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BA21EF" w14:paraId="63398DC7" w14:textId="77777777" w:rsidTr="009530AF">
        <w:trPr>
          <w:cantSplit/>
        </w:trPr>
        <w:tc>
          <w:tcPr>
            <w:tcW w:w="10423" w:type="dxa"/>
            <w:gridSpan w:val="2"/>
            <w:shd w:val="clear" w:color="auto" w:fill="auto"/>
          </w:tcPr>
          <w:p w14:paraId="4E3F0898" w14:textId="7036A479" w:rsidR="00BA21EF" w:rsidRDefault="00BA21EF" w:rsidP="009530AF">
            <w:pPr>
              <w:pStyle w:val="ZA"/>
              <w:framePr w:w="0" w:hRule="auto" w:wrap="auto" w:vAnchor="margin" w:hAnchor="text" w:yAlign="inline"/>
            </w:pPr>
            <w:bookmarkStart w:id="0" w:name="page1"/>
            <w:r>
              <w:rPr>
                <w:sz w:val="64"/>
              </w:rPr>
              <w:t xml:space="preserve">3GPP TS 24.281 </w:t>
            </w:r>
            <w:r>
              <w:t>V17.</w:t>
            </w:r>
            <w:r w:rsidR="00C62EAC">
              <w:rPr>
                <w:rFonts w:hint="eastAsia"/>
                <w:lang w:eastAsia="zh-CN"/>
              </w:rPr>
              <w:t>10</w:t>
            </w:r>
            <w:r>
              <w:t xml:space="preserve">.0 </w:t>
            </w:r>
            <w:r>
              <w:rPr>
                <w:sz w:val="32"/>
              </w:rPr>
              <w:t>(20</w:t>
            </w:r>
            <w:r w:rsidR="00C62EAC">
              <w:rPr>
                <w:rFonts w:hint="eastAsia"/>
                <w:sz w:val="32"/>
                <w:lang w:eastAsia="zh-CN"/>
              </w:rPr>
              <w:t>25</w:t>
            </w:r>
            <w:r>
              <w:rPr>
                <w:sz w:val="32"/>
              </w:rPr>
              <w:t>-</w:t>
            </w:r>
            <w:r w:rsidR="00C62EAC">
              <w:rPr>
                <w:rFonts w:hint="eastAsia"/>
                <w:sz w:val="32"/>
                <w:lang w:eastAsia="zh-CN"/>
              </w:rPr>
              <w:t>03</w:t>
            </w:r>
            <w:r>
              <w:rPr>
                <w:sz w:val="32"/>
              </w:rPr>
              <w:t>)</w:t>
            </w:r>
          </w:p>
        </w:tc>
      </w:tr>
      <w:tr w:rsidR="00BA21EF" w14:paraId="68B64BC3" w14:textId="77777777" w:rsidTr="009530AF">
        <w:trPr>
          <w:cantSplit/>
          <w:trHeight w:hRule="exact" w:val="1134"/>
        </w:trPr>
        <w:tc>
          <w:tcPr>
            <w:tcW w:w="10423" w:type="dxa"/>
            <w:gridSpan w:val="2"/>
            <w:shd w:val="clear" w:color="auto" w:fill="auto"/>
          </w:tcPr>
          <w:p w14:paraId="3200EDFA" w14:textId="77777777" w:rsidR="00BA21EF" w:rsidRDefault="00BA21EF" w:rsidP="009530AF">
            <w:pPr>
              <w:pStyle w:val="TAR"/>
            </w:pPr>
            <w:r>
              <w:t>Technical Specification</w:t>
            </w:r>
          </w:p>
        </w:tc>
      </w:tr>
      <w:tr w:rsidR="00BA21EF" w14:paraId="45389603" w14:textId="77777777" w:rsidTr="009530AF">
        <w:trPr>
          <w:cantSplit/>
          <w:trHeight w:hRule="exact" w:val="3685"/>
        </w:trPr>
        <w:tc>
          <w:tcPr>
            <w:tcW w:w="10423" w:type="dxa"/>
            <w:gridSpan w:val="2"/>
            <w:shd w:val="clear" w:color="auto" w:fill="auto"/>
          </w:tcPr>
          <w:p w14:paraId="34855DAB" w14:textId="77777777" w:rsidR="00BA21EF" w:rsidRDefault="00BA21EF" w:rsidP="009530AF">
            <w:pPr>
              <w:pStyle w:val="ZT"/>
              <w:framePr w:wrap="auto" w:hAnchor="text" w:yAlign="inline"/>
            </w:pPr>
            <w:r>
              <w:t>3rd Generation Partnership Project;</w:t>
            </w:r>
          </w:p>
          <w:p w14:paraId="7B673D30" w14:textId="77777777" w:rsidR="00BA21EF" w:rsidRDefault="00BA21EF" w:rsidP="009530AF">
            <w:pPr>
              <w:pStyle w:val="ZT"/>
              <w:framePr w:wrap="auto" w:hAnchor="text" w:yAlign="inline"/>
            </w:pPr>
            <w:r>
              <w:t>Technical Specification Group Core Network and Terminals;</w:t>
            </w:r>
          </w:p>
          <w:p w14:paraId="42A352FF" w14:textId="77777777" w:rsidR="00BA21EF" w:rsidRDefault="00BA21EF" w:rsidP="009530AF">
            <w:pPr>
              <w:pStyle w:val="ZT"/>
              <w:framePr w:wrap="auto" w:hAnchor="text" w:yAlign="inline"/>
            </w:pPr>
            <w:r>
              <w:t>Mission Critical Video (MCVideo) signalling control;</w:t>
            </w:r>
          </w:p>
          <w:p w14:paraId="0EB3E485" w14:textId="77777777" w:rsidR="00BA21EF" w:rsidRDefault="00BA21EF" w:rsidP="009530AF">
            <w:pPr>
              <w:pStyle w:val="ZT"/>
              <w:framePr w:wrap="auto" w:hAnchor="text" w:yAlign="inline"/>
            </w:pPr>
            <w:r>
              <w:t>Protocol specification</w:t>
            </w:r>
          </w:p>
          <w:p w14:paraId="26527AAA" w14:textId="77777777" w:rsidR="00BA21EF" w:rsidRDefault="00BA21EF" w:rsidP="009530AF">
            <w:pPr>
              <w:pStyle w:val="ZT"/>
              <w:framePr w:wrap="auto" w:hAnchor="text" w:yAlign="inline"/>
              <w:rPr>
                <w:i/>
                <w:sz w:val="28"/>
              </w:rPr>
            </w:pPr>
            <w:r>
              <w:t>(</w:t>
            </w:r>
            <w:r>
              <w:rPr>
                <w:rStyle w:val="ZGSM"/>
              </w:rPr>
              <w:t>Release 17</w:t>
            </w:r>
            <w:r>
              <w:t>)</w:t>
            </w:r>
          </w:p>
        </w:tc>
      </w:tr>
      <w:tr w:rsidR="00BA21EF" w14:paraId="72817DBE" w14:textId="77777777" w:rsidTr="009530AF">
        <w:trPr>
          <w:cantSplit/>
        </w:trPr>
        <w:tc>
          <w:tcPr>
            <w:tcW w:w="10423" w:type="dxa"/>
            <w:gridSpan w:val="2"/>
            <w:shd w:val="clear" w:color="auto" w:fill="auto"/>
          </w:tcPr>
          <w:p w14:paraId="26DFCB28" w14:textId="77777777" w:rsidR="00BA21EF" w:rsidRDefault="00BA21EF" w:rsidP="009530AF">
            <w:pPr>
              <w:pStyle w:val="FP"/>
            </w:pPr>
          </w:p>
        </w:tc>
      </w:tr>
      <w:tr w:rsidR="00BA21EF" w14:paraId="20514330" w14:textId="77777777" w:rsidTr="009530AF">
        <w:trPr>
          <w:cantSplit/>
          <w:trHeight w:hRule="exact" w:val="1531"/>
        </w:trPr>
        <w:tc>
          <w:tcPr>
            <w:tcW w:w="4883" w:type="dxa"/>
            <w:shd w:val="clear" w:color="auto" w:fill="auto"/>
          </w:tcPr>
          <w:p w14:paraId="6CC1D569" w14:textId="77777777" w:rsidR="00BA21EF" w:rsidRDefault="0071228C" w:rsidP="009530AF">
            <w:pPr>
              <w:rPr>
                <w:i/>
              </w:rPr>
            </w:pPr>
            <w:r>
              <w:rPr>
                <w:i/>
              </w:rPr>
              <w:pict w14:anchorId="71D890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35pt;height:64.9pt">
                  <v:imagedata r:id="rId11" o:title="5G-logo_175px"/>
                </v:shape>
              </w:pict>
            </w:r>
          </w:p>
        </w:tc>
        <w:tc>
          <w:tcPr>
            <w:tcW w:w="5540" w:type="dxa"/>
            <w:shd w:val="clear" w:color="auto" w:fill="auto"/>
          </w:tcPr>
          <w:p w14:paraId="632512DB" w14:textId="77777777" w:rsidR="00BA21EF" w:rsidRDefault="0071228C" w:rsidP="009530AF">
            <w:pPr>
              <w:jc w:val="right"/>
            </w:pPr>
            <w:r>
              <w:pict w14:anchorId="1C323C46">
                <v:shape id="_x0000_i1026" type="#_x0000_t75" style="width:127.8pt;height:74.35pt">
                  <v:imagedata r:id="rId12" o:title="3GPP-logo_web"/>
                </v:shape>
              </w:pict>
            </w:r>
          </w:p>
        </w:tc>
      </w:tr>
      <w:tr w:rsidR="00BA21EF" w14:paraId="41B9E3D8" w14:textId="77777777" w:rsidTr="009530AF">
        <w:trPr>
          <w:cantSplit/>
          <w:trHeight w:hRule="exact" w:val="5783"/>
        </w:trPr>
        <w:tc>
          <w:tcPr>
            <w:tcW w:w="10423" w:type="dxa"/>
            <w:gridSpan w:val="2"/>
            <w:shd w:val="clear" w:color="auto" w:fill="auto"/>
          </w:tcPr>
          <w:p w14:paraId="688B43EE" w14:textId="77777777" w:rsidR="00BA21EF" w:rsidRDefault="00BA21EF" w:rsidP="009530AF">
            <w:pPr>
              <w:pStyle w:val="FP"/>
              <w:rPr>
                <w:b/>
              </w:rPr>
            </w:pPr>
          </w:p>
        </w:tc>
      </w:tr>
      <w:tr w:rsidR="00BA21EF" w14:paraId="4C0C3BA0" w14:textId="77777777" w:rsidTr="009530AF">
        <w:trPr>
          <w:cantSplit/>
          <w:trHeight w:hRule="exact" w:val="964"/>
        </w:trPr>
        <w:tc>
          <w:tcPr>
            <w:tcW w:w="10423" w:type="dxa"/>
            <w:gridSpan w:val="2"/>
            <w:shd w:val="clear" w:color="auto" w:fill="auto"/>
          </w:tcPr>
          <w:p w14:paraId="13669BE8" w14:textId="77777777" w:rsidR="00BA21EF" w:rsidRDefault="00BA21EF" w:rsidP="009530AF">
            <w:pPr>
              <w:rPr>
                <w:sz w:val="16"/>
              </w:rPr>
            </w:pPr>
            <w:bookmarkStart w:id="1" w:name="warningNotice"/>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1"/>
          </w:p>
          <w:p w14:paraId="6277BCDD" w14:textId="77777777" w:rsidR="00BA21EF" w:rsidRDefault="00BA21EF" w:rsidP="009530AF">
            <w:pPr>
              <w:pStyle w:val="ZV"/>
              <w:framePr w:w="0" w:wrap="auto" w:vAnchor="margin" w:hAnchor="text" w:yAlign="inline"/>
            </w:pPr>
          </w:p>
          <w:p w14:paraId="26956339" w14:textId="77777777" w:rsidR="00BA21EF" w:rsidRDefault="00BA21EF" w:rsidP="009530AF">
            <w:pPr>
              <w:rPr>
                <w:sz w:val="16"/>
              </w:rPr>
            </w:pPr>
          </w:p>
        </w:tc>
      </w:tr>
      <w:bookmarkEnd w:id="0"/>
    </w:tbl>
    <w:p w14:paraId="0C5852A1" w14:textId="77777777" w:rsidR="00BA21EF" w:rsidRPr="00D10C9A" w:rsidRDefault="00BA21EF" w:rsidP="00BA21EF">
      <w:pPr>
        <w:sectPr w:rsidR="00BA21EF" w:rsidRPr="00D10C9A"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BA21EF" w14:paraId="0156EEF6" w14:textId="77777777" w:rsidTr="009530AF">
        <w:trPr>
          <w:cantSplit/>
          <w:trHeight w:hRule="exact" w:val="5669"/>
        </w:trPr>
        <w:tc>
          <w:tcPr>
            <w:tcW w:w="10423" w:type="dxa"/>
            <w:shd w:val="clear" w:color="auto" w:fill="auto"/>
          </w:tcPr>
          <w:p w14:paraId="33669460" w14:textId="77777777" w:rsidR="00BA21EF" w:rsidRDefault="00BA21EF" w:rsidP="009530AF">
            <w:pPr>
              <w:pStyle w:val="FP"/>
            </w:pPr>
            <w:bookmarkStart w:id="2" w:name="page2"/>
          </w:p>
        </w:tc>
      </w:tr>
      <w:tr w:rsidR="00BA21EF" w14:paraId="4E10C779" w14:textId="77777777" w:rsidTr="009530AF">
        <w:trPr>
          <w:cantSplit/>
          <w:trHeight w:hRule="exact" w:val="5386"/>
        </w:trPr>
        <w:tc>
          <w:tcPr>
            <w:tcW w:w="10423" w:type="dxa"/>
            <w:shd w:val="clear" w:color="auto" w:fill="auto"/>
          </w:tcPr>
          <w:p w14:paraId="7F19FCCD" w14:textId="77777777" w:rsidR="00BA21EF" w:rsidRDefault="00BA21EF" w:rsidP="009530AF">
            <w:pPr>
              <w:pStyle w:val="FP"/>
              <w:spacing w:after="240"/>
              <w:ind w:left="2835" w:right="2835"/>
              <w:jc w:val="center"/>
              <w:rPr>
                <w:rFonts w:ascii="Arial" w:hAnsi="Arial"/>
                <w:b/>
                <w:i/>
                <w:noProof/>
              </w:rPr>
            </w:pPr>
            <w:bookmarkStart w:id="3" w:name="coords3gpp"/>
            <w:r>
              <w:rPr>
                <w:rFonts w:ascii="Arial" w:hAnsi="Arial"/>
                <w:b/>
                <w:i/>
                <w:noProof/>
              </w:rPr>
              <w:t>3GPP</w:t>
            </w:r>
          </w:p>
          <w:p w14:paraId="23042F79" w14:textId="77777777" w:rsidR="00BA21EF" w:rsidRDefault="00BA21EF" w:rsidP="009530AF">
            <w:pPr>
              <w:pStyle w:val="FP"/>
              <w:pBdr>
                <w:bottom w:val="single" w:sz="6" w:space="1" w:color="auto"/>
              </w:pBdr>
              <w:ind w:left="2835" w:right="2835"/>
              <w:jc w:val="center"/>
              <w:rPr>
                <w:noProof/>
              </w:rPr>
            </w:pPr>
            <w:r>
              <w:rPr>
                <w:noProof/>
              </w:rPr>
              <w:t>Postal address</w:t>
            </w:r>
          </w:p>
          <w:p w14:paraId="729E02A8" w14:textId="77777777" w:rsidR="00BA21EF" w:rsidRDefault="00BA21EF" w:rsidP="009530AF">
            <w:pPr>
              <w:pStyle w:val="FP"/>
              <w:ind w:left="2835" w:right="2835"/>
              <w:jc w:val="center"/>
              <w:rPr>
                <w:rFonts w:ascii="Arial" w:hAnsi="Arial"/>
                <w:noProof/>
                <w:sz w:val="18"/>
              </w:rPr>
            </w:pPr>
          </w:p>
          <w:p w14:paraId="32D8CEBC" w14:textId="77777777" w:rsidR="00BA21EF" w:rsidRDefault="00BA21EF" w:rsidP="009530AF">
            <w:pPr>
              <w:pStyle w:val="FP"/>
              <w:pBdr>
                <w:bottom w:val="single" w:sz="6" w:space="1" w:color="auto"/>
              </w:pBdr>
              <w:spacing w:before="240"/>
              <w:ind w:left="2835" w:right="2835"/>
              <w:jc w:val="center"/>
              <w:rPr>
                <w:noProof/>
              </w:rPr>
            </w:pPr>
            <w:r>
              <w:rPr>
                <w:noProof/>
              </w:rPr>
              <w:t>3GPP support office address</w:t>
            </w:r>
          </w:p>
          <w:p w14:paraId="427FC4C2" w14:textId="77777777" w:rsidR="00BA21EF" w:rsidRDefault="00BA21EF" w:rsidP="009530AF">
            <w:pPr>
              <w:pStyle w:val="FP"/>
              <w:ind w:left="2835" w:right="2835"/>
              <w:jc w:val="center"/>
              <w:rPr>
                <w:rFonts w:ascii="Arial" w:hAnsi="Arial"/>
                <w:noProof/>
                <w:sz w:val="18"/>
                <w:lang w:val="fr-FR"/>
              </w:rPr>
            </w:pPr>
            <w:r>
              <w:rPr>
                <w:rFonts w:ascii="Arial" w:hAnsi="Arial"/>
                <w:noProof/>
                <w:sz w:val="18"/>
                <w:lang w:val="fr-FR"/>
              </w:rPr>
              <w:t>650 Route des Lucioles - Sophia Antipolis</w:t>
            </w:r>
          </w:p>
          <w:p w14:paraId="3AAC24BD" w14:textId="77777777" w:rsidR="00BA21EF" w:rsidRDefault="00BA21EF" w:rsidP="009530AF">
            <w:pPr>
              <w:pStyle w:val="FP"/>
              <w:ind w:left="2835" w:right="2835"/>
              <w:jc w:val="center"/>
              <w:rPr>
                <w:rFonts w:ascii="Arial" w:hAnsi="Arial"/>
                <w:noProof/>
                <w:sz w:val="18"/>
                <w:lang w:val="fr-FR"/>
              </w:rPr>
            </w:pPr>
            <w:r>
              <w:rPr>
                <w:rFonts w:ascii="Arial" w:hAnsi="Arial"/>
                <w:noProof/>
                <w:sz w:val="18"/>
                <w:lang w:val="fr-FR"/>
              </w:rPr>
              <w:t>Valbonne - FRANCE</w:t>
            </w:r>
          </w:p>
          <w:p w14:paraId="790A2D77" w14:textId="77777777" w:rsidR="00BA21EF" w:rsidRDefault="00BA21EF" w:rsidP="009530AF">
            <w:pPr>
              <w:pStyle w:val="FP"/>
              <w:spacing w:after="20"/>
              <w:ind w:left="2835" w:right="2835"/>
              <w:jc w:val="center"/>
              <w:rPr>
                <w:rFonts w:ascii="Arial" w:hAnsi="Arial"/>
                <w:noProof/>
                <w:sz w:val="18"/>
              </w:rPr>
            </w:pPr>
            <w:r>
              <w:rPr>
                <w:rFonts w:ascii="Arial" w:hAnsi="Arial"/>
                <w:noProof/>
                <w:sz w:val="18"/>
              </w:rPr>
              <w:t>Tel.: +33 4 92 94 42 00 Fax: +33 4 93 65 47 16</w:t>
            </w:r>
          </w:p>
          <w:p w14:paraId="167F2106" w14:textId="77777777" w:rsidR="00BA21EF" w:rsidRDefault="00BA21EF" w:rsidP="009530AF">
            <w:pPr>
              <w:pStyle w:val="FP"/>
              <w:pBdr>
                <w:bottom w:val="single" w:sz="6" w:space="1" w:color="auto"/>
              </w:pBdr>
              <w:spacing w:before="240"/>
              <w:ind w:left="2835" w:right="2835"/>
              <w:jc w:val="center"/>
              <w:rPr>
                <w:noProof/>
              </w:rPr>
            </w:pPr>
            <w:r>
              <w:rPr>
                <w:noProof/>
              </w:rPr>
              <w:t>Internet</w:t>
            </w:r>
          </w:p>
          <w:p w14:paraId="2622A126" w14:textId="77777777" w:rsidR="00BA21EF" w:rsidRDefault="00BA21EF" w:rsidP="009530AF">
            <w:pPr>
              <w:pStyle w:val="FP"/>
              <w:ind w:left="2835" w:right="2835"/>
              <w:jc w:val="center"/>
              <w:rPr>
                <w:rFonts w:ascii="Arial" w:hAnsi="Arial"/>
                <w:noProof/>
                <w:sz w:val="18"/>
              </w:rPr>
            </w:pPr>
            <w:r>
              <w:rPr>
                <w:rFonts w:ascii="Arial" w:hAnsi="Arial"/>
                <w:noProof/>
                <w:sz w:val="18"/>
              </w:rPr>
              <w:t>http://www.3gpp.org</w:t>
            </w:r>
            <w:bookmarkEnd w:id="3"/>
          </w:p>
          <w:p w14:paraId="198CEA9A" w14:textId="77777777" w:rsidR="00BA21EF" w:rsidRDefault="00BA21EF" w:rsidP="009530AF">
            <w:pPr>
              <w:rPr>
                <w:noProof/>
              </w:rPr>
            </w:pPr>
          </w:p>
        </w:tc>
      </w:tr>
      <w:tr w:rsidR="00BA21EF" w14:paraId="019E9A6B" w14:textId="77777777" w:rsidTr="009530AF">
        <w:trPr>
          <w:cantSplit/>
        </w:trPr>
        <w:tc>
          <w:tcPr>
            <w:tcW w:w="10423" w:type="dxa"/>
            <w:shd w:val="clear" w:color="auto" w:fill="auto"/>
            <w:vAlign w:val="bottom"/>
          </w:tcPr>
          <w:p w14:paraId="74C14944" w14:textId="77777777" w:rsidR="00BA21EF" w:rsidRDefault="00BA21EF" w:rsidP="009530AF">
            <w:pPr>
              <w:pStyle w:val="FP"/>
              <w:pBdr>
                <w:bottom w:val="single" w:sz="6" w:space="1" w:color="auto"/>
              </w:pBdr>
              <w:spacing w:after="240"/>
              <w:jc w:val="center"/>
              <w:rPr>
                <w:rFonts w:ascii="Arial" w:hAnsi="Arial"/>
                <w:b/>
                <w:i/>
                <w:noProof/>
              </w:rPr>
            </w:pPr>
            <w:bookmarkStart w:id="4" w:name="copyrightNotification"/>
            <w:r>
              <w:rPr>
                <w:rFonts w:ascii="Arial" w:hAnsi="Arial"/>
                <w:b/>
                <w:i/>
                <w:noProof/>
              </w:rPr>
              <w:t>Copyright Notification</w:t>
            </w:r>
          </w:p>
          <w:p w14:paraId="3624AD84" w14:textId="77777777" w:rsidR="00BA21EF" w:rsidRDefault="00BA21EF" w:rsidP="009530AF">
            <w:pPr>
              <w:pStyle w:val="FP"/>
              <w:jc w:val="center"/>
              <w:rPr>
                <w:noProof/>
              </w:rPr>
            </w:pPr>
            <w:r>
              <w:rPr>
                <w:noProof/>
              </w:rPr>
              <w:t>No part may be reproduced except as authorized by written permission.</w:t>
            </w:r>
            <w:r>
              <w:rPr>
                <w:noProof/>
              </w:rPr>
              <w:br/>
              <w:t>The copyright and the foregoing restriction extend to reproduction in all media.</w:t>
            </w:r>
          </w:p>
          <w:p w14:paraId="38216583" w14:textId="77777777" w:rsidR="00BA21EF" w:rsidRDefault="00BA21EF" w:rsidP="009530AF">
            <w:pPr>
              <w:pStyle w:val="FP"/>
              <w:jc w:val="center"/>
              <w:rPr>
                <w:noProof/>
              </w:rPr>
            </w:pPr>
          </w:p>
          <w:p w14:paraId="74403425" w14:textId="5F3FA2A3" w:rsidR="00BA21EF" w:rsidRDefault="00BA21EF" w:rsidP="009530AF">
            <w:pPr>
              <w:pStyle w:val="FP"/>
              <w:jc w:val="center"/>
              <w:rPr>
                <w:noProof/>
                <w:sz w:val="18"/>
              </w:rPr>
            </w:pPr>
            <w:r>
              <w:rPr>
                <w:noProof/>
                <w:sz w:val="18"/>
              </w:rPr>
              <w:t xml:space="preserve">© </w:t>
            </w:r>
            <w:del w:id="5" w:author="MCC" w:date="2025-03-10T09:18:00Z">
              <w:r w:rsidDel="0071228C">
                <w:rPr>
                  <w:noProof/>
                  <w:sz w:val="18"/>
                </w:rPr>
                <w:delText>2022</w:delText>
              </w:r>
            </w:del>
            <w:ins w:id="6" w:author="MCC" w:date="2025-03-10T09:18:00Z">
              <w:r w:rsidR="0071228C">
                <w:rPr>
                  <w:noProof/>
                  <w:sz w:val="18"/>
                </w:rPr>
                <w:t>202</w:t>
              </w:r>
              <w:r w:rsidR="0071228C">
                <w:rPr>
                  <w:noProof/>
                  <w:sz w:val="18"/>
                </w:rPr>
                <w:t>5</w:t>
              </w:r>
            </w:ins>
            <w:r>
              <w:rPr>
                <w:noProof/>
                <w:sz w:val="18"/>
              </w:rPr>
              <w:t>, 3GPP Organizational Partners (ARIB, ATIS, CCSA, ETSI, TSDSI, TTA, TTC).</w:t>
            </w:r>
            <w:bookmarkStart w:id="7" w:name="copyrightaddon"/>
            <w:bookmarkEnd w:id="7"/>
          </w:p>
          <w:p w14:paraId="5E1D5C50" w14:textId="77777777" w:rsidR="00BA21EF" w:rsidRDefault="00BA21EF" w:rsidP="009530AF">
            <w:pPr>
              <w:pStyle w:val="FP"/>
              <w:jc w:val="center"/>
              <w:rPr>
                <w:noProof/>
                <w:sz w:val="18"/>
              </w:rPr>
            </w:pPr>
            <w:r>
              <w:rPr>
                <w:noProof/>
                <w:sz w:val="18"/>
              </w:rPr>
              <w:t>All rights reserved.</w:t>
            </w:r>
          </w:p>
          <w:p w14:paraId="276B400E" w14:textId="77777777" w:rsidR="00BA21EF" w:rsidRDefault="00BA21EF" w:rsidP="009530AF">
            <w:pPr>
              <w:pStyle w:val="FP"/>
              <w:rPr>
                <w:noProof/>
                <w:sz w:val="18"/>
              </w:rPr>
            </w:pPr>
          </w:p>
          <w:p w14:paraId="58852E81" w14:textId="77777777" w:rsidR="00BA21EF" w:rsidRDefault="00BA21EF" w:rsidP="009530AF">
            <w:pPr>
              <w:pStyle w:val="FP"/>
              <w:rPr>
                <w:noProof/>
                <w:sz w:val="18"/>
              </w:rPr>
            </w:pPr>
            <w:r>
              <w:rPr>
                <w:noProof/>
                <w:sz w:val="18"/>
              </w:rPr>
              <w:t>UMTS™ is a Trade Mark of ETSI registered for the benefit of its members</w:t>
            </w:r>
          </w:p>
          <w:p w14:paraId="0855E767" w14:textId="77777777" w:rsidR="00BA21EF" w:rsidRDefault="00BA21EF" w:rsidP="009530AF">
            <w:pPr>
              <w:pStyle w:val="FP"/>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629B1A68" w14:textId="77777777" w:rsidR="00BA21EF" w:rsidRDefault="00BA21EF" w:rsidP="009530AF">
            <w:pPr>
              <w:pStyle w:val="FP"/>
              <w:rPr>
                <w:noProof/>
                <w:sz w:val="18"/>
              </w:rPr>
            </w:pPr>
            <w:r>
              <w:rPr>
                <w:noProof/>
                <w:sz w:val="18"/>
              </w:rPr>
              <w:t>GSM® and the GSM logo are registered and owned by the GSM Association</w:t>
            </w:r>
            <w:bookmarkEnd w:id="4"/>
          </w:p>
          <w:p w14:paraId="7350E643" w14:textId="77777777" w:rsidR="00BA21EF" w:rsidRDefault="00BA21EF" w:rsidP="009530AF"/>
        </w:tc>
      </w:tr>
      <w:bookmarkEnd w:id="2"/>
    </w:tbl>
    <w:p w14:paraId="53A1766B" w14:textId="3C96BAEF" w:rsidR="00080512" w:rsidRPr="0079589D" w:rsidRDefault="00BA21EF" w:rsidP="00F1630B">
      <w:pPr>
        <w:pStyle w:val="TT"/>
      </w:pPr>
      <w:r w:rsidRPr="00D10C9A">
        <w:br w:type="page"/>
      </w:r>
      <w:r w:rsidR="00080512" w:rsidRPr="0079589D">
        <w:t>Contents</w:t>
      </w:r>
    </w:p>
    <w:p w14:paraId="7E780880" w14:textId="3DC765C6" w:rsidR="00F478A2" w:rsidRDefault="00CB4E86">
      <w:pPr>
        <w:pStyle w:val="TOC1"/>
        <w:rPr>
          <w:rFonts w:ascii="Calibri" w:hAnsi="Calibri"/>
          <w:noProof/>
          <w:szCs w:val="22"/>
          <w:lang w:eastAsia="en-GB"/>
        </w:rPr>
      </w:pPr>
      <w:r>
        <w:fldChar w:fldCharType="begin" w:fldLock="1"/>
      </w:r>
      <w:r>
        <w:instrText xml:space="preserve"> TOC \o "1-9" </w:instrText>
      </w:r>
      <w:r>
        <w:fldChar w:fldCharType="separate"/>
      </w:r>
      <w:r w:rsidR="00F478A2">
        <w:rPr>
          <w:noProof/>
        </w:rPr>
        <w:t>Foreword</w:t>
      </w:r>
      <w:r w:rsidR="00F478A2">
        <w:rPr>
          <w:noProof/>
        </w:rPr>
        <w:tab/>
      </w:r>
      <w:r w:rsidR="00F478A2">
        <w:rPr>
          <w:noProof/>
        </w:rPr>
        <w:fldChar w:fldCharType="begin" w:fldLock="1"/>
      </w:r>
      <w:r w:rsidR="00F478A2">
        <w:rPr>
          <w:noProof/>
        </w:rPr>
        <w:instrText xml:space="preserve"> PAGEREF _Toc123628038 \h </w:instrText>
      </w:r>
      <w:r w:rsidR="00F478A2">
        <w:rPr>
          <w:noProof/>
        </w:rPr>
      </w:r>
      <w:r w:rsidR="00F478A2">
        <w:rPr>
          <w:noProof/>
        </w:rPr>
        <w:fldChar w:fldCharType="separate"/>
      </w:r>
      <w:r w:rsidR="00F478A2">
        <w:rPr>
          <w:noProof/>
        </w:rPr>
        <w:t>23</w:t>
      </w:r>
      <w:r w:rsidR="00F478A2">
        <w:rPr>
          <w:noProof/>
        </w:rPr>
        <w:fldChar w:fldCharType="end"/>
      </w:r>
    </w:p>
    <w:p w14:paraId="5DEB0D69" w14:textId="100A0B53" w:rsidR="00F478A2" w:rsidRDefault="00F478A2">
      <w:pPr>
        <w:pStyle w:val="TOC1"/>
        <w:rPr>
          <w:rFonts w:ascii="Calibri" w:hAnsi="Calibri"/>
          <w:noProof/>
          <w:szCs w:val="22"/>
          <w:lang w:eastAsia="en-GB"/>
        </w:rPr>
      </w:pPr>
      <w:r>
        <w:rPr>
          <w:noProof/>
        </w:rPr>
        <w:t>1</w:t>
      </w:r>
      <w:r>
        <w:rPr>
          <w:rFonts w:ascii="Calibri" w:hAnsi="Calibri"/>
          <w:noProof/>
          <w:szCs w:val="22"/>
          <w:lang w:eastAsia="en-GB"/>
        </w:rPr>
        <w:tab/>
      </w:r>
      <w:r>
        <w:rPr>
          <w:noProof/>
        </w:rPr>
        <w:t>Scope</w:t>
      </w:r>
      <w:r>
        <w:rPr>
          <w:noProof/>
        </w:rPr>
        <w:tab/>
      </w:r>
      <w:r>
        <w:rPr>
          <w:noProof/>
        </w:rPr>
        <w:fldChar w:fldCharType="begin" w:fldLock="1"/>
      </w:r>
      <w:r>
        <w:rPr>
          <w:noProof/>
        </w:rPr>
        <w:instrText xml:space="preserve"> PAGEREF _Toc123628039 \h </w:instrText>
      </w:r>
      <w:r>
        <w:rPr>
          <w:noProof/>
        </w:rPr>
      </w:r>
      <w:r>
        <w:rPr>
          <w:noProof/>
        </w:rPr>
        <w:fldChar w:fldCharType="separate"/>
      </w:r>
      <w:r>
        <w:rPr>
          <w:noProof/>
        </w:rPr>
        <w:t>24</w:t>
      </w:r>
      <w:r>
        <w:rPr>
          <w:noProof/>
        </w:rPr>
        <w:fldChar w:fldCharType="end"/>
      </w:r>
    </w:p>
    <w:p w14:paraId="1D6E592D" w14:textId="6ABAF510" w:rsidR="00F478A2" w:rsidRDefault="00F478A2">
      <w:pPr>
        <w:pStyle w:val="TOC1"/>
        <w:rPr>
          <w:rFonts w:ascii="Calibri" w:hAnsi="Calibri"/>
          <w:noProof/>
          <w:szCs w:val="22"/>
          <w:lang w:eastAsia="en-GB"/>
        </w:rPr>
      </w:pPr>
      <w:r>
        <w:rPr>
          <w:noProof/>
        </w:rPr>
        <w:t>2</w:t>
      </w:r>
      <w:r>
        <w:rPr>
          <w:rFonts w:ascii="Calibri" w:hAnsi="Calibri"/>
          <w:noProof/>
          <w:szCs w:val="22"/>
          <w:lang w:eastAsia="en-GB"/>
        </w:rPr>
        <w:tab/>
      </w:r>
      <w:r>
        <w:rPr>
          <w:noProof/>
        </w:rPr>
        <w:t>References</w:t>
      </w:r>
      <w:r>
        <w:rPr>
          <w:noProof/>
        </w:rPr>
        <w:tab/>
      </w:r>
      <w:r>
        <w:rPr>
          <w:noProof/>
        </w:rPr>
        <w:fldChar w:fldCharType="begin" w:fldLock="1"/>
      </w:r>
      <w:r>
        <w:rPr>
          <w:noProof/>
        </w:rPr>
        <w:instrText xml:space="preserve"> PAGEREF _Toc123628040 \h </w:instrText>
      </w:r>
      <w:r>
        <w:rPr>
          <w:noProof/>
        </w:rPr>
      </w:r>
      <w:r>
        <w:rPr>
          <w:noProof/>
        </w:rPr>
        <w:fldChar w:fldCharType="separate"/>
      </w:r>
      <w:r>
        <w:rPr>
          <w:noProof/>
        </w:rPr>
        <w:t>24</w:t>
      </w:r>
      <w:r>
        <w:rPr>
          <w:noProof/>
        </w:rPr>
        <w:fldChar w:fldCharType="end"/>
      </w:r>
    </w:p>
    <w:p w14:paraId="2D5FD9A2" w14:textId="6A610BDB" w:rsidR="00F478A2" w:rsidRDefault="00F478A2">
      <w:pPr>
        <w:pStyle w:val="TOC1"/>
        <w:rPr>
          <w:rFonts w:ascii="Calibri" w:hAnsi="Calibri"/>
          <w:noProof/>
          <w:szCs w:val="22"/>
          <w:lang w:eastAsia="en-GB"/>
        </w:rPr>
      </w:pPr>
      <w:r>
        <w:rPr>
          <w:noProof/>
        </w:rPr>
        <w:t>3</w:t>
      </w:r>
      <w:r>
        <w:rPr>
          <w:rFonts w:ascii="Calibri" w:hAnsi="Calibri"/>
          <w:noProof/>
          <w:szCs w:val="22"/>
          <w:lang w:eastAsia="en-GB"/>
        </w:rPr>
        <w:tab/>
      </w:r>
      <w:r>
        <w:rPr>
          <w:noProof/>
        </w:rPr>
        <w:t>Definitions, symbols and abbreviations</w:t>
      </w:r>
      <w:r>
        <w:rPr>
          <w:noProof/>
        </w:rPr>
        <w:tab/>
      </w:r>
      <w:r>
        <w:rPr>
          <w:noProof/>
        </w:rPr>
        <w:fldChar w:fldCharType="begin" w:fldLock="1"/>
      </w:r>
      <w:r>
        <w:rPr>
          <w:noProof/>
        </w:rPr>
        <w:instrText xml:space="preserve"> PAGEREF _Toc123628041 \h </w:instrText>
      </w:r>
      <w:r>
        <w:rPr>
          <w:noProof/>
        </w:rPr>
      </w:r>
      <w:r>
        <w:rPr>
          <w:noProof/>
        </w:rPr>
        <w:fldChar w:fldCharType="separate"/>
      </w:r>
      <w:r>
        <w:rPr>
          <w:noProof/>
        </w:rPr>
        <w:t>27</w:t>
      </w:r>
      <w:r>
        <w:rPr>
          <w:noProof/>
        </w:rPr>
        <w:fldChar w:fldCharType="end"/>
      </w:r>
    </w:p>
    <w:p w14:paraId="512CDDDD" w14:textId="2ED2BC37" w:rsidR="00F478A2" w:rsidRDefault="00F478A2">
      <w:pPr>
        <w:pStyle w:val="TOC2"/>
        <w:rPr>
          <w:rFonts w:ascii="Calibri" w:hAnsi="Calibri"/>
          <w:noProof/>
          <w:sz w:val="22"/>
          <w:szCs w:val="22"/>
          <w:lang w:eastAsia="en-GB"/>
        </w:rPr>
      </w:pPr>
      <w:r>
        <w:rPr>
          <w:noProof/>
        </w:rPr>
        <w:t>3.1</w:t>
      </w:r>
      <w:r>
        <w:rPr>
          <w:rFonts w:ascii="Calibri" w:hAnsi="Calibri"/>
          <w:noProof/>
          <w:sz w:val="22"/>
          <w:szCs w:val="22"/>
          <w:lang w:eastAsia="en-GB"/>
        </w:rPr>
        <w:tab/>
      </w:r>
      <w:r>
        <w:rPr>
          <w:noProof/>
        </w:rPr>
        <w:t>Definitions</w:t>
      </w:r>
      <w:r>
        <w:rPr>
          <w:noProof/>
        </w:rPr>
        <w:tab/>
      </w:r>
      <w:r>
        <w:rPr>
          <w:noProof/>
        </w:rPr>
        <w:fldChar w:fldCharType="begin" w:fldLock="1"/>
      </w:r>
      <w:r>
        <w:rPr>
          <w:noProof/>
        </w:rPr>
        <w:instrText xml:space="preserve"> PAGEREF _Toc123628042 \h </w:instrText>
      </w:r>
      <w:r>
        <w:rPr>
          <w:noProof/>
        </w:rPr>
      </w:r>
      <w:r>
        <w:rPr>
          <w:noProof/>
        </w:rPr>
        <w:fldChar w:fldCharType="separate"/>
      </w:r>
      <w:r>
        <w:rPr>
          <w:noProof/>
        </w:rPr>
        <w:t>27</w:t>
      </w:r>
      <w:r>
        <w:rPr>
          <w:noProof/>
        </w:rPr>
        <w:fldChar w:fldCharType="end"/>
      </w:r>
    </w:p>
    <w:p w14:paraId="41484219" w14:textId="093585F4" w:rsidR="00F478A2" w:rsidRDefault="00F478A2">
      <w:pPr>
        <w:pStyle w:val="TOC2"/>
        <w:rPr>
          <w:rFonts w:ascii="Calibri" w:hAnsi="Calibri"/>
          <w:noProof/>
          <w:sz w:val="22"/>
          <w:szCs w:val="22"/>
          <w:lang w:eastAsia="en-GB"/>
        </w:rPr>
      </w:pPr>
      <w:r>
        <w:rPr>
          <w:noProof/>
        </w:rPr>
        <w:t>3.2</w:t>
      </w:r>
      <w:r>
        <w:rPr>
          <w:rFonts w:ascii="Calibri" w:hAnsi="Calibri"/>
          <w:noProof/>
          <w:sz w:val="22"/>
          <w:szCs w:val="22"/>
          <w:lang w:eastAsia="en-GB"/>
        </w:rPr>
        <w:tab/>
      </w:r>
      <w:r>
        <w:rPr>
          <w:noProof/>
        </w:rPr>
        <w:t>Symbols</w:t>
      </w:r>
      <w:r>
        <w:rPr>
          <w:noProof/>
        </w:rPr>
        <w:tab/>
      </w:r>
      <w:r>
        <w:rPr>
          <w:noProof/>
        </w:rPr>
        <w:fldChar w:fldCharType="begin" w:fldLock="1"/>
      </w:r>
      <w:r>
        <w:rPr>
          <w:noProof/>
        </w:rPr>
        <w:instrText xml:space="preserve"> PAGEREF _Toc123628043 \h </w:instrText>
      </w:r>
      <w:r>
        <w:rPr>
          <w:noProof/>
        </w:rPr>
      </w:r>
      <w:r>
        <w:rPr>
          <w:noProof/>
        </w:rPr>
        <w:fldChar w:fldCharType="separate"/>
      </w:r>
      <w:r>
        <w:rPr>
          <w:noProof/>
        </w:rPr>
        <w:t>30</w:t>
      </w:r>
      <w:r>
        <w:rPr>
          <w:noProof/>
        </w:rPr>
        <w:fldChar w:fldCharType="end"/>
      </w:r>
    </w:p>
    <w:p w14:paraId="0C1C989E" w14:textId="64C9CE66" w:rsidR="00F478A2" w:rsidRDefault="00F478A2">
      <w:pPr>
        <w:pStyle w:val="TOC2"/>
        <w:rPr>
          <w:rFonts w:ascii="Calibri" w:hAnsi="Calibri"/>
          <w:noProof/>
          <w:sz w:val="22"/>
          <w:szCs w:val="22"/>
          <w:lang w:eastAsia="en-GB"/>
        </w:rPr>
      </w:pPr>
      <w:r>
        <w:rPr>
          <w:noProof/>
        </w:rPr>
        <w:t>3.3</w:t>
      </w:r>
      <w:r>
        <w:rPr>
          <w:rFonts w:ascii="Calibri" w:hAnsi="Calibri"/>
          <w:noProof/>
          <w:sz w:val="22"/>
          <w:szCs w:val="22"/>
          <w:lang w:eastAsia="en-GB"/>
        </w:rPr>
        <w:tab/>
      </w:r>
      <w:r>
        <w:rPr>
          <w:noProof/>
        </w:rPr>
        <w:t>Abbreviations</w:t>
      </w:r>
      <w:r>
        <w:rPr>
          <w:noProof/>
        </w:rPr>
        <w:tab/>
      </w:r>
      <w:r>
        <w:rPr>
          <w:noProof/>
        </w:rPr>
        <w:fldChar w:fldCharType="begin" w:fldLock="1"/>
      </w:r>
      <w:r>
        <w:rPr>
          <w:noProof/>
        </w:rPr>
        <w:instrText xml:space="preserve"> PAGEREF _Toc123628044 \h </w:instrText>
      </w:r>
      <w:r>
        <w:rPr>
          <w:noProof/>
        </w:rPr>
      </w:r>
      <w:r>
        <w:rPr>
          <w:noProof/>
        </w:rPr>
        <w:fldChar w:fldCharType="separate"/>
      </w:r>
      <w:r>
        <w:rPr>
          <w:noProof/>
        </w:rPr>
        <w:t>30</w:t>
      </w:r>
      <w:r>
        <w:rPr>
          <w:noProof/>
        </w:rPr>
        <w:fldChar w:fldCharType="end"/>
      </w:r>
    </w:p>
    <w:p w14:paraId="4017AF94" w14:textId="200C0F7A" w:rsidR="00F478A2" w:rsidRDefault="00F478A2">
      <w:pPr>
        <w:pStyle w:val="TOC1"/>
        <w:rPr>
          <w:rFonts w:ascii="Calibri" w:hAnsi="Calibri"/>
          <w:noProof/>
          <w:szCs w:val="22"/>
          <w:lang w:eastAsia="en-GB"/>
        </w:rPr>
      </w:pPr>
      <w:r>
        <w:rPr>
          <w:noProof/>
        </w:rPr>
        <w:t>4</w:t>
      </w:r>
      <w:r>
        <w:rPr>
          <w:rFonts w:ascii="Calibri" w:hAnsi="Calibri"/>
          <w:noProof/>
          <w:szCs w:val="22"/>
          <w:lang w:eastAsia="en-GB"/>
        </w:rPr>
        <w:tab/>
      </w:r>
      <w:r>
        <w:rPr>
          <w:noProof/>
        </w:rPr>
        <w:t>General</w:t>
      </w:r>
      <w:r>
        <w:rPr>
          <w:noProof/>
        </w:rPr>
        <w:tab/>
      </w:r>
      <w:r>
        <w:rPr>
          <w:noProof/>
        </w:rPr>
        <w:fldChar w:fldCharType="begin" w:fldLock="1"/>
      </w:r>
      <w:r>
        <w:rPr>
          <w:noProof/>
        </w:rPr>
        <w:instrText xml:space="preserve"> PAGEREF _Toc123628045 \h </w:instrText>
      </w:r>
      <w:r>
        <w:rPr>
          <w:noProof/>
        </w:rPr>
      </w:r>
      <w:r>
        <w:rPr>
          <w:noProof/>
        </w:rPr>
        <w:fldChar w:fldCharType="separate"/>
      </w:r>
      <w:r>
        <w:rPr>
          <w:noProof/>
        </w:rPr>
        <w:t>31</w:t>
      </w:r>
      <w:r>
        <w:rPr>
          <w:noProof/>
        </w:rPr>
        <w:fldChar w:fldCharType="end"/>
      </w:r>
    </w:p>
    <w:p w14:paraId="67B793DC" w14:textId="07B926FF" w:rsidR="00F478A2" w:rsidRDefault="00F478A2">
      <w:pPr>
        <w:pStyle w:val="TOC2"/>
        <w:rPr>
          <w:rFonts w:ascii="Calibri" w:hAnsi="Calibri"/>
          <w:noProof/>
          <w:sz w:val="22"/>
          <w:szCs w:val="22"/>
          <w:lang w:eastAsia="en-GB"/>
        </w:rPr>
      </w:pPr>
      <w:r>
        <w:rPr>
          <w:noProof/>
        </w:rPr>
        <w:t>4.1</w:t>
      </w:r>
      <w:r>
        <w:rPr>
          <w:rFonts w:ascii="Calibri" w:hAnsi="Calibri"/>
          <w:noProof/>
          <w:sz w:val="22"/>
          <w:szCs w:val="22"/>
          <w:lang w:eastAsia="en-GB"/>
        </w:rPr>
        <w:tab/>
      </w:r>
      <w:r>
        <w:rPr>
          <w:noProof/>
        </w:rPr>
        <w:t>MCVideo overview</w:t>
      </w:r>
      <w:r>
        <w:rPr>
          <w:noProof/>
        </w:rPr>
        <w:tab/>
      </w:r>
      <w:r>
        <w:rPr>
          <w:noProof/>
        </w:rPr>
        <w:fldChar w:fldCharType="begin" w:fldLock="1"/>
      </w:r>
      <w:r>
        <w:rPr>
          <w:noProof/>
        </w:rPr>
        <w:instrText xml:space="preserve"> PAGEREF _Toc123628046 \h </w:instrText>
      </w:r>
      <w:r>
        <w:rPr>
          <w:noProof/>
        </w:rPr>
      </w:r>
      <w:r>
        <w:rPr>
          <w:noProof/>
        </w:rPr>
        <w:fldChar w:fldCharType="separate"/>
      </w:r>
      <w:r>
        <w:rPr>
          <w:noProof/>
        </w:rPr>
        <w:t>31</w:t>
      </w:r>
      <w:r>
        <w:rPr>
          <w:noProof/>
        </w:rPr>
        <w:fldChar w:fldCharType="end"/>
      </w:r>
    </w:p>
    <w:p w14:paraId="08B049A0" w14:textId="1ADBD749" w:rsidR="00F478A2" w:rsidRDefault="00F478A2">
      <w:pPr>
        <w:pStyle w:val="TOC2"/>
        <w:rPr>
          <w:rFonts w:ascii="Calibri" w:hAnsi="Calibri"/>
          <w:noProof/>
          <w:sz w:val="22"/>
          <w:szCs w:val="22"/>
          <w:lang w:eastAsia="en-GB"/>
        </w:rPr>
      </w:pPr>
      <w:r>
        <w:rPr>
          <w:noProof/>
        </w:rPr>
        <w:t>4.2</w:t>
      </w:r>
      <w:r>
        <w:rPr>
          <w:rFonts w:ascii="Calibri" w:hAnsi="Calibri"/>
          <w:noProof/>
          <w:sz w:val="22"/>
          <w:szCs w:val="22"/>
          <w:lang w:eastAsia="en-GB"/>
        </w:rPr>
        <w:tab/>
      </w:r>
      <w:r>
        <w:rPr>
          <w:noProof/>
        </w:rPr>
        <w:t>URI and address assignments</w:t>
      </w:r>
      <w:r>
        <w:rPr>
          <w:noProof/>
        </w:rPr>
        <w:tab/>
      </w:r>
      <w:r>
        <w:rPr>
          <w:noProof/>
        </w:rPr>
        <w:fldChar w:fldCharType="begin" w:fldLock="1"/>
      </w:r>
      <w:r>
        <w:rPr>
          <w:noProof/>
        </w:rPr>
        <w:instrText xml:space="preserve"> PAGEREF _Toc123628047 \h </w:instrText>
      </w:r>
      <w:r>
        <w:rPr>
          <w:noProof/>
        </w:rPr>
      </w:r>
      <w:r>
        <w:rPr>
          <w:noProof/>
        </w:rPr>
        <w:fldChar w:fldCharType="separate"/>
      </w:r>
      <w:r>
        <w:rPr>
          <w:noProof/>
        </w:rPr>
        <w:t>32</w:t>
      </w:r>
      <w:r>
        <w:rPr>
          <w:noProof/>
        </w:rPr>
        <w:fldChar w:fldCharType="end"/>
      </w:r>
    </w:p>
    <w:p w14:paraId="6E052569" w14:textId="02880E3F" w:rsidR="00F478A2" w:rsidRDefault="00F478A2">
      <w:pPr>
        <w:pStyle w:val="TOC2"/>
        <w:rPr>
          <w:rFonts w:ascii="Calibri" w:hAnsi="Calibri"/>
          <w:noProof/>
          <w:sz w:val="22"/>
          <w:szCs w:val="22"/>
          <w:lang w:eastAsia="en-GB"/>
        </w:rPr>
      </w:pPr>
      <w:r w:rsidRPr="00155E5A">
        <w:rPr>
          <w:rFonts w:eastAsia="SimSun"/>
          <w:noProof/>
        </w:rPr>
        <w:t>4.3</w:t>
      </w:r>
      <w:r>
        <w:rPr>
          <w:rFonts w:ascii="Calibri" w:hAnsi="Calibri"/>
          <w:noProof/>
          <w:sz w:val="22"/>
          <w:szCs w:val="22"/>
          <w:lang w:eastAsia="en-GB"/>
        </w:rPr>
        <w:tab/>
      </w:r>
      <w:r w:rsidRPr="00155E5A">
        <w:rPr>
          <w:rFonts w:eastAsia="SimSun"/>
          <w:noProof/>
        </w:rPr>
        <w:t>MCVideo media</w:t>
      </w:r>
      <w:r>
        <w:rPr>
          <w:noProof/>
        </w:rPr>
        <w:tab/>
      </w:r>
      <w:r>
        <w:rPr>
          <w:noProof/>
        </w:rPr>
        <w:fldChar w:fldCharType="begin" w:fldLock="1"/>
      </w:r>
      <w:r>
        <w:rPr>
          <w:noProof/>
        </w:rPr>
        <w:instrText xml:space="preserve"> PAGEREF _Toc123628048 \h </w:instrText>
      </w:r>
      <w:r>
        <w:rPr>
          <w:noProof/>
        </w:rPr>
      </w:r>
      <w:r>
        <w:rPr>
          <w:noProof/>
        </w:rPr>
        <w:fldChar w:fldCharType="separate"/>
      </w:r>
      <w:r>
        <w:rPr>
          <w:noProof/>
        </w:rPr>
        <w:t>32</w:t>
      </w:r>
      <w:r>
        <w:rPr>
          <w:noProof/>
        </w:rPr>
        <w:fldChar w:fldCharType="end"/>
      </w:r>
    </w:p>
    <w:p w14:paraId="56792661" w14:textId="36FA33A3" w:rsidR="00F478A2" w:rsidRDefault="00F478A2">
      <w:pPr>
        <w:pStyle w:val="TOC2"/>
        <w:rPr>
          <w:rFonts w:ascii="Calibri" w:hAnsi="Calibri"/>
          <w:noProof/>
          <w:sz w:val="22"/>
          <w:szCs w:val="22"/>
          <w:lang w:eastAsia="en-GB"/>
        </w:rPr>
      </w:pPr>
      <w:r w:rsidRPr="00155E5A">
        <w:rPr>
          <w:rFonts w:eastAsia="SimSun"/>
          <w:noProof/>
        </w:rPr>
        <w:t>4.4</w:t>
      </w:r>
      <w:r>
        <w:rPr>
          <w:rFonts w:ascii="Calibri" w:hAnsi="Calibri"/>
          <w:noProof/>
          <w:sz w:val="22"/>
          <w:szCs w:val="22"/>
          <w:lang w:eastAsia="en-GB"/>
        </w:rPr>
        <w:tab/>
      </w:r>
      <w:r w:rsidRPr="00155E5A">
        <w:rPr>
          <w:rFonts w:eastAsia="SimSun"/>
          <w:noProof/>
        </w:rPr>
        <w:t>Warning header field</w:t>
      </w:r>
      <w:r>
        <w:rPr>
          <w:noProof/>
        </w:rPr>
        <w:tab/>
      </w:r>
      <w:r>
        <w:rPr>
          <w:noProof/>
        </w:rPr>
        <w:fldChar w:fldCharType="begin" w:fldLock="1"/>
      </w:r>
      <w:r>
        <w:rPr>
          <w:noProof/>
        </w:rPr>
        <w:instrText xml:space="preserve"> PAGEREF _Toc123628049 \h </w:instrText>
      </w:r>
      <w:r>
        <w:rPr>
          <w:noProof/>
        </w:rPr>
      </w:r>
      <w:r>
        <w:rPr>
          <w:noProof/>
        </w:rPr>
        <w:fldChar w:fldCharType="separate"/>
      </w:r>
      <w:r>
        <w:rPr>
          <w:noProof/>
        </w:rPr>
        <w:t>32</w:t>
      </w:r>
      <w:r>
        <w:rPr>
          <w:noProof/>
        </w:rPr>
        <w:fldChar w:fldCharType="end"/>
      </w:r>
    </w:p>
    <w:p w14:paraId="00C22D2F" w14:textId="47A91CBA" w:rsidR="00F478A2" w:rsidRDefault="00F478A2">
      <w:pPr>
        <w:pStyle w:val="TOC3"/>
        <w:rPr>
          <w:rFonts w:ascii="Calibri" w:hAnsi="Calibri"/>
          <w:noProof/>
          <w:sz w:val="22"/>
          <w:szCs w:val="22"/>
          <w:lang w:eastAsia="en-GB"/>
        </w:rPr>
      </w:pPr>
      <w:r w:rsidRPr="00155E5A">
        <w:rPr>
          <w:rFonts w:eastAsia="SimSun"/>
          <w:noProof/>
        </w:rPr>
        <w:t>4.4.1</w:t>
      </w:r>
      <w:r>
        <w:rPr>
          <w:rFonts w:ascii="Calibri" w:hAnsi="Calibri"/>
          <w:noProof/>
          <w:sz w:val="22"/>
          <w:szCs w:val="22"/>
          <w:lang w:eastAsia="en-GB"/>
        </w:rPr>
        <w:tab/>
      </w:r>
      <w:r w:rsidRPr="00155E5A">
        <w:rPr>
          <w:rFonts w:eastAsia="SimSun"/>
          <w:noProof/>
        </w:rPr>
        <w:t>General</w:t>
      </w:r>
      <w:r>
        <w:rPr>
          <w:noProof/>
        </w:rPr>
        <w:tab/>
      </w:r>
      <w:r>
        <w:rPr>
          <w:noProof/>
        </w:rPr>
        <w:fldChar w:fldCharType="begin" w:fldLock="1"/>
      </w:r>
      <w:r>
        <w:rPr>
          <w:noProof/>
        </w:rPr>
        <w:instrText xml:space="preserve"> PAGEREF _Toc123628050 \h </w:instrText>
      </w:r>
      <w:r>
        <w:rPr>
          <w:noProof/>
        </w:rPr>
      </w:r>
      <w:r>
        <w:rPr>
          <w:noProof/>
        </w:rPr>
        <w:fldChar w:fldCharType="separate"/>
      </w:r>
      <w:r>
        <w:rPr>
          <w:noProof/>
        </w:rPr>
        <w:t>32</w:t>
      </w:r>
      <w:r>
        <w:rPr>
          <w:noProof/>
        </w:rPr>
        <w:fldChar w:fldCharType="end"/>
      </w:r>
    </w:p>
    <w:p w14:paraId="344C24AA" w14:textId="2A364892" w:rsidR="00F478A2" w:rsidRDefault="00F478A2">
      <w:pPr>
        <w:pStyle w:val="TOC3"/>
        <w:rPr>
          <w:rFonts w:ascii="Calibri" w:hAnsi="Calibri"/>
          <w:noProof/>
          <w:sz w:val="22"/>
          <w:szCs w:val="22"/>
          <w:lang w:eastAsia="en-GB"/>
        </w:rPr>
      </w:pPr>
      <w:r>
        <w:rPr>
          <w:noProof/>
        </w:rPr>
        <w:t>4.4.2</w:t>
      </w:r>
      <w:r>
        <w:rPr>
          <w:rFonts w:ascii="Calibri" w:hAnsi="Calibri"/>
          <w:noProof/>
          <w:sz w:val="22"/>
          <w:szCs w:val="22"/>
          <w:lang w:eastAsia="en-GB"/>
        </w:rPr>
        <w:tab/>
      </w:r>
      <w:r>
        <w:rPr>
          <w:noProof/>
        </w:rPr>
        <w:t>Warning texts</w:t>
      </w:r>
      <w:r>
        <w:rPr>
          <w:noProof/>
        </w:rPr>
        <w:tab/>
      </w:r>
      <w:r>
        <w:rPr>
          <w:noProof/>
        </w:rPr>
        <w:fldChar w:fldCharType="begin" w:fldLock="1"/>
      </w:r>
      <w:r>
        <w:rPr>
          <w:noProof/>
        </w:rPr>
        <w:instrText xml:space="preserve"> PAGEREF _Toc123628051 \h </w:instrText>
      </w:r>
      <w:r>
        <w:rPr>
          <w:noProof/>
        </w:rPr>
      </w:r>
      <w:r>
        <w:rPr>
          <w:noProof/>
        </w:rPr>
        <w:fldChar w:fldCharType="separate"/>
      </w:r>
      <w:r>
        <w:rPr>
          <w:noProof/>
        </w:rPr>
        <w:t>33</w:t>
      </w:r>
      <w:r>
        <w:rPr>
          <w:noProof/>
        </w:rPr>
        <w:fldChar w:fldCharType="end"/>
      </w:r>
    </w:p>
    <w:p w14:paraId="68275743" w14:textId="2ACF5BCE" w:rsidR="00F478A2" w:rsidRDefault="00F478A2">
      <w:pPr>
        <w:pStyle w:val="TOC2"/>
        <w:rPr>
          <w:rFonts w:ascii="Calibri" w:hAnsi="Calibri"/>
          <w:noProof/>
          <w:sz w:val="22"/>
          <w:szCs w:val="22"/>
          <w:lang w:eastAsia="en-GB"/>
        </w:rPr>
      </w:pPr>
      <w:r w:rsidRPr="00155E5A">
        <w:rPr>
          <w:rFonts w:eastAsia="SimSun"/>
          <w:noProof/>
        </w:rPr>
        <w:t>4.5</w:t>
      </w:r>
      <w:r>
        <w:rPr>
          <w:rFonts w:ascii="Calibri" w:hAnsi="Calibri"/>
          <w:noProof/>
          <w:sz w:val="22"/>
          <w:szCs w:val="22"/>
          <w:lang w:eastAsia="en-GB"/>
        </w:rPr>
        <w:tab/>
      </w:r>
      <w:r w:rsidRPr="00155E5A">
        <w:rPr>
          <w:rFonts w:eastAsia="SimSun"/>
          <w:noProof/>
        </w:rPr>
        <w:t>MCVideo session identity</w:t>
      </w:r>
      <w:r>
        <w:rPr>
          <w:noProof/>
        </w:rPr>
        <w:tab/>
      </w:r>
      <w:r>
        <w:rPr>
          <w:noProof/>
        </w:rPr>
        <w:fldChar w:fldCharType="begin" w:fldLock="1"/>
      </w:r>
      <w:r>
        <w:rPr>
          <w:noProof/>
        </w:rPr>
        <w:instrText xml:space="preserve"> PAGEREF _Toc123628052 \h </w:instrText>
      </w:r>
      <w:r>
        <w:rPr>
          <w:noProof/>
        </w:rPr>
      </w:r>
      <w:r>
        <w:rPr>
          <w:noProof/>
        </w:rPr>
        <w:fldChar w:fldCharType="separate"/>
      </w:r>
      <w:r>
        <w:rPr>
          <w:noProof/>
        </w:rPr>
        <w:t>36</w:t>
      </w:r>
      <w:r>
        <w:rPr>
          <w:noProof/>
        </w:rPr>
        <w:fldChar w:fldCharType="end"/>
      </w:r>
    </w:p>
    <w:p w14:paraId="484B91F3" w14:textId="461FC390" w:rsidR="00F478A2" w:rsidRDefault="00F478A2">
      <w:pPr>
        <w:pStyle w:val="TOC2"/>
        <w:rPr>
          <w:rFonts w:ascii="Calibri" w:hAnsi="Calibri"/>
          <w:noProof/>
          <w:sz w:val="22"/>
          <w:szCs w:val="22"/>
          <w:lang w:eastAsia="en-GB"/>
        </w:rPr>
      </w:pPr>
      <w:r w:rsidRPr="00155E5A">
        <w:rPr>
          <w:rFonts w:eastAsia="SimSun"/>
          <w:noProof/>
        </w:rPr>
        <w:t>4.6</w:t>
      </w:r>
      <w:r>
        <w:rPr>
          <w:rFonts w:ascii="Calibri" w:hAnsi="Calibri"/>
          <w:noProof/>
          <w:sz w:val="22"/>
          <w:szCs w:val="22"/>
          <w:lang w:eastAsia="en-GB"/>
        </w:rPr>
        <w:tab/>
      </w:r>
      <w:r w:rsidRPr="00155E5A">
        <w:rPr>
          <w:rFonts w:eastAsia="SimSun"/>
          <w:noProof/>
        </w:rPr>
        <w:t>MCVideo priority calls and alerts</w:t>
      </w:r>
      <w:r>
        <w:rPr>
          <w:noProof/>
        </w:rPr>
        <w:tab/>
      </w:r>
      <w:r>
        <w:rPr>
          <w:noProof/>
        </w:rPr>
        <w:fldChar w:fldCharType="begin" w:fldLock="1"/>
      </w:r>
      <w:r>
        <w:rPr>
          <w:noProof/>
        </w:rPr>
        <w:instrText xml:space="preserve"> PAGEREF _Toc123628053 \h </w:instrText>
      </w:r>
      <w:r>
        <w:rPr>
          <w:noProof/>
        </w:rPr>
      </w:r>
      <w:r>
        <w:rPr>
          <w:noProof/>
        </w:rPr>
        <w:fldChar w:fldCharType="separate"/>
      </w:r>
      <w:r>
        <w:rPr>
          <w:noProof/>
        </w:rPr>
        <w:t>37</w:t>
      </w:r>
      <w:r>
        <w:rPr>
          <w:noProof/>
        </w:rPr>
        <w:fldChar w:fldCharType="end"/>
      </w:r>
    </w:p>
    <w:p w14:paraId="162AE8F4" w14:textId="0887B045" w:rsidR="00F478A2" w:rsidRDefault="00F478A2">
      <w:pPr>
        <w:pStyle w:val="TOC3"/>
        <w:rPr>
          <w:rFonts w:ascii="Calibri" w:hAnsi="Calibri"/>
          <w:noProof/>
          <w:sz w:val="22"/>
          <w:szCs w:val="22"/>
          <w:lang w:eastAsia="en-GB"/>
        </w:rPr>
      </w:pPr>
      <w:r w:rsidRPr="00155E5A">
        <w:rPr>
          <w:rFonts w:eastAsia="SimSun"/>
          <w:noProof/>
        </w:rPr>
        <w:t>4.6.1</w:t>
      </w:r>
      <w:r>
        <w:rPr>
          <w:rFonts w:ascii="Calibri" w:hAnsi="Calibri"/>
          <w:noProof/>
          <w:sz w:val="22"/>
          <w:szCs w:val="22"/>
          <w:lang w:eastAsia="en-GB"/>
        </w:rPr>
        <w:tab/>
      </w:r>
      <w:r w:rsidRPr="00155E5A">
        <w:rPr>
          <w:rFonts w:eastAsia="SimSun"/>
          <w:noProof/>
        </w:rPr>
        <w:t>MCVideo emergency group calls</w:t>
      </w:r>
      <w:r>
        <w:rPr>
          <w:noProof/>
        </w:rPr>
        <w:tab/>
      </w:r>
      <w:r>
        <w:rPr>
          <w:noProof/>
        </w:rPr>
        <w:fldChar w:fldCharType="begin" w:fldLock="1"/>
      </w:r>
      <w:r>
        <w:rPr>
          <w:noProof/>
        </w:rPr>
        <w:instrText xml:space="preserve"> PAGEREF _Toc123628054 \h </w:instrText>
      </w:r>
      <w:r>
        <w:rPr>
          <w:noProof/>
        </w:rPr>
      </w:r>
      <w:r>
        <w:rPr>
          <w:noProof/>
        </w:rPr>
        <w:fldChar w:fldCharType="separate"/>
      </w:r>
      <w:r>
        <w:rPr>
          <w:noProof/>
        </w:rPr>
        <w:t>37</w:t>
      </w:r>
      <w:r>
        <w:rPr>
          <w:noProof/>
        </w:rPr>
        <w:fldChar w:fldCharType="end"/>
      </w:r>
    </w:p>
    <w:p w14:paraId="07378BAC" w14:textId="39823DCA" w:rsidR="00F478A2" w:rsidRDefault="00F478A2">
      <w:pPr>
        <w:pStyle w:val="TOC3"/>
        <w:rPr>
          <w:rFonts w:ascii="Calibri" w:hAnsi="Calibri"/>
          <w:noProof/>
          <w:sz w:val="22"/>
          <w:szCs w:val="22"/>
          <w:lang w:eastAsia="en-GB"/>
        </w:rPr>
      </w:pPr>
      <w:r w:rsidRPr="00155E5A">
        <w:rPr>
          <w:rFonts w:eastAsia="SimSun"/>
          <w:noProof/>
        </w:rPr>
        <w:t>4.6.2</w:t>
      </w:r>
      <w:r>
        <w:rPr>
          <w:rFonts w:ascii="Calibri" w:hAnsi="Calibri"/>
          <w:noProof/>
          <w:sz w:val="22"/>
          <w:szCs w:val="22"/>
          <w:lang w:eastAsia="en-GB"/>
        </w:rPr>
        <w:tab/>
      </w:r>
      <w:r w:rsidRPr="00155E5A">
        <w:rPr>
          <w:rFonts w:eastAsia="SimSun"/>
          <w:noProof/>
        </w:rPr>
        <w:t>MCVideo emergency private calls</w:t>
      </w:r>
      <w:r>
        <w:rPr>
          <w:noProof/>
        </w:rPr>
        <w:tab/>
      </w:r>
      <w:r>
        <w:rPr>
          <w:noProof/>
        </w:rPr>
        <w:fldChar w:fldCharType="begin" w:fldLock="1"/>
      </w:r>
      <w:r>
        <w:rPr>
          <w:noProof/>
        </w:rPr>
        <w:instrText xml:space="preserve"> PAGEREF _Toc123628055 \h </w:instrText>
      </w:r>
      <w:r>
        <w:rPr>
          <w:noProof/>
        </w:rPr>
      </w:r>
      <w:r>
        <w:rPr>
          <w:noProof/>
        </w:rPr>
        <w:fldChar w:fldCharType="separate"/>
      </w:r>
      <w:r>
        <w:rPr>
          <w:noProof/>
        </w:rPr>
        <w:t>38</w:t>
      </w:r>
      <w:r>
        <w:rPr>
          <w:noProof/>
        </w:rPr>
        <w:fldChar w:fldCharType="end"/>
      </w:r>
    </w:p>
    <w:p w14:paraId="78F5ED58" w14:textId="4E64C77D" w:rsidR="00F478A2" w:rsidRDefault="00F478A2">
      <w:pPr>
        <w:pStyle w:val="TOC3"/>
        <w:rPr>
          <w:rFonts w:ascii="Calibri" w:hAnsi="Calibri"/>
          <w:noProof/>
          <w:sz w:val="22"/>
          <w:szCs w:val="22"/>
          <w:lang w:eastAsia="en-GB"/>
        </w:rPr>
      </w:pPr>
      <w:r w:rsidRPr="00155E5A">
        <w:rPr>
          <w:rFonts w:eastAsia="SimSun"/>
          <w:noProof/>
        </w:rPr>
        <w:t>4.6.3</w:t>
      </w:r>
      <w:r>
        <w:rPr>
          <w:rFonts w:ascii="Calibri" w:hAnsi="Calibri"/>
          <w:noProof/>
          <w:sz w:val="22"/>
          <w:szCs w:val="22"/>
          <w:lang w:eastAsia="en-GB"/>
        </w:rPr>
        <w:tab/>
      </w:r>
      <w:r w:rsidRPr="00155E5A">
        <w:rPr>
          <w:rFonts w:eastAsia="SimSun"/>
          <w:noProof/>
        </w:rPr>
        <w:t>MCVideo emergency alerts</w:t>
      </w:r>
      <w:r>
        <w:rPr>
          <w:noProof/>
        </w:rPr>
        <w:tab/>
      </w:r>
      <w:r>
        <w:rPr>
          <w:noProof/>
        </w:rPr>
        <w:fldChar w:fldCharType="begin" w:fldLock="1"/>
      </w:r>
      <w:r>
        <w:rPr>
          <w:noProof/>
        </w:rPr>
        <w:instrText xml:space="preserve"> PAGEREF _Toc123628056 \h </w:instrText>
      </w:r>
      <w:r>
        <w:rPr>
          <w:noProof/>
        </w:rPr>
      </w:r>
      <w:r>
        <w:rPr>
          <w:noProof/>
        </w:rPr>
        <w:fldChar w:fldCharType="separate"/>
      </w:r>
      <w:r>
        <w:rPr>
          <w:noProof/>
        </w:rPr>
        <w:t>39</w:t>
      </w:r>
      <w:r>
        <w:rPr>
          <w:noProof/>
        </w:rPr>
        <w:fldChar w:fldCharType="end"/>
      </w:r>
    </w:p>
    <w:p w14:paraId="0D9F3B17" w14:textId="4C01F660" w:rsidR="00F478A2" w:rsidRDefault="00F478A2">
      <w:pPr>
        <w:pStyle w:val="TOC3"/>
        <w:rPr>
          <w:rFonts w:ascii="Calibri" w:hAnsi="Calibri"/>
          <w:noProof/>
          <w:sz w:val="22"/>
          <w:szCs w:val="22"/>
          <w:lang w:eastAsia="en-GB"/>
        </w:rPr>
      </w:pPr>
      <w:r w:rsidRPr="00155E5A">
        <w:rPr>
          <w:rFonts w:eastAsia="SimSun"/>
          <w:noProof/>
        </w:rPr>
        <w:t>4.6.4</w:t>
      </w:r>
      <w:r>
        <w:rPr>
          <w:rFonts w:ascii="Calibri" w:hAnsi="Calibri"/>
          <w:noProof/>
          <w:sz w:val="22"/>
          <w:szCs w:val="22"/>
          <w:lang w:eastAsia="en-GB"/>
        </w:rPr>
        <w:tab/>
      </w:r>
      <w:r w:rsidRPr="00155E5A">
        <w:rPr>
          <w:rFonts w:eastAsia="SimSun"/>
          <w:noProof/>
        </w:rPr>
        <w:t>MCVideo imminent peril group call</w:t>
      </w:r>
      <w:r>
        <w:rPr>
          <w:noProof/>
        </w:rPr>
        <w:tab/>
      </w:r>
      <w:r>
        <w:rPr>
          <w:noProof/>
        </w:rPr>
        <w:fldChar w:fldCharType="begin" w:fldLock="1"/>
      </w:r>
      <w:r>
        <w:rPr>
          <w:noProof/>
        </w:rPr>
        <w:instrText xml:space="preserve"> PAGEREF _Toc123628057 \h </w:instrText>
      </w:r>
      <w:r>
        <w:rPr>
          <w:noProof/>
        </w:rPr>
      </w:r>
      <w:r>
        <w:rPr>
          <w:noProof/>
        </w:rPr>
        <w:fldChar w:fldCharType="separate"/>
      </w:r>
      <w:r>
        <w:rPr>
          <w:noProof/>
        </w:rPr>
        <w:t>40</w:t>
      </w:r>
      <w:r>
        <w:rPr>
          <w:noProof/>
        </w:rPr>
        <w:fldChar w:fldCharType="end"/>
      </w:r>
    </w:p>
    <w:p w14:paraId="30AA870C" w14:textId="693078C5" w:rsidR="00F478A2" w:rsidRDefault="00F478A2">
      <w:pPr>
        <w:pStyle w:val="TOC2"/>
        <w:rPr>
          <w:rFonts w:ascii="Calibri" w:hAnsi="Calibri"/>
          <w:noProof/>
          <w:sz w:val="22"/>
          <w:szCs w:val="22"/>
          <w:lang w:eastAsia="en-GB"/>
        </w:rPr>
      </w:pPr>
      <w:r>
        <w:rPr>
          <w:noProof/>
        </w:rPr>
        <w:t>4.7</w:t>
      </w:r>
      <w:r>
        <w:rPr>
          <w:rFonts w:ascii="Calibri" w:hAnsi="Calibri"/>
          <w:noProof/>
          <w:sz w:val="22"/>
          <w:szCs w:val="22"/>
          <w:lang w:eastAsia="en-GB"/>
        </w:rPr>
        <w:tab/>
      </w:r>
      <w:r w:rsidRPr="00155E5A">
        <w:rPr>
          <w:noProof/>
          <w:lang w:val="en-US"/>
        </w:rPr>
        <w:t>C</w:t>
      </w:r>
      <w:r>
        <w:rPr>
          <w:noProof/>
        </w:rPr>
        <w:t>ommunication security</w:t>
      </w:r>
      <w:r>
        <w:rPr>
          <w:noProof/>
        </w:rPr>
        <w:tab/>
      </w:r>
      <w:r>
        <w:rPr>
          <w:noProof/>
        </w:rPr>
        <w:fldChar w:fldCharType="begin" w:fldLock="1"/>
      </w:r>
      <w:r>
        <w:rPr>
          <w:noProof/>
        </w:rPr>
        <w:instrText xml:space="preserve"> PAGEREF _Toc123628058 \h </w:instrText>
      </w:r>
      <w:r>
        <w:rPr>
          <w:noProof/>
        </w:rPr>
      </w:r>
      <w:r>
        <w:rPr>
          <w:noProof/>
        </w:rPr>
        <w:fldChar w:fldCharType="separate"/>
      </w:r>
      <w:r>
        <w:rPr>
          <w:noProof/>
        </w:rPr>
        <w:t>41</w:t>
      </w:r>
      <w:r>
        <w:rPr>
          <w:noProof/>
        </w:rPr>
        <w:fldChar w:fldCharType="end"/>
      </w:r>
    </w:p>
    <w:p w14:paraId="190B98D9" w14:textId="0BEB98F0" w:rsidR="00F478A2" w:rsidRDefault="00F478A2">
      <w:pPr>
        <w:pStyle w:val="TOC3"/>
        <w:rPr>
          <w:rFonts w:ascii="Calibri" w:hAnsi="Calibri"/>
          <w:noProof/>
          <w:sz w:val="22"/>
          <w:szCs w:val="22"/>
          <w:lang w:eastAsia="en-GB"/>
        </w:rPr>
      </w:pPr>
      <w:r>
        <w:rPr>
          <w:noProof/>
        </w:rPr>
        <w:t>4.7.1</w:t>
      </w:r>
      <w:r>
        <w:rPr>
          <w:rFonts w:ascii="Calibri" w:hAnsi="Calibri"/>
          <w:noProof/>
          <w:sz w:val="22"/>
          <w:szCs w:val="22"/>
          <w:lang w:eastAsia="en-GB"/>
        </w:rPr>
        <w:tab/>
      </w:r>
      <w:r>
        <w:rPr>
          <w:noProof/>
        </w:rPr>
        <w:t>Media security</w:t>
      </w:r>
      <w:r>
        <w:rPr>
          <w:noProof/>
        </w:rPr>
        <w:tab/>
      </w:r>
      <w:r>
        <w:rPr>
          <w:noProof/>
        </w:rPr>
        <w:fldChar w:fldCharType="begin" w:fldLock="1"/>
      </w:r>
      <w:r>
        <w:rPr>
          <w:noProof/>
        </w:rPr>
        <w:instrText xml:space="preserve"> PAGEREF _Toc123628059 \h </w:instrText>
      </w:r>
      <w:r>
        <w:rPr>
          <w:noProof/>
        </w:rPr>
      </w:r>
      <w:r>
        <w:rPr>
          <w:noProof/>
        </w:rPr>
        <w:fldChar w:fldCharType="separate"/>
      </w:r>
      <w:r>
        <w:rPr>
          <w:noProof/>
        </w:rPr>
        <w:t>41</w:t>
      </w:r>
      <w:r>
        <w:rPr>
          <w:noProof/>
        </w:rPr>
        <w:fldChar w:fldCharType="end"/>
      </w:r>
    </w:p>
    <w:p w14:paraId="6CF38D3A" w14:textId="3694A243" w:rsidR="00F478A2" w:rsidRDefault="00F478A2">
      <w:pPr>
        <w:pStyle w:val="TOC3"/>
        <w:rPr>
          <w:rFonts w:ascii="Calibri" w:hAnsi="Calibri"/>
          <w:noProof/>
          <w:sz w:val="22"/>
          <w:szCs w:val="22"/>
          <w:lang w:eastAsia="en-GB"/>
        </w:rPr>
      </w:pPr>
      <w:r>
        <w:rPr>
          <w:noProof/>
        </w:rPr>
        <w:t>4.7.2</w:t>
      </w:r>
      <w:r>
        <w:rPr>
          <w:rFonts w:ascii="Calibri" w:hAnsi="Calibri"/>
          <w:noProof/>
          <w:sz w:val="22"/>
          <w:szCs w:val="22"/>
          <w:lang w:eastAsia="en-GB"/>
        </w:rPr>
        <w:tab/>
      </w:r>
      <w:r>
        <w:rPr>
          <w:noProof/>
        </w:rPr>
        <w:t>Signalling security</w:t>
      </w:r>
      <w:r>
        <w:rPr>
          <w:noProof/>
        </w:rPr>
        <w:tab/>
      </w:r>
      <w:r>
        <w:rPr>
          <w:noProof/>
        </w:rPr>
        <w:fldChar w:fldCharType="begin" w:fldLock="1"/>
      </w:r>
      <w:r>
        <w:rPr>
          <w:noProof/>
        </w:rPr>
        <w:instrText xml:space="preserve"> PAGEREF _Toc123628060 \h </w:instrText>
      </w:r>
      <w:r>
        <w:rPr>
          <w:noProof/>
        </w:rPr>
      </w:r>
      <w:r>
        <w:rPr>
          <w:noProof/>
        </w:rPr>
        <w:fldChar w:fldCharType="separate"/>
      </w:r>
      <w:r>
        <w:rPr>
          <w:noProof/>
        </w:rPr>
        <w:t>42</w:t>
      </w:r>
      <w:r>
        <w:rPr>
          <w:noProof/>
        </w:rPr>
        <w:fldChar w:fldCharType="end"/>
      </w:r>
    </w:p>
    <w:p w14:paraId="567DE673" w14:textId="6B5BFB89" w:rsidR="00F478A2" w:rsidRDefault="00F478A2">
      <w:pPr>
        <w:pStyle w:val="TOC2"/>
        <w:rPr>
          <w:rFonts w:ascii="Calibri" w:hAnsi="Calibri"/>
          <w:noProof/>
          <w:sz w:val="22"/>
          <w:szCs w:val="22"/>
          <w:lang w:eastAsia="en-GB"/>
        </w:rPr>
      </w:pPr>
      <w:r>
        <w:rPr>
          <w:noProof/>
        </w:rPr>
        <w:t>4.8</w:t>
      </w:r>
      <w:r>
        <w:rPr>
          <w:rFonts w:ascii="Calibri" w:hAnsi="Calibri"/>
          <w:noProof/>
          <w:sz w:val="22"/>
          <w:szCs w:val="22"/>
          <w:lang w:eastAsia="en-GB"/>
        </w:rPr>
        <w:tab/>
      </w:r>
      <w:r>
        <w:rPr>
          <w:noProof/>
        </w:rPr>
        <w:t>Protection of sensitive application data.</w:t>
      </w:r>
      <w:r>
        <w:rPr>
          <w:noProof/>
        </w:rPr>
        <w:tab/>
      </w:r>
      <w:r>
        <w:rPr>
          <w:noProof/>
        </w:rPr>
        <w:fldChar w:fldCharType="begin" w:fldLock="1"/>
      </w:r>
      <w:r>
        <w:rPr>
          <w:noProof/>
        </w:rPr>
        <w:instrText xml:space="preserve"> PAGEREF _Toc123628061 \h </w:instrText>
      </w:r>
      <w:r>
        <w:rPr>
          <w:noProof/>
        </w:rPr>
      </w:r>
      <w:r>
        <w:rPr>
          <w:noProof/>
        </w:rPr>
        <w:fldChar w:fldCharType="separate"/>
      </w:r>
      <w:r>
        <w:rPr>
          <w:noProof/>
        </w:rPr>
        <w:t>42</w:t>
      </w:r>
      <w:r>
        <w:rPr>
          <w:noProof/>
        </w:rPr>
        <w:fldChar w:fldCharType="end"/>
      </w:r>
    </w:p>
    <w:p w14:paraId="36FEB7B3" w14:textId="4D2F7E94" w:rsidR="00F478A2" w:rsidRDefault="00F478A2">
      <w:pPr>
        <w:pStyle w:val="TOC2"/>
        <w:rPr>
          <w:rFonts w:ascii="Calibri" w:hAnsi="Calibri"/>
          <w:noProof/>
          <w:sz w:val="22"/>
          <w:szCs w:val="22"/>
          <w:lang w:eastAsia="en-GB"/>
        </w:rPr>
      </w:pPr>
      <w:r>
        <w:rPr>
          <w:noProof/>
        </w:rPr>
        <w:t>4.9</w:t>
      </w:r>
      <w:r>
        <w:rPr>
          <w:rFonts w:ascii="Calibri" w:hAnsi="Calibri"/>
          <w:noProof/>
          <w:sz w:val="22"/>
          <w:szCs w:val="22"/>
          <w:lang w:eastAsia="en-GB"/>
        </w:rPr>
        <w:tab/>
      </w:r>
      <w:r>
        <w:rPr>
          <w:noProof/>
        </w:rPr>
        <w:t>MCVideo client ID</w:t>
      </w:r>
      <w:r>
        <w:rPr>
          <w:noProof/>
        </w:rPr>
        <w:tab/>
      </w:r>
      <w:r>
        <w:rPr>
          <w:noProof/>
        </w:rPr>
        <w:fldChar w:fldCharType="begin" w:fldLock="1"/>
      </w:r>
      <w:r>
        <w:rPr>
          <w:noProof/>
        </w:rPr>
        <w:instrText xml:space="preserve"> PAGEREF _Toc123628062 \h </w:instrText>
      </w:r>
      <w:r>
        <w:rPr>
          <w:noProof/>
        </w:rPr>
      </w:r>
      <w:r>
        <w:rPr>
          <w:noProof/>
        </w:rPr>
        <w:fldChar w:fldCharType="separate"/>
      </w:r>
      <w:r>
        <w:rPr>
          <w:noProof/>
        </w:rPr>
        <w:t>43</w:t>
      </w:r>
      <w:r>
        <w:rPr>
          <w:noProof/>
        </w:rPr>
        <w:fldChar w:fldCharType="end"/>
      </w:r>
    </w:p>
    <w:p w14:paraId="64DA1369" w14:textId="4206558E" w:rsidR="00F478A2" w:rsidRDefault="00F478A2">
      <w:pPr>
        <w:pStyle w:val="TOC2"/>
        <w:rPr>
          <w:rFonts w:ascii="Calibri" w:hAnsi="Calibri"/>
          <w:noProof/>
          <w:sz w:val="22"/>
          <w:szCs w:val="22"/>
          <w:lang w:eastAsia="en-GB"/>
        </w:rPr>
      </w:pPr>
      <w:r>
        <w:rPr>
          <w:noProof/>
        </w:rPr>
        <w:t>4.10</w:t>
      </w:r>
      <w:r>
        <w:rPr>
          <w:rFonts w:ascii="Calibri" w:hAnsi="Calibri"/>
          <w:noProof/>
          <w:sz w:val="22"/>
          <w:szCs w:val="22"/>
          <w:lang w:eastAsia="en-GB"/>
        </w:rPr>
        <w:tab/>
      </w:r>
      <w:r>
        <w:rPr>
          <w:noProof/>
        </w:rPr>
        <w:t>Off-network MCVideo</w:t>
      </w:r>
      <w:r>
        <w:rPr>
          <w:noProof/>
        </w:rPr>
        <w:tab/>
      </w:r>
      <w:r>
        <w:rPr>
          <w:noProof/>
        </w:rPr>
        <w:fldChar w:fldCharType="begin" w:fldLock="1"/>
      </w:r>
      <w:r>
        <w:rPr>
          <w:noProof/>
        </w:rPr>
        <w:instrText xml:space="preserve"> PAGEREF _Toc123628063 \h </w:instrText>
      </w:r>
      <w:r>
        <w:rPr>
          <w:noProof/>
        </w:rPr>
      </w:r>
      <w:r>
        <w:rPr>
          <w:noProof/>
        </w:rPr>
        <w:fldChar w:fldCharType="separate"/>
      </w:r>
      <w:r>
        <w:rPr>
          <w:noProof/>
        </w:rPr>
        <w:t>43</w:t>
      </w:r>
      <w:r>
        <w:rPr>
          <w:noProof/>
        </w:rPr>
        <w:fldChar w:fldCharType="end"/>
      </w:r>
    </w:p>
    <w:p w14:paraId="1D2784A1" w14:textId="3B600F3F" w:rsidR="00F478A2" w:rsidRDefault="00F478A2">
      <w:pPr>
        <w:pStyle w:val="TOC1"/>
        <w:rPr>
          <w:rFonts w:ascii="Calibri" w:hAnsi="Calibri"/>
          <w:noProof/>
          <w:szCs w:val="22"/>
          <w:lang w:eastAsia="en-GB"/>
        </w:rPr>
      </w:pPr>
      <w:r>
        <w:rPr>
          <w:noProof/>
        </w:rPr>
        <w:t>5</w:t>
      </w:r>
      <w:r>
        <w:rPr>
          <w:rFonts w:ascii="Calibri" w:hAnsi="Calibri"/>
          <w:noProof/>
          <w:szCs w:val="22"/>
          <w:lang w:eastAsia="en-GB"/>
        </w:rPr>
        <w:tab/>
      </w:r>
      <w:r>
        <w:rPr>
          <w:noProof/>
        </w:rPr>
        <w:t>Functional entities</w:t>
      </w:r>
      <w:r>
        <w:rPr>
          <w:noProof/>
        </w:rPr>
        <w:tab/>
      </w:r>
      <w:r>
        <w:rPr>
          <w:noProof/>
        </w:rPr>
        <w:fldChar w:fldCharType="begin" w:fldLock="1"/>
      </w:r>
      <w:r>
        <w:rPr>
          <w:noProof/>
        </w:rPr>
        <w:instrText xml:space="preserve"> PAGEREF _Toc123628064 \h </w:instrText>
      </w:r>
      <w:r>
        <w:rPr>
          <w:noProof/>
        </w:rPr>
      </w:r>
      <w:r>
        <w:rPr>
          <w:noProof/>
        </w:rPr>
        <w:fldChar w:fldCharType="separate"/>
      </w:r>
      <w:r>
        <w:rPr>
          <w:noProof/>
        </w:rPr>
        <w:t>44</w:t>
      </w:r>
      <w:r>
        <w:rPr>
          <w:noProof/>
        </w:rPr>
        <w:fldChar w:fldCharType="end"/>
      </w:r>
    </w:p>
    <w:p w14:paraId="1017D408" w14:textId="01F7F201" w:rsidR="00F478A2" w:rsidRDefault="00F478A2">
      <w:pPr>
        <w:pStyle w:val="TOC2"/>
        <w:rPr>
          <w:rFonts w:ascii="Calibri" w:hAnsi="Calibri"/>
          <w:noProof/>
          <w:sz w:val="22"/>
          <w:szCs w:val="22"/>
          <w:lang w:eastAsia="en-GB"/>
        </w:rPr>
      </w:pPr>
      <w:r>
        <w:rPr>
          <w:noProof/>
        </w:rPr>
        <w:t>5.1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_Toc123628065 \h </w:instrText>
      </w:r>
      <w:r>
        <w:rPr>
          <w:noProof/>
        </w:rPr>
      </w:r>
      <w:r>
        <w:rPr>
          <w:noProof/>
        </w:rPr>
        <w:fldChar w:fldCharType="separate"/>
      </w:r>
      <w:r>
        <w:rPr>
          <w:noProof/>
        </w:rPr>
        <w:t>44</w:t>
      </w:r>
      <w:r>
        <w:rPr>
          <w:noProof/>
        </w:rPr>
        <w:fldChar w:fldCharType="end"/>
      </w:r>
    </w:p>
    <w:p w14:paraId="7D2DEB94" w14:textId="3E5AEADE" w:rsidR="00F478A2" w:rsidRDefault="00F478A2">
      <w:pPr>
        <w:pStyle w:val="TOC2"/>
        <w:rPr>
          <w:rFonts w:ascii="Calibri" w:hAnsi="Calibri"/>
          <w:noProof/>
          <w:sz w:val="22"/>
          <w:szCs w:val="22"/>
          <w:lang w:eastAsia="en-GB"/>
        </w:rPr>
      </w:pPr>
      <w:r>
        <w:rPr>
          <w:noProof/>
        </w:rPr>
        <w:t>5.2</w:t>
      </w:r>
      <w:r>
        <w:rPr>
          <w:rFonts w:ascii="Calibri" w:hAnsi="Calibri"/>
          <w:noProof/>
          <w:sz w:val="22"/>
          <w:szCs w:val="22"/>
          <w:lang w:eastAsia="en-GB"/>
        </w:rPr>
        <w:tab/>
      </w:r>
      <w:r>
        <w:rPr>
          <w:noProof/>
        </w:rPr>
        <w:t>MCVideo client</w:t>
      </w:r>
      <w:r>
        <w:rPr>
          <w:noProof/>
        </w:rPr>
        <w:tab/>
      </w:r>
      <w:r>
        <w:rPr>
          <w:noProof/>
        </w:rPr>
        <w:fldChar w:fldCharType="begin" w:fldLock="1"/>
      </w:r>
      <w:r>
        <w:rPr>
          <w:noProof/>
        </w:rPr>
        <w:instrText xml:space="preserve"> PAGEREF _Toc123628066 \h </w:instrText>
      </w:r>
      <w:r>
        <w:rPr>
          <w:noProof/>
        </w:rPr>
      </w:r>
      <w:r>
        <w:rPr>
          <w:noProof/>
        </w:rPr>
        <w:fldChar w:fldCharType="separate"/>
      </w:r>
      <w:r>
        <w:rPr>
          <w:noProof/>
        </w:rPr>
        <w:t>44</w:t>
      </w:r>
      <w:r>
        <w:rPr>
          <w:noProof/>
        </w:rPr>
        <w:fldChar w:fldCharType="end"/>
      </w:r>
    </w:p>
    <w:p w14:paraId="65B38134" w14:textId="7899A724" w:rsidR="00F478A2" w:rsidRDefault="00F478A2">
      <w:pPr>
        <w:pStyle w:val="TOC2"/>
        <w:rPr>
          <w:rFonts w:ascii="Calibri" w:hAnsi="Calibri"/>
          <w:noProof/>
          <w:sz w:val="22"/>
          <w:szCs w:val="22"/>
          <w:lang w:eastAsia="en-GB"/>
        </w:rPr>
      </w:pPr>
      <w:r>
        <w:rPr>
          <w:noProof/>
        </w:rPr>
        <w:t>5.3</w:t>
      </w:r>
      <w:r>
        <w:rPr>
          <w:rFonts w:ascii="Calibri" w:hAnsi="Calibri"/>
          <w:noProof/>
          <w:sz w:val="22"/>
          <w:szCs w:val="22"/>
          <w:lang w:eastAsia="en-GB"/>
        </w:rPr>
        <w:tab/>
      </w:r>
      <w:r>
        <w:rPr>
          <w:noProof/>
        </w:rPr>
        <w:t>MCVideo server</w:t>
      </w:r>
      <w:r>
        <w:rPr>
          <w:noProof/>
        </w:rPr>
        <w:tab/>
      </w:r>
      <w:r>
        <w:rPr>
          <w:noProof/>
        </w:rPr>
        <w:fldChar w:fldCharType="begin" w:fldLock="1"/>
      </w:r>
      <w:r>
        <w:rPr>
          <w:noProof/>
        </w:rPr>
        <w:instrText xml:space="preserve"> PAGEREF _Toc123628067 \h </w:instrText>
      </w:r>
      <w:r>
        <w:rPr>
          <w:noProof/>
        </w:rPr>
      </w:r>
      <w:r>
        <w:rPr>
          <w:noProof/>
        </w:rPr>
        <w:fldChar w:fldCharType="separate"/>
      </w:r>
      <w:r>
        <w:rPr>
          <w:noProof/>
        </w:rPr>
        <w:t>45</w:t>
      </w:r>
      <w:r>
        <w:rPr>
          <w:noProof/>
        </w:rPr>
        <w:fldChar w:fldCharType="end"/>
      </w:r>
    </w:p>
    <w:p w14:paraId="32708C39" w14:textId="13E435BE" w:rsidR="00F478A2" w:rsidRDefault="00F478A2">
      <w:pPr>
        <w:pStyle w:val="TOC3"/>
        <w:rPr>
          <w:rFonts w:ascii="Calibri" w:hAnsi="Calibri"/>
          <w:noProof/>
          <w:sz w:val="22"/>
          <w:szCs w:val="22"/>
          <w:lang w:eastAsia="en-GB"/>
        </w:rPr>
      </w:pPr>
      <w:r>
        <w:rPr>
          <w:noProof/>
        </w:rPr>
        <w:t>5.3.1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_Toc123628068 \h </w:instrText>
      </w:r>
      <w:r>
        <w:rPr>
          <w:noProof/>
        </w:rPr>
      </w:r>
      <w:r>
        <w:rPr>
          <w:noProof/>
        </w:rPr>
        <w:fldChar w:fldCharType="separate"/>
      </w:r>
      <w:r>
        <w:rPr>
          <w:noProof/>
        </w:rPr>
        <w:t>45</w:t>
      </w:r>
      <w:r>
        <w:rPr>
          <w:noProof/>
        </w:rPr>
        <w:fldChar w:fldCharType="end"/>
      </w:r>
    </w:p>
    <w:p w14:paraId="22C02280" w14:textId="397CF3B2" w:rsidR="00F478A2" w:rsidRDefault="00F478A2">
      <w:pPr>
        <w:pStyle w:val="TOC3"/>
        <w:rPr>
          <w:rFonts w:ascii="Calibri" w:hAnsi="Calibri"/>
          <w:noProof/>
          <w:sz w:val="22"/>
          <w:szCs w:val="22"/>
          <w:lang w:eastAsia="en-GB"/>
        </w:rPr>
      </w:pPr>
      <w:r>
        <w:rPr>
          <w:noProof/>
        </w:rPr>
        <w:t>5.3.2</w:t>
      </w:r>
      <w:r>
        <w:rPr>
          <w:rFonts w:ascii="Calibri" w:hAnsi="Calibri"/>
          <w:noProof/>
          <w:sz w:val="22"/>
          <w:szCs w:val="22"/>
          <w:lang w:eastAsia="en-GB"/>
        </w:rPr>
        <w:tab/>
      </w:r>
      <w:r>
        <w:rPr>
          <w:noProof/>
        </w:rPr>
        <w:t>Functional connectivity models</w:t>
      </w:r>
      <w:r>
        <w:rPr>
          <w:noProof/>
        </w:rPr>
        <w:tab/>
      </w:r>
      <w:r>
        <w:rPr>
          <w:noProof/>
        </w:rPr>
        <w:fldChar w:fldCharType="begin" w:fldLock="1"/>
      </w:r>
      <w:r>
        <w:rPr>
          <w:noProof/>
        </w:rPr>
        <w:instrText xml:space="preserve"> PAGEREF _Toc123628069 \h </w:instrText>
      </w:r>
      <w:r>
        <w:rPr>
          <w:noProof/>
        </w:rPr>
      </w:r>
      <w:r>
        <w:rPr>
          <w:noProof/>
        </w:rPr>
        <w:fldChar w:fldCharType="separate"/>
      </w:r>
      <w:r>
        <w:rPr>
          <w:noProof/>
        </w:rPr>
        <w:t>46</w:t>
      </w:r>
      <w:r>
        <w:rPr>
          <w:noProof/>
        </w:rPr>
        <w:fldChar w:fldCharType="end"/>
      </w:r>
    </w:p>
    <w:p w14:paraId="3FF86064" w14:textId="64F919AD" w:rsidR="00F478A2" w:rsidRDefault="00F478A2">
      <w:pPr>
        <w:pStyle w:val="TOC3"/>
        <w:rPr>
          <w:rFonts w:ascii="Calibri" w:hAnsi="Calibri"/>
          <w:noProof/>
          <w:sz w:val="22"/>
          <w:szCs w:val="22"/>
          <w:lang w:eastAsia="en-GB"/>
        </w:rPr>
      </w:pPr>
      <w:r>
        <w:rPr>
          <w:noProof/>
        </w:rPr>
        <w:t>5.3.3</w:t>
      </w:r>
      <w:r>
        <w:rPr>
          <w:rFonts w:ascii="Calibri" w:hAnsi="Calibri"/>
          <w:noProof/>
          <w:sz w:val="22"/>
          <w:szCs w:val="22"/>
          <w:lang w:eastAsia="en-GB"/>
        </w:rPr>
        <w:tab/>
      </w:r>
      <w:r>
        <w:rPr>
          <w:noProof/>
        </w:rPr>
        <w:t>Failure case</w:t>
      </w:r>
      <w:r>
        <w:rPr>
          <w:noProof/>
        </w:rPr>
        <w:tab/>
      </w:r>
      <w:r>
        <w:rPr>
          <w:noProof/>
        </w:rPr>
        <w:fldChar w:fldCharType="begin" w:fldLock="1"/>
      </w:r>
      <w:r>
        <w:rPr>
          <w:noProof/>
        </w:rPr>
        <w:instrText xml:space="preserve"> PAGEREF _Toc123628070 \h </w:instrText>
      </w:r>
      <w:r>
        <w:rPr>
          <w:noProof/>
        </w:rPr>
      </w:r>
      <w:r>
        <w:rPr>
          <w:noProof/>
        </w:rPr>
        <w:fldChar w:fldCharType="separate"/>
      </w:r>
      <w:r>
        <w:rPr>
          <w:noProof/>
        </w:rPr>
        <w:t>47</w:t>
      </w:r>
      <w:r>
        <w:rPr>
          <w:noProof/>
        </w:rPr>
        <w:fldChar w:fldCharType="end"/>
      </w:r>
    </w:p>
    <w:p w14:paraId="3696B8A4" w14:textId="2E6CA899" w:rsidR="00F478A2" w:rsidRDefault="00F478A2">
      <w:pPr>
        <w:pStyle w:val="TOC2"/>
        <w:rPr>
          <w:rFonts w:ascii="Calibri" w:hAnsi="Calibri"/>
          <w:noProof/>
          <w:sz w:val="22"/>
          <w:szCs w:val="22"/>
          <w:lang w:eastAsia="en-GB"/>
        </w:rPr>
      </w:pPr>
      <w:r>
        <w:rPr>
          <w:noProof/>
        </w:rPr>
        <w:t>5.4</w:t>
      </w:r>
      <w:r>
        <w:rPr>
          <w:rFonts w:ascii="Calibri" w:hAnsi="Calibri"/>
          <w:noProof/>
          <w:sz w:val="22"/>
          <w:szCs w:val="22"/>
          <w:lang w:eastAsia="en-GB"/>
        </w:rPr>
        <w:tab/>
      </w:r>
      <w:r>
        <w:rPr>
          <w:noProof/>
        </w:rPr>
        <w:t>MCVideo UE-to-network relay</w:t>
      </w:r>
      <w:r>
        <w:rPr>
          <w:noProof/>
        </w:rPr>
        <w:tab/>
      </w:r>
      <w:r>
        <w:rPr>
          <w:noProof/>
        </w:rPr>
        <w:fldChar w:fldCharType="begin" w:fldLock="1"/>
      </w:r>
      <w:r>
        <w:rPr>
          <w:noProof/>
        </w:rPr>
        <w:instrText xml:space="preserve"> PAGEREF _Toc123628071 \h </w:instrText>
      </w:r>
      <w:r>
        <w:rPr>
          <w:noProof/>
        </w:rPr>
      </w:r>
      <w:r>
        <w:rPr>
          <w:noProof/>
        </w:rPr>
        <w:fldChar w:fldCharType="separate"/>
      </w:r>
      <w:r>
        <w:rPr>
          <w:noProof/>
        </w:rPr>
        <w:t>47</w:t>
      </w:r>
      <w:r>
        <w:rPr>
          <w:noProof/>
        </w:rPr>
        <w:fldChar w:fldCharType="end"/>
      </w:r>
    </w:p>
    <w:p w14:paraId="4F363D06" w14:textId="1767A844" w:rsidR="00F478A2" w:rsidRDefault="00F478A2">
      <w:pPr>
        <w:pStyle w:val="TOC2"/>
        <w:rPr>
          <w:rFonts w:ascii="Calibri" w:hAnsi="Calibri"/>
          <w:noProof/>
          <w:sz w:val="22"/>
          <w:szCs w:val="22"/>
          <w:lang w:eastAsia="en-GB"/>
        </w:rPr>
      </w:pPr>
      <w:r>
        <w:rPr>
          <w:noProof/>
        </w:rPr>
        <w:t>5.</w:t>
      </w:r>
      <w:r w:rsidRPr="00155E5A">
        <w:rPr>
          <w:noProof/>
          <w:lang w:val="hr-HR"/>
        </w:rPr>
        <w:t>5</w:t>
      </w:r>
      <w:r>
        <w:rPr>
          <w:rFonts w:ascii="Calibri" w:hAnsi="Calibri"/>
          <w:noProof/>
          <w:sz w:val="22"/>
          <w:szCs w:val="22"/>
          <w:lang w:eastAsia="en-GB"/>
        </w:rPr>
        <w:tab/>
      </w:r>
      <w:r>
        <w:rPr>
          <w:noProof/>
        </w:rPr>
        <w:t>MCVideo gateway server</w:t>
      </w:r>
      <w:r>
        <w:rPr>
          <w:noProof/>
        </w:rPr>
        <w:tab/>
      </w:r>
      <w:r>
        <w:rPr>
          <w:noProof/>
        </w:rPr>
        <w:fldChar w:fldCharType="begin" w:fldLock="1"/>
      </w:r>
      <w:r>
        <w:rPr>
          <w:noProof/>
        </w:rPr>
        <w:instrText xml:space="preserve"> PAGEREF _Toc123628072 \h </w:instrText>
      </w:r>
      <w:r>
        <w:rPr>
          <w:noProof/>
        </w:rPr>
      </w:r>
      <w:r>
        <w:rPr>
          <w:noProof/>
        </w:rPr>
        <w:fldChar w:fldCharType="separate"/>
      </w:r>
      <w:r>
        <w:rPr>
          <w:noProof/>
        </w:rPr>
        <w:t>47</w:t>
      </w:r>
      <w:r>
        <w:rPr>
          <w:noProof/>
        </w:rPr>
        <w:fldChar w:fldCharType="end"/>
      </w:r>
    </w:p>
    <w:p w14:paraId="6ECFFA06" w14:textId="65E05027" w:rsidR="00F478A2" w:rsidRDefault="00F478A2">
      <w:pPr>
        <w:pStyle w:val="TOC3"/>
        <w:rPr>
          <w:rFonts w:ascii="Calibri" w:hAnsi="Calibri"/>
          <w:noProof/>
          <w:sz w:val="22"/>
          <w:szCs w:val="22"/>
          <w:lang w:eastAsia="en-GB"/>
        </w:rPr>
      </w:pPr>
      <w:r>
        <w:rPr>
          <w:noProof/>
        </w:rPr>
        <w:t>5.</w:t>
      </w:r>
      <w:r w:rsidRPr="00155E5A">
        <w:rPr>
          <w:noProof/>
          <w:lang w:val="hr-HR"/>
        </w:rPr>
        <w:t>5</w:t>
      </w:r>
      <w:r>
        <w:rPr>
          <w:noProof/>
        </w:rPr>
        <w:t>.1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_Toc123628073 \h </w:instrText>
      </w:r>
      <w:r>
        <w:rPr>
          <w:noProof/>
        </w:rPr>
      </w:r>
      <w:r>
        <w:rPr>
          <w:noProof/>
        </w:rPr>
        <w:fldChar w:fldCharType="separate"/>
      </w:r>
      <w:r>
        <w:rPr>
          <w:noProof/>
        </w:rPr>
        <w:t>47</w:t>
      </w:r>
      <w:r>
        <w:rPr>
          <w:noProof/>
        </w:rPr>
        <w:fldChar w:fldCharType="end"/>
      </w:r>
    </w:p>
    <w:p w14:paraId="3BB7B922" w14:textId="566EA60E" w:rsidR="00F478A2" w:rsidRDefault="00F478A2">
      <w:pPr>
        <w:pStyle w:val="TOC1"/>
        <w:rPr>
          <w:rFonts w:ascii="Calibri" w:hAnsi="Calibri"/>
          <w:noProof/>
          <w:szCs w:val="22"/>
          <w:lang w:eastAsia="en-GB"/>
        </w:rPr>
      </w:pPr>
      <w:r>
        <w:rPr>
          <w:noProof/>
        </w:rPr>
        <w:t>6</w:t>
      </w:r>
      <w:r>
        <w:rPr>
          <w:rFonts w:ascii="Calibri" w:hAnsi="Calibri"/>
          <w:noProof/>
          <w:szCs w:val="22"/>
          <w:lang w:eastAsia="en-GB"/>
        </w:rPr>
        <w:tab/>
      </w:r>
      <w:r>
        <w:rPr>
          <w:noProof/>
        </w:rPr>
        <w:t>Common procedures</w:t>
      </w:r>
      <w:r>
        <w:rPr>
          <w:noProof/>
        </w:rPr>
        <w:tab/>
      </w:r>
      <w:r>
        <w:rPr>
          <w:noProof/>
        </w:rPr>
        <w:fldChar w:fldCharType="begin" w:fldLock="1"/>
      </w:r>
      <w:r>
        <w:rPr>
          <w:noProof/>
        </w:rPr>
        <w:instrText xml:space="preserve"> PAGEREF _Toc123628074 \h </w:instrText>
      </w:r>
      <w:r>
        <w:rPr>
          <w:noProof/>
        </w:rPr>
      </w:r>
      <w:r>
        <w:rPr>
          <w:noProof/>
        </w:rPr>
        <w:fldChar w:fldCharType="separate"/>
      </w:r>
      <w:r>
        <w:rPr>
          <w:noProof/>
        </w:rPr>
        <w:t>48</w:t>
      </w:r>
      <w:r>
        <w:rPr>
          <w:noProof/>
        </w:rPr>
        <w:fldChar w:fldCharType="end"/>
      </w:r>
    </w:p>
    <w:p w14:paraId="1246180F" w14:textId="4B52A941" w:rsidR="00F478A2" w:rsidRDefault="00F478A2">
      <w:pPr>
        <w:pStyle w:val="TOC2"/>
        <w:rPr>
          <w:rFonts w:ascii="Calibri" w:hAnsi="Calibri"/>
          <w:noProof/>
          <w:sz w:val="22"/>
          <w:szCs w:val="22"/>
          <w:lang w:eastAsia="en-GB"/>
        </w:rPr>
      </w:pPr>
      <w:r>
        <w:rPr>
          <w:noProof/>
        </w:rPr>
        <w:t>6.1</w:t>
      </w:r>
      <w:r>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_Toc123628075 \h </w:instrText>
      </w:r>
      <w:r>
        <w:rPr>
          <w:noProof/>
        </w:rPr>
      </w:r>
      <w:r>
        <w:rPr>
          <w:noProof/>
        </w:rPr>
        <w:fldChar w:fldCharType="separate"/>
      </w:r>
      <w:r>
        <w:rPr>
          <w:noProof/>
        </w:rPr>
        <w:t>48</w:t>
      </w:r>
      <w:r>
        <w:rPr>
          <w:noProof/>
        </w:rPr>
        <w:fldChar w:fldCharType="end"/>
      </w:r>
    </w:p>
    <w:p w14:paraId="2615AE99" w14:textId="3D9DC623" w:rsidR="00F478A2" w:rsidRDefault="00F478A2">
      <w:pPr>
        <w:pStyle w:val="TOC2"/>
        <w:rPr>
          <w:rFonts w:ascii="Calibri" w:hAnsi="Calibri"/>
          <w:noProof/>
          <w:sz w:val="22"/>
          <w:szCs w:val="22"/>
          <w:lang w:eastAsia="en-GB"/>
        </w:rPr>
      </w:pPr>
      <w:r>
        <w:rPr>
          <w:noProof/>
        </w:rPr>
        <w:t>6.2</w:t>
      </w:r>
      <w:r>
        <w:rPr>
          <w:rFonts w:ascii="Calibri" w:hAnsi="Calibri"/>
          <w:noProof/>
          <w:sz w:val="22"/>
          <w:szCs w:val="22"/>
          <w:lang w:eastAsia="en-GB"/>
        </w:rPr>
        <w:tab/>
      </w:r>
      <w:r>
        <w:rPr>
          <w:noProof/>
        </w:rPr>
        <w:t>MCVideo client procedures</w:t>
      </w:r>
      <w:r>
        <w:rPr>
          <w:noProof/>
        </w:rPr>
        <w:tab/>
      </w:r>
      <w:r>
        <w:rPr>
          <w:noProof/>
        </w:rPr>
        <w:fldChar w:fldCharType="begin" w:fldLock="1"/>
      </w:r>
      <w:r>
        <w:rPr>
          <w:noProof/>
        </w:rPr>
        <w:instrText xml:space="preserve"> PAGEREF _Toc123628076 \h </w:instrText>
      </w:r>
      <w:r>
        <w:rPr>
          <w:noProof/>
        </w:rPr>
      </w:r>
      <w:r>
        <w:rPr>
          <w:noProof/>
        </w:rPr>
        <w:fldChar w:fldCharType="separate"/>
      </w:r>
      <w:r>
        <w:rPr>
          <w:noProof/>
        </w:rPr>
        <w:t>48</w:t>
      </w:r>
      <w:r>
        <w:rPr>
          <w:noProof/>
        </w:rPr>
        <w:fldChar w:fldCharType="end"/>
      </w:r>
    </w:p>
    <w:p w14:paraId="28D7F16F" w14:textId="0AF7EA2C" w:rsidR="00F478A2" w:rsidRDefault="00F478A2">
      <w:pPr>
        <w:pStyle w:val="TOC3"/>
        <w:rPr>
          <w:rFonts w:ascii="Calibri" w:hAnsi="Calibri"/>
          <w:noProof/>
          <w:sz w:val="22"/>
          <w:szCs w:val="22"/>
          <w:lang w:eastAsia="en-GB"/>
        </w:rPr>
      </w:pPr>
      <w:r>
        <w:rPr>
          <w:noProof/>
        </w:rPr>
        <w:t>6.2.0</w:t>
      </w:r>
      <w:r>
        <w:rPr>
          <w:rFonts w:ascii="Calibri" w:hAnsi="Calibri"/>
          <w:noProof/>
          <w:sz w:val="22"/>
          <w:szCs w:val="22"/>
          <w:lang w:eastAsia="en-GB"/>
        </w:rPr>
        <w:tab/>
      </w:r>
      <w:r>
        <w:rPr>
          <w:noProof/>
        </w:rPr>
        <w:t>Distinction of requests at the MCVideo client</w:t>
      </w:r>
      <w:r>
        <w:rPr>
          <w:noProof/>
        </w:rPr>
        <w:tab/>
      </w:r>
      <w:r>
        <w:rPr>
          <w:noProof/>
        </w:rPr>
        <w:fldChar w:fldCharType="begin" w:fldLock="1"/>
      </w:r>
      <w:r>
        <w:rPr>
          <w:noProof/>
        </w:rPr>
        <w:instrText xml:space="preserve"> PAGEREF _Toc123628077 \h </w:instrText>
      </w:r>
      <w:r>
        <w:rPr>
          <w:noProof/>
        </w:rPr>
      </w:r>
      <w:r>
        <w:rPr>
          <w:noProof/>
        </w:rPr>
        <w:fldChar w:fldCharType="separate"/>
      </w:r>
      <w:r>
        <w:rPr>
          <w:noProof/>
        </w:rPr>
        <w:t>48</w:t>
      </w:r>
      <w:r>
        <w:rPr>
          <w:noProof/>
        </w:rPr>
        <w:fldChar w:fldCharType="end"/>
      </w:r>
    </w:p>
    <w:p w14:paraId="7F55FE98" w14:textId="4AABA08C" w:rsidR="00F478A2" w:rsidRDefault="00F478A2">
      <w:pPr>
        <w:pStyle w:val="TOC4"/>
        <w:rPr>
          <w:rFonts w:ascii="Calibri" w:hAnsi="Calibri"/>
          <w:noProof/>
          <w:sz w:val="22"/>
          <w:szCs w:val="22"/>
          <w:lang w:eastAsia="en-GB"/>
        </w:rPr>
      </w:pPr>
      <w:r>
        <w:rPr>
          <w:noProof/>
        </w:rPr>
        <w:t>6.2.0.1</w:t>
      </w:r>
      <w:r>
        <w:rPr>
          <w:rFonts w:ascii="Calibri" w:hAnsi="Calibri"/>
          <w:noProof/>
          <w:sz w:val="22"/>
          <w:szCs w:val="22"/>
          <w:lang w:eastAsia="en-GB"/>
        </w:rPr>
        <w:tab/>
      </w:r>
      <w:r>
        <w:rPr>
          <w:noProof/>
        </w:rPr>
        <w:t>SIP MESSAGE request</w:t>
      </w:r>
      <w:r>
        <w:rPr>
          <w:noProof/>
        </w:rPr>
        <w:tab/>
      </w:r>
      <w:r>
        <w:rPr>
          <w:noProof/>
        </w:rPr>
        <w:fldChar w:fldCharType="begin" w:fldLock="1"/>
      </w:r>
      <w:r>
        <w:rPr>
          <w:noProof/>
        </w:rPr>
        <w:instrText xml:space="preserve"> PAGEREF _Toc123628078 \h </w:instrText>
      </w:r>
      <w:r>
        <w:rPr>
          <w:noProof/>
        </w:rPr>
      </w:r>
      <w:r>
        <w:rPr>
          <w:noProof/>
        </w:rPr>
        <w:fldChar w:fldCharType="separate"/>
      </w:r>
      <w:r>
        <w:rPr>
          <w:noProof/>
        </w:rPr>
        <w:t>48</w:t>
      </w:r>
      <w:r>
        <w:rPr>
          <w:noProof/>
        </w:rPr>
        <w:fldChar w:fldCharType="end"/>
      </w:r>
    </w:p>
    <w:p w14:paraId="2115142B" w14:textId="4477DB71" w:rsidR="00F478A2" w:rsidRDefault="00F478A2">
      <w:pPr>
        <w:pStyle w:val="TOC3"/>
        <w:rPr>
          <w:rFonts w:ascii="Calibri" w:hAnsi="Calibri"/>
          <w:noProof/>
          <w:sz w:val="22"/>
          <w:szCs w:val="22"/>
          <w:lang w:eastAsia="en-GB"/>
        </w:rPr>
      </w:pPr>
      <w:r>
        <w:rPr>
          <w:noProof/>
        </w:rPr>
        <w:t>6.2.1</w:t>
      </w:r>
      <w:r>
        <w:rPr>
          <w:rFonts w:ascii="Calibri" w:hAnsi="Calibri"/>
          <w:noProof/>
          <w:sz w:val="22"/>
          <w:szCs w:val="22"/>
          <w:lang w:eastAsia="en-GB"/>
        </w:rPr>
        <w:tab/>
      </w:r>
      <w:r>
        <w:rPr>
          <w:noProof/>
        </w:rPr>
        <w:t>SDP offer generation</w:t>
      </w:r>
      <w:r>
        <w:rPr>
          <w:noProof/>
        </w:rPr>
        <w:tab/>
      </w:r>
      <w:r>
        <w:rPr>
          <w:noProof/>
        </w:rPr>
        <w:fldChar w:fldCharType="begin" w:fldLock="1"/>
      </w:r>
      <w:r>
        <w:rPr>
          <w:noProof/>
        </w:rPr>
        <w:instrText xml:space="preserve"> PAGEREF _Toc123628079 \h </w:instrText>
      </w:r>
      <w:r>
        <w:rPr>
          <w:noProof/>
        </w:rPr>
      </w:r>
      <w:r>
        <w:rPr>
          <w:noProof/>
        </w:rPr>
        <w:fldChar w:fldCharType="separate"/>
      </w:r>
      <w:r>
        <w:rPr>
          <w:noProof/>
        </w:rPr>
        <w:t>49</w:t>
      </w:r>
      <w:r>
        <w:rPr>
          <w:noProof/>
        </w:rPr>
        <w:fldChar w:fldCharType="end"/>
      </w:r>
    </w:p>
    <w:p w14:paraId="40B36E58" w14:textId="7FCC78FF" w:rsidR="00F478A2" w:rsidRDefault="00F478A2">
      <w:pPr>
        <w:pStyle w:val="TOC3"/>
        <w:rPr>
          <w:rFonts w:ascii="Calibri" w:hAnsi="Calibri"/>
          <w:noProof/>
          <w:sz w:val="22"/>
          <w:szCs w:val="22"/>
          <w:lang w:eastAsia="en-GB"/>
        </w:rPr>
      </w:pPr>
      <w:r w:rsidRPr="00155E5A">
        <w:rPr>
          <w:rFonts w:eastAsia="맑은 고딕"/>
          <w:noProof/>
        </w:rPr>
        <w:t>6.2.2</w:t>
      </w:r>
      <w:r>
        <w:rPr>
          <w:rFonts w:ascii="Calibri" w:hAnsi="Calibri"/>
          <w:noProof/>
          <w:sz w:val="22"/>
          <w:szCs w:val="22"/>
          <w:lang w:eastAsia="en-GB"/>
        </w:rPr>
        <w:tab/>
      </w:r>
      <w:r w:rsidRPr="00155E5A">
        <w:rPr>
          <w:rFonts w:eastAsia="맑은 고딕"/>
          <w:noProof/>
        </w:rPr>
        <w:t>SDP answer generation</w:t>
      </w:r>
      <w:r>
        <w:rPr>
          <w:noProof/>
        </w:rPr>
        <w:tab/>
      </w:r>
      <w:r>
        <w:rPr>
          <w:noProof/>
        </w:rPr>
        <w:fldChar w:fldCharType="begin" w:fldLock="1"/>
      </w:r>
      <w:r>
        <w:rPr>
          <w:noProof/>
        </w:rPr>
        <w:instrText xml:space="preserve"> PAGEREF _Toc123628080 \h </w:instrText>
      </w:r>
      <w:r>
        <w:rPr>
          <w:noProof/>
        </w:rPr>
      </w:r>
      <w:r>
        <w:rPr>
          <w:noProof/>
        </w:rPr>
        <w:fldChar w:fldCharType="separate"/>
      </w:r>
      <w:r>
        <w:rPr>
          <w:noProof/>
        </w:rPr>
        <w:t>50</w:t>
      </w:r>
      <w:r>
        <w:rPr>
          <w:noProof/>
        </w:rPr>
        <w:fldChar w:fldCharType="end"/>
      </w:r>
    </w:p>
    <w:p w14:paraId="3E9CECB4" w14:textId="56AF600C" w:rsidR="00F478A2" w:rsidRDefault="00F478A2">
      <w:pPr>
        <w:pStyle w:val="TOC3"/>
        <w:rPr>
          <w:rFonts w:ascii="Calibri" w:hAnsi="Calibri"/>
          <w:noProof/>
          <w:sz w:val="22"/>
          <w:szCs w:val="22"/>
          <w:lang w:eastAsia="en-GB"/>
        </w:rPr>
      </w:pPr>
      <w:r w:rsidRPr="00C62EAC">
        <w:rPr>
          <w:noProof/>
        </w:rPr>
        <w:t>6.2.3</w:t>
      </w:r>
      <w:r>
        <w:rPr>
          <w:rFonts w:ascii="Calibri" w:hAnsi="Calibri"/>
          <w:noProof/>
          <w:sz w:val="22"/>
          <w:szCs w:val="22"/>
          <w:lang w:eastAsia="en-GB"/>
        </w:rPr>
        <w:tab/>
      </w:r>
      <w:r w:rsidRPr="00C62EAC">
        <w:rPr>
          <w:noProof/>
        </w:rPr>
        <w:t>Commencement modes</w:t>
      </w:r>
      <w:r>
        <w:rPr>
          <w:noProof/>
        </w:rPr>
        <w:tab/>
      </w:r>
      <w:r>
        <w:rPr>
          <w:noProof/>
        </w:rPr>
        <w:fldChar w:fldCharType="begin" w:fldLock="1"/>
      </w:r>
      <w:r>
        <w:rPr>
          <w:noProof/>
        </w:rPr>
        <w:instrText xml:space="preserve"> PAGEREF _Toc123628081 \h </w:instrText>
      </w:r>
      <w:r>
        <w:rPr>
          <w:noProof/>
        </w:rPr>
      </w:r>
      <w:r>
        <w:rPr>
          <w:noProof/>
        </w:rPr>
        <w:fldChar w:fldCharType="separate"/>
      </w:r>
      <w:r>
        <w:rPr>
          <w:noProof/>
        </w:rPr>
        <w:t>51</w:t>
      </w:r>
      <w:r>
        <w:rPr>
          <w:noProof/>
        </w:rPr>
        <w:fldChar w:fldCharType="end"/>
      </w:r>
    </w:p>
    <w:p w14:paraId="25317ADA" w14:textId="405C5C63" w:rsidR="00F478A2" w:rsidRDefault="00F478A2">
      <w:pPr>
        <w:pStyle w:val="TOC4"/>
        <w:rPr>
          <w:rFonts w:ascii="Calibri" w:hAnsi="Calibri"/>
          <w:noProof/>
          <w:sz w:val="22"/>
          <w:szCs w:val="22"/>
          <w:lang w:eastAsia="en-GB"/>
        </w:rPr>
      </w:pPr>
      <w:r w:rsidRPr="00C62EAC">
        <w:rPr>
          <w:noProof/>
        </w:rPr>
        <w:t>6.2.3.1</w:t>
      </w:r>
      <w:r>
        <w:rPr>
          <w:rFonts w:ascii="Calibri" w:hAnsi="Calibri"/>
          <w:noProof/>
          <w:sz w:val="22"/>
          <w:szCs w:val="22"/>
          <w:lang w:eastAsia="en-GB"/>
        </w:rPr>
        <w:tab/>
      </w:r>
      <w:r w:rsidRPr="00C62EAC">
        <w:rPr>
          <w:noProof/>
        </w:rPr>
        <w:t>Automatic</w:t>
      </w:r>
      <w:r w:rsidRPr="00C62EAC">
        <w:rPr>
          <w:noProof/>
          <w:lang w:eastAsia="ko-KR"/>
        </w:rPr>
        <w:t xml:space="preserve"> commencement mode</w:t>
      </w:r>
      <w:r>
        <w:rPr>
          <w:noProof/>
        </w:rPr>
        <w:tab/>
      </w:r>
      <w:r>
        <w:rPr>
          <w:noProof/>
        </w:rPr>
        <w:fldChar w:fldCharType="begin" w:fldLock="1"/>
      </w:r>
      <w:r>
        <w:rPr>
          <w:noProof/>
        </w:rPr>
        <w:instrText xml:space="preserve"> PAGEREF _Toc123628082 \h </w:instrText>
      </w:r>
      <w:r>
        <w:rPr>
          <w:noProof/>
        </w:rPr>
      </w:r>
      <w:r>
        <w:rPr>
          <w:noProof/>
        </w:rPr>
        <w:fldChar w:fldCharType="separate"/>
      </w:r>
      <w:r>
        <w:rPr>
          <w:noProof/>
        </w:rPr>
        <w:t>51</w:t>
      </w:r>
      <w:r>
        <w:rPr>
          <w:noProof/>
        </w:rPr>
        <w:fldChar w:fldCharType="end"/>
      </w:r>
    </w:p>
    <w:p w14:paraId="7642BF47" w14:textId="605B4EE8" w:rsidR="00F478A2" w:rsidRDefault="00F478A2">
      <w:pPr>
        <w:pStyle w:val="TOC5"/>
        <w:rPr>
          <w:rFonts w:ascii="Calibri" w:hAnsi="Calibri"/>
          <w:noProof/>
          <w:sz w:val="22"/>
          <w:szCs w:val="22"/>
          <w:lang w:eastAsia="en-GB"/>
        </w:rPr>
      </w:pPr>
      <w:r w:rsidRPr="00C62EAC">
        <w:rPr>
          <w:rFonts w:eastAsia="맑은 고딕"/>
          <w:noProof/>
          <w:lang w:eastAsia="ko-KR"/>
        </w:rPr>
        <w:t>6.2.3.1.1</w:t>
      </w:r>
      <w:r>
        <w:rPr>
          <w:rFonts w:ascii="Calibri" w:hAnsi="Calibri"/>
          <w:noProof/>
          <w:sz w:val="22"/>
          <w:szCs w:val="22"/>
          <w:lang w:eastAsia="en-GB"/>
        </w:rPr>
        <w:tab/>
      </w:r>
      <w:r w:rsidRPr="00C62EAC">
        <w:rPr>
          <w:rFonts w:eastAsia="맑은 고딕"/>
          <w:noProof/>
          <w:lang w:eastAsia="ko-KR"/>
        </w:rPr>
        <w:t>Automatic commencement mode for private calls</w:t>
      </w:r>
      <w:r>
        <w:rPr>
          <w:noProof/>
        </w:rPr>
        <w:tab/>
      </w:r>
      <w:r>
        <w:rPr>
          <w:noProof/>
        </w:rPr>
        <w:fldChar w:fldCharType="begin" w:fldLock="1"/>
      </w:r>
      <w:r>
        <w:rPr>
          <w:noProof/>
        </w:rPr>
        <w:instrText xml:space="preserve"> PAGEREF _Toc123628083 \h </w:instrText>
      </w:r>
      <w:r>
        <w:rPr>
          <w:noProof/>
        </w:rPr>
      </w:r>
      <w:r>
        <w:rPr>
          <w:noProof/>
        </w:rPr>
        <w:fldChar w:fldCharType="separate"/>
      </w:r>
      <w:r>
        <w:rPr>
          <w:noProof/>
        </w:rPr>
        <w:t>51</w:t>
      </w:r>
      <w:r>
        <w:rPr>
          <w:noProof/>
        </w:rPr>
        <w:fldChar w:fldCharType="end"/>
      </w:r>
    </w:p>
    <w:p w14:paraId="79B10EEF" w14:textId="2CEDC3AB" w:rsidR="00F478A2" w:rsidRDefault="00F478A2">
      <w:pPr>
        <w:pStyle w:val="TOC5"/>
        <w:rPr>
          <w:rFonts w:ascii="Calibri" w:hAnsi="Calibri"/>
          <w:noProof/>
          <w:sz w:val="22"/>
          <w:szCs w:val="22"/>
          <w:lang w:eastAsia="en-GB"/>
        </w:rPr>
      </w:pPr>
      <w:r w:rsidRPr="00155E5A">
        <w:rPr>
          <w:rFonts w:eastAsia="맑은 고딕"/>
          <w:noProof/>
          <w:lang w:eastAsia="ko-KR"/>
        </w:rPr>
        <w:t>6.2.3.1.2</w:t>
      </w:r>
      <w:r>
        <w:rPr>
          <w:rFonts w:ascii="Calibri" w:hAnsi="Calibri"/>
          <w:noProof/>
          <w:sz w:val="22"/>
          <w:szCs w:val="22"/>
          <w:lang w:eastAsia="en-GB"/>
        </w:rPr>
        <w:tab/>
      </w:r>
      <w:r w:rsidRPr="00155E5A">
        <w:rPr>
          <w:rFonts w:eastAsia="맑은 고딕"/>
          <w:noProof/>
          <w:lang w:eastAsia="ko-KR"/>
        </w:rPr>
        <w:t>Automatic commencement mode for group calls</w:t>
      </w:r>
      <w:r>
        <w:rPr>
          <w:noProof/>
        </w:rPr>
        <w:tab/>
      </w:r>
      <w:r>
        <w:rPr>
          <w:noProof/>
        </w:rPr>
        <w:fldChar w:fldCharType="begin" w:fldLock="1"/>
      </w:r>
      <w:r>
        <w:rPr>
          <w:noProof/>
        </w:rPr>
        <w:instrText xml:space="preserve"> PAGEREF _Toc123628084 \h </w:instrText>
      </w:r>
      <w:r>
        <w:rPr>
          <w:noProof/>
        </w:rPr>
      </w:r>
      <w:r>
        <w:rPr>
          <w:noProof/>
        </w:rPr>
        <w:fldChar w:fldCharType="separate"/>
      </w:r>
      <w:r>
        <w:rPr>
          <w:noProof/>
        </w:rPr>
        <w:t>51</w:t>
      </w:r>
      <w:r>
        <w:rPr>
          <w:noProof/>
        </w:rPr>
        <w:fldChar w:fldCharType="end"/>
      </w:r>
    </w:p>
    <w:p w14:paraId="1896E8AD" w14:textId="0848C42B" w:rsidR="00F478A2" w:rsidRDefault="00F478A2">
      <w:pPr>
        <w:pStyle w:val="TOC4"/>
        <w:rPr>
          <w:rFonts w:ascii="Calibri" w:hAnsi="Calibri"/>
          <w:noProof/>
          <w:sz w:val="22"/>
          <w:szCs w:val="22"/>
          <w:lang w:eastAsia="en-GB"/>
        </w:rPr>
      </w:pPr>
      <w:r>
        <w:rPr>
          <w:noProof/>
        </w:rPr>
        <w:t>6.2.3.2</w:t>
      </w:r>
      <w:r>
        <w:rPr>
          <w:rFonts w:ascii="Calibri" w:hAnsi="Calibri"/>
          <w:noProof/>
          <w:sz w:val="22"/>
          <w:szCs w:val="22"/>
          <w:lang w:eastAsia="en-GB"/>
        </w:rPr>
        <w:tab/>
      </w:r>
      <w:r>
        <w:rPr>
          <w:noProof/>
        </w:rPr>
        <w:t>Manual</w:t>
      </w:r>
      <w:r>
        <w:rPr>
          <w:noProof/>
          <w:lang w:eastAsia="ko-KR"/>
        </w:rPr>
        <w:t xml:space="preserve"> commencement mode</w:t>
      </w:r>
      <w:r>
        <w:rPr>
          <w:noProof/>
        </w:rPr>
        <w:tab/>
      </w:r>
      <w:r>
        <w:rPr>
          <w:noProof/>
        </w:rPr>
        <w:fldChar w:fldCharType="begin" w:fldLock="1"/>
      </w:r>
      <w:r>
        <w:rPr>
          <w:noProof/>
        </w:rPr>
        <w:instrText xml:space="preserve"> PAGEREF _Toc123628085 \h </w:instrText>
      </w:r>
      <w:r>
        <w:rPr>
          <w:noProof/>
        </w:rPr>
      </w:r>
      <w:r>
        <w:rPr>
          <w:noProof/>
        </w:rPr>
        <w:fldChar w:fldCharType="separate"/>
      </w:r>
      <w:r>
        <w:rPr>
          <w:noProof/>
        </w:rPr>
        <w:t>52</w:t>
      </w:r>
      <w:r>
        <w:rPr>
          <w:noProof/>
        </w:rPr>
        <w:fldChar w:fldCharType="end"/>
      </w:r>
    </w:p>
    <w:p w14:paraId="70690671" w14:textId="28BED5F0" w:rsidR="00F478A2" w:rsidRDefault="00F478A2">
      <w:pPr>
        <w:pStyle w:val="TOC5"/>
        <w:rPr>
          <w:rFonts w:ascii="Calibri" w:hAnsi="Calibri"/>
          <w:noProof/>
          <w:sz w:val="22"/>
          <w:szCs w:val="22"/>
          <w:lang w:eastAsia="en-GB"/>
        </w:rPr>
      </w:pPr>
      <w:r w:rsidRPr="00155E5A">
        <w:rPr>
          <w:rFonts w:eastAsia="맑은 고딕"/>
          <w:noProof/>
          <w:lang w:eastAsia="ko-KR"/>
        </w:rPr>
        <w:t>6.2.3.2.1</w:t>
      </w:r>
      <w:r>
        <w:rPr>
          <w:rFonts w:ascii="Calibri" w:hAnsi="Calibri"/>
          <w:noProof/>
          <w:sz w:val="22"/>
          <w:szCs w:val="22"/>
          <w:lang w:eastAsia="en-GB"/>
        </w:rPr>
        <w:tab/>
      </w:r>
      <w:r w:rsidRPr="00155E5A">
        <w:rPr>
          <w:rFonts w:eastAsia="맑은 고딕"/>
          <w:noProof/>
          <w:lang w:eastAsia="ko-KR"/>
        </w:rPr>
        <w:t>Manual commencement mode for private calls</w:t>
      </w:r>
      <w:r>
        <w:rPr>
          <w:noProof/>
        </w:rPr>
        <w:tab/>
      </w:r>
      <w:r>
        <w:rPr>
          <w:noProof/>
        </w:rPr>
        <w:fldChar w:fldCharType="begin" w:fldLock="1"/>
      </w:r>
      <w:r>
        <w:rPr>
          <w:noProof/>
        </w:rPr>
        <w:instrText xml:space="preserve"> PAGEREF _Toc123628086 \h </w:instrText>
      </w:r>
      <w:r>
        <w:rPr>
          <w:noProof/>
        </w:rPr>
      </w:r>
      <w:r>
        <w:rPr>
          <w:noProof/>
        </w:rPr>
        <w:fldChar w:fldCharType="separate"/>
      </w:r>
      <w:r>
        <w:rPr>
          <w:noProof/>
        </w:rPr>
        <w:t>52</w:t>
      </w:r>
      <w:r>
        <w:rPr>
          <w:noProof/>
        </w:rPr>
        <w:fldChar w:fldCharType="end"/>
      </w:r>
    </w:p>
    <w:p w14:paraId="082915D7" w14:textId="14830784" w:rsidR="00F478A2" w:rsidRDefault="00F478A2">
      <w:pPr>
        <w:pStyle w:val="TOC5"/>
        <w:rPr>
          <w:rFonts w:ascii="Calibri" w:hAnsi="Calibri"/>
          <w:noProof/>
          <w:sz w:val="22"/>
          <w:szCs w:val="22"/>
          <w:lang w:eastAsia="en-GB"/>
        </w:rPr>
      </w:pPr>
      <w:r w:rsidRPr="00155E5A">
        <w:rPr>
          <w:rFonts w:eastAsia="맑은 고딕"/>
          <w:noProof/>
          <w:lang w:eastAsia="ko-KR"/>
        </w:rPr>
        <w:t>6.2.3.2.2</w:t>
      </w:r>
      <w:r>
        <w:rPr>
          <w:rFonts w:ascii="Calibri" w:hAnsi="Calibri"/>
          <w:noProof/>
          <w:sz w:val="22"/>
          <w:szCs w:val="22"/>
          <w:lang w:eastAsia="en-GB"/>
        </w:rPr>
        <w:tab/>
      </w:r>
      <w:r w:rsidRPr="00155E5A">
        <w:rPr>
          <w:rFonts w:eastAsia="맑은 고딕"/>
          <w:noProof/>
          <w:lang w:eastAsia="ko-KR"/>
        </w:rPr>
        <w:t>Manual commencement mode for group calls</w:t>
      </w:r>
      <w:r>
        <w:rPr>
          <w:noProof/>
        </w:rPr>
        <w:tab/>
      </w:r>
      <w:r>
        <w:rPr>
          <w:noProof/>
        </w:rPr>
        <w:fldChar w:fldCharType="begin" w:fldLock="1"/>
      </w:r>
      <w:r>
        <w:rPr>
          <w:noProof/>
        </w:rPr>
        <w:instrText xml:space="preserve"> PAGEREF _Toc123628087 \h </w:instrText>
      </w:r>
      <w:r>
        <w:rPr>
          <w:noProof/>
        </w:rPr>
      </w:r>
      <w:r>
        <w:rPr>
          <w:noProof/>
        </w:rPr>
        <w:fldChar w:fldCharType="separate"/>
      </w:r>
      <w:r>
        <w:rPr>
          <w:noProof/>
        </w:rPr>
        <w:t>52</w:t>
      </w:r>
      <w:r>
        <w:rPr>
          <w:noProof/>
        </w:rPr>
        <w:fldChar w:fldCharType="end"/>
      </w:r>
    </w:p>
    <w:p w14:paraId="2B378517" w14:textId="3C4DDAE6" w:rsidR="00F478A2" w:rsidRDefault="00F478A2">
      <w:pPr>
        <w:pStyle w:val="TOC3"/>
        <w:rPr>
          <w:rFonts w:ascii="Calibri" w:hAnsi="Calibri"/>
          <w:noProof/>
          <w:sz w:val="22"/>
          <w:szCs w:val="22"/>
          <w:lang w:eastAsia="en-GB"/>
        </w:rPr>
      </w:pPr>
      <w:r>
        <w:rPr>
          <w:noProof/>
        </w:rPr>
        <w:t>6.2.4</w:t>
      </w:r>
      <w:r>
        <w:rPr>
          <w:rFonts w:ascii="Calibri" w:hAnsi="Calibri"/>
          <w:noProof/>
          <w:sz w:val="22"/>
          <w:szCs w:val="22"/>
          <w:lang w:eastAsia="en-GB"/>
        </w:rPr>
        <w:tab/>
      </w:r>
      <w:r>
        <w:rPr>
          <w:noProof/>
        </w:rPr>
        <w:t>Leaving an MCVideo session initiated by MCVideo client</w:t>
      </w:r>
      <w:r>
        <w:rPr>
          <w:noProof/>
        </w:rPr>
        <w:tab/>
      </w:r>
      <w:r>
        <w:rPr>
          <w:noProof/>
        </w:rPr>
        <w:fldChar w:fldCharType="begin" w:fldLock="1"/>
      </w:r>
      <w:r>
        <w:rPr>
          <w:noProof/>
        </w:rPr>
        <w:instrText xml:space="preserve"> PAGEREF _Toc123628088 \h </w:instrText>
      </w:r>
      <w:r>
        <w:rPr>
          <w:noProof/>
        </w:rPr>
      </w:r>
      <w:r>
        <w:rPr>
          <w:noProof/>
        </w:rPr>
        <w:fldChar w:fldCharType="separate"/>
      </w:r>
      <w:r>
        <w:rPr>
          <w:noProof/>
        </w:rPr>
        <w:t>53</w:t>
      </w:r>
      <w:r>
        <w:rPr>
          <w:noProof/>
        </w:rPr>
        <w:fldChar w:fldCharType="end"/>
      </w:r>
    </w:p>
    <w:p w14:paraId="0BF98EBD" w14:textId="33CD61D3" w:rsidR="00F478A2" w:rsidRDefault="00F478A2">
      <w:pPr>
        <w:pStyle w:val="TOC4"/>
        <w:rPr>
          <w:rFonts w:ascii="Calibri" w:hAnsi="Calibri"/>
          <w:noProof/>
          <w:sz w:val="22"/>
          <w:szCs w:val="22"/>
          <w:lang w:eastAsia="en-GB"/>
        </w:rPr>
      </w:pPr>
      <w:r>
        <w:rPr>
          <w:noProof/>
        </w:rPr>
        <w:t>6.2.4.1</w:t>
      </w:r>
      <w:r>
        <w:rPr>
          <w:rFonts w:ascii="Calibri" w:hAnsi="Calibri"/>
          <w:noProof/>
          <w:sz w:val="22"/>
          <w:szCs w:val="22"/>
          <w:lang w:eastAsia="en-GB"/>
        </w:rPr>
        <w:tab/>
      </w:r>
      <w:r>
        <w:rPr>
          <w:noProof/>
        </w:rPr>
        <w:t>On-demand session case</w:t>
      </w:r>
      <w:r>
        <w:rPr>
          <w:noProof/>
        </w:rPr>
        <w:tab/>
      </w:r>
      <w:r>
        <w:rPr>
          <w:noProof/>
        </w:rPr>
        <w:fldChar w:fldCharType="begin" w:fldLock="1"/>
      </w:r>
      <w:r>
        <w:rPr>
          <w:noProof/>
        </w:rPr>
        <w:instrText xml:space="preserve"> PAGEREF _Toc123628089 \h </w:instrText>
      </w:r>
      <w:r>
        <w:rPr>
          <w:noProof/>
        </w:rPr>
      </w:r>
      <w:r>
        <w:rPr>
          <w:noProof/>
        </w:rPr>
        <w:fldChar w:fldCharType="separate"/>
      </w:r>
      <w:r>
        <w:rPr>
          <w:noProof/>
        </w:rPr>
        <w:t>53</w:t>
      </w:r>
      <w:r>
        <w:rPr>
          <w:noProof/>
        </w:rPr>
        <w:fldChar w:fldCharType="end"/>
      </w:r>
    </w:p>
    <w:p w14:paraId="7FE591CB" w14:textId="157F6FED" w:rsidR="00F478A2" w:rsidRDefault="00F478A2">
      <w:pPr>
        <w:pStyle w:val="TOC3"/>
        <w:rPr>
          <w:rFonts w:ascii="Calibri" w:hAnsi="Calibri"/>
          <w:noProof/>
          <w:sz w:val="22"/>
          <w:szCs w:val="22"/>
          <w:lang w:eastAsia="en-GB"/>
        </w:rPr>
      </w:pPr>
      <w:r>
        <w:rPr>
          <w:noProof/>
        </w:rPr>
        <w:t>6.2.5</w:t>
      </w:r>
      <w:r>
        <w:rPr>
          <w:rFonts w:ascii="Calibri" w:hAnsi="Calibri"/>
          <w:noProof/>
          <w:sz w:val="22"/>
          <w:szCs w:val="22"/>
          <w:lang w:eastAsia="en-GB"/>
        </w:rPr>
        <w:tab/>
      </w:r>
      <w:r>
        <w:rPr>
          <w:noProof/>
        </w:rPr>
        <w:t>Releasing an MCVideo session initiated by MCVideo client</w:t>
      </w:r>
      <w:r>
        <w:rPr>
          <w:noProof/>
        </w:rPr>
        <w:tab/>
      </w:r>
      <w:r>
        <w:rPr>
          <w:noProof/>
        </w:rPr>
        <w:fldChar w:fldCharType="begin" w:fldLock="1"/>
      </w:r>
      <w:r>
        <w:rPr>
          <w:noProof/>
        </w:rPr>
        <w:instrText xml:space="preserve"> PAGEREF _Toc123628090 \h </w:instrText>
      </w:r>
      <w:r>
        <w:rPr>
          <w:noProof/>
        </w:rPr>
      </w:r>
      <w:r>
        <w:rPr>
          <w:noProof/>
        </w:rPr>
        <w:fldChar w:fldCharType="separate"/>
      </w:r>
      <w:r>
        <w:rPr>
          <w:noProof/>
        </w:rPr>
        <w:t>53</w:t>
      </w:r>
      <w:r>
        <w:rPr>
          <w:noProof/>
        </w:rPr>
        <w:fldChar w:fldCharType="end"/>
      </w:r>
    </w:p>
    <w:p w14:paraId="25170E3C" w14:textId="749725E1" w:rsidR="00F478A2" w:rsidRDefault="00F478A2">
      <w:pPr>
        <w:pStyle w:val="TOC4"/>
        <w:rPr>
          <w:rFonts w:ascii="Calibri" w:hAnsi="Calibri"/>
          <w:noProof/>
          <w:sz w:val="22"/>
          <w:szCs w:val="22"/>
          <w:lang w:eastAsia="en-GB"/>
        </w:rPr>
      </w:pPr>
      <w:r>
        <w:rPr>
          <w:noProof/>
        </w:rPr>
        <w:t>6.2.5.1</w:t>
      </w:r>
      <w:r>
        <w:rPr>
          <w:rFonts w:ascii="Calibri" w:hAnsi="Calibri"/>
          <w:noProof/>
          <w:sz w:val="22"/>
          <w:szCs w:val="22"/>
          <w:lang w:eastAsia="en-GB"/>
        </w:rPr>
        <w:tab/>
      </w:r>
      <w:r>
        <w:rPr>
          <w:noProof/>
        </w:rPr>
        <w:t>On-demand session case</w:t>
      </w:r>
      <w:r>
        <w:rPr>
          <w:noProof/>
        </w:rPr>
        <w:tab/>
      </w:r>
      <w:r>
        <w:rPr>
          <w:noProof/>
        </w:rPr>
        <w:fldChar w:fldCharType="begin" w:fldLock="1"/>
      </w:r>
      <w:r>
        <w:rPr>
          <w:noProof/>
        </w:rPr>
        <w:instrText xml:space="preserve"> PAGEREF _Toc123628091 \h </w:instrText>
      </w:r>
      <w:r>
        <w:rPr>
          <w:noProof/>
        </w:rPr>
      </w:r>
      <w:r>
        <w:rPr>
          <w:noProof/>
        </w:rPr>
        <w:fldChar w:fldCharType="separate"/>
      </w:r>
      <w:r>
        <w:rPr>
          <w:noProof/>
        </w:rPr>
        <w:t>53</w:t>
      </w:r>
      <w:r>
        <w:rPr>
          <w:noProof/>
        </w:rPr>
        <w:fldChar w:fldCharType="end"/>
      </w:r>
    </w:p>
    <w:p w14:paraId="0089E672" w14:textId="495F3494" w:rsidR="00F478A2" w:rsidRDefault="00F478A2">
      <w:pPr>
        <w:pStyle w:val="TOC3"/>
        <w:rPr>
          <w:rFonts w:ascii="Calibri" w:hAnsi="Calibri"/>
          <w:noProof/>
          <w:sz w:val="22"/>
          <w:szCs w:val="22"/>
          <w:lang w:eastAsia="en-GB"/>
        </w:rPr>
      </w:pPr>
      <w:r>
        <w:rPr>
          <w:noProof/>
        </w:rPr>
        <w:t>6.2.6</w:t>
      </w:r>
      <w:r>
        <w:rPr>
          <w:rFonts w:ascii="Calibri" w:hAnsi="Calibri"/>
          <w:noProof/>
          <w:sz w:val="22"/>
          <w:szCs w:val="22"/>
          <w:lang w:eastAsia="en-GB"/>
        </w:rPr>
        <w:tab/>
      </w:r>
      <w:r>
        <w:rPr>
          <w:noProof/>
        </w:rPr>
        <w:t>Receiving an MCVideo session release request</w:t>
      </w:r>
      <w:r>
        <w:rPr>
          <w:noProof/>
        </w:rPr>
        <w:tab/>
      </w:r>
      <w:r>
        <w:rPr>
          <w:noProof/>
        </w:rPr>
        <w:fldChar w:fldCharType="begin" w:fldLock="1"/>
      </w:r>
      <w:r>
        <w:rPr>
          <w:noProof/>
        </w:rPr>
        <w:instrText xml:space="preserve"> PAGEREF _Toc123628092 \h </w:instrText>
      </w:r>
      <w:r>
        <w:rPr>
          <w:noProof/>
        </w:rPr>
      </w:r>
      <w:r>
        <w:rPr>
          <w:noProof/>
        </w:rPr>
        <w:fldChar w:fldCharType="separate"/>
      </w:r>
      <w:r>
        <w:rPr>
          <w:noProof/>
        </w:rPr>
        <w:t>53</w:t>
      </w:r>
      <w:r>
        <w:rPr>
          <w:noProof/>
        </w:rPr>
        <w:fldChar w:fldCharType="end"/>
      </w:r>
    </w:p>
    <w:p w14:paraId="455A644D" w14:textId="3488C7AC" w:rsidR="00F478A2" w:rsidRDefault="00F478A2">
      <w:pPr>
        <w:pStyle w:val="TOC3"/>
        <w:rPr>
          <w:rFonts w:ascii="Calibri" w:hAnsi="Calibri"/>
          <w:noProof/>
          <w:sz w:val="22"/>
          <w:szCs w:val="22"/>
          <w:lang w:eastAsia="en-GB"/>
        </w:rPr>
      </w:pPr>
      <w:r>
        <w:rPr>
          <w:noProof/>
          <w:lang w:eastAsia="ko-KR"/>
        </w:rPr>
        <w:t>6.2.7</w:t>
      </w:r>
      <w:r>
        <w:rPr>
          <w:rFonts w:ascii="Calibri" w:hAnsi="Calibri"/>
          <w:noProof/>
          <w:sz w:val="22"/>
          <w:szCs w:val="22"/>
          <w:lang w:eastAsia="en-GB"/>
        </w:rPr>
        <w:tab/>
      </w:r>
      <w:r w:rsidRPr="00155E5A">
        <w:rPr>
          <w:noProof/>
          <w:lang w:val="en-US" w:eastAsia="ko-KR"/>
        </w:rPr>
        <w:t>Void</w:t>
      </w:r>
      <w:r>
        <w:rPr>
          <w:noProof/>
        </w:rPr>
        <w:tab/>
      </w:r>
      <w:r>
        <w:rPr>
          <w:noProof/>
        </w:rPr>
        <w:fldChar w:fldCharType="begin" w:fldLock="1"/>
      </w:r>
      <w:r>
        <w:rPr>
          <w:noProof/>
        </w:rPr>
        <w:instrText xml:space="preserve"> PAGEREF _Toc123628093 \h </w:instrText>
      </w:r>
      <w:r>
        <w:rPr>
          <w:noProof/>
        </w:rPr>
      </w:r>
      <w:r>
        <w:rPr>
          <w:noProof/>
        </w:rPr>
        <w:fldChar w:fldCharType="separate"/>
      </w:r>
      <w:r>
        <w:rPr>
          <w:noProof/>
        </w:rPr>
        <w:t>53</w:t>
      </w:r>
      <w:r>
        <w:rPr>
          <w:noProof/>
        </w:rPr>
        <w:fldChar w:fldCharType="end"/>
      </w:r>
    </w:p>
    <w:p w14:paraId="37C6C35A" w14:textId="2468BE8A" w:rsidR="00F478A2" w:rsidRDefault="00F478A2">
      <w:pPr>
        <w:pStyle w:val="TOC3"/>
        <w:rPr>
          <w:rFonts w:ascii="Calibri" w:hAnsi="Calibri"/>
          <w:noProof/>
          <w:sz w:val="22"/>
          <w:szCs w:val="22"/>
          <w:lang w:eastAsia="en-GB"/>
        </w:rPr>
      </w:pPr>
      <w:r>
        <w:rPr>
          <w:noProof/>
        </w:rPr>
        <w:t>6.2.8</w:t>
      </w:r>
      <w:r>
        <w:rPr>
          <w:rFonts w:ascii="Calibri" w:hAnsi="Calibri"/>
          <w:noProof/>
          <w:sz w:val="22"/>
          <w:szCs w:val="22"/>
          <w:lang w:eastAsia="en-GB"/>
        </w:rPr>
        <w:tab/>
      </w:r>
      <w:r>
        <w:rPr>
          <w:noProof/>
          <w:lang w:eastAsia="ko-KR"/>
        </w:rPr>
        <w:t>Priority call conditions</w:t>
      </w:r>
      <w:r>
        <w:rPr>
          <w:noProof/>
        </w:rPr>
        <w:tab/>
      </w:r>
      <w:r>
        <w:rPr>
          <w:noProof/>
        </w:rPr>
        <w:fldChar w:fldCharType="begin" w:fldLock="1"/>
      </w:r>
      <w:r>
        <w:rPr>
          <w:noProof/>
        </w:rPr>
        <w:instrText xml:space="preserve"> PAGEREF _Toc123628094 \h </w:instrText>
      </w:r>
      <w:r>
        <w:rPr>
          <w:noProof/>
        </w:rPr>
      </w:r>
      <w:r>
        <w:rPr>
          <w:noProof/>
        </w:rPr>
        <w:fldChar w:fldCharType="separate"/>
      </w:r>
      <w:r>
        <w:rPr>
          <w:noProof/>
        </w:rPr>
        <w:t>53</w:t>
      </w:r>
      <w:r>
        <w:rPr>
          <w:noProof/>
        </w:rPr>
        <w:fldChar w:fldCharType="end"/>
      </w:r>
    </w:p>
    <w:p w14:paraId="5F412FC8" w14:textId="4BDAF540" w:rsidR="00F478A2" w:rsidRDefault="00F478A2">
      <w:pPr>
        <w:pStyle w:val="TOC4"/>
        <w:rPr>
          <w:rFonts w:ascii="Calibri" w:hAnsi="Calibri"/>
          <w:noProof/>
          <w:sz w:val="22"/>
          <w:szCs w:val="22"/>
          <w:lang w:eastAsia="en-GB"/>
        </w:rPr>
      </w:pPr>
      <w:r>
        <w:rPr>
          <w:noProof/>
          <w:lang w:eastAsia="ko-KR"/>
        </w:rPr>
        <w:t>6.2.8.0</w:t>
      </w:r>
      <w:r>
        <w:rPr>
          <w:rFonts w:ascii="Calibri" w:hAnsi="Calibr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_Toc123628095 \h </w:instrText>
      </w:r>
      <w:r>
        <w:rPr>
          <w:noProof/>
        </w:rPr>
      </w:r>
      <w:r>
        <w:rPr>
          <w:noProof/>
        </w:rPr>
        <w:fldChar w:fldCharType="separate"/>
      </w:r>
      <w:r>
        <w:rPr>
          <w:noProof/>
        </w:rPr>
        <w:t>53</w:t>
      </w:r>
      <w:r>
        <w:rPr>
          <w:noProof/>
        </w:rPr>
        <w:fldChar w:fldCharType="end"/>
      </w:r>
    </w:p>
    <w:p w14:paraId="62D2EE8F" w14:textId="338B6D59" w:rsidR="00F478A2" w:rsidRDefault="00F478A2">
      <w:pPr>
        <w:pStyle w:val="TOC4"/>
        <w:rPr>
          <w:rFonts w:ascii="Calibri" w:hAnsi="Calibri"/>
          <w:noProof/>
          <w:sz w:val="22"/>
          <w:szCs w:val="22"/>
          <w:lang w:eastAsia="en-GB"/>
        </w:rPr>
      </w:pPr>
      <w:r>
        <w:rPr>
          <w:noProof/>
        </w:rPr>
        <w:t>6.2.8.1</w:t>
      </w:r>
      <w:r>
        <w:rPr>
          <w:rFonts w:ascii="Calibri" w:hAnsi="Calibri"/>
          <w:noProof/>
          <w:sz w:val="22"/>
          <w:szCs w:val="22"/>
          <w:lang w:eastAsia="en-GB"/>
        </w:rPr>
        <w:tab/>
      </w:r>
      <w:r>
        <w:rPr>
          <w:noProof/>
        </w:rPr>
        <w:t>MCVideo emergency group call conditions</w:t>
      </w:r>
      <w:r>
        <w:rPr>
          <w:noProof/>
        </w:rPr>
        <w:tab/>
      </w:r>
      <w:r>
        <w:rPr>
          <w:noProof/>
        </w:rPr>
        <w:fldChar w:fldCharType="begin" w:fldLock="1"/>
      </w:r>
      <w:r>
        <w:rPr>
          <w:noProof/>
        </w:rPr>
        <w:instrText xml:space="preserve"> PAGEREF _Toc123628096 \h </w:instrText>
      </w:r>
      <w:r>
        <w:rPr>
          <w:noProof/>
        </w:rPr>
      </w:r>
      <w:r>
        <w:rPr>
          <w:noProof/>
        </w:rPr>
        <w:fldChar w:fldCharType="separate"/>
      </w:r>
      <w:r>
        <w:rPr>
          <w:noProof/>
        </w:rPr>
        <w:t>53</w:t>
      </w:r>
      <w:r>
        <w:rPr>
          <w:noProof/>
        </w:rPr>
        <w:fldChar w:fldCharType="end"/>
      </w:r>
    </w:p>
    <w:p w14:paraId="5116DB29" w14:textId="4D2BE664" w:rsidR="00F478A2" w:rsidRDefault="00F478A2">
      <w:pPr>
        <w:pStyle w:val="TOC5"/>
        <w:rPr>
          <w:rFonts w:ascii="Calibri" w:hAnsi="Calibri"/>
          <w:noProof/>
          <w:sz w:val="22"/>
          <w:szCs w:val="22"/>
          <w:lang w:eastAsia="en-GB"/>
        </w:rPr>
      </w:pPr>
      <w:r>
        <w:rPr>
          <w:noProof/>
        </w:rPr>
        <w:t>6.2.8.1.1</w:t>
      </w:r>
      <w:r>
        <w:rPr>
          <w:rFonts w:ascii="Calibri" w:hAnsi="Calibri"/>
          <w:noProof/>
          <w:sz w:val="22"/>
          <w:szCs w:val="22"/>
          <w:lang w:eastAsia="en-GB"/>
        </w:rPr>
        <w:tab/>
      </w:r>
      <w:r>
        <w:rPr>
          <w:noProof/>
        </w:rPr>
        <w:t>SIP INVITE request for originating MCVideo emergency group calls</w:t>
      </w:r>
      <w:r>
        <w:rPr>
          <w:noProof/>
        </w:rPr>
        <w:tab/>
      </w:r>
      <w:r>
        <w:rPr>
          <w:noProof/>
        </w:rPr>
        <w:fldChar w:fldCharType="begin" w:fldLock="1"/>
      </w:r>
      <w:r>
        <w:rPr>
          <w:noProof/>
        </w:rPr>
        <w:instrText xml:space="preserve"> PAGEREF _Toc123628097 \h </w:instrText>
      </w:r>
      <w:r>
        <w:rPr>
          <w:noProof/>
        </w:rPr>
      </w:r>
      <w:r>
        <w:rPr>
          <w:noProof/>
        </w:rPr>
        <w:fldChar w:fldCharType="separate"/>
      </w:r>
      <w:r>
        <w:rPr>
          <w:noProof/>
        </w:rPr>
        <w:t>53</w:t>
      </w:r>
      <w:r>
        <w:rPr>
          <w:noProof/>
        </w:rPr>
        <w:fldChar w:fldCharType="end"/>
      </w:r>
    </w:p>
    <w:p w14:paraId="74E28D5B" w14:textId="00A48686" w:rsidR="00F478A2" w:rsidRDefault="00F478A2">
      <w:pPr>
        <w:pStyle w:val="TOC5"/>
        <w:rPr>
          <w:rFonts w:ascii="Calibri" w:hAnsi="Calibri"/>
          <w:noProof/>
          <w:sz w:val="22"/>
          <w:szCs w:val="22"/>
          <w:lang w:eastAsia="en-GB"/>
        </w:rPr>
      </w:pPr>
      <w:r>
        <w:rPr>
          <w:noProof/>
        </w:rPr>
        <w:t>6.2.8.1.2</w:t>
      </w:r>
      <w:r>
        <w:rPr>
          <w:rFonts w:ascii="Calibri" w:hAnsi="Calibri"/>
          <w:noProof/>
          <w:sz w:val="22"/>
          <w:szCs w:val="22"/>
          <w:lang w:eastAsia="en-GB"/>
        </w:rPr>
        <w:tab/>
      </w:r>
      <w:r>
        <w:rPr>
          <w:noProof/>
        </w:rPr>
        <w:t>Resource-Priority header field for MCVideo emergency group calls</w:t>
      </w:r>
      <w:r>
        <w:rPr>
          <w:noProof/>
        </w:rPr>
        <w:tab/>
      </w:r>
      <w:r>
        <w:rPr>
          <w:noProof/>
        </w:rPr>
        <w:fldChar w:fldCharType="begin" w:fldLock="1"/>
      </w:r>
      <w:r>
        <w:rPr>
          <w:noProof/>
        </w:rPr>
        <w:instrText xml:space="preserve"> PAGEREF _Toc123628098 \h </w:instrText>
      </w:r>
      <w:r>
        <w:rPr>
          <w:noProof/>
        </w:rPr>
      </w:r>
      <w:r>
        <w:rPr>
          <w:noProof/>
        </w:rPr>
        <w:fldChar w:fldCharType="separate"/>
      </w:r>
      <w:r>
        <w:rPr>
          <w:noProof/>
        </w:rPr>
        <w:t>54</w:t>
      </w:r>
      <w:r>
        <w:rPr>
          <w:noProof/>
        </w:rPr>
        <w:fldChar w:fldCharType="end"/>
      </w:r>
    </w:p>
    <w:p w14:paraId="3255D79E" w14:textId="38DD2113" w:rsidR="00F478A2" w:rsidRDefault="00F478A2">
      <w:pPr>
        <w:pStyle w:val="TOC5"/>
        <w:rPr>
          <w:rFonts w:ascii="Calibri" w:hAnsi="Calibri"/>
          <w:noProof/>
          <w:sz w:val="22"/>
          <w:szCs w:val="22"/>
          <w:lang w:eastAsia="en-GB"/>
        </w:rPr>
      </w:pPr>
      <w:r>
        <w:rPr>
          <w:noProof/>
        </w:rPr>
        <w:t>6.2.8.1.3</w:t>
      </w:r>
      <w:r>
        <w:rPr>
          <w:rFonts w:ascii="Calibri" w:hAnsi="Calibri"/>
          <w:noProof/>
          <w:sz w:val="22"/>
          <w:szCs w:val="22"/>
          <w:lang w:eastAsia="en-GB"/>
        </w:rPr>
        <w:tab/>
      </w:r>
      <w:r>
        <w:rPr>
          <w:noProof/>
        </w:rPr>
        <w:t>SIP re-INVITE request for cancelling MCVideo in-progress emergency group state</w:t>
      </w:r>
      <w:r>
        <w:rPr>
          <w:noProof/>
        </w:rPr>
        <w:tab/>
      </w:r>
      <w:r>
        <w:rPr>
          <w:noProof/>
        </w:rPr>
        <w:fldChar w:fldCharType="begin" w:fldLock="1"/>
      </w:r>
      <w:r>
        <w:rPr>
          <w:noProof/>
        </w:rPr>
        <w:instrText xml:space="preserve"> PAGEREF _Toc123628099 \h </w:instrText>
      </w:r>
      <w:r>
        <w:rPr>
          <w:noProof/>
        </w:rPr>
      </w:r>
      <w:r>
        <w:rPr>
          <w:noProof/>
        </w:rPr>
        <w:fldChar w:fldCharType="separate"/>
      </w:r>
      <w:r>
        <w:rPr>
          <w:noProof/>
        </w:rPr>
        <w:t>55</w:t>
      </w:r>
      <w:r>
        <w:rPr>
          <w:noProof/>
        </w:rPr>
        <w:fldChar w:fldCharType="end"/>
      </w:r>
    </w:p>
    <w:p w14:paraId="223D901B" w14:textId="54CD985A" w:rsidR="00F478A2" w:rsidRDefault="00F478A2">
      <w:pPr>
        <w:pStyle w:val="TOC5"/>
        <w:rPr>
          <w:rFonts w:ascii="Calibri" w:hAnsi="Calibri"/>
          <w:noProof/>
          <w:sz w:val="22"/>
          <w:szCs w:val="22"/>
          <w:lang w:eastAsia="en-GB"/>
        </w:rPr>
      </w:pPr>
      <w:r>
        <w:rPr>
          <w:noProof/>
        </w:rPr>
        <w:t>6.2.8.1.4</w:t>
      </w:r>
      <w:r>
        <w:rPr>
          <w:rFonts w:ascii="Calibri" w:hAnsi="Calibri"/>
          <w:noProof/>
          <w:sz w:val="22"/>
          <w:szCs w:val="22"/>
          <w:lang w:eastAsia="en-GB"/>
        </w:rPr>
        <w:tab/>
      </w:r>
      <w:r>
        <w:rPr>
          <w:noProof/>
        </w:rPr>
        <w:t>Receiving a SIP 2xx response to a SIP request for a priority call</w:t>
      </w:r>
      <w:r>
        <w:rPr>
          <w:noProof/>
        </w:rPr>
        <w:tab/>
      </w:r>
      <w:r>
        <w:rPr>
          <w:noProof/>
        </w:rPr>
        <w:fldChar w:fldCharType="begin" w:fldLock="1"/>
      </w:r>
      <w:r>
        <w:rPr>
          <w:noProof/>
        </w:rPr>
        <w:instrText xml:space="preserve"> PAGEREF _Toc123628100 \h </w:instrText>
      </w:r>
      <w:r>
        <w:rPr>
          <w:noProof/>
        </w:rPr>
      </w:r>
      <w:r>
        <w:rPr>
          <w:noProof/>
        </w:rPr>
        <w:fldChar w:fldCharType="separate"/>
      </w:r>
      <w:r>
        <w:rPr>
          <w:noProof/>
        </w:rPr>
        <w:t>56</w:t>
      </w:r>
      <w:r>
        <w:rPr>
          <w:noProof/>
        </w:rPr>
        <w:fldChar w:fldCharType="end"/>
      </w:r>
    </w:p>
    <w:p w14:paraId="2ECE2F21" w14:textId="33E16D08" w:rsidR="00F478A2" w:rsidRDefault="00F478A2">
      <w:pPr>
        <w:pStyle w:val="TOC5"/>
        <w:rPr>
          <w:rFonts w:ascii="Calibri" w:hAnsi="Calibri"/>
          <w:noProof/>
          <w:sz w:val="22"/>
          <w:szCs w:val="22"/>
          <w:lang w:eastAsia="en-GB"/>
        </w:rPr>
      </w:pPr>
      <w:r>
        <w:rPr>
          <w:noProof/>
        </w:rPr>
        <w:t>6.2.8.1.5</w:t>
      </w:r>
      <w:r>
        <w:rPr>
          <w:rFonts w:ascii="Calibri" w:hAnsi="Calibri"/>
          <w:noProof/>
          <w:sz w:val="22"/>
          <w:szCs w:val="22"/>
          <w:lang w:eastAsia="en-GB"/>
        </w:rPr>
        <w:tab/>
      </w:r>
      <w:r>
        <w:rPr>
          <w:noProof/>
        </w:rPr>
        <w:t>Receiving a SIP 4xx response, SIP 5xx response or SIP 6xx response to a SIP request for a priority group call</w:t>
      </w:r>
      <w:r>
        <w:rPr>
          <w:noProof/>
        </w:rPr>
        <w:tab/>
      </w:r>
      <w:r>
        <w:rPr>
          <w:noProof/>
        </w:rPr>
        <w:fldChar w:fldCharType="begin" w:fldLock="1"/>
      </w:r>
      <w:r>
        <w:rPr>
          <w:noProof/>
        </w:rPr>
        <w:instrText xml:space="preserve"> PAGEREF _Toc123628101 \h </w:instrText>
      </w:r>
      <w:r>
        <w:rPr>
          <w:noProof/>
        </w:rPr>
      </w:r>
      <w:r>
        <w:rPr>
          <w:noProof/>
        </w:rPr>
        <w:fldChar w:fldCharType="separate"/>
      </w:r>
      <w:r>
        <w:rPr>
          <w:noProof/>
        </w:rPr>
        <w:t>56</w:t>
      </w:r>
      <w:r>
        <w:rPr>
          <w:noProof/>
        </w:rPr>
        <w:fldChar w:fldCharType="end"/>
      </w:r>
    </w:p>
    <w:p w14:paraId="36F2DE3B" w14:textId="308CD4A1" w:rsidR="00F478A2" w:rsidRDefault="00F478A2">
      <w:pPr>
        <w:pStyle w:val="TOC5"/>
        <w:rPr>
          <w:rFonts w:ascii="Calibri" w:hAnsi="Calibri"/>
          <w:noProof/>
          <w:sz w:val="22"/>
          <w:szCs w:val="22"/>
          <w:lang w:eastAsia="en-GB"/>
        </w:rPr>
      </w:pPr>
      <w:r>
        <w:rPr>
          <w:noProof/>
        </w:rPr>
        <w:t>6.2.8.1.6</w:t>
      </w:r>
      <w:r>
        <w:rPr>
          <w:rFonts w:ascii="Calibri" w:hAnsi="Calibri"/>
          <w:noProof/>
          <w:sz w:val="22"/>
          <w:szCs w:val="22"/>
          <w:lang w:eastAsia="en-GB"/>
        </w:rPr>
        <w:tab/>
      </w:r>
      <w:r>
        <w:rPr>
          <w:noProof/>
        </w:rPr>
        <w:t>Determining authorisation for initiating or cancelling an MCVideo emergency alert</w:t>
      </w:r>
      <w:r>
        <w:rPr>
          <w:noProof/>
        </w:rPr>
        <w:tab/>
      </w:r>
      <w:r>
        <w:rPr>
          <w:noProof/>
        </w:rPr>
        <w:fldChar w:fldCharType="begin" w:fldLock="1"/>
      </w:r>
      <w:r>
        <w:rPr>
          <w:noProof/>
        </w:rPr>
        <w:instrText xml:space="preserve"> PAGEREF _Toc123628102 \h </w:instrText>
      </w:r>
      <w:r>
        <w:rPr>
          <w:noProof/>
        </w:rPr>
      </w:r>
      <w:r>
        <w:rPr>
          <w:noProof/>
        </w:rPr>
        <w:fldChar w:fldCharType="separate"/>
      </w:r>
      <w:r>
        <w:rPr>
          <w:noProof/>
        </w:rPr>
        <w:t>57</w:t>
      </w:r>
      <w:r>
        <w:rPr>
          <w:noProof/>
        </w:rPr>
        <w:fldChar w:fldCharType="end"/>
      </w:r>
    </w:p>
    <w:p w14:paraId="1E443DB9" w14:textId="0DD25CC4" w:rsidR="00F478A2" w:rsidRDefault="00F478A2">
      <w:pPr>
        <w:pStyle w:val="TOC5"/>
        <w:rPr>
          <w:rFonts w:ascii="Calibri" w:hAnsi="Calibri"/>
          <w:noProof/>
          <w:sz w:val="22"/>
          <w:szCs w:val="22"/>
          <w:lang w:eastAsia="en-GB"/>
        </w:rPr>
      </w:pPr>
      <w:r>
        <w:rPr>
          <w:noProof/>
        </w:rPr>
        <w:t>6.2.8.1.7</w:t>
      </w:r>
      <w:r>
        <w:rPr>
          <w:rFonts w:ascii="Calibri" w:hAnsi="Calibri"/>
          <w:noProof/>
          <w:sz w:val="22"/>
          <w:szCs w:val="22"/>
          <w:lang w:eastAsia="en-GB"/>
        </w:rPr>
        <w:tab/>
      </w:r>
      <w:r>
        <w:rPr>
          <w:noProof/>
        </w:rPr>
        <w:t>Determining authorisation for cancelling the in-progress emergency state of an MCVideo group</w:t>
      </w:r>
      <w:r>
        <w:rPr>
          <w:noProof/>
        </w:rPr>
        <w:tab/>
      </w:r>
      <w:r>
        <w:rPr>
          <w:noProof/>
        </w:rPr>
        <w:fldChar w:fldCharType="begin" w:fldLock="1"/>
      </w:r>
      <w:r>
        <w:rPr>
          <w:noProof/>
        </w:rPr>
        <w:instrText xml:space="preserve"> PAGEREF _Toc123628103 \h </w:instrText>
      </w:r>
      <w:r>
        <w:rPr>
          <w:noProof/>
        </w:rPr>
      </w:r>
      <w:r>
        <w:rPr>
          <w:noProof/>
        </w:rPr>
        <w:fldChar w:fldCharType="separate"/>
      </w:r>
      <w:r>
        <w:rPr>
          <w:noProof/>
        </w:rPr>
        <w:t>57</w:t>
      </w:r>
      <w:r>
        <w:rPr>
          <w:noProof/>
        </w:rPr>
        <w:fldChar w:fldCharType="end"/>
      </w:r>
    </w:p>
    <w:p w14:paraId="3B00B634" w14:textId="3F24B024" w:rsidR="00F478A2" w:rsidRDefault="00F478A2">
      <w:pPr>
        <w:pStyle w:val="TOC5"/>
        <w:rPr>
          <w:rFonts w:ascii="Calibri" w:hAnsi="Calibri"/>
          <w:noProof/>
          <w:sz w:val="22"/>
          <w:szCs w:val="22"/>
          <w:lang w:eastAsia="en-GB"/>
        </w:rPr>
      </w:pPr>
      <w:r>
        <w:rPr>
          <w:noProof/>
        </w:rPr>
        <w:t>6.2.8.1.8</w:t>
      </w:r>
      <w:r>
        <w:rPr>
          <w:rFonts w:ascii="Calibri" w:hAnsi="Calibri"/>
          <w:noProof/>
          <w:sz w:val="22"/>
          <w:szCs w:val="22"/>
          <w:lang w:eastAsia="en-GB"/>
        </w:rPr>
        <w:tab/>
      </w:r>
      <w:r>
        <w:rPr>
          <w:noProof/>
        </w:rPr>
        <w:t>Determining authorisation for originating a priority group call</w:t>
      </w:r>
      <w:r>
        <w:rPr>
          <w:noProof/>
        </w:rPr>
        <w:tab/>
      </w:r>
      <w:r>
        <w:rPr>
          <w:noProof/>
        </w:rPr>
        <w:fldChar w:fldCharType="begin" w:fldLock="1"/>
      </w:r>
      <w:r>
        <w:rPr>
          <w:noProof/>
        </w:rPr>
        <w:instrText xml:space="preserve"> PAGEREF _Toc123628104 \h </w:instrText>
      </w:r>
      <w:r>
        <w:rPr>
          <w:noProof/>
        </w:rPr>
      </w:r>
      <w:r>
        <w:rPr>
          <w:noProof/>
        </w:rPr>
        <w:fldChar w:fldCharType="separate"/>
      </w:r>
      <w:r>
        <w:rPr>
          <w:noProof/>
        </w:rPr>
        <w:t>57</w:t>
      </w:r>
      <w:r>
        <w:rPr>
          <w:noProof/>
        </w:rPr>
        <w:fldChar w:fldCharType="end"/>
      </w:r>
    </w:p>
    <w:p w14:paraId="255AB41F" w14:textId="684A4687" w:rsidR="00F478A2" w:rsidRDefault="00F478A2">
      <w:pPr>
        <w:pStyle w:val="TOC5"/>
        <w:rPr>
          <w:rFonts w:ascii="Calibri" w:hAnsi="Calibri"/>
          <w:noProof/>
          <w:sz w:val="22"/>
          <w:szCs w:val="22"/>
          <w:lang w:eastAsia="en-GB"/>
        </w:rPr>
      </w:pPr>
      <w:r>
        <w:rPr>
          <w:noProof/>
        </w:rPr>
        <w:t>6.2.8.1.9</w:t>
      </w:r>
      <w:r>
        <w:rPr>
          <w:rFonts w:ascii="Calibri" w:hAnsi="Calibri"/>
          <w:noProof/>
          <w:sz w:val="22"/>
          <w:szCs w:val="22"/>
          <w:lang w:eastAsia="en-GB"/>
        </w:rPr>
        <w:tab/>
      </w:r>
      <w:r>
        <w:rPr>
          <w:noProof/>
        </w:rPr>
        <w:t>SIP request for originating MCVideo imminent peril group calls</w:t>
      </w:r>
      <w:r>
        <w:rPr>
          <w:noProof/>
        </w:rPr>
        <w:tab/>
      </w:r>
      <w:r>
        <w:rPr>
          <w:noProof/>
        </w:rPr>
        <w:fldChar w:fldCharType="begin" w:fldLock="1"/>
      </w:r>
      <w:r>
        <w:rPr>
          <w:noProof/>
        </w:rPr>
        <w:instrText xml:space="preserve"> PAGEREF _Toc123628105 \h </w:instrText>
      </w:r>
      <w:r>
        <w:rPr>
          <w:noProof/>
        </w:rPr>
      </w:r>
      <w:r>
        <w:rPr>
          <w:noProof/>
        </w:rPr>
        <w:fldChar w:fldCharType="separate"/>
      </w:r>
      <w:r>
        <w:rPr>
          <w:noProof/>
        </w:rPr>
        <w:t>58</w:t>
      </w:r>
      <w:r>
        <w:rPr>
          <w:noProof/>
        </w:rPr>
        <w:fldChar w:fldCharType="end"/>
      </w:r>
    </w:p>
    <w:p w14:paraId="23BCCAD3" w14:textId="06532213" w:rsidR="00F478A2" w:rsidRDefault="00F478A2">
      <w:pPr>
        <w:pStyle w:val="TOC5"/>
        <w:rPr>
          <w:rFonts w:ascii="Calibri" w:hAnsi="Calibri"/>
          <w:noProof/>
          <w:sz w:val="22"/>
          <w:szCs w:val="22"/>
          <w:lang w:eastAsia="en-GB"/>
        </w:rPr>
      </w:pPr>
      <w:r>
        <w:rPr>
          <w:noProof/>
        </w:rPr>
        <w:t>6.2.8.1.10</w:t>
      </w:r>
      <w:r>
        <w:rPr>
          <w:rFonts w:ascii="Calibri" w:hAnsi="Calibri"/>
          <w:noProof/>
          <w:sz w:val="22"/>
          <w:szCs w:val="22"/>
          <w:lang w:eastAsia="en-GB"/>
        </w:rPr>
        <w:tab/>
      </w:r>
      <w:r>
        <w:rPr>
          <w:noProof/>
        </w:rPr>
        <w:t>Determining authorisation for cancelling an imminent peril group call</w:t>
      </w:r>
      <w:r>
        <w:rPr>
          <w:noProof/>
        </w:rPr>
        <w:tab/>
      </w:r>
      <w:r>
        <w:rPr>
          <w:noProof/>
        </w:rPr>
        <w:fldChar w:fldCharType="begin" w:fldLock="1"/>
      </w:r>
      <w:r>
        <w:rPr>
          <w:noProof/>
        </w:rPr>
        <w:instrText xml:space="preserve"> PAGEREF _Toc123628106 \h </w:instrText>
      </w:r>
      <w:r>
        <w:rPr>
          <w:noProof/>
        </w:rPr>
      </w:r>
      <w:r>
        <w:rPr>
          <w:noProof/>
        </w:rPr>
        <w:fldChar w:fldCharType="separate"/>
      </w:r>
      <w:r>
        <w:rPr>
          <w:noProof/>
        </w:rPr>
        <w:t>59</w:t>
      </w:r>
      <w:r>
        <w:rPr>
          <w:noProof/>
        </w:rPr>
        <w:fldChar w:fldCharType="end"/>
      </w:r>
    </w:p>
    <w:p w14:paraId="1CBDD805" w14:textId="6107A5A7" w:rsidR="00F478A2" w:rsidRDefault="00F478A2">
      <w:pPr>
        <w:pStyle w:val="TOC5"/>
        <w:rPr>
          <w:rFonts w:ascii="Calibri" w:hAnsi="Calibri"/>
          <w:noProof/>
          <w:sz w:val="22"/>
          <w:szCs w:val="22"/>
          <w:lang w:eastAsia="en-GB"/>
        </w:rPr>
      </w:pPr>
      <w:r>
        <w:rPr>
          <w:noProof/>
        </w:rPr>
        <w:t>6.2.8.1.11</w:t>
      </w:r>
      <w:r>
        <w:rPr>
          <w:rFonts w:ascii="Calibri" w:hAnsi="Calibri"/>
          <w:noProof/>
          <w:sz w:val="22"/>
          <w:szCs w:val="22"/>
          <w:lang w:eastAsia="en-GB"/>
        </w:rPr>
        <w:tab/>
      </w:r>
      <w:r>
        <w:rPr>
          <w:noProof/>
        </w:rPr>
        <w:t>SIP re-INVITE request for cancelling MCVideo in-progress imminent peril group state</w:t>
      </w:r>
      <w:r>
        <w:rPr>
          <w:noProof/>
        </w:rPr>
        <w:tab/>
      </w:r>
      <w:r>
        <w:rPr>
          <w:noProof/>
        </w:rPr>
        <w:fldChar w:fldCharType="begin" w:fldLock="1"/>
      </w:r>
      <w:r>
        <w:rPr>
          <w:noProof/>
        </w:rPr>
        <w:instrText xml:space="preserve"> PAGEREF _Toc123628107 \h </w:instrText>
      </w:r>
      <w:r>
        <w:rPr>
          <w:noProof/>
        </w:rPr>
      </w:r>
      <w:r>
        <w:rPr>
          <w:noProof/>
        </w:rPr>
        <w:fldChar w:fldCharType="separate"/>
      </w:r>
      <w:r>
        <w:rPr>
          <w:noProof/>
        </w:rPr>
        <w:t>59</w:t>
      </w:r>
      <w:r>
        <w:rPr>
          <w:noProof/>
        </w:rPr>
        <w:fldChar w:fldCharType="end"/>
      </w:r>
    </w:p>
    <w:p w14:paraId="3A1509B7" w14:textId="3FA3E2EE" w:rsidR="00F478A2" w:rsidRDefault="00F478A2">
      <w:pPr>
        <w:pStyle w:val="TOC5"/>
        <w:rPr>
          <w:rFonts w:ascii="Calibri" w:hAnsi="Calibri"/>
          <w:noProof/>
          <w:sz w:val="22"/>
          <w:szCs w:val="22"/>
          <w:lang w:eastAsia="en-GB"/>
        </w:rPr>
      </w:pPr>
      <w:r>
        <w:rPr>
          <w:noProof/>
        </w:rPr>
        <w:t>6.2.8.1.12</w:t>
      </w:r>
      <w:r>
        <w:rPr>
          <w:rFonts w:ascii="Calibri" w:hAnsi="Calibri"/>
          <w:noProof/>
          <w:sz w:val="22"/>
          <w:szCs w:val="22"/>
          <w:lang w:eastAsia="en-GB"/>
        </w:rPr>
        <w:tab/>
      </w:r>
      <w:r>
        <w:rPr>
          <w:noProof/>
        </w:rPr>
        <w:t>Resource-Priority header field for MCVideo imminent peril group calls</w:t>
      </w:r>
      <w:r>
        <w:rPr>
          <w:noProof/>
        </w:rPr>
        <w:tab/>
      </w:r>
      <w:r>
        <w:rPr>
          <w:noProof/>
        </w:rPr>
        <w:fldChar w:fldCharType="begin" w:fldLock="1"/>
      </w:r>
      <w:r>
        <w:rPr>
          <w:noProof/>
        </w:rPr>
        <w:instrText xml:space="preserve"> PAGEREF _Toc123628108 \h </w:instrText>
      </w:r>
      <w:r>
        <w:rPr>
          <w:noProof/>
        </w:rPr>
      </w:r>
      <w:r>
        <w:rPr>
          <w:noProof/>
        </w:rPr>
        <w:fldChar w:fldCharType="separate"/>
      </w:r>
      <w:r>
        <w:rPr>
          <w:noProof/>
        </w:rPr>
        <w:t>59</w:t>
      </w:r>
      <w:r>
        <w:rPr>
          <w:noProof/>
        </w:rPr>
        <w:fldChar w:fldCharType="end"/>
      </w:r>
    </w:p>
    <w:p w14:paraId="54227969" w14:textId="6F3BC420" w:rsidR="00F478A2" w:rsidRDefault="00F478A2">
      <w:pPr>
        <w:pStyle w:val="TOC5"/>
        <w:rPr>
          <w:rFonts w:ascii="Calibri" w:hAnsi="Calibri"/>
          <w:noProof/>
          <w:sz w:val="22"/>
          <w:szCs w:val="22"/>
          <w:lang w:eastAsia="en-GB"/>
        </w:rPr>
      </w:pPr>
      <w:r>
        <w:rPr>
          <w:noProof/>
        </w:rPr>
        <w:t>6.2.8.1.13</w:t>
      </w:r>
      <w:r>
        <w:rPr>
          <w:rFonts w:ascii="Calibri" w:hAnsi="Calibri"/>
          <w:noProof/>
          <w:sz w:val="22"/>
          <w:szCs w:val="22"/>
          <w:lang w:eastAsia="en-GB"/>
        </w:rPr>
        <w:tab/>
      </w:r>
      <w:r>
        <w:rPr>
          <w:noProof/>
        </w:rPr>
        <w:t>Receiving a SIP INFO request in the dialog of a SIP request for a priority group call</w:t>
      </w:r>
      <w:r>
        <w:rPr>
          <w:noProof/>
        </w:rPr>
        <w:tab/>
      </w:r>
      <w:r>
        <w:rPr>
          <w:noProof/>
        </w:rPr>
        <w:fldChar w:fldCharType="begin" w:fldLock="1"/>
      </w:r>
      <w:r>
        <w:rPr>
          <w:noProof/>
        </w:rPr>
        <w:instrText xml:space="preserve"> PAGEREF _Toc123628109 \h </w:instrText>
      </w:r>
      <w:r>
        <w:rPr>
          <w:noProof/>
        </w:rPr>
      </w:r>
      <w:r>
        <w:rPr>
          <w:noProof/>
        </w:rPr>
        <w:fldChar w:fldCharType="separate"/>
      </w:r>
      <w:r>
        <w:rPr>
          <w:noProof/>
        </w:rPr>
        <w:t>60</w:t>
      </w:r>
      <w:r>
        <w:rPr>
          <w:noProof/>
        </w:rPr>
        <w:fldChar w:fldCharType="end"/>
      </w:r>
    </w:p>
    <w:p w14:paraId="4998995F" w14:textId="6F3D141E" w:rsidR="00F478A2" w:rsidRDefault="00F478A2">
      <w:pPr>
        <w:pStyle w:val="TOC5"/>
        <w:rPr>
          <w:rFonts w:ascii="Calibri" w:hAnsi="Calibri"/>
          <w:noProof/>
          <w:sz w:val="22"/>
          <w:szCs w:val="22"/>
          <w:lang w:eastAsia="en-GB"/>
        </w:rPr>
      </w:pPr>
      <w:r>
        <w:rPr>
          <w:noProof/>
        </w:rPr>
        <w:t>6.2.8.1.14</w:t>
      </w:r>
      <w:r>
        <w:rPr>
          <w:rFonts w:ascii="Calibri" w:hAnsi="Calibri"/>
          <w:noProof/>
          <w:sz w:val="22"/>
          <w:szCs w:val="22"/>
          <w:lang w:eastAsia="en-GB"/>
        </w:rPr>
        <w:tab/>
      </w:r>
      <w:r>
        <w:rPr>
          <w:noProof/>
        </w:rPr>
        <w:t>SIP re-INVITE request for cancelling the in-progress emergency group state of a group by a third-party</w:t>
      </w:r>
      <w:r>
        <w:rPr>
          <w:noProof/>
        </w:rPr>
        <w:tab/>
      </w:r>
      <w:r>
        <w:rPr>
          <w:noProof/>
        </w:rPr>
        <w:fldChar w:fldCharType="begin" w:fldLock="1"/>
      </w:r>
      <w:r>
        <w:rPr>
          <w:noProof/>
        </w:rPr>
        <w:instrText xml:space="preserve"> PAGEREF _Toc123628110 \h </w:instrText>
      </w:r>
      <w:r>
        <w:rPr>
          <w:noProof/>
        </w:rPr>
      </w:r>
      <w:r>
        <w:rPr>
          <w:noProof/>
        </w:rPr>
        <w:fldChar w:fldCharType="separate"/>
      </w:r>
      <w:r>
        <w:rPr>
          <w:noProof/>
        </w:rPr>
        <w:t>60</w:t>
      </w:r>
      <w:r>
        <w:rPr>
          <w:noProof/>
        </w:rPr>
        <w:fldChar w:fldCharType="end"/>
      </w:r>
    </w:p>
    <w:p w14:paraId="7E409E62" w14:textId="5B916ECE" w:rsidR="00F478A2" w:rsidRDefault="00F478A2">
      <w:pPr>
        <w:pStyle w:val="TOC5"/>
        <w:rPr>
          <w:rFonts w:ascii="Calibri" w:hAnsi="Calibri"/>
          <w:noProof/>
          <w:sz w:val="22"/>
          <w:szCs w:val="22"/>
          <w:lang w:eastAsia="en-GB"/>
        </w:rPr>
      </w:pPr>
      <w:r>
        <w:rPr>
          <w:noProof/>
          <w:lang w:eastAsia="ko-KR"/>
        </w:rPr>
        <w:t>6.2.8.1.15</w:t>
      </w:r>
      <w:r>
        <w:rPr>
          <w:rFonts w:ascii="Calibri" w:hAnsi="Calibri"/>
          <w:noProof/>
          <w:sz w:val="22"/>
          <w:szCs w:val="22"/>
          <w:lang w:eastAsia="en-GB"/>
        </w:rPr>
        <w:tab/>
      </w:r>
      <w:r>
        <w:rPr>
          <w:noProof/>
          <w:lang w:eastAsia="ko-KR"/>
        </w:rPr>
        <w:t>Retrieving Resource-Priority header field values</w:t>
      </w:r>
      <w:r>
        <w:rPr>
          <w:noProof/>
        </w:rPr>
        <w:tab/>
      </w:r>
      <w:r>
        <w:rPr>
          <w:noProof/>
        </w:rPr>
        <w:fldChar w:fldCharType="begin" w:fldLock="1"/>
      </w:r>
      <w:r>
        <w:rPr>
          <w:noProof/>
        </w:rPr>
        <w:instrText xml:space="preserve"> PAGEREF _Toc123628111 \h </w:instrText>
      </w:r>
      <w:r>
        <w:rPr>
          <w:noProof/>
        </w:rPr>
      </w:r>
      <w:r>
        <w:rPr>
          <w:noProof/>
        </w:rPr>
        <w:fldChar w:fldCharType="separate"/>
      </w:r>
      <w:r>
        <w:rPr>
          <w:noProof/>
        </w:rPr>
        <w:t>61</w:t>
      </w:r>
      <w:r>
        <w:rPr>
          <w:noProof/>
        </w:rPr>
        <w:fldChar w:fldCharType="end"/>
      </w:r>
    </w:p>
    <w:p w14:paraId="100923BE" w14:textId="12C10A1C" w:rsidR="00F478A2" w:rsidRDefault="00F478A2">
      <w:pPr>
        <w:pStyle w:val="TOC5"/>
        <w:rPr>
          <w:rFonts w:ascii="Calibri" w:hAnsi="Calibri"/>
          <w:noProof/>
          <w:sz w:val="22"/>
          <w:szCs w:val="22"/>
          <w:lang w:eastAsia="en-GB"/>
        </w:rPr>
      </w:pPr>
      <w:r>
        <w:rPr>
          <w:noProof/>
          <w:lang w:eastAsia="ko-KR"/>
        </w:rPr>
        <w:t>6.2.8.1.16</w:t>
      </w:r>
      <w:r>
        <w:rPr>
          <w:rFonts w:ascii="Calibri" w:hAnsi="Calibri"/>
          <w:noProof/>
          <w:sz w:val="22"/>
          <w:szCs w:val="22"/>
          <w:lang w:eastAsia="en-GB"/>
        </w:rPr>
        <w:tab/>
      </w:r>
      <w:r>
        <w:rPr>
          <w:noProof/>
          <w:lang w:eastAsia="ko-KR"/>
        </w:rPr>
        <w:t>Resource-priority header field namespaces for MCVideo</w:t>
      </w:r>
      <w:r>
        <w:rPr>
          <w:noProof/>
        </w:rPr>
        <w:tab/>
      </w:r>
      <w:r>
        <w:rPr>
          <w:noProof/>
        </w:rPr>
        <w:fldChar w:fldCharType="begin" w:fldLock="1"/>
      </w:r>
      <w:r>
        <w:rPr>
          <w:noProof/>
        </w:rPr>
        <w:instrText xml:space="preserve"> PAGEREF _Toc123628112 \h </w:instrText>
      </w:r>
      <w:r>
        <w:rPr>
          <w:noProof/>
        </w:rPr>
      </w:r>
      <w:r>
        <w:rPr>
          <w:noProof/>
        </w:rPr>
        <w:fldChar w:fldCharType="separate"/>
      </w:r>
      <w:r>
        <w:rPr>
          <w:noProof/>
        </w:rPr>
        <w:t>62</w:t>
      </w:r>
      <w:r>
        <w:rPr>
          <w:noProof/>
        </w:rPr>
        <w:fldChar w:fldCharType="end"/>
      </w:r>
    </w:p>
    <w:p w14:paraId="49ACF987" w14:textId="609B8612" w:rsidR="00F478A2" w:rsidRDefault="00F478A2">
      <w:pPr>
        <w:pStyle w:val="TOC5"/>
        <w:rPr>
          <w:rFonts w:ascii="Calibri" w:hAnsi="Calibri"/>
          <w:noProof/>
          <w:sz w:val="22"/>
          <w:szCs w:val="22"/>
          <w:lang w:eastAsia="en-GB"/>
        </w:rPr>
      </w:pPr>
      <w:r>
        <w:rPr>
          <w:noProof/>
          <w:lang w:eastAsia="ko-KR"/>
        </w:rPr>
        <w:t>6.2.8.1.17</w:t>
      </w:r>
      <w:r>
        <w:rPr>
          <w:rFonts w:ascii="Calibri" w:hAnsi="Calibri"/>
          <w:noProof/>
          <w:sz w:val="22"/>
          <w:szCs w:val="22"/>
          <w:lang w:eastAsia="en-GB"/>
        </w:rPr>
        <w:tab/>
      </w:r>
      <w:r>
        <w:rPr>
          <w:noProof/>
          <w:lang w:eastAsia="ko-KR"/>
        </w:rPr>
        <w:t>Priority group call conditions upon receiving call release</w:t>
      </w:r>
      <w:r>
        <w:rPr>
          <w:noProof/>
        </w:rPr>
        <w:tab/>
      </w:r>
      <w:r>
        <w:rPr>
          <w:noProof/>
        </w:rPr>
        <w:fldChar w:fldCharType="begin" w:fldLock="1"/>
      </w:r>
      <w:r>
        <w:rPr>
          <w:noProof/>
        </w:rPr>
        <w:instrText xml:space="preserve"> PAGEREF _Toc123628113 \h </w:instrText>
      </w:r>
      <w:r>
        <w:rPr>
          <w:noProof/>
        </w:rPr>
      </w:r>
      <w:r>
        <w:rPr>
          <w:noProof/>
        </w:rPr>
        <w:fldChar w:fldCharType="separate"/>
      </w:r>
      <w:r>
        <w:rPr>
          <w:noProof/>
        </w:rPr>
        <w:t>62</w:t>
      </w:r>
      <w:r>
        <w:rPr>
          <w:noProof/>
        </w:rPr>
        <w:fldChar w:fldCharType="end"/>
      </w:r>
    </w:p>
    <w:p w14:paraId="0BED9127" w14:textId="54CB744C" w:rsidR="00F478A2" w:rsidRDefault="00F478A2">
      <w:pPr>
        <w:pStyle w:val="TOC5"/>
        <w:rPr>
          <w:rFonts w:ascii="Calibri" w:hAnsi="Calibri"/>
          <w:noProof/>
          <w:sz w:val="22"/>
          <w:szCs w:val="22"/>
          <w:lang w:eastAsia="en-GB"/>
        </w:rPr>
      </w:pPr>
      <w:r>
        <w:rPr>
          <w:noProof/>
          <w:lang w:eastAsia="ko-KR"/>
        </w:rPr>
        <w:t>6.2.8.1.18</w:t>
      </w:r>
      <w:r>
        <w:rPr>
          <w:rFonts w:ascii="Calibri" w:hAnsi="Calibri"/>
          <w:noProof/>
          <w:sz w:val="22"/>
          <w:szCs w:val="22"/>
          <w:lang w:eastAsia="en-GB"/>
        </w:rPr>
        <w:tab/>
      </w:r>
      <w:r>
        <w:rPr>
          <w:noProof/>
          <w:lang w:eastAsia="ko-KR"/>
        </w:rPr>
        <w:t>Emergency private call conditions upon receiving call release</w:t>
      </w:r>
      <w:r>
        <w:rPr>
          <w:noProof/>
        </w:rPr>
        <w:tab/>
      </w:r>
      <w:r>
        <w:rPr>
          <w:noProof/>
        </w:rPr>
        <w:fldChar w:fldCharType="begin" w:fldLock="1"/>
      </w:r>
      <w:r>
        <w:rPr>
          <w:noProof/>
        </w:rPr>
        <w:instrText xml:space="preserve"> PAGEREF _Toc123628114 \h </w:instrText>
      </w:r>
      <w:r>
        <w:rPr>
          <w:noProof/>
        </w:rPr>
      </w:r>
      <w:r>
        <w:rPr>
          <w:noProof/>
        </w:rPr>
        <w:fldChar w:fldCharType="separate"/>
      </w:r>
      <w:r>
        <w:rPr>
          <w:noProof/>
        </w:rPr>
        <w:t>62</w:t>
      </w:r>
      <w:r>
        <w:rPr>
          <w:noProof/>
        </w:rPr>
        <w:fldChar w:fldCharType="end"/>
      </w:r>
    </w:p>
    <w:p w14:paraId="33E6483B" w14:textId="6A9EC761" w:rsidR="00F478A2" w:rsidRDefault="00F478A2">
      <w:pPr>
        <w:pStyle w:val="TOC4"/>
        <w:rPr>
          <w:rFonts w:ascii="Calibri" w:hAnsi="Calibri"/>
          <w:noProof/>
          <w:sz w:val="22"/>
          <w:szCs w:val="22"/>
          <w:lang w:eastAsia="en-GB"/>
        </w:rPr>
      </w:pPr>
      <w:r w:rsidRPr="00155E5A">
        <w:rPr>
          <w:rFonts w:eastAsia="맑은 고딕"/>
          <w:noProof/>
        </w:rPr>
        <w:t>6.2.8.2</w:t>
      </w:r>
      <w:r>
        <w:rPr>
          <w:rFonts w:ascii="Calibri" w:hAnsi="Calibri"/>
          <w:noProof/>
          <w:sz w:val="22"/>
          <w:szCs w:val="22"/>
          <w:lang w:eastAsia="en-GB"/>
        </w:rPr>
        <w:tab/>
      </w:r>
      <w:r w:rsidRPr="00155E5A">
        <w:rPr>
          <w:rFonts w:eastAsia="맑은 고딕"/>
          <w:noProof/>
        </w:rPr>
        <w:t>Request for an originating broadcast group call</w:t>
      </w:r>
      <w:r>
        <w:rPr>
          <w:noProof/>
        </w:rPr>
        <w:tab/>
      </w:r>
      <w:r>
        <w:rPr>
          <w:noProof/>
        </w:rPr>
        <w:fldChar w:fldCharType="begin" w:fldLock="1"/>
      </w:r>
      <w:r>
        <w:rPr>
          <w:noProof/>
        </w:rPr>
        <w:instrText xml:space="preserve"> PAGEREF _Toc123628115 \h </w:instrText>
      </w:r>
      <w:r>
        <w:rPr>
          <w:noProof/>
        </w:rPr>
      </w:r>
      <w:r>
        <w:rPr>
          <w:noProof/>
        </w:rPr>
        <w:fldChar w:fldCharType="separate"/>
      </w:r>
      <w:r>
        <w:rPr>
          <w:noProof/>
        </w:rPr>
        <w:t>62</w:t>
      </w:r>
      <w:r>
        <w:rPr>
          <w:noProof/>
        </w:rPr>
        <w:fldChar w:fldCharType="end"/>
      </w:r>
    </w:p>
    <w:p w14:paraId="246DC8B7" w14:textId="74A4628F" w:rsidR="00F478A2" w:rsidRDefault="00F478A2">
      <w:pPr>
        <w:pStyle w:val="TOC4"/>
        <w:rPr>
          <w:rFonts w:ascii="Calibri" w:hAnsi="Calibri"/>
          <w:noProof/>
          <w:sz w:val="22"/>
          <w:szCs w:val="22"/>
          <w:lang w:eastAsia="en-GB"/>
        </w:rPr>
      </w:pPr>
      <w:r>
        <w:rPr>
          <w:noProof/>
        </w:rPr>
        <w:t>6.2.8.3</w:t>
      </w:r>
      <w:r>
        <w:rPr>
          <w:rFonts w:ascii="Calibri" w:hAnsi="Calibri"/>
          <w:noProof/>
          <w:sz w:val="22"/>
          <w:szCs w:val="22"/>
          <w:lang w:eastAsia="en-GB"/>
        </w:rPr>
        <w:tab/>
      </w:r>
      <w:r w:rsidRPr="00155E5A">
        <w:rPr>
          <w:noProof/>
          <w:lang w:val="en-US"/>
        </w:rPr>
        <w:t>MCVideo</w:t>
      </w:r>
      <w:r>
        <w:rPr>
          <w:noProof/>
        </w:rPr>
        <w:t xml:space="preserve"> emergency private call conditions</w:t>
      </w:r>
      <w:r>
        <w:rPr>
          <w:noProof/>
        </w:rPr>
        <w:tab/>
      </w:r>
      <w:r>
        <w:rPr>
          <w:noProof/>
        </w:rPr>
        <w:fldChar w:fldCharType="begin" w:fldLock="1"/>
      </w:r>
      <w:r>
        <w:rPr>
          <w:noProof/>
        </w:rPr>
        <w:instrText xml:space="preserve"> PAGEREF _Toc123628116 \h </w:instrText>
      </w:r>
      <w:r>
        <w:rPr>
          <w:noProof/>
        </w:rPr>
      </w:r>
      <w:r>
        <w:rPr>
          <w:noProof/>
        </w:rPr>
        <w:fldChar w:fldCharType="separate"/>
      </w:r>
      <w:r>
        <w:rPr>
          <w:noProof/>
        </w:rPr>
        <w:t>63</w:t>
      </w:r>
      <w:r>
        <w:rPr>
          <w:noProof/>
        </w:rPr>
        <w:fldChar w:fldCharType="end"/>
      </w:r>
    </w:p>
    <w:p w14:paraId="22B9E0AF" w14:textId="3CBFBF0A" w:rsidR="00F478A2" w:rsidRDefault="00F478A2">
      <w:pPr>
        <w:pStyle w:val="TOC5"/>
        <w:rPr>
          <w:rFonts w:ascii="Calibri" w:hAnsi="Calibri"/>
          <w:noProof/>
          <w:sz w:val="22"/>
          <w:szCs w:val="22"/>
          <w:lang w:eastAsia="en-GB"/>
        </w:rPr>
      </w:pPr>
      <w:r>
        <w:rPr>
          <w:noProof/>
        </w:rPr>
        <w:t>6.2.8.3.1</w:t>
      </w:r>
      <w:r>
        <w:rPr>
          <w:rFonts w:ascii="Calibri" w:hAnsi="Calibri"/>
          <w:noProof/>
          <w:sz w:val="22"/>
          <w:szCs w:val="22"/>
          <w:lang w:eastAsia="en-GB"/>
        </w:rPr>
        <w:tab/>
      </w:r>
      <w:r>
        <w:rPr>
          <w:noProof/>
        </w:rPr>
        <w:t>Authorisations</w:t>
      </w:r>
      <w:r>
        <w:rPr>
          <w:noProof/>
        </w:rPr>
        <w:tab/>
      </w:r>
      <w:r>
        <w:rPr>
          <w:noProof/>
        </w:rPr>
        <w:fldChar w:fldCharType="begin" w:fldLock="1"/>
      </w:r>
      <w:r>
        <w:rPr>
          <w:noProof/>
        </w:rPr>
        <w:instrText xml:space="preserve"> PAGEREF _Toc123628117 \h </w:instrText>
      </w:r>
      <w:r>
        <w:rPr>
          <w:noProof/>
        </w:rPr>
      </w:r>
      <w:r>
        <w:rPr>
          <w:noProof/>
        </w:rPr>
        <w:fldChar w:fldCharType="separate"/>
      </w:r>
      <w:r>
        <w:rPr>
          <w:noProof/>
        </w:rPr>
        <w:t>63</w:t>
      </w:r>
      <w:r>
        <w:rPr>
          <w:noProof/>
        </w:rPr>
        <w:fldChar w:fldCharType="end"/>
      </w:r>
    </w:p>
    <w:p w14:paraId="4FED68FF" w14:textId="3A57C349" w:rsidR="00F478A2" w:rsidRDefault="00F478A2">
      <w:pPr>
        <w:pStyle w:val="TOC6"/>
        <w:rPr>
          <w:rFonts w:ascii="Calibri" w:hAnsi="Calibri"/>
          <w:noProof/>
          <w:sz w:val="22"/>
          <w:szCs w:val="22"/>
          <w:lang w:eastAsia="en-GB"/>
        </w:rPr>
      </w:pPr>
      <w:r>
        <w:rPr>
          <w:noProof/>
        </w:rPr>
        <w:t>6.2.8.3.1.1</w:t>
      </w:r>
      <w:r>
        <w:rPr>
          <w:rFonts w:ascii="Calibri" w:hAnsi="Calibri"/>
          <w:noProof/>
          <w:sz w:val="22"/>
          <w:szCs w:val="22"/>
          <w:lang w:eastAsia="en-GB"/>
        </w:rPr>
        <w:tab/>
      </w:r>
      <w:r>
        <w:rPr>
          <w:noProof/>
        </w:rPr>
        <w:t>Determining authorisation for initiating an MCVideo emergency private call</w:t>
      </w:r>
      <w:r>
        <w:rPr>
          <w:noProof/>
        </w:rPr>
        <w:tab/>
      </w:r>
      <w:r>
        <w:rPr>
          <w:noProof/>
        </w:rPr>
        <w:fldChar w:fldCharType="begin" w:fldLock="1"/>
      </w:r>
      <w:r>
        <w:rPr>
          <w:noProof/>
        </w:rPr>
        <w:instrText xml:space="preserve"> PAGEREF _Toc123628118 \h </w:instrText>
      </w:r>
      <w:r>
        <w:rPr>
          <w:noProof/>
        </w:rPr>
      </w:r>
      <w:r>
        <w:rPr>
          <w:noProof/>
        </w:rPr>
        <w:fldChar w:fldCharType="separate"/>
      </w:r>
      <w:r>
        <w:rPr>
          <w:noProof/>
        </w:rPr>
        <w:t>63</w:t>
      </w:r>
      <w:r>
        <w:rPr>
          <w:noProof/>
        </w:rPr>
        <w:fldChar w:fldCharType="end"/>
      </w:r>
    </w:p>
    <w:p w14:paraId="61E1ED27" w14:textId="38B78D15" w:rsidR="00F478A2" w:rsidRDefault="00F478A2">
      <w:pPr>
        <w:pStyle w:val="TOC6"/>
        <w:rPr>
          <w:rFonts w:ascii="Calibri" w:hAnsi="Calibri"/>
          <w:noProof/>
          <w:sz w:val="22"/>
          <w:szCs w:val="22"/>
          <w:lang w:eastAsia="en-GB"/>
        </w:rPr>
      </w:pPr>
      <w:r>
        <w:rPr>
          <w:noProof/>
        </w:rPr>
        <w:t>6.2.8.3.1.2</w:t>
      </w:r>
      <w:r>
        <w:rPr>
          <w:rFonts w:ascii="Calibri" w:hAnsi="Calibri"/>
          <w:noProof/>
          <w:sz w:val="22"/>
          <w:szCs w:val="22"/>
          <w:lang w:eastAsia="en-GB"/>
        </w:rPr>
        <w:tab/>
      </w:r>
      <w:r>
        <w:rPr>
          <w:noProof/>
        </w:rPr>
        <w:t>Determining authorisation for cancelling an MCVideo emergency private call</w:t>
      </w:r>
      <w:r>
        <w:rPr>
          <w:noProof/>
        </w:rPr>
        <w:tab/>
      </w:r>
      <w:r>
        <w:rPr>
          <w:noProof/>
        </w:rPr>
        <w:fldChar w:fldCharType="begin" w:fldLock="1"/>
      </w:r>
      <w:r>
        <w:rPr>
          <w:noProof/>
        </w:rPr>
        <w:instrText xml:space="preserve"> PAGEREF _Toc123628119 \h </w:instrText>
      </w:r>
      <w:r>
        <w:rPr>
          <w:noProof/>
        </w:rPr>
      </w:r>
      <w:r>
        <w:rPr>
          <w:noProof/>
        </w:rPr>
        <w:fldChar w:fldCharType="separate"/>
      </w:r>
      <w:r>
        <w:rPr>
          <w:noProof/>
        </w:rPr>
        <w:t>63</w:t>
      </w:r>
      <w:r>
        <w:rPr>
          <w:noProof/>
        </w:rPr>
        <w:fldChar w:fldCharType="end"/>
      </w:r>
    </w:p>
    <w:p w14:paraId="3353EE4D" w14:textId="2FACA51F" w:rsidR="00F478A2" w:rsidRDefault="00F478A2">
      <w:pPr>
        <w:pStyle w:val="TOC6"/>
        <w:rPr>
          <w:rFonts w:ascii="Calibri" w:hAnsi="Calibri"/>
          <w:noProof/>
          <w:sz w:val="22"/>
          <w:szCs w:val="22"/>
          <w:lang w:eastAsia="en-GB"/>
        </w:rPr>
      </w:pPr>
      <w:r>
        <w:rPr>
          <w:noProof/>
        </w:rPr>
        <w:t>6.2.8.</w:t>
      </w:r>
      <w:r w:rsidRPr="00155E5A">
        <w:rPr>
          <w:noProof/>
          <w:lang w:val="en-US"/>
        </w:rPr>
        <w:t>3</w:t>
      </w:r>
      <w:r>
        <w:rPr>
          <w:noProof/>
        </w:rPr>
        <w:t>.</w:t>
      </w:r>
      <w:r w:rsidRPr="00155E5A">
        <w:rPr>
          <w:noProof/>
          <w:lang w:val="en-US"/>
        </w:rPr>
        <w:t>1.3</w:t>
      </w:r>
      <w:r>
        <w:rPr>
          <w:rFonts w:ascii="Calibri" w:hAnsi="Calibri"/>
          <w:noProof/>
          <w:sz w:val="22"/>
          <w:szCs w:val="22"/>
          <w:lang w:eastAsia="en-GB"/>
        </w:rPr>
        <w:tab/>
      </w:r>
      <w:r>
        <w:rPr>
          <w:noProof/>
        </w:rPr>
        <w:t>Determining authorisation for initiating or cancelling an MCVideo emergency alert</w:t>
      </w:r>
      <w:r w:rsidRPr="00155E5A">
        <w:rPr>
          <w:noProof/>
          <w:lang w:val="en-US"/>
        </w:rPr>
        <w:t xml:space="preserve"> to a MCVideo user</w:t>
      </w:r>
      <w:r>
        <w:rPr>
          <w:noProof/>
        </w:rPr>
        <w:tab/>
      </w:r>
      <w:r>
        <w:rPr>
          <w:noProof/>
        </w:rPr>
        <w:fldChar w:fldCharType="begin" w:fldLock="1"/>
      </w:r>
      <w:r>
        <w:rPr>
          <w:noProof/>
        </w:rPr>
        <w:instrText xml:space="preserve"> PAGEREF _Toc123628120 \h </w:instrText>
      </w:r>
      <w:r>
        <w:rPr>
          <w:noProof/>
        </w:rPr>
      </w:r>
      <w:r>
        <w:rPr>
          <w:noProof/>
        </w:rPr>
        <w:fldChar w:fldCharType="separate"/>
      </w:r>
      <w:r>
        <w:rPr>
          <w:noProof/>
        </w:rPr>
        <w:t>63</w:t>
      </w:r>
      <w:r>
        <w:rPr>
          <w:noProof/>
        </w:rPr>
        <w:fldChar w:fldCharType="end"/>
      </w:r>
    </w:p>
    <w:p w14:paraId="35E9C07D" w14:textId="10CB9F45" w:rsidR="00F478A2" w:rsidRDefault="00F478A2">
      <w:pPr>
        <w:pStyle w:val="TOC5"/>
        <w:rPr>
          <w:rFonts w:ascii="Calibri" w:hAnsi="Calibri"/>
          <w:noProof/>
          <w:sz w:val="22"/>
          <w:szCs w:val="22"/>
          <w:lang w:eastAsia="en-GB"/>
        </w:rPr>
      </w:pPr>
      <w:r>
        <w:rPr>
          <w:noProof/>
        </w:rPr>
        <w:t>6.2.8.3.2</w:t>
      </w:r>
      <w:r>
        <w:rPr>
          <w:rFonts w:ascii="Calibri" w:hAnsi="Calibri"/>
          <w:noProof/>
          <w:sz w:val="22"/>
          <w:szCs w:val="22"/>
          <w:lang w:eastAsia="en-GB"/>
        </w:rPr>
        <w:tab/>
      </w:r>
      <w:r>
        <w:rPr>
          <w:noProof/>
        </w:rPr>
        <w:t>SIP request for originating MCVideo emergency private calls</w:t>
      </w:r>
      <w:r>
        <w:rPr>
          <w:noProof/>
        </w:rPr>
        <w:tab/>
      </w:r>
      <w:r>
        <w:rPr>
          <w:noProof/>
        </w:rPr>
        <w:fldChar w:fldCharType="begin" w:fldLock="1"/>
      </w:r>
      <w:r>
        <w:rPr>
          <w:noProof/>
        </w:rPr>
        <w:instrText xml:space="preserve"> PAGEREF _Toc123628121 \h </w:instrText>
      </w:r>
      <w:r>
        <w:rPr>
          <w:noProof/>
        </w:rPr>
      </w:r>
      <w:r>
        <w:rPr>
          <w:noProof/>
        </w:rPr>
        <w:fldChar w:fldCharType="separate"/>
      </w:r>
      <w:r>
        <w:rPr>
          <w:noProof/>
        </w:rPr>
        <w:t>64</w:t>
      </w:r>
      <w:r>
        <w:rPr>
          <w:noProof/>
        </w:rPr>
        <w:fldChar w:fldCharType="end"/>
      </w:r>
    </w:p>
    <w:p w14:paraId="638A3DF2" w14:textId="12334D09" w:rsidR="00F478A2" w:rsidRDefault="00F478A2">
      <w:pPr>
        <w:pStyle w:val="TOC5"/>
        <w:rPr>
          <w:rFonts w:ascii="Calibri" w:hAnsi="Calibri"/>
          <w:noProof/>
          <w:sz w:val="22"/>
          <w:szCs w:val="22"/>
          <w:lang w:eastAsia="en-GB"/>
        </w:rPr>
      </w:pPr>
      <w:r>
        <w:rPr>
          <w:noProof/>
        </w:rPr>
        <w:t>6.2.8.3.3</w:t>
      </w:r>
      <w:r>
        <w:rPr>
          <w:rFonts w:ascii="Calibri" w:hAnsi="Calibri"/>
          <w:noProof/>
          <w:sz w:val="22"/>
          <w:szCs w:val="22"/>
          <w:lang w:eastAsia="en-GB"/>
        </w:rPr>
        <w:tab/>
      </w:r>
      <w:r>
        <w:rPr>
          <w:noProof/>
        </w:rPr>
        <w:t>Resource-Priority header field for MCVideo emergency private calls</w:t>
      </w:r>
      <w:r>
        <w:rPr>
          <w:noProof/>
        </w:rPr>
        <w:tab/>
      </w:r>
      <w:r>
        <w:rPr>
          <w:noProof/>
        </w:rPr>
        <w:fldChar w:fldCharType="begin" w:fldLock="1"/>
      </w:r>
      <w:r>
        <w:rPr>
          <w:noProof/>
        </w:rPr>
        <w:instrText xml:space="preserve"> PAGEREF _Toc123628122 \h </w:instrText>
      </w:r>
      <w:r>
        <w:rPr>
          <w:noProof/>
        </w:rPr>
      </w:r>
      <w:r>
        <w:rPr>
          <w:noProof/>
        </w:rPr>
        <w:fldChar w:fldCharType="separate"/>
      </w:r>
      <w:r>
        <w:rPr>
          <w:noProof/>
        </w:rPr>
        <w:t>64</w:t>
      </w:r>
      <w:r>
        <w:rPr>
          <w:noProof/>
        </w:rPr>
        <w:fldChar w:fldCharType="end"/>
      </w:r>
    </w:p>
    <w:p w14:paraId="49775224" w14:textId="16B2E01E" w:rsidR="00F478A2" w:rsidRDefault="00F478A2">
      <w:pPr>
        <w:pStyle w:val="TOC5"/>
        <w:rPr>
          <w:rFonts w:ascii="Calibri" w:hAnsi="Calibri"/>
          <w:noProof/>
          <w:sz w:val="22"/>
          <w:szCs w:val="22"/>
          <w:lang w:eastAsia="en-GB"/>
        </w:rPr>
      </w:pPr>
      <w:r>
        <w:rPr>
          <w:noProof/>
        </w:rPr>
        <w:t>6.2.8.3.4</w:t>
      </w:r>
      <w:r>
        <w:rPr>
          <w:rFonts w:ascii="Calibri" w:hAnsi="Calibri"/>
          <w:noProof/>
          <w:sz w:val="22"/>
          <w:szCs w:val="22"/>
          <w:lang w:eastAsia="en-GB"/>
        </w:rPr>
        <w:tab/>
      </w:r>
      <w:r>
        <w:rPr>
          <w:noProof/>
        </w:rPr>
        <w:t>Receiving a SIP 2xx response to a SIP request for an MCVideo emergency private call</w:t>
      </w:r>
      <w:r>
        <w:rPr>
          <w:noProof/>
        </w:rPr>
        <w:tab/>
      </w:r>
      <w:r>
        <w:rPr>
          <w:noProof/>
        </w:rPr>
        <w:fldChar w:fldCharType="begin" w:fldLock="1"/>
      </w:r>
      <w:r>
        <w:rPr>
          <w:noProof/>
        </w:rPr>
        <w:instrText xml:space="preserve"> PAGEREF _Toc123628123 \h </w:instrText>
      </w:r>
      <w:r>
        <w:rPr>
          <w:noProof/>
        </w:rPr>
      </w:r>
      <w:r>
        <w:rPr>
          <w:noProof/>
        </w:rPr>
        <w:fldChar w:fldCharType="separate"/>
      </w:r>
      <w:r>
        <w:rPr>
          <w:noProof/>
        </w:rPr>
        <w:t>64</w:t>
      </w:r>
      <w:r>
        <w:rPr>
          <w:noProof/>
        </w:rPr>
        <w:fldChar w:fldCharType="end"/>
      </w:r>
    </w:p>
    <w:p w14:paraId="01971822" w14:textId="0E4702EE" w:rsidR="00F478A2" w:rsidRDefault="00F478A2">
      <w:pPr>
        <w:pStyle w:val="TOC5"/>
        <w:rPr>
          <w:rFonts w:ascii="Calibri" w:hAnsi="Calibri"/>
          <w:noProof/>
          <w:sz w:val="22"/>
          <w:szCs w:val="22"/>
          <w:lang w:eastAsia="en-GB"/>
        </w:rPr>
      </w:pPr>
      <w:r>
        <w:rPr>
          <w:noProof/>
        </w:rPr>
        <w:t>6.2.8.3.5</w:t>
      </w:r>
      <w:r>
        <w:rPr>
          <w:rFonts w:ascii="Calibri" w:hAnsi="Calibri"/>
          <w:noProof/>
          <w:sz w:val="22"/>
          <w:szCs w:val="22"/>
          <w:lang w:eastAsia="en-GB"/>
        </w:rPr>
        <w:tab/>
      </w:r>
      <w:r>
        <w:rPr>
          <w:noProof/>
        </w:rPr>
        <w:t>Receiving a SIP 4xx response, SIP 5xx response or SIP 6xx response to a SIP request for an MCVideo emergency private call</w:t>
      </w:r>
      <w:r>
        <w:rPr>
          <w:noProof/>
        </w:rPr>
        <w:tab/>
      </w:r>
      <w:r>
        <w:rPr>
          <w:noProof/>
        </w:rPr>
        <w:fldChar w:fldCharType="begin" w:fldLock="1"/>
      </w:r>
      <w:r>
        <w:rPr>
          <w:noProof/>
        </w:rPr>
        <w:instrText xml:space="preserve"> PAGEREF _Toc123628124 \h </w:instrText>
      </w:r>
      <w:r>
        <w:rPr>
          <w:noProof/>
        </w:rPr>
      </w:r>
      <w:r>
        <w:rPr>
          <w:noProof/>
        </w:rPr>
        <w:fldChar w:fldCharType="separate"/>
      </w:r>
      <w:r>
        <w:rPr>
          <w:noProof/>
        </w:rPr>
        <w:t>65</w:t>
      </w:r>
      <w:r>
        <w:rPr>
          <w:noProof/>
        </w:rPr>
        <w:fldChar w:fldCharType="end"/>
      </w:r>
    </w:p>
    <w:p w14:paraId="1C8576CB" w14:textId="415566EF" w:rsidR="00F478A2" w:rsidRDefault="00F478A2">
      <w:pPr>
        <w:pStyle w:val="TOC5"/>
        <w:rPr>
          <w:rFonts w:ascii="Calibri" w:hAnsi="Calibri"/>
          <w:noProof/>
          <w:sz w:val="22"/>
          <w:szCs w:val="22"/>
          <w:lang w:eastAsia="en-GB"/>
        </w:rPr>
      </w:pPr>
      <w:r>
        <w:rPr>
          <w:noProof/>
        </w:rPr>
        <w:t>6.2.8.3.6</w:t>
      </w:r>
      <w:r>
        <w:rPr>
          <w:rFonts w:ascii="Calibri" w:hAnsi="Calibri"/>
          <w:noProof/>
          <w:sz w:val="22"/>
          <w:szCs w:val="22"/>
          <w:lang w:eastAsia="en-GB"/>
        </w:rPr>
        <w:tab/>
      </w:r>
      <w:r>
        <w:rPr>
          <w:noProof/>
        </w:rPr>
        <w:t>SIP re-INVITE request for cancelling MCVideo emergency private call state</w:t>
      </w:r>
      <w:r>
        <w:rPr>
          <w:noProof/>
        </w:rPr>
        <w:tab/>
      </w:r>
      <w:r>
        <w:rPr>
          <w:noProof/>
        </w:rPr>
        <w:fldChar w:fldCharType="begin" w:fldLock="1"/>
      </w:r>
      <w:r>
        <w:rPr>
          <w:noProof/>
        </w:rPr>
        <w:instrText xml:space="preserve"> PAGEREF _Toc123628125 \h </w:instrText>
      </w:r>
      <w:r>
        <w:rPr>
          <w:noProof/>
        </w:rPr>
      </w:r>
      <w:r>
        <w:rPr>
          <w:noProof/>
        </w:rPr>
        <w:fldChar w:fldCharType="separate"/>
      </w:r>
      <w:r>
        <w:rPr>
          <w:noProof/>
        </w:rPr>
        <w:t>65</w:t>
      </w:r>
      <w:r>
        <w:rPr>
          <w:noProof/>
        </w:rPr>
        <w:fldChar w:fldCharType="end"/>
      </w:r>
    </w:p>
    <w:p w14:paraId="472B0431" w14:textId="05B923A9" w:rsidR="00F478A2" w:rsidRDefault="00F478A2">
      <w:pPr>
        <w:pStyle w:val="TOC5"/>
        <w:rPr>
          <w:rFonts w:ascii="Calibri" w:hAnsi="Calibri"/>
          <w:noProof/>
          <w:sz w:val="22"/>
          <w:szCs w:val="22"/>
          <w:lang w:eastAsia="en-GB"/>
        </w:rPr>
      </w:pPr>
      <w:r>
        <w:rPr>
          <w:noProof/>
        </w:rPr>
        <w:t>6.2.8.3.7</w:t>
      </w:r>
      <w:r>
        <w:rPr>
          <w:rFonts w:ascii="Calibri" w:hAnsi="Calibri"/>
          <w:noProof/>
          <w:sz w:val="22"/>
          <w:szCs w:val="22"/>
          <w:lang w:eastAsia="en-GB"/>
        </w:rPr>
        <w:tab/>
      </w:r>
      <w:r>
        <w:rPr>
          <w:noProof/>
        </w:rPr>
        <w:t>Receiving a SIP INFO request in the dialog of a SIP request for a priority private call</w:t>
      </w:r>
      <w:r>
        <w:rPr>
          <w:noProof/>
        </w:rPr>
        <w:tab/>
      </w:r>
      <w:r>
        <w:rPr>
          <w:noProof/>
        </w:rPr>
        <w:fldChar w:fldCharType="begin" w:fldLock="1"/>
      </w:r>
      <w:r>
        <w:rPr>
          <w:noProof/>
        </w:rPr>
        <w:instrText xml:space="preserve"> PAGEREF _Toc123628126 \h </w:instrText>
      </w:r>
      <w:r>
        <w:rPr>
          <w:noProof/>
        </w:rPr>
      </w:r>
      <w:r>
        <w:rPr>
          <w:noProof/>
        </w:rPr>
        <w:fldChar w:fldCharType="separate"/>
      </w:r>
      <w:r>
        <w:rPr>
          <w:noProof/>
        </w:rPr>
        <w:t>66</w:t>
      </w:r>
      <w:r>
        <w:rPr>
          <w:noProof/>
        </w:rPr>
        <w:fldChar w:fldCharType="end"/>
      </w:r>
    </w:p>
    <w:p w14:paraId="584CA4DA" w14:textId="1A952B7D" w:rsidR="00F478A2" w:rsidRDefault="00F478A2">
      <w:pPr>
        <w:pStyle w:val="TOC5"/>
        <w:rPr>
          <w:rFonts w:ascii="Calibri" w:hAnsi="Calibri"/>
          <w:noProof/>
          <w:sz w:val="22"/>
          <w:szCs w:val="22"/>
          <w:lang w:eastAsia="en-GB"/>
        </w:rPr>
      </w:pPr>
      <w:r>
        <w:rPr>
          <w:noProof/>
        </w:rPr>
        <w:t>6.2.8.3.8</w:t>
      </w:r>
      <w:r>
        <w:rPr>
          <w:rFonts w:ascii="Calibri" w:hAnsi="Calibri"/>
          <w:noProof/>
          <w:sz w:val="22"/>
          <w:szCs w:val="22"/>
          <w:lang w:eastAsia="en-GB"/>
        </w:rPr>
        <w:tab/>
      </w:r>
      <w:r>
        <w:rPr>
          <w:noProof/>
        </w:rPr>
        <w:t>SIP re-INVITE request for cancelling the MCVideo emergency private call state by a third-party</w:t>
      </w:r>
      <w:r>
        <w:rPr>
          <w:noProof/>
        </w:rPr>
        <w:tab/>
      </w:r>
      <w:r>
        <w:rPr>
          <w:noProof/>
        </w:rPr>
        <w:fldChar w:fldCharType="begin" w:fldLock="1"/>
      </w:r>
      <w:r>
        <w:rPr>
          <w:noProof/>
        </w:rPr>
        <w:instrText xml:space="preserve"> PAGEREF _Toc123628127 \h </w:instrText>
      </w:r>
      <w:r>
        <w:rPr>
          <w:noProof/>
        </w:rPr>
      </w:r>
      <w:r>
        <w:rPr>
          <w:noProof/>
        </w:rPr>
        <w:fldChar w:fldCharType="separate"/>
      </w:r>
      <w:r>
        <w:rPr>
          <w:noProof/>
        </w:rPr>
        <w:t>66</w:t>
      </w:r>
      <w:r>
        <w:rPr>
          <w:noProof/>
        </w:rPr>
        <w:fldChar w:fldCharType="end"/>
      </w:r>
    </w:p>
    <w:p w14:paraId="0F5D27A6" w14:textId="2D34ABA5" w:rsidR="00F478A2" w:rsidRDefault="00F478A2">
      <w:pPr>
        <w:pStyle w:val="TOC5"/>
        <w:rPr>
          <w:rFonts w:ascii="Calibri" w:hAnsi="Calibri"/>
          <w:noProof/>
          <w:sz w:val="22"/>
          <w:szCs w:val="22"/>
          <w:lang w:eastAsia="en-GB"/>
        </w:rPr>
      </w:pPr>
      <w:r>
        <w:rPr>
          <w:noProof/>
          <w:lang w:eastAsia="ko-KR"/>
        </w:rPr>
        <w:t>6.2.8.3.9</w:t>
      </w:r>
      <w:r>
        <w:rPr>
          <w:rFonts w:ascii="Calibri" w:hAnsi="Calibri"/>
          <w:noProof/>
          <w:sz w:val="22"/>
          <w:szCs w:val="22"/>
          <w:lang w:eastAsia="en-GB"/>
        </w:rPr>
        <w:tab/>
      </w:r>
      <w:r>
        <w:rPr>
          <w:noProof/>
          <w:lang w:eastAsia="ko-KR"/>
        </w:rPr>
        <w:t>Retrieving a KMS URI associated with an MCVideo ID</w:t>
      </w:r>
      <w:r>
        <w:rPr>
          <w:noProof/>
        </w:rPr>
        <w:tab/>
      </w:r>
      <w:r>
        <w:rPr>
          <w:noProof/>
        </w:rPr>
        <w:fldChar w:fldCharType="begin" w:fldLock="1"/>
      </w:r>
      <w:r>
        <w:rPr>
          <w:noProof/>
        </w:rPr>
        <w:instrText xml:space="preserve"> PAGEREF _Toc123628128 \h </w:instrText>
      </w:r>
      <w:r>
        <w:rPr>
          <w:noProof/>
        </w:rPr>
      </w:r>
      <w:r>
        <w:rPr>
          <w:noProof/>
        </w:rPr>
        <w:fldChar w:fldCharType="separate"/>
      </w:r>
      <w:r>
        <w:rPr>
          <w:noProof/>
        </w:rPr>
        <w:t>67</w:t>
      </w:r>
      <w:r>
        <w:rPr>
          <w:noProof/>
        </w:rPr>
        <w:fldChar w:fldCharType="end"/>
      </w:r>
    </w:p>
    <w:p w14:paraId="03C6C6BA" w14:textId="09CA0982" w:rsidR="00F478A2" w:rsidRDefault="00F478A2">
      <w:pPr>
        <w:pStyle w:val="TOC3"/>
        <w:rPr>
          <w:rFonts w:ascii="Calibri" w:hAnsi="Calibri"/>
          <w:noProof/>
          <w:sz w:val="22"/>
          <w:szCs w:val="22"/>
          <w:lang w:eastAsia="en-GB"/>
        </w:rPr>
      </w:pPr>
      <w:r>
        <w:rPr>
          <w:noProof/>
        </w:rPr>
        <w:t>6.2.9</w:t>
      </w:r>
      <w:r>
        <w:rPr>
          <w:rFonts w:ascii="Calibri" w:hAnsi="Calibri"/>
          <w:noProof/>
          <w:sz w:val="22"/>
          <w:szCs w:val="22"/>
          <w:lang w:eastAsia="en-GB"/>
        </w:rPr>
        <w:tab/>
      </w:r>
      <w:r>
        <w:rPr>
          <w:noProof/>
        </w:rPr>
        <w:t>Location information</w:t>
      </w:r>
      <w:r>
        <w:rPr>
          <w:noProof/>
        </w:rPr>
        <w:tab/>
      </w:r>
      <w:r>
        <w:rPr>
          <w:noProof/>
        </w:rPr>
        <w:fldChar w:fldCharType="begin" w:fldLock="1"/>
      </w:r>
      <w:r>
        <w:rPr>
          <w:noProof/>
        </w:rPr>
        <w:instrText xml:space="preserve"> PAGEREF _Toc123628129 \h </w:instrText>
      </w:r>
      <w:r>
        <w:rPr>
          <w:noProof/>
        </w:rPr>
      </w:r>
      <w:r>
        <w:rPr>
          <w:noProof/>
        </w:rPr>
        <w:fldChar w:fldCharType="separate"/>
      </w:r>
      <w:r>
        <w:rPr>
          <w:noProof/>
        </w:rPr>
        <w:t>68</w:t>
      </w:r>
      <w:r>
        <w:rPr>
          <w:noProof/>
        </w:rPr>
        <w:fldChar w:fldCharType="end"/>
      </w:r>
    </w:p>
    <w:p w14:paraId="7BC2829E" w14:textId="223FD034" w:rsidR="00F478A2" w:rsidRDefault="00F478A2">
      <w:pPr>
        <w:pStyle w:val="TOC4"/>
        <w:rPr>
          <w:rFonts w:ascii="Calibri" w:hAnsi="Calibri"/>
          <w:noProof/>
          <w:sz w:val="22"/>
          <w:szCs w:val="22"/>
          <w:lang w:eastAsia="en-GB"/>
        </w:rPr>
      </w:pPr>
      <w:r>
        <w:rPr>
          <w:noProof/>
        </w:rPr>
        <w:t>6.2.9.1</w:t>
      </w:r>
      <w:r>
        <w:rPr>
          <w:rFonts w:ascii="Calibri" w:hAnsi="Calibri"/>
          <w:noProof/>
          <w:sz w:val="22"/>
          <w:szCs w:val="22"/>
          <w:lang w:eastAsia="en-GB"/>
        </w:rPr>
        <w:tab/>
      </w:r>
      <w:r>
        <w:rPr>
          <w:noProof/>
        </w:rPr>
        <w:t>Location information for location reporting</w:t>
      </w:r>
      <w:r>
        <w:rPr>
          <w:noProof/>
        </w:rPr>
        <w:tab/>
      </w:r>
      <w:r>
        <w:rPr>
          <w:noProof/>
        </w:rPr>
        <w:fldChar w:fldCharType="begin" w:fldLock="1"/>
      </w:r>
      <w:r>
        <w:rPr>
          <w:noProof/>
        </w:rPr>
        <w:instrText xml:space="preserve"> PAGEREF _Toc123628130 \h </w:instrText>
      </w:r>
      <w:r>
        <w:rPr>
          <w:noProof/>
        </w:rPr>
      </w:r>
      <w:r>
        <w:rPr>
          <w:noProof/>
        </w:rPr>
        <w:fldChar w:fldCharType="separate"/>
      </w:r>
      <w:r>
        <w:rPr>
          <w:noProof/>
        </w:rPr>
        <w:t>68</w:t>
      </w:r>
      <w:r>
        <w:rPr>
          <w:noProof/>
        </w:rPr>
        <w:fldChar w:fldCharType="end"/>
      </w:r>
    </w:p>
    <w:p w14:paraId="7019D850" w14:textId="3E4588A2" w:rsidR="00F478A2" w:rsidRDefault="00F478A2">
      <w:pPr>
        <w:pStyle w:val="TOC2"/>
        <w:rPr>
          <w:rFonts w:ascii="Calibri" w:hAnsi="Calibri"/>
          <w:noProof/>
          <w:sz w:val="22"/>
          <w:szCs w:val="22"/>
          <w:lang w:eastAsia="en-GB"/>
        </w:rPr>
      </w:pPr>
      <w:r>
        <w:rPr>
          <w:noProof/>
        </w:rPr>
        <w:t>6.3</w:t>
      </w:r>
      <w:r>
        <w:rPr>
          <w:rFonts w:ascii="Calibri" w:hAnsi="Calibri"/>
          <w:noProof/>
          <w:sz w:val="22"/>
          <w:szCs w:val="22"/>
          <w:lang w:eastAsia="en-GB"/>
        </w:rPr>
        <w:tab/>
      </w:r>
      <w:r>
        <w:rPr>
          <w:noProof/>
        </w:rPr>
        <w:t>MCVideo server procedures</w:t>
      </w:r>
      <w:r>
        <w:rPr>
          <w:noProof/>
        </w:rPr>
        <w:tab/>
      </w:r>
      <w:r>
        <w:rPr>
          <w:noProof/>
        </w:rPr>
        <w:fldChar w:fldCharType="begin" w:fldLock="1"/>
      </w:r>
      <w:r>
        <w:rPr>
          <w:noProof/>
        </w:rPr>
        <w:instrText xml:space="preserve"> PAGEREF _Toc123628131 \h </w:instrText>
      </w:r>
      <w:r>
        <w:rPr>
          <w:noProof/>
        </w:rPr>
      </w:r>
      <w:r>
        <w:rPr>
          <w:noProof/>
        </w:rPr>
        <w:fldChar w:fldCharType="separate"/>
      </w:r>
      <w:r>
        <w:rPr>
          <w:noProof/>
        </w:rPr>
        <w:t>68</w:t>
      </w:r>
      <w:r>
        <w:rPr>
          <w:noProof/>
        </w:rPr>
        <w:fldChar w:fldCharType="end"/>
      </w:r>
    </w:p>
    <w:p w14:paraId="2A8C6B14" w14:textId="7608F590" w:rsidR="00F478A2" w:rsidRDefault="00F478A2">
      <w:pPr>
        <w:pStyle w:val="TOC3"/>
        <w:rPr>
          <w:rFonts w:ascii="Calibri" w:hAnsi="Calibri"/>
          <w:noProof/>
          <w:sz w:val="22"/>
          <w:szCs w:val="22"/>
          <w:lang w:eastAsia="en-GB"/>
        </w:rPr>
      </w:pPr>
      <w:r>
        <w:rPr>
          <w:noProof/>
        </w:rPr>
        <w:t>6.3.1</w:t>
      </w:r>
      <w:r>
        <w:rPr>
          <w:rFonts w:ascii="Calibri" w:hAnsi="Calibri"/>
          <w:noProof/>
          <w:sz w:val="22"/>
          <w:szCs w:val="22"/>
          <w:lang w:eastAsia="en-GB"/>
        </w:rPr>
        <w:tab/>
      </w:r>
      <w:r>
        <w:rPr>
          <w:noProof/>
        </w:rPr>
        <w:t>Distinction of requests sent to the MCVideo server</w:t>
      </w:r>
      <w:r>
        <w:rPr>
          <w:noProof/>
        </w:rPr>
        <w:tab/>
      </w:r>
      <w:r>
        <w:rPr>
          <w:noProof/>
        </w:rPr>
        <w:fldChar w:fldCharType="begin" w:fldLock="1"/>
      </w:r>
      <w:r>
        <w:rPr>
          <w:noProof/>
        </w:rPr>
        <w:instrText xml:space="preserve"> PAGEREF _Toc123628132 \h </w:instrText>
      </w:r>
      <w:r>
        <w:rPr>
          <w:noProof/>
        </w:rPr>
      </w:r>
      <w:r>
        <w:rPr>
          <w:noProof/>
        </w:rPr>
        <w:fldChar w:fldCharType="separate"/>
      </w:r>
      <w:r>
        <w:rPr>
          <w:noProof/>
        </w:rPr>
        <w:t>68</w:t>
      </w:r>
      <w:r>
        <w:rPr>
          <w:noProof/>
        </w:rPr>
        <w:fldChar w:fldCharType="end"/>
      </w:r>
    </w:p>
    <w:p w14:paraId="67F49509" w14:textId="235713CE" w:rsidR="00F478A2" w:rsidRDefault="00F478A2">
      <w:pPr>
        <w:pStyle w:val="TOC4"/>
        <w:rPr>
          <w:rFonts w:ascii="Calibri" w:hAnsi="Calibri"/>
          <w:noProof/>
          <w:sz w:val="22"/>
          <w:szCs w:val="22"/>
          <w:lang w:eastAsia="en-GB"/>
        </w:rPr>
      </w:pPr>
      <w:r>
        <w:rPr>
          <w:noProof/>
        </w:rPr>
        <w:t>6.3.1</w:t>
      </w:r>
      <w:r w:rsidRPr="00155E5A">
        <w:rPr>
          <w:rFonts w:eastAsia="맑은 고딕"/>
          <w:noProof/>
        </w:rPr>
        <w:t>.1</w:t>
      </w:r>
      <w:r>
        <w:rPr>
          <w:rFonts w:ascii="Calibri" w:hAnsi="Calibri"/>
          <w:noProof/>
          <w:sz w:val="22"/>
          <w:szCs w:val="22"/>
          <w:lang w:eastAsia="en-GB"/>
        </w:rPr>
        <w:tab/>
      </w:r>
      <w:r>
        <w:rPr>
          <w:noProof/>
        </w:rPr>
        <w:t>SIP INVITE request</w:t>
      </w:r>
      <w:r>
        <w:rPr>
          <w:noProof/>
        </w:rPr>
        <w:tab/>
      </w:r>
      <w:r>
        <w:rPr>
          <w:noProof/>
        </w:rPr>
        <w:fldChar w:fldCharType="begin" w:fldLock="1"/>
      </w:r>
      <w:r>
        <w:rPr>
          <w:noProof/>
        </w:rPr>
        <w:instrText xml:space="preserve"> PAGEREF _Toc123628133 \h </w:instrText>
      </w:r>
      <w:r>
        <w:rPr>
          <w:noProof/>
        </w:rPr>
      </w:r>
      <w:r>
        <w:rPr>
          <w:noProof/>
        </w:rPr>
        <w:fldChar w:fldCharType="separate"/>
      </w:r>
      <w:r>
        <w:rPr>
          <w:noProof/>
        </w:rPr>
        <w:t>68</w:t>
      </w:r>
      <w:r>
        <w:rPr>
          <w:noProof/>
        </w:rPr>
        <w:fldChar w:fldCharType="end"/>
      </w:r>
    </w:p>
    <w:p w14:paraId="2D067202" w14:textId="115AB06B" w:rsidR="00F478A2" w:rsidRDefault="00F478A2">
      <w:pPr>
        <w:pStyle w:val="TOC4"/>
        <w:rPr>
          <w:rFonts w:ascii="Calibri" w:hAnsi="Calibri"/>
          <w:noProof/>
          <w:sz w:val="22"/>
          <w:szCs w:val="22"/>
          <w:lang w:eastAsia="en-GB"/>
        </w:rPr>
      </w:pPr>
      <w:r>
        <w:rPr>
          <w:noProof/>
        </w:rPr>
        <w:t>6.3.1.2</w:t>
      </w:r>
      <w:r>
        <w:rPr>
          <w:rFonts w:ascii="Calibri" w:hAnsi="Calibri"/>
          <w:noProof/>
          <w:sz w:val="22"/>
          <w:szCs w:val="22"/>
          <w:lang w:eastAsia="en-GB"/>
        </w:rPr>
        <w:tab/>
      </w:r>
      <w:r>
        <w:rPr>
          <w:noProof/>
        </w:rPr>
        <w:t>SIP MESSAGE request</w:t>
      </w:r>
      <w:r>
        <w:rPr>
          <w:noProof/>
        </w:rPr>
        <w:tab/>
      </w:r>
      <w:r>
        <w:rPr>
          <w:noProof/>
        </w:rPr>
        <w:fldChar w:fldCharType="begin" w:fldLock="1"/>
      </w:r>
      <w:r>
        <w:rPr>
          <w:noProof/>
        </w:rPr>
        <w:instrText xml:space="preserve"> PAGEREF _Toc123628134 \h </w:instrText>
      </w:r>
      <w:r>
        <w:rPr>
          <w:noProof/>
        </w:rPr>
      </w:r>
      <w:r>
        <w:rPr>
          <w:noProof/>
        </w:rPr>
        <w:fldChar w:fldCharType="separate"/>
      </w:r>
      <w:r>
        <w:rPr>
          <w:noProof/>
        </w:rPr>
        <w:t>69</w:t>
      </w:r>
      <w:r>
        <w:rPr>
          <w:noProof/>
        </w:rPr>
        <w:fldChar w:fldCharType="end"/>
      </w:r>
    </w:p>
    <w:p w14:paraId="6B50743E" w14:textId="2124094D" w:rsidR="00F478A2" w:rsidRDefault="00F478A2">
      <w:pPr>
        <w:pStyle w:val="TOC4"/>
        <w:rPr>
          <w:rFonts w:ascii="Calibri" w:hAnsi="Calibri"/>
          <w:noProof/>
          <w:sz w:val="22"/>
          <w:szCs w:val="22"/>
          <w:lang w:eastAsia="en-GB"/>
        </w:rPr>
      </w:pPr>
      <w:r>
        <w:rPr>
          <w:noProof/>
        </w:rPr>
        <w:t>6.3.1.3</w:t>
      </w:r>
      <w:r>
        <w:rPr>
          <w:rFonts w:ascii="Calibri" w:hAnsi="Calibri"/>
          <w:noProof/>
          <w:sz w:val="22"/>
          <w:szCs w:val="22"/>
          <w:lang w:eastAsia="en-GB"/>
        </w:rPr>
        <w:tab/>
      </w:r>
      <w:r>
        <w:rPr>
          <w:noProof/>
        </w:rPr>
        <w:t>SIP SUBSCRIBE request</w:t>
      </w:r>
      <w:r>
        <w:rPr>
          <w:noProof/>
        </w:rPr>
        <w:tab/>
      </w:r>
      <w:r>
        <w:rPr>
          <w:noProof/>
        </w:rPr>
        <w:fldChar w:fldCharType="begin" w:fldLock="1"/>
      </w:r>
      <w:r>
        <w:rPr>
          <w:noProof/>
        </w:rPr>
        <w:instrText xml:space="preserve"> PAGEREF _Toc123628135 \h </w:instrText>
      </w:r>
      <w:r>
        <w:rPr>
          <w:noProof/>
        </w:rPr>
      </w:r>
      <w:r>
        <w:rPr>
          <w:noProof/>
        </w:rPr>
        <w:fldChar w:fldCharType="separate"/>
      </w:r>
      <w:r>
        <w:rPr>
          <w:noProof/>
        </w:rPr>
        <w:t>71</w:t>
      </w:r>
      <w:r>
        <w:rPr>
          <w:noProof/>
        </w:rPr>
        <w:fldChar w:fldCharType="end"/>
      </w:r>
    </w:p>
    <w:p w14:paraId="08884D3D" w14:textId="7C10D700" w:rsidR="00F478A2" w:rsidRDefault="00F478A2">
      <w:pPr>
        <w:pStyle w:val="TOC3"/>
        <w:rPr>
          <w:rFonts w:ascii="Calibri" w:hAnsi="Calibri"/>
          <w:noProof/>
          <w:sz w:val="22"/>
          <w:szCs w:val="22"/>
          <w:lang w:eastAsia="en-GB"/>
        </w:rPr>
      </w:pPr>
      <w:r>
        <w:rPr>
          <w:noProof/>
        </w:rPr>
        <w:t>6.3.2</w:t>
      </w:r>
      <w:r>
        <w:rPr>
          <w:rFonts w:ascii="Calibri" w:hAnsi="Calibri"/>
          <w:noProof/>
          <w:sz w:val="22"/>
          <w:szCs w:val="22"/>
          <w:lang w:eastAsia="en-GB"/>
        </w:rPr>
        <w:tab/>
      </w:r>
      <w:r>
        <w:rPr>
          <w:noProof/>
        </w:rPr>
        <w:t>Participating MCVideo Function</w:t>
      </w:r>
      <w:r>
        <w:rPr>
          <w:noProof/>
        </w:rPr>
        <w:tab/>
      </w:r>
      <w:r>
        <w:rPr>
          <w:noProof/>
        </w:rPr>
        <w:fldChar w:fldCharType="begin" w:fldLock="1"/>
      </w:r>
      <w:r>
        <w:rPr>
          <w:noProof/>
        </w:rPr>
        <w:instrText xml:space="preserve"> PAGEREF _Toc123628136 \h </w:instrText>
      </w:r>
      <w:r>
        <w:rPr>
          <w:noProof/>
        </w:rPr>
      </w:r>
      <w:r>
        <w:rPr>
          <w:noProof/>
        </w:rPr>
        <w:fldChar w:fldCharType="separate"/>
      </w:r>
      <w:r>
        <w:rPr>
          <w:noProof/>
        </w:rPr>
        <w:t>72</w:t>
      </w:r>
      <w:r>
        <w:rPr>
          <w:noProof/>
        </w:rPr>
        <w:fldChar w:fldCharType="end"/>
      </w:r>
    </w:p>
    <w:p w14:paraId="7007C10C" w14:textId="5355B07E" w:rsidR="00F478A2" w:rsidRDefault="00F478A2">
      <w:pPr>
        <w:pStyle w:val="TOC4"/>
        <w:rPr>
          <w:rFonts w:ascii="Calibri" w:hAnsi="Calibri"/>
          <w:noProof/>
          <w:sz w:val="22"/>
          <w:szCs w:val="22"/>
          <w:lang w:eastAsia="en-GB"/>
        </w:rPr>
      </w:pPr>
      <w:r>
        <w:rPr>
          <w:noProof/>
        </w:rPr>
        <w:t>6.</w:t>
      </w:r>
      <w:r w:rsidRPr="00155E5A">
        <w:rPr>
          <w:rFonts w:eastAsia="맑은 고딕"/>
          <w:noProof/>
        </w:rPr>
        <w:t>3.2.1</w:t>
      </w:r>
      <w:r>
        <w:rPr>
          <w:rFonts w:ascii="Calibri" w:hAnsi="Calibri"/>
          <w:noProof/>
          <w:sz w:val="22"/>
          <w:szCs w:val="22"/>
          <w:lang w:eastAsia="en-GB"/>
        </w:rPr>
        <w:tab/>
      </w:r>
      <w:r w:rsidRPr="00155E5A">
        <w:rPr>
          <w:rFonts w:eastAsia="맑은 고딕"/>
          <w:noProof/>
        </w:rPr>
        <w:t>Requests initiated by the served MCVideo user</w:t>
      </w:r>
      <w:r>
        <w:rPr>
          <w:noProof/>
        </w:rPr>
        <w:tab/>
      </w:r>
      <w:r>
        <w:rPr>
          <w:noProof/>
        </w:rPr>
        <w:fldChar w:fldCharType="begin" w:fldLock="1"/>
      </w:r>
      <w:r>
        <w:rPr>
          <w:noProof/>
        </w:rPr>
        <w:instrText xml:space="preserve"> PAGEREF _Toc123628137 \h </w:instrText>
      </w:r>
      <w:r>
        <w:rPr>
          <w:noProof/>
        </w:rPr>
      </w:r>
      <w:r>
        <w:rPr>
          <w:noProof/>
        </w:rPr>
        <w:fldChar w:fldCharType="separate"/>
      </w:r>
      <w:r>
        <w:rPr>
          <w:noProof/>
        </w:rPr>
        <w:t>72</w:t>
      </w:r>
      <w:r>
        <w:rPr>
          <w:noProof/>
        </w:rPr>
        <w:fldChar w:fldCharType="end"/>
      </w:r>
    </w:p>
    <w:p w14:paraId="7485E9C9" w14:textId="14D3CB5F" w:rsidR="00F478A2" w:rsidRDefault="00F478A2">
      <w:pPr>
        <w:pStyle w:val="TOC5"/>
        <w:rPr>
          <w:rFonts w:ascii="Calibri" w:hAnsi="Calibri"/>
          <w:noProof/>
          <w:sz w:val="22"/>
          <w:szCs w:val="22"/>
          <w:lang w:eastAsia="en-GB"/>
        </w:rPr>
      </w:pPr>
      <w:r>
        <w:rPr>
          <w:noProof/>
        </w:rPr>
        <w:t>6.3.2.1.1</w:t>
      </w:r>
      <w:r>
        <w:rPr>
          <w:rFonts w:ascii="Calibri" w:hAnsi="Calibri"/>
          <w:noProof/>
          <w:sz w:val="22"/>
          <w:szCs w:val="22"/>
          <w:lang w:eastAsia="en-GB"/>
        </w:rPr>
        <w:tab/>
      </w:r>
      <w:r>
        <w:rPr>
          <w:noProof/>
        </w:rPr>
        <w:t>SDP offer generation</w:t>
      </w:r>
      <w:r>
        <w:rPr>
          <w:noProof/>
        </w:rPr>
        <w:tab/>
      </w:r>
      <w:r>
        <w:rPr>
          <w:noProof/>
        </w:rPr>
        <w:fldChar w:fldCharType="begin" w:fldLock="1"/>
      </w:r>
      <w:r>
        <w:rPr>
          <w:noProof/>
        </w:rPr>
        <w:instrText xml:space="preserve"> PAGEREF _Toc123628138 \h </w:instrText>
      </w:r>
      <w:r>
        <w:rPr>
          <w:noProof/>
        </w:rPr>
      </w:r>
      <w:r>
        <w:rPr>
          <w:noProof/>
        </w:rPr>
        <w:fldChar w:fldCharType="separate"/>
      </w:r>
      <w:r>
        <w:rPr>
          <w:noProof/>
        </w:rPr>
        <w:t>72</w:t>
      </w:r>
      <w:r>
        <w:rPr>
          <w:noProof/>
        </w:rPr>
        <w:fldChar w:fldCharType="end"/>
      </w:r>
    </w:p>
    <w:p w14:paraId="5066AABF" w14:textId="177DC994" w:rsidR="00F478A2" w:rsidRDefault="00F478A2">
      <w:pPr>
        <w:pStyle w:val="TOC6"/>
        <w:rPr>
          <w:rFonts w:ascii="Calibri" w:hAnsi="Calibri"/>
          <w:noProof/>
          <w:sz w:val="22"/>
          <w:szCs w:val="22"/>
          <w:lang w:eastAsia="en-GB"/>
        </w:rPr>
      </w:pPr>
      <w:r>
        <w:rPr>
          <w:noProof/>
        </w:rPr>
        <w:t>6.3.2.1.1.1</w:t>
      </w:r>
      <w:r>
        <w:rPr>
          <w:rFonts w:ascii="Calibri" w:hAnsi="Calibri"/>
          <w:noProof/>
          <w:sz w:val="22"/>
          <w:szCs w:val="22"/>
          <w:lang w:eastAsia="en-GB"/>
        </w:rPr>
        <w:tab/>
      </w:r>
      <w:r>
        <w:rPr>
          <w:noProof/>
        </w:rPr>
        <w:t>On-demand session</w:t>
      </w:r>
      <w:r>
        <w:rPr>
          <w:noProof/>
        </w:rPr>
        <w:tab/>
      </w:r>
      <w:r>
        <w:rPr>
          <w:noProof/>
        </w:rPr>
        <w:fldChar w:fldCharType="begin" w:fldLock="1"/>
      </w:r>
      <w:r>
        <w:rPr>
          <w:noProof/>
        </w:rPr>
        <w:instrText xml:space="preserve"> PAGEREF _Toc123628139 \h </w:instrText>
      </w:r>
      <w:r>
        <w:rPr>
          <w:noProof/>
        </w:rPr>
      </w:r>
      <w:r>
        <w:rPr>
          <w:noProof/>
        </w:rPr>
        <w:fldChar w:fldCharType="separate"/>
      </w:r>
      <w:r>
        <w:rPr>
          <w:noProof/>
        </w:rPr>
        <w:t>72</w:t>
      </w:r>
      <w:r>
        <w:rPr>
          <w:noProof/>
        </w:rPr>
        <w:fldChar w:fldCharType="end"/>
      </w:r>
    </w:p>
    <w:p w14:paraId="0DB13C6E" w14:textId="362AB7C0" w:rsidR="00F478A2" w:rsidRDefault="00F478A2">
      <w:pPr>
        <w:pStyle w:val="TOC5"/>
        <w:rPr>
          <w:rFonts w:ascii="Calibri" w:hAnsi="Calibri"/>
          <w:noProof/>
          <w:sz w:val="22"/>
          <w:szCs w:val="22"/>
          <w:lang w:eastAsia="en-GB"/>
        </w:rPr>
      </w:pPr>
      <w:r>
        <w:rPr>
          <w:noProof/>
        </w:rPr>
        <w:t>6.3.2.1.2</w:t>
      </w:r>
      <w:r>
        <w:rPr>
          <w:rFonts w:ascii="Calibri" w:hAnsi="Calibri"/>
          <w:noProof/>
          <w:sz w:val="22"/>
          <w:szCs w:val="22"/>
          <w:lang w:eastAsia="en-GB"/>
        </w:rPr>
        <w:tab/>
      </w:r>
      <w:r>
        <w:rPr>
          <w:noProof/>
        </w:rPr>
        <w:t>SDP answer generation</w:t>
      </w:r>
      <w:r>
        <w:rPr>
          <w:noProof/>
        </w:rPr>
        <w:tab/>
      </w:r>
      <w:r>
        <w:rPr>
          <w:noProof/>
        </w:rPr>
        <w:fldChar w:fldCharType="begin" w:fldLock="1"/>
      </w:r>
      <w:r>
        <w:rPr>
          <w:noProof/>
        </w:rPr>
        <w:instrText xml:space="preserve"> PAGEREF _Toc123628140 \h </w:instrText>
      </w:r>
      <w:r>
        <w:rPr>
          <w:noProof/>
        </w:rPr>
      </w:r>
      <w:r>
        <w:rPr>
          <w:noProof/>
        </w:rPr>
        <w:fldChar w:fldCharType="separate"/>
      </w:r>
      <w:r>
        <w:rPr>
          <w:noProof/>
        </w:rPr>
        <w:t>72</w:t>
      </w:r>
      <w:r>
        <w:rPr>
          <w:noProof/>
        </w:rPr>
        <w:fldChar w:fldCharType="end"/>
      </w:r>
    </w:p>
    <w:p w14:paraId="6367EFAC" w14:textId="0858BC38" w:rsidR="00F478A2" w:rsidRDefault="00F478A2">
      <w:pPr>
        <w:pStyle w:val="TOC6"/>
        <w:rPr>
          <w:rFonts w:ascii="Calibri" w:hAnsi="Calibri"/>
          <w:noProof/>
          <w:sz w:val="22"/>
          <w:szCs w:val="22"/>
          <w:lang w:eastAsia="en-GB"/>
        </w:rPr>
      </w:pPr>
      <w:r>
        <w:rPr>
          <w:noProof/>
        </w:rPr>
        <w:t>6.3.2.1.2.1</w:t>
      </w:r>
      <w:r>
        <w:rPr>
          <w:rFonts w:ascii="Calibri" w:hAnsi="Calibri"/>
          <w:noProof/>
          <w:sz w:val="22"/>
          <w:szCs w:val="22"/>
          <w:lang w:eastAsia="en-GB"/>
        </w:rPr>
        <w:tab/>
      </w:r>
      <w:r>
        <w:rPr>
          <w:noProof/>
        </w:rPr>
        <w:t>On-demand session</w:t>
      </w:r>
      <w:r>
        <w:rPr>
          <w:noProof/>
        </w:rPr>
        <w:tab/>
      </w:r>
      <w:r>
        <w:rPr>
          <w:noProof/>
        </w:rPr>
        <w:fldChar w:fldCharType="begin" w:fldLock="1"/>
      </w:r>
      <w:r>
        <w:rPr>
          <w:noProof/>
        </w:rPr>
        <w:instrText xml:space="preserve"> PAGEREF _Toc123628141 \h </w:instrText>
      </w:r>
      <w:r>
        <w:rPr>
          <w:noProof/>
        </w:rPr>
      </w:r>
      <w:r>
        <w:rPr>
          <w:noProof/>
        </w:rPr>
        <w:fldChar w:fldCharType="separate"/>
      </w:r>
      <w:r>
        <w:rPr>
          <w:noProof/>
        </w:rPr>
        <w:t>72</w:t>
      </w:r>
      <w:r>
        <w:rPr>
          <w:noProof/>
        </w:rPr>
        <w:fldChar w:fldCharType="end"/>
      </w:r>
    </w:p>
    <w:p w14:paraId="25627DAA" w14:textId="0661FC9D" w:rsidR="00F478A2" w:rsidRDefault="00F478A2">
      <w:pPr>
        <w:pStyle w:val="TOC5"/>
        <w:rPr>
          <w:rFonts w:ascii="Calibri" w:hAnsi="Calibri"/>
          <w:noProof/>
          <w:sz w:val="22"/>
          <w:szCs w:val="22"/>
          <w:lang w:eastAsia="en-GB"/>
        </w:rPr>
      </w:pPr>
      <w:r w:rsidRPr="00155E5A">
        <w:rPr>
          <w:rFonts w:eastAsia="맑은 고딕"/>
          <w:noProof/>
        </w:rPr>
        <w:t>6.3.2.1.3</w:t>
      </w:r>
      <w:r>
        <w:rPr>
          <w:rFonts w:ascii="Calibri" w:hAnsi="Calibri"/>
          <w:noProof/>
          <w:sz w:val="22"/>
          <w:szCs w:val="22"/>
          <w:lang w:eastAsia="en-GB"/>
        </w:rPr>
        <w:tab/>
      </w:r>
      <w:r w:rsidRPr="00155E5A">
        <w:rPr>
          <w:rFonts w:eastAsia="맑은 고딕"/>
          <w:noProof/>
        </w:rPr>
        <w:t>Sending an INVITE request on receipt of an INVITE request</w:t>
      </w:r>
      <w:r>
        <w:rPr>
          <w:noProof/>
        </w:rPr>
        <w:tab/>
      </w:r>
      <w:r>
        <w:rPr>
          <w:noProof/>
        </w:rPr>
        <w:fldChar w:fldCharType="begin" w:fldLock="1"/>
      </w:r>
      <w:r>
        <w:rPr>
          <w:noProof/>
        </w:rPr>
        <w:instrText xml:space="preserve"> PAGEREF _Toc123628142 \h </w:instrText>
      </w:r>
      <w:r>
        <w:rPr>
          <w:noProof/>
        </w:rPr>
      </w:r>
      <w:r>
        <w:rPr>
          <w:noProof/>
        </w:rPr>
        <w:fldChar w:fldCharType="separate"/>
      </w:r>
      <w:r>
        <w:rPr>
          <w:noProof/>
        </w:rPr>
        <w:t>73</w:t>
      </w:r>
      <w:r>
        <w:rPr>
          <w:noProof/>
        </w:rPr>
        <w:fldChar w:fldCharType="end"/>
      </w:r>
    </w:p>
    <w:p w14:paraId="4E7BB6FA" w14:textId="039BB123" w:rsidR="00F478A2" w:rsidRDefault="00F478A2">
      <w:pPr>
        <w:pStyle w:val="TOC5"/>
        <w:rPr>
          <w:rFonts w:ascii="Calibri" w:hAnsi="Calibri"/>
          <w:noProof/>
          <w:sz w:val="22"/>
          <w:szCs w:val="22"/>
          <w:lang w:eastAsia="en-GB"/>
        </w:rPr>
      </w:pPr>
      <w:r w:rsidRPr="00155E5A">
        <w:rPr>
          <w:rFonts w:eastAsia="맑은 고딕"/>
          <w:noProof/>
        </w:rPr>
        <w:t>6.3.2.1.4</w:t>
      </w:r>
      <w:r>
        <w:rPr>
          <w:rFonts w:ascii="Calibri" w:hAnsi="Calibri"/>
          <w:noProof/>
          <w:sz w:val="22"/>
          <w:szCs w:val="22"/>
          <w:lang w:eastAsia="en-GB"/>
        </w:rPr>
        <w:tab/>
      </w:r>
      <w:r w:rsidRPr="00155E5A">
        <w:rPr>
          <w:rFonts w:eastAsia="맑은 고딕"/>
          <w:noProof/>
        </w:rPr>
        <w:t>Response to an INVITE request</w:t>
      </w:r>
      <w:r>
        <w:rPr>
          <w:noProof/>
        </w:rPr>
        <w:tab/>
      </w:r>
      <w:r>
        <w:rPr>
          <w:noProof/>
        </w:rPr>
        <w:fldChar w:fldCharType="begin" w:fldLock="1"/>
      </w:r>
      <w:r>
        <w:rPr>
          <w:noProof/>
        </w:rPr>
        <w:instrText xml:space="preserve"> PAGEREF _Toc123628143 \h </w:instrText>
      </w:r>
      <w:r>
        <w:rPr>
          <w:noProof/>
        </w:rPr>
      </w:r>
      <w:r>
        <w:rPr>
          <w:noProof/>
        </w:rPr>
        <w:fldChar w:fldCharType="separate"/>
      </w:r>
      <w:r>
        <w:rPr>
          <w:noProof/>
        </w:rPr>
        <w:t>73</w:t>
      </w:r>
      <w:r>
        <w:rPr>
          <w:noProof/>
        </w:rPr>
        <w:fldChar w:fldCharType="end"/>
      </w:r>
    </w:p>
    <w:p w14:paraId="7B2774F3" w14:textId="09583338" w:rsidR="00F478A2" w:rsidRDefault="00F478A2">
      <w:pPr>
        <w:pStyle w:val="TOC6"/>
        <w:rPr>
          <w:rFonts w:ascii="Calibri" w:hAnsi="Calibri"/>
          <w:noProof/>
          <w:sz w:val="22"/>
          <w:szCs w:val="22"/>
          <w:lang w:eastAsia="en-GB"/>
        </w:rPr>
      </w:pPr>
      <w:r>
        <w:rPr>
          <w:noProof/>
        </w:rPr>
        <w:t>6.3.2.1.4.1</w:t>
      </w:r>
      <w:r>
        <w:rPr>
          <w:rFonts w:ascii="Calibri" w:hAnsi="Calibri"/>
          <w:noProof/>
          <w:sz w:val="22"/>
          <w:szCs w:val="22"/>
          <w:lang w:eastAsia="en-GB"/>
        </w:rPr>
        <w:tab/>
      </w:r>
      <w:r>
        <w:rPr>
          <w:noProof/>
        </w:rPr>
        <w:t>Provisional responses</w:t>
      </w:r>
      <w:r>
        <w:rPr>
          <w:noProof/>
        </w:rPr>
        <w:tab/>
      </w:r>
      <w:r>
        <w:rPr>
          <w:noProof/>
        </w:rPr>
        <w:fldChar w:fldCharType="begin" w:fldLock="1"/>
      </w:r>
      <w:r>
        <w:rPr>
          <w:noProof/>
        </w:rPr>
        <w:instrText xml:space="preserve"> PAGEREF _Toc123628144 \h </w:instrText>
      </w:r>
      <w:r>
        <w:rPr>
          <w:noProof/>
        </w:rPr>
      </w:r>
      <w:r>
        <w:rPr>
          <w:noProof/>
        </w:rPr>
        <w:fldChar w:fldCharType="separate"/>
      </w:r>
      <w:r>
        <w:rPr>
          <w:noProof/>
        </w:rPr>
        <w:t>73</w:t>
      </w:r>
      <w:r>
        <w:rPr>
          <w:noProof/>
        </w:rPr>
        <w:fldChar w:fldCharType="end"/>
      </w:r>
    </w:p>
    <w:p w14:paraId="33BE9034" w14:textId="0F9FE803" w:rsidR="00F478A2" w:rsidRDefault="00F478A2">
      <w:pPr>
        <w:pStyle w:val="TOC6"/>
        <w:rPr>
          <w:rFonts w:ascii="Calibri" w:hAnsi="Calibri"/>
          <w:noProof/>
          <w:sz w:val="22"/>
          <w:szCs w:val="22"/>
          <w:lang w:eastAsia="en-GB"/>
        </w:rPr>
      </w:pPr>
      <w:r>
        <w:rPr>
          <w:noProof/>
        </w:rPr>
        <w:t>6.3.2.1.4.2</w:t>
      </w:r>
      <w:r>
        <w:rPr>
          <w:rFonts w:ascii="Calibri" w:hAnsi="Calibri"/>
          <w:noProof/>
          <w:sz w:val="22"/>
          <w:szCs w:val="22"/>
          <w:lang w:eastAsia="en-GB"/>
        </w:rPr>
        <w:tab/>
      </w:r>
      <w:r>
        <w:rPr>
          <w:noProof/>
        </w:rPr>
        <w:t>Final response</w:t>
      </w:r>
      <w:r>
        <w:rPr>
          <w:noProof/>
        </w:rPr>
        <w:tab/>
      </w:r>
      <w:r>
        <w:rPr>
          <w:noProof/>
        </w:rPr>
        <w:fldChar w:fldCharType="begin" w:fldLock="1"/>
      </w:r>
      <w:r>
        <w:rPr>
          <w:noProof/>
        </w:rPr>
        <w:instrText xml:space="preserve"> PAGEREF _Toc123628145 \h </w:instrText>
      </w:r>
      <w:r>
        <w:rPr>
          <w:noProof/>
        </w:rPr>
      </w:r>
      <w:r>
        <w:rPr>
          <w:noProof/>
        </w:rPr>
        <w:fldChar w:fldCharType="separate"/>
      </w:r>
      <w:r>
        <w:rPr>
          <w:noProof/>
        </w:rPr>
        <w:t>74</w:t>
      </w:r>
      <w:r>
        <w:rPr>
          <w:noProof/>
        </w:rPr>
        <w:fldChar w:fldCharType="end"/>
      </w:r>
    </w:p>
    <w:p w14:paraId="30AEF388" w14:textId="088E63ED" w:rsidR="00F478A2" w:rsidRDefault="00F478A2">
      <w:pPr>
        <w:pStyle w:val="TOC5"/>
        <w:rPr>
          <w:rFonts w:ascii="Calibri" w:hAnsi="Calibri"/>
          <w:noProof/>
          <w:sz w:val="22"/>
          <w:szCs w:val="22"/>
          <w:lang w:eastAsia="en-GB"/>
        </w:rPr>
      </w:pPr>
      <w:r>
        <w:rPr>
          <w:noProof/>
          <w:lang w:eastAsia="ko-KR"/>
        </w:rPr>
        <w:t>6.3.2.1.5</w:t>
      </w:r>
      <w:r>
        <w:rPr>
          <w:rFonts w:ascii="Calibri" w:hAnsi="Calibri"/>
          <w:noProof/>
          <w:sz w:val="22"/>
          <w:szCs w:val="22"/>
          <w:lang w:eastAsia="en-GB"/>
        </w:rPr>
        <w:tab/>
      </w:r>
      <w:r>
        <w:rPr>
          <w:noProof/>
          <w:lang w:eastAsia="ko-KR"/>
        </w:rPr>
        <w:t>Sending a SIP BYE request on receipt of a SIP BYE request</w:t>
      </w:r>
      <w:r>
        <w:rPr>
          <w:noProof/>
        </w:rPr>
        <w:tab/>
      </w:r>
      <w:r>
        <w:rPr>
          <w:noProof/>
        </w:rPr>
        <w:fldChar w:fldCharType="begin" w:fldLock="1"/>
      </w:r>
      <w:r>
        <w:rPr>
          <w:noProof/>
        </w:rPr>
        <w:instrText xml:space="preserve"> PAGEREF _Toc123628146 \h </w:instrText>
      </w:r>
      <w:r>
        <w:rPr>
          <w:noProof/>
        </w:rPr>
      </w:r>
      <w:r>
        <w:rPr>
          <w:noProof/>
        </w:rPr>
        <w:fldChar w:fldCharType="separate"/>
      </w:r>
      <w:r>
        <w:rPr>
          <w:noProof/>
        </w:rPr>
        <w:t>74</w:t>
      </w:r>
      <w:r>
        <w:rPr>
          <w:noProof/>
        </w:rPr>
        <w:fldChar w:fldCharType="end"/>
      </w:r>
    </w:p>
    <w:p w14:paraId="42C17DAD" w14:textId="5D913342" w:rsidR="00F478A2" w:rsidRDefault="00F478A2">
      <w:pPr>
        <w:pStyle w:val="TOC5"/>
        <w:rPr>
          <w:rFonts w:ascii="Calibri" w:hAnsi="Calibri"/>
          <w:noProof/>
          <w:sz w:val="22"/>
          <w:szCs w:val="22"/>
          <w:lang w:eastAsia="en-GB"/>
        </w:rPr>
      </w:pPr>
      <w:r>
        <w:rPr>
          <w:noProof/>
        </w:rPr>
        <w:t>6.3.2.1.6</w:t>
      </w:r>
      <w:r>
        <w:rPr>
          <w:rFonts w:ascii="Calibri" w:hAnsi="Calibri"/>
          <w:noProof/>
          <w:sz w:val="22"/>
          <w:szCs w:val="22"/>
          <w:lang w:eastAsia="en-GB"/>
        </w:rPr>
        <w:tab/>
      </w:r>
      <w:r>
        <w:rPr>
          <w:noProof/>
          <w:lang w:eastAsia="ko-KR"/>
        </w:rPr>
        <w:t>Priority call conditions</w:t>
      </w:r>
      <w:r>
        <w:rPr>
          <w:noProof/>
        </w:rPr>
        <w:tab/>
      </w:r>
      <w:r>
        <w:rPr>
          <w:noProof/>
        </w:rPr>
        <w:fldChar w:fldCharType="begin" w:fldLock="1"/>
      </w:r>
      <w:r>
        <w:rPr>
          <w:noProof/>
        </w:rPr>
        <w:instrText xml:space="preserve"> PAGEREF _Toc123628147 \h </w:instrText>
      </w:r>
      <w:r>
        <w:rPr>
          <w:noProof/>
        </w:rPr>
      </w:r>
      <w:r>
        <w:rPr>
          <w:noProof/>
        </w:rPr>
        <w:fldChar w:fldCharType="separate"/>
      </w:r>
      <w:r>
        <w:rPr>
          <w:noProof/>
        </w:rPr>
        <w:t>74</w:t>
      </w:r>
      <w:r>
        <w:rPr>
          <w:noProof/>
        </w:rPr>
        <w:fldChar w:fldCharType="end"/>
      </w:r>
    </w:p>
    <w:p w14:paraId="13FF2473" w14:textId="68E052C7" w:rsidR="00F478A2" w:rsidRDefault="00F478A2">
      <w:pPr>
        <w:pStyle w:val="TOC6"/>
        <w:rPr>
          <w:rFonts w:ascii="Calibri" w:hAnsi="Calibri"/>
          <w:noProof/>
          <w:sz w:val="22"/>
          <w:szCs w:val="22"/>
          <w:lang w:eastAsia="en-GB"/>
        </w:rPr>
      </w:pPr>
      <w:r>
        <w:rPr>
          <w:noProof/>
          <w:lang w:eastAsia="ko-KR"/>
        </w:rPr>
        <w:t>6.3.2.1.</w:t>
      </w:r>
      <w:r w:rsidRPr="00155E5A">
        <w:rPr>
          <w:noProof/>
          <w:lang w:val="en-US" w:eastAsia="ko-KR"/>
        </w:rPr>
        <w:t>6</w:t>
      </w:r>
      <w:r>
        <w:rPr>
          <w:noProof/>
          <w:lang w:eastAsia="ko-KR"/>
        </w:rPr>
        <w:t>.0</w:t>
      </w:r>
      <w:r>
        <w:rPr>
          <w:rFonts w:ascii="Calibri" w:hAnsi="Calibr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_Toc123628148 \h </w:instrText>
      </w:r>
      <w:r>
        <w:rPr>
          <w:noProof/>
        </w:rPr>
      </w:r>
      <w:r>
        <w:rPr>
          <w:noProof/>
        </w:rPr>
        <w:fldChar w:fldCharType="separate"/>
      </w:r>
      <w:r>
        <w:rPr>
          <w:noProof/>
        </w:rPr>
        <w:t>74</w:t>
      </w:r>
      <w:r>
        <w:rPr>
          <w:noProof/>
        </w:rPr>
        <w:fldChar w:fldCharType="end"/>
      </w:r>
    </w:p>
    <w:p w14:paraId="3E261802" w14:textId="5822EE83" w:rsidR="00F478A2" w:rsidRDefault="00F478A2">
      <w:pPr>
        <w:pStyle w:val="TOC6"/>
        <w:rPr>
          <w:rFonts w:ascii="Calibri" w:hAnsi="Calibri"/>
          <w:noProof/>
          <w:sz w:val="22"/>
          <w:szCs w:val="22"/>
          <w:lang w:eastAsia="en-GB"/>
        </w:rPr>
      </w:pPr>
      <w:r>
        <w:rPr>
          <w:noProof/>
        </w:rPr>
        <w:t>6.3.2.1.6.1</w:t>
      </w:r>
      <w:r>
        <w:rPr>
          <w:rFonts w:ascii="Calibri" w:hAnsi="Calibri"/>
          <w:noProof/>
          <w:sz w:val="22"/>
          <w:szCs w:val="22"/>
          <w:lang w:eastAsia="en-GB"/>
        </w:rPr>
        <w:tab/>
      </w:r>
      <w:r>
        <w:rPr>
          <w:noProof/>
        </w:rPr>
        <w:t>Determining authorisation for originating a priority group call</w:t>
      </w:r>
      <w:r>
        <w:rPr>
          <w:noProof/>
        </w:rPr>
        <w:tab/>
      </w:r>
      <w:r>
        <w:rPr>
          <w:noProof/>
        </w:rPr>
        <w:fldChar w:fldCharType="begin" w:fldLock="1"/>
      </w:r>
      <w:r>
        <w:rPr>
          <w:noProof/>
        </w:rPr>
        <w:instrText xml:space="preserve"> PAGEREF _Toc123628149 \h </w:instrText>
      </w:r>
      <w:r>
        <w:rPr>
          <w:noProof/>
        </w:rPr>
      </w:r>
      <w:r>
        <w:rPr>
          <w:noProof/>
        </w:rPr>
        <w:fldChar w:fldCharType="separate"/>
      </w:r>
      <w:r>
        <w:rPr>
          <w:noProof/>
        </w:rPr>
        <w:t>75</w:t>
      </w:r>
      <w:r>
        <w:rPr>
          <w:noProof/>
        </w:rPr>
        <w:fldChar w:fldCharType="end"/>
      </w:r>
    </w:p>
    <w:p w14:paraId="5673E276" w14:textId="78DD2CF0" w:rsidR="00F478A2" w:rsidRDefault="00F478A2">
      <w:pPr>
        <w:pStyle w:val="TOC6"/>
        <w:rPr>
          <w:rFonts w:ascii="Calibri" w:hAnsi="Calibri"/>
          <w:noProof/>
          <w:sz w:val="22"/>
          <w:szCs w:val="22"/>
          <w:lang w:eastAsia="en-GB"/>
        </w:rPr>
      </w:pPr>
      <w:r>
        <w:rPr>
          <w:noProof/>
          <w:lang w:eastAsia="ko-KR"/>
        </w:rPr>
        <w:t>6.3.2.1.6.2</w:t>
      </w:r>
      <w:r>
        <w:rPr>
          <w:rFonts w:ascii="Calibri" w:hAnsi="Calibri"/>
          <w:noProof/>
          <w:sz w:val="22"/>
          <w:szCs w:val="22"/>
          <w:lang w:eastAsia="en-GB"/>
        </w:rPr>
        <w:tab/>
      </w:r>
      <w:r>
        <w:rPr>
          <w:noProof/>
        </w:rPr>
        <w:t>Determining authorisation for initiating or cancelling an MCVideo emergency alert</w:t>
      </w:r>
      <w:r>
        <w:rPr>
          <w:noProof/>
        </w:rPr>
        <w:tab/>
      </w:r>
      <w:r>
        <w:rPr>
          <w:noProof/>
        </w:rPr>
        <w:fldChar w:fldCharType="begin" w:fldLock="1"/>
      </w:r>
      <w:r>
        <w:rPr>
          <w:noProof/>
        </w:rPr>
        <w:instrText xml:space="preserve"> PAGEREF _Toc123628150 \h </w:instrText>
      </w:r>
      <w:r>
        <w:rPr>
          <w:noProof/>
        </w:rPr>
      </w:r>
      <w:r>
        <w:rPr>
          <w:noProof/>
        </w:rPr>
        <w:fldChar w:fldCharType="separate"/>
      </w:r>
      <w:r>
        <w:rPr>
          <w:noProof/>
        </w:rPr>
        <w:t>75</w:t>
      </w:r>
      <w:r>
        <w:rPr>
          <w:noProof/>
        </w:rPr>
        <w:fldChar w:fldCharType="end"/>
      </w:r>
    </w:p>
    <w:p w14:paraId="36C3ABA0" w14:textId="15AE4AC5" w:rsidR="00F478A2" w:rsidRDefault="00F478A2">
      <w:pPr>
        <w:pStyle w:val="TOC6"/>
        <w:rPr>
          <w:rFonts w:ascii="Calibri" w:hAnsi="Calibri"/>
          <w:noProof/>
          <w:sz w:val="22"/>
          <w:szCs w:val="22"/>
          <w:lang w:eastAsia="en-GB"/>
        </w:rPr>
      </w:pPr>
      <w:r>
        <w:rPr>
          <w:noProof/>
          <w:lang w:eastAsia="ko-KR"/>
        </w:rPr>
        <w:t>6.3.2.1.6.3</w:t>
      </w:r>
      <w:r>
        <w:rPr>
          <w:rFonts w:ascii="Calibri" w:hAnsi="Calibri"/>
          <w:noProof/>
          <w:sz w:val="22"/>
          <w:szCs w:val="22"/>
          <w:lang w:eastAsia="en-GB"/>
        </w:rPr>
        <w:tab/>
      </w:r>
      <w:r>
        <w:rPr>
          <w:noProof/>
          <w:lang w:eastAsia="ko-KR"/>
        </w:rPr>
        <w:t>Validate priority request parameters</w:t>
      </w:r>
      <w:r>
        <w:rPr>
          <w:noProof/>
        </w:rPr>
        <w:tab/>
      </w:r>
      <w:r>
        <w:rPr>
          <w:noProof/>
        </w:rPr>
        <w:fldChar w:fldCharType="begin" w:fldLock="1"/>
      </w:r>
      <w:r>
        <w:rPr>
          <w:noProof/>
        </w:rPr>
        <w:instrText xml:space="preserve"> PAGEREF _Toc123628151 \h </w:instrText>
      </w:r>
      <w:r>
        <w:rPr>
          <w:noProof/>
        </w:rPr>
      </w:r>
      <w:r>
        <w:rPr>
          <w:noProof/>
        </w:rPr>
        <w:fldChar w:fldCharType="separate"/>
      </w:r>
      <w:r>
        <w:rPr>
          <w:noProof/>
        </w:rPr>
        <w:t>76</w:t>
      </w:r>
      <w:r>
        <w:rPr>
          <w:noProof/>
        </w:rPr>
        <w:fldChar w:fldCharType="end"/>
      </w:r>
    </w:p>
    <w:p w14:paraId="0B9BDC0A" w14:textId="2279FC6D" w:rsidR="00F478A2" w:rsidRDefault="00F478A2">
      <w:pPr>
        <w:pStyle w:val="TOC6"/>
        <w:rPr>
          <w:rFonts w:ascii="Calibri" w:hAnsi="Calibri"/>
          <w:noProof/>
          <w:sz w:val="22"/>
          <w:szCs w:val="22"/>
          <w:lang w:eastAsia="en-GB"/>
        </w:rPr>
      </w:pPr>
      <w:r>
        <w:rPr>
          <w:noProof/>
          <w:lang w:eastAsia="ko-KR"/>
        </w:rPr>
        <w:t>6.3.2.1.6.4</w:t>
      </w:r>
      <w:r>
        <w:rPr>
          <w:rFonts w:ascii="Calibri" w:hAnsi="Calibri"/>
          <w:noProof/>
          <w:sz w:val="22"/>
          <w:szCs w:val="22"/>
          <w:lang w:eastAsia="en-GB"/>
        </w:rPr>
        <w:tab/>
      </w:r>
      <w:r>
        <w:rPr>
          <w:noProof/>
          <w:lang w:eastAsia="ko-KR"/>
        </w:rPr>
        <w:t>Retrieving Resource-Priority header field values</w:t>
      </w:r>
      <w:r>
        <w:rPr>
          <w:noProof/>
        </w:rPr>
        <w:tab/>
      </w:r>
      <w:r>
        <w:rPr>
          <w:noProof/>
        </w:rPr>
        <w:fldChar w:fldCharType="begin" w:fldLock="1"/>
      </w:r>
      <w:r>
        <w:rPr>
          <w:noProof/>
        </w:rPr>
        <w:instrText xml:space="preserve"> PAGEREF _Toc123628152 \h </w:instrText>
      </w:r>
      <w:r>
        <w:rPr>
          <w:noProof/>
        </w:rPr>
      </w:r>
      <w:r>
        <w:rPr>
          <w:noProof/>
        </w:rPr>
        <w:fldChar w:fldCharType="separate"/>
      </w:r>
      <w:r>
        <w:rPr>
          <w:noProof/>
        </w:rPr>
        <w:t>76</w:t>
      </w:r>
      <w:r>
        <w:rPr>
          <w:noProof/>
        </w:rPr>
        <w:fldChar w:fldCharType="end"/>
      </w:r>
    </w:p>
    <w:p w14:paraId="755526F9" w14:textId="49162347" w:rsidR="00F478A2" w:rsidRDefault="00F478A2">
      <w:pPr>
        <w:pStyle w:val="TOC5"/>
        <w:rPr>
          <w:rFonts w:ascii="Calibri" w:hAnsi="Calibri"/>
          <w:noProof/>
          <w:sz w:val="22"/>
          <w:szCs w:val="22"/>
          <w:lang w:eastAsia="en-GB"/>
        </w:rPr>
      </w:pPr>
      <w:r>
        <w:rPr>
          <w:noProof/>
          <w:lang w:eastAsia="ko-KR"/>
        </w:rPr>
        <w:t>6.3.2.1.7</w:t>
      </w:r>
      <w:r>
        <w:rPr>
          <w:rFonts w:ascii="Calibri" w:hAnsi="Calibri"/>
          <w:noProof/>
          <w:sz w:val="22"/>
          <w:szCs w:val="22"/>
          <w:lang w:eastAsia="en-GB"/>
        </w:rPr>
        <w:tab/>
      </w:r>
      <w:r>
        <w:rPr>
          <w:noProof/>
          <w:lang w:eastAsia="ko-KR"/>
        </w:rPr>
        <w:t>Generating a SIP re-INVITE request on receipt of a SIP re-INVITE request</w:t>
      </w:r>
      <w:r>
        <w:rPr>
          <w:noProof/>
        </w:rPr>
        <w:tab/>
      </w:r>
      <w:r>
        <w:rPr>
          <w:noProof/>
        </w:rPr>
        <w:fldChar w:fldCharType="begin" w:fldLock="1"/>
      </w:r>
      <w:r>
        <w:rPr>
          <w:noProof/>
        </w:rPr>
        <w:instrText xml:space="preserve"> PAGEREF _Toc123628153 \h </w:instrText>
      </w:r>
      <w:r>
        <w:rPr>
          <w:noProof/>
        </w:rPr>
      </w:r>
      <w:r>
        <w:rPr>
          <w:noProof/>
        </w:rPr>
        <w:fldChar w:fldCharType="separate"/>
      </w:r>
      <w:r>
        <w:rPr>
          <w:noProof/>
        </w:rPr>
        <w:t>76</w:t>
      </w:r>
      <w:r>
        <w:rPr>
          <w:noProof/>
        </w:rPr>
        <w:fldChar w:fldCharType="end"/>
      </w:r>
    </w:p>
    <w:p w14:paraId="5EC51943" w14:textId="2FAAEE98" w:rsidR="00F478A2" w:rsidRDefault="00F478A2">
      <w:pPr>
        <w:pStyle w:val="TOC5"/>
        <w:rPr>
          <w:rFonts w:ascii="Calibri" w:hAnsi="Calibri"/>
          <w:noProof/>
          <w:sz w:val="22"/>
          <w:szCs w:val="22"/>
          <w:lang w:eastAsia="en-GB"/>
        </w:rPr>
      </w:pPr>
      <w:r w:rsidRPr="00155E5A">
        <w:rPr>
          <w:rFonts w:eastAsia="맑은 고딕"/>
          <w:noProof/>
        </w:rPr>
        <w:t>6.3.2.1.8</w:t>
      </w:r>
      <w:r>
        <w:rPr>
          <w:rFonts w:ascii="Calibri" w:hAnsi="Calibri"/>
          <w:noProof/>
          <w:sz w:val="22"/>
          <w:szCs w:val="22"/>
          <w:lang w:eastAsia="en-GB"/>
        </w:rPr>
        <w:tab/>
      </w:r>
      <w:r w:rsidRPr="00155E5A">
        <w:rPr>
          <w:rFonts w:eastAsia="맑은 고딕"/>
          <w:noProof/>
        </w:rPr>
        <w:t>Sending a SIP INVITE request on receipt of SIP 3xx response</w:t>
      </w:r>
      <w:r>
        <w:rPr>
          <w:noProof/>
        </w:rPr>
        <w:tab/>
      </w:r>
      <w:r>
        <w:rPr>
          <w:noProof/>
        </w:rPr>
        <w:fldChar w:fldCharType="begin" w:fldLock="1"/>
      </w:r>
      <w:r>
        <w:rPr>
          <w:noProof/>
        </w:rPr>
        <w:instrText xml:space="preserve"> PAGEREF _Toc123628154 \h </w:instrText>
      </w:r>
      <w:r>
        <w:rPr>
          <w:noProof/>
        </w:rPr>
      </w:r>
      <w:r>
        <w:rPr>
          <w:noProof/>
        </w:rPr>
        <w:fldChar w:fldCharType="separate"/>
      </w:r>
      <w:r>
        <w:rPr>
          <w:noProof/>
        </w:rPr>
        <w:t>76</w:t>
      </w:r>
      <w:r>
        <w:rPr>
          <w:noProof/>
        </w:rPr>
        <w:fldChar w:fldCharType="end"/>
      </w:r>
    </w:p>
    <w:p w14:paraId="4A671474" w14:textId="3DB1D321" w:rsidR="00F478A2" w:rsidRDefault="00F478A2">
      <w:pPr>
        <w:pStyle w:val="TOC4"/>
        <w:rPr>
          <w:rFonts w:ascii="Calibri" w:hAnsi="Calibri"/>
          <w:noProof/>
          <w:sz w:val="22"/>
          <w:szCs w:val="22"/>
          <w:lang w:eastAsia="en-GB"/>
        </w:rPr>
      </w:pPr>
      <w:r>
        <w:rPr>
          <w:noProof/>
        </w:rPr>
        <w:t>6.</w:t>
      </w:r>
      <w:r w:rsidRPr="00155E5A">
        <w:rPr>
          <w:rFonts w:eastAsia="맑은 고딕"/>
          <w:noProof/>
        </w:rPr>
        <w:t>3.2.2</w:t>
      </w:r>
      <w:r>
        <w:rPr>
          <w:rFonts w:ascii="Calibri" w:hAnsi="Calibri"/>
          <w:noProof/>
          <w:sz w:val="22"/>
          <w:szCs w:val="22"/>
          <w:lang w:eastAsia="en-GB"/>
        </w:rPr>
        <w:tab/>
      </w:r>
      <w:r w:rsidRPr="00155E5A">
        <w:rPr>
          <w:rFonts w:eastAsia="맑은 고딕"/>
          <w:noProof/>
        </w:rPr>
        <w:t>Requests terminated to the served MCVideo user</w:t>
      </w:r>
      <w:r>
        <w:rPr>
          <w:noProof/>
        </w:rPr>
        <w:tab/>
      </w:r>
      <w:r>
        <w:rPr>
          <w:noProof/>
        </w:rPr>
        <w:fldChar w:fldCharType="begin" w:fldLock="1"/>
      </w:r>
      <w:r>
        <w:rPr>
          <w:noProof/>
        </w:rPr>
        <w:instrText xml:space="preserve"> PAGEREF _Toc123628155 \h </w:instrText>
      </w:r>
      <w:r>
        <w:rPr>
          <w:noProof/>
        </w:rPr>
      </w:r>
      <w:r>
        <w:rPr>
          <w:noProof/>
        </w:rPr>
        <w:fldChar w:fldCharType="separate"/>
      </w:r>
      <w:r>
        <w:rPr>
          <w:noProof/>
        </w:rPr>
        <w:t>77</w:t>
      </w:r>
      <w:r>
        <w:rPr>
          <w:noProof/>
        </w:rPr>
        <w:fldChar w:fldCharType="end"/>
      </w:r>
    </w:p>
    <w:p w14:paraId="6F887C4E" w14:textId="526026B4" w:rsidR="00F478A2" w:rsidRDefault="00F478A2">
      <w:pPr>
        <w:pStyle w:val="TOC5"/>
        <w:rPr>
          <w:rFonts w:ascii="Calibri" w:hAnsi="Calibri"/>
          <w:noProof/>
          <w:sz w:val="22"/>
          <w:szCs w:val="22"/>
          <w:lang w:eastAsia="en-GB"/>
        </w:rPr>
      </w:pPr>
      <w:r>
        <w:rPr>
          <w:noProof/>
        </w:rPr>
        <w:t>6.3.2.2.1</w:t>
      </w:r>
      <w:r>
        <w:rPr>
          <w:rFonts w:ascii="Calibri" w:hAnsi="Calibri"/>
          <w:noProof/>
          <w:sz w:val="22"/>
          <w:szCs w:val="22"/>
          <w:lang w:eastAsia="en-GB"/>
        </w:rPr>
        <w:tab/>
      </w:r>
      <w:r>
        <w:rPr>
          <w:noProof/>
        </w:rPr>
        <w:t>SDP offer generation</w:t>
      </w:r>
      <w:r>
        <w:rPr>
          <w:noProof/>
        </w:rPr>
        <w:tab/>
      </w:r>
      <w:r>
        <w:rPr>
          <w:noProof/>
        </w:rPr>
        <w:fldChar w:fldCharType="begin" w:fldLock="1"/>
      </w:r>
      <w:r>
        <w:rPr>
          <w:noProof/>
        </w:rPr>
        <w:instrText xml:space="preserve"> PAGEREF _Toc123628156 \h </w:instrText>
      </w:r>
      <w:r>
        <w:rPr>
          <w:noProof/>
        </w:rPr>
      </w:r>
      <w:r>
        <w:rPr>
          <w:noProof/>
        </w:rPr>
        <w:fldChar w:fldCharType="separate"/>
      </w:r>
      <w:r>
        <w:rPr>
          <w:noProof/>
        </w:rPr>
        <w:t>77</w:t>
      </w:r>
      <w:r>
        <w:rPr>
          <w:noProof/>
        </w:rPr>
        <w:fldChar w:fldCharType="end"/>
      </w:r>
    </w:p>
    <w:p w14:paraId="6215B831" w14:textId="47013906" w:rsidR="00F478A2" w:rsidRDefault="00F478A2">
      <w:pPr>
        <w:pStyle w:val="TOC5"/>
        <w:rPr>
          <w:rFonts w:ascii="Calibri" w:hAnsi="Calibri"/>
          <w:noProof/>
          <w:sz w:val="22"/>
          <w:szCs w:val="22"/>
          <w:lang w:eastAsia="en-GB"/>
        </w:rPr>
      </w:pPr>
      <w:r>
        <w:rPr>
          <w:noProof/>
        </w:rPr>
        <w:t>6.3.2.2.2</w:t>
      </w:r>
      <w:r>
        <w:rPr>
          <w:rFonts w:ascii="Calibri" w:hAnsi="Calibri"/>
          <w:noProof/>
          <w:sz w:val="22"/>
          <w:szCs w:val="22"/>
          <w:lang w:eastAsia="en-GB"/>
        </w:rPr>
        <w:tab/>
      </w:r>
      <w:r>
        <w:rPr>
          <w:noProof/>
        </w:rPr>
        <w:t>SDP answer generation</w:t>
      </w:r>
      <w:r>
        <w:rPr>
          <w:noProof/>
        </w:rPr>
        <w:tab/>
      </w:r>
      <w:r>
        <w:rPr>
          <w:noProof/>
        </w:rPr>
        <w:fldChar w:fldCharType="begin" w:fldLock="1"/>
      </w:r>
      <w:r>
        <w:rPr>
          <w:noProof/>
        </w:rPr>
        <w:instrText xml:space="preserve"> PAGEREF _Toc123628157 \h </w:instrText>
      </w:r>
      <w:r>
        <w:rPr>
          <w:noProof/>
        </w:rPr>
      </w:r>
      <w:r>
        <w:rPr>
          <w:noProof/>
        </w:rPr>
        <w:fldChar w:fldCharType="separate"/>
      </w:r>
      <w:r>
        <w:rPr>
          <w:noProof/>
        </w:rPr>
        <w:t>78</w:t>
      </w:r>
      <w:r>
        <w:rPr>
          <w:noProof/>
        </w:rPr>
        <w:fldChar w:fldCharType="end"/>
      </w:r>
    </w:p>
    <w:p w14:paraId="76481361" w14:textId="4FBC66E6" w:rsidR="00F478A2" w:rsidRDefault="00F478A2">
      <w:pPr>
        <w:pStyle w:val="TOC6"/>
        <w:rPr>
          <w:rFonts w:ascii="Calibri" w:hAnsi="Calibri"/>
          <w:noProof/>
          <w:sz w:val="22"/>
          <w:szCs w:val="22"/>
          <w:lang w:eastAsia="en-GB"/>
        </w:rPr>
      </w:pPr>
      <w:r>
        <w:rPr>
          <w:noProof/>
        </w:rPr>
        <w:t>6.3.2.2.2.1</w:t>
      </w:r>
      <w:r>
        <w:rPr>
          <w:rFonts w:ascii="Calibri" w:hAnsi="Calibri"/>
          <w:noProof/>
          <w:sz w:val="22"/>
          <w:szCs w:val="22"/>
          <w:lang w:eastAsia="en-GB"/>
        </w:rPr>
        <w:tab/>
      </w:r>
      <w:r>
        <w:rPr>
          <w:noProof/>
        </w:rPr>
        <w:t>On-demand session</w:t>
      </w:r>
      <w:r>
        <w:rPr>
          <w:noProof/>
        </w:rPr>
        <w:tab/>
      </w:r>
      <w:r>
        <w:rPr>
          <w:noProof/>
        </w:rPr>
        <w:fldChar w:fldCharType="begin" w:fldLock="1"/>
      </w:r>
      <w:r>
        <w:rPr>
          <w:noProof/>
        </w:rPr>
        <w:instrText xml:space="preserve"> PAGEREF _Toc123628158 \h </w:instrText>
      </w:r>
      <w:r>
        <w:rPr>
          <w:noProof/>
        </w:rPr>
      </w:r>
      <w:r>
        <w:rPr>
          <w:noProof/>
        </w:rPr>
        <w:fldChar w:fldCharType="separate"/>
      </w:r>
      <w:r>
        <w:rPr>
          <w:noProof/>
        </w:rPr>
        <w:t>78</w:t>
      </w:r>
      <w:r>
        <w:rPr>
          <w:noProof/>
        </w:rPr>
        <w:fldChar w:fldCharType="end"/>
      </w:r>
    </w:p>
    <w:p w14:paraId="461C5970" w14:textId="4DA2879B" w:rsidR="00F478A2" w:rsidRDefault="00F478A2">
      <w:pPr>
        <w:pStyle w:val="TOC5"/>
        <w:rPr>
          <w:rFonts w:ascii="Calibri" w:hAnsi="Calibri"/>
          <w:noProof/>
          <w:sz w:val="22"/>
          <w:szCs w:val="22"/>
          <w:lang w:eastAsia="en-GB"/>
        </w:rPr>
      </w:pPr>
      <w:r>
        <w:rPr>
          <w:noProof/>
        </w:rPr>
        <w:t>6.3.2.2.3</w:t>
      </w:r>
      <w:r>
        <w:rPr>
          <w:rFonts w:ascii="Calibri" w:hAnsi="Calibri"/>
          <w:noProof/>
          <w:sz w:val="22"/>
          <w:szCs w:val="22"/>
          <w:lang w:eastAsia="en-GB"/>
        </w:rPr>
        <w:tab/>
      </w:r>
      <w:r>
        <w:rPr>
          <w:noProof/>
        </w:rPr>
        <w:t>SIP INVITE request towards the terminating MCVideo client</w:t>
      </w:r>
      <w:r>
        <w:rPr>
          <w:noProof/>
        </w:rPr>
        <w:tab/>
      </w:r>
      <w:r>
        <w:rPr>
          <w:noProof/>
        </w:rPr>
        <w:fldChar w:fldCharType="begin" w:fldLock="1"/>
      </w:r>
      <w:r>
        <w:rPr>
          <w:noProof/>
        </w:rPr>
        <w:instrText xml:space="preserve"> PAGEREF _Toc123628159 \h </w:instrText>
      </w:r>
      <w:r>
        <w:rPr>
          <w:noProof/>
        </w:rPr>
      </w:r>
      <w:r>
        <w:rPr>
          <w:noProof/>
        </w:rPr>
        <w:fldChar w:fldCharType="separate"/>
      </w:r>
      <w:r>
        <w:rPr>
          <w:noProof/>
        </w:rPr>
        <w:t>78</w:t>
      </w:r>
      <w:r>
        <w:rPr>
          <w:noProof/>
        </w:rPr>
        <w:fldChar w:fldCharType="end"/>
      </w:r>
    </w:p>
    <w:p w14:paraId="489FF86D" w14:textId="52EDF3EC" w:rsidR="00F478A2" w:rsidRDefault="00F478A2">
      <w:pPr>
        <w:pStyle w:val="TOC5"/>
        <w:rPr>
          <w:rFonts w:ascii="Calibri" w:hAnsi="Calibri"/>
          <w:noProof/>
          <w:sz w:val="22"/>
          <w:szCs w:val="22"/>
          <w:lang w:eastAsia="en-GB"/>
        </w:rPr>
      </w:pPr>
      <w:r>
        <w:rPr>
          <w:noProof/>
        </w:rPr>
        <w:t>6.3.2.2.4</w:t>
      </w:r>
      <w:r>
        <w:rPr>
          <w:rFonts w:ascii="Calibri" w:hAnsi="Calibri"/>
          <w:noProof/>
          <w:sz w:val="22"/>
          <w:szCs w:val="22"/>
          <w:lang w:eastAsia="en-GB"/>
        </w:rPr>
        <w:tab/>
      </w:r>
      <w:r>
        <w:rPr>
          <w:noProof/>
        </w:rPr>
        <w:t>Response to a SIP INVITE request</w:t>
      </w:r>
      <w:r>
        <w:rPr>
          <w:noProof/>
        </w:rPr>
        <w:tab/>
      </w:r>
      <w:r>
        <w:rPr>
          <w:noProof/>
        </w:rPr>
        <w:fldChar w:fldCharType="begin" w:fldLock="1"/>
      </w:r>
      <w:r>
        <w:rPr>
          <w:noProof/>
        </w:rPr>
        <w:instrText xml:space="preserve"> PAGEREF _Toc123628160 \h </w:instrText>
      </w:r>
      <w:r>
        <w:rPr>
          <w:noProof/>
        </w:rPr>
      </w:r>
      <w:r>
        <w:rPr>
          <w:noProof/>
        </w:rPr>
        <w:fldChar w:fldCharType="separate"/>
      </w:r>
      <w:r>
        <w:rPr>
          <w:noProof/>
        </w:rPr>
        <w:t>78</w:t>
      </w:r>
      <w:r>
        <w:rPr>
          <w:noProof/>
        </w:rPr>
        <w:fldChar w:fldCharType="end"/>
      </w:r>
    </w:p>
    <w:p w14:paraId="3C0A462A" w14:textId="3D32261D" w:rsidR="00F478A2" w:rsidRDefault="00F478A2">
      <w:pPr>
        <w:pStyle w:val="TOC6"/>
        <w:rPr>
          <w:rFonts w:ascii="Calibri" w:hAnsi="Calibri"/>
          <w:noProof/>
          <w:sz w:val="22"/>
          <w:szCs w:val="22"/>
          <w:lang w:eastAsia="en-GB"/>
        </w:rPr>
      </w:pPr>
      <w:r>
        <w:rPr>
          <w:noProof/>
        </w:rPr>
        <w:t>6.3.2.2.4.1</w:t>
      </w:r>
      <w:r>
        <w:rPr>
          <w:rFonts w:ascii="Calibri" w:hAnsi="Calibri"/>
          <w:noProof/>
          <w:sz w:val="22"/>
          <w:szCs w:val="22"/>
          <w:lang w:eastAsia="en-GB"/>
        </w:rPr>
        <w:tab/>
      </w:r>
      <w:r>
        <w:rPr>
          <w:noProof/>
        </w:rPr>
        <w:t>Provisional response</w:t>
      </w:r>
      <w:r>
        <w:rPr>
          <w:noProof/>
        </w:rPr>
        <w:tab/>
      </w:r>
      <w:r>
        <w:rPr>
          <w:noProof/>
        </w:rPr>
        <w:fldChar w:fldCharType="begin" w:fldLock="1"/>
      </w:r>
      <w:r>
        <w:rPr>
          <w:noProof/>
        </w:rPr>
        <w:instrText xml:space="preserve"> PAGEREF _Toc123628161 \h </w:instrText>
      </w:r>
      <w:r>
        <w:rPr>
          <w:noProof/>
        </w:rPr>
      </w:r>
      <w:r>
        <w:rPr>
          <w:noProof/>
        </w:rPr>
        <w:fldChar w:fldCharType="separate"/>
      </w:r>
      <w:r>
        <w:rPr>
          <w:noProof/>
        </w:rPr>
        <w:t>78</w:t>
      </w:r>
      <w:r>
        <w:rPr>
          <w:noProof/>
        </w:rPr>
        <w:fldChar w:fldCharType="end"/>
      </w:r>
    </w:p>
    <w:p w14:paraId="7132878E" w14:textId="2D157F43" w:rsidR="00F478A2" w:rsidRDefault="00F478A2">
      <w:pPr>
        <w:pStyle w:val="TOC6"/>
        <w:rPr>
          <w:rFonts w:ascii="Calibri" w:hAnsi="Calibri"/>
          <w:noProof/>
          <w:sz w:val="22"/>
          <w:szCs w:val="22"/>
          <w:lang w:eastAsia="en-GB"/>
        </w:rPr>
      </w:pPr>
      <w:r>
        <w:rPr>
          <w:noProof/>
        </w:rPr>
        <w:t>6.3.2.2.4.2</w:t>
      </w:r>
      <w:r>
        <w:rPr>
          <w:rFonts w:ascii="Calibri" w:hAnsi="Calibri"/>
          <w:noProof/>
          <w:sz w:val="22"/>
          <w:szCs w:val="22"/>
          <w:lang w:eastAsia="en-GB"/>
        </w:rPr>
        <w:tab/>
      </w:r>
      <w:r>
        <w:rPr>
          <w:noProof/>
        </w:rPr>
        <w:t>Final response</w:t>
      </w:r>
      <w:r>
        <w:rPr>
          <w:noProof/>
        </w:rPr>
        <w:tab/>
      </w:r>
      <w:r>
        <w:rPr>
          <w:noProof/>
        </w:rPr>
        <w:fldChar w:fldCharType="begin" w:fldLock="1"/>
      </w:r>
      <w:r>
        <w:rPr>
          <w:noProof/>
        </w:rPr>
        <w:instrText xml:space="preserve"> PAGEREF _Toc123628162 \h </w:instrText>
      </w:r>
      <w:r>
        <w:rPr>
          <w:noProof/>
        </w:rPr>
      </w:r>
      <w:r>
        <w:rPr>
          <w:noProof/>
        </w:rPr>
        <w:fldChar w:fldCharType="separate"/>
      </w:r>
      <w:r>
        <w:rPr>
          <w:noProof/>
        </w:rPr>
        <w:t>79</w:t>
      </w:r>
      <w:r>
        <w:rPr>
          <w:noProof/>
        </w:rPr>
        <w:fldChar w:fldCharType="end"/>
      </w:r>
    </w:p>
    <w:p w14:paraId="3A874BAC" w14:textId="79C2B403" w:rsidR="00F478A2" w:rsidRDefault="00F478A2">
      <w:pPr>
        <w:pStyle w:val="TOC5"/>
        <w:rPr>
          <w:rFonts w:ascii="Calibri" w:hAnsi="Calibri"/>
          <w:noProof/>
          <w:sz w:val="22"/>
          <w:szCs w:val="22"/>
          <w:lang w:eastAsia="en-GB"/>
        </w:rPr>
      </w:pPr>
      <w:r>
        <w:rPr>
          <w:noProof/>
        </w:rPr>
        <w:t>6.3.2.2.5</w:t>
      </w:r>
      <w:r>
        <w:rPr>
          <w:rFonts w:ascii="Calibri" w:hAnsi="Calibri"/>
          <w:noProof/>
          <w:sz w:val="22"/>
          <w:szCs w:val="22"/>
          <w:lang w:eastAsia="en-GB"/>
        </w:rPr>
        <w:tab/>
      </w:r>
      <w:r>
        <w:rPr>
          <w:noProof/>
        </w:rPr>
        <w:t>Automatic Commencement Mode</w:t>
      </w:r>
      <w:r>
        <w:rPr>
          <w:noProof/>
        </w:rPr>
        <w:tab/>
      </w:r>
      <w:r>
        <w:rPr>
          <w:noProof/>
        </w:rPr>
        <w:fldChar w:fldCharType="begin" w:fldLock="1"/>
      </w:r>
      <w:r>
        <w:rPr>
          <w:noProof/>
        </w:rPr>
        <w:instrText xml:space="preserve"> PAGEREF _Toc123628163 \h </w:instrText>
      </w:r>
      <w:r>
        <w:rPr>
          <w:noProof/>
        </w:rPr>
      </w:r>
      <w:r>
        <w:rPr>
          <w:noProof/>
        </w:rPr>
        <w:fldChar w:fldCharType="separate"/>
      </w:r>
      <w:r>
        <w:rPr>
          <w:noProof/>
        </w:rPr>
        <w:t>79</w:t>
      </w:r>
      <w:r>
        <w:rPr>
          <w:noProof/>
        </w:rPr>
        <w:fldChar w:fldCharType="end"/>
      </w:r>
    </w:p>
    <w:p w14:paraId="736ECD56" w14:textId="109FEE9A" w:rsidR="00F478A2" w:rsidRDefault="00F478A2">
      <w:pPr>
        <w:pStyle w:val="TOC6"/>
        <w:rPr>
          <w:rFonts w:ascii="Calibri" w:hAnsi="Calibri"/>
          <w:noProof/>
          <w:sz w:val="22"/>
          <w:szCs w:val="22"/>
          <w:lang w:eastAsia="en-GB"/>
        </w:rPr>
      </w:pPr>
      <w:r>
        <w:rPr>
          <w:noProof/>
        </w:rPr>
        <w:t>6.3.2.2.5.1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_Toc123628164 \h </w:instrText>
      </w:r>
      <w:r>
        <w:rPr>
          <w:noProof/>
        </w:rPr>
      </w:r>
      <w:r>
        <w:rPr>
          <w:noProof/>
        </w:rPr>
        <w:fldChar w:fldCharType="separate"/>
      </w:r>
      <w:r>
        <w:rPr>
          <w:noProof/>
        </w:rPr>
        <w:t>79</w:t>
      </w:r>
      <w:r>
        <w:rPr>
          <w:noProof/>
        </w:rPr>
        <w:fldChar w:fldCharType="end"/>
      </w:r>
    </w:p>
    <w:p w14:paraId="7CC863DC" w14:textId="10C02336" w:rsidR="00F478A2" w:rsidRDefault="00F478A2">
      <w:pPr>
        <w:pStyle w:val="TOC6"/>
        <w:rPr>
          <w:rFonts w:ascii="Calibri" w:hAnsi="Calibri"/>
          <w:noProof/>
          <w:sz w:val="22"/>
          <w:szCs w:val="22"/>
          <w:lang w:eastAsia="en-GB"/>
        </w:rPr>
      </w:pPr>
      <w:r>
        <w:rPr>
          <w:noProof/>
        </w:rPr>
        <w:t>6.3.2.2.5.2</w:t>
      </w:r>
      <w:r>
        <w:rPr>
          <w:rFonts w:ascii="Calibri" w:hAnsi="Calibri"/>
          <w:noProof/>
          <w:sz w:val="22"/>
          <w:szCs w:val="22"/>
          <w:lang w:eastAsia="en-GB"/>
        </w:rPr>
        <w:tab/>
      </w:r>
      <w:r>
        <w:rPr>
          <w:noProof/>
        </w:rPr>
        <w:t>Automatic commencement for On-Demand session</w:t>
      </w:r>
      <w:r>
        <w:rPr>
          <w:noProof/>
        </w:rPr>
        <w:tab/>
      </w:r>
      <w:r>
        <w:rPr>
          <w:noProof/>
        </w:rPr>
        <w:fldChar w:fldCharType="begin" w:fldLock="1"/>
      </w:r>
      <w:r>
        <w:rPr>
          <w:noProof/>
        </w:rPr>
        <w:instrText xml:space="preserve"> PAGEREF _Toc123628165 \h </w:instrText>
      </w:r>
      <w:r>
        <w:rPr>
          <w:noProof/>
        </w:rPr>
      </w:r>
      <w:r>
        <w:rPr>
          <w:noProof/>
        </w:rPr>
        <w:fldChar w:fldCharType="separate"/>
      </w:r>
      <w:r>
        <w:rPr>
          <w:noProof/>
        </w:rPr>
        <w:t>79</w:t>
      </w:r>
      <w:r>
        <w:rPr>
          <w:noProof/>
        </w:rPr>
        <w:fldChar w:fldCharType="end"/>
      </w:r>
    </w:p>
    <w:p w14:paraId="2EABE66F" w14:textId="37B6113A" w:rsidR="00F478A2" w:rsidRDefault="00F478A2">
      <w:pPr>
        <w:pStyle w:val="TOC5"/>
        <w:rPr>
          <w:rFonts w:ascii="Calibri" w:hAnsi="Calibri"/>
          <w:noProof/>
          <w:sz w:val="22"/>
          <w:szCs w:val="22"/>
          <w:lang w:eastAsia="en-GB"/>
        </w:rPr>
      </w:pPr>
      <w:r>
        <w:rPr>
          <w:noProof/>
        </w:rPr>
        <w:t>6.3.2.2.6</w:t>
      </w:r>
      <w:r>
        <w:rPr>
          <w:rFonts w:ascii="Calibri" w:hAnsi="Calibri"/>
          <w:noProof/>
          <w:sz w:val="22"/>
          <w:szCs w:val="22"/>
          <w:lang w:eastAsia="en-GB"/>
        </w:rPr>
        <w:tab/>
      </w:r>
      <w:r>
        <w:rPr>
          <w:noProof/>
        </w:rPr>
        <w:t>Manual Commencement Mode</w:t>
      </w:r>
      <w:r>
        <w:rPr>
          <w:noProof/>
        </w:rPr>
        <w:tab/>
      </w:r>
      <w:r>
        <w:rPr>
          <w:noProof/>
        </w:rPr>
        <w:fldChar w:fldCharType="begin" w:fldLock="1"/>
      </w:r>
      <w:r>
        <w:rPr>
          <w:noProof/>
        </w:rPr>
        <w:instrText xml:space="preserve"> PAGEREF _Toc123628166 \h </w:instrText>
      </w:r>
      <w:r>
        <w:rPr>
          <w:noProof/>
        </w:rPr>
      </w:r>
      <w:r>
        <w:rPr>
          <w:noProof/>
        </w:rPr>
        <w:fldChar w:fldCharType="separate"/>
      </w:r>
      <w:r>
        <w:rPr>
          <w:noProof/>
        </w:rPr>
        <w:t>81</w:t>
      </w:r>
      <w:r>
        <w:rPr>
          <w:noProof/>
        </w:rPr>
        <w:fldChar w:fldCharType="end"/>
      </w:r>
    </w:p>
    <w:p w14:paraId="13B3FF60" w14:textId="1EBF9045" w:rsidR="00F478A2" w:rsidRDefault="00F478A2">
      <w:pPr>
        <w:pStyle w:val="TOC6"/>
        <w:rPr>
          <w:rFonts w:ascii="Calibri" w:hAnsi="Calibri"/>
          <w:noProof/>
          <w:sz w:val="22"/>
          <w:szCs w:val="22"/>
          <w:lang w:eastAsia="en-GB"/>
        </w:rPr>
      </w:pPr>
      <w:r>
        <w:rPr>
          <w:noProof/>
        </w:rPr>
        <w:t>6.3.2.2.6.1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_Toc123628167 \h </w:instrText>
      </w:r>
      <w:r>
        <w:rPr>
          <w:noProof/>
        </w:rPr>
      </w:r>
      <w:r>
        <w:rPr>
          <w:noProof/>
        </w:rPr>
        <w:fldChar w:fldCharType="separate"/>
      </w:r>
      <w:r>
        <w:rPr>
          <w:noProof/>
        </w:rPr>
        <w:t>81</w:t>
      </w:r>
      <w:r>
        <w:rPr>
          <w:noProof/>
        </w:rPr>
        <w:fldChar w:fldCharType="end"/>
      </w:r>
    </w:p>
    <w:p w14:paraId="7B58D18D" w14:textId="3641BC04" w:rsidR="00F478A2" w:rsidRDefault="00F478A2">
      <w:pPr>
        <w:pStyle w:val="TOC6"/>
        <w:rPr>
          <w:rFonts w:ascii="Calibri" w:hAnsi="Calibri"/>
          <w:noProof/>
          <w:sz w:val="22"/>
          <w:szCs w:val="22"/>
          <w:lang w:eastAsia="en-GB"/>
        </w:rPr>
      </w:pPr>
      <w:r>
        <w:rPr>
          <w:noProof/>
        </w:rPr>
        <w:t>6.3.2.2.6.2</w:t>
      </w:r>
      <w:r>
        <w:rPr>
          <w:rFonts w:ascii="Calibri" w:hAnsi="Calibri"/>
          <w:noProof/>
          <w:sz w:val="22"/>
          <w:szCs w:val="22"/>
          <w:lang w:eastAsia="en-GB"/>
        </w:rPr>
        <w:tab/>
      </w:r>
      <w:r>
        <w:rPr>
          <w:noProof/>
        </w:rPr>
        <w:t>Manual commencement for On-Demand session</w:t>
      </w:r>
      <w:r>
        <w:rPr>
          <w:noProof/>
        </w:rPr>
        <w:tab/>
      </w:r>
      <w:r>
        <w:rPr>
          <w:noProof/>
        </w:rPr>
        <w:fldChar w:fldCharType="begin" w:fldLock="1"/>
      </w:r>
      <w:r>
        <w:rPr>
          <w:noProof/>
        </w:rPr>
        <w:instrText xml:space="preserve"> PAGEREF _Toc123628168 \h </w:instrText>
      </w:r>
      <w:r>
        <w:rPr>
          <w:noProof/>
        </w:rPr>
      </w:r>
      <w:r>
        <w:rPr>
          <w:noProof/>
        </w:rPr>
        <w:fldChar w:fldCharType="separate"/>
      </w:r>
      <w:r>
        <w:rPr>
          <w:noProof/>
        </w:rPr>
        <w:t>81</w:t>
      </w:r>
      <w:r>
        <w:rPr>
          <w:noProof/>
        </w:rPr>
        <w:fldChar w:fldCharType="end"/>
      </w:r>
    </w:p>
    <w:p w14:paraId="196BF999" w14:textId="622E95B3" w:rsidR="00F478A2" w:rsidRDefault="00F478A2">
      <w:pPr>
        <w:pStyle w:val="TOC5"/>
        <w:rPr>
          <w:rFonts w:ascii="Calibri" w:hAnsi="Calibri"/>
          <w:noProof/>
          <w:sz w:val="22"/>
          <w:szCs w:val="22"/>
          <w:lang w:eastAsia="en-GB"/>
        </w:rPr>
      </w:pPr>
      <w:r>
        <w:rPr>
          <w:noProof/>
        </w:rPr>
        <w:t>6.3.2.2.7</w:t>
      </w:r>
      <w:r>
        <w:rPr>
          <w:rFonts w:ascii="Calibri" w:hAnsi="Calibri"/>
          <w:noProof/>
          <w:sz w:val="22"/>
          <w:szCs w:val="22"/>
          <w:lang w:eastAsia="en-GB"/>
        </w:rPr>
        <w:tab/>
      </w:r>
      <w:r w:rsidRPr="00155E5A">
        <w:rPr>
          <w:noProof/>
          <w:lang w:val="en-US"/>
        </w:rPr>
        <w:t>Void</w:t>
      </w:r>
      <w:r>
        <w:rPr>
          <w:noProof/>
        </w:rPr>
        <w:tab/>
      </w:r>
      <w:r>
        <w:rPr>
          <w:noProof/>
        </w:rPr>
        <w:fldChar w:fldCharType="begin" w:fldLock="1"/>
      </w:r>
      <w:r>
        <w:rPr>
          <w:noProof/>
        </w:rPr>
        <w:instrText xml:space="preserve"> PAGEREF _Toc123628169 \h </w:instrText>
      </w:r>
      <w:r>
        <w:rPr>
          <w:noProof/>
        </w:rPr>
      </w:r>
      <w:r>
        <w:rPr>
          <w:noProof/>
        </w:rPr>
        <w:fldChar w:fldCharType="separate"/>
      </w:r>
      <w:r>
        <w:rPr>
          <w:noProof/>
        </w:rPr>
        <w:t>83</w:t>
      </w:r>
      <w:r>
        <w:rPr>
          <w:noProof/>
        </w:rPr>
        <w:fldChar w:fldCharType="end"/>
      </w:r>
    </w:p>
    <w:p w14:paraId="5E53214C" w14:textId="700370E7" w:rsidR="00F478A2" w:rsidRDefault="00F478A2">
      <w:pPr>
        <w:pStyle w:val="TOC5"/>
        <w:rPr>
          <w:rFonts w:ascii="Calibri" w:hAnsi="Calibri"/>
          <w:noProof/>
          <w:sz w:val="22"/>
          <w:szCs w:val="22"/>
          <w:lang w:eastAsia="en-GB"/>
        </w:rPr>
      </w:pPr>
      <w:r>
        <w:rPr>
          <w:noProof/>
          <w:lang w:eastAsia="ko-KR"/>
        </w:rPr>
        <w:t>6.3.2.2.8</w:t>
      </w:r>
      <w:r>
        <w:rPr>
          <w:rFonts w:ascii="Calibri" w:hAnsi="Calibri"/>
          <w:noProof/>
          <w:sz w:val="22"/>
          <w:szCs w:val="22"/>
          <w:lang w:eastAsia="en-GB"/>
        </w:rPr>
        <w:tab/>
      </w:r>
      <w:r>
        <w:rPr>
          <w:noProof/>
          <w:lang w:eastAsia="ko-KR"/>
        </w:rPr>
        <w:t>SIP BYE request towards the terminating MCVideo client</w:t>
      </w:r>
      <w:r>
        <w:rPr>
          <w:noProof/>
        </w:rPr>
        <w:tab/>
      </w:r>
      <w:r>
        <w:rPr>
          <w:noProof/>
        </w:rPr>
        <w:fldChar w:fldCharType="begin" w:fldLock="1"/>
      </w:r>
      <w:r>
        <w:rPr>
          <w:noProof/>
        </w:rPr>
        <w:instrText xml:space="preserve"> PAGEREF _Toc123628170 \h </w:instrText>
      </w:r>
      <w:r>
        <w:rPr>
          <w:noProof/>
        </w:rPr>
      </w:r>
      <w:r>
        <w:rPr>
          <w:noProof/>
        </w:rPr>
        <w:fldChar w:fldCharType="separate"/>
      </w:r>
      <w:r>
        <w:rPr>
          <w:noProof/>
        </w:rPr>
        <w:t>83</w:t>
      </w:r>
      <w:r>
        <w:rPr>
          <w:noProof/>
        </w:rPr>
        <w:fldChar w:fldCharType="end"/>
      </w:r>
    </w:p>
    <w:p w14:paraId="36313BB9" w14:textId="08AD9E7E" w:rsidR="00F478A2" w:rsidRDefault="00F478A2">
      <w:pPr>
        <w:pStyle w:val="TOC6"/>
        <w:rPr>
          <w:rFonts w:ascii="Calibri" w:hAnsi="Calibri"/>
          <w:noProof/>
          <w:sz w:val="22"/>
          <w:szCs w:val="22"/>
          <w:lang w:eastAsia="en-GB"/>
        </w:rPr>
      </w:pPr>
      <w:r>
        <w:rPr>
          <w:noProof/>
        </w:rPr>
        <w:t>6.3.2.2.8.1</w:t>
      </w:r>
      <w:r>
        <w:rPr>
          <w:rFonts w:ascii="Calibri" w:hAnsi="Calibri"/>
          <w:noProof/>
          <w:sz w:val="22"/>
          <w:szCs w:val="22"/>
          <w:lang w:eastAsia="en-GB"/>
        </w:rPr>
        <w:tab/>
      </w:r>
      <w:r>
        <w:rPr>
          <w:noProof/>
        </w:rPr>
        <w:t>On-demand</w:t>
      </w:r>
      <w:r>
        <w:rPr>
          <w:noProof/>
        </w:rPr>
        <w:tab/>
      </w:r>
      <w:r>
        <w:rPr>
          <w:noProof/>
        </w:rPr>
        <w:fldChar w:fldCharType="begin" w:fldLock="1"/>
      </w:r>
      <w:r>
        <w:rPr>
          <w:noProof/>
        </w:rPr>
        <w:instrText xml:space="preserve"> PAGEREF _Toc123628171 \h </w:instrText>
      </w:r>
      <w:r>
        <w:rPr>
          <w:noProof/>
        </w:rPr>
      </w:r>
      <w:r>
        <w:rPr>
          <w:noProof/>
        </w:rPr>
        <w:fldChar w:fldCharType="separate"/>
      </w:r>
      <w:r>
        <w:rPr>
          <w:noProof/>
        </w:rPr>
        <w:t>83</w:t>
      </w:r>
      <w:r>
        <w:rPr>
          <w:noProof/>
        </w:rPr>
        <w:fldChar w:fldCharType="end"/>
      </w:r>
    </w:p>
    <w:p w14:paraId="19CCFD41" w14:textId="4DD60FD6" w:rsidR="00F478A2" w:rsidRDefault="00F478A2">
      <w:pPr>
        <w:pStyle w:val="TOC5"/>
        <w:rPr>
          <w:rFonts w:ascii="Calibri" w:hAnsi="Calibri"/>
          <w:noProof/>
          <w:sz w:val="22"/>
          <w:szCs w:val="22"/>
          <w:lang w:eastAsia="en-GB"/>
        </w:rPr>
      </w:pPr>
      <w:r>
        <w:rPr>
          <w:noProof/>
          <w:lang w:eastAsia="ko-KR"/>
        </w:rPr>
        <w:t>6.3.2.2.9</w:t>
      </w:r>
      <w:r>
        <w:rPr>
          <w:rFonts w:ascii="Calibri" w:hAnsi="Calibri"/>
          <w:noProof/>
          <w:sz w:val="22"/>
          <w:szCs w:val="22"/>
          <w:lang w:eastAsia="en-GB"/>
        </w:rPr>
        <w:tab/>
      </w:r>
      <w:r>
        <w:rPr>
          <w:noProof/>
          <w:lang w:eastAsia="ko-KR"/>
        </w:rPr>
        <w:t>Populate MIME bodies</w:t>
      </w:r>
      <w:r>
        <w:rPr>
          <w:noProof/>
        </w:rPr>
        <w:tab/>
      </w:r>
      <w:r>
        <w:rPr>
          <w:noProof/>
        </w:rPr>
        <w:fldChar w:fldCharType="begin" w:fldLock="1"/>
      </w:r>
      <w:r>
        <w:rPr>
          <w:noProof/>
        </w:rPr>
        <w:instrText xml:space="preserve"> PAGEREF _Toc123628172 \h </w:instrText>
      </w:r>
      <w:r>
        <w:rPr>
          <w:noProof/>
        </w:rPr>
      </w:r>
      <w:r>
        <w:rPr>
          <w:noProof/>
        </w:rPr>
        <w:fldChar w:fldCharType="separate"/>
      </w:r>
      <w:r>
        <w:rPr>
          <w:noProof/>
        </w:rPr>
        <w:t>83</w:t>
      </w:r>
      <w:r>
        <w:rPr>
          <w:noProof/>
        </w:rPr>
        <w:fldChar w:fldCharType="end"/>
      </w:r>
    </w:p>
    <w:p w14:paraId="681C604E" w14:textId="0B52386A" w:rsidR="00F478A2" w:rsidRDefault="00F478A2">
      <w:pPr>
        <w:pStyle w:val="TOC5"/>
        <w:rPr>
          <w:rFonts w:ascii="Calibri" w:hAnsi="Calibri"/>
          <w:noProof/>
          <w:sz w:val="22"/>
          <w:szCs w:val="22"/>
          <w:lang w:eastAsia="en-GB"/>
        </w:rPr>
      </w:pPr>
      <w:r>
        <w:rPr>
          <w:noProof/>
          <w:lang w:eastAsia="ko-KR"/>
        </w:rPr>
        <w:t>6.3.2.2.10</w:t>
      </w:r>
      <w:r>
        <w:rPr>
          <w:rFonts w:ascii="Calibri" w:hAnsi="Calibri"/>
          <w:noProof/>
          <w:sz w:val="22"/>
          <w:szCs w:val="22"/>
          <w:lang w:eastAsia="en-GB"/>
        </w:rPr>
        <w:tab/>
      </w:r>
      <w:r>
        <w:rPr>
          <w:noProof/>
          <w:lang w:eastAsia="ko-KR"/>
        </w:rPr>
        <w:t>Generating a SIP re-INVITE request towards the terminating MCVideo client</w:t>
      </w:r>
      <w:r>
        <w:rPr>
          <w:noProof/>
        </w:rPr>
        <w:tab/>
      </w:r>
      <w:r>
        <w:rPr>
          <w:noProof/>
        </w:rPr>
        <w:fldChar w:fldCharType="begin" w:fldLock="1"/>
      </w:r>
      <w:r>
        <w:rPr>
          <w:noProof/>
        </w:rPr>
        <w:instrText xml:space="preserve"> PAGEREF _Toc123628173 \h </w:instrText>
      </w:r>
      <w:r>
        <w:rPr>
          <w:noProof/>
        </w:rPr>
      </w:r>
      <w:r>
        <w:rPr>
          <w:noProof/>
        </w:rPr>
        <w:fldChar w:fldCharType="separate"/>
      </w:r>
      <w:r>
        <w:rPr>
          <w:noProof/>
        </w:rPr>
        <w:t>83</w:t>
      </w:r>
      <w:r>
        <w:rPr>
          <w:noProof/>
        </w:rPr>
        <w:fldChar w:fldCharType="end"/>
      </w:r>
    </w:p>
    <w:p w14:paraId="23A78B4C" w14:textId="77E25C93" w:rsidR="00F478A2" w:rsidRDefault="00F478A2">
      <w:pPr>
        <w:pStyle w:val="TOC5"/>
        <w:rPr>
          <w:rFonts w:ascii="Calibri" w:hAnsi="Calibri"/>
          <w:noProof/>
          <w:sz w:val="22"/>
          <w:szCs w:val="22"/>
          <w:lang w:eastAsia="en-GB"/>
        </w:rPr>
      </w:pPr>
      <w:r>
        <w:rPr>
          <w:noProof/>
        </w:rPr>
        <w:t>6.3.2.2.11</w:t>
      </w:r>
      <w:r>
        <w:rPr>
          <w:rFonts w:ascii="Calibri" w:hAnsi="Calibri"/>
          <w:noProof/>
          <w:sz w:val="22"/>
          <w:szCs w:val="22"/>
          <w:lang w:eastAsia="en-GB"/>
        </w:rPr>
        <w:tab/>
      </w:r>
      <w:r>
        <w:rPr>
          <w:noProof/>
        </w:rPr>
        <w:t>Generating a SIP MESSAGE request towards the terminating MCVideo client</w:t>
      </w:r>
      <w:r>
        <w:rPr>
          <w:noProof/>
        </w:rPr>
        <w:tab/>
      </w:r>
      <w:r>
        <w:rPr>
          <w:noProof/>
        </w:rPr>
        <w:fldChar w:fldCharType="begin" w:fldLock="1"/>
      </w:r>
      <w:r>
        <w:rPr>
          <w:noProof/>
        </w:rPr>
        <w:instrText xml:space="preserve"> PAGEREF _Toc123628174 \h </w:instrText>
      </w:r>
      <w:r>
        <w:rPr>
          <w:noProof/>
        </w:rPr>
      </w:r>
      <w:r>
        <w:rPr>
          <w:noProof/>
        </w:rPr>
        <w:fldChar w:fldCharType="separate"/>
      </w:r>
      <w:r>
        <w:rPr>
          <w:noProof/>
        </w:rPr>
        <w:t>84</w:t>
      </w:r>
      <w:r>
        <w:rPr>
          <w:noProof/>
        </w:rPr>
        <w:fldChar w:fldCharType="end"/>
      </w:r>
    </w:p>
    <w:p w14:paraId="6D9798DB" w14:textId="01524E5B" w:rsidR="00F478A2" w:rsidRDefault="00F478A2">
      <w:pPr>
        <w:pStyle w:val="TOC4"/>
        <w:rPr>
          <w:rFonts w:ascii="Calibri" w:hAnsi="Calibri"/>
          <w:noProof/>
          <w:sz w:val="22"/>
          <w:szCs w:val="22"/>
          <w:lang w:eastAsia="en-GB"/>
        </w:rPr>
      </w:pPr>
      <w:r w:rsidRPr="00155E5A">
        <w:rPr>
          <w:noProof/>
          <w:lang w:val="en-US" w:eastAsia="ko-KR"/>
        </w:rPr>
        <w:t>6.3.2.3</w:t>
      </w:r>
      <w:r>
        <w:rPr>
          <w:rFonts w:ascii="Calibri" w:hAnsi="Calibri"/>
          <w:noProof/>
          <w:sz w:val="22"/>
          <w:szCs w:val="22"/>
          <w:lang w:eastAsia="en-GB"/>
        </w:rPr>
        <w:tab/>
      </w:r>
      <w:r w:rsidRPr="00155E5A">
        <w:rPr>
          <w:noProof/>
          <w:lang w:val="en-US" w:eastAsia="ko-KR"/>
        </w:rPr>
        <w:t>Processing</w:t>
      </w:r>
      <w:r>
        <w:rPr>
          <w:noProof/>
        </w:rPr>
        <w:t xml:space="preserve"> I_MESSAGEs containing MKFC and MKFC-ID</w:t>
      </w:r>
      <w:r>
        <w:rPr>
          <w:noProof/>
        </w:rPr>
        <w:tab/>
      </w:r>
      <w:r>
        <w:rPr>
          <w:noProof/>
        </w:rPr>
        <w:fldChar w:fldCharType="begin" w:fldLock="1"/>
      </w:r>
      <w:r>
        <w:rPr>
          <w:noProof/>
        </w:rPr>
        <w:instrText xml:space="preserve"> PAGEREF _Toc123628175 \h </w:instrText>
      </w:r>
      <w:r>
        <w:rPr>
          <w:noProof/>
        </w:rPr>
      </w:r>
      <w:r>
        <w:rPr>
          <w:noProof/>
        </w:rPr>
        <w:fldChar w:fldCharType="separate"/>
      </w:r>
      <w:r>
        <w:rPr>
          <w:noProof/>
        </w:rPr>
        <w:t>84</w:t>
      </w:r>
      <w:r>
        <w:rPr>
          <w:noProof/>
        </w:rPr>
        <w:fldChar w:fldCharType="end"/>
      </w:r>
    </w:p>
    <w:p w14:paraId="6BCFF6E0" w14:textId="58CBF61D" w:rsidR="00F478A2" w:rsidRDefault="00F478A2">
      <w:pPr>
        <w:pStyle w:val="TOC5"/>
        <w:rPr>
          <w:rFonts w:ascii="Calibri" w:hAnsi="Calibri"/>
          <w:noProof/>
          <w:sz w:val="22"/>
          <w:szCs w:val="22"/>
          <w:lang w:eastAsia="en-GB"/>
        </w:rPr>
      </w:pPr>
      <w:r>
        <w:rPr>
          <w:noProof/>
        </w:rPr>
        <w:t>6.3.2.3.1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_Toc123628176 \h </w:instrText>
      </w:r>
      <w:r>
        <w:rPr>
          <w:noProof/>
        </w:rPr>
      </w:r>
      <w:r>
        <w:rPr>
          <w:noProof/>
        </w:rPr>
        <w:fldChar w:fldCharType="separate"/>
      </w:r>
      <w:r>
        <w:rPr>
          <w:noProof/>
        </w:rPr>
        <w:t>84</w:t>
      </w:r>
      <w:r>
        <w:rPr>
          <w:noProof/>
        </w:rPr>
        <w:fldChar w:fldCharType="end"/>
      </w:r>
    </w:p>
    <w:p w14:paraId="243EF02E" w14:textId="07EF8704" w:rsidR="00F478A2" w:rsidRDefault="00F478A2">
      <w:pPr>
        <w:pStyle w:val="TOC5"/>
        <w:rPr>
          <w:rFonts w:ascii="Calibri" w:hAnsi="Calibri"/>
          <w:noProof/>
          <w:sz w:val="22"/>
          <w:szCs w:val="22"/>
          <w:lang w:eastAsia="en-GB"/>
        </w:rPr>
      </w:pPr>
      <w:r>
        <w:rPr>
          <w:noProof/>
        </w:rPr>
        <w:t>6.3.2.3.2</w:t>
      </w:r>
      <w:r>
        <w:rPr>
          <w:rFonts w:ascii="Calibri" w:hAnsi="Calibri"/>
          <w:noProof/>
          <w:sz w:val="22"/>
          <w:szCs w:val="22"/>
          <w:lang w:eastAsia="en-GB"/>
        </w:rPr>
        <w:tab/>
      </w:r>
      <w:r>
        <w:rPr>
          <w:noProof/>
        </w:rPr>
        <w:t>Processing an I_MESSAGE containing MKFC and MKFC-ID</w:t>
      </w:r>
      <w:r>
        <w:rPr>
          <w:noProof/>
        </w:rPr>
        <w:tab/>
      </w:r>
      <w:r>
        <w:rPr>
          <w:noProof/>
        </w:rPr>
        <w:fldChar w:fldCharType="begin" w:fldLock="1"/>
      </w:r>
      <w:r>
        <w:rPr>
          <w:noProof/>
        </w:rPr>
        <w:instrText xml:space="preserve"> PAGEREF _Toc123628177 \h </w:instrText>
      </w:r>
      <w:r>
        <w:rPr>
          <w:noProof/>
        </w:rPr>
      </w:r>
      <w:r>
        <w:rPr>
          <w:noProof/>
        </w:rPr>
        <w:fldChar w:fldCharType="separate"/>
      </w:r>
      <w:r>
        <w:rPr>
          <w:noProof/>
        </w:rPr>
        <w:t>84</w:t>
      </w:r>
      <w:r>
        <w:rPr>
          <w:noProof/>
        </w:rPr>
        <w:fldChar w:fldCharType="end"/>
      </w:r>
    </w:p>
    <w:p w14:paraId="1D90D17B" w14:textId="55C09170" w:rsidR="00F478A2" w:rsidRDefault="00F478A2">
      <w:pPr>
        <w:pStyle w:val="TOC3"/>
        <w:rPr>
          <w:rFonts w:ascii="Calibri" w:hAnsi="Calibri"/>
          <w:noProof/>
          <w:sz w:val="22"/>
          <w:szCs w:val="22"/>
          <w:lang w:eastAsia="en-GB"/>
        </w:rPr>
      </w:pPr>
      <w:r>
        <w:rPr>
          <w:noProof/>
        </w:rPr>
        <w:t>6.3.</w:t>
      </w:r>
      <w:r>
        <w:rPr>
          <w:noProof/>
          <w:lang w:eastAsia="ko-KR"/>
        </w:rPr>
        <w:t>3</w:t>
      </w:r>
      <w:r>
        <w:rPr>
          <w:rFonts w:ascii="Calibri" w:hAnsi="Calibri"/>
          <w:noProof/>
          <w:sz w:val="22"/>
          <w:szCs w:val="22"/>
          <w:lang w:eastAsia="en-GB"/>
        </w:rPr>
        <w:tab/>
      </w:r>
      <w:r>
        <w:rPr>
          <w:noProof/>
          <w:lang w:eastAsia="ko-KR"/>
        </w:rPr>
        <w:t>Controlling MCVideo f</w:t>
      </w:r>
      <w:r>
        <w:rPr>
          <w:noProof/>
        </w:rPr>
        <w:t>unction</w:t>
      </w:r>
      <w:r>
        <w:rPr>
          <w:noProof/>
        </w:rPr>
        <w:tab/>
      </w:r>
      <w:r>
        <w:rPr>
          <w:noProof/>
        </w:rPr>
        <w:fldChar w:fldCharType="begin" w:fldLock="1"/>
      </w:r>
      <w:r>
        <w:rPr>
          <w:noProof/>
        </w:rPr>
        <w:instrText xml:space="preserve"> PAGEREF _Toc123628178 \h </w:instrText>
      </w:r>
      <w:r>
        <w:rPr>
          <w:noProof/>
        </w:rPr>
      </w:r>
      <w:r>
        <w:rPr>
          <w:noProof/>
        </w:rPr>
        <w:fldChar w:fldCharType="separate"/>
      </w:r>
      <w:r>
        <w:rPr>
          <w:noProof/>
        </w:rPr>
        <w:t>85</w:t>
      </w:r>
      <w:r>
        <w:rPr>
          <w:noProof/>
        </w:rPr>
        <w:fldChar w:fldCharType="end"/>
      </w:r>
    </w:p>
    <w:p w14:paraId="57C11B12" w14:textId="0FB47358" w:rsidR="00F478A2" w:rsidRDefault="00F478A2">
      <w:pPr>
        <w:pStyle w:val="TOC4"/>
        <w:rPr>
          <w:rFonts w:ascii="Calibri" w:hAnsi="Calibri"/>
          <w:noProof/>
          <w:sz w:val="22"/>
          <w:szCs w:val="22"/>
          <w:lang w:eastAsia="en-GB"/>
        </w:rPr>
      </w:pPr>
      <w:r>
        <w:rPr>
          <w:noProof/>
        </w:rPr>
        <w:t>6.3.</w:t>
      </w:r>
      <w:r>
        <w:rPr>
          <w:noProof/>
          <w:lang w:eastAsia="ko-KR"/>
        </w:rPr>
        <w:t>3.1</w:t>
      </w:r>
      <w:r>
        <w:rPr>
          <w:rFonts w:ascii="Calibri" w:hAnsi="Calibri"/>
          <w:noProof/>
          <w:sz w:val="22"/>
          <w:szCs w:val="22"/>
          <w:lang w:eastAsia="en-GB"/>
        </w:rPr>
        <w:tab/>
      </w:r>
      <w:r>
        <w:rPr>
          <w:noProof/>
          <w:lang w:eastAsia="ko-KR"/>
        </w:rPr>
        <w:t>Request initiated by the controlling MCVideo function</w:t>
      </w:r>
      <w:r>
        <w:rPr>
          <w:noProof/>
        </w:rPr>
        <w:tab/>
      </w:r>
      <w:r>
        <w:rPr>
          <w:noProof/>
        </w:rPr>
        <w:fldChar w:fldCharType="begin" w:fldLock="1"/>
      </w:r>
      <w:r>
        <w:rPr>
          <w:noProof/>
        </w:rPr>
        <w:instrText xml:space="preserve"> PAGEREF _Toc123628179 \h </w:instrText>
      </w:r>
      <w:r>
        <w:rPr>
          <w:noProof/>
        </w:rPr>
      </w:r>
      <w:r>
        <w:rPr>
          <w:noProof/>
        </w:rPr>
        <w:fldChar w:fldCharType="separate"/>
      </w:r>
      <w:r>
        <w:rPr>
          <w:noProof/>
        </w:rPr>
        <w:t>85</w:t>
      </w:r>
      <w:r>
        <w:rPr>
          <w:noProof/>
        </w:rPr>
        <w:fldChar w:fldCharType="end"/>
      </w:r>
    </w:p>
    <w:p w14:paraId="26387501" w14:textId="1A1E61AE" w:rsidR="00F478A2" w:rsidRDefault="00F478A2">
      <w:pPr>
        <w:pStyle w:val="TOC5"/>
        <w:rPr>
          <w:rFonts w:ascii="Calibri" w:hAnsi="Calibri"/>
          <w:noProof/>
          <w:sz w:val="22"/>
          <w:szCs w:val="22"/>
          <w:lang w:eastAsia="en-GB"/>
        </w:rPr>
      </w:pPr>
      <w:r>
        <w:rPr>
          <w:noProof/>
          <w:lang w:eastAsia="ko-KR"/>
        </w:rPr>
        <w:t>6.3.3.1.1</w:t>
      </w:r>
      <w:r>
        <w:rPr>
          <w:rFonts w:ascii="Calibri" w:hAnsi="Calibri"/>
          <w:noProof/>
          <w:sz w:val="22"/>
          <w:szCs w:val="22"/>
          <w:lang w:eastAsia="en-GB"/>
        </w:rPr>
        <w:tab/>
      </w:r>
      <w:r>
        <w:rPr>
          <w:noProof/>
          <w:lang w:eastAsia="ko-KR"/>
        </w:rPr>
        <w:t>SDP offer generation</w:t>
      </w:r>
      <w:r>
        <w:rPr>
          <w:noProof/>
        </w:rPr>
        <w:tab/>
      </w:r>
      <w:r>
        <w:rPr>
          <w:noProof/>
        </w:rPr>
        <w:fldChar w:fldCharType="begin" w:fldLock="1"/>
      </w:r>
      <w:r>
        <w:rPr>
          <w:noProof/>
        </w:rPr>
        <w:instrText xml:space="preserve"> PAGEREF _Toc123628180 \h </w:instrText>
      </w:r>
      <w:r>
        <w:rPr>
          <w:noProof/>
        </w:rPr>
      </w:r>
      <w:r>
        <w:rPr>
          <w:noProof/>
        </w:rPr>
        <w:fldChar w:fldCharType="separate"/>
      </w:r>
      <w:r>
        <w:rPr>
          <w:noProof/>
        </w:rPr>
        <w:t>85</w:t>
      </w:r>
      <w:r>
        <w:rPr>
          <w:noProof/>
        </w:rPr>
        <w:fldChar w:fldCharType="end"/>
      </w:r>
    </w:p>
    <w:p w14:paraId="5EED7DAE" w14:textId="5BF2417F" w:rsidR="00F478A2" w:rsidRDefault="00F478A2">
      <w:pPr>
        <w:pStyle w:val="TOC5"/>
        <w:rPr>
          <w:rFonts w:ascii="Calibri" w:hAnsi="Calibri"/>
          <w:noProof/>
          <w:sz w:val="22"/>
          <w:szCs w:val="22"/>
          <w:lang w:eastAsia="en-GB"/>
        </w:rPr>
      </w:pPr>
      <w:r>
        <w:rPr>
          <w:noProof/>
          <w:lang w:eastAsia="ko-KR"/>
        </w:rPr>
        <w:t>6.3.3.1.2</w:t>
      </w:r>
      <w:r>
        <w:rPr>
          <w:rFonts w:ascii="Calibri" w:hAnsi="Calibri"/>
          <w:noProof/>
          <w:sz w:val="22"/>
          <w:szCs w:val="22"/>
          <w:lang w:eastAsia="en-GB"/>
        </w:rPr>
        <w:tab/>
      </w:r>
      <w:r>
        <w:rPr>
          <w:noProof/>
          <w:lang w:eastAsia="ko-KR"/>
        </w:rPr>
        <w:t>Sending an INVITE request</w:t>
      </w:r>
      <w:r>
        <w:rPr>
          <w:noProof/>
        </w:rPr>
        <w:tab/>
      </w:r>
      <w:r>
        <w:rPr>
          <w:noProof/>
        </w:rPr>
        <w:fldChar w:fldCharType="begin" w:fldLock="1"/>
      </w:r>
      <w:r>
        <w:rPr>
          <w:noProof/>
        </w:rPr>
        <w:instrText xml:space="preserve"> PAGEREF _Toc123628181 \h </w:instrText>
      </w:r>
      <w:r>
        <w:rPr>
          <w:noProof/>
        </w:rPr>
      </w:r>
      <w:r>
        <w:rPr>
          <w:noProof/>
        </w:rPr>
        <w:fldChar w:fldCharType="separate"/>
      </w:r>
      <w:r>
        <w:rPr>
          <w:noProof/>
        </w:rPr>
        <w:t>85</w:t>
      </w:r>
      <w:r>
        <w:rPr>
          <w:noProof/>
        </w:rPr>
        <w:fldChar w:fldCharType="end"/>
      </w:r>
    </w:p>
    <w:p w14:paraId="57FB5FA4" w14:textId="1B68D962" w:rsidR="00F478A2" w:rsidRDefault="00F478A2">
      <w:pPr>
        <w:pStyle w:val="TOC5"/>
        <w:rPr>
          <w:rFonts w:ascii="Calibri" w:hAnsi="Calibri"/>
          <w:noProof/>
          <w:sz w:val="22"/>
          <w:szCs w:val="22"/>
          <w:lang w:eastAsia="en-GB"/>
        </w:rPr>
      </w:pPr>
      <w:r>
        <w:rPr>
          <w:noProof/>
          <w:lang w:eastAsia="ko-KR"/>
        </w:rPr>
        <w:t>6.3.3.1.3</w:t>
      </w:r>
      <w:r>
        <w:rPr>
          <w:rFonts w:ascii="Calibri" w:hAnsi="Calibri"/>
          <w:noProof/>
          <w:sz w:val="22"/>
          <w:szCs w:val="22"/>
          <w:lang w:eastAsia="en-GB"/>
        </w:rPr>
        <w:tab/>
      </w:r>
      <w:r>
        <w:rPr>
          <w:noProof/>
          <w:lang w:eastAsia="ko-KR"/>
        </w:rPr>
        <w:t>Receipt of a SIP response to a SIP INVITE request</w:t>
      </w:r>
      <w:r>
        <w:rPr>
          <w:noProof/>
        </w:rPr>
        <w:tab/>
      </w:r>
      <w:r>
        <w:rPr>
          <w:noProof/>
        </w:rPr>
        <w:fldChar w:fldCharType="begin" w:fldLock="1"/>
      </w:r>
      <w:r>
        <w:rPr>
          <w:noProof/>
        </w:rPr>
        <w:instrText xml:space="preserve"> PAGEREF _Toc123628182 \h </w:instrText>
      </w:r>
      <w:r>
        <w:rPr>
          <w:noProof/>
        </w:rPr>
      </w:r>
      <w:r>
        <w:rPr>
          <w:noProof/>
        </w:rPr>
        <w:fldChar w:fldCharType="separate"/>
      </w:r>
      <w:r>
        <w:rPr>
          <w:noProof/>
        </w:rPr>
        <w:t>86</w:t>
      </w:r>
      <w:r>
        <w:rPr>
          <w:noProof/>
        </w:rPr>
        <w:fldChar w:fldCharType="end"/>
      </w:r>
    </w:p>
    <w:p w14:paraId="6190F1D7" w14:textId="5C4EDC10" w:rsidR="00F478A2" w:rsidRDefault="00F478A2">
      <w:pPr>
        <w:pStyle w:val="TOC6"/>
        <w:rPr>
          <w:rFonts w:ascii="Calibri" w:hAnsi="Calibri"/>
          <w:noProof/>
          <w:sz w:val="22"/>
          <w:szCs w:val="22"/>
          <w:lang w:eastAsia="en-GB"/>
        </w:rPr>
      </w:pPr>
      <w:r>
        <w:rPr>
          <w:noProof/>
          <w:lang w:eastAsia="ko-KR"/>
        </w:rPr>
        <w:t>6.3.3.1.3.1</w:t>
      </w:r>
      <w:r>
        <w:rPr>
          <w:rFonts w:ascii="Calibri" w:hAnsi="Calibri"/>
          <w:noProof/>
          <w:sz w:val="22"/>
          <w:szCs w:val="22"/>
          <w:lang w:eastAsia="en-GB"/>
        </w:rPr>
        <w:tab/>
      </w:r>
      <w:r>
        <w:rPr>
          <w:noProof/>
          <w:lang w:eastAsia="ko-KR"/>
        </w:rPr>
        <w:t>Final response</w:t>
      </w:r>
      <w:r>
        <w:rPr>
          <w:noProof/>
        </w:rPr>
        <w:tab/>
      </w:r>
      <w:r>
        <w:rPr>
          <w:noProof/>
        </w:rPr>
        <w:fldChar w:fldCharType="begin" w:fldLock="1"/>
      </w:r>
      <w:r>
        <w:rPr>
          <w:noProof/>
        </w:rPr>
        <w:instrText xml:space="preserve"> PAGEREF _Toc123628183 \h </w:instrText>
      </w:r>
      <w:r>
        <w:rPr>
          <w:noProof/>
        </w:rPr>
      </w:r>
      <w:r>
        <w:rPr>
          <w:noProof/>
        </w:rPr>
        <w:fldChar w:fldCharType="separate"/>
      </w:r>
      <w:r>
        <w:rPr>
          <w:noProof/>
        </w:rPr>
        <w:t>86</w:t>
      </w:r>
      <w:r>
        <w:rPr>
          <w:noProof/>
        </w:rPr>
        <w:fldChar w:fldCharType="end"/>
      </w:r>
    </w:p>
    <w:p w14:paraId="109AA817" w14:textId="19CE925F" w:rsidR="00F478A2" w:rsidRDefault="00F478A2">
      <w:pPr>
        <w:pStyle w:val="TOC5"/>
        <w:rPr>
          <w:rFonts w:ascii="Calibri" w:hAnsi="Calibri"/>
          <w:noProof/>
          <w:sz w:val="22"/>
          <w:szCs w:val="22"/>
          <w:lang w:eastAsia="en-GB"/>
        </w:rPr>
      </w:pPr>
      <w:r>
        <w:rPr>
          <w:noProof/>
          <w:lang w:eastAsia="ko-KR"/>
        </w:rPr>
        <w:t>6.3.3.1.4</w:t>
      </w:r>
      <w:r>
        <w:rPr>
          <w:rFonts w:ascii="Calibri" w:hAnsi="Calibri"/>
          <w:noProof/>
          <w:sz w:val="22"/>
          <w:szCs w:val="22"/>
          <w:lang w:eastAsia="en-GB"/>
        </w:rPr>
        <w:tab/>
      </w:r>
      <w:r>
        <w:rPr>
          <w:noProof/>
          <w:lang w:eastAsia="ko-KR"/>
        </w:rPr>
        <w:t>Sending a SIP BYE request</w:t>
      </w:r>
      <w:r>
        <w:rPr>
          <w:noProof/>
        </w:rPr>
        <w:tab/>
      </w:r>
      <w:r>
        <w:rPr>
          <w:noProof/>
        </w:rPr>
        <w:fldChar w:fldCharType="begin" w:fldLock="1"/>
      </w:r>
      <w:r>
        <w:rPr>
          <w:noProof/>
        </w:rPr>
        <w:instrText xml:space="preserve"> PAGEREF _Toc123628184 \h </w:instrText>
      </w:r>
      <w:r>
        <w:rPr>
          <w:noProof/>
        </w:rPr>
      </w:r>
      <w:r>
        <w:rPr>
          <w:noProof/>
        </w:rPr>
        <w:fldChar w:fldCharType="separate"/>
      </w:r>
      <w:r>
        <w:rPr>
          <w:noProof/>
        </w:rPr>
        <w:t>86</w:t>
      </w:r>
      <w:r>
        <w:rPr>
          <w:noProof/>
        </w:rPr>
        <w:fldChar w:fldCharType="end"/>
      </w:r>
    </w:p>
    <w:p w14:paraId="182F2BD0" w14:textId="5A338E5A" w:rsidR="00F478A2" w:rsidRDefault="00F478A2">
      <w:pPr>
        <w:pStyle w:val="TOC5"/>
        <w:rPr>
          <w:rFonts w:ascii="Calibri" w:hAnsi="Calibri"/>
          <w:noProof/>
          <w:sz w:val="22"/>
          <w:szCs w:val="22"/>
          <w:lang w:eastAsia="en-GB"/>
        </w:rPr>
      </w:pPr>
      <w:r>
        <w:rPr>
          <w:noProof/>
          <w:lang w:eastAsia="ko-KR"/>
        </w:rPr>
        <w:t>6.3.3.1.5</w:t>
      </w:r>
      <w:r>
        <w:rPr>
          <w:rFonts w:ascii="Calibri" w:hAnsi="Calibri"/>
          <w:noProof/>
          <w:sz w:val="22"/>
          <w:szCs w:val="22"/>
          <w:lang w:eastAsia="en-GB"/>
        </w:rPr>
        <w:tab/>
      </w:r>
      <w:r>
        <w:rPr>
          <w:noProof/>
          <w:lang w:eastAsia="ko-KR"/>
        </w:rPr>
        <w:t>Sending a SIP re-INVITE request for MCVideo emergency group call</w:t>
      </w:r>
      <w:r>
        <w:rPr>
          <w:noProof/>
        </w:rPr>
        <w:tab/>
      </w:r>
      <w:r>
        <w:rPr>
          <w:noProof/>
        </w:rPr>
        <w:fldChar w:fldCharType="begin" w:fldLock="1"/>
      </w:r>
      <w:r>
        <w:rPr>
          <w:noProof/>
        </w:rPr>
        <w:instrText xml:space="preserve"> PAGEREF _Toc123628185 \h </w:instrText>
      </w:r>
      <w:r>
        <w:rPr>
          <w:noProof/>
        </w:rPr>
      </w:r>
      <w:r>
        <w:rPr>
          <w:noProof/>
        </w:rPr>
        <w:fldChar w:fldCharType="separate"/>
      </w:r>
      <w:r>
        <w:rPr>
          <w:noProof/>
        </w:rPr>
        <w:t>86</w:t>
      </w:r>
      <w:r>
        <w:rPr>
          <w:noProof/>
        </w:rPr>
        <w:fldChar w:fldCharType="end"/>
      </w:r>
    </w:p>
    <w:p w14:paraId="64B0798A" w14:textId="3503388A" w:rsidR="00F478A2" w:rsidRDefault="00F478A2">
      <w:pPr>
        <w:pStyle w:val="TOC5"/>
        <w:rPr>
          <w:rFonts w:ascii="Calibri" w:hAnsi="Calibri"/>
          <w:noProof/>
          <w:sz w:val="22"/>
          <w:szCs w:val="22"/>
          <w:lang w:eastAsia="en-GB"/>
        </w:rPr>
      </w:pPr>
      <w:r w:rsidRPr="00155E5A">
        <w:rPr>
          <w:noProof/>
          <w:lang w:val="en-US" w:eastAsia="ko-KR"/>
        </w:rPr>
        <w:t>6.3.3.1.6</w:t>
      </w:r>
      <w:r>
        <w:rPr>
          <w:rFonts w:ascii="Calibri" w:hAnsi="Calibri"/>
          <w:noProof/>
          <w:sz w:val="22"/>
          <w:szCs w:val="22"/>
          <w:lang w:eastAsia="en-GB"/>
        </w:rPr>
        <w:tab/>
      </w:r>
      <w:r w:rsidRPr="00155E5A">
        <w:rPr>
          <w:noProof/>
          <w:lang w:val="en-US" w:eastAsia="ko-KR"/>
        </w:rPr>
        <w:t>Sending a SIP INVITE request for MCVideo emergency group call</w:t>
      </w:r>
      <w:r>
        <w:rPr>
          <w:noProof/>
        </w:rPr>
        <w:tab/>
      </w:r>
      <w:r>
        <w:rPr>
          <w:noProof/>
        </w:rPr>
        <w:fldChar w:fldCharType="begin" w:fldLock="1"/>
      </w:r>
      <w:r>
        <w:rPr>
          <w:noProof/>
        </w:rPr>
        <w:instrText xml:space="preserve"> PAGEREF _Toc123628186 \h </w:instrText>
      </w:r>
      <w:r>
        <w:rPr>
          <w:noProof/>
        </w:rPr>
      </w:r>
      <w:r>
        <w:rPr>
          <w:noProof/>
        </w:rPr>
        <w:fldChar w:fldCharType="separate"/>
      </w:r>
      <w:r>
        <w:rPr>
          <w:noProof/>
        </w:rPr>
        <w:t>87</w:t>
      </w:r>
      <w:r>
        <w:rPr>
          <w:noProof/>
        </w:rPr>
        <w:fldChar w:fldCharType="end"/>
      </w:r>
    </w:p>
    <w:p w14:paraId="61339F10" w14:textId="3DF462CC" w:rsidR="00F478A2" w:rsidRDefault="00F478A2">
      <w:pPr>
        <w:pStyle w:val="TOC5"/>
        <w:rPr>
          <w:rFonts w:ascii="Calibri" w:hAnsi="Calibri"/>
          <w:noProof/>
          <w:sz w:val="22"/>
          <w:szCs w:val="22"/>
          <w:lang w:eastAsia="en-GB"/>
        </w:rPr>
      </w:pPr>
      <w:r w:rsidRPr="00155E5A">
        <w:rPr>
          <w:noProof/>
          <w:lang w:val="en-US" w:eastAsia="ko-KR"/>
        </w:rPr>
        <w:t>6.3.3.1.7</w:t>
      </w:r>
      <w:r>
        <w:rPr>
          <w:rFonts w:ascii="Calibri" w:hAnsi="Calibri"/>
          <w:noProof/>
          <w:sz w:val="22"/>
          <w:szCs w:val="22"/>
          <w:lang w:eastAsia="en-GB"/>
        </w:rPr>
        <w:tab/>
      </w:r>
      <w:r w:rsidRPr="00155E5A">
        <w:rPr>
          <w:noProof/>
          <w:lang w:val="en-US" w:eastAsia="ko-KR"/>
        </w:rPr>
        <w:t>Sending a SIP UPDATE request for Resource-Priority header field correction</w:t>
      </w:r>
      <w:r>
        <w:rPr>
          <w:noProof/>
        </w:rPr>
        <w:tab/>
      </w:r>
      <w:r>
        <w:rPr>
          <w:noProof/>
        </w:rPr>
        <w:fldChar w:fldCharType="begin" w:fldLock="1"/>
      </w:r>
      <w:r>
        <w:rPr>
          <w:noProof/>
        </w:rPr>
        <w:instrText xml:space="preserve"> PAGEREF _Toc123628187 \h </w:instrText>
      </w:r>
      <w:r>
        <w:rPr>
          <w:noProof/>
        </w:rPr>
      </w:r>
      <w:r>
        <w:rPr>
          <w:noProof/>
        </w:rPr>
        <w:fldChar w:fldCharType="separate"/>
      </w:r>
      <w:r>
        <w:rPr>
          <w:noProof/>
        </w:rPr>
        <w:t>89</w:t>
      </w:r>
      <w:r>
        <w:rPr>
          <w:noProof/>
        </w:rPr>
        <w:fldChar w:fldCharType="end"/>
      </w:r>
    </w:p>
    <w:p w14:paraId="146A134A" w14:textId="5B8E0ABA" w:rsidR="00F478A2" w:rsidRDefault="00F478A2">
      <w:pPr>
        <w:pStyle w:val="TOC5"/>
        <w:rPr>
          <w:rFonts w:ascii="Calibri" w:hAnsi="Calibri"/>
          <w:noProof/>
          <w:sz w:val="22"/>
          <w:szCs w:val="22"/>
          <w:lang w:eastAsia="en-GB"/>
        </w:rPr>
      </w:pPr>
      <w:r w:rsidRPr="00155E5A">
        <w:rPr>
          <w:noProof/>
          <w:lang w:val="en-US" w:eastAsia="ko-KR"/>
        </w:rPr>
        <w:t>6.3.3.1.8</w:t>
      </w:r>
      <w:r>
        <w:rPr>
          <w:rFonts w:ascii="Calibri" w:hAnsi="Calibri"/>
          <w:noProof/>
          <w:sz w:val="22"/>
          <w:szCs w:val="22"/>
          <w:lang w:eastAsia="en-GB"/>
        </w:rPr>
        <w:tab/>
      </w:r>
      <w:r w:rsidRPr="00155E5A">
        <w:rPr>
          <w:noProof/>
          <w:lang w:val="en-US" w:eastAsia="ko-KR"/>
        </w:rPr>
        <w:t>Generating a SIP re-INVITE request</w:t>
      </w:r>
      <w:r>
        <w:rPr>
          <w:noProof/>
        </w:rPr>
        <w:tab/>
      </w:r>
      <w:r>
        <w:rPr>
          <w:noProof/>
        </w:rPr>
        <w:fldChar w:fldCharType="begin" w:fldLock="1"/>
      </w:r>
      <w:r>
        <w:rPr>
          <w:noProof/>
        </w:rPr>
        <w:instrText xml:space="preserve"> PAGEREF _Toc123628188 \h </w:instrText>
      </w:r>
      <w:r>
        <w:rPr>
          <w:noProof/>
        </w:rPr>
      </w:r>
      <w:r>
        <w:rPr>
          <w:noProof/>
        </w:rPr>
        <w:fldChar w:fldCharType="separate"/>
      </w:r>
      <w:r>
        <w:rPr>
          <w:noProof/>
        </w:rPr>
        <w:t>89</w:t>
      </w:r>
      <w:r>
        <w:rPr>
          <w:noProof/>
        </w:rPr>
        <w:fldChar w:fldCharType="end"/>
      </w:r>
    </w:p>
    <w:p w14:paraId="4472B5A1" w14:textId="154D99AB" w:rsidR="00F478A2" w:rsidRDefault="00F478A2">
      <w:pPr>
        <w:pStyle w:val="TOC5"/>
        <w:rPr>
          <w:rFonts w:ascii="Calibri" w:hAnsi="Calibri"/>
          <w:noProof/>
          <w:sz w:val="22"/>
          <w:szCs w:val="22"/>
          <w:lang w:eastAsia="en-GB"/>
        </w:rPr>
      </w:pPr>
      <w:r w:rsidRPr="00155E5A">
        <w:rPr>
          <w:noProof/>
          <w:lang w:val="en-US" w:eastAsia="ko-KR"/>
        </w:rPr>
        <w:t>6.3.3.1.9</w:t>
      </w:r>
      <w:r>
        <w:rPr>
          <w:rFonts w:ascii="Calibri" w:hAnsi="Calibri"/>
          <w:noProof/>
          <w:sz w:val="22"/>
          <w:szCs w:val="22"/>
          <w:lang w:eastAsia="en-GB"/>
        </w:rPr>
        <w:tab/>
      </w:r>
      <w:r w:rsidRPr="00155E5A">
        <w:rPr>
          <w:noProof/>
          <w:lang w:val="en-US" w:eastAsia="ko-KR"/>
        </w:rPr>
        <w:t>Generating a SIP re-INVITE request to cancel an in-progress emergency</w:t>
      </w:r>
      <w:r>
        <w:rPr>
          <w:noProof/>
        </w:rPr>
        <w:tab/>
      </w:r>
      <w:r>
        <w:rPr>
          <w:noProof/>
        </w:rPr>
        <w:fldChar w:fldCharType="begin" w:fldLock="1"/>
      </w:r>
      <w:r>
        <w:rPr>
          <w:noProof/>
        </w:rPr>
        <w:instrText xml:space="preserve"> PAGEREF _Toc123628189 \h </w:instrText>
      </w:r>
      <w:r>
        <w:rPr>
          <w:noProof/>
        </w:rPr>
      </w:r>
      <w:r>
        <w:rPr>
          <w:noProof/>
        </w:rPr>
        <w:fldChar w:fldCharType="separate"/>
      </w:r>
      <w:r>
        <w:rPr>
          <w:noProof/>
        </w:rPr>
        <w:t>90</w:t>
      </w:r>
      <w:r>
        <w:rPr>
          <w:noProof/>
        </w:rPr>
        <w:fldChar w:fldCharType="end"/>
      </w:r>
    </w:p>
    <w:p w14:paraId="7FAEC0B8" w14:textId="0590B81E" w:rsidR="00F478A2" w:rsidRDefault="00F478A2">
      <w:pPr>
        <w:pStyle w:val="TOC5"/>
        <w:rPr>
          <w:rFonts w:ascii="Calibri" w:hAnsi="Calibri"/>
          <w:noProof/>
          <w:sz w:val="22"/>
          <w:szCs w:val="22"/>
          <w:lang w:eastAsia="en-GB"/>
        </w:rPr>
      </w:pPr>
      <w:r>
        <w:rPr>
          <w:noProof/>
          <w:lang w:eastAsia="ko-KR"/>
        </w:rPr>
        <w:t>6.3.3.1.10</w:t>
      </w:r>
      <w:r>
        <w:rPr>
          <w:rFonts w:ascii="Calibri" w:hAnsi="Calibri"/>
          <w:noProof/>
          <w:sz w:val="22"/>
          <w:szCs w:val="22"/>
          <w:lang w:eastAsia="en-GB"/>
        </w:rPr>
        <w:tab/>
      </w:r>
      <w:r>
        <w:rPr>
          <w:noProof/>
          <w:lang w:eastAsia="ko-KR"/>
        </w:rPr>
        <w:t>Generating a SIP MESSAGE request for notification of in-progress emergency or imminent peril status change</w:t>
      </w:r>
      <w:r>
        <w:rPr>
          <w:noProof/>
        </w:rPr>
        <w:tab/>
      </w:r>
      <w:r>
        <w:rPr>
          <w:noProof/>
        </w:rPr>
        <w:fldChar w:fldCharType="begin" w:fldLock="1"/>
      </w:r>
      <w:r>
        <w:rPr>
          <w:noProof/>
        </w:rPr>
        <w:instrText xml:space="preserve"> PAGEREF _Toc123628190 \h </w:instrText>
      </w:r>
      <w:r>
        <w:rPr>
          <w:noProof/>
        </w:rPr>
      </w:r>
      <w:r>
        <w:rPr>
          <w:noProof/>
        </w:rPr>
        <w:fldChar w:fldCharType="separate"/>
      </w:r>
      <w:r>
        <w:rPr>
          <w:noProof/>
        </w:rPr>
        <w:t>90</w:t>
      </w:r>
      <w:r>
        <w:rPr>
          <w:noProof/>
        </w:rPr>
        <w:fldChar w:fldCharType="end"/>
      </w:r>
    </w:p>
    <w:p w14:paraId="6E244DE0" w14:textId="25B763BF" w:rsidR="00F478A2" w:rsidRDefault="00F478A2">
      <w:pPr>
        <w:pStyle w:val="TOC5"/>
        <w:rPr>
          <w:rFonts w:ascii="Calibri" w:hAnsi="Calibri"/>
          <w:noProof/>
          <w:sz w:val="22"/>
          <w:szCs w:val="22"/>
          <w:lang w:eastAsia="en-GB"/>
        </w:rPr>
      </w:pPr>
      <w:r w:rsidRPr="00155E5A">
        <w:rPr>
          <w:noProof/>
          <w:lang w:val="en-US" w:eastAsia="ko-KR"/>
        </w:rPr>
        <w:t>6.3.3.1.11</w:t>
      </w:r>
      <w:r>
        <w:rPr>
          <w:rFonts w:ascii="Calibri" w:hAnsi="Calibri"/>
          <w:noProof/>
          <w:sz w:val="22"/>
          <w:szCs w:val="22"/>
          <w:lang w:eastAsia="en-GB"/>
        </w:rPr>
        <w:tab/>
      </w:r>
      <w:r w:rsidRPr="00155E5A">
        <w:rPr>
          <w:noProof/>
          <w:lang w:val="en-US" w:eastAsia="ko-KR"/>
        </w:rPr>
        <w:t>Populate mcvideo-info and location-info MIME bodies for emergency alert</w:t>
      </w:r>
      <w:r>
        <w:rPr>
          <w:noProof/>
        </w:rPr>
        <w:tab/>
      </w:r>
      <w:r>
        <w:rPr>
          <w:noProof/>
        </w:rPr>
        <w:fldChar w:fldCharType="begin" w:fldLock="1"/>
      </w:r>
      <w:r>
        <w:rPr>
          <w:noProof/>
        </w:rPr>
        <w:instrText xml:space="preserve"> PAGEREF _Toc123628191 \h </w:instrText>
      </w:r>
      <w:r>
        <w:rPr>
          <w:noProof/>
        </w:rPr>
      </w:r>
      <w:r>
        <w:rPr>
          <w:noProof/>
        </w:rPr>
        <w:fldChar w:fldCharType="separate"/>
      </w:r>
      <w:r>
        <w:rPr>
          <w:noProof/>
        </w:rPr>
        <w:t>91</w:t>
      </w:r>
      <w:r>
        <w:rPr>
          <w:noProof/>
        </w:rPr>
        <w:fldChar w:fldCharType="end"/>
      </w:r>
    </w:p>
    <w:p w14:paraId="01CC6E1C" w14:textId="1184A8BE" w:rsidR="00F478A2" w:rsidRDefault="00F478A2">
      <w:pPr>
        <w:pStyle w:val="TOC5"/>
        <w:rPr>
          <w:rFonts w:ascii="Calibri" w:hAnsi="Calibri"/>
          <w:noProof/>
          <w:sz w:val="22"/>
          <w:szCs w:val="22"/>
          <w:lang w:eastAsia="en-GB"/>
        </w:rPr>
      </w:pPr>
      <w:r>
        <w:rPr>
          <w:noProof/>
          <w:lang w:eastAsia="ko-KR"/>
        </w:rPr>
        <w:t>6.3.3.1.12</w:t>
      </w:r>
      <w:r>
        <w:rPr>
          <w:rFonts w:ascii="Calibri" w:hAnsi="Calibri"/>
          <w:noProof/>
          <w:sz w:val="22"/>
          <w:szCs w:val="22"/>
          <w:lang w:eastAsia="en-GB"/>
        </w:rPr>
        <w:tab/>
      </w:r>
      <w:r>
        <w:rPr>
          <w:noProof/>
          <w:lang w:eastAsia="ko-KR"/>
        </w:rPr>
        <w:t>Authorisations</w:t>
      </w:r>
      <w:r>
        <w:rPr>
          <w:noProof/>
        </w:rPr>
        <w:tab/>
      </w:r>
      <w:r>
        <w:rPr>
          <w:noProof/>
        </w:rPr>
        <w:fldChar w:fldCharType="begin" w:fldLock="1"/>
      </w:r>
      <w:r>
        <w:rPr>
          <w:noProof/>
        </w:rPr>
        <w:instrText xml:space="preserve"> PAGEREF _Toc123628192 \h </w:instrText>
      </w:r>
      <w:r>
        <w:rPr>
          <w:noProof/>
        </w:rPr>
      </w:r>
      <w:r>
        <w:rPr>
          <w:noProof/>
        </w:rPr>
        <w:fldChar w:fldCharType="separate"/>
      </w:r>
      <w:r>
        <w:rPr>
          <w:noProof/>
        </w:rPr>
        <w:t>91</w:t>
      </w:r>
      <w:r>
        <w:rPr>
          <w:noProof/>
        </w:rPr>
        <w:fldChar w:fldCharType="end"/>
      </w:r>
    </w:p>
    <w:p w14:paraId="1AA8D2A9" w14:textId="234357F2" w:rsidR="00F478A2" w:rsidRDefault="00F478A2">
      <w:pPr>
        <w:pStyle w:val="TOC6"/>
        <w:rPr>
          <w:rFonts w:ascii="Calibri" w:hAnsi="Calibri"/>
          <w:noProof/>
          <w:sz w:val="22"/>
          <w:szCs w:val="22"/>
          <w:lang w:eastAsia="en-GB"/>
        </w:rPr>
      </w:pPr>
      <w:r>
        <w:rPr>
          <w:noProof/>
        </w:rPr>
        <w:t>6.3.3.1.12.1</w:t>
      </w:r>
      <w:r>
        <w:rPr>
          <w:rFonts w:ascii="Calibri" w:hAnsi="Calibri"/>
          <w:noProof/>
          <w:sz w:val="22"/>
          <w:szCs w:val="22"/>
          <w:lang w:eastAsia="en-GB"/>
        </w:rPr>
        <w:tab/>
      </w:r>
      <w:r>
        <w:rPr>
          <w:noProof/>
        </w:rPr>
        <w:t>Determining authorisation for initiating an MCVideo emergency alert</w:t>
      </w:r>
      <w:r>
        <w:rPr>
          <w:noProof/>
        </w:rPr>
        <w:tab/>
      </w:r>
      <w:r>
        <w:rPr>
          <w:noProof/>
        </w:rPr>
        <w:fldChar w:fldCharType="begin" w:fldLock="1"/>
      </w:r>
      <w:r>
        <w:rPr>
          <w:noProof/>
        </w:rPr>
        <w:instrText xml:space="preserve"> PAGEREF _Toc123628193 \h </w:instrText>
      </w:r>
      <w:r>
        <w:rPr>
          <w:noProof/>
        </w:rPr>
      </w:r>
      <w:r>
        <w:rPr>
          <w:noProof/>
        </w:rPr>
        <w:fldChar w:fldCharType="separate"/>
      </w:r>
      <w:r>
        <w:rPr>
          <w:noProof/>
        </w:rPr>
        <w:t>91</w:t>
      </w:r>
      <w:r>
        <w:rPr>
          <w:noProof/>
        </w:rPr>
        <w:fldChar w:fldCharType="end"/>
      </w:r>
    </w:p>
    <w:p w14:paraId="59A6507F" w14:textId="32E7C92B" w:rsidR="00F478A2" w:rsidRDefault="00F478A2">
      <w:pPr>
        <w:pStyle w:val="TOC6"/>
        <w:rPr>
          <w:rFonts w:ascii="Calibri" w:hAnsi="Calibri"/>
          <w:noProof/>
          <w:sz w:val="22"/>
          <w:szCs w:val="22"/>
          <w:lang w:eastAsia="en-GB"/>
        </w:rPr>
      </w:pPr>
      <w:r>
        <w:rPr>
          <w:noProof/>
        </w:rPr>
        <w:t>6.3.3.1.12.2</w:t>
      </w:r>
      <w:r>
        <w:rPr>
          <w:rFonts w:ascii="Calibri" w:hAnsi="Calibri"/>
          <w:noProof/>
          <w:sz w:val="22"/>
          <w:szCs w:val="22"/>
          <w:lang w:eastAsia="en-GB"/>
        </w:rPr>
        <w:tab/>
      </w:r>
      <w:r>
        <w:rPr>
          <w:noProof/>
        </w:rPr>
        <w:t>Determining authorisation for initiating an MCVideo emergency group or private call</w:t>
      </w:r>
      <w:r>
        <w:rPr>
          <w:noProof/>
        </w:rPr>
        <w:tab/>
      </w:r>
      <w:r>
        <w:rPr>
          <w:noProof/>
        </w:rPr>
        <w:fldChar w:fldCharType="begin" w:fldLock="1"/>
      </w:r>
      <w:r>
        <w:rPr>
          <w:noProof/>
        </w:rPr>
        <w:instrText xml:space="preserve"> PAGEREF _Toc123628194 \h </w:instrText>
      </w:r>
      <w:r>
        <w:rPr>
          <w:noProof/>
        </w:rPr>
      </w:r>
      <w:r>
        <w:rPr>
          <w:noProof/>
        </w:rPr>
        <w:fldChar w:fldCharType="separate"/>
      </w:r>
      <w:r>
        <w:rPr>
          <w:noProof/>
        </w:rPr>
        <w:t>92</w:t>
      </w:r>
      <w:r>
        <w:rPr>
          <w:noProof/>
        </w:rPr>
        <w:fldChar w:fldCharType="end"/>
      </w:r>
    </w:p>
    <w:p w14:paraId="5C6B0455" w14:textId="69A1B94C" w:rsidR="00F478A2" w:rsidRDefault="00F478A2">
      <w:pPr>
        <w:pStyle w:val="TOC6"/>
        <w:rPr>
          <w:rFonts w:ascii="Calibri" w:hAnsi="Calibri"/>
          <w:noProof/>
          <w:sz w:val="22"/>
          <w:szCs w:val="22"/>
          <w:lang w:eastAsia="en-GB"/>
        </w:rPr>
      </w:pPr>
      <w:r>
        <w:rPr>
          <w:noProof/>
        </w:rPr>
        <w:t>6.3.3.1.12.3</w:t>
      </w:r>
      <w:r>
        <w:rPr>
          <w:rFonts w:ascii="Calibri" w:hAnsi="Calibri"/>
          <w:noProof/>
          <w:sz w:val="22"/>
          <w:szCs w:val="22"/>
          <w:lang w:eastAsia="en-GB"/>
        </w:rPr>
        <w:tab/>
      </w:r>
      <w:r>
        <w:rPr>
          <w:noProof/>
        </w:rPr>
        <w:t>Determining authorisation for cancelling an MCVideo emergency alert</w:t>
      </w:r>
      <w:r>
        <w:rPr>
          <w:noProof/>
        </w:rPr>
        <w:tab/>
      </w:r>
      <w:r>
        <w:rPr>
          <w:noProof/>
        </w:rPr>
        <w:fldChar w:fldCharType="begin" w:fldLock="1"/>
      </w:r>
      <w:r>
        <w:rPr>
          <w:noProof/>
        </w:rPr>
        <w:instrText xml:space="preserve"> PAGEREF _Toc123628195 \h </w:instrText>
      </w:r>
      <w:r>
        <w:rPr>
          <w:noProof/>
        </w:rPr>
      </w:r>
      <w:r>
        <w:rPr>
          <w:noProof/>
        </w:rPr>
        <w:fldChar w:fldCharType="separate"/>
      </w:r>
      <w:r>
        <w:rPr>
          <w:noProof/>
        </w:rPr>
        <w:t>93</w:t>
      </w:r>
      <w:r>
        <w:rPr>
          <w:noProof/>
        </w:rPr>
        <w:fldChar w:fldCharType="end"/>
      </w:r>
    </w:p>
    <w:p w14:paraId="109215CF" w14:textId="588A7575" w:rsidR="00F478A2" w:rsidRDefault="00F478A2">
      <w:pPr>
        <w:pStyle w:val="TOC6"/>
        <w:rPr>
          <w:rFonts w:ascii="Calibri" w:hAnsi="Calibri"/>
          <w:noProof/>
          <w:sz w:val="22"/>
          <w:szCs w:val="22"/>
          <w:lang w:eastAsia="en-GB"/>
        </w:rPr>
      </w:pPr>
      <w:r>
        <w:rPr>
          <w:noProof/>
        </w:rPr>
        <w:t>6.3.3.1.12.4</w:t>
      </w:r>
      <w:r>
        <w:rPr>
          <w:rFonts w:ascii="Calibri" w:hAnsi="Calibri"/>
          <w:noProof/>
          <w:sz w:val="22"/>
          <w:szCs w:val="22"/>
          <w:lang w:eastAsia="en-GB"/>
        </w:rPr>
        <w:tab/>
      </w:r>
      <w:r>
        <w:rPr>
          <w:noProof/>
        </w:rPr>
        <w:t>Determining authorisation for cancelling an MCVideo emergency call</w:t>
      </w:r>
      <w:r>
        <w:rPr>
          <w:noProof/>
        </w:rPr>
        <w:tab/>
      </w:r>
      <w:r>
        <w:rPr>
          <w:noProof/>
        </w:rPr>
        <w:fldChar w:fldCharType="begin" w:fldLock="1"/>
      </w:r>
      <w:r>
        <w:rPr>
          <w:noProof/>
        </w:rPr>
        <w:instrText xml:space="preserve"> PAGEREF _Toc123628196 \h </w:instrText>
      </w:r>
      <w:r>
        <w:rPr>
          <w:noProof/>
        </w:rPr>
      </w:r>
      <w:r>
        <w:rPr>
          <w:noProof/>
        </w:rPr>
        <w:fldChar w:fldCharType="separate"/>
      </w:r>
      <w:r>
        <w:rPr>
          <w:noProof/>
        </w:rPr>
        <w:t>93</w:t>
      </w:r>
      <w:r>
        <w:rPr>
          <w:noProof/>
        </w:rPr>
        <w:fldChar w:fldCharType="end"/>
      </w:r>
    </w:p>
    <w:p w14:paraId="4F5B7360" w14:textId="5CA7DB17" w:rsidR="00F478A2" w:rsidRDefault="00F478A2">
      <w:pPr>
        <w:pStyle w:val="TOC6"/>
        <w:rPr>
          <w:rFonts w:ascii="Calibri" w:hAnsi="Calibri"/>
          <w:noProof/>
          <w:sz w:val="22"/>
          <w:szCs w:val="22"/>
          <w:lang w:eastAsia="en-GB"/>
        </w:rPr>
      </w:pPr>
      <w:r>
        <w:rPr>
          <w:noProof/>
        </w:rPr>
        <w:t>6.3.3.1.12.5</w:t>
      </w:r>
      <w:r>
        <w:rPr>
          <w:rFonts w:ascii="Calibri" w:hAnsi="Calibri"/>
          <w:noProof/>
          <w:sz w:val="22"/>
          <w:szCs w:val="22"/>
          <w:lang w:eastAsia="en-GB"/>
        </w:rPr>
        <w:tab/>
      </w:r>
      <w:r>
        <w:rPr>
          <w:noProof/>
        </w:rPr>
        <w:t>Determining authorisation for initiating an MCVideo imminent peril call</w:t>
      </w:r>
      <w:r>
        <w:rPr>
          <w:noProof/>
        </w:rPr>
        <w:tab/>
      </w:r>
      <w:r>
        <w:rPr>
          <w:noProof/>
        </w:rPr>
        <w:fldChar w:fldCharType="begin" w:fldLock="1"/>
      </w:r>
      <w:r>
        <w:rPr>
          <w:noProof/>
        </w:rPr>
        <w:instrText xml:space="preserve"> PAGEREF _Toc123628197 \h </w:instrText>
      </w:r>
      <w:r>
        <w:rPr>
          <w:noProof/>
        </w:rPr>
      </w:r>
      <w:r>
        <w:rPr>
          <w:noProof/>
        </w:rPr>
        <w:fldChar w:fldCharType="separate"/>
      </w:r>
      <w:r>
        <w:rPr>
          <w:noProof/>
        </w:rPr>
        <w:t>94</w:t>
      </w:r>
      <w:r>
        <w:rPr>
          <w:noProof/>
        </w:rPr>
        <w:fldChar w:fldCharType="end"/>
      </w:r>
    </w:p>
    <w:p w14:paraId="0266072A" w14:textId="7E02D49A" w:rsidR="00F478A2" w:rsidRDefault="00F478A2">
      <w:pPr>
        <w:pStyle w:val="TOC6"/>
        <w:rPr>
          <w:rFonts w:ascii="Calibri" w:hAnsi="Calibri"/>
          <w:noProof/>
          <w:sz w:val="22"/>
          <w:szCs w:val="22"/>
          <w:lang w:eastAsia="en-GB"/>
        </w:rPr>
      </w:pPr>
      <w:r>
        <w:rPr>
          <w:noProof/>
        </w:rPr>
        <w:t>6.3.3.1.12.6</w:t>
      </w:r>
      <w:r>
        <w:rPr>
          <w:rFonts w:ascii="Calibri" w:hAnsi="Calibri"/>
          <w:noProof/>
          <w:sz w:val="22"/>
          <w:szCs w:val="22"/>
          <w:lang w:eastAsia="en-GB"/>
        </w:rPr>
        <w:tab/>
      </w:r>
      <w:r>
        <w:rPr>
          <w:noProof/>
        </w:rPr>
        <w:t>Determining authorisation for cancelling an MCVideo imminent peril call</w:t>
      </w:r>
      <w:r>
        <w:rPr>
          <w:noProof/>
        </w:rPr>
        <w:tab/>
      </w:r>
      <w:r>
        <w:rPr>
          <w:noProof/>
        </w:rPr>
        <w:fldChar w:fldCharType="begin" w:fldLock="1"/>
      </w:r>
      <w:r>
        <w:rPr>
          <w:noProof/>
        </w:rPr>
        <w:instrText xml:space="preserve"> PAGEREF _Toc123628198 \h </w:instrText>
      </w:r>
      <w:r>
        <w:rPr>
          <w:noProof/>
        </w:rPr>
      </w:r>
      <w:r>
        <w:rPr>
          <w:noProof/>
        </w:rPr>
        <w:fldChar w:fldCharType="separate"/>
      </w:r>
      <w:r>
        <w:rPr>
          <w:noProof/>
        </w:rPr>
        <w:t>94</w:t>
      </w:r>
      <w:r>
        <w:rPr>
          <w:noProof/>
        </w:rPr>
        <w:fldChar w:fldCharType="end"/>
      </w:r>
    </w:p>
    <w:p w14:paraId="1F2D8F35" w14:textId="122946C3" w:rsidR="00F478A2" w:rsidRDefault="00F478A2">
      <w:pPr>
        <w:pStyle w:val="TOC5"/>
        <w:rPr>
          <w:rFonts w:ascii="Calibri" w:hAnsi="Calibri"/>
          <w:noProof/>
          <w:sz w:val="22"/>
          <w:szCs w:val="22"/>
          <w:lang w:eastAsia="en-GB"/>
        </w:rPr>
      </w:pPr>
      <w:r>
        <w:rPr>
          <w:noProof/>
          <w:lang w:eastAsia="ko-KR"/>
        </w:rPr>
        <w:t>6.3.3.1.13</w:t>
      </w:r>
      <w:r>
        <w:rPr>
          <w:rFonts w:ascii="Calibri" w:hAnsi="Calibri"/>
          <w:noProof/>
          <w:sz w:val="22"/>
          <w:szCs w:val="22"/>
          <w:lang w:eastAsia="en-GB"/>
        </w:rPr>
        <w:tab/>
      </w:r>
      <w:r>
        <w:rPr>
          <w:noProof/>
          <w:lang w:eastAsia="ko-KR"/>
        </w:rPr>
        <w:t>Generating a SIP 403 response for priority call request rejection</w:t>
      </w:r>
      <w:r>
        <w:rPr>
          <w:noProof/>
        </w:rPr>
        <w:tab/>
      </w:r>
      <w:r>
        <w:rPr>
          <w:noProof/>
        </w:rPr>
        <w:fldChar w:fldCharType="begin" w:fldLock="1"/>
      </w:r>
      <w:r>
        <w:rPr>
          <w:noProof/>
        </w:rPr>
        <w:instrText xml:space="preserve"> PAGEREF _Toc123628199 \h </w:instrText>
      </w:r>
      <w:r>
        <w:rPr>
          <w:noProof/>
        </w:rPr>
      </w:r>
      <w:r>
        <w:rPr>
          <w:noProof/>
        </w:rPr>
        <w:fldChar w:fldCharType="separate"/>
      </w:r>
      <w:r>
        <w:rPr>
          <w:noProof/>
        </w:rPr>
        <w:t>95</w:t>
      </w:r>
      <w:r>
        <w:rPr>
          <w:noProof/>
        </w:rPr>
        <w:fldChar w:fldCharType="end"/>
      </w:r>
    </w:p>
    <w:p w14:paraId="31DB9988" w14:textId="0EBC65AD" w:rsidR="00F478A2" w:rsidRDefault="00F478A2">
      <w:pPr>
        <w:pStyle w:val="TOC5"/>
        <w:rPr>
          <w:rFonts w:ascii="Calibri" w:hAnsi="Calibri"/>
          <w:noProof/>
          <w:sz w:val="22"/>
          <w:szCs w:val="22"/>
          <w:lang w:eastAsia="en-GB"/>
        </w:rPr>
      </w:pPr>
      <w:r>
        <w:rPr>
          <w:noProof/>
        </w:rPr>
        <w:t>6.3.3.1.14</w:t>
      </w:r>
      <w:r>
        <w:rPr>
          <w:rFonts w:ascii="Calibri" w:hAnsi="Calibri"/>
          <w:noProof/>
          <w:sz w:val="22"/>
          <w:szCs w:val="22"/>
          <w:lang w:eastAsia="en-GB"/>
        </w:rPr>
        <w:tab/>
      </w:r>
      <w:r>
        <w:rPr>
          <w:noProof/>
        </w:rPr>
        <w:t>Sending a SIP re-INVITE request for MCVideo imminent peril group call</w:t>
      </w:r>
      <w:r>
        <w:rPr>
          <w:noProof/>
        </w:rPr>
        <w:tab/>
      </w:r>
      <w:r>
        <w:rPr>
          <w:noProof/>
        </w:rPr>
        <w:fldChar w:fldCharType="begin" w:fldLock="1"/>
      </w:r>
      <w:r>
        <w:rPr>
          <w:noProof/>
        </w:rPr>
        <w:instrText xml:space="preserve"> PAGEREF _Toc123628200 \h </w:instrText>
      </w:r>
      <w:r>
        <w:rPr>
          <w:noProof/>
        </w:rPr>
      </w:r>
      <w:r>
        <w:rPr>
          <w:noProof/>
        </w:rPr>
        <w:fldChar w:fldCharType="separate"/>
      </w:r>
      <w:r>
        <w:rPr>
          <w:noProof/>
        </w:rPr>
        <w:t>95</w:t>
      </w:r>
      <w:r>
        <w:rPr>
          <w:noProof/>
        </w:rPr>
        <w:fldChar w:fldCharType="end"/>
      </w:r>
    </w:p>
    <w:p w14:paraId="509DC681" w14:textId="56FD3753" w:rsidR="00F478A2" w:rsidRDefault="00F478A2">
      <w:pPr>
        <w:pStyle w:val="TOC5"/>
        <w:rPr>
          <w:rFonts w:ascii="Calibri" w:hAnsi="Calibri"/>
          <w:noProof/>
          <w:sz w:val="22"/>
          <w:szCs w:val="22"/>
          <w:lang w:eastAsia="en-GB"/>
        </w:rPr>
      </w:pPr>
      <w:r>
        <w:rPr>
          <w:noProof/>
        </w:rPr>
        <w:t>6.3.3.1.15</w:t>
      </w:r>
      <w:r>
        <w:rPr>
          <w:rFonts w:ascii="Calibri" w:hAnsi="Calibri"/>
          <w:noProof/>
          <w:sz w:val="22"/>
          <w:szCs w:val="22"/>
          <w:lang w:eastAsia="en-GB"/>
        </w:rPr>
        <w:tab/>
      </w:r>
      <w:r>
        <w:rPr>
          <w:noProof/>
        </w:rPr>
        <w:t xml:space="preserve">Handling the expiry of timer TNG2 </w:t>
      </w:r>
      <w:r w:rsidRPr="00155E5A">
        <w:rPr>
          <w:noProof/>
          <w:lang w:val="en-US"/>
        </w:rPr>
        <w:t>(in-progress emergency group call timer)</w:t>
      </w:r>
      <w:r>
        <w:rPr>
          <w:noProof/>
        </w:rPr>
        <w:tab/>
      </w:r>
      <w:r>
        <w:rPr>
          <w:noProof/>
        </w:rPr>
        <w:fldChar w:fldCharType="begin" w:fldLock="1"/>
      </w:r>
      <w:r>
        <w:rPr>
          <w:noProof/>
        </w:rPr>
        <w:instrText xml:space="preserve"> PAGEREF _Toc123628201 \h </w:instrText>
      </w:r>
      <w:r>
        <w:rPr>
          <w:noProof/>
        </w:rPr>
      </w:r>
      <w:r>
        <w:rPr>
          <w:noProof/>
        </w:rPr>
        <w:fldChar w:fldCharType="separate"/>
      </w:r>
      <w:r>
        <w:rPr>
          <w:noProof/>
        </w:rPr>
        <w:t>95</w:t>
      </w:r>
      <w:r>
        <w:rPr>
          <w:noProof/>
        </w:rPr>
        <w:fldChar w:fldCharType="end"/>
      </w:r>
    </w:p>
    <w:p w14:paraId="4FD5235F" w14:textId="1BE0CFAE" w:rsidR="00F478A2" w:rsidRDefault="00F478A2">
      <w:pPr>
        <w:pStyle w:val="TOC5"/>
        <w:rPr>
          <w:rFonts w:ascii="Calibri" w:hAnsi="Calibri"/>
          <w:noProof/>
          <w:sz w:val="22"/>
          <w:szCs w:val="22"/>
          <w:lang w:eastAsia="en-GB"/>
        </w:rPr>
      </w:pPr>
      <w:r>
        <w:rPr>
          <w:noProof/>
        </w:rPr>
        <w:t>6.3.3.1.16</w:t>
      </w:r>
      <w:r>
        <w:rPr>
          <w:rFonts w:ascii="Calibri" w:hAnsi="Calibri"/>
          <w:noProof/>
          <w:sz w:val="22"/>
          <w:szCs w:val="22"/>
          <w:lang w:eastAsia="en-GB"/>
        </w:rPr>
        <w:tab/>
      </w:r>
      <w:r>
        <w:rPr>
          <w:noProof/>
        </w:rPr>
        <w:t>Validate priority request parameters</w:t>
      </w:r>
      <w:r>
        <w:rPr>
          <w:noProof/>
        </w:rPr>
        <w:tab/>
      </w:r>
      <w:r>
        <w:rPr>
          <w:noProof/>
        </w:rPr>
        <w:fldChar w:fldCharType="begin" w:fldLock="1"/>
      </w:r>
      <w:r>
        <w:rPr>
          <w:noProof/>
        </w:rPr>
        <w:instrText xml:space="preserve"> PAGEREF _Toc123628202 \h </w:instrText>
      </w:r>
      <w:r>
        <w:rPr>
          <w:noProof/>
        </w:rPr>
      </w:r>
      <w:r>
        <w:rPr>
          <w:noProof/>
        </w:rPr>
        <w:fldChar w:fldCharType="separate"/>
      </w:r>
      <w:r>
        <w:rPr>
          <w:noProof/>
        </w:rPr>
        <w:t>96</w:t>
      </w:r>
      <w:r>
        <w:rPr>
          <w:noProof/>
        </w:rPr>
        <w:fldChar w:fldCharType="end"/>
      </w:r>
    </w:p>
    <w:p w14:paraId="3EBACB8E" w14:textId="5AFBE9CF" w:rsidR="00F478A2" w:rsidRDefault="00F478A2">
      <w:pPr>
        <w:pStyle w:val="TOC5"/>
        <w:rPr>
          <w:rFonts w:ascii="Calibri" w:hAnsi="Calibri"/>
          <w:noProof/>
          <w:sz w:val="22"/>
          <w:szCs w:val="22"/>
          <w:lang w:eastAsia="en-GB"/>
        </w:rPr>
      </w:pPr>
      <w:r>
        <w:rPr>
          <w:noProof/>
        </w:rPr>
        <w:t>6.3.3.1.17</w:t>
      </w:r>
      <w:r>
        <w:rPr>
          <w:rFonts w:ascii="Calibri" w:hAnsi="Calibri"/>
          <w:noProof/>
          <w:sz w:val="22"/>
          <w:szCs w:val="22"/>
          <w:lang w:eastAsia="en-GB"/>
        </w:rPr>
        <w:tab/>
      </w:r>
      <w:r>
        <w:rPr>
          <w:noProof/>
        </w:rPr>
        <w:t>Sending a SIP INFO request in the dialog of a SIP request for a priority call</w:t>
      </w:r>
      <w:r>
        <w:rPr>
          <w:noProof/>
        </w:rPr>
        <w:tab/>
      </w:r>
      <w:r>
        <w:rPr>
          <w:noProof/>
        </w:rPr>
        <w:fldChar w:fldCharType="begin" w:fldLock="1"/>
      </w:r>
      <w:r>
        <w:rPr>
          <w:noProof/>
        </w:rPr>
        <w:instrText xml:space="preserve"> PAGEREF _Toc123628203 \h </w:instrText>
      </w:r>
      <w:r>
        <w:rPr>
          <w:noProof/>
        </w:rPr>
      </w:r>
      <w:r>
        <w:rPr>
          <w:noProof/>
        </w:rPr>
        <w:fldChar w:fldCharType="separate"/>
      </w:r>
      <w:r>
        <w:rPr>
          <w:noProof/>
        </w:rPr>
        <w:t>96</w:t>
      </w:r>
      <w:r>
        <w:rPr>
          <w:noProof/>
        </w:rPr>
        <w:fldChar w:fldCharType="end"/>
      </w:r>
    </w:p>
    <w:p w14:paraId="1F1FCA79" w14:textId="1B8B2E71" w:rsidR="00F478A2" w:rsidRDefault="00F478A2">
      <w:pPr>
        <w:pStyle w:val="TOC5"/>
        <w:rPr>
          <w:rFonts w:ascii="Calibri" w:hAnsi="Calibri"/>
          <w:noProof/>
          <w:sz w:val="22"/>
          <w:szCs w:val="22"/>
          <w:lang w:eastAsia="en-GB"/>
        </w:rPr>
      </w:pPr>
      <w:r>
        <w:rPr>
          <w:noProof/>
          <w:lang w:eastAsia="ko-KR"/>
        </w:rPr>
        <w:t>6.3.3.1.18</w:t>
      </w:r>
      <w:r>
        <w:rPr>
          <w:rFonts w:ascii="Calibri" w:hAnsi="Calibri"/>
          <w:noProof/>
          <w:sz w:val="22"/>
          <w:szCs w:val="22"/>
          <w:lang w:eastAsia="en-GB"/>
        </w:rPr>
        <w:tab/>
      </w:r>
      <w:r>
        <w:rPr>
          <w:noProof/>
          <w:lang w:eastAsia="ko-KR"/>
        </w:rPr>
        <w:t>Retrieving Resource-Priority header field values</w:t>
      </w:r>
      <w:r>
        <w:rPr>
          <w:noProof/>
        </w:rPr>
        <w:tab/>
      </w:r>
      <w:r>
        <w:rPr>
          <w:noProof/>
        </w:rPr>
        <w:fldChar w:fldCharType="begin" w:fldLock="1"/>
      </w:r>
      <w:r>
        <w:rPr>
          <w:noProof/>
        </w:rPr>
        <w:instrText xml:space="preserve"> PAGEREF _Toc123628204 \h </w:instrText>
      </w:r>
      <w:r>
        <w:rPr>
          <w:noProof/>
        </w:rPr>
      </w:r>
      <w:r>
        <w:rPr>
          <w:noProof/>
        </w:rPr>
        <w:fldChar w:fldCharType="separate"/>
      </w:r>
      <w:r>
        <w:rPr>
          <w:noProof/>
        </w:rPr>
        <w:t>97</w:t>
      </w:r>
      <w:r>
        <w:rPr>
          <w:noProof/>
        </w:rPr>
        <w:fldChar w:fldCharType="end"/>
      </w:r>
    </w:p>
    <w:p w14:paraId="21A74D2A" w14:textId="5320EF58" w:rsidR="00F478A2" w:rsidRDefault="00F478A2">
      <w:pPr>
        <w:pStyle w:val="TOC5"/>
        <w:rPr>
          <w:rFonts w:ascii="Calibri" w:hAnsi="Calibri"/>
          <w:noProof/>
          <w:sz w:val="22"/>
          <w:szCs w:val="22"/>
          <w:lang w:eastAsia="en-GB"/>
        </w:rPr>
      </w:pPr>
      <w:r>
        <w:rPr>
          <w:noProof/>
          <w:lang w:eastAsia="ko-KR"/>
        </w:rPr>
        <w:t>6.3.3.1.19</w:t>
      </w:r>
      <w:r>
        <w:rPr>
          <w:rFonts w:ascii="Calibri" w:hAnsi="Calibri"/>
          <w:noProof/>
          <w:sz w:val="22"/>
          <w:szCs w:val="22"/>
          <w:lang w:eastAsia="en-GB"/>
        </w:rPr>
        <w:tab/>
      </w:r>
      <w:r>
        <w:rPr>
          <w:noProof/>
          <w:lang w:eastAsia="ko-KR"/>
        </w:rPr>
        <w:t>Generating a SIP MESSAGE request to indicate successful receipt of an emergency alert or emergency cancellation</w:t>
      </w:r>
      <w:r>
        <w:rPr>
          <w:noProof/>
        </w:rPr>
        <w:tab/>
      </w:r>
      <w:r>
        <w:rPr>
          <w:noProof/>
        </w:rPr>
        <w:fldChar w:fldCharType="begin" w:fldLock="1"/>
      </w:r>
      <w:r>
        <w:rPr>
          <w:noProof/>
        </w:rPr>
        <w:instrText xml:space="preserve"> PAGEREF _Toc123628205 \h </w:instrText>
      </w:r>
      <w:r>
        <w:rPr>
          <w:noProof/>
        </w:rPr>
      </w:r>
      <w:r>
        <w:rPr>
          <w:noProof/>
        </w:rPr>
        <w:fldChar w:fldCharType="separate"/>
      </w:r>
      <w:r>
        <w:rPr>
          <w:noProof/>
        </w:rPr>
        <w:t>97</w:t>
      </w:r>
      <w:r>
        <w:rPr>
          <w:noProof/>
        </w:rPr>
        <w:fldChar w:fldCharType="end"/>
      </w:r>
    </w:p>
    <w:p w14:paraId="2A48097E" w14:textId="6829E4B6" w:rsidR="00F478A2" w:rsidRDefault="00F478A2">
      <w:pPr>
        <w:pStyle w:val="TOC5"/>
        <w:rPr>
          <w:rFonts w:ascii="Calibri" w:hAnsi="Calibri"/>
          <w:noProof/>
          <w:sz w:val="22"/>
          <w:szCs w:val="22"/>
          <w:lang w:eastAsia="en-GB"/>
        </w:rPr>
      </w:pPr>
      <w:r>
        <w:rPr>
          <w:noProof/>
          <w:lang w:eastAsia="ko-KR"/>
        </w:rPr>
        <w:t>6.3.3.1.20</w:t>
      </w:r>
      <w:r>
        <w:rPr>
          <w:rFonts w:ascii="Calibri" w:hAnsi="Calibri"/>
          <w:noProof/>
          <w:sz w:val="22"/>
          <w:szCs w:val="22"/>
          <w:lang w:eastAsia="en-GB"/>
        </w:rPr>
        <w:tab/>
      </w:r>
      <w:r>
        <w:rPr>
          <w:noProof/>
          <w:lang w:eastAsia="ko-KR"/>
        </w:rPr>
        <w:t xml:space="preserve">Generating a SIP MESSAGE request for notification of </w:t>
      </w:r>
      <w:r w:rsidRPr="00155E5A">
        <w:rPr>
          <w:noProof/>
          <w:lang w:val="en-US" w:eastAsia="ko-KR"/>
        </w:rPr>
        <w:t>entry into</w:t>
      </w:r>
      <w:r>
        <w:rPr>
          <w:noProof/>
          <w:lang w:eastAsia="ko-KR"/>
        </w:rPr>
        <w:t xml:space="preserve"> or exit from an emergency </w:t>
      </w:r>
      <w:r w:rsidRPr="00155E5A">
        <w:rPr>
          <w:noProof/>
          <w:lang w:val="en-US" w:eastAsia="ko-KR"/>
        </w:rPr>
        <w:t>alert area</w:t>
      </w:r>
      <w:r>
        <w:rPr>
          <w:noProof/>
        </w:rPr>
        <w:tab/>
      </w:r>
      <w:r>
        <w:rPr>
          <w:noProof/>
        </w:rPr>
        <w:fldChar w:fldCharType="begin" w:fldLock="1"/>
      </w:r>
      <w:r>
        <w:rPr>
          <w:noProof/>
        </w:rPr>
        <w:instrText xml:space="preserve"> PAGEREF _Toc123628206 \h </w:instrText>
      </w:r>
      <w:r>
        <w:rPr>
          <w:noProof/>
        </w:rPr>
      </w:r>
      <w:r>
        <w:rPr>
          <w:noProof/>
        </w:rPr>
        <w:fldChar w:fldCharType="separate"/>
      </w:r>
      <w:r>
        <w:rPr>
          <w:noProof/>
        </w:rPr>
        <w:t>98</w:t>
      </w:r>
      <w:r>
        <w:rPr>
          <w:noProof/>
        </w:rPr>
        <w:fldChar w:fldCharType="end"/>
      </w:r>
    </w:p>
    <w:p w14:paraId="28A0FA52" w14:textId="01C543AF" w:rsidR="00F478A2" w:rsidRDefault="00F478A2">
      <w:pPr>
        <w:pStyle w:val="TOC5"/>
        <w:rPr>
          <w:rFonts w:ascii="Calibri" w:hAnsi="Calibri"/>
          <w:noProof/>
          <w:sz w:val="22"/>
          <w:szCs w:val="22"/>
          <w:lang w:eastAsia="en-GB"/>
        </w:rPr>
      </w:pPr>
      <w:r>
        <w:rPr>
          <w:noProof/>
          <w:lang w:eastAsia="ko-KR"/>
        </w:rPr>
        <w:t>6.3.3.1.21</w:t>
      </w:r>
      <w:r>
        <w:rPr>
          <w:rFonts w:ascii="Calibri" w:hAnsi="Calibri"/>
          <w:noProof/>
          <w:sz w:val="22"/>
          <w:szCs w:val="22"/>
          <w:lang w:eastAsia="en-GB"/>
        </w:rPr>
        <w:tab/>
      </w:r>
      <w:r>
        <w:rPr>
          <w:noProof/>
          <w:lang w:eastAsia="ko-KR"/>
        </w:rPr>
        <w:t xml:space="preserve">Generating a SIP MESSAGE request for notification of </w:t>
      </w:r>
      <w:r w:rsidRPr="00155E5A">
        <w:rPr>
          <w:noProof/>
          <w:lang w:val="en-US" w:eastAsia="ko-KR"/>
        </w:rPr>
        <w:t>entry into</w:t>
      </w:r>
      <w:r>
        <w:rPr>
          <w:noProof/>
          <w:lang w:eastAsia="ko-KR"/>
        </w:rPr>
        <w:t xml:space="preserve"> or exit from </w:t>
      </w:r>
      <w:r>
        <w:rPr>
          <w:noProof/>
        </w:rPr>
        <w:t>a group geographic area</w:t>
      </w:r>
      <w:r>
        <w:rPr>
          <w:noProof/>
        </w:rPr>
        <w:tab/>
      </w:r>
      <w:r>
        <w:rPr>
          <w:noProof/>
        </w:rPr>
        <w:fldChar w:fldCharType="begin" w:fldLock="1"/>
      </w:r>
      <w:r>
        <w:rPr>
          <w:noProof/>
        </w:rPr>
        <w:instrText xml:space="preserve"> PAGEREF _Toc123628207 \h </w:instrText>
      </w:r>
      <w:r>
        <w:rPr>
          <w:noProof/>
        </w:rPr>
      </w:r>
      <w:r>
        <w:rPr>
          <w:noProof/>
        </w:rPr>
        <w:fldChar w:fldCharType="separate"/>
      </w:r>
      <w:r>
        <w:rPr>
          <w:noProof/>
        </w:rPr>
        <w:t>99</w:t>
      </w:r>
      <w:r>
        <w:rPr>
          <w:noProof/>
        </w:rPr>
        <w:fldChar w:fldCharType="end"/>
      </w:r>
    </w:p>
    <w:p w14:paraId="42AFE392" w14:textId="215F3A37" w:rsidR="00F478A2" w:rsidRDefault="00F478A2">
      <w:pPr>
        <w:pStyle w:val="TOC4"/>
        <w:rPr>
          <w:rFonts w:ascii="Calibri" w:hAnsi="Calibri"/>
          <w:noProof/>
          <w:sz w:val="22"/>
          <w:szCs w:val="22"/>
          <w:lang w:eastAsia="en-GB"/>
        </w:rPr>
      </w:pPr>
      <w:r>
        <w:rPr>
          <w:noProof/>
        </w:rPr>
        <w:t>6.3.</w:t>
      </w:r>
      <w:r>
        <w:rPr>
          <w:noProof/>
          <w:lang w:eastAsia="ko-KR"/>
        </w:rPr>
        <w:t>3.2</w:t>
      </w:r>
      <w:r>
        <w:rPr>
          <w:rFonts w:ascii="Calibri" w:hAnsi="Calibri"/>
          <w:noProof/>
          <w:sz w:val="22"/>
          <w:szCs w:val="22"/>
          <w:lang w:eastAsia="en-GB"/>
        </w:rPr>
        <w:tab/>
      </w:r>
      <w:r>
        <w:rPr>
          <w:noProof/>
          <w:lang w:eastAsia="ko-KR"/>
        </w:rPr>
        <w:t>Requests terminated by the controlling MCVideo function</w:t>
      </w:r>
      <w:r>
        <w:rPr>
          <w:noProof/>
        </w:rPr>
        <w:tab/>
      </w:r>
      <w:r>
        <w:rPr>
          <w:noProof/>
        </w:rPr>
        <w:fldChar w:fldCharType="begin" w:fldLock="1"/>
      </w:r>
      <w:r>
        <w:rPr>
          <w:noProof/>
        </w:rPr>
        <w:instrText xml:space="preserve"> PAGEREF _Toc123628208 \h </w:instrText>
      </w:r>
      <w:r>
        <w:rPr>
          <w:noProof/>
        </w:rPr>
      </w:r>
      <w:r>
        <w:rPr>
          <w:noProof/>
        </w:rPr>
        <w:fldChar w:fldCharType="separate"/>
      </w:r>
      <w:r>
        <w:rPr>
          <w:noProof/>
        </w:rPr>
        <w:t>100</w:t>
      </w:r>
      <w:r>
        <w:rPr>
          <w:noProof/>
        </w:rPr>
        <w:fldChar w:fldCharType="end"/>
      </w:r>
    </w:p>
    <w:p w14:paraId="70BA3253" w14:textId="73FE74F3" w:rsidR="00F478A2" w:rsidRDefault="00F478A2">
      <w:pPr>
        <w:pStyle w:val="TOC5"/>
        <w:rPr>
          <w:rFonts w:ascii="Calibri" w:hAnsi="Calibri"/>
          <w:noProof/>
          <w:sz w:val="22"/>
          <w:szCs w:val="22"/>
          <w:lang w:eastAsia="en-GB"/>
        </w:rPr>
      </w:pPr>
      <w:r>
        <w:rPr>
          <w:noProof/>
          <w:lang w:eastAsia="ko-KR"/>
        </w:rPr>
        <w:t>6.3.3.2.1</w:t>
      </w:r>
      <w:r>
        <w:rPr>
          <w:rFonts w:ascii="Calibri" w:hAnsi="Calibri"/>
          <w:noProof/>
          <w:sz w:val="22"/>
          <w:szCs w:val="22"/>
          <w:lang w:eastAsia="en-GB"/>
        </w:rPr>
        <w:tab/>
      </w:r>
      <w:r>
        <w:rPr>
          <w:noProof/>
          <w:lang w:eastAsia="ko-KR"/>
        </w:rPr>
        <w:t>SDP answer generation</w:t>
      </w:r>
      <w:r>
        <w:rPr>
          <w:noProof/>
        </w:rPr>
        <w:tab/>
      </w:r>
      <w:r>
        <w:rPr>
          <w:noProof/>
        </w:rPr>
        <w:fldChar w:fldCharType="begin" w:fldLock="1"/>
      </w:r>
      <w:r>
        <w:rPr>
          <w:noProof/>
        </w:rPr>
        <w:instrText xml:space="preserve"> PAGEREF _Toc123628209 \h </w:instrText>
      </w:r>
      <w:r>
        <w:rPr>
          <w:noProof/>
        </w:rPr>
      </w:r>
      <w:r>
        <w:rPr>
          <w:noProof/>
        </w:rPr>
        <w:fldChar w:fldCharType="separate"/>
      </w:r>
      <w:r>
        <w:rPr>
          <w:noProof/>
        </w:rPr>
        <w:t>100</w:t>
      </w:r>
      <w:r>
        <w:rPr>
          <w:noProof/>
        </w:rPr>
        <w:fldChar w:fldCharType="end"/>
      </w:r>
    </w:p>
    <w:p w14:paraId="322995A3" w14:textId="4A75B648" w:rsidR="00F478A2" w:rsidRDefault="00F478A2">
      <w:pPr>
        <w:pStyle w:val="TOC5"/>
        <w:rPr>
          <w:rFonts w:ascii="Calibri" w:hAnsi="Calibri"/>
          <w:noProof/>
          <w:sz w:val="22"/>
          <w:szCs w:val="22"/>
          <w:lang w:eastAsia="en-GB"/>
        </w:rPr>
      </w:pPr>
      <w:r>
        <w:rPr>
          <w:noProof/>
          <w:lang w:eastAsia="ko-KR"/>
        </w:rPr>
        <w:t>6.3.3.2.2</w:t>
      </w:r>
      <w:r>
        <w:rPr>
          <w:rFonts w:ascii="Calibri" w:hAnsi="Calibri"/>
          <w:noProof/>
          <w:sz w:val="22"/>
          <w:szCs w:val="22"/>
          <w:lang w:eastAsia="en-GB"/>
        </w:rPr>
        <w:tab/>
      </w:r>
      <w:r>
        <w:rPr>
          <w:noProof/>
          <w:lang w:eastAsia="ko-KR"/>
        </w:rPr>
        <w:t>Receipt of a SIP INVITE request</w:t>
      </w:r>
      <w:r>
        <w:rPr>
          <w:noProof/>
        </w:rPr>
        <w:tab/>
      </w:r>
      <w:r>
        <w:rPr>
          <w:noProof/>
        </w:rPr>
        <w:fldChar w:fldCharType="begin" w:fldLock="1"/>
      </w:r>
      <w:r>
        <w:rPr>
          <w:noProof/>
        </w:rPr>
        <w:instrText xml:space="preserve"> PAGEREF _Toc123628210 \h </w:instrText>
      </w:r>
      <w:r>
        <w:rPr>
          <w:noProof/>
        </w:rPr>
      </w:r>
      <w:r>
        <w:rPr>
          <w:noProof/>
        </w:rPr>
        <w:fldChar w:fldCharType="separate"/>
      </w:r>
      <w:r>
        <w:rPr>
          <w:noProof/>
        </w:rPr>
        <w:t>100</w:t>
      </w:r>
      <w:r>
        <w:rPr>
          <w:noProof/>
        </w:rPr>
        <w:fldChar w:fldCharType="end"/>
      </w:r>
    </w:p>
    <w:p w14:paraId="005E4EE2" w14:textId="014FDFE9" w:rsidR="00F478A2" w:rsidRDefault="00F478A2">
      <w:pPr>
        <w:pStyle w:val="TOC5"/>
        <w:rPr>
          <w:rFonts w:ascii="Calibri" w:hAnsi="Calibri"/>
          <w:noProof/>
          <w:sz w:val="22"/>
          <w:szCs w:val="22"/>
          <w:lang w:eastAsia="en-GB"/>
        </w:rPr>
      </w:pPr>
      <w:r>
        <w:rPr>
          <w:noProof/>
          <w:lang w:eastAsia="ko-KR"/>
        </w:rPr>
        <w:t>6.3.3.2.3</w:t>
      </w:r>
      <w:r>
        <w:rPr>
          <w:rFonts w:ascii="Calibri" w:hAnsi="Calibri"/>
          <w:noProof/>
          <w:sz w:val="22"/>
          <w:szCs w:val="22"/>
          <w:lang w:eastAsia="en-GB"/>
        </w:rPr>
        <w:tab/>
      </w:r>
      <w:r>
        <w:rPr>
          <w:noProof/>
          <w:lang w:eastAsia="ko-KR"/>
        </w:rPr>
        <w:t>Sending a SIP response to a SIP INVITE request</w:t>
      </w:r>
      <w:r>
        <w:rPr>
          <w:noProof/>
        </w:rPr>
        <w:tab/>
      </w:r>
      <w:r>
        <w:rPr>
          <w:noProof/>
        </w:rPr>
        <w:fldChar w:fldCharType="begin" w:fldLock="1"/>
      </w:r>
      <w:r>
        <w:rPr>
          <w:noProof/>
        </w:rPr>
        <w:instrText xml:space="preserve"> PAGEREF _Toc123628211 \h </w:instrText>
      </w:r>
      <w:r>
        <w:rPr>
          <w:noProof/>
        </w:rPr>
      </w:r>
      <w:r>
        <w:rPr>
          <w:noProof/>
        </w:rPr>
        <w:fldChar w:fldCharType="separate"/>
      </w:r>
      <w:r>
        <w:rPr>
          <w:noProof/>
        </w:rPr>
        <w:t>100</w:t>
      </w:r>
      <w:r>
        <w:rPr>
          <w:noProof/>
        </w:rPr>
        <w:fldChar w:fldCharType="end"/>
      </w:r>
    </w:p>
    <w:p w14:paraId="3D04DE36" w14:textId="3DECD1D6" w:rsidR="00F478A2" w:rsidRDefault="00F478A2">
      <w:pPr>
        <w:pStyle w:val="TOC6"/>
        <w:rPr>
          <w:rFonts w:ascii="Calibri" w:hAnsi="Calibri"/>
          <w:noProof/>
          <w:sz w:val="22"/>
          <w:szCs w:val="22"/>
          <w:lang w:eastAsia="en-GB"/>
        </w:rPr>
      </w:pPr>
      <w:r>
        <w:rPr>
          <w:noProof/>
          <w:lang w:eastAsia="ko-KR"/>
        </w:rPr>
        <w:t>6.3.3.2.3.1</w:t>
      </w:r>
      <w:r>
        <w:rPr>
          <w:rFonts w:ascii="Calibri" w:hAnsi="Calibri"/>
          <w:noProof/>
          <w:sz w:val="22"/>
          <w:szCs w:val="22"/>
          <w:lang w:eastAsia="en-GB"/>
        </w:rPr>
        <w:tab/>
      </w:r>
      <w:r>
        <w:rPr>
          <w:noProof/>
          <w:lang w:eastAsia="ko-KR"/>
        </w:rPr>
        <w:t>Provisional response</w:t>
      </w:r>
      <w:r>
        <w:rPr>
          <w:noProof/>
        </w:rPr>
        <w:tab/>
      </w:r>
      <w:r>
        <w:rPr>
          <w:noProof/>
        </w:rPr>
        <w:fldChar w:fldCharType="begin" w:fldLock="1"/>
      </w:r>
      <w:r>
        <w:rPr>
          <w:noProof/>
        </w:rPr>
        <w:instrText xml:space="preserve"> PAGEREF _Toc123628212 \h </w:instrText>
      </w:r>
      <w:r>
        <w:rPr>
          <w:noProof/>
        </w:rPr>
      </w:r>
      <w:r>
        <w:rPr>
          <w:noProof/>
        </w:rPr>
        <w:fldChar w:fldCharType="separate"/>
      </w:r>
      <w:r>
        <w:rPr>
          <w:noProof/>
        </w:rPr>
        <w:t>100</w:t>
      </w:r>
      <w:r>
        <w:rPr>
          <w:noProof/>
        </w:rPr>
        <w:fldChar w:fldCharType="end"/>
      </w:r>
    </w:p>
    <w:p w14:paraId="7ECD9A9A" w14:textId="5E28E43E" w:rsidR="00F478A2" w:rsidRDefault="00F478A2">
      <w:pPr>
        <w:pStyle w:val="TOC6"/>
        <w:rPr>
          <w:rFonts w:ascii="Calibri" w:hAnsi="Calibri"/>
          <w:noProof/>
          <w:sz w:val="22"/>
          <w:szCs w:val="22"/>
          <w:lang w:eastAsia="en-GB"/>
        </w:rPr>
      </w:pPr>
      <w:r>
        <w:rPr>
          <w:noProof/>
          <w:lang w:eastAsia="ko-KR"/>
        </w:rPr>
        <w:t>6.3.3.2.3.2</w:t>
      </w:r>
      <w:r>
        <w:rPr>
          <w:rFonts w:ascii="Calibri" w:hAnsi="Calibri"/>
          <w:noProof/>
          <w:sz w:val="22"/>
          <w:szCs w:val="22"/>
          <w:lang w:eastAsia="en-GB"/>
        </w:rPr>
        <w:tab/>
      </w:r>
      <w:r>
        <w:rPr>
          <w:noProof/>
          <w:lang w:eastAsia="ko-KR"/>
        </w:rPr>
        <w:t>Final response</w:t>
      </w:r>
      <w:r>
        <w:rPr>
          <w:noProof/>
        </w:rPr>
        <w:tab/>
      </w:r>
      <w:r>
        <w:rPr>
          <w:noProof/>
        </w:rPr>
        <w:fldChar w:fldCharType="begin" w:fldLock="1"/>
      </w:r>
      <w:r>
        <w:rPr>
          <w:noProof/>
        </w:rPr>
        <w:instrText xml:space="preserve"> PAGEREF _Toc123628213 \h </w:instrText>
      </w:r>
      <w:r>
        <w:rPr>
          <w:noProof/>
        </w:rPr>
      </w:r>
      <w:r>
        <w:rPr>
          <w:noProof/>
        </w:rPr>
        <w:fldChar w:fldCharType="separate"/>
      </w:r>
      <w:r>
        <w:rPr>
          <w:noProof/>
        </w:rPr>
        <w:t>101</w:t>
      </w:r>
      <w:r>
        <w:rPr>
          <w:noProof/>
        </w:rPr>
        <w:fldChar w:fldCharType="end"/>
      </w:r>
    </w:p>
    <w:p w14:paraId="30B0FE22" w14:textId="5784E0CC" w:rsidR="00F478A2" w:rsidRDefault="00F478A2">
      <w:pPr>
        <w:pStyle w:val="TOC5"/>
        <w:rPr>
          <w:rFonts w:ascii="Calibri" w:hAnsi="Calibri"/>
          <w:noProof/>
          <w:sz w:val="22"/>
          <w:szCs w:val="22"/>
          <w:lang w:eastAsia="en-GB"/>
        </w:rPr>
      </w:pPr>
      <w:r>
        <w:rPr>
          <w:noProof/>
          <w:lang w:eastAsia="ko-KR"/>
        </w:rPr>
        <w:t>6.3.3.2.4</w:t>
      </w:r>
      <w:r>
        <w:rPr>
          <w:rFonts w:ascii="Calibri" w:hAnsi="Calibri"/>
          <w:noProof/>
          <w:sz w:val="22"/>
          <w:szCs w:val="22"/>
          <w:lang w:eastAsia="en-GB"/>
        </w:rPr>
        <w:tab/>
      </w:r>
      <w:r>
        <w:rPr>
          <w:noProof/>
          <w:lang w:eastAsia="ko-KR"/>
        </w:rPr>
        <w:t>Receiving a SIP BYE request</w:t>
      </w:r>
      <w:r>
        <w:rPr>
          <w:noProof/>
        </w:rPr>
        <w:tab/>
      </w:r>
      <w:r>
        <w:rPr>
          <w:noProof/>
        </w:rPr>
        <w:fldChar w:fldCharType="begin" w:fldLock="1"/>
      </w:r>
      <w:r>
        <w:rPr>
          <w:noProof/>
        </w:rPr>
        <w:instrText xml:space="preserve"> PAGEREF _Toc123628214 \h </w:instrText>
      </w:r>
      <w:r>
        <w:rPr>
          <w:noProof/>
        </w:rPr>
      </w:r>
      <w:r>
        <w:rPr>
          <w:noProof/>
        </w:rPr>
        <w:fldChar w:fldCharType="separate"/>
      </w:r>
      <w:r>
        <w:rPr>
          <w:noProof/>
        </w:rPr>
        <w:t>101</w:t>
      </w:r>
      <w:r>
        <w:rPr>
          <w:noProof/>
        </w:rPr>
        <w:fldChar w:fldCharType="end"/>
      </w:r>
    </w:p>
    <w:p w14:paraId="11121F51" w14:textId="0FB87C0C" w:rsidR="00F478A2" w:rsidRDefault="00F478A2">
      <w:pPr>
        <w:pStyle w:val="TOC4"/>
        <w:rPr>
          <w:rFonts w:ascii="Calibri" w:hAnsi="Calibri"/>
          <w:noProof/>
          <w:sz w:val="22"/>
          <w:szCs w:val="22"/>
          <w:lang w:eastAsia="en-GB"/>
        </w:rPr>
      </w:pPr>
      <w:r>
        <w:rPr>
          <w:noProof/>
        </w:rPr>
        <w:t>6.3.3.3</w:t>
      </w:r>
      <w:r>
        <w:rPr>
          <w:rFonts w:ascii="Calibri" w:hAnsi="Calibri"/>
          <w:noProof/>
          <w:sz w:val="22"/>
          <w:szCs w:val="22"/>
          <w:lang w:eastAsia="en-GB"/>
        </w:rPr>
        <w:tab/>
      </w:r>
      <w:r>
        <w:rPr>
          <w:noProof/>
        </w:rPr>
        <w:t>Handling of the acknowledged call setup timer (TNG1)</w:t>
      </w:r>
      <w:r>
        <w:rPr>
          <w:noProof/>
        </w:rPr>
        <w:tab/>
      </w:r>
      <w:r>
        <w:rPr>
          <w:noProof/>
        </w:rPr>
        <w:fldChar w:fldCharType="begin" w:fldLock="1"/>
      </w:r>
      <w:r>
        <w:rPr>
          <w:noProof/>
        </w:rPr>
        <w:instrText xml:space="preserve"> PAGEREF _Toc123628215 \h </w:instrText>
      </w:r>
      <w:r>
        <w:rPr>
          <w:noProof/>
        </w:rPr>
      </w:r>
      <w:r>
        <w:rPr>
          <w:noProof/>
        </w:rPr>
        <w:fldChar w:fldCharType="separate"/>
      </w:r>
      <w:r>
        <w:rPr>
          <w:noProof/>
        </w:rPr>
        <w:t>102</w:t>
      </w:r>
      <w:r>
        <w:rPr>
          <w:noProof/>
        </w:rPr>
        <w:fldChar w:fldCharType="end"/>
      </w:r>
    </w:p>
    <w:p w14:paraId="7F482C68" w14:textId="3F2038BD" w:rsidR="00F478A2" w:rsidRDefault="00F478A2">
      <w:pPr>
        <w:pStyle w:val="TOC4"/>
        <w:rPr>
          <w:rFonts w:ascii="Calibri" w:hAnsi="Calibri"/>
          <w:noProof/>
          <w:sz w:val="22"/>
          <w:szCs w:val="22"/>
          <w:lang w:eastAsia="en-GB"/>
        </w:rPr>
      </w:pPr>
      <w:r>
        <w:rPr>
          <w:noProof/>
        </w:rPr>
        <w:t>6.3.3.</w:t>
      </w:r>
      <w:r>
        <w:rPr>
          <w:noProof/>
          <w:lang w:eastAsia="ko-KR"/>
        </w:rPr>
        <w:t>4</w:t>
      </w:r>
      <w:r>
        <w:rPr>
          <w:rFonts w:ascii="Calibri" w:hAnsi="Calibri"/>
          <w:noProof/>
          <w:sz w:val="22"/>
          <w:szCs w:val="22"/>
          <w:lang w:eastAsia="en-GB"/>
        </w:rPr>
        <w:tab/>
      </w:r>
      <w:r>
        <w:rPr>
          <w:noProof/>
          <w:lang w:eastAsia="ko-KR"/>
        </w:rPr>
        <w:t>Generating a SIP NOTIFY request</w:t>
      </w:r>
      <w:r>
        <w:rPr>
          <w:noProof/>
        </w:rPr>
        <w:tab/>
      </w:r>
      <w:r>
        <w:rPr>
          <w:noProof/>
        </w:rPr>
        <w:fldChar w:fldCharType="begin" w:fldLock="1"/>
      </w:r>
      <w:r>
        <w:rPr>
          <w:noProof/>
        </w:rPr>
        <w:instrText xml:space="preserve"> PAGEREF _Toc123628216 \h </w:instrText>
      </w:r>
      <w:r>
        <w:rPr>
          <w:noProof/>
        </w:rPr>
      </w:r>
      <w:r>
        <w:rPr>
          <w:noProof/>
        </w:rPr>
        <w:fldChar w:fldCharType="separate"/>
      </w:r>
      <w:r>
        <w:rPr>
          <w:noProof/>
        </w:rPr>
        <w:t>104</w:t>
      </w:r>
      <w:r>
        <w:rPr>
          <w:noProof/>
        </w:rPr>
        <w:fldChar w:fldCharType="end"/>
      </w:r>
    </w:p>
    <w:p w14:paraId="0EDC84A6" w14:textId="3CBA0E75" w:rsidR="00F478A2" w:rsidRDefault="00F478A2">
      <w:pPr>
        <w:pStyle w:val="TOC4"/>
        <w:rPr>
          <w:rFonts w:ascii="Calibri" w:hAnsi="Calibri"/>
          <w:noProof/>
          <w:sz w:val="22"/>
          <w:szCs w:val="22"/>
          <w:lang w:eastAsia="en-GB"/>
        </w:rPr>
      </w:pPr>
      <w:r>
        <w:rPr>
          <w:noProof/>
        </w:rPr>
        <w:t>6.3.3.5</w:t>
      </w:r>
      <w:r>
        <w:rPr>
          <w:rFonts w:ascii="Calibri" w:hAnsi="Calibri"/>
          <w:noProof/>
          <w:sz w:val="22"/>
          <w:szCs w:val="22"/>
          <w:lang w:eastAsia="en-GB"/>
        </w:rPr>
        <w:tab/>
      </w:r>
      <w:r>
        <w:rPr>
          <w:noProof/>
        </w:rPr>
        <w:t>Handling of the group call timer (TNG3)</w:t>
      </w:r>
      <w:r>
        <w:rPr>
          <w:noProof/>
        </w:rPr>
        <w:tab/>
      </w:r>
      <w:r>
        <w:rPr>
          <w:noProof/>
        </w:rPr>
        <w:fldChar w:fldCharType="begin" w:fldLock="1"/>
      </w:r>
      <w:r>
        <w:rPr>
          <w:noProof/>
        </w:rPr>
        <w:instrText xml:space="preserve"> PAGEREF _Toc123628217 \h </w:instrText>
      </w:r>
      <w:r>
        <w:rPr>
          <w:noProof/>
        </w:rPr>
      </w:r>
      <w:r>
        <w:rPr>
          <w:noProof/>
        </w:rPr>
        <w:fldChar w:fldCharType="separate"/>
      </w:r>
      <w:r>
        <w:rPr>
          <w:noProof/>
        </w:rPr>
        <w:t>105</w:t>
      </w:r>
      <w:r>
        <w:rPr>
          <w:noProof/>
        </w:rPr>
        <w:fldChar w:fldCharType="end"/>
      </w:r>
    </w:p>
    <w:p w14:paraId="3CD99950" w14:textId="338C1A64" w:rsidR="00F478A2" w:rsidRDefault="00F478A2">
      <w:pPr>
        <w:pStyle w:val="TOC5"/>
        <w:rPr>
          <w:rFonts w:ascii="Calibri" w:hAnsi="Calibri"/>
          <w:noProof/>
          <w:sz w:val="22"/>
          <w:szCs w:val="22"/>
          <w:lang w:eastAsia="en-GB"/>
        </w:rPr>
      </w:pPr>
      <w:r>
        <w:rPr>
          <w:noProof/>
        </w:rPr>
        <w:t>6.3.3.5.1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_Toc123628218 \h </w:instrText>
      </w:r>
      <w:r>
        <w:rPr>
          <w:noProof/>
        </w:rPr>
      </w:r>
      <w:r>
        <w:rPr>
          <w:noProof/>
        </w:rPr>
        <w:fldChar w:fldCharType="separate"/>
      </w:r>
      <w:r>
        <w:rPr>
          <w:noProof/>
        </w:rPr>
        <w:t>105</w:t>
      </w:r>
      <w:r>
        <w:rPr>
          <w:noProof/>
        </w:rPr>
        <w:fldChar w:fldCharType="end"/>
      </w:r>
    </w:p>
    <w:p w14:paraId="02DB7712" w14:textId="447052B4" w:rsidR="00F478A2" w:rsidRDefault="00F478A2">
      <w:pPr>
        <w:pStyle w:val="TOC5"/>
        <w:rPr>
          <w:rFonts w:ascii="Calibri" w:hAnsi="Calibri"/>
          <w:noProof/>
          <w:sz w:val="22"/>
          <w:szCs w:val="22"/>
          <w:lang w:eastAsia="en-GB"/>
        </w:rPr>
      </w:pPr>
      <w:r>
        <w:rPr>
          <w:noProof/>
        </w:rPr>
        <w:t>6.3.3.5.2</w:t>
      </w:r>
      <w:r>
        <w:rPr>
          <w:rFonts w:ascii="Calibri" w:hAnsi="Calibri"/>
          <w:noProof/>
          <w:sz w:val="22"/>
          <w:szCs w:val="22"/>
          <w:lang w:eastAsia="en-GB"/>
        </w:rPr>
        <w:tab/>
      </w:r>
      <w:r>
        <w:rPr>
          <w:noProof/>
        </w:rPr>
        <w:t>Interaction with the in-progress emergency group call timer (TNG2)</w:t>
      </w:r>
      <w:r>
        <w:rPr>
          <w:noProof/>
        </w:rPr>
        <w:tab/>
      </w:r>
      <w:r>
        <w:rPr>
          <w:noProof/>
        </w:rPr>
        <w:fldChar w:fldCharType="begin" w:fldLock="1"/>
      </w:r>
      <w:r>
        <w:rPr>
          <w:noProof/>
        </w:rPr>
        <w:instrText xml:space="preserve"> PAGEREF _Toc123628219 \h </w:instrText>
      </w:r>
      <w:r>
        <w:rPr>
          <w:noProof/>
        </w:rPr>
      </w:r>
      <w:r>
        <w:rPr>
          <w:noProof/>
        </w:rPr>
        <w:fldChar w:fldCharType="separate"/>
      </w:r>
      <w:r>
        <w:rPr>
          <w:noProof/>
        </w:rPr>
        <w:t>105</w:t>
      </w:r>
      <w:r>
        <w:rPr>
          <w:noProof/>
        </w:rPr>
        <w:fldChar w:fldCharType="end"/>
      </w:r>
    </w:p>
    <w:p w14:paraId="38739B52" w14:textId="0B637B76" w:rsidR="00F478A2" w:rsidRDefault="00F478A2">
      <w:pPr>
        <w:pStyle w:val="TOC4"/>
        <w:rPr>
          <w:rFonts w:ascii="Calibri" w:hAnsi="Calibri"/>
          <w:noProof/>
          <w:sz w:val="22"/>
          <w:szCs w:val="22"/>
          <w:lang w:eastAsia="en-GB"/>
        </w:rPr>
      </w:pPr>
      <w:r>
        <w:rPr>
          <w:noProof/>
        </w:rPr>
        <w:t>6.3.3.6</w:t>
      </w:r>
      <w:r>
        <w:rPr>
          <w:rFonts w:ascii="Calibri" w:hAnsi="Calibri"/>
          <w:noProof/>
          <w:sz w:val="22"/>
          <w:szCs w:val="22"/>
          <w:lang w:eastAsia="en-GB"/>
        </w:rPr>
        <w:tab/>
      </w:r>
      <w:r>
        <w:rPr>
          <w:noProof/>
        </w:rPr>
        <w:t>Generation of I_MESSAGEs containing MKFC and MKFC-ID</w:t>
      </w:r>
      <w:r>
        <w:rPr>
          <w:noProof/>
        </w:rPr>
        <w:tab/>
      </w:r>
      <w:r>
        <w:rPr>
          <w:noProof/>
        </w:rPr>
        <w:fldChar w:fldCharType="begin" w:fldLock="1"/>
      </w:r>
      <w:r>
        <w:rPr>
          <w:noProof/>
        </w:rPr>
        <w:instrText xml:space="preserve"> PAGEREF _Toc123628220 \h </w:instrText>
      </w:r>
      <w:r>
        <w:rPr>
          <w:noProof/>
        </w:rPr>
      </w:r>
      <w:r>
        <w:rPr>
          <w:noProof/>
        </w:rPr>
        <w:fldChar w:fldCharType="separate"/>
      </w:r>
      <w:r>
        <w:rPr>
          <w:noProof/>
        </w:rPr>
        <w:t>106</w:t>
      </w:r>
      <w:r>
        <w:rPr>
          <w:noProof/>
        </w:rPr>
        <w:fldChar w:fldCharType="end"/>
      </w:r>
    </w:p>
    <w:p w14:paraId="461A71F5" w14:textId="1E563341" w:rsidR="00F478A2" w:rsidRDefault="00F478A2">
      <w:pPr>
        <w:pStyle w:val="TOC5"/>
        <w:rPr>
          <w:rFonts w:ascii="Calibri" w:hAnsi="Calibri"/>
          <w:noProof/>
          <w:sz w:val="22"/>
          <w:szCs w:val="22"/>
          <w:lang w:eastAsia="en-GB"/>
        </w:rPr>
      </w:pPr>
      <w:r>
        <w:rPr>
          <w:noProof/>
        </w:rPr>
        <w:t>6.3.3.6.1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_Toc123628221 \h </w:instrText>
      </w:r>
      <w:r>
        <w:rPr>
          <w:noProof/>
        </w:rPr>
      </w:r>
      <w:r>
        <w:rPr>
          <w:noProof/>
        </w:rPr>
        <w:fldChar w:fldCharType="separate"/>
      </w:r>
      <w:r>
        <w:rPr>
          <w:noProof/>
        </w:rPr>
        <w:t>106</w:t>
      </w:r>
      <w:r>
        <w:rPr>
          <w:noProof/>
        </w:rPr>
        <w:fldChar w:fldCharType="end"/>
      </w:r>
    </w:p>
    <w:p w14:paraId="7F929453" w14:textId="2C3282BA" w:rsidR="00F478A2" w:rsidRDefault="00F478A2">
      <w:pPr>
        <w:pStyle w:val="TOC5"/>
        <w:rPr>
          <w:rFonts w:ascii="Calibri" w:hAnsi="Calibri"/>
          <w:noProof/>
          <w:sz w:val="22"/>
          <w:szCs w:val="22"/>
          <w:lang w:eastAsia="en-GB"/>
        </w:rPr>
      </w:pPr>
      <w:r>
        <w:rPr>
          <w:noProof/>
        </w:rPr>
        <w:t>6.3.3.6.2</w:t>
      </w:r>
      <w:r>
        <w:rPr>
          <w:rFonts w:ascii="Calibri" w:hAnsi="Calibri"/>
          <w:noProof/>
          <w:sz w:val="22"/>
          <w:szCs w:val="22"/>
          <w:lang w:eastAsia="en-GB"/>
        </w:rPr>
        <w:tab/>
      </w:r>
      <w:r>
        <w:rPr>
          <w:noProof/>
        </w:rPr>
        <w:t>Creation of an I_MESSAGE containing MKFC</w:t>
      </w:r>
      <w:r>
        <w:rPr>
          <w:noProof/>
        </w:rPr>
        <w:tab/>
      </w:r>
      <w:r>
        <w:rPr>
          <w:noProof/>
        </w:rPr>
        <w:fldChar w:fldCharType="begin" w:fldLock="1"/>
      </w:r>
      <w:r>
        <w:rPr>
          <w:noProof/>
        </w:rPr>
        <w:instrText xml:space="preserve"> PAGEREF _Toc123628222 \h </w:instrText>
      </w:r>
      <w:r>
        <w:rPr>
          <w:noProof/>
        </w:rPr>
      </w:r>
      <w:r>
        <w:rPr>
          <w:noProof/>
        </w:rPr>
        <w:fldChar w:fldCharType="separate"/>
      </w:r>
      <w:r>
        <w:rPr>
          <w:noProof/>
        </w:rPr>
        <w:t>106</w:t>
      </w:r>
      <w:r>
        <w:rPr>
          <w:noProof/>
        </w:rPr>
        <w:fldChar w:fldCharType="end"/>
      </w:r>
    </w:p>
    <w:p w14:paraId="35512991" w14:textId="304CAE2C" w:rsidR="00F478A2" w:rsidRDefault="00F478A2">
      <w:pPr>
        <w:pStyle w:val="TOC3"/>
        <w:rPr>
          <w:rFonts w:ascii="Calibri" w:hAnsi="Calibri"/>
          <w:noProof/>
          <w:sz w:val="22"/>
          <w:szCs w:val="22"/>
          <w:lang w:eastAsia="en-GB"/>
        </w:rPr>
      </w:pPr>
      <w:r>
        <w:rPr>
          <w:noProof/>
        </w:rPr>
        <w:t>6.3.4</w:t>
      </w:r>
      <w:r>
        <w:rPr>
          <w:rFonts w:ascii="Calibri" w:hAnsi="Calibri"/>
          <w:noProof/>
          <w:sz w:val="22"/>
          <w:szCs w:val="22"/>
          <w:lang w:eastAsia="en-GB"/>
        </w:rPr>
        <w:tab/>
      </w:r>
      <w:r>
        <w:rPr>
          <w:noProof/>
        </w:rPr>
        <w:t>Non-controlling MCVideo function of an MCVideo group</w:t>
      </w:r>
      <w:r>
        <w:rPr>
          <w:noProof/>
        </w:rPr>
        <w:tab/>
      </w:r>
      <w:r>
        <w:rPr>
          <w:noProof/>
        </w:rPr>
        <w:fldChar w:fldCharType="begin" w:fldLock="1"/>
      </w:r>
      <w:r>
        <w:rPr>
          <w:noProof/>
        </w:rPr>
        <w:instrText xml:space="preserve"> PAGEREF _Toc123628223 \h </w:instrText>
      </w:r>
      <w:r>
        <w:rPr>
          <w:noProof/>
        </w:rPr>
      </w:r>
      <w:r>
        <w:rPr>
          <w:noProof/>
        </w:rPr>
        <w:fldChar w:fldCharType="separate"/>
      </w:r>
      <w:r>
        <w:rPr>
          <w:noProof/>
        </w:rPr>
        <w:t>107</w:t>
      </w:r>
      <w:r>
        <w:rPr>
          <w:noProof/>
        </w:rPr>
        <w:fldChar w:fldCharType="end"/>
      </w:r>
    </w:p>
    <w:p w14:paraId="05B46B6F" w14:textId="14CA3DCB" w:rsidR="00F478A2" w:rsidRDefault="00F478A2">
      <w:pPr>
        <w:pStyle w:val="TOC4"/>
        <w:rPr>
          <w:rFonts w:ascii="Calibri" w:hAnsi="Calibri"/>
          <w:noProof/>
          <w:sz w:val="22"/>
          <w:szCs w:val="22"/>
          <w:lang w:eastAsia="en-GB"/>
        </w:rPr>
      </w:pPr>
      <w:r>
        <w:rPr>
          <w:noProof/>
        </w:rPr>
        <w:t>6.3.</w:t>
      </w:r>
      <w:r>
        <w:rPr>
          <w:noProof/>
          <w:lang w:eastAsia="ko-KR"/>
        </w:rPr>
        <w:t>4.1</w:t>
      </w:r>
      <w:r>
        <w:rPr>
          <w:rFonts w:ascii="Calibri" w:hAnsi="Calibri"/>
          <w:noProof/>
          <w:sz w:val="22"/>
          <w:szCs w:val="22"/>
          <w:lang w:eastAsia="en-GB"/>
        </w:rPr>
        <w:tab/>
      </w:r>
      <w:r>
        <w:rPr>
          <w:noProof/>
          <w:lang w:eastAsia="ko-KR"/>
        </w:rPr>
        <w:t xml:space="preserve">Request initiated by the </w:t>
      </w:r>
      <w:r>
        <w:rPr>
          <w:noProof/>
        </w:rPr>
        <w:t>non-controlling MCVideo function of an MCVideo group</w:t>
      </w:r>
      <w:r>
        <w:rPr>
          <w:noProof/>
        </w:rPr>
        <w:tab/>
      </w:r>
      <w:r>
        <w:rPr>
          <w:noProof/>
        </w:rPr>
        <w:fldChar w:fldCharType="begin" w:fldLock="1"/>
      </w:r>
      <w:r>
        <w:rPr>
          <w:noProof/>
        </w:rPr>
        <w:instrText xml:space="preserve"> PAGEREF _Toc123628224 \h </w:instrText>
      </w:r>
      <w:r>
        <w:rPr>
          <w:noProof/>
        </w:rPr>
      </w:r>
      <w:r>
        <w:rPr>
          <w:noProof/>
        </w:rPr>
        <w:fldChar w:fldCharType="separate"/>
      </w:r>
      <w:r>
        <w:rPr>
          <w:noProof/>
        </w:rPr>
        <w:t>107</w:t>
      </w:r>
      <w:r>
        <w:rPr>
          <w:noProof/>
        </w:rPr>
        <w:fldChar w:fldCharType="end"/>
      </w:r>
    </w:p>
    <w:p w14:paraId="758A26EF" w14:textId="7E0DBBD5" w:rsidR="00F478A2" w:rsidRDefault="00F478A2">
      <w:pPr>
        <w:pStyle w:val="TOC5"/>
        <w:rPr>
          <w:rFonts w:ascii="Calibri" w:hAnsi="Calibri"/>
          <w:noProof/>
          <w:sz w:val="22"/>
          <w:szCs w:val="22"/>
          <w:lang w:eastAsia="en-GB"/>
        </w:rPr>
      </w:pPr>
      <w:r>
        <w:rPr>
          <w:noProof/>
          <w:lang w:eastAsia="ko-KR"/>
        </w:rPr>
        <w:t>6.3.4.1.1</w:t>
      </w:r>
      <w:r>
        <w:rPr>
          <w:rFonts w:ascii="Calibri" w:hAnsi="Calibri"/>
          <w:noProof/>
          <w:sz w:val="22"/>
          <w:szCs w:val="22"/>
          <w:lang w:eastAsia="en-GB"/>
        </w:rPr>
        <w:tab/>
      </w:r>
      <w:r>
        <w:rPr>
          <w:noProof/>
          <w:lang w:eastAsia="ko-KR"/>
        </w:rPr>
        <w:t>SDP offer generation</w:t>
      </w:r>
      <w:r>
        <w:rPr>
          <w:noProof/>
        </w:rPr>
        <w:tab/>
      </w:r>
      <w:r>
        <w:rPr>
          <w:noProof/>
        </w:rPr>
        <w:fldChar w:fldCharType="begin" w:fldLock="1"/>
      </w:r>
      <w:r>
        <w:rPr>
          <w:noProof/>
        </w:rPr>
        <w:instrText xml:space="preserve"> PAGEREF _Toc123628225 \h </w:instrText>
      </w:r>
      <w:r>
        <w:rPr>
          <w:noProof/>
        </w:rPr>
      </w:r>
      <w:r>
        <w:rPr>
          <w:noProof/>
        </w:rPr>
        <w:fldChar w:fldCharType="separate"/>
      </w:r>
      <w:r>
        <w:rPr>
          <w:noProof/>
        </w:rPr>
        <w:t>107</w:t>
      </w:r>
      <w:r>
        <w:rPr>
          <w:noProof/>
        </w:rPr>
        <w:fldChar w:fldCharType="end"/>
      </w:r>
    </w:p>
    <w:p w14:paraId="5004A612" w14:textId="020321C7" w:rsidR="00F478A2" w:rsidRDefault="00F478A2">
      <w:pPr>
        <w:pStyle w:val="TOC5"/>
        <w:rPr>
          <w:rFonts w:ascii="Calibri" w:hAnsi="Calibri"/>
          <w:noProof/>
          <w:sz w:val="22"/>
          <w:szCs w:val="22"/>
          <w:lang w:eastAsia="en-GB"/>
        </w:rPr>
      </w:pPr>
      <w:r>
        <w:rPr>
          <w:noProof/>
          <w:lang w:eastAsia="ko-KR"/>
        </w:rPr>
        <w:t>6.3.4.1.2</w:t>
      </w:r>
      <w:r>
        <w:rPr>
          <w:rFonts w:ascii="Calibri" w:hAnsi="Calibri"/>
          <w:noProof/>
          <w:sz w:val="22"/>
          <w:szCs w:val="22"/>
          <w:lang w:eastAsia="en-GB"/>
        </w:rPr>
        <w:tab/>
      </w:r>
      <w:r>
        <w:rPr>
          <w:noProof/>
          <w:lang w:eastAsia="ko-KR"/>
        </w:rPr>
        <w:t>Sending an INVITE request towards the MCVideo client</w:t>
      </w:r>
      <w:r>
        <w:rPr>
          <w:noProof/>
        </w:rPr>
        <w:tab/>
      </w:r>
      <w:r>
        <w:rPr>
          <w:noProof/>
        </w:rPr>
        <w:fldChar w:fldCharType="begin" w:fldLock="1"/>
      </w:r>
      <w:r>
        <w:rPr>
          <w:noProof/>
        </w:rPr>
        <w:instrText xml:space="preserve"> PAGEREF _Toc123628226 \h </w:instrText>
      </w:r>
      <w:r>
        <w:rPr>
          <w:noProof/>
        </w:rPr>
      </w:r>
      <w:r>
        <w:rPr>
          <w:noProof/>
        </w:rPr>
        <w:fldChar w:fldCharType="separate"/>
      </w:r>
      <w:r>
        <w:rPr>
          <w:noProof/>
        </w:rPr>
        <w:t>107</w:t>
      </w:r>
      <w:r>
        <w:rPr>
          <w:noProof/>
        </w:rPr>
        <w:fldChar w:fldCharType="end"/>
      </w:r>
    </w:p>
    <w:p w14:paraId="5D63D522" w14:textId="6EAC8D31" w:rsidR="00F478A2" w:rsidRDefault="00F478A2">
      <w:pPr>
        <w:pStyle w:val="TOC5"/>
        <w:rPr>
          <w:rFonts w:ascii="Calibri" w:hAnsi="Calibri"/>
          <w:noProof/>
          <w:sz w:val="22"/>
          <w:szCs w:val="22"/>
          <w:lang w:eastAsia="en-GB"/>
        </w:rPr>
      </w:pPr>
      <w:r>
        <w:rPr>
          <w:noProof/>
          <w:lang w:eastAsia="ko-KR"/>
        </w:rPr>
        <w:t>6.3.4.1.3</w:t>
      </w:r>
      <w:r>
        <w:rPr>
          <w:rFonts w:ascii="Calibri" w:hAnsi="Calibri"/>
          <w:noProof/>
          <w:sz w:val="22"/>
          <w:szCs w:val="22"/>
          <w:lang w:eastAsia="en-GB"/>
        </w:rPr>
        <w:tab/>
      </w:r>
      <w:r>
        <w:rPr>
          <w:noProof/>
          <w:lang w:eastAsia="ko-KR"/>
        </w:rPr>
        <w:t>Sending</w:t>
      </w:r>
      <w:r>
        <w:rPr>
          <w:noProof/>
        </w:rPr>
        <w:t xml:space="preserve"> a SIP INFO request</w:t>
      </w:r>
      <w:r>
        <w:rPr>
          <w:noProof/>
        </w:rPr>
        <w:tab/>
      </w:r>
      <w:r>
        <w:rPr>
          <w:noProof/>
        </w:rPr>
        <w:fldChar w:fldCharType="begin" w:fldLock="1"/>
      </w:r>
      <w:r>
        <w:rPr>
          <w:noProof/>
        </w:rPr>
        <w:instrText xml:space="preserve"> PAGEREF _Toc123628227 \h </w:instrText>
      </w:r>
      <w:r>
        <w:rPr>
          <w:noProof/>
        </w:rPr>
      </w:r>
      <w:r>
        <w:rPr>
          <w:noProof/>
        </w:rPr>
        <w:fldChar w:fldCharType="separate"/>
      </w:r>
      <w:r>
        <w:rPr>
          <w:noProof/>
        </w:rPr>
        <w:t>108</w:t>
      </w:r>
      <w:r>
        <w:rPr>
          <w:noProof/>
        </w:rPr>
        <w:fldChar w:fldCharType="end"/>
      </w:r>
    </w:p>
    <w:p w14:paraId="59F455F6" w14:textId="4780F41C" w:rsidR="00F478A2" w:rsidRDefault="00F478A2">
      <w:pPr>
        <w:pStyle w:val="TOC5"/>
        <w:rPr>
          <w:rFonts w:ascii="Calibri" w:hAnsi="Calibri"/>
          <w:noProof/>
          <w:sz w:val="22"/>
          <w:szCs w:val="22"/>
          <w:lang w:eastAsia="en-GB"/>
        </w:rPr>
      </w:pPr>
      <w:r>
        <w:rPr>
          <w:noProof/>
          <w:lang w:eastAsia="ko-KR"/>
        </w:rPr>
        <w:t>6.3.4.1.4</w:t>
      </w:r>
      <w:r>
        <w:rPr>
          <w:rFonts w:ascii="Calibri" w:hAnsi="Calibri"/>
          <w:noProof/>
          <w:sz w:val="22"/>
          <w:szCs w:val="22"/>
          <w:lang w:eastAsia="en-GB"/>
        </w:rPr>
        <w:tab/>
      </w:r>
      <w:r>
        <w:rPr>
          <w:noProof/>
          <w:lang w:eastAsia="ko-KR"/>
        </w:rPr>
        <w:t>Sending an INVITE request towards the controlling MCVideo function</w:t>
      </w:r>
      <w:r>
        <w:rPr>
          <w:noProof/>
        </w:rPr>
        <w:tab/>
      </w:r>
      <w:r>
        <w:rPr>
          <w:noProof/>
        </w:rPr>
        <w:fldChar w:fldCharType="begin" w:fldLock="1"/>
      </w:r>
      <w:r>
        <w:rPr>
          <w:noProof/>
        </w:rPr>
        <w:instrText xml:space="preserve"> PAGEREF _Toc123628228 \h </w:instrText>
      </w:r>
      <w:r>
        <w:rPr>
          <w:noProof/>
        </w:rPr>
      </w:r>
      <w:r>
        <w:rPr>
          <w:noProof/>
        </w:rPr>
        <w:fldChar w:fldCharType="separate"/>
      </w:r>
      <w:r>
        <w:rPr>
          <w:noProof/>
        </w:rPr>
        <w:t>109</w:t>
      </w:r>
      <w:r>
        <w:rPr>
          <w:noProof/>
        </w:rPr>
        <w:fldChar w:fldCharType="end"/>
      </w:r>
    </w:p>
    <w:p w14:paraId="0D92ABB1" w14:textId="6146ECDD" w:rsidR="00F478A2" w:rsidRDefault="00F478A2">
      <w:pPr>
        <w:pStyle w:val="TOC4"/>
        <w:rPr>
          <w:rFonts w:ascii="Calibri" w:hAnsi="Calibri"/>
          <w:noProof/>
          <w:sz w:val="22"/>
          <w:szCs w:val="22"/>
          <w:lang w:eastAsia="en-GB"/>
        </w:rPr>
      </w:pPr>
      <w:r>
        <w:rPr>
          <w:noProof/>
        </w:rPr>
        <w:t>6.3.</w:t>
      </w:r>
      <w:r>
        <w:rPr>
          <w:noProof/>
          <w:lang w:eastAsia="ko-KR"/>
        </w:rPr>
        <w:t>4.2</w:t>
      </w:r>
      <w:r>
        <w:rPr>
          <w:rFonts w:ascii="Calibri" w:hAnsi="Calibri"/>
          <w:noProof/>
          <w:sz w:val="22"/>
          <w:szCs w:val="22"/>
          <w:lang w:eastAsia="en-GB"/>
        </w:rPr>
        <w:tab/>
      </w:r>
      <w:r>
        <w:rPr>
          <w:noProof/>
          <w:lang w:eastAsia="ko-KR"/>
        </w:rPr>
        <w:t xml:space="preserve">Requests terminated by the </w:t>
      </w:r>
      <w:r>
        <w:rPr>
          <w:noProof/>
        </w:rPr>
        <w:t>non-controlling MCVideo function of an MCVideo group</w:t>
      </w:r>
      <w:r>
        <w:rPr>
          <w:noProof/>
        </w:rPr>
        <w:tab/>
      </w:r>
      <w:r>
        <w:rPr>
          <w:noProof/>
        </w:rPr>
        <w:fldChar w:fldCharType="begin" w:fldLock="1"/>
      </w:r>
      <w:r>
        <w:rPr>
          <w:noProof/>
        </w:rPr>
        <w:instrText xml:space="preserve"> PAGEREF _Toc123628229 \h </w:instrText>
      </w:r>
      <w:r>
        <w:rPr>
          <w:noProof/>
        </w:rPr>
      </w:r>
      <w:r>
        <w:rPr>
          <w:noProof/>
        </w:rPr>
        <w:fldChar w:fldCharType="separate"/>
      </w:r>
      <w:r>
        <w:rPr>
          <w:noProof/>
        </w:rPr>
        <w:t>110</w:t>
      </w:r>
      <w:r>
        <w:rPr>
          <w:noProof/>
        </w:rPr>
        <w:fldChar w:fldCharType="end"/>
      </w:r>
    </w:p>
    <w:p w14:paraId="4ED1594D" w14:textId="0084BE28" w:rsidR="00F478A2" w:rsidRDefault="00F478A2">
      <w:pPr>
        <w:pStyle w:val="TOC5"/>
        <w:rPr>
          <w:rFonts w:ascii="Calibri" w:hAnsi="Calibri"/>
          <w:noProof/>
          <w:sz w:val="22"/>
          <w:szCs w:val="22"/>
          <w:lang w:eastAsia="en-GB"/>
        </w:rPr>
      </w:pPr>
      <w:r>
        <w:rPr>
          <w:noProof/>
          <w:lang w:eastAsia="ko-KR"/>
        </w:rPr>
        <w:t>6.3.4.2.1</w:t>
      </w:r>
      <w:r>
        <w:rPr>
          <w:rFonts w:ascii="Calibri" w:hAnsi="Calibri"/>
          <w:noProof/>
          <w:sz w:val="22"/>
          <w:szCs w:val="22"/>
          <w:lang w:eastAsia="en-GB"/>
        </w:rPr>
        <w:tab/>
      </w:r>
      <w:r>
        <w:rPr>
          <w:noProof/>
          <w:lang w:eastAsia="ko-KR"/>
        </w:rPr>
        <w:t>SDP answer generation</w:t>
      </w:r>
      <w:r>
        <w:rPr>
          <w:noProof/>
        </w:rPr>
        <w:tab/>
      </w:r>
      <w:r>
        <w:rPr>
          <w:noProof/>
        </w:rPr>
        <w:fldChar w:fldCharType="begin" w:fldLock="1"/>
      </w:r>
      <w:r>
        <w:rPr>
          <w:noProof/>
        </w:rPr>
        <w:instrText xml:space="preserve"> PAGEREF _Toc123628230 \h </w:instrText>
      </w:r>
      <w:r>
        <w:rPr>
          <w:noProof/>
        </w:rPr>
      </w:r>
      <w:r>
        <w:rPr>
          <w:noProof/>
        </w:rPr>
        <w:fldChar w:fldCharType="separate"/>
      </w:r>
      <w:r>
        <w:rPr>
          <w:noProof/>
        </w:rPr>
        <w:t>110</w:t>
      </w:r>
      <w:r>
        <w:rPr>
          <w:noProof/>
        </w:rPr>
        <w:fldChar w:fldCharType="end"/>
      </w:r>
    </w:p>
    <w:p w14:paraId="505BBB0F" w14:textId="6E449B39" w:rsidR="00F478A2" w:rsidRDefault="00F478A2">
      <w:pPr>
        <w:pStyle w:val="TOC5"/>
        <w:rPr>
          <w:rFonts w:ascii="Calibri" w:hAnsi="Calibri"/>
          <w:noProof/>
          <w:sz w:val="22"/>
          <w:szCs w:val="22"/>
          <w:lang w:eastAsia="en-GB"/>
        </w:rPr>
      </w:pPr>
      <w:r>
        <w:rPr>
          <w:noProof/>
          <w:lang w:eastAsia="ko-KR"/>
        </w:rPr>
        <w:t>6.3.4.2.2</w:t>
      </w:r>
      <w:r>
        <w:rPr>
          <w:rFonts w:ascii="Calibri" w:hAnsi="Calibri"/>
          <w:noProof/>
          <w:sz w:val="22"/>
          <w:szCs w:val="22"/>
          <w:lang w:eastAsia="en-GB"/>
        </w:rPr>
        <w:tab/>
      </w:r>
      <w:r>
        <w:rPr>
          <w:noProof/>
          <w:lang w:eastAsia="ko-KR"/>
        </w:rPr>
        <w:t>Sending a SIP response to the SIP INVITE request</w:t>
      </w:r>
      <w:r>
        <w:rPr>
          <w:noProof/>
        </w:rPr>
        <w:tab/>
      </w:r>
      <w:r>
        <w:rPr>
          <w:noProof/>
        </w:rPr>
        <w:fldChar w:fldCharType="begin" w:fldLock="1"/>
      </w:r>
      <w:r>
        <w:rPr>
          <w:noProof/>
        </w:rPr>
        <w:instrText xml:space="preserve"> PAGEREF _Toc123628231 \h </w:instrText>
      </w:r>
      <w:r>
        <w:rPr>
          <w:noProof/>
        </w:rPr>
      </w:r>
      <w:r>
        <w:rPr>
          <w:noProof/>
        </w:rPr>
        <w:fldChar w:fldCharType="separate"/>
      </w:r>
      <w:r>
        <w:rPr>
          <w:noProof/>
        </w:rPr>
        <w:t>110</w:t>
      </w:r>
      <w:r>
        <w:rPr>
          <w:noProof/>
        </w:rPr>
        <w:fldChar w:fldCharType="end"/>
      </w:r>
    </w:p>
    <w:p w14:paraId="6A24115A" w14:textId="5D9A0DB7" w:rsidR="00F478A2" w:rsidRDefault="00F478A2">
      <w:pPr>
        <w:pStyle w:val="TOC6"/>
        <w:rPr>
          <w:rFonts w:ascii="Calibri" w:hAnsi="Calibri"/>
          <w:noProof/>
          <w:sz w:val="22"/>
          <w:szCs w:val="22"/>
          <w:lang w:eastAsia="en-GB"/>
        </w:rPr>
      </w:pPr>
      <w:r>
        <w:rPr>
          <w:noProof/>
          <w:lang w:eastAsia="ko-KR"/>
        </w:rPr>
        <w:t>6.3.4.2.2.1</w:t>
      </w:r>
      <w:r>
        <w:rPr>
          <w:rFonts w:ascii="Calibri" w:hAnsi="Calibri"/>
          <w:noProof/>
          <w:sz w:val="22"/>
          <w:szCs w:val="22"/>
          <w:lang w:eastAsia="en-GB"/>
        </w:rPr>
        <w:tab/>
      </w:r>
      <w:r>
        <w:rPr>
          <w:noProof/>
          <w:lang w:eastAsia="ko-KR"/>
        </w:rPr>
        <w:t>Sending a SIP 183 (Session Progress) response</w:t>
      </w:r>
      <w:r>
        <w:rPr>
          <w:noProof/>
        </w:rPr>
        <w:tab/>
      </w:r>
      <w:r>
        <w:rPr>
          <w:noProof/>
        </w:rPr>
        <w:fldChar w:fldCharType="begin" w:fldLock="1"/>
      </w:r>
      <w:r>
        <w:rPr>
          <w:noProof/>
        </w:rPr>
        <w:instrText xml:space="preserve"> PAGEREF _Toc123628232 \h </w:instrText>
      </w:r>
      <w:r>
        <w:rPr>
          <w:noProof/>
        </w:rPr>
      </w:r>
      <w:r>
        <w:rPr>
          <w:noProof/>
        </w:rPr>
        <w:fldChar w:fldCharType="separate"/>
      </w:r>
      <w:r>
        <w:rPr>
          <w:noProof/>
        </w:rPr>
        <w:t>110</w:t>
      </w:r>
      <w:r>
        <w:rPr>
          <w:noProof/>
        </w:rPr>
        <w:fldChar w:fldCharType="end"/>
      </w:r>
    </w:p>
    <w:p w14:paraId="04BAA0E9" w14:textId="15B71A09" w:rsidR="00F478A2" w:rsidRDefault="00F478A2">
      <w:pPr>
        <w:pStyle w:val="TOC6"/>
        <w:rPr>
          <w:rFonts w:ascii="Calibri" w:hAnsi="Calibri"/>
          <w:noProof/>
          <w:sz w:val="22"/>
          <w:szCs w:val="22"/>
          <w:lang w:eastAsia="en-GB"/>
        </w:rPr>
      </w:pPr>
      <w:r>
        <w:rPr>
          <w:noProof/>
          <w:lang w:eastAsia="ko-KR"/>
        </w:rPr>
        <w:t>6.3.4.2.2.2</w:t>
      </w:r>
      <w:r>
        <w:rPr>
          <w:rFonts w:ascii="Calibri" w:hAnsi="Calibri"/>
          <w:noProof/>
          <w:sz w:val="22"/>
          <w:szCs w:val="22"/>
          <w:lang w:eastAsia="en-GB"/>
        </w:rPr>
        <w:tab/>
      </w:r>
      <w:r>
        <w:rPr>
          <w:noProof/>
          <w:lang w:eastAsia="ko-KR"/>
        </w:rPr>
        <w:t>Sending a SIP 200 (OK) response</w:t>
      </w:r>
      <w:r>
        <w:rPr>
          <w:noProof/>
        </w:rPr>
        <w:tab/>
      </w:r>
      <w:r>
        <w:rPr>
          <w:noProof/>
        </w:rPr>
        <w:fldChar w:fldCharType="begin" w:fldLock="1"/>
      </w:r>
      <w:r>
        <w:rPr>
          <w:noProof/>
        </w:rPr>
        <w:instrText xml:space="preserve"> PAGEREF _Toc123628233 \h </w:instrText>
      </w:r>
      <w:r>
        <w:rPr>
          <w:noProof/>
        </w:rPr>
      </w:r>
      <w:r>
        <w:rPr>
          <w:noProof/>
        </w:rPr>
        <w:fldChar w:fldCharType="separate"/>
      </w:r>
      <w:r>
        <w:rPr>
          <w:noProof/>
        </w:rPr>
        <w:t>110</w:t>
      </w:r>
      <w:r>
        <w:rPr>
          <w:noProof/>
        </w:rPr>
        <w:fldChar w:fldCharType="end"/>
      </w:r>
    </w:p>
    <w:p w14:paraId="06BBBDC0" w14:textId="1933A096" w:rsidR="00F478A2" w:rsidRDefault="00F478A2">
      <w:pPr>
        <w:pStyle w:val="TOC4"/>
        <w:rPr>
          <w:rFonts w:ascii="Calibri" w:hAnsi="Calibri"/>
          <w:noProof/>
          <w:sz w:val="22"/>
          <w:szCs w:val="22"/>
          <w:lang w:eastAsia="en-GB"/>
        </w:rPr>
      </w:pPr>
      <w:r>
        <w:rPr>
          <w:noProof/>
        </w:rPr>
        <w:t>6.3.</w:t>
      </w:r>
      <w:r w:rsidRPr="00155E5A">
        <w:rPr>
          <w:noProof/>
          <w:lang w:val="en-US"/>
        </w:rPr>
        <w:t>4</w:t>
      </w:r>
      <w:r>
        <w:rPr>
          <w:noProof/>
        </w:rPr>
        <w:t>.</w:t>
      </w:r>
      <w:r>
        <w:rPr>
          <w:noProof/>
          <w:lang w:eastAsia="ko-KR"/>
        </w:rPr>
        <w:t>3</w:t>
      </w:r>
      <w:r>
        <w:rPr>
          <w:rFonts w:ascii="Calibri" w:hAnsi="Calibri"/>
          <w:noProof/>
          <w:sz w:val="22"/>
          <w:szCs w:val="22"/>
          <w:lang w:eastAsia="en-GB"/>
        </w:rPr>
        <w:tab/>
      </w:r>
      <w:r>
        <w:rPr>
          <w:noProof/>
          <w:lang w:eastAsia="ko-KR"/>
        </w:rPr>
        <w:t>Generating a SIP NOTIFY request</w:t>
      </w:r>
      <w:r>
        <w:rPr>
          <w:noProof/>
        </w:rPr>
        <w:tab/>
      </w:r>
      <w:r>
        <w:rPr>
          <w:noProof/>
        </w:rPr>
        <w:fldChar w:fldCharType="begin" w:fldLock="1"/>
      </w:r>
      <w:r>
        <w:rPr>
          <w:noProof/>
        </w:rPr>
        <w:instrText xml:space="preserve"> PAGEREF _Toc123628234 \h </w:instrText>
      </w:r>
      <w:r>
        <w:rPr>
          <w:noProof/>
        </w:rPr>
      </w:r>
      <w:r>
        <w:rPr>
          <w:noProof/>
        </w:rPr>
        <w:fldChar w:fldCharType="separate"/>
      </w:r>
      <w:r>
        <w:rPr>
          <w:noProof/>
        </w:rPr>
        <w:t>111</w:t>
      </w:r>
      <w:r>
        <w:rPr>
          <w:noProof/>
        </w:rPr>
        <w:fldChar w:fldCharType="end"/>
      </w:r>
    </w:p>
    <w:p w14:paraId="6B6B1D94" w14:textId="1DD3EF5E" w:rsidR="00F478A2" w:rsidRDefault="00F478A2">
      <w:pPr>
        <w:pStyle w:val="TOC3"/>
        <w:rPr>
          <w:rFonts w:ascii="Calibri" w:hAnsi="Calibri"/>
          <w:noProof/>
          <w:sz w:val="22"/>
          <w:szCs w:val="22"/>
          <w:lang w:eastAsia="en-GB"/>
        </w:rPr>
      </w:pPr>
      <w:r>
        <w:rPr>
          <w:noProof/>
        </w:rPr>
        <w:t>6.3.5</w:t>
      </w:r>
      <w:r>
        <w:rPr>
          <w:rFonts w:ascii="Calibri" w:hAnsi="Calibri"/>
          <w:noProof/>
          <w:sz w:val="22"/>
          <w:szCs w:val="22"/>
          <w:lang w:eastAsia="en-GB"/>
        </w:rPr>
        <w:tab/>
      </w:r>
      <w:r>
        <w:rPr>
          <w:noProof/>
        </w:rPr>
        <w:t>Retrieving and processing a group document</w:t>
      </w:r>
      <w:r>
        <w:rPr>
          <w:noProof/>
        </w:rPr>
        <w:tab/>
      </w:r>
      <w:r>
        <w:rPr>
          <w:noProof/>
        </w:rPr>
        <w:fldChar w:fldCharType="begin" w:fldLock="1"/>
      </w:r>
      <w:r>
        <w:rPr>
          <w:noProof/>
        </w:rPr>
        <w:instrText xml:space="preserve"> PAGEREF _Toc123628235 \h </w:instrText>
      </w:r>
      <w:r>
        <w:rPr>
          <w:noProof/>
        </w:rPr>
      </w:r>
      <w:r>
        <w:rPr>
          <w:noProof/>
        </w:rPr>
        <w:fldChar w:fldCharType="separate"/>
      </w:r>
      <w:r>
        <w:rPr>
          <w:noProof/>
        </w:rPr>
        <w:t>112</w:t>
      </w:r>
      <w:r>
        <w:rPr>
          <w:noProof/>
        </w:rPr>
        <w:fldChar w:fldCharType="end"/>
      </w:r>
    </w:p>
    <w:p w14:paraId="075AA4C4" w14:textId="3C930824" w:rsidR="00F478A2" w:rsidRDefault="00F478A2">
      <w:pPr>
        <w:pStyle w:val="TOC4"/>
        <w:rPr>
          <w:rFonts w:ascii="Calibri" w:hAnsi="Calibri"/>
          <w:noProof/>
          <w:sz w:val="22"/>
          <w:szCs w:val="22"/>
          <w:lang w:eastAsia="en-GB"/>
        </w:rPr>
      </w:pPr>
      <w:r>
        <w:rPr>
          <w:noProof/>
        </w:rPr>
        <w:t>6.3.5.1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_Toc123628236 \h </w:instrText>
      </w:r>
      <w:r>
        <w:rPr>
          <w:noProof/>
        </w:rPr>
      </w:r>
      <w:r>
        <w:rPr>
          <w:noProof/>
        </w:rPr>
        <w:fldChar w:fldCharType="separate"/>
      </w:r>
      <w:r>
        <w:rPr>
          <w:noProof/>
        </w:rPr>
        <w:t>112</w:t>
      </w:r>
      <w:r>
        <w:rPr>
          <w:noProof/>
        </w:rPr>
        <w:fldChar w:fldCharType="end"/>
      </w:r>
    </w:p>
    <w:p w14:paraId="3B6F9931" w14:textId="7C3B4588" w:rsidR="00F478A2" w:rsidRDefault="00F478A2">
      <w:pPr>
        <w:pStyle w:val="TOC4"/>
        <w:rPr>
          <w:rFonts w:ascii="Calibri" w:hAnsi="Calibri"/>
          <w:noProof/>
          <w:sz w:val="22"/>
          <w:szCs w:val="22"/>
          <w:lang w:eastAsia="en-GB"/>
        </w:rPr>
      </w:pPr>
      <w:r>
        <w:rPr>
          <w:noProof/>
        </w:rPr>
        <w:t>6.3.5.2</w:t>
      </w:r>
      <w:r>
        <w:rPr>
          <w:rFonts w:ascii="Calibri" w:hAnsi="Calibri"/>
          <w:noProof/>
          <w:sz w:val="22"/>
          <w:szCs w:val="22"/>
          <w:lang w:eastAsia="en-GB"/>
        </w:rPr>
        <w:tab/>
      </w:r>
      <w:r>
        <w:rPr>
          <w:noProof/>
        </w:rPr>
        <w:t>Rules for retrieving Group Document(s)</w:t>
      </w:r>
      <w:r>
        <w:rPr>
          <w:noProof/>
        </w:rPr>
        <w:tab/>
      </w:r>
      <w:r>
        <w:rPr>
          <w:noProof/>
        </w:rPr>
        <w:fldChar w:fldCharType="begin" w:fldLock="1"/>
      </w:r>
      <w:r>
        <w:rPr>
          <w:noProof/>
        </w:rPr>
        <w:instrText xml:space="preserve"> PAGEREF _Toc123628237 \h </w:instrText>
      </w:r>
      <w:r>
        <w:rPr>
          <w:noProof/>
        </w:rPr>
      </w:r>
      <w:r>
        <w:rPr>
          <w:noProof/>
        </w:rPr>
        <w:fldChar w:fldCharType="separate"/>
      </w:r>
      <w:r>
        <w:rPr>
          <w:noProof/>
        </w:rPr>
        <w:t>112</w:t>
      </w:r>
      <w:r>
        <w:rPr>
          <w:noProof/>
        </w:rPr>
        <w:fldChar w:fldCharType="end"/>
      </w:r>
    </w:p>
    <w:p w14:paraId="4354CA29" w14:textId="5534EF46" w:rsidR="00F478A2" w:rsidRDefault="00F478A2">
      <w:pPr>
        <w:pStyle w:val="TOC4"/>
        <w:rPr>
          <w:rFonts w:ascii="Calibri" w:hAnsi="Calibri"/>
          <w:noProof/>
          <w:sz w:val="22"/>
          <w:szCs w:val="22"/>
          <w:lang w:eastAsia="en-GB"/>
        </w:rPr>
      </w:pPr>
      <w:r>
        <w:rPr>
          <w:noProof/>
        </w:rPr>
        <w:t>6.3.5.3</w:t>
      </w:r>
      <w:r>
        <w:rPr>
          <w:rFonts w:ascii="Calibri" w:hAnsi="Calibri"/>
          <w:noProof/>
          <w:sz w:val="22"/>
          <w:szCs w:val="22"/>
          <w:lang w:eastAsia="en-GB"/>
        </w:rPr>
        <w:tab/>
      </w:r>
      <w:r>
        <w:rPr>
          <w:noProof/>
        </w:rPr>
        <w:t>Rules for joining a group session</w:t>
      </w:r>
      <w:r>
        <w:rPr>
          <w:noProof/>
        </w:rPr>
        <w:tab/>
      </w:r>
      <w:r>
        <w:rPr>
          <w:noProof/>
        </w:rPr>
        <w:fldChar w:fldCharType="begin" w:fldLock="1"/>
      </w:r>
      <w:r>
        <w:rPr>
          <w:noProof/>
        </w:rPr>
        <w:instrText xml:space="preserve"> PAGEREF _Toc123628238 \h </w:instrText>
      </w:r>
      <w:r>
        <w:rPr>
          <w:noProof/>
        </w:rPr>
      </w:r>
      <w:r>
        <w:rPr>
          <w:noProof/>
        </w:rPr>
        <w:fldChar w:fldCharType="separate"/>
      </w:r>
      <w:r>
        <w:rPr>
          <w:noProof/>
        </w:rPr>
        <w:t>114</w:t>
      </w:r>
      <w:r>
        <w:rPr>
          <w:noProof/>
        </w:rPr>
        <w:fldChar w:fldCharType="end"/>
      </w:r>
    </w:p>
    <w:p w14:paraId="26DC6D2C" w14:textId="091073E5" w:rsidR="00F478A2" w:rsidRDefault="00F478A2">
      <w:pPr>
        <w:pStyle w:val="TOC4"/>
        <w:rPr>
          <w:rFonts w:ascii="Calibri" w:hAnsi="Calibri"/>
          <w:noProof/>
          <w:sz w:val="22"/>
          <w:szCs w:val="22"/>
          <w:lang w:eastAsia="en-GB"/>
        </w:rPr>
      </w:pPr>
      <w:r>
        <w:rPr>
          <w:noProof/>
        </w:rPr>
        <w:t>6.3.5.4</w:t>
      </w:r>
      <w:r>
        <w:rPr>
          <w:rFonts w:ascii="Calibri" w:hAnsi="Calibri"/>
          <w:noProof/>
          <w:sz w:val="22"/>
          <w:szCs w:val="22"/>
          <w:lang w:eastAsia="en-GB"/>
        </w:rPr>
        <w:tab/>
      </w:r>
      <w:r>
        <w:rPr>
          <w:noProof/>
        </w:rPr>
        <w:t>Rules for initiating a prearranged group session</w:t>
      </w:r>
      <w:r>
        <w:rPr>
          <w:noProof/>
        </w:rPr>
        <w:tab/>
      </w:r>
      <w:r>
        <w:rPr>
          <w:noProof/>
        </w:rPr>
        <w:fldChar w:fldCharType="begin" w:fldLock="1"/>
      </w:r>
      <w:r>
        <w:rPr>
          <w:noProof/>
        </w:rPr>
        <w:instrText xml:space="preserve"> PAGEREF _Toc123628239 \h </w:instrText>
      </w:r>
      <w:r>
        <w:rPr>
          <w:noProof/>
        </w:rPr>
      </w:r>
      <w:r>
        <w:rPr>
          <w:noProof/>
        </w:rPr>
        <w:fldChar w:fldCharType="separate"/>
      </w:r>
      <w:r>
        <w:rPr>
          <w:noProof/>
        </w:rPr>
        <w:t>114</w:t>
      </w:r>
      <w:r>
        <w:rPr>
          <w:noProof/>
        </w:rPr>
        <w:fldChar w:fldCharType="end"/>
      </w:r>
    </w:p>
    <w:p w14:paraId="7155087F" w14:textId="775C3D4D" w:rsidR="00F478A2" w:rsidRDefault="00F478A2">
      <w:pPr>
        <w:pStyle w:val="TOC4"/>
        <w:rPr>
          <w:rFonts w:ascii="Calibri" w:hAnsi="Calibri"/>
          <w:noProof/>
          <w:sz w:val="22"/>
          <w:szCs w:val="22"/>
          <w:lang w:eastAsia="en-GB"/>
        </w:rPr>
      </w:pPr>
      <w:r>
        <w:rPr>
          <w:noProof/>
        </w:rPr>
        <w:t>6.3.5.5</w:t>
      </w:r>
      <w:r>
        <w:rPr>
          <w:rFonts w:ascii="Calibri" w:hAnsi="Calibri"/>
          <w:noProof/>
          <w:sz w:val="22"/>
          <w:szCs w:val="22"/>
          <w:lang w:eastAsia="en-GB"/>
        </w:rPr>
        <w:tab/>
      </w:r>
      <w:r>
        <w:rPr>
          <w:noProof/>
        </w:rPr>
        <w:t>Determining the group members to invite</w:t>
      </w:r>
      <w:r>
        <w:rPr>
          <w:noProof/>
        </w:rPr>
        <w:tab/>
      </w:r>
      <w:r>
        <w:rPr>
          <w:noProof/>
        </w:rPr>
        <w:fldChar w:fldCharType="begin" w:fldLock="1"/>
      </w:r>
      <w:r>
        <w:rPr>
          <w:noProof/>
        </w:rPr>
        <w:instrText xml:space="preserve"> PAGEREF _Toc123628240 \h </w:instrText>
      </w:r>
      <w:r>
        <w:rPr>
          <w:noProof/>
        </w:rPr>
      </w:r>
      <w:r>
        <w:rPr>
          <w:noProof/>
        </w:rPr>
        <w:fldChar w:fldCharType="separate"/>
      </w:r>
      <w:r>
        <w:rPr>
          <w:noProof/>
        </w:rPr>
        <w:t>116</w:t>
      </w:r>
      <w:r>
        <w:rPr>
          <w:noProof/>
        </w:rPr>
        <w:fldChar w:fldCharType="end"/>
      </w:r>
    </w:p>
    <w:p w14:paraId="6633F655" w14:textId="5872A7E2" w:rsidR="00F478A2" w:rsidRDefault="00F478A2">
      <w:pPr>
        <w:pStyle w:val="TOC3"/>
        <w:rPr>
          <w:rFonts w:ascii="Calibri" w:hAnsi="Calibri"/>
          <w:noProof/>
          <w:sz w:val="22"/>
          <w:szCs w:val="22"/>
          <w:lang w:eastAsia="en-GB"/>
        </w:rPr>
      </w:pPr>
      <w:r>
        <w:rPr>
          <w:noProof/>
        </w:rPr>
        <w:t>6.3.6</w:t>
      </w:r>
      <w:r>
        <w:rPr>
          <w:rFonts w:ascii="Calibri" w:hAnsi="Calibri"/>
          <w:noProof/>
          <w:sz w:val="22"/>
          <w:szCs w:val="22"/>
          <w:lang w:eastAsia="en-GB"/>
        </w:rPr>
        <w:tab/>
      </w:r>
      <w:r>
        <w:rPr>
          <w:noProof/>
        </w:rPr>
        <w:t>Affiliation check</w:t>
      </w:r>
      <w:r>
        <w:rPr>
          <w:noProof/>
        </w:rPr>
        <w:tab/>
      </w:r>
      <w:r>
        <w:rPr>
          <w:noProof/>
        </w:rPr>
        <w:fldChar w:fldCharType="begin" w:fldLock="1"/>
      </w:r>
      <w:r>
        <w:rPr>
          <w:noProof/>
        </w:rPr>
        <w:instrText xml:space="preserve"> PAGEREF _Toc123628241 \h </w:instrText>
      </w:r>
      <w:r>
        <w:rPr>
          <w:noProof/>
        </w:rPr>
      </w:r>
      <w:r>
        <w:rPr>
          <w:noProof/>
        </w:rPr>
        <w:fldChar w:fldCharType="separate"/>
      </w:r>
      <w:r>
        <w:rPr>
          <w:noProof/>
        </w:rPr>
        <w:t>116</w:t>
      </w:r>
      <w:r>
        <w:rPr>
          <w:noProof/>
        </w:rPr>
        <w:fldChar w:fldCharType="end"/>
      </w:r>
    </w:p>
    <w:p w14:paraId="727E0101" w14:textId="16317F24" w:rsidR="00F478A2" w:rsidRDefault="00F478A2">
      <w:pPr>
        <w:pStyle w:val="TOC3"/>
        <w:rPr>
          <w:rFonts w:ascii="Calibri" w:hAnsi="Calibri"/>
          <w:noProof/>
          <w:sz w:val="22"/>
          <w:szCs w:val="22"/>
          <w:lang w:eastAsia="en-GB"/>
        </w:rPr>
      </w:pPr>
      <w:r>
        <w:rPr>
          <w:noProof/>
        </w:rPr>
        <w:t>6.3.</w:t>
      </w:r>
      <w:r>
        <w:rPr>
          <w:noProof/>
          <w:lang w:eastAsia="ko-KR"/>
        </w:rPr>
        <w:t>7</w:t>
      </w:r>
      <w:r>
        <w:rPr>
          <w:rFonts w:ascii="Calibri" w:hAnsi="Calibri"/>
          <w:noProof/>
          <w:sz w:val="22"/>
          <w:szCs w:val="22"/>
          <w:lang w:eastAsia="en-GB"/>
        </w:rPr>
        <w:tab/>
      </w:r>
      <w:r>
        <w:rPr>
          <w:noProof/>
          <w:lang w:eastAsia="ko-KR"/>
        </w:rPr>
        <w:t>Error handling</w:t>
      </w:r>
      <w:r>
        <w:rPr>
          <w:noProof/>
        </w:rPr>
        <w:tab/>
      </w:r>
      <w:r>
        <w:rPr>
          <w:noProof/>
        </w:rPr>
        <w:fldChar w:fldCharType="begin" w:fldLock="1"/>
      </w:r>
      <w:r>
        <w:rPr>
          <w:noProof/>
        </w:rPr>
        <w:instrText xml:space="preserve"> PAGEREF _Toc123628242 \h </w:instrText>
      </w:r>
      <w:r>
        <w:rPr>
          <w:noProof/>
        </w:rPr>
      </w:r>
      <w:r>
        <w:rPr>
          <w:noProof/>
        </w:rPr>
        <w:fldChar w:fldCharType="separate"/>
      </w:r>
      <w:r>
        <w:rPr>
          <w:noProof/>
        </w:rPr>
        <w:t>117</w:t>
      </w:r>
      <w:r>
        <w:rPr>
          <w:noProof/>
        </w:rPr>
        <w:fldChar w:fldCharType="end"/>
      </w:r>
    </w:p>
    <w:p w14:paraId="66F9734E" w14:textId="18D5267C" w:rsidR="00F478A2" w:rsidRDefault="00F478A2">
      <w:pPr>
        <w:pStyle w:val="TOC4"/>
        <w:rPr>
          <w:rFonts w:ascii="Calibri" w:hAnsi="Calibri"/>
          <w:noProof/>
          <w:sz w:val="22"/>
          <w:szCs w:val="22"/>
          <w:lang w:eastAsia="en-GB"/>
        </w:rPr>
      </w:pPr>
      <w:r>
        <w:rPr>
          <w:noProof/>
          <w:lang w:eastAsia="ko-KR"/>
        </w:rPr>
        <w:t>6.3.7.1</w:t>
      </w:r>
      <w:r>
        <w:rPr>
          <w:rFonts w:ascii="Calibri" w:hAnsi="Calibri"/>
          <w:noProof/>
          <w:sz w:val="22"/>
          <w:szCs w:val="22"/>
          <w:lang w:eastAsia="en-GB"/>
        </w:rPr>
        <w:tab/>
      </w:r>
      <w:r>
        <w:rPr>
          <w:noProof/>
          <w:lang w:eastAsia="ko-KR"/>
        </w:rPr>
        <w:t>Public service identity does not exist</w:t>
      </w:r>
      <w:r>
        <w:rPr>
          <w:noProof/>
        </w:rPr>
        <w:tab/>
      </w:r>
      <w:r>
        <w:rPr>
          <w:noProof/>
        </w:rPr>
        <w:fldChar w:fldCharType="begin" w:fldLock="1"/>
      </w:r>
      <w:r>
        <w:rPr>
          <w:noProof/>
        </w:rPr>
        <w:instrText xml:space="preserve"> PAGEREF _Toc123628243 \h </w:instrText>
      </w:r>
      <w:r>
        <w:rPr>
          <w:noProof/>
        </w:rPr>
      </w:r>
      <w:r>
        <w:rPr>
          <w:noProof/>
        </w:rPr>
        <w:fldChar w:fldCharType="separate"/>
      </w:r>
      <w:r>
        <w:rPr>
          <w:noProof/>
        </w:rPr>
        <w:t>117</w:t>
      </w:r>
      <w:r>
        <w:rPr>
          <w:noProof/>
        </w:rPr>
        <w:fldChar w:fldCharType="end"/>
      </w:r>
    </w:p>
    <w:p w14:paraId="0AC95F91" w14:textId="56FA4A98" w:rsidR="00F478A2" w:rsidRDefault="00F478A2">
      <w:pPr>
        <w:pStyle w:val="TOC3"/>
        <w:rPr>
          <w:rFonts w:ascii="Calibri" w:hAnsi="Calibri"/>
          <w:noProof/>
          <w:sz w:val="22"/>
          <w:szCs w:val="22"/>
          <w:lang w:eastAsia="en-GB"/>
        </w:rPr>
      </w:pPr>
      <w:r>
        <w:rPr>
          <w:noProof/>
        </w:rPr>
        <w:t>6.3.</w:t>
      </w:r>
      <w:r>
        <w:rPr>
          <w:noProof/>
          <w:lang w:eastAsia="ko-KR"/>
        </w:rPr>
        <w:t>8</w:t>
      </w:r>
      <w:r>
        <w:rPr>
          <w:rFonts w:ascii="Calibri" w:hAnsi="Calibri"/>
          <w:noProof/>
          <w:sz w:val="22"/>
          <w:szCs w:val="22"/>
          <w:lang w:eastAsia="en-GB"/>
        </w:rPr>
        <w:tab/>
      </w:r>
      <w:r>
        <w:rPr>
          <w:noProof/>
          <w:lang w:eastAsia="ko-KR"/>
        </w:rPr>
        <w:t>Session release policy</w:t>
      </w:r>
      <w:r>
        <w:rPr>
          <w:noProof/>
        </w:rPr>
        <w:tab/>
      </w:r>
      <w:r>
        <w:rPr>
          <w:noProof/>
        </w:rPr>
        <w:fldChar w:fldCharType="begin" w:fldLock="1"/>
      </w:r>
      <w:r>
        <w:rPr>
          <w:noProof/>
        </w:rPr>
        <w:instrText xml:space="preserve"> PAGEREF _Toc123628244 \h </w:instrText>
      </w:r>
      <w:r>
        <w:rPr>
          <w:noProof/>
        </w:rPr>
      </w:r>
      <w:r>
        <w:rPr>
          <w:noProof/>
        </w:rPr>
        <w:fldChar w:fldCharType="separate"/>
      </w:r>
      <w:r>
        <w:rPr>
          <w:noProof/>
        </w:rPr>
        <w:t>117</w:t>
      </w:r>
      <w:r>
        <w:rPr>
          <w:noProof/>
        </w:rPr>
        <w:fldChar w:fldCharType="end"/>
      </w:r>
    </w:p>
    <w:p w14:paraId="6A63E430" w14:textId="10647C1E" w:rsidR="00F478A2" w:rsidRDefault="00F478A2">
      <w:pPr>
        <w:pStyle w:val="TOC4"/>
        <w:rPr>
          <w:rFonts w:ascii="Calibri" w:hAnsi="Calibri"/>
          <w:noProof/>
          <w:sz w:val="22"/>
          <w:szCs w:val="22"/>
          <w:lang w:eastAsia="en-GB"/>
        </w:rPr>
      </w:pPr>
      <w:r>
        <w:rPr>
          <w:noProof/>
          <w:lang w:eastAsia="ko-KR"/>
        </w:rPr>
        <w:t>6.3.8.1</w:t>
      </w:r>
      <w:r>
        <w:rPr>
          <w:rFonts w:ascii="Calibri" w:hAnsi="Calibri"/>
          <w:noProof/>
          <w:sz w:val="22"/>
          <w:szCs w:val="22"/>
          <w:lang w:eastAsia="en-GB"/>
        </w:rPr>
        <w:tab/>
      </w:r>
      <w:r>
        <w:rPr>
          <w:noProof/>
          <w:lang w:eastAsia="ko-KR"/>
        </w:rPr>
        <w:t>Session release policy for group call</w:t>
      </w:r>
      <w:r>
        <w:rPr>
          <w:noProof/>
        </w:rPr>
        <w:tab/>
      </w:r>
      <w:r>
        <w:rPr>
          <w:noProof/>
        </w:rPr>
        <w:fldChar w:fldCharType="begin" w:fldLock="1"/>
      </w:r>
      <w:r>
        <w:rPr>
          <w:noProof/>
        </w:rPr>
        <w:instrText xml:space="preserve"> PAGEREF _Toc123628245 \h </w:instrText>
      </w:r>
      <w:r>
        <w:rPr>
          <w:noProof/>
        </w:rPr>
      </w:r>
      <w:r>
        <w:rPr>
          <w:noProof/>
        </w:rPr>
        <w:fldChar w:fldCharType="separate"/>
      </w:r>
      <w:r>
        <w:rPr>
          <w:noProof/>
        </w:rPr>
        <w:t>117</w:t>
      </w:r>
      <w:r>
        <w:rPr>
          <w:noProof/>
        </w:rPr>
        <w:fldChar w:fldCharType="end"/>
      </w:r>
    </w:p>
    <w:p w14:paraId="1535ED37" w14:textId="0BA4847A" w:rsidR="00F478A2" w:rsidRDefault="00F478A2">
      <w:pPr>
        <w:pStyle w:val="TOC4"/>
        <w:rPr>
          <w:rFonts w:ascii="Calibri" w:hAnsi="Calibri"/>
          <w:noProof/>
          <w:sz w:val="22"/>
          <w:szCs w:val="22"/>
          <w:lang w:eastAsia="en-GB"/>
        </w:rPr>
      </w:pPr>
      <w:r>
        <w:rPr>
          <w:noProof/>
          <w:lang w:eastAsia="ko-KR"/>
        </w:rPr>
        <w:t>6.3.8.2</w:t>
      </w:r>
      <w:r>
        <w:rPr>
          <w:rFonts w:ascii="Calibri" w:hAnsi="Calibri"/>
          <w:noProof/>
          <w:sz w:val="22"/>
          <w:szCs w:val="22"/>
          <w:lang w:eastAsia="en-GB"/>
        </w:rPr>
        <w:tab/>
      </w:r>
      <w:r>
        <w:rPr>
          <w:noProof/>
          <w:lang w:eastAsia="ko-KR"/>
        </w:rPr>
        <w:t>Session release policy for private call</w:t>
      </w:r>
      <w:r>
        <w:rPr>
          <w:noProof/>
        </w:rPr>
        <w:tab/>
      </w:r>
      <w:r>
        <w:rPr>
          <w:noProof/>
        </w:rPr>
        <w:fldChar w:fldCharType="begin" w:fldLock="1"/>
      </w:r>
      <w:r>
        <w:rPr>
          <w:noProof/>
        </w:rPr>
        <w:instrText xml:space="preserve"> PAGEREF _Toc123628246 \h </w:instrText>
      </w:r>
      <w:r>
        <w:rPr>
          <w:noProof/>
        </w:rPr>
      </w:r>
      <w:r>
        <w:rPr>
          <w:noProof/>
        </w:rPr>
        <w:fldChar w:fldCharType="separate"/>
      </w:r>
      <w:r>
        <w:rPr>
          <w:noProof/>
        </w:rPr>
        <w:t>117</w:t>
      </w:r>
      <w:r>
        <w:rPr>
          <w:noProof/>
        </w:rPr>
        <w:fldChar w:fldCharType="end"/>
      </w:r>
    </w:p>
    <w:p w14:paraId="50DA2069" w14:textId="776B2217" w:rsidR="00F478A2" w:rsidRDefault="00F478A2">
      <w:pPr>
        <w:pStyle w:val="TOC2"/>
        <w:rPr>
          <w:rFonts w:ascii="Calibri" w:hAnsi="Calibri"/>
          <w:noProof/>
          <w:sz w:val="22"/>
          <w:szCs w:val="22"/>
          <w:lang w:eastAsia="en-GB"/>
        </w:rPr>
      </w:pPr>
      <w:r w:rsidRPr="00155E5A">
        <w:rPr>
          <w:rFonts w:eastAsia="SimSun"/>
          <w:noProof/>
        </w:rPr>
        <w:t>6.4</w:t>
      </w:r>
      <w:r>
        <w:rPr>
          <w:rFonts w:ascii="Calibri" w:hAnsi="Calibri"/>
          <w:noProof/>
          <w:sz w:val="22"/>
          <w:szCs w:val="22"/>
          <w:lang w:eastAsia="en-GB"/>
        </w:rPr>
        <w:tab/>
      </w:r>
      <w:r w:rsidRPr="00155E5A">
        <w:rPr>
          <w:rFonts w:eastAsia="SimSun"/>
          <w:noProof/>
        </w:rPr>
        <w:t>Implicit transmit media request</w:t>
      </w:r>
      <w:r>
        <w:rPr>
          <w:noProof/>
        </w:rPr>
        <w:tab/>
      </w:r>
      <w:r>
        <w:rPr>
          <w:noProof/>
        </w:rPr>
        <w:fldChar w:fldCharType="begin" w:fldLock="1"/>
      </w:r>
      <w:r>
        <w:rPr>
          <w:noProof/>
        </w:rPr>
        <w:instrText xml:space="preserve"> PAGEREF _Toc123628247 \h </w:instrText>
      </w:r>
      <w:r>
        <w:rPr>
          <w:noProof/>
        </w:rPr>
      </w:r>
      <w:r>
        <w:rPr>
          <w:noProof/>
        </w:rPr>
        <w:fldChar w:fldCharType="separate"/>
      </w:r>
      <w:r>
        <w:rPr>
          <w:noProof/>
        </w:rPr>
        <w:t>117</w:t>
      </w:r>
      <w:r>
        <w:rPr>
          <w:noProof/>
        </w:rPr>
        <w:fldChar w:fldCharType="end"/>
      </w:r>
    </w:p>
    <w:p w14:paraId="5B1A3648" w14:textId="1628F933" w:rsidR="00F478A2" w:rsidRDefault="00F478A2">
      <w:pPr>
        <w:pStyle w:val="TOC2"/>
        <w:rPr>
          <w:rFonts w:ascii="Calibri" w:hAnsi="Calibri"/>
          <w:noProof/>
          <w:sz w:val="22"/>
          <w:szCs w:val="22"/>
          <w:lang w:eastAsia="en-GB"/>
        </w:rPr>
      </w:pPr>
      <w:r w:rsidRPr="00155E5A">
        <w:rPr>
          <w:noProof/>
          <w:lang w:val="en-US"/>
        </w:rPr>
        <w:t>6.5</w:t>
      </w:r>
      <w:r>
        <w:rPr>
          <w:rFonts w:ascii="Calibri" w:hAnsi="Calibri"/>
          <w:noProof/>
          <w:sz w:val="22"/>
          <w:szCs w:val="22"/>
          <w:lang w:eastAsia="en-GB"/>
        </w:rPr>
        <w:tab/>
      </w:r>
      <w:r w:rsidRPr="00155E5A">
        <w:rPr>
          <w:noProof/>
          <w:lang w:val="en-US"/>
        </w:rPr>
        <w:t>Handling of MIME bodies in a SIP message</w:t>
      </w:r>
      <w:r>
        <w:rPr>
          <w:noProof/>
        </w:rPr>
        <w:tab/>
      </w:r>
      <w:r>
        <w:rPr>
          <w:noProof/>
        </w:rPr>
        <w:fldChar w:fldCharType="begin" w:fldLock="1"/>
      </w:r>
      <w:r>
        <w:rPr>
          <w:noProof/>
        </w:rPr>
        <w:instrText xml:space="preserve"> PAGEREF _Toc123628248 \h </w:instrText>
      </w:r>
      <w:r>
        <w:rPr>
          <w:noProof/>
        </w:rPr>
      </w:r>
      <w:r>
        <w:rPr>
          <w:noProof/>
        </w:rPr>
        <w:fldChar w:fldCharType="separate"/>
      </w:r>
      <w:r>
        <w:rPr>
          <w:noProof/>
        </w:rPr>
        <w:t>118</w:t>
      </w:r>
      <w:r>
        <w:rPr>
          <w:noProof/>
        </w:rPr>
        <w:fldChar w:fldCharType="end"/>
      </w:r>
    </w:p>
    <w:p w14:paraId="17A155B4" w14:textId="69CF5491" w:rsidR="00F478A2" w:rsidRDefault="00F478A2">
      <w:pPr>
        <w:pStyle w:val="TOC2"/>
        <w:rPr>
          <w:rFonts w:ascii="Calibri" w:hAnsi="Calibri"/>
          <w:noProof/>
          <w:sz w:val="22"/>
          <w:szCs w:val="22"/>
          <w:lang w:eastAsia="en-GB"/>
        </w:rPr>
      </w:pPr>
      <w:r>
        <w:rPr>
          <w:noProof/>
        </w:rPr>
        <w:t>6.6</w:t>
      </w:r>
      <w:r>
        <w:rPr>
          <w:rFonts w:ascii="Calibri" w:hAnsi="Calibri"/>
          <w:noProof/>
          <w:sz w:val="22"/>
          <w:szCs w:val="22"/>
          <w:lang w:eastAsia="en-GB"/>
        </w:rPr>
        <w:tab/>
      </w:r>
      <w:r>
        <w:rPr>
          <w:noProof/>
        </w:rPr>
        <w:t>Confidentiality and Integrity Protection</w:t>
      </w:r>
      <w:r>
        <w:rPr>
          <w:noProof/>
        </w:rPr>
        <w:tab/>
      </w:r>
      <w:r>
        <w:rPr>
          <w:noProof/>
        </w:rPr>
        <w:fldChar w:fldCharType="begin" w:fldLock="1"/>
      </w:r>
      <w:r>
        <w:rPr>
          <w:noProof/>
        </w:rPr>
        <w:instrText xml:space="preserve"> PAGEREF _Toc123628249 \h </w:instrText>
      </w:r>
      <w:r>
        <w:rPr>
          <w:noProof/>
        </w:rPr>
      </w:r>
      <w:r>
        <w:rPr>
          <w:noProof/>
        </w:rPr>
        <w:fldChar w:fldCharType="separate"/>
      </w:r>
      <w:r>
        <w:rPr>
          <w:noProof/>
        </w:rPr>
        <w:t>118</w:t>
      </w:r>
      <w:r>
        <w:rPr>
          <w:noProof/>
        </w:rPr>
        <w:fldChar w:fldCharType="end"/>
      </w:r>
    </w:p>
    <w:p w14:paraId="2361A34C" w14:textId="49F08C05" w:rsidR="00F478A2" w:rsidRDefault="00F478A2">
      <w:pPr>
        <w:pStyle w:val="TOC3"/>
        <w:rPr>
          <w:rFonts w:ascii="Calibri" w:hAnsi="Calibri"/>
          <w:noProof/>
          <w:sz w:val="22"/>
          <w:szCs w:val="22"/>
          <w:lang w:eastAsia="en-GB"/>
        </w:rPr>
      </w:pPr>
      <w:r>
        <w:rPr>
          <w:noProof/>
        </w:rPr>
        <w:t>6.6.1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_Toc123628250 \h </w:instrText>
      </w:r>
      <w:r>
        <w:rPr>
          <w:noProof/>
        </w:rPr>
      </w:r>
      <w:r>
        <w:rPr>
          <w:noProof/>
        </w:rPr>
        <w:fldChar w:fldCharType="separate"/>
      </w:r>
      <w:r>
        <w:rPr>
          <w:noProof/>
        </w:rPr>
        <w:t>118</w:t>
      </w:r>
      <w:r>
        <w:rPr>
          <w:noProof/>
        </w:rPr>
        <w:fldChar w:fldCharType="end"/>
      </w:r>
    </w:p>
    <w:p w14:paraId="73C26A55" w14:textId="125D6A28" w:rsidR="00F478A2" w:rsidRDefault="00F478A2">
      <w:pPr>
        <w:pStyle w:val="TOC4"/>
        <w:rPr>
          <w:rFonts w:ascii="Calibri" w:hAnsi="Calibri"/>
          <w:noProof/>
          <w:sz w:val="22"/>
          <w:szCs w:val="22"/>
          <w:lang w:eastAsia="en-GB"/>
        </w:rPr>
      </w:pPr>
      <w:r>
        <w:rPr>
          <w:noProof/>
        </w:rPr>
        <w:t>6.6.1.1</w:t>
      </w:r>
      <w:r>
        <w:rPr>
          <w:rFonts w:ascii="Calibri" w:hAnsi="Calibri"/>
          <w:noProof/>
          <w:sz w:val="22"/>
          <w:szCs w:val="22"/>
          <w:lang w:eastAsia="en-GB"/>
        </w:rPr>
        <w:tab/>
      </w:r>
      <w:r>
        <w:rPr>
          <w:noProof/>
        </w:rPr>
        <w:t>Applicability and exclusions</w:t>
      </w:r>
      <w:r>
        <w:rPr>
          <w:noProof/>
        </w:rPr>
        <w:tab/>
      </w:r>
      <w:r>
        <w:rPr>
          <w:noProof/>
        </w:rPr>
        <w:fldChar w:fldCharType="begin" w:fldLock="1"/>
      </w:r>
      <w:r>
        <w:rPr>
          <w:noProof/>
        </w:rPr>
        <w:instrText xml:space="preserve"> PAGEREF _Toc123628251 \h </w:instrText>
      </w:r>
      <w:r>
        <w:rPr>
          <w:noProof/>
        </w:rPr>
      </w:r>
      <w:r>
        <w:rPr>
          <w:noProof/>
        </w:rPr>
        <w:fldChar w:fldCharType="separate"/>
      </w:r>
      <w:r>
        <w:rPr>
          <w:noProof/>
        </w:rPr>
        <w:t>118</w:t>
      </w:r>
      <w:r>
        <w:rPr>
          <w:noProof/>
        </w:rPr>
        <w:fldChar w:fldCharType="end"/>
      </w:r>
    </w:p>
    <w:p w14:paraId="047622EA" w14:textId="143DCD48" w:rsidR="00F478A2" w:rsidRDefault="00F478A2">
      <w:pPr>
        <w:pStyle w:val="TOC4"/>
        <w:rPr>
          <w:rFonts w:ascii="Calibri" w:hAnsi="Calibri"/>
          <w:noProof/>
          <w:sz w:val="22"/>
          <w:szCs w:val="22"/>
          <w:lang w:eastAsia="en-GB"/>
        </w:rPr>
      </w:pPr>
      <w:r>
        <w:rPr>
          <w:noProof/>
        </w:rPr>
        <w:t>6.6.1.2</w:t>
      </w:r>
      <w:r>
        <w:rPr>
          <w:rFonts w:ascii="Calibri" w:hAnsi="Calibri"/>
          <w:noProof/>
          <w:sz w:val="22"/>
          <w:szCs w:val="22"/>
          <w:lang w:eastAsia="en-GB"/>
        </w:rPr>
        <w:tab/>
      </w:r>
      <w:r>
        <w:rPr>
          <w:noProof/>
        </w:rPr>
        <w:t>Performing XML content encryption</w:t>
      </w:r>
      <w:r>
        <w:rPr>
          <w:noProof/>
        </w:rPr>
        <w:tab/>
      </w:r>
      <w:r>
        <w:rPr>
          <w:noProof/>
        </w:rPr>
        <w:fldChar w:fldCharType="begin" w:fldLock="1"/>
      </w:r>
      <w:r>
        <w:rPr>
          <w:noProof/>
        </w:rPr>
        <w:instrText xml:space="preserve"> PAGEREF _Toc123628252 \h </w:instrText>
      </w:r>
      <w:r>
        <w:rPr>
          <w:noProof/>
        </w:rPr>
      </w:r>
      <w:r>
        <w:rPr>
          <w:noProof/>
        </w:rPr>
        <w:fldChar w:fldCharType="separate"/>
      </w:r>
      <w:r>
        <w:rPr>
          <w:noProof/>
        </w:rPr>
        <w:t>119</w:t>
      </w:r>
      <w:r>
        <w:rPr>
          <w:noProof/>
        </w:rPr>
        <w:fldChar w:fldCharType="end"/>
      </w:r>
    </w:p>
    <w:p w14:paraId="43260B01" w14:textId="51B69B2B" w:rsidR="00F478A2" w:rsidRDefault="00F478A2">
      <w:pPr>
        <w:pStyle w:val="TOC4"/>
        <w:rPr>
          <w:rFonts w:ascii="Calibri" w:hAnsi="Calibri"/>
          <w:noProof/>
          <w:sz w:val="22"/>
          <w:szCs w:val="22"/>
          <w:lang w:eastAsia="en-GB"/>
        </w:rPr>
      </w:pPr>
      <w:r>
        <w:rPr>
          <w:noProof/>
        </w:rPr>
        <w:t>6.6.1.3</w:t>
      </w:r>
      <w:r>
        <w:rPr>
          <w:rFonts w:ascii="Calibri" w:hAnsi="Calibri"/>
          <w:noProof/>
          <w:sz w:val="22"/>
          <w:szCs w:val="22"/>
          <w:lang w:eastAsia="en-GB"/>
        </w:rPr>
        <w:tab/>
      </w:r>
      <w:r>
        <w:rPr>
          <w:noProof/>
        </w:rPr>
        <w:t>Performing integrity protection on an XML body</w:t>
      </w:r>
      <w:r>
        <w:rPr>
          <w:noProof/>
        </w:rPr>
        <w:tab/>
      </w:r>
      <w:r>
        <w:rPr>
          <w:noProof/>
        </w:rPr>
        <w:fldChar w:fldCharType="begin" w:fldLock="1"/>
      </w:r>
      <w:r>
        <w:rPr>
          <w:noProof/>
        </w:rPr>
        <w:instrText xml:space="preserve"> PAGEREF _Toc123628253 \h </w:instrText>
      </w:r>
      <w:r>
        <w:rPr>
          <w:noProof/>
        </w:rPr>
      </w:r>
      <w:r>
        <w:rPr>
          <w:noProof/>
        </w:rPr>
        <w:fldChar w:fldCharType="separate"/>
      </w:r>
      <w:r>
        <w:rPr>
          <w:noProof/>
        </w:rPr>
        <w:t>119</w:t>
      </w:r>
      <w:r>
        <w:rPr>
          <w:noProof/>
        </w:rPr>
        <w:fldChar w:fldCharType="end"/>
      </w:r>
    </w:p>
    <w:p w14:paraId="2580EE58" w14:textId="493617F1" w:rsidR="00F478A2" w:rsidRDefault="00F478A2">
      <w:pPr>
        <w:pStyle w:val="TOC4"/>
        <w:rPr>
          <w:rFonts w:ascii="Calibri" w:hAnsi="Calibri"/>
          <w:noProof/>
          <w:sz w:val="22"/>
          <w:szCs w:val="22"/>
          <w:lang w:eastAsia="en-GB"/>
        </w:rPr>
      </w:pPr>
      <w:r>
        <w:rPr>
          <w:noProof/>
        </w:rPr>
        <w:t>6.6.1.4</w:t>
      </w:r>
      <w:r>
        <w:rPr>
          <w:rFonts w:ascii="Calibri" w:hAnsi="Calibri"/>
          <w:noProof/>
          <w:sz w:val="22"/>
          <w:szCs w:val="22"/>
          <w:lang w:eastAsia="en-GB"/>
        </w:rPr>
        <w:tab/>
      </w:r>
      <w:r>
        <w:rPr>
          <w:noProof/>
        </w:rPr>
        <w:t>Verifying integrity of an XML body and decrypting XML elements</w:t>
      </w:r>
      <w:r>
        <w:rPr>
          <w:noProof/>
        </w:rPr>
        <w:tab/>
      </w:r>
      <w:r>
        <w:rPr>
          <w:noProof/>
        </w:rPr>
        <w:fldChar w:fldCharType="begin" w:fldLock="1"/>
      </w:r>
      <w:r>
        <w:rPr>
          <w:noProof/>
        </w:rPr>
        <w:instrText xml:space="preserve"> PAGEREF _Toc123628254 \h </w:instrText>
      </w:r>
      <w:r>
        <w:rPr>
          <w:noProof/>
        </w:rPr>
      </w:r>
      <w:r>
        <w:rPr>
          <w:noProof/>
        </w:rPr>
        <w:fldChar w:fldCharType="separate"/>
      </w:r>
      <w:r>
        <w:rPr>
          <w:noProof/>
        </w:rPr>
        <w:t>119</w:t>
      </w:r>
      <w:r>
        <w:rPr>
          <w:noProof/>
        </w:rPr>
        <w:fldChar w:fldCharType="end"/>
      </w:r>
    </w:p>
    <w:p w14:paraId="5E447CA9" w14:textId="72DA7C73" w:rsidR="00F478A2" w:rsidRDefault="00F478A2">
      <w:pPr>
        <w:pStyle w:val="TOC3"/>
        <w:rPr>
          <w:rFonts w:ascii="Calibri" w:hAnsi="Calibri"/>
          <w:noProof/>
          <w:sz w:val="22"/>
          <w:szCs w:val="22"/>
          <w:lang w:eastAsia="en-GB"/>
        </w:rPr>
      </w:pPr>
      <w:r>
        <w:rPr>
          <w:noProof/>
        </w:rPr>
        <w:t>6.6.2</w:t>
      </w:r>
      <w:r>
        <w:rPr>
          <w:rFonts w:ascii="Calibri" w:hAnsi="Calibri"/>
          <w:noProof/>
          <w:sz w:val="22"/>
          <w:szCs w:val="22"/>
          <w:lang w:eastAsia="en-GB"/>
        </w:rPr>
        <w:tab/>
      </w:r>
      <w:r>
        <w:rPr>
          <w:noProof/>
        </w:rPr>
        <w:t>Confidentiality Protection</w:t>
      </w:r>
      <w:r>
        <w:rPr>
          <w:noProof/>
        </w:rPr>
        <w:tab/>
      </w:r>
      <w:r>
        <w:rPr>
          <w:noProof/>
        </w:rPr>
        <w:fldChar w:fldCharType="begin" w:fldLock="1"/>
      </w:r>
      <w:r>
        <w:rPr>
          <w:noProof/>
        </w:rPr>
        <w:instrText xml:space="preserve"> PAGEREF _Toc123628255 \h </w:instrText>
      </w:r>
      <w:r>
        <w:rPr>
          <w:noProof/>
        </w:rPr>
      </w:r>
      <w:r>
        <w:rPr>
          <w:noProof/>
        </w:rPr>
        <w:fldChar w:fldCharType="separate"/>
      </w:r>
      <w:r>
        <w:rPr>
          <w:noProof/>
        </w:rPr>
        <w:t>119</w:t>
      </w:r>
      <w:r>
        <w:rPr>
          <w:noProof/>
        </w:rPr>
        <w:fldChar w:fldCharType="end"/>
      </w:r>
    </w:p>
    <w:p w14:paraId="046F3F4F" w14:textId="2A1F5A34" w:rsidR="00F478A2" w:rsidRDefault="00F478A2">
      <w:pPr>
        <w:pStyle w:val="TOC4"/>
        <w:rPr>
          <w:rFonts w:ascii="Calibri" w:hAnsi="Calibri"/>
          <w:noProof/>
          <w:sz w:val="22"/>
          <w:szCs w:val="22"/>
          <w:lang w:eastAsia="en-GB"/>
        </w:rPr>
      </w:pPr>
      <w:r>
        <w:rPr>
          <w:noProof/>
        </w:rPr>
        <w:t>6.6.2.1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_Toc123628256 \h </w:instrText>
      </w:r>
      <w:r>
        <w:rPr>
          <w:noProof/>
        </w:rPr>
      </w:r>
      <w:r>
        <w:rPr>
          <w:noProof/>
        </w:rPr>
        <w:fldChar w:fldCharType="separate"/>
      </w:r>
      <w:r>
        <w:rPr>
          <w:noProof/>
        </w:rPr>
        <w:t>119</w:t>
      </w:r>
      <w:r>
        <w:rPr>
          <w:noProof/>
        </w:rPr>
        <w:fldChar w:fldCharType="end"/>
      </w:r>
    </w:p>
    <w:p w14:paraId="3ADC59FE" w14:textId="42CBA6C2" w:rsidR="00F478A2" w:rsidRDefault="00F478A2">
      <w:pPr>
        <w:pStyle w:val="TOC4"/>
        <w:rPr>
          <w:rFonts w:ascii="Calibri" w:hAnsi="Calibri"/>
          <w:noProof/>
          <w:sz w:val="22"/>
          <w:szCs w:val="22"/>
          <w:lang w:eastAsia="en-GB"/>
        </w:rPr>
      </w:pPr>
      <w:r>
        <w:rPr>
          <w:noProof/>
        </w:rPr>
        <w:t>6.6.2.2</w:t>
      </w:r>
      <w:r>
        <w:rPr>
          <w:rFonts w:ascii="Calibri" w:hAnsi="Calibri"/>
          <w:noProof/>
          <w:sz w:val="22"/>
          <w:szCs w:val="22"/>
          <w:lang w:eastAsia="en-GB"/>
        </w:rPr>
        <w:tab/>
      </w:r>
      <w:r>
        <w:rPr>
          <w:noProof/>
        </w:rPr>
        <w:t>Keys used in confidentiality protection procedures</w:t>
      </w:r>
      <w:r>
        <w:rPr>
          <w:noProof/>
        </w:rPr>
        <w:tab/>
      </w:r>
      <w:r>
        <w:rPr>
          <w:noProof/>
        </w:rPr>
        <w:fldChar w:fldCharType="begin" w:fldLock="1"/>
      </w:r>
      <w:r>
        <w:rPr>
          <w:noProof/>
        </w:rPr>
        <w:instrText xml:space="preserve"> PAGEREF _Toc123628257 \h </w:instrText>
      </w:r>
      <w:r>
        <w:rPr>
          <w:noProof/>
        </w:rPr>
      </w:r>
      <w:r>
        <w:rPr>
          <w:noProof/>
        </w:rPr>
        <w:fldChar w:fldCharType="separate"/>
      </w:r>
      <w:r>
        <w:rPr>
          <w:noProof/>
        </w:rPr>
        <w:t>120</w:t>
      </w:r>
      <w:r>
        <w:rPr>
          <w:noProof/>
        </w:rPr>
        <w:fldChar w:fldCharType="end"/>
      </w:r>
    </w:p>
    <w:p w14:paraId="32754A21" w14:textId="5DFB88BB" w:rsidR="00F478A2" w:rsidRDefault="00F478A2">
      <w:pPr>
        <w:pStyle w:val="TOC4"/>
        <w:rPr>
          <w:rFonts w:ascii="Calibri" w:hAnsi="Calibri"/>
          <w:noProof/>
          <w:sz w:val="22"/>
          <w:szCs w:val="22"/>
          <w:lang w:eastAsia="en-GB"/>
        </w:rPr>
      </w:pPr>
      <w:r>
        <w:rPr>
          <w:noProof/>
        </w:rPr>
        <w:t>6.6.2.3</w:t>
      </w:r>
      <w:r>
        <w:rPr>
          <w:rFonts w:ascii="Calibri" w:hAnsi="Calibri"/>
          <w:noProof/>
          <w:sz w:val="22"/>
          <w:szCs w:val="22"/>
          <w:lang w:eastAsia="en-GB"/>
        </w:rPr>
        <w:tab/>
      </w:r>
      <w:r>
        <w:rPr>
          <w:noProof/>
        </w:rPr>
        <w:t>Procedures for sending confidentiality protected content</w:t>
      </w:r>
      <w:r>
        <w:rPr>
          <w:noProof/>
        </w:rPr>
        <w:tab/>
      </w:r>
      <w:r>
        <w:rPr>
          <w:noProof/>
        </w:rPr>
        <w:fldChar w:fldCharType="begin" w:fldLock="1"/>
      </w:r>
      <w:r>
        <w:rPr>
          <w:noProof/>
        </w:rPr>
        <w:instrText xml:space="preserve"> PAGEREF _Toc123628258 \h </w:instrText>
      </w:r>
      <w:r>
        <w:rPr>
          <w:noProof/>
        </w:rPr>
      </w:r>
      <w:r>
        <w:rPr>
          <w:noProof/>
        </w:rPr>
        <w:fldChar w:fldCharType="separate"/>
      </w:r>
      <w:r>
        <w:rPr>
          <w:noProof/>
        </w:rPr>
        <w:t>120</w:t>
      </w:r>
      <w:r>
        <w:rPr>
          <w:noProof/>
        </w:rPr>
        <w:fldChar w:fldCharType="end"/>
      </w:r>
    </w:p>
    <w:p w14:paraId="58A99A32" w14:textId="166382A2" w:rsidR="00F478A2" w:rsidRDefault="00F478A2">
      <w:pPr>
        <w:pStyle w:val="TOC5"/>
        <w:rPr>
          <w:rFonts w:ascii="Calibri" w:hAnsi="Calibri"/>
          <w:noProof/>
          <w:sz w:val="22"/>
          <w:szCs w:val="22"/>
          <w:lang w:eastAsia="en-GB"/>
        </w:rPr>
      </w:pPr>
      <w:r>
        <w:rPr>
          <w:noProof/>
        </w:rPr>
        <w:t>6.6.2.3.1</w:t>
      </w:r>
      <w:r>
        <w:rPr>
          <w:rFonts w:ascii="Calibri" w:hAnsi="Calibri"/>
          <w:noProof/>
          <w:sz w:val="22"/>
          <w:szCs w:val="22"/>
          <w:lang w:eastAsia="en-GB"/>
        </w:rPr>
        <w:tab/>
      </w:r>
      <w:r>
        <w:rPr>
          <w:noProof/>
        </w:rPr>
        <w:t>MCVideo client</w:t>
      </w:r>
      <w:r>
        <w:rPr>
          <w:noProof/>
        </w:rPr>
        <w:tab/>
      </w:r>
      <w:r>
        <w:rPr>
          <w:noProof/>
        </w:rPr>
        <w:fldChar w:fldCharType="begin" w:fldLock="1"/>
      </w:r>
      <w:r>
        <w:rPr>
          <w:noProof/>
        </w:rPr>
        <w:instrText xml:space="preserve"> PAGEREF _Toc123628259 \h </w:instrText>
      </w:r>
      <w:r>
        <w:rPr>
          <w:noProof/>
        </w:rPr>
      </w:r>
      <w:r>
        <w:rPr>
          <w:noProof/>
        </w:rPr>
        <w:fldChar w:fldCharType="separate"/>
      </w:r>
      <w:r>
        <w:rPr>
          <w:noProof/>
        </w:rPr>
        <w:t>120</w:t>
      </w:r>
      <w:r>
        <w:rPr>
          <w:noProof/>
        </w:rPr>
        <w:fldChar w:fldCharType="end"/>
      </w:r>
    </w:p>
    <w:p w14:paraId="7D8D5191" w14:textId="36955431" w:rsidR="00F478A2" w:rsidRDefault="00F478A2">
      <w:pPr>
        <w:pStyle w:val="TOC5"/>
        <w:rPr>
          <w:rFonts w:ascii="Calibri" w:hAnsi="Calibri"/>
          <w:noProof/>
          <w:sz w:val="22"/>
          <w:szCs w:val="22"/>
          <w:lang w:eastAsia="en-GB"/>
        </w:rPr>
      </w:pPr>
      <w:r>
        <w:rPr>
          <w:noProof/>
        </w:rPr>
        <w:t>6.6.2.3.2</w:t>
      </w:r>
      <w:r>
        <w:rPr>
          <w:rFonts w:ascii="Calibri" w:hAnsi="Calibri"/>
          <w:noProof/>
          <w:sz w:val="22"/>
          <w:szCs w:val="22"/>
          <w:lang w:eastAsia="en-GB"/>
        </w:rPr>
        <w:tab/>
      </w:r>
      <w:r>
        <w:rPr>
          <w:noProof/>
        </w:rPr>
        <w:t>MCVideo server</w:t>
      </w:r>
      <w:r>
        <w:rPr>
          <w:noProof/>
        </w:rPr>
        <w:tab/>
      </w:r>
      <w:r>
        <w:rPr>
          <w:noProof/>
        </w:rPr>
        <w:fldChar w:fldCharType="begin" w:fldLock="1"/>
      </w:r>
      <w:r>
        <w:rPr>
          <w:noProof/>
        </w:rPr>
        <w:instrText xml:space="preserve"> PAGEREF _Toc123628260 \h </w:instrText>
      </w:r>
      <w:r>
        <w:rPr>
          <w:noProof/>
        </w:rPr>
      </w:r>
      <w:r>
        <w:rPr>
          <w:noProof/>
        </w:rPr>
        <w:fldChar w:fldCharType="separate"/>
      </w:r>
      <w:r>
        <w:rPr>
          <w:noProof/>
        </w:rPr>
        <w:t>120</w:t>
      </w:r>
      <w:r>
        <w:rPr>
          <w:noProof/>
        </w:rPr>
        <w:fldChar w:fldCharType="end"/>
      </w:r>
    </w:p>
    <w:p w14:paraId="317F2CF9" w14:textId="372322B4" w:rsidR="00F478A2" w:rsidRDefault="00F478A2">
      <w:pPr>
        <w:pStyle w:val="TOC5"/>
        <w:rPr>
          <w:rFonts w:ascii="Calibri" w:hAnsi="Calibri"/>
          <w:noProof/>
          <w:sz w:val="22"/>
          <w:szCs w:val="22"/>
          <w:lang w:eastAsia="en-GB"/>
        </w:rPr>
      </w:pPr>
      <w:r>
        <w:rPr>
          <w:noProof/>
        </w:rPr>
        <w:t>6.6.2.3.3</w:t>
      </w:r>
      <w:r>
        <w:rPr>
          <w:rFonts w:ascii="Calibri" w:hAnsi="Calibri"/>
          <w:noProof/>
          <w:sz w:val="22"/>
          <w:szCs w:val="22"/>
          <w:lang w:eastAsia="en-GB"/>
        </w:rPr>
        <w:tab/>
      </w:r>
      <w:r>
        <w:rPr>
          <w:noProof/>
        </w:rPr>
        <w:t>Content Encryption in XML elements</w:t>
      </w:r>
      <w:r>
        <w:rPr>
          <w:noProof/>
        </w:rPr>
        <w:tab/>
      </w:r>
      <w:r>
        <w:rPr>
          <w:noProof/>
        </w:rPr>
        <w:fldChar w:fldCharType="begin" w:fldLock="1"/>
      </w:r>
      <w:r>
        <w:rPr>
          <w:noProof/>
        </w:rPr>
        <w:instrText xml:space="preserve"> PAGEREF _Toc123628261 \h </w:instrText>
      </w:r>
      <w:r>
        <w:rPr>
          <w:noProof/>
        </w:rPr>
      </w:r>
      <w:r>
        <w:rPr>
          <w:noProof/>
        </w:rPr>
        <w:fldChar w:fldCharType="separate"/>
      </w:r>
      <w:r>
        <w:rPr>
          <w:noProof/>
        </w:rPr>
        <w:t>121</w:t>
      </w:r>
      <w:r>
        <w:rPr>
          <w:noProof/>
        </w:rPr>
        <w:fldChar w:fldCharType="end"/>
      </w:r>
    </w:p>
    <w:p w14:paraId="76ED2BB0" w14:textId="2030F678" w:rsidR="00F478A2" w:rsidRDefault="00F478A2">
      <w:pPr>
        <w:pStyle w:val="TOC5"/>
        <w:rPr>
          <w:rFonts w:ascii="Calibri" w:hAnsi="Calibri"/>
          <w:noProof/>
          <w:sz w:val="22"/>
          <w:szCs w:val="22"/>
          <w:lang w:eastAsia="en-GB"/>
        </w:rPr>
      </w:pPr>
      <w:r>
        <w:rPr>
          <w:noProof/>
        </w:rPr>
        <w:t>6.6.2.3.4</w:t>
      </w:r>
      <w:r>
        <w:rPr>
          <w:rFonts w:ascii="Calibri" w:hAnsi="Calibri"/>
          <w:noProof/>
          <w:sz w:val="22"/>
          <w:szCs w:val="22"/>
          <w:lang w:eastAsia="en-GB"/>
        </w:rPr>
        <w:tab/>
      </w:r>
      <w:r>
        <w:rPr>
          <w:noProof/>
        </w:rPr>
        <w:t>Attribute URI Encryption</w:t>
      </w:r>
      <w:r>
        <w:rPr>
          <w:noProof/>
        </w:rPr>
        <w:tab/>
      </w:r>
      <w:r>
        <w:rPr>
          <w:noProof/>
        </w:rPr>
        <w:fldChar w:fldCharType="begin" w:fldLock="1"/>
      </w:r>
      <w:r>
        <w:rPr>
          <w:noProof/>
        </w:rPr>
        <w:instrText xml:space="preserve"> PAGEREF _Toc123628262 \h </w:instrText>
      </w:r>
      <w:r>
        <w:rPr>
          <w:noProof/>
        </w:rPr>
      </w:r>
      <w:r>
        <w:rPr>
          <w:noProof/>
        </w:rPr>
        <w:fldChar w:fldCharType="separate"/>
      </w:r>
      <w:r>
        <w:rPr>
          <w:noProof/>
        </w:rPr>
        <w:t>121</w:t>
      </w:r>
      <w:r>
        <w:rPr>
          <w:noProof/>
        </w:rPr>
        <w:fldChar w:fldCharType="end"/>
      </w:r>
    </w:p>
    <w:p w14:paraId="03B1F9F9" w14:textId="540B8511" w:rsidR="00F478A2" w:rsidRDefault="00F478A2">
      <w:pPr>
        <w:pStyle w:val="TOC4"/>
        <w:rPr>
          <w:rFonts w:ascii="Calibri" w:hAnsi="Calibri"/>
          <w:noProof/>
          <w:sz w:val="22"/>
          <w:szCs w:val="22"/>
          <w:lang w:eastAsia="en-GB"/>
        </w:rPr>
      </w:pPr>
      <w:r>
        <w:rPr>
          <w:noProof/>
        </w:rPr>
        <w:t>6.6.2.4</w:t>
      </w:r>
      <w:r>
        <w:rPr>
          <w:rFonts w:ascii="Calibri" w:hAnsi="Calibri"/>
          <w:noProof/>
          <w:sz w:val="22"/>
          <w:szCs w:val="22"/>
          <w:lang w:eastAsia="en-GB"/>
        </w:rPr>
        <w:tab/>
      </w:r>
      <w:r>
        <w:rPr>
          <w:noProof/>
        </w:rPr>
        <w:t>Procedures for receiving confidentiality protected content</w:t>
      </w:r>
      <w:r>
        <w:rPr>
          <w:noProof/>
        </w:rPr>
        <w:tab/>
      </w:r>
      <w:r>
        <w:rPr>
          <w:noProof/>
        </w:rPr>
        <w:fldChar w:fldCharType="begin" w:fldLock="1"/>
      </w:r>
      <w:r>
        <w:rPr>
          <w:noProof/>
        </w:rPr>
        <w:instrText xml:space="preserve"> PAGEREF _Toc123628263 \h </w:instrText>
      </w:r>
      <w:r>
        <w:rPr>
          <w:noProof/>
        </w:rPr>
      </w:r>
      <w:r>
        <w:rPr>
          <w:noProof/>
        </w:rPr>
        <w:fldChar w:fldCharType="separate"/>
      </w:r>
      <w:r>
        <w:rPr>
          <w:noProof/>
        </w:rPr>
        <w:t>121</w:t>
      </w:r>
      <w:r>
        <w:rPr>
          <w:noProof/>
        </w:rPr>
        <w:fldChar w:fldCharType="end"/>
      </w:r>
    </w:p>
    <w:p w14:paraId="5DCF82D2" w14:textId="4F505F2E" w:rsidR="00F478A2" w:rsidRDefault="00F478A2">
      <w:pPr>
        <w:pStyle w:val="TOC5"/>
        <w:rPr>
          <w:rFonts w:ascii="Calibri" w:hAnsi="Calibri"/>
          <w:noProof/>
          <w:sz w:val="22"/>
          <w:szCs w:val="22"/>
          <w:lang w:eastAsia="en-GB"/>
        </w:rPr>
      </w:pPr>
      <w:r>
        <w:rPr>
          <w:noProof/>
        </w:rPr>
        <w:t>6.6.2.4.1</w:t>
      </w:r>
      <w:r>
        <w:rPr>
          <w:rFonts w:ascii="Calibri" w:hAnsi="Calibri"/>
          <w:noProof/>
          <w:sz w:val="22"/>
          <w:szCs w:val="22"/>
          <w:lang w:eastAsia="en-GB"/>
        </w:rPr>
        <w:tab/>
      </w:r>
      <w:r>
        <w:rPr>
          <w:noProof/>
        </w:rPr>
        <w:t>Determination of confidentiality protected content</w:t>
      </w:r>
      <w:r>
        <w:rPr>
          <w:noProof/>
        </w:rPr>
        <w:tab/>
      </w:r>
      <w:r>
        <w:rPr>
          <w:noProof/>
        </w:rPr>
        <w:fldChar w:fldCharType="begin" w:fldLock="1"/>
      </w:r>
      <w:r>
        <w:rPr>
          <w:noProof/>
        </w:rPr>
        <w:instrText xml:space="preserve"> PAGEREF _Toc123628264 \h </w:instrText>
      </w:r>
      <w:r>
        <w:rPr>
          <w:noProof/>
        </w:rPr>
      </w:r>
      <w:r>
        <w:rPr>
          <w:noProof/>
        </w:rPr>
        <w:fldChar w:fldCharType="separate"/>
      </w:r>
      <w:r>
        <w:rPr>
          <w:noProof/>
        </w:rPr>
        <w:t>121</w:t>
      </w:r>
      <w:r>
        <w:rPr>
          <w:noProof/>
        </w:rPr>
        <w:fldChar w:fldCharType="end"/>
      </w:r>
    </w:p>
    <w:p w14:paraId="7CDAA96C" w14:textId="53CBB734" w:rsidR="00F478A2" w:rsidRDefault="00F478A2">
      <w:pPr>
        <w:pStyle w:val="TOC5"/>
        <w:rPr>
          <w:rFonts w:ascii="Calibri" w:hAnsi="Calibri"/>
          <w:noProof/>
          <w:sz w:val="22"/>
          <w:szCs w:val="22"/>
          <w:lang w:eastAsia="en-GB"/>
        </w:rPr>
      </w:pPr>
      <w:r>
        <w:rPr>
          <w:noProof/>
        </w:rPr>
        <w:t>6.6.2.4.2</w:t>
      </w:r>
      <w:r>
        <w:rPr>
          <w:rFonts w:ascii="Calibri" w:hAnsi="Calibri"/>
          <w:noProof/>
          <w:sz w:val="22"/>
          <w:szCs w:val="22"/>
          <w:lang w:eastAsia="en-GB"/>
        </w:rPr>
        <w:tab/>
      </w:r>
      <w:r>
        <w:rPr>
          <w:noProof/>
        </w:rPr>
        <w:t>Decrypting confidentiality protected content in XML elements</w:t>
      </w:r>
      <w:r>
        <w:rPr>
          <w:noProof/>
        </w:rPr>
        <w:tab/>
      </w:r>
      <w:r>
        <w:rPr>
          <w:noProof/>
        </w:rPr>
        <w:fldChar w:fldCharType="begin" w:fldLock="1"/>
      </w:r>
      <w:r>
        <w:rPr>
          <w:noProof/>
        </w:rPr>
        <w:instrText xml:space="preserve"> PAGEREF _Toc123628265 \h </w:instrText>
      </w:r>
      <w:r>
        <w:rPr>
          <w:noProof/>
        </w:rPr>
      </w:r>
      <w:r>
        <w:rPr>
          <w:noProof/>
        </w:rPr>
        <w:fldChar w:fldCharType="separate"/>
      </w:r>
      <w:r>
        <w:rPr>
          <w:noProof/>
        </w:rPr>
        <w:t>122</w:t>
      </w:r>
      <w:r>
        <w:rPr>
          <w:noProof/>
        </w:rPr>
        <w:fldChar w:fldCharType="end"/>
      </w:r>
    </w:p>
    <w:p w14:paraId="6BA28D17" w14:textId="434B30C6" w:rsidR="00F478A2" w:rsidRDefault="00F478A2">
      <w:pPr>
        <w:pStyle w:val="TOC5"/>
        <w:rPr>
          <w:rFonts w:ascii="Calibri" w:hAnsi="Calibri"/>
          <w:noProof/>
          <w:sz w:val="22"/>
          <w:szCs w:val="22"/>
          <w:lang w:eastAsia="en-GB"/>
        </w:rPr>
      </w:pPr>
      <w:r>
        <w:rPr>
          <w:noProof/>
        </w:rPr>
        <w:t>6.6.2.4.3</w:t>
      </w:r>
      <w:r>
        <w:rPr>
          <w:rFonts w:ascii="Calibri" w:hAnsi="Calibri"/>
          <w:noProof/>
          <w:sz w:val="22"/>
          <w:szCs w:val="22"/>
          <w:lang w:eastAsia="en-GB"/>
        </w:rPr>
        <w:tab/>
      </w:r>
      <w:r>
        <w:rPr>
          <w:noProof/>
        </w:rPr>
        <w:t>Decrypting confidentiality protected URIs in XML attributes</w:t>
      </w:r>
      <w:r>
        <w:rPr>
          <w:noProof/>
        </w:rPr>
        <w:tab/>
      </w:r>
      <w:r>
        <w:rPr>
          <w:noProof/>
        </w:rPr>
        <w:fldChar w:fldCharType="begin" w:fldLock="1"/>
      </w:r>
      <w:r>
        <w:rPr>
          <w:noProof/>
        </w:rPr>
        <w:instrText xml:space="preserve"> PAGEREF _Toc123628266 \h </w:instrText>
      </w:r>
      <w:r>
        <w:rPr>
          <w:noProof/>
        </w:rPr>
      </w:r>
      <w:r>
        <w:rPr>
          <w:noProof/>
        </w:rPr>
        <w:fldChar w:fldCharType="separate"/>
      </w:r>
      <w:r>
        <w:rPr>
          <w:noProof/>
        </w:rPr>
        <w:t>122</w:t>
      </w:r>
      <w:r>
        <w:rPr>
          <w:noProof/>
        </w:rPr>
        <w:fldChar w:fldCharType="end"/>
      </w:r>
    </w:p>
    <w:p w14:paraId="560BAB1B" w14:textId="57F8F7E4" w:rsidR="00F478A2" w:rsidRDefault="00F478A2">
      <w:pPr>
        <w:pStyle w:val="TOC4"/>
        <w:rPr>
          <w:rFonts w:ascii="Calibri" w:hAnsi="Calibri"/>
          <w:noProof/>
          <w:sz w:val="22"/>
          <w:szCs w:val="22"/>
          <w:lang w:eastAsia="en-GB"/>
        </w:rPr>
      </w:pPr>
      <w:r>
        <w:rPr>
          <w:noProof/>
        </w:rPr>
        <w:t>6.6.2.5</w:t>
      </w:r>
      <w:r>
        <w:rPr>
          <w:rFonts w:ascii="Calibri" w:hAnsi="Calibri"/>
          <w:noProof/>
          <w:sz w:val="22"/>
          <w:szCs w:val="22"/>
          <w:lang w:eastAsia="en-GB"/>
        </w:rPr>
        <w:tab/>
      </w:r>
      <w:r>
        <w:rPr>
          <w:noProof/>
        </w:rPr>
        <w:t>MCVideo server copying received XML content</w:t>
      </w:r>
      <w:r>
        <w:rPr>
          <w:noProof/>
        </w:rPr>
        <w:tab/>
      </w:r>
      <w:r>
        <w:rPr>
          <w:noProof/>
        </w:rPr>
        <w:fldChar w:fldCharType="begin" w:fldLock="1"/>
      </w:r>
      <w:r>
        <w:rPr>
          <w:noProof/>
        </w:rPr>
        <w:instrText xml:space="preserve"> PAGEREF _Toc123628267 \h </w:instrText>
      </w:r>
      <w:r>
        <w:rPr>
          <w:noProof/>
        </w:rPr>
      </w:r>
      <w:r>
        <w:rPr>
          <w:noProof/>
        </w:rPr>
        <w:fldChar w:fldCharType="separate"/>
      </w:r>
      <w:r>
        <w:rPr>
          <w:noProof/>
        </w:rPr>
        <w:t>122</w:t>
      </w:r>
      <w:r>
        <w:rPr>
          <w:noProof/>
        </w:rPr>
        <w:fldChar w:fldCharType="end"/>
      </w:r>
    </w:p>
    <w:p w14:paraId="18B01F7A" w14:textId="4F4F69B3" w:rsidR="00F478A2" w:rsidRDefault="00F478A2">
      <w:pPr>
        <w:pStyle w:val="TOC3"/>
        <w:rPr>
          <w:rFonts w:ascii="Calibri" w:hAnsi="Calibri"/>
          <w:noProof/>
          <w:sz w:val="22"/>
          <w:szCs w:val="22"/>
          <w:lang w:eastAsia="en-GB"/>
        </w:rPr>
      </w:pPr>
      <w:r>
        <w:rPr>
          <w:noProof/>
        </w:rPr>
        <w:t>6.6.3</w:t>
      </w:r>
      <w:r>
        <w:rPr>
          <w:rFonts w:ascii="Calibri" w:hAnsi="Calibri"/>
          <w:noProof/>
          <w:sz w:val="22"/>
          <w:szCs w:val="22"/>
          <w:lang w:eastAsia="en-GB"/>
        </w:rPr>
        <w:tab/>
      </w:r>
      <w:r>
        <w:rPr>
          <w:noProof/>
        </w:rPr>
        <w:t>Integrity Protection of XML documents</w:t>
      </w:r>
      <w:r>
        <w:rPr>
          <w:noProof/>
        </w:rPr>
        <w:tab/>
      </w:r>
      <w:r>
        <w:rPr>
          <w:noProof/>
        </w:rPr>
        <w:fldChar w:fldCharType="begin" w:fldLock="1"/>
      </w:r>
      <w:r>
        <w:rPr>
          <w:noProof/>
        </w:rPr>
        <w:instrText xml:space="preserve"> PAGEREF _Toc123628268 \h </w:instrText>
      </w:r>
      <w:r>
        <w:rPr>
          <w:noProof/>
        </w:rPr>
      </w:r>
      <w:r>
        <w:rPr>
          <w:noProof/>
        </w:rPr>
        <w:fldChar w:fldCharType="separate"/>
      </w:r>
      <w:r>
        <w:rPr>
          <w:noProof/>
        </w:rPr>
        <w:t>123</w:t>
      </w:r>
      <w:r>
        <w:rPr>
          <w:noProof/>
        </w:rPr>
        <w:fldChar w:fldCharType="end"/>
      </w:r>
    </w:p>
    <w:p w14:paraId="37B437AE" w14:textId="14B4BFF4" w:rsidR="00F478A2" w:rsidRDefault="00F478A2">
      <w:pPr>
        <w:pStyle w:val="TOC4"/>
        <w:rPr>
          <w:rFonts w:ascii="Calibri" w:hAnsi="Calibri"/>
          <w:noProof/>
          <w:sz w:val="22"/>
          <w:szCs w:val="22"/>
          <w:lang w:eastAsia="en-GB"/>
        </w:rPr>
      </w:pPr>
      <w:r>
        <w:rPr>
          <w:noProof/>
        </w:rPr>
        <w:t>6.6.3.1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_Toc123628269 \h </w:instrText>
      </w:r>
      <w:r>
        <w:rPr>
          <w:noProof/>
        </w:rPr>
      </w:r>
      <w:r>
        <w:rPr>
          <w:noProof/>
        </w:rPr>
        <w:fldChar w:fldCharType="separate"/>
      </w:r>
      <w:r>
        <w:rPr>
          <w:noProof/>
        </w:rPr>
        <w:t>123</w:t>
      </w:r>
      <w:r>
        <w:rPr>
          <w:noProof/>
        </w:rPr>
        <w:fldChar w:fldCharType="end"/>
      </w:r>
    </w:p>
    <w:p w14:paraId="17C8D612" w14:textId="23E5A139" w:rsidR="00F478A2" w:rsidRDefault="00F478A2">
      <w:pPr>
        <w:pStyle w:val="TOC4"/>
        <w:rPr>
          <w:rFonts w:ascii="Calibri" w:hAnsi="Calibri"/>
          <w:noProof/>
          <w:sz w:val="22"/>
          <w:szCs w:val="22"/>
          <w:lang w:eastAsia="en-GB"/>
        </w:rPr>
      </w:pPr>
      <w:r>
        <w:rPr>
          <w:noProof/>
        </w:rPr>
        <w:t>6.6.3.2</w:t>
      </w:r>
      <w:r>
        <w:rPr>
          <w:rFonts w:ascii="Calibri" w:hAnsi="Calibri"/>
          <w:noProof/>
          <w:sz w:val="22"/>
          <w:szCs w:val="22"/>
          <w:lang w:eastAsia="en-GB"/>
        </w:rPr>
        <w:tab/>
      </w:r>
      <w:r>
        <w:rPr>
          <w:noProof/>
        </w:rPr>
        <w:t>Keys used in integrity protection procedures</w:t>
      </w:r>
      <w:r>
        <w:rPr>
          <w:noProof/>
        </w:rPr>
        <w:tab/>
      </w:r>
      <w:r>
        <w:rPr>
          <w:noProof/>
        </w:rPr>
        <w:fldChar w:fldCharType="begin" w:fldLock="1"/>
      </w:r>
      <w:r>
        <w:rPr>
          <w:noProof/>
        </w:rPr>
        <w:instrText xml:space="preserve"> PAGEREF _Toc123628270 \h </w:instrText>
      </w:r>
      <w:r>
        <w:rPr>
          <w:noProof/>
        </w:rPr>
      </w:r>
      <w:r>
        <w:rPr>
          <w:noProof/>
        </w:rPr>
        <w:fldChar w:fldCharType="separate"/>
      </w:r>
      <w:r>
        <w:rPr>
          <w:noProof/>
        </w:rPr>
        <w:t>124</w:t>
      </w:r>
      <w:r>
        <w:rPr>
          <w:noProof/>
        </w:rPr>
        <w:fldChar w:fldCharType="end"/>
      </w:r>
    </w:p>
    <w:p w14:paraId="0EC92B70" w14:textId="38BA99F0" w:rsidR="00F478A2" w:rsidRDefault="00F478A2">
      <w:pPr>
        <w:pStyle w:val="TOC4"/>
        <w:rPr>
          <w:rFonts w:ascii="Calibri" w:hAnsi="Calibri"/>
          <w:noProof/>
          <w:sz w:val="22"/>
          <w:szCs w:val="22"/>
          <w:lang w:eastAsia="en-GB"/>
        </w:rPr>
      </w:pPr>
      <w:r>
        <w:rPr>
          <w:noProof/>
        </w:rPr>
        <w:t>6.6.3.3</w:t>
      </w:r>
      <w:r>
        <w:rPr>
          <w:rFonts w:ascii="Calibri" w:hAnsi="Calibri"/>
          <w:noProof/>
          <w:sz w:val="22"/>
          <w:szCs w:val="22"/>
          <w:lang w:eastAsia="en-GB"/>
        </w:rPr>
        <w:tab/>
      </w:r>
      <w:r>
        <w:rPr>
          <w:noProof/>
        </w:rPr>
        <w:t>Sending integrity protected content</w:t>
      </w:r>
      <w:r>
        <w:rPr>
          <w:noProof/>
        </w:rPr>
        <w:tab/>
      </w:r>
      <w:r>
        <w:rPr>
          <w:noProof/>
        </w:rPr>
        <w:fldChar w:fldCharType="begin" w:fldLock="1"/>
      </w:r>
      <w:r>
        <w:rPr>
          <w:noProof/>
        </w:rPr>
        <w:instrText xml:space="preserve"> PAGEREF _Toc123628271 \h </w:instrText>
      </w:r>
      <w:r>
        <w:rPr>
          <w:noProof/>
        </w:rPr>
      </w:r>
      <w:r>
        <w:rPr>
          <w:noProof/>
        </w:rPr>
        <w:fldChar w:fldCharType="separate"/>
      </w:r>
      <w:r>
        <w:rPr>
          <w:noProof/>
        </w:rPr>
        <w:t>125</w:t>
      </w:r>
      <w:r>
        <w:rPr>
          <w:noProof/>
        </w:rPr>
        <w:fldChar w:fldCharType="end"/>
      </w:r>
    </w:p>
    <w:p w14:paraId="56941252" w14:textId="3B5F764E" w:rsidR="00F478A2" w:rsidRDefault="00F478A2">
      <w:pPr>
        <w:pStyle w:val="TOC5"/>
        <w:rPr>
          <w:rFonts w:ascii="Calibri" w:hAnsi="Calibri"/>
          <w:noProof/>
          <w:sz w:val="22"/>
          <w:szCs w:val="22"/>
          <w:lang w:eastAsia="en-GB"/>
        </w:rPr>
      </w:pPr>
      <w:r>
        <w:rPr>
          <w:noProof/>
        </w:rPr>
        <w:t>6.6.3.3.1</w:t>
      </w:r>
      <w:r>
        <w:rPr>
          <w:rFonts w:ascii="Calibri" w:hAnsi="Calibri"/>
          <w:noProof/>
          <w:sz w:val="22"/>
          <w:szCs w:val="22"/>
          <w:lang w:eastAsia="en-GB"/>
        </w:rPr>
        <w:tab/>
      </w:r>
      <w:r>
        <w:rPr>
          <w:noProof/>
        </w:rPr>
        <w:t>MCVideo client</w:t>
      </w:r>
      <w:r>
        <w:rPr>
          <w:noProof/>
        </w:rPr>
        <w:tab/>
      </w:r>
      <w:r>
        <w:rPr>
          <w:noProof/>
        </w:rPr>
        <w:fldChar w:fldCharType="begin" w:fldLock="1"/>
      </w:r>
      <w:r>
        <w:rPr>
          <w:noProof/>
        </w:rPr>
        <w:instrText xml:space="preserve"> PAGEREF _Toc123628272 \h </w:instrText>
      </w:r>
      <w:r>
        <w:rPr>
          <w:noProof/>
        </w:rPr>
      </w:r>
      <w:r>
        <w:rPr>
          <w:noProof/>
        </w:rPr>
        <w:fldChar w:fldCharType="separate"/>
      </w:r>
      <w:r>
        <w:rPr>
          <w:noProof/>
        </w:rPr>
        <w:t>125</w:t>
      </w:r>
      <w:r>
        <w:rPr>
          <w:noProof/>
        </w:rPr>
        <w:fldChar w:fldCharType="end"/>
      </w:r>
    </w:p>
    <w:p w14:paraId="098FBB32" w14:textId="18676AD8" w:rsidR="00F478A2" w:rsidRDefault="00F478A2">
      <w:pPr>
        <w:pStyle w:val="TOC5"/>
        <w:rPr>
          <w:rFonts w:ascii="Calibri" w:hAnsi="Calibri"/>
          <w:noProof/>
          <w:sz w:val="22"/>
          <w:szCs w:val="22"/>
          <w:lang w:eastAsia="en-GB"/>
        </w:rPr>
      </w:pPr>
      <w:r>
        <w:rPr>
          <w:noProof/>
        </w:rPr>
        <w:t>6.6.3.3.2</w:t>
      </w:r>
      <w:r>
        <w:rPr>
          <w:rFonts w:ascii="Calibri" w:hAnsi="Calibri"/>
          <w:noProof/>
          <w:sz w:val="22"/>
          <w:szCs w:val="22"/>
          <w:lang w:eastAsia="en-GB"/>
        </w:rPr>
        <w:tab/>
      </w:r>
      <w:r>
        <w:rPr>
          <w:noProof/>
        </w:rPr>
        <w:t>MCVideo server</w:t>
      </w:r>
      <w:r>
        <w:rPr>
          <w:noProof/>
        </w:rPr>
        <w:tab/>
      </w:r>
      <w:r>
        <w:rPr>
          <w:noProof/>
        </w:rPr>
        <w:fldChar w:fldCharType="begin" w:fldLock="1"/>
      </w:r>
      <w:r>
        <w:rPr>
          <w:noProof/>
        </w:rPr>
        <w:instrText xml:space="preserve"> PAGEREF _Toc123628273 \h </w:instrText>
      </w:r>
      <w:r>
        <w:rPr>
          <w:noProof/>
        </w:rPr>
      </w:r>
      <w:r>
        <w:rPr>
          <w:noProof/>
        </w:rPr>
        <w:fldChar w:fldCharType="separate"/>
      </w:r>
      <w:r>
        <w:rPr>
          <w:noProof/>
        </w:rPr>
        <w:t>125</w:t>
      </w:r>
      <w:r>
        <w:rPr>
          <w:noProof/>
        </w:rPr>
        <w:fldChar w:fldCharType="end"/>
      </w:r>
    </w:p>
    <w:p w14:paraId="6A0D13C0" w14:textId="0936130C" w:rsidR="00F478A2" w:rsidRDefault="00F478A2">
      <w:pPr>
        <w:pStyle w:val="TOC5"/>
        <w:rPr>
          <w:rFonts w:ascii="Calibri" w:hAnsi="Calibri"/>
          <w:noProof/>
          <w:sz w:val="22"/>
          <w:szCs w:val="22"/>
          <w:lang w:eastAsia="en-GB"/>
        </w:rPr>
      </w:pPr>
      <w:r>
        <w:rPr>
          <w:noProof/>
        </w:rPr>
        <w:t>6.6.3.3.3</w:t>
      </w:r>
      <w:r>
        <w:rPr>
          <w:rFonts w:ascii="Calibri" w:hAnsi="Calibri"/>
          <w:noProof/>
          <w:sz w:val="22"/>
          <w:szCs w:val="22"/>
          <w:lang w:eastAsia="en-GB"/>
        </w:rPr>
        <w:tab/>
      </w:r>
      <w:r>
        <w:rPr>
          <w:noProof/>
        </w:rPr>
        <w:t>Integrity protection procedure</w:t>
      </w:r>
      <w:r>
        <w:rPr>
          <w:noProof/>
        </w:rPr>
        <w:tab/>
      </w:r>
      <w:r>
        <w:rPr>
          <w:noProof/>
        </w:rPr>
        <w:fldChar w:fldCharType="begin" w:fldLock="1"/>
      </w:r>
      <w:r>
        <w:rPr>
          <w:noProof/>
        </w:rPr>
        <w:instrText xml:space="preserve"> PAGEREF _Toc123628274 \h </w:instrText>
      </w:r>
      <w:r>
        <w:rPr>
          <w:noProof/>
        </w:rPr>
      </w:r>
      <w:r>
        <w:rPr>
          <w:noProof/>
        </w:rPr>
        <w:fldChar w:fldCharType="separate"/>
      </w:r>
      <w:r>
        <w:rPr>
          <w:noProof/>
        </w:rPr>
        <w:t>125</w:t>
      </w:r>
      <w:r>
        <w:rPr>
          <w:noProof/>
        </w:rPr>
        <w:fldChar w:fldCharType="end"/>
      </w:r>
    </w:p>
    <w:p w14:paraId="12BB9B7F" w14:textId="4B7CE3B6" w:rsidR="00F478A2" w:rsidRDefault="00F478A2">
      <w:pPr>
        <w:pStyle w:val="TOC4"/>
        <w:rPr>
          <w:rFonts w:ascii="Calibri" w:hAnsi="Calibri"/>
          <w:noProof/>
          <w:sz w:val="22"/>
          <w:szCs w:val="22"/>
          <w:lang w:eastAsia="en-GB"/>
        </w:rPr>
      </w:pPr>
      <w:r>
        <w:rPr>
          <w:noProof/>
        </w:rPr>
        <w:t>6.6.3.4</w:t>
      </w:r>
      <w:r>
        <w:rPr>
          <w:rFonts w:ascii="Calibri" w:hAnsi="Calibri"/>
          <w:noProof/>
          <w:sz w:val="22"/>
          <w:szCs w:val="22"/>
          <w:lang w:eastAsia="en-GB"/>
        </w:rPr>
        <w:tab/>
      </w:r>
      <w:r>
        <w:rPr>
          <w:noProof/>
        </w:rPr>
        <w:t>Receiving integrity protected content</w:t>
      </w:r>
      <w:r>
        <w:rPr>
          <w:noProof/>
        </w:rPr>
        <w:tab/>
      </w:r>
      <w:r>
        <w:rPr>
          <w:noProof/>
        </w:rPr>
        <w:fldChar w:fldCharType="begin" w:fldLock="1"/>
      </w:r>
      <w:r>
        <w:rPr>
          <w:noProof/>
        </w:rPr>
        <w:instrText xml:space="preserve"> PAGEREF _Toc123628275 \h </w:instrText>
      </w:r>
      <w:r>
        <w:rPr>
          <w:noProof/>
        </w:rPr>
      </w:r>
      <w:r>
        <w:rPr>
          <w:noProof/>
        </w:rPr>
        <w:fldChar w:fldCharType="separate"/>
      </w:r>
      <w:r>
        <w:rPr>
          <w:noProof/>
        </w:rPr>
        <w:t>126</w:t>
      </w:r>
      <w:r>
        <w:rPr>
          <w:noProof/>
        </w:rPr>
        <w:fldChar w:fldCharType="end"/>
      </w:r>
    </w:p>
    <w:p w14:paraId="42491C72" w14:textId="108CF695" w:rsidR="00F478A2" w:rsidRDefault="00F478A2">
      <w:pPr>
        <w:pStyle w:val="TOC5"/>
        <w:rPr>
          <w:rFonts w:ascii="Calibri" w:hAnsi="Calibri"/>
          <w:noProof/>
          <w:sz w:val="22"/>
          <w:szCs w:val="22"/>
          <w:lang w:eastAsia="en-GB"/>
        </w:rPr>
      </w:pPr>
      <w:r>
        <w:rPr>
          <w:noProof/>
        </w:rPr>
        <w:t>6.6.3.4.1</w:t>
      </w:r>
      <w:r>
        <w:rPr>
          <w:rFonts w:ascii="Calibri" w:hAnsi="Calibri"/>
          <w:noProof/>
          <w:sz w:val="22"/>
          <w:szCs w:val="22"/>
          <w:lang w:eastAsia="en-GB"/>
        </w:rPr>
        <w:tab/>
      </w:r>
      <w:r>
        <w:rPr>
          <w:noProof/>
        </w:rPr>
        <w:t>Determination of integrity protected content</w:t>
      </w:r>
      <w:r>
        <w:rPr>
          <w:noProof/>
        </w:rPr>
        <w:tab/>
      </w:r>
      <w:r>
        <w:rPr>
          <w:noProof/>
        </w:rPr>
        <w:fldChar w:fldCharType="begin" w:fldLock="1"/>
      </w:r>
      <w:r>
        <w:rPr>
          <w:noProof/>
        </w:rPr>
        <w:instrText xml:space="preserve"> PAGEREF _Toc123628276 \h </w:instrText>
      </w:r>
      <w:r>
        <w:rPr>
          <w:noProof/>
        </w:rPr>
      </w:r>
      <w:r>
        <w:rPr>
          <w:noProof/>
        </w:rPr>
        <w:fldChar w:fldCharType="separate"/>
      </w:r>
      <w:r>
        <w:rPr>
          <w:noProof/>
        </w:rPr>
        <w:t>126</w:t>
      </w:r>
      <w:r>
        <w:rPr>
          <w:noProof/>
        </w:rPr>
        <w:fldChar w:fldCharType="end"/>
      </w:r>
    </w:p>
    <w:p w14:paraId="09D51BEE" w14:textId="45F6793F" w:rsidR="00F478A2" w:rsidRDefault="00F478A2">
      <w:pPr>
        <w:pStyle w:val="TOC5"/>
        <w:rPr>
          <w:rFonts w:ascii="Calibri" w:hAnsi="Calibri"/>
          <w:noProof/>
          <w:sz w:val="22"/>
          <w:szCs w:val="22"/>
          <w:lang w:eastAsia="en-GB"/>
        </w:rPr>
      </w:pPr>
      <w:r>
        <w:rPr>
          <w:noProof/>
        </w:rPr>
        <w:t>6.6.3.4.2</w:t>
      </w:r>
      <w:r>
        <w:rPr>
          <w:rFonts w:ascii="Calibri" w:hAnsi="Calibri"/>
          <w:noProof/>
          <w:sz w:val="22"/>
          <w:szCs w:val="22"/>
          <w:lang w:eastAsia="en-GB"/>
        </w:rPr>
        <w:tab/>
      </w:r>
      <w:r>
        <w:rPr>
          <w:noProof/>
        </w:rPr>
        <w:t>Verification of integrity protected content</w:t>
      </w:r>
      <w:r>
        <w:rPr>
          <w:noProof/>
        </w:rPr>
        <w:tab/>
      </w:r>
      <w:r>
        <w:rPr>
          <w:noProof/>
        </w:rPr>
        <w:fldChar w:fldCharType="begin" w:fldLock="1"/>
      </w:r>
      <w:r>
        <w:rPr>
          <w:noProof/>
        </w:rPr>
        <w:instrText xml:space="preserve"> PAGEREF _Toc123628277 \h </w:instrText>
      </w:r>
      <w:r>
        <w:rPr>
          <w:noProof/>
        </w:rPr>
      </w:r>
      <w:r>
        <w:rPr>
          <w:noProof/>
        </w:rPr>
        <w:fldChar w:fldCharType="separate"/>
      </w:r>
      <w:r>
        <w:rPr>
          <w:noProof/>
        </w:rPr>
        <w:t>126</w:t>
      </w:r>
      <w:r>
        <w:rPr>
          <w:noProof/>
        </w:rPr>
        <w:fldChar w:fldCharType="end"/>
      </w:r>
    </w:p>
    <w:p w14:paraId="4F9D3D1F" w14:textId="23215C3C" w:rsidR="00F478A2" w:rsidRDefault="00F478A2">
      <w:pPr>
        <w:pStyle w:val="TOC2"/>
        <w:rPr>
          <w:rFonts w:ascii="Calibri" w:hAnsi="Calibri"/>
          <w:noProof/>
          <w:sz w:val="22"/>
          <w:szCs w:val="22"/>
          <w:lang w:eastAsia="en-GB"/>
        </w:rPr>
      </w:pPr>
      <w:r w:rsidRPr="00155E5A">
        <w:rPr>
          <w:noProof/>
          <w:lang w:val="sv-SE"/>
        </w:rPr>
        <w:t>6.7</w:t>
      </w:r>
      <w:r>
        <w:rPr>
          <w:rFonts w:ascii="Calibri" w:hAnsi="Calibri"/>
          <w:noProof/>
          <w:sz w:val="22"/>
          <w:szCs w:val="22"/>
          <w:lang w:eastAsia="en-GB"/>
        </w:rPr>
        <w:tab/>
      </w:r>
      <w:r w:rsidRPr="00155E5A">
        <w:rPr>
          <w:noProof/>
          <w:lang w:val="sv-SE"/>
        </w:rPr>
        <w:t>Priority sharing</w:t>
      </w:r>
      <w:r>
        <w:rPr>
          <w:noProof/>
        </w:rPr>
        <w:tab/>
      </w:r>
      <w:r>
        <w:rPr>
          <w:noProof/>
        </w:rPr>
        <w:fldChar w:fldCharType="begin" w:fldLock="1"/>
      </w:r>
      <w:r>
        <w:rPr>
          <w:noProof/>
        </w:rPr>
        <w:instrText xml:space="preserve"> PAGEREF _Toc123628278 \h </w:instrText>
      </w:r>
      <w:r>
        <w:rPr>
          <w:noProof/>
        </w:rPr>
      </w:r>
      <w:r>
        <w:rPr>
          <w:noProof/>
        </w:rPr>
        <w:fldChar w:fldCharType="separate"/>
      </w:r>
      <w:r>
        <w:rPr>
          <w:noProof/>
        </w:rPr>
        <w:t>126</w:t>
      </w:r>
      <w:r>
        <w:rPr>
          <w:noProof/>
        </w:rPr>
        <w:fldChar w:fldCharType="end"/>
      </w:r>
    </w:p>
    <w:p w14:paraId="5E3EA8EC" w14:textId="1EDB0141" w:rsidR="00F478A2" w:rsidRDefault="00F478A2">
      <w:pPr>
        <w:pStyle w:val="TOC2"/>
        <w:rPr>
          <w:rFonts w:ascii="Calibri" w:hAnsi="Calibri"/>
          <w:noProof/>
          <w:sz w:val="22"/>
          <w:szCs w:val="22"/>
          <w:lang w:eastAsia="en-GB"/>
        </w:rPr>
      </w:pPr>
      <w:r w:rsidRPr="00155E5A">
        <w:rPr>
          <w:noProof/>
          <w:lang w:val="sv-SE"/>
        </w:rPr>
        <w:t>6.8</w:t>
      </w:r>
      <w:r>
        <w:rPr>
          <w:rFonts w:ascii="Calibri" w:hAnsi="Calibri"/>
          <w:noProof/>
          <w:sz w:val="22"/>
          <w:szCs w:val="22"/>
          <w:lang w:eastAsia="en-GB"/>
        </w:rPr>
        <w:tab/>
      </w:r>
      <w:r w:rsidRPr="00155E5A">
        <w:rPr>
          <w:noProof/>
          <w:lang w:val="sv-SE"/>
        </w:rPr>
        <w:t>Support for multiple devices</w:t>
      </w:r>
      <w:r>
        <w:rPr>
          <w:noProof/>
        </w:rPr>
        <w:tab/>
      </w:r>
      <w:r>
        <w:rPr>
          <w:noProof/>
        </w:rPr>
        <w:fldChar w:fldCharType="begin" w:fldLock="1"/>
      </w:r>
      <w:r>
        <w:rPr>
          <w:noProof/>
        </w:rPr>
        <w:instrText xml:space="preserve"> PAGEREF _Toc123628279 \h </w:instrText>
      </w:r>
      <w:r>
        <w:rPr>
          <w:noProof/>
        </w:rPr>
      </w:r>
      <w:r>
        <w:rPr>
          <w:noProof/>
        </w:rPr>
        <w:fldChar w:fldCharType="separate"/>
      </w:r>
      <w:r>
        <w:rPr>
          <w:noProof/>
        </w:rPr>
        <w:t>126</w:t>
      </w:r>
      <w:r>
        <w:rPr>
          <w:noProof/>
        </w:rPr>
        <w:fldChar w:fldCharType="end"/>
      </w:r>
    </w:p>
    <w:p w14:paraId="24E35DB2" w14:textId="24AF9EEB" w:rsidR="00F478A2" w:rsidRDefault="00F478A2">
      <w:pPr>
        <w:pStyle w:val="TOC2"/>
        <w:rPr>
          <w:rFonts w:ascii="Calibri" w:hAnsi="Calibri"/>
          <w:noProof/>
          <w:sz w:val="22"/>
          <w:szCs w:val="22"/>
          <w:lang w:eastAsia="en-GB"/>
        </w:rPr>
      </w:pPr>
      <w:r w:rsidRPr="00155E5A">
        <w:rPr>
          <w:noProof/>
          <w:lang w:val="en-US"/>
        </w:rPr>
        <w:t>6.9</w:t>
      </w:r>
      <w:r>
        <w:rPr>
          <w:rFonts w:ascii="Calibri" w:hAnsi="Calibri"/>
          <w:noProof/>
          <w:sz w:val="22"/>
          <w:szCs w:val="22"/>
          <w:lang w:eastAsia="en-GB"/>
        </w:rPr>
        <w:tab/>
      </w:r>
      <w:r w:rsidRPr="00155E5A">
        <w:rPr>
          <w:noProof/>
          <w:lang w:val="en-US"/>
        </w:rPr>
        <w:t>Procedures at the MCVideo gateway</w:t>
      </w:r>
      <w:r>
        <w:rPr>
          <w:noProof/>
        </w:rPr>
        <w:tab/>
      </w:r>
      <w:r>
        <w:rPr>
          <w:noProof/>
        </w:rPr>
        <w:fldChar w:fldCharType="begin" w:fldLock="1"/>
      </w:r>
      <w:r>
        <w:rPr>
          <w:noProof/>
        </w:rPr>
        <w:instrText xml:space="preserve"> PAGEREF _Toc123628280 \h </w:instrText>
      </w:r>
      <w:r>
        <w:rPr>
          <w:noProof/>
        </w:rPr>
      </w:r>
      <w:r>
        <w:rPr>
          <w:noProof/>
        </w:rPr>
        <w:fldChar w:fldCharType="separate"/>
      </w:r>
      <w:r>
        <w:rPr>
          <w:noProof/>
        </w:rPr>
        <w:t>127</w:t>
      </w:r>
      <w:r>
        <w:rPr>
          <w:noProof/>
        </w:rPr>
        <w:fldChar w:fldCharType="end"/>
      </w:r>
    </w:p>
    <w:p w14:paraId="418E4816" w14:textId="0E6C4A25" w:rsidR="00F478A2" w:rsidRDefault="00F478A2">
      <w:pPr>
        <w:pStyle w:val="TOC3"/>
        <w:rPr>
          <w:rFonts w:ascii="Calibri" w:hAnsi="Calibri"/>
          <w:noProof/>
          <w:sz w:val="22"/>
          <w:szCs w:val="22"/>
          <w:lang w:eastAsia="en-GB"/>
        </w:rPr>
      </w:pPr>
      <w:r w:rsidRPr="00155E5A">
        <w:rPr>
          <w:noProof/>
          <w:lang w:val="en-US"/>
        </w:rPr>
        <w:t>6.9.1</w:t>
      </w:r>
      <w:r>
        <w:rPr>
          <w:rFonts w:ascii="Calibri" w:hAnsi="Calibri"/>
          <w:noProof/>
          <w:sz w:val="22"/>
          <w:szCs w:val="22"/>
          <w:lang w:eastAsia="en-GB"/>
        </w:rPr>
        <w:tab/>
      </w:r>
      <w:r w:rsidRPr="00155E5A">
        <w:rPr>
          <w:noProof/>
          <w:lang w:val="en-US"/>
        </w:rPr>
        <w:t>General</w:t>
      </w:r>
      <w:r>
        <w:rPr>
          <w:noProof/>
        </w:rPr>
        <w:tab/>
      </w:r>
      <w:r>
        <w:rPr>
          <w:noProof/>
        </w:rPr>
        <w:fldChar w:fldCharType="begin" w:fldLock="1"/>
      </w:r>
      <w:r>
        <w:rPr>
          <w:noProof/>
        </w:rPr>
        <w:instrText xml:space="preserve"> PAGEREF _Toc123628281 \h </w:instrText>
      </w:r>
      <w:r>
        <w:rPr>
          <w:noProof/>
        </w:rPr>
      </w:r>
      <w:r>
        <w:rPr>
          <w:noProof/>
        </w:rPr>
        <w:fldChar w:fldCharType="separate"/>
      </w:r>
      <w:r>
        <w:rPr>
          <w:noProof/>
        </w:rPr>
        <w:t>127</w:t>
      </w:r>
      <w:r>
        <w:rPr>
          <w:noProof/>
        </w:rPr>
        <w:fldChar w:fldCharType="end"/>
      </w:r>
    </w:p>
    <w:p w14:paraId="0A704658" w14:textId="4E77D1E9" w:rsidR="00F478A2" w:rsidRDefault="00F478A2">
      <w:pPr>
        <w:pStyle w:val="TOC3"/>
        <w:rPr>
          <w:rFonts w:ascii="Calibri" w:hAnsi="Calibri"/>
          <w:noProof/>
          <w:sz w:val="22"/>
          <w:szCs w:val="22"/>
          <w:lang w:eastAsia="en-GB"/>
        </w:rPr>
      </w:pPr>
      <w:r w:rsidRPr="00155E5A">
        <w:rPr>
          <w:noProof/>
          <w:lang w:val="en-US"/>
        </w:rPr>
        <w:t>6.9.2</w:t>
      </w:r>
      <w:r>
        <w:rPr>
          <w:rFonts w:ascii="Calibri" w:hAnsi="Calibri"/>
          <w:noProof/>
          <w:sz w:val="22"/>
          <w:szCs w:val="22"/>
          <w:lang w:eastAsia="en-GB"/>
        </w:rPr>
        <w:tab/>
      </w:r>
      <w:r w:rsidRPr="00155E5A">
        <w:rPr>
          <w:noProof/>
          <w:lang w:val="en-US"/>
        </w:rPr>
        <w:t>MCVideo gateway server acting as an exit point from an MCVideo system</w:t>
      </w:r>
      <w:r>
        <w:rPr>
          <w:noProof/>
        </w:rPr>
        <w:tab/>
      </w:r>
      <w:r>
        <w:rPr>
          <w:noProof/>
        </w:rPr>
        <w:fldChar w:fldCharType="begin" w:fldLock="1"/>
      </w:r>
      <w:r>
        <w:rPr>
          <w:noProof/>
        </w:rPr>
        <w:instrText xml:space="preserve"> PAGEREF _Toc123628282 \h </w:instrText>
      </w:r>
      <w:r>
        <w:rPr>
          <w:noProof/>
        </w:rPr>
      </w:r>
      <w:r>
        <w:rPr>
          <w:noProof/>
        </w:rPr>
        <w:fldChar w:fldCharType="separate"/>
      </w:r>
      <w:r>
        <w:rPr>
          <w:noProof/>
        </w:rPr>
        <w:t>127</w:t>
      </w:r>
      <w:r>
        <w:rPr>
          <w:noProof/>
        </w:rPr>
        <w:fldChar w:fldCharType="end"/>
      </w:r>
    </w:p>
    <w:p w14:paraId="104742FD" w14:textId="6910E8B9" w:rsidR="00F478A2" w:rsidRDefault="00F478A2">
      <w:pPr>
        <w:pStyle w:val="TOC3"/>
        <w:rPr>
          <w:rFonts w:ascii="Calibri" w:hAnsi="Calibri"/>
          <w:noProof/>
          <w:sz w:val="22"/>
          <w:szCs w:val="22"/>
          <w:lang w:eastAsia="en-GB"/>
        </w:rPr>
      </w:pPr>
      <w:r w:rsidRPr="00155E5A">
        <w:rPr>
          <w:noProof/>
          <w:lang w:val="en-US"/>
        </w:rPr>
        <w:t>6.9.3</w:t>
      </w:r>
      <w:r>
        <w:rPr>
          <w:rFonts w:ascii="Calibri" w:hAnsi="Calibri"/>
          <w:noProof/>
          <w:sz w:val="22"/>
          <w:szCs w:val="22"/>
          <w:lang w:eastAsia="en-GB"/>
        </w:rPr>
        <w:tab/>
      </w:r>
      <w:r w:rsidRPr="00155E5A">
        <w:rPr>
          <w:noProof/>
          <w:lang w:val="en-US"/>
        </w:rPr>
        <w:t>MCVideo gateway server acting as an entry point in an MCVideo system</w:t>
      </w:r>
      <w:r>
        <w:rPr>
          <w:noProof/>
        </w:rPr>
        <w:tab/>
      </w:r>
      <w:r>
        <w:rPr>
          <w:noProof/>
        </w:rPr>
        <w:fldChar w:fldCharType="begin" w:fldLock="1"/>
      </w:r>
      <w:r>
        <w:rPr>
          <w:noProof/>
        </w:rPr>
        <w:instrText xml:space="preserve"> PAGEREF _Toc123628283 \h </w:instrText>
      </w:r>
      <w:r>
        <w:rPr>
          <w:noProof/>
        </w:rPr>
      </w:r>
      <w:r>
        <w:rPr>
          <w:noProof/>
        </w:rPr>
        <w:fldChar w:fldCharType="separate"/>
      </w:r>
      <w:r>
        <w:rPr>
          <w:noProof/>
        </w:rPr>
        <w:t>127</w:t>
      </w:r>
      <w:r>
        <w:rPr>
          <w:noProof/>
        </w:rPr>
        <w:fldChar w:fldCharType="end"/>
      </w:r>
    </w:p>
    <w:p w14:paraId="18E18D0C" w14:textId="71FCCBAC" w:rsidR="00F478A2" w:rsidRDefault="00F478A2">
      <w:pPr>
        <w:pStyle w:val="TOC3"/>
        <w:rPr>
          <w:rFonts w:ascii="Calibri" w:hAnsi="Calibri"/>
          <w:noProof/>
          <w:sz w:val="22"/>
          <w:szCs w:val="22"/>
          <w:lang w:eastAsia="en-GB"/>
        </w:rPr>
      </w:pPr>
      <w:r w:rsidRPr="00155E5A">
        <w:rPr>
          <w:noProof/>
          <w:lang w:val="en-US"/>
        </w:rPr>
        <w:t>6.9.4</w:t>
      </w:r>
      <w:r>
        <w:rPr>
          <w:rFonts w:ascii="Calibri" w:hAnsi="Calibri"/>
          <w:noProof/>
          <w:sz w:val="22"/>
          <w:szCs w:val="22"/>
          <w:lang w:eastAsia="en-GB"/>
        </w:rPr>
        <w:tab/>
      </w:r>
      <w:r w:rsidRPr="00155E5A">
        <w:rPr>
          <w:noProof/>
          <w:lang w:val="en-US"/>
        </w:rPr>
        <w:t>Local policies enforcement</w:t>
      </w:r>
      <w:r>
        <w:rPr>
          <w:noProof/>
        </w:rPr>
        <w:tab/>
      </w:r>
      <w:r>
        <w:rPr>
          <w:noProof/>
        </w:rPr>
        <w:fldChar w:fldCharType="begin" w:fldLock="1"/>
      </w:r>
      <w:r>
        <w:rPr>
          <w:noProof/>
        </w:rPr>
        <w:instrText xml:space="preserve"> PAGEREF _Toc123628284 \h </w:instrText>
      </w:r>
      <w:r>
        <w:rPr>
          <w:noProof/>
        </w:rPr>
      </w:r>
      <w:r>
        <w:rPr>
          <w:noProof/>
        </w:rPr>
        <w:fldChar w:fldCharType="separate"/>
      </w:r>
      <w:r>
        <w:rPr>
          <w:noProof/>
        </w:rPr>
        <w:t>128</w:t>
      </w:r>
      <w:r>
        <w:rPr>
          <w:noProof/>
        </w:rPr>
        <w:fldChar w:fldCharType="end"/>
      </w:r>
    </w:p>
    <w:p w14:paraId="1FECD47C" w14:textId="365E8EE2" w:rsidR="00F478A2" w:rsidRDefault="00F478A2">
      <w:pPr>
        <w:pStyle w:val="TOC1"/>
        <w:rPr>
          <w:rFonts w:ascii="Calibri" w:hAnsi="Calibri"/>
          <w:noProof/>
          <w:szCs w:val="22"/>
          <w:lang w:eastAsia="en-GB"/>
        </w:rPr>
      </w:pPr>
      <w:r>
        <w:rPr>
          <w:noProof/>
        </w:rPr>
        <w:t>7</w:t>
      </w:r>
      <w:r>
        <w:rPr>
          <w:rFonts w:ascii="Calibri" w:hAnsi="Calibri"/>
          <w:noProof/>
          <w:szCs w:val="22"/>
          <w:lang w:eastAsia="en-GB"/>
        </w:rPr>
        <w:tab/>
      </w:r>
      <w:r>
        <w:rPr>
          <w:noProof/>
        </w:rPr>
        <w:t>Registration and service authorisation</w:t>
      </w:r>
      <w:r>
        <w:rPr>
          <w:noProof/>
        </w:rPr>
        <w:tab/>
      </w:r>
      <w:r>
        <w:rPr>
          <w:noProof/>
        </w:rPr>
        <w:fldChar w:fldCharType="begin" w:fldLock="1"/>
      </w:r>
      <w:r>
        <w:rPr>
          <w:noProof/>
        </w:rPr>
        <w:instrText xml:space="preserve"> PAGEREF _Toc123628285 \h </w:instrText>
      </w:r>
      <w:r>
        <w:rPr>
          <w:noProof/>
        </w:rPr>
      </w:r>
      <w:r>
        <w:rPr>
          <w:noProof/>
        </w:rPr>
        <w:fldChar w:fldCharType="separate"/>
      </w:r>
      <w:r>
        <w:rPr>
          <w:noProof/>
        </w:rPr>
        <w:t>128</w:t>
      </w:r>
      <w:r>
        <w:rPr>
          <w:noProof/>
        </w:rPr>
        <w:fldChar w:fldCharType="end"/>
      </w:r>
    </w:p>
    <w:p w14:paraId="5BA06BB1" w14:textId="00BDA52F" w:rsidR="00F478A2" w:rsidRDefault="00F478A2">
      <w:pPr>
        <w:pStyle w:val="TOC2"/>
        <w:rPr>
          <w:rFonts w:ascii="Calibri" w:hAnsi="Calibri"/>
          <w:noProof/>
          <w:sz w:val="22"/>
          <w:szCs w:val="22"/>
          <w:lang w:eastAsia="en-GB"/>
        </w:rPr>
      </w:pPr>
      <w:r>
        <w:rPr>
          <w:noProof/>
        </w:rPr>
        <w:t>7.1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_Toc123628286 \h </w:instrText>
      </w:r>
      <w:r>
        <w:rPr>
          <w:noProof/>
        </w:rPr>
      </w:r>
      <w:r>
        <w:rPr>
          <w:noProof/>
        </w:rPr>
        <w:fldChar w:fldCharType="separate"/>
      </w:r>
      <w:r>
        <w:rPr>
          <w:noProof/>
        </w:rPr>
        <w:t>128</w:t>
      </w:r>
      <w:r>
        <w:rPr>
          <w:noProof/>
        </w:rPr>
        <w:fldChar w:fldCharType="end"/>
      </w:r>
    </w:p>
    <w:p w14:paraId="34504C8E" w14:textId="3BD99F81" w:rsidR="00F478A2" w:rsidRDefault="00F478A2">
      <w:pPr>
        <w:pStyle w:val="TOC2"/>
        <w:rPr>
          <w:rFonts w:ascii="Calibri" w:hAnsi="Calibri"/>
          <w:noProof/>
          <w:sz w:val="22"/>
          <w:szCs w:val="22"/>
          <w:lang w:eastAsia="en-GB"/>
        </w:rPr>
      </w:pPr>
      <w:r>
        <w:rPr>
          <w:noProof/>
        </w:rPr>
        <w:t>7.2</w:t>
      </w:r>
      <w:r>
        <w:rPr>
          <w:rFonts w:ascii="Calibri" w:hAnsi="Calibri"/>
          <w:noProof/>
          <w:sz w:val="22"/>
          <w:szCs w:val="22"/>
          <w:lang w:eastAsia="en-GB"/>
        </w:rPr>
        <w:tab/>
      </w:r>
      <w:r>
        <w:rPr>
          <w:noProof/>
        </w:rPr>
        <w:t>MCVideo client procedures</w:t>
      </w:r>
      <w:r>
        <w:rPr>
          <w:noProof/>
        </w:rPr>
        <w:tab/>
      </w:r>
      <w:r>
        <w:rPr>
          <w:noProof/>
        </w:rPr>
        <w:fldChar w:fldCharType="begin" w:fldLock="1"/>
      </w:r>
      <w:r>
        <w:rPr>
          <w:noProof/>
        </w:rPr>
        <w:instrText xml:space="preserve"> PAGEREF _Toc123628287 \h </w:instrText>
      </w:r>
      <w:r>
        <w:rPr>
          <w:noProof/>
        </w:rPr>
      </w:r>
      <w:r>
        <w:rPr>
          <w:noProof/>
        </w:rPr>
        <w:fldChar w:fldCharType="separate"/>
      </w:r>
      <w:r>
        <w:rPr>
          <w:noProof/>
        </w:rPr>
        <w:t>128</w:t>
      </w:r>
      <w:r>
        <w:rPr>
          <w:noProof/>
        </w:rPr>
        <w:fldChar w:fldCharType="end"/>
      </w:r>
    </w:p>
    <w:p w14:paraId="0795A29B" w14:textId="664FCB77" w:rsidR="00F478A2" w:rsidRDefault="00F478A2">
      <w:pPr>
        <w:pStyle w:val="TOC3"/>
        <w:rPr>
          <w:rFonts w:ascii="Calibri" w:hAnsi="Calibri"/>
          <w:noProof/>
          <w:sz w:val="22"/>
          <w:szCs w:val="22"/>
          <w:lang w:eastAsia="en-GB"/>
        </w:rPr>
      </w:pPr>
      <w:r>
        <w:rPr>
          <w:noProof/>
        </w:rPr>
        <w:t>7.2.1</w:t>
      </w:r>
      <w:r>
        <w:rPr>
          <w:rFonts w:ascii="Calibri" w:hAnsi="Calibri"/>
          <w:noProof/>
          <w:sz w:val="22"/>
          <w:szCs w:val="22"/>
          <w:lang w:eastAsia="en-GB"/>
        </w:rPr>
        <w:tab/>
      </w:r>
      <w:r>
        <w:rPr>
          <w:noProof/>
        </w:rPr>
        <w:t>SIP REGISTER request for service authorisation</w:t>
      </w:r>
      <w:r>
        <w:rPr>
          <w:noProof/>
        </w:rPr>
        <w:tab/>
      </w:r>
      <w:r>
        <w:rPr>
          <w:noProof/>
        </w:rPr>
        <w:fldChar w:fldCharType="begin" w:fldLock="1"/>
      </w:r>
      <w:r>
        <w:rPr>
          <w:noProof/>
        </w:rPr>
        <w:instrText xml:space="preserve"> PAGEREF _Toc123628288 \h </w:instrText>
      </w:r>
      <w:r>
        <w:rPr>
          <w:noProof/>
        </w:rPr>
      </w:r>
      <w:r>
        <w:rPr>
          <w:noProof/>
        </w:rPr>
        <w:fldChar w:fldCharType="separate"/>
      </w:r>
      <w:r>
        <w:rPr>
          <w:noProof/>
        </w:rPr>
        <w:t>128</w:t>
      </w:r>
      <w:r>
        <w:rPr>
          <w:noProof/>
        </w:rPr>
        <w:fldChar w:fldCharType="end"/>
      </w:r>
    </w:p>
    <w:p w14:paraId="128BBE92" w14:textId="5735E9CF" w:rsidR="00F478A2" w:rsidRDefault="00F478A2">
      <w:pPr>
        <w:pStyle w:val="TOC3"/>
        <w:rPr>
          <w:rFonts w:ascii="Calibri" w:hAnsi="Calibri"/>
          <w:noProof/>
          <w:sz w:val="22"/>
          <w:szCs w:val="22"/>
          <w:lang w:eastAsia="en-GB"/>
        </w:rPr>
      </w:pPr>
      <w:r>
        <w:rPr>
          <w:noProof/>
        </w:rPr>
        <w:t>7.2.1AA</w:t>
      </w:r>
      <w:r>
        <w:rPr>
          <w:rFonts w:ascii="Calibri" w:hAnsi="Calibri"/>
          <w:noProof/>
          <w:sz w:val="22"/>
          <w:szCs w:val="22"/>
          <w:lang w:eastAsia="en-GB"/>
        </w:rPr>
        <w:tab/>
      </w:r>
      <w:r>
        <w:rPr>
          <w:noProof/>
        </w:rPr>
        <w:t>SIP REGISTER request without service authorisation</w:t>
      </w:r>
      <w:r>
        <w:rPr>
          <w:noProof/>
        </w:rPr>
        <w:tab/>
      </w:r>
      <w:r>
        <w:rPr>
          <w:noProof/>
        </w:rPr>
        <w:fldChar w:fldCharType="begin" w:fldLock="1"/>
      </w:r>
      <w:r>
        <w:rPr>
          <w:noProof/>
        </w:rPr>
        <w:instrText xml:space="preserve"> PAGEREF _Toc123628289 \h </w:instrText>
      </w:r>
      <w:r>
        <w:rPr>
          <w:noProof/>
        </w:rPr>
      </w:r>
      <w:r>
        <w:rPr>
          <w:noProof/>
        </w:rPr>
        <w:fldChar w:fldCharType="separate"/>
      </w:r>
      <w:r>
        <w:rPr>
          <w:noProof/>
        </w:rPr>
        <w:t>130</w:t>
      </w:r>
      <w:r>
        <w:rPr>
          <w:noProof/>
        </w:rPr>
        <w:fldChar w:fldCharType="end"/>
      </w:r>
    </w:p>
    <w:p w14:paraId="161AAB9A" w14:textId="0E182AFC" w:rsidR="00F478A2" w:rsidRDefault="00F478A2">
      <w:pPr>
        <w:pStyle w:val="TOC3"/>
        <w:rPr>
          <w:rFonts w:ascii="Calibri" w:hAnsi="Calibri"/>
          <w:noProof/>
          <w:sz w:val="22"/>
          <w:szCs w:val="22"/>
          <w:lang w:eastAsia="en-GB"/>
        </w:rPr>
      </w:pPr>
      <w:r>
        <w:rPr>
          <w:noProof/>
        </w:rPr>
        <w:t>7.2.1A</w:t>
      </w:r>
      <w:r>
        <w:rPr>
          <w:rFonts w:ascii="Calibri" w:hAnsi="Calibri"/>
          <w:noProof/>
          <w:sz w:val="22"/>
          <w:szCs w:val="22"/>
          <w:lang w:eastAsia="en-GB"/>
        </w:rPr>
        <w:tab/>
      </w:r>
      <w:r>
        <w:rPr>
          <w:noProof/>
        </w:rPr>
        <w:t>Common SIP PUBLISH procedure</w:t>
      </w:r>
      <w:r>
        <w:rPr>
          <w:noProof/>
        </w:rPr>
        <w:tab/>
      </w:r>
      <w:r>
        <w:rPr>
          <w:noProof/>
        </w:rPr>
        <w:fldChar w:fldCharType="begin" w:fldLock="1"/>
      </w:r>
      <w:r>
        <w:rPr>
          <w:noProof/>
        </w:rPr>
        <w:instrText xml:space="preserve"> PAGEREF _Toc123628290 \h </w:instrText>
      </w:r>
      <w:r>
        <w:rPr>
          <w:noProof/>
        </w:rPr>
      </w:r>
      <w:r>
        <w:rPr>
          <w:noProof/>
        </w:rPr>
        <w:fldChar w:fldCharType="separate"/>
      </w:r>
      <w:r>
        <w:rPr>
          <w:noProof/>
        </w:rPr>
        <w:t>130</w:t>
      </w:r>
      <w:r>
        <w:rPr>
          <w:noProof/>
        </w:rPr>
        <w:fldChar w:fldCharType="end"/>
      </w:r>
    </w:p>
    <w:p w14:paraId="1835EE24" w14:textId="77AA2CC9" w:rsidR="00F478A2" w:rsidRDefault="00F478A2">
      <w:pPr>
        <w:pStyle w:val="TOC3"/>
        <w:rPr>
          <w:rFonts w:ascii="Calibri" w:hAnsi="Calibri"/>
          <w:noProof/>
          <w:sz w:val="22"/>
          <w:szCs w:val="22"/>
          <w:lang w:eastAsia="en-GB"/>
        </w:rPr>
      </w:pPr>
      <w:r>
        <w:rPr>
          <w:noProof/>
        </w:rPr>
        <w:t>7.2.2</w:t>
      </w:r>
      <w:r>
        <w:rPr>
          <w:rFonts w:ascii="Calibri" w:hAnsi="Calibri"/>
          <w:noProof/>
          <w:sz w:val="22"/>
          <w:szCs w:val="22"/>
          <w:lang w:eastAsia="en-GB"/>
        </w:rPr>
        <w:tab/>
      </w:r>
      <w:r>
        <w:rPr>
          <w:noProof/>
        </w:rPr>
        <w:t>SIP PUBLISH request for service authorisation and MCVideo service settings</w:t>
      </w:r>
      <w:r>
        <w:rPr>
          <w:noProof/>
        </w:rPr>
        <w:tab/>
      </w:r>
      <w:r>
        <w:rPr>
          <w:noProof/>
        </w:rPr>
        <w:fldChar w:fldCharType="begin" w:fldLock="1"/>
      </w:r>
      <w:r>
        <w:rPr>
          <w:noProof/>
        </w:rPr>
        <w:instrText xml:space="preserve"> PAGEREF _Toc123628291 \h </w:instrText>
      </w:r>
      <w:r>
        <w:rPr>
          <w:noProof/>
        </w:rPr>
      </w:r>
      <w:r>
        <w:rPr>
          <w:noProof/>
        </w:rPr>
        <w:fldChar w:fldCharType="separate"/>
      </w:r>
      <w:r>
        <w:rPr>
          <w:noProof/>
        </w:rPr>
        <w:t>130</w:t>
      </w:r>
      <w:r>
        <w:rPr>
          <w:noProof/>
        </w:rPr>
        <w:fldChar w:fldCharType="end"/>
      </w:r>
    </w:p>
    <w:p w14:paraId="67FDA195" w14:textId="583B6178" w:rsidR="00F478A2" w:rsidRDefault="00F478A2">
      <w:pPr>
        <w:pStyle w:val="TOC3"/>
        <w:rPr>
          <w:rFonts w:ascii="Calibri" w:hAnsi="Calibri"/>
          <w:noProof/>
          <w:sz w:val="22"/>
          <w:szCs w:val="22"/>
          <w:lang w:eastAsia="en-GB"/>
        </w:rPr>
      </w:pPr>
      <w:r>
        <w:rPr>
          <w:noProof/>
        </w:rPr>
        <w:t>7.2.3</w:t>
      </w:r>
      <w:r>
        <w:rPr>
          <w:rFonts w:ascii="Calibri" w:hAnsi="Calibri"/>
          <w:noProof/>
          <w:sz w:val="22"/>
          <w:szCs w:val="22"/>
          <w:lang w:eastAsia="en-GB"/>
        </w:rPr>
        <w:tab/>
      </w:r>
      <w:r>
        <w:rPr>
          <w:noProof/>
        </w:rPr>
        <w:t>Sending SIP PUBLISH for MCVideo service settings only</w:t>
      </w:r>
      <w:r>
        <w:rPr>
          <w:noProof/>
        </w:rPr>
        <w:tab/>
      </w:r>
      <w:r>
        <w:rPr>
          <w:noProof/>
        </w:rPr>
        <w:fldChar w:fldCharType="begin" w:fldLock="1"/>
      </w:r>
      <w:r>
        <w:rPr>
          <w:noProof/>
        </w:rPr>
        <w:instrText xml:space="preserve"> PAGEREF _Toc123628292 \h </w:instrText>
      </w:r>
      <w:r>
        <w:rPr>
          <w:noProof/>
        </w:rPr>
      </w:r>
      <w:r>
        <w:rPr>
          <w:noProof/>
        </w:rPr>
        <w:fldChar w:fldCharType="separate"/>
      </w:r>
      <w:r>
        <w:rPr>
          <w:noProof/>
        </w:rPr>
        <w:t>131</w:t>
      </w:r>
      <w:r>
        <w:rPr>
          <w:noProof/>
        </w:rPr>
        <w:fldChar w:fldCharType="end"/>
      </w:r>
    </w:p>
    <w:p w14:paraId="082CCE6A" w14:textId="52E39C00" w:rsidR="00F478A2" w:rsidRDefault="00F478A2">
      <w:pPr>
        <w:pStyle w:val="TOC3"/>
        <w:rPr>
          <w:rFonts w:ascii="Calibri" w:hAnsi="Calibri"/>
          <w:noProof/>
          <w:sz w:val="22"/>
          <w:szCs w:val="22"/>
          <w:lang w:eastAsia="en-GB"/>
        </w:rPr>
      </w:pPr>
      <w:r>
        <w:rPr>
          <w:noProof/>
        </w:rPr>
        <w:t>7.2.4</w:t>
      </w:r>
      <w:r>
        <w:rPr>
          <w:rFonts w:ascii="Calibri" w:hAnsi="Calibri"/>
          <w:noProof/>
          <w:sz w:val="22"/>
          <w:szCs w:val="22"/>
          <w:lang w:eastAsia="en-GB"/>
        </w:rPr>
        <w:tab/>
      </w:r>
      <w:r>
        <w:rPr>
          <w:noProof/>
        </w:rPr>
        <w:t>Determination of MCVideo service settings</w:t>
      </w:r>
      <w:r>
        <w:rPr>
          <w:noProof/>
        </w:rPr>
        <w:tab/>
      </w:r>
      <w:r>
        <w:rPr>
          <w:noProof/>
        </w:rPr>
        <w:fldChar w:fldCharType="begin" w:fldLock="1"/>
      </w:r>
      <w:r>
        <w:rPr>
          <w:noProof/>
        </w:rPr>
        <w:instrText xml:space="preserve"> PAGEREF _Toc123628293 \h </w:instrText>
      </w:r>
      <w:r>
        <w:rPr>
          <w:noProof/>
        </w:rPr>
      </w:r>
      <w:r>
        <w:rPr>
          <w:noProof/>
        </w:rPr>
        <w:fldChar w:fldCharType="separate"/>
      </w:r>
      <w:r>
        <w:rPr>
          <w:noProof/>
        </w:rPr>
        <w:t>132</w:t>
      </w:r>
      <w:r>
        <w:rPr>
          <w:noProof/>
        </w:rPr>
        <w:fldChar w:fldCharType="end"/>
      </w:r>
    </w:p>
    <w:p w14:paraId="39F76098" w14:textId="4E1D065D" w:rsidR="00F478A2" w:rsidRDefault="00F478A2">
      <w:pPr>
        <w:pStyle w:val="TOC3"/>
        <w:rPr>
          <w:rFonts w:ascii="Calibri" w:hAnsi="Calibri"/>
          <w:noProof/>
          <w:sz w:val="22"/>
          <w:szCs w:val="22"/>
          <w:lang w:eastAsia="en-GB"/>
        </w:rPr>
      </w:pPr>
      <w:r>
        <w:rPr>
          <w:noProof/>
        </w:rPr>
        <w:t>7.2.5</w:t>
      </w:r>
      <w:r>
        <w:rPr>
          <w:rFonts w:ascii="Calibri" w:hAnsi="Calibri"/>
          <w:noProof/>
          <w:sz w:val="22"/>
          <w:szCs w:val="22"/>
          <w:lang w:eastAsia="en-GB"/>
        </w:rPr>
        <w:tab/>
      </w:r>
      <w:r>
        <w:rPr>
          <w:noProof/>
        </w:rPr>
        <w:t>Receiving a CSK key download message</w:t>
      </w:r>
      <w:r>
        <w:rPr>
          <w:noProof/>
        </w:rPr>
        <w:tab/>
      </w:r>
      <w:r>
        <w:rPr>
          <w:noProof/>
        </w:rPr>
        <w:fldChar w:fldCharType="begin" w:fldLock="1"/>
      </w:r>
      <w:r>
        <w:rPr>
          <w:noProof/>
        </w:rPr>
        <w:instrText xml:space="preserve"> PAGEREF _Toc123628294 \h </w:instrText>
      </w:r>
      <w:r>
        <w:rPr>
          <w:noProof/>
        </w:rPr>
      </w:r>
      <w:r>
        <w:rPr>
          <w:noProof/>
        </w:rPr>
        <w:fldChar w:fldCharType="separate"/>
      </w:r>
      <w:r>
        <w:rPr>
          <w:noProof/>
        </w:rPr>
        <w:t>133</w:t>
      </w:r>
      <w:r>
        <w:rPr>
          <w:noProof/>
        </w:rPr>
        <w:fldChar w:fldCharType="end"/>
      </w:r>
    </w:p>
    <w:p w14:paraId="624187E0" w14:textId="20520114" w:rsidR="00F478A2" w:rsidRDefault="00F478A2">
      <w:pPr>
        <w:pStyle w:val="TOC2"/>
        <w:rPr>
          <w:rFonts w:ascii="Calibri" w:hAnsi="Calibri"/>
          <w:noProof/>
          <w:sz w:val="22"/>
          <w:szCs w:val="22"/>
          <w:lang w:eastAsia="en-GB"/>
        </w:rPr>
      </w:pPr>
      <w:r>
        <w:rPr>
          <w:noProof/>
        </w:rPr>
        <w:t>7.3</w:t>
      </w:r>
      <w:r>
        <w:rPr>
          <w:rFonts w:ascii="Calibri" w:hAnsi="Calibri"/>
          <w:noProof/>
          <w:sz w:val="22"/>
          <w:szCs w:val="22"/>
          <w:lang w:eastAsia="en-GB"/>
        </w:rPr>
        <w:tab/>
      </w:r>
      <w:r>
        <w:rPr>
          <w:noProof/>
        </w:rPr>
        <w:t>MCVideo server procedures</w:t>
      </w:r>
      <w:r>
        <w:rPr>
          <w:noProof/>
        </w:rPr>
        <w:tab/>
      </w:r>
      <w:r>
        <w:rPr>
          <w:noProof/>
        </w:rPr>
        <w:fldChar w:fldCharType="begin" w:fldLock="1"/>
      </w:r>
      <w:r>
        <w:rPr>
          <w:noProof/>
        </w:rPr>
        <w:instrText xml:space="preserve"> PAGEREF _Toc123628295 \h </w:instrText>
      </w:r>
      <w:r>
        <w:rPr>
          <w:noProof/>
        </w:rPr>
      </w:r>
      <w:r>
        <w:rPr>
          <w:noProof/>
        </w:rPr>
        <w:fldChar w:fldCharType="separate"/>
      </w:r>
      <w:r>
        <w:rPr>
          <w:noProof/>
        </w:rPr>
        <w:t>134</w:t>
      </w:r>
      <w:r>
        <w:rPr>
          <w:noProof/>
        </w:rPr>
        <w:fldChar w:fldCharType="end"/>
      </w:r>
    </w:p>
    <w:p w14:paraId="0706825B" w14:textId="33505FE7" w:rsidR="00F478A2" w:rsidRDefault="00F478A2">
      <w:pPr>
        <w:pStyle w:val="TOC3"/>
        <w:rPr>
          <w:rFonts w:ascii="Calibri" w:hAnsi="Calibri"/>
          <w:noProof/>
          <w:sz w:val="22"/>
          <w:szCs w:val="22"/>
          <w:lang w:eastAsia="en-GB"/>
        </w:rPr>
      </w:pPr>
      <w:r>
        <w:rPr>
          <w:noProof/>
        </w:rPr>
        <w:t>7.3.1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_Toc123628296 \h </w:instrText>
      </w:r>
      <w:r>
        <w:rPr>
          <w:noProof/>
        </w:rPr>
      </w:r>
      <w:r>
        <w:rPr>
          <w:noProof/>
        </w:rPr>
        <w:fldChar w:fldCharType="separate"/>
      </w:r>
      <w:r>
        <w:rPr>
          <w:noProof/>
        </w:rPr>
        <w:t>134</w:t>
      </w:r>
      <w:r>
        <w:rPr>
          <w:noProof/>
        </w:rPr>
        <w:fldChar w:fldCharType="end"/>
      </w:r>
    </w:p>
    <w:p w14:paraId="1FC398B4" w14:textId="42232240" w:rsidR="00F478A2" w:rsidRDefault="00F478A2">
      <w:pPr>
        <w:pStyle w:val="TOC3"/>
        <w:rPr>
          <w:rFonts w:ascii="Calibri" w:hAnsi="Calibri"/>
          <w:noProof/>
          <w:sz w:val="22"/>
          <w:szCs w:val="22"/>
          <w:lang w:eastAsia="en-GB"/>
        </w:rPr>
      </w:pPr>
      <w:r>
        <w:rPr>
          <w:noProof/>
        </w:rPr>
        <w:t>7.3.1A</w:t>
      </w:r>
      <w:r>
        <w:rPr>
          <w:rFonts w:ascii="Calibri" w:hAnsi="Calibri"/>
          <w:noProof/>
          <w:sz w:val="22"/>
          <w:szCs w:val="22"/>
          <w:lang w:eastAsia="en-GB"/>
        </w:rPr>
        <w:tab/>
      </w:r>
      <w:r>
        <w:rPr>
          <w:noProof/>
        </w:rPr>
        <w:t>Confidentiality and Integrity Protection</w:t>
      </w:r>
      <w:r>
        <w:rPr>
          <w:noProof/>
        </w:rPr>
        <w:tab/>
      </w:r>
      <w:r>
        <w:rPr>
          <w:noProof/>
        </w:rPr>
        <w:fldChar w:fldCharType="begin" w:fldLock="1"/>
      </w:r>
      <w:r>
        <w:rPr>
          <w:noProof/>
        </w:rPr>
        <w:instrText xml:space="preserve"> PAGEREF _Toc123628297 \h </w:instrText>
      </w:r>
      <w:r>
        <w:rPr>
          <w:noProof/>
        </w:rPr>
      </w:r>
      <w:r>
        <w:rPr>
          <w:noProof/>
        </w:rPr>
        <w:fldChar w:fldCharType="separate"/>
      </w:r>
      <w:r>
        <w:rPr>
          <w:noProof/>
        </w:rPr>
        <w:t>134</w:t>
      </w:r>
      <w:r>
        <w:rPr>
          <w:noProof/>
        </w:rPr>
        <w:fldChar w:fldCharType="end"/>
      </w:r>
    </w:p>
    <w:p w14:paraId="2DC5FB59" w14:textId="18D4CD34" w:rsidR="00F478A2" w:rsidRDefault="00F478A2">
      <w:pPr>
        <w:pStyle w:val="TOC3"/>
        <w:rPr>
          <w:rFonts w:ascii="Calibri" w:hAnsi="Calibri"/>
          <w:noProof/>
          <w:sz w:val="22"/>
          <w:szCs w:val="22"/>
          <w:lang w:eastAsia="en-GB"/>
        </w:rPr>
      </w:pPr>
      <w:r>
        <w:rPr>
          <w:noProof/>
        </w:rPr>
        <w:t>7.3.2</w:t>
      </w:r>
      <w:r>
        <w:rPr>
          <w:rFonts w:ascii="Calibri" w:hAnsi="Calibri"/>
          <w:noProof/>
          <w:sz w:val="22"/>
          <w:szCs w:val="22"/>
          <w:lang w:eastAsia="en-GB"/>
        </w:rPr>
        <w:tab/>
      </w:r>
      <w:r>
        <w:rPr>
          <w:noProof/>
        </w:rPr>
        <w:t>SIP REGISTER request for service authorisation</w:t>
      </w:r>
      <w:r>
        <w:rPr>
          <w:noProof/>
        </w:rPr>
        <w:tab/>
      </w:r>
      <w:r>
        <w:rPr>
          <w:noProof/>
        </w:rPr>
        <w:fldChar w:fldCharType="begin" w:fldLock="1"/>
      </w:r>
      <w:r>
        <w:rPr>
          <w:noProof/>
        </w:rPr>
        <w:instrText xml:space="preserve"> PAGEREF _Toc123628298 \h </w:instrText>
      </w:r>
      <w:r>
        <w:rPr>
          <w:noProof/>
        </w:rPr>
      </w:r>
      <w:r>
        <w:rPr>
          <w:noProof/>
        </w:rPr>
        <w:fldChar w:fldCharType="separate"/>
      </w:r>
      <w:r>
        <w:rPr>
          <w:noProof/>
        </w:rPr>
        <w:t>135</w:t>
      </w:r>
      <w:r>
        <w:rPr>
          <w:noProof/>
        </w:rPr>
        <w:fldChar w:fldCharType="end"/>
      </w:r>
    </w:p>
    <w:p w14:paraId="1F484386" w14:textId="776D1FF8" w:rsidR="00F478A2" w:rsidRDefault="00F478A2">
      <w:pPr>
        <w:pStyle w:val="TOC3"/>
        <w:rPr>
          <w:rFonts w:ascii="Calibri" w:hAnsi="Calibri"/>
          <w:noProof/>
          <w:sz w:val="22"/>
          <w:szCs w:val="22"/>
          <w:lang w:eastAsia="en-GB"/>
        </w:rPr>
      </w:pPr>
      <w:r>
        <w:rPr>
          <w:noProof/>
        </w:rPr>
        <w:t>7.3.3</w:t>
      </w:r>
      <w:r>
        <w:rPr>
          <w:rFonts w:ascii="Calibri" w:hAnsi="Calibri"/>
          <w:noProof/>
          <w:sz w:val="22"/>
          <w:szCs w:val="22"/>
          <w:lang w:eastAsia="en-GB"/>
        </w:rPr>
        <w:tab/>
      </w:r>
      <w:r>
        <w:rPr>
          <w:noProof/>
        </w:rPr>
        <w:t>SIP PUBLISH request for service authorisation and service settings</w:t>
      </w:r>
      <w:r>
        <w:rPr>
          <w:noProof/>
        </w:rPr>
        <w:tab/>
      </w:r>
      <w:r>
        <w:rPr>
          <w:noProof/>
        </w:rPr>
        <w:fldChar w:fldCharType="begin" w:fldLock="1"/>
      </w:r>
      <w:r>
        <w:rPr>
          <w:noProof/>
        </w:rPr>
        <w:instrText xml:space="preserve"> PAGEREF _Toc123628299 \h </w:instrText>
      </w:r>
      <w:r>
        <w:rPr>
          <w:noProof/>
        </w:rPr>
      </w:r>
      <w:r>
        <w:rPr>
          <w:noProof/>
        </w:rPr>
        <w:fldChar w:fldCharType="separate"/>
      </w:r>
      <w:r>
        <w:rPr>
          <w:noProof/>
        </w:rPr>
        <w:t>136</w:t>
      </w:r>
      <w:r>
        <w:rPr>
          <w:noProof/>
        </w:rPr>
        <w:fldChar w:fldCharType="end"/>
      </w:r>
    </w:p>
    <w:p w14:paraId="32533C61" w14:textId="163B89A4" w:rsidR="00F478A2" w:rsidRDefault="00F478A2">
      <w:pPr>
        <w:pStyle w:val="TOC3"/>
        <w:rPr>
          <w:rFonts w:ascii="Calibri" w:hAnsi="Calibri"/>
          <w:noProof/>
          <w:sz w:val="22"/>
          <w:szCs w:val="22"/>
          <w:lang w:eastAsia="en-GB"/>
        </w:rPr>
      </w:pPr>
      <w:r w:rsidRPr="00155E5A">
        <w:rPr>
          <w:noProof/>
          <w:lang w:val="en-US"/>
        </w:rPr>
        <w:t>7.3.4</w:t>
      </w:r>
      <w:r>
        <w:rPr>
          <w:rFonts w:ascii="Calibri" w:hAnsi="Calibri"/>
          <w:noProof/>
          <w:sz w:val="22"/>
          <w:szCs w:val="22"/>
          <w:lang w:eastAsia="en-GB"/>
        </w:rPr>
        <w:tab/>
      </w:r>
      <w:r>
        <w:rPr>
          <w:noProof/>
        </w:rPr>
        <w:t>Receiving SIP PUBL</w:t>
      </w:r>
      <w:r w:rsidRPr="00155E5A">
        <w:rPr>
          <w:noProof/>
          <w:lang w:val="en-US"/>
        </w:rPr>
        <w:t>I</w:t>
      </w:r>
      <w:r>
        <w:rPr>
          <w:noProof/>
        </w:rPr>
        <w:t xml:space="preserve">SH request for </w:t>
      </w:r>
      <w:r w:rsidRPr="00155E5A">
        <w:rPr>
          <w:noProof/>
          <w:lang w:val="en-US"/>
        </w:rPr>
        <w:t>MCVideo service</w:t>
      </w:r>
      <w:r>
        <w:rPr>
          <w:noProof/>
        </w:rPr>
        <w:t xml:space="preserve"> settings only</w:t>
      </w:r>
      <w:r>
        <w:rPr>
          <w:noProof/>
        </w:rPr>
        <w:tab/>
      </w:r>
      <w:r>
        <w:rPr>
          <w:noProof/>
        </w:rPr>
        <w:fldChar w:fldCharType="begin" w:fldLock="1"/>
      </w:r>
      <w:r>
        <w:rPr>
          <w:noProof/>
        </w:rPr>
        <w:instrText xml:space="preserve"> PAGEREF _Toc123628300 \h </w:instrText>
      </w:r>
      <w:r>
        <w:rPr>
          <w:noProof/>
        </w:rPr>
      </w:r>
      <w:r>
        <w:rPr>
          <w:noProof/>
        </w:rPr>
        <w:fldChar w:fldCharType="separate"/>
      </w:r>
      <w:r>
        <w:rPr>
          <w:noProof/>
        </w:rPr>
        <w:t>138</w:t>
      </w:r>
      <w:r>
        <w:rPr>
          <w:noProof/>
        </w:rPr>
        <w:fldChar w:fldCharType="end"/>
      </w:r>
    </w:p>
    <w:p w14:paraId="3E4020C4" w14:textId="4059A6A6" w:rsidR="00F478A2" w:rsidRDefault="00F478A2">
      <w:pPr>
        <w:pStyle w:val="TOC3"/>
        <w:rPr>
          <w:rFonts w:ascii="Calibri" w:hAnsi="Calibri"/>
          <w:noProof/>
          <w:sz w:val="22"/>
          <w:szCs w:val="22"/>
          <w:lang w:eastAsia="en-GB"/>
        </w:rPr>
      </w:pPr>
      <w:r>
        <w:rPr>
          <w:noProof/>
        </w:rPr>
        <w:t>7.3.5</w:t>
      </w:r>
      <w:r>
        <w:rPr>
          <w:rFonts w:ascii="Calibri" w:hAnsi="Calibri"/>
          <w:noProof/>
          <w:sz w:val="22"/>
          <w:szCs w:val="22"/>
          <w:lang w:eastAsia="en-GB"/>
        </w:rPr>
        <w:tab/>
      </w:r>
      <w:r>
        <w:rPr>
          <w:noProof/>
        </w:rPr>
        <w:t>Receiving SIP PUBLISH request with "Expires=0"</w:t>
      </w:r>
      <w:r>
        <w:rPr>
          <w:noProof/>
        </w:rPr>
        <w:tab/>
      </w:r>
      <w:r>
        <w:rPr>
          <w:noProof/>
        </w:rPr>
        <w:fldChar w:fldCharType="begin" w:fldLock="1"/>
      </w:r>
      <w:r>
        <w:rPr>
          <w:noProof/>
        </w:rPr>
        <w:instrText xml:space="preserve"> PAGEREF _Toc123628301 \h </w:instrText>
      </w:r>
      <w:r>
        <w:rPr>
          <w:noProof/>
        </w:rPr>
      </w:r>
      <w:r>
        <w:rPr>
          <w:noProof/>
        </w:rPr>
        <w:fldChar w:fldCharType="separate"/>
      </w:r>
      <w:r>
        <w:rPr>
          <w:noProof/>
        </w:rPr>
        <w:t>139</w:t>
      </w:r>
      <w:r>
        <w:rPr>
          <w:noProof/>
        </w:rPr>
        <w:fldChar w:fldCharType="end"/>
      </w:r>
    </w:p>
    <w:p w14:paraId="3D35DCA4" w14:textId="1B0EA5CB" w:rsidR="00F478A2" w:rsidRDefault="00F478A2">
      <w:pPr>
        <w:pStyle w:val="TOC3"/>
        <w:rPr>
          <w:rFonts w:ascii="Calibri" w:hAnsi="Calibri"/>
          <w:noProof/>
          <w:sz w:val="22"/>
          <w:szCs w:val="22"/>
          <w:lang w:eastAsia="en-GB"/>
        </w:rPr>
      </w:pPr>
      <w:r>
        <w:rPr>
          <w:noProof/>
        </w:rPr>
        <w:t>7.3.</w:t>
      </w:r>
      <w:r w:rsidRPr="00155E5A">
        <w:rPr>
          <w:noProof/>
          <w:lang w:val="en-US"/>
        </w:rPr>
        <w:t>6</w:t>
      </w:r>
      <w:r>
        <w:rPr>
          <w:rFonts w:ascii="Calibri" w:hAnsi="Calibri"/>
          <w:noProof/>
          <w:sz w:val="22"/>
          <w:szCs w:val="22"/>
          <w:lang w:eastAsia="en-GB"/>
        </w:rPr>
        <w:tab/>
      </w:r>
      <w:r w:rsidRPr="00155E5A">
        <w:rPr>
          <w:noProof/>
          <w:lang w:val="en-US"/>
        </w:rPr>
        <w:t>Subscription to and notification of MCVideo service</w:t>
      </w:r>
      <w:r>
        <w:rPr>
          <w:noProof/>
        </w:rPr>
        <w:t xml:space="preserve"> settings</w:t>
      </w:r>
      <w:r>
        <w:rPr>
          <w:noProof/>
        </w:rPr>
        <w:tab/>
      </w:r>
      <w:r>
        <w:rPr>
          <w:noProof/>
        </w:rPr>
        <w:fldChar w:fldCharType="begin" w:fldLock="1"/>
      </w:r>
      <w:r>
        <w:rPr>
          <w:noProof/>
        </w:rPr>
        <w:instrText xml:space="preserve"> PAGEREF _Toc123628302 \h </w:instrText>
      </w:r>
      <w:r>
        <w:rPr>
          <w:noProof/>
        </w:rPr>
      </w:r>
      <w:r>
        <w:rPr>
          <w:noProof/>
        </w:rPr>
        <w:fldChar w:fldCharType="separate"/>
      </w:r>
      <w:r>
        <w:rPr>
          <w:noProof/>
        </w:rPr>
        <w:t>139</w:t>
      </w:r>
      <w:r>
        <w:rPr>
          <w:noProof/>
        </w:rPr>
        <w:fldChar w:fldCharType="end"/>
      </w:r>
    </w:p>
    <w:p w14:paraId="565E4676" w14:textId="79AB67E2" w:rsidR="00F478A2" w:rsidRDefault="00F478A2">
      <w:pPr>
        <w:pStyle w:val="TOC4"/>
        <w:rPr>
          <w:rFonts w:ascii="Calibri" w:hAnsi="Calibri"/>
          <w:noProof/>
          <w:sz w:val="22"/>
          <w:szCs w:val="22"/>
          <w:lang w:eastAsia="en-GB"/>
        </w:rPr>
      </w:pPr>
      <w:r>
        <w:rPr>
          <w:noProof/>
        </w:rPr>
        <w:t>7.3.6.1</w:t>
      </w:r>
      <w:r>
        <w:rPr>
          <w:rFonts w:ascii="Calibri" w:hAnsi="Calibri"/>
          <w:noProof/>
          <w:sz w:val="22"/>
          <w:szCs w:val="22"/>
          <w:lang w:eastAsia="en-GB"/>
        </w:rPr>
        <w:tab/>
      </w:r>
      <w:r>
        <w:rPr>
          <w:noProof/>
        </w:rPr>
        <w:t xml:space="preserve">Receiving subscription to </w:t>
      </w:r>
      <w:r w:rsidRPr="00155E5A">
        <w:rPr>
          <w:noProof/>
          <w:lang w:val="en-US"/>
        </w:rPr>
        <w:t>MCVideo service</w:t>
      </w:r>
      <w:r>
        <w:rPr>
          <w:noProof/>
        </w:rPr>
        <w:t xml:space="preserve"> settings</w:t>
      </w:r>
      <w:r>
        <w:rPr>
          <w:noProof/>
        </w:rPr>
        <w:tab/>
      </w:r>
      <w:r>
        <w:rPr>
          <w:noProof/>
        </w:rPr>
        <w:fldChar w:fldCharType="begin" w:fldLock="1"/>
      </w:r>
      <w:r>
        <w:rPr>
          <w:noProof/>
        </w:rPr>
        <w:instrText xml:space="preserve"> PAGEREF _Toc123628303 \h </w:instrText>
      </w:r>
      <w:r>
        <w:rPr>
          <w:noProof/>
        </w:rPr>
      </w:r>
      <w:r>
        <w:rPr>
          <w:noProof/>
        </w:rPr>
        <w:fldChar w:fldCharType="separate"/>
      </w:r>
      <w:r>
        <w:rPr>
          <w:noProof/>
        </w:rPr>
        <w:t>139</w:t>
      </w:r>
      <w:r>
        <w:rPr>
          <w:noProof/>
        </w:rPr>
        <w:fldChar w:fldCharType="end"/>
      </w:r>
    </w:p>
    <w:p w14:paraId="79C1F042" w14:textId="77883250" w:rsidR="00F478A2" w:rsidRDefault="00F478A2">
      <w:pPr>
        <w:pStyle w:val="TOC4"/>
        <w:rPr>
          <w:rFonts w:ascii="Calibri" w:hAnsi="Calibri"/>
          <w:noProof/>
          <w:sz w:val="22"/>
          <w:szCs w:val="22"/>
          <w:lang w:eastAsia="en-GB"/>
        </w:rPr>
      </w:pPr>
      <w:r>
        <w:rPr>
          <w:noProof/>
        </w:rPr>
        <w:t>7.3.6.2</w:t>
      </w:r>
      <w:r>
        <w:rPr>
          <w:rFonts w:ascii="Calibri" w:hAnsi="Calibri"/>
          <w:noProof/>
          <w:sz w:val="22"/>
          <w:szCs w:val="22"/>
          <w:lang w:eastAsia="en-GB"/>
        </w:rPr>
        <w:tab/>
      </w:r>
      <w:r>
        <w:rPr>
          <w:noProof/>
        </w:rPr>
        <w:t xml:space="preserve">Sending notification of change of </w:t>
      </w:r>
      <w:r w:rsidRPr="00155E5A">
        <w:rPr>
          <w:noProof/>
          <w:lang w:val="en-US"/>
        </w:rPr>
        <w:t>MCVideo service</w:t>
      </w:r>
      <w:r>
        <w:rPr>
          <w:noProof/>
        </w:rPr>
        <w:t xml:space="preserve"> settings</w:t>
      </w:r>
      <w:r>
        <w:rPr>
          <w:noProof/>
        </w:rPr>
        <w:tab/>
      </w:r>
      <w:r>
        <w:rPr>
          <w:noProof/>
        </w:rPr>
        <w:fldChar w:fldCharType="begin" w:fldLock="1"/>
      </w:r>
      <w:r>
        <w:rPr>
          <w:noProof/>
        </w:rPr>
        <w:instrText xml:space="preserve"> PAGEREF _Toc123628304 \h </w:instrText>
      </w:r>
      <w:r>
        <w:rPr>
          <w:noProof/>
        </w:rPr>
      </w:r>
      <w:r>
        <w:rPr>
          <w:noProof/>
        </w:rPr>
        <w:fldChar w:fldCharType="separate"/>
      </w:r>
      <w:r>
        <w:rPr>
          <w:noProof/>
        </w:rPr>
        <w:t>140</w:t>
      </w:r>
      <w:r>
        <w:rPr>
          <w:noProof/>
        </w:rPr>
        <w:fldChar w:fldCharType="end"/>
      </w:r>
    </w:p>
    <w:p w14:paraId="202B1A8D" w14:textId="32EEA618" w:rsidR="00F478A2" w:rsidRDefault="00F478A2">
      <w:pPr>
        <w:pStyle w:val="TOC3"/>
        <w:rPr>
          <w:rFonts w:ascii="Calibri" w:hAnsi="Calibri"/>
          <w:noProof/>
          <w:sz w:val="22"/>
          <w:szCs w:val="22"/>
          <w:lang w:eastAsia="en-GB"/>
        </w:rPr>
      </w:pPr>
      <w:r>
        <w:rPr>
          <w:noProof/>
        </w:rPr>
        <w:t>7.3.7</w:t>
      </w:r>
      <w:r>
        <w:rPr>
          <w:rFonts w:ascii="Calibri" w:hAnsi="Calibri"/>
          <w:noProof/>
          <w:sz w:val="22"/>
          <w:szCs w:val="22"/>
          <w:lang w:eastAsia="en-GB"/>
        </w:rPr>
        <w:tab/>
      </w:r>
      <w:r>
        <w:rPr>
          <w:noProof/>
        </w:rPr>
        <w:t>Sending a CSK key download message</w:t>
      </w:r>
      <w:r>
        <w:rPr>
          <w:noProof/>
        </w:rPr>
        <w:tab/>
      </w:r>
      <w:r>
        <w:rPr>
          <w:noProof/>
        </w:rPr>
        <w:fldChar w:fldCharType="begin" w:fldLock="1"/>
      </w:r>
      <w:r>
        <w:rPr>
          <w:noProof/>
        </w:rPr>
        <w:instrText xml:space="preserve"> PAGEREF _Toc123628305 \h </w:instrText>
      </w:r>
      <w:r>
        <w:rPr>
          <w:noProof/>
        </w:rPr>
      </w:r>
      <w:r>
        <w:rPr>
          <w:noProof/>
        </w:rPr>
        <w:fldChar w:fldCharType="separate"/>
      </w:r>
      <w:r>
        <w:rPr>
          <w:noProof/>
        </w:rPr>
        <w:t>140</w:t>
      </w:r>
      <w:r>
        <w:rPr>
          <w:noProof/>
        </w:rPr>
        <w:fldChar w:fldCharType="end"/>
      </w:r>
    </w:p>
    <w:p w14:paraId="30A64F64" w14:textId="743DBFF2" w:rsidR="00F478A2" w:rsidRDefault="00F478A2">
      <w:pPr>
        <w:pStyle w:val="TOC2"/>
        <w:rPr>
          <w:rFonts w:ascii="Calibri" w:hAnsi="Calibri"/>
          <w:noProof/>
          <w:sz w:val="22"/>
          <w:szCs w:val="22"/>
          <w:lang w:eastAsia="en-GB"/>
        </w:rPr>
      </w:pPr>
      <w:r w:rsidRPr="00155E5A">
        <w:rPr>
          <w:noProof/>
          <w:lang w:val="en-US"/>
        </w:rPr>
        <w:t>7.4</w:t>
      </w:r>
      <w:r>
        <w:rPr>
          <w:rFonts w:ascii="Calibri" w:hAnsi="Calibri"/>
          <w:noProof/>
          <w:sz w:val="22"/>
          <w:szCs w:val="22"/>
          <w:lang w:eastAsia="en-GB"/>
        </w:rPr>
        <w:tab/>
      </w:r>
      <w:r w:rsidRPr="00155E5A">
        <w:rPr>
          <w:noProof/>
          <w:lang w:val="en-US"/>
        </w:rPr>
        <w:t>Coding</w:t>
      </w:r>
      <w:r>
        <w:rPr>
          <w:noProof/>
        </w:rPr>
        <w:tab/>
      </w:r>
      <w:r>
        <w:rPr>
          <w:noProof/>
        </w:rPr>
        <w:fldChar w:fldCharType="begin" w:fldLock="1"/>
      </w:r>
      <w:r>
        <w:rPr>
          <w:noProof/>
        </w:rPr>
        <w:instrText xml:space="preserve"> PAGEREF _Toc123628306 \h </w:instrText>
      </w:r>
      <w:r>
        <w:rPr>
          <w:noProof/>
        </w:rPr>
      </w:r>
      <w:r>
        <w:rPr>
          <w:noProof/>
        </w:rPr>
        <w:fldChar w:fldCharType="separate"/>
      </w:r>
      <w:r>
        <w:rPr>
          <w:noProof/>
        </w:rPr>
        <w:t>140</w:t>
      </w:r>
      <w:r>
        <w:rPr>
          <w:noProof/>
        </w:rPr>
        <w:fldChar w:fldCharType="end"/>
      </w:r>
    </w:p>
    <w:p w14:paraId="774083B2" w14:textId="58B01B85" w:rsidR="00F478A2" w:rsidRDefault="00F478A2">
      <w:pPr>
        <w:pStyle w:val="TOC3"/>
        <w:rPr>
          <w:rFonts w:ascii="Calibri" w:hAnsi="Calibri"/>
          <w:noProof/>
          <w:sz w:val="22"/>
          <w:szCs w:val="22"/>
          <w:lang w:eastAsia="en-GB"/>
        </w:rPr>
      </w:pPr>
      <w:r>
        <w:rPr>
          <w:noProof/>
        </w:rPr>
        <w:t>7.4.1</w:t>
      </w:r>
      <w:r>
        <w:rPr>
          <w:rFonts w:ascii="Calibri" w:hAnsi="Calibri"/>
          <w:noProof/>
          <w:sz w:val="22"/>
          <w:szCs w:val="22"/>
          <w:lang w:eastAsia="en-GB"/>
        </w:rPr>
        <w:tab/>
      </w:r>
      <w:r>
        <w:rPr>
          <w:noProof/>
        </w:rPr>
        <w:t>Extension of MIME types</w:t>
      </w:r>
      <w:r>
        <w:rPr>
          <w:noProof/>
        </w:rPr>
        <w:tab/>
      </w:r>
      <w:r>
        <w:rPr>
          <w:noProof/>
        </w:rPr>
        <w:fldChar w:fldCharType="begin" w:fldLock="1"/>
      </w:r>
      <w:r>
        <w:rPr>
          <w:noProof/>
        </w:rPr>
        <w:instrText xml:space="preserve"> PAGEREF _Toc123628307 \h </w:instrText>
      </w:r>
      <w:r>
        <w:rPr>
          <w:noProof/>
        </w:rPr>
      </w:r>
      <w:r>
        <w:rPr>
          <w:noProof/>
        </w:rPr>
        <w:fldChar w:fldCharType="separate"/>
      </w:r>
      <w:r>
        <w:rPr>
          <w:noProof/>
        </w:rPr>
        <w:t>140</w:t>
      </w:r>
      <w:r>
        <w:rPr>
          <w:noProof/>
        </w:rPr>
        <w:fldChar w:fldCharType="end"/>
      </w:r>
    </w:p>
    <w:p w14:paraId="010931BD" w14:textId="0B0F183B" w:rsidR="00F478A2" w:rsidRDefault="00F478A2">
      <w:pPr>
        <w:pStyle w:val="TOC4"/>
        <w:rPr>
          <w:rFonts w:ascii="Calibri" w:hAnsi="Calibri"/>
          <w:noProof/>
          <w:sz w:val="22"/>
          <w:szCs w:val="22"/>
          <w:lang w:eastAsia="en-GB"/>
        </w:rPr>
      </w:pPr>
      <w:r>
        <w:rPr>
          <w:noProof/>
        </w:rPr>
        <w:t>7.4.1.1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_Toc123628308 \h </w:instrText>
      </w:r>
      <w:r>
        <w:rPr>
          <w:noProof/>
        </w:rPr>
      </w:r>
      <w:r>
        <w:rPr>
          <w:noProof/>
        </w:rPr>
        <w:fldChar w:fldCharType="separate"/>
      </w:r>
      <w:r>
        <w:rPr>
          <w:noProof/>
        </w:rPr>
        <w:t>140</w:t>
      </w:r>
      <w:r>
        <w:rPr>
          <w:noProof/>
        </w:rPr>
        <w:fldChar w:fldCharType="end"/>
      </w:r>
    </w:p>
    <w:p w14:paraId="58C5CCB1" w14:textId="3B5AC5E4" w:rsidR="00F478A2" w:rsidRDefault="00F478A2">
      <w:pPr>
        <w:pStyle w:val="TOC4"/>
        <w:rPr>
          <w:rFonts w:ascii="Calibri" w:hAnsi="Calibri"/>
          <w:noProof/>
          <w:sz w:val="22"/>
          <w:szCs w:val="22"/>
          <w:lang w:eastAsia="en-GB"/>
        </w:rPr>
      </w:pPr>
      <w:r w:rsidRPr="00155E5A">
        <w:rPr>
          <w:noProof/>
          <w:lang w:val="en-US"/>
        </w:rPr>
        <w:t>7.4.1.2</w:t>
      </w:r>
      <w:r>
        <w:rPr>
          <w:rFonts w:ascii="Calibri" w:hAnsi="Calibri"/>
          <w:noProof/>
          <w:sz w:val="22"/>
          <w:szCs w:val="22"/>
          <w:lang w:eastAsia="en-GB"/>
        </w:rPr>
        <w:tab/>
      </w:r>
      <w:r>
        <w:rPr>
          <w:noProof/>
        </w:rPr>
        <w:t xml:space="preserve">Extension of </w:t>
      </w:r>
      <w:r w:rsidRPr="00155E5A">
        <w:rPr>
          <w:rFonts w:eastAsia="SimSun"/>
          <w:noProof/>
        </w:rPr>
        <w:t>application/poc-settings+xml MIME type</w:t>
      </w:r>
      <w:r>
        <w:rPr>
          <w:noProof/>
        </w:rPr>
        <w:tab/>
      </w:r>
      <w:r>
        <w:rPr>
          <w:noProof/>
        </w:rPr>
        <w:fldChar w:fldCharType="begin" w:fldLock="1"/>
      </w:r>
      <w:r>
        <w:rPr>
          <w:noProof/>
        </w:rPr>
        <w:instrText xml:space="preserve"> PAGEREF _Toc123628309 \h </w:instrText>
      </w:r>
      <w:r>
        <w:rPr>
          <w:noProof/>
        </w:rPr>
      </w:r>
      <w:r>
        <w:rPr>
          <w:noProof/>
        </w:rPr>
        <w:fldChar w:fldCharType="separate"/>
      </w:r>
      <w:r>
        <w:rPr>
          <w:noProof/>
        </w:rPr>
        <w:t>141</w:t>
      </w:r>
      <w:r>
        <w:rPr>
          <w:noProof/>
        </w:rPr>
        <w:fldChar w:fldCharType="end"/>
      </w:r>
    </w:p>
    <w:p w14:paraId="374A8283" w14:textId="2C80517B" w:rsidR="00F478A2" w:rsidRDefault="00F478A2">
      <w:pPr>
        <w:pStyle w:val="TOC5"/>
        <w:rPr>
          <w:rFonts w:ascii="Calibri" w:hAnsi="Calibri"/>
          <w:noProof/>
          <w:sz w:val="22"/>
          <w:szCs w:val="22"/>
          <w:lang w:eastAsia="en-GB"/>
        </w:rPr>
      </w:pPr>
      <w:r w:rsidRPr="00155E5A">
        <w:rPr>
          <w:noProof/>
          <w:lang w:val="en-US"/>
        </w:rPr>
        <w:t>7.4.1</w:t>
      </w:r>
      <w:r>
        <w:rPr>
          <w:noProof/>
        </w:rPr>
        <w:t>.</w:t>
      </w:r>
      <w:r w:rsidRPr="00155E5A">
        <w:rPr>
          <w:noProof/>
          <w:lang w:val="en-US"/>
        </w:rPr>
        <w:t>2</w:t>
      </w:r>
      <w:r>
        <w:rPr>
          <w:noProof/>
        </w:rPr>
        <w:t>.1</w:t>
      </w:r>
      <w:r>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_Toc123628310 \h </w:instrText>
      </w:r>
      <w:r>
        <w:rPr>
          <w:noProof/>
        </w:rPr>
      </w:r>
      <w:r>
        <w:rPr>
          <w:noProof/>
        </w:rPr>
        <w:fldChar w:fldCharType="separate"/>
      </w:r>
      <w:r>
        <w:rPr>
          <w:noProof/>
        </w:rPr>
        <w:t>141</w:t>
      </w:r>
      <w:r>
        <w:rPr>
          <w:noProof/>
        </w:rPr>
        <w:fldChar w:fldCharType="end"/>
      </w:r>
    </w:p>
    <w:p w14:paraId="407DA339" w14:textId="244CEFBE" w:rsidR="00F478A2" w:rsidRDefault="00F478A2">
      <w:pPr>
        <w:pStyle w:val="TOC5"/>
        <w:rPr>
          <w:rFonts w:ascii="Calibri" w:hAnsi="Calibri"/>
          <w:noProof/>
          <w:sz w:val="22"/>
          <w:szCs w:val="22"/>
          <w:lang w:eastAsia="en-GB"/>
        </w:rPr>
      </w:pPr>
      <w:r w:rsidRPr="00155E5A">
        <w:rPr>
          <w:noProof/>
          <w:lang w:val="en-US"/>
        </w:rPr>
        <w:t>7.4.1.2</w:t>
      </w:r>
      <w:r>
        <w:rPr>
          <w:noProof/>
        </w:rPr>
        <w:t>.2</w:t>
      </w:r>
      <w:r>
        <w:rPr>
          <w:rFonts w:ascii="Calibri" w:hAnsi="Calibri"/>
          <w:noProof/>
          <w:sz w:val="22"/>
          <w:szCs w:val="22"/>
          <w:lang w:eastAsia="en-GB"/>
        </w:rPr>
        <w:tab/>
      </w:r>
      <w:r>
        <w:rPr>
          <w:noProof/>
        </w:rPr>
        <w:t>Syntax</w:t>
      </w:r>
      <w:r>
        <w:rPr>
          <w:noProof/>
        </w:rPr>
        <w:tab/>
      </w:r>
      <w:r>
        <w:rPr>
          <w:noProof/>
        </w:rPr>
        <w:fldChar w:fldCharType="begin" w:fldLock="1"/>
      </w:r>
      <w:r>
        <w:rPr>
          <w:noProof/>
        </w:rPr>
        <w:instrText xml:space="preserve"> PAGEREF _Toc123628311 \h </w:instrText>
      </w:r>
      <w:r>
        <w:rPr>
          <w:noProof/>
        </w:rPr>
      </w:r>
      <w:r>
        <w:rPr>
          <w:noProof/>
        </w:rPr>
        <w:fldChar w:fldCharType="separate"/>
      </w:r>
      <w:r>
        <w:rPr>
          <w:noProof/>
        </w:rPr>
        <w:t>141</w:t>
      </w:r>
      <w:r>
        <w:rPr>
          <w:noProof/>
        </w:rPr>
        <w:fldChar w:fldCharType="end"/>
      </w:r>
    </w:p>
    <w:p w14:paraId="2EEB8E0F" w14:textId="193E1CB2" w:rsidR="00F478A2" w:rsidRDefault="00F478A2">
      <w:pPr>
        <w:pStyle w:val="TOC1"/>
        <w:rPr>
          <w:rFonts w:ascii="Calibri" w:hAnsi="Calibri"/>
          <w:noProof/>
          <w:szCs w:val="22"/>
          <w:lang w:eastAsia="en-GB"/>
        </w:rPr>
      </w:pPr>
      <w:r>
        <w:rPr>
          <w:noProof/>
        </w:rPr>
        <w:t>8</w:t>
      </w:r>
      <w:r>
        <w:rPr>
          <w:rFonts w:ascii="Calibri" w:hAnsi="Calibri"/>
          <w:noProof/>
          <w:szCs w:val="22"/>
          <w:lang w:eastAsia="en-GB"/>
        </w:rPr>
        <w:tab/>
      </w:r>
      <w:r>
        <w:rPr>
          <w:noProof/>
        </w:rPr>
        <w:t>Affiliation</w:t>
      </w:r>
      <w:r>
        <w:rPr>
          <w:noProof/>
        </w:rPr>
        <w:tab/>
      </w:r>
      <w:r>
        <w:rPr>
          <w:noProof/>
        </w:rPr>
        <w:fldChar w:fldCharType="begin" w:fldLock="1"/>
      </w:r>
      <w:r>
        <w:rPr>
          <w:noProof/>
        </w:rPr>
        <w:instrText xml:space="preserve"> PAGEREF _Toc123628312 \h </w:instrText>
      </w:r>
      <w:r>
        <w:rPr>
          <w:noProof/>
        </w:rPr>
      </w:r>
      <w:r>
        <w:rPr>
          <w:noProof/>
        </w:rPr>
        <w:fldChar w:fldCharType="separate"/>
      </w:r>
      <w:r>
        <w:rPr>
          <w:noProof/>
        </w:rPr>
        <w:t>142</w:t>
      </w:r>
      <w:r>
        <w:rPr>
          <w:noProof/>
        </w:rPr>
        <w:fldChar w:fldCharType="end"/>
      </w:r>
    </w:p>
    <w:p w14:paraId="1DB5B2D0" w14:textId="1EC289BE" w:rsidR="00F478A2" w:rsidRDefault="00F478A2">
      <w:pPr>
        <w:pStyle w:val="TOC2"/>
        <w:rPr>
          <w:rFonts w:ascii="Calibri" w:hAnsi="Calibri"/>
          <w:noProof/>
          <w:sz w:val="22"/>
          <w:szCs w:val="22"/>
          <w:lang w:eastAsia="en-GB"/>
        </w:rPr>
      </w:pPr>
      <w:r>
        <w:rPr>
          <w:noProof/>
        </w:rPr>
        <w:t>8.1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_Toc123628313 \h </w:instrText>
      </w:r>
      <w:r>
        <w:rPr>
          <w:noProof/>
        </w:rPr>
      </w:r>
      <w:r>
        <w:rPr>
          <w:noProof/>
        </w:rPr>
        <w:fldChar w:fldCharType="separate"/>
      </w:r>
      <w:r>
        <w:rPr>
          <w:noProof/>
        </w:rPr>
        <w:t>142</w:t>
      </w:r>
      <w:r>
        <w:rPr>
          <w:noProof/>
        </w:rPr>
        <w:fldChar w:fldCharType="end"/>
      </w:r>
    </w:p>
    <w:p w14:paraId="5E99957A" w14:textId="4A1257BC" w:rsidR="00F478A2" w:rsidRDefault="00F478A2">
      <w:pPr>
        <w:pStyle w:val="TOC2"/>
        <w:rPr>
          <w:rFonts w:ascii="Calibri" w:hAnsi="Calibri"/>
          <w:noProof/>
          <w:sz w:val="22"/>
          <w:szCs w:val="22"/>
          <w:lang w:eastAsia="en-GB"/>
        </w:rPr>
      </w:pPr>
      <w:r>
        <w:rPr>
          <w:noProof/>
        </w:rPr>
        <w:t>8.2</w:t>
      </w:r>
      <w:r>
        <w:rPr>
          <w:rFonts w:ascii="Calibri" w:hAnsi="Calibri"/>
          <w:noProof/>
          <w:sz w:val="22"/>
          <w:szCs w:val="22"/>
          <w:lang w:eastAsia="en-GB"/>
        </w:rPr>
        <w:tab/>
      </w:r>
      <w:r>
        <w:rPr>
          <w:noProof/>
        </w:rPr>
        <w:t>Procedures</w:t>
      </w:r>
      <w:r>
        <w:rPr>
          <w:noProof/>
        </w:rPr>
        <w:tab/>
      </w:r>
      <w:r>
        <w:rPr>
          <w:noProof/>
        </w:rPr>
        <w:fldChar w:fldCharType="begin" w:fldLock="1"/>
      </w:r>
      <w:r>
        <w:rPr>
          <w:noProof/>
        </w:rPr>
        <w:instrText xml:space="preserve"> PAGEREF _Toc123628314 \h </w:instrText>
      </w:r>
      <w:r>
        <w:rPr>
          <w:noProof/>
        </w:rPr>
      </w:r>
      <w:r>
        <w:rPr>
          <w:noProof/>
        </w:rPr>
        <w:fldChar w:fldCharType="separate"/>
      </w:r>
      <w:r>
        <w:rPr>
          <w:noProof/>
        </w:rPr>
        <w:t>143</w:t>
      </w:r>
      <w:r>
        <w:rPr>
          <w:noProof/>
        </w:rPr>
        <w:fldChar w:fldCharType="end"/>
      </w:r>
    </w:p>
    <w:p w14:paraId="450840D6" w14:textId="13062E1E" w:rsidR="00F478A2" w:rsidRDefault="00F478A2">
      <w:pPr>
        <w:pStyle w:val="TOC3"/>
        <w:rPr>
          <w:rFonts w:ascii="Calibri" w:hAnsi="Calibri"/>
          <w:noProof/>
          <w:sz w:val="22"/>
          <w:szCs w:val="22"/>
          <w:lang w:eastAsia="en-GB"/>
        </w:rPr>
      </w:pPr>
      <w:r>
        <w:rPr>
          <w:noProof/>
        </w:rPr>
        <w:t>8.2.1</w:t>
      </w:r>
      <w:r>
        <w:rPr>
          <w:rFonts w:ascii="Calibri" w:hAnsi="Calibri"/>
          <w:noProof/>
          <w:sz w:val="22"/>
          <w:szCs w:val="22"/>
          <w:lang w:eastAsia="en-GB"/>
        </w:rPr>
        <w:tab/>
      </w:r>
      <w:r>
        <w:rPr>
          <w:noProof/>
        </w:rPr>
        <w:t>MCVideo client procedures</w:t>
      </w:r>
      <w:r>
        <w:rPr>
          <w:noProof/>
        </w:rPr>
        <w:tab/>
      </w:r>
      <w:r>
        <w:rPr>
          <w:noProof/>
        </w:rPr>
        <w:fldChar w:fldCharType="begin" w:fldLock="1"/>
      </w:r>
      <w:r>
        <w:rPr>
          <w:noProof/>
        </w:rPr>
        <w:instrText xml:space="preserve"> PAGEREF _Toc123628315 \h </w:instrText>
      </w:r>
      <w:r>
        <w:rPr>
          <w:noProof/>
        </w:rPr>
      </w:r>
      <w:r>
        <w:rPr>
          <w:noProof/>
        </w:rPr>
        <w:fldChar w:fldCharType="separate"/>
      </w:r>
      <w:r>
        <w:rPr>
          <w:noProof/>
        </w:rPr>
        <w:t>143</w:t>
      </w:r>
      <w:r>
        <w:rPr>
          <w:noProof/>
        </w:rPr>
        <w:fldChar w:fldCharType="end"/>
      </w:r>
    </w:p>
    <w:p w14:paraId="68AC3193" w14:textId="66FB9007" w:rsidR="00F478A2" w:rsidRDefault="00F478A2">
      <w:pPr>
        <w:pStyle w:val="TOC4"/>
        <w:rPr>
          <w:rFonts w:ascii="Calibri" w:hAnsi="Calibri"/>
          <w:noProof/>
          <w:sz w:val="22"/>
          <w:szCs w:val="22"/>
          <w:lang w:eastAsia="en-GB"/>
        </w:rPr>
      </w:pPr>
      <w:r>
        <w:rPr>
          <w:noProof/>
        </w:rPr>
        <w:t>8.2.1.1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_Toc123628316 \h </w:instrText>
      </w:r>
      <w:r>
        <w:rPr>
          <w:noProof/>
        </w:rPr>
      </w:r>
      <w:r>
        <w:rPr>
          <w:noProof/>
        </w:rPr>
        <w:fldChar w:fldCharType="separate"/>
      </w:r>
      <w:r>
        <w:rPr>
          <w:noProof/>
        </w:rPr>
        <w:t>143</w:t>
      </w:r>
      <w:r>
        <w:rPr>
          <w:noProof/>
        </w:rPr>
        <w:fldChar w:fldCharType="end"/>
      </w:r>
    </w:p>
    <w:p w14:paraId="30F6BA75" w14:textId="6530631E" w:rsidR="00F478A2" w:rsidRDefault="00F478A2">
      <w:pPr>
        <w:pStyle w:val="TOC4"/>
        <w:rPr>
          <w:rFonts w:ascii="Calibri" w:hAnsi="Calibri"/>
          <w:noProof/>
          <w:sz w:val="22"/>
          <w:szCs w:val="22"/>
          <w:lang w:eastAsia="en-GB"/>
        </w:rPr>
      </w:pPr>
      <w:r>
        <w:rPr>
          <w:noProof/>
        </w:rPr>
        <w:t>8.2.1.2</w:t>
      </w:r>
      <w:r>
        <w:rPr>
          <w:rFonts w:ascii="Calibri" w:hAnsi="Calibri"/>
          <w:noProof/>
          <w:sz w:val="22"/>
          <w:szCs w:val="22"/>
          <w:lang w:eastAsia="en-GB"/>
        </w:rPr>
        <w:tab/>
      </w:r>
      <w:r>
        <w:rPr>
          <w:noProof/>
        </w:rPr>
        <w:t>Affiliation status change procedure</w:t>
      </w:r>
      <w:r>
        <w:rPr>
          <w:noProof/>
        </w:rPr>
        <w:tab/>
      </w:r>
      <w:r>
        <w:rPr>
          <w:noProof/>
        </w:rPr>
        <w:fldChar w:fldCharType="begin" w:fldLock="1"/>
      </w:r>
      <w:r>
        <w:rPr>
          <w:noProof/>
        </w:rPr>
        <w:instrText xml:space="preserve"> PAGEREF _Toc123628317 \h </w:instrText>
      </w:r>
      <w:r>
        <w:rPr>
          <w:noProof/>
        </w:rPr>
      </w:r>
      <w:r>
        <w:rPr>
          <w:noProof/>
        </w:rPr>
        <w:fldChar w:fldCharType="separate"/>
      </w:r>
      <w:r>
        <w:rPr>
          <w:noProof/>
        </w:rPr>
        <w:t>143</w:t>
      </w:r>
      <w:r>
        <w:rPr>
          <w:noProof/>
        </w:rPr>
        <w:fldChar w:fldCharType="end"/>
      </w:r>
    </w:p>
    <w:p w14:paraId="045BDD1E" w14:textId="03C482B6" w:rsidR="00F478A2" w:rsidRDefault="00F478A2">
      <w:pPr>
        <w:pStyle w:val="TOC4"/>
        <w:rPr>
          <w:rFonts w:ascii="Calibri" w:hAnsi="Calibri"/>
          <w:noProof/>
          <w:sz w:val="22"/>
          <w:szCs w:val="22"/>
          <w:lang w:eastAsia="en-GB"/>
        </w:rPr>
      </w:pPr>
      <w:r>
        <w:rPr>
          <w:noProof/>
        </w:rPr>
        <w:t>8.2.1.3</w:t>
      </w:r>
      <w:r>
        <w:rPr>
          <w:rFonts w:ascii="Calibri" w:hAnsi="Calibri"/>
          <w:noProof/>
          <w:sz w:val="22"/>
          <w:szCs w:val="22"/>
          <w:lang w:eastAsia="en-GB"/>
        </w:rPr>
        <w:tab/>
      </w:r>
      <w:r>
        <w:rPr>
          <w:noProof/>
        </w:rPr>
        <w:t>Affiliation status determination procedure</w:t>
      </w:r>
      <w:r>
        <w:rPr>
          <w:noProof/>
        </w:rPr>
        <w:tab/>
      </w:r>
      <w:r>
        <w:rPr>
          <w:noProof/>
        </w:rPr>
        <w:fldChar w:fldCharType="begin" w:fldLock="1"/>
      </w:r>
      <w:r>
        <w:rPr>
          <w:noProof/>
        </w:rPr>
        <w:instrText xml:space="preserve"> PAGEREF _Toc123628318 \h </w:instrText>
      </w:r>
      <w:r>
        <w:rPr>
          <w:noProof/>
        </w:rPr>
      </w:r>
      <w:r>
        <w:rPr>
          <w:noProof/>
        </w:rPr>
        <w:fldChar w:fldCharType="separate"/>
      </w:r>
      <w:r>
        <w:rPr>
          <w:noProof/>
        </w:rPr>
        <w:t>144</w:t>
      </w:r>
      <w:r>
        <w:rPr>
          <w:noProof/>
        </w:rPr>
        <w:fldChar w:fldCharType="end"/>
      </w:r>
    </w:p>
    <w:p w14:paraId="533E8DBB" w14:textId="102D415E" w:rsidR="00F478A2" w:rsidRDefault="00F478A2">
      <w:pPr>
        <w:pStyle w:val="TOC4"/>
        <w:rPr>
          <w:rFonts w:ascii="Calibri" w:hAnsi="Calibri"/>
          <w:noProof/>
          <w:sz w:val="22"/>
          <w:szCs w:val="22"/>
          <w:lang w:eastAsia="en-GB"/>
        </w:rPr>
      </w:pPr>
      <w:r>
        <w:rPr>
          <w:noProof/>
        </w:rPr>
        <w:t>8.2.1.4</w:t>
      </w:r>
      <w:r>
        <w:rPr>
          <w:rFonts w:ascii="Calibri" w:hAnsi="Calibri"/>
          <w:noProof/>
          <w:sz w:val="22"/>
          <w:szCs w:val="22"/>
          <w:lang w:eastAsia="en-GB"/>
        </w:rPr>
        <w:tab/>
      </w:r>
      <w:r>
        <w:rPr>
          <w:noProof/>
        </w:rPr>
        <w:t xml:space="preserve">Procedure for </w:t>
      </w:r>
      <w:r w:rsidRPr="00155E5A">
        <w:rPr>
          <w:noProof/>
          <w:lang w:val="en-US"/>
        </w:rPr>
        <w:t xml:space="preserve">sending </w:t>
      </w:r>
      <w:r>
        <w:rPr>
          <w:noProof/>
        </w:rPr>
        <w:t>affiliation status</w:t>
      </w:r>
      <w:r w:rsidRPr="00155E5A">
        <w:rPr>
          <w:noProof/>
          <w:lang w:val="en-US"/>
        </w:rPr>
        <w:t xml:space="preserve"> change request in negotiated mode to target MCVideo user</w:t>
      </w:r>
      <w:r>
        <w:rPr>
          <w:noProof/>
        </w:rPr>
        <w:tab/>
      </w:r>
      <w:r>
        <w:rPr>
          <w:noProof/>
        </w:rPr>
        <w:fldChar w:fldCharType="begin" w:fldLock="1"/>
      </w:r>
      <w:r>
        <w:rPr>
          <w:noProof/>
        </w:rPr>
        <w:instrText xml:space="preserve"> PAGEREF _Toc123628319 \h </w:instrText>
      </w:r>
      <w:r>
        <w:rPr>
          <w:noProof/>
        </w:rPr>
      </w:r>
      <w:r>
        <w:rPr>
          <w:noProof/>
        </w:rPr>
        <w:fldChar w:fldCharType="separate"/>
      </w:r>
      <w:r>
        <w:rPr>
          <w:noProof/>
        </w:rPr>
        <w:t>145</w:t>
      </w:r>
      <w:r>
        <w:rPr>
          <w:noProof/>
        </w:rPr>
        <w:fldChar w:fldCharType="end"/>
      </w:r>
    </w:p>
    <w:p w14:paraId="21D023DD" w14:textId="0A4311F1" w:rsidR="00F478A2" w:rsidRDefault="00F478A2">
      <w:pPr>
        <w:pStyle w:val="TOC4"/>
        <w:rPr>
          <w:rFonts w:ascii="Calibri" w:hAnsi="Calibri"/>
          <w:noProof/>
          <w:sz w:val="22"/>
          <w:szCs w:val="22"/>
          <w:lang w:eastAsia="en-GB"/>
        </w:rPr>
      </w:pPr>
      <w:r>
        <w:rPr>
          <w:noProof/>
        </w:rPr>
        <w:t>8.2.1.5</w:t>
      </w:r>
      <w:r>
        <w:rPr>
          <w:rFonts w:ascii="Calibri" w:hAnsi="Calibri"/>
          <w:noProof/>
          <w:sz w:val="22"/>
          <w:szCs w:val="22"/>
          <w:lang w:eastAsia="en-GB"/>
        </w:rPr>
        <w:tab/>
      </w:r>
      <w:r>
        <w:rPr>
          <w:noProof/>
        </w:rPr>
        <w:t xml:space="preserve">Procedure for </w:t>
      </w:r>
      <w:r w:rsidRPr="00155E5A">
        <w:rPr>
          <w:noProof/>
          <w:lang w:val="en-US"/>
        </w:rPr>
        <w:t xml:space="preserve">receiving </w:t>
      </w:r>
      <w:r>
        <w:rPr>
          <w:noProof/>
        </w:rPr>
        <w:t>affiliation status</w:t>
      </w:r>
      <w:r w:rsidRPr="00155E5A">
        <w:rPr>
          <w:noProof/>
          <w:lang w:val="en-US"/>
        </w:rPr>
        <w:t xml:space="preserve"> change request in negotiated mode from authorized MCVideo user</w:t>
      </w:r>
      <w:r>
        <w:rPr>
          <w:noProof/>
        </w:rPr>
        <w:tab/>
      </w:r>
      <w:r>
        <w:rPr>
          <w:noProof/>
        </w:rPr>
        <w:fldChar w:fldCharType="begin" w:fldLock="1"/>
      </w:r>
      <w:r>
        <w:rPr>
          <w:noProof/>
        </w:rPr>
        <w:instrText xml:space="preserve"> PAGEREF _Toc123628320 \h </w:instrText>
      </w:r>
      <w:r>
        <w:rPr>
          <w:noProof/>
        </w:rPr>
      </w:r>
      <w:r>
        <w:rPr>
          <w:noProof/>
        </w:rPr>
        <w:fldChar w:fldCharType="separate"/>
      </w:r>
      <w:r>
        <w:rPr>
          <w:noProof/>
        </w:rPr>
        <w:t>145</w:t>
      </w:r>
      <w:r>
        <w:rPr>
          <w:noProof/>
        </w:rPr>
        <w:fldChar w:fldCharType="end"/>
      </w:r>
    </w:p>
    <w:p w14:paraId="48FCA276" w14:textId="622D2584" w:rsidR="00F478A2" w:rsidRDefault="00F478A2">
      <w:pPr>
        <w:pStyle w:val="TOC4"/>
        <w:rPr>
          <w:rFonts w:ascii="Calibri" w:hAnsi="Calibri"/>
          <w:noProof/>
          <w:sz w:val="22"/>
          <w:szCs w:val="22"/>
          <w:lang w:eastAsia="en-GB"/>
        </w:rPr>
      </w:pPr>
      <w:r>
        <w:rPr>
          <w:noProof/>
        </w:rPr>
        <w:t>8.2.1.6</w:t>
      </w:r>
      <w:r>
        <w:rPr>
          <w:rFonts w:ascii="Calibri" w:hAnsi="Calibri"/>
          <w:noProof/>
          <w:sz w:val="22"/>
          <w:szCs w:val="22"/>
          <w:lang w:eastAsia="en-GB"/>
        </w:rPr>
        <w:tab/>
      </w:r>
      <w:r>
        <w:rPr>
          <w:noProof/>
        </w:rPr>
        <w:t>Subscription to group dynamic data</w:t>
      </w:r>
      <w:r>
        <w:rPr>
          <w:noProof/>
        </w:rPr>
        <w:tab/>
      </w:r>
      <w:r>
        <w:rPr>
          <w:noProof/>
        </w:rPr>
        <w:fldChar w:fldCharType="begin" w:fldLock="1"/>
      </w:r>
      <w:r>
        <w:rPr>
          <w:noProof/>
        </w:rPr>
        <w:instrText xml:space="preserve"> PAGEREF _Toc123628321 \h </w:instrText>
      </w:r>
      <w:r>
        <w:rPr>
          <w:noProof/>
        </w:rPr>
      </w:r>
      <w:r>
        <w:rPr>
          <w:noProof/>
        </w:rPr>
        <w:fldChar w:fldCharType="separate"/>
      </w:r>
      <w:r>
        <w:rPr>
          <w:noProof/>
        </w:rPr>
        <w:t>146</w:t>
      </w:r>
      <w:r>
        <w:rPr>
          <w:noProof/>
        </w:rPr>
        <w:fldChar w:fldCharType="end"/>
      </w:r>
    </w:p>
    <w:p w14:paraId="1EF16628" w14:textId="6EA5FED9" w:rsidR="00F478A2" w:rsidRDefault="00F478A2">
      <w:pPr>
        <w:pStyle w:val="TOC4"/>
        <w:rPr>
          <w:rFonts w:ascii="Calibri" w:hAnsi="Calibri"/>
          <w:noProof/>
          <w:sz w:val="22"/>
          <w:szCs w:val="22"/>
          <w:lang w:eastAsia="en-GB"/>
        </w:rPr>
      </w:pPr>
      <w:r>
        <w:rPr>
          <w:noProof/>
        </w:rPr>
        <w:t>8.2.1.7</w:t>
      </w:r>
      <w:r>
        <w:rPr>
          <w:rFonts w:ascii="Calibri" w:hAnsi="Calibri"/>
          <w:noProof/>
          <w:sz w:val="22"/>
          <w:szCs w:val="22"/>
          <w:lang w:eastAsia="en-GB"/>
        </w:rPr>
        <w:tab/>
      </w:r>
      <w:r>
        <w:rPr>
          <w:noProof/>
        </w:rPr>
        <w:t>Rules based affiliation status change procedure</w:t>
      </w:r>
      <w:r>
        <w:rPr>
          <w:noProof/>
        </w:rPr>
        <w:tab/>
      </w:r>
      <w:r>
        <w:rPr>
          <w:noProof/>
        </w:rPr>
        <w:fldChar w:fldCharType="begin" w:fldLock="1"/>
      </w:r>
      <w:r>
        <w:rPr>
          <w:noProof/>
        </w:rPr>
        <w:instrText xml:space="preserve"> PAGEREF _Toc123628322 \h </w:instrText>
      </w:r>
      <w:r>
        <w:rPr>
          <w:noProof/>
        </w:rPr>
      </w:r>
      <w:r>
        <w:rPr>
          <w:noProof/>
        </w:rPr>
        <w:fldChar w:fldCharType="separate"/>
      </w:r>
      <w:r>
        <w:rPr>
          <w:noProof/>
        </w:rPr>
        <w:t>147</w:t>
      </w:r>
      <w:r>
        <w:rPr>
          <w:noProof/>
        </w:rPr>
        <w:fldChar w:fldCharType="end"/>
      </w:r>
    </w:p>
    <w:p w14:paraId="2DE8C57A" w14:textId="706B7D8B" w:rsidR="00F478A2" w:rsidRDefault="00F478A2">
      <w:pPr>
        <w:pStyle w:val="TOC5"/>
        <w:rPr>
          <w:rFonts w:ascii="Calibri" w:hAnsi="Calibri"/>
          <w:noProof/>
          <w:sz w:val="22"/>
          <w:szCs w:val="22"/>
          <w:lang w:eastAsia="en-GB"/>
        </w:rPr>
      </w:pPr>
      <w:r>
        <w:rPr>
          <w:noProof/>
        </w:rPr>
        <w:t>8.2.1.7.1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_Toc123628323 \h </w:instrText>
      </w:r>
      <w:r>
        <w:rPr>
          <w:noProof/>
        </w:rPr>
      </w:r>
      <w:r>
        <w:rPr>
          <w:noProof/>
        </w:rPr>
        <w:fldChar w:fldCharType="separate"/>
      </w:r>
      <w:r>
        <w:rPr>
          <w:noProof/>
        </w:rPr>
        <w:t>147</w:t>
      </w:r>
      <w:r>
        <w:rPr>
          <w:noProof/>
        </w:rPr>
        <w:fldChar w:fldCharType="end"/>
      </w:r>
    </w:p>
    <w:p w14:paraId="55ECB4F5" w14:textId="2C2CF8F4" w:rsidR="00F478A2" w:rsidRDefault="00F478A2">
      <w:pPr>
        <w:pStyle w:val="TOC5"/>
        <w:rPr>
          <w:rFonts w:ascii="Calibri" w:hAnsi="Calibri"/>
          <w:noProof/>
          <w:sz w:val="22"/>
          <w:szCs w:val="22"/>
          <w:lang w:eastAsia="en-GB"/>
        </w:rPr>
      </w:pPr>
      <w:r>
        <w:rPr>
          <w:noProof/>
        </w:rPr>
        <w:t>8.2.1.7.2</w:t>
      </w:r>
      <w:r>
        <w:rPr>
          <w:rFonts w:ascii="Calibri" w:hAnsi="Calibri"/>
          <w:noProof/>
          <w:sz w:val="22"/>
          <w:szCs w:val="22"/>
          <w:lang w:eastAsia="en-GB"/>
        </w:rPr>
        <w:tab/>
      </w:r>
      <w:r>
        <w:rPr>
          <w:noProof/>
        </w:rPr>
        <w:t>User profile defined rules</w:t>
      </w:r>
      <w:r>
        <w:rPr>
          <w:noProof/>
        </w:rPr>
        <w:tab/>
      </w:r>
      <w:r>
        <w:rPr>
          <w:noProof/>
        </w:rPr>
        <w:fldChar w:fldCharType="begin" w:fldLock="1"/>
      </w:r>
      <w:r>
        <w:rPr>
          <w:noProof/>
        </w:rPr>
        <w:instrText xml:space="preserve"> PAGEREF _Toc123628324 \h </w:instrText>
      </w:r>
      <w:r>
        <w:rPr>
          <w:noProof/>
        </w:rPr>
      </w:r>
      <w:r>
        <w:rPr>
          <w:noProof/>
        </w:rPr>
        <w:fldChar w:fldCharType="separate"/>
      </w:r>
      <w:r>
        <w:rPr>
          <w:noProof/>
        </w:rPr>
        <w:t>147</w:t>
      </w:r>
      <w:r>
        <w:rPr>
          <w:noProof/>
        </w:rPr>
        <w:fldChar w:fldCharType="end"/>
      </w:r>
    </w:p>
    <w:p w14:paraId="74E6FA76" w14:textId="29B05C6B" w:rsidR="00F478A2" w:rsidRDefault="00F478A2">
      <w:pPr>
        <w:pStyle w:val="TOC5"/>
        <w:rPr>
          <w:rFonts w:ascii="Calibri" w:hAnsi="Calibri"/>
          <w:noProof/>
          <w:sz w:val="22"/>
          <w:szCs w:val="22"/>
          <w:lang w:eastAsia="en-GB"/>
        </w:rPr>
      </w:pPr>
      <w:r>
        <w:rPr>
          <w:noProof/>
        </w:rPr>
        <w:t>8.2.1.7.3</w:t>
      </w:r>
      <w:r>
        <w:rPr>
          <w:rFonts w:ascii="Calibri" w:hAnsi="Calibri"/>
          <w:noProof/>
          <w:sz w:val="22"/>
          <w:szCs w:val="22"/>
          <w:lang w:eastAsia="en-GB"/>
        </w:rPr>
        <w:tab/>
      </w:r>
      <w:r>
        <w:rPr>
          <w:noProof/>
        </w:rPr>
        <w:t>Group configuration defined rules</w:t>
      </w:r>
      <w:r>
        <w:rPr>
          <w:noProof/>
        </w:rPr>
        <w:tab/>
      </w:r>
      <w:r>
        <w:rPr>
          <w:noProof/>
        </w:rPr>
        <w:fldChar w:fldCharType="begin" w:fldLock="1"/>
      </w:r>
      <w:r>
        <w:rPr>
          <w:noProof/>
        </w:rPr>
        <w:instrText xml:space="preserve"> PAGEREF _Toc123628325 \h </w:instrText>
      </w:r>
      <w:r>
        <w:rPr>
          <w:noProof/>
        </w:rPr>
      </w:r>
      <w:r>
        <w:rPr>
          <w:noProof/>
        </w:rPr>
        <w:fldChar w:fldCharType="separate"/>
      </w:r>
      <w:r>
        <w:rPr>
          <w:noProof/>
        </w:rPr>
        <w:t>147</w:t>
      </w:r>
      <w:r>
        <w:rPr>
          <w:noProof/>
        </w:rPr>
        <w:fldChar w:fldCharType="end"/>
      </w:r>
    </w:p>
    <w:p w14:paraId="5C236A71" w14:textId="099B60A3" w:rsidR="00F478A2" w:rsidRDefault="00F478A2">
      <w:pPr>
        <w:pStyle w:val="TOC3"/>
        <w:rPr>
          <w:rFonts w:ascii="Calibri" w:hAnsi="Calibri"/>
          <w:noProof/>
          <w:sz w:val="22"/>
          <w:szCs w:val="22"/>
          <w:lang w:eastAsia="en-GB"/>
        </w:rPr>
      </w:pPr>
      <w:r>
        <w:rPr>
          <w:noProof/>
        </w:rPr>
        <w:t>8.2.2</w:t>
      </w:r>
      <w:r>
        <w:rPr>
          <w:rFonts w:ascii="Calibri" w:hAnsi="Calibri"/>
          <w:noProof/>
          <w:sz w:val="22"/>
          <w:szCs w:val="22"/>
          <w:lang w:eastAsia="en-GB"/>
        </w:rPr>
        <w:tab/>
      </w:r>
      <w:r>
        <w:rPr>
          <w:noProof/>
        </w:rPr>
        <w:t>MCVideo server procedures</w:t>
      </w:r>
      <w:r>
        <w:rPr>
          <w:noProof/>
        </w:rPr>
        <w:tab/>
      </w:r>
      <w:r>
        <w:rPr>
          <w:noProof/>
        </w:rPr>
        <w:fldChar w:fldCharType="begin" w:fldLock="1"/>
      </w:r>
      <w:r>
        <w:rPr>
          <w:noProof/>
        </w:rPr>
        <w:instrText xml:space="preserve"> PAGEREF _Toc123628326 \h </w:instrText>
      </w:r>
      <w:r>
        <w:rPr>
          <w:noProof/>
        </w:rPr>
      </w:r>
      <w:r>
        <w:rPr>
          <w:noProof/>
        </w:rPr>
        <w:fldChar w:fldCharType="separate"/>
      </w:r>
      <w:r>
        <w:rPr>
          <w:noProof/>
        </w:rPr>
        <w:t>147</w:t>
      </w:r>
      <w:r>
        <w:rPr>
          <w:noProof/>
        </w:rPr>
        <w:fldChar w:fldCharType="end"/>
      </w:r>
    </w:p>
    <w:p w14:paraId="55B74857" w14:textId="5DB2C39F" w:rsidR="00F478A2" w:rsidRDefault="00F478A2">
      <w:pPr>
        <w:pStyle w:val="TOC4"/>
        <w:rPr>
          <w:rFonts w:ascii="Calibri" w:hAnsi="Calibri"/>
          <w:noProof/>
          <w:sz w:val="22"/>
          <w:szCs w:val="22"/>
          <w:lang w:eastAsia="en-GB"/>
        </w:rPr>
      </w:pPr>
      <w:r>
        <w:rPr>
          <w:noProof/>
        </w:rPr>
        <w:t>8.2.2.1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_Toc123628327 \h </w:instrText>
      </w:r>
      <w:r>
        <w:rPr>
          <w:noProof/>
        </w:rPr>
      </w:r>
      <w:r>
        <w:rPr>
          <w:noProof/>
        </w:rPr>
        <w:fldChar w:fldCharType="separate"/>
      </w:r>
      <w:r>
        <w:rPr>
          <w:noProof/>
        </w:rPr>
        <w:t>147</w:t>
      </w:r>
      <w:r>
        <w:rPr>
          <w:noProof/>
        </w:rPr>
        <w:fldChar w:fldCharType="end"/>
      </w:r>
    </w:p>
    <w:p w14:paraId="735F22E5" w14:textId="65AEA892" w:rsidR="00F478A2" w:rsidRDefault="00F478A2">
      <w:pPr>
        <w:pStyle w:val="TOC4"/>
        <w:rPr>
          <w:rFonts w:ascii="Calibri" w:hAnsi="Calibri"/>
          <w:noProof/>
          <w:sz w:val="22"/>
          <w:szCs w:val="22"/>
          <w:lang w:eastAsia="en-GB"/>
        </w:rPr>
      </w:pPr>
      <w:r>
        <w:rPr>
          <w:noProof/>
        </w:rPr>
        <w:t>8.2.2.2</w:t>
      </w:r>
      <w:r>
        <w:rPr>
          <w:rFonts w:ascii="Calibri" w:hAnsi="Calibri"/>
          <w:noProof/>
          <w:sz w:val="22"/>
          <w:szCs w:val="22"/>
          <w:lang w:eastAsia="en-GB"/>
        </w:rPr>
        <w:tab/>
      </w:r>
      <w:r>
        <w:rPr>
          <w:noProof/>
        </w:rPr>
        <w:t>Procedures of MCVideo server serving the MCVideo user</w:t>
      </w:r>
      <w:r>
        <w:rPr>
          <w:noProof/>
        </w:rPr>
        <w:tab/>
      </w:r>
      <w:r>
        <w:rPr>
          <w:noProof/>
        </w:rPr>
        <w:fldChar w:fldCharType="begin" w:fldLock="1"/>
      </w:r>
      <w:r>
        <w:rPr>
          <w:noProof/>
        </w:rPr>
        <w:instrText xml:space="preserve"> PAGEREF _Toc123628328 \h </w:instrText>
      </w:r>
      <w:r>
        <w:rPr>
          <w:noProof/>
        </w:rPr>
      </w:r>
      <w:r>
        <w:rPr>
          <w:noProof/>
        </w:rPr>
        <w:fldChar w:fldCharType="separate"/>
      </w:r>
      <w:r>
        <w:rPr>
          <w:noProof/>
        </w:rPr>
        <w:t>147</w:t>
      </w:r>
      <w:r>
        <w:rPr>
          <w:noProof/>
        </w:rPr>
        <w:fldChar w:fldCharType="end"/>
      </w:r>
    </w:p>
    <w:p w14:paraId="23CA9D9C" w14:textId="53027971" w:rsidR="00F478A2" w:rsidRDefault="00F478A2">
      <w:pPr>
        <w:pStyle w:val="TOC5"/>
        <w:rPr>
          <w:rFonts w:ascii="Calibri" w:hAnsi="Calibri"/>
          <w:noProof/>
          <w:sz w:val="22"/>
          <w:szCs w:val="22"/>
          <w:lang w:eastAsia="en-GB"/>
        </w:rPr>
      </w:pPr>
      <w:r>
        <w:rPr>
          <w:noProof/>
        </w:rPr>
        <w:t>8.2.2.2.1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_Toc123628329 \h </w:instrText>
      </w:r>
      <w:r>
        <w:rPr>
          <w:noProof/>
        </w:rPr>
      </w:r>
      <w:r>
        <w:rPr>
          <w:noProof/>
        </w:rPr>
        <w:fldChar w:fldCharType="separate"/>
      </w:r>
      <w:r>
        <w:rPr>
          <w:noProof/>
        </w:rPr>
        <w:t>147</w:t>
      </w:r>
      <w:r>
        <w:rPr>
          <w:noProof/>
        </w:rPr>
        <w:fldChar w:fldCharType="end"/>
      </w:r>
    </w:p>
    <w:p w14:paraId="2F0D2B3C" w14:textId="0F233B3F" w:rsidR="00F478A2" w:rsidRDefault="00F478A2">
      <w:pPr>
        <w:pStyle w:val="TOC5"/>
        <w:rPr>
          <w:rFonts w:ascii="Calibri" w:hAnsi="Calibri"/>
          <w:noProof/>
          <w:sz w:val="22"/>
          <w:szCs w:val="22"/>
          <w:lang w:eastAsia="en-GB"/>
        </w:rPr>
      </w:pPr>
      <w:r>
        <w:rPr>
          <w:noProof/>
        </w:rPr>
        <w:t>8.2.2.2.2</w:t>
      </w:r>
      <w:r>
        <w:rPr>
          <w:rFonts w:ascii="Calibri" w:hAnsi="Calibri"/>
          <w:noProof/>
          <w:sz w:val="22"/>
          <w:szCs w:val="22"/>
          <w:lang w:eastAsia="en-GB"/>
        </w:rPr>
        <w:tab/>
      </w:r>
      <w:r>
        <w:rPr>
          <w:noProof/>
        </w:rPr>
        <w:t>Stored information</w:t>
      </w:r>
      <w:r>
        <w:rPr>
          <w:noProof/>
        </w:rPr>
        <w:tab/>
      </w:r>
      <w:r>
        <w:rPr>
          <w:noProof/>
        </w:rPr>
        <w:fldChar w:fldCharType="begin" w:fldLock="1"/>
      </w:r>
      <w:r>
        <w:rPr>
          <w:noProof/>
        </w:rPr>
        <w:instrText xml:space="preserve"> PAGEREF _Toc123628330 \h </w:instrText>
      </w:r>
      <w:r>
        <w:rPr>
          <w:noProof/>
        </w:rPr>
      </w:r>
      <w:r>
        <w:rPr>
          <w:noProof/>
        </w:rPr>
        <w:fldChar w:fldCharType="separate"/>
      </w:r>
      <w:r>
        <w:rPr>
          <w:noProof/>
        </w:rPr>
        <w:t>148</w:t>
      </w:r>
      <w:r>
        <w:rPr>
          <w:noProof/>
        </w:rPr>
        <w:fldChar w:fldCharType="end"/>
      </w:r>
    </w:p>
    <w:p w14:paraId="2740742A" w14:textId="4BD8A8A8" w:rsidR="00F478A2" w:rsidRDefault="00F478A2">
      <w:pPr>
        <w:pStyle w:val="TOC5"/>
        <w:rPr>
          <w:rFonts w:ascii="Calibri" w:hAnsi="Calibri"/>
          <w:noProof/>
          <w:sz w:val="22"/>
          <w:szCs w:val="22"/>
          <w:lang w:eastAsia="en-GB"/>
        </w:rPr>
      </w:pPr>
      <w:r>
        <w:rPr>
          <w:noProof/>
        </w:rPr>
        <w:t>8.2.2.2.3</w:t>
      </w:r>
      <w:r>
        <w:rPr>
          <w:rFonts w:ascii="Calibri" w:hAnsi="Calibri"/>
          <w:noProof/>
          <w:sz w:val="22"/>
          <w:szCs w:val="22"/>
          <w:lang w:eastAsia="en-GB"/>
        </w:rPr>
        <w:tab/>
      </w:r>
      <w:r>
        <w:rPr>
          <w:noProof/>
        </w:rPr>
        <w:t>Receiving affiliation status change from MCVideo client procedure</w:t>
      </w:r>
      <w:r>
        <w:rPr>
          <w:noProof/>
        </w:rPr>
        <w:tab/>
      </w:r>
      <w:r>
        <w:rPr>
          <w:noProof/>
        </w:rPr>
        <w:fldChar w:fldCharType="begin" w:fldLock="1"/>
      </w:r>
      <w:r>
        <w:rPr>
          <w:noProof/>
        </w:rPr>
        <w:instrText xml:space="preserve"> PAGEREF _Toc123628331 \h </w:instrText>
      </w:r>
      <w:r>
        <w:rPr>
          <w:noProof/>
        </w:rPr>
      </w:r>
      <w:r>
        <w:rPr>
          <w:noProof/>
        </w:rPr>
        <w:fldChar w:fldCharType="separate"/>
      </w:r>
      <w:r>
        <w:rPr>
          <w:noProof/>
        </w:rPr>
        <w:t>148</w:t>
      </w:r>
      <w:r>
        <w:rPr>
          <w:noProof/>
        </w:rPr>
        <w:fldChar w:fldCharType="end"/>
      </w:r>
    </w:p>
    <w:p w14:paraId="6EB54127" w14:textId="429621A9" w:rsidR="00F478A2" w:rsidRDefault="00F478A2">
      <w:pPr>
        <w:pStyle w:val="TOC5"/>
        <w:rPr>
          <w:rFonts w:ascii="Calibri" w:hAnsi="Calibri"/>
          <w:noProof/>
          <w:sz w:val="22"/>
          <w:szCs w:val="22"/>
          <w:lang w:eastAsia="en-GB"/>
        </w:rPr>
      </w:pPr>
      <w:r>
        <w:rPr>
          <w:noProof/>
        </w:rPr>
        <w:t>8.2.2.2.4</w:t>
      </w:r>
      <w:r>
        <w:rPr>
          <w:rFonts w:ascii="Calibri" w:hAnsi="Calibri"/>
          <w:noProof/>
          <w:sz w:val="22"/>
          <w:szCs w:val="22"/>
          <w:lang w:eastAsia="en-GB"/>
        </w:rPr>
        <w:tab/>
      </w:r>
      <w:r>
        <w:rPr>
          <w:noProof/>
        </w:rPr>
        <w:t>Receiving subscription to affiliation status procedure</w:t>
      </w:r>
      <w:r>
        <w:rPr>
          <w:noProof/>
        </w:rPr>
        <w:tab/>
      </w:r>
      <w:r>
        <w:rPr>
          <w:noProof/>
        </w:rPr>
        <w:fldChar w:fldCharType="begin" w:fldLock="1"/>
      </w:r>
      <w:r>
        <w:rPr>
          <w:noProof/>
        </w:rPr>
        <w:instrText xml:space="preserve"> PAGEREF _Toc123628332 \h </w:instrText>
      </w:r>
      <w:r>
        <w:rPr>
          <w:noProof/>
        </w:rPr>
      </w:r>
      <w:r>
        <w:rPr>
          <w:noProof/>
        </w:rPr>
        <w:fldChar w:fldCharType="separate"/>
      </w:r>
      <w:r>
        <w:rPr>
          <w:noProof/>
        </w:rPr>
        <w:t>151</w:t>
      </w:r>
      <w:r>
        <w:rPr>
          <w:noProof/>
        </w:rPr>
        <w:fldChar w:fldCharType="end"/>
      </w:r>
    </w:p>
    <w:p w14:paraId="3A916377" w14:textId="7014A03B" w:rsidR="00F478A2" w:rsidRDefault="00F478A2">
      <w:pPr>
        <w:pStyle w:val="TOC5"/>
        <w:rPr>
          <w:rFonts w:ascii="Calibri" w:hAnsi="Calibri"/>
          <w:noProof/>
          <w:sz w:val="22"/>
          <w:szCs w:val="22"/>
          <w:lang w:eastAsia="en-GB"/>
        </w:rPr>
      </w:pPr>
      <w:r>
        <w:rPr>
          <w:noProof/>
        </w:rPr>
        <w:t>8.2.2.2.5</w:t>
      </w:r>
      <w:r>
        <w:rPr>
          <w:rFonts w:ascii="Calibri" w:hAnsi="Calibri"/>
          <w:noProof/>
          <w:sz w:val="22"/>
          <w:szCs w:val="22"/>
          <w:lang w:eastAsia="en-GB"/>
        </w:rPr>
        <w:tab/>
      </w:r>
      <w:r>
        <w:rPr>
          <w:noProof/>
        </w:rPr>
        <w:t>Sending notification of change of affiliation status procedure</w:t>
      </w:r>
      <w:r>
        <w:rPr>
          <w:noProof/>
        </w:rPr>
        <w:tab/>
      </w:r>
      <w:r>
        <w:rPr>
          <w:noProof/>
        </w:rPr>
        <w:fldChar w:fldCharType="begin" w:fldLock="1"/>
      </w:r>
      <w:r>
        <w:rPr>
          <w:noProof/>
        </w:rPr>
        <w:instrText xml:space="preserve"> PAGEREF _Toc123628333 \h </w:instrText>
      </w:r>
      <w:r>
        <w:rPr>
          <w:noProof/>
        </w:rPr>
      </w:r>
      <w:r>
        <w:rPr>
          <w:noProof/>
        </w:rPr>
        <w:fldChar w:fldCharType="separate"/>
      </w:r>
      <w:r>
        <w:rPr>
          <w:noProof/>
        </w:rPr>
        <w:t>152</w:t>
      </w:r>
      <w:r>
        <w:rPr>
          <w:noProof/>
        </w:rPr>
        <w:fldChar w:fldCharType="end"/>
      </w:r>
    </w:p>
    <w:p w14:paraId="76A18E17" w14:textId="2A914D0E" w:rsidR="00F478A2" w:rsidRDefault="00F478A2">
      <w:pPr>
        <w:pStyle w:val="TOC5"/>
        <w:rPr>
          <w:rFonts w:ascii="Calibri" w:hAnsi="Calibri"/>
          <w:noProof/>
          <w:sz w:val="22"/>
          <w:szCs w:val="22"/>
          <w:lang w:eastAsia="en-GB"/>
        </w:rPr>
      </w:pPr>
      <w:r>
        <w:rPr>
          <w:noProof/>
        </w:rPr>
        <w:t>8.2.2.2.</w:t>
      </w:r>
      <w:r w:rsidRPr="00155E5A">
        <w:rPr>
          <w:noProof/>
          <w:lang w:val="en-US"/>
        </w:rPr>
        <w:t>6</w:t>
      </w:r>
      <w:r>
        <w:rPr>
          <w:rFonts w:ascii="Calibri" w:hAnsi="Calibri"/>
          <w:noProof/>
          <w:sz w:val="22"/>
          <w:szCs w:val="22"/>
          <w:lang w:eastAsia="en-GB"/>
        </w:rPr>
        <w:tab/>
      </w:r>
      <w:r w:rsidRPr="00155E5A">
        <w:rPr>
          <w:noProof/>
          <w:lang w:val="en-US"/>
        </w:rPr>
        <w:t>Sending</w:t>
      </w:r>
      <w:r>
        <w:rPr>
          <w:noProof/>
        </w:rPr>
        <w:t xml:space="preserve"> </w:t>
      </w:r>
      <w:r w:rsidRPr="00155E5A">
        <w:rPr>
          <w:noProof/>
          <w:lang w:val="en-US"/>
        </w:rPr>
        <w:t>a</w:t>
      </w:r>
      <w:r>
        <w:rPr>
          <w:noProof/>
        </w:rPr>
        <w:t xml:space="preserve">ffiliation </w:t>
      </w:r>
      <w:r w:rsidRPr="00155E5A">
        <w:rPr>
          <w:noProof/>
          <w:lang w:val="en-US"/>
        </w:rPr>
        <w:t>status change towards MCVideo server owning MCVideo group procedure</w:t>
      </w:r>
      <w:r>
        <w:rPr>
          <w:noProof/>
        </w:rPr>
        <w:tab/>
      </w:r>
      <w:r>
        <w:rPr>
          <w:noProof/>
        </w:rPr>
        <w:fldChar w:fldCharType="begin" w:fldLock="1"/>
      </w:r>
      <w:r>
        <w:rPr>
          <w:noProof/>
        </w:rPr>
        <w:instrText xml:space="preserve"> PAGEREF _Toc123628334 \h </w:instrText>
      </w:r>
      <w:r>
        <w:rPr>
          <w:noProof/>
        </w:rPr>
      </w:r>
      <w:r>
        <w:rPr>
          <w:noProof/>
        </w:rPr>
        <w:fldChar w:fldCharType="separate"/>
      </w:r>
      <w:r>
        <w:rPr>
          <w:noProof/>
        </w:rPr>
        <w:t>153</w:t>
      </w:r>
      <w:r>
        <w:rPr>
          <w:noProof/>
        </w:rPr>
        <w:fldChar w:fldCharType="end"/>
      </w:r>
    </w:p>
    <w:p w14:paraId="2ED4FB99" w14:textId="0CC850ED" w:rsidR="00F478A2" w:rsidRDefault="00F478A2">
      <w:pPr>
        <w:pStyle w:val="TOC5"/>
        <w:rPr>
          <w:rFonts w:ascii="Calibri" w:hAnsi="Calibri"/>
          <w:noProof/>
          <w:sz w:val="22"/>
          <w:szCs w:val="22"/>
          <w:lang w:eastAsia="en-GB"/>
        </w:rPr>
      </w:pPr>
      <w:r>
        <w:rPr>
          <w:noProof/>
        </w:rPr>
        <w:t>8.2.2.2.</w:t>
      </w:r>
      <w:r w:rsidRPr="00155E5A">
        <w:rPr>
          <w:noProof/>
          <w:lang w:val="en-US"/>
        </w:rPr>
        <w:t>7</w:t>
      </w:r>
      <w:r>
        <w:rPr>
          <w:rFonts w:ascii="Calibri" w:hAnsi="Calibri"/>
          <w:noProof/>
          <w:sz w:val="22"/>
          <w:szCs w:val="22"/>
          <w:lang w:eastAsia="en-GB"/>
        </w:rPr>
        <w:tab/>
      </w:r>
      <w:r>
        <w:rPr>
          <w:noProof/>
        </w:rPr>
        <w:t xml:space="preserve">Affiliation status determination </w:t>
      </w:r>
      <w:r w:rsidRPr="00155E5A">
        <w:rPr>
          <w:noProof/>
          <w:lang w:val="en-US"/>
        </w:rPr>
        <w:t xml:space="preserve">from MCVideo server owning MCVideo group </w:t>
      </w:r>
      <w:r>
        <w:rPr>
          <w:noProof/>
        </w:rPr>
        <w:t>procedure</w:t>
      </w:r>
      <w:r>
        <w:rPr>
          <w:noProof/>
        </w:rPr>
        <w:tab/>
      </w:r>
      <w:r>
        <w:rPr>
          <w:noProof/>
        </w:rPr>
        <w:fldChar w:fldCharType="begin" w:fldLock="1"/>
      </w:r>
      <w:r>
        <w:rPr>
          <w:noProof/>
        </w:rPr>
        <w:instrText xml:space="preserve"> PAGEREF _Toc123628335 \h </w:instrText>
      </w:r>
      <w:r>
        <w:rPr>
          <w:noProof/>
        </w:rPr>
      </w:r>
      <w:r>
        <w:rPr>
          <w:noProof/>
        </w:rPr>
        <w:fldChar w:fldCharType="separate"/>
      </w:r>
      <w:r>
        <w:rPr>
          <w:noProof/>
        </w:rPr>
        <w:t>155</w:t>
      </w:r>
      <w:r>
        <w:rPr>
          <w:noProof/>
        </w:rPr>
        <w:fldChar w:fldCharType="end"/>
      </w:r>
    </w:p>
    <w:p w14:paraId="3BC4DE25" w14:textId="4F3EB72C" w:rsidR="00F478A2" w:rsidRDefault="00F478A2">
      <w:pPr>
        <w:pStyle w:val="TOC5"/>
        <w:rPr>
          <w:rFonts w:ascii="Calibri" w:hAnsi="Calibri"/>
          <w:noProof/>
          <w:sz w:val="22"/>
          <w:szCs w:val="22"/>
          <w:lang w:eastAsia="en-GB"/>
        </w:rPr>
      </w:pPr>
      <w:r>
        <w:rPr>
          <w:noProof/>
        </w:rPr>
        <w:t>8.2.2.2.8</w:t>
      </w:r>
      <w:r>
        <w:rPr>
          <w:rFonts w:ascii="Calibri" w:hAnsi="Calibri"/>
          <w:noProof/>
          <w:sz w:val="22"/>
          <w:szCs w:val="22"/>
          <w:lang w:eastAsia="en-GB"/>
        </w:rPr>
        <w:tab/>
      </w:r>
      <w:r>
        <w:rPr>
          <w:noProof/>
        </w:rPr>
        <w:t xml:space="preserve">Procedure for </w:t>
      </w:r>
      <w:r w:rsidRPr="00155E5A">
        <w:rPr>
          <w:noProof/>
          <w:lang w:val="en-US"/>
        </w:rPr>
        <w:t>authorizing</w:t>
      </w:r>
      <w:r>
        <w:rPr>
          <w:noProof/>
        </w:rPr>
        <w:t xml:space="preserve"> affiliation status change request in negotiated mode </w:t>
      </w:r>
      <w:r w:rsidRPr="00155E5A">
        <w:rPr>
          <w:noProof/>
          <w:lang w:val="en-US"/>
        </w:rPr>
        <w:t xml:space="preserve">sent to served </w:t>
      </w:r>
      <w:r>
        <w:rPr>
          <w:noProof/>
        </w:rPr>
        <w:t>MCVideo user</w:t>
      </w:r>
      <w:r>
        <w:rPr>
          <w:noProof/>
        </w:rPr>
        <w:tab/>
      </w:r>
      <w:r>
        <w:rPr>
          <w:noProof/>
        </w:rPr>
        <w:fldChar w:fldCharType="begin" w:fldLock="1"/>
      </w:r>
      <w:r>
        <w:rPr>
          <w:noProof/>
        </w:rPr>
        <w:instrText xml:space="preserve"> PAGEREF _Toc123628336 \h </w:instrText>
      </w:r>
      <w:r>
        <w:rPr>
          <w:noProof/>
        </w:rPr>
      </w:r>
      <w:r>
        <w:rPr>
          <w:noProof/>
        </w:rPr>
        <w:fldChar w:fldCharType="separate"/>
      </w:r>
      <w:r>
        <w:rPr>
          <w:noProof/>
        </w:rPr>
        <w:t>157</w:t>
      </w:r>
      <w:r>
        <w:rPr>
          <w:noProof/>
        </w:rPr>
        <w:fldChar w:fldCharType="end"/>
      </w:r>
    </w:p>
    <w:p w14:paraId="0A8B08D0" w14:textId="213D4452" w:rsidR="00F478A2" w:rsidRDefault="00F478A2">
      <w:pPr>
        <w:pStyle w:val="TOC5"/>
        <w:rPr>
          <w:rFonts w:ascii="Calibri" w:hAnsi="Calibri"/>
          <w:noProof/>
          <w:sz w:val="22"/>
          <w:szCs w:val="22"/>
          <w:lang w:eastAsia="en-GB"/>
        </w:rPr>
      </w:pPr>
      <w:r>
        <w:rPr>
          <w:noProof/>
        </w:rPr>
        <w:t>8.2.2.2.9</w:t>
      </w:r>
      <w:r>
        <w:rPr>
          <w:rFonts w:ascii="Calibri" w:hAnsi="Calibri"/>
          <w:noProof/>
          <w:sz w:val="22"/>
          <w:szCs w:val="22"/>
          <w:lang w:eastAsia="en-GB"/>
        </w:rPr>
        <w:tab/>
      </w:r>
      <w:r w:rsidRPr="00155E5A">
        <w:rPr>
          <w:noProof/>
          <w:lang w:val="en-US"/>
        </w:rPr>
        <w:t xml:space="preserve">Forwarding </w:t>
      </w:r>
      <w:r>
        <w:rPr>
          <w:noProof/>
        </w:rPr>
        <w:t xml:space="preserve">affiliation status change </w:t>
      </w:r>
      <w:r w:rsidRPr="00155E5A">
        <w:rPr>
          <w:noProof/>
          <w:lang w:val="en-US"/>
        </w:rPr>
        <w:t xml:space="preserve">towards another </w:t>
      </w:r>
      <w:r>
        <w:rPr>
          <w:noProof/>
        </w:rPr>
        <w:t>MCVideo user</w:t>
      </w:r>
      <w:r w:rsidRPr="00155E5A">
        <w:rPr>
          <w:noProof/>
          <w:lang w:val="en-US"/>
        </w:rPr>
        <w:t xml:space="preserve"> procedure</w:t>
      </w:r>
      <w:r>
        <w:rPr>
          <w:noProof/>
        </w:rPr>
        <w:tab/>
      </w:r>
      <w:r>
        <w:rPr>
          <w:noProof/>
        </w:rPr>
        <w:fldChar w:fldCharType="begin" w:fldLock="1"/>
      </w:r>
      <w:r>
        <w:rPr>
          <w:noProof/>
        </w:rPr>
        <w:instrText xml:space="preserve"> PAGEREF _Toc123628337 \h </w:instrText>
      </w:r>
      <w:r>
        <w:rPr>
          <w:noProof/>
        </w:rPr>
      </w:r>
      <w:r>
        <w:rPr>
          <w:noProof/>
        </w:rPr>
        <w:fldChar w:fldCharType="separate"/>
      </w:r>
      <w:r>
        <w:rPr>
          <w:noProof/>
        </w:rPr>
        <w:t>158</w:t>
      </w:r>
      <w:r>
        <w:rPr>
          <w:noProof/>
        </w:rPr>
        <w:fldChar w:fldCharType="end"/>
      </w:r>
    </w:p>
    <w:p w14:paraId="12DDBF19" w14:textId="56A43C0C" w:rsidR="00F478A2" w:rsidRDefault="00F478A2">
      <w:pPr>
        <w:pStyle w:val="TOC5"/>
        <w:rPr>
          <w:rFonts w:ascii="Calibri" w:hAnsi="Calibri"/>
          <w:noProof/>
          <w:sz w:val="22"/>
          <w:szCs w:val="22"/>
          <w:lang w:eastAsia="en-GB"/>
        </w:rPr>
      </w:pPr>
      <w:r>
        <w:rPr>
          <w:noProof/>
        </w:rPr>
        <w:t>8.2.2.2.10</w:t>
      </w:r>
      <w:r>
        <w:rPr>
          <w:rFonts w:ascii="Calibri" w:hAnsi="Calibri"/>
          <w:noProof/>
          <w:sz w:val="22"/>
          <w:szCs w:val="22"/>
          <w:lang w:eastAsia="en-GB"/>
        </w:rPr>
        <w:tab/>
      </w:r>
      <w:r w:rsidRPr="00155E5A">
        <w:rPr>
          <w:noProof/>
          <w:lang w:val="en-US"/>
        </w:rPr>
        <w:t xml:space="preserve">Forwarding </w:t>
      </w:r>
      <w:r>
        <w:rPr>
          <w:noProof/>
        </w:rPr>
        <w:t xml:space="preserve">subscription to affiliation status </w:t>
      </w:r>
      <w:r w:rsidRPr="00155E5A">
        <w:rPr>
          <w:noProof/>
          <w:lang w:val="en-US"/>
        </w:rPr>
        <w:t xml:space="preserve">towards another </w:t>
      </w:r>
      <w:r>
        <w:rPr>
          <w:noProof/>
        </w:rPr>
        <w:t>MCVideo user</w:t>
      </w:r>
      <w:r w:rsidRPr="00155E5A">
        <w:rPr>
          <w:noProof/>
          <w:lang w:val="en-US"/>
        </w:rPr>
        <w:t xml:space="preserve"> procedure</w:t>
      </w:r>
      <w:r>
        <w:rPr>
          <w:noProof/>
        </w:rPr>
        <w:tab/>
      </w:r>
      <w:r>
        <w:rPr>
          <w:noProof/>
        </w:rPr>
        <w:fldChar w:fldCharType="begin" w:fldLock="1"/>
      </w:r>
      <w:r>
        <w:rPr>
          <w:noProof/>
        </w:rPr>
        <w:instrText xml:space="preserve"> PAGEREF _Toc123628338 \h </w:instrText>
      </w:r>
      <w:r>
        <w:rPr>
          <w:noProof/>
        </w:rPr>
      </w:r>
      <w:r>
        <w:rPr>
          <w:noProof/>
        </w:rPr>
        <w:fldChar w:fldCharType="separate"/>
      </w:r>
      <w:r>
        <w:rPr>
          <w:noProof/>
        </w:rPr>
        <w:t>159</w:t>
      </w:r>
      <w:r>
        <w:rPr>
          <w:noProof/>
        </w:rPr>
        <w:fldChar w:fldCharType="end"/>
      </w:r>
    </w:p>
    <w:p w14:paraId="5FF8EA03" w14:textId="3A4D40DC" w:rsidR="00F478A2" w:rsidRDefault="00F478A2">
      <w:pPr>
        <w:pStyle w:val="TOC5"/>
        <w:rPr>
          <w:rFonts w:ascii="Calibri" w:hAnsi="Calibri"/>
          <w:noProof/>
          <w:sz w:val="22"/>
          <w:szCs w:val="22"/>
          <w:lang w:eastAsia="en-GB"/>
        </w:rPr>
      </w:pPr>
      <w:r>
        <w:rPr>
          <w:noProof/>
        </w:rPr>
        <w:t>8.2.2.2.11</w:t>
      </w:r>
      <w:r>
        <w:rPr>
          <w:rFonts w:ascii="Calibri" w:hAnsi="Calibri"/>
          <w:noProof/>
          <w:sz w:val="22"/>
          <w:szCs w:val="22"/>
          <w:lang w:eastAsia="en-GB"/>
        </w:rPr>
        <w:tab/>
      </w:r>
      <w:r>
        <w:rPr>
          <w:noProof/>
        </w:rPr>
        <w:t>Affiliation status determination</w:t>
      </w:r>
      <w:r>
        <w:rPr>
          <w:noProof/>
        </w:rPr>
        <w:tab/>
      </w:r>
      <w:r>
        <w:rPr>
          <w:noProof/>
        </w:rPr>
        <w:fldChar w:fldCharType="begin" w:fldLock="1"/>
      </w:r>
      <w:r>
        <w:rPr>
          <w:noProof/>
        </w:rPr>
        <w:instrText xml:space="preserve"> PAGEREF _Toc123628339 \h </w:instrText>
      </w:r>
      <w:r>
        <w:rPr>
          <w:noProof/>
        </w:rPr>
      </w:r>
      <w:r>
        <w:rPr>
          <w:noProof/>
        </w:rPr>
        <w:fldChar w:fldCharType="separate"/>
      </w:r>
      <w:r>
        <w:rPr>
          <w:noProof/>
        </w:rPr>
        <w:t>160</w:t>
      </w:r>
      <w:r>
        <w:rPr>
          <w:noProof/>
        </w:rPr>
        <w:fldChar w:fldCharType="end"/>
      </w:r>
    </w:p>
    <w:p w14:paraId="6B365D50" w14:textId="29A12F0D" w:rsidR="00F478A2" w:rsidRDefault="00F478A2">
      <w:pPr>
        <w:pStyle w:val="TOC5"/>
        <w:rPr>
          <w:rFonts w:ascii="Calibri" w:hAnsi="Calibri"/>
          <w:noProof/>
          <w:sz w:val="22"/>
          <w:szCs w:val="22"/>
          <w:lang w:eastAsia="en-GB"/>
        </w:rPr>
      </w:pPr>
      <w:r>
        <w:rPr>
          <w:noProof/>
        </w:rPr>
        <w:t>8.2.2.2.12</w:t>
      </w:r>
      <w:r>
        <w:rPr>
          <w:rFonts w:ascii="Calibri" w:hAnsi="Calibri"/>
          <w:noProof/>
          <w:sz w:val="22"/>
          <w:szCs w:val="22"/>
          <w:lang w:eastAsia="en-GB"/>
        </w:rPr>
        <w:tab/>
      </w:r>
      <w:r>
        <w:rPr>
          <w:noProof/>
        </w:rPr>
        <w:t>Affiliation status change by implicit affiliation</w:t>
      </w:r>
      <w:r>
        <w:rPr>
          <w:noProof/>
        </w:rPr>
        <w:tab/>
      </w:r>
      <w:r>
        <w:rPr>
          <w:noProof/>
        </w:rPr>
        <w:fldChar w:fldCharType="begin" w:fldLock="1"/>
      </w:r>
      <w:r>
        <w:rPr>
          <w:noProof/>
        </w:rPr>
        <w:instrText xml:space="preserve"> PAGEREF _Toc123628340 \h </w:instrText>
      </w:r>
      <w:r>
        <w:rPr>
          <w:noProof/>
        </w:rPr>
      </w:r>
      <w:r>
        <w:rPr>
          <w:noProof/>
        </w:rPr>
        <w:fldChar w:fldCharType="separate"/>
      </w:r>
      <w:r>
        <w:rPr>
          <w:noProof/>
        </w:rPr>
        <w:t>160</w:t>
      </w:r>
      <w:r>
        <w:rPr>
          <w:noProof/>
        </w:rPr>
        <w:fldChar w:fldCharType="end"/>
      </w:r>
    </w:p>
    <w:p w14:paraId="1FA6B94E" w14:textId="4B9E7546" w:rsidR="00F478A2" w:rsidRDefault="00F478A2">
      <w:pPr>
        <w:pStyle w:val="TOC5"/>
        <w:rPr>
          <w:rFonts w:ascii="Calibri" w:hAnsi="Calibri"/>
          <w:noProof/>
          <w:sz w:val="22"/>
          <w:szCs w:val="22"/>
          <w:lang w:eastAsia="en-GB"/>
        </w:rPr>
      </w:pPr>
      <w:r>
        <w:rPr>
          <w:noProof/>
        </w:rPr>
        <w:t>8.2.2.2.13</w:t>
      </w:r>
      <w:r>
        <w:rPr>
          <w:rFonts w:ascii="Calibri" w:hAnsi="Calibri"/>
          <w:noProof/>
          <w:sz w:val="22"/>
          <w:szCs w:val="22"/>
          <w:lang w:eastAsia="en-GB"/>
        </w:rPr>
        <w:tab/>
      </w:r>
      <w:r>
        <w:rPr>
          <w:noProof/>
        </w:rPr>
        <w:t>Implicit affiliation status change completion</w:t>
      </w:r>
      <w:r>
        <w:rPr>
          <w:noProof/>
        </w:rPr>
        <w:tab/>
      </w:r>
      <w:r>
        <w:rPr>
          <w:noProof/>
        </w:rPr>
        <w:fldChar w:fldCharType="begin" w:fldLock="1"/>
      </w:r>
      <w:r>
        <w:rPr>
          <w:noProof/>
        </w:rPr>
        <w:instrText xml:space="preserve"> PAGEREF _Toc123628341 \h </w:instrText>
      </w:r>
      <w:r>
        <w:rPr>
          <w:noProof/>
        </w:rPr>
      </w:r>
      <w:r>
        <w:rPr>
          <w:noProof/>
        </w:rPr>
        <w:fldChar w:fldCharType="separate"/>
      </w:r>
      <w:r>
        <w:rPr>
          <w:noProof/>
        </w:rPr>
        <w:t>162</w:t>
      </w:r>
      <w:r>
        <w:rPr>
          <w:noProof/>
        </w:rPr>
        <w:fldChar w:fldCharType="end"/>
      </w:r>
    </w:p>
    <w:p w14:paraId="5A1FA6E6" w14:textId="39CA10B8" w:rsidR="00F478A2" w:rsidRDefault="00F478A2">
      <w:pPr>
        <w:pStyle w:val="TOC5"/>
        <w:rPr>
          <w:rFonts w:ascii="Calibri" w:hAnsi="Calibri"/>
          <w:noProof/>
          <w:sz w:val="22"/>
          <w:szCs w:val="22"/>
          <w:lang w:eastAsia="en-GB"/>
        </w:rPr>
      </w:pPr>
      <w:r>
        <w:rPr>
          <w:noProof/>
        </w:rPr>
        <w:t>8.2.2.2.14</w:t>
      </w:r>
      <w:r>
        <w:rPr>
          <w:rFonts w:ascii="Calibri" w:hAnsi="Calibri"/>
          <w:noProof/>
          <w:sz w:val="22"/>
          <w:szCs w:val="22"/>
          <w:lang w:eastAsia="en-GB"/>
        </w:rPr>
        <w:tab/>
      </w:r>
      <w:r>
        <w:rPr>
          <w:noProof/>
        </w:rPr>
        <w:t>Implicit affiliation status change cancellation</w:t>
      </w:r>
      <w:r>
        <w:rPr>
          <w:noProof/>
        </w:rPr>
        <w:tab/>
      </w:r>
      <w:r>
        <w:rPr>
          <w:noProof/>
        </w:rPr>
        <w:fldChar w:fldCharType="begin" w:fldLock="1"/>
      </w:r>
      <w:r>
        <w:rPr>
          <w:noProof/>
        </w:rPr>
        <w:instrText xml:space="preserve"> PAGEREF _Toc123628342 \h </w:instrText>
      </w:r>
      <w:r>
        <w:rPr>
          <w:noProof/>
        </w:rPr>
      </w:r>
      <w:r>
        <w:rPr>
          <w:noProof/>
        </w:rPr>
        <w:fldChar w:fldCharType="separate"/>
      </w:r>
      <w:r>
        <w:rPr>
          <w:noProof/>
        </w:rPr>
        <w:t>162</w:t>
      </w:r>
      <w:r>
        <w:rPr>
          <w:noProof/>
        </w:rPr>
        <w:fldChar w:fldCharType="end"/>
      </w:r>
    </w:p>
    <w:p w14:paraId="0B529CED" w14:textId="161FE798" w:rsidR="00F478A2" w:rsidRDefault="00F478A2">
      <w:pPr>
        <w:pStyle w:val="TOC5"/>
        <w:rPr>
          <w:rFonts w:ascii="Calibri" w:hAnsi="Calibri"/>
          <w:noProof/>
          <w:sz w:val="22"/>
          <w:szCs w:val="22"/>
          <w:lang w:eastAsia="en-GB"/>
        </w:rPr>
      </w:pPr>
      <w:r>
        <w:rPr>
          <w:noProof/>
        </w:rPr>
        <w:t>8.2.2.2.15</w:t>
      </w:r>
      <w:r>
        <w:rPr>
          <w:rFonts w:ascii="Calibri" w:hAnsi="Calibri"/>
          <w:noProof/>
          <w:sz w:val="22"/>
          <w:szCs w:val="22"/>
          <w:lang w:eastAsia="en-GB"/>
        </w:rPr>
        <w:tab/>
      </w:r>
      <w:r w:rsidRPr="00155E5A">
        <w:rPr>
          <w:noProof/>
          <w:lang w:val="en-US"/>
        </w:rPr>
        <w:t xml:space="preserve">Implicit affiliation to configured groups </w:t>
      </w:r>
      <w:r>
        <w:rPr>
          <w:noProof/>
        </w:rPr>
        <w:t>procedure</w:t>
      </w:r>
      <w:r>
        <w:rPr>
          <w:noProof/>
        </w:rPr>
        <w:tab/>
      </w:r>
      <w:r>
        <w:rPr>
          <w:noProof/>
        </w:rPr>
        <w:fldChar w:fldCharType="begin" w:fldLock="1"/>
      </w:r>
      <w:r>
        <w:rPr>
          <w:noProof/>
        </w:rPr>
        <w:instrText xml:space="preserve"> PAGEREF _Toc123628343 \h </w:instrText>
      </w:r>
      <w:r>
        <w:rPr>
          <w:noProof/>
        </w:rPr>
      </w:r>
      <w:r>
        <w:rPr>
          <w:noProof/>
        </w:rPr>
        <w:fldChar w:fldCharType="separate"/>
      </w:r>
      <w:r>
        <w:rPr>
          <w:noProof/>
        </w:rPr>
        <w:t>162</w:t>
      </w:r>
      <w:r>
        <w:rPr>
          <w:noProof/>
        </w:rPr>
        <w:fldChar w:fldCharType="end"/>
      </w:r>
    </w:p>
    <w:p w14:paraId="7B5ADBA1" w14:textId="4452A80B" w:rsidR="00F478A2" w:rsidRDefault="00F478A2">
      <w:pPr>
        <w:pStyle w:val="TOC5"/>
        <w:rPr>
          <w:rFonts w:ascii="Calibri" w:hAnsi="Calibri"/>
          <w:noProof/>
          <w:sz w:val="22"/>
          <w:szCs w:val="22"/>
          <w:lang w:eastAsia="en-GB"/>
        </w:rPr>
      </w:pPr>
      <w:r>
        <w:rPr>
          <w:noProof/>
        </w:rPr>
        <w:t>8.2.2.2.16</w:t>
      </w:r>
      <w:r>
        <w:rPr>
          <w:rFonts w:ascii="Calibri" w:hAnsi="Calibri"/>
          <w:noProof/>
          <w:sz w:val="22"/>
          <w:szCs w:val="22"/>
          <w:lang w:eastAsia="en-GB"/>
        </w:rPr>
        <w:tab/>
      </w:r>
      <w:r w:rsidRPr="00155E5A">
        <w:rPr>
          <w:noProof/>
          <w:lang w:val="en-US"/>
        </w:rPr>
        <w:t xml:space="preserve">Forwarding </w:t>
      </w:r>
      <w:r>
        <w:rPr>
          <w:noProof/>
        </w:rPr>
        <w:t xml:space="preserve">subscription to group dynamic data </w:t>
      </w:r>
      <w:r w:rsidRPr="00155E5A">
        <w:rPr>
          <w:noProof/>
          <w:lang w:val="en-US"/>
        </w:rPr>
        <w:t>towards the controlling MCVideo server procedure</w:t>
      </w:r>
      <w:r>
        <w:rPr>
          <w:noProof/>
        </w:rPr>
        <w:tab/>
      </w:r>
      <w:r>
        <w:rPr>
          <w:noProof/>
        </w:rPr>
        <w:fldChar w:fldCharType="begin" w:fldLock="1"/>
      </w:r>
      <w:r>
        <w:rPr>
          <w:noProof/>
        </w:rPr>
        <w:instrText xml:space="preserve"> PAGEREF _Toc123628344 \h </w:instrText>
      </w:r>
      <w:r>
        <w:rPr>
          <w:noProof/>
        </w:rPr>
      </w:r>
      <w:r>
        <w:rPr>
          <w:noProof/>
        </w:rPr>
        <w:fldChar w:fldCharType="separate"/>
      </w:r>
      <w:r>
        <w:rPr>
          <w:noProof/>
        </w:rPr>
        <w:t>164</w:t>
      </w:r>
      <w:r>
        <w:rPr>
          <w:noProof/>
        </w:rPr>
        <w:fldChar w:fldCharType="end"/>
      </w:r>
    </w:p>
    <w:p w14:paraId="67A89DC8" w14:textId="37E2FF2D" w:rsidR="00F478A2" w:rsidRDefault="00F478A2">
      <w:pPr>
        <w:pStyle w:val="TOC4"/>
        <w:rPr>
          <w:rFonts w:ascii="Calibri" w:hAnsi="Calibri"/>
          <w:noProof/>
          <w:sz w:val="22"/>
          <w:szCs w:val="22"/>
          <w:lang w:eastAsia="en-GB"/>
        </w:rPr>
      </w:pPr>
      <w:r>
        <w:rPr>
          <w:noProof/>
        </w:rPr>
        <w:t>8.2.2.3</w:t>
      </w:r>
      <w:r>
        <w:rPr>
          <w:rFonts w:ascii="Calibri" w:hAnsi="Calibri"/>
          <w:noProof/>
          <w:sz w:val="22"/>
          <w:szCs w:val="22"/>
          <w:lang w:eastAsia="en-GB"/>
        </w:rPr>
        <w:tab/>
      </w:r>
      <w:r>
        <w:rPr>
          <w:noProof/>
        </w:rPr>
        <w:t>Procedures of MCVideo server owning the MCVideo group</w:t>
      </w:r>
      <w:r>
        <w:rPr>
          <w:noProof/>
        </w:rPr>
        <w:tab/>
      </w:r>
      <w:r>
        <w:rPr>
          <w:noProof/>
        </w:rPr>
        <w:fldChar w:fldCharType="begin" w:fldLock="1"/>
      </w:r>
      <w:r>
        <w:rPr>
          <w:noProof/>
        </w:rPr>
        <w:instrText xml:space="preserve"> PAGEREF _Toc123628345 \h </w:instrText>
      </w:r>
      <w:r>
        <w:rPr>
          <w:noProof/>
        </w:rPr>
      </w:r>
      <w:r>
        <w:rPr>
          <w:noProof/>
        </w:rPr>
        <w:fldChar w:fldCharType="separate"/>
      </w:r>
      <w:r>
        <w:rPr>
          <w:noProof/>
        </w:rPr>
        <w:t>165</w:t>
      </w:r>
      <w:r>
        <w:rPr>
          <w:noProof/>
        </w:rPr>
        <w:fldChar w:fldCharType="end"/>
      </w:r>
    </w:p>
    <w:p w14:paraId="4AB9E9E2" w14:textId="19D85639" w:rsidR="00F478A2" w:rsidRDefault="00F478A2">
      <w:pPr>
        <w:pStyle w:val="TOC5"/>
        <w:rPr>
          <w:rFonts w:ascii="Calibri" w:hAnsi="Calibri"/>
          <w:noProof/>
          <w:sz w:val="22"/>
          <w:szCs w:val="22"/>
          <w:lang w:eastAsia="en-GB"/>
        </w:rPr>
      </w:pPr>
      <w:r>
        <w:rPr>
          <w:noProof/>
        </w:rPr>
        <w:t>8.2.2.3.</w:t>
      </w:r>
      <w:r w:rsidRPr="00155E5A">
        <w:rPr>
          <w:noProof/>
          <w:lang w:val="en-US"/>
        </w:rPr>
        <w:t>1</w:t>
      </w:r>
      <w:r>
        <w:rPr>
          <w:rFonts w:ascii="Calibri" w:hAnsi="Calibri"/>
          <w:noProof/>
          <w:sz w:val="22"/>
          <w:szCs w:val="22"/>
          <w:lang w:eastAsia="en-GB"/>
        </w:rPr>
        <w:tab/>
      </w:r>
      <w:r w:rsidRPr="00155E5A">
        <w:rPr>
          <w:noProof/>
          <w:lang w:val="en-US"/>
        </w:rPr>
        <w:t>General</w:t>
      </w:r>
      <w:r>
        <w:rPr>
          <w:noProof/>
        </w:rPr>
        <w:tab/>
      </w:r>
      <w:r>
        <w:rPr>
          <w:noProof/>
        </w:rPr>
        <w:fldChar w:fldCharType="begin" w:fldLock="1"/>
      </w:r>
      <w:r>
        <w:rPr>
          <w:noProof/>
        </w:rPr>
        <w:instrText xml:space="preserve"> PAGEREF _Toc123628346 \h </w:instrText>
      </w:r>
      <w:r>
        <w:rPr>
          <w:noProof/>
        </w:rPr>
      </w:r>
      <w:r>
        <w:rPr>
          <w:noProof/>
        </w:rPr>
        <w:fldChar w:fldCharType="separate"/>
      </w:r>
      <w:r>
        <w:rPr>
          <w:noProof/>
        </w:rPr>
        <w:t>165</w:t>
      </w:r>
      <w:r>
        <w:rPr>
          <w:noProof/>
        </w:rPr>
        <w:fldChar w:fldCharType="end"/>
      </w:r>
    </w:p>
    <w:p w14:paraId="594E4FFA" w14:textId="2B9D271A" w:rsidR="00F478A2" w:rsidRDefault="00F478A2">
      <w:pPr>
        <w:pStyle w:val="TOC5"/>
        <w:rPr>
          <w:rFonts w:ascii="Calibri" w:hAnsi="Calibri"/>
          <w:noProof/>
          <w:sz w:val="22"/>
          <w:szCs w:val="22"/>
          <w:lang w:eastAsia="en-GB"/>
        </w:rPr>
      </w:pPr>
      <w:r>
        <w:rPr>
          <w:noProof/>
        </w:rPr>
        <w:t>8.2.2.3.</w:t>
      </w:r>
      <w:r w:rsidRPr="00155E5A">
        <w:rPr>
          <w:noProof/>
          <w:lang w:val="en-US"/>
        </w:rPr>
        <w:t>2</w:t>
      </w:r>
      <w:r>
        <w:rPr>
          <w:rFonts w:ascii="Calibri" w:hAnsi="Calibri"/>
          <w:noProof/>
          <w:sz w:val="22"/>
          <w:szCs w:val="22"/>
          <w:lang w:eastAsia="en-GB"/>
        </w:rPr>
        <w:tab/>
      </w:r>
      <w:r>
        <w:rPr>
          <w:noProof/>
        </w:rPr>
        <w:t>Stored information</w:t>
      </w:r>
      <w:r>
        <w:rPr>
          <w:noProof/>
        </w:rPr>
        <w:tab/>
      </w:r>
      <w:r>
        <w:rPr>
          <w:noProof/>
        </w:rPr>
        <w:fldChar w:fldCharType="begin" w:fldLock="1"/>
      </w:r>
      <w:r>
        <w:rPr>
          <w:noProof/>
        </w:rPr>
        <w:instrText xml:space="preserve"> PAGEREF _Toc123628347 \h </w:instrText>
      </w:r>
      <w:r>
        <w:rPr>
          <w:noProof/>
        </w:rPr>
      </w:r>
      <w:r>
        <w:rPr>
          <w:noProof/>
        </w:rPr>
        <w:fldChar w:fldCharType="separate"/>
      </w:r>
      <w:r>
        <w:rPr>
          <w:noProof/>
        </w:rPr>
        <w:t>165</w:t>
      </w:r>
      <w:r>
        <w:rPr>
          <w:noProof/>
        </w:rPr>
        <w:fldChar w:fldCharType="end"/>
      </w:r>
    </w:p>
    <w:p w14:paraId="2C5F1199" w14:textId="51ABEFB3" w:rsidR="00F478A2" w:rsidRDefault="00F478A2">
      <w:pPr>
        <w:pStyle w:val="TOC5"/>
        <w:rPr>
          <w:rFonts w:ascii="Calibri" w:hAnsi="Calibri"/>
          <w:noProof/>
          <w:sz w:val="22"/>
          <w:szCs w:val="22"/>
          <w:lang w:eastAsia="en-GB"/>
        </w:rPr>
      </w:pPr>
      <w:r>
        <w:rPr>
          <w:noProof/>
        </w:rPr>
        <w:t>8.2.2.3.3</w:t>
      </w:r>
      <w:r>
        <w:rPr>
          <w:rFonts w:ascii="Calibri" w:hAnsi="Calibri"/>
          <w:noProof/>
          <w:sz w:val="22"/>
          <w:szCs w:val="22"/>
          <w:lang w:eastAsia="en-GB"/>
        </w:rPr>
        <w:tab/>
      </w:r>
      <w:r>
        <w:rPr>
          <w:noProof/>
        </w:rPr>
        <w:t>Receiving group affiliation status change procedure</w:t>
      </w:r>
      <w:r>
        <w:rPr>
          <w:noProof/>
        </w:rPr>
        <w:tab/>
      </w:r>
      <w:r>
        <w:rPr>
          <w:noProof/>
        </w:rPr>
        <w:fldChar w:fldCharType="begin" w:fldLock="1"/>
      </w:r>
      <w:r>
        <w:rPr>
          <w:noProof/>
        </w:rPr>
        <w:instrText xml:space="preserve"> PAGEREF _Toc123628348 \h </w:instrText>
      </w:r>
      <w:r>
        <w:rPr>
          <w:noProof/>
        </w:rPr>
      </w:r>
      <w:r>
        <w:rPr>
          <w:noProof/>
        </w:rPr>
        <w:fldChar w:fldCharType="separate"/>
      </w:r>
      <w:r>
        <w:rPr>
          <w:noProof/>
        </w:rPr>
        <w:t>166</w:t>
      </w:r>
      <w:r>
        <w:rPr>
          <w:noProof/>
        </w:rPr>
        <w:fldChar w:fldCharType="end"/>
      </w:r>
    </w:p>
    <w:p w14:paraId="5632E403" w14:textId="45ABFFB7" w:rsidR="00F478A2" w:rsidRDefault="00F478A2">
      <w:pPr>
        <w:pStyle w:val="TOC5"/>
        <w:rPr>
          <w:rFonts w:ascii="Calibri" w:hAnsi="Calibri"/>
          <w:noProof/>
          <w:sz w:val="22"/>
          <w:szCs w:val="22"/>
          <w:lang w:eastAsia="en-GB"/>
        </w:rPr>
      </w:pPr>
      <w:r>
        <w:rPr>
          <w:noProof/>
        </w:rPr>
        <w:t>8.2.2.3.</w:t>
      </w:r>
      <w:r w:rsidRPr="00155E5A">
        <w:rPr>
          <w:noProof/>
          <w:lang w:val="en-US"/>
        </w:rPr>
        <w:t>4</w:t>
      </w:r>
      <w:r>
        <w:rPr>
          <w:rFonts w:ascii="Calibri" w:hAnsi="Calibri"/>
          <w:noProof/>
          <w:sz w:val="22"/>
          <w:szCs w:val="22"/>
          <w:lang w:eastAsia="en-GB"/>
        </w:rPr>
        <w:tab/>
      </w:r>
      <w:r>
        <w:rPr>
          <w:noProof/>
        </w:rPr>
        <w:t>Receiving subscription to affiliation status procedure</w:t>
      </w:r>
      <w:r>
        <w:rPr>
          <w:noProof/>
        </w:rPr>
        <w:tab/>
      </w:r>
      <w:r>
        <w:rPr>
          <w:noProof/>
        </w:rPr>
        <w:fldChar w:fldCharType="begin" w:fldLock="1"/>
      </w:r>
      <w:r>
        <w:rPr>
          <w:noProof/>
        </w:rPr>
        <w:instrText xml:space="preserve"> PAGEREF _Toc123628349 \h </w:instrText>
      </w:r>
      <w:r>
        <w:rPr>
          <w:noProof/>
        </w:rPr>
      </w:r>
      <w:r>
        <w:rPr>
          <w:noProof/>
        </w:rPr>
        <w:fldChar w:fldCharType="separate"/>
      </w:r>
      <w:r>
        <w:rPr>
          <w:noProof/>
        </w:rPr>
        <w:t>167</w:t>
      </w:r>
      <w:r>
        <w:rPr>
          <w:noProof/>
        </w:rPr>
        <w:fldChar w:fldCharType="end"/>
      </w:r>
    </w:p>
    <w:p w14:paraId="7962213A" w14:textId="157228F1" w:rsidR="00F478A2" w:rsidRDefault="00F478A2">
      <w:pPr>
        <w:pStyle w:val="TOC5"/>
        <w:rPr>
          <w:rFonts w:ascii="Calibri" w:hAnsi="Calibri"/>
          <w:noProof/>
          <w:sz w:val="22"/>
          <w:szCs w:val="22"/>
          <w:lang w:eastAsia="en-GB"/>
        </w:rPr>
      </w:pPr>
      <w:r>
        <w:rPr>
          <w:noProof/>
        </w:rPr>
        <w:t>8.2.2.3.</w:t>
      </w:r>
      <w:r w:rsidRPr="00155E5A">
        <w:rPr>
          <w:noProof/>
          <w:lang w:val="en-US"/>
        </w:rPr>
        <w:t>5</w:t>
      </w:r>
      <w:r>
        <w:rPr>
          <w:rFonts w:ascii="Calibri" w:hAnsi="Calibri"/>
          <w:noProof/>
          <w:sz w:val="22"/>
          <w:szCs w:val="22"/>
          <w:lang w:eastAsia="en-GB"/>
        </w:rPr>
        <w:tab/>
      </w:r>
      <w:r>
        <w:rPr>
          <w:noProof/>
        </w:rPr>
        <w:t>Sending notification of change of affiliation status procedure</w:t>
      </w:r>
      <w:r>
        <w:rPr>
          <w:noProof/>
        </w:rPr>
        <w:tab/>
      </w:r>
      <w:r>
        <w:rPr>
          <w:noProof/>
        </w:rPr>
        <w:fldChar w:fldCharType="begin" w:fldLock="1"/>
      </w:r>
      <w:r>
        <w:rPr>
          <w:noProof/>
        </w:rPr>
        <w:instrText xml:space="preserve"> PAGEREF _Toc123628350 \h </w:instrText>
      </w:r>
      <w:r>
        <w:rPr>
          <w:noProof/>
        </w:rPr>
      </w:r>
      <w:r>
        <w:rPr>
          <w:noProof/>
        </w:rPr>
        <w:fldChar w:fldCharType="separate"/>
      </w:r>
      <w:r>
        <w:rPr>
          <w:noProof/>
        </w:rPr>
        <w:t>168</w:t>
      </w:r>
      <w:r>
        <w:rPr>
          <w:noProof/>
        </w:rPr>
        <w:fldChar w:fldCharType="end"/>
      </w:r>
    </w:p>
    <w:p w14:paraId="44A19B9E" w14:textId="4F8E2432" w:rsidR="00F478A2" w:rsidRDefault="00F478A2">
      <w:pPr>
        <w:pStyle w:val="TOC5"/>
        <w:rPr>
          <w:rFonts w:ascii="Calibri" w:hAnsi="Calibri"/>
          <w:noProof/>
          <w:sz w:val="22"/>
          <w:szCs w:val="22"/>
          <w:lang w:eastAsia="en-GB"/>
        </w:rPr>
      </w:pPr>
      <w:r>
        <w:rPr>
          <w:noProof/>
        </w:rPr>
        <w:t>8.2.2.3.</w:t>
      </w:r>
      <w:r w:rsidRPr="00155E5A">
        <w:rPr>
          <w:noProof/>
          <w:lang w:val="en-US"/>
        </w:rPr>
        <w:t>6</w:t>
      </w:r>
      <w:r>
        <w:rPr>
          <w:rFonts w:ascii="Calibri" w:hAnsi="Calibri"/>
          <w:noProof/>
          <w:sz w:val="22"/>
          <w:szCs w:val="22"/>
          <w:lang w:eastAsia="en-GB"/>
        </w:rPr>
        <w:tab/>
      </w:r>
      <w:r>
        <w:rPr>
          <w:noProof/>
        </w:rPr>
        <w:t>Implicit affiliation eligibility check procedure</w:t>
      </w:r>
      <w:r>
        <w:rPr>
          <w:noProof/>
        </w:rPr>
        <w:tab/>
      </w:r>
      <w:r>
        <w:rPr>
          <w:noProof/>
        </w:rPr>
        <w:fldChar w:fldCharType="begin" w:fldLock="1"/>
      </w:r>
      <w:r>
        <w:rPr>
          <w:noProof/>
        </w:rPr>
        <w:instrText xml:space="preserve"> PAGEREF _Toc123628351 \h </w:instrText>
      </w:r>
      <w:r>
        <w:rPr>
          <w:noProof/>
        </w:rPr>
      </w:r>
      <w:r>
        <w:rPr>
          <w:noProof/>
        </w:rPr>
        <w:fldChar w:fldCharType="separate"/>
      </w:r>
      <w:r>
        <w:rPr>
          <w:noProof/>
        </w:rPr>
        <w:t>169</w:t>
      </w:r>
      <w:r>
        <w:rPr>
          <w:noProof/>
        </w:rPr>
        <w:fldChar w:fldCharType="end"/>
      </w:r>
    </w:p>
    <w:p w14:paraId="06DBC575" w14:textId="777B5EC2" w:rsidR="00F478A2" w:rsidRDefault="00F478A2">
      <w:pPr>
        <w:pStyle w:val="TOC5"/>
        <w:rPr>
          <w:rFonts w:ascii="Calibri" w:hAnsi="Calibri"/>
          <w:noProof/>
          <w:sz w:val="22"/>
          <w:szCs w:val="22"/>
          <w:lang w:eastAsia="en-GB"/>
        </w:rPr>
      </w:pPr>
      <w:r>
        <w:rPr>
          <w:noProof/>
        </w:rPr>
        <w:t>8.2.2.3.</w:t>
      </w:r>
      <w:r w:rsidRPr="00155E5A">
        <w:rPr>
          <w:noProof/>
          <w:lang w:val="en-US"/>
        </w:rPr>
        <w:t>7</w:t>
      </w:r>
      <w:r>
        <w:rPr>
          <w:rFonts w:ascii="Calibri" w:hAnsi="Calibri"/>
          <w:noProof/>
          <w:sz w:val="22"/>
          <w:szCs w:val="22"/>
          <w:lang w:eastAsia="en-GB"/>
        </w:rPr>
        <w:tab/>
      </w:r>
      <w:r>
        <w:rPr>
          <w:noProof/>
        </w:rPr>
        <w:t>Affiliation status change by implicit affiliation procedure</w:t>
      </w:r>
      <w:r>
        <w:rPr>
          <w:noProof/>
        </w:rPr>
        <w:tab/>
      </w:r>
      <w:r>
        <w:rPr>
          <w:noProof/>
        </w:rPr>
        <w:fldChar w:fldCharType="begin" w:fldLock="1"/>
      </w:r>
      <w:r>
        <w:rPr>
          <w:noProof/>
        </w:rPr>
        <w:instrText xml:space="preserve"> PAGEREF _Toc123628352 \h </w:instrText>
      </w:r>
      <w:r>
        <w:rPr>
          <w:noProof/>
        </w:rPr>
      </w:r>
      <w:r>
        <w:rPr>
          <w:noProof/>
        </w:rPr>
        <w:fldChar w:fldCharType="separate"/>
      </w:r>
      <w:r>
        <w:rPr>
          <w:noProof/>
        </w:rPr>
        <w:t>169</w:t>
      </w:r>
      <w:r>
        <w:rPr>
          <w:noProof/>
        </w:rPr>
        <w:fldChar w:fldCharType="end"/>
      </w:r>
    </w:p>
    <w:p w14:paraId="3832D0CD" w14:textId="605AFEA4" w:rsidR="00F478A2" w:rsidRDefault="00F478A2">
      <w:pPr>
        <w:pStyle w:val="TOC5"/>
        <w:rPr>
          <w:rFonts w:ascii="Calibri" w:hAnsi="Calibri"/>
          <w:noProof/>
          <w:sz w:val="22"/>
          <w:szCs w:val="22"/>
          <w:lang w:eastAsia="en-GB"/>
        </w:rPr>
      </w:pPr>
      <w:r w:rsidRPr="00155E5A">
        <w:rPr>
          <w:noProof/>
          <w:lang w:val="en-US"/>
        </w:rPr>
        <w:t>8</w:t>
      </w:r>
      <w:r>
        <w:rPr>
          <w:noProof/>
        </w:rPr>
        <w:t>.2.2.3.8</w:t>
      </w:r>
      <w:r>
        <w:rPr>
          <w:rFonts w:ascii="Calibri" w:hAnsi="Calibri"/>
          <w:noProof/>
          <w:sz w:val="22"/>
          <w:szCs w:val="22"/>
          <w:lang w:eastAsia="en-GB"/>
        </w:rPr>
        <w:tab/>
      </w:r>
      <w:r>
        <w:rPr>
          <w:noProof/>
        </w:rPr>
        <w:t>Affiliation eligibility check procedure</w:t>
      </w:r>
      <w:r>
        <w:rPr>
          <w:noProof/>
        </w:rPr>
        <w:tab/>
      </w:r>
      <w:r>
        <w:rPr>
          <w:noProof/>
        </w:rPr>
        <w:fldChar w:fldCharType="begin" w:fldLock="1"/>
      </w:r>
      <w:r>
        <w:rPr>
          <w:noProof/>
        </w:rPr>
        <w:instrText xml:space="preserve"> PAGEREF _Toc123628353 \h </w:instrText>
      </w:r>
      <w:r>
        <w:rPr>
          <w:noProof/>
        </w:rPr>
      </w:r>
      <w:r>
        <w:rPr>
          <w:noProof/>
        </w:rPr>
        <w:fldChar w:fldCharType="separate"/>
      </w:r>
      <w:r>
        <w:rPr>
          <w:noProof/>
        </w:rPr>
        <w:t>169</w:t>
      </w:r>
      <w:r>
        <w:rPr>
          <w:noProof/>
        </w:rPr>
        <w:fldChar w:fldCharType="end"/>
      </w:r>
    </w:p>
    <w:p w14:paraId="10812443" w14:textId="00849700" w:rsidR="00F478A2" w:rsidRDefault="00F478A2">
      <w:pPr>
        <w:pStyle w:val="TOC5"/>
        <w:rPr>
          <w:rFonts w:ascii="Calibri" w:hAnsi="Calibri"/>
          <w:noProof/>
          <w:sz w:val="22"/>
          <w:szCs w:val="22"/>
          <w:lang w:eastAsia="en-GB"/>
        </w:rPr>
      </w:pPr>
      <w:r>
        <w:rPr>
          <w:noProof/>
        </w:rPr>
        <w:t>8.2.2.3.</w:t>
      </w:r>
      <w:r w:rsidRPr="00155E5A">
        <w:rPr>
          <w:noProof/>
          <w:lang w:val="en-US"/>
        </w:rPr>
        <w:t>9</w:t>
      </w:r>
      <w:r>
        <w:rPr>
          <w:rFonts w:ascii="Calibri" w:hAnsi="Calibri"/>
          <w:noProof/>
          <w:sz w:val="22"/>
          <w:szCs w:val="22"/>
          <w:lang w:eastAsia="en-GB"/>
        </w:rPr>
        <w:tab/>
      </w:r>
      <w:r>
        <w:rPr>
          <w:noProof/>
        </w:rPr>
        <w:t>Receiving subscription to group dynamic data procedure</w:t>
      </w:r>
      <w:r>
        <w:rPr>
          <w:noProof/>
        </w:rPr>
        <w:tab/>
      </w:r>
      <w:r>
        <w:rPr>
          <w:noProof/>
        </w:rPr>
        <w:fldChar w:fldCharType="begin" w:fldLock="1"/>
      </w:r>
      <w:r>
        <w:rPr>
          <w:noProof/>
        </w:rPr>
        <w:instrText xml:space="preserve"> PAGEREF _Toc123628354 \h </w:instrText>
      </w:r>
      <w:r>
        <w:rPr>
          <w:noProof/>
        </w:rPr>
      </w:r>
      <w:r>
        <w:rPr>
          <w:noProof/>
        </w:rPr>
        <w:fldChar w:fldCharType="separate"/>
      </w:r>
      <w:r>
        <w:rPr>
          <w:noProof/>
        </w:rPr>
        <w:t>170</w:t>
      </w:r>
      <w:r>
        <w:rPr>
          <w:noProof/>
        </w:rPr>
        <w:fldChar w:fldCharType="end"/>
      </w:r>
    </w:p>
    <w:p w14:paraId="4558E55F" w14:textId="315027B3" w:rsidR="00F478A2" w:rsidRDefault="00F478A2">
      <w:pPr>
        <w:pStyle w:val="TOC5"/>
        <w:rPr>
          <w:rFonts w:ascii="Calibri" w:hAnsi="Calibri"/>
          <w:noProof/>
          <w:sz w:val="22"/>
          <w:szCs w:val="22"/>
          <w:lang w:eastAsia="en-GB"/>
        </w:rPr>
      </w:pPr>
      <w:r>
        <w:rPr>
          <w:noProof/>
        </w:rPr>
        <w:t>8.2.2.3.10</w:t>
      </w:r>
      <w:r>
        <w:rPr>
          <w:rFonts w:ascii="Calibri" w:hAnsi="Calibri"/>
          <w:noProof/>
          <w:sz w:val="22"/>
          <w:szCs w:val="22"/>
          <w:lang w:eastAsia="en-GB"/>
        </w:rPr>
        <w:tab/>
      </w:r>
      <w:r>
        <w:rPr>
          <w:noProof/>
        </w:rPr>
        <w:t>Sending notification of change of group dynamic data procedure</w:t>
      </w:r>
      <w:r>
        <w:rPr>
          <w:noProof/>
        </w:rPr>
        <w:tab/>
      </w:r>
      <w:r>
        <w:rPr>
          <w:noProof/>
        </w:rPr>
        <w:fldChar w:fldCharType="begin" w:fldLock="1"/>
      </w:r>
      <w:r>
        <w:rPr>
          <w:noProof/>
        </w:rPr>
        <w:instrText xml:space="preserve"> PAGEREF _Toc123628355 \h </w:instrText>
      </w:r>
      <w:r>
        <w:rPr>
          <w:noProof/>
        </w:rPr>
      </w:r>
      <w:r>
        <w:rPr>
          <w:noProof/>
        </w:rPr>
        <w:fldChar w:fldCharType="separate"/>
      </w:r>
      <w:r>
        <w:rPr>
          <w:noProof/>
        </w:rPr>
        <w:t>171</w:t>
      </w:r>
      <w:r>
        <w:rPr>
          <w:noProof/>
        </w:rPr>
        <w:fldChar w:fldCharType="end"/>
      </w:r>
    </w:p>
    <w:p w14:paraId="7E644ED7" w14:textId="3F7D9DAC" w:rsidR="00F478A2" w:rsidRDefault="00F478A2">
      <w:pPr>
        <w:pStyle w:val="TOC2"/>
        <w:rPr>
          <w:rFonts w:ascii="Calibri" w:hAnsi="Calibri"/>
          <w:noProof/>
          <w:sz w:val="22"/>
          <w:szCs w:val="22"/>
          <w:lang w:eastAsia="en-GB"/>
        </w:rPr>
      </w:pPr>
      <w:r>
        <w:rPr>
          <w:noProof/>
        </w:rPr>
        <w:t>8.3</w:t>
      </w:r>
      <w:r>
        <w:rPr>
          <w:rFonts w:ascii="Calibri" w:hAnsi="Calibri"/>
          <w:noProof/>
          <w:sz w:val="22"/>
          <w:szCs w:val="22"/>
          <w:lang w:eastAsia="en-GB"/>
        </w:rPr>
        <w:tab/>
      </w:r>
      <w:r>
        <w:rPr>
          <w:noProof/>
        </w:rPr>
        <w:t>Coding</w:t>
      </w:r>
      <w:r>
        <w:rPr>
          <w:noProof/>
        </w:rPr>
        <w:tab/>
      </w:r>
      <w:r>
        <w:rPr>
          <w:noProof/>
        </w:rPr>
        <w:fldChar w:fldCharType="begin" w:fldLock="1"/>
      </w:r>
      <w:r>
        <w:rPr>
          <w:noProof/>
        </w:rPr>
        <w:instrText xml:space="preserve"> PAGEREF _Toc123628356 \h </w:instrText>
      </w:r>
      <w:r>
        <w:rPr>
          <w:noProof/>
        </w:rPr>
      </w:r>
      <w:r>
        <w:rPr>
          <w:noProof/>
        </w:rPr>
        <w:fldChar w:fldCharType="separate"/>
      </w:r>
      <w:r>
        <w:rPr>
          <w:noProof/>
        </w:rPr>
        <w:t>171</w:t>
      </w:r>
      <w:r>
        <w:rPr>
          <w:noProof/>
        </w:rPr>
        <w:fldChar w:fldCharType="end"/>
      </w:r>
    </w:p>
    <w:p w14:paraId="69318C6F" w14:textId="576B4BEC" w:rsidR="00F478A2" w:rsidRDefault="00F478A2">
      <w:pPr>
        <w:pStyle w:val="TOC3"/>
        <w:rPr>
          <w:rFonts w:ascii="Calibri" w:hAnsi="Calibri"/>
          <w:noProof/>
          <w:sz w:val="22"/>
          <w:szCs w:val="22"/>
          <w:lang w:eastAsia="en-GB"/>
        </w:rPr>
      </w:pPr>
      <w:r>
        <w:rPr>
          <w:noProof/>
        </w:rPr>
        <w:t>8.3.</w:t>
      </w:r>
      <w:r w:rsidRPr="00155E5A">
        <w:rPr>
          <w:noProof/>
          <w:lang w:val="en-US"/>
        </w:rPr>
        <w:t>1</w:t>
      </w:r>
      <w:r>
        <w:rPr>
          <w:rFonts w:ascii="Calibri" w:hAnsi="Calibri"/>
          <w:noProof/>
          <w:sz w:val="22"/>
          <w:szCs w:val="22"/>
          <w:lang w:eastAsia="en-GB"/>
        </w:rPr>
        <w:tab/>
      </w:r>
      <w:r>
        <w:rPr>
          <w:noProof/>
        </w:rPr>
        <w:t xml:space="preserve">Extension of </w:t>
      </w:r>
      <w:r w:rsidRPr="00155E5A">
        <w:rPr>
          <w:rFonts w:eastAsia="SimSun"/>
          <w:noProof/>
        </w:rPr>
        <w:t>application/pidf+xml MIME type</w:t>
      </w:r>
      <w:r>
        <w:rPr>
          <w:noProof/>
        </w:rPr>
        <w:tab/>
      </w:r>
      <w:r>
        <w:rPr>
          <w:noProof/>
        </w:rPr>
        <w:fldChar w:fldCharType="begin" w:fldLock="1"/>
      </w:r>
      <w:r>
        <w:rPr>
          <w:noProof/>
        </w:rPr>
        <w:instrText xml:space="preserve"> PAGEREF _Toc123628357 \h </w:instrText>
      </w:r>
      <w:r>
        <w:rPr>
          <w:noProof/>
        </w:rPr>
      </w:r>
      <w:r>
        <w:rPr>
          <w:noProof/>
        </w:rPr>
        <w:fldChar w:fldCharType="separate"/>
      </w:r>
      <w:r>
        <w:rPr>
          <w:noProof/>
        </w:rPr>
        <w:t>171</w:t>
      </w:r>
      <w:r>
        <w:rPr>
          <w:noProof/>
        </w:rPr>
        <w:fldChar w:fldCharType="end"/>
      </w:r>
    </w:p>
    <w:p w14:paraId="2CE561C1" w14:textId="1F3D05B4" w:rsidR="00F478A2" w:rsidRDefault="00F478A2">
      <w:pPr>
        <w:pStyle w:val="TOC4"/>
        <w:rPr>
          <w:rFonts w:ascii="Calibri" w:hAnsi="Calibri"/>
          <w:noProof/>
          <w:sz w:val="22"/>
          <w:szCs w:val="22"/>
          <w:lang w:eastAsia="en-GB"/>
        </w:rPr>
      </w:pPr>
      <w:r>
        <w:rPr>
          <w:noProof/>
        </w:rPr>
        <w:t>8.3.1.1</w:t>
      </w:r>
      <w:r>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_Toc123628358 \h </w:instrText>
      </w:r>
      <w:r>
        <w:rPr>
          <w:noProof/>
        </w:rPr>
      </w:r>
      <w:r>
        <w:rPr>
          <w:noProof/>
        </w:rPr>
        <w:fldChar w:fldCharType="separate"/>
      </w:r>
      <w:r>
        <w:rPr>
          <w:noProof/>
        </w:rPr>
        <w:t>171</w:t>
      </w:r>
      <w:r>
        <w:rPr>
          <w:noProof/>
        </w:rPr>
        <w:fldChar w:fldCharType="end"/>
      </w:r>
    </w:p>
    <w:p w14:paraId="76E4045F" w14:textId="20C1CD13" w:rsidR="00F478A2" w:rsidRDefault="00F478A2">
      <w:pPr>
        <w:pStyle w:val="TOC4"/>
        <w:rPr>
          <w:rFonts w:ascii="Calibri" w:hAnsi="Calibri"/>
          <w:noProof/>
          <w:sz w:val="22"/>
          <w:szCs w:val="22"/>
          <w:lang w:eastAsia="en-GB"/>
        </w:rPr>
      </w:pPr>
      <w:r>
        <w:rPr>
          <w:noProof/>
        </w:rPr>
        <w:t>8.3.1.2</w:t>
      </w:r>
      <w:r>
        <w:rPr>
          <w:rFonts w:ascii="Calibri" w:hAnsi="Calibri"/>
          <w:noProof/>
          <w:sz w:val="22"/>
          <w:szCs w:val="22"/>
          <w:lang w:eastAsia="en-GB"/>
        </w:rPr>
        <w:tab/>
      </w:r>
      <w:r>
        <w:rPr>
          <w:noProof/>
        </w:rPr>
        <w:t>Syntax</w:t>
      </w:r>
      <w:r>
        <w:rPr>
          <w:noProof/>
        </w:rPr>
        <w:tab/>
      </w:r>
      <w:r>
        <w:rPr>
          <w:noProof/>
        </w:rPr>
        <w:fldChar w:fldCharType="begin" w:fldLock="1"/>
      </w:r>
      <w:r>
        <w:rPr>
          <w:noProof/>
        </w:rPr>
        <w:instrText xml:space="preserve"> PAGEREF _Toc123628359 \h </w:instrText>
      </w:r>
      <w:r>
        <w:rPr>
          <w:noProof/>
        </w:rPr>
      </w:r>
      <w:r>
        <w:rPr>
          <w:noProof/>
        </w:rPr>
        <w:fldChar w:fldCharType="separate"/>
      </w:r>
      <w:r>
        <w:rPr>
          <w:noProof/>
        </w:rPr>
        <w:t>171</w:t>
      </w:r>
      <w:r>
        <w:rPr>
          <w:noProof/>
        </w:rPr>
        <w:fldChar w:fldCharType="end"/>
      </w:r>
    </w:p>
    <w:p w14:paraId="2488B9DB" w14:textId="4F96C4C8" w:rsidR="00F478A2" w:rsidRDefault="00F478A2">
      <w:pPr>
        <w:pStyle w:val="TOC3"/>
        <w:rPr>
          <w:rFonts w:ascii="Calibri" w:hAnsi="Calibri"/>
          <w:noProof/>
          <w:sz w:val="22"/>
          <w:szCs w:val="22"/>
          <w:lang w:eastAsia="en-GB"/>
        </w:rPr>
      </w:pPr>
      <w:r>
        <w:rPr>
          <w:noProof/>
        </w:rPr>
        <w:t>8.3.2</w:t>
      </w:r>
      <w:r>
        <w:rPr>
          <w:rFonts w:ascii="Calibri" w:hAnsi="Calibri"/>
          <w:noProof/>
          <w:sz w:val="22"/>
          <w:szCs w:val="22"/>
          <w:lang w:eastAsia="en-GB"/>
        </w:rPr>
        <w:tab/>
      </w:r>
      <w:r>
        <w:rPr>
          <w:noProof/>
        </w:rPr>
        <w:t xml:space="preserve">Extension of </w:t>
      </w:r>
      <w:r w:rsidRPr="00155E5A">
        <w:rPr>
          <w:rFonts w:eastAsia="SimSun"/>
          <w:noProof/>
        </w:rPr>
        <w:t>application/simple-filter+xml MIME type</w:t>
      </w:r>
      <w:r>
        <w:rPr>
          <w:noProof/>
        </w:rPr>
        <w:tab/>
      </w:r>
      <w:r>
        <w:rPr>
          <w:noProof/>
        </w:rPr>
        <w:fldChar w:fldCharType="begin" w:fldLock="1"/>
      </w:r>
      <w:r>
        <w:rPr>
          <w:noProof/>
        </w:rPr>
        <w:instrText xml:space="preserve"> PAGEREF _Toc123628360 \h </w:instrText>
      </w:r>
      <w:r>
        <w:rPr>
          <w:noProof/>
        </w:rPr>
      </w:r>
      <w:r>
        <w:rPr>
          <w:noProof/>
        </w:rPr>
        <w:fldChar w:fldCharType="separate"/>
      </w:r>
      <w:r>
        <w:rPr>
          <w:noProof/>
        </w:rPr>
        <w:t>174</w:t>
      </w:r>
      <w:r>
        <w:rPr>
          <w:noProof/>
        </w:rPr>
        <w:fldChar w:fldCharType="end"/>
      </w:r>
    </w:p>
    <w:p w14:paraId="2C4EDE73" w14:textId="73256731" w:rsidR="00F478A2" w:rsidRDefault="00F478A2">
      <w:pPr>
        <w:pStyle w:val="TOC4"/>
        <w:rPr>
          <w:rFonts w:ascii="Calibri" w:hAnsi="Calibri"/>
          <w:noProof/>
          <w:sz w:val="22"/>
          <w:szCs w:val="22"/>
          <w:lang w:eastAsia="en-GB"/>
        </w:rPr>
      </w:pPr>
      <w:r>
        <w:rPr>
          <w:noProof/>
        </w:rPr>
        <w:t>8.3.2.1</w:t>
      </w:r>
      <w:r>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_Toc123628361 \h </w:instrText>
      </w:r>
      <w:r>
        <w:rPr>
          <w:noProof/>
        </w:rPr>
      </w:r>
      <w:r>
        <w:rPr>
          <w:noProof/>
        </w:rPr>
        <w:fldChar w:fldCharType="separate"/>
      </w:r>
      <w:r>
        <w:rPr>
          <w:noProof/>
        </w:rPr>
        <w:t>174</w:t>
      </w:r>
      <w:r>
        <w:rPr>
          <w:noProof/>
        </w:rPr>
        <w:fldChar w:fldCharType="end"/>
      </w:r>
    </w:p>
    <w:p w14:paraId="68B8BE16" w14:textId="7FF3A462" w:rsidR="00F478A2" w:rsidRDefault="00F478A2">
      <w:pPr>
        <w:pStyle w:val="TOC4"/>
        <w:rPr>
          <w:rFonts w:ascii="Calibri" w:hAnsi="Calibri"/>
          <w:noProof/>
          <w:sz w:val="22"/>
          <w:szCs w:val="22"/>
          <w:lang w:eastAsia="en-GB"/>
        </w:rPr>
      </w:pPr>
      <w:r>
        <w:rPr>
          <w:noProof/>
        </w:rPr>
        <w:t>8.3.2.2</w:t>
      </w:r>
      <w:r>
        <w:rPr>
          <w:rFonts w:ascii="Calibri" w:hAnsi="Calibri"/>
          <w:noProof/>
          <w:sz w:val="22"/>
          <w:szCs w:val="22"/>
          <w:lang w:eastAsia="en-GB"/>
        </w:rPr>
        <w:tab/>
      </w:r>
      <w:r>
        <w:rPr>
          <w:noProof/>
        </w:rPr>
        <w:t>Syntax</w:t>
      </w:r>
      <w:r>
        <w:rPr>
          <w:noProof/>
        </w:rPr>
        <w:tab/>
      </w:r>
      <w:r>
        <w:rPr>
          <w:noProof/>
        </w:rPr>
        <w:fldChar w:fldCharType="begin" w:fldLock="1"/>
      </w:r>
      <w:r>
        <w:rPr>
          <w:noProof/>
        </w:rPr>
        <w:instrText xml:space="preserve"> PAGEREF _Toc123628362 \h </w:instrText>
      </w:r>
      <w:r>
        <w:rPr>
          <w:noProof/>
        </w:rPr>
      </w:r>
      <w:r>
        <w:rPr>
          <w:noProof/>
        </w:rPr>
        <w:fldChar w:fldCharType="separate"/>
      </w:r>
      <w:r>
        <w:rPr>
          <w:noProof/>
        </w:rPr>
        <w:t>174</w:t>
      </w:r>
      <w:r>
        <w:rPr>
          <w:noProof/>
        </w:rPr>
        <w:fldChar w:fldCharType="end"/>
      </w:r>
    </w:p>
    <w:p w14:paraId="126149CE" w14:textId="072E4CC7" w:rsidR="00F478A2" w:rsidRDefault="00F478A2">
      <w:pPr>
        <w:pStyle w:val="TOC1"/>
        <w:rPr>
          <w:rFonts w:ascii="Calibri" w:hAnsi="Calibri"/>
          <w:noProof/>
          <w:szCs w:val="22"/>
          <w:lang w:eastAsia="en-GB"/>
        </w:rPr>
      </w:pPr>
      <w:r>
        <w:rPr>
          <w:noProof/>
        </w:rPr>
        <w:t>9</w:t>
      </w:r>
      <w:r>
        <w:rPr>
          <w:rFonts w:ascii="Calibri" w:hAnsi="Calibri"/>
          <w:noProof/>
          <w:szCs w:val="22"/>
          <w:lang w:eastAsia="en-GB"/>
        </w:rPr>
        <w:tab/>
      </w:r>
      <w:r>
        <w:rPr>
          <w:noProof/>
        </w:rPr>
        <w:t>Group call</w:t>
      </w:r>
      <w:r>
        <w:rPr>
          <w:noProof/>
        </w:rPr>
        <w:tab/>
      </w:r>
      <w:r>
        <w:rPr>
          <w:noProof/>
        </w:rPr>
        <w:fldChar w:fldCharType="begin" w:fldLock="1"/>
      </w:r>
      <w:r>
        <w:rPr>
          <w:noProof/>
        </w:rPr>
        <w:instrText xml:space="preserve"> PAGEREF _Toc123628363 \h </w:instrText>
      </w:r>
      <w:r>
        <w:rPr>
          <w:noProof/>
        </w:rPr>
      </w:r>
      <w:r>
        <w:rPr>
          <w:noProof/>
        </w:rPr>
        <w:fldChar w:fldCharType="separate"/>
      </w:r>
      <w:r>
        <w:rPr>
          <w:noProof/>
        </w:rPr>
        <w:t>176</w:t>
      </w:r>
      <w:r>
        <w:rPr>
          <w:noProof/>
        </w:rPr>
        <w:fldChar w:fldCharType="end"/>
      </w:r>
    </w:p>
    <w:p w14:paraId="39592852" w14:textId="6C16D7A5" w:rsidR="00F478A2" w:rsidRDefault="00F478A2">
      <w:pPr>
        <w:pStyle w:val="TOC2"/>
        <w:rPr>
          <w:rFonts w:ascii="Calibri" w:hAnsi="Calibri"/>
          <w:noProof/>
          <w:sz w:val="22"/>
          <w:szCs w:val="22"/>
          <w:lang w:eastAsia="en-GB"/>
        </w:rPr>
      </w:pPr>
      <w:r>
        <w:rPr>
          <w:noProof/>
        </w:rPr>
        <w:t>9.1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_Toc123628364 \h </w:instrText>
      </w:r>
      <w:r>
        <w:rPr>
          <w:noProof/>
        </w:rPr>
      </w:r>
      <w:r>
        <w:rPr>
          <w:noProof/>
        </w:rPr>
        <w:fldChar w:fldCharType="separate"/>
      </w:r>
      <w:r>
        <w:rPr>
          <w:noProof/>
        </w:rPr>
        <w:t>176</w:t>
      </w:r>
      <w:r>
        <w:rPr>
          <w:noProof/>
        </w:rPr>
        <w:fldChar w:fldCharType="end"/>
      </w:r>
    </w:p>
    <w:p w14:paraId="2C6CAC61" w14:textId="41B9C113" w:rsidR="00F478A2" w:rsidRDefault="00F478A2">
      <w:pPr>
        <w:pStyle w:val="TOC2"/>
        <w:rPr>
          <w:rFonts w:ascii="Calibri" w:hAnsi="Calibri"/>
          <w:noProof/>
          <w:sz w:val="22"/>
          <w:szCs w:val="22"/>
          <w:lang w:eastAsia="en-GB"/>
        </w:rPr>
      </w:pPr>
      <w:r>
        <w:rPr>
          <w:noProof/>
        </w:rPr>
        <w:t>9.2</w:t>
      </w:r>
      <w:r>
        <w:rPr>
          <w:rFonts w:ascii="Calibri" w:hAnsi="Calibri"/>
          <w:noProof/>
          <w:sz w:val="22"/>
          <w:szCs w:val="22"/>
          <w:lang w:eastAsia="en-GB"/>
        </w:rPr>
        <w:tab/>
      </w:r>
      <w:r>
        <w:rPr>
          <w:noProof/>
        </w:rPr>
        <w:t>On-network group call</w:t>
      </w:r>
      <w:r>
        <w:rPr>
          <w:noProof/>
        </w:rPr>
        <w:tab/>
      </w:r>
      <w:r>
        <w:rPr>
          <w:noProof/>
        </w:rPr>
        <w:fldChar w:fldCharType="begin" w:fldLock="1"/>
      </w:r>
      <w:r>
        <w:rPr>
          <w:noProof/>
        </w:rPr>
        <w:instrText xml:space="preserve"> PAGEREF _Toc123628365 \h </w:instrText>
      </w:r>
      <w:r>
        <w:rPr>
          <w:noProof/>
        </w:rPr>
      </w:r>
      <w:r>
        <w:rPr>
          <w:noProof/>
        </w:rPr>
        <w:fldChar w:fldCharType="separate"/>
      </w:r>
      <w:r>
        <w:rPr>
          <w:noProof/>
        </w:rPr>
        <w:t>177</w:t>
      </w:r>
      <w:r>
        <w:rPr>
          <w:noProof/>
        </w:rPr>
        <w:fldChar w:fldCharType="end"/>
      </w:r>
    </w:p>
    <w:p w14:paraId="601DCFDD" w14:textId="34B96124" w:rsidR="00F478A2" w:rsidRDefault="00F478A2">
      <w:pPr>
        <w:pStyle w:val="TOC3"/>
        <w:rPr>
          <w:rFonts w:ascii="Calibri" w:hAnsi="Calibri"/>
          <w:noProof/>
          <w:sz w:val="22"/>
          <w:szCs w:val="22"/>
          <w:lang w:eastAsia="en-GB"/>
        </w:rPr>
      </w:pPr>
      <w:r>
        <w:rPr>
          <w:noProof/>
        </w:rPr>
        <w:t>9.2.1</w:t>
      </w:r>
      <w:r>
        <w:rPr>
          <w:rFonts w:ascii="Calibri" w:hAnsi="Calibri"/>
          <w:noProof/>
          <w:sz w:val="22"/>
          <w:szCs w:val="22"/>
          <w:lang w:eastAsia="en-GB"/>
        </w:rPr>
        <w:tab/>
      </w:r>
      <w:r>
        <w:rPr>
          <w:noProof/>
        </w:rPr>
        <w:t>Prearranged group call</w:t>
      </w:r>
      <w:r>
        <w:rPr>
          <w:noProof/>
        </w:rPr>
        <w:tab/>
      </w:r>
      <w:r>
        <w:rPr>
          <w:noProof/>
        </w:rPr>
        <w:fldChar w:fldCharType="begin" w:fldLock="1"/>
      </w:r>
      <w:r>
        <w:rPr>
          <w:noProof/>
        </w:rPr>
        <w:instrText xml:space="preserve"> PAGEREF _Toc123628366 \h </w:instrText>
      </w:r>
      <w:r>
        <w:rPr>
          <w:noProof/>
        </w:rPr>
      </w:r>
      <w:r>
        <w:rPr>
          <w:noProof/>
        </w:rPr>
        <w:fldChar w:fldCharType="separate"/>
      </w:r>
      <w:r>
        <w:rPr>
          <w:noProof/>
        </w:rPr>
        <w:t>177</w:t>
      </w:r>
      <w:r>
        <w:rPr>
          <w:noProof/>
        </w:rPr>
        <w:fldChar w:fldCharType="end"/>
      </w:r>
    </w:p>
    <w:p w14:paraId="72BC4E30" w14:textId="17D56EB2" w:rsidR="00F478A2" w:rsidRDefault="00F478A2">
      <w:pPr>
        <w:pStyle w:val="TOC4"/>
        <w:rPr>
          <w:rFonts w:ascii="Calibri" w:hAnsi="Calibri"/>
          <w:noProof/>
          <w:sz w:val="22"/>
          <w:szCs w:val="22"/>
          <w:lang w:eastAsia="en-GB"/>
        </w:rPr>
      </w:pPr>
      <w:r>
        <w:rPr>
          <w:noProof/>
        </w:rPr>
        <w:t>9.2.1</w:t>
      </w:r>
      <w:r>
        <w:rPr>
          <w:noProof/>
          <w:lang w:eastAsia="zh-CN"/>
        </w:rPr>
        <w:t>.1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_Toc123628367 \h </w:instrText>
      </w:r>
      <w:r>
        <w:rPr>
          <w:noProof/>
        </w:rPr>
      </w:r>
      <w:r>
        <w:rPr>
          <w:noProof/>
        </w:rPr>
        <w:fldChar w:fldCharType="separate"/>
      </w:r>
      <w:r>
        <w:rPr>
          <w:noProof/>
        </w:rPr>
        <w:t>177</w:t>
      </w:r>
      <w:r>
        <w:rPr>
          <w:noProof/>
        </w:rPr>
        <w:fldChar w:fldCharType="end"/>
      </w:r>
    </w:p>
    <w:p w14:paraId="3D107FC6" w14:textId="542CAABC" w:rsidR="00F478A2" w:rsidRDefault="00F478A2">
      <w:pPr>
        <w:pStyle w:val="TOC4"/>
        <w:rPr>
          <w:rFonts w:ascii="Calibri" w:hAnsi="Calibri"/>
          <w:noProof/>
          <w:sz w:val="22"/>
          <w:szCs w:val="22"/>
          <w:lang w:eastAsia="en-GB"/>
        </w:rPr>
      </w:pPr>
      <w:r>
        <w:rPr>
          <w:noProof/>
        </w:rPr>
        <w:t>9.2.</w:t>
      </w:r>
      <w:r>
        <w:rPr>
          <w:noProof/>
          <w:lang w:eastAsia="zh-CN"/>
        </w:rPr>
        <w:t>1.2</w:t>
      </w:r>
      <w:r>
        <w:rPr>
          <w:rFonts w:ascii="Calibri" w:hAnsi="Calibri"/>
          <w:noProof/>
          <w:sz w:val="22"/>
          <w:szCs w:val="22"/>
          <w:lang w:eastAsia="en-GB"/>
        </w:rPr>
        <w:tab/>
      </w:r>
      <w:r>
        <w:rPr>
          <w:noProof/>
        </w:rPr>
        <w:t>MCVideo client procedures</w:t>
      </w:r>
      <w:r>
        <w:rPr>
          <w:noProof/>
        </w:rPr>
        <w:tab/>
      </w:r>
      <w:r>
        <w:rPr>
          <w:noProof/>
        </w:rPr>
        <w:fldChar w:fldCharType="begin" w:fldLock="1"/>
      </w:r>
      <w:r>
        <w:rPr>
          <w:noProof/>
        </w:rPr>
        <w:instrText xml:space="preserve"> PAGEREF _Toc123628368 \h </w:instrText>
      </w:r>
      <w:r>
        <w:rPr>
          <w:noProof/>
        </w:rPr>
      </w:r>
      <w:r>
        <w:rPr>
          <w:noProof/>
        </w:rPr>
        <w:fldChar w:fldCharType="separate"/>
      </w:r>
      <w:r>
        <w:rPr>
          <w:noProof/>
        </w:rPr>
        <w:t>177</w:t>
      </w:r>
      <w:r>
        <w:rPr>
          <w:noProof/>
        </w:rPr>
        <w:fldChar w:fldCharType="end"/>
      </w:r>
    </w:p>
    <w:p w14:paraId="3D029DFB" w14:textId="19E89FBA" w:rsidR="00F478A2" w:rsidRDefault="00F478A2">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.2.1</w:t>
      </w:r>
      <w:r>
        <w:rPr>
          <w:rFonts w:ascii="Calibri" w:hAnsi="Calibri"/>
          <w:noProof/>
          <w:sz w:val="22"/>
          <w:szCs w:val="22"/>
          <w:lang w:eastAsia="en-GB"/>
        </w:rPr>
        <w:tab/>
      </w:r>
      <w:r>
        <w:rPr>
          <w:noProof/>
        </w:rPr>
        <w:t>On-demand prearranged group call</w:t>
      </w:r>
      <w:r>
        <w:rPr>
          <w:noProof/>
        </w:rPr>
        <w:tab/>
      </w:r>
      <w:r>
        <w:rPr>
          <w:noProof/>
        </w:rPr>
        <w:fldChar w:fldCharType="begin" w:fldLock="1"/>
      </w:r>
      <w:r>
        <w:rPr>
          <w:noProof/>
        </w:rPr>
        <w:instrText xml:space="preserve"> PAGEREF _Toc123628369 \h </w:instrText>
      </w:r>
      <w:r>
        <w:rPr>
          <w:noProof/>
        </w:rPr>
      </w:r>
      <w:r>
        <w:rPr>
          <w:noProof/>
        </w:rPr>
        <w:fldChar w:fldCharType="separate"/>
      </w:r>
      <w:r>
        <w:rPr>
          <w:noProof/>
        </w:rPr>
        <w:t>177</w:t>
      </w:r>
      <w:r>
        <w:rPr>
          <w:noProof/>
        </w:rPr>
        <w:fldChar w:fldCharType="end"/>
      </w:r>
    </w:p>
    <w:p w14:paraId="287371DD" w14:textId="2A5FC50E" w:rsidR="00F478A2" w:rsidRDefault="00F478A2">
      <w:pPr>
        <w:pStyle w:val="TOC6"/>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.2.1.1</w:t>
      </w:r>
      <w:r>
        <w:rPr>
          <w:rFonts w:ascii="Calibri" w:hAnsi="Calibri"/>
          <w:noProof/>
          <w:sz w:val="22"/>
          <w:szCs w:val="22"/>
          <w:lang w:eastAsia="en-GB"/>
        </w:rPr>
        <w:tab/>
      </w:r>
      <w:r>
        <w:rPr>
          <w:noProof/>
        </w:rPr>
        <w:t>Client originating procedures</w:t>
      </w:r>
      <w:r>
        <w:rPr>
          <w:noProof/>
        </w:rPr>
        <w:tab/>
      </w:r>
      <w:r>
        <w:rPr>
          <w:noProof/>
        </w:rPr>
        <w:fldChar w:fldCharType="begin" w:fldLock="1"/>
      </w:r>
      <w:r>
        <w:rPr>
          <w:noProof/>
        </w:rPr>
        <w:instrText xml:space="preserve"> PAGEREF _Toc123628370 \h </w:instrText>
      </w:r>
      <w:r>
        <w:rPr>
          <w:noProof/>
        </w:rPr>
      </w:r>
      <w:r>
        <w:rPr>
          <w:noProof/>
        </w:rPr>
        <w:fldChar w:fldCharType="separate"/>
      </w:r>
      <w:r>
        <w:rPr>
          <w:noProof/>
        </w:rPr>
        <w:t>177</w:t>
      </w:r>
      <w:r>
        <w:rPr>
          <w:noProof/>
        </w:rPr>
        <w:fldChar w:fldCharType="end"/>
      </w:r>
    </w:p>
    <w:p w14:paraId="6FE3F04B" w14:textId="36466DA6" w:rsidR="00F478A2" w:rsidRDefault="00F478A2">
      <w:pPr>
        <w:pStyle w:val="TOC6"/>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.2.1.2</w:t>
      </w:r>
      <w:r>
        <w:rPr>
          <w:rFonts w:ascii="Calibri" w:hAnsi="Calibri"/>
          <w:noProof/>
          <w:sz w:val="22"/>
          <w:szCs w:val="22"/>
          <w:lang w:eastAsia="en-GB"/>
        </w:rPr>
        <w:tab/>
      </w:r>
      <w:r>
        <w:rPr>
          <w:noProof/>
        </w:rPr>
        <w:t>Client terminating procedures</w:t>
      </w:r>
      <w:r>
        <w:rPr>
          <w:noProof/>
        </w:rPr>
        <w:tab/>
      </w:r>
      <w:r>
        <w:rPr>
          <w:noProof/>
        </w:rPr>
        <w:fldChar w:fldCharType="begin" w:fldLock="1"/>
      </w:r>
      <w:r>
        <w:rPr>
          <w:noProof/>
        </w:rPr>
        <w:instrText xml:space="preserve"> PAGEREF _Toc123628371 \h </w:instrText>
      </w:r>
      <w:r>
        <w:rPr>
          <w:noProof/>
        </w:rPr>
      </w:r>
      <w:r>
        <w:rPr>
          <w:noProof/>
        </w:rPr>
        <w:fldChar w:fldCharType="separate"/>
      </w:r>
      <w:r>
        <w:rPr>
          <w:noProof/>
        </w:rPr>
        <w:t>179</w:t>
      </w:r>
      <w:r>
        <w:rPr>
          <w:noProof/>
        </w:rPr>
        <w:fldChar w:fldCharType="end"/>
      </w:r>
    </w:p>
    <w:p w14:paraId="16865241" w14:textId="6BA8FE63" w:rsidR="00F478A2" w:rsidRDefault="00F478A2">
      <w:pPr>
        <w:pStyle w:val="TOC6"/>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.2.1.3</w:t>
      </w:r>
      <w:r>
        <w:rPr>
          <w:rFonts w:ascii="Calibri" w:hAnsi="Calibri"/>
          <w:noProof/>
          <w:sz w:val="22"/>
          <w:szCs w:val="22"/>
          <w:lang w:eastAsia="en-GB"/>
        </w:rPr>
        <w:tab/>
      </w:r>
      <w:r>
        <w:rPr>
          <w:noProof/>
        </w:rPr>
        <w:t>MCVideo upgrade to in-progress emergency or imminent peril</w:t>
      </w:r>
      <w:r>
        <w:rPr>
          <w:noProof/>
        </w:rPr>
        <w:tab/>
      </w:r>
      <w:r>
        <w:rPr>
          <w:noProof/>
        </w:rPr>
        <w:fldChar w:fldCharType="begin" w:fldLock="1"/>
      </w:r>
      <w:r>
        <w:rPr>
          <w:noProof/>
        </w:rPr>
        <w:instrText xml:space="preserve"> PAGEREF _Toc123628372 \h </w:instrText>
      </w:r>
      <w:r>
        <w:rPr>
          <w:noProof/>
        </w:rPr>
      </w:r>
      <w:r>
        <w:rPr>
          <w:noProof/>
        </w:rPr>
        <w:fldChar w:fldCharType="separate"/>
      </w:r>
      <w:r>
        <w:rPr>
          <w:noProof/>
        </w:rPr>
        <w:t>180</w:t>
      </w:r>
      <w:r>
        <w:rPr>
          <w:noProof/>
        </w:rPr>
        <w:fldChar w:fldCharType="end"/>
      </w:r>
    </w:p>
    <w:p w14:paraId="3A0E3565" w14:textId="755298AF" w:rsidR="00F478A2" w:rsidRDefault="00F478A2">
      <w:pPr>
        <w:pStyle w:val="TOC6"/>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.2.1.4</w:t>
      </w:r>
      <w:r>
        <w:rPr>
          <w:rFonts w:ascii="Calibri" w:hAnsi="Calibri"/>
          <w:noProof/>
          <w:sz w:val="22"/>
          <w:szCs w:val="22"/>
          <w:lang w:eastAsia="en-GB"/>
        </w:rPr>
        <w:tab/>
      </w:r>
      <w:r>
        <w:rPr>
          <w:noProof/>
        </w:rPr>
        <w:t>MCVideo in-progress emergency cancel</w:t>
      </w:r>
      <w:r>
        <w:rPr>
          <w:noProof/>
        </w:rPr>
        <w:tab/>
      </w:r>
      <w:r>
        <w:rPr>
          <w:noProof/>
        </w:rPr>
        <w:fldChar w:fldCharType="begin" w:fldLock="1"/>
      </w:r>
      <w:r>
        <w:rPr>
          <w:noProof/>
        </w:rPr>
        <w:instrText xml:space="preserve"> PAGEREF _Toc123628373 \h </w:instrText>
      </w:r>
      <w:r>
        <w:rPr>
          <w:noProof/>
        </w:rPr>
      </w:r>
      <w:r>
        <w:rPr>
          <w:noProof/>
        </w:rPr>
        <w:fldChar w:fldCharType="separate"/>
      </w:r>
      <w:r>
        <w:rPr>
          <w:noProof/>
        </w:rPr>
        <w:t>181</w:t>
      </w:r>
      <w:r>
        <w:rPr>
          <w:noProof/>
        </w:rPr>
        <w:fldChar w:fldCharType="end"/>
      </w:r>
    </w:p>
    <w:p w14:paraId="4E233CDB" w14:textId="3D77EBF6" w:rsidR="00F478A2" w:rsidRDefault="00F478A2">
      <w:pPr>
        <w:pStyle w:val="TOC6"/>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.2.1.5</w:t>
      </w:r>
      <w:r>
        <w:rPr>
          <w:rFonts w:ascii="Calibri" w:hAnsi="Calibri"/>
          <w:noProof/>
          <w:sz w:val="22"/>
          <w:szCs w:val="22"/>
          <w:lang w:eastAsia="en-GB"/>
        </w:rPr>
        <w:tab/>
      </w:r>
      <w:r>
        <w:rPr>
          <w:noProof/>
        </w:rPr>
        <w:t>MCVideo in-progress imminent peril cancel</w:t>
      </w:r>
      <w:r>
        <w:rPr>
          <w:noProof/>
        </w:rPr>
        <w:tab/>
      </w:r>
      <w:r>
        <w:rPr>
          <w:noProof/>
        </w:rPr>
        <w:fldChar w:fldCharType="begin" w:fldLock="1"/>
      </w:r>
      <w:r>
        <w:rPr>
          <w:noProof/>
        </w:rPr>
        <w:instrText xml:space="preserve"> PAGEREF _Toc123628374 \h </w:instrText>
      </w:r>
      <w:r>
        <w:rPr>
          <w:noProof/>
        </w:rPr>
      </w:r>
      <w:r>
        <w:rPr>
          <w:noProof/>
        </w:rPr>
        <w:fldChar w:fldCharType="separate"/>
      </w:r>
      <w:r>
        <w:rPr>
          <w:noProof/>
        </w:rPr>
        <w:t>182</w:t>
      </w:r>
      <w:r>
        <w:rPr>
          <w:noProof/>
        </w:rPr>
        <w:fldChar w:fldCharType="end"/>
      </w:r>
    </w:p>
    <w:p w14:paraId="38E27D3E" w14:textId="1B964AD3" w:rsidR="00F478A2" w:rsidRDefault="00F478A2">
      <w:pPr>
        <w:pStyle w:val="TOC6"/>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.2.1.6</w:t>
      </w:r>
      <w:r>
        <w:rPr>
          <w:rFonts w:ascii="Calibri" w:hAnsi="Calibri"/>
          <w:noProof/>
          <w:sz w:val="22"/>
          <w:szCs w:val="22"/>
          <w:lang w:eastAsia="en-GB"/>
        </w:rPr>
        <w:tab/>
      </w:r>
      <w:r>
        <w:rPr>
          <w:noProof/>
        </w:rPr>
        <w:t>MCVideo client receives SIP re-INVITE request</w:t>
      </w:r>
      <w:r>
        <w:rPr>
          <w:noProof/>
        </w:rPr>
        <w:tab/>
      </w:r>
      <w:r>
        <w:rPr>
          <w:noProof/>
        </w:rPr>
        <w:fldChar w:fldCharType="begin" w:fldLock="1"/>
      </w:r>
      <w:r>
        <w:rPr>
          <w:noProof/>
        </w:rPr>
        <w:instrText xml:space="preserve"> PAGEREF _Toc123628375 \h </w:instrText>
      </w:r>
      <w:r>
        <w:rPr>
          <w:noProof/>
        </w:rPr>
      </w:r>
      <w:r>
        <w:rPr>
          <w:noProof/>
        </w:rPr>
        <w:fldChar w:fldCharType="separate"/>
      </w:r>
      <w:r>
        <w:rPr>
          <w:noProof/>
        </w:rPr>
        <w:t>183</w:t>
      </w:r>
      <w:r>
        <w:rPr>
          <w:noProof/>
        </w:rPr>
        <w:fldChar w:fldCharType="end"/>
      </w:r>
    </w:p>
    <w:p w14:paraId="63EB8BA3" w14:textId="0423FE01" w:rsidR="00F478A2" w:rsidRDefault="00F478A2">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.2.3</w:t>
      </w:r>
      <w:r>
        <w:rPr>
          <w:rFonts w:ascii="Calibri" w:hAnsi="Calibri"/>
          <w:noProof/>
          <w:sz w:val="22"/>
          <w:szCs w:val="22"/>
          <w:lang w:eastAsia="en-GB"/>
        </w:rPr>
        <w:tab/>
      </w:r>
      <w:r>
        <w:rPr>
          <w:noProof/>
        </w:rPr>
        <w:t>End group call</w:t>
      </w:r>
      <w:r>
        <w:rPr>
          <w:noProof/>
        </w:rPr>
        <w:tab/>
      </w:r>
      <w:r>
        <w:rPr>
          <w:noProof/>
        </w:rPr>
        <w:fldChar w:fldCharType="begin" w:fldLock="1"/>
      </w:r>
      <w:r>
        <w:rPr>
          <w:noProof/>
        </w:rPr>
        <w:instrText xml:space="preserve"> PAGEREF _Toc123628376 \h </w:instrText>
      </w:r>
      <w:r>
        <w:rPr>
          <w:noProof/>
        </w:rPr>
      </w:r>
      <w:r>
        <w:rPr>
          <w:noProof/>
        </w:rPr>
        <w:fldChar w:fldCharType="separate"/>
      </w:r>
      <w:r>
        <w:rPr>
          <w:noProof/>
        </w:rPr>
        <w:t>185</w:t>
      </w:r>
      <w:r>
        <w:rPr>
          <w:noProof/>
        </w:rPr>
        <w:fldChar w:fldCharType="end"/>
      </w:r>
    </w:p>
    <w:p w14:paraId="5E58DD6E" w14:textId="60EDD92F" w:rsidR="00F478A2" w:rsidRDefault="00F478A2">
      <w:pPr>
        <w:pStyle w:val="TOC6"/>
        <w:rPr>
          <w:rFonts w:ascii="Calibri" w:hAnsi="Calibri"/>
          <w:noProof/>
          <w:sz w:val="22"/>
          <w:szCs w:val="22"/>
          <w:lang w:eastAsia="en-GB"/>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.2.3.1</w:t>
      </w:r>
      <w:r>
        <w:rPr>
          <w:rFonts w:ascii="Calibri" w:hAnsi="Calibri"/>
          <w:noProof/>
          <w:sz w:val="22"/>
          <w:szCs w:val="22"/>
          <w:lang w:eastAsia="en-GB"/>
        </w:rPr>
        <w:tab/>
      </w:r>
      <w:r>
        <w:rPr>
          <w:noProof/>
          <w:lang w:eastAsia="ko-KR"/>
        </w:rPr>
        <w:t>Client originating procedures on-demand</w:t>
      </w:r>
      <w:r>
        <w:rPr>
          <w:noProof/>
        </w:rPr>
        <w:tab/>
      </w:r>
      <w:r>
        <w:rPr>
          <w:noProof/>
        </w:rPr>
        <w:fldChar w:fldCharType="begin" w:fldLock="1"/>
      </w:r>
      <w:r>
        <w:rPr>
          <w:noProof/>
        </w:rPr>
        <w:instrText xml:space="preserve"> PAGEREF _Toc123628377 \h </w:instrText>
      </w:r>
      <w:r>
        <w:rPr>
          <w:noProof/>
        </w:rPr>
      </w:r>
      <w:r>
        <w:rPr>
          <w:noProof/>
        </w:rPr>
        <w:fldChar w:fldCharType="separate"/>
      </w:r>
      <w:r>
        <w:rPr>
          <w:noProof/>
        </w:rPr>
        <w:t>185</w:t>
      </w:r>
      <w:r>
        <w:rPr>
          <w:noProof/>
        </w:rPr>
        <w:fldChar w:fldCharType="end"/>
      </w:r>
    </w:p>
    <w:p w14:paraId="1233B069" w14:textId="247DB17E" w:rsidR="00F478A2" w:rsidRDefault="00F478A2">
      <w:pPr>
        <w:pStyle w:val="TOC6"/>
        <w:rPr>
          <w:rFonts w:ascii="Calibri" w:hAnsi="Calibri"/>
          <w:noProof/>
          <w:sz w:val="22"/>
          <w:szCs w:val="22"/>
          <w:lang w:eastAsia="en-GB"/>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.2.3.3</w:t>
      </w:r>
      <w:r>
        <w:rPr>
          <w:rFonts w:ascii="Calibri" w:hAnsi="Calibr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_Toc123628378 \h </w:instrText>
      </w:r>
      <w:r>
        <w:rPr>
          <w:noProof/>
        </w:rPr>
      </w:r>
      <w:r>
        <w:rPr>
          <w:noProof/>
        </w:rPr>
        <w:fldChar w:fldCharType="separate"/>
      </w:r>
      <w:r>
        <w:rPr>
          <w:noProof/>
        </w:rPr>
        <w:t>185</w:t>
      </w:r>
      <w:r>
        <w:rPr>
          <w:noProof/>
        </w:rPr>
        <w:fldChar w:fldCharType="end"/>
      </w:r>
    </w:p>
    <w:p w14:paraId="640371C0" w14:textId="4B0714B7" w:rsidR="00F478A2" w:rsidRDefault="00F478A2">
      <w:pPr>
        <w:pStyle w:val="TOC5"/>
        <w:rPr>
          <w:rFonts w:ascii="Calibri" w:hAnsi="Calibri"/>
          <w:noProof/>
          <w:sz w:val="22"/>
          <w:szCs w:val="22"/>
          <w:lang w:eastAsia="en-GB"/>
        </w:rPr>
      </w:pPr>
      <w:r>
        <w:rPr>
          <w:noProof/>
          <w:lang w:eastAsia="zh-CN"/>
        </w:rPr>
        <w:t>9</w:t>
      </w:r>
      <w:r w:rsidRPr="00155E5A">
        <w:rPr>
          <w:rFonts w:eastAsia="맑은 고딕"/>
          <w:noProof/>
        </w:rPr>
        <w:t>.</w:t>
      </w:r>
      <w:r>
        <w:rPr>
          <w:noProof/>
          <w:lang w:eastAsia="zh-CN"/>
        </w:rPr>
        <w:t>2</w:t>
      </w:r>
      <w:r w:rsidRPr="00155E5A">
        <w:rPr>
          <w:rFonts w:eastAsia="맑은 고딕"/>
          <w:noProof/>
        </w:rPr>
        <w:t>.</w:t>
      </w:r>
      <w:r>
        <w:rPr>
          <w:noProof/>
          <w:lang w:eastAsia="zh-CN"/>
        </w:rPr>
        <w:t>1</w:t>
      </w:r>
      <w:r w:rsidRPr="00155E5A">
        <w:rPr>
          <w:rFonts w:eastAsia="맑은 고딕"/>
          <w:noProof/>
        </w:rPr>
        <w:t>.2.4</w:t>
      </w:r>
      <w:r>
        <w:rPr>
          <w:rFonts w:ascii="Calibri" w:hAnsi="Calibri"/>
          <w:noProof/>
          <w:sz w:val="22"/>
          <w:szCs w:val="22"/>
          <w:lang w:eastAsia="en-GB"/>
        </w:rPr>
        <w:tab/>
      </w:r>
      <w:r w:rsidRPr="00155E5A">
        <w:rPr>
          <w:rFonts w:eastAsia="맑은 고딕"/>
          <w:noProof/>
        </w:rPr>
        <w:t>Re-join procedure</w:t>
      </w:r>
      <w:r>
        <w:rPr>
          <w:noProof/>
        </w:rPr>
        <w:tab/>
      </w:r>
      <w:r>
        <w:rPr>
          <w:noProof/>
        </w:rPr>
        <w:fldChar w:fldCharType="begin" w:fldLock="1"/>
      </w:r>
      <w:r>
        <w:rPr>
          <w:noProof/>
        </w:rPr>
        <w:instrText xml:space="preserve"> PAGEREF _Toc123628379 \h </w:instrText>
      </w:r>
      <w:r>
        <w:rPr>
          <w:noProof/>
        </w:rPr>
      </w:r>
      <w:r>
        <w:rPr>
          <w:noProof/>
        </w:rPr>
        <w:fldChar w:fldCharType="separate"/>
      </w:r>
      <w:r>
        <w:rPr>
          <w:noProof/>
        </w:rPr>
        <w:t>185</w:t>
      </w:r>
      <w:r>
        <w:rPr>
          <w:noProof/>
        </w:rPr>
        <w:fldChar w:fldCharType="end"/>
      </w:r>
    </w:p>
    <w:p w14:paraId="732FC922" w14:textId="5B068D3B" w:rsidR="00F478A2" w:rsidRDefault="00F478A2">
      <w:pPr>
        <w:pStyle w:val="TOC6"/>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2.4</w:t>
      </w:r>
      <w:r>
        <w:rPr>
          <w:noProof/>
        </w:rPr>
        <w:t>.1</w:t>
      </w:r>
      <w:r>
        <w:rPr>
          <w:rFonts w:ascii="Calibri" w:hAnsi="Calibri"/>
          <w:noProof/>
          <w:sz w:val="22"/>
          <w:szCs w:val="22"/>
          <w:lang w:eastAsia="en-GB"/>
        </w:rPr>
        <w:tab/>
      </w:r>
      <w:r>
        <w:rPr>
          <w:noProof/>
        </w:rPr>
        <w:t xml:space="preserve">On demand </w:t>
      </w:r>
      <w:r>
        <w:rPr>
          <w:noProof/>
          <w:lang w:eastAsia="ko-KR"/>
        </w:rPr>
        <w:t>session establishment</w:t>
      </w:r>
      <w:r>
        <w:rPr>
          <w:noProof/>
        </w:rPr>
        <w:tab/>
      </w:r>
      <w:r>
        <w:rPr>
          <w:noProof/>
        </w:rPr>
        <w:fldChar w:fldCharType="begin" w:fldLock="1"/>
      </w:r>
      <w:r>
        <w:rPr>
          <w:noProof/>
        </w:rPr>
        <w:instrText xml:space="preserve"> PAGEREF _Toc123628380 \h </w:instrText>
      </w:r>
      <w:r>
        <w:rPr>
          <w:noProof/>
        </w:rPr>
      </w:r>
      <w:r>
        <w:rPr>
          <w:noProof/>
        </w:rPr>
        <w:fldChar w:fldCharType="separate"/>
      </w:r>
      <w:r>
        <w:rPr>
          <w:noProof/>
        </w:rPr>
        <w:t>185</w:t>
      </w:r>
      <w:r>
        <w:rPr>
          <w:noProof/>
        </w:rPr>
        <w:fldChar w:fldCharType="end"/>
      </w:r>
    </w:p>
    <w:p w14:paraId="0B441D42" w14:textId="52ABB2B9" w:rsidR="00F478A2" w:rsidRDefault="00F478A2">
      <w:pPr>
        <w:pStyle w:val="TOC4"/>
        <w:rPr>
          <w:rFonts w:ascii="Calibri" w:hAnsi="Calibri"/>
          <w:noProof/>
          <w:sz w:val="22"/>
          <w:szCs w:val="22"/>
          <w:lang w:eastAsia="en-GB"/>
        </w:rPr>
      </w:pPr>
      <w:r>
        <w:rPr>
          <w:noProof/>
          <w:lang w:eastAsia="zh-CN"/>
        </w:rPr>
        <w:t>9.2.1.3</w:t>
      </w:r>
      <w:r>
        <w:rPr>
          <w:rFonts w:ascii="Calibri" w:hAnsi="Calibri"/>
          <w:noProof/>
          <w:sz w:val="22"/>
          <w:szCs w:val="22"/>
          <w:lang w:eastAsia="en-GB"/>
        </w:rPr>
        <w:tab/>
      </w:r>
      <w:r w:rsidRPr="00155E5A">
        <w:rPr>
          <w:rFonts w:eastAsia="맑은 고딕"/>
          <w:noProof/>
        </w:rPr>
        <w:t>Participating MCVideo function procedures</w:t>
      </w:r>
      <w:r>
        <w:rPr>
          <w:noProof/>
        </w:rPr>
        <w:tab/>
      </w:r>
      <w:r>
        <w:rPr>
          <w:noProof/>
        </w:rPr>
        <w:fldChar w:fldCharType="begin" w:fldLock="1"/>
      </w:r>
      <w:r>
        <w:rPr>
          <w:noProof/>
        </w:rPr>
        <w:instrText xml:space="preserve"> PAGEREF _Toc123628381 \h </w:instrText>
      </w:r>
      <w:r>
        <w:rPr>
          <w:noProof/>
        </w:rPr>
      </w:r>
      <w:r>
        <w:rPr>
          <w:noProof/>
        </w:rPr>
        <w:fldChar w:fldCharType="separate"/>
      </w:r>
      <w:r>
        <w:rPr>
          <w:noProof/>
        </w:rPr>
        <w:t>185</w:t>
      </w:r>
      <w:r>
        <w:rPr>
          <w:noProof/>
        </w:rPr>
        <w:fldChar w:fldCharType="end"/>
      </w:r>
    </w:p>
    <w:p w14:paraId="4F2322D9" w14:textId="6F9A84A1" w:rsidR="00F478A2" w:rsidRDefault="00F478A2">
      <w:pPr>
        <w:pStyle w:val="TOC5"/>
        <w:rPr>
          <w:rFonts w:ascii="Calibri" w:hAnsi="Calibri"/>
          <w:noProof/>
          <w:sz w:val="22"/>
          <w:szCs w:val="22"/>
          <w:lang w:eastAsia="en-GB"/>
        </w:rPr>
      </w:pPr>
      <w:r>
        <w:rPr>
          <w:noProof/>
          <w:lang w:eastAsia="zh-CN"/>
        </w:rPr>
        <w:t>9</w:t>
      </w:r>
      <w:r w:rsidRPr="00155E5A">
        <w:rPr>
          <w:rFonts w:eastAsia="맑은 고딕"/>
          <w:noProof/>
        </w:rPr>
        <w:t>.</w:t>
      </w:r>
      <w:r>
        <w:rPr>
          <w:noProof/>
          <w:lang w:eastAsia="zh-CN"/>
        </w:rPr>
        <w:t>2</w:t>
      </w:r>
      <w:r w:rsidRPr="00155E5A">
        <w:rPr>
          <w:rFonts w:eastAsia="맑은 고딕"/>
          <w:noProof/>
        </w:rPr>
        <w:t>.</w:t>
      </w:r>
      <w:r>
        <w:rPr>
          <w:noProof/>
          <w:lang w:eastAsia="zh-CN"/>
        </w:rPr>
        <w:t>1</w:t>
      </w:r>
      <w:r w:rsidRPr="00155E5A">
        <w:rPr>
          <w:rFonts w:eastAsia="맑은 고딕"/>
          <w:noProof/>
        </w:rPr>
        <w:t>.3.1</w:t>
      </w:r>
      <w:r>
        <w:rPr>
          <w:rFonts w:ascii="Calibri" w:hAnsi="Calibri"/>
          <w:noProof/>
          <w:sz w:val="22"/>
          <w:szCs w:val="22"/>
          <w:lang w:eastAsia="en-GB"/>
        </w:rPr>
        <w:tab/>
      </w:r>
      <w:r w:rsidRPr="00155E5A">
        <w:rPr>
          <w:rFonts w:eastAsia="맑은 고딕"/>
          <w:noProof/>
        </w:rPr>
        <w:t>Originating procedures</w:t>
      </w:r>
      <w:r>
        <w:rPr>
          <w:noProof/>
        </w:rPr>
        <w:tab/>
      </w:r>
      <w:r>
        <w:rPr>
          <w:noProof/>
        </w:rPr>
        <w:fldChar w:fldCharType="begin" w:fldLock="1"/>
      </w:r>
      <w:r>
        <w:rPr>
          <w:noProof/>
        </w:rPr>
        <w:instrText xml:space="preserve"> PAGEREF _Toc123628382 \h </w:instrText>
      </w:r>
      <w:r>
        <w:rPr>
          <w:noProof/>
        </w:rPr>
      </w:r>
      <w:r>
        <w:rPr>
          <w:noProof/>
        </w:rPr>
        <w:fldChar w:fldCharType="separate"/>
      </w:r>
      <w:r>
        <w:rPr>
          <w:noProof/>
        </w:rPr>
        <w:t>185</w:t>
      </w:r>
      <w:r>
        <w:rPr>
          <w:noProof/>
        </w:rPr>
        <w:fldChar w:fldCharType="end"/>
      </w:r>
    </w:p>
    <w:p w14:paraId="11FCCFAD" w14:textId="29846216" w:rsidR="00F478A2" w:rsidRDefault="00F478A2">
      <w:pPr>
        <w:pStyle w:val="TOC6"/>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.3.1.1</w:t>
      </w:r>
      <w:r>
        <w:rPr>
          <w:rFonts w:ascii="Calibri" w:hAnsi="Calibri"/>
          <w:noProof/>
          <w:sz w:val="22"/>
          <w:szCs w:val="22"/>
          <w:lang w:eastAsia="en-GB"/>
        </w:rPr>
        <w:tab/>
      </w:r>
      <w:r>
        <w:rPr>
          <w:noProof/>
        </w:rPr>
        <w:t>On demand prearranged group call</w:t>
      </w:r>
      <w:r>
        <w:rPr>
          <w:noProof/>
        </w:rPr>
        <w:tab/>
      </w:r>
      <w:r>
        <w:rPr>
          <w:noProof/>
        </w:rPr>
        <w:fldChar w:fldCharType="begin" w:fldLock="1"/>
      </w:r>
      <w:r>
        <w:rPr>
          <w:noProof/>
        </w:rPr>
        <w:instrText xml:space="preserve"> PAGEREF _Toc123628383 \h </w:instrText>
      </w:r>
      <w:r>
        <w:rPr>
          <w:noProof/>
        </w:rPr>
      </w:r>
      <w:r>
        <w:rPr>
          <w:noProof/>
        </w:rPr>
        <w:fldChar w:fldCharType="separate"/>
      </w:r>
      <w:r>
        <w:rPr>
          <w:noProof/>
        </w:rPr>
        <w:t>185</w:t>
      </w:r>
      <w:r>
        <w:rPr>
          <w:noProof/>
        </w:rPr>
        <w:fldChar w:fldCharType="end"/>
      </w:r>
    </w:p>
    <w:p w14:paraId="2AB7E874" w14:textId="5B564DF1" w:rsidR="00F478A2" w:rsidRDefault="00F478A2">
      <w:pPr>
        <w:pStyle w:val="TOC6"/>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.3.1.3</w:t>
      </w:r>
      <w:r>
        <w:rPr>
          <w:rFonts w:ascii="Calibri" w:hAnsi="Calibri"/>
          <w:noProof/>
          <w:sz w:val="22"/>
          <w:szCs w:val="22"/>
          <w:lang w:eastAsia="en-GB"/>
        </w:rPr>
        <w:tab/>
      </w:r>
      <w:r>
        <w:rPr>
          <w:noProof/>
        </w:rPr>
        <w:t>Reception of a SIP re-INVITE request from served MCVideo client</w:t>
      </w:r>
      <w:r>
        <w:rPr>
          <w:noProof/>
        </w:rPr>
        <w:tab/>
      </w:r>
      <w:r>
        <w:rPr>
          <w:noProof/>
        </w:rPr>
        <w:fldChar w:fldCharType="begin" w:fldLock="1"/>
      </w:r>
      <w:r>
        <w:rPr>
          <w:noProof/>
        </w:rPr>
        <w:instrText xml:space="preserve"> PAGEREF _Toc123628384 \h </w:instrText>
      </w:r>
      <w:r>
        <w:rPr>
          <w:noProof/>
        </w:rPr>
      </w:r>
      <w:r>
        <w:rPr>
          <w:noProof/>
        </w:rPr>
        <w:fldChar w:fldCharType="separate"/>
      </w:r>
      <w:r>
        <w:rPr>
          <w:noProof/>
        </w:rPr>
        <w:t>188</w:t>
      </w:r>
      <w:r>
        <w:rPr>
          <w:noProof/>
        </w:rPr>
        <w:fldChar w:fldCharType="end"/>
      </w:r>
    </w:p>
    <w:p w14:paraId="6C5D845A" w14:textId="40348B91" w:rsidR="00F478A2" w:rsidRDefault="00F478A2">
      <w:pPr>
        <w:pStyle w:val="TOC5"/>
        <w:rPr>
          <w:rFonts w:ascii="Calibri" w:hAnsi="Calibri"/>
          <w:noProof/>
          <w:sz w:val="22"/>
          <w:szCs w:val="22"/>
          <w:lang w:eastAsia="en-GB"/>
        </w:rPr>
      </w:pPr>
      <w:r>
        <w:rPr>
          <w:noProof/>
          <w:lang w:eastAsia="zh-CN"/>
        </w:rPr>
        <w:t>9</w:t>
      </w:r>
      <w:r w:rsidRPr="00155E5A">
        <w:rPr>
          <w:rFonts w:eastAsia="맑은 고딕"/>
          <w:noProof/>
        </w:rPr>
        <w:t>.</w:t>
      </w:r>
      <w:r>
        <w:rPr>
          <w:noProof/>
          <w:lang w:eastAsia="zh-CN"/>
        </w:rPr>
        <w:t>2</w:t>
      </w:r>
      <w:r w:rsidRPr="00155E5A">
        <w:rPr>
          <w:rFonts w:eastAsia="맑은 고딕"/>
          <w:noProof/>
        </w:rPr>
        <w:t>.</w:t>
      </w:r>
      <w:r>
        <w:rPr>
          <w:noProof/>
          <w:lang w:eastAsia="zh-CN"/>
        </w:rPr>
        <w:t>1</w:t>
      </w:r>
      <w:r w:rsidRPr="00155E5A">
        <w:rPr>
          <w:rFonts w:eastAsia="맑은 고딕"/>
          <w:noProof/>
        </w:rPr>
        <w:t>.3.2</w:t>
      </w:r>
      <w:r>
        <w:rPr>
          <w:rFonts w:ascii="Calibri" w:hAnsi="Calibri"/>
          <w:noProof/>
          <w:sz w:val="22"/>
          <w:szCs w:val="22"/>
          <w:lang w:eastAsia="en-GB"/>
        </w:rPr>
        <w:tab/>
      </w:r>
      <w:r w:rsidRPr="00155E5A">
        <w:rPr>
          <w:rFonts w:eastAsia="맑은 고딕"/>
          <w:noProof/>
        </w:rPr>
        <w:t>Terminating Procedures</w:t>
      </w:r>
      <w:r>
        <w:rPr>
          <w:noProof/>
        </w:rPr>
        <w:tab/>
      </w:r>
      <w:r>
        <w:rPr>
          <w:noProof/>
        </w:rPr>
        <w:fldChar w:fldCharType="begin" w:fldLock="1"/>
      </w:r>
      <w:r>
        <w:rPr>
          <w:noProof/>
        </w:rPr>
        <w:instrText xml:space="preserve"> PAGEREF _Toc123628385 \h </w:instrText>
      </w:r>
      <w:r>
        <w:rPr>
          <w:noProof/>
        </w:rPr>
      </w:r>
      <w:r>
        <w:rPr>
          <w:noProof/>
        </w:rPr>
        <w:fldChar w:fldCharType="separate"/>
      </w:r>
      <w:r>
        <w:rPr>
          <w:noProof/>
        </w:rPr>
        <w:t>189</w:t>
      </w:r>
      <w:r>
        <w:rPr>
          <w:noProof/>
        </w:rPr>
        <w:fldChar w:fldCharType="end"/>
      </w:r>
    </w:p>
    <w:p w14:paraId="5AAB6535" w14:textId="2D708B56" w:rsidR="00F478A2" w:rsidRDefault="00F478A2">
      <w:pPr>
        <w:pStyle w:val="TOC5"/>
        <w:rPr>
          <w:rFonts w:ascii="Calibri" w:hAnsi="Calibri"/>
          <w:noProof/>
          <w:sz w:val="22"/>
          <w:szCs w:val="22"/>
          <w:lang w:eastAsia="en-GB"/>
        </w:rPr>
      </w:pPr>
      <w:r>
        <w:rPr>
          <w:noProof/>
          <w:lang w:eastAsia="zh-CN"/>
        </w:rPr>
        <w:t>9</w:t>
      </w:r>
      <w:r w:rsidRPr="00155E5A">
        <w:rPr>
          <w:rFonts w:eastAsia="맑은 고딕"/>
          <w:noProof/>
        </w:rPr>
        <w:t>.</w:t>
      </w:r>
      <w:r>
        <w:rPr>
          <w:noProof/>
          <w:lang w:eastAsia="zh-CN"/>
        </w:rPr>
        <w:t>2</w:t>
      </w:r>
      <w:r w:rsidRPr="00155E5A">
        <w:rPr>
          <w:rFonts w:eastAsia="맑은 고딕"/>
          <w:noProof/>
        </w:rPr>
        <w:t>.</w:t>
      </w:r>
      <w:r>
        <w:rPr>
          <w:noProof/>
          <w:lang w:eastAsia="zh-CN"/>
        </w:rPr>
        <w:t>1</w:t>
      </w:r>
      <w:r w:rsidRPr="00155E5A">
        <w:rPr>
          <w:rFonts w:eastAsia="맑은 고딕"/>
          <w:noProof/>
        </w:rPr>
        <w:t>.3.3</w:t>
      </w:r>
      <w:r>
        <w:rPr>
          <w:rFonts w:ascii="Calibri" w:hAnsi="Calibri"/>
          <w:noProof/>
          <w:sz w:val="22"/>
          <w:szCs w:val="22"/>
          <w:lang w:eastAsia="en-GB"/>
        </w:rPr>
        <w:tab/>
      </w:r>
      <w:r w:rsidRPr="00155E5A">
        <w:rPr>
          <w:rFonts w:eastAsia="맑은 고딕"/>
          <w:noProof/>
        </w:rPr>
        <w:t>End group call</w:t>
      </w:r>
      <w:r>
        <w:rPr>
          <w:noProof/>
          <w:lang w:eastAsia="ko-KR"/>
        </w:rPr>
        <w:t xml:space="preserve"> at the originating participating MCVideo function</w:t>
      </w:r>
      <w:r>
        <w:rPr>
          <w:noProof/>
        </w:rPr>
        <w:tab/>
      </w:r>
      <w:r>
        <w:rPr>
          <w:noProof/>
        </w:rPr>
        <w:fldChar w:fldCharType="begin" w:fldLock="1"/>
      </w:r>
      <w:r>
        <w:rPr>
          <w:noProof/>
        </w:rPr>
        <w:instrText xml:space="preserve"> PAGEREF _Toc123628386 \h </w:instrText>
      </w:r>
      <w:r>
        <w:rPr>
          <w:noProof/>
        </w:rPr>
      </w:r>
      <w:r>
        <w:rPr>
          <w:noProof/>
        </w:rPr>
        <w:fldChar w:fldCharType="separate"/>
      </w:r>
      <w:r>
        <w:rPr>
          <w:noProof/>
        </w:rPr>
        <w:t>190</w:t>
      </w:r>
      <w:r>
        <w:rPr>
          <w:noProof/>
        </w:rPr>
        <w:fldChar w:fldCharType="end"/>
      </w:r>
    </w:p>
    <w:p w14:paraId="7C568D79" w14:textId="62CB1CA8" w:rsidR="00F478A2" w:rsidRDefault="00F478A2">
      <w:pPr>
        <w:pStyle w:val="TOC6"/>
        <w:rPr>
          <w:rFonts w:ascii="Calibri" w:hAnsi="Calibri"/>
          <w:noProof/>
          <w:sz w:val="22"/>
          <w:szCs w:val="22"/>
          <w:lang w:eastAsia="en-GB"/>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.3.3.1</w:t>
      </w:r>
      <w:r>
        <w:rPr>
          <w:rFonts w:ascii="Calibri" w:hAnsi="Calibri"/>
          <w:noProof/>
          <w:sz w:val="22"/>
          <w:szCs w:val="22"/>
          <w:lang w:eastAsia="en-GB"/>
        </w:rPr>
        <w:tab/>
      </w:r>
      <w:r>
        <w:rPr>
          <w:noProof/>
          <w:lang w:eastAsia="ko-KR"/>
        </w:rPr>
        <w:t>Receipt of SIP BYE request for ending group call on-demand</w:t>
      </w:r>
      <w:r>
        <w:rPr>
          <w:noProof/>
        </w:rPr>
        <w:tab/>
      </w:r>
      <w:r>
        <w:rPr>
          <w:noProof/>
        </w:rPr>
        <w:fldChar w:fldCharType="begin" w:fldLock="1"/>
      </w:r>
      <w:r>
        <w:rPr>
          <w:noProof/>
        </w:rPr>
        <w:instrText xml:space="preserve"> PAGEREF _Toc123628387 \h </w:instrText>
      </w:r>
      <w:r>
        <w:rPr>
          <w:noProof/>
        </w:rPr>
      </w:r>
      <w:r>
        <w:rPr>
          <w:noProof/>
        </w:rPr>
        <w:fldChar w:fldCharType="separate"/>
      </w:r>
      <w:r>
        <w:rPr>
          <w:noProof/>
        </w:rPr>
        <w:t>190</w:t>
      </w:r>
      <w:r>
        <w:rPr>
          <w:noProof/>
        </w:rPr>
        <w:fldChar w:fldCharType="end"/>
      </w:r>
    </w:p>
    <w:p w14:paraId="1F7E5864" w14:textId="17C48ACE" w:rsidR="00F478A2" w:rsidRDefault="00F478A2">
      <w:pPr>
        <w:pStyle w:val="TOC5"/>
        <w:rPr>
          <w:rFonts w:ascii="Calibri" w:hAnsi="Calibri"/>
          <w:noProof/>
          <w:sz w:val="22"/>
          <w:szCs w:val="22"/>
          <w:lang w:eastAsia="en-GB"/>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.3.4</w:t>
      </w:r>
      <w:r>
        <w:rPr>
          <w:rFonts w:ascii="Calibri" w:hAnsi="Calibri"/>
          <w:noProof/>
          <w:sz w:val="22"/>
          <w:szCs w:val="22"/>
          <w:lang w:eastAsia="en-GB"/>
        </w:rPr>
        <w:tab/>
      </w:r>
      <w:r>
        <w:rPr>
          <w:noProof/>
          <w:lang w:eastAsia="ko-KR"/>
        </w:rPr>
        <w:t>End group call at the terminating participating MCVideo function</w:t>
      </w:r>
      <w:r>
        <w:rPr>
          <w:noProof/>
        </w:rPr>
        <w:tab/>
      </w:r>
      <w:r>
        <w:rPr>
          <w:noProof/>
        </w:rPr>
        <w:fldChar w:fldCharType="begin" w:fldLock="1"/>
      </w:r>
      <w:r>
        <w:rPr>
          <w:noProof/>
        </w:rPr>
        <w:instrText xml:space="preserve"> PAGEREF _Toc123628388 \h </w:instrText>
      </w:r>
      <w:r>
        <w:rPr>
          <w:noProof/>
        </w:rPr>
      </w:r>
      <w:r>
        <w:rPr>
          <w:noProof/>
        </w:rPr>
        <w:fldChar w:fldCharType="separate"/>
      </w:r>
      <w:r>
        <w:rPr>
          <w:noProof/>
        </w:rPr>
        <w:t>190</w:t>
      </w:r>
      <w:r>
        <w:rPr>
          <w:noProof/>
        </w:rPr>
        <w:fldChar w:fldCharType="end"/>
      </w:r>
    </w:p>
    <w:p w14:paraId="4D11AA80" w14:textId="700B93C6" w:rsidR="00F478A2" w:rsidRDefault="00F478A2">
      <w:pPr>
        <w:pStyle w:val="TOC6"/>
        <w:rPr>
          <w:rFonts w:ascii="Calibri" w:hAnsi="Calibri"/>
          <w:noProof/>
          <w:sz w:val="22"/>
          <w:szCs w:val="22"/>
          <w:lang w:eastAsia="en-GB"/>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.3.4.1</w:t>
      </w:r>
      <w:r>
        <w:rPr>
          <w:rFonts w:ascii="Calibri" w:hAnsi="Calibri"/>
          <w:noProof/>
          <w:sz w:val="22"/>
          <w:szCs w:val="22"/>
          <w:lang w:eastAsia="en-GB"/>
        </w:rPr>
        <w:tab/>
      </w:r>
      <w:r>
        <w:rPr>
          <w:noProof/>
          <w:lang w:eastAsia="ko-KR"/>
        </w:rPr>
        <w:t>Receipt of SIP BYE request for private call on-demand</w:t>
      </w:r>
      <w:r>
        <w:rPr>
          <w:noProof/>
        </w:rPr>
        <w:tab/>
      </w:r>
      <w:r>
        <w:rPr>
          <w:noProof/>
        </w:rPr>
        <w:fldChar w:fldCharType="begin" w:fldLock="1"/>
      </w:r>
      <w:r>
        <w:rPr>
          <w:noProof/>
        </w:rPr>
        <w:instrText xml:space="preserve"> PAGEREF _Toc123628389 \h </w:instrText>
      </w:r>
      <w:r>
        <w:rPr>
          <w:noProof/>
        </w:rPr>
      </w:r>
      <w:r>
        <w:rPr>
          <w:noProof/>
        </w:rPr>
        <w:fldChar w:fldCharType="separate"/>
      </w:r>
      <w:r>
        <w:rPr>
          <w:noProof/>
        </w:rPr>
        <w:t>190</w:t>
      </w:r>
      <w:r>
        <w:rPr>
          <w:noProof/>
        </w:rPr>
        <w:fldChar w:fldCharType="end"/>
      </w:r>
    </w:p>
    <w:p w14:paraId="39C6D6DA" w14:textId="0D4D0BBC" w:rsidR="00F478A2" w:rsidRDefault="00F478A2">
      <w:pPr>
        <w:pStyle w:val="TOC5"/>
        <w:rPr>
          <w:rFonts w:ascii="Calibri" w:hAnsi="Calibri"/>
          <w:noProof/>
          <w:sz w:val="22"/>
          <w:szCs w:val="22"/>
          <w:lang w:eastAsia="en-GB"/>
        </w:rPr>
      </w:pPr>
      <w:r>
        <w:rPr>
          <w:noProof/>
          <w:lang w:eastAsia="zh-CN"/>
        </w:rPr>
        <w:t>9</w:t>
      </w:r>
      <w:r w:rsidRPr="00155E5A">
        <w:rPr>
          <w:rFonts w:eastAsia="맑은 고딕"/>
          <w:noProof/>
        </w:rPr>
        <w:t>.</w:t>
      </w:r>
      <w:r>
        <w:rPr>
          <w:noProof/>
          <w:lang w:eastAsia="zh-CN"/>
        </w:rPr>
        <w:t>2</w:t>
      </w:r>
      <w:r w:rsidRPr="00155E5A">
        <w:rPr>
          <w:rFonts w:eastAsia="맑은 고딕"/>
          <w:noProof/>
        </w:rPr>
        <w:t>.</w:t>
      </w:r>
      <w:r>
        <w:rPr>
          <w:noProof/>
          <w:lang w:eastAsia="zh-CN"/>
        </w:rPr>
        <w:t>1</w:t>
      </w:r>
      <w:r w:rsidRPr="00155E5A">
        <w:rPr>
          <w:rFonts w:eastAsia="맑은 고딕"/>
          <w:noProof/>
        </w:rPr>
        <w:t>.3.5</w:t>
      </w:r>
      <w:r>
        <w:rPr>
          <w:rFonts w:ascii="Calibri" w:hAnsi="Calibri"/>
          <w:noProof/>
          <w:sz w:val="22"/>
          <w:szCs w:val="22"/>
          <w:lang w:eastAsia="en-GB"/>
        </w:rPr>
        <w:tab/>
      </w:r>
      <w:r>
        <w:rPr>
          <w:noProof/>
          <w:lang w:eastAsia="ko-KR"/>
        </w:rPr>
        <w:t>Re-join procedures</w:t>
      </w:r>
      <w:r>
        <w:rPr>
          <w:noProof/>
        </w:rPr>
        <w:tab/>
      </w:r>
      <w:r>
        <w:rPr>
          <w:noProof/>
        </w:rPr>
        <w:fldChar w:fldCharType="begin" w:fldLock="1"/>
      </w:r>
      <w:r>
        <w:rPr>
          <w:noProof/>
        </w:rPr>
        <w:instrText xml:space="preserve"> PAGEREF _Toc123628390 \h </w:instrText>
      </w:r>
      <w:r>
        <w:rPr>
          <w:noProof/>
        </w:rPr>
      </w:r>
      <w:r>
        <w:rPr>
          <w:noProof/>
        </w:rPr>
        <w:fldChar w:fldCharType="separate"/>
      </w:r>
      <w:r>
        <w:rPr>
          <w:noProof/>
        </w:rPr>
        <w:t>190</w:t>
      </w:r>
      <w:r>
        <w:rPr>
          <w:noProof/>
        </w:rPr>
        <w:fldChar w:fldCharType="end"/>
      </w:r>
    </w:p>
    <w:p w14:paraId="1C2D47AF" w14:textId="14BD288D" w:rsidR="00F478A2" w:rsidRDefault="00F478A2">
      <w:pPr>
        <w:pStyle w:val="TOC6"/>
        <w:rPr>
          <w:rFonts w:ascii="Calibri" w:hAnsi="Calibri"/>
          <w:noProof/>
          <w:sz w:val="22"/>
          <w:szCs w:val="22"/>
          <w:lang w:eastAsia="en-GB"/>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rPr>
        <w:t>.3.</w:t>
      </w:r>
      <w:r>
        <w:rPr>
          <w:noProof/>
          <w:lang w:eastAsia="ko-KR"/>
        </w:rPr>
        <w:t>5</w:t>
      </w:r>
      <w:r>
        <w:rPr>
          <w:noProof/>
        </w:rPr>
        <w:t>.1</w:t>
      </w:r>
      <w:r>
        <w:rPr>
          <w:rFonts w:ascii="Calibri" w:hAnsi="Calibri"/>
          <w:noProof/>
          <w:sz w:val="22"/>
          <w:szCs w:val="22"/>
          <w:lang w:eastAsia="en-GB"/>
        </w:rPr>
        <w:tab/>
      </w:r>
      <w:r>
        <w:rPr>
          <w:noProof/>
          <w:lang w:eastAsia="ko-KR"/>
        </w:rPr>
        <w:t>Originating procedures - o</w:t>
      </w:r>
      <w:r>
        <w:rPr>
          <w:noProof/>
        </w:rPr>
        <w:t>n demand prearranged group call</w:t>
      </w:r>
      <w:r>
        <w:rPr>
          <w:noProof/>
        </w:rPr>
        <w:tab/>
      </w:r>
      <w:r>
        <w:rPr>
          <w:noProof/>
        </w:rPr>
        <w:fldChar w:fldCharType="begin" w:fldLock="1"/>
      </w:r>
      <w:r>
        <w:rPr>
          <w:noProof/>
        </w:rPr>
        <w:instrText xml:space="preserve"> PAGEREF _Toc123628391 \h </w:instrText>
      </w:r>
      <w:r>
        <w:rPr>
          <w:noProof/>
        </w:rPr>
      </w:r>
      <w:r>
        <w:rPr>
          <w:noProof/>
        </w:rPr>
        <w:fldChar w:fldCharType="separate"/>
      </w:r>
      <w:r>
        <w:rPr>
          <w:noProof/>
        </w:rPr>
        <w:t>190</w:t>
      </w:r>
      <w:r>
        <w:rPr>
          <w:noProof/>
        </w:rPr>
        <w:fldChar w:fldCharType="end"/>
      </w:r>
    </w:p>
    <w:p w14:paraId="1023B9ED" w14:textId="32112652" w:rsidR="00F478A2" w:rsidRDefault="00F478A2">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.3.6</w:t>
      </w:r>
      <w:r>
        <w:rPr>
          <w:rFonts w:ascii="Calibri" w:hAnsi="Calibri"/>
          <w:noProof/>
          <w:sz w:val="22"/>
          <w:szCs w:val="22"/>
          <w:lang w:eastAsia="en-GB"/>
        </w:rPr>
        <w:tab/>
      </w:r>
      <w:r>
        <w:rPr>
          <w:noProof/>
        </w:rPr>
        <w:t>Reception of a SIP re-INVITE request for terminating MCVideo client for priority call</w:t>
      </w:r>
      <w:r>
        <w:rPr>
          <w:noProof/>
        </w:rPr>
        <w:tab/>
      </w:r>
      <w:r>
        <w:rPr>
          <w:noProof/>
        </w:rPr>
        <w:fldChar w:fldCharType="begin" w:fldLock="1"/>
      </w:r>
      <w:r>
        <w:rPr>
          <w:noProof/>
        </w:rPr>
        <w:instrText xml:space="preserve"> PAGEREF _Toc123628392 \h </w:instrText>
      </w:r>
      <w:r>
        <w:rPr>
          <w:noProof/>
        </w:rPr>
      </w:r>
      <w:r>
        <w:rPr>
          <w:noProof/>
        </w:rPr>
        <w:fldChar w:fldCharType="separate"/>
      </w:r>
      <w:r>
        <w:rPr>
          <w:noProof/>
        </w:rPr>
        <w:t>190</w:t>
      </w:r>
      <w:r>
        <w:rPr>
          <w:noProof/>
        </w:rPr>
        <w:fldChar w:fldCharType="end"/>
      </w:r>
    </w:p>
    <w:p w14:paraId="45A07929" w14:textId="11F21DC6" w:rsidR="00F478A2" w:rsidRDefault="00F478A2">
      <w:pPr>
        <w:pStyle w:val="TOC4"/>
        <w:rPr>
          <w:rFonts w:ascii="Calibri" w:hAnsi="Calibri"/>
          <w:noProof/>
          <w:sz w:val="22"/>
          <w:szCs w:val="22"/>
          <w:lang w:eastAsia="en-GB"/>
        </w:rPr>
      </w:pPr>
      <w:r>
        <w:rPr>
          <w:noProof/>
          <w:lang w:eastAsia="zh-CN"/>
        </w:rPr>
        <w:t>9.2.1.4</w:t>
      </w:r>
      <w:r>
        <w:rPr>
          <w:rFonts w:ascii="Calibri" w:hAnsi="Calibri"/>
          <w:noProof/>
          <w:sz w:val="22"/>
          <w:szCs w:val="22"/>
          <w:lang w:eastAsia="en-GB"/>
        </w:rPr>
        <w:tab/>
      </w:r>
      <w:r>
        <w:rPr>
          <w:noProof/>
          <w:lang w:eastAsia="zh-CN"/>
        </w:rPr>
        <w:t>Controlling MCVideo function procedures</w:t>
      </w:r>
      <w:r>
        <w:rPr>
          <w:noProof/>
        </w:rPr>
        <w:tab/>
      </w:r>
      <w:r>
        <w:rPr>
          <w:noProof/>
        </w:rPr>
        <w:fldChar w:fldCharType="begin" w:fldLock="1"/>
      </w:r>
      <w:r>
        <w:rPr>
          <w:noProof/>
        </w:rPr>
        <w:instrText xml:space="preserve"> PAGEREF _Toc123628393 \h </w:instrText>
      </w:r>
      <w:r>
        <w:rPr>
          <w:noProof/>
        </w:rPr>
      </w:r>
      <w:r>
        <w:rPr>
          <w:noProof/>
        </w:rPr>
        <w:fldChar w:fldCharType="separate"/>
      </w:r>
      <w:r>
        <w:rPr>
          <w:noProof/>
        </w:rPr>
        <w:t>191</w:t>
      </w:r>
      <w:r>
        <w:rPr>
          <w:noProof/>
        </w:rPr>
        <w:fldChar w:fldCharType="end"/>
      </w:r>
    </w:p>
    <w:p w14:paraId="3854FF59" w14:textId="30FA1837" w:rsidR="00F478A2" w:rsidRDefault="00F478A2">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.4.1</w:t>
      </w:r>
      <w:r>
        <w:rPr>
          <w:rFonts w:ascii="Calibri" w:hAnsi="Calibri"/>
          <w:noProof/>
          <w:sz w:val="22"/>
          <w:szCs w:val="22"/>
          <w:lang w:eastAsia="en-GB"/>
        </w:rPr>
        <w:tab/>
      </w:r>
      <w:r>
        <w:rPr>
          <w:noProof/>
        </w:rPr>
        <w:t>Originating Procedures</w:t>
      </w:r>
      <w:r>
        <w:rPr>
          <w:noProof/>
        </w:rPr>
        <w:tab/>
      </w:r>
      <w:r>
        <w:rPr>
          <w:noProof/>
        </w:rPr>
        <w:fldChar w:fldCharType="begin" w:fldLock="1"/>
      </w:r>
      <w:r>
        <w:rPr>
          <w:noProof/>
        </w:rPr>
        <w:instrText xml:space="preserve"> PAGEREF _Toc123628394 \h </w:instrText>
      </w:r>
      <w:r>
        <w:rPr>
          <w:noProof/>
        </w:rPr>
      </w:r>
      <w:r>
        <w:rPr>
          <w:noProof/>
        </w:rPr>
        <w:fldChar w:fldCharType="separate"/>
      </w:r>
      <w:r>
        <w:rPr>
          <w:noProof/>
        </w:rPr>
        <w:t>191</w:t>
      </w:r>
      <w:r>
        <w:rPr>
          <w:noProof/>
        </w:rPr>
        <w:fldChar w:fldCharType="end"/>
      </w:r>
    </w:p>
    <w:p w14:paraId="2FD4D0ED" w14:textId="0E46F160" w:rsidR="00F478A2" w:rsidRDefault="00F478A2">
      <w:pPr>
        <w:pStyle w:val="TOC6"/>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.4.1.1</w:t>
      </w:r>
      <w:r>
        <w:rPr>
          <w:rFonts w:ascii="Calibri" w:hAnsi="Calibri"/>
          <w:noProof/>
          <w:sz w:val="22"/>
          <w:szCs w:val="22"/>
          <w:lang w:eastAsia="en-GB"/>
        </w:rPr>
        <w:tab/>
      </w:r>
      <w:r>
        <w:rPr>
          <w:noProof/>
        </w:rPr>
        <w:t>INVITE targeted to an MCVideo client</w:t>
      </w:r>
      <w:r>
        <w:rPr>
          <w:noProof/>
        </w:rPr>
        <w:tab/>
      </w:r>
      <w:r>
        <w:rPr>
          <w:noProof/>
        </w:rPr>
        <w:fldChar w:fldCharType="begin" w:fldLock="1"/>
      </w:r>
      <w:r>
        <w:rPr>
          <w:noProof/>
        </w:rPr>
        <w:instrText xml:space="preserve"> PAGEREF _Toc123628395 \h </w:instrText>
      </w:r>
      <w:r>
        <w:rPr>
          <w:noProof/>
        </w:rPr>
      </w:r>
      <w:r>
        <w:rPr>
          <w:noProof/>
        </w:rPr>
        <w:fldChar w:fldCharType="separate"/>
      </w:r>
      <w:r>
        <w:rPr>
          <w:noProof/>
        </w:rPr>
        <w:t>191</w:t>
      </w:r>
      <w:r>
        <w:rPr>
          <w:noProof/>
        </w:rPr>
        <w:fldChar w:fldCharType="end"/>
      </w:r>
    </w:p>
    <w:p w14:paraId="125FD48A" w14:textId="3430649E" w:rsidR="00F478A2" w:rsidRDefault="00F478A2">
      <w:pPr>
        <w:pStyle w:val="TOC6"/>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.4.1.2</w:t>
      </w:r>
      <w:r>
        <w:rPr>
          <w:rFonts w:ascii="Calibri" w:hAnsi="Calibri"/>
          <w:noProof/>
          <w:sz w:val="22"/>
          <w:szCs w:val="22"/>
          <w:lang w:eastAsia="en-GB"/>
        </w:rPr>
        <w:tab/>
      </w:r>
      <w:r>
        <w:rPr>
          <w:noProof/>
        </w:rPr>
        <w:t>INVITE targeted to the non-controlling MCVideo function of an MCVideo group</w:t>
      </w:r>
      <w:r>
        <w:rPr>
          <w:noProof/>
        </w:rPr>
        <w:tab/>
      </w:r>
      <w:r>
        <w:rPr>
          <w:noProof/>
        </w:rPr>
        <w:fldChar w:fldCharType="begin" w:fldLock="1"/>
      </w:r>
      <w:r>
        <w:rPr>
          <w:noProof/>
        </w:rPr>
        <w:instrText xml:space="preserve"> PAGEREF _Toc123628396 \h </w:instrText>
      </w:r>
      <w:r>
        <w:rPr>
          <w:noProof/>
        </w:rPr>
      </w:r>
      <w:r>
        <w:rPr>
          <w:noProof/>
        </w:rPr>
        <w:fldChar w:fldCharType="separate"/>
      </w:r>
      <w:r>
        <w:rPr>
          <w:noProof/>
        </w:rPr>
        <w:t>193</w:t>
      </w:r>
      <w:r>
        <w:rPr>
          <w:noProof/>
        </w:rPr>
        <w:fldChar w:fldCharType="end"/>
      </w:r>
    </w:p>
    <w:p w14:paraId="01696DB4" w14:textId="432C501A" w:rsidR="00F478A2" w:rsidRDefault="00F478A2">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.4.2</w:t>
      </w:r>
      <w:r>
        <w:rPr>
          <w:rFonts w:ascii="Calibri" w:hAnsi="Calibri"/>
          <w:noProof/>
          <w:sz w:val="22"/>
          <w:szCs w:val="22"/>
          <w:lang w:eastAsia="en-GB"/>
        </w:rPr>
        <w:tab/>
      </w:r>
      <w:r>
        <w:rPr>
          <w:noProof/>
        </w:rPr>
        <w:t>Terminating Procedures</w:t>
      </w:r>
      <w:r>
        <w:rPr>
          <w:noProof/>
        </w:rPr>
        <w:tab/>
      </w:r>
      <w:r>
        <w:rPr>
          <w:noProof/>
        </w:rPr>
        <w:fldChar w:fldCharType="begin" w:fldLock="1"/>
      </w:r>
      <w:r>
        <w:rPr>
          <w:noProof/>
        </w:rPr>
        <w:instrText xml:space="preserve"> PAGEREF _Toc123628397 \h </w:instrText>
      </w:r>
      <w:r>
        <w:rPr>
          <w:noProof/>
        </w:rPr>
      </w:r>
      <w:r>
        <w:rPr>
          <w:noProof/>
        </w:rPr>
        <w:fldChar w:fldCharType="separate"/>
      </w:r>
      <w:r>
        <w:rPr>
          <w:noProof/>
        </w:rPr>
        <w:t>194</w:t>
      </w:r>
      <w:r>
        <w:rPr>
          <w:noProof/>
        </w:rPr>
        <w:fldChar w:fldCharType="end"/>
      </w:r>
    </w:p>
    <w:p w14:paraId="44A25560" w14:textId="641061DD" w:rsidR="00F478A2" w:rsidRDefault="00F478A2">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.3</w:t>
      </w:r>
      <w:r>
        <w:rPr>
          <w:rFonts w:ascii="Calibri" w:hAnsi="Calibri"/>
          <w:noProof/>
          <w:sz w:val="22"/>
          <w:szCs w:val="22"/>
          <w:lang w:eastAsia="en-GB"/>
        </w:rPr>
        <w:tab/>
      </w:r>
      <w:r>
        <w:rPr>
          <w:noProof/>
        </w:rPr>
        <w:t>End group call</w:t>
      </w:r>
      <w:r>
        <w:rPr>
          <w:noProof/>
          <w:lang w:eastAsia="ko-KR"/>
        </w:rPr>
        <w:t xml:space="preserve"> at the terminating controlling MCVideo function</w:t>
      </w:r>
      <w:r>
        <w:rPr>
          <w:noProof/>
        </w:rPr>
        <w:tab/>
      </w:r>
      <w:r>
        <w:rPr>
          <w:noProof/>
        </w:rPr>
        <w:fldChar w:fldCharType="begin" w:fldLock="1"/>
      </w:r>
      <w:r>
        <w:rPr>
          <w:noProof/>
        </w:rPr>
        <w:instrText xml:space="preserve"> PAGEREF _Toc123628398 \h </w:instrText>
      </w:r>
      <w:r>
        <w:rPr>
          <w:noProof/>
        </w:rPr>
      </w:r>
      <w:r>
        <w:rPr>
          <w:noProof/>
        </w:rPr>
        <w:fldChar w:fldCharType="separate"/>
      </w:r>
      <w:r>
        <w:rPr>
          <w:noProof/>
        </w:rPr>
        <w:t>203</w:t>
      </w:r>
      <w:r>
        <w:rPr>
          <w:noProof/>
        </w:rPr>
        <w:fldChar w:fldCharType="end"/>
      </w:r>
    </w:p>
    <w:p w14:paraId="22B22C8E" w14:textId="719CB454" w:rsidR="00F478A2" w:rsidRDefault="00F478A2">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lang w:eastAsia="ko-KR"/>
        </w:rPr>
        <w:t>.4.4</w:t>
      </w:r>
      <w:r>
        <w:rPr>
          <w:rFonts w:ascii="Calibri" w:hAnsi="Calibri"/>
          <w:noProof/>
          <w:sz w:val="22"/>
          <w:szCs w:val="22"/>
          <w:lang w:eastAsia="en-GB"/>
        </w:rPr>
        <w:tab/>
      </w:r>
      <w:r>
        <w:rPr>
          <w:noProof/>
          <w:lang w:eastAsia="ko-KR"/>
        </w:rPr>
        <w:t>End group call initiated by the controlling MCVideo function</w:t>
      </w:r>
      <w:r>
        <w:rPr>
          <w:noProof/>
        </w:rPr>
        <w:tab/>
      </w:r>
      <w:r>
        <w:rPr>
          <w:noProof/>
        </w:rPr>
        <w:fldChar w:fldCharType="begin" w:fldLock="1"/>
      </w:r>
      <w:r>
        <w:rPr>
          <w:noProof/>
        </w:rPr>
        <w:instrText xml:space="preserve"> PAGEREF _Toc123628399 \h </w:instrText>
      </w:r>
      <w:r>
        <w:rPr>
          <w:noProof/>
        </w:rPr>
      </w:r>
      <w:r>
        <w:rPr>
          <w:noProof/>
        </w:rPr>
        <w:fldChar w:fldCharType="separate"/>
      </w:r>
      <w:r>
        <w:rPr>
          <w:noProof/>
        </w:rPr>
        <w:t>203</w:t>
      </w:r>
      <w:r>
        <w:rPr>
          <w:noProof/>
        </w:rPr>
        <w:fldChar w:fldCharType="end"/>
      </w:r>
    </w:p>
    <w:p w14:paraId="2863F903" w14:textId="700650D9" w:rsidR="00F478A2" w:rsidRDefault="00F478A2">
      <w:pPr>
        <w:pStyle w:val="TOC6"/>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lang w:eastAsia="ko-KR"/>
        </w:rPr>
        <w:t>.4.4.1</w:t>
      </w:r>
      <w:r>
        <w:rPr>
          <w:rFonts w:ascii="Calibri" w:hAnsi="Calibr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_Toc123628400 \h </w:instrText>
      </w:r>
      <w:r>
        <w:rPr>
          <w:noProof/>
        </w:rPr>
      </w:r>
      <w:r>
        <w:rPr>
          <w:noProof/>
        </w:rPr>
        <w:fldChar w:fldCharType="separate"/>
      </w:r>
      <w:r>
        <w:rPr>
          <w:noProof/>
        </w:rPr>
        <w:t>203</w:t>
      </w:r>
      <w:r>
        <w:rPr>
          <w:noProof/>
        </w:rPr>
        <w:fldChar w:fldCharType="end"/>
      </w:r>
    </w:p>
    <w:p w14:paraId="1E54AF20" w14:textId="6506B41D" w:rsidR="00F478A2" w:rsidRDefault="00F478A2">
      <w:pPr>
        <w:pStyle w:val="TOC6"/>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lang w:eastAsia="ko-KR"/>
        </w:rPr>
        <w:t>.4.4.2</w:t>
      </w:r>
      <w:r>
        <w:rPr>
          <w:rFonts w:ascii="Calibri" w:hAnsi="Calibri"/>
          <w:noProof/>
          <w:sz w:val="22"/>
          <w:szCs w:val="22"/>
          <w:lang w:eastAsia="en-GB"/>
        </w:rPr>
        <w:tab/>
      </w:r>
      <w:r>
        <w:rPr>
          <w:noProof/>
          <w:lang w:eastAsia="ko-KR"/>
        </w:rPr>
        <w:t>SIP BYE request for releasing MCVideo session for a group call</w:t>
      </w:r>
      <w:r>
        <w:rPr>
          <w:noProof/>
        </w:rPr>
        <w:tab/>
      </w:r>
      <w:r>
        <w:rPr>
          <w:noProof/>
        </w:rPr>
        <w:fldChar w:fldCharType="begin" w:fldLock="1"/>
      </w:r>
      <w:r>
        <w:rPr>
          <w:noProof/>
        </w:rPr>
        <w:instrText xml:space="preserve"> PAGEREF _Toc123628401 \h </w:instrText>
      </w:r>
      <w:r>
        <w:rPr>
          <w:noProof/>
        </w:rPr>
      </w:r>
      <w:r>
        <w:rPr>
          <w:noProof/>
        </w:rPr>
        <w:fldChar w:fldCharType="separate"/>
      </w:r>
      <w:r>
        <w:rPr>
          <w:noProof/>
        </w:rPr>
        <w:t>203</w:t>
      </w:r>
      <w:r>
        <w:rPr>
          <w:noProof/>
        </w:rPr>
        <w:fldChar w:fldCharType="end"/>
      </w:r>
    </w:p>
    <w:p w14:paraId="31CF1998" w14:textId="201210CB" w:rsidR="00F478A2" w:rsidRDefault="00F478A2">
      <w:pPr>
        <w:pStyle w:val="TOC6"/>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lang w:eastAsia="ko-KR"/>
        </w:rPr>
        <w:t>.4.4.3</w:t>
      </w:r>
      <w:r>
        <w:rPr>
          <w:rFonts w:ascii="Calibri" w:hAnsi="Calibri"/>
          <w:noProof/>
          <w:sz w:val="22"/>
          <w:szCs w:val="22"/>
          <w:lang w:eastAsia="en-GB"/>
        </w:rPr>
        <w:tab/>
      </w:r>
      <w:r>
        <w:rPr>
          <w:noProof/>
          <w:lang w:eastAsia="ko-KR"/>
        </w:rPr>
        <w:t>SIP BYE request toward a MCVideo client</w:t>
      </w:r>
      <w:r>
        <w:rPr>
          <w:noProof/>
        </w:rPr>
        <w:tab/>
      </w:r>
      <w:r>
        <w:rPr>
          <w:noProof/>
        </w:rPr>
        <w:fldChar w:fldCharType="begin" w:fldLock="1"/>
      </w:r>
      <w:r>
        <w:rPr>
          <w:noProof/>
        </w:rPr>
        <w:instrText xml:space="preserve"> PAGEREF _Toc123628402 \h </w:instrText>
      </w:r>
      <w:r>
        <w:rPr>
          <w:noProof/>
        </w:rPr>
      </w:r>
      <w:r>
        <w:rPr>
          <w:noProof/>
        </w:rPr>
        <w:fldChar w:fldCharType="separate"/>
      </w:r>
      <w:r>
        <w:rPr>
          <w:noProof/>
        </w:rPr>
        <w:t>203</w:t>
      </w:r>
      <w:r>
        <w:rPr>
          <w:noProof/>
        </w:rPr>
        <w:fldChar w:fldCharType="end"/>
      </w:r>
    </w:p>
    <w:p w14:paraId="7115B42F" w14:textId="08A9A554" w:rsidR="00F478A2" w:rsidRDefault="00F478A2">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w:t>
      </w:r>
      <w:r>
        <w:rPr>
          <w:noProof/>
          <w:lang w:eastAsia="ko-KR"/>
        </w:rPr>
        <w:t>5</w:t>
      </w:r>
      <w:r>
        <w:rPr>
          <w:rFonts w:ascii="Calibri" w:hAnsi="Calibri"/>
          <w:noProof/>
          <w:sz w:val="22"/>
          <w:szCs w:val="22"/>
          <w:lang w:eastAsia="en-GB"/>
        </w:rPr>
        <w:tab/>
      </w:r>
      <w:r>
        <w:rPr>
          <w:noProof/>
          <w:lang w:eastAsia="ko-KR"/>
        </w:rPr>
        <w:t>Re-join procedures</w:t>
      </w:r>
      <w:r>
        <w:rPr>
          <w:noProof/>
        </w:rPr>
        <w:tab/>
      </w:r>
      <w:r>
        <w:rPr>
          <w:noProof/>
        </w:rPr>
        <w:fldChar w:fldCharType="begin" w:fldLock="1"/>
      </w:r>
      <w:r>
        <w:rPr>
          <w:noProof/>
        </w:rPr>
        <w:instrText xml:space="preserve"> PAGEREF _Toc123628403 \h </w:instrText>
      </w:r>
      <w:r>
        <w:rPr>
          <w:noProof/>
        </w:rPr>
      </w:r>
      <w:r>
        <w:rPr>
          <w:noProof/>
        </w:rPr>
        <w:fldChar w:fldCharType="separate"/>
      </w:r>
      <w:r>
        <w:rPr>
          <w:noProof/>
        </w:rPr>
        <w:t>203</w:t>
      </w:r>
      <w:r>
        <w:rPr>
          <w:noProof/>
        </w:rPr>
        <w:fldChar w:fldCharType="end"/>
      </w:r>
    </w:p>
    <w:p w14:paraId="68AE525A" w14:textId="47395536" w:rsidR="00F478A2" w:rsidRDefault="00F478A2">
      <w:pPr>
        <w:pStyle w:val="TOC6"/>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w:t>
      </w:r>
      <w:r>
        <w:rPr>
          <w:noProof/>
          <w:lang w:eastAsia="ko-KR"/>
        </w:rPr>
        <w:t>5</w:t>
      </w:r>
      <w:r>
        <w:rPr>
          <w:noProof/>
        </w:rPr>
        <w:t>.</w:t>
      </w:r>
      <w:r>
        <w:rPr>
          <w:noProof/>
          <w:lang w:eastAsia="ko-KR"/>
        </w:rPr>
        <w:t>1</w:t>
      </w:r>
      <w:r>
        <w:rPr>
          <w:rFonts w:ascii="Calibri" w:hAnsi="Calibr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_Toc123628404 \h </w:instrText>
      </w:r>
      <w:r>
        <w:rPr>
          <w:noProof/>
        </w:rPr>
      </w:r>
      <w:r>
        <w:rPr>
          <w:noProof/>
        </w:rPr>
        <w:fldChar w:fldCharType="separate"/>
      </w:r>
      <w:r>
        <w:rPr>
          <w:noProof/>
        </w:rPr>
        <w:t>203</w:t>
      </w:r>
      <w:r>
        <w:rPr>
          <w:noProof/>
        </w:rPr>
        <w:fldChar w:fldCharType="end"/>
      </w:r>
    </w:p>
    <w:p w14:paraId="029A3A77" w14:textId="206472BF" w:rsidR="00F478A2" w:rsidRDefault="00F478A2">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w:t>
      </w:r>
      <w:r>
        <w:rPr>
          <w:noProof/>
          <w:lang w:eastAsia="ko-KR"/>
        </w:rPr>
        <w:t>6</w:t>
      </w:r>
      <w:r>
        <w:rPr>
          <w:rFonts w:ascii="Calibri" w:hAnsi="Calibri"/>
          <w:noProof/>
          <w:sz w:val="22"/>
          <w:szCs w:val="22"/>
          <w:lang w:eastAsia="en-GB"/>
        </w:rPr>
        <w:tab/>
      </w:r>
      <w:r>
        <w:rPr>
          <w:noProof/>
          <w:lang w:eastAsia="ko-KR"/>
        </w:rPr>
        <w:t>Late call entry initiated by controlling MCVideo function</w:t>
      </w:r>
      <w:r>
        <w:rPr>
          <w:noProof/>
        </w:rPr>
        <w:tab/>
      </w:r>
      <w:r>
        <w:rPr>
          <w:noProof/>
        </w:rPr>
        <w:fldChar w:fldCharType="begin" w:fldLock="1"/>
      </w:r>
      <w:r>
        <w:rPr>
          <w:noProof/>
        </w:rPr>
        <w:instrText xml:space="preserve"> PAGEREF _Toc123628405 \h </w:instrText>
      </w:r>
      <w:r>
        <w:rPr>
          <w:noProof/>
        </w:rPr>
      </w:r>
      <w:r>
        <w:rPr>
          <w:noProof/>
        </w:rPr>
        <w:fldChar w:fldCharType="separate"/>
      </w:r>
      <w:r>
        <w:rPr>
          <w:noProof/>
        </w:rPr>
        <w:t>204</w:t>
      </w:r>
      <w:r>
        <w:rPr>
          <w:noProof/>
        </w:rPr>
        <w:fldChar w:fldCharType="end"/>
      </w:r>
    </w:p>
    <w:p w14:paraId="71C18CB1" w14:textId="05D62CC9" w:rsidR="00F478A2" w:rsidRDefault="00F478A2">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.4.7</w:t>
      </w:r>
      <w:r>
        <w:rPr>
          <w:rFonts w:ascii="Calibri" w:hAnsi="Calibri"/>
          <w:noProof/>
          <w:sz w:val="22"/>
          <w:szCs w:val="22"/>
          <w:lang w:eastAsia="en-GB"/>
        </w:rPr>
        <w:tab/>
      </w:r>
      <w:r>
        <w:rPr>
          <w:noProof/>
        </w:rPr>
        <w:t>Receipt of a SIP re-INVITE request</w:t>
      </w:r>
      <w:r>
        <w:rPr>
          <w:noProof/>
        </w:rPr>
        <w:tab/>
      </w:r>
      <w:r>
        <w:rPr>
          <w:noProof/>
        </w:rPr>
        <w:fldChar w:fldCharType="begin" w:fldLock="1"/>
      </w:r>
      <w:r>
        <w:rPr>
          <w:noProof/>
        </w:rPr>
        <w:instrText xml:space="preserve"> PAGEREF _Toc123628406 \h </w:instrText>
      </w:r>
      <w:r>
        <w:rPr>
          <w:noProof/>
        </w:rPr>
      </w:r>
      <w:r>
        <w:rPr>
          <w:noProof/>
        </w:rPr>
        <w:fldChar w:fldCharType="separate"/>
      </w:r>
      <w:r>
        <w:rPr>
          <w:noProof/>
        </w:rPr>
        <w:t>204</w:t>
      </w:r>
      <w:r>
        <w:rPr>
          <w:noProof/>
        </w:rPr>
        <w:fldChar w:fldCharType="end"/>
      </w:r>
    </w:p>
    <w:p w14:paraId="293F5B9D" w14:textId="06BAFF82" w:rsidR="00F478A2" w:rsidRDefault="00F478A2">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.4.8</w:t>
      </w:r>
      <w:r>
        <w:rPr>
          <w:rFonts w:ascii="Calibri" w:hAnsi="Calibri"/>
          <w:noProof/>
          <w:sz w:val="22"/>
          <w:szCs w:val="22"/>
          <w:lang w:eastAsia="en-GB"/>
        </w:rPr>
        <w:tab/>
      </w:r>
      <w:r>
        <w:rPr>
          <w:noProof/>
        </w:rPr>
        <w:t>Handling of a SIP re-INVITE request for imminent peril session</w:t>
      </w:r>
      <w:r>
        <w:rPr>
          <w:noProof/>
        </w:rPr>
        <w:tab/>
      </w:r>
      <w:r>
        <w:rPr>
          <w:noProof/>
        </w:rPr>
        <w:fldChar w:fldCharType="begin" w:fldLock="1"/>
      </w:r>
      <w:r>
        <w:rPr>
          <w:noProof/>
        </w:rPr>
        <w:instrText xml:space="preserve"> PAGEREF _Toc123628407 \h </w:instrText>
      </w:r>
      <w:r>
        <w:rPr>
          <w:noProof/>
        </w:rPr>
      </w:r>
      <w:r>
        <w:rPr>
          <w:noProof/>
        </w:rPr>
        <w:fldChar w:fldCharType="separate"/>
      </w:r>
      <w:r>
        <w:rPr>
          <w:noProof/>
        </w:rPr>
        <w:t>208</w:t>
      </w:r>
      <w:r>
        <w:rPr>
          <w:noProof/>
        </w:rPr>
        <w:fldChar w:fldCharType="end"/>
      </w:r>
    </w:p>
    <w:p w14:paraId="7EAA636F" w14:textId="5A432FAE" w:rsidR="00F478A2" w:rsidRDefault="00F478A2">
      <w:pPr>
        <w:pStyle w:val="TOC4"/>
        <w:rPr>
          <w:rFonts w:ascii="Calibri" w:hAnsi="Calibri"/>
          <w:noProof/>
          <w:sz w:val="22"/>
          <w:szCs w:val="22"/>
          <w:lang w:eastAsia="en-GB"/>
        </w:rPr>
      </w:pPr>
      <w:r>
        <w:rPr>
          <w:noProof/>
          <w:lang w:eastAsia="zh-CN"/>
        </w:rPr>
        <w:t>9.2.1.5</w:t>
      </w:r>
      <w:r>
        <w:rPr>
          <w:rFonts w:ascii="Calibri" w:hAnsi="Calibri"/>
          <w:noProof/>
          <w:sz w:val="22"/>
          <w:szCs w:val="22"/>
          <w:lang w:eastAsia="en-GB"/>
        </w:rPr>
        <w:tab/>
      </w:r>
      <w:r>
        <w:rPr>
          <w:noProof/>
        </w:rPr>
        <w:t>Non-controlling function of an MCVideo group procedures</w:t>
      </w:r>
      <w:r>
        <w:rPr>
          <w:noProof/>
        </w:rPr>
        <w:tab/>
      </w:r>
      <w:r>
        <w:rPr>
          <w:noProof/>
        </w:rPr>
        <w:fldChar w:fldCharType="begin" w:fldLock="1"/>
      </w:r>
      <w:r>
        <w:rPr>
          <w:noProof/>
        </w:rPr>
        <w:instrText xml:space="preserve"> PAGEREF _Toc123628408 \h </w:instrText>
      </w:r>
      <w:r>
        <w:rPr>
          <w:noProof/>
        </w:rPr>
      </w:r>
      <w:r>
        <w:rPr>
          <w:noProof/>
        </w:rPr>
        <w:fldChar w:fldCharType="separate"/>
      </w:r>
      <w:r>
        <w:rPr>
          <w:noProof/>
        </w:rPr>
        <w:t>209</w:t>
      </w:r>
      <w:r>
        <w:rPr>
          <w:noProof/>
        </w:rPr>
        <w:fldChar w:fldCharType="end"/>
      </w:r>
    </w:p>
    <w:p w14:paraId="69B58B83" w14:textId="55BC1D75" w:rsidR="00F478A2" w:rsidRDefault="00F478A2">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.5.1</w:t>
      </w:r>
      <w:r>
        <w:rPr>
          <w:rFonts w:ascii="Calibri" w:hAnsi="Calibri"/>
          <w:noProof/>
          <w:sz w:val="22"/>
          <w:szCs w:val="22"/>
          <w:lang w:eastAsia="en-GB"/>
        </w:rPr>
        <w:tab/>
      </w:r>
      <w:r>
        <w:rPr>
          <w:noProof/>
        </w:rPr>
        <w:t>Originating procedures</w:t>
      </w:r>
      <w:r>
        <w:rPr>
          <w:noProof/>
        </w:rPr>
        <w:tab/>
      </w:r>
      <w:r>
        <w:rPr>
          <w:noProof/>
        </w:rPr>
        <w:fldChar w:fldCharType="begin" w:fldLock="1"/>
      </w:r>
      <w:r>
        <w:rPr>
          <w:noProof/>
        </w:rPr>
        <w:instrText xml:space="preserve"> PAGEREF _Toc123628409 \h </w:instrText>
      </w:r>
      <w:r>
        <w:rPr>
          <w:noProof/>
        </w:rPr>
      </w:r>
      <w:r>
        <w:rPr>
          <w:noProof/>
        </w:rPr>
        <w:fldChar w:fldCharType="separate"/>
      </w:r>
      <w:r>
        <w:rPr>
          <w:noProof/>
        </w:rPr>
        <w:t>209</w:t>
      </w:r>
      <w:r>
        <w:rPr>
          <w:noProof/>
        </w:rPr>
        <w:fldChar w:fldCharType="end"/>
      </w:r>
    </w:p>
    <w:p w14:paraId="74B619E5" w14:textId="1DA6D2CC" w:rsidR="00F478A2" w:rsidRDefault="00F478A2">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Pr>
          <w:noProof/>
        </w:rPr>
        <w:t>.5.2</w:t>
      </w:r>
      <w:r>
        <w:rPr>
          <w:rFonts w:ascii="Calibri" w:hAnsi="Calibri"/>
          <w:noProof/>
          <w:sz w:val="22"/>
          <w:szCs w:val="22"/>
          <w:lang w:eastAsia="en-GB"/>
        </w:rPr>
        <w:tab/>
      </w:r>
      <w:r>
        <w:rPr>
          <w:noProof/>
        </w:rPr>
        <w:t>Terminating procedures</w:t>
      </w:r>
      <w:r>
        <w:rPr>
          <w:noProof/>
        </w:rPr>
        <w:tab/>
      </w:r>
      <w:r>
        <w:rPr>
          <w:noProof/>
        </w:rPr>
        <w:fldChar w:fldCharType="begin" w:fldLock="1"/>
      </w:r>
      <w:r>
        <w:rPr>
          <w:noProof/>
        </w:rPr>
        <w:instrText xml:space="preserve"> PAGEREF _Toc123628410 \h </w:instrText>
      </w:r>
      <w:r>
        <w:rPr>
          <w:noProof/>
        </w:rPr>
      </w:r>
      <w:r>
        <w:rPr>
          <w:noProof/>
        </w:rPr>
        <w:fldChar w:fldCharType="separate"/>
      </w:r>
      <w:r>
        <w:rPr>
          <w:noProof/>
        </w:rPr>
        <w:t>210</w:t>
      </w:r>
      <w:r>
        <w:rPr>
          <w:noProof/>
        </w:rPr>
        <w:fldChar w:fldCharType="end"/>
      </w:r>
    </w:p>
    <w:p w14:paraId="090C6952" w14:textId="5A794FBF" w:rsidR="00F478A2" w:rsidRDefault="00F478A2">
      <w:pPr>
        <w:pStyle w:val="TOC6"/>
        <w:rPr>
          <w:rFonts w:ascii="Calibri" w:hAnsi="Calibri"/>
          <w:noProof/>
          <w:sz w:val="22"/>
          <w:szCs w:val="22"/>
          <w:lang w:eastAsia="en-GB"/>
        </w:rPr>
      </w:pPr>
      <w:r w:rsidRPr="00155E5A">
        <w:rPr>
          <w:noProof/>
          <w:lang w:val="sv-SE" w:eastAsia="zh-CN"/>
        </w:rPr>
        <w:t>9</w:t>
      </w:r>
      <w:r w:rsidRPr="00155E5A">
        <w:rPr>
          <w:noProof/>
          <w:lang w:val="sv-SE"/>
        </w:rPr>
        <w:t>.</w:t>
      </w:r>
      <w:r w:rsidRPr="00155E5A">
        <w:rPr>
          <w:noProof/>
          <w:lang w:val="sv-SE" w:eastAsia="zh-CN"/>
        </w:rPr>
        <w:t>2</w:t>
      </w:r>
      <w:r w:rsidRPr="00155E5A">
        <w:rPr>
          <w:noProof/>
          <w:lang w:val="sv-SE"/>
        </w:rPr>
        <w:t>.</w:t>
      </w:r>
      <w:r w:rsidRPr="00155E5A">
        <w:rPr>
          <w:noProof/>
          <w:lang w:val="sv-SE" w:eastAsia="zh-CN"/>
        </w:rPr>
        <w:t>1</w:t>
      </w:r>
      <w:r w:rsidRPr="00155E5A">
        <w:rPr>
          <w:noProof/>
          <w:lang w:val="sv-SE"/>
        </w:rPr>
        <w:t>.5.2.1</w:t>
      </w:r>
      <w:r>
        <w:rPr>
          <w:rFonts w:ascii="Calibri" w:hAnsi="Calibri"/>
          <w:noProof/>
          <w:sz w:val="22"/>
          <w:szCs w:val="22"/>
          <w:lang w:eastAsia="en-GB"/>
        </w:rPr>
        <w:tab/>
      </w:r>
      <w:r w:rsidRPr="00155E5A">
        <w:rPr>
          <w:noProof/>
          <w:lang w:val="sv-SE"/>
        </w:rPr>
        <w:t>General</w:t>
      </w:r>
      <w:r>
        <w:rPr>
          <w:noProof/>
        </w:rPr>
        <w:tab/>
      </w:r>
      <w:r>
        <w:rPr>
          <w:noProof/>
        </w:rPr>
        <w:fldChar w:fldCharType="begin" w:fldLock="1"/>
      </w:r>
      <w:r>
        <w:rPr>
          <w:noProof/>
        </w:rPr>
        <w:instrText xml:space="preserve"> PAGEREF _Toc123628411 \h </w:instrText>
      </w:r>
      <w:r>
        <w:rPr>
          <w:noProof/>
        </w:rPr>
      </w:r>
      <w:r>
        <w:rPr>
          <w:noProof/>
        </w:rPr>
        <w:fldChar w:fldCharType="separate"/>
      </w:r>
      <w:r>
        <w:rPr>
          <w:noProof/>
        </w:rPr>
        <w:t>210</w:t>
      </w:r>
      <w:r>
        <w:rPr>
          <w:noProof/>
        </w:rPr>
        <w:fldChar w:fldCharType="end"/>
      </w:r>
    </w:p>
    <w:p w14:paraId="3C311D78" w14:textId="30179BEC" w:rsidR="00F478A2" w:rsidRDefault="00F478A2">
      <w:pPr>
        <w:pStyle w:val="TOC6"/>
        <w:rPr>
          <w:rFonts w:ascii="Calibri" w:hAnsi="Calibri"/>
          <w:noProof/>
          <w:sz w:val="22"/>
          <w:szCs w:val="22"/>
          <w:lang w:eastAsia="en-GB"/>
        </w:rPr>
      </w:pPr>
      <w:r w:rsidRPr="00155E5A">
        <w:rPr>
          <w:noProof/>
          <w:lang w:val="sv-SE" w:eastAsia="zh-CN"/>
        </w:rPr>
        <w:t>9</w:t>
      </w:r>
      <w:r w:rsidRPr="00155E5A">
        <w:rPr>
          <w:noProof/>
          <w:lang w:val="sv-SE"/>
        </w:rPr>
        <w:t>.</w:t>
      </w:r>
      <w:r w:rsidRPr="00155E5A">
        <w:rPr>
          <w:noProof/>
          <w:lang w:val="sv-SE" w:eastAsia="zh-CN"/>
        </w:rPr>
        <w:t>2</w:t>
      </w:r>
      <w:r w:rsidRPr="00155E5A">
        <w:rPr>
          <w:noProof/>
          <w:lang w:val="sv-SE"/>
        </w:rPr>
        <w:t>.</w:t>
      </w:r>
      <w:r w:rsidRPr="00155E5A">
        <w:rPr>
          <w:noProof/>
          <w:lang w:val="sv-SE" w:eastAsia="zh-CN"/>
        </w:rPr>
        <w:t>1</w:t>
      </w:r>
      <w:r>
        <w:rPr>
          <w:noProof/>
        </w:rPr>
        <w:t>.5.2.2</w:t>
      </w:r>
      <w:r>
        <w:rPr>
          <w:rFonts w:ascii="Calibri" w:hAnsi="Calibri"/>
          <w:noProof/>
          <w:sz w:val="22"/>
          <w:szCs w:val="22"/>
          <w:lang w:eastAsia="en-GB"/>
        </w:rPr>
        <w:tab/>
      </w:r>
      <w:r>
        <w:rPr>
          <w:noProof/>
        </w:rPr>
        <w:t>Initiating a prearranged group call</w:t>
      </w:r>
      <w:r>
        <w:rPr>
          <w:noProof/>
        </w:rPr>
        <w:tab/>
      </w:r>
      <w:r>
        <w:rPr>
          <w:noProof/>
        </w:rPr>
        <w:fldChar w:fldCharType="begin" w:fldLock="1"/>
      </w:r>
      <w:r>
        <w:rPr>
          <w:noProof/>
        </w:rPr>
        <w:instrText xml:space="preserve"> PAGEREF _Toc123628412 \h </w:instrText>
      </w:r>
      <w:r>
        <w:rPr>
          <w:noProof/>
        </w:rPr>
      </w:r>
      <w:r>
        <w:rPr>
          <w:noProof/>
        </w:rPr>
        <w:fldChar w:fldCharType="separate"/>
      </w:r>
      <w:r>
        <w:rPr>
          <w:noProof/>
        </w:rPr>
        <w:t>210</w:t>
      </w:r>
      <w:r>
        <w:rPr>
          <w:noProof/>
        </w:rPr>
        <w:fldChar w:fldCharType="end"/>
      </w:r>
    </w:p>
    <w:p w14:paraId="434464A7" w14:textId="449A512B" w:rsidR="00F478A2" w:rsidRDefault="00F478A2">
      <w:pPr>
        <w:pStyle w:val="TOC6"/>
        <w:rPr>
          <w:rFonts w:ascii="Calibri" w:hAnsi="Calibri"/>
          <w:noProof/>
          <w:sz w:val="22"/>
          <w:szCs w:val="22"/>
          <w:lang w:eastAsia="en-GB"/>
        </w:rPr>
      </w:pPr>
      <w:r w:rsidRPr="00155E5A">
        <w:rPr>
          <w:noProof/>
          <w:lang w:val="sv-SE" w:eastAsia="zh-CN"/>
        </w:rPr>
        <w:t>9</w:t>
      </w:r>
      <w:r w:rsidRPr="00155E5A">
        <w:rPr>
          <w:noProof/>
          <w:lang w:val="sv-SE"/>
        </w:rPr>
        <w:t>.</w:t>
      </w:r>
      <w:r w:rsidRPr="00155E5A">
        <w:rPr>
          <w:noProof/>
          <w:lang w:val="sv-SE" w:eastAsia="zh-CN"/>
        </w:rPr>
        <w:t>2</w:t>
      </w:r>
      <w:r w:rsidRPr="00155E5A">
        <w:rPr>
          <w:noProof/>
          <w:lang w:val="sv-SE"/>
        </w:rPr>
        <w:t>.</w:t>
      </w:r>
      <w:r w:rsidRPr="00155E5A">
        <w:rPr>
          <w:noProof/>
          <w:lang w:val="sv-SE" w:eastAsia="zh-CN"/>
        </w:rPr>
        <w:t>1</w:t>
      </w:r>
      <w:r w:rsidRPr="00155E5A">
        <w:rPr>
          <w:noProof/>
          <w:lang w:val="sv-SE"/>
        </w:rPr>
        <w:t>.5.2.3</w:t>
      </w:r>
      <w:r>
        <w:rPr>
          <w:rFonts w:ascii="Calibri" w:hAnsi="Calibri"/>
          <w:noProof/>
          <w:sz w:val="22"/>
          <w:szCs w:val="22"/>
          <w:lang w:eastAsia="en-GB"/>
        </w:rPr>
        <w:tab/>
      </w:r>
      <w:r w:rsidRPr="00155E5A">
        <w:rPr>
          <w:noProof/>
          <w:lang w:val="sv-SE"/>
        </w:rPr>
        <w:t>Joining an ongoing prearranged group call</w:t>
      </w:r>
      <w:r>
        <w:rPr>
          <w:noProof/>
        </w:rPr>
        <w:tab/>
      </w:r>
      <w:r>
        <w:rPr>
          <w:noProof/>
        </w:rPr>
        <w:fldChar w:fldCharType="begin" w:fldLock="1"/>
      </w:r>
      <w:r>
        <w:rPr>
          <w:noProof/>
        </w:rPr>
        <w:instrText xml:space="preserve"> PAGEREF _Toc123628413 \h </w:instrText>
      </w:r>
      <w:r>
        <w:rPr>
          <w:noProof/>
        </w:rPr>
      </w:r>
      <w:r>
        <w:rPr>
          <w:noProof/>
        </w:rPr>
        <w:fldChar w:fldCharType="separate"/>
      </w:r>
      <w:r>
        <w:rPr>
          <w:noProof/>
        </w:rPr>
        <w:t>212</w:t>
      </w:r>
      <w:r>
        <w:rPr>
          <w:noProof/>
        </w:rPr>
        <w:fldChar w:fldCharType="end"/>
      </w:r>
    </w:p>
    <w:p w14:paraId="31D62F43" w14:textId="7D8639DB" w:rsidR="00F478A2" w:rsidRDefault="00F478A2">
      <w:pPr>
        <w:pStyle w:val="TOC6"/>
        <w:rPr>
          <w:rFonts w:ascii="Calibri" w:hAnsi="Calibri"/>
          <w:noProof/>
          <w:sz w:val="22"/>
          <w:szCs w:val="22"/>
          <w:lang w:eastAsia="en-GB"/>
        </w:rPr>
      </w:pPr>
      <w:r w:rsidRPr="00155E5A">
        <w:rPr>
          <w:noProof/>
          <w:lang w:val="sv-SE" w:eastAsia="zh-CN"/>
        </w:rPr>
        <w:t>9</w:t>
      </w:r>
      <w:r w:rsidRPr="00155E5A">
        <w:rPr>
          <w:noProof/>
          <w:lang w:val="sv-SE"/>
        </w:rPr>
        <w:t>.</w:t>
      </w:r>
      <w:r w:rsidRPr="00155E5A">
        <w:rPr>
          <w:noProof/>
          <w:lang w:val="sv-SE" w:eastAsia="zh-CN"/>
        </w:rPr>
        <w:t>2</w:t>
      </w:r>
      <w:r w:rsidRPr="00155E5A">
        <w:rPr>
          <w:noProof/>
          <w:lang w:val="sv-SE"/>
        </w:rPr>
        <w:t>.</w:t>
      </w:r>
      <w:r w:rsidRPr="00155E5A">
        <w:rPr>
          <w:noProof/>
          <w:lang w:val="sv-SE" w:eastAsia="zh-CN"/>
        </w:rPr>
        <w:t>1</w:t>
      </w:r>
      <w:r w:rsidRPr="00155E5A">
        <w:rPr>
          <w:noProof/>
          <w:lang w:val="sv-SE"/>
        </w:rPr>
        <w:t>.5.2.4</w:t>
      </w:r>
      <w:r>
        <w:rPr>
          <w:rFonts w:ascii="Calibri" w:hAnsi="Calibri"/>
          <w:noProof/>
          <w:sz w:val="22"/>
          <w:szCs w:val="22"/>
          <w:lang w:eastAsia="en-GB"/>
        </w:rPr>
        <w:tab/>
      </w:r>
      <w:r w:rsidRPr="00155E5A">
        <w:rPr>
          <w:noProof/>
          <w:lang w:val="sv-SE"/>
        </w:rPr>
        <w:t>Splitting an ongoing prearranged group call</w:t>
      </w:r>
      <w:r>
        <w:rPr>
          <w:noProof/>
        </w:rPr>
        <w:tab/>
      </w:r>
      <w:r>
        <w:rPr>
          <w:noProof/>
        </w:rPr>
        <w:fldChar w:fldCharType="begin" w:fldLock="1"/>
      </w:r>
      <w:r>
        <w:rPr>
          <w:noProof/>
        </w:rPr>
        <w:instrText xml:space="preserve"> PAGEREF _Toc123628414 \h </w:instrText>
      </w:r>
      <w:r>
        <w:rPr>
          <w:noProof/>
        </w:rPr>
      </w:r>
      <w:r>
        <w:rPr>
          <w:noProof/>
        </w:rPr>
        <w:fldChar w:fldCharType="separate"/>
      </w:r>
      <w:r>
        <w:rPr>
          <w:noProof/>
        </w:rPr>
        <w:t>213</w:t>
      </w:r>
      <w:r>
        <w:rPr>
          <w:noProof/>
        </w:rPr>
        <w:fldChar w:fldCharType="end"/>
      </w:r>
    </w:p>
    <w:p w14:paraId="00DFF9F5" w14:textId="625A8843" w:rsidR="00F478A2" w:rsidRDefault="00F478A2">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sidRPr="00155E5A">
        <w:rPr>
          <w:rFonts w:eastAsia="맑은 고딕"/>
          <w:noProof/>
          <w:lang w:val="en-US"/>
        </w:rPr>
        <w:t>.5.3</w:t>
      </w:r>
      <w:r>
        <w:rPr>
          <w:rFonts w:ascii="Calibri" w:hAnsi="Calibri"/>
          <w:noProof/>
          <w:sz w:val="22"/>
          <w:szCs w:val="22"/>
          <w:lang w:eastAsia="en-GB"/>
        </w:rPr>
        <w:tab/>
      </w:r>
      <w:r w:rsidRPr="00155E5A">
        <w:rPr>
          <w:rFonts w:eastAsia="맑은 고딕"/>
          <w:noProof/>
          <w:lang w:val="en-US"/>
        </w:rPr>
        <w:t>Rejoin procedures</w:t>
      </w:r>
      <w:r>
        <w:rPr>
          <w:noProof/>
        </w:rPr>
        <w:tab/>
      </w:r>
      <w:r>
        <w:rPr>
          <w:noProof/>
        </w:rPr>
        <w:fldChar w:fldCharType="begin" w:fldLock="1"/>
      </w:r>
      <w:r>
        <w:rPr>
          <w:noProof/>
        </w:rPr>
        <w:instrText xml:space="preserve"> PAGEREF _Toc123628415 \h </w:instrText>
      </w:r>
      <w:r>
        <w:rPr>
          <w:noProof/>
        </w:rPr>
      </w:r>
      <w:r>
        <w:rPr>
          <w:noProof/>
        </w:rPr>
        <w:fldChar w:fldCharType="separate"/>
      </w:r>
      <w:r>
        <w:rPr>
          <w:noProof/>
        </w:rPr>
        <w:t>214</w:t>
      </w:r>
      <w:r>
        <w:rPr>
          <w:noProof/>
        </w:rPr>
        <w:fldChar w:fldCharType="end"/>
      </w:r>
    </w:p>
    <w:p w14:paraId="2B84CC99" w14:textId="16066583" w:rsidR="00F478A2" w:rsidRDefault="00F478A2">
      <w:pPr>
        <w:pStyle w:val="TOC6"/>
        <w:rPr>
          <w:rFonts w:ascii="Calibri" w:hAnsi="Calibri"/>
          <w:noProof/>
          <w:sz w:val="22"/>
          <w:szCs w:val="22"/>
          <w:lang w:eastAsia="en-GB"/>
        </w:rPr>
      </w:pPr>
      <w:r w:rsidRPr="00155E5A">
        <w:rPr>
          <w:noProof/>
          <w:lang w:val="sv-SE" w:eastAsia="zh-CN"/>
        </w:rPr>
        <w:t>9</w:t>
      </w:r>
      <w:r w:rsidRPr="00155E5A">
        <w:rPr>
          <w:noProof/>
          <w:lang w:val="sv-SE"/>
        </w:rPr>
        <w:t>.</w:t>
      </w:r>
      <w:r w:rsidRPr="00155E5A">
        <w:rPr>
          <w:noProof/>
          <w:lang w:val="sv-SE" w:eastAsia="zh-CN"/>
        </w:rPr>
        <w:t>2</w:t>
      </w:r>
      <w:r w:rsidRPr="00155E5A">
        <w:rPr>
          <w:noProof/>
          <w:lang w:val="sv-SE"/>
        </w:rPr>
        <w:t>.</w:t>
      </w:r>
      <w:r w:rsidRPr="00155E5A">
        <w:rPr>
          <w:noProof/>
          <w:lang w:val="sv-SE" w:eastAsia="zh-CN"/>
        </w:rPr>
        <w:t>1</w:t>
      </w:r>
      <w:r w:rsidRPr="00155E5A">
        <w:rPr>
          <w:noProof/>
          <w:lang w:val="en-US"/>
        </w:rPr>
        <w:t>.5.3.1</w:t>
      </w:r>
      <w:r>
        <w:rPr>
          <w:rFonts w:ascii="Calibri" w:hAnsi="Calibri"/>
          <w:noProof/>
          <w:sz w:val="22"/>
          <w:szCs w:val="22"/>
          <w:lang w:eastAsia="en-GB"/>
        </w:rPr>
        <w:tab/>
      </w:r>
      <w:r w:rsidRPr="00155E5A">
        <w:rPr>
          <w:noProof/>
          <w:lang w:val="en-US"/>
        </w:rPr>
        <w:t>Terminating procedures</w:t>
      </w:r>
      <w:r>
        <w:rPr>
          <w:noProof/>
        </w:rPr>
        <w:tab/>
      </w:r>
      <w:r>
        <w:rPr>
          <w:noProof/>
        </w:rPr>
        <w:fldChar w:fldCharType="begin" w:fldLock="1"/>
      </w:r>
      <w:r>
        <w:rPr>
          <w:noProof/>
        </w:rPr>
        <w:instrText xml:space="preserve"> PAGEREF _Toc123628416 \h </w:instrText>
      </w:r>
      <w:r>
        <w:rPr>
          <w:noProof/>
        </w:rPr>
      </w:r>
      <w:r>
        <w:rPr>
          <w:noProof/>
        </w:rPr>
        <w:fldChar w:fldCharType="separate"/>
      </w:r>
      <w:r>
        <w:rPr>
          <w:noProof/>
        </w:rPr>
        <w:t>214</w:t>
      </w:r>
      <w:r>
        <w:rPr>
          <w:noProof/>
        </w:rPr>
        <w:fldChar w:fldCharType="end"/>
      </w:r>
    </w:p>
    <w:p w14:paraId="20A9E3F3" w14:textId="7DE6FCAB" w:rsidR="00F478A2" w:rsidRDefault="00F478A2">
      <w:pPr>
        <w:pStyle w:val="TOC6"/>
        <w:rPr>
          <w:rFonts w:ascii="Calibri" w:hAnsi="Calibri"/>
          <w:noProof/>
          <w:sz w:val="22"/>
          <w:szCs w:val="22"/>
          <w:lang w:eastAsia="en-GB"/>
        </w:rPr>
      </w:pPr>
      <w:r w:rsidRPr="00155E5A">
        <w:rPr>
          <w:noProof/>
          <w:lang w:val="sv-SE" w:eastAsia="zh-CN"/>
        </w:rPr>
        <w:t>9</w:t>
      </w:r>
      <w:r w:rsidRPr="00155E5A">
        <w:rPr>
          <w:noProof/>
          <w:lang w:val="sv-SE"/>
        </w:rPr>
        <w:t>.</w:t>
      </w:r>
      <w:r w:rsidRPr="00155E5A">
        <w:rPr>
          <w:noProof/>
          <w:lang w:val="sv-SE" w:eastAsia="zh-CN"/>
        </w:rPr>
        <w:t>2</w:t>
      </w:r>
      <w:r w:rsidRPr="00155E5A">
        <w:rPr>
          <w:noProof/>
          <w:lang w:val="sv-SE"/>
        </w:rPr>
        <w:t>.</w:t>
      </w:r>
      <w:r w:rsidRPr="00155E5A">
        <w:rPr>
          <w:noProof/>
          <w:lang w:val="sv-SE" w:eastAsia="zh-CN"/>
        </w:rPr>
        <w:t>1</w:t>
      </w:r>
      <w:r w:rsidRPr="00155E5A">
        <w:rPr>
          <w:noProof/>
          <w:lang w:val="en-US"/>
        </w:rPr>
        <w:t>.5.3.2</w:t>
      </w:r>
      <w:r>
        <w:rPr>
          <w:rFonts w:ascii="Calibri" w:hAnsi="Calibri"/>
          <w:noProof/>
          <w:sz w:val="22"/>
          <w:szCs w:val="22"/>
          <w:lang w:eastAsia="en-GB"/>
        </w:rPr>
        <w:tab/>
      </w:r>
      <w:r>
        <w:rPr>
          <w:noProof/>
          <w:lang w:eastAsia="ko-KR"/>
        </w:rPr>
        <w:t>Late call entry initiated by non-controlling MCVideo function</w:t>
      </w:r>
      <w:r>
        <w:rPr>
          <w:noProof/>
        </w:rPr>
        <w:tab/>
      </w:r>
      <w:r>
        <w:rPr>
          <w:noProof/>
        </w:rPr>
        <w:fldChar w:fldCharType="begin" w:fldLock="1"/>
      </w:r>
      <w:r>
        <w:rPr>
          <w:noProof/>
        </w:rPr>
        <w:instrText xml:space="preserve"> PAGEREF _Toc123628417 \h </w:instrText>
      </w:r>
      <w:r>
        <w:rPr>
          <w:noProof/>
        </w:rPr>
      </w:r>
      <w:r>
        <w:rPr>
          <w:noProof/>
        </w:rPr>
        <w:fldChar w:fldCharType="separate"/>
      </w:r>
      <w:r>
        <w:rPr>
          <w:noProof/>
        </w:rPr>
        <w:t>214</w:t>
      </w:r>
      <w:r>
        <w:rPr>
          <w:noProof/>
        </w:rPr>
        <w:fldChar w:fldCharType="end"/>
      </w:r>
    </w:p>
    <w:p w14:paraId="309AA281" w14:textId="63E1C91F" w:rsidR="00F478A2" w:rsidRDefault="00F478A2">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sidRPr="00155E5A">
        <w:rPr>
          <w:rFonts w:eastAsia="맑은 고딕"/>
          <w:noProof/>
          <w:lang w:val="en-US"/>
        </w:rPr>
        <w:t>.5.4</w:t>
      </w:r>
      <w:r>
        <w:rPr>
          <w:rFonts w:ascii="Calibri" w:hAnsi="Calibri"/>
          <w:noProof/>
          <w:sz w:val="22"/>
          <w:szCs w:val="22"/>
          <w:lang w:eastAsia="en-GB"/>
        </w:rPr>
        <w:tab/>
      </w:r>
      <w:r w:rsidRPr="00155E5A">
        <w:rPr>
          <w:rFonts w:eastAsia="맑은 고딕"/>
          <w:noProof/>
          <w:lang w:val="en-US"/>
        </w:rPr>
        <w:t>SIP OPTIONS request authorization procedure</w:t>
      </w:r>
      <w:r>
        <w:rPr>
          <w:noProof/>
        </w:rPr>
        <w:tab/>
      </w:r>
      <w:r>
        <w:rPr>
          <w:noProof/>
        </w:rPr>
        <w:fldChar w:fldCharType="begin" w:fldLock="1"/>
      </w:r>
      <w:r>
        <w:rPr>
          <w:noProof/>
        </w:rPr>
        <w:instrText xml:space="preserve"> PAGEREF _Toc123628418 \h </w:instrText>
      </w:r>
      <w:r>
        <w:rPr>
          <w:noProof/>
        </w:rPr>
      </w:r>
      <w:r>
        <w:rPr>
          <w:noProof/>
        </w:rPr>
        <w:fldChar w:fldCharType="separate"/>
      </w:r>
      <w:r>
        <w:rPr>
          <w:noProof/>
        </w:rPr>
        <w:t>214</w:t>
      </w:r>
      <w:r>
        <w:rPr>
          <w:noProof/>
        </w:rPr>
        <w:fldChar w:fldCharType="end"/>
      </w:r>
    </w:p>
    <w:p w14:paraId="3758FA0E" w14:textId="5D255B5A" w:rsidR="00F478A2" w:rsidRDefault="00F478A2">
      <w:pPr>
        <w:pStyle w:val="TOC5"/>
        <w:rPr>
          <w:rFonts w:ascii="Calibri" w:hAnsi="Calibri"/>
          <w:noProof/>
          <w:sz w:val="22"/>
          <w:szCs w:val="22"/>
          <w:lang w:eastAsia="en-GB"/>
        </w:rPr>
      </w:pPr>
      <w:r>
        <w:rPr>
          <w:noProof/>
          <w:lang w:eastAsia="zh-CN"/>
        </w:rPr>
        <w:t>9</w:t>
      </w:r>
      <w:r>
        <w:rPr>
          <w:noProof/>
        </w:rPr>
        <w:t>.</w:t>
      </w:r>
      <w:r>
        <w:rPr>
          <w:noProof/>
          <w:lang w:eastAsia="zh-CN"/>
        </w:rPr>
        <w:t>2</w:t>
      </w:r>
      <w:r>
        <w:rPr>
          <w:noProof/>
        </w:rPr>
        <w:t>.</w:t>
      </w:r>
      <w:r>
        <w:rPr>
          <w:noProof/>
          <w:lang w:eastAsia="zh-CN"/>
        </w:rPr>
        <w:t>1</w:t>
      </w:r>
      <w:r w:rsidRPr="00155E5A">
        <w:rPr>
          <w:rFonts w:eastAsia="맑은 고딕"/>
          <w:noProof/>
          <w:lang w:val="en-US"/>
        </w:rPr>
        <w:t>.5.5</w:t>
      </w:r>
      <w:r>
        <w:rPr>
          <w:rFonts w:ascii="Calibri" w:hAnsi="Calibri"/>
          <w:noProof/>
          <w:sz w:val="22"/>
          <w:szCs w:val="22"/>
          <w:lang w:eastAsia="en-GB"/>
        </w:rPr>
        <w:tab/>
      </w:r>
      <w:r w:rsidRPr="00155E5A">
        <w:rPr>
          <w:rFonts w:eastAsia="맑은 고딕"/>
          <w:noProof/>
          <w:lang w:val="en-US"/>
        </w:rPr>
        <w:t>Initiating a temporary group session</w:t>
      </w:r>
      <w:r>
        <w:rPr>
          <w:noProof/>
        </w:rPr>
        <w:tab/>
      </w:r>
      <w:r>
        <w:rPr>
          <w:noProof/>
        </w:rPr>
        <w:fldChar w:fldCharType="begin" w:fldLock="1"/>
      </w:r>
      <w:r>
        <w:rPr>
          <w:noProof/>
        </w:rPr>
        <w:instrText xml:space="preserve"> PAGEREF _Toc123628419 \h </w:instrText>
      </w:r>
      <w:r>
        <w:rPr>
          <w:noProof/>
        </w:rPr>
      </w:r>
      <w:r>
        <w:rPr>
          <w:noProof/>
        </w:rPr>
        <w:fldChar w:fldCharType="separate"/>
      </w:r>
      <w:r>
        <w:rPr>
          <w:noProof/>
        </w:rPr>
        <w:t>215</w:t>
      </w:r>
      <w:r>
        <w:rPr>
          <w:noProof/>
        </w:rPr>
        <w:fldChar w:fldCharType="end"/>
      </w:r>
    </w:p>
    <w:p w14:paraId="6B7DBC58" w14:textId="134FC1C9" w:rsidR="00F478A2" w:rsidRDefault="00F478A2">
      <w:pPr>
        <w:pStyle w:val="TOC3"/>
        <w:rPr>
          <w:rFonts w:ascii="Calibri" w:hAnsi="Calibri"/>
          <w:noProof/>
          <w:sz w:val="22"/>
          <w:szCs w:val="22"/>
          <w:lang w:eastAsia="en-GB"/>
        </w:rPr>
      </w:pPr>
      <w:r>
        <w:rPr>
          <w:noProof/>
        </w:rPr>
        <w:t>9.2.2</w:t>
      </w:r>
      <w:r>
        <w:rPr>
          <w:rFonts w:ascii="Calibri" w:hAnsi="Calibri"/>
          <w:noProof/>
          <w:sz w:val="22"/>
          <w:szCs w:val="22"/>
          <w:lang w:eastAsia="en-GB"/>
        </w:rPr>
        <w:tab/>
      </w:r>
      <w:r>
        <w:rPr>
          <w:noProof/>
        </w:rPr>
        <w:t>Chat group (restricted) call</w:t>
      </w:r>
      <w:r>
        <w:rPr>
          <w:noProof/>
        </w:rPr>
        <w:tab/>
      </w:r>
      <w:r>
        <w:rPr>
          <w:noProof/>
        </w:rPr>
        <w:fldChar w:fldCharType="begin" w:fldLock="1"/>
      </w:r>
      <w:r>
        <w:rPr>
          <w:noProof/>
        </w:rPr>
        <w:instrText xml:space="preserve"> PAGEREF _Toc123628420 \h </w:instrText>
      </w:r>
      <w:r>
        <w:rPr>
          <w:noProof/>
        </w:rPr>
      </w:r>
      <w:r>
        <w:rPr>
          <w:noProof/>
        </w:rPr>
        <w:fldChar w:fldCharType="separate"/>
      </w:r>
      <w:r>
        <w:rPr>
          <w:noProof/>
        </w:rPr>
        <w:t>217</w:t>
      </w:r>
      <w:r>
        <w:rPr>
          <w:noProof/>
        </w:rPr>
        <w:fldChar w:fldCharType="end"/>
      </w:r>
    </w:p>
    <w:p w14:paraId="51AF689D" w14:textId="238DD3BE" w:rsidR="00F478A2" w:rsidRDefault="00F478A2">
      <w:pPr>
        <w:pStyle w:val="TOC4"/>
        <w:rPr>
          <w:rFonts w:ascii="Calibri" w:hAnsi="Calibri"/>
          <w:noProof/>
          <w:sz w:val="22"/>
          <w:szCs w:val="22"/>
          <w:lang w:eastAsia="en-GB"/>
        </w:rPr>
      </w:pPr>
      <w:r>
        <w:rPr>
          <w:noProof/>
        </w:rPr>
        <w:t>9.2.2.1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_Toc123628421 \h </w:instrText>
      </w:r>
      <w:r>
        <w:rPr>
          <w:noProof/>
        </w:rPr>
      </w:r>
      <w:r>
        <w:rPr>
          <w:noProof/>
        </w:rPr>
        <w:fldChar w:fldCharType="separate"/>
      </w:r>
      <w:r>
        <w:rPr>
          <w:noProof/>
        </w:rPr>
        <w:t>217</w:t>
      </w:r>
      <w:r>
        <w:rPr>
          <w:noProof/>
        </w:rPr>
        <w:fldChar w:fldCharType="end"/>
      </w:r>
    </w:p>
    <w:p w14:paraId="514D378F" w14:textId="5CAB4BFF" w:rsidR="00F478A2" w:rsidRDefault="00F478A2">
      <w:pPr>
        <w:pStyle w:val="TOC4"/>
        <w:rPr>
          <w:rFonts w:ascii="Calibri" w:hAnsi="Calibri"/>
          <w:noProof/>
          <w:sz w:val="22"/>
          <w:szCs w:val="22"/>
          <w:lang w:eastAsia="en-GB"/>
        </w:rPr>
      </w:pPr>
      <w:r>
        <w:rPr>
          <w:noProof/>
        </w:rPr>
        <w:t>9.2.2.2</w:t>
      </w:r>
      <w:r>
        <w:rPr>
          <w:rFonts w:ascii="Calibri" w:hAnsi="Calibri"/>
          <w:noProof/>
          <w:sz w:val="22"/>
          <w:szCs w:val="22"/>
          <w:lang w:eastAsia="en-GB"/>
        </w:rPr>
        <w:tab/>
      </w:r>
      <w:r>
        <w:rPr>
          <w:noProof/>
        </w:rPr>
        <w:t>MCVideo client procedures</w:t>
      </w:r>
      <w:r>
        <w:rPr>
          <w:noProof/>
        </w:rPr>
        <w:tab/>
      </w:r>
      <w:r>
        <w:rPr>
          <w:noProof/>
        </w:rPr>
        <w:fldChar w:fldCharType="begin" w:fldLock="1"/>
      </w:r>
      <w:r>
        <w:rPr>
          <w:noProof/>
        </w:rPr>
        <w:instrText xml:space="preserve"> PAGEREF _Toc123628422 \h </w:instrText>
      </w:r>
      <w:r>
        <w:rPr>
          <w:noProof/>
        </w:rPr>
      </w:r>
      <w:r>
        <w:rPr>
          <w:noProof/>
        </w:rPr>
        <w:fldChar w:fldCharType="separate"/>
      </w:r>
      <w:r>
        <w:rPr>
          <w:noProof/>
        </w:rPr>
        <w:t>217</w:t>
      </w:r>
      <w:r>
        <w:rPr>
          <w:noProof/>
        </w:rPr>
        <w:fldChar w:fldCharType="end"/>
      </w:r>
    </w:p>
    <w:p w14:paraId="1A5951B4" w14:textId="15A77EAB" w:rsidR="00F478A2" w:rsidRDefault="00F478A2">
      <w:pPr>
        <w:pStyle w:val="TOC5"/>
        <w:rPr>
          <w:rFonts w:ascii="Calibri" w:hAnsi="Calibri"/>
          <w:noProof/>
          <w:sz w:val="22"/>
          <w:szCs w:val="22"/>
          <w:lang w:eastAsia="en-GB"/>
        </w:rPr>
      </w:pPr>
      <w:r>
        <w:rPr>
          <w:noProof/>
          <w:lang w:eastAsia="zh-CN"/>
        </w:rPr>
        <w:t>9</w:t>
      </w:r>
      <w:r w:rsidRPr="00155E5A">
        <w:rPr>
          <w:rFonts w:eastAsia="맑은 고딕"/>
          <w:noProof/>
        </w:rPr>
        <w:t>.</w:t>
      </w:r>
      <w:r>
        <w:rPr>
          <w:noProof/>
          <w:lang w:eastAsia="zh-CN"/>
        </w:rPr>
        <w:t>2</w:t>
      </w:r>
      <w:r>
        <w:rPr>
          <w:noProof/>
        </w:rPr>
        <w:t>.2.2.1</w:t>
      </w:r>
      <w:r>
        <w:rPr>
          <w:rFonts w:ascii="Calibri" w:hAnsi="Calibri"/>
          <w:noProof/>
          <w:sz w:val="22"/>
          <w:szCs w:val="22"/>
          <w:lang w:eastAsia="en-GB"/>
        </w:rPr>
        <w:tab/>
      </w:r>
      <w:r>
        <w:rPr>
          <w:noProof/>
        </w:rPr>
        <w:t>On-demand chat group call</w:t>
      </w:r>
      <w:r>
        <w:rPr>
          <w:noProof/>
        </w:rPr>
        <w:tab/>
      </w:r>
      <w:r>
        <w:rPr>
          <w:noProof/>
        </w:rPr>
        <w:fldChar w:fldCharType="begin" w:fldLock="1"/>
      </w:r>
      <w:r>
        <w:rPr>
          <w:noProof/>
        </w:rPr>
        <w:instrText xml:space="preserve"> PAGEREF _Toc123628423 \h </w:instrText>
      </w:r>
      <w:r>
        <w:rPr>
          <w:noProof/>
        </w:rPr>
      </w:r>
      <w:r>
        <w:rPr>
          <w:noProof/>
        </w:rPr>
        <w:fldChar w:fldCharType="separate"/>
      </w:r>
      <w:r>
        <w:rPr>
          <w:noProof/>
        </w:rPr>
        <w:t>217</w:t>
      </w:r>
      <w:r>
        <w:rPr>
          <w:noProof/>
        </w:rPr>
        <w:fldChar w:fldCharType="end"/>
      </w:r>
    </w:p>
    <w:p w14:paraId="6FA01751" w14:textId="02E2DAF7" w:rsidR="00F478A2" w:rsidRDefault="00F478A2">
      <w:pPr>
        <w:pStyle w:val="TOC6"/>
        <w:rPr>
          <w:rFonts w:ascii="Calibri" w:hAnsi="Calibri"/>
          <w:noProof/>
          <w:sz w:val="22"/>
          <w:szCs w:val="22"/>
          <w:lang w:eastAsia="en-GB"/>
        </w:rPr>
      </w:pPr>
      <w:r>
        <w:rPr>
          <w:noProof/>
          <w:lang w:eastAsia="zh-CN"/>
        </w:rPr>
        <w:t>9</w:t>
      </w:r>
      <w:r w:rsidRPr="00155E5A">
        <w:rPr>
          <w:rFonts w:eastAsia="맑은 고딕"/>
          <w:noProof/>
        </w:rPr>
        <w:t>.</w:t>
      </w:r>
      <w:r>
        <w:rPr>
          <w:noProof/>
          <w:lang w:eastAsia="zh-CN"/>
        </w:rPr>
        <w:t>2</w:t>
      </w:r>
      <w:r>
        <w:rPr>
          <w:noProof/>
        </w:rPr>
        <w:t>.2.2.1.1</w:t>
      </w:r>
      <w:r>
        <w:rPr>
          <w:rFonts w:ascii="Calibri" w:hAnsi="Calibri"/>
          <w:noProof/>
          <w:sz w:val="22"/>
          <w:szCs w:val="22"/>
          <w:lang w:eastAsia="en-GB"/>
        </w:rPr>
        <w:tab/>
      </w:r>
      <w:r>
        <w:rPr>
          <w:noProof/>
        </w:rPr>
        <w:t>MCVideo client joins a chat MCVideo group session</w:t>
      </w:r>
      <w:r>
        <w:rPr>
          <w:noProof/>
        </w:rPr>
        <w:tab/>
      </w:r>
      <w:r>
        <w:rPr>
          <w:noProof/>
        </w:rPr>
        <w:fldChar w:fldCharType="begin" w:fldLock="1"/>
      </w:r>
      <w:r>
        <w:rPr>
          <w:noProof/>
        </w:rPr>
        <w:instrText xml:space="preserve"> PAGEREF _Toc123628424 \h </w:instrText>
      </w:r>
      <w:r>
        <w:rPr>
          <w:noProof/>
        </w:rPr>
      </w:r>
      <w:r>
        <w:rPr>
          <w:noProof/>
        </w:rPr>
        <w:fldChar w:fldCharType="separate"/>
      </w:r>
      <w:r>
        <w:rPr>
          <w:noProof/>
        </w:rPr>
        <w:t>217</w:t>
      </w:r>
      <w:r>
        <w:rPr>
          <w:noProof/>
        </w:rPr>
        <w:fldChar w:fldCharType="end"/>
      </w:r>
    </w:p>
    <w:p w14:paraId="6BAB6FB7" w14:textId="23DE3A38" w:rsidR="00F478A2" w:rsidRDefault="00F478A2">
      <w:pPr>
        <w:pStyle w:val="TOC6"/>
        <w:rPr>
          <w:rFonts w:ascii="Calibri" w:hAnsi="Calibri"/>
          <w:noProof/>
          <w:sz w:val="22"/>
          <w:szCs w:val="22"/>
          <w:lang w:eastAsia="en-GB"/>
        </w:rPr>
      </w:pPr>
      <w:r>
        <w:rPr>
          <w:noProof/>
          <w:lang w:eastAsia="zh-CN"/>
        </w:rPr>
        <w:t>9</w:t>
      </w:r>
      <w:r w:rsidRPr="00155E5A">
        <w:rPr>
          <w:rFonts w:eastAsia="맑은 고딕"/>
          <w:noProof/>
        </w:rPr>
        <w:t>.</w:t>
      </w:r>
      <w:r>
        <w:rPr>
          <w:noProof/>
          <w:lang w:eastAsia="zh-CN"/>
        </w:rPr>
        <w:t>2</w:t>
      </w:r>
      <w:r>
        <w:rPr>
          <w:noProof/>
        </w:rPr>
        <w:t>.2.2.1.2</w:t>
      </w:r>
      <w:r>
        <w:rPr>
          <w:rFonts w:ascii="Calibri" w:hAnsi="Calibri"/>
          <w:noProof/>
          <w:sz w:val="22"/>
          <w:szCs w:val="22"/>
          <w:lang w:eastAsia="en-GB"/>
        </w:rPr>
        <w:tab/>
      </w:r>
      <w:r>
        <w:rPr>
          <w:noProof/>
        </w:rPr>
        <w:t>MCVideo client receives SIP re-INVITE request</w:t>
      </w:r>
      <w:r>
        <w:rPr>
          <w:noProof/>
        </w:rPr>
        <w:tab/>
      </w:r>
      <w:r>
        <w:rPr>
          <w:noProof/>
        </w:rPr>
        <w:fldChar w:fldCharType="begin" w:fldLock="1"/>
      </w:r>
      <w:r>
        <w:rPr>
          <w:noProof/>
        </w:rPr>
        <w:instrText xml:space="preserve"> PAGEREF _Toc123628425 \h </w:instrText>
      </w:r>
      <w:r>
        <w:rPr>
          <w:noProof/>
        </w:rPr>
      </w:r>
      <w:r>
        <w:rPr>
          <w:noProof/>
        </w:rPr>
        <w:fldChar w:fldCharType="separate"/>
      </w:r>
      <w:r>
        <w:rPr>
          <w:noProof/>
        </w:rPr>
        <w:t>218</w:t>
      </w:r>
      <w:r>
        <w:rPr>
          <w:noProof/>
        </w:rPr>
        <w:fldChar w:fldCharType="end"/>
      </w:r>
    </w:p>
    <w:p w14:paraId="2AE9B1E6" w14:textId="06DC408B" w:rsidR="00F478A2" w:rsidRDefault="00F478A2">
      <w:pPr>
        <w:pStyle w:val="TOC6"/>
        <w:rPr>
          <w:rFonts w:ascii="Calibri" w:hAnsi="Calibri"/>
          <w:noProof/>
          <w:sz w:val="22"/>
          <w:szCs w:val="22"/>
          <w:lang w:eastAsia="en-GB"/>
        </w:rPr>
      </w:pPr>
      <w:r>
        <w:rPr>
          <w:noProof/>
          <w:lang w:eastAsia="zh-CN"/>
        </w:rPr>
        <w:t>9</w:t>
      </w:r>
      <w:r w:rsidRPr="00155E5A">
        <w:rPr>
          <w:rFonts w:eastAsia="맑은 고딕"/>
          <w:noProof/>
        </w:rPr>
        <w:t>.</w:t>
      </w:r>
      <w:r>
        <w:rPr>
          <w:noProof/>
          <w:lang w:eastAsia="zh-CN"/>
        </w:rPr>
        <w:t>2</w:t>
      </w:r>
      <w:r>
        <w:rPr>
          <w:noProof/>
        </w:rPr>
        <w:t>.2.2.1.3</w:t>
      </w:r>
      <w:r>
        <w:rPr>
          <w:rFonts w:ascii="Calibri" w:hAnsi="Calibri"/>
          <w:noProof/>
          <w:sz w:val="22"/>
          <w:szCs w:val="22"/>
          <w:lang w:eastAsia="en-GB"/>
        </w:rPr>
        <w:tab/>
      </w:r>
      <w:r>
        <w:rPr>
          <w:noProof/>
        </w:rPr>
        <w:t>MCVideo in-progress emergency cancel</w:t>
      </w:r>
      <w:r>
        <w:rPr>
          <w:noProof/>
        </w:rPr>
        <w:tab/>
      </w:r>
      <w:r>
        <w:rPr>
          <w:noProof/>
        </w:rPr>
        <w:fldChar w:fldCharType="begin" w:fldLock="1"/>
      </w:r>
      <w:r>
        <w:rPr>
          <w:noProof/>
        </w:rPr>
        <w:instrText xml:space="preserve"> PAGEREF _Toc123628426 \h </w:instrText>
      </w:r>
      <w:r>
        <w:rPr>
          <w:noProof/>
        </w:rPr>
      </w:r>
      <w:r>
        <w:rPr>
          <w:noProof/>
        </w:rPr>
        <w:fldChar w:fldCharType="separate"/>
      </w:r>
      <w:r>
        <w:rPr>
          <w:noProof/>
        </w:rPr>
        <w:t>220</w:t>
      </w:r>
      <w:r>
        <w:rPr>
          <w:noProof/>
        </w:rPr>
        <w:fldChar w:fldCharType="end"/>
      </w:r>
    </w:p>
    <w:p w14:paraId="625A861D" w14:textId="32BD6A3C" w:rsidR="00F478A2" w:rsidRDefault="00F478A2">
      <w:pPr>
        <w:pStyle w:val="TOC6"/>
        <w:rPr>
          <w:rFonts w:ascii="Calibri" w:hAnsi="Calibri"/>
          <w:noProof/>
          <w:sz w:val="22"/>
          <w:szCs w:val="22"/>
          <w:lang w:eastAsia="en-GB"/>
        </w:rPr>
      </w:pPr>
      <w:r>
        <w:rPr>
          <w:noProof/>
          <w:lang w:eastAsia="zh-CN"/>
        </w:rPr>
        <w:t>9</w:t>
      </w:r>
      <w:r w:rsidRPr="00155E5A">
        <w:rPr>
          <w:rFonts w:eastAsia="맑은 고딕"/>
          <w:noProof/>
        </w:rPr>
        <w:t>.</w:t>
      </w:r>
      <w:r>
        <w:rPr>
          <w:noProof/>
          <w:lang w:eastAsia="zh-CN"/>
        </w:rPr>
        <w:t>2</w:t>
      </w:r>
      <w:r>
        <w:rPr>
          <w:noProof/>
        </w:rPr>
        <w:t>.2.2.1.4</w:t>
      </w:r>
      <w:r>
        <w:rPr>
          <w:rFonts w:ascii="Calibri" w:hAnsi="Calibri"/>
          <w:noProof/>
          <w:sz w:val="22"/>
          <w:szCs w:val="22"/>
          <w:lang w:eastAsia="en-GB"/>
        </w:rPr>
        <w:tab/>
      </w:r>
      <w:r>
        <w:rPr>
          <w:noProof/>
        </w:rPr>
        <w:t>MCVideo upgrade to in-progress emergency or imminent peril</w:t>
      </w:r>
      <w:r>
        <w:rPr>
          <w:noProof/>
        </w:rPr>
        <w:tab/>
      </w:r>
      <w:r>
        <w:rPr>
          <w:noProof/>
        </w:rPr>
        <w:fldChar w:fldCharType="begin" w:fldLock="1"/>
      </w:r>
      <w:r>
        <w:rPr>
          <w:noProof/>
        </w:rPr>
        <w:instrText xml:space="preserve"> PAGEREF _Toc123628427 \h </w:instrText>
      </w:r>
      <w:r>
        <w:rPr>
          <w:noProof/>
        </w:rPr>
      </w:r>
      <w:r>
        <w:rPr>
          <w:noProof/>
        </w:rPr>
        <w:fldChar w:fldCharType="separate"/>
      </w:r>
      <w:r>
        <w:rPr>
          <w:noProof/>
        </w:rPr>
        <w:t>221</w:t>
      </w:r>
      <w:r>
        <w:rPr>
          <w:noProof/>
        </w:rPr>
        <w:fldChar w:fldCharType="end"/>
      </w:r>
    </w:p>
    <w:p w14:paraId="45D80444" w14:textId="1D160D18" w:rsidR="00F478A2" w:rsidRDefault="00F478A2">
      <w:pPr>
        <w:pStyle w:val="TOC6"/>
        <w:rPr>
          <w:rFonts w:ascii="Calibri" w:hAnsi="Calibri"/>
          <w:noProof/>
          <w:sz w:val="22"/>
          <w:szCs w:val="22"/>
          <w:lang w:eastAsia="en-GB"/>
        </w:rPr>
      </w:pPr>
      <w:r>
        <w:rPr>
          <w:noProof/>
          <w:lang w:eastAsia="zh-CN"/>
        </w:rPr>
        <w:t>9</w:t>
      </w:r>
      <w:r w:rsidRPr="00155E5A">
        <w:rPr>
          <w:rFonts w:eastAsia="맑은 고딕"/>
          <w:noProof/>
        </w:rPr>
        <w:t>.</w:t>
      </w:r>
      <w:r>
        <w:rPr>
          <w:noProof/>
          <w:lang w:eastAsia="zh-CN"/>
        </w:rPr>
        <w:t>2</w:t>
      </w:r>
      <w:r>
        <w:rPr>
          <w:noProof/>
        </w:rPr>
        <w:t>.2.2.1.5</w:t>
      </w:r>
      <w:r>
        <w:rPr>
          <w:rFonts w:ascii="Calibri" w:hAnsi="Calibri"/>
          <w:noProof/>
          <w:sz w:val="22"/>
          <w:szCs w:val="22"/>
          <w:lang w:eastAsia="en-GB"/>
        </w:rPr>
        <w:tab/>
      </w:r>
      <w:r>
        <w:rPr>
          <w:noProof/>
        </w:rPr>
        <w:t>MCVideo in-progress imminent peril cancel</w:t>
      </w:r>
      <w:r>
        <w:rPr>
          <w:noProof/>
        </w:rPr>
        <w:tab/>
      </w:r>
      <w:r>
        <w:rPr>
          <w:noProof/>
        </w:rPr>
        <w:fldChar w:fldCharType="begin" w:fldLock="1"/>
      </w:r>
      <w:r>
        <w:rPr>
          <w:noProof/>
        </w:rPr>
        <w:instrText xml:space="preserve"> PAGEREF _Toc123628428 \h </w:instrText>
      </w:r>
      <w:r>
        <w:rPr>
          <w:noProof/>
        </w:rPr>
      </w:r>
      <w:r>
        <w:rPr>
          <w:noProof/>
        </w:rPr>
        <w:fldChar w:fldCharType="separate"/>
      </w:r>
      <w:r>
        <w:rPr>
          <w:noProof/>
        </w:rPr>
        <w:t>222</w:t>
      </w:r>
      <w:r>
        <w:rPr>
          <w:noProof/>
        </w:rPr>
        <w:fldChar w:fldCharType="end"/>
      </w:r>
    </w:p>
    <w:p w14:paraId="0B28769A" w14:textId="369FE13A" w:rsidR="00F478A2" w:rsidRDefault="00F478A2">
      <w:pPr>
        <w:pStyle w:val="TOC6"/>
        <w:rPr>
          <w:rFonts w:ascii="Calibri" w:hAnsi="Calibri"/>
          <w:noProof/>
          <w:sz w:val="22"/>
          <w:szCs w:val="22"/>
          <w:lang w:eastAsia="en-GB"/>
        </w:rPr>
      </w:pPr>
      <w:r>
        <w:rPr>
          <w:noProof/>
          <w:lang w:eastAsia="zh-CN"/>
        </w:rPr>
        <w:t>9</w:t>
      </w:r>
      <w:r w:rsidRPr="00155E5A">
        <w:rPr>
          <w:rFonts w:eastAsia="맑은 고딕"/>
          <w:noProof/>
        </w:rPr>
        <w:t>.</w:t>
      </w:r>
      <w:r>
        <w:rPr>
          <w:noProof/>
          <w:lang w:eastAsia="zh-CN"/>
        </w:rPr>
        <w:t>2</w:t>
      </w:r>
      <w:r>
        <w:rPr>
          <w:noProof/>
        </w:rPr>
        <w:t>.2.2.1.6</w:t>
      </w:r>
      <w:r>
        <w:rPr>
          <w:rFonts w:ascii="Calibri" w:hAnsi="Calibri"/>
          <w:noProof/>
          <w:sz w:val="22"/>
          <w:szCs w:val="22"/>
          <w:lang w:eastAsia="en-GB"/>
        </w:rPr>
        <w:tab/>
      </w:r>
      <w:r>
        <w:rPr>
          <w:noProof/>
        </w:rPr>
        <w:t>MCVideo client receives a SIP INVITE request for an MCVideo group call</w:t>
      </w:r>
      <w:r>
        <w:rPr>
          <w:noProof/>
        </w:rPr>
        <w:tab/>
      </w:r>
      <w:r>
        <w:rPr>
          <w:noProof/>
        </w:rPr>
        <w:fldChar w:fldCharType="begin" w:fldLock="1"/>
      </w:r>
      <w:r>
        <w:rPr>
          <w:noProof/>
        </w:rPr>
        <w:instrText xml:space="preserve"> PAGEREF _Toc123628429 \h </w:instrText>
      </w:r>
      <w:r>
        <w:rPr>
          <w:noProof/>
        </w:rPr>
      </w:r>
      <w:r>
        <w:rPr>
          <w:noProof/>
        </w:rPr>
        <w:fldChar w:fldCharType="separate"/>
      </w:r>
      <w:r>
        <w:rPr>
          <w:noProof/>
        </w:rPr>
        <w:t>223</w:t>
      </w:r>
      <w:r>
        <w:rPr>
          <w:noProof/>
        </w:rPr>
        <w:fldChar w:fldCharType="end"/>
      </w:r>
    </w:p>
    <w:p w14:paraId="2A5AB9E1" w14:textId="27AC993E" w:rsidR="00F478A2" w:rsidRDefault="00F478A2">
      <w:pPr>
        <w:pStyle w:val="TOC5"/>
        <w:rPr>
          <w:rFonts w:ascii="Calibri" w:hAnsi="Calibri"/>
          <w:noProof/>
          <w:sz w:val="22"/>
          <w:szCs w:val="22"/>
          <w:lang w:eastAsia="en-GB"/>
        </w:rPr>
      </w:pPr>
      <w:r>
        <w:rPr>
          <w:noProof/>
        </w:rPr>
        <w:t>9.</w:t>
      </w:r>
      <w:r w:rsidRPr="00155E5A">
        <w:rPr>
          <w:noProof/>
          <w:lang w:val="en-US"/>
        </w:rPr>
        <w:t>2</w:t>
      </w:r>
      <w:r>
        <w:rPr>
          <w:noProof/>
        </w:rPr>
        <w:t>.2.2.</w:t>
      </w:r>
      <w:r w:rsidRPr="00155E5A">
        <w:rPr>
          <w:noProof/>
          <w:lang w:val="en-US"/>
        </w:rPr>
        <w:t>2</w:t>
      </w:r>
      <w:r>
        <w:rPr>
          <w:rFonts w:ascii="Calibri" w:hAnsi="Calibri"/>
          <w:noProof/>
          <w:sz w:val="22"/>
          <w:szCs w:val="22"/>
          <w:lang w:eastAsia="en-GB"/>
        </w:rPr>
        <w:tab/>
      </w:r>
      <w:r>
        <w:rPr>
          <w:noProof/>
        </w:rPr>
        <w:t>End group call</w:t>
      </w:r>
      <w:r>
        <w:rPr>
          <w:noProof/>
        </w:rPr>
        <w:tab/>
      </w:r>
      <w:r>
        <w:rPr>
          <w:noProof/>
        </w:rPr>
        <w:fldChar w:fldCharType="begin" w:fldLock="1"/>
      </w:r>
      <w:r>
        <w:rPr>
          <w:noProof/>
        </w:rPr>
        <w:instrText xml:space="preserve"> PAGEREF _Toc123628430 \h </w:instrText>
      </w:r>
      <w:r>
        <w:rPr>
          <w:noProof/>
        </w:rPr>
      </w:r>
      <w:r>
        <w:rPr>
          <w:noProof/>
        </w:rPr>
        <w:fldChar w:fldCharType="separate"/>
      </w:r>
      <w:r>
        <w:rPr>
          <w:noProof/>
        </w:rPr>
        <w:t>224</w:t>
      </w:r>
      <w:r>
        <w:rPr>
          <w:noProof/>
        </w:rPr>
        <w:fldChar w:fldCharType="end"/>
      </w:r>
    </w:p>
    <w:p w14:paraId="7599AE99" w14:textId="7D0BB1F3" w:rsidR="00F478A2" w:rsidRDefault="00F478A2">
      <w:pPr>
        <w:pStyle w:val="TOC6"/>
        <w:rPr>
          <w:rFonts w:ascii="Calibri" w:hAnsi="Calibri"/>
          <w:noProof/>
          <w:sz w:val="22"/>
          <w:szCs w:val="22"/>
          <w:lang w:eastAsia="en-GB"/>
        </w:rPr>
      </w:pPr>
      <w:r w:rsidRPr="00155E5A">
        <w:rPr>
          <w:noProof/>
          <w:lang w:val="en-US" w:eastAsia="ko-KR"/>
        </w:rPr>
        <w:t>9</w:t>
      </w:r>
      <w:r>
        <w:rPr>
          <w:noProof/>
          <w:lang w:eastAsia="ko-KR"/>
        </w:rPr>
        <w:t>.</w:t>
      </w:r>
      <w:r w:rsidRPr="00155E5A">
        <w:rPr>
          <w:noProof/>
          <w:lang w:val="en-US" w:eastAsia="ko-KR"/>
        </w:rPr>
        <w:t>2</w:t>
      </w:r>
      <w:r>
        <w:rPr>
          <w:noProof/>
          <w:lang w:eastAsia="ko-KR"/>
        </w:rPr>
        <w:t>.2.2.</w:t>
      </w:r>
      <w:r w:rsidRPr="00155E5A">
        <w:rPr>
          <w:noProof/>
          <w:lang w:val="en-US" w:eastAsia="ko-KR"/>
        </w:rPr>
        <w:t>2</w:t>
      </w:r>
      <w:r>
        <w:rPr>
          <w:noProof/>
          <w:lang w:eastAsia="ko-KR"/>
        </w:rPr>
        <w:t>.1</w:t>
      </w:r>
      <w:r>
        <w:rPr>
          <w:rFonts w:ascii="Calibri" w:hAnsi="Calibri"/>
          <w:noProof/>
          <w:sz w:val="22"/>
          <w:szCs w:val="22"/>
          <w:lang w:eastAsia="en-GB"/>
        </w:rPr>
        <w:tab/>
      </w:r>
      <w:r>
        <w:rPr>
          <w:noProof/>
          <w:lang w:eastAsia="ko-KR"/>
        </w:rPr>
        <w:t>Client originating procedures on-demand</w:t>
      </w:r>
      <w:r>
        <w:rPr>
          <w:noProof/>
        </w:rPr>
        <w:tab/>
      </w:r>
      <w:r>
        <w:rPr>
          <w:noProof/>
        </w:rPr>
        <w:fldChar w:fldCharType="begin" w:fldLock="1"/>
      </w:r>
      <w:r>
        <w:rPr>
          <w:noProof/>
        </w:rPr>
        <w:instrText xml:space="preserve"> PAGEREF _Toc123628431 \h </w:instrText>
      </w:r>
      <w:r>
        <w:rPr>
          <w:noProof/>
        </w:rPr>
      </w:r>
      <w:r>
        <w:rPr>
          <w:noProof/>
        </w:rPr>
        <w:fldChar w:fldCharType="separate"/>
      </w:r>
      <w:r>
        <w:rPr>
          <w:noProof/>
        </w:rPr>
        <w:t>224</w:t>
      </w:r>
      <w:r>
        <w:rPr>
          <w:noProof/>
        </w:rPr>
        <w:fldChar w:fldCharType="end"/>
      </w:r>
    </w:p>
    <w:p w14:paraId="23CC16D3" w14:textId="0A7A1A7A" w:rsidR="00F478A2" w:rsidRDefault="00F478A2">
      <w:pPr>
        <w:pStyle w:val="TOC6"/>
        <w:rPr>
          <w:rFonts w:ascii="Calibri" w:hAnsi="Calibri"/>
          <w:noProof/>
          <w:sz w:val="22"/>
          <w:szCs w:val="22"/>
          <w:lang w:eastAsia="en-GB"/>
        </w:rPr>
      </w:pPr>
      <w:r w:rsidRPr="00155E5A">
        <w:rPr>
          <w:noProof/>
          <w:lang w:val="en-US" w:eastAsia="ko-KR"/>
        </w:rPr>
        <w:t>9</w:t>
      </w:r>
      <w:r>
        <w:rPr>
          <w:noProof/>
          <w:lang w:eastAsia="ko-KR"/>
        </w:rPr>
        <w:t>.</w:t>
      </w:r>
      <w:r w:rsidRPr="00155E5A">
        <w:rPr>
          <w:noProof/>
          <w:lang w:val="en-US" w:eastAsia="ko-KR"/>
        </w:rPr>
        <w:t>2</w:t>
      </w:r>
      <w:r>
        <w:rPr>
          <w:noProof/>
          <w:lang w:eastAsia="ko-KR"/>
        </w:rPr>
        <w:t>.2.2.</w:t>
      </w:r>
      <w:r w:rsidRPr="00155E5A">
        <w:rPr>
          <w:noProof/>
          <w:lang w:val="en-US" w:eastAsia="ko-KR"/>
        </w:rPr>
        <w:t>2</w:t>
      </w:r>
      <w:r>
        <w:rPr>
          <w:noProof/>
          <w:lang w:eastAsia="ko-KR"/>
        </w:rPr>
        <w:t>.</w:t>
      </w:r>
      <w:r w:rsidRPr="00155E5A">
        <w:rPr>
          <w:noProof/>
          <w:lang w:val="en-US" w:eastAsia="ko-KR"/>
        </w:rPr>
        <w:t>2</w:t>
      </w:r>
      <w:r>
        <w:rPr>
          <w:rFonts w:ascii="Calibri" w:hAnsi="Calibr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_Toc123628432 \h </w:instrText>
      </w:r>
      <w:r>
        <w:rPr>
          <w:noProof/>
        </w:rPr>
      </w:r>
      <w:r>
        <w:rPr>
          <w:noProof/>
        </w:rPr>
        <w:fldChar w:fldCharType="separate"/>
      </w:r>
      <w:r>
        <w:rPr>
          <w:noProof/>
        </w:rPr>
        <w:t>224</w:t>
      </w:r>
      <w:r>
        <w:rPr>
          <w:noProof/>
        </w:rPr>
        <w:fldChar w:fldCharType="end"/>
      </w:r>
    </w:p>
    <w:p w14:paraId="67945E36" w14:textId="47BE54CA" w:rsidR="00F478A2" w:rsidRDefault="00F478A2">
      <w:pPr>
        <w:pStyle w:val="TOC4"/>
        <w:rPr>
          <w:rFonts w:ascii="Calibri" w:hAnsi="Calibri"/>
          <w:noProof/>
          <w:sz w:val="22"/>
          <w:szCs w:val="22"/>
          <w:lang w:eastAsia="en-GB"/>
        </w:rPr>
      </w:pPr>
      <w:r>
        <w:rPr>
          <w:noProof/>
        </w:rPr>
        <w:t>9.2.2.3</w:t>
      </w:r>
      <w:r>
        <w:rPr>
          <w:rFonts w:ascii="Calibri" w:hAnsi="Calibri"/>
          <w:noProof/>
          <w:sz w:val="22"/>
          <w:szCs w:val="22"/>
          <w:lang w:eastAsia="en-GB"/>
        </w:rPr>
        <w:tab/>
      </w:r>
      <w:r>
        <w:rPr>
          <w:noProof/>
        </w:rPr>
        <w:t>Participating MCVideo function procedures</w:t>
      </w:r>
      <w:r>
        <w:rPr>
          <w:noProof/>
        </w:rPr>
        <w:tab/>
      </w:r>
      <w:r>
        <w:rPr>
          <w:noProof/>
        </w:rPr>
        <w:fldChar w:fldCharType="begin" w:fldLock="1"/>
      </w:r>
      <w:r>
        <w:rPr>
          <w:noProof/>
        </w:rPr>
        <w:instrText xml:space="preserve"> PAGEREF _Toc123628433 \h </w:instrText>
      </w:r>
      <w:r>
        <w:rPr>
          <w:noProof/>
        </w:rPr>
      </w:r>
      <w:r>
        <w:rPr>
          <w:noProof/>
        </w:rPr>
        <w:fldChar w:fldCharType="separate"/>
      </w:r>
      <w:r>
        <w:rPr>
          <w:noProof/>
        </w:rPr>
        <w:t>224</w:t>
      </w:r>
      <w:r>
        <w:rPr>
          <w:noProof/>
        </w:rPr>
        <w:fldChar w:fldCharType="end"/>
      </w:r>
    </w:p>
    <w:p w14:paraId="41EF3B59" w14:textId="14930E67" w:rsidR="00F478A2" w:rsidRDefault="00F478A2">
      <w:pPr>
        <w:pStyle w:val="TOC5"/>
        <w:rPr>
          <w:rFonts w:ascii="Calibri" w:hAnsi="Calibri"/>
          <w:noProof/>
          <w:sz w:val="22"/>
          <w:szCs w:val="22"/>
          <w:lang w:eastAsia="en-GB"/>
        </w:rPr>
      </w:pPr>
      <w:r>
        <w:rPr>
          <w:noProof/>
          <w:lang w:eastAsia="zh-CN"/>
        </w:rPr>
        <w:t>9</w:t>
      </w:r>
      <w:r w:rsidRPr="00155E5A">
        <w:rPr>
          <w:rFonts w:eastAsia="맑은 고딕"/>
          <w:noProof/>
        </w:rPr>
        <w:t>.</w:t>
      </w:r>
      <w:r>
        <w:rPr>
          <w:noProof/>
          <w:lang w:eastAsia="zh-CN"/>
        </w:rPr>
        <w:t>2</w:t>
      </w:r>
      <w:r>
        <w:rPr>
          <w:noProof/>
        </w:rPr>
        <w:t>.2.3.1</w:t>
      </w:r>
      <w:r>
        <w:rPr>
          <w:rFonts w:ascii="Calibri" w:hAnsi="Calibri"/>
          <w:noProof/>
          <w:sz w:val="22"/>
          <w:szCs w:val="22"/>
          <w:lang w:eastAsia="en-GB"/>
        </w:rPr>
        <w:tab/>
      </w:r>
      <w:r>
        <w:rPr>
          <w:noProof/>
        </w:rPr>
        <w:t>On-demand chat group call</w:t>
      </w:r>
      <w:r>
        <w:rPr>
          <w:noProof/>
        </w:rPr>
        <w:tab/>
      </w:r>
      <w:r>
        <w:rPr>
          <w:noProof/>
        </w:rPr>
        <w:fldChar w:fldCharType="begin" w:fldLock="1"/>
      </w:r>
      <w:r>
        <w:rPr>
          <w:noProof/>
        </w:rPr>
        <w:instrText xml:space="preserve"> PAGEREF _Toc123628434 \h </w:instrText>
      </w:r>
      <w:r>
        <w:rPr>
          <w:noProof/>
        </w:rPr>
      </w:r>
      <w:r>
        <w:rPr>
          <w:noProof/>
        </w:rPr>
        <w:fldChar w:fldCharType="separate"/>
      </w:r>
      <w:r>
        <w:rPr>
          <w:noProof/>
        </w:rPr>
        <w:t>224</w:t>
      </w:r>
      <w:r>
        <w:rPr>
          <w:noProof/>
        </w:rPr>
        <w:fldChar w:fldCharType="end"/>
      </w:r>
    </w:p>
    <w:p w14:paraId="11C4973B" w14:textId="51C78BFA" w:rsidR="00F478A2" w:rsidRDefault="00F478A2">
      <w:pPr>
        <w:pStyle w:val="TOC6"/>
        <w:rPr>
          <w:rFonts w:ascii="Calibri" w:hAnsi="Calibri"/>
          <w:noProof/>
          <w:sz w:val="22"/>
          <w:szCs w:val="22"/>
          <w:lang w:eastAsia="en-GB"/>
        </w:rPr>
      </w:pPr>
      <w:r>
        <w:rPr>
          <w:noProof/>
          <w:lang w:eastAsia="zh-CN"/>
        </w:rPr>
        <w:t>9</w:t>
      </w:r>
      <w:r w:rsidRPr="00155E5A">
        <w:rPr>
          <w:rFonts w:eastAsia="맑은 고딕"/>
          <w:noProof/>
        </w:rPr>
        <w:t>.</w:t>
      </w:r>
      <w:r>
        <w:rPr>
          <w:noProof/>
          <w:lang w:eastAsia="zh-CN"/>
        </w:rPr>
        <w:t>2</w:t>
      </w:r>
      <w:r>
        <w:rPr>
          <w:noProof/>
        </w:rPr>
        <w:t>.2.3.1.1</w:t>
      </w:r>
      <w:r>
        <w:rPr>
          <w:rFonts w:ascii="Calibri" w:hAnsi="Calibri"/>
          <w:noProof/>
          <w:sz w:val="22"/>
          <w:szCs w:val="22"/>
          <w:lang w:eastAsia="en-GB"/>
        </w:rPr>
        <w:tab/>
      </w:r>
      <w:r>
        <w:rPr>
          <w:noProof/>
        </w:rPr>
        <w:t>MCVideo chat session establishment</w:t>
      </w:r>
      <w:r>
        <w:rPr>
          <w:noProof/>
        </w:rPr>
        <w:tab/>
      </w:r>
      <w:r>
        <w:rPr>
          <w:noProof/>
        </w:rPr>
        <w:fldChar w:fldCharType="begin" w:fldLock="1"/>
      </w:r>
      <w:r>
        <w:rPr>
          <w:noProof/>
        </w:rPr>
        <w:instrText xml:space="preserve"> PAGEREF _Toc123628435 \h </w:instrText>
      </w:r>
      <w:r>
        <w:rPr>
          <w:noProof/>
        </w:rPr>
      </w:r>
      <w:r>
        <w:rPr>
          <w:noProof/>
        </w:rPr>
        <w:fldChar w:fldCharType="separate"/>
      </w:r>
      <w:r>
        <w:rPr>
          <w:noProof/>
        </w:rPr>
        <w:t>224</w:t>
      </w:r>
      <w:r>
        <w:rPr>
          <w:noProof/>
        </w:rPr>
        <w:fldChar w:fldCharType="end"/>
      </w:r>
    </w:p>
    <w:p w14:paraId="3DEA7A5D" w14:textId="0328C427" w:rsidR="00F478A2" w:rsidRDefault="00F478A2">
      <w:pPr>
        <w:pStyle w:val="TOC6"/>
        <w:rPr>
          <w:rFonts w:ascii="Calibri" w:hAnsi="Calibri"/>
          <w:noProof/>
          <w:sz w:val="22"/>
          <w:szCs w:val="22"/>
          <w:lang w:eastAsia="en-GB"/>
        </w:rPr>
      </w:pPr>
      <w:r>
        <w:rPr>
          <w:noProof/>
          <w:lang w:eastAsia="zh-CN"/>
        </w:rPr>
        <w:t>9</w:t>
      </w:r>
      <w:r w:rsidRPr="00155E5A">
        <w:rPr>
          <w:rFonts w:eastAsia="맑은 고딕"/>
          <w:noProof/>
        </w:rPr>
        <w:t>.</w:t>
      </w:r>
      <w:r>
        <w:rPr>
          <w:noProof/>
          <w:lang w:eastAsia="zh-CN"/>
        </w:rPr>
        <w:t>2</w:t>
      </w:r>
      <w:r>
        <w:rPr>
          <w:noProof/>
        </w:rPr>
        <w:t>.2.3.1.2</w:t>
      </w:r>
      <w:r>
        <w:rPr>
          <w:rFonts w:ascii="Calibri" w:hAnsi="Calibri"/>
          <w:noProof/>
          <w:sz w:val="22"/>
          <w:szCs w:val="22"/>
          <w:lang w:eastAsia="en-GB"/>
        </w:rPr>
        <w:tab/>
      </w:r>
      <w:r>
        <w:rPr>
          <w:noProof/>
        </w:rPr>
        <w:t>Reception of a SIP re-INVITE request from served MCVideo client</w:t>
      </w:r>
      <w:r>
        <w:rPr>
          <w:noProof/>
        </w:rPr>
        <w:tab/>
      </w:r>
      <w:r>
        <w:rPr>
          <w:noProof/>
        </w:rPr>
        <w:fldChar w:fldCharType="begin" w:fldLock="1"/>
      </w:r>
      <w:r>
        <w:rPr>
          <w:noProof/>
        </w:rPr>
        <w:instrText xml:space="preserve"> PAGEREF _Toc123628436 \h </w:instrText>
      </w:r>
      <w:r>
        <w:rPr>
          <w:noProof/>
        </w:rPr>
      </w:r>
      <w:r>
        <w:rPr>
          <w:noProof/>
        </w:rPr>
        <w:fldChar w:fldCharType="separate"/>
      </w:r>
      <w:r>
        <w:rPr>
          <w:noProof/>
        </w:rPr>
        <w:t>227</w:t>
      </w:r>
      <w:r>
        <w:rPr>
          <w:noProof/>
        </w:rPr>
        <w:fldChar w:fldCharType="end"/>
      </w:r>
    </w:p>
    <w:p w14:paraId="67652A02" w14:textId="40558838" w:rsidR="00F478A2" w:rsidRDefault="00F478A2">
      <w:pPr>
        <w:pStyle w:val="TOC6"/>
        <w:rPr>
          <w:rFonts w:ascii="Calibri" w:hAnsi="Calibri"/>
          <w:noProof/>
          <w:sz w:val="22"/>
          <w:szCs w:val="22"/>
          <w:lang w:eastAsia="en-GB"/>
        </w:rPr>
      </w:pPr>
      <w:r>
        <w:rPr>
          <w:noProof/>
          <w:lang w:eastAsia="zh-CN"/>
        </w:rPr>
        <w:t>9</w:t>
      </w:r>
      <w:r w:rsidRPr="00155E5A">
        <w:rPr>
          <w:rFonts w:eastAsia="맑은 고딕"/>
          <w:noProof/>
        </w:rPr>
        <w:t>.</w:t>
      </w:r>
      <w:r>
        <w:rPr>
          <w:noProof/>
          <w:lang w:eastAsia="zh-CN"/>
        </w:rPr>
        <w:t>2</w:t>
      </w:r>
      <w:r>
        <w:rPr>
          <w:noProof/>
        </w:rPr>
        <w:t>.2.3.1.3</w:t>
      </w:r>
      <w:r>
        <w:rPr>
          <w:rFonts w:ascii="Calibri" w:hAnsi="Calibri"/>
          <w:noProof/>
          <w:sz w:val="22"/>
          <w:szCs w:val="22"/>
          <w:lang w:eastAsia="en-GB"/>
        </w:rPr>
        <w:tab/>
      </w:r>
      <w:r>
        <w:rPr>
          <w:noProof/>
        </w:rPr>
        <w:t>Reception of a SIP INVITE request for terminating MCVideo client</w:t>
      </w:r>
      <w:r>
        <w:rPr>
          <w:noProof/>
        </w:rPr>
        <w:tab/>
      </w:r>
      <w:r>
        <w:rPr>
          <w:noProof/>
        </w:rPr>
        <w:fldChar w:fldCharType="begin" w:fldLock="1"/>
      </w:r>
      <w:r>
        <w:rPr>
          <w:noProof/>
        </w:rPr>
        <w:instrText xml:space="preserve"> PAGEREF _Toc123628437 \h </w:instrText>
      </w:r>
      <w:r>
        <w:rPr>
          <w:noProof/>
        </w:rPr>
      </w:r>
      <w:r>
        <w:rPr>
          <w:noProof/>
        </w:rPr>
        <w:fldChar w:fldCharType="separate"/>
      </w:r>
      <w:r>
        <w:rPr>
          <w:noProof/>
        </w:rPr>
        <w:t>228</w:t>
      </w:r>
      <w:r>
        <w:rPr>
          <w:noProof/>
        </w:rPr>
        <w:fldChar w:fldCharType="end"/>
      </w:r>
    </w:p>
    <w:p w14:paraId="2F0981F8" w14:textId="698390D8" w:rsidR="00F478A2" w:rsidRDefault="00F478A2">
      <w:pPr>
        <w:pStyle w:val="TOC6"/>
        <w:rPr>
          <w:rFonts w:ascii="Calibri" w:hAnsi="Calibri"/>
          <w:noProof/>
          <w:sz w:val="22"/>
          <w:szCs w:val="22"/>
          <w:lang w:eastAsia="en-GB"/>
        </w:rPr>
      </w:pPr>
      <w:r>
        <w:rPr>
          <w:noProof/>
          <w:lang w:eastAsia="zh-CN"/>
        </w:rPr>
        <w:t>9</w:t>
      </w:r>
      <w:r w:rsidRPr="00155E5A">
        <w:rPr>
          <w:rFonts w:eastAsia="맑은 고딕"/>
          <w:noProof/>
        </w:rPr>
        <w:t>.</w:t>
      </w:r>
      <w:r>
        <w:rPr>
          <w:noProof/>
          <w:lang w:eastAsia="zh-CN"/>
        </w:rPr>
        <w:t>2</w:t>
      </w:r>
      <w:r>
        <w:rPr>
          <w:noProof/>
        </w:rPr>
        <w:t>.2.3.1.4</w:t>
      </w:r>
      <w:r>
        <w:rPr>
          <w:rFonts w:ascii="Calibri" w:hAnsi="Calibri"/>
          <w:noProof/>
          <w:sz w:val="22"/>
          <w:szCs w:val="22"/>
          <w:lang w:eastAsia="en-GB"/>
        </w:rPr>
        <w:tab/>
      </w:r>
      <w:r>
        <w:rPr>
          <w:noProof/>
        </w:rPr>
        <w:t>Reception of a SIP re-INVITE request for terminating MCVideo client</w:t>
      </w:r>
      <w:r>
        <w:rPr>
          <w:noProof/>
        </w:rPr>
        <w:tab/>
      </w:r>
      <w:r>
        <w:rPr>
          <w:noProof/>
        </w:rPr>
        <w:fldChar w:fldCharType="begin" w:fldLock="1"/>
      </w:r>
      <w:r>
        <w:rPr>
          <w:noProof/>
        </w:rPr>
        <w:instrText xml:space="preserve"> PAGEREF _Toc123628438 \h </w:instrText>
      </w:r>
      <w:r>
        <w:rPr>
          <w:noProof/>
        </w:rPr>
      </w:r>
      <w:r>
        <w:rPr>
          <w:noProof/>
        </w:rPr>
        <w:fldChar w:fldCharType="separate"/>
      </w:r>
      <w:r>
        <w:rPr>
          <w:noProof/>
        </w:rPr>
        <w:t>229</w:t>
      </w:r>
      <w:r>
        <w:rPr>
          <w:noProof/>
        </w:rPr>
        <w:fldChar w:fldCharType="end"/>
      </w:r>
    </w:p>
    <w:p w14:paraId="1ACBC882" w14:textId="0D002F40" w:rsidR="00F478A2" w:rsidRDefault="00F478A2">
      <w:pPr>
        <w:pStyle w:val="TOC4"/>
        <w:rPr>
          <w:rFonts w:ascii="Calibri" w:hAnsi="Calibri"/>
          <w:noProof/>
          <w:sz w:val="22"/>
          <w:szCs w:val="22"/>
          <w:lang w:eastAsia="en-GB"/>
        </w:rPr>
      </w:pPr>
      <w:r>
        <w:rPr>
          <w:noProof/>
        </w:rPr>
        <w:t>9.2.2.4</w:t>
      </w:r>
      <w:r>
        <w:rPr>
          <w:rFonts w:ascii="Calibri" w:hAnsi="Calibri"/>
          <w:noProof/>
          <w:sz w:val="22"/>
          <w:szCs w:val="22"/>
          <w:lang w:eastAsia="en-GB"/>
        </w:rPr>
        <w:tab/>
      </w:r>
      <w:r>
        <w:rPr>
          <w:noProof/>
        </w:rPr>
        <w:t>Controlling MCVideo function procedures</w:t>
      </w:r>
      <w:r>
        <w:rPr>
          <w:noProof/>
        </w:rPr>
        <w:tab/>
      </w:r>
      <w:r>
        <w:rPr>
          <w:noProof/>
        </w:rPr>
        <w:fldChar w:fldCharType="begin" w:fldLock="1"/>
      </w:r>
      <w:r>
        <w:rPr>
          <w:noProof/>
        </w:rPr>
        <w:instrText xml:space="preserve"> PAGEREF _Toc123628439 \h </w:instrText>
      </w:r>
      <w:r>
        <w:rPr>
          <w:noProof/>
        </w:rPr>
      </w:r>
      <w:r>
        <w:rPr>
          <w:noProof/>
        </w:rPr>
        <w:fldChar w:fldCharType="separate"/>
      </w:r>
      <w:r>
        <w:rPr>
          <w:noProof/>
        </w:rPr>
        <w:t>230</w:t>
      </w:r>
      <w:r>
        <w:rPr>
          <w:noProof/>
        </w:rPr>
        <w:fldChar w:fldCharType="end"/>
      </w:r>
    </w:p>
    <w:p w14:paraId="16D7ECA9" w14:textId="5B887707" w:rsidR="00F478A2" w:rsidRDefault="00F478A2">
      <w:pPr>
        <w:pStyle w:val="TOC5"/>
        <w:rPr>
          <w:rFonts w:ascii="Calibri" w:hAnsi="Calibri"/>
          <w:noProof/>
          <w:sz w:val="22"/>
          <w:szCs w:val="22"/>
          <w:lang w:eastAsia="en-GB"/>
        </w:rPr>
      </w:pPr>
      <w:r>
        <w:rPr>
          <w:noProof/>
          <w:lang w:eastAsia="zh-CN"/>
        </w:rPr>
        <w:t>9</w:t>
      </w:r>
      <w:r w:rsidRPr="00155E5A">
        <w:rPr>
          <w:rFonts w:eastAsia="맑은 고딕"/>
          <w:noProof/>
        </w:rPr>
        <w:t>.</w:t>
      </w:r>
      <w:r>
        <w:rPr>
          <w:noProof/>
          <w:lang w:eastAsia="zh-CN"/>
        </w:rPr>
        <w:t>2</w:t>
      </w:r>
      <w:r>
        <w:rPr>
          <w:noProof/>
        </w:rPr>
        <w:t>.2.4.1</w:t>
      </w:r>
      <w:r>
        <w:rPr>
          <w:rFonts w:ascii="Calibri" w:hAnsi="Calibri"/>
          <w:noProof/>
          <w:sz w:val="22"/>
          <w:szCs w:val="22"/>
          <w:lang w:eastAsia="en-GB"/>
        </w:rPr>
        <w:tab/>
      </w:r>
      <w:r>
        <w:rPr>
          <w:noProof/>
        </w:rPr>
        <w:t>On-demand chat group call</w:t>
      </w:r>
      <w:r>
        <w:rPr>
          <w:noProof/>
        </w:rPr>
        <w:tab/>
      </w:r>
      <w:r>
        <w:rPr>
          <w:noProof/>
        </w:rPr>
        <w:fldChar w:fldCharType="begin" w:fldLock="1"/>
      </w:r>
      <w:r>
        <w:rPr>
          <w:noProof/>
        </w:rPr>
        <w:instrText xml:space="preserve"> PAGEREF _Toc123628440 \h </w:instrText>
      </w:r>
      <w:r>
        <w:rPr>
          <w:noProof/>
        </w:rPr>
      </w:r>
      <w:r>
        <w:rPr>
          <w:noProof/>
        </w:rPr>
        <w:fldChar w:fldCharType="separate"/>
      </w:r>
      <w:r>
        <w:rPr>
          <w:noProof/>
        </w:rPr>
        <w:t>230</w:t>
      </w:r>
      <w:r>
        <w:rPr>
          <w:noProof/>
        </w:rPr>
        <w:fldChar w:fldCharType="end"/>
      </w:r>
    </w:p>
    <w:p w14:paraId="749EC32B" w14:textId="2ECC3D55" w:rsidR="00F478A2" w:rsidRDefault="00F478A2">
      <w:pPr>
        <w:pStyle w:val="TOC6"/>
        <w:rPr>
          <w:rFonts w:ascii="Calibri" w:hAnsi="Calibri"/>
          <w:noProof/>
          <w:sz w:val="22"/>
          <w:szCs w:val="22"/>
          <w:lang w:eastAsia="en-GB"/>
        </w:rPr>
      </w:pPr>
      <w:r>
        <w:rPr>
          <w:noProof/>
          <w:lang w:eastAsia="zh-CN"/>
        </w:rPr>
        <w:t>9</w:t>
      </w:r>
      <w:r w:rsidRPr="00155E5A">
        <w:rPr>
          <w:rFonts w:eastAsia="맑은 고딕"/>
          <w:noProof/>
        </w:rPr>
        <w:t>.</w:t>
      </w:r>
      <w:r>
        <w:rPr>
          <w:noProof/>
          <w:lang w:eastAsia="zh-CN"/>
        </w:rPr>
        <w:t>2</w:t>
      </w:r>
      <w:r>
        <w:rPr>
          <w:noProof/>
        </w:rPr>
        <w:t>.2.4.1.1</w:t>
      </w:r>
      <w:r>
        <w:rPr>
          <w:rFonts w:ascii="Calibri" w:hAnsi="Calibri"/>
          <w:noProof/>
          <w:sz w:val="22"/>
          <w:szCs w:val="22"/>
          <w:lang w:eastAsia="en-GB"/>
        </w:rPr>
        <w:tab/>
      </w:r>
      <w:r>
        <w:rPr>
          <w:noProof/>
        </w:rPr>
        <w:t>MCVideo chat session establishment</w:t>
      </w:r>
      <w:r>
        <w:rPr>
          <w:noProof/>
        </w:rPr>
        <w:tab/>
      </w:r>
      <w:r>
        <w:rPr>
          <w:noProof/>
        </w:rPr>
        <w:fldChar w:fldCharType="begin" w:fldLock="1"/>
      </w:r>
      <w:r>
        <w:rPr>
          <w:noProof/>
        </w:rPr>
        <w:instrText xml:space="preserve"> PAGEREF _Toc123628441 \h </w:instrText>
      </w:r>
      <w:r>
        <w:rPr>
          <w:noProof/>
        </w:rPr>
      </w:r>
      <w:r>
        <w:rPr>
          <w:noProof/>
        </w:rPr>
        <w:fldChar w:fldCharType="separate"/>
      </w:r>
      <w:r>
        <w:rPr>
          <w:noProof/>
        </w:rPr>
        <w:t>230</w:t>
      </w:r>
      <w:r>
        <w:rPr>
          <w:noProof/>
        </w:rPr>
        <w:fldChar w:fldCharType="end"/>
      </w:r>
    </w:p>
    <w:p w14:paraId="09B2362B" w14:textId="2E1519DD" w:rsidR="00F478A2" w:rsidRDefault="00F478A2">
      <w:pPr>
        <w:pStyle w:val="TOC6"/>
        <w:rPr>
          <w:rFonts w:ascii="Calibri" w:hAnsi="Calibri"/>
          <w:noProof/>
          <w:sz w:val="22"/>
          <w:szCs w:val="22"/>
          <w:lang w:eastAsia="en-GB"/>
        </w:rPr>
      </w:pPr>
      <w:r>
        <w:rPr>
          <w:noProof/>
          <w:lang w:eastAsia="zh-CN"/>
        </w:rPr>
        <w:t>9</w:t>
      </w:r>
      <w:r w:rsidRPr="00155E5A">
        <w:rPr>
          <w:rFonts w:eastAsia="맑은 고딕"/>
          <w:noProof/>
        </w:rPr>
        <w:t>.</w:t>
      </w:r>
      <w:r>
        <w:rPr>
          <w:noProof/>
          <w:lang w:eastAsia="zh-CN"/>
        </w:rPr>
        <w:t>2</w:t>
      </w:r>
      <w:r>
        <w:rPr>
          <w:noProof/>
        </w:rPr>
        <w:t>.2.4.1.2</w:t>
      </w:r>
      <w:r>
        <w:rPr>
          <w:rFonts w:ascii="Calibri" w:hAnsi="Calibri"/>
          <w:noProof/>
          <w:sz w:val="22"/>
          <w:szCs w:val="22"/>
          <w:lang w:eastAsia="en-GB"/>
        </w:rPr>
        <w:tab/>
      </w:r>
      <w:r>
        <w:rPr>
          <w:noProof/>
        </w:rPr>
        <w:t>Receipt of a SIP re-INVITE request</w:t>
      </w:r>
      <w:r>
        <w:rPr>
          <w:noProof/>
        </w:rPr>
        <w:tab/>
      </w:r>
      <w:r>
        <w:rPr>
          <w:noProof/>
        </w:rPr>
        <w:fldChar w:fldCharType="begin" w:fldLock="1"/>
      </w:r>
      <w:r>
        <w:rPr>
          <w:noProof/>
        </w:rPr>
        <w:instrText xml:space="preserve"> PAGEREF _Toc123628442 \h </w:instrText>
      </w:r>
      <w:r>
        <w:rPr>
          <w:noProof/>
        </w:rPr>
      </w:r>
      <w:r>
        <w:rPr>
          <w:noProof/>
        </w:rPr>
        <w:fldChar w:fldCharType="separate"/>
      </w:r>
      <w:r>
        <w:rPr>
          <w:noProof/>
        </w:rPr>
        <w:t>234</w:t>
      </w:r>
      <w:r>
        <w:rPr>
          <w:noProof/>
        </w:rPr>
        <w:fldChar w:fldCharType="end"/>
      </w:r>
    </w:p>
    <w:p w14:paraId="14D4D8AE" w14:textId="2356491D" w:rsidR="00F478A2" w:rsidRDefault="00F478A2">
      <w:pPr>
        <w:pStyle w:val="TOC6"/>
        <w:rPr>
          <w:rFonts w:ascii="Calibri" w:hAnsi="Calibri"/>
          <w:noProof/>
          <w:sz w:val="22"/>
          <w:szCs w:val="22"/>
          <w:lang w:eastAsia="en-GB"/>
        </w:rPr>
      </w:pPr>
      <w:r>
        <w:rPr>
          <w:noProof/>
          <w:lang w:eastAsia="zh-CN"/>
        </w:rPr>
        <w:t>9</w:t>
      </w:r>
      <w:r w:rsidRPr="00155E5A">
        <w:rPr>
          <w:rFonts w:eastAsia="맑은 고딕"/>
          <w:noProof/>
        </w:rPr>
        <w:t>.</w:t>
      </w:r>
      <w:r>
        <w:rPr>
          <w:noProof/>
          <w:lang w:eastAsia="zh-CN"/>
        </w:rPr>
        <w:t>2</w:t>
      </w:r>
      <w:r>
        <w:rPr>
          <w:noProof/>
        </w:rPr>
        <w:t>.2.4.1.3</w:t>
      </w:r>
      <w:r>
        <w:rPr>
          <w:rFonts w:ascii="Calibri" w:hAnsi="Calibri"/>
          <w:noProof/>
          <w:sz w:val="22"/>
          <w:szCs w:val="22"/>
          <w:lang w:eastAsia="en-GB"/>
        </w:rPr>
        <w:tab/>
      </w:r>
      <w:r>
        <w:rPr>
          <w:noProof/>
        </w:rPr>
        <w:t>Handling of a SIP re-INVITE request for imminent peril session</w:t>
      </w:r>
      <w:r>
        <w:rPr>
          <w:noProof/>
        </w:rPr>
        <w:tab/>
      </w:r>
      <w:r>
        <w:rPr>
          <w:noProof/>
        </w:rPr>
        <w:fldChar w:fldCharType="begin" w:fldLock="1"/>
      </w:r>
      <w:r>
        <w:rPr>
          <w:noProof/>
        </w:rPr>
        <w:instrText xml:space="preserve"> PAGEREF _Toc123628443 \h </w:instrText>
      </w:r>
      <w:r>
        <w:rPr>
          <w:noProof/>
        </w:rPr>
      </w:r>
      <w:r>
        <w:rPr>
          <w:noProof/>
        </w:rPr>
        <w:fldChar w:fldCharType="separate"/>
      </w:r>
      <w:r>
        <w:rPr>
          <w:noProof/>
        </w:rPr>
        <w:t>238</w:t>
      </w:r>
      <w:r>
        <w:rPr>
          <w:noProof/>
        </w:rPr>
        <w:fldChar w:fldCharType="end"/>
      </w:r>
    </w:p>
    <w:p w14:paraId="44894282" w14:textId="5683583F" w:rsidR="00F478A2" w:rsidRDefault="00F478A2">
      <w:pPr>
        <w:pStyle w:val="TOC5"/>
        <w:rPr>
          <w:rFonts w:ascii="Calibri" w:hAnsi="Calibri"/>
          <w:noProof/>
          <w:sz w:val="22"/>
          <w:szCs w:val="22"/>
          <w:lang w:eastAsia="en-GB"/>
        </w:rPr>
      </w:pPr>
      <w:r>
        <w:rPr>
          <w:noProof/>
        </w:rPr>
        <w:t>9.2.2.</w:t>
      </w:r>
      <w:r>
        <w:rPr>
          <w:noProof/>
          <w:lang w:eastAsia="ko-KR"/>
        </w:rPr>
        <w:t>4</w:t>
      </w:r>
      <w:r>
        <w:rPr>
          <w:noProof/>
        </w:rPr>
        <w:t>.2</w:t>
      </w:r>
      <w:r>
        <w:rPr>
          <w:rFonts w:ascii="Calibri" w:hAnsi="Calibri"/>
          <w:noProof/>
          <w:sz w:val="22"/>
          <w:szCs w:val="22"/>
          <w:lang w:eastAsia="en-GB"/>
        </w:rPr>
        <w:tab/>
      </w:r>
      <w:r>
        <w:rPr>
          <w:noProof/>
        </w:rPr>
        <w:t>End group call</w:t>
      </w:r>
      <w:r>
        <w:rPr>
          <w:noProof/>
          <w:lang w:eastAsia="ko-KR"/>
        </w:rPr>
        <w:t xml:space="preserve"> at the terminating controlling MCVideo function</w:t>
      </w:r>
      <w:r>
        <w:rPr>
          <w:noProof/>
        </w:rPr>
        <w:tab/>
      </w:r>
      <w:r>
        <w:rPr>
          <w:noProof/>
        </w:rPr>
        <w:fldChar w:fldCharType="begin" w:fldLock="1"/>
      </w:r>
      <w:r>
        <w:rPr>
          <w:noProof/>
        </w:rPr>
        <w:instrText xml:space="preserve"> PAGEREF _Toc123628444 \h </w:instrText>
      </w:r>
      <w:r>
        <w:rPr>
          <w:noProof/>
        </w:rPr>
      </w:r>
      <w:r>
        <w:rPr>
          <w:noProof/>
        </w:rPr>
        <w:fldChar w:fldCharType="separate"/>
      </w:r>
      <w:r>
        <w:rPr>
          <w:noProof/>
        </w:rPr>
        <w:t>240</w:t>
      </w:r>
      <w:r>
        <w:rPr>
          <w:noProof/>
        </w:rPr>
        <w:fldChar w:fldCharType="end"/>
      </w:r>
    </w:p>
    <w:p w14:paraId="60C95103" w14:textId="6555C2F0" w:rsidR="00F478A2" w:rsidRDefault="00F478A2">
      <w:pPr>
        <w:pStyle w:val="TOC5"/>
        <w:rPr>
          <w:rFonts w:ascii="Calibri" w:hAnsi="Calibri"/>
          <w:noProof/>
          <w:sz w:val="22"/>
          <w:szCs w:val="22"/>
          <w:lang w:eastAsia="en-GB"/>
        </w:rPr>
      </w:pPr>
      <w:r>
        <w:rPr>
          <w:noProof/>
          <w:lang w:eastAsia="ko-KR"/>
        </w:rPr>
        <w:t>9.2.2.4.3</w:t>
      </w:r>
      <w:r>
        <w:rPr>
          <w:rFonts w:ascii="Calibri" w:hAnsi="Calibri"/>
          <w:noProof/>
          <w:sz w:val="22"/>
          <w:szCs w:val="22"/>
          <w:lang w:eastAsia="en-GB"/>
        </w:rPr>
        <w:tab/>
      </w:r>
      <w:r>
        <w:rPr>
          <w:noProof/>
          <w:lang w:eastAsia="ko-KR"/>
        </w:rPr>
        <w:t>End group call initiated by the controlling MCVideo function</w:t>
      </w:r>
      <w:r>
        <w:rPr>
          <w:noProof/>
        </w:rPr>
        <w:tab/>
      </w:r>
      <w:r>
        <w:rPr>
          <w:noProof/>
        </w:rPr>
        <w:fldChar w:fldCharType="begin" w:fldLock="1"/>
      </w:r>
      <w:r>
        <w:rPr>
          <w:noProof/>
        </w:rPr>
        <w:instrText xml:space="preserve"> PAGEREF _Toc123628445 \h </w:instrText>
      </w:r>
      <w:r>
        <w:rPr>
          <w:noProof/>
        </w:rPr>
      </w:r>
      <w:r>
        <w:rPr>
          <w:noProof/>
        </w:rPr>
        <w:fldChar w:fldCharType="separate"/>
      </w:r>
      <w:r>
        <w:rPr>
          <w:noProof/>
        </w:rPr>
        <w:t>240</w:t>
      </w:r>
      <w:r>
        <w:rPr>
          <w:noProof/>
        </w:rPr>
        <w:fldChar w:fldCharType="end"/>
      </w:r>
    </w:p>
    <w:p w14:paraId="2635CD7D" w14:textId="1AAE937E" w:rsidR="00F478A2" w:rsidRDefault="00F478A2">
      <w:pPr>
        <w:pStyle w:val="TOC6"/>
        <w:rPr>
          <w:rFonts w:ascii="Calibri" w:hAnsi="Calibri"/>
          <w:noProof/>
          <w:sz w:val="22"/>
          <w:szCs w:val="22"/>
          <w:lang w:eastAsia="en-GB"/>
        </w:rPr>
      </w:pPr>
      <w:r>
        <w:rPr>
          <w:noProof/>
          <w:lang w:eastAsia="ko-KR"/>
        </w:rPr>
        <w:t>9.2.2.4.3.1</w:t>
      </w:r>
      <w:r>
        <w:rPr>
          <w:rFonts w:ascii="Calibri" w:hAnsi="Calibr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_Toc123628446 \h </w:instrText>
      </w:r>
      <w:r>
        <w:rPr>
          <w:noProof/>
        </w:rPr>
      </w:r>
      <w:r>
        <w:rPr>
          <w:noProof/>
        </w:rPr>
        <w:fldChar w:fldCharType="separate"/>
      </w:r>
      <w:r>
        <w:rPr>
          <w:noProof/>
        </w:rPr>
        <w:t>240</w:t>
      </w:r>
      <w:r>
        <w:rPr>
          <w:noProof/>
        </w:rPr>
        <w:fldChar w:fldCharType="end"/>
      </w:r>
    </w:p>
    <w:p w14:paraId="7918EF60" w14:textId="513DEDA4" w:rsidR="00F478A2" w:rsidRDefault="00F478A2">
      <w:pPr>
        <w:pStyle w:val="TOC6"/>
        <w:rPr>
          <w:rFonts w:ascii="Calibri" w:hAnsi="Calibri"/>
          <w:noProof/>
          <w:sz w:val="22"/>
          <w:szCs w:val="22"/>
          <w:lang w:eastAsia="en-GB"/>
        </w:rPr>
      </w:pPr>
      <w:r>
        <w:rPr>
          <w:noProof/>
          <w:lang w:eastAsia="ko-KR"/>
        </w:rPr>
        <w:t>9.2.2.4.3.2</w:t>
      </w:r>
      <w:r>
        <w:rPr>
          <w:rFonts w:ascii="Calibri" w:hAnsi="Calibri"/>
          <w:noProof/>
          <w:sz w:val="22"/>
          <w:szCs w:val="22"/>
          <w:lang w:eastAsia="en-GB"/>
        </w:rPr>
        <w:tab/>
      </w:r>
      <w:r>
        <w:rPr>
          <w:noProof/>
          <w:lang w:eastAsia="ko-KR"/>
        </w:rPr>
        <w:t>SIP BYE request for releasing MCVideo session for a group call</w:t>
      </w:r>
      <w:r>
        <w:rPr>
          <w:noProof/>
        </w:rPr>
        <w:tab/>
      </w:r>
      <w:r>
        <w:rPr>
          <w:noProof/>
        </w:rPr>
        <w:fldChar w:fldCharType="begin" w:fldLock="1"/>
      </w:r>
      <w:r>
        <w:rPr>
          <w:noProof/>
        </w:rPr>
        <w:instrText xml:space="preserve"> PAGEREF _Toc123628447 \h </w:instrText>
      </w:r>
      <w:r>
        <w:rPr>
          <w:noProof/>
        </w:rPr>
      </w:r>
      <w:r>
        <w:rPr>
          <w:noProof/>
        </w:rPr>
        <w:fldChar w:fldCharType="separate"/>
      </w:r>
      <w:r>
        <w:rPr>
          <w:noProof/>
        </w:rPr>
        <w:t>240</w:t>
      </w:r>
      <w:r>
        <w:rPr>
          <w:noProof/>
        </w:rPr>
        <w:fldChar w:fldCharType="end"/>
      </w:r>
    </w:p>
    <w:p w14:paraId="4CA43434" w14:textId="545D3555" w:rsidR="00F478A2" w:rsidRDefault="00F478A2">
      <w:pPr>
        <w:pStyle w:val="TOC6"/>
        <w:rPr>
          <w:rFonts w:ascii="Calibri" w:hAnsi="Calibri"/>
          <w:noProof/>
          <w:sz w:val="22"/>
          <w:szCs w:val="22"/>
          <w:lang w:eastAsia="en-GB"/>
        </w:rPr>
      </w:pPr>
      <w:r>
        <w:rPr>
          <w:noProof/>
          <w:lang w:eastAsia="ko-KR"/>
        </w:rPr>
        <w:t>9.2.2.4.3.3</w:t>
      </w:r>
      <w:r>
        <w:rPr>
          <w:rFonts w:ascii="Calibri" w:hAnsi="Calibri"/>
          <w:noProof/>
          <w:sz w:val="22"/>
          <w:szCs w:val="22"/>
          <w:lang w:eastAsia="en-GB"/>
        </w:rPr>
        <w:tab/>
      </w:r>
      <w:r>
        <w:rPr>
          <w:noProof/>
          <w:lang w:eastAsia="ko-KR"/>
        </w:rPr>
        <w:t>SIP BYE request toward a MCVideo client</w:t>
      </w:r>
      <w:r>
        <w:rPr>
          <w:noProof/>
        </w:rPr>
        <w:tab/>
      </w:r>
      <w:r>
        <w:rPr>
          <w:noProof/>
        </w:rPr>
        <w:fldChar w:fldCharType="begin" w:fldLock="1"/>
      </w:r>
      <w:r>
        <w:rPr>
          <w:noProof/>
        </w:rPr>
        <w:instrText xml:space="preserve"> PAGEREF _Toc123628448 \h </w:instrText>
      </w:r>
      <w:r>
        <w:rPr>
          <w:noProof/>
        </w:rPr>
      </w:r>
      <w:r>
        <w:rPr>
          <w:noProof/>
        </w:rPr>
        <w:fldChar w:fldCharType="separate"/>
      </w:r>
      <w:r>
        <w:rPr>
          <w:noProof/>
        </w:rPr>
        <w:t>240</w:t>
      </w:r>
      <w:r>
        <w:rPr>
          <w:noProof/>
        </w:rPr>
        <w:fldChar w:fldCharType="end"/>
      </w:r>
    </w:p>
    <w:p w14:paraId="52739252" w14:textId="1C90D493" w:rsidR="00F478A2" w:rsidRDefault="00F478A2">
      <w:pPr>
        <w:pStyle w:val="TOC4"/>
        <w:rPr>
          <w:rFonts w:ascii="Calibri" w:hAnsi="Calibri"/>
          <w:noProof/>
          <w:sz w:val="22"/>
          <w:szCs w:val="22"/>
          <w:lang w:eastAsia="en-GB"/>
        </w:rPr>
      </w:pPr>
      <w:r>
        <w:rPr>
          <w:noProof/>
        </w:rPr>
        <w:t>9.2.2.5</w:t>
      </w:r>
      <w:r>
        <w:rPr>
          <w:rFonts w:ascii="Calibri" w:hAnsi="Calibri"/>
          <w:noProof/>
          <w:sz w:val="22"/>
          <w:szCs w:val="22"/>
          <w:lang w:eastAsia="en-GB"/>
        </w:rPr>
        <w:tab/>
      </w:r>
      <w:r>
        <w:rPr>
          <w:noProof/>
        </w:rPr>
        <w:t>Non-controlling function of an MCVideo group procedures</w:t>
      </w:r>
      <w:r>
        <w:rPr>
          <w:noProof/>
        </w:rPr>
        <w:tab/>
      </w:r>
      <w:r>
        <w:rPr>
          <w:noProof/>
        </w:rPr>
        <w:fldChar w:fldCharType="begin" w:fldLock="1"/>
      </w:r>
      <w:r>
        <w:rPr>
          <w:noProof/>
        </w:rPr>
        <w:instrText xml:space="preserve"> PAGEREF _Toc123628449 \h </w:instrText>
      </w:r>
      <w:r>
        <w:rPr>
          <w:noProof/>
        </w:rPr>
      </w:r>
      <w:r>
        <w:rPr>
          <w:noProof/>
        </w:rPr>
        <w:fldChar w:fldCharType="separate"/>
      </w:r>
      <w:r>
        <w:rPr>
          <w:noProof/>
        </w:rPr>
        <w:t>240</w:t>
      </w:r>
      <w:r>
        <w:rPr>
          <w:noProof/>
        </w:rPr>
        <w:fldChar w:fldCharType="end"/>
      </w:r>
    </w:p>
    <w:p w14:paraId="36C12F0D" w14:textId="3E6C2CA9" w:rsidR="00F478A2" w:rsidRDefault="00F478A2">
      <w:pPr>
        <w:pStyle w:val="TOC5"/>
        <w:rPr>
          <w:rFonts w:ascii="Calibri" w:hAnsi="Calibri"/>
          <w:noProof/>
          <w:sz w:val="22"/>
          <w:szCs w:val="22"/>
          <w:lang w:eastAsia="en-GB"/>
        </w:rPr>
      </w:pPr>
      <w:r>
        <w:rPr>
          <w:noProof/>
          <w:lang w:eastAsia="zh-CN"/>
        </w:rPr>
        <w:t>9</w:t>
      </w:r>
      <w:r w:rsidRPr="00155E5A">
        <w:rPr>
          <w:rFonts w:eastAsia="맑은 고딕"/>
          <w:noProof/>
        </w:rPr>
        <w:t>.</w:t>
      </w:r>
      <w:r>
        <w:rPr>
          <w:noProof/>
          <w:lang w:eastAsia="zh-CN"/>
        </w:rPr>
        <w:t>2</w:t>
      </w:r>
      <w:r>
        <w:rPr>
          <w:noProof/>
        </w:rPr>
        <w:t>.2.5.1</w:t>
      </w:r>
      <w:r>
        <w:rPr>
          <w:rFonts w:ascii="Calibri" w:hAnsi="Calibri"/>
          <w:noProof/>
          <w:sz w:val="22"/>
          <w:szCs w:val="22"/>
          <w:lang w:eastAsia="en-GB"/>
        </w:rPr>
        <w:tab/>
      </w:r>
      <w:r>
        <w:rPr>
          <w:noProof/>
        </w:rPr>
        <w:t>Terminating procedures</w:t>
      </w:r>
      <w:r>
        <w:rPr>
          <w:noProof/>
        </w:rPr>
        <w:tab/>
      </w:r>
      <w:r>
        <w:rPr>
          <w:noProof/>
        </w:rPr>
        <w:fldChar w:fldCharType="begin" w:fldLock="1"/>
      </w:r>
      <w:r>
        <w:rPr>
          <w:noProof/>
        </w:rPr>
        <w:instrText xml:space="preserve"> PAGEREF _Toc123628450 \h </w:instrText>
      </w:r>
      <w:r>
        <w:rPr>
          <w:noProof/>
        </w:rPr>
      </w:r>
      <w:r>
        <w:rPr>
          <w:noProof/>
        </w:rPr>
        <w:fldChar w:fldCharType="separate"/>
      </w:r>
      <w:r>
        <w:rPr>
          <w:noProof/>
        </w:rPr>
        <w:t>240</w:t>
      </w:r>
      <w:r>
        <w:rPr>
          <w:noProof/>
        </w:rPr>
        <w:fldChar w:fldCharType="end"/>
      </w:r>
    </w:p>
    <w:p w14:paraId="2C36E8B4" w14:textId="7DB8FFFE" w:rsidR="00F478A2" w:rsidRDefault="00F478A2">
      <w:pPr>
        <w:pStyle w:val="TOC6"/>
        <w:rPr>
          <w:rFonts w:ascii="Calibri" w:hAnsi="Calibri"/>
          <w:noProof/>
          <w:sz w:val="22"/>
          <w:szCs w:val="22"/>
          <w:lang w:eastAsia="en-GB"/>
        </w:rPr>
      </w:pPr>
      <w:r>
        <w:rPr>
          <w:noProof/>
          <w:lang w:eastAsia="zh-CN"/>
        </w:rPr>
        <w:t>9</w:t>
      </w:r>
      <w:r w:rsidRPr="00155E5A">
        <w:rPr>
          <w:rFonts w:eastAsia="맑은 고딕"/>
          <w:noProof/>
        </w:rPr>
        <w:t>.</w:t>
      </w:r>
      <w:r>
        <w:rPr>
          <w:noProof/>
          <w:lang w:eastAsia="zh-CN"/>
        </w:rPr>
        <w:t>2</w:t>
      </w:r>
      <w:r>
        <w:rPr>
          <w:noProof/>
        </w:rPr>
        <w:t>.2.5.1.1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_Toc123628451 \h </w:instrText>
      </w:r>
      <w:r>
        <w:rPr>
          <w:noProof/>
        </w:rPr>
      </w:r>
      <w:r>
        <w:rPr>
          <w:noProof/>
        </w:rPr>
        <w:fldChar w:fldCharType="separate"/>
      </w:r>
      <w:r>
        <w:rPr>
          <w:noProof/>
        </w:rPr>
        <w:t>240</w:t>
      </w:r>
      <w:r>
        <w:rPr>
          <w:noProof/>
        </w:rPr>
        <w:fldChar w:fldCharType="end"/>
      </w:r>
    </w:p>
    <w:p w14:paraId="518A1935" w14:textId="347DF78F" w:rsidR="00F478A2" w:rsidRDefault="00F478A2">
      <w:pPr>
        <w:pStyle w:val="TOC6"/>
        <w:rPr>
          <w:rFonts w:ascii="Calibri" w:hAnsi="Calibri"/>
          <w:noProof/>
          <w:sz w:val="22"/>
          <w:szCs w:val="22"/>
          <w:lang w:eastAsia="en-GB"/>
        </w:rPr>
      </w:pPr>
      <w:r>
        <w:rPr>
          <w:noProof/>
          <w:lang w:eastAsia="zh-CN"/>
        </w:rPr>
        <w:t>9</w:t>
      </w:r>
      <w:r w:rsidRPr="00155E5A">
        <w:rPr>
          <w:rFonts w:eastAsia="맑은 고딕"/>
          <w:noProof/>
        </w:rPr>
        <w:t>.</w:t>
      </w:r>
      <w:r>
        <w:rPr>
          <w:noProof/>
          <w:lang w:eastAsia="zh-CN"/>
        </w:rPr>
        <w:t>2</w:t>
      </w:r>
      <w:r>
        <w:rPr>
          <w:noProof/>
        </w:rPr>
        <w:t>.2.5.1.2</w:t>
      </w:r>
      <w:r>
        <w:rPr>
          <w:rFonts w:ascii="Calibri" w:hAnsi="Calibri"/>
          <w:noProof/>
          <w:sz w:val="22"/>
          <w:szCs w:val="22"/>
          <w:lang w:eastAsia="en-GB"/>
        </w:rPr>
        <w:tab/>
      </w:r>
      <w:r>
        <w:rPr>
          <w:noProof/>
        </w:rPr>
        <w:t>Initiating a chat group session</w:t>
      </w:r>
      <w:r>
        <w:rPr>
          <w:noProof/>
        </w:rPr>
        <w:tab/>
      </w:r>
      <w:r>
        <w:rPr>
          <w:noProof/>
        </w:rPr>
        <w:fldChar w:fldCharType="begin" w:fldLock="1"/>
      </w:r>
      <w:r>
        <w:rPr>
          <w:noProof/>
        </w:rPr>
        <w:instrText xml:space="preserve"> PAGEREF _Toc123628452 \h </w:instrText>
      </w:r>
      <w:r>
        <w:rPr>
          <w:noProof/>
        </w:rPr>
      </w:r>
      <w:r>
        <w:rPr>
          <w:noProof/>
        </w:rPr>
        <w:fldChar w:fldCharType="separate"/>
      </w:r>
      <w:r>
        <w:rPr>
          <w:noProof/>
        </w:rPr>
        <w:t>241</w:t>
      </w:r>
      <w:r>
        <w:rPr>
          <w:noProof/>
        </w:rPr>
        <w:fldChar w:fldCharType="end"/>
      </w:r>
    </w:p>
    <w:p w14:paraId="39F5DB99" w14:textId="01775897" w:rsidR="00F478A2" w:rsidRDefault="00F478A2">
      <w:pPr>
        <w:pStyle w:val="TOC6"/>
        <w:rPr>
          <w:rFonts w:ascii="Calibri" w:hAnsi="Calibri"/>
          <w:noProof/>
          <w:sz w:val="22"/>
          <w:szCs w:val="22"/>
          <w:lang w:eastAsia="en-GB"/>
        </w:rPr>
      </w:pPr>
      <w:r>
        <w:rPr>
          <w:noProof/>
          <w:lang w:eastAsia="zh-CN"/>
        </w:rPr>
        <w:t>9</w:t>
      </w:r>
      <w:r w:rsidRPr="00155E5A">
        <w:rPr>
          <w:rFonts w:eastAsia="맑은 고딕"/>
          <w:noProof/>
        </w:rPr>
        <w:t>.</w:t>
      </w:r>
      <w:r>
        <w:rPr>
          <w:noProof/>
          <w:lang w:eastAsia="zh-CN"/>
        </w:rPr>
        <w:t>2</w:t>
      </w:r>
      <w:r>
        <w:rPr>
          <w:noProof/>
        </w:rPr>
        <w:t>.2.5.1.3</w:t>
      </w:r>
      <w:r>
        <w:rPr>
          <w:rFonts w:ascii="Calibri" w:hAnsi="Calibri"/>
          <w:noProof/>
          <w:sz w:val="22"/>
          <w:szCs w:val="22"/>
          <w:lang w:eastAsia="en-GB"/>
        </w:rPr>
        <w:tab/>
      </w:r>
      <w:r>
        <w:rPr>
          <w:noProof/>
        </w:rPr>
        <w:t>Joining an ongoing chat group call</w:t>
      </w:r>
      <w:r>
        <w:rPr>
          <w:noProof/>
        </w:rPr>
        <w:tab/>
      </w:r>
      <w:r>
        <w:rPr>
          <w:noProof/>
        </w:rPr>
        <w:fldChar w:fldCharType="begin" w:fldLock="1"/>
      </w:r>
      <w:r>
        <w:rPr>
          <w:noProof/>
        </w:rPr>
        <w:instrText xml:space="preserve"> PAGEREF _Toc123628453 \h </w:instrText>
      </w:r>
      <w:r>
        <w:rPr>
          <w:noProof/>
        </w:rPr>
      </w:r>
      <w:r>
        <w:rPr>
          <w:noProof/>
        </w:rPr>
        <w:fldChar w:fldCharType="separate"/>
      </w:r>
      <w:r>
        <w:rPr>
          <w:noProof/>
        </w:rPr>
        <w:t>241</w:t>
      </w:r>
      <w:r>
        <w:rPr>
          <w:noProof/>
        </w:rPr>
        <w:fldChar w:fldCharType="end"/>
      </w:r>
    </w:p>
    <w:p w14:paraId="27F65227" w14:textId="33E7A8A8" w:rsidR="00F478A2" w:rsidRDefault="00F478A2">
      <w:pPr>
        <w:pStyle w:val="TOC6"/>
        <w:rPr>
          <w:rFonts w:ascii="Calibri" w:hAnsi="Calibri"/>
          <w:noProof/>
          <w:sz w:val="22"/>
          <w:szCs w:val="22"/>
          <w:lang w:eastAsia="en-GB"/>
        </w:rPr>
      </w:pPr>
      <w:r>
        <w:rPr>
          <w:noProof/>
          <w:lang w:eastAsia="zh-CN"/>
        </w:rPr>
        <w:t>9</w:t>
      </w:r>
      <w:r w:rsidRPr="00155E5A">
        <w:rPr>
          <w:rFonts w:eastAsia="맑은 고딕"/>
          <w:noProof/>
        </w:rPr>
        <w:t>.</w:t>
      </w:r>
      <w:r>
        <w:rPr>
          <w:noProof/>
          <w:lang w:eastAsia="zh-CN"/>
        </w:rPr>
        <w:t>2</w:t>
      </w:r>
      <w:r>
        <w:rPr>
          <w:noProof/>
        </w:rPr>
        <w:t>.2.5.1.4</w:t>
      </w:r>
      <w:r>
        <w:rPr>
          <w:rFonts w:ascii="Calibri" w:hAnsi="Calibri"/>
          <w:noProof/>
          <w:sz w:val="22"/>
          <w:szCs w:val="22"/>
          <w:lang w:eastAsia="en-GB"/>
        </w:rPr>
        <w:tab/>
      </w:r>
      <w:r>
        <w:rPr>
          <w:noProof/>
        </w:rPr>
        <w:t>Splitting an ongoing chat group call</w:t>
      </w:r>
      <w:r>
        <w:rPr>
          <w:noProof/>
        </w:rPr>
        <w:tab/>
      </w:r>
      <w:r>
        <w:rPr>
          <w:noProof/>
        </w:rPr>
        <w:fldChar w:fldCharType="begin" w:fldLock="1"/>
      </w:r>
      <w:r>
        <w:rPr>
          <w:noProof/>
        </w:rPr>
        <w:instrText xml:space="preserve"> PAGEREF _Toc123628454 \h </w:instrText>
      </w:r>
      <w:r>
        <w:rPr>
          <w:noProof/>
        </w:rPr>
      </w:r>
      <w:r>
        <w:rPr>
          <w:noProof/>
        </w:rPr>
        <w:fldChar w:fldCharType="separate"/>
      </w:r>
      <w:r>
        <w:rPr>
          <w:noProof/>
        </w:rPr>
        <w:t>242</w:t>
      </w:r>
      <w:r>
        <w:rPr>
          <w:noProof/>
        </w:rPr>
        <w:fldChar w:fldCharType="end"/>
      </w:r>
    </w:p>
    <w:p w14:paraId="2FBA6647" w14:textId="4FBA6081" w:rsidR="00F478A2" w:rsidRDefault="00F478A2">
      <w:pPr>
        <w:pStyle w:val="TOC6"/>
        <w:rPr>
          <w:rFonts w:ascii="Calibri" w:hAnsi="Calibri"/>
          <w:noProof/>
          <w:sz w:val="22"/>
          <w:szCs w:val="22"/>
          <w:lang w:eastAsia="en-GB"/>
        </w:rPr>
      </w:pPr>
      <w:r>
        <w:rPr>
          <w:noProof/>
          <w:lang w:eastAsia="zh-CN"/>
        </w:rPr>
        <w:t>9</w:t>
      </w:r>
      <w:r w:rsidRPr="00155E5A">
        <w:rPr>
          <w:rFonts w:eastAsia="맑은 고딕"/>
          <w:noProof/>
        </w:rPr>
        <w:t>.</w:t>
      </w:r>
      <w:r>
        <w:rPr>
          <w:noProof/>
          <w:lang w:eastAsia="zh-CN"/>
        </w:rPr>
        <w:t>2</w:t>
      </w:r>
      <w:r>
        <w:rPr>
          <w:noProof/>
        </w:rPr>
        <w:t>.2.5.1.5</w:t>
      </w:r>
      <w:r>
        <w:rPr>
          <w:rFonts w:ascii="Calibri" w:hAnsi="Calibri"/>
          <w:noProof/>
          <w:sz w:val="22"/>
          <w:szCs w:val="22"/>
          <w:lang w:eastAsia="en-GB"/>
        </w:rPr>
        <w:tab/>
      </w:r>
      <w:r>
        <w:rPr>
          <w:noProof/>
        </w:rPr>
        <w:t>MCVideo client joining the temporary group chat session</w:t>
      </w:r>
      <w:r>
        <w:rPr>
          <w:noProof/>
        </w:rPr>
        <w:tab/>
      </w:r>
      <w:r>
        <w:rPr>
          <w:noProof/>
        </w:rPr>
        <w:fldChar w:fldCharType="begin" w:fldLock="1"/>
      </w:r>
      <w:r>
        <w:rPr>
          <w:noProof/>
        </w:rPr>
        <w:instrText xml:space="preserve"> PAGEREF _Toc123628455 \h </w:instrText>
      </w:r>
      <w:r>
        <w:rPr>
          <w:noProof/>
        </w:rPr>
      </w:r>
      <w:r>
        <w:rPr>
          <w:noProof/>
        </w:rPr>
        <w:fldChar w:fldCharType="separate"/>
      </w:r>
      <w:r>
        <w:rPr>
          <w:noProof/>
        </w:rPr>
        <w:t>242</w:t>
      </w:r>
      <w:r>
        <w:rPr>
          <w:noProof/>
        </w:rPr>
        <w:fldChar w:fldCharType="end"/>
      </w:r>
    </w:p>
    <w:p w14:paraId="1CF28FE8" w14:textId="129C00E3" w:rsidR="00F478A2" w:rsidRDefault="00F478A2">
      <w:pPr>
        <w:pStyle w:val="TOC6"/>
        <w:rPr>
          <w:rFonts w:ascii="Calibri" w:hAnsi="Calibri"/>
          <w:noProof/>
          <w:sz w:val="22"/>
          <w:szCs w:val="22"/>
          <w:lang w:eastAsia="en-GB"/>
        </w:rPr>
      </w:pPr>
      <w:r>
        <w:rPr>
          <w:noProof/>
          <w:lang w:eastAsia="zh-CN"/>
        </w:rPr>
        <w:t>9</w:t>
      </w:r>
      <w:r w:rsidRPr="00155E5A">
        <w:rPr>
          <w:rFonts w:eastAsia="맑은 고딕"/>
          <w:noProof/>
        </w:rPr>
        <w:t>.</w:t>
      </w:r>
      <w:r>
        <w:rPr>
          <w:noProof/>
          <w:lang w:eastAsia="zh-CN"/>
        </w:rPr>
        <w:t>2</w:t>
      </w:r>
      <w:r>
        <w:rPr>
          <w:noProof/>
        </w:rPr>
        <w:t>.2.</w:t>
      </w:r>
      <w:r w:rsidRPr="00155E5A">
        <w:rPr>
          <w:noProof/>
          <w:lang w:val="en-US"/>
        </w:rPr>
        <w:t>5</w:t>
      </w:r>
      <w:r>
        <w:rPr>
          <w:noProof/>
        </w:rPr>
        <w:t>.1.</w:t>
      </w:r>
      <w:r w:rsidRPr="00155E5A">
        <w:rPr>
          <w:noProof/>
          <w:lang w:val="en-US"/>
        </w:rPr>
        <w:t>6</w:t>
      </w:r>
      <w:r>
        <w:rPr>
          <w:rFonts w:ascii="Calibri" w:hAnsi="Calibri"/>
          <w:noProof/>
          <w:sz w:val="22"/>
          <w:szCs w:val="22"/>
          <w:lang w:eastAsia="en-GB"/>
        </w:rPr>
        <w:tab/>
      </w:r>
      <w:r>
        <w:rPr>
          <w:noProof/>
        </w:rPr>
        <w:t>Receipt of a SIP re-INVITE request</w:t>
      </w:r>
      <w:r w:rsidRPr="00155E5A">
        <w:rPr>
          <w:noProof/>
          <w:lang w:val="en-US"/>
        </w:rPr>
        <w:t xml:space="preserve"> from an MCVideo client</w:t>
      </w:r>
      <w:r>
        <w:rPr>
          <w:noProof/>
        </w:rPr>
        <w:tab/>
      </w:r>
      <w:r>
        <w:rPr>
          <w:noProof/>
        </w:rPr>
        <w:fldChar w:fldCharType="begin" w:fldLock="1"/>
      </w:r>
      <w:r>
        <w:rPr>
          <w:noProof/>
        </w:rPr>
        <w:instrText xml:space="preserve"> PAGEREF _Toc123628456 \h </w:instrText>
      </w:r>
      <w:r>
        <w:rPr>
          <w:noProof/>
        </w:rPr>
      </w:r>
      <w:r>
        <w:rPr>
          <w:noProof/>
        </w:rPr>
        <w:fldChar w:fldCharType="separate"/>
      </w:r>
      <w:r>
        <w:rPr>
          <w:noProof/>
        </w:rPr>
        <w:t>243</w:t>
      </w:r>
      <w:r>
        <w:rPr>
          <w:noProof/>
        </w:rPr>
        <w:fldChar w:fldCharType="end"/>
      </w:r>
    </w:p>
    <w:p w14:paraId="20877027" w14:textId="57A8707F" w:rsidR="00F478A2" w:rsidRDefault="00F478A2">
      <w:pPr>
        <w:pStyle w:val="TOC6"/>
        <w:rPr>
          <w:rFonts w:ascii="Calibri" w:hAnsi="Calibri"/>
          <w:noProof/>
          <w:sz w:val="22"/>
          <w:szCs w:val="22"/>
          <w:lang w:eastAsia="en-GB"/>
        </w:rPr>
      </w:pPr>
      <w:r>
        <w:rPr>
          <w:noProof/>
          <w:lang w:eastAsia="zh-CN"/>
        </w:rPr>
        <w:t>9</w:t>
      </w:r>
      <w:r w:rsidRPr="00155E5A">
        <w:rPr>
          <w:rFonts w:eastAsia="맑은 고딕"/>
          <w:noProof/>
        </w:rPr>
        <w:t>.</w:t>
      </w:r>
      <w:r>
        <w:rPr>
          <w:noProof/>
          <w:lang w:eastAsia="zh-CN"/>
        </w:rPr>
        <w:t>2</w:t>
      </w:r>
      <w:r>
        <w:rPr>
          <w:noProof/>
        </w:rPr>
        <w:t>.2.5.1.</w:t>
      </w:r>
      <w:r w:rsidRPr="00155E5A">
        <w:rPr>
          <w:noProof/>
          <w:lang w:val="sv-SE"/>
        </w:rPr>
        <w:t>7</w:t>
      </w:r>
      <w:r>
        <w:rPr>
          <w:rFonts w:ascii="Calibri" w:hAnsi="Calibri"/>
          <w:noProof/>
          <w:sz w:val="22"/>
          <w:szCs w:val="22"/>
          <w:lang w:eastAsia="en-GB"/>
        </w:rPr>
        <w:tab/>
      </w:r>
      <w:r>
        <w:rPr>
          <w:noProof/>
        </w:rPr>
        <w:t>SIP OPTIONS request authorization procedure</w:t>
      </w:r>
      <w:r>
        <w:rPr>
          <w:noProof/>
        </w:rPr>
        <w:tab/>
      </w:r>
      <w:r>
        <w:rPr>
          <w:noProof/>
        </w:rPr>
        <w:fldChar w:fldCharType="begin" w:fldLock="1"/>
      </w:r>
      <w:r>
        <w:rPr>
          <w:noProof/>
        </w:rPr>
        <w:instrText xml:space="preserve"> PAGEREF _Toc123628457 \h </w:instrText>
      </w:r>
      <w:r>
        <w:rPr>
          <w:noProof/>
        </w:rPr>
      </w:r>
      <w:r>
        <w:rPr>
          <w:noProof/>
        </w:rPr>
        <w:fldChar w:fldCharType="separate"/>
      </w:r>
      <w:r>
        <w:rPr>
          <w:noProof/>
        </w:rPr>
        <w:t>243</w:t>
      </w:r>
      <w:r>
        <w:rPr>
          <w:noProof/>
        </w:rPr>
        <w:fldChar w:fldCharType="end"/>
      </w:r>
    </w:p>
    <w:p w14:paraId="06E65CD7" w14:textId="5A2CC314" w:rsidR="00F478A2" w:rsidRDefault="00F478A2">
      <w:pPr>
        <w:pStyle w:val="TOC6"/>
        <w:rPr>
          <w:rFonts w:ascii="Calibri" w:hAnsi="Calibri"/>
          <w:noProof/>
          <w:sz w:val="22"/>
          <w:szCs w:val="22"/>
          <w:lang w:eastAsia="en-GB"/>
        </w:rPr>
      </w:pPr>
      <w:r>
        <w:rPr>
          <w:noProof/>
          <w:lang w:eastAsia="zh-CN"/>
        </w:rPr>
        <w:t>9</w:t>
      </w:r>
      <w:r w:rsidRPr="00155E5A">
        <w:rPr>
          <w:rFonts w:eastAsia="맑은 고딕"/>
          <w:noProof/>
        </w:rPr>
        <w:t>.</w:t>
      </w:r>
      <w:r>
        <w:rPr>
          <w:noProof/>
          <w:lang w:eastAsia="zh-CN"/>
        </w:rPr>
        <w:t>2</w:t>
      </w:r>
      <w:r>
        <w:rPr>
          <w:noProof/>
        </w:rPr>
        <w:t>.2.</w:t>
      </w:r>
      <w:r w:rsidRPr="00155E5A">
        <w:rPr>
          <w:noProof/>
          <w:lang w:val="en-US"/>
        </w:rPr>
        <w:t>5</w:t>
      </w:r>
      <w:r>
        <w:rPr>
          <w:noProof/>
        </w:rPr>
        <w:t>.1.</w:t>
      </w:r>
      <w:r w:rsidRPr="00155E5A">
        <w:rPr>
          <w:noProof/>
          <w:lang w:val="en-US"/>
        </w:rPr>
        <w:t>8</w:t>
      </w:r>
      <w:r>
        <w:rPr>
          <w:rFonts w:ascii="Calibri" w:hAnsi="Calibri"/>
          <w:noProof/>
          <w:sz w:val="22"/>
          <w:szCs w:val="22"/>
          <w:lang w:eastAsia="en-GB"/>
        </w:rPr>
        <w:tab/>
      </w:r>
      <w:r w:rsidRPr="00155E5A">
        <w:rPr>
          <w:noProof/>
          <w:lang w:val="en-US"/>
        </w:rPr>
        <w:t>Initiating a temporary group session</w:t>
      </w:r>
      <w:r>
        <w:rPr>
          <w:noProof/>
        </w:rPr>
        <w:tab/>
      </w:r>
      <w:r>
        <w:rPr>
          <w:noProof/>
        </w:rPr>
        <w:fldChar w:fldCharType="begin" w:fldLock="1"/>
      </w:r>
      <w:r>
        <w:rPr>
          <w:noProof/>
        </w:rPr>
        <w:instrText xml:space="preserve"> PAGEREF _Toc123628458 \h </w:instrText>
      </w:r>
      <w:r>
        <w:rPr>
          <w:noProof/>
        </w:rPr>
      </w:r>
      <w:r>
        <w:rPr>
          <w:noProof/>
        </w:rPr>
        <w:fldChar w:fldCharType="separate"/>
      </w:r>
      <w:r>
        <w:rPr>
          <w:noProof/>
        </w:rPr>
        <w:t>243</w:t>
      </w:r>
      <w:r>
        <w:rPr>
          <w:noProof/>
        </w:rPr>
        <w:fldChar w:fldCharType="end"/>
      </w:r>
    </w:p>
    <w:p w14:paraId="4E846152" w14:textId="38BAA075" w:rsidR="00F478A2" w:rsidRDefault="00F478A2">
      <w:pPr>
        <w:pStyle w:val="TOC3"/>
        <w:rPr>
          <w:rFonts w:ascii="Calibri" w:hAnsi="Calibri"/>
          <w:noProof/>
          <w:sz w:val="22"/>
          <w:szCs w:val="22"/>
          <w:lang w:eastAsia="en-GB"/>
        </w:rPr>
      </w:pPr>
      <w:r w:rsidRPr="00155E5A">
        <w:rPr>
          <w:rFonts w:eastAsia="SimSun"/>
          <w:noProof/>
          <w:lang w:val="en-US"/>
        </w:rPr>
        <w:t>9.2.3</w:t>
      </w:r>
      <w:r>
        <w:rPr>
          <w:rFonts w:ascii="Calibri" w:hAnsi="Calibri"/>
          <w:noProof/>
          <w:sz w:val="22"/>
          <w:szCs w:val="22"/>
          <w:lang w:eastAsia="en-GB"/>
        </w:rPr>
        <w:tab/>
      </w:r>
      <w:r w:rsidRPr="00155E5A">
        <w:rPr>
          <w:rFonts w:eastAsia="SimSun"/>
          <w:noProof/>
          <w:lang w:val="en-US"/>
        </w:rPr>
        <w:t>Subscription to the conference event package</w:t>
      </w:r>
      <w:r>
        <w:rPr>
          <w:noProof/>
        </w:rPr>
        <w:tab/>
      </w:r>
      <w:r>
        <w:rPr>
          <w:noProof/>
        </w:rPr>
        <w:fldChar w:fldCharType="begin" w:fldLock="1"/>
      </w:r>
      <w:r>
        <w:rPr>
          <w:noProof/>
        </w:rPr>
        <w:instrText xml:space="preserve"> PAGEREF _Toc123628459 \h </w:instrText>
      </w:r>
      <w:r>
        <w:rPr>
          <w:noProof/>
        </w:rPr>
      </w:r>
      <w:r>
        <w:rPr>
          <w:noProof/>
        </w:rPr>
        <w:fldChar w:fldCharType="separate"/>
      </w:r>
      <w:r>
        <w:rPr>
          <w:noProof/>
        </w:rPr>
        <w:t>244</w:t>
      </w:r>
      <w:r>
        <w:rPr>
          <w:noProof/>
        </w:rPr>
        <w:fldChar w:fldCharType="end"/>
      </w:r>
    </w:p>
    <w:p w14:paraId="47966FFD" w14:textId="30C98837" w:rsidR="00F478A2" w:rsidRDefault="00F478A2">
      <w:pPr>
        <w:pStyle w:val="TOC4"/>
        <w:rPr>
          <w:rFonts w:ascii="Calibri" w:hAnsi="Calibri"/>
          <w:noProof/>
          <w:sz w:val="22"/>
          <w:szCs w:val="22"/>
          <w:lang w:eastAsia="en-GB"/>
        </w:rPr>
      </w:pPr>
      <w:r w:rsidRPr="00155E5A">
        <w:rPr>
          <w:rFonts w:eastAsia="SimSun"/>
          <w:noProof/>
          <w:lang w:val="en-US"/>
        </w:rPr>
        <w:t>9.2.3.1</w:t>
      </w:r>
      <w:r>
        <w:rPr>
          <w:rFonts w:ascii="Calibri" w:hAnsi="Calibri"/>
          <w:noProof/>
          <w:sz w:val="22"/>
          <w:szCs w:val="22"/>
          <w:lang w:eastAsia="en-GB"/>
        </w:rPr>
        <w:tab/>
      </w:r>
      <w:r w:rsidRPr="00155E5A">
        <w:rPr>
          <w:rFonts w:eastAsia="SimSun"/>
          <w:noProof/>
          <w:lang w:val="en-US"/>
        </w:rPr>
        <w:t>General</w:t>
      </w:r>
      <w:r>
        <w:rPr>
          <w:noProof/>
        </w:rPr>
        <w:tab/>
      </w:r>
      <w:r>
        <w:rPr>
          <w:noProof/>
        </w:rPr>
        <w:fldChar w:fldCharType="begin" w:fldLock="1"/>
      </w:r>
      <w:r>
        <w:rPr>
          <w:noProof/>
        </w:rPr>
        <w:instrText xml:space="preserve"> PAGEREF _Toc123628460 \h </w:instrText>
      </w:r>
      <w:r>
        <w:rPr>
          <w:noProof/>
        </w:rPr>
      </w:r>
      <w:r>
        <w:rPr>
          <w:noProof/>
        </w:rPr>
        <w:fldChar w:fldCharType="separate"/>
      </w:r>
      <w:r>
        <w:rPr>
          <w:noProof/>
        </w:rPr>
        <w:t>244</w:t>
      </w:r>
      <w:r>
        <w:rPr>
          <w:noProof/>
        </w:rPr>
        <w:fldChar w:fldCharType="end"/>
      </w:r>
    </w:p>
    <w:p w14:paraId="715317A5" w14:textId="1801FAF4" w:rsidR="00F478A2" w:rsidRDefault="00F478A2">
      <w:pPr>
        <w:pStyle w:val="TOC4"/>
        <w:rPr>
          <w:rFonts w:ascii="Calibri" w:hAnsi="Calibri"/>
          <w:noProof/>
          <w:sz w:val="22"/>
          <w:szCs w:val="22"/>
          <w:lang w:eastAsia="en-GB"/>
        </w:rPr>
      </w:pPr>
      <w:r w:rsidRPr="00155E5A">
        <w:rPr>
          <w:rFonts w:eastAsia="SimSun"/>
          <w:noProof/>
          <w:lang w:val="en-US"/>
        </w:rPr>
        <w:t>9.2.3.2</w:t>
      </w:r>
      <w:r>
        <w:rPr>
          <w:rFonts w:ascii="Calibri" w:hAnsi="Calibri"/>
          <w:noProof/>
          <w:sz w:val="22"/>
          <w:szCs w:val="22"/>
          <w:lang w:eastAsia="en-GB"/>
        </w:rPr>
        <w:tab/>
      </w:r>
      <w:r w:rsidRPr="00155E5A">
        <w:rPr>
          <w:rFonts w:eastAsia="SimSun"/>
          <w:noProof/>
          <w:lang w:val="en-US"/>
        </w:rPr>
        <w:t>MCVideo client</w:t>
      </w:r>
      <w:r>
        <w:rPr>
          <w:noProof/>
        </w:rPr>
        <w:tab/>
      </w:r>
      <w:r>
        <w:rPr>
          <w:noProof/>
        </w:rPr>
        <w:fldChar w:fldCharType="begin" w:fldLock="1"/>
      </w:r>
      <w:r>
        <w:rPr>
          <w:noProof/>
        </w:rPr>
        <w:instrText xml:space="preserve"> PAGEREF _Toc123628461 \h </w:instrText>
      </w:r>
      <w:r>
        <w:rPr>
          <w:noProof/>
        </w:rPr>
      </w:r>
      <w:r>
        <w:rPr>
          <w:noProof/>
        </w:rPr>
        <w:fldChar w:fldCharType="separate"/>
      </w:r>
      <w:r>
        <w:rPr>
          <w:noProof/>
        </w:rPr>
        <w:t>245</w:t>
      </w:r>
      <w:r>
        <w:rPr>
          <w:noProof/>
        </w:rPr>
        <w:fldChar w:fldCharType="end"/>
      </w:r>
    </w:p>
    <w:p w14:paraId="1BBF13DF" w14:textId="3134746A" w:rsidR="00F478A2" w:rsidRDefault="00F478A2">
      <w:pPr>
        <w:pStyle w:val="TOC4"/>
        <w:rPr>
          <w:rFonts w:ascii="Calibri" w:hAnsi="Calibri"/>
          <w:noProof/>
          <w:sz w:val="22"/>
          <w:szCs w:val="22"/>
          <w:lang w:eastAsia="en-GB"/>
        </w:rPr>
      </w:pPr>
      <w:r w:rsidRPr="00155E5A">
        <w:rPr>
          <w:rFonts w:eastAsia="SimSun"/>
          <w:noProof/>
        </w:rPr>
        <w:t>9.2.3.3</w:t>
      </w:r>
      <w:r>
        <w:rPr>
          <w:rFonts w:ascii="Calibri" w:hAnsi="Calibri"/>
          <w:noProof/>
          <w:sz w:val="22"/>
          <w:szCs w:val="22"/>
          <w:lang w:eastAsia="en-GB"/>
        </w:rPr>
        <w:tab/>
      </w:r>
      <w:r w:rsidRPr="00155E5A">
        <w:rPr>
          <w:rFonts w:eastAsia="SimSun"/>
          <w:noProof/>
        </w:rPr>
        <w:t>Participating MCVideo function</w:t>
      </w:r>
      <w:r>
        <w:rPr>
          <w:noProof/>
        </w:rPr>
        <w:tab/>
      </w:r>
      <w:r>
        <w:rPr>
          <w:noProof/>
        </w:rPr>
        <w:fldChar w:fldCharType="begin" w:fldLock="1"/>
      </w:r>
      <w:r>
        <w:rPr>
          <w:noProof/>
        </w:rPr>
        <w:instrText xml:space="preserve"> PAGEREF _Toc123628462 \h </w:instrText>
      </w:r>
      <w:r>
        <w:rPr>
          <w:noProof/>
        </w:rPr>
      </w:r>
      <w:r>
        <w:rPr>
          <w:noProof/>
        </w:rPr>
        <w:fldChar w:fldCharType="separate"/>
      </w:r>
      <w:r>
        <w:rPr>
          <w:noProof/>
        </w:rPr>
        <w:t>245</w:t>
      </w:r>
      <w:r>
        <w:rPr>
          <w:noProof/>
        </w:rPr>
        <w:fldChar w:fldCharType="end"/>
      </w:r>
    </w:p>
    <w:p w14:paraId="0C6A2077" w14:textId="79E71E88" w:rsidR="00F478A2" w:rsidRDefault="00F478A2">
      <w:pPr>
        <w:pStyle w:val="TOC4"/>
        <w:rPr>
          <w:rFonts w:ascii="Calibri" w:hAnsi="Calibri"/>
          <w:noProof/>
          <w:sz w:val="22"/>
          <w:szCs w:val="22"/>
          <w:lang w:eastAsia="en-GB"/>
        </w:rPr>
      </w:pPr>
      <w:r w:rsidRPr="00155E5A">
        <w:rPr>
          <w:rFonts w:eastAsia="SimSun"/>
          <w:noProof/>
          <w:lang w:val="en-US"/>
        </w:rPr>
        <w:t>9.2.3.4</w:t>
      </w:r>
      <w:r>
        <w:rPr>
          <w:rFonts w:ascii="Calibri" w:hAnsi="Calibri"/>
          <w:noProof/>
          <w:sz w:val="22"/>
          <w:szCs w:val="22"/>
          <w:lang w:eastAsia="en-GB"/>
        </w:rPr>
        <w:tab/>
      </w:r>
      <w:r w:rsidRPr="00155E5A">
        <w:rPr>
          <w:rFonts w:eastAsia="SimSun"/>
          <w:noProof/>
        </w:rPr>
        <w:t>Controlling</w:t>
      </w:r>
      <w:r w:rsidRPr="00155E5A">
        <w:rPr>
          <w:rFonts w:eastAsia="SimSun"/>
          <w:noProof/>
          <w:lang w:val="en-US"/>
        </w:rPr>
        <w:t xml:space="preserve"> MCVideo function</w:t>
      </w:r>
      <w:r>
        <w:rPr>
          <w:noProof/>
        </w:rPr>
        <w:tab/>
      </w:r>
      <w:r>
        <w:rPr>
          <w:noProof/>
        </w:rPr>
        <w:fldChar w:fldCharType="begin" w:fldLock="1"/>
      </w:r>
      <w:r>
        <w:rPr>
          <w:noProof/>
        </w:rPr>
        <w:instrText xml:space="preserve"> PAGEREF _Toc123628463 \h </w:instrText>
      </w:r>
      <w:r>
        <w:rPr>
          <w:noProof/>
        </w:rPr>
      </w:r>
      <w:r>
        <w:rPr>
          <w:noProof/>
        </w:rPr>
        <w:fldChar w:fldCharType="separate"/>
      </w:r>
      <w:r>
        <w:rPr>
          <w:noProof/>
        </w:rPr>
        <w:t>246</w:t>
      </w:r>
      <w:r>
        <w:rPr>
          <w:noProof/>
        </w:rPr>
        <w:fldChar w:fldCharType="end"/>
      </w:r>
    </w:p>
    <w:p w14:paraId="5E6C2F86" w14:textId="6228672A" w:rsidR="00F478A2" w:rsidRDefault="00F478A2">
      <w:pPr>
        <w:pStyle w:val="TOC5"/>
        <w:rPr>
          <w:rFonts w:ascii="Calibri" w:hAnsi="Calibri"/>
          <w:noProof/>
          <w:sz w:val="22"/>
          <w:szCs w:val="22"/>
          <w:lang w:eastAsia="en-GB"/>
        </w:rPr>
      </w:pPr>
      <w:r w:rsidRPr="00155E5A">
        <w:rPr>
          <w:rFonts w:eastAsia="SimSun"/>
          <w:noProof/>
        </w:rPr>
        <w:t>9.2.3.4.</w:t>
      </w:r>
      <w:r w:rsidRPr="00155E5A">
        <w:rPr>
          <w:rFonts w:eastAsia="SimSun"/>
          <w:noProof/>
          <w:lang w:val="en-US"/>
        </w:rPr>
        <w:t>1</w:t>
      </w:r>
      <w:r>
        <w:rPr>
          <w:rFonts w:ascii="Calibri" w:hAnsi="Calibri"/>
          <w:noProof/>
          <w:sz w:val="22"/>
          <w:szCs w:val="22"/>
          <w:lang w:eastAsia="en-GB"/>
        </w:rPr>
        <w:tab/>
      </w:r>
      <w:r w:rsidRPr="00155E5A">
        <w:rPr>
          <w:rFonts w:eastAsia="SimSun"/>
          <w:noProof/>
        </w:rPr>
        <w:t>Receiving a subscription to the conference event package</w:t>
      </w:r>
      <w:r>
        <w:rPr>
          <w:noProof/>
        </w:rPr>
        <w:tab/>
      </w:r>
      <w:r>
        <w:rPr>
          <w:noProof/>
        </w:rPr>
        <w:fldChar w:fldCharType="begin" w:fldLock="1"/>
      </w:r>
      <w:r>
        <w:rPr>
          <w:noProof/>
        </w:rPr>
        <w:instrText xml:space="preserve"> PAGEREF _Toc123628464 \h </w:instrText>
      </w:r>
      <w:r>
        <w:rPr>
          <w:noProof/>
        </w:rPr>
      </w:r>
      <w:r>
        <w:rPr>
          <w:noProof/>
        </w:rPr>
        <w:fldChar w:fldCharType="separate"/>
      </w:r>
      <w:r>
        <w:rPr>
          <w:noProof/>
        </w:rPr>
        <w:t>246</w:t>
      </w:r>
      <w:r>
        <w:rPr>
          <w:noProof/>
        </w:rPr>
        <w:fldChar w:fldCharType="end"/>
      </w:r>
    </w:p>
    <w:p w14:paraId="77680DA7" w14:textId="2ABBF92D" w:rsidR="00F478A2" w:rsidRDefault="00F478A2">
      <w:pPr>
        <w:pStyle w:val="TOC5"/>
        <w:rPr>
          <w:rFonts w:ascii="Calibri" w:hAnsi="Calibri"/>
          <w:noProof/>
          <w:sz w:val="22"/>
          <w:szCs w:val="22"/>
          <w:lang w:eastAsia="en-GB"/>
        </w:rPr>
      </w:pPr>
      <w:r w:rsidRPr="00155E5A">
        <w:rPr>
          <w:rFonts w:eastAsia="SimSun"/>
          <w:noProof/>
        </w:rPr>
        <w:t>9.2.3.4.</w:t>
      </w:r>
      <w:r w:rsidRPr="00155E5A">
        <w:rPr>
          <w:rFonts w:eastAsia="SimSun"/>
          <w:noProof/>
          <w:lang w:val="en-US"/>
        </w:rPr>
        <w:t>2</w:t>
      </w:r>
      <w:r>
        <w:rPr>
          <w:rFonts w:ascii="Calibri" w:hAnsi="Calibri"/>
          <w:noProof/>
          <w:sz w:val="22"/>
          <w:szCs w:val="22"/>
          <w:lang w:eastAsia="en-GB"/>
        </w:rPr>
        <w:tab/>
      </w:r>
      <w:r w:rsidRPr="00155E5A">
        <w:rPr>
          <w:rFonts w:eastAsia="SimSun"/>
          <w:noProof/>
        </w:rPr>
        <w:t>Sending notifications to the conference event package</w:t>
      </w:r>
      <w:r>
        <w:rPr>
          <w:noProof/>
        </w:rPr>
        <w:tab/>
      </w:r>
      <w:r>
        <w:rPr>
          <w:noProof/>
        </w:rPr>
        <w:fldChar w:fldCharType="begin" w:fldLock="1"/>
      </w:r>
      <w:r>
        <w:rPr>
          <w:noProof/>
        </w:rPr>
        <w:instrText xml:space="preserve"> PAGEREF _Toc123628465 \h </w:instrText>
      </w:r>
      <w:r>
        <w:rPr>
          <w:noProof/>
        </w:rPr>
      </w:r>
      <w:r>
        <w:rPr>
          <w:noProof/>
        </w:rPr>
        <w:fldChar w:fldCharType="separate"/>
      </w:r>
      <w:r>
        <w:rPr>
          <w:noProof/>
        </w:rPr>
        <w:t>247</w:t>
      </w:r>
      <w:r>
        <w:rPr>
          <w:noProof/>
        </w:rPr>
        <w:fldChar w:fldCharType="end"/>
      </w:r>
    </w:p>
    <w:p w14:paraId="6DE0C809" w14:textId="7A833CCB" w:rsidR="00F478A2" w:rsidRDefault="00F478A2">
      <w:pPr>
        <w:pStyle w:val="TOC5"/>
        <w:rPr>
          <w:rFonts w:ascii="Calibri" w:hAnsi="Calibri"/>
          <w:noProof/>
          <w:sz w:val="22"/>
          <w:szCs w:val="22"/>
          <w:lang w:eastAsia="en-GB"/>
        </w:rPr>
      </w:pPr>
      <w:r w:rsidRPr="00155E5A">
        <w:rPr>
          <w:rFonts w:eastAsia="SimSun"/>
          <w:noProof/>
        </w:rPr>
        <w:t>9.2.3.4.3</w:t>
      </w:r>
      <w:r>
        <w:rPr>
          <w:rFonts w:ascii="Calibri" w:hAnsi="Calibri"/>
          <w:noProof/>
          <w:sz w:val="22"/>
          <w:szCs w:val="22"/>
          <w:lang w:eastAsia="en-GB"/>
        </w:rPr>
        <w:tab/>
      </w:r>
      <w:r w:rsidRPr="00155E5A">
        <w:rPr>
          <w:rFonts w:eastAsia="SimSun"/>
          <w:noProof/>
        </w:rPr>
        <w:t>Sending subscriptions to the conference event package</w:t>
      </w:r>
      <w:r>
        <w:rPr>
          <w:noProof/>
        </w:rPr>
        <w:tab/>
      </w:r>
      <w:r>
        <w:rPr>
          <w:noProof/>
        </w:rPr>
        <w:fldChar w:fldCharType="begin" w:fldLock="1"/>
      </w:r>
      <w:r>
        <w:rPr>
          <w:noProof/>
        </w:rPr>
        <w:instrText xml:space="preserve"> PAGEREF _Toc123628466 \h </w:instrText>
      </w:r>
      <w:r>
        <w:rPr>
          <w:noProof/>
        </w:rPr>
      </w:r>
      <w:r>
        <w:rPr>
          <w:noProof/>
        </w:rPr>
        <w:fldChar w:fldCharType="separate"/>
      </w:r>
      <w:r>
        <w:rPr>
          <w:noProof/>
        </w:rPr>
        <w:t>247</w:t>
      </w:r>
      <w:r>
        <w:rPr>
          <w:noProof/>
        </w:rPr>
        <w:fldChar w:fldCharType="end"/>
      </w:r>
    </w:p>
    <w:p w14:paraId="6366F196" w14:textId="315D1EA9" w:rsidR="00F478A2" w:rsidRDefault="00F478A2">
      <w:pPr>
        <w:pStyle w:val="TOC5"/>
        <w:rPr>
          <w:rFonts w:ascii="Calibri" w:hAnsi="Calibri"/>
          <w:noProof/>
          <w:sz w:val="22"/>
          <w:szCs w:val="22"/>
          <w:lang w:eastAsia="en-GB"/>
        </w:rPr>
      </w:pPr>
      <w:r w:rsidRPr="00155E5A">
        <w:rPr>
          <w:noProof/>
          <w:lang w:val="sv-SE"/>
        </w:rPr>
        <w:t>9.2.3.4.4</w:t>
      </w:r>
      <w:r>
        <w:rPr>
          <w:rFonts w:ascii="Calibri" w:hAnsi="Calibri"/>
          <w:noProof/>
          <w:sz w:val="22"/>
          <w:szCs w:val="22"/>
          <w:lang w:eastAsia="en-GB"/>
        </w:rPr>
        <w:tab/>
      </w:r>
      <w:r w:rsidRPr="00155E5A">
        <w:rPr>
          <w:noProof/>
          <w:lang w:val="sv-SE"/>
        </w:rPr>
        <w:t>Terminating a subscription</w:t>
      </w:r>
      <w:r>
        <w:rPr>
          <w:noProof/>
        </w:rPr>
        <w:tab/>
      </w:r>
      <w:r>
        <w:rPr>
          <w:noProof/>
        </w:rPr>
        <w:fldChar w:fldCharType="begin" w:fldLock="1"/>
      </w:r>
      <w:r>
        <w:rPr>
          <w:noProof/>
        </w:rPr>
        <w:instrText xml:space="preserve"> PAGEREF _Toc123628467 \h </w:instrText>
      </w:r>
      <w:r>
        <w:rPr>
          <w:noProof/>
        </w:rPr>
      </w:r>
      <w:r>
        <w:rPr>
          <w:noProof/>
        </w:rPr>
        <w:fldChar w:fldCharType="separate"/>
      </w:r>
      <w:r>
        <w:rPr>
          <w:noProof/>
        </w:rPr>
        <w:t>249</w:t>
      </w:r>
      <w:r>
        <w:rPr>
          <w:noProof/>
        </w:rPr>
        <w:fldChar w:fldCharType="end"/>
      </w:r>
    </w:p>
    <w:p w14:paraId="7F4EEC1E" w14:textId="5441AF91" w:rsidR="00F478A2" w:rsidRDefault="00F478A2">
      <w:pPr>
        <w:pStyle w:val="TOC4"/>
        <w:rPr>
          <w:rFonts w:ascii="Calibri" w:hAnsi="Calibri"/>
          <w:noProof/>
          <w:sz w:val="22"/>
          <w:szCs w:val="22"/>
          <w:lang w:eastAsia="en-GB"/>
        </w:rPr>
      </w:pPr>
      <w:r w:rsidRPr="00155E5A">
        <w:rPr>
          <w:rFonts w:eastAsia="SimSun"/>
          <w:noProof/>
          <w:lang w:val="en-US"/>
        </w:rPr>
        <w:t>9.2.3.5</w:t>
      </w:r>
      <w:r>
        <w:rPr>
          <w:rFonts w:ascii="Calibri" w:hAnsi="Calibri"/>
          <w:noProof/>
          <w:sz w:val="22"/>
          <w:szCs w:val="22"/>
          <w:lang w:eastAsia="en-GB"/>
        </w:rPr>
        <w:tab/>
      </w:r>
      <w:r w:rsidRPr="00155E5A">
        <w:rPr>
          <w:rFonts w:eastAsia="SimSun"/>
          <w:noProof/>
          <w:lang w:val="en-US"/>
        </w:rPr>
        <w:t>Non-controlling MCVideo function</w:t>
      </w:r>
      <w:r>
        <w:rPr>
          <w:noProof/>
        </w:rPr>
        <w:tab/>
      </w:r>
      <w:r>
        <w:rPr>
          <w:noProof/>
        </w:rPr>
        <w:fldChar w:fldCharType="begin" w:fldLock="1"/>
      </w:r>
      <w:r>
        <w:rPr>
          <w:noProof/>
        </w:rPr>
        <w:instrText xml:space="preserve"> PAGEREF _Toc123628468 \h </w:instrText>
      </w:r>
      <w:r>
        <w:rPr>
          <w:noProof/>
        </w:rPr>
      </w:r>
      <w:r>
        <w:rPr>
          <w:noProof/>
        </w:rPr>
        <w:fldChar w:fldCharType="separate"/>
      </w:r>
      <w:r>
        <w:rPr>
          <w:noProof/>
        </w:rPr>
        <w:t>249</w:t>
      </w:r>
      <w:r>
        <w:rPr>
          <w:noProof/>
        </w:rPr>
        <w:fldChar w:fldCharType="end"/>
      </w:r>
    </w:p>
    <w:p w14:paraId="11C538EE" w14:textId="509469BA" w:rsidR="00F478A2" w:rsidRDefault="00F478A2">
      <w:pPr>
        <w:pStyle w:val="TOC5"/>
        <w:rPr>
          <w:rFonts w:ascii="Calibri" w:hAnsi="Calibri"/>
          <w:noProof/>
          <w:sz w:val="22"/>
          <w:szCs w:val="22"/>
          <w:lang w:eastAsia="en-GB"/>
        </w:rPr>
      </w:pPr>
      <w:r w:rsidRPr="00155E5A">
        <w:rPr>
          <w:rFonts w:eastAsia="SimSun"/>
          <w:noProof/>
          <w:lang w:val="en-US"/>
        </w:rPr>
        <w:t>9.2</w:t>
      </w:r>
      <w:r w:rsidRPr="00155E5A">
        <w:rPr>
          <w:rFonts w:eastAsia="SimSun"/>
          <w:noProof/>
        </w:rPr>
        <w:t>.3.</w:t>
      </w:r>
      <w:r w:rsidRPr="00155E5A">
        <w:rPr>
          <w:rFonts w:eastAsia="SimSun"/>
          <w:noProof/>
          <w:lang w:val="en-US"/>
        </w:rPr>
        <w:t>5</w:t>
      </w:r>
      <w:r w:rsidRPr="00155E5A">
        <w:rPr>
          <w:rFonts w:eastAsia="SimSun"/>
          <w:noProof/>
        </w:rPr>
        <w:t>.</w:t>
      </w:r>
      <w:r w:rsidRPr="00155E5A">
        <w:rPr>
          <w:rFonts w:eastAsia="SimSun"/>
          <w:noProof/>
          <w:lang w:val="en-US"/>
        </w:rPr>
        <w:t>1</w:t>
      </w:r>
      <w:r>
        <w:rPr>
          <w:rFonts w:ascii="Calibri" w:hAnsi="Calibri"/>
          <w:noProof/>
          <w:sz w:val="22"/>
          <w:szCs w:val="22"/>
          <w:lang w:eastAsia="en-GB"/>
        </w:rPr>
        <w:tab/>
      </w:r>
      <w:r w:rsidRPr="00155E5A">
        <w:rPr>
          <w:rFonts w:eastAsia="SimSun"/>
          <w:noProof/>
        </w:rPr>
        <w:t>Receiving subscriptions to the conference event package</w:t>
      </w:r>
      <w:r>
        <w:rPr>
          <w:noProof/>
        </w:rPr>
        <w:tab/>
      </w:r>
      <w:r>
        <w:rPr>
          <w:noProof/>
        </w:rPr>
        <w:fldChar w:fldCharType="begin" w:fldLock="1"/>
      </w:r>
      <w:r>
        <w:rPr>
          <w:noProof/>
        </w:rPr>
        <w:instrText xml:space="preserve"> PAGEREF _Toc123628469 \h </w:instrText>
      </w:r>
      <w:r>
        <w:rPr>
          <w:noProof/>
        </w:rPr>
      </w:r>
      <w:r>
        <w:rPr>
          <w:noProof/>
        </w:rPr>
        <w:fldChar w:fldCharType="separate"/>
      </w:r>
      <w:r>
        <w:rPr>
          <w:noProof/>
        </w:rPr>
        <w:t>249</w:t>
      </w:r>
      <w:r>
        <w:rPr>
          <w:noProof/>
        </w:rPr>
        <w:fldChar w:fldCharType="end"/>
      </w:r>
    </w:p>
    <w:p w14:paraId="5625CA04" w14:textId="7A1A43AF" w:rsidR="00F478A2" w:rsidRDefault="00F478A2">
      <w:pPr>
        <w:pStyle w:val="TOC5"/>
        <w:rPr>
          <w:rFonts w:ascii="Calibri" w:hAnsi="Calibri"/>
          <w:noProof/>
          <w:sz w:val="22"/>
          <w:szCs w:val="22"/>
          <w:lang w:eastAsia="en-GB"/>
        </w:rPr>
      </w:pPr>
      <w:r w:rsidRPr="00155E5A">
        <w:rPr>
          <w:rFonts w:eastAsia="SimSun"/>
          <w:noProof/>
          <w:lang w:val="en-US"/>
        </w:rPr>
        <w:t>9.2</w:t>
      </w:r>
      <w:r w:rsidRPr="00155E5A">
        <w:rPr>
          <w:rFonts w:eastAsia="SimSun"/>
          <w:noProof/>
        </w:rPr>
        <w:t>.3.</w:t>
      </w:r>
      <w:r w:rsidRPr="00155E5A">
        <w:rPr>
          <w:rFonts w:eastAsia="SimSun"/>
          <w:noProof/>
          <w:lang w:val="en-US"/>
        </w:rPr>
        <w:t>5</w:t>
      </w:r>
      <w:r w:rsidRPr="00155E5A">
        <w:rPr>
          <w:rFonts w:eastAsia="SimSun"/>
          <w:noProof/>
        </w:rPr>
        <w:t>.</w:t>
      </w:r>
      <w:r w:rsidRPr="00155E5A">
        <w:rPr>
          <w:rFonts w:eastAsia="SimSun"/>
          <w:noProof/>
          <w:lang w:val="en-US"/>
        </w:rPr>
        <w:t>2</w:t>
      </w:r>
      <w:r>
        <w:rPr>
          <w:rFonts w:ascii="Calibri" w:hAnsi="Calibri"/>
          <w:noProof/>
          <w:sz w:val="22"/>
          <w:szCs w:val="22"/>
          <w:lang w:eastAsia="en-GB"/>
        </w:rPr>
        <w:tab/>
      </w:r>
      <w:r w:rsidRPr="00155E5A">
        <w:rPr>
          <w:rFonts w:eastAsia="SimSun"/>
          <w:noProof/>
        </w:rPr>
        <w:t>Sending notifications to the conference event package</w:t>
      </w:r>
      <w:r>
        <w:rPr>
          <w:noProof/>
        </w:rPr>
        <w:tab/>
      </w:r>
      <w:r>
        <w:rPr>
          <w:noProof/>
        </w:rPr>
        <w:fldChar w:fldCharType="begin" w:fldLock="1"/>
      </w:r>
      <w:r>
        <w:rPr>
          <w:noProof/>
        </w:rPr>
        <w:instrText xml:space="preserve"> PAGEREF _Toc123628470 \h </w:instrText>
      </w:r>
      <w:r>
        <w:rPr>
          <w:noProof/>
        </w:rPr>
      </w:r>
      <w:r>
        <w:rPr>
          <w:noProof/>
        </w:rPr>
        <w:fldChar w:fldCharType="separate"/>
      </w:r>
      <w:r>
        <w:rPr>
          <w:noProof/>
        </w:rPr>
        <w:t>250</w:t>
      </w:r>
      <w:r>
        <w:rPr>
          <w:noProof/>
        </w:rPr>
        <w:fldChar w:fldCharType="end"/>
      </w:r>
    </w:p>
    <w:p w14:paraId="02C3E734" w14:textId="573965BD" w:rsidR="00F478A2" w:rsidRDefault="00F478A2">
      <w:pPr>
        <w:pStyle w:val="TOC5"/>
        <w:rPr>
          <w:rFonts w:ascii="Calibri" w:hAnsi="Calibri"/>
          <w:noProof/>
          <w:sz w:val="22"/>
          <w:szCs w:val="22"/>
          <w:lang w:eastAsia="en-GB"/>
        </w:rPr>
      </w:pPr>
      <w:r w:rsidRPr="00155E5A">
        <w:rPr>
          <w:rFonts w:eastAsia="SimSun"/>
          <w:noProof/>
          <w:lang w:val="en-US"/>
        </w:rPr>
        <w:t>9.2</w:t>
      </w:r>
      <w:r w:rsidRPr="00155E5A">
        <w:rPr>
          <w:rFonts w:eastAsia="SimSun"/>
          <w:noProof/>
        </w:rPr>
        <w:t>.3.5.</w:t>
      </w:r>
      <w:r w:rsidRPr="00155E5A">
        <w:rPr>
          <w:rFonts w:eastAsia="SimSun"/>
          <w:noProof/>
          <w:lang w:val="en-US"/>
        </w:rPr>
        <w:t>3</w:t>
      </w:r>
      <w:r>
        <w:rPr>
          <w:rFonts w:ascii="Calibri" w:hAnsi="Calibri"/>
          <w:noProof/>
          <w:sz w:val="22"/>
          <w:szCs w:val="22"/>
          <w:lang w:eastAsia="en-GB"/>
        </w:rPr>
        <w:tab/>
      </w:r>
      <w:r w:rsidRPr="00155E5A">
        <w:rPr>
          <w:rFonts w:eastAsia="SimSun"/>
          <w:noProof/>
          <w:lang w:val="en-US"/>
        </w:rPr>
        <w:t>Sending</w:t>
      </w:r>
      <w:r w:rsidRPr="00155E5A">
        <w:rPr>
          <w:rFonts w:eastAsia="SimSun"/>
          <w:noProof/>
        </w:rPr>
        <w:t xml:space="preserve"> a subscription to the conference event package</w:t>
      </w:r>
      <w:r>
        <w:rPr>
          <w:noProof/>
        </w:rPr>
        <w:tab/>
      </w:r>
      <w:r>
        <w:rPr>
          <w:noProof/>
        </w:rPr>
        <w:fldChar w:fldCharType="begin" w:fldLock="1"/>
      </w:r>
      <w:r>
        <w:rPr>
          <w:noProof/>
        </w:rPr>
        <w:instrText xml:space="preserve"> PAGEREF _Toc123628471 \h </w:instrText>
      </w:r>
      <w:r>
        <w:rPr>
          <w:noProof/>
        </w:rPr>
      </w:r>
      <w:r>
        <w:rPr>
          <w:noProof/>
        </w:rPr>
        <w:fldChar w:fldCharType="separate"/>
      </w:r>
      <w:r>
        <w:rPr>
          <w:noProof/>
        </w:rPr>
        <w:t>250</w:t>
      </w:r>
      <w:r>
        <w:rPr>
          <w:noProof/>
        </w:rPr>
        <w:fldChar w:fldCharType="end"/>
      </w:r>
    </w:p>
    <w:p w14:paraId="30897103" w14:textId="2D99CA1A" w:rsidR="00F478A2" w:rsidRDefault="00F478A2">
      <w:pPr>
        <w:pStyle w:val="TOC4"/>
        <w:rPr>
          <w:rFonts w:ascii="Calibri" w:hAnsi="Calibri"/>
          <w:noProof/>
          <w:sz w:val="22"/>
          <w:szCs w:val="22"/>
          <w:lang w:eastAsia="en-GB"/>
        </w:rPr>
      </w:pPr>
      <w:r>
        <w:rPr>
          <w:noProof/>
        </w:rPr>
        <w:t>9.2.3.6</w:t>
      </w:r>
      <w:r>
        <w:rPr>
          <w:rFonts w:ascii="Calibri" w:hAnsi="Calibri"/>
          <w:noProof/>
          <w:sz w:val="22"/>
          <w:szCs w:val="22"/>
          <w:lang w:eastAsia="en-GB"/>
        </w:rPr>
        <w:tab/>
      </w:r>
      <w:r>
        <w:rPr>
          <w:noProof/>
        </w:rPr>
        <w:t>Coding</w:t>
      </w:r>
      <w:r>
        <w:rPr>
          <w:noProof/>
        </w:rPr>
        <w:tab/>
      </w:r>
      <w:r>
        <w:rPr>
          <w:noProof/>
        </w:rPr>
        <w:fldChar w:fldCharType="begin" w:fldLock="1"/>
      </w:r>
      <w:r>
        <w:rPr>
          <w:noProof/>
        </w:rPr>
        <w:instrText xml:space="preserve"> PAGEREF _Toc123628472 \h </w:instrText>
      </w:r>
      <w:r>
        <w:rPr>
          <w:noProof/>
        </w:rPr>
      </w:r>
      <w:r>
        <w:rPr>
          <w:noProof/>
        </w:rPr>
        <w:fldChar w:fldCharType="separate"/>
      </w:r>
      <w:r>
        <w:rPr>
          <w:noProof/>
        </w:rPr>
        <w:t>251</w:t>
      </w:r>
      <w:r>
        <w:rPr>
          <w:noProof/>
        </w:rPr>
        <w:fldChar w:fldCharType="end"/>
      </w:r>
    </w:p>
    <w:p w14:paraId="23C13FA2" w14:textId="668109CF" w:rsidR="00F478A2" w:rsidRDefault="00F478A2">
      <w:pPr>
        <w:pStyle w:val="TOC5"/>
        <w:rPr>
          <w:rFonts w:ascii="Calibri" w:hAnsi="Calibri"/>
          <w:noProof/>
          <w:sz w:val="22"/>
          <w:szCs w:val="22"/>
          <w:lang w:eastAsia="en-GB"/>
        </w:rPr>
      </w:pPr>
      <w:r>
        <w:rPr>
          <w:noProof/>
        </w:rPr>
        <w:t>9.2.3.6</w:t>
      </w:r>
      <w:r>
        <w:rPr>
          <w:noProof/>
          <w:lang w:eastAsia="ko-KR"/>
        </w:rPr>
        <w:t>.1</w:t>
      </w:r>
      <w:r>
        <w:rPr>
          <w:rFonts w:ascii="Calibri" w:hAnsi="Calibri"/>
          <w:noProof/>
          <w:sz w:val="22"/>
          <w:szCs w:val="22"/>
          <w:lang w:eastAsia="en-GB"/>
        </w:rPr>
        <w:tab/>
      </w:r>
      <w:r>
        <w:rPr>
          <w:noProof/>
        </w:rPr>
        <w:t xml:space="preserve">Extension of application/conference-info+xml </w:t>
      </w:r>
      <w:r w:rsidRPr="00155E5A">
        <w:rPr>
          <w:rFonts w:eastAsia="SimSun"/>
          <w:noProof/>
        </w:rPr>
        <w:t>MIME type</w:t>
      </w:r>
      <w:r>
        <w:rPr>
          <w:noProof/>
        </w:rPr>
        <w:tab/>
      </w:r>
      <w:r>
        <w:rPr>
          <w:noProof/>
        </w:rPr>
        <w:fldChar w:fldCharType="begin" w:fldLock="1"/>
      </w:r>
      <w:r>
        <w:rPr>
          <w:noProof/>
        </w:rPr>
        <w:instrText xml:space="preserve"> PAGEREF _Toc123628473 \h </w:instrText>
      </w:r>
      <w:r>
        <w:rPr>
          <w:noProof/>
        </w:rPr>
      </w:r>
      <w:r>
        <w:rPr>
          <w:noProof/>
        </w:rPr>
        <w:fldChar w:fldCharType="separate"/>
      </w:r>
      <w:r>
        <w:rPr>
          <w:noProof/>
        </w:rPr>
        <w:t>251</w:t>
      </w:r>
      <w:r>
        <w:rPr>
          <w:noProof/>
        </w:rPr>
        <w:fldChar w:fldCharType="end"/>
      </w:r>
    </w:p>
    <w:p w14:paraId="47B2F587" w14:textId="0D1C1324" w:rsidR="00F478A2" w:rsidRDefault="00F478A2">
      <w:pPr>
        <w:pStyle w:val="TOC6"/>
        <w:rPr>
          <w:rFonts w:ascii="Calibri" w:hAnsi="Calibri"/>
          <w:noProof/>
          <w:sz w:val="22"/>
          <w:szCs w:val="22"/>
          <w:lang w:eastAsia="en-GB"/>
        </w:rPr>
      </w:pPr>
      <w:r>
        <w:rPr>
          <w:noProof/>
        </w:rPr>
        <w:t>9.2.3.6</w:t>
      </w:r>
      <w:r>
        <w:rPr>
          <w:noProof/>
          <w:lang w:eastAsia="ko-KR"/>
        </w:rPr>
        <w:t>.1.1</w:t>
      </w:r>
      <w:r>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_Toc123628474 \h </w:instrText>
      </w:r>
      <w:r>
        <w:rPr>
          <w:noProof/>
        </w:rPr>
      </w:r>
      <w:r>
        <w:rPr>
          <w:noProof/>
        </w:rPr>
        <w:fldChar w:fldCharType="separate"/>
      </w:r>
      <w:r>
        <w:rPr>
          <w:noProof/>
        </w:rPr>
        <w:t>251</w:t>
      </w:r>
      <w:r>
        <w:rPr>
          <w:noProof/>
        </w:rPr>
        <w:fldChar w:fldCharType="end"/>
      </w:r>
    </w:p>
    <w:p w14:paraId="3782276B" w14:textId="4F18C83C" w:rsidR="00F478A2" w:rsidRDefault="00F478A2">
      <w:pPr>
        <w:pStyle w:val="TOC6"/>
        <w:rPr>
          <w:rFonts w:ascii="Calibri" w:hAnsi="Calibri"/>
          <w:noProof/>
          <w:sz w:val="22"/>
          <w:szCs w:val="22"/>
          <w:lang w:eastAsia="en-GB"/>
        </w:rPr>
      </w:pPr>
      <w:r>
        <w:rPr>
          <w:noProof/>
        </w:rPr>
        <w:t>9.2.3.6</w:t>
      </w:r>
      <w:r>
        <w:rPr>
          <w:noProof/>
          <w:lang w:eastAsia="ko-KR"/>
        </w:rPr>
        <w:t>.1.2</w:t>
      </w:r>
      <w:r>
        <w:rPr>
          <w:rFonts w:ascii="Calibri" w:hAnsi="Calibri"/>
          <w:noProof/>
          <w:sz w:val="22"/>
          <w:szCs w:val="22"/>
          <w:lang w:eastAsia="en-GB"/>
        </w:rPr>
        <w:tab/>
      </w:r>
      <w:r>
        <w:rPr>
          <w:noProof/>
        </w:rPr>
        <w:t>Schema</w:t>
      </w:r>
      <w:r>
        <w:rPr>
          <w:noProof/>
        </w:rPr>
        <w:tab/>
      </w:r>
      <w:r>
        <w:rPr>
          <w:noProof/>
        </w:rPr>
        <w:fldChar w:fldCharType="begin" w:fldLock="1"/>
      </w:r>
      <w:r>
        <w:rPr>
          <w:noProof/>
        </w:rPr>
        <w:instrText xml:space="preserve"> PAGEREF _Toc123628475 \h </w:instrText>
      </w:r>
      <w:r>
        <w:rPr>
          <w:noProof/>
        </w:rPr>
      </w:r>
      <w:r>
        <w:rPr>
          <w:noProof/>
        </w:rPr>
        <w:fldChar w:fldCharType="separate"/>
      </w:r>
      <w:r>
        <w:rPr>
          <w:noProof/>
        </w:rPr>
        <w:t>251</w:t>
      </w:r>
      <w:r>
        <w:rPr>
          <w:noProof/>
        </w:rPr>
        <w:fldChar w:fldCharType="end"/>
      </w:r>
    </w:p>
    <w:p w14:paraId="172EF284" w14:textId="75834830" w:rsidR="00F478A2" w:rsidRDefault="00F478A2">
      <w:pPr>
        <w:pStyle w:val="TOC3"/>
        <w:rPr>
          <w:rFonts w:ascii="Calibri" w:hAnsi="Calibri"/>
          <w:noProof/>
          <w:sz w:val="22"/>
          <w:szCs w:val="22"/>
          <w:lang w:eastAsia="en-GB"/>
        </w:rPr>
      </w:pPr>
      <w:r>
        <w:rPr>
          <w:noProof/>
        </w:rPr>
        <w:t>9.2.4</w:t>
      </w:r>
      <w:r>
        <w:rPr>
          <w:rFonts w:ascii="Calibri" w:hAnsi="Calibri"/>
          <w:noProof/>
          <w:sz w:val="22"/>
          <w:szCs w:val="22"/>
          <w:lang w:eastAsia="en-GB"/>
        </w:rPr>
        <w:tab/>
      </w:r>
      <w:r>
        <w:rPr>
          <w:noProof/>
        </w:rPr>
        <w:t>Remote change of an MCVideo user's selected group</w:t>
      </w:r>
      <w:r>
        <w:rPr>
          <w:noProof/>
        </w:rPr>
        <w:tab/>
      </w:r>
      <w:r>
        <w:rPr>
          <w:noProof/>
        </w:rPr>
        <w:fldChar w:fldCharType="begin" w:fldLock="1"/>
      </w:r>
      <w:r>
        <w:rPr>
          <w:noProof/>
        </w:rPr>
        <w:instrText xml:space="preserve"> PAGEREF _Toc123628476 \h </w:instrText>
      </w:r>
      <w:r>
        <w:rPr>
          <w:noProof/>
        </w:rPr>
      </w:r>
      <w:r>
        <w:rPr>
          <w:noProof/>
        </w:rPr>
        <w:fldChar w:fldCharType="separate"/>
      </w:r>
      <w:r>
        <w:rPr>
          <w:noProof/>
        </w:rPr>
        <w:t>251</w:t>
      </w:r>
      <w:r>
        <w:rPr>
          <w:noProof/>
        </w:rPr>
        <w:fldChar w:fldCharType="end"/>
      </w:r>
    </w:p>
    <w:p w14:paraId="7F1A5FBB" w14:textId="26281819" w:rsidR="00F478A2" w:rsidRDefault="00F478A2">
      <w:pPr>
        <w:pStyle w:val="TOC4"/>
        <w:rPr>
          <w:rFonts w:ascii="Calibri" w:hAnsi="Calibri"/>
          <w:noProof/>
          <w:sz w:val="22"/>
          <w:szCs w:val="22"/>
          <w:lang w:eastAsia="en-GB"/>
        </w:rPr>
      </w:pPr>
      <w:r>
        <w:rPr>
          <w:noProof/>
        </w:rPr>
        <w:t>9.2.4.1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_Toc123628477 \h </w:instrText>
      </w:r>
      <w:r>
        <w:rPr>
          <w:noProof/>
        </w:rPr>
      </w:r>
      <w:r>
        <w:rPr>
          <w:noProof/>
        </w:rPr>
        <w:fldChar w:fldCharType="separate"/>
      </w:r>
      <w:r>
        <w:rPr>
          <w:noProof/>
        </w:rPr>
        <w:t>251</w:t>
      </w:r>
      <w:r>
        <w:rPr>
          <w:noProof/>
        </w:rPr>
        <w:fldChar w:fldCharType="end"/>
      </w:r>
    </w:p>
    <w:p w14:paraId="31D78876" w14:textId="0A741140" w:rsidR="00F478A2" w:rsidRDefault="00F478A2">
      <w:pPr>
        <w:pStyle w:val="TOC4"/>
        <w:rPr>
          <w:rFonts w:ascii="Calibri" w:hAnsi="Calibri"/>
          <w:noProof/>
          <w:sz w:val="22"/>
          <w:szCs w:val="22"/>
          <w:lang w:eastAsia="en-GB"/>
        </w:rPr>
      </w:pPr>
      <w:r>
        <w:rPr>
          <w:noProof/>
        </w:rPr>
        <w:t>9.2.4.2</w:t>
      </w:r>
      <w:r>
        <w:rPr>
          <w:rFonts w:ascii="Calibri" w:hAnsi="Calibri"/>
          <w:noProof/>
          <w:sz w:val="22"/>
          <w:szCs w:val="22"/>
          <w:lang w:eastAsia="en-GB"/>
        </w:rPr>
        <w:tab/>
      </w:r>
      <w:r>
        <w:rPr>
          <w:noProof/>
        </w:rPr>
        <w:t>Client procedures</w:t>
      </w:r>
      <w:r>
        <w:rPr>
          <w:noProof/>
        </w:rPr>
        <w:tab/>
      </w:r>
      <w:r>
        <w:rPr>
          <w:noProof/>
        </w:rPr>
        <w:fldChar w:fldCharType="begin" w:fldLock="1"/>
      </w:r>
      <w:r>
        <w:rPr>
          <w:noProof/>
        </w:rPr>
        <w:instrText xml:space="preserve"> PAGEREF _Toc123628478 \h </w:instrText>
      </w:r>
      <w:r>
        <w:rPr>
          <w:noProof/>
        </w:rPr>
      </w:r>
      <w:r>
        <w:rPr>
          <w:noProof/>
        </w:rPr>
        <w:fldChar w:fldCharType="separate"/>
      </w:r>
      <w:r>
        <w:rPr>
          <w:noProof/>
        </w:rPr>
        <w:t>252</w:t>
      </w:r>
      <w:r>
        <w:rPr>
          <w:noProof/>
        </w:rPr>
        <w:fldChar w:fldCharType="end"/>
      </w:r>
    </w:p>
    <w:p w14:paraId="349AF6B4" w14:textId="163CC534" w:rsidR="00F478A2" w:rsidRDefault="00F478A2">
      <w:pPr>
        <w:pStyle w:val="TOC5"/>
        <w:rPr>
          <w:rFonts w:ascii="Calibri" w:hAnsi="Calibri"/>
          <w:noProof/>
          <w:sz w:val="22"/>
          <w:szCs w:val="22"/>
          <w:lang w:eastAsia="en-GB"/>
        </w:rPr>
      </w:pPr>
      <w:r>
        <w:rPr>
          <w:noProof/>
        </w:rPr>
        <w:t>9.2.4.2.1</w:t>
      </w:r>
      <w:r>
        <w:rPr>
          <w:rFonts w:ascii="Calibri" w:hAnsi="Calibri"/>
          <w:noProof/>
          <w:sz w:val="22"/>
          <w:szCs w:val="22"/>
          <w:lang w:eastAsia="en-GB"/>
        </w:rPr>
        <w:tab/>
      </w:r>
      <w:r>
        <w:rPr>
          <w:noProof/>
        </w:rPr>
        <w:t>Remote selected group change initiation</w:t>
      </w:r>
      <w:r>
        <w:rPr>
          <w:noProof/>
        </w:rPr>
        <w:tab/>
      </w:r>
      <w:r>
        <w:rPr>
          <w:noProof/>
        </w:rPr>
        <w:fldChar w:fldCharType="begin" w:fldLock="1"/>
      </w:r>
      <w:r>
        <w:rPr>
          <w:noProof/>
        </w:rPr>
        <w:instrText xml:space="preserve"> PAGEREF _Toc123628479 \h </w:instrText>
      </w:r>
      <w:r>
        <w:rPr>
          <w:noProof/>
        </w:rPr>
      </w:r>
      <w:r>
        <w:rPr>
          <w:noProof/>
        </w:rPr>
        <w:fldChar w:fldCharType="separate"/>
      </w:r>
      <w:r>
        <w:rPr>
          <w:noProof/>
        </w:rPr>
        <w:t>252</w:t>
      </w:r>
      <w:r>
        <w:rPr>
          <w:noProof/>
        </w:rPr>
        <w:fldChar w:fldCharType="end"/>
      </w:r>
    </w:p>
    <w:p w14:paraId="37F71715" w14:textId="3F5BB921" w:rsidR="00F478A2" w:rsidRDefault="00F478A2">
      <w:pPr>
        <w:pStyle w:val="TOC5"/>
        <w:rPr>
          <w:rFonts w:ascii="Calibri" w:hAnsi="Calibri"/>
          <w:noProof/>
          <w:sz w:val="22"/>
          <w:szCs w:val="22"/>
          <w:lang w:eastAsia="en-GB"/>
        </w:rPr>
      </w:pPr>
      <w:r>
        <w:rPr>
          <w:noProof/>
        </w:rPr>
        <w:t>9.2.4.2.2</w:t>
      </w:r>
      <w:r>
        <w:rPr>
          <w:rFonts w:ascii="Calibri" w:hAnsi="Calibri"/>
          <w:noProof/>
          <w:sz w:val="22"/>
          <w:szCs w:val="22"/>
          <w:lang w:eastAsia="en-GB"/>
        </w:rPr>
        <w:tab/>
      </w:r>
      <w:r>
        <w:rPr>
          <w:noProof/>
        </w:rPr>
        <w:t>Target client procedures for handling remote selected group change request</w:t>
      </w:r>
      <w:r>
        <w:rPr>
          <w:noProof/>
        </w:rPr>
        <w:tab/>
      </w:r>
      <w:r>
        <w:rPr>
          <w:noProof/>
        </w:rPr>
        <w:fldChar w:fldCharType="begin" w:fldLock="1"/>
      </w:r>
      <w:r>
        <w:rPr>
          <w:noProof/>
        </w:rPr>
        <w:instrText xml:space="preserve"> PAGEREF _Toc123628480 \h </w:instrText>
      </w:r>
      <w:r>
        <w:rPr>
          <w:noProof/>
        </w:rPr>
      </w:r>
      <w:r>
        <w:rPr>
          <w:noProof/>
        </w:rPr>
        <w:fldChar w:fldCharType="separate"/>
      </w:r>
      <w:r>
        <w:rPr>
          <w:noProof/>
        </w:rPr>
        <w:t>253</w:t>
      </w:r>
      <w:r>
        <w:rPr>
          <w:noProof/>
        </w:rPr>
        <w:fldChar w:fldCharType="end"/>
      </w:r>
    </w:p>
    <w:p w14:paraId="1D3D433E" w14:textId="013FCD78" w:rsidR="00F478A2" w:rsidRDefault="00F478A2">
      <w:pPr>
        <w:pStyle w:val="TOC4"/>
        <w:rPr>
          <w:rFonts w:ascii="Calibri" w:hAnsi="Calibri"/>
          <w:noProof/>
          <w:sz w:val="22"/>
          <w:szCs w:val="22"/>
          <w:lang w:eastAsia="en-GB"/>
        </w:rPr>
      </w:pPr>
      <w:r>
        <w:rPr>
          <w:noProof/>
        </w:rPr>
        <w:t>9.2.4.3</w:t>
      </w:r>
      <w:r>
        <w:rPr>
          <w:rFonts w:ascii="Calibri" w:hAnsi="Calibri"/>
          <w:noProof/>
          <w:sz w:val="22"/>
          <w:szCs w:val="22"/>
          <w:lang w:eastAsia="en-GB"/>
        </w:rPr>
        <w:tab/>
      </w:r>
      <w:r w:rsidRPr="00155E5A">
        <w:rPr>
          <w:rFonts w:eastAsia="맑은 고딕"/>
          <w:noProof/>
        </w:rPr>
        <w:t>Participating MCVideo function procedures</w:t>
      </w:r>
      <w:r>
        <w:rPr>
          <w:noProof/>
        </w:rPr>
        <w:tab/>
      </w:r>
      <w:r>
        <w:rPr>
          <w:noProof/>
        </w:rPr>
        <w:fldChar w:fldCharType="begin" w:fldLock="1"/>
      </w:r>
      <w:r>
        <w:rPr>
          <w:noProof/>
        </w:rPr>
        <w:instrText xml:space="preserve"> PAGEREF _Toc123628481 \h </w:instrText>
      </w:r>
      <w:r>
        <w:rPr>
          <w:noProof/>
        </w:rPr>
      </w:r>
      <w:r>
        <w:rPr>
          <w:noProof/>
        </w:rPr>
        <w:fldChar w:fldCharType="separate"/>
      </w:r>
      <w:r>
        <w:rPr>
          <w:noProof/>
        </w:rPr>
        <w:t>254</w:t>
      </w:r>
      <w:r>
        <w:rPr>
          <w:noProof/>
        </w:rPr>
        <w:fldChar w:fldCharType="end"/>
      </w:r>
    </w:p>
    <w:p w14:paraId="5249675B" w14:textId="4B8B7228" w:rsidR="00F478A2" w:rsidRDefault="00F478A2">
      <w:pPr>
        <w:pStyle w:val="TOC5"/>
        <w:rPr>
          <w:rFonts w:ascii="Calibri" w:hAnsi="Calibri"/>
          <w:noProof/>
          <w:sz w:val="22"/>
          <w:szCs w:val="22"/>
          <w:lang w:eastAsia="en-GB"/>
        </w:rPr>
      </w:pPr>
      <w:r>
        <w:rPr>
          <w:noProof/>
        </w:rPr>
        <w:t>9.2.4.3.1</w:t>
      </w:r>
      <w:r>
        <w:rPr>
          <w:rFonts w:ascii="Calibri" w:hAnsi="Calibri"/>
          <w:noProof/>
          <w:sz w:val="22"/>
          <w:szCs w:val="22"/>
          <w:lang w:eastAsia="en-GB"/>
        </w:rPr>
        <w:tab/>
      </w:r>
      <w:r>
        <w:rPr>
          <w:noProof/>
        </w:rPr>
        <w:t>Originating procedures</w:t>
      </w:r>
      <w:r>
        <w:rPr>
          <w:noProof/>
        </w:rPr>
        <w:tab/>
      </w:r>
      <w:r>
        <w:rPr>
          <w:noProof/>
        </w:rPr>
        <w:fldChar w:fldCharType="begin" w:fldLock="1"/>
      </w:r>
      <w:r>
        <w:rPr>
          <w:noProof/>
        </w:rPr>
        <w:instrText xml:space="preserve"> PAGEREF _Toc123628482 \h </w:instrText>
      </w:r>
      <w:r>
        <w:rPr>
          <w:noProof/>
        </w:rPr>
      </w:r>
      <w:r>
        <w:rPr>
          <w:noProof/>
        </w:rPr>
        <w:fldChar w:fldCharType="separate"/>
      </w:r>
      <w:r>
        <w:rPr>
          <w:noProof/>
        </w:rPr>
        <w:t>254</w:t>
      </w:r>
      <w:r>
        <w:rPr>
          <w:noProof/>
        </w:rPr>
        <w:fldChar w:fldCharType="end"/>
      </w:r>
    </w:p>
    <w:p w14:paraId="650EF2FC" w14:textId="43852D62" w:rsidR="00F478A2" w:rsidRDefault="00F478A2">
      <w:pPr>
        <w:pStyle w:val="TOC5"/>
        <w:rPr>
          <w:rFonts w:ascii="Calibri" w:hAnsi="Calibri"/>
          <w:noProof/>
          <w:sz w:val="22"/>
          <w:szCs w:val="22"/>
          <w:lang w:eastAsia="en-GB"/>
        </w:rPr>
      </w:pPr>
      <w:r>
        <w:rPr>
          <w:noProof/>
        </w:rPr>
        <w:t>9.2.4.3.2</w:t>
      </w:r>
      <w:r>
        <w:rPr>
          <w:rFonts w:ascii="Calibri" w:hAnsi="Calibri"/>
          <w:noProof/>
          <w:sz w:val="22"/>
          <w:szCs w:val="22"/>
          <w:lang w:eastAsia="en-GB"/>
        </w:rPr>
        <w:tab/>
      </w:r>
      <w:r>
        <w:rPr>
          <w:noProof/>
        </w:rPr>
        <w:t>Terminating procedures</w:t>
      </w:r>
      <w:r>
        <w:rPr>
          <w:noProof/>
        </w:rPr>
        <w:tab/>
      </w:r>
      <w:r>
        <w:rPr>
          <w:noProof/>
        </w:rPr>
        <w:fldChar w:fldCharType="begin" w:fldLock="1"/>
      </w:r>
      <w:r>
        <w:rPr>
          <w:noProof/>
        </w:rPr>
        <w:instrText xml:space="preserve"> PAGEREF _Toc123628483 \h </w:instrText>
      </w:r>
      <w:r>
        <w:rPr>
          <w:noProof/>
        </w:rPr>
      </w:r>
      <w:r>
        <w:rPr>
          <w:noProof/>
        </w:rPr>
        <w:fldChar w:fldCharType="separate"/>
      </w:r>
      <w:r>
        <w:rPr>
          <w:noProof/>
        </w:rPr>
        <w:t>256</w:t>
      </w:r>
      <w:r>
        <w:rPr>
          <w:noProof/>
        </w:rPr>
        <w:fldChar w:fldCharType="end"/>
      </w:r>
    </w:p>
    <w:p w14:paraId="098CA117" w14:textId="69F637CC" w:rsidR="00F478A2" w:rsidRDefault="00F478A2">
      <w:pPr>
        <w:pStyle w:val="TOC4"/>
        <w:rPr>
          <w:rFonts w:ascii="Calibri" w:hAnsi="Calibri"/>
          <w:noProof/>
          <w:sz w:val="22"/>
          <w:szCs w:val="22"/>
          <w:lang w:eastAsia="en-GB"/>
        </w:rPr>
      </w:pPr>
      <w:r>
        <w:rPr>
          <w:noProof/>
        </w:rPr>
        <w:t>9.2.4.4</w:t>
      </w:r>
      <w:r>
        <w:rPr>
          <w:rFonts w:ascii="Calibri" w:hAnsi="Calibri"/>
          <w:noProof/>
          <w:sz w:val="22"/>
          <w:szCs w:val="22"/>
          <w:lang w:eastAsia="en-GB"/>
        </w:rPr>
        <w:tab/>
      </w:r>
      <w:r>
        <w:rPr>
          <w:noProof/>
        </w:rPr>
        <w:t>Controlling MCVideo function procedures</w:t>
      </w:r>
      <w:r>
        <w:rPr>
          <w:noProof/>
        </w:rPr>
        <w:tab/>
      </w:r>
      <w:r>
        <w:rPr>
          <w:noProof/>
        </w:rPr>
        <w:fldChar w:fldCharType="begin" w:fldLock="1"/>
      </w:r>
      <w:r>
        <w:rPr>
          <w:noProof/>
        </w:rPr>
        <w:instrText xml:space="preserve"> PAGEREF _Toc123628484 \h </w:instrText>
      </w:r>
      <w:r>
        <w:rPr>
          <w:noProof/>
        </w:rPr>
      </w:r>
      <w:r>
        <w:rPr>
          <w:noProof/>
        </w:rPr>
        <w:fldChar w:fldCharType="separate"/>
      </w:r>
      <w:r>
        <w:rPr>
          <w:noProof/>
        </w:rPr>
        <w:t>256</w:t>
      </w:r>
      <w:r>
        <w:rPr>
          <w:noProof/>
        </w:rPr>
        <w:fldChar w:fldCharType="end"/>
      </w:r>
    </w:p>
    <w:p w14:paraId="730CA646" w14:textId="3850876E" w:rsidR="00F478A2" w:rsidRDefault="00F478A2">
      <w:pPr>
        <w:pStyle w:val="TOC2"/>
        <w:rPr>
          <w:rFonts w:ascii="Calibri" w:hAnsi="Calibri"/>
          <w:noProof/>
          <w:sz w:val="22"/>
          <w:szCs w:val="22"/>
          <w:lang w:eastAsia="en-GB"/>
        </w:rPr>
      </w:pPr>
      <w:r>
        <w:rPr>
          <w:noProof/>
        </w:rPr>
        <w:t>9.3</w:t>
      </w:r>
      <w:r>
        <w:rPr>
          <w:rFonts w:ascii="Calibri" w:hAnsi="Calibri"/>
          <w:noProof/>
          <w:sz w:val="22"/>
          <w:szCs w:val="22"/>
          <w:lang w:eastAsia="en-GB"/>
        </w:rPr>
        <w:tab/>
      </w:r>
      <w:r>
        <w:rPr>
          <w:noProof/>
        </w:rPr>
        <w:t>Off-network g</w:t>
      </w:r>
      <w:r>
        <w:rPr>
          <w:noProof/>
          <w:lang w:eastAsia="zh-CN"/>
        </w:rPr>
        <w:t>roup call</w:t>
      </w:r>
      <w:r>
        <w:rPr>
          <w:noProof/>
        </w:rPr>
        <w:tab/>
      </w:r>
      <w:r>
        <w:rPr>
          <w:noProof/>
        </w:rPr>
        <w:fldChar w:fldCharType="begin" w:fldLock="1"/>
      </w:r>
      <w:r>
        <w:rPr>
          <w:noProof/>
        </w:rPr>
        <w:instrText xml:space="preserve"> PAGEREF _Toc123628485 \h </w:instrText>
      </w:r>
      <w:r>
        <w:rPr>
          <w:noProof/>
        </w:rPr>
      </w:r>
      <w:r>
        <w:rPr>
          <w:noProof/>
        </w:rPr>
        <w:fldChar w:fldCharType="separate"/>
      </w:r>
      <w:r>
        <w:rPr>
          <w:noProof/>
        </w:rPr>
        <w:t>258</w:t>
      </w:r>
      <w:r>
        <w:rPr>
          <w:noProof/>
        </w:rPr>
        <w:fldChar w:fldCharType="end"/>
      </w:r>
    </w:p>
    <w:p w14:paraId="4753D11A" w14:textId="5A70956B" w:rsidR="00F478A2" w:rsidRDefault="00F478A2">
      <w:pPr>
        <w:pStyle w:val="TOC3"/>
        <w:rPr>
          <w:rFonts w:ascii="Calibri" w:hAnsi="Calibri"/>
          <w:noProof/>
          <w:sz w:val="22"/>
          <w:szCs w:val="22"/>
          <w:lang w:eastAsia="en-GB"/>
        </w:rPr>
      </w:pPr>
      <w:r>
        <w:rPr>
          <w:noProof/>
        </w:rPr>
        <w:t>9.3.1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_Toc123628486 \h </w:instrText>
      </w:r>
      <w:r>
        <w:rPr>
          <w:noProof/>
        </w:rPr>
      </w:r>
      <w:r>
        <w:rPr>
          <w:noProof/>
        </w:rPr>
        <w:fldChar w:fldCharType="separate"/>
      </w:r>
      <w:r>
        <w:rPr>
          <w:noProof/>
        </w:rPr>
        <w:t>258</w:t>
      </w:r>
      <w:r>
        <w:rPr>
          <w:noProof/>
        </w:rPr>
        <w:fldChar w:fldCharType="end"/>
      </w:r>
    </w:p>
    <w:p w14:paraId="7589AE14" w14:textId="5D81B0B2" w:rsidR="00F478A2" w:rsidRDefault="00F478A2">
      <w:pPr>
        <w:pStyle w:val="TOC4"/>
        <w:rPr>
          <w:rFonts w:ascii="Calibri" w:hAnsi="Calibri"/>
          <w:noProof/>
          <w:sz w:val="22"/>
          <w:szCs w:val="22"/>
          <w:lang w:eastAsia="en-GB"/>
        </w:rPr>
      </w:pPr>
      <w:r w:rsidRPr="00155E5A">
        <w:rPr>
          <w:noProof/>
          <w:lang w:val="en-IN" w:eastAsia="zh-CN"/>
        </w:rPr>
        <w:t>9.3.1.1</w:t>
      </w:r>
      <w:r>
        <w:rPr>
          <w:rFonts w:ascii="Calibri" w:hAnsi="Calibri"/>
          <w:noProof/>
          <w:sz w:val="22"/>
          <w:szCs w:val="22"/>
          <w:lang w:eastAsia="en-GB"/>
        </w:rPr>
        <w:tab/>
      </w:r>
      <w:r w:rsidRPr="00155E5A">
        <w:rPr>
          <w:noProof/>
          <w:lang w:val="en-IN"/>
        </w:rPr>
        <w:t>Common Procedures</w:t>
      </w:r>
      <w:r>
        <w:rPr>
          <w:noProof/>
        </w:rPr>
        <w:tab/>
      </w:r>
      <w:r>
        <w:rPr>
          <w:noProof/>
        </w:rPr>
        <w:fldChar w:fldCharType="begin" w:fldLock="1"/>
      </w:r>
      <w:r>
        <w:rPr>
          <w:noProof/>
        </w:rPr>
        <w:instrText xml:space="preserve"> PAGEREF _Toc123628487 \h </w:instrText>
      </w:r>
      <w:r>
        <w:rPr>
          <w:noProof/>
        </w:rPr>
      </w:r>
      <w:r>
        <w:rPr>
          <w:noProof/>
        </w:rPr>
        <w:fldChar w:fldCharType="separate"/>
      </w:r>
      <w:r>
        <w:rPr>
          <w:noProof/>
        </w:rPr>
        <w:t>258</w:t>
      </w:r>
      <w:r>
        <w:rPr>
          <w:noProof/>
        </w:rPr>
        <w:fldChar w:fldCharType="end"/>
      </w:r>
    </w:p>
    <w:p w14:paraId="3DE83B17" w14:textId="11F103B9" w:rsidR="00F478A2" w:rsidRDefault="00F478A2">
      <w:pPr>
        <w:pStyle w:val="TOC5"/>
        <w:rPr>
          <w:rFonts w:ascii="Calibri" w:hAnsi="Calibri"/>
          <w:noProof/>
          <w:sz w:val="22"/>
          <w:szCs w:val="22"/>
          <w:lang w:eastAsia="en-GB"/>
        </w:rPr>
      </w:pPr>
      <w:r w:rsidRPr="00155E5A">
        <w:rPr>
          <w:noProof/>
          <w:lang w:val="en-IN" w:eastAsia="zh-CN"/>
        </w:rPr>
        <w:t>9.3.1.1.1</w:t>
      </w:r>
      <w:r>
        <w:rPr>
          <w:rFonts w:ascii="Calibri" w:hAnsi="Calibri"/>
          <w:noProof/>
          <w:sz w:val="22"/>
          <w:szCs w:val="22"/>
          <w:lang w:eastAsia="en-GB"/>
        </w:rPr>
        <w:tab/>
      </w:r>
      <w:r w:rsidRPr="00155E5A">
        <w:rPr>
          <w:noProof/>
          <w:lang w:val="en-IN" w:eastAsia="zh-CN"/>
        </w:rPr>
        <w:t>MONP MCVideo  message transport</w:t>
      </w:r>
      <w:r>
        <w:rPr>
          <w:noProof/>
        </w:rPr>
        <w:tab/>
      </w:r>
      <w:r>
        <w:rPr>
          <w:noProof/>
        </w:rPr>
        <w:fldChar w:fldCharType="begin" w:fldLock="1"/>
      </w:r>
      <w:r>
        <w:rPr>
          <w:noProof/>
        </w:rPr>
        <w:instrText xml:space="preserve"> PAGEREF _Toc123628488 \h </w:instrText>
      </w:r>
      <w:r>
        <w:rPr>
          <w:noProof/>
        </w:rPr>
      </w:r>
      <w:r>
        <w:rPr>
          <w:noProof/>
        </w:rPr>
        <w:fldChar w:fldCharType="separate"/>
      </w:r>
      <w:r>
        <w:rPr>
          <w:noProof/>
        </w:rPr>
        <w:t>258</w:t>
      </w:r>
      <w:r>
        <w:rPr>
          <w:noProof/>
        </w:rPr>
        <w:fldChar w:fldCharType="end"/>
      </w:r>
    </w:p>
    <w:p w14:paraId="112FA4B8" w14:textId="2D1AB80C" w:rsidR="00F478A2" w:rsidRDefault="00F478A2">
      <w:pPr>
        <w:pStyle w:val="TOC5"/>
        <w:rPr>
          <w:rFonts w:ascii="Calibri" w:hAnsi="Calibri"/>
          <w:noProof/>
          <w:sz w:val="22"/>
          <w:szCs w:val="22"/>
          <w:lang w:eastAsia="en-GB"/>
        </w:rPr>
      </w:pPr>
      <w:r w:rsidRPr="00155E5A">
        <w:rPr>
          <w:noProof/>
          <w:lang w:val="en-IN"/>
        </w:rPr>
        <w:t>9.3.1.1.2</w:t>
      </w:r>
      <w:r>
        <w:rPr>
          <w:rFonts w:ascii="Calibri" w:hAnsi="Calibri"/>
          <w:noProof/>
          <w:sz w:val="22"/>
          <w:szCs w:val="22"/>
          <w:lang w:eastAsia="en-GB"/>
        </w:rPr>
        <w:tab/>
      </w:r>
      <w:r w:rsidRPr="00155E5A">
        <w:rPr>
          <w:noProof/>
          <w:lang w:val="en-IN"/>
        </w:rPr>
        <w:t>Session description</w:t>
      </w:r>
      <w:r>
        <w:rPr>
          <w:noProof/>
        </w:rPr>
        <w:tab/>
      </w:r>
      <w:r>
        <w:rPr>
          <w:noProof/>
        </w:rPr>
        <w:fldChar w:fldCharType="begin" w:fldLock="1"/>
      </w:r>
      <w:r>
        <w:rPr>
          <w:noProof/>
        </w:rPr>
        <w:instrText xml:space="preserve"> PAGEREF _Toc123628489 \h </w:instrText>
      </w:r>
      <w:r>
        <w:rPr>
          <w:noProof/>
        </w:rPr>
      </w:r>
      <w:r>
        <w:rPr>
          <w:noProof/>
        </w:rPr>
        <w:fldChar w:fldCharType="separate"/>
      </w:r>
      <w:r>
        <w:rPr>
          <w:noProof/>
        </w:rPr>
        <w:t>258</w:t>
      </w:r>
      <w:r>
        <w:rPr>
          <w:noProof/>
        </w:rPr>
        <w:fldChar w:fldCharType="end"/>
      </w:r>
    </w:p>
    <w:p w14:paraId="6BCEE5A2" w14:textId="404947AF" w:rsidR="00F478A2" w:rsidRDefault="00F478A2">
      <w:pPr>
        <w:pStyle w:val="TOC3"/>
        <w:rPr>
          <w:rFonts w:ascii="Calibri" w:hAnsi="Calibri"/>
          <w:noProof/>
          <w:sz w:val="22"/>
          <w:szCs w:val="22"/>
          <w:lang w:eastAsia="en-GB"/>
        </w:rPr>
      </w:pPr>
      <w:r w:rsidRPr="00155E5A">
        <w:rPr>
          <w:noProof/>
          <w:lang w:val="en-IN"/>
        </w:rPr>
        <w:t>9.3.2</w:t>
      </w:r>
      <w:r>
        <w:rPr>
          <w:rFonts w:ascii="Calibri" w:hAnsi="Calibri"/>
          <w:noProof/>
          <w:sz w:val="22"/>
          <w:szCs w:val="22"/>
          <w:lang w:eastAsia="en-GB"/>
        </w:rPr>
        <w:tab/>
      </w:r>
      <w:r w:rsidRPr="00155E5A">
        <w:rPr>
          <w:noProof/>
          <w:lang w:val="en-IN"/>
        </w:rPr>
        <w:t>Basic call control</w:t>
      </w:r>
      <w:r>
        <w:rPr>
          <w:noProof/>
        </w:rPr>
        <w:tab/>
      </w:r>
      <w:r>
        <w:rPr>
          <w:noProof/>
        </w:rPr>
        <w:fldChar w:fldCharType="begin" w:fldLock="1"/>
      </w:r>
      <w:r>
        <w:rPr>
          <w:noProof/>
        </w:rPr>
        <w:instrText xml:space="preserve"> PAGEREF _Toc123628490 \h </w:instrText>
      </w:r>
      <w:r>
        <w:rPr>
          <w:noProof/>
        </w:rPr>
      </w:r>
      <w:r>
        <w:rPr>
          <w:noProof/>
        </w:rPr>
        <w:fldChar w:fldCharType="separate"/>
      </w:r>
      <w:r>
        <w:rPr>
          <w:noProof/>
        </w:rPr>
        <w:t>259</w:t>
      </w:r>
      <w:r>
        <w:rPr>
          <w:noProof/>
        </w:rPr>
        <w:fldChar w:fldCharType="end"/>
      </w:r>
    </w:p>
    <w:p w14:paraId="7B4C59EE" w14:textId="422767F6" w:rsidR="00F478A2" w:rsidRDefault="00F478A2">
      <w:pPr>
        <w:pStyle w:val="TOC4"/>
        <w:rPr>
          <w:rFonts w:ascii="Calibri" w:hAnsi="Calibri"/>
          <w:noProof/>
          <w:sz w:val="22"/>
          <w:szCs w:val="22"/>
          <w:lang w:eastAsia="en-GB"/>
        </w:rPr>
      </w:pPr>
      <w:r w:rsidRPr="00155E5A">
        <w:rPr>
          <w:noProof/>
          <w:lang w:val="en-IN"/>
        </w:rPr>
        <w:t>9.3.2.1</w:t>
      </w:r>
      <w:r>
        <w:rPr>
          <w:rFonts w:ascii="Calibri" w:hAnsi="Calibri"/>
          <w:noProof/>
          <w:sz w:val="22"/>
          <w:szCs w:val="22"/>
          <w:lang w:eastAsia="en-GB"/>
        </w:rPr>
        <w:tab/>
      </w:r>
      <w:r w:rsidRPr="00155E5A">
        <w:rPr>
          <w:noProof/>
          <w:lang w:val="en-IN"/>
        </w:rPr>
        <w:t>General</w:t>
      </w:r>
      <w:r>
        <w:rPr>
          <w:noProof/>
        </w:rPr>
        <w:tab/>
      </w:r>
      <w:r>
        <w:rPr>
          <w:noProof/>
        </w:rPr>
        <w:fldChar w:fldCharType="begin" w:fldLock="1"/>
      </w:r>
      <w:r>
        <w:rPr>
          <w:noProof/>
        </w:rPr>
        <w:instrText xml:space="preserve"> PAGEREF _Toc123628491 \h </w:instrText>
      </w:r>
      <w:r>
        <w:rPr>
          <w:noProof/>
        </w:rPr>
      </w:r>
      <w:r>
        <w:rPr>
          <w:noProof/>
        </w:rPr>
        <w:fldChar w:fldCharType="separate"/>
      </w:r>
      <w:r>
        <w:rPr>
          <w:noProof/>
        </w:rPr>
        <w:t>259</w:t>
      </w:r>
      <w:r>
        <w:rPr>
          <w:noProof/>
        </w:rPr>
        <w:fldChar w:fldCharType="end"/>
      </w:r>
    </w:p>
    <w:p w14:paraId="3B22F6D3" w14:textId="33E443E1" w:rsidR="00F478A2" w:rsidRDefault="00F478A2">
      <w:pPr>
        <w:pStyle w:val="TOC4"/>
        <w:rPr>
          <w:rFonts w:ascii="Calibri" w:hAnsi="Calibri"/>
          <w:noProof/>
          <w:sz w:val="22"/>
          <w:szCs w:val="22"/>
          <w:lang w:eastAsia="en-GB"/>
        </w:rPr>
      </w:pPr>
      <w:r w:rsidRPr="00155E5A">
        <w:rPr>
          <w:noProof/>
          <w:lang w:val="en-IN" w:eastAsia="zh-CN"/>
        </w:rPr>
        <w:t>9.3.2.2</w:t>
      </w:r>
      <w:r>
        <w:rPr>
          <w:rFonts w:ascii="Calibri" w:hAnsi="Calibri"/>
          <w:noProof/>
          <w:sz w:val="22"/>
          <w:szCs w:val="22"/>
          <w:lang w:eastAsia="en-GB"/>
        </w:rPr>
        <w:tab/>
      </w:r>
      <w:r w:rsidRPr="00155E5A">
        <w:rPr>
          <w:noProof/>
          <w:lang w:val="en-IN" w:eastAsia="zh-CN"/>
        </w:rPr>
        <w:t>Basic call control state machine</w:t>
      </w:r>
      <w:r>
        <w:rPr>
          <w:noProof/>
        </w:rPr>
        <w:tab/>
      </w:r>
      <w:r>
        <w:rPr>
          <w:noProof/>
        </w:rPr>
        <w:fldChar w:fldCharType="begin" w:fldLock="1"/>
      </w:r>
      <w:r>
        <w:rPr>
          <w:noProof/>
        </w:rPr>
        <w:instrText xml:space="preserve"> PAGEREF _Toc123628492 \h </w:instrText>
      </w:r>
      <w:r>
        <w:rPr>
          <w:noProof/>
        </w:rPr>
      </w:r>
      <w:r>
        <w:rPr>
          <w:noProof/>
        </w:rPr>
        <w:fldChar w:fldCharType="separate"/>
      </w:r>
      <w:r>
        <w:rPr>
          <w:noProof/>
        </w:rPr>
        <w:t>259</w:t>
      </w:r>
      <w:r>
        <w:rPr>
          <w:noProof/>
        </w:rPr>
        <w:fldChar w:fldCharType="end"/>
      </w:r>
    </w:p>
    <w:p w14:paraId="4763BDC4" w14:textId="2B3672EF" w:rsidR="00F478A2" w:rsidRDefault="00F478A2">
      <w:pPr>
        <w:pStyle w:val="TOC4"/>
        <w:rPr>
          <w:rFonts w:ascii="Calibri" w:hAnsi="Calibri"/>
          <w:noProof/>
          <w:sz w:val="22"/>
          <w:szCs w:val="22"/>
          <w:lang w:eastAsia="en-GB"/>
        </w:rPr>
      </w:pPr>
      <w:r w:rsidRPr="00155E5A">
        <w:rPr>
          <w:noProof/>
          <w:lang w:val="en-IN" w:eastAsia="zh-CN"/>
        </w:rPr>
        <w:t>9.3.2.3</w:t>
      </w:r>
      <w:r>
        <w:rPr>
          <w:rFonts w:ascii="Calibri" w:hAnsi="Calibri"/>
          <w:noProof/>
          <w:sz w:val="22"/>
          <w:szCs w:val="22"/>
          <w:lang w:eastAsia="en-GB"/>
        </w:rPr>
        <w:tab/>
      </w:r>
      <w:r w:rsidRPr="00155E5A">
        <w:rPr>
          <w:noProof/>
          <w:lang w:val="en-IN" w:eastAsia="zh-CN"/>
        </w:rPr>
        <w:t>Call Control states</w:t>
      </w:r>
      <w:r>
        <w:rPr>
          <w:noProof/>
        </w:rPr>
        <w:tab/>
      </w:r>
      <w:r>
        <w:rPr>
          <w:noProof/>
        </w:rPr>
        <w:fldChar w:fldCharType="begin" w:fldLock="1"/>
      </w:r>
      <w:r>
        <w:rPr>
          <w:noProof/>
        </w:rPr>
        <w:instrText xml:space="preserve"> PAGEREF _Toc123628493 \h </w:instrText>
      </w:r>
      <w:r>
        <w:rPr>
          <w:noProof/>
        </w:rPr>
      </w:r>
      <w:r>
        <w:rPr>
          <w:noProof/>
        </w:rPr>
        <w:fldChar w:fldCharType="separate"/>
      </w:r>
      <w:r>
        <w:rPr>
          <w:noProof/>
        </w:rPr>
        <w:t>260</w:t>
      </w:r>
      <w:r>
        <w:rPr>
          <w:noProof/>
        </w:rPr>
        <w:fldChar w:fldCharType="end"/>
      </w:r>
    </w:p>
    <w:p w14:paraId="5873DC1F" w14:textId="15C81097" w:rsidR="00F478A2" w:rsidRDefault="00F478A2">
      <w:pPr>
        <w:pStyle w:val="TOC5"/>
        <w:rPr>
          <w:rFonts w:ascii="Calibri" w:hAnsi="Calibri"/>
          <w:noProof/>
          <w:sz w:val="22"/>
          <w:szCs w:val="22"/>
          <w:lang w:eastAsia="en-GB"/>
        </w:rPr>
      </w:pPr>
      <w:r w:rsidRPr="00155E5A">
        <w:rPr>
          <w:noProof/>
          <w:lang w:val="en-IN" w:eastAsia="zh-CN"/>
        </w:rPr>
        <w:t>9.3.2.3.1</w:t>
      </w:r>
      <w:r>
        <w:rPr>
          <w:rFonts w:ascii="Calibri" w:hAnsi="Calibri"/>
          <w:noProof/>
          <w:sz w:val="22"/>
          <w:szCs w:val="22"/>
          <w:lang w:eastAsia="en-GB"/>
        </w:rPr>
        <w:tab/>
      </w:r>
      <w:r w:rsidRPr="00155E5A">
        <w:rPr>
          <w:noProof/>
          <w:lang w:val="en-IN" w:eastAsia="zh-CN"/>
        </w:rPr>
        <w:t>S1: start-stop</w:t>
      </w:r>
      <w:r>
        <w:rPr>
          <w:noProof/>
        </w:rPr>
        <w:tab/>
      </w:r>
      <w:r>
        <w:rPr>
          <w:noProof/>
        </w:rPr>
        <w:fldChar w:fldCharType="begin" w:fldLock="1"/>
      </w:r>
      <w:r>
        <w:rPr>
          <w:noProof/>
        </w:rPr>
        <w:instrText xml:space="preserve"> PAGEREF _Toc123628494 \h </w:instrText>
      </w:r>
      <w:r>
        <w:rPr>
          <w:noProof/>
        </w:rPr>
      </w:r>
      <w:r>
        <w:rPr>
          <w:noProof/>
        </w:rPr>
        <w:fldChar w:fldCharType="separate"/>
      </w:r>
      <w:r>
        <w:rPr>
          <w:noProof/>
        </w:rPr>
        <w:t>260</w:t>
      </w:r>
      <w:r>
        <w:rPr>
          <w:noProof/>
        </w:rPr>
        <w:fldChar w:fldCharType="end"/>
      </w:r>
    </w:p>
    <w:p w14:paraId="6FD07BE2" w14:textId="0C3BC0D2" w:rsidR="00F478A2" w:rsidRDefault="00F478A2">
      <w:pPr>
        <w:pStyle w:val="TOC5"/>
        <w:rPr>
          <w:rFonts w:ascii="Calibri" w:hAnsi="Calibri"/>
          <w:noProof/>
          <w:sz w:val="22"/>
          <w:szCs w:val="22"/>
          <w:lang w:eastAsia="en-GB"/>
        </w:rPr>
      </w:pPr>
      <w:r w:rsidRPr="00155E5A">
        <w:rPr>
          <w:noProof/>
          <w:lang w:val="en-IN" w:eastAsia="zh-CN"/>
        </w:rPr>
        <w:t>9.3.2.3.2</w:t>
      </w:r>
      <w:r>
        <w:rPr>
          <w:rFonts w:ascii="Calibri" w:hAnsi="Calibri"/>
          <w:noProof/>
          <w:sz w:val="22"/>
          <w:szCs w:val="22"/>
          <w:lang w:eastAsia="en-GB"/>
        </w:rPr>
        <w:tab/>
      </w:r>
      <w:r w:rsidRPr="00155E5A">
        <w:rPr>
          <w:noProof/>
          <w:lang w:val="en-IN" w:eastAsia="zh-CN"/>
        </w:rPr>
        <w:t>S2: waiting for call announcement</w:t>
      </w:r>
      <w:r>
        <w:rPr>
          <w:noProof/>
        </w:rPr>
        <w:tab/>
      </w:r>
      <w:r>
        <w:rPr>
          <w:noProof/>
        </w:rPr>
        <w:fldChar w:fldCharType="begin" w:fldLock="1"/>
      </w:r>
      <w:r>
        <w:rPr>
          <w:noProof/>
        </w:rPr>
        <w:instrText xml:space="preserve"> PAGEREF _Toc123628495 \h </w:instrText>
      </w:r>
      <w:r>
        <w:rPr>
          <w:noProof/>
        </w:rPr>
      </w:r>
      <w:r>
        <w:rPr>
          <w:noProof/>
        </w:rPr>
        <w:fldChar w:fldCharType="separate"/>
      </w:r>
      <w:r>
        <w:rPr>
          <w:noProof/>
        </w:rPr>
        <w:t>261</w:t>
      </w:r>
      <w:r>
        <w:rPr>
          <w:noProof/>
        </w:rPr>
        <w:fldChar w:fldCharType="end"/>
      </w:r>
    </w:p>
    <w:p w14:paraId="2C2D7926" w14:textId="2D07B1AC" w:rsidR="00F478A2" w:rsidRDefault="00F478A2">
      <w:pPr>
        <w:pStyle w:val="TOC5"/>
        <w:rPr>
          <w:rFonts w:ascii="Calibri" w:hAnsi="Calibri"/>
          <w:noProof/>
          <w:sz w:val="22"/>
          <w:szCs w:val="22"/>
          <w:lang w:eastAsia="en-GB"/>
        </w:rPr>
      </w:pPr>
      <w:r w:rsidRPr="00155E5A">
        <w:rPr>
          <w:noProof/>
          <w:lang w:val="en-IN" w:eastAsia="zh-CN"/>
        </w:rPr>
        <w:t>9.3.2.3.3</w:t>
      </w:r>
      <w:r>
        <w:rPr>
          <w:rFonts w:ascii="Calibri" w:hAnsi="Calibri"/>
          <w:noProof/>
          <w:sz w:val="22"/>
          <w:szCs w:val="22"/>
          <w:lang w:eastAsia="en-GB"/>
        </w:rPr>
        <w:tab/>
      </w:r>
      <w:r w:rsidRPr="00155E5A">
        <w:rPr>
          <w:noProof/>
          <w:lang w:val="en-IN" w:eastAsia="zh-CN"/>
        </w:rPr>
        <w:t>S3: part of ongoing call</w:t>
      </w:r>
      <w:r>
        <w:rPr>
          <w:noProof/>
        </w:rPr>
        <w:tab/>
      </w:r>
      <w:r>
        <w:rPr>
          <w:noProof/>
        </w:rPr>
        <w:fldChar w:fldCharType="begin" w:fldLock="1"/>
      </w:r>
      <w:r>
        <w:rPr>
          <w:noProof/>
        </w:rPr>
        <w:instrText xml:space="preserve"> PAGEREF _Toc123628496 \h </w:instrText>
      </w:r>
      <w:r>
        <w:rPr>
          <w:noProof/>
        </w:rPr>
      </w:r>
      <w:r>
        <w:rPr>
          <w:noProof/>
        </w:rPr>
        <w:fldChar w:fldCharType="separate"/>
      </w:r>
      <w:r>
        <w:rPr>
          <w:noProof/>
        </w:rPr>
        <w:t>261</w:t>
      </w:r>
      <w:r>
        <w:rPr>
          <w:noProof/>
        </w:rPr>
        <w:fldChar w:fldCharType="end"/>
      </w:r>
    </w:p>
    <w:p w14:paraId="678D7DF2" w14:textId="2B814B89" w:rsidR="00F478A2" w:rsidRDefault="00F478A2">
      <w:pPr>
        <w:pStyle w:val="TOC5"/>
        <w:rPr>
          <w:rFonts w:ascii="Calibri" w:hAnsi="Calibri"/>
          <w:noProof/>
          <w:sz w:val="22"/>
          <w:szCs w:val="22"/>
          <w:lang w:eastAsia="en-GB"/>
        </w:rPr>
      </w:pPr>
      <w:r w:rsidRPr="00155E5A">
        <w:rPr>
          <w:noProof/>
          <w:lang w:val="en-IN" w:eastAsia="zh-CN"/>
        </w:rPr>
        <w:t>9.3.2.3.4</w:t>
      </w:r>
      <w:r>
        <w:rPr>
          <w:rFonts w:ascii="Calibri" w:hAnsi="Calibri"/>
          <w:noProof/>
          <w:sz w:val="22"/>
          <w:szCs w:val="22"/>
          <w:lang w:eastAsia="en-GB"/>
        </w:rPr>
        <w:tab/>
      </w:r>
      <w:r w:rsidRPr="00155E5A">
        <w:rPr>
          <w:noProof/>
          <w:lang w:val="en-IN" w:eastAsia="zh-CN"/>
        </w:rPr>
        <w:t>S4: pending user action without confirm indication</w:t>
      </w:r>
      <w:r>
        <w:rPr>
          <w:noProof/>
        </w:rPr>
        <w:tab/>
      </w:r>
      <w:r>
        <w:rPr>
          <w:noProof/>
        </w:rPr>
        <w:fldChar w:fldCharType="begin" w:fldLock="1"/>
      </w:r>
      <w:r>
        <w:rPr>
          <w:noProof/>
        </w:rPr>
        <w:instrText xml:space="preserve"> PAGEREF _Toc123628497 \h </w:instrText>
      </w:r>
      <w:r>
        <w:rPr>
          <w:noProof/>
        </w:rPr>
      </w:r>
      <w:r>
        <w:rPr>
          <w:noProof/>
        </w:rPr>
        <w:fldChar w:fldCharType="separate"/>
      </w:r>
      <w:r>
        <w:rPr>
          <w:noProof/>
        </w:rPr>
        <w:t>261</w:t>
      </w:r>
      <w:r>
        <w:rPr>
          <w:noProof/>
        </w:rPr>
        <w:fldChar w:fldCharType="end"/>
      </w:r>
    </w:p>
    <w:p w14:paraId="3A259045" w14:textId="512C628D" w:rsidR="00F478A2" w:rsidRDefault="00F478A2">
      <w:pPr>
        <w:pStyle w:val="TOC5"/>
        <w:rPr>
          <w:rFonts w:ascii="Calibri" w:hAnsi="Calibri"/>
          <w:noProof/>
          <w:sz w:val="22"/>
          <w:szCs w:val="22"/>
          <w:lang w:eastAsia="en-GB"/>
        </w:rPr>
      </w:pPr>
      <w:r w:rsidRPr="00155E5A">
        <w:rPr>
          <w:noProof/>
          <w:lang w:val="en-IN" w:eastAsia="zh-CN"/>
        </w:rPr>
        <w:t>9.3.2.3.5</w:t>
      </w:r>
      <w:r>
        <w:rPr>
          <w:rFonts w:ascii="Calibri" w:hAnsi="Calibri"/>
          <w:noProof/>
          <w:sz w:val="22"/>
          <w:szCs w:val="22"/>
          <w:lang w:eastAsia="en-GB"/>
        </w:rPr>
        <w:tab/>
      </w:r>
      <w:r w:rsidRPr="00155E5A">
        <w:rPr>
          <w:noProof/>
          <w:lang w:val="en-IN" w:eastAsia="zh-CN"/>
        </w:rPr>
        <w:t xml:space="preserve">S5: pending user action </w:t>
      </w:r>
      <w:r w:rsidRPr="00155E5A">
        <w:rPr>
          <w:noProof/>
          <w:lang w:val="en-IN"/>
        </w:rPr>
        <w:t>with confirm indication</w:t>
      </w:r>
      <w:r>
        <w:rPr>
          <w:noProof/>
        </w:rPr>
        <w:tab/>
      </w:r>
      <w:r>
        <w:rPr>
          <w:noProof/>
        </w:rPr>
        <w:fldChar w:fldCharType="begin" w:fldLock="1"/>
      </w:r>
      <w:r>
        <w:rPr>
          <w:noProof/>
        </w:rPr>
        <w:instrText xml:space="preserve"> PAGEREF _Toc123628498 \h </w:instrText>
      </w:r>
      <w:r>
        <w:rPr>
          <w:noProof/>
        </w:rPr>
      </w:r>
      <w:r>
        <w:rPr>
          <w:noProof/>
        </w:rPr>
        <w:fldChar w:fldCharType="separate"/>
      </w:r>
      <w:r>
        <w:rPr>
          <w:noProof/>
        </w:rPr>
        <w:t>261</w:t>
      </w:r>
      <w:r>
        <w:rPr>
          <w:noProof/>
        </w:rPr>
        <w:fldChar w:fldCharType="end"/>
      </w:r>
    </w:p>
    <w:p w14:paraId="4E1C7B5C" w14:textId="106F4131" w:rsidR="00F478A2" w:rsidRDefault="00F478A2">
      <w:pPr>
        <w:pStyle w:val="TOC5"/>
        <w:rPr>
          <w:rFonts w:ascii="Calibri" w:hAnsi="Calibri"/>
          <w:noProof/>
          <w:sz w:val="22"/>
          <w:szCs w:val="22"/>
          <w:lang w:eastAsia="en-GB"/>
        </w:rPr>
      </w:pPr>
      <w:r w:rsidRPr="00155E5A">
        <w:rPr>
          <w:noProof/>
          <w:lang w:val="en-IN" w:eastAsia="zh-CN"/>
        </w:rPr>
        <w:t>9.3.2.3.6</w:t>
      </w:r>
      <w:r>
        <w:rPr>
          <w:rFonts w:ascii="Calibri" w:hAnsi="Calibri"/>
          <w:noProof/>
          <w:sz w:val="22"/>
          <w:szCs w:val="22"/>
          <w:lang w:eastAsia="en-GB"/>
        </w:rPr>
        <w:tab/>
      </w:r>
      <w:r w:rsidRPr="00155E5A">
        <w:rPr>
          <w:noProof/>
          <w:lang w:val="en-IN" w:eastAsia="zh-CN"/>
        </w:rPr>
        <w:t xml:space="preserve">S6: </w:t>
      </w:r>
      <w:r w:rsidRPr="00155E5A">
        <w:rPr>
          <w:noProof/>
          <w:lang w:val="en-IN" w:eastAsia="ko-KR"/>
        </w:rPr>
        <w:t>ignoring incoming call announcements</w:t>
      </w:r>
      <w:r>
        <w:rPr>
          <w:noProof/>
        </w:rPr>
        <w:tab/>
      </w:r>
      <w:r>
        <w:rPr>
          <w:noProof/>
        </w:rPr>
        <w:fldChar w:fldCharType="begin" w:fldLock="1"/>
      </w:r>
      <w:r>
        <w:rPr>
          <w:noProof/>
        </w:rPr>
        <w:instrText xml:space="preserve"> PAGEREF _Toc123628499 \h </w:instrText>
      </w:r>
      <w:r>
        <w:rPr>
          <w:noProof/>
        </w:rPr>
      </w:r>
      <w:r>
        <w:rPr>
          <w:noProof/>
        </w:rPr>
        <w:fldChar w:fldCharType="separate"/>
      </w:r>
      <w:r>
        <w:rPr>
          <w:noProof/>
        </w:rPr>
        <w:t>261</w:t>
      </w:r>
      <w:r>
        <w:rPr>
          <w:noProof/>
        </w:rPr>
        <w:fldChar w:fldCharType="end"/>
      </w:r>
    </w:p>
    <w:p w14:paraId="35B55F86" w14:textId="1F334054" w:rsidR="00F478A2" w:rsidRDefault="00F478A2">
      <w:pPr>
        <w:pStyle w:val="TOC5"/>
        <w:rPr>
          <w:rFonts w:ascii="Calibri" w:hAnsi="Calibri"/>
          <w:noProof/>
          <w:sz w:val="22"/>
          <w:szCs w:val="22"/>
          <w:lang w:eastAsia="en-GB"/>
        </w:rPr>
      </w:pPr>
      <w:r w:rsidRPr="00155E5A">
        <w:rPr>
          <w:noProof/>
          <w:lang w:val="en-IN" w:eastAsia="zh-CN"/>
        </w:rPr>
        <w:t>9.3.2.3.7</w:t>
      </w:r>
      <w:r>
        <w:rPr>
          <w:rFonts w:ascii="Calibri" w:hAnsi="Calibri"/>
          <w:noProof/>
          <w:sz w:val="22"/>
          <w:szCs w:val="22"/>
          <w:lang w:eastAsia="en-GB"/>
        </w:rPr>
        <w:tab/>
      </w:r>
      <w:r w:rsidRPr="00155E5A">
        <w:rPr>
          <w:noProof/>
          <w:lang w:val="en-IN" w:eastAsia="zh-CN"/>
        </w:rPr>
        <w:t>S7: waiting for call announcement after call release</w:t>
      </w:r>
      <w:r>
        <w:rPr>
          <w:noProof/>
        </w:rPr>
        <w:tab/>
      </w:r>
      <w:r>
        <w:rPr>
          <w:noProof/>
        </w:rPr>
        <w:fldChar w:fldCharType="begin" w:fldLock="1"/>
      </w:r>
      <w:r>
        <w:rPr>
          <w:noProof/>
        </w:rPr>
        <w:instrText xml:space="preserve"> PAGEREF _Toc123628500 \h </w:instrText>
      </w:r>
      <w:r>
        <w:rPr>
          <w:noProof/>
        </w:rPr>
      </w:r>
      <w:r>
        <w:rPr>
          <w:noProof/>
        </w:rPr>
        <w:fldChar w:fldCharType="separate"/>
      </w:r>
      <w:r>
        <w:rPr>
          <w:noProof/>
        </w:rPr>
        <w:t>261</w:t>
      </w:r>
      <w:r>
        <w:rPr>
          <w:noProof/>
        </w:rPr>
        <w:fldChar w:fldCharType="end"/>
      </w:r>
    </w:p>
    <w:p w14:paraId="0A1E6F20" w14:textId="03A2ED91" w:rsidR="00F478A2" w:rsidRDefault="00F478A2">
      <w:pPr>
        <w:pStyle w:val="TOC4"/>
        <w:rPr>
          <w:rFonts w:ascii="Calibri" w:hAnsi="Calibri"/>
          <w:noProof/>
          <w:sz w:val="22"/>
          <w:szCs w:val="22"/>
          <w:lang w:eastAsia="en-GB"/>
        </w:rPr>
      </w:pPr>
      <w:r w:rsidRPr="00155E5A">
        <w:rPr>
          <w:rFonts w:eastAsia="맑은 고딕"/>
          <w:noProof/>
          <w:lang w:val="en-IN"/>
        </w:rPr>
        <w:t>9.3.2.4</w:t>
      </w:r>
      <w:r>
        <w:rPr>
          <w:rFonts w:ascii="Calibri" w:hAnsi="Calibri"/>
          <w:noProof/>
          <w:sz w:val="22"/>
          <w:szCs w:val="22"/>
          <w:lang w:eastAsia="en-GB"/>
        </w:rPr>
        <w:tab/>
      </w:r>
      <w:r w:rsidRPr="00155E5A">
        <w:rPr>
          <w:rFonts w:eastAsia="맑은 고딕"/>
          <w:noProof/>
          <w:lang w:val="en-IN"/>
        </w:rPr>
        <w:t>Procedures</w:t>
      </w:r>
      <w:r>
        <w:rPr>
          <w:noProof/>
        </w:rPr>
        <w:tab/>
      </w:r>
      <w:r>
        <w:rPr>
          <w:noProof/>
        </w:rPr>
        <w:fldChar w:fldCharType="begin" w:fldLock="1"/>
      </w:r>
      <w:r>
        <w:rPr>
          <w:noProof/>
        </w:rPr>
        <w:instrText xml:space="preserve"> PAGEREF _Toc123628501 \h </w:instrText>
      </w:r>
      <w:r>
        <w:rPr>
          <w:noProof/>
        </w:rPr>
      </w:r>
      <w:r>
        <w:rPr>
          <w:noProof/>
        </w:rPr>
        <w:fldChar w:fldCharType="separate"/>
      </w:r>
      <w:r>
        <w:rPr>
          <w:noProof/>
        </w:rPr>
        <w:t>261</w:t>
      </w:r>
      <w:r>
        <w:rPr>
          <w:noProof/>
        </w:rPr>
        <w:fldChar w:fldCharType="end"/>
      </w:r>
    </w:p>
    <w:p w14:paraId="4C99D120" w14:textId="2B6853B5" w:rsidR="00F478A2" w:rsidRDefault="00F478A2">
      <w:pPr>
        <w:pStyle w:val="TOC5"/>
        <w:rPr>
          <w:rFonts w:ascii="Calibri" w:hAnsi="Calibri"/>
          <w:noProof/>
          <w:sz w:val="22"/>
          <w:szCs w:val="22"/>
          <w:lang w:eastAsia="en-GB"/>
        </w:rPr>
      </w:pPr>
      <w:r w:rsidRPr="00155E5A">
        <w:rPr>
          <w:noProof/>
          <w:lang w:val="en-IN" w:eastAsia="zh-CN"/>
        </w:rPr>
        <w:t>9.3.2.4.1</w:t>
      </w:r>
      <w:r>
        <w:rPr>
          <w:rFonts w:ascii="Calibri" w:hAnsi="Calibri"/>
          <w:noProof/>
          <w:sz w:val="22"/>
          <w:szCs w:val="22"/>
          <w:lang w:eastAsia="en-GB"/>
        </w:rPr>
        <w:tab/>
      </w:r>
      <w:r w:rsidRPr="00155E5A">
        <w:rPr>
          <w:noProof/>
          <w:lang w:val="en-IN" w:eastAsia="zh-CN"/>
        </w:rPr>
        <w:t>General</w:t>
      </w:r>
      <w:r>
        <w:rPr>
          <w:noProof/>
        </w:rPr>
        <w:tab/>
      </w:r>
      <w:r>
        <w:rPr>
          <w:noProof/>
        </w:rPr>
        <w:fldChar w:fldCharType="begin" w:fldLock="1"/>
      </w:r>
      <w:r>
        <w:rPr>
          <w:noProof/>
        </w:rPr>
        <w:instrText xml:space="preserve"> PAGEREF _Toc123628502 \h </w:instrText>
      </w:r>
      <w:r>
        <w:rPr>
          <w:noProof/>
        </w:rPr>
      </w:r>
      <w:r>
        <w:rPr>
          <w:noProof/>
        </w:rPr>
        <w:fldChar w:fldCharType="separate"/>
      </w:r>
      <w:r>
        <w:rPr>
          <w:noProof/>
        </w:rPr>
        <w:t>261</w:t>
      </w:r>
      <w:r>
        <w:rPr>
          <w:noProof/>
        </w:rPr>
        <w:fldChar w:fldCharType="end"/>
      </w:r>
    </w:p>
    <w:p w14:paraId="43F8A2CC" w14:textId="1769062E" w:rsidR="00F478A2" w:rsidRDefault="00F478A2">
      <w:pPr>
        <w:pStyle w:val="TOC6"/>
        <w:rPr>
          <w:rFonts w:ascii="Calibri" w:hAnsi="Calibri"/>
          <w:noProof/>
          <w:sz w:val="22"/>
          <w:szCs w:val="22"/>
          <w:lang w:eastAsia="en-GB"/>
        </w:rPr>
      </w:pPr>
      <w:r w:rsidRPr="00155E5A">
        <w:rPr>
          <w:noProof/>
          <w:lang w:val="en-IN"/>
        </w:rPr>
        <w:t>9.3.2.4.1.1</w:t>
      </w:r>
      <w:r>
        <w:rPr>
          <w:rFonts w:ascii="Calibri" w:hAnsi="Calibri"/>
          <w:noProof/>
          <w:sz w:val="22"/>
          <w:szCs w:val="22"/>
          <w:lang w:eastAsia="en-GB"/>
        </w:rPr>
        <w:tab/>
      </w:r>
      <w:r w:rsidRPr="00155E5A">
        <w:rPr>
          <w:noProof/>
          <w:lang w:val="en-IN"/>
        </w:rPr>
        <w:t>Call announcement timer calculation</w:t>
      </w:r>
      <w:r>
        <w:rPr>
          <w:noProof/>
        </w:rPr>
        <w:tab/>
      </w:r>
      <w:r>
        <w:rPr>
          <w:noProof/>
        </w:rPr>
        <w:fldChar w:fldCharType="begin" w:fldLock="1"/>
      </w:r>
      <w:r>
        <w:rPr>
          <w:noProof/>
        </w:rPr>
        <w:instrText xml:space="preserve"> PAGEREF _Toc123628503 \h </w:instrText>
      </w:r>
      <w:r>
        <w:rPr>
          <w:noProof/>
        </w:rPr>
      </w:r>
      <w:r>
        <w:rPr>
          <w:noProof/>
        </w:rPr>
        <w:fldChar w:fldCharType="separate"/>
      </w:r>
      <w:r>
        <w:rPr>
          <w:noProof/>
        </w:rPr>
        <w:t>261</w:t>
      </w:r>
      <w:r>
        <w:rPr>
          <w:noProof/>
        </w:rPr>
        <w:fldChar w:fldCharType="end"/>
      </w:r>
    </w:p>
    <w:p w14:paraId="348A54B6" w14:textId="2A6C8F40" w:rsidR="00F478A2" w:rsidRDefault="00F478A2">
      <w:pPr>
        <w:pStyle w:val="TOC7"/>
        <w:rPr>
          <w:rFonts w:ascii="Calibri" w:hAnsi="Calibri"/>
          <w:noProof/>
          <w:sz w:val="22"/>
          <w:szCs w:val="22"/>
          <w:lang w:eastAsia="en-GB"/>
        </w:rPr>
      </w:pPr>
      <w:r w:rsidRPr="00155E5A">
        <w:rPr>
          <w:noProof/>
          <w:lang w:val="en-IN"/>
        </w:rPr>
        <w:t>9.3.2.4.1.1.1</w:t>
      </w:r>
      <w:r>
        <w:rPr>
          <w:rFonts w:ascii="Calibri" w:hAnsi="Calibri"/>
          <w:noProof/>
          <w:sz w:val="22"/>
          <w:szCs w:val="22"/>
          <w:lang w:eastAsia="en-GB"/>
        </w:rPr>
        <w:tab/>
      </w:r>
      <w:r w:rsidRPr="00155E5A">
        <w:rPr>
          <w:noProof/>
          <w:lang w:val="en-IN"/>
        </w:rPr>
        <w:t>Periodic call announcement timer calculation</w:t>
      </w:r>
      <w:r>
        <w:rPr>
          <w:noProof/>
        </w:rPr>
        <w:tab/>
      </w:r>
      <w:r>
        <w:rPr>
          <w:noProof/>
        </w:rPr>
        <w:fldChar w:fldCharType="begin" w:fldLock="1"/>
      </w:r>
      <w:r>
        <w:rPr>
          <w:noProof/>
        </w:rPr>
        <w:instrText xml:space="preserve"> PAGEREF _Toc123628504 \h </w:instrText>
      </w:r>
      <w:r>
        <w:rPr>
          <w:noProof/>
        </w:rPr>
      </w:r>
      <w:r>
        <w:rPr>
          <w:noProof/>
        </w:rPr>
        <w:fldChar w:fldCharType="separate"/>
      </w:r>
      <w:r>
        <w:rPr>
          <w:noProof/>
        </w:rPr>
        <w:t>261</w:t>
      </w:r>
      <w:r>
        <w:rPr>
          <w:noProof/>
        </w:rPr>
        <w:fldChar w:fldCharType="end"/>
      </w:r>
    </w:p>
    <w:p w14:paraId="39E09379" w14:textId="13CFD253" w:rsidR="00F478A2" w:rsidRDefault="00F478A2">
      <w:pPr>
        <w:pStyle w:val="TOC7"/>
        <w:rPr>
          <w:rFonts w:ascii="Calibri" w:hAnsi="Calibri"/>
          <w:noProof/>
          <w:sz w:val="22"/>
          <w:szCs w:val="22"/>
          <w:lang w:eastAsia="en-GB"/>
        </w:rPr>
      </w:pPr>
      <w:r w:rsidRPr="00155E5A">
        <w:rPr>
          <w:noProof/>
          <w:lang w:val="en-IN"/>
        </w:rPr>
        <w:t>9.3.2.4.1.1.2</w:t>
      </w:r>
      <w:r>
        <w:rPr>
          <w:rFonts w:ascii="Calibri" w:hAnsi="Calibri"/>
          <w:noProof/>
          <w:sz w:val="22"/>
          <w:szCs w:val="22"/>
          <w:lang w:eastAsia="en-GB"/>
        </w:rPr>
        <w:tab/>
      </w:r>
      <w:r w:rsidRPr="00155E5A">
        <w:rPr>
          <w:noProof/>
          <w:lang w:val="en-IN"/>
        </w:rPr>
        <w:t>Call announcement timer calculation after CALL PROBE</w:t>
      </w:r>
      <w:r>
        <w:rPr>
          <w:noProof/>
        </w:rPr>
        <w:tab/>
      </w:r>
      <w:r>
        <w:rPr>
          <w:noProof/>
        </w:rPr>
        <w:fldChar w:fldCharType="begin" w:fldLock="1"/>
      </w:r>
      <w:r>
        <w:rPr>
          <w:noProof/>
        </w:rPr>
        <w:instrText xml:space="preserve"> PAGEREF _Toc123628505 \h </w:instrText>
      </w:r>
      <w:r>
        <w:rPr>
          <w:noProof/>
        </w:rPr>
      </w:r>
      <w:r>
        <w:rPr>
          <w:noProof/>
        </w:rPr>
        <w:fldChar w:fldCharType="separate"/>
      </w:r>
      <w:r>
        <w:rPr>
          <w:noProof/>
        </w:rPr>
        <w:t>261</w:t>
      </w:r>
      <w:r>
        <w:rPr>
          <w:noProof/>
        </w:rPr>
        <w:fldChar w:fldCharType="end"/>
      </w:r>
    </w:p>
    <w:p w14:paraId="77865C20" w14:textId="433581F8" w:rsidR="00F478A2" w:rsidRDefault="00F478A2">
      <w:pPr>
        <w:pStyle w:val="TOC6"/>
        <w:rPr>
          <w:rFonts w:ascii="Calibri" w:hAnsi="Calibri"/>
          <w:noProof/>
          <w:sz w:val="22"/>
          <w:szCs w:val="22"/>
          <w:lang w:eastAsia="en-GB"/>
        </w:rPr>
      </w:pPr>
      <w:r w:rsidRPr="00155E5A">
        <w:rPr>
          <w:noProof/>
          <w:lang w:val="en-IN"/>
        </w:rPr>
        <w:t>9.3.2.4.1.2</w:t>
      </w:r>
      <w:r>
        <w:rPr>
          <w:rFonts w:ascii="Calibri" w:hAnsi="Calibri"/>
          <w:noProof/>
          <w:sz w:val="22"/>
          <w:szCs w:val="22"/>
          <w:lang w:eastAsia="en-GB"/>
        </w:rPr>
        <w:tab/>
      </w:r>
      <w:r w:rsidRPr="00155E5A">
        <w:rPr>
          <w:noProof/>
          <w:lang w:val="en-IN"/>
        </w:rPr>
        <w:t>Max duration timer calculation</w:t>
      </w:r>
      <w:r>
        <w:rPr>
          <w:noProof/>
        </w:rPr>
        <w:tab/>
      </w:r>
      <w:r>
        <w:rPr>
          <w:noProof/>
        </w:rPr>
        <w:fldChar w:fldCharType="begin" w:fldLock="1"/>
      </w:r>
      <w:r>
        <w:rPr>
          <w:noProof/>
        </w:rPr>
        <w:instrText xml:space="preserve"> PAGEREF _Toc123628506 \h </w:instrText>
      </w:r>
      <w:r>
        <w:rPr>
          <w:noProof/>
        </w:rPr>
      </w:r>
      <w:r>
        <w:rPr>
          <w:noProof/>
        </w:rPr>
        <w:fldChar w:fldCharType="separate"/>
      </w:r>
      <w:r>
        <w:rPr>
          <w:noProof/>
        </w:rPr>
        <w:t>261</w:t>
      </w:r>
      <w:r>
        <w:rPr>
          <w:noProof/>
        </w:rPr>
        <w:fldChar w:fldCharType="end"/>
      </w:r>
    </w:p>
    <w:p w14:paraId="7889294A" w14:textId="17CF5DFC" w:rsidR="00F478A2" w:rsidRDefault="00F478A2">
      <w:pPr>
        <w:pStyle w:val="TOC5"/>
        <w:rPr>
          <w:rFonts w:ascii="Calibri" w:hAnsi="Calibri"/>
          <w:noProof/>
          <w:sz w:val="22"/>
          <w:szCs w:val="22"/>
          <w:lang w:eastAsia="en-GB"/>
        </w:rPr>
      </w:pPr>
      <w:r w:rsidRPr="00155E5A">
        <w:rPr>
          <w:rFonts w:eastAsia="SimSun"/>
          <w:noProof/>
          <w:lang w:val="en-IN" w:eastAsia="zh-CN"/>
        </w:rPr>
        <w:t>9.3.2.4.2</w:t>
      </w:r>
      <w:r>
        <w:rPr>
          <w:rFonts w:ascii="Calibri" w:hAnsi="Calibri"/>
          <w:noProof/>
          <w:sz w:val="22"/>
          <w:szCs w:val="22"/>
          <w:lang w:eastAsia="en-GB"/>
        </w:rPr>
        <w:tab/>
      </w:r>
      <w:r w:rsidRPr="00155E5A">
        <w:rPr>
          <w:rFonts w:eastAsia="SimSun"/>
          <w:noProof/>
          <w:lang w:val="en-IN" w:eastAsia="zh-CN"/>
        </w:rPr>
        <w:t>Call Probe</w:t>
      </w:r>
      <w:r>
        <w:rPr>
          <w:noProof/>
        </w:rPr>
        <w:tab/>
      </w:r>
      <w:r>
        <w:rPr>
          <w:noProof/>
        </w:rPr>
        <w:fldChar w:fldCharType="begin" w:fldLock="1"/>
      </w:r>
      <w:r>
        <w:rPr>
          <w:noProof/>
        </w:rPr>
        <w:instrText xml:space="preserve"> PAGEREF _Toc123628507 \h </w:instrText>
      </w:r>
      <w:r>
        <w:rPr>
          <w:noProof/>
        </w:rPr>
      </w:r>
      <w:r>
        <w:rPr>
          <w:noProof/>
        </w:rPr>
        <w:fldChar w:fldCharType="separate"/>
      </w:r>
      <w:r>
        <w:rPr>
          <w:noProof/>
        </w:rPr>
        <w:t>262</w:t>
      </w:r>
      <w:r>
        <w:rPr>
          <w:noProof/>
        </w:rPr>
        <w:fldChar w:fldCharType="end"/>
      </w:r>
    </w:p>
    <w:p w14:paraId="4101EADA" w14:textId="2140BE56" w:rsidR="00F478A2" w:rsidRDefault="00F478A2">
      <w:pPr>
        <w:pStyle w:val="TOC6"/>
        <w:rPr>
          <w:rFonts w:ascii="Calibri" w:hAnsi="Calibri"/>
          <w:noProof/>
          <w:sz w:val="22"/>
          <w:szCs w:val="22"/>
          <w:lang w:eastAsia="en-GB"/>
        </w:rPr>
      </w:pPr>
      <w:r w:rsidRPr="00155E5A">
        <w:rPr>
          <w:noProof/>
          <w:lang w:val="en-IN" w:eastAsia="zh-CN"/>
        </w:rPr>
        <w:t>9.3.2.4.2.1</w:t>
      </w:r>
      <w:r>
        <w:rPr>
          <w:rFonts w:ascii="Calibri" w:hAnsi="Calibri"/>
          <w:noProof/>
          <w:sz w:val="22"/>
          <w:szCs w:val="22"/>
          <w:lang w:eastAsia="en-GB"/>
        </w:rPr>
        <w:tab/>
      </w:r>
      <w:r w:rsidRPr="00155E5A">
        <w:rPr>
          <w:noProof/>
          <w:lang w:val="en-IN" w:eastAsia="zh-CN"/>
        </w:rPr>
        <w:t>Call probe initiation</w:t>
      </w:r>
      <w:r>
        <w:rPr>
          <w:noProof/>
        </w:rPr>
        <w:tab/>
      </w:r>
      <w:r>
        <w:rPr>
          <w:noProof/>
        </w:rPr>
        <w:fldChar w:fldCharType="begin" w:fldLock="1"/>
      </w:r>
      <w:r>
        <w:rPr>
          <w:noProof/>
        </w:rPr>
        <w:instrText xml:space="preserve"> PAGEREF _Toc123628508 \h </w:instrText>
      </w:r>
      <w:r>
        <w:rPr>
          <w:noProof/>
        </w:rPr>
      </w:r>
      <w:r>
        <w:rPr>
          <w:noProof/>
        </w:rPr>
        <w:fldChar w:fldCharType="separate"/>
      </w:r>
      <w:r>
        <w:rPr>
          <w:noProof/>
        </w:rPr>
        <w:t>262</w:t>
      </w:r>
      <w:r>
        <w:rPr>
          <w:noProof/>
        </w:rPr>
        <w:fldChar w:fldCharType="end"/>
      </w:r>
    </w:p>
    <w:p w14:paraId="019B877D" w14:textId="2DC875F9" w:rsidR="00F478A2" w:rsidRDefault="00F478A2">
      <w:pPr>
        <w:pStyle w:val="TOC6"/>
        <w:rPr>
          <w:rFonts w:ascii="Calibri" w:hAnsi="Calibri"/>
          <w:noProof/>
          <w:sz w:val="22"/>
          <w:szCs w:val="22"/>
          <w:lang w:eastAsia="en-GB"/>
        </w:rPr>
      </w:pPr>
      <w:r w:rsidRPr="00155E5A">
        <w:rPr>
          <w:noProof/>
          <w:lang w:val="en-IN" w:eastAsia="zh-CN"/>
        </w:rPr>
        <w:t>9.3.2.4.2.2</w:t>
      </w:r>
      <w:r>
        <w:rPr>
          <w:rFonts w:ascii="Calibri" w:hAnsi="Calibri"/>
          <w:noProof/>
          <w:sz w:val="22"/>
          <w:szCs w:val="22"/>
          <w:lang w:eastAsia="en-GB"/>
        </w:rPr>
        <w:tab/>
      </w:r>
      <w:r w:rsidRPr="00155E5A">
        <w:rPr>
          <w:noProof/>
          <w:lang w:val="en-IN" w:eastAsia="zh-CN"/>
        </w:rPr>
        <w:t>Call probe retransmission</w:t>
      </w:r>
      <w:r>
        <w:rPr>
          <w:noProof/>
        </w:rPr>
        <w:tab/>
      </w:r>
      <w:r>
        <w:rPr>
          <w:noProof/>
        </w:rPr>
        <w:fldChar w:fldCharType="begin" w:fldLock="1"/>
      </w:r>
      <w:r>
        <w:rPr>
          <w:noProof/>
        </w:rPr>
        <w:instrText xml:space="preserve"> PAGEREF _Toc123628509 \h </w:instrText>
      </w:r>
      <w:r>
        <w:rPr>
          <w:noProof/>
        </w:rPr>
      </w:r>
      <w:r>
        <w:rPr>
          <w:noProof/>
        </w:rPr>
        <w:fldChar w:fldCharType="separate"/>
      </w:r>
      <w:r>
        <w:rPr>
          <w:noProof/>
        </w:rPr>
        <w:t>262</w:t>
      </w:r>
      <w:r>
        <w:rPr>
          <w:noProof/>
        </w:rPr>
        <w:fldChar w:fldCharType="end"/>
      </w:r>
    </w:p>
    <w:p w14:paraId="46A9752A" w14:textId="4F4FC382" w:rsidR="00F478A2" w:rsidRDefault="00F478A2">
      <w:pPr>
        <w:pStyle w:val="TOC6"/>
        <w:rPr>
          <w:rFonts w:ascii="Calibri" w:hAnsi="Calibri"/>
          <w:noProof/>
          <w:sz w:val="22"/>
          <w:szCs w:val="22"/>
          <w:lang w:eastAsia="en-GB"/>
        </w:rPr>
      </w:pPr>
      <w:r w:rsidRPr="00155E5A">
        <w:rPr>
          <w:noProof/>
          <w:lang w:val="en-IN" w:eastAsia="zh-CN"/>
        </w:rPr>
        <w:t>9.3.2.4.2.3</w:t>
      </w:r>
      <w:r>
        <w:rPr>
          <w:rFonts w:ascii="Calibri" w:hAnsi="Calibri"/>
          <w:noProof/>
          <w:sz w:val="22"/>
          <w:szCs w:val="22"/>
          <w:lang w:eastAsia="en-GB"/>
        </w:rPr>
        <w:tab/>
      </w:r>
      <w:r w:rsidRPr="00155E5A">
        <w:rPr>
          <w:noProof/>
          <w:lang w:val="en-IN" w:eastAsia="zh-CN"/>
        </w:rPr>
        <w:t>Receiving GROUP CALL PROBE message when participating in the ongoing call</w:t>
      </w:r>
      <w:r>
        <w:rPr>
          <w:noProof/>
        </w:rPr>
        <w:tab/>
      </w:r>
      <w:r>
        <w:rPr>
          <w:noProof/>
        </w:rPr>
        <w:fldChar w:fldCharType="begin" w:fldLock="1"/>
      </w:r>
      <w:r>
        <w:rPr>
          <w:noProof/>
        </w:rPr>
        <w:instrText xml:space="preserve"> PAGEREF _Toc123628510 \h </w:instrText>
      </w:r>
      <w:r>
        <w:rPr>
          <w:noProof/>
        </w:rPr>
      </w:r>
      <w:r>
        <w:rPr>
          <w:noProof/>
        </w:rPr>
        <w:fldChar w:fldCharType="separate"/>
      </w:r>
      <w:r>
        <w:rPr>
          <w:noProof/>
        </w:rPr>
        <w:t>262</w:t>
      </w:r>
      <w:r>
        <w:rPr>
          <w:noProof/>
        </w:rPr>
        <w:fldChar w:fldCharType="end"/>
      </w:r>
    </w:p>
    <w:p w14:paraId="6E00B348" w14:textId="43D63206" w:rsidR="00F478A2" w:rsidRDefault="00F478A2">
      <w:pPr>
        <w:pStyle w:val="TOC5"/>
        <w:rPr>
          <w:rFonts w:ascii="Calibri" w:hAnsi="Calibri"/>
          <w:noProof/>
          <w:sz w:val="22"/>
          <w:szCs w:val="22"/>
          <w:lang w:eastAsia="en-GB"/>
        </w:rPr>
      </w:pPr>
      <w:r w:rsidRPr="00155E5A">
        <w:rPr>
          <w:noProof/>
          <w:lang w:val="en-IN" w:eastAsia="zh-CN"/>
        </w:rPr>
        <w:t>9.3.2.4.3</w:t>
      </w:r>
      <w:r>
        <w:rPr>
          <w:rFonts w:ascii="Calibri" w:hAnsi="Calibri"/>
          <w:noProof/>
          <w:sz w:val="22"/>
          <w:szCs w:val="22"/>
          <w:lang w:eastAsia="en-GB"/>
        </w:rPr>
        <w:tab/>
      </w:r>
      <w:r w:rsidRPr="00155E5A">
        <w:rPr>
          <w:noProof/>
          <w:lang w:val="en-IN" w:eastAsia="zh-CN"/>
        </w:rPr>
        <w:t>Call setup</w:t>
      </w:r>
      <w:r>
        <w:rPr>
          <w:noProof/>
        </w:rPr>
        <w:tab/>
      </w:r>
      <w:r>
        <w:rPr>
          <w:noProof/>
        </w:rPr>
        <w:fldChar w:fldCharType="begin" w:fldLock="1"/>
      </w:r>
      <w:r>
        <w:rPr>
          <w:noProof/>
        </w:rPr>
        <w:instrText xml:space="preserve"> PAGEREF _Toc123628511 \h </w:instrText>
      </w:r>
      <w:r>
        <w:rPr>
          <w:noProof/>
        </w:rPr>
      </w:r>
      <w:r>
        <w:rPr>
          <w:noProof/>
        </w:rPr>
        <w:fldChar w:fldCharType="separate"/>
      </w:r>
      <w:r>
        <w:rPr>
          <w:noProof/>
        </w:rPr>
        <w:t>263</w:t>
      </w:r>
      <w:r>
        <w:rPr>
          <w:noProof/>
        </w:rPr>
        <w:fldChar w:fldCharType="end"/>
      </w:r>
    </w:p>
    <w:p w14:paraId="2BEAD375" w14:textId="071190BE" w:rsidR="00F478A2" w:rsidRDefault="00F478A2">
      <w:pPr>
        <w:pStyle w:val="TOC6"/>
        <w:rPr>
          <w:rFonts w:ascii="Calibri" w:hAnsi="Calibri"/>
          <w:noProof/>
          <w:sz w:val="22"/>
          <w:szCs w:val="22"/>
          <w:lang w:eastAsia="en-GB"/>
        </w:rPr>
      </w:pPr>
      <w:r w:rsidRPr="00155E5A">
        <w:rPr>
          <w:noProof/>
          <w:lang w:val="en-IN" w:eastAsia="zh-CN"/>
        </w:rPr>
        <w:t>9.3.2.4.3.1</w:t>
      </w:r>
      <w:r>
        <w:rPr>
          <w:rFonts w:ascii="Calibri" w:hAnsi="Calibri"/>
          <w:noProof/>
          <w:sz w:val="22"/>
          <w:szCs w:val="22"/>
          <w:lang w:eastAsia="en-GB"/>
        </w:rPr>
        <w:tab/>
      </w:r>
      <w:r w:rsidRPr="00155E5A">
        <w:rPr>
          <w:noProof/>
          <w:lang w:val="en-IN" w:eastAsia="zh-CN"/>
        </w:rPr>
        <w:t>Not receiving any response to GROUP CALL PROBE message</w:t>
      </w:r>
      <w:r>
        <w:rPr>
          <w:noProof/>
        </w:rPr>
        <w:tab/>
      </w:r>
      <w:r>
        <w:rPr>
          <w:noProof/>
        </w:rPr>
        <w:fldChar w:fldCharType="begin" w:fldLock="1"/>
      </w:r>
      <w:r>
        <w:rPr>
          <w:noProof/>
        </w:rPr>
        <w:instrText xml:space="preserve"> PAGEREF _Toc123628512 \h </w:instrText>
      </w:r>
      <w:r>
        <w:rPr>
          <w:noProof/>
        </w:rPr>
      </w:r>
      <w:r>
        <w:rPr>
          <w:noProof/>
        </w:rPr>
        <w:fldChar w:fldCharType="separate"/>
      </w:r>
      <w:r>
        <w:rPr>
          <w:noProof/>
        </w:rPr>
        <w:t>263</w:t>
      </w:r>
      <w:r>
        <w:rPr>
          <w:noProof/>
        </w:rPr>
        <w:fldChar w:fldCharType="end"/>
      </w:r>
    </w:p>
    <w:p w14:paraId="6ABF048C" w14:textId="583A9903" w:rsidR="00F478A2" w:rsidRDefault="00F478A2">
      <w:pPr>
        <w:pStyle w:val="TOC6"/>
        <w:rPr>
          <w:rFonts w:ascii="Calibri" w:hAnsi="Calibri"/>
          <w:noProof/>
          <w:sz w:val="22"/>
          <w:szCs w:val="22"/>
          <w:lang w:eastAsia="en-GB"/>
        </w:rPr>
      </w:pPr>
      <w:r w:rsidRPr="00155E5A">
        <w:rPr>
          <w:noProof/>
          <w:lang w:val="en-IN" w:eastAsia="zh-CN"/>
        </w:rPr>
        <w:t>9.3.2.4.3.2</w:t>
      </w:r>
      <w:r>
        <w:rPr>
          <w:rFonts w:ascii="Calibri" w:hAnsi="Calibri"/>
          <w:noProof/>
          <w:sz w:val="22"/>
          <w:szCs w:val="22"/>
          <w:lang w:eastAsia="en-GB"/>
        </w:rPr>
        <w:tab/>
      </w:r>
      <w:r w:rsidRPr="00155E5A">
        <w:rPr>
          <w:noProof/>
          <w:lang w:val="en-IN" w:eastAsia="zh-CN"/>
        </w:rPr>
        <w:t>Receiving a GROUP CALL ANNOUNCEMENT message</w:t>
      </w:r>
      <w:r>
        <w:rPr>
          <w:noProof/>
        </w:rPr>
        <w:tab/>
      </w:r>
      <w:r>
        <w:rPr>
          <w:noProof/>
        </w:rPr>
        <w:fldChar w:fldCharType="begin" w:fldLock="1"/>
      </w:r>
      <w:r>
        <w:rPr>
          <w:noProof/>
        </w:rPr>
        <w:instrText xml:space="preserve"> PAGEREF _Toc123628513 \h </w:instrText>
      </w:r>
      <w:r>
        <w:rPr>
          <w:noProof/>
        </w:rPr>
      </w:r>
      <w:r>
        <w:rPr>
          <w:noProof/>
        </w:rPr>
        <w:fldChar w:fldCharType="separate"/>
      </w:r>
      <w:r>
        <w:rPr>
          <w:noProof/>
        </w:rPr>
        <w:t>263</w:t>
      </w:r>
      <w:r>
        <w:rPr>
          <w:noProof/>
        </w:rPr>
        <w:fldChar w:fldCharType="end"/>
      </w:r>
    </w:p>
    <w:p w14:paraId="3D1E4EEB" w14:textId="05E14BE9" w:rsidR="00F478A2" w:rsidRDefault="00F478A2">
      <w:pPr>
        <w:pStyle w:val="TOC6"/>
        <w:rPr>
          <w:rFonts w:ascii="Calibri" w:hAnsi="Calibri"/>
          <w:noProof/>
          <w:sz w:val="22"/>
          <w:szCs w:val="22"/>
          <w:lang w:eastAsia="en-GB"/>
        </w:rPr>
      </w:pPr>
      <w:r w:rsidRPr="00155E5A">
        <w:rPr>
          <w:noProof/>
          <w:lang w:val="en-IN" w:eastAsia="zh-CN"/>
        </w:rPr>
        <w:t>9.3.2.4.3.3</w:t>
      </w:r>
      <w:r>
        <w:rPr>
          <w:rFonts w:ascii="Calibri" w:hAnsi="Calibri"/>
          <w:noProof/>
          <w:sz w:val="22"/>
          <w:szCs w:val="22"/>
          <w:lang w:eastAsia="en-GB"/>
        </w:rPr>
        <w:tab/>
      </w:r>
      <w:r w:rsidRPr="00155E5A">
        <w:rPr>
          <w:noProof/>
          <w:lang w:val="en-IN" w:eastAsia="zh-CN"/>
        </w:rPr>
        <w:t>Receiving a GROUP CALL ANNOUNCEMENT message when not participating in the ongoing call</w:t>
      </w:r>
      <w:r>
        <w:rPr>
          <w:noProof/>
        </w:rPr>
        <w:tab/>
      </w:r>
      <w:r>
        <w:rPr>
          <w:noProof/>
        </w:rPr>
        <w:fldChar w:fldCharType="begin" w:fldLock="1"/>
      </w:r>
      <w:r>
        <w:rPr>
          <w:noProof/>
        </w:rPr>
        <w:instrText xml:space="preserve"> PAGEREF _Toc123628514 \h </w:instrText>
      </w:r>
      <w:r>
        <w:rPr>
          <w:noProof/>
        </w:rPr>
      </w:r>
      <w:r>
        <w:rPr>
          <w:noProof/>
        </w:rPr>
        <w:fldChar w:fldCharType="separate"/>
      </w:r>
      <w:r>
        <w:rPr>
          <w:noProof/>
        </w:rPr>
        <w:t>264</w:t>
      </w:r>
      <w:r>
        <w:rPr>
          <w:noProof/>
        </w:rPr>
        <w:fldChar w:fldCharType="end"/>
      </w:r>
    </w:p>
    <w:p w14:paraId="4EC661F7" w14:textId="5C9D99F5" w:rsidR="00F478A2" w:rsidRDefault="00F478A2">
      <w:pPr>
        <w:pStyle w:val="TOC6"/>
        <w:rPr>
          <w:rFonts w:ascii="Calibri" w:hAnsi="Calibri"/>
          <w:noProof/>
          <w:sz w:val="22"/>
          <w:szCs w:val="22"/>
          <w:lang w:eastAsia="en-GB"/>
        </w:rPr>
      </w:pPr>
      <w:r w:rsidRPr="00155E5A">
        <w:rPr>
          <w:noProof/>
          <w:lang w:val="en-IN" w:eastAsia="zh-CN"/>
        </w:rPr>
        <w:t>9.3.2.4.3.4</w:t>
      </w:r>
      <w:r>
        <w:rPr>
          <w:rFonts w:ascii="Calibri" w:hAnsi="Calibri"/>
          <w:noProof/>
          <w:sz w:val="22"/>
          <w:szCs w:val="22"/>
          <w:lang w:eastAsia="en-GB"/>
        </w:rPr>
        <w:tab/>
      </w:r>
      <w:r w:rsidRPr="00155E5A">
        <w:rPr>
          <w:noProof/>
          <w:lang w:val="en-IN" w:eastAsia="zh-CN"/>
        </w:rPr>
        <w:t>MCVideo user accepts the terminating call with confirm indication</w:t>
      </w:r>
      <w:r>
        <w:rPr>
          <w:noProof/>
        </w:rPr>
        <w:tab/>
      </w:r>
      <w:r>
        <w:rPr>
          <w:noProof/>
        </w:rPr>
        <w:fldChar w:fldCharType="begin" w:fldLock="1"/>
      </w:r>
      <w:r>
        <w:rPr>
          <w:noProof/>
        </w:rPr>
        <w:instrText xml:space="preserve"> PAGEREF _Toc123628515 \h </w:instrText>
      </w:r>
      <w:r>
        <w:rPr>
          <w:noProof/>
        </w:rPr>
      </w:r>
      <w:r>
        <w:rPr>
          <w:noProof/>
        </w:rPr>
        <w:fldChar w:fldCharType="separate"/>
      </w:r>
      <w:r>
        <w:rPr>
          <w:noProof/>
        </w:rPr>
        <w:t>265</w:t>
      </w:r>
      <w:r>
        <w:rPr>
          <w:noProof/>
        </w:rPr>
        <w:fldChar w:fldCharType="end"/>
      </w:r>
    </w:p>
    <w:p w14:paraId="2BA91D58" w14:textId="43D8CE17" w:rsidR="00F478A2" w:rsidRDefault="00F478A2">
      <w:pPr>
        <w:pStyle w:val="TOC6"/>
        <w:rPr>
          <w:rFonts w:ascii="Calibri" w:hAnsi="Calibri"/>
          <w:noProof/>
          <w:sz w:val="22"/>
          <w:szCs w:val="22"/>
          <w:lang w:eastAsia="en-GB"/>
        </w:rPr>
      </w:pPr>
      <w:r w:rsidRPr="00155E5A">
        <w:rPr>
          <w:noProof/>
          <w:lang w:val="en-IN" w:eastAsia="zh-CN"/>
        </w:rPr>
        <w:t>9.3.2.4.3.5</w:t>
      </w:r>
      <w:r>
        <w:rPr>
          <w:rFonts w:ascii="Calibri" w:hAnsi="Calibri"/>
          <w:noProof/>
          <w:sz w:val="22"/>
          <w:szCs w:val="22"/>
          <w:lang w:eastAsia="en-GB"/>
        </w:rPr>
        <w:tab/>
      </w:r>
      <w:r w:rsidRPr="00155E5A">
        <w:rPr>
          <w:noProof/>
          <w:lang w:val="en-IN" w:eastAsia="zh-CN"/>
        </w:rPr>
        <w:t>MCVideo user accepts the terminating call without confirm indication</w:t>
      </w:r>
      <w:r>
        <w:rPr>
          <w:noProof/>
        </w:rPr>
        <w:tab/>
      </w:r>
      <w:r>
        <w:rPr>
          <w:noProof/>
        </w:rPr>
        <w:fldChar w:fldCharType="begin" w:fldLock="1"/>
      </w:r>
      <w:r>
        <w:rPr>
          <w:noProof/>
        </w:rPr>
        <w:instrText xml:space="preserve"> PAGEREF _Toc123628516 \h </w:instrText>
      </w:r>
      <w:r>
        <w:rPr>
          <w:noProof/>
        </w:rPr>
      </w:r>
      <w:r>
        <w:rPr>
          <w:noProof/>
        </w:rPr>
        <w:fldChar w:fldCharType="separate"/>
      </w:r>
      <w:r>
        <w:rPr>
          <w:noProof/>
        </w:rPr>
        <w:t>265</w:t>
      </w:r>
      <w:r>
        <w:rPr>
          <w:noProof/>
        </w:rPr>
        <w:fldChar w:fldCharType="end"/>
      </w:r>
    </w:p>
    <w:p w14:paraId="11D77FEE" w14:textId="068B584C" w:rsidR="00F478A2" w:rsidRDefault="00F478A2">
      <w:pPr>
        <w:pStyle w:val="TOC6"/>
        <w:rPr>
          <w:rFonts w:ascii="Calibri" w:hAnsi="Calibri"/>
          <w:noProof/>
          <w:sz w:val="22"/>
          <w:szCs w:val="22"/>
          <w:lang w:eastAsia="en-GB"/>
        </w:rPr>
      </w:pPr>
      <w:r w:rsidRPr="00155E5A">
        <w:rPr>
          <w:noProof/>
          <w:lang w:val="en-IN" w:eastAsia="zh-CN"/>
        </w:rPr>
        <w:t>9.3.2.4.3.6</w:t>
      </w:r>
      <w:r>
        <w:rPr>
          <w:rFonts w:ascii="Calibri" w:hAnsi="Calibri"/>
          <w:noProof/>
          <w:sz w:val="22"/>
          <w:szCs w:val="22"/>
          <w:lang w:eastAsia="en-GB"/>
        </w:rPr>
        <w:tab/>
      </w:r>
      <w:r w:rsidRPr="00155E5A">
        <w:rPr>
          <w:noProof/>
          <w:lang w:val="en-IN" w:eastAsia="zh-CN"/>
        </w:rPr>
        <w:t>Receiving GROUP CALL ACCEPT message</w:t>
      </w:r>
      <w:r>
        <w:rPr>
          <w:noProof/>
        </w:rPr>
        <w:tab/>
      </w:r>
      <w:r>
        <w:rPr>
          <w:noProof/>
        </w:rPr>
        <w:fldChar w:fldCharType="begin" w:fldLock="1"/>
      </w:r>
      <w:r>
        <w:rPr>
          <w:noProof/>
        </w:rPr>
        <w:instrText xml:space="preserve"> PAGEREF _Toc123628517 \h </w:instrText>
      </w:r>
      <w:r>
        <w:rPr>
          <w:noProof/>
        </w:rPr>
      </w:r>
      <w:r>
        <w:rPr>
          <w:noProof/>
        </w:rPr>
        <w:fldChar w:fldCharType="separate"/>
      </w:r>
      <w:r>
        <w:rPr>
          <w:noProof/>
        </w:rPr>
        <w:t>266</w:t>
      </w:r>
      <w:r>
        <w:rPr>
          <w:noProof/>
        </w:rPr>
        <w:fldChar w:fldCharType="end"/>
      </w:r>
    </w:p>
    <w:p w14:paraId="13538177" w14:textId="36E79653" w:rsidR="00F478A2" w:rsidRDefault="00F478A2">
      <w:pPr>
        <w:pStyle w:val="TOC6"/>
        <w:rPr>
          <w:rFonts w:ascii="Calibri" w:hAnsi="Calibri"/>
          <w:noProof/>
          <w:sz w:val="22"/>
          <w:szCs w:val="22"/>
          <w:lang w:eastAsia="en-GB"/>
        </w:rPr>
      </w:pPr>
      <w:r w:rsidRPr="00155E5A">
        <w:rPr>
          <w:noProof/>
          <w:lang w:val="en-IN" w:eastAsia="zh-CN"/>
        </w:rPr>
        <w:t>9.3.2.4.3.7</w:t>
      </w:r>
      <w:r>
        <w:rPr>
          <w:rFonts w:ascii="Calibri" w:hAnsi="Calibri"/>
          <w:noProof/>
          <w:sz w:val="22"/>
          <w:szCs w:val="22"/>
          <w:lang w:eastAsia="en-GB"/>
        </w:rPr>
        <w:tab/>
      </w:r>
      <w:r w:rsidRPr="00155E5A">
        <w:rPr>
          <w:noProof/>
          <w:lang w:val="en-IN" w:eastAsia="zh-CN"/>
        </w:rPr>
        <w:t>MCVideo user rejects the terminating call</w:t>
      </w:r>
      <w:r>
        <w:rPr>
          <w:noProof/>
        </w:rPr>
        <w:tab/>
      </w:r>
      <w:r>
        <w:rPr>
          <w:noProof/>
        </w:rPr>
        <w:fldChar w:fldCharType="begin" w:fldLock="1"/>
      </w:r>
      <w:r>
        <w:rPr>
          <w:noProof/>
        </w:rPr>
        <w:instrText xml:space="preserve"> PAGEREF _Toc123628518 \h </w:instrText>
      </w:r>
      <w:r>
        <w:rPr>
          <w:noProof/>
        </w:rPr>
      </w:r>
      <w:r>
        <w:rPr>
          <w:noProof/>
        </w:rPr>
        <w:fldChar w:fldCharType="separate"/>
      </w:r>
      <w:r>
        <w:rPr>
          <w:noProof/>
        </w:rPr>
        <w:t>266</w:t>
      </w:r>
      <w:r>
        <w:rPr>
          <w:noProof/>
        </w:rPr>
        <w:fldChar w:fldCharType="end"/>
      </w:r>
    </w:p>
    <w:p w14:paraId="059A67F5" w14:textId="7D38F442" w:rsidR="00F478A2" w:rsidRDefault="00F478A2">
      <w:pPr>
        <w:pStyle w:val="TOC6"/>
        <w:rPr>
          <w:rFonts w:ascii="Calibri" w:hAnsi="Calibri"/>
          <w:noProof/>
          <w:sz w:val="22"/>
          <w:szCs w:val="22"/>
          <w:lang w:eastAsia="en-GB"/>
        </w:rPr>
      </w:pPr>
      <w:r w:rsidRPr="00155E5A">
        <w:rPr>
          <w:noProof/>
          <w:lang w:val="en-IN" w:eastAsia="zh-CN"/>
        </w:rPr>
        <w:t>9.3.2.4.3.8</w:t>
      </w:r>
      <w:r>
        <w:rPr>
          <w:rFonts w:ascii="Calibri" w:hAnsi="Calibri"/>
          <w:noProof/>
          <w:sz w:val="22"/>
          <w:szCs w:val="22"/>
          <w:lang w:eastAsia="en-GB"/>
        </w:rPr>
        <w:tab/>
      </w:r>
      <w:r w:rsidRPr="00155E5A">
        <w:rPr>
          <w:noProof/>
          <w:lang w:val="en-IN" w:eastAsia="zh-CN"/>
        </w:rPr>
        <w:t>MCVideo user does not act on terminating call</w:t>
      </w:r>
      <w:r>
        <w:rPr>
          <w:noProof/>
        </w:rPr>
        <w:tab/>
      </w:r>
      <w:r>
        <w:rPr>
          <w:noProof/>
        </w:rPr>
        <w:fldChar w:fldCharType="begin" w:fldLock="1"/>
      </w:r>
      <w:r>
        <w:rPr>
          <w:noProof/>
        </w:rPr>
        <w:instrText xml:space="preserve"> PAGEREF _Toc123628519 \h </w:instrText>
      </w:r>
      <w:r>
        <w:rPr>
          <w:noProof/>
        </w:rPr>
      </w:r>
      <w:r>
        <w:rPr>
          <w:noProof/>
        </w:rPr>
        <w:fldChar w:fldCharType="separate"/>
      </w:r>
      <w:r>
        <w:rPr>
          <w:noProof/>
        </w:rPr>
        <w:t>266</w:t>
      </w:r>
      <w:r>
        <w:rPr>
          <w:noProof/>
        </w:rPr>
        <w:fldChar w:fldCharType="end"/>
      </w:r>
    </w:p>
    <w:p w14:paraId="0F92DE8D" w14:textId="25270F65" w:rsidR="00F478A2" w:rsidRDefault="00F478A2">
      <w:pPr>
        <w:pStyle w:val="TOC5"/>
        <w:rPr>
          <w:rFonts w:ascii="Calibri" w:hAnsi="Calibri"/>
          <w:noProof/>
          <w:sz w:val="22"/>
          <w:szCs w:val="22"/>
          <w:lang w:eastAsia="en-GB"/>
        </w:rPr>
      </w:pPr>
      <w:r w:rsidRPr="00155E5A">
        <w:rPr>
          <w:noProof/>
          <w:lang w:val="en-IN" w:eastAsia="zh-CN"/>
        </w:rPr>
        <w:t>9.3.2.4.4</w:t>
      </w:r>
      <w:r>
        <w:rPr>
          <w:rFonts w:ascii="Calibri" w:hAnsi="Calibri"/>
          <w:noProof/>
          <w:sz w:val="22"/>
          <w:szCs w:val="22"/>
          <w:lang w:eastAsia="en-GB"/>
        </w:rPr>
        <w:tab/>
      </w:r>
      <w:r w:rsidRPr="00155E5A">
        <w:rPr>
          <w:noProof/>
          <w:lang w:val="en-IN" w:eastAsia="zh-CN"/>
        </w:rPr>
        <w:t>Periodic group call announcement</w:t>
      </w:r>
      <w:r>
        <w:rPr>
          <w:noProof/>
        </w:rPr>
        <w:tab/>
      </w:r>
      <w:r>
        <w:rPr>
          <w:noProof/>
        </w:rPr>
        <w:fldChar w:fldCharType="begin" w:fldLock="1"/>
      </w:r>
      <w:r>
        <w:rPr>
          <w:noProof/>
        </w:rPr>
        <w:instrText xml:space="preserve"> PAGEREF _Toc123628520 \h </w:instrText>
      </w:r>
      <w:r>
        <w:rPr>
          <w:noProof/>
        </w:rPr>
      </w:r>
      <w:r>
        <w:rPr>
          <w:noProof/>
        </w:rPr>
        <w:fldChar w:fldCharType="separate"/>
      </w:r>
      <w:r>
        <w:rPr>
          <w:noProof/>
        </w:rPr>
        <w:t>266</w:t>
      </w:r>
      <w:r>
        <w:rPr>
          <w:noProof/>
        </w:rPr>
        <w:fldChar w:fldCharType="end"/>
      </w:r>
    </w:p>
    <w:p w14:paraId="107071B6" w14:textId="31D3A4FD" w:rsidR="00F478A2" w:rsidRDefault="00F478A2">
      <w:pPr>
        <w:pStyle w:val="TOC6"/>
        <w:rPr>
          <w:rFonts w:ascii="Calibri" w:hAnsi="Calibri"/>
          <w:noProof/>
          <w:sz w:val="22"/>
          <w:szCs w:val="22"/>
          <w:lang w:eastAsia="en-GB"/>
        </w:rPr>
      </w:pPr>
      <w:r w:rsidRPr="00155E5A">
        <w:rPr>
          <w:noProof/>
          <w:lang w:val="en-IN" w:eastAsia="zh-CN"/>
        </w:rPr>
        <w:t>9.3.2.4.4.1</w:t>
      </w:r>
      <w:r>
        <w:rPr>
          <w:rFonts w:ascii="Calibri" w:hAnsi="Calibri"/>
          <w:noProof/>
          <w:sz w:val="22"/>
          <w:szCs w:val="22"/>
          <w:lang w:eastAsia="en-GB"/>
        </w:rPr>
        <w:tab/>
      </w:r>
      <w:r w:rsidRPr="00155E5A">
        <w:rPr>
          <w:noProof/>
          <w:lang w:val="en-IN" w:eastAsia="zh-CN"/>
        </w:rPr>
        <w:t>Sending periodic call announcement</w:t>
      </w:r>
      <w:r>
        <w:rPr>
          <w:noProof/>
        </w:rPr>
        <w:tab/>
      </w:r>
      <w:r>
        <w:rPr>
          <w:noProof/>
        </w:rPr>
        <w:fldChar w:fldCharType="begin" w:fldLock="1"/>
      </w:r>
      <w:r>
        <w:rPr>
          <w:noProof/>
        </w:rPr>
        <w:instrText xml:space="preserve"> PAGEREF _Toc123628521 \h </w:instrText>
      </w:r>
      <w:r>
        <w:rPr>
          <w:noProof/>
        </w:rPr>
      </w:r>
      <w:r>
        <w:rPr>
          <w:noProof/>
        </w:rPr>
        <w:fldChar w:fldCharType="separate"/>
      </w:r>
      <w:r>
        <w:rPr>
          <w:noProof/>
        </w:rPr>
        <w:t>266</w:t>
      </w:r>
      <w:r>
        <w:rPr>
          <w:noProof/>
        </w:rPr>
        <w:fldChar w:fldCharType="end"/>
      </w:r>
    </w:p>
    <w:p w14:paraId="44C70638" w14:textId="0ABB054B" w:rsidR="00F478A2" w:rsidRDefault="00F478A2">
      <w:pPr>
        <w:pStyle w:val="TOC6"/>
        <w:rPr>
          <w:rFonts w:ascii="Calibri" w:hAnsi="Calibri"/>
          <w:noProof/>
          <w:sz w:val="22"/>
          <w:szCs w:val="22"/>
          <w:lang w:eastAsia="en-GB"/>
        </w:rPr>
      </w:pPr>
      <w:r w:rsidRPr="00155E5A">
        <w:rPr>
          <w:noProof/>
          <w:lang w:val="en-IN" w:eastAsia="zh-CN"/>
        </w:rPr>
        <w:t>9.3.2.4.4.2</w:t>
      </w:r>
      <w:r>
        <w:rPr>
          <w:rFonts w:ascii="Calibri" w:hAnsi="Calibri"/>
          <w:noProof/>
          <w:sz w:val="22"/>
          <w:szCs w:val="22"/>
          <w:lang w:eastAsia="en-GB"/>
        </w:rPr>
        <w:tab/>
      </w:r>
      <w:r w:rsidRPr="00155E5A">
        <w:rPr>
          <w:noProof/>
          <w:lang w:val="en-IN" w:eastAsia="zh-CN"/>
        </w:rPr>
        <w:t>Receiving periodic call announcement</w:t>
      </w:r>
      <w:r>
        <w:rPr>
          <w:noProof/>
        </w:rPr>
        <w:tab/>
      </w:r>
      <w:r>
        <w:rPr>
          <w:noProof/>
        </w:rPr>
        <w:fldChar w:fldCharType="begin" w:fldLock="1"/>
      </w:r>
      <w:r>
        <w:rPr>
          <w:noProof/>
        </w:rPr>
        <w:instrText xml:space="preserve"> PAGEREF _Toc123628522 \h </w:instrText>
      </w:r>
      <w:r>
        <w:rPr>
          <w:noProof/>
        </w:rPr>
      </w:r>
      <w:r>
        <w:rPr>
          <w:noProof/>
        </w:rPr>
        <w:fldChar w:fldCharType="separate"/>
      </w:r>
      <w:r>
        <w:rPr>
          <w:noProof/>
        </w:rPr>
        <w:t>267</w:t>
      </w:r>
      <w:r>
        <w:rPr>
          <w:noProof/>
        </w:rPr>
        <w:fldChar w:fldCharType="end"/>
      </w:r>
    </w:p>
    <w:p w14:paraId="2246678A" w14:textId="3307CC70" w:rsidR="00F478A2" w:rsidRDefault="00F478A2">
      <w:pPr>
        <w:pStyle w:val="TOC5"/>
        <w:rPr>
          <w:rFonts w:ascii="Calibri" w:hAnsi="Calibri"/>
          <w:noProof/>
          <w:sz w:val="22"/>
          <w:szCs w:val="22"/>
          <w:lang w:eastAsia="en-GB"/>
        </w:rPr>
      </w:pPr>
      <w:r w:rsidRPr="00155E5A">
        <w:rPr>
          <w:rFonts w:eastAsia="SimSun"/>
          <w:noProof/>
          <w:lang w:val="en-IN" w:eastAsia="zh-CN"/>
        </w:rPr>
        <w:t>9.3.2.4.5</w:t>
      </w:r>
      <w:r>
        <w:rPr>
          <w:rFonts w:ascii="Calibri" w:hAnsi="Calibri"/>
          <w:noProof/>
          <w:sz w:val="22"/>
          <w:szCs w:val="22"/>
          <w:lang w:eastAsia="en-GB"/>
        </w:rPr>
        <w:tab/>
      </w:r>
      <w:r w:rsidRPr="00155E5A">
        <w:rPr>
          <w:rFonts w:eastAsia="SimSun"/>
          <w:noProof/>
          <w:lang w:val="en-IN" w:eastAsia="zh-CN"/>
        </w:rPr>
        <w:t>Call release</w:t>
      </w:r>
      <w:r>
        <w:rPr>
          <w:noProof/>
        </w:rPr>
        <w:tab/>
      </w:r>
      <w:r>
        <w:rPr>
          <w:noProof/>
        </w:rPr>
        <w:fldChar w:fldCharType="begin" w:fldLock="1"/>
      </w:r>
      <w:r>
        <w:rPr>
          <w:noProof/>
        </w:rPr>
        <w:instrText xml:space="preserve"> PAGEREF _Toc123628523 \h </w:instrText>
      </w:r>
      <w:r>
        <w:rPr>
          <w:noProof/>
        </w:rPr>
      </w:r>
      <w:r>
        <w:rPr>
          <w:noProof/>
        </w:rPr>
        <w:fldChar w:fldCharType="separate"/>
      </w:r>
      <w:r>
        <w:rPr>
          <w:noProof/>
        </w:rPr>
        <w:t>267</w:t>
      </w:r>
      <w:r>
        <w:rPr>
          <w:noProof/>
        </w:rPr>
        <w:fldChar w:fldCharType="end"/>
      </w:r>
    </w:p>
    <w:p w14:paraId="01FEE0C5" w14:textId="39034C63" w:rsidR="00F478A2" w:rsidRDefault="00F478A2">
      <w:pPr>
        <w:pStyle w:val="TOC6"/>
        <w:rPr>
          <w:rFonts w:ascii="Calibri" w:hAnsi="Calibri"/>
          <w:noProof/>
          <w:sz w:val="22"/>
          <w:szCs w:val="22"/>
          <w:lang w:eastAsia="en-GB"/>
        </w:rPr>
      </w:pPr>
      <w:r w:rsidRPr="00155E5A">
        <w:rPr>
          <w:noProof/>
          <w:lang w:val="en-IN" w:eastAsia="zh-CN"/>
        </w:rPr>
        <w:t>9.3.2.4.5.1</w:t>
      </w:r>
      <w:r>
        <w:rPr>
          <w:rFonts w:ascii="Calibri" w:hAnsi="Calibri"/>
          <w:noProof/>
          <w:sz w:val="22"/>
          <w:szCs w:val="22"/>
          <w:lang w:eastAsia="en-GB"/>
        </w:rPr>
        <w:tab/>
      </w:r>
      <w:r w:rsidRPr="00155E5A">
        <w:rPr>
          <w:noProof/>
          <w:lang w:val="en-IN" w:eastAsia="zh-CN"/>
        </w:rPr>
        <w:t xml:space="preserve">MCVideo user leaves the call when </w:t>
      </w:r>
      <w:r w:rsidRPr="00155E5A">
        <w:rPr>
          <w:noProof/>
          <w:lang w:val="en-IN" w:eastAsia="ko-KR"/>
        </w:rPr>
        <w:t xml:space="preserve">GROUP </w:t>
      </w:r>
      <w:r w:rsidRPr="00155E5A">
        <w:rPr>
          <w:noProof/>
          <w:lang w:val="en-IN" w:eastAsia="zh-CN"/>
        </w:rPr>
        <w:t>CALL ANNOUNCEMENT was sent or received</w:t>
      </w:r>
      <w:r>
        <w:rPr>
          <w:noProof/>
        </w:rPr>
        <w:tab/>
      </w:r>
      <w:r>
        <w:rPr>
          <w:noProof/>
        </w:rPr>
        <w:fldChar w:fldCharType="begin" w:fldLock="1"/>
      </w:r>
      <w:r>
        <w:rPr>
          <w:noProof/>
        </w:rPr>
        <w:instrText xml:space="preserve"> PAGEREF _Toc123628524 \h </w:instrText>
      </w:r>
      <w:r>
        <w:rPr>
          <w:noProof/>
        </w:rPr>
      </w:r>
      <w:r>
        <w:rPr>
          <w:noProof/>
        </w:rPr>
        <w:fldChar w:fldCharType="separate"/>
      </w:r>
      <w:r>
        <w:rPr>
          <w:noProof/>
        </w:rPr>
        <w:t>267</w:t>
      </w:r>
      <w:r>
        <w:rPr>
          <w:noProof/>
        </w:rPr>
        <w:fldChar w:fldCharType="end"/>
      </w:r>
    </w:p>
    <w:p w14:paraId="2A018B8F" w14:textId="463B7923" w:rsidR="00F478A2" w:rsidRDefault="00F478A2">
      <w:pPr>
        <w:pStyle w:val="TOC6"/>
        <w:rPr>
          <w:rFonts w:ascii="Calibri" w:hAnsi="Calibri"/>
          <w:noProof/>
          <w:sz w:val="22"/>
          <w:szCs w:val="22"/>
          <w:lang w:eastAsia="en-GB"/>
        </w:rPr>
      </w:pPr>
      <w:r w:rsidRPr="00155E5A">
        <w:rPr>
          <w:noProof/>
          <w:lang w:val="en-IN" w:eastAsia="zh-CN"/>
        </w:rPr>
        <w:t>9.3.2.4.5.2</w:t>
      </w:r>
      <w:r>
        <w:rPr>
          <w:rFonts w:ascii="Calibri" w:hAnsi="Calibri"/>
          <w:noProof/>
          <w:sz w:val="22"/>
          <w:szCs w:val="22"/>
          <w:lang w:eastAsia="en-GB"/>
        </w:rPr>
        <w:tab/>
      </w:r>
      <w:r w:rsidRPr="00155E5A">
        <w:rPr>
          <w:noProof/>
          <w:lang w:val="en-IN" w:eastAsia="zh-CN"/>
        </w:rPr>
        <w:t xml:space="preserve">Receiving </w:t>
      </w:r>
      <w:r w:rsidRPr="00155E5A">
        <w:rPr>
          <w:noProof/>
          <w:lang w:val="en-IN" w:eastAsia="ko-KR"/>
        </w:rPr>
        <w:t xml:space="preserve">GROUP </w:t>
      </w:r>
      <w:r w:rsidRPr="00155E5A">
        <w:rPr>
          <w:noProof/>
          <w:lang w:val="en-IN"/>
        </w:rPr>
        <w:t xml:space="preserve">CALL ANNOUNCEMENT message for </w:t>
      </w:r>
      <w:r w:rsidRPr="00155E5A">
        <w:rPr>
          <w:noProof/>
          <w:lang w:val="en-IN" w:eastAsia="zh-CN"/>
        </w:rPr>
        <w:t>rejected or released call</w:t>
      </w:r>
      <w:r>
        <w:rPr>
          <w:noProof/>
        </w:rPr>
        <w:tab/>
      </w:r>
      <w:r>
        <w:rPr>
          <w:noProof/>
        </w:rPr>
        <w:fldChar w:fldCharType="begin" w:fldLock="1"/>
      </w:r>
      <w:r>
        <w:rPr>
          <w:noProof/>
        </w:rPr>
        <w:instrText xml:space="preserve"> PAGEREF _Toc123628525 \h </w:instrText>
      </w:r>
      <w:r>
        <w:rPr>
          <w:noProof/>
        </w:rPr>
      </w:r>
      <w:r>
        <w:rPr>
          <w:noProof/>
        </w:rPr>
        <w:fldChar w:fldCharType="separate"/>
      </w:r>
      <w:r>
        <w:rPr>
          <w:noProof/>
        </w:rPr>
        <w:t>267</w:t>
      </w:r>
      <w:r>
        <w:rPr>
          <w:noProof/>
        </w:rPr>
        <w:fldChar w:fldCharType="end"/>
      </w:r>
    </w:p>
    <w:p w14:paraId="1853A3F4" w14:textId="649B4404" w:rsidR="00F478A2" w:rsidRDefault="00F478A2">
      <w:pPr>
        <w:pStyle w:val="TOC6"/>
        <w:rPr>
          <w:rFonts w:ascii="Calibri" w:hAnsi="Calibri"/>
          <w:noProof/>
          <w:sz w:val="22"/>
          <w:szCs w:val="22"/>
          <w:lang w:eastAsia="en-GB"/>
        </w:rPr>
      </w:pPr>
      <w:r w:rsidRPr="00155E5A">
        <w:rPr>
          <w:noProof/>
          <w:lang w:val="en-IN" w:eastAsia="zh-CN"/>
        </w:rPr>
        <w:t>9.3.2.4.5.3</w:t>
      </w:r>
      <w:r>
        <w:rPr>
          <w:rFonts w:ascii="Calibri" w:hAnsi="Calibri"/>
          <w:noProof/>
          <w:sz w:val="22"/>
          <w:szCs w:val="22"/>
          <w:lang w:eastAsia="en-GB"/>
        </w:rPr>
        <w:tab/>
      </w:r>
      <w:r w:rsidRPr="00155E5A">
        <w:rPr>
          <w:noProof/>
          <w:lang w:val="en-IN" w:eastAsia="zh-CN"/>
        </w:rPr>
        <w:t>MCVideo user initiates originating call for rejected or released call</w:t>
      </w:r>
      <w:r>
        <w:rPr>
          <w:noProof/>
        </w:rPr>
        <w:tab/>
      </w:r>
      <w:r>
        <w:rPr>
          <w:noProof/>
        </w:rPr>
        <w:fldChar w:fldCharType="begin" w:fldLock="1"/>
      </w:r>
      <w:r>
        <w:rPr>
          <w:noProof/>
        </w:rPr>
        <w:instrText xml:space="preserve"> PAGEREF _Toc123628526 \h </w:instrText>
      </w:r>
      <w:r>
        <w:rPr>
          <w:noProof/>
        </w:rPr>
      </w:r>
      <w:r>
        <w:rPr>
          <w:noProof/>
        </w:rPr>
        <w:fldChar w:fldCharType="separate"/>
      </w:r>
      <w:r>
        <w:rPr>
          <w:noProof/>
        </w:rPr>
        <w:t>268</w:t>
      </w:r>
      <w:r>
        <w:rPr>
          <w:noProof/>
        </w:rPr>
        <w:fldChar w:fldCharType="end"/>
      </w:r>
    </w:p>
    <w:p w14:paraId="5BC57831" w14:textId="026F30C6" w:rsidR="00F478A2" w:rsidRDefault="00F478A2">
      <w:pPr>
        <w:pStyle w:val="TOC6"/>
        <w:rPr>
          <w:rFonts w:ascii="Calibri" w:hAnsi="Calibri"/>
          <w:noProof/>
          <w:sz w:val="22"/>
          <w:szCs w:val="22"/>
          <w:lang w:eastAsia="en-GB"/>
        </w:rPr>
      </w:pPr>
      <w:r w:rsidRPr="00155E5A">
        <w:rPr>
          <w:noProof/>
          <w:lang w:val="en-IN" w:eastAsia="zh-CN"/>
        </w:rPr>
        <w:t>9.3.2.4.5.4</w:t>
      </w:r>
      <w:r>
        <w:rPr>
          <w:rFonts w:ascii="Calibri" w:hAnsi="Calibri"/>
          <w:noProof/>
          <w:sz w:val="22"/>
          <w:szCs w:val="22"/>
          <w:lang w:eastAsia="en-GB"/>
        </w:rPr>
        <w:tab/>
      </w:r>
      <w:r w:rsidRPr="00155E5A">
        <w:rPr>
          <w:noProof/>
          <w:lang w:val="en-IN" w:eastAsia="zh-CN"/>
        </w:rPr>
        <w:t xml:space="preserve">No </w:t>
      </w:r>
      <w:r w:rsidRPr="00155E5A">
        <w:rPr>
          <w:noProof/>
          <w:lang w:val="en-IN" w:eastAsia="ko-KR"/>
        </w:rPr>
        <w:t xml:space="preserve">GROUP </w:t>
      </w:r>
      <w:r w:rsidRPr="00155E5A">
        <w:rPr>
          <w:noProof/>
          <w:lang w:val="en-IN"/>
        </w:rPr>
        <w:t xml:space="preserve">CALL ANNOUNCEMENT messages for </w:t>
      </w:r>
      <w:r w:rsidRPr="00155E5A">
        <w:rPr>
          <w:noProof/>
          <w:lang w:val="en-IN" w:eastAsia="zh-CN"/>
        </w:rPr>
        <w:t>rejected or released call</w:t>
      </w:r>
      <w:r>
        <w:rPr>
          <w:noProof/>
        </w:rPr>
        <w:tab/>
      </w:r>
      <w:r>
        <w:rPr>
          <w:noProof/>
        </w:rPr>
        <w:fldChar w:fldCharType="begin" w:fldLock="1"/>
      </w:r>
      <w:r>
        <w:rPr>
          <w:noProof/>
        </w:rPr>
        <w:instrText xml:space="preserve"> PAGEREF _Toc123628527 \h </w:instrText>
      </w:r>
      <w:r>
        <w:rPr>
          <w:noProof/>
        </w:rPr>
      </w:r>
      <w:r>
        <w:rPr>
          <w:noProof/>
        </w:rPr>
        <w:fldChar w:fldCharType="separate"/>
      </w:r>
      <w:r>
        <w:rPr>
          <w:noProof/>
        </w:rPr>
        <w:t>268</w:t>
      </w:r>
      <w:r>
        <w:rPr>
          <w:noProof/>
        </w:rPr>
        <w:fldChar w:fldCharType="end"/>
      </w:r>
    </w:p>
    <w:p w14:paraId="41A0E49D" w14:textId="4C90AE7A" w:rsidR="00F478A2" w:rsidRDefault="00F478A2">
      <w:pPr>
        <w:pStyle w:val="TOC6"/>
        <w:rPr>
          <w:rFonts w:ascii="Calibri" w:hAnsi="Calibri"/>
          <w:noProof/>
          <w:sz w:val="22"/>
          <w:szCs w:val="22"/>
          <w:lang w:eastAsia="en-GB"/>
        </w:rPr>
      </w:pPr>
      <w:r w:rsidRPr="00155E5A">
        <w:rPr>
          <w:noProof/>
          <w:lang w:val="en-IN" w:eastAsia="zh-CN"/>
        </w:rPr>
        <w:t>9.3.2.4.5.5</w:t>
      </w:r>
      <w:r>
        <w:rPr>
          <w:rFonts w:ascii="Calibri" w:hAnsi="Calibri"/>
          <w:noProof/>
          <w:sz w:val="22"/>
          <w:szCs w:val="22"/>
          <w:lang w:eastAsia="en-GB"/>
        </w:rPr>
        <w:tab/>
      </w:r>
      <w:r w:rsidRPr="00155E5A">
        <w:rPr>
          <w:noProof/>
          <w:lang w:val="en-IN" w:eastAsia="zh-CN"/>
        </w:rPr>
        <w:t>MCVideo user leaves the call when GROUP CALL PROBE was sent</w:t>
      </w:r>
      <w:r>
        <w:rPr>
          <w:noProof/>
        </w:rPr>
        <w:tab/>
      </w:r>
      <w:r>
        <w:rPr>
          <w:noProof/>
        </w:rPr>
        <w:fldChar w:fldCharType="begin" w:fldLock="1"/>
      </w:r>
      <w:r>
        <w:rPr>
          <w:noProof/>
        </w:rPr>
        <w:instrText xml:space="preserve"> PAGEREF _Toc123628528 \h </w:instrText>
      </w:r>
      <w:r>
        <w:rPr>
          <w:noProof/>
        </w:rPr>
      </w:r>
      <w:r>
        <w:rPr>
          <w:noProof/>
        </w:rPr>
        <w:fldChar w:fldCharType="separate"/>
      </w:r>
      <w:r>
        <w:rPr>
          <w:noProof/>
        </w:rPr>
        <w:t>268</w:t>
      </w:r>
      <w:r>
        <w:rPr>
          <w:noProof/>
        </w:rPr>
        <w:fldChar w:fldCharType="end"/>
      </w:r>
    </w:p>
    <w:p w14:paraId="546F3BB1" w14:textId="6B3B4A06" w:rsidR="00F478A2" w:rsidRDefault="00F478A2">
      <w:pPr>
        <w:pStyle w:val="TOC6"/>
        <w:rPr>
          <w:rFonts w:ascii="Calibri" w:hAnsi="Calibri"/>
          <w:noProof/>
          <w:sz w:val="22"/>
          <w:szCs w:val="22"/>
          <w:lang w:eastAsia="en-GB"/>
        </w:rPr>
      </w:pPr>
      <w:r w:rsidRPr="00155E5A">
        <w:rPr>
          <w:noProof/>
          <w:lang w:val="en-IN" w:eastAsia="zh-CN"/>
        </w:rPr>
        <w:t>9.3.2.4.5.6</w:t>
      </w:r>
      <w:r>
        <w:rPr>
          <w:rFonts w:ascii="Calibri" w:hAnsi="Calibri"/>
          <w:noProof/>
          <w:sz w:val="22"/>
          <w:szCs w:val="22"/>
          <w:lang w:eastAsia="en-GB"/>
        </w:rPr>
        <w:tab/>
      </w:r>
      <w:r w:rsidRPr="00155E5A">
        <w:rPr>
          <w:noProof/>
          <w:lang w:val="en-IN" w:eastAsia="zh-CN"/>
        </w:rPr>
        <w:t>MCVideo user initiates originating call for released call</w:t>
      </w:r>
      <w:r>
        <w:rPr>
          <w:noProof/>
        </w:rPr>
        <w:tab/>
      </w:r>
      <w:r>
        <w:rPr>
          <w:noProof/>
        </w:rPr>
        <w:fldChar w:fldCharType="begin" w:fldLock="1"/>
      </w:r>
      <w:r>
        <w:rPr>
          <w:noProof/>
        </w:rPr>
        <w:instrText xml:space="preserve"> PAGEREF _Toc123628529 \h </w:instrText>
      </w:r>
      <w:r>
        <w:rPr>
          <w:noProof/>
        </w:rPr>
      </w:r>
      <w:r>
        <w:rPr>
          <w:noProof/>
        </w:rPr>
        <w:fldChar w:fldCharType="separate"/>
      </w:r>
      <w:r>
        <w:rPr>
          <w:noProof/>
        </w:rPr>
        <w:t>269</w:t>
      </w:r>
      <w:r>
        <w:rPr>
          <w:noProof/>
        </w:rPr>
        <w:fldChar w:fldCharType="end"/>
      </w:r>
    </w:p>
    <w:p w14:paraId="4A51DB47" w14:textId="0E8FAE66" w:rsidR="00F478A2" w:rsidRDefault="00F478A2">
      <w:pPr>
        <w:pStyle w:val="TOC6"/>
        <w:rPr>
          <w:rFonts w:ascii="Calibri" w:hAnsi="Calibri"/>
          <w:noProof/>
          <w:sz w:val="22"/>
          <w:szCs w:val="22"/>
          <w:lang w:eastAsia="en-GB"/>
        </w:rPr>
      </w:pPr>
      <w:r w:rsidRPr="00155E5A">
        <w:rPr>
          <w:noProof/>
          <w:lang w:val="en-IN" w:eastAsia="zh-CN"/>
        </w:rPr>
        <w:t>9.3.2.4.5.7</w:t>
      </w:r>
      <w:r>
        <w:rPr>
          <w:rFonts w:ascii="Calibri" w:hAnsi="Calibri"/>
          <w:noProof/>
          <w:sz w:val="22"/>
          <w:szCs w:val="22"/>
          <w:lang w:eastAsia="en-GB"/>
        </w:rPr>
        <w:tab/>
      </w:r>
      <w:r w:rsidRPr="00155E5A">
        <w:rPr>
          <w:noProof/>
          <w:lang w:val="en-IN" w:eastAsia="zh-CN"/>
        </w:rPr>
        <w:t xml:space="preserve">Receiving </w:t>
      </w:r>
      <w:r w:rsidRPr="00155E5A">
        <w:rPr>
          <w:noProof/>
          <w:lang w:val="en-IN" w:eastAsia="ko-KR"/>
        </w:rPr>
        <w:t xml:space="preserve">GROUP </w:t>
      </w:r>
      <w:r w:rsidRPr="00155E5A">
        <w:rPr>
          <w:noProof/>
          <w:lang w:val="en-IN"/>
        </w:rPr>
        <w:t xml:space="preserve">CALL ANNOUNCEMENT message for </w:t>
      </w:r>
      <w:r w:rsidRPr="00155E5A">
        <w:rPr>
          <w:noProof/>
          <w:lang w:val="en-IN" w:eastAsia="zh-CN"/>
        </w:rPr>
        <w:t>released call</w:t>
      </w:r>
      <w:r>
        <w:rPr>
          <w:noProof/>
        </w:rPr>
        <w:tab/>
      </w:r>
      <w:r>
        <w:rPr>
          <w:noProof/>
        </w:rPr>
        <w:fldChar w:fldCharType="begin" w:fldLock="1"/>
      </w:r>
      <w:r>
        <w:rPr>
          <w:noProof/>
        </w:rPr>
        <w:instrText xml:space="preserve"> PAGEREF _Toc123628530 \h </w:instrText>
      </w:r>
      <w:r>
        <w:rPr>
          <w:noProof/>
        </w:rPr>
      </w:r>
      <w:r>
        <w:rPr>
          <w:noProof/>
        </w:rPr>
        <w:fldChar w:fldCharType="separate"/>
      </w:r>
      <w:r>
        <w:rPr>
          <w:noProof/>
        </w:rPr>
        <w:t>269</w:t>
      </w:r>
      <w:r>
        <w:rPr>
          <w:noProof/>
        </w:rPr>
        <w:fldChar w:fldCharType="end"/>
      </w:r>
    </w:p>
    <w:p w14:paraId="415614CD" w14:textId="1728C239" w:rsidR="00F478A2" w:rsidRDefault="00F478A2">
      <w:pPr>
        <w:pStyle w:val="TOC6"/>
        <w:rPr>
          <w:rFonts w:ascii="Calibri" w:hAnsi="Calibri"/>
          <w:noProof/>
          <w:sz w:val="22"/>
          <w:szCs w:val="22"/>
          <w:lang w:eastAsia="en-GB"/>
        </w:rPr>
      </w:pPr>
      <w:r w:rsidRPr="00155E5A">
        <w:rPr>
          <w:noProof/>
          <w:lang w:val="en-IN" w:eastAsia="zh-CN"/>
        </w:rPr>
        <w:t>9.3.2.4.5.8</w:t>
      </w:r>
      <w:r>
        <w:rPr>
          <w:rFonts w:ascii="Calibri" w:hAnsi="Calibri"/>
          <w:noProof/>
          <w:sz w:val="22"/>
          <w:szCs w:val="22"/>
          <w:lang w:eastAsia="en-GB"/>
        </w:rPr>
        <w:tab/>
      </w:r>
      <w:r w:rsidRPr="00155E5A">
        <w:rPr>
          <w:noProof/>
          <w:lang w:val="en-IN" w:eastAsia="zh-CN"/>
        </w:rPr>
        <w:t xml:space="preserve">No </w:t>
      </w:r>
      <w:r w:rsidRPr="00155E5A">
        <w:rPr>
          <w:noProof/>
          <w:lang w:val="en-IN" w:eastAsia="ko-KR"/>
        </w:rPr>
        <w:t xml:space="preserve">GROUP </w:t>
      </w:r>
      <w:r w:rsidRPr="00155E5A">
        <w:rPr>
          <w:noProof/>
          <w:lang w:val="en-IN"/>
        </w:rPr>
        <w:t xml:space="preserve">CALL ANNOUNCEMENT messages for </w:t>
      </w:r>
      <w:r w:rsidRPr="00155E5A">
        <w:rPr>
          <w:noProof/>
          <w:lang w:val="en-IN" w:eastAsia="zh-CN"/>
        </w:rPr>
        <w:t>released call</w:t>
      </w:r>
      <w:r>
        <w:rPr>
          <w:noProof/>
        </w:rPr>
        <w:tab/>
      </w:r>
      <w:r>
        <w:rPr>
          <w:noProof/>
        </w:rPr>
        <w:fldChar w:fldCharType="begin" w:fldLock="1"/>
      </w:r>
      <w:r>
        <w:rPr>
          <w:noProof/>
        </w:rPr>
        <w:instrText xml:space="preserve"> PAGEREF _Toc123628531 \h </w:instrText>
      </w:r>
      <w:r>
        <w:rPr>
          <w:noProof/>
        </w:rPr>
      </w:r>
      <w:r>
        <w:rPr>
          <w:noProof/>
        </w:rPr>
        <w:fldChar w:fldCharType="separate"/>
      </w:r>
      <w:r>
        <w:rPr>
          <w:noProof/>
        </w:rPr>
        <w:t>269</w:t>
      </w:r>
      <w:r>
        <w:rPr>
          <w:noProof/>
        </w:rPr>
        <w:fldChar w:fldCharType="end"/>
      </w:r>
    </w:p>
    <w:p w14:paraId="1E68C66E" w14:textId="6900CC70" w:rsidR="00F478A2" w:rsidRDefault="00F478A2">
      <w:pPr>
        <w:pStyle w:val="TOC6"/>
        <w:rPr>
          <w:rFonts w:ascii="Calibri" w:hAnsi="Calibri"/>
          <w:noProof/>
          <w:sz w:val="22"/>
          <w:szCs w:val="22"/>
          <w:lang w:eastAsia="en-GB"/>
        </w:rPr>
      </w:pPr>
      <w:r w:rsidRPr="00155E5A">
        <w:rPr>
          <w:noProof/>
          <w:lang w:val="en-IN" w:eastAsia="zh-CN"/>
        </w:rPr>
        <w:t>9.3.2.4.5.9</w:t>
      </w:r>
      <w:r>
        <w:rPr>
          <w:rFonts w:ascii="Calibri" w:hAnsi="Calibri"/>
          <w:noProof/>
          <w:sz w:val="22"/>
          <w:szCs w:val="22"/>
          <w:lang w:eastAsia="en-GB"/>
        </w:rPr>
        <w:tab/>
      </w:r>
      <w:r w:rsidRPr="00155E5A">
        <w:rPr>
          <w:noProof/>
          <w:lang w:val="en-IN" w:eastAsia="zh-CN"/>
        </w:rPr>
        <w:t>Max duration reached</w:t>
      </w:r>
      <w:r>
        <w:rPr>
          <w:noProof/>
        </w:rPr>
        <w:tab/>
      </w:r>
      <w:r>
        <w:rPr>
          <w:noProof/>
        </w:rPr>
        <w:fldChar w:fldCharType="begin" w:fldLock="1"/>
      </w:r>
      <w:r>
        <w:rPr>
          <w:noProof/>
        </w:rPr>
        <w:instrText xml:space="preserve"> PAGEREF _Toc123628532 \h </w:instrText>
      </w:r>
      <w:r>
        <w:rPr>
          <w:noProof/>
        </w:rPr>
      </w:r>
      <w:r>
        <w:rPr>
          <w:noProof/>
        </w:rPr>
        <w:fldChar w:fldCharType="separate"/>
      </w:r>
      <w:r>
        <w:rPr>
          <w:noProof/>
        </w:rPr>
        <w:t>269</w:t>
      </w:r>
      <w:r>
        <w:rPr>
          <w:noProof/>
        </w:rPr>
        <w:fldChar w:fldCharType="end"/>
      </w:r>
    </w:p>
    <w:p w14:paraId="34912827" w14:textId="018A991E" w:rsidR="00F478A2" w:rsidRDefault="00F478A2">
      <w:pPr>
        <w:pStyle w:val="TOC5"/>
        <w:rPr>
          <w:rFonts w:ascii="Calibri" w:hAnsi="Calibri"/>
          <w:noProof/>
          <w:sz w:val="22"/>
          <w:szCs w:val="22"/>
          <w:lang w:eastAsia="en-GB"/>
        </w:rPr>
      </w:pPr>
      <w:r w:rsidRPr="00155E5A">
        <w:rPr>
          <w:rFonts w:eastAsia="SimSun"/>
          <w:noProof/>
          <w:lang w:val="en-IN" w:eastAsia="zh-CN"/>
        </w:rPr>
        <w:t>9.3.2.4.6</w:t>
      </w:r>
      <w:r>
        <w:rPr>
          <w:rFonts w:ascii="Calibri" w:hAnsi="Calibri"/>
          <w:noProof/>
          <w:sz w:val="22"/>
          <w:szCs w:val="22"/>
          <w:lang w:eastAsia="en-GB"/>
        </w:rPr>
        <w:tab/>
      </w:r>
      <w:r w:rsidRPr="00155E5A">
        <w:rPr>
          <w:rFonts w:eastAsia="SimSun"/>
          <w:noProof/>
          <w:lang w:val="en-IN" w:eastAsia="zh-CN"/>
        </w:rPr>
        <w:t>Merge of calls</w:t>
      </w:r>
      <w:r>
        <w:rPr>
          <w:noProof/>
        </w:rPr>
        <w:tab/>
      </w:r>
      <w:r>
        <w:rPr>
          <w:noProof/>
        </w:rPr>
        <w:fldChar w:fldCharType="begin" w:fldLock="1"/>
      </w:r>
      <w:r>
        <w:rPr>
          <w:noProof/>
        </w:rPr>
        <w:instrText xml:space="preserve"> PAGEREF _Toc123628533 \h </w:instrText>
      </w:r>
      <w:r>
        <w:rPr>
          <w:noProof/>
        </w:rPr>
      </w:r>
      <w:r>
        <w:rPr>
          <w:noProof/>
        </w:rPr>
        <w:fldChar w:fldCharType="separate"/>
      </w:r>
      <w:r>
        <w:rPr>
          <w:noProof/>
        </w:rPr>
        <w:t>270</w:t>
      </w:r>
      <w:r>
        <w:rPr>
          <w:noProof/>
        </w:rPr>
        <w:fldChar w:fldCharType="end"/>
      </w:r>
    </w:p>
    <w:p w14:paraId="3FBE30DE" w14:textId="3DCB43D8" w:rsidR="00F478A2" w:rsidRDefault="00F478A2">
      <w:pPr>
        <w:pStyle w:val="TOC6"/>
        <w:rPr>
          <w:rFonts w:ascii="Calibri" w:hAnsi="Calibri"/>
          <w:noProof/>
          <w:sz w:val="22"/>
          <w:szCs w:val="22"/>
          <w:lang w:eastAsia="en-GB"/>
        </w:rPr>
      </w:pPr>
      <w:r w:rsidRPr="00155E5A">
        <w:rPr>
          <w:noProof/>
          <w:lang w:val="en-IN" w:eastAsia="zh-CN"/>
        </w:rPr>
        <w:t>9.3.2.4.6.1</w:t>
      </w:r>
      <w:r>
        <w:rPr>
          <w:rFonts w:ascii="Calibri" w:hAnsi="Calibri"/>
          <w:noProof/>
          <w:sz w:val="22"/>
          <w:szCs w:val="22"/>
          <w:lang w:eastAsia="en-GB"/>
        </w:rPr>
        <w:tab/>
      </w:r>
      <w:r w:rsidRPr="00155E5A">
        <w:rPr>
          <w:noProof/>
          <w:lang w:val="en-IN" w:eastAsia="zh-CN"/>
        </w:rPr>
        <w:t>Merge of two calls</w:t>
      </w:r>
      <w:r>
        <w:rPr>
          <w:noProof/>
        </w:rPr>
        <w:tab/>
      </w:r>
      <w:r>
        <w:rPr>
          <w:noProof/>
        </w:rPr>
        <w:fldChar w:fldCharType="begin" w:fldLock="1"/>
      </w:r>
      <w:r>
        <w:rPr>
          <w:noProof/>
        </w:rPr>
        <w:instrText xml:space="preserve"> PAGEREF _Toc123628534 \h </w:instrText>
      </w:r>
      <w:r>
        <w:rPr>
          <w:noProof/>
        </w:rPr>
      </w:r>
      <w:r>
        <w:rPr>
          <w:noProof/>
        </w:rPr>
        <w:fldChar w:fldCharType="separate"/>
      </w:r>
      <w:r>
        <w:rPr>
          <w:noProof/>
        </w:rPr>
        <w:t>270</w:t>
      </w:r>
      <w:r>
        <w:rPr>
          <w:noProof/>
        </w:rPr>
        <w:fldChar w:fldCharType="end"/>
      </w:r>
    </w:p>
    <w:p w14:paraId="7E65802C" w14:textId="594E832D" w:rsidR="00F478A2" w:rsidRDefault="00F478A2">
      <w:pPr>
        <w:pStyle w:val="TOC5"/>
        <w:rPr>
          <w:rFonts w:ascii="Calibri" w:hAnsi="Calibri"/>
          <w:noProof/>
          <w:sz w:val="22"/>
          <w:szCs w:val="22"/>
          <w:lang w:eastAsia="en-GB"/>
        </w:rPr>
      </w:pPr>
      <w:r w:rsidRPr="00155E5A">
        <w:rPr>
          <w:noProof/>
          <w:lang w:val="en-IN" w:eastAsia="zh-CN"/>
        </w:rPr>
        <w:t>9.3.2.4.7</w:t>
      </w:r>
      <w:r>
        <w:rPr>
          <w:rFonts w:ascii="Calibri" w:hAnsi="Calibri"/>
          <w:noProof/>
          <w:sz w:val="22"/>
          <w:szCs w:val="22"/>
          <w:lang w:eastAsia="en-GB"/>
        </w:rPr>
        <w:tab/>
      </w:r>
      <w:r w:rsidRPr="00155E5A">
        <w:rPr>
          <w:noProof/>
          <w:lang w:val="en-IN" w:eastAsia="zh-CN"/>
        </w:rPr>
        <w:t>Error handling</w:t>
      </w:r>
      <w:r>
        <w:rPr>
          <w:noProof/>
        </w:rPr>
        <w:tab/>
      </w:r>
      <w:r>
        <w:rPr>
          <w:noProof/>
        </w:rPr>
        <w:fldChar w:fldCharType="begin" w:fldLock="1"/>
      </w:r>
      <w:r>
        <w:rPr>
          <w:noProof/>
        </w:rPr>
        <w:instrText xml:space="preserve"> PAGEREF _Toc123628535 \h </w:instrText>
      </w:r>
      <w:r>
        <w:rPr>
          <w:noProof/>
        </w:rPr>
      </w:r>
      <w:r>
        <w:rPr>
          <w:noProof/>
        </w:rPr>
        <w:fldChar w:fldCharType="separate"/>
      </w:r>
      <w:r>
        <w:rPr>
          <w:noProof/>
        </w:rPr>
        <w:t>271</w:t>
      </w:r>
      <w:r>
        <w:rPr>
          <w:noProof/>
        </w:rPr>
        <w:fldChar w:fldCharType="end"/>
      </w:r>
    </w:p>
    <w:p w14:paraId="16F31BC9" w14:textId="790213EF" w:rsidR="00F478A2" w:rsidRDefault="00F478A2">
      <w:pPr>
        <w:pStyle w:val="TOC6"/>
        <w:rPr>
          <w:rFonts w:ascii="Calibri" w:hAnsi="Calibri"/>
          <w:noProof/>
          <w:sz w:val="22"/>
          <w:szCs w:val="22"/>
          <w:lang w:eastAsia="en-GB"/>
        </w:rPr>
      </w:pPr>
      <w:r w:rsidRPr="00155E5A">
        <w:rPr>
          <w:noProof/>
          <w:lang w:val="en-IN" w:eastAsia="zh-CN"/>
        </w:rPr>
        <w:t>9.3.2.4.7.1</w:t>
      </w:r>
      <w:r>
        <w:rPr>
          <w:rFonts w:ascii="Calibri" w:hAnsi="Calibri"/>
          <w:noProof/>
          <w:sz w:val="22"/>
          <w:szCs w:val="22"/>
          <w:lang w:eastAsia="en-GB"/>
        </w:rPr>
        <w:tab/>
      </w:r>
      <w:r w:rsidRPr="00155E5A">
        <w:rPr>
          <w:noProof/>
          <w:lang w:val="en-IN" w:eastAsia="zh-CN"/>
        </w:rPr>
        <w:t>Unexpected MONP message received</w:t>
      </w:r>
      <w:r>
        <w:rPr>
          <w:noProof/>
        </w:rPr>
        <w:tab/>
      </w:r>
      <w:r>
        <w:rPr>
          <w:noProof/>
        </w:rPr>
        <w:fldChar w:fldCharType="begin" w:fldLock="1"/>
      </w:r>
      <w:r>
        <w:rPr>
          <w:noProof/>
        </w:rPr>
        <w:instrText xml:space="preserve"> PAGEREF _Toc123628536 \h </w:instrText>
      </w:r>
      <w:r>
        <w:rPr>
          <w:noProof/>
        </w:rPr>
      </w:r>
      <w:r>
        <w:rPr>
          <w:noProof/>
        </w:rPr>
        <w:fldChar w:fldCharType="separate"/>
      </w:r>
      <w:r>
        <w:rPr>
          <w:noProof/>
        </w:rPr>
        <w:t>271</w:t>
      </w:r>
      <w:r>
        <w:rPr>
          <w:noProof/>
        </w:rPr>
        <w:fldChar w:fldCharType="end"/>
      </w:r>
    </w:p>
    <w:p w14:paraId="077DB4FB" w14:textId="5C630BFB" w:rsidR="00F478A2" w:rsidRDefault="00F478A2">
      <w:pPr>
        <w:pStyle w:val="TOC6"/>
        <w:rPr>
          <w:rFonts w:ascii="Calibri" w:hAnsi="Calibri"/>
          <w:noProof/>
          <w:sz w:val="22"/>
          <w:szCs w:val="22"/>
          <w:lang w:eastAsia="en-GB"/>
        </w:rPr>
      </w:pPr>
      <w:r w:rsidRPr="00155E5A">
        <w:rPr>
          <w:noProof/>
          <w:lang w:val="en-IN" w:eastAsia="zh-CN"/>
        </w:rPr>
        <w:t>9.3.2.4.7.2</w:t>
      </w:r>
      <w:r>
        <w:rPr>
          <w:rFonts w:ascii="Calibri" w:hAnsi="Calibri"/>
          <w:noProof/>
          <w:sz w:val="22"/>
          <w:szCs w:val="22"/>
          <w:lang w:eastAsia="en-GB"/>
        </w:rPr>
        <w:tab/>
      </w:r>
      <w:r w:rsidRPr="00155E5A">
        <w:rPr>
          <w:noProof/>
          <w:lang w:val="en-IN" w:eastAsia="zh-CN"/>
        </w:rPr>
        <w:t xml:space="preserve">Unexpected indication from </w:t>
      </w:r>
      <w:r w:rsidRPr="00155E5A">
        <w:rPr>
          <w:noProof/>
          <w:lang w:val="en-IN"/>
        </w:rPr>
        <w:t>MCVideo user</w:t>
      </w:r>
      <w:r>
        <w:rPr>
          <w:noProof/>
        </w:rPr>
        <w:tab/>
      </w:r>
      <w:r>
        <w:rPr>
          <w:noProof/>
        </w:rPr>
        <w:fldChar w:fldCharType="begin" w:fldLock="1"/>
      </w:r>
      <w:r>
        <w:rPr>
          <w:noProof/>
        </w:rPr>
        <w:instrText xml:space="preserve"> PAGEREF _Toc123628537 \h </w:instrText>
      </w:r>
      <w:r>
        <w:rPr>
          <w:noProof/>
        </w:rPr>
      </w:r>
      <w:r>
        <w:rPr>
          <w:noProof/>
        </w:rPr>
        <w:fldChar w:fldCharType="separate"/>
      </w:r>
      <w:r>
        <w:rPr>
          <w:noProof/>
        </w:rPr>
        <w:t>271</w:t>
      </w:r>
      <w:r>
        <w:rPr>
          <w:noProof/>
        </w:rPr>
        <w:fldChar w:fldCharType="end"/>
      </w:r>
    </w:p>
    <w:p w14:paraId="7C94B52E" w14:textId="2C8BC619" w:rsidR="00F478A2" w:rsidRDefault="00F478A2">
      <w:pPr>
        <w:pStyle w:val="TOC6"/>
        <w:rPr>
          <w:rFonts w:ascii="Calibri" w:hAnsi="Calibri"/>
          <w:noProof/>
          <w:sz w:val="22"/>
          <w:szCs w:val="22"/>
          <w:lang w:eastAsia="en-GB"/>
        </w:rPr>
      </w:pPr>
      <w:r w:rsidRPr="00155E5A">
        <w:rPr>
          <w:noProof/>
          <w:lang w:val="en-IN" w:eastAsia="zh-CN"/>
        </w:rPr>
        <w:t>9.3.2.4.7.3</w:t>
      </w:r>
      <w:r>
        <w:rPr>
          <w:rFonts w:ascii="Calibri" w:hAnsi="Calibri"/>
          <w:noProof/>
          <w:sz w:val="22"/>
          <w:szCs w:val="22"/>
          <w:lang w:eastAsia="en-GB"/>
        </w:rPr>
        <w:tab/>
      </w:r>
      <w:r w:rsidRPr="00155E5A">
        <w:rPr>
          <w:noProof/>
          <w:lang w:val="en-IN" w:eastAsia="zh-CN"/>
        </w:rPr>
        <w:t>Unexpected expiration of a timer</w:t>
      </w:r>
      <w:r>
        <w:rPr>
          <w:noProof/>
        </w:rPr>
        <w:tab/>
      </w:r>
      <w:r>
        <w:rPr>
          <w:noProof/>
        </w:rPr>
        <w:fldChar w:fldCharType="begin" w:fldLock="1"/>
      </w:r>
      <w:r>
        <w:rPr>
          <w:noProof/>
        </w:rPr>
        <w:instrText xml:space="preserve"> PAGEREF _Toc123628538 \h </w:instrText>
      </w:r>
      <w:r>
        <w:rPr>
          <w:noProof/>
        </w:rPr>
      </w:r>
      <w:r>
        <w:rPr>
          <w:noProof/>
        </w:rPr>
        <w:fldChar w:fldCharType="separate"/>
      </w:r>
      <w:r>
        <w:rPr>
          <w:noProof/>
        </w:rPr>
        <w:t>271</w:t>
      </w:r>
      <w:r>
        <w:rPr>
          <w:noProof/>
        </w:rPr>
        <w:fldChar w:fldCharType="end"/>
      </w:r>
    </w:p>
    <w:p w14:paraId="6FF7A829" w14:textId="2F37E59E" w:rsidR="00F478A2" w:rsidRDefault="00F478A2">
      <w:pPr>
        <w:pStyle w:val="TOC3"/>
        <w:rPr>
          <w:rFonts w:ascii="Calibri" w:hAnsi="Calibri"/>
          <w:noProof/>
          <w:sz w:val="22"/>
          <w:szCs w:val="22"/>
          <w:lang w:eastAsia="en-GB"/>
        </w:rPr>
      </w:pPr>
      <w:r w:rsidRPr="00155E5A">
        <w:rPr>
          <w:noProof/>
          <w:lang w:val="en-IN"/>
        </w:rPr>
        <w:t>9.3.3.</w:t>
      </w:r>
      <w:r>
        <w:rPr>
          <w:rFonts w:ascii="Calibri" w:hAnsi="Calibri"/>
          <w:noProof/>
          <w:sz w:val="22"/>
          <w:szCs w:val="22"/>
          <w:lang w:eastAsia="en-GB"/>
        </w:rPr>
        <w:tab/>
      </w:r>
      <w:r w:rsidRPr="00155E5A">
        <w:rPr>
          <w:noProof/>
          <w:lang w:val="en-IN"/>
        </w:rPr>
        <w:t>Call type control</w:t>
      </w:r>
      <w:r>
        <w:rPr>
          <w:noProof/>
        </w:rPr>
        <w:tab/>
      </w:r>
      <w:r>
        <w:rPr>
          <w:noProof/>
        </w:rPr>
        <w:fldChar w:fldCharType="begin" w:fldLock="1"/>
      </w:r>
      <w:r>
        <w:rPr>
          <w:noProof/>
        </w:rPr>
        <w:instrText xml:space="preserve"> PAGEREF _Toc123628539 \h </w:instrText>
      </w:r>
      <w:r>
        <w:rPr>
          <w:noProof/>
        </w:rPr>
      </w:r>
      <w:r>
        <w:rPr>
          <w:noProof/>
        </w:rPr>
        <w:fldChar w:fldCharType="separate"/>
      </w:r>
      <w:r>
        <w:rPr>
          <w:noProof/>
        </w:rPr>
        <w:t>271</w:t>
      </w:r>
      <w:r>
        <w:rPr>
          <w:noProof/>
        </w:rPr>
        <w:fldChar w:fldCharType="end"/>
      </w:r>
    </w:p>
    <w:p w14:paraId="0AFB0FE1" w14:textId="44B193F9" w:rsidR="00F478A2" w:rsidRDefault="00F478A2">
      <w:pPr>
        <w:pStyle w:val="TOC4"/>
        <w:rPr>
          <w:rFonts w:ascii="Calibri" w:hAnsi="Calibri"/>
          <w:noProof/>
          <w:sz w:val="22"/>
          <w:szCs w:val="22"/>
          <w:lang w:eastAsia="en-GB"/>
        </w:rPr>
      </w:pPr>
      <w:r w:rsidRPr="00155E5A">
        <w:rPr>
          <w:noProof/>
          <w:lang w:val="en-IN"/>
        </w:rPr>
        <w:t>9.3.3.1</w:t>
      </w:r>
      <w:r>
        <w:rPr>
          <w:rFonts w:ascii="Calibri" w:hAnsi="Calibri"/>
          <w:noProof/>
          <w:sz w:val="22"/>
          <w:szCs w:val="22"/>
          <w:lang w:eastAsia="en-GB"/>
        </w:rPr>
        <w:tab/>
      </w:r>
      <w:r w:rsidRPr="00155E5A">
        <w:rPr>
          <w:noProof/>
          <w:lang w:val="en-IN"/>
        </w:rPr>
        <w:t>General</w:t>
      </w:r>
      <w:r>
        <w:rPr>
          <w:noProof/>
        </w:rPr>
        <w:tab/>
      </w:r>
      <w:r>
        <w:rPr>
          <w:noProof/>
        </w:rPr>
        <w:fldChar w:fldCharType="begin" w:fldLock="1"/>
      </w:r>
      <w:r>
        <w:rPr>
          <w:noProof/>
        </w:rPr>
        <w:instrText xml:space="preserve"> PAGEREF _Toc123628540 \h </w:instrText>
      </w:r>
      <w:r>
        <w:rPr>
          <w:noProof/>
        </w:rPr>
      </w:r>
      <w:r>
        <w:rPr>
          <w:noProof/>
        </w:rPr>
        <w:fldChar w:fldCharType="separate"/>
      </w:r>
      <w:r>
        <w:rPr>
          <w:noProof/>
        </w:rPr>
        <w:t>271</w:t>
      </w:r>
      <w:r>
        <w:rPr>
          <w:noProof/>
        </w:rPr>
        <w:fldChar w:fldCharType="end"/>
      </w:r>
    </w:p>
    <w:p w14:paraId="5C9CDC44" w14:textId="0F486FAB" w:rsidR="00F478A2" w:rsidRDefault="00F478A2">
      <w:pPr>
        <w:pStyle w:val="TOC4"/>
        <w:rPr>
          <w:rFonts w:ascii="Calibri" w:hAnsi="Calibri"/>
          <w:noProof/>
          <w:sz w:val="22"/>
          <w:szCs w:val="22"/>
          <w:lang w:eastAsia="en-GB"/>
        </w:rPr>
      </w:pPr>
      <w:r w:rsidRPr="00155E5A">
        <w:rPr>
          <w:noProof/>
          <w:lang w:val="en-IN"/>
        </w:rPr>
        <w:t>9.3.3.2</w:t>
      </w:r>
      <w:r>
        <w:rPr>
          <w:rFonts w:ascii="Calibri" w:hAnsi="Calibri"/>
          <w:noProof/>
          <w:sz w:val="22"/>
          <w:szCs w:val="22"/>
          <w:lang w:eastAsia="en-GB"/>
        </w:rPr>
        <w:tab/>
      </w:r>
      <w:r w:rsidRPr="00155E5A">
        <w:rPr>
          <w:noProof/>
          <w:lang w:val="en-IN"/>
        </w:rPr>
        <w:t>Call type control state machine</w:t>
      </w:r>
      <w:r>
        <w:rPr>
          <w:noProof/>
        </w:rPr>
        <w:tab/>
      </w:r>
      <w:r>
        <w:rPr>
          <w:noProof/>
        </w:rPr>
        <w:fldChar w:fldCharType="begin" w:fldLock="1"/>
      </w:r>
      <w:r>
        <w:rPr>
          <w:noProof/>
        </w:rPr>
        <w:instrText xml:space="preserve"> PAGEREF _Toc123628541 \h </w:instrText>
      </w:r>
      <w:r>
        <w:rPr>
          <w:noProof/>
        </w:rPr>
      </w:r>
      <w:r>
        <w:rPr>
          <w:noProof/>
        </w:rPr>
        <w:fldChar w:fldCharType="separate"/>
      </w:r>
      <w:r>
        <w:rPr>
          <w:noProof/>
        </w:rPr>
        <w:t>271</w:t>
      </w:r>
      <w:r>
        <w:rPr>
          <w:noProof/>
        </w:rPr>
        <w:fldChar w:fldCharType="end"/>
      </w:r>
    </w:p>
    <w:p w14:paraId="08BAF905" w14:textId="55D0ED07" w:rsidR="00F478A2" w:rsidRDefault="00F478A2">
      <w:pPr>
        <w:pStyle w:val="TOC4"/>
        <w:rPr>
          <w:rFonts w:ascii="Calibri" w:hAnsi="Calibri"/>
          <w:noProof/>
          <w:sz w:val="22"/>
          <w:szCs w:val="22"/>
          <w:lang w:eastAsia="en-GB"/>
        </w:rPr>
      </w:pPr>
      <w:r w:rsidRPr="00155E5A">
        <w:rPr>
          <w:noProof/>
          <w:lang w:val="en-IN" w:eastAsia="zh-CN"/>
        </w:rPr>
        <w:t>9.3.3.3</w:t>
      </w:r>
      <w:r>
        <w:rPr>
          <w:rFonts w:ascii="Calibri" w:hAnsi="Calibri"/>
          <w:noProof/>
          <w:sz w:val="22"/>
          <w:szCs w:val="22"/>
          <w:lang w:eastAsia="en-GB"/>
        </w:rPr>
        <w:tab/>
      </w:r>
      <w:r w:rsidRPr="00155E5A">
        <w:rPr>
          <w:noProof/>
          <w:lang w:val="en-IN" w:eastAsia="zh-CN"/>
        </w:rPr>
        <w:t>Call type control states</w:t>
      </w:r>
      <w:r>
        <w:rPr>
          <w:noProof/>
        </w:rPr>
        <w:tab/>
      </w:r>
      <w:r>
        <w:rPr>
          <w:noProof/>
        </w:rPr>
        <w:fldChar w:fldCharType="begin" w:fldLock="1"/>
      </w:r>
      <w:r>
        <w:rPr>
          <w:noProof/>
        </w:rPr>
        <w:instrText xml:space="preserve"> PAGEREF _Toc123628542 \h </w:instrText>
      </w:r>
      <w:r>
        <w:rPr>
          <w:noProof/>
        </w:rPr>
      </w:r>
      <w:r>
        <w:rPr>
          <w:noProof/>
        </w:rPr>
        <w:fldChar w:fldCharType="separate"/>
      </w:r>
      <w:r>
        <w:rPr>
          <w:noProof/>
        </w:rPr>
        <w:t>272</w:t>
      </w:r>
      <w:r>
        <w:rPr>
          <w:noProof/>
        </w:rPr>
        <w:fldChar w:fldCharType="end"/>
      </w:r>
    </w:p>
    <w:p w14:paraId="07EFDFE7" w14:textId="21E4A2A4" w:rsidR="00F478A2" w:rsidRDefault="00F478A2">
      <w:pPr>
        <w:pStyle w:val="TOC5"/>
        <w:rPr>
          <w:rFonts w:ascii="Calibri" w:hAnsi="Calibri"/>
          <w:noProof/>
          <w:sz w:val="22"/>
          <w:szCs w:val="22"/>
          <w:lang w:eastAsia="en-GB"/>
        </w:rPr>
      </w:pPr>
      <w:r w:rsidRPr="00155E5A">
        <w:rPr>
          <w:noProof/>
          <w:lang w:val="en-IN" w:eastAsia="zh-CN"/>
        </w:rPr>
        <w:t>9.3.3.3.1</w:t>
      </w:r>
      <w:r>
        <w:rPr>
          <w:rFonts w:ascii="Calibri" w:hAnsi="Calibri"/>
          <w:noProof/>
          <w:sz w:val="22"/>
          <w:szCs w:val="22"/>
          <w:lang w:eastAsia="en-GB"/>
        </w:rPr>
        <w:tab/>
      </w:r>
      <w:r w:rsidRPr="00155E5A">
        <w:rPr>
          <w:noProof/>
          <w:lang w:val="en-IN" w:eastAsia="zh-CN"/>
        </w:rPr>
        <w:t>T0: waiting for call to establish</w:t>
      </w:r>
      <w:r>
        <w:rPr>
          <w:noProof/>
        </w:rPr>
        <w:tab/>
      </w:r>
      <w:r>
        <w:rPr>
          <w:noProof/>
        </w:rPr>
        <w:fldChar w:fldCharType="begin" w:fldLock="1"/>
      </w:r>
      <w:r>
        <w:rPr>
          <w:noProof/>
        </w:rPr>
        <w:instrText xml:space="preserve"> PAGEREF _Toc123628543 \h </w:instrText>
      </w:r>
      <w:r>
        <w:rPr>
          <w:noProof/>
        </w:rPr>
      </w:r>
      <w:r>
        <w:rPr>
          <w:noProof/>
        </w:rPr>
        <w:fldChar w:fldCharType="separate"/>
      </w:r>
      <w:r>
        <w:rPr>
          <w:noProof/>
        </w:rPr>
        <w:t>272</w:t>
      </w:r>
      <w:r>
        <w:rPr>
          <w:noProof/>
        </w:rPr>
        <w:fldChar w:fldCharType="end"/>
      </w:r>
    </w:p>
    <w:p w14:paraId="186D6568" w14:textId="236272C7" w:rsidR="00F478A2" w:rsidRDefault="00F478A2">
      <w:pPr>
        <w:pStyle w:val="TOC5"/>
        <w:rPr>
          <w:rFonts w:ascii="Calibri" w:hAnsi="Calibri"/>
          <w:noProof/>
          <w:sz w:val="22"/>
          <w:szCs w:val="22"/>
          <w:lang w:eastAsia="en-GB"/>
        </w:rPr>
      </w:pPr>
      <w:r w:rsidRPr="00155E5A">
        <w:rPr>
          <w:noProof/>
          <w:lang w:val="en-IN" w:eastAsia="zh-CN"/>
        </w:rPr>
        <w:t>9.3.3.3.2</w:t>
      </w:r>
      <w:r>
        <w:rPr>
          <w:rFonts w:ascii="Calibri" w:hAnsi="Calibri"/>
          <w:noProof/>
          <w:sz w:val="22"/>
          <w:szCs w:val="22"/>
          <w:lang w:eastAsia="en-GB"/>
        </w:rPr>
        <w:tab/>
      </w:r>
      <w:r w:rsidRPr="00155E5A">
        <w:rPr>
          <w:noProof/>
          <w:lang w:val="en-IN" w:eastAsia="zh-CN"/>
        </w:rPr>
        <w:t>T1: in-progress emergency group call</w:t>
      </w:r>
      <w:r>
        <w:rPr>
          <w:noProof/>
        </w:rPr>
        <w:tab/>
      </w:r>
      <w:r>
        <w:rPr>
          <w:noProof/>
        </w:rPr>
        <w:fldChar w:fldCharType="begin" w:fldLock="1"/>
      </w:r>
      <w:r>
        <w:rPr>
          <w:noProof/>
        </w:rPr>
        <w:instrText xml:space="preserve"> PAGEREF _Toc123628544 \h </w:instrText>
      </w:r>
      <w:r>
        <w:rPr>
          <w:noProof/>
        </w:rPr>
      </w:r>
      <w:r>
        <w:rPr>
          <w:noProof/>
        </w:rPr>
        <w:fldChar w:fldCharType="separate"/>
      </w:r>
      <w:r>
        <w:rPr>
          <w:noProof/>
        </w:rPr>
        <w:t>273</w:t>
      </w:r>
      <w:r>
        <w:rPr>
          <w:noProof/>
        </w:rPr>
        <w:fldChar w:fldCharType="end"/>
      </w:r>
    </w:p>
    <w:p w14:paraId="37D7FB02" w14:textId="63142E0A" w:rsidR="00F478A2" w:rsidRDefault="00F478A2">
      <w:pPr>
        <w:pStyle w:val="TOC5"/>
        <w:rPr>
          <w:rFonts w:ascii="Calibri" w:hAnsi="Calibri"/>
          <w:noProof/>
          <w:sz w:val="22"/>
          <w:szCs w:val="22"/>
          <w:lang w:eastAsia="en-GB"/>
        </w:rPr>
      </w:pPr>
      <w:r w:rsidRPr="00155E5A">
        <w:rPr>
          <w:noProof/>
          <w:lang w:val="en-IN" w:eastAsia="zh-CN"/>
        </w:rPr>
        <w:t>9.3.3.3.3</w:t>
      </w:r>
      <w:r>
        <w:rPr>
          <w:rFonts w:ascii="Calibri" w:hAnsi="Calibri"/>
          <w:noProof/>
          <w:sz w:val="22"/>
          <w:szCs w:val="22"/>
          <w:lang w:eastAsia="en-GB"/>
        </w:rPr>
        <w:tab/>
      </w:r>
      <w:r w:rsidRPr="00155E5A">
        <w:rPr>
          <w:noProof/>
          <w:lang w:val="en-IN" w:eastAsia="zh-CN"/>
        </w:rPr>
        <w:t>T2: in-progress basic group call</w:t>
      </w:r>
      <w:r>
        <w:rPr>
          <w:noProof/>
        </w:rPr>
        <w:tab/>
      </w:r>
      <w:r>
        <w:rPr>
          <w:noProof/>
        </w:rPr>
        <w:fldChar w:fldCharType="begin" w:fldLock="1"/>
      </w:r>
      <w:r>
        <w:rPr>
          <w:noProof/>
        </w:rPr>
        <w:instrText xml:space="preserve"> PAGEREF _Toc123628545 \h </w:instrText>
      </w:r>
      <w:r>
        <w:rPr>
          <w:noProof/>
        </w:rPr>
      </w:r>
      <w:r>
        <w:rPr>
          <w:noProof/>
        </w:rPr>
        <w:fldChar w:fldCharType="separate"/>
      </w:r>
      <w:r>
        <w:rPr>
          <w:noProof/>
        </w:rPr>
        <w:t>273</w:t>
      </w:r>
      <w:r>
        <w:rPr>
          <w:noProof/>
        </w:rPr>
        <w:fldChar w:fldCharType="end"/>
      </w:r>
    </w:p>
    <w:p w14:paraId="73C5465A" w14:textId="27FBCB45" w:rsidR="00F478A2" w:rsidRDefault="00F478A2">
      <w:pPr>
        <w:pStyle w:val="TOC5"/>
        <w:rPr>
          <w:rFonts w:ascii="Calibri" w:hAnsi="Calibri"/>
          <w:noProof/>
          <w:sz w:val="22"/>
          <w:szCs w:val="22"/>
          <w:lang w:eastAsia="en-GB"/>
        </w:rPr>
      </w:pPr>
      <w:r w:rsidRPr="00155E5A">
        <w:rPr>
          <w:noProof/>
          <w:lang w:val="en-IN" w:eastAsia="zh-CN"/>
        </w:rPr>
        <w:t>9.3.3.3.4</w:t>
      </w:r>
      <w:r>
        <w:rPr>
          <w:rFonts w:ascii="Calibri" w:hAnsi="Calibri"/>
          <w:noProof/>
          <w:sz w:val="22"/>
          <w:szCs w:val="22"/>
          <w:lang w:eastAsia="en-GB"/>
        </w:rPr>
        <w:tab/>
      </w:r>
      <w:r w:rsidRPr="00155E5A">
        <w:rPr>
          <w:noProof/>
          <w:lang w:val="en-IN" w:eastAsia="zh-CN"/>
        </w:rPr>
        <w:t>T3: in-progress imminent peril group call</w:t>
      </w:r>
      <w:r>
        <w:rPr>
          <w:noProof/>
        </w:rPr>
        <w:tab/>
      </w:r>
      <w:r>
        <w:rPr>
          <w:noProof/>
        </w:rPr>
        <w:fldChar w:fldCharType="begin" w:fldLock="1"/>
      </w:r>
      <w:r>
        <w:rPr>
          <w:noProof/>
        </w:rPr>
        <w:instrText xml:space="preserve"> PAGEREF _Toc123628546 \h </w:instrText>
      </w:r>
      <w:r>
        <w:rPr>
          <w:noProof/>
        </w:rPr>
      </w:r>
      <w:r>
        <w:rPr>
          <w:noProof/>
        </w:rPr>
        <w:fldChar w:fldCharType="separate"/>
      </w:r>
      <w:r>
        <w:rPr>
          <w:noProof/>
        </w:rPr>
        <w:t>273</w:t>
      </w:r>
      <w:r>
        <w:rPr>
          <w:noProof/>
        </w:rPr>
        <w:fldChar w:fldCharType="end"/>
      </w:r>
    </w:p>
    <w:p w14:paraId="7228E799" w14:textId="57EAC5DA" w:rsidR="00F478A2" w:rsidRDefault="00F478A2">
      <w:pPr>
        <w:pStyle w:val="TOC4"/>
        <w:rPr>
          <w:rFonts w:ascii="Calibri" w:hAnsi="Calibri"/>
          <w:noProof/>
          <w:sz w:val="22"/>
          <w:szCs w:val="22"/>
          <w:lang w:eastAsia="en-GB"/>
        </w:rPr>
      </w:pPr>
      <w:r w:rsidRPr="00155E5A">
        <w:rPr>
          <w:noProof/>
          <w:lang w:val="en-IN"/>
        </w:rPr>
        <w:t>9.3.3.4</w:t>
      </w:r>
      <w:r>
        <w:rPr>
          <w:rFonts w:ascii="Calibri" w:hAnsi="Calibri"/>
          <w:noProof/>
          <w:sz w:val="22"/>
          <w:szCs w:val="22"/>
          <w:lang w:eastAsia="en-GB"/>
        </w:rPr>
        <w:tab/>
      </w:r>
      <w:r w:rsidRPr="00155E5A">
        <w:rPr>
          <w:noProof/>
          <w:lang w:val="en-IN"/>
        </w:rPr>
        <w:t>Procedures</w:t>
      </w:r>
      <w:r>
        <w:rPr>
          <w:noProof/>
        </w:rPr>
        <w:tab/>
      </w:r>
      <w:r>
        <w:rPr>
          <w:noProof/>
        </w:rPr>
        <w:fldChar w:fldCharType="begin" w:fldLock="1"/>
      </w:r>
      <w:r>
        <w:rPr>
          <w:noProof/>
        </w:rPr>
        <w:instrText xml:space="preserve"> PAGEREF _Toc123628547 \h </w:instrText>
      </w:r>
      <w:r>
        <w:rPr>
          <w:noProof/>
        </w:rPr>
      </w:r>
      <w:r>
        <w:rPr>
          <w:noProof/>
        </w:rPr>
        <w:fldChar w:fldCharType="separate"/>
      </w:r>
      <w:r>
        <w:rPr>
          <w:noProof/>
        </w:rPr>
        <w:t>273</w:t>
      </w:r>
      <w:r>
        <w:rPr>
          <w:noProof/>
        </w:rPr>
        <w:fldChar w:fldCharType="end"/>
      </w:r>
    </w:p>
    <w:p w14:paraId="2649D0FE" w14:textId="3849D178" w:rsidR="00F478A2" w:rsidRDefault="00F478A2">
      <w:pPr>
        <w:pStyle w:val="TOC5"/>
        <w:rPr>
          <w:rFonts w:ascii="Calibri" w:hAnsi="Calibri"/>
          <w:noProof/>
          <w:sz w:val="22"/>
          <w:szCs w:val="22"/>
          <w:lang w:eastAsia="en-GB"/>
        </w:rPr>
      </w:pPr>
      <w:r w:rsidRPr="00155E5A">
        <w:rPr>
          <w:noProof/>
          <w:lang w:val="en-IN"/>
        </w:rPr>
        <w:t>9.3.3.4.1</w:t>
      </w:r>
      <w:r>
        <w:rPr>
          <w:rFonts w:ascii="Calibri" w:hAnsi="Calibri"/>
          <w:noProof/>
          <w:sz w:val="22"/>
          <w:szCs w:val="22"/>
          <w:lang w:eastAsia="en-GB"/>
        </w:rPr>
        <w:tab/>
      </w:r>
      <w:r w:rsidRPr="00155E5A">
        <w:rPr>
          <w:noProof/>
          <w:lang w:val="en-IN"/>
        </w:rPr>
        <w:t>General</w:t>
      </w:r>
      <w:r>
        <w:rPr>
          <w:noProof/>
        </w:rPr>
        <w:tab/>
      </w:r>
      <w:r>
        <w:rPr>
          <w:noProof/>
        </w:rPr>
        <w:fldChar w:fldCharType="begin" w:fldLock="1"/>
      </w:r>
      <w:r>
        <w:rPr>
          <w:noProof/>
        </w:rPr>
        <w:instrText xml:space="preserve"> PAGEREF _Toc123628548 \h </w:instrText>
      </w:r>
      <w:r>
        <w:rPr>
          <w:noProof/>
        </w:rPr>
      </w:r>
      <w:r>
        <w:rPr>
          <w:noProof/>
        </w:rPr>
        <w:fldChar w:fldCharType="separate"/>
      </w:r>
      <w:r>
        <w:rPr>
          <w:noProof/>
        </w:rPr>
        <w:t>273</w:t>
      </w:r>
      <w:r>
        <w:rPr>
          <w:noProof/>
        </w:rPr>
        <w:fldChar w:fldCharType="end"/>
      </w:r>
    </w:p>
    <w:p w14:paraId="78E37637" w14:textId="70825090" w:rsidR="00F478A2" w:rsidRDefault="00F478A2">
      <w:pPr>
        <w:pStyle w:val="TOC6"/>
        <w:rPr>
          <w:rFonts w:ascii="Calibri" w:hAnsi="Calibri"/>
          <w:noProof/>
          <w:sz w:val="22"/>
          <w:szCs w:val="22"/>
          <w:lang w:eastAsia="en-GB"/>
        </w:rPr>
      </w:pPr>
      <w:r w:rsidRPr="00155E5A">
        <w:rPr>
          <w:noProof/>
          <w:lang w:val="en-IN"/>
        </w:rPr>
        <w:t>9.3.3.4.1.1</w:t>
      </w:r>
      <w:r>
        <w:rPr>
          <w:rFonts w:ascii="Calibri" w:hAnsi="Calibri"/>
          <w:noProof/>
          <w:sz w:val="22"/>
          <w:szCs w:val="22"/>
          <w:lang w:eastAsia="en-GB"/>
        </w:rPr>
        <w:tab/>
      </w:r>
      <w:r w:rsidRPr="00155E5A">
        <w:rPr>
          <w:noProof/>
          <w:lang w:val="en-IN"/>
        </w:rPr>
        <w:t>Implicit downgrade (emergency) timer calculation</w:t>
      </w:r>
      <w:r>
        <w:rPr>
          <w:noProof/>
        </w:rPr>
        <w:tab/>
      </w:r>
      <w:r>
        <w:rPr>
          <w:noProof/>
        </w:rPr>
        <w:fldChar w:fldCharType="begin" w:fldLock="1"/>
      </w:r>
      <w:r>
        <w:rPr>
          <w:noProof/>
        </w:rPr>
        <w:instrText xml:space="preserve"> PAGEREF _Toc123628549 \h </w:instrText>
      </w:r>
      <w:r>
        <w:rPr>
          <w:noProof/>
        </w:rPr>
      </w:r>
      <w:r>
        <w:rPr>
          <w:noProof/>
        </w:rPr>
        <w:fldChar w:fldCharType="separate"/>
      </w:r>
      <w:r>
        <w:rPr>
          <w:noProof/>
        </w:rPr>
        <w:t>273</w:t>
      </w:r>
      <w:r>
        <w:rPr>
          <w:noProof/>
        </w:rPr>
        <w:fldChar w:fldCharType="end"/>
      </w:r>
    </w:p>
    <w:p w14:paraId="493B02EF" w14:textId="681A2167" w:rsidR="00F478A2" w:rsidRDefault="00F478A2">
      <w:pPr>
        <w:pStyle w:val="TOC6"/>
        <w:rPr>
          <w:rFonts w:ascii="Calibri" w:hAnsi="Calibri"/>
          <w:noProof/>
          <w:sz w:val="22"/>
          <w:szCs w:val="22"/>
          <w:lang w:eastAsia="en-GB"/>
        </w:rPr>
      </w:pPr>
      <w:r w:rsidRPr="00155E5A">
        <w:rPr>
          <w:noProof/>
          <w:lang w:val="en-IN"/>
        </w:rPr>
        <w:t>9.3.3.4.1.2</w:t>
      </w:r>
      <w:r>
        <w:rPr>
          <w:rFonts w:ascii="Calibri" w:hAnsi="Calibri"/>
          <w:noProof/>
          <w:sz w:val="22"/>
          <w:szCs w:val="22"/>
          <w:lang w:eastAsia="en-GB"/>
        </w:rPr>
        <w:tab/>
      </w:r>
      <w:r w:rsidRPr="00155E5A">
        <w:rPr>
          <w:noProof/>
          <w:lang w:val="en-IN"/>
        </w:rPr>
        <w:t>Implicit downgrade (imminent peril) timer calculation</w:t>
      </w:r>
      <w:r>
        <w:rPr>
          <w:noProof/>
        </w:rPr>
        <w:tab/>
      </w:r>
      <w:r>
        <w:rPr>
          <w:noProof/>
        </w:rPr>
        <w:fldChar w:fldCharType="begin" w:fldLock="1"/>
      </w:r>
      <w:r>
        <w:rPr>
          <w:noProof/>
        </w:rPr>
        <w:instrText xml:space="preserve"> PAGEREF _Toc123628550 \h </w:instrText>
      </w:r>
      <w:r>
        <w:rPr>
          <w:noProof/>
        </w:rPr>
      </w:r>
      <w:r>
        <w:rPr>
          <w:noProof/>
        </w:rPr>
        <w:fldChar w:fldCharType="separate"/>
      </w:r>
      <w:r>
        <w:rPr>
          <w:noProof/>
        </w:rPr>
        <w:t>273</w:t>
      </w:r>
      <w:r>
        <w:rPr>
          <w:noProof/>
        </w:rPr>
        <w:fldChar w:fldCharType="end"/>
      </w:r>
    </w:p>
    <w:p w14:paraId="77EC547A" w14:textId="62E01CD4" w:rsidR="00F478A2" w:rsidRDefault="00F478A2">
      <w:pPr>
        <w:pStyle w:val="TOC5"/>
        <w:rPr>
          <w:rFonts w:ascii="Calibri" w:hAnsi="Calibri"/>
          <w:noProof/>
          <w:sz w:val="22"/>
          <w:szCs w:val="22"/>
          <w:lang w:eastAsia="en-GB"/>
        </w:rPr>
      </w:pPr>
      <w:r w:rsidRPr="00155E5A">
        <w:rPr>
          <w:noProof/>
          <w:lang w:val="en-IN"/>
        </w:rPr>
        <w:t>9.3.3.4.2</w:t>
      </w:r>
      <w:r>
        <w:rPr>
          <w:rFonts w:ascii="Calibri" w:hAnsi="Calibri"/>
          <w:noProof/>
          <w:sz w:val="22"/>
          <w:szCs w:val="22"/>
          <w:lang w:eastAsia="en-GB"/>
        </w:rPr>
        <w:tab/>
      </w:r>
      <w:r w:rsidRPr="00155E5A">
        <w:rPr>
          <w:noProof/>
          <w:lang w:val="en-IN"/>
        </w:rPr>
        <w:t>User initiated the call probe</w:t>
      </w:r>
      <w:r>
        <w:rPr>
          <w:noProof/>
        </w:rPr>
        <w:tab/>
      </w:r>
      <w:r>
        <w:rPr>
          <w:noProof/>
        </w:rPr>
        <w:fldChar w:fldCharType="begin" w:fldLock="1"/>
      </w:r>
      <w:r>
        <w:rPr>
          <w:noProof/>
        </w:rPr>
        <w:instrText xml:space="preserve"> PAGEREF _Toc123628551 \h </w:instrText>
      </w:r>
      <w:r>
        <w:rPr>
          <w:noProof/>
        </w:rPr>
      </w:r>
      <w:r>
        <w:rPr>
          <w:noProof/>
        </w:rPr>
        <w:fldChar w:fldCharType="separate"/>
      </w:r>
      <w:r>
        <w:rPr>
          <w:noProof/>
        </w:rPr>
        <w:t>273</w:t>
      </w:r>
      <w:r>
        <w:rPr>
          <w:noProof/>
        </w:rPr>
        <w:fldChar w:fldCharType="end"/>
      </w:r>
    </w:p>
    <w:p w14:paraId="4071BB5D" w14:textId="1697316C" w:rsidR="00F478A2" w:rsidRDefault="00F478A2">
      <w:pPr>
        <w:pStyle w:val="TOC5"/>
        <w:rPr>
          <w:rFonts w:ascii="Calibri" w:hAnsi="Calibri"/>
          <w:noProof/>
          <w:sz w:val="22"/>
          <w:szCs w:val="22"/>
          <w:lang w:eastAsia="en-GB"/>
        </w:rPr>
      </w:pPr>
      <w:r w:rsidRPr="00155E5A">
        <w:rPr>
          <w:noProof/>
          <w:lang w:val="en-IN"/>
        </w:rPr>
        <w:t>9.3.3.4.3</w:t>
      </w:r>
      <w:r>
        <w:rPr>
          <w:rFonts w:ascii="Calibri" w:hAnsi="Calibri"/>
          <w:noProof/>
          <w:sz w:val="22"/>
          <w:szCs w:val="22"/>
          <w:lang w:eastAsia="en-GB"/>
        </w:rPr>
        <w:tab/>
      </w:r>
      <w:r w:rsidRPr="00155E5A">
        <w:rPr>
          <w:noProof/>
          <w:lang w:val="en-IN"/>
        </w:rPr>
        <w:t>Received GROUP CALL ANNOUNCEMENT message as a response to GROUP CALL PROBE message</w:t>
      </w:r>
      <w:r>
        <w:rPr>
          <w:noProof/>
        </w:rPr>
        <w:tab/>
      </w:r>
      <w:r>
        <w:rPr>
          <w:noProof/>
        </w:rPr>
        <w:fldChar w:fldCharType="begin" w:fldLock="1"/>
      </w:r>
      <w:r>
        <w:rPr>
          <w:noProof/>
        </w:rPr>
        <w:instrText xml:space="preserve"> PAGEREF _Toc123628552 \h </w:instrText>
      </w:r>
      <w:r>
        <w:rPr>
          <w:noProof/>
        </w:rPr>
      </w:r>
      <w:r>
        <w:rPr>
          <w:noProof/>
        </w:rPr>
        <w:fldChar w:fldCharType="separate"/>
      </w:r>
      <w:r>
        <w:rPr>
          <w:noProof/>
        </w:rPr>
        <w:t>274</w:t>
      </w:r>
      <w:r>
        <w:rPr>
          <w:noProof/>
        </w:rPr>
        <w:fldChar w:fldCharType="end"/>
      </w:r>
    </w:p>
    <w:p w14:paraId="662DC01D" w14:textId="08F711A0" w:rsidR="00F478A2" w:rsidRDefault="00F478A2">
      <w:pPr>
        <w:pStyle w:val="TOC5"/>
        <w:rPr>
          <w:rFonts w:ascii="Calibri" w:hAnsi="Calibri"/>
          <w:noProof/>
          <w:sz w:val="22"/>
          <w:szCs w:val="22"/>
          <w:lang w:eastAsia="en-GB"/>
        </w:rPr>
      </w:pPr>
      <w:r w:rsidRPr="00155E5A">
        <w:rPr>
          <w:noProof/>
          <w:lang w:val="en-IN"/>
        </w:rPr>
        <w:t>9.3.3.4.4</w:t>
      </w:r>
      <w:r>
        <w:rPr>
          <w:rFonts w:ascii="Calibri" w:hAnsi="Calibri"/>
          <w:noProof/>
          <w:sz w:val="22"/>
          <w:szCs w:val="22"/>
          <w:lang w:eastAsia="en-GB"/>
        </w:rPr>
        <w:tab/>
      </w:r>
      <w:r w:rsidRPr="00155E5A">
        <w:rPr>
          <w:noProof/>
          <w:lang w:val="en-IN"/>
        </w:rPr>
        <w:t>Received GROUP CALL ANNOUNCEMENT</w:t>
      </w:r>
      <w:r w:rsidRPr="00155E5A">
        <w:rPr>
          <w:rFonts w:eastAsia="맑은 고딕"/>
          <w:noProof/>
          <w:lang w:val="en-IN"/>
        </w:rPr>
        <w:t xml:space="preserve"> with MCVideo user acknowledgement required</w:t>
      </w:r>
      <w:r>
        <w:rPr>
          <w:noProof/>
        </w:rPr>
        <w:tab/>
      </w:r>
      <w:r>
        <w:rPr>
          <w:noProof/>
        </w:rPr>
        <w:fldChar w:fldCharType="begin" w:fldLock="1"/>
      </w:r>
      <w:r>
        <w:rPr>
          <w:noProof/>
        </w:rPr>
        <w:instrText xml:space="preserve"> PAGEREF _Toc123628553 \h </w:instrText>
      </w:r>
      <w:r>
        <w:rPr>
          <w:noProof/>
        </w:rPr>
      </w:r>
      <w:r>
        <w:rPr>
          <w:noProof/>
        </w:rPr>
        <w:fldChar w:fldCharType="separate"/>
      </w:r>
      <w:r>
        <w:rPr>
          <w:noProof/>
        </w:rPr>
        <w:t>275</w:t>
      </w:r>
      <w:r>
        <w:rPr>
          <w:noProof/>
        </w:rPr>
        <w:fldChar w:fldCharType="end"/>
      </w:r>
    </w:p>
    <w:p w14:paraId="043016DE" w14:textId="559DF0F4" w:rsidR="00F478A2" w:rsidRDefault="00F478A2">
      <w:pPr>
        <w:pStyle w:val="TOC5"/>
        <w:rPr>
          <w:rFonts w:ascii="Calibri" w:hAnsi="Calibri"/>
          <w:noProof/>
          <w:sz w:val="22"/>
          <w:szCs w:val="22"/>
          <w:lang w:eastAsia="en-GB"/>
        </w:rPr>
      </w:pPr>
      <w:r w:rsidRPr="00155E5A">
        <w:rPr>
          <w:rFonts w:eastAsia="맑은 고딕"/>
          <w:noProof/>
          <w:lang w:val="en-IN"/>
        </w:rPr>
        <w:t>9.3.3.4.5</w:t>
      </w:r>
      <w:r>
        <w:rPr>
          <w:rFonts w:ascii="Calibri" w:hAnsi="Calibri"/>
          <w:noProof/>
          <w:sz w:val="22"/>
          <w:szCs w:val="22"/>
          <w:lang w:eastAsia="en-GB"/>
        </w:rPr>
        <w:tab/>
      </w:r>
      <w:r w:rsidRPr="00155E5A">
        <w:rPr>
          <w:rFonts w:eastAsia="맑은 고딕"/>
          <w:noProof/>
          <w:lang w:val="en-IN"/>
        </w:rPr>
        <w:t>Received GROUP CALL ANNOUNCEMENT without MCVideo user acknowledgement required</w:t>
      </w:r>
      <w:r>
        <w:rPr>
          <w:noProof/>
        </w:rPr>
        <w:tab/>
      </w:r>
      <w:r>
        <w:rPr>
          <w:noProof/>
        </w:rPr>
        <w:fldChar w:fldCharType="begin" w:fldLock="1"/>
      </w:r>
      <w:r>
        <w:rPr>
          <w:noProof/>
        </w:rPr>
        <w:instrText xml:space="preserve"> PAGEREF _Toc123628554 \h </w:instrText>
      </w:r>
      <w:r>
        <w:rPr>
          <w:noProof/>
        </w:rPr>
      </w:r>
      <w:r>
        <w:rPr>
          <w:noProof/>
        </w:rPr>
        <w:fldChar w:fldCharType="separate"/>
      </w:r>
      <w:r>
        <w:rPr>
          <w:noProof/>
        </w:rPr>
        <w:t>275</w:t>
      </w:r>
      <w:r>
        <w:rPr>
          <w:noProof/>
        </w:rPr>
        <w:fldChar w:fldCharType="end"/>
      </w:r>
    </w:p>
    <w:p w14:paraId="43E9FF91" w14:textId="12B36544" w:rsidR="00F478A2" w:rsidRDefault="00F478A2">
      <w:pPr>
        <w:pStyle w:val="TOC5"/>
        <w:rPr>
          <w:rFonts w:ascii="Calibri" w:hAnsi="Calibri"/>
          <w:noProof/>
          <w:sz w:val="22"/>
          <w:szCs w:val="22"/>
          <w:lang w:eastAsia="en-GB"/>
        </w:rPr>
      </w:pPr>
      <w:r w:rsidRPr="00155E5A">
        <w:rPr>
          <w:rFonts w:eastAsia="맑은 고딕"/>
          <w:noProof/>
          <w:lang w:val="en-IN"/>
        </w:rPr>
        <w:t>9.3.3.4.6</w:t>
      </w:r>
      <w:r>
        <w:rPr>
          <w:rFonts w:ascii="Calibri" w:hAnsi="Calibri"/>
          <w:noProof/>
          <w:sz w:val="22"/>
          <w:szCs w:val="22"/>
          <w:lang w:eastAsia="en-GB"/>
        </w:rPr>
        <w:tab/>
      </w:r>
      <w:r w:rsidRPr="00155E5A">
        <w:rPr>
          <w:rFonts w:eastAsia="맑은 고딕"/>
          <w:noProof/>
          <w:lang w:val="en-IN"/>
        </w:rPr>
        <w:t>Call started</w:t>
      </w:r>
      <w:r>
        <w:rPr>
          <w:noProof/>
        </w:rPr>
        <w:tab/>
      </w:r>
      <w:r>
        <w:rPr>
          <w:noProof/>
        </w:rPr>
        <w:fldChar w:fldCharType="begin" w:fldLock="1"/>
      </w:r>
      <w:r>
        <w:rPr>
          <w:noProof/>
        </w:rPr>
        <w:instrText xml:space="preserve"> PAGEREF _Toc123628555 \h </w:instrText>
      </w:r>
      <w:r>
        <w:rPr>
          <w:noProof/>
        </w:rPr>
      </w:r>
      <w:r>
        <w:rPr>
          <w:noProof/>
        </w:rPr>
        <w:fldChar w:fldCharType="separate"/>
      </w:r>
      <w:r>
        <w:rPr>
          <w:noProof/>
        </w:rPr>
        <w:t>276</w:t>
      </w:r>
      <w:r>
        <w:rPr>
          <w:noProof/>
        </w:rPr>
        <w:fldChar w:fldCharType="end"/>
      </w:r>
    </w:p>
    <w:p w14:paraId="02FE2B01" w14:textId="0FE24105" w:rsidR="00F478A2" w:rsidRDefault="00F478A2">
      <w:pPr>
        <w:pStyle w:val="TOC5"/>
        <w:rPr>
          <w:rFonts w:ascii="Calibri" w:hAnsi="Calibri"/>
          <w:noProof/>
          <w:sz w:val="22"/>
          <w:szCs w:val="22"/>
          <w:lang w:eastAsia="en-GB"/>
        </w:rPr>
      </w:pPr>
      <w:r w:rsidRPr="00155E5A">
        <w:rPr>
          <w:noProof/>
          <w:lang w:val="en-IN"/>
        </w:rPr>
        <w:t>9.3.3.4.7</w:t>
      </w:r>
      <w:r>
        <w:rPr>
          <w:rFonts w:ascii="Calibri" w:hAnsi="Calibri"/>
          <w:noProof/>
          <w:sz w:val="22"/>
          <w:szCs w:val="22"/>
          <w:lang w:eastAsia="en-GB"/>
        </w:rPr>
        <w:tab/>
      </w:r>
      <w:r w:rsidRPr="00155E5A">
        <w:rPr>
          <w:noProof/>
          <w:lang w:val="en-IN"/>
        </w:rPr>
        <w:t>Upgrade call</w:t>
      </w:r>
      <w:r>
        <w:rPr>
          <w:noProof/>
        </w:rPr>
        <w:tab/>
      </w:r>
      <w:r>
        <w:rPr>
          <w:noProof/>
        </w:rPr>
        <w:fldChar w:fldCharType="begin" w:fldLock="1"/>
      </w:r>
      <w:r>
        <w:rPr>
          <w:noProof/>
        </w:rPr>
        <w:instrText xml:space="preserve"> PAGEREF _Toc123628556 \h </w:instrText>
      </w:r>
      <w:r>
        <w:rPr>
          <w:noProof/>
        </w:rPr>
      </w:r>
      <w:r>
        <w:rPr>
          <w:noProof/>
        </w:rPr>
        <w:fldChar w:fldCharType="separate"/>
      </w:r>
      <w:r>
        <w:rPr>
          <w:noProof/>
        </w:rPr>
        <w:t>277</w:t>
      </w:r>
      <w:r>
        <w:rPr>
          <w:noProof/>
        </w:rPr>
        <w:fldChar w:fldCharType="end"/>
      </w:r>
    </w:p>
    <w:p w14:paraId="6BC48A38" w14:textId="06D31ACD" w:rsidR="00F478A2" w:rsidRDefault="00F478A2">
      <w:pPr>
        <w:pStyle w:val="TOC6"/>
        <w:rPr>
          <w:rFonts w:ascii="Calibri" w:hAnsi="Calibri"/>
          <w:noProof/>
          <w:sz w:val="22"/>
          <w:szCs w:val="22"/>
          <w:lang w:eastAsia="en-GB"/>
        </w:rPr>
      </w:pPr>
      <w:r w:rsidRPr="00155E5A">
        <w:rPr>
          <w:noProof/>
          <w:lang w:val="en-IN"/>
        </w:rPr>
        <w:t>9.3.3.4.7.1</w:t>
      </w:r>
      <w:r>
        <w:rPr>
          <w:rFonts w:ascii="Calibri" w:hAnsi="Calibri"/>
          <w:noProof/>
          <w:sz w:val="22"/>
          <w:szCs w:val="22"/>
          <w:lang w:eastAsia="en-GB"/>
        </w:rPr>
        <w:tab/>
      </w:r>
      <w:r w:rsidRPr="00155E5A">
        <w:rPr>
          <w:noProof/>
          <w:lang w:val="en-IN"/>
        </w:rPr>
        <w:t>Originating user upgrading the call</w:t>
      </w:r>
      <w:r>
        <w:rPr>
          <w:noProof/>
        </w:rPr>
        <w:tab/>
      </w:r>
      <w:r>
        <w:rPr>
          <w:noProof/>
        </w:rPr>
        <w:fldChar w:fldCharType="begin" w:fldLock="1"/>
      </w:r>
      <w:r>
        <w:rPr>
          <w:noProof/>
        </w:rPr>
        <w:instrText xml:space="preserve"> PAGEREF _Toc123628557 \h </w:instrText>
      </w:r>
      <w:r>
        <w:rPr>
          <w:noProof/>
        </w:rPr>
      </w:r>
      <w:r>
        <w:rPr>
          <w:noProof/>
        </w:rPr>
        <w:fldChar w:fldCharType="separate"/>
      </w:r>
      <w:r>
        <w:rPr>
          <w:noProof/>
        </w:rPr>
        <w:t>277</w:t>
      </w:r>
      <w:r>
        <w:rPr>
          <w:noProof/>
        </w:rPr>
        <w:fldChar w:fldCharType="end"/>
      </w:r>
    </w:p>
    <w:p w14:paraId="6DF783C6" w14:textId="10F5B0D3" w:rsidR="00F478A2" w:rsidRDefault="00F478A2">
      <w:pPr>
        <w:pStyle w:val="TOC6"/>
        <w:rPr>
          <w:rFonts w:ascii="Calibri" w:hAnsi="Calibri"/>
          <w:noProof/>
          <w:sz w:val="22"/>
          <w:szCs w:val="22"/>
          <w:lang w:eastAsia="en-GB"/>
        </w:rPr>
      </w:pPr>
      <w:r w:rsidRPr="00155E5A">
        <w:rPr>
          <w:noProof/>
          <w:lang w:val="en-IN"/>
        </w:rPr>
        <w:t>9.3.3.4.7.2</w:t>
      </w:r>
      <w:r>
        <w:rPr>
          <w:rFonts w:ascii="Calibri" w:hAnsi="Calibri"/>
          <w:noProof/>
          <w:sz w:val="22"/>
          <w:szCs w:val="22"/>
          <w:lang w:eastAsia="en-GB"/>
        </w:rPr>
        <w:tab/>
      </w:r>
      <w:r w:rsidRPr="00155E5A">
        <w:rPr>
          <w:noProof/>
          <w:lang w:val="en-IN"/>
        </w:rPr>
        <w:t>Terminating UE receiving a GROUP CALL ANNOUNCEMENT message when participating in the ongoing call</w:t>
      </w:r>
      <w:r>
        <w:rPr>
          <w:noProof/>
        </w:rPr>
        <w:tab/>
      </w:r>
      <w:r>
        <w:rPr>
          <w:noProof/>
        </w:rPr>
        <w:fldChar w:fldCharType="begin" w:fldLock="1"/>
      </w:r>
      <w:r>
        <w:rPr>
          <w:noProof/>
        </w:rPr>
        <w:instrText xml:space="preserve"> PAGEREF _Toc123628558 \h </w:instrText>
      </w:r>
      <w:r>
        <w:rPr>
          <w:noProof/>
        </w:rPr>
      </w:r>
      <w:r>
        <w:rPr>
          <w:noProof/>
        </w:rPr>
        <w:fldChar w:fldCharType="separate"/>
      </w:r>
      <w:r>
        <w:rPr>
          <w:noProof/>
        </w:rPr>
        <w:t>278</w:t>
      </w:r>
      <w:r>
        <w:rPr>
          <w:noProof/>
        </w:rPr>
        <w:fldChar w:fldCharType="end"/>
      </w:r>
    </w:p>
    <w:p w14:paraId="4B873665" w14:textId="4BE63D63" w:rsidR="00F478A2" w:rsidRDefault="00F478A2">
      <w:pPr>
        <w:pStyle w:val="TOC5"/>
        <w:rPr>
          <w:rFonts w:ascii="Calibri" w:hAnsi="Calibri"/>
          <w:noProof/>
          <w:sz w:val="22"/>
          <w:szCs w:val="22"/>
          <w:lang w:eastAsia="en-GB"/>
        </w:rPr>
      </w:pPr>
      <w:r w:rsidRPr="00155E5A">
        <w:rPr>
          <w:noProof/>
          <w:lang w:val="en-IN"/>
        </w:rPr>
        <w:t>9.3.3.4.8</w:t>
      </w:r>
      <w:r>
        <w:rPr>
          <w:rFonts w:ascii="Calibri" w:hAnsi="Calibri"/>
          <w:noProof/>
          <w:sz w:val="22"/>
          <w:szCs w:val="22"/>
          <w:lang w:eastAsia="en-GB"/>
        </w:rPr>
        <w:tab/>
      </w:r>
      <w:r w:rsidRPr="00155E5A">
        <w:rPr>
          <w:noProof/>
          <w:lang w:val="en-IN"/>
        </w:rPr>
        <w:t>Downgrade call</w:t>
      </w:r>
      <w:r>
        <w:rPr>
          <w:noProof/>
        </w:rPr>
        <w:tab/>
      </w:r>
      <w:r>
        <w:rPr>
          <w:noProof/>
        </w:rPr>
        <w:fldChar w:fldCharType="begin" w:fldLock="1"/>
      </w:r>
      <w:r>
        <w:rPr>
          <w:noProof/>
        </w:rPr>
        <w:instrText xml:space="preserve"> PAGEREF _Toc123628559 \h </w:instrText>
      </w:r>
      <w:r>
        <w:rPr>
          <w:noProof/>
        </w:rPr>
      </w:r>
      <w:r>
        <w:rPr>
          <w:noProof/>
        </w:rPr>
        <w:fldChar w:fldCharType="separate"/>
      </w:r>
      <w:r>
        <w:rPr>
          <w:noProof/>
        </w:rPr>
        <w:t>279</w:t>
      </w:r>
      <w:r>
        <w:rPr>
          <w:noProof/>
        </w:rPr>
        <w:fldChar w:fldCharType="end"/>
      </w:r>
    </w:p>
    <w:p w14:paraId="1D3E9716" w14:textId="73D0559E" w:rsidR="00F478A2" w:rsidRDefault="00F478A2">
      <w:pPr>
        <w:pStyle w:val="TOC6"/>
        <w:rPr>
          <w:rFonts w:ascii="Calibri" w:hAnsi="Calibri"/>
          <w:noProof/>
          <w:sz w:val="22"/>
          <w:szCs w:val="22"/>
          <w:lang w:eastAsia="en-GB"/>
        </w:rPr>
      </w:pPr>
      <w:r w:rsidRPr="00155E5A">
        <w:rPr>
          <w:noProof/>
          <w:lang w:val="en-IN"/>
        </w:rPr>
        <w:t>9.3.3.4.8.1</w:t>
      </w:r>
      <w:r>
        <w:rPr>
          <w:rFonts w:ascii="Calibri" w:hAnsi="Calibri"/>
          <w:noProof/>
          <w:sz w:val="22"/>
          <w:szCs w:val="22"/>
          <w:lang w:eastAsia="en-GB"/>
        </w:rPr>
        <w:tab/>
      </w:r>
      <w:r w:rsidRPr="00155E5A">
        <w:rPr>
          <w:noProof/>
          <w:lang w:val="en-IN"/>
        </w:rPr>
        <w:t>Originating user downgrading emergency group call</w:t>
      </w:r>
      <w:r>
        <w:rPr>
          <w:noProof/>
        </w:rPr>
        <w:tab/>
      </w:r>
      <w:r>
        <w:rPr>
          <w:noProof/>
        </w:rPr>
        <w:fldChar w:fldCharType="begin" w:fldLock="1"/>
      </w:r>
      <w:r>
        <w:rPr>
          <w:noProof/>
        </w:rPr>
        <w:instrText xml:space="preserve"> PAGEREF _Toc123628560 \h </w:instrText>
      </w:r>
      <w:r>
        <w:rPr>
          <w:noProof/>
        </w:rPr>
      </w:r>
      <w:r>
        <w:rPr>
          <w:noProof/>
        </w:rPr>
        <w:fldChar w:fldCharType="separate"/>
      </w:r>
      <w:r>
        <w:rPr>
          <w:noProof/>
        </w:rPr>
        <w:t>279</w:t>
      </w:r>
      <w:r>
        <w:rPr>
          <w:noProof/>
        </w:rPr>
        <w:fldChar w:fldCharType="end"/>
      </w:r>
    </w:p>
    <w:p w14:paraId="0536EB08" w14:textId="5CB9ADBA" w:rsidR="00F478A2" w:rsidRDefault="00F478A2">
      <w:pPr>
        <w:pStyle w:val="TOC6"/>
        <w:rPr>
          <w:rFonts w:ascii="Calibri" w:hAnsi="Calibri"/>
          <w:noProof/>
          <w:sz w:val="22"/>
          <w:szCs w:val="22"/>
          <w:lang w:eastAsia="en-GB"/>
        </w:rPr>
      </w:pPr>
      <w:r w:rsidRPr="00155E5A">
        <w:rPr>
          <w:noProof/>
          <w:lang w:val="en-IN"/>
        </w:rPr>
        <w:t>9.3.3.4.8.2</w:t>
      </w:r>
      <w:r>
        <w:rPr>
          <w:rFonts w:ascii="Calibri" w:hAnsi="Calibri"/>
          <w:noProof/>
          <w:sz w:val="22"/>
          <w:szCs w:val="22"/>
          <w:lang w:eastAsia="en-GB"/>
        </w:rPr>
        <w:tab/>
      </w:r>
      <w:r w:rsidRPr="00155E5A">
        <w:rPr>
          <w:noProof/>
          <w:lang w:val="en-IN"/>
        </w:rPr>
        <w:t>Retransmitting GROUP CALL EMERGENCY END</w:t>
      </w:r>
      <w:r>
        <w:rPr>
          <w:noProof/>
        </w:rPr>
        <w:tab/>
      </w:r>
      <w:r>
        <w:rPr>
          <w:noProof/>
        </w:rPr>
        <w:fldChar w:fldCharType="begin" w:fldLock="1"/>
      </w:r>
      <w:r>
        <w:rPr>
          <w:noProof/>
        </w:rPr>
        <w:instrText xml:space="preserve"> PAGEREF _Toc123628561 \h </w:instrText>
      </w:r>
      <w:r>
        <w:rPr>
          <w:noProof/>
        </w:rPr>
      </w:r>
      <w:r>
        <w:rPr>
          <w:noProof/>
        </w:rPr>
        <w:fldChar w:fldCharType="separate"/>
      </w:r>
      <w:r>
        <w:rPr>
          <w:noProof/>
        </w:rPr>
        <w:t>280</w:t>
      </w:r>
      <w:r>
        <w:rPr>
          <w:noProof/>
        </w:rPr>
        <w:fldChar w:fldCharType="end"/>
      </w:r>
    </w:p>
    <w:p w14:paraId="26E342B0" w14:textId="2145610B" w:rsidR="00F478A2" w:rsidRDefault="00F478A2">
      <w:pPr>
        <w:pStyle w:val="TOC6"/>
        <w:rPr>
          <w:rFonts w:ascii="Calibri" w:hAnsi="Calibri"/>
          <w:noProof/>
          <w:sz w:val="22"/>
          <w:szCs w:val="22"/>
          <w:lang w:eastAsia="en-GB"/>
        </w:rPr>
      </w:pPr>
      <w:r w:rsidRPr="00155E5A">
        <w:rPr>
          <w:noProof/>
          <w:lang w:val="en-IN"/>
        </w:rPr>
        <w:t>9.3.3.4.8.3</w:t>
      </w:r>
      <w:r>
        <w:rPr>
          <w:rFonts w:ascii="Calibri" w:hAnsi="Calibri"/>
          <w:noProof/>
          <w:sz w:val="22"/>
          <w:szCs w:val="22"/>
          <w:lang w:eastAsia="en-GB"/>
        </w:rPr>
        <w:tab/>
      </w:r>
      <w:r w:rsidRPr="00155E5A">
        <w:rPr>
          <w:noProof/>
          <w:lang w:val="en-IN"/>
        </w:rPr>
        <w:t>Terminating user downgrading emergency group call</w:t>
      </w:r>
      <w:r>
        <w:rPr>
          <w:noProof/>
        </w:rPr>
        <w:tab/>
      </w:r>
      <w:r>
        <w:rPr>
          <w:noProof/>
        </w:rPr>
        <w:fldChar w:fldCharType="begin" w:fldLock="1"/>
      </w:r>
      <w:r>
        <w:rPr>
          <w:noProof/>
        </w:rPr>
        <w:instrText xml:space="preserve"> PAGEREF _Toc123628562 \h </w:instrText>
      </w:r>
      <w:r>
        <w:rPr>
          <w:noProof/>
        </w:rPr>
      </w:r>
      <w:r>
        <w:rPr>
          <w:noProof/>
        </w:rPr>
        <w:fldChar w:fldCharType="separate"/>
      </w:r>
      <w:r>
        <w:rPr>
          <w:noProof/>
        </w:rPr>
        <w:t>280</w:t>
      </w:r>
      <w:r>
        <w:rPr>
          <w:noProof/>
        </w:rPr>
        <w:fldChar w:fldCharType="end"/>
      </w:r>
    </w:p>
    <w:p w14:paraId="778216ED" w14:textId="01AC5179" w:rsidR="00F478A2" w:rsidRDefault="00F478A2">
      <w:pPr>
        <w:pStyle w:val="TOC6"/>
        <w:rPr>
          <w:rFonts w:ascii="Calibri" w:hAnsi="Calibri"/>
          <w:noProof/>
          <w:sz w:val="22"/>
          <w:szCs w:val="22"/>
          <w:lang w:eastAsia="en-GB"/>
        </w:rPr>
      </w:pPr>
      <w:r w:rsidRPr="00155E5A">
        <w:rPr>
          <w:noProof/>
          <w:lang w:val="en-IN"/>
        </w:rPr>
        <w:t>9.3.3.4.8.4</w:t>
      </w:r>
      <w:r>
        <w:rPr>
          <w:rFonts w:ascii="Calibri" w:hAnsi="Calibri"/>
          <w:noProof/>
          <w:sz w:val="22"/>
          <w:szCs w:val="22"/>
          <w:lang w:eastAsia="en-GB"/>
        </w:rPr>
        <w:tab/>
      </w:r>
      <w:r w:rsidRPr="00155E5A">
        <w:rPr>
          <w:noProof/>
          <w:lang w:val="en-IN"/>
        </w:rPr>
        <w:t>Originating user downgrading imminent peril group call</w:t>
      </w:r>
      <w:r>
        <w:rPr>
          <w:noProof/>
        </w:rPr>
        <w:tab/>
      </w:r>
      <w:r>
        <w:rPr>
          <w:noProof/>
        </w:rPr>
        <w:fldChar w:fldCharType="begin" w:fldLock="1"/>
      </w:r>
      <w:r>
        <w:rPr>
          <w:noProof/>
        </w:rPr>
        <w:instrText xml:space="preserve"> PAGEREF _Toc123628563 \h </w:instrText>
      </w:r>
      <w:r>
        <w:rPr>
          <w:noProof/>
        </w:rPr>
      </w:r>
      <w:r>
        <w:rPr>
          <w:noProof/>
        </w:rPr>
        <w:fldChar w:fldCharType="separate"/>
      </w:r>
      <w:r>
        <w:rPr>
          <w:noProof/>
        </w:rPr>
        <w:t>281</w:t>
      </w:r>
      <w:r>
        <w:rPr>
          <w:noProof/>
        </w:rPr>
        <w:fldChar w:fldCharType="end"/>
      </w:r>
    </w:p>
    <w:p w14:paraId="54B67CC1" w14:textId="184F3ED6" w:rsidR="00F478A2" w:rsidRDefault="00F478A2">
      <w:pPr>
        <w:pStyle w:val="TOC6"/>
        <w:rPr>
          <w:rFonts w:ascii="Calibri" w:hAnsi="Calibri"/>
          <w:noProof/>
          <w:sz w:val="22"/>
          <w:szCs w:val="22"/>
          <w:lang w:eastAsia="en-GB"/>
        </w:rPr>
      </w:pPr>
      <w:r w:rsidRPr="00155E5A">
        <w:rPr>
          <w:noProof/>
          <w:lang w:val="en-IN"/>
        </w:rPr>
        <w:t>9.3.3.4.8.5</w:t>
      </w:r>
      <w:r>
        <w:rPr>
          <w:rFonts w:ascii="Calibri" w:hAnsi="Calibri"/>
          <w:noProof/>
          <w:sz w:val="22"/>
          <w:szCs w:val="22"/>
          <w:lang w:eastAsia="en-GB"/>
        </w:rPr>
        <w:tab/>
      </w:r>
      <w:r w:rsidRPr="00155E5A">
        <w:rPr>
          <w:noProof/>
          <w:lang w:val="en-IN"/>
        </w:rPr>
        <w:t>Retransmitting GROUP CALL IMMINENT PERIL END</w:t>
      </w:r>
      <w:r>
        <w:rPr>
          <w:noProof/>
        </w:rPr>
        <w:tab/>
      </w:r>
      <w:r>
        <w:rPr>
          <w:noProof/>
        </w:rPr>
        <w:fldChar w:fldCharType="begin" w:fldLock="1"/>
      </w:r>
      <w:r>
        <w:rPr>
          <w:noProof/>
        </w:rPr>
        <w:instrText xml:space="preserve"> PAGEREF _Toc123628564 \h </w:instrText>
      </w:r>
      <w:r>
        <w:rPr>
          <w:noProof/>
        </w:rPr>
      </w:r>
      <w:r>
        <w:rPr>
          <w:noProof/>
        </w:rPr>
        <w:fldChar w:fldCharType="separate"/>
      </w:r>
      <w:r>
        <w:rPr>
          <w:noProof/>
        </w:rPr>
        <w:t>281</w:t>
      </w:r>
      <w:r>
        <w:rPr>
          <w:noProof/>
        </w:rPr>
        <w:fldChar w:fldCharType="end"/>
      </w:r>
    </w:p>
    <w:p w14:paraId="77DCDF49" w14:textId="647EB828" w:rsidR="00F478A2" w:rsidRDefault="00F478A2">
      <w:pPr>
        <w:pStyle w:val="TOC6"/>
        <w:rPr>
          <w:rFonts w:ascii="Calibri" w:hAnsi="Calibri"/>
          <w:noProof/>
          <w:sz w:val="22"/>
          <w:szCs w:val="22"/>
          <w:lang w:eastAsia="en-GB"/>
        </w:rPr>
      </w:pPr>
      <w:r w:rsidRPr="00155E5A">
        <w:rPr>
          <w:noProof/>
          <w:lang w:val="en-IN"/>
        </w:rPr>
        <w:t>9.3.3.4.8.6</w:t>
      </w:r>
      <w:r>
        <w:rPr>
          <w:rFonts w:ascii="Calibri" w:hAnsi="Calibri"/>
          <w:noProof/>
          <w:sz w:val="22"/>
          <w:szCs w:val="22"/>
          <w:lang w:eastAsia="en-GB"/>
        </w:rPr>
        <w:tab/>
      </w:r>
      <w:r w:rsidRPr="00155E5A">
        <w:rPr>
          <w:noProof/>
          <w:lang w:val="en-IN"/>
        </w:rPr>
        <w:t>Terminating user downgrading imminent peril group call</w:t>
      </w:r>
      <w:r>
        <w:rPr>
          <w:noProof/>
        </w:rPr>
        <w:tab/>
      </w:r>
      <w:r>
        <w:rPr>
          <w:noProof/>
        </w:rPr>
        <w:fldChar w:fldCharType="begin" w:fldLock="1"/>
      </w:r>
      <w:r>
        <w:rPr>
          <w:noProof/>
        </w:rPr>
        <w:instrText xml:space="preserve"> PAGEREF _Toc123628565 \h </w:instrText>
      </w:r>
      <w:r>
        <w:rPr>
          <w:noProof/>
        </w:rPr>
      </w:r>
      <w:r>
        <w:rPr>
          <w:noProof/>
        </w:rPr>
        <w:fldChar w:fldCharType="separate"/>
      </w:r>
      <w:r>
        <w:rPr>
          <w:noProof/>
        </w:rPr>
        <w:t>282</w:t>
      </w:r>
      <w:r>
        <w:rPr>
          <w:noProof/>
        </w:rPr>
        <w:fldChar w:fldCharType="end"/>
      </w:r>
    </w:p>
    <w:p w14:paraId="6F6EF84A" w14:textId="063EC1A4" w:rsidR="00F478A2" w:rsidRDefault="00F478A2">
      <w:pPr>
        <w:pStyle w:val="TOC6"/>
        <w:rPr>
          <w:rFonts w:ascii="Calibri" w:hAnsi="Calibri"/>
          <w:noProof/>
          <w:sz w:val="22"/>
          <w:szCs w:val="22"/>
          <w:lang w:eastAsia="en-GB"/>
        </w:rPr>
      </w:pPr>
      <w:r w:rsidRPr="00155E5A">
        <w:rPr>
          <w:noProof/>
          <w:lang w:val="en-IN"/>
        </w:rPr>
        <w:t>9.3.3.4.8.7</w:t>
      </w:r>
      <w:r>
        <w:rPr>
          <w:rFonts w:ascii="Calibri" w:hAnsi="Calibri"/>
          <w:noProof/>
          <w:sz w:val="22"/>
          <w:szCs w:val="22"/>
          <w:lang w:eastAsia="en-GB"/>
        </w:rPr>
        <w:tab/>
      </w:r>
      <w:r w:rsidRPr="00155E5A">
        <w:rPr>
          <w:noProof/>
          <w:lang w:val="en-IN"/>
        </w:rPr>
        <w:t>Implicit emergency priority end</w:t>
      </w:r>
      <w:r>
        <w:rPr>
          <w:noProof/>
        </w:rPr>
        <w:tab/>
      </w:r>
      <w:r>
        <w:rPr>
          <w:noProof/>
        </w:rPr>
        <w:fldChar w:fldCharType="begin" w:fldLock="1"/>
      </w:r>
      <w:r>
        <w:rPr>
          <w:noProof/>
        </w:rPr>
        <w:instrText xml:space="preserve"> PAGEREF _Toc123628566 \h </w:instrText>
      </w:r>
      <w:r>
        <w:rPr>
          <w:noProof/>
        </w:rPr>
      </w:r>
      <w:r>
        <w:rPr>
          <w:noProof/>
        </w:rPr>
        <w:fldChar w:fldCharType="separate"/>
      </w:r>
      <w:r>
        <w:rPr>
          <w:noProof/>
        </w:rPr>
        <w:t>282</w:t>
      </w:r>
      <w:r>
        <w:rPr>
          <w:noProof/>
        </w:rPr>
        <w:fldChar w:fldCharType="end"/>
      </w:r>
    </w:p>
    <w:p w14:paraId="0F3829FE" w14:textId="3433927C" w:rsidR="00F478A2" w:rsidRDefault="00F478A2">
      <w:pPr>
        <w:pStyle w:val="TOC6"/>
        <w:rPr>
          <w:rFonts w:ascii="Calibri" w:hAnsi="Calibri"/>
          <w:noProof/>
          <w:sz w:val="22"/>
          <w:szCs w:val="22"/>
          <w:lang w:eastAsia="en-GB"/>
        </w:rPr>
      </w:pPr>
      <w:r w:rsidRPr="00155E5A">
        <w:rPr>
          <w:noProof/>
          <w:lang w:val="en-IN"/>
        </w:rPr>
        <w:t>9.3.3.4.8.8</w:t>
      </w:r>
      <w:r>
        <w:rPr>
          <w:rFonts w:ascii="Calibri" w:hAnsi="Calibri"/>
          <w:noProof/>
          <w:sz w:val="22"/>
          <w:szCs w:val="22"/>
          <w:lang w:eastAsia="en-GB"/>
        </w:rPr>
        <w:tab/>
      </w:r>
      <w:r w:rsidRPr="00155E5A">
        <w:rPr>
          <w:noProof/>
          <w:lang w:val="en-IN"/>
        </w:rPr>
        <w:t>Implicit imminent peril priority end</w:t>
      </w:r>
      <w:r>
        <w:rPr>
          <w:noProof/>
        </w:rPr>
        <w:tab/>
      </w:r>
      <w:r>
        <w:rPr>
          <w:noProof/>
        </w:rPr>
        <w:fldChar w:fldCharType="begin" w:fldLock="1"/>
      </w:r>
      <w:r>
        <w:rPr>
          <w:noProof/>
        </w:rPr>
        <w:instrText xml:space="preserve"> PAGEREF _Toc123628567 \h </w:instrText>
      </w:r>
      <w:r>
        <w:rPr>
          <w:noProof/>
        </w:rPr>
      </w:r>
      <w:r>
        <w:rPr>
          <w:noProof/>
        </w:rPr>
        <w:fldChar w:fldCharType="separate"/>
      </w:r>
      <w:r>
        <w:rPr>
          <w:noProof/>
        </w:rPr>
        <w:t>282</w:t>
      </w:r>
      <w:r>
        <w:rPr>
          <w:noProof/>
        </w:rPr>
        <w:fldChar w:fldCharType="end"/>
      </w:r>
    </w:p>
    <w:p w14:paraId="78AFB988" w14:textId="19CA2430" w:rsidR="00F478A2" w:rsidRDefault="00F478A2">
      <w:pPr>
        <w:pStyle w:val="TOC5"/>
        <w:rPr>
          <w:rFonts w:ascii="Calibri" w:hAnsi="Calibri"/>
          <w:noProof/>
          <w:sz w:val="22"/>
          <w:szCs w:val="22"/>
          <w:lang w:eastAsia="en-GB"/>
        </w:rPr>
      </w:pPr>
      <w:r w:rsidRPr="00155E5A">
        <w:rPr>
          <w:rFonts w:eastAsia="맑은 고딕"/>
          <w:noProof/>
          <w:lang w:val="en-IN"/>
        </w:rPr>
        <w:t>9.3.3.4.9</w:t>
      </w:r>
      <w:r>
        <w:rPr>
          <w:rFonts w:ascii="Calibri" w:hAnsi="Calibri"/>
          <w:noProof/>
          <w:sz w:val="22"/>
          <w:szCs w:val="22"/>
          <w:lang w:eastAsia="en-GB"/>
        </w:rPr>
        <w:tab/>
      </w:r>
      <w:r w:rsidRPr="00155E5A">
        <w:rPr>
          <w:rFonts w:eastAsia="맑은 고딕"/>
          <w:noProof/>
          <w:lang w:val="en-IN"/>
        </w:rPr>
        <w:t>Merge of two calls</w:t>
      </w:r>
      <w:r>
        <w:rPr>
          <w:noProof/>
        </w:rPr>
        <w:tab/>
      </w:r>
      <w:r>
        <w:rPr>
          <w:noProof/>
        </w:rPr>
        <w:fldChar w:fldCharType="begin" w:fldLock="1"/>
      </w:r>
      <w:r>
        <w:rPr>
          <w:noProof/>
        </w:rPr>
        <w:instrText xml:space="preserve"> PAGEREF _Toc123628568 \h </w:instrText>
      </w:r>
      <w:r>
        <w:rPr>
          <w:noProof/>
        </w:rPr>
      </w:r>
      <w:r>
        <w:rPr>
          <w:noProof/>
        </w:rPr>
        <w:fldChar w:fldCharType="separate"/>
      </w:r>
      <w:r>
        <w:rPr>
          <w:noProof/>
        </w:rPr>
        <w:t>283</w:t>
      </w:r>
      <w:r>
        <w:rPr>
          <w:noProof/>
        </w:rPr>
        <w:fldChar w:fldCharType="end"/>
      </w:r>
    </w:p>
    <w:p w14:paraId="086D8275" w14:textId="3D620FF6" w:rsidR="00F478A2" w:rsidRDefault="00F478A2">
      <w:pPr>
        <w:pStyle w:val="TOC5"/>
        <w:rPr>
          <w:rFonts w:ascii="Calibri" w:hAnsi="Calibri"/>
          <w:noProof/>
          <w:sz w:val="22"/>
          <w:szCs w:val="22"/>
          <w:lang w:eastAsia="en-GB"/>
        </w:rPr>
      </w:pPr>
      <w:r w:rsidRPr="00155E5A">
        <w:rPr>
          <w:noProof/>
          <w:lang w:val="en-IN"/>
        </w:rPr>
        <w:t>9.3.3.4.10</w:t>
      </w:r>
      <w:r>
        <w:rPr>
          <w:rFonts w:ascii="Calibri" w:hAnsi="Calibri"/>
          <w:noProof/>
          <w:sz w:val="22"/>
          <w:szCs w:val="22"/>
          <w:lang w:eastAsia="en-GB"/>
        </w:rPr>
        <w:tab/>
      </w:r>
      <w:r w:rsidRPr="00155E5A">
        <w:rPr>
          <w:noProof/>
          <w:lang w:val="en-IN"/>
        </w:rPr>
        <w:t>Call release after call establishment</w:t>
      </w:r>
      <w:r>
        <w:rPr>
          <w:noProof/>
        </w:rPr>
        <w:tab/>
      </w:r>
      <w:r>
        <w:rPr>
          <w:noProof/>
        </w:rPr>
        <w:fldChar w:fldCharType="begin" w:fldLock="1"/>
      </w:r>
      <w:r>
        <w:rPr>
          <w:noProof/>
        </w:rPr>
        <w:instrText xml:space="preserve"> PAGEREF _Toc123628569 \h </w:instrText>
      </w:r>
      <w:r>
        <w:rPr>
          <w:noProof/>
        </w:rPr>
      </w:r>
      <w:r>
        <w:rPr>
          <w:noProof/>
        </w:rPr>
        <w:fldChar w:fldCharType="separate"/>
      </w:r>
      <w:r>
        <w:rPr>
          <w:noProof/>
        </w:rPr>
        <w:t>283</w:t>
      </w:r>
      <w:r>
        <w:rPr>
          <w:noProof/>
        </w:rPr>
        <w:fldChar w:fldCharType="end"/>
      </w:r>
    </w:p>
    <w:p w14:paraId="6C327348" w14:textId="4DB62B39" w:rsidR="00F478A2" w:rsidRDefault="00F478A2">
      <w:pPr>
        <w:pStyle w:val="TOC5"/>
        <w:rPr>
          <w:rFonts w:ascii="Calibri" w:hAnsi="Calibri"/>
          <w:noProof/>
          <w:sz w:val="22"/>
          <w:szCs w:val="22"/>
          <w:lang w:eastAsia="en-GB"/>
        </w:rPr>
      </w:pPr>
      <w:r w:rsidRPr="00155E5A">
        <w:rPr>
          <w:rFonts w:eastAsia="맑은 고딕"/>
          <w:noProof/>
          <w:lang w:val="en-IN"/>
        </w:rPr>
        <w:t>9.3.3.4.11</w:t>
      </w:r>
      <w:r>
        <w:rPr>
          <w:rFonts w:ascii="Calibri" w:hAnsi="Calibri"/>
          <w:noProof/>
          <w:sz w:val="22"/>
          <w:szCs w:val="22"/>
          <w:lang w:eastAsia="en-GB"/>
        </w:rPr>
        <w:tab/>
      </w:r>
      <w:r w:rsidRPr="00155E5A">
        <w:rPr>
          <w:rFonts w:eastAsia="맑은 고딕"/>
          <w:noProof/>
          <w:lang w:val="en-IN"/>
        </w:rPr>
        <w:t>Call release or reject before call establishment</w:t>
      </w:r>
      <w:r>
        <w:rPr>
          <w:noProof/>
        </w:rPr>
        <w:tab/>
      </w:r>
      <w:r>
        <w:rPr>
          <w:noProof/>
        </w:rPr>
        <w:fldChar w:fldCharType="begin" w:fldLock="1"/>
      </w:r>
      <w:r>
        <w:rPr>
          <w:noProof/>
        </w:rPr>
        <w:instrText xml:space="preserve"> PAGEREF _Toc123628570 \h </w:instrText>
      </w:r>
      <w:r>
        <w:rPr>
          <w:noProof/>
        </w:rPr>
      </w:r>
      <w:r>
        <w:rPr>
          <w:noProof/>
        </w:rPr>
        <w:fldChar w:fldCharType="separate"/>
      </w:r>
      <w:r>
        <w:rPr>
          <w:noProof/>
        </w:rPr>
        <w:t>284</w:t>
      </w:r>
      <w:r>
        <w:rPr>
          <w:noProof/>
        </w:rPr>
        <w:fldChar w:fldCharType="end"/>
      </w:r>
    </w:p>
    <w:p w14:paraId="667D7482" w14:textId="73F324F1" w:rsidR="00F478A2" w:rsidRDefault="00F478A2">
      <w:pPr>
        <w:pStyle w:val="TOC5"/>
        <w:rPr>
          <w:rFonts w:ascii="Calibri" w:hAnsi="Calibri"/>
          <w:noProof/>
          <w:sz w:val="22"/>
          <w:szCs w:val="22"/>
          <w:lang w:eastAsia="en-GB"/>
        </w:rPr>
      </w:pPr>
      <w:r w:rsidRPr="00155E5A">
        <w:rPr>
          <w:noProof/>
          <w:lang w:val="en-IN"/>
        </w:rPr>
        <w:t>9.3.3.4.12</w:t>
      </w:r>
      <w:r>
        <w:rPr>
          <w:rFonts w:ascii="Calibri" w:hAnsi="Calibri"/>
          <w:noProof/>
          <w:sz w:val="22"/>
          <w:szCs w:val="22"/>
          <w:lang w:eastAsia="en-GB"/>
        </w:rPr>
        <w:tab/>
      </w:r>
      <w:r w:rsidRPr="00155E5A">
        <w:rPr>
          <w:noProof/>
          <w:lang w:val="en-IN"/>
        </w:rPr>
        <w:t>Error handling</w:t>
      </w:r>
      <w:r>
        <w:rPr>
          <w:noProof/>
        </w:rPr>
        <w:tab/>
      </w:r>
      <w:r>
        <w:rPr>
          <w:noProof/>
        </w:rPr>
        <w:fldChar w:fldCharType="begin" w:fldLock="1"/>
      </w:r>
      <w:r>
        <w:rPr>
          <w:noProof/>
        </w:rPr>
        <w:instrText xml:space="preserve"> PAGEREF _Toc123628571 \h </w:instrText>
      </w:r>
      <w:r>
        <w:rPr>
          <w:noProof/>
        </w:rPr>
      </w:r>
      <w:r>
        <w:rPr>
          <w:noProof/>
        </w:rPr>
        <w:fldChar w:fldCharType="separate"/>
      </w:r>
      <w:r>
        <w:rPr>
          <w:noProof/>
        </w:rPr>
        <w:t>284</w:t>
      </w:r>
      <w:r>
        <w:rPr>
          <w:noProof/>
        </w:rPr>
        <w:fldChar w:fldCharType="end"/>
      </w:r>
    </w:p>
    <w:p w14:paraId="75EB9A08" w14:textId="15628CEF" w:rsidR="00F478A2" w:rsidRDefault="00F478A2">
      <w:pPr>
        <w:pStyle w:val="TOC6"/>
        <w:rPr>
          <w:rFonts w:ascii="Calibri" w:hAnsi="Calibri"/>
          <w:noProof/>
          <w:sz w:val="22"/>
          <w:szCs w:val="22"/>
          <w:lang w:eastAsia="en-GB"/>
        </w:rPr>
      </w:pPr>
      <w:r w:rsidRPr="00155E5A">
        <w:rPr>
          <w:noProof/>
          <w:lang w:val="en-IN"/>
        </w:rPr>
        <w:t>9.3.3.4.12.1</w:t>
      </w:r>
      <w:r>
        <w:rPr>
          <w:rFonts w:ascii="Calibri" w:hAnsi="Calibri"/>
          <w:noProof/>
          <w:sz w:val="22"/>
          <w:szCs w:val="22"/>
          <w:lang w:eastAsia="en-GB"/>
        </w:rPr>
        <w:tab/>
      </w:r>
      <w:r w:rsidRPr="00155E5A">
        <w:rPr>
          <w:noProof/>
          <w:lang w:val="en-IN"/>
        </w:rPr>
        <w:t>Unexpected MONP message received</w:t>
      </w:r>
      <w:r>
        <w:rPr>
          <w:noProof/>
        </w:rPr>
        <w:tab/>
      </w:r>
      <w:r>
        <w:rPr>
          <w:noProof/>
        </w:rPr>
        <w:fldChar w:fldCharType="begin" w:fldLock="1"/>
      </w:r>
      <w:r>
        <w:rPr>
          <w:noProof/>
        </w:rPr>
        <w:instrText xml:space="preserve"> PAGEREF _Toc123628572 \h </w:instrText>
      </w:r>
      <w:r>
        <w:rPr>
          <w:noProof/>
        </w:rPr>
      </w:r>
      <w:r>
        <w:rPr>
          <w:noProof/>
        </w:rPr>
        <w:fldChar w:fldCharType="separate"/>
      </w:r>
      <w:r>
        <w:rPr>
          <w:noProof/>
        </w:rPr>
        <w:t>284</w:t>
      </w:r>
      <w:r>
        <w:rPr>
          <w:noProof/>
        </w:rPr>
        <w:fldChar w:fldCharType="end"/>
      </w:r>
    </w:p>
    <w:p w14:paraId="6A8119F1" w14:textId="0AF49297" w:rsidR="00F478A2" w:rsidRDefault="00F478A2">
      <w:pPr>
        <w:pStyle w:val="TOC6"/>
        <w:rPr>
          <w:rFonts w:ascii="Calibri" w:hAnsi="Calibri"/>
          <w:noProof/>
          <w:sz w:val="22"/>
          <w:szCs w:val="22"/>
          <w:lang w:eastAsia="en-GB"/>
        </w:rPr>
      </w:pPr>
      <w:r w:rsidRPr="00155E5A">
        <w:rPr>
          <w:noProof/>
          <w:lang w:val="en-IN"/>
        </w:rPr>
        <w:t>9.3.3.4.12.2</w:t>
      </w:r>
      <w:r>
        <w:rPr>
          <w:rFonts w:ascii="Calibri" w:hAnsi="Calibri"/>
          <w:noProof/>
          <w:sz w:val="22"/>
          <w:szCs w:val="22"/>
          <w:lang w:eastAsia="en-GB"/>
        </w:rPr>
        <w:tab/>
      </w:r>
      <w:r w:rsidRPr="00155E5A">
        <w:rPr>
          <w:noProof/>
          <w:lang w:val="en-IN"/>
        </w:rPr>
        <w:t>Unexpected indication from MCVideo user</w:t>
      </w:r>
      <w:r>
        <w:rPr>
          <w:noProof/>
        </w:rPr>
        <w:tab/>
      </w:r>
      <w:r>
        <w:rPr>
          <w:noProof/>
        </w:rPr>
        <w:fldChar w:fldCharType="begin" w:fldLock="1"/>
      </w:r>
      <w:r>
        <w:rPr>
          <w:noProof/>
        </w:rPr>
        <w:instrText xml:space="preserve"> PAGEREF _Toc123628573 \h </w:instrText>
      </w:r>
      <w:r>
        <w:rPr>
          <w:noProof/>
        </w:rPr>
      </w:r>
      <w:r>
        <w:rPr>
          <w:noProof/>
        </w:rPr>
        <w:fldChar w:fldCharType="separate"/>
      </w:r>
      <w:r>
        <w:rPr>
          <w:noProof/>
        </w:rPr>
        <w:t>284</w:t>
      </w:r>
      <w:r>
        <w:rPr>
          <w:noProof/>
        </w:rPr>
        <w:fldChar w:fldCharType="end"/>
      </w:r>
    </w:p>
    <w:p w14:paraId="75CD2843" w14:textId="60E2C912" w:rsidR="00F478A2" w:rsidRDefault="00F478A2">
      <w:pPr>
        <w:pStyle w:val="TOC6"/>
        <w:rPr>
          <w:rFonts w:ascii="Calibri" w:hAnsi="Calibri"/>
          <w:noProof/>
          <w:sz w:val="22"/>
          <w:szCs w:val="22"/>
          <w:lang w:eastAsia="en-GB"/>
        </w:rPr>
      </w:pPr>
      <w:r w:rsidRPr="00155E5A">
        <w:rPr>
          <w:noProof/>
          <w:lang w:val="en-IN"/>
        </w:rPr>
        <w:t>9.3.3.4.12.3</w:t>
      </w:r>
      <w:r>
        <w:rPr>
          <w:rFonts w:ascii="Calibri" w:hAnsi="Calibri"/>
          <w:noProof/>
          <w:sz w:val="22"/>
          <w:szCs w:val="22"/>
          <w:lang w:eastAsia="en-GB"/>
        </w:rPr>
        <w:tab/>
      </w:r>
      <w:r w:rsidRPr="00155E5A">
        <w:rPr>
          <w:noProof/>
          <w:lang w:val="en-IN"/>
        </w:rPr>
        <w:t>Unexpected expiration of a timer</w:t>
      </w:r>
      <w:r>
        <w:rPr>
          <w:noProof/>
        </w:rPr>
        <w:tab/>
      </w:r>
      <w:r>
        <w:rPr>
          <w:noProof/>
        </w:rPr>
        <w:fldChar w:fldCharType="begin" w:fldLock="1"/>
      </w:r>
      <w:r>
        <w:rPr>
          <w:noProof/>
        </w:rPr>
        <w:instrText xml:space="preserve"> PAGEREF _Toc123628574 \h </w:instrText>
      </w:r>
      <w:r>
        <w:rPr>
          <w:noProof/>
        </w:rPr>
      </w:r>
      <w:r>
        <w:rPr>
          <w:noProof/>
        </w:rPr>
        <w:fldChar w:fldCharType="separate"/>
      </w:r>
      <w:r>
        <w:rPr>
          <w:noProof/>
        </w:rPr>
        <w:t>284</w:t>
      </w:r>
      <w:r>
        <w:rPr>
          <w:noProof/>
        </w:rPr>
        <w:fldChar w:fldCharType="end"/>
      </w:r>
    </w:p>
    <w:p w14:paraId="5A8E79E4" w14:textId="206AD621" w:rsidR="00F478A2" w:rsidRDefault="00F478A2">
      <w:pPr>
        <w:pStyle w:val="TOC2"/>
        <w:rPr>
          <w:rFonts w:ascii="Calibri" w:hAnsi="Calibri"/>
          <w:noProof/>
          <w:sz w:val="22"/>
          <w:szCs w:val="22"/>
          <w:lang w:eastAsia="en-GB"/>
        </w:rPr>
      </w:pPr>
      <w:r w:rsidRPr="00155E5A">
        <w:rPr>
          <w:noProof/>
          <w:lang w:val="en-IN"/>
        </w:rPr>
        <w:t>9.4</w:t>
      </w:r>
      <w:r>
        <w:rPr>
          <w:rFonts w:ascii="Calibri" w:hAnsi="Calibri"/>
          <w:noProof/>
          <w:sz w:val="22"/>
          <w:szCs w:val="22"/>
          <w:lang w:eastAsia="en-GB"/>
        </w:rPr>
        <w:tab/>
      </w:r>
      <w:r w:rsidRPr="00155E5A">
        <w:rPr>
          <w:noProof/>
          <w:lang w:val="en-IN"/>
        </w:rPr>
        <w:t>Off-network Broadcast group call</w:t>
      </w:r>
      <w:r>
        <w:rPr>
          <w:noProof/>
        </w:rPr>
        <w:tab/>
      </w:r>
      <w:r>
        <w:rPr>
          <w:noProof/>
        </w:rPr>
        <w:fldChar w:fldCharType="begin" w:fldLock="1"/>
      </w:r>
      <w:r>
        <w:rPr>
          <w:noProof/>
        </w:rPr>
        <w:instrText xml:space="preserve"> PAGEREF _Toc123628575 \h </w:instrText>
      </w:r>
      <w:r>
        <w:rPr>
          <w:noProof/>
        </w:rPr>
      </w:r>
      <w:r>
        <w:rPr>
          <w:noProof/>
        </w:rPr>
        <w:fldChar w:fldCharType="separate"/>
      </w:r>
      <w:r>
        <w:rPr>
          <w:noProof/>
        </w:rPr>
        <w:t>284</w:t>
      </w:r>
      <w:r>
        <w:rPr>
          <w:noProof/>
        </w:rPr>
        <w:fldChar w:fldCharType="end"/>
      </w:r>
    </w:p>
    <w:p w14:paraId="26E6FADE" w14:textId="2C252D9E" w:rsidR="00F478A2" w:rsidRDefault="00F478A2">
      <w:pPr>
        <w:pStyle w:val="TOC3"/>
        <w:rPr>
          <w:rFonts w:ascii="Calibri" w:hAnsi="Calibri"/>
          <w:noProof/>
          <w:sz w:val="22"/>
          <w:szCs w:val="22"/>
          <w:lang w:eastAsia="en-GB"/>
        </w:rPr>
      </w:pPr>
      <w:r w:rsidRPr="00155E5A">
        <w:rPr>
          <w:noProof/>
          <w:lang w:val="en-IN"/>
        </w:rPr>
        <w:t>9.4.1</w:t>
      </w:r>
      <w:r>
        <w:rPr>
          <w:rFonts w:ascii="Calibri" w:hAnsi="Calibri"/>
          <w:noProof/>
          <w:sz w:val="22"/>
          <w:szCs w:val="22"/>
          <w:lang w:eastAsia="en-GB"/>
        </w:rPr>
        <w:tab/>
      </w:r>
      <w:r w:rsidRPr="00155E5A">
        <w:rPr>
          <w:noProof/>
          <w:lang w:val="en-IN"/>
        </w:rPr>
        <w:t>General</w:t>
      </w:r>
      <w:r>
        <w:rPr>
          <w:noProof/>
        </w:rPr>
        <w:tab/>
      </w:r>
      <w:r>
        <w:rPr>
          <w:noProof/>
        </w:rPr>
        <w:fldChar w:fldCharType="begin" w:fldLock="1"/>
      </w:r>
      <w:r>
        <w:rPr>
          <w:noProof/>
        </w:rPr>
        <w:instrText xml:space="preserve"> PAGEREF _Toc123628576 \h </w:instrText>
      </w:r>
      <w:r>
        <w:rPr>
          <w:noProof/>
        </w:rPr>
      </w:r>
      <w:r>
        <w:rPr>
          <w:noProof/>
        </w:rPr>
        <w:fldChar w:fldCharType="separate"/>
      </w:r>
      <w:r>
        <w:rPr>
          <w:noProof/>
        </w:rPr>
        <w:t>284</w:t>
      </w:r>
      <w:r>
        <w:rPr>
          <w:noProof/>
        </w:rPr>
        <w:fldChar w:fldCharType="end"/>
      </w:r>
    </w:p>
    <w:p w14:paraId="0632E4BA" w14:textId="45D69333" w:rsidR="00F478A2" w:rsidRDefault="00F478A2">
      <w:pPr>
        <w:pStyle w:val="TOC3"/>
        <w:rPr>
          <w:rFonts w:ascii="Calibri" w:hAnsi="Calibri"/>
          <w:noProof/>
          <w:sz w:val="22"/>
          <w:szCs w:val="22"/>
          <w:lang w:eastAsia="en-GB"/>
        </w:rPr>
      </w:pPr>
      <w:r w:rsidRPr="00155E5A">
        <w:rPr>
          <w:rFonts w:eastAsia="맑은 고딕"/>
          <w:noProof/>
          <w:lang w:val="en-IN"/>
        </w:rPr>
        <w:t>9.4.2</w:t>
      </w:r>
      <w:r>
        <w:rPr>
          <w:rFonts w:ascii="Calibri" w:hAnsi="Calibri"/>
          <w:noProof/>
          <w:sz w:val="22"/>
          <w:szCs w:val="22"/>
          <w:lang w:eastAsia="en-GB"/>
        </w:rPr>
        <w:tab/>
      </w:r>
      <w:r w:rsidRPr="00155E5A">
        <w:rPr>
          <w:rFonts w:eastAsia="맑은 고딕"/>
          <w:noProof/>
          <w:lang w:val="en-IN"/>
        </w:rPr>
        <w:t>Basic call control</w:t>
      </w:r>
      <w:r>
        <w:rPr>
          <w:noProof/>
        </w:rPr>
        <w:tab/>
      </w:r>
      <w:r>
        <w:rPr>
          <w:noProof/>
        </w:rPr>
        <w:fldChar w:fldCharType="begin" w:fldLock="1"/>
      </w:r>
      <w:r>
        <w:rPr>
          <w:noProof/>
        </w:rPr>
        <w:instrText xml:space="preserve"> PAGEREF _Toc123628577 \h </w:instrText>
      </w:r>
      <w:r>
        <w:rPr>
          <w:noProof/>
        </w:rPr>
      </w:r>
      <w:r>
        <w:rPr>
          <w:noProof/>
        </w:rPr>
        <w:fldChar w:fldCharType="separate"/>
      </w:r>
      <w:r>
        <w:rPr>
          <w:noProof/>
        </w:rPr>
        <w:t>284</w:t>
      </w:r>
      <w:r>
        <w:rPr>
          <w:noProof/>
        </w:rPr>
        <w:fldChar w:fldCharType="end"/>
      </w:r>
    </w:p>
    <w:p w14:paraId="697D7162" w14:textId="30DA1FD1" w:rsidR="00F478A2" w:rsidRDefault="00F478A2">
      <w:pPr>
        <w:pStyle w:val="TOC4"/>
        <w:rPr>
          <w:rFonts w:ascii="Calibri" w:hAnsi="Calibri"/>
          <w:noProof/>
          <w:sz w:val="22"/>
          <w:szCs w:val="22"/>
          <w:lang w:eastAsia="en-GB"/>
        </w:rPr>
      </w:pPr>
      <w:r w:rsidRPr="00155E5A">
        <w:rPr>
          <w:rFonts w:eastAsia="맑은 고딕"/>
          <w:noProof/>
          <w:lang w:val="en-IN"/>
        </w:rPr>
        <w:t>9.4.2.1</w:t>
      </w:r>
      <w:r>
        <w:rPr>
          <w:rFonts w:ascii="Calibri" w:hAnsi="Calibri"/>
          <w:noProof/>
          <w:sz w:val="22"/>
          <w:szCs w:val="22"/>
          <w:lang w:eastAsia="en-GB"/>
        </w:rPr>
        <w:tab/>
      </w:r>
      <w:r w:rsidRPr="00155E5A">
        <w:rPr>
          <w:rFonts w:eastAsia="맑은 고딕"/>
          <w:noProof/>
          <w:lang w:val="en-IN"/>
        </w:rPr>
        <w:t>General</w:t>
      </w:r>
      <w:r>
        <w:rPr>
          <w:noProof/>
        </w:rPr>
        <w:tab/>
      </w:r>
      <w:r>
        <w:rPr>
          <w:noProof/>
        </w:rPr>
        <w:fldChar w:fldCharType="begin" w:fldLock="1"/>
      </w:r>
      <w:r>
        <w:rPr>
          <w:noProof/>
        </w:rPr>
        <w:instrText xml:space="preserve"> PAGEREF _Toc123628578 \h </w:instrText>
      </w:r>
      <w:r>
        <w:rPr>
          <w:noProof/>
        </w:rPr>
      </w:r>
      <w:r>
        <w:rPr>
          <w:noProof/>
        </w:rPr>
        <w:fldChar w:fldCharType="separate"/>
      </w:r>
      <w:r>
        <w:rPr>
          <w:noProof/>
        </w:rPr>
        <w:t>284</w:t>
      </w:r>
      <w:r>
        <w:rPr>
          <w:noProof/>
        </w:rPr>
        <w:fldChar w:fldCharType="end"/>
      </w:r>
    </w:p>
    <w:p w14:paraId="0C73B730" w14:textId="62135269" w:rsidR="00F478A2" w:rsidRDefault="00F478A2">
      <w:pPr>
        <w:pStyle w:val="TOC4"/>
        <w:rPr>
          <w:rFonts w:ascii="Calibri" w:hAnsi="Calibri"/>
          <w:noProof/>
          <w:sz w:val="22"/>
          <w:szCs w:val="22"/>
          <w:lang w:eastAsia="en-GB"/>
        </w:rPr>
      </w:pPr>
      <w:r w:rsidRPr="00155E5A">
        <w:rPr>
          <w:rFonts w:eastAsia="맑은 고딕"/>
          <w:noProof/>
          <w:lang w:val="en-IN"/>
        </w:rPr>
        <w:t>9.4.2.2</w:t>
      </w:r>
      <w:r>
        <w:rPr>
          <w:rFonts w:ascii="Calibri" w:hAnsi="Calibri"/>
          <w:noProof/>
          <w:sz w:val="22"/>
          <w:szCs w:val="22"/>
          <w:lang w:eastAsia="en-GB"/>
        </w:rPr>
        <w:tab/>
      </w:r>
      <w:r w:rsidRPr="00155E5A">
        <w:rPr>
          <w:rFonts w:eastAsia="맑은 고딕"/>
          <w:noProof/>
          <w:lang w:val="en-IN"/>
        </w:rPr>
        <w:t>Broadcast group call control state machine</w:t>
      </w:r>
      <w:r>
        <w:rPr>
          <w:noProof/>
        </w:rPr>
        <w:tab/>
      </w:r>
      <w:r>
        <w:rPr>
          <w:noProof/>
        </w:rPr>
        <w:fldChar w:fldCharType="begin" w:fldLock="1"/>
      </w:r>
      <w:r>
        <w:rPr>
          <w:noProof/>
        </w:rPr>
        <w:instrText xml:space="preserve"> PAGEREF _Toc123628579 \h </w:instrText>
      </w:r>
      <w:r>
        <w:rPr>
          <w:noProof/>
        </w:rPr>
      </w:r>
      <w:r>
        <w:rPr>
          <w:noProof/>
        </w:rPr>
        <w:fldChar w:fldCharType="separate"/>
      </w:r>
      <w:r>
        <w:rPr>
          <w:noProof/>
        </w:rPr>
        <w:t>284</w:t>
      </w:r>
      <w:r>
        <w:rPr>
          <w:noProof/>
        </w:rPr>
        <w:fldChar w:fldCharType="end"/>
      </w:r>
    </w:p>
    <w:p w14:paraId="4E476635" w14:textId="1301B0FC" w:rsidR="00F478A2" w:rsidRDefault="00F478A2">
      <w:pPr>
        <w:pStyle w:val="TOC4"/>
        <w:rPr>
          <w:rFonts w:ascii="Calibri" w:hAnsi="Calibri"/>
          <w:noProof/>
          <w:sz w:val="22"/>
          <w:szCs w:val="22"/>
          <w:lang w:eastAsia="en-GB"/>
        </w:rPr>
      </w:pPr>
      <w:r w:rsidRPr="00155E5A">
        <w:rPr>
          <w:rFonts w:eastAsia="맑은 고딕"/>
          <w:noProof/>
          <w:lang w:val="en-IN"/>
        </w:rPr>
        <w:t>9.4.2.3</w:t>
      </w:r>
      <w:r>
        <w:rPr>
          <w:rFonts w:ascii="Calibri" w:hAnsi="Calibri"/>
          <w:noProof/>
          <w:sz w:val="22"/>
          <w:szCs w:val="22"/>
          <w:lang w:eastAsia="en-GB"/>
        </w:rPr>
        <w:tab/>
      </w:r>
      <w:r w:rsidRPr="00155E5A">
        <w:rPr>
          <w:rFonts w:eastAsia="맑은 고딕"/>
          <w:noProof/>
          <w:lang w:val="en-IN"/>
        </w:rPr>
        <w:t>Broadcast group call Control states</w:t>
      </w:r>
      <w:r>
        <w:rPr>
          <w:noProof/>
        </w:rPr>
        <w:tab/>
      </w:r>
      <w:r>
        <w:rPr>
          <w:noProof/>
        </w:rPr>
        <w:fldChar w:fldCharType="begin" w:fldLock="1"/>
      </w:r>
      <w:r>
        <w:rPr>
          <w:noProof/>
        </w:rPr>
        <w:instrText xml:space="preserve"> PAGEREF _Toc123628580 \h </w:instrText>
      </w:r>
      <w:r>
        <w:rPr>
          <w:noProof/>
        </w:rPr>
      </w:r>
      <w:r>
        <w:rPr>
          <w:noProof/>
        </w:rPr>
        <w:fldChar w:fldCharType="separate"/>
      </w:r>
      <w:r>
        <w:rPr>
          <w:noProof/>
        </w:rPr>
        <w:t>285</w:t>
      </w:r>
      <w:r>
        <w:rPr>
          <w:noProof/>
        </w:rPr>
        <w:fldChar w:fldCharType="end"/>
      </w:r>
    </w:p>
    <w:p w14:paraId="2428DAD1" w14:textId="56F311B8" w:rsidR="00F478A2" w:rsidRDefault="00F478A2">
      <w:pPr>
        <w:pStyle w:val="TOC5"/>
        <w:rPr>
          <w:rFonts w:ascii="Calibri" w:hAnsi="Calibri"/>
          <w:noProof/>
          <w:sz w:val="22"/>
          <w:szCs w:val="22"/>
          <w:lang w:eastAsia="en-GB"/>
        </w:rPr>
      </w:pPr>
      <w:r w:rsidRPr="00155E5A">
        <w:rPr>
          <w:rFonts w:eastAsia="맑은 고딕"/>
          <w:noProof/>
          <w:lang w:val="en-IN"/>
        </w:rPr>
        <w:t>9.4.2.3.1</w:t>
      </w:r>
      <w:r>
        <w:rPr>
          <w:rFonts w:ascii="Calibri" w:hAnsi="Calibri"/>
          <w:noProof/>
          <w:sz w:val="22"/>
          <w:szCs w:val="22"/>
          <w:lang w:eastAsia="en-GB"/>
        </w:rPr>
        <w:tab/>
      </w:r>
      <w:r w:rsidRPr="00155E5A">
        <w:rPr>
          <w:rFonts w:eastAsia="맑은 고딕"/>
          <w:noProof/>
          <w:lang w:val="en-IN"/>
        </w:rPr>
        <w:t>B1: start-stop</w:t>
      </w:r>
      <w:r>
        <w:rPr>
          <w:noProof/>
        </w:rPr>
        <w:tab/>
      </w:r>
      <w:r>
        <w:rPr>
          <w:noProof/>
        </w:rPr>
        <w:fldChar w:fldCharType="begin" w:fldLock="1"/>
      </w:r>
      <w:r>
        <w:rPr>
          <w:noProof/>
        </w:rPr>
        <w:instrText xml:space="preserve"> PAGEREF _Toc123628581 \h </w:instrText>
      </w:r>
      <w:r>
        <w:rPr>
          <w:noProof/>
        </w:rPr>
      </w:r>
      <w:r>
        <w:rPr>
          <w:noProof/>
        </w:rPr>
        <w:fldChar w:fldCharType="separate"/>
      </w:r>
      <w:r>
        <w:rPr>
          <w:noProof/>
        </w:rPr>
        <w:t>285</w:t>
      </w:r>
      <w:r>
        <w:rPr>
          <w:noProof/>
        </w:rPr>
        <w:fldChar w:fldCharType="end"/>
      </w:r>
    </w:p>
    <w:p w14:paraId="4E5F5C6A" w14:textId="487626C0" w:rsidR="00F478A2" w:rsidRDefault="00F478A2">
      <w:pPr>
        <w:pStyle w:val="TOC5"/>
        <w:rPr>
          <w:rFonts w:ascii="Calibri" w:hAnsi="Calibri"/>
          <w:noProof/>
          <w:sz w:val="22"/>
          <w:szCs w:val="22"/>
          <w:lang w:eastAsia="en-GB"/>
        </w:rPr>
      </w:pPr>
      <w:r w:rsidRPr="00155E5A">
        <w:rPr>
          <w:rFonts w:eastAsia="맑은 고딕"/>
          <w:noProof/>
          <w:lang w:val="en-IN"/>
        </w:rPr>
        <w:t>9.4.2.3.2</w:t>
      </w:r>
      <w:r>
        <w:rPr>
          <w:rFonts w:ascii="Calibri" w:hAnsi="Calibri"/>
          <w:noProof/>
          <w:sz w:val="22"/>
          <w:szCs w:val="22"/>
          <w:lang w:eastAsia="en-GB"/>
        </w:rPr>
        <w:tab/>
      </w:r>
      <w:r w:rsidRPr="00155E5A">
        <w:rPr>
          <w:rFonts w:eastAsia="맑은 고딕"/>
          <w:noProof/>
          <w:lang w:val="en-IN"/>
        </w:rPr>
        <w:t>B2: in-progress broadcast group call</w:t>
      </w:r>
      <w:r>
        <w:rPr>
          <w:noProof/>
        </w:rPr>
        <w:tab/>
      </w:r>
      <w:r>
        <w:rPr>
          <w:noProof/>
        </w:rPr>
        <w:fldChar w:fldCharType="begin" w:fldLock="1"/>
      </w:r>
      <w:r>
        <w:rPr>
          <w:noProof/>
        </w:rPr>
        <w:instrText xml:space="preserve"> PAGEREF _Toc123628582 \h </w:instrText>
      </w:r>
      <w:r>
        <w:rPr>
          <w:noProof/>
        </w:rPr>
      </w:r>
      <w:r>
        <w:rPr>
          <w:noProof/>
        </w:rPr>
        <w:fldChar w:fldCharType="separate"/>
      </w:r>
      <w:r>
        <w:rPr>
          <w:noProof/>
        </w:rPr>
        <w:t>285</w:t>
      </w:r>
      <w:r>
        <w:rPr>
          <w:noProof/>
        </w:rPr>
        <w:fldChar w:fldCharType="end"/>
      </w:r>
    </w:p>
    <w:p w14:paraId="3B693C34" w14:textId="78D0DCCD" w:rsidR="00F478A2" w:rsidRDefault="00F478A2">
      <w:pPr>
        <w:pStyle w:val="TOC5"/>
        <w:rPr>
          <w:rFonts w:ascii="Calibri" w:hAnsi="Calibri"/>
          <w:noProof/>
          <w:sz w:val="22"/>
          <w:szCs w:val="22"/>
          <w:lang w:eastAsia="en-GB"/>
        </w:rPr>
      </w:pPr>
      <w:r w:rsidRPr="00155E5A">
        <w:rPr>
          <w:rFonts w:eastAsia="맑은 고딕"/>
          <w:noProof/>
          <w:lang w:val="en-IN"/>
        </w:rPr>
        <w:t>9.4.2.3.3</w:t>
      </w:r>
      <w:r>
        <w:rPr>
          <w:rFonts w:ascii="Calibri" w:hAnsi="Calibri"/>
          <w:noProof/>
          <w:sz w:val="22"/>
          <w:szCs w:val="22"/>
          <w:lang w:eastAsia="en-GB"/>
        </w:rPr>
        <w:tab/>
      </w:r>
      <w:r w:rsidRPr="00155E5A">
        <w:rPr>
          <w:rFonts w:eastAsia="맑은 고딕"/>
          <w:noProof/>
          <w:lang w:val="en-IN"/>
        </w:rPr>
        <w:t>B3: pending user action</w:t>
      </w:r>
      <w:r>
        <w:rPr>
          <w:noProof/>
        </w:rPr>
        <w:tab/>
      </w:r>
      <w:r>
        <w:rPr>
          <w:noProof/>
        </w:rPr>
        <w:fldChar w:fldCharType="begin" w:fldLock="1"/>
      </w:r>
      <w:r>
        <w:rPr>
          <w:noProof/>
        </w:rPr>
        <w:instrText xml:space="preserve"> PAGEREF _Toc123628583 \h </w:instrText>
      </w:r>
      <w:r>
        <w:rPr>
          <w:noProof/>
        </w:rPr>
      </w:r>
      <w:r>
        <w:rPr>
          <w:noProof/>
        </w:rPr>
        <w:fldChar w:fldCharType="separate"/>
      </w:r>
      <w:r>
        <w:rPr>
          <w:noProof/>
        </w:rPr>
        <w:t>285</w:t>
      </w:r>
      <w:r>
        <w:rPr>
          <w:noProof/>
        </w:rPr>
        <w:fldChar w:fldCharType="end"/>
      </w:r>
    </w:p>
    <w:p w14:paraId="4F376DBB" w14:textId="609CDB0D" w:rsidR="00F478A2" w:rsidRDefault="00F478A2">
      <w:pPr>
        <w:pStyle w:val="TOC5"/>
        <w:rPr>
          <w:rFonts w:ascii="Calibri" w:hAnsi="Calibri"/>
          <w:noProof/>
          <w:sz w:val="22"/>
          <w:szCs w:val="22"/>
          <w:lang w:eastAsia="en-GB"/>
        </w:rPr>
      </w:pPr>
      <w:r w:rsidRPr="00155E5A">
        <w:rPr>
          <w:rFonts w:eastAsia="맑은 고딕"/>
          <w:noProof/>
          <w:lang w:val="en-IN" w:eastAsia="zh-CN"/>
        </w:rPr>
        <w:t>9.4.2.3.4</w:t>
      </w:r>
      <w:r>
        <w:rPr>
          <w:rFonts w:ascii="Calibri" w:hAnsi="Calibri"/>
          <w:noProof/>
          <w:sz w:val="22"/>
          <w:szCs w:val="22"/>
          <w:lang w:eastAsia="en-GB"/>
        </w:rPr>
        <w:tab/>
      </w:r>
      <w:r w:rsidRPr="00155E5A">
        <w:rPr>
          <w:rFonts w:eastAsia="맑은 고딕"/>
          <w:noProof/>
          <w:lang w:val="en-IN" w:eastAsia="zh-CN"/>
        </w:rPr>
        <w:t>B4: i</w:t>
      </w:r>
      <w:r w:rsidRPr="00155E5A">
        <w:rPr>
          <w:rFonts w:eastAsia="맑은 고딕"/>
          <w:noProof/>
          <w:lang w:val="en-IN" w:eastAsia="ko-KR"/>
        </w:rPr>
        <w:t>gnoring same call ID</w:t>
      </w:r>
      <w:r>
        <w:rPr>
          <w:noProof/>
        </w:rPr>
        <w:tab/>
      </w:r>
      <w:r>
        <w:rPr>
          <w:noProof/>
        </w:rPr>
        <w:fldChar w:fldCharType="begin" w:fldLock="1"/>
      </w:r>
      <w:r>
        <w:rPr>
          <w:noProof/>
        </w:rPr>
        <w:instrText xml:space="preserve"> PAGEREF _Toc123628584 \h </w:instrText>
      </w:r>
      <w:r>
        <w:rPr>
          <w:noProof/>
        </w:rPr>
      </w:r>
      <w:r>
        <w:rPr>
          <w:noProof/>
        </w:rPr>
        <w:fldChar w:fldCharType="separate"/>
      </w:r>
      <w:r>
        <w:rPr>
          <w:noProof/>
        </w:rPr>
        <w:t>285</w:t>
      </w:r>
      <w:r>
        <w:rPr>
          <w:noProof/>
        </w:rPr>
        <w:fldChar w:fldCharType="end"/>
      </w:r>
    </w:p>
    <w:p w14:paraId="1C798CC8" w14:textId="269AC221" w:rsidR="00F478A2" w:rsidRDefault="00F478A2">
      <w:pPr>
        <w:pStyle w:val="TOC4"/>
        <w:rPr>
          <w:rFonts w:ascii="Calibri" w:hAnsi="Calibri"/>
          <w:noProof/>
          <w:sz w:val="22"/>
          <w:szCs w:val="22"/>
          <w:lang w:eastAsia="en-GB"/>
        </w:rPr>
      </w:pPr>
      <w:r w:rsidRPr="00155E5A">
        <w:rPr>
          <w:rFonts w:eastAsia="맑은 고딕"/>
          <w:noProof/>
          <w:lang w:val="en-IN"/>
        </w:rPr>
        <w:t>9.4.2.4</w:t>
      </w:r>
      <w:r>
        <w:rPr>
          <w:rFonts w:ascii="Calibri" w:hAnsi="Calibri"/>
          <w:noProof/>
          <w:sz w:val="22"/>
          <w:szCs w:val="22"/>
          <w:lang w:eastAsia="en-GB"/>
        </w:rPr>
        <w:tab/>
      </w:r>
      <w:r w:rsidRPr="00155E5A">
        <w:rPr>
          <w:rFonts w:eastAsia="맑은 고딕"/>
          <w:noProof/>
          <w:lang w:val="en-IN"/>
        </w:rPr>
        <w:t>Procedures</w:t>
      </w:r>
      <w:r>
        <w:rPr>
          <w:noProof/>
        </w:rPr>
        <w:tab/>
      </w:r>
      <w:r>
        <w:rPr>
          <w:noProof/>
        </w:rPr>
        <w:fldChar w:fldCharType="begin" w:fldLock="1"/>
      </w:r>
      <w:r>
        <w:rPr>
          <w:noProof/>
        </w:rPr>
        <w:instrText xml:space="preserve"> PAGEREF _Toc123628585 \h </w:instrText>
      </w:r>
      <w:r>
        <w:rPr>
          <w:noProof/>
        </w:rPr>
      </w:r>
      <w:r>
        <w:rPr>
          <w:noProof/>
        </w:rPr>
        <w:fldChar w:fldCharType="separate"/>
      </w:r>
      <w:r>
        <w:rPr>
          <w:noProof/>
        </w:rPr>
        <w:t>286</w:t>
      </w:r>
      <w:r>
        <w:rPr>
          <w:noProof/>
        </w:rPr>
        <w:fldChar w:fldCharType="end"/>
      </w:r>
    </w:p>
    <w:p w14:paraId="7E1A9311" w14:textId="1202B4A7" w:rsidR="00F478A2" w:rsidRDefault="00F478A2">
      <w:pPr>
        <w:pStyle w:val="TOC5"/>
        <w:rPr>
          <w:rFonts w:ascii="Calibri" w:hAnsi="Calibri"/>
          <w:noProof/>
          <w:sz w:val="22"/>
          <w:szCs w:val="22"/>
          <w:lang w:eastAsia="en-GB"/>
        </w:rPr>
      </w:pPr>
      <w:r w:rsidRPr="00155E5A">
        <w:rPr>
          <w:rFonts w:eastAsia="맑은 고딕"/>
          <w:noProof/>
          <w:lang w:val="en-IN" w:eastAsia="zh-CN"/>
        </w:rPr>
        <w:t>9.4.2.4.1</w:t>
      </w:r>
      <w:r>
        <w:rPr>
          <w:rFonts w:ascii="Calibri" w:hAnsi="Calibri"/>
          <w:noProof/>
          <w:sz w:val="22"/>
          <w:szCs w:val="22"/>
          <w:lang w:eastAsia="en-GB"/>
        </w:rPr>
        <w:tab/>
      </w:r>
      <w:r w:rsidRPr="00155E5A">
        <w:rPr>
          <w:rFonts w:eastAsia="맑은 고딕"/>
          <w:noProof/>
          <w:lang w:val="en-IN" w:eastAsia="zh-CN"/>
        </w:rPr>
        <w:t>User initiating a broadcast group call</w:t>
      </w:r>
      <w:r>
        <w:rPr>
          <w:noProof/>
        </w:rPr>
        <w:tab/>
      </w:r>
      <w:r>
        <w:rPr>
          <w:noProof/>
        </w:rPr>
        <w:fldChar w:fldCharType="begin" w:fldLock="1"/>
      </w:r>
      <w:r>
        <w:rPr>
          <w:noProof/>
        </w:rPr>
        <w:instrText xml:space="preserve"> PAGEREF _Toc123628586 \h </w:instrText>
      </w:r>
      <w:r>
        <w:rPr>
          <w:noProof/>
        </w:rPr>
      </w:r>
      <w:r>
        <w:rPr>
          <w:noProof/>
        </w:rPr>
        <w:fldChar w:fldCharType="separate"/>
      </w:r>
      <w:r>
        <w:rPr>
          <w:noProof/>
        </w:rPr>
        <w:t>286</w:t>
      </w:r>
      <w:r>
        <w:rPr>
          <w:noProof/>
        </w:rPr>
        <w:fldChar w:fldCharType="end"/>
      </w:r>
    </w:p>
    <w:p w14:paraId="5C88FF24" w14:textId="1D060D87" w:rsidR="00F478A2" w:rsidRDefault="00F478A2">
      <w:pPr>
        <w:pStyle w:val="TOC5"/>
        <w:rPr>
          <w:rFonts w:ascii="Calibri" w:hAnsi="Calibri"/>
          <w:noProof/>
          <w:sz w:val="22"/>
          <w:szCs w:val="22"/>
          <w:lang w:eastAsia="en-GB"/>
        </w:rPr>
      </w:pPr>
      <w:r w:rsidRPr="00155E5A">
        <w:rPr>
          <w:rFonts w:eastAsia="맑은 고딕"/>
          <w:noProof/>
          <w:lang w:val="en-IN" w:eastAsia="zh-CN"/>
        </w:rPr>
        <w:t>9.4.2.4.2</w:t>
      </w:r>
      <w:r>
        <w:rPr>
          <w:rFonts w:ascii="Calibri" w:hAnsi="Calibri"/>
          <w:noProof/>
          <w:sz w:val="22"/>
          <w:szCs w:val="22"/>
          <w:lang w:eastAsia="en-GB"/>
        </w:rPr>
        <w:tab/>
      </w:r>
      <w:r w:rsidRPr="00155E5A">
        <w:rPr>
          <w:rFonts w:eastAsia="맑은 고딕"/>
          <w:noProof/>
          <w:lang w:val="en-IN" w:eastAsia="zh-CN"/>
        </w:rPr>
        <w:t>Terminating UE receiving a GROUP CALL BROADCAST message when not participating in the in-progress broadcast group call</w:t>
      </w:r>
      <w:r>
        <w:rPr>
          <w:noProof/>
        </w:rPr>
        <w:tab/>
      </w:r>
      <w:r>
        <w:rPr>
          <w:noProof/>
        </w:rPr>
        <w:fldChar w:fldCharType="begin" w:fldLock="1"/>
      </w:r>
      <w:r>
        <w:rPr>
          <w:noProof/>
        </w:rPr>
        <w:instrText xml:space="preserve"> PAGEREF _Toc123628587 \h </w:instrText>
      </w:r>
      <w:r>
        <w:rPr>
          <w:noProof/>
        </w:rPr>
      </w:r>
      <w:r>
        <w:rPr>
          <w:noProof/>
        </w:rPr>
        <w:fldChar w:fldCharType="separate"/>
      </w:r>
      <w:r>
        <w:rPr>
          <w:noProof/>
        </w:rPr>
        <w:t>286</w:t>
      </w:r>
      <w:r>
        <w:rPr>
          <w:noProof/>
        </w:rPr>
        <w:fldChar w:fldCharType="end"/>
      </w:r>
    </w:p>
    <w:p w14:paraId="0EB0ED9C" w14:textId="1F946F89" w:rsidR="00F478A2" w:rsidRDefault="00F478A2">
      <w:pPr>
        <w:pStyle w:val="TOC5"/>
        <w:rPr>
          <w:rFonts w:ascii="Calibri" w:hAnsi="Calibri"/>
          <w:noProof/>
          <w:sz w:val="22"/>
          <w:szCs w:val="22"/>
          <w:lang w:eastAsia="en-GB"/>
        </w:rPr>
      </w:pPr>
      <w:r w:rsidRPr="00155E5A">
        <w:rPr>
          <w:noProof/>
          <w:lang w:val="en-IN"/>
        </w:rPr>
        <w:t>9.4.2.4.3</w:t>
      </w:r>
      <w:r>
        <w:rPr>
          <w:rFonts w:ascii="Calibri" w:hAnsi="Calibri"/>
          <w:noProof/>
          <w:sz w:val="22"/>
          <w:szCs w:val="22"/>
          <w:lang w:eastAsia="en-GB"/>
        </w:rPr>
        <w:tab/>
      </w:r>
      <w:r w:rsidRPr="00155E5A">
        <w:rPr>
          <w:noProof/>
          <w:lang w:val="en-IN"/>
        </w:rPr>
        <w:t>MCVideo user accepts the terminating call</w:t>
      </w:r>
      <w:r>
        <w:rPr>
          <w:noProof/>
        </w:rPr>
        <w:tab/>
      </w:r>
      <w:r>
        <w:rPr>
          <w:noProof/>
        </w:rPr>
        <w:fldChar w:fldCharType="begin" w:fldLock="1"/>
      </w:r>
      <w:r>
        <w:rPr>
          <w:noProof/>
        </w:rPr>
        <w:instrText xml:space="preserve"> PAGEREF _Toc123628588 \h </w:instrText>
      </w:r>
      <w:r>
        <w:rPr>
          <w:noProof/>
        </w:rPr>
      </w:r>
      <w:r>
        <w:rPr>
          <w:noProof/>
        </w:rPr>
        <w:fldChar w:fldCharType="separate"/>
      </w:r>
      <w:r>
        <w:rPr>
          <w:noProof/>
        </w:rPr>
        <w:t>287</w:t>
      </w:r>
      <w:r>
        <w:rPr>
          <w:noProof/>
        </w:rPr>
        <w:fldChar w:fldCharType="end"/>
      </w:r>
    </w:p>
    <w:p w14:paraId="349831DE" w14:textId="7A6D50B5" w:rsidR="00F478A2" w:rsidRDefault="00F478A2">
      <w:pPr>
        <w:pStyle w:val="TOC5"/>
        <w:rPr>
          <w:rFonts w:ascii="Calibri" w:hAnsi="Calibri"/>
          <w:noProof/>
          <w:sz w:val="22"/>
          <w:szCs w:val="22"/>
          <w:lang w:eastAsia="en-GB"/>
        </w:rPr>
      </w:pPr>
      <w:r w:rsidRPr="00155E5A">
        <w:rPr>
          <w:rFonts w:eastAsia="맑은 고딕"/>
          <w:noProof/>
          <w:lang w:val="en-IN"/>
        </w:rPr>
        <w:t>9.4.2.4.4</w:t>
      </w:r>
      <w:r>
        <w:rPr>
          <w:rFonts w:ascii="Calibri" w:hAnsi="Calibri"/>
          <w:noProof/>
          <w:sz w:val="22"/>
          <w:szCs w:val="22"/>
          <w:lang w:eastAsia="en-GB"/>
        </w:rPr>
        <w:tab/>
      </w:r>
      <w:r w:rsidRPr="00155E5A">
        <w:rPr>
          <w:rFonts w:eastAsia="맑은 고딕"/>
          <w:noProof/>
          <w:lang w:val="en-IN"/>
        </w:rPr>
        <w:t>MCVideo user rejects the terminating call</w:t>
      </w:r>
      <w:r>
        <w:rPr>
          <w:noProof/>
        </w:rPr>
        <w:tab/>
      </w:r>
      <w:r>
        <w:rPr>
          <w:noProof/>
        </w:rPr>
        <w:fldChar w:fldCharType="begin" w:fldLock="1"/>
      </w:r>
      <w:r>
        <w:rPr>
          <w:noProof/>
        </w:rPr>
        <w:instrText xml:space="preserve"> PAGEREF _Toc123628589 \h </w:instrText>
      </w:r>
      <w:r>
        <w:rPr>
          <w:noProof/>
        </w:rPr>
      </w:r>
      <w:r>
        <w:rPr>
          <w:noProof/>
        </w:rPr>
        <w:fldChar w:fldCharType="separate"/>
      </w:r>
      <w:r>
        <w:rPr>
          <w:noProof/>
        </w:rPr>
        <w:t>287</w:t>
      </w:r>
      <w:r>
        <w:rPr>
          <w:noProof/>
        </w:rPr>
        <w:fldChar w:fldCharType="end"/>
      </w:r>
    </w:p>
    <w:p w14:paraId="4DBDF454" w14:textId="3EF756DC" w:rsidR="00F478A2" w:rsidRDefault="00F478A2">
      <w:pPr>
        <w:pStyle w:val="TOC5"/>
        <w:rPr>
          <w:rFonts w:ascii="Calibri" w:hAnsi="Calibri"/>
          <w:noProof/>
          <w:sz w:val="22"/>
          <w:szCs w:val="22"/>
          <w:lang w:eastAsia="en-GB"/>
        </w:rPr>
      </w:pPr>
      <w:r w:rsidRPr="00155E5A">
        <w:rPr>
          <w:noProof/>
          <w:lang w:val="en-IN" w:eastAsia="zh-CN"/>
        </w:rPr>
        <w:t>9.4.2.4.5</w:t>
      </w:r>
      <w:r>
        <w:rPr>
          <w:rFonts w:ascii="Calibri" w:hAnsi="Calibri"/>
          <w:noProof/>
          <w:sz w:val="22"/>
          <w:szCs w:val="22"/>
          <w:lang w:eastAsia="en-GB"/>
        </w:rPr>
        <w:tab/>
      </w:r>
      <w:r w:rsidRPr="00155E5A">
        <w:rPr>
          <w:noProof/>
          <w:lang w:val="en-IN" w:eastAsia="zh-CN"/>
        </w:rPr>
        <w:t>MCVideo user does not act on terminating call</w:t>
      </w:r>
      <w:r>
        <w:rPr>
          <w:noProof/>
        </w:rPr>
        <w:tab/>
      </w:r>
      <w:r>
        <w:rPr>
          <w:noProof/>
        </w:rPr>
        <w:fldChar w:fldCharType="begin" w:fldLock="1"/>
      </w:r>
      <w:r>
        <w:rPr>
          <w:noProof/>
        </w:rPr>
        <w:instrText xml:space="preserve"> PAGEREF _Toc123628590 \h </w:instrText>
      </w:r>
      <w:r>
        <w:rPr>
          <w:noProof/>
        </w:rPr>
      </w:r>
      <w:r>
        <w:rPr>
          <w:noProof/>
        </w:rPr>
        <w:fldChar w:fldCharType="separate"/>
      </w:r>
      <w:r>
        <w:rPr>
          <w:noProof/>
        </w:rPr>
        <w:t>287</w:t>
      </w:r>
      <w:r>
        <w:rPr>
          <w:noProof/>
        </w:rPr>
        <w:fldChar w:fldCharType="end"/>
      </w:r>
    </w:p>
    <w:p w14:paraId="0B531CD3" w14:textId="18F5C379" w:rsidR="00F478A2" w:rsidRDefault="00F478A2">
      <w:pPr>
        <w:pStyle w:val="TOC5"/>
        <w:rPr>
          <w:rFonts w:ascii="Calibri" w:hAnsi="Calibri"/>
          <w:noProof/>
          <w:sz w:val="22"/>
          <w:szCs w:val="22"/>
          <w:lang w:eastAsia="en-GB"/>
        </w:rPr>
      </w:pPr>
      <w:r w:rsidRPr="00155E5A">
        <w:rPr>
          <w:noProof/>
          <w:lang w:val="en-IN" w:eastAsia="zh-CN"/>
        </w:rPr>
        <w:t>9.4.2.4.6</w:t>
      </w:r>
      <w:r>
        <w:rPr>
          <w:rFonts w:ascii="Calibri" w:hAnsi="Calibri"/>
          <w:noProof/>
          <w:sz w:val="22"/>
          <w:szCs w:val="22"/>
          <w:lang w:eastAsia="en-GB"/>
        </w:rPr>
        <w:tab/>
      </w:r>
      <w:r w:rsidRPr="00155E5A">
        <w:rPr>
          <w:noProof/>
          <w:lang w:val="en-IN" w:eastAsia="zh-CN"/>
        </w:rPr>
        <w:t>Terminating user releasing the call</w:t>
      </w:r>
      <w:r>
        <w:rPr>
          <w:noProof/>
        </w:rPr>
        <w:tab/>
      </w:r>
      <w:r>
        <w:rPr>
          <w:noProof/>
        </w:rPr>
        <w:fldChar w:fldCharType="begin" w:fldLock="1"/>
      </w:r>
      <w:r>
        <w:rPr>
          <w:noProof/>
        </w:rPr>
        <w:instrText xml:space="preserve"> PAGEREF _Toc123628591 \h </w:instrText>
      </w:r>
      <w:r>
        <w:rPr>
          <w:noProof/>
        </w:rPr>
      </w:r>
      <w:r>
        <w:rPr>
          <w:noProof/>
        </w:rPr>
        <w:fldChar w:fldCharType="separate"/>
      </w:r>
      <w:r>
        <w:rPr>
          <w:noProof/>
        </w:rPr>
        <w:t>287</w:t>
      </w:r>
      <w:r>
        <w:rPr>
          <w:noProof/>
        </w:rPr>
        <w:fldChar w:fldCharType="end"/>
      </w:r>
    </w:p>
    <w:p w14:paraId="0E858A1F" w14:textId="079EE55F" w:rsidR="00F478A2" w:rsidRDefault="00F478A2">
      <w:pPr>
        <w:pStyle w:val="TOC5"/>
        <w:rPr>
          <w:rFonts w:ascii="Calibri" w:hAnsi="Calibri"/>
          <w:noProof/>
          <w:sz w:val="22"/>
          <w:szCs w:val="22"/>
          <w:lang w:eastAsia="en-GB"/>
        </w:rPr>
      </w:pPr>
      <w:r w:rsidRPr="00155E5A">
        <w:rPr>
          <w:noProof/>
          <w:lang w:val="en-IN" w:eastAsia="zh-CN"/>
        </w:rPr>
        <w:t>9.4.2.4.7</w:t>
      </w:r>
      <w:r>
        <w:rPr>
          <w:rFonts w:ascii="Calibri" w:hAnsi="Calibri"/>
          <w:noProof/>
          <w:sz w:val="22"/>
          <w:szCs w:val="22"/>
          <w:lang w:eastAsia="en-GB"/>
        </w:rPr>
        <w:tab/>
      </w:r>
      <w:r w:rsidRPr="00155E5A">
        <w:rPr>
          <w:noProof/>
          <w:lang w:val="en-IN" w:eastAsia="zh-CN"/>
        </w:rPr>
        <w:t>Originating user releasing the call</w:t>
      </w:r>
      <w:r>
        <w:rPr>
          <w:noProof/>
        </w:rPr>
        <w:tab/>
      </w:r>
      <w:r>
        <w:rPr>
          <w:noProof/>
        </w:rPr>
        <w:fldChar w:fldCharType="begin" w:fldLock="1"/>
      </w:r>
      <w:r>
        <w:rPr>
          <w:noProof/>
        </w:rPr>
        <w:instrText xml:space="preserve"> PAGEREF _Toc123628592 \h </w:instrText>
      </w:r>
      <w:r>
        <w:rPr>
          <w:noProof/>
        </w:rPr>
      </w:r>
      <w:r>
        <w:rPr>
          <w:noProof/>
        </w:rPr>
        <w:fldChar w:fldCharType="separate"/>
      </w:r>
      <w:r>
        <w:rPr>
          <w:noProof/>
        </w:rPr>
        <w:t>287</w:t>
      </w:r>
      <w:r>
        <w:rPr>
          <w:noProof/>
        </w:rPr>
        <w:fldChar w:fldCharType="end"/>
      </w:r>
    </w:p>
    <w:p w14:paraId="341074F8" w14:textId="645BF344" w:rsidR="00F478A2" w:rsidRDefault="00F478A2">
      <w:pPr>
        <w:pStyle w:val="TOC5"/>
        <w:rPr>
          <w:rFonts w:ascii="Calibri" w:hAnsi="Calibri"/>
          <w:noProof/>
          <w:sz w:val="22"/>
          <w:szCs w:val="22"/>
          <w:lang w:eastAsia="en-GB"/>
        </w:rPr>
      </w:pPr>
      <w:r w:rsidRPr="00155E5A">
        <w:rPr>
          <w:noProof/>
          <w:lang w:val="en-IN" w:eastAsia="zh-CN"/>
        </w:rPr>
        <w:t>9.4.2.4.8</w:t>
      </w:r>
      <w:r>
        <w:rPr>
          <w:rFonts w:ascii="Calibri" w:hAnsi="Calibri"/>
          <w:noProof/>
          <w:sz w:val="22"/>
          <w:szCs w:val="22"/>
          <w:lang w:eastAsia="en-GB"/>
        </w:rPr>
        <w:tab/>
      </w:r>
      <w:r w:rsidRPr="00155E5A">
        <w:rPr>
          <w:noProof/>
          <w:lang w:val="en-IN" w:eastAsia="zh-CN"/>
        </w:rPr>
        <w:t>Receiving GROUP CALL BROADCAST END message</w:t>
      </w:r>
      <w:r>
        <w:rPr>
          <w:noProof/>
        </w:rPr>
        <w:tab/>
      </w:r>
      <w:r>
        <w:rPr>
          <w:noProof/>
        </w:rPr>
        <w:fldChar w:fldCharType="begin" w:fldLock="1"/>
      </w:r>
      <w:r>
        <w:rPr>
          <w:noProof/>
        </w:rPr>
        <w:instrText xml:space="preserve"> PAGEREF _Toc123628593 \h </w:instrText>
      </w:r>
      <w:r>
        <w:rPr>
          <w:noProof/>
        </w:rPr>
      </w:r>
      <w:r>
        <w:rPr>
          <w:noProof/>
        </w:rPr>
        <w:fldChar w:fldCharType="separate"/>
      </w:r>
      <w:r>
        <w:rPr>
          <w:noProof/>
        </w:rPr>
        <w:t>288</w:t>
      </w:r>
      <w:r>
        <w:rPr>
          <w:noProof/>
        </w:rPr>
        <w:fldChar w:fldCharType="end"/>
      </w:r>
    </w:p>
    <w:p w14:paraId="76642049" w14:textId="60241E29" w:rsidR="00F478A2" w:rsidRDefault="00F478A2">
      <w:pPr>
        <w:pStyle w:val="TOC5"/>
        <w:rPr>
          <w:rFonts w:ascii="Calibri" w:hAnsi="Calibri"/>
          <w:noProof/>
          <w:sz w:val="22"/>
          <w:szCs w:val="22"/>
          <w:lang w:eastAsia="en-GB"/>
        </w:rPr>
      </w:pPr>
      <w:r w:rsidRPr="00155E5A">
        <w:rPr>
          <w:noProof/>
          <w:lang w:val="en-IN" w:eastAsia="zh-CN"/>
        </w:rPr>
        <w:t>9.4.2.4.9</w:t>
      </w:r>
      <w:r>
        <w:rPr>
          <w:rFonts w:ascii="Calibri" w:hAnsi="Calibri"/>
          <w:noProof/>
          <w:sz w:val="22"/>
          <w:szCs w:val="22"/>
          <w:lang w:eastAsia="en-GB"/>
        </w:rPr>
        <w:tab/>
      </w:r>
      <w:r w:rsidRPr="00155E5A">
        <w:rPr>
          <w:noProof/>
          <w:lang w:val="en-IN" w:eastAsia="zh-CN"/>
        </w:rPr>
        <w:t>Originating UE retransmitting GROUP CALL BROADCAST message</w:t>
      </w:r>
      <w:r>
        <w:rPr>
          <w:noProof/>
        </w:rPr>
        <w:tab/>
      </w:r>
      <w:r>
        <w:rPr>
          <w:noProof/>
        </w:rPr>
        <w:fldChar w:fldCharType="begin" w:fldLock="1"/>
      </w:r>
      <w:r>
        <w:rPr>
          <w:noProof/>
        </w:rPr>
        <w:instrText xml:space="preserve"> PAGEREF _Toc123628594 \h </w:instrText>
      </w:r>
      <w:r>
        <w:rPr>
          <w:noProof/>
        </w:rPr>
      </w:r>
      <w:r>
        <w:rPr>
          <w:noProof/>
        </w:rPr>
        <w:fldChar w:fldCharType="separate"/>
      </w:r>
      <w:r>
        <w:rPr>
          <w:noProof/>
        </w:rPr>
        <w:t>288</w:t>
      </w:r>
      <w:r>
        <w:rPr>
          <w:noProof/>
        </w:rPr>
        <w:fldChar w:fldCharType="end"/>
      </w:r>
    </w:p>
    <w:p w14:paraId="7A379AAF" w14:textId="4960E025" w:rsidR="00F478A2" w:rsidRDefault="00F478A2">
      <w:pPr>
        <w:pStyle w:val="TOC5"/>
        <w:rPr>
          <w:rFonts w:ascii="Calibri" w:hAnsi="Calibri"/>
          <w:noProof/>
          <w:sz w:val="22"/>
          <w:szCs w:val="22"/>
          <w:lang w:eastAsia="en-GB"/>
        </w:rPr>
      </w:pPr>
      <w:r w:rsidRPr="00155E5A">
        <w:rPr>
          <w:noProof/>
          <w:lang w:val="en-IN" w:eastAsia="zh-CN"/>
        </w:rPr>
        <w:t>9.4.2.4.10</w:t>
      </w:r>
      <w:r>
        <w:rPr>
          <w:rFonts w:ascii="Calibri" w:hAnsi="Calibri"/>
          <w:noProof/>
          <w:sz w:val="22"/>
          <w:szCs w:val="22"/>
          <w:lang w:eastAsia="en-GB"/>
        </w:rPr>
        <w:tab/>
      </w:r>
      <w:r w:rsidRPr="00155E5A">
        <w:rPr>
          <w:noProof/>
          <w:lang w:val="en-IN" w:eastAsia="zh-CN"/>
        </w:rPr>
        <w:t>Ignoring same call ID</w:t>
      </w:r>
      <w:r>
        <w:rPr>
          <w:noProof/>
        </w:rPr>
        <w:tab/>
      </w:r>
      <w:r>
        <w:rPr>
          <w:noProof/>
        </w:rPr>
        <w:fldChar w:fldCharType="begin" w:fldLock="1"/>
      </w:r>
      <w:r>
        <w:rPr>
          <w:noProof/>
        </w:rPr>
        <w:instrText xml:space="preserve"> PAGEREF _Toc123628595 \h </w:instrText>
      </w:r>
      <w:r>
        <w:rPr>
          <w:noProof/>
        </w:rPr>
      </w:r>
      <w:r>
        <w:rPr>
          <w:noProof/>
        </w:rPr>
        <w:fldChar w:fldCharType="separate"/>
      </w:r>
      <w:r>
        <w:rPr>
          <w:noProof/>
        </w:rPr>
        <w:t>288</w:t>
      </w:r>
      <w:r>
        <w:rPr>
          <w:noProof/>
        </w:rPr>
        <w:fldChar w:fldCharType="end"/>
      </w:r>
    </w:p>
    <w:p w14:paraId="423629AE" w14:textId="2CFF63A7" w:rsidR="00F478A2" w:rsidRDefault="00F478A2">
      <w:pPr>
        <w:pStyle w:val="TOC5"/>
        <w:rPr>
          <w:rFonts w:ascii="Calibri" w:hAnsi="Calibri"/>
          <w:noProof/>
          <w:sz w:val="22"/>
          <w:szCs w:val="22"/>
          <w:lang w:eastAsia="en-GB"/>
        </w:rPr>
      </w:pPr>
      <w:r w:rsidRPr="00155E5A">
        <w:rPr>
          <w:noProof/>
          <w:lang w:val="en-IN" w:eastAsia="zh-CN"/>
        </w:rPr>
        <w:t>9.4.2.4.11</w:t>
      </w:r>
      <w:r>
        <w:rPr>
          <w:rFonts w:ascii="Calibri" w:hAnsi="Calibri"/>
          <w:noProof/>
          <w:sz w:val="22"/>
          <w:szCs w:val="22"/>
          <w:lang w:eastAsia="en-GB"/>
        </w:rPr>
        <w:tab/>
      </w:r>
      <w:r w:rsidRPr="00155E5A">
        <w:rPr>
          <w:noProof/>
          <w:lang w:val="en-IN" w:eastAsia="zh-CN"/>
        </w:rPr>
        <w:t>Releasing the call</w:t>
      </w:r>
      <w:r>
        <w:rPr>
          <w:noProof/>
        </w:rPr>
        <w:tab/>
      </w:r>
      <w:r>
        <w:rPr>
          <w:noProof/>
        </w:rPr>
        <w:fldChar w:fldCharType="begin" w:fldLock="1"/>
      </w:r>
      <w:r>
        <w:rPr>
          <w:noProof/>
        </w:rPr>
        <w:instrText xml:space="preserve"> PAGEREF _Toc123628596 \h </w:instrText>
      </w:r>
      <w:r>
        <w:rPr>
          <w:noProof/>
        </w:rPr>
      </w:r>
      <w:r>
        <w:rPr>
          <w:noProof/>
        </w:rPr>
        <w:fldChar w:fldCharType="separate"/>
      </w:r>
      <w:r>
        <w:rPr>
          <w:noProof/>
        </w:rPr>
        <w:t>288</w:t>
      </w:r>
      <w:r>
        <w:rPr>
          <w:noProof/>
        </w:rPr>
        <w:fldChar w:fldCharType="end"/>
      </w:r>
    </w:p>
    <w:p w14:paraId="32E9C6A9" w14:textId="3039350E" w:rsidR="00F478A2" w:rsidRDefault="00F478A2">
      <w:pPr>
        <w:pStyle w:val="TOC1"/>
        <w:rPr>
          <w:rFonts w:ascii="Calibri" w:hAnsi="Calibri"/>
          <w:noProof/>
          <w:szCs w:val="22"/>
          <w:lang w:eastAsia="en-GB"/>
        </w:rPr>
      </w:pPr>
      <w:r>
        <w:rPr>
          <w:noProof/>
        </w:rPr>
        <w:t>10</w:t>
      </w:r>
      <w:r>
        <w:rPr>
          <w:rFonts w:ascii="Calibri" w:hAnsi="Calibri"/>
          <w:noProof/>
          <w:szCs w:val="22"/>
          <w:lang w:eastAsia="en-GB"/>
        </w:rPr>
        <w:tab/>
      </w:r>
      <w:r>
        <w:rPr>
          <w:noProof/>
        </w:rPr>
        <w:t>Private call</w:t>
      </w:r>
      <w:r>
        <w:rPr>
          <w:noProof/>
        </w:rPr>
        <w:tab/>
      </w:r>
      <w:r>
        <w:rPr>
          <w:noProof/>
        </w:rPr>
        <w:fldChar w:fldCharType="begin" w:fldLock="1"/>
      </w:r>
      <w:r>
        <w:rPr>
          <w:noProof/>
        </w:rPr>
        <w:instrText xml:space="preserve"> PAGEREF _Toc123628597 \h </w:instrText>
      </w:r>
      <w:r>
        <w:rPr>
          <w:noProof/>
        </w:rPr>
      </w:r>
      <w:r>
        <w:rPr>
          <w:noProof/>
        </w:rPr>
        <w:fldChar w:fldCharType="separate"/>
      </w:r>
      <w:r>
        <w:rPr>
          <w:noProof/>
        </w:rPr>
        <w:t>289</w:t>
      </w:r>
      <w:r>
        <w:rPr>
          <w:noProof/>
        </w:rPr>
        <w:fldChar w:fldCharType="end"/>
      </w:r>
    </w:p>
    <w:p w14:paraId="4D77220D" w14:textId="68D6AB88" w:rsidR="00F478A2" w:rsidRDefault="00F478A2">
      <w:pPr>
        <w:pStyle w:val="TOC2"/>
        <w:rPr>
          <w:rFonts w:ascii="Calibri" w:hAnsi="Calibri"/>
          <w:noProof/>
          <w:sz w:val="22"/>
          <w:szCs w:val="22"/>
          <w:lang w:eastAsia="en-GB"/>
        </w:rPr>
      </w:pPr>
      <w:r>
        <w:rPr>
          <w:noProof/>
        </w:rPr>
        <w:t>10.1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_Toc123628598 \h </w:instrText>
      </w:r>
      <w:r>
        <w:rPr>
          <w:noProof/>
        </w:rPr>
      </w:r>
      <w:r>
        <w:rPr>
          <w:noProof/>
        </w:rPr>
        <w:fldChar w:fldCharType="separate"/>
      </w:r>
      <w:r>
        <w:rPr>
          <w:noProof/>
        </w:rPr>
        <w:t>289</w:t>
      </w:r>
      <w:r>
        <w:rPr>
          <w:noProof/>
        </w:rPr>
        <w:fldChar w:fldCharType="end"/>
      </w:r>
    </w:p>
    <w:p w14:paraId="6E6232B3" w14:textId="15867934" w:rsidR="00F478A2" w:rsidRDefault="00F478A2">
      <w:pPr>
        <w:pStyle w:val="TOC2"/>
        <w:rPr>
          <w:rFonts w:ascii="Calibri" w:hAnsi="Calibri"/>
          <w:noProof/>
          <w:sz w:val="22"/>
          <w:szCs w:val="22"/>
          <w:lang w:eastAsia="en-GB"/>
        </w:rPr>
      </w:pPr>
      <w:r>
        <w:rPr>
          <w:noProof/>
        </w:rPr>
        <w:t>10.2</w:t>
      </w:r>
      <w:r>
        <w:rPr>
          <w:rFonts w:ascii="Calibri" w:hAnsi="Calibri"/>
          <w:noProof/>
          <w:sz w:val="22"/>
          <w:szCs w:val="22"/>
          <w:lang w:eastAsia="en-GB"/>
        </w:rPr>
        <w:tab/>
      </w:r>
      <w:r>
        <w:rPr>
          <w:noProof/>
        </w:rPr>
        <w:t>Private call in on-network</w:t>
      </w:r>
      <w:r>
        <w:rPr>
          <w:noProof/>
        </w:rPr>
        <w:tab/>
      </w:r>
      <w:r>
        <w:rPr>
          <w:noProof/>
        </w:rPr>
        <w:fldChar w:fldCharType="begin" w:fldLock="1"/>
      </w:r>
      <w:r>
        <w:rPr>
          <w:noProof/>
        </w:rPr>
        <w:instrText xml:space="preserve"> PAGEREF _Toc123628599 \h </w:instrText>
      </w:r>
      <w:r>
        <w:rPr>
          <w:noProof/>
        </w:rPr>
      </w:r>
      <w:r>
        <w:rPr>
          <w:noProof/>
        </w:rPr>
        <w:fldChar w:fldCharType="separate"/>
      </w:r>
      <w:r>
        <w:rPr>
          <w:noProof/>
        </w:rPr>
        <w:t>289</w:t>
      </w:r>
      <w:r>
        <w:rPr>
          <w:noProof/>
        </w:rPr>
        <w:fldChar w:fldCharType="end"/>
      </w:r>
    </w:p>
    <w:p w14:paraId="483FDF09" w14:textId="7DED0FD8" w:rsidR="00F478A2" w:rsidRDefault="00F478A2">
      <w:pPr>
        <w:pStyle w:val="TOC3"/>
        <w:rPr>
          <w:rFonts w:ascii="Calibri" w:hAnsi="Calibri"/>
          <w:noProof/>
          <w:sz w:val="22"/>
          <w:szCs w:val="22"/>
          <w:lang w:eastAsia="en-GB"/>
        </w:rPr>
      </w:pPr>
      <w:r>
        <w:rPr>
          <w:noProof/>
        </w:rPr>
        <w:t>10.2.1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_Toc123628600 \h </w:instrText>
      </w:r>
      <w:r>
        <w:rPr>
          <w:noProof/>
        </w:rPr>
      </w:r>
      <w:r>
        <w:rPr>
          <w:noProof/>
        </w:rPr>
        <w:fldChar w:fldCharType="separate"/>
      </w:r>
      <w:r>
        <w:rPr>
          <w:noProof/>
        </w:rPr>
        <w:t>289</w:t>
      </w:r>
      <w:r>
        <w:rPr>
          <w:noProof/>
        </w:rPr>
        <w:fldChar w:fldCharType="end"/>
      </w:r>
    </w:p>
    <w:p w14:paraId="555C2639" w14:textId="2A545C9A" w:rsidR="00F478A2" w:rsidRDefault="00F478A2">
      <w:pPr>
        <w:pStyle w:val="TOC3"/>
        <w:rPr>
          <w:rFonts w:ascii="Calibri" w:hAnsi="Calibri"/>
          <w:noProof/>
          <w:sz w:val="22"/>
          <w:szCs w:val="22"/>
          <w:lang w:eastAsia="en-GB"/>
        </w:rPr>
      </w:pPr>
      <w:r>
        <w:rPr>
          <w:noProof/>
        </w:rPr>
        <w:t>10.2.2</w:t>
      </w:r>
      <w:r>
        <w:rPr>
          <w:rFonts w:ascii="Calibri" w:hAnsi="Calibri"/>
          <w:noProof/>
          <w:sz w:val="22"/>
          <w:szCs w:val="22"/>
          <w:lang w:eastAsia="en-GB"/>
        </w:rPr>
        <w:tab/>
      </w:r>
      <w:r w:rsidRPr="00155E5A">
        <w:rPr>
          <w:noProof/>
          <w:lang w:val="en-US" w:eastAsia="ko-KR"/>
        </w:rPr>
        <w:t>P</w:t>
      </w:r>
      <w:r>
        <w:rPr>
          <w:noProof/>
          <w:lang w:eastAsia="ko-KR"/>
        </w:rPr>
        <w:t xml:space="preserve">rivate call </w:t>
      </w:r>
      <w:r w:rsidRPr="00155E5A">
        <w:rPr>
          <w:noProof/>
          <w:lang w:val="en-US" w:eastAsia="ko-KR"/>
        </w:rPr>
        <w:t>with transmission control</w:t>
      </w:r>
      <w:r>
        <w:rPr>
          <w:noProof/>
        </w:rPr>
        <w:tab/>
      </w:r>
      <w:r>
        <w:rPr>
          <w:noProof/>
        </w:rPr>
        <w:fldChar w:fldCharType="begin" w:fldLock="1"/>
      </w:r>
      <w:r>
        <w:rPr>
          <w:noProof/>
        </w:rPr>
        <w:instrText xml:space="preserve"> PAGEREF _Toc123628601 \h </w:instrText>
      </w:r>
      <w:r>
        <w:rPr>
          <w:noProof/>
        </w:rPr>
      </w:r>
      <w:r>
        <w:rPr>
          <w:noProof/>
        </w:rPr>
        <w:fldChar w:fldCharType="separate"/>
      </w:r>
      <w:r>
        <w:rPr>
          <w:noProof/>
        </w:rPr>
        <w:t>289</w:t>
      </w:r>
      <w:r>
        <w:rPr>
          <w:noProof/>
        </w:rPr>
        <w:fldChar w:fldCharType="end"/>
      </w:r>
    </w:p>
    <w:p w14:paraId="4B333D43" w14:textId="0B9DFEB8" w:rsidR="00F478A2" w:rsidRDefault="00F478A2">
      <w:pPr>
        <w:pStyle w:val="TOC4"/>
        <w:rPr>
          <w:rFonts w:ascii="Calibri" w:hAnsi="Calibri"/>
          <w:noProof/>
          <w:sz w:val="22"/>
          <w:szCs w:val="22"/>
          <w:lang w:eastAsia="en-GB"/>
        </w:rPr>
      </w:pPr>
      <w:r w:rsidRPr="00155E5A">
        <w:rPr>
          <w:rFonts w:eastAsia="맑은 고딕"/>
          <w:noProof/>
        </w:rPr>
        <w:t>10.2.2.1</w:t>
      </w:r>
      <w:r>
        <w:rPr>
          <w:rFonts w:ascii="Calibri" w:hAnsi="Calibri"/>
          <w:noProof/>
          <w:sz w:val="22"/>
          <w:szCs w:val="22"/>
          <w:lang w:eastAsia="en-GB"/>
        </w:rPr>
        <w:tab/>
      </w:r>
      <w:r w:rsidRPr="00155E5A">
        <w:rPr>
          <w:rFonts w:eastAsia="맑은 고딕"/>
          <w:noProof/>
        </w:rPr>
        <w:t>General</w:t>
      </w:r>
      <w:r>
        <w:rPr>
          <w:noProof/>
        </w:rPr>
        <w:tab/>
      </w:r>
      <w:r>
        <w:rPr>
          <w:noProof/>
        </w:rPr>
        <w:fldChar w:fldCharType="begin" w:fldLock="1"/>
      </w:r>
      <w:r>
        <w:rPr>
          <w:noProof/>
        </w:rPr>
        <w:instrText xml:space="preserve"> PAGEREF _Toc123628602 \h </w:instrText>
      </w:r>
      <w:r>
        <w:rPr>
          <w:noProof/>
        </w:rPr>
      </w:r>
      <w:r>
        <w:rPr>
          <w:noProof/>
        </w:rPr>
        <w:fldChar w:fldCharType="separate"/>
      </w:r>
      <w:r>
        <w:rPr>
          <w:noProof/>
        </w:rPr>
        <w:t>289</w:t>
      </w:r>
      <w:r>
        <w:rPr>
          <w:noProof/>
        </w:rPr>
        <w:fldChar w:fldCharType="end"/>
      </w:r>
    </w:p>
    <w:p w14:paraId="07C2040B" w14:textId="76699967" w:rsidR="00F478A2" w:rsidRDefault="00F478A2">
      <w:pPr>
        <w:pStyle w:val="TOC4"/>
        <w:rPr>
          <w:rFonts w:ascii="Calibri" w:hAnsi="Calibri"/>
          <w:noProof/>
          <w:sz w:val="22"/>
          <w:szCs w:val="22"/>
          <w:lang w:eastAsia="en-GB"/>
        </w:rPr>
      </w:pPr>
      <w:r w:rsidRPr="00155E5A">
        <w:rPr>
          <w:rFonts w:eastAsia="맑은 고딕"/>
          <w:noProof/>
        </w:rPr>
        <w:t>10.2.2.2</w:t>
      </w:r>
      <w:r>
        <w:rPr>
          <w:rFonts w:ascii="Calibri" w:hAnsi="Calibri"/>
          <w:noProof/>
          <w:sz w:val="22"/>
          <w:szCs w:val="22"/>
          <w:lang w:eastAsia="en-GB"/>
        </w:rPr>
        <w:tab/>
      </w:r>
      <w:r w:rsidRPr="00155E5A">
        <w:rPr>
          <w:rFonts w:eastAsia="맑은 고딕"/>
          <w:noProof/>
        </w:rPr>
        <w:t>MCVideo client procedures</w:t>
      </w:r>
      <w:r>
        <w:rPr>
          <w:noProof/>
        </w:rPr>
        <w:tab/>
      </w:r>
      <w:r>
        <w:rPr>
          <w:noProof/>
        </w:rPr>
        <w:fldChar w:fldCharType="begin" w:fldLock="1"/>
      </w:r>
      <w:r>
        <w:rPr>
          <w:noProof/>
        </w:rPr>
        <w:instrText xml:space="preserve"> PAGEREF _Toc123628603 \h </w:instrText>
      </w:r>
      <w:r>
        <w:rPr>
          <w:noProof/>
        </w:rPr>
      </w:r>
      <w:r>
        <w:rPr>
          <w:noProof/>
        </w:rPr>
        <w:fldChar w:fldCharType="separate"/>
      </w:r>
      <w:r>
        <w:rPr>
          <w:noProof/>
        </w:rPr>
        <w:t>290</w:t>
      </w:r>
      <w:r>
        <w:rPr>
          <w:noProof/>
        </w:rPr>
        <w:fldChar w:fldCharType="end"/>
      </w:r>
    </w:p>
    <w:p w14:paraId="3921BF29" w14:textId="37897231" w:rsidR="00F478A2" w:rsidRDefault="00F478A2">
      <w:pPr>
        <w:pStyle w:val="TOC5"/>
        <w:rPr>
          <w:rFonts w:ascii="Calibri" w:hAnsi="Calibri"/>
          <w:noProof/>
          <w:sz w:val="22"/>
          <w:szCs w:val="22"/>
          <w:lang w:eastAsia="en-GB"/>
        </w:rPr>
      </w:pPr>
      <w:r>
        <w:rPr>
          <w:noProof/>
          <w:lang w:eastAsia="ko-KR"/>
        </w:rPr>
        <w:t>10.2.2.</w:t>
      </w:r>
      <w:r w:rsidRPr="00155E5A">
        <w:rPr>
          <w:noProof/>
          <w:lang w:val="en-US" w:eastAsia="ko-KR"/>
        </w:rPr>
        <w:t>2</w:t>
      </w:r>
      <w:r>
        <w:rPr>
          <w:noProof/>
          <w:lang w:eastAsia="ko-KR"/>
        </w:rPr>
        <w:t>.1</w:t>
      </w:r>
      <w:r>
        <w:rPr>
          <w:rFonts w:ascii="Calibri" w:hAnsi="Calibri"/>
          <w:noProof/>
          <w:sz w:val="22"/>
          <w:szCs w:val="22"/>
          <w:lang w:eastAsia="en-GB"/>
        </w:rPr>
        <w:tab/>
      </w:r>
      <w:r>
        <w:rPr>
          <w:noProof/>
          <w:lang w:eastAsia="ko-KR"/>
        </w:rPr>
        <w:t>Client originating procedures</w:t>
      </w:r>
      <w:r>
        <w:rPr>
          <w:noProof/>
        </w:rPr>
        <w:tab/>
      </w:r>
      <w:r>
        <w:rPr>
          <w:noProof/>
        </w:rPr>
        <w:fldChar w:fldCharType="begin" w:fldLock="1"/>
      </w:r>
      <w:r>
        <w:rPr>
          <w:noProof/>
        </w:rPr>
        <w:instrText xml:space="preserve"> PAGEREF _Toc123628604 \h </w:instrText>
      </w:r>
      <w:r>
        <w:rPr>
          <w:noProof/>
        </w:rPr>
      </w:r>
      <w:r>
        <w:rPr>
          <w:noProof/>
        </w:rPr>
        <w:fldChar w:fldCharType="separate"/>
      </w:r>
      <w:r>
        <w:rPr>
          <w:noProof/>
        </w:rPr>
        <w:t>290</w:t>
      </w:r>
      <w:r>
        <w:rPr>
          <w:noProof/>
        </w:rPr>
        <w:fldChar w:fldCharType="end"/>
      </w:r>
    </w:p>
    <w:p w14:paraId="5EAF6554" w14:textId="042FE04C" w:rsidR="00F478A2" w:rsidRDefault="00F478A2">
      <w:pPr>
        <w:pStyle w:val="TOC5"/>
        <w:rPr>
          <w:rFonts w:ascii="Calibri" w:hAnsi="Calibri"/>
          <w:noProof/>
          <w:sz w:val="22"/>
          <w:szCs w:val="22"/>
          <w:lang w:eastAsia="en-GB"/>
        </w:rPr>
      </w:pPr>
      <w:r w:rsidRPr="00155E5A">
        <w:rPr>
          <w:noProof/>
          <w:lang w:val="en-US" w:eastAsia="ko-KR"/>
        </w:rPr>
        <w:t>10.2.2.2.2</w:t>
      </w:r>
      <w:r>
        <w:rPr>
          <w:rFonts w:ascii="Calibri" w:hAnsi="Calibr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_Toc123628605 \h </w:instrText>
      </w:r>
      <w:r>
        <w:rPr>
          <w:noProof/>
        </w:rPr>
      </w:r>
      <w:r>
        <w:rPr>
          <w:noProof/>
        </w:rPr>
        <w:fldChar w:fldCharType="separate"/>
      </w:r>
      <w:r>
        <w:rPr>
          <w:noProof/>
        </w:rPr>
        <w:t>292</w:t>
      </w:r>
      <w:r>
        <w:rPr>
          <w:noProof/>
        </w:rPr>
        <w:fldChar w:fldCharType="end"/>
      </w:r>
    </w:p>
    <w:p w14:paraId="09CF34C4" w14:textId="2C103062" w:rsidR="00F478A2" w:rsidRDefault="00F478A2">
      <w:pPr>
        <w:pStyle w:val="TOC5"/>
        <w:rPr>
          <w:rFonts w:ascii="Calibri" w:hAnsi="Calibri"/>
          <w:noProof/>
          <w:sz w:val="22"/>
          <w:szCs w:val="22"/>
          <w:lang w:eastAsia="en-GB"/>
        </w:rPr>
      </w:pPr>
      <w:r w:rsidRPr="00155E5A">
        <w:rPr>
          <w:noProof/>
          <w:lang w:val="en-US" w:eastAsia="ko-KR"/>
        </w:rPr>
        <w:t>10.2.2.2.3</w:t>
      </w:r>
      <w:r>
        <w:rPr>
          <w:rFonts w:ascii="Calibri" w:hAnsi="Calibri"/>
          <w:noProof/>
          <w:sz w:val="22"/>
          <w:szCs w:val="22"/>
          <w:lang w:eastAsia="en-GB"/>
        </w:rPr>
        <w:tab/>
      </w:r>
      <w:r>
        <w:rPr>
          <w:noProof/>
          <w:lang w:eastAsia="ko-KR"/>
        </w:rPr>
        <w:t>Client terminating procedures for reception of SIP re-INVITE request</w:t>
      </w:r>
      <w:r>
        <w:rPr>
          <w:noProof/>
        </w:rPr>
        <w:tab/>
      </w:r>
      <w:r>
        <w:rPr>
          <w:noProof/>
        </w:rPr>
        <w:fldChar w:fldCharType="begin" w:fldLock="1"/>
      </w:r>
      <w:r>
        <w:rPr>
          <w:noProof/>
        </w:rPr>
        <w:instrText xml:space="preserve"> PAGEREF _Toc123628606 \h </w:instrText>
      </w:r>
      <w:r>
        <w:rPr>
          <w:noProof/>
        </w:rPr>
      </w:r>
      <w:r>
        <w:rPr>
          <w:noProof/>
        </w:rPr>
        <w:fldChar w:fldCharType="separate"/>
      </w:r>
      <w:r>
        <w:rPr>
          <w:noProof/>
        </w:rPr>
        <w:t>294</w:t>
      </w:r>
      <w:r>
        <w:rPr>
          <w:noProof/>
        </w:rPr>
        <w:fldChar w:fldCharType="end"/>
      </w:r>
    </w:p>
    <w:p w14:paraId="6D27F03C" w14:textId="140A30B8" w:rsidR="00F478A2" w:rsidRDefault="00F478A2">
      <w:pPr>
        <w:pStyle w:val="TOC5"/>
        <w:rPr>
          <w:rFonts w:ascii="Calibri" w:hAnsi="Calibri"/>
          <w:noProof/>
          <w:sz w:val="22"/>
          <w:szCs w:val="22"/>
          <w:lang w:eastAsia="en-GB"/>
        </w:rPr>
      </w:pPr>
      <w:r w:rsidRPr="00155E5A">
        <w:rPr>
          <w:noProof/>
          <w:lang w:val="en-US" w:eastAsia="ko-KR"/>
        </w:rPr>
        <w:t>10.2.2.2.4</w:t>
      </w:r>
      <w:r>
        <w:rPr>
          <w:rFonts w:ascii="Calibri" w:hAnsi="Calibri"/>
          <w:noProof/>
          <w:sz w:val="22"/>
          <w:szCs w:val="22"/>
          <w:lang w:eastAsia="en-GB"/>
        </w:rPr>
        <w:tab/>
      </w:r>
      <w:r>
        <w:rPr>
          <w:noProof/>
        </w:rPr>
        <w:t>MCVideo in-progress emergency cancel</w:t>
      </w:r>
      <w:r>
        <w:rPr>
          <w:noProof/>
        </w:rPr>
        <w:tab/>
      </w:r>
      <w:r>
        <w:rPr>
          <w:noProof/>
        </w:rPr>
        <w:fldChar w:fldCharType="begin" w:fldLock="1"/>
      </w:r>
      <w:r>
        <w:rPr>
          <w:noProof/>
        </w:rPr>
        <w:instrText xml:space="preserve"> PAGEREF _Toc123628607 \h </w:instrText>
      </w:r>
      <w:r>
        <w:rPr>
          <w:noProof/>
        </w:rPr>
      </w:r>
      <w:r>
        <w:rPr>
          <w:noProof/>
        </w:rPr>
        <w:fldChar w:fldCharType="separate"/>
      </w:r>
      <w:r>
        <w:rPr>
          <w:noProof/>
        </w:rPr>
        <w:t>295</w:t>
      </w:r>
      <w:r>
        <w:rPr>
          <w:noProof/>
        </w:rPr>
        <w:fldChar w:fldCharType="end"/>
      </w:r>
    </w:p>
    <w:p w14:paraId="30380E02" w14:textId="3F3C81D8" w:rsidR="00F478A2" w:rsidRDefault="00F478A2">
      <w:pPr>
        <w:pStyle w:val="TOC5"/>
        <w:rPr>
          <w:rFonts w:ascii="Calibri" w:hAnsi="Calibri"/>
          <w:noProof/>
          <w:sz w:val="22"/>
          <w:szCs w:val="22"/>
          <w:lang w:eastAsia="en-GB"/>
        </w:rPr>
      </w:pPr>
      <w:r w:rsidRPr="00155E5A">
        <w:rPr>
          <w:noProof/>
          <w:lang w:val="en-US" w:eastAsia="ko-KR"/>
        </w:rPr>
        <w:t>10.2.2.2.5</w:t>
      </w:r>
      <w:r>
        <w:rPr>
          <w:rFonts w:ascii="Calibri" w:hAnsi="Calibri"/>
          <w:noProof/>
          <w:sz w:val="22"/>
          <w:szCs w:val="22"/>
          <w:lang w:eastAsia="en-GB"/>
        </w:rPr>
        <w:tab/>
      </w:r>
      <w:r>
        <w:rPr>
          <w:noProof/>
          <w:lang w:eastAsia="ko-KR"/>
        </w:rPr>
        <w:t>Upgrade to MCVideo emergency private call</w:t>
      </w:r>
      <w:r>
        <w:rPr>
          <w:noProof/>
        </w:rPr>
        <w:tab/>
      </w:r>
      <w:r>
        <w:rPr>
          <w:noProof/>
        </w:rPr>
        <w:fldChar w:fldCharType="begin" w:fldLock="1"/>
      </w:r>
      <w:r>
        <w:rPr>
          <w:noProof/>
        </w:rPr>
        <w:instrText xml:space="preserve"> PAGEREF _Toc123628608 \h </w:instrText>
      </w:r>
      <w:r>
        <w:rPr>
          <w:noProof/>
        </w:rPr>
      </w:r>
      <w:r>
        <w:rPr>
          <w:noProof/>
        </w:rPr>
        <w:fldChar w:fldCharType="separate"/>
      </w:r>
      <w:r>
        <w:rPr>
          <w:noProof/>
        </w:rPr>
        <w:t>296</w:t>
      </w:r>
      <w:r>
        <w:rPr>
          <w:noProof/>
        </w:rPr>
        <w:fldChar w:fldCharType="end"/>
      </w:r>
    </w:p>
    <w:p w14:paraId="717E1EE4" w14:textId="727844C0" w:rsidR="00F478A2" w:rsidRDefault="00F478A2">
      <w:pPr>
        <w:pStyle w:val="TOC4"/>
        <w:rPr>
          <w:rFonts w:ascii="Calibri" w:hAnsi="Calibri"/>
          <w:noProof/>
          <w:sz w:val="22"/>
          <w:szCs w:val="22"/>
          <w:lang w:eastAsia="en-GB"/>
        </w:rPr>
      </w:pPr>
      <w:r w:rsidRPr="00155E5A">
        <w:rPr>
          <w:rFonts w:eastAsia="맑은 고딕"/>
          <w:noProof/>
        </w:rPr>
        <w:t>10.2.2.3</w:t>
      </w:r>
      <w:r>
        <w:rPr>
          <w:rFonts w:ascii="Calibri" w:hAnsi="Calibri"/>
          <w:noProof/>
          <w:sz w:val="22"/>
          <w:szCs w:val="22"/>
          <w:lang w:eastAsia="en-GB"/>
        </w:rPr>
        <w:tab/>
      </w:r>
      <w:r w:rsidRPr="00155E5A">
        <w:rPr>
          <w:rFonts w:eastAsia="맑은 고딕"/>
          <w:noProof/>
        </w:rPr>
        <w:t>Participating MCVideo function procedures</w:t>
      </w:r>
      <w:r>
        <w:rPr>
          <w:noProof/>
        </w:rPr>
        <w:tab/>
      </w:r>
      <w:r>
        <w:rPr>
          <w:noProof/>
        </w:rPr>
        <w:fldChar w:fldCharType="begin" w:fldLock="1"/>
      </w:r>
      <w:r>
        <w:rPr>
          <w:noProof/>
        </w:rPr>
        <w:instrText xml:space="preserve"> PAGEREF _Toc123628609 \h </w:instrText>
      </w:r>
      <w:r>
        <w:rPr>
          <w:noProof/>
        </w:rPr>
      </w:r>
      <w:r>
        <w:rPr>
          <w:noProof/>
        </w:rPr>
        <w:fldChar w:fldCharType="separate"/>
      </w:r>
      <w:r>
        <w:rPr>
          <w:noProof/>
        </w:rPr>
        <w:t>296</w:t>
      </w:r>
      <w:r>
        <w:rPr>
          <w:noProof/>
        </w:rPr>
        <w:fldChar w:fldCharType="end"/>
      </w:r>
    </w:p>
    <w:p w14:paraId="0E740B90" w14:textId="5D52D55A" w:rsidR="00F478A2" w:rsidRDefault="00F478A2">
      <w:pPr>
        <w:pStyle w:val="TOC5"/>
        <w:rPr>
          <w:rFonts w:ascii="Calibri" w:hAnsi="Calibri"/>
          <w:noProof/>
          <w:sz w:val="22"/>
          <w:szCs w:val="22"/>
          <w:lang w:eastAsia="en-GB"/>
        </w:rPr>
      </w:pPr>
      <w:r>
        <w:rPr>
          <w:noProof/>
        </w:rPr>
        <w:t>10.2.2.3.1</w:t>
      </w:r>
      <w:r>
        <w:rPr>
          <w:rFonts w:ascii="Calibri" w:hAnsi="Calibri"/>
          <w:noProof/>
          <w:sz w:val="22"/>
          <w:szCs w:val="22"/>
          <w:lang w:eastAsia="en-GB"/>
        </w:rPr>
        <w:tab/>
      </w:r>
      <w:r>
        <w:rPr>
          <w:noProof/>
          <w:lang w:eastAsia="ko-KR"/>
        </w:rPr>
        <w:t>O</w:t>
      </w:r>
      <w:r>
        <w:rPr>
          <w:noProof/>
        </w:rPr>
        <w:t>riginating procedures</w:t>
      </w:r>
      <w:r>
        <w:rPr>
          <w:noProof/>
        </w:rPr>
        <w:tab/>
      </w:r>
      <w:r>
        <w:rPr>
          <w:noProof/>
        </w:rPr>
        <w:fldChar w:fldCharType="begin" w:fldLock="1"/>
      </w:r>
      <w:r>
        <w:rPr>
          <w:noProof/>
        </w:rPr>
        <w:instrText xml:space="preserve"> PAGEREF _Toc123628610 \h </w:instrText>
      </w:r>
      <w:r>
        <w:rPr>
          <w:noProof/>
        </w:rPr>
      </w:r>
      <w:r>
        <w:rPr>
          <w:noProof/>
        </w:rPr>
        <w:fldChar w:fldCharType="separate"/>
      </w:r>
      <w:r>
        <w:rPr>
          <w:noProof/>
        </w:rPr>
        <w:t>296</w:t>
      </w:r>
      <w:r>
        <w:rPr>
          <w:noProof/>
        </w:rPr>
        <w:fldChar w:fldCharType="end"/>
      </w:r>
    </w:p>
    <w:p w14:paraId="14EC5B2C" w14:textId="43168449" w:rsidR="00F478A2" w:rsidRDefault="00F478A2">
      <w:pPr>
        <w:pStyle w:val="TOC6"/>
        <w:rPr>
          <w:rFonts w:ascii="Calibri" w:hAnsi="Calibri"/>
          <w:noProof/>
          <w:sz w:val="22"/>
          <w:szCs w:val="22"/>
          <w:lang w:eastAsia="en-GB"/>
        </w:rPr>
      </w:pPr>
      <w:r>
        <w:rPr>
          <w:noProof/>
          <w:lang w:eastAsia="ko-KR"/>
        </w:rPr>
        <w:t>10.2.2.3.1.1</w:t>
      </w:r>
      <w:r>
        <w:rPr>
          <w:rFonts w:ascii="Calibri" w:hAnsi="Calibri"/>
          <w:noProof/>
          <w:sz w:val="22"/>
          <w:szCs w:val="22"/>
          <w:lang w:eastAsia="en-GB"/>
        </w:rPr>
        <w:tab/>
      </w:r>
      <w:r>
        <w:rPr>
          <w:noProof/>
          <w:lang w:eastAsia="ko-KR"/>
        </w:rPr>
        <w:t>On-demand private call</w:t>
      </w:r>
      <w:r>
        <w:rPr>
          <w:noProof/>
        </w:rPr>
        <w:tab/>
      </w:r>
      <w:r>
        <w:rPr>
          <w:noProof/>
        </w:rPr>
        <w:fldChar w:fldCharType="begin" w:fldLock="1"/>
      </w:r>
      <w:r>
        <w:rPr>
          <w:noProof/>
        </w:rPr>
        <w:instrText xml:space="preserve"> PAGEREF _Toc123628611 \h </w:instrText>
      </w:r>
      <w:r>
        <w:rPr>
          <w:noProof/>
        </w:rPr>
      </w:r>
      <w:r>
        <w:rPr>
          <w:noProof/>
        </w:rPr>
        <w:fldChar w:fldCharType="separate"/>
      </w:r>
      <w:r>
        <w:rPr>
          <w:noProof/>
        </w:rPr>
        <w:t>296</w:t>
      </w:r>
      <w:r>
        <w:rPr>
          <w:noProof/>
        </w:rPr>
        <w:fldChar w:fldCharType="end"/>
      </w:r>
    </w:p>
    <w:p w14:paraId="4A7261E1" w14:textId="38BD6948" w:rsidR="00F478A2" w:rsidRDefault="00F478A2">
      <w:pPr>
        <w:pStyle w:val="TOC6"/>
        <w:rPr>
          <w:rFonts w:ascii="Calibri" w:hAnsi="Calibri"/>
          <w:noProof/>
          <w:sz w:val="22"/>
          <w:szCs w:val="22"/>
          <w:lang w:eastAsia="en-GB"/>
        </w:rPr>
      </w:pPr>
      <w:r>
        <w:rPr>
          <w:noProof/>
          <w:lang w:eastAsia="ko-KR"/>
        </w:rPr>
        <w:t>10.2.2.3.1.2</w:t>
      </w:r>
      <w:r>
        <w:rPr>
          <w:rFonts w:ascii="Calibri" w:hAnsi="Calibri"/>
          <w:noProof/>
          <w:sz w:val="22"/>
          <w:szCs w:val="22"/>
          <w:lang w:eastAsia="en-GB"/>
        </w:rPr>
        <w:tab/>
      </w:r>
      <w:r>
        <w:rPr>
          <w:noProof/>
          <w:lang w:eastAsia="ko-KR"/>
        </w:rPr>
        <w:t>Private call initiation using pre-established session</w:t>
      </w:r>
      <w:r>
        <w:rPr>
          <w:noProof/>
        </w:rPr>
        <w:tab/>
      </w:r>
      <w:r>
        <w:rPr>
          <w:noProof/>
        </w:rPr>
        <w:fldChar w:fldCharType="begin" w:fldLock="1"/>
      </w:r>
      <w:r>
        <w:rPr>
          <w:noProof/>
        </w:rPr>
        <w:instrText xml:space="preserve"> PAGEREF _Toc123628612 \h </w:instrText>
      </w:r>
      <w:r>
        <w:rPr>
          <w:noProof/>
        </w:rPr>
      </w:r>
      <w:r>
        <w:rPr>
          <w:noProof/>
        </w:rPr>
        <w:fldChar w:fldCharType="separate"/>
      </w:r>
      <w:r>
        <w:rPr>
          <w:noProof/>
        </w:rPr>
        <w:t>300</w:t>
      </w:r>
      <w:r>
        <w:rPr>
          <w:noProof/>
        </w:rPr>
        <w:fldChar w:fldCharType="end"/>
      </w:r>
    </w:p>
    <w:p w14:paraId="2121C5BD" w14:textId="23F3E5E7" w:rsidR="00F478A2" w:rsidRDefault="00F478A2">
      <w:pPr>
        <w:pStyle w:val="TOC6"/>
        <w:rPr>
          <w:rFonts w:ascii="Calibri" w:hAnsi="Calibri"/>
          <w:noProof/>
          <w:sz w:val="22"/>
          <w:szCs w:val="22"/>
          <w:lang w:eastAsia="en-GB"/>
        </w:rPr>
      </w:pPr>
      <w:r>
        <w:rPr>
          <w:noProof/>
          <w:lang w:eastAsia="ko-KR"/>
        </w:rPr>
        <w:t>10.2.2.3.1.3</w:t>
      </w:r>
      <w:r>
        <w:rPr>
          <w:rFonts w:ascii="Calibri" w:hAnsi="Calibri"/>
          <w:noProof/>
          <w:sz w:val="22"/>
          <w:szCs w:val="22"/>
          <w:lang w:eastAsia="en-GB"/>
        </w:rPr>
        <w:tab/>
      </w:r>
      <w:r>
        <w:rPr>
          <w:noProof/>
          <w:lang w:eastAsia="ko-KR"/>
        </w:rPr>
        <w:t>Receipt of SIP re-INVITE for MCVideo private call from the served user</w:t>
      </w:r>
      <w:r>
        <w:rPr>
          <w:noProof/>
        </w:rPr>
        <w:tab/>
      </w:r>
      <w:r>
        <w:rPr>
          <w:noProof/>
        </w:rPr>
        <w:fldChar w:fldCharType="begin" w:fldLock="1"/>
      </w:r>
      <w:r>
        <w:rPr>
          <w:noProof/>
        </w:rPr>
        <w:instrText xml:space="preserve"> PAGEREF _Toc123628613 \h </w:instrText>
      </w:r>
      <w:r>
        <w:rPr>
          <w:noProof/>
        </w:rPr>
      </w:r>
      <w:r>
        <w:rPr>
          <w:noProof/>
        </w:rPr>
        <w:fldChar w:fldCharType="separate"/>
      </w:r>
      <w:r>
        <w:rPr>
          <w:noProof/>
        </w:rPr>
        <w:t>304</w:t>
      </w:r>
      <w:r>
        <w:rPr>
          <w:noProof/>
        </w:rPr>
        <w:fldChar w:fldCharType="end"/>
      </w:r>
    </w:p>
    <w:p w14:paraId="27ABA4B3" w14:textId="29CC8736" w:rsidR="00F478A2" w:rsidRDefault="00F478A2">
      <w:pPr>
        <w:pStyle w:val="TOC5"/>
        <w:rPr>
          <w:rFonts w:ascii="Calibri" w:hAnsi="Calibri"/>
          <w:noProof/>
          <w:sz w:val="22"/>
          <w:szCs w:val="22"/>
          <w:lang w:eastAsia="en-GB"/>
        </w:rPr>
      </w:pPr>
      <w:r>
        <w:rPr>
          <w:noProof/>
          <w:lang w:eastAsia="ko-KR"/>
        </w:rPr>
        <w:t>10.2.2.3.2</w:t>
      </w:r>
      <w:r>
        <w:rPr>
          <w:rFonts w:ascii="Calibri" w:hAnsi="Calibr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_Toc123628614 \h </w:instrText>
      </w:r>
      <w:r>
        <w:rPr>
          <w:noProof/>
        </w:rPr>
      </w:r>
      <w:r>
        <w:rPr>
          <w:noProof/>
        </w:rPr>
        <w:fldChar w:fldCharType="separate"/>
      </w:r>
      <w:r>
        <w:rPr>
          <w:noProof/>
        </w:rPr>
        <w:t>305</w:t>
      </w:r>
      <w:r>
        <w:rPr>
          <w:noProof/>
        </w:rPr>
        <w:fldChar w:fldCharType="end"/>
      </w:r>
    </w:p>
    <w:p w14:paraId="7EDA33FA" w14:textId="240548C1" w:rsidR="00F478A2" w:rsidRDefault="00F478A2">
      <w:pPr>
        <w:pStyle w:val="TOC5"/>
        <w:rPr>
          <w:rFonts w:ascii="Calibri" w:hAnsi="Calibri"/>
          <w:noProof/>
          <w:sz w:val="22"/>
          <w:szCs w:val="22"/>
          <w:lang w:eastAsia="en-GB"/>
        </w:rPr>
      </w:pPr>
      <w:r>
        <w:rPr>
          <w:noProof/>
          <w:lang w:eastAsia="ko-KR"/>
        </w:rPr>
        <w:t>10.2.2.3.3</w:t>
      </w:r>
      <w:r>
        <w:rPr>
          <w:rFonts w:ascii="Calibri" w:hAnsi="Calibri"/>
          <w:noProof/>
          <w:sz w:val="22"/>
          <w:szCs w:val="22"/>
          <w:lang w:eastAsia="en-GB"/>
        </w:rPr>
        <w:tab/>
      </w:r>
      <w:r>
        <w:rPr>
          <w:noProof/>
          <w:lang w:eastAsia="ko-KR"/>
        </w:rPr>
        <w:t>Receipt of SIP re-INVITE request by terminating participating function</w:t>
      </w:r>
      <w:r>
        <w:rPr>
          <w:noProof/>
        </w:rPr>
        <w:tab/>
      </w:r>
      <w:r>
        <w:rPr>
          <w:noProof/>
        </w:rPr>
        <w:fldChar w:fldCharType="begin" w:fldLock="1"/>
      </w:r>
      <w:r>
        <w:rPr>
          <w:noProof/>
        </w:rPr>
        <w:instrText xml:space="preserve"> PAGEREF _Toc123628615 \h </w:instrText>
      </w:r>
      <w:r>
        <w:rPr>
          <w:noProof/>
        </w:rPr>
      </w:r>
      <w:r>
        <w:rPr>
          <w:noProof/>
        </w:rPr>
        <w:fldChar w:fldCharType="separate"/>
      </w:r>
      <w:r>
        <w:rPr>
          <w:noProof/>
        </w:rPr>
        <w:t>307</w:t>
      </w:r>
      <w:r>
        <w:rPr>
          <w:noProof/>
        </w:rPr>
        <w:fldChar w:fldCharType="end"/>
      </w:r>
    </w:p>
    <w:p w14:paraId="1408EC91" w14:textId="6D7C37A0" w:rsidR="00F478A2" w:rsidRDefault="00F478A2">
      <w:pPr>
        <w:pStyle w:val="TOC4"/>
        <w:rPr>
          <w:rFonts w:ascii="Calibri" w:hAnsi="Calibri"/>
          <w:noProof/>
          <w:sz w:val="22"/>
          <w:szCs w:val="22"/>
          <w:lang w:eastAsia="en-GB"/>
        </w:rPr>
      </w:pPr>
      <w:r>
        <w:rPr>
          <w:noProof/>
          <w:lang w:eastAsia="ko-KR"/>
        </w:rPr>
        <w:t>10.2.2.4</w:t>
      </w:r>
      <w:r>
        <w:rPr>
          <w:rFonts w:ascii="Calibri" w:hAnsi="Calibri"/>
          <w:noProof/>
          <w:sz w:val="22"/>
          <w:szCs w:val="22"/>
          <w:lang w:eastAsia="en-GB"/>
        </w:rPr>
        <w:tab/>
      </w:r>
      <w:r>
        <w:rPr>
          <w:noProof/>
          <w:lang w:eastAsia="ko-KR"/>
        </w:rPr>
        <w:t>Controlling MCVideo function procedures</w:t>
      </w:r>
      <w:r>
        <w:rPr>
          <w:noProof/>
        </w:rPr>
        <w:tab/>
      </w:r>
      <w:r>
        <w:rPr>
          <w:noProof/>
        </w:rPr>
        <w:fldChar w:fldCharType="begin" w:fldLock="1"/>
      </w:r>
      <w:r>
        <w:rPr>
          <w:noProof/>
        </w:rPr>
        <w:instrText xml:space="preserve"> PAGEREF _Toc123628616 \h </w:instrText>
      </w:r>
      <w:r>
        <w:rPr>
          <w:noProof/>
        </w:rPr>
      </w:r>
      <w:r>
        <w:rPr>
          <w:noProof/>
        </w:rPr>
        <w:fldChar w:fldCharType="separate"/>
      </w:r>
      <w:r>
        <w:rPr>
          <w:noProof/>
        </w:rPr>
        <w:t>308</w:t>
      </w:r>
      <w:r>
        <w:rPr>
          <w:noProof/>
        </w:rPr>
        <w:fldChar w:fldCharType="end"/>
      </w:r>
    </w:p>
    <w:p w14:paraId="35683C23" w14:textId="3BE69525" w:rsidR="00F478A2" w:rsidRDefault="00F478A2">
      <w:pPr>
        <w:pStyle w:val="TOC5"/>
        <w:rPr>
          <w:rFonts w:ascii="Calibri" w:hAnsi="Calibri"/>
          <w:noProof/>
          <w:sz w:val="22"/>
          <w:szCs w:val="22"/>
          <w:lang w:eastAsia="en-GB"/>
        </w:rPr>
      </w:pPr>
      <w:r>
        <w:rPr>
          <w:noProof/>
          <w:lang w:eastAsia="ko-KR"/>
        </w:rPr>
        <w:t>10.2.2.4.1</w:t>
      </w:r>
      <w:r>
        <w:rPr>
          <w:rFonts w:ascii="Calibri" w:hAnsi="Calibr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_Toc123628617 \h </w:instrText>
      </w:r>
      <w:r>
        <w:rPr>
          <w:noProof/>
        </w:rPr>
      </w:r>
      <w:r>
        <w:rPr>
          <w:noProof/>
        </w:rPr>
        <w:fldChar w:fldCharType="separate"/>
      </w:r>
      <w:r>
        <w:rPr>
          <w:noProof/>
        </w:rPr>
        <w:t>308</w:t>
      </w:r>
      <w:r>
        <w:rPr>
          <w:noProof/>
        </w:rPr>
        <w:fldChar w:fldCharType="end"/>
      </w:r>
    </w:p>
    <w:p w14:paraId="7AD7CCCC" w14:textId="775058FD" w:rsidR="00F478A2" w:rsidRDefault="00F478A2">
      <w:pPr>
        <w:pStyle w:val="TOC5"/>
        <w:rPr>
          <w:rFonts w:ascii="Calibri" w:hAnsi="Calibri"/>
          <w:noProof/>
          <w:sz w:val="22"/>
          <w:szCs w:val="22"/>
          <w:lang w:eastAsia="en-GB"/>
        </w:rPr>
      </w:pPr>
      <w:r>
        <w:rPr>
          <w:noProof/>
          <w:lang w:eastAsia="ko-KR"/>
        </w:rPr>
        <w:t>10.2.2.4.2</w:t>
      </w:r>
      <w:r>
        <w:rPr>
          <w:rFonts w:ascii="Calibri" w:hAnsi="Calibr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_Toc123628618 \h </w:instrText>
      </w:r>
      <w:r>
        <w:rPr>
          <w:noProof/>
        </w:rPr>
      </w:r>
      <w:r>
        <w:rPr>
          <w:noProof/>
        </w:rPr>
        <w:fldChar w:fldCharType="separate"/>
      </w:r>
      <w:r>
        <w:rPr>
          <w:noProof/>
        </w:rPr>
        <w:t>309</w:t>
      </w:r>
      <w:r>
        <w:rPr>
          <w:noProof/>
        </w:rPr>
        <w:fldChar w:fldCharType="end"/>
      </w:r>
    </w:p>
    <w:p w14:paraId="43D8B641" w14:textId="7CD5BD4B" w:rsidR="00F478A2" w:rsidRDefault="00F478A2">
      <w:pPr>
        <w:pStyle w:val="TOC5"/>
        <w:rPr>
          <w:rFonts w:ascii="Calibri" w:hAnsi="Calibri"/>
          <w:noProof/>
          <w:sz w:val="22"/>
          <w:szCs w:val="22"/>
          <w:lang w:eastAsia="en-GB"/>
        </w:rPr>
      </w:pPr>
      <w:r>
        <w:rPr>
          <w:noProof/>
          <w:lang w:eastAsia="ko-KR"/>
        </w:rPr>
        <w:t>10.2.2.4.</w:t>
      </w:r>
      <w:r w:rsidRPr="00155E5A">
        <w:rPr>
          <w:noProof/>
          <w:lang w:val="en-US" w:eastAsia="ko-KR"/>
        </w:rPr>
        <w:t>3</w:t>
      </w:r>
      <w:r>
        <w:rPr>
          <w:rFonts w:ascii="Calibri" w:hAnsi="Calibri"/>
          <w:noProof/>
          <w:sz w:val="22"/>
          <w:szCs w:val="22"/>
          <w:lang w:eastAsia="en-GB"/>
        </w:rPr>
        <w:tab/>
      </w:r>
      <w:r>
        <w:rPr>
          <w:noProof/>
          <w:lang w:eastAsia="ko-KR"/>
        </w:rPr>
        <w:t>Receiving a SIP re-INVITE for upgrade to emergency private call</w:t>
      </w:r>
      <w:r>
        <w:rPr>
          <w:noProof/>
        </w:rPr>
        <w:tab/>
      </w:r>
      <w:r>
        <w:rPr>
          <w:noProof/>
        </w:rPr>
        <w:fldChar w:fldCharType="begin" w:fldLock="1"/>
      </w:r>
      <w:r>
        <w:rPr>
          <w:noProof/>
        </w:rPr>
        <w:instrText xml:space="preserve"> PAGEREF _Toc123628619 \h </w:instrText>
      </w:r>
      <w:r>
        <w:rPr>
          <w:noProof/>
        </w:rPr>
      </w:r>
      <w:r>
        <w:rPr>
          <w:noProof/>
        </w:rPr>
        <w:fldChar w:fldCharType="separate"/>
      </w:r>
      <w:r>
        <w:rPr>
          <w:noProof/>
        </w:rPr>
        <w:t>312</w:t>
      </w:r>
      <w:r>
        <w:rPr>
          <w:noProof/>
        </w:rPr>
        <w:fldChar w:fldCharType="end"/>
      </w:r>
    </w:p>
    <w:p w14:paraId="6BD4B719" w14:textId="7F82799E" w:rsidR="00F478A2" w:rsidRDefault="00F478A2">
      <w:pPr>
        <w:pStyle w:val="TOC5"/>
        <w:rPr>
          <w:rFonts w:ascii="Calibri" w:hAnsi="Calibri"/>
          <w:noProof/>
          <w:sz w:val="22"/>
          <w:szCs w:val="22"/>
          <w:lang w:eastAsia="en-GB"/>
        </w:rPr>
      </w:pPr>
      <w:r>
        <w:rPr>
          <w:noProof/>
          <w:lang w:eastAsia="ko-KR"/>
        </w:rPr>
        <w:t>10.2.2.4.</w:t>
      </w:r>
      <w:r w:rsidRPr="00155E5A">
        <w:rPr>
          <w:noProof/>
          <w:lang w:val="en-US" w:eastAsia="ko-KR"/>
        </w:rPr>
        <w:t>4</w:t>
      </w:r>
      <w:r>
        <w:rPr>
          <w:rFonts w:ascii="Calibri" w:hAnsi="Calibri"/>
          <w:noProof/>
          <w:sz w:val="22"/>
          <w:szCs w:val="22"/>
          <w:lang w:eastAsia="en-GB"/>
        </w:rPr>
        <w:tab/>
      </w:r>
      <w:r>
        <w:rPr>
          <w:noProof/>
          <w:lang w:eastAsia="ko-KR"/>
        </w:rPr>
        <w:t>Receiving a SIP re-INVITE for cancellation of emergency private call</w:t>
      </w:r>
      <w:r>
        <w:rPr>
          <w:noProof/>
        </w:rPr>
        <w:tab/>
      </w:r>
      <w:r>
        <w:rPr>
          <w:noProof/>
        </w:rPr>
        <w:fldChar w:fldCharType="begin" w:fldLock="1"/>
      </w:r>
      <w:r>
        <w:rPr>
          <w:noProof/>
        </w:rPr>
        <w:instrText xml:space="preserve"> PAGEREF _Toc123628620 \h </w:instrText>
      </w:r>
      <w:r>
        <w:rPr>
          <w:noProof/>
        </w:rPr>
      </w:r>
      <w:r>
        <w:rPr>
          <w:noProof/>
        </w:rPr>
        <w:fldChar w:fldCharType="separate"/>
      </w:r>
      <w:r>
        <w:rPr>
          <w:noProof/>
        </w:rPr>
        <w:t>313</w:t>
      </w:r>
      <w:r>
        <w:rPr>
          <w:noProof/>
        </w:rPr>
        <w:fldChar w:fldCharType="end"/>
      </w:r>
    </w:p>
    <w:p w14:paraId="5A8131F7" w14:textId="1BB1509B" w:rsidR="00F478A2" w:rsidRDefault="00F478A2">
      <w:pPr>
        <w:pStyle w:val="TOC5"/>
        <w:rPr>
          <w:rFonts w:ascii="Calibri" w:hAnsi="Calibri"/>
          <w:noProof/>
          <w:sz w:val="22"/>
          <w:szCs w:val="22"/>
          <w:lang w:eastAsia="en-GB"/>
        </w:rPr>
      </w:pPr>
      <w:r>
        <w:rPr>
          <w:noProof/>
          <w:lang w:eastAsia="ko-KR"/>
        </w:rPr>
        <w:t>10.2.2.4.</w:t>
      </w:r>
      <w:r w:rsidRPr="00155E5A">
        <w:rPr>
          <w:noProof/>
          <w:lang w:val="en-US" w:eastAsia="ko-KR"/>
        </w:rPr>
        <w:t>5</w:t>
      </w:r>
      <w:r>
        <w:rPr>
          <w:rFonts w:ascii="Calibri" w:hAnsi="Calibri"/>
          <w:noProof/>
          <w:sz w:val="22"/>
          <w:szCs w:val="22"/>
          <w:lang w:eastAsia="en-GB"/>
        </w:rPr>
        <w:tab/>
      </w:r>
      <w:r>
        <w:rPr>
          <w:noProof/>
          <w:lang w:eastAsia="ko-KR"/>
        </w:rPr>
        <w:t>Sending a SIP re-INVITE for upgrade to emergency private call</w:t>
      </w:r>
      <w:r>
        <w:rPr>
          <w:noProof/>
        </w:rPr>
        <w:tab/>
      </w:r>
      <w:r>
        <w:rPr>
          <w:noProof/>
        </w:rPr>
        <w:fldChar w:fldCharType="begin" w:fldLock="1"/>
      </w:r>
      <w:r>
        <w:rPr>
          <w:noProof/>
        </w:rPr>
        <w:instrText xml:space="preserve"> PAGEREF _Toc123628621 \h </w:instrText>
      </w:r>
      <w:r>
        <w:rPr>
          <w:noProof/>
        </w:rPr>
      </w:r>
      <w:r>
        <w:rPr>
          <w:noProof/>
        </w:rPr>
        <w:fldChar w:fldCharType="separate"/>
      </w:r>
      <w:r>
        <w:rPr>
          <w:noProof/>
        </w:rPr>
        <w:t>314</w:t>
      </w:r>
      <w:r>
        <w:rPr>
          <w:noProof/>
        </w:rPr>
        <w:fldChar w:fldCharType="end"/>
      </w:r>
    </w:p>
    <w:p w14:paraId="2966C28C" w14:textId="7E793258" w:rsidR="00F478A2" w:rsidRDefault="00F478A2">
      <w:pPr>
        <w:pStyle w:val="TOC5"/>
        <w:rPr>
          <w:rFonts w:ascii="Calibri" w:hAnsi="Calibri"/>
          <w:noProof/>
          <w:sz w:val="22"/>
          <w:szCs w:val="22"/>
          <w:lang w:eastAsia="en-GB"/>
        </w:rPr>
      </w:pPr>
      <w:r>
        <w:rPr>
          <w:noProof/>
          <w:lang w:eastAsia="ko-KR"/>
        </w:rPr>
        <w:t>10.2.2.4.</w:t>
      </w:r>
      <w:r w:rsidRPr="00155E5A">
        <w:rPr>
          <w:noProof/>
          <w:lang w:val="en-US" w:eastAsia="ko-KR"/>
        </w:rPr>
        <w:t>6</w:t>
      </w:r>
      <w:r>
        <w:rPr>
          <w:rFonts w:ascii="Calibri" w:hAnsi="Calibri"/>
          <w:noProof/>
          <w:sz w:val="22"/>
          <w:szCs w:val="22"/>
          <w:lang w:eastAsia="en-GB"/>
        </w:rPr>
        <w:tab/>
      </w:r>
      <w:r>
        <w:rPr>
          <w:noProof/>
          <w:lang w:eastAsia="ko-KR"/>
        </w:rPr>
        <w:t>Sending a SIP re-INVITE for cancellation of emergency private call</w:t>
      </w:r>
      <w:r>
        <w:rPr>
          <w:noProof/>
        </w:rPr>
        <w:tab/>
      </w:r>
      <w:r>
        <w:rPr>
          <w:noProof/>
        </w:rPr>
        <w:fldChar w:fldCharType="begin" w:fldLock="1"/>
      </w:r>
      <w:r>
        <w:rPr>
          <w:noProof/>
        </w:rPr>
        <w:instrText xml:space="preserve"> PAGEREF _Toc123628622 \h </w:instrText>
      </w:r>
      <w:r>
        <w:rPr>
          <w:noProof/>
        </w:rPr>
      </w:r>
      <w:r>
        <w:rPr>
          <w:noProof/>
        </w:rPr>
        <w:fldChar w:fldCharType="separate"/>
      </w:r>
      <w:r>
        <w:rPr>
          <w:noProof/>
        </w:rPr>
        <w:t>315</w:t>
      </w:r>
      <w:r>
        <w:rPr>
          <w:noProof/>
        </w:rPr>
        <w:fldChar w:fldCharType="end"/>
      </w:r>
    </w:p>
    <w:p w14:paraId="66424B53" w14:textId="445E6C67" w:rsidR="00F478A2" w:rsidRDefault="00F478A2">
      <w:pPr>
        <w:pStyle w:val="TOC3"/>
        <w:rPr>
          <w:rFonts w:ascii="Calibri" w:hAnsi="Calibri"/>
          <w:noProof/>
          <w:sz w:val="22"/>
          <w:szCs w:val="22"/>
          <w:lang w:eastAsia="en-GB"/>
        </w:rPr>
      </w:pPr>
      <w:r>
        <w:rPr>
          <w:noProof/>
        </w:rPr>
        <w:t>10.2.3</w:t>
      </w:r>
      <w:r>
        <w:rPr>
          <w:rFonts w:ascii="Calibri" w:hAnsi="Calibri"/>
          <w:noProof/>
          <w:sz w:val="22"/>
          <w:szCs w:val="22"/>
          <w:lang w:eastAsia="en-GB"/>
        </w:rPr>
        <w:tab/>
      </w:r>
      <w:r w:rsidRPr="00155E5A">
        <w:rPr>
          <w:noProof/>
          <w:lang w:val="en-US"/>
        </w:rPr>
        <w:t>Private call without transmission control</w:t>
      </w:r>
      <w:r>
        <w:rPr>
          <w:noProof/>
        </w:rPr>
        <w:tab/>
      </w:r>
      <w:r>
        <w:rPr>
          <w:noProof/>
        </w:rPr>
        <w:fldChar w:fldCharType="begin" w:fldLock="1"/>
      </w:r>
      <w:r>
        <w:rPr>
          <w:noProof/>
        </w:rPr>
        <w:instrText xml:space="preserve"> PAGEREF _Toc123628623 \h </w:instrText>
      </w:r>
      <w:r>
        <w:rPr>
          <w:noProof/>
        </w:rPr>
      </w:r>
      <w:r>
        <w:rPr>
          <w:noProof/>
        </w:rPr>
        <w:fldChar w:fldCharType="separate"/>
      </w:r>
      <w:r>
        <w:rPr>
          <w:noProof/>
        </w:rPr>
        <w:t>316</w:t>
      </w:r>
      <w:r>
        <w:rPr>
          <w:noProof/>
        </w:rPr>
        <w:fldChar w:fldCharType="end"/>
      </w:r>
    </w:p>
    <w:p w14:paraId="1850A086" w14:textId="7E148AC6" w:rsidR="00F478A2" w:rsidRDefault="00F478A2">
      <w:pPr>
        <w:pStyle w:val="TOC4"/>
        <w:rPr>
          <w:rFonts w:ascii="Calibri" w:hAnsi="Calibri"/>
          <w:noProof/>
          <w:sz w:val="22"/>
          <w:szCs w:val="22"/>
          <w:lang w:eastAsia="en-GB"/>
        </w:rPr>
      </w:pPr>
      <w:r w:rsidRPr="00155E5A">
        <w:rPr>
          <w:rFonts w:eastAsia="맑은 고딕"/>
          <w:noProof/>
        </w:rPr>
        <w:t>10.2.3.1</w:t>
      </w:r>
      <w:r>
        <w:rPr>
          <w:rFonts w:ascii="Calibri" w:hAnsi="Calibri"/>
          <w:noProof/>
          <w:sz w:val="22"/>
          <w:szCs w:val="22"/>
          <w:lang w:eastAsia="en-GB"/>
        </w:rPr>
        <w:tab/>
      </w:r>
      <w:r w:rsidRPr="00155E5A">
        <w:rPr>
          <w:rFonts w:eastAsia="맑은 고딕"/>
          <w:noProof/>
        </w:rPr>
        <w:t>MCVideo client procedures</w:t>
      </w:r>
      <w:r>
        <w:rPr>
          <w:noProof/>
        </w:rPr>
        <w:tab/>
      </w:r>
      <w:r>
        <w:rPr>
          <w:noProof/>
        </w:rPr>
        <w:fldChar w:fldCharType="begin" w:fldLock="1"/>
      </w:r>
      <w:r>
        <w:rPr>
          <w:noProof/>
        </w:rPr>
        <w:instrText xml:space="preserve"> PAGEREF _Toc123628624 \h </w:instrText>
      </w:r>
      <w:r>
        <w:rPr>
          <w:noProof/>
        </w:rPr>
      </w:r>
      <w:r>
        <w:rPr>
          <w:noProof/>
        </w:rPr>
        <w:fldChar w:fldCharType="separate"/>
      </w:r>
      <w:r>
        <w:rPr>
          <w:noProof/>
        </w:rPr>
        <w:t>316</w:t>
      </w:r>
      <w:r>
        <w:rPr>
          <w:noProof/>
        </w:rPr>
        <w:fldChar w:fldCharType="end"/>
      </w:r>
    </w:p>
    <w:p w14:paraId="682AE156" w14:textId="08D908B0" w:rsidR="00F478A2" w:rsidRDefault="00F478A2">
      <w:pPr>
        <w:pStyle w:val="TOC4"/>
        <w:rPr>
          <w:rFonts w:ascii="Calibri" w:hAnsi="Calibri"/>
          <w:noProof/>
          <w:sz w:val="22"/>
          <w:szCs w:val="22"/>
          <w:lang w:eastAsia="en-GB"/>
        </w:rPr>
      </w:pPr>
      <w:r w:rsidRPr="00155E5A">
        <w:rPr>
          <w:rFonts w:eastAsia="맑은 고딕"/>
          <w:noProof/>
        </w:rPr>
        <w:t>10.2.3.2</w:t>
      </w:r>
      <w:r>
        <w:rPr>
          <w:rFonts w:ascii="Calibri" w:hAnsi="Calibri"/>
          <w:noProof/>
          <w:sz w:val="22"/>
          <w:szCs w:val="22"/>
          <w:lang w:eastAsia="en-GB"/>
        </w:rPr>
        <w:tab/>
      </w:r>
      <w:r w:rsidRPr="00155E5A">
        <w:rPr>
          <w:rFonts w:eastAsia="맑은 고딕"/>
          <w:noProof/>
        </w:rPr>
        <w:t>Participating MCVideo function procedures</w:t>
      </w:r>
      <w:r>
        <w:rPr>
          <w:noProof/>
        </w:rPr>
        <w:tab/>
      </w:r>
      <w:r>
        <w:rPr>
          <w:noProof/>
        </w:rPr>
        <w:fldChar w:fldCharType="begin" w:fldLock="1"/>
      </w:r>
      <w:r>
        <w:rPr>
          <w:noProof/>
        </w:rPr>
        <w:instrText xml:space="preserve"> PAGEREF _Toc123628625 \h </w:instrText>
      </w:r>
      <w:r>
        <w:rPr>
          <w:noProof/>
        </w:rPr>
      </w:r>
      <w:r>
        <w:rPr>
          <w:noProof/>
        </w:rPr>
        <w:fldChar w:fldCharType="separate"/>
      </w:r>
      <w:r>
        <w:rPr>
          <w:noProof/>
        </w:rPr>
        <w:t>316</w:t>
      </w:r>
      <w:r>
        <w:rPr>
          <w:noProof/>
        </w:rPr>
        <w:fldChar w:fldCharType="end"/>
      </w:r>
    </w:p>
    <w:p w14:paraId="501383F9" w14:textId="5585684A" w:rsidR="00F478A2" w:rsidRDefault="00F478A2">
      <w:pPr>
        <w:pStyle w:val="TOC5"/>
        <w:rPr>
          <w:rFonts w:ascii="Calibri" w:hAnsi="Calibri"/>
          <w:noProof/>
          <w:sz w:val="22"/>
          <w:szCs w:val="22"/>
          <w:lang w:eastAsia="en-GB"/>
        </w:rPr>
      </w:pPr>
      <w:r>
        <w:rPr>
          <w:noProof/>
        </w:rPr>
        <w:t>10.2.3.2.1</w:t>
      </w:r>
      <w:r>
        <w:rPr>
          <w:rFonts w:ascii="Calibri" w:hAnsi="Calibri"/>
          <w:noProof/>
          <w:sz w:val="22"/>
          <w:szCs w:val="22"/>
          <w:lang w:eastAsia="en-GB"/>
        </w:rPr>
        <w:tab/>
      </w:r>
      <w:r>
        <w:rPr>
          <w:noProof/>
          <w:lang w:eastAsia="ko-KR"/>
        </w:rPr>
        <w:t>O</w:t>
      </w:r>
      <w:r>
        <w:rPr>
          <w:noProof/>
        </w:rPr>
        <w:t>riginating procedures</w:t>
      </w:r>
      <w:r>
        <w:rPr>
          <w:noProof/>
        </w:rPr>
        <w:tab/>
      </w:r>
      <w:r>
        <w:rPr>
          <w:noProof/>
        </w:rPr>
        <w:fldChar w:fldCharType="begin" w:fldLock="1"/>
      </w:r>
      <w:r>
        <w:rPr>
          <w:noProof/>
        </w:rPr>
        <w:instrText xml:space="preserve"> PAGEREF _Toc123628626 \h </w:instrText>
      </w:r>
      <w:r>
        <w:rPr>
          <w:noProof/>
        </w:rPr>
      </w:r>
      <w:r>
        <w:rPr>
          <w:noProof/>
        </w:rPr>
        <w:fldChar w:fldCharType="separate"/>
      </w:r>
      <w:r>
        <w:rPr>
          <w:noProof/>
        </w:rPr>
        <w:t>316</w:t>
      </w:r>
      <w:r>
        <w:rPr>
          <w:noProof/>
        </w:rPr>
        <w:fldChar w:fldCharType="end"/>
      </w:r>
    </w:p>
    <w:p w14:paraId="17BAB83C" w14:textId="0A6277EA" w:rsidR="00F478A2" w:rsidRDefault="00F478A2">
      <w:pPr>
        <w:pStyle w:val="TOC5"/>
        <w:rPr>
          <w:rFonts w:ascii="Calibri" w:hAnsi="Calibri"/>
          <w:noProof/>
          <w:sz w:val="22"/>
          <w:szCs w:val="22"/>
          <w:lang w:eastAsia="en-GB"/>
        </w:rPr>
      </w:pPr>
      <w:r>
        <w:rPr>
          <w:noProof/>
        </w:rPr>
        <w:t>10.2.3</w:t>
      </w:r>
      <w:r>
        <w:rPr>
          <w:noProof/>
          <w:lang w:eastAsia="ko-KR"/>
        </w:rPr>
        <w:t>.2.2</w:t>
      </w:r>
      <w:r>
        <w:rPr>
          <w:rFonts w:ascii="Calibri" w:hAnsi="Calibr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_Toc123628627 \h </w:instrText>
      </w:r>
      <w:r>
        <w:rPr>
          <w:noProof/>
        </w:rPr>
      </w:r>
      <w:r>
        <w:rPr>
          <w:noProof/>
        </w:rPr>
        <w:fldChar w:fldCharType="separate"/>
      </w:r>
      <w:r>
        <w:rPr>
          <w:noProof/>
        </w:rPr>
        <w:t>316</w:t>
      </w:r>
      <w:r>
        <w:rPr>
          <w:noProof/>
        </w:rPr>
        <w:fldChar w:fldCharType="end"/>
      </w:r>
    </w:p>
    <w:p w14:paraId="713A81ED" w14:textId="0EF0142D" w:rsidR="00F478A2" w:rsidRDefault="00F478A2">
      <w:pPr>
        <w:pStyle w:val="TOC4"/>
        <w:rPr>
          <w:rFonts w:ascii="Calibri" w:hAnsi="Calibri"/>
          <w:noProof/>
          <w:sz w:val="22"/>
          <w:szCs w:val="22"/>
          <w:lang w:eastAsia="en-GB"/>
        </w:rPr>
      </w:pPr>
      <w:r>
        <w:rPr>
          <w:noProof/>
        </w:rPr>
        <w:t>10.2.3.3</w:t>
      </w:r>
      <w:r>
        <w:rPr>
          <w:rFonts w:ascii="Calibri" w:hAnsi="Calibri"/>
          <w:noProof/>
          <w:sz w:val="22"/>
          <w:szCs w:val="22"/>
          <w:lang w:eastAsia="en-GB"/>
        </w:rPr>
        <w:tab/>
      </w:r>
      <w:r>
        <w:rPr>
          <w:noProof/>
        </w:rPr>
        <w:t>Controlling MCVideo function procedures</w:t>
      </w:r>
      <w:r>
        <w:rPr>
          <w:noProof/>
        </w:rPr>
        <w:tab/>
      </w:r>
      <w:r>
        <w:rPr>
          <w:noProof/>
        </w:rPr>
        <w:fldChar w:fldCharType="begin" w:fldLock="1"/>
      </w:r>
      <w:r>
        <w:rPr>
          <w:noProof/>
        </w:rPr>
        <w:instrText xml:space="preserve"> PAGEREF _Toc123628628 \h </w:instrText>
      </w:r>
      <w:r>
        <w:rPr>
          <w:noProof/>
        </w:rPr>
      </w:r>
      <w:r>
        <w:rPr>
          <w:noProof/>
        </w:rPr>
        <w:fldChar w:fldCharType="separate"/>
      </w:r>
      <w:r>
        <w:rPr>
          <w:noProof/>
        </w:rPr>
        <w:t>316</w:t>
      </w:r>
      <w:r>
        <w:rPr>
          <w:noProof/>
        </w:rPr>
        <w:fldChar w:fldCharType="end"/>
      </w:r>
    </w:p>
    <w:p w14:paraId="6C9760C6" w14:textId="7DA997A1" w:rsidR="00F478A2" w:rsidRDefault="00F478A2">
      <w:pPr>
        <w:pStyle w:val="TOC5"/>
        <w:rPr>
          <w:rFonts w:ascii="Calibri" w:hAnsi="Calibri"/>
          <w:noProof/>
          <w:sz w:val="22"/>
          <w:szCs w:val="22"/>
          <w:lang w:eastAsia="en-GB"/>
        </w:rPr>
      </w:pPr>
      <w:r>
        <w:rPr>
          <w:noProof/>
          <w:lang w:eastAsia="ko-KR"/>
        </w:rPr>
        <w:t>10.2.3.3.1</w:t>
      </w:r>
      <w:r>
        <w:rPr>
          <w:rFonts w:ascii="Calibri" w:hAnsi="Calibr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_Toc123628629 \h </w:instrText>
      </w:r>
      <w:r>
        <w:rPr>
          <w:noProof/>
        </w:rPr>
      </w:r>
      <w:r>
        <w:rPr>
          <w:noProof/>
        </w:rPr>
        <w:fldChar w:fldCharType="separate"/>
      </w:r>
      <w:r>
        <w:rPr>
          <w:noProof/>
        </w:rPr>
        <w:t>316</w:t>
      </w:r>
      <w:r>
        <w:rPr>
          <w:noProof/>
        </w:rPr>
        <w:fldChar w:fldCharType="end"/>
      </w:r>
    </w:p>
    <w:p w14:paraId="0668798E" w14:textId="304EC821" w:rsidR="00F478A2" w:rsidRDefault="00F478A2">
      <w:pPr>
        <w:pStyle w:val="TOC5"/>
        <w:rPr>
          <w:rFonts w:ascii="Calibri" w:hAnsi="Calibri"/>
          <w:noProof/>
          <w:sz w:val="22"/>
          <w:szCs w:val="22"/>
          <w:lang w:eastAsia="en-GB"/>
        </w:rPr>
      </w:pPr>
      <w:r>
        <w:rPr>
          <w:noProof/>
          <w:lang w:eastAsia="ko-KR"/>
        </w:rPr>
        <w:t>10.2.3.3.2</w:t>
      </w:r>
      <w:r>
        <w:rPr>
          <w:rFonts w:ascii="Calibri" w:hAnsi="Calibr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_Toc123628630 \h </w:instrText>
      </w:r>
      <w:r>
        <w:rPr>
          <w:noProof/>
        </w:rPr>
      </w:r>
      <w:r>
        <w:rPr>
          <w:noProof/>
        </w:rPr>
        <w:fldChar w:fldCharType="separate"/>
      </w:r>
      <w:r>
        <w:rPr>
          <w:noProof/>
        </w:rPr>
        <w:t>316</w:t>
      </w:r>
      <w:r>
        <w:rPr>
          <w:noProof/>
        </w:rPr>
        <w:fldChar w:fldCharType="end"/>
      </w:r>
    </w:p>
    <w:p w14:paraId="710BE62B" w14:textId="4D31E8BB" w:rsidR="00F478A2" w:rsidRDefault="00F478A2">
      <w:pPr>
        <w:pStyle w:val="TOC3"/>
        <w:rPr>
          <w:rFonts w:ascii="Calibri" w:hAnsi="Calibri"/>
          <w:noProof/>
          <w:sz w:val="22"/>
          <w:szCs w:val="22"/>
          <w:lang w:eastAsia="en-GB"/>
        </w:rPr>
      </w:pPr>
      <w:r>
        <w:rPr>
          <w:noProof/>
        </w:rPr>
        <w:t>10.2.4</w:t>
      </w:r>
      <w:r>
        <w:rPr>
          <w:rFonts w:ascii="Calibri" w:hAnsi="Calibri"/>
          <w:noProof/>
          <w:sz w:val="22"/>
          <w:szCs w:val="22"/>
          <w:lang w:eastAsia="en-GB"/>
        </w:rPr>
        <w:tab/>
      </w:r>
      <w:r>
        <w:rPr>
          <w:noProof/>
        </w:rPr>
        <w:t>Ending the private call initiated by MCVideo client</w:t>
      </w:r>
      <w:r>
        <w:rPr>
          <w:noProof/>
        </w:rPr>
        <w:tab/>
      </w:r>
      <w:r>
        <w:rPr>
          <w:noProof/>
        </w:rPr>
        <w:fldChar w:fldCharType="begin" w:fldLock="1"/>
      </w:r>
      <w:r>
        <w:rPr>
          <w:noProof/>
        </w:rPr>
        <w:instrText xml:space="preserve"> PAGEREF _Toc123628631 \h </w:instrText>
      </w:r>
      <w:r>
        <w:rPr>
          <w:noProof/>
        </w:rPr>
      </w:r>
      <w:r>
        <w:rPr>
          <w:noProof/>
        </w:rPr>
        <w:fldChar w:fldCharType="separate"/>
      </w:r>
      <w:r>
        <w:rPr>
          <w:noProof/>
        </w:rPr>
        <w:t>317</w:t>
      </w:r>
      <w:r>
        <w:rPr>
          <w:noProof/>
        </w:rPr>
        <w:fldChar w:fldCharType="end"/>
      </w:r>
    </w:p>
    <w:p w14:paraId="7089F88D" w14:textId="46052054" w:rsidR="00F478A2" w:rsidRDefault="00F478A2">
      <w:pPr>
        <w:pStyle w:val="TOC4"/>
        <w:rPr>
          <w:rFonts w:ascii="Calibri" w:hAnsi="Calibri"/>
          <w:noProof/>
          <w:sz w:val="22"/>
          <w:szCs w:val="22"/>
          <w:lang w:eastAsia="en-GB"/>
        </w:rPr>
      </w:pPr>
      <w:r>
        <w:rPr>
          <w:noProof/>
        </w:rPr>
        <w:t>10.2.4.1</w:t>
      </w:r>
      <w:r>
        <w:rPr>
          <w:rFonts w:ascii="Calibri" w:hAnsi="Calibri"/>
          <w:noProof/>
          <w:sz w:val="22"/>
          <w:szCs w:val="22"/>
          <w:lang w:eastAsia="en-GB"/>
        </w:rPr>
        <w:tab/>
      </w:r>
      <w:r>
        <w:rPr>
          <w:noProof/>
        </w:rPr>
        <w:t>MCVideo client procedures</w:t>
      </w:r>
      <w:r>
        <w:rPr>
          <w:noProof/>
        </w:rPr>
        <w:tab/>
      </w:r>
      <w:r>
        <w:rPr>
          <w:noProof/>
        </w:rPr>
        <w:fldChar w:fldCharType="begin" w:fldLock="1"/>
      </w:r>
      <w:r>
        <w:rPr>
          <w:noProof/>
        </w:rPr>
        <w:instrText xml:space="preserve"> PAGEREF _Toc123628632 \h </w:instrText>
      </w:r>
      <w:r>
        <w:rPr>
          <w:noProof/>
        </w:rPr>
      </w:r>
      <w:r>
        <w:rPr>
          <w:noProof/>
        </w:rPr>
        <w:fldChar w:fldCharType="separate"/>
      </w:r>
      <w:r>
        <w:rPr>
          <w:noProof/>
        </w:rPr>
        <w:t>317</w:t>
      </w:r>
      <w:r>
        <w:rPr>
          <w:noProof/>
        </w:rPr>
        <w:fldChar w:fldCharType="end"/>
      </w:r>
    </w:p>
    <w:p w14:paraId="78114004" w14:textId="5E26BD33" w:rsidR="00F478A2" w:rsidRDefault="00F478A2">
      <w:pPr>
        <w:pStyle w:val="TOC5"/>
        <w:rPr>
          <w:rFonts w:ascii="Calibri" w:hAnsi="Calibri"/>
          <w:noProof/>
          <w:sz w:val="22"/>
          <w:szCs w:val="22"/>
          <w:lang w:eastAsia="en-GB"/>
        </w:rPr>
      </w:pPr>
      <w:r>
        <w:rPr>
          <w:noProof/>
          <w:lang w:eastAsia="ko-KR"/>
        </w:rPr>
        <w:t>10.2.4.1.1</w:t>
      </w:r>
      <w:r>
        <w:rPr>
          <w:rFonts w:ascii="Calibri" w:hAnsi="Calibri"/>
          <w:noProof/>
          <w:sz w:val="22"/>
          <w:szCs w:val="22"/>
          <w:lang w:eastAsia="en-GB"/>
        </w:rPr>
        <w:tab/>
      </w:r>
      <w:r>
        <w:rPr>
          <w:noProof/>
          <w:lang w:eastAsia="ko-KR"/>
        </w:rPr>
        <w:t>On-demand private call</w:t>
      </w:r>
      <w:r>
        <w:rPr>
          <w:noProof/>
        </w:rPr>
        <w:tab/>
      </w:r>
      <w:r>
        <w:rPr>
          <w:noProof/>
        </w:rPr>
        <w:fldChar w:fldCharType="begin" w:fldLock="1"/>
      </w:r>
      <w:r>
        <w:rPr>
          <w:noProof/>
        </w:rPr>
        <w:instrText xml:space="preserve"> PAGEREF _Toc123628633 \h </w:instrText>
      </w:r>
      <w:r>
        <w:rPr>
          <w:noProof/>
        </w:rPr>
      </w:r>
      <w:r>
        <w:rPr>
          <w:noProof/>
        </w:rPr>
        <w:fldChar w:fldCharType="separate"/>
      </w:r>
      <w:r>
        <w:rPr>
          <w:noProof/>
        </w:rPr>
        <w:t>317</w:t>
      </w:r>
      <w:r>
        <w:rPr>
          <w:noProof/>
        </w:rPr>
        <w:fldChar w:fldCharType="end"/>
      </w:r>
    </w:p>
    <w:p w14:paraId="48D1D0F7" w14:textId="12249004" w:rsidR="00F478A2" w:rsidRDefault="00F478A2">
      <w:pPr>
        <w:pStyle w:val="TOC6"/>
        <w:rPr>
          <w:rFonts w:ascii="Calibri" w:hAnsi="Calibri"/>
          <w:noProof/>
          <w:sz w:val="22"/>
          <w:szCs w:val="22"/>
          <w:lang w:eastAsia="en-GB"/>
        </w:rPr>
      </w:pPr>
      <w:r>
        <w:rPr>
          <w:noProof/>
          <w:lang w:eastAsia="ko-KR"/>
        </w:rPr>
        <w:t>10.2.4.1.1.1</w:t>
      </w:r>
      <w:r>
        <w:rPr>
          <w:rFonts w:ascii="Calibri" w:hAnsi="Calibri"/>
          <w:noProof/>
          <w:sz w:val="22"/>
          <w:szCs w:val="22"/>
          <w:lang w:eastAsia="en-GB"/>
        </w:rPr>
        <w:tab/>
      </w:r>
      <w:r>
        <w:rPr>
          <w:noProof/>
          <w:lang w:eastAsia="ko-KR"/>
        </w:rPr>
        <w:t>Client originating procedures</w:t>
      </w:r>
      <w:r>
        <w:rPr>
          <w:noProof/>
        </w:rPr>
        <w:tab/>
      </w:r>
      <w:r>
        <w:rPr>
          <w:noProof/>
        </w:rPr>
        <w:fldChar w:fldCharType="begin" w:fldLock="1"/>
      </w:r>
      <w:r>
        <w:rPr>
          <w:noProof/>
        </w:rPr>
        <w:instrText xml:space="preserve"> PAGEREF _Toc123628634 \h </w:instrText>
      </w:r>
      <w:r>
        <w:rPr>
          <w:noProof/>
        </w:rPr>
      </w:r>
      <w:r>
        <w:rPr>
          <w:noProof/>
        </w:rPr>
        <w:fldChar w:fldCharType="separate"/>
      </w:r>
      <w:r>
        <w:rPr>
          <w:noProof/>
        </w:rPr>
        <w:t>317</w:t>
      </w:r>
      <w:r>
        <w:rPr>
          <w:noProof/>
        </w:rPr>
        <w:fldChar w:fldCharType="end"/>
      </w:r>
    </w:p>
    <w:p w14:paraId="344A62C8" w14:textId="744D1A55" w:rsidR="00F478A2" w:rsidRDefault="00F478A2">
      <w:pPr>
        <w:pStyle w:val="TOC6"/>
        <w:rPr>
          <w:rFonts w:ascii="Calibri" w:hAnsi="Calibri"/>
          <w:noProof/>
          <w:sz w:val="22"/>
          <w:szCs w:val="22"/>
          <w:lang w:eastAsia="en-GB"/>
        </w:rPr>
      </w:pPr>
      <w:r>
        <w:rPr>
          <w:noProof/>
          <w:lang w:eastAsia="ko-KR"/>
        </w:rPr>
        <w:t>10.2.4.1.1.2</w:t>
      </w:r>
      <w:r>
        <w:rPr>
          <w:rFonts w:ascii="Calibri" w:hAnsi="Calibr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_Toc123628635 \h </w:instrText>
      </w:r>
      <w:r>
        <w:rPr>
          <w:noProof/>
        </w:rPr>
      </w:r>
      <w:r>
        <w:rPr>
          <w:noProof/>
        </w:rPr>
        <w:fldChar w:fldCharType="separate"/>
      </w:r>
      <w:r>
        <w:rPr>
          <w:noProof/>
        </w:rPr>
        <w:t>317</w:t>
      </w:r>
      <w:r>
        <w:rPr>
          <w:noProof/>
        </w:rPr>
        <w:fldChar w:fldCharType="end"/>
      </w:r>
    </w:p>
    <w:p w14:paraId="24BC5E56" w14:textId="4EBFCB03" w:rsidR="00F478A2" w:rsidRDefault="00F478A2">
      <w:pPr>
        <w:pStyle w:val="TOC4"/>
        <w:rPr>
          <w:rFonts w:ascii="Calibri" w:hAnsi="Calibri"/>
          <w:noProof/>
          <w:sz w:val="22"/>
          <w:szCs w:val="22"/>
          <w:lang w:eastAsia="en-GB"/>
        </w:rPr>
      </w:pPr>
      <w:r>
        <w:rPr>
          <w:noProof/>
        </w:rPr>
        <w:t>10.2.4.2</w:t>
      </w:r>
      <w:r>
        <w:rPr>
          <w:rFonts w:ascii="Calibri" w:hAnsi="Calibri"/>
          <w:noProof/>
          <w:sz w:val="22"/>
          <w:szCs w:val="22"/>
          <w:lang w:eastAsia="en-GB"/>
        </w:rPr>
        <w:tab/>
      </w:r>
      <w:r>
        <w:rPr>
          <w:noProof/>
        </w:rPr>
        <w:t>Participating MCVideo function procedures</w:t>
      </w:r>
      <w:r>
        <w:rPr>
          <w:noProof/>
        </w:rPr>
        <w:tab/>
      </w:r>
      <w:r>
        <w:rPr>
          <w:noProof/>
        </w:rPr>
        <w:fldChar w:fldCharType="begin" w:fldLock="1"/>
      </w:r>
      <w:r>
        <w:rPr>
          <w:noProof/>
        </w:rPr>
        <w:instrText xml:space="preserve"> PAGEREF _Toc123628636 \h </w:instrText>
      </w:r>
      <w:r>
        <w:rPr>
          <w:noProof/>
        </w:rPr>
      </w:r>
      <w:r>
        <w:rPr>
          <w:noProof/>
        </w:rPr>
        <w:fldChar w:fldCharType="separate"/>
      </w:r>
      <w:r>
        <w:rPr>
          <w:noProof/>
        </w:rPr>
        <w:t>317</w:t>
      </w:r>
      <w:r>
        <w:rPr>
          <w:noProof/>
        </w:rPr>
        <w:fldChar w:fldCharType="end"/>
      </w:r>
    </w:p>
    <w:p w14:paraId="697BCE40" w14:textId="0A6D4156" w:rsidR="00F478A2" w:rsidRDefault="00F478A2">
      <w:pPr>
        <w:pStyle w:val="TOC5"/>
        <w:rPr>
          <w:rFonts w:ascii="Calibri" w:hAnsi="Calibri"/>
          <w:noProof/>
          <w:sz w:val="22"/>
          <w:szCs w:val="22"/>
          <w:lang w:eastAsia="en-GB"/>
        </w:rPr>
      </w:pPr>
      <w:r>
        <w:rPr>
          <w:noProof/>
          <w:lang w:eastAsia="ko-KR"/>
        </w:rPr>
        <w:t>10.2.4.2.1</w:t>
      </w:r>
      <w:r>
        <w:rPr>
          <w:rFonts w:ascii="Calibri" w:hAnsi="Calibr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_Toc123628637 \h </w:instrText>
      </w:r>
      <w:r>
        <w:rPr>
          <w:noProof/>
        </w:rPr>
      </w:r>
      <w:r>
        <w:rPr>
          <w:noProof/>
        </w:rPr>
        <w:fldChar w:fldCharType="separate"/>
      </w:r>
      <w:r>
        <w:rPr>
          <w:noProof/>
        </w:rPr>
        <w:t>317</w:t>
      </w:r>
      <w:r>
        <w:rPr>
          <w:noProof/>
        </w:rPr>
        <w:fldChar w:fldCharType="end"/>
      </w:r>
    </w:p>
    <w:p w14:paraId="4DA45241" w14:textId="00D2CE46" w:rsidR="00F478A2" w:rsidRDefault="00F478A2">
      <w:pPr>
        <w:pStyle w:val="TOC6"/>
        <w:rPr>
          <w:rFonts w:ascii="Calibri" w:hAnsi="Calibri"/>
          <w:noProof/>
          <w:sz w:val="22"/>
          <w:szCs w:val="22"/>
          <w:lang w:eastAsia="en-GB"/>
        </w:rPr>
      </w:pPr>
      <w:r>
        <w:rPr>
          <w:noProof/>
          <w:lang w:eastAsia="ko-KR"/>
        </w:rPr>
        <w:t>10.2.4.2.1.1</w:t>
      </w:r>
      <w:r>
        <w:rPr>
          <w:rFonts w:ascii="Calibri" w:hAnsi="Calibri"/>
          <w:noProof/>
          <w:sz w:val="22"/>
          <w:szCs w:val="22"/>
          <w:lang w:eastAsia="en-GB"/>
        </w:rPr>
        <w:tab/>
      </w:r>
      <w:r>
        <w:rPr>
          <w:noProof/>
          <w:lang w:eastAsia="ko-KR"/>
        </w:rPr>
        <w:t>Receipt of SIP BYE request for on-demand private call</w:t>
      </w:r>
      <w:r>
        <w:rPr>
          <w:noProof/>
        </w:rPr>
        <w:tab/>
      </w:r>
      <w:r>
        <w:rPr>
          <w:noProof/>
        </w:rPr>
        <w:fldChar w:fldCharType="begin" w:fldLock="1"/>
      </w:r>
      <w:r>
        <w:rPr>
          <w:noProof/>
        </w:rPr>
        <w:instrText xml:space="preserve"> PAGEREF _Toc123628638 \h </w:instrText>
      </w:r>
      <w:r>
        <w:rPr>
          <w:noProof/>
        </w:rPr>
      </w:r>
      <w:r>
        <w:rPr>
          <w:noProof/>
        </w:rPr>
        <w:fldChar w:fldCharType="separate"/>
      </w:r>
      <w:r>
        <w:rPr>
          <w:noProof/>
        </w:rPr>
        <w:t>317</w:t>
      </w:r>
      <w:r>
        <w:rPr>
          <w:noProof/>
        </w:rPr>
        <w:fldChar w:fldCharType="end"/>
      </w:r>
    </w:p>
    <w:p w14:paraId="33F45BC2" w14:textId="08FF6D1A" w:rsidR="00F478A2" w:rsidRDefault="00F478A2">
      <w:pPr>
        <w:pStyle w:val="TOC5"/>
        <w:rPr>
          <w:rFonts w:ascii="Calibri" w:hAnsi="Calibri"/>
          <w:noProof/>
          <w:sz w:val="22"/>
          <w:szCs w:val="22"/>
          <w:lang w:eastAsia="en-GB"/>
        </w:rPr>
      </w:pPr>
      <w:r>
        <w:rPr>
          <w:noProof/>
          <w:lang w:eastAsia="ko-KR"/>
        </w:rPr>
        <w:t>10.2.4.2.2</w:t>
      </w:r>
      <w:r>
        <w:rPr>
          <w:rFonts w:ascii="Calibri" w:hAnsi="Calibr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_Toc123628639 \h </w:instrText>
      </w:r>
      <w:r>
        <w:rPr>
          <w:noProof/>
        </w:rPr>
      </w:r>
      <w:r>
        <w:rPr>
          <w:noProof/>
        </w:rPr>
        <w:fldChar w:fldCharType="separate"/>
      </w:r>
      <w:r>
        <w:rPr>
          <w:noProof/>
        </w:rPr>
        <w:t>317</w:t>
      </w:r>
      <w:r>
        <w:rPr>
          <w:noProof/>
        </w:rPr>
        <w:fldChar w:fldCharType="end"/>
      </w:r>
    </w:p>
    <w:p w14:paraId="4070FAA4" w14:textId="2DF3CB7F" w:rsidR="00F478A2" w:rsidRDefault="00F478A2">
      <w:pPr>
        <w:pStyle w:val="TOC6"/>
        <w:rPr>
          <w:rFonts w:ascii="Calibri" w:hAnsi="Calibri"/>
          <w:noProof/>
          <w:sz w:val="22"/>
          <w:szCs w:val="22"/>
          <w:lang w:eastAsia="en-GB"/>
        </w:rPr>
      </w:pPr>
      <w:r>
        <w:rPr>
          <w:noProof/>
          <w:lang w:eastAsia="ko-KR"/>
        </w:rPr>
        <w:t>10.2.4.2.2.1</w:t>
      </w:r>
      <w:r>
        <w:rPr>
          <w:rFonts w:ascii="Calibri" w:hAnsi="Calibri"/>
          <w:noProof/>
          <w:sz w:val="22"/>
          <w:szCs w:val="22"/>
          <w:lang w:eastAsia="en-GB"/>
        </w:rPr>
        <w:tab/>
      </w:r>
      <w:r>
        <w:rPr>
          <w:noProof/>
          <w:lang w:eastAsia="ko-KR"/>
        </w:rPr>
        <w:t>Receipt of SIP BYE request for private call on-demand</w:t>
      </w:r>
      <w:r>
        <w:rPr>
          <w:noProof/>
        </w:rPr>
        <w:tab/>
      </w:r>
      <w:r>
        <w:rPr>
          <w:noProof/>
        </w:rPr>
        <w:fldChar w:fldCharType="begin" w:fldLock="1"/>
      </w:r>
      <w:r>
        <w:rPr>
          <w:noProof/>
        </w:rPr>
        <w:instrText xml:space="preserve"> PAGEREF _Toc123628640 \h </w:instrText>
      </w:r>
      <w:r>
        <w:rPr>
          <w:noProof/>
        </w:rPr>
      </w:r>
      <w:r>
        <w:rPr>
          <w:noProof/>
        </w:rPr>
        <w:fldChar w:fldCharType="separate"/>
      </w:r>
      <w:r>
        <w:rPr>
          <w:noProof/>
        </w:rPr>
        <w:t>317</w:t>
      </w:r>
      <w:r>
        <w:rPr>
          <w:noProof/>
        </w:rPr>
        <w:fldChar w:fldCharType="end"/>
      </w:r>
    </w:p>
    <w:p w14:paraId="494C4543" w14:textId="769C3FBE" w:rsidR="00F478A2" w:rsidRDefault="00F478A2">
      <w:pPr>
        <w:pStyle w:val="TOC4"/>
        <w:rPr>
          <w:rFonts w:ascii="Calibri" w:hAnsi="Calibri"/>
          <w:noProof/>
          <w:sz w:val="22"/>
          <w:szCs w:val="22"/>
          <w:lang w:eastAsia="en-GB"/>
        </w:rPr>
      </w:pPr>
      <w:r>
        <w:rPr>
          <w:noProof/>
        </w:rPr>
        <w:t>10.2.4.3</w:t>
      </w:r>
      <w:r>
        <w:rPr>
          <w:rFonts w:ascii="Calibri" w:hAnsi="Calibri"/>
          <w:noProof/>
          <w:sz w:val="22"/>
          <w:szCs w:val="22"/>
          <w:lang w:eastAsia="en-GB"/>
        </w:rPr>
        <w:tab/>
      </w:r>
      <w:r>
        <w:rPr>
          <w:noProof/>
        </w:rPr>
        <w:t>Controlling MCVideo function procedures</w:t>
      </w:r>
      <w:r>
        <w:rPr>
          <w:noProof/>
        </w:rPr>
        <w:tab/>
      </w:r>
      <w:r>
        <w:rPr>
          <w:noProof/>
        </w:rPr>
        <w:fldChar w:fldCharType="begin" w:fldLock="1"/>
      </w:r>
      <w:r>
        <w:rPr>
          <w:noProof/>
        </w:rPr>
        <w:instrText xml:space="preserve"> PAGEREF _Toc123628641 \h </w:instrText>
      </w:r>
      <w:r>
        <w:rPr>
          <w:noProof/>
        </w:rPr>
      </w:r>
      <w:r>
        <w:rPr>
          <w:noProof/>
        </w:rPr>
        <w:fldChar w:fldCharType="separate"/>
      </w:r>
      <w:r>
        <w:rPr>
          <w:noProof/>
        </w:rPr>
        <w:t>317</w:t>
      </w:r>
      <w:r>
        <w:rPr>
          <w:noProof/>
        </w:rPr>
        <w:fldChar w:fldCharType="end"/>
      </w:r>
    </w:p>
    <w:p w14:paraId="0E09F375" w14:textId="377A7213" w:rsidR="00F478A2" w:rsidRDefault="00F478A2">
      <w:pPr>
        <w:pStyle w:val="TOC5"/>
        <w:rPr>
          <w:rFonts w:ascii="Calibri" w:hAnsi="Calibri"/>
          <w:noProof/>
          <w:sz w:val="22"/>
          <w:szCs w:val="22"/>
          <w:lang w:eastAsia="en-GB"/>
        </w:rPr>
      </w:pPr>
      <w:r>
        <w:rPr>
          <w:noProof/>
          <w:lang w:eastAsia="ko-KR"/>
        </w:rPr>
        <w:t>10.2.4.3.1</w:t>
      </w:r>
      <w:r>
        <w:rPr>
          <w:rFonts w:ascii="Calibri" w:hAnsi="Calibr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_Toc123628642 \h </w:instrText>
      </w:r>
      <w:r>
        <w:rPr>
          <w:noProof/>
        </w:rPr>
      </w:r>
      <w:r>
        <w:rPr>
          <w:noProof/>
        </w:rPr>
        <w:fldChar w:fldCharType="separate"/>
      </w:r>
      <w:r>
        <w:rPr>
          <w:noProof/>
        </w:rPr>
        <w:t>317</w:t>
      </w:r>
      <w:r>
        <w:rPr>
          <w:noProof/>
        </w:rPr>
        <w:fldChar w:fldCharType="end"/>
      </w:r>
    </w:p>
    <w:p w14:paraId="2ECD9A5C" w14:textId="145D20A4" w:rsidR="00F478A2" w:rsidRDefault="00F478A2">
      <w:pPr>
        <w:pStyle w:val="TOC3"/>
        <w:rPr>
          <w:rFonts w:ascii="Calibri" w:hAnsi="Calibri"/>
          <w:noProof/>
          <w:sz w:val="22"/>
          <w:szCs w:val="22"/>
          <w:lang w:eastAsia="en-GB"/>
        </w:rPr>
      </w:pPr>
      <w:r>
        <w:rPr>
          <w:noProof/>
        </w:rPr>
        <w:t>10.2.5</w:t>
      </w:r>
      <w:r>
        <w:rPr>
          <w:rFonts w:ascii="Calibri" w:hAnsi="Calibri"/>
          <w:noProof/>
          <w:sz w:val="22"/>
          <w:szCs w:val="22"/>
          <w:lang w:eastAsia="en-GB"/>
        </w:rPr>
        <w:tab/>
      </w:r>
      <w:r>
        <w:rPr>
          <w:noProof/>
        </w:rPr>
        <w:t>Ending the private call initiated by the MCVideo server</w:t>
      </w:r>
      <w:r>
        <w:rPr>
          <w:noProof/>
        </w:rPr>
        <w:tab/>
      </w:r>
      <w:r>
        <w:rPr>
          <w:noProof/>
        </w:rPr>
        <w:fldChar w:fldCharType="begin" w:fldLock="1"/>
      </w:r>
      <w:r>
        <w:rPr>
          <w:noProof/>
        </w:rPr>
        <w:instrText xml:space="preserve"> PAGEREF _Toc123628643 \h </w:instrText>
      </w:r>
      <w:r>
        <w:rPr>
          <w:noProof/>
        </w:rPr>
      </w:r>
      <w:r>
        <w:rPr>
          <w:noProof/>
        </w:rPr>
        <w:fldChar w:fldCharType="separate"/>
      </w:r>
      <w:r>
        <w:rPr>
          <w:noProof/>
        </w:rPr>
        <w:t>317</w:t>
      </w:r>
      <w:r>
        <w:rPr>
          <w:noProof/>
        </w:rPr>
        <w:fldChar w:fldCharType="end"/>
      </w:r>
    </w:p>
    <w:p w14:paraId="20A78082" w14:textId="07D736CA" w:rsidR="00F478A2" w:rsidRDefault="00F478A2">
      <w:pPr>
        <w:pStyle w:val="TOC4"/>
        <w:rPr>
          <w:rFonts w:ascii="Calibri" w:hAnsi="Calibri"/>
          <w:noProof/>
          <w:sz w:val="22"/>
          <w:szCs w:val="22"/>
          <w:lang w:eastAsia="en-GB"/>
        </w:rPr>
      </w:pPr>
      <w:r>
        <w:rPr>
          <w:noProof/>
        </w:rPr>
        <w:t>10.2.5.1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_Toc123628644 \h </w:instrText>
      </w:r>
      <w:r>
        <w:rPr>
          <w:noProof/>
        </w:rPr>
      </w:r>
      <w:r>
        <w:rPr>
          <w:noProof/>
        </w:rPr>
        <w:fldChar w:fldCharType="separate"/>
      </w:r>
      <w:r>
        <w:rPr>
          <w:noProof/>
        </w:rPr>
        <w:t>317</w:t>
      </w:r>
      <w:r>
        <w:rPr>
          <w:noProof/>
        </w:rPr>
        <w:fldChar w:fldCharType="end"/>
      </w:r>
    </w:p>
    <w:p w14:paraId="54F9C0D6" w14:textId="2C1EA82A" w:rsidR="00F478A2" w:rsidRDefault="00F478A2">
      <w:pPr>
        <w:pStyle w:val="TOC4"/>
        <w:rPr>
          <w:rFonts w:ascii="Calibri" w:hAnsi="Calibri"/>
          <w:noProof/>
          <w:sz w:val="22"/>
          <w:szCs w:val="22"/>
          <w:lang w:eastAsia="en-GB"/>
        </w:rPr>
      </w:pPr>
      <w:r>
        <w:rPr>
          <w:noProof/>
        </w:rPr>
        <w:t>10.2.5.2</w:t>
      </w:r>
      <w:r>
        <w:rPr>
          <w:rFonts w:ascii="Calibri" w:hAnsi="Calibri"/>
          <w:noProof/>
          <w:sz w:val="22"/>
          <w:szCs w:val="22"/>
          <w:lang w:eastAsia="en-GB"/>
        </w:rPr>
        <w:tab/>
      </w:r>
      <w:r>
        <w:rPr>
          <w:noProof/>
        </w:rPr>
        <w:t>MCVideo client procedures</w:t>
      </w:r>
      <w:r>
        <w:rPr>
          <w:noProof/>
        </w:rPr>
        <w:tab/>
      </w:r>
      <w:r>
        <w:rPr>
          <w:noProof/>
        </w:rPr>
        <w:fldChar w:fldCharType="begin" w:fldLock="1"/>
      </w:r>
      <w:r>
        <w:rPr>
          <w:noProof/>
        </w:rPr>
        <w:instrText xml:space="preserve"> PAGEREF _Toc123628645 \h </w:instrText>
      </w:r>
      <w:r>
        <w:rPr>
          <w:noProof/>
        </w:rPr>
      </w:r>
      <w:r>
        <w:rPr>
          <w:noProof/>
        </w:rPr>
        <w:fldChar w:fldCharType="separate"/>
      </w:r>
      <w:r>
        <w:rPr>
          <w:noProof/>
        </w:rPr>
        <w:t>317</w:t>
      </w:r>
      <w:r>
        <w:rPr>
          <w:noProof/>
        </w:rPr>
        <w:fldChar w:fldCharType="end"/>
      </w:r>
    </w:p>
    <w:p w14:paraId="0C67A1C5" w14:textId="17390C45" w:rsidR="00F478A2" w:rsidRDefault="00F478A2">
      <w:pPr>
        <w:pStyle w:val="TOC4"/>
        <w:rPr>
          <w:rFonts w:ascii="Calibri" w:hAnsi="Calibri"/>
          <w:noProof/>
          <w:sz w:val="22"/>
          <w:szCs w:val="22"/>
          <w:lang w:eastAsia="en-GB"/>
        </w:rPr>
      </w:pPr>
      <w:r>
        <w:rPr>
          <w:noProof/>
        </w:rPr>
        <w:t>10.2.5.3</w:t>
      </w:r>
      <w:r>
        <w:rPr>
          <w:rFonts w:ascii="Calibri" w:hAnsi="Calibri"/>
          <w:noProof/>
          <w:sz w:val="22"/>
          <w:szCs w:val="22"/>
          <w:lang w:eastAsia="en-GB"/>
        </w:rPr>
        <w:tab/>
      </w:r>
      <w:r>
        <w:rPr>
          <w:noProof/>
        </w:rPr>
        <w:t>Participating MCVideo function procedures</w:t>
      </w:r>
      <w:r>
        <w:rPr>
          <w:noProof/>
        </w:rPr>
        <w:tab/>
      </w:r>
      <w:r>
        <w:rPr>
          <w:noProof/>
        </w:rPr>
        <w:fldChar w:fldCharType="begin" w:fldLock="1"/>
      </w:r>
      <w:r>
        <w:rPr>
          <w:noProof/>
        </w:rPr>
        <w:instrText xml:space="preserve"> PAGEREF _Toc123628646 \h </w:instrText>
      </w:r>
      <w:r>
        <w:rPr>
          <w:noProof/>
        </w:rPr>
      </w:r>
      <w:r>
        <w:rPr>
          <w:noProof/>
        </w:rPr>
        <w:fldChar w:fldCharType="separate"/>
      </w:r>
      <w:r>
        <w:rPr>
          <w:noProof/>
        </w:rPr>
        <w:t>318</w:t>
      </w:r>
      <w:r>
        <w:rPr>
          <w:noProof/>
        </w:rPr>
        <w:fldChar w:fldCharType="end"/>
      </w:r>
    </w:p>
    <w:p w14:paraId="7EB5B5BD" w14:textId="787382CB" w:rsidR="00F478A2" w:rsidRDefault="00F478A2">
      <w:pPr>
        <w:pStyle w:val="TOC5"/>
        <w:rPr>
          <w:rFonts w:ascii="Calibri" w:hAnsi="Calibri"/>
          <w:noProof/>
          <w:sz w:val="22"/>
          <w:szCs w:val="22"/>
          <w:lang w:eastAsia="en-GB"/>
        </w:rPr>
      </w:pPr>
      <w:r>
        <w:rPr>
          <w:noProof/>
          <w:lang w:eastAsia="ko-KR"/>
        </w:rPr>
        <w:t>10.2.5.3.1</w:t>
      </w:r>
      <w:r>
        <w:rPr>
          <w:rFonts w:ascii="Calibri" w:hAnsi="Calibr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_Toc123628647 \h </w:instrText>
      </w:r>
      <w:r>
        <w:rPr>
          <w:noProof/>
        </w:rPr>
      </w:r>
      <w:r>
        <w:rPr>
          <w:noProof/>
        </w:rPr>
        <w:fldChar w:fldCharType="separate"/>
      </w:r>
      <w:r>
        <w:rPr>
          <w:noProof/>
        </w:rPr>
        <w:t>318</w:t>
      </w:r>
      <w:r>
        <w:rPr>
          <w:noProof/>
        </w:rPr>
        <w:fldChar w:fldCharType="end"/>
      </w:r>
    </w:p>
    <w:p w14:paraId="1C0A1630" w14:textId="7C7B59CE" w:rsidR="00F478A2" w:rsidRDefault="00F478A2">
      <w:pPr>
        <w:pStyle w:val="TOC5"/>
        <w:rPr>
          <w:rFonts w:ascii="Calibri" w:hAnsi="Calibri"/>
          <w:noProof/>
          <w:sz w:val="22"/>
          <w:szCs w:val="22"/>
          <w:lang w:eastAsia="en-GB"/>
        </w:rPr>
      </w:pPr>
      <w:r>
        <w:rPr>
          <w:noProof/>
          <w:lang w:eastAsia="ko-KR"/>
        </w:rPr>
        <w:t>10.2.5.3.2</w:t>
      </w:r>
      <w:r>
        <w:rPr>
          <w:rFonts w:ascii="Calibri" w:hAnsi="Calibr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_Toc123628648 \h </w:instrText>
      </w:r>
      <w:r>
        <w:rPr>
          <w:noProof/>
        </w:rPr>
      </w:r>
      <w:r>
        <w:rPr>
          <w:noProof/>
        </w:rPr>
        <w:fldChar w:fldCharType="separate"/>
      </w:r>
      <w:r>
        <w:rPr>
          <w:noProof/>
        </w:rPr>
        <w:t>318</w:t>
      </w:r>
      <w:r>
        <w:rPr>
          <w:noProof/>
        </w:rPr>
        <w:fldChar w:fldCharType="end"/>
      </w:r>
    </w:p>
    <w:p w14:paraId="4A01F319" w14:textId="6A2F2542" w:rsidR="00F478A2" w:rsidRDefault="00F478A2">
      <w:pPr>
        <w:pStyle w:val="TOC6"/>
        <w:rPr>
          <w:rFonts w:ascii="Calibri" w:hAnsi="Calibri"/>
          <w:noProof/>
          <w:sz w:val="22"/>
          <w:szCs w:val="22"/>
          <w:lang w:eastAsia="en-GB"/>
        </w:rPr>
      </w:pPr>
      <w:r>
        <w:rPr>
          <w:noProof/>
          <w:lang w:eastAsia="ko-KR"/>
        </w:rPr>
        <w:t>10.2.5.3.2.1</w:t>
      </w:r>
      <w:r>
        <w:rPr>
          <w:rFonts w:ascii="Calibri" w:hAnsi="Calibri"/>
          <w:noProof/>
          <w:sz w:val="22"/>
          <w:szCs w:val="22"/>
          <w:lang w:eastAsia="en-GB"/>
        </w:rPr>
        <w:tab/>
      </w:r>
      <w:r>
        <w:rPr>
          <w:noProof/>
          <w:lang w:eastAsia="ko-KR"/>
        </w:rPr>
        <w:t>Receipt of SIP BYE request for private call on-demand</w:t>
      </w:r>
      <w:r>
        <w:rPr>
          <w:noProof/>
        </w:rPr>
        <w:tab/>
      </w:r>
      <w:r>
        <w:rPr>
          <w:noProof/>
        </w:rPr>
        <w:fldChar w:fldCharType="begin" w:fldLock="1"/>
      </w:r>
      <w:r>
        <w:rPr>
          <w:noProof/>
        </w:rPr>
        <w:instrText xml:space="preserve"> PAGEREF _Toc123628649 \h </w:instrText>
      </w:r>
      <w:r>
        <w:rPr>
          <w:noProof/>
        </w:rPr>
      </w:r>
      <w:r>
        <w:rPr>
          <w:noProof/>
        </w:rPr>
        <w:fldChar w:fldCharType="separate"/>
      </w:r>
      <w:r>
        <w:rPr>
          <w:noProof/>
        </w:rPr>
        <w:t>318</w:t>
      </w:r>
      <w:r>
        <w:rPr>
          <w:noProof/>
        </w:rPr>
        <w:fldChar w:fldCharType="end"/>
      </w:r>
    </w:p>
    <w:p w14:paraId="47D7E0BF" w14:textId="737194F2" w:rsidR="00F478A2" w:rsidRDefault="00F478A2">
      <w:pPr>
        <w:pStyle w:val="TOC4"/>
        <w:rPr>
          <w:rFonts w:ascii="Calibri" w:hAnsi="Calibri"/>
          <w:noProof/>
          <w:sz w:val="22"/>
          <w:szCs w:val="22"/>
          <w:lang w:eastAsia="en-GB"/>
        </w:rPr>
      </w:pPr>
      <w:r>
        <w:rPr>
          <w:noProof/>
        </w:rPr>
        <w:t>10.2.5.4</w:t>
      </w:r>
      <w:r>
        <w:rPr>
          <w:rFonts w:ascii="Calibri" w:hAnsi="Calibri"/>
          <w:noProof/>
          <w:sz w:val="22"/>
          <w:szCs w:val="22"/>
          <w:lang w:eastAsia="en-GB"/>
        </w:rPr>
        <w:tab/>
      </w:r>
      <w:r>
        <w:rPr>
          <w:noProof/>
        </w:rPr>
        <w:t>Controlling MCVideo function procedures</w:t>
      </w:r>
      <w:r>
        <w:rPr>
          <w:noProof/>
        </w:rPr>
        <w:tab/>
      </w:r>
      <w:r>
        <w:rPr>
          <w:noProof/>
        </w:rPr>
        <w:fldChar w:fldCharType="begin" w:fldLock="1"/>
      </w:r>
      <w:r>
        <w:rPr>
          <w:noProof/>
        </w:rPr>
        <w:instrText xml:space="preserve"> PAGEREF _Toc123628650 \h </w:instrText>
      </w:r>
      <w:r>
        <w:rPr>
          <w:noProof/>
        </w:rPr>
      </w:r>
      <w:r>
        <w:rPr>
          <w:noProof/>
        </w:rPr>
        <w:fldChar w:fldCharType="separate"/>
      </w:r>
      <w:r>
        <w:rPr>
          <w:noProof/>
        </w:rPr>
        <w:t>318</w:t>
      </w:r>
      <w:r>
        <w:rPr>
          <w:noProof/>
        </w:rPr>
        <w:fldChar w:fldCharType="end"/>
      </w:r>
    </w:p>
    <w:p w14:paraId="3FD5D0FC" w14:textId="550F01F4" w:rsidR="00F478A2" w:rsidRDefault="00F478A2">
      <w:pPr>
        <w:pStyle w:val="TOC2"/>
        <w:rPr>
          <w:rFonts w:ascii="Calibri" w:hAnsi="Calibri"/>
          <w:noProof/>
          <w:sz w:val="22"/>
          <w:szCs w:val="22"/>
          <w:lang w:eastAsia="en-GB"/>
        </w:rPr>
      </w:pPr>
      <w:r>
        <w:rPr>
          <w:noProof/>
        </w:rPr>
        <w:t>10.3</w:t>
      </w:r>
      <w:r>
        <w:rPr>
          <w:rFonts w:ascii="Calibri" w:hAnsi="Calibri"/>
          <w:noProof/>
          <w:sz w:val="22"/>
          <w:szCs w:val="22"/>
          <w:lang w:eastAsia="en-GB"/>
        </w:rPr>
        <w:tab/>
      </w:r>
      <w:r>
        <w:rPr>
          <w:noProof/>
        </w:rPr>
        <w:t>Off-network p</w:t>
      </w:r>
      <w:r>
        <w:rPr>
          <w:noProof/>
          <w:lang w:eastAsia="zh-CN"/>
        </w:rPr>
        <w:t>rivate call</w:t>
      </w:r>
      <w:r>
        <w:rPr>
          <w:noProof/>
        </w:rPr>
        <w:tab/>
      </w:r>
      <w:r>
        <w:rPr>
          <w:noProof/>
        </w:rPr>
        <w:fldChar w:fldCharType="begin" w:fldLock="1"/>
      </w:r>
      <w:r>
        <w:rPr>
          <w:noProof/>
        </w:rPr>
        <w:instrText xml:space="preserve"> PAGEREF _Toc123628651 \h </w:instrText>
      </w:r>
      <w:r>
        <w:rPr>
          <w:noProof/>
        </w:rPr>
      </w:r>
      <w:r>
        <w:rPr>
          <w:noProof/>
        </w:rPr>
        <w:fldChar w:fldCharType="separate"/>
      </w:r>
      <w:r>
        <w:rPr>
          <w:noProof/>
        </w:rPr>
        <w:t>318</w:t>
      </w:r>
      <w:r>
        <w:rPr>
          <w:noProof/>
        </w:rPr>
        <w:fldChar w:fldCharType="end"/>
      </w:r>
    </w:p>
    <w:p w14:paraId="08BF25F9" w14:textId="3E8C6D6D" w:rsidR="00F478A2" w:rsidRDefault="00F478A2">
      <w:pPr>
        <w:pStyle w:val="TOC3"/>
        <w:rPr>
          <w:rFonts w:ascii="Calibri" w:hAnsi="Calibri"/>
          <w:noProof/>
          <w:sz w:val="22"/>
          <w:szCs w:val="22"/>
          <w:lang w:eastAsia="en-GB"/>
        </w:rPr>
      </w:pPr>
      <w:r>
        <w:rPr>
          <w:noProof/>
        </w:rPr>
        <w:t>10.3.1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_Toc123628652 \h </w:instrText>
      </w:r>
      <w:r>
        <w:rPr>
          <w:noProof/>
        </w:rPr>
      </w:r>
      <w:r>
        <w:rPr>
          <w:noProof/>
        </w:rPr>
        <w:fldChar w:fldCharType="separate"/>
      </w:r>
      <w:r>
        <w:rPr>
          <w:noProof/>
        </w:rPr>
        <w:t>318</w:t>
      </w:r>
      <w:r>
        <w:rPr>
          <w:noProof/>
        </w:rPr>
        <w:fldChar w:fldCharType="end"/>
      </w:r>
    </w:p>
    <w:p w14:paraId="28206D71" w14:textId="30879380" w:rsidR="00F478A2" w:rsidRDefault="00F478A2">
      <w:pPr>
        <w:pStyle w:val="TOC4"/>
        <w:rPr>
          <w:rFonts w:ascii="Calibri" w:hAnsi="Calibri"/>
          <w:noProof/>
          <w:sz w:val="22"/>
          <w:szCs w:val="22"/>
          <w:lang w:eastAsia="en-GB"/>
        </w:rPr>
      </w:pPr>
      <w:r>
        <w:rPr>
          <w:noProof/>
        </w:rPr>
        <w:t>10.3.1.1</w:t>
      </w:r>
      <w:r>
        <w:rPr>
          <w:rFonts w:ascii="Calibri" w:hAnsi="Calibri"/>
          <w:noProof/>
          <w:sz w:val="22"/>
          <w:szCs w:val="22"/>
          <w:lang w:eastAsia="en-GB"/>
        </w:rPr>
        <w:tab/>
      </w:r>
      <w:r>
        <w:rPr>
          <w:noProof/>
        </w:rPr>
        <w:t>Common procedures</w:t>
      </w:r>
      <w:r>
        <w:rPr>
          <w:noProof/>
        </w:rPr>
        <w:tab/>
      </w:r>
      <w:r>
        <w:rPr>
          <w:noProof/>
        </w:rPr>
        <w:fldChar w:fldCharType="begin" w:fldLock="1"/>
      </w:r>
      <w:r>
        <w:rPr>
          <w:noProof/>
        </w:rPr>
        <w:instrText xml:space="preserve"> PAGEREF _Toc123628653 \h </w:instrText>
      </w:r>
      <w:r>
        <w:rPr>
          <w:noProof/>
        </w:rPr>
      </w:r>
      <w:r>
        <w:rPr>
          <w:noProof/>
        </w:rPr>
        <w:fldChar w:fldCharType="separate"/>
      </w:r>
      <w:r>
        <w:rPr>
          <w:noProof/>
        </w:rPr>
        <w:t>318</w:t>
      </w:r>
      <w:r>
        <w:rPr>
          <w:noProof/>
        </w:rPr>
        <w:fldChar w:fldCharType="end"/>
      </w:r>
    </w:p>
    <w:p w14:paraId="7F13536D" w14:textId="4E68E792" w:rsidR="00F478A2" w:rsidRDefault="00F478A2">
      <w:pPr>
        <w:pStyle w:val="TOC5"/>
        <w:rPr>
          <w:rFonts w:ascii="Calibri" w:hAnsi="Calibri"/>
          <w:noProof/>
          <w:sz w:val="22"/>
          <w:szCs w:val="22"/>
          <w:lang w:eastAsia="en-GB"/>
        </w:rPr>
      </w:pPr>
      <w:r>
        <w:rPr>
          <w:noProof/>
          <w:lang w:eastAsia="zh-CN"/>
        </w:rPr>
        <w:t>10.3.1.1.1</w:t>
      </w:r>
      <w:r>
        <w:rPr>
          <w:rFonts w:ascii="Calibri" w:hAnsi="Calibri"/>
          <w:noProof/>
          <w:sz w:val="22"/>
          <w:szCs w:val="22"/>
          <w:lang w:eastAsia="en-GB"/>
        </w:rPr>
        <w:tab/>
      </w:r>
      <w:r>
        <w:rPr>
          <w:noProof/>
          <w:lang w:eastAsia="zh-CN"/>
        </w:rPr>
        <w:t>Sending</w:t>
      </w:r>
      <w:r>
        <w:rPr>
          <w:noProof/>
          <w:lang w:eastAsia="ko-KR"/>
        </w:rPr>
        <w:t xml:space="preserve">/Receiving </w:t>
      </w:r>
      <w:r>
        <w:rPr>
          <w:noProof/>
          <w:lang w:eastAsia="zh-CN"/>
        </w:rPr>
        <w:t>a message</w:t>
      </w:r>
      <w:r>
        <w:rPr>
          <w:noProof/>
        </w:rPr>
        <w:tab/>
      </w:r>
      <w:r>
        <w:rPr>
          <w:noProof/>
        </w:rPr>
        <w:fldChar w:fldCharType="begin" w:fldLock="1"/>
      </w:r>
      <w:r>
        <w:rPr>
          <w:noProof/>
        </w:rPr>
        <w:instrText xml:space="preserve"> PAGEREF _Toc123628654 \h </w:instrText>
      </w:r>
      <w:r>
        <w:rPr>
          <w:noProof/>
        </w:rPr>
      </w:r>
      <w:r>
        <w:rPr>
          <w:noProof/>
        </w:rPr>
        <w:fldChar w:fldCharType="separate"/>
      </w:r>
      <w:r>
        <w:rPr>
          <w:noProof/>
        </w:rPr>
        <w:t>318</w:t>
      </w:r>
      <w:r>
        <w:rPr>
          <w:noProof/>
        </w:rPr>
        <w:fldChar w:fldCharType="end"/>
      </w:r>
    </w:p>
    <w:p w14:paraId="23747276" w14:textId="28001870" w:rsidR="00F478A2" w:rsidRDefault="00F478A2">
      <w:pPr>
        <w:pStyle w:val="TOC5"/>
        <w:rPr>
          <w:rFonts w:ascii="Calibri" w:hAnsi="Calibri"/>
          <w:noProof/>
          <w:sz w:val="22"/>
          <w:szCs w:val="22"/>
          <w:lang w:eastAsia="en-GB"/>
        </w:rPr>
      </w:pPr>
      <w:r>
        <w:rPr>
          <w:noProof/>
        </w:rPr>
        <w:t>10.3.1.1.2</w:t>
      </w:r>
      <w:r>
        <w:rPr>
          <w:rFonts w:ascii="Calibri" w:hAnsi="Calibri"/>
          <w:noProof/>
          <w:sz w:val="22"/>
          <w:szCs w:val="22"/>
          <w:lang w:eastAsia="en-GB"/>
        </w:rPr>
        <w:tab/>
      </w:r>
      <w:r>
        <w:rPr>
          <w:noProof/>
        </w:rPr>
        <w:t>Session description</w:t>
      </w:r>
      <w:r>
        <w:rPr>
          <w:noProof/>
        </w:rPr>
        <w:tab/>
      </w:r>
      <w:r>
        <w:rPr>
          <w:noProof/>
        </w:rPr>
        <w:fldChar w:fldCharType="begin" w:fldLock="1"/>
      </w:r>
      <w:r>
        <w:rPr>
          <w:noProof/>
        </w:rPr>
        <w:instrText xml:space="preserve"> PAGEREF _Toc123628655 \h </w:instrText>
      </w:r>
      <w:r>
        <w:rPr>
          <w:noProof/>
        </w:rPr>
      </w:r>
      <w:r>
        <w:rPr>
          <w:noProof/>
        </w:rPr>
        <w:fldChar w:fldCharType="separate"/>
      </w:r>
      <w:r>
        <w:rPr>
          <w:noProof/>
        </w:rPr>
        <w:t>318</w:t>
      </w:r>
      <w:r>
        <w:rPr>
          <w:noProof/>
        </w:rPr>
        <w:fldChar w:fldCharType="end"/>
      </w:r>
    </w:p>
    <w:p w14:paraId="4557E811" w14:textId="19C0553D" w:rsidR="00F478A2" w:rsidRDefault="00F478A2">
      <w:pPr>
        <w:pStyle w:val="TOC3"/>
        <w:rPr>
          <w:rFonts w:ascii="Calibri" w:hAnsi="Calibri"/>
          <w:noProof/>
          <w:sz w:val="22"/>
          <w:szCs w:val="22"/>
          <w:lang w:eastAsia="en-GB"/>
        </w:rPr>
      </w:pPr>
      <w:r>
        <w:rPr>
          <w:noProof/>
        </w:rPr>
        <w:t>10.3.2</w:t>
      </w:r>
      <w:r>
        <w:rPr>
          <w:rFonts w:ascii="Calibri" w:hAnsi="Calibri"/>
          <w:noProof/>
          <w:sz w:val="22"/>
          <w:szCs w:val="22"/>
          <w:lang w:eastAsia="en-GB"/>
        </w:rPr>
        <w:tab/>
      </w:r>
      <w:r>
        <w:rPr>
          <w:noProof/>
        </w:rPr>
        <w:t>Basic call control</w:t>
      </w:r>
      <w:r>
        <w:rPr>
          <w:noProof/>
        </w:rPr>
        <w:tab/>
      </w:r>
      <w:r>
        <w:rPr>
          <w:noProof/>
        </w:rPr>
        <w:fldChar w:fldCharType="begin" w:fldLock="1"/>
      </w:r>
      <w:r>
        <w:rPr>
          <w:noProof/>
        </w:rPr>
        <w:instrText xml:space="preserve"> PAGEREF _Toc123628656 \h </w:instrText>
      </w:r>
      <w:r>
        <w:rPr>
          <w:noProof/>
        </w:rPr>
      </w:r>
      <w:r>
        <w:rPr>
          <w:noProof/>
        </w:rPr>
        <w:fldChar w:fldCharType="separate"/>
      </w:r>
      <w:r>
        <w:rPr>
          <w:noProof/>
        </w:rPr>
        <w:t>319</w:t>
      </w:r>
      <w:r>
        <w:rPr>
          <w:noProof/>
        </w:rPr>
        <w:fldChar w:fldCharType="end"/>
      </w:r>
    </w:p>
    <w:p w14:paraId="586EADCA" w14:textId="50BE45B1" w:rsidR="00F478A2" w:rsidRDefault="00F478A2">
      <w:pPr>
        <w:pStyle w:val="TOC4"/>
        <w:rPr>
          <w:rFonts w:ascii="Calibri" w:hAnsi="Calibri"/>
          <w:noProof/>
          <w:sz w:val="22"/>
          <w:szCs w:val="22"/>
          <w:lang w:eastAsia="en-GB"/>
        </w:rPr>
      </w:pPr>
      <w:r>
        <w:rPr>
          <w:noProof/>
        </w:rPr>
        <w:t>10.3.2.1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_Toc123628657 \h </w:instrText>
      </w:r>
      <w:r>
        <w:rPr>
          <w:noProof/>
        </w:rPr>
      </w:r>
      <w:r>
        <w:rPr>
          <w:noProof/>
        </w:rPr>
        <w:fldChar w:fldCharType="separate"/>
      </w:r>
      <w:r>
        <w:rPr>
          <w:noProof/>
        </w:rPr>
        <w:t>319</w:t>
      </w:r>
      <w:r>
        <w:rPr>
          <w:noProof/>
        </w:rPr>
        <w:fldChar w:fldCharType="end"/>
      </w:r>
    </w:p>
    <w:p w14:paraId="290E0184" w14:textId="1F4B56AB" w:rsidR="00F478A2" w:rsidRDefault="00F478A2">
      <w:pPr>
        <w:pStyle w:val="TOC4"/>
        <w:rPr>
          <w:rFonts w:ascii="Calibri" w:hAnsi="Calibri"/>
          <w:noProof/>
          <w:sz w:val="22"/>
          <w:szCs w:val="22"/>
          <w:lang w:eastAsia="en-GB"/>
        </w:rPr>
      </w:pPr>
      <w:r>
        <w:rPr>
          <w:noProof/>
        </w:rPr>
        <w:t>10.3.2.2</w:t>
      </w:r>
      <w:r>
        <w:rPr>
          <w:rFonts w:ascii="Calibri" w:hAnsi="Calibri"/>
          <w:noProof/>
          <w:sz w:val="22"/>
          <w:szCs w:val="22"/>
          <w:lang w:eastAsia="en-GB"/>
        </w:rPr>
        <w:tab/>
      </w:r>
      <w:r>
        <w:rPr>
          <w:noProof/>
        </w:rPr>
        <w:t>Private call control state machine</w:t>
      </w:r>
      <w:r>
        <w:rPr>
          <w:noProof/>
        </w:rPr>
        <w:tab/>
      </w:r>
      <w:r>
        <w:rPr>
          <w:noProof/>
        </w:rPr>
        <w:fldChar w:fldCharType="begin" w:fldLock="1"/>
      </w:r>
      <w:r>
        <w:rPr>
          <w:noProof/>
        </w:rPr>
        <w:instrText xml:space="preserve"> PAGEREF _Toc123628658 \h </w:instrText>
      </w:r>
      <w:r>
        <w:rPr>
          <w:noProof/>
        </w:rPr>
      </w:r>
      <w:r>
        <w:rPr>
          <w:noProof/>
        </w:rPr>
        <w:fldChar w:fldCharType="separate"/>
      </w:r>
      <w:r>
        <w:rPr>
          <w:noProof/>
        </w:rPr>
        <w:t>319</w:t>
      </w:r>
      <w:r>
        <w:rPr>
          <w:noProof/>
        </w:rPr>
        <w:fldChar w:fldCharType="end"/>
      </w:r>
    </w:p>
    <w:p w14:paraId="195CE458" w14:textId="209A0889" w:rsidR="00F478A2" w:rsidRDefault="00F478A2">
      <w:pPr>
        <w:pStyle w:val="TOC4"/>
        <w:rPr>
          <w:rFonts w:ascii="Calibri" w:hAnsi="Calibri"/>
          <w:noProof/>
          <w:sz w:val="22"/>
          <w:szCs w:val="22"/>
          <w:lang w:eastAsia="en-GB"/>
        </w:rPr>
      </w:pPr>
      <w:r>
        <w:rPr>
          <w:noProof/>
          <w:lang w:eastAsia="zh-CN"/>
        </w:rPr>
        <w:t>10.3.2</w:t>
      </w:r>
      <w:r>
        <w:rPr>
          <w:noProof/>
          <w:lang w:eastAsia="ko-KR"/>
        </w:rPr>
        <w:t>.3</w:t>
      </w:r>
      <w:r>
        <w:rPr>
          <w:rFonts w:ascii="Calibri" w:hAnsi="Calibri"/>
          <w:noProof/>
          <w:sz w:val="22"/>
          <w:szCs w:val="22"/>
          <w:lang w:eastAsia="en-GB"/>
        </w:rPr>
        <w:tab/>
      </w:r>
      <w:r>
        <w:rPr>
          <w:noProof/>
          <w:lang w:eastAsia="zh-CN"/>
        </w:rPr>
        <w:t>Private call control states</w:t>
      </w:r>
      <w:r>
        <w:rPr>
          <w:noProof/>
        </w:rPr>
        <w:tab/>
      </w:r>
      <w:r>
        <w:rPr>
          <w:noProof/>
        </w:rPr>
        <w:fldChar w:fldCharType="begin" w:fldLock="1"/>
      </w:r>
      <w:r>
        <w:rPr>
          <w:noProof/>
        </w:rPr>
        <w:instrText xml:space="preserve"> PAGEREF _Toc123628659 \h </w:instrText>
      </w:r>
      <w:r>
        <w:rPr>
          <w:noProof/>
        </w:rPr>
      </w:r>
      <w:r>
        <w:rPr>
          <w:noProof/>
        </w:rPr>
        <w:fldChar w:fldCharType="separate"/>
      </w:r>
      <w:r>
        <w:rPr>
          <w:noProof/>
        </w:rPr>
        <w:t>320</w:t>
      </w:r>
      <w:r>
        <w:rPr>
          <w:noProof/>
        </w:rPr>
        <w:fldChar w:fldCharType="end"/>
      </w:r>
    </w:p>
    <w:p w14:paraId="1BB0D113" w14:textId="504FEB41" w:rsidR="00F478A2" w:rsidRDefault="00F478A2">
      <w:pPr>
        <w:pStyle w:val="TOC5"/>
        <w:rPr>
          <w:rFonts w:ascii="Calibri" w:hAnsi="Calibri"/>
          <w:noProof/>
          <w:sz w:val="22"/>
          <w:szCs w:val="22"/>
          <w:lang w:eastAsia="en-GB"/>
        </w:rPr>
      </w:pPr>
      <w:r>
        <w:rPr>
          <w:noProof/>
          <w:lang w:eastAsia="zh-CN"/>
        </w:rPr>
        <w:t>10.3.2.</w:t>
      </w:r>
      <w:r>
        <w:rPr>
          <w:noProof/>
          <w:lang w:eastAsia="ko-KR"/>
        </w:rPr>
        <w:t>3</w:t>
      </w:r>
      <w:r>
        <w:rPr>
          <w:noProof/>
          <w:lang w:eastAsia="zh-CN"/>
        </w:rPr>
        <w:t>.1</w:t>
      </w:r>
      <w:r>
        <w:rPr>
          <w:rFonts w:ascii="Calibri" w:hAnsi="Calibri"/>
          <w:noProof/>
          <w:sz w:val="22"/>
          <w:szCs w:val="22"/>
          <w:lang w:eastAsia="en-GB"/>
        </w:rPr>
        <w:tab/>
      </w:r>
      <w:r>
        <w:rPr>
          <w:noProof/>
          <w:lang w:eastAsia="ko-KR"/>
        </w:rPr>
        <w:t>P0: start-stop</w:t>
      </w:r>
      <w:r>
        <w:rPr>
          <w:noProof/>
        </w:rPr>
        <w:tab/>
      </w:r>
      <w:r>
        <w:rPr>
          <w:noProof/>
        </w:rPr>
        <w:fldChar w:fldCharType="begin" w:fldLock="1"/>
      </w:r>
      <w:r>
        <w:rPr>
          <w:noProof/>
        </w:rPr>
        <w:instrText xml:space="preserve"> PAGEREF _Toc123628660 \h </w:instrText>
      </w:r>
      <w:r>
        <w:rPr>
          <w:noProof/>
        </w:rPr>
      </w:r>
      <w:r>
        <w:rPr>
          <w:noProof/>
        </w:rPr>
        <w:fldChar w:fldCharType="separate"/>
      </w:r>
      <w:r>
        <w:rPr>
          <w:noProof/>
        </w:rPr>
        <w:t>320</w:t>
      </w:r>
      <w:r>
        <w:rPr>
          <w:noProof/>
        </w:rPr>
        <w:fldChar w:fldCharType="end"/>
      </w:r>
    </w:p>
    <w:p w14:paraId="695175DB" w14:textId="418622C2" w:rsidR="00F478A2" w:rsidRDefault="00F478A2">
      <w:pPr>
        <w:pStyle w:val="TOC5"/>
        <w:rPr>
          <w:rFonts w:ascii="Calibri" w:hAnsi="Calibri"/>
          <w:noProof/>
          <w:sz w:val="22"/>
          <w:szCs w:val="22"/>
          <w:lang w:eastAsia="en-GB"/>
        </w:rPr>
      </w:pPr>
      <w:r>
        <w:rPr>
          <w:noProof/>
          <w:lang w:eastAsia="zh-CN"/>
        </w:rPr>
        <w:t>10.3.2.</w:t>
      </w:r>
      <w:r>
        <w:rPr>
          <w:noProof/>
          <w:lang w:eastAsia="ko-KR"/>
        </w:rPr>
        <w:t>3</w:t>
      </w:r>
      <w:r>
        <w:rPr>
          <w:noProof/>
          <w:lang w:eastAsia="zh-CN"/>
        </w:rPr>
        <w:t>.2</w:t>
      </w:r>
      <w:r>
        <w:rPr>
          <w:rFonts w:ascii="Calibri" w:hAnsi="Calibri"/>
          <w:noProof/>
          <w:sz w:val="22"/>
          <w:szCs w:val="22"/>
          <w:lang w:eastAsia="en-GB"/>
        </w:rPr>
        <w:tab/>
      </w:r>
      <w:r>
        <w:rPr>
          <w:noProof/>
          <w:lang w:eastAsia="ko-KR"/>
        </w:rPr>
        <w:t>P1: ignoring same call id</w:t>
      </w:r>
      <w:r>
        <w:rPr>
          <w:noProof/>
        </w:rPr>
        <w:tab/>
      </w:r>
      <w:r>
        <w:rPr>
          <w:noProof/>
        </w:rPr>
        <w:fldChar w:fldCharType="begin" w:fldLock="1"/>
      </w:r>
      <w:r>
        <w:rPr>
          <w:noProof/>
        </w:rPr>
        <w:instrText xml:space="preserve"> PAGEREF _Toc123628661 \h </w:instrText>
      </w:r>
      <w:r>
        <w:rPr>
          <w:noProof/>
        </w:rPr>
      </w:r>
      <w:r>
        <w:rPr>
          <w:noProof/>
        </w:rPr>
        <w:fldChar w:fldCharType="separate"/>
      </w:r>
      <w:r>
        <w:rPr>
          <w:noProof/>
        </w:rPr>
        <w:t>320</w:t>
      </w:r>
      <w:r>
        <w:rPr>
          <w:noProof/>
        </w:rPr>
        <w:fldChar w:fldCharType="end"/>
      </w:r>
    </w:p>
    <w:p w14:paraId="752335FC" w14:textId="4DBD166A" w:rsidR="00F478A2" w:rsidRDefault="00F478A2">
      <w:pPr>
        <w:pStyle w:val="TOC5"/>
        <w:rPr>
          <w:rFonts w:ascii="Calibri" w:hAnsi="Calibri"/>
          <w:noProof/>
          <w:sz w:val="22"/>
          <w:szCs w:val="22"/>
          <w:lang w:eastAsia="en-GB"/>
        </w:rPr>
      </w:pPr>
      <w:r>
        <w:rPr>
          <w:noProof/>
          <w:lang w:eastAsia="zh-CN"/>
        </w:rPr>
        <w:t>10.3.2.</w:t>
      </w:r>
      <w:r>
        <w:rPr>
          <w:noProof/>
          <w:lang w:eastAsia="ko-KR"/>
        </w:rPr>
        <w:t>3</w:t>
      </w:r>
      <w:r>
        <w:rPr>
          <w:noProof/>
          <w:lang w:eastAsia="zh-CN"/>
        </w:rPr>
        <w:t>.3</w:t>
      </w:r>
      <w:r>
        <w:rPr>
          <w:rFonts w:ascii="Calibri" w:hAnsi="Calibri"/>
          <w:noProof/>
          <w:sz w:val="22"/>
          <w:szCs w:val="22"/>
          <w:lang w:eastAsia="en-GB"/>
        </w:rPr>
        <w:tab/>
      </w:r>
      <w:r>
        <w:rPr>
          <w:noProof/>
          <w:lang w:eastAsia="ko-KR"/>
        </w:rPr>
        <w:t xml:space="preserve">P2: </w:t>
      </w:r>
      <w:r>
        <w:rPr>
          <w:noProof/>
          <w:lang w:eastAsia="zh-CN"/>
        </w:rPr>
        <w:t xml:space="preserve">waiting for call </w:t>
      </w:r>
      <w:r>
        <w:rPr>
          <w:noProof/>
          <w:lang w:eastAsia="ko-KR"/>
        </w:rPr>
        <w:t>response</w:t>
      </w:r>
      <w:r>
        <w:rPr>
          <w:noProof/>
        </w:rPr>
        <w:tab/>
      </w:r>
      <w:r>
        <w:rPr>
          <w:noProof/>
        </w:rPr>
        <w:fldChar w:fldCharType="begin" w:fldLock="1"/>
      </w:r>
      <w:r>
        <w:rPr>
          <w:noProof/>
        </w:rPr>
        <w:instrText xml:space="preserve"> PAGEREF _Toc123628662 \h </w:instrText>
      </w:r>
      <w:r>
        <w:rPr>
          <w:noProof/>
        </w:rPr>
      </w:r>
      <w:r>
        <w:rPr>
          <w:noProof/>
        </w:rPr>
        <w:fldChar w:fldCharType="separate"/>
      </w:r>
      <w:r>
        <w:rPr>
          <w:noProof/>
        </w:rPr>
        <w:t>320</w:t>
      </w:r>
      <w:r>
        <w:rPr>
          <w:noProof/>
        </w:rPr>
        <w:fldChar w:fldCharType="end"/>
      </w:r>
    </w:p>
    <w:p w14:paraId="62DB062C" w14:textId="26CF4F66" w:rsidR="00F478A2" w:rsidRDefault="00F478A2">
      <w:pPr>
        <w:pStyle w:val="TOC5"/>
        <w:rPr>
          <w:rFonts w:ascii="Calibri" w:hAnsi="Calibri"/>
          <w:noProof/>
          <w:sz w:val="22"/>
          <w:szCs w:val="22"/>
          <w:lang w:eastAsia="en-GB"/>
        </w:rPr>
      </w:pPr>
      <w:r>
        <w:rPr>
          <w:noProof/>
          <w:lang w:eastAsia="zh-CN"/>
        </w:rPr>
        <w:t>10.3.2.</w:t>
      </w:r>
      <w:r>
        <w:rPr>
          <w:noProof/>
          <w:lang w:eastAsia="ko-KR"/>
        </w:rPr>
        <w:t>3</w:t>
      </w:r>
      <w:r>
        <w:rPr>
          <w:noProof/>
          <w:lang w:eastAsia="zh-CN"/>
        </w:rPr>
        <w:t>.</w:t>
      </w:r>
      <w:r>
        <w:rPr>
          <w:noProof/>
          <w:lang w:eastAsia="ko-KR"/>
        </w:rPr>
        <w:t>4</w:t>
      </w:r>
      <w:r>
        <w:rPr>
          <w:rFonts w:ascii="Calibri" w:hAnsi="Calibri"/>
          <w:noProof/>
          <w:sz w:val="22"/>
          <w:szCs w:val="22"/>
          <w:lang w:eastAsia="en-GB"/>
        </w:rPr>
        <w:tab/>
      </w:r>
      <w:r>
        <w:rPr>
          <w:noProof/>
          <w:lang w:eastAsia="ko-KR"/>
        </w:rPr>
        <w:t xml:space="preserve">P3: </w:t>
      </w:r>
      <w:r>
        <w:rPr>
          <w:noProof/>
          <w:lang w:eastAsia="zh-CN"/>
        </w:rPr>
        <w:t xml:space="preserve">waiting for </w:t>
      </w:r>
      <w:r>
        <w:rPr>
          <w:noProof/>
          <w:lang w:eastAsia="ko-KR"/>
        </w:rPr>
        <w:t>release</w:t>
      </w:r>
      <w:r>
        <w:rPr>
          <w:noProof/>
          <w:lang w:eastAsia="zh-CN"/>
        </w:rPr>
        <w:t xml:space="preserve"> </w:t>
      </w:r>
      <w:r>
        <w:rPr>
          <w:noProof/>
          <w:lang w:eastAsia="ko-KR"/>
        </w:rPr>
        <w:t>response</w:t>
      </w:r>
      <w:r>
        <w:rPr>
          <w:noProof/>
        </w:rPr>
        <w:tab/>
      </w:r>
      <w:r>
        <w:rPr>
          <w:noProof/>
        </w:rPr>
        <w:fldChar w:fldCharType="begin" w:fldLock="1"/>
      </w:r>
      <w:r>
        <w:rPr>
          <w:noProof/>
        </w:rPr>
        <w:instrText xml:space="preserve"> PAGEREF _Toc123628663 \h </w:instrText>
      </w:r>
      <w:r>
        <w:rPr>
          <w:noProof/>
        </w:rPr>
      </w:r>
      <w:r>
        <w:rPr>
          <w:noProof/>
        </w:rPr>
        <w:fldChar w:fldCharType="separate"/>
      </w:r>
      <w:r>
        <w:rPr>
          <w:noProof/>
        </w:rPr>
        <w:t>320</w:t>
      </w:r>
      <w:r>
        <w:rPr>
          <w:noProof/>
        </w:rPr>
        <w:fldChar w:fldCharType="end"/>
      </w:r>
    </w:p>
    <w:p w14:paraId="0788A91E" w14:textId="4B405DD4" w:rsidR="00F478A2" w:rsidRDefault="00F478A2">
      <w:pPr>
        <w:pStyle w:val="TOC5"/>
        <w:rPr>
          <w:rFonts w:ascii="Calibri" w:hAnsi="Calibri"/>
          <w:noProof/>
          <w:sz w:val="22"/>
          <w:szCs w:val="22"/>
          <w:lang w:eastAsia="en-GB"/>
        </w:rPr>
      </w:pPr>
      <w:r>
        <w:rPr>
          <w:noProof/>
          <w:lang w:eastAsia="zh-CN"/>
        </w:rPr>
        <w:t>10.3.2.</w:t>
      </w:r>
      <w:r>
        <w:rPr>
          <w:noProof/>
          <w:lang w:eastAsia="ko-KR"/>
        </w:rPr>
        <w:t>3</w:t>
      </w:r>
      <w:r>
        <w:rPr>
          <w:noProof/>
          <w:lang w:eastAsia="zh-CN"/>
        </w:rPr>
        <w:t>.</w:t>
      </w:r>
      <w:r>
        <w:rPr>
          <w:noProof/>
          <w:lang w:eastAsia="ko-KR"/>
        </w:rPr>
        <w:t>5</w:t>
      </w:r>
      <w:r>
        <w:rPr>
          <w:rFonts w:ascii="Calibri" w:hAnsi="Calibri"/>
          <w:noProof/>
          <w:sz w:val="22"/>
          <w:szCs w:val="22"/>
          <w:lang w:eastAsia="en-GB"/>
        </w:rPr>
        <w:tab/>
      </w:r>
      <w:r>
        <w:rPr>
          <w:noProof/>
          <w:lang w:eastAsia="ko-KR"/>
        </w:rPr>
        <w:t xml:space="preserve">P4: </w:t>
      </w:r>
      <w:r>
        <w:rPr>
          <w:noProof/>
          <w:lang w:eastAsia="zh-CN"/>
        </w:rPr>
        <w:t>part of ongoing call</w:t>
      </w:r>
      <w:r>
        <w:rPr>
          <w:noProof/>
        </w:rPr>
        <w:tab/>
      </w:r>
      <w:r>
        <w:rPr>
          <w:noProof/>
        </w:rPr>
        <w:fldChar w:fldCharType="begin" w:fldLock="1"/>
      </w:r>
      <w:r>
        <w:rPr>
          <w:noProof/>
        </w:rPr>
        <w:instrText xml:space="preserve"> PAGEREF _Toc123628664 \h </w:instrText>
      </w:r>
      <w:r>
        <w:rPr>
          <w:noProof/>
        </w:rPr>
      </w:r>
      <w:r>
        <w:rPr>
          <w:noProof/>
        </w:rPr>
        <w:fldChar w:fldCharType="separate"/>
      </w:r>
      <w:r>
        <w:rPr>
          <w:noProof/>
        </w:rPr>
        <w:t>320</w:t>
      </w:r>
      <w:r>
        <w:rPr>
          <w:noProof/>
        </w:rPr>
        <w:fldChar w:fldCharType="end"/>
      </w:r>
    </w:p>
    <w:p w14:paraId="20CCA34A" w14:textId="695E7DA0" w:rsidR="00F478A2" w:rsidRDefault="00F478A2">
      <w:pPr>
        <w:pStyle w:val="TOC5"/>
        <w:rPr>
          <w:rFonts w:ascii="Calibri" w:hAnsi="Calibri"/>
          <w:noProof/>
          <w:sz w:val="22"/>
          <w:szCs w:val="22"/>
          <w:lang w:eastAsia="en-GB"/>
        </w:rPr>
      </w:pPr>
      <w:r>
        <w:rPr>
          <w:noProof/>
          <w:lang w:eastAsia="zh-CN"/>
        </w:rPr>
        <w:t>10.3.2.</w:t>
      </w:r>
      <w:r>
        <w:rPr>
          <w:noProof/>
          <w:lang w:eastAsia="ko-KR"/>
        </w:rPr>
        <w:t>3</w:t>
      </w:r>
      <w:r>
        <w:rPr>
          <w:noProof/>
          <w:lang w:eastAsia="zh-CN"/>
        </w:rPr>
        <w:t>.6</w:t>
      </w:r>
      <w:r>
        <w:rPr>
          <w:rFonts w:ascii="Calibri" w:hAnsi="Calibri"/>
          <w:noProof/>
          <w:sz w:val="22"/>
          <w:szCs w:val="22"/>
          <w:lang w:eastAsia="en-GB"/>
        </w:rPr>
        <w:tab/>
      </w:r>
      <w:r>
        <w:rPr>
          <w:noProof/>
          <w:lang w:eastAsia="ko-KR"/>
        </w:rPr>
        <w:t xml:space="preserve">P5: </w:t>
      </w:r>
      <w:r>
        <w:rPr>
          <w:noProof/>
          <w:lang w:eastAsia="zh-CN"/>
        </w:rPr>
        <w:t>pending</w:t>
      </w:r>
      <w:r>
        <w:rPr>
          <w:noProof/>
        </w:rPr>
        <w:tab/>
      </w:r>
      <w:r>
        <w:rPr>
          <w:noProof/>
        </w:rPr>
        <w:fldChar w:fldCharType="begin" w:fldLock="1"/>
      </w:r>
      <w:r>
        <w:rPr>
          <w:noProof/>
        </w:rPr>
        <w:instrText xml:space="preserve"> PAGEREF _Toc123628665 \h </w:instrText>
      </w:r>
      <w:r>
        <w:rPr>
          <w:noProof/>
        </w:rPr>
      </w:r>
      <w:r>
        <w:rPr>
          <w:noProof/>
        </w:rPr>
        <w:fldChar w:fldCharType="separate"/>
      </w:r>
      <w:r>
        <w:rPr>
          <w:noProof/>
        </w:rPr>
        <w:t>321</w:t>
      </w:r>
      <w:r>
        <w:rPr>
          <w:noProof/>
        </w:rPr>
        <w:fldChar w:fldCharType="end"/>
      </w:r>
    </w:p>
    <w:p w14:paraId="65A11AFB" w14:textId="12354245" w:rsidR="00F478A2" w:rsidRDefault="00F478A2">
      <w:pPr>
        <w:pStyle w:val="TOC4"/>
        <w:rPr>
          <w:rFonts w:ascii="Calibri" w:hAnsi="Calibri"/>
          <w:noProof/>
          <w:sz w:val="22"/>
          <w:szCs w:val="22"/>
          <w:lang w:eastAsia="en-GB"/>
        </w:rPr>
      </w:pPr>
      <w:r w:rsidRPr="00155E5A">
        <w:rPr>
          <w:rFonts w:eastAsia="맑은 고딕"/>
          <w:noProof/>
        </w:rPr>
        <w:t>10.3.2.4</w:t>
      </w:r>
      <w:r>
        <w:rPr>
          <w:rFonts w:ascii="Calibri" w:hAnsi="Calibri"/>
          <w:noProof/>
          <w:sz w:val="22"/>
          <w:szCs w:val="22"/>
          <w:lang w:eastAsia="en-GB"/>
        </w:rPr>
        <w:tab/>
      </w:r>
      <w:r w:rsidRPr="00155E5A">
        <w:rPr>
          <w:rFonts w:eastAsia="맑은 고딕"/>
          <w:noProof/>
        </w:rPr>
        <w:t>Procedures</w:t>
      </w:r>
      <w:r>
        <w:rPr>
          <w:noProof/>
        </w:rPr>
        <w:tab/>
      </w:r>
      <w:r>
        <w:rPr>
          <w:noProof/>
        </w:rPr>
        <w:fldChar w:fldCharType="begin" w:fldLock="1"/>
      </w:r>
      <w:r>
        <w:rPr>
          <w:noProof/>
        </w:rPr>
        <w:instrText xml:space="preserve"> PAGEREF _Toc123628666 \h </w:instrText>
      </w:r>
      <w:r>
        <w:rPr>
          <w:noProof/>
        </w:rPr>
      </w:r>
      <w:r>
        <w:rPr>
          <w:noProof/>
        </w:rPr>
        <w:fldChar w:fldCharType="separate"/>
      </w:r>
      <w:r>
        <w:rPr>
          <w:noProof/>
        </w:rPr>
        <w:t>321</w:t>
      </w:r>
      <w:r>
        <w:rPr>
          <w:noProof/>
        </w:rPr>
        <w:fldChar w:fldCharType="end"/>
      </w:r>
    </w:p>
    <w:p w14:paraId="70950BDD" w14:textId="0A7B463F" w:rsidR="00F478A2" w:rsidRDefault="00F478A2">
      <w:pPr>
        <w:pStyle w:val="TOC5"/>
        <w:rPr>
          <w:rFonts w:ascii="Calibri" w:hAnsi="Calibri"/>
          <w:noProof/>
          <w:sz w:val="22"/>
          <w:szCs w:val="22"/>
          <w:lang w:eastAsia="en-GB"/>
        </w:rPr>
      </w:pPr>
      <w:r>
        <w:rPr>
          <w:noProof/>
          <w:lang w:eastAsia="zh-CN"/>
        </w:rPr>
        <w:t>10.3.2.4.1</w:t>
      </w:r>
      <w:r>
        <w:rPr>
          <w:rFonts w:ascii="Calibri" w:hAnsi="Calibr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_Toc123628667 \h </w:instrText>
      </w:r>
      <w:r>
        <w:rPr>
          <w:noProof/>
        </w:rPr>
      </w:r>
      <w:r>
        <w:rPr>
          <w:noProof/>
        </w:rPr>
        <w:fldChar w:fldCharType="separate"/>
      </w:r>
      <w:r>
        <w:rPr>
          <w:noProof/>
        </w:rPr>
        <w:t>321</w:t>
      </w:r>
      <w:r>
        <w:rPr>
          <w:noProof/>
        </w:rPr>
        <w:fldChar w:fldCharType="end"/>
      </w:r>
    </w:p>
    <w:p w14:paraId="20F500B8" w14:textId="18C359F0" w:rsidR="00F478A2" w:rsidRDefault="00F478A2">
      <w:pPr>
        <w:pStyle w:val="TOC5"/>
        <w:rPr>
          <w:rFonts w:ascii="Calibri" w:hAnsi="Calibri"/>
          <w:noProof/>
          <w:sz w:val="22"/>
          <w:szCs w:val="22"/>
          <w:lang w:eastAsia="en-GB"/>
        </w:rPr>
      </w:pPr>
      <w:r>
        <w:rPr>
          <w:noProof/>
        </w:rPr>
        <w:t>10.3.</w:t>
      </w:r>
      <w:r>
        <w:rPr>
          <w:noProof/>
          <w:lang w:eastAsia="ko-KR"/>
        </w:rPr>
        <w:t>2.4.2</w:t>
      </w:r>
      <w:r>
        <w:rPr>
          <w:rFonts w:ascii="Calibri" w:hAnsi="Calibri"/>
          <w:noProof/>
          <w:sz w:val="22"/>
          <w:szCs w:val="22"/>
          <w:lang w:eastAsia="en-GB"/>
        </w:rPr>
        <w:tab/>
      </w:r>
      <w:r>
        <w:rPr>
          <w:noProof/>
          <w:lang w:eastAsia="ko-KR"/>
        </w:rPr>
        <w:t>Private call setup</w:t>
      </w:r>
      <w:r>
        <w:rPr>
          <w:noProof/>
        </w:rPr>
        <w:tab/>
      </w:r>
      <w:r>
        <w:rPr>
          <w:noProof/>
        </w:rPr>
        <w:fldChar w:fldCharType="begin" w:fldLock="1"/>
      </w:r>
      <w:r>
        <w:rPr>
          <w:noProof/>
        </w:rPr>
        <w:instrText xml:space="preserve"> PAGEREF _Toc123628668 \h </w:instrText>
      </w:r>
      <w:r>
        <w:rPr>
          <w:noProof/>
        </w:rPr>
      </w:r>
      <w:r>
        <w:rPr>
          <w:noProof/>
        </w:rPr>
        <w:fldChar w:fldCharType="separate"/>
      </w:r>
      <w:r>
        <w:rPr>
          <w:noProof/>
        </w:rPr>
        <w:t>321</w:t>
      </w:r>
      <w:r>
        <w:rPr>
          <w:noProof/>
        </w:rPr>
        <w:fldChar w:fldCharType="end"/>
      </w:r>
    </w:p>
    <w:p w14:paraId="722947D1" w14:textId="04575B8E" w:rsidR="00F478A2" w:rsidRDefault="00F478A2">
      <w:pPr>
        <w:pStyle w:val="TOC6"/>
        <w:rPr>
          <w:rFonts w:ascii="Calibri" w:hAnsi="Calibri"/>
          <w:noProof/>
          <w:sz w:val="22"/>
          <w:szCs w:val="22"/>
          <w:lang w:eastAsia="en-GB"/>
        </w:rPr>
      </w:pPr>
      <w:r>
        <w:rPr>
          <w:noProof/>
          <w:lang w:eastAsia="zh-CN"/>
        </w:rPr>
        <w:t>10.3.2.4.2.1</w:t>
      </w:r>
      <w:r>
        <w:rPr>
          <w:rFonts w:ascii="Calibri" w:hAnsi="Calibri"/>
          <w:noProof/>
          <w:sz w:val="22"/>
          <w:szCs w:val="22"/>
          <w:lang w:eastAsia="en-GB"/>
        </w:rPr>
        <w:tab/>
      </w:r>
      <w:r>
        <w:rPr>
          <w:noProof/>
          <w:lang w:eastAsia="zh-CN"/>
        </w:rPr>
        <w:t>Initiating a p</w:t>
      </w:r>
      <w:r>
        <w:rPr>
          <w:noProof/>
          <w:lang w:eastAsia="ko-KR"/>
        </w:rPr>
        <w:t xml:space="preserve">rivate </w:t>
      </w:r>
      <w:r>
        <w:rPr>
          <w:noProof/>
          <w:lang w:eastAsia="zh-CN"/>
        </w:rPr>
        <w:t>call</w:t>
      </w:r>
      <w:r>
        <w:rPr>
          <w:noProof/>
        </w:rPr>
        <w:tab/>
      </w:r>
      <w:r>
        <w:rPr>
          <w:noProof/>
        </w:rPr>
        <w:fldChar w:fldCharType="begin" w:fldLock="1"/>
      </w:r>
      <w:r>
        <w:rPr>
          <w:noProof/>
        </w:rPr>
        <w:instrText xml:space="preserve"> PAGEREF _Toc123628669 \h </w:instrText>
      </w:r>
      <w:r>
        <w:rPr>
          <w:noProof/>
        </w:rPr>
      </w:r>
      <w:r>
        <w:rPr>
          <w:noProof/>
        </w:rPr>
        <w:fldChar w:fldCharType="separate"/>
      </w:r>
      <w:r>
        <w:rPr>
          <w:noProof/>
        </w:rPr>
        <w:t>321</w:t>
      </w:r>
      <w:r>
        <w:rPr>
          <w:noProof/>
        </w:rPr>
        <w:fldChar w:fldCharType="end"/>
      </w:r>
    </w:p>
    <w:p w14:paraId="34B506E0" w14:textId="42159F55" w:rsidR="00F478A2" w:rsidRDefault="00F478A2">
      <w:pPr>
        <w:pStyle w:val="TOC6"/>
        <w:rPr>
          <w:rFonts w:ascii="Calibri" w:hAnsi="Calibri"/>
          <w:noProof/>
          <w:sz w:val="22"/>
          <w:szCs w:val="22"/>
          <w:lang w:eastAsia="en-GB"/>
        </w:rPr>
      </w:pPr>
      <w:r>
        <w:rPr>
          <w:noProof/>
          <w:lang w:eastAsia="zh-CN"/>
        </w:rPr>
        <w:t>10.3.2.4.2.</w:t>
      </w:r>
      <w:r>
        <w:rPr>
          <w:noProof/>
          <w:lang w:eastAsia="ko-KR"/>
        </w:rPr>
        <w:t>2</w:t>
      </w:r>
      <w:r>
        <w:rPr>
          <w:rFonts w:ascii="Calibri" w:hAnsi="Calibri"/>
          <w:noProof/>
          <w:sz w:val="22"/>
          <w:szCs w:val="22"/>
          <w:lang w:eastAsia="en-GB"/>
        </w:rPr>
        <w:tab/>
      </w:r>
      <w:r>
        <w:rPr>
          <w:noProof/>
          <w:lang w:eastAsia="zh-CN"/>
        </w:rPr>
        <w:t>P</w:t>
      </w:r>
      <w:r>
        <w:rPr>
          <w:noProof/>
          <w:lang w:eastAsia="ko-KR"/>
        </w:rPr>
        <w:t>rivate call setup request retransmission</w:t>
      </w:r>
      <w:r>
        <w:rPr>
          <w:noProof/>
        </w:rPr>
        <w:tab/>
      </w:r>
      <w:r>
        <w:rPr>
          <w:noProof/>
        </w:rPr>
        <w:fldChar w:fldCharType="begin" w:fldLock="1"/>
      </w:r>
      <w:r>
        <w:rPr>
          <w:noProof/>
        </w:rPr>
        <w:instrText xml:space="preserve"> PAGEREF _Toc123628670 \h </w:instrText>
      </w:r>
      <w:r>
        <w:rPr>
          <w:noProof/>
        </w:rPr>
      </w:r>
      <w:r>
        <w:rPr>
          <w:noProof/>
        </w:rPr>
        <w:fldChar w:fldCharType="separate"/>
      </w:r>
      <w:r>
        <w:rPr>
          <w:noProof/>
        </w:rPr>
        <w:t>322</w:t>
      </w:r>
      <w:r>
        <w:rPr>
          <w:noProof/>
        </w:rPr>
        <w:fldChar w:fldCharType="end"/>
      </w:r>
    </w:p>
    <w:p w14:paraId="1FD59339" w14:textId="4E10BCBF" w:rsidR="00F478A2" w:rsidRDefault="00F478A2">
      <w:pPr>
        <w:pStyle w:val="TOC6"/>
        <w:rPr>
          <w:rFonts w:ascii="Calibri" w:hAnsi="Calibri"/>
          <w:noProof/>
          <w:sz w:val="22"/>
          <w:szCs w:val="22"/>
          <w:lang w:eastAsia="en-GB"/>
        </w:rPr>
      </w:pPr>
      <w:r>
        <w:rPr>
          <w:noProof/>
          <w:lang w:eastAsia="zh-CN"/>
        </w:rPr>
        <w:t>10.3.2.4.2.</w:t>
      </w:r>
      <w:r>
        <w:rPr>
          <w:noProof/>
          <w:lang w:eastAsia="ko-KR"/>
        </w:rPr>
        <w:t>3</w:t>
      </w:r>
      <w:r>
        <w:rPr>
          <w:rFonts w:ascii="Calibri" w:hAnsi="Calibri"/>
          <w:noProof/>
          <w:sz w:val="22"/>
          <w:szCs w:val="22"/>
          <w:lang w:eastAsia="en-GB"/>
        </w:rPr>
        <w:tab/>
      </w:r>
      <w:r>
        <w:rPr>
          <w:noProof/>
          <w:lang w:eastAsia="ko-KR"/>
        </w:rPr>
        <w:t>Ringing notification to the user</w:t>
      </w:r>
      <w:r>
        <w:rPr>
          <w:noProof/>
        </w:rPr>
        <w:tab/>
      </w:r>
      <w:r>
        <w:rPr>
          <w:noProof/>
        </w:rPr>
        <w:fldChar w:fldCharType="begin" w:fldLock="1"/>
      </w:r>
      <w:r>
        <w:rPr>
          <w:noProof/>
        </w:rPr>
        <w:instrText xml:space="preserve"> PAGEREF _Toc123628671 \h </w:instrText>
      </w:r>
      <w:r>
        <w:rPr>
          <w:noProof/>
        </w:rPr>
      </w:r>
      <w:r>
        <w:rPr>
          <w:noProof/>
        </w:rPr>
        <w:fldChar w:fldCharType="separate"/>
      </w:r>
      <w:r>
        <w:rPr>
          <w:noProof/>
        </w:rPr>
        <w:t>322</w:t>
      </w:r>
      <w:r>
        <w:rPr>
          <w:noProof/>
        </w:rPr>
        <w:fldChar w:fldCharType="end"/>
      </w:r>
    </w:p>
    <w:p w14:paraId="5F7DAEFF" w14:textId="4F4E647B" w:rsidR="00F478A2" w:rsidRDefault="00F478A2">
      <w:pPr>
        <w:pStyle w:val="TOC6"/>
        <w:rPr>
          <w:rFonts w:ascii="Calibri" w:hAnsi="Calibri"/>
          <w:noProof/>
          <w:sz w:val="22"/>
          <w:szCs w:val="22"/>
          <w:lang w:eastAsia="en-GB"/>
        </w:rPr>
      </w:pPr>
      <w:r>
        <w:rPr>
          <w:noProof/>
          <w:lang w:eastAsia="zh-CN"/>
        </w:rPr>
        <w:t>10.3.2.4.2.</w:t>
      </w:r>
      <w:r>
        <w:rPr>
          <w:noProof/>
          <w:lang w:eastAsia="ko-KR"/>
        </w:rPr>
        <w:t>4</w:t>
      </w:r>
      <w:r>
        <w:rPr>
          <w:rFonts w:ascii="Calibri" w:hAnsi="Calibri"/>
          <w:noProof/>
          <w:sz w:val="22"/>
          <w:szCs w:val="22"/>
          <w:lang w:eastAsia="en-GB"/>
        </w:rPr>
        <w:tab/>
      </w:r>
      <w:r>
        <w:rPr>
          <w:noProof/>
          <w:lang w:eastAsia="ko-KR"/>
        </w:rPr>
        <w:t xml:space="preserve">No response to </w:t>
      </w:r>
      <w:r>
        <w:rPr>
          <w:noProof/>
          <w:lang w:eastAsia="zh-CN"/>
        </w:rPr>
        <w:t>p</w:t>
      </w:r>
      <w:r>
        <w:rPr>
          <w:noProof/>
          <w:lang w:eastAsia="ko-KR"/>
        </w:rPr>
        <w:t>rivate call setup request with automatic commencement mode</w:t>
      </w:r>
      <w:r>
        <w:rPr>
          <w:noProof/>
        </w:rPr>
        <w:tab/>
      </w:r>
      <w:r>
        <w:rPr>
          <w:noProof/>
        </w:rPr>
        <w:fldChar w:fldCharType="begin" w:fldLock="1"/>
      </w:r>
      <w:r>
        <w:rPr>
          <w:noProof/>
        </w:rPr>
        <w:instrText xml:space="preserve"> PAGEREF _Toc123628672 \h </w:instrText>
      </w:r>
      <w:r>
        <w:rPr>
          <w:noProof/>
        </w:rPr>
      </w:r>
      <w:r>
        <w:rPr>
          <w:noProof/>
        </w:rPr>
        <w:fldChar w:fldCharType="separate"/>
      </w:r>
      <w:r>
        <w:rPr>
          <w:noProof/>
        </w:rPr>
        <w:t>323</w:t>
      </w:r>
      <w:r>
        <w:rPr>
          <w:noProof/>
        </w:rPr>
        <w:fldChar w:fldCharType="end"/>
      </w:r>
    </w:p>
    <w:p w14:paraId="73AF5CCD" w14:textId="598D01CB" w:rsidR="00F478A2" w:rsidRDefault="00F478A2">
      <w:pPr>
        <w:pStyle w:val="TOC6"/>
        <w:rPr>
          <w:rFonts w:ascii="Calibri" w:hAnsi="Calibri"/>
          <w:noProof/>
          <w:sz w:val="22"/>
          <w:szCs w:val="22"/>
          <w:lang w:eastAsia="en-GB"/>
        </w:rPr>
      </w:pPr>
      <w:r>
        <w:rPr>
          <w:noProof/>
          <w:lang w:eastAsia="zh-CN"/>
        </w:rPr>
        <w:t>10.3.2.4.2.</w:t>
      </w:r>
      <w:r>
        <w:rPr>
          <w:noProof/>
          <w:lang w:eastAsia="ko-KR"/>
        </w:rPr>
        <w:t>5</w:t>
      </w:r>
      <w:r>
        <w:rPr>
          <w:rFonts w:ascii="Calibri" w:hAnsi="Calibri"/>
          <w:noProof/>
          <w:sz w:val="22"/>
          <w:szCs w:val="22"/>
          <w:lang w:eastAsia="en-GB"/>
        </w:rPr>
        <w:tab/>
      </w:r>
      <w:r>
        <w:rPr>
          <w:noProof/>
          <w:lang w:eastAsia="ko-KR"/>
        </w:rPr>
        <w:t xml:space="preserve">No response to </w:t>
      </w:r>
      <w:r>
        <w:rPr>
          <w:noProof/>
          <w:lang w:eastAsia="zh-CN"/>
        </w:rPr>
        <w:t>p</w:t>
      </w:r>
      <w:r>
        <w:rPr>
          <w:noProof/>
          <w:lang w:eastAsia="ko-KR"/>
        </w:rPr>
        <w:t>rivate call setup request with manual commencement mode</w:t>
      </w:r>
      <w:r>
        <w:rPr>
          <w:noProof/>
        </w:rPr>
        <w:tab/>
      </w:r>
      <w:r>
        <w:rPr>
          <w:noProof/>
        </w:rPr>
        <w:fldChar w:fldCharType="begin" w:fldLock="1"/>
      </w:r>
      <w:r>
        <w:rPr>
          <w:noProof/>
        </w:rPr>
        <w:instrText xml:space="preserve"> PAGEREF _Toc123628673 \h </w:instrText>
      </w:r>
      <w:r>
        <w:rPr>
          <w:noProof/>
        </w:rPr>
      </w:r>
      <w:r>
        <w:rPr>
          <w:noProof/>
        </w:rPr>
        <w:fldChar w:fldCharType="separate"/>
      </w:r>
      <w:r>
        <w:rPr>
          <w:noProof/>
        </w:rPr>
        <w:t>323</w:t>
      </w:r>
      <w:r>
        <w:rPr>
          <w:noProof/>
        </w:rPr>
        <w:fldChar w:fldCharType="end"/>
      </w:r>
    </w:p>
    <w:p w14:paraId="29882174" w14:textId="4B15361E" w:rsidR="00F478A2" w:rsidRDefault="00F478A2">
      <w:pPr>
        <w:pStyle w:val="TOC6"/>
        <w:rPr>
          <w:rFonts w:ascii="Calibri" w:hAnsi="Calibri"/>
          <w:noProof/>
          <w:sz w:val="22"/>
          <w:szCs w:val="22"/>
          <w:lang w:eastAsia="en-GB"/>
        </w:rPr>
      </w:pPr>
      <w:r>
        <w:rPr>
          <w:noProof/>
          <w:lang w:eastAsia="zh-CN"/>
        </w:rPr>
        <w:t>10.3.2.4.2.6</w:t>
      </w:r>
      <w:r>
        <w:rPr>
          <w:rFonts w:ascii="Calibri" w:hAnsi="Calibri"/>
          <w:noProof/>
          <w:sz w:val="22"/>
          <w:szCs w:val="22"/>
          <w:lang w:eastAsia="en-GB"/>
        </w:rPr>
        <w:tab/>
      </w:r>
      <w:r>
        <w:rPr>
          <w:noProof/>
        </w:rPr>
        <w:t>No response to private call setup request after waiting for user acknowledgement</w:t>
      </w:r>
      <w:r>
        <w:rPr>
          <w:noProof/>
        </w:rPr>
        <w:tab/>
      </w:r>
      <w:r>
        <w:rPr>
          <w:noProof/>
        </w:rPr>
        <w:fldChar w:fldCharType="begin" w:fldLock="1"/>
      </w:r>
      <w:r>
        <w:rPr>
          <w:noProof/>
        </w:rPr>
        <w:instrText xml:space="preserve"> PAGEREF _Toc123628674 \h </w:instrText>
      </w:r>
      <w:r>
        <w:rPr>
          <w:noProof/>
        </w:rPr>
      </w:r>
      <w:r>
        <w:rPr>
          <w:noProof/>
        </w:rPr>
        <w:fldChar w:fldCharType="separate"/>
      </w:r>
      <w:r>
        <w:rPr>
          <w:noProof/>
        </w:rPr>
        <w:t>323</w:t>
      </w:r>
      <w:r>
        <w:rPr>
          <w:noProof/>
        </w:rPr>
        <w:fldChar w:fldCharType="end"/>
      </w:r>
    </w:p>
    <w:p w14:paraId="66783814" w14:textId="11370494" w:rsidR="00F478A2" w:rsidRDefault="00F478A2">
      <w:pPr>
        <w:pStyle w:val="TOC6"/>
        <w:rPr>
          <w:rFonts w:ascii="Calibri" w:hAnsi="Calibri"/>
          <w:noProof/>
          <w:sz w:val="22"/>
          <w:szCs w:val="22"/>
          <w:lang w:eastAsia="en-GB"/>
        </w:rPr>
      </w:pPr>
      <w:r>
        <w:rPr>
          <w:noProof/>
          <w:lang w:eastAsia="zh-CN"/>
        </w:rPr>
        <w:t>10.3.2.4.2.</w:t>
      </w:r>
      <w:r>
        <w:rPr>
          <w:noProof/>
          <w:lang w:eastAsia="ko-KR"/>
        </w:rPr>
        <w:t>7</w:t>
      </w:r>
      <w:r>
        <w:rPr>
          <w:rFonts w:ascii="Calibri" w:hAnsi="Calibri"/>
          <w:noProof/>
          <w:sz w:val="22"/>
          <w:szCs w:val="22"/>
          <w:lang w:eastAsia="en-GB"/>
        </w:rPr>
        <w:tab/>
      </w:r>
      <w:r>
        <w:rPr>
          <w:noProof/>
          <w:lang w:eastAsia="zh-CN"/>
        </w:rPr>
        <w:t>P</w:t>
      </w:r>
      <w:r>
        <w:rPr>
          <w:noProof/>
          <w:lang w:eastAsia="ko-KR"/>
        </w:rPr>
        <w:t>rivate call setup request rejected</w:t>
      </w:r>
      <w:r>
        <w:rPr>
          <w:noProof/>
        </w:rPr>
        <w:tab/>
      </w:r>
      <w:r>
        <w:rPr>
          <w:noProof/>
        </w:rPr>
        <w:fldChar w:fldCharType="begin" w:fldLock="1"/>
      </w:r>
      <w:r>
        <w:rPr>
          <w:noProof/>
        </w:rPr>
        <w:instrText xml:space="preserve"> PAGEREF _Toc123628675 \h </w:instrText>
      </w:r>
      <w:r>
        <w:rPr>
          <w:noProof/>
        </w:rPr>
      </w:r>
      <w:r>
        <w:rPr>
          <w:noProof/>
        </w:rPr>
        <w:fldChar w:fldCharType="separate"/>
      </w:r>
      <w:r>
        <w:rPr>
          <w:noProof/>
        </w:rPr>
        <w:t>323</w:t>
      </w:r>
      <w:r>
        <w:rPr>
          <w:noProof/>
        </w:rPr>
        <w:fldChar w:fldCharType="end"/>
      </w:r>
    </w:p>
    <w:p w14:paraId="2D0C4869" w14:textId="0BDD98FF" w:rsidR="00F478A2" w:rsidRDefault="00F478A2">
      <w:pPr>
        <w:pStyle w:val="TOC6"/>
        <w:rPr>
          <w:rFonts w:ascii="Calibri" w:hAnsi="Calibri"/>
          <w:noProof/>
          <w:sz w:val="22"/>
          <w:szCs w:val="22"/>
          <w:lang w:eastAsia="en-GB"/>
        </w:rPr>
      </w:pPr>
      <w:r>
        <w:rPr>
          <w:noProof/>
          <w:lang w:eastAsia="zh-CN"/>
        </w:rPr>
        <w:t>10.3.2.4.2.</w:t>
      </w:r>
      <w:r>
        <w:rPr>
          <w:noProof/>
          <w:lang w:eastAsia="ko-KR"/>
        </w:rPr>
        <w:t>8</w:t>
      </w:r>
      <w:r>
        <w:rPr>
          <w:rFonts w:ascii="Calibri" w:hAnsi="Calibri"/>
          <w:noProof/>
          <w:sz w:val="22"/>
          <w:szCs w:val="22"/>
          <w:lang w:eastAsia="en-GB"/>
        </w:rPr>
        <w:tab/>
      </w:r>
      <w:r>
        <w:rPr>
          <w:noProof/>
          <w:lang w:eastAsia="zh-CN"/>
        </w:rPr>
        <w:t>P</w:t>
      </w:r>
      <w:r>
        <w:rPr>
          <w:noProof/>
          <w:lang w:eastAsia="ko-KR"/>
        </w:rPr>
        <w:t>rivate call setup request accepted</w:t>
      </w:r>
      <w:r>
        <w:rPr>
          <w:noProof/>
        </w:rPr>
        <w:tab/>
      </w:r>
      <w:r>
        <w:rPr>
          <w:noProof/>
        </w:rPr>
        <w:fldChar w:fldCharType="begin" w:fldLock="1"/>
      </w:r>
      <w:r>
        <w:rPr>
          <w:noProof/>
        </w:rPr>
        <w:instrText xml:space="preserve"> PAGEREF _Toc123628676 \h </w:instrText>
      </w:r>
      <w:r>
        <w:rPr>
          <w:noProof/>
        </w:rPr>
      </w:r>
      <w:r>
        <w:rPr>
          <w:noProof/>
        </w:rPr>
        <w:fldChar w:fldCharType="separate"/>
      </w:r>
      <w:r>
        <w:rPr>
          <w:noProof/>
        </w:rPr>
        <w:t>323</w:t>
      </w:r>
      <w:r>
        <w:rPr>
          <w:noProof/>
        </w:rPr>
        <w:fldChar w:fldCharType="end"/>
      </w:r>
    </w:p>
    <w:p w14:paraId="4B42A242" w14:textId="443A5BC7" w:rsidR="00F478A2" w:rsidRDefault="00F478A2">
      <w:pPr>
        <w:pStyle w:val="TOC6"/>
        <w:rPr>
          <w:rFonts w:ascii="Calibri" w:hAnsi="Calibri"/>
          <w:noProof/>
          <w:sz w:val="22"/>
          <w:szCs w:val="22"/>
          <w:lang w:eastAsia="en-GB"/>
        </w:rPr>
      </w:pPr>
      <w:r>
        <w:rPr>
          <w:noProof/>
          <w:lang w:eastAsia="zh-CN"/>
        </w:rPr>
        <w:t>10.3.2.4.</w:t>
      </w:r>
      <w:r>
        <w:rPr>
          <w:noProof/>
          <w:lang w:eastAsia="ko-KR"/>
        </w:rPr>
        <w:t>2</w:t>
      </w:r>
      <w:r>
        <w:rPr>
          <w:noProof/>
          <w:lang w:eastAsia="zh-CN"/>
        </w:rPr>
        <w:t>.</w:t>
      </w:r>
      <w:r>
        <w:rPr>
          <w:noProof/>
          <w:lang w:eastAsia="ko-KR"/>
        </w:rPr>
        <w:t>9</w:t>
      </w:r>
      <w:r>
        <w:rPr>
          <w:rFonts w:ascii="Calibri" w:hAnsi="Calibri"/>
          <w:noProof/>
          <w:sz w:val="22"/>
          <w:szCs w:val="22"/>
          <w:lang w:eastAsia="en-GB"/>
        </w:rPr>
        <w:tab/>
      </w:r>
      <w:r>
        <w:rPr>
          <w:noProof/>
          <w:lang w:eastAsia="ko-KR"/>
        </w:rPr>
        <w:t>User cancels the private call setup request</w:t>
      </w:r>
      <w:r>
        <w:rPr>
          <w:noProof/>
        </w:rPr>
        <w:tab/>
      </w:r>
      <w:r>
        <w:rPr>
          <w:noProof/>
        </w:rPr>
        <w:fldChar w:fldCharType="begin" w:fldLock="1"/>
      </w:r>
      <w:r>
        <w:rPr>
          <w:noProof/>
        </w:rPr>
        <w:instrText xml:space="preserve"> PAGEREF _Toc123628677 \h </w:instrText>
      </w:r>
      <w:r>
        <w:rPr>
          <w:noProof/>
        </w:rPr>
      </w:r>
      <w:r>
        <w:rPr>
          <w:noProof/>
        </w:rPr>
        <w:fldChar w:fldCharType="separate"/>
      </w:r>
      <w:r>
        <w:rPr>
          <w:noProof/>
        </w:rPr>
        <w:t>324</w:t>
      </w:r>
      <w:r>
        <w:rPr>
          <w:noProof/>
        </w:rPr>
        <w:fldChar w:fldCharType="end"/>
      </w:r>
    </w:p>
    <w:p w14:paraId="5657AE11" w14:textId="1A5E193A" w:rsidR="00F478A2" w:rsidRDefault="00F478A2">
      <w:pPr>
        <w:pStyle w:val="TOC5"/>
        <w:rPr>
          <w:rFonts w:ascii="Calibri" w:hAnsi="Calibri"/>
          <w:noProof/>
          <w:sz w:val="22"/>
          <w:szCs w:val="22"/>
          <w:lang w:eastAsia="en-GB"/>
        </w:rPr>
      </w:pPr>
      <w:r w:rsidRPr="00155E5A">
        <w:rPr>
          <w:rFonts w:eastAsia="맑은 고딕"/>
          <w:noProof/>
        </w:rPr>
        <w:t>10.3.2.4.3</w:t>
      </w:r>
      <w:r>
        <w:rPr>
          <w:rFonts w:ascii="Calibri" w:hAnsi="Calibri"/>
          <w:noProof/>
          <w:sz w:val="22"/>
          <w:szCs w:val="22"/>
          <w:lang w:eastAsia="en-GB"/>
        </w:rPr>
        <w:tab/>
      </w:r>
      <w:r w:rsidRPr="00155E5A">
        <w:rPr>
          <w:rFonts w:eastAsia="맑은 고딕"/>
          <w:noProof/>
        </w:rPr>
        <w:t>Private call setup in automatic commencement mode</w:t>
      </w:r>
      <w:r>
        <w:rPr>
          <w:noProof/>
        </w:rPr>
        <w:tab/>
      </w:r>
      <w:r>
        <w:rPr>
          <w:noProof/>
        </w:rPr>
        <w:fldChar w:fldCharType="begin" w:fldLock="1"/>
      </w:r>
      <w:r>
        <w:rPr>
          <w:noProof/>
        </w:rPr>
        <w:instrText xml:space="preserve"> PAGEREF _Toc123628678 \h </w:instrText>
      </w:r>
      <w:r>
        <w:rPr>
          <w:noProof/>
        </w:rPr>
      </w:r>
      <w:r>
        <w:rPr>
          <w:noProof/>
        </w:rPr>
        <w:fldChar w:fldCharType="separate"/>
      </w:r>
      <w:r>
        <w:rPr>
          <w:noProof/>
        </w:rPr>
        <w:t>324</w:t>
      </w:r>
      <w:r>
        <w:rPr>
          <w:noProof/>
        </w:rPr>
        <w:fldChar w:fldCharType="end"/>
      </w:r>
    </w:p>
    <w:p w14:paraId="7CBDB82F" w14:textId="239F9A0B" w:rsidR="00F478A2" w:rsidRDefault="00F478A2">
      <w:pPr>
        <w:pStyle w:val="TOC6"/>
        <w:rPr>
          <w:rFonts w:ascii="Calibri" w:hAnsi="Calibri"/>
          <w:noProof/>
          <w:sz w:val="22"/>
          <w:szCs w:val="22"/>
          <w:lang w:eastAsia="en-GB"/>
        </w:rPr>
      </w:pPr>
      <w:r>
        <w:rPr>
          <w:noProof/>
          <w:lang w:eastAsia="zh-CN"/>
        </w:rPr>
        <w:t>10.3.2.4.</w:t>
      </w:r>
      <w:r>
        <w:rPr>
          <w:noProof/>
          <w:lang w:eastAsia="ko-KR"/>
        </w:rPr>
        <w:t>3</w:t>
      </w:r>
      <w:r>
        <w:rPr>
          <w:noProof/>
          <w:lang w:eastAsia="zh-CN"/>
        </w:rPr>
        <w:t>.</w:t>
      </w:r>
      <w:r>
        <w:rPr>
          <w:noProof/>
          <w:lang w:eastAsia="ko-KR"/>
        </w:rPr>
        <w:t>1</w:t>
      </w:r>
      <w:r>
        <w:rPr>
          <w:rFonts w:ascii="Calibri" w:hAnsi="Calibri"/>
          <w:noProof/>
          <w:sz w:val="22"/>
          <w:szCs w:val="22"/>
          <w:lang w:eastAsia="en-GB"/>
        </w:rPr>
        <w:tab/>
      </w:r>
      <w:r>
        <w:rPr>
          <w:noProof/>
          <w:lang w:eastAsia="ko-KR"/>
        </w:rPr>
        <w:t>Unable to establish media</w:t>
      </w:r>
      <w:r>
        <w:rPr>
          <w:noProof/>
        </w:rPr>
        <w:tab/>
      </w:r>
      <w:r>
        <w:rPr>
          <w:noProof/>
        </w:rPr>
        <w:fldChar w:fldCharType="begin" w:fldLock="1"/>
      </w:r>
      <w:r>
        <w:rPr>
          <w:noProof/>
        </w:rPr>
        <w:instrText xml:space="preserve"> PAGEREF _Toc123628679 \h </w:instrText>
      </w:r>
      <w:r>
        <w:rPr>
          <w:noProof/>
        </w:rPr>
      </w:r>
      <w:r>
        <w:rPr>
          <w:noProof/>
        </w:rPr>
        <w:fldChar w:fldCharType="separate"/>
      </w:r>
      <w:r>
        <w:rPr>
          <w:noProof/>
        </w:rPr>
        <w:t>324</w:t>
      </w:r>
      <w:r>
        <w:rPr>
          <w:noProof/>
        </w:rPr>
        <w:fldChar w:fldCharType="end"/>
      </w:r>
    </w:p>
    <w:p w14:paraId="154FE680" w14:textId="0848C206" w:rsidR="00F478A2" w:rsidRDefault="00F478A2">
      <w:pPr>
        <w:pStyle w:val="TOC6"/>
        <w:rPr>
          <w:rFonts w:ascii="Calibri" w:hAnsi="Calibri"/>
          <w:noProof/>
          <w:sz w:val="22"/>
          <w:szCs w:val="22"/>
          <w:lang w:eastAsia="en-GB"/>
        </w:rPr>
      </w:pPr>
      <w:r>
        <w:rPr>
          <w:noProof/>
          <w:lang w:eastAsia="zh-CN"/>
        </w:rPr>
        <w:t>10.3.2.4.3.2</w:t>
      </w:r>
      <w:r>
        <w:rPr>
          <w:rFonts w:ascii="Calibri" w:hAnsi="Calibri"/>
          <w:noProof/>
          <w:sz w:val="22"/>
          <w:szCs w:val="22"/>
          <w:lang w:eastAsia="en-GB"/>
        </w:rPr>
        <w:tab/>
      </w:r>
      <w:r>
        <w:rPr>
          <w:noProof/>
          <w:lang w:eastAsia="zh-CN"/>
        </w:rPr>
        <w:t>Responding to private call setup request when not participating in the ongoing call</w:t>
      </w:r>
      <w:r>
        <w:rPr>
          <w:noProof/>
        </w:rPr>
        <w:tab/>
      </w:r>
      <w:r>
        <w:rPr>
          <w:noProof/>
        </w:rPr>
        <w:fldChar w:fldCharType="begin" w:fldLock="1"/>
      </w:r>
      <w:r>
        <w:rPr>
          <w:noProof/>
        </w:rPr>
        <w:instrText xml:space="preserve"> PAGEREF _Toc123628680 \h </w:instrText>
      </w:r>
      <w:r>
        <w:rPr>
          <w:noProof/>
        </w:rPr>
      </w:r>
      <w:r>
        <w:rPr>
          <w:noProof/>
        </w:rPr>
        <w:fldChar w:fldCharType="separate"/>
      </w:r>
      <w:r>
        <w:rPr>
          <w:noProof/>
        </w:rPr>
        <w:t>325</w:t>
      </w:r>
      <w:r>
        <w:rPr>
          <w:noProof/>
        </w:rPr>
        <w:fldChar w:fldCharType="end"/>
      </w:r>
    </w:p>
    <w:p w14:paraId="354A870E" w14:textId="1C74DD5D" w:rsidR="00F478A2" w:rsidRDefault="00F478A2">
      <w:pPr>
        <w:pStyle w:val="TOC6"/>
        <w:rPr>
          <w:rFonts w:ascii="Calibri" w:hAnsi="Calibri"/>
          <w:noProof/>
          <w:sz w:val="22"/>
          <w:szCs w:val="22"/>
          <w:lang w:eastAsia="en-GB"/>
        </w:rPr>
      </w:pPr>
      <w:r>
        <w:rPr>
          <w:noProof/>
          <w:lang w:eastAsia="zh-CN"/>
        </w:rPr>
        <w:t>10.3.2.4.3.3</w:t>
      </w:r>
      <w:r>
        <w:rPr>
          <w:rFonts w:ascii="Calibri" w:hAnsi="Calibri"/>
          <w:noProof/>
          <w:sz w:val="22"/>
          <w:szCs w:val="22"/>
          <w:lang w:eastAsia="en-GB"/>
        </w:rPr>
        <w:tab/>
      </w:r>
      <w:r>
        <w:rPr>
          <w:noProof/>
          <w:lang w:eastAsia="zh-CN"/>
        </w:rPr>
        <w:t>Private call accept retransmission</w:t>
      </w:r>
      <w:r>
        <w:rPr>
          <w:noProof/>
        </w:rPr>
        <w:tab/>
      </w:r>
      <w:r>
        <w:rPr>
          <w:noProof/>
        </w:rPr>
        <w:fldChar w:fldCharType="begin" w:fldLock="1"/>
      </w:r>
      <w:r>
        <w:rPr>
          <w:noProof/>
        </w:rPr>
        <w:instrText xml:space="preserve"> PAGEREF _Toc123628681 \h </w:instrText>
      </w:r>
      <w:r>
        <w:rPr>
          <w:noProof/>
        </w:rPr>
      </w:r>
      <w:r>
        <w:rPr>
          <w:noProof/>
        </w:rPr>
        <w:fldChar w:fldCharType="separate"/>
      </w:r>
      <w:r>
        <w:rPr>
          <w:noProof/>
        </w:rPr>
        <w:t>326</w:t>
      </w:r>
      <w:r>
        <w:rPr>
          <w:noProof/>
        </w:rPr>
        <w:fldChar w:fldCharType="end"/>
      </w:r>
    </w:p>
    <w:p w14:paraId="072BF3AA" w14:textId="58047B1D" w:rsidR="00F478A2" w:rsidRDefault="00F478A2">
      <w:pPr>
        <w:pStyle w:val="TOC6"/>
        <w:rPr>
          <w:rFonts w:ascii="Calibri" w:hAnsi="Calibri"/>
          <w:noProof/>
          <w:sz w:val="22"/>
          <w:szCs w:val="22"/>
          <w:lang w:eastAsia="en-GB"/>
        </w:rPr>
      </w:pPr>
      <w:r>
        <w:rPr>
          <w:noProof/>
          <w:lang w:eastAsia="zh-CN"/>
        </w:rPr>
        <w:t>10.3.2.4.3.4</w:t>
      </w:r>
      <w:r>
        <w:rPr>
          <w:rFonts w:ascii="Calibri" w:hAnsi="Calibri"/>
          <w:noProof/>
          <w:sz w:val="22"/>
          <w:szCs w:val="22"/>
          <w:lang w:eastAsia="en-GB"/>
        </w:rPr>
        <w:tab/>
      </w:r>
      <w:r>
        <w:rPr>
          <w:noProof/>
          <w:lang w:eastAsia="zh-CN"/>
        </w:rPr>
        <w:t>Establishing the call</w:t>
      </w:r>
      <w:r>
        <w:rPr>
          <w:noProof/>
        </w:rPr>
        <w:tab/>
      </w:r>
      <w:r>
        <w:rPr>
          <w:noProof/>
        </w:rPr>
        <w:fldChar w:fldCharType="begin" w:fldLock="1"/>
      </w:r>
      <w:r>
        <w:rPr>
          <w:noProof/>
        </w:rPr>
        <w:instrText xml:space="preserve"> PAGEREF _Toc123628682 \h </w:instrText>
      </w:r>
      <w:r>
        <w:rPr>
          <w:noProof/>
        </w:rPr>
      </w:r>
      <w:r>
        <w:rPr>
          <w:noProof/>
        </w:rPr>
        <w:fldChar w:fldCharType="separate"/>
      </w:r>
      <w:r>
        <w:rPr>
          <w:noProof/>
        </w:rPr>
        <w:t>327</w:t>
      </w:r>
      <w:r>
        <w:rPr>
          <w:noProof/>
        </w:rPr>
        <w:fldChar w:fldCharType="end"/>
      </w:r>
    </w:p>
    <w:p w14:paraId="3C2F707D" w14:textId="1660EF38" w:rsidR="00F478A2" w:rsidRDefault="00F478A2">
      <w:pPr>
        <w:pStyle w:val="TOC6"/>
        <w:rPr>
          <w:rFonts w:ascii="Calibri" w:hAnsi="Calibri"/>
          <w:noProof/>
          <w:sz w:val="22"/>
          <w:szCs w:val="22"/>
          <w:lang w:eastAsia="en-GB"/>
        </w:rPr>
      </w:pPr>
      <w:r>
        <w:rPr>
          <w:noProof/>
          <w:lang w:eastAsia="zh-CN"/>
        </w:rPr>
        <w:t>10.3.2.4.3.5</w:t>
      </w:r>
      <w:r>
        <w:rPr>
          <w:rFonts w:ascii="Calibri" w:hAnsi="Calibri"/>
          <w:noProof/>
          <w:sz w:val="22"/>
          <w:szCs w:val="22"/>
          <w:lang w:eastAsia="en-GB"/>
        </w:rPr>
        <w:tab/>
      </w:r>
      <w:r>
        <w:rPr>
          <w:noProof/>
          <w:lang w:eastAsia="zh-CN"/>
        </w:rPr>
        <w:t>Call failure</w:t>
      </w:r>
      <w:r>
        <w:rPr>
          <w:noProof/>
        </w:rPr>
        <w:tab/>
      </w:r>
      <w:r>
        <w:rPr>
          <w:noProof/>
        </w:rPr>
        <w:fldChar w:fldCharType="begin" w:fldLock="1"/>
      </w:r>
      <w:r>
        <w:rPr>
          <w:noProof/>
        </w:rPr>
        <w:instrText xml:space="preserve"> PAGEREF _Toc123628683 \h </w:instrText>
      </w:r>
      <w:r>
        <w:rPr>
          <w:noProof/>
        </w:rPr>
      </w:r>
      <w:r>
        <w:rPr>
          <w:noProof/>
        </w:rPr>
        <w:fldChar w:fldCharType="separate"/>
      </w:r>
      <w:r>
        <w:rPr>
          <w:noProof/>
        </w:rPr>
        <w:t>327</w:t>
      </w:r>
      <w:r>
        <w:rPr>
          <w:noProof/>
        </w:rPr>
        <w:fldChar w:fldCharType="end"/>
      </w:r>
    </w:p>
    <w:p w14:paraId="02FB39F0" w14:textId="36B56691" w:rsidR="00F478A2" w:rsidRDefault="00F478A2">
      <w:pPr>
        <w:pStyle w:val="TOC5"/>
        <w:rPr>
          <w:rFonts w:ascii="Calibri" w:hAnsi="Calibri"/>
          <w:noProof/>
          <w:sz w:val="22"/>
          <w:szCs w:val="22"/>
          <w:lang w:eastAsia="en-GB"/>
        </w:rPr>
      </w:pPr>
      <w:r w:rsidRPr="00155E5A">
        <w:rPr>
          <w:rFonts w:eastAsia="맑은 고딕"/>
          <w:noProof/>
        </w:rPr>
        <w:t>10.3.2.4.4</w:t>
      </w:r>
      <w:r>
        <w:rPr>
          <w:rFonts w:ascii="Calibri" w:hAnsi="Calibri"/>
          <w:noProof/>
          <w:sz w:val="22"/>
          <w:szCs w:val="22"/>
          <w:lang w:eastAsia="en-GB"/>
        </w:rPr>
        <w:tab/>
      </w:r>
      <w:r w:rsidRPr="00155E5A">
        <w:rPr>
          <w:rFonts w:eastAsia="맑은 고딕"/>
          <w:noProof/>
        </w:rPr>
        <w:t>Private call setup in manual commencement mode</w:t>
      </w:r>
      <w:r>
        <w:rPr>
          <w:noProof/>
        </w:rPr>
        <w:tab/>
      </w:r>
      <w:r>
        <w:rPr>
          <w:noProof/>
        </w:rPr>
        <w:fldChar w:fldCharType="begin" w:fldLock="1"/>
      </w:r>
      <w:r>
        <w:rPr>
          <w:noProof/>
        </w:rPr>
        <w:instrText xml:space="preserve"> PAGEREF _Toc123628684 \h </w:instrText>
      </w:r>
      <w:r>
        <w:rPr>
          <w:noProof/>
        </w:rPr>
      </w:r>
      <w:r>
        <w:rPr>
          <w:noProof/>
        </w:rPr>
        <w:fldChar w:fldCharType="separate"/>
      </w:r>
      <w:r>
        <w:rPr>
          <w:noProof/>
        </w:rPr>
        <w:t>327</w:t>
      </w:r>
      <w:r>
        <w:rPr>
          <w:noProof/>
        </w:rPr>
        <w:fldChar w:fldCharType="end"/>
      </w:r>
    </w:p>
    <w:p w14:paraId="7AEA6D72" w14:textId="0F6C5971" w:rsidR="00F478A2" w:rsidRDefault="00F478A2">
      <w:pPr>
        <w:pStyle w:val="TOC6"/>
        <w:rPr>
          <w:rFonts w:ascii="Calibri" w:hAnsi="Calibri"/>
          <w:noProof/>
          <w:sz w:val="22"/>
          <w:szCs w:val="22"/>
          <w:lang w:eastAsia="en-GB"/>
        </w:rPr>
      </w:pPr>
      <w:r>
        <w:rPr>
          <w:noProof/>
          <w:lang w:eastAsia="zh-CN"/>
        </w:rPr>
        <w:t>10.3.2.4.</w:t>
      </w:r>
      <w:r>
        <w:rPr>
          <w:noProof/>
          <w:lang w:eastAsia="ko-KR"/>
        </w:rPr>
        <w:t>4</w:t>
      </w:r>
      <w:r>
        <w:rPr>
          <w:noProof/>
          <w:lang w:eastAsia="zh-CN"/>
        </w:rPr>
        <w:t>.</w:t>
      </w:r>
      <w:r>
        <w:rPr>
          <w:noProof/>
          <w:lang w:eastAsia="ko-KR"/>
        </w:rPr>
        <w:t>1</w:t>
      </w:r>
      <w:r>
        <w:rPr>
          <w:rFonts w:ascii="Calibri" w:hAnsi="Calibri"/>
          <w:noProof/>
          <w:sz w:val="22"/>
          <w:szCs w:val="22"/>
          <w:lang w:eastAsia="en-GB"/>
        </w:rPr>
        <w:tab/>
      </w:r>
      <w:r>
        <w:rPr>
          <w:noProof/>
          <w:lang w:eastAsia="zh-CN"/>
        </w:rPr>
        <w:t>Incoming private call</w:t>
      </w:r>
      <w:r>
        <w:rPr>
          <w:noProof/>
        </w:rPr>
        <w:tab/>
      </w:r>
      <w:r>
        <w:rPr>
          <w:noProof/>
        </w:rPr>
        <w:fldChar w:fldCharType="begin" w:fldLock="1"/>
      </w:r>
      <w:r>
        <w:rPr>
          <w:noProof/>
        </w:rPr>
        <w:instrText xml:space="preserve"> PAGEREF _Toc123628685 \h </w:instrText>
      </w:r>
      <w:r>
        <w:rPr>
          <w:noProof/>
        </w:rPr>
      </w:r>
      <w:r>
        <w:rPr>
          <w:noProof/>
        </w:rPr>
        <w:fldChar w:fldCharType="separate"/>
      </w:r>
      <w:r>
        <w:rPr>
          <w:noProof/>
        </w:rPr>
        <w:t>327</w:t>
      </w:r>
      <w:r>
        <w:rPr>
          <w:noProof/>
        </w:rPr>
        <w:fldChar w:fldCharType="end"/>
      </w:r>
    </w:p>
    <w:p w14:paraId="0E75B6A4" w14:textId="618A4E83" w:rsidR="00F478A2" w:rsidRDefault="00F478A2">
      <w:pPr>
        <w:pStyle w:val="TOC6"/>
        <w:rPr>
          <w:rFonts w:ascii="Calibri" w:hAnsi="Calibri"/>
          <w:noProof/>
          <w:sz w:val="22"/>
          <w:szCs w:val="22"/>
          <w:lang w:eastAsia="en-GB"/>
        </w:rPr>
      </w:pPr>
      <w:r>
        <w:rPr>
          <w:noProof/>
          <w:lang w:eastAsia="zh-CN"/>
        </w:rPr>
        <w:t>10.3.2.4.</w:t>
      </w:r>
      <w:r>
        <w:rPr>
          <w:noProof/>
          <w:lang w:eastAsia="ko-KR"/>
        </w:rPr>
        <w:t>4</w:t>
      </w:r>
      <w:r>
        <w:rPr>
          <w:noProof/>
          <w:lang w:eastAsia="zh-CN"/>
        </w:rPr>
        <w:t>.</w:t>
      </w:r>
      <w:r>
        <w:rPr>
          <w:noProof/>
          <w:lang w:eastAsia="ko-KR"/>
        </w:rPr>
        <w:t>2</w:t>
      </w:r>
      <w:r>
        <w:rPr>
          <w:rFonts w:ascii="Calibri" w:hAnsi="Calibri"/>
          <w:noProof/>
          <w:sz w:val="22"/>
          <w:szCs w:val="22"/>
          <w:lang w:eastAsia="en-GB"/>
        </w:rPr>
        <w:tab/>
      </w:r>
      <w:r>
        <w:rPr>
          <w:noProof/>
          <w:lang w:eastAsia="ko-KR"/>
        </w:rPr>
        <w:t>No response from the user</w:t>
      </w:r>
      <w:r>
        <w:rPr>
          <w:noProof/>
        </w:rPr>
        <w:tab/>
      </w:r>
      <w:r>
        <w:rPr>
          <w:noProof/>
        </w:rPr>
        <w:fldChar w:fldCharType="begin" w:fldLock="1"/>
      </w:r>
      <w:r>
        <w:rPr>
          <w:noProof/>
        </w:rPr>
        <w:instrText xml:space="preserve"> PAGEREF _Toc123628686 \h </w:instrText>
      </w:r>
      <w:r>
        <w:rPr>
          <w:noProof/>
        </w:rPr>
      </w:r>
      <w:r>
        <w:rPr>
          <w:noProof/>
        </w:rPr>
        <w:fldChar w:fldCharType="separate"/>
      </w:r>
      <w:r>
        <w:rPr>
          <w:noProof/>
        </w:rPr>
        <w:t>327</w:t>
      </w:r>
      <w:r>
        <w:rPr>
          <w:noProof/>
        </w:rPr>
        <w:fldChar w:fldCharType="end"/>
      </w:r>
    </w:p>
    <w:p w14:paraId="54EC5E4F" w14:textId="35F0C96A" w:rsidR="00F478A2" w:rsidRDefault="00F478A2">
      <w:pPr>
        <w:pStyle w:val="TOC6"/>
        <w:rPr>
          <w:rFonts w:ascii="Calibri" w:hAnsi="Calibri"/>
          <w:noProof/>
          <w:sz w:val="22"/>
          <w:szCs w:val="22"/>
          <w:lang w:eastAsia="en-GB"/>
        </w:rPr>
      </w:pPr>
      <w:r>
        <w:rPr>
          <w:noProof/>
          <w:lang w:eastAsia="zh-CN"/>
        </w:rPr>
        <w:t>10.3.2.4.</w:t>
      </w:r>
      <w:r>
        <w:rPr>
          <w:noProof/>
          <w:lang w:eastAsia="ko-KR"/>
        </w:rPr>
        <w:t>4</w:t>
      </w:r>
      <w:r>
        <w:rPr>
          <w:noProof/>
          <w:lang w:eastAsia="zh-CN"/>
        </w:rPr>
        <w:t>.</w:t>
      </w:r>
      <w:r>
        <w:rPr>
          <w:noProof/>
          <w:lang w:eastAsia="ko-KR"/>
        </w:rPr>
        <w:t>3</w:t>
      </w:r>
      <w:r>
        <w:rPr>
          <w:rFonts w:ascii="Calibri" w:hAnsi="Calibri"/>
          <w:noProof/>
          <w:sz w:val="22"/>
          <w:szCs w:val="22"/>
          <w:lang w:eastAsia="en-GB"/>
        </w:rPr>
        <w:tab/>
      </w:r>
      <w:r>
        <w:rPr>
          <w:noProof/>
          <w:lang w:eastAsia="ko-KR"/>
        </w:rPr>
        <w:t>User accepts the private call setup request</w:t>
      </w:r>
      <w:r>
        <w:rPr>
          <w:noProof/>
        </w:rPr>
        <w:tab/>
      </w:r>
      <w:r>
        <w:rPr>
          <w:noProof/>
        </w:rPr>
        <w:fldChar w:fldCharType="begin" w:fldLock="1"/>
      </w:r>
      <w:r>
        <w:rPr>
          <w:noProof/>
        </w:rPr>
        <w:instrText xml:space="preserve"> PAGEREF _Toc123628687 \h </w:instrText>
      </w:r>
      <w:r>
        <w:rPr>
          <w:noProof/>
        </w:rPr>
      </w:r>
      <w:r>
        <w:rPr>
          <w:noProof/>
        </w:rPr>
        <w:fldChar w:fldCharType="separate"/>
      </w:r>
      <w:r>
        <w:rPr>
          <w:noProof/>
        </w:rPr>
        <w:t>328</w:t>
      </w:r>
      <w:r>
        <w:rPr>
          <w:noProof/>
        </w:rPr>
        <w:fldChar w:fldCharType="end"/>
      </w:r>
    </w:p>
    <w:p w14:paraId="0AEAE767" w14:textId="077FC78F" w:rsidR="00F478A2" w:rsidRDefault="00F478A2">
      <w:pPr>
        <w:pStyle w:val="TOC6"/>
        <w:rPr>
          <w:rFonts w:ascii="Calibri" w:hAnsi="Calibri"/>
          <w:noProof/>
          <w:sz w:val="22"/>
          <w:szCs w:val="22"/>
          <w:lang w:eastAsia="en-GB"/>
        </w:rPr>
      </w:pPr>
      <w:r>
        <w:rPr>
          <w:noProof/>
          <w:lang w:eastAsia="zh-CN"/>
        </w:rPr>
        <w:t>10.3.2.4.4.4</w:t>
      </w:r>
      <w:r>
        <w:rPr>
          <w:rFonts w:ascii="Calibri" w:hAnsi="Calibri"/>
          <w:noProof/>
          <w:sz w:val="22"/>
          <w:szCs w:val="22"/>
          <w:lang w:eastAsia="en-GB"/>
        </w:rPr>
        <w:tab/>
      </w:r>
      <w:r>
        <w:rPr>
          <w:noProof/>
          <w:lang w:eastAsia="zh-CN"/>
        </w:rPr>
        <w:t>P</w:t>
      </w:r>
      <w:r>
        <w:rPr>
          <w:noProof/>
          <w:lang w:eastAsia="ko-KR"/>
        </w:rPr>
        <w:t>rivate call accept retransmission</w:t>
      </w:r>
      <w:r>
        <w:rPr>
          <w:noProof/>
        </w:rPr>
        <w:tab/>
      </w:r>
      <w:r>
        <w:rPr>
          <w:noProof/>
        </w:rPr>
        <w:fldChar w:fldCharType="begin" w:fldLock="1"/>
      </w:r>
      <w:r>
        <w:rPr>
          <w:noProof/>
        </w:rPr>
        <w:instrText xml:space="preserve"> PAGEREF _Toc123628688 \h </w:instrText>
      </w:r>
      <w:r>
        <w:rPr>
          <w:noProof/>
        </w:rPr>
      </w:r>
      <w:r>
        <w:rPr>
          <w:noProof/>
        </w:rPr>
        <w:fldChar w:fldCharType="separate"/>
      </w:r>
      <w:r>
        <w:rPr>
          <w:noProof/>
        </w:rPr>
        <w:t>329</w:t>
      </w:r>
      <w:r>
        <w:rPr>
          <w:noProof/>
        </w:rPr>
        <w:fldChar w:fldCharType="end"/>
      </w:r>
    </w:p>
    <w:p w14:paraId="70BC00B4" w14:textId="41C7A3EB" w:rsidR="00F478A2" w:rsidRDefault="00F478A2">
      <w:pPr>
        <w:pStyle w:val="TOC6"/>
        <w:rPr>
          <w:rFonts w:ascii="Calibri" w:hAnsi="Calibri"/>
          <w:noProof/>
          <w:sz w:val="22"/>
          <w:szCs w:val="22"/>
          <w:lang w:eastAsia="en-GB"/>
        </w:rPr>
      </w:pPr>
      <w:r>
        <w:rPr>
          <w:noProof/>
          <w:lang w:eastAsia="zh-CN"/>
        </w:rPr>
        <w:t>10.3.2.4.4.5</w:t>
      </w:r>
      <w:r>
        <w:rPr>
          <w:rFonts w:ascii="Calibri" w:hAnsi="Calibri"/>
          <w:noProof/>
          <w:sz w:val="22"/>
          <w:szCs w:val="22"/>
          <w:lang w:eastAsia="en-GB"/>
        </w:rPr>
        <w:tab/>
      </w:r>
      <w:r>
        <w:rPr>
          <w:noProof/>
          <w:lang w:eastAsia="zh-CN"/>
        </w:rPr>
        <w:t>Establishing the call</w:t>
      </w:r>
      <w:r>
        <w:rPr>
          <w:noProof/>
        </w:rPr>
        <w:tab/>
      </w:r>
      <w:r>
        <w:rPr>
          <w:noProof/>
        </w:rPr>
        <w:fldChar w:fldCharType="begin" w:fldLock="1"/>
      </w:r>
      <w:r>
        <w:rPr>
          <w:noProof/>
        </w:rPr>
        <w:instrText xml:space="preserve"> PAGEREF _Toc123628689 \h </w:instrText>
      </w:r>
      <w:r>
        <w:rPr>
          <w:noProof/>
        </w:rPr>
      </w:r>
      <w:r>
        <w:rPr>
          <w:noProof/>
        </w:rPr>
        <w:fldChar w:fldCharType="separate"/>
      </w:r>
      <w:r>
        <w:rPr>
          <w:noProof/>
        </w:rPr>
        <w:t>330</w:t>
      </w:r>
      <w:r>
        <w:rPr>
          <w:noProof/>
        </w:rPr>
        <w:fldChar w:fldCharType="end"/>
      </w:r>
    </w:p>
    <w:p w14:paraId="7773F29F" w14:textId="1872DE7D" w:rsidR="00F478A2" w:rsidRDefault="00F478A2">
      <w:pPr>
        <w:pStyle w:val="TOC6"/>
        <w:rPr>
          <w:rFonts w:ascii="Calibri" w:hAnsi="Calibri"/>
          <w:noProof/>
          <w:sz w:val="22"/>
          <w:szCs w:val="22"/>
          <w:lang w:eastAsia="en-GB"/>
        </w:rPr>
      </w:pPr>
      <w:r>
        <w:rPr>
          <w:noProof/>
          <w:lang w:eastAsia="zh-CN"/>
        </w:rPr>
        <w:t>10.3.2.4.4.6</w:t>
      </w:r>
      <w:r>
        <w:rPr>
          <w:rFonts w:ascii="Calibri" w:hAnsi="Calibri"/>
          <w:noProof/>
          <w:sz w:val="22"/>
          <w:szCs w:val="22"/>
          <w:lang w:eastAsia="en-GB"/>
        </w:rPr>
        <w:tab/>
      </w:r>
      <w:r>
        <w:rPr>
          <w:noProof/>
          <w:lang w:eastAsia="zh-CN"/>
        </w:rPr>
        <w:t>Call failure</w:t>
      </w:r>
      <w:r>
        <w:rPr>
          <w:noProof/>
        </w:rPr>
        <w:tab/>
      </w:r>
      <w:r>
        <w:rPr>
          <w:noProof/>
        </w:rPr>
        <w:fldChar w:fldCharType="begin" w:fldLock="1"/>
      </w:r>
      <w:r>
        <w:rPr>
          <w:noProof/>
        </w:rPr>
        <w:instrText xml:space="preserve"> PAGEREF _Toc123628690 \h </w:instrText>
      </w:r>
      <w:r>
        <w:rPr>
          <w:noProof/>
        </w:rPr>
      </w:r>
      <w:r>
        <w:rPr>
          <w:noProof/>
        </w:rPr>
        <w:fldChar w:fldCharType="separate"/>
      </w:r>
      <w:r>
        <w:rPr>
          <w:noProof/>
        </w:rPr>
        <w:t>330</w:t>
      </w:r>
      <w:r>
        <w:rPr>
          <w:noProof/>
        </w:rPr>
        <w:fldChar w:fldCharType="end"/>
      </w:r>
    </w:p>
    <w:p w14:paraId="362FBA12" w14:textId="30A3C326" w:rsidR="00F478A2" w:rsidRDefault="00F478A2">
      <w:pPr>
        <w:pStyle w:val="TOC6"/>
        <w:rPr>
          <w:rFonts w:ascii="Calibri" w:hAnsi="Calibri"/>
          <w:noProof/>
          <w:sz w:val="22"/>
          <w:szCs w:val="22"/>
          <w:lang w:eastAsia="en-GB"/>
        </w:rPr>
      </w:pPr>
      <w:r>
        <w:rPr>
          <w:noProof/>
          <w:lang w:eastAsia="zh-CN"/>
        </w:rPr>
        <w:t>10.3.2.4.</w:t>
      </w:r>
      <w:r>
        <w:rPr>
          <w:noProof/>
          <w:lang w:eastAsia="ko-KR"/>
        </w:rPr>
        <w:t>4</w:t>
      </w:r>
      <w:r>
        <w:rPr>
          <w:noProof/>
          <w:lang w:eastAsia="zh-CN"/>
        </w:rPr>
        <w:t>.</w:t>
      </w:r>
      <w:r>
        <w:rPr>
          <w:noProof/>
          <w:lang w:eastAsia="ko-KR"/>
        </w:rPr>
        <w:t>7</w:t>
      </w:r>
      <w:r>
        <w:rPr>
          <w:rFonts w:ascii="Calibri" w:hAnsi="Calibri"/>
          <w:noProof/>
          <w:sz w:val="22"/>
          <w:szCs w:val="22"/>
          <w:lang w:eastAsia="en-GB"/>
        </w:rPr>
        <w:tab/>
      </w:r>
      <w:r>
        <w:rPr>
          <w:noProof/>
          <w:lang w:eastAsia="ko-KR"/>
        </w:rPr>
        <w:t>User rejects the private call setup request</w:t>
      </w:r>
      <w:r>
        <w:rPr>
          <w:noProof/>
        </w:rPr>
        <w:tab/>
      </w:r>
      <w:r>
        <w:rPr>
          <w:noProof/>
        </w:rPr>
        <w:fldChar w:fldCharType="begin" w:fldLock="1"/>
      </w:r>
      <w:r>
        <w:rPr>
          <w:noProof/>
        </w:rPr>
        <w:instrText xml:space="preserve"> PAGEREF _Toc123628691 \h </w:instrText>
      </w:r>
      <w:r>
        <w:rPr>
          <w:noProof/>
        </w:rPr>
      </w:r>
      <w:r>
        <w:rPr>
          <w:noProof/>
        </w:rPr>
        <w:fldChar w:fldCharType="separate"/>
      </w:r>
      <w:r>
        <w:rPr>
          <w:noProof/>
        </w:rPr>
        <w:t>330</w:t>
      </w:r>
      <w:r>
        <w:rPr>
          <w:noProof/>
        </w:rPr>
        <w:fldChar w:fldCharType="end"/>
      </w:r>
    </w:p>
    <w:p w14:paraId="60020533" w14:textId="0D6D999C" w:rsidR="00F478A2" w:rsidRDefault="00F478A2">
      <w:pPr>
        <w:pStyle w:val="TOC6"/>
        <w:rPr>
          <w:rFonts w:ascii="Calibri" w:hAnsi="Calibri"/>
          <w:noProof/>
          <w:sz w:val="22"/>
          <w:szCs w:val="22"/>
          <w:lang w:eastAsia="en-GB"/>
        </w:rPr>
      </w:pPr>
      <w:r>
        <w:rPr>
          <w:noProof/>
          <w:lang w:eastAsia="zh-CN"/>
        </w:rPr>
        <w:t>10.3.2.4.</w:t>
      </w:r>
      <w:r>
        <w:rPr>
          <w:noProof/>
          <w:lang w:eastAsia="ko-KR"/>
        </w:rPr>
        <w:t>4</w:t>
      </w:r>
      <w:r>
        <w:rPr>
          <w:noProof/>
          <w:lang w:eastAsia="zh-CN"/>
        </w:rPr>
        <w:t>.</w:t>
      </w:r>
      <w:r>
        <w:rPr>
          <w:noProof/>
          <w:lang w:eastAsia="ko-KR"/>
        </w:rPr>
        <w:t>8</w:t>
      </w:r>
      <w:r>
        <w:rPr>
          <w:rFonts w:ascii="Calibri" w:hAnsi="Calibri"/>
          <w:noProof/>
          <w:sz w:val="22"/>
          <w:szCs w:val="22"/>
          <w:lang w:eastAsia="en-GB"/>
        </w:rPr>
        <w:tab/>
      </w:r>
      <w:r>
        <w:rPr>
          <w:noProof/>
          <w:lang w:eastAsia="ko-KR"/>
        </w:rPr>
        <w:t>Caller cancels the private call setup request before call establishment</w:t>
      </w:r>
      <w:r>
        <w:rPr>
          <w:noProof/>
        </w:rPr>
        <w:tab/>
      </w:r>
      <w:r>
        <w:rPr>
          <w:noProof/>
        </w:rPr>
        <w:fldChar w:fldCharType="begin" w:fldLock="1"/>
      </w:r>
      <w:r>
        <w:rPr>
          <w:noProof/>
        </w:rPr>
        <w:instrText xml:space="preserve"> PAGEREF _Toc123628692 \h </w:instrText>
      </w:r>
      <w:r>
        <w:rPr>
          <w:noProof/>
        </w:rPr>
      </w:r>
      <w:r>
        <w:rPr>
          <w:noProof/>
        </w:rPr>
        <w:fldChar w:fldCharType="separate"/>
      </w:r>
      <w:r>
        <w:rPr>
          <w:noProof/>
        </w:rPr>
        <w:t>330</w:t>
      </w:r>
      <w:r>
        <w:rPr>
          <w:noProof/>
        </w:rPr>
        <w:fldChar w:fldCharType="end"/>
      </w:r>
    </w:p>
    <w:p w14:paraId="488E6C5D" w14:textId="1D89C59C" w:rsidR="00F478A2" w:rsidRDefault="00F478A2">
      <w:pPr>
        <w:pStyle w:val="TOC5"/>
        <w:rPr>
          <w:rFonts w:ascii="Calibri" w:hAnsi="Calibri"/>
          <w:noProof/>
          <w:sz w:val="22"/>
          <w:szCs w:val="22"/>
          <w:lang w:eastAsia="en-GB"/>
        </w:rPr>
      </w:pPr>
      <w:r w:rsidRPr="00155E5A">
        <w:rPr>
          <w:rFonts w:eastAsia="맑은 고딕"/>
          <w:noProof/>
        </w:rPr>
        <w:t>10.3.2.4.5</w:t>
      </w:r>
      <w:r>
        <w:rPr>
          <w:rFonts w:ascii="Calibri" w:hAnsi="Calibri"/>
          <w:noProof/>
          <w:sz w:val="22"/>
          <w:szCs w:val="22"/>
          <w:lang w:eastAsia="en-GB"/>
        </w:rPr>
        <w:tab/>
      </w:r>
      <w:r w:rsidRPr="00155E5A">
        <w:rPr>
          <w:rFonts w:eastAsia="맑은 고딕"/>
          <w:noProof/>
        </w:rPr>
        <w:t>Private call release</w:t>
      </w:r>
      <w:r>
        <w:rPr>
          <w:noProof/>
        </w:rPr>
        <w:tab/>
      </w:r>
      <w:r>
        <w:rPr>
          <w:noProof/>
        </w:rPr>
        <w:fldChar w:fldCharType="begin" w:fldLock="1"/>
      </w:r>
      <w:r>
        <w:rPr>
          <w:noProof/>
        </w:rPr>
        <w:instrText xml:space="preserve"> PAGEREF _Toc123628693 \h </w:instrText>
      </w:r>
      <w:r>
        <w:rPr>
          <w:noProof/>
        </w:rPr>
      </w:r>
      <w:r>
        <w:rPr>
          <w:noProof/>
        </w:rPr>
        <w:fldChar w:fldCharType="separate"/>
      </w:r>
      <w:r>
        <w:rPr>
          <w:noProof/>
        </w:rPr>
        <w:t>331</w:t>
      </w:r>
      <w:r>
        <w:rPr>
          <w:noProof/>
        </w:rPr>
        <w:fldChar w:fldCharType="end"/>
      </w:r>
    </w:p>
    <w:p w14:paraId="1AE008C6" w14:textId="057AFFE7" w:rsidR="00F478A2" w:rsidRDefault="00F478A2">
      <w:pPr>
        <w:pStyle w:val="TOC6"/>
        <w:rPr>
          <w:rFonts w:ascii="Calibri" w:hAnsi="Calibri"/>
          <w:noProof/>
          <w:sz w:val="22"/>
          <w:szCs w:val="22"/>
          <w:lang w:eastAsia="en-GB"/>
        </w:rPr>
      </w:pPr>
      <w:r>
        <w:rPr>
          <w:noProof/>
          <w:lang w:eastAsia="zh-CN"/>
        </w:rPr>
        <w:t>10.3.2.4.</w:t>
      </w:r>
      <w:r>
        <w:rPr>
          <w:noProof/>
          <w:lang w:eastAsia="ko-KR"/>
        </w:rPr>
        <w:t>5</w:t>
      </w:r>
      <w:r>
        <w:rPr>
          <w:noProof/>
          <w:lang w:eastAsia="zh-CN"/>
        </w:rPr>
        <w:t>.1</w:t>
      </w:r>
      <w:r>
        <w:rPr>
          <w:rFonts w:ascii="Calibri" w:hAnsi="Calibri"/>
          <w:noProof/>
          <w:sz w:val="22"/>
          <w:szCs w:val="22"/>
          <w:lang w:eastAsia="en-GB"/>
        </w:rPr>
        <w:tab/>
      </w:r>
      <w:r>
        <w:rPr>
          <w:noProof/>
          <w:lang w:eastAsia="zh-CN"/>
        </w:rPr>
        <w:t>Releasing a private call</w:t>
      </w:r>
      <w:r>
        <w:rPr>
          <w:noProof/>
        </w:rPr>
        <w:tab/>
      </w:r>
      <w:r>
        <w:rPr>
          <w:noProof/>
        </w:rPr>
        <w:fldChar w:fldCharType="begin" w:fldLock="1"/>
      </w:r>
      <w:r>
        <w:rPr>
          <w:noProof/>
        </w:rPr>
        <w:instrText xml:space="preserve"> PAGEREF _Toc123628694 \h </w:instrText>
      </w:r>
      <w:r>
        <w:rPr>
          <w:noProof/>
        </w:rPr>
      </w:r>
      <w:r>
        <w:rPr>
          <w:noProof/>
        </w:rPr>
        <w:fldChar w:fldCharType="separate"/>
      </w:r>
      <w:r>
        <w:rPr>
          <w:noProof/>
        </w:rPr>
        <w:t>331</w:t>
      </w:r>
      <w:r>
        <w:rPr>
          <w:noProof/>
        </w:rPr>
        <w:fldChar w:fldCharType="end"/>
      </w:r>
    </w:p>
    <w:p w14:paraId="1FBD575E" w14:textId="57E9870E" w:rsidR="00F478A2" w:rsidRDefault="00F478A2">
      <w:pPr>
        <w:pStyle w:val="TOC6"/>
        <w:rPr>
          <w:rFonts w:ascii="Calibri" w:hAnsi="Calibri"/>
          <w:noProof/>
          <w:sz w:val="22"/>
          <w:szCs w:val="22"/>
          <w:lang w:eastAsia="en-GB"/>
        </w:rPr>
      </w:pPr>
      <w:r>
        <w:rPr>
          <w:noProof/>
          <w:lang w:eastAsia="zh-CN"/>
        </w:rPr>
        <w:t>10.3.2.4.</w:t>
      </w:r>
      <w:r>
        <w:rPr>
          <w:noProof/>
          <w:lang w:eastAsia="ko-KR"/>
        </w:rPr>
        <w:t>5</w:t>
      </w:r>
      <w:r>
        <w:rPr>
          <w:noProof/>
          <w:lang w:eastAsia="zh-CN"/>
        </w:rPr>
        <w:t>.</w:t>
      </w:r>
      <w:r>
        <w:rPr>
          <w:noProof/>
          <w:lang w:eastAsia="ko-KR"/>
        </w:rPr>
        <w:t>2</w:t>
      </w:r>
      <w:r>
        <w:rPr>
          <w:rFonts w:ascii="Calibri" w:hAnsi="Calibri"/>
          <w:noProof/>
          <w:sz w:val="22"/>
          <w:szCs w:val="22"/>
          <w:lang w:eastAsia="en-GB"/>
        </w:rPr>
        <w:tab/>
      </w:r>
      <w:r>
        <w:rPr>
          <w:noProof/>
          <w:lang w:eastAsia="zh-CN"/>
        </w:rPr>
        <w:t xml:space="preserve">Private call release </w:t>
      </w:r>
      <w:r>
        <w:rPr>
          <w:noProof/>
          <w:lang w:eastAsia="ko-KR"/>
        </w:rPr>
        <w:t>retransmission</w:t>
      </w:r>
      <w:r>
        <w:rPr>
          <w:noProof/>
        </w:rPr>
        <w:tab/>
      </w:r>
      <w:r>
        <w:rPr>
          <w:noProof/>
        </w:rPr>
        <w:fldChar w:fldCharType="begin" w:fldLock="1"/>
      </w:r>
      <w:r>
        <w:rPr>
          <w:noProof/>
        </w:rPr>
        <w:instrText xml:space="preserve"> PAGEREF _Toc123628695 \h </w:instrText>
      </w:r>
      <w:r>
        <w:rPr>
          <w:noProof/>
        </w:rPr>
      </w:r>
      <w:r>
        <w:rPr>
          <w:noProof/>
        </w:rPr>
        <w:fldChar w:fldCharType="separate"/>
      </w:r>
      <w:r>
        <w:rPr>
          <w:noProof/>
        </w:rPr>
        <w:t>331</w:t>
      </w:r>
      <w:r>
        <w:rPr>
          <w:noProof/>
        </w:rPr>
        <w:fldChar w:fldCharType="end"/>
      </w:r>
    </w:p>
    <w:p w14:paraId="3DCD76E8" w14:textId="14ECBD5E" w:rsidR="00F478A2" w:rsidRDefault="00F478A2">
      <w:pPr>
        <w:pStyle w:val="TOC6"/>
        <w:rPr>
          <w:rFonts w:ascii="Calibri" w:hAnsi="Calibri"/>
          <w:noProof/>
          <w:sz w:val="22"/>
          <w:szCs w:val="22"/>
          <w:lang w:eastAsia="en-GB"/>
        </w:rPr>
      </w:pPr>
      <w:r>
        <w:rPr>
          <w:noProof/>
          <w:lang w:eastAsia="zh-CN"/>
        </w:rPr>
        <w:t>10.3.2.4.</w:t>
      </w:r>
      <w:r>
        <w:rPr>
          <w:noProof/>
          <w:lang w:eastAsia="ko-KR"/>
        </w:rPr>
        <w:t>5</w:t>
      </w:r>
      <w:r>
        <w:rPr>
          <w:noProof/>
          <w:lang w:eastAsia="zh-CN"/>
        </w:rPr>
        <w:t>.</w:t>
      </w:r>
      <w:r>
        <w:rPr>
          <w:noProof/>
          <w:lang w:eastAsia="ko-KR"/>
        </w:rPr>
        <w:t>3</w:t>
      </w:r>
      <w:r>
        <w:rPr>
          <w:rFonts w:ascii="Calibri" w:hAnsi="Calibri"/>
          <w:noProof/>
          <w:sz w:val="22"/>
          <w:szCs w:val="22"/>
          <w:lang w:eastAsia="en-GB"/>
        </w:rPr>
        <w:tab/>
      </w:r>
      <w:r>
        <w:rPr>
          <w:noProof/>
          <w:lang w:eastAsia="ko-KR"/>
        </w:rPr>
        <w:t>No response to private call release</w:t>
      </w:r>
      <w:r>
        <w:rPr>
          <w:noProof/>
        </w:rPr>
        <w:tab/>
      </w:r>
      <w:r>
        <w:rPr>
          <w:noProof/>
        </w:rPr>
        <w:fldChar w:fldCharType="begin" w:fldLock="1"/>
      </w:r>
      <w:r>
        <w:rPr>
          <w:noProof/>
        </w:rPr>
        <w:instrText xml:space="preserve"> PAGEREF _Toc123628696 \h </w:instrText>
      </w:r>
      <w:r>
        <w:rPr>
          <w:noProof/>
        </w:rPr>
      </w:r>
      <w:r>
        <w:rPr>
          <w:noProof/>
        </w:rPr>
        <w:fldChar w:fldCharType="separate"/>
      </w:r>
      <w:r>
        <w:rPr>
          <w:noProof/>
        </w:rPr>
        <w:t>331</w:t>
      </w:r>
      <w:r>
        <w:rPr>
          <w:noProof/>
        </w:rPr>
        <w:fldChar w:fldCharType="end"/>
      </w:r>
    </w:p>
    <w:p w14:paraId="0E57803F" w14:textId="1F84C980" w:rsidR="00F478A2" w:rsidRDefault="00F478A2">
      <w:pPr>
        <w:pStyle w:val="TOC6"/>
        <w:rPr>
          <w:rFonts w:ascii="Calibri" w:hAnsi="Calibri"/>
          <w:noProof/>
          <w:sz w:val="22"/>
          <w:szCs w:val="22"/>
          <w:lang w:eastAsia="en-GB"/>
        </w:rPr>
      </w:pPr>
      <w:r>
        <w:rPr>
          <w:noProof/>
          <w:lang w:eastAsia="zh-CN"/>
        </w:rPr>
        <w:t>10.3.2.4.</w:t>
      </w:r>
      <w:r>
        <w:rPr>
          <w:noProof/>
          <w:lang w:eastAsia="ko-KR"/>
        </w:rPr>
        <w:t>5</w:t>
      </w:r>
      <w:r>
        <w:rPr>
          <w:noProof/>
          <w:lang w:eastAsia="zh-CN"/>
        </w:rPr>
        <w:t>.</w:t>
      </w:r>
      <w:r>
        <w:rPr>
          <w:noProof/>
          <w:lang w:eastAsia="ko-KR"/>
        </w:rPr>
        <w:t>4</w:t>
      </w:r>
      <w:r>
        <w:rPr>
          <w:rFonts w:ascii="Calibri" w:hAnsi="Calibri"/>
          <w:noProof/>
          <w:sz w:val="22"/>
          <w:szCs w:val="22"/>
          <w:lang w:eastAsia="en-GB"/>
        </w:rPr>
        <w:tab/>
      </w:r>
      <w:r>
        <w:rPr>
          <w:noProof/>
          <w:lang w:eastAsia="ko-KR"/>
        </w:rPr>
        <w:t>Acknowledging private call release after call establishment</w:t>
      </w:r>
      <w:r>
        <w:rPr>
          <w:noProof/>
        </w:rPr>
        <w:tab/>
      </w:r>
      <w:r>
        <w:rPr>
          <w:noProof/>
        </w:rPr>
        <w:fldChar w:fldCharType="begin" w:fldLock="1"/>
      </w:r>
      <w:r>
        <w:rPr>
          <w:noProof/>
        </w:rPr>
        <w:instrText xml:space="preserve"> PAGEREF _Toc123628697 \h </w:instrText>
      </w:r>
      <w:r>
        <w:rPr>
          <w:noProof/>
        </w:rPr>
      </w:r>
      <w:r>
        <w:rPr>
          <w:noProof/>
        </w:rPr>
        <w:fldChar w:fldCharType="separate"/>
      </w:r>
      <w:r>
        <w:rPr>
          <w:noProof/>
        </w:rPr>
        <w:t>332</w:t>
      </w:r>
      <w:r>
        <w:rPr>
          <w:noProof/>
        </w:rPr>
        <w:fldChar w:fldCharType="end"/>
      </w:r>
    </w:p>
    <w:p w14:paraId="4DDF9BD2" w14:textId="6F74950B" w:rsidR="00F478A2" w:rsidRDefault="00F478A2">
      <w:pPr>
        <w:pStyle w:val="TOC6"/>
        <w:rPr>
          <w:rFonts w:ascii="Calibri" w:hAnsi="Calibri"/>
          <w:noProof/>
          <w:sz w:val="22"/>
          <w:szCs w:val="22"/>
          <w:lang w:eastAsia="en-GB"/>
        </w:rPr>
      </w:pPr>
      <w:r>
        <w:rPr>
          <w:noProof/>
          <w:lang w:eastAsia="zh-CN"/>
        </w:rPr>
        <w:t>10.3.2.4.</w:t>
      </w:r>
      <w:r>
        <w:rPr>
          <w:noProof/>
          <w:lang w:eastAsia="ko-KR"/>
        </w:rPr>
        <w:t>5.5</w:t>
      </w:r>
      <w:r>
        <w:rPr>
          <w:rFonts w:ascii="Calibri" w:hAnsi="Calibri"/>
          <w:noProof/>
          <w:sz w:val="22"/>
          <w:szCs w:val="22"/>
          <w:lang w:eastAsia="en-GB"/>
        </w:rPr>
        <w:tab/>
      </w:r>
      <w:r>
        <w:rPr>
          <w:noProof/>
          <w:lang w:eastAsia="ko-KR"/>
        </w:rPr>
        <w:t>Private call release acknowledged</w:t>
      </w:r>
      <w:r>
        <w:rPr>
          <w:noProof/>
        </w:rPr>
        <w:tab/>
      </w:r>
      <w:r>
        <w:rPr>
          <w:noProof/>
        </w:rPr>
        <w:fldChar w:fldCharType="begin" w:fldLock="1"/>
      </w:r>
      <w:r>
        <w:rPr>
          <w:noProof/>
        </w:rPr>
        <w:instrText xml:space="preserve"> PAGEREF _Toc123628698 \h </w:instrText>
      </w:r>
      <w:r>
        <w:rPr>
          <w:noProof/>
        </w:rPr>
      </w:r>
      <w:r>
        <w:rPr>
          <w:noProof/>
        </w:rPr>
        <w:fldChar w:fldCharType="separate"/>
      </w:r>
      <w:r>
        <w:rPr>
          <w:noProof/>
        </w:rPr>
        <w:t>332</w:t>
      </w:r>
      <w:r>
        <w:rPr>
          <w:noProof/>
        </w:rPr>
        <w:fldChar w:fldCharType="end"/>
      </w:r>
    </w:p>
    <w:p w14:paraId="1669A434" w14:textId="51D0C2FF" w:rsidR="00F478A2" w:rsidRDefault="00F478A2">
      <w:pPr>
        <w:pStyle w:val="TOC6"/>
        <w:rPr>
          <w:rFonts w:ascii="Calibri" w:hAnsi="Calibri"/>
          <w:noProof/>
          <w:sz w:val="22"/>
          <w:szCs w:val="22"/>
          <w:lang w:eastAsia="en-GB"/>
        </w:rPr>
      </w:pPr>
      <w:r>
        <w:rPr>
          <w:noProof/>
          <w:lang w:eastAsia="zh-CN"/>
        </w:rPr>
        <w:t>10.3.2.4.5.</w:t>
      </w:r>
      <w:r>
        <w:rPr>
          <w:noProof/>
          <w:lang w:eastAsia="ko-KR"/>
        </w:rPr>
        <w:t>6</w:t>
      </w:r>
      <w:r>
        <w:rPr>
          <w:rFonts w:ascii="Calibri" w:hAnsi="Calibri"/>
          <w:noProof/>
          <w:sz w:val="22"/>
          <w:szCs w:val="22"/>
          <w:lang w:eastAsia="en-GB"/>
        </w:rPr>
        <w:tab/>
      </w:r>
      <w:r>
        <w:rPr>
          <w:noProof/>
          <w:lang w:eastAsia="zh-CN"/>
        </w:rPr>
        <w:t>Max duration reached</w:t>
      </w:r>
      <w:r>
        <w:rPr>
          <w:noProof/>
        </w:rPr>
        <w:tab/>
      </w:r>
      <w:r>
        <w:rPr>
          <w:noProof/>
        </w:rPr>
        <w:fldChar w:fldCharType="begin" w:fldLock="1"/>
      </w:r>
      <w:r>
        <w:rPr>
          <w:noProof/>
        </w:rPr>
        <w:instrText xml:space="preserve"> PAGEREF _Toc123628699 \h </w:instrText>
      </w:r>
      <w:r>
        <w:rPr>
          <w:noProof/>
        </w:rPr>
      </w:r>
      <w:r>
        <w:rPr>
          <w:noProof/>
        </w:rPr>
        <w:fldChar w:fldCharType="separate"/>
      </w:r>
      <w:r>
        <w:rPr>
          <w:noProof/>
        </w:rPr>
        <w:t>332</w:t>
      </w:r>
      <w:r>
        <w:rPr>
          <w:noProof/>
        </w:rPr>
        <w:fldChar w:fldCharType="end"/>
      </w:r>
    </w:p>
    <w:p w14:paraId="6DCD1B5B" w14:textId="29A73CBA" w:rsidR="00F478A2" w:rsidRDefault="00F478A2">
      <w:pPr>
        <w:pStyle w:val="TOC6"/>
        <w:rPr>
          <w:rFonts w:ascii="Calibri" w:hAnsi="Calibri"/>
          <w:noProof/>
          <w:sz w:val="22"/>
          <w:szCs w:val="22"/>
          <w:lang w:eastAsia="en-GB"/>
        </w:rPr>
      </w:pPr>
      <w:r>
        <w:rPr>
          <w:noProof/>
        </w:rPr>
        <w:t>10.3.2.4.5</w:t>
      </w:r>
      <w:r>
        <w:rPr>
          <w:noProof/>
          <w:lang w:eastAsia="zh-CN"/>
        </w:rPr>
        <w:t>.</w:t>
      </w:r>
      <w:r>
        <w:rPr>
          <w:noProof/>
        </w:rPr>
        <w:t>7</w:t>
      </w:r>
      <w:r>
        <w:rPr>
          <w:rFonts w:ascii="Calibri" w:hAnsi="Calibri"/>
          <w:noProof/>
          <w:sz w:val="22"/>
          <w:szCs w:val="22"/>
          <w:lang w:eastAsia="en-GB"/>
        </w:rPr>
        <w:tab/>
      </w:r>
      <w:r>
        <w:rPr>
          <w:noProof/>
        </w:rPr>
        <w:t>Stop ignoring same call id</w:t>
      </w:r>
      <w:r>
        <w:rPr>
          <w:noProof/>
        </w:rPr>
        <w:tab/>
      </w:r>
      <w:r>
        <w:rPr>
          <w:noProof/>
        </w:rPr>
        <w:fldChar w:fldCharType="begin" w:fldLock="1"/>
      </w:r>
      <w:r>
        <w:rPr>
          <w:noProof/>
        </w:rPr>
        <w:instrText xml:space="preserve"> PAGEREF _Toc123628700 \h </w:instrText>
      </w:r>
      <w:r>
        <w:rPr>
          <w:noProof/>
        </w:rPr>
      </w:r>
      <w:r>
        <w:rPr>
          <w:noProof/>
        </w:rPr>
        <w:fldChar w:fldCharType="separate"/>
      </w:r>
      <w:r>
        <w:rPr>
          <w:noProof/>
        </w:rPr>
        <w:t>332</w:t>
      </w:r>
      <w:r>
        <w:rPr>
          <w:noProof/>
        </w:rPr>
        <w:fldChar w:fldCharType="end"/>
      </w:r>
    </w:p>
    <w:p w14:paraId="709F624C" w14:textId="4C0C2895" w:rsidR="00F478A2" w:rsidRDefault="00F478A2">
      <w:pPr>
        <w:pStyle w:val="TOC6"/>
        <w:rPr>
          <w:rFonts w:ascii="Calibri" w:hAnsi="Calibri"/>
          <w:noProof/>
          <w:sz w:val="22"/>
          <w:szCs w:val="22"/>
          <w:lang w:eastAsia="en-GB"/>
        </w:rPr>
      </w:pPr>
      <w:r>
        <w:rPr>
          <w:noProof/>
        </w:rPr>
        <w:t>10.3.</w:t>
      </w:r>
      <w:r>
        <w:rPr>
          <w:noProof/>
          <w:lang w:eastAsia="ko-KR"/>
        </w:rPr>
        <w:t>2</w:t>
      </w:r>
      <w:r>
        <w:rPr>
          <w:noProof/>
        </w:rPr>
        <w:t>.4.</w:t>
      </w:r>
      <w:r>
        <w:rPr>
          <w:noProof/>
          <w:lang w:eastAsia="ko-KR"/>
        </w:rPr>
        <w:t>5</w:t>
      </w:r>
      <w:r>
        <w:rPr>
          <w:noProof/>
          <w:lang w:eastAsia="zh-CN"/>
        </w:rPr>
        <w:t>.</w:t>
      </w:r>
      <w:r>
        <w:rPr>
          <w:noProof/>
          <w:lang w:eastAsia="ko-KR"/>
        </w:rPr>
        <w:t>8</w:t>
      </w:r>
      <w:r>
        <w:rPr>
          <w:rFonts w:ascii="Calibri" w:hAnsi="Calibri"/>
          <w:noProof/>
          <w:sz w:val="22"/>
          <w:szCs w:val="22"/>
          <w:lang w:eastAsia="en-GB"/>
        </w:rPr>
        <w:tab/>
      </w:r>
      <w:r>
        <w:rPr>
          <w:noProof/>
        </w:rPr>
        <w:t xml:space="preserve">No response to emergency </w:t>
      </w:r>
      <w:r>
        <w:rPr>
          <w:noProof/>
          <w:lang w:eastAsia="zh-CN"/>
        </w:rPr>
        <w:t>p</w:t>
      </w:r>
      <w:r>
        <w:rPr>
          <w:noProof/>
        </w:rPr>
        <w:t>rivate call setup request</w:t>
      </w:r>
      <w:r>
        <w:rPr>
          <w:noProof/>
        </w:rPr>
        <w:tab/>
      </w:r>
      <w:r>
        <w:rPr>
          <w:noProof/>
        </w:rPr>
        <w:fldChar w:fldCharType="begin" w:fldLock="1"/>
      </w:r>
      <w:r>
        <w:rPr>
          <w:noProof/>
        </w:rPr>
        <w:instrText xml:space="preserve"> PAGEREF _Toc123628701 \h </w:instrText>
      </w:r>
      <w:r>
        <w:rPr>
          <w:noProof/>
        </w:rPr>
      </w:r>
      <w:r>
        <w:rPr>
          <w:noProof/>
        </w:rPr>
        <w:fldChar w:fldCharType="separate"/>
      </w:r>
      <w:r>
        <w:rPr>
          <w:noProof/>
        </w:rPr>
        <w:t>332</w:t>
      </w:r>
      <w:r>
        <w:rPr>
          <w:noProof/>
        </w:rPr>
        <w:fldChar w:fldCharType="end"/>
      </w:r>
    </w:p>
    <w:p w14:paraId="2D8B01B6" w14:textId="2534EFA8" w:rsidR="00F478A2" w:rsidRDefault="00F478A2">
      <w:pPr>
        <w:pStyle w:val="TOC6"/>
        <w:rPr>
          <w:rFonts w:ascii="Calibri" w:hAnsi="Calibri"/>
          <w:noProof/>
          <w:sz w:val="22"/>
          <w:szCs w:val="22"/>
          <w:lang w:eastAsia="en-GB"/>
        </w:rPr>
      </w:pPr>
      <w:r>
        <w:rPr>
          <w:noProof/>
        </w:rPr>
        <w:t>10.3.</w:t>
      </w:r>
      <w:r>
        <w:rPr>
          <w:noProof/>
          <w:lang w:eastAsia="ko-KR"/>
        </w:rPr>
        <w:t>2</w:t>
      </w:r>
      <w:r>
        <w:rPr>
          <w:noProof/>
        </w:rPr>
        <w:t>.4.</w:t>
      </w:r>
      <w:r>
        <w:rPr>
          <w:noProof/>
          <w:lang w:eastAsia="ko-KR"/>
        </w:rPr>
        <w:t>5</w:t>
      </w:r>
      <w:r>
        <w:rPr>
          <w:noProof/>
          <w:lang w:eastAsia="zh-CN"/>
        </w:rPr>
        <w:t>.</w:t>
      </w:r>
      <w:r>
        <w:rPr>
          <w:noProof/>
          <w:lang w:eastAsia="ko-KR"/>
        </w:rPr>
        <w:t>9</w:t>
      </w:r>
      <w:r>
        <w:rPr>
          <w:rFonts w:ascii="Calibri" w:hAnsi="Calibri"/>
          <w:noProof/>
          <w:sz w:val="22"/>
          <w:szCs w:val="22"/>
          <w:lang w:eastAsia="en-GB"/>
        </w:rPr>
        <w:tab/>
      </w:r>
      <w:r>
        <w:rPr>
          <w:noProof/>
        </w:rPr>
        <w:t xml:space="preserve">No response to emergency </w:t>
      </w:r>
      <w:r>
        <w:rPr>
          <w:noProof/>
          <w:lang w:eastAsia="zh-CN"/>
        </w:rPr>
        <w:t>p</w:t>
      </w:r>
      <w:r>
        <w:rPr>
          <w:noProof/>
        </w:rPr>
        <w:t>rivate call cancel</w:t>
      </w:r>
      <w:r>
        <w:rPr>
          <w:noProof/>
        </w:rPr>
        <w:tab/>
      </w:r>
      <w:r>
        <w:rPr>
          <w:noProof/>
        </w:rPr>
        <w:fldChar w:fldCharType="begin" w:fldLock="1"/>
      </w:r>
      <w:r>
        <w:rPr>
          <w:noProof/>
        </w:rPr>
        <w:instrText xml:space="preserve"> PAGEREF _Toc123628702 \h </w:instrText>
      </w:r>
      <w:r>
        <w:rPr>
          <w:noProof/>
        </w:rPr>
      </w:r>
      <w:r>
        <w:rPr>
          <w:noProof/>
        </w:rPr>
        <w:fldChar w:fldCharType="separate"/>
      </w:r>
      <w:r>
        <w:rPr>
          <w:noProof/>
        </w:rPr>
        <w:t>333</w:t>
      </w:r>
      <w:r>
        <w:rPr>
          <w:noProof/>
        </w:rPr>
        <w:fldChar w:fldCharType="end"/>
      </w:r>
    </w:p>
    <w:p w14:paraId="48CD5F96" w14:textId="33C03A4B" w:rsidR="00F478A2" w:rsidRDefault="00F478A2">
      <w:pPr>
        <w:pStyle w:val="TOC5"/>
        <w:rPr>
          <w:rFonts w:ascii="Calibri" w:hAnsi="Calibri"/>
          <w:noProof/>
          <w:sz w:val="22"/>
          <w:szCs w:val="22"/>
          <w:lang w:eastAsia="en-GB"/>
        </w:rPr>
      </w:pPr>
      <w:r>
        <w:rPr>
          <w:noProof/>
        </w:rPr>
        <w:t>10.3.2.4.6</w:t>
      </w:r>
      <w:r>
        <w:rPr>
          <w:rFonts w:ascii="Calibri" w:hAnsi="Calibri"/>
          <w:noProof/>
          <w:sz w:val="22"/>
          <w:szCs w:val="22"/>
          <w:lang w:eastAsia="en-GB"/>
        </w:rPr>
        <w:tab/>
      </w:r>
      <w:r>
        <w:rPr>
          <w:noProof/>
        </w:rPr>
        <w:t>Error handling</w:t>
      </w:r>
      <w:r>
        <w:rPr>
          <w:noProof/>
        </w:rPr>
        <w:tab/>
      </w:r>
      <w:r>
        <w:rPr>
          <w:noProof/>
        </w:rPr>
        <w:fldChar w:fldCharType="begin" w:fldLock="1"/>
      </w:r>
      <w:r>
        <w:rPr>
          <w:noProof/>
        </w:rPr>
        <w:instrText xml:space="preserve"> PAGEREF _Toc123628703 \h </w:instrText>
      </w:r>
      <w:r>
        <w:rPr>
          <w:noProof/>
        </w:rPr>
      </w:r>
      <w:r>
        <w:rPr>
          <w:noProof/>
        </w:rPr>
        <w:fldChar w:fldCharType="separate"/>
      </w:r>
      <w:r>
        <w:rPr>
          <w:noProof/>
        </w:rPr>
        <w:t>333</w:t>
      </w:r>
      <w:r>
        <w:rPr>
          <w:noProof/>
        </w:rPr>
        <w:fldChar w:fldCharType="end"/>
      </w:r>
    </w:p>
    <w:p w14:paraId="09D8C760" w14:textId="1BFEA356" w:rsidR="00F478A2" w:rsidRDefault="00F478A2">
      <w:pPr>
        <w:pStyle w:val="TOC6"/>
        <w:rPr>
          <w:rFonts w:ascii="Calibri" w:hAnsi="Calibri"/>
          <w:noProof/>
          <w:sz w:val="22"/>
          <w:szCs w:val="22"/>
          <w:lang w:eastAsia="en-GB"/>
        </w:rPr>
      </w:pPr>
      <w:r>
        <w:rPr>
          <w:noProof/>
        </w:rPr>
        <w:t>10.3.2.4.6.1</w:t>
      </w:r>
      <w:r>
        <w:rPr>
          <w:rFonts w:ascii="Calibri" w:hAnsi="Calibri"/>
          <w:noProof/>
          <w:sz w:val="22"/>
          <w:szCs w:val="22"/>
          <w:lang w:eastAsia="en-GB"/>
        </w:rPr>
        <w:tab/>
      </w:r>
      <w:r>
        <w:rPr>
          <w:noProof/>
        </w:rPr>
        <w:t>Unexpected MONP message received</w:t>
      </w:r>
      <w:r>
        <w:rPr>
          <w:noProof/>
        </w:rPr>
        <w:tab/>
      </w:r>
      <w:r>
        <w:rPr>
          <w:noProof/>
        </w:rPr>
        <w:fldChar w:fldCharType="begin" w:fldLock="1"/>
      </w:r>
      <w:r>
        <w:rPr>
          <w:noProof/>
        </w:rPr>
        <w:instrText xml:space="preserve"> PAGEREF _Toc123628704 \h </w:instrText>
      </w:r>
      <w:r>
        <w:rPr>
          <w:noProof/>
        </w:rPr>
      </w:r>
      <w:r>
        <w:rPr>
          <w:noProof/>
        </w:rPr>
        <w:fldChar w:fldCharType="separate"/>
      </w:r>
      <w:r>
        <w:rPr>
          <w:noProof/>
        </w:rPr>
        <w:t>333</w:t>
      </w:r>
      <w:r>
        <w:rPr>
          <w:noProof/>
        </w:rPr>
        <w:fldChar w:fldCharType="end"/>
      </w:r>
    </w:p>
    <w:p w14:paraId="5C656519" w14:textId="045D33AC" w:rsidR="00F478A2" w:rsidRDefault="00F478A2">
      <w:pPr>
        <w:pStyle w:val="TOC6"/>
        <w:rPr>
          <w:rFonts w:ascii="Calibri" w:hAnsi="Calibri"/>
          <w:noProof/>
          <w:sz w:val="22"/>
          <w:szCs w:val="22"/>
          <w:lang w:eastAsia="en-GB"/>
        </w:rPr>
      </w:pPr>
      <w:r>
        <w:rPr>
          <w:noProof/>
        </w:rPr>
        <w:t>10.3.2.4.6.2</w:t>
      </w:r>
      <w:r>
        <w:rPr>
          <w:rFonts w:ascii="Calibri" w:hAnsi="Calibri"/>
          <w:noProof/>
          <w:sz w:val="22"/>
          <w:szCs w:val="22"/>
          <w:lang w:eastAsia="en-GB"/>
        </w:rPr>
        <w:tab/>
      </w:r>
      <w:r>
        <w:rPr>
          <w:noProof/>
        </w:rPr>
        <w:t>Unexpected indication from MCVideo user</w:t>
      </w:r>
      <w:r>
        <w:rPr>
          <w:noProof/>
        </w:rPr>
        <w:tab/>
      </w:r>
      <w:r>
        <w:rPr>
          <w:noProof/>
        </w:rPr>
        <w:fldChar w:fldCharType="begin" w:fldLock="1"/>
      </w:r>
      <w:r>
        <w:rPr>
          <w:noProof/>
        </w:rPr>
        <w:instrText xml:space="preserve"> PAGEREF _Toc123628705 \h </w:instrText>
      </w:r>
      <w:r>
        <w:rPr>
          <w:noProof/>
        </w:rPr>
      </w:r>
      <w:r>
        <w:rPr>
          <w:noProof/>
        </w:rPr>
        <w:fldChar w:fldCharType="separate"/>
      </w:r>
      <w:r>
        <w:rPr>
          <w:noProof/>
        </w:rPr>
        <w:t>333</w:t>
      </w:r>
      <w:r>
        <w:rPr>
          <w:noProof/>
        </w:rPr>
        <w:fldChar w:fldCharType="end"/>
      </w:r>
    </w:p>
    <w:p w14:paraId="38E444E7" w14:textId="4456059E" w:rsidR="00F478A2" w:rsidRDefault="00F478A2">
      <w:pPr>
        <w:pStyle w:val="TOC6"/>
        <w:rPr>
          <w:rFonts w:ascii="Calibri" w:hAnsi="Calibri"/>
          <w:noProof/>
          <w:sz w:val="22"/>
          <w:szCs w:val="22"/>
          <w:lang w:eastAsia="en-GB"/>
        </w:rPr>
      </w:pPr>
      <w:r>
        <w:rPr>
          <w:noProof/>
        </w:rPr>
        <w:t>10.3.2.4.6.3</w:t>
      </w:r>
      <w:r>
        <w:rPr>
          <w:rFonts w:ascii="Calibri" w:hAnsi="Calibri"/>
          <w:noProof/>
          <w:sz w:val="22"/>
          <w:szCs w:val="22"/>
          <w:lang w:eastAsia="en-GB"/>
        </w:rPr>
        <w:tab/>
      </w:r>
      <w:r>
        <w:rPr>
          <w:noProof/>
        </w:rPr>
        <w:t>Unexpected expiration of a timer</w:t>
      </w:r>
      <w:r>
        <w:rPr>
          <w:noProof/>
        </w:rPr>
        <w:tab/>
      </w:r>
      <w:r>
        <w:rPr>
          <w:noProof/>
        </w:rPr>
        <w:fldChar w:fldCharType="begin" w:fldLock="1"/>
      </w:r>
      <w:r>
        <w:rPr>
          <w:noProof/>
        </w:rPr>
        <w:instrText xml:space="preserve"> PAGEREF _Toc123628706 \h </w:instrText>
      </w:r>
      <w:r>
        <w:rPr>
          <w:noProof/>
        </w:rPr>
      </w:r>
      <w:r>
        <w:rPr>
          <w:noProof/>
        </w:rPr>
        <w:fldChar w:fldCharType="separate"/>
      </w:r>
      <w:r>
        <w:rPr>
          <w:noProof/>
        </w:rPr>
        <w:t>333</w:t>
      </w:r>
      <w:r>
        <w:rPr>
          <w:noProof/>
        </w:rPr>
        <w:fldChar w:fldCharType="end"/>
      </w:r>
    </w:p>
    <w:p w14:paraId="28341D13" w14:textId="6959AA94" w:rsidR="00F478A2" w:rsidRDefault="00F478A2">
      <w:pPr>
        <w:pStyle w:val="TOC1"/>
        <w:rPr>
          <w:rFonts w:ascii="Calibri" w:hAnsi="Calibri"/>
          <w:noProof/>
          <w:szCs w:val="22"/>
          <w:lang w:eastAsia="en-GB"/>
        </w:rPr>
      </w:pPr>
      <w:r>
        <w:rPr>
          <w:noProof/>
        </w:rPr>
        <w:t>11</w:t>
      </w:r>
      <w:r>
        <w:rPr>
          <w:rFonts w:ascii="Calibri" w:hAnsi="Calibri"/>
          <w:noProof/>
          <w:szCs w:val="22"/>
          <w:lang w:eastAsia="en-GB"/>
        </w:rPr>
        <w:tab/>
      </w:r>
      <w:r>
        <w:rPr>
          <w:noProof/>
        </w:rPr>
        <w:t>Emergency Alert</w:t>
      </w:r>
      <w:r>
        <w:rPr>
          <w:noProof/>
        </w:rPr>
        <w:tab/>
      </w:r>
      <w:r>
        <w:rPr>
          <w:noProof/>
        </w:rPr>
        <w:fldChar w:fldCharType="begin" w:fldLock="1"/>
      </w:r>
      <w:r>
        <w:rPr>
          <w:noProof/>
        </w:rPr>
        <w:instrText xml:space="preserve"> PAGEREF _Toc123628707 \h </w:instrText>
      </w:r>
      <w:r>
        <w:rPr>
          <w:noProof/>
        </w:rPr>
      </w:r>
      <w:r>
        <w:rPr>
          <w:noProof/>
        </w:rPr>
        <w:fldChar w:fldCharType="separate"/>
      </w:r>
      <w:r>
        <w:rPr>
          <w:noProof/>
        </w:rPr>
        <w:t>333</w:t>
      </w:r>
      <w:r>
        <w:rPr>
          <w:noProof/>
        </w:rPr>
        <w:fldChar w:fldCharType="end"/>
      </w:r>
    </w:p>
    <w:p w14:paraId="724C1C7E" w14:textId="71D6F197" w:rsidR="00F478A2" w:rsidRDefault="00F478A2">
      <w:pPr>
        <w:pStyle w:val="TOC2"/>
        <w:rPr>
          <w:rFonts w:ascii="Calibri" w:hAnsi="Calibri"/>
          <w:noProof/>
          <w:sz w:val="22"/>
          <w:szCs w:val="22"/>
          <w:lang w:eastAsia="en-GB"/>
        </w:rPr>
      </w:pPr>
      <w:r>
        <w:rPr>
          <w:noProof/>
        </w:rPr>
        <w:t>11.1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_Toc123628708 \h </w:instrText>
      </w:r>
      <w:r>
        <w:rPr>
          <w:noProof/>
        </w:rPr>
      </w:r>
      <w:r>
        <w:rPr>
          <w:noProof/>
        </w:rPr>
        <w:fldChar w:fldCharType="separate"/>
      </w:r>
      <w:r>
        <w:rPr>
          <w:noProof/>
        </w:rPr>
        <w:t>333</w:t>
      </w:r>
      <w:r>
        <w:rPr>
          <w:noProof/>
        </w:rPr>
        <w:fldChar w:fldCharType="end"/>
      </w:r>
    </w:p>
    <w:p w14:paraId="6CEE0F9F" w14:textId="4DE4EF56" w:rsidR="00F478A2" w:rsidRDefault="00F478A2">
      <w:pPr>
        <w:pStyle w:val="TOC2"/>
        <w:rPr>
          <w:rFonts w:ascii="Calibri" w:hAnsi="Calibri"/>
          <w:noProof/>
          <w:sz w:val="22"/>
          <w:szCs w:val="22"/>
          <w:lang w:eastAsia="en-GB"/>
        </w:rPr>
      </w:pPr>
      <w:r>
        <w:rPr>
          <w:noProof/>
        </w:rPr>
        <w:t>11.2</w:t>
      </w:r>
      <w:r>
        <w:rPr>
          <w:rFonts w:ascii="Calibri" w:hAnsi="Calibri"/>
          <w:noProof/>
          <w:sz w:val="22"/>
          <w:szCs w:val="22"/>
          <w:lang w:eastAsia="en-GB"/>
        </w:rPr>
        <w:tab/>
      </w:r>
      <w:r>
        <w:rPr>
          <w:noProof/>
        </w:rPr>
        <w:t>On-network emergency alert</w:t>
      </w:r>
      <w:r>
        <w:rPr>
          <w:noProof/>
        </w:rPr>
        <w:tab/>
      </w:r>
      <w:r>
        <w:rPr>
          <w:noProof/>
        </w:rPr>
        <w:fldChar w:fldCharType="begin" w:fldLock="1"/>
      </w:r>
      <w:r>
        <w:rPr>
          <w:noProof/>
        </w:rPr>
        <w:instrText xml:space="preserve"> PAGEREF _Toc123628709 \h </w:instrText>
      </w:r>
      <w:r>
        <w:rPr>
          <w:noProof/>
        </w:rPr>
      </w:r>
      <w:r>
        <w:rPr>
          <w:noProof/>
        </w:rPr>
        <w:fldChar w:fldCharType="separate"/>
      </w:r>
      <w:r>
        <w:rPr>
          <w:noProof/>
        </w:rPr>
        <w:t>333</w:t>
      </w:r>
      <w:r>
        <w:rPr>
          <w:noProof/>
        </w:rPr>
        <w:fldChar w:fldCharType="end"/>
      </w:r>
    </w:p>
    <w:p w14:paraId="03DA3EBA" w14:textId="143CAE64" w:rsidR="00F478A2" w:rsidRDefault="00F478A2">
      <w:pPr>
        <w:pStyle w:val="TOC3"/>
        <w:rPr>
          <w:rFonts w:ascii="Calibri" w:hAnsi="Calibri"/>
          <w:noProof/>
          <w:sz w:val="22"/>
          <w:szCs w:val="22"/>
          <w:lang w:eastAsia="en-GB"/>
        </w:rPr>
      </w:pPr>
      <w:r w:rsidRPr="00155E5A">
        <w:rPr>
          <w:rFonts w:eastAsia="맑은 고딕"/>
          <w:noProof/>
        </w:rPr>
        <w:t>11.2.1</w:t>
      </w:r>
      <w:r>
        <w:rPr>
          <w:rFonts w:ascii="Calibri" w:hAnsi="Calibri"/>
          <w:noProof/>
          <w:sz w:val="22"/>
          <w:szCs w:val="22"/>
          <w:lang w:eastAsia="en-GB"/>
        </w:rPr>
        <w:tab/>
      </w:r>
      <w:r w:rsidRPr="00155E5A">
        <w:rPr>
          <w:rFonts w:eastAsia="맑은 고딕"/>
          <w:noProof/>
        </w:rPr>
        <w:t>Client procedures</w:t>
      </w:r>
      <w:r>
        <w:rPr>
          <w:noProof/>
        </w:rPr>
        <w:tab/>
      </w:r>
      <w:r>
        <w:rPr>
          <w:noProof/>
        </w:rPr>
        <w:fldChar w:fldCharType="begin" w:fldLock="1"/>
      </w:r>
      <w:r>
        <w:rPr>
          <w:noProof/>
        </w:rPr>
        <w:instrText xml:space="preserve"> PAGEREF _Toc123628710 \h </w:instrText>
      </w:r>
      <w:r>
        <w:rPr>
          <w:noProof/>
        </w:rPr>
      </w:r>
      <w:r>
        <w:rPr>
          <w:noProof/>
        </w:rPr>
        <w:fldChar w:fldCharType="separate"/>
      </w:r>
      <w:r>
        <w:rPr>
          <w:noProof/>
        </w:rPr>
        <w:t>333</w:t>
      </w:r>
      <w:r>
        <w:rPr>
          <w:noProof/>
        </w:rPr>
        <w:fldChar w:fldCharType="end"/>
      </w:r>
    </w:p>
    <w:p w14:paraId="66A511B3" w14:textId="60EC04D0" w:rsidR="00F478A2" w:rsidRDefault="00F478A2">
      <w:pPr>
        <w:pStyle w:val="TOC4"/>
        <w:rPr>
          <w:rFonts w:ascii="Calibri" w:hAnsi="Calibri"/>
          <w:noProof/>
          <w:sz w:val="22"/>
          <w:szCs w:val="22"/>
          <w:lang w:eastAsia="en-GB"/>
        </w:rPr>
      </w:pPr>
      <w:r w:rsidRPr="00155E5A">
        <w:rPr>
          <w:rFonts w:eastAsia="맑은 고딕"/>
          <w:noProof/>
        </w:rPr>
        <w:t>11.2.1.1</w:t>
      </w:r>
      <w:r>
        <w:rPr>
          <w:rFonts w:ascii="Calibri" w:hAnsi="Calibri"/>
          <w:noProof/>
          <w:sz w:val="22"/>
          <w:szCs w:val="22"/>
          <w:lang w:eastAsia="en-GB"/>
        </w:rPr>
        <w:tab/>
      </w:r>
      <w:r w:rsidRPr="00155E5A">
        <w:rPr>
          <w:rFonts w:eastAsia="맑은 고딕"/>
          <w:noProof/>
        </w:rPr>
        <w:t>Emergency alert origination</w:t>
      </w:r>
      <w:r>
        <w:rPr>
          <w:noProof/>
        </w:rPr>
        <w:tab/>
      </w:r>
      <w:r>
        <w:rPr>
          <w:noProof/>
        </w:rPr>
        <w:fldChar w:fldCharType="begin" w:fldLock="1"/>
      </w:r>
      <w:r>
        <w:rPr>
          <w:noProof/>
        </w:rPr>
        <w:instrText xml:space="preserve"> PAGEREF _Toc123628711 \h </w:instrText>
      </w:r>
      <w:r>
        <w:rPr>
          <w:noProof/>
        </w:rPr>
      </w:r>
      <w:r>
        <w:rPr>
          <w:noProof/>
        </w:rPr>
        <w:fldChar w:fldCharType="separate"/>
      </w:r>
      <w:r>
        <w:rPr>
          <w:noProof/>
        </w:rPr>
        <w:t>333</w:t>
      </w:r>
      <w:r>
        <w:rPr>
          <w:noProof/>
        </w:rPr>
        <w:fldChar w:fldCharType="end"/>
      </w:r>
    </w:p>
    <w:p w14:paraId="65A4FFB4" w14:textId="7F23AC12" w:rsidR="00F478A2" w:rsidRDefault="00F478A2">
      <w:pPr>
        <w:pStyle w:val="TOC4"/>
        <w:rPr>
          <w:rFonts w:ascii="Calibri" w:hAnsi="Calibri"/>
          <w:noProof/>
          <w:sz w:val="22"/>
          <w:szCs w:val="22"/>
          <w:lang w:eastAsia="en-GB"/>
        </w:rPr>
      </w:pPr>
      <w:r w:rsidRPr="00155E5A">
        <w:rPr>
          <w:rFonts w:eastAsia="맑은 고딕"/>
          <w:noProof/>
        </w:rPr>
        <w:t>11.2.1.2</w:t>
      </w:r>
      <w:r>
        <w:rPr>
          <w:rFonts w:ascii="Calibri" w:hAnsi="Calibri"/>
          <w:noProof/>
          <w:sz w:val="22"/>
          <w:szCs w:val="22"/>
          <w:lang w:eastAsia="en-GB"/>
        </w:rPr>
        <w:tab/>
      </w:r>
      <w:r w:rsidRPr="00155E5A">
        <w:rPr>
          <w:rFonts w:eastAsia="맑은 고딕"/>
          <w:noProof/>
        </w:rPr>
        <w:t>Emergency alert cancellation</w:t>
      </w:r>
      <w:r>
        <w:rPr>
          <w:noProof/>
        </w:rPr>
        <w:tab/>
      </w:r>
      <w:r>
        <w:rPr>
          <w:noProof/>
        </w:rPr>
        <w:fldChar w:fldCharType="begin" w:fldLock="1"/>
      </w:r>
      <w:r>
        <w:rPr>
          <w:noProof/>
        </w:rPr>
        <w:instrText xml:space="preserve"> PAGEREF _Toc123628712 \h </w:instrText>
      </w:r>
      <w:r>
        <w:rPr>
          <w:noProof/>
        </w:rPr>
      </w:r>
      <w:r>
        <w:rPr>
          <w:noProof/>
        </w:rPr>
        <w:fldChar w:fldCharType="separate"/>
      </w:r>
      <w:r>
        <w:rPr>
          <w:noProof/>
        </w:rPr>
        <w:t>334</w:t>
      </w:r>
      <w:r>
        <w:rPr>
          <w:noProof/>
        </w:rPr>
        <w:fldChar w:fldCharType="end"/>
      </w:r>
    </w:p>
    <w:p w14:paraId="05F28A04" w14:textId="21331483" w:rsidR="00F478A2" w:rsidRDefault="00F478A2">
      <w:pPr>
        <w:pStyle w:val="TOC4"/>
        <w:rPr>
          <w:rFonts w:ascii="Calibri" w:hAnsi="Calibri"/>
          <w:noProof/>
          <w:sz w:val="22"/>
          <w:szCs w:val="22"/>
          <w:lang w:eastAsia="en-GB"/>
        </w:rPr>
      </w:pPr>
      <w:r w:rsidRPr="00155E5A">
        <w:rPr>
          <w:rFonts w:eastAsia="맑은 고딕"/>
          <w:noProof/>
        </w:rPr>
        <w:t>11.2.1.3</w:t>
      </w:r>
      <w:r>
        <w:rPr>
          <w:rFonts w:ascii="Calibri" w:hAnsi="Calibri"/>
          <w:noProof/>
          <w:sz w:val="22"/>
          <w:szCs w:val="22"/>
          <w:lang w:eastAsia="en-GB"/>
        </w:rPr>
        <w:tab/>
      </w:r>
      <w:r w:rsidRPr="00155E5A">
        <w:rPr>
          <w:rFonts w:eastAsia="맑은 고딕"/>
          <w:noProof/>
        </w:rPr>
        <w:t>MCVideo client receives an MCVideo emergency alert or call notification</w:t>
      </w:r>
      <w:r>
        <w:rPr>
          <w:noProof/>
        </w:rPr>
        <w:tab/>
      </w:r>
      <w:r>
        <w:rPr>
          <w:noProof/>
        </w:rPr>
        <w:fldChar w:fldCharType="begin" w:fldLock="1"/>
      </w:r>
      <w:r>
        <w:rPr>
          <w:noProof/>
        </w:rPr>
        <w:instrText xml:space="preserve"> PAGEREF _Toc123628713 \h </w:instrText>
      </w:r>
      <w:r>
        <w:rPr>
          <w:noProof/>
        </w:rPr>
      </w:r>
      <w:r>
        <w:rPr>
          <w:noProof/>
        </w:rPr>
        <w:fldChar w:fldCharType="separate"/>
      </w:r>
      <w:r>
        <w:rPr>
          <w:noProof/>
        </w:rPr>
        <w:t>336</w:t>
      </w:r>
      <w:r>
        <w:rPr>
          <w:noProof/>
        </w:rPr>
        <w:fldChar w:fldCharType="end"/>
      </w:r>
    </w:p>
    <w:p w14:paraId="44A564F7" w14:textId="62402C2D" w:rsidR="00F478A2" w:rsidRDefault="00F478A2">
      <w:pPr>
        <w:pStyle w:val="TOC4"/>
        <w:rPr>
          <w:rFonts w:ascii="Calibri" w:hAnsi="Calibri"/>
          <w:noProof/>
          <w:sz w:val="22"/>
          <w:szCs w:val="22"/>
          <w:lang w:eastAsia="en-GB"/>
        </w:rPr>
      </w:pPr>
      <w:r w:rsidRPr="00155E5A">
        <w:rPr>
          <w:rFonts w:eastAsia="맑은 고딕"/>
          <w:noProof/>
        </w:rPr>
        <w:t>11.2.1.4</w:t>
      </w:r>
      <w:r>
        <w:rPr>
          <w:rFonts w:ascii="Calibri" w:hAnsi="Calibri"/>
          <w:noProof/>
          <w:sz w:val="22"/>
          <w:szCs w:val="22"/>
          <w:lang w:eastAsia="en-GB"/>
        </w:rPr>
        <w:tab/>
      </w:r>
      <w:r w:rsidRPr="00155E5A">
        <w:rPr>
          <w:rFonts w:eastAsia="맑은 고딕"/>
          <w:noProof/>
        </w:rPr>
        <w:t>MCVideo client receives notification of entry into or exit from a group geographic area</w:t>
      </w:r>
      <w:r>
        <w:rPr>
          <w:noProof/>
        </w:rPr>
        <w:tab/>
      </w:r>
      <w:r>
        <w:rPr>
          <w:noProof/>
        </w:rPr>
        <w:fldChar w:fldCharType="begin" w:fldLock="1"/>
      </w:r>
      <w:r>
        <w:rPr>
          <w:noProof/>
        </w:rPr>
        <w:instrText xml:space="preserve"> PAGEREF _Toc123628714 \h </w:instrText>
      </w:r>
      <w:r>
        <w:rPr>
          <w:noProof/>
        </w:rPr>
      </w:r>
      <w:r>
        <w:rPr>
          <w:noProof/>
        </w:rPr>
        <w:fldChar w:fldCharType="separate"/>
      </w:r>
      <w:r>
        <w:rPr>
          <w:noProof/>
        </w:rPr>
        <w:t>338</w:t>
      </w:r>
      <w:r>
        <w:rPr>
          <w:noProof/>
        </w:rPr>
        <w:fldChar w:fldCharType="end"/>
      </w:r>
    </w:p>
    <w:p w14:paraId="181F2356" w14:textId="09F8F71A" w:rsidR="00F478A2" w:rsidRDefault="00F478A2">
      <w:pPr>
        <w:pStyle w:val="TOC4"/>
        <w:rPr>
          <w:rFonts w:ascii="Calibri" w:hAnsi="Calibri"/>
          <w:noProof/>
          <w:sz w:val="22"/>
          <w:szCs w:val="22"/>
          <w:lang w:eastAsia="en-GB"/>
        </w:rPr>
      </w:pPr>
      <w:r w:rsidRPr="00155E5A">
        <w:rPr>
          <w:rFonts w:eastAsia="맑은 고딕"/>
          <w:noProof/>
        </w:rPr>
        <w:t>11.2.1.5</w:t>
      </w:r>
      <w:r>
        <w:rPr>
          <w:rFonts w:ascii="Calibri" w:hAnsi="Calibri"/>
          <w:noProof/>
          <w:sz w:val="22"/>
          <w:szCs w:val="22"/>
          <w:lang w:eastAsia="en-GB"/>
        </w:rPr>
        <w:tab/>
      </w:r>
      <w:r w:rsidRPr="00155E5A">
        <w:rPr>
          <w:rFonts w:eastAsia="맑은 고딕"/>
          <w:noProof/>
        </w:rPr>
        <w:t xml:space="preserve">MCVideo client receives notification of entry into or exit from </w:t>
      </w:r>
      <w:r>
        <w:rPr>
          <w:noProof/>
          <w:lang w:eastAsia="ko-KR"/>
        </w:rPr>
        <w:t xml:space="preserve">an emergency </w:t>
      </w:r>
      <w:r w:rsidRPr="00155E5A">
        <w:rPr>
          <w:noProof/>
          <w:lang w:val="en-US" w:eastAsia="ko-KR"/>
        </w:rPr>
        <w:t>alert area</w:t>
      </w:r>
      <w:r>
        <w:rPr>
          <w:noProof/>
        </w:rPr>
        <w:tab/>
      </w:r>
      <w:r>
        <w:rPr>
          <w:noProof/>
        </w:rPr>
        <w:fldChar w:fldCharType="begin" w:fldLock="1"/>
      </w:r>
      <w:r>
        <w:rPr>
          <w:noProof/>
        </w:rPr>
        <w:instrText xml:space="preserve"> PAGEREF _Toc123628715 \h </w:instrText>
      </w:r>
      <w:r>
        <w:rPr>
          <w:noProof/>
        </w:rPr>
      </w:r>
      <w:r>
        <w:rPr>
          <w:noProof/>
        </w:rPr>
        <w:fldChar w:fldCharType="separate"/>
      </w:r>
      <w:r>
        <w:rPr>
          <w:noProof/>
        </w:rPr>
        <w:t>338</w:t>
      </w:r>
      <w:r>
        <w:rPr>
          <w:noProof/>
        </w:rPr>
        <w:fldChar w:fldCharType="end"/>
      </w:r>
    </w:p>
    <w:p w14:paraId="7D9B5848" w14:textId="6201EAC9" w:rsidR="00F478A2" w:rsidRDefault="00F478A2">
      <w:pPr>
        <w:pStyle w:val="TOC3"/>
        <w:rPr>
          <w:rFonts w:ascii="Calibri" w:hAnsi="Calibri"/>
          <w:noProof/>
          <w:sz w:val="22"/>
          <w:szCs w:val="22"/>
          <w:lang w:eastAsia="en-GB"/>
        </w:rPr>
      </w:pPr>
      <w:r>
        <w:rPr>
          <w:noProof/>
        </w:rPr>
        <w:t>11.2.2</w:t>
      </w:r>
      <w:r>
        <w:rPr>
          <w:rFonts w:ascii="Calibri" w:hAnsi="Calibri"/>
          <w:noProof/>
          <w:sz w:val="22"/>
          <w:szCs w:val="22"/>
          <w:lang w:eastAsia="en-GB"/>
        </w:rPr>
        <w:tab/>
      </w:r>
      <w:r>
        <w:rPr>
          <w:noProof/>
        </w:rPr>
        <w:t>Participating MCVideo function procedures</w:t>
      </w:r>
      <w:r>
        <w:rPr>
          <w:noProof/>
        </w:rPr>
        <w:tab/>
      </w:r>
      <w:r>
        <w:rPr>
          <w:noProof/>
        </w:rPr>
        <w:fldChar w:fldCharType="begin" w:fldLock="1"/>
      </w:r>
      <w:r>
        <w:rPr>
          <w:noProof/>
        </w:rPr>
        <w:instrText xml:space="preserve"> PAGEREF _Toc123628716 \h </w:instrText>
      </w:r>
      <w:r>
        <w:rPr>
          <w:noProof/>
        </w:rPr>
      </w:r>
      <w:r>
        <w:rPr>
          <w:noProof/>
        </w:rPr>
        <w:fldChar w:fldCharType="separate"/>
      </w:r>
      <w:r>
        <w:rPr>
          <w:noProof/>
        </w:rPr>
        <w:t>339</w:t>
      </w:r>
      <w:r>
        <w:rPr>
          <w:noProof/>
        </w:rPr>
        <w:fldChar w:fldCharType="end"/>
      </w:r>
    </w:p>
    <w:p w14:paraId="4B96AB48" w14:textId="1E833EC7" w:rsidR="00F478A2" w:rsidRDefault="00F478A2">
      <w:pPr>
        <w:pStyle w:val="TOC4"/>
        <w:rPr>
          <w:rFonts w:ascii="Calibri" w:hAnsi="Calibri"/>
          <w:noProof/>
          <w:sz w:val="22"/>
          <w:szCs w:val="22"/>
          <w:lang w:eastAsia="en-GB"/>
        </w:rPr>
      </w:pPr>
      <w:r>
        <w:rPr>
          <w:noProof/>
        </w:rPr>
        <w:t>11.2.2.1</w:t>
      </w:r>
      <w:r>
        <w:rPr>
          <w:rFonts w:ascii="Calibri" w:hAnsi="Calibri"/>
          <w:noProof/>
          <w:sz w:val="22"/>
          <w:szCs w:val="22"/>
          <w:lang w:eastAsia="en-GB"/>
        </w:rPr>
        <w:tab/>
      </w:r>
      <w:r>
        <w:rPr>
          <w:noProof/>
        </w:rPr>
        <w:t>Receipt of a SIP MESSAGE request for emergency notification from the served MCVideo client</w:t>
      </w:r>
      <w:r>
        <w:rPr>
          <w:noProof/>
        </w:rPr>
        <w:tab/>
      </w:r>
      <w:r>
        <w:rPr>
          <w:noProof/>
        </w:rPr>
        <w:fldChar w:fldCharType="begin" w:fldLock="1"/>
      </w:r>
      <w:r>
        <w:rPr>
          <w:noProof/>
        </w:rPr>
        <w:instrText xml:space="preserve"> PAGEREF _Toc123628717 \h </w:instrText>
      </w:r>
      <w:r>
        <w:rPr>
          <w:noProof/>
        </w:rPr>
      </w:r>
      <w:r>
        <w:rPr>
          <w:noProof/>
        </w:rPr>
        <w:fldChar w:fldCharType="separate"/>
      </w:r>
      <w:r>
        <w:rPr>
          <w:noProof/>
        </w:rPr>
        <w:t>339</w:t>
      </w:r>
      <w:r>
        <w:rPr>
          <w:noProof/>
        </w:rPr>
        <w:fldChar w:fldCharType="end"/>
      </w:r>
    </w:p>
    <w:p w14:paraId="6E35BD00" w14:textId="004B792C" w:rsidR="00F478A2" w:rsidRDefault="00F478A2">
      <w:pPr>
        <w:pStyle w:val="TOC4"/>
        <w:rPr>
          <w:rFonts w:ascii="Calibri" w:hAnsi="Calibri"/>
          <w:noProof/>
          <w:sz w:val="22"/>
          <w:szCs w:val="22"/>
          <w:lang w:eastAsia="en-GB"/>
        </w:rPr>
      </w:pPr>
      <w:r>
        <w:rPr>
          <w:noProof/>
        </w:rPr>
        <w:t>11.2.2.2</w:t>
      </w:r>
      <w:r>
        <w:rPr>
          <w:rFonts w:ascii="Calibri" w:hAnsi="Calibri"/>
          <w:noProof/>
          <w:sz w:val="22"/>
          <w:szCs w:val="22"/>
          <w:lang w:eastAsia="en-GB"/>
        </w:rPr>
        <w:tab/>
      </w:r>
      <w:r>
        <w:rPr>
          <w:noProof/>
        </w:rPr>
        <w:t>Receipt of a SIP MESSAGE request for emergency notification for terminating MCVideo client</w:t>
      </w:r>
      <w:r>
        <w:rPr>
          <w:noProof/>
        </w:rPr>
        <w:tab/>
      </w:r>
      <w:r>
        <w:rPr>
          <w:noProof/>
        </w:rPr>
        <w:fldChar w:fldCharType="begin" w:fldLock="1"/>
      </w:r>
      <w:r>
        <w:rPr>
          <w:noProof/>
        </w:rPr>
        <w:instrText xml:space="preserve"> PAGEREF _Toc123628718 \h </w:instrText>
      </w:r>
      <w:r>
        <w:rPr>
          <w:noProof/>
        </w:rPr>
      </w:r>
      <w:r>
        <w:rPr>
          <w:noProof/>
        </w:rPr>
        <w:fldChar w:fldCharType="separate"/>
      </w:r>
      <w:r>
        <w:rPr>
          <w:noProof/>
        </w:rPr>
        <w:t>340</w:t>
      </w:r>
      <w:r>
        <w:rPr>
          <w:noProof/>
        </w:rPr>
        <w:fldChar w:fldCharType="end"/>
      </w:r>
    </w:p>
    <w:p w14:paraId="1EA08CA8" w14:textId="1321DCE9" w:rsidR="00F478A2" w:rsidRDefault="00F478A2">
      <w:pPr>
        <w:pStyle w:val="TOC4"/>
        <w:rPr>
          <w:rFonts w:ascii="Calibri" w:hAnsi="Calibri"/>
          <w:noProof/>
          <w:sz w:val="22"/>
          <w:szCs w:val="22"/>
          <w:lang w:eastAsia="en-GB"/>
        </w:rPr>
      </w:pPr>
      <w:r>
        <w:rPr>
          <w:noProof/>
        </w:rPr>
        <w:t>11.2.2.3</w:t>
      </w:r>
      <w:r>
        <w:rPr>
          <w:rFonts w:ascii="Calibri" w:hAnsi="Calibri"/>
          <w:noProof/>
          <w:sz w:val="22"/>
          <w:szCs w:val="22"/>
          <w:lang w:eastAsia="en-GB"/>
        </w:rPr>
        <w:tab/>
      </w:r>
      <w:r>
        <w:rPr>
          <w:noProof/>
        </w:rPr>
        <w:t>Receipt of a SIP MESSAGE request indicating successful delivery of emergency notification</w:t>
      </w:r>
      <w:r>
        <w:rPr>
          <w:noProof/>
        </w:rPr>
        <w:tab/>
      </w:r>
      <w:r>
        <w:rPr>
          <w:noProof/>
        </w:rPr>
        <w:fldChar w:fldCharType="begin" w:fldLock="1"/>
      </w:r>
      <w:r>
        <w:rPr>
          <w:noProof/>
        </w:rPr>
        <w:instrText xml:space="preserve"> PAGEREF _Toc123628719 \h </w:instrText>
      </w:r>
      <w:r>
        <w:rPr>
          <w:noProof/>
        </w:rPr>
      </w:r>
      <w:r>
        <w:rPr>
          <w:noProof/>
        </w:rPr>
        <w:fldChar w:fldCharType="separate"/>
      </w:r>
      <w:r>
        <w:rPr>
          <w:noProof/>
        </w:rPr>
        <w:t>341</w:t>
      </w:r>
      <w:r>
        <w:rPr>
          <w:noProof/>
        </w:rPr>
        <w:fldChar w:fldCharType="end"/>
      </w:r>
    </w:p>
    <w:p w14:paraId="1040D2FD" w14:textId="7031B72A" w:rsidR="00F478A2" w:rsidRDefault="00F478A2">
      <w:pPr>
        <w:pStyle w:val="TOC3"/>
        <w:rPr>
          <w:rFonts w:ascii="Calibri" w:hAnsi="Calibri"/>
          <w:noProof/>
          <w:sz w:val="22"/>
          <w:szCs w:val="22"/>
          <w:lang w:eastAsia="en-GB"/>
        </w:rPr>
      </w:pPr>
      <w:r>
        <w:rPr>
          <w:noProof/>
        </w:rPr>
        <w:t>11.2.3</w:t>
      </w:r>
      <w:r>
        <w:rPr>
          <w:rFonts w:ascii="Calibri" w:hAnsi="Calibri"/>
          <w:noProof/>
          <w:sz w:val="22"/>
          <w:szCs w:val="22"/>
          <w:lang w:eastAsia="en-GB"/>
        </w:rPr>
        <w:tab/>
      </w:r>
      <w:r>
        <w:rPr>
          <w:noProof/>
        </w:rPr>
        <w:t>Controlling MCVideo function procedures</w:t>
      </w:r>
      <w:r>
        <w:rPr>
          <w:noProof/>
        </w:rPr>
        <w:tab/>
      </w:r>
      <w:r>
        <w:rPr>
          <w:noProof/>
        </w:rPr>
        <w:fldChar w:fldCharType="begin" w:fldLock="1"/>
      </w:r>
      <w:r>
        <w:rPr>
          <w:noProof/>
        </w:rPr>
        <w:instrText xml:space="preserve"> PAGEREF _Toc123628720 \h </w:instrText>
      </w:r>
      <w:r>
        <w:rPr>
          <w:noProof/>
        </w:rPr>
      </w:r>
      <w:r>
        <w:rPr>
          <w:noProof/>
        </w:rPr>
        <w:fldChar w:fldCharType="separate"/>
      </w:r>
      <w:r>
        <w:rPr>
          <w:noProof/>
        </w:rPr>
        <w:t>342</w:t>
      </w:r>
      <w:r>
        <w:rPr>
          <w:noProof/>
        </w:rPr>
        <w:fldChar w:fldCharType="end"/>
      </w:r>
    </w:p>
    <w:p w14:paraId="21EAF21A" w14:textId="62EA6919" w:rsidR="00F478A2" w:rsidRDefault="00F478A2">
      <w:pPr>
        <w:pStyle w:val="TOC4"/>
        <w:rPr>
          <w:rFonts w:ascii="Calibri" w:hAnsi="Calibri"/>
          <w:noProof/>
          <w:sz w:val="22"/>
          <w:szCs w:val="22"/>
          <w:lang w:eastAsia="en-GB"/>
        </w:rPr>
      </w:pPr>
      <w:r>
        <w:rPr>
          <w:noProof/>
        </w:rPr>
        <w:t>11.2.3.1</w:t>
      </w:r>
      <w:r>
        <w:rPr>
          <w:rFonts w:ascii="Calibri" w:hAnsi="Calibri"/>
          <w:noProof/>
          <w:sz w:val="22"/>
          <w:szCs w:val="22"/>
          <w:lang w:eastAsia="en-GB"/>
        </w:rPr>
        <w:tab/>
      </w:r>
      <w:r>
        <w:rPr>
          <w:noProof/>
        </w:rPr>
        <w:t>Handling of a SIP MESSAGE request for emergency notification</w:t>
      </w:r>
      <w:r>
        <w:rPr>
          <w:noProof/>
        </w:rPr>
        <w:tab/>
      </w:r>
      <w:r>
        <w:rPr>
          <w:noProof/>
        </w:rPr>
        <w:fldChar w:fldCharType="begin" w:fldLock="1"/>
      </w:r>
      <w:r>
        <w:rPr>
          <w:noProof/>
        </w:rPr>
        <w:instrText xml:space="preserve"> PAGEREF _Toc123628721 \h </w:instrText>
      </w:r>
      <w:r>
        <w:rPr>
          <w:noProof/>
        </w:rPr>
      </w:r>
      <w:r>
        <w:rPr>
          <w:noProof/>
        </w:rPr>
        <w:fldChar w:fldCharType="separate"/>
      </w:r>
      <w:r>
        <w:rPr>
          <w:noProof/>
        </w:rPr>
        <w:t>342</w:t>
      </w:r>
      <w:r>
        <w:rPr>
          <w:noProof/>
        </w:rPr>
        <w:fldChar w:fldCharType="end"/>
      </w:r>
    </w:p>
    <w:p w14:paraId="4D56A025" w14:textId="492B64BF" w:rsidR="00F478A2" w:rsidRDefault="00F478A2">
      <w:pPr>
        <w:pStyle w:val="TOC4"/>
        <w:rPr>
          <w:rFonts w:ascii="Calibri" w:hAnsi="Calibri"/>
          <w:noProof/>
          <w:sz w:val="22"/>
          <w:szCs w:val="22"/>
          <w:lang w:eastAsia="en-GB"/>
        </w:rPr>
      </w:pPr>
      <w:r>
        <w:rPr>
          <w:noProof/>
        </w:rPr>
        <w:t>11.2.3.2</w:t>
      </w:r>
      <w:r>
        <w:rPr>
          <w:rFonts w:ascii="Calibri" w:hAnsi="Calibri"/>
          <w:noProof/>
          <w:sz w:val="22"/>
          <w:szCs w:val="22"/>
          <w:lang w:eastAsia="en-GB"/>
        </w:rPr>
        <w:tab/>
      </w:r>
      <w:r>
        <w:rPr>
          <w:noProof/>
        </w:rPr>
        <w:t>Handling of a SIP MESSAGE request for emergency alert cancellation</w:t>
      </w:r>
      <w:r>
        <w:rPr>
          <w:noProof/>
        </w:rPr>
        <w:tab/>
      </w:r>
      <w:r>
        <w:rPr>
          <w:noProof/>
        </w:rPr>
        <w:fldChar w:fldCharType="begin" w:fldLock="1"/>
      </w:r>
      <w:r>
        <w:rPr>
          <w:noProof/>
        </w:rPr>
        <w:instrText xml:space="preserve"> PAGEREF _Toc123628722 \h </w:instrText>
      </w:r>
      <w:r>
        <w:rPr>
          <w:noProof/>
        </w:rPr>
      </w:r>
      <w:r>
        <w:rPr>
          <w:noProof/>
        </w:rPr>
        <w:fldChar w:fldCharType="separate"/>
      </w:r>
      <w:r>
        <w:rPr>
          <w:noProof/>
        </w:rPr>
        <w:t>343</w:t>
      </w:r>
      <w:r>
        <w:rPr>
          <w:noProof/>
        </w:rPr>
        <w:fldChar w:fldCharType="end"/>
      </w:r>
    </w:p>
    <w:p w14:paraId="0F4A76F9" w14:textId="4CE6EA14" w:rsidR="00F478A2" w:rsidRDefault="00F478A2">
      <w:pPr>
        <w:pStyle w:val="TOC2"/>
        <w:rPr>
          <w:rFonts w:ascii="Calibri" w:hAnsi="Calibri"/>
          <w:noProof/>
          <w:sz w:val="22"/>
          <w:szCs w:val="22"/>
          <w:lang w:eastAsia="en-GB"/>
        </w:rPr>
      </w:pPr>
      <w:r>
        <w:rPr>
          <w:noProof/>
        </w:rPr>
        <w:t>11.3</w:t>
      </w:r>
      <w:r>
        <w:rPr>
          <w:rFonts w:ascii="Calibri" w:hAnsi="Calibri"/>
          <w:noProof/>
          <w:sz w:val="22"/>
          <w:szCs w:val="22"/>
          <w:lang w:eastAsia="en-GB"/>
        </w:rPr>
        <w:tab/>
      </w:r>
      <w:r>
        <w:rPr>
          <w:noProof/>
        </w:rPr>
        <w:t>Off-network emergency alert</w:t>
      </w:r>
      <w:r>
        <w:rPr>
          <w:noProof/>
        </w:rPr>
        <w:tab/>
      </w:r>
      <w:r>
        <w:rPr>
          <w:noProof/>
        </w:rPr>
        <w:fldChar w:fldCharType="begin" w:fldLock="1"/>
      </w:r>
      <w:r>
        <w:rPr>
          <w:noProof/>
        </w:rPr>
        <w:instrText xml:space="preserve"> PAGEREF _Toc123628723 \h </w:instrText>
      </w:r>
      <w:r>
        <w:rPr>
          <w:noProof/>
        </w:rPr>
      </w:r>
      <w:r>
        <w:rPr>
          <w:noProof/>
        </w:rPr>
        <w:fldChar w:fldCharType="separate"/>
      </w:r>
      <w:r>
        <w:rPr>
          <w:noProof/>
        </w:rPr>
        <w:t>346</w:t>
      </w:r>
      <w:r>
        <w:rPr>
          <w:noProof/>
        </w:rPr>
        <w:fldChar w:fldCharType="end"/>
      </w:r>
    </w:p>
    <w:p w14:paraId="36C2E588" w14:textId="258DE250" w:rsidR="00F478A2" w:rsidRDefault="00F478A2">
      <w:pPr>
        <w:pStyle w:val="TOC3"/>
        <w:rPr>
          <w:rFonts w:ascii="Calibri" w:hAnsi="Calibri"/>
          <w:noProof/>
          <w:sz w:val="22"/>
          <w:szCs w:val="22"/>
          <w:lang w:eastAsia="en-GB"/>
        </w:rPr>
      </w:pPr>
      <w:r w:rsidRPr="00155E5A">
        <w:rPr>
          <w:rFonts w:eastAsia="맑은 고딕"/>
          <w:noProof/>
        </w:rPr>
        <w:t>11.3.1</w:t>
      </w:r>
      <w:r>
        <w:rPr>
          <w:rFonts w:ascii="Calibri" w:hAnsi="Calibri"/>
          <w:noProof/>
          <w:sz w:val="22"/>
          <w:szCs w:val="22"/>
          <w:lang w:eastAsia="en-GB"/>
        </w:rPr>
        <w:tab/>
      </w:r>
      <w:r w:rsidRPr="00155E5A">
        <w:rPr>
          <w:rFonts w:eastAsia="맑은 고딕"/>
          <w:noProof/>
        </w:rPr>
        <w:t>General</w:t>
      </w:r>
      <w:r>
        <w:rPr>
          <w:noProof/>
        </w:rPr>
        <w:tab/>
      </w:r>
      <w:r>
        <w:rPr>
          <w:noProof/>
        </w:rPr>
        <w:fldChar w:fldCharType="begin" w:fldLock="1"/>
      </w:r>
      <w:r>
        <w:rPr>
          <w:noProof/>
        </w:rPr>
        <w:instrText xml:space="preserve"> PAGEREF _Toc123628724 \h </w:instrText>
      </w:r>
      <w:r>
        <w:rPr>
          <w:noProof/>
        </w:rPr>
      </w:r>
      <w:r>
        <w:rPr>
          <w:noProof/>
        </w:rPr>
        <w:fldChar w:fldCharType="separate"/>
      </w:r>
      <w:r>
        <w:rPr>
          <w:noProof/>
        </w:rPr>
        <w:t>346</w:t>
      </w:r>
      <w:r>
        <w:rPr>
          <w:noProof/>
        </w:rPr>
        <w:fldChar w:fldCharType="end"/>
      </w:r>
    </w:p>
    <w:p w14:paraId="6DEC5949" w14:textId="40DB2F5C" w:rsidR="00F478A2" w:rsidRDefault="00F478A2">
      <w:pPr>
        <w:pStyle w:val="TOC3"/>
        <w:rPr>
          <w:rFonts w:ascii="Calibri" w:hAnsi="Calibri"/>
          <w:noProof/>
          <w:sz w:val="22"/>
          <w:szCs w:val="22"/>
          <w:lang w:eastAsia="en-GB"/>
        </w:rPr>
      </w:pPr>
      <w:r w:rsidRPr="00155E5A">
        <w:rPr>
          <w:rFonts w:eastAsia="맑은 고딕"/>
          <w:noProof/>
        </w:rPr>
        <w:t>11.3.2</w:t>
      </w:r>
      <w:r>
        <w:rPr>
          <w:rFonts w:ascii="Calibri" w:hAnsi="Calibri"/>
          <w:noProof/>
          <w:sz w:val="22"/>
          <w:szCs w:val="22"/>
          <w:lang w:eastAsia="en-GB"/>
        </w:rPr>
        <w:tab/>
      </w:r>
      <w:r w:rsidRPr="00155E5A">
        <w:rPr>
          <w:rFonts w:eastAsia="맑은 고딕"/>
          <w:noProof/>
        </w:rPr>
        <w:t>Basic state machine</w:t>
      </w:r>
      <w:r>
        <w:rPr>
          <w:noProof/>
        </w:rPr>
        <w:tab/>
      </w:r>
      <w:r>
        <w:rPr>
          <w:noProof/>
        </w:rPr>
        <w:fldChar w:fldCharType="begin" w:fldLock="1"/>
      </w:r>
      <w:r>
        <w:rPr>
          <w:noProof/>
        </w:rPr>
        <w:instrText xml:space="preserve"> PAGEREF _Toc123628725 \h </w:instrText>
      </w:r>
      <w:r>
        <w:rPr>
          <w:noProof/>
        </w:rPr>
      </w:r>
      <w:r>
        <w:rPr>
          <w:noProof/>
        </w:rPr>
        <w:fldChar w:fldCharType="separate"/>
      </w:r>
      <w:r>
        <w:rPr>
          <w:noProof/>
        </w:rPr>
        <w:t>346</w:t>
      </w:r>
      <w:r>
        <w:rPr>
          <w:noProof/>
        </w:rPr>
        <w:fldChar w:fldCharType="end"/>
      </w:r>
    </w:p>
    <w:p w14:paraId="1F2A3F48" w14:textId="774E7DF0" w:rsidR="00F478A2" w:rsidRDefault="00F478A2">
      <w:pPr>
        <w:pStyle w:val="TOC4"/>
        <w:rPr>
          <w:rFonts w:ascii="Calibri" w:hAnsi="Calibri"/>
          <w:noProof/>
          <w:sz w:val="22"/>
          <w:szCs w:val="22"/>
          <w:lang w:eastAsia="en-GB"/>
        </w:rPr>
      </w:pPr>
      <w:r w:rsidRPr="00155E5A">
        <w:rPr>
          <w:rFonts w:eastAsia="맑은 고딕"/>
          <w:noProof/>
        </w:rPr>
        <w:t>11.3.2.1</w:t>
      </w:r>
      <w:r>
        <w:rPr>
          <w:rFonts w:ascii="Calibri" w:hAnsi="Calibri"/>
          <w:noProof/>
          <w:sz w:val="22"/>
          <w:szCs w:val="22"/>
          <w:lang w:eastAsia="en-GB"/>
        </w:rPr>
        <w:tab/>
      </w:r>
      <w:r w:rsidRPr="00155E5A">
        <w:rPr>
          <w:rFonts w:eastAsia="맑은 고딕"/>
          <w:noProof/>
        </w:rPr>
        <w:t>General</w:t>
      </w:r>
      <w:r>
        <w:rPr>
          <w:noProof/>
        </w:rPr>
        <w:tab/>
      </w:r>
      <w:r>
        <w:rPr>
          <w:noProof/>
        </w:rPr>
        <w:fldChar w:fldCharType="begin" w:fldLock="1"/>
      </w:r>
      <w:r>
        <w:rPr>
          <w:noProof/>
        </w:rPr>
        <w:instrText xml:space="preserve"> PAGEREF _Toc123628726 \h </w:instrText>
      </w:r>
      <w:r>
        <w:rPr>
          <w:noProof/>
        </w:rPr>
      </w:r>
      <w:r>
        <w:rPr>
          <w:noProof/>
        </w:rPr>
        <w:fldChar w:fldCharType="separate"/>
      </w:r>
      <w:r>
        <w:rPr>
          <w:noProof/>
        </w:rPr>
        <w:t>346</w:t>
      </w:r>
      <w:r>
        <w:rPr>
          <w:noProof/>
        </w:rPr>
        <w:fldChar w:fldCharType="end"/>
      </w:r>
    </w:p>
    <w:p w14:paraId="32CA6714" w14:textId="7EF71F6C" w:rsidR="00F478A2" w:rsidRDefault="00F478A2">
      <w:pPr>
        <w:pStyle w:val="TOC4"/>
        <w:rPr>
          <w:rFonts w:ascii="Calibri" w:hAnsi="Calibri"/>
          <w:noProof/>
          <w:sz w:val="22"/>
          <w:szCs w:val="22"/>
          <w:lang w:eastAsia="en-GB"/>
        </w:rPr>
      </w:pPr>
      <w:r w:rsidRPr="00155E5A">
        <w:rPr>
          <w:rFonts w:eastAsia="맑은 고딕"/>
          <w:noProof/>
          <w:lang w:eastAsia="zh-CN"/>
        </w:rPr>
        <w:t>11.3.2.2</w:t>
      </w:r>
      <w:r>
        <w:rPr>
          <w:rFonts w:ascii="Calibri" w:hAnsi="Calibri"/>
          <w:noProof/>
          <w:sz w:val="22"/>
          <w:szCs w:val="22"/>
          <w:lang w:eastAsia="en-GB"/>
        </w:rPr>
        <w:tab/>
      </w:r>
      <w:r w:rsidRPr="00155E5A">
        <w:rPr>
          <w:rFonts w:eastAsia="맑은 고딕"/>
          <w:noProof/>
        </w:rPr>
        <w:t>Emergency</w:t>
      </w:r>
      <w:r w:rsidRPr="00155E5A">
        <w:rPr>
          <w:rFonts w:eastAsia="맑은 고딕"/>
          <w:noProof/>
          <w:lang w:eastAsia="zh-CN"/>
        </w:rPr>
        <w:t xml:space="preserve"> alert state machine</w:t>
      </w:r>
      <w:r>
        <w:rPr>
          <w:noProof/>
        </w:rPr>
        <w:tab/>
      </w:r>
      <w:r>
        <w:rPr>
          <w:noProof/>
        </w:rPr>
        <w:fldChar w:fldCharType="begin" w:fldLock="1"/>
      </w:r>
      <w:r>
        <w:rPr>
          <w:noProof/>
        </w:rPr>
        <w:instrText xml:space="preserve"> PAGEREF _Toc123628727 \h </w:instrText>
      </w:r>
      <w:r>
        <w:rPr>
          <w:noProof/>
        </w:rPr>
      </w:r>
      <w:r>
        <w:rPr>
          <w:noProof/>
        </w:rPr>
        <w:fldChar w:fldCharType="separate"/>
      </w:r>
      <w:r>
        <w:rPr>
          <w:noProof/>
        </w:rPr>
        <w:t>346</w:t>
      </w:r>
      <w:r>
        <w:rPr>
          <w:noProof/>
        </w:rPr>
        <w:fldChar w:fldCharType="end"/>
      </w:r>
    </w:p>
    <w:p w14:paraId="19E12D67" w14:textId="0371B329" w:rsidR="00F478A2" w:rsidRDefault="00F478A2">
      <w:pPr>
        <w:pStyle w:val="TOC4"/>
        <w:rPr>
          <w:rFonts w:ascii="Calibri" w:hAnsi="Calibri"/>
          <w:noProof/>
          <w:sz w:val="22"/>
          <w:szCs w:val="22"/>
          <w:lang w:eastAsia="en-GB"/>
        </w:rPr>
      </w:pPr>
      <w:r w:rsidRPr="00155E5A">
        <w:rPr>
          <w:rFonts w:eastAsia="맑은 고딕"/>
          <w:noProof/>
          <w:lang w:eastAsia="zh-CN"/>
        </w:rPr>
        <w:t>11.3.2.3</w:t>
      </w:r>
      <w:r>
        <w:rPr>
          <w:rFonts w:ascii="Calibri" w:hAnsi="Calibri"/>
          <w:noProof/>
          <w:sz w:val="22"/>
          <w:szCs w:val="22"/>
          <w:lang w:eastAsia="en-GB"/>
        </w:rPr>
        <w:tab/>
      </w:r>
      <w:r w:rsidRPr="00155E5A">
        <w:rPr>
          <w:rFonts w:eastAsia="맑은 고딕"/>
          <w:noProof/>
        </w:rPr>
        <w:t>Emergency alert</w:t>
      </w:r>
      <w:r w:rsidRPr="00155E5A">
        <w:rPr>
          <w:rFonts w:eastAsia="맑은 고딕"/>
          <w:noProof/>
          <w:lang w:eastAsia="zh-CN"/>
        </w:rPr>
        <w:t xml:space="preserve"> states</w:t>
      </w:r>
      <w:r>
        <w:rPr>
          <w:noProof/>
        </w:rPr>
        <w:tab/>
      </w:r>
      <w:r>
        <w:rPr>
          <w:noProof/>
        </w:rPr>
        <w:fldChar w:fldCharType="begin" w:fldLock="1"/>
      </w:r>
      <w:r>
        <w:rPr>
          <w:noProof/>
        </w:rPr>
        <w:instrText xml:space="preserve"> PAGEREF _Toc123628728 \h </w:instrText>
      </w:r>
      <w:r>
        <w:rPr>
          <w:noProof/>
        </w:rPr>
      </w:r>
      <w:r>
        <w:rPr>
          <w:noProof/>
        </w:rPr>
        <w:fldChar w:fldCharType="separate"/>
      </w:r>
      <w:r>
        <w:rPr>
          <w:noProof/>
        </w:rPr>
        <w:t>347</w:t>
      </w:r>
      <w:r>
        <w:rPr>
          <w:noProof/>
        </w:rPr>
        <w:fldChar w:fldCharType="end"/>
      </w:r>
    </w:p>
    <w:p w14:paraId="6E9798AA" w14:textId="0E031AC7" w:rsidR="00F478A2" w:rsidRDefault="00F478A2">
      <w:pPr>
        <w:pStyle w:val="TOC5"/>
        <w:rPr>
          <w:rFonts w:ascii="Calibri" w:hAnsi="Calibri"/>
          <w:noProof/>
          <w:sz w:val="22"/>
          <w:szCs w:val="22"/>
          <w:lang w:eastAsia="en-GB"/>
        </w:rPr>
      </w:pPr>
      <w:r w:rsidRPr="00155E5A">
        <w:rPr>
          <w:rFonts w:eastAsia="맑은 고딕"/>
          <w:noProof/>
        </w:rPr>
        <w:t>11.3.2.3.1</w:t>
      </w:r>
      <w:r>
        <w:rPr>
          <w:rFonts w:ascii="Calibri" w:hAnsi="Calibri"/>
          <w:noProof/>
          <w:sz w:val="22"/>
          <w:szCs w:val="22"/>
          <w:lang w:eastAsia="en-GB"/>
        </w:rPr>
        <w:tab/>
      </w:r>
      <w:r w:rsidRPr="00155E5A">
        <w:rPr>
          <w:rFonts w:eastAsia="맑은 고딕"/>
          <w:noProof/>
        </w:rPr>
        <w:t>E1: Not in emergency state</w:t>
      </w:r>
      <w:r>
        <w:rPr>
          <w:noProof/>
        </w:rPr>
        <w:tab/>
      </w:r>
      <w:r>
        <w:rPr>
          <w:noProof/>
        </w:rPr>
        <w:fldChar w:fldCharType="begin" w:fldLock="1"/>
      </w:r>
      <w:r>
        <w:rPr>
          <w:noProof/>
        </w:rPr>
        <w:instrText xml:space="preserve"> PAGEREF _Toc123628729 \h </w:instrText>
      </w:r>
      <w:r>
        <w:rPr>
          <w:noProof/>
        </w:rPr>
      </w:r>
      <w:r>
        <w:rPr>
          <w:noProof/>
        </w:rPr>
        <w:fldChar w:fldCharType="separate"/>
      </w:r>
      <w:r>
        <w:rPr>
          <w:noProof/>
        </w:rPr>
        <w:t>347</w:t>
      </w:r>
      <w:r>
        <w:rPr>
          <w:noProof/>
        </w:rPr>
        <w:fldChar w:fldCharType="end"/>
      </w:r>
    </w:p>
    <w:p w14:paraId="48C8A034" w14:textId="344BCAF8" w:rsidR="00F478A2" w:rsidRDefault="00F478A2">
      <w:pPr>
        <w:pStyle w:val="TOC5"/>
        <w:rPr>
          <w:rFonts w:ascii="Calibri" w:hAnsi="Calibri"/>
          <w:noProof/>
          <w:sz w:val="22"/>
          <w:szCs w:val="22"/>
          <w:lang w:eastAsia="en-GB"/>
        </w:rPr>
      </w:pPr>
      <w:r w:rsidRPr="00155E5A">
        <w:rPr>
          <w:rFonts w:eastAsia="맑은 고딕"/>
          <w:noProof/>
          <w:lang w:eastAsia="zh-CN"/>
        </w:rPr>
        <w:t>11.3.2.3.2</w:t>
      </w:r>
      <w:r>
        <w:rPr>
          <w:rFonts w:ascii="Calibri" w:hAnsi="Calibri"/>
          <w:noProof/>
          <w:sz w:val="22"/>
          <w:szCs w:val="22"/>
          <w:lang w:eastAsia="en-GB"/>
        </w:rPr>
        <w:tab/>
      </w:r>
      <w:r w:rsidRPr="00155E5A">
        <w:rPr>
          <w:rFonts w:eastAsia="맑은 고딕"/>
          <w:noProof/>
          <w:lang w:eastAsia="zh-CN"/>
        </w:rPr>
        <w:t>E2: Emergency state</w:t>
      </w:r>
      <w:r>
        <w:rPr>
          <w:noProof/>
        </w:rPr>
        <w:tab/>
      </w:r>
      <w:r>
        <w:rPr>
          <w:noProof/>
        </w:rPr>
        <w:fldChar w:fldCharType="begin" w:fldLock="1"/>
      </w:r>
      <w:r>
        <w:rPr>
          <w:noProof/>
        </w:rPr>
        <w:instrText xml:space="preserve"> PAGEREF _Toc123628730 \h </w:instrText>
      </w:r>
      <w:r>
        <w:rPr>
          <w:noProof/>
        </w:rPr>
      </w:r>
      <w:r>
        <w:rPr>
          <w:noProof/>
        </w:rPr>
        <w:fldChar w:fldCharType="separate"/>
      </w:r>
      <w:r>
        <w:rPr>
          <w:noProof/>
        </w:rPr>
        <w:t>347</w:t>
      </w:r>
      <w:r>
        <w:rPr>
          <w:noProof/>
        </w:rPr>
        <w:fldChar w:fldCharType="end"/>
      </w:r>
    </w:p>
    <w:p w14:paraId="53B6BAD7" w14:textId="499A4E65" w:rsidR="00F478A2" w:rsidRDefault="00F478A2">
      <w:pPr>
        <w:pStyle w:val="TOC3"/>
        <w:rPr>
          <w:rFonts w:ascii="Calibri" w:hAnsi="Calibri"/>
          <w:noProof/>
          <w:sz w:val="22"/>
          <w:szCs w:val="22"/>
          <w:lang w:eastAsia="en-GB"/>
        </w:rPr>
      </w:pPr>
      <w:r>
        <w:rPr>
          <w:noProof/>
        </w:rPr>
        <w:t>11.3.3</w:t>
      </w:r>
      <w:r>
        <w:rPr>
          <w:rFonts w:ascii="Calibri" w:hAnsi="Calibri"/>
          <w:noProof/>
          <w:sz w:val="22"/>
          <w:szCs w:val="22"/>
          <w:lang w:eastAsia="en-GB"/>
        </w:rPr>
        <w:tab/>
      </w:r>
      <w:r>
        <w:rPr>
          <w:noProof/>
        </w:rPr>
        <w:t>Procedures</w:t>
      </w:r>
      <w:r>
        <w:rPr>
          <w:noProof/>
        </w:rPr>
        <w:tab/>
      </w:r>
      <w:r>
        <w:rPr>
          <w:noProof/>
        </w:rPr>
        <w:fldChar w:fldCharType="begin" w:fldLock="1"/>
      </w:r>
      <w:r>
        <w:rPr>
          <w:noProof/>
        </w:rPr>
        <w:instrText xml:space="preserve"> PAGEREF _Toc123628731 \h </w:instrText>
      </w:r>
      <w:r>
        <w:rPr>
          <w:noProof/>
        </w:rPr>
      </w:r>
      <w:r>
        <w:rPr>
          <w:noProof/>
        </w:rPr>
        <w:fldChar w:fldCharType="separate"/>
      </w:r>
      <w:r>
        <w:rPr>
          <w:noProof/>
        </w:rPr>
        <w:t>347</w:t>
      </w:r>
      <w:r>
        <w:rPr>
          <w:noProof/>
        </w:rPr>
        <w:fldChar w:fldCharType="end"/>
      </w:r>
    </w:p>
    <w:p w14:paraId="242A9CAE" w14:textId="32A191FB" w:rsidR="00F478A2" w:rsidRDefault="00F478A2">
      <w:pPr>
        <w:pStyle w:val="TOC4"/>
        <w:rPr>
          <w:rFonts w:ascii="Calibri" w:hAnsi="Calibri"/>
          <w:noProof/>
          <w:sz w:val="22"/>
          <w:szCs w:val="22"/>
          <w:lang w:eastAsia="en-GB"/>
        </w:rPr>
      </w:pPr>
      <w:r>
        <w:rPr>
          <w:noProof/>
        </w:rPr>
        <w:t>11.3.3.1</w:t>
      </w:r>
      <w:r>
        <w:rPr>
          <w:rFonts w:ascii="Calibri" w:hAnsi="Calibri"/>
          <w:noProof/>
          <w:sz w:val="22"/>
          <w:szCs w:val="22"/>
          <w:lang w:eastAsia="en-GB"/>
        </w:rPr>
        <w:tab/>
      </w:r>
      <w:r>
        <w:rPr>
          <w:noProof/>
        </w:rPr>
        <w:t>Originating user sending emergency alert</w:t>
      </w:r>
      <w:r>
        <w:rPr>
          <w:noProof/>
        </w:rPr>
        <w:tab/>
      </w:r>
      <w:r>
        <w:rPr>
          <w:noProof/>
        </w:rPr>
        <w:fldChar w:fldCharType="begin" w:fldLock="1"/>
      </w:r>
      <w:r>
        <w:rPr>
          <w:noProof/>
        </w:rPr>
        <w:instrText xml:space="preserve"> PAGEREF _Toc123628732 \h </w:instrText>
      </w:r>
      <w:r>
        <w:rPr>
          <w:noProof/>
        </w:rPr>
      </w:r>
      <w:r>
        <w:rPr>
          <w:noProof/>
        </w:rPr>
        <w:fldChar w:fldCharType="separate"/>
      </w:r>
      <w:r>
        <w:rPr>
          <w:noProof/>
        </w:rPr>
        <w:t>347</w:t>
      </w:r>
      <w:r>
        <w:rPr>
          <w:noProof/>
        </w:rPr>
        <w:fldChar w:fldCharType="end"/>
      </w:r>
    </w:p>
    <w:p w14:paraId="11C97922" w14:textId="3CB8788A" w:rsidR="00F478A2" w:rsidRDefault="00F478A2">
      <w:pPr>
        <w:pStyle w:val="TOC4"/>
        <w:rPr>
          <w:rFonts w:ascii="Calibri" w:hAnsi="Calibri"/>
          <w:noProof/>
          <w:sz w:val="22"/>
          <w:szCs w:val="22"/>
          <w:lang w:eastAsia="en-GB"/>
        </w:rPr>
      </w:pPr>
      <w:r w:rsidRPr="00155E5A">
        <w:rPr>
          <w:rFonts w:eastAsia="맑은 고딕"/>
          <w:noProof/>
        </w:rPr>
        <w:t>11.3.3.2</w:t>
      </w:r>
      <w:r>
        <w:rPr>
          <w:rFonts w:ascii="Calibri" w:hAnsi="Calibri"/>
          <w:noProof/>
          <w:sz w:val="22"/>
          <w:szCs w:val="22"/>
          <w:lang w:eastAsia="en-GB"/>
        </w:rPr>
        <w:tab/>
      </w:r>
      <w:r w:rsidRPr="00155E5A">
        <w:rPr>
          <w:rFonts w:eastAsia="맑은 고딕"/>
          <w:noProof/>
        </w:rPr>
        <w:t>Emergency alert retransmission</w:t>
      </w:r>
      <w:r>
        <w:rPr>
          <w:noProof/>
        </w:rPr>
        <w:tab/>
      </w:r>
      <w:r>
        <w:rPr>
          <w:noProof/>
        </w:rPr>
        <w:fldChar w:fldCharType="begin" w:fldLock="1"/>
      </w:r>
      <w:r>
        <w:rPr>
          <w:noProof/>
        </w:rPr>
        <w:instrText xml:space="preserve"> PAGEREF _Toc123628733 \h </w:instrText>
      </w:r>
      <w:r>
        <w:rPr>
          <w:noProof/>
        </w:rPr>
      </w:r>
      <w:r>
        <w:rPr>
          <w:noProof/>
        </w:rPr>
        <w:fldChar w:fldCharType="separate"/>
      </w:r>
      <w:r>
        <w:rPr>
          <w:noProof/>
        </w:rPr>
        <w:t>347</w:t>
      </w:r>
      <w:r>
        <w:rPr>
          <w:noProof/>
        </w:rPr>
        <w:fldChar w:fldCharType="end"/>
      </w:r>
    </w:p>
    <w:p w14:paraId="7938D07C" w14:textId="424C6AED" w:rsidR="00F478A2" w:rsidRDefault="00F478A2">
      <w:pPr>
        <w:pStyle w:val="TOC4"/>
        <w:rPr>
          <w:rFonts w:ascii="Calibri" w:hAnsi="Calibri"/>
          <w:noProof/>
          <w:sz w:val="22"/>
          <w:szCs w:val="22"/>
          <w:lang w:eastAsia="en-GB"/>
        </w:rPr>
      </w:pPr>
      <w:r>
        <w:rPr>
          <w:noProof/>
        </w:rPr>
        <w:t>11.3.3.3</w:t>
      </w:r>
      <w:r>
        <w:rPr>
          <w:rFonts w:ascii="Calibri" w:hAnsi="Calibri"/>
          <w:noProof/>
          <w:sz w:val="22"/>
          <w:szCs w:val="22"/>
          <w:lang w:eastAsia="en-GB"/>
        </w:rPr>
        <w:tab/>
      </w:r>
      <w:r>
        <w:rPr>
          <w:noProof/>
        </w:rPr>
        <w:t>Terminating user receiving emergency alert</w:t>
      </w:r>
      <w:r>
        <w:rPr>
          <w:noProof/>
        </w:rPr>
        <w:tab/>
      </w:r>
      <w:r>
        <w:rPr>
          <w:noProof/>
        </w:rPr>
        <w:fldChar w:fldCharType="begin" w:fldLock="1"/>
      </w:r>
      <w:r>
        <w:rPr>
          <w:noProof/>
        </w:rPr>
        <w:instrText xml:space="preserve"> PAGEREF _Toc123628734 \h </w:instrText>
      </w:r>
      <w:r>
        <w:rPr>
          <w:noProof/>
        </w:rPr>
      </w:r>
      <w:r>
        <w:rPr>
          <w:noProof/>
        </w:rPr>
        <w:fldChar w:fldCharType="separate"/>
      </w:r>
      <w:r>
        <w:rPr>
          <w:noProof/>
        </w:rPr>
        <w:t>348</w:t>
      </w:r>
      <w:r>
        <w:rPr>
          <w:noProof/>
        </w:rPr>
        <w:fldChar w:fldCharType="end"/>
      </w:r>
    </w:p>
    <w:p w14:paraId="13A31BA9" w14:textId="7D041BFD" w:rsidR="00F478A2" w:rsidRDefault="00F478A2">
      <w:pPr>
        <w:pStyle w:val="TOC4"/>
        <w:rPr>
          <w:rFonts w:ascii="Calibri" w:hAnsi="Calibri"/>
          <w:noProof/>
          <w:sz w:val="22"/>
          <w:szCs w:val="22"/>
          <w:lang w:eastAsia="en-GB"/>
        </w:rPr>
      </w:pPr>
      <w:r w:rsidRPr="00155E5A">
        <w:rPr>
          <w:rFonts w:eastAsia="맑은 고딕"/>
          <w:noProof/>
        </w:rPr>
        <w:t>11.3.3.4</w:t>
      </w:r>
      <w:r>
        <w:rPr>
          <w:rFonts w:ascii="Calibri" w:hAnsi="Calibri"/>
          <w:noProof/>
          <w:sz w:val="22"/>
          <w:szCs w:val="22"/>
          <w:lang w:eastAsia="en-GB"/>
        </w:rPr>
        <w:tab/>
      </w:r>
      <w:r w:rsidRPr="00155E5A">
        <w:rPr>
          <w:rFonts w:eastAsia="맑은 고딕"/>
          <w:noProof/>
        </w:rPr>
        <w:t>Terminating user receiving retransmitted emergency alert</w:t>
      </w:r>
      <w:r>
        <w:rPr>
          <w:noProof/>
        </w:rPr>
        <w:tab/>
      </w:r>
      <w:r>
        <w:rPr>
          <w:noProof/>
        </w:rPr>
        <w:fldChar w:fldCharType="begin" w:fldLock="1"/>
      </w:r>
      <w:r>
        <w:rPr>
          <w:noProof/>
        </w:rPr>
        <w:instrText xml:space="preserve"> PAGEREF _Toc123628735 \h </w:instrText>
      </w:r>
      <w:r>
        <w:rPr>
          <w:noProof/>
        </w:rPr>
      </w:r>
      <w:r>
        <w:rPr>
          <w:noProof/>
        </w:rPr>
        <w:fldChar w:fldCharType="separate"/>
      </w:r>
      <w:r>
        <w:rPr>
          <w:noProof/>
        </w:rPr>
        <w:t>348</w:t>
      </w:r>
      <w:r>
        <w:rPr>
          <w:noProof/>
        </w:rPr>
        <w:fldChar w:fldCharType="end"/>
      </w:r>
    </w:p>
    <w:p w14:paraId="7368EA8C" w14:textId="10EE7B09" w:rsidR="00F478A2" w:rsidRDefault="00F478A2">
      <w:pPr>
        <w:pStyle w:val="TOC4"/>
        <w:rPr>
          <w:rFonts w:ascii="Calibri" w:hAnsi="Calibri"/>
          <w:noProof/>
          <w:sz w:val="22"/>
          <w:szCs w:val="22"/>
          <w:lang w:eastAsia="en-GB"/>
        </w:rPr>
      </w:pPr>
      <w:r>
        <w:rPr>
          <w:noProof/>
        </w:rPr>
        <w:t>11.3.3.5</w:t>
      </w:r>
      <w:r>
        <w:rPr>
          <w:rFonts w:ascii="Calibri" w:hAnsi="Calibri"/>
          <w:noProof/>
          <w:sz w:val="22"/>
          <w:szCs w:val="22"/>
          <w:lang w:eastAsia="en-GB"/>
        </w:rPr>
        <w:tab/>
      </w:r>
      <w:r>
        <w:rPr>
          <w:noProof/>
        </w:rPr>
        <w:t>Originating user cancels emergency alert</w:t>
      </w:r>
      <w:r>
        <w:rPr>
          <w:noProof/>
        </w:rPr>
        <w:tab/>
      </w:r>
      <w:r>
        <w:rPr>
          <w:noProof/>
        </w:rPr>
        <w:fldChar w:fldCharType="begin" w:fldLock="1"/>
      </w:r>
      <w:r>
        <w:rPr>
          <w:noProof/>
        </w:rPr>
        <w:instrText xml:space="preserve"> PAGEREF _Toc123628736 \h </w:instrText>
      </w:r>
      <w:r>
        <w:rPr>
          <w:noProof/>
        </w:rPr>
      </w:r>
      <w:r>
        <w:rPr>
          <w:noProof/>
        </w:rPr>
        <w:fldChar w:fldCharType="separate"/>
      </w:r>
      <w:r>
        <w:rPr>
          <w:noProof/>
        </w:rPr>
        <w:t>348</w:t>
      </w:r>
      <w:r>
        <w:rPr>
          <w:noProof/>
        </w:rPr>
        <w:fldChar w:fldCharType="end"/>
      </w:r>
    </w:p>
    <w:p w14:paraId="1AFAF9FE" w14:textId="3A1686C1" w:rsidR="00F478A2" w:rsidRDefault="00F478A2">
      <w:pPr>
        <w:pStyle w:val="TOC4"/>
        <w:rPr>
          <w:rFonts w:ascii="Calibri" w:hAnsi="Calibri"/>
          <w:noProof/>
          <w:sz w:val="22"/>
          <w:szCs w:val="22"/>
          <w:lang w:eastAsia="en-GB"/>
        </w:rPr>
      </w:pPr>
      <w:r>
        <w:rPr>
          <w:noProof/>
        </w:rPr>
        <w:t>11.3.3.6</w:t>
      </w:r>
      <w:r>
        <w:rPr>
          <w:rFonts w:ascii="Calibri" w:hAnsi="Calibri"/>
          <w:noProof/>
          <w:sz w:val="22"/>
          <w:szCs w:val="22"/>
          <w:lang w:eastAsia="en-GB"/>
        </w:rPr>
        <w:tab/>
      </w:r>
      <w:r>
        <w:rPr>
          <w:noProof/>
        </w:rPr>
        <w:t>Terminating user receives GROUP EMERGENCY ALERT CANCEL message</w:t>
      </w:r>
      <w:r>
        <w:rPr>
          <w:noProof/>
        </w:rPr>
        <w:tab/>
      </w:r>
      <w:r>
        <w:rPr>
          <w:noProof/>
        </w:rPr>
        <w:fldChar w:fldCharType="begin" w:fldLock="1"/>
      </w:r>
      <w:r>
        <w:rPr>
          <w:noProof/>
        </w:rPr>
        <w:instrText xml:space="preserve"> PAGEREF _Toc123628737 \h </w:instrText>
      </w:r>
      <w:r>
        <w:rPr>
          <w:noProof/>
        </w:rPr>
      </w:r>
      <w:r>
        <w:rPr>
          <w:noProof/>
        </w:rPr>
        <w:fldChar w:fldCharType="separate"/>
      </w:r>
      <w:r>
        <w:rPr>
          <w:noProof/>
        </w:rPr>
        <w:t>349</w:t>
      </w:r>
      <w:r>
        <w:rPr>
          <w:noProof/>
        </w:rPr>
        <w:fldChar w:fldCharType="end"/>
      </w:r>
    </w:p>
    <w:p w14:paraId="295545F0" w14:textId="5676D3EE" w:rsidR="00F478A2" w:rsidRDefault="00F478A2">
      <w:pPr>
        <w:pStyle w:val="TOC4"/>
        <w:rPr>
          <w:rFonts w:ascii="Calibri" w:hAnsi="Calibri"/>
          <w:noProof/>
          <w:sz w:val="22"/>
          <w:szCs w:val="22"/>
          <w:lang w:eastAsia="en-GB"/>
        </w:rPr>
      </w:pPr>
      <w:r w:rsidRPr="00155E5A">
        <w:rPr>
          <w:rFonts w:eastAsia="맑은 고딕"/>
          <w:noProof/>
        </w:rPr>
        <w:t>11.3.3.7</w:t>
      </w:r>
      <w:r>
        <w:rPr>
          <w:rFonts w:ascii="Calibri" w:hAnsi="Calibri"/>
          <w:noProof/>
          <w:sz w:val="22"/>
          <w:szCs w:val="22"/>
          <w:lang w:eastAsia="en-GB"/>
        </w:rPr>
        <w:tab/>
      </w:r>
      <w:r w:rsidRPr="00155E5A">
        <w:rPr>
          <w:rFonts w:eastAsia="맑은 고딕"/>
          <w:noProof/>
        </w:rPr>
        <w:t>Implicit emergency alert cancel</w:t>
      </w:r>
      <w:r>
        <w:rPr>
          <w:noProof/>
        </w:rPr>
        <w:tab/>
      </w:r>
      <w:r>
        <w:rPr>
          <w:noProof/>
        </w:rPr>
        <w:fldChar w:fldCharType="begin" w:fldLock="1"/>
      </w:r>
      <w:r>
        <w:rPr>
          <w:noProof/>
        </w:rPr>
        <w:instrText xml:space="preserve"> PAGEREF _Toc123628738 \h </w:instrText>
      </w:r>
      <w:r>
        <w:rPr>
          <w:noProof/>
        </w:rPr>
      </w:r>
      <w:r>
        <w:rPr>
          <w:noProof/>
        </w:rPr>
        <w:fldChar w:fldCharType="separate"/>
      </w:r>
      <w:r>
        <w:rPr>
          <w:noProof/>
        </w:rPr>
        <w:t>349</w:t>
      </w:r>
      <w:r>
        <w:rPr>
          <w:noProof/>
        </w:rPr>
        <w:fldChar w:fldCharType="end"/>
      </w:r>
    </w:p>
    <w:p w14:paraId="4768D8A9" w14:textId="7BD052B4" w:rsidR="00F478A2" w:rsidRDefault="00F478A2">
      <w:pPr>
        <w:pStyle w:val="TOC1"/>
        <w:rPr>
          <w:rFonts w:ascii="Calibri" w:hAnsi="Calibri"/>
          <w:noProof/>
          <w:szCs w:val="22"/>
          <w:lang w:eastAsia="en-GB"/>
        </w:rPr>
      </w:pPr>
      <w:r>
        <w:rPr>
          <w:noProof/>
        </w:rPr>
        <w:t>12</w:t>
      </w:r>
      <w:r>
        <w:rPr>
          <w:rFonts w:ascii="Calibri" w:hAnsi="Calibri"/>
          <w:noProof/>
          <w:szCs w:val="22"/>
          <w:lang w:eastAsia="en-GB"/>
        </w:rPr>
        <w:tab/>
      </w:r>
      <w:r>
        <w:rPr>
          <w:noProof/>
        </w:rPr>
        <w:t>Video Pull</w:t>
      </w:r>
      <w:r>
        <w:rPr>
          <w:noProof/>
        </w:rPr>
        <w:tab/>
      </w:r>
      <w:r>
        <w:rPr>
          <w:noProof/>
        </w:rPr>
        <w:fldChar w:fldCharType="begin" w:fldLock="1"/>
      </w:r>
      <w:r>
        <w:rPr>
          <w:noProof/>
        </w:rPr>
        <w:instrText xml:space="preserve"> PAGEREF _Toc123628739 \h </w:instrText>
      </w:r>
      <w:r>
        <w:rPr>
          <w:noProof/>
        </w:rPr>
      </w:r>
      <w:r>
        <w:rPr>
          <w:noProof/>
        </w:rPr>
        <w:fldChar w:fldCharType="separate"/>
      </w:r>
      <w:r>
        <w:rPr>
          <w:noProof/>
        </w:rPr>
        <w:t>349</w:t>
      </w:r>
      <w:r>
        <w:rPr>
          <w:noProof/>
        </w:rPr>
        <w:fldChar w:fldCharType="end"/>
      </w:r>
    </w:p>
    <w:p w14:paraId="1C4CA862" w14:textId="0965DD0D" w:rsidR="00F478A2" w:rsidRDefault="00F478A2">
      <w:pPr>
        <w:pStyle w:val="TOC2"/>
        <w:rPr>
          <w:rFonts w:ascii="Calibri" w:hAnsi="Calibri"/>
          <w:noProof/>
          <w:sz w:val="22"/>
          <w:szCs w:val="22"/>
          <w:lang w:eastAsia="en-GB"/>
        </w:rPr>
      </w:pPr>
      <w:r>
        <w:rPr>
          <w:noProof/>
        </w:rPr>
        <w:t>12.1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_Toc123628740 \h </w:instrText>
      </w:r>
      <w:r>
        <w:rPr>
          <w:noProof/>
        </w:rPr>
      </w:r>
      <w:r>
        <w:rPr>
          <w:noProof/>
        </w:rPr>
        <w:fldChar w:fldCharType="separate"/>
      </w:r>
      <w:r>
        <w:rPr>
          <w:noProof/>
        </w:rPr>
        <w:t>349</w:t>
      </w:r>
      <w:r>
        <w:rPr>
          <w:noProof/>
        </w:rPr>
        <w:fldChar w:fldCharType="end"/>
      </w:r>
    </w:p>
    <w:p w14:paraId="43E47B0A" w14:textId="66677F6E" w:rsidR="00F478A2" w:rsidRDefault="00F478A2">
      <w:pPr>
        <w:pStyle w:val="TOC2"/>
        <w:rPr>
          <w:rFonts w:ascii="Calibri" w:hAnsi="Calibri"/>
          <w:noProof/>
          <w:sz w:val="22"/>
          <w:szCs w:val="22"/>
          <w:lang w:eastAsia="en-GB"/>
        </w:rPr>
      </w:pPr>
      <w:r>
        <w:rPr>
          <w:noProof/>
        </w:rPr>
        <w:t>12.2</w:t>
      </w:r>
      <w:r>
        <w:rPr>
          <w:rFonts w:ascii="Calibri" w:hAnsi="Calibri"/>
          <w:noProof/>
          <w:sz w:val="22"/>
          <w:szCs w:val="22"/>
          <w:lang w:eastAsia="en-GB"/>
        </w:rPr>
        <w:tab/>
      </w:r>
      <w:r>
        <w:rPr>
          <w:noProof/>
        </w:rPr>
        <w:t>On-network video pull</w:t>
      </w:r>
      <w:r>
        <w:rPr>
          <w:noProof/>
        </w:rPr>
        <w:tab/>
      </w:r>
      <w:r>
        <w:rPr>
          <w:noProof/>
        </w:rPr>
        <w:fldChar w:fldCharType="begin" w:fldLock="1"/>
      </w:r>
      <w:r>
        <w:rPr>
          <w:noProof/>
        </w:rPr>
        <w:instrText xml:space="preserve"> PAGEREF _Toc123628741 \h </w:instrText>
      </w:r>
      <w:r>
        <w:rPr>
          <w:noProof/>
        </w:rPr>
      </w:r>
      <w:r>
        <w:rPr>
          <w:noProof/>
        </w:rPr>
        <w:fldChar w:fldCharType="separate"/>
      </w:r>
      <w:r>
        <w:rPr>
          <w:noProof/>
        </w:rPr>
        <w:t>349</w:t>
      </w:r>
      <w:r>
        <w:rPr>
          <w:noProof/>
        </w:rPr>
        <w:fldChar w:fldCharType="end"/>
      </w:r>
    </w:p>
    <w:p w14:paraId="2F50F464" w14:textId="13F5D860" w:rsidR="00F478A2" w:rsidRDefault="00F478A2">
      <w:pPr>
        <w:pStyle w:val="TOC3"/>
        <w:rPr>
          <w:rFonts w:ascii="Calibri" w:hAnsi="Calibri"/>
          <w:noProof/>
          <w:sz w:val="22"/>
          <w:szCs w:val="22"/>
          <w:lang w:eastAsia="en-GB"/>
        </w:rPr>
      </w:pPr>
      <w:r>
        <w:rPr>
          <w:noProof/>
        </w:rPr>
        <w:t>12.2.1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_Toc123628742 \h </w:instrText>
      </w:r>
      <w:r>
        <w:rPr>
          <w:noProof/>
        </w:rPr>
      </w:r>
      <w:r>
        <w:rPr>
          <w:noProof/>
        </w:rPr>
        <w:fldChar w:fldCharType="separate"/>
      </w:r>
      <w:r>
        <w:rPr>
          <w:noProof/>
        </w:rPr>
        <w:t>349</w:t>
      </w:r>
      <w:r>
        <w:rPr>
          <w:noProof/>
        </w:rPr>
        <w:fldChar w:fldCharType="end"/>
      </w:r>
    </w:p>
    <w:p w14:paraId="4FBC7E4A" w14:textId="63D39626" w:rsidR="00F478A2" w:rsidRDefault="00F478A2">
      <w:pPr>
        <w:pStyle w:val="TOC3"/>
        <w:rPr>
          <w:rFonts w:ascii="Calibri" w:hAnsi="Calibri"/>
          <w:noProof/>
          <w:sz w:val="22"/>
          <w:szCs w:val="22"/>
          <w:lang w:eastAsia="en-GB"/>
        </w:rPr>
      </w:pPr>
      <w:r>
        <w:rPr>
          <w:noProof/>
        </w:rPr>
        <w:t>12.2.2</w:t>
      </w:r>
      <w:r>
        <w:rPr>
          <w:rFonts w:ascii="Calibri" w:hAnsi="Calibri"/>
          <w:noProof/>
          <w:sz w:val="22"/>
          <w:szCs w:val="22"/>
          <w:lang w:eastAsia="en-GB"/>
        </w:rPr>
        <w:tab/>
      </w:r>
      <w:r>
        <w:rPr>
          <w:noProof/>
        </w:rPr>
        <w:t>MCVideo client procedures</w:t>
      </w:r>
      <w:r>
        <w:rPr>
          <w:noProof/>
        </w:rPr>
        <w:tab/>
      </w:r>
      <w:r>
        <w:rPr>
          <w:noProof/>
        </w:rPr>
        <w:fldChar w:fldCharType="begin" w:fldLock="1"/>
      </w:r>
      <w:r>
        <w:rPr>
          <w:noProof/>
        </w:rPr>
        <w:instrText xml:space="preserve"> PAGEREF _Toc123628743 \h </w:instrText>
      </w:r>
      <w:r>
        <w:rPr>
          <w:noProof/>
        </w:rPr>
      </w:r>
      <w:r>
        <w:rPr>
          <w:noProof/>
        </w:rPr>
        <w:fldChar w:fldCharType="separate"/>
      </w:r>
      <w:r>
        <w:rPr>
          <w:noProof/>
        </w:rPr>
        <w:t>349</w:t>
      </w:r>
      <w:r>
        <w:rPr>
          <w:noProof/>
        </w:rPr>
        <w:fldChar w:fldCharType="end"/>
      </w:r>
    </w:p>
    <w:p w14:paraId="0D45AE2F" w14:textId="13E9F06D" w:rsidR="00F478A2" w:rsidRDefault="00F478A2">
      <w:pPr>
        <w:pStyle w:val="TOC4"/>
        <w:rPr>
          <w:rFonts w:ascii="Calibri" w:hAnsi="Calibri"/>
          <w:noProof/>
          <w:sz w:val="22"/>
          <w:szCs w:val="22"/>
          <w:lang w:eastAsia="en-GB"/>
        </w:rPr>
      </w:pPr>
      <w:r>
        <w:rPr>
          <w:noProof/>
          <w:lang w:eastAsia="zh-CN"/>
        </w:rPr>
        <w:t>12.2.2.1</w:t>
      </w:r>
      <w:r>
        <w:rPr>
          <w:rFonts w:ascii="Calibri" w:hAnsi="Calibri"/>
          <w:noProof/>
          <w:sz w:val="22"/>
          <w:szCs w:val="22"/>
          <w:lang w:eastAsia="en-GB"/>
        </w:rPr>
        <w:tab/>
      </w:r>
      <w:r>
        <w:rPr>
          <w:noProof/>
        </w:rPr>
        <w:t>O</w:t>
      </w:r>
      <w:r>
        <w:rPr>
          <w:noProof/>
          <w:lang w:eastAsia="zh-CN"/>
        </w:rPr>
        <w:t xml:space="preserve">ne-to-one </w:t>
      </w:r>
      <w:r w:rsidRPr="00155E5A">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_Toc123628744 \h </w:instrText>
      </w:r>
      <w:r>
        <w:rPr>
          <w:noProof/>
        </w:rPr>
      </w:r>
      <w:r>
        <w:rPr>
          <w:noProof/>
        </w:rPr>
        <w:fldChar w:fldCharType="separate"/>
      </w:r>
      <w:r>
        <w:rPr>
          <w:noProof/>
        </w:rPr>
        <w:t>349</w:t>
      </w:r>
      <w:r>
        <w:rPr>
          <w:noProof/>
        </w:rPr>
        <w:fldChar w:fldCharType="end"/>
      </w:r>
    </w:p>
    <w:p w14:paraId="4537F79F" w14:textId="72C40EC1" w:rsidR="00F478A2" w:rsidRDefault="00F478A2">
      <w:pPr>
        <w:pStyle w:val="TOC4"/>
        <w:rPr>
          <w:rFonts w:ascii="Calibri" w:hAnsi="Calibri"/>
          <w:noProof/>
          <w:sz w:val="22"/>
          <w:szCs w:val="22"/>
          <w:lang w:eastAsia="en-GB"/>
        </w:rPr>
      </w:pPr>
      <w:r>
        <w:rPr>
          <w:noProof/>
          <w:lang w:eastAsia="zh-CN"/>
        </w:rPr>
        <w:t>12.2.2.2</w:t>
      </w:r>
      <w:r>
        <w:rPr>
          <w:rFonts w:ascii="Calibri" w:hAnsi="Calibri"/>
          <w:noProof/>
          <w:sz w:val="22"/>
          <w:szCs w:val="22"/>
          <w:lang w:eastAsia="en-GB"/>
        </w:rPr>
        <w:tab/>
      </w:r>
      <w:r>
        <w:rPr>
          <w:noProof/>
        </w:rPr>
        <w:t>O</w:t>
      </w:r>
      <w:r>
        <w:rPr>
          <w:noProof/>
          <w:lang w:eastAsia="zh-CN"/>
        </w:rPr>
        <w:t xml:space="preserve">ne-to-one </w:t>
      </w:r>
      <w:r w:rsidRPr="00155E5A">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_Toc123628745 \h </w:instrText>
      </w:r>
      <w:r>
        <w:rPr>
          <w:noProof/>
        </w:rPr>
      </w:r>
      <w:r>
        <w:rPr>
          <w:noProof/>
        </w:rPr>
        <w:fldChar w:fldCharType="separate"/>
      </w:r>
      <w:r>
        <w:rPr>
          <w:noProof/>
        </w:rPr>
        <w:t>350</w:t>
      </w:r>
      <w:r>
        <w:rPr>
          <w:noProof/>
        </w:rPr>
        <w:fldChar w:fldCharType="end"/>
      </w:r>
    </w:p>
    <w:p w14:paraId="0F237198" w14:textId="7347ED10" w:rsidR="00F478A2" w:rsidRDefault="00F478A2">
      <w:pPr>
        <w:pStyle w:val="TOC4"/>
        <w:rPr>
          <w:rFonts w:ascii="Calibri" w:hAnsi="Calibri"/>
          <w:noProof/>
          <w:sz w:val="22"/>
          <w:szCs w:val="22"/>
          <w:lang w:eastAsia="en-GB"/>
        </w:rPr>
      </w:pPr>
      <w:r>
        <w:rPr>
          <w:noProof/>
          <w:lang w:eastAsia="zh-CN"/>
        </w:rPr>
        <w:t>12.2.2.3</w:t>
      </w:r>
      <w:r>
        <w:rPr>
          <w:rFonts w:ascii="Calibri" w:hAnsi="Calibri"/>
          <w:noProof/>
          <w:sz w:val="22"/>
          <w:szCs w:val="22"/>
          <w:lang w:eastAsia="en-GB"/>
        </w:rPr>
        <w:tab/>
      </w:r>
      <w:r>
        <w:rPr>
          <w:noProof/>
        </w:rPr>
        <w:t>O</w:t>
      </w:r>
      <w:r>
        <w:rPr>
          <w:noProof/>
          <w:lang w:eastAsia="zh-CN"/>
        </w:rPr>
        <w:t xml:space="preserve">ne-to-one </w:t>
      </w:r>
      <w:r w:rsidRPr="00155E5A">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_Toc123628746 \h </w:instrText>
      </w:r>
      <w:r>
        <w:rPr>
          <w:noProof/>
        </w:rPr>
      </w:r>
      <w:r>
        <w:rPr>
          <w:noProof/>
        </w:rPr>
        <w:fldChar w:fldCharType="separate"/>
      </w:r>
      <w:r>
        <w:rPr>
          <w:noProof/>
        </w:rPr>
        <w:t>350</w:t>
      </w:r>
      <w:r>
        <w:rPr>
          <w:noProof/>
        </w:rPr>
        <w:fldChar w:fldCharType="end"/>
      </w:r>
    </w:p>
    <w:p w14:paraId="5DC99E19" w14:textId="5F7ADE70" w:rsidR="00F478A2" w:rsidRDefault="00F478A2">
      <w:pPr>
        <w:pStyle w:val="TOC4"/>
        <w:rPr>
          <w:rFonts w:ascii="Calibri" w:hAnsi="Calibri"/>
          <w:noProof/>
          <w:sz w:val="22"/>
          <w:szCs w:val="22"/>
          <w:lang w:eastAsia="en-GB"/>
        </w:rPr>
      </w:pPr>
      <w:r>
        <w:rPr>
          <w:noProof/>
          <w:lang w:eastAsia="zh-CN"/>
        </w:rPr>
        <w:t>12.2.2.4</w:t>
      </w:r>
      <w:r>
        <w:rPr>
          <w:rFonts w:ascii="Calibri" w:hAnsi="Calibri"/>
          <w:noProof/>
          <w:sz w:val="22"/>
          <w:szCs w:val="22"/>
          <w:lang w:eastAsia="en-GB"/>
        </w:rPr>
        <w:tab/>
      </w:r>
      <w:r>
        <w:rPr>
          <w:noProof/>
        </w:rPr>
        <w:t>O</w:t>
      </w:r>
      <w:r>
        <w:rPr>
          <w:noProof/>
          <w:lang w:eastAsia="zh-CN"/>
        </w:rPr>
        <w:t xml:space="preserve">ne-from-server </w:t>
      </w:r>
      <w:r w:rsidRPr="00155E5A">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_Toc123628747 \h </w:instrText>
      </w:r>
      <w:r>
        <w:rPr>
          <w:noProof/>
        </w:rPr>
      </w:r>
      <w:r>
        <w:rPr>
          <w:noProof/>
        </w:rPr>
        <w:fldChar w:fldCharType="separate"/>
      </w:r>
      <w:r>
        <w:rPr>
          <w:noProof/>
        </w:rPr>
        <w:t>350</w:t>
      </w:r>
      <w:r>
        <w:rPr>
          <w:noProof/>
        </w:rPr>
        <w:fldChar w:fldCharType="end"/>
      </w:r>
    </w:p>
    <w:p w14:paraId="1AC302AC" w14:textId="29CD76A8" w:rsidR="00F478A2" w:rsidRDefault="00F478A2">
      <w:pPr>
        <w:pStyle w:val="TOC4"/>
        <w:rPr>
          <w:rFonts w:ascii="Calibri" w:hAnsi="Calibri"/>
          <w:noProof/>
          <w:sz w:val="22"/>
          <w:szCs w:val="22"/>
          <w:lang w:eastAsia="en-GB"/>
        </w:rPr>
      </w:pPr>
      <w:r>
        <w:rPr>
          <w:noProof/>
          <w:lang w:eastAsia="zh-CN"/>
        </w:rPr>
        <w:t>12.2.2.5</w:t>
      </w:r>
      <w:r>
        <w:rPr>
          <w:rFonts w:ascii="Calibri" w:hAnsi="Calibri"/>
          <w:noProof/>
          <w:sz w:val="22"/>
          <w:szCs w:val="22"/>
          <w:lang w:eastAsia="en-GB"/>
        </w:rPr>
        <w:tab/>
      </w:r>
      <w:r>
        <w:rPr>
          <w:noProof/>
        </w:rPr>
        <w:t>O</w:t>
      </w:r>
      <w:r>
        <w:rPr>
          <w:noProof/>
          <w:lang w:eastAsia="zh-CN"/>
        </w:rPr>
        <w:t xml:space="preserve">ne-from-server </w:t>
      </w:r>
      <w:r w:rsidRPr="00155E5A">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_Toc123628748 \h </w:instrText>
      </w:r>
      <w:r>
        <w:rPr>
          <w:noProof/>
        </w:rPr>
      </w:r>
      <w:r>
        <w:rPr>
          <w:noProof/>
        </w:rPr>
        <w:fldChar w:fldCharType="separate"/>
      </w:r>
      <w:r>
        <w:rPr>
          <w:noProof/>
        </w:rPr>
        <w:t>350</w:t>
      </w:r>
      <w:r>
        <w:rPr>
          <w:noProof/>
        </w:rPr>
        <w:fldChar w:fldCharType="end"/>
      </w:r>
    </w:p>
    <w:p w14:paraId="464A2EF1" w14:textId="21A57DD0" w:rsidR="00F478A2" w:rsidRDefault="00F478A2">
      <w:pPr>
        <w:pStyle w:val="TOC4"/>
        <w:rPr>
          <w:rFonts w:ascii="Calibri" w:hAnsi="Calibri"/>
          <w:noProof/>
          <w:sz w:val="22"/>
          <w:szCs w:val="22"/>
          <w:lang w:eastAsia="en-GB"/>
        </w:rPr>
      </w:pPr>
      <w:r>
        <w:rPr>
          <w:noProof/>
          <w:lang w:eastAsia="zh-CN"/>
        </w:rPr>
        <w:t>12.2.2.6</w:t>
      </w:r>
      <w:r>
        <w:rPr>
          <w:rFonts w:ascii="Calibri" w:hAnsi="Calibri"/>
          <w:noProof/>
          <w:sz w:val="22"/>
          <w:szCs w:val="22"/>
          <w:lang w:eastAsia="en-GB"/>
        </w:rPr>
        <w:tab/>
      </w:r>
      <w:r>
        <w:rPr>
          <w:noProof/>
        </w:rPr>
        <w:t>O</w:t>
      </w:r>
      <w:r>
        <w:rPr>
          <w:noProof/>
          <w:lang w:eastAsia="zh-CN"/>
        </w:rPr>
        <w:t xml:space="preserve">ne-from-server </w:t>
      </w:r>
      <w:r w:rsidRPr="00155E5A">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_Toc123628749 \h </w:instrText>
      </w:r>
      <w:r>
        <w:rPr>
          <w:noProof/>
        </w:rPr>
      </w:r>
      <w:r>
        <w:rPr>
          <w:noProof/>
        </w:rPr>
        <w:fldChar w:fldCharType="separate"/>
      </w:r>
      <w:r>
        <w:rPr>
          <w:noProof/>
        </w:rPr>
        <w:t>350</w:t>
      </w:r>
      <w:r>
        <w:rPr>
          <w:noProof/>
        </w:rPr>
        <w:fldChar w:fldCharType="end"/>
      </w:r>
    </w:p>
    <w:p w14:paraId="26F79EB5" w14:textId="3B8087FC" w:rsidR="00F478A2" w:rsidRDefault="00F478A2">
      <w:pPr>
        <w:pStyle w:val="TOC3"/>
        <w:rPr>
          <w:rFonts w:ascii="Calibri" w:hAnsi="Calibri"/>
          <w:noProof/>
          <w:sz w:val="22"/>
          <w:szCs w:val="22"/>
          <w:lang w:eastAsia="en-GB"/>
        </w:rPr>
      </w:pPr>
      <w:r>
        <w:rPr>
          <w:noProof/>
        </w:rPr>
        <w:t>12.2.3</w:t>
      </w:r>
      <w:r>
        <w:rPr>
          <w:rFonts w:ascii="Calibri" w:hAnsi="Calibri"/>
          <w:noProof/>
          <w:sz w:val="22"/>
          <w:szCs w:val="22"/>
          <w:lang w:eastAsia="en-GB"/>
        </w:rPr>
        <w:tab/>
      </w:r>
      <w:r>
        <w:rPr>
          <w:noProof/>
        </w:rPr>
        <w:t>MCVideo server procedures</w:t>
      </w:r>
      <w:r>
        <w:rPr>
          <w:noProof/>
        </w:rPr>
        <w:tab/>
      </w:r>
      <w:r>
        <w:rPr>
          <w:noProof/>
        </w:rPr>
        <w:fldChar w:fldCharType="begin" w:fldLock="1"/>
      </w:r>
      <w:r>
        <w:rPr>
          <w:noProof/>
        </w:rPr>
        <w:instrText xml:space="preserve"> PAGEREF _Toc123628750 \h </w:instrText>
      </w:r>
      <w:r>
        <w:rPr>
          <w:noProof/>
        </w:rPr>
      </w:r>
      <w:r>
        <w:rPr>
          <w:noProof/>
        </w:rPr>
        <w:fldChar w:fldCharType="separate"/>
      </w:r>
      <w:r>
        <w:rPr>
          <w:noProof/>
        </w:rPr>
        <w:t>350</w:t>
      </w:r>
      <w:r>
        <w:rPr>
          <w:noProof/>
        </w:rPr>
        <w:fldChar w:fldCharType="end"/>
      </w:r>
    </w:p>
    <w:p w14:paraId="0490405A" w14:textId="62605ACD" w:rsidR="00F478A2" w:rsidRDefault="00F478A2">
      <w:pPr>
        <w:pStyle w:val="TOC4"/>
        <w:rPr>
          <w:rFonts w:ascii="Calibri" w:hAnsi="Calibri"/>
          <w:noProof/>
          <w:sz w:val="22"/>
          <w:szCs w:val="22"/>
          <w:lang w:eastAsia="en-GB"/>
        </w:rPr>
      </w:pPr>
      <w:r>
        <w:rPr>
          <w:noProof/>
        </w:rPr>
        <w:t>12.2.3.1</w:t>
      </w:r>
      <w:r>
        <w:rPr>
          <w:rFonts w:ascii="Calibri" w:hAnsi="Calibri"/>
          <w:noProof/>
          <w:sz w:val="22"/>
          <w:szCs w:val="22"/>
          <w:lang w:eastAsia="en-GB"/>
        </w:rPr>
        <w:tab/>
      </w:r>
      <w:r>
        <w:rPr>
          <w:noProof/>
        </w:rPr>
        <w:t>Participating MCVideo function procedures</w:t>
      </w:r>
      <w:r>
        <w:rPr>
          <w:noProof/>
        </w:rPr>
        <w:tab/>
      </w:r>
      <w:r>
        <w:rPr>
          <w:noProof/>
        </w:rPr>
        <w:fldChar w:fldCharType="begin" w:fldLock="1"/>
      </w:r>
      <w:r>
        <w:rPr>
          <w:noProof/>
        </w:rPr>
        <w:instrText xml:space="preserve"> PAGEREF _Toc123628751 \h </w:instrText>
      </w:r>
      <w:r>
        <w:rPr>
          <w:noProof/>
        </w:rPr>
      </w:r>
      <w:r>
        <w:rPr>
          <w:noProof/>
        </w:rPr>
        <w:fldChar w:fldCharType="separate"/>
      </w:r>
      <w:r>
        <w:rPr>
          <w:noProof/>
        </w:rPr>
        <w:t>350</w:t>
      </w:r>
      <w:r>
        <w:rPr>
          <w:noProof/>
        </w:rPr>
        <w:fldChar w:fldCharType="end"/>
      </w:r>
    </w:p>
    <w:p w14:paraId="2D0171D2" w14:textId="63CD38A9" w:rsidR="00F478A2" w:rsidRDefault="00F478A2">
      <w:pPr>
        <w:pStyle w:val="TOC5"/>
        <w:rPr>
          <w:rFonts w:ascii="Calibri" w:hAnsi="Calibri"/>
          <w:noProof/>
          <w:sz w:val="22"/>
          <w:szCs w:val="22"/>
          <w:lang w:eastAsia="en-GB"/>
        </w:rPr>
      </w:pPr>
      <w:r>
        <w:rPr>
          <w:noProof/>
          <w:lang w:eastAsia="zh-CN"/>
        </w:rPr>
        <w:t>12.2.3.1.1</w:t>
      </w:r>
      <w:r>
        <w:rPr>
          <w:rFonts w:ascii="Calibri" w:hAnsi="Calibri"/>
          <w:noProof/>
          <w:sz w:val="22"/>
          <w:szCs w:val="22"/>
          <w:lang w:eastAsia="en-GB"/>
        </w:rPr>
        <w:tab/>
      </w:r>
      <w:r>
        <w:rPr>
          <w:noProof/>
        </w:rPr>
        <w:t>O</w:t>
      </w:r>
      <w:r>
        <w:rPr>
          <w:noProof/>
          <w:lang w:eastAsia="zh-CN"/>
        </w:rPr>
        <w:t xml:space="preserve">ne-to-one </w:t>
      </w:r>
      <w:r w:rsidRPr="00155E5A">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_Toc123628752 \h </w:instrText>
      </w:r>
      <w:r>
        <w:rPr>
          <w:noProof/>
        </w:rPr>
      </w:r>
      <w:r>
        <w:rPr>
          <w:noProof/>
        </w:rPr>
        <w:fldChar w:fldCharType="separate"/>
      </w:r>
      <w:r>
        <w:rPr>
          <w:noProof/>
        </w:rPr>
        <w:t>350</w:t>
      </w:r>
      <w:r>
        <w:rPr>
          <w:noProof/>
        </w:rPr>
        <w:fldChar w:fldCharType="end"/>
      </w:r>
    </w:p>
    <w:p w14:paraId="2B7856D0" w14:textId="10D5D6AF" w:rsidR="00F478A2" w:rsidRDefault="00F478A2">
      <w:pPr>
        <w:pStyle w:val="TOC5"/>
        <w:rPr>
          <w:rFonts w:ascii="Calibri" w:hAnsi="Calibri"/>
          <w:noProof/>
          <w:sz w:val="22"/>
          <w:szCs w:val="22"/>
          <w:lang w:eastAsia="en-GB"/>
        </w:rPr>
      </w:pPr>
      <w:r>
        <w:rPr>
          <w:noProof/>
          <w:lang w:eastAsia="zh-CN"/>
        </w:rPr>
        <w:t>12.2.3.1.2</w:t>
      </w:r>
      <w:r>
        <w:rPr>
          <w:rFonts w:ascii="Calibri" w:hAnsi="Calibri"/>
          <w:noProof/>
          <w:sz w:val="22"/>
          <w:szCs w:val="22"/>
          <w:lang w:eastAsia="en-GB"/>
        </w:rPr>
        <w:tab/>
      </w:r>
      <w:r>
        <w:rPr>
          <w:noProof/>
        </w:rPr>
        <w:t>O</w:t>
      </w:r>
      <w:r>
        <w:rPr>
          <w:noProof/>
          <w:lang w:eastAsia="zh-CN"/>
        </w:rPr>
        <w:t xml:space="preserve">ne-to-one </w:t>
      </w:r>
      <w:r w:rsidRPr="00155E5A">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_Toc123628753 \h </w:instrText>
      </w:r>
      <w:r>
        <w:rPr>
          <w:noProof/>
        </w:rPr>
      </w:r>
      <w:r>
        <w:rPr>
          <w:noProof/>
        </w:rPr>
        <w:fldChar w:fldCharType="separate"/>
      </w:r>
      <w:r>
        <w:rPr>
          <w:noProof/>
        </w:rPr>
        <w:t>350</w:t>
      </w:r>
      <w:r>
        <w:rPr>
          <w:noProof/>
        </w:rPr>
        <w:fldChar w:fldCharType="end"/>
      </w:r>
    </w:p>
    <w:p w14:paraId="42A73504" w14:textId="49BBAE8A" w:rsidR="00F478A2" w:rsidRDefault="00F478A2">
      <w:pPr>
        <w:pStyle w:val="TOC5"/>
        <w:rPr>
          <w:rFonts w:ascii="Calibri" w:hAnsi="Calibri"/>
          <w:noProof/>
          <w:sz w:val="22"/>
          <w:szCs w:val="22"/>
          <w:lang w:eastAsia="en-GB"/>
        </w:rPr>
      </w:pPr>
      <w:r>
        <w:rPr>
          <w:noProof/>
          <w:lang w:eastAsia="zh-CN"/>
        </w:rPr>
        <w:t>12.2.3.1.3</w:t>
      </w:r>
      <w:r>
        <w:rPr>
          <w:rFonts w:ascii="Calibri" w:hAnsi="Calibri"/>
          <w:noProof/>
          <w:sz w:val="22"/>
          <w:szCs w:val="22"/>
          <w:lang w:eastAsia="en-GB"/>
        </w:rPr>
        <w:tab/>
      </w:r>
      <w:r>
        <w:rPr>
          <w:noProof/>
        </w:rPr>
        <w:t>O</w:t>
      </w:r>
      <w:r>
        <w:rPr>
          <w:noProof/>
          <w:lang w:eastAsia="zh-CN"/>
        </w:rPr>
        <w:t xml:space="preserve">ne-to-one </w:t>
      </w:r>
      <w:r w:rsidRPr="00155E5A">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_Toc123628754 \h </w:instrText>
      </w:r>
      <w:r>
        <w:rPr>
          <w:noProof/>
        </w:rPr>
      </w:r>
      <w:r>
        <w:rPr>
          <w:noProof/>
        </w:rPr>
        <w:fldChar w:fldCharType="separate"/>
      </w:r>
      <w:r>
        <w:rPr>
          <w:noProof/>
        </w:rPr>
        <w:t>351</w:t>
      </w:r>
      <w:r>
        <w:rPr>
          <w:noProof/>
        </w:rPr>
        <w:fldChar w:fldCharType="end"/>
      </w:r>
    </w:p>
    <w:p w14:paraId="23A9B0EC" w14:textId="0D220803" w:rsidR="00F478A2" w:rsidRDefault="00F478A2">
      <w:pPr>
        <w:pStyle w:val="TOC5"/>
        <w:rPr>
          <w:rFonts w:ascii="Calibri" w:hAnsi="Calibri"/>
          <w:noProof/>
          <w:sz w:val="22"/>
          <w:szCs w:val="22"/>
          <w:lang w:eastAsia="en-GB"/>
        </w:rPr>
      </w:pPr>
      <w:r>
        <w:rPr>
          <w:noProof/>
          <w:lang w:eastAsia="zh-CN"/>
        </w:rPr>
        <w:t>12.2.3.1.4</w:t>
      </w:r>
      <w:r>
        <w:rPr>
          <w:rFonts w:ascii="Calibri" w:hAnsi="Calibri"/>
          <w:noProof/>
          <w:sz w:val="22"/>
          <w:szCs w:val="22"/>
          <w:lang w:eastAsia="en-GB"/>
        </w:rPr>
        <w:tab/>
      </w:r>
      <w:r>
        <w:rPr>
          <w:noProof/>
        </w:rPr>
        <w:t>O</w:t>
      </w:r>
      <w:r>
        <w:rPr>
          <w:noProof/>
          <w:lang w:eastAsia="zh-CN"/>
        </w:rPr>
        <w:t xml:space="preserve">ne-from-server </w:t>
      </w:r>
      <w:r w:rsidRPr="00155E5A">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_Toc123628755 \h </w:instrText>
      </w:r>
      <w:r>
        <w:rPr>
          <w:noProof/>
        </w:rPr>
      </w:r>
      <w:r>
        <w:rPr>
          <w:noProof/>
        </w:rPr>
        <w:fldChar w:fldCharType="separate"/>
      </w:r>
      <w:r>
        <w:rPr>
          <w:noProof/>
        </w:rPr>
        <w:t>351</w:t>
      </w:r>
      <w:r>
        <w:rPr>
          <w:noProof/>
        </w:rPr>
        <w:fldChar w:fldCharType="end"/>
      </w:r>
    </w:p>
    <w:p w14:paraId="3FF518BD" w14:textId="594F98E1" w:rsidR="00F478A2" w:rsidRDefault="00F478A2">
      <w:pPr>
        <w:pStyle w:val="TOC5"/>
        <w:rPr>
          <w:rFonts w:ascii="Calibri" w:hAnsi="Calibri"/>
          <w:noProof/>
          <w:sz w:val="22"/>
          <w:szCs w:val="22"/>
          <w:lang w:eastAsia="en-GB"/>
        </w:rPr>
      </w:pPr>
      <w:r>
        <w:rPr>
          <w:noProof/>
          <w:lang w:eastAsia="zh-CN"/>
        </w:rPr>
        <w:t>12.2.3.1.5</w:t>
      </w:r>
      <w:r>
        <w:rPr>
          <w:rFonts w:ascii="Calibri" w:hAnsi="Calibri"/>
          <w:noProof/>
          <w:sz w:val="22"/>
          <w:szCs w:val="22"/>
          <w:lang w:eastAsia="en-GB"/>
        </w:rPr>
        <w:tab/>
      </w:r>
      <w:r>
        <w:rPr>
          <w:noProof/>
        </w:rPr>
        <w:t>O</w:t>
      </w:r>
      <w:r>
        <w:rPr>
          <w:noProof/>
          <w:lang w:eastAsia="zh-CN"/>
        </w:rPr>
        <w:t xml:space="preserve">ne-from-server </w:t>
      </w:r>
      <w:r w:rsidRPr="00155E5A">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_Toc123628756 \h </w:instrText>
      </w:r>
      <w:r>
        <w:rPr>
          <w:noProof/>
        </w:rPr>
      </w:r>
      <w:r>
        <w:rPr>
          <w:noProof/>
        </w:rPr>
        <w:fldChar w:fldCharType="separate"/>
      </w:r>
      <w:r>
        <w:rPr>
          <w:noProof/>
        </w:rPr>
        <w:t>351</w:t>
      </w:r>
      <w:r>
        <w:rPr>
          <w:noProof/>
        </w:rPr>
        <w:fldChar w:fldCharType="end"/>
      </w:r>
    </w:p>
    <w:p w14:paraId="38C2DDAE" w14:textId="1FA37443" w:rsidR="00F478A2" w:rsidRDefault="00F478A2">
      <w:pPr>
        <w:pStyle w:val="TOC5"/>
        <w:rPr>
          <w:rFonts w:ascii="Calibri" w:hAnsi="Calibri"/>
          <w:noProof/>
          <w:sz w:val="22"/>
          <w:szCs w:val="22"/>
          <w:lang w:eastAsia="en-GB"/>
        </w:rPr>
      </w:pPr>
      <w:r>
        <w:rPr>
          <w:noProof/>
          <w:lang w:eastAsia="zh-CN"/>
        </w:rPr>
        <w:t>12.2.3.1.6</w:t>
      </w:r>
      <w:r>
        <w:rPr>
          <w:rFonts w:ascii="Calibri" w:hAnsi="Calibri"/>
          <w:noProof/>
          <w:sz w:val="22"/>
          <w:szCs w:val="22"/>
          <w:lang w:eastAsia="en-GB"/>
        </w:rPr>
        <w:tab/>
      </w:r>
      <w:r>
        <w:rPr>
          <w:noProof/>
        </w:rPr>
        <w:t>O</w:t>
      </w:r>
      <w:r>
        <w:rPr>
          <w:noProof/>
          <w:lang w:eastAsia="zh-CN"/>
        </w:rPr>
        <w:t xml:space="preserve">ne-from-server </w:t>
      </w:r>
      <w:r w:rsidRPr="00155E5A">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_Toc123628757 \h </w:instrText>
      </w:r>
      <w:r>
        <w:rPr>
          <w:noProof/>
        </w:rPr>
      </w:r>
      <w:r>
        <w:rPr>
          <w:noProof/>
        </w:rPr>
        <w:fldChar w:fldCharType="separate"/>
      </w:r>
      <w:r>
        <w:rPr>
          <w:noProof/>
        </w:rPr>
        <w:t>351</w:t>
      </w:r>
      <w:r>
        <w:rPr>
          <w:noProof/>
        </w:rPr>
        <w:fldChar w:fldCharType="end"/>
      </w:r>
    </w:p>
    <w:p w14:paraId="26BF3FF1" w14:textId="697D50CB" w:rsidR="00F478A2" w:rsidRDefault="00F478A2">
      <w:pPr>
        <w:pStyle w:val="TOC4"/>
        <w:rPr>
          <w:rFonts w:ascii="Calibri" w:hAnsi="Calibri"/>
          <w:noProof/>
          <w:sz w:val="22"/>
          <w:szCs w:val="22"/>
          <w:lang w:eastAsia="en-GB"/>
        </w:rPr>
      </w:pPr>
      <w:r>
        <w:rPr>
          <w:noProof/>
          <w:lang w:eastAsia="zh-CN"/>
        </w:rPr>
        <w:t>12.2.3.2</w:t>
      </w:r>
      <w:r>
        <w:rPr>
          <w:rFonts w:ascii="Calibri" w:hAnsi="Calibri"/>
          <w:noProof/>
          <w:sz w:val="22"/>
          <w:szCs w:val="22"/>
          <w:lang w:eastAsia="en-GB"/>
        </w:rPr>
        <w:tab/>
      </w:r>
      <w:r>
        <w:rPr>
          <w:noProof/>
        </w:rPr>
        <w:t>Controlling MCVideo function procedures</w:t>
      </w:r>
      <w:r>
        <w:rPr>
          <w:noProof/>
        </w:rPr>
        <w:tab/>
      </w:r>
      <w:r>
        <w:rPr>
          <w:noProof/>
        </w:rPr>
        <w:fldChar w:fldCharType="begin" w:fldLock="1"/>
      </w:r>
      <w:r>
        <w:rPr>
          <w:noProof/>
        </w:rPr>
        <w:instrText xml:space="preserve"> PAGEREF _Toc123628758 \h </w:instrText>
      </w:r>
      <w:r>
        <w:rPr>
          <w:noProof/>
        </w:rPr>
      </w:r>
      <w:r>
        <w:rPr>
          <w:noProof/>
        </w:rPr>
        <w:fldChar w:fldCharType="separate"/>
      </w:r>
      <w:r>
        <w:rPr>
          <w:noProof/>
        </w:rPr>
        <w:t>351</w:t>
      </w:r>
      <w:r>
        <w:rPr>
          <w:noProof/>
        </w:rPr>
        <w:fldChar w:fldCharType="end"/>
      </w:r>
    </w:p>
    <w:p w14:paraId="1204D154" w14:textId="7153A1AB" w:rsidR="00F478A2" w:rsidRDefault="00F478A2">
      <w:pPr>
        <w:pStyle w:val="TOC5"/>
        <w:rPr>
          <w:rFonts w:ascii="Calibri" w:hAnsi="Calibri"/>
          <w:noProof/>
          <w:sz w:val="22"/>
          <w:szCs w:val="22"/>
          <w:lang w:eastAsia="en-GB"/>
        </w:rPr>
      </w:pPr>
      <w:r>
        <w:rPr>
          <w:noProof/>
          <w:lang w:eastAsia="zh-CN"/>
        </w:rPr>
        <w:t>12.2.3.2.1</w:t>
      </w:r>
      <w:r>
        <w:rPr>
          <w:rFonts w:ascii="Calibri" w:hAnsi="Calibri"/>
          <w:noProof/>
          <w:sz w:val="22"/>
          <w:szCs w:val="22"/>
          <w:lang w:eastAsia="en-GB"/>
        </w:rPr>
        <w:tab/>
      </w:r>
      <w:r>
        <w:rPr>
          <w:noProof/>
        </w:rPr>
        <w:t>O</w:t>
      </w:r>
      <w:r>
        <w:rPr>
          <w:noProof/>
          <w:lang w:eastAsia="zh-CN"/>
        </w:rPr>
        <w:t xml:space="preserve">ne-to-one </w:t>
      </w:r>
      <w:r w:rsidRPr="00155E5A">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_Toc123628759 \h </w:instrText>
      </w:r>
      <w:r>
        <w:rPr>
          <w:noProof/>
        </w:rPr>
      </w:r>
      <w:r>
        <w:rPr>
          <w:noProof/>
        </w:rPr>
        <w:fldChar w:fldCharType="separate"/>
      </w:r>
      <w:r>
        <w:rPr>
          <w:noProof/>
        </w:rPr>
        <w:t>351</w:t>
      </w:r>
      <w:r>
        <w:rPr>
          <w:noProof/>
        </w:rPr>
        <w:fldChar w:fldCharType="end"/>
      </w:r>
    </w:p>
    <w:p w14:paraId="5DDF2FA6" w14:textId="109094B9" w:rsidR="00F478A2" w:rsidRDefault="00F478A2">
      <w:pPr>
        <w:pStyle w:val="TOC5"/>
        <w:rPr>
          <w:rFonts w:ascii="Calibri" w:hAnsi="Calibri"/>
          <w:noProof/>
          <w:sz w:val="22"/>
          <w:szCs w:val="22"/>
          <w:lang w:eastAsia="en-GB"/>
        </w:rPr>
      </w:pPr>
      <w:r>
        <w:rPr>
          <w:noProof/>
          <w:lang w:eastAsia="zh-CN"/>
        </w:rPr>
        <w:t>12.2.3.2.2</w:t>
      </w:r>
      <w:r>
        <w:rPr>
          <w:rFonts w:ascii="Calibri" w:hAnsi="Calibri"/>
          <w:noProof/>
          <w:sz w:val="22"/>
          <w:szCs w:val="22"/>
          <w:lang w:eastAsia="en-GB"/>
        </w:rPr>
        <w:tab/>
      </w:r>
      <w:r>
        <w:rPr>
          <w:noProof/>
        </w:rPr>
        <w:t>O</w:t>
      </w:r>
      <w:r>
        <w:rPr>
          <w:noProof/>
          <w:lang w:eastAsia="zh-CN"/>
        </w:rPr>
        <w:t xml:space="preserve">ne-to-one </w:t>
      </w:r>
      <w:r w:rsidRPr="00155E5A">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_Toc123628760 \h </w:instrText>
      </w:r>
      <w:r>
        <w:rPr>
          <w:noProof/>
        </w:rPr>
      </w:r>
      <w:r>
        <w:rPr>
          <w:noProof/>
        </w:rPr>
        <w:fldChar w:fldCharType="separate"/>
      </w:r>
      <w:r>
        <w:rPr>
          <w:noProof/>
        </w:rPr>
        <w:t>351</w:t>
      </w:r>
      <w:r>
        <w:rPr>
          <w:noProof/>
        </w:rPr>
        <w:fldChar w:fldCharType="end"/>
      </w:r>
    </w:p>
    <w:p w14:paraId="5633CC9E" w14:textId="742BF24E" w:rsidR="00F478A2" w:rsidRDefault="00F478A2">
      <w:pPr>
        <w:pStyle w:val="TOC5"/>
        <w:rPr>
          <w:rFonts w:ascii="Calibri" w:hAnsi="Calibri"/>
          <w:noProof/>
          <w:sz w:val="22"/>
          <w:szCs w:val="22"/>
          <w:lang w:eastAsia="en-GB"/>
        </w:rPr>
      </w:pPr>
      <w:r>
        <w:rPr>
          <w:noProof/>
          <w:lang w:eastAsia="zh-CN"/>
        </w:rPr>
        <w:t>12.2.3.2.3</w:t>
      </w:r>
      <w:r>
        <w:rPr>
          <w:rFonts w:ascii="Calibri" w:hAnsi="Calibri"/>
          <w:noProof/>
          <w:sz w:val="22"/>
          <w:szCs w:val="22"/>
          <w:lang w:eastAsia="en-GB"/>
        </w:rPr>
        <w:tab/>
      </w:r>
      <w:r>
        <w:rPr>
          <w:noProof/>
        </w:rPr>
        <w:t>O</w:t>
      </w:r>
      <w:r>
        <w:rPr>
          <w:noProof/>
          <w:lang w:eastAsia="zh-CN"/>
        </w:rPr>
        <w:t xml:space="preserve">ne-to-one </w:t>
      </w:r>
      <w:r w:rsidRPr="00155E5A">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_Toc123628761 \h </w:instrText>
      </w:r>
      <w:r>
        <w:rPr>
          <w:noProof/>
        </w:rPr>
      </w:r>
      <w:r>
        <w:rPr>
          <w:noProof/>
        </w:rPr>
        <w:fldChar w:fldCharType="separate"/>
      </w:r>
      <w:r>
        <w:rPr>
          <w:noProof/>
        </w:rPr>
        <w:t>351</w:t>
      </w:r>
      <w:r>
        <w:rPr>
          <w:noProof/>
        </w:rPr>
        <w:fldChar w:fldCharType="end"/>
      </w:r>
    </w:p>
    <w:p w14:paraId="1C3DB705" w14:textId="778F450F" w:rsidR="00F478A2" w:rsidRDefault="00F478A2">
      <w:pPr>
        <w:pStyle w:val="TOC5"/>
        <w:rPr>
          <w:rFonts w:ascii="Calibri" w:hAnsi="Calibri"/>
          <w:noProof/>
          <w:sz w:val="22"/>
          <w:szCs w:val="22"/>
          <w:lang w:eastAsia="en-GB"/>
        </w:rPr>
      </w:pPr>
      <w:r>
        <w:rPr>
          <w:noProof/>
          <w:lang w:eastAsia="zh-CN"/>
        </w:rPr>
        <w:t>12.2.3.2.4</w:t>
      </w:r>
      <w:r>
        <w:rPr>
          <w:rFonts w:ascii="Calibri" w:hAnsi="Calibri"/>
          <w:noProof/>
          <w:sz w:val="22"/>
          <w:szCs w:val="22"/>
          <w:lang w:eastAsia="en-GB"/>
        </w:rPr>
        <w:tab/>
      </w:r>
      <w:r>
        <w:rPr>
          <w:noProof/>
        </w:rPr>
        <w:t>O</w:t>
      </w:r>
      <w:r>
        <w:rPr>
          <w:noProof/>
          <w:lang w:eastAsia="zh-CN"/>
        </w:rPr>
        <w:t xml:space="preserve">ne-from-server </w:t>
      </w:r>
      <w:r w:rsidRPr="00155E5A">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_Toc123628762 \h </w:instrText>
      </w:r>
      <w:r>
        <w:rPr>
          <w:noProof/>
        </w:rPr>
      </w:r>
      <w:r>
        <w:rPr>
          <w:noProof/>
        </w:rPr>
        <w:fldChar w:fldCharType="separate"/>
      </w:r>
      <w:r>
        <w:rPr>
          <w:noProof/>
        </w:rPr>
        <w:t>352</w:t>
      </w:r>
      <w:r>
        <w:rPr>
          <w:noProof/>
        </w:rPr>
        <w:fldChar w:fldCharType="end"/>
      </w:r>
    </w:p>
    <w:p w14:paraId="06A30AB2" w14:textId="0F0D4E65" w:rsidR="00F478A2" w:rsidRDefault="00F478A2">
      <w:pPr>
        <w:pStyle w:val="TOC5"/>
        <w:rPr>
          <w:rFonts w:ascii="Calibri" w:hAnsi="Calibri"/>
          <w:noProof/>
          <w:sz w:val="22"/>
          <w:szCs w:val="22"/>
          <w:lang w:eastAsia="en-GB"/>
        </w:rPr>
      </w:pPr>
      <w:r>
        <w:rPr>
          <w:noProof/>
          <w:lang w:eastAsia="zh-CN"/>
        </w:rPr>
        <w:t>12.2.3.2.5</w:t>
      </w:r>
      <w:r>
        <w:rPr>
          <w:rFonts w:ascii="Calibri" w:hAnsi="Calibri"/>
          <w:noProof/>
          <w:sz w:val="22"/>
          <w:szCs w:val="22"/>
          <w:lang w:eastAsia="en-GB"/>
        </w:rPr>
        <w:tab/>
      </w:r>
      <w:r>
        <w:rPr>
          <w:noProof/>
        </w:rPr>
        <w:t>O</w:t>
      </w:r>
      <w:r>
        <w:rPr>
          <w:noProof/>
          <w:lang w:eastAsia="zh-CN"/>
        </w:rPr>
        <w:t xml:space="preserve">ne-from-server </w:t>
      </w:r>
      <w:r w:rsidRPr="00155E5A">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_Toc123628763 \h </w:instrText>
      </w:r>
      <w:r>
        <w:rPr>
          <w:noProof/>
        </w:rPr>
      </w:r>
      <w:r>
        <w:rPr>
          <w:noProof/>
        </w:rPr>
        <w:fldChar w:fldCharType="separate"/>
      </w:r>
      <w:r>
        <w:rPr>
          <w:noProof/>
        </w:rPr>
        <w:t>352</w:t>
      </w:r>
      <w:r>
        <w:rPr>
          <w:noProof/>
        </w:rPr>
        <w:fldChar w:fldCharType="end"/>
      </w:r>
    </w:p>
    <w:p w14:paraId="37DDF3E7" w14:textId="13AFFE44" w:rsidR="00F478A2" w:rsidRDefault="00F478A2">
      <w:pPr>
        <w:pStyle w:val="TOC5"/>
        <w:rPr>
          <w:rFonts w:ascii="Calibri" w:hAnsi="Calibri"/>
          <w:noProof/>
          <w:sz w:val="22"/>
          <w:szCs w:val="22"/>
          <w:lang w:eastAsia="en-GB"/>
        </w:rPr>
      </w:pPr>
      <w:r>
        <w:rPr>
          <w:noProof/>
          <w:lang w:eastAsia="zh-CN"/>
        </w:rPr>
        <w:t>12.2.3.2.6</w:t>
      </w:r>
      <w:r>
        <w:rPr>
          <w:rFonts w:ascii="Calibri" w:hAnsi="Calibri"/>
          <w:noProof/>
          <w:sz w:val="22"/>
          <w:szCs w:val="22"/>
          <w:lang w:eastAsia="en-GB"/>
        </w:rPr>
        <w:tab/>
      </w:r>
      <w:r>
        <w:rPr>
          <w:noProof/>
        </w:rPr>
        <w:t>O</w:t>
      </w:r>
      <w:r>
        <w:rPr>
          <w:noProof/>
          <w:lang w:eastAsia="zh-CN"/>
        </w:rPr>
        <w:t xml:space="preserve">ne-from-server </w:t>
      </w:r>
      <w:r w:rsidRPr="00155E5A">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_Toc123628764 \h </w:instrText>
      </w:r>
      <w:r>
        <w:rPr>
          <w:noProof/>
        </w:rPr>
      </w:r>
      <w:r>
        <w:rPr>
          <w:noProof/>
        </w:rPr>
        <w:fldChar w:fldCharType="separate"/>
      </w:r>
      <w:r>
        <w:rPr>
          <w:noProof/>
        </w:rPr>
        <w:t>352</w:t>
      </w:r>
      <w:r>
        <w:rPr>
          <w:noProof/>
        </w:rPr>
        <w:fldChar w:fldCharType="end"/>
      </w:r>
    </w:p>
    <w:p w14:paraId="58E2C952" w14:textId="092104FA" w:rsidR="00F478A2" w:rsidRDefault="00F478A2">
      <w:pPr>
        <w:pStyle w:val="TOC2"/>
        <w:rPr>
          <w:rFonts w:ascii="Calibri" w:hAnsi="Calibri"/>
          <w:noProof/>
          <w:sz w:val="22"/>
          <w:szCs w:val="22"/>
          <w:lang w:eastAsia="en-GB"/>
        </w:rPr>
      </w:pPr>
      <w:r>
        <w:rPr>
          <w:noProof/>
        </w:rPr>
        <w:t>12.3</w:t>
      </w:r>
      <w:r>
        <w:rPr>
          <w:rFonts w:ascii="Calibri" w:hAnsi="Calibri"/>
          <w:noProof/>
          <w:sz w:val="22"/>
          <w:szCs w:val="22"/>
          <w:lang w:eastAsia="en-GB"/>
        </w:rPr>
        <w:tab/>
      </w:r>
      <w:r>
        <w:rPr>
          <w:noProof/>
        </w:rPr>
        <w:t>Off-network video pull</w:t>
      </w:r>
      <w:r>
        <w:rPr>
          <w:noProof/>
        </w:rPr>
        <w:tab/>
      </w:r>
      <w:r>
        <w:rPr>
          <w:noProof/>
        </w:rPr>
        <w:fldChar w:fldCharType="begin" w:fldLock="1"/>
      </w:r>
      <w:r>
        <w:rPr>
          <w:noProof/>
        </w:rPr>
        <w:instrText xml:space="preserve"> PAGEREF _Toc123628765 \h </w:instrText>
      </w:r>
      <w:r>
        <w:rPr>
          <w:noProof/>
        </w:rPr>
      </w:r>
      <w:r>
        <w:rPr>
          <w:noProof/>
        </w:rPr>
        <w:fldChar w:fldCharType="separate"/>
      </w:r>
      <w:r>
        <w:rPr>
          <w:noProof/>
        </w:rPr>
        <w:t>352</w:t>
      </w:r>
      <w:r>
        <w:rPr>
          <w:noProof/>
        </w:rPr>
        <w:fldChar w:fldCharType="end"/>
      </w:r>
    </w:p>
    <w:p w14:paraId="0F5237EB" w14:textId="69267158" w:rsidR="00F478A2" w:rsidRDefault="00F478A2">
      <w:pPr>
        <w:pStyle w:val="TOC3"/>
        <w:rPr>
          <w:rFonts w:ascii="Calibri" w:hAnsi="Calibri"/>
          <w:noProof/>
          <w:sz w:val="22"/>
          <w:szCs w:val="22"/>
          <w:lang w:eastAsia="en-GB"/>
        </w:rPr>
      </w:pPr>
      <w:r>
        <w:rPr>
          <w:noProof/>
        </w:rPr>
        <w:t>12.3.1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_Toc123628766 \h </w:instrText>
      </w:r>
      <w:r>
        <w:rPr>
          <w:noProof/>
        </w:rPr>
      </w:r>
      <w:r>
        <w:rPr>
          <w:noProof/>
        </w:rPr>
        <w:fldChar w:fldCharType="separate"/>
      </w:r>
      <w:r>
        <w:rPr>
          <w:noProof/>
        </w:rPr>
        <w:t>352</w:t>
      </w:r>
      <w:r>
        <w:rPr>
          <w:noProof/>
        </w:rPr>
        <w:fldChar w:fldCharType="end"/>
      </w:r>
    </w:p>
    <w:p w14:paraId="6037DFC7" w14:textId="0884A55E" w:rsidR="00F478A2" w:rsidRDefault="00F478A2">
      <w:pPr>
        <w:pStyle w:val="TOC3"/>
        <w:rPr>
          <w:rFonts w:ascii="Calibri" w:hAnsi="Calibri"/>
          <w:noProof/>
          <w:sz w:val="22"/>
          <w:szCs w:val="22"/>
          <w:lang w:eastAsia="en-GB"/>
        </w:rPr>
      </w:pPr>
      <w:r>
        <w:rPr>
          <w:noProof/>
        </w:rPr>
        <w:t>12.3.2</w:t>
      </w:r>
      <w:r>
        <w:rPr>
          <w:rFonts w:ascii="Calibri" w:hAnsi="Calibri"/>
          <w:noProof/>
          <w:sz w:val="22"/>
          <w:szCs w:val="22"/>
          <w:lang w:eastAsia="en-GB"/>
        </w:rPr>
        <w:tab/>
      </w:r>
      <w:r>
        <w:rPr>
          <w:noProof/>
        </w:rPr>
        <w:t>MCVideo client procedures</w:t>
      </w:r>
      <w:r>
        <w:rPr>
          <w:noProof/>
        </w:rPr>
        <w:tab/>
      </w:r>
      <w:r>
        <w:rPr>
          <w:noProof/>
        </w:rPr>
        <w:fldChar w:fldCharType="begin" w:fldLock="1"/>
      </w:r>
      <w:r>
        <w:rPr>
          <w:noProof/>
        </w:rPr>
        <w:instrText xml:space="preserve"> PAGEREF _Toc123628767 \h </w:instrText>
      </w:r>
      <w:r>
        <w:rPr>
          <w:noProof/>
        </w:rPr>
      </w:r>
      <w:r>
        <w:rPr>
          <w:noProof/>
        </w:rPr>
        <w:fldChar w:fldCharType="separate"/>
      </w:r>
      <w:r>
        <w:rPr>
          <w:noProof/>
        </w:rPr>
        <w:t>352</w:t>
      </w:r>
      <w:r>
        <w:rPr>
          <w:noProof/>
        </w:rPr>
        <w:fldChar w:fldCharType="end"/>
      </w:r>
    </w:p>
    <w:p w14:paraId="5A90B1FA" w14:textId="7914348D" w:rsidR="00F478A2" w:rsidRDefault="00F478A2">
      <w:pPr>
        <w:pStyle w:val="TOC4"/>
        <w:rPr>
          <w:rFonts w:ascii="Calibri" w:hAnsi="Calibri"/>
          <w:noProof/>
          <w:sz w:val="22"/>
          <w:szCs w:val="22"/>
          <w:lang w:eastAsia="en-GB"/>
        </w:rPr>
      </w:pPr>
      <w:r>
        <w:rPr>
          <w:noProof/>
        </w:rPr>
        <w:t>12.3.2.1</w:t>
      </w:r>
      <w:r>
        <w:rPr>
          <w:rFonts w:ascii="Calibri" w:hAnsi="Calibri"/>
          <w:noProof/>
          <w:sz w:val="22"/>
          <w:szCs w:val="22"/>
          <w:lang w:eastAsia="en-GB"/>
        </w:rPr>
        <w:tab/>
      </w:r>
      <w:r>
        <w:rPr>
          <w:noProof/>
        </w:rPr>
        <w:t>Off network video pull setup</w:t>
      </w:r>
      <w:r>
        <w:rPr>
          <w:noProof/>
        </w:rPr>
        <w:tab/>
      </w:r>
      <w:r>
        <w:rPr>
          <w:noProof/>
        </w:rPr>
        <w:fldChar w:fldCharType="begin" w:fldLock="1"/>
      </w:r>
      <w:r>
        <w:rPr>
          <w:noProof/>
        </w:rPr>
        <w:instrText xml:space="preserve"> PAGEREF _Toc123628768 \h </w:instrText>
      </w:r>
      <w:r>
        <w:rPr>
          <w:noProof/>
        </w:rPr>
      </w:r>
      <w:r>
        <w:rPr>
          <w:noProof/>
        </w:rPr>
        <w:fldChar w:fldCharType="separate"/>
      </w:r>
      <w:r>
        <w:rPr>
          <w:noProof/>
        </w:rPr>
        <w:t>352</w:t>
      </w:r>
      <w:r>
        <w:rPr>
          <w:noProof/>
        </w:rPr>
        <w:fldChar w:fldCharType="end"/>
      </w:r>
    </w:p>
    <w:p w14:paraId="7C08B81B" w14:textId="681CBBB6" w:rsidR="00F478A2" w:rsidRDefault="00F478A2">
      <w:pPr>
        <w:pStyle w:val="TOC5"/>
        <w:rPr>
          <w:rFonts w:ascii="Calibri" w:hAnsi="Calibri"/>
          <w:noProof/>
          <w:sz w:val="22"/>
          <w:szCs w:val="22"/>
          <w:lang w:eastAsia="en-GB"/>
        </w:rPr>
      </w:pPr>
      <w:r>
        <w:rPr>
          <w:noProof/>
        </w:rPr>
        <w:t>12.3.2.1.1</w:t>
      </w:r>
      <w:r>
        <w:rPr>
          <w:rFonts w:ascii="Calibri" w:hAnsi="Calibri"/>
          <w:noProof/>
          <w:sz w:val="22"/>
          <w:szCs w:val="22"/>
          <w:lang w:eastAsia="en-GB"/>
        </w:rPr>
        <w:tab/>
      </w:r>
      <w:r>
        <w:rPr>
          <w:noProof/>
        </w:rPr>
        <w:t>Initiating video pull</w:t>
      </w:r>
      <w:r>
        <w:rPr>
          <w:noProof/>
        </w:rPr>
        <w:tab/>
      </w:r>
      <w:r>
        <w:rPr>
          <w:noProof/>
        </w:rPr>
        <w:fldChar w:fldCharType="begin" w:fldLock="1"/>
      </w:r>
      <w:r>
        <w:rPr>
          <w:noProof/>
        </w:rPr>
        <w:instrText xml:space="preserve"> PAGEREF _Toc123628769 \h </w:instrText>
      </w:r>
      <w:r>
        <w:rPr>
          <w:noProof/>
        </w:rPr>
      </w:r>
      <w:r>
        <w:rPr>
          <w:noProof/>
        </w:rPr>
        <w:fldChar w:fldCharType="separate"/>
      </w:r>
      <w:r>
        <w:rPr>
          <w:noProof/>
        </w:rPr>
        <w:t>352</w:t>
      </w:r>
      <w:r>
        <w:rPr>
          <w:noProof/>
        </w:rPr>
        <w:fldChar w:fldCharType="end"/>
      </w:r>
    </w:p>
    <w:p w14:paraId="758BE069" w14:textId="5E89A787" w:rsidR="00F478A2" w:rsidRDefault="00F478A2">
      <w:pPr>
        <w:pStyle w:val="TOC5"/>
        <w:rPr>
          <w:rFonts w:ascii="Calibri" w:hAnsi="Calibri"/>
          <w:noProof/>
          <w:sz w:val="22"/>
          <w:szCs w:val="22"/>
          <w:lang w:eastAsia="en-GB"/>
        </w:rPr>
      </w:pPr>
      <w:r>
        <w:rPr>
          <w:noProof/>
        </w:rPr>
        <w:t>12.3.2.1.2</w:t>
      </w:r>
      <w:r>
        <w:rPr>
          <w:rFonts w:ascii="Calibri" w:hAnsi="Calibri"/>
          <w:noProof/>
          <w:sz w:val="22"/>
          <w:szCs w:val="22"/>
          <w:lang w:eastAsia="en-GB"/>
        </w:rPr>
        <w:tab/>
      </w:r>
      <w:r>
        <w:rPr>
          <w:noProof/>
          <w:lang w:eastAsia="zh-CN"/>
        </w:rPr>
        <w:t>Video pull</w:t>
      </w:r>
      <w:r>
        <w:rPr>
          <w:noProof/>
          <w:lang w:eastAsia="ko-KR"/>
        </w:rPr>
        <w:t xml:space="preserve"> setup request accepted</w:t>
      </w:r>
      <w:r>
        <w:rPr>
          <w:noProof/>
        </w:rPr>
        <w:tab/>
      </w:r>
      <w:r>
        <w:rPr>
          <w:noProof/>
        </w:rPr>
        <w:fldChar w:fldCharType="begin" w:fldLock="1"/>
      </w:r>
      <w:r>
        <w:rPr>
          <w:noProof/>
        </w:rPr>
        <w:instrText xml:space="preserve"> PAGEREF _Toc123628770 \h </w:instrText>
      </w:r>
      <w:r>
        <w:rPr>
          <w:noProof/>
        </w:rPr>
      </w:r>
      <w:r>
        <w:rPr>
          <w:noProof/>
        </w:rPr>
        <w:fldChar w:fldCharType="separate"/>
      </w:r>
      <w:r>
        <w:rPr>
          <w:noProof/>
        </w:rPr>
        <w:t>352</w:t>
      </w:r>
      <w:r>
        <w:rPr>
          <w:noProof/>
        </w:rPr>
        <w:fldChar w:fldCharType="end"/>
      </w:r>
    </w:p>
    <w:p w14:paraId="122D1F0C" w14:textId="7A84CAAC" w:rsidR="00F478A2" w:rsidRDefault="00F478A2">
      <w:pPr>
        <w:pStyle w:val="TOC4"/>
        <w:rPr>
          <w:rFonts w:ascii="Calibri" w:hAnsi="Calibri"/>
          <w:noProof/>
          <w:sz w:val="22"/>
          <w:szCs w:val="22"/>
          <w:lang w:eastAsia="en-GB"/>
        </w:rPr>
      </w:pPr>
      <w:r>
        <w:rPr>
          <w:noProof/>
        </w:rPr>
        <w:t>12.3.2.2</w:t>
      </w:r>
      <w:r>
        <w:rPr>
          <w:rFonts w:ascii="Calibri" w:hAnsi="Calibri"/>
          <w:noProof/>
          <w:sz w:val="22"/>
          <w:szCs w:val="22"/>
          <w:lang w:eastAsia="en-GB"/>
        </w:rPr>
        <w:tab/>
      </w:r>
      <w:r w:rsidRPr="00155E5A">
        <w:rPr>
          <w:rFonts w:eastAsia="맑은 고딕"/>
          <w:noProof/>
        </w:rPr>
        <w:t>Off network video pull setup in automatic commencement mode</w:t>
      </w:r>
      <w:r>
        <w:rPr>
          <w:noProof/>
        </w:rPr>
        <w:tab/>
      </w:r>
      <w:r>
        <w:rPr>
          <w:noProof/>
        </w:rPr>
        <w:fldChar w:fldCharType="begin" w:fldLock="1"/>
      </w:r>
      <w:r>
        <w:rPr>
          <w:noProof/>
        </w:rPr>
        <w:instrText xml:space="preserve"> PAGEREF _Toc123628771 \h </w:instrText>
      </w:r>
      <w:r>
        <w:rPr>
          <w:noProof/>
        </w:rPr>
      </w:r>
      <w:r>
        <w:rPr>
          <w:noProof/>
        </w:rPr>
        <w:fldChar w:fldCharType="separate"/>
      </w:r>
      <w:r>
        <w:rPr>
          <w:noProof/>
        </w:rPr>
        <w:t>353</w:t>
      </w:r>
      <w:r>
        <w:rPr>
          <w:noProof/>
        </w:rPr>
        <w:fldChar w:fldCharType="end"/>
      </w:r>
    </w:p>
    <w:p w14:paraId="680CCF6C" w14:textId="547FA2AF" w:rsidR="00F478A2" w:rsidRDefault="00F478A2">
      <w:pPr>
        <w:pStyle w:val="TOC5"/>
        <w:rPr>
          <w:rFonts w:ascii="Calibri" w:hAnsi="Calibri"/>
          <w:noProof/>
          <w:sz w:val="22"/>
          <w:szCs w:val="22"/>
          <w:lang w:eastAsia="en-GB"/>
        </w:rPr>
      </w:pPr>
      <w:r>
        <w:rPr>
          <w:noProof/>
        </w:rPr>
        <w:t>12.3.2.2.1</w:t>
      </w:r>
      <w:r>
        <w:rPr>
          <w:rFonts w:ascii="Calibri" w:hAnsi="Calibri"/>
          <w:noProof/>
          <w:sz w:val="22"/>
          <w:szCs w:val="22"/>
          <w:lang w:eastAsia="en-GB"/>
        </w:rPr>
        <w:tab/>
      </w:r>
      <w:r>
        <w:rPr>
          <w:noProof/>
          <w:lang w:eastAsia="zh-CN"/>
        </w:rPr>
        <w:t>Responding to video pull setup request when not participating in the ongoing call</w:t>
      </w:r>
      <w:r>
        <w:rPr>
          <w:noProof/>
        </w:rPr>
        <w:tab/>
      </w:r>
      <w:r>
        <w:rPr>
          <w:noProof/>
        </w:rPr>
        <w:fldChar w:fldCharType="begin" w:fldLock="1"/>
      </w:r>
      <w:r>
        <w:rPr>
          <w:noProof/>
        </w:rPr>
        <w:instrText xml:space="preserve"> PAGEREF _Toc123628772 \h </w:instrText>
      </w:r>
      <w:r>
        <w:rPr>
          <w:noProof/>
        </w:rPr>
      </w:r>
      <w:r>
        <w:rPr>
          <w:noProof/>
        </w:rPr>
        <w:fldChar w:fldCharType="separate"/>
      </w:r>
      <w:r>
        <w:rPr>
          <w:noProof/>
        </w:rPr>
        <w:t>353</w:t>
      </w:r>
      <w:r>
        <w:rPr>
          <w:noProof/>
        </w:rPr>
        <w:fldChar w:fldCharType="end"/>
      </w:r>
    </w:p>
    <w:p w14:paraId="4E7E47B0" w14:textId="3640FCD5" w:rsidR="00F478A2" w:rsidRDefault="00F478A2">
      <w:pPr>
        <w:pStyle w:val="TOC5"/>
        <w:rPr>
          <w:rFonts w:ascii="Calibri" w:hAnsi="Calibri"/>
          <w:noProof/>
          <w:sz w:val="22"/>
          <w:szCs w:val="22"/>
          <w:lang w:eastAsia="en-GB"/>
        </w:rPr>
      </w:pPr>
      <w:r>
        <w:rPr>
          <w:noProof/>
        </w:rPr>
        <w:t>12.3.2.2.2</w:t>
      </w:r>
      <w:r>
        <w:rPr>
          <w:rFonts w:ascii="Calibri" w:hAnsi="Calibri"/>
          <w:noProof/>
          <w:sz w:val="22"/>
          <w:szCs w:val="22"/>
          <w:lang w:eastAsia="en-GB"/>
        </w:rPr>
        <w:tab/>
      </w:r>
      <w:r>
        <w:rPr>
          <w:noProof/>
          <w:lang w:eastAsia="zh-CN"/>
        </w:rPr>
        <w:t>Establishing the video pull call</w:t>
      </w:r>
      <w:r>
        <w:rPr>
          <w:noProof/>
        </w:rPr>
        <w:tab/>
      </w:r>
      <w:r>
        <w:rPr>
          <w:noProof/>
        </w:rPr>
        <w:fldChar w:fldCharType="begin" w:fldLock="1"/>
      </w:r>
      <w:r>
        <w:rPr>
          <w:noProof/>
        </w:rPr>
        <w:instrText xml:space="preserve"> PAGEREF _Toc123628773 \h </w:instrText>
      </w:r>
      <w:r>
        <w:rPr>
          <w:noProof/>
        </w:rPr>
      </w:r>
      <w:r>
        <w:rPr>
          <w:noProof/>
        </w:rPr>
        <w:fldChar w:fldCharType="separate"/>
      </w:r>
      <w:r>
        <w:rPr>
          <w:noProof/>
        </w:rPr>
        <w:t>353</w:t>
      </w:r>
      <w:r>
        <w:rPr>
          <w:noProof/>
        </w:rPr>
        <w:fldChar w:fldCharType="end"/>
      </w:r>
    </w:p>
    <w:p w14:paraId="5D910287" w14:textId="68BD1177" w:rsidR="00F478A2" w:rsidRDefault="00F478A2">
      <w:pPr>
        <w:pStyle w:val="TOC1"/>
        <w:rPr>
          <w:rFonts w:ascii="Calibri" w:hAnsi="Calibri"/>
          <w:noProof/>
          <w:szCs w:val="22"/>
          <w:lang w:eastAsia="en-GB"/>
        </w:rPr>
      </w:pPr>
      <w:r>
        <w:rPr>
          <w:noProof/>
        </w:rPr>
        <w:t>13</w:t>
      </w:r>
      <w:r>
        <w:rPr>
          <w:rFonts w:ascii="Calibri" w:hAnsi="Calibri"/>
          <w:noProof/>
          <w:szCs w:val="22"/>
          <w:lang w:eastAsia="en-GB"/>
        </w:rPr>
        <w:tab/>
      </w:r>
      <w:r>
        <w:rPr>
          <w:noProof/>
        </w:rPr>
        <w:t>Video Push</w:t>
      </w:r>
      <w:r>
        <w:rPr>
          <w:noProof/>
        </w:rPr>
        <w:tab/>
      </w:r>
      <w:r>
        <w:rPr>
          <w:noProof/>
        </w:rPr>
        <w:fldChar w:fldCharType="begin" w:fldLock="1"/>
      </w:r>
      <w:r>
        <w:rPr>
          <w:noProof/>
        </w:rPr>
        <w:instrText xml:space="preserve"> PAGEREF _Toc123628774 \h </w:instrText>
      </w:r>
      <w:r>
        <w:rPr>
          <w:noProof/>
        </w:rPr>
      </w:r>
      <w:r>
        <w:rPr>
          <w:noProof/>
        </w:rPr>
        <w:fldChar w:fldCharType="separate"/>
      </w:r>
      <w:r>
        <w:rPr>
          <w:noProof/>
        </w:rPr>
        <w:t>353</w:t>
      </w:r>
      <w:r>
        <w:rPr>
          <w:noProof/>
        </w:rPr>
        <w:fldChar w:fldCharType="end"/>
      </w:r>
    </w:p>
    <w:p w14:paraId="1F1ADBD9" w14:textId="62AA0188" w:rsidR="00F478A2" w:rsidRDefault="00F478A2">
      <w:pPr>
        <w:pStyle w:val="TOC2"/>
        <w:rPr>
          <w:rFonts w:ascii="Calibri" w:hAnsi="Calibri"/>
          <w:noProof/>
          <w:sz w:val="22"/>
          <w:szCs w:val="22"/>
          <w:lang w:eastAsia="en-GB"/>
        </w:rPr>
      </w:pPr>
      <w:r>
        <w:rPr>
          <w:noProof/>
        </w:rPr>
        <w:t>13.1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_Toc123628775 \h </w:instrText>
      </w:r>
      <w:r>
        <w:rPr>
          <w:noProof/>
        </w:rPr>
      </w:r>
      <w:r>
        <w:rPr>
          <w:noProof/>
        </w:rPr>
        <w:fldChar w:fldCharType="separate"/>
      </w:r>
      <w:r>
        <w:rPr>
          <w:noProof/>
        </w:rPr>
        <w:t>353</w:t>
      </w:r>
      <w:r>
        <w:rPr>
          <w:noProof/>
        </w:rPr>
        <w:fldChar w:fldCharType="end"/>
      </w:r>
    </w:p>
    <w:p w14:paraId="6470CF66" w14:textId="23EACEDF" w:rsidR="00F478A2" w:rsidRDefault="00F478A2">
      <w:pPr>
        <w:pStyle w:val="TOC2"/>
        <w:rPr>
          <w:rFonts w:ascii="Calibri" w:hAnsi="Calibri"/>
          <w:noProof/>
          <w:sz w:val="22"/>
          <w:szCs w:val="22"/>
          <w:lang w:eastAsia="en-GB"/>
        </w:rPr>
      </w:pPr>
      <w:r>
        <w:rPr>
          <w:noProof/>
        </w:rPr>
        <w:t>13.2</w:t>
      </w:r>
      <w:r>
        <w:rPr>
          <w:rFonts w:ascii="Calibri" w:hAnsi="Calibri"/>
          <w:noProof/>
          <w:sz w:val="22"/>
          <w:szCs w:val="22"/>
          <w:lang w:eastAsia="en-GB"/>
        </w:rPr>
        <w:tab/>
      </w:r>
      <w:r>
        <w:rPr>
          <w:noProof/>
        </w:rPr>
        <w:t>On-network video push</w:t>
      </w:r>
      <w:r>
        <w:rPr>
          <w:noProof/>
        </w:rPr>
        <w:tab/>
      </w:r>
      <w:r>
        <w:rPr>
          <w:noProof/>
        </w:rPr>
        <w:fldChar w:fldCharType="begin" w:fldLock="1"/>
      </w:r>
      <w:r>
        <w:rPr>
          <w:noProof/>
        </w:rPr>
        <w:instrText xml:space="preserve"> PAGEREF _Toc123628776 \h </w:instrText>
      </w:r>
      <w:r>
        <w:rPr>
          <w:noProof/>
        </w:rPr>
      </w:r>
      <w:r>
        <w:rPr>
          <w:noProof/>
        </w:rPr>
        <w:fldChar w:fldCharType="separate"/>
      </w:r>
      <w:r>
        <w:rPr>
          <w:noProof/>
        </w:rPr>
        <w:t>353</w:t>
      </w:r>
      <w:r>
        <w:rPr>
          <w:noProof/>
        </w:rPr>
        <w:fldChar w:fldCharType="end"/>
      </w:r>
    </w:p>
    <w:p w14:paraId="56D16567" w14:textId="794682A3" w:rsidR="00F478A2" w:rsidRDefault="00F478A2">
      <w:pPr>
        <w:pStyle w:val="TOC3"/>
        <w:rPr>
          <w:rFonts w:ascii="Calibri" w:hAnsi="Calibri"/>
          <w:noProof/>
          <w:sz w:val="22"/>
          <w:szCs w:val="22"/>
          <w:lang w:eastAsia="en-GB"/>
        </w:rPr>
      </w:pPr>
      <w:r>
        <w:rPr>
          <w:noProof/>
        </w:rPr>
        <w:t>13.2.1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_Toc123628777 \h </w:instrText>
      </w:r>
      <w:r>
        <w:rPr>
          <w:noProof/>
        </w:rPr>
      </w:r>
      <w:r>
        <w:rPr>
          <w:noProof/>
        </w:rPr>
        <w:fldChar w:fldCharType="separate"/>
      </w:r>
      <w:r>
        <w:rPr>
          <w:noProof/>
        </w:rPr>
        <w:t>353</w:t>
      </w:r>
      <w:r>
        <w:rPr>
          <w:noProof/>
        </w:rPr>
        <w:fldChar w:fldCharType="end"/>
      </w:r>
    </w:p>
    <w:p w14:paraId="3A2C0918" w14:textId="13D1D70E" w:rsidR="00F478A2" w:rsidRDefault="00F478A2">
      <w:pPr>
        <w:pStyle w:val="TOC3"/>
        <w:rPr>
          <w:rFonts w:ascii="Calibri" w:hAnsi="Calibri"/>
          <w:noProof/>
          <w:sz w:val="22"/>
          <w:szCs w:val="22"/>
          <w:lang w:eastAsia="en-GB"/>
        </w:rPr>
      </w:pPr>
      <w:r>
        <w:rPr>
          <w:noProof/>
        </w:rPr>
        <w:t>13.2.2</w:t>
      </w:r>
      <w:r>
        <w:rPr>
          <w:rFonts w:ascii="Calibri" w:hAnsi="Calibri"/>
          <w:noProof/>
          <w:sz w:val="22"/>
          <w:szCs w:val="22"/>
          <w:lang w:eastAsia="en-GB"/>
        </w:rPr>
        <w:tab/>
      </w:r>
      <w:r>
        <w:rPr>
          <w:noProof/>
        </w:rPr>
        <w:t>MCVideo client procedures</w:t>
      </w:r>
      <w:r>
        <w:rPr>
          <w:noProof/>
        </w:rPr>
        <w:tab/>
      </w:r>
      <w:r>
        <w:rPr>
          <w:noProof/>
        </w:rPr>
        <w:fldChar w:fldCharType="begin" w:fldLock="1"/>
      </w:r>
      <w:r>
        <w:rPr>
          <w:noProof/>
        </w:rPr>
        <w:instrText xml:space="preserve"> PAGEREF _Toc123628778 \h </w:instrText>
      </w:r>
      <w:r>
        <w:rPr>
          <w:noProof/>
        </w:rPr>
      </w:r>
      <w:r>
        <w:rPr>
          <w:noProof/>
        </w:rPr>
        <w:fldChar w:fldCharType="separate"/>
      </w:r>
      <w:r>
        <w:rPr>
          <w:noProof/>
        </w:rPr>
        <w:t>353</w:t>
      </w:r>
      <w:r>
        <w:rPr>
          <w:noProof/>
        </w:rPr>
        <w:fldChar w:fldCharType="end"/>
      </w:r>
    </w:p>
    <w:p w14:paraId="4665AE0B" w14:textId="2A3A8A08" w:rsidR="00F478A2" w:rsidRDefault="00F478A2">
      <w:pPr>
        <w:pStyle w:val="TOC4"/>
        <w:rPr>
          <w:rFonts w:ascii="Calibri" w:hAnsi="Calibri"/>
          <w:noProof/>
          <w:sz w:val="22"/>
          <w:szCs w:val="22"/>
          <w:lang w:eastAsia="en-GB"/>
        </w:rPr>
      </w:pPr>
      <w:r>
        <w:rPr>
          <w:noProof/>
          <w:lang w:eastAsia="zh-CN"/>
        </w:rPr>
        <w:t>13.2.2.1</w:t>
      </w:r>
      <w:r>
        <w:rPr>
          <w:rFonts w:ascii="Calibri" w:hAnsi="Calibri"/>
          <w:noProof/>
          <w:sz w:val="22"/>
          <w:szCs w:val="22"/>
          <w:lang w:eastAsia="en-GB"/>
        </w:rPr>
        <w:tab/>
      </w:r>
      <w:r>
        <w:rPr>
          <w:noProof/>
        </w:rPr>
        <w:t>O</w:t>
      </w:r>
      <w:r>
        <w:rPr>
          <w:noProof/>
          <w:lang w:eastAsia="zh-CN"/>
        </w:rPr>
        <w:t xml:space="preserve">ne-to-one </w:t>
      </w:r>
      <w:r w:rsidRPr="00155E5A">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_Toc123628779 \h </w:instrText>
      </w:r>
      <w:r>
        <w:rPr>
          <w:noProof/>
        </w:rPr>
      </w:r>
      <w:r>
        <w:rPr>
          <w:noProof/>
        </w:rPr>
        <w:fldChar w:fldCharType="separate"/>
      </w:r>
      <w:r>
        <w:rPr>
          <w:noProof/>
        </w:rPr>
        <w:t>353</w:t>
      </w:r>
      <w:r>
        <w:rPr>
          <w:noProof/>
        </w:rPr>
        <w:fldChar w:fldCharType="end"/>
      </w:r>
    </w:p>
    <w:p w14:paraId="45D2AB0C" w14:textId="2F587841" w:rsidR="00F478A2" w:rsidRDefault="00F478A2">
      <w:pPr>
        <w:pStyle w:val="TOC4"/>
        <w:rPr>
          <w:rFonts w:ascii="Calibri" w:hAnsi="Calibri"/>
          <w:noProof/>
          <w:sz w:val="22"/>
          <w:szCs w:val="22"/>
          <w:lang w:eastAsia="en-GB"/>
        </w:rPr>
      </w:pPr>
      <w:r>
        <w:rPr>
          <w:noProof/>
          <w:lang w:eastAsia="zh-CN"/>
        </w:rPr>
        <w:t>13.2.2.2</w:t>
      </w:r>
      <w:r>
        <w:rPr>
          <w:rFonts w:ascii="Calibri" w:hAnsi="Calibri"/>
          <w:noProof/>
          <w:sz w:val="22"/>
          <w:szCs w:val="22"/>
          <w:lang w:eastAsia="en-GB"/>
        </w:rPr>
        <w:tab/>
      </w:r>
      <w:r>
        <w:rPr>
          <w:noProof/>
        </w:rPr>
        <w:t>O</w:t>
      </w:r>
      <w:r>
        <w:rPr>
          <w:noProof/>
          <w:lang w:eastAsia="zh-CN"/>
        </w:rPr>
        <w:t xml:space="preserve">ne-to-one </w:t>
      </w:r>
      <w:r w:rsidRPr="00155E5A">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_Toc123628780 \h </w:instrText>
      </w:r>
      <w:r>
        <w:rPr>
          <w:noProof/>
        </w:rPr>
      </w:r>
      <w:r>
        <w:rPr>
          <w:noProof/>
        </w:rPr>
        <w:fldChar w:fldCharType="separate"/>
      </w:r>
      <w:r>
        <w:rPr>
          <w:noProof/>
        </w:rPr>
        <w:t>353</w:t>
      </w:r>
      <w:r>
        <w:rPr>
          <w:noProof/>
        </w:rPr>
        <w:fldChar w:fldCharType="end"/>
      </w:r>
    </w:p>
    <w:p w14:paraId="3DF8B70A" w14:textId="4B7FEC28" w:rsidR="00F478A2" w:rsidRDefault="00F478A2">
      <w:pPr>
        <w:pStyle w:val="TOC4"/>
        <w:rPr>
          <w:rFonts w:ascii="Calibri" w:hAnsi="Calibri"/>
          <w:noProof/>
          <w:sz w:val="22"/>
          <w:szCs w:val="22"/>
          <w:lang w:eastAsia="en-GB"/>
        </w:rPr>
      </w:pPr>
      <w:r>
        <w:rPr>
          <w:noProof/>
          <w:lang w:eastAsia="zh-CN"/>
        </w:rPr>
        <w:t>13.2.2.3</w:t>
      </w:r>
      <w:r>
        <w:rPr>
          <w:rFonts w:ascii="Calibri" w:hAnsi="Calibri"/>
          <w:noProof/>
          <w:sz w:val="22"/>
          <w:szCs w:val="22"/>
          <w:lang w:eastAsia="en-GB"/>
        </w:rPr>
        <w:tab/>
      </w:r>
      <w:r>
        <w:rPr>
          <w:noProof/>
        </w:rPr>
        <w:t>O</w:t>
      </w:r>
      <w:r>
        <w:rPr>
          <w:noProof/>
          <w:lang w:eastAsia="zh-CN"/>
        </w:rPr>
        <w:t xml:space="preserve">ne-to-one </w:t>
      </w:r>
      <w:r w:rsidRPr="00155E5A">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_Toc123628781 \h </w:instrText>
      </w:r>
      <w:r>
        <w:rPr>
          <w:noProof/>
        </w:rPr>
      </w:r>
      <w:r>
        <w:rPr>
          <w:noProof/>
        </w:rPr>
        <w:fldChar w:fldCharType="separate"/>
      </w:r>
      <w:r>
        <w:rPr>
          <w:noProof/>
        </w:rPr>
        <w:t>353</w:t>
      </w:r>
      <w:r>
        <w:rPr>
          <w:noProof/>
        </w:rPr>
        <w:fldChar w:fldCharType="end"/>
      </w:r>
    </w:p>
    <w:p w14:paraId="0992BFA5" w14:textId="2EC2EE66" w:rsidR="00F478A2" w:rsidRDefault="00F478A2">
      <w:pPr>
        <w:pStyle w:val="TOC4"/>
        <w:rPr>
          <w:rFonts w:ascii="Calibri" w:hAnsi="Calibri"/>
          <w:noProof/>
          <w:sz w:val="22"/>
          <w:szCs w:val="22"/>
          <w:lang w:eastAsia="en-GB"/>
        </w:rPr>
      </w:pPr>
      <w:r>
        <w:rPr>
          <w:noProof/>
          <w:lang w:eastAsia="zh-CN"/>
        </w:rPr>
        <w:t>13.2.2.4</w:t>
      </w:r>
      <w:r>
        <w:rPr>
          <w:rFonts w:ascii="Calibri" w:hAnsi="Calibri"/>
          <w:noProof/>
          <w:sz w:val="22"/>
          <w:szCs w:val="22"/>
          <w:lang w:eastAsia="en-GB"/>
        </w:rPr>
        <w:tab/>
      </w:r>
      <w:r>
        <w:rPr>
          <w:noProof/>
        </w:rPr>
        <w:t>O</w:t>
      </w:r>
      <w:r>
        <w:rPr>
          <w:noProof/>
          <w:lang w:eastAsia="zh-CN"/>
        </w:rPr>
        <w:t xml:space="preserve">ne-to-server </w:t>
      </w:r>
      <w:r w:rsidRPr="00155E5A">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_Toc123628782 \h </w:instrText>
      </w:r>
      <w:r>
        <w:rPr>
          <w:noProof/>
        </w:rPr>
      </w:r>
      <w:r>
        <w:rPr>
          <w:noProof/>
        </w:rPr>
        <w:fldChar w:fldCharType="separate"/>
      </w:r>
      <w:r>
        <w:rPr>
          <w:noProof/>
        </w:rPr>
        <w:t>354</w:t>
      </w:r>
      <w:r>
        <w:rPr>
          <w:noProof/>
        </w:rPr>
        <w:fldChar w:fldCharType="end"/>
      </w:r>
    </w:p>
    <w:p w14:paraId="5DCEDB94" w14:textId="255DF43A" w:rsidR="00F478A2" w:rsidRDefault="00F478A2">
      <w:pPr>
        <w:pStyle w:val="TOC4"/>
        <w:rPr>
          <w:rFonts w:ascii="Calibri" w:hAnsi="Calibri"/>
          <w:noProof/>
          <w:sz w:val="22"/>
          <w:szCs w:val="22"/>
          <w:lang w:eastAsia="en-GB"/>
        </w:rPr>
      </w:pPr>
      <w:r>
        <w:rPr>
          <w:noProof/>
          <w:lang w:eastAsia="zh-CN"/>
        </w:rPr>
        <w:t>13.2.2.5</w:t>
      </w:r>
      <w:r>
        <w:rPr>
          <w:rFonts w:ascii="Calibri" w:hAnsi="Calibri"/>
          <w:noProof/>
          <w:sz w:val="22"/>
          <w:szCs w:val="22"/>
          <w:lang w:eastAsia="en-GB"/>
        </w:rPr>
        <w:tab/>
      </w:r>
      <w:r>
        <w:rPr>
          <w:noProof/>
        </w:rPr>
        <w:t>O</w:t>
      </w:r>
      <w:r>
        <w:rPr>
          <w:noProof/>
          <w:lang w:eastAsia="zh-CN"/>
        </w:rPr>
        <w:t xml:space="preserve">ne-to-server </w:t>
      </w:r>
      <w:r w:rsidRPr="00155E5A">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_Toc123628783 \h </w:instrText>
      </w:r>
      <w:r>
        <w:rPr>
          <w:noProof/>
        </w:rPr>
      </w:r>
      <w:r>
        <w:rPr>
          <w:noProof/>
        </w:rPr>
        <w:fldChar w:fldCharType="separate"/>
      </w:r>
      <w:r>
        <w:rPr>
          <w:noProof/>
        </w:rPr>
        <w:t>354</w:t>
      </w:r>
      <w:r>
        <w:rPr>
          <w:noProof/>
        </w:rPr>
        <w:fldChar w:fldCharType="end"/>
      </w:r>
    </w:p>
    <w:p w14:paraId="63CAB746" w14:textId="36DD1693" w:rsidR="00F478A2" w:rsidRDefault="00F478A2">
      <w:pPr>
        <w:pStyle w:val="TOC3"/>
        <w:rPr>
          <w:rFonts w:ascii="Calibri" w:hAnsi="Calibri"/>
          <w:noProof/>
          <w:sz w:val="22"/>
          <w:szCs w:val="22"/>
          <w:lang w:eastAsia="en-GB"/>
        </w:rPr>
      </w:pPr>
      <w:r>
        <w:rPr>
          <w:noProof/>
        </w:rPr>
        <w:t>13.2.3</w:t>
      </w:r>
      <w:r>
        <w:rPr>
          <w:rFonts w:ascii="Calibri" w:hAnsi="Calibri"/>
          <w:noProof/>
          <w:sz w:val="22"/>
          <w:szCs w:val="22"/>
          <w:lang w:eastAsia="en-GB"/>
        </w:rPr>
        <w:tab/>
      </w:r>
      <w:r>
        <w:rPr>
          <w:noProof/>
        </w:rPr>
        <w:t>MCVideo server procedures</w:t>
      </w:r>
      <w:r>
        <w:rPr>
          <w:noProof/>
        </w:rPr>
        <w:tab/>
      </w:r>
      <w:r>
        <w:rPr>
          <w:noProof/>
        </w:rPr>
        <w:fldChar w:fldCharType="begin" w:fldLock="1"/>
      </w:r>
      <w:r>
        <w:rPr>
          <w:noProof/>
        </w:rPr>
        <w:instrText xml:space="preserve"> PAGEREF _Toc123628784 \h </w:instrText>
      </w:r>
      <w:r>
        <w:rPr>
          <w:noProof/>
        </w:rPr>
      </w:r>
      <w:r>
        <w:rPr>
          <w:noProof/>
        </w:rPr>
        <w:fldChar w:fldCharType="separate"/>
      </w:r>
      <w:r>
        <w:rPr>
          <w:noProof/>
        </w:rPr>
        <w:t>354</w:t>
      </w:r>
      <w:r>
        <w:rPr>
          <w:noProof/>
        </w:rPr>
        <w:fldChar w:fldCharType="end"/>
      </w:r>
    </w:p>
    <w:p w14:paraId="72E5D197" w14:textId="4E9D7C54" w:rsidR="00F478A2" w:rsidRDefault="00F478A2">
      <w:pPr>
        <w:pStyle w:val="TOC4"/>
        <w:rPr>
          <w:rFonts w:ascii="Calibri" w:hAnsi="Calibri"/>
          <w:noProof/>
          <w:sz w:val="22"/>
          <w:szCs w:val="22"/>
          <w:lang w:eastAsia="en-GB"/>
        </w:rPr>
      </w:pPr>
      <w:r>
        <w:rPr>
          <w:noProof/>
        </w:rPr>
        <w:t>13.2.3.1</w:t>
      </w:r>
      <w:r>
        <w:rPr>
          <w:rFonts w:ascii="Calibri" w:hAnsi="Calibri"/>
          <w:noProof/>
          <w:sz w:val="22"/>
          <w:szCs w:val="22"/>
          <w:lang w:eastAsia="en-GB"/>
        </w:rPr>
        <w:tab/>
      </w:r>
      <w:r>
        <w:rPr>
          <w:noProof/>
        </w:rPr>
        <w:t>Participating MCVideo function procedures</w:t>
      </w:r>
      <w:r>
        <w:rPr>
          <w:noProof/>
        </w:rPr>
        <w:tab/>
      </w:r>
      <w:r>
        <w:rPr>
          <w:noProof/>
        </w:rPr>
        <w:fldChar w:fldCharType="begin" w:fldLock="1"/>
      </w:r>
      <w:r>
        <w:rPr>
          <w:noProof/>
        </w:rPr>
        <w:instrText xml:space="preserve"> PAGEREF _Toc123628785 \h </w:instrText>
      </w:r>
      <w:r>
        <w:rPr>
          <w:noProof/>
        </w:rPr>
      </w:r>
      <w:r>
        <w:rPr>
          <w:noProof/>
        </w:rPr>
        <w:fldChar w:fldCharType="separate"/>
      </w:r>
      <w:r>
        <w:rPr>
          <w:noProof/>
        </w:rPr>
        <w:t>354</w:t>
      </w:r>
      <w:r>
        <w:rPr>
          <w:noProof/>
        </w:rPr>
        <w:fldChar w:fldCharType="end"/>
      </w:r>
    </w:p>
    <w:p w14:paraId="75A693E6" w14:textId="39563B31" w:rsidR="00F478A2" w:rsidRDefault="00F478A2">
      <w:pPr>
        <w:pStyle w:val="TOC5"/>
        <w:rPr>
          <w:rFonts w:ascii="Calibri" w:hAnsi="Calibri"/>
          <w:noProof/>
          <w:sz w:val="22"/>
          <w:szCs w:val="22"/>
          <w:lang w:eastAsia="en-GB"/>
        </w:rPr>
      </w:pPr>
      <w:r>
        <w:rPr>
          <w:noProof/>
          <w:lang w:eastAsia="zh-CN"/>
        </w:rPr>
        <w:t>13.2.3.1.1</w:t>
      </w:r>
      <w:r>
        <w:rPr>
          <w:rFonts w:ascii="Calibri" w:hAnsi="Calibri"/>
          <w:noProof/>
          <w:sz w:val="22"/>
          <w:szCs w:val="22"/>
          <w:lang w:eastAsia="en-GB"/>
        </w:rPr>
        <w:tab/>
      </w:r>
      <w:r>
        <w:rPr>
          <w:noProof/>
        </w:rPr>
        <w:t>O</w:t>
      </w:r>
      <w:r>
        <w:rPr>
          <w:noProof/>
          <w:lang w:eastAsia="zh-CN"/>
        </w:rPr>
        <w:t xml:space="preserve">ne-to-one </w:t>
      </w:r>
      <w:r w:rsidRPr="00155E5A">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_Toc123628786 \h </w:instrText>
      </w:r>
      <w:r>
        <w:rPr>
          <w:noProof/>
        </w:rPr>
      </w:r>
      <w:r>
        <w:rPr>
          <w:noProof/>
        </w:rPr>
        <w:fldChar w:fldCharType="separate"/>
      </w:r>
      <w:r>
        <w:rPr>
          <w:noProof/>
        </w:rPr>
        <w:t>354</w:t>
      </w:r>
      <w:r>
        <w:rPr>
          <w:noProof/>
        </w:rPr>
        <w:fldChar w:fldCharType="end"/>
      </w:r>
    </w:p>
    <w:p w14:paraId="1284DD1D" w14:textId="40DF5FE4" w:rsidR="00F478A2" w:rsidRDefault="00F478A2">
      <w:pPr>
        <w:pStyle w:val="TOC5"/>
        <w:rPr>
          <w:rFonts w:ascii="Calibri" w:hAnsi="Calibri"/>
          <w:noProof/>
          <w:sz w:val="22"/>
          <w:szCs w:val="22"/>
          <w:lang w:eastAsia="en-GB"/>
        </w:rPr>
      </w:pPr>
      <w:r>
        <w:rPr>
          <w:noProof/>
          <w:lang w:eastAsia="zh-CN"/>
        </w:rPr>
        <w:t>13.2.3.1.2</w:t>
      </w:r>
      <w:r>
        <w:rPr>
          <w:rFonts w:ascii="Calibri" w:hAnsi="Calibri"/>
          <w:noProof/>
          <w:sz w:val="22"/>
          <w:szCs w:val="22"/>
          <w:lang w:eastAsia="en-GB"/>
        </w:rPr>
        <w:tab/>
      </w:r>
      <w:r>
        <w:rPr>
          <w:noProof/>
        </w:rPr>
        <w:t>O</w:t>
      </w:r>
      <w:r>
        <w:rPr>
          <w:noProof/>
          <w:lang w:eastAsia="zh-CN"/>
        </w:rPr>
        <w:t xml:space="preserve">ne-to-one </w:t>
      </w:r>
      <w:r w:rsidRPr="00155E5A">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_Toc123628787 \h </w:instrText>
      </w:r>
      <w:r>
        <w:rPr>
          <w:noProof/>
        </w:rPr>
      </w:r>
      <w:r>
        <w:rPr>
          <w:noProof/>
        </w:rPr>
        <w:fldChar w:fldCharType="separate"/>
      </w:r>
      <w:r>
        <w:rPr>
          <w:noProof/>
        </w:rPr>
        <w:t>354</w:t>
      </w:r>
      <w:r>
        <w:rPr>
          <w:noProof/>
        </w:rPr>
        <w:fldChar w:fldCharType="end"/>
      </w:r>
    </w:p>
    <w:p w14:paraId="0E234D12" w14:textId="7BBA4B55" w:rsidR="00F478A2" w:rsidRDefault="00F478A2">
      <w:pPr>
        <w:pStyle w:val="TOC5"/>
        <w:rPr>
          <w:rFonts w:ascii="Calibri" w:hAnsi="Calibri"/>
          <w:noProof/>
          <w:sz w:val="22"/>
          <w:szCs w:val="22"/>
          <w:lang w:eastAsia="en-GB"/>
        </w:rPr>
      </w:pPr>
      <w:r>
        <w:rPr>
          <w:noProof/>
          <w:lang w:eastAsia="zh-CN"/>
        </w:rPr>
        <w:t>13.2.3.1.3</w:t>
      </w:r>
      <w:r>
        <w:rPr>
          <w:rFonts w:ascii="Calibri" w:hAnsi="Calibri"/>
          <w:noProof/>
          <w:sz w:val="22"/>
          <w:szCs w:val="22"/>
          <w:lang w:eastAsia="en-GB"/>
        </w:rPr>
        <w:tab/>
      </w:r>
      <w:r>
        <w:rPr>
          <w:noProof/>
        </w:rPr>
        <w:t>O</w:t>
      </w:r>
      <w:r>
        <w:rPr>
          <w:noProof/>
          <w:lang w:eastAsia="zh-CN"/>
        </w:rPr>
        <w:t xml:space="preserve">ne-to-one </w:t>
      </w:r>
      <w:r w:rsidRPr="00155E5A">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_Toc123628788 \h </w:instrText>
      </w:r>
      <w:r>
        <w:rPr>
          <w:noProof/>
        </w:rPr>
      </w:r>
      <w:r>
        <w:rPr>
          <w:noProof/>
        </w:rPr>
        <w:fldChar w:fldCharType="separate"/>
      </w:r>
      <w:r>
        <w:rPr>
          <w:noProof/>
        </w:rPr>
        <w:t>354</w:t>
      </w:r>
      <w:r>
        <w:rPr>
          <w:noProof/>
        </w:rPr>
        <w:fldChar w:fldCharType="end"/>
      </w:r>
    </w:p>
    <w:p w14:paraId="7B507378" w14:textId="1E986834" w:rsidR="00F478A2" w:rsidRDefault="00F478A2">
      <w:pPr>
        <w:pStyle w:val="TOC5"/>
        <w:rPr>
          <w:rFonts w:ascii="Calibri" w:hAnsi="Calibri"/>
          <w:noProof/>
          <w:sz w:val="22"/>
          <w:szCs w:val="22"/>
          <w:lang w:eastAsia="en-GB"/>
        </w:rPr>
      </w:pPr>
      <w:r>
        <w:rPr>
          <w:noProof/>
          <w:lang w:eastAsia="zh-CN"/>
        </w:rPr>
        <w:t>13.2.3.1.4</w:t>
      </w:r>
      <w:r>
        <w:rPr>
          <w:rFonts w:ascii="Calibri" w:hAnsi="Calibri"/>
          <w:noProof/>
          <w:sz w:val="22"/>
          <w:szCs w:val="22"/>
          <w:lang w:eastAsia="en-GB"/>
        </w:rPr>
        <w:tab/>
      </w:r>
      <w:r>
        <w:rPr>
          <w:noProof/>
        </w:rPr>
        <w:t>O</w:t>
      </w:r>
      <w:r>
        <w:rPr>
          <w:noProof/>
          <w:lang w:eastAsia="zh-CN"/>
        </w:rPr>
        <w:t xml:space="preserve">ne-to-server </w:t>
      </w:r>
      <w:r w:rsidRPr="00155E5A">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_Toc123628789 \h </w:instrText>
      </w:r>
      <w:r>
        <w:rPr>
          <w:noProof/>
        </w:rPr>
      </w:r>
      <w:r>
        <w:rPr>
          <w:noProof/>
        </w:rPr>
        <w:fldChar w:fldCharType="separate"/>
      </w:r>
      <w:r>
        <w:rPr>
          <w:noProof/>
        </w:rPr>
        <w:t>354</w:t>
      </w:r>
      <w:r>
        <w:rPr>
          <w:noProof/>
        </w:rPr>
        <w:fldChar w:fldCharType="end"/>
      </w:r>
    </w:p>
    <w:p w14:paraId="586AAAD1" w14:textId="0CE2E381" w:rsidR="00F478A2" w:rsidRDefault="00F478A2">
      <w:pPr>
        <w:pStyle w:val="TOC5"/>
        <w:rPr>
          <w:rFonts w:ascii="Calibri" w:hAnsi="Calibri"/>
          <w:noProof/>
          <w:sz w:val="22"/>
          <w:szCs w:val="22"/>
          <w:lang w:eastAsia="en-GB"/>
        </w:rPr>
      </w:pPr>
      <w:r>
        <w:rPr>
          <w:noProof/>
          <w:lang w:eastAsia="zh-CN"/>
        </w:rPr>
        <w:t>13.2.3.1.5</w:t>
      </w:r>
      <w:r>
        <w:rPr>
          <w:rFonts w:ascii="Calibri" w:hAnsi="Calibri"/>
          <w:noProof/>
          <w:sz w:val="22"/>
          <w:szCs w:val="22"/>
          <w:lang w:eastAsia="en-GB"/>
        </w:rPr>
        <w:tab/>
      </w:r>
      <w:r>
        <w:rPr>
          <w:noProof/>
        </w:rPr>
        <w:t>O</w:t>
      </w:r>
      <w:r>
        <w:rPr>
          <w:noProof/>
          <w:lang w:eastAsia="zh-CN"/>
        </w:rPr>
        <w:t xml:space="preserve">ne-to-server </w:t>
      </w:r>
      <w:r w:rsidRPr="00155E5A">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_Toc123628790 \h </w:instrText>
      </w:r>
      <w:r>
        <w:rPr>
          <w:noProof/>
        </w:rPr>
      </w:r>
      <w:r>
        <w:rPr>
          <w:noProof/>
        </w:rPr>
        <w:fldChar w:fldCharType="separate"/>
      </w:r>
      <w:r>
        <w:rPr>
          <w:noProof/>
        </w:rPr>
        <w:t>355</w:t>
      </w:r>
      <w:r>
        <w:rPr>
          <w:noProof/>
        </w:rPr>
        <w:fldChar w:fldCharType="end"/>
      </w:r>
    </w:p>
    <w:p w14:paraId="0F28073E" w14:textId="0C178A46" w:rsidR="00F478A2" w:rsidRDefault="00F478A2">
      <w:pPr>
        <w:pStyle w:val="TOC4"/>
        <w:rPr>
          <w:rFonts w:ascii="Calibri" w:hAnsi="Calibri"/>
          <w:noProof/>
          <w:sz w:val="22"/>
          <w:szCs w:val="22"/>
          <w:lang w:eastAsia="en-GB"/>
        </w:rPr>
      </w:pPr>
      <w:r>
        <w:rPr>
          <w:noProof/>
          <w:lang w:eastAsia="zh-CN"/>
        </w:rPr>
        <w:t>13.2.3.2</w:t>
      </w:r>
      <w:r>
        <w:rPr>
          <w:rFonts w:ascii="Calibri" w:hAnsi="Calibri"/>
          <w:noProof/>
          <w:sz w:val="22"/>
          <w:szCs w:val="22"/>
          <w:lang w:eastAsia="en-GB"/>
        </w:rPr>
        <w:tab/>
      </w:r>
      <w:r>
        <w:rPr>
          <w:noProof/>
        </w:rPr>
        <w:t>Controlling MCVideo function procedures</w:t>
      </w:r>
      <w:r>
        <w:rPr>
          <w:noProof/>
        </w:rPr>
        <w:tab/>
      </w:r>
      <w:r>
        <w:rPr>
          <w:noProof/>
        </w:rPr>
        <w:fldChar w:fldCharType="begin" w:fldLock="1"/>
      </w:r>
      <w:r>
        <w:rPr>
          <w:noProof/>
        </w:rPr>
        <w:instrText xml:space="preserve"> PAGEREF _Toc123628791 \h </w:instrText>
      </w:r>
      <w:r>
        <w:rPr>
          <w:noProof/>
        </w:rPr>
      </w:r>
      <w:r>
        <w:rPr>
          <w:noProof/>
        </w:rPr>
        <w:fldChar w:fldCharType="separate"/>
      </w:r>
      <w:r>
        <w:rPr>
          <w:noProof/>
        </w:rPr>
        <w:t>355</w:t>
      </w:r>
      <w:r>
        <w:rPr>
          <w:noProof/>
        </w:rPr>
        <w:fldChar w:fldCharType="end"/>
      </w:r>
    </w:p>
    <w:p w14:paraId="0DAA9DE8" w14:textId="27A0F2F6" w:rsidR="00F478A2" w:rsidRDefault="00F478A2">
      <w:pPr>
        <w:pStyle w:val="TOC5"/>
        <w:rPr>
          <w:rFonts w:ascii="Calibri" w:hAnsi="Calibri"/>
          <w:noProof/>
          <w:sz w:val="22"/>
          <w:szCs w:val="22"/>
          <w:lang w:eastAsia="en-GB"/>
        </w:rPr>
      </w:pPr>
      <w:r>
        <w:rPr>
          <w:noProof/>
          <w:lang w:eastAsia="zh-CN"/>
        </w:rPr>
        <w:t>13.2.3.2.1</w:t>
      </w:r>
      <w:r>
        <w:rPr>
          <w:rFonts w:ascii="Calibri" w:hAnsi="Calibri"/>
          <w:noProof/>
          <w:sz w:val="22"/>
          <w:szCs w:val="22"/>
          <w:lang w:eastAsia="en-GB"/>
        </w:rPr>
        <w:tab/>
      </w:r>
      <w:r>
        <w:rPr>
          <w:noProof/>
        </w:rPr>
        <w:t>O</w:t>
      </w:r>
      <w:r>
        <w:rPr>
          <w:noProof/>
          <w:lang w:eastAsia="zh-CN"/>
        </w:rPr>
        <w:t xml:space="preserve">ne-to-one </w:t>
      </w:r>
      <w:r w:rsidRPr="00155E5A">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_Toc123628792 \h </w:instrText>
      </w:r>
      <w:r>
        <w:rPr>
          <w:noProof/>
        </w:rPr>
      </w:r>
      <w:r>
        <w:rPr>
          <w:noProof/>
        </w:rPr>
        <w:fldChar w:fldCharType="separate"/>
      </w:r>
      <w:r>
        <w:rPr>
          <w:noProof/>
        </w:rPr>
        <w:t>355</w:t>
      </w:r>
      <w:r>
        <w:rPr>
          <w:noProof/>
        </w:rPr>
        <w:fldChar w:fldCharType="end"/>
      </w:r>
    </w:p>
    <w:p w14:paraId="65789297" w14:textId="213B808F" w:rsidR="00F478A2" w:rsidRDefault="00F478A2">
      <w:pPr>
        <w:pStyle w:val="TOC5"/>
        <w:rPr>
          <w:rFonts w:ascii="Calibri" w:hAnsi="Calibri"/>
          <w:noProof/>
          <w:sz w:val="22"/>
          <w:szCs w:val="22"/>
          <w:lang w:eastAsia="en-GB"/>
        </w:rPr>
      </w:pPr>
      <w:r>
        <w:rPr>
          <w:noProof/>
          <w:lang w:eastAsia="zh-CN"/>
        </w:rPr>
        <w:t>13.2.3.2.2</w:t>
      </w:r>
      <w:r>
        <w:rPr>
          <w:rFonts w:ascii="Calibri" w:hAnsi="Calibri"/>
          <w:noProof/>
          <w:sz w:val="22"/>
          <w:szCs w:val="22"/>
          <w:lang w:eastAsia="en-GB"/>
        </w:rPr>
        <w:tab/>
      </w:r>
      <w:r>
        <w:rPr>
          <w:noProof/>
        </w:rPr>
        <w:t>O</w:t>
      </w:r>
      <w:r>
        <w:rPr>
          <w:noProof/>
          <w:lang w:eastAsia="zh-CN"/>
        </w:rPr>
        <w:t xml:space="preserve">ne-to-one </w:t>
      </w:r>
      <w:r w:rsidRPr="00155E5A">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_Toc123628793 \h </w:instrText>
      </w:r>
      <w:r>
        <w:rPr>
          <w:noProof/>
        </w:rPr>
      </w:r>
      <w:r>
        <w:rPr>
          <w:noProof/>
        </w:rPr>
        <w:fldChar w:fldCharType="separate"/>
      </w:r>
      <w:r>
        <w:rPr>
          <w:noProof/>
        </w:rPr>
        <w:t>355</w:t>
      </w:r>
      <w:r>
        <w:rPr>
          <w:noProof/>
        </w:rPr>
        <w:fldChar w:fldCharType="end"/>
      </w:r>
    </w:p>
    <w:p w14:paraId="5D9C855E" w14:textId="1F713FCE" w:rsidR="00F478A2" w:rsidRDefault="00F478A2">
      <w:pPr>
        <w:pStyle w:val="TOC5"/>
        <w:rPr>
          <w:rFonts w:ascii="Calibri" w:hAnsi="Calibri"/>
          <w:noProof/>
          <w:sz w:val="22"/>
          <w:szCs w:val="22"/>
          <w:lang w:eastAsia="en-GB"/>
        </w:rPr>
      </w:pPr>
      <w:r>
        <w:rPr>
          <w:noProof/>
          <w:lang w:eastAsia="zh-CN"/>
        </w:rPr>
        <w:t>13.2.3.2.3</w:t>
      </w:r>
      <w:r>
        <w:rPr>
          <w:rFonts w:ascii="Calibri" w:hAnsi="Calibri"/>
          <w:noProof/>
          <w:sz w:val="22"/>
          <w:szCs w:val="22"/>
          <w:lang w:eastAsia="en-GB"/>
        </w:rPr>
        <w:tab/>
      </w:r>
      <w:r>
        <w:rPr>
          <w:noProof/>
        </w:rPr>
        <w:t>O</w:t>
      </w:r>
      <w:r>
        <w:rPr>
          <w:noProof/>
          <w:lang w:eastAsia="zh-CN"/>
        </w:rPr>
        <w:t xml:space="preserve">ne-to-server </w:t>
      </w:r>
      <w:r w:rsidRPr="00155E5A">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_Toc123628794 \h </w:instrText>
      </w:r>
      <w:r>
        <w:rPr>
          <w:noProof/>
        </w:rPr>
      </w:r>
      <w:r>
        <w:rPr>
          <w:noProof/>
        </w:rPr>
        <w:fldChar w:fldCharType="separate"/>
      </w:r>
      <w:r>
        <w:rPr>
          <w:noProof/>
        </w:rPr>
        <w:t>355</w:t>
      </w:r>
      <w:r>
        <w:rPr>
          <w:noProof/>
        </w:rPr>
        <w:fldChar w:fldCharType="end"/>
      </w:r>
    </w:p>
    <w:p w14:paraId="58B5512C" w14:textId="6B748F92" w:rsidR="00F478A2" w:rsidRDefault="00F478A2">
      <w:pPr>
        <w:pStyle w:val="TOC5"/>
        <w:rPr>
          <w:rFonts w:ascii="Calibri" w:hAnsi="Calibri"/>
          <w:noProof/>
          <w:sz w:val="22"/>
          <w:szCs w:val="22"/>
          <w:lang w:eastAsia="en-GB"/>
        </w:rPr>
      </w:pPr>
      <w:r>
        <w:rPr>
          <w:noProof/>
          <w:lang w:eastAsia="zh-CN"/>
        </w:rPr>
        <w:t>13.2.3.2.4</w:t>
      </w:r>
      <w:r>
        <w:rPr>
          <w:rFonts w:ascii="Calibri" w:hAnsi="Calibri"/>
          <w:noProof/>
          <w:sz w:val="22"/>
          <w:szCs w:val="22"/>
          <w:lang w:eastAsia="en-GB"/>
        </w:rPr>
        <w:tab/>
      </w:r>
      <w:r>
        <w:rPr>
          <w:noProof/>
        </w:rPr>
        <w:t>O</w:t>
      </w:r>
      <w:r>
        <w:rPr>
          <w:noProof/>
          <w:lang w:eastAsia="zh-CN"/>
        </w:rPr>
        <w:t xml:space="preserve">ne-to-server </w:t>
      </w:r>
      <w:r w:rsidRPr="00155E5A">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_Toc123628795 \h </w:instrText>
      </w:r>
      <w:r>
        <w:rPr>
          <w:noProof/>
        </w:rPr>
      </w:r>
      <w:r>
        <w:rPr>
          <w:noProof/>
        </w:rPr>
        <w:fldChar w:fldCharType="separate"/>
      </w:r>
      <w:r>
        <w:rPr>
          <w:noProof/>
        </w:rPr>
        <w:t>356</w:t>
      </w:r>
      <w:r>
        <w:rPr>
          <w:noProof/>
        </w:rPr>
        <w:fldChar w:fldCharType="end"/>
      </w:r>
    </w:p>
    <w:p w14:paraId="3EF7DFA6" w14:textId="08E83BA6" w:rsidR="00F478A2" w:rsidRDefault="00F478A2">
      <w:pPr>
        <w:pStyle w:val="TOC2"/>
        <w:rPr>
          <w:rFonts w:ascii="Calibri" w:hAnsi="Calibri"/>
          <w:noProof/>
          <w:sz w:val="22"/>
          <w:szCs w:val="22"/>
          <w:lang w:eastAsia="en-GB"/>
        </w:rPr>
      </w:pPr>
      <w:r>
        <w:rPr>
          <w:noProof/>
        </w:rPr>
        <w:t>13.3</w:t>
      </w:r>
      <w:r>
        <w:rPr>
          <w:rFonts w:ascii="Calibri" w:hAnsi="Calibri"/>
          <w:noProof/>
          <w:sz w:val="22"/>
          <w:szCs w:val="22"/>
          <w:lang w:eastAsia="en-GB"/>
        </w:rPr>
        <w:tab/>
      </w:r>
      <w:r>
        <w:rPr>
          <w:noProof/>
        </w:rPr>
        <w:t>Off-network video push</w:t>
      </w:r>
      <w:r>
        <w:rPr>
          <w:noProof/>
        </w:rPr>
        <w:tab/>
      </w:r>
      <w:r>
        <w:rPr>
          <w:noProof/>
        </w:rPr>
        <w:fldChar w:fldCharType="begin" w:fldLock="1"/>
      </w:r>
      <w:r>
        <w:rPr>
          <w:noProof/>
        </w:rPr>
        <w:instrText xml:space="preserve"> PAGEREF _Toc123628796 \h </w:instrText>
      </w:r>
      <w:r>
        <w:rPr>
          <w:noProof/>
        </w:rPr>
      </w:r>
      <w:r>
        <w:rPr>
          <w:noProof/>
        </w:rPr>
        <w:fldChar w:fldCharType="separate"/>
      </w:r>
      <w:r>
        <w:rPr>
          <w:noProof/>
        </w:rPr>
        <w:t>356</w:t>
      </w:r>
      <w:r>
        <w:rPr>
          <w:noProof/>
        </w:rPr>
        <w:fldChar w:fldCharType="end"/>
      </w:r>
    </w:p>
    <w:p w14:paraId="464BB4E7" w14:textId="52424B7B" w:rsidR="00F478A2" w:rsidRDefault="00F478A2">
      <w:pPr>
        <w:pStyle w:val="TOC3"/>
        <w:rPr>
          <w:rFonts w:ascii="Calibri" w:hAnsi="Calibri"/>
          <w:noProof/>
          <w:sz w:val="22"/>
          <w:szCs w:val="22"/>
          <w:lang w:eastAsia="en-GB"/>
        </w:rPr>
      </w:pPr>
      <w:r>
        <w:rPr>
          <w:noProof/>
        </w:rPr>
        <w:t>13.3.1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_Toc123628797 \h </w:instrText>
      </w:r>
      <w:r>
        <w:rPr>
          <w:noProof/>
        </w:rPr>
      </w:r>
      <w:r>
        <w:rPr>
          <w:noProof/>
        </w:rPr>
        <w:fldChar w:fldCharType="separate"/>
      </w:r>
      <w:r>
        <w:rPr>
          <w:noProof/>
        </w:rPr>
        <w:t>356</w:t>
      </w:r>
      <w:r>
        <w:rPr>
          <w:noProof/>
        </w:rPr>
        <w:fldChar w:fldCharType="end"/>
      </w:r>
    </w:p>
    <w:p w14:paraId="6167D456" w14:textId="1E4D8C3B" w:rsidR="00F478A2" w:rsidRDefault="00F478A2">
      <w:pPr>
        <w:pStyle w:val="TOC4"/>
        <w:rPr>
          <w:rFonts w:ascii="Calibri" w:hAnsi="Calibri"/>
          <w:noProof/>
          <w:sz w:val="22"/>
          <w:szCs w:val="22"/>
          <w:lang w:eastAsia="en-GB"/>
        </w:rPr>
      </w:pPr>
      <w:r w:rsidRPr="00155E5A">
        <w:rPr>
          <w:rFonts w:eastAsia="Calibri"/>
          <w:noProof/>
        </w:rPr>
        <w:t>13.3.1</w:t>
      </w:r>
      <w:r w:rsidRPr="00155E5A">
        <w:rPr>
          <w:rFonts w:eastAsia="Calibri"/>
          <w:noProof/>
          <w:lang w:val="en-US"/>
        </w:rPr>
        <w:t>.1</w:t>
      </w:r>
      <w:r>
        <w:rPr>
          <w:rFonts w:ascii="Calibri" w:hAnsi="Calibri"/>
          <w:noProof/>
          <w:sz w:val="22"/>
          <w:szCs w:val="22"/>
          <w:lang w:eastAsia="en-GB"/>
        </w:rPr>
        <w:tab/>
      </w:r>
      <w:r w:rsidRPr="00155E5A">
        <w:rPr>
          <w:rFonts w:eastAsia="Calibri"/>
          <w:noProof/>
          <w:lang w:val="en-US"/>
        </w:rPr>
        <w:t>Common Procedures</w:t>
      </w:r>
      <w:r>
        <w:rPr>
          <w:noProof/>
        </w:rPr>
        <w:tab/>
      </w:r>
      <w:r>
        <w:rPr>
          <w:noProof/>
        </w:rPr>
        <w:fldChar w:fldCharType="begin" w:fldLock="1"/>
      </w:r>
      <w:r>
        <w:rPr>
          <w:noProof/>
        </w:rPr>
        <w:instrText xml:space="preserve"> PAGEREF _Toc123628798 \h </w:instrText>
      </w:r>
      <w:r>
        <w:rPr>
          <w:noProof/>
        </w:rPr>
      </w:r>
      <w:r>
        <w:rPr>
          <w:noProof/>
        </w:rPr>
        <w:fldChar w:fldCharType="separate"/>
      </w:r>
      <w:r>
        <w:rPr>
          <w:noProof/>
        </w:rPr>
        <w:t>356</w:t>
      </w:r>
      <w:r>
        <w:rPr>
          <w:noProof/>
        </w:rPr>
        <w:fldChar w:fldCharType="end"/>
      </w:r>
    </w:p>
    <w:p w14:paraId="6749DFF3" w14:textId="6BB2C2CC" w:rsidR="00F478A2" w:rsidRDefault="00F478A2">
      <w:pPr>
        <w:pStyle w:val="TOC5"/>
        <w:rPr>
          <w:rFonts w:ascii="Calibri" w:hAnsi="Calibri"/>
          <w:noProof/>
          <w:sz w:val="22"/>
          <w:szCs w:val="22"/>
          <w:lang w:eastAsia="en-GB"/>
        </w:rPr>
      </w:pPr>
      <w:r>
        <w:rPr>
          <w:noProof/>
        </w:rPr>
        <w:t>1</w:t>
      </w:r>
      <w:r w:rsidRPr="00155E5A">
        <w:rPr>
          <w:noProof/>
          <w:lang w:val="en-US"/>
        </w:rPr>
        <w:t>3</w:t>
      </w:r>
      <w:r>
        <w:rPr>
          <w:noProof/>
        </w:rPr>
        <w:t>.3.1.1.1</w:t>
      </w:r>
      <w:r>
        <w:rPr>
          <w:rFonts w:ascii="Calibri" w:hAnsi="Calibri"/>
          <w:noProof/>
          <w:sz w:val="22"/>
          <w:szCs w:val="22"/>
          <w:lang w:eastAsia="en-GB"/>
        </w:rPr>
        <w:tab/>
      </w:r>
      <w:r>
        <w:rPr>
          <w:noProof/>
        </w:rPr>
        <w:t>Sending</w:t>
      </w:r>
      <w:r>
        <w:rPr>
          <w:noProof/>
          <w:lang w:eastAsia="ko-KR"/>
        </w:rPr>
        <w:t xml:space="preserve">/Receiving </w:t>
      </w:r>
      <w:r>
        <w:rPr>
          <w:noProof/>
        </w:rPr>
        <w:t>a message</w:t>
      </w:r>
      <w:r>
        <w:rPr>
          <w:noProof/>
        </w:rPr>
        <w:tab/>
      </w:r>
      <w:r>
        <w:rPr>
          <w:noProof/>
        </w:rPr>
        <w:fldChar w:fldCharType="begin" w:fldLock="1"/>
      </w:r>
      <w:r>
        <w:rPr>
          <w:noProof/>
        </w:rPr>
        <w:instrText xml:space="preserve"> PAGEREF _Toc123628799 \h </w:instrText>
      </w:r>
      <w:r>
        <w:rPr>
          <w:noProof/>
        </w:rPr>
      </w:r>
      <w:r>
        <w:rPr>
          <w:noProof/>
        </w:rPr>
        <w:fldChar w:fldCharType="separate"/>
      </w:r>
      <w:r>
        <w:rPr>
          <w:noProof/>
        </w:rPr>
        <w:t>356</w:t>
      </w:r>
      <w:r>
        <w:rPr>
          <w:noProof/>
        </w:rPr>
        <w:fldChar w:fldCharType="end"/>
      </w:r>
    </w:p>
    <w:p w14:paraId="18215F05" w14:textId="0B3ABE37" w:rsidR="00F478A2" w:rsidRDefault="00F478A2">
      <w:pPr>
        <w:pStyle w:val="TOC3"/>
        <w:rPr>
          <w:rFonts w:ascii="Calibri" w:hAnsi="Calibri"/>
          <w:noProof/>
          <w:sz w:val="22"/>
          <w:szCs w:val="22"/>
          <w:lang w:eastAsia="en-GB"/>
        </w:rPr>
      </w:pPr>
      <w:r>
        <w:rPr>
          <w:noProof/>
        </w:rPr>
        <w:t>13.3.2</w:t>
      </w:r>
      <w:r>
        <w:rPr>
          <w:rFonts w:ascii="Calibri" w:hAnsi="Calibri"/>
          <w:noProof/>
          <w:sz w:val="22"/>
          <w:szCs w:val="22"/>
          <w:lang w:eastAsia="en-GB"/>
        </w:rPr>
        <w:tab/>
      </w:r>
      <w:r>
        <w:rPr>
          <w:noProof/>
        </w:rPr>
        <w:t>MCVideo client procedures</w:t>
      </w:r>
      <w:r>
        <w:rPr>
          <w:noProof/>
        </w:rPr>
        <w:tab/>
      </w:r>
      <w:r>
        <w:rPr>
          <w:noProof/>
        </w:rPr>
        <w:fldChar w:fldCharType="begin" w:fldLock="1"/>
      </w:r>
      <w:r>
        <w:rPr>
          <w:noProof/>
        </w:rPr>
        <w:instrText xml:space="preserve"> PAGEREF _Toc123628800 \h </w:instrText>
      </w:r>
      <w:r>
        <w:rPr>
          <w:noProof/>
        </w:rPr>
      </w:r>
      <w:r>
        <w:rPr>
          <w:noProof/>
        </w:rPr>
        <w:fldChar w:fldCharType="separate"/>
      </w:r>
      <w:r>
        <w:rPr>
          <w:noProof/>
        </w:rPr>
        <w:t>356</w:t>
      </w:r>
      <w:r>
        <w:rPr>
          <w:noProof/>
        </w:rPr>
        <w:fldChar w:fldCharType="end"/>
      </w:r>
    </w:p>
    <w:p w14:paraId="53471251" w14:textId="62DC4DB3" w:rsidR="00F478A2" w:rsidRDefault="00F478A2">
      <w:pPr>
        <w:pStyle w:val="TOC4"/>
        <w:rPr>
          <w:rFonts w:ascii="Calibri" w:hAnsi="Calibri"/>
          <w:noProof/>
          <w:sz w:val="22"/>
          <w:szCs w:val="22"/>
          <w:lang w:eastAsia="en-GB"/>
        </w:rPr>
      </w:pPr>
      <w:r w:rsidRPr="00155E5A">
        <w:rPr>
          <w:rFonts w:eastAsia="Calibri"/>
          <w:noProof/>
        </w:rPr>
        <w:t>13.3.</w:t>
      </w:r>
      <w:r w:rsidRPr="00155E5A">
        <w:rPr>
          <w:rFonts w:eastAsia="Calibri"/>
          <w:noProof/>
          <w:lang w:val="en-US"/>
        </w:rPr>
        <w:t>2.1</w:t>
      </w:r>
      <w:r>
        <w:rPr>
          <w:rFonts w:ascii="Calibri" w:hAnsi="Calibri"/>
          <w:noProof/>
          <w:sz w:val="22"/>
          <w:szCs w:val="22"/>
          <w:lang w:eastAsia="en-GB"/>
        </w:rPr>
        <w:tab/>
      </w:r>
      <w:r w:rsidRPr="00155E5A">
        <w:rPr>
          <w:rFonts w:eastAsia="Calibri"/>
          <w:noProof/>
        </w:rPr>
        <w:t>Video push to another MCVideo user</w:t>
      </w:r>
      <w:r>
        <w:rPr>
          <w:noProof/>
        </w:rPr>
        <w:tab/>
      </w:r>
      <w:r>
        <w:rPr>
          <w:noProof/>
        </w:rPr>
        <w:fldChar w:fldCharType="begin" w:fldLock="1"/>
      </w:r>
      <w:r>
        <w:rPr>
          <w:noProof/>
        </w:rPr>
        <w:instrText xml:space="preserve"> PAGEREF _Toc123628801 \h </w:instrText>
      </w:r>
      <w:r>
        <w:rPr>
          <w:noProof/>
        </w:rPr>
      </w:r>
      <w:r>
        <w:rPr>
          <w:noProof/>
        </w:rPr>
        <w:fldChar w:fldCharType="separate"/>
      </w:r>
      <w:r>
        <w:rPr>
          <w:noProof/>
        </w:rPr>
        <w:t>356</w:t>
      </w:r>
      <w:r>
        <w:rPr>
          <w:noProof/>
        </w:rPr>
        <w:fldChar w:fldCharType="end"/>
      </w:r>
    </w:p>
    <w:p w14:paraId="68967C8C" w14:textId="6A38F3E2" w:rsidR="00F478A2" w:rsidRDefault="00F478A2">
      <w:pPr>
        <w:pStyle w:val="TOC5"/>
        <w:rPr>
          <w:rFonts w:ascii="Calibri" w:hAnsi="Calibri"/>
          <w:noProof/>
          <w:sz w:val="22"/>
          <w:szCs w:val="22"/>
          <w:lang w:eastAsia="en-GB"/>
        </w:rPr>
      </w:pPr>
      <w:r>
        <w:rPr>
          <w:noProof/>
        </w:rPr>
        <w:t>1</w:t>
      </w:r>
      <w:r w:rsidRPr="00155E5A">
        <w:rPr>
          <w:noProof/>
          <w:lang w:val="en-US"/>
        </w:rPr>
        <w:t>3</w:t>
      </w:r>
      <w:r>
        <w:rPr>
          <w:noProof/>
        </w:rPr>
        <w:t>.3.</w:t>
      </w:r>
      <w:r w:rsidRPr="00155E5A">
        <w:rPr>
          <w:noProof/>
          <w:lang w:val="en-US"/>
        </w:rPr>
        <w:t>2</w:t>
      </w:r>
      <w:r>
        <w:rPr>
          <w:noProof/>
        </w:rPr>
        <w:t>.</w:t>
      </w:r>
      <w:r w:rsidRPr="00155E5A">
        <w:rPr>
          <w:noProof/>
          <w:lang w:val="en-US"/>
        </w:rPr>
        <w:t>1</w:t>
      </w:r>
      <w:r>
        <w:rPr>
          <w:noProof/>
        </w:rPr>
        <w:t>.1</w:t>
      </w:r>
      <w:r>
        <w:rPr>
          <w:rFonts w:ascii="Calibri" w:hAnsi="Calibri"/>
          <w:noProof/>
          <w:sz w:val="22"/>
          <w:szCs w:val="22"/>
          <w:lang w:eastAsia="en-GB"/>
        </w:rPr>
        <w:tab/>
      </w:r>
      <w:r w:rsidRPr="00155E5A">
        <w:rPr>
          <w:noProof/>
          <w:lang w:val="en-US"/>
        </w:rPr>
        <w:t>P</w:t>
      </w:r>
      <w:r>
        <w:rPr>
          <w:noProof/>
          <w:lang w:eastAsia="ko-KR"/>
        </w:rPr>
        <w:t xml:space="preserve">rivate </w:t>
      </w:r>
      <w:r w:rsidRPr="00155E5A">
        <w:rPr>
          <w:noProof/>
          <w:lang w:val="en-US"/>
        </w:rPr>
        <w:t>video push call setup</w:t>
      </w:r>
      <w:r>
        <w:rPr>
          <w:noProof/>
        </w:rPr>
        <w:tab/>
      </w:r>
      <w:r>
        <w:rPr>
          <w:noProof/>
        </w:rPr>
        <w:fldChar w:fldCharType="begin" w:fldLock="1"/>
      </w:r>
      <w:r>
        <w:rPr>
          <w:noProof/>
        </w:rPr>
        <w:instrText xml:space="preserve"> PAGEREF _Toc123628802 \h </w:instrText>
      </w:r>
      <w:r>
        <w:rPr>
          <w:noProof/>
        </w:rPr>
      </w:r>
      <w:r>
        <w:rPr>
          <w:noProof/>
        </w:rPr>
        <w:fldChar w:fldCharType="separate"/>
      </w:r>
      <w:r>
        <w:rPr>
          <w:noProof/>
        </w:rPr>
        <w:t>356</w:t>
      </w:r>
      <w:r>
        <w:rPr>
          <w:noProof/>
        </w:rPr>
        <w:fldChar w:fldCharType="end"/>
      </w:r>
    </w:p>
    <w:p w14:paraId="7034FFDE" w14:textId="3FC1C47E" w:rsidR="00F478A2" w:rsidRDefault="00F478A2">
      <w:pPr>
        <w:pStyle w:val="TOC5"/>
        <w:rPr>
          <w:rFonts w:ascii="Calibri" w:hAnsi="Calibri"/>
          <w:noProof/>
          <w:sz w:val="22"/>
          <w:szCs w:val="22"/>
          <w:lang w:eastAsia="en-GB"/>
        </w:rPr>
      </w:pPr>
      <w:r>
        <w:rPr>
          <w:noProof/>
        </w:rPr>
        <w:t>1</w:t>
      </w:r>
      <w:r w:rsidRPr="00155E5A">
        <w:rPr>
          <w:noProof/>
          <w:lang w:val="en-US"/>
        </w:rPr>
        <w:t>3</w:t>
      </w:r>
      <w:r>
        <w:rPr>
          <w:noProof/>
        </w:rPr>
        <w:t>.3.</w:t>
      </w:r>
      <w:r w:rsidRPr="00155E5A">
        <w:rPr>
          <w:noProof/>
          <w:lang w:val="en-US"/>
        </w:rPr>
        <w:t>2</w:t>
      </w:r>
      <w:r>
        <w:rPr>
          <w:noProof/>
        </w:rPr>
        <w:t>.</w:t>
      </w:r>
      <w:r w:rsidRPr="00155E5A">
        <w:rPr>
          <w:noProof/>
          <w:lang w:val="en-US"/>
        </w:rPr>
        <w:t>1</w:t>
      </w:r>
      <w:r>
        <w:rPr>
          <w:noProof/>
        </w:rPr>
        <w:t>.2</w:t>
      </w:r>
      <w:r>
        <w:rPr>
          <w:rFonts w:ascii="Calibri" w:hAnsi="Calibri"/>
          <w:noProof/>
          <w:sz w:val="22"/>
          <w:szCs w:val="22"/>
          <w:lang w:eastAsia="en-GB"/>
        </w:rPr>
        <w:tab/>
      </w:r>
      <w:r w:rsidRPr="00155E5A">
        <w:rPr>
          <w:noProof/>
          <w:lang w:val="en-US"/>
        </w:rPr>
        <w:t>P</w:t>
      </w:r>
      <w:r>
        <w:rPr>
          <w:noProof/>
          <w:lang w:eastAsia="ko-KR"/>
        </w:rPr>
        <w:t xml:space="preserve">rivate </w:t>
      </w:r>
      <w:r w:rsidRPr="00155E5A">
        <w:rPr>
          <w:noProof/>
          <w:lang w:val="en-US"/>
        </w:rPr>
        <w:t>video push call setup in manual commencement mode</w:t>
      </w:r>
      <w:r>
        <w:rPr>
          <w:noProof/>
        </w:rPr>
        <w:tab/>
      </w:r>
      <w:r>
        <w:rPr>
          <w:noProof/>
        </w:rPr>
        <w:fldChar w:fldCharType="begin" w:fldLock="1"/>
      </w:r>
      <w:r>
        <w:rPr>
          <w:noProof/>
        </w:rPr>
        <w:instrText xml:space="preserve"> PAGEREF _Toc123628803 \h </w:instrText>
      </w:r>
      <w:r>
        <w:rPr>
          <w:noProof/>
        </w:rPr>
      </w:r>
      <w:r>
        <w:rPr>
          <w:noProof/>
        </w:rPr>
        <w:fldChar w:fldCharType="separate"/>
      </w:r>
      <w:r>
        <w:rPr>
          <w:noProof/>
        </w:rPr>
        <w:t>356</w:t>
      </w:r>
      <w:r>
        <w:rPr>
          <w:noProof/>
        </w:rPr>
        <w:fldChar w:fldCharType="end"/>
      </w:r>
    </w:p>
    <w:p w14:paraId="3C48CEE6" w14:textId="603E500B" w:rsidR="00F478A2" w:rsidRDefault="00F478A2">
      <w:pPr>
        <w:pStyle w:val="TOC5"/>
        <w:rPr>
          <w:rFonts w:ascii="Calibri" w:hAnsi="Calibri"/>
          <w:noProof/>
          <w:sz w:val="22"/>
          <w:szCs w:val="22"/>
          <w:lang w:eastAsia="en-GB"/>
        </w:rPr>
      </w:pPr>
      <w:r>
        <w:rPr>
          <w:noProof/>
        </w:rPr>
        <w:t>1</w:t>
      </w:r>
      <w:r w:rsidRPr="00155E5A">
        <w:rPr>
          <w:noProof/>
          <w:lang w:val="en-US"/>
        </w:rPr>
        <w:t>3</w:t>
      </w:r>
      <w:r>
        <w:rPr>
          <w:noProof/>
        </w:rPr>
        <w:t>.3.</w:t>
      </w:r>
      <w:r w:rsidRPr="00155E5A">
        <w:rPr>
          <w:noProof/>
          <w:lang w:val="en-US"/>
        </w:rPr>
        <w:t>2</w:t>
      </w:r>
      <w:r>
        <w:rPr>
          <w:noProof/>
        </w:rPr>
        <w:t>.</w:t>
      </w:r>
      <w:r w:rsidRPr="00155E5A">
        <w:rPr>
          <w:noProof/>
          <w:lang w:val="en-US"/>
        </w:rPr>
        <w:t>1</w:t>
      </w:r>
      <w:r>
        <w:rPr>
          <w:noProof/>
        </w:rPr>
        <w:t>.3</w:t>
      </w:r>
      <w:r>
        <w:rPr>
          <w:rFonts w:ascii="Calibri" w:hAnsi="Calibri"/>
          <w:noProof/>
          <w:sz w:val="22"/>
          <w:szCs w:val="22"/>
          <w:lang w:eastAsia="en-GB"/>
        </w:rPr>
        <w:tab/>
      </w:r>
      <w:r w:rsidRPr="00155E5A">
        <w:rPr>
          <w:noProof/>
          <w:lang w:val="en-US"/>
        </w:rPr>
        <w:t>P</w:t>
      </w:r>
      <w:r>
        <w:rPr>
          <w:noProof/>
          <w:lang w:eastAsia="ko-KR"/>
        </w:rPr>
        <w:t xml:space="preserve">rivate </w:t>
      </w:r>
      <w:r w:rsidRPr="00155E5A">
        <w:rPr>
          <w:noProof/>
          <w:lang w:val="en-US"/>
        </w:rPr>
        <w:t>video push call release</w:t>
      </w:r>
      <w:r>
        <w:rPr>
          <w:noProof/>
        </w:rPr>
        <w:tab/>
      </w:r>
      <w:r>
        <w:rPr>
          <w:noProof/>
        </w:rPr>
        <w:fldChar w:fldCharType="begin" w:fldLock="1"/>
      </w:r>
      <w:r>
        <w:rPr>
          <w:noProof/>
        </w:rPr>
        <w:instrText xml:space="preserve"> PAGEREF _Toc123628804 \h </w:instrText>
      </w:r>
      <w:r>
        <w:rPr>
          <w:noProof/>
        </w:rPr>
      </w:r>
      <w:r>
        <w:rPr>
          <w:noProof/>
        </w:rPr>
        <w:fldChar w:fldCharType="separate"/>
      </w:r>
      <w:r>
        <w:rPr>
          <w:noProof/>
        </w:rPr>
        <w:t>356</w:t>
      </w:r>
      <w:r>
        <w:rPr>
          <w:noProof/>
        </w:rPr>
        <w:fldChar w:fldCharType="end"/>
      </w:r>
    </w:p>
    <w:p w14:paraId="50363315" w14:textId="3124FCAE" w:rsidR="00F478A2" w:rsidRDefault="00F478A2">
      <w:pPr>
        <w:pStyle w:val="TOC5"/>
        <w:rPr>
          <w:rFonts w:ascii="Calibri" w:hAnsi="Calibri"/>
          <w:noProof/>
          <w:sz w:val="22"/>
          <w:szCs w:val="22"/>
          <w:lang w:eastAsia="en-GB"/>
        </w:rPr>
      </w:pPr>
      <w:r>
        <w:rPr>
          <w:noProof/>
          <w:lang w:eastAsia="ko-KR"/>
        </w:rPr>
        <w:t>13.3.2.1.4</w:t>
      </w:r>
      <w:r>
        <w:rPr>
          <w:rFonts w:ascii="Calibri" w:hAnsi="Calibri"/>
          <w:noProof/>
          <w:sz w:val="22"/>
          <w:szCs w:val="22"/>
          <w:lang w:eastAsia="en-GB"/>
        </w:rPr>
        <w:tab/>
      </w:r>
      <w:r>
        <w:rPr>
          <w:noProof/>
          <w:lang w:eastAsia="ko-KR"/>
        </w:rPr>
        <w:t>Sending video push notification</w:t>
      </w:r>
      <w:r>
        <w:rPr>
          <w:noProof/>
        </w:rPr>
        <w:tab/>
      </w:r>
      <w:r>
        <w:rPr>
          <w:noProof/>
        </w:rPr>
        <w:fldChar w:fldCharType="begin" w:fldLock="1"/>
      </w:r>
      <w:r>
        <w:rPr>
          <w:noProof/>
        </w:rPr>
        <w:instrText xml:space="preserve"> PAGEREF _Toc123628805 \h </w:instrText>
      </w:r>
      <w:r>
        <w:rPr>
          <w:noProof/>
        </w:rPr>
      </w:r>
      <w:r>
        <w:rPr>
          <w:noProof/>
        </w:rPr>
        <w:fldChar w:fldCharType="separate"/>
      </w:r>
      <w:r>
        <w:rPr>
          <w:noProof/>
        </w:rPr>
        <w:t>357</w:t>
      </w:r>
      <w:r>
        <w:rPr>
          <w:noProof/>
        </w:rPr>
        <w:fldChar w:fldCharType="end"/>
      </w:r>
    </w:p>
    <w:p w14:paraId="4A528B30" w14:textId="3AB4D551" w:rsidR="00F478A2" w:rsidRDefault="00F478A2">
      <w:pPr>
        <w:pStyle w:val="TOC5"/>
        <w:rPr>
          <w:rFonts w:ascii="Calibri" w:hAnsi="Calibri"/>
          <w:noProof/>
          <w:sz w:val="22"/>
          <w:szCs w:val="22"/>
          <w:lang w:eastAsia="en-GB"/>
        </w:rPr>
      </w:pPr>
      <w:r>
        <w:rPr>
          <w:noProof/>
        </w:rPr>
        <w:t>13.3.2.1.5</w:t>
      </w:r>
      <w:r>
        <w:rPr>
          <w:rFonts w:ascii="Calibri" w:hAnsi="Calibri"/>
          <w:noProof/>
          <w:sz w:val="22"/>
          <w:szCs w:val="22"/>
          <w:lang w:eastAsia="en-GB"/>
        </w:rPr>
        <w:tab/>
      </w:r>
      <w:r w:rsidRPr="00155E5A">
        <w:rPr>
          <w:noProof/>
          <w:lang w:val="en-US"/>
        </w:rPr>
        <w:t>Receiving</w:t>
      </w:r>
      <w:r>
        <w:rPr>
          <w:noProof/>
        </w:rPr>
        <w:t xml:space="preserve"> </w:t>
      </w:r>
      <w:r w:rsidRPr="00155E5A">
        <w:rPr>
          <w:noProof/>
          <w:lang w:val="en-US"/>
        </w:rPr>
        <w:t>v</w:t>
      </w:r>
      <w:r>
        <w:rPr>
          <w:noProof/>
        </w:rPr>
        <w:t xml:space="preserve">ideo </w:t>
      </w:r>
      <w:r w:rsidRPr="00155E5A">
        <w:rPr>
          <w:noProof/>
          <w:lang w:val="en-US"/>
        </w:rPr>
        <w:t>p</w:t>
      </w:r>
      <w:r>
        <w:rPr>
          <w:noProof/>
        </w:rPr>
        <w:t>ush</w:t>
      </w:r>
      <w:r w:rsidRPr="00155E5A">
        <w:rPr>
          <w:noProof/>
          <w:lang w:val="en-US"/>
        </w:rPr>
        <w:t xml:space="preserve"> notification</w:t>
      </w:r>
      <w:r>
        <w:rPr>
          <w:noProof/>
        </w:rPr>
        <w:tab/>
      </w:r>
      <w:r>
        <w:rPr>
          <w:noProof/>
        </w:rPr>
        <w:fldChar w:fldCharType="begin" w:fldLock="1"/>
      </w:r>
      <w:r>
        <w:rPr>
          <w:noProof/>
        </w:rPr>
        <w:instrText xml:space="preserve"> PAGEREF _Toc123628806 \h </w:instrText>
      </w:r>
      <w:r>
        <w:rPr>
          <w:noProof/>
        </w:rPr>
      </w:r>
      <w:r>
        <w:rPr>
          <w:noProof/>
        </w:rPr>
        <w:fldChar w:fldCharType="separate"/>
      </w:r>
      <w:r>
        <w:rPr>
          <w:noProof/>
        </w:rPr>
        <w:t>357</w:t>
      </w:r>
      <w:r>
        <w:rPr>
          <w:noProof/>
        </w:rPr>
        <w:fldChar w:fldCharType="end"/>
      </w:r>
    </w:p>
    <w:p w14:paraId="5BB2931E" w14:textId="1790ABE6" w:rsidR="00F478A2" w:rsidRDefault="00F478A2">
      <w:pPr>
        <w:pStyle w:val="TOC4"/>
        <w:rPr>
          <w:rFonts w:ascii="Calibri" w:hAnsi="Calibri"/>
          <w:noProof/>
          <w:sz w:val="22"/>
          <w:szCs w:val="22"/>
          <w:lang w:eastAsia="en-GB"/>
        </w:rPr>
      </w:pPr>
      <w:r w:rsidRPr="00155E5A">
        <w:rPr>
          <w:rFonts w:eastAsia="Calibri"/>
          <w:noProof/>
        </w:rPr>
        <w:t>13.3.</w:t>
      </w:r>
      <w:r w:rsidRPr="00155E5A">
        <w:rPr>
          <w:rFonts w:eastAsia="Calibri"/>
          <w:noProof/>
          <w:lang w:val="en-US"/>
        </w:rPr>
        <w:t>2.2</w:t>
      </w:r>
      <w:r>
        <w:rPr>
          <w:rFonts w:ascii="Calibri" w:hAnsi="Calibri"/>
          <w:noProof/>
          <w:sz w:val="22"/>
          <w:szCs w:val="22"/>
          <w:lang w:eastAsia="en-GB"/>
        </w:rPr>
        <w:tab/>
      </w:r>
      <w:r w:rsidRPr="00155E5A">
        <w:rPr>
          <w:rFonts w:eastAsia="Calibri"/>
          <w:noProof/>
        </w:rPr>
        <w:t>Remotely initiated video push</w:t>
      </w:r>
      <w:r>
        <w:rPr>
          <w:noProof/>
        </w:rPr>
        <w:tab/>
      </w:r>
      <w:r>
        <w:rPr>
          <w:noProof/>
        </w:rPr>
        <w:fldChar w:fldCharType="begin" w:fldLock="1"/>
      </w:r>
      <w:r>
        <w:rPr>
          <w:noProof/>
        </w:rPr>
        <w:instrText xml:space="preserve"> PAGEREF _Toc123628807 \h </w:instrText>
      </w:r>
      <w:r>
        <w:rPr>
          <w:noProof/>
        </w:rPr>
      </w:r>
      <w:r>
        <w:rPr>
          <w:noProof/>
        </w:rPr>
        <w:fldChar w:fldCharType="separate"/>
      </w:r>
      <w:r>
        <w:rPr>
          <w:noProof/>
        </w:rPr>
        <w:t>357</w:t>
      </w:r>
      <w:r>
        <w:rPr>
          <w:noProof/>
        </w:rPr>
        <w:fldChar w:fldCharType="end"/>
      </w:r>
    </w:p>
    <w:p w14:paraId="6CC2C834" w14:textId="632C564F" w:rsidR="00F478A2" w:rsidRDefault="00F478A2">
      <w:pPr>
        <w:pStyle w:val="TOC5"/>
        <w:rPr>
          <w:rFonts w:ascii="Calibri" w:hAnsi="Calibri"/>
          <w:noProof/>
          <w:sz w:val="22"/>
          <w:szCs w:val="22"/>
          <w:lang w:eastAsia="en-GB"/>
        </w:rPr>
      </w:pPr>
      <w:r>
        <w:rPr>
          <w:noProof/>
        </w:rPr>
        <w:t>13.3.2.2.1</w:t>
      </w:r>
      <w:r>
        <w:rPr>
          <w:rFonts w:ascii="Calibri" w:hAnsi="Calibri"/>
          <w:noProof/>
          <w:sz w:val="22"/>
          <w:szCs w:val="22"/>
          <w:lang w:eastAsia="en-GB"/>
        </w:rPr>
        <w:tab/>
      </w:r>
      <w:r>
        <w:rPr>
          <w:noProof/>
        </w:rPr>
        <w:t>Initiating a remote video push request</w:t>
      </w:r>
      <w:r>
        <w:rPr>
          <w:noProof/>
        </w:rPr>
        <w:tab/>
      </w:r>
      <w:r>
        <w:rPr>
          <w:noProof/>
        </w:rPr>
        <w:fldChar w:fldCharType="begin" w:fldLock="1"/>
      </w:r>
      <w:r>
        <w:rPr>
          <w:noProof/>
        </w:rPr>
        <w:instrText xml:space="preserve"> PAGEREF _Toc123628808 \h </w:instrText>
      </w:r>
      <w:r>
        <w:rPr>
          <w:noProof/>
        </w:rPr>
      </w:r>
      <w:r>
        <w:rPr>
          <w:noProof/>
        </w:rPr>
        <w:fldChar w:fldCharType="separate"/>
      </w:r>
      <w:r>
        <w:rPr>
          <w:noProof/>
        </w:rPr>
        <w:t>357</w:t>
      </w:r>
      <w:r>
        <w:rPr>
          <w:noProof/>
        </w:rPr>
        <w:fldChar w:fldCharType="end"/>
      </w:r>
    </w:p>
    <w:p w14:paraId="078758B9" w14:textId="7C8429FA" w:rsidR="00F478A2" w:rsidRDefault="00F478A2">
      <w:pPr>
        <w:pStyle w:val="TOC5"/>
        <w:rPr>
          <w:rFonts w:ascii="Calibri" w:hAnsi="Calibri"/>
          <w:noProof/>
          <w:sz w:val="22"/>
          <w:szCs w:val="22"/>
          <w:lang w:eastAsia="en-GB"/>
        </w:rPr>
      </w:pPr>
      <w:r>
        <w:rPr>
          <w:noProof/>
        </w:rPr>
        <w:t>13.3.2.2.2</w:t>
      </w:r>
      <w:r>
        <w:rPr>
          <w:rFonts w:ascii="Calibri" w:hAnsi="Calibri"/>
          <w:noProof/>
          <w:sz w:val="22"/>
          <w:szCs w:val="22"/>
          <w:lang w:eastAsia="en-GB"/>
        </w:rPr>
        <w:tab/>
      </w:r>
      <w:r>
        <w:rPr>
          <w:noProof/>
        </w:rPr>
        <w:t>Sending video push trying response</w:t>
      </w:r>
      <w:r>
        <w:rPr>
          <w:noProof/>
        </w:rPr>
        <w:tab/>
      </w:r>
      <w:r>
        <w:rPr>
          <w:noProof/>
        </w:rPr>
        <w:fldChar w:fldCharType="begin" w:fldLock="1"/>
      </w:r>
      <w:r>
        <w:rPr>
          <w:noProof/>
        </w:rPr>
        <w:instrText xml:space="preserve"> PAGEREF _Toc123628809 \h </w:instrText>
      </w:r>
      <w:r>
        <w:rPr>
          <w:noProof/>
        </w:rPr>
      </w:r>
      <w:r>
        <w:rPr>
          <w:noProof/>
        </w:rPr>
        <w:fldChar w:fldCharType="separate"/>
      </w:r>
      <w:r>
        <w:rPr>
          <w:noProof/>
        </w:rPr>
        <w:t>358</w:t>
      </w:r>
      <w:r>
        <w:rPr>
          <w:noProof/>
        </w:rPr>
        <w:fldChar w:fldCharType="end"/>
      </w:r>
    </w:p>
    <w:p w14:paraId="6E635EFC" w14:textId="3A694A25" w:rsidR="00F478A2" w:rsidRDefault="00F478A2">
      <w:pPr>
        <w:pStyle w:val="TOC5"/>
        <w:rPr>
          <w:rFonts w:ascii="Calibri" w:hAnsi="Calibri"/>
          <w:noProof/>
          <w:sz w:val="22"/>
          <w:szCs w:val="22"/>
          <w:lang w:eastAsia="en-GB"/>
        </w:rPr>
      </w:pPr>
      <w:r>
        <w:rPr>
          <w:noProof/>
        </w:rPr>
        <w:t>13.3.2.2.3</w:t>
      </w:r>
      <w:r>
        <w:rPr>
          <w:rFonts w:ascii="Calibri" w:hAnsi="Calibri"/>
          <w:noProof/>
          <w:sz w:val="22"/>
          <w:szCs w:val="22"/>
          <w:lang w:eastAsia="en-GB"/>
        </w:rPr>
        <w:tab/>
      </w:r>
      <w:r w:rsidRPr="00155E5A">
        <w:rPr>
          <w:noProof/>
          <w:lang w:val="en-US"/>
        </w:rPr>
        <w:t>P</w:t>
      </w:r>
      <w:r>
        <w:rPr>
          <w:noProof/>
        </w:rPr>
        <w:t>rivate video push call setup</w:t>
      </w:r>
      <w:r>
        <w:rPr>
          <w:noProof/>
        </w:rPr>
        <w:tab/>
      </w:r>
      <w:r>
        <w:rPr>
          <w:noProof/>
        </w:rPr>
        <w:fldChar w:fldCharType="begin" w:fldLock="1"/>
      </w:r>
      <w:r>
        <w:rPr>
          <w:noProof/>
        </w:rPr>
        <w:instrText xml:space="preserve"> PAGEREF _Toc123628810 \h </w:instrText>
      </w:r>
      <w:r>
        <w:rPr>
          <w:noProof/>
        </w:rPr>
      </w:r>
      <w:r>
        <w:rPr>
          <w:noProof/>
        </w:rPr>
        <w:fldChar w:fldCharType="separate"/>
      </w:r>
      <w:r>
        <w:rPr>
          <w:noProof/>
        </w:rPr>
        <w:t>358</w:t>
      </w:r>
      <w:r>
        <w:rPr>
          <w:noProof/>
        </w:rPr>
        <w:fldChar w:fldCharType="end"/>
      </w:r>
    </w:p>
    <w:p w14:paraId="753FE912" w14:textId="37DC8867" w:rsidR="00F478A2" w:rsidRDefault="00F478A2">
      <w:pPr>
        <w:pStyle w:val="TOC5"/>
        <w:rPr>
          <w:rFonts w:ascii="Calibri" w:hAnsi="Calibri"/>
          <w:noProof/>
          <w:sz w:val="22"/>
          <w:szCs w:val="22"/>
          <w:lang w:eastAsia="en-GB"/>
        </w:rPr>
      </w:pPr>
      <w:r>
        <w:rPr>
          <w:noProof/>
        </w:rPr>
        <w:t>1</w:t>
      </w:r>
      <w:r w:rsidRPr="00155E5A">
        <w:rPr>
          <w:noProof/>
          <w:lang w:val="en-US"/>
        </w:rPr>
        <w:t>3</w:t>
      </w:r>
      <w:r>
        <w:rPr>
          <w:noProof/>
        </w:rPr>
        <w:t>.3.</w:t>
      </w:r>
      <w:r w:rsidRPr="00155E5A">
        <w:rPr>
          <w:noProof/>
          <w:lang w:val="en-US"/>
        </w:rPr>
        <w:t>2</w:t>
      </w:r>
      <w:r>
        <w:rPr>
          <w:noProof/>
        </w:rPr>
        <w:t>.</w:t>
      </w:r>
      <w:r w:rsidRPr="00155E5A">
        <w:rPr>
          <w:noProof/>
          <w:lang w:val="en-US"/>
        </w:rPr>
        <w:t>2</w:t>
      </w:r>
      <w:r>
        <w:rPr>
          <w:noProof/>
        </w:rPr>
        <w:t>.4</w:t>
      </w:r>
      <w:r>
        <w:rPr>
          <w:rFonts w:ascii="Calibri" w:hAnsi="Calibri"/>
          <w:noProof/>
          <w:sz w:val="22"/>
          <w:szCs w:val="22"/>
          <w:lang w:eastAsia="en-GB"/>
        </w:rPr>
        <w:tab/>
      </w:r>
      <w:r w:rsidRPr="00155E5A">
        <w:rPr>
          <w:noProof/>
          <w:lang w:val="en-US"/>
        </w:rPr>
        <w:t>P</w:t>
      </w:r>
      <w:r>
        <w:rPr>
          <w:noProof/>
          <w:lang w:eastAsia="ko-KR"/>
        </w:rPr>
        <w:t xml:space="preserve">rivate </w:t>
      </w:r>
      <w:r w:rsidRPr="00155E5A">
        <w:rPr>
          <w:noProof/>
          <w:lang w:val="en-US"/>
        </w:rPr>
        <w:t>video push call setup in manual commencement mode</w:t>
      </w:r>
      <w:r>
        <w:rPr>
          <w:noProof/>
        </w:rPr>
        <w:tab/>
      </w:r>
      <w:r>
        <w:rPr>
          <w:noProof/>
        </w:rPr>
        <w:fldChar w:fldCharType="begin" w:fldLock="1"/>
      </w:r>
      <w:r>
        <w:rPr>
          <w:noProof/>
        </w:rPr>
        <w:instrText xml:space="preserve"> PAGEREF _Toc123628811 \h </w:instrText>
      </w:r>
      <w:r>
        <w:rPr>
          <w:noProof/>
        </w:rPr>
      </w:r>
      <w:r>
        <w:rPr>
          <w:noProof/>
        </w:rPr>
        <w:fldChar w:fldCharType="separate"/>
      </w:r>
      <w:r>
        <w:rPr>
          <w:noProof/>
        </w:rPr>
        <w:t>358</w:t>
      </w:r>
      <w:r>
        <w:rPr>
          <w:noProof/>
        </w:rPr>
        <w:fldChar w:fldCharType="end"/>
      </w:r>
    </w:p>
    <w:p w14:paraId="2FDD5DBD" w14:textId="124683FB" w:rsidR="00F478A2" w:rsidRDefault="00F478A2">
      <w:pPr>
        <w:pStyle w:val="TOC5"/>
        <w:rPr>
          <w:rFonts w:ascii="Calibri" w:hAnsi="Calibri"/>
          <w:noProof/>
          <w:sz w:val="22"/>
          <w:szCs w:val="22"/>
          <w:lang w:eastAsia="en-GB"/>
        </w:rPr>
      </w:pPr>
      <w:r>
        <w:rPr>
          <w:noProof/>
        </w:rPr>
        <w:t>1</w:t>
      </w:r>
      <w:r w:rsidRPr="00155E5A">
        <w:rPr>
          <w:noProof/>
          <w:lang w:val="en-US"/>
        </w:rPr>
        <w:t>3</w:t>
      </w:r>
      <w:r>
        <w:rPr>
          <w:noProof/>
        </w:rPr>
        <w:t>.3.</w:t>
      </w:r>
      <w:r w:rsidRPr="00155E5A">
        <w:rPr>
          <w:noProof/>
          <w:lang w:val="en-US"/>
        </w:rPr>
        <w:t>2</w:t>
      </w:r>
      <w:r>
        <w:rPr>
          <w:noProof/>
        </w:rPr>
        <w:t>.</w:t>
      </w:r>
      <w:r w:rsidRPr="00155E5A">
        <w:rPr>
          <w:noProof/>
          <w:lang w:val="en-US"/>
        </w:rPr>
        <w:t>2.5</w:t>
      </w:r>
      <w:r>
        <w:rPr>
          <w:rFonts w:ascii="Calibri" w:hAnsi="Calibri"/>
          <w:noProof/>
          <w:sz w:val="22"/>
          <w:szCs w:val="22"/>
          <w:lang w:eastAsia="en-GB"/>
        </w:rPr>
        <w:tab/>
      </w:r>
      <w:r w:rsidRPr="00155E5A">
        <w:rPr>
          <w:noProof/>
          <w:lang w:val="en-US"/>
        </w:rPr>
        <w:t>P</w:t>
      </w:r>
      <w:r>
        <w:rPr>
          <w:noProof/>
          <w:lang w:eastAsia="ko-KR"/>
        </w:rPr>
        <w:t xml:space="preserve">rivate </w:t>
      </w:r>
      <w:r w:rsidRPr="00155E5A">
        <w:rPr>
          <w:noProof/>
          <w:lang w:val="en-US"/>
        </w:rPr>
        <w:t>video push call release</w:t>
      </w:r>
      <w:r>
        <w:rPr>
          <w:noProof/>
        </w:rPr>
        <w:tab/>
      </w:r>
      <w:r>
        <w:rPr>
          <w:noProof/>
        </w:rPr>
        <w:fldChar w:fldCharType="begin" w:fldLock="1"/>
      </w:r>
      <w:r>
        <w:rPr>
          <w:noProof/>
        </w:rPr>
        <w:instrText xml:space="preserve"> PAGEREF _Toc123628812 \h </w:instrText>
      </w:r>
      <w:r>
        <w:rPr>
          <w:noProof/>
        </w:rPr>
      </w:r>
      <w:r>
        <w:rPr>
          <w:noProof/>
        </w:rPr>
        <w:fldChar w:fldCharType="separate"/>
      </w:r>
      <w:r>
        <w:rPr>
          <w:noProof/>
        </w:rPr>
        <w:t>359</w:t>
      </w:r>
      <w:r>
        <w:rPr>
          <w:noProof/>
        </w:rPr>
        <w:fldChar w:fldCharType="end"/>
      </w:r>
    </w:p>
    <w:p w14:paraId="5A61DB6C" w14:textId="31D269ED" w:rsidR="00F478A2" w:rsidRDefault="00F478A2">
      <w:pPr>
        <w:pStyle w:val="TOC5"/>
        <w:rPr>
          <w:rFonts w:ascii="Calibri" w:hAnsi="Calibri"/>
          <w:noProof/>
          <w:sz w:val="22"/>
          <w:szCs w:val="22"/>
          <w:lang w:eastAsia="en-GB"/>
        </w:rPr>
      </w:pPr>
      <w:r>
        <w:rPr>
          <w:noProof/>
        </w:rPr>
        <w:t>13.3.2.2.6</w:t>
      </w:r>
      <w:r>
        <w:rPr>
          <w:rFonts w:ascii="Calibri" w:hAnsi="Calibri"/>
          <w:noProof/>
          <w:sz w:val="22"/>
          <w:szCs w:val="22"/>
          <w:lang w:eastAsia="en-GB"/>
        </w:rPr>
        <w:tab/>
      </w:r>
      <w:r>
        <w:rPr>
          <w:noProof/>
        </w:rPr>
        <w:t>Sending</w:t>
      </w:r>
      <w:r w:rsidRPr="00155E5A">
        <w:rPr>
          <w:noProof/>
          <w:lang w:val="en-US"/>
        </w:rPr>
        <w:t xml:space="preserve"> </w:t>
      </w:r>
      <w:r>
        <w:rPr>
          <w:noProof/>
        </w:rPr>
        <w:t>video push</w:t>
      </w:r>
      <w:r w:rsidRPr="00155E5A">
        <w:rPr>
          <w:noProof/>
          <w:lang w:val="en-US"/>
        </w:rPr>
        <w:t xml:space="preserve"> notification</w:t>
      </w:r>
      <w:r>
        <w:rPr>
          <w:noProof/>
        </w:rPr>
        <w:tab/>
      </w:r>
      <w:r>
        <w:rPr>
          <w:noProof/>
        </w:rPr>
        <w:fldChar w:fldCharType="begin" w:fldLock="1"/>
      </w:r>
      <w:r>
        <w:rPr>
          <w:noProof/>
        </w:rPr>
        <w:instrText xml:space="preserve"> PAGEREF _Toc123628813 \h </w:instrText>
      </w:r>
      <w:r>
        <w:rPr>
          <w:noProof/>
        </w:rPr>
      </w:r>
      <w:r>
        <w:rPr>
          <w:noProof/>
        </w:rPr>
        <w:fldChar w:fldCharType="separate"/>
      </w:r>
      <w:r>
        <w:rPr>
          <w:noProof/>
        </w:rPr>
        <w:t>359</w:t>
      </w:r>
      <w:r>
        <w:rPr>
          <w:noProof/>
        </w:rPr>
        <w:fldChar w:fldCharType="end"/>
      </w:r>
    </w:p>
    <w:p w14:paraId="772BAE2D" w14:textId="1A5B7436" w:rsidR="00F478A2" w:rsidRDefault="00F478A2">
      <w:pPr>
        <w:pStyle w:val="TOC5"/>
        <w:rPr>
          <w:rFonts w:ascii="Calibri" w:hAnsi="Calibri"/>
          <w:noProof/>
          <w:sz w:val="22"/>
          <w:szCs w:val="22"/>
          <w:lang w:eastAsia="en-GB"/>
        </w:rPr>
      </w:pPr>
      <w:r>
        <w:rPr>
          <w:noProof/>
        </w:rPr>
        <w:t>13.3.2.2.</w:t>
      </w:r>
      <w:r w:rsidRPr="00155E5A">
        <w:rPr>
          <w:noProof/>
          <w:lang w:val="en-US"/>
        </w:rPr>
        <w:t>7</w:t>
      </w:r>
      <w:r>
        <w:rPr>
          <w:rFonts w:ascii="Calibri" w:hAnsi="Calibri"/>
          <w:noProof/>
          <w:sz w:val="22"/>
          <w:szCs w:val="22"/>
          <w:lang w:eastAsia="en-GB"/>
        </w:rPr>
        <w:tab/>
      </w:r>
      <w:r w:rsidRPr="00155E5A">
        <w:rPr>
          <w:noProof/>
          <w:lang w:val="en-US"/>
        </w:rPr>
        <w:t xml:space="preserve">Receiving </w:t>
      </w:r>
      <w:r>
        <w:rPr>
          <w:noProof/>
        </w:rPr>
        <w:t>video push</w:t>
      </w:r>
      <w:r w:rsidRPr="00155E5A">
        <w:rPr>
          <w:noProof/>
          <w:lang w:val="en-US"/>
        </w:rPr>
        <w:t xml:space="preserve"> notification</w:t>
      </w:r>
      <w:r>
        <w:rPr>
          <w:noProof/>
        </w:rPr>
        <w:tab/>
      </w:r>
      <w:r>
        <w:rPr>
          <w:noProof/>
        </w:rPr>
        <w:fldChar w:fldCharType="begin" w:fldLock="1"/>
      </w:r>
      <w:r>
        <w:rPr>
          <w:noProof/>
        </w:rPr>
        <w:instrText xml:space="preserve"> PAGEREF _Toc123628814 \h </w:instrText>
      </w:r>
      <w:r>
        <w:rPr>
          <w:noProof/>
        </w:rPr>
      </w:r>
      <w:r>
        <w:rPr>
          <w:noProof/>
        </w:rPr>
        <w:fldChar w:fldCharType="separate"/>
      </w:r>
      <w:r>
        <w:rPr>
          <w:noProof/>
        </w:rPr>
        <w:t>359</w:t>
      </w:r>
      <w:r>
        <w:rPr>
          <w:noProof/>
        </w:rPr>
        <w:fldChar w:fldCharType="end"/>
      </w:r>
    </w:p>
    <w:p w14:paraId="61C5DC6C" w14:textId="0C058EFA" w:rsidR="00F478A2" w:rsidRDefault="00F478A2">
      <w:pPr>
        <w:pStyle w:val="TOC4"/>
        <w:rPr>
          <w:rFonts w:ascii="Calibri" w:hAnsi="Calibri"/>
          <w:noProof/>
          <w:sz w:val="22"/>
          <w:szCs w:val="22"/>
          <w:lang w:eastAsia="en-GB"/>
        </w:rPr>
      </w:pPr>
      <w:r w:rsidRPr="00155E5A">
        <w:rPr>
          <w:rFonts w:eastAsia="Calibri"/>
          <w:noProof/>
        </w:rPr>
        <w:t>13.3.</w:t>
      </w:r>
      <w:r w:rsidRPr="00155E5A">
        <w:rPr>
          <w:rFonts w:eastAsia="Calibri"/>
          <w:noProof/>
          <w:lang w:val="en-US"/>
        </w:rPr>
        <w:t>2.3</w:t>
      </w:r>
      <w:r>
        <w:rPr>
          <w:rFonts w:ascii="Calibri" w:hAnsi="Calibri"/>
          <w:noProof/>
          <w:sz w:val="22"/>
          <w:szCs w:val="22"/>
          <w:lang w:eastAsia="en-GB"/>
        </w:rPr>
        <w:tab/>
      </w:r>
      <w:r w:rsidRPr="00155E5A">
        <w:rPr>
          <w:rFonts w:eastAsia="Calibri"/>
          <w:noProof/>
        </w:rPr>
        <w:t>Remotely initiated video push to a group</w:t>
      </w:r>
      <w:r>
        <w:rPr>
          <w:noProof/>
        </w:rPr>
        <w:tab/>
      </w:r>
      <w:r>
        <w:rPr>
          <w:noProof/>
        </w:rPr>
        <w:fldChar w:fldCharType="begin" w:fldLock="1"/>
      </w:r>
      <w:r>
        <w:rPr>
          <w:noProof/>
        </w:rPr>
        <w:instrText xml:space="preserve"> PAGEREF _Toc123628815 \h </w:instrText>
      </w:r>
      <w:r>
        <w:rPr>
          <w:noProof/>
        </w:rPr>
      </w:r>
      <w:r>
        <w:rPr>
          <w:noProof/>
        </w:rPr>
        <w:fldChar w:fldCharType="separate"/>
      </w:r>
      <w:r>
        <w:rPr>
          <w:noProof/>
        </w:rPr>
        <w:t>359</w:t>
      </w:r>
      <w:r>
        <w:rPr>
          <w:noProof/>
        </w:rPr>
        <w:fldChar w:fldCharType="end"/>
      </w:r>
    </w:p>
    <w:p w14:paraId="7EA6009C" w14:textId="35C590C0" w:rsidR="00F478A2" w:rsidRDefault="00F478A2">
      <w:pPr>
        <w:pStyle w:val="TOC5"/>
        <w:rPr>
          <w:rFonts w:ascii="Calibri" w:hAnsi="Calibri"/>
          <w:noProof/>
          <w:sz w:val="22"/>
          <w:szCs w:val="22"/>
          <w:lang w:eastAsia="en-GB"/>
        </w:rPr>
      </w:pPr>
      <w:r>
        <w:rPr>
          <w:noProof/>
        </w:rPr>
        <w:t>13.3.2.</w:t>
      </w:r>
      <w:r w:rsidRPr="00155E5A">
        <w:rPr>
          <w:noProof/>
          <w:lang w:val="en-US"/>
        </w:rPr>
        <w:t>3</w:t>
      </w:r>
      <w:r>
        <w:rPr>
          <w:noProof/>
        </w:rPr>
        <w:t>.1</w:t>
      </w:r>
      <w:r>
        <w:rPr>
          <w:rFonts w:ascii="Calibri" w:hAnsi="Calibri"/>
          <w:noProof/>
          <w:sz w:val="22"/>
          <w:szCs w:val="22"/>
          <w:lang w:eastAsia="en-GB"/>
        </w:rPr>
        <w:tab/>
      </w:r>
      <w:r>
        <w:rPr>
          <w:noProof/>
        </w:rPr>
        <w:t>Initiating a remote video push request</w:t>
      </w:r>
      <w:r w:rsidRPr="00155E5A">
        <w:rPr>
          <w:noProof/>
          <w:lang w:val="en-US"/>
        </w:rPr>
        <w:t xml:space="preserve"> to a group</w:t>
      </w:r>
      <w:r>
        <w:rPr>
          <w:noProof/>
        </w:rPr>
        <w:tab/>
      </w:r>
      <w:r>
        <w:rPr>
          <w:noProof/>
        </w:rPr>
        <w:fldChar w:fldCharType="begin" w:fldLock="1"/>
      </w:r>
      <w:r>
        <w:rPr>
          <w:noProof/>
        </w:rPr>
        <w:instrText xml:space="preserve"> PAGEREF _Toc123628816 \h </w:instrText>
      </w:r>
      <w:r>
        <w:rPr>
          <w:noProof/>
        </w:rPr>
      </w:r>
      <w:r>
        <w:rPr>
          <w:noProof/>
        </w:rPr>
        <w:fldChar w:fldCharType="separate"/>
      </w:r>
      <w:r>
        <w:rPr>
          <w:noProof/>
        </w:rPr>
        <w:t>359</w:t>
      </w:r>
      <w:r>
        <w:rPr>
          <w:noProof/>
        </w:rPr>
        <w:fldChar w:fldCharType="end"/>
      </w:r>
    </w:p>
    <w:p w14:paraId="417257A9" w14:textId="3D287956" w:rsidR="00F478A2" w:rsidRDefault="00F478A2">
      <w:pPr>
        <w:pStyle w:val="TOC5"/>
        <w:rPr>
          <w:rFonts w:ascii="Calibri" w:hAnsi="Calibri"/>
          <w:noProof/>
          <w:sz w:val="22"/>
          <w:szCs w:val="22"/>
          <w:lang w:eastAsia="en-GB"/>
        </w:rPr>
      </w:pPr>
      <w:r>
        <w:rPr>
          <w:noProof/>
        </w:rPr>
        <w:t>13.3.2.</w:t>
      </w:r>
      <w:r w:rsidRPr="00155E5A">
        <w:rPr>
          <w:noProof/>
          <w:lang w:val="en-US"/>
        </w:rPr>
        <w:t>3</w:t>
      </w:r>
      <w:r>
        <w:rPr>
          <w:noProof/>
        </w:rPr>
        <w:t>.2</w:t>
      </w:r>
      <w:r>
        <w:rPr>
          <w:rFonts w:ascii="Calibri" w:hAnsi="Calibri"/>
          <w:noProof/>
          <w:sz w:val="22"/>
          <w:szCs w:val="22"/>
          <w:lang w:eastAsia="en-GB"/>
        </w:rPr>
        <w:tab/>
      </w:r>
      <w:r w:rsidRPr="00155E5A">
        <w:rPr>
          <w:noProof/>
          <w:lang w:val="en-US"/>
        </w:rPr>
        <w:t>Group</w:t>
      </w:r>
      <w:r>
        <w:rPr>
          <w:noProof/>
        </w:rPr>
        <w:t xml:space="preserve"> video push call</w:t>
      </w:r>
      <w:r w:rsidRPr="00155E5A">
        <w:rPr>
          <w:noProof/>
          <w:lang w:val="en-US"/>
        </w:rPr>
        <w:t xml:space="preserve"> setup</w:t>
      </w:r>
      <w:r>
        <w:rPr>
          <w:noProof/>
        </w:rPr>
        <w:tab/>
      </w:r>
      <w:r>
        <w:rPr>
          <w:noProof/>
        </w:rPr>
        <w:fldChar w:fldCharType="begin" w:fldLock="1"/>
      </w:r>
      <w:r>
        <w:rPr>
          <w:noProof/>
        </w:rPr>
        <w:instrText xml:space="preserve"> PAGEREF _Toc123628817 \h </w:instrText>
      </w:r>
      <w:r>
        <w:rPr>
          <w:noProof/>
        </w:rPr>
      </w:r>
      <w:r>
        <w:rPr>
          <w:noProof/>
        </w:rPr>
        <w:fldChar w:fldCharType="separate"/>
      </w:r>
      <w:r>
        <w:rPr>
          <w:noProof/>
        </w:rPr>
        <w:t>360</w:t>
      </w:r>
      <w:r>
        <w:rPr>
          <w:noProof/>
        </w:rPr>
        <w:fldChar w:fldCharType="end"/>
      </w:r>
    </w:p>
    <w:p w14:paraId="5A99B2F4" w14:textId="2C5A8DBA" w:rsidR="00F478A2" w:rsidRDefault="00F478A2">
      <w:pPr>
        <w:pStyle w:val="TOC3"/>
        <w:rPr>
          <w:rFonts w:ascii="Calibri" w:hAnsi="Calibri"/>
          <w:noProof/>
          <w:sz w:val="22"/>
          <w:szCs w:val="22"/>
          <w:lang w:eastAsia="en-GB"/>
        </w:rPr>
      </w:pPr>
      <w:r>
        <w:rPr>
          <w:noProof/>
        </w:rPr>
        <w:t>13.3.3</w:t>
      </w:r>
      <w:r>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_Toc123628818 \h </w:instrText>
      </w:r>
      <w:r>
        <w:rPr>
          <w:noProof/>
        </w:rPr>
      </w:r>
      <w:r>
        <w:rPr>
          <w:noProof/>
        </w:rPr>
        <w:fldChar w:fldCharType="separate"/>
      </w:r>
      <w:r>
        <w:rPr>
          <w:noProof/>
        </w:rPr>
        <w:t>361</w:t>
      </w:r>
      <w:r>
        <w:rPr>
          <w:noProof/>
        </w:rPr>
        <w:fldChar w:fldCharType="end"/>
      </w:r>
    </w:p>
    <w:p w14:paraId="55731C32" w14:textId="4423E40E" w:rsidR="00F478A2" w:rsidRDefault="00F478A2">
      <w:pPr>
        <w:pStyle w:val="TOC1"/>
        <w:rPr>
          <w:rFonts w:ascii="Calibri" w:hAnsi="Calibri"/>
          <w:noProof/>
          <w:szCs w:val="22"/>
          <w:lang w:eastAsia="en-GB"/>
        </w:rPr>
      </w:pPr>
      <w:r>
        <w:rPr>
          <w:noProof/>
        </w:rPr>
        <w:t>14</w:t>
      </w:r>
      <w:r>
        <w:rPr>
          <w:rFonts w:ascii="Calibri" w:hAnsi="Calibri"/>
          <w:noProof/>
          <w:szCs w:val="22"/>
          <w:lang w:eastAsia="en-GB"/>
        </w:rPr>
        <w:tab/>
      </w:r>
      <w:r>
        <w:rPr>
          <w:noProof/>
        </w:rPr>
        <w:t>C</w:t>
      </w:r>
      <w:r>
        <w:rPr>
          <w:noProof/>
          <w:lang w:eastAsia="zh-CN"/>
        </w:rPr>
        <w:t>apability information sharing</w:t>
      </w:r>
      <w:r>
        <w:rPr>
          <w:noProof/>
        </w:rPr>
        <w:tab/>
      </w:r>
      <w:r>
        <w:rPr>
          <w:noProof/>
        </w:rPr>
        <w:fldChar w:fldCharType="begin" w:fldLock="1"/>
      </w:r>
      <w:r>
        <w:rPr>
          <w:noProof/>
        </w:rPr>
        <w:instrText xml:space="preserve"> PAGEREF _Toc123628819 \h </w:instrText>
      </w:r>
      <w:r>
        <w:rPr>
          <w:noProof/>
        </w:rPr>
      </w:r>
      <w:r>
        <w:rPr>
          <w:noProof/>
        </w:rPr>
        <w:fldChar w:fldCharType="separate"/>
      </w:r>
      <w:r>
        <w:rPr>
          <w:noProof/>
        </w:rPr>
        <w:t>361</w:t>
      </w:r>
      <w:r>
        <w:rPr>
          <w:noProof/>
        </w:rPr>
        <w:fldChar w:fldCharType="end"/>
      </w:r>
    </w:p>
    <w:p w14:paraId="3C0D9709" w14:textId="545765A9" w:rsidR="00F478A2" w:rsidRDefault="00F478A2">
      <w:pPr>
        <w:pStyle w:val="TOC2"/>
        <w:rPr>
          <w:rFonts w:ascii="Calibri" w:hAnsi="Calibri"/>
          <w:noProof/>
          <w:sz w:val="22"/>
          <w:szCs w:val="22"/>
          <w:lang w:eastAsia="en-GB"/>
        </w:rPr>
      </w:pPr>
      <w:r>
        <w:rPr>
          <w:noProof/>
        </w:rPr>
        <w:t>14.1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_Toc123628820 \h </w:instrText>
      </w:r>
      <w:r>
        <w:rPr>
          <w:noProof/>
        </w:rPr>
      </w:r>
      <w:r>
        <w:rPr>
          <w:noProof/>
        </w:rPr>
        <w:fldChar w:fldCharType="separate"/>
      </w:r>
      <w:r>
        <w:rPr>
          <w:noProof/>
        </w:rPr>
        <w:t>361</w:t>
      </w:r>
      <w:r>
        <w:rPr>
          <w:noProof/>
        </w:rPr>
        <w:fldChar w:fldCharType="end"/>
      </w:r>
    </w:p>
    <w:p w14:paraId="70680B2F" w14:textId="63D3A773" w:rsidR="00F478A2" w:rsidRDefault="00F478A2">
      <w:pPr>
        <w:pStyle w:val="TOC2"/>
        <w:rPr>
          <w:rFonts w:ascii="Calibri" w:hAnsi="Calibri"/>
          <w:noProof/>
          <w:sz w:val="22"/>
          <w:szCs w:val="22"/>
          <w:lang w:eastAsia="en-GB"/>
        </w:rPr>
      </w:pPr>
      <w:r>
        <w:rPr>
          <w:noProof/>
        </w:rPr>
        <w:t>14.2</w:t>
      </w:r>
      <w:r>
        <w:rPr>
          <w:rFonts w:ascii="Calibri" w:hAnsi="Calibri"/>
          <w:noProof/>
          <w:sz w:val="22"/>
          <w:szCs w:val="22"/>
          <w:lang w:eastAsia="en-GB"/>
        </w:rPr>
        <w:tab/>
      </w:r>
      <w:r>
        <w:rPr>
          <w:noProof/>
        </w:rPr>
        <w:t>On-network c</w:t>
      </w:r>
      <w:r>
        <w:rPr>
          <w:noProof/>
          <w:lang w:eastAsia="zh-CN"/>
        </w:rPr>
        <w:t>apability information sharing</w:t>
      </w:r>
      <w:r>
        <w:rPr>
          <w:noProof/>
        </w:rPr>
        <w:tab/>
      </w:r>
      <w:r>
        <w:rPr>
          <w:noProof/>
        </w:rPr>
        <w:fldChar w:fldCharType="begin" w:fldLock="1"/>
      </w:r>
      <w:r>
        <w:rPr>
          <w:noProof/>
        </w:rPr>
        <w:instrText xml:space="preserve"> PAGEREF _Toc123628821 \h </w:instrText>
      </w:r>
      <w:r>
        <w:rPr>
          <w:noProof/>
        </w:rPr>
      </w:r>
      <w:r>
        <w:rPr>
          <w:noProof/>
        </w:rPr>
        <w:fldChar w:fldCharType="separate"/>
      </w:r>
      <w:r>
        <w:rPr>
          <w:noProof/>
        </w:rPr>
        <w:t>361</w:t>
      </w:r>
      <w:r>
        <w:rPr>
          <w:noProof/>
        </w:rPr>
        <w:fldChar w:fldCharType="end"/>
      </w:r>
    </w:p>
    <w:p w14:paraId="6281FEE3" w14:textId="1753B13B" w:rsidR="00F478A2" w:rsidRDefault="00F478A2">
      <w:pPr>
        <w:pStyle w:val="TOC3"/>
        <w:rPr>
          <w:rFonts w:ascii="Calibri" w:hAnsi="Calibri"/>
          <w:noProof/>
          <w:sz w:val="22"/>
          <w:szCs w:val="22"/>
          <w:lang w:eastAsia="en-GB"/>
        </w:rPr>
      </w:pPr>
      <w:r>
        <w:rPr>
          <w:noProof/>
        </w:rPr>
        <w:t>14.2.1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_Toc123628822 \h </w:instrText>
      </w:r>
      <w:r>
        <w:rPr>
          <w:noProof/>
        </w:rPr>
      </w:r>
      <w:r>
        <w:rPr>
          <w:noProof/>
        </w:rPr>
        <w:fldChar w:fldCharType="separate"/>
      </w:r>
      <w:r>
        <w:rPr>
          <w:noProof/>
        </w:rPr>
        <w:t>361</w:t>
      </w:r>
      <w:r>
        <w:rPr>
          <w:noProof/>
        </w:rPr>
        <w:fldChar w:fldCharType="end"/>
      </w:r>
    </w:p>
    <w:p w14:paraId="301C2B33" w14:textId="1C934645" w:rsidR="00F478A2" w:rsidRDefault="00F478A2">
      <w:pPr>
        <w:pStyle w:val="TOC3"/>
        <w:rPr>
          <w:rFonts w:ascii="Calibri" w:hAnsi="Calibri"/>
          <w:noProof/>
          <w:sz w:val="22"/>
          <w:szCs w:val="22"/>
          <w:lang w:eastAsia="en-GB"/>
        </w:rPr>
      </w:pPr>
      <w:r>
        <w:rPr>
          <w:noProof/>
        </w:rPr>
        <w:t>14.2.2</w:t>
      </w:r>
      <w:r>
        <w:rPr>
          <w:rFonts w:ascii="Calibri" w:hAnsi="Calibri"/>
          <w:noProof/>
          <w:sz w:val="22"/>
          <w:szCs w:val="22"/>
          <w:lang w:eastAsia="en-GB"/>
        </w:rPr>
        <w:tab/>
      </w:r>
      <w:r>
        <w:rPr>
          <w:noProof/>
        </w:rPr>
        <w:t>MCVideo client procedures</w:t>
      </w:r>
      <w:r>
        <w:rPr>
          <w:noProof/>
        </w:rPr>
        <w:tab/>
      </w:r>
      <w:r>
        <w:rPr>
          <w:noProof/>
        </w:rPr>
        <w:fldChar w:fldCharType="begin" w:fldLock="1"/>
      </w:r>
      <w:r>
        <w:rPr>
          <w:noProof/>
        </w:rPr>
        <w:instrText xml:space="preserve"> PAGEREF _Toc123628823 \h </w:instrText>
      </w:r>
      <w:r>
        <w:rPr>
          <w:noProof/>
        </w:rPr>
      </w:r>
      <w:r>
        <w:rPr>
          <w:noProof/>
        </w:rPr>
        <w:fldChar w:fldCharType="separate"/>
      </w:r>
      <w:r>
        <w:rPr>
          <w:noProof/>
        </w:rPr>
        <w:t>361</w:t>
      </w:r>
      <w:r>
        <w:rPr>
          <w:noProof/>
        </w:rPr>
        <w:fldChar w:fldCharType="end"/>
      </w:r>
    </w:p>
    <w:p w14:paraId="43B20A1C" w14:textId="718B8D6E" w:rsidR="00F478A2" w:rsidRDefault="00F478A2">
      <w:pPr>
        <w:pStyle w:val="TOC3"/>
        <w:rPr>
          <w:rFonts w:ascii="Calibri" w:hAnsi="Calibri"/>
          <w:noProof/>
          <w:sz w:val="22"/>
          <w:szCs w:val="22"/>
          <w:lang w:eastAsia="en-GB"/>
        </w:rPr>
      </w:pPr>
      <w:r>
        <w:rPr>
          <w:noProof/>
        </w:rPr>
        <w:t>14.2.3</w:t>
      </w:r>
      <w:r>
        <w:rPr>
          <w:rFonts w:ascii="Calibri" w:hAnsi="Calibri"/>
          <w:noProof/>
          <w:sz w:val="22"/>
          <w:szCs w:val="22"/>
          <w:lang w:eastAsia="en-GB"/>
        </w:rPr>
        <w:tab/>
      </w:r>
      <w:r>
        <w:rPr>
          <w:noProof/>
        </w:rPr>
        <w:t>MCVideo server procedures</w:t>
      </w:r>
      <w:r>
        <w:rPr>
          <w:noProof/>
        </w:rPr>
        <w:tab/>
      </w:r>
      <w:r>
        <w:rPr>
          <w:noProof/>
        </w:rPr>
        <w:fldChar w:fldCharType="begin" w:fldLock="1"/>
      </w:r>
      <w:r>
        <w:rPr>
          <w:noProof/>
        </w:rPr>
        <w:instrText xml:space="preserve"> PAGEREF _Toc123628824 \h </w:instrText>
      </w:r>
      <w:r>
        <w:rPr>
          <w:noProof/>
        </w:rPr>
      </w:r>
      <w:r>
        <w:rPr>
          <w:noProof/>
        </w:rPr>
        <w:fldChar w:fldCharType="separate"/>
      </w:r>
      <w:r>
        <w:rPr>
          <w:noProof/>
        </w:rPr>
        <w:t>361</w:t>
      </w:r>
      <w:r>
        <w:rPr>
          <w:noProof/>
        </w:rPr>
        <w:fldChar w:fldCharType="end"/>
      </w:r>
    </w:p>
    <w:p w14:paraId="203AB20F" w14:textId="04CAFD91" w:rsidR="00F478A2" w:rsidRDefault="00F478A2">
      <w:pPr>
        <w:pStyle w:val="TOC2"/>
        <w:rPr>
          <w:rFonts w:ascii="Calibri" w:hAnsi="Calibri"/>
          <w:noProof/>
          <w:sz w:val="22"/>
          <w:szCs w:val="22"/>
          <w:lang w:eastAsia="en-GB"/>
        </w:rPr>
      </w:pPr>
      <w:r>
        <w:rPr>
          <w:noProof/>
        </w:rPr>
        <w:t>14.3</w:t>
      </w:r>
      <w:r>
        <w:rPr>
          <w:rFonts w:ascii="Calibri" w:hAnsi="Calibri"/>
          <w:noProof/>
          <w:sz w:val="22"/>
          <w:szCs w:val="22"/>
          <w:lang w:eastAsia="en-GB"/>
        </w:rPr>
        <w:tab/>
      </w:r>
      <w:r>
        <w:rPr>
          <w:noProof/>
        </w:rPr>
        <w:t>Off-network c</w:t>
      </w:r>
      <w:r>
        <w:rPr>
          <w:noProof/>
          <w:lang w:eastAsia="zh-CN"/>
        </w:rPr>
        <w:t>apability information sharing</w:t>
      </w:r>
      <w:r>
        <w:rPr>
          <w:noProof/>
        </w:rPr>
        <w:tab/>
      </w:r>
      <w:r>
        <w:rPr>
          <w:noProof/>
        </w:rPr>
        <w:fldChar w:fldCharType="begin" w:fldLock="1"/>
      </w:r>
      <w:r>
        <w:rPr>
          <w:noProof/>
        </w:rPr>
        <w:instrText xml:space="preserve"> PAGEREF _Toc123628825 \h </w:instrText>
      </w:r>
      <w:r>
        <w:rPr>
          <w:noProof/>
        </w:rPr>
      </w:r>
      <w:r>
        <w:rPr>
          <w:noProof/>
        </w:rPr>
        <w:fldChar w:fldCharType="separate"/>
      </w:r>
      <w:r>
        <w:rPr>
          <w:noProof/>
        </w:rPr>
        <w:t>361</w:t>
      </w:r>
      <w:r>
        <w:rPr>
          <w:noProof/>
        </w:rPr>
        <w:fldChar w:fldCharType="end"/>
      </w:r>
    </w:p>
    <w:p w14:paraId="06CDB3C8" w14:textId="4FD87D65" w:rsidR="00F478A2" w:rsidRDefault="00F478A2">
      <w:pPr>
        <w:pStyle w:val="TOC3"/>
        <w:rPr>
          <w:rFonts w:ascii="Calibri" w:hAnsi="Calibri"/>
          <w:noProof/>
          <w:sz w:val="22"/>
          <w:szCs w:val="22"/>
          <w:lang w:eastAsia="en-GB"/>
        </w:rPr>
      </w:pPr>
      <w:r>
        <w:rPr>
          <w:noProof/>
        </w:rPr>
        <w:t>14.3.1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_Toc123628826 \h </w:instrText>
      </w:r>
      <w:r>
        <w:rPr>
          <w:noProof/>
        </w:rPr>
      </w:r>
      <w:r>
        <w:rPr>
          <w:noProof/>
        </w:rPr>
        <w:fldChar w:fldCharType="separate"/>
      </w:r>
      <w:r>
        <w:rPr>
          <w:noProof/>
        </w:rPr>
        <w:t>361</w:t>
      </w:r>
      <w:r>
        <w:rPr>
          <w:noProof/>
        </w:rPr>
        <w:fldChar w:fldCharType="end"/>
      </w:r>
    </w:p>
    <w:p w14:paraId="1C76BA54" w14:textId="56982107" w:rsidR="00F478A2" w:rsidRDefault="00F478A2">
      <w:pPr>
        <w:pStyle w:val="TOC3"/>
        <w:rPr>
          <w:rFonts w:ascii="Calibri" w:hAnsi="Calibri"/>
          <w:noProof/>
          <w:sz w:val="22"/>
          <w:szCs w:val="22"/>
          <w:lang w:eastAsia="en-GB"/>
        </w:rPr>
      </w:pPr>
      <w:r>
        <w:rPr>
          <w:noProof/>
        </w:rPr>
        <w:t>14.3.2</w:t>
      </w:r>
      <w:r>
        <w:rPr>
          <w:rFonts w:ascii="Calibri" w:hAnsi="Calibri"/>
          <w:noProof/>
          <w:sz w:val="22"/>
          <w:szCs w:val="22"/>
          <w:lang w:eastAsia="en-GB"/>
        </w:rPr>
        <w:tab/>
      </w:r>
      <w:r>
        <w:rPr>
          <w:noProof/>
        </w:rPr>
        <w:t>MCVideo client procedures</w:t>
      </w:r>
      <w:r>
        <w:rPr>
          <w:noProof/>
        </w:rPr>
        <w:tab/>
      </w:r>
      <w:r>
        <w:rPr>
          <w:noProof/>
        </w:rPr>
        <w:fldChar w:fldCharType="begin" w:fldLock="1"/>
      </w:r>
      <w:r>
        <w:rPr>
          <w:noProof/>
        </w:rPr>
        <w:instrText xml:space="preserve"> PAGEREF _Toc123628827 \h </w:instrText>
      </w:r>
      <w:r>
        <w:rPr>
          <w:noProof/>
        </w:rPr>
      </w:r>
      <w:r>
        <w:rPr>
          <w:noProof/>
        </w:rPr>
        <w:fldChar w:fldCharType="separate"/>
      </w:r>
      <w:r>
        <w:rPr>
          <w:noProof/>
        </w:rPr>
        <w:t>361</w:t>
      </w:r>
      <w:r>
        <w:rPr>
          <w:noProof/>
        </w:rPr>
        <w:fldChar w:fldCharType="end"/>
      </w:r>
    </w:p>
    <w:p w14:paraId="11D6E49C" w14:textId="02E25FA8" w:rsidR="00F478A2" w:rsidRDefault="00F478A2">
      <w:pPr>
        <w:pStyle w:val="TOC3"/>
        <w:rPr>
          <w:rFonts w:ascii="Calibri" w:hAnsi="Calibri"/>
          <w:noProof/>
          <w:sz w:val="22"/>
          <w:szCs w:val="22"/>
          <w:lang w:eastAsia="en-GB"/>
        </w:rPr>
      </w:pPr>
      <w:r>
        <w:rPr>
          <w:noProof/>
        </w:rPr>
        <w:t>14.3.3</w:t>
      </w:r>
      <w:r>
        <w:rPr>
          <w:rFonts w:ascii="Calibri" w:hAnsi="Calibri"/>
          <w:noProof/>
          <w:sz w:val="22"/>
          <w:szCs w:val="22"/>
          <w:lang w:eastAsia="en-GB"/>
        </w:rPr>
        <w:tab/>
      </w:r>
      <w:r>
        <w:rPr>
          <w:noProof/>
        </w:rPr>
        <w:t>MCVideo server procedures</w:t>
      </w:r>
      <w:r>
        <w:rPr>
          <w:noProof/>
        </w:rPr>
        <w:tab/>
      </w:r>
      <w:r>
        <w:rPr>
          <w:noProof/>
        </w:rPr>
        <w:fldChar w:fldCharType="begin" w:fldLock="1"/>
      </w:r>
      <w:r>
        <w:rPr>
          <w:noProof/>
        </w:rPr>
        <w:instrText xml:space="preserve"> PAGEREF _Toc123628828 \h </w:instrText>
      </w:r>
      <w:r>
        <w:rPr>
          <w:noProof/>
        </w:rPr>
      </w:r>
      <w:r>
        <w:rPr>
          <w:noProof/>
        </w:rPr>
        <w:fldChar w:fldCharType="separate"/>
      </w:r>
      <w:r>
        <w:rPr>
          <w:noProof/>
        </w:rPr>
        <w:t>361</w:t>
      </w:r>
      <w:r>
        <w:rPr>
          <w:noProof/>
        </w:rPr>
        <w:fldChar w:fldCharType="end"/>
      </w:r>
    </w:p>
    <w:p w14:paraId="7C0D0212" w14:textId="0EF561D4" w:rsidR="00F478A2" w:rsidRDefault="00F478A2">
      <w:pPr>
        <w:pStyle w:val="TOC1"/>
        <w:rPr>
          <w:rFonts w:ascii="Calibri" w:hAnsi="Calibri"/>
          <w:noProof/>
          <w:szCs w:val="22"/>
          <w:lang w:eastAsia="en-GB"/>
        </w:rPr>
      </w:pPr>
      <w:r>
        <w:rPr>
          <w:noProof/>
        </w:rPr>
        <w:t>15</w:t>
      </w:r>
      <w:r>
        <w:rPr>
          <w:rFonts w:ascii="Calibri" w:hAnsi="Calibri"/>
          <w:noProof/>
          <w:szCs w:val="22"/>
          <w:lang w:eastAsia="en-GB"/>
        </w:rPr>
        <w:tab/>
      </w:r>
      <w:r>
        <w:rPr>
          <w:noProof/>
        </w:rPr>
        <w:t>Ambient viewing call</w:t>
      </w:r>
      <w:r>
        <w:rPr>
          <w:noProof/>
        </w:rPr>
        <w:tab/>
      </w:r>
      <w:r>
        <w:rPr>
          <w:noProof/>
        </w:rPr>
        <w:fldChar w:fldCharType="begin" w:fldLock="1"/>
      </w:r>
      <w:r>
        <w:rPr>
          <w:noProof/>
        </w:rPr>
        <w:instrText xml:space="preserve"> PAGEREF _Toc123628829 \h </w:instrText>
      </w:r>
      <w:r>
        <w:rPr>
          <w:noProof/>
        </w:rPr>
      </w:r>
      <w:r>
        <w:rPr>
          <w:noProof/>
        </w:rPr>
        <w:fldChar w:fldCharType="separate"/>
      </w:r>
      <w:r>
        <w:rPr>
          <w:noProof/>
        </w:rPr>
        <w:t>361</w:t>
      </w:r>
      <w:r>
        <w:rPr>
          <w:noProof/>
        </w:rPr>
        <w:fldChar w:fldCharType="end"/>
      </w:r>
    </w:p>
    <w:p w14:paraId="1A155EBB" w14:textId="5F671787" w:rsidR="00F478A2" w:rsidRDefault="00F478A2">
      <w:pPr>
        <w:pStyle w:val="TOC2"/>
        <w:rPr>
          <w:rFonts w:ascii="Calibri" w:hAnsi="Calibri"/>
          <w:noProof/>
          <w:sz w:val="22"/>
          <w:szCs w:val="22"/>
          <w:lang w:eastAsia="en-GB"/>
        </w:rPr>
      </w:pPr>
      <w:r>
        <w:rPr>
          <w:noProof/>
        </w:rPr>
        <w:t>15.1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_Toc123628830 \h </w:instrText>
      </w:r>
      <w:r>
        <w:rPr>
          <w:noProof/>
        </w:rPr>
      </w:r>
      <w:r>
        <w:rPr>
          <w:noProof/>
        </w:rPr>
        <w:fldChar w:fldCharType="separate"/>
      </w:r>
      <w:r>
        <w:rPr>
          <w:noProof/>
        </w:rPr>
        <w:t>361</w:t>
      </w:r>
      <w:r>
        <w:rPr>
          <w:noProof/>
        </w:rPr>
        <w:fldChar w:fldCharType="end"/>
      </w:r>
    </w:p>
    <w:p w14:paraId="40DFFEE1" w14:textId="7373D0BE" w:rsidR="00F478A2" w:rsidRDefault="00F478A2">
      <w:pPr>
        <w:pStyle w:val="TOC2"/>
        <w:rPr>
          <w:rFonts w:ascii="Calibri" w:hAnsi="Calibri"/>
          <w:noProof/>
          <w:sz w:val="22"/>
          <w:szCs w:val="22"/>
          <w:lang w:eastAsia="en-GB"/>
        </w:rPr>
      </w:pPr>
      <w:r>
        <w:rPr>
          <w:noProof/>
        </w:rPr>
        <w:t>15.2</w:t>
      </w:r>
      <w:r>
        <w:rPr>
          <w:rFonts w:ascii="Calibri" w:hAnsi="Calibri"/>
          <w:noProof/>
          <w:sz w:val="22"/>
          <w:szCs w:val="22"/>
          <w:lang w:eastAsia="en-GB"/>
        </w:rPr>
        <w:tab/>
      </w:r>
      <w:r>
        <w:rPr>
          <w:noProof/>
        </w:rPr>
        <w:t>MCVideo client procedures</w:t>
      </w:r>
      <w:r>
        <w:rPr>
          <w:noProof/>
        </w:rPr>
        <w:tab/>
      </w:r>
      <w:r>
        <w:rPr>
          <w:noProof/>
        </w:rPr>
        <w:fldChar w:fldCharType="begin" w:fldLock="1"/>
      </w:r>
      <w:r>
        <w:rPr>
          <w:noProof/>
        </w:rPr>
        <w:instrText xml:space="preserve"> PAGEREF _Toc123628831 \h </w:instrText>
      </w:r>
      <w:r>
        <w:rPr>
          <w:noProof/>
        </w:rPr>
      </w:r>
      <w:r>
        <w:rPr>
          <w:noProof/>
        </w:rPr>
        <w:fldChar w:fldCharType="separate"/>
      </w:r>
      <w:r>
        <w:rPr>
          <w:noProof/>
        </w:rPr>
        <w:t>362</w:t>
      </w:r>
      <w:r>
        <w:rPr>
          <w:noProof/>
        </w:rPr>
        <w:fldChar w:fldCharType="end"/>
      </w:r>
    </w:p>
    <w:p w14:paraId="6C41DA7F" w14:textId="66A26F57" w:rsidR="00F478A2" w:rsidRDefault="00F478A2">
      <w:pPr>
        <w:pStyle w:val="TOC3"/>
        <w:rPr>
          <w:rFonts w:ascii="Calibri" w:hAnsi="Calibri"/>
          <w:noProof/>
          <w:sz w:val="22"/>
          <w:szCs w:val="22"/>
          <w:lang w:eastAsia="en-GB"/>
        </w:rPr>
      </w:pPr>
      <w:r>
        <w:rPr>
          <w:noProof/>
          <w:lang w:eastAsia="ko-KR"/>
        </w:rPr>
        <w:t>15.2.1</w:t>
      </w:r>
      <w:r>
        <w:rPr>
          <w:rFonts w:ascii="Calibri" w:hAnsi="Calibri"/>
          <w:noProof/>
          <w:sz w:val="22"/>
          <w:szCs w:val="22"/>
          <w:lang w:eastAsia="en-GB"/>
        </w:rPr>
        <w:tab/>
      </w:r>
      <w:r>
        <w:rPr>
          <w:noProof/>
          <w:lang w:eastAsia="ko-KR"/>
        </w:rPr>
        <w:t>On-demand ambient viewing call</w:t>
      </w:r>
      <w:r>
        <w:rPr>
          <w:noProof/>
        </w:rPr>
        <w:tab/>
      </w:r>
      <w:r>
        <w:rPr>
          <w:noProof/>
        </w:rPr>
        <w:fldChar w:fldCharType="begin" w:fldLock="1"/>
      </w:r>
      <w:r>
        <w:rPr>
          <w:noProof/>
        </w:rPr>
        <w:instrText xml:space="preserve"> PAGEREF _Toc123628832 \h </w:instrText>
      </w:r>
      <w:r>
        <w:rPr>
          <w:noProof/>
        </w:rPr>
      </w:r>
      <w:r>
        <w:rPr>
          <w:noProof/>
        </w:rPr>
        <w:fldChar w:fldCharType="separate"/>
      </w:r>
      <w:r>
        <w:rPr>
          <w:noProof/>
        </w:rPr>
        <w:t>362</w:t>
      </w:r>
      <w:r>
        <w:rPr>
          <w:noProof/>
        </w:rPr>
        <w:fldChar w:fldCharType="end"/>
      </w:r>
    </w:p>
    <w:p w14:paraId="35683565" w14:textId="64F0B775" w:rsidR="00F478A2" w:rsidRDefault="00F478A2">
      <w:pPr>
        <w:pStyle w:val="TOC4"/>
        <w:rPr>
          <w:rFonts w:ascii="Calibri" w:hAnsi="Calibri"/>
          <w:noProof/>
          <w:sz w:val="22"/>
          <w:szCs w:val="22"/>
          <w:lang w:eastAsia="en-GB"/>
        </w:rPr>
      </w:pPr>
      <w:r>
        <w:rPr>
          <w:noProof/>
          <w:lang w:eastAsia="ko-KR"/>
        </w:rPr>
        <w:t>15.2.1.1</w:t>
      </w:r>
      <w:r>
        <w:rPr>
          <w:rFonts w:ascii="Calibri" w:hAnsi="Calibri"/>
          <w:noProof/>
          <w:sz w:val="22"/>
          <w:szCs w:val="22"/>
          <w:lang w:eastAsia="en-GB"/>
        </w:rPr>
        <w:tab/>
      </w:r>
      <w:r>
        <w:rPr>
          <w:noProof/>
          <w:lang w:eastAsia="ko-KR"/>
        </w:rPr>
        <w:t>Client originating procedures for remote-initiated call</w:t>
      </w:r>
      <w:r>
        <w:rPr>
          <w:noProof/>
        </w:rPr>
        <w:tab/>
      </w:r>
      <w:r>
        <w:rPr>
          <w:noProof/>
        </w:rPr>
        <w:fldChar w:fldCharType="begin" w:fldLock="1"/>
      </w:r>
      <w:r>
        <w:rPr>
          <w:noProof/>
        </w:rPr>
        <w:instrText xml:space="preserve"> PAGEREF _Toc123628833 \h </w:instrText>
      </w:r>
      <w:r>
        <w:rPr>
          <w:noProof/>
        </w:rPr>
      </w:r>
      <w:r>
        <w:rPr>
          <w:noProof/>
        </w:rPr>
        <w:fldChar w:fldCharType="separate"/>
      </w:r>
      <w:r>
        <w:rPr>
          <w:noProof/>
        </w:rPr>
        <w:t>362</w:t>
      </w:r>
      <w:r>
        <w:rPr>
          <w:noProof/>
        </w:rPr>
        <w:fldChar w:fldCharType="end"/>
      </w:r>
    </w:p>
    <w:p w14:paraId="79D535E2" w14:textId="79502D84" w:rsidR="00F478A2" w:rsidRDefault="00F478A2">
      <w:pPr>
        <w:pStyle w:val="TOC4"/>
        <w:rPr>
          <w:rFonts w:ascii="Calibri" w:hAnsi="Calibri"/>
          <w:noProof/>
          <w:sz w:val="22"/>
          <w:szCs w:val="22"/>
          <w:lang w:eastAsia="en-GB"/>
        </w:rPr>
      </w:pPr>
      <w:r>
        <w:rPr>
          <w:noProof/>
          <w:lang w:eastAsia="ko-KR"/>
        </w:rPr>
        <w:t>15.2.1.2</w:t>
      </w:r>
      <w:r>
        <w:rPr>
          <w:rFonts w:ascii="Calibri" w:hAnsi="Calibr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_Toc123628834 \h </w:instrText>
      </w:r>
      <w:r>
        <w:rPr>
          <w:noProof/>
        </w:rPr>
      </w:r>
      <w:r>
        <w:rPr>
          <w:noProof/>
        </w:rPr>
        <w:fldChar w:fldCharType="separate"/>
      </w:r>
      <w:r>
        <w:rPr>
          <w:noProof/>
        </w:rPr>
        <w:t>364</w:t>
      </w:r>
      <w:r>
        <w:rPr>
          <w:noProof/>
        </w:rPr>
        <w:fldChar w:fldCharType="end"/>
      </w:r>
    </w:p>
    <w:p w14:paraId="03812946" w14:textId="4BB950E8" w:rsidR="00F478A2" w:rsidRDefault="00F478A2">
      <w:pPr>
        <w:pStyle w:val="TOC4"/>
        <w:rPr>
          <w:rFonts w:ascii="Calibri" w:hAnsi="Calibri"/>
          <w:noProof/>
          <w:sz w:val="22"/>
          <w:szCs w:val="22"/>
          <w:lang w:eastAsia="en-GB"/>
        </w:rPr>
      </w:pPr>
      <w:r>
        <w:rPr>
          <w:noProof/>
          <w:lang w:eastAsia="ko-KR"/>
        </w:rPr>
        <w:t>15.2.1.3</w:t>
      </w:r>
      <w:r>
        <w:rPr>
          <w:rFonts w:ascii="Calibri" w:hAnsi="Calibri"/>
          <w:noProof/>
          <w:sz w:val="22"/>
          <w:szCs w:val="22"/>
          <w:lang w:eastAsia="en-GB"/>
        </w:rPr>
        <w:tab/>
      </w:r>
      <w:r>
        <w:rPr>
          <w:noProof/>
          <w:lang w:eastAsia="ko-KR"/>
        </w:rPr>
        <w:t>Client release origination procedure</w:t>
      </w:r>
      <w:r>
        <w:rPr>
          <w:noProof/>
        </w:rPr>
        <w:tab/>
      </w:r>
      <w:r>
        <w:rPr>
          <w:noProof/>
        </w:rPr>
        <w:fldChar w:fldCharType="begin" w:fldLock="1"/>
      </w:r>
      <w:r>
        <w:rPr>
          <w:noProof/>
        </w:rPr>
        <w:instrText xml:space="preserve"> PAGEREF _Toc123628835 \h </w:instrText>
      </w:r>
      <w:r>
        <w:rPr>
          <w:noProof/>
        </w:rPr>
      </w:r>
      <w:r>
        <w:rPr>
          <w:noProof/>
        </w:rPr>
        <w:fldChar w:fldCharType="separate"/>
      </w:r>
      <w:r>
        <w:rPr>
          <w:noProof/>
        </w:rPr>
        <w:t>365</w:t>
      </w:r>
      <w:r>
        <w:rPr>
          <w:noProof/>
        </w:rPr>
        <w:fldChar w:fldCharType="end"/>
      </w:r>
    </w:p>
    <w:p w14:paraId="0D1913D0" w14:textId="52A523ED" w:rsidR="00F478A2" w:rsidRDefault="00F478A2">
      <w:pPr>
        <w:pStyle w:val="TOC4"/>
        <w:rPr>
          <w:rFonts w:ascii="Calibri" w:hAnsi="Calibri"/>
          <w:noProof/>
          <w:sz w:val="22"/>
          <w:szCs w:val="22"/>
          <w:lang w:eastAsia="en-GB"/>
        </w:rPr>
      </w:pPr>
      <w:r>
        <w:rPr>
          <w:noProof/>
          <w:lang w:eastAsia="ko-KR"/>
        </w:rPr>
        <w:t>15.2.1.4</w:t>
      </w:r>
      <w:r>
        <w:rPr>
          <w:rFonts w:ascii="Calibri" w:hAnsi="Calibri"/>
          <w:noProof/>
          <w:sz w:val="22"/>
          <w:szCs w:val="22"/>
          <w:lang w:eastAsia="en-GB"/>
        </w:rPr>
        <w:tab/>
      </w:r>
      <w:r>
        <w:rPr>
          <w:noProof/>
          <w:lang w:eastAsia="ko-KR"/>
        </w:rPr>
        <w:t>Client session release termination procedure</w:t>
      </w:r>
      <w:r>
        <w:rPr>
          <w:noProof/>
        </w:rPr>
        <w:tab/>
      </w:r>
      <w:r>
        <w:rPr>
          <w:noProof/>
        </w:rPr>
        <w:fldChar w:fldCharType="begin" w:fldLock="1"/>
      </w:r>
      <w:r>
        <w:rPr>
          <w:noProof/>
        </w:rPr>
        <w:instrText xml:space="preserve"> PAGEREF _Toc123628836 \h </w:instrText>
      </w:r>
      <w:r>
        <w:rPr>
          <w:noProof/>
        </w:rPr>
      </w:r>
      <w:r>
        <w:rPr>
          <w:noProof/>
        </w:rPr>
        <w:fldChar w:fldCharType="separate"/>
      </w:r>
      <w:r>
        <w:rPr>
          <w:noProof/>
        </w:rPr>
        <w:t>366</w:t>
      </w:r>
      <w:r>
        <w:rPr>
          <w:noProof/>
        </w:rPr>
        <w:fldChar w:fldCharType="end"/>
      </w:r>
    </w:p>
    <w:p w14:paraId="1619BA94" w14:textId="7C4AFEBF" w:rsidR="00F478A2" w:rsidRDefault="00F478A2">
      <w:pPr>
        <w:pStyle w:val="TOC3"/>
        <w:rPr>
          <w:rFonts w:ascii="Calibri" w:hAnsi="Calibri"/>
          <w:noProof/>
          <w:sz w:val="22"/>
          <w:szCs w:val="22"/>
          <w:lang w:eastAsia="en-GB"/>
        </w:rPr>
      </w:pPr>
      <w:r>
        <w:rPr>
          <w:noProof/>
          <w:lang w:eastAsia="ko-KR"/>
        </w:rPr>
        <w:t>15.2.2</w:t>
      </w:r>
      <w:r>
        <w:rPr>
          <w:rFonts w:ascii="Calibri" w:hAnsi="Calibri"/>
          <w:noProof/>
          <w:sz w:val="22"/>
          <w:szCs w:val="22"/>
          <w:lang w:eastAsia="en-GB"/>
        </w:rPr>
        <w:tab/>
      </w:r>
      <w:r>
        <w:rPr>
          <w:noProof/>
          <w:lang w:eastAsia="ko-KR"/>
        </w:rPr>
        <w:t>Ambient viewing call</w:t>
      </w:r>
      <w:r>
        <w:rPr>
          <w:noProof/>
        </w:rPr>
        <w:t xml:space="preserve"> </w:t>
      </w:r>
      <w:r>
        <w:rPr>
          <w:noProof/>
          <w:lang w:eastAsia="ko-KR"/>
        </w:rPr>
        <w:t>using pre-established session</w:t>
      </w:r>
      <w:r>
        <w:rPr>
          <w:noProof/>
        </w:rPr>
        <w:tab/>
      </w:r>
      <w:r>
        <w:rPr>
          <w:noProof/>
        </w:rPr>
        <w:fldChar w:fldCharType="begin" w:fldLock="1"/>
      </w:r>
      <w:r>
        <w:rPr>
          <w:noProof/>
        </w:rPr>
        <w:instrText xml:space="preserve"> PAGEREF _Toc123628837 \h </w:instrText>
      </w:r>
      <w:r>
        <w:rPr>
          <w:noProof/>
        </w:rPr>
      </w:r>
      <w:r>
        <w:rPr>
          <w:noProof/>
        </w:rPr>
        <w:fldChar w:fldCharType="separate"/>
      </w:r>
      <w:r>
        <w:rPr>
          <w:noProof/>
        </w:rPr>
        <w:t>366</w:t>
      </w:r>
      <w:r>
        <w:rPr>
          <w:noProof/>
        </w:rPr>
        <w:fldChar w:fldCharType="end"/>
      </w:r>
    </w:p>
    <w:p w14:paraId="74177317" w14:textId="3CC74594" w:rsidR="00F478A2" w:rsidRDefault="00F478A2">
      <w:pPr>
        <w:pStyle w:val="TOC4"/>
        <w:rPr>
          <w:rFonts w:ascii="Calibri" w:hAnsi="Calibri"/>
          <w:noProof/>
          <w:sz w:val="22"/>
          <w:szCs w:val="22"/>
          <w:lang w:eastAsia="en-GB"/>
        </w:rPr>
      </w:pPr>
      <w:r>
        <w:rPr>
          <w:noProof/>
          <w:lang w:eastAsia="ko-KR"/>
        </w:rPr>
        <w:t>15.2.2.1</w:t>
      </w:r>
      <w:r>
        <w:rPr>
          <w:rFonts w:ascii="Calibri" w:hAnsi="Calibri"/>
          <w:noProof/>
          <w:sz w:val="22"/>
          <w:szCs w:val="22"/>
          <w:lang w:eastAsia="en-GB"/>
        </w:rPr>
        <w:tab/>
      </w:r>
      <w:r>
        <w:rPr>
          <w:noProof/>
          <w:lang w:eastAsia="ko-KR"/>
        </w:rPr>
        <w:t>Client originating procedures</w:t>
      </w:r>
      <w:r>
        <w:rPr>
          <w:noProof/>
        </w:rPr>
        <w:tab/>
      </w:r>
      <w:r>
        <w:rPr>
          <w:noProof/>
        </w:rPr>
        <w:fldChar w:fldCharType="begin" w:fldLock="1"/>
      </w:r>
      <w:r>
        <w:rPr>
          <w:noProof/>
        </w:rPr>
        <w:instrText xml:space="preserve"> PAGEREF _Toc123628838 \h </w:instrText>
      </w:r>
      <w:r>
        <w:rPr>
          <w:noProof/>
        </w:rPr>
      </w:r>
      <w:r>
        <w:rPr>
          <w:noProof/>
        </w:rPr>
        <w:fldChar w:fldCharType="separate"/>
      </w:r>
      <w:r>
        <w:rPr>
          <w:noProof/>
        </w:rPr>
        <w:t>366</w:t>
      </w:r>
      <w:r>
        <w:rPr>
          <w:noProof/>
        </w:rPr>
        <w:fldChar w:fldCharType="end"/>
      </w:r>
    </w:p>
    <w:p w14:paraId="42A72374" w14:textId="6D584B3B" w:rsidR="00F478A2" w:rsidRDefault="00F478A2">
      <w:pPr>
        <w:pStyle w:val="TOC4"/>
        <w:rPr>
          <w:rFonts w:ascii="Calibri" w:hAnsi="Calibri"/>
          <w:noProof/>
          <w:sz w:val="22"/>
          <w:szCs w:val="22"/>
          <w:lang w:eastAsia="en-GB"/>
        </w:rPr>
      </w:pPr>
      <w:r>
        <w:rPr>
          <w:noProof/>
          <w:lang w:eastAsia="ko-KR"/>
        </w:rPr>
        <w:t>15.2.2.2</w:t>
      </w:r>
      <w:r>
        <w:rPr>
          <w:rFonts w:ascii="Calibri" w:hAnsi="Calibr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_Toc123628839 \h </w:instrText>
      </w:r>
      <w:r>
        <w:rPr>
          <w:noProof/>
        </w:rPr>
      </w:r>
      <w:r>
        <w:rPr>
          <w:noProof/>
        </w:rPr>
        <w:fldChar w:fldCharType="separate"/>
      </w:r>
      <w:r>
        <w:rPr>
          <w:noProof/>
        </w:rPr>
        <w:t>368</w:t>
      </w:r>
      <w:r>
        <w:rPr>
          <w:noProof/>
        </w:rPr>
        <w:fldChar w:fldCharType="end"/>
      </w:r>
    </w:p>
    <w:p w14:paraId="2107FAC6" w14:textId="42B402E9" w:rsidR="00F478A2" w:rsidRDefault="00F478A2">
      <w:pPr>
        <w:pStyle w:val="TOC4"/>
        <w:rPr>
          <w:rFonts w:ascii="Calibri" w:hAnsi="Calibri"/>
          <w:noProof/>
          <w:sz w:val="22"/>
          <w:szCs w:val="22"/>
          <w:lang w:eastAsia="en-GB"/>
        </w:rPr>
      </w:pPr>
      <w:r>
        <w:rPr>
          <w:noProof/>
          <w:lang w:eastAsia="ko-KR"/>
        </w:rPr>
        <w:t>15.2.2.3</w:t>
      </w:r>
      <w:r>
        <w:rPr>
          <w:rFonts w:ascii="Calibri" w:hAnsi="Calibri"/>
          <w:noProof/>
          <w:sz w:val="22"/>
          <w:szCs w:val="22"/>
          <w:lang w:eastAsia="en-GB"/>
        </w:rPr>
        <w:tab/>
      </w:r>
      <w:r>
        <w:rPr>
          <w:noProof/>
          <w:lang w:eastAsia="ko-KR"/>
        </w:rPr>
        <w:t>Client release origination procedure</w:t>
      </w:r>
      <w:r>
        <w:rPr>
          <w:noProof/>
        </w:rPr>
        <w:tab/>
      </w:r>
      <w:r>
        <w:rPr>
          <w:noProof/>
        </w:rPr>
        <w:fldChar w:fldCharType="begin" w:fldLock="1"/>
      </w:r>
      <w:r>
        <w:rPr>
          <w:noProof/>
        </w:rPr>
        <w:instrText xml:space="preserve"> PAGEREF _Toc123628840 \h </w:instrText>
      </w:r>
      <w:r>
        <w:rPr>
          <w:noProof/>
        </w:rPr>
      </w:r>
      <w:r>
        <w:rPr>
          <w:noProof/>
        </w:rPr>
        <w:fldChar w:fldCharType="separate"/>
      </w:r>
      <w:r>
        <w:rPr>
          <w:noProof/>
        </w:rPr>
        <w:t>368</w:t>
      </w:r>
      <w:r>
        <w:rPr>
          <w:noProof/>
        </w:rPr>
        <w:fldChar w:fldCharType="end"/>
      </w:r>
    </w:p>
    <w:p w14:paraId="4A2C4B68" w14:textId="040480A9" w:rsidR="00F478A2" w:rsidRDefault="00F478A2">
      <w:pPr>
        <w:pStyle w:val="TOC4"/>
        <w:rPr>
          <w:rFonts w:ascii="Calibri" w:hAnsi="Calibri"/>
          <w:noProof/>
          <w:sz w:val="22"/>
          <w:szCs w:val="22"/>
          <w:lang w:eastAsia="en-GB"/>
        </w:rPr>
      </w:pPr>
      <w:r>
        <w:rPr>
          <w:noProof/>
          <w:lang w:eastAsia="ko-KR"/>
        </w:rPr>
        <w:t>15.2.2.4</w:t>
      </w:r>
      <w:r>
        <w:rPr>
          <w:rFonts w:ascii="Calibri" w:hAnsi="Calibri"/>
          <w:noProof/>
          <w:sz w:val="22"/>
          <w:szCs w:val="22"/>
          <w:lang w:eastAsia="en-GB"/>
        </w:rPr>
        <w:tab/>
      </w:r>
      <w:r>
        <w:rPr>
          <w:noProof/>
          <w:lang w:eastAsia="ko-KR"/>
        </w:rPr>
        <w:t>Reception of SIP INFO request with release-reason</w:t>
      </w:r>
      <w:r>
        <w:rPr>
          <w:noProof/>
        </w:rPr>
        <w:tab/>
      </w:r>
      <w:r>
        <w:rPr>
          <w:noProof/>
        </w:rPr>
        <w:fldChar w:fldCharType="begin" w:fldLock="1"/>
      </w:r>
      <w:r>
        <w:rPr>
          <w:noProof/>
        </w:rPr>
        <w:instrText xml:space="preserve"> PAGEREF _Toc123628841 \h </w:instrText>
      </w:r>
      <w:r>
        <w:rPr>
          <w:noProof/>
        </w:rPr>
      </w:r>
      <w:r>
        <w:rPr>
          <w:noProof/>
        </w:rPr>
        <w:fldChar w:fldCharType="separate"/>
      </w:r>
      <w:r>
        <w:rPr>
          <w:noProof/>
        </w:rPr>
        <w:t>369</w:t>
      </w:r>
      <w:r>
        <w:rPr>
          <w:noProof/>
        </w:rPr>
        <w:fldChar w:fldCharType="end"/>
      </w:r>
    </w:p>
    <w:p w14:paraId="2055A794" w14:textId="60BB7207" w:rsidR="00F478A2" w:rsidRDefault="00F478A2">
      <w:pPr>
        <w:pStyle w:val="TOC4"/>
        <w:rPr>
          <w:rFonts w:ascii="Calibri" w:hAnsi="Calibri"/>
          <w:noProof/>
          <w:sz w:val="22"/>
          <w:szCs w:val="22"/>
          <w:lang w:eastAsia="en-GB"/>
        </w:rPr>
      </w:pPr>
      <w:r>
        <w:rPr>
          <w:noProof/>
          <w:lang w:eastAsia="ko-KR"/>
        </w:rPr>
        <w:t>15.2.2.5</w:t>
      </w:r>
      <w:r>
        <w:rPr>
          <w:rFonts w:ascii="Calibri" w:hAnsi="Calibri"/>
          <w:noProof/>
          <w:sz w:val="22"/>
          <w:szCs w:val="22"/>
          <w:lang w:eastAsia="en-GB"/>
        </w:rPr>
        <w:tab/>
      </w:r>
      <w:r>
        <w:rPr>
          <w:noProof/>
          <w:lang w:eastAsia="ko-KR"/>
        </w:rPr>
        <w:t>Client session release termination procedure</w:t>
      </w:r>
      <w:r>
        <w:rPr>
          <w:noProof/>
        </w:rPr>
        <w:tab/>
      </w:r>
      <w:r>
        <w:rPr>
          <w:noProof/>
        </w:rPr>
        <w:fldChar w:fldCharType="begin" w:fldLock="1"/>
      </w:r>
      <w:r>
        <w:rPr>
          <w:noProof/>
        </w:rPr>
        <w:instrText xml:space="preserve"> PAGEREF _Toc123628842 \h </w:instrText>
      </w:r>
      <w:r>
        <w:rPr>
          <w:noProof/>
        </w:rPr>
      </w:r>
      <w:r>
        <w:rPr>
          <w:noProof/>
        </w:rPr>
        <w:fldChar w:fldCharType="separate"/>
      </w:r>
      <w:r>
        <w:rPr>
          <w:noProof/>
        </w:rPr>
        <w:t>369</w:t>
      </w:r>
      <w:r>
        <w:rPr>
          <w:noProof/>
        </w:rPr>
        <w:fldChar w:fldCharType="end"/>
      </w:r>
    </w:p>
    <w:p w14:paraId="110AA798" w14:textId="0B90B81A" w:rsidR="00F478A2" w:rsidRDefault="00F478A2">
      <w:pPr>
        <w:pStyle w:val="TOC2"/>
        <w:rPr>
          <w:rFonts w:ascii="Calibri" w:hAnsi="Calibri"/>
          <w:noProof/>
          <w:sz w:val="22"/>
          <w:szCs w:val="22"/>
          <w:lang w:eastAsia="en-GB"/>
        </w:rPr>
      </w:pPr>
      <w:r>
        <w:rPr>
          <w:noProof/>
        </w:rPr>
        <w:t>15.3</w:t>
      </w:r>
      <w:r>
        <w:rPr>
          <w:rFonts w:ascii="Calibri" w:hAnsi="Calibri"/>
          <w:noProof/>
          <w:sz w:val="22"/>
          <w:szCs w:val="22"/>
          <w:lang w:eastAsia="en-GB"/>
        </w:rPr>
        <w:tab/>
      </w:r>
      <w:r>
        <w:rPr>
          <w:noProof/>
        </w:rPr>
        <w:t>Participating MCVideo function procedures</w:t>
      </w:r>
      <w:r>
        <w:rPr>
          <w:noProof/>
        </w:rPr>
        <w:tab/>
      </w:r>
      <w:r>
        <w:rPr>
          <w:noProof/>
        </w:rPr>
        <w:fldChar w:fldCharType="begin" w:fldLock="1"/>
      </w:r>
      <w:r>
        <w:rPr>
          <w:noProof/>
        </w:rPr>
        <w:instrText xml:space="preserve"> PAGEREF _Toc123628843 \h </w:instrText>
      </w:r>
      <w:r>
        <w:rPr>
          <w:noProof/>
        </w:rPr>
      </w:r>
      <w:r>
        <w:rPr>
          <w:noProof/>
        </w:rPr>
        <w:fldChar w:fldCharType="separate"/>
      </w:r>
      <w:r>
        <w:rPr>
          <w:noProof/>
        </w:rPr>
        <w:t>369</w:t>
      </w:r>
      <w:r>
        <w:rPr>
          <w:noProof/>
        </w:rPr>
        <w:fldChar w:fldCharType="end"/>
      </w:r>
    </w:p>
    <w:p w14:paraId="60CC28FD" w14:textId="21C48275" w:rsidR="00F478A2" w:rsidRDefault="00F478A2">
      <w:pPr>
        <w:pStyle w:val="TOC3"/>
        <w:rPr>
          <w:rFonts w:ascii="Calibri" w:hAnsi="Calibri"/>
          <w:noProof/>
          <w:sz w:val="22"/>
          <w:szCs w:val="22"/>
          <w:lang w:eastAsia="en-GB"/>
        </w:rPr>
      </w:pPr>
      <w:r>
        <w:rPr>
          <w:noProof/>
          <w:lang w:eastAsia="ko-KR"/>
        </w:rPr>
        <w:t>15.3.1</w:t>
      </w:r>
      <w:r>
        <w:rPr>
          <w:rFonts w:ascii="Calibri" w:hAnsi="Calibr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_Toc123628844 \h </w:instrText>
      </w:r>
      <w:r>
        <w:rPr>
          <w:noProof/>
        </w:rPr>
      </w:r>
      <w:r>
        <w:rPr>
          <w:noProof/>
        </w:rPr>
        <w:fldChar w:fldCharType="separate"/>
      </w:r>
      <w:r>
        <w:rPr>
          <w:noProof/>
        </w:rPr>
        <w:t>369</w:t>
      </w:r>
      <w:r>
        <w:rPr>
          <w:noProof/>
        </w:rPr>
        <w:fldChar w:fldCharType="end"/>
      </w:r>
    </w:p>
    <w:p w14:paraId="134D69A6" w14:textId="64A5B24E" w:rsidR="00F478A2" w:rsidRDefault="00F478A2">
      <w:pPr>
        <w:pStyle w:val="TOC4"/>
        <w:rPr>
          <w:rFonts w:ascii="Calibri" w:hAnsi="Calibri"/>
          <w:noProof/>
          <w:sz w:val="22"/>
          <w:szCs w:val="22"/>
          <w:lang w:eastAsia="en-GB"/>
        </w:rPr>
      </w:pPr>
      <w:r w:rsidRPr="00155E5A">
        <w:rPr>
          <w:rFonts w:eastAsia="맑은 고딕"/>
          <w:noProof/>
        </w:rPr>
        <w:t>15</w:t>
      </w:r>
      <w:r>
        <w:rPr>
          <w:noProof/>
          <w:lang w:eastAsia="ko-KR"/>
        </w:rPr>
        <w:t>.3.1.1</w:t>
      </w:r>
      <w:r>
        <w:rPr>
          <w:rFonts w:ascii="Calibri" w:hAnsi="Calibri"/>
          <w:noProof/>
          <w:sz w:val="22"/>
          <w:szCs w:val="22"/>
          <w:lang w:eastAsia="en-GB"/>
        </w:rPr>
        <w:tab/>
      </w:r>
      <w:r>
        <w:rPr>
          <w:noProof/>
          <w:lang w:eastAsia="ko-KR"/>
        </w:rPr>
        <w:t>On-demand ambient viewing call</w:t>
      </w:r>
      <w:r>
        <w:rPr>
          <w:noProof/>
        </w:rPr>
        <w:tab/>
      </w:r>
      <w:r>
        <w:rPr>
          <w:noProof/>
        </w:rPr>
        <w:fldChar w:fldCharType="begin" w:fldLock="1"/>
      </w:r>
      <w:r>
        <w:rPr>
          <w:noProof/>
        </w:rPr>
        <w:instrText xml:space="preserve"> PAGEREF _Toc123628845 \h </w:instrText>
      </w:r>
      <w:r>
        <w:rPr>
          <w:noProof/>
        </w:rPr>
      </w:r>
      <w:r>
        <w:rPr>
          <w:noProof/>
        </w:rPr>
        <w:fldChar w:fldCharType="separate"/>
      </w:r>
      <w:r>
        <w:rPr>
          <w:noProof/>
        </w:rPr>
        <w:t>369</w:t>
      </w:r>
      <w:r>
        <w:rPr>
          <w:noProof/>
        </w:rPr>
        <w:fldChar w:fldCharType="end"/>
      </w:r>
    </w:p>
    <w:p w14:paraId="1BDAC2D3" w14:textId="69CE6DF8" w:rsidR="00F478A2" w:rsidRDefault="00F478A2">
      <w:pPr>
        <w:pStyle w:val="TOC4"/>
        <w:rPr>
          <w:rFonts w:ascii="Calibri" w:hAnsi="Calibri"/>
          <w:noProof/>
          <w:sz w:val="22"/>
          <w:szCs w:val="22"/>
          <w:lang w:eastAsia="en-GB"/>
        </w:rPr>
      </w:pPr>
      <w:r w:rsidRPr="00155E5A">
        <w:rPr>
          <w:rFonts w:eastAsia="맑은 고딕"/>
          <w:noProof/>
        </w:rPr>
        <w:t>15</w:t>
      </w:r>
      <w:r>
        <w:rPr>
          <w:noProof/>
          <w:lang w:eastAsia="ko-KR"/>
        </w:rPr>
        <w:t>.3.1.2</w:t>
      </w:r>
      <w:r>
        <w:rPr>
          <w:rFonts w:ascii="Calibri" w:hAnsi="Calibri"/>
          <w:noProof/>
          <w:sz w:val="22"/>
          <w:szCs w:val="22"/>
          <w:lang w:eastAsia="en-GB"/>
        </w:rPr>
        <w:tab/>
      </w:r>
      <w:r>
        <w:rPr>
          <w:noProof/>
          <w:lang w:eastAsia="ko-KR"/>
        </w:rPr>
        <w:t>Receipt of SIP BYE request for on-demand ambient viewing call</w:t>
      </w:r>
      <w:r>
        <w:rPr>
          <w:noProof/>
        </w:rPr>
        <w:tab/>
      </w:r>
      <w:r>
        <w:rPr>
          <w:noProof/>
        </w:rPr>
        <w:fldChar w:fldCharType="begin" w:fldLock="1"/>
      </w:r>
      <w:r>
        <w:rPr>
          <w:noProof/>
        </w:rPr>
        <w:instrText xml:space="preserve"> PAGEREF _Toc123628846 \h </w:instrText>
      </w:r>
      <w:r>
        <w:rPr>
          <w:noProof/>
        </w:rPr>
      </w:r>
      <w:r>
        <w:rPr>
          <w:noProof/>
        </w:rPr>
        <w:fldChar w:fldCharType="separate"/>
      </w:r>
      <w:r>
        <w:rPr>
          <w:noProof/>
        </w:rPr>
        <w:t>371</w:t>
      </w:r>
      <w:r>
        <w:rPr>
          <w:noProof/>
        </w:rPr>
        <w:fldChar w:fldCharType="end"/>
      </w:r>
    </w:p>
    <w:p w14:paraId="3270D100" w14:textId="6B82363F" w:rsidR="00F478A2" w:rsidRDefault="00F478A2">
      <w:pPr>
        <w:pStyle w:val="TOC4"/>
        <w:rPr>
          <w:rFonts w:ascii="Calibri" w:hAnsi="Calibri"/>
          <w:noProof/>
          <w:sz w:val="22"/>
          <w:szCs w:val="22"/>
          <w:lang w:eastAsia="en-GB"/>
        </w:rPr>
      </w:pPr>
      <w:r w:rsidRPr="00155E5A">
        <w:rPr>
          <w:rFonts w:eastAsia="맑은 고딕"/>
          <w:noProof/>
          <w:lang w:eastAsia="ko-KR"/>
        </w:rPr>
        <w:t>15.3.1.3</w:t>
      </w:r>
      <w:r>
        <w:rPr>
          <w:rFonts w:ascii="Calibri" w:hAnsi="Calibri"/>
          <w:noProof/>
          <w:sz w:val="22"/>
          <w:szCs w:val="22"/>
          <w:lang w:eastAsia="en-GB"/>
        </w:rPr>
        <w:tab/>
      </w:r>
      <w:r>
        <w:rPr>
          <w:noProof/>
          <w:lang w:eastAsia="ko-KR"/>
        </w:rPr>
        <w:t>Receipt</w:t>
      </w:r>
      <w:r w:rsidRPr="00155E5A">
        <w:rPr>
          <w:rFonts w:eastAsia="맑은 고딕"/>
          <w:noProof/>
          <w:lang w:eastAsia="ko-KR"/>
        </w:rPr>
        <w:t xml:space="preserve"> of REFER "BYE" request for private call using pre-established session</w:t>
      </w:r>
      <w:r>
        <w:rPr>
          <w:noProof/>
        </w:rPr>
        <w:tab/>
      </w:r>
      <w:r>
        <w:rPr>
          <w:noProof/>
        </w:rPr>
        <w:fldChar w:fldCharType="begin" w:fldLock="1"/>
      </w:r>
      <w:r>
        <w:rPr>
          <w:noProof/>
        </w:rPr>
        <w:instrText xml:space="preserve"> PAGEREF _Toc123628847 \h </w:instrText>
      </w:r>
      <w:r>
        <w:rPr>
          <w:noProof/>
        </w:rPr>
      </w:r>
      <w:r>
        <w:rPr>
          <w:noProof/>
        </w:rPr>
        <w:fldChar w:fldCharType="separate"/>
      </w:r>
      <w:r>
        <w:rPr>
          <w:noProof/>
        </w:rPr>
        <w:t>371</w:t>
      </w:r>
      <w:r>
        <w:rPr>
          <w:noProof/>
        </w:rPr>
        <w:fldChar w:fldCharType="end"/>
      </w:r>
    </w:p>
    <w:p w14:paraId="2D0EB741" w14:textId="73133554" w:rsidR="00F478A2" w:rsidRDefault="00F478A2">
      <w:pPr>
        <w:pStyle w:val="TOC4"/>
        <w:rPr>
          <w:rFonts w:ascii="Calibri" w:hAnsi="Calibri"/>
          <w:noProof/>
          <w:sz w:val="22"/>
          <w:szCs w:val="22"/>
          <w:lang w:eastAsia="en-GB"/>
        </w:rPr>
      </w:pPr>
      <w:r w:rsidRPr="00155E5A">
        <w:rPr>
          <w:rFonts w:eastAsia="맑은 고딕"/>
          <w:noProof/>
          <w:lang w:eastAsia="ko-KR"/>
        </w:rPr>
        <w:t>15.3.1.4</w:t>
      </w:r>
      <w:r>
        <w:rPr>
          <w:rFonts w:ascii="Calibri" w:hAnsi="Calibri"/>
          <w:noProof/>
          <w:sz w:val="22"/>
          <w:szCs w:val="22"/>
          <w:lang w:eastAsia="en-GB"/>
        </w:rPr>
        <w:tab/>
      </w:r>
      <w:r w:rsidRPr="00155E5A">
        <w:rPr>
          <w:rFonts w:eastAsia="맑은 고딕"/>
          <w:noProof/>
          <w:lang w:eastAsia="ko-KR"/>
        </w:rPr>
        <w:t>Ambient viewing call initiation using pre-established session</w:t>
      </w:r>
      <w:r>
        <w:rPr>
          <w:noProof/>
        </w:rPr>
        <w:tab/>
      </w:r>
      <w:r>
        <w:rPr>
          <w:noProof/>
        </w:rPr>
        <w:fldChar w:fldCharType="begin" w:fldLock="1"/>
      </w:r>
      <w:r>
        <w:rPr>
          <w:noProof/>
        </w:rPr>
        <w:instrText xml:space="preserve"> PAGEREF _Toc123628848 \h </w:instrText>
      </w:r>
      <w:r>
        <w:rPr>
          <w:noProof/>
        </w:rPr>
      </w:r>
      <w:r>
        <w:rPr>
          <w:noProof/>
        </w:rPr>
        <w:fldChar w:fldCharType="separate"/>
      </w:r>
      <w:r>
        <w:rPr>
          <w:noProof/>
        </w:rPr>
        <w:t>371</w:t>
      </w:r>
      <w:r>
        <w:rPr>
          <w:noProof/>
        </w:rPr>
        <w:fldChar w:fldCharType="end"/>
      </w:r>
    </w:p>
    <w:p w14:paraId="289912AE" w14:textId="6089457C" w:rsidR="00F478A2" w:rsidRDefault="00F478A2">
      <w:pPr>
        <w:pStyle w:val="TOC3"/>
        <w:rPr>
          <w:rFonts w:ascii="Calibri" w:hAnsi="Calibri"/>
          <w:noProof/>
          <w:sz w:val="22"/>
          <w:szCs w:val="22"/>
          <w:lang w:eastAsia="en-GB"/>
        </w:rPr>
      </w:pPr>
      <w:r>
        <w:rPr>
          <w:noProof/>
          <w:lang w:eastAsia="ko-KR"/>
        </w:rPr>
        <w:t>15.3.2</w:t>
      </w:r>
      <w:r>
        <w:rPr>
          <w:rFonts w:ascii="Calibri" w:hAnsi="Calibr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_Toc123628849 \h </w:instrText>
      </w:r>
      <w:r>
        <w:rPr>
          <w:noProof/>
        </w:rPr>
      </w:r>
      <w:r>
        <w:rPr>
          <w:noProof/>
        </w:rPr>
        <w:fldChar w:fldCharType="separate"/>
      </w:r>
      <w:r>
        <w:rPr>
          <w:noProof/>
        </w:rPr>
        <w:t>374</w:t>
      </w:r>
      <w:r>
        <w:rPr>
          <w:noProof/>
        </w:rPr>
        <w:fldChar w:fldCharType="end"/>
      </w:r>
    </w:p>
    <w:p w14:paraId="136E5D6D" w14:textId="3116F5C5" w:rsidR="00F478A2" w:rsidRDefault="00F478A2">
      <w:pPr>
        <w:pStyle w:val="TOC4"/>
        <w:rPr>
          <w:rFonts w:ascii="Calibri" w:hAnsi="Calibri"/>
          <w:noProof/>
          <w:sz w:val="22"/>
          <w:szCs w:val="22"/>
          <w:lang w:eastAsia="en-GB"/>
        </w:rPr>
      </w:pPr>
      <w:r w:rsidRPr="00155E5A">
        <w:rPr>
          <w:rFonts w:eastAsia="맑은 고딕"/>
          <w:noProof/>
        </w:rPr>
        <w:t>15</w:t>
      </w:r>
      <w:r>
        <w:rPr>
          <w:noProof/>
          <w:lang w:eastAsia="ko-KR"/>
        </w:rPr>
        <w:t>.3.2.1</w:t>
      </w:r>
      <w:r>
        <w:rPr>
          <w:rFonts w:ascii="Calibri" w:hAnsi="Calibri"/>
          <w:noProof/>
          <w:sz w:val="22"/>
          <w:szCs w:val="22"/>
          <w:lang w:eastAsia="en-GB"/>
        </w:rPr>
        <w:tab/>
      </w:r>
      <w:r>
        <w:rPr>
          <w:noProof/>
          <w:lang w:eastAsia="ko-KR"/>
        </w:rPr>
        <w:t>Terminating procedures for ambient viewing call</w:t>
      </w:r>
      <w:r>
        <w:rPr>
          <w:noProof/>
        </w:rPr>
        <w:tab/>
      </w:r>
      <w:r>
        <w:rPr>
          <w:noProof/>
        </w:rPr>
        <w:fldChar w:fldCharType="begin" w:fldLock="1"/>
      </w:r>
      <w:r>
        <w:rPr>
          <w:noProof/>
        </w:rPr>
        <w:instrText xml:space="preserve"> PAGEREF _Toc123628850 \h </w:instrText>
      </w:r>
      <w:r>
        <w:rPr>
          <w:noProof/>
        </w:rPr>
      </w:r>
      <w:r>
        <w:rPr>
          <w:noProof/>
        </w:rPr>
        <w:fldChar w:fldCharType="separate"/>
      </w:r>
      <w:r>
        <w:rPr>
          <w:noProof/>
        </w:rPr>
        <w:t>374</w:t>
      </w:r>
      <w:r>
        <w:rPr>
          <w:noProof/>
        </w:rPr>
        <w:fldChar w:fldCharType="end"/>
      </w:r>
    </w:p>
    <w:p w14:paraId="0C02EBA1" w14:textId="128364C5" w:rsidR="00F478A2" w:rsidRDefault="00F478A2">
      <w:pPr>
        <w:pStyle w:val="TOC4"/>
        <w:rPr>
          <w:rFonts w:ascii="Calibri" w:hAnsi="Calibri"/>
          <w:noProof/>
          <w:sz w:val="22"/>
          <w:szCs w:val="22"/>
          <w:lang w:eastAsia="en-GB"/>
        </w:rPr>
      </w:pPr>
      <w:r>
        <w:rPr>
          <w:noProof/>
          <w:lang w:eastAsia="ko-KR"/>
        </w:rPr>
        <w:t>15.3.2.2</w:t>
      </w:r>
      <w:r>
        <w:rPr>
          <w:rFonts w:ascii="Calibri" w:hAnsi="Calibri"/>
          <w:noProof/>
          <w:sz w:val="22"/>
          <w:szCs w:val="22"/>
          <w:lang w:eastAsia="en-GB"/>
        </w:rPr>
        <w:tab/>
      </w:r>
      <w:r>
        <w:rPr>
          <w:noProof/>
          <w:lang w:eastAsia="ko-KR"/>
        </w:rPr>
        <w:t>Receipt of SIP BYE request for on-demand ambient viewing call</w:t>
      </w:r>
      <w:r>
        <w:rPr>
          <w:noProof/>
        </w:rPr>
        <w:tab/>
      </w:r>
      <w:r>
        <w:rPr>
          <w:noProof/>
        </w:rPr>
        <w:fldChar w:fldCharType="begin" w:fldLock="1"/>
      </w:r>
      <w:r>
        <w:rPr>
          <w:noProof/>
        </w:rPr>
        <w:instrText xml:space="preserve"> PAGEREF _Toc123628851 \h </w:instrText>
      </w:r>
      <w:r>
        <w:rPr>
          <w:noProof/>
        </w:rPr>
      </w:r>
      <w:r>
        <w:rPr>
          <w:noProof/>
        </w:rPr>
        <w:fldChar w:fldCharType="separate"/>
      </w:r>
      <w:r>
        <w:rPr>
          <w:noProof/>
        </w:rPr>
        <w:t>374</w:t>
      </w:r>
      <w:r>
        <w:rPr>
          <w:noProof/>
        </w:rPr>
        <w:fldChar w:fldCharType="end"/>
      </w:r>
    </w:p>
    <w:p w14:paraId="67162879" w14:textId="320123A5" w:rsidR="00F478A2" w:rsidRDefault="00F478A2">
      <w:pPr>
        <w:pStyle w:val="TOC4"/>
        <w:rPr>
          <w:rFonts w:ascii="Calibri" w:hAnsi="Calibri"/>
          <w:noProof/>
          <w:sz w:val="22"/>
          <w:szCs w:val="22"/>
          <w:lang w:eastAsia="en-GB"/>
        </w:rPr>
      </w:pPr>
      <w:r>
        <w:rPr>
          <w:noProof/>
          <w:lang w:eastAsia="ko-KR"/>
        </w:rPr>
        <w:t>15.3.2.3</w:t>
      </w:r>
      <w:r>
        <w:rPr>
          <w:rFonts w:ascii="Calibri" w:hAnsi="Calibri"/>
          <w:noProof/>
          <w:sz w:val="22"/>
          <w:szCs w:val="22"/>
          <w:lang w:eastAsia="en-GB"/>
        </w:rPr>
        <w:tab/>
      </w:r>
      <w:r>
        <w:rPr>
          <w:noProof/>
          <w:lang w:eastAsia="ko-KR"/>
        </w:rPr>
        <w:t>Receipt of SIP BYE request for an ongoing pre-established session</w:t>
      </w:r>
      <w:r>
        <w:rPr>
          <w:noProof/>
        </w:rPr>
        <w:tab/>
      </w:r>
      <w:r>
        <w:rPr>
          <w:noProof/>
        </w:rPr>
        <w:fldChar w:fldCharType="begin" w:fldLock="1"/>
      </w:r>
      <w:r>
        <w:rPr>
          <w:noProof/>
        </w:rPr>
        <w:instrText xml:space="preserve"> PAGEREF _Toc123628852 \h </w:instrText>
      </w:r>
      <w:r>
        <w:rPr>
          <w:noProof/>
        </w:rPr>
      </w:r>
      <w:r>
        <w:rPr>
          <w:noProof/>
        </w:rPr>
        <w:fldChar w:fldCharType="separate"/>
      </w:r>
      <w:r>
        <w:rPr>
          <w:noProof/>
        </w:rPr>
        <w:t>374</w:t>
      </w:r>
      <w:r>
        <w:rPr>
          <w:noProof/>
        </w:rPr>
        <w:fldChar w:fldCharType="end"/>
      </w:r>
    </w:p>
    <w:p w14:paraId="581B9182" w14:textId="29C9E18E" w:rsidR="00F478A2" w:rsidRDefault="00F478A2">
      <w:pPr>
        <w:pStyle w:val="TOC2"/>
        <w:rPr>
          <w:rFonts w:ascii="Calibri" w:hAnsi="Calibri"/>
          <w:noProof/>
          <w:sz w:val="22"/>
          <w:szCs w:val="22"/>
          <w:lang w:eastAsia="en-GB"/>
        </w:rPr>
      </w:pPr>
      <w:r>
        <w:rPr>
          <w:noProof/>
        </w:rPr>
        <w:t>15.4</w:t>
      </w:r>
      <w:r>
        <w:rPr>
          <w:rFonts w:ascii="Calibri" w:hAnsi="Calibri"/>
          <w:noProof/>
          <w:sz w:val="22"/>
          <w:szCs w:val="22"/>
          <w:lang w:eastAsia="en-GB"/>
        </w:rPr>
        <w:tab/>
      </w:r>
      <w:r>
        <w:rPr>
          <w:noProof/>
        </w:rPr>
        <w:t>Controlling MCVideo function procedures</w:t>
      </w:r>
      <w:r>
        <w:rPr>
          <w:noProof/>
        </w:rPr>
        <w:tab/>
      </w:r>
      <w:r>
        <w:rPr>
          <w:noProof/>
        </w:rPr>
        <w:fldChar w:fldCharType="begin" w:fldLock="1"/>
      </w:r>
      <w:r>
        <w:rPr>
          <w:noProof/>
        </w:rPr>
        <w:instrText xml:space="preserve"> PAGEREF _Toc123628853 \h </w:instrText>
      </w:r>
      <w:r>
        <w:rPr>
          <w:noProof/>
        </w:rPr>
      </w:r>
      <w:r>
        <w:rPr>
          <w:noProof/>
        </w:rPr>
        <w:fldChar w:fldCharType="separate"/>
      </w:r>
      <w:r>
        <w:rPr>
          <w:noProof/>
        </w:rPr>
        <w:t>375</w:t>
      </w:r>
      <w:r>
        <w:rPr>
          <w:noProof/>
        </w:rPr>
        <w:fldChar w:fldCharType="end"/>
      </w:r>
    </w:p>
    <w:p w14:paraId="34AA031E" w14:textId="32F4981D" w:rsidR="00F478A2" w:rsidRDefault="00F478A2">
      <w:pPr>
        <w:pStyle w:val="TOC3"/>
        <w:rPr>
          <w:rFonts w:ascii="Calibri" w:hAnsi="Calibri"/>
          <w:noProof/>
          <w:sz w:val="22"/>
          <w:szCs w:val="22"/>
          <w:lang w:eastAsia="en-GB"/>
        </w:rPr>
      </w:pPr>
      <w:r>
        <w:rPr>
          <w:noProof/>
          <w:lang w:eastAsia="ko-KR"/>
        </w:rPr>
        <w:t>15.4.1</w:t>
      </w:r>
      <w:r>
        <w:rPr>
          <w:rFonts w:ascii="Calibri" w:hAnsi="Calibr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_Toc123628854 \h </w:instrText>
      </w:r>
      <w:r>
        <w:rPr>
          <w:noProof/>
        </w:rPr>
      </w:r>
      <w:r>
        <w:rPr>
          <w:noProof/>
        </w:rPr>
        <w:fldChar w:fldCharType="separate"/>
      </w:r>
      <w:r>
        <w:rPr>
          <w:noProof/>
        </w:rPr>
        <w:t>375</w:t>
      </w:r>
      <w:r>
        <w:rPr>
          <w:noProof/>
        </w:rPr>
        <w:fldChar w:fldCharType="end"/>
      </w:r>
    </w:p>
    <w:p w14:paraId="79465609" w14:textId="185B9EB4" w:rsidR="00F478A2" w:rsidRDefault="00F478A2">
      <w:pPr>
        <w:pStyle w:val="TOC3"/>
        <w:rPr>
          <w:rFonts w:ascii="Calibri" w:hAnsi="Calibri"/>
          <w:noProof/>
          <w:sz w:val="22"/>
          <w:szCs w:val="22"/>
          <w:lang w:eastAsia="en-GB"/>
        </w:rPr>
      </w:pPr>
      <w:r>
        <w:rPr>
          <w:noProof/>
          <w:lang w:eastAsia="ko-KR"/>
        </w:rPr>
        <w:t>15.4.2</w:t>
      </w:r>
      <w:r>
        <w:rPr>
          <w:rFonts w:ascii="Calibri" w:hAnsi="Calibr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_Toc123628855 \h </w:instrText>
      </w:r>
      <w:r>
        <w:rPr>
          <w:noProof/>
        </w:rPr>
      </w:r>
      <w:r>
        <w:rPr>
          <w:noProof/>
        </w:rPr>
        <w:fldChar w:fldCharType="separate"/>
      </w:r>
      <w:r>
        <w:rPr>
          <w:noProof/>
        </w:rPr>
        <w:t>376</w:t>
      </w:r>
      <w:r>
        <w:rPr>
          <w:noProof/>
        </w:rPr>
        <w:fldChar w:fldCharType="end"/>
      </w:r>
    </w:p>
    <w:p w14:paraId="1A5F83B2" w14:textId="6829353C" w:rsidR="00F478A2" w:rsidRDefault="00F478A2">
      <w:pPr>
        <w:pStyle w:val="TOC3"/>
        <w:rPr>
          <w:rFonts w:ascii="Calibri" w:hAnsi="Calibri"/>
          <w:noProof/>
          <w:sz w:val="22"/>
          <w:szCs w:val="22"/>
          <w:lang w:eastAsia="en-GB"/>
        </w:rPr>
      </w:pPr>
      <w:r>
        <w:rPr>
          <w:noProof/>
          <w:lang w:eastAsia="ko-KR"/>
        </w:rPr>
        <w:t>15.4.3</w:t>
      </w:r>
      <w:r>
        <w:rPr>
          <w:rFonts w:ascii="Calibri" w:hAnsi="Calibri"/>
          <w:noProof/>
          <w:sz w:val="22"/>
          <w:szCs w:val="22"/>
          <w:lang w:eastAsia="en-GB"/>
        </w:rPr>
        <w:tab/>
      </w:r>
      <w:r>
        <w:rPr>
          <w:noProof/>
          <w:lang w:eastAsia="ko-KR"/>
        </w:rPr>
        <w:t>Server initiated ambient call release</w:t>
      </w:r>
      <w:r>
        <w:rPr>
          <w:noProof/>
        </w:rPr>
        <w:tab/>
      </w:r>
      <w:r>
        <w:rPr>
          <w:noProof/>
        </w:rPr>
        <w:fldChar w:fldCharType="begin" w:fldLock="1"/>
      </w:r>
      <w:r>
        <w:rPr>
          <w:noProof/>
        </w:rPr>
        <w:instrText xml:space="preserve"> PAGEREF _Toc123628856 \h </w:instrText>
      </w:r>
      <w:r>
        <w:rPr>
          <w:noProof/>
        </w:rPr>
      </w:r>
      <w:r>
        <w:rPr>
          <w:noProof/>
        </w:rPr>
        <w:fldChar w:fldCharType="separate"/>
      </w:r>
      <w:r>
        <w:rPr>
          <w:noProof/>
        </w:rPr>
        <w:t>377</w:t>
      </w:r>
      <w:r>
        <w:rPr>
          <w:noProof/>
        </w:rPr>
        <w:fldChar w:fldCharType="end"/>
      </w:r>
    </w:p>
    <w:p w14:paraId="5D4BF0D8" w14:textId="65383559" w:rsidR="00F478A2" w:rsidRDefault="00F478A2">
      <w:pPr>
        <w:pStyle w:val="TOC3"/>
        <w:rPr>
          <w:rFonts w:ascii="Calibri" w:hAnsi="Calibri"/>
          <w:noProof/>
          <w:sz w:val="22"/>
          <w:szCs w:val="22"/>
          <w:lang w:eastAsia="en-GB"/>
        </w:rPr>
      </w:pPr>
      <w:r>
        <w:rPr>
          <w:noProof/>
          <w:lang w:eastAsia="ko-KR"/>
        </w:rPr>
        <w:t>15.4.4</w:t>
      </w:r>
      <w:r>
        <w:rPr>
          <w:rFonts w:ascii="Calibri" w:hAnsi="Calibri"/>
          <w:noProof/>
          <w:sz w:val="22"/>
          <w:szCs w:val="22"/>
          <w:lang w:eastAsia="en-GB"/>
        </w:rPr>
        <w:tab/>
      </w:r>
      <w:r>
        <w:rPr>
          <w:noProof/>
          <w:lang w:eastAsia="ko-KR"/>
        </w:rPr>
        <w:t>Reception of a SIP BYE request</w:t>
      </w:r>
      <w:r>
        <w:rPr>
          <w:noProof/>
        </w:rPr>
        <w:tab/>
      </w:r>
      <w:r>
        <w:rPr>
          <w:noProof/>
        </w:rPr>
        <w:fldChar w:fldCharType="begin" w:fldLock="1"/>
      </w:r>
      <w:r>
        <w:rPr>
          <w:noProof/>
        </w:rPr>
        <w:instrText xml:space="preserve"> PAGEREF _Toc123628857 \h </w:instrText>
      </w:r>
      <w:r>
        <w:rPr>
          <w:noProof/>
        </w:rPr>
      </w:r>
      <w:r>
        <w:rPr>
          <w:noProof/>
        </w:rPr>
        <w:fldChar w:fldCharType="separate"/>
      </w:r>
      <w:r>
        <w:rPr>
          <w:noProof/>
        </w:rPr>
        <w:t>378</w:t>
      </w:r>
      <w:r>
        <w:rPr>
          <w:noProof/>
        </w:rPr>
        <w:fldChar w:fldCharType="end"/>
      </w:r>
    </w:p>
    <w:p w14:paraId="45637C9D" w14:textId="2E987DFD" w:rsidR="00F478A2" w:rsidRDefault="00F478A2">
      <w:pPr>
        <w:pStyle w:val="TOC1"/>
        <w:rPr>
          <w:rFonts w:ascii="Calibri" w:hAnsi="Calibri"/>
          <w:noProof/>
          <w:szCs w:val="22"/>
          <w:lang w:eastAsia="en-GB"/>
        </w:rPr>
      </w:pPr>
      <w:r>
        <w:rPr>
          <w:noProof/>
        </w:rPr>
        <w:t>16</w:t>
      </w:r>
      <w:r>
        <w:rPr>
          <w:rFonts w:ascii="Calibri" w:hAnsi="Calibri"/>
          <w:noProof/>
          <w:szCs w:val="22"/>
          <w:lang w:eastAsia="en-GB"/>
        </w:rPr>
        <w:tab/>
      </w:r>
      <w:r>
        <w:rPr>
          <w:noProof/>
        </w:rPr>
        <w:t>Use of MBMS transmission (on-network)</w:t>
      </w:r>
      <w:r>
        <w:rPr>
          <w:noProof/>
        </w:rPr>
        <w:tab/>
      </w:r>
      <w:r>
        <w:rPr>
          <w:noProof/>
        </w:rPr>
        <w:fldChar w:fldCharType="begin" w:fldLock="1"/>
      </w:r>
      <w:r>
        <w:rPr>
          <w:noProof/>
        </w:rPr>
        <w:instrText xml:space="preserve"> PAGEREF _Toc123628858 \h </w:instrText>
      </w:r>
      <w:r>
        <w:rPr>
          <w:noProof/>
        </w:rPr>
      </w:r>
      <w:r>
        <w:rPr>
          <w:noProof/>
        </w:rPr>
        <w:fldChar w:fldCharType="separate"/>
      </w:r>
      <w:r>
        <w:rPr>
          <w:noProof/>
        </w:rPr>
        <w:t>378</w:t>
      </w:r>
      <w:r>
        <w:rPr>
          <w:noProof/>
        </w:rPr>
        <w:fldChar w:fldCharType="end"/>
      </w:r>
    </w:p>
    <w:p w14:paraId="14B06D54" w14:textId="052A8A65" w:rsidR="00F478A2" w:rsidRDefault="00F478A2">
      <w:pPr>
        <w:pStyle w:val="TOC2"/>
        <w:rPr>
          <w:rFonts w:ascii="Calibri" w:hAnsi="Calibri"/>
          <w:noProof/>
          <w:sz w:val="22"/>
          <w:szCs w:val="22"/>
          <w:lang w:eastAsia="en-GB"/>
        </w:rPr>
      </w:pPr>
      <w:r>
        <w:rPr>
          <w:noProof/>
        </w:rPr>
        <w:t>16.1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_Toc123628859 \h </w:instrText>
      </w:r>
      <w:r>
        <w:rPr>
          <w:noProof/>
        </w:rPr>
      </w:r>
      <w:r>
        <w:rPr>
          <w:noProof/>
        </w:rPr>
        <w:fldChar w:fldCharType="separate"/>
      </w:r>
      <w:r>
        <w:rPr>
          <w:noProof/>
        </w:rPr>
        <w:t>378</w:t>
      </w:r>
      <w:r>
        <w:rPr>
          <w:noProof/>
        </w:rPr>
        <w:fldChar w:fldCharType="end"/>
      </w:r>
    </w:p>
    <w:p w14:paraId="4F5EDE45" w14:textId="64D16230" w:rsidR="00F478A2" w:rsidRDefault="00F478A2">
      <w:pPr>
        <w:pStyle w:val="TOC2"/>
        <w:rPr>
          <w:rFonts w:ascii="Calibri" w:hAnsi="Calibri"/>
          <w:noProof/>
          <w:sz w:val="22"/>
          <w:szCs w:val="22"/>
          <w:lang w:eastAsia="en-GB"/>
        </w:rPr>
      </w:pPr>
      <w:r>
        <w:rPr>
          <w:noProof/>
        </w:rPr>
        <w:t>16.2</w:t>
      </w:r>
      <w:r>
        <w:rPr>
          <w:rFonts w:ascii="Calibri" w:hAnsi="Calibri"/>
          <w:noProof/>
          <w:sz w:val="22"/>
          <w:szCs w:val="22"/>
          <w:lang w:eastAsia="en-GB"/>
        </w:rPr>
        <w:tab/>
      </w:r>
      <w:r>
        <w:rPr>
          <w:noProof/>
        </w:rPr>
        <w:t>MCVideo client procedures</w:t>
      </w:r>
      <w:r>
        <w:rPr>
          <w:noProof/>
        </w:rPr>
        <w:tab/>
      </w:r>
      <w:r>
        <w:rPr>
          <w:noProof/>
        </w:rPr>
        <w:fldChar w:fldCharType="begin" w:fldLock="1"/>
      </w:r>
      <w:r>
        <w:rPr>
          <w:noProof/>
        </w:rPr>
        <w:instrText xml:space="preserve"> PAGEREF _Toc123628860 \h </w:instrText>
      </w:r>
      <w:r>
        <w:rPr>
          <w:noProof/>
        </w:rPr>
      </w:r>
      <w:r>
        <w:rPr>
          <w:noProof/>
        </w:rPr>
        <w:fldChar w:fldCharType="separate"/>
      </w:r>
      <w:r>
        <w:rPr>
          <w:noProof/>
        </w:rPr>
        <w:t>379</w:t>
      </w:r>
      <w:r>
        <w:rPr>
          <w:noProof/>
        </w:rPr>
        <w:fldChar w:fldCharType="end"/>
      </w:r>
    </w:p>
    <w:p w14:paraId="0581E419" w14:textId="7DF90D91" w:rsidR="00F478A2" w:rsidRDefault="00F478A2">
      <w:pPr>
        <w:pStyle w:val="TOC3"/>
        <w:rPr>
          <w:rFonts w:ascii="Calibri" w:hAnsi="Calibri"/>
          <w:noProof/>
          <w:sz w:val="22"/>
          <w:szCs w:val="22"/>
          <w:lang w:eastAsia="en-GB"/>
        </w:rPr>
      </w:pPr>
      <w:r>
        <w:rPr>
          <w:noProof/>
        </w:rPr>
        <w:t>16.2.1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_Toc123628861 \h </w:instrText>
      </w:r>
      <w:r>
        <w:rPr>
          <w:noProof/>
        </w:rPr>
      </w:r>
      <w:r>
        <w:rPr>
          <w:noProof/>
        </w:rPr>
        <w:fldChar w:fldCharType="separate"/>
      </w:r>
      <w:r>
        <w:rPr>
          <w:noProof/>
        </w:rPr>
        <w:t>379</w:t>
      </w:r>
      <w:r>
        <w:rPr>
          <w:noProof/>
        </w:rPr>
        <w:fldChar w:fldCharType="end"/>
      </w:r>
    </w:p>
    <w:p w14:paraId="63183D31" w14:textId="6B54C431" w:rsidR="00F478A2" w:rsidRDefault="00F478A2">
      <w:pPr>
        <w:pStyle w:val="TOC3"/>
        <w:rPr>
          <w:rFonts w:ascii="Calibri" w:hAnsi="Calibri"/>
          <w:noProof/>
          <w:sz w:val="22"/>
          <w:szCs w:val="22"/>
          <w:lang w:eastAsia="en-GB"/>
        </w:rPr>
      </w:pPr>
      <w:r>
        <w:rPr>
          <w:noProof/>
        </w:rPr>
        <w:t>16.2.2</w:t>
      </w:r>
      <w:r>
        <w:rPr>
          <w:rFonts w:ascii="Calibri" w:hAnsi="Calibri"/>
          <w:noProof/>
          <w:sz w:val="22"/>
          <w:szCs w:val="22"/>
          <w:lang w:eastAsia="en-GB"/>
        </w:rPr>
        <w:tab/>
      </w:r>
      <w:r>
        <w:rPr>
          <w:noProof/>
        </w:rPr>
        <w:t>Receiving an MBMS bearer announcement</w:t>
      </w:r>
      <w:r>
        <w:rPr>
          <w:noProof/>
        </w:rPr>
        <w:tab/>
      </w:r>
      <w:r>
        <w:rPr>
          <w:noProof/>
        </w:rPr>
        <w:fldChar w:fldCharType="begin" w:fldLock="1"/>
      </w:r>
      <w:r>
        <w:rPr>
          <w:noProof/>
        </w:rPr>
        <w:instrText xml:space="preserve"> PAGEREF _Toc123628862 \h </w:instrText>
      </w:r>
      <w:r>
        <w:rPr>
          <w:noProof/>
        </w:rPr>
      </w:r>
      <w:r>
        <w:rPr>
          <w:noProof/>
        </w:rPr>
        <w:fldChar w:fldCharType="separate"/>
      </w:r>
      <w:r>
        <w:rPr>
          <w:noProof/>
        </w:rPr>
        <w:t>379</w:t>
      </w:r>
      <w:r>
        <w:rPr>
          <w:noProof/>
        </w:rPr>
        <w:fldChar w:fldCharType="end"/>
      </w:r>
    </w:p>
    <w:p w14:paraId="33F05DCA" w14:textId="70B2E364" w:rsidR="00F478A2" w:rsidRDefault="00F478A2">
      <w:pPr>
        <w:pStyle w:val="TOC3"/>
        <w:rPr>
          <w:rFonts w:ascii="Calibri" w:hAnsi="Calibri"/>
          <w:noProof/>
          <w:sz w:val="22"/>
          <w:szCs w:val="22"/>
          <w:lang w:eastAsia="en-GB"/>
        </w:rPr>
      </w:pPr>
      <w:r>
        <w:rPr>
          <w:noProof/>
        </w:rPr>
        <w:t>16.2.3</w:t>
      </w:r>
      <w:r>
        <w:rPr>
          <w:rFonts w:ascii="Calibri" w:hAnsi="Calibri"/>
          <w:noProof/>
          <w:sz w:val="22"/>
          <w:szCs w:val="22"/>
          <w:lang w:eastAsia="en-GB"/>
        </w:rPr>
        <w:tab/>
      </w:r>
      <w:r>
        <w:rPr>
          <w:noProof/>
        </w:rPr>
        <w:t>The MBMS bearer listening status and suspension report procedures</w:t>
      </w:r>
      <w:r>
        <w:rPr>
          <w:noProof/>
        </w:rPr>
        <w:tab/>
      </w:r>
      <w:r>
        <w:rPr>
          <w:noProof/>
        </w:rPr>
        <w:fldChar w:fldCharType="begin" w:fldLock="1"/>
      </w:r>
      <w:r>
        <w:rPr>
          <w:noProof/>
        </w:rPr>
        <w:instrText xml:space="preserve"> PAGEREF _Toc123628863 \h </w:instrText>
      </w:r>
      <w:r>
        <w:rPr>
          <w:noProof/>
        </w:rPr>
      </w:r>
      <w:r>
        <w:rPr>
          <w:noProof/>
        </w:rPr>
        <w:fldChar w:fldCharType="separate"/>
      </w:r>
      <w:r>
        <w:rPr>
          <w:noProof/>
        </w:rPr>
        <w:t>380</w:t>
      </w:r>
      <w:r>
        <w:rPr>
          <w:noProof/>
        </w:rPr>
        <w:fldChar w:fldCharType="end"/>
      </w:r>
    </w:p>
    <w:p w14:paraId="274AD1D2" w14:textId="7D3605DE" w:rsidR="00F478A2" w:rsidRDefault="00F478A2">
      <w:pPr>
        <w:pStyle w:val="TOC4"/>
        <w:rPr>
          <w:rFonts w:ascii="Calibri" w:hAnsi="Calibri"/>
          <w:noProof/>
          <w:sz w:val="22"/>
          <w:szCs w:val="22"/>
          <w:lang w:eastAsia="en-GB"/>
        </w:rPr>
      </w:pPr>
      <w:r>
        <w:rPr>
          <w:noProof/>
        </w:rPr>
        <w:t>16.2.3.1</w:t>
      </w:r>
      <w:r>
        <w:rPr>
          <w:rFonts w:ascii="Calibri" w:hAnsi="Calibri"/>
          <w:noProof/>
          <w:sz w:val="22"/>
          <w:szCs w:val="22"/>
          <w:lang w:eastAsia="en-GB"/>
        </w:rPr>
        <w:tab/>
      </w:r>
      <w:r>
        <w:rPr>
          <w:noProof/>
        </w:rPr>
        <w:t>Conditions for sending an MBMS listening status report</w:t>
      </w:r>
      <w:r>
        <w:rPr>
          <w:noProof/>
        </w:rPr>
        <w:tab/>
      </w:r>
      <w:r>
        <w:rPr>
          <w:noProof/>
        </w:rPr>
        <w:fldChar w:fldCharType="begin" w:fldLock="1"/>
      </w:r>
      <w:r>
        <w:rPr>
          <w:noProof/>
        </w:rPr>
        <w:instrText xml:space="preserve"> PAGEREF _Toc123628864 \h </w:instrText>
      </w:r>
      <w:r>
        <w:rPr>
          <w:noProof/>
        </w:rPr>
      </w:r>
      <w:r>
        <w:rPr>
          <w:noProof/>
        </w:rPr>
        <w:fldChar w:fldCharType="separate"/>
      </w:r>
      <w:r>
        <w:rPr>
          <w:noProof/>
        </w:rPr>
        <w:t>380</w:t>
      </w:r>
      <w:r>
        <w:rPr>
          <w:noProof/>
        </w:rPr>
        <w:fldChar w:fldCharType="end"/>
      </w:r>
    </w:p>
    <w:p w14:paraId="7C602B0B" w14:textId="321A1297" w:rsidR="00F478A2" w:rsidRDefault="00F478A2">
      <w:pPr>
        <w:pStyle w:val="TOC4"/>
        <w:rPr>
          <w:rFonts w:ascii="Calibri" w:hAnsi="Calibri"/>
          <w:noProof/>
          <w:sz w:val="22"/>
          <w:szCs w:val="22"/>
          <w:lang w:eastAsia="en-GB"/>
        </w:rPr>
      </w:pPr>
      <w:r>
        <w:rPr>
          <w:noProof/>
        </w:rPr>
        <w:t>16.2.3.2</w:t>
      </w:r>
      <w:r>
        <w:rPr>
          <w:rFonts w:ascii="Calibri" w:hAnsi="Calibri"/>
          <w:noProof/>
          <w:sz w:val="22"/>
          <w:szCs w:val="22"/>
          <w:lang w:eastAsia="en-GB"/>
        </w:rPr>
        <w:tab/>
      </w:r>
      <w:r>
        <w:rPr>
          <w:noProof/>
        </w:rPr>
        <w:t>Sending the MBMS bearer listening or suspension status report</w:t>
      </w:r>
      <w:r>
        <w:rPr>
          <w:noProof/>
        </w:rPr>
        <w:tab/>
      </w:r>
      <w:r>
        <w:rPr>
          <w:noProof/>
        </w:rPr>
        <w:fldChar w:fldCharType="begin" w:fldLock="1"/>
      </w:r>
      <w:r>
        <w:rPr>
          <w:noProof/>
        </w:rPr>
        <w:instrText xml:space="preserve"> PAGEREF _Toc123628865 \h </w:instrText>
      </w:r>
      <w:r>
        <w:rPr>
          <w:noProof/>
        </w:rPr>
      </w:r>
      <w:r>
        <w:rPr>
          <w:noProof/>
        </w:rPr>
        <w:fldChar w:fldCharType="separate"/>
      </w:r>
      <w:r>
        <w:rPr>
          <w:noProof/>
        </w:rPr>
        <w:t>381</w:t>
      </w:r>
      <w:r>
        <w:rPr>
          <w:noProof/>
        </w:rPr>
        <w:fldChar w:fldCharType="end"/>
      </w:r>
    </w:p>
    <w:p w14:paraId="10604953" w14:textId="7DFE1408" w:rsidR="00F478A2" w:rsidRDefault="00F478A2">
      <w:pPr>
        <w:pStyle w:val="TOC3"/>
        <w:rPr>
          <w:rFonts w:ascii="Calibri" w:hAnsi="Calibri"/>
          <w:noProof/>
          <w:sz w:val="22"/>
          <w:szCs w:val="22"/>
          <w:lang w:eastAsia="en-GB"/>
        </w:rPr>
      </w:pPr>
      <w:r>
        <w:rPr>
          <w:noProof/>
        </w:rPr>
        <w:t>16.2.4</w:t>
      </w:r>
      <w:r>
        <w:rPr>
          <w:rFonts w:ascii="Calibri" w:hAnsi="Calibri"/>
          <w:noProof/>
          <w:sz w:val="22"/>
          <w:szCs w:val="22"/>
          <w:lang w:eastAsia="en-GB"/>
        </w:rPr>
        <w:tab/>
      </w:r>
      <w:r>
        <w:rPr>
          <w:noProof/>
        </w:rPr>
        <w:t>Receiving a MuSiK download message</w:t>
      </w:r>
      <w:r>
        <w:rPr>
          <w:noProof/>
        </w:rPr>
        <w:tab/>
      </w:r>
      <w:r>
        <w:rPr>
          <w:noProof/>
        </w:rPr>
        <w:fldChar w:fldCharType="begin" w:fldLock="1"/>
      </w:r>
      <w:r>
        <w:rPr>
          <w:noProof/>
        </w:rPr>
        <w:instrText xml:space="preserve"> PAGEREF _Toc123628866 \h </w:instrText>
      </w:r>
      <w:r>
        <w:rPr>
          <w:noProof/>
        </w:rPr>
      </w:r>
      <w:r>
        <w:rPr>
          <w:noProof/>
        </w:rPr>
        <w:fldChar w:fldCharType="separate"/>
      </w:r>
      <w:r>
        <w:rPr>
          <w:noProof/>
        </w:rPr>
        <w:t>383</w:t>
      </w:r>
      <w:r>
        <w:rPr>
          <w:noProof/>
        </w:rPr>
        <w:fldChar w:fldCharType="end"/>
      </w:r>
    </w:p>
    <w:p w14:paraId="58E9A03C" w14:textId="3D224B95" w:rsidR="00F478A2" w:rsidRDefault="00F478A2">
      <w:pPr>
        <w:pStyle w:val="TOC2"/>
        <w:rPr>
          <w:rFonts w:ascii="Calibri" w:hAnsi="Calibri"/>
          <w:noProof/>
          <w:sz w:val="22"/>
          <w:szCs w:val="22"/>
          <w:lang w:eastAsia="en-GB"/>
        </w:rPr>
      </w:pPr>
      <w:r>
        <w:rPr>
          <w:noProof/>
        </w:rPr>
        <w:t>16.3</w:t>
      </w:r>
      <w:r>
        <w:rPr>
          <w:rFonts w:ascii="Calibri" w:hAnsi="Calibri"/>
          <w:noProof/>
          <w:sz w:val="22"/>
          <w:szCs w:val="22"/>
          <w:lang w:eastAsia="en-GB"/>
        </w:rPr>
        <w:tab/>
      </w:r>
      <w:r>
        <w:rPr>
          <w:noProof/>
        </w:rPr>
        <w:t>Participating MCVideo server procedures</w:t>
      </w:r>
      <w:r>
        <w:rPr>
          <w:noProof/>
        </w:rPr>
        <w:tab/>
      </w:r>
      <w:r>
        <w:rPr>
          <w:noProof/>
        </w:rPr>
        <w:fldChar w:fldCharType="begin" w:fldLock="1"/>
      </w:r>
      <w:r>
        <w:rPr>
          <w:noProof/>
        </w:rPr>
        <w:instrText xml:space="preserve"> PAGEREF _Toc123628867 \h </w:instrText>
      </w:r>
      <w:r>
        <w:rPr>
          <w:noProof/>
        </w:rPr>
      </w:r>
      <w:r>
        <w:rPr>
          <w:noProof/>
        </w:rPr>
        <w:fldChar w:fldCharType="separate"/>
      </w:r>
      <w:r>
        <w:rPr>
          <w:noProof/>
        </w:rPr>
        <w:t>384</w:t>
      </w:r>
      <w:r>
        <w:rPr>
          <w:noProof/>
        </w:rPr>
        <w:fldChar w:fldCharType="end"/>
      </w:r>
    </w:p>
    <w:p w14:paraId="15B508A6" w14:textId="16C73847" w:rsidR="00F478A2" w:rsidRDefault="00F478A2">
      <w:pPr>
        <w:pStyle w:val="TOC3"/>
        <w:rPr>
          <w:rFonts w:ascii="Calibri" w:hAnsi="Calibri"/>
          <w:noProof/>
          <w:sz w:val="22"/>
          <w:szCs w:val="22"/>
          <w:lang w:eastAsia="en-GB"/>
        </w:rPr>
      </w:pPr>
      <w:r>
        <w:rPr>
          <w:noProof/>
        </w:rPr>
        <w:t>16.3.1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_Toc123628868 \h </w:instrText>
      </w:r>
      <w:r>
        <w:rPr>
          <w:noProof/>
        </w:rPr>
      </w:r>
      <w:r>
        <w:rPr>
          <w:noProof/>
        </w:rPr>
        <w:fldChar w:fldCharType="separate"/>
      </w:r>
      <w:r>
        <w:rPr>
          <w:noProof/>
        </w:rPr>
        <w:t>384</w:t>
      </w:r>
      <w:r>
        <w:rPr>
          <w:noProof/>
        </w:rPr>
        <w:fldChar w:fldCharType="end"/>
      </w:r>
    </w:p>
    <w:p w14:paraId="5D197C87" w14:textId="75790F57" w:rsidR="00F478A2" w:rsidRDefault="00F478A2">
      <w:pPr>
        <w:pStyle w:val="TOC3"/>
        <w:rPr>
          <w:rFonts w:ascii="Calibri" w:hAnsi="Calibri"/>
          <w:noProof/>
          <w:sz w:val="22"/>
          <w:szCs w:val="22"/>
          <w:lang w:eastAsia="en-GB"/>
        </w:rPr>
      </w:pPr>
      <w:r>
        <w:rPr>
          <w:noProof/>
        </w:rPr>
        <w:t>16.3.2</w:t>
      </w:r>
      <w:r>
        <w:rPr>
          <w:rFonts w:ascii="Calibri" w:hAnsi="Calibri"/>
          <w:noProof/>
          <w:sz w:val="22"/>
          <w:szCs w:val="22"/>
          <w:lang w:eastAsia="en-GB"/>
        </w:rPr>
        <w:tab/>
      </w:r>
      <w:r>
        <w:rPr>
          <w:noProof/>
        </w:rPr>
        <w:t>Sending MBMS bearer announcement procedures</w:t>
      </w:r>
      <w:r>
        <w:rPr>
          <w:noProof/>
        </w:rPr>
        <w:tab/>
      </w:r>
      <w:r>
        <w:rPr>
          <w:noProof/>
        </w:rPr>
        <w:fldChar w:fldCharType="begin" w:fldLock="1"/>
      </w:r>
      <w:r>
        <w:rPr>
          <w:noProof/>
        </w:rPr>
        <w:instrText xml:space="preserve"> PAGEREF _Toc123628869 \h </w:instrText>
      </w:r>
      <w:r>
        <w:rPr>
          <w:noProof/>
        </w:rPr>
      </w:r>
      <w:r>
        <w:rPr>
          <w:noProof/>
        </w:rPr>
        <w:fldChar w:fldCharType="separate"/>
      </w:r>
      <w:r>
        <w:rPr>
          <w:noProof/>
        </w:rPr>
        <w:t>385</w:t>
      </w:r>
      <w:r>
        <w:rPr>
          <w:noProof/>
        </w:rPr>
        <w:fldChar w:fldCharType="end"/>
      </w:r>
    </w:p>
    <w:p w14:paraId="35CB3809" w14:textId="1EC66E7F" w:rsidR="00F478A2" w:rsidRDefault="00F478A2">
      <w:pPr>
        <w:pStyle w:val="TOC4"/>
        <w:rPr>
          <w:rFonts w:ascii="Calibri" w:hAnsi="Calibri"/>
          <w:noProof/>
          <w:sz w:val="22"/>
          <w:szCs w:val="22"/>
          <w:lang w:eastAsia="en-GB"/>
        </w:rPr>
      </w:pPr>
      <w:r>
        <w:rPr>
          <w:noProof/>
        </w:rPr>
        <w:t>16.3.2.1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_Toc123628870 \h </w:instrText>
      </w:r>
      <w:r>
        <w:rPr>
          <w:noProof/>
        </w:rPr>
      </w:r>
      <w:r>
        <w:rPr>
          <w:noProof/>
        </w:rPr>
        <w:fldChar w:fldCharType="separate"/>
      </w:r>
      <w:r>
        <w:rPr>
          <w:noProof/>
        </w:rPr>
        <w:t>385</w:t>
      </w:r>
      <w:r>
        <w:rPr>
          <w:noProof/>
        </w:rPr>
        <w:fldChar w:fldCharType="end"/>
      </w:r>
    </w:p>
    <w:p w14:paraId="503187D0" w14:textId="525C36ED" w:rsidR="00F478A2" w:rsidRDefault="00F478A2">
      <w:pPr>
        <w:pStyle w:val="TOC4"/>
        <w:rPr>
          <w:rFonts w:ascii="Calibri" w:hAnsi="Calibri"/>
          <w:noProof/>
          <w:sz w:val="22"/>
          <w:szCs w:val="22"/>
          <w:lang w:eastAsia="en-GB"/>
        </w:rPr>
      </w:pPr>
      <w:r>
        <w:rPr>
          <w:noProof/>
        </w:rPr>
        <w:t>16.3.2.2</w:t>
      </w:r>
      <w:r>
        <w:rPr>
          <w:rFonts w:ascii="Calibri" w:hAnsi="Calibri"/>
          <w:noProof/>
          <w:sz w:val="22"/>
          <w:szCs w:val="22"/>
          <w:lang w:eastAsia="en-GB"/>
        </w:rPr>
        <w:tab/>
      </w:r>
      <w:r>
        <w:rPr>
          <w:noProof/>
        </w:rPr>
        <w:t>Sending an initial MBMS bearer announcement procedure</w:t>
      </w:r>
      <w:r>
        <w:rPr>
          <w:noProof/>
        </w:rPr>
        <w:tab/>
      </w:r>
      <w:r>
        <w:rPr>
          <w:noProof/>
        </w:rPr>
        <w:fldChar w:fldCharType="begin" w:fldLock="1"/>
      </w:r>
      <w:r>
        <w:rPr>
          <w:noProof/>
        </w:rPr>
        <w:instrText xml:space="preserve"> PAGEREF _Toc123628871 \h </w:instrText>
      </w:r>
      <w:r>
        <w:rPr>
          <w:noProof/>
        </w:rPr>
      </w:r>
      <w:r>
        <w:rPr>
          <w:noProof/>
        </w:rPr>
        <w:fldChar w:fldCharType="separate"/>
      </w:r>
      <w:r>
        <w:rPr>
          <w:noProof/>
        </w:rPr>
        <w:t>385</w:t>
      </w:r>
      <w:r>
        <w:rPr>
          <w:noProof/>
        </w:rPr>
        <w:fldChar w:fldCharType="end"/>
      </w:r>
    </w:p>
    <w:p w14:paraId="17340889" w14:textId="3457EF2E" w:rsidR="00F478A2" w:rsidRDefault="00F478A2">
      <w:pPr>
        <w:pStyle w:val="TOC4"/>
        <w:rPr>
          <w:rFonts w:ascii="Calibri" w:hAnsi="Calibri"/>
          <w:noProof/>
          <w:sz w:val="22"/>
          <w:szCs w:val="22"/>
          <w:lang w:eastAsia="en-GB"/>
        </w:rPr>
      </w:pPr>
      <w:r>
        <w:rPr>
          <w:noProof/>
        </w:rPr>
        <w:t>16.3.2.3</w:t>
      </w:r>
      <w:r>
        <w:rPr>
          <w:rFonts w:ascii="Calibri" w:hAnsi="Calibri"/>
          <w:noProof/>
          <w:sz w:val="22"/>
          <w:szCs w:val="22"/>
          <w:lang w:eastAsia="en-GB"/>
        </w:rPr>
        <w:tab/>
      </w:r>
      <w:r>
        <w:rPr>
          <w:noProof/>
        </w:rPr>
        <w:t>Updating an announcement</w:t>
      </w:r>
      <w:r>
        <w:rPr>
          <w:noProof/>
        </w:rPr>
        <w:tab/>
      </w:r>
      <w:r>
        <w:rPr>
          <w:noProof/>
        </w:rPr>
        <w:fldChar w:fldCharType="begin" w:fldLock="1"/>
      </w:r>
      <w:r>
        <w:rPr>
          <w:noProof/>
        </w:rPr>
        <w:instrText xml:space="preserve"> PAGEREF _Toc123628872 \h </w:instrText>
      </w:r>
      <w:r>
        <w:rPr>
          <w:noProof/>
        </w:rPr>
      </w:r>
      <w:r>
        <w:rPr>
          <w:noProof/>
        </w:rPr>
        <w:fldChar w:fldCharType="separate"/>
      </w:r>
      <w:r>
        <w:rPr>
          <w:noProof/>
        </w:rPr>
        <w:t>388</w:t>
      </w:r>
      <w:r>
        <w:rPr>
          <w:noProof/>
        </w:rPr>
        <w:fldChar w:fldCharType="end"/>
      </w:r>
    </w:p>
    <w:p w14:paraId="42383EAB" w14:textId="5A082ED1" w:rsidR="00F478A2" w:rsidRDefault="00F478A2">
      <w:pPr>
        <w:pStyle w:val="TOC4"/>
        <w:rPr>
          <w:rFonts w:ascii="Calibri" w:hAnsi="Calibri"/>
          <w:noProof/>
          <w:sz w:val="22"/>
          <w:szCs w:val="22"/>
          <w:lang w:eastAsia="en-GB"/>
        </w:rPr>
      </w:pPr>
      <w:r>
        <w:rPr>
          <w:noProof/>
        </w:rPr>
        <w:t>16.3.2.4</w:t>
      </w:r>
      <w:r>
        <w:rPr>
          <w:rFonts w:ascii="Calibri" w:hAnsi="Calibri"/>
          <w:noProof/>
          <w:sz w:val="22"/>
          <w:szCs w:val="22"/>
          <w:lang w:eastAsia="en-GB"/>
        </w:rPr>
        <w:tab/>
      </w:r>
      <w:r>
        <w:rPr>
          <w:noProof/>
        </w:rPr>
        <w:t>Cancelling an MBMS bearer announcement</w:t>
      </w:r>
      <w:r>
        <w:rPr>
          <w:noProof/>
        </w:rPr>
        <w:tab/>
      </w:r>
      <w:r>
        <w:rPr>
          <w:noProof/>
        </w:rPr>
        <w:fldChar w:fldCharType="begin" w:fldLock="1"/>
      </w:r>
      <w:r>
        <w:rPr>
          <w:noProof/>
        </w:rPr>
        <w:instrText xml:space="preserve"> PAGEREF _Toc123628873 \h </w:instrText>
      </w:r>
      <w:r>
        <w:rPr>
          <w:noProof/>
        </w:rPr>
      </w:r>
      <w:r>
        <w:rPr>
          <w:noProof/>
        </w:rPr>
        <w:fldChar w:fldCharType="separate"/>
      </w:r>
      <w:r>
        <w:rPr>
          <w:noProof/>
        </w:rPr>
        <w:t>388</w:t>
      </w:r>
      <w:r>
        <w:rPr>
          <w:noProof/>
        </w:rPr>
        <w:fldChar w:fldCharType="end"/>
      </w:r>
    </w:p>
    <w:p w14:paraId="02C90A3B" w14:textId="7FBFCCFA" w:rsidR="00F478A2" w:rsidRDefault="00F478A2">
      <w:pPr>
        <w:pStyle w:val="TOC4"/>
        <w:rPr>
          <w:rFonts w:ascii="Calibri" w:hAnsi="Calibri"/>
          <w:noProof/>
          <w:sz w:val="22"/>
          <w:szCs w:val="22"/>
          <w:lang w:eastAsia="en-GB"/>
        </w:rPr>
      </w:pPr>
      <w:r>
        <w:rPr>
          <w:noProof/>
        </w:rPr>
        <w:t>16.3.2.5</w:t>
      </w:r>
      <w:r>
        <w:rPr>
          <w:rFonts w:ascii="Calibri" w:hAnsi="Calibri"/>
          <w:noProof/>
          <w:sz w:val="22"/>
          <w:szCs w:val="22"/>
          <w:lang w:eastAsia="en-GB"/>
        </w:rPr>
        <w:tab/>
      </w:r>
      <w:r>
        <w:rPr>
          <w:noProof/>
        </w:rPr>
        <w:t>Sending a MuSiK download message</w:t>
      </w:r>
      <w:r>
        <w:rPr>
          <w:noProof/>
        </w:rPr>
        <w:tab/>
      </w:r>
      <w:r>
        <w:rPr>
          <w:noProof/>
        </w:rPr>
        <w:fldChar w:fldCharType="begin" w:fldLock="1"/>
      </w:r>
      <w:r>
        <w:rPr>
          <w:noProof/>
        </w:rPr>
        <w:instrText xml:space="preserve"> PAGEREF _Toc123628874 \h </w:instrText>
      </w:r>
      <w:r>
        <w:rPr>
          <w:noProof/>
        </w:rPr>
      </w:r>
      <w:r>
        <w:rPr>
          <w:noProof/>
        </w:rPr>
        <w:fldChar w:fldCharType="separate"/>
      </w:r>
      <w:r>
        <w:rPr>
          <w:noProof/>
        </w:rPr>
        <w:t>388</w:t>
      </w:r>
      <w:r>
        <w:rPr>
          <w:noProof/>
        </w:rPr>
        <w:fldChar w:fldCharType="end"/>
      </w:r>
    </w:p>
    <w:p w14:paraId="759A2052" w14:textId="4BCB4381" w:rsidR="00F478A2" w:rsidRDefault="00F478A2">
      <w:pPr>
        <w:pStyle w:val="TOC3"/>
        <w:rPr>
          <w:rFonts w:ascii="Calibri" w:hAnsi="Calibri"/>
          <w:noProof/>
          <w:sz w:val="22"/>
          <w:szCs w:val="22"/>
          <w:lang w:eastAsia="en-GB"/>
        </w:rPr>
      </w:pPr>
      <w:r>
        <w:rPr>
          <w:noProof/>
        </w:rPr>
        <w:t>16.3.3</w:t>
      </w:r>
      <w:r>
        <w:rPr>
          <w:rFonts w:ascii="Calibri" w:hAnsi="Calibri"/>
          <w:noProof/>
          <w:sz w:val="22"/>
          <w:szCs w:val="22"/>
          <w:lang w:eastAsia="en-GB"/>
        </w:rPr>
        <w:tab/>
      </w:r>
      <w:r>
        <w:rPr>
          <w:noProof/>
        </w:rPr>
        <w:t>Receiving an MBMS bearer listening status from an MCVideo client</w:t>
      </w:r>
      <w:r>
        <w:rPr>
          <w:noProof/>
        </w:rPr>
        <w:tab/>
      </w:r>
      <w:r>
        <w:rPr>
          <w:noProof/>
        </w:rPr>
        <w:fldChar w:fldCharType="begin" w:fldLock="1"/>
      </w:r>
      <w:r>
        <w:rPr>
          <w:noProof/>
        </w:rPr>
        <w:instrText xml:space="preserve"> PAGEREF _Toc123628875 \h </w:instrText>
      </w:r>
      <w:r>
        <w:rPr>
          <w:noProof/>
        </w:rPr>
      </w:r>
      <w:r>
        <w:rPr>
          <w:noProof/>
        </w:rPr>
        <w:fldChar w:fldCharType="separate"/>
      </w:r>
      <w:r>
        <w:rPr>
          <w:noProof/>
        </w:rPr>
        <w:t>389</w:t>
      </w:r>
      <w:r>
        <w:rPr>
          <w:noProof/>
        </w:rPr>
        <w:fldChar w:fldCharType="end"/>
      </w:r>
    </w:p>
    <w:p w14:paraId="34D6CE0C" w14:textId="117A1ADB" w:rsidR="00F478A2" w:rsidRDefault="00F478A2">
      <w:pPr>
        <w:pStyle w:val="TOC3"/>
        <w:rPr>
          <w:rFonts w:ascii="Calibri" w:hAnsi="Calibri"/>
          <w:noProof/>
          <w:sz w:val="22"/>
          <w:szCs w:val="22"/>
          <w:lang w:eastAsia="en-GB"/>
        </w:rPr>
      </w:pPr>
      <w:r>
        <w:rPr>
          <w:noProof/>
        </w:rPr>
        <w:t>16.3.4</w:t>
      </w:r>
      <w:r>
        <w:rPr>
          <w:rFonts w:ascii="Calibri" w:hAnsi="Calibri"/>
          <w:noProof/>
          <w:sz w:val="22"/>
          <w:szCs w:val="22"/>
          <w:lang w:eastAsia="en-GB"/>
        </w:rPr>
        <w:tab/>
      </w:r>
      <w:r>
        <w:rPr>
          <w:noProof/>
        </w:rPr>
        <w:t>Abnormal cases</w:t>
      </w:r>
      <w:r>
        <w:rPr>
          <w:noProof/>
        </w:rPr>
        <w:tab/>
      </w:r>
      <w:r>
        <w:rPr>
          <w:noProof/>
        </w:rPr>
        <w:fldChar w:fldCharType="begin" w:fldLock="1"/>
      </w:r>
      <w:r>
        <w:rPr>
          <w:noProof/>
        </w:rPr>
        <w:instrText xml:space="preserve"> PAGEREF _Toc123628876 \h </w:instrText>
      </w:r>
      <w:r>
        <w:rPr>
          <w:noProof/>
        </w:rPr>
      </w:r>
      <w:r>
        <w:rPr>
          <w:noProof/>
        </w:rPr>
        <w:fldChar w:fldCharType="separate"/>
      </w:r>
      <w:r>
        <w:rPr>
          <w:noProof/>
        </w:rPr>
        <w:t>390</w:t>
      </w:r>
      <w:r>
        <w:rPr>
          <w:noProof/>
        </w:rPr>
        <w:fldChar w:fldCharType="end"/>
      </w:r>
    </w:p>
    <w:p w14:paraId="2FAB6E43" w14:textId="1359E91A" w:rsidR="00F478A2" w:rsidRDefault="00F478A2">
      <w:pPr>
        <w:pStyle w:val="TOC1"/>
        <w:rPr>
          <w:rFonts w:ascii="Calibri" w:hAnsi="Calibri"/>
          <w:noProof/>
          <w:szCs w:val="22"/>
          <w:lang w:eastAsia="en-GB"/>
        </w:rPr>
      </w:pPr>
      <w:r>
        <w:rPr>
          <w:noProof/>
        </w:rPr>
        <w:t>17</w:t>
      </w:r>
      <w:r>
        <w:rPr>
          <w:rFonts w:ascii="Calibri" w:hAnsi="Calibri"/>
          <w:noProof/>
          <w:szCs w:val="22"/>
          <w:lang w:eastAsia="en-GB"/>
        </w:rPr>
        <w:tab/>
      </w:r>
      <w:r>
        <w:rPr>
          <w:noProof/>
        </w:rPr>
        <w:t>Off-network message formats</w:t>
      </w:r>
      <w:r>
        <w:rPr>
          <w:noProof/>
        </w:rPr>
        <w:tab/>
      </w:r>
      <w:r>
        <w:rPr>
          <w:noProof/>
        </w:rPr>
        <w:fldChar w:fldCharType="begin" w:fldLock="1"/>
      </w:r>
      <w:r>
        <w:rPr>
          <w:noProof/>
        </w:rPr>
        <w:instrText xml:space="preserve"> PAGEREF _Toc123628877 \h </w:instrText>
      </w:r>
      <w:r>
        <w:rPr>
          <w:noProof/>
        </w:rPr>
      </w:r>
      <w:r>
        <w:rPr>
          <w:noProof/>
        </w:rPr>
        <w:fldChar w:fldCharType="separate"/>
      </w:r>
      <w:r>
        <w:rPr>
          <w:noProof/>
        </w:rPr>
        <w:t>391</w:t>
      </w:r>
      <w:r>
        <w:rPr>
          <w:noProof/>
        </w:rPr>
        <w:fldChar w:fldCharType="end"/>
      </w:r>
    </w:p>
    <w:p w14:paraId="5EB1DA41" w14:textId="71794C2A" w:rsidR="00F478A2" w:rsidRDefault="00F478A2">
      <w:pPr>
        <w:pStyle w:val="TOC2"/>
        <w:rPr>
          <w:rFonts w:ascii="Calibri" w:hAnsi="Calibri"/>
          <w:noProof/>
          <w:sz w:val="22"/>
          <w:szCs w:val="22"/>
          <w:lang w:eastAsia="en-GB"/>
        </w:rPr>
      </w:pPr>
      <w:r>
        <w:rPr>
          <w:noProof/>
        </w:rPr>
        <w:t>17.1</w:t>
      </w:r>
      <w:r>
        <w:rPr>
          <w:rFonts w:ascii="Calibri" w:hAnsi="Calibri"/>
          <w:noProof/>
          <w:sz w:val="22"/>
          <w:szCs w:val="22"/>
          <w:lang w:eastAsia="en-GB"/>
        </w:rPr>
        <w:tab/>
      </w:r>
      <w:r>
        <w:rPr>
          <w:noProof/>
        </w:rPr>
        <w:t xml:space="preserve">MONP </w:t>
      </w:r>
      <w:r w:rsidRPr="00155E5A">
        <w:rPr>
          <w:noProof/>
          <w:lang w:val="sv-SE"/>
        </w:rPr>
        <w:t xml:space="preserve">MCVIDEO </w:t>
      </w:r>
      <w:r>
        <w:rPr>
          <w:noProof/>
        </w:rPr>
        <w:t>message functional definitions and contents</w:t>
      </w:r>
      <w:r>
        <w:rPr>
          <w:noProof/>
        </w:rPr>
        <w:tab/>
      </w:r>
      <w:r>
        <w:rPr>
          <w:noProof/>
        </w:rPr>
        <w:fldChar w:fldCharType="begin" w:fldLock="1"/>
      </w:r>
      <w:r>
        <w:rPr>
          <w:noProof/>
        </w:rPr>
        <w:instrText xml:space="preserve"> PAGEREF _Toc123628878 \h </w:instrText>
      </w:r>
      <w:r>
        <w:rPr>
          <w:noProof/>
        </w:rPr>
      </w:r>
      <w:r>
        <w:rPr>
          <w:noProof/>
        </w:rPr>
        <w:fldChar w:fldCharType="separate"/>
      </w:r>
      <w:r>
        <w:rPr>
          <w:noProof/>
        </w:rPr>
        <w:t>391</w:t>
      </w:r>
      <w:r>
        <w:rPr>
          <w:noProof/>
        </w:rPr>
        <w:fldChar w:fldCharType="end"/>
      </w:r>
    </w:p>
    <w:p w14:paraId="680EC840" w14:textId="22EDAB46" w:rsidR="00F478A2" w:rsidRDefault="00F478A2">
      <w:pPr>
        <w:pStyle w:val="TOC3"/>
        <w:rPr>
          <w:rFonts w:ascii="Calibri" w:hAnsi="Calibri"/>
          <w:noProof/>
          <w:sz w:val="22"/>
          <w:szCs w:val="22"/>
          <w:lang w:eastAsia="en-GB"/>
        </w:rPr>
      </w:pPr>
      <w:r>
        <w:rPr>
          <w:noProof/>
          <w:lang w:eastAsia="ko-KR"/>
        </w:rPr>
        <w:t>17.1.1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_Toc123628879 \h </w:instrText>
      </w:r>
      <w:r>
        <w:rPr>
          <w:noProof/>
        </w:rPr>
      </w:r>
      <w:r>
        <w:rPr>
          <w:noProof/>
        </w:rPr>
        <w:fldChar w:fldCharType="separate"/>
      </w:r>
      <w:r>
        <w:rPr>
          <w:noProof/>
        </w:rPr>
        <w:t>391</w:t>
      </w:r>
      <w:r>
        <w:rPr>
          <w:noProof/>
        </w:rPr>
        <w:fldChar w:fldCharType="end"/>
      </w:r>
    </w:p>
    <w:p w14:paraId="1A253AE2" w14:textId="643FB4D4" w:rsidR="00F478A2" w:rsidRDefault="00F478A2">
      <w:pPr>
        <w:pStyle w:val="TOC3"/>
        <w:rPr>
          <w:rFonts w:ascii="Calibri" w:hAnsi="Calibri"/>
          <w:noProof/>
          <w:sz w:val="22"/>
          <w:szCs w:val="22"/>
          <w:lang w:eastAsia="en-GB"/>
        </w:rPr>
      </w:pPr>
      <w:r>
        <w:rPr>
          <w:noProof/>
          <w:lang w:eastAsia="ko-KR"/>
        </w:rPr>
        <w:t>17.1.2</w:t>
      </w:r>
      <w:r>
        <w:rPr>
          <w:rFonts w:ascii="Calibri" w:hAnsi="Calibri"/>
          <w:noProof/>
          <w:sz w:val="22"/>
          <w:szCs w:val="22"/>
          <w:lang w:eastAsia="en-GB"/>
        </w:rPr>
        <w:tab/>
      </w:r>
      <w:r>
        <w:rPr>
          <w:noProof/>
        </w:rPr>
        <w:t xml:space="preserve">GROUP CALL PROBE </w:t>
      </w:r>
      <w:r>
        <w:rPr>
          <w:noProof/>
          <w:lang w:eastAsia="ko-KR"/>
        </w:rPr>
        <w:t>message</w:t>
      </w:r>
      <w:r>
        <w:rPr>
          <w:noProof/>
        </w:rPr>
        <w:tab/>
      </w:r>
      <w:r>
        <w:rPr>
          <w:noProof/>
        </w:rPr>
        <w:fldChar w:fldCharType="begin" w:fldLock="1"/>
      </w:r>
      <w:r>
        <w:rPr>
          <w:noProof/>
        </w:rPr>
        <w:instrText xml:space="preserve"> PAGEREF _Toc123628880 \h </w:instrText>
      </w:r>
      <w:r>
        <w:rPr>
          <w:noProof/>
        </w:rPr>
      </w:r>
      <w:r>
        <w:rPr>
          <w:noProof/>
        </w:rPr>
        <w:fldChar w:fldCharType="separate"/>
      </w:r>
      <w:r>
        <w:rPr>
          <w:noProof/>
        </w:rPr>
        <w:t>391</w:t>
      </w:r>
      <w:r>
        <w:rPr>
          <w:noProof/>
        </w:rPr>
        <w:fldChar w:fldCharType="end"/>
      </w:r>
    </w:p>
    <w:p w14:paraId="2150BEB4" w14:textId="3E55EAC2" w:rsidR="00F478A2" w:rsidRDefault="00F478A2">
      <w:pPr>
        <w:pStyle w:val="TOC4"/>
        <w:rPr>
          <w:rFonts w:ascii="Calibri" w:hAnsi="Calibri"/>
          <w:noProof/>
          <w:sz w:val="22"/>
          <w:szCs w:val="22"/>
          <w:lang w:eastAsia="en-GB"/>
        </w:rPr>
      </w:pPr>
      <w:r>
        <w:rPr>
          <w:noProof/>
          <w:lang w:eastAsia="zh-CN"/>
        </w:rPr>
        <w:t>17.1.2.1</w:t>
      </w:r>
      <w:r>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_Toc123628881 \h </w:instrText>
      </w:r>
      <w:r>
        <w:rPr>
          <w:noProof/>
        </w:rPr>
      </w:r>
      <w:r>
        <w:rPr>
          <w:noProof/>
        </w:rPr>
        <w:fldChar w:fldCharType="separate"/>
      </w:r>
      <w:r>
        <w:rPr>
          <w:noProof/>
        </w:rPr>
        <w:t>391</w:t>
      </w:r>
      <w:r>
        <w:rPr>
          <w:noProof/>
        </w:rPr>
        <w:fldChar w:fldCharType="end"/>
      </w:r>
    </w:p>
    <w:p w14:paraId="31B0C79F" w14:textId="3CB9068F" w:rsidR="00F478A2" w:rsidRDefault="00F478A2">
      <w:pPr>
        <w:pStyle w:val="TOC3"/>
        <w:rPr>
          <w:rFonts w:ascii="Calibri" w:hAnsi="Calibri"/>
          <w:noProof/>
          <w:sz w:val="22"/>
          <w:szCs w:val="22"/>
          <w:lang w:eastAsia="en-GB"/>
        </w:rPr>
      </w:pPr>
      <w:r>
        <w:rPr>
          <w:noProof/>
          <w:lang w:eastAsia="ko-KR"/>
        </w:rPr>
        <w:t>17.1.3</w:t>
      </w:r>
      <w:r>
        <w:rPr>
          <w:rFonts w:ascii="Calibri" w:hAnsi="Calibri"/>
          <w:noProof/>
          <w:sz w:val="22"/>
          <w:szCs w:val="22"/>
          <w:lang w:eastAsia="en-GB"/>
        </w:rPr>
        <w:tab/>
      </w:r>
      <w:r>
        <w:rPr>
          <w:noProof/>
        </w:rPr>
        <w:t>GROUP CALL ANNOUNCEMENT</w:t>
      </w:r>
      <w:r>
        <w:rPr>
          <w:noProof/>
          <w:lang w:eastAsia="ko-KR"/>
        </w:rPr>
        <w:t xml:space="preserve"> message</w:t>
      </w:r>
      <w:r>
        <w:rPr>
          <w:noProof/>
        </w:rPr>
        <w:tab/>
      </w:r>
      <w:r>
        <w:rPr>
          <w:noProof/>
        </w:rPr>
        <w:fldChar w:fldCharType="begin" w:fldLock="1"/>
      </w:r>
      <w:r>
        <w:rPr>
          <w:noProof/>
        </w:rPr>
        <w:instrText xml:space="preserve"> PAGEREF _Toc123628882 \h </w:instrText>
      </w:r>
      <w:r>
        <w:rPr>
          <w:noProof/>
        </w:rPr>
      </w:r>
      <w:r>
        <w:rPr>
          <w:noProof/>
        </w:rPr>
        <w:fldChar w:fldCharType="separate"/>
      </w:r>
      <w:r>
        <w:rPr>
          <w:noProof/>
        </w:rPr>
        <w:t>391</w:t>
      </w:r>
      <w:r>
        <w:rPr>
          <w:noProof/>
        </w:rPr>
        <w:fldChar w:fldCharType="end"/>
      </w:r>
    </w:p>
    <w:p w14:paraId="65E6FC7F" w14:textId="7F9E36F5" w:rsidR="00F478A2" w:rsidRDefault="00F478A2">
      <w:pPr>
        <w:pStyle w:val="TOC4"/>
        <w:rPr>
          <w:rFonts w:ascii="Calibri" w:hAnsi="Calibri"/>
          <w:noProof/>
          <w:sz w:val="22"/>
          <w:szCs w:val="22"/>
          <w:lang w:eastAsia="en-GB"/>
        </w:rPr>
      </w:pPr>
      <w:r>
        <w:rPr>
          <w:noProof/>
          <w:lang w:eastAsia="zh-CN"/>
        </w:rPr>
        <w:t>17.1.3.1</w:t>
      </w:r>
      <w:r>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_Toc123628883 \h </w:instrText>
      </w:r>
      <w:r>
        <w:rPr>
          <w:noProof/>
        </w:rPr>
      </w:r>
      <w:r>
        <w:rPr>
          <w:noProof/>
        </w:rPr>
        <w:fldChar w:fldCharType="separate"/>
      </w:r>
      <w:r>
        <w:rPr>
          <w:noProof/>
        </w:rPr>
        <w:t>391</w:t>
      </w:r>
      <w:r>
        <w:rPr>
          <w:noProof/>
        </w:rPr>
        <w:fldChar w:fldCharType="end"/>
      </w:r>
    </w:p>
    <w:p w14:paraId="697176E4" w14:textId="3E479208" w:rsidR="00F478A2" w:rsidRDefault="00F478A2">
      <w:pPr>
        <w:pStyle w:val="TOC3"/>
        <w:rPr>
          <w:rFonts w:ascii="Calibri" w:hAnsi="Calibri"/>
          <w:noProof/>
          <w:sz w:val="22"/>
          <w:szCs w:val="22"/>
          <w:lang w:eastAsia="en-GB"/>
        </w:rPr>
      </w:pPr>
      <w:r>
        <w:rPr>
          <w:noProof/>
          <w:lang w:eastAsia="ko-KR"/>
        </w:rPr>
        <w:t>17.1.4</w:t>
      </w:r>
      <w:r>
        <w:rPr>
          <w:rFonts w:ascii="Calibri" w:hAnsi="Calibri"/>
          <w:noProof/>
          <w:sz w:val="22"/>
          <w:szCs w:val="22"/>
          <w:lang w:eastAsia="en-GB"/>
        </w:rPr>
        <w:tab/>
      </w:r>
      <w:r>
        <w:rPr>
          <w:noProof/>
          <w:lang w:eastAsia="ko-KR"/>
        </w:rPr>
        <w:t xml:space="preserve">GROUP </w:t>
      </w:r>
      <w:r>
        <w:rPr>
          <w:noProof/>
        </w:rPr>
        <w:t>CALL ACCEPT</w:t>
      </w:r>
      <w:r>
        <w:rPr>
          <w:noProof/>
          <w:lang w:eastAsia="ko-KR"/>
        </w:rPr>
        <w:t xml:space="preserve"> message</w:t>
      </w:r>
      <w:r>
        <w:rPr>
          <w:noProof/>
        </w:rPr>
        <w:tab/>
      </w:r>
      <w:r>
        <w:rPr>
          <w:noProof/>
        </w:rPr>
        <w:fldChar w:fldCharType="begin" w:fldLock="1"/>
      </w:r>
      <w:r>
        <w:rPr>
          <w:noProof/>
        </w:rPr>
        <w:instrText xml:space="preserve"> PAGEREF _Toc123628884 \h </w:instrText>
      </w:r>
      <w:r>
        <w:rPr>
          <w:noProof/>
        </w:rPr>
      </w:r>
      <w:r>
        <w:rPr>
          <w:noProof/>
        </w:rPr>
        <w:fldChar w:fldCharType="separate"/>
      </w:r>
      <w:r>
        <w:rPr>
          <w:noProof/>
        </w:rPr>
        <w:t>392</w:t>
      </w:r>
      <w:r>
        <w:rPr>
          <w:noProof/>
        </w:rPr>
        <w:fldChar w:fldCharType="end"/>
      </w:r>
    </w:p>
    <w:p w14:paraId="40EAF21A" w14:textId="4A260B50" w:rsidR="00F478A2" w:rsidRDefault="00F478A2">
      <w:pPr>
        <w:pStyle w:val="TOC4"/>
        <w:rPr>
          <w:rFonts w:ascii="Calibri" w:hAnsi="Calibri"/>
          <w:noProof/>
          <w:sz w:val="22"/>
          <w:szCs w:val="22"/>
          <w:lang w:eastAsia="en-GB"/>
        </w:rPr>
      </w:pPr>
      <w:r>
        <w:rPr>
          <w:noProof/>
          <w:lang w:eastAsia="zh-CN"/>
        </w:rPr>
        <w:t>17.1.4.1</w:t>
      </w:r>
      <w:r>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_Toc123628885 \h </w:instrText>
      </w:r>
      <w:r>
        <w:rPr>
          <w:noProof/>
        </w:rPr>
      </w:r>
      <w:r>
        <w:rPr>
          <w:noProof/>
        </w:rPr>
        <w:fldChar w:fldCharType="separate"/>
      </w:r>
      <w:r>
        <w:rPr>
          <w:noProof/>
        </w:rPr>
        <w:t>392</w:t>
      </w:r>
      <w:r>
        <w:rPr>
          <w:noProof/>
        </w:rPr>
        <w:fldChar w:fldCharType="end"/>
      </w:r>
    </w:p>
    <w:p w14:paraId="1056B128" w14:textId="141662A2" w:rsidR="00F478A2" w:rsidRDefault="00F478A2">
      <w:pPr>
        <w:pStyle w:val="TOC3"/>
        <w:rPr>
          <w:rFonts w:ascii="Calibri" w:hAnsi="Calibri"/>
          <w:noProof/>
          <w:sz w:val="22"/>
          <w:szCs w:val="22"/>
          <w:lang w:eastAsia="en-GB"/>
        </w:rPr>
      </w:pPr>
      <w:r>
        <w:rPr>
          <w:noProof/>
          <w:lang w:eastAsia="ko-KR"/>
        </w:rPr>
        <w:t>17.1.5</w:t>
      </w:r>
      <w:r>
        <w:rPr>
          <w:rFonts w:ascii="Calibri" w:hAnsi="Calibri"/>
          <w:noProof/>
          <w:sz w:val="22"/>
          <w:szCs w:val="22"/>
          <w:lang w:eastAsia="en-GB"/>
        </w:rPr>
        <w:tab/>
      </w:r>
      <w:r>
        <w:rPr>
          <w:noProof/>
        </w:rPr>
        <w:t xml:space="preserve">PRIVATE CALL SETUP REQUEST </w:t>
      </w:r>
      <w:r>
        <w:rPr>
          <w:noProof/>
          <w:lang w:eastAsia="ko-KR"/>
        </w:rPr>
        <w:t>message</w:t>
      </w:r>
      <w:r>
        <w:rPr>
          <w:noProof/>
        </w:rPr>
        <w:tab/>
      </w:r>
      <w:r>
        <w:rPr>
          <w:noProof/>
        </w:rPr>
        <w:fldChar w:fldCharType="begin" w:fldLock="1"/>
      </w:r>
      <w:r>
        <w:rPr>
          <w:noProof/>
        </w:rPr>
        <w:instrText xml:space="preserve"> PAGEREF _Toc123628886 \h </w:instrText>
      </w:r>
      <w:r>
        <w:rPr>
          <w:noProof/>
        </w:rPr>
      </w:r>
      <w:r>
        <w:rPr>
          <w:noProof/>
        </w:rPr>
        <w:fldChar w:fldCharType="separate"/>
      </w:r>
      <w:r>
        <w:rPr>
          <w:noProof/>
        </w:rPr>
        <w:t>392</w:t>
      </w:r>
      <w:r>
        <w:rPr>
          <w:noProof/>
        </w:rPr>
        <w:fldChar w:fldCharType="end"/>
      </w:r>
    </w:p>
    <w:p w14:paraId="68D6F99C" w14:textId="5D1E13A6" w:rsidR="00F478A2" w:rsidRDefault="00F478A2">
      <w:pPr>
        <w:pStyle w:val="TOC4"/>
        <w:rPr>
          <w:rFonts w:ascii="Calibri" w:hAnsi="Calibri"/>
          <w:noProof/>
          <w:sz w:val="22"/>
          <w:szCs w:val="22"/>
          <w:lang w:eastAsia="en-GB"/>
        </w:rPr>
      </w:pPr>
      <w:r>
        <w:rPr>
          <w:noProof/>
          <w:lang w:eastAsia="zh-CN"/>
        </w:rPr>
        <w:t>17.1.5.1</w:t>
      </w:r>
      <w:r>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_Toc123628887 \h </w:instrText>
      </w:r>
      <w:r>
        <w:rPr>
          <w:noProof/>
        </w:rPr>
      </w:r>
      <w:r>
        <w:rPr>
          <w:noProof/>
        </w:rPr>
        <w:fldChar w:fldCharType="separate"/>
      </w:r>
      <w:r>
        <w:rPr>
          <w:noProof/>
        </w:rPr>
        <w:t>392</w:t>
      </w:r>
      <w:r>
        <w:rPr>
          <w:noProof/>
        </w:rPr>
        <w:fldChar w:fldCharType="end"/>
      </w:r>
    </w:p>
    <w:p w14:paraId="1A32CAB6" w14:textId="2FC91709" w:rsidR="00F478A2" w:rsidRDefault="00F478A2">
      <w:pPr>
        <w:pStyle w:val="TOC3"/>
        <w:rPr>
          <w:rFonts w:ascii="Calibri" w:hAnsi="Calibri"/>
          <w:noProof/>
          <w:sz w:val="22"/>
          <w:szCs w:val="22"/>
          <w:lang w:eastAsia="en-GB"/>
        </w:rPr>
      </w:pPr>
      <w:r>
        <w:rPr>
          <w:noProof/>
          <w:lang w:eastAsia="ko-KR"/>
        </w:rPr>
        <w:t>17.1.6</w:t>
      </w:r>
      <w:r>
        <w:rPr>
          <w:rFonts w:ascii="Calibri" w:hAnsi="Calibri"/>
          <w:noProof/>
          <w:sz w:val="22"/>
          <w:szCs w:val="22"/>
          <w:lang w:eastAsia="en-GB"/>
        </w:rPr>
        <w:tab/>
      </w:r>
      <w:r>
        <w:rPr>
          <w:noProof/>
        </w:rPr>
        <w:t xml:space="preserve">PRIVATE CALL RINGING </w:t>
      </w:r>
      <w:r>
        <w:rPr>
          <w:noProof/>
          <w:lang w:eastAsia="ko-KR"/>
        </w:rPr>
        <w:t>message</w:t>
      </w:r>
      <w:r>
        <w:rPr>
          <w:noProof/>
        </w:rPr>
        <w:tab/>
      </w:r>
      <w:r>
        <w:rPr>
          <w:noProof/>
        </w:rPr>
        <w:fldChar w:fldCharType="begin" w:fldLock="1"/>
      </w:r>
      <w:r>
        <w:rPr>
          <w:noProof/>
        </w:rPr>
        <w:instrText xml:space="preserve"> PAGEREF _Toc123628888 \h </w:instrText>
      </w:r>
      <w:r>
        <w:rPr>
          <w:noProof/>
        </w:rPr>
      </w:r>
      <w:r>
        <w:rPr>
          <w:noProof/>
        </w:rPr>
        <w:fldChar w:fldCharType="separate"/>
      </w:r>
      <w:r>
        <w:rPr>
          <w:noProof/>
        </w:rPr>
        <w:t>393</w:t>
      </w:r>
      <w:r>
        <w:rPr>
          <w:noProof/>
        </w:rPr>
        <w:fldChar w:fldCharType="end"/>
      </w:r>
    </w:p>
    <w:p w14:paraId="29977751" w14:textId="49E80F44" w:rsidR="00F478A2" w:rsidRDefault="00F478A2">
      <w:pPr>
        <w:pStyle w:val="TOC4"/>
        <w:rPr>
          <w:rFonts w:ascii="Calibri" w:hAnsi="Calibri"/>
          <w:noProof/>
          <w:sz w:val="22"/>
          <w:szCs w:val="22"/>
          <w:lang w:eastAsia="en-GB"/>
        </w:rPr>
      </w:pPr>
      <w:r>
        <w:rPr>
          <w:noProof/>
          <w:lang w:eastAsia="zh-CN"/>
        </w:rPr>
        <w:t>17.1.6.1</w:t>
      </w:r>
      <w:r>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_Toc123628889 \h </w:instrText>
      </w:r>
      <w:r>
        <w:rPr>
          <w:noProof/>
        </w:rPr>
      </w:r>
      <w:r>
        <w:rPr>
          <w:noProof/>
        </w:rPr>
        <w:fldChar w:fldCharType="separate"/>
      </w:r>
      <w:r>
        <w:rPr>
          <w:noProof/>
        </w:rPr>
        <w:t>393</w:t>
      </w:r>
      <w:r>
        <w:rPr>
          <w:noProof/>
        </w:rPr>
        <w:fldChar w:fldCharType="end"/>
      </w:r>
    </w:p>
    <w:p w14:paraId="32C9380B" w14:textId="03600D16" w:rsidR="00F478A2" w:rsidRDefault="00F478A2">
      <w:pPr>
        <w:pStyle w:val="TOC3"/>
        <w:rPr>
          <w:rFonts w:ascii="Calibri" w:hAnsi="Calibri"/>
          <w:noProof/>
          <w:sz w:val="22"/>
          <w:szCs w:val="22"/>
          <w:lang w:eastAsia="en-GB"/>
        </w:rPr>
      </w:pPr>
      <w:r>
        <w:rPr>
          <w:noProof/>
          <w:lang w:eastAsia="ko-KR"/>
        </w:rPr>
        <w:t>17.1.7</w:t>
      </w:r>
      <w:r>
        <w:rPr>
          <w:rFonts w:ascii="Calibri" w:hAnsi="Calibri"/>
          <w:noProof/>
          <w:sz w:val="22"/>
          <w:szCs w:val="22"/>
          <w:lang w:eastAsia="en-GB"/>
        </w:rPr>
        <w:tab/>
      </w:r>
      <w:r>
        <w:rPr>
          <w:noProof/>
        </w:rPr>
        <w:t xml:space="preserve">PRIVATE CALL ACCEPT </w:t>
      </w:r>
      <w:r>
        <w:rPr>
          <w:noProof/>
          <w:lang w:eastAsia="ko-KR"/>
        </w:rPr>
        <w:t>message</w:t>
      </w:r>
      <w:r>
        <w:rPr>
          <w:noProof/>
        </w:rPr>
        <w:tab/>
      </w:r>
      <w:r>
        <w:rPr>
          <w:noProof/>
        </w:rPr>
        <w:fldChar w:fldCharType="begin" w:fldLock="1"/>
      </w:r>
      <w:r>
        <w:rPr>
          <w:noProof/>
        </w:rPr>
        <w:instrText xml:space="preserve"> PAGEREF _Toc123628890 \h </w:instrText>
      </w:r>
      <w:r>
        <w:rPr>
          <w:noProof/>
        </w:rPr>
      </w:r>
      <w:r>
        <w:rPr>
          <w:noProof/>
        </w:rPr>
        <w:fldChar w:fldCharType="separate"/>
      </w:r>
      <w:r>
        <w:rPr>
          <w:noProof/>
        </w:rPr>
        <w:t>393</w:t>
      </w:r>
      <w:r>
        <w:rPr>
          <w:noProof/>
        </w:rPr>
        <w:fldChar w:fldCharType="end"/>
      </w:r>
    </w:p>
    <w:p w14:paraId="6C77BAC3" w14:textId="4B1C433F" w:rsidR="00F478A2" w:rsidRDefault="00F478A2">
      <w:pPr>
        <w:pStyle w:val="TOC4"/>
        <w:rPr>
          <w:rFonts w:ascii="Calibri" w:hAnsi="Calibri"/>
          <w:noProof/>
          <w:sz w:val="22"/>
          <w:szCs w:val="22"/>
          <w:lang w:eastAsia="en-GB"/>
        </w:rPr>
      </w:pPr>
      <w:r>
        <w:rPr>
          <w:noProof/>
          <w:lang w:eastAsia="zh-CN"/>
        </w:rPr>
        <w:t>17.1.7.1</w:t>
      </w:r>
      <w:r>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_Toc123628891 \h </w:instrText>
      </w:r>
      <w:r>
        <w:rPr>
          <w:noProof/>
        </w:rPr>
      </w:r>
      <w:r>
        <w:rPr>
          <w:noProof/>
        </w:rPr>
        <w:fldChar w:fldCharType="separate"/>
      </w:r>
      <w:r>
        <w:rPr>
          <w:noProof/>
        </w:rPr>
        <w:t>393</w:t>
      </w:r>
      <w:r>
        <w:rPr>
          <w:noProof/>
        </w:rPr>
        <w:fldChar w:fldCharType="end"/>
      </w:r>
    </w:p>
    <w:p w14:paraId="4844B098" w14:textId="271AEDA8" w:rsidR="00F478A2" w:rsidRDefault="00F478A2">
      <w:pPr>
        <w:pStyle w:val="TOC3"/>
        <w:rPr>
          <w:rFonts w:ascii="Calibri" w:hAnsi="Calibri"/>
          <w:noProof/>
          <w:sz w:val="22"/>
          <w:szCs w:val="22"/>
          <w:lang w:eastAsia="en-GB"/>
        </w:rPr>
      </w:pPr>
      <w:r>
        <w:rPr>
          <w:noProof/>
          <w:lang w:eastAsia="ko-KR"/>
        </w:rPr>
        <w:t>17.1.8</w:t>
      </w:r>
      <w:r>
        <w:rPr>
          <w:rFonts w:ascii="Calibri" w:hAnsi="Calibri"/>
          <w:noProof/>
          <w:sz w:val="22"/>
          <w:szCs w:val="22"/>
          <w:lang w:eastAsia="en-GB"/>
        </w:rPr>
        <w:tab/>
      </w:r>
      <w:r>
        <w:rPr>
          <w:noProof/>
        </w:rPr>
        <w:t xml:space="preserve">PRIVATE CALL REJECT </w:t>
      </w:r>
      <w:r>
        <w:rPr>
          <w:noProof/>
          <w:lang w:eastAsia="ko-KR"/>
        </w:rPr>
        <w:t>message</w:t>
      </w:r>
      <w:r>
        <w:rPr>
          <w:noProof/>
        </w:rPr>
        <w:tab/>
      </w:r>
      <w:r>
        <w:rPr>
          <w:noProof/>
        </w:rPr>
        <w:fldChar w:fldCharType="begin" w:fldLock="1"/>
      </w:r>
      <w:r>
        <w:rPr>
          <w:noProof/>
        </w:rPr>
        <w:instrText xml:space="preserve"> PAGEREF _Toc123628892 \h </w:instrText>
      </w:r>
      <w:r>
        <w:rPr>
          <w:noProof/>
        </w:rPr>
      </w:r>
      <w:r>
        <w:rPr>
          <w:noProof/>
        </w:rPr>
        <w:fldChar w:fldCharType="separate"/>
      </w:r>
      <w:r>
        <w:rPr>
          <w:noProof/>
        </w:rPr>
        <w:t>394</w:t>
      </w:r>
      <w:r>
        <w:rPr>
          <w:noProof/>
        </w:rPr>
        <w:fldChar w:fldCharType="end"/>
      </w:r>
    </w:p>
    <w:p w14:paraId="0E378479" w14:textId="2A33EB94" w:rsidR="00F478A2" w:rsidRDefault="00F478A2">
      <w:pPr>
        <w:pStyle w:val="TOC4"/>
        <w:rPr>
          <w:rFonts w:ascii="Calibri" w:hAnsi="Calibri"/>
          <w:noProof/>
          <w:sz w:val="22"/>
          <w:szCs w:val="22"/>
          <w:lang w:eastAsia="en-GB"/>
        </w:rPr>
      </w:pPr>
      <w:r>
        <w:rPr>
          <w:noProof/>
          <w:lang w:eastAsia="zh-CN"/>
        </w:rPr>
        <w:t>17.1.8.1</w:t>
      </w:r>
      <w:r>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_Toc123628893 \h </w:instrText>
      </w:r>
      <w:r>
        <w:rPr>
          <w:noProof/>
        </w:rPr>
      </w:r>
      <w:r>
        <w:rPr>
          <w:noProof/>
        </w:rPr>
        <w:fldChar w:fldCharType="separate"/>
      </w:r>
      <w:r>
        <w:rPr>
          <w:noProof/>
        </w:rPr>
        <w:t>394</w:t>
      </w:r>
      <w:r>
        <w:rPr>
          <w:noProof/>
        </w:rPr>
        <w:fldChar w:fldCharType="end"/>
      </w:r>
    </w:p>
    <w:p w14:paraId="02E1D3DA" w14:textId="42AE8EC9" w:rsidR="00F478A2" w:rsidRDefault="00F478A2">
      <w:pPr>
        <w:pStyle w:val="TOC3"/>
        <w:rPr>
          <w:rFonts w:ascii="Calibri" w:hAnsi="Calibri"/>
          <w:noProof/>
          <w:sz w:val="22"/>
          <w:szCs w:val="22"/>
          <w:lang w:eastAsia="en-GB"/>
        </w:rPr>
      </w:pPr>
      <w:r>
        <w:rPr>
          <w:noProof/>
          <w:lang w:eastAsia="ko-KR"/>
        </w:rPr>
        <w:t>17.1.9</w:t>
      </w:r>
      <w:r>
        <w:rPr>
          <w:rFonts w:ascii="Calibri" w:hAnsi="Calibri"/>
          <w:noProof/>
          <w:sz w:val="22"/>
          <w:szCs w:val="22"/>
          <w:lang w:eastAsia="en-GB"/>
        </w:rPr>
        <w:tab/>
      </w:r>
      <w:r>
        <w:rPr>
          <w:noProof/>
        </w:rPr>
        <w:t xml:space="preserve">PRIVATE CALL RELEASE </w:t>
      </w:r>
      <w:r>
        <w:rPr>
          <w:noProof/>
          <w:lang w:eastAsia="ko-KR"/>
        </w:rPr>
        <w:t>message</w:t>
      </w:r>
      <w:r>
        <w:rPr>
          <w:noProof/>
        </w:rPr>
        <w:tab/>
      </w:r>
      <w:r>
        <w:rPr>
          <w:noProof/>
        </w:rPr>
        <w:fldChar w:fldCharType="begin" w:fldLock="1"/>
      </w:r>
      <w:r>
        <w:rPr>
          <w:noProof/>
        </w:rPr>
        <w:instrText xml:space="preserve"> PAGEREF _Toc123628894 \h </w:instrText>
      </w:r>
      <w:r>
        <w:rPr>
          <w:noProof/>
        </w:rPr>
      </w:r>
      <w:r>
        <w:rPr>
          <w:noProof/>
        </w:rPr>
        <w:fldChar w:fldCharType="separate"/>
      </w:r>
      <w:r>
        <w:rPr>
          <w:noProof/>
        </w:rPr>
        <w:t>394</w:t>
      </w:r>
      <w:r>
        <w:rPr>
          <w:noProof/>
        </w:rPr>
        <w:fldChar w:fldCharType="end"/>
      </w:r>
    </w:p>
    <w:p w14:paraId="2C890705" w14:textId="72E5854D" w:rsidR="00F478A2" w:rsidRDefault="00F478A2">
      <w:pPr>
        <w:pStyle w:val="TOC4"/>
        <w:rPr>
          <w:rFonts w:ascii="Calibri" w:hAnsi="Calibri"/>
          <w:noProof/>
          <w:sz w:val="22"/>
          <w:szCs w:val="22"/>
          <w:lang w:eastAsia="en-GB"/>
        </w:rPr>
      </w:pPr>
      <w:r>
        <w:rPr>
          <w:noProof/>
          <w:lang w:eastAsia="zh-CN"/>
        </w:rPr>
        <w:t>17.1.9.1</w:t>
      </w:r>
      <w:r>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_Toc123628895 \h </w:instrText>
      </w:r>
      <w:r>
        <w:rPr>
          <w:noProof/>
        </w:rPr>
      </w:r>
      <w:r>
        <w:rPr>
          <w:noProof/>
        </w:rPr>
        <w:fldChar w:fldCharType="separate"/>
      </w:r>
      <w:r>
        <w:rPr>
          <w:noProof/>
        </w:rPr>
        <w:t>394</w:t>
      </w:r>
      <w:r>
        <w:rPr>
          <w:noProof/>
        </w:rPr>
        <w:fldChar w:fldCharType="end"/>
      </w:r>
    </w:p>
    <w:p w14:paraId="1FDF26D5" w14:textId="62571797" w:rsidR="00F478A2" w:rsidRDefault="00F478A2">
      <w:pPr>
        <w:pStyle w:val="TOC3"/>
        <w:rPr>
          <w:rFonts w:ascii="Calibri" w:hAnsi="Calibri"/>
          <w:noProof/>
          <w:sz w:val="22"/>
          <w:szCs w:val="22"/>
          <w:lang w:eastAsia="en-GB"/>
        </w:rPr>
      </w:pPr>
      <w:r>
        <w:rPr>
          <w:noProof/>
          <w:lang w:eastAsia="ko-KR"/>
        </w:rPr>
        <w:t>17.1.10</w:t>
      </w:r>
      <w:r>
        <w:rPr>
          <w:rFonts w:ascii="Calibri" w:hAnsi="Calibri"/>
          <w:noProof/>
          <w:sz w:val="22"/>
          <w:szCs w:val="22"/>
          <w:lang w:eastAsia="en-GB"/>
        </w:rPr>
        <w:tab/>
      </w:r>
      <w:r>
        <w:rPr>
          <w:noProof/>
        </w:rPr>
        <w:t xml:space="preserve">PRIVATE CALL RELEASE ACK </w:t>
      </w:r>
      <w:r>
        <w:rPr>
          <w:noProof/>
          <w:lang w:eastAsia="ko-KR"/>
        </w:rPr>
        <w:t>message</w:t>
      </w:r>
      <w:r>
        <w:rPr>
          <w:noProof/>
        </w:rPr>
        <w:tab/>
      </w:r>
      <w:r>
        <w:rPr>
          <w:noProof/>
        </w:rPr>
        <w:fldChar w:fldCharType="begin" w:fldLock="1"/>
      </w:r>
      <w:r>
        <w:rPr>
          <w:noProof/>
        </w:rPr>
        <w:instrText xml:space="preserve"> PAGEREF _Toc123628896 \h </w:instrText>
      </w:r>
      <w:r>
        <w:rPr>
          <w:noProof/>
        </w:rPr>
      </w:r>
      <w:r>
        <w:rPr>
          <w:noProof/>
        </w:rPr>
        <w:fldChar w:fldCharType="separate"/>
      </w:r>
      <w:r>
        <w:rPr>
          <w:noProof/>
        </w:rPr>
        <w:t>395</w:t>
      </w:r>
      <w:r>
        <w:rPr>
          <w:noProof/>
        </w:rPr>
        <w:fldChar w:fldCharType="end"/>
      </w:r>
    </w:p>
    <w:p w14:paraId="4EE185F4" w14:textId="02A62F53" w:rsidR="00F478A2" w:rsidRDefault="00F478A2">
      <w:pPr>
        <w:pStyle w:val="TOC4"/>
        <w:rPr>
          <w:rFonts w:ascii="Calibri" w:hAnsi="Calibri"/>
          <w:noProof/>
          <w:sz w:val="22"/>
          <w:szCs w:val="22"/>
          <w:lang w:eastAsia="en-GB"/>
        </w:rPr>
      </w:pPr>
      <w:r>
        <w:rPr>
          <w:noProof/>
          <w:lang w:eastAsia="zh-CN"/>
        </w:rPr>
        <w:t>17.1.10.1</w:t>
      </w:r>
      <w:r>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_Toc123628897 \h </w:instrText>
      </w:r>
      <w:r>
        <w:rPr>
          <w:noProof/>
        </w:rPr>
      </w:r>
      <w:r>
        <w:rPr>
          <w:noProof/>
        </w:rPr>
        <w:fldChar w:fldCharType="separate"/>
      </w:r>
      <w:r>
        <w:rPr>
          <w:noProof/>
        </w:rPr>
        <w:t>395</w:t>
      </w:r>
      <w:r>
        <w:rPr>
          <w:noProof/>
        </w:rPr>
        <w:fldChar w:fldCharType="end"/>
      </w:r>
    </w:p>
    <w:p w14:paraId="3CDCD3E8" w14:textId="70D876AF" w:rsidR="00F478A2" w:rsidRDefault="00F478A2">
      <w:pPr>
        <w:pStyle w:val="TOC3"/>
        <w:rPr>
          <w:rFonts w:ascii="Calibri" w:hAnsi="Calibri"/>
          <w:noProof/>
          <w:sz w:val="22"/>
          <w:szCs w:val="22"/>
          <w:lang w:eastAsia="en-GB"/>
        </w:rPr>
      </w:pPr>
      <w:r>
        <w:rPr>
          <w:noProof/>
          <w:lang w:eastAsia="ko-KR"/>
        </w:rPr>
        <w:t>17.1.11</w:t>
      </w:r>
      <w:r>
        <w:rPr>
          <w:rFonts w:ascii="Calibri" w:hAnsi="Calibri"/>
          <w:noProof/>
          <w:sz w:val="22"/>
          <w:szCs w:val="22"/>
          <w:lang w:eastAsia="en-GB"/>
        </w:rPr>
        <w:tab/>
      </w:r>
      <w:r>
        <w:rPr>
          <w:noProof/>
        </w:rPr>
        <w:t xml:space="preserve">PRIVATE CALL </w:t>
      </w:r>
      <w:r>
        <w:rPr>
          <w:noProof/>
          <w:lang w:eastAsia="ko-KR"/>
        </w:rPr>
        <w:t>ACCEPT ACK</w:t>
      </w:r>
      <w:r>
        <w:rPr>
          <w:noProof/>
        </w:rPr>
        <w:t xml:space="preserve"> </w:t>
      </w:r>
      <w:r>
        <w:rPr>
          <w:noProof/>
          <w:lang w:eastAsia="ko-KR"/>
        </w:rPr>
        <w:t>message</w:t>
      </w:r>
      <w:r>
        <w:rPr>
          <w:noProof/>
        </w:rPr>
        <w:tab/>
      </w:r>
      <w:r>
        <w:rPr>
          <w:noProof/>
        </w:rPr>
        <w:fldChar w:fldCharType="begin" w:fldLock="1"/>
      </w:r>
      <w:r>
        <w:rPr>
          <w:noProof/>
        </w:rPr>
        <w:instrText xml:space="preserve"> PAGEREF _Toc123628898 \h </w:instrText>
      </w:r>
      <w:r>
        <w:rPr>
          <w:noProof/>
        </w:rPr>
      </w:r>
      <w:r>
        <w:rPr>
          <w:noProof/>
        </w:rPr>
        <w:fldChar w:fldCharType="separate"/>
      </w:r>
      <w:r>
        <w:rPr>
          <w:noProof/>
        </w:rPr>
        <w:t>395</w:t>
      </w:r>
      <w:r>
        <w:rPr>
          <w:noProof/>
        </w:rPr>
        <w:fldChar w:fldCharType="end"/>
      </w:r>
    </w:p>
    <w:p w14:paraId="7EBA4531" w14:textId="4C09C041" w:rsidR="00F478A2" w:rsidRDefault="00F478A2">
      <w:pPr>
        <w:pStyle w:val="TOC4"/>
        <w:rPr>
          <w:rFonts w:ascii="Calibri" w:hAnsi="Calibri"/>
          <w:noProof/>
          <w:sz w:val="22"/>
          <w:szCs w:val="22"/>
          <w:lang w:eastAsia="en-GB"/>
        </w:rPr>
      </w:pPr>
      <w:r>
        <w:rPr>
          <w:noProof/>
          <w:lang w:eastAsia="zh-CN"/>
        </w:rPr>
        <w:t>17.1.</w:t>
      </w:r>
      <w:r>
        <w:rPr>
          <w:noProof/>
          <w:lang w:eastAsia="ko-KR"/>
        </w:rPr>
        <w:t>11</w:t>
      </w:r>
      <w:r>
        <w:rPr>
          <w:noProof/>
          <w:lang w:eastAsia="zh-CN"/>
        </w:rPr>
        <w:t>.1</w:t>
      </w:r>
      <w:r>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_Toc123628899 \h </w:instrText>
      </w:r>
      <w:r>
        <w:rPr>
          <w:noProof/>
        </w:rPr>
      </w:r>
      <w:r>
        <w:rPr>
          <w:noProof/>
        </w:rPr>
        <w:fldChar w:fldCharType="separate"/>
      </w:r>
      <w:r>
        <w:rPr>
          <w:noProof/>
        </w:rPr>
        <w:t>395</w:t>
      </w:r>
      <w:r>
        <w:rPr>
          <w:noProof/>
        </w:rPr>
        <w:fldChar w:fldCharType="end"/>
      </w:r>
    </w:p>
    <w:p w14:paraId="4AFD67CE" w14:textId="50785F9B" w:rsidR="00F478A2" w:rsidRDefault="00F478A2">
      <w:pPr>
        <w:pStyle w:val="TOC3"/>
        <w:rPr>
          <w:rFonts w:ascii="Calibri" w:hAnsi="Calibri"/>
          <w:noProof/>
          <w:sz w:val="22"/>
          <w:szCs w:val="22"/>
          <w:lang w:eastAsia="en-GB"/>
        </w:rPr>
      </w:pPr>
      <w:r>
        <w:rPr>
          <w:noProof/>
          <w:lang w:eastAsia="ko-KR"/>
        </w:rPr>
        <w:t>17.1.12</w:t>
      </w:r>
      <w:r>
        <w:rPr>
          <w:rFonts w:ascii="Calibri" w:hAnsi="Calibri"/>
          <w:noProof/>
          <w:sz w:val="22"/>
          <w:szCs w:val="22"/>
          <w:lang w:eastAsia="en-GB"/>
        </w:rPr>
        <w:tab/>
      </w:r>
      <w:r>
        <w:rPr>
          <w:noProof/>
          <w:lang w:eastAsia="ko-KR"/>
        </w:rPr>
        <w:t xml:space="preserve">GROUP </w:t>
      </w:r>
      <w:r>
        <w:rPr>
          <w:noProof/>
        </w:rPr>
        <w:t>CALL IMMINENT PERIL</w:t>
      </w:r>
      <w:r>
        <w:rPr>
          <w:noProof/>
          <w:lang w:eastAsia="ko-KR"/>
        </w:rPr>
        <w:t xml:space="preserve"> END message</w:t>
      </w:r>
      <w:r>
        <w:rPr>
          <w:noProof/>
        </w:rPr>
        <w:tab/>
      </w:r>
      <w:r>
        <w:rPr>
          <w:noProof/>
        </w:rPr>
        <w:fldChar w:fldCharType="begin" w:fldLock="1"/>
      </w:r>
      <w:r>
        <w:rPr>
          <w:noProof/>
        </w:rPr>
        <w:instrText xml:space="preserve"> PAGEREF _Toc123628900 \h </w:instrText>
      </w:r>
      <w:r>
        <w:rPr>
          <w:noProof/>
        </w:rPr>
      </w:r>
      <w:r>
        <w:rPr>
          <w:noProof/>
        </w:rPr>
        <w:fldChar w:fldCharType="separate"/>
      </w:r>
      <w:r>
        <w:rPr>
          <w:noProof/>
        </w:rPr>
        <w:t>396</w:t>
      </w:r>
      <w:r>
        <w:rPr>
          <w:noProof/>
        </w:rPr>
        <w:fldChar w:fldCharType="end"/>
      </w:r>
    </w:p>
    <w:p w14:paraId="76841F2D" w14:textId="422BF3D9" w:rsidR="00F478A2" w:rsidRDefault="00F478A2">
      <w:pPr>
        <w:pStyle w:val="TOC4"/>
        <w:rPr>
          <w:rFonts w:ascii="Calibri" w:hAnsi="Calibri"/>
          <w:noProof/>
          <w:sz w:val="22"/>
          <w:szCs w:val="22"/>
          <w:lang w:eastAsia="en-GB"/>
        </w:rPr>
      </w:pPr>
      <w:r>
        <w:rPr>
          <w:noProof/>
          <w:lang w:eastAsia="zh-CN"/>
        </w:rPr>
        <w:t>17.1.12.1</w:t>
      </w:r>
      <w:r>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_Toc123628901 \h </w:instrText>
      </w:r>
      <w:r>
        <w:rPr>
          <w:noProof/>
        </w:rPr>
      </w:r>
      <w:r>
        <w:rPr>
          <w:noProof/>
        </w:rPr>
        <w:fldChar w:fldCharType="separate"/>
      </w:r>
      <w:r>
        <w:rPr>
          <w:noProof/>
        </w:rPr>
        <w:t>396</w:t>
      </w:r>
      <w:r>
        <w:rPr>
          <w:noProof/>
        </w:rPr>
        <w:fldChar w:fldCharType="end"/>
      </w:r>
    </w:p>
    <w:p w14:paraId="45ACFD47" w14:textId="1B598480" w:rsidR="00F478A2" w:rsidRDefault="00F478A2">
      <w:pPr>
        <w:pStyle w:val="TOC3"/>
        <w:rPr>
          <w:rFonts w:ascii="Calibri" w:hAnsi="Calibri"/>
          <w:noProof/>
          <w:sz w:val="22"/>
          <w:szCs w:val="22"/>
          <w:lang w:eastAsia="en-GB"/>
        </w:rPr>
      </w:pPr>
      <w:r>
        <w:rPr>
          <w:noProof/>
          <w:lang w:eastAsia="ko-KR"/>
        </w:rPr>
        <w:t>17.1.13</w:t>
      </w:r>
      <w:r>
        <w:rPr>
          <w:rFonts w:ascii="Calibri" w:hAnsi="Calibri"/>
          <w:noProof/>
          <w:sz w:val="22"/>
          <w:szCs w:val="22"/>
          <w:lang w:eastAsia="en-GB"/>
        </w:rPr>
        <w:tab/>
      </w:r>
      <w:r>
        <w:rPr>
          <w:noProof/>
          <w:lang w:eastAsia="ko-KR"/>
        </w:rPr>
        <w:t xml:space="preserve">GROUP </w:t>
      </w:r>
      <w:r>
        <w:rPr>
          <w:noProof/>
        </w:rPr>
        <w:t>CALL EMERGENCY END</w:t>
      </w:r>
      <w:r>
        <w:rPr>
          <w:noProof/>
          <w:lang w:eastAsia="ko-KR"/>
        </w:rPr>
        <w:t xml:space="preserve"> message</w:t>
      </w:r>
      <w:r>
        <w:rPr>
          <w:noProof/>
        </w:rPr>
        <w:tab/>
      </w:r>
      <w:r>
        <w:rPr>
          <w:noProof/>
        </w:rPr>
        <w:fldChar w:fldCharType="begin" w:fldLock="1"/>
      </w:r>
      <w:r>
        <w:rPr>
          <w:noProof/>
        </w:rPr>
        <w:instrText xml:space="preserve"> PAGEREF _Toc123628902 \h </w:instrText>
      </w:r>
      <w:r>
        <w:rPr>
          <w:noProof/>
        </w:rPr>
      </w:r>
      <w:r>
        <w:rPr>
          <w:noProof/>
        </w:rPr>
        <w:fldChar w:fldCharType="separate"/>
      </w:r>
      <w:r>
        <w:rPr>
          <w:noProof/>
        </w:rPr>
        <w:t>396</w:t>
      </w:r>
      <w:r>
        <w:rPr>
          <w:noProof/>
        </w:rPr>
        <w:fldChar w:fldCharType="end"/>
      </w:r>
    </w:p>
    <w:p w14:paraId="187D776B" w14:textId="5B265102" w:rsidR="00F478A2" w:rsidRDefault="00F478A2">
      <w:pPr>
        <w:pStyle w:val="TOC4"/>
        <w:rPr>
          <w:rFonts w:ascii="Calibri" w:hAnsi="Calibri"/>
          <w:noProof/>
          <w:sz w:val="22"/>
          <w:szCs w:val="22"/>
          <w:lang w:eastAsia="en-GB"/>
        </w:rPr>
      </w:pPr>
      <w:r>
        <w:rPr>
          <w:noProof/>
          <w:lang w:eastAsia="zh-CN"/>
        </w:rPr>
        <w:t>17.1.13.1</w:t>
      </w:r>
      <w:r>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_Toc123628903 \h </w:instrText>
      </w:r>
      <w:r>
        <w:rPr>
          <w:noProof/>
        </w:rPr>
      </w:r>
      <w:r>
        <w:rPr>
          <w:noProof/>
        </w:rPr>
        <w:fldChar w:fldCharType="separate"/>
      </w:r>
      <w:r>
        <w:rPr>
          <w:noProof/>
        </w:rPr>
        <w:t>396</w:t>
      </w:r>
      <w:r>
        <w:rPr>
          <w:noProof/>
        </w:rPr>
        <w:fldChar w:fldCharType="end"/>
      </w:r>
    </w:p>
    <w:p w14:paraId="205B098F" w14:textId="497C4DE8" w:rsidR="00F478A2" w:rsidRDefault="00F478A2">
      <w:pPr>
        <w:pStyle w:val="TOC3"/>
        <w:rPr>
          <w:rFonts w:ascii="Calibri" w:hAnsi="Calibri"/>
          <w:noProof/>
          <w:sz w:val="22"/>
          <w:szCs w:val="22"/>
          <w:lang w:eastAsia="en-GB"/>
        </w:rPr>
      </w:pPr>
      <w:r>
        <w:rPr>
          <w:noProof/>
          <w:lang w:eastAsia="ko-KR"/>
        </w:rPr>
        <w:t>17.1.14</w:t>
      </w:r>
      <w:r>
        <w:rPr>
          <w:rFonts w:ascii="Calibri" w:hAnsi="Calibri"/>
          <w:noProof/>
          <w:sz w:val="22"/>
          <w:szCs w:val="22"/>
          <w:lang w:eastAsia="en-GB"/>
        </w:rPr>
        <w:tab/>
      </w:r>
      <w:r>
        <w:rPr>
          <w:noProof/>
          <w:lang w:eastAsia="ko-KR"/>
        </w:rPr>
        <w:t xml:space="preserve">GROUP </w:t>
      </w:r>
      <w:r>
        <w:rPr>
          <w:noProof/>
        </w:rPr>
        <w:t xml:space="preserve">EMERGENCY ALERT </w:t>
      </w:r>
      <w:r>
        <w:rPr>
          <w:noProof/>
          <w:lang w:eastAsia="ko-KR"/>
        </w:rPr>
        <w:t>message</w:t>
      </w:r>
      <w:r>
        <w:rPr>
          <w:noProof/>
        </w:rPr>
        <w:tab/>
      </w:r>
      <w:r>
        <w:rPr>
          <w:noProof/>
        </w:rPr>
        <w:fldChar w:fldCharType="begin" w:fldLock="1"/>
      </w:r>
      <w:r>
        <w:rPr>
          <w:noProof/>
        </w:rPr>
        <w:instrText xml:space="preserve"> PAGEREF _Toc123628904 \h </w:instrText>
      </w:r>
      <w:r>
        <w:rPr>
          <w:noProof/>
        </w:rPr>
      </w:r>
      <w:r>
        <w:rPr>
          <w:noProof/>
        </w:rPr>
        <w:fldChar w:fldCharType="separate"/>
      </w:r>
      <w:r>
        <w:rPr>
          <w:noProof/>
        </w:rPr>
        <w:t>397</w:t>
      </w:r>
      <w:r>
        <w:rPr>
          <w:noProof/>
        </w:rPr>
        <w:fldChar w:fldCharType="end"/>
      </w:r>
    </w:p>
    <w:p w14:paraId="5F8A6393" w14:textId="1BC5D608" w:rsidR="00F478A2" w:rsidRDefault="00F478A2">
      <w:pPr>
        <w:pStyle w:val="TOC4"/>
        <w:rPr>
          <w:rFonts w:ascii="Calibri" w:hAnsi="Calibri"/>
          <w:noProof/>
          <w:sz w:val="22"/>
          <w:szCs w:val="22"/>
          <w:lang w:eastAsia="en-GB"/>
        </w:rPr>
      </w:pPr>
      <w:r>
        <w:rPr>
          <w:noProof/>
          <w:lang w:eastAsia="zh-CN"/>
        </w:rPr>
        <w:t>17.1.14.1</w:t>
      </w:r>
      <w:r>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_Toc123628905 \h </w:instrText>
      </w:r>
      <w:r>
        <w:rPr>
          <w:noProof/>
        </w:rPr>
      </w:r>
      <w:r>
        <w:rPr>
          <w:noProof/>
        </w:rPr>
        <w:fldChar w:fldCharType="separate"/>
      </w:r>
      <w:r>
        <w:rPr>
          <w:noProof/>
        </w:rPr>
        <w:t>397</w:t>
      </w:r>
      <w:r>
        <w:rPr>
          <w:noProof/>
        </w:rPr>
        <w:fldChar w:fldCharType="end"/>
      </w:r>
    </w:p>
    <w:p w14:paraId="5B1AFA2F" w14:textId="3529FEBD" w:rsidR="00F478A2" w:rsidRDefault="00F478A2">
      <w:pPr>
        <w:pStyle w:val="TOC3"/>
        <w:rPr>
          <w:rFonts w:ascii="Calibri" w:hAnsi="Calibri"/>
          <w:noProof/>
          <w:sz w:val="22"/>
          <w:szCs w:val="22"/>
          <w:lang w:eastAsia="en-GB"/>
        </w:rPr>
      </w:pPr>
      <w:r>
        <w:rPr>
          <w:noProof/>
          <w:lang w:eastAsia="ko-KR"/>
        </w:rPr>
        <w:t>17.1.15</w:t>
      </w:r>
      <w:r>
        <w:rPr>
          <w:rFonts w:ascii="Calibri" w:hAnsi="Calibri"/>
          <w:noProof/>
          <w:sz w:val="22"/>
          <w:szCs w:val="22"/>
          <w:lang w:eastAsia="en-GB"/>
        </w:rPr>
        <w:tab/>
      </w:r>
      <w:r>
        <w:rPr>
          <w:noProof/>
          <w:lang w:eastAsia="ko-KR"/>
        </w:rPr>
        <w:t xml:space="preserve">GROUP </w:t>
      </w:r>
      <w:r>
        <w:rPr>
          <w:noProof/>
        </w:rPr>
        <w:t>EMERGENCY ALERT ACK</w:t>
      </w:r>
      <w:r>
        <w:rPr>
          <w:noProof/>
          <w:lang w:eastAsia="ko-KR"/>
        </w:rPr>
        <w:t xml:space="preserve"> message</w:t>
      </w:r>
      <w:r>
        <w:rPr>
          <w:noProof/>
        </w:rPr>
        <w:tab/>
      </w:r>
      <w:r>
        <w:rPr>
          <w:noProof/>
        </w:rPr>
        <w:fldChar w:fldCharType="begin" w:fldLock="1"/>
      </w:r>
      <w:r>
        <w:rPr>
          <w:noProof/>
        </w:rPr>
        <w:instrText xml:space="preserve"> PAGEREF _Toc123628906 \h </w:instrText>
      </w:r>
      <w:r>
        <w:rPr>
          <w:noProof/>
        </w:rPr>
      </w:r>
      <w:r>
        <w:rPr>
          <w:noProof/>
        </w:rPr>
        <w:fldChar w:fldCharType="separate"/>
      </w:r>
      <w:r>
        <w:rPr>
          <w:noProof/>
        </w:rPr>
        <w:t>397</w:t>
      </w:r>
      <w:r>
        <w:rPr>
          <w:noProof/>
        </w:rPr>
        <w:fldChar w:fldCharType="end"/>
      </w:r>
    </w:p>
    <w:p w14:paraId="34FCB99D" w14:textId="7379A0D7" w:rsidR="00F478A2" w:rsidRDefault="00F478A2">
      <w:pPr>
        <w:pStyle w:val="TOC4"/>
        <w:rPr>
          <w:rFonts w:ascii="Calibri" w:hAnsi="Calibri"/>
          <w:noProof/>
          <w:sz w:val="22"/>
          <w:szCs w:val="22"/>
          <w:lang w:eastAsia="en-GB"/>
        </w:rPr>
      </w:pPr>
      <w:r>
        <w:rPr>
          <w:noProof/>
          <w:lang w:eastAsia="zh-CN"/>
        </w:rPr>
        <w:t>17.1.15.1</w:t>
      </w:r>
      <w:r>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_Toc123628907 \h </w:instrText>
      </w:r>
      <w:r>
        <w:rPr>
          <w:noProof/>
        </w:rPr>
      </w:r>
      <w:r>
        <w:rPr>
          <w:noProof/>
        </w:rPr>
        <w:fldChar w:fldCharType="separate"/>
      </w:r>
      <w:r>
        <w:rPr>
          <w:noProof/>
        </w:rPr>
        <w:t>397</w:t>
      </w:r>
      <w:r>
        <w:rPr>
          <w:noProof/>
        </w:rPr>
        <w:fldChar w:fldCharType="end"/>
      </w:r>
    </w:p>
    <w:p w14:paraId="5E697C06" w14:textId="2B707C27" w:rsidR="00F478A2" w:rsidRDefault="00F478A2">
      <w:pPr>
        <w:pStyle w:val="TOC3"/>
        <w:rPr>
          <w:rFonts w:ascii="Calibri" w:hAnsi="Calibri"/>
          <w:noProof/>
          <w:sz w:val="22"/>
          <w:szCs w:val="22"/>
          <w:lang w:eastAsia="en-GB"/>
        </w:rPr>
      </w:pPr>
      <w:r>
        <w:rPr>
          <w:noProof/>
          <w:lang w:eastAsia="ko-KR"/>
        </w:rPr>
        <w:t>17.1.16</w:t>
      </w:r>
      <w:r>
        <w:rPr>
          <w:rFonts w:ascii="Calibri" w:hAnsi="Calibri"/>
          <w:noProof/>
          <w:sz w:val="22"/>
          <w:szCs w:val="22"/>
          <w:lang w:eastAsia="en-GB"/>
        </w:rPr>
        <w:tab/>
      </w:r>
      <w:r>
        <w:rPr>
          <w:noProof/>
          <w:lang w:eastAsia="ko-KR"/>
        </w:rPr>
        <w:t xml:space="preserve">GROUP </w:t>
      </w:r>
      <w:r>
        <w:rPr>
          <w:noProof/>
        </w:rPr>
        <w:t>EMERGENCY ALERT CANCEL</w:t>
      </w:r>
      <w:r>
        <w:rPr>
          <w:noProof/>
          <w:lang w:eastAsia="ko-KR"/>
        </w:rPr>
        <w:t xml:space="preserve"> message</w:t>
      </w:r>
      <w:r>
        <w:rPr>
          <w:noProof/>
        </w:rPr>
        <w:tab/>
      </w:r>
      <w:r>
        <w:rPr>
          <w:noProof/>
        </w:rPr>
        <w:fldChar w:fldCharType="begin" w:fldLock="1"/>
      </w:r>
      <w:r>
        <w:rPr>
          <w:noProof/>
        </w:rPr>
        <w:instrText xml:space="preserve"> PAGEREF _Toc123628908 \h </w:instrText>
      </w:r>
      <w:r>
        <w:rPr>
          <w:noProof/>
        </w:rPr>
      </w:r>
      <w:r>
        <w:rPr>
          <w:noProof/>
        </w:rPr>
        <w:fldChar w:fldCharType="separate"/>
      </w:r>
      <w:r>
        <w:rPr>
          <w:noProof/>
        </w:rPr>
        <w:t>397</w:t>
      </w:r>
      <w:r>
        <w:rPr>
          <w:noProof/>
        </w:rPr>
        <w:fldChar w:fldCharType="end"/>
      </w:r>
    </w:p>
    <w:p w14:paraId="0FC7D0AB" w14:textId="32ED9147" w:rsidR="00F478A2" w:rsidRDefault="00F478A2">
      <w:pPr>
        <w:pStyle w:val="TOC4"/>
        <w:rPr>
          <w:rFonts w:ascii="Calibri" w:hAnsi="Calibri"/>
          <w:noProof/>
          <w:sz w:val="22"/>
          <w:szCs w:val="22"/>
          <w:lang w:eastAsia="en-GB"/>
        </w:rPr>
      </w:pPr>
      <w:r>
        <w:rPr>
          <w:noProof/>
          <w:lang w:eastAsia="zh-CN"/>
        </w:rPr>
        <w:t>17.1.16.1</w:t>
      </w:r>
      <w:r>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_Toc123628909 \h </w:instrText>
      </w:r>
      <w:r>
        <w:rPr>
          <w:noProof/>
        </w:rPr>
      </w:r>
      <w:r>
        <w:rPr>
          <w:noProof/>
        </w:rPr>
        <w:fldChar w:fldCharType="separate"/>
      </w:r>
      <w:r>
        <w:rPr>
          <w:noProof/>
        </w:rPr>
        <w:t>397</w:t>
      </w:r>
      <w:r>
        <w:rPr>
          <w:noProof/>
        </w:rPr>
        <w:fldChar w:fldCharType="end"/>
      </w:r>
    </w:p>
    <w:p w14:paraId="7F9CE577" w14:textId="75D6A13D" w:rsidR="00F478A2" w:rsidRDefault="00F478A2">
      <w:pPr>
        <w:pStyle w:val="TOC3"/>
        <w:rPr>
          <w:rFonts w:ascii="Calibri" w:hAnsi="Calibri"/>
          <w:noProof/>
          <w:sz w:val="22"/>
          <w:szCs w:val="22"/>
          <w:lang w:eastAsia="en-GB"/>
        </w:rPr>
      </w:pPr>
      <w:r>
        <w:rPr>
          <w:noProof/>
          <w:lang w:eastAsia="ko-KR"/>
        </w:rPr>
        <w:t>17.1.17</w:t>
      </w:r>
      <w:r>
        <w:rPr>
          <w:rFonts w:ascii="Calibri" w:hAnsi="Calibri"/>
          <w:noProof/>
          <w:sz w:val="22"/>
          <w:szCs w:val="22"/>
          <w:lang w:eastAsia="en-GB"/>
        </w:rPr>
        <w:tab/>
      </w:r>
      <w:r>
        <w:rPr>
          <w:noProof/>
          <w:lang w:eastAsia="ko-KR"/>
        </w:rPr>
        <w:t xml:space="preserve">GROUP </w:t>
      </w:r>
      <w:r>
        <w:rPr>
          <w:noProof/>
        </w:rPr>
        <w:t>EMERGENCY ALERT CANCEL</w:t>
      </w:r>
      <w:r>
        <w:rPr>
          <w:noProof/>
          <w:lang w:eastAsia="ko-KR"/>
        </w:rPr>
        <w:t xml:space="preserve"> ACK message</w:t>
      </w:r>
      <w:r>
        <w:rPr>
          <w:noProof/>
        </w:rPr>
        <w:tab/>
      </w:r>
      <w:r>
        <w:rPr>
          <w:noProof/>
        </w:rPr>
        <w:fldChar w:fldCharType="begin" w:fldLock="1"/>
      </w:r>
      <w:r>
        <w:rPr>
          <w:noProof/>
        </w:rPr>
        <w:instrText xml:space="preserve"> PAGEREF _Toc123628910 \h </w:instrText>
      </w:r>
      <w:r>
        <w:rPr>
          <w:noProof/>
        </w:rPr>
      </w:r>
      <w:r>
        <w:rPr>
          <w:noProof/>
        </w:rPr>
        <w:fldChar w:fldCharType="separate"/>
      </w:r>
      <w:r>
        <w:rPr>
          <w:noProof/>
        </w:rPr>
        <w:t>398</w:t>
      </w:r>
      <w:r>
        <w:rPr>
          <w:noProof/>
        </w:rPr>
        <w:fldChar w:fldCharType="end"/>
      </w:r>
    </w:p>
    <w:p w14:paraId="411C1305" w14:textId="58EAB090" w:rsidR="00F478A2" w:rsidRDefault="00F478A2">
      <w:pPr>
        <w:pStyle w:val="TOC4"/>
        <w:rPr>
          <w:rFonts w:ascii="Calibri" w:hAnsi="Calibri"/>
          <w:noProof/>
          <w:sz w:val="22"/>
          <w:szCs w:val="22"/>
          <w:lang w:eastAsia="en-GB"/>
        </w:rPr>
      </w:pPr>
      <w:r>
        <w:rPr>
          <w:noProof/>
          <w:lang w:eastAsia="zh-CN"/>
        </w:rPr>
        <w:t>17.1.17.1</w:t>
      </w:r>
      <w:r>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_Toc123628911 \h </w:instrText>
      </w:r>
      <w:r>
        <w:rPr>
          <w:noProof/>
        </w:rPr>
      </w:r>
      <w:r>
        <w:rPr>
          <w:noProof/>
        </w:rPr>
        <w:fldChar w:fldCharType="separate"/>
      </w:r>
      <w:r>
        <w:rPr>
          <w:noProof/>
        </w:rPr>
        <w:t>398</w:t>
      </w:r>
      <w:r>
        <w:rPr>
          <w:noProof/>
        </w:rPr>
        <w:fldChar w:fldCharType="end"/>
      </w:r>
    </w:p>
    <w:p w14:paraId="6D128C58" w14:textId="4056138A" w:rsidR="00F478A2" w:rsidRDefault="00F478A2">
      <w:pPr>
        <w:pStyle w:val="TOC3"/>
        <w:rPr>
          <w:rFonts w:ascii="Calibri" w:hAnsi="Calibri"/>
          <w:noProof/>
          <w:sz w:val="22"/>
          <w:szCs w:val="22"/>
          <w:lang w:eastAsia="en-GB"/>
        </w:rPr>
      </w:pPr>
      <w:r>
        <w:rPr>
          <w:noProof/>
          <w:lang w:eastAsia="ko-KR"/>
        </w:rPr>
        <w:t>17.1.18</w:t>
      </w:r>
      <w:r>
        <w:rPr>
          <w:rFonts w:ascii="Calibri" w:hAnsi="Calibri"/>
          <w:noProof/>
          <w:sz w:val="22"/>
          <w:szCs w:val="22"/>
          <w:lang w:eastAsia="en-GB"/>
        </w:rPr>
        <w:tab/>
      </w:r>
      <w:r>
        <w:rPr>
          <w:noProof/>
        </w:rPr>
        <w:t>GROUP CALL BROADCAST</w:t>
      </w:r>
      <w:r>
        <w:rPr>
          <w:noProof/>
          <w:lang w:eastAsia="ko-KR"/>
        </w:rPr>
        <w:t xml:space="preserve"> message</w:t>
      </w:r>
      <w:r>
        <w:rPr>
          <w:noProof/>
        </w:rPr>
        <w:tab/>
      </w:r>
      <w:r>
        <w:rPr>
          <w:noProof/>
        </w:rPr>
        <w:fldChar w:fldCharType="begin" w:fldLock="1"/>
      </w:r>
      <w:r>
        <w:rPr>
          <w:noProof/>
        </w:rPr>
        <w:instrText xml:space="preserve"> PAGEREF _Toc123628912 \h </w:instrText>
      </w:r>
      <w:r>
        <w:rPr>
          <w:noProof/>
        </w:rPr>
      </w:r>
      <w:r>
        <w:rPr>
          <w:noProof/>
        </w:rPr>
        <w:fldChar w:fldCharType="separate"/>
      </w:r>
      <w:r>
        <w:rPr>
          <w:noProof/>
        </w:rPr>
        <w:t>398</w:t>
      </w:r>
      <w:r>
        <w:rPr>
          <w:noProof/>
        </w:rPr>
        <w:fldChar w:fldCharType="end"/>
      </w:r>
    </w:p>
    <w:p w14:paraId="7B9EEA86" w14:textId="5DD88360" w:rsidR="00F478A2" w:rsidRDefault="00F478A2">
      <w:pPr>
        <w:pStyle w:val="TOC4"/>
        <w:rPr>
          <w:rFonts w:ascii="Calibri" w:hAnsi="Calibri"/>
          <w:noProof/>
          <w:sz w:val="22"/>
          <w:szCs w:val="22"/>
          <w:lang w:eastAsia="en-GB"/>
        </w:rPr>
      </w:pPr>
      <w:r>
        <w:rPr>
          <w:noProof/>
          <w:lang w:eastAsia="zh-CN"/>
        </w:rPr>
        <w:t>17.1.18.1</w:t>
      </w:r>
      <w:r>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_Toc123628913 \h </w:instrText>
      </w:r>
      <w:r>
        <w:rPr>
          <w:noProof/>
        </w:rPr>
      </w:r>
      <w:r>
        <w:rPr>
          <w:noProof/>
        </w:rPr>
        <w:fldChar w:fldCharType="separate"/>
      </w:r>
      <w:r>
        <w:rPr>
          <w:noProof/>
        </w:rPr>
        <w:t>398</w:t>
      </w:r>
      <w:r>
        <w:rPr>
          <w:noProof/>
        </w:rPr>
        <w:fldChar w:fldCharType="end"/>
      </w:r>
    </w:p>
    <w:p w14:paraId="1A981FE0" w14:textId="56578D86" w:rsidR="00F478A2" w:rsidRDefault="00F478A2">
      <w:pPr>
        <w:pStyle w:val="TOC3"/>
        <w:rPr>
          <w:rFonts w:ascii="Calibri" w:hAnsi="Calibri"/>
          <w:noProof/>
          <w:sz w:val="22"/>
          <w:szCs w:val="22"/>
          <w:lang w:eastAsia="en-GB"/>
        </w:rPr>
      </w:pPr>
      <w:r>
        <w:rPr>
          <w:noProof/>
          <w:lang w:eastAsia="ko-KR"/>
        </w:rPr>
        <w:t>17.1.19</w:t>
      </w:r>
      <w:r>
        <w:rPr>
          <w:rFonts w:ascii="Calibri" w:hAnsi="Calibri"/>
          <w:noProof/>
          <w:sz w:val="22"/>
          <w:szCs w:val="22"/>
          <w:lang w:eastAsia="en-GB"/>
        </w:rPr>
        <w:tab/>
      </w:r>
      <w:r>
        <w:rPr>
          <w:noProof/>
          <w:lang w:eastAsia="ko-KR"/>
        </w:rPr>
        <w:t xml:space="preserve">GROUP </w:t>
      </w:r>
      <w:r>
        <w:rPr>
          <w:noProof/>
        </w:rPr>
        <w:t>CALL BROADCAST END</w:t>
      </w:r>
      <w:r>
        <w:rPr>
          <w:noProof/>
          <w:lang w:eastAsia="ko-KR"/>
        </w:rPr>
        <w:t xml:space="preserve"> message</w:t>
      </w:r>
      <w:r>
        <w:rPr>
          <w:noProof/>
        </w:rPr>
        <w:tab/>
      </w:r>
      <w:r>
        <w:rPr>
          <w:noProof/>
        </w:rPr>
        <w:fldChar w:fldCharType="begin" w:fldLock="1"/>
      </w:r>
      <w:r>
        <w:rPr>
          <w:noProof/>
        </w:rPr>
        <w:instrText xml:space="preserve"> PAGEREF _Toc123628914 \h </w:instrText>
      </w:r>
      <w:r>
        <w:rPr>
          <w:noProof/>
        </w:rPr>
      </w:r>
      <w:r>
        <w:rPr>
          <w:noProof/>
        </w:rPr>
        <w:fldChar w:fldCharType="separate"/>
      </w:r>
      <w:r>
        <w:rPr>
          <w:noProof/>
        </w:rPr>
        <w:t>399</w:t>
      </w:r>
      <w:r>
        <w:rPr>
          <w:noProof/>
        </w:rPr>
        <w:fldChar w:fldCharType="end"/>
      </w:r>
    </w:p>
    <w:p w14:paraId="590B9E54" w14:textId="4BBBA706" w:rsidR="00F478A2" w:rsidRDefault="00F478A2">
      <w:pPr>
        <w:pStyle w:val="TOC4"/>
        <w:rPr>
          <w:rFonts w:ascii="Calibri" w:hAnsi="Calibri"/>
          <w:noProof/>
          <w:sz w:val="22"/>
          <w:szCs w:val="22"/>
          <w:lang w:eastAsia="en-GB"/>
        </w:rPr>
      </w:pPr>
      <w:r>
        <w:rPr>
          <w:noProof/>
          <w:lang w:eastAsia="zh-CN"/>
        </w:rPr>
        <w:t>17.1.19.1</w:t>
      </w:r>
      <w:r>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_Toc123628915 \h </w:instrText>
      </w:r>
      <w:r>
        <w:rPr>
          <w:noProof/>
        </w:rPr>
      </w:r>
      <w:r>
        <w:rPr>
          <w:noProof/>
        </w:rPr>
        <w:fldChar w:fldCharType="separate"/>
      </w:r>
      <w:r>
        <w:rPr>
          <w:noProof/>
        </w:rPr>
        <w:t>399</w:t>
      </w:r>
      <w:r>
        <w:rPr>
          <w:noProof/>
        </w:rPr>
        <w:fldChar w:fldCharType="end"/>
      </w:r>
    </w:p>
    <w:p w14:paraId="2DC5E112" w14:textId="63583261" w:rsidR="00F478A2" w:rsidRDefault="00F478A2">
      <w:pPr>
        <w:pStyle w:val="TOC3"/>
        <w:rPr>
          <w:rFonts w:ascii="Calibri" w:hAnsi="Calibri"/>
          <w:noProof/>
          <w:sz w:val="22"/>
          <w:szCs w:val="22"/>
          <w:lang w:eastAsia="en-GB"/>
        </w:rPr>
      </w:pPr>
      <w:r w:rsidRPr="00155E5A">
        <w:rPr>
          <w:rFonts w:eastAsia="Calibri"/>
          <w:noProof/>
        </w:rPr>
        <w:t>17.1.20</w:t>
      </w:r>
      <w:r>
        <w:rPr>
          <w:rFonts w:ascii="Calibri" w:hAnsi="Calibri"/>
          <w:noProof/>
          <w:sz w:val="22"/>
          <w:szCs w:val="22"/>
          <w:lang w:eastAsia="en-GB"/>
        </w:rPr>
        <w:tab/>
      </w:r>
      <w:r w:rsidRPr="00155E5A">
        <w:rPr>
          <w:rFonts w:eastAsia="Calibri"/>
          <w:noProof/>
        </w:rPr>
        <w:t>PRIVATE REMOTE VIDEO PUSH REQUEST message</w:t>
      </w:r>
      <w:r>
        <w:rPr>
          <w:noProof/>
        </w:rPr>
        <w:tab/>
      </w:r>
      <w:r>
        <w:rPr>
          <w:noProof/>
        </w:rPr>
        <w:fldChar w:fldCharType="begin" w:fldLock="1"/>
      </w:r>
      <w:r>
        <w:rPr>
          <w:noProof/>
        </w:rPr>
        <w:instrText xml:space="preserve"> PAGEREF _Toc123628916 \h </w:instrText>
      </w:r>
      <w:r>
        <w:rPr>
          <w:noProof/>
        </w:rPr>
      </w:r>
      <w:r>
        <w:rPr>
          <w:noProof/>
        </w:rPr>
        <w:fldChar w:fldCharType="separate"/>
      </w:r>
      <w:r>
        <w:rPr>
          <w:noProof/>
        </w:rPr>
        <w:t>399</w:t>
      </w:r>
      <w:r>
        <w:rPr>
          <w:noProof/>
        </w:rPr>
        <w:fldChar w:fldCharType="end"/>
      </w:r>
    </w:p>
    <w:p w14:paraId="1B58403D" w14:textId="02D11B61" w:rsidR="00F478A2" w:rsidRDefault="00F478A2">
      <w:pPr>
        <w:pStyle w:val="TOC4"/>
        <w:rPr>
          <w:rFonts w:ascii="Calibri" w:hAnsi="Calibri"/>
          <w:noProof/>
          <w:sz w:val="22"/>
          <w:szCs w:val="22"/>
          <w:lang w:eastAsia="en-GB"/>
        </w:rPr>
      </w:pPr>
      <w:r>
        <w:rPr>
          <w:noProof/>
          <w:lang w:eastAsia="zh-CN"/>
        </w:rPr>
        <w:t>17.1.20.1</w:t>
      </w:r>
      <w:r>
        <w:rPr>
          <w:rFonts w:ascii="Calibri" w:hAnsi="Calibr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_Toc123628917 \h </w:instrText>
      </w:r>
      <w:r>
        <w:rPr>
          <w:noProof/>
        </w:rPr>
      </w:r>
      <w:r>
        <w:rPr>
          <w:noProof/>
        </w:rPr>
        <w:fldChar w:fldCharType="separate"/>
      </w:r>
      <w:r>
        <w:rPr>
          <w:noProof/>
        </w:rPr>
        <w:t>399</w:t>
      </w:r>
      <w:r>
        <w:rPr>
          <w:noProof/>
        </w:rPr>
        <w:fldChar w:fldCharType="end"/>
      </w:r>
    </w:p>
    <w:p w14:paraId="23A52FB1" w14:textId="0A43F183" w:rsidR="00F478A2" w:rsidRDefault="00F478A2">
      <w:pPr>
        <w:pStyle w:val="TOC3"/>
        <w:rPr>
          <w:rFonts w:ascii="Calibri" w:hAnsi="Calibri"/>
          <w:noProof/>
          <w:sz w:val="22"/>
          <w:szCs w:val="22"/>
          <w:lang w:eastAsia="en-GB"/>
        </w:rPr>
      </w:pPr>
      <w:r w:rsidRPr="00155E5A">
        <w:rPr>
          <w:rFonts w:eastAsia="Calibri"/>
          <w:noProof/>
        </w:rPr>
        <w:t>17.1.21</w:t>
      </w:r>
      <w:r>
        <w:rPr>
          <w:rFonts w:ascii="Calibri" w:hAnsi="Calibri"/>
          <w:noProof/>
          <w:sz w:val="22"/>
          <w:szCs w:val="22"/>
          <w:lang w:eastAsia="en-GB"/>
        </w:rPr>
        <w:tab/>
      </w:r>
      <w:r w:rsidRPr="00155E5A">
        <w:rPr>
          <w:rFonts w:eastAsia="Calibri"/>
          <w:noProof/>
        </w:rPr>
        <w:t>GROUP REMOTE VIDEO PUSH REQUEST message</w:t>
      </w:r>
      <w:r>
        <w:rPr>
          <w:noProof/>
        </w:rPr>
        <w:tab/>
      </w:r>
      <w:r>
        <w:rPr>
          <w:noProof/>
        </w:rPr>
        <w:fldChar w:fldCharType="begin" w:fldLock="1"/>
      </w:r>
      <w:r>
        <w:rPr>
          <w:noProof/>
        </w:rPr>
        <w:instrText xml:space="preserve"> PAGEREF _Toc123628918 \h </w:instrText>
      </w:r>
      <w:r>
        <w:rPr>
          <w:noProof/>
        </w:rPr>
      </w:r>
      <w:r>
        <w:rPr>
          <w:noProof/>
        </w:rPr>
        <w:fldChar w:fldCharType="separate"/>
      </w:r>
      <w:r>
        <w:rPr>
          <w:noProof/>
        </w:rPr>
        <w:t>400</w:t>
      </w:r>
      <w:r>
        <w:rPr>
          <w:noProof/>
        </w:rPr>
        <w:fldChar w:fldCharType="end"/>
      </w:r>
    </w:p>
    <w:p w14:paraId="13235060" w14:textId="114CDF3E" w:rsidR="00F478A2" w:rsidRDefault="00F478A2">
      <w:pPr>
        <w:pStyle w:val="TOC4"/>
        <w:rPr>
          <w:rFonts w:ascii="Calibri" w:hAnsi="Calibri"/>
          <w:noProof/>
          <w:sz w:val="22"/>
          <w:szCs w:val="22"/>
          <w:lang w:eastAsia="en-GB"/>
        </w:rPr>
      </w:pPr>
      <w:r>
        <w:rPr>
          <w:noProof/>
          <w:lang w:eastAsia="zh-CN"/>
        </w:rPr>
        <w:t>17.1.21.1</w:t>
      </w:r>
      <w:r>
        <w:rPr>
          <w:rFonts w:ascii="Calibri" w:hAnsi="Calibri"/>
          <w:noProof/>
          <w:sz w:val="22"/>
          <w:szCs w:val="22"/>
          <w:lang w:eastAsia="en-GB"/>
        </w:rPr>
        <w:tab/>
      </w:r>
      <w:r>
        <w:rPr>
          <w:noProof/>
        </w:rPr>
        <w:t>Message</w:t>
      </w:r>
      <w:r>
        <w:rPr>
          <w:noProof/>
          <w:lang w:eastAsia="zh-CN"/>
        </w:rPr>
        <w:t xml:space="preserve"> definition</w:t>
      </w:r>
      <w:r>
        <w:rPr>
          <w:noProof/>
        </w:rPr>
        <w:tab/>
      </w:r>
      <w:r>
        <w:rPr>
          <w:noProof/>
        </w:rPr>
        <w:fldChar w:fldCharType="begin" w:fldLock="1"/>
      </w:r>
      <w:r>
        <w:rPr>
          <w:noProof/>
        </w:rPr>
        <w:instrText xml:space="preserve"> PAGEREF _Toc123628919 \h </w:instrText>
      </w:r>
      <w:r>
        <w:rPr>
          <w:noProof/>
        </w:rPr>
      </w:r>
      <w:r>
        <w:rPr>
          <w:noProof/>
        </w:rPr>
        <w:fldChar w:fldCharType="separate"/>
      </w:r>
      <w:r>
        <w:rPr>
          <w:noProof/>
        </w:rPr>
        <w:t>400</w:t>
      </w:r>
      <w:r>
        <w:rPr>
          <w:noProof/>
        </w:rPr>
        <w:fldChar w:fldCharType="end"/>
      </w:r>
    </w:p>
    <w:p w14:paraId="4CCF39C2" w14:textId="3B7815DC" w:rsidR="00F478A2" w:rsidRDefault="00F478A2">
      <w:pPr>
        <w:pStyle w:val="TOC3"/>
        <w:rPr>
          <w:rFonts w:ascii="Calibri" w:hAnsi="Calibri"/>
          <w:noProof/>
          <w:sz w:val="22"/>
          <w:szCs w:val="22"/>
          <w:lang w:eastAsia="en-GB"/>
        </w:rPr>
      </w:pPr>
      <w:r w:rsidRPr="00155E5A">
        <w:rPr>
          <w:rFonts w:eastAsia="Calibri"/>
          <w:noProof/>
        </w:rPr>
        <w:t>17.1.22</w:t>
      </w:r>
      <w:r>
        <w:rPr>
          <w:rFonts w:ascii="Calibri" w:hAnsi="Calibri"/>
          <w:noProof/>
          <w:sz w:val="22"/>
          <w:szCs w:val="22"/>
          <w:lang w:eastAsia="en-GB"/>
        </w:rPr>
        <w:tab/>
      </w:r>
      <w:r w:rsidRPr="00155E5A">
        <w:rPr>
          <w:rFonts w:eastAsia="Calibri"/>
          <w:noProof/>
        </w:rPr>
        <w:t>VIDEO PUSH TRYING RESPONSE message</w:t>
      </w:r>
      <w:r>
        <w:rPr>
          <w:noProof/>
        </w:rPr>
        <w:tab/>
      </w:r>
      <w:r>
        <w:rPr>
          <w:noProof/>
        </w:rPr>
        <w:fldChar w:fldCharType="begin" w:fldLock="1"/>
      </w:r>
      <w:r>
        <w:rPr>
          <w:noProof/>
        </w:rPr>
        <w:instrText xml:space="preserve"> PAGEREF _Toc123628920 \h </w:instrText>
      </w:r>
      <w:r>
        <w:rPr>
          <w:noProof/>
        </w:rPr>
      </w:r>
      <w:r>
        <w:rPr>
          <w:noProof/>
        </w:rPr>
        <w:fldChar w:fldCharType="separate"/>
      </w:r>
      <w:r>
        <w:rPr>
          <w:noProof/>
        </w:rPr>
        <w:t>400</w:t>
      </w:r>
      <w:r>
        <w:rPr>
          <w:noProof/>
        </w:rPr>
        <w:fldChar w:fldCharType="end"/>
      </w:r>
    </w:p>
    <w:p w14:paraId="44E79ADF" w14:textId="49EA41DC" w:rsidR="00F478A2" w:rsidRDefault="00F478A2">
      <w:pPr>
        <w:pStyle w:val="TOC4"/>
        <w:rPr>
          <w:rFonts w:ascii="Calibri" w:hAnsi="Calibri"/>
          <w:noProof/>
          <w:sz w:val="22"/>
          <w:szCs w:val="22"/>
          <w:lang w:eastAsia="en-GB"/>
        </w:rPr>
      </w:pPr>
      <w:r>
        <w:rPr>
          <w:noProof/>
          <w:lang w:eastAsia="zh-CN"/>
        </w:rPr>
        <w:t>17.1.22.1</w:t>
      </w:r>
      <w:r>
        <w:rPr>
          <w:rFonts w:ascii="Calibri" w:hAnsi="Calibri"/>
          <w:noProof/>
          <w:sz w:val="22"/>
          <w:szCs w:val="22"/>
          <w:lang w:eastAsia="en-GB"/>
        </w:rPr>
        <w:tab/>
      </w:r>
      <w:r>
        <w:rPr>
          <w:noProof/>
          <w:lang w:eastAsia="zh-CN"/>
        </w:rPr>
        <w:t xml:space="preserve">Message </w:t>
      </w:r>
      <w:r>
        <w:rPr>
          <w:noProof/>
        </w:rPr>
        <w:t>definition</w:t>
      </w:r>
      <w:r>
        <w:rPr>
          <w:noProof/>
        </w:rPr>
        <w:tab/>
      </w:r>
      <w:r>
        <w:rPr>
          <w:noProof/>
        </w:rPr>
        <w:fldChar w:fldCharType="begin" w:fldLock="1"/>
      </w:r>
      <w:r>
        <w:rPr>
          <w:noProof/>
        </w:rPr>
        <w:instrText xml:space="preserve"> PAGEREF _Toc123628921 \h </w:instrText>
      </w:r>
      <w:r>
        <w:rPr>
          <w:noProof/>
        </w:rPr>
      </w:r>
      <w:r>
        <w:rPr>
          <w:noProof/>
        </w:rPr>
        <w:fldChar w:fldCharType="separate"/>
      </w:r>
      <w:r>
        <w:rPr>
          <w:noProof/>
        </w:rPr>
        <w:t>400</w:t>
      </w:r>
      <w:r>
        <w:rPr>
          <w:noProof/>
        </w:rPr>
        <w:fldChar w:fldCharType="end"/>
      </w:r>
    </w:p>
    <w:p w14:paraId="042D3D39" w14:textId="7B15C44D" w:rsidR="00F478A2" w:rsidRDefault="00F478A2">
      <w:pPr>
        <w:pStyle w:val="TOC3"/>
        <w:rPr>
          <w:rFonts w:ascii="Calibri" w:hAnsi="Calibri"/>
          <w:noProof/>
          <w:sz w:val="22"/>
          <w:szCs w:val="22"/>
          <w:lang w:eastAsia="en-GB"/>
        </w:rPr>
      </w:pPr>
      <w:r w:rsidRPr="00155E5A">
        <w:rPr>
          <w:rFonts w:eastAsia="Calibri"/>
          <w:noProof/>
        </w:rPr>
        <w:t>17.1.23</w:t>
      </w:r>
      <w:r>
        <w:rPr>
          <w:rFonts w:ascii="Calibri" w:hAnsi="Calibri"/>
          <w:noProof/>
          <w:sz w:val="22"/>
          <w:szCs w:val="22"/>
          <w:lang w:eastAsia="en-GB"/>
        </w:rPr>
        <w:tab/>
      </w:r>
      <w:r w:rsidRPr="00155E5A">
        <w:rPr>
          <w:rFonts w:eastAsia="Calibri"/>
          <w:noProof/>
        </w:rPr>
        <w:t>NOTIFY VIDEO PUSH message</w:t>
      </w:r>
      <w:r>
        <w:rPr>
          <w:noProof/>
        </w:rPr>
        <w:tab/>
      </w:r>
      <w:r>
        <w:rPr>
          <w:noProof/>
        </w:rPr>
        <w:fldChar w:fldCharType="begin" w:fldLock="1"/>
      </w:r>
      <w:r>
        <w:rPr>
          <w:noProof/>
        </w:rPr>
        <w:instrText xml:space="preserve"> PAGEREF _Toc123628922 \h </w:instrText>
      </w:r>
      <w:r>
        <w:rPr>
          <w:noProof/>
        </w:rPr>
      </w:r>
      <w:r>
        <w:rPr>
          <w:noProof/>
        </w:rPr>
        <w:fldChar w:fldCharType="separate"/>
      </w:r>
      <w:r>
        <w:rPr>
          <w:noProof/>
        </w:rPr>
        <w:t>401</w:t>
      </w:r>
      <w:r>
        <w:rPr>
          <w:noProof/>
        </w:rPr>
        <w:fldChar w:fldCharType="end"/>
      </w:r>
    </w:p>
    <w:p w14:paraId="56926FE0" w14:textId="214C10AC" w:rsidR="00F478A2" w:rsidRDefault="00F478A2">
      <w:pPr>
        <w:pStyle w:val="TOC4"/>
        <w:rPr>
          <w:rFonts w:ascii="Calibri" w:hAnsi="Calibri"/>
          <w:noProof/>
          <w:sz w:val="22"/>
          <w:szCs w:val="22"/>
          <w:lang w:eastAsia="en-GB"/>
        </w:rPr>
      </w:pPr>
      <w:r>
        <w:rPr>
          <w:noProof/>
          <w:lang w:eastAsia="zh-CN"/>
        </w:rPr>
        <w:t>17.1.23.1</w:t>
      </w:r>
      <w:r>
        <w:rPr>
          <w:rFonts w:ascii="Calibri" w:hAnsi="Calibri"/>
          <w:noProof/>
          <w:sz w:val="22"/>
          <w:szCs w:val="22"/>
          <w:lang w:eastAsia="en-GB"/>
        </w:rPr>
        <w:tab/>
      </w:r>
      <w:r>
        <w:rPr>
          <w:noProof/>
        </w:rPr>
        <w:t>Message</w:t>
      </w:r>
      <w:r>
        <w:rPr>
          <w:noProof/>
          <w:lang w:eastAsia="zh-CN"/>
        </w:rPr>
        <w:t xml:space="preserve"> definition</w:t>
      </w:r>
      <w:r>
        <w:rPr>
          <w:noProof/>
        </w:rPr>
        <w:tab/>
      </w:r>
      <w:r>
        <w:rPr>
          <w:noProof/>
        </w:rPr>
        <w:fldChar w:fldCharType="begin" w:fldLock="1"/>
      </w:r>
      <w:r>
        <w:rPr>
          <w:noProof/>
        </w:rPr>
        <w:instrText xml:space="preserve"> PAGEREF _Toc123628923 \h </w:instrText>
      </w:r>
      <w:r>
        <w:rPr>
          <w:noProof/>
        </w:rPr>
      </w:r>
      <w:r>
        <w:rPr>
          <w:noProof/>
        </w:rPr>
        <w:fldChar w:fldCharType="separate"/>
      </w:r>
      <w:r>
        <w:rPr>
          <w:noProof/>
        </w:rPr>
        <w:t>401</w:t>
      </w:r>
      <w:r>
        <w:rPr>
          <w:noProof/>
        </w:rPr>
        <w:fldChar w:fldCharType="end"/>
      </w:r>
    </w:p>
    <w:p w14:paraId="4ADAB8BE" w14:textId="17EDA821" w:rsidR="00F478A2" w:rsidRDefault="00F478A2">
      <w:pPr>
        <w:pStyle w:val="TOC2"/>
        <w:rPr>
          <w:rFonts w:ascii="Calibri" w:hAnsi="Calibri"/>
          <w:noProof/>
          <w:sz w:val="22"/>
          <w:szCs w:val="22"/>
          <w:lang w:eastAsia="en-GB"/>
        </w:rPr>
      </w:pPr>
      <w:r>
        <w:rPr>
          <w:noProof/>
        </w:rPr>
        <w:t>17.2</w:t>
      </w:r>
      <w:r>
        <w:rPr>
          <w:rFonts w:ascii="Calibri" w:hAnsi="Calibri"/>
          <w:noProof/>
          <w:sz w:val="22"/>
          <w:szCs w:val="22"/>
          <w:lang w:eastAsia="en-GB"/>
        </w:rPr>
        <w:tab/>
      </w:r>
      <w:r>
        <w:rPr>
          <w:noProof/>
        </w:rPr>
        <w:t>General message format and information elements coding</w:t>
      </w:r>
      <w:r>
        <w:rPr>
          <w:noProof/>
        </w:rPr>
        <w:tab/>
      </w:r>
      <w:r>
        <w:rPr>
          <w:noProof/>
        </w:rPr>
        <w:fldChar w:fldCharType="begin" w:fldLock="1"/>
      </w:r>
      <w:r>
        <w:rPr>
          <w:noProof/>
        </w:rPr>
        <w:instrText xml:space="preserve"> PAGEREF _Toc123628924 \h </w:instrText>
      </w:r>
      <w:r>
        <w:rPr>
          <w:noProof/>
        </w:rPr>
      </w:r>
      <w:r>
        <w:rPr>
          <w:noProof/>
        </w:rPr>
        <w:fldChar w:fldCharType="separate"/>
      </w:r>
      <w:r>
        <w:rPr>
          <w:noProof/>
        </w:rPr>
        <w:t>401</w:t>
      </w:r>
      <w:r>
        <w:rPr>
          <w:noProof/>
        </w:rPr>
        <w:fldChar w:fldCharType="end"/>
      </w:r>
    </w:p>
    <w:p w14:paraId="43EE3F18" w14:textId="739FCD7E" w:rsidR="00F478A2" w:rsidRDefault="00F478A2">
      <w:pPr>
        <w:pStyle w:val="TOC3"/>
        <w:rPr>
          <w:rFonts w:ascii="Calibri" w:hAnsi="Calibri"/>
          <w:noProof/>
          <w:sz w:val="22"/>
          <w:szCs w:val="22"/>
          <w:lang w:eastAsia="en-GB"/>
        </w:rPr>
      </w:pPr>
      <w:r>
        <w:rPr>
          <w:noProof/>
        </w:rPr>
        <w:t>17.2.1</w:t>
      </w:r>
      <w:r>
        <w:rPr>
          <w:rFonts w:ascii="Calibri" w:hAnsi="Calibr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_Toc123628925 \h </w:instrText>
      </w:r>
      <w:r>
        <w:rPr>
          <w:noProof/>
        </w:rPr>
      </w:r>
      <w:r>
        <w:rPr>
          <w:noProof/>
        </w:rPr>
        <w:fldChar w:fldCharType="separate"/>
      </w:r>
      <w:r>
        <w:rPr>
          <w:noProof/>
        </w:rPr>
        <w:t>401</w:t>
      </w:r>
      <w:r>
        <w:rPr>
          <w:noProof/>
        </w:rPr>
        <w:fldChar w:fldCharType="end"/>
      </w:r>
    </w:p>
    <w:p w14:paraId="25F74F0A" w14:textId="3860700F" w:rsidR="00F478A2" w:rsidRDefault="00F478A2">
      <w:pPr>
        <w:pStyle w:val="TOC3"/>
        <w:rPr>
          <w:rFonts w:ascii="Calibri" w:hAnsi="Calibri"/>
          <w:noProof/>
          <w:sz w:val="22"/>
          <w:szCs w:val="22"/>
          <w:lang w:eastAsia="en-GB"/>
        </w:rPr>
      </w:pPr>
      <w:r>
        <w:rPr>
          <w:noProof/>
        </w:rPr>
        <w:t>17.2.2</w:t>
      </w:r>
      <w:r>
        <w:rPr>
          <w:rFonts w:ascii="Calibri" w:hAnsi="Calibri"/>
          <w:noProof/>
          <w:sz w:val="22"/>
          <w:szCs w:val="22"/>
          <w:lang w:eastAsia="en-GB"/>
        </w:rPr>
        <w:tab/>
      </w:r>
      <w:r>
        <w:rPr>
          <w:noProof/>
          <w:lang w:eastAsia="ko-KR"/>
        </w:rPr>
        <w:t>Message type</w:t>
      </w:r>
      <w:r>
        <w:rPr>
          <w:noProof/>
        </w:rPr>
        <w:tab/>
      </w:r>
      <w:r>
        <w:rPr>
          <w:noProof/>
        </w:rPr>
        <w:fldChar w:fldCharType="begin" w:fldLock="1"/>
      </w:r>
      <w:r>
        <w:rPr>
          <w:noProof/>
        </w:rPr>
        <w:instrText xml:space="preserve"> PAGEREF _Toc123628926 \h </w:instrText>
      </w:r>
      <w:r>
        <w:rPr>
          <w:noProof/>
        </w:rPr>
      </w:r>
      <w:r>
        <w:rPr>
          <w:noProof/>
        </w:rPr>
        <w:fldChar w:fldCharType="separate"/>
      </w:r>
      <w:r>
        <w:rPr>
          <w:noProof/>
        </w:rPr>
        <w:t>402</w:t>
      </w:r>
      <w:r>
        <w:rPr>
          <w:noProof/>
        </w:rPr>
        <w:fldChar w:fldCharType="end"/>
      </w:r>
    </w:p>
    <w:p w14:paraId="1BA00BE0" w14:textId="79E1C35E" w:rsidR="00F478A2" w:rsidRDefault="00F478A2">
      <w:pPr>
        <w:pStyle w:val="TOC3"/>
        <w:rPr>
          <w:rFonts w:ascii="Calibri" w:hAnsi="Calibri"/>
          <w:noProof/>
          <w:sz w:val="22"/>
          <w:szCs w:val="22"/>
          <w:lang w:eastAsia="en-GB"/>
        </w:rPr>
      </w:pPr>
      <w:r>
        <w:rPr>
          <w:noProof/>
        </w:rPr>
        <w:t>17.2.3</w:t>
      </w:r>
      <w:r>
        <w:rPr>
          <w:rFonts w:ascii="Calibri" w:hAnsi="Calibri"/>
          <w:noProof/>
          <w:sz w:val="22"/>
          <w:szCs w:val="22"/>
          <w:lang w:eastAsia="en-GB"/>
        </w:rPr>
        <w:tab/>
      </w:r>
      <w:r>
        <w:rPr>
          <w:noProof/>
        </w:rPr>
        <w:t>Call identifier</w:t>
      </w:r>
      <w:r>
        <w:rPr>
          <w:noProof/>
        </w:rPr>
        <w:tab/>
      </w:r>
      <w:r>
        <w:rPr>
          <w:noProof/>
        </w:rPr>
        <w:fldChar w:fldCharType="begin" w:fldLock="1"/>
      </w:r>
      <w:r>
        <w:rPr>
          <w:noProof/>
        </w:rPr>
        <w:instrText xml:space="preserve"> PAGEREF _Toc123628927 \h </w:instrText>
      </w:r>
      <w:r>
        <w:rPr>
          <w:noProof/>
        </w:rPr>
      </w:r>
      <w:r>
        <w:rPr>
          <w:noProof/>
        </w:rPr>
        <w:fldChar w:fldCharType="separate"/>
      </w:r>
      <w:r>
        <w:rPr>
          <w:noProof/>
        </w:rPr>
        <w:t>403</w:t>
      </w:r>
      <w:r>
        <w:rPr>
          <w:noProof/>
        </w:rPr>
        <w:fldChar w:fldCharType="end"/>
      </w:r>
    </w:p>
    <w:p w14:paraId="65F450A9" w14:textId="4F080440" w:rsidR="00F478A2" w:rsidRDefault="00F478A2">
      <w:pPr>
        <w:pStyle w:val="TOC3"/>
        <w:rPr>
          <w:rFonts w:ascii="Calibri" w:hAnsi="Calibri"/>
          <w:noProof/>
          <w:sz w:val="22"/>
          <w:szCs w:val="22"/>
          <w:lang w:eastAsia="en-GB"/>
        </w:rPr>
      </w:pPr>
      <w:r>
        <w:rPr>
          <w:noProof/>
        </w:rPr>
        <w:t>17.2.4</w:t>
      </w:r>
      <w:r>
        <w:rPr>
          <w:rFonts w:ascii="Calibri" w:hAnsi="Calibri"/>
          <w:noProof/>
          <w:sz w:val="22"/>
          <w:szCs w:val="22"/>
          <w:lang w:eastAsia="en-GB"/>
        </w:rPr>
        <w:tab/>
      </w:r>
      <w:r>
        <w:rPr>
          <w:noProof/>
        </w:rPr>
        <w:t>Refresh interval</w:t>
      </w:r>
      <w:r>
        <w:rPr>
          <w:noProof/>
        </w:rPr>
        <w:tab/>
      </w:r>
      <w:r>
        <w:rPr>
          <w:noProof/>
        </w:rPr>
        <w:fldChar w:fldCharType="begin" w:fldLock="1"/>
      </w:r>
      <w:r>
        <w:rPr>
          <w:noProof/>
        </w:rPr>
        <w:instrText xml:space="preserve"> PAGEREF _Toc123628928 \h </w:instrText>
      </w:r>
      <w:r>
        <w:rPr>
          <w:noProof/>
        </w:rPr>
      </w:r>
      <w:r>
        <w:rPr>
          <w:noProof/>
        </w:rPr>
        <w:fldChar w:fldCharType="separate"/>
      </w:r>
      <w:r>
        <w:rPr>
          <w:noProof/>
        </w:rPr>
        <w:t>403</w:t>
      </w:r>
      <w:r>
        <w:rPr>
          <w:noProof/>
        </w:rPr>
        <w:fldChar w:fldCharType="end"/>
      </w:r>
    </w:p>
    <w:p w14:paraId="68C75DC0" w14:textId="0B577BD9" w:rsidR="00F478A2" w:rsidRDefault="00F478A2">
      <w:pPr>
        <w:pStyle w:val="TOC3"/>
        <w:rPr>
          <w:rFonts w:ascii="Calibri" w:hAnsi="Calibri"/>
          <w:noProof/>
          <w:sz w:val="22"/>
          <w:szCs w:val="22"/>
          <w:lang w:eastAsia="en-GB"/>
        </w:rPr>
      </w:pPr>
      <w:r>
        <w:rPr>
          <w:noProof/>
        </w:rPr>
        <w:t>17.2.5</w:t>
      </w:r>
      <w:r>
        <w:rPr>
          <w:rFonts w:ascii="Calibri" w:hAnsi="Calibri"/>
          <w:noProof/>
          <w:sz w:val="22"/>
          <w:szCs w:val="22"/>
          <w:lang w:eastAsia="en-GB"/>
        </w:rPr>
        <w:tab/>
      </w:r>
      <w:r>
        <w:rPr>
          <w:noProof/>
        </w:rPr>
        <w:t>MCVideo group ID</w:t>
      </w:r>
      <w:r>
        <w:rPr>
          <w:noProof/>
        </w:rPr>
        <w:tab/>
      </w:r>
      <w:r>
        <w:rPr>
          <w:noProof/>
        </w:rPr>
        <w:fldChar w:fldCharType="begin" w:fldLock="1"/>
      </w:r>
      <w:r>
        <w:rPr>
          <w:noProof/>
        </w:rPr>
        <w:instrText xml:space="preserve"> PAGEREF _Toc123628929 \h </w:instrText>
      </w:r>
      <w:r>
        <w:rPr>
          <w:noProof/>
        </w:rPr>
      </w:r>
      <w:r>
        <w:rPr>
          <w:noProof/>
        </w:rPr>
        <w:fldChar w:fldCharType="separate"/>
      </w:r>
      <w:r>
        <w:rPr>
          <w:noProof/>
        </w:rPr>
        <w:t>404</w:t>
      </w:r>
      <w:r>
        <w:rPr>
          <w:noProof/>
        </w:rPr>
        <w:fldChar w:fldCharType="end"/>
      </w:r>
    </w:p>
    <w:p w14:paraId="43648057" w14:textId="5F0F49A8" w:rsidR="00F478A2" w:rsidRDefault="00F478A2">
      <w:pPr>
        <w:pStyle w:val="TOC3"/>
        <w:rPr>
          <w:rFonts w:ascii="Calibri" w:hAnsi="Calibri"/>
          <w:noProof/>
          <w:sz w:val="22"/>
          <w:szCs w:val="22"/>
          <w:lang w:eastAsia="en-GB"/>
        </w:rPr>
      </w:pPr>
      <w:r>
        <w:rPr>
          <w:noProof/>
        </w:rPr>
        <w:t>17.2.6</w:t>
      </w:r>
      <w:r>
        <w:rPr>
          <w:rFonts w:ascii="Calibri" w:hAnsi="Calibri"/>
          <w:noProof/>
          <w:sz w:val="22"/>
          <w:szCs w:val="22"/>
          <w:lang w:eastAsia="en-GB"/>
        </w:rPr>
        <w:tab/>
      </w:r>
      <w:r>
        <w:rPr>
          <w:noProof/>
        </w:rPr>
        <w:t>SDP</w:t>
      </w:r>
      <w:r>
        <w:rPr>
          <w:noProof/>
        </w:rPr>
        <w:tab/>
      </w:r>
      <w:r>
        <w:rPr>
          <w:noProof/>
        </w:rPr>
        <w:fldChar w:fldCharType="begin" w:fldLock="1"/>
      </w:r>
      <w:r>
        <w:rPr>
          <w:noProof/>
        </w:rPr>
        <w:instrText xml:space="preserve"> PAGEREF _Toc123628930 \h </w:instrText>
      </w:r>
      <w:r>
        <w:rPr>
          <w:noProof/>
        </w:rPr>
      </w:r>
      <w:r>
        <w:rPr>
          <w:noProof/>
        </w:rPr>
        <w:fldChar w:fldCharType="separate"/>
      </w:r>
      <w:r>
        <w:rPr>
          <w:noProof/>
        </w:rPr>
        <w:t>404</w:t>
      </w:r>
      <w:r>
        <w:rPr>
          <w:noProof/>
        </w:rPr>
        <w:fldChar w:fldCharType="end"/>
      </w:r>
    </w:p>
    <w:p w14:paraId="019C7189" w14:textId="5B548690" w:rsidR="00F478A2" w:rsidRDefault="00F478A2">
      <w:pPr>
        <w:pStyle w:val="TOC3"/>
        <w:rPr>
          <w:rFonts w:ascii="Calibri" w:hAnsi="Calibri"/>
          <w:noProof/>
          <w:sz w:val="22"/>
          <w:szCs w:val="22"/>
          <w:lang w:eastAsia="en-GB"/>
        </w:rPr>
      </w:pPr>
      <w:r>
        <w:rPr>
          <w:noProof/>
        </w:rPr>
        <w:t>17.2.7</w:t>
      </w:r>
      <w:r>
        <w:rPr>
          <w:rFonts w:ascii="Calibri" w:hAnsi="Calibri"/>
          <w:noProof/>
          <w:sz w:val="22"/>
          <w:szCs w:val="22"/>
          <w:lang w:eastAsia="en-GB"/>
        </w:rPr>
        <w:tab/>
      </w:r>
      <w:r>
        <w:rPr>
          <w:noProof/>
          <w:lang w:eastAsia="ko-KR"/>
        </w:rPr>
        <w:t>Commencement mode</w:t>
      </w:r>
      <w:r>
        <w:rPr>
          <w:noProof/>
        </w:rPr>
        <w:tab/>
      </w:r>
      <w:r>
        <w:rPr>
          <w:noProof/>
        </w:rPr>
        <w:fldChar w:fldCharType="begin" w:fldLock="1"/>
      </w:r>
      <w:r>
        <w:rPr>
          <w:noProof/>
        </w:rPr>
        <w:instrText xml:space="preserve"> PAGEREF _Toc123628931 \h </w:instrText>
      </w:r>
      <w:r>
        <w:rPr>
          <w:noProof/>
        </w:rPr>
      </w:r>
      <w:r>
        <w:rPr>
          <w:noProof/>
        </w:rPr>
        <w:fldChar w:fldCharType="separate"/>
      </w:r>
      <w:r>
        <w:rPr>
          <w:noProof/>
        </w:rPr>
        <w:t>405</w:t>
      </w:r>
      <w:r>
        <w:rPr>
          <w:noProof/>
        </w:rPr>
        <w:fldChar w:fldCharType="end"/>
      </w:r>
    </w:p>
    <w:p w14:paraId="69BC45C5" w14:textId="60EA9CBA" w:rsidR="00F478A2" w:rsidRDefault="00F478A2">
      <w:pPr>
        <w:pStyle w:val="TOC3"/>
        <w:rPr>
          <w:rFonts w:ascii="Calibri" w:hAnsi="Calibri"/>
          <w:noProof/>
          <w:sz w:val="22"/>
          <w:szCs w:val="22"/>
          <w:lang w:eastAsia="en-GB"/>
        </w:rPr>
      </w:pPr>
      <w:r>
        <w:rPr>
          <w:noProof/>
        </w:rPr>
        <w:t>17.2.</w:t>
      </w:r>
      <w:r>
        <w:rPr>
          <w:noProof/>
          <w:lang w:eastAsia="ko-KR"/>
        </w:rPr>
        <w:t>8</w:t>
      </w:r>
      <w:r>
        <w:rPr>
          <w:rFonts w:ascii="Calibri" w:hAnsi="Calibri"/>
          <w:noProof/>
          <w:sz w:val="22"/>
          <w:szCs w:val="22"/>
          <w:lang w:eastAsia="en-GB"/>
        </w:rPr>
        <w:tab/>
      </w:r>
      <w:r>
        <w:rPr>
          <w:noProof/>
        </w:rPr>
        <w:t>Reason</w:t>
      </w:r>
      <w:r>
        <w:rPr>
          <w:noProof/>
        </w:rPr>
        <w:tab/>
      </w:r>
      <w:r>
        <w:rPr>
          <w:noProof/>
        </w:rPr>
        <w:fldChar w:fldCharType="begin" w:fldLock="1"/>
      </w:r>
      <w:r>
        <w:rPr>
          <w:noProof/>
        </w:rPr>
        <w:instrText xml:space="preserve"> PAGEREF _Toc123628932 \h </w:instrText>
      </w:r>
      <w:r>
        <w:rPr>
          <w:noProof/>
        </w:rPr>
      </w:r>
      <w:r>
        <w:rPr>
          <w:noProof/>
        </w:rPr>
        <w:fldChar w:fldCharType="separate"/>
      </w:r>
      <w:r>
        <w:rPr>
          <w:noProof/>
        </w:rPr>
        <w:t>405</w:t>
      </w:r>
      <w:r>
        <w:rPr>
          <w:noProof/>
        </w:rPr>
        <w:fldChar w:fldCharType="end"/>
      </w:r>
    </w:p>
    <w:p w14:paraId="76CD8ED3" w14:textId="2CA142B0" w:rsidR="00F478A2" w:rsidRDefault="00F478A2">
      <w:pPr>
        <w:pStyle w:val="TOC3"/>
        <w:rPr>
          <w:rFonts w:ascii="Calibri" w:hAnsi="Calibri"/>
          <w:noProof/>
          <w:sz w:val="22"/>
          <w:szCs w:val="22"/>
          <w:lang w:eastAsia="en-GB"/>
        </w:rPr>
      </w:pPr>
      <w:r>
        <w:rPr>
          <w:noProof/>
        </w:rPr>
        <w:t>17.2.9</w:t>
      </w:r>
      <w:r>
        <w:rPr>
          <w:rFonts w:ascii="Calibri" w:hAnsi="Calibri"/>
          <w:noProof/>
          <w:sz w:val="22"/>
          <w:szCs w:val="22"/>
          <w:lang w:eastAsia="en-GB"/>
        </w:rPr>
        <w:tab/>
      </w:r>
      <w:r>
        <w:rPr>
          <w:noProof/>
        </w:rPr>
        <w:t>Confirm</w:t>
      </w:r>
      <w:r>
        <w:rPr>
          <w:noProof/>
          <w:lang w:eastAsia="zh-CN"/>
        </w:rPr>
        <w:t xml:space="preserve"> mode indication</w:t>
      </w:r>
      <w:r>
        <w:rPr>
          <w:noProof/>
        </w:rPr>
        <w:tab/>
      </w:r>
      <w:r>
        <w:rPr>
          <w:noProof/>
        </w:rPr>
        <w:fldChar w:fldCharType="begin" w:fldLock="1"/>
      </w:r>
      <w:r>
        <w:rPr>
          <w:noProof/>
        </w:rPr>
        <w:instrText xml:space="preserve"> PAGEREF _Toc123628933 \h </w:instrText>
      </w:r>
      <w:r>
        <w:rPr>
          <w:noProof/>
        </w:rPr>
      </w:r>
      <w:r>
        <w:rPr>
          <w:noProof/>
        </w:rPr>
        <w:fldChar w:fldCharType="separate"/>
      </w:r>
      <w:r>
        <w:rPr>
          <w:noProof/>
        </w:rPr>
        <w:t>405</w:t>
      </w:r>
      <w:r>
        <w:rPr>
          <w:noProof/>
        </w:rPr>
        <w:fldChar w:fldCharType="end"/>
      </w:r>
    </w:p>
    <w:p w14:paraId="46ED2E69" w14:textId="781180DE" w:rsidR="00F478A2" w:rsidRDefault="00F478A2">
      <w:pPr>
        <w:pStyle w:val="TOC3"/>
        <w:rPr>
          <w:rFonts w:ascii="Calibri" w:hAnsi="Calibri"/>
          <w:noProof/>
          <w:sz w:val="22"/>
          <w:szCs w:val="22"/>
          <w:lang w:eastAsia="en-GB"/>
        </w:rPr>
      </w:pPr>
      <w:r>
        <w:rPr>
          <w:noProof/>
        </w:rPr>
        <w:t>17.2.10</w:t>
      </w:r>
      <w:r>
        <w:rPr>
          <w:rFonts w:ascii="Calibri" w:hAnsi="Calibri"/>
          <w:noProof/>
          <w:sz w:val="22"/>
          <w:szCs w:val="22"/>
          <w:lang w:eastAsia="en-GB"/>
        </w:rPr>
        <w:tab/>
      </w:r>
      <w:r>
        <w:rPr>
          <w:noProof/>
        </w:rPr>
        <w:t>MCVideo user ID</w:t>
      </w:r>
      <w:r>
        <w:rPr>
          <w:noProof/>
        </w:rPr>
        <w:tab/>
      </w:r>
      <w:r>
        <w:rPr>
          <w:noProof/>
        </w:rPr>
        <w:fldChar w:fldCharType="begin" w:fldLock="1"/>
      </w:r>
      <w:r>
        <w:rPr>
          <w:noProof/>
        </w:rPr>
        <w:instrText xml:space="preserve"> PAGEREF _Toc123628934 \h </w:instrText>
      </w:r>
      <w:r>
        <w:rPr>
          <w:noProof/>
        </w:rPr>
      </w:r>
      <w:r>
        <w:rPr>
          <w:noProof/>
        </w:rPr>
        <w:fldChar w:fldCharType="separate"/>
      </w:r>
      <w:r>
        <w:rPr>
          <w:noProof/>
        </w:rPr>
        <w:t>406</w:t>
      </w:r>
      <w:r>
        <w:rPr>
          <w:noProof/>
        </w:rPr>
        <w:fldChar w:fldCharType="end"/>
      </w:r>
    </w:p>
    <w:p w14:paraId="141A526E" w14:textId="4057D9BB" w:rsidR="00F478A2" w:rsidRDefault="00F478A2">
      <w:pPr>
        <w:pStyle w:val="TOC3"/>
        <w:rPr>
          <w:rFonts w:ascii="Calibri" w:hAnsi="Calibri"/>
          <w:noProof/>
          <w:sz w:val="22"/>
          <w:szCs w:val="22"/>
          <w:lang w:eastAsia="en-GB"/>
        </w:rPr>
      </w:pPr>
      <w:r>
        <w:rPr>
          <w:noProof/>
        </w:rPr>
        <w:t>17.2.11</w:t>
      </w:r>
      <w:r>
        <w:rPr>
          <w:rFonts w:ascii="Calibri" w:hAnsi="Calibri"/>
          <w:noProof/>
          <w:sz w:val="22"/>
          <w:szCs w:val="22"/>
          <w:lang w:eastAsia="en-GB"/>
        </w:rPr>
        <w:tab/>
      </w:r>
      <w:r>
        <w:rPr>
          <w:noProof/>
        </w:rPr>
        <w:t>Call type</w:t>
      </w:r>
      <w:r>
        <w:rPr>
          <w:noProof/>
        </w:rPr>
        <w:tab/>
      </w:r>
      <w:r>
        <w:rPr>
          <w:noProof/>
        </w:rPr>
        <w:fldChar w:fldCharType="begin" w:fldLock="1"/>
      </w:r>
      <w:r>
        <w:rPr>
          <w:noProof/>
        </w:rPr>
        <w:instrText xml:space="preserve"> PAGEREF _Toc123628935 \h </w:instrText>
      </w:r>
      <w:r>
        <w:rPr>
          <w:noProof/>
        </w:rPr>
      </w:r>
      <w:r>
        <w:rPr>
          <w:noProof/>
        </w:rPr>
        <w:fldChar w:fldCharType="separate"/>
      </w:r>
      <w:r>
        <w:rPr>
          <w:noProof/>
        </w:rPr>
        <w:t>406</w:t>
      </w:r>
      <w:r>
        <w:rPr>
          <w:noProof/>
        </w:rPr>
        <w:fldChar w:fldCharType="end"/>
      </w:r>
    </w:p>
    <w:p w14:paraId="50D90919" w14:textId="23C3DFD0" w:rsidR="00F478A2" w:rsidRDefault="00F478A2">
      <w:pPr>
        <w:pStyle w:val="TOC3"/>
        <w:rPr>
          <w:rFonts w:ascii="Calibri" w:hAnsi="Calibri"/>
          <w:noProof/>
          <w:sz w:val="22"/>
          <w:szCs w:val="22"/>
          <w:lang w:eastAsia="en-GB"/>
        </w:rPr>
      </w:pPr>
      <w:r>
        <w:rPr>
          <w:noProof/>
        </w:rPr>
        <w:t>17.2.12</w:t>
      </w:r>
      <w:r>
        <w:rPr>
          <w:rFonts w:ascii="Calibri" w:hAnsi="Calibri"/>
          <w:noProof/>
          <w:sz w:val="22"/>
          <w:szCs w:val="22"/>
          <w:lang w:eastAsia="en-GB"/>
        </w:rPr>
        <w:tab/>
      </w:r>
      <w:r>
        <w:rPr>
          <w:noProof/>
          <w:lang w:eastAsia="ko-KR"/>
        </w:rPr>
        <w:t xml:space="preserve">User </w:t>
      </w:r>
      <w:r>
        <w:rPr>
          <w:noProof/>
        </w:rPr>
        <w:t>location</w:t>
      </w:r>
      <w:r>
        <w:rPr>
          <w:noProof/>
        </w:rPr>
        <w:tab/>
      </w:r>
      <w:r>
        <w:rPr>
          <w:noProof/>
        </w:rPr>
        <w:fldChar w:fldCharType="begin" w:fldLock="1"/>
      </w:r>
      <w:r>
        <w:rPr>
          <w:noProof/>
        </w:rPr>
        <w:instrText xml:space="preserve"> PAGEREF _Toc123628936 \h </w:instrText>
      </w:r>
      <w:r>
        <w:rPr>
          <w:noProof/>
        </w:rPr>
      </w:r>
      <w:r>
        <w:rPr>
          <w:noProof/>
        </w:rPr>
        <w:fldChar w:fldCharType="separate"/>
      </w:r>
      <w:r>
        <w:rPr>
          <w:noProof/>
        </w:rPr>
        <w:t>406</w:t>
      </w:r>
      <w:r>
        <w:rPr>
          <w:noProof/>
        </w:rPr>
        <w:fldChar w:fldCharType="end"/>
      </w:r>
    </w:p>
    <w:p w14:paraId="313ED455" w14:textId="0D4A8F0A" w:rsidR="00F478A2" w:rsidRDefault="00F478A2">
      <w:pPr>
        <w:pStyle w:val="TOC3"/>
        <w:rPr>
          <w:rFonts w:ascii="Calibri" w:hAnsi="Calibri"/>
          <w:noProof/>
          <w:sz w:val="22"/>
          <w:szCs w:val="22"/>
          <w:lang w:eastAsia="en-GB"/>
        </w:rPr>
      </w:pPr>
      <w:r>
        <w:rPr>
          <w:noProof/>
        </w:rPr>
        <w:t>17.2.13</w:t>
      </w:r>
      <w:r>
        <w:rPr>
          <w:rFonts w:ascii="Calibri" w:hAnsi="Calibri"/>
          <w:noProof/>
          <w:sz w:val="22"/>
          <w:szCs w:val="22"/>
          <w:lang w:eastAsia="en-GB"/>
        </w:rPr>
        <w:tab/>
      </w:r>
      <w:r>
        <w:rPr>
          <w:noProof/>
        </w:rPr>
        <w:t>Organization</w:t>
      </w:r>
      <w:r>
        <w:rPr>
          <w:noProof/>
          <w:lang w:eastAsia="ko-KR"/>
        </w:rPr>
        <w:t xml:space="preserve"> name</w:t>
      </w:r>
      <w:r>
        <w:rPr>
          <w:noProof/>
        </w:rPr>
        <w:tab/>
      </w:r>
      <w:r>
        <w:rPr>
          <w:noProof/>
        </w:rPr>
        <w:fldChar w:fldCharType="begin" w:fldLock="1"/>
      </w:r>
      <w:r>
        <w:rPr>
          <w:noProof/>
        </w:rPr>
        <w:instrText xml:space="preserve"> PAGEREF _Toc123628937 \h </w:instrText>
      </w:r>
      <w:r>
        <w:rPr>
          <w:noProof/>
        </w:rPr>
      </w:r>
      <w:r>
        <w:rPr>
          <w:noProof/>
        </w:rPr>
        <w:fldChar w:fldCharType="separate"/>
      </w:r>
      <w:r>
        <w:rPr>
          <w:noProof/>
        </w:rPr>
        <w:t>407</w:t>
      </w:r>
      <w:r>
        <w:rPr>
          <w:noProof/>
        </w:rPr>
        <w:fldChar w:fldCharType="end"/>
      </w:r>
    </w:p>
    <w:p w14:paraId="526488F6" w14:textId="06E26F4E" w:rsidR="00F478A2" w:rsidRDefault="00F478A2">
      <w:pPr>
        <w:pStyle w:val="TOC3"/>
        <w:rPr>
          <w:rFonts w:ascii="Calibri" w:hAnsi="Calibri"/>
          <w:noProof/>
          <w:sz w:val="22"/>
          <w:szCs w:val="22"/>
          <w:lang w:eastAsia="en-GB"/>
        </w:rPr>
      </w:pPr>
      <w:r>
        <w:rPr>
          <w:noProof/>
        </w:rPr>
        <w:t>17.2.14</w:t>
      </w:r>
      <w:r>
        <w:rPr>
          <w:rFonts w:ascii="Calibri" w:hAnsi="Calibri"/>
          <w:noProof/>
          <w:sz w:val="22"/>
          <w:szCs w:val="22"/>
          <w:lang w:eastAsia="en-GB"/>
        </w:rPr>
        <w:tab/>
      </w:r>
      <w:r>
        <w:rPr>
          <w:noProof/>
          <w:lang w:eastAsia="zh-CN"/>
        </w:rPr>
        <w:t>Call start time</w:t>
      </w:r>
      <w:r>
        <w:rPr>
          <w:noProof/>
        </w:rPr>
        <w:tab/>
      </w:r>
      <w:r>
        <w:rPr>
          <w:noProof/>
        </w:rPr>
        <w:fldChar w:fldCharType="begin" w:fldLock="1"/>
      </w:r>
      <w:r>
        <w:rPr>
          <w:noProof/>
        </w:rPr>
        <w:instrText xml:space="preserve"> PAGEREF _Toc123628938 \h </w:instrText>
      </w:r>
      <w:r>
        <w:rPr>
          <w:noProof/>
        </w:rPr>
      </w:r>
      <w:r>
        <w:rPr>
          <w:noProof/>
        </w:rPr>
        <w:fldChar w:fldCharType="separate"/>
      </w:r>
      <w:r>
        <w:rPr>
          <w:noProof/>
        </w:rPr>
        <w:t>407</w:t>
      </w:r>
      <w:r>
        <w:rPr>
          <w:noProof/>
        </w:rPr>
        <w:fldChar w:fldCharType="end"/>
      </w:r>
    </w:p>
    <w:p w14:paraId="75E7152A" w14:textId="21E1A056" w:rsidR="00F478A2" w:rsidRDefault="00F478A2">
      <w:pPr>
        <w:pStyle w:val="TOC3"/>
        <w:rPr>
          <w:rFonts w:ascii="Calibri" w:hAnsi="Calibri"/>
          <w:noProof/>
          <w:sz w:val="22"/>
          <w:szCs w:val="22"/>
          <w:lang w:eastAsia="en-GB"/>
        </w:rPr>
      </w:pPr>
      <w:r>
        <w:rPr>
          <w:noProof/>
        </w:rPr>
        <w:t>17.2.15</w:t>
      </w:r>
      <w:r>
        <w:rPr>
          <w:rFonts w:ascii="Calibri" w:hAnsi="Calibri"/>
          <w:noProof/>
          <w:sz w:val="22"/>
          <w:szCs w:val="22"/>
          <w:lang w:eastAsia="en-GB"/>
        </w:rPr>
        <w:tab/>
      </w:r>
      <w:r>
        <w:rPr>
          <w:noProof/>
          <w:lang w:eastAsia="zh-CN"/>
        </w:rPr>
        <w:t>Last call type change time</w:t>
      </w:r>
      <w:r>
        <w:rPr>
          <w:noProof/>
        </w:rPr>
        <w:tab/>
      </w:r>
      <w:r>
        <w:rPr>
          <w:noProof/>
        </w:rPr>
        <w:fldChar w:fldCharType="begin" w:fldLock="1"/>
      </w:r>
      <w:r>
        <w:rPr>
          <w:noProof/>
        </w:rPr>
        <w:instrText xml:space="preserve"> PAGEREF _Toc123628939 \h </w:instrText>
      </w:r>
      <w:r>
        <w:rPr>
          <w:noProof/>
        </w:rPr>
      </w:r>
      <w:r>
        <w:rPr>
          <w:noProof/>
        </w:rPr>
        <w:fldChar w:fldCharType="separate"/>
      </w:r>
      <w:r>
        <w:rPr>
          <w:noProof/>
        </w:rPr>
        <w:t>408</w:t>
      </w:r>
      <w:r>
        <w:rPr>
          <w:noProof/>
        </w:rPr>
        <w:fldChar w:fldCharType="end"/>
      </w:r>
    </w:p>
    <w:p w14:paraId="3D23D742" w14:textId="3362ACC9" w:rsidR="00F478A2" w:rsidRDefault="00F478A2">
      <w:pPr>
        <w:pStyle w:val="TOC3"/>
        <w:rPr>
          <w:rFonts w:ascii="Calibri" w:hAnsi="Calibri"/>
          <w:noProof/>
          <w:sz w:val="22"/>
          <w:szCs w:val="22"/>
          <w:lang w:eastAsia="en-GB"/>
        </w:rPr>
      </w:pPr>
      <w:r>
        <w:rPr>
          <w:noProof/>
          <w:lang w:eastAsia="zh-CN"/>
        </w:rPr>
        <w:t>17.2.16</w:t>
      </w:r>
      <w:r>
        <w:rPr>
          <w:rFonts w:ascii="Calibri" w:hAnsi="Calibri"/>
          <w:noProof/>
          <w:sz w:val="22"/>
          <w:szCs w:val="22"/>
          <w:lang w:eastAsia="en-GB"/>
        </w:rPr>
        <w:tab/>
      </w:r>
      <w:r>
        <w:rPr>
          <w:noProof/>
          <w:lang w:eastAsia="zh-CN"/>
        </w:rPr>
        <w:t>Probe response</w:t>
      </w:r>
      <w:r>
        <w:rPr>
          <w:noProof/>
        </w:rPr>
        <w:tab/>
      </w:r>
      <w:r>
        <w:rPr>
          <w:noProof/>
        </w:rPr>
        <w:fldChar w:fldCharType="begin" w:fldLock="1"/>
      </w:r>
      <w:r>
        <w:rPr>
          <w:noProof/>
        </w:rPr>
        <w:instrText xml:space="preserve"> PAGEREF _Toc123628940 \h </w:instrText>
      </w:r>
      <w:r>
        <w:rPr>
          <w:noProof/>
        </w:rPr>
      </w:r>
      <w:r>
        <w:rPr>
          <w:noProof/>
        </w:rPr>
        <w:fldChar w:fldCharType="separate"/>
      </w:r>
      <w:r>
        <w:rPr>
          <w:noProof/>
        </w:rPr>
        <w:t>408</w:t>
      </w:r>
      <w:r>
        <w:rPr>
          <w:noProof/>
        </w:rPr>
        <w:fldChar w:fldCharType="end"/>
      </w:r>
    </w:p>
    <w:p w14:paraId="2305C124" w14:textId="20CBEBD0" w:rsidR="00F478A2" w:rsidRDefault="00F478A2">
      <w:pPr>
        <w:pStyle w:val="TOC3"/>
        <w:rPr>
          <w:rFonts w:ascii="Calibri" w:hAnsi="Calibri"/>
          <w:noProof/>
          <w:sz w:val="22"/>
          <w:szCs w:val="22"/>
          <w:lang w:eastAsia="en-GB"/>
        </w:rPr>
      </w:pPr>
      <w:r>
        <w:rPr>
          <w:noProof/>
        </w:rPr>
        <w:t>17.2.1</w:t>
      </w:r>
      <w:r w:rsidRPr="00155E5A">
        <w:rPr>
          <w:noProof/>
          <w:lang w:val="en-US"/>
        </w:rPr>
        <w:t>7</w:t>
      </w:r>
      <w:r>
        <w:rPr>
          <w:rFonts w:ascii="Calibri" w:hAnsi="Calibri"/>
          <w:noProof/>
          <w:sz w:val="22"/>
          <w:szCs w:val="22"/>
          <w:lang w:eastAsia="en-GB"/>
        </w:rPr>
        <w:tab/>
      </w:r>
      <w:r w:rsidRPr="00155E5A">
        <w:rPr>
          <w:noProof/>
          <w:lang w:val="en-US"/>
        </w:rPr>
        <w:t xml:space="preserve">Video </w:t>
      </w:r>
      <w:r>
        <w:rPr>
          <w:noProof/>
        </w:rPr>
        <w:t>Information</w:t>
      </w:r>
      <w:r>
        <w:rPr>
          <w:noProof/>
        </w:rPr>
        <w:tab/>
      </w:r>
      <w:r>
        <w:rPr>
          <w:noProof/>
        </w:rPr>
        <w:fldChar w:fldCharType="begin" w:fldLock="1"/>
      </w:r>
      <w:r>
        <w:rPr>
          <w:noProof/>
        </w:rPr>
        <w:instrText xml:space="preserve"> PAGEREF _Toc123628941 \h </w:instrText>
      </w:r>
      <w:r>
        <w:rPr>
          <w:noProof/>
        </w:rPr>
      </w:r>
      <w:r>
        <w:rPr>
          <w:noProof/>
        </w:rPr>
        <w:fldChar w:fldCharType="separate"/>
      </w:r>
      <w:r>
        <w:rPr>
          <w:noProof/>
        </w:rPr>
        <w:t>408</w:t>
      </w:r>
      <w:r>
        <w:rPr>
          <w:noProof/>
        </w:rPr>
        <w:fldChar w:fldCharType="end"/>
      </w:r>
    </w:p>
    <w:p w14:paraId="2ECF4477" w14:textId="59831A37" w:rsidR="00F478A2" w:rsidRDefault="00F478A2">
      <w:pPr>
        <w:pStyle w:val="TOC3"/>
        <w:rPr>
          <w:rFonts w:ascii="Calibri" w:hAnsi="Calibri"/>
          <w:noProof/>
          <w:sz w:val="22"/>
          <w:szCs w:val="22"/>
          <w:lang w:eastAsia="en-GB"/>
        </w:rPr>
      </w:pPr>
      <w:r>
        <w:rPr>
          <w:noProof/>
        </w:rPr>
        <w:t>17.2.18</w:t>
      </w:r>
      <w:r>
        <w:rPr>
          <w:rFonts w:ascii="Calibri" w:hAnsi="Calibri"/>
          <w:noProof/>
          <w:sz w:val="22"/>
          <w:szCs w:val="22"/>
          <w:lang w:eastAsia="en-GB"/>
        </w:rPr>
        <w:tab/>
      </w:r>
      <w:r>
        <w:rPr>
          <w:noProof/>
        </w:rPr>
        <w:t>Result</w:t>
      </w:r>
      <w:r>
        <w:rPr>
          <w:noProof/>
        </w:rPr>
        <w:tab/>
      </w:r>
      <w:r>
        <w:rPr>
          <w:noProof/>
        </w:rPr>
        <w:fldChar w:fldCharType="begin" w:fldLock="1"/>
      </w:r>
      <w:r>
        <w:rPr>
          <w:noProof/>
        </w:rPr>
        <w:instrText xml:space="preserve"> PAGEREF _Toc123628942 \h </w:instrText>
      </w:r>
      <w:r>
        <w:rPr>
          <w:noProof/>
        </w:rPr>
      </w:r>
      <w:r>
        <w:rPr>
          <w:noProof/>
        </w:rPr>
        <w:fldChar w:fldCharType="separate"/>
      </w:r>
      <w:r>
        <w:rPr>
          <w:noProof/>
        </w:rPr>
        <w:t>409</w:t>
      </w:r>
      <w:r>
        <w:rPr>
          <w:noProof/>
        </w:rPr>
        <w:fldChar w:fldCharType="end"/>
      </w:r>
    </w:p>
    <w:p w14:paraId="60826085" w14:textId="0DBC3323" w:rsidR="00F478A2" w:rsidRDefault="00F478A2">
      <w:pPr>
        <w:pStyle w:val="TOC1"/>
        <w:rPr>
          <w:rFonts w:ascii="Calibri" w:hAnsi="Calibri"/>
          <w:noProof/>
          <w:szCs w:val="22"/>
          <w:lang w:eastAsia="en-GB"/>
        </w:rPr>
      </w:pPr>
      <w:r>
        <w:rPr>
          <w:noProof/>
        </w:rPr>
        <w:t>18</w:t>
      </w:r>
      <w:r>
        <w:rPr>
          <w:rFonts w:ascii="Calibri" w:hAnsi="Calibri"/>
          <w:noProof/>
          <w:szCs w:val="22"/>
          <w:lang w:eastAsia="en-GB"/>
        </w:rPr>
        <w:tab/>
      </w:r>
      <w:r>
        <w:rPr>
          <w:noProof/>
        </w:rPr>
        <w:t>Location procedures</w:t>
      </w:r>
      <w:r>
        <w:rPr>
          <w:noProof/>
        </w:rPr>
        <w:tab/>
      </w:r>
      <w:r>
        <w:rPr>
          <w:noProof/>
        </w:rPr>
        <w:fldChar w:fldCharType="begin" w:fldLock="1"/>
      </w:r>
      <w:r>
        <w:rPr>
          <w:noProof/>
        </w:rPr>
        <w:instrText xml:space="preserve"> PAGEREF _Toc123628943 \h </w:instrText>
      </w:r>
      <w:r>
        <w:rPr>
          <w:noProof/>
        </w:rPr>
      </w:r>
      <w:r>
        <w:rPr>
          <w:noProof/>
        </w:rPr>
        <w:fldChar w:fldCharType="separate"/>
      </w:r>
      <w:r>
        <w:rPr>
          <w:noProof/>
        </w:rPr>
        <w:t>409</w:t>
      </w:r>
      <w:r>
        <w:rPr>
          <w:noProof/>
        </w:rPr>
        <w:fldChar w:fldCharType="end"/>
      </w:r>
    </w:p>
    <w:p w14:paraId="04BDBF9D" w14:textId="1831C430" w:rsidR="00F478A2" w:rsidRDefault="00F478A2">
      <w:pPr>
        <w:pStyle w:val="TOC2"/>
        <w:rPr>
          <w:rFonts w:ascii="Calibri" w:hAnsi="Calibri"/>
          <w:noProof/>
          <w:sz w:val="22"/>
          <w:szCs w:val="22"/>
          <w:lang w:eastAsia="en-GB"/>
        </w:rPr>
      </w:pPr>
      <w:r>
        <w:rPr>
          <w:noProof/>
        </w:rPr>
        <w:t>18.1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_Toc123628944 \h </w:instrText>
      </w:r>
      <w:r>
        <w:rPr>
          <w:noProof/>
        </w:rPr>
      </w:r>
      <w:r>
        <w:rPr>
          <w:noProof/>
        </w:rPr>
        <w:fldChar w:fldCharType="separate"/>
      </w:r>
      <w:r>
        <w:rPr>
          <w:noProof/>
        </w:rPr>
        <w:t>409</w:t>
      </w:r>
      <w:r>
        <w:rPr>
          <w:noProof/>
        </w:rPr>
        <w:fldChar w:fldCharType="end"/>
      </w:r>
    </w:p>
    <w:p w14:paraId="7E6C8FB8" w14:textId="02CC9FB5" w:rsidR="00F478A2" w:rsidRDefault="00F478A2">
      <w:pPr>
        <w:pStyle w:val="TOC2"/>
        <w:rPr>
          <w:rFonts w:ascii="Calibri" w:hAnsi="Calibri"/>
          <w:noProof/>
          <w:sz w:val="22"/>
          <w:szCs w:val="22"/>
          <w:lang w:eastAsia="en-GB"/>
        </w:rPr>
      </w:pPr>
      <w:r>
        <w:rPr>
          <w:noProof/>
        </w:rPr>
        <w:t>18.2</w:t>
      </w:r>
      <w:r>
        <w:rPr>
          <w:rFonts w:ascii="Calibri" w:hAnsi="Calibri"/>
          <w:noProof/>
          <w:sz w:val="22"/>
          <w:szCs w:val="22"/>
          <w:lang w:eastAsia="en-GB"/>
        </w:rPr>
        <w:tab/>
      </w:r>
      <w:r>
        <w:rPr>
          <w:noProof/>
        </w:rPr>
        <w:t>Participating MCVideo function location procedures</w:t>
      </w:r>
      <w:r>
        <w:rPr>
          <w:noProof/>
        </w:rPr>
        <w:tab/>
      </w:r>
      <w:r>
        <w:rPr>
          <w:noProof/>
        </w:rPr>
        <w:fldChar w:fldCharType="begin" w:fldLock="1"/>
      </w:r>
      <w:r>
        <w:rPr>
          <w:noProof/>
        </w:rPr>
        <w:instrText xml:space="preserve"> PAGEREF _Toc123628945 \h </w:instrText>
      </w:r>
      <w:r>
        <w:rPr>
          <w:noProof/>
        </w:rPr>
      </w:r>
      <w:r>
        <w:rPr>
          <w:noProof/>
        </w:rPr>
        <w:fldChar w:fldCharType="separate"/>
      </w:r>
      <w:r>
        <w:rPr>
          <w:noProof/>
        </w:rPr>
        <w:t>410</w:t>
      </w:r>
      <w:r>
        <w:rPr>
          <w:noProof/>
        </w:rPr>
        <w:fldChar w:fldCharType="end"/>
      </w:r>
    </w:p>
    <w:p w14:paraId="25D2940F" w14:textId="3E4F3FA0" w:rsidR="00F478A2" w:rsidRDefault="00F478A2">
      <w:pPr>
        <w:pStyle w:val="TOC3"/>
        <w:rPr>
          <w:rFonts w:ascii="Calibri" w:hAnsi="Calibri"/>
          <w:noProof/>
          <w:sz w:val="22"/>
          <w:szCs w:val="22"/>
          <w:lang w:eastAsia="en-GB"/>
        </w:rPr>
      </w:pPr>
      <w:r>
        <w:rPr>
          <w:noProof/>
        </w:rPr>
        <w:t>18.2.1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_Toc123628946 \h </w:instrText>
      </w:r>
      <w:r>
        <w:rPr>
          <w:noProof/>
        </w:rPr>
      </w:r>
      <w:r>
        <w:rPr>
          <w:noProof/>
        </w:rPr>
        <w:fldChar w:fldCharType="separate"/>
      </w:r>
      <w:r>
        <w:rPr>
          <w:noProof/>
        </w:rPr>
        <w:t>410</w:t>
      </w:r>
      <w:r>
        <w:rPr>
          <w:noProof/>
        </w:rPr>
        <w:fldChar w:fldCharType="end"/>
      </w:r>
    </w:p>
    <w:p w14:paraId="1A86D400" w14:textId="5082E01B" w:rsidR="00F478A2" w:rsidRDefault="00F478A2">
      <w:pPr>
        <w:pStyle w:val="TOC3"/>
        <w:rPr>
          <w:rFonts w:ascii="Calibri" w:hAnsi="Calibri"/>
          <w:noProof/>
          <w:sz w:val="22"/>
          <w:szCs w:val="22"/>
          <w:lang w:eastAsia="en-GB"/>
        </w:rPr>
      </w:pPr>
      <w:r>
        <w:rPr>
          <w:noProof/>
        </w:rPr>
        <w:t>18.2.2</w:t>
      </w:r>
      <w:r>
        <w:rPr>
          <w:rFonts w:ascii="Calibri" w:hAnsi="Calibri"/>
          <w:noProof/>
          <w:sz w:val="22"/>
          <w:szCs w:val="22"/>
          <w:lang w:eastAsia="en-GB"/>
        </w:rPr>
        <w:tab/>
      </w:r>
      <w:r>
        <w:rPr>
          <w:noProof/>
        </w:rPr>
        <w:t>Location reporting configuration</w:t>
      </w:r>
      <w:r>
        <w:rPr>
          <w:noProof/>
        </w:rPr>
        <w:tab/>
      </w:r>
      <w:r>
        <w:rPr>
          <w:noProof/>
        </w:rPr>
        <w:fldChar w:fldCharType="begin" w:fldLock="1"/>
      </w:r>
      <w:r>
        <w:rPr>
          <w:noProof/>
        </w:rPr>
        <w:instrText xml:space="preserve"> PAGEREF _Toc123628947 \h </w:instrText>
      </w:r>
      <w:r>
        <w:rPr>
          <w:noProof/>
        </w:rPr>
      </w:r>
      <w:r>
        <w:rPr>
          <w:noProof/>
        </w:rPr>
        <w:fldChar w:fldCharType="separate"/>
      </w:r>
      <w:r>
        <w:rPr>
          <w:noProof/>
        </w:rPr>
        <w:t>410</w:t>
      </w:r>
      <w:r>
        <w:rPr>
          <w:noProof/>
        </w:rPr>
        <w:fldChar w:fldCharType="end"/>
      </w:r>
    </w:p>
    <w:p w14:paraId="417FC197" w14:textId="7E9E87E8" w:rsidR="00F478A2" w:rsidRDefault="00F478A2">
      <w:pPr>
        <w:pStyle w:val="TOC3"/>
        <w:rPr>
          <w:rFonts w:ascii="Calibri" w:hAnsi="Calibri"/>
          <w:noProof/>
          <w:sz w:val="22"/>
          <w:szCs w:val="22"/>
          <w:lang w:eastAsia="en-GB"/>
        </w:rPr>
      </w:pPr>
      <w:r>
        <w:rPr>
          <w:noProof/>
        </w:rPr>
        <w:t>18.2.3</w:t>
      </w:r>
      <w:r>
        <w:rPr>
          <w:rFonts w:ascii="Calibri" w:hAnsi="Calibri"/>
          <w:noProof/>
          <w:sz w:val="22"/>
          <w:szCs w:val="22"/>
          <w:lang w:eastAsia="en-GB"/>
        </w:rPr>
        <w:tab/>
      </w:r>
      <w:r>
        <w:rPr>
          <w:noProof/>
        </w:rPr>
        <w:t>Location information request</w:t>
      </w:r>
      <w:r>
        <w:rPr>
          <w:noProof/>
        </w:rPr>
        <w:tab/>
      </w:r>
      <w:r>
        <w:rPr>
          <w:noProof/>
        </w:rPr>
        <w:fldChar w:fldCharType="begin" w:fldLock="1"/>
      </w:r>
      <w:r>
        <w:rPr>
          <w:noProof/>
        </w:rPr>
        <w:instrText xml:space="preserve"> PAGEREF _Toc123628948 \h </w:instrText>
      </w:r>
      <w:r>
        <w:rPr>
          <w:noProof/>
        </w:rPr>
      </w:r>
      <w:r>
        <w:rPr>
          <w:noProof/>
        </w:rPr>
        <w:fldChar w:fldCharType="separate"/>
      </w:r>
      <w:r>
        <w:rPr>
          <w:noProof/>
        </w:rPr>
        <w:t>410</w:t>
      </w:r>
      <w:r>
        <w:rPr>
          <w:noProof/>
        </w:rPr>
        <w:fldChar w:fldCharType="end"/>
      </w:r>
    </w:p>
    <w:p w14:paraId="5D32A388" w14:textId="61874090" w:rsidR="00F478A2" w:rsidRDefault="00F478A2">
      <w:pPr>
        <w:pStyle w:val="TOC3"/>
        <w:rPr>
          <w:rFonts w:ascii="Calibri" w:hAnsi="Calibri"/>
          <w:noProof/>
          <w:sz w:val="22"/>
          <w:szCs w:val="22"/>
          <w:lang w:eastAsia="en-GB"/>
        </w:rPr>
      </w:pPr>
      <w:r>
        <w:rPr>
          <w:noProof/>
        </w:rPr>
        <w:t>18.2.4</w:t>
      </w:r>
      <w:r>
        <w:rPr>
          <w:rFonts w:ascii="Calibri" w:hAnsi="Calibri"/>
          <w:noProof/>
          <w:sz w:val="22"/>
          <w:szCs w:val="22"/>
          <w:lang w:eastAsia="en-GB"/>
        </w:rPr>
        <w:tab/>
      </w:r>
      <w:r>
        <w:rPr>
          <w:noProof/>
        </w:rPr>
        <w:t>Location information report</w:t>
      </w:r>
      <w:r>
        <w:rPr>
          <w:noProof/>
        </w:rPr>
        <w:tab/>
      </w:r>
      <w:r>
        <w:rPr>
          <w:noProof/>
        </w:rPr>
        <w:fldChar w:fldCharType="begin" w:fldLock="1"/>
      </w:r>
      <w:r>
        <w:rPr>
          <w:noProof/>
        </w:rPr>
        <w:instrText xml:space="preserve"> PAGEREF _Toc123628949 \h </w:instrText>
      </w:r>
      <w:r>
        <w:rPr>
          <w:noProof/>
        </w:rPr>
      </w:r>
      <w:r>
        <w:rPr>
          <w:noProof/>
        </w:rPr>
        <w:fldChar w:fldCharType="separate"/>
      </w:r>
      <w:r>
        <w:rPr>
          <w:noProof/>
        </w:rPr>
        <w:t>411</w:t>
      </w:r>
      <w:r>
        <w:rPr>
          <w:noProof/>
        </w:rPr>
        <w:fldChar w:fldCharType="end"/>
      </w:r>
    </w:p>
    <w:p w14:paraId="7AB884E6" w14:textId="22D96CD3" w:rsidR="00F478A2" w:rsidRDefault="00F478A2">
      <w:pPr>
        <w:pStyle w:val="TOC3"/>
        <w:rPr>
          <w:rFonts w:ascii="Calibri" w:hAnsi="Calibri"/>
          <w:noProof/>
          <w:sz w:val="22"/>
          <w:szCs w:val="22"/>
          <w:lang w:eastAsia="en-GB"/>
        </w:rPr>
      </w:pPr>
      <w:r>
        <w:rPr>
          <w:noProof/>
        </w:rPr>
        <w:t>18.2.5</w:t>
      </w:r>
      <w:r>
        <w:rPr>
          <w:rFonts w:ascii="Calibri" w:hAnsi="Calibri"/>
          <w:noProof/>
          <w:sz w:val="22"/>
          <w:szCs w:val="22"/>
          <w:lang w:eastAsia="en-GB"/>
        </w:rPr>
        <w:tab/>
      </w:r>
      <w:r>
        <w:rPr>
          <w:noProof/>
        </w:rPr>
        <w:t>Abnormal cases</w:t>
      </w:r>
      <w:r>
        <w:rPr>
          <w:noProof/>
        </w:rPr>
        <w:tab/>
      </w:r>
      <w:r>
        <w:rPr>
          <w:noProof/>
        </w:rPr>
        <w:fldChar w:fldCharType="begin" w:fldLock="1"/>
      </w:r>
      <w:r>
        <w:rPr>
          <w:noProof/>
        </w:rPr>
        <w:instrText xml:space="preserve"> PAGEREF _Toc123628950 \h </w:instrText>
      </w:r>
      <w:r>
        <w:rPr>
          <w:noProof/>
        </w:rPr>
      </w:r>
      <w:r>
        <w:rPr>
          <w:noProof/>
        </w:rPr>
        <w:fldChar w:fldCharType="separate"/>
      </w:r>
      <w:r>
        <w:rPr>
          <w:noProof/>
        </w:rPr>
        <w:t>411</w:t>
      </w:r>
      <w:r>
        <w:rPr>
          <w:noProof/>
        </w:rPr>
        <w:fldChar w:fldCharType="end"/>
      </w:r>
    </w:p>
    <w:p w14:paraId="13CF6C5C" w14:textId="0301C653" w:rsidR="00F478A2" w:rsidRDefault="00F478A2">
      <w:pPr>
        <w:pStyle w:val="TOC2"/>
        <w:rPr>
          <w:rFonts w:ascii="Calibri" w:hAnsi="Calibri"/>
          <w:noProof/>
          <w:sz w:val="22"/>
          <w:szCs w:val="22"/>
          <w:lang w:eastAsia="en-GB"/>
        </w:rPr>
      </w:pPr>
      <w:r>
        <w:rPr>
          <w:noProof/>
        </w:rPr>
        <w:t>18.3</w:t>
      </w:r>
      <w:r>
        <w:rPr>
          <w:rFonts w:ascii="Calibri" w:hAnsi="Calibri"/>
          <w:noProof/>
          <w:sz w:val="22"/>
          <w:szCs w:val="22"/>
          <w:lang w:eastAsia="en-GB"/>
        </w:rPr>
        <w:tab/>
      </w:r>
      <w:r>
        <w:rPr>
          <w:noProof/>
        </w:rPr>
        <w:t>MCVideo client location procedures</w:t>
      </w:r>
      <w:r>
        <w:rPr>
          <w:noProof/>
        </w:rPr>
        <w:tab/>
      </w:r>
      <w:r>
        <w:rPr>
          <w:noProof/>
        </w:rPr>
        <w:fldChar w:fldCharType="begin" w:fldLock="1"/>
      </w:r>
      <w:r>
        <w:rPr>
          <w:noProof/>
        </w:rPr>
        <w:instrText xml:space="preserve"> PAGEREF _Toc123628951 \h </w:instrText>
      </w:r>
      <w:r>
        <w:rPr>
          <w:noProof/>
        </w:rPr>
      </w:r>
      <w:r>
        <w:rPr>
          <w:noProof/>
        </w:rPr>
        <w:fldChar w:fldCharType="separate"/>
      </w:r>
      <w:r>
        <w:rPr>
          <w:noProof/>
        </w:rPr>
        <w:t>411</w:t>
      </w:r>
      <w:r>
        <w:rPr>
          <w:noProof/>
        </w:rPr>
        <w:fldChar w:fldCharType="end"/>
      </w:r>
    </w:p>
    <w:p w14:paraId="177CC231" w14:textId="3B73A9E2" w:rsidR="00F478A2" w:rsidRDefault="00F478A2">
      <w:pPr>
        <w:pStyle w:val="TOC3"/>
        <w:rPr>
          <w:rFonts w:ascii="Calibri" w:hAnsi="Calibri"/>
          <w:noProof/>
          <w:sz w:val="22"/>
          <w:szCs w:val="22"/>
          <w:lang w:eastAsia="en-GB"/>
        </w:rPr>
      </w:pPr>
      <w:r w:rsidRPr="00155E5A">
        <w:rPr>
          <w:rFonts w:eastAsia="맑은 고딕"/>
          <w:noProof/>
        </w:rPr>
        <w:t>18.3.1</w:t>
      </w:r>
      <w:r>
        <w:rPr>
          <w:rFonts w:ascii="Calibri" w:hAnsi="Calibri"/>
          <w:noProof/>
          <w:sz w:val="22"/>
          <w:szCs w:val="22"/>
          <w:lang w:eastAsia="en-GB"/>
        </w:rPr>
        <w:tab/>
      </w:r>
      <w:r w:rsidRPr="00155E5A">
        <w:rPr>
          <w:rFonts w:eastAsia="맑은 고딕"/>
          <w:noProof/>
        </w:rPr>
        <w:t>General</w:t>
      </w:r>
      <w:r>
        <w:rPr>
          <w:noProof/>
        </w:rPr>
        <w:tab/>
      </w:r>
      <w:r>
        <w:rPr>
          <w:noProof/>
        </w:rPr>
        <w:fldChar w:fldCharType="begin" w:fldLock="1"/>
      </w:r>
      <w:r>
        <w:rPr>
          <w:noProof/>
        </w:rPr>
        <w:instrText xml:space="preserve"> PAGEREF _Toc123628952 \h </w:instrText>
      </w:r>
      <w:r>
        <w:rPr>
          <w:noProof/>
        </w:rPr>
      </w:r>
      <w:r>
        <w:rPr>
          <w:noProof/>
        </w:rPr>
        <w:fldChar w:fldCharType="separate"/>
      </w:r>
      <w:r>
        <w:rPr>
          <w:noProof/>
        </w:rPr>
        <w:t>411</w:t>
      </w:r>
      <w:r>
        <w:rPr>
          <w:noProof/>
        </w:rPr>
        <w:fldChar w:fldCharType="end"/>
      </w:r>
    </w:p>
    <w:p w14:paraId="28329131" w14:textId="383C70C5" w:rsidR="00F478A2" w:rsidRDefault="00F478A2">
      <w:pPr>
        <w:pStyle w:val="TOC3"/>
        <w:rPr>
          <w:rFonts w:ascii="Calibri" w:hAnsi="Calibri"/>
          <w:noProof/>
          <w:sz w:val="22"/>
          <w:szCs w:val="22"/>
          <w:lang w:eastAsia="en-GB"/>
        </w:rPr>
      </w:pPr>
      <w:r w:rsidRPr="00155E5A">
        <w:rPr>
          <w:rFonts w:eastAsia="맑은 고딕"/>
          <w:noProof/>
        </w:rPr>
        <w:t>18.3.2</w:t>
      </w:r>
      <w:r>
        <w:rPr>
          <w:rFonts w:ascii="Calibri" w:hAnsi="Calibri"/>
          <w:noProof/>
          <w:sz w:val="22"/>
          <w:szCs w:val="22"/>
          <w:lang w:eastAsia="en-GB"/>
        </w:rPr>
        <w:tab/>
      </w:r>
      <w:r w:rsidRPr="00155E5A">
        <w:rPr>
          <w:rFonts w:eastAsia="맑은 고딕"/>
          <w:noProof/>
        </w:rPr>
        <w:t>Location reporting configuration</w:t>
      </w:r>
      <w:r>
        <w:rPr>
          <w:noProof/>
        </w:rPr>
        <w:tab/>
      </w:r>
      <w:r>
        <w:rPr>
          <w:noProof/>
        </w:rPr>
        <w:fldChar w:fldCharType="begin" w:fldLock="1"/>
      </w:r>
      <w:r>
        <w:rPr>
          <w:noProof/>
        </w:rPr>
        <w:instrText xml:space="preserve"> PAGEREF _Toc123628953 \h </w:instrText>
      </w:r>
      <w:r>
        <w:rPr>
          <w:noProof/>
        </w:rPr>
      </w:r>
      <w:r>
        <w:rPr>
          <w:noProof/>
        </w:rPr>
        <w:fldChar w:fldCharType="separate"/>
      </w:r>
      <w:r>
        <w:rPr>
          <w:noProof/>
        </w:rPr>
        <w:t>412</w:t>
      </w:r>
      <w:r>
        <w:rPr>
          <w:noProof/>
        </w:rPr>
        <w:fldChar w:fldCharType="end"/>
      </w:r>
    </w:p>
    <w:p w14:paraId="36F8D1E7" w14:textId="7B4D84D6" w:rsidR="00F478A2" w:rsidRDefault="00F478A2">
      <w:pPr>
        <w:pStyle w:val="TOC3"/>
        <w:rPr>
          <w:rFonts w:ascii="Calibri" w:hAnsi="Calibri"/>
          <w:noProof/>
          <w:sz w:val="22"/>
          <w:szCs w:val="22"/>
          <w:lang w:val="fr-FR" w:eastAsia="en-GB"/>
        </w:rPr>
      </w:pPr>
      <w:r w:rsidRPr="00580F93">
        <w:rPr>
          <w:noProof/>
          <w:lang w:val="fr-FR"/>
        </w:rPr>
        <w:t>18.3.3</w:t>
      </w:r>
      <w:r>
        <w:rPr>
          <w:rFonts w:ascii="Calibri" w:hAnsi="Calibri"/>
          <w:noProof/>
          <w:sz w:val="22"/>
          <w:szCs w:val="22"/>
          <w:lang w:val="fr-FR" w:eastAsia="en-GB"/>
        </w:rPr>
        <w:tab/>
      </w:r>
      <w:r w:rsidRPr="00580F93">
        <w:rPr>
          <w:noProof/>
          <w:lang w:val="fr-FR"/>
        </w:rPr>
        <w:t>Location information request</w:t>
      </w:r>
      <w:r w:rsidRPr="00580F93">
        <w:rPr>
          <w:noProof/>
          <w:lang w:val="fr-FR"/>
        </w:rPr>
        <w:tab/>
      </w:r>
      <w:r>
        <w:rPr>
          <w:noProof/>
        </w:rPr>
        <w:fldChar w:fldCharType="begin" w:fldLock="1"/>
      </w:r>
      <w:r w:rsidRPr="00580F93">
        <w:rPr>
          <w:noProof/>
          <w:lang w:val="fr-FR"/>
        </w:rPr>
        <w:instrText xml:space="preserve"> PAGEREF _Toc123628954 \h </w:instrText>
      </w:r>
      <w:r>
        <w:rPr>
          <w:noProof/>
        </w:rPr>
      </w:r>
      <w:r>
        <w:rPr>
          <w:noProof/>
        </w:rPr>
        <w:fldChar w:fldCharType="separate"/>
      </w:r>
      <w:r w:rsidRPr="00580F93">
        <w:rPr>
          <w:noProof/>
          <w:lang w:val="fr-FR"/>
        </w:rPr>
        <w:t>412</w:t>
      </w:r>
      <w:r>
        <w:rPr>
          <w:noProof/>
        </w:rPr>
        <w:fldChar w:fldCharType="end"/>
      </w:r>
    </w:p>
    <w:p w14:paraId="0299613D" w14:textId="51C4DDB0" w:rsidR="00F478A2" w:rsidRDefault="00F478A2">
      <w:pPr>
        <w:pStyle w:val="TOC3"/>
        <w:rPr>
          <w:rFonts w:ascii="Calibri" w:hAnsi="Calibri"/>
          <w:noProof/>
          <w:sz w:val="22"/>
          <w:szCs w:val="22"/>
          <w:lang w:val="fr-FR" w:eastAsia="en-GB"/>
        </w:rPr>
      </w:pPr>
      <w:r w:rsidRPr="00580F93">
        <w:rPr>
          <w:noProof/>
          <w:lang w:val="fr-FR"/>
        </w:rPr>
        <w:t>18.3.4</w:t>
      </w:r>
      <w:r>
        <w:rPr>
          <w:rFonts w:ascii="Calibri" w:hAnsi="Calibri"/>
          <w:noProof/>
          <w:sz w:val="22"/>
          <w:szCs w:val="22"/>
          <w:lang w:val="fr-FR" w:eastAsia="en-GB"/>
        </w:rPr>
        <w:tab/>
      </w:r>
      <w:r w:rsidRPr="00580F93">
        <w:rPr>
          <w:noProof/>
          <w:lang w:val="fr-FR"/>
        </w:rPr>
        <w:t>Location information report</w:t>
      </w:r>
      <w:r w:rsidRPr="00580F93">
        <w:rPr>
          <w:noProof/>
          <w:lang w:val="fr-FR"/>
        </w:rPr>
        <w:tab/>
      </w:r>
      <w:r>
        <w:rPr>
          <w:noProof/>
        </w:rPr>
        <w:fldChar w:fldCharType="begin" w:fldLock="1"/>
      </w:r>
      <w:r w:rsidRPr="00580F93">
        <w:rPr>
          <w:noProof/>
          <w:lang w:val="fr-FR"/>
        </w:rPr>
        <w:instrText xml:space="preserve"> PAGEREF _Toc123628955 \h </w:instrText>
      </w:r>
      <w:r>
        <w:rPr>
          <w:noProof/>
        </w:rPr>
      </w:r>
      <w:r>
        <w:rPr>
          <w:noProof/>
        </w:rPr>
        <w:fldChar w:fldCharType="separate"/>
      </w:r>
      <w:r w:rsidRPr="00580F93">
        <w:rPr>
          <w:noProof/>
          <w:lang w:val="fr-FR"/>
        </w:rPr>
        <w:t>412</w:t>
      </w:r>
      <w:r>
        <w:rPr>
          <w:noProof/>
        </w:rPr>
        <w:fldChar w:fldCharType="end"/>
      </w:r>
    </w:p>
    <w:p w14:paraId="51341E3A" w14:textId="35D09CC8" w:rsidR="00F478A2" w:rsidRDefault="00F478A2">
      <w:pPr>
        <w:pStyle w:val="TOC4"/>
        <w:rPr>
          <w:rFonts w:ascii="Calibri" w:hAnsi="Calibri"/>
          <w:noProof/>
          <w:sz w:val="22"/>
          <w:szCs w:val="22"/>
          <w:lang w:eastAsia="en-GB"/>
        </w:rPr>
      </w:pPr>
      <w:r>
        <w:rPr>
          <w:noProof/>
        </w:rPr>
        <w:t>18.3.4.1</w:t>
      </w:r>
      <w:r>
        <w:rPr>
          <w:rFonts w:ascii="Calibri" w:hAnsi="Calibri"/>
          <w:noProof/>
          <w:sz w:val="22"/>
          <w:szCs w:val="22"/>
          <w:lang w:eastAsia="en-GB"/>
        </w:rPr>
        <w:tab/>
      </w:r>
      <w:r>
        <w:rPr>
          <w:noProof/>
        </w:rPr>
        <w:t>Report triggering</w:t>
      </w:r>
      <w:r>
        <w:rPr>
          <w:noProof/>
        </w:rPr>
        <w:tab/>
      </w:r>
      <w:r>
        <w:rPr>
          <w:noProof/>
        </w:rPr>
        <w:fldChar w:fldCharType="begin" w:fldLock="1"/>
      </w:r>
      <w:r>
        <w:rPr>
          <w:noProof/>
        </w:rPr>
        <w:instrText xml:space="preserve"> PAGEREF _Toc123628956 \h </w:instrText>
      </w:r>
      <w:r>
        <w:rPr>
          <w:noProof/>
        </w:rPr>
      </w:r>
      <w:r>
        <w:rPr>
          <w:noProof/>
        </w:rPr>
        <w:fldChar w:fldCharType="separate"/>
      </w:r>
      <w:r>
        <w:rPr>
          <w:noProof/>
        </w:rPr>
        <w:t>412</w:t>
      </w:r>
      <w:r>
        <w:rPr>
          <w:noProof/>
        </w:rPr>
        <w:fldChar w:fldCharType="end"/>
      </w:r>
    </w:p>
    <w:p w14:paraId="57787256" w14:textId="5CE20DD2" w:rsidR="00F478A2" w:rsidRDefault="00F478A2">
      <w:pPr>
        <w:pStyle w:val="TOC4"/>
        <w:rPr>
          <w:rFonts w:ascii="Calibri" w:hAnsi="Calibri"/>
          <w:noProof/>
          <w:sz w:val="22"/>
          <w:szCs w:val="22"/>
          <w:lang w:eastAsia="en-GB"/>
        </w:rPr>
      </w:pPr>
      <w:r>
        <w:rPr>
          <w:noProof/>
        </w:rPr>
        <w:t>18.3.4.2</w:t>
      </w:r>
      <w:r>
        <w:rPr>
          <w:rFonts w:ascii="Calibri" w:hAnsi="Calibri"/>
          <w:noProof/>
          <w:sz w:val="22"/>
          <w:szCs w:val="22"/>
          <w:lang w:eastAsia="en-GB"/>
        </w:rPr>
        <w:tab/>
      </w:r>
      <w:r>
        <w:rPr>
          <w:noProof/>
        </w:rPr>
        <w:t>Sending location information report</w:t>
      </w:r>
      <w:r>
        <w:rPr>
          <w:noProof/>
        </w:rPr>
        <w:tab/>
      </w:r>
      <w:r>
        <w:rPr>
          <w:noProof/>
        </w:rPr>
        <w:fldChar w:fldCharType="begin" w:fldLock="1"/>
      </w:r>
      <w:r>
        <w:rPr>
          <w:noProof/>
        </w:rPr>
        <w:instrText xml:space="preserve"> PAGEREF _Toc123628957 \h </w:instrText>
      </w:r>
      <w:r>
        <w:rPr>
          <w:noProof/>
        </w:rPr>
      </w:r>
      <w:r>
        <w:rPr>
          <w:noProof/>
        </w:rPr>
        <w:fldChar w:fldCharType="separate"/>
      </w:r>
      <w:r>
        <w:rPr>
          <w:noProof/>
        </w:rPr>
        <w:t>412</w:t>
      </w:r>
      <w:r>
        <w:rPr>
          <w:noProof/>
        </w:rPr>
        <w:fldChar w:fldCharType="end"/>
      </w:r>
    </w:p>
    <w:p w14:paraId="42C720DD" w14:textId="75426EE9" w:rsidR="00F478A2" w:rsidRDefault="00F478A2">
      <w:pPr>
        <w:pStyle w:val="TOC1"/>
        <w:rPr>
          <w:rFonts w:ascii="Calibri" w:hAnsi="Calibri"/>
          <w:noProof/>
          <w:szCs w:val="22"/>
          <w:lang w:eastAsia="en-GB"/>
        </w:rPr>
      </w:pPr>
      <w:r>
        <w:rPr>
          <w:noProof/>
        </w:rPr>
        <w:t>19</w:t>
      </w:r>
      <w:r>
        <w:rPr>
          <w:rFonts w:ascii="Calibri" w:hAnsi="Calibri"/>
          <w:noProof/>
          <w:szCs w:val="22"/>
          <w:lang w:eastAsia="en-GB"/>
        </w:rPr>
        <w:tab/>
      </w:r>
      <w:r>
        <w:rPr>
          <w:noProof/>
        </w:rPr>
        <w:t>MCVideo Service Continuity</w:t>
      </w:r>
      <w:r>
        <w:rPr>
          <w:noProof/>
        </w:rPr>
        <w:tab/>
      </w:r>
      <w:r>
        <w:rPr>
          <w:noProof/>
        </w:rPr>
        <w:fldChar w:fldCharType="begin" w:fldLock="1"/>
      </w:r>
      <w:r>
        <w:rPr>
          <w:noProof/>
        </w:rPr>
        <w:instrText xml:space="preserve"> PAGEREF _Toc123628958 \h </w:instrText>
      </w:r>
      <w:r>
        <w:rPr>
          <w:noProof/>
        </w:rPr>
      </w:r>
      <w:r>
        <w:rPr>
          <w:noProof/>
        </w:rPr>
        <w:fldChar w:fldCharType="separate"/>
      </w:r>
      <w:r>
        <w:rPr>
          <w:noProof/>
        </w:rPr>
        <w:t>413</w:t>
      </w:r>
      <w:r>
        <w:rPr>
          <w:noProof/>
        </w:rPr>
        <w:fldChar w:fldCharType="end"/>
      </w:r>
    </w:p>
    <w:p w14:paraId="6C448D08" w14:textId="1F884FD2" w:rsidR="00F478A2" w:rsidRDefault="00F478A2">
      <w:pPr>
        <w:pStyle w:val="TOC2"/>
        <w:rPr>
          <w:rFonts w:ascii="Calibri" w:hAnsi="Calibri"/>
          <w:noProof/>
          <w:sz w:val="22"/>
          <w:szCs w:val="22"/>
          <w:lang w:eastAsia="en-GB"/>
        </w:rPr>
      </w:pPr>
      <w:r>
        <w:rPr>
          <w:noProof/>
        </w:rPr>
        <w:t>19.1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_Toc123628959 \h </w:instrText>
      </w:r>
      <w:r>
        <w:rPr>
          <w:noProof/>
        </w:rPr>
      </w:r>
      <w:r>
        <w:rPr>
          <w:noProof/>
        </w:rPr>
        <w:fldChar w:fldCharType="separate"/>
      </w:r>
      <w:r>
        <w:rPr>
          <w:noProof/>
        </w:rPr>
        <w:t>413</w:t>
      </w:r>
      <w:r>
        <w:rPr>
          <w:noProof/>
        </w:rPr>
        <w:fldChar w:fldCharType="end"/>
      </w:r>
    </w:p>
    <w:p w14:paraId="1CE36871" w14:textId="31E83D9F" w:rsidR="00F478A2" w:rsidRDefault="00F478A2">
      <w:pPr>
        <w:pStyle w:val="TOC2"/>
        <w:rPr>
          <w:rFonts w:ascii="Calibri" w:hAnsi="Calibri"/>
          <w:noProof/>
          <w:sz w:val="22"/>
          <w:szCs w:val="22"/>
          <w:lang w:eastAsia="en-GB"/>
        </w:rPr>
      </w:pPr>
      <w:r>
        <w:rPr>
          <w:noProof/>
        </w:rPr>
        <w:t>19.2</w:t>
      </w:r>
      <w:r>
        <w:rPr>
          <w:rFonts w:ascii="Calibri" w:hAnsi="Calibri"/>
          <w:noProof/>
          <w:sz w:val="22"/>
          <w:szCs w:val="22"/>
          <w:lang w:eastAsia="en-GB"/>
        </w:rPr>
        <w:tab/>
      </w:r>
      <w:r>
        <w:rPr>
          <w:noProof/>
        </w:rPr>
        <w:t>Service continuity from on-network MCVideo service to UE-to-network relay MCVideo service</w:t>
      </w:r>
      <w:r>
        <w:rPr>
          <w:noProof/>
        </w:rPr>
        <w:tab/>
      </w:r>
      <w:r>
        <w:rPr>
          <w:noProof/>
        </w:rPr>
        <w:fldChar w:fldCharType="begin" w:fldLock="1"/>
      </w:r>
      <w:r>
        <w:rPr>
          <w:noProof/>
        </w:rPr>
        <w:instrText xml:space="preserve"> PAGEREF _Toc123628960 \h </w:instrText>
      </w:r>
      <w:r>
        <w:rPr>
          <w:noProof/>
        </w:rPr>
      </w:r>
      <w:r>
        <w:rPr>
          <w:noProof/>
        </w:rPr>
        <w:fldChar w:fldCharType="separate"/>
      </w:r>
      <w:r>
        <w:rPr>
          <w:noProof/>
        </w:rPr>
        <w:t>414</w:t>
      </w:r>
      <w:r>
        <w:rPr>
          <w:noProof/>
        </w:rPr>
        <w:fldChar w:fldCharType="end"/>
      </w:r>
    </w:p>
    <w:p w14:paraId="5B2A6654" w14:textId="171DB0F7" w:rsidR="00F478A2" w:rsidRDefault="00F478A2">
      <w:pPr>
        <w:pStyle w:val="TOC3"/>
        <w:rPr>
          <w:rFonts w:ascii="Calibri" w:hAnsi="Calibri"/>
          <w:noProof/>
          <w:sz w:val="22"/>
          <w:szCs w:val="22"/>
          <w:lang w:eastAsia="en-GB"/>
        </w:rPr>
      </w:pPr>
      <w:r>
        <w:rPr>
          <w:noProof/>
        </w:rPr>
        <w:t>19.2.1</w:t>
      </w:r>
      <w:r>
        <w:rPr>
          <w:rFonts w:ascii="Calibri" w:hAnsi="Calibri"/>
          <w:noProof/>
          <w:sz w:val="22"/>
          <w:szCs w:val="22"/>
          <w:lang w:eastAsia="en-GB"/>
        </w:rPr>
        <w:tab/>
      </w:r>
      <w:r>
        <w:rPr>
          <w:noProof/>
        </w:rPr>
        <w:t>Remote UE</w:t>
      </w:r>
      <w:r>
        <w:rPr>
          <w:noProof/>
        </w:rPr>
        <w:tab/>
      </w:r>
      <w:r>
        <w:rPr>
          <w:noProof/>
        </w:rPr>
        <w:fldChar w:fldCharType="begin" w:fldLock="1"/>
      </w:r>
      <w:r>
        <w:rPr>
          <w:noProof/>
        </w:rPr>
        <w:instrText xml:space="preserve"> PAGEREF _Toc123628961 \h </w:instrText>
      </w:r>
      <w:r>
        <w:rPr>
          <w:noProof/>
        </w:rPr>
      </w:r>
      <w:r>
        <w:rPr>
          <w:noProof/>
        </w:rPr>
        <w:fldChar w:fldCharType="separate"/>
      </w:r>
      <w:r>
        <w:rPr>
          <w:noProof/>
        </w:rPr>
        <w:t>414</w:t>
      </w:r>
      <w:r>
        <w:rPr>
          <w:noProof/>
        </w:rPr>
        <w:fldChar w:fldCharType="end"/>
      </w:r>
    </w:p>
    <w:p w14:paraId="04A495F6" w14:textId="48439950" w:rsidR="00F478A2" w:rsidRDefault="00F478A2">
      <w:pPr>
        <w:pStyle w:val="TOC3"/>
        <w:rPr>
          <w:rFonts w:ascii="Calibri" w:hAnsi="Calibri"/>
          <w:noProof/>
          <w:sz w:val="22"/>
          <w:szCs w:val="22"/>
          <w:lang w:eastAsia="en-GB"/>
        </w:rPr>
      </w:pPr>
      <w:r>
        <w:rPr>
          <w:noProof/>
        </w:rPr>
        <w:t>19.2.2</w:t>
      </w:r>
      <w:r>
        <w:rPr>
          <w:rFonts w:ascii="Calibri" w:hAnsi="Calibri"/>
          <w:noProof/>
          <w:sz w:val="22"/>
          <w:szCs w:val="22"/>
          <w:lang w:eastAsia="en-GB"/>
        </w:rPr>
        <w:tab/>
      </w:r>
      <w:r>
        <w:rPr>
          <w:noProof/>
        </w:rPr>
        <w:t>SCC AS</w:t>
      </w:r>
      <w:r>
        <w:rPr>
          <w:noProof/>
        </w:rPr>
        <w:tab/>
      </w:r>
      <w:r>
        <w:rPr>
          <w:noProof/>
        </w:rPr>
        <w:fldChar w:fldCharType="begin" w:fldLock="1"/>
      </w:r>
      <w:r>
        <w:rPr>
          <w:noProof/>
        </w:rPr>
        <w:instrText xml:space="preserve"> PAGEREF _Toc123628962 \h </w:instrText>
      </w:r>
      <w:r>
        <w:rPr>
          <w:noProof/>
        </w:rPr>
      </w:r>
      <w:r>
        <w:rPr>
          <w:noProof/>
        </w:rPr>
        <w:fldChar w:fldCharType="separate"/>
      </w:r>
      <w:r>
        <w:rPr>
          <w:noProof/>
        </w:rPr>
        <w:t>414</w:t>
      </w:r>
      <w:r>
        <w:rPr>
          <w:noProof/>
        </w:rPr>
        <w:fldChar w:fldCharType="end"/>
      </w:r>
    </w:p>
    <w:p w14:paraId="3919B1FE" w14:textId="00AA8944" w:rsidR="00F478A2" w:rsidRDefault="00F478A2">
      <w:pPr>
        <w:pStyle w:val="TOC2"/>
        <w:rPr>
          <w:rFonts w:ascii="Calibri" w:hAnsi="Calibri"/>
          <w:noProof/>
          <w:sz w:val="22"/>
          <w:szCs w:val="22"/>
          <w:lang w:eastAsia="en-GB"/>
        </w:rPr>
      </w:pPr>
      <w:r>
        <w:rPr>
          <w:noProof/>
        </w:rPr>
        <w:t>19.3</w:t>
      </w:r>
      <w:r>
        <w:rPr>
          <w:rFonts w:ascii="Calibri" w:hAnsi="Calibri"/>
          <w:noProof/>
          <w:sz w:val="22"/>
          <w:szCs w:val="22"/>
          <w:lang w:eastAsia="en-GB"/>
        </w:rPr>
        <w:tab/>
      </w:r>
      <w:r>
        <w:rPr>
          <w:noProof/>
        </w:rPr>
        <w:t>Service continuity from UE-to-network relay MCVideo service to on-network MCVideo service</w:t>
      </w:r>
      <w:r>
        <w:rPr>
          <w:noProof/>
        </w:rPr>
        <w:tab/>
      </w:r>
      <w:r>
        <w:rPr>
          <w:noProof/>
        </w:rPr>
        <w:fldChar w:fldCharType="begin" w:fldLock="1"/>
      </w:r>
      <w:r>
        <w:rPr>
          <w:noProof/>
        </w:rPr>
        <w:instrText xml:space="preserve"> PAGEREF _Toc123628963 \h </w:instrText>
      </w:r>
      <w:r>
        <w:rPr>
          <w:noProof/>
        </w:rPr>
      </w:r>
      <w:r>
        <w:rPr>
          <w:noProof/>
        </w:rPr>
        <w:fldChar w:fldCharType="separate"/>
      </w:r>
      <w:r>
        <w:rPr>
          <w:noProof/>
        </w:rPr>
        <w:t>415</w:t>
      </w:r>
      <w:r>
        <w:rPr>
          <w:noProof/>
        </w:rPr>
        <w:fldChar w:fldCharType="end"/>
      </w:r>
    </w:p>
    <w:p w14:paraId="29CE3CE2" w14:textId="493DB74D" w:rsidR="00F478A2" w:rsidRDefault="00F478A2">
      <w:pPr>
        <w:pStyle w:val="TOC3"/>
        <w:rPr>
          <w:rFonts w:ascii="Calibri" w:hAnsi="Calibri"/>
          <w:noProof/>
          <w:sz w:val="22"/>
          <w:szCs w:val="22"/>
          <w:lang w:eastAsia="en-GB"/>
        </w:rPr>
      </w:pPr>
      <w:r>
        <w:rPr>
          <w:noProof/>
        </w:rPr>
        <w:t>19.3.1</w:t>
      </w:r>
      <w:r>
        <w:rPr>
          <w:rFonts w:ascii="Calibri" w:hAnsi="Calibri"/>
          <w:noProof/>
          <w:sz w:val="22"/>
          <w:szCs w:val="22"/>
          <w:lang w:eastAsia="en-GB"/>
        </w:rPr>
        <w:tab/>
      </w:r>
      <w:r>
        <w:rPr>
          <w:noProof/>
        </w:rPr>
        <w:t>Remote UE</w:t>
      </w:r>
      <w:r>
        <w:rPr>
          <w:noProof/>
        </w:rPr>
        <w:tab/>
      </w:r>
      <w:r>
        <w:rPr>
          <w:noProof/>
        </w:rPr>
        <w:fldChar w:fldCharType="begin" w:fldLock="1"/>
      </w:r>
      <w:r>
        <w:rPr>
          <w:noProof/>
        </w:rPr>
        <w:instrText xml:space="preserve"> PAGEREF _Toc123628964 \h </w:instrText>
      </w:r>
      <w:r>
        <w:rPr>
          <w:noProof/>
        </w:rPr>
      </w:r>
      <w:r>
        <w:rPr>
          <w:noProof/>
        </w:rPr>
        <w:fldChar w:fldCharType="separate"/>
      </w:r>
      <w:r>
        <w:rPr>
          <w:noProof/>
        </w:rPr>
        <w:t>415</w:t>
      </w:r>
      <w:r>
        <w:rPr>
          <w:noProof/>
        </w:rPr>
        <w:fldChar w:fldCharType="end"/>
      </w:r>
    </w:p>
    <w:p w14:paraId="68027B3F" w14:textId="27E1D8A8" w:rsidR="00F478A2" w:rsidRDefault="00F478A2">
      <w:pPr>
        <w:pStyle w:val="TOC3"/>
        <w:rPr>
          <w:rFonts w:ascii="Calibri" w:hAnsi="Calibri"/>
          <w:noProof/>
          <w:sz w:val="22"/>
          <w:szCs w:val="22"/>
          <w:lang w:eastAsia="en-GB"/>
        </w:rPr>
      </w:pPr>
      <w:r>
        <w:rPr>
          <w:noProof/>
        </w:rPr>
        <w:t>19.3.2</w:t>
      </w:r>
      <w:r>
        <w:rPr>
          <w:rFonts w:ascii="Calibri" w:hAnsi="Calibri"/>
          <w:noProof/>
          <w:sz w:val="22"/>
          <w:szCs w:val="22"/>
          <w:lang w:eastAsia="en-GB"/>
        </w:rPr>
        <w:tab/>
      </w:r>
      <w:r>
        <w:rPr>
          <w:noProof/>
        </w:rPr>
        <w:t>SCC AS</w:t>
      </w:r>
      <w:r>
        <w:rPr>
          <w:noProof/>
        </w:rPr>
        <w:tab/>
      </w:r>
      <w:r>
        <w:rPr>
          <w:noProof/>
        </w:rPr>
        <w:fldChar w:fldCharType="begin" w:fldLock="1"/>
      </w:r>
      <w:r>
        <w:rPr>
          <w:noProof/>
        </w:rPr>
        <w:instrText xml:space="preserve"> PAGEREF _Toc123628965 \h </w:instrText>
      </w:r>
      <w:r>
        <w:rPr>
          <w:noProof/>
        </w:rPr>
      </w:r>
      <w:r>
        <w:rPr>
          <w:noProof/>
        </w:rPr>
        <w:fldChar w:fldCharType="separate"/>
      </w:r>
      <w:r>
        <w:rPr>
          <w:noProof/>
        </w:rPr>
        <w:t>415</w:t>
      </w:r>
      <w:r>
        <w:rPr>
          <w:noProof/>
        </w:rPr>
        <w:fldChar w:fldCharType="end"/>
      </w:r>
    </w:p>
    <w:p w14:paraId="423F153A" w14:textId="57EBA442" w:rsidR="00F478A2" w:rsidRDefault="00F478A2">
      <w:pPr>
        <w:pStyle w:val="TOC1"/>
        <w:rPr>
          <w:rFonts w:ascii="Calibri" w:hAnsi="Calibri"/>
          <w:noProof/>
          <w:szCs w:val="22"/>
          <w:lang w:eastAsia="en-GB"/>
        </w:rPr>
      </w:pPr>
      <w:r w:rsidRPr="00155E5A">
        <w:rPr>
          <w:rFonts w:eastAsia="맑은 고딕"/>
          <w:noProof/>
          <w:lang w:val="en-US"/>
        </w:rPr>
        <w:t>20</w:t>
      </w:r>
      <w:r>
        <w:rPr>
          <w:rFonts w:ascii="Calibri" w:hAnsi="Calibri"/>
          <w:noProof/>
          <w:szCs w:val="22"/>
          <w:lang w:eastAsia="en-GB"/>
        </w:rPr>
        <w:tab/>
      </w:r>
      <w:r w:rsidRPr="00155E5A">
        <w:rPr>
          <w:rFonts w:eastAsia="맑은 고딕"/>
          <w:noProof/>
          <w:lang w:val="en-US"/>
        </w:rPr>
        <w:t>Functional alias</w:t>
      </w:r>
      <w:r>
        <w:rPr>
          <w:noProof/>
        </w:rPr>
        <w:tab/>
      </w:r>
      <w:r>
        <w:rPr>
          <w:noProof/>
        </w:rPr>
        <w:fldChar w:fldCharType="begin" w:fldLock="1"/>
      </w:r>
      <w:r>
        <w:rPr>
          <w:noProof/>
        </w:rPr>
        <w:instrText xml:space="preserve"> PAGEREF _Toc123628966 \h </w:instrText>
      </w:r>
      <w:r>
        <w:rPr>
          <w:noProof/>
        </w:rPr>
      </w:r>
      <w:r>
        <w:rPr>
          <w:noProof/>
        </w:rPr>
        <w:fldChar w:fldCharType="separate"/>
      </w:r>
      <w:r>
        <w:rPr>
          <w:noProof/>
        </w:rPr>
        <w:t>415</w:t>
      </w:r>
      <w:r>
        <w:rPr>
          <w:noProof/>
        </w:rPr>
        <w:fldChar w:fldCharType="end"/>
      </w:r>
    </w:p>
    <w:p w14:paraId="091E16C9" w14:textId="49C7F668" w:rsidR="00F478A2" w:rsidRDefault="00F478A2">
      <w:pPr>
        <w:pStyle w:val="TOC2"/>
        <w:rPr>
          <w:rFonts w:ascii="Calibri" w:hAnsi="Calibri"/>
          <w:noProof/>
          <w:sz w:val="22"/>
          <w:szCs w:val="22"/>
          <w:lang w:eastAsia="en-GB"/>
        </w:rPr>
      </w:pPr>
      <w:r w:rsidRPr="00155E5A">
        <w:rPr>
          <w:rFonts w:eastAsia="맑은 고딕"/>
          <w:noProof/>
        </w:rPr>
        <w:t>20.1</w:t>
      </w:r>
      <w:r>
        <w:rPr>
          <w:rFonts w:ascii="Calibri" w:hAnsi="Calibri"/>
          <w:noProof/>
          <w:sz w:val="22"/>
          <w:szCs w:val="22"/>
          <w:lang w:eastAsia="en-GB"/>
        </w:rPr>
        <w:tab/>
      </w:r>
      <w:r w:rsidRPr="00155E5A">
        <w:rPr>
          <w:rFonts w:eastAsia="맑은 고딕"/>
          <w:noProof/>
        </w:rPr>
        <w:t>General</w:t>
      </w:r>
      <w:r>
        <w:rPr>
          <w:noProof/>
        </w:rPr>
        <w:tab/>
      </w:r>
      <w:r>
        <w:rPr>
          <w:noProof/>
        </w:rPr>
        <w:fldChar w:fldCharType="begin" w:fldLock="1"/>
      </w:r>
      <w:r>
        <w:rPr>
          <w:noProof/>
        </w:rPr>
        <w:instrText xml:space="preserve"> PAGEREF _Toc123628967 \h </w:instrText>
      </w:r>
      <w:r>
        <w:rPr>
          <w:noProof/>
        </w:rPr>
      </w:r>
      <w:r>
        <w:rPr>
          <w:noProof/>
        </w:rPr>
        <w:fldChar w:fldCharType="separate"/>
      </w:r>
      <w:r>
        <w:rPr>
          <w:noProof/>
        </w:rPr>
        <w:t>415</w:t>
      </w:r>
      <w:r>
        <w:rPr>
          <w:noProof/>
        </w:rPr>
        <w:fldChar w:fldCharType="end"/>
      </w:r>
    </w:p>
    <w:p w14:paraId="625CBFC9" w14:textId="3DF669DB" w:rsidR="00F478A2" w:rsidRDefault="00F478A2">
      <w:pPr>
        <w:pStyle w:val="TOC2"/>
        <w:rPr>
          <w:rFonts w:ascii="Calibri" w:hAnsi="Calibri"/>
          <w:noProof/>
          <w:sz w:val="22"/>
          <w:szCs w:val="22"/>
          <w:lang w:eastAsia="en-GB"/>
        </w:rPr>
      </w:pPr>
      <w:r w:rsidRPr="00155E5A">
        <w:rPr>
          <w:rFonts w:eastAsia="맑은 고딕"/>
          <w:noProof/>
        </w:rPr>
        <w:t>20.2</w:t>
      </w:r>
      <w:r>
        <w:rPr>
          <w:rFonts w:ascii="Calibri" w:hAnsi="Calibri"/>
          <w:noProof/>
          <w:sz w:val="22"/>
          <w:szCs w:val="22"/>
          <w:lang w:eastAsia="en-GB"/>
        </w:rPr>
        <w:tab/>
      </w:r>
      <w:r w:rsidRPr="00155E5A">
        <w:rPr>
          <w:rFonts w:eastAsia="맑은 고딕"/>
          <w:noProof/>
        </w:rPr>
        <w:t>Procedures</w:t>
      </w:r>
      <w:r>
        <w:rPr>
          <w:noProof/>
        </w:rPr>
        <w:tab/>
      </w:r>
      <w:r>
        <w:rPr>
          <w:noProof/>
        </w:rPr>
        <w:fldChar w:fldCharType="begin" w:fldLock="1"/>
      </w:r>
      <w:r>
        <w:rPr>
          <w:noProof/>
        </w:rPr>
        <w:instrText xml:space="preserve"> PAGEREF _Toc123628968 \h </w:instrText>
      </w:r>
      <w:r>
        <w:rPr>
          <w:noProof/>
        </w:rPr>
      </w:r>
      <w:r>
        <w:rPr>
          <w:noProof/>
        </w:rPr>
        <w:fldChar w:fldCharType="separate"/>
      </w:r>
      <w:r>
        <w:rPr>
          <w:noProof/>
        </w:rPr>
        <w:t>415</w:t>
      </w:r>
      <w:r>
        <w:rPr>
          <w:noProof/>
        </w:rPr>
        <w:fldChar w:fldCharType="end"/>
      </w:r>
    </w:p>
    <w:p w14:paraId="1B3666A7" w14:textId="5EEB869D" w:rsidR="00F478A2" w:rsidRDefault="00F478A2">
      <w:pPr>
        <w:pStyle w:val="TOC3"/>
        <w:rPr>
          <w:rFonts w:ascii="Calibri" w:hAnsi="Calibri"/>
          <w:noProof/>
          <w:sz w:val="22"/>
          <w:szCs w:val="22"/>
          <w:lang w:eastAsia="en-GB"/>
        </w:rPr>
      </w:pPr>
      <w:r w:rsidRPr="00155E5A">
        <w:rPr>
          <w:rFonts w:eastAsia="맑은 고딕"/>
          <w:noProof/>
        </w:rPr>
        <w:t>20.2.1</w:t>
      </w:r>
      <w:r>
        <w:rPr>
          <w:rFonts w:ascii="Calibri" w:hAnsi="Calibri"/>
          <w:noProof/>
          <w:sz w:val="22"/>
          <w:szCs w:val="22"/>
          <w:lang w:eastAsia="en-GB"/>
        </w:rPr>
        <w:tab/>
      </w:r>
      <w:r w:rsidRPr="00155E5A">
        <w:rPr>
          <w:rFonts w:eastAsia="맑은 고딕"/>
          <w:noProof/>
        </w:rPr>
        <w:t>MCVideo client procedures</w:t>
      </w:r>
      <w:r>
        <w:rPr>
          <w:noProof/>
        </w:rPr>
        <w:tab/>
      </w:r>
      <w:r>
        <w:rPr>
          <w:noProof/>
        </w:rPr>
        <w:fldChar w:fldCharType="begin" w:fldLock="1"/>
      </w:r>
      <w:r>
        <w:rPr>
          <w:noProof/>
        </w:rPr>
        <w:instrText xml:space="preserve"> PAGEREF _Toc123628969 \h </w:instrText>
      </w:r>
      <w:r>
        <w:rPr>
          <w:noProof/>
        </w:rPr>
      </w:r>
      <w:r>
        <w:rPr>
          <w:noProof/>
        </w:rPr>
        <w:fldChar w:fldCharType="separate"/>
      </w:r>
      <w:r>
        <w:rPr>
          <w:noProof/>
        </w:rPr>
        <w:t>415</w:t>
      </w:r>
      <w:r>
        <w:rPr>
          <w:noProof/>
        </w:rPr>
        <w:fldChar w:fldCharType="end"/>
      </w:r>
    </w:p>
    <w:p w14:paraId="110CC5F9" w14:textId="79407FFB" w:rsidR="00F478A2" w:rsidRDefault="00F478A2">
      <w:pPr>
        <w:pStyle w:val="TOC4"/>
        <w:rPr>
          <w:rFonts w:ascii="Calibri" w:hAnsi="Calibri"/>
          <w:noProof/>
          <w:sz w:val="22"/>
          <w:szCs w:val="22"/>
          <w:lang w:eastAsia="en-GB"/>
        </w:rPr>
      </w:pPr>
      <w:r w:rsidRPr="00155E5A">
        <w:rPr>
          <w:rFonts w:eastAsia="맑은 고딕"/>
          <w:noProof/>
        </w:rPr>
        <w:t>20.2.1.1</w:t>
      </w:r>
      <w:r>
        <w:rPr>
          <w:rFonts w:ascii="Calibri" w:hAnsi="Calibri"/>
          <w:noProof/>
          <w:sz w:val="22"/>
          <w:szCs w:val="22"/>
          <w:lang w:eastAsia="en-GB"/>
        </w:rPr>
        <w:tab/>
      </w:r>
      <w:r w:rsidRPr="00155E5A">
        <w:rPr>
          <w:rFonts w:eastAsia="맑은 고딕"/>
          <w:noProof/>
        </w:rPr>
        <w:t>General</w:t>
      </w:r>
      <w:r>
        <w:rPr>
          <w:noProof/>
        </w:rPr>
        <w:tab/>
      </w:r>
      <w:r>
        <w:rPr>
          <w:noProof/>
        </w:rPr>
        <w:fldChar w:fldCharType="begin" w:fldLock="1"/>
      </w:r>
      <w:r>
        <w:rPr>
          <w:noProof/>
        </w:rPr>
        <w:instrText xml:space="preserve"> PAGEREF _Toc123628970 \h </w:instrText>
      </w:r>
      <w:r>
        <w:rPr>
          <w:noProof/>
        </w:rPr>
      </w:r>
      <w:r>
        <w:rPr>
          <w:noProof/>
        </w:rPr>
        <w:fldChar w:fldCharType="separate"/>
      </w:r>
      <w:r>
        <w:rPr>
          <w:noProof/>
        </w:rPr>
        <w:t>415</w:t>
      </w:r>
      <w:r>
        <w:rPr>
          <w:noProof/>
        </w:rPr>
        <w:fldChar w:fldCharType="end"/>
      </w:r>
    </w:p>
    <w:p w14:paraId="3213A8DD" w14:textId="281CEE99" w:rsidR="00F478A2" w:rsidRDefault="00F478A2">
      <w:pPr>
        <w:pStyle w:val="TOC4"/>
        <w:rPr>
          <w:rFonts w:ascii="Calibri" w:hAnsi="Calibri"/>
          <w:noProof/>
          <w:sz w:val="22"/>
          <w:szCs w:val="22"/>
          <w:lang w:eastAsia="en-GB"/>
        </w:rPr>
      </w:pPr>
      <w:r w:rsidRPr="00155E5A">
        <w:rPr>
          <w:rFonts w:eastAsia="맑은 고딕"/>
          <w:noProof/>
        </w:rPr>
        <w:t>20.2.1.2</w:t>
      </w:r>
      <w:r>
        <w:rPr>
          <w:rFonts w:ascii="Calibri" w:hAnsi="Calibri"/>
          <w:noProof/>
          <w:sz w:val="22"/>
          <w:szCs w:val="22"/>
          <w:lang w:eastAsia="en-GB"/>
        </w:rPr>
        <w:tab/>
      </w:r>
      <w:r w:rsidRPr="00155E5A">
        <w:rPr>
          <w:rFonts w:eastAsia="맑은 고딕"/>
          <w:noProof/>
        </w:rPr>
        <w:t>Functional alias status change procedure</w:t>
      </w:r>
      <w:r>
        <w:rPr>
          <w:noProof/>
        </w:rPr>
        <w:tab/>
      </w:r>
      <w:r>
        <w:rPr>
          <w:noProof/>
        </w:rPr>
        <w:fldChar w:fldCharType="begin" w:fldLock="1"/>
      </w:r>
      <w:r>
        <w:rPr>
          <w:noProof/>
        </w:rPr>
        <w:instrText xml:space="preserve"> PAGEREF _Toc123628971 \h </w:instrText>
      </w:r>
      <w:r>
        <w:rPr>
          <w:noProof/>
        </w:rPr>
      </w:r>
      <w:r>
        <w:rPr>
          <w:noProof/>
        </w:rPr>
        <w:fldChar w:fldCharType="separate"/>
      </w:r>
      <w:r>
        <w:rPr>
          <w:noProof/>
        </w:rPr>
        <w:t>415</w:t>
      </w:r>
      <w:r>
        <w:rPr>
          <w:noProof/>
        </w:rPr>
        <w:fldChar w:fldCharType="end"/>
      </w:r>
    </w:p>
    <w:p w14:paraId="37420419" w14:textId="23443F41" w:rsidR="00F478A2" w:rsidRDefault="00F478A2">
      <w:pPr>
        <w:pStyle w:val="TOC4"/>
        <w:rPr>
          <w:rFonts w:ascii="Calibri" w:hAnsi="Calibri"/>
          <w:noProof/>
          <w:sz w:val="22"/>
          <w:szCs w:val="22"/>
          <w:lang w:eastAsia="en-GB"/>
        </w:rPr>
      </w:pPr>
      <w:r>
        <w:rPr>
          <w:noProof/>
        </w:rPr>
        <w:t>20.2.1.3</w:t>
      </w:r>
      <w:r>
        <w:rPr>
          <w:rFonts w:ascii="Calibri" w:hAnsi="Calibri"/>
          <w:noProof/>
          <w:sz w:val="22"/>
          <w:szCs w:val="22"/>
          <w:lang w:eastAsia="en-GB"/>
        </w:rPr>
        <w:tab/>
      </w:r>
      <w:r>
        <w:rPr>
          <w:noProof/>
        </w:rPr>
        <w:t>Functional alias status determination procedure</w:t>
      </w:r>
      <w:r>
        <w:rPr>
          <w:noProof/>
        </w:rPr>
        <w:tab/>
      </w:r>
      <w:r>
        <w:rPr>
          <w:noProof/>
        </w:rPr>
        <w:fldChar w:fldCharType="begin" w:fldLock="1"/>
      </w:r>
      <w:r>
        <w:rPr>
          <w:noProof/>
        </w:rPr>
        <w:instrText xml:space="preserve"> PAGEREF _Toc123628972 \h </w:instrText>
      </w:r>
      <w:r>
        <w:rPr>
          <w:noProof/>
        </w:rPr>
      </w:r>
      <w:r>
        <w:rPr>
          <w:noProof/>
        </w:rPr>
        <w:fldChar w:fldCharType="separate"/>
      </w:r>
      <w:r>
        <w:rPr>
          <w:noProof/>
        </w:rPr>
        <w:t>417</w:t>
      </w:r>
      <w:r>
        <w:rPr>
          <w:noProof/>
        </w:rPr>
        <w:fldChar w:fldCharType="end"/>
      </w:r>
    </w:p>
    <w:p w14:paraId="7AA3F670" w14:textId="06803FE0" w:rsidR="00F478A2" w:rsidRDefault="00F478A2">
      <w:pPr>
        <w:pStyle w:val="TOC4"/>
        <w:rPr>
          <w:rFonts w:ascii="Calibri" w:hAnsi="Calibri"/>
          <w:noProof/>
          <w:sz w:val="22"/>
          <w:szCs w:val="22"/>
          <w:lang w:eastAsia="en-GB"/>
        </w:rPr>
      </w:pPr>
      <w:r>
        <w:rPr>
          <w:noProof/>
        </w:rPr>
        <w:t>20.2.1.4</w:t>
      </w:r>
      <w:r>
        <w:rPr>
          <w:rFonts w:ascii="Calibri" w:hAnsi="Calibri"/>
          <w:noProof/>
          <w:sz w:val="22"/>
          <w:szCs w:val="22"/>
          <w:lang w:eastAsia="en-GB"/>
        </w:rPr>
        <w:tab/>
      </w:r>
      <w:r>
        <w:rPr>
          <w:noProof/>
        </w:rPr>
        <w:t>Location based functional alias status change procedure</w:t>
      </w:r>
      <w:r>
        <w:rPr>
          <w:noProof/>
        </w:rPr>
        <w:tab/>
      </w:r>
      <w:r>
        <w:rPr>
          <w:noProof/>
        </w:rPr>
        <w:fldChar w:fldCharType="begin" w:fldLock="1"/>
      </w:r>
      <w:r>
        <w:rPr>
          <w:noProof/>
        </w:rPr>
        <w:instrText xml:space="preserve"> PAGEREF _Toc123628973 \h </w:instrText>
      </w:r>
      <w:r>
        <w:rPr>
          <w:noProof/>
        </w:rPr>
      </w:r>
      <w:r>
        <w:rPr>
          <w:noProof/>
        </w:rPr>
        <w:fldChar w:fldCharType="separate"/>
      </w:r>
      <w:r>
        <w:rPr>
          <w:noProof/>
        </w:rPr>
        <w:t>418</w:t>
      </w:r>
      <w:r>
        <w:rPr>
          <w:noProof/>
        </w:rPr>
        <w:fldChar w:fldCharType="end"/>
      </w:r>
    </w:p>
    <w:p w14:paraId="7F323233" w14:textId="39A70598" w:rsidR="00F478A2" w:rsidRDefault="00F478A2">
      <w:pPr>
        <w:pStyle w:val="TOC3"/>
        <w:rPr>
          <w:rFonts w:ascii="Calibri" w:hAnsi="Calibri"/>
          <w:noProof/>
          <w:sz w:val="22"/>
          <w:szCs w:val="22"/>
          <w:lang w:eastAsia="en-GB"/>
        </w:rPr>
      </w:pPr>
      <w:r w:rsidRPr="00155E5A">
        <w:rPr>
          <w:rFonts w:eastAsia="맑은 고딕"/>
          <w:noProof/>
        </w:rPr>
        <w:t>20.2.2</w:t>
      </w:r>
      <w:r>
        <w:rPr>
          <w:rFonts w:ascii="Calibri" w:hAnsi="Calibri"/>
          <w:noProof/>
          <w:sz w:val="22"/>
          <w:szCs w:val="22"/>
          <w:lang w:eastAsia="en-GB"/>
        </w:rPr>
        <w:tab/>
      </w:r>
      <w:r w:rsidRPr="00155E5A">
        <w:rPr>
          <w:rFonts w:eastAsia="맑은 고딕"/>
          <w:noProof/>
        </w:rPr>
        <w:t>MCVideo server procedures</w:t>
      </w:r>
      <w:r>
        <w:rPr>
          <w:noProof/>
        </w:rPr>
        <w:tab/>
      </w:r>
      <w:r>
        <w:rPr>
          <w:noProof/>
        </w:rPr>
        <w:fldChar w:fldCharType="begin" w:fldLock="1"/>
      </w:r>
      <w:r>
        <w:rPr>
          <w:noProof/>
        </w:rPr>
        <w:instrText xml:space="preserve"> PAGEREF _Toc123628974 \h </w:instrText>
      </w:r>
      <w:r>
        <w:rPr>
          <w:noProof/>
        </w:rPr>
      </w:r>
      <w:r>
        <w:rPr>
          <w:noProof/>
        </w:rPr>
        <w:fldChar w:fldCharType="separate"/>
      </w:r>
      <w:r>
        <w:rPr>
          <w:noProof/>
        </w:rPr>
        <w:t>418</w:t>
      </w:r>
      <w:r>
        <w:rPr>
          <w:noProof/>
        </w:rPr>
        <w:fldChar w:fldCharType="end"/>
      </w:r>
    </w:p>
    <w:p w14:paraId="43BCD71F" w14:textId="2CC1DDB2" w:rsidR="00F478A2" w:rsidRDefault="00F478A2">
      <w:pPr>
        <w:pStyle w:val="TOC4"/>
        <w:rPr>
          <w:rFonts w:ascii="Calibri" w:hAnsi="Calibri"/>
          <w:noProof/>
          <w:sz w:val="22"/>
          <w:szCs w:val="22"/>
          <w:lang w:eastAsia="en-GB"/>
        </w:rPr>
      </w:pPr>
      <w:r w:rsidRPr="00155E5A">
        <w:rPr>
          <w:rFonts w:eastAsia="맑은 고딕"/>
          <w:noProof/>
        </w:rPr>
        <w:t>20.2.2.1</w:t>
      </w:r>
      <w:r>
        <w:rPr>
          <w:rFonts w:ascii="Calibri" w:hAnsi="Calibri"/>
          <w:noProof/>
          <w:sz w:val="22"/>
          <w:szCs w:val="22"/>
          <w:lang w:eastAsia="en-GB"/>
        </w:rPr>
        <w:tab/>
      </w:r>
      <w:r w:rsidRPr="00155E5A">
        <w:rPr>
          <w:rFonts w:eastAsia="맑은 고딕"/>
          <w:noProof/>
        </w:rPr>
        <w:t>General</w:t>
      </w:r>
      <w:r>
        <w:rPr>
          <w:noProof/>
        </w:rPr>
        <w:tab/>
      </w:r>
      <w:r>
        <w:rPr>
          <w:noProof/>
        </w:rPr>
        <w:fldChar w:fldCharType="begin" w:fldLock="1"/>
      </w:r>
      <w:r>
        <w:rPr>
          <w:noProof/>
        </w:rPr>
        <w:instrText xml:space="preserve"> PAGEREF _Toc123628975 \h </w:instrText>
      </w:r>
      <w:r>
        <w:rPr>
          <w:noProof/>
        </w:rPr>
      </w:r>
      <w:r>
        <w:rPr>
          <w:noProof/>
        </w:rPr>
        <w:fldChar w:fldCharType="separate"/>
      </w:r>
      <w:r>
        <w:rPr>
          <w:noProof/>
        </w:rPr>
        <w:t>418</w:t>
      </w:r>
      <w:r>
        <w:rPr>
          <w:noProof/>
        </w:rPr>
        <w:fldChar w:fldCharType="end"/>
      </w:r>
    </w:p>
    <w:p w14:paraId="3E959F32" w14:textId="2ED4B4FD" w:rsidR="00F478A2" w:rsidRDefault="00F478A2">
      <w:pPr>
        <w:pStyle w:val="TOC4"/>
        <w:rPr>
          <w:rFonts w:ascii="Calibri" w:hAnsi="Calibri"/>
          <w:noProof/>
          <w:sz w:val="22"/>
          <w:szCs w:val="22"/>
          <w:lang w:eastAsia="en-GB"/>
        </w:rPr>
      </w:pPr>
      <w:r w:rsidRPr="00155E5A">
        <w:rPr>
          <w:rFonts w:eastAsia="맑은 고딕"/>
          <w:noProof/>
        </w:rPr>
        <w:t>20.2.2.2</w:t>
      </w:r>
      <w:r>
        <w:rPr>
          <w:rFonts w:ascii="Calibri" w:hAnsi="Calibri"/>
          <w:noProof/>
          <w:sz w:val="22"/>
          <w:szCs w:val="22"/>
          <w:lang w:eastAsia="en-GB"/>
        </w:rPr>
        <w:tab/>
      </w:r>
      <w:r>
        <w:rPr>
          <w:noProof/>
        </w:rPr>
        <w:t>Procedures of MCVideo server serving the MCVideo user</w:t>
      </w:r>
      <w:r>
        <w:rPr>
          <w:noProof/>
        </w:rPr>
        <w:tab/>
      </w:r>
      <w:r>
        <w:rPr>
          <w:noProof/>
        </w:rPr>
        <w:fldChar w:fldCharType="begin" w:fldLock="1"/>
      </w:r>
      <w:r>
        <w:rPr>
          <w:noProof/>
        </w:rPr>
        <w:instrText xml:space="preserve"> PAGEREF _Toc123628976 \h </w:instrText>
      </w:r>
      <w:r>
        <w:rPr>
          <w:noProof/>
        </w:rPr>
      </w:r>
      <w:r>
        <w:rPr>
          <w:noProof/>
        </w:rPr>
        <w:fldChar w:fldCharType="separate"/>
      </w:r>
      <w:r>
        <w:rPr>
          <w:noProof/>
        </w:rPr>
        <w:t>418</w:t>
      </w:r>
      <w:r>
        <w:rPr>
          <w:noProof/>
        </w:rPr>
        <w:fldChar w:fldCharType="end"/>
      </w:r>
    </w:p>
    <w:p w14:paraId="0D092054" w14:textId="7809337F" w:rsidR="00F478A2" w:rsidRDefault="00F478A2">
      <w:pPr>
        <w:pStyle w:val="TOC5"/>
        <w:rPr>
          <w:rFonts w:ascii="Calibri" w:hAnsi="Calibri"/>
          <w:noProof/>
          <w:sz w:val="22"/>
          <w:szCs w:val="22"/>
          <w:lang w:eastAsia="en-GB"/>
        </w:rPr>
      </w:pPr>
      <w:r w:rsidRPr="00155E5A">
        <w:rPr>
          <w:rFonts w:eastAsia="맑은 고딕"/>
          <w:noProof/>
        </w:rPr>
        <w:t>20</w:t>
      </w:r>
      <w:r>
        <w:rPr>
          <w:noProof/>
        </w:rPr>
        <w:t>.2.2.2.1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_Toc123628977 \h </w:instrText>
      </w:r>
      <w:r>
        <w:rPr>
          <w:noProof/>
        </w:rPr>
      </w:r>
      <w:r>
        <w:rPr>
          <w:noProof/>
        </w:rPr>
        <w:fldChar w:fldCharType="separate"/>
      </w:r>
      <w:r>
        <w:rPr>
          <w:noProof/>
        </w:rPr>
        <w:t>418</w:t>
      </w:r>
      <w:r>
        <w:rPr>
          <w:noProof/>
        </w:rPr>
        <w:fldChar w:fldCharType="end"/>
      </w:r>
    </w:p>
    <w:p w14:paraId="3229DDDB" w14:textId="456FAA81" w:rsidR="00F478A2" w:rsidRDefault="00F478A2">
      <w:pPr>
        <w:pStyle w:val="TOC5"/>
        <w:rPr>
          <w:rFonts w:ascii="Calibri" w:hAnsi="Calibri"/>
          <w:noProof/>
          <w:sz w:val="22"/>
          <w:szCs w:val="22"/>
          <w:lang w:eastAsia="en-GB"/>
        </w:rPr>
      </w:pPr>
      <w:r w:rsidRPr="00155E5A">
        <w:rPr>
          <w:rFonts w:eastAsia="맑은 고딕"/>
          <w:noProof/>
        </w:rPr>
        <w:t>20</w:t>
      </w:r>
      <w:r>
        <w:rPr>
          <w:noProof/>
        </w:rPr>
        <w:t>.2.2.2.2</w:t>
      </w:r>
      <w:r>
        <w:rPr>
          <w:rFonts w:ascii="Calibri" w:hAnsi="Calibri"/>
          <w:noProof/>
          <w:sz w:val="22"/>
          <w:szCs w:val="22"/>
          <w:lang w:eastAsia="en-GB"/>
        </w:rPr>
        <w:tab/>
      </w:r>
      <w:r>
        <w:rPr>
          <w:noProof/>
        </w:rPr>
        <w:t>Stored information</w:t>
      </w:r>
      <w:r>
        <w:rPr>
          <w:noProof/>
        </w:rPr>
        <w:tab/>
      </w:r>
      <w:r>
        <w:rPr>
          <w:noProof/>
        </w:rPr>
        <w:fldChar w:fldCharType="begin" w:fldLock="1"/>
      </w:r>
      <w:r>
        <w:rPr>
          <w:noProof/>
        </w:rPr>
        <w:instrText xml:space="preserve"> PAGEREF _Toc123628978 \h </w:instrText>
      </w:r>
      <w:r>
        <w:rPr>
          <w:noProof/>
        </w:rPr>
      </w:r>
      <w:r>
        <w:rPr>
          <w:noProof/>
        </w:rPr>
        <w:fldChar w:fldCharType="separate"/>
      </w:r>
      <w:r>
        <w:rPr>
          <w:noProof/>
        </w:rPr>
        <w:t>418</w:t>
      </w:r>
      <w:r>
        <w:rPr>
          <w:noProof/>
        </w:rPr>
        <w:fldChar w:fldCharType="end"/>
      </w:r>
    </w:p>
    <w:p w14:paraId="0B30DBE6" w14:textId="4DB695CB" w:rsidR="00F478A2" w:rsidRDefault="00F478A2">
      <w:pPr>
        <w:pStyle w:val="TOC5"/>
        <w:rPr>
          <w:rFonts w:ascii="Calibri" w:hAnsi="Calibri"/>
          <w:noProof/>
          <w:sz w:val="22"/>
          <w:szCs w:val="22"/>
          <w:lang w:eastAsia="en-GB"/>
        </w:rPr>
      </w:pPr>
      <w:r w:rsidRPr="00155E5A">
        <w:rPr>
          <w:rFonts w:eastAsia="맑은 고딕"/>
          <w:noProof/>
        </w:rPr>
        <w:t>20</w:t>
      </w:r>
      <w:r>
        <w:rPr>
          <w:noProof/>
        </w:rPr>
        <w:t>.2.2.2.3</w:t>
      </w:r>
      <w:r>
        <w:rPr>
          <w:rFonts w:ascii="Calibri" w:hAnsi="Calibri"/>
          <w:noProof/>
          <w:sz w:val="22"/>
          <w:szCs w:val="22"/>
          <w:lang w:eastAsia="en-GB"/>
        </w:rPr>
        <w:tab/>
      </w:r>
      <w:r>
        <w:rPr>
          <w:noProof/>
        </w:rPr>
        <w:t>Receiving functional alias status change from MCVideo client procedure</w:t>
      </w:r>
      <w:r>
        <w:rPr>
          <w:noProof/>
        </w:rPr>
        <w:tab/>
      </w:r>
      <w:r>
        <w:rPr>
          <w:noProof/>
        </w:rPr>
        <w:fldChar w:fldCharType="begin" w:fldLock="1"/>
      </w:r>
      <w:r>
        <w:rPr>
          <w:noProof/>
        </w:rPr>
        <w:instrText xml:space="preserve"> PAGEREF _Toc123628979 \h </w:instrText>
      </w:r>
      <w:r>
        <w:rPr>
          <w:noProof/>
        </w:rPr>
      </w:r>
      <w:r>
        <w:rPr>
          <w:noProof/>
        </w:rPr>
        <w:fldChar w:fldCharType="separate"/>
      </w:r>
      <w:r>
        <w:rPr>
          <w:noProof/>
        </w:rPr>
        <w:t>418</w:t>
      </w:r>
      <w:r>
        <w:rPr>
          <w:noProof/>
        </w:rPr>
        <w:fldChar w:fldCharType="end"/>
      </w:r>
    </w:p>
    <w:p w14:paraId="6C70C904" w14:textId="687B47A3" w:rsidR="00F478A2" w:rsidRDefault="00F478A2">
      <w:pPr>
        <w:pStyle w:val="TOC5"/>
        <w:rPr>
          <w:rFonts w:ascii="Calibri" w:hAnsi="Calibri"/>
          <w:noProof/>
          <w:sz w:val="22"/>
          <w:szCs w:val="22"/>
          <w:lang w:eastAsia="en-GB"/>
        </w:rPr>
      </w:pPr>
      <w:r w:rsidRPr="00155E5A">
        <w:rPr>
          <w:rFonts w:eastAsia="맑은 고딕"/>
          <w:noProof/>
        </w:rPr>
        <w:t>20</w:t>
      </w:r>
      <w:r>
        <w:rPr>
          <w:noProof/>
        </w:rPr>
        <w:t>.2.2.2.4</w:t>
      </w:r>
      <w:r>
        <w:rPr>
          <w:rFonts w:ascii="Calibri" w:hAnsi="Calibri"/>
          <w:noProof/>
          <w:sz w:val="22"/>
          <w:szCs w:val="22"/>
          <w:lang w:eastAsia="en-GB"/>
        </w:rPr>
        <w:tab/>
      </w:r>
      <w:r>
        <w:rPr>
          <w:noProof/>
        </w:rPr>
        <w:t>Receiving subscription to functional alias status procedure</w:t>
      </w:r>
      <w:r>
        <w:rPr>
          <w:noProof/>
        </w:rPr>
        <w:tab/>
      </w:r>
      <w:r>
        <w:rPr>
          <w:noProof/>
        </w:rPr>
        <w:fldChar w:fldCharType="begin" w:fldLock="1"/>
      </w:r>
      <w:r>
        <w:rPr>
          <w:noProof/>
        </w:rPr>
        <w:instrText xml:space="preserve"> PAGEREF _Toc123628980 \h </w:instrText>
      </w:r>
      <w:r>
        <w:rPr>
          <w:noProof/>
        </w:rPr>
      </w:r>
      <w:r>
        <w:rPr>
          <w:noProof/>
        </w:rPr>
        <w:fldChar w:fldCharType="separate"/>
      </w:r>
      <w:r>
        <w:rPr>
          <w:noProof/>
        </w:rPr>
        <w:t>421</w:t>
      </w:r>
      <w:r>
        <w:rPr>
          <w:noProof/>
        </w:rPr>
        <w:fldChar w:fldCharType="end"/>
      </w:r>
    </w:p>
    <w:p w14:paraId="3DDC7CB7" w14:textId="1C8F2F43" w:rsidR="00F478A2" w:rsidRDefault="00F478A2">
      <w:pPr>
        <w:pStyle w:val="TOC5"/>
        <w:rPr>
          <w:rFonts w:ascii="Calibri" w:hAnsi="Calibri"/>
          <w:noProof/>
          <w:sz w:val="22"/>
          <w:szCs w:val="22"/>
          <w:lang w:eastAsia="en-GB"/>
        </w:rPr>
      </w:pPr>
      <w:r w:rsidRPr="00155E5A">
        <w:rPr>
          <w:rFonts w:eastAsia="맑은 고딕"/>
          <w:noProof/>
        </w:rPr>
        <w:t>20</w:t>
      </w:r>
      <w:r>
        <w:rPr>
          <w:noProof/>
        </w:rPr>
        <w:t>.2.2.2.5</w:t>
      </w:r>
      <w:r>
        <w:rPr>
          <w:rFonts w:ascii="Calibri" w:hAnsi="Calibri"/>
          <w:noProof/>
          <w:sz w:val="22"/>
          <w:szCs w:val="22"/>
          <w:lang w:eastAsia="en-GB"/>
        </w:rPr>
        <w:tab/>
      </w:r>
      <w:r>
        <w:rPr>
          <w:noProof/>
        </w:rPr>
        <w:t>Sending notification of change of functional alias status procedure</w:t>
      </w:r>
      <w:r>
        <w:rPr>
          <w:noProof/>
        </w:rPr>
        <w:tab/>
      </w:r>
      <w:r>
        <w:rPr>
          <w:noProof/>
        </w:rPr>
        <w:fldChar w:fldCharType="begin" w:fldLock="1"/>
      </w:r>
      <w:r>
        <w:rPr>
          <w:noProof/>
        </w:rPr>
        <w:instrText xml:space="preserve"> PAGEREF _Toc123628981 \h </w:instrText>
      </w:r>
      <w:r>
        <w:rPr>
          <w:noProof/>
        </w:rPr>
      </w:r>
      <w:r>
        <w:rPr>
          <w:noProof/>
        </w:rPr>
        <w:fldChar w:fldCharType="separate"/>
      </w:r>
      <w:r>
        <w:rPr>
          <w:noProof/>
        </w:rPr>
        <w:t>422</w:t>
      </w:r>
      <w:r>
        <w:rPr>
          <w:noProof/>
        </w:rPr>
        <w:fldChar w:fldCharType="end"/>
      </w:r>
    </w:p>
    <w:p w14:paraId="4EA93F70" w14:textId="680A4DE3" w:rsidR="00F478A2" w:rsidRDefault="00F478A2">
      <w:pPr>
        <w:pStyle w:val="TOC5"/>
        <w:rPr>
          <w:rFonts w:ascii="Calibri" w:hAnsi="Calibri"/>
          <w:noProof/>
          <w:sz w:val="22"/>
          <w:szCs w:val="22"/>
          <w:lang w:eastAsia="en-GB"/>
        </w:rPr>
      </w:pPr>
      <w:r w:rsidRPr="00155E5A">
        <w:rPr>
          <w:rFonts w:eastAsia="맑은 고딕"/>
          <w:noProof/>
        </w:rPr>
        <w:t>20</w:t>
      </w:r>
      <w:r>
        <w:rPr>
          <w:noProof/>
        </w:rPr>
        <w:t>.2.2.2.6</w:t>
      </w:r>
      <w:r>
        <w:rPr>
          <w:rFonts w:ascii="Calibri" w:hAnsi="Calibri"/>
          <w:noProof/>
          <w:sz w:val="22"/>
          <w:szCs w:val="22"/>
          <w:lang w:eastAsia="en-GB"/>
        </w:rPr>
        <w:tab/>
      </w:r>
      <w:r>
        <w:rPr>
          <w:noProof/>
        </w:rPr>
        <w:t>Sending functional alias status change towards MCVideo server owning the functional alias procedure</w:t>
      </w:r>
      <w:r>
        <w:rPr>
          <w:noProof/>
        </w:rPr>
        <w:tab/>
      </w:r>
      <w:r>
        <w:rPr>
          <w:noProof/>
        </w:rPr>
        <w:fldChar w:fldCharType="begin" w:fldLock="1"/>
      </w:r>
      <w:r>
        <w:rPr>
          <w:noProof/>
        </w:rPr>
        <w:instrText xml:space="preserve"> PAGEREF _Toc123628982 \h </w:instrText>
      </w:r>
      <w:r>
        <w:rPr>
          <w:noProof/>
        </w:rPr>
      </w:r>
      <w:r>
        <w:rPr>
          <w:noProof/>
        </w:rPr>
        <w:fldChar w:fldCharType="separate"/>
      </w:r>
      <w:r>
        <w:rPr>
          <w:noProof/>
        </w:rPr>
        <w:t>422</w:t>
      </w:r>
      <w:r>
        <w:rPr>
          <w:noProof/>
        </w:rPr>
        <w:fldChar w:fldCharType="end"/>
      </w:r>
    </w:p>
    <w:p w14:paraId="4DF3860D" w14:textId="18DB01B2" w:rsidR="00F478A2" w:rsidRDefault="00F478A2">
      <w:pPr>
        <w:pStyle w:val="TOC5"/>
        <w:rPr>
          <w:rFonts w:ascii="Calibri" w:hAnsi="Calibri"/>
          <w:noProof/>
          <w:sz w:val="22"/>
          <w:szCs w:val="22"/>
          <w:lang w:eastAsia="en-GB"/>
        </w:rPr>
      </w:pPr>
      <w:r w:rsidRPr="00155E5A">
        <w:rPr>
          <w:rFonts w:eastAsia="맑은 고딕"/>
          <w:noProof/>
        </w:rPr>
        <w:t>20</w:t>
      </w:r>
      <w:r>
        <w:rPr>
          <w:noProof/>
        </w:rPr>
        <w:t>.2.2.2.</w:t>
      </w:r>
      <w:r w:rsidRPr="00155E5A">
        <w:rPr>
          <w:noProof/>
          <w:lang w:val="en-US"/>
        </w:rPr>
        <w:t>7</w:t>
      </w:r>
      <w:r>
        <w:rPr>
          <w:rFonts w:ascii="Calibri" w:hAnsi="Calibri"/>
          <w:noProof/>
          <w:sz w:val="22"/>
          <w:szCs w:val="22"/>
          <w:lang w:eastAsia="en-GB"/>
        </w:rPr>
        <w:tab/>
      </w:r>
      <w:r w:rsidRPr="00155E5A">
        <w:rPr>
          <w:noProof/>
          <w:lang w:val="en-US"/>
        </w:rPr>
        <w:t>Functional alias</w:t>
      </w:r>
      <w:r>
        <w:rPr>
          <w:noProof/>
        </w:rPr>
        <w:t xml:space="preserve"> status determination </w:t>
      </w:r>
      <w:r w:rsidRPr="00155E5A">
        <w:rPr>
          <w:noProof/>
          <w:lang w:val="en-US"/>
        </w:rPr>
        <w:t xml:space="preserve">from MCVideo server owning functional alias </w:t>
      </w:r>
      <w:r>
        <w:rPr>
          <w:noProof/>
        </w:rPr>
        <w:t>procedure</w:t>
      </w:r>
      <w:r>
        <w:rPr>
          <w:noProof/>
        </w:rPr>
        <w:tab/>
      </w:r>
      <w:r>
        <w:rPr>
          <w:noProof/>
        </w:rPr>
        <w:fldChar w:fldCharType="begin" w:fldLock="1"/>
      </w:r>
      <w:r>
        <w:rPr>
          <w:noProof/>
        </w:rPr>
        <w:instrText xml:space="preserve"> PAGEREF _Toc123628983 \h </w:instrText>
      </w:r>
      <w:r>
        <w:rPr>
          <w:noProof/>
        </w:rPr>
      </w:r>
      <w:r>
        <w:rPr>
          <w:noProof/>
        </w:rPr>
        <w:fldChar w:fldCharType="separate"/>
      </w:r>
      <w:r>
        <w:rPr>
          <w:noProof/>
        </w:rPr>
        <w:t>424</w:t>
      </w:r>
      <w:r>
        <w:rPr>
          <w:noProof/>
        </w:rPr>
        <w:fldChar w:fldCharType="end"/>
      </w:r>
    </w:p>
    <w:p w14:paraId="126A7CD0" w14:textId="1A07F95B" w:rsidR="00F478A2" w:rsidRDefault="00F478A2">
      <w:pPr>
        <w:pStyle w:val="TOC5"/>
        <w:rPr>
          <w:rFonts w:ascii="Calibri" w:hAnsi="Calibri"/>
          <w:noProof/>
          <w:sz w:val="22"/>
          <w:szCs w:val="22"/>
          <w:lang w:eastAsia="en-GB"/>
        </w:rPr>
      </w:pPr>
      <w:r w:rsidRPr="00155E5A">
        <w:rPr>
          <w:noProof/>
          <w:lang w:val="en-US"/>
        </w:rPr>
        <w:t>20.2.2.2.8</w:t>
      </w:r>
      <w:r>
        <w:rPr>
          <w:rFonts w:ascii="Calibri" w:hAnsi="Calibri"/>
          <w:noProof/>
          <w:sz w:val="22"/>
          <w:szCs w:val="22"/>
          <w:lang w:eastAsia="en-GB"/>
        </w:rPr>
        <w:tab/>
      </w:r>
      <w:r w:rsidRPr="00155E5A">
        <w:rPr>
          <w:noProof/>
          <w:lang w:val="en-US"/>
        </w:rPr>
        <w:t>Functional alias</w:t>
      </w:r>
      <w:r>
        <w:rPr>
          <w:noProof/>
        </w:rPr>
        <w:t xml:space="preserve"> resolution </w:t>
      </w:r>
      <w:r w:rsidRPr="00155E5A">
        <w:rPr>
          <w:noProof/>
          <w:lang w:val="en-US"/>
        </w:rPr>
        <w:t xml:space="preserve">from MCVideo server owning the functional alias </w:t>
      </w:r>
      <w:r>
        <w:rPr>
          <w:noProof/>
        </w:rPr>
        <w:t>procedure</w:t>
      </w:r>
      <w:r>
        <w:rPr>
          <w:noProof/>
        </w:rPr>
        <w:tab/>
      </w:r>
      <w:r>
        <w:rPr>
          <w:noProof/>
        </w:rPr>
        <w:fldChar w:fldCharType="begin" w:fldLock="1"/>
      </w:r>
      <w:r>
        <w:rPr>
          <w:noProof/>
        </w:rPr>
        <w:instrText xml:space="preserve"> PAGEREF _Toc123628984 \h </w:instrText>
      </w:r>
      <w:r>
        <w:rPr>
          <w:noProof/>
        </w:rPr>
      </w:r>
      <w:r>
        <w:rPr>
          <w:noProof/>
        </w:rPr>
        <w:fldChar w:fldCharType="separate"/>
      </w:r>
      <w:r>
        <w:rPr>
          <w:noProof/>
        </w:rPr>
        <w:t>426</w:t>
      </w:r>
      <w:r>
        <w:rPr>
          <w:noProof/>
        </w:rPr>
        <w:fldChar w:fldCharType="end"/>
      </w:r>
    </w:p>
    <w:p w14:paraId="1A42F41B" w14:textId="14F3876A" w:rsidR="00F478A2" w:rsidRDefault="00F478A2">
      <w:pPr>
        <w:pStyle w:val="TOC4"/>
        <w:rPr>
          <w:rFonts w:ascii="Calibri" w:hAnsi="Calibri"/>
          <w:noProof/>
          <w:sz w:val="22"/>
          <w:szCs w:val="22"/>
          <w:lang w:eastAsia="en-GB"/>
        </w:rPr>
      </w:pPr>
      <w:r w:rsidRPr="00155E5A">
        <w:rPr>
          <w:rFonts w:eastAsia="맑은 고딕"/>
          <w:noProof/>
        </w:rPr>
        <w:t>20.</w:t>
      </w:r>
      <w:r>
        <w:rPr>
          <w:noProof/>
        </w:rPr>
        <w:t>2.2.3</w:t>
      </w:r>
      <w:r>
        <w:rPr>
          <w:rFonts w:ascii="Calibri" w:hAnsi="Calibri"/>
          <w:noProof/>
          <w:sz w:val="22"/>
          <w:szCs w:val="22"/>
          <w:lang w:eastAsia="en-GB"/>
        </w:rPr>
        <w:tab/>
      </w:r>
      <w:r>
        <w:rPr>
          <w:noProof/>
        </w:rPr>
        <w:t>Procedures of MCVideo server owning the functional alias</w:t>
      </w:r>
      <w:r>
        <w:rPr>
          <w:noProof/>
        </w:rPr>
        <w:tab/>
      </w:r>
      <w:r>
        <w:rPr>
          <w:noProof/>
        </w:rPr>
        <w:fldChar w:fldCharType="begin" w:fldLock="1"/>
      </w:r>
      <w:r>
        <w:rPr>
          <w:noProof/>
        </w:rPr>
        <w:instrText xml:space="preserve"> PAGEREF _Toc123628985 \h </w:instrText>
      </w:r>
      <w:r>
        <w:rPr>
          <w:noProof/>
        </w:rPr>
      </w:r>
      <w:r>
        <w:rPr>
          <w:noProof/>
        </w:rPr>
        <w:fldChar w:fldCharType="separate"/>
      </w:r>
      <w:r>
        <w:rPr>
          <w:noProof/>
        </w:rPr>
        <w:t>427</w:t>
      </w:r>
      <w:r>
        <w:rPr>
          <w:noProof/>
        </w:rPr>
        <w:fldChar w:fldCharType="end"/>
      </w:r>
    </w:p>
    <w:p w14:paraId="159B80A9" w14:textId="39266E6D" w:rsidR="00F478A2" w:rsidRDefault="00F478A2">
      <w:pPr>
        <w:pStyle w:val="TOC5"/>
        <w:rPr>
          <w:rFonts w:ascii="Calibri" w:hAnsi="Calibri"/>
          <w:noProof/>
          <w:sz w:val="22"/>
          <w:szCs w:val="22"/>
          <w:lang w:eastAsia="en-GB"/>
        </w:rPr>
      </w:pPr>
      <w:r w:rsidRPr="00155E5A">
        <w:rPr>
          <w:rFonts w:eastAsia="맑은 고딕"/>
          <w:noProof/>
        </w:rPr>
        <w:t>20.</w:t>
      </w:r>
      <w:r>
        <w:rPr>
          <w:noProof/>
        </w:rPr>
        <w:t>2.2.3.</w:t>
      </w:r>
      <w:r w:rsidRPr="00155E5A">
        <w:rPr>
          <w:noProof/>
          <w:lang w:val="en-US"/>
        </w:rPr>
        <w:t>1</w:t>
      </w:r>
      <w:r>
        <w:rPr>
          <w:rFonts w:ascii="Calibri" w:hAnsi="Calibri"/>
          <w:noProof/>
          <w:sz w:val="22"/>
          <w:szCs w:val="22"/>
          <w:lang w:eastAsia="en-GB"/>
        </w:rPr>
        <w:tab/>
      </w:r>
      <w:r w:rsidRPr="00155E5A">
        <w:rPr>
          <w:noProof/>
          <w:lang w:val="en-US"/>
        </w:rPr>
        <w:t>General</w:t>
      </w:r>
      <w:r>
        <w:rPr>
          <w:noProof/>
        </w:rPr>
        <w:tab/>
      </w:r>
      <w:r>
        <w:rPr>
          <w:noProof/>
        </w:rPr>
        <w:fldChar w:fldCharType="begin" w:fldLock="1"/>
      </w:r>
      <w:r>
        <w:rPr>
          <w:noProof/>
        </w:rPr>
        <w:instrText xml:space="preserve"> PAGEREF _Toc123628986 \h </w:instrText>
      </w:r>
      <w:r>
        <w:rPr>
          <w:noProof/>
        </w:rPr>
      </w:r>
      <w:r>
        <w:rPr>
          <w:noProof/>
        </w:rPr>
        <w:fldChar w:fldCharType="separate"/>
      </w:r>
      <w:r>
        <w:rPr>
          <w:noProof/>
        </w:rPr>
        <w:t>427</w:t>
      </w:r>
      <w:r>
        <w:rPr>
          <w:noProof/>
        </w:rPr>
        <w:fldChar w:fldCharType="end"/>
      </w:r>
    </w:p>
    <w:p w14:paraId="09A38680" w14:textId="6D13EB30" w:rsidR="00F478A2" w:rsidRDefault="00F478A2">
      <w:pPr>
        <w:pStyle w:val="TOC5"/>
        <w:rPr>
          <w:rFonts w:ascii="Calibri" w:hAnsi="Calibri"/>
          <w:noProof/>
          <w:sz w:val="22"/>
          <w:szCs w:val="22"/>
          <w:lang w:eastAsia="en-GB"/>
        </w:rPr>
      </w:pPr>
      <w:r w:rsidRPr="00155E5A">
        <w:rPr>
          <w:rFonts w:eastAsia="맑은 고딕"/>
          <w:noProof/>
        </w:rPr>
        <w:t>20.</w:t>
      </w:r>
      <w:r>
        <w:rPr>
          <w:noProof/>
        </w:rPr>
        <w:t>2.2.3.</w:t>
      </w:r>
      <w:r w:rsidRPr="00155E5A">
        <w:rPr>
          <w:noProof/>
          <w:lang w:val="en-US"/>
        </w:rPr>
        <w:t>2</w:t>
      </w:r>
      <w:r>
        <w:rPr>
          <w:rFonts w:ascii="Calibri" w:hAnsi="Calibri"/>
          <w:noProof/>
          <w:sz w:val="22"/>
          <w:szCs w:val="22"/>
          <w:lang w:eastAsia="en-GB"/>
        </w:rPr>
        <w:tab/>
      </w:r>
      <w:r>
        <w:rPr>
          <w:noProof/>
        </w:rPr>
        <w:t>Stored information</w:t>
      </w:r>
      <w:r>
        <w:rPr>
          <w:noProof/>
        </w:rPr>
        <w:tab/>
      </w:r>
      <w:r>
        <w:rPr>
          <w:noProof/>
        </w:rPr>
        <w:fldChar w:fldCharType="begin" w:fldLock="1"/>
      </w:r>
      <w:r>
        <w:rPr>
          <w:noProof/>
        </w:rPr>
        <w:instrText xml:space="preserve"> PAGEREF _Toc123628987 \h </w:instrText>
      </w:r>
      <w:r>
        <w:rPr>
          <w:noProof/>
        </w:rPr>
      </w:r>
      <w:r>
        <w:rPr>
          <w:noProof/>
        </w:rPr>
        <w:fldChar w:fldCharType="separate"/>
      </w:r>
      <w:r>
        <w:rPr>
          <w:noProof/>
        </w:rPr>
        <w:t>427</w:t>
      </w:r>
      <w:r>
        <w:rPr>
          <w:noProof/>
        </w:rPr>
        <w:fldChar w:fldCharType="end"/>
      </w:r>
    </w:p>
    <w:p w14:paraId="616B8B54" w14:textId="5DD5BB6A" w:rsidR="00F478A2" w:rsidRDefault="00F478A2">
      <w:pPr>
        <w:pStyle w:val="TOC5"/>
        <w:rPr>
          <w:rFonts w:ascii="Calibri" w:hAnsi="Calibri"/>
          <w:noProof/>
          <w:sz w:val="22"/>
          <w:szCs w:val="22"/>
          <w:lang w:eastAsia="en-GB"/>
        </w:rPr>
      </w:pPr>
      <w:r w:rsidRPr="00155E5A">
        <w:rPr>
          <w:rFonts w:eastAsia="맑은 고딕"/>
          <w:noProof/>
        </w:rPr>
        <w:t>20.</w:t>
      </w:r>
      <w:r>
        <w:rPr>
          <w:noProof/>
        </w:rPr>
        <w:t>2.2.3.3</w:t>
      </w:r>
      <w:r>
        <w:rPr>
          <w:rFonts w:ascii="Calibri" w:hAnsi="Calibri"/>
          <w:noProof/>
          <w:sz w:val="22"/>
          <w:szCs w:val="22"/>
          <w:lang w:eastAsia="en-GB"/>
        </w:rPr>
        <w:tab/>
      </w:r>
      <w:r>
        <w:rPr>
          <w:noProof/>
        </w:rPr>
        <w:t xml:space="preserve">Receiving </w:t>
      </w:r>
      <w:r w:rsidRPr="00155E5A">
        <w:rPr>
          <w:noProof/>
          <w:lang w:val="en-US"/>
        </w:rPr>
        <w:t>functional alias</w:t>
      </w:r>
      <w:r>
        <w:rPr>
          <w:noProof/>
        </w:rPr>
        <w:t xml:space="preserve"> status change procedure</w:t>
      </w:r>
      <w:r>
        <w:rPr>
          <w:noProof/>
        </w:rPr>
        <w:tab/>
      </w:r>
      <w:r>
        <w:rPr>
          <w:noProof/>
        </w:rPr>
        <w:fldChar w:fldCharType="begin" w:fldLock="1"/>
      </w:r>
      <w:r>
        <w:rPr>
          <w:noProof/>
        </w:rPr>
        <w:instrText xml:space="preserve"> PAGEREF _Toc123628988 \h </w:instrText>
      </w:r>
      <w:r>
        <w:rPr>
          <w:noProof/>
        </w:rPr>
      </w:r>
      <w:r>
        <w:rPr>
          <w:noProof/>
        </w:rPr>
        <w:fldChar w:fldCharType="separate"/>
      </w:r>
      <w:r>
        <w:rPr>
          <w:noProof/>
        </w:rPr>
        <w:t>427</w:t>
      </w:r>
      <w:r>
        <w:rPr>
          <w:noProof/>
        </w:rPr>
        <w:fldChar w:fldCharType="end"/>
      </w:r>
    </w:p>
    <w:p w14:paraId="75CD0382" w14:textId="52EB0767" w:rsidR="00F478A2" w:rsidRDefault="00F478A2">
      <w:pPr>
        <w:pStyle w:val="TOC5"/>
        <w:rPr>
          <w:rFonts w:ascii="Calibri" w:hAnsi="Calibri"/>
          <w:noProof/>
          <w:sz w:val="22"/>
          <w:szCs w:val="22"/>
          <w:lang w:eastAsia="en-GB"/>
        </w:rPr>
      </w:pPr>
      <w:r w:rsidRPr="00155E5A">
        <w:rPr>
          <w:rFonts w:eastAsia="맑은 고딕"/>
          <w:noProof/>
        </w:rPr>
        <w:t>20.</w:t>
      </w:r>
      <w:r>
        <w:rPr>
          <w:noProof/>
        </w:rPr>
        <w:t>2.2.3.</w:t>
      </w:r>
      <w:r w:rsidRPr="00155E5A">
        <w:rPr>
          <w:noProof/>
          <w:lang w:val="en-US"/>
        </w:rPr>
        <w:t>4</w:t>
      </w:r>
      <w:r>
        <w:rPr>
          <w:rFonts w:ascii="Calibri" w:hAnsi="Calibri"/>
          <w:noProof/>
          <w:sz w:val="22"/>
          <w:szCs w:val="22"/>
          <w:lang w:eastAsia="en-GB"/>
        </w:rPr>
        <w:tab/>
      </w:r>
      <w:r>
        <w:rPr>
          <w:noProof/>
        </w:rPr>
        <w:t>Receiving subscription to functional alias status procedure</w:t>
      </w:r>
      <w:r>
        <w:rPr>
          <w:noProof/>
        </w:rPr>
        <w:tab/>
      </w:r>
      <w:r>
        <w:rPr>
          <w:noProof/>
        </w:rPr>
        <w:fldChar w:fldCharType="begin" w:fldLock="1"/>
      </w:r>
      <w:r>
        <w:rPr>
          <w:noProof/>
        </w:rPr>
        <w:instrText xml:space="preserve"> PAGEREF _Toc123628989 \h </w:instrText>
      </w:r>
      <w:r>
        <w:rPr>
          <w:noProof/>
        </w:rPr>
      </w:r>
      <w:r>
        <w:rPr>
          <w:noProof/>
        </w:rPr>
        <w:fldChar w:fldCharType="separate"/>
      </w:r>
      <w:r>
        <w:rPr>
          <w:noProof/>
        </w:rPr>
        <w:t>429</w:t>
      </w:r>
      <w:r>
        <w:rPr>
          <w:noProof/>
        </w:rPr>
        <w:fldChar w:fldCharType="end"/>
      </w:r>
    </w:p>
    <w:p w14:paraId="550C84F1" w14:textId="3AF5EFD0" w:rsidR="00F478A2" w:rsidRDefault="00F478A2">
      <w:pPr>
        <w:pStyle w:val="TOC5"/>
        <w:rPr>
          <w:rFonts w:ascii="Calibri" w:hAnsi="Calibri"/>
          <w:noProof/>
          <w:sz w:val="22"/>
          <w:szCs w:val="22"/>
          <w:lang w:eastAsia="en-GB"/>
        </w:rPr>
      </w:pPr>
      <w:r w:rsidRPr="00155E5A">
        <w:rPr>
          <w:rFonts w:eastAsia="맑은 고딕"/>
          <w:noProof/>
        </w:rPr>
        <w:t>20.</w:t>
      </w:r>
      <w:r>
        <w:rPr>
          <w:noProof/>
        </w:rPr>
        <w:t>2.2.3.</w:t>
      </w:r>
      <w:r w:rsidRPr="00155E5A">
        <w:rPr>
          <w:noProof/>
          <w:lang w:val="en-US"/>
        </w:rPr>
        <w:t>5</w:t>
      </w:r>
      <w:r>
        <w:rPr>
          <w:rFonts w:ascii="Calibri" w:hAnsi="Calibri"/>
          <w:noProof/>
          <w:sz w:val="22"/>
          <w:szCs w:val="22"/>
          <w:lang w:eastAsia="en-GB"/>
        </w:rPr>
        <w:tab/>
      </w:r>
      <w:r>
        <w:rPr>
          <w:noProof/>
        </w:rPr>
        <w:t>Sending notification of change of functional alias status procedure</w:t>
      </w:r>
      <w:r>
        <w:rPr>
          <w:noProof/>
        </w:rPr>
        <w:tab/>
      </w:r>
      <w:r>
        <w:rPr>
          <w:noProof/>
        </w:rPr>
        <w:fldChar w:fldCharType="begin" w:fldLock="1"/>
      </w:r>
      <w:r>
        <w:rPr>
          <w:noProof/>
        </w:rPr>
        <w:instrText xml:space="preserve"> PAGEREF _Toc123628990 \h </w:instrText>
      </w:r>
      <w:r>
        <w:rPr>
          <w:noProof/>
        </w:rPr>
      </w:r>
      <w:r>
        <w:rPr>
          <w:noProof/>
        </w:rPr>
        <w:fldChar w:fldCharType="separate"/>
      </w:r>
      <w:r>
        <w:rPr>
          <w:noProof/>
        </w:rPr>
        <w:t>430</w:t>
      </w:r>
      <w:r>
        <w:rPr>
          <w:noProof/>
        </w:rPr>
        <w:fldChar w:fldCharType="end"/>
      </w:r>
    </w:p>
    <w:p w14:paraId="5C54EEFC" w14:textId="00DBA574" w:rsidR="00F478A2" w:rsidRDefault="00F478A2">
      <w:pPr>
        <w:pStyle w:val="TOC5"/>
        <w:rPr>
          <w:rFonts w:ascii="Calibri" w:hAnsi="Calibri"/>
          <w:noProof/>
          <w:sz w:val="22"/>
          <w:szCs w:val="22"/>
          <w:lang w:eastAsia="en-GB"/>
        </w:rPr>
      </w:pPr>
      <w:r w:rsidRPr="00155E5A">
        <w:rPr>
          <w:rFonts w:eastAsia="맑은 고딕"/>
          <w:noProof/>
        </w:rPr>
        <w:t>20.</w:t>
      </w:r>
      <w:r w:rsidRPr="00155E5A">
        <w:rPr>
          <w:noProof/>
          <w:lang w:val="en-US"/>
        </w:rPr>
        <w:t>2.2.3.6</w:t>
      </w:r>
      <w:r>
        <w:rPr>
          <w:rFonts w:ascii="Calibri" w:hAnsi="Calibri"/>
          <w:noProof/>
          <w:sz w:val="22"/>
          <w:szCs w:val="22"/>
          <w:lang w:eastAsia="en-GB"/>
        </w:rPr>
        <w:tab/>
      </w:r>
      <w:r w:rsidRPr="00155E5A">
        <w:rPr>
          <w:noProof/>
          <w:lang w:val="en-US"/>
        </w:rPr>
        <w:t>Functional alias status automatic deactivation procedure</w:t>
      </w:r>
      <w:r>
        <w:rPr>
          <w:noProof/>
        </w:rPr>
        <w:tab/>
      </w:r>
      <w:r>
        <w:rPr>
          <w:noProof/>
        </w:rPr>
        <w:fldChar w:fldCharType="begin" w:fldLock="1"/>
      </w:r>
      <w:r>
        <w:rPr>
          <w:noProof/>
        </w:rPr>
        <w:instrText xml:space="preserve"> PAGEREF _Toc123628991 \h </w:instrText>
      </w:r>
      <w:r>
        <w:rPr>
          <w:noProof/>
        </w:rPr>
      </w:r>
      <w:r>
        <w:rPr>
          <w:noProof/>
        </w:rPr>
        <w:fldChar w:fldCharType="separate"/>
      </w:r>
      <w:r>
        <w:rPr>
          <w:noProof/>
        </w:rPr>
        <w:t>430</w:t>
      </w:r>
      <w:r>
        <w:rPr>
          <w:noProof/>
        </w:rPr>
        <w:fldChar w:fldCharType="end"/>
      </w:r>
    </w:p>
    <w:p w14:paraId="416126CB" w14:textId="07F12846" w:rsidR="00F478A2" w:rsidRDefault="00F478A2">
      <w:pPr>
        <w:pStyle w:val="TOC2"/>
        <w:rPr>
          <w:rFonts w:ascii="Calibri" w:hAnsi="Calibri"/>
          <w:noProof/>
          <w:sz w:val="22"/>
          <w:szCs w:val="22"/>
          <w:lang w:eastAsia="en-GB"/>
        </w:rPr>
      </w:pPr>
      <w:r>
        <w:rPr>
          <w:noProof/>
        </w:rPr>
        <w:t>20.3</w:t>
      </w:r>
      <w:r>
        <w:rPr>
          <w:rFonts w:ascii="Calibri" w:hAnsi="Calibri"/>
          <w:noProof/>
          <w:sz w:val="22"/>
          <w:szCs w:val="22"/>
          <w:lang w:eastAsia="en-GB"/>
        </w:rPr>
        <w:tab/>
      </w:r>
      <w:r>
        <w:rPr>
          <w:noProof/>
        </w:rPr>
        <w:t>Coding</w:t>
      </w:r>
      <w:r>
        <w:rPr>
          <w:noProof/>
        </w:rPr>
        <w:tab/>
      </w:r>
      <w:r>
        <w:rPr>
          <w:noProof/>
        </w:rPr>
        <w:fldChar w:fldCharType="begin" w:fldLock="1"/>
      </w:r>
      <w:r>
        <w:rPr>
          <w:noProof/>
        </w:rPr>
        <w:instrText xml:space="preserve"> PAGEREF _Toc123628992 \h </w:instrText>
      </w:r>
      <w:r>
        <w:rPr>
          <w:noProof/>
        </w:rPr>
      </w:r>
      <w:r>
        <w:rPr>
          <w:noProof/>
        </w:rPr>
        <w:fldChar w:fldCharType="separate"/>
      </w:r>
      <w:r>
        <w:rPr>
          <w:noProof/>
        </w:rPr>
        <w:t>431</w:t>
      </w:r>
      <w:r>
        <w:rPr>
          <w:noProof/>
        </w:rPr>
        <w:fldChar w:fldCharType="end"/>
      </w:r>
    </w:p>
    <w:p w14:paraId="471A0D24" w14:textId="57AE5EED" w:rsidR="00F478A2" w:rsidRDefault="00F478A2">
      <w:pPr>
        <w:pStyle w:val="TOC3"/>
        <w:rPr>
          <w:rFonts w:ascii="Calibri" w:hAnsi="Calibri"/>
          <w:noProof/>
          <w:sz w:val="22"/>
          <w:szCs w:val="22"/>
          <w:lang w:eastAsia="en-GB"/>
        </w:rPr>
      </w:pPr>
      <w:r w:rsidRPr="00155E5A">
        <w:rPr>
          <w:noProof/>
          <w:lang w:val="en-US"/>
        </w:rPr>
        <w:t>20.</w:t>
      </w:r>
      <w:r>
        <w:rPr>
          <w:noProof/>
        </w:rPr>
        <w:t>3.</w:t>
      </w:r>
      <w:r w:rsidRPr="00155E5A">
        <w:rPr>
          <w:noProof/>
          <w:lang w:val="en-US"/>
        </w:rPr>
        <w:t>1</w:t>
      </w:r>
      <w:r>
        <w:rPr>
          <w:rFonts w:ascii="Calibri" w:hAnsi="Calibri"/>
          <w:noProof/>
          <w:sz w:val="22"/>
          <w:szCs w:val="22"/>
          <w:lang w:eastAsia="en-GB"/>
        </w:rPr>
        <w:tab/>
      </w:r>
      <w:r>
        <w:rPr>
          <w:noProof/>
        </w:rPr>
        <w:t xml:space="preserve">Extension of </w:t>
      </w:r>
      <w:r w:rsidRPr="00155E5A">
        <w:rPr>
          <w:rFonts w:eastAsia="SimSun"/>
          <w:noProof/>
        </w:rPr>
        <w:t>application/pidf+xml MIME type</w:t>
      </w:r>
      <w:r>
        <w:rPr>
          <w:noProof/>
        </w:rPr>
        <w:tab/>
      </w:r>
      <w:r>
        <w:rPr>
          <w:noProof/>
        </w:rPr>
        <w:fldChar w:fldCharType="begin" w:fldLock="1"/>
      </w:r>
      <w:r>
        <w:rPr>
          <w:noProof/>
        </w:rPr>
        <w:instrText xml:space="preserve"> PAGEREF _Toc123628993 \h </w:instrText>
      </w:r>
      <w:r>
        <w:rPr>
          <w:noProof/>
        </w:rPr>
      </w:r>
      <w:r>
        <w:rPr>
          <w:noProof/>
        </w:rPr>
        <w:fldChar w:fldCharType="separate"/>
      </w:r>
      <w:r>
        <w:rPr>
          <w:noProof/>
        </w:rPr>
        <w:t>431</w:t>
      </w:r>
      <w:r>
        <w:rPr>
          <w:noProof/>
        </w:rPr>
        <w:fldChar w:fldCharType="end"/>
      </w:r>
    </w:p>
    <w:p w14:paraId="4D76FE49" w14:textId="1A033AB8" w:rsidR="00F478A2" w:rsidRDefault="00F478A2">
      <w:pPr>
        <w:pStyle w:val="TOC4"/>
        <w:rPr>
          <w:rFonts w:ascii="Calibri" w:hAnsi="Calibri"/>
          <w:noProof/>
          <w:sz w:val="22"/>
          <w:szCs w:val="22"/>
          <w:lang w:eastAsia="en-GB"/>
        </w:rPr>
      </w:pPr>
      <w:r w:rsidRPr="00155E5A">
        <w:rPr>
          <w:noProof/>
          <w:lang w:val="en-US"/>
        </w:rPr>
        <w:t>20.</w:t>
      </w:r>
      <w:r>
        <w:rPr>
          <w:noProof/>
        </w:rPr>
        <w:t>3.1.1</w:t>
      </w:r>
      <w:r>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_Toc123628994 \h </w:instrText>
      </w:r>
      <w:r>
        <w:rPr>
          <w:noProof/>
        </w:rPr>
      </w:r>
      <w:r>
        <w:rPr>
          <w:noProof/>
        </w:rPr>
        <w:fldChar w:fldCharType="separate"/>
      </w:r>
      <w:r>
        <w:rPr>
          <w:noProof/>
        </w:rPr>
        <w:t>431</w:t>
      </w:r>
      <w:r>
        <w:rPr>
          <w:noProof/>
        </w:rPr>
        <w:fldChar w:fldCharType="end"/>
      </w:r>
    </w:p>
    <w:p w14:paraId="6906190C" w14:textId="30DC9A40" w:rsidR="00F478A2" w:rsidRDefault="00F478A2">
      <w:pPr>
        <w:pStyle w:val="TOC4"/>
        <w:rPr>
          <w:rFonts w:ascii="Calibri" w:hAnsi="Calibri"/>
          <w:noProof/>
          <w:sz w:val="22"/>
          <w:szCs w:val="22"/>
          <w:lang w:eastAsia="en-GB"/>
        </w:rPr>
      </w:pPr>
      <w:r w:rsidRPr="00155E5A">
        <w:rPr>
          <w:noProof/>
          <w:lang w:val="en-US"/>
        </w:rPr>
        <w:t>20.</w:t>
      </w:r>
      <w:r>
        <w:rPr>
          <w:noProof/>
        </w:rPr>
        <w:t>3.1.2</w:t>
      </w:r>
      <w:r>
        <w:rPr>
          <w:rFonts w:ascii="Calibri" w:hAnsi="Calibri"/>
          <w:noProof/>
          <w:sz w:val="22"/>
          <w:szCs w:val="22"/>
          <w:lang w:eastAsia="en-GB"/>
        </w:rPr>
        <w:tab/>
      </w:r>
      <w:r>
        <w:rPr>
          <w:noProof/>
        </w:rPr>
        <w:t>Syntax</w:t>
      </w:r>
      <w:r>
        <w:rPr>
          <w:noProof/>
        </w:rPr>
        <w:tab/>
      </w:r>
      <w:r>
        <w:rPr>
          <w:noProof/>
        </w:rPr>
        <w:fldChar w:fldCharType="begin" w:fldLock="1"/>
      </w:r>
      <w:r>
        <w:rPr>
          <w:noProof/>
        </w:rPr>
        <w:instrText xml:space="preserve"> PAGEREF _Toc123628995 \h </w:instrText>
      </w:r>
      <w:r>
        <w:rPr>
          <w:noProof/>
        </w:rPr>
      </w:r>
      <w:r>
        <w:rPr>
          <w:noProof/>
        </w:rPr>
        <w:fldChar w:fldCharType="separate"/>
      </w:r>
      <w:r>
        <w:rPr>
          <w:noProof/>
        </w:rPr>
        <w:t>431</w:t>
      </w:r>
      <w:r>
        <w:rPr>
          <w:noProof/>
        </w:rPr>
        <w:fldChar w:fldCharType="end"/>
      </w:r>
    </w:p>
    <w:p w14:paraId="29FBDC18" w14:textId="59207ECF" w:rsidR="00F478A2" w:rsidRDefault="00F478A2">
      <w:pPr>
        <w:pStyle w:val="TOC3"/>
        <w:rPr>
          <w:rFonts w:ascii="Calibri" w:hAnsi="Calibri"/>
          <w:noProof/>
          <w:sz w:val="22"/>
          <w:szCs w:val="22"/>
          <w:lang w:eastAsia="en-GB"/>
        </w:rPr>
      </w:pPr>
      <w:r>
        <w:rPr>
          <w:noProof/>
        </w:rPr>
        <w:t>20.3.2</w:t>
      </w:r>
      <w:r>
        <w:rPr>
          <w:rFonts w:ascii="Calibri" w:hAnsi="Calibri"/>
          <w:noProof/>
          <w:sz w:val="22"/>
          <w:szCs w:val="22"/>
          <w:lang w:eastAsia="en-GB"/>
        </w:rPr>
        <w:tab/>
      </w:r>
      <w:r>
        <w:rPr>
          <w:noProof/>
        </w:rPr>
        <w:t xml:space="preserve">Extension of </w:t>
      </w:r>
      <w:r w:rsidRPr="00155E5A">
        <w:rPr>
          <w:rFonts w:eastAsia="SimSun"/>
          <w:noProof/>
        </w:rPr>
        <w:t>application/simple-filter+xml MIME type</w:t>
      </w:r>
      <w:r>
        <w:rPr>
          <w:noProof/>
        </w:rPr>
        <w:tab/>
      </w:r>
      <w:r>
        <w:rPr>
          <w:noProof/>
        </w:rPr>
        <w:fldChar w:fldCharType="begin" w:fldLock="1"/>
      </w:r>
      <w:r>
        <w:rPr>
          <w:noProof/>
        </w:rPr>
        <w:instrText xml:space="preserve"> PAGEREF _Toc123628996 \h </w:instrText>
      </w:r>
      <w:r>
        <w:rPr>
          <w:noProof/>
        </w:rPr>
      </w:r>
      <w:r>
        <w:rPr>
          <w:noProof/>
        </w:rPr>
        <w:fldChar w:fldCharType="separate"/>
      </w:r>
      <w:r>
        <w:rPr>
          <w:noProof/>
        </w:rPr>
        <w:t>433</w:t>
      </w:r>
      <w:r>
        <w:rPr>
          <w:noProof/>
        </w:rPr>
        <w:fldChar w:fldCharType="end"/>
      </w:r>
    </w:p>
    <w:p w14:paraId="3E374C6D" w14:textId="7BDB380E" w:rsidR="00F478A2" w:rsidRDefault="00F478A2">
      <w:pPr>
        <w:pStyle w:val="TOC4"/>
        <w:rPr>
          <w:rFonts w:ascii="Calibri" w:hAnsi="Calibri"/>
          <w:noProof/>
          <w:sz w:val="22"/>
          <w:szCs w:val="22"/>
          <w:lang w:eastAsia="en-GB"/>
        </w:rPr>
      </w:pPr>
      <w:r>
        <w:rPr>
          <w:noProof/>
        </w:rPr>
        <w:t>20.3.2.1</w:t>
      </w:r>
      <w:r>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_Toc123628997 \h </w:instrText>
      </w:r>
      <w:r>
        <w:rPr>
          <w:noProof/>
        </w:rPr>
      </w:r>
      <w:r>
        <w:rPr>
          <w:noProof/>
        </w:rPr>
        <w:fldChar w:fldCharType="separate"/>
      </w:r>
      <w:r>
        <w:rPr>
          <w:noProof/>
        </w:rPr>
        <w:t>433</w:t>
      </w:r>
      <w:r>
        <w:rPr>
          <w:noProof/>
        </w:rPr>
        <w:fldChar w:fldCharType="end"/>
      </w:r>
    </w:p>
    <w:p w14:paraId="6A7BC4EA" w14:textId="269B7639" w:rsidR="00F478A2" w:rsidRDefault="00F478A2">
      <w:pPr>
        <w:pStyle w:val="TOC4"/>
        <w:rPr>
          <w:rFonts w:ascii="Calibri" w:hAnsi="Calibri"/>
          <w:noProof/>
          <w:sz w:val="22"/>
          <w:szCs w:val="22"/>
          <w:lang w:eastAsia="en-GB"/>
        </w:rPr>
      </w:pPr>
      <w:r>
        <w:rPr>
          <w:noProof/>
        </w:rPr>
        <w:t>20.3.2.2</w:t>
      </w:r>
      <w:r>
        <w:rPr>
          <w:rFonts w:ascii="Calibri" w:hAnsi="Calibri"/>
          <w:noProof/>
          <w:sz w:val="22"/>
          <w:szCs w:val="22"/>
          <w:lang w:eastAsia="en-GB"/>
        </w:rPr>
        <w:tab/>
      </w:r>
      <w:r>
        <w:rPr>
          <w:noProof/>
        </w:rPr>
        <w:t>Syntax</w:t>
      </w:r>
      <w:r>
        <w:rPr>
          <w:noProof/>
        </w:rPr>
        <w:tab/>
      </w:r>
      <w:r>
        <w:rPr>
          <w:noProof/>
        </w:rPr>
        <w:fldChar w:fldCharType="begin" w:fldLock="1"/>
      </w:r>
      <w:r>
        <w:rPr>
          <w:noProof/>
        </w:rPr>
        <w:instrText xml:space="preserve"> PAGEREF _Toc123628998 \h </w:instrText>
      </w:r>
      <w:r>
        <w:rPr>
          <w:noProof/>
        </w:rPr>
      </w:r>
      <w:r>
        <w:rPr>
          <w:noProof/>
        </w:rPr>
        <w:fldChar w:fldCharType="separate"/>
      </w:r>
      <w:r>
        <w:rPr>
          <w:noProof/>
        </w:rPr>
        <w:t>433</w:t>
      </w:r>
      <w:r>
        <w:rPr>
          <w:noProof/>
        </w:rPr>
        <w:fldChar w:fldCharType="end"/>
      </w:r>
    </w:p>
    <w:p w14:paraId="293E449D" w14:textId="7FC3919F" w:rsidR="00F478A2" w:rsidRDefault="00F478A2">
      <w:pPr>
        <w:pStyle w:val="TOC2"/>
        <w:rPr>
          <w:rFonts w:ascii="Calibri" w:hAnsi="Calibri"/>
          <w:noProof/>
          <w:sz w:val="22"/>
          <w:szCs w:val="22"/>
          <w:lang w:eastAsia="en-GB"/>
        </w:rPr>
      </w:pPr>
      <w:r w:rsidRPr="00155E5A">
        <w:rPr>
          <w:rFonts w:eastAsia="맑은 고딕"/>
          <w:noProof/>
        </w:rPr>
        <w:t>20.4</w:t>
      </w:r>
      <w:r>
        <w:rPr>
          <w:rFonts w:ascii="Calibri" w:hAnsi="Calibri"/>
          <w:noProof/>
          <w:sz w:val="22"/>
          <w:szCs w:val="22"/>
          <w:lang w:eastAsia="en-GB"/>
        </w:rPr>
        <w:tab/>
      </w:r>
      <w:r w:rsidRPr="00155E5A">
        <w:rPr>
          <w:rFonts w:eastAsia="맑은 고딕"/>
          <w:noProof/>
        </w:rPr>
        <w:t>Functional alias to group binding for the MCVideo user procedures</w:t>
      </w:r>
      <w:r>
        <w:rPr>
          <w:noProof/>
        </w:rPr>
        <w:tab/>
      </w:r>
      <w:r>
        <w:rPr>
          <w:noProof/>
        </w:rPr>
        <w:fldChar w:fldCharType="begin" w:fldLock="1"/>
      </w:r>
      <w:r>
        <w:rPr>
          <w:noProof/>
        </w:rPr>
        <w:instrText xml:space="preserve"> PAGEREF _Toc123628999 \h </w:instrText>
      </w:r>
      <w:r>
        <w:rPr>
          <w:noProof/>
        </w:rPr>
      </w:r>
      <w:r>
        <w:rPr>
          <w:noProof/>
        </w:rPr>
        <w:fldChar w:fldCharType="separate"/>
      </w:r>
      <w:r>
        <w:rPr>
          <w:noProof/>
        </w:rPr>
        <w:t>433</w:t>
      </w:r>
      <w:r>
        <w:rPr>
          <w:noProof/>
        </w:rPr>
        <w:fldChar w:fldCharType="end"/>
      </w:r>
    </w:p>
    <w:p w14:paraId="54DAFB53" w14:textId="7875F8B6" w:rsidR="00F478A2" w:rsidRDefault="00F478A2">
      <w:pPr>
        <w:pStyle w:val="TOC3"/>
        <w:rPr>
          <w:rFonts w:ascii="Calibri" w:hAnsi="Calibri"/>
          <w:noProof/>
          <w:sz w:val="22"/>
          <w:szCs w:val="22"/>
          <w:lang w:eastAsia="en-GB"/>
        </w:rPr>
      </w:pPr>
      <w:r w:rsidRPr="00155E5A">
        <w:rPr>
          <w:rFonts w:eastAsia="맑은 고딕"/>
          <w:noProof/>
        </w:rPr>
        <w:t>20.4</w:t>
      </w:r>
      <w:r>
        <w:rPr>
          <w:noProof/>
          <w:lang w:eastAsia="ko-KR"/>
        </w:rPr>
        <w:t>.1</w:t>
      </w:r>
      <w:r>
        <w:rPr>
          <w:rFonts w:ascii="Calibri" w:hAnsi="Calibr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_Toc123629000 \h </w:instrText>
      </w:r>
      <w:r>
        <w:rPr>
          <w:noProof/>
        </w:rPr>
      </w:r>
      <w:r>
        <w:rPr>
          <w:noProof/>
        </w:rPr>
        <w:fldChar w:fldCharType="separate"/>
      </w:r>
      <w:r>
        <w:rPr>
          <w:noProof/>
        </w:rPr>
        <w:t>433</w:t>
      </w:r>
      <w:r>
        <w:rPr>
          <w:noProof/>
        </w:rPr>
        <w:fldChar w:fldCharType="end"/>
      </w:r>
    </w:p>
    <w:p w14:paraId="6FE87325" w14:textId="2E7643F9" w:rsidR="00F478A2" w:rsidRDefault="00F478A2">
      <w:pPr>
        <w:pStyle w:val="TOC3"/>
        <w:rPr>
          <w:rFonts w:ascii="Calibri" w:hAnsi="Calibri"/>
          <w:noProof/>
          <w:sz w:val="22"/>
          <w:szCs w:val="22"/>
          <w:lang w:eastAsia="en-GB"/>
        </w:rPr>
      </w:pPr>
      <w:r w:rsidRPr="00155E5A">
        <w:rPr>
          <w:rFonts w:eastAsia="맑은 고딕"/>
          <w:noProof/>
        </w:rPr>
        <w:t>20.4.2</w:t>
      </w:r>
      <w:r>
        <w:rPr>
          <w:rFonts w:ascii="Calibri" w:hAnsi="Calibri"/>
          <w:noProof/>
          <w:sz w:val="22"/>
          <w:szCs w:val="22"/>
          <w:lang w:eastAsia="en-GB"/>
        </w:rPr>
        <w:tab/>
      </w:r>
      <w:r w:rsidRPr="00155E5A">
        <w:rPr>
          <w:rFonts w:eastAsia="맑은 고딕"/>
          <w:noProof/>
        </w:rPr>
        <w:t>On-network functional alias to group binding</w:t>
      </w:r>
      <w:r>
        <w:rPr>
          <w:noProof/>
        </w:rPr>
        <w:tab/>
      </w:r>
      <w:r>
        <w:rPr>
          <w:noProof/>
        </w:rPr>
        <w:fldChar w:fldCharType="begin" w:fldLock="1"/>
      </w:r>
      <w:r>
        <w:rPr>
          <w:noProof/>
        </w:rPr>
        <w:instrText xml:space="preserve"> PAGEREF _Toc123629001 \h </w:instrText>
      </w:r>
      <w:r>
        <w:rPr>
          <w:noProof/>
        </w:rPr>
      </w:r>
      <w:r>
        <w:rPr>
          <w:noProof/>
        </w:rPr>
        <w:fldChar w:fldCharType="separate"/>
      </w:r>
      <w:r>
        <w:rPr>
          <w:noProof/>
        </w:rPr>
        <w:t>434</w:t>
      </w:r>
      <w:r>
        <w:rPr>
          <w:noProof/>
        </w:rPr>
        <w:fldChar w:fldCharType="end"/>
      </w:r>
    </w:p>
    <w:p w14:paraId="43964408" w14:textId="54488AB8" w:rsidR="00F478A2" w:rsidRDefault="00F478A2">
      <w:pPr>
        <w:pStyle w:val="TOC4"/>
        <w:rPr>
          <w:rFonts w:ascii="Calibri" w:hAnsi="Calibri"/>
          <w:noProof/>
          <w:sz w:val="22"/>
          <w:szCs w:val="22"/>
          <w:lang w:eastAsia="en-GB"/>
        </w:rPr>
      </w:pPr>
      <w:r w:rsidRPr="00155E5A">
        <w:rPr>
          <w:rFonts w:eastAsia="맑은 고딕"/>
          <w:noProof/>
        </w:rPr>
        <w:t>20.4.2.1</w:t>
      </w:r>
      <w:r>
        <w:rPr>
          <w:rFonts w:ascii="Calibri" w:hAnsi="Calibri"/>
          <w:noProof/>
          <w:sz w:val="22"/>
          <w:szCs w:val="22"/>
          <w:lang w:eastAsia="en-GB"/>
        </w:rPr>
        <w:tab/>
      </w:r>
      <w:r w:rsidRPr="00155E5A">
        <w:rPr>
          <w:rFonts w:eastAsia="맑은 고딕"/>
          <w:noProof/>
        </w:rPr>
        <w:t>Client procedures</w:t>
      </w:r>
      <w:r>
        <w:rPr>
          <w:noProof/>
        </w:rPr>
        <w:tab/>
      </w:r>
      <w:r>
        <w:rPr>
          <w:noProof/>
        </w:rPr>
        <w:fldChar w:fldCharType="begin" w:fldLock="1"/>
      </w:r>
      <w:r>
        <w:rPr>
          <w:noProof/>
        </w:rPr>
        <w:instrText xml:space="preserve"> PAGEREF _Toc123629002 \h </w:instrText>
      </w:r>
      <w:r>
        <w:rPr>
          <w:noProof/>
        </w:rPr>
      </w:r>
      <w:r>
        <w:rPr>
          <w:noProof/>
        </w:rPr>
        <w:fldChar w:fldCharType="separate"/>
      </w:r>
      <w:r>
        <w:rPr>
          <w:noProof/>
        </w:rPr>
        <w:t>434</w:t>
      </w:r>
      <w:r>
        <w:rPr>
          <w:noProof/>
        </w:rPr>
        <w:fldChar w:fldCharType="end"/>
      </w:r>
    </w:p>
    <w:p w14:paraId="76BCCED4" w14:textId="34B09C40" w:rsidR="00F478A2" w:rsidRDefault="00F478A2">
      <w:pPr>
        <w:pStyle w:val="TOC5"/>
        <w:rPr>
          <w:rFonts w:ascii="Calibri" w:hAnsi="Calibri"/>
          <w:noProof/>
          <w:sz w:val="22"/>
          <w:szCs w:val="22"/>
          <w:lang w:eastAsia="en-GB"/>
        </w:rPr>
      </w:pPr>
      <w:r w:rsidRPr="00155E5A">
        <w:rPr>
          <w:rFonts w:eastAsia="맑은 고딕"/>
          <w:noProof/>
        </w:rPr>
        <w:t>20.4.2.1.1</w:t>
      </w:r>
      <w:r>
        <w:rPr>
          <w:rFonts w:ascii="Calibri" w:hAnsi="Calibri"/>
          <w:noProof/>
          <w:sz w:val="22"/>
          <w:szCs w:val="22"/>
          <w:lang w:eastAsia="en-GB"/>
        </w:rPr>
        <w:tab/>
      </w:r>
      <w:r w:rsidRPr="00155E5A">
        <w:rPr>
          <w:rFonts w:eastAsia="맑은 고딕"/>
          <w:noProof/>
        </w:rPr>
        <w:t>General</w:t>
      </w:r>
      <w:r>
        <w:rPr>
          <w:noProof/>
        </w:rPr>
        <w:tab/>
      </w:r>
      <w:r>
        <w:rPr>
          <w:noProof/>
        </w:rPr>
        <w:fldChar w:fldCharType="begin" w:fldLock="1"/>
      </w:r>
      <w:r>
        <w:rPr>
          <w:noProof/>
        </w:rPr>
        <w:instrText xml:space="preserve"> PAGEREF _Toc123629003 \h </w:instrText>
      </w:r>
      <w:r>
        <w:rPr>
          <w:noProof/>
        </w:rPr>
      </w:r>
      <w:r>
        <w:rPr>
          <w:noProof/>
        </w:rPr>
        <w:fldChar w:fldCharType="separate"/>
      </w:r>
      <w:r>
        <w:rPr>
          <w:noProof/>
        </w:rPr>
        <w:t>434</w:t>
      </w:r>
      <w:r>
        <w:rPr>
          <w:noProof/>
        </w:rPr>
        <w:fldChar w:fldCharType="end"/>
      </w:r>
    </w:p>
    <w:p w14:paraId="445798BF" w14:textId="7525523C" w:rsidR="00F478A2" w:rsidRDefault="00F478A2">
      <w:pPr>
        <w:pStyle w:val="TOC5"/>
        <w:rPr>
          <w:rFonts w:ascii="Calibri" w:hAnsi="Calibri"/>
          <w:noProof/>
          <w:sz w:val="22"/>
          <w:szCs w:val="22"/>
          <w:lang w:eastAsia="en-GB"/>
        </w:rPr>
      </w:pPr>
      <w:r w:rsidRPr="00155E5A">
        <w:rPr>
          <w:rFonts w:eastAsia="맑은 고딕"/>
          <w:noProof/>
        </w:rPr>
        <w:t>20.4.2.1.2</w:t>
      </w:r>
      <w:r>
        <w:rPr>
          <w:rFonts w:ascii="Calibri" w:hAnsi="Calibri"/>
          <w:noProof/>
          <w:sz w:val="22"/>
          <w:szCs w:val="22"/>
          <w:lang w:eastAsia="en-GB"/>
        </w:rPr>
        <w:tab/>
      </w:r>
      <w:r w:rsidRPr="00155E5A">
        <w:rPr>
          <w:rFonts w:eastAsia="맑은 고딕"/>
          <w:noProof/>
        </w:rPr>
        <w:t>Functional alias to group binding</w:t>
      </w:r>
      <w:r>
        <w:rPr>
          <w:noProof/>
        </w:rPr>
        <w:tab/>
      </w:r>
      <w:r>
        <w:rPr>
          <w:noProof/>
        </w:rPr>
        <w:fldChar w:fldCharType="begin" w:fldLock="1"/>
      </w:r>
      <w:r>
        <w:rPr>
          <w:noProof/>
        </w:rPr>
        <w:instrText xml:space="preserve"> PAGEREF _Toc123629004 \h </w:instrText>
      </w:r>
      <w:r>
        <w:rPr>
          <w:noProof/>
        </w:rPr>
      </w:r>
      <w:r>
        <w:rPr>
          <w:noProof/>
        </w:rPr>
        <w:fldChar w:fldCharType="separate"/>
      </w:r>
      <w:r>
        <w:rPr>
          <w:noProof/>
        </w:rPr>
        <w:t>434</w:t>
      </w:r>
      <w:r>
        <w:rPr>
          <w:noProof/>
        </w:rPr>
        <w:fldChar w:fldCharType="end"/>
      </w:r>
    </w:p>
    <w:p w14:paraId="6F8BA96E" w14:textId="0A10C196" w:rsidR="00F478A2" w:rsidRDefault="00F478A2">
      <w:pPr>
        <w:pStyle w:val="TOC5"/>
        <w:rPr>
          <w:rFonts w:ascii="Calibri" w:hAnsi="Calibri"/>
          <w:noProof/>
          <w:sz w:val="22"/>
          <w:szCs w:val="22"/>
          <w:lang w:eastAsia="en-GB"/>
        </w:rPr>
      </w:pPr>
      <w:r w:rsidRPr="00155E5A">
        <w:rPr>
          <w:rFonts w:eastAsia="맑은 고딕"/>
          <w:noProof/>
        </w:rPr>
        <w:t>20.4.2.1.3</w:t>
      </w:r>
      <w:r>
        <w:rPr>
          <w:rFonts w:ascii="Calibri" w:hAnsi="Calibri"/>
          <w:noProof/>
          <w:sz w:val="22"/>
          <w:szCs w:val="22"/>
          <w:lang w:eastAsia="en-GB"/>
        </w:rPr>
        <w:tab/>
      </w:r>
      <w:r w:rsidRPr="00155E5A">
        <w:rPr>
          <w:rFonts w:eastAsia="맑은 고딕"/>
          <w:noProof/>
        </w:rPr>
        <w:t>Functional alias to group unbinding</w:t>
      </w:r>
      <w:r>
        <w:rPr>
          <w:noProof/>
        </w:rPr>
        <w:tab/>
      </w:r>
      <w:r>
        <w:rPr>
          <w:noProof/>
        </w:rPr>
        <w:fldChar w:fldCharType="begin" w:fldLock="1"/>
      </w:r>
      <w:r>
        <w:rPr>
          <w:noProof/>
        </w:rPr>
        <w:instrText xml:space="preserve"> PAGEREF _Toc123629005 \h </w:instrText>
      </w:r>
      <w:r>
        <w:rPr>
          <w:noProof/>
        </w:rPr>
      </w:r>
      <w:r>
        <w:rPr>
          <w:noProof/>
        </w:rPr>
        <w:fldChar w:fldCharType="separate"/>
      </w:r>
      <w:r>
        <w:rPr>
          <w:noProof/>
        </w:rPr>
        <w:t>435</w:t>
      </w:r>
      <w:r>
        <w:rPr>
          <w:noProof/>
        </w:rPr>
        <w:fldChar w:fldCharType="end"/>
      </w:r>
    </w:p>
    <w:p w14:paraId="5BEFDD31" w14:textId="11A1B4C9" w:rsidR="00F478A2" w:rsidRDefault="00F478A2">
      <w:pPr>
        <w:pStyle w:val="TOC4"/>
        <w:rPr>
          <w:rFonts w:ascii="Calibri" w:hAnsi="Calibri"/>
          <w:noProof/>
          <w:sz w:val="22"/>
          <w:szCs w:val="22"/>
          <w:lang w:eastAsia="en-GB"/>
        </w:rPr>
      </w:pPr>
      <w:r w:rsidRPr="00155E5A">
        <w:rPr>
          <w:rFonts w:eastAsia="맑은 고딕"/>
          <w:noProof/>
        </w:rPr>
        <w:t>20.4.2.2</w:t>
      </w:r>
      <w:r>
        <w:rPr>
          <w:rFonts w:ascii="Calibri" w:hAnsi="Calibri"/>
          <w:noProof/>
          <w:sz w:val="22"/>
          <w:szCs w:val="22"/>
          <w:lang w:eastAsia="en-GB"/>
        </w:rPr>
        <w:tab/>
      </w:r>
      <w:r w:rsidRPr="00155E5A">
        <w:rPr>
          <w:rFonts w:eastAsia="맑은 고딕"/>
          <w:noProof/>
        </w:rPr>
        <w:t xml:space="preserve">Participating </w:t>
      </w:r>
      <w:r>
        <w:rPr>
          <w:noProof/>
        </w:rPr>
        <w:t xml:space="preserve">MCVideo </w:t>
      </w:r>
      <w:r w:rsidRPr="00155E5A">
        <w:rPr>
          <w:rFonts w:eastAsia="맑은 고딕"/>
          <w:noProof/>
        </w:rPr>
        <w:t>function procedures</w:t>
      </w:r>
      <w:r>
        <w:rPr>
          <w:noProof/>
        </w:rPr>
        <w:tab/>
      </w:r>
      <w:r>
        <w:rPr>
          <w:noProof/>
        </w:rPr>
        <w:fldChar w:fldCharType="begin" w:fldLock="1"/>
      </w:r>
      <w:r>
        <w:rPr>
          <w:noProof/>
        </w:rPr>
        <w:instrText xml:space="preserve"> PAGEREF _Toc123629006 \h </w:instrText>
      </w:r>
      <w:r>
        <w:rPr>
          <w:noProof/>
        </w:rPr>
      </w:r>
      <w:r>
        <w:rPr>
          <w:noProof/>
        </w:rPr>
        <w:fldChar w:fldCharType="separate"/>
      </w:r>
      <w:r>
        <w:rPr>
          <w:noProof/>
        </w:rPr>
        <w:t>436</w:t>
      </w:r>
      <w:r>
        <w:rPr>
          <w:noProof/>
        </w:rPr>
        <w:fldChar w:fldCharType="end"/>
      </w:r>
    </w:p>
    <w:p w14:paraId="1C0580F0" w14:textId="468C665F" w:rsidR="00F478A2" w:rsidRDefault="00F478A2">
      <w:pPr>
        <w:pStyle w:val="TOC5"/>
        <w:rPr>
          <w:rFonts w:ascii="Calibri" w:hAnsi="Calibri"/>
          <w:noProof/>
          <w:sz w:val="22"/>
          <w:szCs w:val="22"/>
          <w:lang w:eastAsia="en-GB"/>
        </w:rPr>
      </w:pPr>
      <w:r w:rsidRPr="00155E5A">
        <w:rPr>
          <w:rFonts w:eastAsia="맑은 고딕"/>
          <w:noProof/>
        </w:rPr>
        <w:t>20.4.2.2.1</w:t>
      </w:r>
      <w:r>
        <w:rPr>
          <w:rFonts w:ascii="Calibri" w:hAnsi="Calibri"/>
          <w:noProof/>
          <w:sz w:val="22"/>
          <w:szCs w:val="22"/>
          <w:lang w:eastAsia="en-GB"/>
        </w:rPr>
        <w:tab/>
      </w:r>
      <w:r w:rsidRPr="00155E5A">
        <w:rPr>
          <w:rFonts w:eastAsia="맑은 고딕"/>
          <w:noProof/>
        </w:rPr>
        <w:t>General</w:t>
      </w:r>
      <w:r>
        <w:rPr>
          <w:noProof/>
        </w:rPr>
        <w:tab/>
      </w:r>
      <w:r>
        <w:rPr>
          <w:noProof/>
        </w:rPr>
        <w:fldChar w:fldCharType="begin" w:fldLock="1"/>
      </w:r>
      <w:r>
        <w:rPr>
          <w:noProof/>
        </w:rPr>
        <w:instrText xml:space="preserve"> PAGEREF _Toc123629007 \h </w:instrText>
      </w:r>
      <w:r>
        <w:rPr>
          <w:noProof/>
        </w:rPr>
      </w:r>
      <w:r>
        <w:rPr>
          <w:noProof/>
        </w:rPr>
        <w:fldChar w:fldCharType="separate"/>
      </w:r>
      <w:r>
        <w:rPr>
          <w:noProof/>
        </w:rPr>
        <w:t>436</w:t>
      </w:r>
      <w:r>
        <w:rPr>
          <w:noProof/>
        </w:rPr>
        <w:fldChar w:fldCharType="end"/>
      </w:r>
    </w:p>
    <w:p w14:paraId="1A302C64" w14:textId="114FEC68" w:rsidR="00F478A2" w:rsidRDefault="00F478A2">
      <w:pPr>
        <w:pStyle w:val="TOC5"/>
        <w:rPr>
          <w:rFonts w:ascii="Calibri" w:hAnsi="Calibri"/>
          <w:noProof/>
          <w:sz w:val="22"/>
          <w:szCs w:val="22"/>
          <w:lang w:eastAsia="en-GB"/>
        </w:rPr>
      </w:pPr>
      <w:r w:rsidRPr="00155E5A">
        <w:rPr>
          <w:rFonts w:eastAsia="맑은 고딕"/>
          <w:noProof/>
        </w:rPr>
        <w:t>20.4.2.2.2</w:t>
      </w:r>
      <w:r>
        <w:rPr>
          <w:rFonts w:ascii="Calibri" w:hAnsi="Calibri"/>
          <w:noProof/>
          <w:sz w:val="22"/>
          <w:szCs w:val="22"/>
          <w:lang w:eastAsia="en-GB"/>
        </w:rPr>
        <w:tab/>
      </w:r>
      <w:r w:rsidRPr="00155E5A">
        <w:rPr>
          <w:rFonts w:eastAsia="맑은 고딕"/>
          <w:noProof/>
        </w:rPr>
        <w:t xml:space="preserve">Receipt of a SIP MESSAGE request for binding/unbinding of a functional alias with the </w:t>
      </w:r>
      <w:r>
        <w:rPr>
          <w:noProof/>
        </w:rPr>
        <w:t xml:space="preserve">MCVideo </w:t>
      </w:r>
      <w:r w:rsidRPr="00155E5A">
        <w:rPr>
          <w:rFonts w:eastAsia="맑은 고딕"/>
          <w:noProof/>
        </w:rPr>
        <w:t>group(s)</w:t>
      </w:r>
      <w:r>
        <w:rPr>
          <w:noProof/>
        </w:rPr>
        <w:t xml:space="preserve"> for the </w:t>
      </w:r>
      <w:r w:rsidRPr="00155E5A">
        <w:rPr>
          <w:rFonts w:eastAsia="맑은 고딕"/>
          <w:noProof/>
        </w:rPr>
        <w:t xml:space="preserve">MCVideo </w:t>
      </w:r>
      <w:r>
        <w:rPr>
          <w:noProof/>
        </w:rPr>
        <w:t>user</w:t>
      </w:r>
      <w:r>
        <w:rPr>
          <w:noProof/>
        </w:rPr>
        <w:tab/>
      </w:r>
      <w:r>
        <w:rPr>
          <w:noProof/>
        </w:rPr>
        <w:fldChar w:fldCharType="begin" w:fldLock="1"/>
      </w:r>
      <w:r>
        <w:rPr>
          <w:noProof/>
        </w:rPr>
        <w:instrText xml:space="preserve"> PAGEREF _Toc123629008 \h </w:instrText>
      </w:r>
      <w:r>
        <w:rPr>
          <w:noProof/>
        </w:rPr>
      </w:r>
      <w:r>
        <w:rPr>
          <w:noProof/>
        </w:rPr>
        <w:fldChar w:fldCharType="separate"/>
      </w:r>
      <w:r>
        <w:rPr>
          <w:noProof/>
        </w:rPr>
        <w:t>436</w:t>
      </w:r>
      <w:r>
        <w:rPr>
          <w:noProof/>
        </w:rPr>
        <w:fldChar w:fldCharType="end"/>
      </w:r>
    </w:p>
    <w:p w14:paraId="4523AA75" w14:textId="578370F3" w:rsidR="00F478A2" w:rsidRDefault="00F478A2">
      <w:pPr>
        <w:pStyle w:val="TOC4"/>
        <w:rPr>
          <w:rFonts w:ascii="Calibri" w:hAnsi="Calibri"/>
          <w:noProof/>
          <w:sz w:val="22"/>
          <w:szCs w:val="22"/>
          <w:lang w:eastAsia="en-GB"/>
        </w:rPr>
      </w:pPr>
      <w:r w:rsidRPr="00155E5A">
        <w:rPr>
          <w:rFonts w:eastAsia="맑은 고딕"/>
          <w:noProof/>
        </w:rPr>
        <w:t>20.4.2.3</w:t>
      </w:r>
      <w:r>
        <w:rPr>
          <w:rFonts w:ascii="Calibri" w:hAnsi="Calibri"/>
          <w:noProof/>
          <w:sz w:val="22"/>
          <w:szCs w:val="22"/>
          <w:lang w:eastAsia="en-GB"/>
        </w:rPr>
        <w:tab/>
      </w:r>
      <w:r w:rsidRPr="00155E5A">
        <w:rPr>
          <w:rFonts w:eastAsia="맑은 고딕"/>
          <w:noProof/>
        </w:rPr>
        <w:t xml:space="preserve">Controlling </w:t>
      </w:r>
      <w:r>
        <w:rPr>
          <w:noProof/>
        </w:rPr>
        <w:t xml:space="preserve">MCVideo </w:t>
      </w:r>
      <w:r w:rsidRPr="00155E5A">
        <w:rPr>
          <w:rFonts w:eastAsia="맑은 고딕"/>
          <w:noProof/>
        </w:rPr>
        <w:t>function procedures</w:t>
      </w:r>
      <w:r>
        <w:rPr>
          <w:noProof/>
        </w:rPr>
        <w:tab/>
      </w:r>
      <w:r>
        <w:rPr>
          <w:noProof/>
        </w:rPr>
        <w:fldChar w:fldCharType="begin" w:fldLock="1"/>
      </w:r>
      <w:r>
        <w:rPr>
          <w:noProof/>
        </w:rPr>
        <w:instrText xml:space="preserve"> PAGEREF _Toc123629009 \h </w:instrText>
      </w:r>
      <w:r>
        <w:rPr>
          <w:noProof/>
        </w:rPr>
      </w:r>
      <w:r>
        <w:rPr>
          <w:noProof/>
        </w:rPr>
        <w:fldChar w:fldCharType="separate"/>
      </w:r>
      <w:r>
        <w:rPr>
          <w:noProof/>
        </w:rPr>
        <w:t>438</w:t>
      </w:r>
      <w:r>
        <w:rPr>
          <w:noProof/>
        </w:rPr>
        <w:fldChar w:fldCharType="end"/>
      </w:r>
    </w:p>
    <w:p w14:paraId="044F11D7" w14:textId="58D8A7A5" w:rsidR="00F478A2" w:rsidRDefault="00F478A2">
      <w:pPr>
        <w:pStyle w:val="TOC5"/>
        <w:rPr>
          <w:rFonts w:ascii="Calibri" w:hAnsi="Calibri"/>
          <w:noProof/>
          <w:sz w:val="22"/>
          <w:szCs w:val="22"/>
          <w:lang w:eastAsia="en-GB"/>
        </w:rPr>
      </w:pPr>
      <w:r w:rsidRPr="00155E5A">
        <w:rPr>
          <w:rFonts w:eastAsia="맑은 고딕"/>
          <w:noProof/>
        </w:rPr>
        <w:t>20.4.2.3.1</w:t>
      </w:r>
      <w:r>
        <w:rPr>
          <w:rFonts w:ascii="Calibri" w:hAnsi="Calibri"/>
          <w:noProof/>
          <w:sz w:val="22"/>
          <w:szCs w:val="22"/>
          <w:lang w:eastAsia="en-GB"/>
        </w:rPr>
        <w:tab/>
      </w:r>
      <w:r w:rsidRPr="00155E5A">
        <w:rPr>
          <w:rFonts w:eastAsia="맑은 고딕"/>
          <w:noProof/>
        </w:rPr>
        <w:t>General</w:t>
      </w:r>
      <w:r>
        <w:rPr>
          <w:noProof/>
        </w:rPr>
        <w:tab/>
      </w:r>
      <w:r>
        <w:rPr>
          <w:noProof/>
        </w:rPr>
        <w:fldChar w:fldCharType="begin" w:fldLock="1"/>
      </w:r>
      <w:r>
        <w:rPr>
          <w:noProof/>
        </w:rPr>
        <w:instrText xml:space="preserve"> PAGEREF _Toc123629010 \h </w:instrText>
      </w:r>
      <w:r>
        <w:rPr>
          <w:noProof/>
        </w:rPr>
      </w:r>
      <w:r>
        <w:rPr>
          <w:noProof/>
        </w:rPr>
        <w:fldChar w:fldCharType="separate"/>
      </w:r>
      <w:r>
        <w:rPr>
          <w:noProof/>
        </w:rPr>
        <w:t>438</w:t>
      </w:r>
      <w:r>
        <w:rPr>
          <w:noProof/>
        </w:rPr>
        <w:fldChar w:fldCharType="end"/>
      </w:r>
    </w:p>
    <w:p w14:paraId="686C1595" w14:textId="263778E2" w:rsidR="00F478A2" w:rsidRDefault="00F478A2">
      <w:pPr>
        <w:pStyle w:val="TOC5"/>
        <w:rPr>
          <w:rFonts w:ascii="Calibri" w:hAnsi="Calibri"/>
          <w:noProof/>
          <w:sz w:val="22"/>
          <w:szCs w:val="22"/>
          <w:lang w:eastAsia="en-GB"/>
        </w:rPr>
      </w:pPr>
      <w:r w:rsidRPr="00155E5A">
        <w:rPr>
          <w:rFonts w:eastAsia="맑은 고딕"/>
          <w:noProof/>
        </w:rPr>
        <w:t>20.4.2.3.2</w:t>
      </w:r>
      <w:r>
        <w:rPr>
          <w:rFonts w:ascii="Calibri" w:hAnsi="Calibri"/>
          <w:noProof/>
          <w:sz w:val="22"/>
          <w:szCs w:val="22"/>
          <w:lang w:eastAsia="en-GB"/>
        </w:rPr>
        <w:tab/>
      </w:r>
      <w:r w:rsidRPr="00155E5A">
        <w:rPr>
          <w:rFonts w:eastAsia="맑은 고딕"/>
          <w:noProof/>
        </w:rPr>
        <w:t xml:space="preserve">Receipt of a SIP MESSAGE request for binding/unbinding of a functional alias with the </w:t>
      </w:r>
      <w:r>
        <w:rPr>
          <w:noProof/>
        </w:rPr>
        <w:t xml:space="preserve">MCVideo </w:t>
      </w:r>
      <w:r w:rsidRPr="00155E5A">
        <w:rPr>
          <w:rFonts w:eastAsia="맑은 고딕"/>
          <w:noProof/>
        </w:rPr>
        <w:t>group(s)</w:t>
      </w:r>
      <w:r>
        <w:rPr>
          <w:noProof/>
        </w:rPr>
        <w:t xml:space="preserve"> for the </w:t>
      </w:r>
      <w:r w:rsidRPr="00155E5A">
        <w:rPr>
          <w:rFonts w:eastAsia="맑은 고딕"/>
          <w:noProof/>
        </w:rPr>
        <w:t xml:space="preserve">MCVideo </w:t>
      </w:r>
      <w:r>
        <w:rPr>
          <w:noProof/>
        </w:rPr>
        <w:t>user</w:t>
      </w:r>
      <w:r>
        <w:rPr>
          <w:noProof/>
        </w:rPr>
        <w:tab/>
      </w:r>
      <w:r>
        <w:rPr>
          <w:noProof/>
        </w:rPr>
        <w:fldChar w:fldCharType="begin" w:fldLock="1"/>
      </w:r>
      <w:r>
        <w:rPr>
          <w:noProof/>
        </w:rPr>
        <w:instrText xml:space="preserve"> PAGEREF _Toc123629011 \h </w:instrText>
      </w:r>
      <w:r>
        <w:rPr>
          <w:noProof/>
        </w:rPr>
      </w:r>
      <w:r>
        <w:rPr>
          <w:noProof/>
        </w:rPr>
        <w:fldChar w:fldCharType="separate"/>
      </w:r>
      <w:r>
        <w:rPr>
          <w:noProof/>
        </w:rPr>
        <w:t>438</w:t>
      </w:r>
      <w:r>
        <w:rPr>
          <w:noProof/>
        </w:rPr>
        <w:fldChar w:fldCharType="end"/>
      </w:r>
    </w:p>
    <w:p w14:paraId="1584E2FA" w14:textId="7EF66DE1" w:rsidR="00F478A2" w:rsidRDefault="00F478A2">
      <w:pPr>
        <w:pStyle w:val="TOC1"/>
        <w:rPr>
          <w:rFonts w:ascii="Calibri" w:hAnsi="Calibri"/>
          <w:noProof/>
          <w:szCs w:val="22"/>
          <w:lang w:eastAsia="en-GB"/>
        </w:rPr>
      </w:pPr>
      <w:r>
        <w:rPr>
          <w:noProof/>
        </w:rPr>
        <w:t>21</w:t>
      </w:r>
      <w:r>
        <w:rPr>
          <w:rFonts w:ascii="Calibri" w:hAnsi="Calibri"/>
          <w:noProof/>
          <w:szCs w:val="22"/>
          <w:lang w:eastAsia="en-GB"/>
        </w:rPr>
        <w:tab/>
      </w:r>
      <w:r w:rsidRPr="00155E5A">
        <w:rPr>
          <w:noProof/>
          <w:lang w:val="en-US"/>
        </w:rPr>
        <w:t>Regroup using a preconfigured group</w:t>
      </w:r>
      <w:r>
        <w:rPr>
          <w:noProof/>
        </w:rPr>
        <w:tab/>
      </w:r>
      <w:r>
        <w:rPr>
          <w:noProof/>
        </w:rPr>
        <w:fldChar w:fldCharType="begin" w:fldLock="1"/>
      </w:r>
      <w:r>
        <w:rPr>
          <w:noProof/>
        </w:rPr>
        <w:instrText xml:space="preserve"> PAGEREF _Toc123629012 \h </w:instrText>
      </w:r>
      <w:r>
        <w:rPr>
          <w:noProof/>
        </w:rPr>
      </w:r>
      <w:r>
        <w:rPr>
          <w:noProof/>
        </w:rPr>
        <w:fldChar w:fldCharType="separate"/>
      </w:r>
      <w:r>
        <w:rPr>
          <w:noProof/>
        </w:rPr>
        <w:t>439</w:t>
      </w:r>
      <w:r>
        <w:rPr>
          <w:noProof/>
        </w:rPr>
        <w:fldChar w:fldCharType="end"/>
      </w:r>
    </w:p>
    <w:p w14:paraId="26044F3D" w14:textId="4EFE10E6" w:rsidR="00F478A2" w:rsidRDefault="00F478A2">
      <w:pPr>
        <w:pStyle w:val="TOC2"/>
        <w:rPr>
          <w:rFonts w:ascii="Calibri" w:hAnsi="Calibri"/>
          <w:noProof/>
          <w:sz w:val="22"/>
          <w:szCs w:val="22"/>
          <w:lang w:eastAsia="en-GB"/>
        </w:rPr>
      </w:pPr>
      <w:r>
        <w:rPr>
          <w:noProof/>
        </w:rPr>
        <w:t>21.1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_Toc123629013 \h </w:instrText>
      </w:r>
      <w:r>
        <w:rPr>
          <w:noProof/>
        </w:rPr>
      </w:r>
      <w:r>
        <w:rPr>
          <w:noProof/>
        </w:rPr>
        <w:fldChar w:fldCharType="separate"/>
      </w:r>
      <w:r>
        <w:rPr>
          <w:noProof/>
        </w:rPr>
        <w:t>439</w:t>
      </w:r>
      <w:r>
        <w:rPr>
          <w:noProof/>
        </w:rPr>
        <w:fldChar w:fldCharType="end"/>
      </w:r>
    </w:p>
    <w:p w14:paraId="0E609667" w14:textId="723DDAD4" w:rsidR="00F478A2" w:rsidRDefault="00F478A2">
      <w:pPr>
        <w:pStyle w:val="TOC2"/>
        <w:rPr>
          <w:rFonts w:ascii="Calibri" w:hAnsi="Calibri"/>
          <w:noProof/>
          <w:sz w:val="22"/>
          <w:szCs w:val="22"/>
          <w:lang w:eastAsia="en-GB"/>
        </w:rPr>
      </w:pPr>
      <w:r>
        <w:rPr>
          <w:noProof/>
        </w:rPr>
        <w:t>21.2</w:t>
      </w:r>
      <w:r>
        <w:rPr>
          <w:rFonts w:ascii="Calibri" w:hAnsi="Calibri"/>
          <w:noProof/>
          <w:sz w:val="22"/>
          <w:szCs w:val="22"/>
          <w:lang w:eastAsia="en-GB"/>
        </w:rPr>
        <w:tab/>
      </w:r>
      <w:r w:rsidRPr="00155E5A">
        <w:rPr>
          <w:noProof/>
          <w:lang w:val="en-US"/>
        </w:rPr>
        <w:t>Group regroup using a preconfigured group</w:t>
      </w:r>
      <w:r>
        <w:rPr>
          <w:noProof/>
        </w:rPr>
        <w:tab/>
      </w:r>
      <w:r>
        <w:rPr>
          <w:noProof/>
        </w:rPr>
        <w:fldChar w:fldCharType="begin" w:fldLock="1"/>
      </w:r>
      <w:r>
        <w:rPr>
          <w:noProof/>
        </w:rPr>
        <w:instrText xml:space="preserve"> PAGEREF _Toc123629014 \h </w:instrText>
      </w:r>
      <w:r>
        <w:rPr>
          <w:noProof/>
        </w:rPr>
      </w:r>
      <w:r>
        <w:rPr>
          <w:noProof/>
        </w:rPr>
        <w:fldChar w:fldCharType="separate"/>
      </w:r>
      <w:r>
        <w:rPr>
          <w:noProof/>
        </w:rPr>
        <w:t>439</w:t>
      </w:r>
      <w:r>
        <w:rPr>
          <w:noProof/>
        </w:rPr>
        <w:fldChar w:fldCharType="end"/>
      </w:r>
    </w:p>
    <w:p w14:paraId="2A76AC96" w14:textId="010639D1" w:rsidR="00F478A2" w:rsidRDefault="00F478A2">
      <w:pPr>
        <w:pStyle w:val="TOC3"/>
        <w:rPr>
          <w:rFonts w:ascii="Calibri" w:hAnsi="Calibri"/>
          <w:noProof/>
          <w:sz w:val="22"/>
          <w:szCs w:val="22"/>
          <w:lang w:eastAsia="en-GB"/>
        </w:rPr>
      </w:pPr>
      <w:r>
        <w:rPr>
          <w:noProof/>
        </w:rPr>
        <w:t>21.2</w:t>
      </w:r>
      <w:r w:rsidRPr="00155E5A">
        <w:rPr>
          <w:noProof/>
          <w:lang w:val="en-US"/>
        </w:rPr>
        <w:t>.1</w:t>
      </w:r>
      <w:r>
        <w:rPr>
          <w:rFonts w:ascii="Calibri" w:hAnsi="Calibri"/>
          <w:noProof/>
          <w:sz w:val="22"/>
          <w:szCs w:val="22"/>
          <w:lang w:eastAsia="en-GB"/>
        </w:rPr>
        <w:tab/>
      </w:r>
      <w:r w:rsidRPr="00155E5A">
        <w:rPr>
          <w:noProof/>
          <w:lang w:val="en-US"/>
        </w:rPr>
        <w:t>Client procedures</w:t>
      </w:r>
      <w:r>
        <w:rPr>
          <w:noProof/>
        </w:rPr>
        <w:tab/>
      </w:r>
      <w:r>
        <w:rPr>
          <w:noProof/>
        </w:rPr>
        <w:fldChar w:fldCharType="begin" w:fldLock="1"/>
      </w:r>
      <w:r>
        <w:rPr>
          <w:noProof/>
        </w:rPr>
        <w:instrText xml:space="preserve"> PAGEREF _Toc123629015 \h </w:instrText>
      </w:r>
      <w:r>
        <w:rPr>
          <w:noProof/>
        </w:rPr>
      </w:r>
      <w:r>
        <w:rPr>
          <w:noProof/>
        </w:rPr>
        <w:fldChar w:fldCharType="separate"/>
      </w:r>
      <w:r>
        <w:rPr>
          <w:noProof/>
        </w:rPr>
        <w:t>439</w:t>
      </w:r>
      <w:r>
        <w:rPr>
          <w:noProof/>
        </w:rPr>
        <w:fldChar w:fldCharType="end"/>
      </w:r>
    </w:p>
    <w:p w14:paraId="25C7AEB1" w14:textId="1139545D" w:rsidR="00F478A2" w:rsidRDefault="00F478A2">
      <w:pPr>
        <w:pStyle w:val="TOC4"/>
        <w:rPr>
          <w:rFonts w:ascii="Calibri" w:hAnsi="Calibri"/>
          <w:noProof/>
          <w:sz w:val="22"/>
          <w:szCs w:val="22"/>
          <w:lang w:eastAsia="en-GB"/>
        </w:rPr>
      </w:pPr>
      <w:r>
        <w:rPr>
          <w:noProof/>
        </w:rPr>
        <w:t>21.2</w:t>
      </w:r>
      <w:r w:rsidRPr="00155E5A">
        <w:rPr>
          <w:noProof/>
          <w:lang w:val="en-US"/>
        </w:rPr>
        <w:t>.1.1</w:t>
      </w:r>
      <w:r>
        <w:rPr>
          <w:rFonts w:ascii="Calibri" w:hAnsi="Calibri"/>
          <w:noProof/>
          <w:sz w:val="22"/>
          <w:szCs w:val="22"/>
          <w:lang w:eastAsia="en-GB"/>
        </w:rPr>
        <w:tab/>
      </w:r>
      <w:r w:rsidRPr="00155E5A">
        <w:rPr>
          <w:noProof/>
          <w:lang w:val="en-US"/>
        </w:rPr>
        <w:t>Requesting a group regroup using a preconfigured group</w:t>
      </w:r>
      <w:r>
        <w:rPr>
          <w:noProof/>
        </w:rPr>
        <w:tab/>
      </w:r>
      <w:r>
        <w:rPr>
          <w:noProof/>
        </w:rPr>
        <w:fldChar w:fldCharType="begin" w:fldLock="1"/>
      </w:r>
      <w:r>
        <w:rPr>
          <w:noProof/>
        </w:rPr>
        <w:instrText xml:space="preserve"> PAGEREF _Toc123629016 \h </w:instrText>
      </w:r>
      <w:r>
        <w:rPr>
          <w:noProof/>
        </w:rPr>
      </w:r>
      <w:r>
        <w:rPr>
          <w:noProof/>
        </w:rPr>
        <w:fldChar w:fldCharType="separate"/>
      </w:r>
      <w:r>
        <w:rPr>
          <w:noProof/>
        </w:rPr>
        <w:t>439</w:t>
      </w:r>
      <w:r>
        <w:rPr>
          <w:noProof/>
        </w:rPr>
        <w:fldChar w:fldCharType="end"/>
      </w:r>
    </w:p>
    <w:p w14:paraId="7885789D" w14:textId="774EB6E9" w:rsidR="00F478A2" w:rsidRDefault="00F478A2">
      <w:pPr>
        <w:pStyle w:val="TOC4"/>
        <w:rPr>
          <w:rFonts w:ascii="Calibri" w:hAnsi="Calibri"/>
          <w:noProof/>
          <w:sz w:val="22"/>
          <w:szCs w:val="22"/>
          <w:lang w:eastAsia="en-GB"/>
        </w:rPr>
      </w:pPr>
      <w:r>
        <w:rPr>
          <w:noProof/>
        </w:rPr>
        <w:t>21.2</w:t>
      </w:r>
      <w:r w:rsidRPr="00155E5A">
        <w:rPr>
          <w:noProof/>
          <w:lang w:val="en-US"/>
        </w:rPr>
        <w:t>.1.2</w:t>
      </w:r>
      <w:r>
        <w:rPr>
          <w:rFonts w:ascii="Calibri" w:hAnsi="Calibri"/>
          <w:noProof/>
          <w:sz w:val="22"/>
          <w:szCs w:val="22"/>
          <w:lang w:eastAsia="en-GB"/>
        </w:rPr>
        <w:tab/>
      </w:r>
      <w:r w:rsidRPr="00155E5A">
        <w:rPr>
          <w:noProof/>
          <w:lang w:val="en-US"/>
        </w:rPr>
        <w:t>Removing a regroup using preconfigured group</w:t>
      </w:r>
      <w:r>
        <w:rPr>
          <w:noProof/>
        </w:rPr>
        <w:tab/>
      </w:r>
      <w:r>
        <w:rPr>
          <w:noProof/>
        </w:rPr>
        <w:fldChar w:fldCharType="begin" w:fldLock="1"/>
      </w:r>
      <w:r>
        <w:rPr>
          <w:noProof/>
        </w:rPr>
        <w:instrText xml:space="preserve"> PAGEREF _Toc123629017 \h </w:instrText>
      </w:r>
      <w:r>
        <w:rPr>
          <w:noProof/>
        </w:rPr>
      </w:r>
      <w:r>
        <w:rPr>
          <w:noProof/>
        </w:rPr>
        <w:fldChar w:fldCharType="separate"/>
      </w:r>
      <w:r>
        <w:rPr>
          <w:noProof/>
        </w:rPr>
        <w:t>440</w:t>
      </w:r>
      <w:r>
        <w:rPr>
          <w:noProof/>
        </w:rPr>
        <w:fldChar w:fldCharType="end"/>
      </w:r>
    </w:p>
    <w:p w14:paraId="337127B5" w14:textId="196D0628" w:rsidR="00F478A2" w:rsidRDefault="00F478A2">
      <w:pPr>
        <w:pStyle w:val="TOC4"/>
        <w:rPr>
          <w:rFonts w:ascii="Calibri" w:hAnsi="Calibri"/>
          <w:noProof/>
          <w:sz w:val="22"/>
          <w:szCs w:val="22"/>
          <w:lang w:eastAsia="en-GB"/>
        </w:rPr>
      </w:pPr>
      <w:r>
        <w:rPr>
          <w:noProof/>
        </w:rPr>
        <w:t>21.2</w:t>
      </w:r>
      <w:r w:rsidRPr="00155E5A">
        <w:rPr>
          <w:noProof/>
          <w:lang w:val="en-US"/>
        </w:rPr>
        <w:t>.1.3</w:t>
      </w:r>
      <w:r>
        <w:rPr>
          <w:rFonts w:ascii="Calibri" w:hAnsi="Calibri"/>
          <w:noProof/>
          <w:sz w:val="22"/>
          <w:szCs w:val="22"/>
          <w:lang w:eastAsia="en-GB"/>
        </w:rPr>
        <w:tab/>
      </w:r>
      <w:r>
        <w:rPr>
          <w:noProof/>
        </w:rPr>
        <w:t>Receiving a notification of</w:t>
      </w:r>
      <w:r w:rsidRPr="00155E5A">
        <w:rPr>
          <w:noProof/>
          <w:lang w:val="en-US"/>
        </w:rPr>
        <w:t xml:space="preserve"> creation of a regroup using preconfigured group</w:t>
      </w:r>
      <w:r>
        <w:rPr>
          <w:noProof/>
        </w:rPr>
        <w:tab/>
      </w:r>
      <w:r>
        <w:rPr>
          <w:noProof/>
        </w:rPr>
        <w:fldChar w:fldCharType="begin" w:fldLock="1"/>
      </w:r>
      <w:r>
        <w:rPr>
          <w:noProof/>
        </w:rPr>
        <w:instrText xml:space="preserve"> PAGEREF _Toc123629018 \h </w:instrText>
      </w:r>
      <w:r>
        <w:rPr>
          <w:noProof/>
        </w:rPr>
      </w:r>
      <w:r>
        <w:rPr>
          <w:noProof/>
        </w:rPr>
        <w:fldChar w:fldCharType="separate"/>
      </w:r>
      <w:r>
        <w:rPr>
          <w:noProof/>
        </w:rPr>
        <w:t>441</w:t>
      </w:r>
      <w:r>
        <w:rPr>
          <w:noProof/>
        </w:rPr>
        <w:fldChar w:fldCharType="end"/>
      </w:r>
    </w:p>
    <w:p w14:paraId="170D0A39" w14:textId="380F0D96" w:rsidR="00F478A2" w:rsidRDefault="00F478A2">
      <w:pPr>
        <w:pStyle w:val="TOC4"/>
        <w:rPr>
          <w:rFonts w:ascii="Calibri" w:hAnsi="Calibri"/>
          <w:noProof/>
          <w:sz w:val="22"/>
          <w:szCs w:val="22"/>
          <w:lang w:eastAsia="en-GB"/>
        </w:rPr>
      </w:pPr>
      <w:r>
        <w:rPr>
          <w:noProof/>
        </w:rPr>
        <w:t>21.2</w:t>
      </w:r>
      <w:r w:rsidRPr="00155E5A">
        <w:rPr>
          <w:noProof/>
          <w:lang w:val="en-US"/>
        </w:rPr>
        <w:t>.1.4</w:t>
      </w:r>
      <w:r>
        <w:rPr>
          <w:rFonts w:ascii="Calibri" w:hAnsi="Calibri"/>
          <w:noProof/>
          <w:sz w:val="22"/>
          <w:szCs w:val="22"/>
          <w:lang w:eastAsia="en-GB"/>
        </w:rPr>
        <w:tab/>
      </w:r>
      <w:r>
        <w:rPr>
          <w:noProof/>
        </w:rPr>
        <w:t>Receiving notification of</w:t>
      </w:r>
      <w:r w:rsidRPr="00155E5A">
        <w:rPr>
          <w:noProof/>
          <w:lang w:val="en-US"/>
        </w:rPr>
        <w:t xml:space="preserve"> removal of a regroup using preconfigured group</w:t>
      </w:r>
      <w:r>
        <w:rPr>
          <w:noProof/>
        </w:rPr>
        <w:tab/>
      </w:r>
      <w:r>
        <w:rPr>
          <w:noProof/>
        </w:rPr>
        <w:fldChar w:fldCharType="begin" w:fldLock="1"/>
      </w:r>
      <w:r>
        <w:rPr>
          <w:noProof/>
        </w:rPr>
        <w:instrText xml:space="preserve"> PAGEREF _Toc123629019 \h </w:instrText>
      </w:r>
      <w:r>
        <w:rPr>
          <w:noProof/>
        </w:rPr>
      </w:r>
      <w:r>
        <w:rPr>
          <w:noProof/>
        </w:rPr>
        <w:fldChar w:fldCharType="separate"/>
      </w:r>
      <w:r>
        <w:rPr>
          <w:noProof/>
        </w:rPr>
        <w:t>441</w:t>
      </w:r>
      <w:r>
        <w:rPr>
          <w:noProof/>
        </w:rPr>
        <w:fldChar w:fldCharType="end"/>
      </w:r>
    </w:p>
    <w:p w14:paraId="6A4DDA69" w14:textId="32DC422F" w:rsidR="00F478A2" w:rsidRDefault="00F478A2">
      <w:pPr>
        <w:pStyle w:val="TOC3"/>
        <w:rPr>
          <w:rFonts w:ascii="Calibri" w:hAnsi="Calibri"/>
          <w:noProof/>
          <w:sz w:val="22"/>
          <w:szCs w:val="22"/>
          <w:lang w:eastAsia="en-GB"/>
        </w:rPr>
      </w:pPr>
      <w:r>
        <w:rPr>
          <w:noProof/>
        </w:rPr>
        <w:t>21.2</w:t>
      </w:r>
      <w:r w:rsidRPr="00155E5A">
        <w:rPr>
          <w:noProof/>
          <w:lang w:val="en-US"/>
        </w:rPr>
        <w:t>.2</w:t>
      </w:r>
      <w:r>
        <w:rPr>
          <w:rFonts w:ascii="Calibri" w:hAnsi="Calibri"/>
          <w:noProof/>
          <w:sz w:val="22"/>
          <w:szCs w:val="22"/>
          <w:lang w:eastAsia="en-GB"/>
        </w:rPr>
        <w:tab/>
      </w:r>
      <w:r w:rsidRPr="00155E5A">
        <w:rPr>
          <w:noProof/>
          <w:lang w:val="en-US"/>
        </w:rPr>
        <w:t>Participating MCVideo function procedures</w:t>
      </w:r>
      <w:r>
        <w:rPr>
          <w:noProof/>
        </w:rPr>
        <w:tab/>
      </w:r>
      <w:r>
        <w:rPr>
          <w:noProof/>
        </w:rPr>
        <w:fldChar w:fldCharType="begin" w:fldLock="1"/>
      </w:r>
      <w:r>
        <w:rPr>
          <w:noProof/>
        </w:rPr>
        <w:instrText xml:space="preserve"> PAGEREF _Toc123629020 \h </w:instrText>
      </w:r>
      <w:r>
        <w:rPr>
          <w:noProof/>
        </w:rPr>
      </w:r>
      <w:r>
        <w:rPr>
          <w:noProof/>
        </w:rPr>
        <w:fldChar w:fldCharType="separate"/>
      </w:r>
      <w:r>
        <w:rPr>
          <w:noProof/>
        </w:rPr>
        <w:t>441</w:t>
      </w:r>
      <w:r>
        <w:rPr>
          <w:noProof/>
        </w:rPr>
        <w:fldChar w:fldCharType="end"/>
      </w:r>
    </w:p>
    <w:p w14:paraId="47C0E6B4" w14:textId="11BC366F" w:rsidR="00F478A2" w:rsidRDefault="00F478A2">
      <w:pPr>
        <w:pStyle w:val="TOC4"/>
        <w:rPr>
          <w:rFonts w:ascii="Calibri" w:hAnsi="Calibri"/>
          <w:noProof/>
          <w:sz w:val="22"/>
          <w:szCs w:val="22"/>
          <w:lang w:eastAsia="en-GB"/>
        </w:rPr>
      </w:pPr>
      <w:r>
        <w:rPr>
          <w:noProof/>
        </w:rPr>
        <w:t>21.2</w:t>
      </w:r>
      <w:r w:rsidRPr="00155E5A">
        <w:rPr>
          <w:noProof/>
          <w:lang w:val="en-US"/>
        </w:rPr>
        <w:t>.2.1</w:t>
      </w:r>
      <w:r>
        <w:rPr>
          <w:rFonts w:ascii="Calibri" w:hAnsi="Calibri"/>
          <w:noProof/>
          <w:sz w:val="22"/>
          <w:szCs w:val="22"/>
          <w:lang w:eastAsia="en-GB"/>
        </w:rPr>
        <w:tab/>
      </w:r>
      <w:r w:rsidRPr="00155E5A">
        <w:rPr>
          <w:noProof/>
          <w:lang w:val="en-US"/>
        </w:rPr>
        <w:t>General</w:t>
      </w:r>
      <w:r>
        <w:rPr>
          <w:noProof/>
        </w:rPr>
        <w:tab/>
      </w:r>
      <w:r>
        <w:rPr>
          <w:noProof/>
        </w:rPr>
        <w:fldChar w:fldCharType="begin" w:fldLock="1"/>
      </w:r>
      <w:r>
        <w:rPr>
          <w:noProof/>
        </w:rPr>
        <w:instrText xml:space="preserve"> PAGEREF _Toc123629021 \h </w:instrText>
      </w:r>
      <w:r>
        <w:rPr>
          <w:noProof/>
        </w:rPr>
      </w:r>
      <w:r>
        <w:rPr>
          <w:noProof/>
        </w:rPr>
        <w:fldChar w:fldCharType="separate"/>
      </w:r>
      <w:r>
        <w:rPr>
          <w:noProof/>
        </w:rPr>
        <w:t>441</w:t>
      </w:r>
      <w:r>
        <w:rPr>
          <w:noProof/>
        </w:rPr>
        <w:fldChar w:fldCharType="end"/>
      </w:r>
    </w:p>
    <w:p w14:paraId="4E5F6B32" w14:textId="68DABE15" w:rsidR="00F478A2" w:rsidRDefault="00F478A2">
      <w:pPr>
        <w:pStyle w:val="TOC4"/>
        <w:rPr>
          <w:rFonts w:ascii="Calibri" w:hAnsi="Calibri"/>
          <w:noProof/>
          <w:sz w:val="22"/>
          <w:szCs w:val="22"/>
          <w:lang w:eastAsia="en-GB"/>
        </w:rPr>
      </w:pPr>
      <w:r>
        <w:rPr>
          <w:noProof/>
        </w:rPr>
        <w:t>21.2</w:t>
      </w:r>
      <w:r w:rsidRPr="00155E5A">
        <w:rPr>
          <w:noProof/>
          <w:lang w:val="en-US"/>
        </w:rPr>
        <w:t>.2.2</w:t>
      </w:r>
      <w:r>
        <w:rPr>
          <w:rFonts w:ascii="Calibri" w:hAnsi="Calibri"/>
          <w:noProof/>
          <w:sz w:val="22"/>
          <w:szCs w:val="22"/>
          <w:lang w:eastAsia="en-GB"/>
        </w:rPr>
        <w:tab/>
      </w:r>
      <w:r w:rsidRPr="00155E5A">
        <w:rPr>
          <w:noProof/>
          <w:lang w:val="en-US"/>
        </w:rPr>
        <w:t>Requesting a group regroup using a preconfigured group</w:t>
      </w:r>
      <w:r>
        <w:rPr>
          <w:noProof/>
        </w:rPr>
        <w:tab/>
      </w:r>
      <w:r>
        <w:rPr>
          <w:noProof/>
        </w:rPr>
        <w:fldChar w:fldCharType="begin" w:fldLock="1"/>
      </w:r>
      <w:r>
        <w:rPr>
          <w:noProof/>
        </w:rPr>
        <w:instrText xml:space="preserve"> PAGEREF _Toc123629022 \h </w:instrText>
      </w:r>
      <w:r>
        <w:rPr>
          <w:noProof/>
        </w:rPr>
      </w:r>
      <w:r>
        <w:rPr>
          <w:noProof/>
        </w:rPr>
        <w:fldChar w:fldCharType="separate"/>
      </w:r>
      <w:r>
        <w:rPr>
          <w:noProof/>
        </w:rPr>
        <w:t>442</w:t>
      </w:r>
      <w:r>
        <w:rPr>
          <w:noProof/>
        </w:rPr>
        <w:fldChar w:fldCharType="end"/>
      </w:r>
    </w:p>
    <w:p w14:paraId="3DA034E8" w14:textId="20CD89A3" w:rsidR="00F478A2" w:rsidRDefault="00F478A2">
      <w:pPr>
        <w:pStyle w:val="TOC4"/>
        <w:rPr>
          <w:rFonts w:ascii="Calibri" w:hAnsi="Calibri"/>
          <w:noProof/>
          <w:sz w:val="22"/>
          <w:szCs w:val="22"/>
          <w:lang w:eastAsia="en-GB"/>
        </w:rPr>
      </w:pPr>
      <w:r>
        <w:rPr>
          <w:noProof/>
        </w:rPr>
        <w:t>21.2</w:t>
      </w:r>
      <w:r w:rsidRPr="00155E5A">
        <w:rPr>
          <w:noProof/>
          <w:lang w:val="en-US"/>
        </w:rPr>
        <w:t>.2.3</w:t>
      </w:r>
      <w:r>
        <w:rPr>
          <w:rFonts w:ascii="Calibri" w:hAnsi="Calibri"/>
          <w:noProof/>
          <w:sz w:val="22"/>
          <w:szCs w:val="22"/>
          <w:lang w:eastAsia="en-GB"/>
        </w:rPr>
        <w:tab/>
      </w:r>
      <w:r w:rsidRPr="00155E5A">
        <w:rPr>
          <w:noProof/>
          <w:lang w:val="en-US"/>
        </w:rPr>
        <w:t>Removing a regroup using preconfigured group</w:t>
      </w:r>
      <w:r>
        <w:rPr>
          <w:noProof/>
        </w:rPr>
        <w:tab/>
      </w:r>
      <w:r>
        <w:rPr>
          <w:noProof/>
        </w:rPr>
        <w:fldChar w:fldCharType="begin" w:fldLock="1"/>
      </w:r>
      <w:r>
        <w:rPr>
          <w:noProof/>
        </w:rPr>
        <w:instrText xml:space="preserve"> PAGEREF _Toc123629023 \h </w:instrText>
      </w:r>
      <w:r>
        <w:rPr>
          <w:noProof/>
        </w:rPr>
      </w:r>
      <w:r>
        <w:rPr>
          <w:noProof/>
        </w:rPr>
        <w:fldChar w:fldCharType="separate"/>
      </w:r>
      <w:r>
        <w:rPr>
          <w:noProof/>
        </w:rPr>
        <w:t>443</w:t>
      </w:r>
      <w:r>
        <w:rPr>
          <w:noProof/>
        </w:rPr>
        <w:fldChar w:fldCharType="end"/>
      </w:r>
    </w:p>
    <w:p w14:paraId="461A76A8" w14:textId="64BF6475" w:rsidR="00F478A2" w:rsidRDefault="00F478A2">
      <w:pPr>
        <w:pStyle w:val="TOC4"/>
        <w:rPr>
          <w:rFonts w:ascii="Calibri" w:hAnsi="Calibri"/>
          <w:noProof/>
          <w:sz w:val="22"/>
          <w:szCs w:val="22"/>
          <w:lang w:eastAsia="en-GB"/>
        </w:rPr>
      </w:pPr>
      <w:r>
        <w:rPr>
          <w:noProof/>
        </w:rPr>
        <w:t>21.2</w:t>
      </w:r>
      <w:r w:rsidRPr="00155E5A">
        <w:rPr>
          <w:noProof/>
          <w:lang w:val="en-US"/>
        </w:rPr>
        <w:t>.2.4</w:t>
      </w:r>
      <w:r>
        <w:rPr>
          <w:rFonts w:ascii="Calibri" w:hAnsi="Calibri"/>
          <w:noProof/>
          <w:sz w:val="22"/>
          <w:szCs w:val="22"/>
          <w:lang w:eastAsia="en-GB"/>
        </w:rPr>
        <w:tab/>
      </w:r>
      <w:r w:rsidRPr="00155E5A">
        <w:rPr>
          <w:noProof/>
          <w:lang w:val="en-US"/>
        </w:rPr>
        <w:t>Notification of creation of a regroup using preconfigured group</w:t>
      </w:r>
      <w:r>
        <w:rPr>
          <w:noProof/>
        </w:rPr>
        <w:tab/>
      </w:r>
      <w:r>
        <w:rPr>
          <w:noProof/>
        </w:rPr>
        <w:fldChar w:fldCharType="begin" w:fldLock="1"/>
      </w:r>
      <w:r>
        <w:rPr>
          <w:noProof/>
        </w:rPr>
        <w:instrText xml:space="preserve"> PAGEREF _Toc123629024 \h </w:instrText>
      </w:r>
      <w:r>
        <w:rPr>
          <w:noProof/>
        </w:rPr>
      </w:r>
      <w:r>
        <w:rPr>
          <w:noProof/>
        </w:rPr>
        <w:fldChar w:fldCharType="separate"/>
      </w:r>
      <w:r>
        <w:rPr>
          <w:noProof/>
        </w:rPr>
        <w:t>444</w:t>
      </w:r>
      <w:r>
        <w:rPr>
          <w:noProof/>
        </w:rPr>
        <w:fldChar w:fldCharType="end"/>
      </w:r>
    </w:p>
    <w:p w14:paraId="0046E4BA" w14:textId="10CFAFF9" w:rsidR="00F478A2" w:rsidRDefault="00F478A2">
      <w:pPr>
        <w:pStyle w:val="TOC4"/>
        <w:rPr>
          <w:rFonts w:ascii="Calibri" w:hAnsi="Calibri"/>
          <w:noProof/>
          <w:sz w:val="22"/>
          <w:szCs w:val="22"/>
          <w:lang w:eastAsia="en-GB"/>
        </w:rPr>
      </w:pPr>
      <w:r>
        <w:rPr>
          <w:noProof/>
        </w:rPr>
        <w:t>21.2</w:t>
      </w:r>
      <w:r w:rsidRPr="00155E5A">
        <w:rPr>
          <w:noProof/>
          <w:lang w:val="en-US"/>
        </w:rPr>
        <w:t>.2.5</w:t>
      </w:r>
      <w:r>
        <w:rPr>
          <w:rFonts w:ascii="Calibri" w:hAnsi="Calibri"/>
          <w:noProof/>
          <w:sz w:val="22"/>
          <w:szCs w:val="22"/>
          <w:lang w:eastAsia="en-GB"/>
        </w:rPr>
        <w:tab/>
      </w:r>
      <w:r w:rsidRPr="00155E5A">
        <w:rPr>
          <w:noProof/>
          <w:lang w:val="en-US"/>
        </w:rPr>
        <w:t>Notification of removal of a regroup using preconfigured group</w:t>
      </w:r>
      <w:r>
        <w:rPr>
          <w:noProof/>
        </w:rPr>
        <w:tab/>
      </w:r>
      <w:r>
        <w:rPr>
          <w:noProof/>
        </w:rPr>
        <w:fldChar w:fldCharType="begin" w:fldLock="1"/>
      </w:r>
      <w:r>
        <w:rPr>
          <w:noProof/>
        </w:rPr>
        <w:instrText xml:space="preserve"> PAGEREF _Toc123629025 \h </w:instrText>
      </w:r>
      <w:r>
        <w:rPr>
          <w:noProof/>
        </w:rPr>
      </w:r>
      <w:r>
        <w:rPr>
          <w:noProof/>
        </w:rPr>
        <w:fldChar w:fldCharType="separate"/>
      </w:r>
      <w:r>
        <w:rPr>
          <w:noProof/>
        </w:rPr>
        <w:t>445</w:t>
      </w:r>
      <w:r>
        <w:rPr>
          <w:noProof/>
        </w:rPr>
        <w:fldChar w:fldCharType="end"/>
      </w:r>
    </w:p>
    <w:p w14:paraId="3AC150F1" w14:textId="32BCCE5D" w:rsidR="00F478A2" w:rsidRDefault="00F478A2">
      <w:pPr>
        <w:pStyle w:val="TOC3"/>
        <w:rPr>
          <w:rFonts w:ascii="Calibri" w:hAnsi="Calibri"/>
          <w:noProof/>
          <w:sz w:val="22"/>
          <w:szCs w:val="22"/>
          <w:lang w:eastAsia="en-GB"/>
        </w:rPr>
      </w:pPr>
      <w:r>
        <w:rPr>
          <w:noProof/>
        </w:rPr>
        <w:t>21.2</w:t>
      </w:r>
      <w:r w:rsidRPr="00155E5A">
        <w:rPr>
          <w:noProof/>
          <w:lang w:val="en-US"/>
        </w:rPr>
        <w:t>.3</w:t>
      </w:r>
      <w:r>
        <w:rPr>
          <w:rFonts w:ascii="Calibri" w:hAnsi="Calibri"/>
          <w:noProof/>
          <w:sz w:val="22"/>
          <w:szCs w:val="22"/>
          <w:lang w:eastAsia="en-GB"/>
        </w:rPr>
        <w:tab/>
      </w:r>
      <w:r w:rsidRPr="00155E5A">
        <w:rPr>
          <w:noProof/>
          <w:lang w:val="en-US"/>
        </w:rPr>
        <w:t>Controlling MCVideo function procedures</w:t>
      </w:r>
      <w:r>
        <w:rPr>
          <w:noProof/>
        </w:rPr>
        <w:tab/>
      </w:r>
      <w:r>
        <w:rPr>
          <w:noProof/>
        </w:rPr>
        <w:fldChar w:fldCharType="begin" w:fldLock="1"/>
      </w:r>
      <w:r>
        <w:rPr>
          <w:noProof/>
        </w:rPr>
        <w:instrText xml:space="preserve"> PAGEREF _Toc123629026 \h </w:instrText>
      </w:r>
      <w:r>
        <w:rPr>
          <w:noProof/>
        </w:rPr>
      </w:r>
      <w:r>
        <w:rPr>
          <w:noProof/>
        </w:rPr>
        <w:fldChar w:fldCharType="separate"/>
      </w:r>
      <w:r>
        <w:rPr>
          <w:noProof/>
        </w:rPr>
        <w:t>446</w:t>
      </w:r>
      <w:r>
        <w:rPr>
          <w:noProof/>
        </w:rPr>
        <w:fldChar w:fldCharType="end"/>
      </w:r>
    </w:p>
    <w:p w14:paraId="254B0F30" w14:textId="4F395E91" w:rsidR="00F478A2" w:rsidRDefault="00F478A2">
      <w:pPr>
        <w:pStyle w:val="TOC4"/>
        <w:rPr>
          <w:rFonts w:ascii="Calibri" w:hAnsi="Calibri"/>
          <w:noProof/>
          <w:sz w:val="22"/>
          <w:szCs w:val="22"/>
          <w:lang w:eastAsia="en-GB"/>
        </w:rPr>
      </w:pPr>
      <w:r>
        <w:rPr>
          <w:noProof/>
        </w:rPr>
        <w:t>21.2</w:t>
      </w:r>
      <w:r w:rsidRPr="00155E5A">
        <w:rPr>
          <w:noProof/>
          <w:lang w:val="en-US"/>
        </w:rPr>
        <w:t>.3.1</w:t>
      </w:r>
      <w:r>
        <w:rPr>
          <w:rFonts w:ascii="Calibri" w:hAnsi="Calibri"/>
          <w:noProof/>
          <w:sz w:val="22"/>
          <w:szCs w:val="22"/>
          <w:lang w:eastAsia="en-GB"/>
        </w:rPr>
        <w:tab/>
      </w:r>
      <w:r w:rsidRPr="00155E5A">
        <w:rPr>
          <w:noProof/>
          <w:lang w:val="en-US"/>
        </w:rPr>
        <w:t>Request to create a group regroup using preconfigured group</w:t>
      </w:r>
      <w:r>
        <w:rPr>
          <w:noProof/>
        </w:rPr>
        <w:tab/>
      </w:r>
      <w:r>
        <w:rPr>
          <w:noProof/>
        </w:rPr>
        <w:fldChar w:fldCharType="begin" w:fldLock="1"/>
      </w:r>
      <w:r>
        <w:rPr>
          <w:noProof/>
        </w:rPr>
        <w:instrText xml:space="preserve"> PAGEREF _Toc123629027 \h </w:instrText>
      </w:r>
      <w:r>
        <w:rPr>
          <w:noProof/>
        </w:rPr>
      </w:r>
      <w:r>
        <w:rPr>
          <w:noProof/>
        </w:rPr>
        <w:fldChar w:fldCharType="separate"/>
      </w:r>
      <w:r>
        <w:rPr>
          <w:noProof/>
        </w:rPr>
        <w:t>446</w:t>
      </w:r>
      <w:r>
        <w:rPr>
          <w:noProof/>
        </w:rPr>
        <w:fldChar w:fldCharType="end"/>
      </w:r>
    </w:p>
    <w:p w14:paraId="4B9259F0" w14:textId="75BC5EC5" w:rsidR="00F478A2" w:rsidRDefault="00F478A2">
      <w:pPr>
        <w:pStyle w:val="TOC4"/>
        <w:rPr>
          <w:rFonts w:ascii="Calibri" w:hAnsi="Calibri"/>
          <w:noProof/>
          <w:sz w:val="22"/>
          <w:szCs w:val="22"/>
          <w:lang w:eastAsia="en-GB"/>
        </w:rPr>
      </w:pPr>
      <w:r>
        <w:rPr>
          <w:noProof/>
        </w:rPr>
        <w:t>21.2</w:t>
      </w:r>
      <w:r w:rsidRPr="00155E5A">
        <w:rPr>
          <w:noProof/>
          <w:lang w:val="en-US"/>
        </w:rPr>
        <w:t>.3.2</w:t>
      </w:r>
      <w:r>
        <w:rPr>
          <w:rFonts w:ascii="Calibri" w:hAnsi="Calibri"/>
          <w:noProof/>
          <w:sz w:val="22"/>
          <w:szCs w:val="22"/>
          <w:lang w:eastAsia="en-GB"/>
        </w:rPr>
        <w:tab/>
      </w:r>
      <w:r w:rsidRPr="00155E5A">
        <w:rPr>
          <w:noProof/>
          <w:lang w:val="en-US"/>
        </w:rPr>
        <w:t>Request to remove a regroup using preconfigured group</w:t>
      </w:r>
      <w:r>
        <w:rPr>
          <w:noProof/>
        </w:rPr>
        <w:tab/>
      </w:r>
      <w:r>
        <w:rPr>
          <w:noProof/>
        </w:rPr>
        <w:fldChar w:fldCharType="begin" w:fldLock="1"/>
      </w:r>
      <w:r>
        <w:rPr>
          <w:noProof/>
        </w:rPr>
        <w:instrText xml:space="preserve"> PAGEREF _Toc123629028 \h </w:instrText>
      </w:r>
      <w:r>
        <w:rPr>
          <w:noProof/>
        </w:rPr>
      </w:r>
      <w:r>
        <w:rPr>
          <w:noProof/>
        </w:rPr>
        <w:fldChar w:fldCharType="separate"/>
      </w:r>
      <w:r>
        <w:rPr>
          <w:noProof/>
        </w:rPr>
        <w:t>447</w:t>
      </w:r>
      <w:r>
        <w:rPr>
          <w:noProof/>
        </w:rPr>
        <w:fldChar w:fldCharType="end"/>
      </w:r>
    </w:p>
    <w:p w14:paraId="48911A30" w14:textId="4B6FCBB4" w:rsidR="00F478A2" w:rsidRDefault="00F478A2">
      <w:pPr>
        <w:pStyle w:val="TOC4"/>
        <w:rPr>
          <w:rFonts w:ascii="Calibri" w:hAnsi="Calibri"/>
          <w:noProof/>
          <w:sz w:val="22"/>
          <w:szCs w:val="22"/>
          <w:lang w:eastAsia="en-GB"/>
        </w:rPr>
      </w:pPr>
      <w:r>
        <w:rPr>
          <w:noProof/>
        </w:rPr>
        <w:t>21.2</w:t>
      </w:r>
      <w:r w:rsidRPr="00155E5A">
        <w:rPr>
          <w:noProof/>
          <w:lang w:val="en-US"/>
        </w:rPr>
        <w:t>.3.3</w:t>
      </w:r>
      <w:r>
        <w:rPr>
          <w:rFonts w:ascii="Calibri" w:hAnsi="Calibri"/>
          <w:noProof/>
          <w:sz w:val="22"/>
          <w:szCs w:val="22"/>
          <w:lang w:eastAsia="en-GB"/>
        </w:rPr>
        <w:tab/>
      </w:r>
      <w:r w:rsidRPr="00155E5A">
        <w:rPr>
          <w:noProof/>
          <w:lang w:val="en-US"/>
        </w:rPr>
        <w:t>Decision to remove a regroup using preconfigured group</w:t>
      </w:r>
      <w:r>
        <w:rPr>
          <w:noProof/>
        </w:rPr>
        <w:tab/>
      </w:r>
      <w:r>
        <w:rPr>
          <w:noProof/>
        </w:rPr>
        <w:fldChar w:fldCharType="begin" w:fldLock="1"/>
      </w:r>
      <w:r>
        <w:rPr>
          <w:noProof/>
        </w:rPr>
        <w:instrText xml:space="preserve"> PAGEREF _Toc123629029 \h </w:instrText>
      </w:r>
      <w:r>
        <w:rPr>
          <w:noProof/>
        </w:rPr>
      </w:r>
      <w:r>
        <w:rPr>
          <w:noProof/>
        </w:rPr>
        <w:fldChar w:fldCharType="separate"/>
      </w:r>
      <w:r>
        <w:rPr>
          <w:noProof/>
        </w:rPr>
        <w:t>449</w:t>
      </w:r>
      <w:r>
        <w:rPr>
          <w:noProof/>
        </w:rPr>
        <w:fldChar w:fldCharType="end"/>
      </w:r>
    </w:p>
    <w:p w14:paraId="01A680A7" w14:textId="34D76093" w:rsidR="00F478A2" w:rsidRDefault="00F478A2">
      <w:pPr>
        <w:pStyle w:val="TOC3"/>
        <w:rPr>
          <w:rFonts w:ascii="Calibri" w:hAnsi="Calibri"/>
          <w:noProof/>
          <w:sz w:val="22"/>
          <w:szCs w:val="22"/>
          <w:lang w:eastAsia="en-GB"/>
        </w:rPr>
      </w:pPr>
      <w:r>
        <w:rPr>
          <w:noProof/>
        </w:rPr>
        <w:t>21.2</w:t>
      </w:r>
      <w:r w:rsidRPr="00155E5A">
        <w:rPr>
          <w:noProof/>
          <w:lang w:val="en-US"/>
        </w:rPr>
        <w:t>.4</w:t>
      </w:r>
      <w:r>
        <w:rPr>
          <w:rFonts w:ascii="Calibri" w:hAnsi="Calibri"/>
          <w:noProof/>
          <w:sz w:val="22"/>
          <w:szCs w:val="22"/>
          <w:lang w:eastAsia="en-GB"/>
        </w:rPr>
        <w:tab/>
      </w:r>
      <w:r w:rsidRPr="00155E5A">
        <w:rPr>
          <w:noProof/>
          <w:lang w:val="en-US"/>
        </w:rPr>
        <w:t>Non-controlling MCVideo function procedures</w:t>
      </w:r>
      <w:r>
        <w:rPr>
          <w:noProof/>
        </w:rPr>
        <w:tab/>
      </w:r>
      <w:r>
        <w:rPr>
          <w:noProof/>
        </w:rPr>
        <w:fldChar w:fldCharType="begin" w:fldLock="1"/>
      </w:r>
      <w:r>
        <w:rPr>
          <w:noProof/>
        </w:rPr>
        <w:instrText xml:space="preserve"> PAGEREF _Toc123629030 \h </w:instrText>
      </w:r>
      <w:r>
        <w:rPr>
          <w:noProof/>
        </w:rPr>
      </w:r>
      <w:r>
        <w:rPr>
          <w:noProof/>
        </w:rPr>
        <w:fldChar w:fldCharType="separate"/>
      </w:r>
      <w:r>
        <w:rPr>
          <w:noProof/>
        </w:rPr>
        <w:t>451</w:t>
      </w:r>
      <w:r>
        <w:rPr>
          <w:noProof/>
        </w:rPr>
        <w:fldChar w:fldCharType="end"/>
      </w:r>
    </w:p>
    <w:p w14:paraId="6BA238A5" w14:textId="2754355F" w:rsidR="00F478A2" w:rsidRDefault="00F478A2">
      <w:pPr>
        <w:pStyle w:val="TOC4"/>
        <w:rPr>
          <w:rFonts w:ascii="Calibri" w:hAnsi="Calibri"/>
          <w:noProof/>
          <w:sz w:val="22"/>
          <w:szCs w:val="22"/>
          <w:lang w:eastAsia="en-GB"/>
        </w:rPr>
      </w:pPr>
      <w:r>
        <w:rPr>
          <w:noProof/>
        </w:rPr>
        <w:t>21.2</w:t>
      </w:r>
      <w:r w:rsidRPr="00155E5A">
        <w:rPr>
          <w:noProof/>
          <w:lang w:val="en-US"/>
        </w:rPr>
        <w:t>.4.1</w:t>
      </w:r>
      <w:r>
        <w:rPr>
          <w:rFonts w:ascii="Calibri" w:hAnsi="Calibri"/>
          <w:noProof/>
          <w:sz w:val="22"/>
          <w:szCs w:val="22"/>
          <w:lang w:eastAsia="en-GB"/>
        </w:rPr>
        <w:tab/>
      </w:r>
      <w:r w:rsidRPr="00155E5A">
        <w:rPr>
          <w:noProof/>
          <w:lang w:val="en-US"/>
        </w:rPr>
        <w:t>Notification of creation of a group regroup using preconfigured group</w:t>
      </w:r>
      <w:r>
        <w:rPr>
          <w:noProof/>
        </w:rPr>
        <w:tab/>
      </w:r>
      <w:r>
        <w:rPr>
          <w:noProof/>
        </w:rPr>
        <w:fldChar w:fldCharType="begin" w:fldLock="1"/>
      </w:r>
      <w:r>
        <w:rPr>
          <w:noProof/>
        </w:rPr>
        <w:instrText xml:space="preserve"> PAGEREF _Toc123629031 \h </w:instrText>
      </w:r>
      <w:r>
        <w:rPr>
          <w:noProof/>
        </w:rPr>
      </w:r>
      <w:r>
        <w:rPr>
          <w:noProof/>
        </w:rPr>
        <w:fldChar w:fldCharType="separate"/>
      </w:r>
      <w:r>
        <w:rPr>
          <w:noProof/>
        </w:rPr>
        <w:t>451</w:t>
      </w:r>
      <w:r>
        <w:rPr>
          <w:noProof/>
        </w:rPr>
        <w:fldChar w:fldCharType="end"/>
      </w:r>
    </w:p>
    <w:p w14:paraId="4963F1B3" w14:textId="116D9B9F" w:rsidR="00F478A2" w:rsidRDefault="00F478A2">
      <w:pPr>
        <w:pStyle w:val="TOC4"/>
        <w:rPr>
          <w:rFonts w:ascii="Calibri" w:hAnsi="Calibri"/>
          <w:noProof/>
          <w:sz w:val="22"/>
          <w:szCs w:val="22"/>
          <w:lang w:eastAsia="en-GB"/>
        </w:rPr>
      </w:pPr>
      <w:r>
        <w:rPr>
          <w:noProof/>
        </w:rPr>
        <w:t>21.2</w:t>
      </w:r>
      <w:r w:rsidRPr="00155E5A">
        <w:rPr>
          <w:noProof/>
          <w:lang w:val="en-US"/>
        </w:rPr>
        <w:t>.4.2</w:t>
      </w:r>
      <w:r>
        <w:rPr>
          <w:rFonts w:ascii="Calibri" w:hAnsi="Calibri"/>
          <w:noProof/>
          <w:sz w:val="22"/>
          <w:szCs w:val="22"/>
          <w:lang w:eastAsia="en-GB"/>
        </w:rPr>
        <w:tab/>
      </w:r>
      <w:r w:rsidRPr="00155E5A">
        <w:rPr>
          <w:noProof/>
          <w:lang w:val="en-US"/>
        </w:rPr>
        <w:t>Notification of removal of a group regroup using preconfigured group</w:t>
      </w:r>
      <w:r>
        <w:rPr>
          <w:noProof/>
        </w:rPr>
        <w:tab/>
      </w:r>
      <w:r>
        <w:rPr>
          <w:noProof/>
        </w:rPr>
        <w:fldChar w:fldCharType="begin" w:fldLock="1"/>
      </w:r>
      <w:r>
        <w:rPr>
          <w:noProof/>
        </w:rPr>
        <w:instrText xml:space="preserve"> PAGEREF _Toc123629032 \h </w:instrText>
      </w:r>
      <w:r>
        <w:rPr>
          <w:noProof/>
        </w:rPr>
      </w:r>
      <w:r>
        <w:rPr>
          <w:noProof/>
        </w:rPr>
        <w:fldChar w:fldCharType="separate"/>
      </w:r>
      <w:r>
        <w:rPr>
          <w:noProof/>
        </w:rPr>
        <w:t>452</w:t>
      </w:r>
      <w:r>
        <w:rPr>
          <w:noProof/>
        </w:rPr>
        <w:fldChar w:fldCharType="end"/>
      </w:r>
    </w:p>
    <w:p w14:paraId="1A3C4AA7" w14:textId="42EBF230" w:rsidR="00F478A2" w:rsidRDefault="00F478A2">
      <w:pPr>
        <w:pStyle w:val="TOC4"/>
        <w:rPr>
          <w:rFonts w:ascii="Calibri" w:hAnsi="Calibri"/>
          <w:noProof/>
          <w:sz w:val="22"/>
          <w:szCs w:val="22"/>
          <w:lang w:eastAsia="en-GB"/>
        </w:rPr>
      </w:pPr>
      <w:r>
        <w:rPr>
          <w:noProof/>
        </w:rPr>
        <w:t>21.2</w:t>
      </w:r>
      <w:r w:rsidRPr="00155E5A">
        <w:rPr>
          <w:noProof/>
          <w:lang w:val="en-US"/>
        </w:rPr>
        <w:t>.4.3</w:t>
      </w:r>
      <w:r>
        <w:rPr>
          <w:rFonts w:ascii="Calibri" w:hAnsi="Calibri"/>
          <w:noProof/>
          <w:sz w:val="22"/>
          <w:szCs w:val="22"/>
          <w:lang w:eastAsia="en-GB"/>
        </w:rPr>
        <w:tab/>
      </w:r>
      <w:r w:rsidRPr="00155E5A">
        <w:rPr>
          <w:noProof/>
          <w:lang w:val="en-US"/>
        </w:rPr>
        <w:t>Notification of additional members of a group regroup using preconfigured group</w:t>
      </w:r>
      <w:r>
        <w:rPr>
          <w:noProof/>
        </w:rPr>
        <w:tab/>
      </w:r>
      <w:r>
        <w:rPr>
          <w:noProof/>
        </w:rPr>
        <w:fldChar w:fldCharType="begin" w:fldLock="1"/>
      </w:r>
      <w:r>
        <w:rPr>
          <w:noProof/>
        </w:rPr>
        <w:instrText xml:space="preserve"> PAGEREF _Toc123629033 \h </w:instrText>
      </w:r>
      <w:r>
        <w:rPr>
          <w:noProof/>
        </w:rPr>
      </w:r>
      <w:r>
        <w:rPr>
          <w:noProof/>
        </w:rPr>
        <w:fldChar w:fldCharType="separate"/>
      </w:r>
      <w:r>
        <w:rPr>
          <w:noProof/>
        </w:rPr>
        <w:t>453</w:t>
      </w:r>
      <w:r>
        <w:rPr>
          <w:noProof/>
        </w:rPr>
        <w:fldChar w:fldCharType="end"/>
      </w:r>
    </w:p>
    <w:p w14:paraId="1608AE5B" w14:textId="3BD5F7D5" w:rsidR="00F478A2" w:rsidRDefault="00F478A2">
      <w:pPr>
        <w:pStyle w:val="TOC2"/>
        <w:rPr>
          <w:rFonts w:ascii="Calibri" w:hAnsi="Calibri"/>
          <w:noProof/>
          <w:sz w:val="22"/>
          <w:szCs w:val="22"/>
          <w:lang w:eastAsia="en-GB"/>
        </w:rPr>
      </w:pPr>
      <w:r>
        <w:rPr>
          <w:noProof/>
        </w:rPr>
        <w:t>21.</w:t>
      </w:r>
      <w:r w:rsidRPr="00155E5A">
        <w:rPr>
          <w:noProof/>
          <w:lang w:val="en-US"/>
        </w:rPr>
        <w:t>3</w:t>
      </w:r>
      <w:r>
        <w:rPr>
          <w:rFonts w:ascii="Calibri" w:hAnsi="Calibri"/>
          <w:noProof/>
          <w:sz w:val="22"/>
          <w:szCs w:val="22"/>
          <w:lang w:eastAsia="en-GB"/>
        </w:rPr>
        <w:tab/>
      </w:r>
      <w:r w:rsidRPr="00155E5A">
        <w:rPr>
          <w:noProof/>
          <w:lang w:val="en-US"/>
        </w:rPr>
        <w:t>User regroup using a preconfigured group</w:t>
      </w:r>
      <w:r>
        <w:rPr>
          <w:noProof/>
        </w:rPr>
        <w:tab/>
      </w:r>
      <w:r>
        <w:rPr>
          <w:noProof/>
        </w:rPr>
        <w:fldChar w:fldCharType="begin" w:fldLock="1"/>
      </w:r>
      <w:r>
        <w:rPr>
          <w:noProof/>
        </w:rPr>
        <w:instrText xml:space="preserve"> PAGEREF _Toc123629034 \h </w:instrText>
      </w:r>
      <w:r>
        <w:rPr>
          <w:noProof/>
        </w:rPr>
      </w:r>
      <w:r>
        <w:rPr>
          <w:noProof/>
        </w:rPr>
        <w:fldChar w:fldCharType="separate"/>
      </w:r>
      <w:r>
        <w:rPr>
          <w:noProof/>
        </w:rPr>
        <w:t>454</w:t>
      </w:r>
      <w:r>
        <w:rPr>
          <w:noProof/>
        </w:rPr>
        <w:fldChar w:fldCharType="end"/>
      </w:r>
    </w:p>
    <w:p w14:paraId="661589AF" w14:textId="6B887AC2" w:rsidR="00F478A2" w:rsidRDefault="00F478A2">
      <w:pPr>
        <w:pStyle w:val="TOC3"/>
        <w:rPr>
          <w:rFonts w:ascii="Calibri" w:hAnsi="Calibri"/>
          <w:noProof/>
          <w:sz w:val="22"/>
          <w:szCs w:val="22"/>
          <w:lang w:eastAsia="en-GB"/>
        </w:rPr>
      </w:pPr>
      <w:r>
        <w:rPr>
          <w:noProof/>
        </w:rPr>
        <w:t>21.3</w:t>
      </w:r>
      <w:r w:rsidRPr="00155E5A">
        <w:rPr>
          <w:noProof/>
          <w:lang w:val="en-US"/>
        </w:rPr>
        <w:t>.1</w:t>
      </w:r>
      <w:r>
        <w:rPr>
          <w:rFonts w:ascii="Calibri" w:hAnsi="Calibri"/>
          <w:noProof/>
          <w:sz w:val="22"/>
          <w:szCs w:val="22"/>
          <w:lang w:eastAsia="en-GB"/>
        </w:rPr>
        <w:tab/>
      </w:r>
      <w:r w:rsidRPr="00155E5A">
        <w:rPr>
          <w:noProof/>
          <w:lang w:val="en-US"/>
        </w:rPr>
        <w:t>Client procedures</w:t>
      </w:r>
      <w:r>
        <w:rPr>
          <w:noProof/>
        </w:rPr>
        <w:tab/>
      </w:r>
      <w:r>
        <w:rPr>
          <w:noProof/>
        </w:rPr>
        <w:fldChar w:fldCharType="begin" w:fldLock="1"/>
      </w:r>
      <w:r>
        <w:rPr>
          <w:noProof/>
        </w:rPr>
        <w:instrText xml:space="preserve"> PAGEREF _Toc123629035 \h </w:instrText>
      </w:r>
      <w:r>
        <w:rPr>
          <w:noProof/>
        </w:rPr>
      </w:r>
      <w:r>
        <w:rPr>
          <w:noProof/>
        </w:rPr>
        <w:fldChar w:fldCharType="separate"/>
      </w:r>
      <w:r>
        <w:rPr>
          <w:noProof/>
        </w:rPr>
        <w:t>454</w:t>
      </w:r>
      <w:r>
        <w:rPr>
          <w:noProof/>
        </w:rPr>
        <w:fldChar w:fldCharType="end"/>
      </w:r>
    </w:p>
    <w:p w14:paraId="634FFA5B" w14:textId="5AC12BFE" w:rsidR="00F478A2" w:rsidRDefault="00F478A2">
      <w:pPr>
        <w:pStyle w:val="TOC4"/>
        <w:rPr>
          <w:rFonts w:ascii="Calibri" w:hAnsi="Calibri"/>
          <w:noProof/>
          <w:sz w:val="22"/>
          <w:szCs w:val="22"/>
          <w:lang w:eastAsia="en-GB"/>
        </w:rPr>
      </w:pPr>
      <w:r>
        <w:rPr>
          <w:noProof/>
        </w:rPr>
        <w:t>21.3</w:t>
      </w:r>
      <w:r w:rsidRPr="00155E5A">
        <w:rPr>
          <w:noProof/>
          <w:lang w:val="en-US"/>
        </w:rPr>
        <w:t>.1.1</w:t>
      </w:r>
      <w:r>
        <w:rPr>
          <w:rFonts w:ascii="Calibri" w:hAnsi="Calibri"/>
          <w:noProof/>
          <w:sz w:val="22"/>
          <w:szCs w:val="22"/>
          <w:lang w:eastAsia="en-GB"/>
        </w:rPr>
        <w:tab/>
      </w:r>
      <w:r w:rsidRPr="00155E5A">
        <w:rPr>
          <w:noProof/>
          <w:lang w:val="en-US"/>
        </w:rPr>
        <w:t>Requesting a user regroup using a preconfigured group</w:t>
      </w:r>
      <w:r>
        <w:rPr>
          <w:noProof/>
        </w:rPr>
        <w:tab/>
      </w:r>
      <w:r>
        <w:rPr>
          <w:noProof/>
        </w:rPr>
        <w:fldChar w:fldCharType="begin" w:fldLock="1"/>
      </w:r>
      <w:r>
        <w:rPr>
          <w:noProof/>
        </w:rPr>
        <w:instrText xml:space="preserve"> PAGEREF _Toc123629036 \h </w:instrText>
      </w:r>
      <w:r>
        <w:rPr>
          <w:noProof/>
        </w:rPr>
      </w:r>
      <w:r>
        <w:rPr>
          <w:noProof/>
        </w:rPr>
        <w:fldChar w:fldCharType="separate"/>
      </w:r>
      <w:r>
        <w:rPr>
          <w:noProof/>
        </w:rPr>
        <w:t>454</w:t>
      </w:r>
      <w:r>
        <w:rPr>
          <w:noProof/>
        </w:rPr>
        <w:fldChar w:fldCharType="end"/>
      </w:r>
    </w:p>
    <w:p w14:paraId="0E445199" w14:textId="5BD96124" w:rsidR="00F478A2" w:rsidRDefault="00F478A2">
      <w:pPr>
        <w:pStyle w:val="TOC4"/>
        <w:rPr>
          <w:rFonts w:ascii="Calibri" w:hAnsi="Calibri"/>
          <w:noProof/>
          <w:sz w:val="22"/>
          <w:szCs w:val="22"/>
          <w:lang w:eastAsia="en-GB"/>
        </w:rPr>
      </w:pPr>
      <w:r>
        <w:rPr>
          <w:noProof/>
        </w:rPr>
        <w:t>21.3</w:t>
      </w:r>
      <w:r w:rsidRPr="00155E5A">
        <w:rPr>
          <w:noProof/>
          <w:lang w:val="en-US"/>
        </w:rPr>
        <w:t>.1.2</w:t>
      </w:r>
      <w:r>
        <w:rPr>
          <w:rFonts w:ascii="Calibri" w:hAnsi="Calibri"/>
          <w:noProof/>
          <w:sz w:val="22"/>
          <w:szCs w:val="22"/>
          <w:lang w:eastAsia="en-GB"/>
        </w:rPr>
        <w:tab/>
      </w:r>
      <w:r w:rsidRPr="00155E5A">
        <w:rPr>
          <w:noProof/>
          <w:lang w:val="en-US"/>
        </w:rPr>
        <w:t>Removing a regroup using preconfigured group</w:t>
      </w:r>
      <w:r>
        <w:rPr>
          <w:noProof/>
        </w:rPr>
        <w:tab/>
      </w:r>
      <w:r>
        <w:rPr>
          <w:noProof/>
        </w:rPr>
        <w:fldChar w:fldCharType="begin" w:fldLock="1"/>
      </w:r>
      <w:r>
        <w:rPr>
          <w:noProof/>
        </w:rPr>
        <w:instrText xml:space="preserve"> PAGEREF _Toc123629037 \h </w:instrText>
      </w:r>
      <w:r>
        <w:rPr>
          <w:noProof/>
        </w:rPr>
      </w:r>
      <w:r>
        <w:rPr>
          <w:noProof/>
        </w:rPr>
        <w:fldChar w:fldCharType="separate"/>
      </w:r>
      <w:r>
        <w:rPr>
          <w:noProof/>
        </w:rPr>
        <w:t>455</w:t>
      </w:r>
      <w:r>
        <w:rPr>
          <w:noProof/>
        </w:rPr>
        <w:fldChar w:fldCharType="end"/>
      </w:r>
    </w:p>
    <w:p w14:paraId="6DFB1A91" w14:textId="746D3DBC" w:rsidR="00F478A2" w:rsidRDefault="00F478A2">
      <w:pPr>
        <w:pStyle w:val="TOC4"/>
        <w:rPr>
          <w:rFonts w:ascii="Calibri" w:hAnsi="Calibri"/>
          <w:noProof/>
          <w:sz w:val="22"/>
          <w:szCs w:val="22"/>
          <w:lang w:eastAsia="en-GB"/>
        </w:rPr>
      </w:pPr>
      <w:r>
        <w:rPr>
          <w:noProof/>
        </w:rPr>
        <w:t>21.3</w:t>
      </w:r>
      <w:r w:rsidRPr="00155E5A">
        <w:rPr>
          <w:noProof/>
          <w:lang w:val="en-US"/>
        </w:rPr>
        <w:t>.1.3</w:t>
      </w:r>
      <w:r>
        <w:rPr>
          <w:rFonts w:ascii="Calibri" w:hAnsi="Calibri"/>
          <w:noProof/>
          <w:sz w:val="22"/>
          <w:szCs w:val="22"/>
          <w:lang w:eastAsia="en-GB"/>
        </w:rPr>
        <w:tab/>
      </w:r>
      <w:r w:rsidRPr="00155E5A">
        <w:rPr>
          <w:noProof/>
          <w:lang w:val="en-US"/>
        </w:rPr>
        <w:t>Creating a user regroup using preconfigured group</w:t>
      </w:r>
      <w:r>
        <w:rPr>
          <w:noProof/>
        </w:rPr>
        <w:tab/>
      </w:r>
      <w:r>
        <w:rPr>
          <w:noProof/>
        </w:rPr>
        <w:fldChar w:fldCharType="begin" w:fldLock="1"/>
      </w:r>
      <w:r>
        <w:rPr>
          <w:noProof/>
        </w:rPr>
        <w:instrText xml:space="preserve"> PAGEREF _Toc123629038 \h </w:instrText>
      </w:r>
      <w:r>
        <w:rPr>
          <w:noProof/>
        </w:rPr>
      </w:r>
      <w:r>
        <w:rPr>
          <w:noProof/>
        </w:rPr>
        <w:fldChar w:fldCharType="separate"/>
      </w:r>
      <w:r>
        <w:rPr>
          <w:noProof/>
        </w:rPr>
        <w:t>455</w:t>
      </w:r>
      <w:r>
        <w:rPr>
          <w:noProof/>
        </w:rPr>
        <w:fldChar w:fldCharType="end"/>
      </w:r>
    </w:p>
    <w:p w14:paraId="55373186" w14:textId="3D56C0C8" w:rsidR="00F478A2" w:rsidRDefault="00F478A2">
      <w:pPr>
        <w:pStyle w:val="TOC4"/>
        <w:rPr>
          <w:rFonts w:ascii="Calibri" w:hAnsi="Calibri"/>
          <w:noProof/>
          <w:sz w:val="22"/>
          <w:szCs w:val="22"/>
          <w:lang w:eastAsia="en-GB"/>
        </w:rPr>
      </w:pPr>
      <w:r>
        <w:rPr>
          <w:noProof/>
        </w:rPr>
        <w:t>21.3</w:t>
      </w:r>
      <w:r w:rsidRPr="00155E5A">
        <w:rPr>
          <w:noProof/>
          <w:lang w:val="en-US"/>
        </w:rPr>
        <w:t>.1.4</w:t>
      </w:r>
      <w:r>
        <w:rPr>
          <w:rFonts w:ascii="Calibri" w:hAnsi="Calibri"/>
          <w:noProof/>
          <w:sz w:val="22"/>
          <w:szCs w:val="22"/>
          <w:lang w:eastAsia="en-GB"/>
        </w:rPr>
        <w:tab/>
      </w:r>
      <w:r w:rsidRPr="00155E5A">
        <w:rPr>
          <w:noProof/>
          <w:lang w:val="en-US"/>
        </w:rPr>
        <w:t>Removing a user regroup using preconfigured group</w:t>
      </w:r>
      <w:r>
        <w:rPr>
          <w:noProof/>
        </w:rPr>
        <w:tab/>
      </w:r>
      <w:r>
        <w:rPr>
          <w:noProof/>
        </w:rPr>
        <w:fldChar w:fldCharType="begin" w:fldLock="1"/>
      </w:r>
      <w:r>
        <w:rPr>
          <w:noProof/>
        </w:rPr>
        <w:instrText xml:space="preserve"> PAGEREF _Toc123629039 \h </w:instrText>
      </w:r>
      <w:r>
        <w:rPr>
          <w:noProof/>
        </w:rPr>
      </w:r>
      <w:r>
        <w:rPr>
          <w:noProof/>
        </w:rPr>
        <w:fldChar w:fldCharType="separate"/>
      </w:r>
      <w:r>
        <w:rPr>
          <w:noProof/>
        </w:rPr>
        <w:t>455</w:t>
      </w:r>
      <w:r>
        <w:rPr>
          <w:noProof/>
        </w:rPr>
        <w:fldChar w:fldCharType="end"/>
      </w:r>
    </w:p>
    <w:p w14:paraId="4173BD78" w14:textId="692565EC" w:rsidR="00F478A2" w:rsidRDefault="00F478A2">
      <w:pPr>
        <w:pStyle w:val="TOC3"/>
        <w:rPr>
          <w:rFonts w:ascii="Calibri" w:hAnsi="Calibri"/>
          <w:noProof/>
          <w:sz w:val="22"/>
          <w:szCs w:val="22"/>
          <w:lang w:eastAsia="en-GB"/>
        </w:rPr>
      </w:pPr>
      <w:r>
        <w:rPr>
          <w:noProof/>
        </w:rPr>
        <w:t>21.3</w:t>
      </w:r>
      <w:r w:rsidRPr="00155E5A">
        <w:rPr>
          <w:noProof/>
          <w:lang w:val="en-US"/>
        </w:rPr>
        <w:t>.2</w:t>
      </w:r>
      <w:r>
        <w:rPr>
          <w:rFonts w:ascii="Calibri" w:hAnsi="Calibri"/>
          <w:noProof/>
          <w:sz w:val="22"/>
          <w:szCs w:val="22"/>
          <w:lang w:eastAsia="en-GB"/>
        </w:rPr>
        <w:tab/>
      </w:r>
      <w:r w:rsidRPr="00155E5A">
        <w:rPr>
          <w:noProof/>
          <w:lang w:val="en-US"/>
        </w:rPr>
        <w:t>Participating MCVideo function procedures</w:t>
      </w:r>
      <w:r>
        <w:rPr>
          <w:noProof/>
        </w:rPr>
        <w:tab/>
      </w:r>
      <w:r>
        <w:rPr>
          <w:noProof/>
        </w:rPr>
        <w:fldChar w:fldCharType="begin" w:fldLock="1"/>
      </w:r>
      <w:r>
        <w:rPr>
          <w:noProof/>
        </w:rPr>
        <w:instrText xml:space="preserve"> PAGEREF _Toc123629040 \h </w:instrText>
      </w:r>
      <w:r>
        <w:rPr>
          <w:noProof/>
        </w:rPr>
      </w:r>
      <w:r>
        <w:rPr>
          <w:noProof/>
        </w:rPr>
        <w:fldChar w:fldCharType="separate"/>
      </w:r>
      <w:r>
        <w:rPr>
          <w:noProof/>
        </w:rPr>
        <w:t>455</w:t>
      </w:r>
      <w:r>
        <w:rPr>
          <w:noProof/>
        </w:rPr>
        <w:fldChar w:fldCharType="end"/>
      </w:r>
    </w:p>
    <w:p w14:paraId="10386BA1" w14:textId="67143BFB" w:rsidR="00F478A2" w:rsidRDefault="00F478A2">
      <w:pPr>
        <w:pStyle w:val="TOC4"/>
        <w:rPr>
          <w:rFonts w:ascii="Calibri" w:hAnsi="Calibri"/>
          <w:noProof/>
          <w:sz w:val="22"/>
          <w:szCs w:val="22"/>
          <w:lang w:eastAsia="en-GB"/>
        </w:rPr>
      </w:pPr>
      <w:r>
        <w:rPr>
          <w:noProof/>
        </w:rPr>
        <w:t>21.3</w:t>
      </w:r>
      <w:r w:rsidRPr="00155E5A">
        <w:rPr>
          <w:noProof/>
          <w:lang w:val="en-US"/>
        </w:rPr>
        <w:t>.2.1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_Toc123629041 \h </w:instrText>
      </w:r>
      <w:r>
        <w:rPr>
          <w:noProof/>
        </w:rPr>
      </w:r>
      <w:r>
        <w:rPr>
          <w:noProof/>
        </w:rPr>
        <w:fldChar w:fldCharType="separate"/>
      </w:r>
      <w:r>
        <w:rPr>
          <w:noProof/>
        </w:rPr>
        <w:t>455</w:t>
      </w:r>
      <w:r>
        <w:rPr>
          <w:noProof/>
        </w:rPr>
        <w:fldChar w:fldCharType="end"/>
      </w:r>
    </w:p>
    <w:p w14:paraId="5F85BA75" w14:textId="369817E6" w:rsidR="00F478A2" w:rsidRDefault="00F478A2">
      <w:pPr>
        <w:pStyle w:val="TOC4"/>
        <w:rPr>
          <w:rFonts w:ascii="Calibri" w:hAnsi="Calibri"/>
          <w:noProof/>
          <w:sz w:val="22"/>
          <w:szCs w:val="22"/>
          <w:lang w:eastAsia="en-GB"/>
        </w:rPr>
      </w:pPr>
      <w:r>
        <w:rPr>
          <w:noProof/>
        </w:rPr>
        <w:t>21.3</w:t>
      </w:r>
      <w:r w:rsidRPr="00155E5A">
        <w:rPr>
          <w:noProof/>
          <w:lang w:val="en-US"/>
        </w:rPr>
        <w:t>.2.2</w:t>
      </w:r>
      <w:r>
        <w:rPr>
          <w:rFonts w:ascii="Calibri" w:hAnsi="Calibri"/>
          <w:noProof/>
          <w:sz w:val="22"/>
          <w:szCs w:val="22"/>
          <w:lang w:eastAsia="en-GB"/>
        </w:rPr>
        <w:tab/>
      </w:r>
      <w:r w:rsidRPr="00155E5A">
        <w:rPr>
          <w:noProof/>
          <w:lang w:val="en-US"/>
        </w:rPr>
        <w:t>Requesting a user regroup using a preconfigured group</w:t>
      </w:r>
      <w:r>
        <w:rPr>
          <w:noProof/>
        </w:rPr>
        <w:tab/>
      </w:r>
      <w:r>
        <w:rPr>
          <w:noProof/>
        </w:rPr>
        <w:fldChar w:fldCharType="begin" w:fldLock="1"/>
      </w:r>
      <w:r>
        <w:rPr>
          <w:noProof/>
        </w:rPr>
        <w:instrText xml:space="preserve"> PAGEREF _Toc123629042 \h </w:instrText>
      </w:r>
      <w:r>
        <w:rPr>
          <w:noProof/>
        </w:rPr>
      </w:r>
      <w:r>
        <w:rPr>
          <w:noProof/>
        </w:rPr>
        <w:fldChar w:fldCharType="separate"/>
      </w:r>
      <w:r>
        <w:rPr>
          <w:noProof/>
        </w:rPr>
        <w:t>455</w:t>
      </w:r>
      <w:r>
        <w:rPr>
          <w:noProof/>
        </w:rPr>
        <w:fldChar w:fldCharType="end"/>
      </w:r>
    </w:p>
    <w:p w14:paraId="284EF279" w14:textId="633FE7B1" w:rsidR="00F478A2" w:rsidRDefault="00F478A2">
      <w:pPr>
        <w:pStyle w:val="TOC4"/>
        <w:rPr>
          <w:rFonts w:ascii="Calibri" w:hAnsi="Calibri"/>
          <w:noProof/>
          <w:sz w:val="22"/>
          <w:szCs w:val="22"/>
          <w:lang w:eastAsia="en-GB"/>
        </w:rPr>
      </w:pPr>
      <w:r>
        <w:rPr>
          <w:noProof/>
        </w:rPr>
        <w:t>21.3</w:t>
      </w:r>
      <w:r w:rsidRPr="00155E5A">
        <w:rPr>
          <w:noProof/>
          <w:lang w:val="en-US"/>
        </w:rPr>
        <w:t>.2.3</w:t>
      </w:r>
      <w:r>
        <w:rPr>
          <w:rFonts w:ascii="Calibri" w:hAnsi="Calibri"/>
          <w:noProof/>
          <w:sz w:val="22"/>
          <w:szCs w:val="22"/>
          <w:lang w:eastAsia="en-GB"/>
        </w:rPr>
        <w:tab/>
      </w:r>
      <w:r w:rsidRPr="00155E5A">
        <w:rPr>
          <w:noProof/>
          <w:lang w:val="en-US"/>
        </w:rPr>
        <w:t>Removing a regroup using preconfigured group</w:t>
      </w:r>
      <w:r>
        <w:rPr>
          <w:noProof/>
        </w:rPr>
        <w:tab/>
      </w:r>
      <w:r>
        <w:rPr>
          <w:noProof/>
        </w:rPr>
        <w:fldChar w:fldCharType="begin" w:fldLock="1"/>
      </w:r>
      <w:r>
        <w:rPr>
          <w:noProof/>
        </w:rPr>
        <w:instrText xml:space="preserve"> PAGEREF _Toc123629043 \h </w:instrText>
      </w:r>
      <w:r>
        <w:rPr>
          <w:noProof/>
        </w:rPr>
      </w:r>
      <w:r>
        <w:rPr>
          <w:noProof/>
        </w:rPr>
        <w:fldChar w:fldCharType="separate"/>
      </w:r>
      <w:r>
        <w:rPr>
          <w:noProof/>
        </w:rPr>
        <w:t>457</w:t>
      </w:r>
      <w:r>
        <w:rPr>
          <w:noProof/>
        </w:rPr>
        <w:fldChar w:fldCharType="end"/>
      </w:r>
    </w:p>
    <w:p w14:paraId="77B8C8DF" w14:textId="4C122BAF" w:rsidR="00F478A2" w:rsidRDefault="00F478A2">
      <w:pPr>
        <w:pStyle w:val="TOC4"/>
        <w:rPr>
          <w:rFonts w:ascii="Calibri" w:hAnsi="Calibri"/>
          <w:noProof/>
          <w:sz w:val="22"/>
          <w:szCs w:val="22"/>
          <w:lang w:eastAsia="en-GB"/>
        </w:rPr>
      </w:pPr>
      <w:r>
        <w:rPr>
          <w:noProof/>
        </w:rPr>
        <w:t>21.3</w:t>
      </w:r>
      <w:r w:rsidRPr="00155E5A">
        <w:rPr>
          <w:noProof/>
          <w:lang w:val="en-US"/>
        </w:rPr>
        <w:t>.2.4</w:t>
      </w:r>
      <w:r>
        <w:rPr>
          <w:rFonts w:ascii="Calibri" w:hAnsi="Calibri"/>
          <w:noProof/>
          <w:sz w:val="22"/>
          <w:szCs w:val="22"/>
          <w:lang w:eastAsia="en-GB"/>
        </w:rPr>
        <w:tab/>
      </w:r>
      <w:r w:rsidRPr="00155E5A">
        <w:rPr>
          <w:noProof/>
          <w:lang w:val="en-US"/>
        </w:rPr>
        <w:t>Notification of creation of a user regroup using preconfigured group</w:t>
      </w:r>
      <w:r>
        <w:rPr>
          <w:noProof/>
        </w:rPr>
        <w:tab/>
      </w:r>
      <w:r>
        <w:rPr>
          <w:noProof/>
        </w:rPr>
        <w:fldChar w:fldCharType="begin" w:fldLock="1"/>
      </w:r>
      <w:r>
        <w:rPr>
          <w:noProof/>
        </w:rPr>
        <w:instrText xml:space="preserve"> PAGEREF _Toc123629044 \h </w:instrText>
      </w:r>
      <w:r>
        <w:rPr>
          <w:noProof/>
        </w:rPr>
      </w:r>
      <w:r>
        <w:rPr>
          <w:noProof/>
        </w:rPr>
        <w:fldChar w:fldCharType="separate"/>
      </w:r>
      <w:r>
        <w:rPr>
          <w:noProof/>
        </w:rPr>
        <w:t>457</w:t>
      </w:r>
      <w:r>
        <w:rPr>
          <w:noProof/>
        </w:rPr>
        <w:fldChar w:fldCharType="end"/>
      </w:r>
    </w:p>
    <w:p w14:paraId="06FF06B4" w14:textId="2B9CA8CB" w:rsidR="00F478A2" w:rsidRDefault="00F478A2">
      <w:pPr>
        <w:pStyle w:val="TOC4"/>
        <w:rPr>
          <w:rFonts w:ascii="Calibri" w:hAnsi="Calibri"/>
          <w:noProof/>
          <w:sz w:val="22"/>
          <w:szCs w:val="22"/>
          <w:lang w:eastAsia="en-GB"/>
        </w:rPr>
      </w:pPr>
      <w:r>
        <w:rPr>
          <w:noProof/>
        </w:rPr>
        <w:t>21.3</w:t>
      </w:r>
      <w:r w:rsidRPr="00155E5A">
        <w:rPr>
          <w:noProof/>
          <w:lang w:val="en-US"/>
        </w:rPr>
        <w:t>.2.5</w:t>
      </w:r>
      <w:r>
        <w:rPr>
          <w:rFonts w:ascii="Calibri" w:hAnsi="Calibri"/>
          <w:noProof/>
          <w:sz w:val="22"/>
          <w:szCs w:val="22"/>
          <w:lang w:eastAsia="en-GB"/>
        </w:rPr>
        <w:tab/>
      </w:r>
      <w:r w:rsidRPr="00155E5A">
        <w:rPr>
          <w:noProof/>
          <w:lang w:val="en-US"/>
        </w:rPr>
        <w:t>Notification of removal of a user regroup using preconfigured group</w:t>
      </w:r>
      <w:r>
        <w:rPr>
          <w:noProof/>
        </w:rPr>
        <w:tab/>
      </w:r>
      <w:r>
        <w:rPr>
          <w:noProof/>
        </w:rPr>
        <w:fldChar w:fldCharType="begin" w:fldLock="1"/>
      </w:r>
      <w:r>
        <w:rPr>
          <w:noProof/>
        </w:rPr>
        <w:instrText xml:space="preserve"> PAGEREF _Toc123629045 \h </w:instrText>
      </w:r>
      <w:r>
        <w:rPr>
          <w:noProof/>
        </w:rPr>
      </w:r>
      <w:r>
        <w:rPr>
          <w:noProof/>
        </w:rPr>
        <w:fldChar w:fldCharType="separate"/>
      </w:r>
      <w:r>
        <w:rPr>
          <w:noProof/>
        </w:rPr>
        <w:t>458</w:t>
      </w:r>
      <w:r>
        <w:rPr>
          <w:noProof/>
        </w:rPr>
        <w:fldChar w:fldCharType="end"/>
      </w:r>
    </w:p>
    <w:p w14:paraId="00B0EC41" w14:textId="3FA3415B" w:rsidR="00F478A2" w:rsidRDefault="00F478A2">
      <w:pPr>
        <w:pStyle w:val="TOC3"/>
        <w:rPr>
          <w:rFonts w:ascii="Calibri" w:hAnsi="Calibri"/>
          <w:noProof/>
          <w:sz w:val="22"/>
          <w:szCs w:val="22"/>
          <w:lang w:eastAsia="en-GB"/>
        </w:rPr>
      </w:pPr>
      <w:r>
        <w:rPr>
          <w:noProof/>
        </w:rPr>
        <w:t>21.3</w:t>
      </w:r>
      <w:r w:rsidRPr="00155E5A">
        <w:rPr>
          <w:noProof/>
          <w:lang w:val="en-US"/>
        </w:rPr>
        <w:t>.3</w:t>
      </w:r>
      <w:r>
        <w:rPr>
          <w:rFonts w:ascii="Calibri" w:hAnsi="Calibri"/>
          <w:noProof/>
          <w:sz w:val="22"/>
          <w:szCs w:val="22"/>
          <w:lang w:eastAsia="en-GB"/>
        </w:rPr>
        <w:tab/>
      </w:r>
      <w:r w:rsidRPr="00155E5A">
        <w:rPr>
          <w:noProof/>
          <w:lang w:val="en-US"/>
        </w:rPr>
        <w:t>Controlling MCVideo function procedures</w:t>
      </w:r>
      <w:r>
        <w:rPr>
          <w:noProof/>
        </w:rPr>
        <w:tab/>
      </w:r>
      <w:r>
        <w:rPr>
          <w:noProof/>
        </w:rPr>
        <w:fldChar w:fldCharType="begin" w:fldLock="1"/>
      </w:r>
      <w:r>
        <w:rPr>
          <w:noProof/>
        </w:rPr>
        <w:instrText xml:space="preserve"> PAGEREF _Toc123629046 \h </w:instrText>
      </w:r>
      <w:r>
        <w:rPr>
          <w:noProof/>
        </w:rPr>
      </w:r>
      <w:r>
        <w:rPr>
          <w:noProof/>
        </w:rPr>
        <w:fldChar w:fldCharType="separate"/>
      </w:r>
      <w:r>
        <w:rPr>
          <w:noProof/>
        </w:rPr>
        <w:t>458</w:t>
      </w:r>
      <w:r>
        <w:rPr>
          <w:noProof/>
        </w:rPr>
        <w:fldChar w:fldCharType="end"/>
      </w:r>
    </w:p>
    <w:p w14:paraId="1E642A52" w14:textId="7C6E2613" w:rsidR="00F478A2" w:rsidRDefault="00F478A2">
      <w:pPr>
        <w:pStyle w:val="TOC4"/>
        <w:rPr>
          <w:rFonts w:ascii="Calibri" w:hAnsi="Calibri"/>
          <w:noProof/>
          <w:sz w:val="22"/>
          <w:szCs w:val="22"/>
          <w:lang w:eastAsia="en-GB"/>
        </w:rPr>
      </w:pPr>
      <w:r>
        <w:rPr>
          <w:noProof/>
        </w:rPr>
        <w:t>21.3</w:t>
      </w:r>
      <w:r w:rsidRPr="00155E5A">
        <w:rPr>
          <w:noProof/>
          <w:lang w:val="en-US"/>
        </w:rPr>
        <w:t>.3.1</w:t>
      </w:r>
      <w:r>
        <w:rPr>
          <w:rFonts w:ascii="Calibri" w:hAnsi="Calibri"/>
          <w:noProof/>
          <w:sz w:val="22"/>
          <w:szCs w:val="22"/>
          <w:lang w:eastAsia="en-GB"/>
        </w:rPr>
        <w:tab/>
      </w:r>
      <w:r w:rsidRPr="00155E5A">
        <w:rPr>
          <w:noProof/>
          <w:lang w:val="en-US"/>
        </w:rPr>
        <w:t>Request to create a user regroup using preconfigured group</w:t>
      </w:r>
      <w:r>
        <w:rPr>
          <w:noProof/>
        </w:rPr>
        <w:tab/>
      </w:r>
      <w:r>
        <w:rPr>
          <w:noProof/>
        </w:rPr>
        <w:fldChar w:fldCharType="begin" w:fldLock="1"/>
      </w:r>
      <w:r>
        <w:rPr>
          <w:noProof/>
        </w:rPr>
        <w:instrText xml:space="preserve"> PAGEREF _Toc123629047 \h </w:instrText>
      </w:r>
      <w:r>
        <w:rPr>
          <w:noProof/>
        </w:rPr>
      </w:r>
      <w:r>
        <w:rPr>
          <w:noProof/>
        </w:rPr>
        <w:fldChar w:fldCharType="separate"/>
      </w:r>
      <w:r>
        <w:rPr>
          <w:noProof/>
        </w:rPr>
        <w:t>458</w:t>
      </w:r>
      <w:r>
        <w:rPr>
          <w:noProof/>
        </w:rPr>
        <w:fldChar w:fldCharType="end"/>
      </w:r>
    </w:p>
    <w:p w14:paraId="03B841D1" w14:textId="536C1E98" w:rsidR="00F478A2" w:rsidRDefault="00F478A2">
      <w:pPr>
        <w:pStyle w:val="TOC4"/>
        <w:rPr>
          <w:rFonts w:ascii="Calibri" w:hAnsi="Calibri"/>
          <w:noProof/>
          <w:sz w:val="22"/>
          <w:szCs w:val="22"/>
          <w:lang w:eastAsia="en-GB"/>
        </w:rPr>
      </w:pPr>
      <w:r>
        <w:rPr>
          <w:noProof/>
        </w:rPr>
        <w:t>21.3</w:t>
      </w:r>
      <w:r w:rsidRPr="00155E5A">
        <w:rPr>
          <w:noProof/>
          <w:lang w:val="en-US"/>
        </w:rPr>
        <w:t>.3.2</w:t>
      </w:r>
      <w:r>
        <w:rPr>
          <w:rFonts w:ascii="Calibri" w:hAnsi="Calibri"/>
          <w:noProof/>
          <w:sz w:val="22"/>
          <w:szCs w:val="22"/>
          <w:lang w:eastAsia="en-GB"/>
        </w:rPr>
        <w:tab/>
      </w:r>
      <w:r w:rsidRPr="00155E5A">
        <w:rPr>
          <w:noProof/>
          <w:lang w:val="en-US"/>
        </w:rPr>
        <w:t>Request to remove a user regroup using preconfigured group</w:t>
      </w:r>
      <w:r>
        <w:rPr>
          <w:noProof/>
        </w:rPr>
        <w:tab/>
      </w:r>
      <w:r>
        <w:rPr>
          <w:noProof/>
        </w:rPr>
        <w:fldChar w:fldCharType="begin" w:fldLock="1"/>
      </w:r>
      <w:r>
        <w:rPr>
          <w:noProof/>
        </w:rPr>
        <w:instrText xml:space="preserve"> PAGEREF _Toc123629048 \h </w:instrText>
      </w:r>
      <w:r>
        <w:rPr>
          <w:noProof/>
        </w:rPr>
      </w:r>
      <w:r>
        <w:rPr>
          <w:noProof/>
        </w:rPr>
        <w:fldChar w:fldCharType="separate"/>
      </w:r>
      <w:r>
        <w:rPr>
          <w:noProof/>
        </w:rPr>
        <w:t>459</w:t>
      </w:r>
      <w:r>
        <w:rPr>
          <w:noProof/>
        </w:rPr>
        <w:fldChar w:fldCharType="end"/>
      </w:r>
    </w:p>
    <w:p w14:paraId="4EC1AC7B" w14:textId="0F64EE2E" w:rsidR="00F478A2" w:rsidRDefault="00F478A2">
      <w:pPr>
        <w:pStyle w:val="TOC4"/>
        <w:rPr>
          <w:rFonts w:ascii="Calibri" w:hAnsi="Calibri"/>
          <w:noProof/>
          <w:sz w:val="22"/>
          <w:szCs w:val="22"/>
          <w:lang w:eastAsia="en-GB"/>
        </w:rPr>
      </w:pPr>
      <w:r>
        <w:rPr>
          <w:noProof/>
        </w:rPr>
        <w:t>21.3</w:t>
      </w:r>
      <w:r w:rsidRPr="00155E5A">
        <w:rPr>
          <w:noProof/>
          <w:lang w:val="en-US"/>
        </w:rPr>
        <w:t>.3.3</w:t>
      </w:r>
      <w:r>
        <w:rPr>
          <w:rFonts w:ascii="Calibri" w:hAnsi="Calibri"/>
          <w:noProof/>
          <w:sz w:val="22"/>
          <w:szCs w:val="22"/>
          <w:lang w:eastAsia="en-GB"/>
        </w:rPr>
        <w:tab/>
      </w:r>
      <w:r w:rsidRPr="00155E5A">
        <w:rPr>
          <w:noProof/>
          <w:lang w:val="en-US"/>
        </w:rPr>
        <w:t>Decision to remove a regroup using preconfigured group</w:t>
      </w:r>
      <w:r>
        <w:rPr>
          <w:noProof/>
        </w:rPr>
        <w:tab/>
      </w:r>
      <w:r>
        <w:rPr>
          <w:noProof/>
        </w:rPr>
        <w:fldChar w:fldCharType="begin" w:fldLock="1"/>
      </w:r>
      <w:r>
        <w:rPr>
          <w:noProof/>
        </w:rPr>
        <w:instrText xml:space="preserve"> PAGEREF _Toc123629049 \h </w:instrText>
      </w:r>
      <w:r>
        <w:rPr>
          <w:noProof/>
        </w:rPr>
      </w:r>
      <w:r>
        <w:rPr>
          <w:noProof/>
        </w:rPr>
        <w:fldChar w:fldCharType="separate"/>
      </w:r>
      <w:r>
        <w:rPr>
          <w:noProof/>
        </w:rPr>
        <w:t>459</w:t>
      </w:r>
      <w:r>
        <w:rPr>
          <w:noProof/>
        </w:rPr>
        <w:fldChar w:fldCharType="end"/>
      </w:r>
    </w:p>
    <w:p w14:paraId="7702B9B1" w14:textId="484D4F11" w:rsidR="00F478A2" w:rsidRDefault="00F478A2">
      <w:pPr>
        <w:pStyle w:val="TOC8"/>
        <w:rPr>
          <w:rFonts w:ascii="Calibri" w:hAnsi="Calibri"/>
          <w:b w:val="0"/>
          <w:noProof/>
          <w:szCs w:val="22"/>
          <w:lang w:eastAsia="en-GB"/>
        </w:rPr>
      </w:pPr>
      <w:r>
        <w:rPr>
          <w:noProof/>
        </w:rPr>
        <w:t>Annex A (informative): Signalling flows</w:t>
      </w:r>
      <w:r>
        <w:rPr>
          <w:noProof/>
        </w:rPr>
        <w:tab/>
      </w:r>
      <w:r>
        <w:rPr>
          <w:noProof/>
        </w:rPr>
        <w:fldChar w:fldCharType="begin" w:fldLock="1"/>
      </w:r>
      <w:r>
        <w:rPr>
          <w:noProof/>
        </w:rPr>
        <w:instrText xml:space="preserve"> PAGEREF _Toc123629050 \h </w:instrText>
      </w:r>
      <w:r>
        <w:rPr>
          <w:noProof/>
        </w:rPr>
      </w:r>
      <w:r>
        <w:rPr>
          <w:noProof/>
        </w:rPr>
        <w:fldChar w:fldCharType="separate"/>
      </w:r>
      <w:r>
        <w:rPr>
          <w:noProof/>
        </w:rPr>
        <w:t>460</w:t>
      </w:r>
      <w:r>
        <w:rPr>
          <w:noProof/>
        </w:rPr>
        <w:fldChar w:fldCharType="end"/>
      </w:r>
    </w:p>
    <w:p w14:paraId="3E9ABD14" w14:textId="5B082879" w:rsidR="00F478A2" w:rsidRDefault="00F478A2">
      <w:pPr>
        <w:pStyle w:val="TOC8"/>
        <w:rPr>
          <w:rFonts w:ascii="Calibri" w:hAnsi="Calibri"/>
          <w:b w:val="0"/>
          <w:noProof/>
          <w:szCs w:val="22"/>
          <w:lang w:eastAsia="en-GB"/>
        </w:rPr>
      </w:pPr>
      <w:r>
        <w:rPr>
          <w:noProof/>
        </w:rPr>
        <w:t>Annex B (informative): Timers</w:t>
      </w:r>
      <w:r>
        <w:rPr>
          <w:noProof/>
        </w:rPr>
        <w:tab/>
      </w:r>
      <w:r>
        <w:rPr>
          <w:noProof/>
        </w:rPr>
        <w:fldChar w:fldCharType="begin" w:fldLock="1"/>
      </w:r>
      <w:r>
        <w:rPr>
          <w:noProof/>
        </w:rPr>
        <w:instrText xml:space="preserve"> PAGEREF _Toc123629051 \h </w:instrText>
      </w:r>
      <w:r>
        <w:rPr>
          <w:noProof/>
        </w:rPr>
      </w:r>
      <w:r>
        <w:rPr>
          <w:noProof/>
        </w:rPr>
        <w:fldChar w:fldCharType="separate"/>
      </w:r>
      <w:r>
        <w:rPr>
          <w:noProof/>
        </w:rPr>
        <w:t>461</w:t>
      </w:r>
      <w:r>
        <w:rPr>
          <w:noProof/>
        </w:rPr>
        <w:fldChar w:fldCharType="end"/>
      </w:r>
    </w:p>
    <w:p w14:paraId="515472D2" w14:textId="1F904890" w:rsidR="00F478A2" w:rsidRDefault="00F478A2">
      <w:pPr>
        <w:pStyle w:val="TOC1"/>
        <w:rPr>
          <w:rFonts w:ascii="Calibri" w:hAnsi="Calibri"/>
          <w:noProof/>
          <w:szCs w:val="22"/>
          <w:lang w:eastAsia="en-GB"/>
        </w:rPr>
      </w:pPr>
      <w:r>
        <w:rPr>
          <w:noProof/>
        </w:rPr>
        <w:t>B.1</w:t>
      </w:r>
      <w:r>
        <w:rPr>
          <w:rFonts w:ascii="Calibri" w:hAnsi="Calibri"/>
          <w:noProof/>
          <w:szCs w:val="22"/>
          <w:lang w:eastAsia="en-GB"/>
        </w:rPr>
        <w:tab/>
      </w:r>
      <w:r>
        <w:rPr>
          <w:noProof/>
        </w:rPr>
        <w:t>General</w:t>
      </w:r>
      <w:r>
        <w:rPr>
          <w:noProof/>
        </w:rPr>
        <w:tab/>
      </w:r>
      <w:r>
        <w:rPr>
          <w:noProof/>
        </w:rPr>
        <w:fldChar w:fldCharType="begin" w:fldLock="1"/>
      </w:r>
      <w:r>
        <w:rPr>
          <w:noProof/>
        </w:rPr>
        <w:instrText xml:space="preserve"> PAGEREF _Toc123629052 \h </w:instrText>
      </w:r>
      <w:r>
        <w:rPr>
          <w:noProof/>
        </w:rPr>
      </w:r>
      <w:r>
        <w:rPr>
          <w:noProof/>
        </w:rPr>
        <w:fldChar w:fldCharType="separate"/>
      </w:r>
      <w:r>
        <w:rPr>
          <w:noProof/>
        </w:rPr>
        <w:t>461</w:t>
      </w:r>
      <w:r>
        <w:rPr>
          <w:noProof/>
        </w:rPr>
        <w:fldChar w:fldCharType="end"/>
      </w:r>
    </w:p>
    <w:p w14:paraId="2FC5B1DD" w14:textId="58FE8955" w:rsidR="00F478A2" w:rsidRDefault="00F478A2">
      <w:pPr>
        <w:pStyle w:val="TOC1"/>
        <w:rPr>
          <w:rFonts w:ascii="Calibri" w:hAnsi="Calibri"/>
          <w:noProof/>
          <w:szCs w:val="22"/>
          <w:lang w:eastAsia="en-GB"/>
        </w:rPr>
      </w:pPr>
      <w:r>
        <w:rPr>
          <w:noProof/>
        </w:rPr>
        <w:t>B.2</w:t>
      </w:r>
      <w:r>
        <w:rPr>
          <w:rFonts w:ascii="Calibri" w:hAnsi="Calibri"/>
          <w:noProof/>
          <w:szCs w:val="22"/>
          <w:lang w:eastAsia="en-GB"/>
        </w:rPr>
        <w:tab/>
      </w:r>
      <w:r>
        <w:rPr>
          <w:noProof/>
        </w:rPr>
        <w:t>On-network timers</w:t>
      </w:r>
      <w:r>
        <w:rPr>
          <w:noProof/>
        </w:rPr>
        <w:tab/>
      </w:r>
      <w:r>
        <w:rPr>
          <w:noProof/>
        </w:rPr>
        <w:fldChar w:fldCharType="begin" w:fldLock="1"/>
      </w:r>
      <w:r>
        <w:rPr>
          <w:noProof/>
        </w:rPr>
        <w:instrText xml:space="preserve"> PAGEREF _Toc123629053 \h </w:instrText>
      </w:r>
      <w:r>
        <w:rPr>
          <w:noProof/>
        </w:rPr>
      </w:r>
      <w:r>
        <w:rPr>
          <w:noProof/>
        </w:rPr>
        <w:fldChar w:fldCharType="separate"/>
      </w:r>
      <w:r>
        <w:rPr>
          <w:noProof/>
        </w:rPr>
        <w:t>461</w:t>
      </w:r>
      <w:r>
        <w:rPr>
          <w:noProof/>
        </w:rPr>
        <w:fldChar w:fldCharType="end"/>
      </w:r>
    </w:p>
    <w:p w14:paraId="4E454161" w14:textId="34B55B85" w:rsidR="00F478A2" w:rsidRDefault="00F478A2">
      <w:pPr>
        <w:pStyle w:val="TOC2"/>
        <w:rPr>
          <w:rFonts w:ascii="Calibri" w:hAnsi="Calibri"/>
          <w:noProof/>
          <w:sz w:val="22"/>
          <w:szCs w:val="22"/>
          <w:lang w:eastAsia="en-GB"/>
        </w:rPr>
      </w:pPr>
      <w:r>
        <w:rPr>
          <w:noProof/>
        </w:rPr>
        <w:t>B.2.1</w:t>
      </w:r>
      <w:r>
        <w:rPr>
          <w:rFonts w:ascii="Calibri" w:hAnsi="Calibri"/>
          <w:noProof/>
          <w:sz w:val="22"/>
          <w:szCs w:val="22"/>
          <w:lang w:eastAsia="en-GB"/>
        </w:rPr>
        <w:tab/>
      </w:r>
      <w:r>
        <w:rPr>
          <w:noProof/>
        </w:rPr>
        <w:t>Timers in the controlling MCVideo function</w:t>
      </w:r>
      <w:r>
        <w:rPr>
          <w:noProof/>
        </w:rPr>
        <w:tab/>
      </w:r>
      <w:r>
        <w:rPr>
          <w:noProof/>
        </w:rPr>
        <w:fldChar w:fldCharType="begin" w:fldLock="1"/>
      </w:r>
      <w:r>
        <w:rPr>
          <w:noProof/>
        </w:rPr>
        <w:instrText xml:space="preserve"> PAGEREF _Toc123629054 \h </w:instrText>
      </w:r>
      <w:r>
        <w:rPr>
          <w:noProof/>
        </w:rPr>
      </w:r>
      <w:r>
        <w:rPr>
          <w:noProof/>
        </w:rPr>
        <w:fldChar w:fldCharType="separate"/>
      </w:r>
      <w:r>
        <w:rPr>
          <w:noProof/>
        </w:rPr>
        <w:t>461</w:t>
      </w:r>
      <w:r>
        <w:rPr>
          <w:noProof/>
        </w:rPr>
        <w:fldChar w:fldCharType="end"/>
      </w:r>
    </w:p>
    <w:p w14:paraId="51E9F4C3" w14:textId="1482DE17" w:rsidR="00F478A2" w:rsidRDefault="00F478A2">
      <w:pPr>
        <w:pStyle w:val="TOC1"/>
        <w:rPr>
          <w:rFonts w:ascii="Calibri" w:hAnsi="Calibri"/>
          <w:noProof/>
          <w:szCs w:val="22"/>
          <w:lang w:eastAsia="en-GB"/>
        </w:rPr>
      </w:pPr>
      <w:r>
        <w:rPr>
          <w:noProof/>
        </w:rPr>
        <w:t>B.3</w:t>
      </w:r>
      <w:r>
        <w:rPr>
          <w:rFonts w:ascii="Calibri" w:hAnsi="Calibri"/>
          <w:noProof/>
          <w:szCs w:val="22"/>
          <w:lang w:eastAsia="en-GB"/>
        </w:rPr>
        <w:tab/>
      </w:r>
      <w:r>
        <w:rPr>
          <w:noProof/>
        </w:rPr>
        <w:t>Off-network timers</w:t>
      </w:r>
      <w:r>
        <w:rPr>
          <w:noProof/>
        </w:rPr>
        <w:tab/>
      </w:r>
      <w:r>
        <w:rPr>
          <w:noProof/>
        </w:rPr>
        <w:fldChar w:fldCharType="begin" w:fldLock="1"/>
      </w:r>
      <w:r>
        <w:rPr>
          <w:noProof/>
        </w:rPr>
        <w:instrText xml:space="preserve"> PAGEREF _Toc123629055 \h </w:instrText>
      </w:r>
      <w:r>
        <w:rPr>
          <w:noProof/>
        </w:rPr>
      </w:r>
      <w:r>
        <w:rPr>
          <w:noProof/>
        </w:rPr>
        <w:fldChar w:fldCharType="separate"/>
      </w:r>
      <w:r>
        <w:rPr>
          <w:noProof/>
        </w:rPr>
        <w:t>462</w:t>
      </w:r>
      <w:r>
        <w:rPr>
          <w:noProof/>
        </w:rPr>
        <w:fldChar w:fldCharType="end"/>
      </w:r>
    </w:p>
    <w:p w14:paraId="175FC478" w14:textId="5119FB05" w:rsidR="00F478A2" w:rsidRDefault="00F478A2">
      <w:pPr>
        <w:pStyle w:val="TOC2"/>
        <w:rPr>
          <w:rFonts w:ascii="Calibri" w:hAnsi="Calibri"/>
          <w:noProof/>
          <w:sz w:val="22"/>
          <w:szCs w:val="22"/>
          <w:lang w:eastAsia="en-GB"/>
        </w:rPr>
      </w:pPr>
      <w:r>
        <w:rPr>
          <w:noProof/>
        </w:rPr>
        <w:t>B.3.1</w:t>
      </w:r>
      <w:r>
        <w:rPr>
          <w:rFonts w:ascii="Calibri" w:hAnsi="Calibri"/>
          <w:noProof/>
          <w:sz w:val="22"/>
          <w:szCs w:val="22"/>
          <w:lang w:eastAsia="en-GB"/>
        </w:rPr>
        <w:tab/>
      </w:r>
      <w:r>
        <w:rPr>
          <w:noProof/>
        </w:rPr>
        <w:t>Timers in off-network group call</w:t>
      </w:r>
      <w:r>
        <w:rPr>
          <w:noProof/>
        </w:rPr>
        <w:tab/>
      </w:r>
      <w:r>
        <w:rPr>
          <w:noProof/>
        </w:rPr>
        <w:fldChar w:fldCharType="begin" w:fldLock="1"/>
      </w:r>
      <w:r>
        <w:rPr>
          <w:noProof/>
        </w:rPr>
        <w:instrText xml:space="preserve"> PAGEREF _Toc123629056 \h </w:instrText>
      </w:r>
      <w:r>
        <w:rPr>
          <w:noProof/>
        </w:rPr>
      </w:r>
      <w:r>
        <w:rPr>
          <w:noProof/>
        </w:rPr>
        <w:fldChar w:fldCharType="separate"/>
      </w:r>
      <w:r>
        <w:rPr>
          <w:noProof/>
        </w:rPr>
        <w:t>462</w:t>
      </w:r>
      <w:r>
        <w:rPr>
          <w:noProof/>
        </w:rPr>
        <w:fldChar w:fldCharType="end"/>
      </w:r>
    </w:p>
    <w:p w14:paraId="5000EB16" w14:textId="1203B257" w:rsidR="00F478A2" w:rsidRDefault="00F478A2">
      <w:pPr>
        <w:pStyle w:val="TOC3"/>
        <w:rPr>
          <w:rFonts w:ascii="Calibri" w:hAnsi="Calibri"/>
          <w:noProof/>
          <w:sz w:val="22"/>
          <w:szCs w:val="22"/>
          <w:lang w:eastAsia="en-GB"/>
        </w:rPr>
      </w:pPr>
      <w:r>
        <w:rPr>
          <w:noProof/>
        </w:rPr>
        <w:t>B.3.1.1</w:t>
      </w:r>
      <w:r>
        <w:rPr>
          <w:rFonts w:ascii="Calibri" w:hAnsi="Calibri"/>
          <w:noProof/>
          <w:sz w:val="22"/>
          <w:szCs w:val="22"/>
          <w:lang w:eastAsia="en-GB"/>
        </w:rPr>
        <w:tab/>
      </w:r>
      <w:r>
        <w:rPr>
          <w:noProof/>
        </w:rPr>
        <w:t>Basic call control</w:t>
      </w:r>
      <w:r>
        <w:rPr>
          <w:noProof/>
        </w:rPr>
        <w:tab/>
      </w:r>
      <w:r>
        <w:rPr>
          <w:noProof/>
        </w:rPr>
        <w:fldChar w:fldCharType="begin" w:fldLock="1"/>
      </w:r>
      <w:r>
        <w:rPr>
          <w:noProof/>
        </w:rPr>
        <w:instrText xml:space="preserve"> PAGEREF _Toc123629057 \h </w:instrText>
      </w:r>
      <w:r>
        <w:rPr>
          <w:noProof/>
        </w:rPr>
      </w:r>
      <w:r>
        <w:rPr>
          <w:noProof/>
        </w:rPr>
        <w:fldChar w:fldCharType="separate"/>
      </w:r>
      <w:r>
        <w:rPr>
          <w:noProof/>
        </w:rPr>
        <w:t>462</w:t>
      </w:r>
      <w:r>
        <w:rPr>
          <w:noProof/>
        </w:rPr>
        <w:fldChar w:fldCharType="end"/>
      </w:r>
    </w:p>
    <w:p w14:paraId="4E478D5F" w14:textId="3DCEF790" w:rsidR="00F478A2" w:rsidRDefault="00F478A2">
      <w:pPr>
        <w:pStyle w:val="TOC3"/>
        <w:rPr>
          <w:rFonts w:ascii="Calibri" w:hAnsi="Calibri"/>
          <w:noProof/>
          <w:sz w:val="22"/>
          <w:szCs w:val="22"/>
          <w:lang w:eastAsia="en-GB"/>
        </w:rPr>
      </w:pPr>
      <w:r>
        <w:rPr>
          <w:noProof/>
        </w:rPr>
        <w:t>B.3.1.2</w:t>
      </w:r>
      <w:r>
        <w:rPr>
          <w:rFonts w:ascii="Calibri" w:hAnsi="Calibri"/>
          <w:noProof/>
          <w:sz w:val="22"/>
          <w:szCs w:val="22"/>
          <w:lang w:eastAsia="en-GB"/>
        </w:rPr>
        <w:tab/>
      </w:r>
      <w:r>
        <w:rPr>
          <w:noProof/>
        </w:rPr>
        <w:t>Call type control</w:t>
      </w:r>
      <w:r>
        <w:rPr>
          <w:noProof/>
        </w:rPr>
        <w:tab/>
      </w:r>
      <w:r>
        <w:rPr>
          <w:noProof/>
        </w:rPr>
        <w:fldChar w:fldCharType="begin" w:fldLock="1"/>
      </w:r>
      <w:r>
        <w:rPr>
          <w:noProof/>
        </w:rPr>
        <w:instrText xml:space="preserve"> PAGEREF _Toc123629058 \h </w:instrText>
      </w:r>
      <w:r>
        <w:rPr>
          <w:noProof/>
        </w:rPr>
      </w:r>
      <w:r>
        <w:rPr>
          <w:noProof/>
        </w:rPr>
        <w:fldChar w:fldCharType="separate"/>
      </w:r>
      <w:r>
        <w:rPr>
          <w:noProof/>
        </w:rPr>
        <w:t>463</w:t>
      </w:r>
      <w:r>
        <w:rPr>
          <w:noProof/>
        </w:rPr>
        <w:fldChar w:fldCharType="end"/>
      </w:r>
    </w:p>
    <w:p w14:paraId="2A07624F" w14:textId="17E5093F" w:rsidR="00F478A2" w:rsidRDefault="00F478A2">
      <w:pPr>
        <w:pStyle w:val="TOC2"/>
        <w:rPr>
          <w:rFonts w:ascii="Calibri" w:hAnsi="Calibri"/>
          <w:noProof/>
          <w:sz w:val="22"/>
          <w:szCs w:val="22"/>
          <w:lang w:eastAsia="en-GB"/>
        </w:rPr>
      </w:pPr>
      <w:r>
        <w:rPr>
          <w:noProof/>
        </w:rPr>
        <w:t>B.3.2</w:t>
      </w:r>
      <w:r>
        <w:rPr>
          <w:rFonts w:ascii="Calibri" w:hAnsi="Calibri"/>
          <w:noProof/>
          <w:sz w:val="22"/>
          <w:szCs w:val="22"/>
          <w:lang w:eastAsia="en-GB"/>
        </w:rPr>
        <w:tab/>
      </w:r>
      <w:r>
        <w:rPr>
          <w:noProof/>
        </w:rPr>
        <w:t>Timers in off-network private call</w:t>
      </w:r>
      <w:r>
        <w:rPr>
          <w:noProof/>
        </w:rPr>
        <w:tab/>
      </w:r>
      <w:r>
        <w:rPr>
          <w:noProof/>
        </w:rPr>
        <w:fldChar w:fldCharType="begin" w:fldLock="1"/>
      </w:r>
      <w:r>
        <w:rPr>
          <w:noProof/>
        </w:rPr>
        <w:instrText xml:space="preserve"> PAGEREF _Toc123629059 \h </w:instrText>
      </w:r>
      <w:r>
        <w:rPr>
          <w:noProof/>
        </w:rPr>
      </w:r>
      <w:r>
        <w:rPr>
          <w:noProof/>
        </w:rPr>
        <w:fldChar w:fldCharType="separate"/>
      </w:r>
      <w:r>
        <w:rPr>
          <w:noProof/>
        </w:rPr>
        <w:t>464</w:t>
      </w:r>
      <w:r>
        <w:rPr>
          <w:noProof/>
        </w:rPr>
        <w:fldChar w:fldCharType="end"/>
      </w:r>
    </w:p>
    <w:p w14:paraId="785340A5" w14:textId="0924839C" w:rsidR="00F478A2" w:rsidRDefault="00F478A2">
      <w:pPr>
        <w:pStyle w:val="TOC2"/>
        <w:rPr>
          <w:rFonts w:ascii="Calibri" w:hAnsi="Calibri"/>
          <w:noProof/>
          <w:sz w:val="22"/>
          <w:szCs w:val="22"/>
          <w:lang w:eastAsia="en-GB"/>
        </w:rPr>
      </w:pPr>
      <w:r>
        <w:rPr>
          <w:noProof/>
        </w:rPr>
        <w:t>B.3.3</w:t>
      </w:r>
      <w:r>
        <w:rPr>
          <w:rFonts w:ascii="Calibri" w:hAnsi="Calibri"/>
          <w:noProof/>
          <w:sz w:val="22"/>
          <w:szCs w:val="22"/>
          <w:lang w:eastAsia="en-GB"/>
        </w:rPr>
        <w:tab/>
      </w:r>
      <w:r>
        <w:rPr>
          <w:noProof/>
        </w:rPr>
        <w:t>Timers in off-network broadcast call</w:t>
      </w:r>
      <w:r>
        <w:rPr>
          <w:noProof/>
        </w:rPr>
        <w:tab/>
      </w:r>
      <w:r>
        <w:rPr>
          <w:noProof/>
        </w:rPr>
        <w:fldChar w:fldCharType="begin" w:fldLock="1"/>
      </w:r>
      <w:r>
        <w:rPr>
          <w:noProof/>
        </w:rPr>
        <w:instrText xml:space="preserve"> PAGEREF _Toc123629060 \h </w:instrText>
      </w:r>
      <w:r>
        <w:rPr>
          <w:noProof/>
        </w:rPr>
      </w:r>
      <w:r>
        <w:rPr>
          <w:noProof/>
        </w:rPr>
        <w:fldChar w:fldCharType="separate"/>
      </w:r>
      <w:r>
        <w:rPr>
          <w:noProof/>
        </w:rPr>
        <w:t>466</w:t>
      </w:r>
      <w:r>
        <w:rPr>
          <w:noProof/>
        </w:rPr>
        <w:fldChar w:fldCharType="end"/>
      </w:r>
    </w:p>
    <w:p w14:paraId="2CE3F2E1" w14:textId="781A312F" w:rsidR="00F478A2" w:rsidRDefault="00F478A2">
      <w:pPr>
        <w:pStyle w:val="TOC2"/>
        <w:rPr>
          <w:rFonts w:ascii="Calibri" w:hAnsi="Calibri"/>
          <w:noProof/>
          <w:sz w:val="22"/>
          <w:szCs w:val="22"/>
          <w:lang w:eastAsia="en-GB"/>
        </w:rPr>
      </w:pPr>
      <w:r w:rsidRPr="00155E5A">
        <w:rPr>
          <w:rFonts w:eastAsia="맑은 고딕"/>
          <w:noProof/>
        </w:rPr>
        <w:t>B.3.4</w:t>
      </w:r>
      <w:r>
        <w:rPr>
          <w:rFonts w:ascii="Calibri" w:hAnsi="Calibri"/>
          <w:noProof/>
          <w:sz w:val="22"/>
          <w:szCs w:val="22"/>
          <w:lang w:eastAsia="en-GB"/>
        </w:rPr>
        <w:tab/>
      </w:r>
      <w:r w:rsidRPr="00155E5A">
        <w:rPr>
          <w:rFonts w:eastAsia="맑은 고딕"/>
          <w:noProof/>
        </w:rPr>
        <w:t>Timers in off-network emergency alert</w:t>
      </w:r>
      <w:r>
        <w:rPr>
          <w:noProof/>
        </w:rPr>
        <w:tab/>
      </w:r>
      <w:r>
        <w:rPr>
          <w:noProof/>
        </w:rPr>
        <w:fldChar w:fldCharType="begin" w:fldLock="1"/>
      </w:r>
      <w:r>
        <w:rPr>
          <w:noProof/>
        </w:rPr>
        <w:instrText xml:space="preserve"> PAGEREF _Toc123629061 \h </w:instrText>
      </w:r>
      <w:r>
        <w:rPr>
          <w:noProof/>
        </w:rPr>
      </w:r>
      <w:r>
        <w:rPr>
          <w:noProof/>
        </w:rPr>
        <w:fldChar w:fldCharType="separate"/>
      </w:r>
      <w:r>
        <w:rPr>
          <w:noProof/>
        </w:rPr>
        <w:t>467</w:t>
      </w:r>
      <w:r>
        <w:rPr>
          <w:noProof/>
        </w:rPr>
        <w:fldChar w:fldCharType="end"/>
      </w:r>
    </w:p>
    <w:p w14:paraId="3FE95BCF" w14:textId="34B2E5A7" w:rsidR="00F478A2" w:rsidRDefault="00F478A2">
      <w:pPr>
        <w:pStyle w:val="TOC8"/>
        <w:rPr>
          <w:rFonts w:ascii="Calibri" w:hAnsi="Calibri"/>
          <w:b w:val="0"/>
          <w:noProof/>
          <w:szCs w:val="22"/>
          <w:lang w:eastAsia="en-GB"/>
        </w:rPr>
      </w:pPr>
      <w:r>
        <w:rPr>
          <w:noProof/>
        </w:rPr>
        <w:t>Annex C (normative): Counters</w:t>
      </w:r>
      <w:r>
        <w:rPr>
          <w:noProof/>
        </w:rPr>
        <w:tab/>
      </w:r>
      <w:r>
        <w:rPr>
          <w:noProof/>
        </w:rPr>
        <w:fldChar w:fldCharType="begin" w:fldLock="1"/>
      </w:r>
      <w:r>
        <w:rPr>
          <w:noProof/>
        </w:rPr>
        <w:instrText xml:space="preserve"> PAGEREF _Toc123629062 \h </w:instrText>
      </w:r>
      <w:r>
        <w:rPr>
          <w:noProof/>
        </w:rPr>
      </w:r>
      <w:r>
        <w:rPr>
          <w:noProof/>
        </w:rPr>
        <w:fldChar w:fldCharType="separate"/>
      </w:r>
      <w:r>
        <w:rPr>
          <w:noProof/>
        </w:rPr>
        <w:t>468</w:t>
      </w:r>
      <w:r>
        <w:rPr>
          <w:noProof/>
        </w:rPr>
        <w:fldChar w:fldCharType="end"/>
      </w:r>
    </w:p>
    <w:p w14:paraId="7673E545" w14:textId="3990106A" w:rsidR="00F478A2" w:rsidRDefault="00F478A2">
      <w:pPr>
        <w:pStyle w:val="TOC1"/>
        <w:rPr>
          <w:rFonts w:ascii="Calibri" w:hAnsi="Calibri"/>
          <w:noProof/>
          <w:szCs w:val="22"/>
          <w:lang w:eastAsia="en-GB"/>
        </w:rPr>
      </w:pPr>
      <w:r>
        <w:rPr>
          <w:noProof/>
        </w:rPr>
        <w:t>C.1</w:t>
      </w:r>
      <w:r>
        <w:rPr>
          <w:rFonts w:ascii="Calibri" w:hAnsi="Calibri"/>
          <w:noProof/>
          <w:szCs w:val="22"/>
          <w:lang w:eastAsia="en-GB"/>
        </w:rPr>
        <w:tab/>
      </w:r>
      <w:r>
        <w:rPr>
          <w:noProof/>
        </w:rPr>
        <w:t>General</w:t>
      </w:r>
      <w:r>
        <w:rPr>
          <w:noProof/>
        </w:rPr>
        <w:tab/>
      </w:r>
      <w:r>
        <w:rPr>
          <w:noProof/>
        </w:rPr>
        <w:fldChar w:fldCharType="begin" w:fldLock="1"/>
      </w:r>
      <w:r>
        <w:rPr>
          <w:noProof/>
        </w:rPr>
        <w:instrText xml:space="preserve"> PAGEREF _Toc123629063 \h </w:instrText>
      </w:r>
      <w:r>
        <w:rPr>
          <w:noProof/>
        </w:rPr>
      </w:r>
      <w:r>
        <w:rPr>
          <w:noProof/>
        </w:rPr>
        <w:fldChar w:fldCharType="separate"/>
      </w:r>
      <w:r>
        <w:rPr>
          <w:noProof/>
        </w:rPr>
        <w:t>468</w:t>
      </w:r>
      <w:r>
        <w:rPr>
          <w:noProof/>
        </w:rPr>
        <w:fldChar w:fldCharType="end"/>
      </w:r>
    </w:p>
    <w:p w14:paraId="572F766F" w14:textId="58C84B0C" w:rsidR="00F478A2" w:rsidRDefault="00F478A2">
      <w:pPr>
        <w:pStyle w:val="TOC1"/>
        <w:rPr>
          <w:rFonts w:ascii="Calibri" w:hAnsi="Calibri"/>
          <w:noProof/>
          <w:szCs w:val="22"/>
          <w:lang w:eastAsia="en-GB"/>
        </w:rPr>
      </w:pPr>
      <w:r>
        <w:rPr>
          <w:noProof/>
        </w:rPr>
        <w:t>C.2</w:t>
      </w:r>
      <w:r>
        <w:rPr>
          <w:rFonts w:ascii="Calibri" w:hAnsi="Calibri"/>
          <w:noProof/>
          <w:szCs w:val="22"/>
          <w:lang w:eastAsia="en-GB"/>
        </w:rPr>
        <w:tab/>
      </w:r>
      <w:r>
        <w:rPr>
          <w:noProof/>
        </w:rPr>
        <w:t>Off-network counters</w:t>
      </w:r>
      <w:r>
        <w:rPr>
          <w:noProof/>
        </w:rPr>
        <w:tab/>
      </w:r>
      <w:r>
        <w:rPr>
          <w:noProof/>
        </w:rPr>
        <w:fldChar w:fldCharType="begin" w:fldLock="1"/>
      </w:r>
      <w:r>
        <w:rPr>
          <w:noProof/>
        </w:rPr>
        <w:instrText xml:space="preserve"> PAGEREF _Toc123629064 \h </w:instrText>
      </w:r>
      <w:r>
        <w:rPr>
          <w:noProof/>
        </w:rPr>
      </w:r>
      <w:r>
        <w:rPr>
          <w:noProof/>
        </w:rPr>
        <w:fldChar w:fldCharType="separate"/>
      </w:r>
      <w:r>
        <w:rPr>
          <w:noProof/>
        </w:rPr>
        <w:t>468</w:t>
      </w:r>
      <w:r>
        <w:rPr>
          <w:noProof/>
        </w:rPr>
        <w:fldChar w:fldCharType="end"/>
      </w:r>
    </w:p>
    <w:p w14:paraId="52DF6F98" w14:textId="20E3085B" w:rsidR="00F478A2" w:rsidRDefault="00F478A2">
      <w:pPr>
        <w:pStyle w:val="TOC2"/>
        <w:rPr>
          <w:rFonts w:ascii="Calibri" w:hAnsi="Calibri"/>
          <w:noProof/>
          <w:sz w:val="22"/>
          <w:szCs w:val="22"/>
          <w:lang w:eastAsia="en-GB"/>
        </w:rPr>
      </w:pPr>
      <w:r w:rsidRPr="00155E5A">
        <w:rPr>
          <w:rFonts w:eastAsia="맑은 고딕"/>
          <w:noProof/>
        </w:rPr>
        <w:t>C.2.1</w:t>
      </w:r>
      <w:r>
        <w:rPr>
          <w:rFonts w:ascii="Calibri" w:hAnsi="Calibri"/>
          <w:noProof/>
          <w:sz w:val="22"/>
          <w:szCs w:val="22"/>
          <w:lang w:eastAsia="en-GB"/>
        </w:rPr>
        <w:tab/>
      </w:r>
      <w:r w:rsidRPr="00155E5A">
        <w:rPr>
          <w:rFonts w:eastAsia="맑은 고딕"/>
          <w:noProof/>
        </w:rPr>
        <w:t>Counters in off-network group call</w:t>
      </w:r>
      <w:r>
        <w:rPr>
          <w:noProof/>
        </w:rPr>
        <w:tab/>
      </w:r>
      <w:r>
        <w:rPr>
          <w:noProof/>
        </w:rPr>
        <w:fldChar w:fldCharType="begin" w:fldLock="1"/>
      </w:r>
      <w:r>
        <w:rPr>
          <w:noProof/>
        </w:rPr>
        <w:instrText xml:space="preserve"> PAGEREF _Toc123629065 \h </w:instrText>
      </w:r>
      <w:r>
        <w:rPr>
          <w:noProof/>
        </w:rPr>
      </w:r>
      <w:r>
        <w:rPr>
          <w:noProof/>
        </w:rPr>
        <w:fldChar w:fldCharType="separate"/>
      </w:r>
      <w:r>
        <w:rPr>
          <w:noProof/>
        </w:rPr>
        <w:t>468</w:t>
      </w:r>
      <w:r>
        <w:rPr>
          <w:noProof/>
        </w:rPr>
        <w:fldChar w:fldCharType="end"/>
      </w:r>
    </w:p>
    <w:p w14:paraId="60C8E9F1" w14:textId="39F8D395" w:rsidR="00F478A2" w:rsidRDefault="00F478A2">
      <w:pPr>
        <w:pStyle w:val="TOC2"/>
        <w:rPr>
          <w:rFonts w:ascii="Calibri" w:hAnsi="Calibri"/>
          <w:noProof/>
          <w:sz w:val="22"/>
          <w:szCs w:val="22"/>
          <w:lang w:eastAsia="en-GB"/>
        </w:rPr>
      </w:pPr>
      <w:r>
        <w:rPr>
          <w:noProof/>
        </w:rPr>
        <w:t>C.2.2</w:t>
      </w:r>
      <w:r>
        <w:rPr>
          <w:rFonts w:ascii="Calibri" w:hAnsi="Calibri"/>
          <w:noProof/>
          <w:sz w:val="22"/>
          <w:szCs w:val="22"/>
          <w:lang w:eastAsia="en-GB"/>
        </w:rPr>
        <w:tab/>
      </w:r>
      <w:r>
        <w:rPr>
          <w:noProof/>
        </w:rPr>
        <w:t>Counters in off-network private call</w:t>
      </w:r>
      <w:r>
        <w:rPr>
          <w:noProof/>
        </w:rPr>
        <w:tab/>
      </w:r>
      <w:r>
        <w:rPr>
          <w:noProof/>
        </w:rPr>
        <w:fldChar w:fldCharType="begin" w:fldLock="1"/>
      </w:r>
      <w:r>
        <w:rPr>
          <w:noProof/>
        </w:rPr>
        <w:instrText xml:space="preserve"> PAGEREF _Toc123629066 \h </w:instrText>
      </w:r>
      <w:r>
        <w:rPr>
          <w:noProof/>
        </w:rPr>
      </w:r>
      <w:r>
        <w:rPr>
          <w:noProof/>
        </w:rPr>
        <w:fldChar w:fldCharType="separate"/>
      </w:r>
      <w:r>
        <w:rPr>
          <w:noProof/>
        </w:rPr>
        <w:t>468</w:t>
      </w:r>
      <w:r>
        <w:rPr>
          <w:noProof/>
        </w:rPr>
        <w:fldChar w:fldCharType="end"/>
      </w:r>
    </w:p>
    <w:p w14:paraId="16C3A695" w14:textId="09DEE740" w:rsidR="00F478A2" w:rsidRDefault="00F478A2">
      <w:pPr>
        <w:pStyle w:val="TOC8"/>
        <w:rPr>
          <w:rFonts w:ascii="Calibri" w:hAnsi="Calibri"/>
          <w:b w:val="0"/>
          <w:noProof/>
          <w:szCs w:val="22"/>
          <w:lang w:eastAsia="en-GB"/>
        </w:rPr>
      </w:pPr>
      <w:r>
        <w:rPr>
          <w:noProof/>
        </w:rPr>
        <w:t>Annex D (normative): Media feature tags and feature-capability indicators used within the current document</w:t>
      </w:r>
      <w:r>
        <w:rPr>
          <w:noProof/>
        </w:rPr>
        <w:tab/>
      </w:r>
      <w:r>
        <w:rPr>
          <w:noProof/>
        </w:rPr>
        <w:fldChar w:fldCharType="begin" w:fldLock="1"/>
      </w:r>
      <w:r>
        <w:rPr>
          <w:noProof/>
        </w:rPr>
        <w:instrText xml:space="preserve"> PAGEREF _Toc123629067 \h </w:instrText>
      </w:r>
      <w:r>
        <w:rPr>
          <w:noProof/>
        </w:rPr>
      </w:r>
      <w:r>
        <w:rPr>
          <w:noProof/>
        </w:rPr>
        <w:fldChar w:fldCharType="separate"/>
      </w:r>
      <w:r>
        <w:rPr>
          <w:noProof/>
        </w:rPr>
        <w:t>470</w:t>
      </w:r>
      <w:r>
        <w:rPr>
          <w:noProof/>
        </w:rPr>
        <w:fldChar w:fldCharType="end"/>
      </w:r>
    </w:p>
    <w:p w14:paraId="6ADA6869" w14:textId="3105F326" w:rsidR="00F478A2" w:rsidRDefault="00F478A2">
      <w:pPr>
        <w:pStyle w:val="TOC1"/>
        <w:rPr>
          <w:rFonts w:ascii="Calibri" w:hAnsi="Calibri"/>
          <w:noProof/>
          <w:szCs w:val="22"/>
          <w:lang w:eastAsia="en-GB"/>
        </w:rPr>
      </w:pPr>
      <w:r>
        <w:rPr>
          <w:noProof/>
        </w:rPr>
        <w:t>D.1</w:t>
      </w:r>
      <w:r>
        <w:rPr>
          <w:rFonts w:ascii="Calibri" w:hAnsi="Calibri"/>
          <w:noProof/>
          <w:szCs w:val="22"/>
          <w:lang w:eastAsia="en-GB"/>
        </w:rPr>
        <w:tab/>
      </w:r>
      <w:r>
        <w:rPr>
          <w:noProof/>
        </w:rPr>
        <w:t>General</w:t>
      </w:r>
      <w:r>
        <w:rPr>
          <w:noProof/>
        </w:rPr>
        <w:tab/>
      </w:r>
      <w:r>
        <w:rPr>
          <w:noProof/>
        </w:rPr>
        <w:fldChar w:fldCharType="begin" w:fldLock="1"/>
      </w:r>
      <w:r>
        <w:rPr>
          <w:noProof/>
        </w:rPr>
        <w:instrText xml:space="preserve"> PAGEREF _Toc123629068 \h </w:instrText>
      </w:r>
      <w:r>
        <w:rPr>
          <w:noProof/>
        </w:rPr>
      </w:r>
      <w:r>
        <w:rPr>
          <w:noProof/>
        </w:rPr>
        <w:fldChar w:fldCharType="separate"/>
      </w:r>
      <w:r>
        <w:rPr>
          <w:noProof/>
        </w:rPr>
        <w:t>470</w:t>
      </w:r>
      <w:r>
        <w:rPr>
          <w:noProof/>
        </w:rPr>
        <w:fldChar w:fldCharType="end"/>
      </w:r>
    </w:p>
    <w:p w14:paraId="57E46C85" w14:textId="648C1E8B" w:rsidR="00F478A2" w:rsidRDefault="00F478A2">
      <w:pPr>
        <w:pStyle w:val="TOC1"/>
        <w:rPr>
          <w:rFonts w:ascii="Calibri" w:hAnsi="Calibri"/>
          <w:noProof/>
          <w:szCs w:val="22"/>
          <w:lang w:eastAsia="en-GB"/>
        </w:rPr>
      </w:pPr>
      <w:r>
        <w:rPr>
          <w:noProof/>
        </w:rPr>
        <w:t>D.2</w:t>
      </w:r>
      <w:r>
        <w:rPr>
          <w:rFonts w:ascii="Calibri" w:hAnsi="Calibri"/>
          <w:noProof/>
          <w:szCs w:val="22"/>
          <w:lang w:eastAsia="en-GB"/>
        </w:rPr>
        <w:tab/>
      </w:r>
      <w:r>
        <w:rPr>
          <w:noProof/>
        </w:rPr>
        <w:t>Definition of media feature tag g.3gpp.mcvideo</w:t>
      </w:r>
      <w:r>
        <w:rPr>
          <w:noProof/>
        </w:rPr>
        <w:tab/>
      </w:r>
      <w:r>
        <w:rPr>
          <w:noProof/>
        </w:rPr>
        <w:fldChar w:fldCharType="begin" w:fldLock="1"/>
      </w:r>
      <w:r>
        <w:rPr>
          <w:noProof/>
        </w:rPr>
        <w:instrText xml:space="preserve"> PAGEREF _Toc123629069 \h </w:instrText>
      </w:r>
      <w:r>
        <w:rPr>
          <w:noProof/>
        </w:rPr>
      </w:r>
      <w:r>
        <w:rPr>
          <w:noProof/>
        </w:rPr>
        <w:fldChar w:fldCharType="separate"/>
      </w:r>
      <w:r>
        <w:rPr>
          <w:noProof/>
        </w:rPr>
        <w:t>470</w:t>
      </w:r>
      <w:r>
        <w:rPr>
          <w:noProof/>
        </w:rPr>
        <w:fldChar w:fldCharType="end"/>
      </w:r>
    </w:p>
    <w:p w14:paraId="71240534" w14:textId="494FC70F" w:rsidR="00F478A2" w:rsidRDefault="00F478A2">
      <w:pPr>
        <w:pStyle w:val="TOC1"/>
        <w:rPr>
          <w:rFonts w:ascii="Calibri" w:hAnsi="Calibri"/>
          <w:noProof/>
          <w:szCs w:val="22"/>
          <w:lang w:eastAsia="en-GB"/>
        </w:rPr>
      </w:pPr>
      <w:r>
        <w:rPr>
          <w:noProof/>
          <w:lang w:eastAsia="zh-CN"/>
        </w:rPr>
        <w:t>D</w:t>
      </w:r>
      <w:r>
        <w:rPr>
          <w:noProof/>
        </w:rPr>
        <w:t>.3</w:t>
      </w:r>
      <w:r>
        <w:rPr>
          <w:rFonts w:ascii="Calibri" w:hAnsi="Calibri"/>
          <w:noProof/>
          <w:szCs w:val="22"/>
          <w:lang w:eastAsia="en-GB"/>
        </w:rPr>
        <w:tab/>
      </w:r>
      <w:r>
        <w:rPr>
          <w:noProof/>
        </w:rPr>
        <w:t>Definition of feature-capability indicator g.3gpp.mcvideo.ambient-viewing-call-release</w:t>
      </w:r>
      <w:r>
        <w:rPr>
          <w:noProof/>
        </w:rPr>
        <w:tab/>
      </w:r>
      <w:r>
        <w:rPr>
          <w:noProof/>
        </w:rPr>
        <w:fldChar w:fldCharType="begin" w:fldLock="1"/>
      </w:r>
      <w:r>
        <w:rPr>
          <w:noProof/>
        </w:rPr>
        <w:instrText xml:space="preserve"> PAGEREF _Toc123629070 \h </w:instrText>
      </w:r>
      <w:r>
        <w:rPr>
          <w:noProof/>
        </w:rPr>
      </w:r>
      <w:r>
        <w:rPr>
          <w:noProof/>
        </w:rPr>
        <w:fldChar w:fldCharType="separate"/>
      </w:r>
      <w:r>
        <w:rPr>
          <w:noProof/>
        </w:rPr>
        <w:t>470</w:t>
      </w:r>
      <w:r>
        <w:rPr>
          <w:noProof/>
        </w:rPr>
        <w:fldChar w:fldCharType="end"/>
      </w:r>
    </w:p>
    <w:p w14:paraId="0DE88265" w14:textId="62D50EA8" w:rsidR="00F478A2" w:rsidRDefault="00F478A2">
      <w:pPr>
        <w:pStyle w:val="TOC8"/>
        <w:rPr>
          <w:rFonts w:ascii="Calibri" w:hAnsi="Calibri"/>
          <w:b w:val="0"/>
          <w:noProof/>
          <w:szCs w:val="22"/>
          <w:lang w:eastAsia="en-GB"/>
        </w:rPr>
      </w:pPr>
      <w:r>
        <w:rPr>
          <w:noProof/>
        </w:rPr>
        <w:t>Annex E (normative): ICSI values defined within the current document</w:t>
      </w:r>
      <w:r>
        <w:rPr>
          <w:noProof/>
        </w:rPr>
        <w:tab/>
      </w:r>
      <w:r>
        <w:rPr>
          <w:noProof/>
        </w:rPr>
        <w:fldChar w:fldCharType="begin" w:fldLock="1"/>
      </w:r>
      <w:r>
        <w:rPr>
          <w:noProof/>
        </w:rPr>
        <w:instrText xml:space="preserve"> PAGEREF _Toc123629071 \h </w:instrText>
      </w:r>
      <w:r>
        <w:rPr>
          <w:noProof/>
        </w:rPr>
      </w:r>
      <w:r>
        <w:rPr>
          <w:noProof/>
        </w:rPr>
        <w:fldChar w:fldCharType="separate"/>
      </w:r>
      <w:r>
        <w:rPr>
          <w:noProof/>
        </w:rPr>
        <w:t>472</w:t>
      </w:r>
      <w:r>
        <w:rPr>
          <w:noProof/>
        </w:rPr>
        <w:fldChar w:fldCharType="end"/>
      </w:r>
    </w:p>
    <w:p w14:paraId="2BDF22C0" w14:textId="1824D649" w:rsidR="00F478A2" w:rsidRDefault="00F478A2">
      <w:pPr>
        <w:pStyle w:val="TOC1"/>
        <w:rPr>
          <w:rFonts w:ascii="Calibri" w:hAnsi="Calibri"/>
          <w:noProof/>
          <w:szCs w:val="22"/>
          <w:lang w:eastAsia="en-GB"/>
        </w:rPr>
      </w:pPr>
      <w:r>
        <w:rPr>
          <w:noProof/>
        </w:rPr>
        <w:t>E.1</w:t>
      </w:r>
      <w:r>
        <w:rPr>
          <w:rFonts w:ascii="Calibri" w:hAnsi="Calibri"/>
          <w:noProof/>
          <w:szCs w:val="22"/>
          <w:lang w:eastAsia="en-GB"/>
        </w:rPr>
        <w:tab/>
      </w:r>
      <w:r>
        <w:rPr>
          <w:noProof/>
        </w:rPr>
        <w:t>General</w:t>
      </w:r>
      <w:r>
        <w:rPr>
          <w:noProof/>
        </w:rPr>
        <w:tab/>
      </w:r>
      <w:r>
        <w:rPr>
          <w:noProof/>
        </w:rPr>
        <w:fldChar w:fldCharType="begin" w:fldLock="1"/>
      </w:r>
      <w:r>
        <w:rPr>
          <w:noProof/>
        </w:rPr>
        <w:instrText xml:space="preserve"> PAGEREF _Toc123629072 \h </w:instrText>
      </w:r>
      <w:r>
        <w:rPr>
          <w:noProof/>
        </w:rPr>
      </w:r>
      <w:r>
        <w:rPr>
          <w:noProof/>
        </w:rPr>
        <w:fldChar w:fldCharType="separate"/>
      </w:r>
      <w:r>
        <w:rPr>
          <w:noProof/>
        </w:rPr>
        <w:t>472</w:t>
      </w:r>
      <w:r>
        <w:rPr>
          <w:noProof/>
        </w:rPr>
        <w:fldChar w:fldCharType="end"/>
      </w:r>
    </w:p>
    <w:p w14:paraId="2A44F339" w14:textId="7BF92E7D" w:rsidR="00F478A2" w:rsidRDefault="00F478A2">
      <w:pPr>
        <w:pStyle w:val="TOC1"/>
        <w:rPr>
          <w:rFonts w:ascii="Calibri" w:hAnsi="Calibri"/>
          <w:noProof/>
          <w:szCs w:val="22"/>
          <w:lang w:eastAsia="en-GB"/>
        </w:rPr>
      </w:pPr>
      <w:r>
        <w:rPr>
          <w:noProof/>
        </w:rPr>
        <w:t>E.2</w:t>
      </w:r>
      <w:r>
        <w:rPr>
          <w:rFonts w:ascii="Calibri" w:hAnsi="Calibri"/>
          <w:noProof/>
          <w:szCs w:val="22"/>
          <w:lang w:eastAsia="en-GB"/>
        </w:rPr>
        <w:tab/>
      </w:r>
      <w:r>
        <w:rPr>
          <w:noProof/>
        </w:rPr>
        <w:t>Definition of ICSI value for MCVideo service</w:t>
      </w:r>
      <w:r>
        <w:rPr>
          <w:noProof/>
        </w:rPr>
        <w:tab/>
      </w:r>
      <w:r>
        <w:rPr>
          <w:noProof/>
        </w:rPr>
        <w:fldChar w:fldCharType="begin" w:fldLock="1"/>
      </w:r>
      <w:r>
        <w:rPr>
          <w:noProof/>
        </w:rPr>
        <w:instrText xml:space="preserve"> PAGEREF _Toc123629073 \h </w:instrText>
      </w:r>
      <w:r>
        <w:rPr>
          <w:noProof/>
        </w:rPr>
      </w:r>
      <w:r>
        <w:rPr>
          <w:noProof/>
        </w:rPr>
        <w:fldChar w:fldCharType="separate"/>
      </w:r>
      <w:r>
        <w:rPr>
          <w:noProof/>
        </w:rPr>
        <w:t>472</w:t>
      </w:r>
      <w:r>
        <w:rPr>
          <w:noProof/>
        </w:rPr>
        <w:fldChar w:fldCharType="end"/>
      </w:r>
    </w:p>
    <w:p w14:paraId="32339285" w14:textId="2A2437DE" w:rsidR="00F478A2" w:rsidRDefault="00F478A2">
      <w:pPr>
        <w:pStyle w:val="TOC2"/>
        <w:rPr>
          <w:rFonts w:ascii="Calibri" w:hAnsi="Calibri"/>
          <w:noProof/>
          <w:sz w:val="22"/>
          <w:szCs w:val="22"/>
          <w:lang w:eastAsia="en-GB"/>
        </w:rPr>
      </w:pPr>
      <w:r w:rsidRPr="00155E5A">
        <w:rPr>
          <w:rFonts w:eastAsia="맑은 고딕"/>
          <w:noProof/>
        </w:rPr>
        <w:t>E.2.1</w:t>
      </w:r>
      <w:r>
        <w:rPr>
          <w:rFonts w:ascii="Calibri" w:hAnsi="Calibri"/>
          <w:noProof/>
          <w:sz w:val="22"/>
          <w:szCs w:val="22"/>
          <w:lang w:eastAsia="en-GB"/>
        </w:rPr>
        <w:tab/>
      </w:r>
      <w:r w:rsidRPr="00155E5A">
        <w:rPr>
          <w:rFonts w:eastAsia="맑은 고딕"/>
          <w:noProof/>
        </w:rPr>
        <w:t>URN</w:t>
      </w:r>
      <w:r>
        <w:rPr>
          <w:noProof/>
        </w:rPr>
        <w:tab/>
      </w:r>
      <w:r>
        <w:rPr>
          <w:noProof/>
        </w:rPr>
        <w:fldChar w:fldCharType="begin" w:fldLock="1"/>
      </w:r>
      <w:r>
        <w:rPr>
          <w:noProof/>
        </w:rPr>
        <w:instrText xml:space="preserve"> PAGEREF _Toc123629074 \h </w:instrText>
      </w:r>
      <w:r>
        <w:rPr>
          <w:noProof/>
        </w:rPr>
      </w:r>
      <w:r>
        <w:rPr>
          <w:noProof/>
        </w:rPr>
        <w:fldChar w:fldCharType="separate"/>
      </w:r>
      <w:r>
        <w:rPr>
          <w:noProof/>
        </w:rPr>
        <w:t>472</w:t>
      </w:r>
      <w:r>
        <w:rPr>
          <w:noProof/>
        </w:rPr>
        <w:fldChar w:fldCharType="end"/>
      </w:r>
    </w:p>
    <w:p w14:paraId="7F88D6B9" w14:textId="080809ED" w:rsidR="00F478A2" w:rsidRDefault="00F478A2">
      <w:pPr>
        <w:pStyle w:val="TOC2"/>
        <w:rPr>
          <w:rFonts w:ascii="Calibri" w:hAnsi="Calibri"/>
          <w:noProof/>
          <w:sz w:val="22"/>
          <w:szCs w:val="22"/>
          <w:lang w:eastAsia="en-GB"/>
        </w:rPr>
      </w:pPr>
      <w:r w:rsidRPr="00155E5A">
        <w:rPr>
          <w:rFonts w:eastAsia="SimSun"/>
          <w:noProof/>
        </w:rPr>
        <w:t>E.2.2</w:t>
      </w:r>
      <w:r>
        <w:rPr>
          <w:rFonts w:ascii="Calibri" w:hAnsi="Calibri"/>
          <w:noProof/>
          <w:sz w:val="22"/>
          <w:szCs w:val="22"/>
          <w:lang w:eastAsia="en-GB"/>
        </w:rPr>
        <w:tab/>
      </w:r>
      <w:r w:rsidRPr="00155E5A">
        <w:rPr>
          <w:rFonts w:eastAsia="SimSun"/>
          <w:noProof/>
        </w:rPr>
        <w:t>Description</w:t>
      </w:r>
      <w:r>
        <w:rPr>
          <w:noProof/>
        </w:rPr>
        <w:tab/>
      </w:r>
      <w:r>
        <w:rPr>
          <w:noProof/>
        </w:rPr>
        <w:fldChar w:fldCharType="begin" w:fldLock="1"/>
      </w:r>
      <w:r>
        <w:rPr>
          <w:noProof/>
        </w:rPr>
        <w:instrText xml:space="preserve"> PAGEREF _Toc123629075 \h </w:instrText>
      </w:r>
      <w:r>
        <w:rPr>
          <w:noProof/>
        </w:rPr>
      </w:r>
      <w:r>
        <w:rPr>
          <w:noProof/>
        </w:rPr>
        <w:fldChar w:fldCharType="separate"/>
      </w:r>
      <w:r>
        <w:rPr>
          <w:noProof/>
        </w:rPr>
        <w:t>472</w:t>
      </w:r>
      <w:r>
        <w:rPr>
          <w:noProof/>
        </w:rPr>
        <w:fldChar w:fldCharType="end"/>
      </w:r>
    </w:p>
    <w:p w14:paraId="3FA27251" w14:textId="197E82C5" w:rsidR="00F478A2" w:rsidRDefault="00F478A2">
      <w:pPr>
        <w:pStyle w:val="TOC2"/>
        <w:rPr>
          <w:rFonts w:ascii="Calibri" w:hAnsi="Calibri"/>
          <w:noProof/>
          <w:sz w:val="22"/>
          <w:szCs w:val="22"/>
          <w:lang w:eastAsia="en-GB"/>
        </w:rPr>
      </w:pPr>
      <w:r>
        <w:rPr>
          <w:noProof/>
        </w:rPr>
        <w:t>E.2.3</w:t>
      </w:r>
      <w:r>
        <w:rPr>
          <w:rFonts w:ascii="Calibri" w:hAnsi="Calibri"/>
          <w:noProof/>
          <w:sz w:val="22"/>
          <w:szCs w:val="22"/>
          <w:lang w:eastAsia="en-GB"/>
        </w:rPr>
        <w:tab/>
      </w:r>
      <w:r>
        <w:rPr>
          <w:noProof/>
        </w:rPr>
        <w:t>Reference</w:t>
      </w:r>
      <w:r>
        <w:rPr>
          <w:noProof/>
        </w:rPr>
        <w:tab/>
      </w:r>
      <w:r>
        <w:rPr>
          <w:noProof/>
        </w:rPr>
        <w:fldChar w:fldCharType="begin" w:fldLock="1"/>
      </w:r>
      <w:r>
        <w:rPr>
          <w:noProof/>
        </w:rPr>
        <w:instrText xml:space="preserve"> PAGEREF _Toc123629076 \h </w:instrText>
      </w:r>
      <w:r>
        <w:rPr>
          <w:noProof/>
        </w:rPr>
      </w:r>
      <w:r>
        <w:rPr>
          <w:noProof/>
        </w:rPr>
        <w:fldChar w:fldCharType="separate"/>
      </w:r>
      <w:r>
        <w:rPr>
          <w:noProof/>
        </w:rPr>
        <w:t>472</w:t>
      </w:r>
      <w:r>
        <w:rPr>
          <w:noProof/>
        </w:rPr>
        <w:fldChar w:fldCharType="end"/>
      </w:r>
    </w:p>
    <w:p w14:paraId="560851AF" w14:textId="22BF57E5" w:rsidR="00F478A2" w:rsidRDefault="00F478A2">
      <w:pPr>
        <w:pStyle w:val="TOC2"/>
        <w:rPr>
          <w:rFonts w:ascii="Calibri" w:hAnsi="Calibri"/>
          <w:noProof/>
          <w:sz w:val="22"/>
          <w:szCs w:val="22"/>
          <w:lang w:eastAsia="en-GB"/>
        </w:rPr>
      </w:pPr>
      <w:r>
        <w:rPr>
          <w:noProof/>
        </w:rPr>
        <w:t>E.2.3</w:t>
      </w:r>
      <w:r>
        <w:rPr>
          <w:rFonts w:ascii="Calibri" w:hAnsi="Calibri"/>
          <w:noProof/>
          <w:sz w:val="22"/>
          <w:szCs w:val="22"/>
          <w:lang w:eastAsia="en-GB"/>
        </w:rPr>
        <w:tab/>
      </w:r>
      <w:r>
        <w:rPr>
          <w:noProof/>
        </w:rPr>
        <w:t>Contact</w:t>
      </w:r>
      <w:r>
        <w:rPr>
          <w:noProof/>
        </w:rPr>
        <w:tab/>
      </w:r>
      <w:r>
        <w:rPr>
          <w:noProof/>
        </w:rPr>
        <w:fldChar w:fldCharType="begin" w:fldLock="1"/>
      </w:r>
      <w:r>
        <w:rPr>
          <w:noProof/>
        </w:rPr>
        <w:instrText xml:space="preserve"> PAGEREF _Toc123629077 \h </w:instrText>
      </w:r>
      <w:r>
        <w:rPr>
          <w:noProof/>
        </w:rPr>
      </w:r>
      <w:r>
        <w:rPr>
          <w:noProof/>
        </w:rPr>
        <w:fldChar w:fldCharType="separate"/>
      </w:r>
      <w:r>
        <w:rPr>
          <w:noProof/>
        </w:rPr>
        <w:t>472</w:t>
      </w:r>
      <w:r>
        <w:rPr>
          <w:noProof/>
        </w:rPr>
        <w:fldChar w:fldCharType="end"/>
      </w:r>
    </w:p>
    <w:p w14:paraId="183292A0" w14:textId="7D13FDFA" w:rsidR="00F478A2" w:rsidRDefault="00F478A2">
      <w:pPr>
        <w:pStyle w:val="TOC2"/>
        <w:rPr>
          <w:rFonts w:ascii="Calibri" w:hAnsi="Calibri"/>
          <w:noProof/>
          <w:sz w:val="22"/>
          <w:szCs w:val="22"/>
          <w:lang w:eastAsia="en-GB"/>
        </w:rPr>
      </w:pPr>
      <w:r>
        <w:rPr>
          <w:noProof/>
        </w:rPr>
        <w:t>E.2.4</w:t>
      </w:r>
      <w:r>
        <w:rPr>
          <w:rFonts w:ascii="Calibri" w:hAnsi="Calibri"/>
          <w:noProof/>
          <w:sz w:val="22"/>
          <w:szCs w:val="22"/>
          <w:lang w:eastAsia="en-GB"/>
        </w:rPr>
        <w:tab/>
      </w:r>
      <w:r>
        <w:rPr>
          <w:noProof/>
        </w:rPr>
        <w:t>Registration of subtype</w:t>
      </w:r>
      <w:r>
        <w:rPr>
          <w:noProof/>
        </w:rPr>
        <w:tab/>
      </w:r>
      <w:r>
        <w:rPr>
          <w:noProof/>
        </w:rPr>
        <w:fldChar w:fldCharType="begin" w:fldLock="1"/>
      </w:r>
      <w:r>
        <w:rPr>
          <w:noProof/>
        </w:rPr>
        <w:instrText xml:space="preserve"> PAGEREF _Toc123629078 \h </w:instrText>
      </w:r>
      <w:r>
        <w:rPr>
          <w:noProof/>
        </w:rPr>
      </w:r>
      <w:r>
        <w:rPr>
          <w:noProof/>
        </w:rPr>
        <w:fldChar w:fldCharType="separate"/>
      </w:r>
      <w:r>
        <w:rPr>
          <w:noProof/>
        </w:rPr>
        <w:t>472</w:t>
      </w:r>
      <w:r>
        <w:rPr>
          <w:noProof/>
        </w:rPr>
        <w:fldChar w:fldCharType="end"/>
      </w:r>
    </w:p>
    <w:p w14:paraId="672FB4C0" w14:textId="5E73FE53" w:rsidR="00F478A2" w:rsidRDefault="00F478A2">
      <w:pPr>
        <w:pStyle w:val="TOC2"/>
        <w:rPr>
          <w:rFonts w:ascii="Calibri" w:hAnsi="Calibri"/>
          <w:noProof/>
          <w:sz w:val="22"/>
          <w:szCs w:val="22"/>
          <w:lang w:eastAsia="en-GB"/>
        </w:rPr>
      </w:pPr>
      <w:r>
        <w:rPr>
          <w:noProof/>
        </w:rPr>
        <w:t>E.2.5</w:t>
      </w:r>
      <w:r>
        <w:rPr>
          <w:rFonts w:ascii="Calibri" w:hAnsi="Calibri"/>
          <w:noProof/>
          <w:sz w:val="22"/>
          <w:szCs w:val="22"/>
          <w:lang w:eastAsia="en-GB"/>
        </w:rPr>
        <w:tab/>
      </w:r>
      <w:r>
        <w:rPr>
          <w:noProof/>
        </w:rPr>
        <w:t>Remarks</w:t>
      </w:r>
      <w:r>
        <w:rPr>
          <w:noProof/>
        </w:rPr>
        <w:tab/>
      </w:r>
      <w:r>
        <w:rPr>
          <w:noProof/>
        </w:rPr>
        <w:fldChar w:fldCharType="begin" w:fldLock="1"/>
      </w:r>
      <w:r>
        <w:rPr>
          <w:noProof/>
        </w:rPr>
        <w:instrText xml:space="preserve"> PAGEREF _Toc123629079 \h </w:instrText>
      </w:r>
      <w:r>
        <w:rPr>
          <w:noProof/>
        </w:rPr>
      </w:r>
      <w:r>
        <w:rPr>
          <w:noProof/>
        </w:rPr>
        <w:fldChar w:fldCharType="separate"/>
      </w:r>
      <w:r>
        <w:rPr>
          <w:noProof/>
        </w:rPr>
        <w:t>472</w:t>
      </w:r>
      <w:r>
        <w:rPr>
          <w:noProof/>
        </w:rPr>
        <w:fldChar w:fldCharType="end"/>
      </w:r>
    </w:p>
    <w:p w14:paraId="2C362588" w14:textId="3AD28B16" w:rsidR="00F478A2" w:rsidRDefault="00F478A2">
      <w:pPr>
        <w:pStyle w:val="TOC8"/>
        <w:rPr>
          <w:rFonts w:ascii="Calibri" w:hAnsi="Calibri"/>
          <w:b w:val="0"/>
          <w:noProof/>
          <w:szCs w:val="22"/>
          <w:lang w:eastAsia="en-GB"/>
        </w:rPr>
      </w:pPr>
      <w:r>
        <w:rPr>
          <w:noProof/>
        </w:rPr>
        <w:t>Annex F (normative): XML schemas</w:t>
      </w:r>
      <w:r>
        <w:rPr>
          <w:noProof/>
        </w:rPr>
        <w:tab/>
      </w:r>
      <w:r>
        <w:rPr>
          <w:noProof/>
        </w:rPr>
        <w:fldChar w:fldCharType="begin" w:fldLock="1"/>
      </w:r>
      <w:r>
        <w:rPr>
          <w:noProof/>
        </w:rPr>
        <w:instrText xml:space="preserve"> PAGEREF _Toc123629080 \h </w:instrText>
      </w:r>
      <w:r>
        <w:rPr>
          <w:noProof/>
        </w:rPr>
      </w:r>
      <w:r>
        <w:rPr>
          <w:noProof/>
        </w:rPr>
        <w:fldChar w:fldCharType="separate"/>
      </w:r>
      <w:r>
        <w:rPr>
          <w:noProof/>
        </w:rPr>
        <w:t>473</w:t>
      </w:r>
      <w:r>
        <w:rPr>
          <w:noProof/>
        </w:rPr>
        <w:fldChar w:fldCharType="end"/>
      </w:r>
    </w:p>
    <w:p w14:paraId="344AAEF2" w14:textId="749D0CE4" w:rsidR="00F478A2" w:rsidRDefault="00F478A2">
      <w:pPr>
        <w:pStyle w:val="TOC1"/>
        <w:rPr>
          <w:rFonts w:ascii="Calibri" w:hAnsi="Calibri"/>
          <w:noProof/>
          <w:szCs w:val="22"/>
          <w:lang w:eastAsia="en-GB"/>
        </w:rPr>
      </w:pPr>
      <w:r>
        <w:rPr>
          <w:noProof/>
        </w:rPr>
        <w:t>F.1</w:t>
      </w:r>
      <w:r>
        <w:rPr>
          <w:rFonts w:ascii="Calibri" w:hAnsi="Calibri"/>
          <w:noProof/>
          <w:szCs w:val="22"/>
          <w:lang w:eastAsia="en-GB"/>
        </w:rPr>
        <w:tab/>
      </w:r>
      <w:r>
        <w:rPr>
          <w:noProof/>
        </w:rPr>
        <w:t>XML schema for MCVideo Information</w:t>
      </w:r>
      <w:r>
        <w:rPr>
          <w:noProof/>
        </w:rPr>
        <w:tab/>
      </w:r>
      <w:r>
        <w:rPr>
          <w:noProof/>
        </w:rPr>
        <w:fldChar w:fldCharType="begin" w:fldLock="1"/>
      </w:r>
      <w:r>
        <w:rPr>
          <w:noProof/>
        </w:rPr>
        <w:instrText xml:space="preserve"> PAGEREF _Toc123629081 \h </w:instrText>
      </w:r>
      <w:r>
        <w:rPr>
          <w:noProof/>
        </w:rPr>
      </w:r>
      <w:r>
        <w:rPr>
          <w:noProof/>
        </w:rPr>
        <w:fldChar w:fldCharType="separate"/>
      </w:r>
      <w:r>
        <w:rPr>
          <w:noProof/>
        </w:rPr>
        <w:t>473</w:t>
      </w:r>
      <w:r>
        <w:rPr>
          <w:noProof/>
        </w:rPr>
        <w:fldChar w:fldCharType="end"/>
      </w:r>
    </w:p>
    <w:p w14:paraId="302639E7" w14:textId="2A2F3FC0" w:rsidR="00F478A2" w:rsidRDefault="00F478A2">
      <w:pPr>
        <w:pStyle w:val="TOC2"/>
        <w:rPr>
          <w:rFonts w:ascii="Calibri" w:hAnsi="Calibri"/>
          <w:noProof/>
          <w:sz w:val="22"/>
          <w:szCs w:val="22"/>
          <w:lang w:eastAsia="en-GB"/>
        </w:rPr>
      </w:pPr>
      <w:r>
        <w:rPr>
          <w:noProof/>
          <w:lang w:eastAsia="zh-CN"/>
        </w:rPr>
        <w:t>F</w:t>
      </w:r>
      <w:r>
        <w:rPr>
          <w:noProof/>
        </w:rPr>
        <w:t>.</w:t>
      </w:r>
      <w:r>
        <w:rPr>
          <w:noProof/>
          <w:lang w:eastAsia="zh-CN"/>
        </w:rPr>
        <w:t>1</w:t>
      </w:r>
      <w:r>
        <w:rPr>
          <w:noProof/>
        </w:rPr>
        <w:t>.1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_Toc123629082 \h </w:instrText>
      </w:r>
      <w:r>
        <w:rPr>
          <w:noProof/>
        </w:rPr>
      </w:r>
      <w:r>
        <w:rPr>
          <w:noProof/>
        </w:rPr>
        <w:fldChar w:fldCharType="separate"/>
      </w:r>
      <w:r>
        <w:rPr>
          <w:noProof/>
        </w:rPr>
        <w:t>473</w:t>
      </w:r>
      <w:r>
        <w:rPr>
          <w:noProof/>
        </w:rPr>
        <w:fldChar w:fldCharType="end"/>
      </w:r>
    </w:p>
    <w:p w14:paraId="45883167" w14:textId="140974A6" w:rsidR="00F478A2" w:rsidRDefault="00F478A2">
      <w:pPr>
        <w:pStyle w:val="TOC2"/>
        <w:rPr>
          <w:rFonts w:ascii="Calibri" w:hAnsi="Calibri"/>
          <w:noProof/>
          <w:sz w:val="22"/>
          <w:szCs w:val="22"/>
          <w:lang w:eastAsia="en-GB"/>
        </w:rPr>
      </w:pPr>
      <w:r>
        <w:rPr>
          <w:noProof/>
          <w:lang w:eastAsia="zh-CN"/>
        </w:rPr>
        <w:t>F</w:t>
      </w:r>
      <w:r>
        <w:rPr>
          <w:noProof/>
        </w:rPr>
        <w:t>.</w:t>
      </w:r>
      <w:r>
        <w:rPr>
          <w:noProof/>
          <w:lang w:eastAsia="zh-CN"/>
        </w:rPr>
        <w:t>1</w:t>
      </w:r>
      <w:r>
        <w:rPr>
          <w:noProof/>
        </w:rPr>
        <w:t>.2</w:t>
      </w:r>
      <w:r>
        <w:rPr>
          <w:rFonts w:ascii="Calibri" w:hAnsi="Calibri"/>
          <w:noProof/>
          <w:sz w:val="22"/>
          <w:szCs w:val="22"/>
          <w:lang w:eastAsia="en-GB"/>
        </w:rPr>
        <w:tab/>
      </w:r>
      <w:r>
        <w:rPr>
          <w:noProof/>
        </w:rPr>
        <w:t>XML schema</w:t>
      </w:r>
      <w:r>
        <w:rPr>
          <w:noProof/>
        </w:rPr>
        <w:tab/>
      </w:r>
      <w:r>
        <w:rPr>
          <w:noProof/>
        </w:rPr>
        <w:fldChar w:fldCharType="begin" w:fldLock="1"/>
      </w:r>
      <w:r>
        <w:rPr>
          <w:noProof/>
        </w:rPr>
        <w:instrText xml:space="preserve"> PAGEREF _Toc123629083 \h </w:instrText>
      </w:r>
      <w:r>
        <w:rPr>
          <w:noProof/>
        </w:rPr>
      </w:r>
      <w:r>
        <w:rPr>
          <w:noProof/>
        </w:rPr>
        <w:fldChar w:fldCharType="separate"/>
      </w:r>
      <w:r>
        <w:rPr>
          <w:noProof/>
        </w:rPr>
        <w:t>473</w:t>
      </w:r>
      <w:r>
        <w:rPr>
          <w:noProof/>
        </w:rPr>
        <w:fldChar w:fldCharType="end"/>
      </w:r>
    </w:p>
    <w:p w14:paraId="14DC1822" w14:textId="5580C7D6" w:rsidR="00F478A2" w:rsidRDefault="00F478A2">
      <w:pPr>
        <w:pStyle w:val="TOC2"/>
        <w:rPr>
          <w:rFonts w:ascii="Calibri" w:hAnsi="Calibri"/>
          <w:noProof/>
          <w:sz w:val="22"/>
          <w:szCs w:val="22"/>
          <w:lang w:eastAsia="en-GB"/>
        </w:rPr>
      </w:pPr>
      <w:r>
        <w:rPr>
          <w:noProof/>
          <w:lang w:eastAsia="zh-CN"/>
        </w:rPr>
        <w:t>F</w:t>
      </w:r>
      <w:r>
        <w:rPr>
          <w:noProof/>
        </w:rPr>
        <w:t>.</w:t>
      </w:r>
      <w:r>
        <w:rPr>
          <w:noProof/>
          <w:lang w:eastAsia="zh-CN"/>
        </w:rPr>
        <w:t>1</w:t>
      </w:r>
      <w:r>
        <w:rPr>
          <w:noProof/>
        </w:rPr>
        <w:t>.3</w:t>
      </w:r>
      <w:r>
        <w:rPr>
          <w:rFonts w:ascii="Calibri" w:hAnsi="Calibri"/>
          <w:noProof/>
          <w:sz w:val="22"/>
          <w:szCs w:val="22"/>
          <w:lang w:eastAsia="en-GB"/>
        </w:rPr>
        <w:tab/>
      </w:r>
      <w:r>
        <w:rPr>
          <w:noProof/>
        </w:rPr>
        <w:t>Semantic</w:t>
      </w:r>
      <w:r>
        <w:rPr>
          <w:noProof/>
        </w:rPr>
        <w:tab/>
      </w:r>
      <w:r>
        <w:rPr>
          <w:noProof/>
        </w:rPr>
        <w:fldChar w:fldCharType="begin" w:fldLock="1"/>
      </w:r>
      <w:r>
        <w:rPr>
          <w:noProof/>
        </w:rPr>
        <w:instrText xml:space="preserve"> PAGEREF _Toc123629084 \h </w:instrText>
      </w:r>
      <w:r>
        <w:rPr>
          <w:noProof/>
        </w:rPr>
      </w:r>
      <w:r>
        <w:rPr>
          <w:noProof/>
        </w:rPr>
        <w:fldChar w:fldCharType="separate"/>
      </w:r>
      <w:r>
        <w:rPr>
          <w:noProof/>
        </w:rPr>
        <w:t>475</w:t>
      </w:r>
      <w:r>
        <w:rPr>
          <w:noProof/>
        </w:rPr>
        <w:fldChar w:fldCharType="end"/>
      </w:r>
    </w:p>
    <w:p w14:paraId="5A96906A" w14:textId="65121E6B" w:rsidR="00F478A2" w:rsidRDefault="00F478A2">
      <w:pPr>
        <w:pStyle w:val="TOC2"/>
        <w:rPr>
          <w:rFonts w:ascii="Calibri" w:hAnsi="Calibri"/>
          <w:noProof/>
          <w:sz w:val="22"/>
          <w:szCs w:val="22"/>
          <w:lang w:eastAsia="en-GB"/>
        </w:rPr>
      </w:pPr>
      <w:r>
        <w:rPr>
          <w:noProof/>
          <w:lang w:eastAsia="zh-CN"/>
        </w:rPr>
        <w:t>F</w:t>
      </w:r>
      <w:r>
        <w:rPr>
          <w:noProof/>
        </w:rPr>
        <w:t>.</w:t>
      </w:r>
      <w:r>
        <w:rPr>
          <w:noProof/>
          <w:lang w:eastAsia="zh-CN"/>
        </w:rPr>
        <w:t>1</w:t>
      </w:r>
      <w:r>
        <w:rPr>
          <w:noProof/>
        </w:rPr>
        <w:t>.4</w:t>
      </w:r>
      <w:r>
        <w:rPr>
          <w:rFonts w:ascii="Calibri" w:hAnsi="Calibri"/>
          <w:noProof/>
          <w:sz w:val="22"/>
          <w:szCs w:val="22"/>
          <w:lang w:eastAsia="en-GB"/>
        </w:rPr>
        <w:tab/>
      </w:r>
      <w:r>
        <w:rPr>
          <w:noProof/>
        </w:rPr>
        <w:t>IANA registration template</w:t>
      </w:r>
      <w:r>
        <w:rPr>
          <w:noProof/>
        </w:rPr>
        <w:tab/>
      </w:r>
      <w:r>
        <w:rPr>
          <w:noProof/>
        </w:rPr>
        <w:fldChar w:fldCharType="begin" w:fldLock="1"/>
      </w:r>
      <w:r>
        <w:rPr>
          <w:noProof/>
        </w:rPr>
        <w:instrText xml:space="preserve"> PAGEREF _Toc123629085 \h </w:instrText>
      </w:r>
      <w:r>
        <w:rPr>
          <w:noProof/>
        </w:rPr>
      </w:r>
      <w:r>
        <w:rPr>
          <w:noProof/>
        </w:rPr>
        <w:fldChar w:fldCharType="separate"/>
      </w:r>
      <w:r>
        <w:rPr>
          <w:noProof/>
        </w:rPr>
        <w:t>479</w:t>
      </w:r>
      <w:r>
        <w:rPr>
          <w:noProof/>
        </w:rPr>
        <w:fldChar w:fldCharType="end"/>
      </w:r>
    </w:p>
    <w:p w14:paraId="5D2F17F6" w14:textId="43F4808D" w:rsidR="00F478A2" w:rsidRDefault="00F478A2">
      <w:pPr>
        <w:pStyle w:val="TOC1"/>
        <w:rPr>
          <w:rFonts w:ascii="Calibri" w:hAnsi="Calibri"/>
          <w:noProof/>
          <w:szCs w:val="22"/>
          <w:lang w:eastAsia="en-GB"/>
        </w:rPr>
      </w:pPr>
      <w:r>
        <w:rPr>
          <w:noProof/>
        </w:rPr>
        <w:t>F.2</w:t>
      </w:r>
      <w:r>
        <w:rPr>
          <w:rFonts w:ascii="Calibri" w:hAnsi="Calibri"/>
          <w:noProof/>
          <w:szCs w:val="22"/>
          <w:lang w:eastAsia="en-GB"/>
        </w:rPr>
        <w:tab/>
      </w:r>
      <w:r>
        <w:rPr>
          <w:noProof/>
        </w:rPr>
        <w:t>XML schema for MBMS usage information</w:t>
      </w:r>
      <w:r>
        <w:rPr>
          <w:noProof/>
        </w:rPr>
        <w:tab/>
      </w:r>
      <w:r>
        <w:rPr>
          <w:noProof/>
        </w:rPr>
        <w:fldChar w:fldCharType="begin" w:fldLock="1"/>
      </w:r>
      <w:r>
        <w:rPr>
          <w:noProof/>
        </w:rPr>
        <w:instrText xml:space="preserve"> PAGEREF _Toc123629086 \h </w:instrText>
      </w:r>
      <w:r>
        <w:rPr>
          <w:noProof/>
        </w:rPr>
      </w:r>
      <w:r>
        <w:rPr>
          <w:noProof/>
        </w:rPr>
        <w:fldChar w:fldCharType="separate"/>
      </w:r>
      <w:r>
        <w:rPr>
          <w:noProof/>
        </w:rPr>
        <w:t>480</w:t>
      </w:r>
      <w:r>
        <w:rPr>
          <w:noProof/>
        </w:rPr>
        <w:fldChar w:fldCharType="end"/>
      </w:r>
    </w:p>
    <w:p w14:paraId="72B70FF5" w14:textId="52587DA2" w:rsidR="00F478A2" w:rsidRDefault="00F478A2">
      <w:pPr>
        <w:pStyle w:val="TOC2"/>
        <w:rPr>
          <w:rFonts w:ascii="Calibri" w:hAnsi="Calibri"/>
          <w:noProof/>
          <w:sz w:val="22"/>
          <w:szCs w:val="22"/>
          <w:lang w:eastAsia="en-GB"/>
        </w:rPr>
      </w:pPr>
      <w:r>
        <w:rPr>
          <w:noProof/>
        </w:rPr>
        <w:t>F.2.1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_Toc123629087 \h </w:instrText>
      </w:r>
      <w:r>
        <w:rPr>
          <w:noProof/>
        </w:rPr>
      </w:r>
      <w:r>
        <w:rPr>
          <w:noProof/>
        </w:rPr>
        <w:fldChar w:fldCharType="separate"/>
      </w:r>
      <w:r>
        <w:rPr>
          <w:noProof/>
        </w:rPr>
        <w:t>480</w:t>
      </w:r>
      <w:r>
        <w:rPr>
          <w:noProof/>
        </w:rPr>
        <w:fldChar w:fldCharType="end"/>
      </w:r>
    </w:p>
    <w:p w14:paraId="73EC10CD" w14:textId="206B4ED3" w:rsidR="00F478A2" w:rsidRDefault="00F478A2">
      <w:pPr>
        <w:pStyle w:val="TOC2"/>
        <w:rPr>
          <w:rFonts w:ascii="Calibri" w:hAnsi="Calibri"/>
          <w:noProof/>
          <w:sz w:val="22"/>
          <w:szCs w:val="22"/>
          <w:lang w:eastAsia="en-GB"/>
        </w:rPr>
      </w:pPr>
      <w:r>
        <w:rPr>
          <w:noProof/>
        </w:rPr>
        <w:t>F.2.2</w:t>
      </w:r>
      <w:r>
        <w:rPr>
          <w:rFonts w:ascii="Calibri" w:hAnsi="Calibri"/>
          <w:noProof/>
          <w:sz w:val="22"/>
          <w:szCs w:val="22"/>
          <w:lang w:eastAsia="en-GB"/>
        </w:rPr>
        <w:tab/>
      </w:r>
      <w:r>
        <w:rPr>
          <w:noProof/>
        </w:rPr>
        <w:t>XML schema</w:t>
      </w:r>
      <w:r>
        <w:rPr>
          <w:noProof/>
        </w:rPr>
        <w:tab/>
      </w:r>
      <w:r>
        <w:rPr>
          <w:noProof/>
        </w:rPr>
        <w:fldChar w:fldCharType="begin" w:fldLock="1"/>
      </w:r>
      <w:r>
        <w:rPr>
          <w:noProof/>
        </w:rPr>
        <w:instrText xml:space="preserve"> PAGEREF _Toc123629088 \h </w:instrText>
      </w:r>
      <w:r>
        <w:rPr>
          <w:noProof/>
        </w:rPr>
      </w:r>
      <w:r>
        <w:rPr>
          <w:noProof/>
        </w:rPr>
        <w:fldChar w:fldCharType="separate"/>
      </w:r>
      <w:r>
        <w:rPr>
          <w:noProof/>
        </w:rPr>
        <w:t>480</w:t>
      </w:r>
      <w:r>
        <w:rPr>
          <w:noProof/>
        </w:rPr>
        <w:fldChar w:fldCharType="end"/>
      </w:r>
    </w:p>
    <w:p w14:paraId="424D90C4" w14:textId="02C0E398" w:rsidR="00F478A2" w:rsidRDefault="00F478A2">
      <w:pPr>
        <w:pStyle w:val="TOC2"/>
        <w:rPr>
          <w:rFonts w:ascii="Calibri" w:hAnsi="Calibri"/>
          <w:noProof/>
          <w:sz w:val="22"/>
          <w:szCs w:val="22"/>
          <w:lang w:eastAsia="en-GB"/>
        </w:rPr>
      </w:pPr>
      <w:r>
        <w:rPr>
          <w:noProof/>
        </w:rPr>
        <w:t>F.2.3</w:t>
      </w:r>
      <w:r>
        <w:rPr>
          <w:rFonts w:ascii="Calibri" w:hAnsi="Calibri"/>
          <w:noProof/>
          <w:sz w:val="22"/>
          <w:szCs w:val="22"/>
          <w:lang w:eastAsia="en-GB"/>
        </w:rPr>
        <w:tab/>
      </w:r>
      <w:r>
        <w:rPr>
          <w:noProof/>
        </w:rPr>
        <w:t>Semantic</w:t>
      </w:r>
      <w:r>
        <w:rPr>
          <w:noProof/>
        </w:rPr>
        <w:tab/>
      </w:r>
      <w:r>
        <w:rPr>
          <w:noProof/>
        </w:rPr>
        <w:fldChar w:fldCharType="begin" w:fldLock="1"/>
      </w:r>
      <w:r>
        <w:rPr>
          <w:noProof/>
        </w:rPr>
        <w:instrText xml:space="preserve"> PAGEREF _Toc123629089 \h </w:instrText>
      </w:r>
      <w:r>
        <w:rPr>
          <w:noProof/>
        </w:rPr>
      </w:r>
      <w:r>
        <w:rPr>
          <w:noProof/>
        </w:rPr>
        <w:fldChar w:fldCharType="separate"/>
      </w:r>
      <w:r>
        <w:rPr>
          <w:noProof/>
        </w:rPr>
        <w:t>482</w:t>
      </w:r>
      <w:r>
        <w:rPr>
          <w:noProof/>
        </w:rPr>
        <w:fldChar w:fldCharType="end"/>
      </w:r>
    </w:p>
    <w:p w14:paraId="34B798A1" w14:textId="0E13FC92" w:rsidR="00F478A2" w:rsidRDefault="00F478A2">
      <w:pPr>
        <w:pStyle w:val="TOC2"/>
        <w:rPr>
          <w:rFonts w:ascii="Calibri" w:hAnsi="Calibri"/>
          <w:noProof/>
          <w:sz w:val="22"/>
          <w:szCs w:val="22"/>
          <w:lang w:eastAsia="en-GB"/>
        </w:rPr>
      </w:pPr>
      <w:r>
        <w:rPr>
          <w:noProof/>
        </w:rPr>
        <w:t>F.2.4</w:t>
      </w:r>
      <w:r>
        <w:rPr>
          <w:rFonts w:ascii="Calibri" w:hAnsi="Calibri"/>
          <w:noProof/>
          <w:sz w:val="22"/>
          <w:szCs w:val="22"/>
          <w:lang w:eastAsia="en-GB"/>
        </w:rPr>
        <w:tab/>
      </w:r>
      <w:r>
        <w:rPr>
          <w:noProof/>
        </w:rPr>
        <w:t>IANA registration template</w:t>
      </w:r>
      <w:r>
        <w:rPr>
          <w:noProof/>
        </w:rPr>
        <w:tab/>
      </w:r>
      <w:r>
        <w:rPr>
          <w:noProof/>
        </w:rPr>
        <w:fldChar w:fldCharType="begin" w:fldLock="1"/>
      </w:r>
      <w:r>
        <w:rPr>
          <w:noProof/>
        </w:rPr>
        <w:instrText xml:space="preserve"> PAGEREF _Toc123629090 \h </w:instrText>
      </w:r>
      <w:r>
        <w:rPr>
          <w:noProof/>
        </w:rPr>
      </w:r>
      <w:r>
        <w:rPr>
          <w:noProof/>
        </w:rPr>
        <w:fldChar w:fldCharType="separate"/>
      </w:r>
      <w:r>
        <w:rPr>
          <w:noProof/>
        </w:rPr>
        <w:t>484</w:t>
      </w:r>
      <w:r>
        <w:rPr>
          <w:noProof/>
        </w:rPr>
        <w:fldChar w:fldCharType="end"/>
      </w:r>
    </w:p>
    <w:p w14:paraId="026721C6" w14:textId="2192C064" w:rsidR="00F478A2" w:rsidRDefault="00F478A2">
      <w:pPr>
        <w:pStyle w:val="TOC1"/>
        <w:rPr>
          <w:rFonts w:ascii="Calibri" w:hAnsi="Calibri"/>
          <w:noProof/>
          <w:szCs w:val="22"/>
          <w:lang w:eastAsia="en-GB"/>
        </w:rPr>
      </w:pPr>
      <w:r>
        <w:rPr>
          <w:noProof/>
        </w:rPr>
        <w:t>F.3</w:t>
      </w:r>
      <w:r>
        <w:rPr>
          <w:rFonts w:ascii="Calibri" w:hAnsi="Calibri"/>
          <w:noProof/>
          <w:szCs w:val="22"/>
          <w:lang w:eastAsia="en-GB"/>
        </w:rPr>
        <w:tab/>
      </w:r>
      <w:r>
        <w:rPr>
          <w:noProof/>
        </w:rPr>
        <w:t>XML schema for MCVideo location information</w:t>
      </w:r>
      <w:r>
        <w:rPr>
          <w:noProof/>
        </w:rPr>
        <w:tab/>
      </w:r>
      <w:r>
        <w:rPr>
          <w:noProof/>
        </w:rPr>
        <w:fldChar w:fldCharType="begin" w:fldLock="1"/>
      </w:r>
      <w:r>
        <w:rPr>
          <w:noProof/>
        </w:rPr>
        <w:instrText xml:space="preserve"> PAGEREF _Toc123629091 \h </w:instrText>
      </w:r>
      <w:r>
        <w:rPr>
          <w:noProof/>
        </w:rPr>
      </w:r>
      <w:r>
        <w:rPr>
          <w:noProof/>
        </w:rPr>
        <w:fldChar w:fldCharType="separate"/>
      </w:r>
      <w:r>
        <w:rPr>
          <w:noProof/>
        </w:rPr>
        <w:t>485</w:t>
      </w:r>
      <w:r>
        <w:rPr>
          <w:noProof/>
        </w:rPr>
        <w:fldChar w:fldCharType="end"/>
      </w:r>
    </w:p>
    <w:p w14:paraId="49874EC5" w14:textId="03192DF3" w:rsidR="00F478A2" w:rsidRDefault="00F478A2">
      <w:pPr>
        <w:pStyle w:val="TOC2"/>
        <w:rPr>
          <w:rFonts w:ascii="Calibri" w:hAnsi="Calibri"/>
          <w:noProof/>
          <w:sz w:val="22"/>
          <w:szCs w:val="22"/>
          <w:lang w:eastAsia="en-GB"/>
        </w:rPr>
      </w:pPr>
      <w:r>
        <w:rPr>
          <w:noProof/>
        </w:rPr>
        <w:t>F.3.1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_Toc123629092 \h </w:instrText>
      </w:r>
      <w:r>
        <w:rPr>
          <w:noProof/>
        </w:rPr>
      </w:r>
      <w:r>
        <w:rPr>
          <w:noProof/>
        </w:rPr>
        <w:fldChar w:fldCharType="separate"/>
      </w:r>
      <w:r>
        <w:rPr>
          <w:noProof/>
        </w:rPr>
        <w:t>485</w:t>
      </w:r>
      <w:r>
        <w:rPr>
          <w:noProof/>
        </w:rPr>
        <w:fldChar w:fldCharType="end"/>
      </w:r>
    </w:p>
    <w:p w14:paraId="66E5AAFE" w14:textId="013F0D14" w:rsidR="00F478A2" w:rsidRDefault="00F478A2">
      <w:pPr>
        <w:pStyle w:val="TOC2"/>
        <w:rPr>
          <w:rFonts w:ascii="Calibri" w:hAnsi="Calibri"/>
          <w:noProof/>
          <w:sz w:val="22"/>
          <w:szCs w:val="22"/>
          <w:lang w:eastAsia="en-GB"/>
        </w:rPr>
      </w:pPr>
      <w:r>
        <w:rPr>
          <w:noProof/>
        </w:rPr>
        <w:t>F.3.2</w:t>
      </w:r>
      <w:r>
        <w:rPr>
          <w:rFonts w:ascii="Calibri" w:hAnsi="Calibri"/>
          <w:noProof/>
          <w:sz w:val="22"/>
          <w:szCs w:val="22"/>
          <w:lang w:eastAsia="en-GB"/>
        </w:rPr>
        <w:tab/>
      </w:r>
      <w:r>
        <w:rPr>
          <w:noProof/>
        </w:rPr>
        <w:t>XML schema</w:t>
      </w:r>
      <w:r>
        <w:rPr>
          <w:noProof/>
        </w:rPr>
        <w:tab/>
      </w:r>
      <w:r>
        <w:rPr>
          <w:noProof/>
        </w:rPr>
        <w:fldChar w:fldCharType="begin" w:fldLock="1"/>
      </w:r>
      <w:r>
        <w:rPr>
          <w:noProof/>
        </w:rPr>
        <w:instrText xml:space="preserve"> PAGEREF _Toc123629093 \h </w:instrText>
      </w:r>
      <w:r>
        <w:rPr>
          <w:noProof/>
        </w:rPr>
      </w:r>
      <w:r>
        <w:rPr>
          <w:noProof/>
        </w:rPr>
        <w:fldChar w:fldCharType="separate"/>
      </w:r>
      <w:r>
        <w:rPr>
          <w:noProof/>
        </w:rPr>
        <w:t>485</w:t>
      </w:r>
      <w:r>
        <w:rPr>
          <w:noProof/>
        </w:rPr>
        <w:fldChar w:fldCharType="end"/>
      </w:r>
    </w:p>
    <w:p w14:paraId="13DDB16F" w14:textId="5CC9BDA6" w:rsidR="00F478A2" w:rsidRDefault="00F478A2">
      <w:pPr>
        <w:pStyle w:val="TOC2"/>
        <w:rPr>
          <w:rFonts w:ascii="Calibri" w:hAnsi="Calibri"/>
          <w:noProof/>
          <w:sz w:val="22"/>
          <w:szCs w:val="22"/>
          <w:lang w:eastAsia="en-GB"/>
        </w:rPr>
      </w:pPr>
      <w:r>
        <w:rPr>
          <w:noProof/>
        </w:rPr>
        <w:t>F.3.3</w:t>
      </w:r>
      <w:r>
        <w:rPr>
          <w:rFonts w:ascii="Calibri" w:hAnsi="Calibri"/>
          <w:noProof/>
          <w:sz w:val="22"/>
          <w:szCs w:val="22"/>
          <w:lang w:eastAsia="en-GB"/>
        </w:rPr>
        <w:tab/>
      </w:r>
      <w:r>
        <w:rPr>
          <w:noProof/>
        </w:rPr>
        <w:t>Semantic</w:t>
      </w:r>
      <w:r>
        <w:rPr>
          <w:noProof/>
        </w:rPr>
        <w:tab/>
      </w:r>
      <w:r>
        <w:rPr>
          <w:noProof/>
        </w:rPr>
        <w:fldChar w:fldCharType="begin" w:fldLock="1"/>
      </w:r>
      <w:r>
        <w:rPr>
          <w:noProof/>
        </w:rPr>
        <w:instrText xml:space="preserve"> PAGEREF _Toc123629094 \h </w:instrText>
      </w:r>
      <w:r>
        <w:rPr>
          <w:noProof/>
        </w:rPr>
      </w:r>
      <w:r>
        <w:rPr>
          <w:noProof/>
        </w:rPr>
        <w:fldChar w:fldCharType="separate"/>
      </w:r>
      <w:r>
        <w:rPr>
          <w:noProof/>
        </w:rPr>
        <w:t>491</w:t>
      </w:r>
      <w:r>
        <w:rPr>
          <w:noProof/>
        </w:rPr>
        <w:fldChar w:fldCharType="end"/>
      </w:r>
    </w:p>
    <w:p w14:paraId="3AECBD07" w14:textId="29E6DB11" w:rsidR="00F478A2" w:rsidRDefault="00F478A2">
      <w:pPr>
        <w:pStyle w:val="TOC2"/>
        <w:rPr>
          <w:rFonts w:ascii="Calibri" w:hAnsi="Calibri"/>
          <w:noProof/>
          <w:sz w:val="22"/>
          <w:szCs w:val="22"/>
          <w:lang w:eastAsia="en-GB"/>
        </w:rPr>
      </w:pPr>
      <w:r>
        <w:rPr>
          <w:noProof/>
        </w:rPr>
        <w:t>F.3.4</w:t>
      </w:r>
      <w:r>
        <w:rPr>
          <w:rFonts w:ascii="Calibri" w:hAnsi="Calibri"/>
          <w:noProof/>
          <w:sz w:val="22"/>
          <w:szCs w:val="22"/>
          <w:lang w:eastAsia="en-GB"/>
        </w:rPr>
        <w:tab/>
      </w:r>
      <w:r>
        <w:rPr>
          <w:noProof/>
        </w:rPr>
        <w:t>IANA registration template</w:t>
      </w:r>
      <w:r>
        <w:rPr>
          <w:noProof/>
        </w:rPr>
        <w:tab/>
      </w:r>
      <w:r>
        <w:rPr>
          <w:noProof/>
        </w:rPr>
        <w:fldChar w:fldCharType="begin" w:fldLock="1"/>
      </w:r>
      <w:r>
        <w:rPr>
          <w:noProof/>
        </w:rPr>
        <w:instrText xml:space="preserve"> PAGEREF _Toc123629095 \h </w:instrText>
      </w:r>
      <w:r>
        <w:rPr>
          <w:noProof/>
        </w:rPr>
      </w:r>
      <w:r>
        <w:rPr>
          <w:noProof/>
        </w:rPr>
        <w:fldChar w:fldCharType="separate"/>
      </w:r>
      <w:r>
        <w:rPr>
          <w:noProof/>
        </w:rPr>
        <w:t>497</w:t>
      </w:r>
      <w:r>
        <w:rPr>
          <w:noProof/>
        </w:rPr>
        <w:fldChar w:fldCharType="end"/>
      </w:r>
    </w:p>
    <w:p w14:paraId="271C76E2" w14:textId="24FC5D96" w:rsidR="00F478A2" w:rsidRDefault="00F478A2">
      <w:pPr>
        <w:pStyle w:val="TOC1"/>
        <w:rPr>
          <w:rFonts w:ascii="Calibri" w:hAnsi="Calibri"/>
          <w:noProof/>
          <w:szCs w:val="22"/>
          <w:lang w:eastAsia="en-GB"/>
        </w:rPr>
      </w:pPr>
      <w:r>
        <w:rPr>
          <w:noProof/>
        </w:rPr>
        <w:t>F.4</w:t>
      </w:r>
      <w:r>
        <w:rPr>
          <w:rFonts w:ascii="Calibri" w:hAnsi="Calibri"/>
          <w:noProof/>
          <w:szCs w:val="22"/>
          <w:lang w:eastAsia="en-GB"/>
        </w:rPr>
        <w:tab/>
      </w:r>
      <w:r>
        <w:rPr>
          <w:noProof/>
        </w:rPr>
        <w:t>XML schema for MCVideo (de)-affiliation requests</w:t>
      </w:r>
      <w:r>
        <w:rPr>
          <w:noProof/>
        </w:rPr>
        <w:tab/>
      </w:r>
      <w:r>
        <w:rPr>
          <w:noProof/>
        </w:rPr>
        <w:fldChar w:fldCharType="begin" w:fldLock="1"/>
      </w:r>
      <w:r>
        <w:rPr>
          <w:noProof/>
        </w:rPr>
        <w:instrText xml:space="preserve"> PAGEREF _Toc123629096 \h </w:instrText>
      </w:r>
      <w:r>
        <w:rPr>
          <w:noProof/>
        </w:rPr>
      </w:r>
      <w:r>
        <w:rPr>
          <w:noProof/>
        </w:rPr>
        <w:fldChar w:fldCharType="separate"/>
      </w:r>
      <w:r>
        <w:rPr>
          <w:noProof/>
        </w:rPr>
        <w:t>498</w:t>
      </w:r>
      <w:r>
        <w:rPr>
          <w:noProof/>
        </w:rPr>
        <w:fldChar w:fldCharType="end"/>
      </w:r>
    </w:p>
    <w:p w14:paraId="0A097E91" w14:textId="28370B3A" w:rsidR="00F478A2" w:rsidRDefault="00F478A2">
      <w:pPr>
        <w:pStyle w:val="TOC2"/>
        <w:rPr>
          <w:rFonts w:ascii="Calibri" w:hAnsi="Calibri"/>
          <w:noProof/>
          <w:sz w:val="22"/>
          <w:szCs w:val="22"/>
          <w:lang w:eastAsia="en-GB"/>
        </w:rPr>
      </w:pPr>
      <w:r>
        <w:rPr>
          <w:noProof/>
          <w:lang w:eastAsia="zh-CN"/>
        </w:rPr>
        <w:t>F.4</w:t>
      </w:r>
      <w:r>
        <w:rPr>
          <w:noProof/>
        </w:rPr>
        <w:t>.1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_Toc123629097 \h </w:instrText>
      </w:r>
      <w:r>
        <w:rPr>
          <w:noProof/>
        </w:rPr>
      </w:r>
      <w:r>
        <w:rPr>
          <w:noProof/>
        </w:rPr>
        <w:fldChar w:fldCharType="separate"/>
      </w:r>
      <w:r>
        <w:rPr>
          <w:noProof/>
        </w:rPr>
        <w:t>498</w:t>
      </w:r>
      <w:r>
        <w:rPr>
          <w:noProof/>
        </w:rPr>
        <w:fldChar w:fldCharType="end"/>
      </w:r>
    </w:p>
    <w:p w14:paraId="29493893" w14:textId="4A32BDEF" w:rsidR="00F478A2" w:rsidRDefault="00F478A2">
      <w:pPr>
        <w:pStyle w:val="TOC2"/>
        <w:rPr>
          <w:rFonts w:ascii="Calibri" w:hAnsi="Calibri"/>
          <w:noProof/>
          <w:sz w:val="22"/>
          <w:szCs w:val="22"/>
          <w:lang w:eastAsia="en-GB"/>
        </w:rPr>
      </w:pPr>
      <w:r w:rsidRPr="00155E5A">
        <w:rPr>
          <w:noProof/>
          <w:lang w:val="en-US" w:eastAsia="zh-CN"/>
        </w:rPr>
        <w:t>F.4</w:t>
      </w:r>
      <w:r w:rsidRPr="00155E5A">
        <w:rPr>
          <w:noProof/>
          <w:lang w:val="en-US"/>
        </w:rPr>
        <w:t>.2</w:t>
      </w:r>
      <w:r>
        <w:rPr>
          <w:rFonts w:ascii="Calibri" w:hAnsi="Calibri"/>
          <w:noProof/>
          <w:sz w:val="22"/>
          <w:szCs w:val="22"/>
          <w:lang w:eastAsia="en-GB"/>
        </w:rPr>
        <w:tab/>
      </w:r>
      <w:r w:rsidRPr="00155E5A">
        <w:rPr>
          <w:noProof/>
          <w:lang w:val="en-US"/>
        </w:rPr>
        <w:t>XML schema</w:t>
      </w:r>
      <w:r>
        <w:rPr>
          <w:noProof/>
        </w:rPr>
        <w:tab/>
      </w:r>
      <w:r>
        <w:rPr>
          <w:noProof/>
        </w:rPr>
        <w:fldChar w:fldCharType="begin" w:fldLock="1"/>
      </w:r>
      <w:r>
        <w:rPr>
          <w:noProof/>
        </w:rPr>
        <w:instrText xml:space="preserve"> PAGEREF _Toc123629098 \h </w:instrText>
      </w:r>
      <w:r>
        <w:rPr>
          <w:noProof/>
        </w:rPr>
      </w:r>
      <w:r>
        <w:rPr>
          <w:noProof/>
        </w:rPr>
        <w:fldChar w:fldCharType="separate"/>
      </w:r>
      <w:r>
        <w:rPr>
          <w:noProof/>
        </w:rPr>
        <w:t>498</w:t>
      </w:r>
      <w:r>
        <w:rPr>
          <w:noProof/>
        </w:rPr>
        <w:fldChar w:fldCharType="end"/>
      </w:r>
    </w:p>
    <w:p w14:paraId="790C2635" w14:textId="297EA6EE" w:rsidR="00F478A2" w:rsidRDefault="00F478A2">
      <w:pPr>
        <w:pStyle w:val="TOC2"/>
        <w:rPr>
          <w:rFonts w:ascii="Calibri" w:hAnsi="Calibri"/>
          <w:noProof/>
          <w:sz w:val="22"/>
          <w:szCs w:val="22"/>
          <w:lang w:eastAsia="en-GB"/>
        </w:rPr>
      </w:pPr>
      <w:r>
        <w:rPr>
          <w:noProof/>
          <w:lang w:eastAsia="zh-CN"/>
        </w:rPr>
        <w:t>F.4</w:t>
      </w:r>
      <w:r>
        <w:rPr>
          <w:noProof/>
        </w:rPr>
        <w:t>.3</w:t>
      </w:r>
      <w:r>
        <w:rPr>
          <w:rFonts w:ascii="Calibri" w:hAnsi="Calibri"/>
          <w:noProof/>
          <w:sz w:val="22"/>
          <w:szCs w:val="22"/>
          <w:lang w:eastAsia="en-GB"/>
        </w:rPr>
        <w:tab/>
      </w:r>
      <w:r>
        <w:rPr>
          <w:noProof/>
        </w:rPr>
        <w:t>Semantic</w:t>
      </w:r>
      <w:r>
        <w:rPr>
          <w:noProof/>
        </w:rPr>
        <w:tab/>
      </w:r>
      <w:r>
        <w:rPr>
          <w:noProof/>
        </w:rPr>
        <w:fldChar w:fldCharType="begin" w:fldLock="1"/>
      </w:r>
      <w:r>
        <w:rPr>
          <w:noProof/>
        </w:rPr>
        <w:instrText xml:space="preserve"> PAGEREF _Toc123629099 \h </w:instrText>
      </w:r>
      <w:r>
        <w:rPr>
          <w:noProof/>
        </w:rPr>
      </w:r>
      <w:r>
        <w:rPr>
          <w:noProof/>
        </w:rPr>
        <w:fldChar w:fldCharType="separate"/>
      </w:r>
      <w:r>
        <w:rPr>
          <w:noProof/>
        </w:rPr>
        <w:t>499</w:t>
      </w:r>
      <w:r>
        <w:rPr>
          <w:noProof/>
        </w:rPr>
        <w:fldChar w:fldCharType="end"/>
      </w:r>
    </w:p>
    <w:p w14:paraId="6222B20B" w14:textId="09FCC118" w:rsidR="00F478A2" w:rsidRDefault="00F478A2">
      <w:pPr>
        <w:pStyle w:val="TOC2"/>
        <w:rPr>
          <w:rFonts w:ascii="Calibri" w:hAnsi="Calibri"/>
          <w:noProof/>
          <w:sz w:val="22"/>
          <w:szCs w:val="22"/>
          <w:lang w:eastAsia="en-GB"/>
        </w:rPr>
      </w:pPr>
      <w:r>
        <w:rPr>
          <w:noProof/>
          <w:lang w:eastAsia="zh-CN"/>
        </w:rPr>
        <w:t>F.4</w:t>
      </w:r>
      <w:r>
        <w:rPr>
          <w:noProof/>
        </w:rPr>
        <w:t>.4</w:t>
      </w:r>
      <w:r>
        <w:rPr>
          <w:rFonts w:ascii="Calibri" w:hAnsi="Calibri"/>
          <w:noProof/>
          <w:sz w:val="22"/>
          <w:szCs w:val="22"/>
          <w:lang w:eastAsia="en-GB"/>
        </w:rPr>
        <w:tab/>
      </w:r>
      <w:r>
        <w:rPr>
          <w:noProof/>
        </w:rPr>
        <w:t>IANA registration template</w:t>
      </w:r>
      <w:r>
        <w:rPr>
          <w:noProof/>
        </w:rPr>
        <w:tab/>
      </w:r>
      <w:r>
        <w:rPr>
          <w:noProof/>
        </w:rPr>
        <w:fldChar w:fldCharType="begin" w:fldLock="1"/>
      </w:r>
      <w:r>
        <w:rPr>
          <w:noProof/>
        </w:rPr>
        <w:instrText xml:space="preserve"> PAGEREF _Toc123629100 \h </w:instrText>
      </w:r>
      <w:r>
        <w:rPr>
          <w:noProof/>
        </w:rPr>
      </w:r>
      <w:r>
        <w:rPr>
          <w:noProof/>
        </w:rPr>
        <w:fldChar w:fldCharType="separate"/>
      </w:r>
      <w:r>
        <w:rPr>
          <w:noProof/>
        </w:rPr>
        <w:t>499</w:t>
      </w:r>
      <w:r>
        <w:rPr>
          <w:noProof/>
        </w:rPr>
        <w:fldChar w:fldCharType="end"/>
      </w:r>
    </w:p>
    <w:p w14:paraId="68153453" w14:textId="79A130DD" w:rsidR="00F478A2" w:rsidRDefault="00F478A2">
      <w:pPr>
        <w:pStyle w:val="TOC1"/>
        <w:rPr>
          <w:rFonts w:ascii="Calibri" w:hAnsi="Calibri"/>
          <w:noProof/>
          <w:szCs w:val="22"/>
          <w:lang w:eastAsia="en-GB"/>
        </w:rPr>
      </w:pPr>
      <w:r>
        <w:rPr>
          <w:noProof/>
        </w:rPr>
        <w:t>F.5</w:t>
      </w:r>
      <w:r>
        <w:rPr>
          <w:rFonts w:ascii="Calibri" w:hAnsi="Calibri"/>
          <w:noProof/>
          <w:szCs w:val="22"/>
          <w:lang w:eastAsia="en-GB"/>
        </w:rPr>
        <w:tab/>
      </w:r>
      <w:r>
        <w:rPr>
          <w:noProof/>
        </w:rPr>
        <w:t>XML schema for the transmission request</w:t>
      </w:r>
      <w:r>
        <w:rPr>
          <w:noProof/>
        </w:rPr>
        <w:tab/>
      </w:r>
      <w:r>
        <w:rPr>
          <w:noProof/>
        </w:rPr>
        <w:fldChar w:fldCharType="begin" w:fldLock="1"/>
      </w:r>
      <w:r>
        <w:rPr>
          <w:noProof/>
        </w:rPr>
        <w:instrText xml:space="preserve"> PAGEREF _Toc123629101 \h </w:instrText>
      </w:r>
      <w:r>
        <w:rPr>
          <w:noProof/>
        </w:rPr>
      </w:r>
      <w:r>
        <w:rPr>
          <w:noProof/>
        </w:rPr>
        <w:fldChar w:fldCharType="separate"/>
      </w:r>
      <w:r>
        <w:rPr>
          <w:noProof/>
        </w:rPr>
        <w:t>501</w:t>
      </w:r>
      <w:r>
        <w:rPr>
          <w:noProof/>
        </w:rPr>
        <w:fldChar w:fldCharType="end"/>
      </w:r>
    </w:p>
    <w:p w14:paraId="10853650" w14:textId="02792185" w:rsidR="00F478A2" w:rsidRDefault="00F478A2">
      <w:pPr>
        <w:pStyle w:val="TOC2"/>
        <w:rPr>
          <w:rFonts w:ascii="Calibri" w:hAnsi="Calibri"/>
          <w:noProof/>
          <w:sz w:val="22"/>
          <w:szCs w:val="22"/>
          <w:lang w:eastAsia="en-GB"/>
        </w:rPr>
      </w:pPr>
      <w:r>
        <w:rPr>
          <w:noProof/>
        </w:rPr>
        <w:t>F.5.1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_Toc123629102 \h </w:instrText>
      </w:r>
      <w:r>
        <w:rPr>
          <w:noProof/>
        </w:rPr>
      </w:r>
      <w:r>
        <w:rPr>
          <w:noProof/>
        </w:rPr>
        <w:fldChar w:fldCharType="separate"/>
      </w:r>
      <w:r>
        <w:rPr>
          <w:noProof/>
        </w:rPr>
        <w:t>501</w:t>
      </w:r>
      <w:r>
        <w:rPr>
          <w:noProof/>
        </w:rPr>
        <w:fldChar w:fldCharType="end"/>
      </w:r>
    </w:p>
    <w:p w14:paraId="61814C97" w14:textId="79C10D6E" w:rsidR="00F478A2" w:rsidRDefault="00F478A2">
      <w:pPr>
        <w:pStyle w:val="TOC2"/>
        <w:rPr>
          <w:rFonts w:ascii="Calibri" w:hAnsi="Calibri"/>
          <w:noProof/>
          <w:sz w:val="22"/>
          <w:szCs w:val="22"/>
          <w:lang w:eastAsia="en-GB"/>
        </w:rPr>
      </w:pPr>
      <w:r>
        <w:rPr>
          <w:noProof/>
        </w:rPr>
        <w:t>F.5.2</w:t>
      </w:r>
      <w:r>
        <w:rPr>
          <w:rFonts w:ascii="Calibri" w:hAnsi="Calibri"/>
          <w:noProof/>
          <w:sz w:val="22"/>
          <w:szCs w:val="22"/>
          <w:lang w:eastAsia="en-GB"/>
        </w:rPr>
        <w:tab/>
      </w:r>
      <w:r>
        <w:rPr>
          <w:noProof/>
        </w:rPr>
        <w:t>XML schema</w:t>
      </w:r>
      <w:r>
        <w:rPr>
          <w:noProof/>
        </w:rPr>
        <w:tab/>
      </w:r>
      <w:r>
        <w:rPr>
          <w:noProof/>
        </w:rPr>
        <w:fldChar w:fldCharType="begin" w:fldLock="1"/>
      </w:r>
      <w:r>
        <w:rPr>
          <w:noProof/>
        </w:rPr>
        <w:instrText xml:space="preserve"> PAGEREF _Toc123629103 \h </w:instrText>
      </w:r>
      <w:r>
        <w:rPr>
          <w:noProof/>
        </w:rPr>
      </w:r>
      <w:r>
        <w:rPr>
          <w:noProof/>
        </w:rPr>
        <w:fldChar w:fldCharType="separate"/>
      </w:r>
      <w:r>
        <w:rPr>
          <w:noProof/>
        </w:rPr>
        <w:t>501</w:t>
      </w:r>
      <w:r>
        <w:rPr>
          <w:noProof/>
        </w:rPr>
        <w:fldChar w:fldCharType="end"/>
      </w:r>
    </w:p>
    <w:p w14:paraId="3864192B" w14:textId="65D8AC24" w:rsidR="00F478A2" w:rsidRDefault="00F478A2">
      <w:pPr>
        <w:pStyle w:val="TOC2"/>
        <w:rPr>
          <w:rFonts w:ascii="Calibri" w:hAnsi="Calibri"/>
          <w:noProof/>
          <w:sz w:val="22"/>
          <w:szCs w:val="22"/>
          <w:lang w:eastAsia="en-GB"/>
        </w:rPr>
      </w:pPr>
      <w:r>
        <w:rPr>
          <w:noProof/>
        </w:rPr>
        <w:t>F.5.3</w:t>
      </w:r>
      <w:r>
        <w:rPr>
          <w:rFonts w:ascii="Calibri" w:hAnsi="Calibri"/>
          <w:noProof/>
          <w:sz w:val="22"/>
          <w:szCs w:val="22"/>
          <w:lang w:eastAsia="en-GB"/>
        </w:rPr>
        <w:tab/>
      </w:r>
      <w:r>
        <w:rPr>
          <w:noProof/>
        </w:rPr>
        <w:t>Semantic</w:t>
      </w:r>
      <w:r>
        <w:rPr>
          <w:noProof/>
        </w:rPr>
        <w:tab/>
      </w:r>
      <w:r>
        <w:rPr>
          <w:noProof/>
        </w:rPr>
        <w:fldChar w:fldCharType="begin" w:fldLock="1"/>
      </w:r>
      <w:r>
        <w:rPr>
          <w:noProof/>
        </w:rPr>
        <w:instrText xml:space="preserve"> PAGEREF _Toc123629104 \h </w:instrText>
      </w:r>
      <w:r>
        <w:rPr>
          <w:noProof/>
        </w:rPr>
      </w:r>
      <w:r>
        <w:rPr>
          <w:noProof/>
        </w:rPr>
        <w:fldChar w:fldCharType="separate"/>
      </w:r>
      <w:r>
        <w:rPr>
          <w:noProof/>
        </w:rPr>
        <w:t>501</w:t>
      </w:r>
      <w:r>
        <w:rPr>
          <w:noProof/>
        </w:rPr>
        <w:fldChar w:fldCharType="end"/>
      </w:r>
    </w:p>
    <w:p w14:paraId="73265811" w14:textId="58481EA0" w:rsidR="00F478A2" w:rsidRDefault="00F478A2">
      <w:pPr>
        <w:pStyle w:val="TOC2"/>
        <w:rPr>
          <w:rFonts w:ascii="Calibri" w:hAnsi="Calibri"/>
          <w:noProof/>
          <w:sz w:val="22"/>
          <w:szCs w:val="22"/>
          <w:lang w:eastAsia="en-GB"/>
        </w:rPr>
      </w:pPr>
      <w:r>
        <w:rPr>
          <w:noProof/>
        </w:rPr>
        <w:t>F.5.4</w:t>
      </w:r>
      <w:r>
        <w:rPr>
          <w:rFonts w:ascii="Calibri" w:hAnsi="Calibri"/>
          <w:noProof/>
          <w:sz w:val="22"/>
          <w:szCs w:val="22"/>
          <w:lang w:eastAsia="en-GB"/>
        </w:rPr>
        <w:tab/>
      </w:r>
      <w:r>
        <w:rPr>
          <w:noProof/>
        </w:rPr>
        <w:t>IANA registration template</w:t>
      </w:r>
      <w:r>
        <w:rPr>
          <w:noProof/>
        </w:rPr>
        <w:tab/>
      </w:r>
      <w:r>
        <w:rPr>
          <w:noProof/>
        </w:rPr>
        <w:fldChar w:fldCharType="begin" w:fldLock="1"/>
      </w:r>
      <w:r>
        <w:rPr>
          <w:noProof/>
        </w:rPr>
        <w:instrText xml:space="preserve"> PAGEREF _Toc123629105 \h </w:instrText>
      </w:r>
      <w:r>
        <w:rPr>
          <w:noProof/>
        </w:rPr>
      </w:r>
      <w:r>
        <w:rPr>
          <w:noProof/>
        </w:rPr>
        <w:fldChar w:fldCharType="separate"/>
      </w:r>
      <w:r>
        <w:rPr>
          <w:noProof/>
        </w:rPr>
        <w:t>502</w:t>
      </w:r>
      <w:r>
        <w:rPr>
          <w:noProof/>
        </w:rPr>
        <w:fldChar w:fldCharType="end"/>
      </w:r>
    </w:p>
    <w:p w14:paraId="210D6F07" w14:textId="639596F1" w:rsidR="00F478A2" w:rsidRDefault="00F478A2">
      <w:pPr>
        <w:pStyle w:val="TOC1"/>
        <w:rPr>
          <w:rFonts w:ascii="Calibri" w:hAnsi="Calibri"/>
          <w:noProof/>
          <w:szCs w:val="22"/>
          <w:lang w:eastAsia="en-GB"/>
        </w:rPr>
      </w:pPr>
      <w:r>
        <w:rPr>
          <w:noProof/>
        </w:rPr>
        <w:t>F.6</w:t>
      </w:r>
      <w:r>
        <w:rPr>
          <w:rFonts w:ascii="Calibri" w:hAnsi="Calibri"/>
          <w:noProof/>
          <w:szCs w:val="22"/>
          <w:lang w:eastAsia="en-GB"/>
        </w:rPr>
        <w:tab/>
      </w:r>
      <w:r>
        <w:rPr>
          <w:noProof/>
        </w:rPr>
        <w:t>XML schema for regroup using preconfigured group</w:t>
      </w:r>
      <w:r>
        <w:rPr>
          <w:noProof/>
        </w:rPr>
        <w:tab/>
      </w:r>
      <w:r>
        <w:rPr>
          <w:noProof/>
        </w:rPr>
        <w:fldChar w:fldCharType="begin" w:fldLock="1"/>
      </w:r>
      <w:r>
        <w:rPr>
          <w:noProof/>
        </w:rPr>
        <w:instrText xml:space="preserve"> PAGEREF _Toc123629106 \h </w:instrText>
      </w:r>
      <w:r>
        <w:rPr>
          <w:noProof/>
        </w:rPr>
      </w:r>
      <w:r>
        <w:rPr>
          <w:noProof/>
        </w:rPr>
        <w:fldChar w:fldCharType="separate"/>
      </w:r>
      <w:r>
        <w:rPr>
          <w:noProof/>
        </w:rPr>
        <w:t>503</w:t>
      </w:r>
      <w:r>
        <w:rPr>
          <w:noProof/>
        </w:rPr>
        <w:fldChar w:fldCharType="end"/>
      </w:r>
    </w:p>
    <w:p w14:paraId="1B6913EC" w14:textId="63703C0F" w:rsidR="00F478A2" w:rsidRDefault="00F478A2">
      <w:pPr>
        <w:pStyle w:val="TOC2"/>
        <w:rPr>
          <w:rFonts w:ascii="Calibri" w:hAnsi="Calibri"/>
          <w:noProof/>
          <w:sz w:val="22"/>
          <w:szCs w:val="22"/>
          <w:lang w:eastAsia="en-GB"/>
        </w:rPr>
      </w:pPr>
      <w:r>
        <w:rPr>
          <w:noProof/>
          <w:lang w:eastAsia="zh-CN"/>
        </w:rPr>
        <w:t>F.6</w:t>
      </w:r>
      <w:r>
        <w:rPr>
          <w:noProof/>
        </w:rPr>
        <w:t>.1</w:t>
      </w:r>
      <w:r>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_Toc123629107 \h </w:instrText>
      </w:r>
      <w:r>
        <w:rPr>
          <w:noProof/>
        </w:rPr>
      </w:r>
      <w:r>
        <w:rPr>
          <w:noProof/>
        </w:rPr>
        <w:fldChar w:fldCharType="separate"/>
      </w:r>
      <w:r>
        <w:rPr>
          <w:noProof/>
        </w:rPr>
        <w:t>503</w:t>
      </w:r>
      <w:r>
        <w:rPr>
          <w:noProof/>
        </w:rPr>
        <w:fldChar w:fldCharType="end"/>
      </w:r>
    </w:p>
    <w:p w14:paraId="292DF6F0" w14:textId="1E44DEA8" w:rsidR="00F478A2" w:rsidRDefault="00F478A2">
      <w:pPr>
        <w:pStyle w:val="TOC2"/>
        <w:rPr>
          <w:rFonts w:ascii="Calibri" w:hAnsi="Calibri"/>
          <w:noProof/>
          <w:sz w:val="22"/>
          <w:szCs w:val="22"/>
          <w:lang w:eastAsia="en-GB"/>
        </w:rPr>
      </w:pPr>
      <w:r w:rsidRPr="00155E5A">
        <w:rPr>
          <w:noProof/>
          <w:lang w:val="de-DE" w:eastAsia="zh-CN"/>
        </w:rPr>
        <w:t>F.6</w:t>
      </w:r>
      <w:r w:rsidRPr="00155E5A">
        <w:rPr>
          <w:noProof/>
          <w:lang w:val="de-DE"/>
        </w:rPr>
        <w:t>.2</w:t>
      </w:r>
      <w:r>
        <w:rPr>
          <w:rFonts w:ascii="Calibri" w:hAnsi="Calibri"/>
          <w:noProof/>
          <w:sz w:val="22"/>
          <w:szCs w:val="22"/>
          <w:lang w:eastAsia="en-GB"/>
        </w:rPr>
        <w:tab/>
      </w:r>
      <w:r w:rsidRPr="00155E5A">
        <w:rPr>
          <w:noProof/>
          <w:lang w:val="de-DE"/>
        </w:rPr>
        <w:t>XML schema</w:t>
      </w:r>
      <w:r>
        <w:rPr>
          <w:noProof/>
        </w:rPr>
        <w:tab/>
      </w:r>
      <w:r>
        <w:rPr>
          <w:noProof/>
        </w:rPr>
        <w:fldChar w:fldCharType="begin" w:fldLock="1"/>
      </w:r>
      <w:r>
        <w:rPr>
          <w:noProof/>
        </w:rPr>
        <w:instrText xml:space="preserve"> PAGEREF _Toc123629108 \h </w:instrText>
      </w:r>
      <w:r>
        <w:rPr>
          <w:noProof/>
        </w:rPr>
      </w:r>
      <w:r>
        <w:rPr>
          <w:noProof/>
        </w:rPr>
        <w:fldChar w:fldCharType="separate"/>
      </w:r>
      <w:r>
        <w:rPr>
          <w:noProof/>
        </w:rPr>
        <w:t>503</w:t>
      </w:r>
      <w:r>
        <w:rPr>
          <w:noProof/>
        </w:rPr>
        <w:fldChar w:fldCharType="end"/>
      </w:r>
    </w:p>
    <w:p w14:paraId="6367237C" w14:textId="33CF8945" w:rsidR="00F478A2" w:rsidRDefault="00F478A2">
      <w:pPr>
        <w:pStyle w:val="TOC2"/>
        <w:rPr>
          <w:rFonts w:ascii="Calibri" w:hAnsi="Calibri"/>
          <w:noProof/>
          <w:sz w:val="22"/>
          <w:szCs w:val="22"/>
          <w:lang w:eastAsia="en-GB"/>
        </w:rPr>
      </w:pPr>
      <w:r>
        <w:rPr>
          <w:noProof/>
          <w:lang w:eastAsia="zh-CN"/>
        </w:rPr>
        <w:t>F.6</w:t>
      </w:r>
      <w:r>
        <w:rPr>
          <w:noProof/>
        </w:rPr>
        <w:t>.3</w:t>
      </w:r>
      <w:r>
        <w:rPr>
          <w:rFonts w:ascii="Calibri" w:hAnsi="Calibri"/>
          <w:noProof/>
          <w:sz w:val="22"/>
          <w:szCs w:val="22"/>
          <w:lang w:eastAsia="en-GB"/>
        </w:rPr>
        <w:tab/>
      </w:r>
      <w:r>
        <w:rPr>
          <w:noProof/>
        </w:rPr>
        <w:t>Semantic</w:t>
      </w:r>
      <w:r>
        <w:rPr>
          <w:noProof/>
        </w:rPr>
        <w:tab/>
      </w:r>
      <w:r>
        <w:rPr>
          <w:noProof/>
        </w:rPr>
        <w:fldChar w:fldCharType="begin" w:fldLock="1"/>
      </w:r>
      <w:r>
        <w:rPr>
          <w:noProof/>
        </w:rPr>
        <w:instrText xml:space="preserve"> PAGEREF _Toc123629109 \h </w:instrText>
      </w:r>
      <w:r>
        <w:rPr>
          <w:noProof/>
        </w:rPr>
      </w:r>
      <w:r>
        <w:rPr>
          <w:noProof/>
        </w:rPr>
        <w:fldChar w:fldCharType="separate"/>
      </w:r>
      <w:r>
        <w:rPr>
          <w:noProof/>
        </w:rPr>
        <w:t>504</w:t>
      </w:r>
      <w:r>
        <w:rPr>
          <w:noProof/>
        </w:rPr>
        <w:fldChar w:fldCharType="end"/>
      </w:r>
    </w:p>
    <w:p w14:paraId="06C94523" w14:textId="44CA728A" w:rsidR="00F478A2" w:rsidRDefault="00F478A2">
      <w:pPr>
        <w:pStyle w:val="TOC2"/>
        <w:rPr>
          <w:rFonts w:ascii="Calibri" w:hAnsi="Calibri"/>
          <w:noProof/>
          <w:sz w:val="22"/>
          <w:szCs w:val="22"/>
          <w:lang w:eastAsia="en-GB"/>
        </w:rPr>
      </w:pPr>
      <w:r>
        <w:rPr>
          <w:noProof/>
          <w:lang w:eastAsia="zh-CN"/>
        </w:rPr>
        <w:t>F.6</w:t>
      </w:r>
      <w:r>
        <w:rPr>
          <w:noProof/>
        </w:rPr>
        <w:t>.4</w:t>
      </w:r>
      <w:r>
        <w:rPr>
          <w:rFonts w:ascii="Calibri" w:hAnsi="Calibri"/>
          <w:noProof/>
          <w:sz w:val="22"/>
          <w:szCs w:val="22"/>
          <w:lang w:eastAsia="en-GB"/>
        </w:rPr>
        <w:tab/>
      </w:r>
      <w:r>
        <w:rPr>
          <w:noProof/>
        </w:rPr>
        <w:t>IANA registration template</w:t>
      </w:r>
      <w:r>
        <w:rPr>
          <w:noProof/>
        </w:rPr>
        <w:tab/>
      </w:r>
      <w:r>
        <w:rPr>
          <w:noProof/>
        </w:rPr>
        <w:fldChar w:fldCharType="begin" w:fldLock="1"/>
      </w:r>
      <w:r>
        <w:rPr>
          <w:noProof/>
        </w:rPr>
        <w:instrText xml:space="preserve"> PAGEREF _Toc123629110 \h </w:instrText>
      </w:r>
      <w:r>
        <w:rPr>
          <w:noProof/>
        </w:rPr>
      </w:r>
      <w:r>
        <w:rPr>
          <w:noProof/>
        </w:rPr>
        <w:fldChar w:fldCharType="separate"/>
      </w:r>
      <w:r>
        <w:rPr>
          <w:noProof/>
        </w:rPr>
        <w:t>505</w:t>
      </w:r>
      <w:r>
        <w:rPr>
          <w:noProof/>
        </w:rPr>
        <w:fldChar w:fldCharType="end"/>
      </w:r>
    </w:p>
    <w:p w14:paraId="726DF134" w14:textId="233E59B2" w:rsidR="00F478A2" w:rsidRDefault="00F478A2">
      <w:pPr>
        <w:pStyle w:val="TOC8"/>
        <w:rPr>
          <w:rFonts w:ascii="Calibri" w:hAnsi="Calibri"/>
          <w:b w:val="0"/>
          <w:noProof/>
          <w:szCs w:val="22"/>
          <w:lang w:eastAsia="en-GB"/>
        </w:rPr>
      </w:pPr>
      <w:r>
        <w:rPr>
          <w:noProof/>
        </w:rPr>
        <w:t>Annex G (informative): On-network emergency and imminent peril related states</w:t>
      </w:r>
      <w:r>
        <w:rPr>
          <w:noProof/>
        </w:rPr>
        <w:tab/>
      </w:r>
      <w:r>
        <w:rPr>
          <w:noProof/>
        </w:rPr>
        <w:fldChar w:fldCharType="begin" w:fldLock="1"/>
      </w:r>
      <w:r>
        <w:rPr>
          <w:noProof/>
        </w:rPr>
        <w:instrText xml:space="preserve"> PAGEREF _Toc123629111 \h </w:instrText>
      </w:r>
      <w:r>
        <w:rPr>
          <w:noProof/>
        </w:rPr>
      </w:r>
      <w:r>
        <w:rPr>
          <w:noProof/>
        </w:rPr>
        <w:fldChar w:fldCharType="separate"/>
      </w:r>
      <w:r>
        <w:rPr>
          <w:noProof/>
        </w:rPr>
        <w:t>508</w:t>
      </w:r>
      <w:r>
        <w:rPr>
          <w:noProof/>
        </w:rPr>
        <w:fldChar w:fldCharType="end"/>
      </w:r>
    </w:p>
    <w:p w14:paraId="7ECB5F82" w14:textId="6A818F8F" w:rsidR="00F478A2" w:rsidRDefault="00F478A2">
      <w:pPr>
        <w:pStyle w:val="TOC1"/>
        <w:rPr>
          <w:rFonts w:ascii="Calibri" w:hAnsi="Calibri"/>
          <w:noProof/>
          <w:szCs w:val="22"/>
          <w:lang w:eastAsia="en-GB"/>
        </w:rPr>
      </w:pPr>
      <w:r>
        <w:rPr>
          <w:noProof/>
        </w:rPr>
        <w:t>G.1</w:t>
      </w:r>
      <w:r>
        <w:rPr>
          <w:rFonts w:ascii="Calibri" w:hAnsi="Calibri"/>
          <w:noProof/>
          <w:szCs w:val="22"/>
          <w:lang w:eastAsia="en-GB"/>
        </w:rPr>
        <w:tab/>
      </w:r>
      <w:r>
        <w:rPr>
          <w:noProof/>
        </w:rPr>
        <w:t>MCVideo emergency state</w:t>
      </w:r>
      <w:r>
        <w:rPr>
          <w:noProof/>
        </w:rPr>
        <w:tab/>
      </w:r>
      <w:r>
        <w:rPr>
          <w:noProof/>
        </w:rPr>
        <w:fldChar w:fldCharType="begin" w:fldLock="1"/>
      </w:r>
      <w:r>
        <w:rPr>
          <w:noProof/>
        </w:rPr>
        <w:instrText xml:space="preserve"> PAGEREF _Toc123629112 \h </w:instrText>
      </w:r>
      <w:r>
        <w:rPr>
          <w:noProof/>
        </w:rPr>
      </w:r>
      <w:r>
        <w:rPr>
          <w:noProof/>
        </w:rPr>
        <w:fldChar w:fldCharType="separate"/>
      </w:r>
      <w:r>
        <w:rPr>
          <w:noProof/>
        </w:rPr>
        <w:t>508</w:t>
      </w:r>
      <w:r>
        <w:rPr>
          <w:noProof/>
        </w:rPr>
        <w:fldChar w:fldCharType="end"/>
      </w:r>
    </w:p>
    <w:p w14:paraId="5B1BF5BC" w14:textId="26BAD75E" w:rsidR="00F478A2" w:rsidRDefault="00F478A2">
      <w:pPr>
        <w:pStyle w:val="TOC1"/>
        <w:rPr>
          <w:rFonts w:ascii="Calibri" w:hAnsi="Calibri"/>
          <w:noProof/>
          <w:szCs w:val="22"/>
          <w:lang w:eastAsia="en-GB"/>
        </w:rPr>
      </w:pPr>
      <w:r>
        <w:rPr>
          <w:noProof/>
          <w:lang w:eastAsia="zh-CN"/>
        </w:rPr>
        <w:t>G</w:t>
      </w:r>
      <w:r>
        <w:rPr>
          <w:noProof/>
        </w:rPr>
        <w:t>.</w:t>
      </w:r>
      <w:r>
        <w:rPr>
          <w:noProof/>
          <w:lang w:eastAsia="zh-CN"/>
        </w:rPr>
        <w:t>2</w:t>
      </w:r>
      <w:r>
        <w:rPr>
          <w:rFonts w:ascii="Calibri" w:hAnsi="Calibri"/>
          <w:noProof/>
          <w:szCs w:val="22"/>
          <w:lang w:eastAsia="en-GB"/>
        </w:rPr>
        <w:tab/>
      </w:r>
      <w:r>
        <w:rPr>
          <w:noProof/>
        </w:rPr>
        <w:t>In-progress emergency group state</w:t>
      </w:r>
      <w:r>
        <w:rPr>
          <w:noProof/>
        </w:rPr>
        <w:tab/>
      </w:r>
      <w:r>
        <w:rPr>
          <w:noProof/>
        </w:rPr>
        <w:fldChar w:fldCharType="begin" w:fldLock="1"/>
      </w:r>
      <w:r>
        <w:rPr>
          <w:noProof/>
        </w:rPr>
        <w:instrText xml:space="preserve"> PAGEREF _Toc123629113 \h </w:instrText>
      </w:r>
      <w:r>
        <w:rPr>
          <w:noProof/>
        </w:rPr>
      </w:r>
      <w:r>
        <w:rPr>
          <w:noProof/>
        </w:rPr>
        <w:fldChar w:fldCharType="separate"/>
      </w:r>
      <w:r>
        <w:rPr>
          <w:noProof/>
        </w:rPr>
        <w:t>508</w:t>
      </w:r>
      <w:r>
        <w:rPr>
          <w:noProof/>
        </w:rPr>
        <w:fldChar w:fldCharType="end"/>
      </w:r>
    </w:p>
    <w:p w14:paraId="5AAF22B5" w14:textId="23B6B8D9" w:rsidR="00F478A2" w:rsidRDefault="00F478A2">
      <w:pPr>
        <w:pStyle w:val="TOC1"/>
        <w:rPr>
          <w:rFonts w:ascii="Calibri" w:hAnsi="Calibri"/>
          <w:noProof/>
          <w:szCs w:val="22"/>
          <w:lang w:eastAsia="en-GB"/>
        </w:rPr>
      </w:pPr>
      <w:r>
        <w:rPr>
          <w:noProof/>
          <w:lang w:eastAsia="zh-CN"/>
        </w:rPr>
        <w:t>G</w:t>
      </w:r>
      <w:r>
        <w:rPr>
          <w:noProof/>
        </w:rPr>
        <w:t>.</w:t>
      </w:r>
      <w:r>
        <w:rPr>
          <w:noProof/>
          <w:lang w:eastAsia="zh-CN"/>
        </w:rPr>
        <w:t>3</w:t>
      </w:r>
      <w:r>
        <w:rPr>
          <w:rFonts w:ascii="Calibri" w:hAnsi="Calibri"/>
          <w:noProof/>
          <w:szCs w:val="22"/>
          <w:lang w:eastAsia="en-GB"/>
        </w:rPr>
        <w:tab/>
      </w:r>
      <w:r>
        <w:rPr>
          <w:noProof/>
        </w:rPr>
        <w:t>MCVideo emergency group state</w:t>
      </w:r>
      <w:r>
        <w:rPr>
          <w:noProof/>
        </w:rPr>
        <w:tab/>
      </w:r>
      <w:r>
        <w:rPr>
          <w:noProof/>
        </w:rPr>
        <w:fldChar w:fldCharType="begin" w:fldLock="1"/>
      </w:r>
      <w:r>
        <w:rPr>
          <w:noProof/>
        </w:rPr>
        <w:instrText xml:space="preserve"> PAGEREF _Toc123629114 \h </w:instrText>
      </w:r>
      <w:r>
        <w:rPr>
          <w:noProof/>
        </w:rPr>
      </w:r>
      <w:r>
        <w:rPr>
          <w:noProof/>
        </w:rPr>
        <w:fldChar w:fldCharType="separate"/>
      </w:r>
      <w:r>
        <w:rPr>
          <w:noProof/>
        </w:rPr>
        <w:t>509</w:t>
      </w:r>
      <w:r>
        <w:rPr>
          <w:noProof/>
        </w:rPr>
        <w:fldChar w:fldCharType="end"/>
      </w:r>
    </w:p>
    <w:p w14:paraId="0BD36BCC" w14:textId="093C2483" w:rsidR="00F478A2" w:rsidRDefault="00F478A2">
      <w:pPr>
        <w:pStyle w:val="TOC1"/>
        <w:rPr>
          <w:rFonts w:ascii="Calibri" w:hAnsi="Calibri"/>
          <w:noProof/>
          <w:szCs w:val="22"/>
          <w:lang w:eastAsia="en-GB"/>
        </w:rPr>
      </w:pPr>
      <w:r>
        <w:rPr>
          <w:noProof/>
        </w:rPr>
        <w:t>G.4</w:t>
      </w:r>
      <w:r>
        <w:rPr>
          <w:rFonts w:ascii="Calibri" w:hAnsi="Calibri"/>
          <w:noProof/>
          <w:szCs w:val="22"/>
          <w:lang w:eastAsia="en-GB"/>
        </w:rPr>
        <w:tab/>
      </w:r>
      <w:r>
        <w:rPr>
          <w:noProof/>
        </w:rPr>
        <w:t>MCVideo emergency group call state</w:t>
      </w:r>
      <w:r>
        <w:rPr>
          <w:noProof/>
        </w:rPr>
        <w:tab/>
      </w:r>
      <w:r>
        <w:rPr>
          <w:noProof/>
        </w:rPr>
        <w:fldChar w:fldCharType="begin" w:fldLock="1"/>
      </w:r>
      <w:r>
        <w:rPr>
          <w:noProof/>
        </w:rPr>
        <w:instrText xml:space="preserve"> PAGEREF _Toc123629115 \h </w:instrText>
      </w:r>
      <w:r>
        <w:rPr>
          <w:noProof/>
        </w:rPr>
      </w:r>
      <w:r>
        <w:rPr>
          <w:noProof/>
        </w:rPr>
        <w:fldChar w:fldCharType="separate"/>
      </w:r>
      <w:r>
        <w:rPr>
          <w:noProof/>
        </w:rPr>
        <w:t>509</w:t>
      </w:r>
      <w:r>
        <w:rPr>
          <w:noProof/>
        </w:rPr>
        <w:fldChar w:fldCharType="end"/>
      </w:r>
    </w:p>
    <w:p w14:paraId="48DB361E" w14:textId="4180DE09" w:rsidR="00F478A2" w:rsidRDefault="00F478A2">
      <w:pPr>
        <w:pStyle w:val="TOC1"/>
        <w:rPr>
          <w:rFonts w:ascii="Calibri" w:hAnsi="Calibri"/>
          <w:noProof/>
          <w:szCs w:val="22"/>
          <w:lang w:eastAsia="en-GB"/>
        </w:rPr>
      </w:pPr>
      <w:r>
        <w:rPr>
          <w:noProof/>
        </w:rPr>
        <w:t>G.5</w:t>
      </w:r>
      <w:r>
        <w:rPr>
          <w:rFonts w:ascii="Calibri" w:hAnsi="Calibri"/>
          <w:noProof/>
          <w:szCs w:val="22"/>
          <w:lang w:eastAsia="en-GB"/>
        </w:rPr>
        <w:tab/>
      </w:r>
      <w:r>
        <w:rPr>
          <w:noProof/>
        </w:rPr>
        <w:t>MCVideo emergency alert state</w:t>
      </w:r>
      <w:r>
        <w:rPr>
          <w:noProof/>
        </w:rPr>
        <w:tab/>
      </w:r>
      <w:r>
        <w:rPr>
          <w:noProof/>
        </w:rPr>
        <w:fldChar w:fldCharType="begin" w:fldLock="1"/>
      </w:r>
      <w:r>
        <w:rPr>
          <w:noProof/>
        </w:rPr>
        <w:instrText xml:space="preserve"> PAGEREF _Toc123629116 \h </w:instrText>
      </w:r>
      <w:r>
        <w:rPr>
          <w:noProof/>
        </w:rPr>
      </w:r>
      <w:r>
        <w:rPr>
          <w:noProof/>
        </w:rPr>
        <w:fldChar w:fldCharType="separate"/>
      </w:r>
      <w:r>
        <w:rPr>
          <w:noProof/>
        </w:rPr>
        <w:t>510</w:t>
      </w:r>
      <w:r>
        <w:rPr>
          <w:noProof/>
        </w:rPr>
        <w:fldChar w:fldCharType="end"/>
      </w:r>
    </w:p>
    <w:p w14:paraId="1CB801E7" w14:textId="7B6DEFDE" w:rsidR="00F478A2" w:rsidRDefault="00F478A2">
      <w:pPr>
        <w:pStyle w:val="TOC1"/>
        <w:rPr>
          <w:rFonts w:ascii="Calibri" w:hAnsi="Calibri"/>
          <w:noProof/>
          <w:szCs w:val="22"/>
          <w:lang w:eastAsia="en-GB"/>
        </w:rPr>
      </w:pPr>
      <w:r>
        <w:rPr>
          <w:noProof/>
          <w:lang w:eastAsia="zh-CN"/>
        </w:rPr>
        <w:t>G</w:t>
      </w:r>
      <w:r>
        <w:rPr>
          <w:noProof/>
        </w:rPr>
        <w:t>.</w:t>
      </w:r>
      <w:r>
        <w:rPr>
          <w:noProof/>
          <w:lang w:eastAsia="zh-CN"/>
        </w:rPr>
        <w:t>6</w:t>
      </w:r>
      <w:r>
        <w:rPr>
          <w:rFonts w:ascii="Calibri" w:hAnsi="Calibri"/>
          <w:noProof/>
          <w:szCs w:val="22"/>
          <w:lang w:eastAsia="en-GB"/>
        </w:rPr>
        <w:tab/>
      </w:r>
      <w:r>
        <w:rPr>
          <w:noProof/>
        </w:rPr>
        <w:t>In-progress imminent peril group state</w:t>
      </w:r>
      <w:r>
        <w:rPr>
          <w:noProof/>
        </w:rPr>
        <w:tab/>
      </w:r>
      <w:r>
        <w:rPr>
          <w:noProof/>
        </w:rPr>
        <w:fldChar w:fldCharType="begin" w:fldLock="1"/>
      </w:r>
      <w:r>
        <w:rPr>
          <w:noProof/>
        </w:rPr>
        <w:instrText xml:space="preserve"> PAGEREF _Toc123629117 \h </w:instrText>
      </w:r>
      <w:r>
        <w:rPr>
          <w:noProof/>
        </w:rPr>
      </w:r>
      <w:r>
        <w:rPr>
          <w:noProof/>
        </w:rPr>
        <w:fldChar w:fldCharType="separate"/>
      </w:r>
      <w:r>
        <w:rPr>
          <w:noProof/>
        </w:rPr>
        <w:t>512</w:t>
      </w:r>
      <w:r>
        <w:rPr>
          <w:noProof/>
        </w:rPr>
        <w:fldChar w:fldCharType="end"/>
      </w:r>
    </w:p>
    <w:p w14:paraId="5A2DCF10" w14:textId="121203F2" w:rsidR="00F478A2" w:rsidRDefault="00F478A2">
      <w:pPr>
        <w:pStyle w:val="TOC1"/>
        <w:rPr>
          <w:rFonts w:ascii="Calibri" w:hAnsi="Calibri"/>
          <w:noProof/>
          <w:szCs w:val="22"/>
          <w:lang w:eastAsia="en-GB"/>
        </w:rPr>
      </w:pPr>
      <w:r>
        <w:rPr>
          <w:noProof/>
          <w:lang w:eastAsia="zh-CN"/>
        </w:rPr>
        <w:t>G</w:t>
      </w:r>
      <w:r>
        <w:rPr>
          <w:noProof/>
        </w:rPr>
        <w:t>.</w:t>
      </w:r>
      <w:r>
        <w:rPr>
          <w:noProof/>
          <w:lang w:eastAsia="zh-CN"/>
        </w:rPr>
        <w:t>7</w:t>
      </w:r>
      <w:r>
        <w:rPr>
          <w:rFonts w:ascii="Calibri" w:hAnsi="Calibri"/>
          <w:noProof/>
          <w:szCs w:val="22"/>
          <w:lang w:eastAsia="en-GB"/>
        </w:rPr>
        <w:tab/>
      </w:r>
      <w:r>
        <w:rPr>
          <w:noProof/>
        </w:rPr>
        <w:t>MCVideo imminent peril group state</w:t>
      </w:r>
      <w:r>
        <w:rPr>
          <w:noProof/>
        </w:rPr>
        <w:tab/>
      </w:r>
      <w:r>
        <w:rPr>
          <w:noProof/>
        </w:rPr>
        <w:fldChar w:fldCharType="begin" w:fldLock="1"/>
      </w:r>
      <w:r>
        <w:rPr>
          <w:noProof/>
        </w:rPr>
        <w:instrText xml:space="preserve"> PAGEREF _Toc123629118 \h </w:instrText>
      </w:r>
      <w:r>
        <w:rPr>
          <w:noProof/>
        </w:rPr>
      </w:r>
      <w:r>
        <w:rPr>
          <w:noProof/>
        </w:rPr>
        <w:fldChar w:fldCharType="separate"/>
      </w:r>
      <w:r>
        <w:rPr>
          <w:noProof/>
        </w:rPr>
        <w:t>512</w:t>
      </w:r>
      <w:r>
        <w:rPr>
          <w:noProof/>
        </w:rPr>
        <w:fldChar w:fldCharType="end"/>
      </w:r>
    </w:p>
    <w:p w14:paraId="2A6D71FB" w14:textId="6A3C6785" w:rsidR="00F478A2" w:rsidRDefault="00F478A2">
      <w:pPr>
        <w:pStyle w:val="TOC1"/>
        <w:rPr>
          <w:rFonts w:ascii="Calibri" w:hAnsi="Calibri"/>
          <w:noProof/>
          <w:szCs w:val="22"/>
          <w:lang w:eastAsia="en-GB"/>
        </w:rPr>
      </w:pPr>
      <w:r>
        <w:rPr>
          <w:noProof/>
        </w:rPr>
        <w:t>G.8</w:t>
      </w:r>
      <w:r>
        <w:rPr>
          <w:rFonts w:ascii="Calibri" w:hAnsi="Calibri"/>
          <w:noProof/>
          <w:szCs w:val="22"/>
          <w:lang w:eastAsia="en-GB"/>
        </w:rPr>
        <w:tab/>
      </w:r>
      <w:r>
        <w:rPr>
          <w:noProof/>
        </w:rPr>
        <w:t>MCVideo imminent peril group call state</w:t>
      </w:r>
      <w:r>
        <w:rPr>
          <w:noProof/>
        </w:rPr>
        <w:tab/>
      </w:r>
      <w:r>
        <w:rPr>
          <w:noProof/>
        </w:rPr>
        <w:fldChar w:fldCharType="begin" w:fldLock="1"/>
      </w:r>
      <w:r>
        <w:rPr>
          <w:noProof/>
        </w:rPr>
        <w:instrText xml:space="preserve"> PAGEREF _Toc123629119 \h </w:instrText>
      </w:r>
      <w:r>
        <w:rPr>
          <w:noProof/>
        </w:rPr>
      </w:r>
      <w:r>
        <w:rPr>
          <w:noProof/>
        </w:rPr>
        <w:fldChar w:fldCharType="separate"/>
      </w:r>
      <w:r>
        <w:rPr>
          <w:noProof/>
        </w:rPr>
        <w:t>513</w:t>
      </w:r>
      <w:r>
        <w:rPr>
          <w:noProof/>
        </w:rPr>
        <w:fldChar w:fldCharType="end"/>
      </w:r>
    </w:p>
    <w:p w14:paraId="43BA6381" w14:textId="7CB366C2" w:rsidR="00F478A2" w:rsidRDefault="00F478A2">
      <w:pPr>
        <w:pStyle w:val="TOC1"/>
        <w:rPr>
          <w:rFonts w:ascii="Calibri" w:hAnsi="Calibri"/>
          <w:noProof/>
          <w:szCs w:val="22"/>
          <w:lang w:eastAsia="en-GB"/>
        </w:rPr>
      </w:pPr>
      <w:r>
        <w:rPr>
          <w:noProof/>
        </w:rPr>
        <w:t>G.9</w:t>
      </w:r>
      <w:r>
        <w:rPr>
          <w:rFonts w:ascii="Calibri" w:hAnsi="Calibri"/>
          <w:noProof/>
          <w:szCs w:val="22"/>
          <w:lang w:eastAsia="en-GB"/>
        </w:rPr>
        <w:tab/>
      </w:r>
      <w:r>
        <w:rPr>
          <w:noProof/>
        </w:rPr>
        <w:t>In-progress emergency private call state</w:t>
      </w:r>
      <w:r>
        <w:rPr>
          <w:noProof/>
        </w:rPr>
        <w:tab/>
      </w:r>
      <w:r>
        <w:rPr>
          <w:noProof/>
        </w:rPr>
        <w:fldChar w:fldCharType="begin" w:fldLock="1"/>
      </w:r>
      <w:r>
        <w:rPr>
          <w:noProof/>
        </w:rPr>
        <w:instrText xml:space="preserve"> PAGEREF _Toc123629120 \h </w:instrText>
      </w:r>
      <w:r>
        <w:rPr>
          <w:noProof/>
        </w:rPr>
      </w:r>
      <w:r>
        <w:rPr>
          <w:noProof/>
        </w:rPr>
        <w:fldChar w:fldCharType="separate"/>
      </w:r>
      <w:r>
        <w:rPr>
          <w:noProof/>
        </w:rPr>
        <w:t>514</w:t>
      </w:r>
      <w:r>
        <w:rPr>
          <w:noProof/>
        </w:rPr>
        <w:fldChar w:fldCharType="end"/>
      </w:r>
    </w:p>
    <w:p w14:paraId="608823FA" w14:textId="2CE9BB88" w:rsidR="00F478A2" w:rsidRDefault="00F478A2">
      <w:pPr>
        <w:pStyle w:val="TOC1"/>
        <w:rPr>
          <w:rFonts w:ascii="Calibri" w:hAnsi="Calibri"/>
          <w:noProof/>
          <w:szCs w:val="22"/>
          <w:lang w:eastAsia="en-GB"/>
        </w:rPr>
      </w:pPr>
      <w:r>
        <w:rPr>
          <w:noProof/>
          <w:lang w:eastAsia="zh-CN"/>
        </w:rPr>
        <w:t>G</w:t>
      </w:r>
      <w:r>
        <w:rPr>
          <w:noProof/>
        </w:rPr>
        <w:t>.</w:t>
      </w:r>
      <w:r>
        <w:rPr>
          <w:noProof/>
          <w:lang w:eastAsia="zh-CN"/>
        </w:rPr>
        <w:t>10</w:t>
      </w:r>
      <w:r>
        <w:rPr>
          <w:rFonts w:ascii="Calibri" w:hAnsi="Calibri"/>
          <w:noProof/>
          <w:szCs w:val="22"/>
          <w:lang w:eastAsia="en-GB"/>
        </w:rPr>
        <w:tab/>
      </w:r>
      <w:r>
        <w:rPr>
          <w:noProof/>
        </w:rPr>
        <w:t>MCVideo emergency private priority state</w:t>
      </w:r>
      <w:r>
        <w:rPr>
          <w:noProof/>
        </w:rPr>
        <w:tab/>
      </w:r>
      <w:r>
        <w:rPr>
          <w:noProof/>
        </w:rPr>
        <w:fldChar w:fldCharType="begin" w:fldLock="1"/>
      </w:r>
      <w:r>
        <w:rPr>
          <w:noProof/>
        </w:rPr>
        <w:instrText xml:space="preserve"> PAGEREF _Toc123629121 \h </w:instrText>
      </w:r>
      <w:r>
        <w:rPr>
          <w:noProof/>
        </w:rPr>
      </w:r>
      <w:r>
        <w:rPr>
          <w:noProof/>
        </w:rPr>
        <w:fldChar w:fldCharType="separate"/>
      </w:r>
      <w:r>
        <w:rPr>
          <w:noProof/>
        </w:rPr>
        <w:t>514</w:t>
      </w:r>
      <w:r>
        <w:rPr>
          <w:noProof/>
        </w:rPr>
        <w:fldChar w:fldCharType="end"/>
      </w:r>
    </w:p>
    <w:p w14:paraId="61D91F09" w14:textId="548E2FCB" w:rsidR="00F478A2" w:rsidRDefault="00F478A2">
      <w:pPr>
        <w:pStyle w:val="TOC1"/>
        <w:rPr>
          <w:rFonts w:ascii="Calibri" w:hAnsi="Calibri"/>
          <w:noProof/>
          <w:szCs w:val="22"/>
          <w:lang w:eastAsia="en-GB"/>
        </w:rPr>
      </w:pPr>
      <w:r>
        <w:rPr>
          <w:noProof/>
        </w:rPr>
        <w:t>G.11</w:t>
      </w:r>
      <w:r>
        <w:rPr>
          <w:rFonts w:ascii="Calibri" w:hAnsi="Calibri"/>
          <w:noProof/>
          <w:szCs w:val="22"/>
          <w:lang w:eastAsia="en-GB"/>
        </w:rPr>
        <w:tab/>
      </w:r>
      <w:r>
        <w:rPr>
          <w:noProof/>
        </w:rPr>
        <w:t>MCVideo emergency private call state</w:t>
      </w:r>
      <w:r>
        <w:rPr>
          <w:noProof/>
        </w:rPr>
        <w:tab/>
      </w:r>
      <w:r>
        <w:rPr>
          <w:noProof/>
        </w:rPr>
        <w:fldChar w:fldCharType="begin" w:fldLock="1"/>
      </w:r>
      <w:r>
        <w:rPr>
          <w:noProof/>
        </w:rPr>
        <w:instrText xml:space="preserve"> PAGEREF _Toc123629122 \h </w:instrText>
      </w:r>
      <w:r>
        <w:rPr>
          <w:noProof/>
        </w:rPr>
      </w:r>
      <w:r>
        <w:rPr>
          <w:noProof/>
        </w:rPr>
        <w:fldChar w:fldCharType="separate"/>
      </w:r>
      <w:r>
        <w:rPr>
          <w:noProof/>
        </w:rPr>
        <w:t>515</w:t>
      </w:r>
      <w:r>
        <w:rPr>
          <w:noProof/>
        </w:rPr>
        <w:fldChar w:fldCharType="end"/>
      </w:r>
    </w:p>
    <w:p w14:paraId="618887B7" w14:textId="746AA205" w:rsidR="00F478A2" w:rsidRDefault="00F478A2">
      <w:pPr>
        <w:pStyle w:val="TOC1"/>
        <w:rPr>
          <w:rFonts w:ascii="Calibri" w:hAnsi="Calibri"/>
          <w:noProof/>
          <w:szCs w:val="22"/>
          <w:lang w:eastAsia="en-GB"/>
        </w:rPr>
      </w:pPr>
      <w:r>
        <w:rPr>
          <w:noProof/>
        </w:rPr>
        <w:t>G.12</w:t>
      </w:r>
      <w:r>
        <w:rPr>
          <w:rFonts w:ascii="Calibri" w:hAnsi="Calibri"/>
          <w:noProof/>
          <w:szCs w:val="22"/>
          <w:lang w:eastAsia="en-GB"/>
        </w:rPr>
        <w:tab/>
      </w:r>
      <w:r>
        <w:rPr>
          <w:noProof/>
        </w:rPr>
        <w:t>MCVideo private emergency alert state</w:t>
      </w:r>
      <w:r>
        <w:rPr>
          <w:noProof/>
        </w:rPr>
        <w:tab/>
      </w:r>
      <w:r>
        <w:rPr>
          <w:noProof/>
        </w:rPr>
        <w:fldChar w:fldCharType="begin" w:fldLock="1"/>
      </w:r>
      <w:r>
        <w:rPr>
          <w:noProof/>
        </w:rPr>
        <w:instrText xml:space="preserve"> PAGEREF _Toc123629123 \h </w:instrText>
      </w:r>
      <w:r>
        <w:rPr>
          <w:noProof/>
        </w:rPr>
      </w:r>
      <w:r>
        <w:rPr>
          <w:noProof/>
        </w:rPr>
        <w:fldChar w:fldCharType="separate"/>
      </w:r>
      <w:r>
        <w:rPr>
          <w:noProof/>
        </w:rPr>
        <w:t>516</w:t>
      </w:r>
      <w:r>
        <w:rPr>
          <w:noProof/>
        </w:rPr>
        <w:fldChar w:fldCharType="end"/>
      </w:r>
    </w:p>
    <w:p w14:paraId="4DCB6374" w14:textId="0D05AD0E" w:rsidR="00F478A2" w:rsidRDefault="00F478A2">
      <w:pPr>
        <w:pStyle w:val="TOC8"/>
        <w:rPr>
          <w:rFonts w:ascii="Calibri" w:hAnsi="Calibri"/>
          <w:b w:val="0"/>
          <w:noProof/>
          <w:szCs w:val="22"/>
          <w:lang w:eastAsia="en-GB"/>
        </w:rPr>
      </w:pPr>
      <w:r>
        <w:rPr>
          <w:noProof/>
        </w:rPr>
        <w:t>Annex H (informative)</w:t>
      </w:r>
      <w:r w:rsidRPr="00155E5A">
        <w:rPr>
          <w:noProof/>
          <w:lang w:val="en-US"/>
        </w:rPr>
        <w:t>:</w:t>
      </w:r>
      <w:r>
        <w:rPr>
          <w:noProof/>
        </w:rPr>
        <w:t xml:space="preserve"> On-network routing considerations</w:t>
      </w:r>
      <w:r>
        <w:rPr>
          <w:noProof/>
        </w:rPr>
        <w:tab/>
      </w:r>
      <w:r>
        <w:rPr>
          <w:noProof/>
        </w:rPr>
        <w:fldChar w:fldCharType="begin" w:fldLock="1"/>
      </w:r>
      <w:r>
        <w:rPr>
          <w:noProof/>
        </w:rPr>
        <w:instrText xml:space="preserve"> PAGEREF _Toc123629124 \h </w:instrText>
      </w:r>
      <w:r>
        <w:rPr>
          <w:noProof/>
        </w:rPr>
      </w:r>
      <w:r>
        <w:rPr>
          <w:noProof/>
        </w:rPr>
        <w:fldChar w:fldCharType="separate"/>
      </w:r>
      <w:r>
        <w:rPr>
          <w:noProof/>
        </w:rPr>
        <w:t>518</w:t>
      </w:r>
      <w:r>
        <w:rPr>
          <w:noProof/>
        </w:rPr>
        <w:fldChar w:fldCharType="end"/>
      </w:r>
    </w:p>
    <w:p w14:paraId="0EB3292B" w14:textId="4BAF3801" w:rsidR="00F478A2" w:rsidRDefault="00F478A2">
      <w:pPr>
        <w:pStyle w:val="TOC1"/>
        <w:rPr>
          <w:rFonts w:ascii="Calibri" w:hAnsi="Calibri"/>
          <w:noProof/>
          <w:szCs w:val="22"/>
          <w:lang w:eastAsia="en-GB"/>
        </w:rPr>
      </w:pPr>
      <w:r>
        <w:rPr>
          <w:noProof/>
        </w:rPr>
        <w:t>H.1</w:t>
      </w:r>
      <w:r>
        <w:rPr>
          <w:rFonts w:ascii="Calibri" w:hAnsi="Calibri"/>
          <w:noProof/>
          <w:szCs w:val="22"/>
          <w:lang w:eastAsia="en-GB"/>
        </w:rPr>
        <w:tab/>
      </w:r>
      <w:r>
        <w:rPr>
          <w:noProof/>
        </w:rPr>
        <w:t>General</w:t>
      </w:r>
      <w:r>
        <w:rPr>
          <w:noProof/>
        </w:rPr>
        <w:tab/>
      </w:r>
      <w:r>
        <w:rPr>
          <w:noProof/>
        </w:rPr>
        <w:fldChar w:fldCharType="begin" w:fldLock="1"/>
      </w:r>
      <w:r>
        <w:rPr>
          <w:noProof/>
        </w:rPr>
        <w:instrText xml:space="preserve"> PAGEREF _Toc123629125 \h </w:instrText>
      </w:r>
      <w:r>
        <w:rPr>
          <w:noProof/>
        </w:rPr>
      </w:r>
      <w:r>
        <w:rPr>
          <w:noProof/>
        </w:rPr>
        <w:fldChar w:fldCharType="separate"/>
      </w:r>
      <w:r>
        <w:rPr>
          <w:noProof/>
        </w:rPr>
        <w:t>518</w:t>
      </w:r>
      <w:r>
        <w:rPr>
          <w:noProof/>
        </w:rPr>
        <w:fldChar w:fldCharType="end"/>
      </w:r>
    </w:p>
    <w:p w14:paraId="0A3F09CD" w14:textId="6D391DF5" w:rsidR="00F478A2" w:rsidRDefault="00F478A2">
      <w:pPr>
        <w:pStyle w:val="TOC1"/>
        <w:rPr>
          <w:rFonts w:ascii="Calibri" w:hAnsi="Calibri"/>
          <w:noProof/>
          <w:szCs w:val="22"/>
          <w:lang w:eastAsia="en-GB"/>
        </w:rPr>
      </w:pPr>
      <w:r>
        <w:rPr>
          <w:noProof/>
        </w:rPr>
        <w:t>H.2</w:t>
      </w:r>
      <w:r>
        <w:rPr>
          <w:rFonts w:ascii="Calibri" w:hAnsi="Calibri"/>
          <w:noProof/>
          <w:szCs w:val="22"/>
          <w:lang w:eastAsia="en-GB"/>
        </w:rPr>
        <w:tab/>
      </w:r>
      <w:r>
        <w:rPr>
          <w:noProof/>
        </w:rPr>
        <w:t>Group Call</w:t>
      </w:r>
      <w:r>
        <w:rPr>
          <w:noProof/>
        </w:rPr>
        <w:tab/>
      </w:r>
      <w:r>
        <w:rPr>
          <w:noProof/>
        </w:rPr>
        <w:fldChar w:fldCharType="begin" w:fldLock="1"/>
      </w:r>
      <w:r>
        <w:rPr>
          <w:noProof/>
        </w:rPr>
        <w:instrText xml:space="preserve"> PAGEREF _Toc123629126 \h </w:instrText>
      </w:r>
      <w:r>
        <w:rPr>
          <w:noProof/>
        </w:rPr>
      </w:r>
      <w:r>
        <w:rPr>
          <w:noProof/>
        </w:rPr>
        <w:fldChar w:fldCharType="separate"/>
      </w:r>
      <w:r>
        <w:rPr>
          <w:noProof/>
        </w:rPr>
        <w:t>518</w:t>
      </w:r>
      <w:r>
        <w:rPr>
          <w:noProof/>
        </w:rPr>
        <w:fldChar w:fldCharType="end"/>
      </w:r>
    </w:p>
    <w:p w14:paraId="2F67B346" w14:textId="4759DB6C" w:rsidR="00F478A2" w:rsidRDefault="00F478A2">
      <w:pPr>
        <w:pStyle w:val="TOC1"/>
        <w:rPr>
          <w:rFonts w:ascii="Calibri" w:hAnsi="Calibri"/>
          <w:noProof/>
          <w:szCs w:val="22"/>
          <w:lang w:eastAsia="en-GB"/>
        </w:rPr>
      </w:pPr>
      <w:r>
        <w:rPr>
          <w:noProof/>
        </w:rPr>
        <w:t>H.3</w:t>
      </w:r>
      <w:r>
        <w:rPr>
          <w:rFonts w:ascii="Calibri" w:hAnsi="Calibri"/>
          <w:noProof/>
          <w:szCs w:val="22"/>
          <w:lang w:eastAsia="en-GB"/>
        </w:rPr>
        <w:tab/>
      </w:r>
      <w:r>
        <w:rPr>
          <w:noProof/>
        </w:rPr>
        <w:t>Private Call</w:t>
      </w:r>
      <w:r>
        <w:rPr>
          <w:noProof/>
        </w:rPr>
        <w:tab/>
      </w:r>
      <w:r>
        <w:rPr>
          <w:noProof/>
        </w:rPr>
        <w:fldChar w:fldCharType="begin" w:fldLock="1"/>
      </w:r>
      <w:r>
        <w:rPr>
          <w:noProof/>
        </w:rPr>
        <w:instrText xml:space="preserve"> PAGEREF _Toc123629127 \h </w:instrText>
      </w:r>
      <w:r>
        <w:rPr>
          <w:noProof/>
        </w:rPr>
      </w:r>
      <w:r>
        <w:rPr>
          <w:noProof/>
        </w:rPr>
        <w:fldChar w:fldCharType="separate"/>
      </w:r>
      <w:r>
        <w:rPr>
          <w:noProof/>
        </w:rPr>
        <w:t>520</w:t>
      </w:r>
      <w:r>
        <w:rPr>
          <w:noProof/>
        </w:rPr>
        <w:fldChar w:fldCharType="end"/>
      </w:r>
    </w:p>
    <w:p w14:paraId="385547F1" w14:textId="3CA665DB" w:rsidR="00F478A2" w:rsidRDefault="00F478A2">
      <w:pPr>
        <w:pStyle w:val="TOC8"/>
        <w:rPr>
          <w:rFonts w:ascii="Calibri" w:hAnsi="Calibri"/>
          <w:b w:val="0"/>
          <w:noProof/>
          <w:szCs w:val="22"/>
          <w:lang w:eastAsia="en-GB"/>
        </w:rPr>
      </w:pPr>
      <w:r w:rsidRPr="00155E5A">
        <w:rPr>
          <w:noProof/>
          <w:lang w:val="en-US"/>
        </w:rPr>
        <w:t>Annex I (informative): INFO packages defined in the present document</w:t>
      </w:r>
      <w:r>
        <w:rPr>
          <w:noProof/>
        </w:rPr>
        <w:tab/>
      </w:r>
      <w:r>
        <w:rPr>
          <w:noProof/>
        </w:rPr>
        <w:fldChar w:fldCharType="begin" w:fldLock="1"/>
      </w:r>
      <w:r>
        <w:rPr>
          <w:noProof/>
        </w:rPr>
        <w:instrText xml:space="preserve"> PAGEREF _Toc123629128 \h </w:instrText>
      </w:r>
      <w:r>
        <w:rPr>
          <w:noProof/>
        </w:rPr>
      </w:r>
      <w:r>
        <w:rPr>
          <w:noProof/>
        </w:rPr>
        <w:fldChar w:fldCharType="separate"/>
      </w:r>
      <w:r>
        <w:rPr>
          <w:noProof/>
        </w:rPr>
        <w:t>521</w:t>
      </w:r>
      <w:r>
        <w:rPr>
          <w:noProof/>
        </w:rPr>
        <w:fldChar w:fldCharType="end"/>
      </w:r>
    </w:p>
    <w:p w14:paraId="3AB5B547" w14:textId="1D586137" w:rsidR="00F478A2" w:rsidRDefault="00F478A2">
      <w:pPr>
        <w:pStyle w:val="TOC1"/>
        <w:rPr>
          <w:rFonts w:ascii="Calibri" w:hAnsi="Calibri"/>
          <w:noProof/>
          <w:szCs w:val="22"/>
          <w:lang w:eastAsia="en-GB"/>
        </w:rPr>
      </w:pPr>
      <w:r>
        <w:rPr>
          <w:noProof/>
        </w:rPr>
        <w:t>I.1</w:t>
      </w:r>
      <w:r>
        <w:rPr>
          <w:rFonts w:ascii="Calibri" w:hAnsi="Calibri"/>
          <w:noProof/>
          <w:szCs w:val="22"/>
          <w:lang w:eastAsia="en-GB"/>
        </w:rPr>
        <w:tab/>
      </w:r>
      <w:r>
        <w:rPr>
          <w:noProof/>
        </w:rPr>
        <w:t>Info package for transfer of transmission participants requests</w:t>
      </w:r>
      <w:r>
        <w:rPr>
          <w:noProof/>
        </w:rPr>
        <w:tab/>
      </w:r>
      <w:r>
        <w:rPr>
          <w:noProof/>
        </w:rPr>
        <w:fldChar w:fldCharType="begin" w:fldLock="1"/>
      </w:r>
      <w:r>
        <w:rPr>
          <w:noProof/>
        </w:rPr>
        <w:instrText xml:space="preserve"> PAGEREF _Toc123629129 \h </w:instrText>
      </w:r>
      <w:r>
        <w:rPr>
          <w:noProof/>
        </w:rPr>
      </w:r>
      <w:r>
        <w:rPr>
          <w:noProof/>
        </w:rPr>
        <w:fldChar w:fldCharType="separate"/>
      </w:r>
      <w:r>
        <w:rPr>
          <w:noProof/>
        </w:rPr>
        <w:t>521</w:t>
      </w:r>
      <w:r>
        <w:rPr>
          <w:noProof/>
        </w:rPr>
        <w:fldChar w:fldCharType="end"/>
      </w:r>
    </w:p>
    <w:p w14:paraId="67F83EA1" w14:textId="1F4F4E09" w:rsidR="00F478A2" w:rsidRDefault="00F478A2">
      <w:pPr>
        <w:pStyle w:val="TOC2"/>
        <w:rPr>
          <w:rFonts w:ascii="Calibri" w:hAnsi="Calibri"/>
          <w:noProof/>
          <w:sz w:val="22"/>
          <w:szCs w:val="22"/>
          <w:lang w:eastAsia="en-GB"/>
        </w:rPr>
      </w:pPr>
      <w:r w:rsidRPr="00155E5A">
        <w:rPr>
          <w:noProof/>
          <w:lang w:val="en-US"/>
        </w:rPr>
        <w:t>I.1.1</w:t>
      </w:r>
      <w:r>
        <w:rPr>
          <w:rFonts w:ascii="Calibri" w:hAnsi="Calibri"/>
          <w:noProof/>
          <w:sz w:val="22"/>
          <w:szCs w:val="22"/>
          <w:lang w:eastAsia="en-GB"/>
        </w:rPr>
        <w:tab/>
      </w:r>
      <w:r w:rsidRPr="00155E5A">
        <w:rPr>
          <w:noProof/>
          <w:lang w:val="en-US"/>
        </w:rPr>
        <w:t>Scope</w:t>
      </w:r>
      <w:r>
        <w:rPr>
          <w:noProof/>
        </w:rPr>
        <w:tab/>
      </w:r>
      <w:r>
        <w:rPr>
          <w:noProof/>
        </w:rPr>
        <w:fldChar w:fldCharType="begin" w:fldLock="1"/>
      </w:r>
      <w:r>
        <w:rPr>
          <w:noProof/>
        </w:rPr>
        <w:instrText xml:space="preserve"> PAGEREF _Toc123629130 \h </w:instrText>
      </w:r>
      <w:r>
        <w:rPr>
          <w:noProof/>
        </w:rPr>
      </w:r>
      <w:r>
        <w:rPr>
          <w:noProof/>
        </w:rPr>
        <w:fldChar w:fldCharType="separate"/>
      </w:r>
      <w:r>
        <w:rPr>
          <w:noProof/>
        </w:rPr>
        <w:t>521</w:t>
      </w:r>
      <w:r>
        <w:rPr>
          <w:noProof/>
        </w:rPr>
        <w:fldChar w:fldCharType="end"/>
      </w:r>
    </w:p>
    <w:p w14:paraId="39879E86" w14:textId="6C022236" w:rsidR="00F478A2" w:rsidRDefault="00F478A2">
      <w:pPr>
        <w:pStyle w:val="TOC2"/>
        <w:rPr>
          <w:rFonts w:ascii="Calibri" w:hAnsi="Calibri"/>
          <w:noProof/>
          <w:sz w:val="22"/>
          <w:szCs w:val="22"/>
          <w:lang w:eastAsia="en-GB"/>
        </w:rPr>
      </w:pPr>
      <w:r w:rsidRPr="00155E5A">
        <w:rPr>
          <w:noProof/>
          <w:lang w:val="en-US"/>
        </w:rPr>
        <w:t>I.1.2</w:t>
      </w:r>
      <w:r>
        <w:rPr>
          <w:rFonts w:ascii="Calibri" w:hAnsi="Calibri"/>
          <w:noProof/>
          <w:sz w:val="22"/>
          <w:szCs w:val="22"/>
          <w:lang w:eastAsia="en-GB"/>
        </w:rPr>
        <w:tab/>
      </w:r>
      <w:r w:rsidRPr="00155E5A">
        <w:rPr>
          <w:noProof/>
          <w:lang w:val="en-US"/>
        </w:rPr>
        <w:t>g.3gpp.mcvideo-transmission-request info package</w:t>
      </w:r>
      <w:r>
        <w:rPr>
          <w:noProof/>
        </w:rPr>
        <w:tab/>
      </w:r>
      <w:r>
        <w:rPr>
          <w:noProof/>
        </w:rPr>
        <w:fldChar w:fldCharType="begin" w:fldLock="1"/>
      </w:r>
      <w:r>
        <w:rPr>
          <w:noProof/>
        </w:rPr>
        <w:instrText xml:space="preserve"> PAGEREF _Toc123629131 \h </w:instrText>
      </w:r>
      <w:r>
        <w:rPr>
          <w:noProof/>
        </w:rPr>
      </w:r>
      <w:r>
        <w:rPr>
          <w:noProof/>
        </w:rPr>
        <w:fldChar w:fldCharType="separate"/>
      </w:r>
      <w:r>
        <w:rPr>
          <w:noProof/>
        </w:rPr>
        <w:t>521</w:t>
      </w:r>
      <w:r>
        <w:rPr>
          <w:noProof/>
        </w:rPr>
        <w:fldChar w:fldCharType="end"/>
      </w:r>
    </w:p>
    <w:p w14:paraId="22D95412" w14:textId="3F0FCB5F" w:rsidR="00F478A2" w:rsidRDefault="00F478A2">
      <w:pPr>
        <w:pStyle w:val="TOC3"/>
        <w:rPr>
          <w:rFonts w:ascii="Calibri" w:hAnsi="Calibri"/>
          <w:noProof/>
          <w:sz w:val="22"/>
          <w:szCs w:val="22"/>
          <w:lang w:eastAsia="en-GB"/>
        </w:rPr>
      </w:pPr>
      <w:r w:rsidRPr="00155E5A">
        <w:rPr>
          <w:noProof/>
          <w:lang w:val="en-US"/>
        </w:rPr>
        <w:t>I.1.2.1</w:t>
      </w:r>
      <w:r>
        <w:rPr>
          <w:rFonts w:ascii="Calibri" w:hAnsi="Calibri"/>
          <w:noProof/>
          <w:sz w:val="22"/>
          <w:szCs w:val="22"/>
          <w:lang w:eastAsia="en-GB"/>
        </w:rPr>
        <w:tab/>
      </w:r>
      <w:r w:rsidRPr="00155E5A">
        <w:rPr>
          <w:noProof/>
          <w:lang w:val="en-US"/>
        </w:rPr>
        <w:t>Overall description</w:t>
      </w:r>
      <w:r>
        <w:rPr>
          <w:noProof/>
        </w:rPr>
        <w:tab/>
      </w:r>
      <w:r>
        <w:rPr>
          <w:noProof/>
        </w:rPr>
        <w:fldChar w:fldCharType="begin" w:fldLock="1"/>
      </w:r>
      <w:r>
        <w:rPr>
          <w:noProof/>
        </w:rPr>
        <w:instrText xml:space="preserve"> PAGEREF _Toc123629132 \h </w:instrText>
      </w:r>
      <w:r>
        <w:rPr>
          <w:noProof/>
        </w:rPr>
      </w:r>
      <w:r>
        <w:rPr>
          <w:noProof/>
        </w:rPr>
        <w:fldChar w:fldCharType="separate"/>
      </w:r>
      <w:r>
        <w:rPr>
          <w:noProof/>
        </w:rPr>
        <w:t>521</w:t>
      </w:r>
      <w:r>
        <w:rPr>
          <w:noProof/>
        </w:rPr>
        <w:fldChar w:fldCharType="end"/>
      </w:r>
    </w:p>
    <w:p w14:paraId="067B04C5" w14:textId="157D0740" w:rsidR="00F478A2" w:rsidRDefault="00F478A2">
      <w:pPr>
        <w:pStyle w:val="TOC3"/>
        <w:rPr>
          <w:rFonts w:ascii="Calibri" w:hAnsi="Calibri"/>
          <w:noProof/>
          <w:sz w:val="22"/>
          <w:szCs w:val="22"/>
          <w:lang w:eastAsia="en-GB"/>
        </w:rPr>
      </w:pPr>
      <w:r w:rsidRPr="00155E5A">
        <w:rPr>
          <w:noProof/>
          <w:lang w:val="en-US"/>
        </w:rPr>
        <w:t>I.1.2.2</w:t>
      </w:r>
      <w:r>
        <w:rPr>
          <w:rFonts w:ascii="Calibri" w:hAnsi="Calibri"/>
          <w:noProof/>
          <w:sz w:val="22"/>
          <w:szCs w:val="22"/>
          <w:lang w:eastAsia="en-GB"/>
        </w:rPr>
        <w:tab/>
      </w:r>
      <w:r w:rsidRPr="00155E5A">
        <w:rPr>
          <w:noProof/>
          <w:lang w:val="en-US"/>
        </w:rPr>
        <w:t>Applicability</w:t>
      </w:r>
      <w:r>
        <w:rPr>
          <w:noProof/>
        </w:rPr>
        <w:tab/>
      </w:r>
      <w:r>
        <w:rPr>
          <w:noProof/>
        </w:rPr>
        <w:fldChar w:fldCharType="begin" w:fldLock="1"/>
      </w:r>
      <w:r>
        <w:rPr>
          <w:noProof/>
        </w:rPr>
        <w:instrText xml:space="preserve"> PAGEREF _Toc123629133 \h </w:instrText>
      </w:r>
      <w:r>
        <w:rPr>
          <w:noProof/>
        </w:rPr>
      </w:r>
      <w:r>
        <w:rPr>
          <w:noProof/>
        </w:rPr>
        <w:fldChar w:fldCharType="separate"/>
      </w:r>
      <w:r>
        <w:rPr>
          <w:noProof/>
        </w:rPr>
        <w:t>521</w:t>
      </w:r>
      <w:r>
        <w:rPr>
          <w:noProof/>
        </w:rPr>
        <w:fldChar w:fldCharType="end"/>
      </w:r>
    </w:p>
    <w:p w14:paraId="38729EF5" w14:textId="6F39808B" w:rsidR="00F478A2" w:rsidRDefault="00F478A2">
      <w:pPr>
        <w:pStyle w:val="TOC3"/>
        <w:rPr>
          <w:rFonts w:ascii="Calibri" w:hAnsi="Calibri"/>
          <w:noProof/>
          <w:sz w:val="22"/>
          <w:szCs w:val="22"/>
          <w:lang w:eastAsia="en-GB"/>
        </w:rPr>
      </w:pPr>
      <w:r>
        <w:rPr>
          <w:noProof/>
        </w:rPr>
        <w:t>I.1.2.3</w:t>
      </w:r>
      <w:r>
        <w:rPr>
          <w:rFonts w:ascii="Calibri" w:hAnsi="Calibri"/>
          <w:noProof/>
          <w:sz w:val="22"/>
          <w:szCs w:val="22"/>
          <w:lang w:eastAsia="en-GB"/>
        </w:rPr>
        <w:tab/>
      </w:r>
      <w:r>
        <w:rPr>
          <w:noProof/>
        </w:rPr>
        <w:t>Appropriateness of INFO Package Usage</w:t>
      </w:r>
      <w:r>
        <w:rPr>
          <w:noProof/>
        </w:rPr>
        <w:tab/>
      </w:r>
      <w:r>
        <w:rPr>
          <w:noProof/>
        </w:rPr>
        <w:fldChar w:fldCharType="begin" w:fldLock="1"/>
      </w:r>
      <w:r>
        <w:rPr>
          <w:noProof/>
        </w:rPr>
        <w:instrText xml:space="preserve"> PAGEREF _Toc123629134 \h </w:instrText>
      </w:r>
      <w:r>
        <w:rPr>
          <w:noProof/>
        </w:rPr>
      </w:r>
      <w:r>
        <w:rPr>
          <w:noProof/>
        </w:rPr>
        <w:fldChar w:fldCharType="separate"/>
      </w:r>
      <w:r>
        <w:rPr>
          <w:noProof/>
        </w:rPr>
        <w:t>521</w:t>
      </w:r>
      <w:r>
        <w:rPr>
          <w:noProof/>
        </w:rPr>
        <w:fldChar w:fldCharType="end"/>
      </w:r>
    </w:p>
    <w:p w14:paraId="2048E8FC" w14:textId="25C153EC" w:rsidR="00F478A2" w:rsidRDefault="00F478A2">
      <w:pPr>
        <w:pStyle w:val="TOC3"/>
        <w:rPr>
          <w:rFonts w:ascii="Calibri" w:hAnsi="Calibri"/>
          <w:noProof/>
          <w:sz w:val="22"/>
          <w:szCs w:val="22"/>
          <w:lang w:eastAsia="en-GB"/>
        </w:rPr>
      </w:pPr>
      <w:r w:rsidRPr="00155E5A">
        <w:rPr>
          <w:noProof/>
          <w:lang w:val="en-US"/>
        </w:rPr>
        <w:t>I.1.2.4</w:t>
      </w:r>
      <w:r>
        <w:rPr>
          <w:rFonts w:ascii="Calibri" w:hAnsi="Calibri"/>
          <w:noProof/>
          <w:sz w:val="22"/>
          <w:szCs w:val="22"/>
          <w:lang w:eastAsia="en-GB"/>
        </w:rPr>
        <w:tab/>
      </w:r>
      <w:r w:rsidRPr="00155E5A">
        <w:rPr>
          <w:noProof/>
          <w:lang w:val="en-US"/>
        </w:rPr>
        <w:t>Info package name</w:t>
      </w:r>
      <w:r>
        <w:rPr>
          <w:noProof/>
        </w:rPr>
        <w:tab/>
      </w:r>
      <w:r>
        <w:rPr>
          <w:noProof/>
        </w:rPr>
        <w:fldChar w:fldCharType="begin" w:fldLock="1"/>
      </w:r>
      <w:r>
        <w:rPr>
          <w:noProof/>
        </w:rPr>
        <w:instrText xml:space="preserve"> PAGEREF _Toc123629135 \h </w:instrText>
      </w:r>
      <w:r>
        <w:rPr>
          <w:noProof/>
        </w:rPr>
      </w:r>
      <w:r>
        <w:rPr>
          <w:noProof/>
        </w:rPr>
        <w:fldChar w:fldCharType="separate"/>
      </w:r>
      <w:r>
        <w:rPr>
          <w:noProof/>
        </w:rPr>
        <w:t>522</w:t>
      </w:r>
      <w:r>
        <w:rPr>
          <w:noProof/>
        </w:rPr>
        <w:fldChar w:fldCharType="end"/>
      </w:r>
    </w:p>
    <w:p w14:paraId="281EC611" w14:textId="6C252DCF" w:rsidR="00F478A2" w:rsidRDefault="00F478A2">
      <w:pPr>
        <w:pStyle w:val="TOC3"/>
        <w:rPr>
          <w:rFonts w:ascii="Calibri" w:hAnsi="Calibri"/>
          <w:noProof/>
          <w:sz w:val="22"/>
          <w:szCs w:val="22"/>
          <w:lang w:eastAsia="en-GB"/>
        </w:rPr>
      </w:pPr>
      <w:r>
        <w:rPr>
          <w:noProof/>
        </w:rPr>
        <w:t>I.1.2.5</w:t>
      </w:r>
      <w:r>
        <w:rPr>
          <w:rFonts w:ascii="Calibri" w:hAnsi="Calibri"/>
          <w:noProof/>
          <w:sz w:val="22"/>
          <w:szCs w:val="22"/>
          <w:lang w:eastAsia="en-GB"/>
        </w:rPr>
        <w:tab/>
      </w:r>
      <w:r>
        <w:rPr>
          <w:noProof/>
        </w:rPr>
        <w:t>Info package parameters</w:t>
      </w:r>
      <w:r>
        <w:rPr>
          <w:noProof/>
        </w:rPr>
        <w:tab/>
      </w:r>
      <w:r>
        <w:rPr>
          <w:noProof/>
        </w:rPr>
        <w:fldChar w:fldCharType="begin" w:fldLock="1"/>
      </w:r>
      <w:r>
        <w:rPr>
          <w:noProof/>
        </w:rPr>
        <w:instrText xml:space="preserve"> PAGEREF _Toc123629136 \h </w:instrText>
      </w:r>
      <w:r>
        <w:rPr>
          <w:noProof/>
        </w:rPr>
      </w:r>
      <w:r>
        <w:rPr>
          <w:noProof/>
        </w:rPr>
        <w:fldChar w:fldCharType="separate"/>
      </w:r>
      <w:r>
        <w:rPr>
          <w:noProof/>
        </w:rPr>
        <w:t>522</w:t>
      </w:r>
      <w:r>
        <w:rPr>
          <w:noProof/>
        </w:rPr>
        <w:fldChar w:fldCharType="end"/>
      </w:r>
    </w:p>
    <w:p w14:paraId="3FA14EB2" w14:textId="65E8761A" w:rsidR="00F478A2" w:rsidRDefault="00F478A2">
      <w:pPr>
        <w:pStyle w:val="TOC3"/>
        <w:rPr>
          <w:rFonts w:ascii="Calibri" w:hAnsi="Calibri"/>
          <w:noProof/>
          <w:sz w:val="22"/>
          <w:szCs w:val="22"/>
          <w:lang w:eastAsia="en-GB"/>
        </w:rPr>
      </w:pPr>
      <w:r>
        <w:rPr>
          <w:noProof/>
        </w:rPr>
        <w:t>I.1.2.6</w:t>
      </w:r>
      <w:r>
        <w:rPr>
          <w:rFonts w:ascii="Calibri" w:hAnsi="Calibri"/>
          <w:noProof/>
          <w:sz w:val="22"/>
          <w:szCs w:val="22"/>
          <w:lang w:eastAsia="en-GB"/>
        </w:rPr>
        <w:tab/>
      </w:r>
      <w:r>
        <w:rPr>
          <w:noProof/>
        </w:rPr>
        <w:t>SIP options tags</w:t>
      </w:r>
      <w:r>
        <w:rPr>
          <w:noProof/>
        </w:rPr>
        <w:tab/>
      </w:r>
      <w:r>
        <w:rPr>
          <w:noProof/>
        </w:rPr>
        <w:fldChar w:fldCharType="begin" w:fldLock="1"/>
      </w:r>
      <w:r>
        <w:rPr>
          <w:noProof/>
        </w:rPr>
        <w:instrText xml:space="preserve"> PAGEREF _Toc123629137 \h </w:instrText>
      </w:r>
      <w:r>
        <w:rPr>
          <w:noProof/>
        </w:rPr>
      </w:r>
      <w:r>
        <w:rPr>
          <w:noProof/>
        </w:rPr>
        <w:fldChar w:fldCharType="separate"/>
      </w:r>
      <w:r>
        <w:rPr>
          <w:noProof/>
        </w:rPr>
        <w:t>522</w:t>
      </w:r>
      <w:r>
        <w:rPr>
          <w:noProof/>
        </w:rPr>
        <w:fldChar w:fldCharType="end"/>
      </w:r>
    </w:p>
    <w:p w14:paraId="2A54D84F" w14:textId="416A6475" w:rsidR="00F478A2" w:rsidRDefault="00F478A2">
      <w:pPr>
        <w:pStyle w:val="TOC3"/>
        <w:rPr>
          <w:rFonts w:ascii="Calibri" w:hAnsi="Calibri"/>
          <w:noProof/>
          <w:sz w:val="22"/>
          <w:szCs w:val="22"/>
          <w:lang w:eastAsia="en-GB"/>
        </w:rPr>
      </w:pPr>
      <w:r>
        <w:rPr>
          <w:noProof/>
        </w:rPr>
        <w:t>I.1.2.</w:t>
      </w:r>
      <w:r w:rsidRPr="00155E5A">
        <w:rPr>
          <w:noProof/>
          <w:lang w:val="en-US"/>
        </w:rPr>
        <w:t>7</w:t>
      </w:r>
      <w:r>
        <w:rPr>
          <w:rFonts w:ascii="Calibri" w:hAnsi="Calibri"/>
          <w:noProof/>
          <w:sz w:val="22"/>
          <w:szCs w:val="22"/>
          <w:lang w:eastAsia="en-GB"/>
        </w:rPr>
        <w:tab/>
      </w:r>
      <w:r w:rsidRPr="00155E5A">
        <w:rPr>
          <w:noProof/>
          <w:lang w:val="en-US"/>
        </w:rPr>
        <w:t>INFO message body parts</w:t>
      </w:r>
      <w:r>
        <w:rPr>
          <w:noProof/>
        </w:rPr>
        <w:tab/>
      </w:r>
      <w:r>
        <w:rPr>
          <w:noProof/>
        </w:rPr>
        <w:fldChar w:fldCharType="begin" w:fldLock="1"/>
      </w:r>
      <w:r>
        <w:rPr>
          <w:noProof/>
        </w:rPr>
        <w:instrText xml:space="preserve"> PAGEREF _Toc123629138 \h </w:instrText>
      </w:r>
      <w:r>
        <w:rPr>
          <w:noProof/>
        </w:rPr>
      </w:r>
      <w:r>
        <w:rPr>
          <w:noProof/>
        </w:rPr>
        <w:fldChar w:fldCharType="separate"/>
      </w:r>
      <w:r>
        <w:rPr>
          <w:noProof/>
        </w:rPr>
        <w:t>522</w:t>
      </w:r>
      <w:r>
        <w:rPr>
          <w:noProof/>
        </w:rPr>
        <w:fldChar w:fldCharType="end"/>
      </w:r>
    </w:p>
    <w:p w14:paraId="13FB19C8" w14:textId="0650B82B" w:rsidR="00F478A2" w:rsidRDefault="00F478A2">
      <w:pPr>
        <w:pStyle w:val="TOC3"/>
        <w:rPr>
          <w:rFonts w:ascii="Calibri" w:hAnsi="Calibri"/>
          <w:noProof/>
          <w:sz w:val="22"/>
          <w:szCs w:val="22"/>
          <w:lang w:eastAsia="en-GB"/>
        </w:rPr>
      </w:pPr>
      <w:r w:rsidRPr="00155E5A">
        <w:rPr>
          <w:noProof/>
          <w:lang w:val="en-US"/>
        </w:rPr>
        <w:t>I.1.2.8</w:t>
      </w:r>
      <w:r>
        <w:rPr>
          <w:rFonts w:ascii="Calibri" w:hAnsi="Calibri"/>
          <w:noProof/>
          <w:sz w:val="22"/>
          <w:szCs w:val="22"/>
          <w:lang w:eastAsia="en-GB"/>
        </w:rPr>
        <w:tab/>
      </w:r>
      <w:r w:rsidRPr="00155E5A">
        <w:rPr>
          <w:noProof/>
          <w:lang w:val="en-US"/>
        </w:rPr>
        <w:t>Info package usage restrictions</w:t>
      </w:r>
      <w:r>
        <w:rPr>
          <w:noProof/>
        </w:rPr>
        <w:tab/>
      </w:r>
      <w:r>
        <w:rPr>
          <w:noProof/>
        </w:rPr>
        <w:fldChar w:fldCharType="begin" w:fldLock="1"/>
      </w:r>
      <w:r>
        <w:rPr>
          <w:noProof/>
        </w:rPr>
        <w:instrText xml:space="preserve"> PAGEREF _Toc123629139 \h </w:instrText>
      </w:r>
      <w:r>
        <w:rPr>
          <w:noProof/>
        </w:rPr>
      </w:r>
      <w:r>
        <w:rPr>
          <w:noProof/>
        </w:rPr>
        <w:fldChar w:fldCharType="separate"/>
      </w:r>
      <w:r>
        <w:rPr>
          <w:noProof/>
        </w:rPr>
        <w:t>522</w:t>
      </w:r>
      <w:r>
        <w:rPr>
          <w:noProof/>
        </w:rPr>
        <w:fldChar w:fldCharType="end"/>
      </w:r>
    </w:p>
    <w:p w14:paraId="2318C149" w14:textId="349F2A40" w:rsidR="00F478A2" w:rsidRDefault="00F478A2">
      <w:pPr>
        <w:pStyle w:val="TOC3"/>
        <w:rPr>
          <w:rFonts w:ascii="Calibri" w:hAnsi="Calibri"/>
          <w:noProof/>
          <w:sz w:val="22"/>
          <w:szCs w:val="22"/>
          <w:lang w:eastAsia="en-GB"/>
        </w:rPr>
      </w:pPr>
      <w:r w:rsidRPr="00155E5A">
        <w:rPr>
          <w:noProof/>
          <w:lang w:val="en-US"/>
        </w:rPr>
        <w:t>I.1.2.9</w:t>
      </w:r>
      <w:r>
        <w:rPr>
          <w:rFonts w:ascii="Calibri" w:hAnsi="Calibri"/>
          <w:noProof/>
          <w:sz w:val="22"/>
          <w:szCs w:val="22"/>
          <w:lang w:eastAsia="en-GB"/>
        </w:rPr>
        <w:tab/>
      </w:r>
      <w:r w:rsidRPr="00155E5A">
        <w:rPr>
          <w:noProof/>
          <w:lang w:val="en-US"/>
        </w:rPr>
        <w:t>Rate of INFO Requests</w:t>
      </w:r>
      <w:r>
        <w:rPr>
          <w:noProof/>
        </w:rPr>
        <w:tab/>
      </w:r>
      <w:r>
        <w:rPr>
          <w:noProof/>
        </w:rPr>
        <w:fldChar w:fldCharType="begin" w:fldLock="1"/>
      </w:r>
      <w:r>
        <w:rPr>
          <w:noProof/>
        </w:rPr>
        <w:instrText xml:space="preserve"> PAGEREF _Toc123629140 \h </w:instrText>
      </w:r>
      <w:r>
        <w:rPr>
          <w:noProof/>
        </w:rPr>
      </w:r>
      <w:r>
        <w:rPr>
          <w:noProof/>
        </w:rPr>
        <w:fldChar w:fldCharType="separate"/>
      </w:r>
      <w:r>
        <w:rPr>
          <w:noProof/>
        </w:rPr>
        <w:t>522</w:t>
      </w:r>
      <w:r>
        <w:rPr>
          <w:noProof/>
        </w:rPr>
        <w:fldChar w:fldCharType="end"/>
      </w:r>
    </w:p>
    <w:p w14:paraId="07BBC6C5" w14:textId="1F2DFEA0" w:rsidR="00F478A2" w:rsidRDefault="00F478A2">
      <w:pPr>
        <w:pStyle w:val="TOC3"/>
        <w:rPr>
          <w:rFonts w:ascii="Calibri" w:hAnsi="Calibri"/>
          <w:noProof/>
          <w:sz w:val="22"/>
          <w:szCs w:val="22"/>
          <w:lang w:eastAsia="en-GB"/>
        </w:rPr>
      </w:pPr>
      <w:r w:rsidRPr="00155E5A">
        <w:rPr>
          <w:noProof/>
          <w:lang w:val="en-US"/>
        </w:rPr>
        <w:t>I.1.2.10</w:t>
      </w:r>
      <w:r>
        <w:rPr>
          <w:rFonts w:ascii="Calibri" w:hAnsi="Calibri"/>
          <w:noProof/>
          <w:sz w:val="22"/>
          <w:szCs w:val="22"/>
          <w:lang w:eastAsia="en-GB"/>
        </w:rPr>
        <w:tab/>
      </w:r>
      <w:r w:rsidRPr="00155E5A">
        <w:rPr>
          <w:noProof/>
          <w:lang w:val="en-US"/>
        </w:rPr>
        <w:t>Info package security considerations</w:t>
      </w:r>
      <w:r>
        <w:rPr>
          <w:noProof/>
        </w:rPr>
        <w:tab/>
      </w:r>
      <w:r>
        <w:rPr>
          <w:noProof/>
        </w:rPr>
        <w:fldChar w:fldCharType="begin" w:fldLock="1"/>
      </w:r>
      <w:r>
        <w:rPr>
          <w:noProof/>
        </w:rPr>
        <w:instrText xml:space="preserve"> PAGEREF _Toc123629141 \h </w:instrText>
      </w:r>
      <w:r>
        <w:rPr>
          <w:noProof/>
        </w:rPr>
      </w:r>
      <w:r>
        <w:rPr>
          <w:noProof/>
        </w:rPr>
        <w:fldChar w:fldCharType="separate"/>
      </w:r>
      <w:r>
        <w:rPr>
          <w:noProof/>
        </w:rPr>
        <w:t>522</w:t>
      </w:r>
      <w:r>
        <w:rPr>
          <w:noProof/>
        </w:rPr>
        <w:fldChar w:fldCharType="end"/>
      </w:r>
    </w:p>
    <w:p w14:paraId="49C51E5A" w14:textId="1C089A0B" w:rsidR="00F478A2" w:rsidRDefault="00F478A2">
      <w:pPr>
        <w:pStyle w:val="TOC3"/>
        <w:rPr>
          <w:rFonts w:ascii="Calibri" w:hAnsi="Calibri"/>
          <w:noProof/>
          <w:sz w:val="22"/>
          <w:szCs w:val="22"/>
          <w:lang w:eastAsia="en-GB"/>
        </w:rPr>
      </w:pPr>
      <w:r w:rsidRPr="00155E5A">
        <w:rPr>
          <w:noProof/>
          <w:lang w:val="en-US"/>
        </w:rPr>
        <w:t>I.1.2.11</w:t>
      </w:r>
      <w:r>
        <w:rPr>
          <w:rFonts w:ascii="Calibri" w:hAnsi="Calibri"/>
          <w:noProof/>
          <w:sz w:val="22"/>
          <w:szCs w:val="22"/>
          <w:lang w:eastAsia="en-GB"/>
        </w:rPr>
        <w:tab/>
      </w:r>
      <w:r w:rsidRPr="00155E5A">
        <w:rPr>
          <w:noProof/>
          <w:lang w:val="en-US"/>
        </w:rPr>
        <w:t>Implementation details and examples</w:t>
      </w:r>
      <w:r>
        <w:rPr>
          <w:noProof/>
        </w:rPr>
        <w:tab/>
      </w:r>
      <w:r>
        <w:rPr>
          <w:noProof/>
        </w:rPr>
        <w:fldChar w:fldCharType="begin" w:fldLock="1"/>
      </w:r>
      <w:r>
        <w:rPr>
          <w:noProof/>
        </w:rPr>
        <w:instrText xml:space="preserve"> PAGEREF _Toc123629142 \h </w:instrText>
      </w:r>
      <w:r>
        <w:rPr>
          <w:noProof/>
        </w:rPr>
      </w:r>
      <w:r>
        <w:rPr>
          <w:noProof/>
        </w:rPr>
        <w:fldChar w:fldCharType="separate"/>
      </w:r>
      <w:r>
        <w:rPr>
          <w:noProof/>
        </w:rPr>
        <w:t>522</w:t>
      </w:r>
      <w:r>
        <w:rPr>
          <w:noProof/>
        </w:rPr>
        <w:fldChar w:fldCharType="end"/>
      </w:r>
    </w:p>
    <w:p w14:paraId="2A2A31AC" w14:textId="064C7B18" w:rsidR="00F478A2" w:rsidRDefault="00F478A2">
      <w:pPr>
        <w:pStyle w:val="TOC1"/>
        <w:rPr>
          <w:rFonts w:ascii="Calibri" w:hAnsi="Calibri"/>
          <w:noProof/>
          <w:szCs w:val="22"/>
          <w:lang w:eastAsia="en-GB"/>
        </w:rPr>
      </w:pPr>
      <w:r>
        <w:rPr>
          <w:noProof/>
        </w:rPr>
        <w:t>I.2</w:t>
      </w:r>
      <w:r>
        <w:rPr>
          <w:rFonts w:ascii="Calibri" w:hAnsi="Calibri"/>
          <w:noProof/>
          <w:szCs w:val="22"/>
          <w:lang w:eastAsia="en-GB"/>
        </w:rPr>
        <w:tab/>
      </w:r>
      <w:r>
        <w:rPr>
          <w:noProof/>
        </w:rPr>
        <w:t>Info package for transfer of MCVideo information</w:t>
      </w:r>
      <w:r>
        <w:rPr>
          <w:noProof/>
        </w:rPr>
        <w:tab/>
      </w:r>
      <w:r>
        <w:rPr>
          <w:noProof/>
        </w:rPr>
        <w:fldChar w:fldCharType="begin" w:fldLock="1"/>
      </w:r>
      <w:r>
        <w:rPr>
          <w:noProof/>
        </w:rPr>
        <w:instrText xml:space="preserve"> PAGEREF _Toc123629143 \h </w:instrText>
      </w:r>
      <w:r>
        <w:rPr>
          <w:noProof/>
        </w:rPr>
      </w:r>
      <w:r>
        <w:rPr>
          <w:noProof/>
        </w:rPr>
        <w:fldChar w:fldCharType="separate"/>
      </w:r>
      <w:r>
        <w:rPr>
          <w:noProof/>
        </w:rPr>
        <w:t>522</w:t>
      </w:r>
      <w:r>
        <w:rPr>
          <w:noProof/>
        </w:rPr>
        <w:fldChar w:fldCharType="end"/>
      </w:r>
    </w:p>
    <w:p w14:paraId="2FC05832" w14:textId="026CB81B" w:rsidR="00F478A2" w:rsidRDefault="00F478A2">
      <w:pPr>
        <w:pStyle w:val="TOC2"/>
        <w:rPr>
          <w:rFonts w:ascii="Calibri" w:hAnsi="Calibri"/>
          <w:noProof/>
          <w:sz w:val="22"/>
          <w:szCs w:val="22"/>
          <w:lang w:eastAsia="en-GB"/>
        </w:rPr>
      </w:pPr>
      <w:r w:rsidRPr="00155E5A">
        <w:rPr>
          <w:noProof/>
          <w:lang w:val="en-US"/>
        </w:rPr>
        <w:t>I.2.1</w:t>
      </w:r>
      <w:r>
        <w:rPr>
          <w:rFonts w:ascii="Calibri" w:hAnsi="Calibri"/>
          <w:noProof/>
          <w:sz w:val="22"/>
          <w:szCs w:val="22"/>
          <w:lang w:eastAsia="en-GB"/>
        </w:rPr>
        <w:tab/>
      </w:r>
      <w:r w:rsidRPr="00155E5A">
        <w:rPr>
          <w:noProof/>
          <w:lang w:val="en-US"/>
        </w:rPr>
        <w:t>Scope</w:t>
      </w:r>
      <w:r>
        <w:rPr>
          <w:noProof/>
        </w:rPr>
        <w:tab/>
      </w:r>
      <w:r>
        <w:rPr>
          <w:noProof/>
        </w:rPr>
        <w:fldChar w:fldCharType="begin" w:fldLock="1"/>
      </w:r>
      <w:r>
        <w:rPr>
          <w:noProof/>
        </w:rPr>
        <w:instrText xml:space="preserve"> PAGEREF _Toc123629144 \h </w:instrText>
      </w:r>
      <w:r>
        <w:rPr>
          <w:noProof/>
        </w:rPr>
      </w:r>
      <w:r>
        <w:rPr>
          <w:noProof/>
        </w:rPr>
        <w:fldChar w:fldCharType="separate"/>
      </w:r>
      <w:r>
        <w:rPr>
          <w:noProof/>
        </w:rPr>
        <w:t>522</w:t>
      </w:r>
      <w:r>
        <w:rPr>
          <w:noProof/>
        </w:rPr>
        <w:fldChar w:fldCharType="end"/>
      </w:r>
    </w:p>
    <w:p w14:paraId="01043F4C" w14:textId="0A2B56FF" w:rsidR="00F478A2" w:rsidRDefault="00F478A2">
      <w:pPr>
        <w:pStyle w:val="TOC2"/>
        <w:rPr>
          <w:rFonts w:ascii="Calibri" w:hAnsi="Calibri"/>
          <w:noProof/>
          <w:sz w:val="22"/>
          <w:szCs w:val="22"/>
          <w:lang w:eastAsia="en-GB"/>
        </w:rPr>
      </w:pPr>
      <w:r w:rsidRPr="00155E5A">
        <w:rPr>
          <w:noProof/>
          <w:lang w:val="en-US"/>
        </w:rPr>
        <w:t>I.2.2</w:t>
      </w:r>
      <w:r>
        <w:rPr>
          <w:rFonts w:ascii="Calibri" w:hAnsi="Calibri"/>
          <w:noProof/>
          <w:sz w:val="22"/>
          <w:szCs w:val="22"/>
          <w:lang w:eastAsia="en-GB"/>
        </w:rPr>
        <w:tab/>
      </w:r>
      <w:r w:rsidRPr="00155E5A">
        <w:rPr>
          <w:noProof/>
          <w:lang w:val="en-US"/>
        </w:rPr>
        <w:t>g.3gpp.mcvideo-info info package</w:t>
      </w:r>
      <w:r>
        <w:rPr>
          <w:noProof/>
        </w:rPr>
        <w:tab/>
      </w:r>
      <w:r>
        <w:rPr>
          <w:noProof/>
        </w:rPr>
        <w:fldChar w:fldCharType="begin" w:fldLock="1"/>
      </w:r>
      <w:r>
        <w:rPr>
          <w:noProof/>
        </w:rPr>
        <w:instrText xml:space="preserve"> PAGEREF _Toc123629145 \h </w:instrText>
      </w:r>
      <w:r>
        <w:rPr>
          <w:noProof/>
        </w:rPr>
      </w:r>
      <w:r>
        <w:rPr>
          <w:noProof/>
        </w:rPr>
        <w:fldChar w:fldCharType="separate"/>
      </w:r>
      <w:r>
        <w:rPr>
          <w:noProof/>
        </w:rPr>
        <w:t>523</w:t>
      </w:r>
      <w:r>
        <w:rPr>
          <w:noProof/>
        </w:rPr>
        <w:fldChar w:fldCharType="end"/>
      </w:r>
    </w:p>
    <w:p w14:paraId="1AFD04E1" w14:textId="198C67D2" w:rsidR="00F478A2" w:rsidRDefault="00F478A2">
      <w:pPr>
        <w:pStyle w:val="TOC3"/>
        <w:rPr>
          <w:rFonts w:ascii="Calibri" w:hAnsi="Calibri"/>
          <w:noProof/>
          <w:sz w:val="22"/>
          <w:szCs w:val="22"/>
          <w:lang w:eastAsia="en-GB"/>
        </w:rPr>
      </w:pPr>
      <w:r w:rsidRPr="00155E5A">
        <w:rPr>
          <w:noProof/>
          <w:lang w:val="en-US"/>
        </w:rPr>
        <w:t>I.2.2.1</w:t>
      </w:r>
      <w:r>
        <w:rPr>
          <w:rFonts w:ascii="Calibri" w:hAnsi="Calibri"/>
          <w:noProof/>
          <w:sz w:val="22"/>
          <w:szCs w:val="22"/>
          <w:lang w:eastAsia="en-GB"/>
        </w:rPr>
        <w:tab/>
      </w:r>
      <w:r w:rsidRPr="00155E5A">
        <w:rPr>
          <w:noProof/>
          <w:lang w:val="en-US"/>
        </w:rPr>
        <w:t>Overall description</w:t>
      </w:r>
      <w:r>
        <w:rPr>
          <w:noProof/>
        </w:rPr>
        <w:tab/>
      </w:r>
      <w:r>
        <w:rPr>
          <w:noProof/>
        </w:rPr>
        <w:fldChar w:fldCharType="begin" w:fldLock="1"/>
      </w:r>
      <w:r>
        <w:rPr>
          <w:noProof/>
        </w:rPr>
        <w:instrText xml:space="preserve"> PAGEREF _Toc123629146 \h </w:instrText>
      </w:r>
      <w:r>
        <w:rPr>
          <w:noProof/>
        </w:rPr>
      </w:r>
      <w:r>
        <w:rPr>
          <w:noProof/>
        </w:rPr>
        <w:fldChar w:fldCharType="separate"/>
      </w:r>
      <w:r>
        <w:rPr>
          <w:noProof/>
        </w:rPr>
        <w:t>523</w:t>
      </w:r>
      <w:r>
        <w:rPr>
          <w:noProof/>
        </w:rPr>
        <w:fldChar w:fldCharType="end"/>
      </w:r>
    </w:p>
    <w:p w14:paraId="77B0DD0A" w14:textId="4DC94397" w:rsidR="00F478A2" w:rsidRDefault="00F478A2">
      <w:pPr>
        <w:pStyle w:val="TOC3"/>
        <w:rPr>
          <w:rFonts w:ascii="Calibri" w:hAnsi="Calibri"/>
          <w:noProof/>
          <w:sz w:val="22"/>
          <w:szCs w:val="22"/>
          <w:lang w:eastAsia="en-GB"/>
        </w:rPr>
      </w:pPr>
      <w:r w:rsidRPr="00155E5A">
        <w:rPr>
          <w:noProof/>
          <w:lang w:val="en-US"/>
        </w:rPr>
        <w:t>I.2.2.2</w:t>
      </w:r>
      <w:r>
        <w:rPr>
          <w:rFonts w:ascii="Calibri" w:hAnsi="Calibri"/>
          <w:noProof/>
          <w:sz w:val="22"/>
          <w:szCs w:val="22"/>
          <w:lang w:eastAsia="en-GB"/>
        </w:rPr>
        <w:tab/>
      </w:r>
      <w:r w:rsidRPr="00155E5A">
        <w:rPr>
          <w:noProof/>
          <w:lang w:val="en-US"/>
        </w:rPr>
        <w:t>Applicability</w:t>
      </w:r>
      <w:r>
        <w:rPr>
          <w:noProof/>
        </w:rPr>
        <w:tab/>
      </w:r>
      <w:r>
        <w:rPr>
          <w:noProof/>
        </w:rPr>
        <w:fldChar w:fldCharType="begin" w:fldLock="1"/>
      </w:r>
      <w:r>
        <w:rPr>
          <w:noProof/>
        </w:rPr>
        <w:instrText xml:space="preserve"> PAGEREF _Toc123629147 \h </w:instrText>
      </w:r>
      <w:r>
        <w:rPr>
          <w:noProof/>
        </w:rPr>
      </w:r>
      <w:r>
        <w:rPr>
          <w:noProof/>
        </w:rPr>
        <w:fldChar w:fldCharType="separate"/>
      </w:r>
      <w:r>
        <w:rPr>
          <w:noProof/>
        </w:rPr>
        <w:t>523</w:t>
      </w:r>
      <w:r>
        <w:rPr>
          <w:noProof/>
        </w:rPr>
        <w:fldChar w:fldCharType="end"/>
      </w:r>
    </w:p>
    <w:p w14:paraId="571CC1E7" w14:textId="35D354A6" w:rsidR="00F478A2" w:rsidRDefault="00F478A2">
      <w:pPr>
        <w:pStyle w:val="TOC3"/>
        <w:rPr>
          <w:rFonts w:ascii="Calibri" w:hAnsi="Calibri"/>
          <w:noProof/>
          <w:sz w:val="22"/>
          <w:szCs w:val="22"/>
          <w:lang w:eastAsia="en-GB"/>
        </w:rPr>
      </w:pPr>
      <w:r>
        <w:rPr>
          <w:noProof/>
        </w:rPr>
        <w:t>I.2.2.3</w:t>
      </w:r>
      <w:r>
        <w:rPr>
          <w:rFonts w:ascii="Calibri" w:hAnsi="Calibri"/>
          <w:noProof/>
          <w:sz w:val="22"/>
          <w:szCs w:val="22"/>
          <w:lang w:eastAsia="en-GB"/>
        </w:rPr>
        <w:tab/>
      </w:r>
      <w:r>
        <w:rPr>
          <w:noProof/>
        </w:rPr>
        <w:t>Appropriateness of INFO Package Usage</w:t>
      </w:r>
      <w:r>
        <w:rPr>
          <w:noProof/>
        </w:rPr>
        <w:tab/>
      </w:r>
      <w:r>
        <w:rPr>
          <w:noProof/>
        </w:rPr>
        <w:fldChar w:fldCharType="begin" w:fldLock="1"/>
      </w:r>
      <w:r>
        <w:rPr>
          <w:noProof/>
        </w:rPr>
        <w:instrText xml:space="preserve"> PAGEREF _Toc123629148 \h </w:instrText>
      </w:r>
      <w:r>
        <w:rPr>
          <w:noProof/>
        </w:rPr>
      </w:r>
      <w:r>
        <w:rPr>
          <w:noProof/>
        </w:rPr>
        <w:fldChar w:fldCharType="separate"/>
      </w:r>
      <w:r>
        <w:rPr>
          <w:noProof/>
        </w:rPr>
        <w:t>523</w:t>
      </w:r>
      <w:r>
        <w:rPr>
          <w:noProof/>
        </w:rPr>
        <w:fldChar w:fldCharType="end"/>
      </w:r>
    </w:p>
    <w:p w14:paraId="0547A77E" w14:textId="1BFB28F4" w:rsidR="00F478A2" w:rsidRDefault="00F478A2">
      <w:pPr>
        <w:pStyle w:val="TOC3"/>
        <w:rPr>
          <w:rFonts w:ascii="Calibri" w:hAnsi="Calibri"/>
          <w:noProof/>
          <w:sz w:val="22"/>
          <w:szCs w:val="22"/>
          <w:lang w:eastAsia="en-GB"/>
        </w:rPr>
      </w:pPr>
      <w:r w:rsidRPr="00155E5A">
        <w:rPr>
          <w:noProof/>
          <w:lang w:val="en-US"/>
        </w:rPr>
        <w:t>I.2.2.4</w:t>
      </w:r>
      <w:r>
        <w:rPr>
          <w:rFonts w:ascii="Calibri" w:hAnsi="Calibri"/>
          <w:noProof/>
          <w:sz w:val="22"/>
          <w:szCs w:val="22"/>
          <w:lang w:eastAsia="en-GB"/>
        </w:rPr>
        <w:tab/>
      </w:r>
      <w:r w:rsidRPr="00155E5A">
        <w:rPr>
          <w:noProof/>
          <w:lang w:val="en-US"/>
        </w:rPr>
        <w:t>Info package name</w:t>
      </w:r>
      <w:r>
        <w:rPr>
          <w:noProof/>
        </w:rPr>
        <w:tab/>
      </w:r>
      <w:r>
        <w:rPr>
          <w:noProof/>
        </w:rPr>
        <w:fldChar w:fldCharType="begin" w:fldLock="1"/>
      </w:r>
      <w:r>
        <w:rPr>
          <w:noProof/>
        </w:rPr>
        <w:instrText xml:space="preserve"> PAGEREF _Toc123629149 \h </w:instrText>
      </w:r>
      <w:r>
        <w:rPr>
          <w:noProof/>
        </w:rPr>
      </w:r>
      <w:r>
        <w:rPr>
          <w:noProof/>
        </w:rPr>
        <w:fldChar w:fldCharType="separate"/>
      </w:r>
      <w:r>
        <w:rPr>
          <w:noProof/>
        </w:rPr>
        <w:t>523</w:t>
      </w:r>
      <w:r>
        <w:rPr>
          <w:noProof/>
        </w:rPr>
        <w:fldChar w:fldCharType="end"/>
      </w:r>
    </w:p>
    <w:p w14:paraId="28F147D2" w14:textId="1C14E98D" w:rsidR="00F478A2" w:rsidRDefault="00F478A2">
      <w:pPr>
        <w:pStyle w:val="TOC3"/>
        <w:rPr>
          <w:rFonts w:ascii="Calibri" w:hAnsi="Calibri"/>
          <w:noProof/>
          <w:sz w:val="22"/>
          <w:szCs w:val="22"/>
          <w:lang w:eastAsia="en-GB"/>
        </w:rPr>
      </w:pPr>
      <w:r>
        <w:rPr>
          <w:noProof/>
        </w:rPr>
        <w:t>I.2.2.5</w:t>
      </w:r>
      <w:r>
        <w:rPr>
          <w:rFonts w:ascii="Calibri" w:hAnsi="Calibri"/>
          <w:noProof/>
          <w:sz w:val="22"/>
          <w:szCs w:val="22"/>
          <w:lang w:eastAsia="en-GB"/>
        </w:rPr>
        <w:tab/>
      </w:r>
      <w:r>
        <w:rPr>
          <w:noProof/>
        </w:rPr>
        <w:t>Info package parameters</w:t>
      </w:r>
      <w:r>
        <w:rPr>
          <w:noProof/>
        </w:rPr>
        <w:tab/>
      </w:r>
      <w:r>
        <w:rPr>
          <w:noProof/>
        </w:rPr>
        <w:fldChar w:fldCharType="begin" w:fldLock="1"/>
      </w:r>
      <w:r>
        <w:rPr>
          <w:noProof/>
        </w:rPr>
        <w:instrText xml:space="preserve"> PAGEREF _Toc123629150 \h </w:instrText>
      </w:r>
      <w:r>
        <w:rPr>
          <w:noProof/>
        </w:rPr>
      </w:r>
      <w:r>
        <w:rPr>
          <w:noProof/>
        </w:rPr>
        <w:fldChar w:fldCharType="separate"/>
      </w:r>
      <w:r>
        <w:rPr>
          <w:noProof/>
        </w:rPr>
        <w:t>523</w:t>
      </w:r>
      <w:r>
        <w:rPr>
          <w:noProof/>
        </w:rPr>
        <w:fldChar w:fldCharType="end"/>
      </w:r>
    </w:p>
    <w:p w14:paraId="4B5CFBDC" w14:textId="6DD653EE" w:rsidR="00F478A2" w:rsidRDefault="00F478A2">
      <w:pPr>
        <w:pStyle w:val="TOC3"/>
        <w:rPr>
          <w:rFonts w:ascii="Calibri" w:hAnsi="Calibri"/>
          <w:noProof/>
          <w:sz w:val="22"/>
          <w:szCs w:val="22"/>
          <w:lang w:eastAsia="en-GB"/>
        </w:rPr>
      </w:pPr>
      <w:r>
        <w:rPr>
          <w:noProof/>
        </w:rPr>
        <w:t>I.2.2.6</w:t>
      </w:r>
      <w:r>
        <w:rPr>
          <w:rFonts w:ascii="Calibri" w:hAnsi="Calibri"/>
          <w:noProof/>
          <w:sz w:val="22"/>
          <w:szCs w:val="22"/>
          <w:lang w:eastAsia="en-GB"/>
        </w:rPr>
        <w:tab/>
      </w:r>
      <w:r>
        <w:rPr>
          <w:noProof/>
        </w:rPr>
        <w:t>SIP options tags</w:t>
      </w:r>
      <w:r>
        <w:rPr>
          <w:noProof/>
        </w:rPr>
        <w:tab/>
      </w:r>
      <w:r>
        <w:rPr>
          <w:noProof/>
        </w:rPr>
        <w:fldChar w:fldCharType="begin" w:fldLock="1"/>
      </w:r>
      <w:r>
        <w:rPr>
          <w:noProof/>
        </w:rPr>
        <w:instrText xml:space="preserve"> PAGEREF _Toc123629151 \h </w:instrText>
      </w:r>
      <w:r>
        <w:rPr>
          <w:noProof/>
        </w:rPr>
      </w:r>
      <w:r>
        <w:rPr>
          <w:noProof/>
        </w:rPr>
        <w:fldChar w:fldCharType="separate"/>
      </w:r>
      <w:r>
        <w:rPr>
          <w:noProof/>
        </w:rPr>
        <w:t>523</w:t>
      </w:r>
      <w:r>
        <w:rPr>
          <w:noProof/>
        </w:rPr>
        <w:fldChar w:fldCharType="end"/>
      </w:r>
    </w:p>
    <w:p w14:paraId="49370615" w14:textId="4712CCCC" w:rsidR="00F478A2" w:rsidRDefault="00F478A2">
      <w:pPr>
        <w:pStyle w:val="TOC3"/>
        <w:rPr>
          <w:rFonts w:ascii="Calibri" w:hAnsi="Calibri"/>
          <w:noProof/>
          <w:sz w:val="22"/>
          <w:szCs w:val="22"/>
          <w:lang w:eastAsia="en-GB"/>
        </w:rPr>
      </w:pPr>
      <w:r>
        <w:rPr>
          <w:noProof/>
        </w:rPr>
        <w:t>I.2.2.</w:t>
      </w:r>
      <w:r w:rsidRPr="00155E5A">
        <w:rPr>
          <w:noProof/>
          <w:lang w:val="en-US"/>
        </w:rPr>
        <w:t>7</w:t>
      </w:r>
      <w:r>
        <w:rPr>
          <w:rFonts w:ascii="Calibri" w:hAnsi="Calibri"/>
          <w:noProof/>
          <w:sz w:val="22"/>
          <w:szCs w:val="22"/>
          <w:lang w:eastAsia="en-GB"/>
        </w:rPr>
        <w:tab/>
      </w:r>
      <w:r w:rsidRPr="00155E5A">
        <w:rPr>
          <w:noProof/>
          <w:lang w:val="en-US"/>
        </w:rPr>
        <w:t>INFO message body parts</w:t>
      </w:r>
      <w:r>
        <w:rPr>
          <w:noProof/>
        </w:rPr>
        <w:tab/>
      </w:r>
      <w:r>
        <w:rPr>
          <w:noProof/>
        </w:rPr>
        <w:fldChar w:fldCharType="begin" w:fldLock="1"/>
      </w:r>
      <w:r>
        <w:rPr>
          <w:noProof/>
        </w:rPr>
        <w:instrText xml:space="preserve"> PAGEREF _Toc123629152 \h </w:instrText>
      </w:r>
      <w:r>
        <w:rPr>
          <w:noProof/>
        </w:rPr>
      </w:r>
      <w:r>
        <w:rPr>
          <w:noProof/>
        </w:rPr>
        <w:fldChar w:fldCharType="separate"/>
      </w:r>
      <w:r>
        <w:rPr>
          <w:noProof/>
        </w:rPr>
        <w:t>524</w:t>
      </w:r>
      <w:r>
        <w:rPr>
          <w:noProof/>
        </w:rPr>
        <w:fldChar w:fldCharType="end"/>
      </w:r>
    </w:p>
    <w:p w14:paraId="5EF12154" w14:textId="2386C1E6" w:rsidR="00F478A2" w:rsidRDefault="00F478A2">
      <w:pPr>
        <w:pStyle w:val="TOC3"/>
        <w:rPr>
          <w:rFonts w:ascii="Calibri" w:hAnsi="Calibri"/>
          <w:noProof/>
          <w:sz w:val="22"/>
          <w:szCs w:val="22"/>
          <w:lang w:eastAsia="en-GB"/>
        </w:rPr>
      </w:pPr>
      <w:r>
        <w:rPr>
          <w:noProof/>
        </w:rPr>
        <w:t>I.</w:t>
      </w:r>
      <w:r w:rsidRPr="00155E5A">
        <w:rPr>
          <w:noProof/>
          <w:lang w:val="en-US"/>
        </w:rPr>
        <w:t>2.2.8</w:t>
      </w:r>
      <w:r>
        <w:rPr>
          <w:rFonts w:ascii="Calibri" w:hAnsi="Calibri"/>
          <w:noProof/>
          <w:sz w:val="22"/>
          <w:szCs w:val="22"/>
          <w:lang w:eastAsia="en-GB"/>
        </w:rPr>
        <w:tab/>
      </w:r>
      <w:r w:rsidRPr="00155E5A">
        <w:rPr>
          <w:noProof/>
          <w:lang w:val="en-US"/>
        </w:rPr>
        <w:t>Info package usage restrictions</w:t>
      </w:r>
      <w:r>
        <w:rPr>
          <w:noProof/>
        </w:rPr>
        <w:tab/>
      </w:r>
      <w:r>
        <w:rPr>
          <w:noProof/>
        </w:rPr>
        <w:fldChar w:fldCharType="begin" w:fldLock="1"/>
      </w:r>
      <w:r>
        <w:rPr>
          <w:noProof/>
        </w:rPr>
        <w:instrText xml:space="preserve"> PAGEREF _Toc123629153 \h </w:instrText>
      </w:r>
      <w:r>
        <w:rPr>
          <w:noProof/>
        </w:rPr>
      </w:r>
      <w:r>
        <w:rPr>
          <w:noProof/>
        </w:rPr>
        <w:fldChar w:fldCharType="separate"/>
      </w:r>
      <w:r>
        <w:rPr>
          <w:noProof/>
        </w:rPr>
        <w:t>524</w:t>
      </w:r>
      <w:r>
        <w:rPr>
          <w:noProof/>
        </w:rPr>
        <w:fldChar w:fldCharType="end"/>
      </w:r>
    </w:p>
    <w:p w14:paraId="63987B37" w14:textId="020BA736" w:rsidR="00F478A2" w:rsidRDefault="00F478A2">
      <w:pPr>
        <w:pStyle w:val="TOC3"/>
        <w:rPr>
          <w:rFonts w:ascii="Calibri" w:hAnsi="Calibri"/>
          <w:noProof/>
          <w:sz w:val="22"/>
          <w:szCs w:val="22"/>
          <w:lang w:eastAsia="en-GB"/>
        </w:rPr>
      </w:pPr>
      <w:r>
        <w:rPr>
          <w:noProof/>
        </w:rPr>
        <w:t>I.</w:t>
      </w:r>
      <w:r w:rsidRPr="00155E5A">
        <w:rPr>
          <w:noProof/>
          <w:lang w:val="en-US"/>
        </w:rPr>
        <w:t>2.2.9</w:t>
      </w:r>
      <w:r>
        <w:rPr>
          <w:rFonts w:ascii="Calibri" w:hAnsi="Calibri"/>
          <w:noProof/>
          <w:sz w:val="22"/>
          <w:szCs w:val="22"/>
          <w:lang w:eastAsia="en-GB"/>
        </w:rPr>
        <w:tab/>
      </w:r>
      <w:r w:rsidRPr="00155E5A">
        <w:rPr>
          <w:noProof/>
          <w:lang w:val="en-US"/>
        </w:rPr>
        <w:t>Rate of INFO Requests</w:t>
      </w:r>
      <w:r>
        <w:rPr>
          <w:noProof/>
        </w:rPr>
        <w:tab/>
      </w:r>
      <w:r>
        <w:rPr>
          <w:noProof/>
        </w:rPr>
        <w:fldChar w:fldCharType="begin" w:fldLock="1"/>
      </w:r>
      <w:r>
        <w:rPr>
          <w:noProof/>
        </w:rPr>
        <w:instrText xml:space="preserve"> PAGEREF _Toc123629154 \h </w:instrText>
      </w:r>
      <w:r>
        <w:rPr>
          <w:noProof/>
        </w:rPr>
      </w:r>
      <w:r>
        <w:rPr>
          <w:noProof/>
        </w:rPr>
        <w:fldChar w:fldCharType="separate"/>
      </w:r>
      <w:r>
        <w:rPr>
          <w:noProof/>
        </w:rPr>
        <w:t>524</w:t>
      </w:r>
      <w:r>
        <w:rPr>
          <w:noProof/>
        </w:rPr>
        <w:fldChar w:fldCharType="end"/>
      </w:r>
    </w:p>
    <w:p w14:paraId="6BBBD5CE" w14:textId="696363E6" w:rsidR="00F478A2" w:rsidRDefault="00F478A2">
      <w:pPr>
        <w:pStyle w:val="TOC3"/>
        <w:rPr>
          <w:rFonts w:ascii="Calibri" w:hAnsi="Calibri"/>
          <w:noProof/>
          <w:sz w:val="22"/>
          <w:szCs w:val="22"/>
          <w:lang w:eastAsia="en-GB"/>
        </w:rPr>
      </w:pPr>
      <w:r>
        <w:rPr>
          <w:noProof/>
        </w:rPr>
        <w:t>I.</w:t>
      </w:r>
      <w:r w:rsidRPr="00155E5A">
        <w:rPr>
          <w:noProof/>
          <w:lang w:val="en-US"/>
        </w:rPr>
        <w:t>2.2.10</w:t>
      </w:r>
      <w:r>
        <w:rPr>
          <w:rFonts w:ascii="Calibri" w:hAnsi="Calibri"/>
          <w:noProof/>
          <w:sz w:val="22"/>
          <w:szCs w:val="22"/>
          <w:lang w:eastAsia="en-GB"/>
        </w:rPr>
        <w:tab/>
      </w:r>
      <w:r w:rsidRPr="00155E5A">
        <w:rPr>
          <w:noProof/>
          <w:lang w:val="en-US"/>
        </w:rPr>
        <w:t>Info package security considerations</w:t>
      </w:r>
      <w:r>
        <w:rPr>
          <w:noProof/>
        </w:rPr>
        <w:tab/>
      </w:r>
      <w:r>
        <w:rPr>
          <w:noProof/>
        </w:rPr>
        <w:fldChar w:fldCharType="begin" w:fldLock="1"/>
      </w:r>
      <w:r>
        <w:rPr>
          <w:noProof/>
        </w:rPr>
        <w:instrText xml:space="preserve"> PAGEREF _Toc123629155 \h </w:instrText>
      </w:r>
      <w:r>
        <w:rPr>
          <w:noProof/>
        </w:rPr>
      </w:r>
      <w:r>
        <w:rPr>
          <w:noProof/>
        </w:rPr>
        <w:fldChar w:fldCharType="separate"/>
      </w:r>
      <w:r>
        <w:rPr>
          <w:noProof/>
        </w:rPr>
        <w:t>524</w:t>
      </w:r>
      <w:r>
        <w:rPr>
          <w:noProof/>
        </w:rPr>
        <w:fldChar w:fldCharType="end"/>
      </w:r>
    </w:p>
    <w:p w14:paraId="20061E19" w14:textId="44B9AF4F" w:rsidR="00F478A2" w:rsidRDefault="00F478A2">
      <w:pPr>
        <w:pStyle w:val="TOC3"/>
        <w:rPr>
          <w:rFonts w:ascii="Calibri" w:hAnsi="Calibri"/>
          <w:noProof/>
          <w:sz w:val="22"/>
          <w:szCs w:val="22"/>
          <w:lang w:eastAsia="en-GB"/>
        </w:rPr>
      </w:pPr>
      <w:r>
        <w:rPr>
          <w:noProof/>
        </w:rPr>
        <w:t>I.</w:t>
      </w:r>
      <w:r w:rsidRPr="00155E5A">
        <w:rPr>
          <w:noProof/>
          <w:lang w:val="en-US"/>
        </w:rPr>
        <w:t>2.2.11</w:t>
      </w:r>
      <w:r>
        <w:rPr>
          <w:rFonts w:ascii="Calibri" w:hAnsi="Calibri"/>
          <w:noProof/>
          <w:sz w:val="22"/>
          <w:szCs w:val="22"/>
          <w:lang w:eastAsia="en-GB"/>
        </w:rPr>
        <w:tab/>
      </w:r>
      <w:r w:rsidRPr="00155E5A">
        <w:rPr>
          <w:noProof/>
          <w:lang w:val="en-US"/>
        </w:rPr>
        <w:t>Implementation details and examples</w:t>
      </w:r>
      <w:r>
        <w:rPr>
          <w:noProof/>
        </w:rPr>
        <w:tab/>
      </w:r>
      <w:r>
        <w:rPr>
          <w:noProof/>
        </w:rPr>
        <w:fldChar w:fldCharType="begin" w:fldLock="1"/>
      </w:r>
      <w:r>
        <w:rPr>
          <w:noProof/>
        </w:rPr>
        <w:instrText xml:space="preserve"> PAGEREF _Toc123629156 \h </w:instrText>
      </w:r>
      <w:r>
        <w:rPr>
          <w:noProof/>
        </w:rPr>
      </w:r>
      <w:r>
        <w:rPr>
          <w:noProof/>
        </w:rPr>
        <w:fldChar w:fldCharType="separate"/>
      </w:r>
      <w:r>
        <w:rPr>
          <w:noProof/>
        </w:rPr>
        <w:t>524</w:t>
      </w:r>
      <w:r>
        <w:rPr>
          <w:noProof/>
        </w:rPr>
        <w:fldChar w:fldCharType="end"/>
      </w:r>
    </w:p>
    <w:p w14:paraId="25BD6C0B" w14:textId="37E5D5B0" w:rsidR="00F478A2" w:rsidRDefault="00F478A2">
      <w:pPr>
        <w:pStyle w:val="TOC8"/>
        <w:rPr>
          <w:rFonts w:ascii="Calibri" w:hAnsi="Calibri"/>
          <w:b w:val="0"/>
          <w:noProof/>
          <w:szCs w:val="22"/>
          <w:lang w:eastAsia="en-GB"/>
        </w:rPr>
      </w:pPr>
      <w:r>
        <w:rPr>
          <w:noProof/>
        </w:rPr>
        <w:t xml:space="preserve">Annex J (normative): MCVideo session control specific concepts for the support of mission critical services over </w:t>
      </w:r>
      <w:r w:rsidRPr="00155E5A">
        <w:rPr>
          <w:rFonts w:cs="Arial"/>
          <w:noProof/>
          <w:lang w:eastAsia="zh-CN"/>
        </w:rPr>
        <w:t>5GS</w:t>
      </w:r>
      <w:r>
        <w:rPr>
          <w:noProof/>
        </w:rPr>
        <w:tab/>
      </w:r>
      <w:r>
        <w:rPr>
          <w:noProof/>
        </w:rPr>
        <w:fldChar w:fldCharType="begin" w:fldLock="1"/>
      </w:r>
      <w:r>
        <w:rPr>
          <w:noProof/>
        </w:rPr>
        <w:instrText xml:space="preserve"> PAGEREF _Toc123629157 \h </w:instrText>
      </w:r>
      <w:r>
        <w:rPr>
          <w:noProof/>
        </w:rPr>
      </w:r>
      <w:r>
        <w:rPr>
          <w:noProof/>
        </w:rPr>
        <w:fldChar w:fldCharType="separate"/>
      </w:r>
      <w:r>
        <w:rPr>
          <w:noProof/>
        </w:rPr>
        <w:t>524</w:t>
      </w:r>
      <w:r>
        <w:rPr>
          <w:noProof/>
        </w:rPr>
        <w:fldChar w:fldCharType="end"/>
      </w:r>
    </w:p>
    <w:p w14:paraId="6EE695FE" w14:textId="44E04E6B" w:rsidR="00F478A2" w:rsidRDefault="00F478A2">
      <w:pPr>
        <w:pStyle w:val="TOC1"/>
        <w:rPr>
          <w:rFonts w:ascii="Calibri" w:hAnsi="Calibri"/>
          <w:noProof/>
          <w:szCs w:val="22"/>
          <w:lang w:eastAsia="en-GB"/>
        </w:rPr>
      </w:pPr>
      <w:r>
        <w:rPr>
          <w:noProof/>
        </w:rPr>
        <w:t>J.1</w:t>
      </w:r>
      <w:r>
        <w:rPr>
          <w:rFonts w:ascii="Calibri" w:hAnsi="Calibri"/>
          <w:noProof/>
          <w:szCs w:val="22"/>
          <w:lang w:eastAsia="en-GB"/>
        </w:rPr>
        <w:tab/>
      </w:r>
      <w:r>
        <w:rPr>
          <w:noProof/>
        </w:rPr>
        <w:t>General</w:t>
      </w:r>
      <w:r>
        <w:rPr>
          <w:noProof/>
        </w:rPr>
        <w:tab/>
      </w:r>
      <w:r>
        <w:rPr>
          <w:noProof/>
        </w:rPr>
        <w:fldChar w:fldCharType="begin" w:fldLock="1"/>
      </w:r>
      <w:r>
        <w:rPr>
          <w:noProof/>
        </w:rPr>
        <w:instrText xml:space="preserve"> PAGEREF _Toc123629158 \h </w:instrText>
      </w:r>
      <w:r>
        <w:rPr>
          <w:noProof/>
        </w:rPr>
      </w:r>
      <w:r>
        <w:rPr>
          <w:noProof/>
        </w:rPr>
        <w:fldChar w:fldCharType="separate"/>
      </w:r>
      <w:r>
        <w:rPr>
          <w:noProof/>
        </w:rPr>
        <w:t>524</w:t>
      </w:r>
      <w:r>
        <w:rPr>
          <w:noProof/>
        </w:rPr>
        <w:fldChar w:fldCharType="end"/>
      </w:r>
    </w:p>
    <w:p w14:paraId="1F1533BA" w14:textId="067AE65B" w:rsidR="00F478A2" w:rsidRDefault="00F478A2">
      <w:pPr>
        <w:pStyle w:val="TOC1"/>
        <w:rPr>
          <w:rFonts w:ascii="Calibri" w:hAnsi="Calibri"/>
          <w:noProof/>
          <w:szCs w:val="22"/>
          <w:lang w:eastAsia="en-GB"/>
        </w:rPr>
      </w:pPr>
      <w:r>
        <w:rPr>
          <w:noProof/>
        </w:rPr>
        <w:t>J.2</w:t>
      </w:r>
      <w:r>
        <w:rPr>
          <w:rFonts w:ascii="Calibri" w:hAnsi="Calibri"/>
          <w:noProof/>
          <w:szCs w:val="22"/>
          <w:lang w:eastAsia="en-GB"/>
        </w:rPr>
        <w:tab/>
      </w:r>
      <w:r>
        <w:rPr>
          <w:noProof/>
        </w:rPr>
        <w:t>Aspects not applicable to 5GS</w:t>
      </w:r>
      <w:r>
        <w:rPr>
          <w:noProof/>
        </w:rPr>
        <w:tab/>
      </w:r>
      <w:r>
        <w:rPr>
          <w:noProof/>
        </w:rPr>
        <w:fldChar w:fldCharType="begin" w:fldLock="1"/>
      </w:r>
      <w:r>
        <w:rPr>
          <w:noProof/>
        </w:rPr>
        <w:instrText xml:space="preserve"> PAGEREF _Toc123629159 \h </w:instrText>
      </w:r>
      <w:r>
        <w:rPr>
          <w:noProof/>
        </w:rPr>
      </w:r>
      <w:r>
        <w:rPr>
          <w:noProof/>
        </w:rPr>
        <w:fldChar w:fldCharType="separate"/>
      </w:r>
      <w:r>
        <w:rPr>
          <w:noProof/>
        </w:rPr>
        <w:t>524</w:t>
      </w:r>
      <w:r>
        <w:rPr>
          <w:noProof/>
        </w:rPr>
        <w:fldChar w:fldCharType="end"/>
      </w:r>
    </w:p>
    <w:p w14:paraId="0B6E2331" w14:textId="794FCA39" w:rsidR="00F478A2" w:rsidRDefault="00F478A2">
      <w:pPr>
        <w:pStyle w:val="TOC1"/>
        <w:rPr>
          <w:rFonts w:ascii="Calibri" w:hAnsi="Calibri"/>
          <w:noProof/>
          <w:szCs w:val="22"/>
          <w:lang w:eastAsia="en-GB"/>
        </w:rPr>
      </w:pPr>
      <w:r>
        <w:rPr>
          <w:noProof/>
        </w:rPr>
        <w:t>J.3</w:t>
      </w:r>
      <w:r>
        <w:rPr>
          <w:rFonts w:ascii="Calibri" w:hAnsi="Calibri"/>
          <w:noProof/>
          <w:szCs w:val="22"/>
          <w:lang w:eastAsia="en-GB"/>
        </w:rPr>
        <w:tab/>
      </w:r>
      <w:r>
        <w:rPr>
          <w:noProof/>
        </w:rPr>
        <w:t>Mapping of EPS-specific terms to 5GS</w:t>
      </w:r>
      <w:r>
        <w:rPr>
          <w:noProof/>
        </w:rPr>
        <w:tab/>
      </w:r>
      <w:r>
        <w:rPr>
          <w:noProof/>
        </w:rPr>
        <w:fldChar w:fldCharType="begin" w:fldLock="1"/>
      </w:r>
      <w:r>
        <w:rPr>
          <w:noProof/>
        </w:rPr>
        <w:instrText xml:space="preserve"> PAGEREF _Toc123629160 \h </w:instrText>
      </w:r>
      <w:r>
        <w:rPr>
          <w:noProof/>
        </w:rPr>
      </w:r>
      <w:r>
        <w:rPr>
          <w:noProof/>
        </w:rPr>
        <w:fldChar w:fldCharType="separate"/>
      </w:r>
      <w:r>
        <w:rPr>
          <w:noProof/>
        </w:rPr>
        <w:t>525</w:t>
      </w:r>
      <w:r>
        <w:rPr>
          <w:noProof/>
        </w:rPr>
        <w:fldChar w:fldCharType="end"/>
      </w:r>
    </w:p>
    <w:p w14:paraId="1B48C042" w14:textId="176DFBA2" w:rsidR="00F478A2" w:rsidRDefault="00F478A2">
      <w:pPr>
        <w:pStyle w:val="TOC2"/>
        <w:rPr>
          <w:rFonts w:ascii="Calibri" w:hAnsi="Calibri"/>
          <w:noProof/>
          <w:sz w:val="22"/>
          <w:szCs w:val="22"/>
          <w:lang w:eastAsia="en-GB"/>
        </w:rPr>
      </w:pPr>
      <w:r>
        <w:rPr>
          <w:noProof/>
        </w:rPr>
        <w:t>J.3.1</w:t>
      </w:r>
      <w:r>
        <w:rPr>
          <w:rFonts w:ascii="Calibri" w:hAnsi="Calibri"/>
          <w:noProof/>
          <w:sz w:val="22"/>
          <w:szCs w:val="22"/>
          <w:lang w:eastAsia="en-GB"/>
        </w:rPr>
        <w:tab/>
      </w:r>
      <w:r>
        <w:rPr>
          <w:noProof/>
        </w:rPr>
        <w:t>Session aspects</w:t>
      </w:r>
      <w:r>
        <w:rPr>
          <w:noProof/>
        </w:rPr>
        <w:tab/>
      </w:r>
      <w:r>
        <w:rPr>
          <w:noProof/>
        </w:rPr>
        <w:fldChar w:fldCharType="begin" w:fldLock="1"/>
      </w:r>
      <w:r>
        <w:rPr>
          <w:noProof/>
        </w:rPr>
        <w:instrText xml:space="preserve"> PAGEREF _Toc123629161 \h </w:instrText>
      </w:r>
      <w:r>
        <w:rPr>
          <w:noProof/>
        </w:rPr>
      </w:r>
      <w:r>
        <w:rPr>
          <w:noProof/>
        </w:rPr>
        <w:fldChar w:fldCharType="separate"/>
      </w:r>
      <w:r>
        <w:rPr>
          <w:noProof/>
        </w:rPr>
        <w:t>525</w:t>
      </w:r>
      <w:r>
        <w:rPr>
          <w:noProof/>
        </w:rPr>
        <w:fldChar w:fldCharType="end"/>
      </w:r>
    </w:p>
    <w:p w14:paraId="510452F5" w14:textId="198B017D" w:rsidR="00F478A2" w:rsidRDefault="00F478A2">
      <w:pPr>
        <w:pStyle w:val="TOC2"/>
        <w:rPr>
          <w:rFonts w:ascii="Calibri" w:hAnsi="Calibri"/>
          <w:noProof/>
          <w:sz w:val="22"/>
          <w:szCs w:val="22"/>
          <w:lang w:eastAsia="en-GB"/>
        </w:rPr>
      </w:pPr>
      <w:r>
        <w:rPr>
          <w:noProof/>
        </w:rPr>
        <w:t>J.3.2</w:t>
      </w:r>
      <w:r>
        <w:rPr>
          <w:rFonts w:ascii="Calibri" w:hAnsi="Calibri"/>
          <w:noProof/>
          <w:sz w:val="22"/>
          <w:szCs w:val="22"/>
          <w:lang w:eastAsia="en-GB"/>
        </w:rPr>
        <w:tab/>
      </w:r>
      <w:r>
        <w:rPr>
          <w:noProof/>
        </w:rPr>
        <w:t>Bearer aspects</w:t>
      </w:r>
      <w:r>
        <w:rPr>
          <w:noProof/>
        </w:rPr>
        <w:tab/>
      </w:r>
      <w:r>
        <w:rPr>
          <w:noProof/>
        </w:rPr>
        <w:fldChar w:fldCharType="begin" w:fldLock="1"/>
      </w:r>
      <w:r>
        <w:rPr>
          <w:noProof/>
        </w:rPr>
        <w:instrText xml:space="preserve"> PAGEREF _Toc123629162 \h </w:instrText>
      </w:r>
      <w:r>
        <w:rPr>
          <w:noProof/>
        </w:rPr>
      </w:r>
      <w:r>
        <w:rPr>
          <w:noProof/>
        </w:rPr>
        <w:fldChar w:fldCharType="separate"/>
      </w:r>
      <w:r>
        <w:rPr>
          <w:noProof/>
        </w:rPr>
        <w:t>525</w:t>
      </w:r>
      <w:r>
        <w:rPr>
          <w:noProof/>
        </w:rPr>
        <w:fldChar w:fldCharType="end"/>
      </w:r>
    </w:p>
    <w:p w14:paraId="2DEF5693" w14:textId="135E1059" w:rsidR="00F478A2" w:rsidRDefault="00F478A2">
      <w:pPr>
        <w:pStyle w:val="TOC8"/>
        <w:rPr>
          <w:rFonts w:ascii="Calibri" w:hAnsi="Calibri"/>
          <w:b w:val="0"/>
          <w:noProof/>
          <w:szCs w:val="22"/>
          <w:lang w:eastAsia="en-GB"/>
        </w:rPr>
      </w:pPr>
      <w:r>
        <w:rPr>
          <w:noProof/>
        </w:rPr>
        <w:t>Annex K (informative): Change history</w:t>
      </w:r>
      <w:r>
        <w:rPr>
          <w:noProof/>
        </w:rPr>
        <w:tab/>
      </w:r>
      <w:r>
        <w:rPr>
          <w:noProof/>
        </w:rPr>
        <w:fldChar w:fldCharType="begin" w:fldLock="1"/>
      </w:r>
      <w:r>
        <w:rPr>
          <w:noProof/>
        </w:rPr>
        <w:instrText xml:space="preserve"> PAGEREF _Toc123629163 \h </w:instrText>
      </w:r>
      <w:r>
        <w:rPr>
          <w:noProof/>
        </w:rPr>
      </w:r>
      <w:r>
        <w:rPr>
          <w:noProof/>
        </w:rPr>
        <w:fldChar w:fldCharType="separate"/>
      </w:r>
      <w:r>
        <w:rPr>
          <w:noProof/>
        </w:rPr>
        <w:t>526</w:t>
      </w:r>
      <w:r>
        <w:rPr>
          <w:noProof/>
        </w:rPr>
        <w:fldChar w:fldCharType="end"/>
      </w:r>
    </w:p>
    <w:p w14:paraId="531D0CAF" w14:textId="51D90983" w:rsidR="00080512" w:rsidRPr="0079589D" w:rsidRDefault="00CB4E86">
      <w:r>
        <w:rPr>
          <w:noProof/>
          <w:sz w:val="22"/>
        </w:rPr>
        <w:fldChar w:fldCharType="end"/>
      </w:r>
    </w:p>
    <w:p w14:paraId="1C7C79E8" w14:textId="77777777" w:rsidR="00080512" w:rsidRPr="0079589D" w:rsidRDefault="00080512" w:rsidP="00F1630B">
      <w:pPr>
        <w:pStyle w:val="Heading1"/>
      </w:pPr>
      <w:r w:rsidRPr="0079589D">
        <w:br w:type="page"/>
      </w:r>
      <w:bookmarkStart w:id="8" w:name="_Toc20152236"/>
      <w:bookmarkStart w:id="9" w:name="_Toc27494901"/>
      <w:bookmarkStart w:id="10" w:name="_Toc36108369"/>
      <w:bookmarkStart w:id="11" w:name="_Toc45194157"/>
      <w:bookmarkStart w:id="12" w:name="_Toc123628038"/>
      <w:r w:rsidRPr="0079589D">
        <w:t>Foreword</w:t>
      </w:r>
      <w:bookmarkEnd w:id="8"/>
      <w:bookmarkEnd w:id="9"/>
      <w:bookmarkEnd w:id="10"/>
      <w:bookmarkEnd w:id="11"/>
      <w:bookmarkEnd w:id="12"/>
    </w:p>
    <w:p w14:paraId="6E5D7512" w14:textId="77777777" w:rsidR="00080512" w:rsidRPr="0079589D" w:rsidRDefault="00080512">
      <w:r w:rsidRPr="0079589D">
        <w:t>This Technical Specification has been produced by the 3</w:t>
      </w:r>
      <w:r w:rsidR="00F04712" w:rsidRPr="0079589D">
        <w:t>rd</w:t>
      </w:r>
      <w:r w:rsidRPr="0079589D">
        <w:t xml:space="preserve"> Generation Partnership Project (3GPP).</w:t>
      </w:r>
    </w:p>
    <w:p w14:paraId="126131CC" w14:textId="77777777" w:rsidR="00080512" w:rsidRPr="0079589D" w:rsidRDefault="00080512">
      <w:r w:rsidRPr="0079589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5C01522" w14:textId="77777777" w:rsidR="00080512" w:rsidRPr="0079589D" w:rsidRDefault="00080512">
      <w:pPr>
        <w:pStyle w:val="B1"/>
      </w:pPr>
      <w:r w:rsidRPr="0079589D">
        <w:t>Version x.y.z</w:t>
      </w:r>
    </w:p>
    <w:p w14:paraId="24F791C5" w14:textId="77777777" w:rsidR="00080512" w:rsidRPr="0079589D" w:rsidRDefault="00080512">
      <w:pPr>
        <w:pStyle w:val="B1"/>
      </w:pPr>
      <w:r w:rsidRPr="0079589D">
        <w:t>where:</w:t>
      </w:r>
    </w:p>
    <w:p w14:paraId="489FF2EE" w14:textId="77777777" w:rsidR="00080512" w:rsidRPr="0079589D" w:rsidRDefault="00080512">
      <w:pPr>
        <w:pStyle w:val="B2"/>
      </w:pPr>
      <w:r w:rsidRPr="0079589D">
        <w:t>x</w:t>
      </w:r>
      <w:r w:rsidRPr="0079589D">
        <w:tab/>
        <w:t>the first digit:</w:t>
      </w:r>
    </w:p>
    <w:p w14:paraId="3B376F6D" w14:textId="77777777" w:rsidR="00080512" w:rsidRPr="0079589D" w:rsidRDefault="00080512">
      <w:pPr>
        <w:pStyle w:val="B3"/>
      </w:pPr>
      <w:r w:rsidRPr="0079589D">
        <w:t>1</w:t>
      </w:r>
      <w:r w:rsidRPr="0079589D">
        <w:tab/>
        <w:t>presented to TSG for information;</w:t>
      </w:r>
    </w:p>
    <w:p w14:paraId="58BA6FB4" w14:textId="77777777" w:rsidR="00080512" w:rsidRPr="0079589D" w:rsidRDefault="00080512">
      <w:pPr>
        <w:pStyle w:val="B3"/>
      </w:pPr>
      <w:r w:rsidRPr="0079589D">
        <w:t>2</w:t>
      </w:r>
      <w:r w:rsidRPr="0079589D">
        <w:tab/>
        <w:t>presented to TSG for approval;</w:t>
      </w:r>
    </w:p>
    <w:p w14:paraId="035C34B2" w14:textId="77777777" w:rsidR="00080512" w:rsidRPr="0079589D" w:rsidRDefault="00080512">
      <w:pPr>
        <w:pStyle w:val="B3"/>
      </w:pPr>
      <w:r w:rsidRPr="0079589D">
        <w:t>3</w:t>
      </w:r>
      <w:r w:rsidRPr="0079589D">
        <w:tab/>
        <w:t>or greater indicates TSG approved document under change control.</w:t>
      </w:r>
    </w:p>
    <w:p w14:paraId="035E3E26" w14:textId="77777777" w:rsidR="00080512" w:rsidRPr="0079589D" w:rsidRDefault="00080512">
      <w:pPr>
        <w:pStyle w:val="B2"/>
      </w:pPr>
      <w:r w:rsidRPr="0079589D">
        <w:t>y</w:t>
      </w:r>
      <w:r w:rsidRPr="0079589D">
        <w:tab/>
        <w:t>the second digit is incremented for all changes of substance, i.e. technical enhancements, corrections, updates, etc.</w:t>
      </w:r>
    </w:p>
    <w:p w14:paraId="5182F518" w14:textId="77777777" w:rsidR="00080512" w:rsidRPr="0079589D" w:rsidRDefault="00080512">
      <w:pPr>
        <w:pStyle w:val="B2"/>
      </w:pPr>
      <w:r w:rsidRPr="0079589D">
        <w:t>z</w:t>
      </w:r>
      <w:r w:rsidRPr="0079589D">
        <w:tab/>
        <w:t>the third digit is incremented when editorial only changes have been incorporated in the document.</w:t>
      </w:r>
    </w:p>
    <w:p w14:paraId="280189E3" w14:textId="77777777" w:rsidR="00080512" w:rsidRPr="0079589D" w:rsidRDefault="00080512" w:rsidP="00F1630B">
      <w:pPr>
        <w:pStyle w:val="Heading1"/>
      </w:pPr>
      <w:r w:rsidRPr="0079589D">
        <w:br w:type="page"/>
      </w:r>
      <w:bookmarkStart w:id="13" w:name="_Toc20152237"/>
      <w:bookmarkStart w:id="14" w:name="_Toc27494902"/>
      <w:bookmarkStart w:id="15" w:name="_Toc36108370"/>
      <w:bookmarkStart w:id="16" w:name="_Toc45194158"/>
      <w:bookmarkStart w:id="17" w:name="_Toc123628039"/>
      <w:r w:rsidRPr="0079589D">
        <w:t>1</w:t>
      </w:r>
      <w:r w:rsidRPr="0079589D">
        <w:tab/>
        <w:t>Scope</w:t>
      </w:r>
      <w:bookmarkEnd w:id="13"/>
      <w:bookmarkEnd w:id="14"/>
      <w:bookmarkEnd w:id="15"/>
      <w:bookmarkEnd w:id="16"/>
      <w:bookmarkEnd w:id="17"/>
    </w:p>
    <w:p w14:paraId="5E13A015" w14:textId="77777777" w:rsidR="00424B3E" w:rsidRPr="0079589D" w:rsidRDefault="00080512" w:rsidP="00A804A5">
      <w:r w:rsidRPr="0079589D">
        <w:t xml:space="preserve">The present document </w:t>
      </w:r>
      <w:r w:rsidR="00A804A5" w:rsidRPr="0079589D">
        <w:t>specifies the signalling control needed to support Mission Critical Video (MCVideo) service.</w:t>
      </w:r>
    </w:p>
    <w:p w14:paraId="31F11E92" w14:textId="77777777" w:rsidR="00A804A5" w:rsidRPr="0079589D" w:rsidRDefault="00A804A5" w:rsidP="00A804A5">
      <w:r w:rsidRPr="0079589D">
        <w:t>The MCVideo service and its associated media plane control protocols can be used for public safety applications and also for general commercial applications (e.g., utility companies and railways).</w:t>
      </w:r>
    </w:p>
    <w:p w14:paraId="0A2E91D2" w14:textId="77777777" w:rsidR="00A804A5" w:rsidRPr="0079589D" w:rsidRDefault="00A804A5" w:rsidP="00A804A5">
      <w:r w:rsidRPr="0079589D">
        <w:t>The present document is applicable to User Equipment (UE) supporting MCVideo client, and MCVideo server.</w:t>
      </w:r>
    </w:p>
    <w:p w14:paraId="379CE368" w14:textId="77777777" w:rsidR="00080512" w:rsidRPr="0079589D" w:rsidRDefault="00080512" w:rsidP="00F1630B">
      <w:pPr>
        <w:pStyle w:val="Heading1"/>
      </w:pPr>
      <w:bookmarkStart w:id="18" w:name="_Toc20152238"/>
      <w:bookmarkStart w:id="19" w:name="_Toc27494903"/>
      <w:bookmarkStart w:id="20" w:name="_Toc36108371"/>
      <w:bookmarkStart w:id="21" w:name="_Toc45194159"/>
      <w:bookmarkStart w:id="22" w:name="_Toc123628040"/>
      <w:r w:rsidRPr="0079589D">
        <w:t>2</w:t>
      </w:r>
      <w:r w:rsidRPr="0079589D">
        <w:tab/>
        <w:t>References</w:t>
      </w:r>
      <w:bookmarkEnd w:id="18"/>
      <w:bookmarkEnd w:id="19"/>
      <w:bookmarkEnd w:id="20"/>
      <w:bookmarkEnd w:id="21"/>
      <w:bookmarkEnd w:id="22"/>
    </w:p>
    <w:p w14:paraId="18CCD683" w14:textId="77777777" w:rsidR="00080512" w:rsidRPr="0079589D" w:rsidRDefault="00080512">
      <w:r w:rsidRPr="0079589D">
        <w:t>The following documents contain provisions which, through reference in this text, constitute provisions of the present document.</w:t>
      </w:r>
    </w:p>
    <w:p w14:paraId="054E2F3E" w14:textId="77777777" w:rsidR="00080512" w:rsidRPr="0079589D" w:rsidRDefault="00051834" w:rsidP="00051834">
      <w:pPr>
        <w:pStyle w:val="B1"/>
      </w:pPr>
      <w:r w:rsidRPr="0079589D">
        <w:t>-</w:t>
      </w:r>
      <w:r w:rsidRPr="0079589D">
        <w:tab/>
      </w:r>
      <w:r w:rsidR="00080512" w:rsidRPr="0079589D">
        <w:t>References are either specific (identified by date of publication, edition numbe</w:t>
      </w:r>
      <w:r w:rsidR="00DC4DA2" w:rsidRPr="0079589D">
        <w:t>r, version number, etc.) or non</w:t>
      </w:r>
      <w:r w:rsidR="00DC4DA2" w:rsidRPr="0079589D">
        <w:noBreakHyphen/>
      </w:r>
      <w:r w:rsidR="00080512" w:rsidRPr="0079589D">
        <w:t>specific.</w:t>
      </w:r>
    </w:p>
    <w:p w14:paraId="23771439" w14:textId="77777777" w:rsidR="00080512" w:rsidRPr="0079589D" w:rsidRDefault="00051834" w:rsidP="00051834">
      <w:pPr>
        <w:pStyle w:val="B1"/>
      </w:pPr>
      <w:r w:rsidRPr="0079589D">
        <w:t>-</w:t>
      </w:r>
      <w:r w:rsidRPr="0079589D">
        <w:tab/>
      </w:r>
      <w:r w:rsidR="00080512" w:rsidRPr="0079589D">
        <w:t>For a specific reference, subsequent revisions do not apply.</w:t>
      </w:r>
    </w:p>
    <w:p w14:paraId="2A4F991D" w14:textId="77777777" w:rsidR="00080512" w:rsidRPr="0079589D" w:rsidRDefault="00051834" w:rsidP="00051834">
      <w:pPr>
        <w:pStyle w:val="B1"/>
      </w:pPr>
      <w:r w:rsidRPr="0079589D">
        <w:t>-</w:t>
      </w:r>
      <w:r w:rsidRPr="0079589D">
        <w:tab/>
      </w:r>
      <w:r w:rsidR="00080512" w:rsidRPr="0079589D">
        <w:t>For a non-specific reference, the latest version applies. In the case of a reference to a 3GPP document (including a GSM document), a non-specific reference implicitly refers to the latest version of that document</w:t>
      </w:r>
      <w:r w:rsidR="00080512" w:rsidRPr="0079589D">
        <w:rPr>
          <w:i/>
        </w:rPr>
        <w:t xml:space="preserve"> in the same Release as the present document</w:t>
      </w:r>
      <w:r w:rsidR="00080512" w:rsidRPr="0079589D">
        <w:t>.</w:t>
      </w:r>
    </w:p>
    <w:p w14:paraId="4AB1AF2C" w14:textId="77777777" w:rsidR="00EC4A25" w:rsidRPr="0079589D" w:rsidRDefault="00EC4A25" w:rsidP="00EC4A25">
      <w:pPr>
        <w:pStyle w:val="EX"/>
      </w:pPr>
      <w:r w:rsidRPr="0079589D">
        <w:t>[1]</w:t>
      </w:r>
      <w:r w:rsidRPr="0079589D">
        <w:tab/>
        <w:t>3GPP TR 21.905: "Vocabulary for 3GPP Specifications".</w:t>
      </w:r>
    </w:p>
    <w:p w14:paraId="1D9A0952" w14:textId="77777777" w:rsidR="00E849B1" w:rsidRPr="0079589D" w:rsidRDefault="00663E6F" w:rsidP="00E849B1">
      <w:pPr>
        <w:pStyle w:val="EX"/>
      </w:pPr>
      <w:r w:rsidRPr="0079589D">
        <w:t>[2]</w:t>
      </w:r>
      <w:r w:rsidR="00E849B1" w:rsidRPr="0079589D">
        <w:tab/>
        <w:t>IETF RFC </w:t>
      </w:r>
      <w:r w:rsidR="00E849B1" w:rsidRPr="0079589D">
        <w:rPr>
          <w:lang w:eastAsia="ko-KR"/>
        </w:rPr>
        <w:t>4566 (July 2006)</w:t>
      </w:r>
      <w:r w:rsidR="00E849B1" w:rsidRPr="0079589D">
        <w:t>: "</w:t>
      </w:r>
      <w:r w:rsidR="00E849B1" w:rsidRPr="0079589D">
        <w:rPr>
          <w:lang w:eastAsia="ko-KR"/>
        </w:rPr>
        <w:t>Session Description Protocol</w:t>
      </w:r>
      <w:r w:rsidR="00E849B1" w:rsidRPr="0079589D">
        <w:t>".</w:t>
      </w:r>
    </w:p>
    <w:p w14:paraId="39645C91" w14:textId="77777777" w:rsidR="00E849B1" w:rsidRPr="0079589D" w:rsidRDefault="00663E6F" w:rsidP="00E849B1">
      <w:pPr>
        <w:pStyle w:val="EX"/>
      </w:pPr>
      <w:r w:rsidRPr="0079589D">
        <w:t>[3]</w:t>
      </w:r>
      <w:r w:rsidR="00E849B1" w:rsidRPr="0079589D">
        <w:tab/>
        <w:t>IETF RFC 3605 (October 2003): "Real Time Control Protocol (RTCP) attribute in Session Description Protocol (SDP)".</w:t>
      </w:r>
    </w:p>
    <w:p w14:paraId="5A3FEEFB" w14:textId="77777777" w:rsidR="00E849B1" w:rsidRPr="0079589D" w:rsidRDefault="00663E6F" w:rsidP="00E849B1">
      <w:pPr>
        <w:pStyle w:val="EX"/>
      </w:pPr>
      <w:r w:rsidRPr="0079589D">
        <w:t>[4]</w:t>
      </w:r>
      <w:r w:rsidR="00E849B1" w:rsidRPr="0079589D">
        <w:tab/>
        <w:t>3GPP TS 24.483: "Mission Critical Services (MCS) Management Object (MO)".</w:t>
      </w:r>
    </w:p>
    <w:p w14:paraId="61BFF7E3" w14:textId="77777777" w:rsidR="00A2479A" w:rsidRDefault="00663E6F" w:rsidP="00F37BB3">
      <w:pPr>
        <w:pStyle w:val="EX"/>
      </w:pPr>
      <w:r w:rsidRPr="0079589D">
        <w:t>[5]</w:t>
      </w:r>
      <w:r w:rsidR="00E849B1" w:rsidRPr="0079589D">
        <w:tab/>
        <w:t>3GPP TS 24.581: "Mission Critical Video (MCVideo) media plane control Protocol specification".</w:t>
      </w:r>
    </w:p>
    <w:p w14:paraId="1C959E1A" w14:textId="77777777" w:rsidR="00F37BB3" w:rsidRPr="0079589D" w:rsidRDefault="00701AA8" w:rsidP="00F37BB3">
      <w:pPr>
        <w:pStyle w:val="EX"/>
        <w:rPr>
          <w:lang w:eastAsia="ko-KR"/>
        </w:rPr>
      </w:pPr>
      <w:r w:rsidRPr="0079589D">
        <w:t>[6]</w:t>
      </w:r>
      <w:r w:rsidR="00F37BB3" w:rsidRPr="0079589D">
        <w:tab/>
      </w:r>
      <w:r w:rsidR="00F37BB3" w:rsidRPr="0079589D">
        <w:rPr>
          <w:lang w:eastAsia="ko-KR"/>
        </w:rPr>
        <w:t>IETF RFC 4567 (</w:t>
      </w:r>
      <w:r w:rsidR="00F37BB3" w:rsidRPr="0079589D">
        <w:rPr>
          <w:lang w:val="en"/>
        </w:rPr>
        <w:t>July 2006)</w:t>
      </w:r>
      <w:r w:rsidR="00F37BB3" w:rsidRPr="0079589D">
        <w:rPr>
          <w:lang w:eastAsia="ko-KR"/>
        </w:rPr>
        <w:t>: "Key Management Extensions for Session Description Protocol (SDP) and Real Time Streaming Protocol (RTSP)".</w:t>
      </w:r>
    </w:p>
    <w:p w14:paraId="32DF0EBB" w14:textId="77777777" w:rsidR="00F37BB3" w:rsidRPr="0079589D" w:rsidRDefault="00701AA8" w:rsidP="00F37BB3">
      <w:pPr>
        <w:pStyle w:val="EX"/>
        <w:rPr>
          <w:noProof/>
        </w:rPr>
      </w:pPr>
      <w:r w:rsidRPr="0079589D">
        <w:rPr>
          <w:noProof/>
        </w:rPr>
        <w:t>[7]</w:t>
      </w:r>
      <w:r w:rsidR="00F37BB3" w:rsidRPr="0079589D">
        <w:rPr>
          <w:noProof/>
        </w:rPr>
        <w:tab/>
        <w:t>IETF RFC 3264 (June 2002): "An Offer/Answer Model with the Session Description Protocol (SDP)".</w:t>
      </w:r>
    </w:p>
    <w:p w14:paraId="3244FA1F" w14:textId="77777777" w:rsidR="00F37BB3" w:rsidRPr="0079589D" w:rsidRDefault="00701AA8" w:rsidP="00F37BB3">
      <w:pPr>
        <w:pStyle w:val="EX"/>
      </w:pPr>
      <w:r w:rsidRPr="0079589D">
        <w:t>[8]</w:t>
      </w:r>
      <w:r w:rsidR="00F37BB3" w:rsidRPr="0079589D">
        <w:tab/>
        <w:t>3GPP TS 33.</w:t>
      </w:r>
      <w:r w:rsidR="00BD57BD" w:rsidRPr="0079589D">
        <w:t>1</w:t>
      </w:r>
      <w:r w:rsidR="00BD57BD">
        <w:t>80</w:t>
      </w:r>
      <w:r w:rsidR="00F37BB3" w:rsidRPr="0079589D">
        <w:t>: "</w:t>
      </w:r>
      <w:r w:rsidR="00BD57BD" w:rsidRPr="00AF1DCE">
        <w:t>Security of the mission critical service</w:t>
      </w:r>
      <w:r w:rsidR="00F37BB3" w:rsidRPr="0079589D">
        <w:t>".</w:t>
      </w:r>
    </w:p>
    <w:p w14:paraId="1B3C371A" w14:textId="77777777" w:rsidR="000F73C1" w:rsidRPr="0079589D" w:rsidRDefault="00CC055E" w:rsidP="000F73C1">
      <w:pPr>
        <w:pStyle w:val="EX"/>
      </w:pPr>
      <w:r w:rsidRPr="0079589D">
        <w:t>[9]</w:t>
      </w:r>
      <w:r w:rsidR="000F73C1" w:rsidRPr="0079589D">
        <w:tab/>
        <w:t>3GPP TS 29.199-9: "Open Service Access (OSA); Parlay X Web Services; Part 9: Terminal location".</w:t>
      </w:r>
    </w:p>
    <w:p w14:paraId="701AB0FE" w14:textId="77777777" w:rsidR="000F73C1" w:rsidRPr="0079589D" w:rsidRDefault="00CC055E" w:rsidP="000F73C1">
      <w:pPr>
        <w:pStyle w:val="EX"/>
      </w:pPr>
      <w:r w:rsidRPr="0079589D">
        <w:rPr>
          <w:lang w:val="en"/>
        </w:rPr>
        <w:t>[10]</w:t>
      </w:r>
      <w:r w:rsidR="000F73C1" w:rsidRPr="0079589D">
        <w:rPr>
          <w:lang w:val="en"/>
        </w:rPr>
        <w:tab/>
      </w:r>
      <w:r w:rsidR="000F73C1" w:rsidRPr="0079589D">
        <w:t>3GPP TS 24.007: "Mobile radio interface signalling layer 3; General aspects".</w:t>
      </w:r>
    </w:p>
    <w:p w14:paraId="4B04E43A" w14:textId="77777777" w:rsidR="003C5050" w:rsidRPr="0079589D" w:rsidRDefault="00622EAA" w:rsidP="003C5050">
      <w:pPr>
        <w:pStyle w:val="EX"/>
      </w:pPr>
      <w:r w:rsidRPr="0079589D">
        <w:t>[11]</w:t>
      </w:r>
      <w:r w:rsidR="003C5050" w:rsidRPr="0079589D">
        <w:tab/>
        <w:t>3GPP TS 24.229: "IP multimedia call control protocol based on Session Initiation Protocol (SIP) and Session Description Protocol (SDP); Stage 3".</w:t>
      </w:r>
    </w:p>
    <w:p w14:paraId="15B46AE7" w14:textId="77777777" w:rsidR="003C5050" w:rsidRPr="0079589D" w:rsidRDefault="00622EAA" w:rsidP="003C5050">
      <w:pPr>
        <w:pStyle w:val="EX"/>
      </w:pPr>
      <w:r w:rsidRPr="0079589D">
        <w:t>[12]</w:t>
      </w:r>
      <w:r w:rsidR="003C5050" w:rsidRPr="0079589D">
        <w:tab/>
        <w:t>IETF RFC 3903 (October 2004): "Session Initiation Protocol (SIP) Extension for Event State Publication".</w:t>
      </w:r>
    </w:p>
    <w:p w14:paraId="4575CDA0" w14:textId="77777777" w:rsidR="003C5050" w:rsidRPr="0079589D" w:rsidRDefault="00622EAA" w:rsidP="003C5050">
      <w:pPr>
        <w:pStyle w:val="EX"/>
        <w:rPr>
          <w:lang w:eastAsia="ko-KR"/>
        </w:rPr>
      </w:pPr>
      <w:r w:rsidRPr="0079589D">
        <w:rPr>
          <w:lang w:eastAsia="ko-KR"/>
        </w:rPr>
        <w:t>[13]</w:t>
      </w:r>
      <w:r w:rsidR="003C5050" w:rsidRPr="0079589D">
        <w:rPr>
          <w:lang w:eastAsia="ko-KR"/>
        </w:rPr>
        <w:tab/>
        <w:t>IETF RFC </w:t>
      </w:r>
      <w:r w:rsidR="003C5050" w:rsidRPr="0079589D">
        <w:rPr>
          <w:rFonts w:eastAsia="SimSun"/>
        </w:rPr>
        <w:t>3856 (August 2004)</w:t>
      </w:r>
      <w:r w:rsidR="003C5050" w:rsidRPr="0079589D">
        <w:rPr>
          <w:lang w:eastAsia="ko-KR"/>
        </w:rPr>
        <w:t>: "A Presence Event Package for the Session Initiation Protocol (SIP)".</w:t>
      </w:r>
    </w:p>
    <w:p w14:paraId="535E4552" w14:textId="77777777" w:rsidR="003C5050" w:rsidRPr="0079589D" w:rsidRDefault="00622EAA" w:rsidP="003C5050">
      <w:pPr>
        <w:pStyle w:val="EX"/>
      </w:pPr>
      <w:r w:rsidRPr="0079589D">
        <w:t>[14]</w:t>
      </w:r>
      <w:r w:rsidR="003C5050" w:rsidRPr="0079589D">
        <w:tab/>
        <w:t>IETF RFC 6050 (November 2010): "A Session Initiation Protocol (SIP) Extension for the Identification of Services".</w:t>
      </w:r>
    </w:p>
    <w:p w14:paraId="62963E97" w14:textId="77777777" w:rsidR="003C5050" w:rsidRPr="0079589D" w:rsidRDefault="00622EAA" w:rsidP="003C5050">
      <w:pPr>
        <w:pStyle w:val="EX"/>
      </w:pPr>
      <w:r w:rsidRPr="0079589D">
        <w:t>[15]</w:t>
      </w:r>
      <w:r w:rsidR="003C5050" w:rsidRPr="0079589D">
        <w:tab/>
        <w:t>IETF RFC 3261 (June 2002): "SIP: Session Initiation Protocol".</w:t>
      </w:r>
    </w:p>
    <w:p w14:paraId="38EC24F6" w14:textId="77777777" w:rsidR="003C5050" w:rsidRPr="0079589D" w:rsidRDefault="00622EAA" w:rsidP="003C5050">
      <w:pPr>
        <w:pStyle w:val="EX"/>
        <w:rPr>
          <w:lang w:eastAsia="ko-KR"/>
        </w:rPr>
      </w:pPr>
      <w:r w:rsidRPr="0079589D">
        <w:rPr>
          <w:lang w:eastAsia="zh-CN"/>
        </w:rPr>
        <w:t>[16]</w:t>
      </w:r>
      <w:r w:rsidR="003C5050" w:rsidRPr="0079589D">
        <w:rPr>
          <w:lang w:eastAsia="zh-CN"/>
        </w:rPr>
        <w:tab/>
      </w:r>
      <w:r w:rsidR="003C5050" w:rsidRPr="0079589D">
        <w:t>IETF RFC 6665 (July 2012): "SIP-Specific Event Notification".</w:t>
      </w:r>
    </w:p>
    <w:p w14:paraId="5652BFBE" w14:textId="77777777" w:rsidR="003C5050" w:rsidRPr="0079589D" w:rsidRDefault="00622EAA" w:rsidP="003C5050">
      <w:pPr>
        <w:pStyle w:val="EX"/>
      </w:pPr>
      <w:r w:rsidRPr="0079589D">
        <w:t>[17]</w:t>
      </w:r>
      <w:r w:rsidR="003C5050" w:rsidRPr="0079589D">
        <w:tab/>
        <w:t>IETF RFC 3428 (December 2002): "Session Initiation Protocol (SIP) Extension for Instant Messaging".</w:t>
      </w:r>
    </w:p>
    <w:p w14:paraId="3F92B5B7" w14:textId="77777777" w:rsidR="003C5050" w:rsidRPr="0079589D" w:rsidRDefault="00622EAA" w:rsidP="003C5050">
      <w:pPr>
        <w:pStyle w:val="EX"/>
        <w:rPr>
          <w:lang w:eastAsia="ko-KR"/>
        </w:rPr>
      </w:pPr>
      <w:r w:rsidRPr="0079589D">
        <w:rPr>
          <w:lang w:eastAsia="ko-KR"/>
        </w:rPr>
        <w:t>[18]</w:t>
      </w:r>
      <w:r w:rsidR="003C5050" w:rsidRPr="0079589D">
        <w:rPr>
          <w:lang w:eastAsia="ko-KR"/>
        </w:rPr>
        <w:tab/>
      </w:r>
      <w:r w:rsidR="003C5050" w:rsidRPr="0079589D">
        <w:rPr>
          <w:rFonts w:eastAsia="SimSun"/>
        </w:rPr>
        <w:t>IETF RFC 3863 (August 2004)</w:t>
      </w:r>
      <w:r w:rsidR="003C5050" w:rsidRPr="0079589D">
        <w:rPr>
          <w:lang w:eastAsia="ko-KR"/>
        </w:rPr>
        <w:t>: "Presence Information Data Format (PIDF)".</w:t>
      </w:r>
    </w:p>
    <w:p w14:paraId="7A51F136" w14:textId="77777777" w:rsidR="003C5050" w:rsidRPr="0079589D" w:rsidRDefault="00622EAA" w:rsidP="003C5050">
      <w:pPr>
        <w:pStyle w:val="EX"/>
      </w:pPr>
      <w:r w:rsidRPr="0079589D">
        <w:rPr>
          <w:lang w:val="en-US"/>
        </w:rPr>
        <w:t>[19]</w:t>
      </w:r>
      <w:r w:rsidR="003C5050" w:rsidRPr="0079589D">
        <w:tab/>
      </w:r>
      <w:r w:rsidR="003C5050" w:rsidRPr="0079589D">
        <w:rPr>
          <w:rFonts w:eastAsia="SimSun"/>
        </w:rPr>
        <w:t>IETF RFC 466</w:t>
      </w:r>
      <w:r w:rsidR="003C5050" w:rsidRPr="0079589D">
        <w:rPr>
          <w:rFonts w:eastAsia="SimSun"/>
          <w:lang w:val="en-US"/>
        </w:rPr>
        <w:t>1</w:t>
      </w:r>
      <w:r w:rsidR="003C5050" w:rsidRPr="0079589D">
        <w:t xml:space="preserve"> (September 2006): "An Extensible Markup Language (XML)-Based Format for Event Notification Filtering".</w:t>
      </w:r>
    </w:p>
    <w:p w14:paraId="349FAC9D" w14:textId="77777777" w:rsidR="003C5050" w:rsidRPr="0079589D" w:rsidRDefault="00622EAA" w:rsidP="003C5050">
      <w:pPr>
        <w:pStyle w:val="EX"/>
      </w:pPr>
      <w:r w:rsidRPr="0079589D">
        <w:t>[20]</w:t>
      </w:r>
      <w:r w:rsidR="003C5050" w:rsidRPr="0079589D">
        <w:tab/>
        <w:t>IETF RFC 3841 (August 2004): "Caller Preferences for the Session Initiation Protocol (SIP)".</w:t>
      </w:r>
    </w:p>
    <w:p w14:paraId="6CADD095" w14:textId="77777777" w:rsidR="003C5050" w:rsidRPr="0079589D" w:rsidRDefault="00622EAA" w:rsidP="003C5050">
      <w:pPr>
        <w:pStyle w:val="EX"/>
      </w:pPr>
      <w:r w:rsidRPr="0079589D">
        <w:t>[21]</w:t>
      </w:r>
      <w:r w:rsidR="003C5050" w:rsidRPr="0079589D">
        <w:tab/>
        <w:t>IETF RFC 6086 (January 2011): "Session Initiation Protocol (SIP) INFO Method and Package Framework"</w:t>
      </w:r>
      <w:r w:rsidR="004C0D82" w:rsidRPr="0079589D">
        <w:t>.</w:t>
      </w:r>
    </w:p>
    <w:p w14:paraId="6327E441" w14:textId="77777777" w:rsidR="004C0D82" w:rsidRPr="0079589D" w:rsidRDefault="004C0D82" w:rsidP="003C5050">
      <w:pPr>
        <w:pStyle w:val="EX"/>
      </w:pPr>
      <w:r w:rsidRPr="0079589D">
        <w:t>[22]</w:t>
      </w:r>
      <w:r w:rsidRPr="0079589D">
        <w:tab/>
        <w:t>IETF RFC 3840 (August 2004): "Indicating User Agent Capabilities in the Session Initiation Protocol (SIP)".</w:t>
      </w:r>
    </w:p>
    <w:p w14:paraId="0C6C82D5" w14:textId="77777777" w:rsidR="000F73C1" w:rsidRPr="0079589D" w:rsidRDefault="004C0D82" w:rsidP="00F37BB3">
      <w:pPr>
        <w:pStyle w:val="EX"/>
      </w:pPr>
      <w:r w:rsidRPr="0079589D">
        <w:t>[23]</w:t>
      </w:r>
      <w:r w:rsidRPr="0079589D">
        <w:tab/>
        <w:t>IETF RFC 4028 (April 2005): "Session Timers in the Session Initiation Protocol (SIP)".</w:t>
      </w:r>
    </w:p>
    <w:p w14:paraId="39E3EA77" w14:textId="77777777" w:rsidR="006E2AC6" w:rsidRPr="0079589D" w:rsidRDefault="006E2AC6" w:rsidP="00F37BB3">
      <w:pPr>
        <w:pStyle w:val="EX"/>
      </w:pPr>
      <w:r w:rsidRPr="0079589D">
        <w:t>[24]</w:t>
      </w:r>
      <w:r w:rsidRPr="0079589D">
        <w:tab/>
        <w:t>3GPP TS 24.481: "Mission Critical Services (MCS) group management; Protocol specification".</w:t>
      </w:r>
    </w:p>
    <w:p w14:paraId="77A69CD6" w14:textId="77777777" w:rsidR="005530A1" w:rsidRPr="0079589D" w:rsidRDefault="005530A1" w:rsidP="00F37BB3">
      <w:pPr>
        <w:pStyle w:val="EX"/>
      </w:pPr>
      <w:r w:rsidRPr="0079589D">
        <w:t>[25]</w:t>
      </w:r>
      <w:r w:rsidRPr="0079589D">
        <w:tab/>
        <w:t>3GPP TS 24.484: "Mission Critical Services (MCS) configuration management; Protocol specification".</w:t>
      </w:r>
    </w:p>
    <w:p w14:paraId="4DDBB421" w14:textId="77777777" w:rsidR="005530A1" w:rsidRPr="0079589D" w:rsidRDefault="005530A1" w:rsidP="00F37BB3">
      <w:pPr>
        <w:pStyle w:val="EX"/>
      </w:pPr>
      <w:r w:rsidRPr="0079589D">
        <w:t>[26]</w:t>
      </w:r>
      <w:r w:rsidRPr="0079589D">
        <w:tab/>
        <w:t>3GPP TS 23.281: "Functional architecture and information flows to support Mission Critical Video (MCVideo); Stage 2".</w:t>
      </w:r>
    </w:p>
    <w:p w14:paraId="009A2F88" w14:textId="77777777" w:rsidR="005530A1" w:rsidRPr="0079589D" w:rsidRDefault="005530A1" w:rsidP="00F37BB3">
      <w:pPr>
        <w:pStyle w:val="EX"/>
        <w:rPr>
          <w:lang w:eastAsia="ko-KR"/>
        </w:rPr>
      </w:pPr>
      <w:r w:rsidRPr="0079589D">
        <w:t>[27]</w:t>
      </w:r>
      <w:r w:rsidRPr="0079589D">
        <w:tab/>
      </w:r>
      <w:r w:rsidRPr="0079589D">
        <w:rPr>
          <w:lang w:eastAsia="ko-KR"/>
        </w:rPr>
        <w:t>IETF RFC 5373 (November 2008): "</w:t>
      </w:r>
      <w:r w:rsidRPr="0079589D">
        <w:t xml:space="preserve"> </w:t>
      </w:r>
      <w:r w:rsidRPr="0079589D">
        <w:rPr>
          <w:lang w:eastAsia="ko-KR"/>
        </w:rPr>
        <w:t>Requesting Answering Modes for the Session Initiation Protocol (SIP)".</w:t>
      </w:r>
    </w:p>
    <w:p w14:paraId="361E2A35" w14:textId="77777777" w:rsidR="005530A1" w:rsidRPr="0079589D" w:rsidRDefault="00F82BB7" w:rsidP="00F37BB3">
      <w:pPr>
        <w:pStyle w:val="EX"/>
      </w:pPr>
      <w:r w:rsidRPr="0079589D">
        <w:t>[28]</w:t>
      </w:r>
      <w:r w:rsidRPr="0079589D">
        <w:tab/>
        <w:t>IETF RFC 5318 (December 2008): "The Session Initiation Protocol (SIP) P-Refused-URI-List Private-Header (P-Header)".</w:t>
      </w:r>
    </w:p>
    <w:p w14:paraId="3E45F6C4" w14:textId="77777777" w:rsidR="005530A1" w:rsidRPr="0079589D" w:rsidRDefault="006637E0" w:rsidP="00F37BB3">
      <w:pPr>
        <w:pStyle w:val="EX"/>
      </w:pPr>
      <w:r w:rsidRPr="0079589D">
        <w:t>[29]</w:t>
      </w:r>
      <w:r w:rsidRPr="0079589D">
        <w:tab/>
        <w:t>IETF RFC 4483 (May 2006): "A Mechanism for Content Indirection in Session Initiation Protocol (SIP) Messages".</w:t>
      </w:r>
    </w:p>
    <w:p w14:paraId="1D189565" w14:textId="77777777" w:rsidR="006637E0" w:rsidRPr="0079589D" w:rsidRDefault="006637E0" w:rsidP="00F37BB3">
      <w:pPr>
        <w:pStyle w:val="EX"/>
      </w:pPr>
      <w:r w:rsidRPr="0079589D">
        <w:t>[30]</w:t>
      </w:r>
      <w:r w:rsidRPr="0079589D">
        <w:tab/>
        <w:t>IETF RFC 4964 (September 2007): "The P-Answer-State Header Extension to the Session Initiation Protocol for the Open Mobile Alliance Push to Talk over Cellular".</w:t>
      </w:r>
    </w:p>
    <w:p w14:paraId="53281583" w14:textId="77777777" w:rsidR="006637E0" w:rsidRPr="0079589D" w:rsidRDefault="00BE6E41" w:rsidP="00F37BB3">
      <w:pPr>
        <w:pStyle w:val="EX"/>
      </w:pPr>
      <w:r w:rsidRPr="0079589D">
        <w:t>[31]</w:t>
      </w:r>
      <w:r w:rsidRPr="0079589D">
        <w:tab/>
        <w:t>IETF RFC 4488 (May 2006): "Suppression of Session Initiation Protocol (SIP) REFER Method Implicit Subscription".</w:t>
      </w:r>
    </w:p>
    <w:p w14:paraId="43CE29EB" w14:textId="77777777" w:rsidR="00BE6E41" w:rsidRPr="0079589D" w:rsidRDefault="00BE6E41" w:rsidP="00F37BB3">
      <w:pPr>
        <w:pStyle w:val="EX"/>
      </w:pPr>
      <w:r w:rsidRPr="0079589D">
        <w:t>[32]</w:t>
      </w:r>
      <w:r w:rsidRPr="0079589D">
        <w:tab/>
        <w:t>IETF RFC 4538 (June 2006): " Request Authorization through Dialog Identification in the Session Initiation Protocol (SIP)".</w:t>
      </w:r>
    </w:p>
    <w:p w14:paraId="572AE25A" w14:textId="77777777" w:rsidR="00BE6E41" w:rsidRPr="0079589D" w:rsidRDefault="007B4681" w:rsidP="00F37BB3">
      <w:pPr>
        <w:pStyle w:val="EX"/>
      </w:pPr>
      <w:r w:rsidRPr="0079589D">
        <w:t>[33]</w:t>
      </w:r>
      <w:r w:rsidRPr="0079589D">
        <w:tab/>
        <w:t>IETF RFC 4412 (February 2006): "Communications Resource Priority for the Session Initiation Protocol (SIP)".</w:t>
      </w:r>
    </w:p>
    <w:p w14:paraId="233A8990" w14:textId="77777777" w:rsidR="00536648" w:rsidRDefault="00536648" w:rsidP="00536648">
      <w:pPr>
        <w:pStyle w:val="EX"/>
      </w:pPr>
      <w:r>
        <w:t>[34]</w:t>
      </w:r>
      <w:r>
        <w:tab/>
      </w:r>
      <w:r w:rsidRPr="0079589D">
        <w:t>IETF RFC 4</w:t>
      </w:r>
      <w:r>
        <w:t>567 (July 2006): "</w:t>
      </w:r>
      <w:r w:rsidRPr="005A5547">
        <w:t>Key Management Extensions for Session Description</w:t>
      </w:r>
      <w:r>
        <w:t xml:space="preserve"> </w:t>
      </w:r>
      <w:r w:rsidRPr="005A5547">
        <w:t>Protocol (SDP) and Real Time Streaming Protocol (RTSP)</w:t>
      </w:r>
      <w:r>
        <w:t>".</w:t>
      </w:r>
    </w:p>
    <w:p w14:paraId="17BC1E40" w14:textId="77777777" w:rsidR="00536648" w:rsidRDefault="00536648" w:rsidP="00536648">
      <w:pPr>
        <w:pStyle w:val="EX"/>
      </w:pPr>
      <w:r>
        <w:t>[35]</w:t>
      </w:r>
      <w:r>
        <w:tab/>
      </w:r>
      <w:r w:rsidRPr="0073469F">
        <w:t>IETF RFC 5626</w:t>
      </w:r>
      <w:r>
        <w:t xml:space="preserve"> (October 2009): "Managing </w:t>
      </w:r>
      <w:r w:rsidRPr="00690DEC">
        <w:t>Client-Initiated Connections</w:t>
      </w:r>
      <w:r>
        <w:t xml:space="preserve"> </w:t>
      </w:r>
      <w:r w:rsidRPr="00690DEC">
        <w:t>in the Session Initiation Protocol (SIP)</w:t>
      </w:r>
      <w:r>
        <w:t>".</w:t>
      </w:r>
    </w:p>
    <w:p w14:paraId="26E134EC" w14:textId="77777777" w:rsidR="00536648" w:rsidRPr="0079589D" w:rsidRDefault="00536648" w:rsidP="00536648">
      <w:pPr>
        <w:pStyle w:val="EX"/>
      </w:pPr>
      <w:r>
        <w:t>[36]</w:t>
      </w:r>
      <w:r>
        <w:tab/>
      </w:r>
      <w:r w:rsidRPr="0079589D">
        <w:t>3GPP TS </w:t>
      </w:r>
      <w:r>
        <w:t>22.281</w:t>
      </w:r>
      <w:r w:rsidRPr="0079589D">
        <w:t>: "</w:t>
      </w:r>
      <w:r w:rsidRPr="00CB73E5">
        <w:t>Mission Critical Video over LTE</w:t>
      </w:r>
      <w:r w:rsidRPr="0079589D">
        <w:t>"</w:t>
      </w:r>
      <w:r>
        <w:t>.</w:t>
      </w:r>
    </w:p>
    <w:p w14:paraId="28B81A00" w14:textId="77777777" w:rsidR="00536648" w:rsidRPr="00536648" w:rsidRDefault="00012903" w:rsidP="00536648">
      <w:pPr>
        <w:pStyle w:val="EX"/>
      </w:pPr>
      <w:r>
        <w:t>[37]</w:t>
      </w:r>
      <w:r w:rsidR="00536648">
        <w:tab/>
      </w:r>
      <w:r w:rsidR="00536648" w:rsidRPr="00653764">
        <w:t>IETF RFC 5366</w:t>
      </w:r>
      <w:r w:rsidR="00536648">
        <w:t xml:space="preserve"> (October 2008): "</w:t>
      </w:r>
      <w:r w:rsidR="00536648" w:rsidRPr="00C5367E">
        <w:t>Conference Establishment Using Request-Contained Lists</w:t>
      </w:r>
      <w:r w:rsidR="00536648">
        <w:t xml:space="preserve"> </w:t>
      </w:r>
      <w:r w:rsidR="00536648" w:rsidRPr="00C5367E">
        <w:t>in the Session Initiation Protocol (SIP)</w:t>
      </w:r>
      <w:r w:rsidR="00536648">
        <w:t>".</w:t>
      </w:r>
    </w:p>
    <w:p w14:paraId="39CA4ACA" w14:textId="77777777" w:rsidR="007A6DDD" w:rsidRPr="00536648" w:rsidRDefault="007A6DDD" w:rsidP="007A6DDD">
      <w:pPr>
        <w:pStyle w:val="EX"/>
      </w:pPr>
      <w:r>
        <w:t>[38]</w:t>
      </w:r>
      <w:r>
        <w:tab/>
        <w:t>IETF RFC 8101 (March 2017): "</w:t>
      </w:r>
      <w:r w:rsidRPr="00E9019A">
        <w:t>IANA Registration of New Session Initiation Protocol (SIP)</w:t>
      </w:r>
      <w:r>
        <w:t xml:space="preserve"> </w:t>
      </w:r>
      <w:r w:rsidRPr="00E9019A">
        <w:t>Resource-Priority Namespace for Mission Critical Push To Talk Service</w:t>
      </w:r>
      <w:r>
        <w:t>".</w:t>
      </w:r>
    </w:p>
    <w:p w14:paraId="20A40A97" w14:textId="77777777" w:rsidR="007A6DDD" w:rsidRDefault="008C290B" w:rsidP="007A6DDD">
      <w:pPr>
        <w:pStyle w:val="EX"/>
      </w:pPr>
      <w:r>
        <w:t>[39]</w:t>
      </w:r>
      <w:r w:rsidR="007A6DDD">
        <w:tab/>
        <w:t>3GPP TS 23.032: "</w:t>
      </w:r>
      <w:r w:rsidR="007A6DDD" w:rsidRPr="00803DBF">
        <w:t>Universal Geographical Area Description (GAD)</w:t>
      </w:r>
      <w:r w:rsidR="007A6DDD">
        <w:t>".</w:t>
      </w:r>
    </w:p>
    <w:p w14:paraId="50370936" w14:textId="77777777" w:rsidR="007A6DDD" w:rsidRPr="00536648" w:rsidRDefault="008C290B" w:rsidP="007A6DDD">
      <w:pPr>
        <w:pStyle w:val="EX"/>
      </w:pPr>
      <w:r>
        <w:t>[40]</w:t>
      </w:r>
      <w:r w:rsidR="007A6DDD">
        <w:tab/>
      </w:r>
      <w:r w:rsidR="007A6DDD" w:rsidRPr="00744885">
        <w:t>3GPP TS 24.379: "Mission Critical Push To Talk (MCPTT) call control Protocol specification".</w:t>
      </w:r>
    </w:p>
    <w:p w14:paraId="6A694BF5" w14:textId="77777777" w:rsidR="001F3C13" w:rsidRDefault="008C290B" w:rsidP="001F3C13">
      <w:pPr>
        <w:pStyle w:val="EX"/>
      </w:pPr>
      <w:r>
        <w:t>[41]</w:t>
      </w:r>
      <w:r w:rsidR="001F3C13">
        <w:tab/>
        <w:t>IETF RFC 5627 (October 2009): "</w:t>
      </w:r>
      <w:r w:rsidR="001F3C13" w:rsidRPr="00346206">
        <w:t>Obtaining and Using Globally Routable User Agent URIs (GRUUs) in the Session Initiation Protocol (SIP)</w:t>
      </w:r>
      <w:r w:rsidR="001F3C13">
        <w:t>".</w:t>
      </w:r>
    </w:p>
    <w:p w14:paraId="6493F30F" w14:textId="77777777" w:rsidR="001F3C13" w:rsidRPr="00346206" w:rsidRDefault="008C290B" w:rsidP="001F3C13">
      <w:pPr>
        <w:pStyle w:val="EX"/>
      </w:pPr>
      <w:r>
        <w:t>[42]</w:t>
      </w:r>
      <w:r w:rsidR="001F3C13">
        <w:tab/>
        <w:t>3GPP TS 24.581: "</w:t>
      </w:r>
      <w:r w:rsidR="001F3C13" w:rsidRPr="00D70409">
        <w:t>Mission Critical Video (MCVideo) media plane control</w:t>
      </w:r>
      <w:r w:rsidR="001F3C13">
        <w:t>; Protocol specification".</w:t>
      </w:r>
    </w:p>
    <w:p w14:paraId="1AE0665C" w14:textId="77777777" w:rsidR="008C290B" w:rsidRDefault="008C290B" w:rsidP="008C290B">
      <w:pPr>
        <w:pStyle w:val="EX"/>
      </w:pPr>
      <w:r>
        <w:t>[43]</w:t>
      </w:r>
      <w:r>
        <w:tab/>
        <w:t>IETF RFC 8101 (March 2017): "</w:t>
      </w:r>
      <w:r w:rsidRPr="00E9019A">
        <w:t>IANA Registration of New Session Initiation Protocol (SIP)</w:t>
      </w:r>
      <w:r>
        <w:t xml:space="preserve"> </w:t>
      </w:r>
      <w:r w:rsidRPr="00E9019A">
        <w:t>Resource-Priority Namespace for Mission Critical Push To Talk Service</w:t>
      </w:r>
      <w:r>
        <w:t>".</w:t>
      </w:r>
    </w:p>
    <w:p w14:paraId="2DC39E15" w14:textId="77777777" w:rsidR="008C290B" w:rsidRPr="00536648" w:rsidRDefault="008C290B" w:rsidP="008C290B">
      <w:pPr>
        <w:pStyle w:val="EX"/>
      </w:pPr>
      <w:r>
        <w:t>[44]</w:t>
      </w:r>
      <w:r>
        <w:tab/>
      </w:r>
      <w:r>
        <w:rPr>
          <w:lang w:val="en-US"/>
        </w:rPr>
        <w:t>3GPP TS 29.468 "</w:t>
      </w:r>
      <w:r w:rsidRPr="008B66D8">
        <w:rPr>
          <w:lang w:val="en-US"/>
        </w:rPr>
        <w:t>Group Communication System Enablers for LTE (GCSE_LTE); MB2 reference point; Stage 3</w:t>
      </w:r>
      <w:r>
        <w:rPr>
          <w:lang w:val="en-US"/>
        </w:rPr>
        <w:t>".</w:t>
      </w:r>
    </w:p>
    <w:p w14:paraId="44944A1F" w14:textId="77777777" w:rsidR="008C290B" w:rsidRPr="00536648" w:rsidRDefault="008C290B" w:rsidP="008C290B">
      <w:pPr>
        <w:pStyle w:val="EX"/>
      </w:pPr>
      <w:bookmarkStart w:id="23" w:name="_PERM_MCCTEMPBM_CRPT85200000___5"/>
      <w:r>
        <w:t>[45]</w:t>
      </w:r>
      <w:r>
        <w:tab/>
        <w:t>W3C: "</w:t>
      </w:r>
      <w:r w:rsidRPr="00BF5BE0">
        <w:t>XML Encryption Syntax and Processing Version 1.1</w:t>
      </w:r>
      <w:r>
        <w:t xml:space="preserve">", </w:t>
      </w:r>
      <w:hyperlink r:id="rId13" w:history="1">
        <w:r w:rsidRPr="00B0367B">
          <w:rPr>
            <w:rStyle w:val="Hyperlink"/>
            <w:rFonts w:eastAsia="맑은 고딕"/>
          </w:rPr>
          <w:t>https://www.w3.org/TR/xmlenc-core1/</w:t>
        </w:r>
      </w:hyperlink>
      <w:r>
        <w:t>.</w:t>
      </w:r>
    </w:p>
    <w:bookmarkEnd w:id="23"/>
    <w:p w14:paraId="07EC4D79" w14:textId="77777777" w:rsidR="008C290B" w:rsidRDefault="008C290B" w:rsidP="008C290B">
      <w:pPr>
        <w:pStyle w:val="EX"/>
      </w:pPr>
      <w:r>
        <w:t>[46]</w:t>
      </w:r>
      <w:r>
        <w:tab/>
        <w:t>IETF RFC </w:t>
      </w:r>
      <w:r>
        <w:rPr>
          <w:rFonts w:eastAsia="SimSun"/>
        </w:rPr>
        <w:t>4648</w:t>
      </w:r>
      <w:r>
        <w:t xml:space="preserve"> (October 2006): "</w:t>
      </w:r>
      <w:r w:rsidRPr="003A638A">
        <w:t xml:space="preserve">The </w:t>
      </w:r>
      <w:r>
        <w:t>Base16, Base32, and Base64 Data Encodings".</w:t>
      </w:r>
    </w:p>
    <w:p w14:paraId="0F64D601" w14:textId="77777777" w:rsidR="008C290B" w:rsidRDefault="008C290B" w:rsidP="008C290B">
      <w:pPr>
        <w:pStyle w:val="EX"/>
        <w:rPr>
          <w:rFonts w:eastAsia="SimSun"/>
        </w:rPr>
      </w:pPr>
      <w:r>
        <w:t>[47]</w:t>
      </w:r>
      <w:r>
        <w:tab/>
      </w:r>
      <w:r w:rsidRPr="0073469F">
        <w:rPr>
          <w:rFonts w:eastAsia="SimSun"/>
        </w:rPr>
        <w:t>3GPP TS 23.003: "Numbering, addressing and identification".</w:t>
      </w:r>
    </w:p>
    <w:p w14:paraId="2A729CF0" w14:textId="77777777" w:rsidR="008C290B" w:rsidRDefault="008C290B" w:rsidP="008C290B">
      <w:pPr>
        <w:pStyle w:val="EX"/>
      </w:pPr>
      <w:r>
        <w:rPr>
          <w:rFonts w:eastAsia="SimSun"/>
        </w:rPr>
        <w:t>[48]</w:t>
      </w:r>
      <w:r>
        <w:rPr>
          <w:rFonts w:eastAsia="SimSun"/>
        </w:rPr>
        <w:tab/>
      </w:r>
      <w:r>
        <w:t>IETF RFC 2045 (November 1996): "Multipurpose Internet Mail Extensions (MIME) Part One: Format of Internet Message Bodies".</w:t>
      </w:r>
    </w:p>
    <w:p w14:paraId="09FB5BFD" w14:textId="77777777" w:rsidR="008C290B" w:rsidRDefault="008C290B" w:rsidP="008C290B">
      <w:pPr>
        <w:pStyle w:val="EX"/>
      </w:pPr>
      <w:r>
        <w:t>[49]</w:t>
      </w:r>
      <w:r>
        <w:tab/>
        <w:t>IETF RFC </w:t>
      </w:r>
      <w:r>
        <w:rPr>
          <w:rFonts w:eastAsia="SimSun"/>
        </w:rPr>
        <w:t>2392</w:t>
      </w:r>
      <w:r>
        <w:t xml:space="preserve"> (August 1998): "</w:t>
      </w:r>
      <w:r w:rsidRPr="00D00930">
        <w:t>Content-ID and Message-ID Uniform Resource Locators</w:t>
      </w:r>
      <w:r>
        <w:t>".</w:t>
      </w:r>
    </w:p>
    <w:p w14:paraId="0B04A040" w14:textId="77777777" w:rsidR="008C290B" w:rsidRPr="00C07829" w:rsidRDefault="008C290B" w:rsidP="008C290B">
      <w:pPr>
        <w:pStyle w:val="EX"/>
      </w:pPr>
      <w:bookmarkStart w:id="24" w:name="_PERM_MCCTEMPBM_CRPT85200001___5"/>
      <w:r>
        <w:t>[50]</w:t>
      </w:r>
      <w:r>
        <w:tab/>
        <w:t>W3C: "</w:t>
      </w:r>
      <w:r w:rsidRPr="00BF5BE0">
        <w:t>XML Signature Syntax and Processing (Second Edition)</w:t>
      </w:r>
      <w:r>
        <w:t xml:space="preserve">", </w:t>
      </w:r>
      <w:hyperlink r:id="rId14" w:history="1">
        <w:r w:rsidRPr="008A4364">
          <w:rPr>
            <w:rStyle w:val="Hyperlink"/>
            <w:rFonts w:eastAsia="맑은 고딕"/>
          </w:rPr>
          <w:t>http://www.w3.org/TR/xmldsig-core/</w:t>
        </w:r>
      </w:hyperlink>
    </w:p>
    <w:bookmarkEnd w:id="24"/>
    <w:p w14:paraId="4B847896" w14:textId="77777777" w:rsidR="008C290B" w:rsidRPr="002F55BD" w:rsidRDefault="00C641A3" w:rsidP="008C290B">
      <w:pPr>
        <w:pStyle w:val="EX"/>
      </w:pPr>
      <w:r>
        <w:t>[51]</w:t>
      </w:r>
      <w:r w:rsidR="008C290B" w:rsidRPr="002F55BD">
        <w:tab/>
      </w:r>
      <w:r w:rsidR="00335965">
        <w:rPr>
          <w:lang w:val="en-US"/>
        </w:rPr>
        <w:t>(Void)</w:t>
      </w:r>
    </w:p>
    <w:p w14:paraId="3412FB51" w14:textId="77777777" w:rsidR="008C290B" w:rsidRPr="00CC273D" w:rsidRDefault="00C641A3" w:rsidP="008C290B">
      <w:pPr>
        <w:pStyle w:val="EX"/>
      </w:pPr>
      <w:r>
        <w:rPr>
          <w:lang w:val="en"/>
        </w:rPr>
        <w:t>[52]</w:t>
      </w:r>
      <w:r w:rsidR="008C290B">
        <w:rPr>
          <w:lang w:val="en"/>
        </w:rPr>
        <w:tab/>
      </w:r>
      <w:r w:rsidR="008C290B" w:rsidRPr="00AF5384">
        <w:t>3GPP</w:t>
      </w:r>
      <w:r w:rsidR="008C290B">
        <w:t> </w:t>
      </w:r>
      <w:r w:rsidR="008C290B" w:rsidRPr="00AF5384">
        <w:t>TS</w:t>
      </w:r>
      <w:r w:rsidR="008C290B">
        <w:t> 24.482</w:t>
      </w:r>
      <w:r w:rsidR="008C290B" w:rsidRPr="00AF5384">
        <w:t>:</w:t>
      </w:r>
      <w:r w:rsidR="008C290B">
        <w:t xml:space="preserve"> "</w:t>
      </w:r>
      <w:r w:rsidR="008C290B" w:rsidRPr="008421D2">
        <w:t xml:space="preserve">Mission Critical </w:t>
      </w:r>
      <w:r w:rsidR="008C290B">
        <w:t>Services (MCS)</w:t>
      </w:r>
      <w:r w:rsidR="008C290B" w:rsidRPr="0073469F">
        <w:t xml:space="preserve"> </w:t>
      </w:r>
      <w:r w:rsidR="008C290B">
        <w:t>identity management Protocol specification".</w:t>
      </w:r>
    </w:p>
    <w:p w14:paraId="574030AF" w14:textId="77777777" w:rsidR="008C290B" w:rsidRDefault="00C641A3" w:rsidP="008C290B">
      <w:pPr>
        <w:pStyle w:val="EX"/>
      </w:pPr>
      <w:r>
        <w:t>[53]</w:t>
      </w:r>
      <w:r w:rsidR="008C290B">
        <w:tab/>
        <w:t>IETF RFC </w:t>
      </w:r>
      <w:r w:rsidR="008C290B">
        <w:rPr>
          <w:rFonts w:eastAsia="SimSun"/>
        </w:rPr>
        <w:t>4354</w:t>
      </w:r>
      <w:r w:rsidR="008C290B">
        <w:t xml:space="preserve"> (</w:t>
      </w:r>
      <w:r w:rsidR="008C290B" w:rsidRPr="002C4A11">
        <w:t>January</w:t>
      </w:r>
      <w:r w:rsidR="008C290B">
        <w:t> </w:t>
      </w:r>
      <w:r w:rsidR="008C290B" w:rsidRPr="002C4A11">
        <w:t>2006</w:t>
      </w:r>
      <w:r w:rsidR="008C290B">
        <w:t>): "</w:t>
      </w:r>
      <w:r w:rsidR="008C290B" w:rsidRPr="002C4A11">
        <w:t>A Session Initiation Protocol (SIP) Event Package and Data Format for Various Settings in Support for the Push-to-Talk over Cellular (PoC) Service</w:t>
      </w:r>
      <w:r w:rsidR="008C290B">
        <w:t>".</w:t>
      </w:r>
    </w:p>
    <w:p w14:paraId="549896BE" w14:textId="77777777" w:rsidR="008C290B" w:rsidRDefault="00C641A3" w:rsidP="008C290B">
      <w:pPr>
        <w:pStyle w:val="EX"/>
      </w:pPr>
      <w:r>
        <w:t>[54]</w:t>
      </w:r>
      <w:r w:rsidR="008C290B" w:rsidRPr="002F55BD">
        <w:tab/>
        <w:t>3GPP TS 29.283: "Diameter Data Management Applications".</w:t>
      </w:r>
    </w:p>
    <w:p w14:paraId="7CDBE9CF" w14:textId="77777777" w:rsidR="00C641A3" w:rsidRPr="00187565" w:rsidRDefault="00C641A3" w:rsidP="00C641A3">
      <w:pPr>
        <w:pStyle w:val="EX"/>
      </w:pPr>
      <w:r>
        <w:t>[55]</w:t>
      </w:r>
      <w:r>
        <w:tab/>
        <w:t>IETF RFC 6509 (February 2012): "</w:t>
      </w:r>
      <w:r w:rsidRPr="00187565">
        <w:t>MIKEY-SAKKE: Sakai-Kasahara Key Encryption in</w:t>
      </w:r>
      <w:r>
        <w:t xml:space="preserve"> </w:t>
      </w:r>
      <w:r w:rsidRPr="00187565">
        <w:t>Multimedia Internet KEYing (MIKEY)</w:t>
      </w:r>
      <w:r>
        <w:t>".</w:t>
      </w:r>
    </w:p>
    <w:p w14:paraId="1BA5B4E5" w14:textId="77777777" w:rsidR="00C641A3" w:rsidRPr="00187565" w:rsidRDefault="00C641A3" w:rsidP="00C641A3">
      <w:pPr>
        <w:pStyle w:val="EX"/>
      </w:pPr>
      <w:r>
        <w:t>[56]</w:t>
      </w:r>
      <w:r>
        <w:tab/>
      </w:r>
      <w:r w:rsidRPr="008B61B3">
        <w:t>IETF RFC 4567</w:t>
      </w:r>
      <w:r>
        <w:t xml:space="preserve"> (July 2006): "</w:t>
      </w:r>
      <w:r w:rsidRPr="00187565">
        <w:t>Key Management Extensions for Session Description Protocol (SDP) and Real Time Streaming Protocol (RTSP)</w:t>
      </w:r>
      <w:r>
        <w:t>".</w:t>
      </w:r>
    </w:p>
    <w:p w14:paraId="3F19710F" w14:textId="77777777" w:rsidR="00C641A3" w:rsidRPr="00187565" w:rsidRDefault="00C641A3" w:rsidP="00C641A3">
      <w:pPr>
        <w:pStyle w:val="EX"/>
      </w:pPr>
      <w:r>
        <w:t>[57]</w:t>
      </w:r>
      <w:r>
        <w:tab/>
      </w:r>
      <w:r w:rsidRPr="0073469F">
        <w:t>IETF RFC 4575</w:t>
      </w:r>
      <w:r>
        <w:t xml:space="preserve"> (August 2006): "</w:t>
      </w:r>
      <w:r w:rsidRPr="00187565">
        <w:t>A Session Initiation Protocol (SIP) Event Package for Conference State</w:t>
      </w:r>
      <w:r>
        <w:t>".</w:t>
      </w:r>
    </w:p>
    <w:p w14:paraId="4E132B4F" w14:textId="77777777" w:rsidR="004B2E76" w:rsidRDefault="00C641A3" w:rsidP="004B2E76">
      <w:pPr>
        <w:pStyle w:val="EX"/>
      </w:pPr>
      <w:r>
        <w:t>[58]</w:t>
      </w:r>
      <w:r>
        <w:tab/>
        <w:t>IETF </w:t>
      </w:r>
      <w:r w:rsidRPr="00B34245">
        <w:t>RFC</w:t>
      </w:r>
      <w:r>
        <w:t> </w:t>
      </w:r>
      <w:r w:rsidRPr="00B34245">
        <w:t>4122</w:t>
      </w:r>
      <w:r>
        <w:t> (July 2005): "</w:t>
      </w:r>
      <w:r w:rsidRPr="00187565">
        <w:t>A Universally Unique IDentifier (UUID) URN Namespace</w:t>
      </w:r>
      <w:r>
        <w:t>".</w:t>
      </w:r>
    </w:p>
    <w:p w14:paraId="50714DE4" w14:textId="77777777" w:rsidR="004B2E76" w:rsidRDefault="004B2E76" w:rsidP="004B2E76">
      <w:pPr>
        <w:pStyle w:val="EX"/>
      </w:pPr>
      <w:r>
        <w:t>[59]</w:t>
      </w:r>
      <w:r>
        <w:tab/>
      </w:r>
      <w:r w:rsidRPr="00AF5384">
        <w:t>3GPP</w:t>
      </w:r>
      <w:r>
        <w:t> </w:t>
      </w:r>
      <w:r w:rsidRPr="00AF5384">
        <w:t>TS</w:t>
      </w:r>
      <w:r>
        <w:t> 24.334</w:t>
      </w:r>
      <w:r w:rsidRPr="00AF5384">
        <w:t>:</w:t>
      </w:r>
      <w:r>
        <w:t xml:space="preserve"> "</w:t>
      </w:r>
      <w:r w:rsidRPr="00464537">
        <w:t>Proximity-services (ProSe) User Equipment (UE) to ProSe function protocol aspects</w:t>
      </w:r>
      <w:r>
        <w:t>".</w:t>
      </w:r>
    </w:p>
    <w:p w14:paraId="25C5F5A7" w14:textId="77777777" w:rsidR="004B2E76" w:rsidRDefault="004B2E76" w:rsidP="004B2E76">
      <w:pPr>
        <w:pStyle w:val="EX"/>
      </w:pPr>
      <w:r>
        <w:t>[60]</w:t>
      </w:r>
      <w:r>
        <w:tab/>
      </w:r>
      <w:r w:rsidRPr="00AF5384">
        <w:t>3GPP</w:t>
      </w:r>
      <w:r>
        <w:t> </w:t>
      </w:r>
      <w:r w:rsidRPr="00AF5384">
        <w:t>TS</w:t>
      </w:r>
      <w:r>
        <w:t> 24.237</w:t>
      </w:r>
      <w:r w:rsidRPr="00AF5384">
        <w:t>:</w:t>
      </w:r>
      <w:r>
        <w:t xml:space="preserve"> "</w:t>
      </w:r>
      <w:r w:rsidRPr="00464537">
        <w:t>IP Multimedia (IM) Core Network (CN) subsystem IP Multimedia Subsystem (IMS) service continuity</w:t>
      </w:r>
      <w:r>
        <w:t>".</w:t>
      </w:r>
    </w:p>
    <w:p w14:paraId="366DC8A2" w14:textId="77777777" w:rsidR="004B2E76" w:rsidRDefault="004B2E76" w:rsidP="004B2E76">
      <w:pPr>
        <w:pStyle w:val="EX"/>
      </w:pPr>
      <w:r>
        <w:t>[61]</w:t>
      </w:r>
      <w:r>
        <w:tab/>
      </w:r>
      <w:r w:rsidRPr="00AF5384">
        <w:t>3GPP</w:t>
      </w:r>
      <w:r>
        <w:t> </w:t>
      </w:r>
      <w:r w:rsidRPr="00AF5384">
        <w:t>TS</w:t>
      </w:r>
      <w:r>
        <w:t> 26.281</w:t>
      </w:r>
      <w:r w:rsidRPr="00AF5384">
        <w:t>:</w:t>
      </w:r>
      <w:r>
        <w:t xml:space="preserve"> "</w:t>
      </w:r>
      <w:r w:rsidRPr="00464537">
        <w:t>Mission Critical Video (MCVideo); Codecs and media handling</w:t>
      </w:r>
      <w:r>
        <w:t>".</w:t>
      </w:r>
    </w:p>
    <w:p w14:paraId="2CB6B4D6" w14:textId="77777777" w:rsidR="00536648" w:rsidRPr="00536648" w:rsidRDefault="004B2E76" w:rsidP="000D6032">
      <w:pPr>
        <w:pStyle w:val="EX"/>
      </w:pPr>
      <w:r>
        <w:t>[62]</w:t>
      </w:r>
      <w:r>
        <w:tab/>
      </w:r>
      <w:r w:rsidRPr="00AF5384">
        <w:t>3GPP</w:t>
      </w:r>
      <w:r>
        <w:t> </w:t>
      </w:r>
      <w:r w:rsidRPr="00AF5384">
        <w:t>TS</w:t>
      </w:r>
      <w:r>
        <w:t> 24.301</w:t>
      </w:r>
      <w:r w:rsidRPr="00AF5384">
        <w:t>:</w:t>
      </w:r>
      <w:r>
        <w:t xml:space="preserve"> "Non-Access-Stratum (NAS) protocol for Evolved Packet System (EPS)".</w:t>
      </w:r>
    </w:p>
    <w:p w14:paraId="7844423E" w14:textId="77777777" w:rsidR="00786869" w:rsidRPr="004E2A10" w:rsidRDefault="00786869" w:rsidP="00786869">
      <w:pPr>
        <w:pStyle w:val="EX"/>
      </w:pPr>
      <w:r>
        <w:t>[63]</w:t>
      </w:r>
      <w:r w:rsidRPr="004E2A10">
        <w:tab/>
        <w:t>IETF RFC 6809 (</w:t>
      </w:r>
      <w:r w:rsidR="00335965">
        <w:rPr>
          <w:lang w:val="en-US"/>
        </w:rPr>
        <w:t>November</w:t>
      </w:r>
      <w:r w:rsidR="00335965" w:rsidRPr="004E2A10">
        <w:t xml:space="preserve"> </w:t>
      </w:r>
      <w:r w:rsidRPr="004E2A10">
        <w:t>2012): "Mechanism to Indicate Support of Features and Capabilities in the Session Initiation Protocol (SIP)".</w:t>
      </w:r>
    </w:p>
    <w:p w14:paraId="6DAE2FD1" w14:textId="77777777" w:rsidR="00786869" w:rsidRPr="004E2A10" w:rsidRDefault="00786869" w:rsidP="00786869">
      <w:pPr>
        <w:pStyle w:val="EX"/>
      </w:pPr>
      <w:r>
        <w:t>[64]</w:t>
      </w:r>
      <w:r w:rsidRPr="004E2A10">
        <w:tab/>
        <w:t>IETF RFC 3515 (April 2003): "The Session Initiation Protocol (SIP) Refer Method".</w:t>
      </w:r>
    </w:p>
    <w:p w14:paraId="4E6D6953" w14:textId="77777777" w:rsidR="00786869" w:rsidRPr="004E2A10" w:rsidRDefault="00786869" w:rsidP="00786869">
      <w:pPr>
        <w:pStyle w:val="EX"/>
      </w:pPr>
      <w:r>
        <w:t>[65]</w:t>
      </w:r>
      <w:r w:rsidRPr="004E2A10">
        <w:tab/>
        <w:t>IETF RFC 7647 (September 2015): "Clarifications for the Use of REFER with RFC 6665".</w:t>
      </w:r>
    </w:p>
    <w:p w14:paraId="566E6D7E" w14:textId="77777777" w:rsidR="00251EBF" w:rsidRDefault="00786869" w:rsidP="00251EBF">
      <w:pPr>
        <w:pStyle w:val="EX"/>
      </w:pPr>
      <w:r>
        <w:t>[66]</w:t>
      </w:r>
      <w:r w:rsidRPr="004E2A10">
        <w:tab/>
        <w:t>IETF RFC 7462 (March 2015): "URNs for the Alert-Info Header Field of the Session Initiation Protocol (SIP)".</w:t>
      </w:r>
    </w:p>
    <w:p w14:paraId="656B5A88" w14:textId="77777777" w:rsidR="00251EBF" w:rsidRDefault="00251EBF" w:rsidP="00251EBF">
      <w:pPr>
        <w:pStyle w:val="EX"/>
      </w:pPr>
      <w:r>
        <w:t>[67]</w:t>
      </w:r>
      <w:r w:rsidRPr="004E2A10">
        <w:tab/>
      </w:r>
      <w:r w:rsidRPr="00AF5384">
        <w:t>3GPP</w:t>
      </w:r>
      <w:r>
        <w:t> </w:t>
      </w:r>
      <w:r w:rsidRPr="00AF5384">
        <w:t>TS</w:t>
      </w:r>
      <w:r>
        <w:t> 26.346</w:t>
      </w:r>
      <w:r w:rsidRPr="00AF5384">
        <w:t>:</w:t>
      </w:r>
      <w:r>
        <w:t xml:space="preserve"> "</w:t>
      </w:r>
      <w:r w:rsidRPr="004D6E4B">
        <w:t xml:space="preserve"> </w:t>
      </w:r>
      <w:r>
        <w:t>Multimedia Broadcast/Multicast Service (MBMS); Protocols and codecs".[68]</w:t>
      </w:r>
      <w:r w:rsidRPr="0073469F">
        <w:tab/>
        <w:t>3GPP TS 24.008: "Mobile Radio Interface Layer 3 specification; Core Network Protocols; Stage 3".</w:t>
      </w:r>
    </w:p>
    <w:p w14:paraId="627CF27D" w14:textId="77777777" w:rsidR="00251EBF" w:rsidRDefault="00251EBF" w:rsidP="00251EBF">
      <w:pPr>
        <w:pStyle w:val="EX"/>
      </w:pPr>
      <w:r>
        <w:t>[69]</w:t>
      </w:r>
      <w:r w:rsidRPr="0073469F">
        <w:tab/>
        <w:t>3GPP TS 23.203: "Policy and charging control architecture".</w:t>
      </w:r>
    </w:p>
    <w:p w14:paraId="6E6F9281" w14:textId="77777777" w:rsidR="00251EBF" w:rsidRDefault="00251EBF" w:rsidP="00251EBF">
      <w:pPr>
        <w:pStyle w:val="EX"/>
      </w:pPr>
      <w:r>
        <w:t>[70]</w:t>
      </w:r>
      <w:r>
        <w:tab/>
        <w:t>3GPP TS 29.061: "Interworking between the Public Land Mobile Network (PLMN) supporting packet based services and Packet Data Networks (PDN)".</w:t>
      </w:r>
    </w:p>
    <w:p w14:paraId="49544AAF" w14:textId="77777777" w:rsidR="00251EBF" w:rsidRDefault="00251EBF" w:rsidP="00251EBF">
      <w:pPr>
        <w:pStyle w:val="EX"/>
        <w:rPr>
          <w:lang w:eastAsia="ko-KR"/>
        </w:rPr>
      </w:pPr>
      <w:r>
        <w:rPr>
          <w:lang w:eastAsia="ko-KR"/>
        </w:rPr>
        <w:t>[71]</w:t>
      </w:r>
      <w:r w:rsidRPr="0073469F">
        <w:rPr>
          <w:lang w:eastAsia="ko-KR"/>
        </w:rPr>
        <w:tab/>
        <w:t>IETF RFC 5368</w:t>
      </w:r>
      <w:r>
        <w:rPr>
          <w:lang w:eastAsia="ko-KR"/>
        </w:rPr>
        <w:t xml:space="preserve"> (October 2008)</w:t>
      </w:r>
      <w:r w:rsidRPr="0073469F">
        <w:rPr>
          <w:lang w:eastAsia="ko-KR"/>
        </w:rPr>
        <w:t>: "Referring to Multiple Resources in the Session Initiation Protocol (SIP)".</w:t>
      </w:r>
    </w:p>
    <w:p w14:paraId="41C20419" w14:textId="77777777" w:rsidR="00251EBF" w:rsidRPr="0073469F" w:rsidRDefault="00251EBF" w:rsidP="00251EBF">
      <w:pPr>
        <w:pStyle w:val="EX"/>
        <w:rPr>
          <w:lang w:eastAsia="ko-KR"/>
        </w:rPr>
      </w:pPr>
      <w:r>
        <w:rPr>
          <w:lang w:eastAsia="ko-KR"/>
        </w:rPr>
        <w:t>[72]</w:t>
      </w:r>
      <w:r w:rsidRPr="0073469F">
        <w:rPr>
          <w:lang w:eastAsia="ko-KR"/>
        </w:rPr>
        <w:tab/>
        <w:t>IETF RFC 5761</w:t>
      </w:r>
      <w:r>
        <w:rPr>
          <w:lang w:eastAsia="ko-KR"/>
        </w:rPr>
        <w:t xml:space="preserve"> (April 2010)</w:t>
      </w:r>
      <w:r w:rsidRPr="0073469F">
        <w:rPr>
          <w:lang w:eastAsia="ko-KR"/>
        </w:rPr>
        <w:t>: "Multiplexing RTP Data and Control Packets on a Single Port".</w:t>
      </w:r>
    </w:p>
    <w:p w14:paraId="4B241BD5" w14:textId="77777777" w:rsidR="009F1106" w:rsidRPr="00F9613F" w:rsidRDefault="009F1106" w:rsidP="009F1106">
      <w:pPr>
        <w:pStyle w:val="EX"/>
      </w:pPr>
      <w:r>
        <w:t>[</w:t>
      </w:r>
      <w:r w:rsidRPr="0094202A">
        <w:t>73</w:t>
      </w:r>
      <w:r>
        <w:t>]</w:t>
      </w:r>
      <w:r>
        <w:tab/>
      </w:r>
      <w:r w:rsidRPr="00F6303A">
        <w:t>3GPP TS 24.216: "Communication continuity managed object"</w:t>
      </w:r>
      <w:r w:rsidRPr="00F6303A">
        <w:rPr>
          <w:rFonts w:hint="eastAsia"/>
        </w:rPr>
        <w:t>.</w:t>
      </w:r>
    </w:p>
    <w:p w14:paraId="434C91AC" w14:textId="77777777" w:rsidR="006F639B" w:rsidRPr="0073469F" w:rsidRDefault="006F639B" w:rsidP="006F639B">
      <w:pPr>
        <w:pStyle w:val="EX"/>
      </w:pPr>
      <w:r w:rsidRPr="0073469F">
        <w:t>[</w:t>
      </w:r>
      <w:r>
        <w:t>74</w:t>
      </w:r>
      <w:r w:rsidRPr="0073469F">
        <w:t>]</w:t>
      </w:r>
      <w:r w:rsidRPr="0073469F">
        <w:tab/>
        <w:t>3GPP TS </w:t>
      </w:r>
      <w:r w:rsidRPr="0090486B">
        <w:t>23.</w:t>
      </w:r>
      <w:r>
        <w:t>280</w:t>
      </w:r>
      <w:r w:rsidRPr="0073469F">
        <w:t>: "</w:t>
      </w:r>
      <w:r w:rsidRPr="00241CD3">
        <w:t xml:space="preserve"> Technical Specification Group Services and System Aspects;</w:t>
      </w:r>
      <w:r>
        <w:t xml:space="preserve"> </w:t>
      </w:r>
      <w:r w:rsidRPr="00241CD3">
        <w:t>Common functional architecture to support</w:t>
      </w:r>
      <w:r>
        <w:t xml:space="preserve"> </w:t>
      </w:r>
      <w:r w:rsidRPr="00241CD3">
        <w:t>mission critical services;</w:t>
      </w:r>
      <w:r>
        <w:t xml:space="preserve"> </w:t>
      </w:r>
      <w:r w:rsidRPr="00241CD3">
        <w:t>Stage</w:t>
      </w:r>
      <w:r w:rsidR="009F6865" w:rsidRPr="00CB4E86">
        <w:t> </w:t>
      </w:r>
      <w:r w:rsidRPr="00241CD3">
        <w:t>2</w:t>
      </w:r>
      <w:r w:rsidRPr="0073469F">
        <w:t>".</w:t>
      </w:r>
    </w:p>
    <w:p w14:paraId="6B7D3E69" w14:textId="77777777" w:rsidR="009F6865" w:rsidRDefault="009F6865" w:rsidP="009F6865">
      <w:pPr>
        <w:pStyle w:val="EX"/>
      </w:pPr>
      <w:bookmarkStart w:id="25" w:name="_Toc20152239"/>
      <w:bookmarkStart w:id="26" w:name="_Toc27494904"/>
      <w:bookmarkStart w:id="27" w:name="_Toc36108372"/>
      <w:bookmarkStart w:id="28" w:name="_Toc45194160"/>
      <w:r>
        <w:t>[</w:t>
      </w:r>
      <w:r w:rsidRPr="00CB4E86">
        <w:t>75</w:t>
      </w:r>
      <w:r w:rsidRPr="0073469F">
        <w:t>]</w:t>
      </w:r>
      <w:r w:rsidRPr="0073469F">
        <w:tab/>
        <w:t>3GPP TS 22.</w:t>
      </w:r>
      <w:r>
        <w:t>280</w:t>
      </w:r>
      <w:r w:rsidRPr="0073469F">
        <w:t>: "</w:t>
      </w:r>
      <w:r w:rsidRPr="005809A8">
        <w:t>Mission Critical Service</w:t>
      </w:r>
      <w:r>
        <w:t>s Common Requirements (MCCoRe); Stage 1".</w:t>
      </w:r>
    </w:p>
    <w:p w14:paraId="3ED0348F" w14:textId="77777777" w:rsidR="00B426AF" w:rsidRPr="0073469F" w:rsidRDefault="00B426AF" w:rsidP="009F6865">
      <w:pPr>
        <w:pStyle w:val="EX"/>
      </w:pPr>
      <w:r>
        <w:t>[76]</w:t>
      </w:r>
      <w:r>
        <w:tab/>
        <w:t>3GPP TS 24.501: "Non-Access-Stratum (NAS) protocol for 5G System (5GS); Stage 3".</w:t>
      </w:r>
    </w:p>
    <w:p w14:paraId="547D39E0" w14:textId="77777777" w:rsidR="00080512" w:rsidRPr="0079589D" w:rsidRDefault="00080512" w:rsidP="00F1630B">
      <w:pPr>
        <w:pStyle w:val="Heading1"/>
      </w:pPr>
      <w:bookmarkStart w:id="29" w:name="_Toc123628041"/>
      <w:r w:rsidRPr="0079589D">
        <w:t>3</w:t>
      </w:r>
      <w:r w:rsidRPr="0079589D">
        <w:tab/>
        <w:t xml:space="preserve">Definitions, </w:t>
      </w:r>
      <w:r w:rsidR="008028A4" w:rsidRPr="0079589D">
        <w:t>symbols and abbreviations</w:t>
      </w:r>
      <w:bookmarkEnd w:id="25"/>
      <w:bookmarkEnd w:id="26"/>
      <w:bookmarkEnd w:id="27"/>
      <w:bookmarkEnd w:id="28"/>
      <w:bookmarkEnd w:id="29"/>
    </w:p>
    <w:p w14:paraId="63221DBD" w14:textId="77777777" w:rsidR="00080512" w:rsidRPr="0079589D" w:rsidRDefault="00080512" w:rsidP="00F1630B">
      <w:pPr>
        <w:pStyle w:val="Heading2"/>
      </w:pPr>
      <w:bookmarkStart w:id="30" w:name="_Toc20152240"/>
      <w:bookmarkStart w:id="31" w:name="_Toc27494905"/>
      <w:bookmarkStart w:id="32" w:name="_Toc36108373"/>
      <w:bookmarkStart w:id="33" w:name="_Toc45194161"/>
      <w:bookmarkStart w:id="34" w:name="_Toc123628042"/>
      <w:r w:rsidRPr="0079589D">
        <w:t>3.1</w:t>
      </w:r>
      <w:r w:rsidRPr="0079589D">
        <w:tab/>
        <w:t>Definitions</w:t>
      </w:r>
      <w:bookmarkEnd w:id="30"/>
      <w:bookmarkEnd w:id="31"/>
      <w:bookmarkEnd w:id="32"/>
      <w:bookmarkEnd w:id="33"/>
      <w:bookmarkEnd w:id="34"/>
    </w:p>
    <w:p w14:paraId="2EDBD3EC" w14:textId="77777777" w:rsidR="00B72208" w:rsidRDefault="00080512" w:rsidP="00B72208">
      <w:r w:rsidRPr="0079589D">
        <w:t xml:space="preserve">For the purposes of the present document, the terms and definitions given in </w:t>
      </w:r>
      <w:r w:rsidR="00DF62CD" w:rsidRPr="0079589D">
        <w:t xml:space="preserve">3GPP </w:t>
      </w:r>
      <w:r w:rsidRPr="0079589D">
        <w:t>TR 21.905 [</w:t>
      </w:r>
      <w:r w:rsidR="004D3578" w:rsidRPr="0079589D">
        <w:t>1</w:t>
      </w:r>
      <w:r w:rsidRPr="0079589D">
        <w:t xml:space="preserve">] and the following apply. A term defined in the present document takes precedence over the definition of the same term, if any, in </w:t>
      </w:r>
      <w:r w:rsidR="00DF62CD" w:rsidRPr="0079589D">
        <w:t xml:space="preserve">3GPP </w:t>
      </w:r>
      <w:r w:rsidRPr="0079589D">
        <w:t>TR 21.905 [</w:t>
      </w:r>
      <w:r w:rsidR="004D3578" w:rsidRPr="0079589D">
        <w:t>1</w:t>
      </w:r>
      <w:r w:rsidRPr="0079589D">
        <w:t>].</w:t>
      </w:r>
    </w:p>
    <w:p w14:paraId="425DCCAA" w14:textId="77777777" w:rsidR="00B72208" w:rsidRPr="0073469F" w:rsidRDefault="00B72208" w:rsidP="00B72208">
      <w:r w:rsidRPr="0073469F">
        <w:rPr>
          <w:b/>
        </w:rPr>
        <w:t>An MC</w:t>
      </w:r>
      <w:r>
        <w:rPr>
          <w:b/>
        </w:rPr>
        <w:t>Video</w:t>
      </w:r>
      <w:r w:rsidRPr="0073469F">
        <w:rPr>
          <w:b/>
        </w:rPr>
        <w:t xml:space="preserve"> user is affiliated to an MC</w:t>
      </w:r>
      <w:r>
        <w:rPr>
          <w:b/>
        </w:rPr>
        <w:t>Video</w:t>
      </w:r>
      <w:r w:rsidRPr="0073469F">
        <w:rPr>
          <w:b/>
        </w:rPr>
        <w:t xml:space="preserve"> group</w:t>
      </w:r>
      <w:r w:rsidRPr="0073469F">
        <w:t xml:space="preserve">: </w:t>
      </w:r>
      <w:r>
        <w:t>T</w:t>
      </w:r>
      <w:r w:rsidRPr="0073469F">
        <w:t>he MC</w:t>
      </w:r>
      <w:r>
        <w:t>Video</w:t>
      </w:r>
      <w:r w:rsidRPr="0073469F">
        <w:t xml:space="preserve"> user is listed as a member of the </w:t>
      </w:r>
      <w:r>
        <w:t>MCVideo</w:t>
      </w:r>
      <w:r w:rsidRPr="0073469F">
        <w:t xml:space="preserve"> group in the </w:t>
      </w:r>
      <w:r>
        <w:t>MCVideo</w:t>
      </w:r>
      <w:r w:rsidRPr="0073469F">
        <w:t xml:space="preserve"> group document, the </w:t>
      </w:r>
      <w:r>
        <w:t>MCVideo</w:t>
      </w:r>
      <w:r w:rsidRPr="0073469F">
        <w:t xml:space="preserve"> server owning the </w:t>
      </w:r>
      <w:r>
        <w:t>MCVideo</w:t>
      </w:r>
      <w:r w:rsidRPr="0073469F">
        <w:t xml:space="preserve"> group has authorised the </w:t>
      </w:r>
      <w:r>
        <w:t>MCVideo</w:t>
      </w:r>
      <w:r w:rsidRPr="0073469F">
        <w:t xml:space="preserve"> user's interest in the </w:t>
      </w:r>
      <w:r>
        <w:t>MCVideo</w:t>
      </w:r>
      <w:r w:rsidRPr="0073469F">
        <w:t xml:space="preserve"> group and the </w:t>
      </w:r>
      <w:r>
        <w:t>MCVideo</w:t>
      </w:r>
      <w:r w:rsidRPr="0073469F">
        <w:t xml:space="preserve"> server serving the </w:t>
      </w:r>
      <w:r>
        <w:t>MCVideo</w:t>
      </w:r>
      <w:r w:rsidRPr="0073469F">
        <w:t xml:space="preserve"> user has authorised the </w:t>
      </w:r>
      <w:r>
        <w:t>MCVideo</w:t>
      </w:r>
      <w:r w:rsidRPr="0073469F">
        <w:t xml:space="preserve"> user's interest in the </w:t>
      </w:r>
      <w:r>
        <w:t>MCVideo</w:t>
      </w:r>
      <w:r w:rsidRPr="0073469F">
        <w:t xml:space="preserve"> group.</w:t>
      </w:r>
    </w:p>
    <w:p w14:paraId="23817DFC" w14:textId="77777777" w:rsidR="00B72208" w:rsidRPr="0073469F" w:rsidRDefault="00B72208" w:rsidP="00B72208">
      <w:r w:rsidRPr="0073469F">
        <w:rPr>
          <w:b/>
        </w:rPr>
        <w:t xml:space="preserve">An </w:t>
      </w:r>
      <w:r>
        <w:rPr>
          <w:b/>
        </w:rPr>
        <w:t>MCVideo</w:t>
      </w:r>
      <w:r w:rsidRPr="0073469F">
        <w:rPr>
          <w:b/>
        </w:rPr>
        <w:t xml:space="preserve"> user is affiliated to an </w:t>
      </w:r>
      <w:r>
        <w:rPr>
          <w:b/>
        </w:rPr>
        <w:t>MCVideo</w:t>
      </w:r>
      <w:r w:rsidRPr="0073469F">
        <w:rPr>
          <w:b/>
        </w:rPr>
        <w:t xml:space="preserve"> group at an </w:t>
      </w:r>
      <w:r>
        <w:rPr>
          <w:b/>
        </w:rPr>
        <w:t>MCVideo</w:t>
      </w:r>
      <w:r w:rsidRPr="0073469F">
        <w:rPr>
          <w:b/>
        </w:rPr>
        <w:t xml:space="preserve"> client</w:t>
      </w:r>
      <w:r w:rsidRPr="0073469F">
        <w:t xml:space="preserve">: </w:t>
      </w:r>
      <w:r>
        <w:t>T</w:t>
      </w:r>
      <w:r w:rsidRPr="0073469F">
        <w:t xml:space="preserve">he </w:t>
      </w:r>
      <w:r>
        <w:t>MCVideo</w:t>
      </w:r>
      <w:r w:rsidRPr="0073469F">
        <w:t xml:space="preserve"> user is affiliated to the </w:t>
      </w:r>
      <w:r>
        <w:t>MCVideo</w:t>
      </w:r>
      <w:r w:rsidRPr="0073469F">
        <w:t xml:space="preserve"> group, the </w:t>
      </w:r>
      <w:r>
        <w:t>MCVideo</w:t>
      </w:r>
      <w:r w:rsidRPr="0073469F">
        <w:t xml:space="preserve"> client has a registered IP address for an IMPU related to the </w:t>
      </w:r>
      <w:r>
        <w:t>MCVideo</w:t>
      </w:r>
      <w:r w:rsidRPr="0073469F">
        <w:t xml:space="preserve"> ID, and the </w:t>
      </w:r>
      <w:r>
        <w:t>MCVideo</w:t>
      </w:r>
      <w:r w:rsidRPr="0073469F">
        <w:t xml:space="preserve"> server serving the </w:t>
      </w:r>
      <w:r>
        <w:t>MCVideo</w:t>
      </w:r>
      <w:r w:rsidRPr="0073469F">
        <w:t xml:space="preserve"> user has authorised the </w:t>
      </w:r>
      <w:r>
        <w:t>MCVideo</w:t>
      </w:r>
      <w:r w:rsidRPr="0073469F">
        <w:t xml:space="preserve"> user's interest in the </w:t>
      </w:r>
      <w:r>
        <w:t>MCVideo</w:t>
      </w:r>
      <w:r w:rsidRPr="0073469F">
        <w:t xml:space="preserve"> group at the </w:t>
      </w:r>
      <w:r>
        <w:t>MCVideo</w:t>
      </w:r>
      <w:r w:rsidRPr="0073469F">
        <w:t xml:space="preserve"> client.</w:t>
      </w:r>
    </w:p>
    <w:p w14:paraId="39CAF96D" w14:textId="77777777" w:rsidR="00B72208" w:rsidRPr="0073469F" w:rsidRDefault="00B72208" w:rsidP="00B72208">
      <w:r w:rsidRPr="0073469F">
        <w:rPr>
          <w:b/>
        </w:rPr>
        <w:t>Affiliation status</w:t>
      </w:r>
      <w:r w:rsidRPr="0073469F">
        <w:t xml:space="preserve">: </w:t>
      </w:r>
      <w:r>
        <w:t>A</w:t>
      </w:r>
      <w:r w:rsidRPr="0073469F">
        <w:t xml:space="preserve">pplies for an </w:t>
      </w:r>
      <w:r>
        <w:t>MCVideo</w:t>
      </w:r>
      <w:r w:rsidRPr="0073469F">
        <w:t xml:space="preserve"> user to an </w:t>
      </w:r>
      <w:r>
        <w:t>MCVideo</w:t>
      </w:r>
      <w:r w:rsidRPr="0073469F">
        <w:t xml:space="preserve"> group and has one of the following states:</w:t>
      </w:r>
    </w:p>
    <w:p w14:paraId="3ACF8C03" w14:textId="77777777" w:rsidR="00B72208" w:rsidRPr="0073469F" w:rsidRDefault="00B72208" w:rsidP="00B72208">
      <w:pPr>
        <w:pStyle w:val="B1"/>
      </w:pPr>
      <w:r w:rsidRPr="0073469F">
        <w:t>a)</w:t>
      </w:r>
      <w:r w:rsidRPr="0073469F">
        <w:tab/>
        <w:t xml:space="preserve">the "not-affiliated" state indicating that the </w:t>
      </w:r>
      <w:r>
        <w:t>MCVideo</w:t>
      </w:r>
      <w:r w:rsidRPr="0073469F">
        <w:t xml:space="preserve"> user is not interested in the </w:t>
      </w:r>
      <w:r>
        <w:t>MCVideo</w:t>
      </w:r>
      <w:r w:rsidRPr="0073469F">
        <w:t xml:space="preserve"> group and the </w:t>
      </w:r>
      <w:r>
        <w:t>MCVideo</w:t>
      </w:r>
      <w:r w:rsidRPr="0073469F">
        <w:t xml:space="preserve"> user is not affiliated to the </w:t>
      </w:r>
      <w:r>
        <w:t>MCVideo</w:t>
      </w:r>
      <w:r w:rsidRPr="0073469F">
        <w:t xml:space="preserve"> group;</w:t>
      </w:r>
    </w:p>
    <w:p w14:paraId="473B1885" w14:textId="77777777" w:rsidR="00B72208" w:rsidRPr="0073469F" w:rsidRDefault="00B72208" w:rsidP="00B72208">
      <w:pPr>
        <w:pStyle w:val="B1"/>
      </w:pPr>
      <w:r w:rsidRPr="0073469F">
        <w:t>b)</w:t>
      </w:r>
      <w:r w:rsidRPr="0073469F">
        <w:tab/>
        <w:t xml:space="preserve">the "affiliating" state indicating that the </w:t>
      </w:r>
      <w:r>
        <w:t>MCVideo</w:t>
      </w:r>
      <w:r w:rsidRPr="0073469F">
        <w:t xml:space="preserve"> user is interested in the </w:t>
      </w:r>
      <w:r>
        <w:t>MCVideo</w:t>
      </w:r>
      <w:r w:rsidRPr="0073469F">
        <w:t xml:space="preserve"> group but the </w:t>
      </w:r>
      <w:r>
        <w:t>MCVideo</w:t>
      </w:r>
      <w:r w:rsidRPr="0073469F">
        <w:t xml:space="preserve"> user is not affiliated to the </w:t>
      </w:r>
      <w:r>
        <w:t>MCVideo</w:t>
      </w:r>
      <w:r w:rsidRPr="0073469F">
        <w:t xml:space="preserve"> group yet;</w:t>
      </w:r>
    </w:p>
    <w:p w14:paraId="41288075" w14:textId="77777777" w:rsidR="00B72208" w:rsidRPr="0073469F" w:rsidRDefault="00B72208" w:rsidP="00B72208">
      <w:pPr>
        <w:pStyle w:val="B1"/>
      </w:pPr>
      <w:r w:rsidRPr="0073469F">
        <w:t>c)</w:t>
      </w:r>
      <w:r w:rsidRPr="0073469F">
        <w:tab/>
        <w:t xml:space="preserve">the "affiliated" state indicating that the </w:t>
      </w:r>
      <w:r>
        <w:t>MCVideo</w:t>
      </w:r>
      <w:r w:rsidRPr="0073469F">
        <w:t xml:space="preserve"> user is affiliated to the </w:t>
      </w:r>
      <w:r>
        <w:t>MCVideo</w:t>
      </w:r>
      <w:r w:rsidRPr="0073469F">
        <w:t xml:space="preserve"> group and there was no indication that </w:t>
      </w:r>
      <w:r>
        <w:t>MCVideo</w:t>
      </w:r>
      <w:r w:rsidRPr="0073469F">
        <w:t xml:space="preserve"> user is no longer interested in the </w:t>
      </w:r>
      <w:r>
        <w:t>MCVideo</w:t>
      </w:r>
      <w:r w:rsidRPr="0073469F">
        <w:t xml:space="preserve"> group; and</w:t>
      </w:r>
    </w:p>
    <w:p w14:paraId="49D4CFAF" w14:textId="77777777" w:rsidR="00B72208" w:rsidRDefault="00B72208" w:rsidP="00B72208">
      <w:pPr>
        <w:pStyle w:val="B1"/>
      </w:pPr>
      <w:r w:rsidRPr="0073469F">
        <w:t>d)</w:t>
      </w:r>
      <w:r w:rsidRPr="0073469F">
        <w:tab/>
        <w:t xml:space="preserve">the "deaffiliating" state indicating that the </w:t>
      </w:r>
      <w:r>
        <w:t>MCVideo</w:t>
      </w:r>
      <w:r w:rsidRPr="0073469F">
        <w:t xml:space="preserve"> user is no longer interested in the </w:t>
      </w:r>
      <w:r>
        <w:t>MCVideo</w:t>
      </w:r>
      <w:r w:rsidRPr="0073469F">
        <w:t xml:space="preserve"> group but the </w:t>
      </w:r>
      <w:r>
        <w:t>MCVideo</w:t>
      </w:r>
      <w:r w:rsidRPr="0073469F">
        <w:t xml:space="preserve"> user is still affiliated to the </w:t>
      </w:r>
      <w:r>
        <w:t>MCVideo</w:t>
      </w:r>
      <w:r w:rsidRPr="0073469F">
        <w:t xml:space="preserve"> group.</w:t>
      </w:r>
    </w:p>
    <w:p w14:paraId="04305BD9" w14:textId="77777777" w:rsidR="001216F4" w:rsidRPr="00666555" w:rsidRDefault="001216F4" w:rsidP="001216F4">
      <w:r>
        <w:rPr>
          <w:b/>
        </w:rPr>
        <w:t xml:space="preserve">Ambient viewing call: </w:t>
      </w:r>
      <w:r w:rsidRPr="00FD4538">
        <w:t>a call type</w:t>
      </w:r>
      <w:r>
        <w:rPr>
          <w:b/>
        </w:rPr>
        <w:t xml:space="preserve"> </w:t>
      </w:r>
      <w:r>
        <w:t>allowing</w:t>
      </w:r>
      <w:r w:rsidRPr="00FD4538">
        <w:t xml:space="preserve"> an authorized MC</w:t>
      </w:r>
      <w:r>
        <w:t>Video u</w:t>
      </w:r>
      <w:r w:rsidRPr="00FD4538">
        <w:t>ser</w:t>
      </w:r>
      <w:r>
        <w:t xml:space="preserve"> </w:t>
      </w:r>
      <w:r w:rsidRPr="00FD4538">
        <w:t>to cause an MC</w:t>
      </w:r>
      <w:r>
        <w:t>Video</w:t>
      </w:r>
      <w:r w:rsidRPr="00FD4538">
        <w:t xml:space="preserve"> </w:t>
      </w:r>
      <w:r>
        <w:t>client</w:t>
      </w:r>
      <w:r w:rsidRPr="00FD4538">
        <w:t xml:space="preserve"> to initiate a communication which results in no indication on the MC</w:t>
      </w:r>
      <w:r>
        <w:t>Video</w:t>
      </w:r>
      <w:r w:rsidRPr="00FD4538">
        <w:t xml:space="preserve"> </w:t>
      </w:r>
      <w:r>
        <w:t>UE</w:t>
      </w:r>
      <w:r w:rsidRPr="00FD4538">
        <w:t xml:space="preserve"> that it is transmitting. </w:t>
      </w:r>
      <w:r w:rsidRPr="001A41DD">
        <w:t xml:space="preserve">Ambient </w:t>
      </w:r>
      <w:r>
        <w:t>view</w:t>
      </w:r>
      <w:r w:rsidRPr="001A41DD">
        <w:t>ing can b</w:t>
      </w:r>
      <w:r>
        <w:t>e initiated by an authorized MCVideo user who wants to be viewed</w:t>
      </w:r>
      <w:r w:rsidRPr="001A41DD">
        <w:t xml:space="preserve"> to by another authorized MC</w:t>
      </w:r>
      <w:r>
        <w:t>Video u</w:t>
      </w:r>
      <w:r w:rsidRPr="001A41DD">
        <w:t>ser or can be initiated by a</w:t>
      </w:r>
      <w:r>
        <w:t>n</w:t>
      </w:r>
      <w:r w:rsidRPr="001A41DD">
        <w:t xml:space="preserve"> authorized MC</w:t>
      </w:r>
      <w:r>
        <w:t xml:space="preserve">Video </w:t>
      </w:r>
      <w:r w:rsidRPr="001A41DD">
        <w:t>user</w:t>
      </w:r>
      <w:r>
        <w:t xml:space="preserve"> who wants to view to another MCVideo</w:t>
      </w:r>
      <w:r w:rsidRPr="001A41DD">
        <w:t xml:space="preserve"> user.</w:t>
      </w:r>
    </w:p>
    <w:p w14:paraId="4E403D31" w14:textId="77777777" w:rsidR="001216F4" w:rsidRPr="00666555" w:rsidRDefault="001216F4" w:rsidP="001216F4">
      <w:r>
        <w:rPr>
          <w:b/>
        </w:rPr>
        <w:t xml:space="preserve">Ambient viewing client role: </w:t>
      </w:r>
      <w:r w:rsidRPr="00666555">
        <w:t>the role of an MC</w:t>
      </w:r>
      <w:r>
        <w:t>Video</w:t>
      </w:r>
      <w:r w:rsidRPr="00666555">
        <w:t xml:space="preserve"> client in an ambient </w:t>
      </w:r>
      <w:r>
        <w:t>view</w:t>
      </w:r>
      <w:r w:rsidRPr="00666555">
        <w:t>ing call, which can be</w:t>
      </w:r>
      <w:r>
        <w:t xml:space="preserve"> that of</w:t>
      </w:r>
      <w:r w:rsidRPr="00666555">
        <w:t>:</w:t>
      </w:r>
    </w:p>
    <w:p w14:paraId="117864D5" w14:textId="77777777" w:rsidR="001216F4" w:rsidRDefault="001216F4" w:rsidP="001216F4">
      <w:pPr>
        <w:pStyle w:val="B1"/>
      </w:pPr>
      <w:r>
        <w:t>a)</w:t>
      </w:r>
      <w:r>
        <w:tab/>
        <w:t>the "viewing MCVideo user"; or</w:t>
      </w:r>
    </w:p>
    <w:p w14:paraId="52C105A9" w14:textId="77777777" w:rsidR="001216F4" w:rsidRDefault="001216F4" w:rsidP="001216F4">
      <w:pPr>
        <w:pStyle w:val="B1"/>
      </w:pPr>
      <w:r>
        <w:t>b)</w:t>
      </w:r>
      <w:r>
        <w:tab/>
        <w:t>the "viewed-to MCVideo user".</w:t>
      </w:r>
    </w:p>
    <w:p w14:paraId="52030CC5" w14:textId="77777777" w:rsidR="001216F4" w:rsidRDefault="001216F4" w:rsidP="001216F4">
      <w:r>
        <w:rPr>
          <w:b/>
        </w:rPr>
        <w:t xml:space="preserve">Ambient viewing type: </w:t>
      </w:r>
      <w:r w:rsidRPr="00FC3894">
        <w:t xml:space="preserve">the type of an ambient </w:t>
      </w:r>
      <w:r>
        <w:t>view</w:t>
      </w:r>
      <w:r w:rsidRPr="00FC3894">
        <w:t xml:space="preserve">ing call from the perspective of the relationship of the initiator of the call to the user being </w:t>
      </w:r>
      <w:r>
        <w:t>view</w:t>
      </w:r>
      <w:r w:rsidRPr="00FC3894">
        <w:t>ed to.</w:t>
      </w:r>
      <w:r>
        <w:t xml:space="preserve"> The two types of ambient viewing call are:</w:t>
      </w:r>
    </w:p>
    <w:p w14:paraId="5A0DBC61" w14:textId="77777777" w:rsidR="001216F4" w:rsidRDefault="001216F4" w:rsidP="001216F4">
      <w:pPr>
        <w:pStyle w:val="B1"/>
      </w:pPr>
      <w:r>
        <w:t>a)</w:t>
      </w:r>
      <w:r>
        <w:tab/>
        <w:t>"remote-init", indicating that the viewing MCVideo user initiated the call; and</w:t>
      </w:r>
    </w:p>
    <w:p w14:paraId="5C00B4C5" w14:textId="77777777" w:rsidR="001216F4" w:rsidRPr="0024282F" w:rsidRDefault="001216F4" w:rsidP="001216F4">
      <w:pPr>
        <w:pStyle w:val="B1"/>
        <w:rPr>
          <w:b/>
        </w:rPr>
      </w:pPr>
      <w:r>
        <w:t>b)</w:t>
      </w:r>
      <w:r>
        <w:tab/>
        <w:t>"local-init", indicating that the viewed-to MCVideo user initiated the call.</w:t>
      </w:r>
    </w:p>
    <w:p w14:paraId="2223DA1C" w14:textId="77777777" w:rsidR="00A3170B" w:rsidRPr="0073469F" w:rsidRDefault="00A3170B" w:rsidP="00A3170B">
      <w:r>
        <w:rPr>
          <w:b/>
        </w:rPr>
        <w:t>Functional alias</w:t>
      </w:r>
      <w:r w:rsidRPr="0073469F">
        <w:rPr>
          <w:b/>
        </w:rPr>
        <w:t xml:space="preserve"> status</w:t>
      </w:r>
      <w:r w:rsidRPr="0073469F">
        <w:t xml:space="preserve">: </w:t>
      </w:r>
      <w:r>
        <w:t>A</w:t>
      </w:r>
      <w:r w:rsidRPr="0073469F">
        <w:t xml:space="preserve">pplies for </w:t>
      </w:r>
      <w:r>
        <w:t>the status</w:t>
      </w:r>
      <w:r w:rsidRPr="0073469F">
        <w:t xml:space="preserve"> </w:t>
      </w:r>
      <w:r>
        <w:t xml:space="preserve">of a functional alias for an MCVideo user and </w:t>
      </w:r>
      <w:r w:rsidRPr="0073469F">
        <w:t>has one of the following states:</w:t>
      </w:r>
    </w:p>
    <w:p w14:paraId="54733744" w14:textId="77777777" w:rsidR="00A3170B" w:rsidRPr="0073469F" w:rsidRDefault="00A3170B" w:rsidP="00A3170B">
      <w:pPr>
        <w:pStyle w:val="B1"/>
      </w:pPr>
      <w:r w:rsidRPr="0073469F">
        <w:t>a)</w:t>
      </w:r>
      <w:r w:rsidRPr="0073469F">
        <w:tab/>
        <w:t>the "not-</w:t>
      </w:r>
      <w:r>
        <w:t>activated</w:t>
      </w:r>
      <w:r w:rsidRPr="0073469F">
        <w:t xml:space="preserve">" state indicating that the </w:t>
      </w:r>
      <w:r>
        <w:t xml:space="preserve">MCVideo </w:t>
      </w:r>
      <w:r w:rsidRPr="0073469F">
        <w:t xml:space="preserve">user </w:t>
      </w:r>
      <w:r>
        <w:t>has not activated the functional alias</w:t>
      </w:r>
      <w:r w:rsidRPr="0073469F">
        <w:t>;</w:t>
      </w:r>
    </w:p>
    <w:p w14:paraId="631C1666" w14:textId="77777777" w:rsidR="00A3170B" w:rsidRPr="0073469F" w:rsidRDefault="00A3170B" w:rsidP="00A3170B">
      <w:pPr>
        <w:pStyle w:val="B1"/>
      </w:pPr>
      <w:r w:rsidRPr="0073469F">
        <w:t>b)</w:t>
      </w:r>
      <w:r w:rsidRPr="0073469F">
        <w:tab/>
        <w:t>the "</w:t>
      </w:r>
      <w:r>
        <w:t>activating</w:t>
      </w:r>
      <w:r w:rsidRPr="0073469F">
        <w:t xml:space="preserve">" state indicating that the </w:t>
      </w:r>
      <w:r>
        <w:t xml:space="preserve">MCVideo </w:t>
      </w:r>
      <w:r w:rsidRPr="0073469F">
        <w:t xml:space="preserve">user is interested in </w:t>
      </w:r>
      <w:r>
        <w:t xml:space="preserve">using </w:t>
      </w:r>
      <w:r w:rsidRPr="0073469F">
        <w:t xml:space="preserve">the </w:t>
      </w:r>
      <w:r>
        <w:t>functional alias</w:t>
      </w:r>
      <w:r w:rsidRPr="0073469F">
        <w:t xml:space="preserve"> but the </w:t>
      </w:r>
      <w:r>
        <w:t xml:space="preserve">functional alias is not </w:t>
      </w:r>
      <w:r w:rsidRPr="0073469F">
        <w:t>yet</w:t>
      </w:r>
      <w:r>
        <w:t xml:space="preserve"> activated for the MCVideo user</w:t>
      </w:r>
      <w:r w:rsidRPr="0073469F">
        <w:t>;</w:t>
      </w:r>
    </w:p>
    <w:p w14:paraId="47943A12" w14:textId="77777777" w:rsidR="00A3170B" w:rsidRPr="0073469F" w:rsidRDefault="00A3170B" w:rsidP="00A3170B">
      <w:pPr>
        <w:pStyle w:val="B1"/>
      </w:pPr>
      <w:r w:rsidRPr="0073469F">
        <w:t>c)</w:t>
      </w:r>
      <w:r w:rsidRPr="0073469F">
        <w:tab/>
        <w:t>the "</w:t>
      </w:r>
      <w:r>
        <w:t>activated</w:t>
      </w:r>
      <w:r w:rsidRPr="0073469F">
        <w:t xml:space="preserve">" state indicating that the </w:t>
      </w:r>
      <w:r>
        <w:t xml:space="preserve">MCVideo </w:t>
      </w:r>
      <w:r w:rsidRPr="0073469F">
        <w:t xml:space="preserve">user </w:t>
      </w:r>
      <w:r>
        <w:t>has activated the functional alias;</w:t>
      </w:r>
    </w:p>
    <w:p w14:paraId="1C84976A" w14:textId="77777777" w:rsidR="00A3170B" w:rsidRDefault="00A3170B" w:rsidP="00A3170B">
      <w:pPr>
        <w:pStyle w:val="B1"/>
      </w:pPr>
      <w:r w:rsidRPr="0073469F">
        <w:t>d)</w:t>
      </w:r>
      <w:r w:rsidRPr="0073469F">
        <w:tab/>
        <w:t>the "de</w:t>
      </w:r>
      <w:r>
        <w:t>activating</w:t>
      </w:r>
      <w:r w:rsidRPr="0073469F">
        <w:t xml:space="preserve">" state indicating that the </w:t>
      </w:r>
      <w:r>
        <w:t xml:space="preserve">MCVideo </w:t>
      </w:r>
      <w:r w:rsidRPr="0073469F">
        <w:t xml:space="preserve">user is no longer interested in </w:t>
      </w:r>
      <w:r>
        <w:t xml:space="preserve">using the functional alias </w:t>
      </w:r>
      <w:r w:rsidRPr="0073469F">
        <w:t xml:space="preserve">but the </w:t>
      </w:r>
      <w:r>
        <w:t>functional alias</w:t>
      </w:r>
      <w:r w:rsidRPr="0073469F">
        <w:t xml:space="preserve"> is still </w:t>
      </w:r>
      <w:r>
        <w:t>activated for the MCVideo user; and</w:t>
      </w:r>
    </w:p>
    <w:p w14:paraId="25B16CF0" w14:textId="77777777" w:rsidR="00A3170B" w:rsidRPr="0073469F" w:rsidRDefault="00A3170B" w:rsidP="00A3170B">
      <w:pPr>
        <w:pStyle w:val="B1"/>
      </w:pPr>
      <w:r>
        <w:t>e</w:t>
      </w:r>
      <w:r w:rsidRPr="0073469F">
        <w:t>)</w:t>
      </w:r>
      <w:r w:rsidRPr="0073469F">
        <w:tab/>
        <w:t>the "</w:t>
      </w:r>
      <w:r w:rsidRPr="00526580">
        <w:rPr>
          <w:lang w:val="en-US"/>
        </w:rPr>
        <w:t>take-over-possible</w:t>
      </w:r>
      <w:r w:rsidRPr="0073469F">
        <w:t xml:space="preserve">" state indicating that the </w:t>
      </w:r>
      <w:r>
        <w:t xml:space="preserve">MCVideo </w:t>
      </w:r>
      <w:r w:rsidRPr="0073469F">
        <w:t xml:space="preserve">user is interested in </w:t>
      </w:r>
      <w:r>
        <w:t xml:space="preserve">using the functional alias </w:t>
      </w:r>
      <w:r w:rsidRPr="0073469F">
        <w:t xml:space="preserve">but the </w:t>
      </w:r>
      <w:r>
        <w:t>functional alias</w:t>
      </w:r>
      <w:r w:rsidRPr="0073469F">
        <w:t xml:space="preserve"> is </w:t>
      </w:r>
      <w:r>
        <w:t>already</w:t>
      </w:r>
      <w:r w:rsidRPr="0073469F">
        <w:t xml:space="preserve"> </w:t>
      </w:r>
      <w:r>
        <w:t>activated and used by another MCVideo user.</w:t>
      </w:r>
    </w:p>
    <w:p w14:paraId="22AD0C34" w14:textId="77777777" w:rsidR="00816ED6" w:rsidRDefault="00816ED6" w:rsidP="00816ED6">
      <w:pPr>
        <w:rPr>
          <w:rFonts w:eastAsia="맑은 고딕"/>
        </w:rPr>
      </w:pPr>
      <w:r w:rsidRPr="008577AA">
        <w:rPr>
          <w:rFonts w:eastAsia="맑은 고딕"/>
          <w:b/>
        </w:rPr>
        <w:t>Group document:</w:t>
      </w:r>
      <w:r>
        <w:rPr>
          <w:rFonts w:eastAsia="맑은 고딕"/>
        </w:rPr>
        <w:t xml:space="preserve"> when the group is not a regroup based on a preconfigured regroup, the term "group document" used within the present document refers to the group document for that group within the GMS as specified in </w:t>
      </w:r>
      <w:r w:rsidRPr="002775C8">
        <w:rPr>
          <w:rFonts w:eastAsia="맑은 고딕"/>
        </w:rPr>
        <w:t>3GPP</w:t>
      </w:r>
      <w:r>
        <w:rPr>
          <w:rFonts w:eastAsia="맑은 고딕"/>
        </w:rPr>
        <w:t xml:space="preserve"> TS 24.481 [24]; when the group is a regroup based on a preconfigured group, </w:t>
      </w:r>
      <w:r>
        <w:rPr>
          <w:noProof/>
        </w:rPr>
        <w:t xml:space="preserve">the term "group document" used within the present document refers to the group document for the preconfigured group </w:t>
      </w:r>
      <w:r>
        <w:rPr>
          <w:rFonts w:eastAsia="맑은 고딕"/>
        </w:rPr>
        <w:t xml:space="preserve">as specified in </w:t>
      </w:r>
      <w:r w:rsidRPr="00AC2838">
        <w:rPr>
          <w:rFonts w:eastAsia="맑은 고딕"/>
        </w:rPr>
        <w:t>3GPP</w:t>
      </w:r>
      <w:r>
        <w:rPr>
          <w:rFonts w:eastAsia="맑은 고딕"/>
        </w:rPr>
        <w:t> TS 24.481 [24]</w:t>
      </w:r>
      <w:r>
        <w:rPr>
          <w:noProof/>
        </w:rPr>
        <w:t xml:space="preserve"> restricted to the users or groups included in the regroup stored by the MCVideo server at the time of the regroup creation, see clause </w:t>
      </w:r>
      <w:r w:rsidR="00C42A95">
        <w:rPr>
          <w:noProof/>
        </w:rPr>
        <w:t>21</w:t>
      </w:r>
      <w:r>
        <w:rPr>
          <w:noProof/>
        </w:rPr>
        <w:t>.</w:t>
      </w:r>
    </w:p>
    <w:p w14:paraId="63B9F8A3" w14:textId="77777777" w:rsidR="00251EBF" w:rsidRDefault="00B72208" w:rsidP="00251EBF">
      <w:r>
        <w:rPr>
          <w:b/>
        </w:rPr>
        <w:t>Group identity</w:t>
      </w:r>
      <w:r w:rsidRPr="008C42D0">
        <w:t xml:space="preserve">: </w:t>
      </w:r>
      <w:r>
        <w:t>An MCVideo group i</w:t>
      </w:r>
      <w:r w:rsidRPr="00AC771D">
        <w:t>dentity</w:t>
      </w:r>
      <w:r>
        <w:t xml:space="preserve"> or a temporary MCVideo group i</w:t>
      </w:r>
      <w:r w:rsidRPr="00AC771D">
        <w:t>dentity.</w:t>
      </w:r>
    </w:p>
    <w:p w14:paraId="70846592" w14:textId="77777777" w:rsidR="00251EBF" w:rsidRPr="0073469F" w:rsidRDefault="00251EBF" w:rsidP="00251EBF">
      <w:r w:rsidRPr="0073469F">
        <w:t>For the purpose of the present document, the following terms and definitions given in 3GPP TS 24.</w:t>
      </w:r>
      <w:r>
        <w:t>5</w:t>
      </w:r>
      <w:r w:rsidRPr="0073469F">
        <w:t>8</w:t>
      </w:r>
      <w:r>
        <w:t>1</w:t>
      </w:r>
      <w:r w:rsidRPr="0073469F">
        <w:t> [</w:t>
      </w:r>
      <w:r w:rsidRPr="00605AFA">
        <w:t>5</w:t>
      </w:r>
      <w:r w:rsidRPr="0073469F">
        <w:t>] apply:</w:t>
      </w:r>
    </w:p>
    <w:p w14:paraId="22398282" w14:textId="77777777" w:rsidR="00251EBF" w:rsidRDefault="00251EBF" w:rsidP="00251EBF">
      <w:pPr>
        <w:pStyle w:val="EW"/>
        <w:rPr>
          <w:b/>
        </w:rPr>
      </w:pPr>
      <w:r>
        <w:rPr>
          <w:b/>
        </w:rPr>
        <w:t>MBMS bearer</w:t>
      </w:r>
    </w:p>
    <w:p w14:paraId="1350816F" w14:textId="77777777" w:rsidR="00251EBF" w:rsidRPr="006E2274" w:rsidRDefault="00251EBF" w:rsidP="00251EBF">
      <w:pPr>
        <w:pStyle w:val="EX"/>
        <w:rPr>
          <w:b/>
          <w:bCs/>
        </w:rPr>
      </w:pPr>
      <w:r w:rsidRPr="006E2274">
        <w:rPr>
          <w:b/>
          <w:bCs/>
        </w:rPr>
        <w:t>MBMS subchannel</w:t>
      </w:r>
    </w:p>
    <w:p w14:paraId="12822863" w14:textId="77777777" w:rsidR="00B72208" w:rsidRDefault="00B72208" w:rsidP="00B72208"/>
    <w:p w14:paraId="2654261F" w14:textId="77777777" w:rsidR="00B72208" w:rsidRPr="00033C14" w:rsidRDefault="00B72208" w:rsidP="00B72208">
      <w:r>
        <w:rPr>
          <w:b/>
        </w:rPr>
        <w:t>MCVideo</w:t>
      </w:r>
      <w:r w:rsidRPr="0073469F">
        <w:rPr>
          <w:b/>
        </w:rPr>
        <w:t xml:space="preserve"> </w:t>
      </w:r>
      <w:r>
        <w:rPr>
          <w:b/>
        </w:rPr>
        <w:t>client ID</w:t>
      </w:r>
      <w:r w:rsidRPr="0073469F">
        <w:rPr>
          <w:b/>
        </w:rPr>
        <w:t>:</w:t>
      </w:r>
      <w:r w:rsidRPr="0073469F">
        <w:t xml:space="preserve"> </w:t>
      </w:r>
      <w:r>
        <w:t>is a globally unique identification of a specific MCVideo client instance. MCVideo client ID is a UUID URN as specified in IETF </w:t>
      </w:r>
      <w:r w:rsidRPr="00B34245">
        <w:t>RFC</w:t>
      </w:r>
      <w:r>
        <w:t> </w:t>
      </w:r>
      <w:r w:rsidRPr="00B34245">
        <w:t>4122</w:t>
      </w:r>
      <w:r>
        <w:t> </w:t>
      </w:r>
      <w:r w:rsidRPr="00B34245">
        <w:t>[</w:t>
      </w:r>
      <w:r>
        <w:t>67</w:t>
      </w:r>
      <w:r w:rsidRPr="00B34245">
        <w:t>]</w:t>
      </w:r>
      <w:r>
        <w:t>.</w:t>
      </w:r>
    </w:p>
    <w:p w14:paraId="05474A08" w14:textId="77777777" w:rsidR="00B72208" w:rsidRPr="0073469F" w:rsidRDefault="00B72208" w:rsidP="00B72208">
      <w:r>
        <w:rPr>
          <w:b/>
        </w:rPr>
        <w:t>MCVideo</w:t>
      </w:r>
      <w:r w:rsidRPr="0073469F">
        <w:rPr>
          <w:b/>
        </w:rPr>
        <w:t xml:space="preserve"> emergency alert state:</w:t>
      </w:r>
      <w:r w:rsidRPr="0073469F">
        <w:t xml:space="preserve"> </w:t>
      </w:r>
      <w:r>
        <w:t>MCVideo</w:t>
      </w:r>
      <w:r w:rsidRPr="0073469F">
        <w:t xml:space="preserve"> client internal perspective of the state of an </w:t>
      </w:r>
      <w:r>
        <w:t>MCVideo</w:t>
      </w:r>
      <w:r w:rsidRPr="0073469F">
        <w:t xml:space="preserve"> emergency alert.</w:t>
      </w:r>
    </w:p>
    <w:p w14:paraId="1AEFD56C" w14:textId="77777777" w:rsidR="00B72208" w:rsidRPr="0073469F" w:rsidRDefault="00B72208" w:rsidP="00B72208">
      <w:r>
        <w:rPr>
          <w:b/>
        </w:rPr>
        <w:t>MCVideo</w:t>
      </w:r>
      <w:r w:rsidRPr="0073469F">
        <w:rPr>
          <w:b/>
        </w:rPr>
        <w:t xml:space="preserve"> emergency group state:</w:t>
      </w:r>
      <w:r w:rsidRPr="0073469F">
        <w:t xml:space="preserve"> </w:t>
      </w:r>
      <w:r>
        <w:t>MCVideo</w:t>
      </w:r>
      <w:r w:rsidRPr="0073469F">
        <w:t xml:space="preserve"> client internal perspective of the </w:t>
      </w:r>
      <w:r>
        <w:t>i</w:t>
      </w:r>
      <w:r w:rsidRPr="0073469F">
        <w:t xml:space="preserve">n-progress emergency state of an </w:t>
      </w:r>
      <w:r>
        <w:t>MCVideo</w:t>
      </w:r>
      <w:r w:rsidRPr="0073469F">
        <w:t xml:space="preserve"> group maintained by the controlling </w:t>
      </w:r>
      <w:r>
        <w:t>MCVideo</w:t>
      </w:r>
      <w:r w:rsidRPr="0073469F">
        <w:t xml:space="preserve"> function.</w:t>
      </w:r>
    </w:p>
    <w:p w14:paraId="7DDB52C4" w14:textId="77777777" w:rsidR="00B72208" w:rsidRDefault="00B72208" w:rsidP="00B72208">
      <w:r>
        <w:rPr>
          <w:b/>
        </w:rPr>
        <w:t>MCVideo</w:t>
      </w:r>
      <w:r w:rsidRPr="0073469F">
        <w:rPr>
          <w:b/>
        </w:rPr>
        <w:t xml:space="preserve"> emergency group call state:</w:t>
      </w:r>
      <w:r w:rsidRPr="0073469F">
        <w:t xml:space="preserve"> </w:t>
      </w:r>
      <w:r>
        <w:t>MCVideo</w:t>
      </w:r>
      <w:r w:rsidRPr="0073469F">
        <w:t xml:space="preserve"> client internal perspective of the state of an </w:t>
      </w:r>
      <w:r>
        <w:t>MCVideo</w:t>
      </w:r>
      <w:r w:rsidRPr="0073469F">
        <w:t xml:space="preserve"> emergency group call.</w:t>
      </w:r>
    </w:p>
    <w:p w14:paraId="620334CB" w14:textId="77777777" w:rsidR="00B72208" w:rsidRDefault="00B72208" w:rsidP="00B72208">
      <w:r>
        <w:rPr>
          <w:b/>
        </w:rPr>
        <w:t>MCVideo</w:t>
      </w:r>
      <w:r w:rsidRPr="009151A1">
        <w:rPr>
          <w:b/>
        </w:rPr>
        <w:t xml:space="preserve"> emergency private call:</w:t>
      </w:r>
      <w:r>
        <w:t xml:space="preserve"> MCVideo emergency call between two MCVideo users that is initiated as a private call or a first-to-answer call with emergency indication, or without emergency indication when the MCVideo emergency state is already set,</w:t>
      </w:r>
    </w:p>
    <w:p w14:paraId="300D38DF" w14:textId="77777777" w:rsidR="00B72208" w:rsidRDefault="00B72208" w:rsidP="00B72208">
      <w:r>
        <w:rPr>
          <w:b/>
        </w:rPr>
        <w:t>MCVideo</w:t>
      </w:r>
      <w:r w:rsidRPr="009151A1">
        <w:rPr>
          <w:b/>
        </w:rPr>
        <w:t xml:space="preserve"> emergency private call state:</w:t>
      </w:r>
      <w:r>
        <w:t xml:space="preserve"> MCVideo</w:t>
      </w:r>
      <w:r w:rsidRPr="0073469F">
        <w:t xml:space="preserve"> client internal perspective of the state of an </w:t>
      </w:r>
      <w:r>
        <w:t>MCVideo</w:t>
      </w:r>
      <w:r w:rsidRPr="0073469F">
        <w:t xml:space="preserve"> emergency </w:t>
      </w:r>
      <w:r>
        <w:t>private</w:t>
      </w:r>
      <w:r w:rsidRPr="0073469F">
        <w:t xml:space="preserve"> call.</w:t>
      </w:r>
    </w:p>
    <w:p w14:paraId="064B96C9" w14:textId="77777777" w:rsidR="00B72208" w:rsidRDefault="00B72208" w:rsidP="00B72208">
      <w:r>
        <w:rPr>
          <w:b/>
          <w:noProof/>
        </w:rPr>
        <w:t>MCVideo</w:t>
      </w:r>
      <w:r w:rsidRPr="00FE6C45">
        <w:rPr>
          <w:b/>
          <w:noProof/>
        </w:rPr>
        <w:t xml:space="preserve"> emergency </w:t>
      </w:r>
      <w:r>
        <w:rPr>
          <w:b/>
          <w:noProof/>
        </w:rPr>
        <w:t xml:space="preserve">private priority </w:t>
      </w:r>
      <w:r w:rsidRPr="00FE6C45">
        <w:rPr>
          <w:b/>
          <w:noProof/>
        </w:rPr>
        <w:t>state:</w:t>
      </w:r>
      <w:r>
        <w:rPr>
          <w:b/>
          <w:noProof/>
        </w:rPr>
        <w:t xml:space="preserve"> </w:t>
      </w:r>
      <w:r>
        <w:t>MCVideo</w:t>
      </w:r>
      <w:r w:rsidRPr="0073469F">
        <w:t xml:space="preserve"> client internal perspective of the </w:t>
      </w:r>
      <w:r>
        <w:t>i</w:t>
      </w:r>
      <w:r w:rsidRPr="0073469F">
        <w:t xml:space="preserve">n-progress emergency </w:t>
      </w:r>
      <w:r>
        <w:t xml:space="preserve">private call </w:t>
      </w:r>
      <w:r w:rsidRPr="0073469F">
        <w:t xml:space="preserve">state of </w:t>
      </w:r>
      <w:r>
        <w:t>the</w:t>
      </w:r>
      <w:r w:rsidRPr="0073469F">
        <w:t xml:space="preserve"> </w:t>
      </w:r>
      <w:r>
        <w:t>two participants</w:t>
      </w:r>
      <w:r w:rsidRPr="0073469F">
        <w:t xml:space="preserve"> </w:t>
      </w:r>
      <w:r>
        <w:t>of an MCVideo</w:t>
      </w:r>
      <w:r w:rsidRPr="0073469F">
        <w:t xml:space="preserve"> </w:t>
      </w:r>
      <w:r>
        <w:t xml:space="preserve">emergency private call </w:t>
      </w:r>
      <w:r w:rsidRPr="0073469F">
        <w:t xml:space="preserve">maintained by the controlling </w:t>
      </w:r>
      <w:r>
        <w:t>MCVideo</w:t>
      </w:r>
      <w:r w:rsidRPr="0073469F">
        <w:t xml:space="preserve"> function.</w:t>
      </w:r>
    </w:p>
    <w:p w14:paraId="1CE45358" w14:textId="77777777" w:rsidR="00B72208" w:rsidRDefault="00B72208" w:rsidP="00B72208">
      <w:r>
        <w:rPr>
          <w:b/>
          <w:noProof/>
        </w:rPr>
        <w:t>MCVideo</w:t>
      </w:r>
      <w:r w:rsidRPr="0073469F">
        <w:rPr>
          <w:b/>
          <w:noProof/>
        </w:rPr>
        <w:t xml:space="preserve"> </w:t>
      </w:r>
      <w:r>
        <w:rPr>
          <w:b/>
          <w:noProof/>
        </w:rPr>
        <w:t>imminent peril group call</w:t>
      </w:r>
      <w:r w:rsidRPr="0073469F">
        <w:rPr>
          <w:b/>
          <w:noProof/>
        </w:rPr>
        <w:t xml:space="preserve"> state</w:t>
      </w:r>
      <w:r>
        <w:rPr>
          <w:b/>
          <w:noProof/>
        </w:rPr>
        <w:t xml:space="preserve">: </w:t>
      </w:r>
      <w:r>
        <w:t>MCVideo</w:t>
      </w:r>
      <w:r w:rsidRPr="0073469F">
        <w:t xml:space="preserve"> client internal perspective of the state of an </w:t>
      </w:r>
      <w:r>
        <w:t>MCVideo</w:t>
      </w:r>
      <w:r w:rsidRPr="0073469F">
        <w:t xml:space="preserve"> </w:t>
      </w:r>
      <w:r>
        <w:t>imminent peril</w:t>
      </w:r>
      <w:r w:rsidRPr="0073469F">
        <w:t xml:space="preserve"> group call.</w:t>
      </w:r>
    </w:p>
    <w:p w14:paraId="7E5E24E4" w14:textId="77777777" w:rsidR="00B72208" w:rsidRDefault="00B72208" w:rsidP="00B72208">
      <w:r>
        <w:rPr>
          <w:b/>
          <w:noProof/>
        </w:rPr>
        <w:t>MCVideo</w:t>
      </w:r>
      <w:r w:rsidRPr="0073469F">
        <w:rPr>
          <w:b/>
          <w:noProof/>
        </w:rPr>
        <w:t xml:space="preserve"> </w:t>
      </w:r>
      <w:r>
        <w:rPr>
          <w:b/>
          <w:noProof/>
        </w:rPr>
        <w:t xml:space="preserve">imminent peril group </w:t>
      </w:r>
      <w:r w:rsidRPr="0073469F">
        <w:rPr>
          <w:b/>
          <w:noProof/>
        </w:rPr>
        <w:t>state</w:t>
      </w:r>
      <w:r>
        <w:rPr>
          <w:b/>
          <w:noProof/>
        </w:rPr>
        <w:t xml:space="preserve">: </w:t>
      </w:r>
      <w:r>
        <w:t>MCVideo</w:t>
      </w:r>
      <w:r w:rsidRPr="0073469F">
        <w:t xml:space="preserve"> client internal perspective of the state of an </w:t>
      </w:r>
      <w:r>
        <w:t>MCVideo</w:t>
      </w:r>
      <w:r w:rsidRPr="0073469F">
        <w:t xml:space="preserve"> </w:t>
      </w:r>
      <w:r>
        <w:t>imminent peril</w:t>
      </w:r>
      <w:r w:rsidRPr="0073469F">
        <w:t xml:space="preserve"> group</w:t>
      </w:r>
      <w:r>
        <w:t>.</w:t>
      </w:r>
    </w:p>
    <w:p w14:paraId="7CBA3B6E" w14:textId="77777777" w:rsidR="00B72208" w:rsidRDefault="00B72208" w:rsidP="00B72208">
      <w:r>
        <w:rPr>
          <w:b/>
        </w:rPr>
        <w:t>MCVideo</w:t>
      </w:r>
      <w:r w:rsidRPr="009151A1">
        <w:rPr>
          <w:b/>
        </w:rPr>
        <w:t xml:space="preserve"> private call:</w:t>
      </w:r>
      <w:r>
        <w:t xml:space="preserve"> MCVideo call between two MCVideo users that is initiated as a private call or a first-to-answer call.</w:t>
      </w:r>
    </w:p>
    <w:p w14:paraId="0F86EDDD" w14:textId="77777777" w:rsidR="00B72208" w:rsidRPr="00323368" w:rsidRDefault="00B72208" w:rsidP="00B72208">
      <w:r>
        <w:rPr>
          <w:b/>
          <w:noProof/>
        </w:rPr>
        <w:t>MCVideo</w:t>
      </w:r>
      <w:r w:rsidRPr="0073469F">
        <w:rPr>
          <w:b/>
          <w:noProof/>
        </w:rPr>
        <w:t xml:space="preserve"> </w:t>
      </w:r>
      <w:r>
        <w:rPr>
          <w:b/>
          <w:noProof/>
        </w:rPr>
        <w:t xml:space="preserve">private emergency alert </w:t>
      </w:r>
      <w:r w:rsidRPr="0073469F">
        <w:rPr>
          <w:b/>
          <w:noProof/>
        </w:rPr>
        <w:t>state</w:t>
      </w:r>
      <w:r>
        <w:rPr>
          <w:b/>
          <w:noProof/>
        </w:rPr>
        <w:t xml:space="preserve">: </w:t>
      </w:r>
      <w:r>
        <w:t>MCVideo</w:t>
      </w:r>
      <w:r w:rsidRPr="0073469F">
        <w:t xml:space="preserve"> client internal perspective of the state of an </w:t>
      </w:r>
      <w:r>
        <w:t>MCVideo</w:t>
      </w:r>
      <w:r w:rsidRPr="0073469F">
        <w:t xml:space="preserve"> </w:t>
      </w:r>
      <w:r>
        <w:t xml:space="preserve">private </w:t>
      </w:r>
      <w:r w:rsidRPr="0073469F">
        <w:t>emergency alert</w:t>
      </w:r>
      <w:r>
        <w:t xml:space="preserve"> targeted to an MCVideo user</w:t>
      </w:r>
      <w:r w:rsidRPr="0073469F">
        <w:t>.</w:t>
      </w:r>
    </w:p>
    <w:p w14:paraId="465FF759" w14:textId="77777777" w:rsidR="00B72208" w:rsidRPr="0073469F" w:rsidRDefault="00B72208" w:rsidP="00B72208">
      <w:r>
        <w:rPr>
          <w:b/>
        </w:rPr>
        <w:t>MCVideo</w:t>
      </w:r>
      <w:r w:rsidRPr="0073469F">
        <w:rPr>
          <w:b/>
        </w:rPr>
        <w:t xml:space="preserve"> </w:t>
      </w:r>
      <w:r>
        <w:rPr>
          <w:b/>
        </w:rPr>
        <w:t>video media</w:t>
      </w:r>
      <w:r w:rsidRPr="0073469F">
        <w:rPr>
          <w:b/>
        </w:rPr>
        <w:t>:</w:t>
      </w:r>
      <w:r w:rsidRPr="0073469F">
        <w:t xml:space="preserve"> </w:t>
      </w:r>
      <w:r>
        <w:t>streaming video and audio</w:t>
      </w:r>
      <w:r w:rsidRPr="0073469F">
        <w:t xml:space="preserve"> media used in mission critical </w:t>
      </w:r>
      <w:r>
        <w:t>video</w:t>
      </w:r>
      <w:r w:rsidRPr="0073469F">
        <w:t xml:space="preserve"> systems as defined by 3GPP TS 22.179 [2] and 3GPP TS </w:t>
      </w:r>
      <w:r>
        <w:t>23.281</w:t>
      </w:r>
      <w:r w:rsidRPr="0073469F">
        <w:t> [3].</w:t>
      </w:r>
    </w:p>
    <w:p w14:paraId="6AA0F6C8" w14:textId="77777777" w:rsidR="00B72208" w:rsidRDefault="00B72208" w:rsidP="00B72208">
      <w:r w:rsidRPr="0073469F">
        <w:rPr>
          <w:b/>
        </w:rPr>
        <w:t>Media-</w:t>
      </w:r>
      <w:r>
        <w:rPr>
          <w:b/>
        </w:rPr>
        <w:t>transmission</w:t>
      </w:r>
      <w:r w:rsidRPr="0073469F">
        <w:rPr>
          <w:b/>
        </w:rPr>
        <w:t xml:space="preserve"> control entity</w:t>
      </w:r>
      <w:r w:rsidRPr="0073469F">
        <w:t xml:space="preserve">: A media control resource shared by participants in an </w:t>
      </w:r>
      <w:r>
        <w:t>MCVideo</w:t>
      </w:r>
      <w:r w:rsidRPr="0073469F">
        <w:t xml:space="preserve"> session, controlled by a state machine to ensure that participant</w:t>
      </w:r>
      <w:r>
        <w:t>s</w:t>
      </w:r>
      <w:r w:rsidRPr="0073469F">
        <w:t xml:space="preserve"> can access the media resource at the same time.</w:t>
      </w:r>
    </w:p>
    <w:p w14:paraId="3C28549C" w14:textId="77777777" w:rsidR="00F62A09" w:rsidRPr="00A75641" w:rsidRDefault="00F62A09" w:rsidP="00F62A09">
      <w:pPr>
        <w:rPr>
          <w:bCs/>
        </w:rPr>
      </w:pPr>
      <w:r>
        <w:rPr>
          <w:b/>
        </w:rPr>
        <w:t>N2:</w:t>
      </w:r>
      <w:r>
        <w:rPr>
          <w:bCs/>
        </w:rPr>
        <w:t xml:space="preserve"> The maximum number of simultaneous affiliations to MCVideo groups that the MCVideo client may have. The value of N2 is specified in the &lt;MaxAffiliationsN2&gt; element of the &lt;Common&gt; element of the MCVideo user profile and corresponds to the parameter Nc2 specified in 3GPP TS 22.280 [75].</w:t>
      </w:r>
    </w:p>
    <w:p w14:paraId="7242CB79" w14:textId="77777777" w:rsidR="00B72208" w:rsidRDefault="00B72208" w:rsidP="00B72208">
      <w:r>
        <w:rPr>
          <w:b/>
        </w:rPr>
        <w:t>Private call:</w:t>
      </w:r>
      <w:r>
        <w:t xml:space="preserve"> A call initiated by one user towards one other user with the intention to establish an MCVideo private call or MCVideo emergency private call.</w:t>
      </w:r>
    </w:p>
    <w:p w14:paraId="0784C2E4" w14:textId="77777777" w:rsidR="00B72208" w:rsidRDefault="00B72208" w:rsidP="00B72208">
      <w:pPr>
        <w:rPr>
          <w:b/>
        </w:rPr>
      </w:pPr>
      <w:r w:rsidRPr="00A77EDA">
        <w:rPr>
          <w:b/>
        </w:rPr>
        <w:t xml:space="preserve">Remote change of an </w:t>
      </w:r>
      <w:r>
        <w:rPr>
          <w:b/>
        </w:rPr>
        <w:t>MCVideo</w:t>
      </w:r>
      <w:r w:rsidRPr="00A77EDA">
        <w:rPr>
          <w:b/>
        </w:rPr>
        <w:t xml:space="preserve"> user's selected group:</w:t>
      </w:r>
      <w:r>
        <w:rPr>
          <w:b/>
        </w:rPr>
        <w:t xml:space="preserve"> </w:t>
      </w:r>
      <w:r w:rsidRPr="00A77EDA">
        <w:t>A mechanism allowing an authorised user to remotely change the selected group of an</w:t>
      </w:r>
      <w:r>
        <w:t>other</w:t>
      </w:r>
      <w:r w:rsidRPr="00A77EDA">
        <w:t xml:space="preserve"> </w:t>
      </w:r>
      <w:r>
        <w:t>MCVideo</w:t>
      </w:r>
      <w:r w:rsidRPr="00A77EDA">
        <w:t xml:space="preserve"> user.</w:t>
      </w:r>
    </w:p>
    <w:p w14:paraId="0B3567E4" w14:textId="77777777" w:rsidR="00B72208" w:rsidRPr="0073469F" w:rsidRDefault="00B72208" w:rsidP="00B72208">
      <w:r w:rsidRPr="0073469F">
        <w:rPr>
          <w:b/>
        </w:rPr>
        <w:t xml:space="preserve">Temporary </w:t>
      </w:r>
      <w:r>
        <w:rPr>
          <w:b/>
        </w:rPr>
        <w:t>MCVideo</w:t>
      </w:r>
      <w:r w:rsidRPr="0073469F">
        <w:rPr>
          <w:b/>
        </w:rPr>
        <w:t xml:space="preserve"> </w:t>
      </w:r>
      <w:r>
        <w:rPr>
          <w:b/>
        </w:rPr>
        <w:t>g</w:t>
      </w:r>
      <w:r w:rsidRPr="0073469F">
        <w:rPr>
          <w:b/>
        </w:rPr>
        <w:t xml:space="preserve">roup </w:t>
      </w:r>
      <w:r>
        <w:rPr>
          <w:b/>
        </w:rPr>
        <w:t>i</w:t>
      </w:r>
      <w:r w:rsidRPr="0073469F">
        <w:rPr>
          <w:b/>
        </w:rPr>
        <w:t>dentity</w:t>
      </w:r>
      <w:r w:rsidRPr="0073469F">
        <w:t xml:space="preserve">: A group identity representing a temporary grouping of </w:t>
      </w:r>
      <w:r>
        <w:t>MCVideo</w:t>
      </w:r>
      <w:r w:rsidRPr="0073469F">
        <w:t xml:space="preserve"> group identities formed by the group regrouping operation as specified in 3GPP TS </w:t>
      </w:r>
      <w:r>
        <w:t>24.481</w:t>
      </w:r>
      <w:r w:rsidRPr="0073469F">
        <w:t> [</w:t>
      </w:r>
      <w:r w:rsidR="00816ED6">
        <w:t>24</w:t>
      </w:r>
      <w:r w:rsidRPr="0073469F">
        <w:t>].</w:t>
      </w:r>
    </w:p>
    <w:p w14:paraId="1ADF5F1C" w14:textId="77777777" w:rsidR="00B72208" w:rsidRPr="0073469F" w:rsidRDefault="00B72208" w:rsidP="00B72208">
      <w:r w:rsidRPr="0073469F">
        <w:rPr>
          <w:b/>
        </w:rPr>
        <w:t>Trusted mutual aid</w:t>
      </w:r>
      <w:r w:rsidRPr="0073469F">
        <w:t xml:space="preserve">: A business relationship whereby the Partner </w:t>
      </w:r>
      <w:r>
        <w:t>MCVideo</w:t>
      </w:r>
      <w:r w:rsidRPr="0073469F">
        <w:t xml:space="preserve"> system is willing to share the details of the members of an </w:t>
      </w:r>
      <w:r>
        <w:t>MCVideo</w:t>
      </w:r>
      <w:r w:rsidRPr="0073469F">
        <w:t xml:space="preserve"> group that it owns with the Primary </w:t>
      </w:r>
      <w:r>
        <w:t>MCVideo</w:t>
      </w:r>
      <w:r w:rsidRPr="0073469F">
        <w:t xml:space="preserve"> system.</w:t>
      </w:r>
    </w:p>
    <w:p w14:paraId="06508161" w14:textId="77777777" w:rsidR="001216F4" w:rsidRDefault="00B72208" w:rsidP="001216F4">
      <w:r w:rsidRPr="0073469F">
        <w:rPr>
          <w:b/>
        </w:rPr>
        <w:t>Untrusted mutual aid</w:t>
      </w:r>
      <w:r w:rsidRPr="0073469F">
        <w:t xml:space="preserve">: A business relationship whereby the Partner </w:t>
      </w:r>
      <w:r>
        <w:t>MCVideo</w:t>
      </w:r>
      <w:r w:rsidRPr="0073469F">
        <w:t xml:space="preserve"> system is not willing to share the details of the members of an </w:t>
      </w:r>
      <w:r>
        <w:t>MCVideo</w:t>
      </w:r>
      <w:r w:rsidRPr="0073469F">
        <w:t xml:space="preserve"> group that it owns with the Primary </w:t>
      </w:r>
      <w:r>
        <w:t>MCVideo</w:t>
      </w:r>
      <w:r w:rsidRPr="0073469F">
        <w:t xml:space="preserve"> system.</w:t>
      </w:r>
    </w:p>
    <w:p w14:paraId="59800F4C" w14:textId="77777777" w:rsidR="00506002" w:rsidRPr="002514E3" w:rsidRDefault="00506002" w:rsidP="001216F4">
      <w:pPr>
        <w:rPr>
          <w:bCs/>
        </w:rPr>
      </w:pPr>
      <w:r w:rsidRPr="00506002">
        <w:rPr>
          <w:b/>
        </w:rPr>
        <w:t>User Requested Application Priority:</w:t>
      </w:r>
      <w:r w:rsidRPr="002514E3">
        <w:rPr>
          <w:bCs/>
        </w:rPr>
        <w:t xml:space="preserve"> The requested priority as defined in 3GPP TS 23.280 [74]. How the server determines the priority for the requested communication based on requested priority and in combination with other factors is up to MCVideo server implementation.</w:t>
      </w:r>
    </w:p>
    <w:p w14:paraId="20D7C521" w14:textId="77777777" w:rsidR="001216F4" w:rsidRDefault="001216F4" w:rsidP="001216F4">
      <w:r>
        <w:rPr>
          <w:b/>
        </w:rPr>
        <w:t xml:space="preserve">Viewing MCVideo user: </w:t>
      </w:r>
      <w:r w:rsidRPr="00A12D0E">
        <w:t>the MC</w:t>
      </w:r>
      <w:r>
        <w:t>Video</w:t>
      </w:r>
      <w:r w:rsidRPr="00A12D0E">
        <w:t xml:space="preserve"> user in an ambient </w:t>
      </w:r>
      <w:r>
        <w:t>view</w:t>
      </w:r>
      <w:r w:rsidRPr="00A12D0E">
        <w:t xml:space="preserve">ing call </w:t>
      </w:r>
      <w:r>
        <w:t>receiving the media transmission from the viewed-to MCVideo user</w:t>
      </w:r>
      <w:r w:rsidRPr="00A12D0E">
        <w:t>;</w:t>
      </w:r>
    </w:p>
    <w:p w14:paraId="10B259C2" w14:textId="77777777" w:rsidR="00B72208" w:rsidRPr="0073469F" w:rsidRDefault="001216F4" w:rsidP="001216F4">
      <w:r>
        <w:rPr>
          <w:b/>
        </w:rPr>
        <w:t>View</w:t>
      </w:r>
      <w:r w:rsidRPr="00A12D0E">
        <w:rPr>
          <w:b/>
        </w:rPr>
        <w:t>ed-to MC</w:t>
      </w:r>
      <w:r>
        <w:rPr>
          <w:b/>
        </w:rPr>
        <w:t>Video</w:t>
      </w:r>
      <w:r w:rsidRPr="00A12D0E">
        <w:rPr>
          <w:b/>
        </w:rPr>
        <w:t xml:space="preserve"> user:</w:t>
      </w:r>
      <w:r>
        <w:t xml:space="preserve"> the MCVideo user in an </w:t>
      </w:r>
      <w:r w:rsidRPr="00A12D0E">
        <w:t xml:space="preserve">ambient </w:t>
      </w:r>
      <w:r>
        <w:t>view</w:t>
      </w:r>
      <w:r w:rsidRPr="00A12D0E">
        <w:t>ing call</w:t>
      </w:r>
      <w:r>
        <w:t xml:space="preserve"> who is being viewed to, may or may not be aware of being viewed to depending on ambient viewing type of the call.</w:t>
      </w:r>
    </w:p>
    <w:p w14:paraId="252A27FE" w14:textId="77777777" w:rsidR="00B72208" w:rsidRPr="0073469F" w:rsidRDefault="00B72208" w:rsidP="00B72208">
      <w:r w:rsidRPr="0073469F">
        <w:t>For the purposes of the present document, the following terms and definitions given in 3GPP TS 22.179 [2] apply:</w:t>
      </w:r>
    </w:p>
    <w:p w14:paraId="5D4CFDCF" w14:textId="77777777" w:rsidR="00B72208" w:rsidRPr="0073469F" w:rsidRDefault="00B72208" w:rsidP="00B72208">
      <w:pPr>
        <w:pStyle w:val="EW"/>
        <w:rPr>
          <w:b/>
        </w:rPr>
      </w:pPr>
      <w:r w:rsidRPr="0073469F">
        <w:rPr>
          <w:b/>
        </w:rPr>
        <w:t>In-progress emergency</w:t>
      </w:r>
    </w:p>
    <w:p w14:paraId="6DB1D36D" w14:textId="77777777" w:rsidR="00B72208" w:rsidRPr="0073469F" w:rsidRDefault="00B72208" w:rsidP="00B72208">
      <w:pPr>
        <w:pStyle w:val="EW"/>
        <w:rPr>
          <w:b/>
        </w:rPr>
      </w:pPr>
      <w:r>
        <w:rPr>
          <w:b/>
        </w:rPr>
        <w:t>MCVideo</w:t>
      </w:r>
      <w:r w:rsidRPr="0073469F">
        <w:rPr>
          <w:b/>
        </w:rPr>
        <w:t xml:space="preserve"> emergency alert</w:t>
      </w:r>
    </w:p>
    <w:p w14:paraId="5A08E5A5" w14:textId="77777777" w:rsidR="00B72208" w:rsidRPr="0073469F" w:rsidRDefault="00B72208" w:rsidP="00B72208">
      <w:pPr>
        <w:pStyle w:val="EW"/>
        <w:rPr>
          <w:b/>
        </w:rPr>
      </w:pPr>
      <w:r>
        <w:rPr>
          <w:b/>
        </w:rPr>
        <w:t>MCVideo</w:t>
      </w:r>
      <w:r w:rsidRPr="0073469F">
        <w:rPr>
          <w:b/>
        </w:rPr>
        <w:t xml:space="preserve"> emergency group call</w:t>
      </w:r>
    </w:p>
    <w:p w14:paraId="225EDE42" w14:textId="77777777" w:rsidR="00B72208" w:rsidRPr="0073469F" w:rsidRDefault="00B72208" w:rsidP="00B72208">
      <w:pPr>
        <w:pStyle w:val="EW"/>
        <w:rPr>
          <w:b/>
        </w:rPr>
      </w:pPr>
      <w:r>
        <w:rPr>
          <w:b/>
        </w:rPr>
        <w:t>MCVideo</w:t>
      </w:r>
      <w:r w:rsidRPr="0073469F">
        <w:rPr>
          <w:b/>
        </w:rPr>
        <w:t xml:space="preserve"> emergency state</w:t>
      </w:r>
    </w:p>
    <w:p w14:paraId="2C81525C" w14:textId="77777777" w:rsidR="00B72208" w:rsidRPr="0073469F" w:rsidRDefault="00B72208" w:rsidP="00B72208">
      <w:pPr>
        <w:pStyle w:val="EW"/>
        <w:rPr>
          <w:b/>
        </w:rPr>
      </w:pPr>
      <w:r w:rsidRPr="0073469F">
        <w:rPr>
          <w:b/>
        </w:rPr>
        <w:t xml:space="preserve">Partner </w:t>
      </w:r>
      <w:r>
        <w:rPr>
          <w:b/>
        </w:rPr>
        <w:t>MCVideo</w:t>
      </w:r>
      <w:r w:rsidRPr="0073469F">
        <w:rPr>
          <w:b/>
        </w:rPr>
        <w:t xml:space="preserve"> system</w:t>
      </w:r>
    </w:p>
    <w:p w14:paraId="784158BA" w14:textId="77777777" w:rsidR="00B72208" w:rsidRPr="00251EBF" w:rsidRDefault="00B72208" w:rsidP="00251EBF">
      <w:pPr>
        <w:pStyle w:val="EX"/>
      </w:pPr>
      <w:r w:rsidRPr="00251EBF">
        <w:rPr>
          <w:b/>
        </w:rPr>
        <w:t>Primary MCVideo system</w:t>
      </w:r>
    </w:p>
    <w:p w14:paraId="7DF5D872" w14:textId="77777777" w:rsidR="00B72208" w:rsidRPr="0073469F" w:rsidRDefault="00B72208" w:rsidP="00B72208">
      <w:r w:rsidRPr="0073469F">
        <w:t>For the purpose of the present document, the following terms and definitions given in 3GPP TS </w:t>
      </w:r>
      <w:r>
        <w:t>23.281</w:t>
      </w:r>
      <w:r w:rsidRPr="0073469F">
        <w:t> [</w:t>
      </w:r>
      <w:r>
        <w:t>3</w:t>
      </w:r>
      <w:r w:rsidRPr="0073469F">
        <w:t>] apply:</w:t>
      </w:r>
    </w:p>
    <w:p w14:paraId="5B7D7770" w14:textId="77777777" w:rsidR="00B72208" w:rsidRDefault="00B72208" w:rsidP="00B72208">
      <w:pPr>
        <w:pStyle w:val="EW"/>
        <w:rPr>
          <w:b/>
          <w:bCs/>
          <w:lang w:val="en-US"/>
        </w:rPr>
      </w:pPr>
      <w:r>
        <w:rPr>
          <w:b/>
          <w:bCs/>
          <w:lang w:val="en-US"/>
        </w:rPr>
        <w:t>P</w:t>
      </w:r>
      <w:r w:rsidRPr="00847AD0">
        <w:rPr>
          <w:b/>
          <w:bCs/>
          <w:lang w:val="en-US"/>
        </w:rPr>
        <w:t xml:space="preserve">re-selected </w:t>
      </w:r>
      <w:r>
        <w:rPr>
          <w:b/>
          <w:bCs/>
          <w:lang w:val="en-US"/>
        </w:rPr>
        <w:t>MCVideo</w:t>
      </w:r>
      <w:r w:rsidRPr="00847AD0">
        <w:rPr>
          <w:b/>
          <w:bCs/>
          <w:lang w:val="en-US"/>
        </w:rPr>
        <w:t xml:space="preserve"> user profile</w:t>
      </w:r>
    </w:p>
    <w:p w14:paraId="775BDE6C" w14:textId="77777777" w:rsidR="00B72208" w:rsidRDefault="00B72208" w:rsidP="00B72208">
      <w:pPr>
        <w:pStyle w:val="EW"/>
        <w:rPr>
          <w:b/>
          <w:bCs/>
          <w:lang w:val="en-US"/>
        </w:rPr>
      </w:pPr>
      <w:r w:rsidRPr="00251EBF">
        <w:rPr>
          <w:rFonts w:eastAsia="맑은 고딕"/>
          <w:b/>
        </w:rPr>
        <w:t>Selected MCVideo user profile</w:t>
      </w:r>
    </w:p>
    <w:p w14:paraId="1A70D42A" w14:textId="77777777" w:rsidR="00B72208" w:rsidRPr="0073469F" w:rsidRDefault="00B72208" w:rsidP="00B72208">
      <w:r w:rsidRPr="0073469F">
        <w:t>For the purpose of the present document, the following terms and definitions given in 3GPP TS </w:t>
      </w:r>
      <w:r>
        <w:t>33</w:t>
      </w:r>
      <w:r w:rsidRPr="0073469F">
        <w:t>.</w:t>
      </w:r>
      <w:r>
        <w:t>180</w:t>
      </w:r>
      <w:r w:rsidRPr="0073469F">
        <w:t> [</w:t>
      </w:r>
      <w:r w:rsidR="00251EBF">
        <w:t>8</w:t>
      </w:r>
      <w:r w:rsidRPr="0073469F">
        <w:t>] apply:</w:t>
      </w:r>
    </w:p>
    <w:p w14:paraId="75881DB4" w14:textId="77777777" w:rsidR="00251EBF" w:rsidRDefault="00B72208" w:rsidP="00251EBF">
      <w:pPr>
        <w:pStyle w:val="EW"/>
        <w:rPr>
          <w:b/>
        </w:rPr>
      </w:pPr>
      <w:r>
        <w:rPr>
          <w:b/>
        </w:rPr>
        <w:t>Client Server Key (</w:t>
      </w:r>
      <w:r w:rsidRPr="001A5BCF">
        <w:rPr>
          <w:b/>
        </w:rPr>
        <w:t>CSK</w:t>
      </w:r>
      <w:r>
        <w:rPr>
          <w:b/>
        </w:rPr>
        <w:t>)</w:t>
      </w:r>
    </w:p>
    <w:p w14:paraId="01E8896A" w14:textId="77777777" w:rsidR="00251EBF" w:rsidRDefault="00251EBF" w:rsidP="00251EBF">
      <w:pPr>
        <w:pStyle w:val="EW"/>
        <w:rPr>
          <w:b/>
        </w:rPr>
      </w:pPr>
      <w:r w:rsidRPr="001A5BCF">
        <w:rPr>
          <w:b/>
        </w:rPr>
        <w:t xml:space="preserve">Multicast Floor Control Key </w:t>
      </w:r>
      <w:r>
        <w:rPr>
          <w:b/>
        </w:rPr>
        <w:t>(</w:t>
      </w:r>
      <w:r w:rsidRPr="001A5BCF">
        <w:rPr>
          <w:b/>
        </w:rPr>
        <w:t>MKFC</w:t>
      </w:r>
      <w:r>
        <w:rPr>
          <w:b/>
        </w:rPr>
        <w:t>)</w:t>
      </w:r>
    </w:p>
    <w:p w14:paraId="50EC6745" w14:textId="77777777" w:rsidR="00251EBF" w:rsidRPr="00120989" w:rsidRDefault="00251EBF" w:rsidP="00120989">
      <w:pPr>
        <w:pStyle w:val="EW"/>
        <w:rPr>
          <w:b/>
          <w:bCs/>
        </w:rPr>
      </w:pPr>
      <w:r w:rsidRPr="00120989">
        <w:rPr>
          <w:b/>
          <w:bCs/>
        </w:rPr>
        <w:t>Multicast Signalling Key (MuSiK)</w:t>
      </w:r>
    </w:p>
    <w:p w14:paraId="1842B204" w14:textId="77777777" w:rsidR="00251EBF" w:rsidRDefault="00251EBF" w:rsidP="00251EBF">
      <w:pPr>
        <w:pStyle w:val="EW"/>
        <w:rPr>
          <w:b/>
        </w:rPr>
      </w:pPr>
      <w:r>
        <w:rPr>
          <w:b/>
        </w:rPr>
        <w:t>Multicast Signalling Key Identifier (MuSiK-ID)</w:t>
      </w:r>
    </w:p>
    <w:p w14:paraId="51B3F5CE" w14:textId="77777777" w:rsidR="00251EBF" w:rsidRDefault="00251EBF" w:rsidP="00251EBF">
      <w:pPr>
        <w:pStyle w:val="EW"/>
        <w:rPr>
          <w:b/>
        </w:rPr>
      </w:pPr>
      <w:r w:rsidRPr="00A24232">
        <w:rPr>
          <w:b/>
        </w:rPr>
        <w:t>MBMS subchannel control key</w:t>
      </w:r>
      <w:r>
        <w:rPr>
          <w:b/>
        </w:rPr>
        <w:t xml:space="preserve"> (</w:t>
      </w:r>
      <w:r w:rsidRPr="00A24232">
        <w:rPr>
          <w:b/>
        </w:rPr>
        <w:t>MSCCK</w:t>
      </w:r>
      <w:r>
        <w:rPr>
          <w:b/>
        </w:rPr>
        <w:t>)</w:t>
      </w:r>
    </w:p>
    <w:p w14:paraId="7FE9BC12" w14:textId="77777777" w:rsidR="00B72208" w:rsidRPr="00251EBF" w:rsidRDefault="00251EBF" w:rsidP="00B72208">
      <w:pPr>
        <w:pStyle w:val="EW"/>
        <w:rPr>
          <w:b/>
        </w:rPr>
      </w:pPr>
      <w:r w:rsidRPr="00A24232">
        <w:rPr>
          <w:b/>
        </w:rPr>
        <w:t>MBMS subchannel control key identifier (MSCCK-ID)</w:t>
      </w:r>
    </w:p>
    <w:p w14:paraId="44E0EF62" w14:textId="77777777" w:rsidR="00B72208" w:rsidRPr="001A5BCF" w:rsidRDefault="00B72208" w:rsidP="00B72208">
      <w:pPr>
        <w:pStyle w:val="EW"/>
        <w:rPr>
          <w:b/>
        </w:rPr>
      </w:pPr>
      <w:r w:rsidRPr="001A5BCF">
        <w:rPr>
          <w:b/>
        </w:rPr>
        <w:t xml:space="preserve">Private Call Key </w:t>
      </w:r>
      <w:r>
        <w:rPr>
          <w:b/>
        </w:rPr>
        <w:t>(</w:t>
      </w:r>
      <w:r w:rsidRPr="001A5BCF">
        <w:rPr>
          <w:b/>
        </w:rPr>
        <w:t>PCK</w:t>
      </w:r>
      <w:r>
        <w:rPr>
          <w:b/>
        </w:rPr>
        <w:t>)</w:t>
      </w:r>
    </w:p>
    <w:p w14:paraId="044C4B5C" w14:textId="77777777" w:rsidR="00B72208" w:rsidRDefault="00B72208" w:rsidP="00B72208">
      <w:pPr>
        <w:pStyle w:val="EW"/>
        <w:rPr>
          <w:b/>
        </w:rPr>
      </w:pPr>
      <w:r w:rsidRPr="001A5BCF">
        <w:rPr>
          <w:b/>
        </w:rPr>
        <w:t xml:space="preserve">Signalling Protection Key </w:t>
      </w:r>
      <w:r>
        <w:rPr>
          <w:b/>
        </w:rPr>
        <w:t>(</w:t>
      </w:r>
      <w:r w:rsidRPr="001A5BCF">
        <w:rPr>
          <w:b/>
        </w:rPr>
        <w:t>SPK</w:t>
      </w:r>
      <w:r>
        <w:rPr>
          <w:b/>
        </w:rPr>
        <w:t>)</w:t>
      </w:r>
    </w:p>
    <w:p w14:paraId="7DF3CA35" w14:textId="77777777" w:rsidR="00080512" w:rsidRPr="00251EBF" w:rsidRDefault="00B72208" w:rsidP="00251EBF">
      <w:pPr>
        <w:pStyle w:val="EX"/>
        <w:rPr>
          <w:b/>
        </w:rPr>
      </w:pPr>
      <w:r w:rsidRPr="00251EBF">
        <w:rPr>
          <w:b/>
        </w:rPr>
        <w:t>XML Protection Key (XPK)</w:t>
      </w:r>
    </w:p>
    <w:p w14:paraId="0CA13F87" w14:textId="77777777" w:rsidR="009F6865" w:rsidRPr="0073469F" w:rsidRDefault="009F6865" w:rsidP="009F6865">
      <w:bookmarkStart w:id="35" w:name="_Toc20152241"/>
      <w:bookmarkStart w:id="36" w:name="_Toc27494906"/>
      <w:bookmarkStart w:id="37" w:name="_Toc36108374"/>
      <w:bookmarkStart w:id="38" w:name="_Toc45194162"/>
      <w:r>
        <w:rPr>
          <w:b/>
        </w:rPr>
        <w:t>Functional alias</w:t>
      </w:r>
      <w:r w:rsidRPr="0073469F">
        <w:rPr>
          <w:b/>
        </w:rPr>
        <w:t xml:space="preserve"> status</w:t>
      </w:r>
      <w:r w:rsidRPr="0073469F">
        <w:t xml:space="preserve">: </w:t>
      </w:r>
      <w:r>
        <w:t>A</w:t>
      </w:r>
      <w:r w:rsidRPr="0073469F">
        <w:t xml:space="preserve">pplies for </w:t>
      </w:r>
      <w:r>
        <w:t>the status</w:t>
      </w:r>
      <w:r w:rsidRPr="0073469F">
        <w:t xml:space="preserve"> </w:t>
      </w:r>
      <w:r>
        <w:t xml:space="preserve">of a functional alias for an MCVideo user and </w:t>
      </w:r>
      <w:r w:rsidRPr="0073469F">
        <w:t>has one of the following states:</w:t>
      </w:r>
    </w:p>
    <w:p w14:paraId="210EE3A7" w14:textId="77777777" w:rsidR="009F6865" w:rsidRPr="0073469F" w:rsidRDefault="009F6865" w:rsidP="009F6865">
      <w:pPr>
        <w:pStyle w:val="B1"/>
      </w:pPr>
      <w:r w:rsidRPr="0073469F">
        <w:t>a)</w:t>
      </w:r>
      <w:r w:rsidRPr="0073469F">
        <w:tab/>
        <w:t>the "not-</w:t>
      </w:r>
      <w:r>
        <w:t>activated</w:t>
      </w:r>
      <w:r w:rsidRPr="0073469F">
        <w:t xml:space="preserve">" state indicating that the </w:t>
      </w:r>
      <w:r>
        <w:t xml:space="preserve">MCVideo </w:t>
      </w:r>
      <w:r w:rsidRPr="0073469F">
        <w:t xml:space="preserve">user </w:t>
      </w:r>
      <w:r>
        <w:t>has not activated the functional alias</w:t>
      </w:r>
      <w:r w:rsidRPr="0073469F">
        <w:t>;</w:t>
      </w:r>
    </w:p>
    <w:p w14:paraId="53404DB1" w14:textId="77777777" w:rsidR="009F6865" w:rsidRPr="0073469F" w:rsidRDefault="009F6865" w:rsidP="009F6865">
      <w:pPr>
        <w:pStyle w:val="B1"/>
      </w:pPr>
      <w:r w:rsidRPr="0073469F">
        <w:t>b)</w:t>
      </w:r>
      <w:r w:rsidRPr="0073469F">
        <w:tab/>
        <w:t>the "</w:t>
      </w:r>
      <w:r>
        <w:t>activating</w:t>
      </w:r>
      <w:r w:rsidRPr="0073469F">
        <w:t xml:space="preserve">" state indicating that the </w:t>
      </w:r>
      <w:r>
        <w:t xml:space="preserve">MCVideo </w:t>
      </w:r>
      <w:r w:rsidRPr="0073469F">
        <w:t xml:space="preserve">user is interested in </w:t>
      </w:r>
      <w:r>
        <w:t xml:space="preserve">using </w:t>
      </w:r>
      <w:r w:rsidRPr="0073469F">
        <w:t xml:space="preserve">the </w:t>
      </w:r>
      <w:r>
        <w:t>functional alias</w:t>
      </w:r>
      <w:r w:rsidRPr="0073469F">
        <w:t xml:space="preserve"> but the </w:t>
      </w:r>
      <w:r>
        <w:t xml:space="preserve">functional alias is not </w:t>
      </w:r>
      <w:r w:rsidRPr="0073469F">
        <w:t>yet</w:t>
      </w:r>
      <w:r>
        <w:t xml:space="preserve"> activated for the MCVideo user</w:t>
      </w:r>
      <w:r w:rsidRPr="0073469F">
        <w:t>;</w:t>
      </w:r>
    </w:p>
    <w:p w14:paraId="64F158D7" w14:textId="77777777" w:rsidR="009F6865" w:rsidRPr="0073469F" w:rsidRDefault="009F6865" w:rsidP="009F6865">
      <w:pPr>
        <w:pStyle w:val="B1"/>
      </w:pPr>
      <w:r w:rsidRPr="0073469F">
        <w:t>c)</w:t>
      </w:r>
      <w:r w:rsidRPr="0073469F">
        <w:tab/>
        <w:t>the "</w:t>
      </w:r>
      <w:r>
        <w:t>activated</w:t>
      </w:r>
      <w:r w:rsidRPr="0073469F">
        <w:t xml:space="preserve">" state indicating that the </w:t>
      </w:r>
      <w:r>
        <w:t xml:space="preserve">MCVideo </w:t>
      </w:r>
      <w:r w:rsidRPr="0073469F">
        <w:t xml:space="preserve">user </w:t>
      </w:r>
      <w:r>
        <w:t>has activated the functional alias;</w:t>
      </w:r>
      <w:r w:rsidRPr="0073469F">
        <w:t xml:space="preserve"> and</w:t>
      </w:r>
    </w:p>
    <w:p w14:paraId="19EA0C45" w14:textId="77777777" w:rsidR="009F6865" w:rsidRPr="0073469F" w:rsidRDefault="009F6865" w:rsidP="009F6865">
      <w:pPr>
        <w:pStyle w:val="B1"/>
      </w:pPr>
      <w:r w:rsidRPr="0073469F">
        <w:t>d)</w:t>
      </w:r>
      <w:r w:rsidRPr="0073469F">
        <w:tab/>
        <w:t>the "de</w:t>
      </w:r>
      <w:r>
        <w:t>activating</w:t>
      </w:r>
      <w:r w:rsidRPr="0073469F">
        <w:t xml:space="preserve">" state indicating that the </w:t>
      </w:r>
      <w:r>
        <w:t xml:space="preserve">MCVideo </w:t>
      </w:r>
      <w:r w:rsidRPr="0073469F">
        <w:t xml:space="preserve">user is no longer interested in </w:t>
      </w:r>
      <w:r>
        <w:t xml:space="preserve">using the functional alias </w:t>
      </w:r>
      <w:r w:rsidRPr="0073469F">
        <w:t xml:space="preserve">but the </w:t>
      </w:r>
      <w:r>
        <w:t>functional alias</w:t>
      </w:r>
      <w:r w:rsidRPr="0073469F">
        <w:t xml:space="preserve"> is still </w:t>
      </w:r>
      <w:r>
        <w:t>activated for the MCVideo user.</w:t>
      </w:r>
    </w:p>
    <w:p w14:paraId="42E57694" w14:textId="77777777" w:rsidR="009F6865" w:rsidRPr="0073469F" w:rsidRDefault="009F6865" w:rsidP="009F6865">
      <w:r w:rsidRPr="0073469F">
        <w:t>For the purpose of the present document, the following terms and definitions given in 3GPP TS 2</w:t>
      </w:r>
      <w:r>
        <w:t>2</w:t>
      </w:r>
      <w:r w:rsidRPr="0073469F">
        <w:t>.</w:t>
      </w:r>
      <w:r>
        <w:t>2</w:t>
      </w:r>
      <w:r w:rsidRPr="0073469F">
        <w:t>80 [</w:t>
      </w:r>
      <w:r>
        <w:t>75</w:t>
      </w:r>
      <w:r w:rsidRPr="0073469F">
        <w:t>] apply:</w:t>
      </w:r>
    </w:p>
    <w:p w14:paraId="7802D87D" w14:textId="77777777" w:rsidR="009F6865" w:rsidRPr="00073D15" w:rsidRDefault="009F6865" w:rsidP="009F6865">
      <w:pPr>
        <w:pStyle w:val="EX"/>
        <w:rPr>
          <w:b/>
        </w:rPr>
      </w:pPr>
      <w:r>
        <w:rPr>
          <w:b/>
        </w:rPr>
        <w:t>Functional alias</w:t>
      </w:r>
    </w:p>
    <w:p w14:paraId="2038339D" w14:textId="77777777" w:rsidR="00080512" w:rsidRPr="0079589D" w:rsidRDefault="00080512" w:rsidP="00F1630B">
      <w:pPr>
        <w:pStyle w:val="Heading2"/>
      </w:pPr>
      <w:bookmarkStart w:id="39" w:name="_Toc123628043"/>
      <w:r w:rsidRPr="0079589D">
        <w:t>3.2</w:t>
      </w:r>
      <w:r w:rsidRPr="0079589D">
        <w:tab/>
        <w:t>Symbols</w:t>
      </w:r>
      <w:bookmarkEnd w:id="35"/>
      <w:bookmarkEnd w:id="36"/>
      <w:bookmarkEnd w:id="37"/>
      <w:bookmarkEnd w:id="38"/>
      <w:bookmarkEnd w:id="39"/>
    </w:p>
    <w:p w14:paraId="2720DFC9" w14:textId="77777777" w:rsidR="00080512" w:rsidRPr="0079589D" w:rsidRDefault="00080512" w:rsidP="00F1630B">
      <w:pPr>
        <w:pStyle w:val="Heading2"/>
      </w:pPr>
      <w:bookmarkStart w:id="40" w:name="_Toc20152242"/>
      <w:bookmarkStart w:id="41" w:name="_Toc27494907"/>
      <w:bookmarkStart w:id="42" w:name="_Toc36108375"/>
      <w:bookmarkStart w:id="43" w:name="_Toc45194163"/>
      <w:bookmarkStart w:id="44" w:name="_Toc123628044"/>
      <w:r w:rsidRPr="0079589D">
        <w:t>3.3</w:t>
      </w:r>
      <w:r w:rsidRPr="0079589D">
        <w:tab/>
        <w:t>Abbreviations</w:t>
      </w:r>
      <w:bookmarkEnd w:id="40"/>
      <w:bookmarkEnd w:id="41"/>
      <w:bookmarkEnd w:id="42"/>
      <w:bookmarkEnd w:id="43"/>
      <w:bookmarkEnd w:id="44"/>
    </w:p>
    <w:p w14:paraId="3335DC04" w14:textId="77777777" w:rsidR="00B72208" w:rsidRDefault="00080512" w:rsidP="00B72208">
      <w:pPr>
        <w:keepNext/>
      </w:pPr>
      <w:r w:rsidRPr="0079589D">
        <w:t>For the purposes of the present document, the abb</w:t>
      </w:r>
      <w:r w:rsidR="004D3578" w:rsidRPr="0079589D">
        <w:t xml:space="preserve">reviations given in </w:t>
      </w:r>
      <w:r w:rsidR="00DF62CD" w:rsidRPr="0079589D">
        <w:t xml:space="preserve">3GPP </w:t>
      </w:r>
      <w:r w:rsidR="004D3578" w:rsidRPr="0079589D">
        <w:t>TR 21.905 [1</w:t>
      </w:r>
      <w:r w:rsidRPr="0079589D">
        <w:t>] and the following apply. An abbreviation defined in the present document takes precedence over the definition of the same abbre</w:t>
      </w:r>
      <w:r w:rsidR="004D3578" w:rsidRPr="0079589D">
        <w:t xml:space="preserve">viation, if any, in </w:t>
      </w:r>
      <w:r w:rsidR="00DF62CD" w:rsidRPr="0079589D">
        <w:t xml:space="preserve">3GPP </w:t>
      </w:r>
      <w:r w:rsidR="004D3578" w:rsidRPr="0079589D">
        <w:t>TR 21.905 [1</w:t>
      </w:r>
      <w:r w:rsidRPr="0079589D">
        <w:t>].</w:t>
      </w:r>
    </w:p>
    <w:p w14:paraId="34464F8F" w14:textId="77777777" w:rsidR="00424B3E" w:rsidRPr="00EE265D" w:rsidRDefault="00B72208" w:rsidP="00B72208">
      <w:pPr>
        <w:pStyle w:val="EW"/>
      </w:pPr>
      <w:r w:rsidRPr="00FF42BC">
        <w:t>CS</w:t>
      </w:r>
      <w:r>
        <w:t>K</w:t>
      </w:r>
      <w:r w:rsidR="00A757D6">
        <w:tab/>
      </w:r>
      <w:r>
        <w:t>Client-Server Key</w:t>
      </w:r>
    </w:p>
    <w:p w14:paraId="0866ED15" w14:textId="77777777" w:rsidR="00B72208" w:rsidRDefault="00B72208" w:rsidP="00B72208">
      <w:pPr>
        <w:pStyle w:val="EW"/>
      </w:pPr>
      <w:r>
        <w:t>ECGI</w:t>
      </w:r>
      <w:r w:rsidR="00A757D6">
        <w:tab/>
      </w:r>
      <w:r>
        <w:t>E-UTRAN Cell Global Identification</w:t>
      </w:r>
    </w:p>
    <w:p w14:paraId="6FA1E0B8" w14:textId="77777777" w:rsidR="00B72208" w:rsidRDefault="00B72208" w:rsidP="00B72208">
      <w:pPr>
        <w:pStyle w:val="EW"/>
      </w:pPr>
      <w:r>
        <w:t>IPEG</w:t>
      </w:r>
      <w:r w:rsidR="00A757D6">
        <w:tab/>
      </w:r>
      <w:r>
        <w:t>In-Progress Emergency Group</w:t>
      </w:r>
    </w:p>
    <w:p w14:paraId="3036E57C" w14:textId="77777777" w:rsidR="00B72208" w:rsidRPr="00323368" w:rsidRDefault="00B72208" w:rsidP="00B72208">
      <w:pPr>
        <w:pStyle w:val="EW"/>
      </w:pPr>
      <w:r w:rsidRPr="00E05A95">
        <w:rPr>
          <w:noProof/>
        </w:rPr>
        <w:t>IPEPC</w:t>
      </w:r>
      <w:r w:rsidR="00A757D6">
        <w:rPr>
          <w:b/>
          <w:noProof/>
        </w:rPr>
        <w:tab/>
      </w:r>
      <w:r w:rsidRPr="00E05A95">
        <w:rPr>
          <w:noProof/>
        </w:rPr>
        <w:t>In-Progress Emergency Private Call</w:t>
      </w:r>
    </w:p>
    <w:p w14:paraId="450E9C97" w14:textId="77777777" w:rsidR="00B72208" w:rsidRPr="00033C14" w:rsidRDefault="00B72208" w:rsidP="00B72208">
      <w:pPr>
        <w:pStyle w:val="EW"/>
      </w:pPr>
      <w:r>
        <w:t>IPIG</w:t>
      </w:r>
      <w:r w:rsidR="00A757D6">
        <w:tab/>
      </w:r>
      <w:r>
        <w:t>In-Progress Imminent peril G</w:t>
      </w:r>
      <w:r w:rsidRPr="00985E35">
        <w:t>roup</w:t>
      </w:r>
    </w:p>
    <w:p w14:paraId="5C9A1ED3" w14:textId="77777777" w:rsidR="00B72208" w:rsidRDefault="00B72208" w:rsidP="00B72208">
      <w:pPr>
        <w:pStyle w:val="EW"/>
      </w:pPr>
      <w:r w:rsidRPr="0073469F">
        <w:t>MBMS</w:t>
      </w:r>
      <w:r w:rsidR="00A757D6">
        <w:tab/>
      </w:r>
      <w:r w:rsidRPr="0073469F">
        <w:t>Multimedia Broadcast and Multicast Service</w:t>
      </w:r>
    </w:p>
    <w:p w14:paraId="1F9D79EB" w14:textId="77777777" w:rsidR="00B72208" w:rsidRPr="002D3A73" w:rsidRDefault="00B72208" w:rsidP="00B72208">
      <w:pPr>
        <w:pStyle w:val="EW"/>
      </w:pPr>
      <w:r>
        <w:t>MBSFN</w:t>
      </w:r>
      <w:r w:rsidR="00A757D6">
        <w:tab/>
      </w:r>
      <w:r w:rsidRPr="00E62694">
        <w:rPr>
          <w:snapToGrid w:val="0"/>
        </w:rPr>
        <w:t>Multimedia Broadcast multicast service Single Frequency Network</w:t>
      </w:r>
    </w:p>
    <w:p w14:paraId="775AEA1C" w14:textId="77777777" w:rsidR="00B72208" w:rsidRPr="0073469F" w:rsidRDefault="00B72208" w:rsidP="00B72208">
      <w:pPr>
        <w:pStyle w:val="EW"/>
      </w:pPr>
      <w:r>
        <w:t>MC</w:t>
      </w:r>
      <w:r w:rsidR="00A757D6">
        <w:tab/>
      </w:r>
      <w:r>
        <w:t>Mission Critical</w:t>
      </w:r>
    </w:p>
    <w:p w14:paraId="75D427C9" w14:textId="77777777" w:rsidR="00B72208" w:rsidRPr="0073469F" w:rsidRDefault="00B72208" w:rsidP="00B72208">
      <w:pPr>
        <w:pStyle w:val="EW"/>
      </w:pPr>
      <w:r w:rsidRPr="00500C57">
        <w:t>MCS</w:t>
      </w:r>
      <w:r w:rsidR="00A757D6">
        <w:tab/>
      </w:r>
      <w:r w:rsidRPr="00500C57">
        <w:t>Mission Critical Service</w:t>
      </w:r>
    </w:p>
    <w:p w14:paraId="67072E59" w14:textId="77777777" w:rsidR="00B72208" w:rsidRPr="0073469F" w:rsidRDefault="00B72208" w:rsidP="00B72208">
      <w:pPr>
        <w:pStyle w:val="EW"/>
      </w:pPr>
      <w:r w:rsidRPr="0073469F">
        <w:t>MC</w:t>
      </w:r>
      <w:r>
        <w:t>Video</w:t>
      </w:r>
      <w:r w:rsidR="00A757D6">
        <w:tab/>
      </w:r>
      <w:r w:rsidRPr="0073469F">
        <w:t xml:space="preserve">Mission Critical </w:t>
      </w:r>
      <w:r>
        <w:t>Video</w:t>
      </w:r>
    </w:p>
    <w:p w14:paraId="1989EE91" w14:textId="77777777" w:rsidR="00B72208" w:rsidRDefault="00B72208" w:rsidP="00B72208">
      <w:pPr>
        <w:pStyle w:val="EW"/>
      </w:pPr>
      <w:r w:rsidRPr="0073469F">
        <w:t>MC</w:t>
      </w:r>
      <w:r>
        <w:t>Video</w:t>
      </w:r>
      <w:r w:rsidRPr="0073469F">
        <w:t xml:space="preserve"> </w:t>
      </w:r>
      <w:r>
        <w:t>g</w:t>
      </w:r>
      <w:r w:rsidRPr="0073469F">
        <w:t>roup ID</w:t>
      </w:r>
      <w:r w:rsidR="0021224B">
        <w:tab/>
      </w:r>
      <w:r w:rsidRPr="0073469F">
        <w:t>MC</w:t>
      </w:r>
      <w:r>
        <w:t>Video</w:t>
      </w:r>
      <w:r w:rsidRPr="0073469F">
        <w:t xml:space="preserve"> </w:t>
      </w:r>
      <w:r>
        <w:t>g</w:t>
      </w:r>
      <w:r w:rsidRPr="0073469F">
        <w:t>roup I</w:t>
      </w:r>
      <w:r>
        <w:t>d</w:t>
      </w:r>
      <w:r w:rsidRPr="0073469F">
        <w:t>entity</w:t>
      </w:r>
    </w:p>
    <w:p w14:paraId="5B91E92C" w14:textId="77777777" w:rsidR="00B72208" w:rsidRPr="0073469F" w:rsidRDefault="00B72208" w:rsidP="00B72208">
      <w:pPr>
        <w:pStyle w:val="EW"/>
      </w:pPr>
      <w:r w:rsidRPr="0073469F">
        <w:t>M</w:t>
      </w:r>
      <w:r>
        <w:t>V</w:t>
      </w:r>
      <w:r w:rsidRPr="0073469F">
        <w:t>EA</w:t>
      </w:r>
      <w:r w:rsidR="00A757D6">
        <w:tab/>
      </w:r>
      <w:r>
        <w:t>MCVideo</w:t>
      </w:r>
      <w:r w:rsidRPr="0073469F">
        <w:t xml:space="preserve"> </w:t>
      </w:r>
      <w:r>
        <w:t>E</w:t>
      </w:r>
      <w:r w:rsidRPr="0073469F">
        <w:t xml:space="preserve">mergency </w:t>
      </w:r>
      <w:r>
        <w:t>A</w:t>
      </w:r>
      <w:r w:rsidRPr="0073469F">
        <w:t>lert</w:t>
      </w:r>
    </w:p>
    <w:p w14:paraId="07AB152E" w14:textId="77777777" w:rsidR="00B72208" w:rsidRPr="0073469F" w:rsidRDefault="00B72208" w:rsidP="00B72208">
      <w:pPr>
        <w:pStyle w:val="EW"/>
      </w:pPr>
      <w:r w:rsidRPr="0073469F">
        <w:t>M</w:t>
      </w:r>
      <w:r>
        <w:t>V</w:t>
      </w:r>
      <w:r w:rsidRPr="0073469F">
        <w:t>EG</w:t>
      </w:r>
      <w:r w:rsidR="00A757D6">
        <w:tab/>
      </w:r>
      <w:r>
        <w:t>MCVideo</w:t>
      </w:r>
      <w:r w:rsidRPr="0073469F">
        <w:t xml:space="preserve"> </w:t>
      </w:r>
      <w:r>
        <w:t>E</w:t>
      </w:r>
      <w:r w:rsidRPr="0073469F">
        <w:t xml:space="preserve">mergency </w:t>
      </w:r>
      <w:r>
        <w:t>G</w:t>
      </w:r>
      <w:r w:rsidRPr="0073469F">
        <w:t>roup</w:t>
      </w:r>
    </w:p>
    <w:p w14:paraId="4958312B" w14:textId="77777777" w:rsidR="00B72208" w:rsidRDefault="00B72208" w:rsidP="00B72208">
      <w:pPr>
        <w:pStyle w:val="EW"/>
      </w:pPr>
      <w:r w:rsidRPr="0073469F">
        <w:t>M</w:t>
      </w:r>
      <w:r>
        <w:t>V</w:t>
      </w:r>
      <w:r w:rsidRPr="0073469F">
        <w:t>EGC</w:t>
      </w:r>
      <w:r w:rsidR="00A757D6">
        <w:tab/>
      </w:r>
      <w:r>
        <w:t>MCVideo</w:t>
      </w:r>
      <w:r w:rsidRPr="0073469F">
        <w:t xml:space="preserve"> </w:t>
      </w:r>
      <w:r>
        <w:t>E</w:t>
      </w:r>
      <w:r w:rsidRPr="0073469F">
        <w:t xml:space="preserve">mergency </w:t>
      </w:r>
      <w:r>
        <w:t>G</w:t>
      </w:r>
      <w:r w:rsidRPr="0073469F">
        <w:t xml:space="preserve">roup </w:t>
      </w:r>
      <w:r>
        <w:t>C</w:t>
      </w:r>
      <w:r w:rsidRPr="0073469F">
        <w:t>all</w:t>
      </w:r>
    </w:p>
    <w:p w14:paraId="576325F2" w14:textId="77777777" w:rsidR="00B72208" w:rsidRDefault="00B72208" w:rsidP="00B72208">
      <w:pPr>
        <w:pStyle w:val="EW"/>
      </w:pPr>
      <w:r>
        <w:t>M</w:t>
      </w:r>
      <w:r>
        <w:rPr>
          <w:lang w:val="en-US"/>
        </w:rPr>
        <w:t>V</w:t>
      </w:r>
      <w:r>
        <w:t>EPC</w:t>
      </w:r>
      <w:r w:rsidR="00A757D6">
        <w:tab/>
      </w:r>
      <w:r>
        <w:t>MCVideo Emergency Private Call</w:t>
      </w:r>
    </w:p>
    <w:p w14:paraId="11B3A143" w14:textId="77777777" w:rsidR="00B72208" w:rsidRPr="00323368" w:rsidRDefault="00B72208" w:rsidP="00B72208">
      <w:pPr>
        <w:pStyle w:val="EW"/>
      </w:pPr>
      <w:r w:rsidRPr="00E05A95">
        <w:rPr>
          <w:noProof/>
        </w:rPr>
        <w:t>M</w:t>
      </w:r>
      <w:r>
        <w:rPr>
          <w:noProof/>
          <w:lang w:val="en-US"/>
        </w:rPr>
        <w:t>V</w:t>
      </w:r>
      <w:r w:rsidRPr="00E05A95">
        <w:rPr>
          <w:noProof/>
        </w:rPr>
        <w:t>EPP</w:t>
      </w:r>
      <w:r w:rsidR="00A757D6">
        <w:rPr>
          <w:b/>
          <w:noProof/>
        </w:rPr>
        <w:tab/>
      </w:r>
      <w:r>
        <w:rPr>
          <w:noProof/>
        </w:rPr>
        <w:t>MCVideo</w:t>
      </w:r>
      <w:r w:rsidRPr="00E05A95">
        <w:rPr>
          <w:noProof/>
        </w:rPr>
        <w:t xml:space="preserve"> Emergency Private Priority</w:t>
      </w:r>
    </w:p>
    <w:p w14:paraId="333E53D8" w14:textId="77777777" w:rsidR="00B72208" w:rsidRPr="00C14416" w:rsidRDefault="00B72208" w:rsidP="00B72208">
      <w:pPr>
        <w:pStyle w:val="EW"/>
      </w:pPr>
      <w:r>
        <w:t>M</w:t>
      </w:r>
      <w:r>
        <w:rPr>
          <w:lang w:val="en-US"/>
        </w:rPr>
        <w:t>V</w:t>
      </w:r>
      <w:r>
        <w:t>ES</w:t>
      </w:r>
      <w:r w:rsidR="00A757D6">
        <w:tab/>
      </w:r>
      <w:r>
        <w:t>MCVideo Emergency State</w:t>
      </w:r>
    </w:p>
    <w:p w14:paraId="79234A66" w14:textId="77777777" w:rsidR="00B72208" w:rsidRPr="00046ECB" w:rsidRDefault="00B72208" w:rsidP="00B72208">
      <w:pPr>
        <w:pStyle w:val="EW"/>
      </w:pPr>
      <w:r w:rsidRPr="00A93BDA">
        <w:t>MIME</w:t>
      </w:r>
      <w:r w:rsidR="00A757D6">
        <w:tab/>
      </w:r>
      <w:r w:rsidRPr="00046ECB">
        <w:t>Multipurpose Internet Mail Extensions</w:t>
      </w:r>
    </w:p>
    <w:p w14:paraId="59EA2F74" w14:textId="77777777" w:rsidR="00B72208" w:rsidRDefault="00B72208" w:rsidP="00B72208">
      <w:pPr>
        <w:pStyle w:val="EW"/>
      </w:pPr>
      <w:r>
        <w:t>M</w:t>
      </w:r>
      <w:r>
        <w:rPr>
          <w:lang w:val="en-US"/>
        </w:rPr>
        <w:t>V</w:t>
      </w:r>
      <w:r>
        <w:t>IG</w:t>
      </w:r>
      <w:r w:rsidR="00A757D6">
        <w:tab/>
      </w:r>
      <w:r>
        <w:t>MCVideo Imminent peril Group</w:t>
      </w:r>
    </w:p>
    <w:p w14:paraId="082B4D7C" w14:textId="77777777" w:rsidR="00B72208" w:rsidRPr="00033C14" w:rsidRDefault="00B72208" w:rsidP="00B72208">
      <w:pPr>
        <w:pStyle w:val="EW"/>
      </w:pPr>
      <w:r>
        <w:t>M</w:t>
      </w:r>
      <w:r>
        <w:rPr>
          <w:lang w:val="en-US"/>
        </w:rPr>
        <w:t>V</w:t>
      </w:r>
      <w:r>
        <w:t>IGC</w:t>
      </w:r>
      <w:r w:rsidR="00A757D6">
        <w:tab/>
      </w:r>
      <w:r>
        <w:t>MCVideo Imminent peril Group Call</w:t>
      </w:r>
    </w:p>
    <w:p w14:paraId="00484772" w14:textId="77777777" w:rsidR="00B72208" w:rsidRDefault="00B72208" w:rsidP="00B72208">
      <w:pPr>
        <w:pStyle w:val="EW"/>
      </w:pPr>
      <w:r w:rsidRPr="0073469F">
        <w:t>MONP</w:t>
      </w:r>
      <w:r w:rsidR="00A757D6">
        <w:tab/>
      </w:r>
      <w:r w:rsidR="00AC7732" w:rsidRPr="0073469F">
        <w:t>MC</w:t>
      </w:r>
      <w:r w:rsidR="00AC7732" w:rsidRPr="00AC34CC">
        <w:t>PTT</w:t>
      </w:r>
      <w:r w:rsidR="00AC7732" w:rsidRPr="0073469F">
        <w:t xml:space="preserve"> Off-Network Protocol</w:t>
      </w:r>
    </w:p>
    <w:p w14:paraId="6FE99922" w14:textId="77777777" w:rsidR="00B72208" w:rsidRPr="00323368" w:rsidRDefault="00B72208" w:rsidP="00B72208">
      <w:pPr>
        <w:pStyle w:val="EW"/>
      </w:pPr>
      <w:r>
        <w:t>M</w:t>
      </w:r>
      <w:r>
        <w:rPr>
          <w:lang w:val="en-US"/>
        </w:rPr>
        <w:t>V</w:t>
      </w:r>
      <w:r>
        <w:t>PEA</w:t>
      </w:r>
      <w:r w:rsidR="00A757D6">
        <w:tab/>
      </w:r>
      <w:r>
        <w:t>MCVideo Private E</w:t>
      </w:r>
      <w:r w:rsidRPr="0073469F">
        <w:t xml:space="preserve">mergency </w:t>
      </w:r>
      <w:r>
        <w:t>A</w:t>
      </w:r>
      <w:r w:rsidRPr="0073469F">
        <w:t>lert</w:t>
      </w:r>
    </w:p>
    <w:p w14:paraId="6FA49A72" w14:textId="77777777" w:rsidR="00B72208" w:rsidRDefault="00B72208" w:rsidP="00B72208">
      <w:pPr>
        <w:pStyle w:val="EW"/>
      </w:pPr>
      <w:r w:rsidRPr="0073469F">
        <w:t>NAT</w:t>
      </w:r>
      <w:r w:rsidR="00A757D6">
        <w:tab/>
      </w:r>
      <w:r w:rsidRPr="0073469F">
        <w:t>Network Address Translation</w:t>
      </w:r>
    </w:p>
    <w:p w14:paraId="18C601A0" w14:textId="77777777" w:rsidR="00B72208" w:rsidRDefault="00B72208" w:rsidP="00B72208">
      <w:pPr>
        <w:pStyle w:val="EW"/>
        <w:rPr>
          <w:lang w:val="en-US"/>
        </w:rPr>
      </w:pPr>
      <w:r>
        <w:rPr>
          <w:lang w:val="en-US"/>
        </w:rPr>
        <w:t>PCC</w:t>
      </w:r>
      <w:r w:rsidR="00A757D6">
        <w:rPr>
          <w:lang w:val="en-US"/>
        </w:rPr>
        <w:tab/>
      </w:r>
      <w:r>
        <w:rPr>
          <w:lang w:val="en-US"/>
        </w:rPr>
        <w:t>Policy and Charging Control</w:t>
      </w:r>
    </w:p>
    <w:p w14:paraId="7F39147D" w14:textId="77777777" w:rsidR="00B72208" w:rsidRPr="008A099F" w:rsidRDefault="00B72208" w:rsidP="00B72208">
      <w:pPr>
        <w:pStyle w:val="EW"/>
      </w:pPr>
      <w:r>
        <w:t>PCCB</w:t>
      </w:r>
      <w:r w:rsidR="00A757D6">
        <w:tab/>
      </w:r>
      <w:r>
        <w:t>Private Call Call-Back</w:t>
      </w:r>
    </w:p>
    <w:p w14:paraId="4BD3F68C" w14:textId="77777777" w:rsidR="00B72208" w:rsidRPr="002D3A73" w:rsidRDefault="00B72208" w:rsidP="00B72208">
      <w:pPr>
        <w:pStyle w:val="EW"/>
      </w:pPr>
      <w:r>
        <w:t>PLMN</w:t>
      </w:r>
      <w:r w:rsidR="00A757D6">
        <w:tab/>
      </w:r>
      <w:r>
        <w:t>Public Land Mobile Network</w:t>
      </w:r>
    </w:p>
    <w:p w14:paraId="1DA62B82" w14:textId="77777777" w:rsidR="00B72208" w:rsidRPr="0073469F" w:rsidRDefault="00B72208" w:rsidP="00B72208">
      <w:pPr>
        <w:pStyle w:val="EW"/>
      </w:pPr>
      <w:r w:rsidRPr="0073469F">
        <w:t>QCI</w:t>
      </w:r>
      <w:r w:rsidR="00A757D6">
        <w:tab/>
      </w:r>
      <w:r w:rsidRPr="0073469F">
        <w:t>QoS Class Identifier</w:t>
      </w:r>
    </w:p>
    <w:p w14:paraId="0ADFDB1E" w14:textId="77777777" w:rsidR="00B72208" w:rsidRPr="0073469F" w:rsidRDefault="00B72208" w:rsidP="00B72208">
      <w:pPr>
        <w:pStyle w:val="EW"/>
      </w:pPr>
      <w:r w:rsidRPr="0073469F">
        <w:t>RTP</w:t>
      </w:r>
      <w:r w:rsidR="00A757D6">
        <w:tab/>
      </w:r>
      <w:r w:rsidRPr="0073469F">
        <w:t>Real-time Transport Protocol</w:t>
      </w:r>
    </w:p>
    <w:p w14:paraId="48E5CCEA" w14:textId="77777777" w:rsidR="00B72208" w:rsidRPr="0073469F" w:rsidRDefault="00B72208" w:rsidP="00B72208">
      <w:pPr>
        <w:pStyle w:val="EW"/>
      </w:pPr>
      <w:r w:rsidRPr="0073469F">
        <w:t>SAI</w:t>
      </w:r>
      <w:r w:rsidR="00A757D6">
        <w:tab/>
      </w:r>
      <w:r w:rsidRPr="0073469F">
        <w:rPr>
          <w:rFonts w:eastAsia="SimSun"/>
        </w:rPr>
        <w:t>Service Area Identifier</w:t>
      </w:r>
    </w:p>
    <w:p w14:paraId="32F2FDA2" w14:textId="77777777" w:rsidR="00B72208" w:rsidRPr="0073469F" w:rsidRDefault="00B72208" w:rsidP="00B72208">
      <w:pPr>
        <w:pStyle w:val="EW"/>
      </w:pPr>
      <w:r w:rsidRPr="0073469F">
        <w:t>SDP</w:t>
      </w:r>
      <w:r w:rsidR="00A757D6">
        <w:tab/>
      </w:r>
      <w:r w:rsidRPr="0073469F">
        <w:t>Session Description Protocol</w:t>
      </w:r>
    </w:p>
    <w:p w14:paraId="2EF8F46A" w14:textId="77777777" w:rsidR="00B72208" w:rsidRDefault="00B72208" w:rsidP="00B72208">
      <w:pPr>
        <w:pStyle w:val="EW"/>
      </w:pPr>
      <w:r w:rsidRPr="0073469F">
        <w:t>SIP</w:t>
      </w:r>
      <w:r w:rsidR="00A757D6">
        <w:tab/>
      </w:r>
      <w:r w:rsidRPr="0073469F">
        <w:t>Session Initiation Protocol</w:t>
      </w:r>
    </w:p>
    <w:p w14:paraId="1FC541B4" w14:textId="77777777" w:rsidR="00B72208" w:rsidRDefault="00B72208" w:rsidP="00B72208">
      <w:pPr>
        <w:pStyle w:val="EW"/>
      </w:pPr>
      <w:r>
        <w:t>SPK</w:t>
      </w:r>
      <w:r w:rsidR="00A757D6">
        <w:tab/>
      </w:r>
      <w:r>
        <w:t>Signalling Protection Key</w:t>
      </w:r>
    </w:p>
    <w:p w14:paraId="6D765CE5" w14:textId="77777777" w:rsidR="00B72208" w:rsidRPr="0059693F" w:rsidRDefault="00B72208" w:rsidP="00B72208">
      <w:pPr>
        <w:pStyle w:val="EW"/>
      </w:pPr>
      <w:r>
        <w:t>SSRC</w:t>
      </w:r>
      <w:r w:rsidR="00A757D6">
        <w:tab/>
      </w:r>
      <w:r w:rsidRPr="000B4518">
        <w:t xml:space="preserve">Synchronization </w:t>
      </w:r>
      <w:r>
        <w:t>S</w:t>
      </w:r>
      <w:r w:rsidRPr="000B4518">
        <w:t>ou</w:t>
      </w:r>
      <w:r>
        <w:t>RC</w:t>
      </w:r>
      <w:r w:rsidRPr="000B4518">
        <w:t>e</w:t>
      </w:r>
    </w:p>
    <w:p w14:paraId="70D6BA78" w14:textId="77777777" w:rsidR="00B72208" w:rsidRPr="0073469F" w:rsidRDefault="00B72208" w:rsidP="00B72208">
      <w:pPr>
        <w:pStyle w:val="EW"/>
      </w:pPr>
      <w:r w:rsidRPr="0073469F">
        <w:t>TGI</w:t>
      </w:r>
      <w:r w:rsidR="00A757D6">
        <w:tab/>
      </w:r>
      <w:r w:rsidRPr="0073469F">
        <w:t xml:space="preserve">Temporary </w:t>
      </w:r>
      <w:r>
        <w:t>MCVideo</w:t>
      </w:r>
      <w:r w:rsidRPr="0073469F">
        <w:t xml:space="preserve"> Group Identity</w:t>
      </w:r>
    </w:p>
    <w:p w14:paraId="78BC8267" w14:textId="77777777" w:rsidR="00B72208" w:rsidRPr="0073469F" w:rsidRDefault="00B72208" w:rsidP="00B72208">
      <w:pPr>
        <w:pStyle w:val="EW"/>
      </w:pPr>
      <w:r w:rsidRPr="0073469F">
        <w:t>TMGI</w:t>
      </w:r>
      <w:r w:rsidR="00A757D6">
        <w:tab/>
      </w:r>
      <w:r w:rsidRPr="0073469F">
        <w:t>Temporary Mobile Group Identity</w:t>
      </w:r>
    </w:p>
    <w:p w14:paraId="72E3B083" w14:textId="77777777" w:rsidR="00B72208" w:rsidRPr="0073469F" w:rsidRDefault="00B72208" w:rsidP="00B72208">
      <w:pPr>
        <w:pStyle w:val="EW"/>
      </w:pPr>
      <w:r w:rsidRPr="0073469F">
        <w:t>UE</w:t>
      </w:r>
      <w:r w:rsidR="00A757D6">
        <w:tab/>
      </w:r>
      <w:r w:rsidRPr="0073469F">
        <w:t>User Equipment</w:t>
      </w:r>
    </w:p>
    <w:p w14:paraId="23F77E9D" w14:textId="77777777" w:rsidR="00B72208" w:rsidRDefault="00B72208" w:rsidP="00B72208">
      <w:pPr>
        <w:pStyle w:val="EW"/>
      </w:pPr>
      <w:r w:rsidRPr="0073469F">
        <w:t>URI</w:t>
      </w:r>
      <w:r w:rsidR="00A757D6">
        <w:tab/>
      </w:r>
      <w:r w:rsidRPr="0073469F">
        <w:t>Uniform Resource Identifier</w:t>
      </w:r>
    </w:p>
    <w:p w14:paraId="68C10B99" w14:textId="77777777" w:rsidR="00080512" w:rsidRPr="00E26098" w:rsidRDefault="00B72208" w:rsidP="00B72208">
      <w:pPr>
        <w:pStyle w:val="EW"/>
      </w:pPr>
      <w:r>
        <w:t>XPK</w:t>
      </w:r>
      <w:r w:rsidR="00A757D6">
        <w:tab/>
      </w:r>
      <w:r>
        <w:t>XML Protection Key</w:t>
      </w:r>
    </w:p>
    <w:p w14:paraId="50E6E01F" w14:textId="77777777" w:rsidR="00080512" w:rsidRPr="0079589D" w:rsidRDefault="00080512" w:rsidP="00F1630B">
      <w:pPr>
        <w:pStyle w:val="Heading1"/>
      </w:pPr>
      <w:bookmarkStart w:id="45" w:name="_Toc20152243"/>
      <w:bookmarkStart w:id="46" w:name="_Toc27494908"/>
      <w:bookmarkStart w:id="47" w:name="_Toc36108376"/>
      <w:bookmarkStart w:id="48" w:name="_Toc45194164"/>
      <w:bookmarkStart w:id="49" w:name="_Toc123628045"/>
      <w:r w:rsidRPr="0079589D">
        <w:t>4</w:t>
      </w:r>
      <w:r w:rsidRPr="0079589D">
        <w:tab/>
      </w:r>
      <w:r w:rsidR="00181D68" w:rsidRPr="0079589D">
        <w:t>General</w:t>
      </w:r>
      <w:bookmarkEnd w:id="45"/>
      <w:bookmarkEnd w:id="46"/>
      <w:bookmarkEnd w:id="47"/>
      <w:bookmarkEnd w:id="48"/>
      <w:bookmarkEnd w:id="49"/>
    </w:p>
    <w:p w14:paraId="4430E28C" w14:textId="77777777" w:rsidR="00080512" w:rsidRPr="0079589D" w:rsidRDefault="00080512" w:rsidP="00F1630B">
      <w:pPr>
        <w:pStyle w:val="Heading2"/>
      </w:pPr>
      <w:bookmarkStart w:id="50" w:name="_Toc20152244"/>
      <w:bookmarkStart w:id="51" w:name="_Toc27494909"/>
      <w:bookmarkStart w:id="52" w:name="_Toc36108377"/>
      <w:bookmarkStart w:id="53" w:name="_Toc45194165"/>
      <w:bookmarkStart w:id="54" w:name="_Toc123628046"/>
      <w:r w:rsidRPr="0079589D">
        <w:t>4.1</w:t>
      </w:r>
      <w:r w:rsidRPr="0079589D">
        <w:tab/>
      </w:r>
      <w:r w:rsidR="007469A7" w:rsidRPr="0079589D">
        <w:t>MCVideo overview</w:t>
      </w:r>
      <w:bookmarkEnd w:id="50"/>
      <w:bookmarkEnd w:id="51"/>
      <w:bookmarkEnd w:id="52"/>
      <w:bookmarkEnd w:id="53"/>
      <w:bookmarkEnd w:id="54"/>
    </w:p>
    <w:p w14:paraId="226FF42C" w14:textId="77777777" w:rsidR="004B2E76" w:rsidRDefault="004B2E76" w:rsidP="004B2E76">
      <w:r>
        <w:t>The MCVideo service supports communication between several users (i.e. group call), where each user has the ability to send and receive video media. The MCVideo service also supports private calls between two users. Group calls and private calls can be provided on-network and off-network.</w:t>
      </w:r>
    </w:p>
    <w:p w14:paraId="3BF6F142" w14:textId="77777777" w:rsidR="004B2E76" w:rsidRDefault="004B2E76" w:rsidP="004B2E76">
      <w:r>
        <w:t xml:space="preserve">The present document provides the call control protocol to support the MCVideo architectural procedures specified in </w:t>
      </w:r>
      <w:r>
        <w:rPr>
          <w:lang w:eastAsia="zh-CN"/>
        </w:rPr>
        <w:t>3GPP </w:t>
      </w:r>
      <w:r w:rsidRPr="00FC07B6">
        <w:rPr>
          <w:lang w:eastAsia="zh-CN"/>
        </w:rPr>
        <w:t>TS</w:t>
      </w:r>
      <w:r>
        <w:rPr>
          <w:lang w:eastAsia="zh-CN"/>
        </w:rPr>
        <w:t> 23.281 </w:t>
      </w:r>
      <w:r w:rsidRPr="00FC07B6">
        <w:rPr>
          <w:lang w:eastAsia="zh-CN"/>
        </w:rPr>
        <w:t>[</w:t>
      </w:r>
      <w:r>
        <w:rPr>
          <w:lang w:eastAsia="zh-CN"/>
        </w:rPr>
        <w:t>26].</w:t>
      </w:r>
    </w:p>
    <w:p w14:paraId="0B925070" w14:textId="77777777" w:rsidR="004B2E76" w:rsidRDefault="004B2E76" w:rsidP="004B2E76">
      <w:r>
        <w:t xml:space="preserve">For on-network calls, the present document makes use of the existing IMS procedures specified </w:t>
      </w:r>
      <w:r>
        <w:rPr>
          <w:lang w:eastAsia="zh-CN"/>
        </w:rPr>
        <w:t xml:space="preserve">in 3GPP TS 24.229 [11]. </w:t>
      </w:r>
      <w:r>
        <w:t>For on-network group calls, the procedures in the present document allow the use of unicast bearers.</w:t>
      </w:r>
    </w:p>
    <w:p w14:paraId="07249BE7" w14:textId="77777777" w:rsidR="004B2E76" w:rsidRDefault="004B2E76" w:rsidP="004B2E76">
      <w:pPr>
        <w:rPr>
          <w:lang w:eastAsia="zh-CN"/>
        </w:rPr>
      </w:pPr>
      <w:r>
        <w:rPr>
          <w:lang w:eastAsia="zh-CN"/>
        </w:rPr>
        <w:t>The on-network procedures in this document allow an MCVideo user to:</w:t>
      </w:r>
    </w:p>
    <w:p w14:paraId="227D9DC6" w14:textId="77777777" w:rsidR="004B2E76" w:rsidRDefault="004B2E76" w:rsidP="004B2E76">
      <w:pPr>
        <w:pStyle w:val="B1"/>
        <w:rPr>
          <w:lang w:eastAsia="zh-CN"/>
        </w:rPr>
      </w:pPr>
      <w:r>
        <w:rPr>
          <w:lang w:eastAsia="zh-CN"/>
        </w:rPr>
        <w:t>-</w:t>
      </w:r>
      <w:r>
        <w:rPr>
          <w:lang w:eastAsia="zh-CN"/>
        </w:rPr>
        <w:tab/>
        <w:t>initiate a new MCVideo group session;</w:t>
      </w:r>
    </w:p>
    <w:p w14:paraId="481A78E4" w14:textId="77777777" w:rsidR="004B2E76" w:rsidRDefault="004B2E76" w:rsidP="004B2E76">
      <w:pPr>
        <w:pStyle w:val="B1"/>
        <w:rPr>
          <w:lang w:eastAsia="zh-CN"/>
        </w:rPr>
      </w:pPr>
      <w:r>
        <w:rPr>
          <w:lang w:eastAsia="zh-CN"/>
        </w:rPr>
        <w:t>-</w:t>
      </w:r>
      <w:r>
        <w:rPr>
          <w:lang w:eastAsia="zh-CN"/>
        </w:rPr>
        <w:tab/>
        <w:t>join an MCVideo group session that has already been established;</w:t>
      </w:r>
    </w:p>
    <w:p w14:paraId="3A9C9301" w14:textId="77777777" w:rsidR="004B2E76" w:rsidRPr="00381FB3" w:rsidRDefault="004B2E76" w:rsidP="004B2E76">
      <w:pPr>
        <w:pStyle w:val="B1"/>
        <w:rPr>
          <w:lang w:eastAsia="zh-CN"/>
        </w:rPr>
      </w:pPr>
      <w:r>
        <w:rPr>
          <w:lang w:eastAsia="zh-CN"/>
        </w:rPr>
        <w:t>-</w:t>
      </w:r>
      <w:r>
        <w:rPr>
          <w:lang w:eastAsia="zh-CN"/>
        </w:rPr>
        <w:tab/>
        <w:t>leave an established MCVideo group session and then re-join the same MCVideo group session if still established</w:t>
      </w:r>
      <w:r w:rsidR="009F6865" w:rsidRPr="00CB4E86">
        <w:rPr>
          <w:lang w:eastAsia="zh-CN"/>
        </w:rPr>
        <w:t>; and</w:t>
      </w:r>
    </w:p>
    <w:p w14:paraId="23C04E7A" w14:textId="77777777" w:rsidR="009F6865" w:rsidRPr="00381FB3" w:rsidRDefault="009F6865" w:rsidP="009F6865">
      <w:pPr>
        <w:pStyle w:val="B1"/>
        <w:rPr>
          <w:lang w:eastAsia="zh-CN"/>
        </w:rPr>
      </w:pPr>
      <w:r>
        <w:rPr>
          <w:lang w:eastAsia="zh-CN"/>
        </w:rPr>
        <w:t>-</w:t>
      </w:r>
      <w:r>
        <w:rPr>
          <w:lang w:eastAsia="zh-CN"/>
        </w:rPr>
        <w:tab/>
        <w:t>use a functional alias to identify the MCVideo user.</w:t>
      </w:r>
    </w:p>
    <w:p w14:paraId="238F723E" w14:textId="77777777" w:rsidR="004B2E76" w:rsidRDefault="004B2E76" w:rsidP="004B2E76">
      <w:r>
        <w:rPr>
          <w:lang w:eastAsia="zh-CN"/>
        </w:rPr>
        <w:t>For off-network calls, the present document utilises the procedures</w:t>
      </w:r>
      <w:r w:rsidRPr="00A243CD">
        <w:t xml:space="preserve"> </w:t>
      </w:r>
      <w:r>
        <w:t xml:space="preserve">for </w:t>
      </w:r>
      <w:r w:rsidRPr="00A243CD">
        <w:t>ProSe direct discovery for public safety</w:t>
      </w:r>
      <w:r>
        <w:t xml:space="preserve"> and </w:t>
      </w:r>
      <w:r w:rsidRPr="00A243CD">
        <w:t>the procedures for one-to-one ProSe direct communication for Public Safety</w:t>
      </w:r>
      <w:r>
        <w:t xml:space="preserve">, as </w:t>
      </w:r>
      <w:r w:rsidRPr="00A243CD">
        <w:t>specified in 3GPP TS 24.334 [</w:t>
      </w:r>
      <w:r>
        <w:t>59]</w:t>
      </w:r>
      <w:r w:rsidR="00B426AF" w:rsidRPr="00B426AF">
        <w:t xml:space="preserve"> . ProSe is only supported in EPS</w:t>
      </w:r>
      <w:r>
        <w:t>. The present document specifies the MCVideo Off-Network Protocol (MVONP) and the MVONP application procedures.</w:t>
      </w:r>
    </w:p>
    <w:p w14:paraId="511E78C8" w14:textId="77777777" w:rsidR="004B2E76" w:rsidRDefault="004B2E76" w:rsidP="004B2E76">
      <w:r>
        <w:t>For on-network and off-network calls, the present document provides support for MCVideo emergency calls, MCVideo imminent-peril calls and MCVideo emergency alerts.</w:t>
      </w:r>
    </w:p>
    <w:p w14:paraId="190C7CB5" w14:textId="77777777" w:rsidR="004B2E76" w:rsidRDefault="004B2E76" w:rsidP="004B2E76">
      <w:pPr>
        <w:pStyle w:val="NO"/>
      </w:pPr>
      <w:r>
        <w:t>NOTE:</w:t>
      </w:r>
      <w:r>
        <w:tab/>
        <w:t xml:space="preserve">MCVideo emergency calls do not utilise emergency bearers. Instead the </w:t>
      </w:r>
      <w:r w:rsidRPr="0073469F">
        <w:rPr>
          <w:noProof/>
        </w:rPr>
        <w:t>EPS bearer priority</w:t>
      </w:r>
      <w:r>
        <w:rPr>
          <w:noProof/>
        </w:rPr>
        <w:t xml:space="preserve"> of a normal bearer is adjusted.</w:t>
      </w:r>
    </w:p>
    <w:p w14:paraId="0F18DC63" w14:textId="77777777" w:rsidR="004B2E76" w:rsidRDefault="004B2E76" w:rsidP="004B2E76">
      <w:r>
        <w:t>The MCVideo procedures provided by the present document refer to:</w:t>
      </w:r>
    </w:p>
    <w:p w14:paraId="47CB7105" w14:textId="77777777" w:rsidR="004B2E76" w:rsidRDefault="004B2E76" w:rsidP="004B2E76">
      <w:pPr>
        <w:pStyle w:val="B1"/>
      </w:pPr>
      <w:r>
        <w:t>-</w:t>
      </w:r>
      <w:r>
        <w:tab/>
        <w:t xml:space="preserve">the </w:t>
      </w:r>
      <w:r>
        <w:rPr>
          <w:lang w:val="en-US"/>
        </w:rPr>
        <w:t>transmission</w:t>
      </w:r>
      <w:r>
        <w:t xml:space="preserve">-control procedures defined in </w:t>
      </w:r>
      <w:r w:rsidRPr="0073469F">
        <w:t>3GPP TS 24.</w:t>
      </w:r>
      <w:r>
        <w:rPr>
          <w:lang w:val="en-US"/>
        </w:rPr>
        <w:t>5</w:t>
      </w:r>
      <w:r w:rsidRPr="0073469F">
        <w:t>8</w:t>
      </w:r>
      <w:r>
        <w:rPr>
          <w:lang w:val="en-US"/>
        </w:rPr>
        <w:t>1</w:t>
      </w:r>
      <w:r>
        <w:t>[5];</w:t>
      </w:r>
    </w:p>
    <w:p w14:paraId="62BBA95A" w14:textId="77777777" w:rsidR="004B2E76" w:rsidRDefault="004B2E76" w:rsidP="004B2E76">
      <w:pPr>
        <w:pStyle w:val="B1"/>
      </w:pPr>
      <w:r>
        <w:t>-</w:t>
      </w:r>
      <w:r>
        <w:tab/>
        <w:t xml:space="preserve">the </w:t>
      </w:r>
      <w:r w:rsidRPr="0073469F">
        <w:t>group man</w:t>
      </w:r>
      <w:r>
        <w:t>agement procedures defined in 3GPP TS 24.481 [</w:t>
      </w:r>
      <w:r>
        <w:rPr>
          <w:lang w:val="en-US"/>
        </w:rPr>
        <w:t>24</w:t>
      </w:r>
      <w:r>
        <w:t>];</w:t>
      </w:r>
    </w:p>
    <w:p w14:paraId="545CC80C" w14:textId="77777777" w:rsidR="004B2E76" w:rsidRDefault="004B2E76" w:rsidP="004B2E76">
      <w:pPr>
        <w:pStyle w:val="B1"/>
      </w:pPr>
      <w:r>
        <w:t>-</w:t>
      </w:r>
      <w:r>
        <w:tab/>
        <w:t>the identity management procedures defined in 3GPP TS 24.482 [</w:t>
      </w:r>
      <w:r>
        <w:rPr>
          <w:lang w:val="en-US"/>
        </w:rPr>
        <w:t>52</w:t>
      </w:r>
      <w:r>
        <w:t>];</w:t>
      </w:r>
    </w:p>
    <w:p w14:paraId="067352D9" w14:textId="77777777" w:rsidR="004B2E76" w:rsidRDefault="004B2E76" w:rsidP="004B2E76">
      <w:pPr>
        <w:pStyle w:val="B1"/>
      </w:pPr>
      <w:r>
        <w:t>-</w:t>
      </w:r>
      <w:r>
        <w:tab/>
        <w:t>the security procedures defined in 3GPP TS 33.1</w:t>
      </w:r>
      <w:r>
        <w:rPr>
          <w:lang w:val="en-US"/>
        </w:rPr>
        <w:t>80</w:t>
      </w:r>
      <w:r>
        <w:t> [</w:t>
      </w:r>
      <w:r>
        <w:rPr>
          <w:lang w:val="en-US"/>
        </w:rPr>
        <w:t>8</w:t>
      </w:r>
      <w:r>
        <w:t>]; and</w:t>
      </w:r>
    </w:p>
    <w:p w14:paraId="113E042F" w14:textId="77777777" w:rsidR="004B2E76" w:rsidRDefault="004B2E76" w:rsidP="004B2E76">
      <w:pPr>
        <w:pStyle w:val="B1"/>
      </w:pPr>
      <w:r>
        <w:rPr>
          <w:lang w:val="en"/>
        </w:rPr>
        <w:tab/>
        <w:t xml:space="preserve">the </w:t>
      </w:r>
      <w:r>
        <w:rPr>
          <w:lang w:eastAsia="zh-CN"/>
        </w:rPr>
        <w:t xml:space="preserve">PS-PS access </w:t>
      </w:r>
      <w:r>
        <w:t>transfer procedures</w:t>
      </w:r>
      <w:r>
        <w:rPr>
          <w:lang w:val="en"/>
        </w:rPr>
        <w:t xml:space="preserve"> defined in 3GPP TS </w:t>
      </w:r>
      <w:r w:rsidRPr="00657C88">
        <w:rPr>
          <w:lang w:val="en"/>
        </w:rPr>
        <w:t>24.237</w:t>
      </w:r>
      <w:r>
        <w:rPr>
          <w:lang w:val="en"/>
        </w:rPr>
        <w:t> [60].</w:t>
      </w:r>
    </w:p>
    <w:p w14:paraId="13333F24" w14:textId="77777777" w:rsidR="004B2E76" w:rsidRDefault="004B2E76" w:rsidP="004B2E76">
      <w:r>
        <w:t xml:space="preserve">The MCVideo procedures provided by the present document access the configuration parameters provided by 3GPP TS 24.483 [4] and </w:t>
      </w:r>
      <w:r w:rsidRPr="0073469F">
        <w:t>3GPP TS </w:t>
      </w:r>
      <w:r>
        <w:t>24.484</w:t>
      </w:r>
      <w:r>
        <w:rPr>
          <w:lang w:eastAsia="ko-KR"/>
        </w:rPr>
        <w:t> [25].</w:t>
      </w:r>
    </w:p>
    <w:p w14:paraId="300A072B" w14:textId="77777777" w:rsidR="004B2E76" w:rsidRDefault="004B2E76" w:rsidP="004B2E76">
      <w:r>
        <w:t>Codecs and media handling for MCVideo are specified in 3GPP TS </w:t>
      </w:r>
      <w:r w:rsidRPr="005C72F1">
        <w:t>2</w:t>
      </w:r>
      <w:r>
        <w:t>6</w:t>
      </w:r>
      <w:r w:rsidRPr="005C72F1">
        <w:t>.</w:t>
      </w:r>
      <w:r>
        <w:t>281 [61];</w:t>
      </w:r>
    </w:p>
    <w:p w14:paraId="0BC1D437" w14:textId="77777777" w:rsidR="004B2E76" w:rsidRPr="00F6303A" w:rsidRDefault="004B2E76" w:rsidP="004B2E76">
      <w:r w:rsidRPr="00F6303A">
        <w:rPr>
          <w:rFonts w:hint="eastAsia"/>
        </w:rPr>
        <w:t xml:space="preserve">The following procedures are </w:t>
      </w:r>
      <w:r w:rsidRPr="00F6303A">
        <w:t>provide</w:t>
      </w:r>
      <w:r w:rsidRPr="00F6303A">
        <w:rPr>
          <w:rFonts w:hint="eastAsia"/>
        </w:rPr>
        <w:t>d within this document:</w:t>
      </w:r>
    </w:p>
    <w:p w14:paraId="25F7026C" w14:textId="77777777" w:rsidR="004B2E76" w:rsidRDefault="004B2E76" w:rsidP="004B2E76">
      <w:pPr>
        <w:pStyle w:val="B1"/>
      </w:pPr>
      <w:r w:rsidRPr="00F6303A">
        <w:rPr>
          <w:lang w:eastAsia="de-DE"/>
        </w:rPr>
        <w:t>-</w:t>
      </w:r>
      <w:r w:rsidRPr="00F6303A">
        <w:rPr>
          <w:rFonts w:hint="eastAsia"/>
        </w:rPr>
        <w:tab/>
      </w:r>
      <w:r>
        <w:t>common procedures are specified in clause 6;</w:t>
      </w:r>
    </w:p>
    <w:p w14:paraId="1024A4CE" w14:textId="77777777" w:rsidR="004B2E76" w:rsidRPr="00F6303A" w:rsidRDefault="004B2E76" w:rsidP="004B2E76">
      <w:pPr>
        <w:pStyle w:val="B1"/>
        <w:rPr>
          <w:lang w:eastAsia="de-DE"/>
        </w:rPr>
      </w:pPr>
      <w:r>
        <w:rPr>
          <w:lang w:eastAsia="de-DE"/>
        </w:rPr>
        <w:t>-</w:t>
      </w:r>
      <w:r>
        <w:rPr>
          <w:lang w:eastAsia="de-DE"/>
        </w:rPr>
        <w:tab/>
      </w:r>
      <w:r w:rsidRPr="00F6303A">
        <w:rPr>
          <w:lang w:eastAsia="de-DE"/>
        </w:rPr>
        <w:t xml:space="preserve">procedures for </w:t>
      </w:r>
      <w:r w:rsidRPr="00F6303A">
        <w:rPr>
          <w:rFonts w:hint="eastAsia"/>
        </w:rPr>
        <w:t xml:space="preserve">registration in </w:t>
      </w:r>
      <w:r>
        <w:t xml:space="preserve">the </w:t>
      </w:r>
      <w:r w:rsidRPr="00F6303A">
        <w:rPr>
          <w:rFonts w:hint="eastAsia"/>
        </w:rPr>
        <w:t>IM CN subsystem</w:t>
      </w:r>
      <w:r w:rsidRPr="00F6303A">
        <w:rPr>
          <w:lang w:eastAsia="de-DE"/>
        </w:rPr>
        <w:t xml:space="preserve"> </w:t>
      </w:r>
      <w:r>
        <w:rPr>
          <w:lang w:eastAsia="de-DE"/>
        </w:rPr>
        <w:t>and service authorisation are specified in clause 7;</w:t>
      </w:r>
    </w:p>
    <w:p w14:paraId="68D335D2" w14:textId="77777777" w:rsidR="004B2E76" w:rsidRPr="00F6303A" w:rsidRDefault="004B2E76" w:rsidP="004B2E76">
      <w:pPr>
        <w:pStyle w:val="B1"/>
        <w:rPr>
          <w:lang w:eastAsia="de-DE"/>
        </w:rPr>
      </w:pPr>
      <w:r w:rsidRPr="00F6303A">
        <w:rPr>
          <w:lang w:eastAsia="de-DE"/>
        </w:rPr>
        <w:t>-</w:t>
      </w:r>
      <w:r w:rsidRPr="00F6303A">
        <w:rPr>
          <w:lang w:eastAsia="de-DE"/>
        </w:rPr>
        <w:tab/>
        <w:t xml:space="preserve">procedures for </w:t>
      </w:r>
      <w:r>
        <w:rPr>
          <w:lang w:eastAsia="de-DE"/>
        </w:rPr>
        <w:t>affiliation are specified in clause </w:t>
      </w:r>
      <w:r>
        <w:rPr>
          <w:lang w:val="en-US" w:eastAsia="de-DE"/>
        </w:rPr>
        <w:t>8</w:t>
      </w:r>
      <w:r>
        <w:rPr>
          <w:lang w:eastAsia="de-DE"/>
        </w:rPr>
        <w:t>;</w:t>
      </w:r>
    </w:p>
    <w:p w14:paraId="09C4A1F8" w14:textId="77777777" w:rsidR="004B2E76" w:rsidRPr="00F6303A" w:rsidRDefault="004B2E76" w:rsidP="004B2E76">
      <w:pPr>
        <w:pStyle w:val="B1"/>
        <w:rPr>
          <w:lang w:eastAsia="de-DE"/>
        </w:rPr>
      </w:pPr>
      <w:r w:rsidRPr="00F6303A">
        <w:rPr>
          <w:lang w:eastAsia="de-DE"/>
        </w:rPr>
        <w:t>-</w:t>
      </w:r>
      <w:r w:rsidRPr="00F6303A">
        <w:rPr>
          <w:lang w:eastAsia="de-DE"/>
        </w:rPr>
        <w:tab/>
        <w:t xml:space="preserve">procedures for </w:t>
      </w:r>
      <w:r>
        <w:rPr>
          <w:lang w:eastAsia="de-DE"/>
        </w:rPr>
        <w:t>on-network and off-network group call are specified in clause </w:t>
      </w:r>
      <w:r>
        <w:rPr>
          <w:lang w:val="en-US" w:eastAsia="de-DE"/>
        </w:rPr>
        <w:t>9</w:t>
      </w:r>
      <w:r>
        <w:rPr>
          <w:lang w:eastAsia="de-DE"/>
        </w:rPr>
        <w:t>;</w:t>
      </w:r>
    </w:p>
    <w:p w14:paraId="5786510D" w14:textId="77777777" w:rsidR="004B2E76" w:rsidRPr="00F6303A" w:rsidRDefault="004B2E76" w:rsidP="004B2E76">
      <w:pPr>
        <w:pStyle w:val="B1"/>
      </w:pPr>
      <w:r w:rsidRPr="00F6303A">
        <w:rPr>
          <w:lang w:eastAsia="de-DE"/>
        </w:rPr>
        <w:t>-</w:t>
      </w:r>
      <w:r w:rsidRPr="00F6303A">
        <w:rPr>
          <w:lang w:eastAsia="de-DE"/>
        </w:rPr>
        <w:tab/>
        <w:t xml:space="preserve">procedures for </w:t>
      </w:r>
      <w:r>
        <w:rPr>
          <w:lang w:eastAsia="de-DE"/>
        </w:rPr>
        <w:t>on-network and off-network private call are specified in clause 1</w:t>
      </w:r>
      <w:r>
        <w:rPr>
          <w:lang w:val="en-US" w:eastAsia="de-DE"/>
        </w:rPr>
        <w:t>0</w:t>
      </w:r>
      <w:r>
        <w:rPr>
          <w:lang w:eastAsia="de-DE"/>
        </w:rPr>
        <w:t>;</w:t>
      </w:r>
    </w:p>
    <w:p w14:paraId="56E05522" w14:textId="77777777" w:rsidR="004B2E76" w:rsidRPr="00CB4E86" w:rsidRDefault="004B2E76" w:rsidP="004B2E76">
      <w:pPr>
        <w:pStyle w:val="B1"/>
      </w:pPr>
      <w:r w:rsidRPr="00F6303A">
        <w:rPr>
          <w:lang w:eastAsia="de-DE"/>
        </w:rPr>
        <w:t>-</w:t>
      </w:r>
      <w:r w:rsidRPr="00F6303A">
        <w:rPr>
          <w:lang w:eastAsia="de-DE"/>
        </w:rPr>
        <w:tab/>
        <w:t xml:space="preserve">procedures for </w:t>
      </w:r>
      <w:r>
        <w:rPr>
          <w:lang w:eastAsia="de-DE"/>
        </w:rPr>
        <w:t>on-network and off-network emergency alert are specified in clause 1</w:t>
      </w:r>
      <w:r>
        <w:rPr>
          <w:lang w:val="en-US" w:eastAsia="de-DE"/>
        </w:rPr>
        <w:t>1</w:t>
      </w:r>
      <w:r>
        <w:rPr>
          <w:lang w:eastAsia="de-DE"/>
        </w:rPr>
        <w:t>;</w:t>
      </w:r>
      <w:r w:rsidR="009F6865" w:rsidRPr="00CB4E86">
        <w:rPr>
          <w:lang w:eastAsia="de-DE"/>
        </w:rPr>
        <w:t xml:space="preserve"> and</w:t>
      </w:r>
    </w:p>
    <w:p w14:paraId="772EEB64" w14:textId="77777777" w:rsidR="009F6865" w:rsidRPr="00F6303A" w:rsidRDefault="009F6865" w:rsidP="009F6865">
      <w:pPr>
        <w:pStyle w:val="B1"/>
      </w:pPr>
      <w:r w:rsidRPr="00F6303A">
        <w:rPr>
          <w:lang w:eastAsia="de-DE"/>
        </w:rPr>
        <w:t>-</w:t>
      </w:r>
      <w:r w:rsidRPr="00F6303A">
        <w:rPr>
          <w:lang w:eastAsia="de-DE"/>
        </w:rPr>
        <w:tab/>
      </w:r>
      <w:r>
        <w:rPr>
          <w:lang w:val="en-US" w:eastAsia="de-DE"/>
        </w:rPr>
        <w:t>procedures for management of functional alias in clause 20;</w:t>
      </w:r>
    </w:p>
    <w:p w14:paraId="5E0946B3" w14:textId="77777777" w:rsidR="004B2E76" w:rsidRPr="0073469F" w:rsidRDefault="004B2E76" w:rsidP="004B2E76">
      <w:pPr>
        <w:rPr>
          <w:rFonts w:eastAsia="맑은 고딕"/>
        </w:rPr>
      </w:pPr>
      <w:r w:rsidRPr="008648AC">
        <w:t xml:space="preserve">The </w:t>
      </w:r>
      <w:r>
        <w:t>MCVideo</w:t>
      </w:r>
      <w:r w:rsidRPr="008648AC">
        <w:t xml:space="preserve"> UE</w:t>
      </w:r>
      <w:r>
        <w:rPr>
          <w:lang w:eastAsia="zh-CN"/>
        </w:rPr>
        <w:t xml:space="preserve"> primarily obtains access to the MCVideo service </w:t>
      </w:r>
      <w:r w:rsidRPr="008648AC">
        <w:t>via E-UTRAN</w:t>
      </w:r>
      <w:r w:rsidR="00581C2A" w:rsidRPr="00F8330C">
        <w:t xml:space="preserve"> </w:t>
      </w:r>
      <w:r w:rsidR="00581C2A">
        <w:t>or NG-RAN</w:t>
      </w:r>
      <w:r w:rsidRPr="008648AC">
        <w:t xml:space="preserve">, </w:t>
      </w:r>
      <w:r>
        <w:t>using the procedures defined in 3GPP TS 24.301 [62]</w:t>
      </w:r>
      <w:r w:rsidR="00581C2A">
        <w:t xml:space="preserve"> and 3GPP TS 24.501 [76]</w:t>
      </w:r>
      <w:r>
        <w:t>.</w:t>
      </w:r>
    </w:p>
    <w:p w14:paraId="24EA261C" w14:textId="77777777" w:rsidR="00BD57BD" w:rsidRDefault="00BD57BD" w:rsidP="00F1630B">
      <w:pPr>
        <w:pStyle w:val="Heading2"/>
      </w:pPr>
      <w:bookmarkStart w:id="55" w:name="_Toc20152245"/>
      <w:bookmarkStart w:id="56" w:name="_Toc27494910"/>
      <w:bookmarkStart w:id="57" w:name="_Toc36108378"/>
      <w:bookmarkStart w:id="58" w:name="_Toc45194166"/>
      <w:bookmarkStart w:id="59" w:name="_Toc123628047"/>
      <w:r w:rsidRPr="00062997">
        <w:t>4.2</w:t>
      </w:r>
      <w:r w:rsidRPr="00062997">
        <w:tab/>
        <w:t>URI and address assignments</w:t>
      </w:r>
      <w:bookmarkEnd w:id="55"/>
      <w:bookmarkEnd w:id="56"/>
      <w:bookmarkEnd w:id="57"/>
      <w:bookmarkEnd w:id="58"/>
      <w:bookmarkEnd w:id="59"/>
    </w:p>
    <w:p w14:paraId="45C4B4EC" w14:textId="77777777" w:rsidR="00BD57BD" w:rsidRDefault="00BD57BD" w:rsidP="00BD57BD">
      <w:r w:rsidRPr="00F6303A">
        <w:t xml:space="preserve">In order to support </w:t>
      </w:r>
      <w:r>
        <w:t>MCVideo</w:t>
      </w:r>
      <w:r w:rsidRPr="00F6303A">
        <w:t>, the following URI and address assignments are assumed:</w:t>
      </w:r>
    </w:p>
    <w:p w14:paraId="265D96C8" w14:textId="77777777" w:rsidR="00BD57BD" w:rsidRPr="00C95E67" w:rsidRDefault="00BD57BD" w:rsidP="00BD57BD">
      <w:pPr>
        <w:pStyle w:val="B1"/>
      </w:pPr>
      <w:r>
        <w:t>1)</w:t>
      </w:r>
      <w:r>
        <w:tab/>
        <w:t>the participating MCVideo function is configured to be reachable using:</w:t>
      </w:r>
    </w:p>
    <w:p w14:paraId="6F6E3059" w14:textId="77777777" w:rsidR="00BD57BD" w:rsidRDefault="00BD57BD" w:rsidP="00BD57BD">
      <w:pPr>
        <w:pStyle w:val="B2"/>
      </w:pPr>
      <w:r>
        <w:t>a)</w:t>
      </w:r>
      <w:r>
        <w:tab/>
        <w:t>the p</w:t>
      </w:r>
      <w:r w:rsidRPr="0073469F">
        <w:t>ublic service identity of the participating MC</w:t>
      </w:r>
      <w:r>
        <w:t>Video</w:t>
      </w:r>
      <w:r w:rsidRPr="0073469F">
        <w:t xml:space="preserve"> function serving the MC</w:t>
      </w:r>
      <w:r>
        <w:t>Video</w:t>
      </w:r>
      <w:r w:rsidRPr="0073469F">
        <w:t xml:space="preserve"> user</w:t>
      </w:r>
      <w:r>
        <w:t>.</w:t>
      </w:r>
    </w:p>
    <w:p w14:paraId="7141C149" w14:textId="77777777" w:rsidR="00D04259" w:rsidRPr="00067ADB" w:rsidRDefault="00D04259" w:rsidP="00F1630B">
      <w:pPr>
        <w:pStyle w:val="Heading2"/>
        <w:rPr>
          <w:rFonts w:eastAsia="SimSun"/>
        </w:rPr>
      </w:pPr>
      <w:bookmarkStart w:id="60" w:name="_Toc20152246"/>
      <w:bookmarkStart w:id="61" w:name="_Toc27494911"/>
      <w:bookmarkStart w:id="62" w:name="_Toc36108379"/>
      <w:bookmarkStart w:id="63" w:name="_Toc45194167"/>
      <w:bookmarkStart w:id="64" w:name="_Toc123628048"/>
      <w:r w:rsidRPr="00067ADB">
        <w:rPr>
          <w:rFonts w:eastAsia="SimSun"/>
        </w:rPr>
        <w:t>4.3</w:t>
      </w:r>
      <w:r w:rsidRPr="00067ADB">
        <w:rPr>
          <w:rFonts w:eastAsia="SimSun"/>
        </w:rPr>
        <w:tab/>
        <w:t>MCVideo media</w:t>
      </w:r>
      <w:bookmarkEnd w:id="60"/>
      <w:bookmarkEnd w:id="61"/>
      <w:bookmarkEnd w:id="62"/>
      <w:bookmarkEnd w:id="63"/>
      <w:bookmarkEnd w:id="64"/>
    </w:p>
    <w:p w14:paraId="02A11093" w14:textId="77777777" w:rsidR="00D04259" w:rsidRPr="005F7100" w:rsidRDefault="00D04259" w:rsidP="00D04259">
      <w:r w:rsidRPr="005F7100">
        <w:t xml:space="preserve">A session that contains MCVideo media is either a full-duplex session or a half-duplex session with an </w:t>
      </w:r>
      <w:r w:rsidRPr="005F7100">
        <w:rPr>
          <w:bCs/>
        </w:rPr>
        <w:t xml:space="preserve">SDP media component containing </w:t>
      </w:r>
      <w:r w:rsidRPr="005F7100">
        <w:t>an MCVideo media type with a codec suitable that exists between an MCVideo client and an MCVideo server.</w:t>
      </w:r>
    </w:p>
    <w:p w14:paraId="78057F09" w14:textId="77777777" w:rsidR="003F1A28" w:rsidRDefault="00D04259" w:rsidP="003F1A28">
      <w:r w:rsidRPr="005F7100">
        <w:t>If the MCVideo media session is a half-duplex session, it additionally contains a media component that describes the characteristics of the media-transmission control entity.</w:t>
      </w:r>
    </w:p>
    <w:p w14:paraId="05E77FDA" w14:textId="77777777" w:rsidR="003F1A28" w:rsidRDefault="003F1A28" w:rsidP="003F1A28">
      <w:r>
        <w:t>In many instances, the MCVideo media has the video component and the audio component generated at the source as one unified (and usually video-audio synchronized) stream, in which case it makes sense to also transport the MCVideo packets as one multi-media stream and indicate the absence of a separate audio component, as described in 3GPP TS 24.581 [5], clause 9.3.3.3. The QoS information associated with the transmission (QCI and SDP) is set at the operator</w:t>
      </w:r>
      <w:r w:rsidR="006477AC">
        <w:t>'</w:t>
      </w:r>
      <w:r>
        <w:t>s discretion, but the used QoS parameters need to have values that, on delivery to the UE, accommodate the desired QoS for reception. 3GPP TS 23.203 [69] has standardized the QCI value 67 for MCVideo transmissions, to be used in case a better suited value cannot be found.</w:t>
      </w:r>
    </w:p>
    <w:p w14:paraId="1D2070E4" w14:textId="77777777" w:rsidR="003F1A28" w:rsidRDefault="003F1A28" w:rsidP="003F1A28">
      <w:pPr>
        <w:pStyle w:val="NO"/>
      </w:pPr>
      <w:r>
        <w:t>NOTE 1:</w:t>
      </w:r>
      <w:r>
        <w:tab/>
        <w:t>The intended use of the QCI is not for the QoS of the MBMS bearers, but for public safety UEs which receive the MBS Bearer Announcement message and use the QoS parameters associated with the QCI (e.g., Priority level, Packet error loss rate) for retransmission of packets, when acting as UE-to-UE relays.</w:t>
      </w:r>
    </w:p>
    <w:p w14:paraId="00979221" w14:textId="77777777" w:rsidR="003F1A28" w:rsidRDefault="003F1A28" w:rsidP="003F1A28">
      <w:r>
        <w:t>There may be cases where the video component and audio component are streamed separately. In this situation, the presence of the separate audio stream is</w:t>
      </w:r>
      <w:r w:rsidRPr="00E35B8F">
        <w:t xml:space="preserve"> </w:t>
      </w:r>
      <w:r>
        <w:t>indicated as described in 3GPP TS 24.581 [5], clause 9.3.3.3, and both streams are carried over the same MBMS bearer.</w:t>
      </w:r>
    </w:p>
    <w:p w14:paraId="51CDB169" w14:textId="77777777" w:rsidR="003F1A28" w:rsidRDefault="003F1A28" w:rsidP="003F1A28">
      <w:pPr>
        <w:pStyle w:val="NO"/>
      </w:pPr>
      <w:r>
        <w:t>NOTE 2:</w:t>
      </w:r>
      <w:r>
        <w:tab/>
        <w:t>At any time, application</w:t>
      </w:r>
      <w:r>
        <w:noBreakHyphen/>
        <w:t>level signalling supports the association of at most one MBMS bearer to an MCVideo group. That means that the used MBMS bearer has to be able to support the transport of both the video and the audio media.</w:t>
      </w:r>
    </w:p>
    <w:p w14:paraId="5B1BF68A" w14:textId="77777777" w:rsidR="00D04259" w:rsidRPr="0073469F" w:rsidRDefault="003F1A28" w:rsidP="005B2474">
      <w:pPr>
        <w:pStyle w:val="NO"/>
      </w:pPr>
      <w:r>
        <w:t>NOTE 3:</w:t>
      </w:r>
      <w:r>
        <w:tab/>
        <w:t xml:space="preserve">An MCVideo client may handle several MCVideo groups at a time, and those MCVideo groups may each use its own MBMS bearer or may share an MBMS bearer with another MCVideo group. Since there is only one SDP record (the one in the most recently received MBMS Bearer Announcement message containing an SDP record, as described in clause 16.3.2.1) associated with an MCVideo client at a given time, all used streams have to be identified by the line number of an </w:t>
      </w:r>
      <w:r w:rsidRPr="0073469F">
        <w:rPr>
          <w:lang w:eastAsia="ko-KR"/>
        </w:rPr>
        <w:t>"</w:t>
      </w:r>
      <w:r>
        <w:t>m=</w:t>
      </w:r>
      <w:r w:rsidRPr="0073469F">
        <w:rPr>
          <w:lang w:eastAsia="ko-KR"/>
        </w:rPr>
        <w:t>"</w:t>
      </w:r>
      <w:r>
        <w:t xml:space="preserve"> line within the SDP record.</w:t>
      </w:r>
    </w:p>
    <w:p w14:paraId="5ACDF8ED" w14:textId="77777777" w:rsidR="00FB400D" w:rsidRPr="00FB400D" w:rsidRDefault="00FB400D" w:rsidP="00F1630B">
      <w:pPr>
        <w:pStyle w:val="Heading2"/>
        <w:rPr>
          <w:rFonts w:eastAsia="SimSun"/>
        </w:rPr>
      </w:pPr>
      <w:bookmarkStart w:id="65" w:name="_Toc20152247"/>
      <w:bookmarkStart w:id="66" w:name="_Toc27494912"/>
      <w:bookmarkStart w:id="67" w:name="_Toc36108380"/>
      <w:bookmarkStart w:id="68" w:name="_Toc45194168"/>
      <w:bookmarkStart w:id="69" w:name="_Toc123628049"/>
      <w:r w:rsidRPr="00FB400D">
        <w:rPr>
          <w:rFonts w:eastAsia="SimSun"/>
        </w:rPr>
        <w:t>4.4</w:t>
      </w:r>
      <w:r w:rsidRPr="00FB400D">
        <w:rPr>
          <w:rFonts w:eastAsia="SimSun"/>
        </w:rPr>
        <w:tab/>
        <w:t>Warning header field</w:t>
      </w:r>
      <w:bookmarkEnd w:id="65"/>
      <w:bookmarkEnd w:id="66"/>
      <w:bookmarkEnd w:id="67"/>
      <w:bookmarkEnd w:id="68"/>
      <w:bookmarkEnd w:id="69"/>
    </w:p>
    <w:p w14:paraId="2AD39269" w14:textId="77777777" w:rsidR="00FB400D" w:rsidRPr="00895B73" w:rsidRDefault="00FB400D" w:rsidP="00F1630B">
      <w:pPr>
        <w:pStyle w:val="Heading3"/>
        <w:rPr>
          <w:rFonts w:eastAsia="SimSun"/>
        </w:rPr>
      </w:pPr>
      <w:bookmarkStart w:id="70" w:name="_Toc20152248"/>
      <w:bookmarkStart w:id="71" w:name="_Toc27494913"/>
      <w:bookmarkStart w:id="72" w:name="_Toc36108381"/>
      <w:bookmarkStart w:id="73" w:name="_Toc45194169"/>
      <w:bookmarkStart w:id="74" w:name="_Toc123628050"/>
      <w:r w:rsidRPr="00895B73">
        <w:rPr>
          <w:rFonts w:eastAsia="SimSun"/>
        </w:rPr>
        <w:t>4.4.1</w:t>
      </w:r>
      <w:r w:rsidRPr="00895B73">
        <w:rPr>
          <w:rFonts w:eastAsia="SimSun"/>
        </w:rPr>
        <w:tab/>
        <w:t>General</w:t>
      </w:r>
      <w:bookmarkEnd w:id="70"/>
      <w:bookmarkEnd w:id="71"/>
      <w:bookmarkEnd w:id="72"/>
      <w:bookmarkEnd w:id="73"/>
      <w:bookmarkEnd w:id="74"/>
    </w:p>
    <w:p w14:paraId="11A498B8" w14:textId="77777777" w:rsidR="00FB400D" w:rsidRPr="00895B73" w:rsidRDefault="00FB400D" w:rsidP="00FB400D">
      <w:r w:rsidRPr="00895B73">
        <w:t>The MC</w:t>
      </w:r>
      <w:r>
        <w:t>Video</w:t>
      </w:r>
      <w:r w:rsidRPr="00895B73">
        <w:t xml:space="preserve"> server can include a free text string in a SIP response to a SIP request. When the MC</w:t>
      </w:r>
      <w:r>
        <w:t>Video</w:t>
      </w:r>
      <w:r w:rsidRPr="00895B73">
        <w:t xml:space="preserve"> server includes a text string in a response to a SIP INVITE request the text string is included in a Warning header field as specified in IETF RFC 3261 [</w:t>
      </w:r>
      <w:r>
        <w:t>15</w:t>
      </w:r>
      <w:r w:rsidRPr="00895B73">
        <w:t xml:space="preserve">]. The </w:t>
      </w:r>
      <w:r>
        <w:t>MCVideo</w:t>
      </w:r>
      <w:r w:rsidRPr="00895B73">
        <w:t xml:space="preserve"> server includes the Warning code set to 399 (miscellaneous warning) and includes the host name set to the host name of the MC</w:t>
      </w:r>
      <w:r>
        <w:t>Video</w:t>
      </w:r>
      <w:r w:rsidRPr="00895B73">
        <w:t xml:space="preserve"> server.</w:t>
      </w:r>
    </w:p>
    <w:p w14:paraId="728384C3" w14:textId="77777777" w:rsidR="00FB400D" w:rsidRPr="00895B73" w:rsidRDefault="00FB400D" w:rsidP="00FB400D">
      <w:pPr>
        <w:pStyle w:val="EX"/>
      </w:pPr>
      <w:r w:rsidRPr="00895B73">
        <w:t>EXAMPLE: Warning: 399 "100 User not authorised to make group calls"</w:t>
      </w:r>
    </w:p>
    <w:p w14:paraId="3A891657" w14:textId="77777777" w:rsidR="00FB400D" w:rsidRPr="00895B73" w:rsidRDefault="00FB400D" w:rsidP="00F1630B">
      <w:pPr>
        <w:pStyle w:val="Heading3"/>
      </w:pPr>
      <w:bookmarkStart w:id="75" w:name="_Toc20152249"/>
      <w:bookmarkStart w:id="76" w:name="_Toc27494914"/>
      <w:bookmarkStart w:id="77" w:name="_Toc36108382"/>
      <w:bookmarkStart w:id="78" w:name="_Toc45194170"/>
      <w:bookmarkStart w:id="79" w:name="_Toc123628051"/>
      <w:r w:rsidRPr="00895B73">
        <w:t>4.4.2</w:t>
      </w:r>
      <w:r w:rsidRPr="00895B73">
        <w:tab/>
        <w:t>Warning texts</w:t>
      </w:r>
      <w:bookmarkEnd w:id="75"/>
      <w:bookmarkEnd w:id="76"/>
      <w:bookmarkEnd w:id="77"/>
      <w:bookmarkEnd w:id="78"/>
      <w:bookmarkEnd w:id="79"/>
    </w:p>
    <w:p w14:paraId="382AD7DB" w14:textId="77777777" w:rsidR="00FB400D" w:rsidRPr="00895B73" w:rsidRDefault="00FB400D" w:rsidP="00FB400D">
      <w:r w:rsidRPr="00895B73">
        <w:t>The text string included in a Warning header field consists of an explanatory text preceded by a 3-digit text code, according to the following format in Table 4.4.2-1.</w:t>
      </w:r>
    </w:p>
    <w:p w14:paraId="5EA7B4A3" w14:textId="77777777" w:rsidR="00FB400D" w:rsidRPr="00895B73" w:rsidRDefault="00FB400D" w:rsidP="00FB400D">
      <w:pPr>
        <w:pStyle w:val="TH"/>
      </w:pPr>
      <w:r w:rsidRPr="00895B73">
        <w:t>Table 4.4.2-1 ABNF for the Warning text</w:t>
      </w:r>
    </w:p>
    <w:p w14:paraId="62C9C760"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p>
    <w:p w14:paraId="71F298DF"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r w:rsidRPr="00895B73">
        <w:t>warn-text      =/  DQUOTE mc</w:t>
      </w:r>
      <w:r>
        <w:t>video</w:t>
      </w:r>
      <w:r w:rsidRPr="00895B73">
        <w:t>-warn-code SP mc</w:t>
      </w:r>
      <w:r>
        <w:t>video</w:t>
      </w:r>
      <w:r w:rsidR="00AF7F7F">
        <w:t>-warn</w:t>
      </w:r>
      <w:r w:rsidRPr="00895B73">
        <w:t>-text DQUOTE</w:t>
      </w:r>
    </w:p>
    <w:p w14:paraId="02DF8B8A" w14:textId="77777777" w:rsidR="00424B3E" w:rsidRPr="00A2479A" w:rsidRDefault="00FB400D" w:rsidP="00FB400D">
      <w:pPr>
        <w:pStyle w:val="PL"/>
        <w:pBdr>
          <w:top w:val="single" w:sz="4" w:space="1" w:color="auto"/>
          <w:left w:val="single" w:sz="4" w:space="4" w:color="auto"/>
          <w:bottom w:val="single" w:sz="4" w:space="1" w:color="auto"/>
          <w:right w:val="single" w:sz="4" w:space="4" w:color="auto"/>
        </w:pBdr>
      </w:pPr>
      <w:r w:rsidRPr="00A2479A">
        <w:t>mcvideo-warn-code = DIGIT DIGIT DIGIT</w:t>
      </w:r>
    </w:p>
    <w:p w14:paraId="54F8EF98"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r w:rsidRPr="00895B73">
        <w:t>mc</w:t>
      </w:r>
      <w:r>
        <w:t>video</w:t>
      </w:r>
      <w:r w:rsidRPr="00895B73">
        <w:t>-warn-text = *( qdtext | quoted-pair )</w:t>
      </w:r>
    </w:p>
    <w:p w14:paraId="6D0C787A"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p>
    <w:p w14:paraId="1276E47F" w14:textId="77777777" w:rsidR="00FB400D" w:rsidRPr="00895B73" w:rsidRDefault="00FB400D" w:rsidP="00FB400D"/>
    <w:p w14:paraId="76289F7F" w14:textId="77777777" w:rsidR="00FB400D" w:rsidRPr="00895B73" w:rsidRDefault="00FB400D" w:rsidP="00FB400D">
      <w:r w:rsidRPr="00895B73">
        <w:t xml:space="preserve">Table 4.4.2-2 defines the warning texts that are defined for the Warning header field when a Warning header field is included in a response to a SIP INVITE request as specified in </w:t>
      </w:r>
      <w:r w:rsidR="00C836A2">
        <w:t>clause</w:t>
      </w:r>
      <w:r w:rsidRPr="00895B73">
        <w:t> 4.4.1.</w:t>
      </w:r>
    </w:p>
    <w:p w14:paraId="0F7BB04B" w14:textId="77777777" w:rsidR="00FB400D" w:rsidRPr="00895B73" w:rsidRDefault="00FB400D" w:rsidP="00FB400D">
      <w:pPr>
        <w:pStyle w:val="TH"/>
      </w:pPr>
      <w:r w:rsidRPr="00895B73">
        <w:t>Table 4.4.2-2: Warning texts defined for the Warning header field</w:t>
      </w:r>
    </w:p>
    <w:tbl>
      <w:tblPr>
        <w:tblW w:w="9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113"/>
        <w:gridCol w:w="113"/>
        <w:gridCol w:w="398"/>
        <w:gridCol w:w="113"/>
        <w:gridCol w:w="113"/>
        <w:gridCol w:w="113"/>
        <w:gridCol w:w="4844"/>
        <w:gridCol w:w="113"/>
        <w:gridCol w:w="113"/>
        <w:gridCol w:w="113"/>
        <w:gridCol w:w="3357"/>
        <w:gridCol w:w="113"/>
        <w:gridCol w:w="113"/>
        <w:gridCol w:w="113"/>
      </w:tblGrid>
      <w:tr w:rsidR="00FB400D" w14:paraId="7F5E3DEB" w14:textId="77777777" w:rsidTr="0020244D">
        <w:trPr>
          <w:gridAfter w:val="3"/>
          <w:wAfter w:w="339" w:type="dxa"/>
          <w:jc w:val="center"/>
        </w:trPr>
        <w:tc>
          <w:tcPr>
            <w:tcW w:w="737" w:type="dxa"/>
            <w:gridSpan w:val="4"/>
          </w:tcPr>
          <w:p w14:paraId="1726E91E" w14:textId="77777777" w:rsidR="00FB400D" w:rsidRDefault="00FB400D" w:rsidP="00FB400D">
            <w:pPr>
              <w:pStyle w:val="TAH"/>
            </w:pPr>
            <w:r>
              <w:t>Code</w:t>
            </w:r>
          </w:p>
        </w:tc>
        <w:tc>
          <w:tcPr>
            <w:tcW w:w="5183" w:type="dxa"/>
            <w:gridSpan w:val="4"/>
          </w:tcPr>
          <w:p w14:paraId="4AC9DC65" w14:textId="77777777" w:rsidR="00FB400D" w:rsidRDefault="00FB400D" w:rsidP="00FB400D">
            <w:pPr>
              <w:pStyle w:val="TAH"/>
            </w:pPr>
            <w:r>
              <w:t>Explanatory text</w:t>
            </w:r>
          </w:p>
        </w:tc>
        <w:tc>
          <w:tcPr>
            <w:tcW w:w="3696" w:type="dxa"/>
            <w:gridSpan w:val="4"/>
          </w:tcPr>
          <w:p w14:paraId="3D18E6E2" w14:textId="77777777" w:rsidR="00FB400D" w:rsidRDefault="00FB400D" w:rsidP="00FB400D">
            <w:pPr>
              <w:pStyle w:val="TAH"/>
            </w:pPr>
            <w:r>
              <w:t>Description</w:t>
            </w:r>
          </w:p>
        </w:tc>
      </w:tr>
      <w:tr w:rsidR="00FB400D" w14:paraId="7E5C0A54" w14:textId="77777777" w:rsidTr="0020244D">
        <w:trPr>
          <w:gridAfter w:val="3"/>
          <w:wAfter w:w="339" w:type="dxa"/>
          <w:jc w:val="center"/>
        </w:trPr>
        <w:tc>
          <w:tcPr>
            <w:tcW w:w="737" w:type="dxa"/>
            <w:gridSpan w:val="4"/>
          </w:tcPr>
          <w:p w14:paraId="5D7A6E0F" w14:textId="77777777" w:rsidR="00FB400D" w:rsidRDefault="00FB400D" w:rsidP="00FB400D">
            <w:pPr>
              <w:pStyle w:val="TAL"/>
            </w:pPr>
            <w:r>
              <w:t>100</w:t>
            </w:r>
          </w:p>
        </w:tc>
        <w:tc>
          <w:tcPr>
            <w:tcW w:w="5183" w:type="dxa"/>
            <w:gridSpan w:val="4"/>
          </w:tcPr>
          <w:p w14:paraId="3CDD21DF" w14:textId="77777777" w:rsidR="00FB400D" w:rsidRDefault="00FB400D" w:rsidP="00FB400D">
            <w:pPr>
              <w:pStyle w:val="TAL"/>
            </w:pPr>
            <w:r>
              <w:t>function not allowed due to &lt;detailed reason&gt;</w:t>
            </w:r>
          </w:p>
        </w:tc>
        <w:tc>
          <w:tcPr>
            <w:tcW w:w="3696" w:type="dxa"/>
            <w:gridSpan w:val="4"/>
          </w:tcPr>
          <w:p w14:paraId="0A693B7C" w14:textId="77777777" w:rsidR="00FB400D" w:rsidRDefault="00FB400D" w:rsidP="00FB400D">
            <w:pPr>
              <w:pStyle w:val="TAL"/>
            </w:pPr>
            <w:r>
              <w:t>The function is not allowed to this user.</w:t>
            </w:r>
          </w:p>
          <w:p w14:paraId="021BC4DD" w14:textId="77777777" w:rsidR="00FB400D" w:rsidRDefault="00FB400D" w:rsidP="00FB400D">
            <w:pPr>
              <w:pStyle w:val="TAL"/>
              <w:rPr>
                <w:b/>
              </w:rPr>
            </w:pPr>
            <w:r>
              <w:t>The &lt;detailed reason&gt; will be either "group definit</w:t>
            </w:r>
            <w:r>
              <w:rPr>
                <w:lang w:eastAsia="zh-CN"/>
              </w:rPr>
              <w:t>i</w:t>
            </w:r>
            <w:r>
              <w:t>on", "access policy", "local policy", or "user authorisation", or can be a free text string.</w:t>
            </w:r>
          </w:p>
        </w:tc>
      </w:tr>
      <w:tr w:rsidR="00FB400D" w14:paraId="046AC5D8" w14:textId="77777777" w:rsidTr="0020244D">
        <w:trPr>
          <w:gridAfter w:val="3"/>
          <w:wAfter w:w="339" w:type="dxa"/>
          <w:jc w:val="center"/>
        </w:trPr>
        <w:tc>
          <w:tcPr>
            <w:tcW w:w="737" w:type="dxa"/>
            <w:gridSpan w:val="4"/>
          </w:tcPr>
          <w:p w14:paraId="2C0533A0" w14:textId="77777777" w:rsidR="00FB400D" w:rsidRDefault="00FB400D" w:rsidP="00FB400D">
            <w:pPr>
              <w:pStyle w:val="TAL"/>
            </w:pPr>
            <w:r>
              <w:t>101</w:t>
            </w:r>
          </w:p>
        </w:tc>
        <w:tc>
          <w:tcPr>
            <w:tcW w:w="5183" w:type="dxa"/>
            <w:gridSpan w:val="4"/>
          </w:tcPr>
          <w:p w14:paraId="5E9A5C50" w14:textId="77777777" w:rsidR="00FB400D" w:rsidRDefault="00FB400D" w:rsidP="00FB400D">
            <w:pPr>
              <w:pStyle w:val="TAL"/>
            </w:pPr>
            <w:r>
              <w:t>service authorisation failed</w:t>
            </w:r>
          </w:p>
        </w:tc>
        <w:tc>
          <w:tcPr>
            <w:tcW w:w="3696" w:type="dxa"/>
            <w:gridSpan w:val="4"/>
          </w:tcPr>
          <w:p w14:paraId="62D44513" w14:textId="77777777" w:rsidR="00FB400D" w:rsidRDefault="00FB400D" w:rsidP="00FB400D">
            <w:pPr>
              <w:pStyle w:val="TAL"/>
            </w:pPr>
            <w:r>
              <w:t>The service authorisation of the MCVideo ID against the IMPU failed at the MCVideo server.</w:t>
            </w:r>
          </w:p>
        </w:tc>
      </w:tr>
      <w:tr w:rsidR="00FB400D" w14:paraId="10971D26" w14:textId="77777777" w:rsidTr="0020244D">
        <w:trPr>
          <w:gridAfter w:val="3"/>
          <w:wAfter w:w="339" w:type="dxa"/>
          <w:jc w:val="center"/>
        </w:trPr>
        <w:tc>
          <w:tcPr>
            <w:tcW w:w="737" w:type="dxa"/>
            <w:gridSpan w:val="4"/>
          </w:tcPr>
          <w:p w14:paraId="0F349E14" w14:textId="77777777" w:rsidR="00FB400D" w:rsidRDefault="00FB400D" w:rsidP="00FB400D">
            <w:pPr>
              <w:pStyle w:val="TAL"/>
            </w:pPr>
            <w:r>
              <w:t>102</w:t>
            </w:r>
          </w:p>
        </w:tc>
        <w:tc>
          <w:tcPr>
            <w:tcW w:w="5183" w:type="dxa"/>
            <w:gridSpan w:val="4"/>
          </w:tcPr>
          <w:p w14:paraId="70A117FD" w14:textId="77777777" w:rsidR="00FB400D" w:rsidRDefault="00FB400D" w:rsidP="00FB400D">
            <w:pPr>
              <w:pStyle w:val="TAL"/>
              <w:rPr>
                <w:b/>
              </w:rPr>
            </w:pPr>
            <w:r>
              <w:rPr>
                <w:noProof/>
              </w:rPr>
              <w:t>too many simultaneous affiliations</w:t>
            </w:r>
          </w:p>
        </w:tc>
        <w:tc>
          <w:tcPr>
            <w:tcW w:w="3696" w:type="dxa"/>
            <w:gridSpan w:val="4"/>
          </w:tcPr>
          <w:p w14:paraId="6F2243FC" w14:textId="77777777" w:rsidR="00FB400D" w:rsidRDefault="00FB400D" w:rsidP="00FB400D">
            <w:pPr>
              <w:pStyle w:val="TAL"/>
              <w:rPr>
                <w:b/>
              </w:rPr>
            </w:pPr>
            <w:r>
              <w:t>The MCVideo user already has N2 maximum number of simultaneous affiliations</w:t>
            </w:r>
            <w:r w:rsidR="00F62A09">
              <w:t xml:space="preserve"> (see &lt;MaxAffiliationsN2&gt; element of user profile configuration document)</w:t>
            </w:r>
            <w:r>
              <w:t>.</w:t>
            </w:r>
          </w:p>
        </w:tc>
      </w:tr>
      <w:tr w:rsidR="00FB400D" w14:paraId="06DBA176" w14:textId="77777777" w:rsidTr="0020244D">
        <w:trPr>
          <w:gridAfter w:val="3"/>
          <w:wAfter w:w="339" w:type="dxa"/>
          <w:jc w:val="center"/>
        </w:trPr>
        <w:tc>
          <w:tcPr>
            <w:tcW w:w="737" w:type="dxa"/>
            <w:gridSpan w:val="4"/>
          </w:tcPr>
          <w:p w14:paraId="1046055D" w14:textId="77777777" w:rsidR="00FB400D" w:rsidRDefault="00FB400D" w:rsidP="00FB400D">
            <w:pPr>
              <w:pStyle w:val="TAL"/>
            </w:pPr>
            <w:r>
              <w:t>103</w:t>
            </w:r>
          </w:p>
        </w:tc>
        <w:tc>
          <w:tcPr>
            <w:tcW w:w="5183" w:type="dxa"/>
            <w:gridSpan w:val="4"/>
          </w:tcPr>
          <w:p w14:paraId="694869FE" w14:textId="77777777" w:rsidR="00FB400D" w:rsidRDefault="00FB400D" w:rsidP="00FB400D">
            <w:pPr>
              <w:pStyle w:val="TAL"/>
              <w:rPr>
                <w:b/>
              </w:rPr>
            </w:pPr>
            <w:r>
              <w:t>maximum simultaneous MCVideo group calls reached</w:t>
            </w:r>
          </w:p>
        </w:tc>
        <w:tc>
          <w:tcPr>
            <w:tcW w:w="3696" w:type="dxa"/>
            <w:gridSpan w:val="4"/>
          </w:tcPr>
          <w:p w14:paraId="1A1731BB" w14:textId="77777777" w:rsidR="00FB400D" w:rsidRDefault="00FB400D" w:rsidP="00FB400D">
            <w:pPr>
              <w:pStyle w:val="TAL"/>
            </w:pPr>
            <w:r>
              <w:t>The number of maximum simultaneous MCVideo group calls supported for the MCVideo user has been exceeded.</w:t>
            </w:r>
          </w:p>
        </w:tc>
      </w:tr>
      <w:tr w:rsidR="00FB400D" w14:paraId="3F10FDA1" w14:textId="77777777" w:rsidTr="0020244D">
        <w:trPr>
          <w:gridAfter w:val="3"/>
          <w:wAfter w:w="339" w:type="dxa"/>
          <w:jc w:val="center"/>
        </w:trPr>
        <w:tc>
          <w:tcPr>
            <w:tcW w:w="737" w:type="dxa"/>
            <w:gridSpan w:val="4"/>
          </w:tcPr>
          <w:p w14:paraId="32CDED22" w14:textId="77777777" w:rsidR="00FB400D" w:rsidRDefault="00FB400D" w:rsidP="00FB400D">
            <w:pPr>
              <w:pStyle w:val="TAL"/>
            </w:pPr>
            <w:r>
              <w:t>104</w:t>
            </w:r>
          </w:p>
        </w:tc>
        <w:tc>
          <w:tcPr>
            <w:tcW w:w="5183" w:type="dxa"/>
            <w:gridSpan w:val="4"/>
          </w:tcPr>
          <w:p w14:paraId="210EECD9" w14:textId="77777777" w:rsidR="00FB400D" w:rsidRDefault="00FB400D" w:rsidP="00FB400D">
            <w:pPr>
              <w:pStyle w:val="TAL"/>
            </w:pPr>
            <w:r>
              <w:t>isfocus not assigned</w:t>
            </w:r>
          </w:p>
        </w:tc>
        <w:tc>
          <w:tcPr>
            <w:tcW w:w="3696" w:type="dxa"/>
            <w:gridSpan w:val="4"/>
          </w:tcPr>
          <w:p w14:paraId="54A0FCD9" w14:textId="77777777" w:rsidR="00FB400D" w:rsidRDefault="00FB400D" w:rsidP="00FB400D">
            <w:pPr>
              <w:pStyle w:val="TAL"/>
              <w:rPr>
                <w:b/>
              </w:rPr>
            </w:pPr>
            <w:r>
              <w:t>A controlling MCVideo function has not been assigned to the MCVideo session.</w:t>
            </w:r>
          </w:p>
        </w:tc>
      </w:tr>
      <w:tr w:rsidR="00FB400D" w14:paraId="4403F17A" w14:textId="77777777" w:rsidTr="0020244D">
        <w:trPr>
          <w:gridAfter w:val="3"/>
          <w:wAfter w:w="339" w:type="dxa"/>
          <w:jc w:val="center"/>
        </w:trPr>
        <w:tc>
          <w:tcPr>
            <w:tcW w:w="737" w:type="dxa"/>
            <w:gridSpan w:val="4"/>
          </w:tcPr>
          <w:p w14:paraId="09DED971" w14:textId="77777777" w:rsidR="00FB400D" w:rsidRDefault="00FB400D" w:rsidP="00FB400D">
            <w:pPr>
              <w:pStyle w:val="TAL"/>
            </w:pPr>
            <w:r>
              <w:t>105</w:t>
            </w:r>
          </w:p>
        </w:tc>
        <w:tc>
          <w:tcPr>
            <w:tcW w:w="5183" w:type="dxa"/>
            <w:gridSpan w:val="4"/>
          </w:tcPr>
          <w:p w14:paraId="45487042" w14:textId="77777777" w:rsidR="00FB400D" w:rsidRDefault="00FB400D" w:rsidP="00FB400D">
            <w:pPr>
              <w:pStyle w:val="TAL"/>
              <w:rPr>
                <w:b/>
              </w:rPr>
            </w:pPr>
            <w:r>
              <w:t>subscription not allowed in a broadcast group call</w:t>
            </w:r>
          </w:p>
        </w:tc>
        <w:tc>
          <w:tcPr>
            <w:tcW w:w="3696" w:type="dxa"/>
            <w:gridSpan w:val="4"/>
          </w:tcPr>
          <w:p w14:paraId="07077443" w14:textId="77777777" w:rsidR="00FB400D" w:rsidRDefault="00FB400D" w:rsidP="00FB400D">
            <w:pPr>
              <w:pStyle w:val="TAL"/>
              <w:rPr>
                <w:b/>
              </w:rPr>
            </w:pPr>
            <w:r>
              <w:t>Subscription to the conference event package rejected during a group call initiated as a broadcast group call.</w:t>
            </w:r>
          </w:p>
        </w:tc>
      </w:tr>
      <w:tr w:rsidR="00FB400D" w14:paraId="5B4A9572" w14:textId="77777777" w:rsidTr="0020244D">
        <w:trPr>
          <w:gridAfter w:val="3"/>
          <w:wAfter w:w="339" w:type="dxa"/>
          <w:jc w:val="center"/>
        </w:trPr>
        <w:tc>
          <w:tcPr>
            <w:tcW w:w="737" w:type="dxa"/>
            <w:gridSpan w:val="4"/>
          </w:tcPr>
          <w:p w14:paraId="6653A591" w14:textId="77777777" w:rsidR="00FB400D" w:rsidRDefault="00FB400D" w:rsidP="00FB400D">
            <w:pPr>
              <w:pStyle w:val="TAL"/>
            </w:pPr>
            <w:r>
              <w:t>106</w:t>
            </w:r>
          </w:p>
        </w:tc>
        <w:tc>
          <w:tcPr>
            <w:tcW w:w="5183" w:type="dxa"/>
            <w:gridSpan w:val="4"/>
          </w:tcPr>
          <w:p w14:paraId="32039A1F" w14:textId="77777777" w:rsidR="00FB400D" w:rsidRDefault="00FB400D" w:rsidP="00FB400D">
            <w:pPr>
              <w:pStyle w:val="TAL"/>
              <w:rPr>
                <w:b/>
              </w:rPr>
            </w:pPr>
            <w:r>
              <w:t>user not authorised to join chat group</w:t>
            </w:r>
          </w:p>
        </w:tc>
        <w:tc>
          <w:tcPr>
            <w:tcW w:w="3696" w:type="dxa"/>
            <w:gridSpan w:val="4"/>
          </w:tcPr>
          <w:p w14:paraId="4F3C670F" w14:textId="77777777" w:rsidR="00FB400D" w:rsidRPr="00895B73" w:rsidRDefault="00FB400D" w:rsidP="00FB400D">
            <w:pPr>
              <w:pStyle w:val="TAL"/>
              <w:rPr>
                <w:rFonts w:eastAsia="SimSun"/>
              </w:rPr>
            </w:pPr>
            <w:r>
              <w:t>The MCVideo user is not authorised to join this chat group.</w:t>
            </w:r>
          </w:p>
        </w:tc>
      </w:tr>
      <w:tr w:rsidR="00FB400D" w14:paraId="2F84BC9D" w14:textId="77777777" w:rsidTr="0020244D">
        <w:trPr>
          <w:gridAfter w:val="3"/>
          <w:wAfter w:w="339" w:type="dxa"/>
          <w:jc w:val="center"/>
        </w:trPr>
        <w:tc>
          <w:tcPr>
            <w:tcW w:w="737" w:type="dxa"/>
            <w:gridSpan w:val="4"/>
          </w:tcPr>
          <w:p w14:paraId="57541EF0" w14:textId="77777777" w:rsidR="00FB400D" w:rsidRDefault="00FB400D" w:rsidP="00FB400D">
            <w:pPr>
              <w:pStyle w:val="TAL"/>
            </w:pPr>
            <w:r>
              <w:t>107</w:t>
            </w:r>
          </w:p>
        </w:tc>
        <w:tc>
          <w:tcPr>
            <w:tcW w:w="5183" w:type="dxa"/>
            <w:gridSpan w:val="4"/>
          </w:tcPr>
          <w:p w14:paraId="5133C5F0" w14:textId="77777777" w:rsidR="00FB400D" w:rsidRDefault="00FB400D" w:rsidP="00FB400D">
            <w:pPr>
              <w:pStyle w:val="TAL"/>
              <w:rPr>
                <w:b/>
              </w:rPr>
            </w:pPr>
            <w:r>
              <w:t>user not authorised to make private calls</w:t>
            </w:r>
          </w:p>
        </w:tc>
        <w:tc>
          <w:tcPr>
            <w:tcW w:w="3696" w:type="dxa"/>
            <w:gridSpan w:val="4"/>
          </w:tcPr>
          <w:p w14:paraId="4A3D5F7B" w14:textId="77777777" w:rsidR="00FB400D" w:rsidRDefault="00FB400D" w:rsidP="00FB400D">
            <w:pPr>
              <w:pStyle w:val="TAL"/>
              <w:rPr>
                <w:b/>
              </w:rPr>
            </w:pPr>
            <w:r>
              <w:t>The MCVideo user is not authorised to make private calls.</w:t>
            </w:r>
          </w:p>
        </w:tc>
      </w:tr>
      <w:tr w:rsidR="00FB400D" w14:paraId="7659F6BD" w14:textId="77777777" w:rsidTr="0020244D">
        <w:trPr>
          <w:gridAfter w:val="3"/>
          <w:wAfter w:w="339" w:type="dxa"/>
          <w:jc w:val="center"/>
        </w:trPr>
        <w:tc>
          <w:tcPr>
            <w:tcW w:w="737" w:type="dxa"/>
            <w:gridSpan w:val="4"/>
          </w:tcPr>
          <w:p w14:paraId="12449F17" w14:textId="77777777" w:rsidR="00FB400D" w:rsidRDefault="00FB400D" w:rsidP="00FB400D">
            <w:pPr>
              <w:pStyle w:val="TAL"/>
            </w:pPr>
            <w:r>
              <w:t>108</w:t>
            </w:r>
          </w:p>
        </w:tc>
        <w:tc>
          <w:tcPr>
            <w:tcW w:w="5183" w:type="dxa"/>
            <w:gridSpan w:val="4"/>
          </w:tcPr>
          <w:p w14:paraId="6D97F6D7" w14:textId="77777777" w:rsidR="00FB400D" w:rsidRDefault="00FB400D" w:rsidP="00FB400D">
            <w:pPr>
              <w:pStyle w:val="TAL"/>
            </w:pPr>
            <w:r>
              <w:t>user not authorised to make chat group calls</w:t>
            </w:r>
          </w:p>
        </w:tc>
        <w:tc>
          <w:tcPr>
            <w:tcW w:w="3696" w:type="dxa"/>
            <w:gridSpan w:val="4"/>
          </w:tcPr>
          <w:p w14:paraId="79E58CDD" w14:textId="77777777" w:rsidR="00FB400D" w:rsidRDefault="00FB400D" w:rsidP="00FB400D">
            <w:pPr>
              <w:pStyle w:val="TAL"/>
            </w:pPr>
            <w:r>
              <w:t>The MCVideo user is not authorised to make chat group calls.</w:t>
            </w:r>
          </w:p>
        </w:tc>
      </w:tr>
      <w:tr w:rsidR="00FB400D" w14:paraId="5FDDA356" w14:textId="77777777" w:rsidTr="0020244D">
        <w:trPr>
          <w:gridAfter w:val="3"/>
          <w:wAfter w:w="339" w:type="dxa"/>
          <w:jc w:val="center"/>
        </w:trPr>
        <w:tc>
          <w:tcPr>
            <w:tcW w:w="737" w:type="dxa"/>
            <w:gridSpan w:val="4"/>
          </w:tcPr>
          <w:p w14:paraId="745BA59F" w14:textId="77777777" w:rsidR="00FB400D" w:rsidRDefault="00FB400D" w:rsidP="00FB400D">
            <w:pPr>
              <w:pStyle w:val="TAL"/>
            </w:pPr>
            <w:r>
              <w:t>109</w:t>
            </w:r>
          </w:p>
        </w:tc>
        <w:tc>
          <w:tcPr>
            <w:tcW w:w="5183" w:type="dxa"/>
            <w:gridSpan w:val="4"/>
          </w:tcPr>
          <w:p w14:paraId="7AEDB36D" w14:textId="77777777" w:rsidR="00FB400D" w:rsidRDefault="00FB400D" w:rsidP="00FB400D">
            <w:pPr>
              <w:pStyle w:val="TAL"/>
            </w:pPr>
            <w:r>
              <w:t>user not authorised to make prearranged group calls</w:t>
            </w:r>
          </w:p>
        </w:tc>
        <w:tc>
          <w:tcPr>
            <w:tcW w:w="3696" w:type="dxa"/>
            <w:gridSpan w:val="4"/>
          </w:tcPr>
          <w:p w14:paraId="0C0967BE" w14:textId="77777777" w:rsidR="00FB400D" w:rsidRDefault="00FB400D" w:rsidP="00FB400D">
            <w:pPr>
              <w:pStyle w:val="TAL"/>
            </w:pPr>
            <w:r>
              <w:t>The MCVideo user is not authorised to make group calls to a prearranged group.</w:t>
            </w:r>
          </w:p>
        </w:tc>
      </w:tr>
      <w:tr w:rsidR="00FB400D" w14:paraId="53766A80" w14:textId="77777777" w:rsidTr="0020244D">
        <w:trPr>
          <w:gridAfter w:val="3"/>
          <w:wAfter w:w="339" w:type="dxa"/>
          <w:jc w:val="center"/>
        </w:trPr>
        <w:tc>
          <w:tcPr>
            <w:tcW w:w="737" w:type="dxa"/>
            <w:gridSpan w:val="4"/>
          </w:tcPr>
          <w:p w14:paraId="54D006BD" w14:textId="77777777" w:rsidR="00FB400D" w:rsidRDefault="00FB400D" w:rsidP="00FB400D">
            <w:pPr>
              <w:pStyle w:val="TAL"/>
            </w:pPr>
            <w:r>
              <w:t>110</w:t>
            </w:r>
          </w:p>
        </w:tc>
        <w:tc>
          <w:tcPr>
            <w:tcW w:w="5183" w:type="dxa"/>
            <w:gridSpan w:val="4"/>
          </w:tcPr>
          <w:p w14:paraId="4B9F5B19" w14:textId="77777777" w:rsidR="00FB400D" w:rsidRDefault="00FB400D" w:rsidP="00FB400D">
            <w:pPr>
              <w:pStyle w:val="TAL"/>
            </w:pPr>
            <w:r>
              <w:t>user declined the call invitation</w:t>
            </w:r>
          </w:p>
        </w:tc>
        <w:tc>
          <w:tcPr>
            <w:tcW w:w="3696" w:type="dxa"/>
            <w:gridSpan w:val="4"/>
          </w:tcPr>
          <w:p w14:paraId="3B76B123" w14:textId="77777777" w:rsidR="00FB400D" w:rsidRDefault="00FB400D" w:rsidP="00FB400D">
            <w:pPr>
              <w:pStyle w:val="TAL"/>
            </w:pPr>
            <w:r>
              <w:t>The MCVideo user declined to accept the call.</w:t>
            </w:r>
          </w:p>
        </w:tc>
      </w:tr>
      <w:tr w:rsidR="00FB400D" w14:paraId="6510EB71" w14:textId="77777777" w:rsidTr="0020244D">
        <w:trPr>
          <w:gridAfter w:val="3"/>
          <w:wAfter w:w="339" w:type="dxa"/>
          <w:jc w:val="center"/>
        </w:trPr>
        <w:tc>
          <w:tcPr>
            <w:tcW w:w="737" w:type="dxa"/>
            <w:gridSpan w:val="4"/>
          </w:tcPr>
          <w:p w14:paraId="00E081BA" w14:textId="77777777" w:rsidR="00FB400D" w:rsidRDefault="00FB400D" w:rsidP="00FB400D">
            <w:pPr>
              <w:pStyle w:val="TAL"/>
            </w:pPr>
            <w:r>
              <w:t>111</w:t>
            </w:r>
          </w:p>
        </w:tc>
        <w:tc>
          <w:tcPr>
            <w:tcW w:w="5183" w:type="dxa"/>
            <w:gridSpan w:val="4"/>
          </w:tcPr>
          <w:p w14:paraId="3FDD6C26" w14:textId="77777777" w:rsidR="00FB400D" w:rsidRDefault="00FB400D" w:rsidP="00FB400D">
            <w:pPr>
              <w:pStyle w:val="TAL"/>
            </w:pPr>
            <w:r>
              <w:t>group call proceeded without all required group members</w:t>
            </w:r>
          </w:p>
        </w:tc>
        <w:tc>
          <w:tcPr>
            <w:tcW w:w="3696" w:type="dxa"/>
            <w:gridSpan w:val="4"/>
          </w:tcPr>
          <w:p w14:paraId="2C8AD4C2" w14:textId="77777777" w:rsidR="00FB400D" w:rsidRDefault="00FB400D" w:rsidP="00FB400D">
            <w:pPr>
              <w:pStyle w:val="TAL"/>
            </w:pPr>
            <w:r>
              <w:t>The required members of the group did not respond within the acknowledged call time, but the call still went ahead.</w:t>
            </w:r>
          </w:p>
        </w:tc>
      </w:tr>
      <w:tr w:rsidR="00FB400D" w14:paraId="0FA268D8" w14:textId="77777777" w:rsidTr="0020244D">
        <w:trPr>
          <w:gridAfter w:val="3"/>
          <w:wAfter w:w="339" w:type="dxa"/>
          <w:jc w:val="center"/>
        </w:trPr>
        <w:tc>
          <w:tcPr>
            <w:tcW w:w="737" w:type="dxa"/>
            <w:gridSpan w:val="4"/>
          </w:tcPr>
          <w:p w14:paraId="55254D81" w14:textId="77777777" w:rsidR="00FB400D" w:rsidRDefault="00FB400D" w:rsidP="00FB400D">
            <w:pPr>
              <w:pStyle w:val="TAL"/>
            </w:pPr>
            <w:r>
              <w:t>112</w:t>
            </w:r>
          </w:p>
        </w:tc>
        <w:tc>
          <w:tcPr>
            <w:tcW w:w="5183" w:type="dxa"/>
            <w:gridSpan w:val="4"/>
          </w:tcPr>
          <w:p w14:paraId="131B2695" w14:textId="77777777" w:rsidR="00FB400D" w:rsidRDefault="00FB400D" w:rsidP="00FB400D">
            <w:pPr>
              <w:pStyle w:val="TAL"/>
            </w:pPr>
            <w:r>
              <w:t>group call abandoned due to required group members not part of the group session</w:t>
            </w:r>
          </w:p>
        </w:tc>
        <w:tc>
          <w:tcPr>
            <w:tcW w:w="3696" w:type="dxa"/>
            <w:gridSpan w:val="4"/>
          </w:tcPr>
          <w:p w14:paraId="13A3D801" w14:textId="77777777" w:rsidR="00FB400D" w:rsidRDefault="00FB400D" w:rsidP="00FB400D">
            <w:pPr>
              <w:pStyle w:val="TAL"/>
            </w:pPr>
            <w:r>
              <w:t>The group call was abandoned, as the required members of the group did not respond within the acknowledged call time.</w:t>
            </w:r>
          </w:p>
        </w:tc>
      </w:tr>
      <w:tr w:rsidR="00FB400D" w14:paraId="7408E694" w14:textId="77777777" w:rsidTr="0020244D">
        <w:trPr>
          <w:gridAfter w:val="3"/>
          <w:wAfter w:w="339" w:type="dxa"/>
          <w:jc w:val="center"/>
        </w:trPr>
        <w:tc>
          <w:tcPr>
            <w:tcW w:w="737" w:type="dxa"/>
            <w:gridSpan w:val="4"/>
          </w:tcPr>
          <w:p w14:paraId="649CEF13" w14:textId="77777777" w:rsidR="00FB400D" w:rsidRDefault="00FB400D" w:rsidP="00FB400D">
            <w:pPr>
              <w:pStyle w:val="TAL"/>
            </w:pPr>
            <w:r>
              <w:t>113</w:t>
            </w:r>
          </w:p>
        </w:tc>
        <w:tc>
          <w:tcPr>
            <w:tcW w:w="5183" w:type="dxa"/>
            <w:gridSpan w:val="4"/>
          </w:tcPr>
          <w:p w14:paraId="738C861D" w14:textId="77777777" w:rsidR="00FB400D" w:rsidRDefault="00FB400D" w:rsidP="00FB400D">
            <w:pPr>
              <w:pStyle w:val="TAL"/>
            </w:pPr>
            <w:r>
              <w:t>group document does not exist</w:t>
            </w:r>
          </w:p>
        </w:tc>
        <w:tc>
          <w:tcPr>
            <w:tcW w:w="3696" w:type="dxa"/>
            <w:gridSpan w:val="4"/>
          </w:tcPr>
          <w:p w14:paraId="7101FB0C" w14:textId="77777777" w:rsidR="00FB400D" w:rsidRDefault="00FB400D" w:rsidP="00FB400D">
            <w:pPr>
              <w:pStyle w:val="TAL"/>
            </w:pPr>
            <w:r>
              <w:t>The group document requested from the group management server does not exist.</w:t>
            </w:r>
          </w:p>
        </w:tc>
      </w:tr>
      <w:tr w:rsidR="00FB400D" w14:paraId="6487CA2F" w14:textId="77777777" w:rsidTr="0020244D">
        <w:trPr>
          <w:gridAfter w:val="3"/>
          <w:wAfter w:w="339" w:type="dxa"/>
          <w:jc w:val="center"/>
        </w:trPr>
        <w:tc>
          <w:tcPr>
            <w:tcW w:w="737" w:type="dxa"/>
            <w:gridSpan w:val="4"/>
          </w:tcPr>
          <w:p w14:paraId="1482B946" w14:textId="77777777" w:rsidR="00FB400D" w:rsidRDefault="00FB400D" w:rsidP="00FB400D">
            <w:pPr>
              <w:pStyle w:val="TAL"/>
            </w:pPr>
            <w:r>
              <w:t>114</w:t>
            </w:r>
          </w:p>
        </w:tc>
        <w:tc>
          <w:tcPr>
            <w:tcW w:w="5183" w:type="dxa"/>
            <w:gridSpan w:val="4"/>
          </w:tcPr>
          <w:p w14:paraId="760A6F7E" w14:textId="77777777" w:rsidR="00FB400D" w:rsidRDefault="00FB400D" w:rsidP="00FB400D">
            <w:pPr>
              <w:pStyle w:val="TAL"/>
            </w:pPr>
            <w:r>
              <w:t>unable to retrieve group document</w:t>
            </w:r>
          </w:p>
        </w:tc>
        <w:tc>
          <w:tcPr>
            <w:tcW w:w="3696" w:type="dxa"/>
            <w:gridSpan w:val="4"/>
          </w:tcPr>
          <w:p w14:paraId="09643667" w14:textId="77777777" w:rsidR="00FB400D" w:rsidRDefault="00FB400D" w:rsidP="00FB400D">
            <w:pPr>
              <w:pStyle w:val="TAL"/>
            </w:pPr>
            <w:r>
              <w:t>The group document exists on the group management server but the MCVideo server was unable to retrieve it.</w:t>
            </w:r>
          </w:p>
        </w:tc>
      </w:tr>
      <w:tr w:rsidR="00FB400D" w14:paraId="0ECD3E6A" w14:textId="77777777" w:rsidTr="0020244D">
        <w:trPr>
          <w:gridAfter w:val="3"/>
          <w:wAfter w:w="339" w:type="dxa"/>
          <w:jc w:val="center"/>
        </w:trPr>
        <w:tc>
          <w:tcPr>
            <w:tcW w:w="737" w:type="dxa"/>
            <w:gridSpan w:val="4"/>
          </w:tcPr>
          <w:p w14:paraId="486452D4" w14:textId="77777777" w:rsidR="00FB400D" w:rsidRDefault="00FB400D" w:rsidP="00FB400D">
            <w:pPr>
              <w:pStyle w:val="TAL"/>
            </w:pPr>
            <w:r>
              <w:t>115</w:t>
            </w:r>
          </w:p>
        </w:tc>
        <w:tc>
          <w:tcPr>
            <w:tcW w:w="5183" w:type="dxa"/>
            <w:gridSpan w:val="4"/>
          </w:tcPr>
          <w:p w14:paraId="4BCA5C1E" w14:textId="77777777" w:rsidR="00FB400D" w:rsidRDefault="00FB400D" w:rsidP="00FB400D">
            <w:pPr>
              <w:pStyle w:val="TAL"/>
            </w:pPr>
            <w:r>
              <w:t>group is disabled</w:t>
            </w:r>
          </w:p>
        </w:tc>
        <w:tc>
          <w:tcPr>
            <w:tcW w:w="3696" w:type="dxa"/>
            <w:gridSpan w:val="4"/>
          </w:tcPr>
          <w:p w14:paraId="2D3CC138" w14:textId="77777777" w:rsidR="00FB400D" w:rsidRDefault="00FB400D" w:rsidP="00FB400D">
            <w:pPr>
              <w:pStyle w:val="TAL"/>
            </w:pPr>
            <w:r>
              <w:t>The group has the &lt;disabled&gt; element set to "true" in the group management server.</w:t>
            </w:r>
          </w:p>
        </w:tc>
      </w:tr>
      <w:tr w:rsidR="00FB400D" w14:paraId="49CB7B3F" w14:textId="77777777" w:rsidTr="0020244D">
        <w:trPr>
          <w:gridAfter w:val="3"/>
          <w:wAfter w:w="339" w:type="dxa"/>
          <w:jc w:val="center"/>
        </w:trPr>
        <w:tc>
          <w:tcPr>
            <w:tcW w:w="737" w:type="dxa"/>
            <w:gridSpan w:val="4"/>
          </w:tcPr>
          <w:p w14:paraId="72E01D68" w14:textId="77777777" w:rsidR="00FB400D" w:rsidRDefault="00FB400D" w:rsidP="00FB400D">
            <w:pPr>
              <w:pStyle w:val="TAL"/>
            </w:pPr>
            <w:r>
              <w:t>116</w:t>
            </w:r>
          </w:p>
        </w:tc>
        <w:tc>
          <w:tcPr>
            <w:tcW w:w="5183" w:type="dxa"/>
            <w:gridSpan w:val="4"/>
          </w:tcPr>
          <w:p w14:paraId="1AD501C4" w14:textId="77777777" w:rsidR="00FB400D" w:rsidRDefault="00FB400D" w:rsidP="00FB400D">
            <w:pPr>
              <w:pStyle w:val="TAL"/>
            </w:pPr>
            <w:r>
              <w:t>user is not part of the MCVideo group</w:t>
            </w:r>
          </w:p>
        </w:tc>
        <w:tc>
          <w:tcPr>
            <w:tcW w:w="3696" w:type="dxa"/>
            <w:gridSpan w:val="4"/>
          </w:tcPr>
          <w:p w14:paraId="78B16DBA" w14:textId="77777777" w:rsidR="00FB400D" w:rsidRDefault="00FB400D" w:rsidP="00FB400D">
            <w:pPr>
              <w:pStyle w:val="TAL"/>
            </w:pPr>
            <w:r>
              <w:t>The group exists on the group management server but the requesting user is not part of this group.</w:t>
            </w:r>
          </w:p>
        </w:tc>
      </w:tr>
      <w:tr w:rsidR="00FB400D" w14:paraId="4D2ECC39" w14:textId="77777777" w:rsidTr="0020244D">
        <w:trPr>
          <w:gridAfter w:val="3"/>
          <w:wAfter w:w="339" w:type="dxa"/>
          <w:jc w:val="center"/>
        </w:trPr>
        <w:tc>
          <w:tcPr>
            <w:tcW w:w="737" w:type="dxa"/>
            <w:gridSpan w:val="4"/>
          </w:tcPr>
          <w:p w14:paraId="1E43F156" w14:textId="77777777" w:rsidR="00FB400D" w:rsidRDefault="00FB400D" w:rsidP="00FB400D">
            <w:pPr>
              <w:pStyle w:val="TAL"/>
            </w:pPr>
            <w:r>
              <w:t>117</w:t>
            </w:r>
          </w:p>
        </w:tc>
        <w:tc>
          <w:tcPr>
            <w:tcW w:w="5183" w:type="dxa"/>
            <w:gridSpan w:val="4"/>
          </w:tcPr>
          <w:p w14:paraId="2F8E34BA" w14:textId="77777777" w:rsidR="00FB400D" w:rsidRDefault="00FB400D" w:rsidP="00FB400D">
            <w:pPr>
              <w:pStyle w:val="TAL"/>
            </w:pPr>
            <w:r>
              <w:t>the group identity indicated in the request is a prearranged group</w:t>
            </w:r>
          </w:p>
        </w:tc>
        <w:tc>
          <w:tcPr>
            <w:tcW w:w="3696" w:type="dxa"/>
            <w:gridSpan w:val="4"/>
          </w:tcPr>
          <w:p w14:paraId="7D899E28" w14:textId="77777777" w:rsidR="00FB400D" w:rsidRDefault="00FB400D" w:rsidP="00FB400D">
            <w:pPr>
              <w:pStyle w:val="TAL"/>
            </w:pPr>
            <w:r>
              <w:t>The group id that is indicated in the request is for a prearranged group, but did not match the request from the MCVideo user.</w:t>
            </w:r>
          </w:p>
          <w:p w14:paraId="23855586" w14:textId="77777777" w:rsidR="00FB400D" w:rsidRDefault="00FB400D" w:rsidP="00FB400D">
            <w:pPr>
              <w:pStyle w:val="TAL"/>
            </w:pPr>
          </w:p>
        </w:tc>
      </w:tr>
      <w:tr w:rsidR="00FB400D" w14:paraId="11EA3F41" w14:textId="77777777" w:rsidTr="0020244D">
        <w:trPr>
          <w:gridAfter w:val="3"/>
          <w:wAfter w:w="339" w:type="dxa"/>
          <w:jc w:val="center"/>
        </w:trPr>
        <w:tc>
          <w:tcPr>
            <w:tcW w:w="737" w:type="dxa"/>
            <w:gridSpan w:val="4"/>
          </w:tcPr>
          <w:p w14:paraId="175D78AE" w14:textId="77777777" w:rsidR="00FB400D" w:rsidRDefault="00FB400D" w:rsidP="00FB400D">
            <w:pPr>
              <w:pStyle w:val="TAL"/>
            </w:pPr>
            <w:r>
              <w:t>118</w:t>
            </w:r>
          </w:p>
        </w:tc>
        <w:tc>
          <w:tcPr>
            <w:tcW w:w="5183" w:type="dxa"/>
            <w:gridSpan w:val="4"/>
          </w:tcPr>
          <w:p w14:paraId="77EB7A1B" w14:textId="77777777" w:rsidR="00FB400D" w:rsidRDefault="00FB400D" w:rsidP="00FB400D">
            <w:pPr>
              <w:pStyle w:val="TAL"/>
            </w:pPr>
            <w:r>
              <w:t>the group identity indicated in the request is a chat group</w:t>
            </w:r>
          </w:p>
        </w:tc>
        <w:tc>
          <w:tcPr>
            <w:tcW w:w="3696" w:type="dxa"/>
            <w:gridSpan w:val="4"/>
          </w:tcPr>
          <w:p w14:paraId="1FB86847" w14:textId="77777777" w:rsidR="00FB400D" w:rsidRDefault="00FB400D" w:rsidP="00FB400D">
            <w:pPr>
              <w:pStyle w:val="TAL"/>
            </w:pPr>
            <w:r>
              <w:t>The group id that is indicated in the request is for a chat group, but did not match the request from the MCVideo user,</w:t>
            </w:r>
          </w:p>
          <w:p w14:paraId="0085390C" w14:textId="77777777" w:rsidR="00FB400D" w:rsidRDefault="00FB400D" w:rsidP="00FB400D">
            <w:pPr>
              <w:pStyle w:val="TAL"/>
            </w:pPr>
          </w:p>
        </w:tc>
      </w:tr>
      <w:tr w:rsidR="00FB400D" w14:paraId="4A1789FB" w14:textId="77777777" w:rsidTr="0020244D">
        <w:trPr>
          <w:gridAfter w:val="3"/>
          <w:wAfter w:w="339" w:type="dxa"/>
          <w:jc w:val="center"/>
        </w:trPr>
        <w:tc>
          <w:tcPr>
            <w:tcW w:w="737" w:type="dxa"/>
            <w:gridSpan w:val="4"/>
          </w:tcPr>
          <w:p w14:paraId="62895570" w14:textId="77777777" w:rsidR="00FB400D" w:rsidRDefault="00FB400D" w:rsidP="00FB400D">
            <w:pPr>
              <w:pStyle w:val="TAL"/>
            </w:pPr>
            <w:r>
              <w:t>119</w:t>
            </w:r>
          </w:p>
        </w:tc>
        <w:tc>
          <w:tcPr>
            <w:tcW w:w="5183" w:type="dxa"/>
            <w:gridSpan w:val="4"/>
          </w:tcPr>
          <w:p w14:paraId="499F9133" w14:textId="77777777" w:rsidR="00FB400D" w:rsidRDefault="00FB400D" w:rsidP="00FB400D">
            <w:pPr>
              <w:pStyle w:val="TAL"/>
            </w:pPr>
            <w:r>
              <w:t>user is not authorised to initiate the group call</w:t>
            </w:r>
          </w:p>
        </w:tc>
        <w:tc>
          <w:tcPr>
            <w:tcW w:w="3696" w:type="dxa"/>
            <w:gridSpan w:val="4"/>
          </w:tcPr>
          <w:p w14:paraId="09923C14" w14:textId="77777777" w:rsidR="00FB400D" w:rsidRDefault="00FB400D" w:rsidP="00FB400D">
            <w:pPr>
              <w:pStyle w:val="TAL"/>
            </w:pPr>
            <w:r>
              <w:t>The MCVideo user identified by the MCVideo ID is not authorised to initiate the group call.</w:t>
            </w:r>
          </w:p>
        </w:tc>
      </w:tr>
      <w:tr w:rsidR="00FB400D" w14:paraId="7A7F6B29" w14:textId="77777777" w:rsidTr="0020244D">
        <w:trPr>
          <w:gridAfter w:val="3"/>
          <w:wAfter w:w="339" w:type="dxa"/>
          <w:jc w:val="center"/>
        </w:trPr>
        <w:tc>
          <w:tcPr>
            <w:tcW w:w="737" w:type="dxa"/>
            <w:gridSpan w:val="4"/>
          </w:tcPr>
          <w:p w14:paraId="04153D4D" w14:textId="77777777" w:rsidR="00FB400D" w:rsidRDefault="00FB400D" w:rsidP="00FB400D">
            <w:pPr>
              <w:pStyle w:val="TAL"/>
            </w:pPr>
            <w:r>
              <w:t>120</w:t>
            </w:r>
          </w:p>
        </w:tc>
        <w:tc>
          <w:tcPr>
            <w:tcW w:w="5183" w:type="dxa"/>
            <w:gridSpan w:val="4"/>
          </w:tcPr>
          <w:p w14:paraId="3DDD61A7" w14:textId="77777777" w:rsidR="00FB400D" w:rsidRDefault="00FB400D" w:rsidP="00FB400D">
            <w:pPr>
              <w:pStyle w:val="TAL"/>
            </w:pPr>
            <w:r>
              <w:t>user is not affiliated to this group</w:t>
            </w:r>
          </w:p>
        </w:tc>
        <w:tc>
          <w:tcPr>
            <w:tcW w:w="3696" w:type="dxa"/>
            <w:gridSpan w:val="4"/>
          </w:tcPr>
          <w:p w14:paraId="70F823B9" w14:textId="77777777" w:rsidR="00FB400D" w:rsidRDefault="00FB400D" w:rsidP="00FB400D">
            <w:pPr>
              <w:pStyle w:val="TAL"/>
            </w:pPr>
            <w:r>
              <w:t>The MCVideo user is not affiliated to the group.</w:t>
            </w:r>
          </w:p>
        </w:tc>
      </w:tr>
      <w:tr w:rsidR="00FB400D" w14:paraId="23D129B0" w14:textId="77777777" w:rsidTr="0020244D">
        <w:trPr>
          <w:gridAfter w:val="3"/>
          <w:wAfter w:w="339" w:type="dxa"/>
          <w:jc w:val="center"/>
        </w:trPr>
        <w:tc>
          <w:tcPr>
            <w:tcW w:w="737" w:type="dxa"/>
            <w:gridSpan w:val="4"/>
          </w:tcPr>
          <w:p w14:paraId="053F06F3" w14:textId="77777777" w:rsidR="00FB400D" w:rsidRDefault="00FB400D" w:rsidP="00FB400D">
            <w:pPr>
              <w:pStyle w:val="TAL"/>
            </w:pPr>
            <w:r>
              <w:t>121</w:t>
            </w:r>
          </w:p>
        </w:tc>
        <w:tc>
          <w:tcPr>
            <w:tcW w:w="5183" w:type="dxa"/>
            <w:gridSpan w:val="4"/>
          </w:tcPr>
          <w:p w14:paraId="5DFA3FEA" w14:textId="77777777" w:rsidR="00FB400D" w:rsidRDefault="00FB400D" w:rsidP="00FB400D">
            <w:pPr>
              <w:pStyle w:val="TAL"/>
            </w:pPr>
            <w:r>
              <w:t>user is not authorised to join the group call</w:t>
            </w:r>
          </w:p>
        </w:tc>
        <w:tc>
          <w:tcPr>
            <w:tcW w:w="3696" w:type="dxa"/>
            <w:gridSpan w:val="4"/>
          </w:tcPr>
          <w:p w14:paraId="6472D137" w14:textId="77777777" w:rsidR="00FB400D" w:rsidRDefault="00FB400D" w:rsidP="00FB400D">
            <w:pPr>
              <w:pStyle w:val="TAL"/>
            </w:pPr>
            <w:r>
              <w:t>The MCVideo user identified by the MCVideo ID is not authorised to join the group call.</w:t>
            </w:r>
          </w:p>
        </w:tc>
      </w:tr>
      <w:tr w:rsidR="00FB400D" w14:paraId="6747A5B0" w14:textId="77777777" w:rsidTr="0020244D">
        <w:trPr>
          <w:gridAfter w:val="3"/>
          <w:wAfter w:w="339" w:type="dxa"/>
          <w:jc w:val="center"/>
        </w:trPr>
        <w:tc>
          <w:tcPr>
            <w:tcW w:w="737" w:type="dxa"/>
            <w:gridSpan w:val="4"/>
          </w:tcPr>
          <w:p w14:paraId="2A38FE56" w14:textId="77777777" w:rsidR="00FB400D" w:rsidRDefault="00FB400D" w:rsidP="00FB400D">
            <w:pPr>
              <w:pStyle w:val="TAL"/>
            </w:pPr>
            <w:r>
              <w:t>122</w:t>
            </w:r>
          </w:p>
        </w:tc>
        <w:tc>
          <w:tcPr>
            <w:tcW w:w="5183" w:type="dxa"/>
            <w:gridSpan w:val="4"/>
          </w:tcPr>
          <w:p w14:paraId="6781E1F6" w14:textId="77777777" w:rsidR="00FB400D" w:rsidRDefault="00FB400D" w:rsidP="00FB400D">
            <w:pPr>
              <w:pStyle w:val="TAL"/>
            </w:pPr>
            <w:r>
              <w:t>too many participants</w:t>
            </w:r>
          </w:p>
        </w:tc>
        <w:tc>
          <w:tcPr>
            <w:tcW w:w="3696" w:type="dxa"/>
            <w:gridSpan w:val="4"/>
          </w:tcPr>
          <w:p w14:paraId="7CC68776" w14:textId="77777777" w:rsidR="00FB400D" w:rsidRDefault="00FB400D" w:rsidP="00FB400D">
            <w:pPr>
              <w:pStyle w:val="TAL"/>
            </w:pPr>
            <w:r>
              <w:t>The group call has reached its maximum number of participants.</w:t>
            </w:r>
          </w:p>
        </w:tc>
      </w:tr>
      <w:tr w:rsidR="00FB400D" w14:paraId="4167F13B" w14:textId="77777777" w:rsidTr="0020244D">
        <w:trPr>
          <w:gridAfter w:val="3"/>
          <w:wAfter w:w="339" w:type="dxa"/>
          <w:jc w:val="center"/>
        </w:trPr>
        <w:tc>
          <w:tcPr>
            <w:tcW w:w="737" w:type="dxa"/>
            <w:gridSpan w:val="4"/>
          </w:tcPr>
          <w:p w14:paraId="42AC3976" w14:textId="77777777" w:rsidR="00FB400D" w:rsidRDefault="00FB400D" w:rsidP="00FB400D">
            <w:pPr>
              <w:pStyle w:val="TAL"/>
            </w:pPr>
            <w:r>
              <w:t>123</w:t>
            </w:r>
          </w:p>
        </w:tc>
        <w:tc>
          <w:tcPr>
            <w:tcW w:w="5183" w:type="dxa"/>
            <w:gridSpan w:val="4"/>
          </w:tcPr>
          <w:p w14:paraId="64254C9D" w14:textId="77777777" w:rsidR="00FB400D" w:rsidRDefault="00FB400D" w:rsidP="00FB400D">
            <w:pPr>
              <w:pStyle w:val="TAL"/>
            </w:pPr>
            <w:r>
              <w:t>MCVideo session already exists</w:t>
            </w:r>
          </w:p>
        </w:tc>
        <w:tc>
          <w:tcPr>
            <w:tcW w:w="3696" w:type="dxa"/>
            <w:gridSpan w:val="4"/>
          </w:tcPr>
          <w:p w14:paraId="05F920B2" w14:textId="77777777" w:rsidR="00FB400D" w:rsidRDefault="00FB400D" w:rsidP="00FB400D">
            <w:pPr>
              <w:pStyle w:val="TAL"/>
            </w:pPr>
            <w:r>
              <w:t xml:space="preserve">Inform the MCVideo user that the group call is currently ongoing. </w:t>
            </w:r>
          </w:p>
        </w:tc>
      </w:tr>
      <w:tr w:rsidR="00FB400D" w14:paraId="2DC37DA9" w14:textId="77777777" w:rsidTr="0020244D">
        <w:trPr>
          <w:gridAfter w:val="3"/>
          <w:wAfter w:w="339" w:type="dxa"/>
          <w:jc w:val="center"/>
        </w:trPr>
        <w:tc>
          <w:tcPr>
            <w:tcW w:w="737" w:type="dxa"/>
            <w:gridSpan w:val="4"/>
          </w:tcPr>
          <w:p w14:paraId="4B9E307C" w14:textId="77777777" w:rsidR="00FB400D" w:rsidRDefault="00FB400D" w:rsidP="00FB400D">
            <w:pPr>
              <w:pStyle w:val="TAL"/>
            </w:pPr>
            <w:r>
              <w:t>124</w:t>
            </w:r>
          </w:p>
        </w:tc>
        <w:tc>
          <w:tcPr>
            <w:tcW w:w="5183" w:type="dxa"/>
            <w:gridSpan w:val="4"/>
          </w:tcPr>
          <w:p w14:paraId="0EB6ECE7" w14:textId="77777777" w:rsidR="00FB400D" w:rsidRDefault="00FB400D" w:rsidP="00FB400D">
            <w:pPr>
              <w:pStyle w:val="TAL"/>
            </w:pPr>
            <w:r>
              <w:rPr>
                <w:lang w:eastAsia="ko-KR"/>
              </w:rPr>
              <w:t>maximum number of private calls reached</w:t>
            </w:r>
          </w:p>
        </w:tc>
        <w:tc>
          <w:tcPr>
            <w:tcW w:w="3696" w:type="dxa"/>
            <w:gridSpan w:val="4"/>
          </w:tcPr>
          <w:p w14:paraId="1AAB03F5" w14:textId="77777777" w:rsidR="00FB400D" w:rsidRDefault="00FB400D" w:rsidP="00FB400D">
            <w:pPr>
              <w:pStyle w:val="TAL"/>
            </w:pPr>
            <w:r>
              <w:t>The maximum number of private calls allowed at the MCVideo server for the MCVideo user has been reached.</w:t>
            </w:r>
          </w:p>
        </w:tc>
      </w:tr>
      <w:tr w:rsidR="00FB400D" w14:paraId="48DE994C" w14:textId="77777777" w:rsidTr="0020244D">
        <w:trPr>
          <w:gridAfter w:val="3"/>
          <w:wAfter w:w="339" w:type="dxa"/>
          <w:jc w:val="center"/>
        </w:trPr>
        <w:tc>
          <w:tcPr>
            <w:tcW w:w="737" w:type="dxa"/>
            <w:gridSpan w:val="4"/>
          </w:tcPr>
          <w:p w14:paraId="3FB883F4" w14:textId="77777777" w:rsidR="00FB400D" w:rsidRDefault="00FB400D" w:rsidP="00FB400D">
            <w:pPr>
              <w:pStyle w:val="TAL"/>
            </w:pPr>
            <w:r>
              <w:t>125</w:t>
            </w:r>
          </w:p>
        </w:tc>
        <w:tc>
          <w:tcPr>
            <w:tcW w:w="5183" w:type="dxa"/>
            <w:gridSpan w:val="4"/>
          </w:tcPr>
          <w:p w14:paraId="24AAED07" w14:textId="77777777" w:rsidR="00FB400D" w:rsidRDefault="00FB400D" w:rsidP="00FB400D">
            <w:pPr>
              <w:pStyle w:val="TAL"/>
            </w:pPr>
            <w:r>
              <w:t>user not authorised to make private call with automatic commencement</w:t>
            </w:r>
          </w:p>
        </w:tc>
        <w:tc>
          <w:tcPr>
            <w:tcW w:w="3696" w:type="dxa"/>
            <w:gridSpan w:val="4"/>
          </w:tcPr>
          <w:p w14:paraId="4C53E0A9" w14:textId="77777777" w:rsidR="00FB400D" w:rsidRDefault="00FB400D" w:rsidP="00FB400D">
            <w:pPr>
              <w:pStyle w:val="TAL"/>
            </w:pPr>
            <w:r>
              <w:t>The MCVideo user is not authorised to make a private call with automatic commencement.</w:t>
            </w:r>
          </w:p>
        </w:tc>
      </w:tr>
      <w:tr w:rsidR="00FB400D" w14:paraId="39803317" w14:textId="77777777" w:rsidTr="0020244D">
        <w:trPr>
          <w:gridAfter w:val="3"/>
          <w:wAfter w:w="339" w:type="dxa"/>
          <w:jc w:val="center"/>
        </w:trPr>
        <w:tc>
          <w:tcPr>
            <w:tcW w:w="737" w:type="dxa"/>
            <w:gridSpan w:val="4"/>
          </w:tcPr>
          <w:p w14:paraId="1EABD3A6" w14:textId="77777777" w:rsidR="00FB400D" w:rsidRDefault="00FB400D" w:rsidP="00FB400D">
            <w:pPr>
              <w:pStyle w:val="TAL"/>
            </w:pPr>
            <w:r>
              <w:t>126</w:t>
            </w:r>
          </w:p>
        </w:tc>
        <w:tc>
          <w:tcPr>
            <w:tcW w:w="5183" w:type="dxa"/>
            <w:gridSpan w:val="4"/>
          </w:tcPr>
          <w:p w14:paraId="40E35561" w14:textId="77777777" w:rsidR="00FB400D" w:rsidRDefault="00FB400D" w:rsidP="00FB400D">
            <w:pPr>
              <w:pStyle w:val="TAL"/>
            </w:pPr>
            <w:r>
              <w:t>user not authorised to make private call with manual commencement</w:t>
            </w:r>
          </w:p>
        </w:tc>
        <w:tc>
          <w:tcPr>
            <w:tcW w:w="3696" w:type="dxa"/>
            <w:gridSpan w:val="4"/>
          </w:tcPr>
          <w:p w14:paraId="6C4F4E6A" w14:textId="77777777" w:rsidR="00FB400D" w:rsidRDefault="00FB400D" w:rsidP="00FB400D">
            <w:pPr>
              <w:pStyle w:val="TAL"/>
            </w:pPr>
            <w:r>
              <w:t>The MCVideo user is not authorised to make a private call with manual commencement.</w:t>
            </w:r>
          </w:p>
        </w:tc>
      </w:tr>
      <w:tr w:rsidR="00FB400D" w14:paraId="3974BC9C" w14:textId="77777777" w:rsidTr="0020244D">
        <w:trPr>
          <w:gridAfter w:val="3"/>
          <w:wAfter w:w="339" w:type="dxa"/>
          <w:jc w:val="center"/>
        </w:trPr>
        <w:tc>
          <w:tcPr>
            <w:tcW w:w="737" w:type="dxa"/>
            <w:gridSpan w:val="4"/>
          </w:tcPr>
          <w:p w14:paraId="0634D97E" w14:textId="77777777" w:rsidR="00FB400D" w:rsidRDefault="00FB400D" w:rsidP="00FB400D">
            <w:pPr>
              <w:pStyle w:val="TAL"/>
            </w:pPr>
            <w:r>
              <w:t>127</w:t>
            </w:r>
          </w:p>
        </w:tc>
        <w:tc>
          <w:tcPr>
            <w:tcW w:w="5183" w:type="dxa"/>
            <w:gridSpan w:val="4"/>
          </w:tcPr>
          <w:p w14:paraId="34886BF9" w14:textId="77777777" w:rsidR="00FB400D" w:rsidRDefault="00FB400D" w:rsidP="00FB400D">
            <w:pPr>
              <w:pStyle w:val="TAL"/>
            </w:pPr>
            <w:r>
              <w:t xml:space="preserve">user not authorised to </w:t>
            </w:r>
            <w:r>
              <w:rPr>
                <w:lang w:eastAsia="ko-KR"/>
              </w:rPr>
              <w:t>be called in private call</w:t>
            </w:r>
          </w:p>
        </w:tc>
        <w:tc>
          <w:tcPr>
            <w:tcW w:w="3696" w:type="dxa"/>
            <w:gridSpan w:val="4"/>
          </w:tcPr>
          <w:p w14:paraId="70A307F2" w14:textId="77777777" w:rsidR="00FB400D" w:rsidRDefault="00FB400D" w:rsidP="00FB400D">
            <w:pPr>
              <w:pStyle w:val="TAL"/>
            </w:pPr>
            <w:r>
              <w:t>The called MCVideo user is not allowed to be part of a private call.</w:t>
            </w:r>
          </w:p>
        </w:tc>
      </w:tr>
      <w:tr w:rsidR="00FB400D" w14:paraId="6596AC0C" w14:textId="77777777" w:rsidTr="0020244D">
        <w:trPr>
          <w:gridAfter w:val="3"/>
          <w:wAfter w:w="339" w:type="dxa"/>
          <w:jc w:val="center"/>
        </w:trPr>
        <w:tc>
          <w:tcPr>
            <w:tcW w:w="737" w:type="dxa"/>
            <w:gridSpan w:val="4"/>
          </w:tcPr>
          <w:p w14:paraId="4E748383" w14:textId="77777777" w:rsidR="00FB400D" w:rsidRDefault="00FB400D" w:rsidP="00FB400D">
            <w:pPr>
              <w:pStyle w:val="TAL"/>
            </w:pPr>
            <w:r>
              <w:t>128</w:t>
            </w:r>
          </w:p>
        </w:tc>
        <w:tc>
          <w:tcPr>
            <w:tcW w:w="5183" w:type="dxa"/>
            <w:gridSpan w:val="4"/>
          </w:tcPr>
          <w:p w14:paraId="66E6266F" w14:textId="77777777" w:rsidR="00FB400D" w:rsidRDefault="00FB400D" w:rsidP="00FB400D">
            <w:pPr>
              <w:pStyle w:val="TAL"/>
            </w:pPr>
            <w:r>
              <w:t>isfocus already assigned</w:t>
            </w:r>
          </w:p>
        </w:tc>
        <w:tc>
          <w:tcPr>
            <w:tcW w:w="3696" w:type="dxa"/>
            <w:gridSpan w:val="4"/>
          </w:tcPr>
          <w:p w14:paraId="265D551B" w14:textId="77777777" w:rsidR="00FB400D" w:rsidRDefault="00FB400D" w:rsidP="00FB400D">
            <w:pPr>
              <w:pStyle w:val="TAL"/>
            </w:pPr>
            <w:r>
              <w:t>The MCVideo server owning an MCVideo group received a SIP INVITE request destined to the MCVideo group from another MCVideo server already assigned as the controlling MCVideo function and the MCVideo server owning the MCVideo group does not support mutual aid or supports trusted mutual aid but does not authorise trusted mutual aid.</w:t>
            </w:r>
          </w:p>
        </w:tc>
      </w:tr>
      <w:tr w:rsidR="00FB400D" w14:paraId="410E9E4E" w14:textId="77777777" w:rsidTr="0020244D">
        <w:trPr>
          <w:gridAfter w:val="3"/>
          <w:wAfter w:w="339" w:type="dxa"/>
          <w:jc w:val="center"/>
        </w:trPr>
        <w:tc>
          <w:tcPr>
            <w:tcW w:w="737" w:type="dxa"/>
            <w:gridSpan w:val="4"/>
          </w:tcPr>
          <w:p w14:paraId="60532DE3" w14:textId="77777777" w:rsidR="00FB400D" w:rsidRDefault="00FB400D" w:rsidP="00FB400D">
            <w:pPr>
              <w:pStyle w:val="TAL"/>
            </w:pPr>
            <w:r>
              <w:t>137</w:t>
            </w:r>
          </w:p>
        </w:tc>
        <w:tc>
          <w:tcPr>
            <w:tcW w:w="5183" w:type="dxa"/>
            <w:gridSpan w:val="4"/>
          </w:tcPr>
          <w:p w14:paraId="72143C06" w14:textId="77777777" w:rsidR="00FB400D" w:rsidRDefault="00FB400D" w:rsidP="00AF7F7F">
            <w:pPr>
              <w:pStyle w:val="TAL"/>
            </w:pPr>
            <w:r>
              <w:rPr>
                <w:lang w:eastAsia="ko-KR"/>
              </w:rPr>
              <w:t>the indicated group call does not exist</w:t>
            </w:r>
          </w:p>
        </w:tc>
        <w:tc>
          <w:tcPr>
            <w:tcW w:w="3696" w:type="dxa"/>
            <w:gridSpan w:val="4"/>
          </w:tcPr>
          <w:p w14:paraId="0D4F94DD" w14:textId="77777777" w:rsidR="00FB400D" w:rsidRDefault="00FB400D" w:rsidP="00FB400D">
            <w:pPr>
              <w:pStyle w:val="TAL"/>
            </w:pPr>
            <w:r>
              <w:t>The participating MCVideo function cannot find an ongoing group session associated with the received MCVideo session identity.</w:t>
            </w:r>
          </w:p>
        </w:tc>
      </w:tr>
      <w:tr w:rsidR="00FB400D" w14:paraId="70FDEFF6" w14:textId="77777777" w:rsidTr="0020244D">
        <w:trPr>
          <w:gridAfter w:val="3"/>
          <w:wAfter w:w="339" w:type="dxa"/>
          <w:jc w:val="center"/>
        </w:trPr>
        <w:tc>
          <w:tcPr>
            <w:tcW w:w="737" w:type="dxa"/>
            <w:gridSpan w:val="4"/>
          </w:tcPr>
          <w:p w14:paraId="68DBDCC4" w14:textId="77777777" w:rsidR="00FB400D" w:rsidRDefault="00FB400D" w:rsidP="00FB400D">
            <w:pPr>
              <w:pStyle w:val="TAL"/>
            </w:pPr>
            <w:r>
              <w:t>138</w:t>
            </w:r>
          </w:p>
        </w:tc>
        <w:tc>
          <w:tcPr>
            <w:tcW w:w="5183" w:type="dxa"/>
            <w:gridSpan w:val="4"/>
          </w:tcPr>
          <w:p w14:paraId="55B14184" w14:textId="77777777" w:rsidR="00FB400D" w:rsidRDefault="00FB400D" w:rsidP="00FB400D">
            <w:pPr>
              <w:pStyle w:val="TAL"/>
              <w:rPr>
                <w:lang w:eastAsia="ko-KR"/>
              </w:rPr>
            </w:pPr>
            <w:r>
              <w:rPr>
                <w:lang w:eastAsia="ko-KR"/>
              </w:rPr>
              <w:t>subscription of conference events not allowed</w:t>
            </w:r>
          </w:p>
        </w:tc>
        <w:tc>
          <w:tcPr>
            <w:tcW w:w="3696" w:type="dxa"/>
            <w:gridSpan w:val="4"/>
          </w:tcPr>
          <w:p w14:paraId="0C2B3787" w14:textId="77777777" w:rsidR="00FB400D" w:rsidRDefault="00FB400D" w:rsidP="00FB400D">
            <w:pPr>
              <w:pStyle w:val="TAL"/>
            </w:pPr>
            <w:r>
              <w:t>The controlling MCVideo function could not allow the MCVideo user to subscribe to the conference event package.</w:t>
            </w:r>
          </w:p>
        </w:tc>
      </w:tr>
      <w:tr w:rsidR="00FB400D" w14:paraId="2DBCD104" w14:textId="77777777" w:rsidTr="0020244D">
        <w:trPr>
          <w:gridAfter w:val="3"/>
          <w:wAfter w:w="339" w:type="dxa"/>
          <w:jc w:val="center"/>
        </w:trPr>
        <w:tc>
          <w:tcPr>
            <w:tcW w:w="737" w:type="dxa"/>
            <w:gridSpan w:val="4"/>
          </w:tcPr>
          <w:p w14:paraId="58EB99DD" w14:textId="77777777" w:rsidR="00FB400D" w:rsidRDefault="00FB400D" w:rsidP="00FB400D">
            <w:pPr>
              <w:pStyle w:val="TAL"/>
            </w:pPr>
            <w:r>
              <w:t>139</w:t>
            </w:r>
          </w:p>
        </w:tc>
        <w:tc>
          <w:tcPr>
            <w:tcW w:w="5183" w:type="dxa"/>
            <w:gridSpan w:val="4"/>
          </w:tcPr>
          <w:p w14:paraId="617AA9E5" w14:textId="77777777" w:rsidR="00FB400D" w:rsidRDefault="00FB400D" w:rsidP="00FB400D">
            <w:pPr>
              <w:pStyle w:val="TAL"/>
              <w:rPr>
                <w:lang w:eastAsia="ko-KR"/>
              </w:rPr>
            </w:pPr>
            <w:r>
              <w:t>integrity protection check failed</w:t>
            </w:r>
          </w:p>
        </w:tc>
        <w:tc>
          <w:tcPr>
            <w:tcW w:w="3696" w:type="dxa"/>
            <w:gridSpan w:val="4"/>
          </w:tcPr>
          <w:p w14:paraId="39D4A4A3" w14:textId="77777777" w:rsidR="00FB400D" w:rsidRDefault="00FB400D" w:rsidP="00FB400D">
            <w:pPr>
              <w:pStyle w:val="TAL"/>
            </w:pPr>
            <w:r>
              <w:t>The integrity protection of an XML MIME body failed.</w:t>
            </w:r>
          </w:p>
        </w:tc>
      </w:tr>
      <w:tr w:rsidR="00FB400D" w14:paraId="34350BAF" w14:textId="77777777" w:rsidTr="0020244D">
        <w:trPr>
          <w:gridAfter w:val="3"/>
          <w:wAfter w:w="339" w:type="dxa"/>
          <w:jc w:val="center"/>
        </w:trPr>
        <w:tc>
          <w:tcPr>
            <w:tcW w:w="737" w:type="dxa"/>
            <w:gridSpan w:val="4"/>
          </w:tcPr>
          <w:p w14:paraId="3FAB4B16" w14:textId="77777777" w:rsidR="00FB400D" w:rsidRDefault="00FB400D" w:rsidP="00FB400D">
            <w:pPr>
              <w:pStyle w:val="TAL"/>
            </w:pPr>
            <w:r>
              <w:t>140</w:t>
            </w:r>
          </w:p>
        </w:tc>
        <w:tc>
          <w:tcPr>
            <w:tcW w:w="5183" w:type="dxa"/>
            <w:gridSpan w:val="4"/>
          </w:tcPr>
          <w:p w14:paraId="296C7385" w14:textId="77777777" w:rsidR="00FB400D" w:rsidRDefault="00FB400D" w:rsidP="00FB400D">
            <w:pPr>
              <w:pStyle w:val="TAL"/>
              <w:rPr>
                <w:lang w:eastAsia="ko-KR"/>
              </w:rPr>
            </w:pPr>
            <w:r>
              <w:t>unable to decrypt XML content</w:t>
            </w:r>
          </w:p>
        </w:tc>
        <w:tc>
          <w:tcPr>
            <w:tcW w:w="3696" w:type="dxa"/>
            <w:gridSpan w:val="4"/>
          </w:tcPr>
          <w:p w14:paraId="409877B4" w14:textId="77777777" w:rsidR="00FB400D" w:rsidRDefault="00FB400D" w:rsidP="00FB400D">
            <w:pPr>
              <w:pStyle w:val="TAL"/>
            </w:pPr>
            <w:r>
              <w:t>The XML content cannot be decrypted.</w:t>
            </w:r>
          </w:p>
        </w:tc>
      </w:tr>
      <w:tr w:rsidR="00FB400D" w14:paraId="23E4EF31" w14:textId="77777777" w:rsidTr="0020244D">
        <w:trPr>
          <w:gridAfter w:val="3"/>
          <w:wAfter w:w="339" w:type="dxa"/>
          <w:jc w:val="center"/>
        </w:trPr>
        <w:tc>
          <w:tcPr>
            <w:tcW w:w="737" w:type="dxa"/>
            <w:gridSpan w:val="4"/>
          </w:tcPr>
          <w:p w14:paraId="720E0380" w14:textId="77777777" w:rsidR="00FB400D" w:rsidRDefault="00FB400D" w:rsidP="00FB400D">
            <w:pPr>
              <w:pStyle w:val="TAL"/>
            </w:pPr>
            <w:r>
              <w:t>141</w:t>
            </w:r>
          </w:p>
        </w:tc>
        <w:tc>
          <w:tcPr>
            <w:tcW w:w="5183" w:type="dxa"/>
            <w:gridSpan w:val="4"/>
          </w:tcPr>
          <w:p w14:paraId="1EA937EB" w14:textId="77777777" w:rsidR="00FB400D" w:rsidRDefault="00FB400D" w:rsidP="00FB400D">
            <w:pPr>
              <w:pStyle w:val="TAL"/>
            </w:pPr>
            <w:r>
              <w:t>user unknown to the participating function</w:t>
            </w:r>
          </w:p>
        </w:tc>
        <w:tc>
          <w:tcPr>
            <w:tcW w:w="3696" w:type="dxa"/>
            <w:gridSpan w:val="4"/>
          </w:tcPr>
          <w:p w14:paraId="5CD2F3EF" w14:textId="77777777" w:rsidR="00FB400D" w:rsidRDefault="00FB400D" w:rsidP="00FB400D">
            <w:pPr>
              <w:pStyle w:val="TAL"/>
            </w:pPr>
            <w:r>
              <w:t>The participating function is unable to associate the public user identity with an MCVideo ID.</w:t>
            </w:r>
          </w:p>
        </w:tc>
      </w:tr>
      <w:tr w:rsidR="00FB400D" w14:paraId="2AFD3D63" w14:textId="77777777" w:rsidTr="0020244D">
        <w:trPr>
          <w:gridAfter w:val="3"/>
          <w:wAfter w:w="339" w:type="dxa"/>
          <w:jc w:val="center"/>
        </w:trPr>
        <w:tc>
          <w:tcPr>
            <w:tcW w:w="737" w:type="dxa"/>
            <w:gridSpan w:val="4"/>
          </w:tcPr>
          <w:p w14:paraId="20B8FCB3" w14:textId="77777777" w:rsidR="00FB400D" w:rsidRDefault="00FB400D" w:rsidP="00FB400D">
            <w:pPr>
              <w:pStyle w:val="TAL"/>
            </w:pPr>
            <w:r>
              <w:t>142</w:t>
            </w:r>
          </w:p>
        </w:tc>
        <w:tc>
          <w:tcPr>
            <w:tcW w:w="5183" w:type="dxa"/>
            <w:gridSpan w:val="4"/>
          </w:tcPr>
          <w:p w14:paraId="73C326F5" w14:textId="77777777" w:rsidR="00FB400D" w:rsidRDefault="00FB400D" w:rsidP="00FB400D">
            <w:pPr>
              <w:pStyle w:val="TAL"/>
            </w:pPr>
            <w:r>
              <w:t>unable to determine the controlling function</w:t>
            </w:r>
          </w:p>
        </w:tc>
        <w:tc>
          <w:tcPr>
            <w:tcW w:w="3696" w:type="dxa"/>
            <w:gridSpan w:val="4"/>
          </w:tcPr>
          <w:p w14:paraId="20BA6D3B" w14:textId="77777777" w:rsidR="00FB400D" w:rsidRDefault="00FB400D" w:rsidP="00FB400D">
            <w:pPr>
              <w:pStyle w:val="TAL"/>
            </w:pPr>
            <w:r>
              <w:t>The participating function is unable to determine the controlling function for the group call or private call.</w:t>
            </w:r>
          </w:p>
        </w:tc>
      </w:tr>
      <w:tr w:rsidR="00FB400D" w14:paraId="29AF6861" w14:textId="77777777" w:rsidTr="0020244D">
        <w:trPr>
          <w:gridAfter w:val="3"/>
          <w:wAfter w:w="339" w:type="dxa"/>
          <w:jc w:val="center"/>
        </w:trPr>
        <w:tc>
          <w:tcPr>
            <w:tcW w:w="737" w:type="dxa"/>
            <w:gridSpan w:val="4"/>
          </w:tcPr>
          <w:p w14:paraId="5028C758" w14:textId="77777777" w:rsidR="00FB400D" w:rsidRDefault="00FB400D" w:rsidP="00FB400D">
            <w:pPr>
              <w:pStyle w:val="TAL"/>
            </w:pPr>
            <w:r>
              <w:t>143</w:t>
            </w:r>
          </w:p>
        </w:tc>
        <w:tc>
          <w:tcPr>
            <w:tcW w:w="5183" w:type="dxa"/>
            <w:gridSpan w:val="4"/>
          </w:tcPr>
          <w:p w14:paraId="477466A4" w14:textId="77777777" w:rsidR="00FB400D" w:rsidRDefault="00FB400D" w:rsidP="00FB400D">
            <w:pPr>
              <w:pStyle w:val="TAL"/>
            </w:pPr>
            <w:r>
              <w:t>not authorised to force auto answer</w:t>
            </w:r>
          </w:p>
        </w:tc>
        <w:tc>
          <w:tcPr>
            <w:tcW w:w="3696" w:type="dxa"/>
            <w:gridSpan w:val="4"/>
          </w:tcPr>
          <w:p w14:paraId="57927C17" w14:textId="77777777" w:rsidR="00FB400D" w:rsidRDefault="00FB400D" w:rsidP="00FB400D">
            <w:pPr>
              <w:pStyle w:val="TAL"/>
            </w:pPr>
            <w:r>
              <w:t>The calling user is not authorised to force auto answer on the called user.</w:t>
            </w:r>
          </w:p>
        </w:tc>
      </w:tr>
      <w:tr w:rsidR="00FB400D" w14:paraId="1BED2539" w14:textId="77777777" w:rsidTr="0020244D">
        <w:trPr>
          <w:gridAfter w:val="3"/>
          <w:wAfter w:w="339" w:type="dxa"/>
          <w:jc w:val="center"/>
        </w:trPr>
        <w:tc>
          <w:tcPr>
            <w:tcW w:w="737" w:type="dxa"/>
            <w:gridSpan w:val="4"/>
          </w:tcPr>
          <w:p w14:paraId="49442BE7" w14:textId="77777777" w:rsidR="00FB400D" w:rsidRDefault="00FB400D" w:rsidP="00FB400D">
            <w:pPr>
              <w:pStyle w:val="TAL"/>
            </w:pPr>
            <w:r>
              <w:t>144</w:t>
            </w:r>
          </w:p>
        </w:tc>
        <w:tc>
          <w:tcPr>
            <w:tcW w:w="5183" w:type="dxa"/>
            <w:gridSpan w:val="4"/>
          </w:tcPr>
          <w:p w14:paraId="57550E84" w14:textId="77777777" w:rsidR="00FB400D" w:rsidRDefault="00FB400D" w:rsidP="00FB400D">
            <w:pPr>
              <w:pStyle w:val="TAL"/>
            </w:pPr>
            <w:r>
              <w:t>user not authorised to call this particular user</w:t>
            </w:r>
          </w:p>
        </w:tc>
        <w:tc>
          <w:tcPr>
            <w:tcW w:w="3696" w:type="dxa"/>
            <w:gridSpan w:val="4"/>
          </w:tcPr>
          <w:p w14:paraId="751AB05F" w14:textId="77777777" w:rsidR="00FB400D" w:rsidRDefault="00FB400D" w:rsidP="00FB400D">
            <w:pPr>
              <w:pStyle w:val="TAL"/>
            </w:pPr>
            <w:r>
              <w:t>The calling user is not authorised to call this particular called user.</w:t>
            </w:r>
          </w:p>
        </w:tc>
      </w:tr>
      <w:tr w:rsidR="00FB400D" w14:paraId="60D16025" w14:textId="77777777" w:rsidTr="0020244D">
        <w:trPr>
          <w:gridAfter w:val="3"/>
          <w:wAfter w:w="339" w:type="dxa"/>
          <w:jc w:val="center"/>
        </w:trPr>
        <w:tc>
          <w:tcPr>
            <w:tcW w:w="737" w:type="dxa"/>
            <w:gridSpan w:val="4"/>
          </w:tcPr>
          <w:p w14:paraId="73B9C728" w14:textId="77777777" w:rsidR="00FB400D" w:rsidRDefault="00FB400D" w:rsidP="00FB400D">
            <w:pPr>
              <w:pStyle w:val="TAL"/>
            </w:pPr>
            <w:r>
              <w:t>145</w:t>
            </w:r>
          </w:p>
        </w:tc>
        <w:tc>
          <w:tcPr>
            <w:tcW w:w="5183" w:type="dxa"/>
            <w:gridSpan w:val="4"/>
          </w:tcPr>
          <w:p w14:paraId="391A465D" w14:textId="77777777" w:rsidR="00FB400D" w:rsidRDefault="00FB400D" w:rsidP="00FB400D">
            <w:pPr>
              <w:pStyle w:val="TAL"/>
            </w:pPr>
            <w:r>
              <w:t>unable to determine called party</w:t>
            </w:r>
          </w:p>
        </w:tc>
        <w:tc>
          <w:tcPr>
            <w:tcW w:w="3696" w:type="dxa"/>
            <w:gridSpan w:val="4"/>
          </w:tcPr>
          <w:p w14:paraId="400A28F0" w14:textId="77777777" w:rsidR="00FB400D" w:rsidRDefault="00FB400D" w:rsidP="00FB400D">
            <w:pPr>
              <w:pStyle w:val="TAL"/>
            </w:pPr>
            <w:r>
              <w:t>The participating function was unable to determine the called party from the information received in the SIP request.</w:t>
            </w:r>
          </w:p>
        </w:tc>
      </w:tr>
      <w:tr w:rsidR="00FB400D" w14:paraId="281FBA78" w14:textId="77777777" w:rsidTr="0020244D">
        <w:trPr>
          <w:gridAfter w:val="3"/>
          <w:wAfter w:w="339" w:type="dxa"/>
          <w:jc w:val="center"/>
        </w:trPr>
        <w:tc>
          <w:tcPr>
            <w:tcW w:w="737" w:type="dxa"/>
            <w:gridSpan w:val="4"/>
          </w:tcPr>
          <w:p w14:paraId="5B6246ED" w14:textId="77777777" w:rsidR="00FB400D" w:rsidRDefault="00FB400D" w:rsidP="00FB400D">
            <w:pPr>
              <w:pStyle w:val="TAL"/>
            </w:pPr>
            <w:r>
              <w:t>146</w:t>
            </w:r>
          </w:p>
        </w:tc>
        <w:tc>
          <w:tcPr>
            <w:tcW w:w="5183" w:type="dxa"/>
            <w:gridSpan w:val="4"/>
          </w:tcPr>
          <w:p w14:paraId="6447E9FB" w14:textId="77777777" w:rsidR="00FB400D" w:rsidRDefault="00FB400D" w:rsidP="00FB400D">
            <w:pPr>
              <w:pStyle w:val="TAL"/>
            </w:pPr>
            <w:r>
              <w:t>T-PF unable to determine the service settings for the called user</w:t>
            </w:r>
          </w:p>
        </w:tc>
        <w:tc>
          <w:tcPr>
            <w:tcW w:w="3696" w:type="dxa"/>
            <w:gridSpan w:val="4"/>
          </w:tcPr>
          <w:p w14:paraId="35E83400" w14:textId="77777777" w:rsidR="00FB400D" w:rsidRDefault="00FB400D" w:rsidP="00FB400D">
            <w:pPr>
              <w:pStyle w:val="TAL"/>
            </w:pPr>
            <w:r>
              <w:t>The service settings have not been uploaded by the terminating client to the terminating participating server.</w:t>
            </w:r>
          </w:p>
        </w:tc>
      </w:tr>
      <w:tr w:rsidR="00FB400D" w14:paraId="4BB9F09F" w14:textId="77777777" w:rsidTr="0020244D">
        <w:trPr>
          <w:gridAfter w:val="3"/>
          <w:wAfter w:w="339" w:type="dxa"/>
          <w:jc w:val="center"/>
        </w:trPr>
        <w:tc>
          <w:tcPr>
            <w:tcW w:w="737" w:type="dxa"/>
            <w:gridSpan w:val="4"/>
          </w:tcPr>
          <w:p w14:paraId="64415898" w14:textId="77777777" w:rsidR="00FB400D" w:rsidRDefault="00FB400D" w:rsidP="00FB400D">
            <w:pPr>
              <w:pStyle w:val="TAL"/>
            </w:pPr>
            <w:r>
              <w:t>147</w:t>
            </w:r>
          </w:p>
        </w:tc>
        <w:tc>
          <w:tcPr>
            <w:tcW w:w="5183" w:type="dxa"/>
            <w:gridSpan w:val="4"/>
          </w:tcPr>
          <w:p w14:paraId="39F0B89A" w14:textId="77777777" w:rsidR="00FB400D" w:rsidRDefault="00FB400D" w:rsidP="00FB400D">
            <w:pPr>
              <w:pStyle w:val="TAL"/>
            </w:pPr>
            <w:r>
              <w:rPr>
                <w:lang w:val="sv-SE"/>
              </w:rPr>
              <w:t>user is authorized to initiate a temporary group call</w:t>
            </w:r>
          </w:p>
        </w:tc>
        <w:tc>
          <w:tcPr>
            <w:tcW w:w="3696" w:type="dxa"/>
            <w:gridSpan w:val="4"/>
          </w:tcPr>
          <w:p w14:paraId="62E6CFAC" w14:textId="77777777" w:rsidR="00FB400D" w:rsidRDefault="00FB400D" w:rsidP="00FB400D">
            <w:pPr>
              <w:pStyle w:val="TAL"/>
            </w:pPr>
            <w:r>
              <w:rPr>
                <w:lang w:val="sv-SE"/>
              </w:rPr>
              <w:t>The non-controlling MCVideo function has authorized a request from the controlling MCVideo function to authorize a user to initiate an temporary group session.</w:t>
            </w:r>
          </w:p>
        </w:tc>
      </w:tr>
      <w:tr w:rsidR="00FB400D" w14:paraId="32992BBD" w14:textId="77777777" w:rsidTr="0020244D">
        <w:trPr>
          <w:gridAfter w:val="3"/>
          <w:wAfter w:w="339" w:type="dxa"/>
          <w:jc w:val="center"/>
        </w:trPr>
        <w:tc>
          <w:tcPr>
            <w:tcW w:w="737" w:type="dxa"/>
            <w:gridSpan w:val="4"/>
          </w:tcPr>
          <w:p w14:paraId="3750D642" w14:textId="77777777" w:rsidR="00FB400D" w:rsidRDefault="00FB400D" w:rsidP="00FB400D">
            <w:pPr>
              <w:pStyle w:val="TAL"/>
            </w:pPr>
            <w:r>
              <w:t>148</w:t>
            </w:r>
          </w:p>
        </w:tc>
        <w:tc>
          <w:tcPr>
            <w:tcW w:w="5183" w:type="dxa"/>
            <w:gridSpan w:val="4"/>
          </w:tcPr>
          <w:p w14:paraId="33387B4B" w14:textId="77777777" w:rsidR="00FB400D" w:rsidRDefault="00FB400D" w:rsidP="00FB400D">
            <w:pPr>
              <w:pStyle w:val="TAL"/>
            </w:pPr>
            <w:r>
              <w:t>group is regrouped</w:t>
            </w:r>
          </w:p>
        </w:tc>
        <w:tc>
          <w:tcPr>
            <w:tcW w:w="3696" w:type="dxa"/>
            <w:gridSpan w:val="4"/>
          </w:tcPr>
          <w:p w14:paraId="18DEB381" w14:textId="77777777" w:rsidR="00FB400D" w:rsidRDefault="00FB400D" w:rsidP="00FB400D">
            <w:pPr>
              <w:pStyle w:val="TAL"/>
            </w:pPr>
            <w:r>
              <w:rPr>
                <w:lang w:val="sv-SE"/>
              </w:rPr>
              <w:t>The MCVideo group hosted by a non-controlling MCVideo function is part of a temporary group session as the result of the group regroup function.</w:t>
            </w:r>
          </w:p>
        </w:tc>
      </w:tr>
      <w:tr w:rsidR="00FB400D" w14:paraId="12F4AEA7" w14:textId="77777777" w:rsidTr="0020244D">
        <w:trPr>
          <w:gridAfter w:val="3"/>
          <w:wAfter w:w="339" w:type="dxa"/>
          <w:jc w:val="center"/>
        </w:trPr>
        <w:tc>
          <w:tcPr>
            <w:tcW w:w="737" w:type="dxa"/>
            <w:gridSpan w:val="4"/>
          </w:tcPr>
          <w:p w14:paraId="392FBD43" w14:textId="77777777" w:rsidR="00FB400D" w:rsidRDefault="00FB400D" w:rsidP="00FB400D">
            <w:pPr>
              <w:pStyle w:val="TAL"/>
            </w:pPr>
            <w:r>
              <w:t>149</w:t>
            </w:r>
          </w:p>
        </w:tc>
        <w:tc>
          <w:tcPr>
            <w:tcW w:w="5183" w:type="dxa"/>
            <w:gridSpan w:val="4"/>
          </w:tcPr>
          <w:p w14:paraId="777C97BE" w14:textId="77777777" w:rsidR="00FB400D" w:rsidRDefault="00FB400D" w:rsidP="00FB400D">
            <w:pPr>
              <w:pStyle w:val="TAL"/>
            </w:pPr>
            <w:r>
              <w:t>SIP-INFO request pending</w:t>
            </w:r>
          </w:p>
        </w:tc>
        <w:tc>
          <w:tcPr>
            <w:tcW w:w="3696" w:type="dxa"/>
            <w:gridSpan w:val="4"/>
          </w:tcPr>
          <w:p w14:paraId="01D63D27" w14:textId="77777777" w:rsidR="00FB400D" w:rsidRDefault="00FB400D" w:rsidP="00FB400D">
            <w:pPr>
              <w:pStyle w:val="TAL"/>
              <w:rPr>
                <w:lang w:val="sv-SE"/>
              </w:rPr>
            </w:pPr>
            <w:r>
              <w:t>The MCVideo client needs to wait for a SIP-INFO request with specific content, before taking further action.</w:t>
            </w:r>
          </w:p>
        </w:tc>
      </w:tr>
      <w:tr w:rsidR="00FB400D" w14:paraId="1A17DB65" w14:textId="77777777" w:rsidTr="0020244D">
        <w:trPr>
          <w:gridAfter w:val="3"/>
          <w:wAfter w:w="339" w:type="dxa"/>
          <w:jc w:val="center"/>
        </w:trPr>
        <w:tc>
          <w:tcPr>
            <w:tcW w:w="737" w:type="dxa"/>
            <w:gridSpan w:val="4"/>
          </w:tcPr>
          <w:p w14:paraId="4FDCF9F6" w14:textId="77777777" w:rsidR="00FB400D" w:rsidRDefault="00FB400D" w:rsidP="00FB400D">
            <w:pPr>
              <w:pStyle w:val="TAL"/>
            </w:pPr>
            <w:r>
              <w:t>150</w:t>
            </w:r>
          </w:p>
        </w:tc>
        <w:tc>
          <w:tcPr>
            <w:tcW w:w="5183" w:type="dxa"/>
            <w:gridSpan w:val="4"/>
          </w:tcPr>
          <w:p w14:paraId="6B6E332C" w14:textId="77777777" w:rsidR="00FB400D" w:rsidRDefault="00FB400D" w:rsidP="00FB400D">
            <w:pPr>
              <w:pStyle w:val="TAL"/>
            </w:pPr>
            <w:r>
              <w:t>invalid combinations of data received in MIME body</w:t>
            </w:r>
          </w:p>
        </w:tc>
        <w:tc>
          <w:tcPr>
            <w:tcW w:w="3696" w:type="dxa"/>
            <w:gridSpan w:val="4"/>
          </w:tcPr>
          <w:p w14:paraId="7DAE12E5" w14:textId="77777777" w:rsidR="00FB400D" w:rsidRDefault="00FB400D" w:rsidP="00FB400D">
            <w:pPr>
              <w:pStyle w:val="TAL"/>
              <w:rPr>
                <w:lang w:val="sv-SE"/>
              </w:rPr>
            </w:pPr>
            <w:r>
              <w:t>The MCVideo client included invalid combinations of data in the SIP request.</w:t>
            </w:r>
          </w:p>
        </w:tc>
      </w:tr>
      <w:tr w:rsidR="001216F4" w14:paraId="21805F5C" w14:textId="77777777" w:rsidTr="0020244D">
        <w:trPr>
          <w:gridAfter w:val="3"/>
          <w:wAfter w:w="339" w:type="dxa"/>
          <w:jc w:val="center"/>
        </w:trPr>
        <w:tc>
          <w:tcPr>
            <w:tcW w:w="737" w:type="dxa"/>
            <w:gridSpan w:val="4"/>
          </w:tcPr>
          <w:p w14:paraId="20488371" w14:textId="77777777" w:rsidR="001216F4" w:rsidRDefault="001216F4" w:rsidP="00FB400D">
            <w:pPr>
              <w:pStyle w:val="TAL"/>
            </w:pPr>
            <w:r>
              <w:rPr>
                <w:rFonts w:hint="eastAsia"/>
                <w:lang w:eastAsia="zh-CN"/>
              </w:rPr>
              <w:t>15</w:t>
            </w:r>
            <w:r>
              <w:rPr>
                <w:lang w:eastAsia="zh-CN"/>
              </w:rPr>
              <w:t>4</w:t>
            </w:r>
          </w:p>
        </w:tc>
        <w:tc>
          <w:tcPr>
            <w:tcW w:w="5183" w:type="dxa"/>
            <w:gridSpan w:val="4"/>
          </w:tcPr>
          <w:p w14:paraId="18E7400C" w14:textId="77777777" w:rsidR="001216F4" w:rsidRDefault="001216F4" w:rsidP="00FB400D">
            <w:pPr>
              <w:pStyle w:val="TAL"/>
            </w:pPr>
            <w:r>
              <w:t>user not authorised to make ambient viewing call</w:t>
            </w:r>
          </w:p>
        </w:tc>
        <w:tc>
          <w:tcPr>
            <w:tcW w:w="3696" w:type="dxa"/>
            <w:gridSpan w:val="4"/>
          </w:tcPr>
          <w:p w14:paraId="7A90D676" w14:textId="77777777" w:rsidR="001216F4" w:rsidRDefault="001216F4" w:rsidP="00FB400D">
            <w:pPr>
              <w:pStyle w:val="TAL"/>
            </w:pPr>
            <w:r>
              <w:t>The MCVideo user is not authorised to make an ambient viewing call.</w:t>
            </w:r>
          </w:p>
        </w:tc>
      </w:tr>
      <w:tr w:rsidR="001C4A3A" w14:paraId="4455A3DE" w14:textId="77777777" w:rsidTr="0020244D">
        <w:trPr>
          <w:gridAfter w:val="3"/>
          <w:wAfter w:w="339" w:type="dxa"/>
          <w:jc w:val="center"/>
        </w:trPr>
        <w:tc>
          <w:tcPr>
            <w:tcW w:w="737" w:type="dxa"/>
            <w:gridSpan w:val="4"/>
          </w:tcPr>
          <w:p w14:paraId="54D714E0" w14:textId="77777777" w:rsidR="001C4A3A" w:rsidRDefault="001C4A3A" w:rsidP="001C4A3A">
            <w:pPr>
              <w:pStyle w:val="TAL"/>
              <w:rPr>
                <w:lang w:val="fr-FR" w:eastAsia="zh-CN"/>
              </w:rPr>
            </w:pPr>
            <w:r>
              <w:rPr>
                <w:lang w:val="fr-FR" w:eastAsia="zh-CN"/>
              </w:rPr>
              <w:t>159</w:t>
            </w:r>
          </w:p>
        </w:tc>
        <w:tc>
          <w:tcPr>
            <w:tcW w:w="5183" w:type="dxa"/>
            <w:gridSpan w:val="4"/>
          </w:tcPr>
          <w:p w14:paraId="5A48C804" w14:textId="77777777" w:rsidR="001C4A3A" w:rsidRDefault="001C4A3A" w:rsidP="001C4A3A">
            <w:pPr>
              <w:pStyle w:val="TAL"/>
            </w:pPr>
            <w:r>
              <w:rPr>
                <w:lang w:val="en-US"/>
              </w:rPr>
              <w:t>user not authorised to be called by this originating user</w:t>
            </w:r>
          </w:p>
        </w:tc>
        <w:tc>
          <w:tcPr>
            <w:tcW w:w="3696" w:type="dxa"/>
            <w:gridSpan w:val="4"/>
          </w:tcPr>
          <w:p w14:paraId="352E17D9" w14:textId="77777777" w:rsidR="001C4A3A" w:rsidRDefault="001C4A3A" w:rsidP="001C4A3A">
            <w:pPr>
              <w:pStyle w:val="TAL"/>
            </w:pPr>
            <w:r>
              <w:rPr>
                <w:lang w:val="en-US"/>
              </w:rPr>
              <w:t>The called user is not authorised to receive a call by this originating user.</w:t>
            </w:r>
          </w:p>
        </w:tc>
      </w:tr>
      <w:tr w:rsidR="00816ED6" w14:paraId="0AB047BF" w14:textId="77777777" w:rsidTr="0020244D">
        <w:trPr>
          <w:gridBefore w:val="1"/>
          <w:gridAfter w:val="2"/>
          <w:wBefore w:w="113" w:type="dxa"/>
          <w:wAfter w:w="226"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247C52CB" w14:textId="77777777" w:rsidR="00816ED6" w:rsidRDefault="00816ED6" w:rsidP="00C42A95">
            <w:pPr>
              <w:pStyle w:val="TAL"/>
              <w:rPr>
                <w:lang w:eastAsia="zh-CN"/>
              </w:rPr>
            </w:pPr>
            <w:r>
              <w:rPr>
                <w:lang w:eastAsia="zh-CN"/>
              </w:rPr>
              <w:t>160</w:t>
            </w:r>
          </w:p>
        </w:tc>
        <w:tc>
          <w:tcPr>
            <w:tcW w:w="5183" w:type="dxa"/>
            <w:gridSpan w:val="4"/>
            <w:tcBorders>
              <w:top w:val="single" w:sz="4" w:space="0" w:color="auto"/>
              <w:left w:val="single" w:sz="4" w:space="0" w:color="auto"/>
              <w:bottom w:val="single" w:sz="4" w:space="0" w:color="auto"/>
              <w:right w:val="single" w:sz="4" w:space="0" w:color="auto"/>
            </w:tcBorders>
          </w:tcPr>
          <w:p w14:paraId="5080F2BD" w14:textId="77777777" w:rsidR="00816ED6" w:rsidRDefault="00816ED6" w:rsidP="00C42A95">
            <w:pPr>
              <w:pStyle w:val="TAL"/>
            </w:pPr>
            <w:r>
              <w:t>user not authorised to request creation of a regroup</w:t>
            </w:r>
          </w:p>
        </w:tc>
        <w:tc>
          <w:tcPr>
            <w:tcW w:w="3696" w:type="dxa"/>
            <w:gridSpan w:val="4"/>
            <w:tcBorders>
              <w:top w:val="single" w:sz="4" w:space="0" w:color="auto"/>
              <w:left w:val="single" w:sz="4" w:space="0" w:color="auto"/>
              <w:bottom w:val="single" w:sz="4" w:space="0" w:color="auto"/>
              <w:right w:val="single" w:sz="4" w:space="0" w:color="auto"/>
            </w:tcBorders>
          </w:tcPr>
          <w:p w14:paraId="7DED10F3" w14:textId="77777777" w:rsidR="00816ED6" w:rsidRDefault="00816ED6" w:rsidP="00C42A95">
            <w:pPr>
              <w:pStyle w:val="TAL"/>
            </w:pPr>
            <w:r>
              <w:t>The user is not authorised to request creation of a regroup.</w:t>
            </w:r>
          </w:p>
        </w:tc>
      </w:tr>
      <w:tr w:rsidR="00816ED6" w14:paraId="6BD0726D" w14:textId="77777777" w:rsidTr="0020244D">
        <w:trPr>
          <w:gridBefore w:val="1"/>
          <w:gridAfter w:val="2"/>
          <w:wBefore w:w="113" w:type="dxa"/>
          <w:wAfter w:w="226"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27BD1B77" w14:textId="77777777" w:rsidR="00816ED6" w:rsidRDefault="00816ED6" w:rsidP="00C42A95">
            <w:pPr>
              <w:pStyle w:val="TAL"/>
              <w:rPr>
                <w:lang w:eastAsia="zh-CN"/>
              </w:rPr>
            </w:pPr>
            <w:r>
              <w:rPr>
                <w:lang w:eastAsia="zh-CN"/>
              </w:rPr>
              <w:t>161</w:t>
            </w:r>
          </w:p>
        </w:tc>
        <w:tc>
          <w:tcPr>
            <w:tcW w:w="5183" w:type="dxa"/>
            <w:gridSpan w:val="4"/>
            <w:tcBorders>
              <w:top w:val="single" w:sz="4" w:space="0" w:color="auto"/>
              <w:left w:val="single" w:sz="4" w:space="0" w:color="auto"/>
              <w:bottom w:val="single" w:sz="4" w:space="0" w:color="auto"/>
              <w:right w:val="single" w:sz="4" w:space="0" w:color="auto"/>
            </w:tcBorders>
          </w:tcPr>
          <w:p w14:paraId="1CD37D19" w14:textId="77777777" w:rsidR="00816ED6" w:rsidRDefault="00816ED6" w:rsidP="00C42A95">
            <w:pPr>
              <w:pStyle w:val="TAL"/>
            </w:pPr>
            <w:r>
              <w:t>user not authorised to request removal of a regroup</w:t>
            </w:r>
          </w:p>
        </w:tc>
        <w:tc>
          <w:tcPr>
            <w:tcW w:w="3696" w:type="dxa"/>
            <w:gridSpan w:val="4"/>
            <w:tcBorders>
              <w:top w:val="single" w:sz="4" w:space="0" w:color="auto"/>
              <w:left w:val="single" w:sz="4" w:space="0" w:color="auto"/>
              <w:bottom w:val="single" w:sz="4" w:space="0" w:color="auto"/>
              <w:right w:val="single" w:sz="4" w:space="0" w:color="auto"/>
            </w:tcBorders>
          </w:tcPr>
          <w:p w14:paraId="7872EBE4" w14:textId="77777777" w:rsidR="00816ED6" w:rsidRDefault="00816ED6" w:rsidP="00C42A95">
            <w:pPr>
              <w:pStyle w:val="TAL"/>
            </w:pPr>
            <w:r>
              <w:t>The user is not authorised to request removal of a regroup.</w:t>
            </w:r>
          </w:p>
        </w:tc>
      </w:tr>
      <w:tr w:rsidR="00816ED6" w14:paraId="587B9FE3" w14:textId="77777777" w:rsidTr="0020244D">
        <w:trPr>
          <w:gridBefore w:val="1"/>
          <w:gridAfter w:val="2"/>
          <w:wBefore w:w="113" w:type="dxa"/>
          <w:wAfter w:w="226"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36C2AF51" w14:textId="77777777" w:rsidR="00816ED6" w:rsidRDefault="00816ED6" w:rsidP="00C42A95">
            <w:pPr>
              <w:pStyle w:val="TAL"/>
              <w:rPr>
                <w:lang w:eastAsia="zh-CN"/>
              </w:rPr>
            </w:pPr>
            <w:r>
              <w:rPr>
                <w:lang w:eastAsia="zh-CN"/>
              </w:rPr>
              <w:t>162</w:t>
            </w:r>
          </w:p>
        </w:tc>
        <w:tc>
          <w:tcPr>
            <w:tcW w:w="5183" w:type="dxa"/>
            <w:gridSpan w:val="4"/>
            <w:tcBorders>
              <w:top w:val="single" w:sz="4" w:space="0" w:color="auto"/>
              <w:left w:val="single" w:sz="4" w:space="0" w:color="auto"/>
              <w:bottom w:val="single" w:sz="4" w:space="0" w:color="auto"/>
              <w:right w:val="single" w:sz="4" w:space="0" w:color="auto"/>
            </w:tcBorders>
          </w:tcPr>
          <w:p w14:paraId="65CC89AB" w14:textId="77777777" w:rsidR="00816ED6" w:rsidRDefault="00816ED6" w:rsidP="00C42A95">
            <w:pPr>
              <w:pStyle w:val="TAL"/>
            </w:pPr>
            <w:r>
              <w:t>group call abandoned due to required group members not affiliated</w:t>
            </w:r>
          </w:p>
        </w:tc>
        <w:tc>
          <w:tcPr>
            <w:tcW w:w="3696" w:type="dxa"/>
            <w:gridSpan w:val="4"/>
            <w:tcBorders>
              <w:top w:val="single" w:sz="4" w:space="0" w:color="auto"/>
              <w:left w:val="single" w:sz="4" w:space="0" w:color="auto"/>
              <w:bottom w:val="single" w:sz="4" w:space="0" w:color="auto"/>
              <w:right w:val="single" w:sz="4" w:space="0" w:color="auto"/>
            </w:tcBorders>
          </w:tcPr>
          <w:p w14:paraId="72CA5DC1" w14:textId="77777777" w:rsidR="00816ED6" w:rsidRDefault="00816ED6" w:rsidP="00C42A95">
            <w:pPr>
              <w:pStyle w:val="TAL"/>
            </w:pPr>
            <w:r>
              <w:t>The group call was abandoned as the required number of affiliated group members is not met or some required members are not affiliated.</w:t>
            </w:r>
          </w:p>
        </w:tc>
      </w:tr>
      <w:tr w:rsidR="00816ED6" w14:paraId="2982A180" w14:textId="77777777" w:rsidTr="0020244D">
        <w:trPr>
          <w:gridBefore w:val="1"/>
          <w:gridAfter w:val="2"/>
          <w:wBefore w:w="113" w:type="dxa"/>
          <w:wAfter w:w="226"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19B19B2A" w14:textId="77777777" w:rsidR="00816ED6" w:rsidRDefault="00816ED6" w:rsidP="00C42A95">
            <w:pPr>
              <w:pStyle w:val="TAL"/>
              <w:rPr>
                <w:lang w:eastAsia="zh-CN"/>
              </w:rPr>
            </w:pPr>
            <w:r>
              <w:rPr>
                <w:lang w:eastAsia="zh-CN"/>
              </w:rPr>
              <w:t>163</w:t>
            </w:r>
          </w:p>
        </w:tc>
        <w:tc>
          <w:tcPr>
            <w:tcW w:w="5183" w:type="dxa"/>
            <w:gridSpan w:val="4"/>
            <w:tcBorders>
              <w:top w:val="single" w:sz="4" w:space="0" w:color="auto"/>
              <w:left w:val="single" w:sz="4" w:space="0" w:color="auto"/>
              <w:bottom w:val="single" w:sz="4" w:space="0" w:color="auto"/>
              <w:right w:val="single" w:sz="4" w:space="0" w:color="auto"/>
            </w:tcBorders>
          </w:tcPr>
          <w:p w14:paraId="4D9A499D" w14:textId="77777777" w:rsidR="00816ED6" w:rsidRDefault="00816ED6" w:rsidP="00C42A95">
            <w:pPr>
              <w:pStyle w:val="TAL"/>
            </w:pPr>
            <w:r>
              <w:t>the group identity indicated in the request does not exist</w:t>
            </w:r>
          </w:p>
        </w:tc>
        <w:tc>
          <w:tcPr>
            <w:tcW w:w="3696" w:type="dxa"/>
            <w:gridSpan w:val="4"/>
            <w:tcBorders>
              <w:top w:val="single" w:sz="4" w:space="0" w:color="auto"/>
              <w:left w:val="single" w:sz="4" w:space="0" w:color="auto"/>
              <w:bottom w:val="single" w:sz="4" w:space="0" w:color="auto"/>
              <w:right w:val="single" w:sz="4" w:space="0" w:color="auto"/>
            </w:tcBorders>
          </w:tcPr>
          <w:p w14:paraId="3306DE15" w14:textId="77777777" w:rsidR="00816ED6" w:rsidRDefault="00816ED6" w:rsidP="00C42A95">
            <w:pPr>
              <w:pStyle w:val="TAL"/>
            </w:pPr>
            <w:r>
              <w:t>The server determines that the group identity indicates a user or group regroup based on a preconfigured group that does not exist.</w:t>
            </w:r>
          </w:p>
        </w:tc>
      </w:tr>
      <w:tr w:rsidR="00816ED6" w14:paraId="6044171C" w14:textId="77777777" w:rsidTr="0020244D">
        <w:trPr>
          <w:gridBefore w:val="1"/>
          <w:gridAfter w:val="2"/>
          <w:wBefore w:w="113" w:type="dxa"/>
          <w:wAfter w:w="226"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137A651F" w14:textId="77777777" w:rsidR="00816ED6" w:rsidRDefault="00816ED6" w:rsidP="00C42A95">
            <w:pPr>
              <w:pStyle w:val="TAL"/>
              <w:rPr>
                <w:lang w:eastAsia="zh-CN"/>
              </w:rPr>
            </w:pPr>
            <w:r>
              <w:rPr>
                <w:lang w:eastAsia="zh-CN"/>
              </w:rPr>
              <w:t>165</w:t>
            </w:r>
          </w:p>
        </w:tc>
        <w:tc>
          <w:tcPr>
            <w:tcW w:w="5183" w:type="dxa"/>
            <w:gridSpan w:val="4"/>
            <w:tcBorders>
              <w:top w:val="single" w:sz="4" w:space="0" w:color="auto"/>
              <w:left w:val="single" w:sz="4" w:space="0" w:color="auto"/>
              <w:bottom w:val="single" w:sz="4" w:space="0" w:color="auto"/>
              <w:right w:val="single" w:sz="4" w:space="0" w:color="auto"/>
            </w:tcBorders>
          </w:tcPr>
          <w:p w14:paraId="598623E3" w14:textId="77777777" w:rsidR="00816ED6" w:rsidRDefault="00816ED6" w:rsidP="00C42A95">
            <w:pPr>
              <w:pStyle w:val="TAL"/>
            </w:pPr>
            <w:r>
              <w:t>group ID for regroup already in use</w:t>
            </w:r>
          </w:p>
        </w:tc>
        <w:tc>
          <w:tcPr>
            <w:tcW w:w="3696" w:type="dxa"/>
            <w:gridSpan w:val="4"/>
            <w:tcBorders>
              <w:top w:val="single" w:sz="4" w:space="0" w:color="auto"/>
              <w:left w:val="single" w:sz="4" w:space="0" w:color="auto"/>
              <w:bottom w:val="single" w:sz="4" w:space="0" w:color="auto"/>
              <w:right w:val="single" w:sz="4" w:space="0" w:color="auto"/>
            </w:tcBorders>
          </w:tcPr>
          <w:p w14:paraId="0A1B9C33" w14:textId="77777777" w:rsidR="00816ED6" w:rsidRDefault="00816ED6" w:rsidP="00C42A95">
            <w:pPr>
              <w:pStyle w:val="TAL"/>
            </w:pPr>
            <w:r>
              <w:t>The group ID proposed by the client for the user/group regroup based on a preconfigured group is already in use.</w:t>
            </w:r>
          </w:p>
        </w:tc>
      </w:tr>
      <w:tr w:rsidR="00C42A95" w14:paraId="484E81AF" w14:textId="77777777" w:rsidTr="0020244D">
        <w:trPr>
          <w:gridBefore w:val="1"/>
          <w:gridAfter w:val="2"/>
          <w:wBefore w:w="113" w:type="dxa"/>
          <w:wAfter w:w="226"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2F376B0F" w14:textId="77777777" w:rsidR="00C42A95" w:rsidRDefault="00C42A95" w:rsidP="00C42A95">
            <w:pPr>
              <w:pStyle w:val="TAL"/>
              <w:rPr>
                <w:lang w:eastAsia="zh-CN"/>
              </w:rPr>
            </w:pPr>
            <w:r>
              <w:rPr>
                <w:lang w:val="fr-FR" w:eastAsia="fr-FR"/>
              </w:rPr>
              <w:t>166</w:t>
            </w:r>
          </w:p>
        </w:tc>
        <w:tc>
          <w:tcPr>
            <w:tcW w:w="5183" w:type="dxa"/>
            <w:gridSpan w:val="4"/>
            <w:tcBorders>
              <w:top w:val="single" w:sz="4" w:space="0" w:color="auto"/>
              <w:left w:val="single" w:sz="4" w:space="0" w:color="auto"/>
              <w:bottom w:val="single" w:sz="4" w:space="0" w:color="auto"/>
              <w:right w:val="single" w:sz="4" w:space="0" w:color="auto"/>
            </w:tcBorders>
          </w:tcPr>
          <w:p w14:paraId="7C12E8C6" w14:textId="77777777" w:rsidR="00C42A95" w:rsidRDefault="00C42A95" w:rsidP="00C42A95">
            <w:pPr>
              <w:pStyle w:val="TAL"/>
            </w:pPr>
            <w:r>
              <w:rPr>
                <w:lang w:eastAsia="fr-FR"/>
              </w:rPr>
              <w:t>maximum number of service authorizations reached</w:t>
            </w:r>
          </w:p>
        </w:tc>
        <w:tc>
          <w:tcPr>
            <w:tcW w:w="3696" w:type="dxa"/>
            <w:gridSpan w:val="4"/>
            <w:tcBorders>
              <w:top w:val="single" w:sz="4" w:space="0" w:color="auto"/>
              <w:left w:val="single" w:sz="4" w:space="0" w:color="auto"/>
              <w:bottom w:val="single" w:sz="4" w:space="0" w:color="auto"/>
              <w:right w:val="single" w:sz="4" w:space="0" w:color="auto"/>
            </w:tcBorders>
          </w:tcPr>
          <w:p w14:paraId="7C78FB52" w14:textId="77777777" w:rsidR="00C42A95" w:rsidRDefault="00C42A95" w:rsidP="00C42A95">
            <w:pPr>
              <w:pStyle w:val="TAL"/>
            </w:pPr>
            <w:r>
              <w:rPr>
                <w:lang w:eastAsia="fr-FR"/>
              </w:rPr>
              <w:t>The number of maximum simultaneous service authorizations for the MCVideo user has been reached.</w:t>
            </w:r>
          </w:p>
        </w:tc>
      </w:tr>
      <w:tr w:rsidR="000731FB" w14:paraId="2E012F13" w14:textId="77777777" w:rsidTr="0020244D">
        <w:trPr>
          <w:gridBefore w:val="1"/>
          <w:gridAfter w:val="2"/>
          <w:wBefore w:w="113" w:type="dxa"/>
          <w:wAfter w:w="226"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06D1EB06" w14:textId="77777777" w:rsidR="000731FB" w:rsidRDefault="000731FB" w:rsidP="000731FB">
            <w:pPr>
              <w:pStyle w:val="TAL"/>
              <w:rPr>
                <w:lang w:val="fr-FR" w:eastAsia="fr-FR"/>
              </w:rPr>
            </w:pPr>
            <w:r>
              <w:rPr>
                <w:lang w:val="fr-FR" w:eastAsia="fr-FR"/>
              </w:rPr>
              <w:t>167</w:t>
            </w:r>
          </w:p>
        </w:tc>
        <w:tc>
          <w:tcPr>
            <w:tcW w:w="5183" w:type="dxa"/>
            <w:gridSpan w:val="4"/>
            <w:tcBorders>
              <w:top w:val="single" w:sz="4" w:space="0" w:color="auto"/>
              <w:left w:val="single" w:sz="4" w:space="0" w:color="auto"/>
              <w:bottom w:val="single" w:sz="4" w:space="0" w:color="auto"/>
              <w:right w:val="single" w:sz="4" w:space="0" w:color="auto"/>
            </w:tcBorders>
          </w:tcPr>
          <w:p w14:paraId="3E31ED7E" w14:textId="77777777" w:rsidR="000731FB" w:rsidRDefault="000731FB" w:rsidP="000731FB">
            <w:pPr>
              <w:pStyle w:val="TAL"/>
              <w:rPr>
                <w:lang w:eastAsia="fr-FR"/>
              </w:rPr>
            </w:pPr>
            <w:r>
              <w:rPr>
                <w:lang w:eastAsia="fr-FR"/>
              </w:rPr>
              <w:t>call is not allowed on the preconfigured group</w:t>
            </w:r>
          </w:p>
        </w:tc>
        <w:tc>
          <w:tcPr>
            <w:tcW w:w="3696" w:type="dxa"/>
            <w:gridSpan w:val="4"/>
            <w:tcBorders>
              <w:top w:val="single" w:sz="4" w:space="0" w:color="auto"/>
              <w:left w:val="single" w:sz="4" w:space="0" w:color="auto"/>
              <w:bottom w:val="single" w:sz="4" w:space="0" w:color="auto"/>
              <w:right w:val="single" w:sz="4" w:space="0" w:color="auto"/>
            </w:tcBorders>
          </w:tcPr>
          <w:p w14:paraId="1C70C9FA" w14:textId="77777777" w:rsidR="000731FB" w:rsidRDefault="000731FB" w:rsidP="000731FB">
            <w:pPr>
              <w:pStyle w:val="TAL"/>
              <w:rPr>
                <w:lang w:eastAsia="fr-FR"/>
              </w:rPr>
            </w:pPr>
            <w:r>
              <w:rPr>
                <w:lang w:eastAsia="fr-FR"/>
              </w:rPr>
              <w:t>Calls are not allowed on this group that is administratively designated for preconfigured group use only.</w:t>
            </w:r>
          </w:p>
        </w:tc>
      </w:tr>
      <w:tr w:rsidR="000731FB" w14:paraId="44F6B961" w14:textId="77777777" w:rsidTr="0020244D">
        <w:trPr>
          <w:gridBefore w:val="1"/>
          <w:gridAfter w:val="2"/>
          <w:wBefore w:w="113" w:type="dxa"/>
          <w:wAfter w:w="226"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7E77A8AA" w14:textId="77777777" w:rsidR="000731FB" w:rsidRDefault="000731FB" w:rsidP="000731FB">
            <w:pPr>
              <w:pStyle w:val="TAL"/>
              <w:rPr>
                <w:lang w:eastAsia="fr-FR"/>
              </w:rPr>
            </w:pPr>
            <w:r>
              <w:rPr>
                <w:lang w:eastAsia="fr-FR"/>
              </w:rPr>
              <w:t>168</w:t>
            </w:r>
          </w:p>
        </w:tc>
        <w:tc>
          <w:tcPr>
            <w:tcW w:w="5183" w:type="dxa"/>
            <w:gridSpan w:val="4"/>
            <w:tcBorders>
              <w:top w:val="single" w:sz="4" w:space="0" w:color="auto"/>
              <w:left w:val="single" w:sz="4" w:space="0" w:color="auto"/>
              <w:bottom w:val="single" w:sz="4" w:space="0" w:color="auto"/>
              <w:right w:val="single" w:sz="4" w:space="0" w:color="auto"/>
            </w:tcBorders>
          </w:tcPr>
          <w:p w14:paraId="4F8E8DE0" w14:textId="77777777" w:rsidR="000731FB" w:rsidRDefault="000731FB" w:rsidP="000731FB">
            <w:pPr>
              <w:pStyle w:val="TAL"/>
              <w:rPr>
                <w:lang w:eastAsia="fr-FR"/>
              </w:rPr>
            </w:pPr>
            <w:r>
              <w:rPr>
                <w:lang w:eastAsia="fr-FR"/>
              </w:rPr>
              <w:t>alert is not allowed on the preconfigured group</w:t>
            </w:r>
          </w:p>
        </w:tc>
        <w:tc>
          <w:tcPr>
            <w:tcW w:w="3696" w:type="dxa"/>
            <w:gridSpan w:val="4"/>
            <w:tcBorders>
              <w:top w:val="single" w:sz="4" w:space="0" w:color="auto"/>
              <w:left w:val="single" w:sz="4" w:space="0" w:color="auto"/>
              <w:bottom w:val="single" w:sz="4" w:space="0" w:color="auto"/>
              <w:right w:val="single" w:sz="4" w:space="0" w:color="auto"/>
            </w:tcBorders>
          </w:tcPr>
          <w:p w14:paraId="2AE597A1" w14:textId="77777777" w:rsidR="000731FB" w:rsidRDefault="000731FB" w:rsidP="000731FB">
            <w:pPr>
              <w:pStyle w:val="TAL"/>
              <w:rPr>
                <w:lang w:eastAsia="fr-FR"/>
              </w:rPr>
            </w:pPr>
            <w:r>
              <w:rPr>
                <w:lang w:eastAsia="fr-FR"/>
              </w:rPr>
              <w:t>Alerts are not allowed on this group that is administratively designated for preconfigured group use only.</w:t>
            </w:r>
          </w:p>
        </w:tc>
      </w:tr>
      <w:tr w:rsidR="00B67236" w14:paraId="49D377A4" w14:textId="77777777" w:rsidTr="0020244D">
        <w:trPr>
          <w:gridBefore w:val="1"/>
          <w:gridAfter w:val="2"/>
          <w:wBefore w:w="113" w:type="dxa"/>
          <w:wAfter w:w="226"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4832996D" w14:textId="77777777" w:rsidR="00B67236" w:rsidRDefault="00B67236" w:rsidP="00B67236">
            <w:pPr>
              <w:pStyle w:val="TAL"/>
              <w:rPr>
                <w:lang w:eastAsia="fr-FR"/>
              </w:rPr>
            </w:pPr>
            <w:r>
              <w:rPr>
                <w:lang w:val="fr-FR"/>
              </w:rPr>
              <w:t>171</w:t>
            </w:r>
          </w:p>
        </w:tc>
        <w:tc>
          <w:tcPr>
            <w:tcW w:w="5183" w:type="dxa"/>
            <w:gridSpan w:val="4"/>
            <w:tcBorders>
              <w:top w:val="single" w:sz="4" w:space="0" w:color="auto"/>
              <w:left w:val="single" w:sz="4" w:space="0" w:color="auto"/>
              <w:bottom w:val="single" w:sz="4" w:space="0" w:color="auto"/>
              <w:right w:val="single" w:sz="4" w:space="0" w:color="auto"/>
            </w:tcBorders>
          </w:tcPr>
          <w:p w14:paraId="5834C69C" w14:textId="77777777" w:rsidR="00B67236" w:rsidRDefault="00B67236" w:rsidP="00B67236">
            <w:pPr>
              <w:pStyle w:val="TAL"/>
              <w:rPr>
                <w:lang w:eastAsia="fr-FR"/>
              </w:rPr>
            </w:pPr>
            <w:r>
              <w:rPr>
                <w:lang w:val="en-US"/>
              </w:rPr>
              <w:t>functional alias</w:t>
            </w:r>
            <w:r w:rsidDel="00FA2350">
              <w:t xml:space="preserve"> </w:t>
            </w:r>
            <w:r>
              <w:t>not allowed to call this particular functional alias</w:t>
            </w:r>
          </w:p>
        </w:tc>
        <w:tc>
          <w:tcPr>
            <w:tcW w:w="3696" w:type="dxa"/>
            <w:gridSpan w:val="4"/>
            <w:tcBorders>
              <w:top w:val="single" w:sz="4" w:space="0" w:color="auto"/>
              <w:left w:val="single" w:sz="4" w:space="0" w:color="auto"/>
              <w:bottom w:val="single" w:sz="4" w:space="0" w:color="auto"/>
              <w:right w:val="single" w:sz="4" w:space="0" w:color="auto"/>
            </w:tcBorders>
          </w:tcPr>
          <w:p w14:paraId="7BB42A9B" w14:textId="77777777" w:rsidR="00B67236" w:rsidRDefault="00B67236" w:rsidP="00B67236">
            <w:pPr>
              <w:pStyle w:val="TAL"/>
              <w:rPr>
                <w:lang w:eastAsia="fr-FR"/>
              </w:rPr>
            </w:pPr>
            <w:r>
              <w:t>The calling user is not authorised to call this particular functional alias by using this activated functional alias</w:t>
            </w:r>
          </w:p>
        </w:tc>
      </w:tr>
      <w:tr w:rsidR="00B67236" w14:paraId="6EB79C11" w14:textId="77777777" w:rsidTr="0020244D">
        <w:trPr>
          <w:gridBefore w:val="1"/>
          <w:gridAfter w:val="2"/>
          <w:wBefore w:w="113" w:type="dxa"/>
          <w:wAfter w:w="226"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50A1A7D1" w14:textId="77777777" w:rsidR="00B67236" w:rsidRDefault="00B67236" w:rsidP="00B67236">
            <w:pPr>
              <w:pStyle w:val="TAL"/>
              <w:rPr>
                <w:lang w:eastAsia="fr-FR"/>
              </w:rPr>
            </w:pPr>
            <w:r>
              <w:rPr>
                <w:lang w:val="fr-FR"/>
              </w:rPr>
              <w:t>172</w:t>
            </w:r>
          </w:p>
        </w:tc>
        <w:tc>
          <w:tcPr>
            <w:tcW w:w="5183" w:type="dxa"/>
            <w:gridSpan w:val="4"/>
            <w:tcBorders>
              <w:top w:val="single" w:sz="4" w:space="0" w:color="auto"/>
              <w:left w:val="single" w:sz="4" w:space="0" w:color="auto"/>
              <w:bottom w:val="single" w:sz="4" w:space="0" w:color="auto"/>
              <w:right w:val="single" w:sz="4" w:space="0" w:color="auto"/>
            </w:tcBorders>
          </w:tcPr>
          <w:p w14:paraId="64AFE393" w14:textId="77777777" w:rsidR="00B67236" w:rsidRDefault="00B67236" w:rsidP="00B67236">
            <w:pPr>
              <w:pStyle w:val="TAL"/>
              <w:rPr>
                <w:lang w:eastAsia="fr-FR"/>
              </w:rPr>
            </w:pPr>
            <w:r>
              <w:rPr>
                <w:lang w:val="en-US"/>
              </w:rPr>
              <w:t>functional alias not allowed to be called from this functional alias</w:t>
            </w:r>
          </w:p>
        </w:tc>
        <w:tc>
          <w:tcPr>
            <w:tcW w:w="3696" w:type="dxa"/>
            <w:gridSpan w:val="4"/>
            <w:tcBorders>
              <w:top w:val="single" w:sz="4" w:space="0" w:color="auto"/>
              <w:left w:val="single" w:sz="4" w:space="0" w:color="auto"/>
              <w:bottom w:val="single" w:sz="4" w:space="0" w:color="auto"/>
              <w:right w:val="single" w:sz="4" w:space="0" w:color="auto"/>
            </w:tcBorders>
          </w:tcPr>
          <w:p w14:paraId="4ABA78C3" w14:textId="77777777" w:rsidR="00B67236" w:rsidRDefault="00B67236" w:rsidP="00B67236">
            <w:pPr>
              <w:pStyle w:val="TAL"/>
              <w:rPr>
                <w:lang w:eastAsia="fr-FR"/>
              </w:rPr>
            </w:pPr>
            <w:r>
              <w:rPr>
                <w:lang w:val="en-US"/>
              </w:rPr>
              <w:t xml:space="preserve">The called </w:t>
            </w:r>
            <w:r>
              <w:t>functional alias</w:t>
            </w:r>
            <w:r>
              <w:rPr>
                <w:lang w:val="en-US"/>
              </w:rPr>
              <w:t xml:space="preserve"> is not authorised to receive a call from the originating user using this particular </w:t>
            </w:r>
            <w:r>
              <w:t>Functional Alias</w:t>
            </w:r>
          </w:p>
        </w:tc>
      </w:tr>
      <w:tr w:rsidR="00541B38" w14:paraId="4C681989" w14:textId="77777777" w:rsidTr="0020244D">
        <w:trPr>
          <w:gridBefore w:val="2"/>
          <w:gridAfter w:val="1"/>
          <w:wBefore w:w="226" w:type="dxa"/>
          <w:wAfter w:w="113"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14EB201B" w14:textId="77777777" w:rsidR="00541B38" w:rsidRDefault="00541B38" w:rsidP="009E3E45">
            <w:pPr>
              <w:pStyle w:val="TAL"/>
              <w:rPr>
                <w:lang w:eastAsia="fr-FR"/>
              </w:rPr>
            </w:pPr>
            <w:r>
              <w:rPr>
                <w:lang w:val="fr-FR"/>
              </w:rPr>
              <w:t>176</w:t>
            </w:r>
          </w:p>
        </w:tc>
        <w:tc>
          <w:tcPr>
            <w:tcW w:w="5183" w:type="dxa"/>
            <w:gridSpan w:val="4"/>
            <w:tcBorders>
              <w:top w:val="single" w:sz="4" w:space="0" w:color="auto"/>
              <w:left w:val="single" w:sz="4" w:space="0" w:color="auto"/>
              <w:bottom w:val="single" w:sz="4" w:space="0" w:color="auto"/>
              <w:right w:val="single" w:sz="4" w:space="0" w:color="auto"/>
            </w:tcBorders>
          </w:tcPr>
          <w:p w14:paraId="1B3B5CE4" w14:textId="77777777" w:rsidR="00541B38" w:rsidRDefault="00541B38" w:rsidP="009E3E45">
            <w:pPr>
              <w:pStyle w:val="TAL"/>
              <w:rPr>
                <w:lang w:eastAsia="fr-FR"/>
              </w:rPr>
            </w:pPr>
            <w:r>
              <w:rPr>
                <w:lang w:val="en-US"/>
              </w:rPr>
              <w:t xml:space="preserve">user not authorized to request for </w:t>
            </w:r>
            <w:r>
              <w:rPr>
                <w:rFonts w:eastAsia="Batang"/>
              </w:rPr>
              <w:t>binding/unbinding</w:t>
            </w:r>
            <w:r w:rsidRPr="00101FF5">
              <w:rPr>
                <w:rFonts w:eastAsia="Batang"/>
              </w:rPr>
              <w:t xml:space="preserve"> </w:t>
            </w:r>
            <w:r>
              <w:rPr>
                <w:lang w:val="en-US"/>
              </w:rPr>
              <w:t xml:space="preserve">of a functional alias with the </w:t>
            </w:r>
            <w:r>
              <w:rPr>
                <w:lang w:eastAsia="fr-FR"/>
              </w:rPr>
              <w:t xml:space="preserve">MCVideo </w:t>
            </w:r>
            <w:r>
              <w:rPr>
                <w:lang w:val="en-US"/>
              </w:rPr>
              <w:t>group(s)</w:t>
            </w:r>
            <w:r>
              <w:t xml:space="preserve"> for the </w:t>
            </w:r>
            <w:r>
              <w:rPr>
                <w:lang w:eastAsia="fr-FR"/>
              </w:rPr>
              <w:t xml:space="preserve">MCVideo </w:t>
            </w:r>
            <w:r>
              <w:t>user</w:t>
            </w:r>
          </w:p>
        </w:tc>
        <w:tc>
          <w:tcPr>
            <w:tcW w:w="3696" w:type="dxa"/>
            <w:gridSpan w:val="4"/>
            <w:tcBorders>
              <w:top w:val="single" w:sz="4" w:space="0" w:color="auto"/>
              <w:left w:val="single" w:sz="4" w:space="0" w:color="auto"/>
              <w:bottom w:val="single" w:sz="4" w:space="0" w:color="auto"/>
              <w:right w:val="single" w:sz="4" w:space="0" w:color="auto"/>
            </w:tcBorders>
          </w:tcPr>
          <w:p w14:paraId="4F674954" w14:textId="77777777" w:rsidR="00541B38" w:rsidRDefault="00541B38" w:rsidP="009E3E45">
            <w:pPr>
              <w:pStyle w:val="TAL"/>
              <w:rPr>
                <w:lang w:eastAsia="fr-FR"/>
              </w:rPr>
            </w:pPr>
            <w:r>
              <w:rPr>
                <w:lang w:eastAsia="fr-FR"/>
              </w:rPr>
              <w:t>The function is not allowed to this user.</w:t>
            </w:r>
          </w:p>
          <w:p w14:paraId="487505B0" w14:textId="77777777" w:rsidR="00541B38" w:rsidRDefault="00541B38" w:rsidP="009E3E45">
            <w:pPr>
              <w:pStyle w:val="TAL"/>
              <w:rPr>
                <w:lang w:eastAsia="fr-FR"/>
              </w:rPr>
            </w:pPr>
          </w:p>
        </w:tc>
      </w:tr>
      <w:tr w:rsidR="00541B38" w14:paraId="5BC0E7EE" w14:textId="77777777" w:rsidTr="0020244D">
        <w:trPr>
          <w:gridBefore w:val="2"/>
          <w:gridAfter w:val="1"/>
          <w:wBefore w:w="226" w:type="dxa"/>
          <w:wAfter w:w="113"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50A88C7D" w14:textId="77777777" w:rsidR="00541B38" w:rsidRDefault="00541B38" w:rsidP="009E3E45">
            <w:pPr>
              <w:pStyle w:val="TAL"/>
              <w:rPr>
                <w:lang w:eastAsia="fr-FR"/>
              </w:rPr>
            </w:pPr>
            <w:r>
              <w:rPr>
                <w:lang w:val="fr-FR"/>
              </w:rPr>
              <w:t>177</w:t>
            </w:r>
          </w:p>
        </w:tc>
        <w:tc>
          <w:tcPr>
            <w:tcW w:w="5183" w:type="dxa"/>
            <w:gridSpan w:val="4"/>
            <w:tcBorders>
              <w:top w:val="single" w:sz="4" w:space="0" w:color="auto"/>
              <w:left w:val="single" w:sz="4" w:space="0" w:color="auto"/>
              <w:bottom w:val="single" w:sz="4" w:space="0" w:color="auto"/>
              <w:right w:val="single" w:sz="4" w:space="0" w:color="auto"/>
            </w:tcBorders>
          </w:tcPr>
          <w:p w14:paraId="6D226A94" w14:textId="77777777" w:rsidR="00541B38" w:rsidRDefault="00541B38" w:rsidP="009E3E45">
            <w:pPr>
              <w:pStyle w:val="TAL"/>
              <w:rPr>
                <w:lang w:eastAsia="fr-FR"/>
              </w:rPr>
            </w:pPr>
            <w:r>
              <w:rPr>
                <w:lang w:val="en-US"/>
              </w:rPr>
              <w:t>unable to determine target functional alias or group for creating/removing a</w:t>
            </w:r>
            <w:r>
              <w:rPr>
                <w:rFonts w:eastAsia="Batang"/>
              </w:rPr>
              <w:t xml:space="preserve"> binding information</w:t>
            </w:r>
            <w:r>
              <w:t xml:space="preserve"> for the </w:t>
            </w:r>
            <w:r>
              <w:rPr>
                <w:lang w:eastAsia="fr-FR"/>
              </w:rPr>
              <w:t xml:space="preserve">MCVideo </w:t>
            </w:r>
            <w:r>
              <w:t>user</w:t>
            </w:r>
          </w:p>
        </w:tc>
        <w:tc>
          <w:tcPr>
            <w:tcW w:w="3696" w:type="dxa"/>
            <w:gridSpan w:val="4"/>
            <w:tcBorders>
              <w:top w:val="single" w:sz="4" w:space="0" w:color="auto"/>
              <w:left w:val="single" w:sz="4" w:space="0" w:color="auto"/>
              <w:bottom w:val="single" w:sz="4" w:space="0" w:color="auto"/>
              <w:right w:val="single" w:sz="4" w:space="0" w:color="auto"/>
            </w:tcBorders>
          </w:tcPr>
          <w:p w14:paraId="5C5FA16E" w14:textId="77777777" w:rsidR="00541B38" w:rsidRDefault="00541B38" w:rsidP="009E3E45">
            <w:pPr>
              <w:pStyle w:val="TAL"/>
              <w:rPr>
                <w:lang w:eastAsia="fr-FR"/>
              </w:rPr>
            </w:pPr>
            <w:r>
              <w:rPr>
                <w:lang w:val="en-US"/>
              </w:rPr>
              <w:t xml:space="preserve">The </w:t>
            </w:r>
            <w:r>
              <w:rPr>
                <w:lang w:eastAsia="fr-FR"/>
              </w:rPr>
              <w:t xml:space="preserve">MCVideo </w:t>
            </w:r>
            <w:r>
              <w:rPr>
                <w:lang w:val="en-US"/>
              </w:rPr>
              <w:t xml:space="preserve">server is unable to determine the targeted functional alias or group for creating/removing an </w:t>
            </w:r>
            <w:r>
              <w:rPr>
                <w:rFonts w:eastAsia="Batang"/>
              </w:rPr>
              <w:t>binding information</w:t>
            </w:r>
            <w:r>
              <w:t xml:space="preserve"> for the </w:t>
            </w:r>
            <w:r>
              <w:rPr>
                <w:lang w:eastAsia="fr-FR"/>
              </w:rPr>
              <w:t xml:space="preserve">MCVideo </w:t>
            </w:r>
            <w:r>
              <w:t>user</w:t>
            </w:r>
          </w:p>
        </w:tc>
      </w:tr>
      <w:tr w:rsidR="00541B38" w14:paraId="62DE2144" w14:textId="77777777" w:rsidTr="0020244D">
        <w:trPr>
          <w:gridBefore w:val="2"/>
          <w:gridAfter w:val="1"/>
          <w:wBefore w:w="226" w:type="dxa"/>
          <w:wAfter w:w="113"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128E6FAD" w14:textId="77777777" w:rsidR="00541B38" w:rsidRDefault="00541B38" w:rsidP="009E3E45">
            <w:pPr>
              <w:pStyle w:val="TAL"/>
              <w:rPr>
                <w:lang w:eastAsia="fr-FR"/>
              </w:rPr>
            </w:pPr>
            <w:r>
              <w:rPr>
                <w:lang w:val="fr-FR"/>
              </w:rPr>
              <w:t>178</w:t>
            </w:r>
          </w:p>
        </w:tc>
        <w:tc>
          <w:tcPr>
            <w:tcW w:w="5183" w:type="dxa"/>
            <w:gridSpan w:val="4"/>
            <w:tcBorders>
              <w:top w:val="single" w:sz="4" w:space="0" w:color="auto"/>
              <w:left w:val="single" w:sz="4" w:space="0" w:color="auto"/>
              <w:bottom w:val="single" w:sz="4" w:space="0" w:color="auto"/>
              <w:right w:val="single" w:sz="4" w:space="0" w:color="auto"/>
            </w:tcBorders>
          </w:tcPr>
          <w:p w14:paraId="7D5F0DFF" w14:textId="77777777" w:rsidR="00541B38" w:rsidRDefault="00541B38" w:rsidP="009E3E45">
            <w:pPr>
              <w:pStyle w:val="TAL"/>
              <w:rPr>
                <w:lang w:eastAsia="fr-FR"/>
              </w:rPr>
            </w:pPr>
            <w:r>
              <w:rPr>
                <w:lang w:eastAsia="fr-FR"/>
              </w:rPr>
              <w:t xml:space="preserve">MCVideo </w:t>
            </w:r>
            <w:r>
              <w:rPr>
                <w:lang w:val="en-US"/>
              </w:rPr>
              <w:t>group binding already exists with other functional alias</w:t>
            </w:r>
            <w:r>
              <w:t xml:space="preserve"> </w:t>
            </w:r>
            <w:r>
              <w:rPr>
                <w:lang w:val="en-US"/>
              </w:rPr>
              <w:t xml:space="preserve">for the </w:t>
            </w:r>
            <w:r>
              <w:rPr>
                <w:lang w:eastAsia="fr-FR"/>
              </w:rPr>
              <w:t xml:space="preserve">MCVideo </w:t>
            </w:r>
            <w:r>
              <w:rPr>
                <w:lang w:val="en-US"/>
              </w:rPr>
              <w:t>user</w:t>
            </w:r>
          </w:p>
        </w:tc>
        <w:tc>
          <w:tcPr>
            <w:tcW w:w="3696" w:type="dxa"/>
            <w:gridSpan w:val="4"/>
            <w:tcBorders>
              <w:top w:val="single" w:sz="4" w:space="0" w:color="auto"/>
              <w:left w:val="single" w:sz="4" w:space="0" w:color="auto"/>
              <w:bottom w:val="single" w:sz="4" w:space="0" w:color="auto"/>
              <w:right w:val="single" w:sz="4" w:space="0" w:color="auto"/>
            </w:tcBorders>
          </w:tcPr>
          <w:p w14:paraId="42A8DAC9" w14:textId="77777777" w:rsidR="00541B38" w:rsidRDefault="00541B38" w:rsidP="009E3E45">
            <w:pPr>
              <w:pStyle w:val="TAL"/>
              <w:rPr>
                <w:lang w:eastAsia="fr-FR"/>
              </w:rPr>
            </w:pPr>
            <w:r>
              <w:rPr>
                <w:lang w:val="en-US"/>
              </w:rPr>
              <w:t xml:space="preserve">The requested functional alias binding with </w:t>
            </w:r>
            <w:r>
              <w:rPr>
                <w:lang w:eastAsia="fr-FR"/>
              </w:rPr>
              <w:t xml:space="preserve">MCVideo </w:t>
            </w:r>
            <w:r>
              <w:rPr>
                <w:lang w:val="en-US"/>
              </w:rPr>
              <w:t>group already exist with other functional alias</w:t>
            </w:r>
            <w:r>
              <w:t xml:space="preserve"> </w:t>
            </w:r>
            <w:r>
              <w:rPr>
                <w:lang w:val="en-US"/>
              </w:rPr>
              <w:t xml:space="preserve">for the </w:t>
            </w:r>
            <w:r>
              <w:rPr>
                <w:lang w:eastAsia="fr-FR"/>
              </w:rPr>
              <w:t xml:space="preserve">MCVideo </w:t>
            </w:r>
            <w:r>
              <w:rPr>
                <w:lang w:val="en-US"/>
              </w:rPr>
              <w:t>user</w:t>
            </w:r>
          </w:p>
        </w:tc>
      </w:tr>
      <w:tr w:rsidR="0020244D" w14:paraId="540B00F2" w14:textId="77777777" w:rsidTr="0020244D">
        <w:trPr>
          <w:gridBefore w:val="3"/>
          <w:wBefore w:w="339"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7EAF1C25" w14:textId="77777777" w:rsidR="0020244D" w:rsidRDefault="0020244D" w:rsidP="003000E5">
            <w:pPr>
              <w:pStyle w:val="TAL"/>
              <w:rPr>
                <w:lang w:val="fr-FR"/>
              </w:rPr>
            </w:pPr>
            <w:r>
              <w:rPr>
                <w:lang w:val="fr-FR"/>
              </w:rPr>
              <w:t>179</w:t>
            </w:r>
          </w:p>
        </w:tc>
        <w:tc>
          <w:tcPr>
            <w:tcW w:w="5183" w:type="dxa"/>
            <w:gridSpan w:val="4"/>
            <w:tcBorders>
              <w:top w:val="single" w:sz="4" w:space="0" w:color="auto"/>
              <w:left w:val="single" w:sz="4" w:space="0" w:color="auto"/>
              <w:bottom w:val="single" w:sz="4" w:space="0" w:color="auto"/>
              <w:right w:val="single" w:sz="4" w:space="0" w:color="auto"/>
            </w:tcBorders>
          </w:tcPr>
          <w:p w14:paraId="1ED7AD9B" w14:textId="77777777" w:rsidR="0020244D" w:rsidRDefault="0020244D" w:rsidP="003000E5">
            <w:pPr>
              <w:pStyle w:val="TAL"/>
              <w:rPr>
                <w:lang w:eastAsia="fr-FR"/>
              </w:rPr>
            </w:pPr>
            <w:r>
              <w:rPr>
                <w:lang w:eastAsia="fr-FR"/>
              </w:rPr>
              <w:t>service not authorized with the interconnected system</w:t>
            </w:r>
          </w:p>
        </w:tc>
        <w:tc>
          <w:tcPr>
            <w:tcW w:w="3696" w:type="dxa"/>
            <w:gridSpan w:val="4"/>
            <w:tcBorders>
              <w:top w:val="single" w:sz="4" w:space="0" w:color="auto"/>
              <w:left w:val="single" w:sz="4" w:space="0" w:color="auto"/>
              <w:bottom w:val="single" w:sz="4" w:space="0" w:color="auto"/>
              <w:right w:val="single" w:sz="4" w:space="0" w:color="auto"/>
            </w:tcBorders>
          </w:tcPr>
          <w:p w14:paraId="532BD804" w14:textId="77777777" w:rsidR="0020244D" w:rsidRDefault="0020244D" w:rsidP="003000E5">
            <w:pPr>
              <w:pStyle w:val="TAL"/>
              <w:rPr>
                <w:lang w:val="en-US"/>
              </w:rPr>
            </w:pPr>
            <w:r>
              <w:rPr>
                <w:lang w:val="en-US"/>
              </w:rPr>
              <w:t xml:space="preserve">The MCVideo service is not authorized between the local and the </w:t>
            </w:r>
            <w:r>
              <w:rPr>
                <w:lang w:eastAsia="fr-FR"/>
              </w:rPr>
              <w:t xml:space="preserve">interconnected </w:t>
            </w:r>
            <w:r>
              <w:rPr>
                <w:lang w:val="en-US"/>
              </w:rPr>
              <w:t>system and is rejected in the local system</w:t>
            </w:r>
          </w:p>
        </w:tc>
      </w:tr>
      <w:tr w:rsidR="0020244D" w14:paraId="345CB592" w14:textId="77777777" w:rsidTr="0020244D">
        <w:trPr>
          <w:gridBefore w:val="3"/>
          <w:wBefore w:w="339"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4530288B" w14:textId="77777777" w:rsidR="0020244D" w:rsidRDefault="0020244D" w:rsidP="003000E5">
            <w:pPr>
              <w:pStyle w:val="TAL"/>
              <w:rPr>
                <w:lang w:val="fr-FR"/>
              </w:rPr>
            </w:pPr>
            <w:r>
              <w:rPr>
                <w:lang w:val="fr-FR"/>
              </w:rPr>
              <w:t>180</w:t>
            </w:r>
          </w:p>
        </w:tc>
        <w:tc>
          <w:tcPr>
            <w:tcW w:w="5183" w:type="dxa"/>
            <w:gridSpan w:val="4"/>
            <w:tcBorders>
              <w:top w:val="single" w:sz="4" w:space="0" w:color="auto"/>
              <w:left w:val="single" w:sz="4" w:space="0" w:color="auto"/>
              <w:bottom w:val="single" w:sz="4" w:space="0" w:color="auto"/>
              <w:right w:val="single" w:sz="4" w:space="0" w:color="auto"/>
            </w:tcBorders>
          </w:tcPr>
          <w:p w14:paraId="63903429" w14:textId="77777777" w:rsidR="0020244D" w:rsidRDefault="0020244D" w:rsidP="003000E5">
            <w:pPr>
              <w:pStyle w:val="TAL"/>
              <w:rPr>
                <w:lang w:eastAsia="fr-FR"/>
              </w:rPr>
            </w:pPr>
            <w:r>
              <w:rPr>
                <w:lang w:eastAsia="fr-FR"/>
              </w:rPr>
              <w:t>service not authorized by the interconnected system</w:t>
            </w:r>
          </w:p>
        </w:tc>
        <w:tc>
          <w:tcPr>
            <w:tcW w:w="3696" w:type="dxa"/>
            <w:gridSpan w:val="4"/>
            <w:tcBorders>
              <w:top w:val="single" w:sz="4" w:space="0" w:color="auto"/>
              <w:left w:val="single" w:sz="4" w:space="0" w:color="auto"/>
              <w:bottom w:val="single" w:sz="4" w:space="0" w:color="auto"/>
              <w:right w:val="single" w:sz="4" w:space="0" w:color="auto"/>
            </w:tcBorders>
          </w:tcPr>
          <w:p w14:paraId="2E2DF6AA" w14:textId="77777777" w:rsidR="0020244D" w:rsidRDefault="0020244D" w:rsidP="003000E5">
            <w:pPr>
              <w:pStyle w:val="TAL"/>
              <w:rPr>
                <w:lang w:val="en-US"/>
              </w:rPr>
            </w:pPr>
            <w:r>
              <w:rPr>
                <w:lang w:val="en-US"/>
              </w:rPr>
              <w:t xml:space="preserve">The MCVideo service is not authorized between the local and the </w:t>
            </w:r>
            <w:r>
              <w:rPr>
                <w:lang w:eastAsia="fr-FR"/>
              </w:rPr>
              <w:t>interconnected</w:t>
            </w:r>
            <w:r>
              <w:rPr>
                <w:lang w:val="en-US"/>
              </w:rPr>
              <w:t xml:space="preserve"> system and is rejected by the </w:t>
            </w:r>
            <w:r>
              <w:rPr>
                <w:lang w:eastAsia="fr-FR"/>
              </w:rPr>
              <w:t>interconnected</w:t>
            </w:r>
            <w:r>
              <w:rPr>
                <w:lang w:val="en-US"/>
              </w:rPr>
              <w:t xml:space="preserve"> system</w:t>
            </w:r>
          </w:p>
        </w:tc>
      </w:tr>
    </w:tbl>
    <w:p w14:paraId="63AE6566" w14:textId="77777777" w:rsidR="00FB400D" w:rsidRPr="00895B73" w:rsidRDefault="00FB400D" w:rsidP="00FB400D">
      <w:pPr>
        <w:rPr>
          <w:noProof/>
        </w:rPr>
      </w:pPr>
    </w:p>
    <w:p w14:paraId="3474DF35" w14:textId="77777777" w:rsidR="001F3C13" w:rsidRPr="0073469F" w:rsidRDefault="001F3C13" w:rsidP="00F1630B">
      <w:pPr>
        <w:pStyle w:val="Heading2"/>
        <w:rPr>
          <w:rFonts w:eastAsia="SimSun"/>
        </w:rPr>
      </w:pPr>
      <w:bookmarkStart w:id="80" w:name="_Toc20152250"/>
      <w:bookmarkStart w:id="81" w:name="_Toc27494915"/>
      <w:bookmarkStart w:id="82" w:name="_Toc36108383"/>
      <w:bookmarkStart w:id="83" w:name="_Toc45194171"/>
      <w:bookmarkStart w:id="84" w:name="_Toc123628052"/>
      <w:r w:rsidRPr="0073469F">
        <w:rPr>
          <w:rFonts w:eastAsia="SimSun"/>
        </w:rPr>
        <w:t>4.</w:t>
      </w:r>
      <w:r>
        <w:rPr>
          <w:rFonts w:eastAsia="SimSun"/>
        </w:rPr>
        <w:t>5</w:t>
      </w:r>
      <w:r w:rsidRPr="0073469F">
        <w:rPr>
          <w:rFonts w:eastAsia="SimSun"/>
        </w:rPr>
        <w:tab/>
        <w:t>MC</w:t>
      </w:r>
      <w:r>
        <w:rPr>
          <w:rFonts w:eastAsia="SimSun"/>
        </w:rPr>
        <w:t>Video</w:t>
      </w:r>
      <w:r w:rsidRPr="0073469F">
        <w:rPr>
          <w:rFonts w:eastAsia="SimSun"/>
        </w:rPr>
        <w:t xml:space="preserve"> session identity</w:t>
      </w:r>
      <w:bookmarkEnd w:id="80"/>
      <w:bookmarkEnd w:id="81"/>
      <w:bookmarkEnd w:id="82"/>
      <w:bookmarkEnd w:id="83"/>
      <w:bookmarkEnd w:id="84"/>
    </w:p>
    <w:p w14:paraId="02A3D657" w14:textId="77777777" w:rsidR="001F3C13" w:rsidRDefault="001F3C13" w:rsidP="001F3C13">
      <w:r w:rsidRPr="0073469F">
        <w:t xml:space="preserve">The </w:t>
      </w:r>
      <w:r>
        <w:t>MCVideo</w:t>
      </w:r>
      <w:r w:rsidRPr="0073469F">
        <w:t xml:space="preserve"> session identity is a SIP URI, which identifies the </w:t>
      </w:r>
      <w:r>
        <w:t>MCVideo</w:t>
      </w:r>
      <w:r w:rsidRPr="0073469F">
        <w:t xml:space="preserve"> session between</w:t>
      </w:r>
      <w:r>
        <w:t>:</w:t>
      </w:r>
    </w:p>
    <w:p w14:paraId="6262722A" w14:textId="77777777" w:rsidR="001F3C13" w:rsidRDefault="001F3C13" w:rsidP="001F3C13">
      <w:pPr>
        <w:pStyle w:val="B1"/>
      </w:pPr>
      <w:r>
        <w:t>-</w:t>
      </w:r>
      <w:r>
        <w:tab/>
      </w:r>
      <w:r w:rsidRPr="0073469F">
        <w:t xml:space="preserve">the </w:t>
      </w:r>
      <w:r>
        <w:t>MCVideo</w:t>
      </w:r>
      <w:r w:rsidRPr="0073469F">
        <w:t xml:space="preserve"> client and the </w:t>
      </w:r>
      <w:r>
        <w:t>participating MCVideo function;</w:t>
      </w:r>
      <w:r w:rsidRPr="00A44F96">
        <w:t xml:space="preserve"> </w:t>
      </w:r>
      <w:r>
        <w:t>and</w:t>
      </w:r>
    </w:p>
    <w:p w14:paraId="75C295B1" w14:textId="77777777" w:rsidR="00424B3E" w:rsidRPr="00346206" w:rsidRDefault="001F3C13" w:rsidP="001F3C13">
      <w:pPr>
        <w:pStyle w:val="B1"/>
      </w:pPr>
      <w:r>
        <w:t>-</w:t>
      </w:r>
      <w:r>
        <w:tab/>
        <w:t xml:space="preserve">the </w:t>
      </w:r>
      <w:r w:rsidRPr="00AD0EFA">
        <w:t>p</w:t>
      </w:r>
      <w:r w:rsidRPr="00D20B6D">
        <w:t xml:space="preserve">articipating </w:t>
      </w:r>
      <w:r>
        <w:t>MCVideo</w:t>
      </w:r>
      <w:r w:rsidRPr="00D20B6D">
        <w:t xml:space="preserve"> function and the </w:t>
      </w:r>
      <w:r w:rsidRPr="0073469F">
        <w:t xml:space="preserve">controlling </w:t>
      </w:r>
      <w:r>
        <w:t>MCVideo</w:t>
      </w:r>
      <w:r w:rsidRPr="0073469F">
        <w:t xml:space="preserve"> function</w:t>
      </w:r>
      <w:r>
        <w:t>;</w:t>
      </w:r>
    </w:p>
    <w:p w14:paraId="44F58F60" w14:textId="77777777" w:rsidR="001F3C13" w:rsidRPr="00475DC9" w:rsidRDefault="001F3C13" w:rsidP="001F3C13">
      <w:r w:rsidRPr="004339F1">
        <w:t xml:space="preserve">The </w:t>
      </w:r>
      <w:r>
        <w:t>MCVideo</w:t>
      </w:r>
      <w:r w:rsidRPr="004339F1">
        <w:t xml:space="preserve"> session identity shall be a GRUU as defined in IETF RFC </w:t>
      </w:r>
      <w:r w:rsidRPr="004339F1">
        <w:rPr>
          <w:rFonts w:eastAsia="SimSun"/>
        </w:rPr>
        <w:t>5627</w:t>
      </w:r>
      <w:r>
        <w:t> </w:t>
      </w:r>
      <w:r w:rsidR="008C290B">
        <w:t>[41]</w:t>
      </w:r>
      <w:r w:rsidRPr="004339F1">
        <w:t xml:space="preserve"> assigned by the </w:t>
      </w:r>
      <w:r>
        <w:t>MCVideo</w:t>
      </w:r>
      <w:r w:rsidRPr="004339F1">
        <w:t xml:space="preserve"> server as per 3GPP TS 24.229 [</w:t>
      </w:r>
      <w:r>
        <w:t>11</w:t>
      </w:r>
      <w:r w:rsidRPr="004339F1">
        <w:t>].</w:t>
      </w:r>
    </w:p>
    <w:p w14:paraId="1B8A3B41" w14:textId="77777777" w:rsidR="001F3C13" w:rsidRPr="0073469F" w:rsidRDefault="001F3C13" w:rsidP="001F3C13">
      <w:r w:rsidRPr="0073469F">
        <w:t xml:space="preserve">The </w:t>
      </w:r>
      <w:r>
        <w:t>MCVideo</w:t>
      </w:r>
      <w:r w:rsidRPr="0073469F">
        <w:t xml:space="preserve"> session identity identifies the </w:t>
      </w:r>
      <w:r>
        <w:t>MCVideo</w:t>
      </w:r>
      <w:r w:rsidRPr="0073469F">
        <w:t xml:space="preserve"> session in such a way that e.g.:</w:t>
      </w:r>
    </w:p>
    <w:p w14:paraId="210FFD3D" w14:textId="77777777" w:rsidR="001F3C13" w:rsidRPr="0073469F" w:rsidRDefault="001F3C13" w:rsidP="001F3C13">
      <w:pPr>
        <w:pStyle w:val="B1"/>
      </w:pPr>
      <w:r w:rsidRPr="0073469F">
        <w:t>-</w:t>
      </w:r>
      <w:r w:rsidRPr="0073469F">
        <w:tab/>
        <w:t xml:space="preserve">the </w:t>
      </w:r>
      <w:r>
        <w:t>MCVideo</w:t>
      </w:r>
      <w:r w:rsidRPr="0073469F">
        <w:t xml:space="preserve"> user is able to subscribe to the participant information of the </w:t>
      </w:r>
      <w:r>
        <w:t>ongoing</w:t>
      </w:r>
      <w:r w:rsidRPr="0073469F">
        <w:t xml:space="preserve"> </w:t>
      </w:r>
      <w:r>
        <w:t>MCVideo</w:t>
      </w:r>
      <w:r w:rsidRPr="0073469F">
        <w:t xml:space="preserve"> session;</w:t>
      </w:r>
    </w:p>
    <w:p w14:paraId="7D72D1B7" w14:textId="77777777" w:rsidR="001F3C13" w:rsidRPr="0073469F" w:rsidRDefault="001F3C13" w:rsidP="001F3C13">
      <w:pPr>
        <w:pStyle w:val="B1"/>
      </w:pPr>
      <w:r w:rsidRPr="0073469F">
        <w:t>-</w:t>
      </w:r>
      <w:r w:rsidRPr="0073469F">
        <w:tab/>
        <w:t xml:space="preserve">the </w:t>
      </w:r>
      <w:r>
        <w:t>MCVideo</w:t>
      </w:r>
      <w:r w:rsidRPr="0073469F">
        <w:t xml:space="preserve"> user is able to re-join an </w:t>
      </w:r>
      <w:r>
        <w:t>ongoing</w:t>
      </w:r>
      <w:r w:rsidRPr="0073469F">
        <w:t xml:space="preserve"> </w:t>
      </w:r>
      <w:r>
        <w:t>MCVideo</w:t>
      </w:r>
      <w:r w:rsidRPr="0073469F">
        <w:t xml:space="preserve"> session; and</w:t>
      </w:r>
    </w:p>
    <w:p w14:paraId="38E46167" w14:textId="77777777" w:rsidR="001F3C13" w:rsidRPr="0073469F" w:rsidRDefault="001F3C13" w:rsidP="001F3C13">
      <w:pPr>
        <w:pStyle w:val="B1"/>
      </w:pPr>
      <w:r w:rsidRPr="0073469F">
        <w:t>-</w:t>
      </w:r>
      <w:r w:rsidRPr="0073469F">
        <w:tab/>
        <w:t xml:space="preserve">the IM CN subsystem is able to route an initial SIP request to the controlling </w:t>
      </w:r>
      <w:r>
        <w:t>MCVideo</w:t>
      </w:r>
      <w:r w:rsidRPr="0073469F">
        <w:t xml:space="preserve"> function.</w:t>
      </w:r>
    </w:p>
    <w:p w14:paraId="2C797314" w14:textId="77777777" w:rsidR="001F3C13" w:rsidRDefault="001F3C13" w:rsidP="001F3C13">
      <w:r w:rsidRPr="0073469F">
        <w:t xml:space="preserve">The controlling </w:t>
      </w:r>
      <w:r>
        <w:t>MCVideo</w:t>
      </w:r>
      <w:r w:rsidRPr="0073469F">
        <w:t xml:space="preserve"> function allocates a unique </w:t>
      </w:r>
      <w:r>
        <w:t>MCVideo</w:t>
      </w:r>
      <w:r w:rsidRPr="0073469F">
        <w:t xml:space="preserve"> session identity </w:t>
      </w:r>
      <w:r>
        <w:rPr>
          <w:lang w:eastAsia="ko-KR"/>
        </w:rPr>
        <w:t xml:space="preserve">hosted at the </w:t>
      </w:r>
      <w:r>
        <w:t>controll</w:t>
      </w:r>
      <w:r w:rsidRPr="0073469F">
        <w:t xml:space="preserve">ing </w:t>
      </w:r>
      <w:r>
        <w:t>MCVideo</w:t>
      </w:r>
      <w:r w:rsidRPr="0073469F">
        <w:t xml:space="preserve"> function</w:t>
      </w:r>
      <w:r w:rsidRPr="00494B4C">
        <w:t xml:space="preserve"> </w:t>
      </w:r>
      <w:r w:rsidRPr="0073469F">
        <w:t xml:space="preserve">for the </w:t>
      </w:r>
      <w:r>
        <w:t>MCVideo</w:t>
      </w:r>
      <w:r w:rsidRPr="0073469F">
        <w:t xml:space="preserve"> session at the time of session establishment.</w:t>
      </w:r>
    </w:p>
    <w:p w14:paraId="4A4084C1" w14:textId="77777777" w:rsidR="001F3C13" w:rsidRPr="0073469F" w:rsidRDefault="001F3C13" w:rsidP="001F3C13">
      <w:r>
        <w:t>When</w:t>
      </w:r>
      <w:r w:rsidRPr="008755CA">
        <w:t xml:space="preserve"> </w:t>
      </w:r>
      <w:r>
        <w:t>p</w:t>
      </w:r>
      <w:r w:rsidRPr="008755CA">
        <w:t>rotection of sensitive application data</w:t>
      </w:r>
      <w:r>
        <w:t xml:space="preserve"> is required by the MCVideo operator, the MCVideo session identity cannot contain identity information that is classed as sensitive such as the MCVideo ID or the MCVideo Group ID, as specified in </w:t>
      </w:r>
      <w:r w:rsidR="00C836A2">
        <w:t>clause</w:t>
      </w:r>
      <w:r>
        <w:t> 4.8.</w:t>
      </w:r>
    </w:p>
    <w:p w14:paraId="2831CCB0" w14:textId="77777777" w:rsidR="001F3C13" w:rsidRDefault="001F3C13" w:rsidP="001F3C13">
      <w:r w:rsidRPr="0073469F">
        <w:t xml:space="preserve">The controlling </w:t>
      </w:r>
      <w:r>
        <w:t>MCVideo</w:t>
      </w:r>
      <w:r w:rsidRPr="0073469F">
        <w:t xml:space="preserve"> function send</w:t>
      </w:r>
      <w:r>
        <w:t>s</w:t>
      </w:r>
      <w:r w:rsidRPr="0073469F">
        <w:t xml:space="preserve"> the </w:t>
      </w:r>
      <w:r>
        <w:t>MCVideo</w:t>
      </w:r>
      <w:r w:rsidRPr="0073469F">
        <w:t xml:space="preserve"> session identity towards the </w:t>
      </w:r>
      <w:r>
        <w:t>MCVideo</w:t>
      </w:r>
      <w:r w:rsidRPr="0073469F">
        <w:t xml:space="preserve"> client during </w:t>
      </w:r>
      <w:r>
        <w:t>MCVideo</w:t>
      </w:r>
      <w:r w:rsidRPr="0073469F">
        <w:t xml:space="preserve"> session establishment by including it in the Contact header field of the final SIP response to a session initiation request.</w:t>
      </w:r>
    </w:p>
    <w:p w14:paraId="198636FC" w14:textId="77777777" w:rsidR="001F3C13" w:rsidRPr="0073469F" w:rsidRDefault="001F3C13" w:rsidP="001F3C13">
      <w:r>
        <w:t>The participating MCVideo</w:t>
      </w:r>
      <w:r w:rsidRPr="0073469F">
        <w:t xml:space="preserve"> function</w:t>
      </w:r>
      <w:r>
        <w:t xml:space="preserve"> </w:t>
      </w:r>
      <w:r w:rsidRPr="0073469F">
        <w:t xml:space="preserve">allocates a unique </w:t>
      </w:r>
      <w:r>
        <w:t>MCVideo</w:t>
      </w:r>
      <w:r w:rsidRPr="0073469F">
        <w:t xml:space="preserve"> session identity </w:t>
      </w:r>
      <w:r>
        <w:rPr>
          <w:lang w:eastAsia="ko-KR"/>
        </w:rPr>
        <w:t xml:space="preserve">hosted at the </w:t>
      </w:r>
      <w:r w:rsidRPr="0073469F">
        <w:t xml:space="preserve">participating </w:t>
      </w:r>
      <w:r>
        <w:t>MCVideo</w:t>
      </w:r>
      <w:r w:rsidRPr="0073469F">
        <w:t xml:space="preserve"> function for the </w:t>
      </w:r>
      <w:r>
        <w:t>MCVideo</w:t>
      </w:r>
      <w:r w:rsidRPr="0073469F">
        <w:t xml:space="preserve"> session</w:t>
      </w:r>
      <w:r>
        <w:t xml:space="preserve"> when it receives a MCVideo</w:t>
      </w:r>
      <w:r w:rsidRPr="0073469F">
        <w:t xml:space="preserve"> session identity</w:t>
      </w:r>
      <w:r>
        <w:t xml:space="preserve"> </w:t>
      </w:r>
      <w:r w:rsidRPr="0073469F">
        <w:t xml:space="preserve">in the Contact header field of a </w:t>
      </w:r>
      <w:r>
        <w:t>SIP</w:t>
      </w:r>
      <w:r w:rsidRPr="0073469F">
        <w:t xml:space="preserve"> request</w:t>
      </w:r>
      <w:r>
        <w:t xml:space="preserve"> or a </w:t>
      </w:r>
      <w:r w:rsidRPr="0073469F">
        <w:t xml:space="preserve">SIP response </w:t>
      </w:r>
      <w:r>
        <w:t xml:space="preserve">from the </w:t>
      </w:r>
      <w:r w:rsidRPr="0073469F">
        <w:t xml:space="preserve">controlling </w:t>
      </w:r>
      <w:r>
        <w:t>MCVideo</w:t>
      </w:r>
      <w:r w:rsidRPr="0073469F">
        <w:t xml:space="preserve"> function </w:t>
      </w:r>
      <w:r>
        <w:t xml:space="preserve">and includes it </w:t>
      </w:r>
      <w:r w:rsidRPr="0073469F">
        <w:t xml:space="preserve">in the Contact header field of the </w:t>
      </w:r>
      <w:r>
        <w:t>SIP</w:t>
      </w:r>
      <w:r w:rsidRPr="0073469F">
        <w:t xml:space="preserve"> request</w:t>
      </w:r>
      <w:r>
        <w:t xml:space="preserve"> or</w:t>
      </w:r>
      <w:r w:rsidRPr="0073469F">
        <w:t xml:space="preserve"> SIP response </w:t>
      </w:r>
      <w:r>
        <w:t>sent towards the MCVideo client</w:t>
      </w:r>
      <w:r w:rsidRPr="0073469F">
        <w:t>.</w:t>
      </w:r>
      <w:r>
        <w:t xml:space="preserve"> The participating MCVideo</w:t>
      </w:r>
      <w:r w:rsidRPr="0073469F">
        <w:t xml:space="preserve"> function</w:t>
      </w:r>
      <w:r>
        <w:t xml:space="preserve"> maintains a mapping of the MCVideo</w:t>
      </w:r>
      <w:r w:rsidRPr="0073469F">
        <w:t xml:space="preserve"> session identit</w:t>
      </w:r>
      <w:r>
        <w:t>ies it sends to the MCVideo client to the corresponding MCVideo</w:t>
      </w:r>
      <w:r w:rsidRPr="0073469F">
        <w:t xml:space="preserve"> sessio</w:t>
      </w:r>
      <w:r>
        <w:t xml:space="preserve">n identities received from the </w:t>
      </w:r>
      <w:r w:rsidRPr="0073469F">
        <w:t xml:space="preserve">controlling </w:t>
      </w:r>
      <w:r>
        <w:t>MCVideo</w:t>
      </w:r>
      <w:r w:rsidRPr="0073469F">
        <w:t xml:space="preserve"> function</w:t>
      </w:r>
      <w:r>
        <w:t>.</w:t>
      </w:r>
    </w:p>
    <w:p w14:paraId="4CF81A1E" w14:textId="77777777" w:rsidR="001F3C13" w:rsidRPr="0073469F" w:rsidRDefault="001F3C13" w:rsidP="001F3C13">
      <w:r w:rsidRPr="0073469F">
        <w:t xml:space="preserve">The </w:t>
      </w:r>
      <w:r>
        <w:t>MCVideo</w:t>
      </w:r>
      <w:r w:rsidRPr="0073469F">
        <w:t xml:space="preserve"> client can cache the </w:t>
      </w:r>
      <w:r>
        <w:t>MCVideo</w:t>
      </w:r>
      <w:r w:rsidRPr="0073469F">
        <w:t xml:space="preserve"> session identity until a time whe</w:t>
      </w:r>
      <w:r>
        <w:t>n</w:t>
      </w:r>
      <w:r w:rsidRPr="0073469F">
        <w:t xml:space="preserve"> it is no longer needed.</w:t>
      </w:r>
    </w:p>
    <w:p w14:paraId="650ED00E" w14:textId="77777777" w:rsidR="001F3C13" w:rsidRPr="0073469F" w:rsidRDefault="001F3C13" w:rsidP="001F3C13">
      <w:pPr>
        <w:rPr>
          <w:noProof/>
        </w:rPr>
      </w:pPr>
      <w:r w:rsidRPr="0073469F">
        <w:t xml:space="preserve">The </w:t>
      </w:r>
      <w:r>
        <w:t>MCVideo</w:t>
      </w:r>
      <w:r w:rsidRPr="0073469F">
        <w:t xml:space="preserve"> session identity is also used in </w:t>
      </w:r>
      <w:r>
        <w:t>transmission</w:t>
      </w:r>
      <w:r w:rsidRPr="0073469F">
        <w:t xml:space="preserve"> control requests and responses as specified in 3GPP TS 24.</w:t>
      </w:r>
      <w:r>
        <w:t>581</w:t>
      </w:r>
      <w:r w:rsidRPr="0073469F">
        <w:t> </w:t>
      </w:r>
      <w:r w:rsidR="008C290B">
        <w:t>[42]</w:t>
      </w:r>
      <w:r w:rsidRPr="0073469F">
        <w:t>.</w:t>
      </w:r>
    </w:p>
    <w:p w14:paraId="04509D27" w14:textId="77777777" w:rsidR="008C290B" w:rsidRPr="0073469F" w:rsidRDefault="008C290B" w:rsidP="00F1630B">
      <w:pPr>
        <w:pStyle w:val="Heading2"/>
        <w:rPr>
          <w:rFonts w:eastAsia="SimSun"/>
        </w:rPr>
      </w:pPr>
      <w:bookmarkStart w:id="85" w:name="_Toc20152251"/>
      <w:bookmarkStart w:id="86" w:name="_Toc27494916"/>
      <w:bookmarkStart w:id="87" w:name="_Toc36108384"/>
      <w:bookmarkStart w:id="88" w:name="_Toc45194172"/>
      <w:bookmarkStart w:id="89" w:name="_Toc123628053"/>
      <w:r w:rsidRPr="0073469F">
        <w:rPr>
          <w:rFonts w:eastAsia="SimSun"/>
        </w:rPr>
        <w:t>4.6</w:t>
      </w:r>
      <w:r w:rsidRPr="0073469F">
        <w:rPr>
          <w:rFonts w:eastAsia="SimSun"/>
        </w:rPr>
        <w:tab/>
      </w:r>
      <w:r>
        <w:rPr>
          <w:rFonts w:eastAsia="SimSun"/>
        </w:rPr>
        <w:t>MCVideo</w:t>
      </w:r>
      <w:r w:rsidRPr="0073469F">
        <w:rPr>
          <w:rFonts w:eastAsia="SimSun"/>
        </w:rPr>
        <w:t xml:space="preserve"> priority calls and alerts</w:t>
      </w:r>
      <w:bookmarkEnd w:id="85"/>
      <w:bookmarkEnd w:id="86"/>
      <w:bookmarkEnd w:id="87"/>
      <w:bookmarkEnd w:id="88"/>
      <w:bookmarkEnd w:id="89"/>
    </w:p>
    <w:p w14:paraId="23A9A282" w14:textId="77777777" w:rsidR="008C290B" w:rsidRPr="0073469F" w:rsidRDefault="008C290B" w:rsidP="00F1630B">
      <w:pPr>
        <w:pStyle w:val="Heading3"/>
        <w:rPr>
          <w:rFonts w:eastAsia="SimSun"/>
        </w:rPr>
      </w:pPr>
      <w:bookmarkStart w:id="90" w:name="_Toc20152252"/>
      <w:bookmarkStart w:id="91" w:name="_Toc27494917"/>
      <w:bookmarkStart w:id="92" w:name="_Toc36108385"/>
      <w:bookmarkStart w:id="93" w:name="_Toc45194173"/>
      <w:bookmarkStart w:id="94" w:name="_Toc123628054"/>
      <w:r w:rsidRPr="0073469F">
        <w:rPr>
          <w:rFonts w:eastAsia="SimSun"/>
        </w:rPr>
        <w:t>4.6.1</w:t>
      </w:r>
      <w:r w:rsidRPr="0073469F">
        <w:rPr>
          <w:rFonts w:eastAsia="SimSun"/>
        </w:rPr>
        <w:tab/>
      </w:r>
      <w:r>
        <w:rPr>
          <w:rFonts w:eastAsia="SimSun"/>
        </w:rPr>
        <w:t>MCVideo</w:t>
      </w:r>
      <w:r w:rsidRPr="0073469F">
        <w:rPr>
          <w:rFonts w:eastAsia="SimSun"/>
        </w:rPr>
        <w:t xml:space="preserve"> emergency group calls</w:t>
      </w:r>
      <w:bookmarkEnd w:id="90"/>
      <w:bookmarkEnd w:id="91"/>
      <w:bookmarkEnd w:id="92"/>
      <w:bookmarkEnd w:id="93"/>
      <w:bookmarkEnd w:id="94"/>
    </w:p>
    <w:p w14:paraId="3DCC17B0" w14:textId="77777777" w:rsidR="008C290B" w:rsidRPr="0073469F" w:rsidRDefault="008C290B" w:rsidP="008C290B">
      <w:r>
        <w:t>MCVideo</w:t>
      </w:r>
      <w:r w:rsidRPr="0073469F">
        <w:t xml:space="preserve"> emergency group calls as defined by 3GPP TS </w:t>
      </w:r>
      <w:r>
        <w:t>23.281</w:t>
      </w:r>
      <w:r w:rsidRPr="0073469F">
        <w:t> [</w:t>
      </w:r>
      <w:r>
        <w:t>26</w:t>
      </w:r>
      <w:r w:rsidRPr="0073469F">
        <w:t xml:space="preserve">] are supported by the procedures in this specification. The following </w:t>
      </w:r>
      <w:r>
        <w:t>MCVideo</w:t>
      </w:r>
      <w:r w:rsidRPr="0073469F">
        <w:t xml:space="preserve"> emergency group call functionalities are described:</w:t>
      </w:r>
    </w:p>
    <w:p w14:paraId="59B59932" w14:textId="77777777" w:rsidR="008C290B" w:rsidRPr="0073469F" w:rsidRDefault="008C290B" w:rsidP="008C290B">
      <w:pPr>
        <w:pStyle w:val="B1"/>
        <w:rPr>
          <w:noProof/>
        </w:rPr>
      </w:pPr>
      <w:r w:rsidRPr="0073469F">
        <w:rPr>
          <w:noProof/>
        </w:rPr>
        <w:t>-</w:t>
      </w:r>
      <w:r w:rsidRPr="0073469F">
        <w:rPr>
          <w:noProof/>
        </w:rPr>
        <w:tab/>
      </w:r>
      <w:r>
        <w:rPr>
          <w:noProof/>
        </w:rPr>
        <w:t>MCVideo</w:t>
      </w:r>
      <w:r w:rsidRPr="0073469F">
        <w:rPr>
          <w:noProof/>
        </w:rPr>
        <w:t xml:space="preserve"> emergency group call origination;</w:t>
      </w:r>
    </w:p>
    <w:p w14:paraId="26C30056" w14:textId="77777777" w:rsidR="008C290B" w:rsidRPr="0073469F" w:rsidRDefault="008C290B" w:rsidP="008C290B">
      <w:pPr>
        <w:pStyle w:val="B1"/>
        <w:rPr>
          <w:noProof/>
        </w:rPr>
      </w:pPr>
      <w:r w:rsidRPr="0073469F">
        <w:rPr>
          <w:noProof/>
        </w:rPr>
        <w:t>-</w:t>
      </w:r>
      <w:r w:rsidRPr="0073469F">
        <w:rPr>
          <w:noProof/>
        </w:rPr>
        <w:tab/>
        <w:t xml:space="preserve">upgrade of an </w:t>
      </w:r>
      <w:r>
        <w:rPr>
          <w:noProof/>
        </w:rPr>
        <w:t>MCVideo</w:t>
      </w:r>
      <w:r w:rsidRPr="0073469F">
        <w:rPr>
          <w:noProof/>
        </w:rPr>
        <w:t xml:space="preserve"> group call to an </w:t>
      </w:r>
      <w:r>
        <w:rPr>
          <w:noProof/>
        </w:rPr>
        <w:t>MCVideo</w:t>
      </w:r>
      <w:r w:rsidRPr="0073469F">
        <w:rPr>
          <w:noProof/>
        </w:rPr>
        <w:t xml:space="preserve"> emergency group call; and</w:t>
      </w:r>
    </w:p>
    <w:p w14:paraId="21F0AFAC" w14:textId="77777777" w:rsidR="008C290B" w:rsidRPr="0073469F" w:rsidRDefault="008C290B" w:rsidP="008C290B">
      <w:pPr>
        <w:pStyle w:val="B1"/>
        <w:rPr>
          <w:noProof/>
        </w:rPr>
      </w:pPr>
      <w:r w:rsidRPr="0073469F">
        <w:rPr>
          <w:noProof/>
        </w:rPr>
        <w:t>-</w:t>
      </w:r>
      <w:r w:rsidRPr="0073469F">
        <w:rPr>
          <w:noProof/>
        </w:rPr>
        <w:tab/>
      </w:r>
      <w:r>
        <w:rPr>
          <w:noProof/>
        </w:rPr>
        <w:t>i</w:t>
      </w:r>
      <w:r w:rsidRPr="0073469F">
        <w:rPr>
          <w:noProof/>
        </w:rPr>
        <w:t>n-progress group emergency cancel.</w:t>
      </w:r>
    </w:p>
    <w:p w14:paraId="29901774" w14:textId="77777777" w:rsidR="008C290B" w:rsidRPr="0073469F" w:rsidRDefault="008C290B" w:rsidP="008C290B">
      <w:pPr>
        <w:pStyle w:val="NO"/>
        <w:rPr>
          <w:noProof/>
        </w:rPr>
      </w:pPr>
      <w:r w:rsidRPr="0073469F">
        <w:rPr>
          <w:noProof/>
        </w:rPr>
        <w:t>NOTE 1:</w:t>
      </w:r>
      <w:r w:rsidRPr="0073469F">
        <w:rPr>
          <w:noProof/>
        </w:rPr>
        <w:tab/>
        <w:t xml:space="preserve">In-progress group emergency cancel means the cancellation of the </w:t>
      </w:r>
      <w:r>
        <w:rPr>
          <w:noProof/>
        </w:rPr>
        <w:t>i</w:t>
      </w:r>
      <w:r w:rsidRPr="0073469F">
        <w:rPr>
          <w:noProof/>
        </w:rPr>
        <w:t xml:space="preserve">n-progress emergency state of the group, which is managed by the controlling </w:t>
      </w:r>
      <w:r>
        <w:rPr>
          <w:noProof/>
        </w:rPr>
        <w:t>MCVideo</w:t>
      </w:r>
      <w:r w:rsidRPr="0073469F">
        <w:rPr>
          <w:noProof/>
        </w:rPr>
        <w:t xml:space="preserve"> function.</w:t>
      </w:r>
    </w:p>
    <w:p w14:paraId="17E078F0" w14:textId="77777777" w:rsidR="008C290B" w:rsidRPr="0073469F" w:rsidRDefault="008C290B" w:rsidP="008C290B">
      <w:pPr>
        <w:rPr>
          <w:noProof/>
        </w:rPr>
      </w:pPr>
      <w:r w:rsidRPr="0073469F">
        <w:rPr>
          <w:noProof/>
        </w:rPr>
        <w:t xml:space="preserve">The above functionalities are supported using both </w:t>
      </w:r>
      <w:r>
        <w:rPr>
          <w:noProof/>
        </w:rPr>
        <w:t>MCVideo</w:t>
      </w:r>
      <w:r w:rsidRPr="0073469F">
        <w:rPr>
          <w:noProof/>
        </w:rPr>
        <w:t xml:space="preserve"> </w:t>
      </w:r>
      <w:r>
        <w:rPr>
          <w:noProof/>
        </w:rPr>
        <w:t>prearranged</w:t>
      </w:r>
      <w:r w:rsidRPr="0073469F">
        <w:rPr>
          <w:noProof/>
        </w:rPr>
        <w:t xml:space="preserve"> group calls and </w:t>
      </w:r>
      <w:r>
        <w:rPr>
          <w:noProof/>
        </w:rPr>
        <w:t>MCVideo</w:t>
      </w:r>
      <w:r w:rsidRPr="0073469F">
        <w:rPr>
          <w:noProof/>
        </w:rPr>
        <w:t xml:space="preserve"> chat group calls.</w:t>
      </w:r>
    </w:p>
    <w:p w14:paraId="198C40B8" w14:textId="77777777" w:rsidR="008C290B" w:rsidRPr="0073469F" w:rsidRDefault="008C290B" w:rsidP="008C290B">
      <w:pPr>
        <w:rPr>
          <w:noProof/>
        </w:rPr>
      </w:pPr>
      <w:r w:rsidRPr="0073469F">
        <w:rPr>
          <w:noProof/>
        </w:rPr>
        <w:t xml:space="preserve">Key aspects of </w:t>
      </w:r>
      <w:r>
        <w:rPr>
          <w:noProof/>
        </w:rPr>
        <w:t>MCVideo</w:t>
      </w:r>
      <w:r w:rsidRPr="0073469F">
        <w:rPr>
          <w:noProof/>
        </w:rPr>
        <w:t xml:space="preserve"> emergency group calls include:</w:t>
      </w:r>
    </w:p>
    <w:p w14:paraId="349B88CB" w14:textId="77777777" w:rsidR="008C290B" w:rsidRPr="0073469F" w:rsidRDefault="008C290B" w:rsidP="008C290B">
      <w:pPr>
        <w:pStyle w:val="B1"/>
        <w:rPr>
          <w:noProof/>
        </w:rPr>
      </w:pPr>
      <w:r w:rsidRPr="0073469F">
        <w:rPr>
          <w:noProof/>
        </w:rPr>
        <w:t>-</w:t>
      </w:r>
      <w:r w:rsidRPr="0073469F">
        <w:rPr>
          <w:noProof/>
        </w:rPr>
        <w:tab/>
        <w:t xml:space="preserve">adjusted EPS bearer priority for all participants whether or not they themselves are in an emergency condition (i.e. have their </w:t>
      </w:r>
      <w:r>
        <w:rPr>
          <w:noProof/>
        </w:rPr>
        <w:t>MCVideo</w:t>
      </w:r>
      <w:r w:rsidRPr="0073469F">
        <w:rPr>
          <w:noProof/>
        </w:rPr>
        <w:t xml:space="preserve"> emergency state set). </w:t>
      </w:r>
      <w:r>
        <w:rPr>
          <w:noProof/>
        </w:rPr>
        <w:t>For unicast bearers t</w:t>
      </w:r>
      <w:r w:rsidRPr="0073469F">
        <w:rPr>
          <w:noProof/>
        </w:rPr>
        <w:t>his is achieved by using the Resource-Priority header field as specified in IETF RFC 4412 [</w:t>
      </w:r>
      <w:r>
        <w:rPr>
          <w:noProof/>
        </w:rPr>
        <w:t>33</w:t>
      </w:r>
      <w:r w:rsidRPr="0073469F">
        <w:rPr>
          <w:noProof/>
        </w:rPr>
        <w:t xml:space="preserve">] with namespaces defined for use by </w:t>
      </w:r>
      <w:r>
        <w:rPr>
          <w:noProof/>
        </w:rPr>
        <w:t>MCVideo</w:t>
      </w:r>
      <w:r w:rsidRPr="00F77F50">
        <w:rPr>
          <w:noProof/>
        </w:rPr>
        <w:t xml:space="preserve"> </w:t>
      </w:r>
      <w:r w:rsidRPr="00FC62B4">
        <w:rPr>
          <w:noProof/>
        </w:rPr>
        <w:t xml:space="preserve">specified in </w:t>
      </w:r>
      <w:r>
        <w:rPr>
          <w:lang w:val="en-US"/>
        </w:rPr>
        <w:t>IETF RFC 8101 [43],</w:t>
      </w:r>
      <w:r w:rsidRPr="00362FC6">
        <w:rPr>
          <w:lang w:val="en-US"/>
        </w:rPr>
        <w:t xml:space="preserve"> </w:t>
      </w:r>
      <w:r>
        <w:rPr>
          <w:lang w:val="en-US"/>
        </w:rPr>
        <w:t>and for MBMS bearers this is achieved by having the participating MCVideo function adjust the ARP (priority, PVI, PCI) and executing the Modify MBMS Bearer Procedure per 3GPP TS 29.468 [44]</w:t>
      </w:r>
      <w:r w:rsidRPr="0073469F">
        <w:rPr>
          <w:noProof/>
        </w:rPr>
        <w:t>;</w:t>
      </w:r>
    </w:p>
    <w:p w14:paraId="4DDBA531" w14:textId="77777777" w:rsidR="008C290B" w:rsidRPr="0073469F" w:rsidRDefault="008C290B" w:rsidP="008C290B">
      <w:pPr>
        <w:pStyle w:val="B1"/>
        <w:rPr>
          <w:noProof/>
        </w:rPr>
      </w:pPr>
      <w:r w:rsidRPr="0073469F">
        <w:rPr>
          <w:noProof/>
        </w:rPr>
        <w:t>-</w:t>
      </w:r>
      <w:r w:rsidRPr="0073469F">
        <w:rPr>
          <w:noProof/>
        </w:rPr>
        <w:tab/>
        <w:t xml:space="preserve">pre-emptive </w:t>
      </w:r>
      <w:r>
        <w:rPr>
          <w:noProof/>
        </w:rPr>
        <w:t>transmission</w:t>
      </w:r>
      <w:r w:rsidRPr="0073469F">
        <w:rPr>
          <w:noProof/>
        </w:rPr>
        <w:t xml:space="preserve"> control priority over </w:t>
      </w:r>
      <w:r>
        <w:rPr>
          <w:noProof/>
        </w:rPr>
        <w:t>MCVideo</w:t>
      </w:r>
      <w:r w:rsidRPr="0073469F">
        <w:rPr>
          <w:noProof/>
        </w:rPr>
        <w:t xml:space="preserve"> users in </w:t>
      </w:r>
      <w:r>
        <w:rPr>
          <w:noProof/>
        </w:rPr>
        <w:t>MCVideo</w:t>
      </w:r>
      <w:r w:rsidRPr="0073469F">
        <w:rPr>
          <w:noProof/>
        </w:rPr>
        <w:t xml:space="preserve"> emergency group calls who themselves do not have their </w:t>
      </w:r>
      <w:r>
        <w:rPr>
          <w:noProof/>
        </w:rPr>
        <w:t>MCVideo</w:t>
      </w:r>
      <w:r w:rsidRPr="0073469F">
        <w:rPr>
          <w:noProof/>
        </w:rPr>
        <w:t xml:space="preserve"> emergency state set;</w:t>
      </w:r>
    </w:p>
    <w:p w14:paraId="7E5D33A5" w14:textId="77777777" w:rsidR="008C290B" w:rsidRPr="0073469F" w:rsidRDefault="008C290B" w:rsidP="008C290B">
      <w:pPr>
        <w:pStyle w:val="B1"/>
        <w:rPr>
          <w:noProof/>
        </w:rPr>
      </w:pPr>
      <w:r w:rsidRPr="0073469F">
        <w:rPr>
          <w:noProof/>
        </w:rPr>
        <w:t>-</w:t>
      </w:r>
      <w:r w:rsidRPr="0073469F">
        <w:rPr>
          <w:noProof/>
        </w:rPr>
        <w:tab/>
        <w:t>restoration of normal EPS bearer priority to the call participants when the in-progress emergency group state is cancelled;</w:t>
      </w:r>
    </w:p>
    <w:p w14:paraId="589341E4" w14:textId="77777777" w:rsidR="008C290B" w:rsidRPr="0073469F" w:rsidRDefault="008C290B" w:rsidP="008C290B">
      <w:pPr>
        <w:pStyle w:val="B1"/>
        <w:rPr>
          <w:noProof/>
        </w:rPr>
      </w:pPr>
      <w:r w:rsidRPr="0073469F">
        <w:rPr>
          <w:noProof/>
        </w:rPr>
        <w:t>-</w:t>
      </w:r>
      <w:r w:rsidRPr="0073469F">
        <w:rPr>
          <w:noProof/>
        </w:rPr>
        <w:tab/>
        <w:t xml:space="preserve">restoration of normal </w:t>
      </w:r>
      <w:r>
        <w:rPr>
          <w:noProof/>
        </w:rPr>
        <w:t>transmission</w:t>
      </w:r>
      <w:r w:rsidRPr="0073469F">
        <w:rPr>
          <w:noProof/>
        </w:rPr>
        <w:t xml:space="preserve"> control priority participants when the in-progress emergency group state is cancelled;</w:t>
      </w:r>
    </w:p>
    <w:p w14:paraId="2453B8E6" w14:textId="77777777" w:rsidR="008C290B" w:rsidRPr="0073469F" w:rsidRDefault="008C290B" w:rsidP="008C290B">
      <w:pPr>
        <w:pStyle w:val="B1"/>
        <w:rPr>
          <w:noProof/>
        </w:rPr>
      </w:pPr>
      <w:r w:rsidRPr="0073469F">
        <w:rPr>
          <w:noProof/>
        </w:rPr>
        <w:t>-</w:t>
      </w:r>
      <w:r w:rsidRPr="0073469F">
        <w:rPr>
          <w:noProof/>
        </w:rPr>
        <w:tab/>
        <w:t xml:space="preserve">requires the </w:t>
      </w:r>
      <w:r>
        <w:rPr>
          <w:noProof/>
        </w:rPr>
        <w:t>MCVideo</w:t>
      </w:r>
      <w:r w:rsidRPr="0073469F">
        <w:rPr>
          <w:noProof/>
        </w:rPr>
        <w:t xml:space="preserve"> user to be authorised to either originate or cancel an </w:t>
      </w:r>
      <w:r>
        <w:rPr>
          <w:noProof/>
        </w:rPr>
        <w:t>MCVideo</w:t>
      </w:r>
      <w:r w:rsidRPr="0073469F">
        <w:rPr>
          <w:noProof/>
        </w:rPr>
        <w:t xml:space="preserve"> emergency group call;</w:t>
      </w:r>
    </w:p>
    <w:p w14:paraId="3AE906B4" w14:textId="77777777" w:rsidR="008C290B" w:rsidRPr="0073469F" w:rsidRDefault="008C290B" w:rsidP="008C290B">
      <w:pPr>
        <w:pStyle w:val="B1"/>
        <w:rPr>
          <w:noProof/>
        </w:rPr>
      </w:pPr>
      <w:r w:rsidRPr="0073469F">
        <w:rPr>
          <w:noProof/>
        </w:rPr>
        <w:t>-</w:t>
      </w:r>
      <w:r w:rsidRPr="0073469F">
        <w:rPr>
          <w:noProof/>
        </w:rPr>
        <w:tab/>
        <w:t xml:space="preserve">requests to originate </w:t>
      </w:r>
      <w:r>
        <w:rPr>
          <w:noProof/>
        </w:rPr>
        <w:t>MCVideo</w:t>
      </w:r>
      <w:r w:rsidRPr="0073469F">
        <w:rPr>
          <w:noProof/>
        </w:rPr>
        <w:t xml:space="preserve"> emergency group calls may also include an indication of an </w:t>
      </w:r>
      <w:r>
        <w:rPr>
          <w:noProof/>
        </w:rPr>
        <w:t>MCVideo</w:t>
      </w:r>
      <w:r w:rsidRPr="0073469F">
        <w:rPr>
          <w:noProof/>
        </w:rPr>
        <w:t xml:space="preserve"> emergency alert; and</w:t>
      </w:r>
    </w:p>
    <w:p w14:paraId="18B2F53E" w14:textId="77777777" w:rsidR="008C290B" w:rsidRPr="0073469F" w:rsidRDefault="008C290B" w:rsidP="008C290B">
      <w:pPr>
        <w:pStyle w:val="B1"/>
        <w:rPr>
          <w:noProof/>
        </w:rPr>
      </w:pPr>
      <w:r w:rsidRPr="0073469F">
        <w:rPr>
          <w:noProof/>
        </w:rPr>
        <w:t>-</w:t>
      </w:r>
      <w:r w:rsidRPr="0073469F">
        <w:rPr>
          <w:noProof/>
        </w:rPr>
        <w:tab/>
        <w:t xml:space="preserve">requests to cancel </w:t>
      </w:r>
      <w:r>
        <w:rPr>
          <w:noProof/>
        </w:rPr>
        <w:t>MCVideo</w:t>
      </w:r>
      <w:r w:rsidRPr="0073469F">
        <w:rPr>
          <w:noProof/>
        </w:rPr>
        <w:t xml:space="preserve"> emergency group calls may also include an indication of cancelling a previously issued </w:t>
      </w:r>
      <w:r>
        <w:rPr>
          <w:noProof/>
        </w:rPr>
        <w:t>MCVideo</w:t>
      </w:r>
      <w:r w:rsidRPr="0073469F">
        <w:rPr>
          <w:noProof/>
        </w:rPr>
        <w:t xml:space="preserve"> emergency alert.</w:t>
      </w:r>
    </w:p>
    <w:p w14:paraId="24771ACD" w14:textId="77777777" w:rsidR="008C290B" w:rsidRPr="0073469F" w:rsidRDefault="008C290B" w:rsidP="008C290B">
      <w:pPr>
        <w:rPr>
          <w:noProof/>
        </w:rPr>
      </w:pPr>
      <w:r w:rsidRPr="0073469F">
        <w:rPr>
          <w:noProof/>
        </w:rPr>
        <w:t xml:space="preserve">There are a number of states that are key in managing these aspects of </w:t>
      </w:r>
      <w:r>
        <w:rPr>
          <w:noProof/>
        </w:rPr>
        <w:t>MCVideo</w:t>
      </w:r>
      <w:r w:rsidRPr="0073469F">
        <w:rPr>
          <w:noProof/>
        </w:rPr>
        <w:t xml:space="preserve"> emergency group calls, which include:</w:t>
      </w:r>
    </w:p>
    <w:p w14:paraId="084BE4B2" w14:textId="77777777" w:rsidR="008C290B" w:rsidRPr="0073469F" w:rsidRDefault="008C290B" w:rsidP="008C290B">
      <w:pPr>
        <w:pStyle w:val="B1"/>
      </w:pPr>
      <w:r w:rsidRPr="0073469F">
        <w:rPr>
          <w:noProof/>
        </w:rPr>
        <w:t>-</w:t>
      </w:r>
      <w:r w:rsidRPr="0073469F">
        <w:rPr>
          <w:noProof/>
        </w:rPr>
        <w:tab/>
      </w:r>
      <w:r>
        <w:rPr>
          <w:b/>
          <w:noProof/>
        </w:rPr>
        <w:t>MCVideo</w:t>
      </w:r>
      <w:r w:rsidRPr="0073469F">
        <w:rPr>
          <w:b/>
          <w:noProof/>
        </w:rPr>
        <w:t xml:space="preserve"> emergency state:</w:t>
      </w:r>
      <w:r w:rsidRPr="0073469F">
        <w:rPr>
          <w:noProof/>
        </w:rPr>
        <w:t xml:space="preserve"> as defined in 3GPP TS 22.</w:t>
      </w:r>
      <w:r>
        <w:rPr>
          <w:noProof/>
        </w:rPr>
        <w:t>281</w:t>
      </w:r>
      <w:r w:rsidRPr="0073469F">
        <w:rPr>
          <w:noProof/>
        </w:rPr>
        <w:t> [</w:t>
      </w:r>
      <w:r>
        <w:rPr>
          <w:noProof/>
        </w:rPr>
        <w:t>36</w:t>
      </w:r>
      <w:r w:rsidRPr="0073469F">
        <w:rPr>
          <w:noProof/>
        </w:rPr>
        <w:t>] and 3GPP TS </w:t>
      </w:r>
      <w:r>
        <w:rPr>
          <w:noProof/>
        </w:rPr>
        <w:t>23.281</w:t>
      </w:r>
      <w:r w:rsidRPr="0073469F">
        <w:rPr>
          <w:noProof/>
        </w:rPr>
        <w:t> [</w:t>
      </w:r>
      <w:r>
        <w:rPr>
          <w:noProof/>
        </w:rPr>
        <w:t>26</w:t>
      </w:r>
      <w:r w:rsidRPr="0073469F">
        <w:rPr>
          <w:noProof/>
        </w:rPr>
        <w:t xml:space="preserve">], indicates that the </w:t>
      </w:r>
      <w:r>
        <w:rPr>
          <w:noProof/>
        </w:rPr>
        <w:t>MCVideo</w:t>
      </w:r>
      <w:r w:rsidRPr="0073469F">
        <w:rPr>
          <w:noProof/>
        </w:rPr>
        <w:t xml:space="preserve"> user is in a life-threatening situation. Managed by the </w:t>
      </w:r>
      <w:r>
        <w:rPr>
          <w:noProof/>
        </w:rPr>
        <w:t>MCVideo</w:t>
      </w:r>
      <w:r w:rsidRPr="0073469F">
        <w:rPr>
          <w:noProof/>
        </w:rPr>
        <w:t xml:space="preserve"> user of the device or an authorised </w:t>
      </w:r>
      <w:r>
        <w:rPr>
          <w:noProof/>
        </w:rPr>
        <w:t>MCVideo</w:t>
      </w:r>
      <w:r w:rsidRPr="0073469F">
        <w:rPr>
          <w:noProof/>
        </w:rPr>
        <w:t xml:space="preserve"> user. </w:t>
      </w:r>
      <w:r w:rsidRPr="0073469F">
        <w:t xml:space="preserve">While the </w:t>
      </w:r>
      <w:r>
        <w:t>MCVideo</w:t>
      </w:r>
      <w:r w:rsidRPr="0073469F">
        <w:t xml:space="preserve"> emergency state is set on the client, all calls originated by the client will be </w:t>
      </w:r>
      <w:r>
        <w:t>MCVideo</w:t>
      </w:r>
      <w:r w:rsidRPr="0073469F">
        <w:t xml:space="preserve"> emergency calls, assuming the </w:t>
      </w:r>
      <w:r>
        <w:t>MCVideo</w:t>
      </w:r>
      <w:r w:rsidRPr="0073469F">
        <w:t xml:space="preserve"> user is authorised for </w:t>
      </w:r>
      <w:r>
        <w:t>MCVideo</w:t>
      </w:r>
      <w:r w:rsidRPr="0073469F">
        <w:t xml:space="preserve"> emergency calls on them.</w:t>
      </w:r>
    </w:p>
    <w:p w14:paraId="6291394F" w14:textId="77777777" w:rsidR="008C290B" w:rsidRPr="0073469F" w:rsidRDefault="008C290B" w:rsidP="008C290B">
      <w:pPr>
        <w:pStyle w:val="B1"/>
        <w:rPr>
          <w:noProof/>
        </w:rPr>
      </w:pPr>
      <w:r w:rsidRPr="0073469F">
        <w:t>-</w:t>
      </w:r>
      <w:r w:rsidRPr="0073469F">
        <w:tab/>
      </w:r>
      <w:r w:rsidRPr="0073469F">
        <w:rPr>
          <w:b/>
        </w:rPr>
        <w:t>in-progress emergency group state:</w:t>
      </w:r>
      <w:r w:rsidRPr="0073469F">
        <w:t xml:space="preserve"> </w:t>
      </w:r>
      <w:r w:rsidRPr="0073469F">
        <w:rPr>
          <w:noProof/>
        </w:rPr>
        <w:t>as defined in 3GPP TS 22.</w:t>
      </w:r>
      <w:r>
        <w:rPr>
          <w:noProof/>
        </w:rPr>
        <w:t>281</w:t>
      </w:r>
      <w:r w:rsidRPr="0073469F">
        <w:rPr>
          <w:noProof/>
        </w:rPr>
        <w:t> [</w:t>
      </w:r>
      <w:r>
        <w:rPr>
          <w:noProof/>
        </w:rPr>
        <w:t>36</w:t>
      </w:r>
      <w:r w:rsidRPr="0073469F">
        <w:rPr>
          <w:noProof/>
        </w:rPr>
        <w:t>] and 3GPP TS </w:t>
      </w:r>
      <w:r>
        <w:rPr>
          <w:noProof/>
        </w:rPr>
        <w:t>23.281</w:t>
      </w:r>
      <w:r w:rsidRPr="0073469F">
        <w:rPr>
          <w:noProof/>
        </w:rPr>
        <w:t> [</w:t>
      </w:r>
      <w:r>
        <w:rPr>
          <w:noProof/>
        </w:rPr>
        <w:t>26</w:t>
      </w:r>
      <w:r w:rsidRPr="0073469F">
        <w:rPr>
          <w:noProof/>
        </w:rPr>
        <w:t xml:space="preserve">], indicates whether or not there is an </w:t>
      </w:r>
      <w:r>
        <w:rPr>
          <w:noProof/>
        </w:rPr>
        <w:t>MCVideo</w:t>
      </w:r>
      <w:r w:rsidRPr="0073469F">
        <w:rPr>
          <w:noProof/>
        </w:rPr>
        <w:t xml:space="preserve"> emergency group call ongoing on the specified group. This state is managed by the controlling </w:t>
      </w:r>
      <w:r>
        <w:rPr>
          <w:noProof/>
        </w:rPr>
        <w:t>MCVideo</w:t>
      </w:r>
      <w:r w:rsidRPr="0073469F">
        <w:rPr>
          <w:noProof/>
        </w:rPr>
        <w:t xml:space="preserve"> function. All group calls originated on this </w:t>
      </w:r>
      <w:r>
        <w:rPr>
          <w:noProof/>
        </w:rPr>
        <w:t>MCVideo</w:t>
      </w:r>
      <w:r w:rsidRPr="0073469F">
        <w:rPr>
          <w:noProof/>
        </w:rPr>
        <w:t xml:space="preserve"> group when in an </w:t>
      </w:r>
      <w:r>
        <w:rPr>
          <w:noProof/>
        </w:rPr>
        <w:t>i</w:t>
      </w:r>
      <w:r w:rsidRPr="0073469F">
        <w:rPr>
          <w:noProof/>
        </w:rPr>
        <w:t xml:space="preserve">n-progress emergency state are </w:t>
      </w:r>
      <w:r>
        <w:rPr>
          <w:noProof/>
        </w:rPr>
        <w:t>MCVideo</w:t>
      </w:r>
      <w:r w:rsidRPr="0073469F">
        <w:rPr>
          <w:noProof/>
        </w:rPr>
        <w:t xml:space="preserve"> emergency group calls until this state is cancelled, whether or not the originator is </w:t>
      </w:r>
      <w:r>
        <w:rPr>
          <w:noProof/>
        </w:rPr>
        <w:t>themselves</w:t>
      </w:r>
      <w:r w:rsidRPr="0073469F">
        <w:rPr>
          <w:noProof/>
        </w:rPr>
        <w:t xml:space="preserve"> in an </w:t>
      </w:r>
      <w:r>
        <w:rPr>
          <w:noProof/>
        </w:rPr>
        <w:t>MCVideo</w:t>
      </w:r>
      <w:r w:rsidRPr="0073469F">
        <w:rPr>
          <w:noProof/>
        </w:rPr>
        <w:t xml:space="preserve"> emergency state.</w:t>
      </w:r>
    </w:p>
    <w:p w14:paraId="785071D3" w14:textId="77777777" w:rsidR="008C290B" w:rsidRPr="0073469F" w:rsidRDefault="008C290B" w:rsidP="008C290B">
      <w:pPr>
        <w:pStyle w:val="B1"/>
        <w:rPr>
          <w:noProof/>
        </w:rPr>
      </w:pPr>
      <w:r w:rsidRPr="0073469F">
        <w:rPr>
          <w:noProof/>
        </w:rPr>
        <w:t>-</w:t>
      </w:r>
      <w:r w:rsidRPr="0073469F">
        <w:rPr>
          <w:noProof/>
        </w:rPr>
        <w:tab/>
      </w:r>
      <w:r>
        <w:rPr>
          <w:b/>
          <w:noProof/>
        </w:rPr>
        <w:t>MCVideo</w:t>
      </w:r>
      <w:r w:rsidRPr="0073469F">
        <w:rPr>
          <w:b/>
          <w:noProof/>
        </w:rPr>
        <w:t xml:space="preserve"> emergency group (M</w:t>
      </w:r>
      <w:r>
        <w:rPr>
          <w:b/>
          <w:noProof/>
        </w:rPr>
        <w:t>V</w:t>
      </w:r>
      <w:r w:rsidRPr="0073469F">
        <w:rPr>
          <w:b/>
          <w:noProof/>
        </w:rPr>
        <w:t>EG)</w:t>
      </w:r>
      <w:r>
        <w:rPr>
          <w:b/>
          <w:noProof/>
        </w:rPr>
        <w:t xml:space="preserve"> </w:t>
      </w:r>
      <w:r w:rsidRPr="0073469F">
        <w:rPr>
          <w:b/>
          <w:noProof/>
        </w:rPr>
        <w:t>state:</w:t>
      </w:r>
      <w:r w:rsidRPr="0073469F">
        <w:rPr>
          <w:noProof/>
        </w:rPr>
        <w:t xml:space="preserve"> this is an internal state managed by the </w:t>
      </w:r>
      <w:r>
        <w:rPr>
          <w:noProof/>
        </w:rPr>
        <w:t>MCVideo</w:t>
      </w:r>
      <w:r w:rsidRPr="0073469F">
        <w:rPr>
          <w:noProof/>
        </w:rPr>
        <w:t xml:space="preserve"> client which tracks the </w:t>
      </w:r>
      <w:r>
        <w:rPr>
          <w:noProof/>
        </w:rPr>
        <w:t>i</w:t>
      </w:r>
      <w:r w:rsidRPr="0073469F">
        <w:rPr>
          <w:noProof/>
        </w:rPr>
        <w:t>n-progress emergency state of the group as defined in 3GPP TS </w:t>
      </w:r>
      <w:r>
        <w:rPr>
          <w:noProof/>
        </w:rPr>
        <w:t>22.281</w:t>
      </w:r>
      <w:r w:rsidRPr="0073469F">
        <w:rPr>
          <w:noProof/>
        </w:rPr>
        <w:t> </w:t>
      </w:r>
      <w:r>
        <w:rPr>
          <w:noProof/>
        </w:rPr>
        <w:t>[36]</w:t>
      </w:r>
      <w:r w:rsidRPr="0073469F">
        <w:rPr>
          <w:noProof/>
        </w:rPr>
        <w:t xml:space="preserve"> and 3GPP TS </w:t>
      </w:r>
      <w:r>
        <w:rPr>
          <w:noProof/>
        </w:rPr>
        <w:t>23.281</w:t>
      </w:r>
      <w:r w:rsidRPr="0073469F">
        <w:rPr>
          <w:noProof/>
        </w:rPr>
        <w:t> </w:t>
      </w:r>
      <w:r>
        <w:rPr>
          <w:noProof/>
        </w:rPr>
        <w:t>[26]</w:t>
      </w:r>
      <w:r w:rsidRPr="0073469F">
        <w:rPr>
          <w:noProof/>
        </w:rPr>
        <w:t xml:space="preserve"> and managed by the controlling </w:t>
      </w:r>
      <w:r>
        <w:rPr>
          <w:noProof/>
        </w:rPr>
        <w:t>MCVideo</w:t>
      </w:r>
      <w:r w:rsidRPr="0073469F">
        <w:rPr>
          <w:noProof/>
        </w:rPr>
        <w:t xml:space="preserve"> function. Ideally, the </w:t>
      </w:r>
      <w:r>
        <w:rPr>
          <w:noProof/>
        </w:rPr>
        <w:t>MCVideo</w:t>
      </w:r>
      <w:r w:rsidRPr="0073469F">
        <w:rPr>
          <w:noProof/>
        </w:rPr>
        <w:t xml:space="preserve"> client would not need to track the in-progress emergency group state, but doing so enables the </w:t>
      </w:r>
      <w:r>
        <w:rPr>
          <w:noProof/>
        </w:rPr>
        <w:t>MCVideo</w:t>
      </w:r>
      <w:r w:rsidRPr="0073469F">
        <w:rPr>
          <w:noProof/>
        </w:rPr>
        <w:t xml:space="preserve"> client to request </w:t>
      </w:r>
      <w:r>
        <w:rPr>
          <w:noProof/>
        </w:rPr>
        <w:t>MCVideo</w:t>
      </w:r>
      <w:r w:rsidRPr="0073469F">
        <w:rPr>
          <w:noProof/>
        </w:rPr>
        <w:t xml:space="preserve"> emergency-level priority earlier than otherwise possible. For example, if the </w:t>
      </w:r>
      <w:r>
        <w:rPr>
          <w:noProof/>
        </w:rPr>
        <w:t>MCVideo</w:t>
      </w:r>
      <w:r w:rsidRPr="0073469F">
        <w:rPr>
          <w:noProof/>
        </w:rPr>
        <w:t xml:space="preserve"> user wishes to join an </w:t>
      </w:r>
      <w:r>
        <w:rPr>
          <w:noProof/>
        </w:rPr>
        <w:t>MCVideo</w:t>
      </w:r>
      <w:r w:rsidRPr="0073469F">
        <w:rPr>
          <w:noProof/>
        </w:rPr>
        <w:t xml:space="preserve"> emergency group call and is not in </w:t>
      </w:r>
      <w:r>
        <w:rPr>
          <w:noProof/>
        </w:rPr>
        <w:t>MCVideo</w:t>
      </w:r>
      <w:r w:rsidRPr="0073469F">
        <w:rPr>
          <w:noProof/>
        </w:rPr>
        <w:t xml:space="preserve"> emergency state itself, the </w:t>
      </w:r>
      <w:r>
        <w:rPr>
          <w:noProof/>
        </w:rPr>
        <w:t>MCVideo</w:t>
      </w:r>
      <w:r w:rsidRPr="0073469F">
        <w:rPr>
          <w:noProof/>
        </w:rPr>
        <w:t xml:space="preserve"> client should have emergency level priority. If it has knowledge of the </w:t>
      </w:r>
      <w:r>
        <w:rPr>
          <w:noProof/>
        </w:rPr>
        <w:t>i</w:t>
      </w:r>
      <w:r w:rsidRPr="0073469F">
        <w:rPr>
          <w:noProof/>
        </w:rPr>
        <w:t xml:space="preserve">n-progress emergency state of the group, it can request priority by including a Resource-Priority header field set to the </w:t>
      </w:r>
      <w:r>
        <w:rPr>
          <w:noProof/>
        </w:rPr>
        <w:t>MCVideo</w:t>
      </w:r>
      <w:r w:rsidRPr="0073469F">
        <w:rPr>
          <w:noProof/>
        </w:rPr>
        <w:t xml:space="preserve"> namespace </w:t>
      </w:r>
      <w:r w:rsidRPr="00FC62B4">
        <w:rPr>
          <w:noProof/>
        </w:rPr>
        <w:t>specified in</w:t>
      </w:r>
      <w:r w:rsidR="00AF7F7F" w:rsidRPr="00AF7F7F">
        <w:rPr>
          <w:noProof/>
        </w:rPr>
        <w:t xml:space="preserve"> </w:t>
      </w:r>
      <w:r w:rsidR="00AF7F7F">
        <w:rPr>
          <w:lang w:val="en-US"/>
        </w:rPr>
        <w:t>IETF RFC </w:t>
      </w:r>
      <w:r w:rsidR="00AF7F7F" w:rsidRPr="005823A2">
        <w:rPr>
          <w:lang w:val="en-US"/>
        </w:rPr>
        <w:t>8101</w:t>
      </w:r>
      <w:r>
        <w:rPr>
          <w:lang w:val="en-US"/>
        </w:rPr>
        <w:t> [</w:t>
      </w:r>
      <w:r w:rsidR="00AF7F7F">
        <w:rPr>
          <w:lang w:val="en-US"/>
        </w:rPr>
        <w:t>3</w:t>
      </w:r>
      <w:r>
        <w:rPr>
          <w:lang w:val="en-US"/>
        </w:rPr>
        <w:t>8</w:t>
      </w:r>
      <w:r w:rsidRPr="00FC62B4">
        <w:rPr>
          <w:lang w:val="en-US"/>
        </w:rPr>
        <w:t xml:space="preserve">], </w:t>
      </w:r>
      <w:r w:rsidRPr="0073469F">
        <w:rPr>
          <w:noProof/>
        </w:rPr>
        <w:t xml:space="preserve">and appropriate priority level in the </w:t>
      </w:r>
      <w:r>
        <w:rPr>
          <w:noProof/>
        </w:rPr>
        <w:t xml:space="preserve">SIP </w:t>
      </w:r>
      <w:r w:rsidRPr="0073469F">
        <w:rPr>
          <w:noProof/>
        </w:rPr>
        <w:t xml:space="preserve">INVITE </w:t>
      </w:r>
      <w:r>
        <w:rPr>
          <w:noProof/>
        </w:rPr>
        <w:t xml:space="preserve">request </w:t>
      </w:r>
      <w:r w:rsidRPr="0073469F">
        <w:rPr>
          <w:noProof/>
        </w:rPr>
        <w:t xml:space="preserve">(or </w:t>
      </w:r>
      <w:r>
        <w:rPr>
          <w:noProof/>
        </w:rPr>
        <w:t xml:space="preserve">SIP </w:t>
      </w:r>
      <w:r w:rsidRPr="0073469F">
        <w:rPr>
          <w:noProof/>
        </w:rPr>
        <w:t>re-INVITE</w:t>
      </w:r>
      <w:r>
        <w:rPr>
          <w:noProof/>
        </w:rPr>
        <w:t xml:space="preserve"> request</w:t>
      </w:r>
      <w:r w:rsidRPr="0073469F">
        <w:rPr>
          <w:noProof/>
        </w:rPr>
        <w:t>).</w:t>
      </w:r>
    </w:p>
    <w:p w14:paraId="412B9B98" w14:textId="77777777" w:rsidR="008C290B" w:rsidRPr="0073469F" w:rsidRDefault="008C290B" w:rsidP="008C290B">
      <w:pPr>
        <w:pStyle w:val="B1"/>
        <w:rPr>
          <w:noProof/>
        </w:rPr>
      </w:pPr>
      <w:r w:rsidRPr="0073469F">
        <w:rPr>
          <w:noProof/>
        </w:rPr>
        <w:t>-</w:t>
      </w:r>
      <w:r w:rsidRPr="0073469F">
        <w:rPr>
          <w:noProof/>
        </w:rPr>
        <w:tab/>
      </w:r>
      <w:r>
        <w:rPr>
          <w:b/>
          <w:noProof/>
        </w:rPr>
        <w:t>MCVideo</w:t>
      </w:r>
      <w:r w:rsidRPr="0073469F">
        <w:rPr>
          <w:b/>
          <w:noProof/>
        </w:rPr>
        <w:t xml:space="preserve"> emergency group call</w:t>
      </w:r>
      <w:r w:rsidRPr="0073469F">
        <w:rPr>
          <w:noProof/>
        </w:rPr>
        <w:t xml:space="preserve"> </w:t>
      </w:r>
      <w:r w:rsidRPr="0073469F">
        <w:rPr>
          <w:b/>
          <w:noProof/>
        </w:rPr>
        <w:t>(M</w:t>
      </w:r>
      <w:r>
        <w:rPr>
          <w:b/>
          <w:noProof/>
        </w:rPr>
        <w:t>V</w:t>
      </w:r>
      <w:r w:rsidRPr="0073469F">
        <w:rPr>
          <w:b/>
          <w:noProof/>
        </w:rPr>
        <w:t>EGC)</w:t>
      </w:r>
      <w:r>
        <w:rPr>
          <w:b/>
          <w:noProof/>
        </w:rPr>
        <w:t xml:space="preserve"> </w:t>
      </w:r>
      <w:r w:rsidRPr="0073469F">
        <w:rPr>
          <w:b/>
          <w:noProof/>
        </w:rPr>
        <w:t>state</w:t>
      </w:r>
      <w:r w:rsidRPr="0073469F">
        <w:rPr>
          <w:noProof/>
        </w:rPr>
        <w:t xml:space="preserve">: this is an internal state managed by the </w:t>
      </w:r>
      <w:r>
        <w:rPr>
          <w:noProof/>
        </w:rPr>
        <w:t>MCVideo</w:t>
      </w:r>
      <w:r w:rsidRPr="0073469F">
        <w:rPr>
          <w:noProof/>
        </w:rPr>
        <w:t xml:space="preserve"> client which in conjunction with the </w:t>
      </w:r>
      <w:r>
        <w:rPr>
          <w:noProof/>
        </w:rPr>
        <w:t>MCVideo</w:t>
      </w:r>
      <w:r w:rsidRPr="0073469F">
        <w:rPr>
          <w:noProof/>
        </w:rPr>
        <w:t xml:space="preserve"> emergency alert state aids in managing the </w:t>
      </w:r>
      <w:r>
        <w:rPr>
          <w:noProof/>
        </w:rPr>
        <w:t>MCVideo</w:t>
      </w:r>
      <w:r w:rsidRPr="0073469F">
        <w:rPr>
          <w:noProof/>
        </w:rPr>
        <w:t xml:space="preserve"> emergency state and related actions.</w:t>
      </w:r>
    </w:p>
    <w:p w14:paraId="40FCFE72" w14:textId="77777777" w:rsidR="008C290B" w:rsidRPr="0073469F" w:rsidRDefault="008C290B" w:rsidP="008C290B">
      <w:pPr>
        <w:pStyle w:val="B1"/>
        <w:rPr>
          <w:noProof/>
        </w:rPr>
      </w:pPr>
      <w:r w:rsidRPr="0073469F">
        <w:rPr>
          <w:noProof/>
        </w:rPr>
        <w:t>-</w:t>
      </w:r>
      <w:r w:rsidRPr="0073469F">
        <w:rPr>
          <w:noProof/>
        </w:rPr>
        <w:tab/>
      </w:r>
      <w:r>
        <w:rPr>
          <w:b/>
          <w:noProof/>
        </w:rPr>
        <w:t>MCVideo</w:t>
      </w:r>
      <w:r w:rsidRPr="0073469F">
        <w:rPr>
          <w:b/>
          <w:noProof/>
        </w:rPr>
        <w:t xml:space="preserve"> emergency alert (MEA)</w:t>
      </w:r>
      <w:r>
        <w:rPr>
          <w:b/>
          <w:noProof/>
        </w:rPr>
        <w:t xml:space="preserve"> </w:t>
      </w:r>
      <w:r w:rsidRPr="0073469F">
        <w:rPr>
          <w:b/>
          <w:noProof/>
        </w:rPr>
        <w:t>state</w:t>
      </w:r>
      <w:r w:rsidRPr="0073469F">
        <w:rPr>
          <w:noProof/>
        </w:rPr>
        <w:t xml:space="preserve">: this is also an internal state of the </w:t>
      </w:r>
      <w:r>
        <w:rPr>
          <w:noProof/>
        </w:rPr>
        <w:t>MCVideo</w:t>
      </w:r>
      <w:r w:rsidRPr="0073469F">
        <w:rPr>
          <w:noProof/>
        </w:rPr>
        <w:t xml:space="preserve"> client which in conjunction with the </w:t>
      </w:r>
      <w:r>
        <w:rPr>
          <w:noProof/>
        </w:rPr>
        <w:t>MCVideo</w:t>
      </w:r>
      <w:r w:rsidRPr="0073469F">
        <w:rPr>
          <w:noProof/>
        </w:rPr>
        <w:t xml:space="preserve"> emergency group call state aids in managing the </w:t>
      </w:r>
      <w:r>
        <w:rPr>
          <w:noProof/>
        </w:rPr>
        <w:t>MCVideo</w:t>
      </w:r>
      <w:r w:rsidRPr="0073469F">
        <w:rPr>
          <w:noProof/>
        </w:rPr>
        <w:t xml:space="preserve"> emergency state and related actions.</w:t>
      </w:r>
    </w:p>
    <w:p w14:paraId="44BA284A" w14:textId="77777777" w:rsidR="008C290B" w:rsidRDefault="008C290B" w:rsidP="008C290B">
      <w:pPr>
        <w:pStyle w:val="NO"/>
        <w:rPr>
          <w:noProof/>
        </w:rPr>
      </w:pPr>
      <w:r w:rsidRPr="0073469F">
        <w:rPr>
          <w:noProof/>
        </w:rPr>
        <w:t>NOTE 2:</w:t>
      </w:r>
      <w:r w:rsidRPr="0073469F">
        <w:rPr>
          <w:noProof/>
        </w:rPr>
        <w:tab/>
        <w:t>The above states and their transitions are described in Annex G</w:t>
      </w:r>
      <w:r>
        <w:rPr>
          <w:noProof/>
        </w:rPr>
        <w:t>.</w:t>
      </w:r>
    </w:p>
    <w:p w14:paraId="34A886A9" w14:textId="77777777" w:rsidR="008C290B" w:rsidRDefault="008C290B" w:rsidP="00F1630B">
      <w:pPr>
        <w:pStyle w:val="Heading3"/>
        <w:rPr>
          <w:rFonts w:eastAsia="SimSun"/>
        </w:rPr>
      </w:pPr>
      <w:bookmarkStart w:id="95" w:name="_Toc20152253"/>
      <w:bookmarkStart w:id="96" w:name="_Toc27494918"/>
      <w:bookmarkStart w:id="97" w:name="_Toc36108386"/>
      <w:bookmarkStart w:id="98" w:name="_Toc45194174"/>
      <w:bookmarkStart w:id="99" w:name="_Toc123628055"/>
      <w:r>
        <w:rPr>
          <w:rFonts w:eastAsia="SimSun"/>
        </w:rPr>
        <w:t>4.6.2</w:t>
      </w:r>
      <w:r w:rsidRPr="0073469F">
        <w:rPr>
          <w:rFonts w:eastAsia="SimSun"/>
        </w:rPr>
        <w:tab/>
      </w:r>
      <w:r>
        <w:rPr>
          <w:rFonts w:eastAsia="SimSun"/>
        </w:rPr>
        <w:t>MCVideo</w:t>
      </w:r>
      <w:r w:rsidRPr="0073469F">
        <w:rPr>
          <w:rFonts w:eastAsia="SimSun"/>
        </w:rPr>
        <w:t xml:space="preserve"> emergency </w:t>
      </w:r>
      <w:r>
        <w:rPr>
          <w:rFonts w:eastAsia="SimSun"/>
        </w:rPr>
        <w:t>private calls</w:t>
      </w:r>
      <w:bookmarkEnd w:id="95"/>
      <w:bookmarkEnd w:id="96"/>
      <w:bookmarkEnd w:id="97"/>
      <w:bookmarkEnd w:id="98"/>
      <w:bookmarkEnd w:id="99"/>
    </w:p>
    <w:p w14:paraId="4042CAD3" w14:textId="77777777" w:rsidR="008C290B" w:rsidRPr="0073469F" w:rsidRDefault="008C290B" w:rsidP="008C290B">
      <w:r>
        <w:t>MCVideo</w:t>
      </w:r>
      <w:r w:rsidRPr="0073469F">
        <w:t xml:space="preserve"> emergency </w:t>
      </w:r>
      <w:r>
        <w:t>private</w:t>
      </w:r>
      <w:r w:rsidRPr="0073469F">
        <w:t xml:space="preserve"> calls as defined by 3GPP TS </w:t>
      </w:r>
      <w:r>
        <w:t>23.281</w:t>
      </w:r>
      <w:r w:rsidRPr="0073469F">
        <w:t> </w:t>
      </w:r>
      <w:r>
        <w:t>[26]</w:t>
      </w:r>
      <w:r w:rsidRPr="0073469F">
        <w:t xml:space="preserve"> are supported by the procedures in this specification. The following </w:t>
      </w:r>
      <w:r>
        <w:t>MCVideo</w:t>
      </w:r>
      <w:r w:rsidRPr="0073469F">
        <w:t xml:space="preserve"> emergency </w:t>
      </w:r>
      <w:r>
        <w:t xml:space="preserve">private </w:t>
      </w:r>
      <w:r w:rsidRPr="0073469F">
        <w:t xml:space="preserve">call functionalities are </w:t>
      </w:r>
      <w:r>
        <w:t>specified in the present document</w:t>
      </w:r>
      <w:r w:rsidRPr="0073469F">
        <w:t>:</w:t>
      </w:r>
    </w:p>
    <w:p w14:paraId="5D6BDACA" w14:textId="77777777" w:rsidR="008C290B" w:rsidRPr="0073469F" w:rsidRDefault="008C290B" w:rsidP="008C290B">
      <w:pPr>
        <w:pStyle w:val="B1"/>
        <w:rPr>
          <w:noProof/>
        </w:rPr>
      </w:pPr>
      <w:r w:rsidRPr="0073469F">
        <w:rPr>
          <w:noProof/>
        </w:rPr>
        <w:t>-</w:t>
      </w:r>
      <w:r w:rsidRPr="0073469F">
        <w:rPr>
          <w:noProof/>
        </w:rPr>
        <w:tab/>
      </w:r>
      <w:r>
        <w:rPr>
          <w:noProof/>
        </w:rPr>
        <w:t>MCVideo</w:t>
      </w:r>
      <w:r w:rsidRPr="0073469F">
        <w:rPr>
          <w:noProof/>
        </w:rPr>
        <w:t xml:space="preserve"> emergency </w:t>
      </w:r>
      <w:r>
        <w:rPr>
          <w:noProof/>
        </w:rPr>
        <w:t>private</w:t>
      </w:r>
      <w:r w:rsidRPr="0073469F">
        <w:rPr>
          <w:noProof/>
        </w:rPr>
        <w:t xml:space="preserve"> call origination</w:t>
      </w:r>
      <w:r>
        <w:rPr>
          <w:noProof/>
        </w:rPr>
        <w:t xml:space="preserve"> with optional MCVideo emergency alert initiation</w:t>
      </w:r>
      <w:r w:rsidRPr="0073469F">
        <w:rPr>
          <w:noProof/>
        </w:rPr>
        <w:t>;</w:t>
      </w:r>
    </w:p>
    <w:p w14:paraId="0DB564EE" w14:textId="77777777" w:rsidR="008C290B" w:rsidRPr="0073469F" w:rsidRDefault="008C290B" w:rsidP="008C290B">
      <w:pPr>
        <w:pStyle w:val="B1"/>
        <w:rPr>
          <w:noProof/>
        </w:rPr>
      </w:pPr>
      <w:r w:rsidRPr="0073469F">
        <w:rPr>
          <w:noProof/>
        </w:rPr>
        <w:t>-</w:t>
      </w:r>
      <w:r w:rsidRPr="0073469F">
        <w:rPr>
          <w:noProof/>
        </w:rPr>
        <w:tab/>
        <w:t xml:space="preserve">upgrade of an </w:t>
      </w:r>
      <w:r>
        <w:rPr>
          <w:noProof/>
        </w:rPr>
        <w:t>MCVideo</w:t>
      </w:r>
      <w:r w:rsidRPr="0073469F">
        <w:rPr>
          <w:noProof/>
        </w:rPr>
        <w:t xml:space="preserve"> </w:t>
      </w:r>
      <w:r>
        <w:rPr>
          <w:noProof/>
        </w:rPr>
        <w:t>private call to an MCVideo emergency private</w:t>
      </w:r>
      <w:r w:rsidRPr="0073469F">
        <w:rPr>
          <w:noProof/>
        </w:rPr>
        <w:t>; and</w:t>
      </w:r>
    </w:p>
    <w:p w14:paraId="02EDC75F" w14:textId="77777777" w:rsidR="008C290B" w:rsidRPr="0073469F" w:rsidRDefault="008C290B" w:rsidP="008C290B">
      <w:pPr>
        <w:pStyle w:val="B1"/>
        <w:rPr>
          <w:noProof/>
        </w:rPr>
      </w:pPr>
      <w:r w:rsidRPr="0073469F">
        <w:rPr>
          <w:noProof/>
        </w:rPr>
        <w:t>-</w:t>
      </w:r>
      <w:r w:rsidRPr="0073469F">
        <w:rPr>
          <w:noProof/>
        </w:rPr>
        <w:tab/>
      </w:r>
      <w:r>
        <w:rPr>
          <w:noProof/>
        </w:rPr>
        <w:t>cancellation of the MCVideo emergency private call priority</w:t>
      </w:r>
      <w:r w:rsidRPr="0073469F">
        <w:rPr>
          <w:noProof/>
        </w:rPr>
        <w:t>.</w:t>
      </w:r>
    </w:p>
    <w:p w14:paraId="770630DE" w14:textId="77777777" w:rsidR="008C290B" w:rsidRPr="0073469F" w:rsidRDefault="008C290B" w:rsidP="008C290B">
      <w:pPr>
        <w:rPr>
          <w:noProof/>
        </w:rPr>
      </w:pPr>
      <w:r w:rsidRPr="0073469F">
        <w:rPr>
          <w:noProof/>
        </w:rPr>
        <w:t xml:space="preserve">Key aspects of </w:t>
      </w:r>
      <w:r>
        <w:rPr>
          <w:noProof/>
        </w:rPr>
        <w:t>MCVideo</w:t>
      </w:r>
      <w:r w:rsidRPr="0073469F">
        <w:rPr>
          <w:noProof/>
        </w:rPr>
        <w:t xml:space="preserve"> emergency </w:t>
      </w:r>
      <w:r>
        <w:rPr>
          <w:noProof/>
        </w:rPr>
        <w:t>private</w:t>
      </w:r>
      <w:r w:rsidRPr="0073469F">
        <w:rPr>
          <w:noProof/>
        </w:rPr>
        <w:t xml:space="preserve"> calls include:</w:t>
      </w:r>
    </w:p>
    <w:p w14:paraId="438DBF0B" w14:textId="77777777" w:rsidR="008C290B" w:rsidRPr="0073469F" w:rsidRDefault="008C290B" w:rsidP="008C290B">
      <w:pPr>
        <w:pStyle w:val="B1"/>
        <w:rPr>
          <w:noProof/>
        </w:rPr>
      </w:pPr>
      <w:r w:rsidRPr="0073469F">
        <w:rPr>
          <w:noProof/>
        </w:rPr>
        <w:t>-</w:t>
      </w:r>
      <w:r w:rsidRPr="0073469F">
        <w:rPr>
          <w:noProof/>
        </w:rPr>
        <w:tab/>
        <w:t xml:space="preserve">adjusted EPS bearer priority for </w:t>
      </w:r>
      <w:r>
        <w:rPr>
          <w:noProof/>
        </w:rPr>
        <w:t>both</w:t>
      </w:r>
      <w:r w:rsidRPr="0073469F">
        <w:rPr>
          <w:noProof/>
        </w:rPr>
        <w:t xml:space="preserve"> participants whether or not they are </w:t>
      </w:r>
      <w:r>
        <w:rPr>
          <w:noProof/>
        </w:rPr>
        <w:t xml:space="preserve">both </w:t>
      </w:r>
      <w:r w:rsidRPr="0073469F">
        <w:rPr>
          <w:noProof/>
        </w:rPr>
        <w:t xml:space="preserve">in an emergency condition (i.e. </w:t>
      </w:r>
      <w:r>
        <w:rPr>
          <w:noProof/>
        </w:rPr>
        <w:t xml:space="preserve">both </w:t>
      </w:r>
      <w:r w:rsidRPr="0073469F">
        <w:rPr>
          <w:noProof/>
        </w:rPr>
        <w:t xml:space="preserve">have their </w:t>
      </w:r>
      <w:r>
        <w:rPr>
          <w:noProof/>
        </w:rPr>
        <w:t>MCVideo</w:t>
      </w:r>
      <w:r w:rsidRPr="0073469F">
        <w:rPr>
          <w:noProof/>
        </w:rPr>
        <w:t xml:space="preserve"> emergency state set). This is achieved by using the Resource-Priority header field as specified in IETF RFC 4412 [</w:t>
      </w:r>
      <w:r>
        <w:rPr>
          <w:noProof/>
        </w:rPr>
        <w:t>33</w:t>
      </w:r>
      <w:r w:rsidRPr="0073469F">
        <w:rPr>
          <w:noProof/>
        </w:rPr>
        <w:t xml:space="preserve">] with namespaces defined for use by </w:t>
      </w:r>
      <w:r>
        <w:rPr>
          <w:noProof/>
        </w:rPr>
        <w:t>MCVideo</w:t>
      </w:r>
      <w:r w:rsidRPr="00F77F50">
        <w:rPr>
          <w:noProof/>
        </w:rPr>
        <w:t xml:space="preserve"> </w:t>
      </w:r>
      <w:r w:rsidRPr="00FC62B4">
        <w:rPr>
          <w:noProof/>
        </w:rPr>
        <w:t xml:space="preserve">specified in </w:t>
      </w:r>
      <w:r>
        <w:rPr>
          <w:noProof/>
        </w:rPr>
        <w:t>IETF </w:t>
      </w:r>
      <w:r>
        <w:rPr>
          <w:lang w:val="en-US"/>
        </w:rPr>
        <w:t>RFC 8101 [43]</w:t>
      </w:r>
      <w:r w:rsidRPr="0073469F">
        <w:rPr>
          <w:noProof/>
        </w:rPr>
        <w:t>;</w:t>
      </w:r>
    </w:p>
    <w:p w14:paraId="2FE6E648" w14:textId="77777777" w:rsidR="008C290B" w:rsidRPr="0073469F" w:rsidRDefault="008C290B" w:rsidP="008C290B">
      <w:pPr>
        <w:pStyle w:val="B1"/>
        <w:rPr>
          <w:noProof/>
        </w:rPr>
      </w:pPr>
      <w:r w:rsidRPr="0073469F">
        <w:rPr>
          <w:noProof/>
        </w:rPr>
        <w:t>-</w:t>
      </w:r>
      <w:r w:rsidRPr="0073469F">
        <w:rPr>
          <w:noProof/>
        </w:rPr>
        <w:tab/>
      </w:r>
      <w:r>
        <w:rPr>
          <w:noProof/>
        </w:rPr>
        <w:t>the initiator of the MCVideo emergency private call can override the other MCVideo user</w:t>
      </w:r>
      <w:r w:rsidRPr="0073469F">
        <w:rPr>
          <w:noProof/>
        </w:rPr>
        <w:t xml:space="preserve"> in </w:t>
      </w:r>
      <w:r>
        <w:rPr>
          <w:noProof/>
        </w:rPr>
        <w:t>the MCVideo</w:t>
      </w:r>
      <w:r w:rsidRPr="0073469F">
        <w:rPr>
          <w:noProof/>
        </w:rPr>
        <w:t xml:space="preserve"> emergency </w:t>
      </w:r>
      <w:r>
        <w:rPr>
          <w:noProof/>
        </w:rPr>
        <w:t>private</w:t>
      </w:r>
      <w:r w:rsidRPr="0073469F">
        <w:rPr>
          <w:noProof/>
        </w:rPr>
        <w:t xml:space="preserve"> call </w:t>
      </w:r>
      <w:r>
        <w:rPr>
          <w:noProof/>
        </w:rPr>
        <w:t>unless that user also has</w:t>
      </w:r>
      <w:r w:rsidRPr="0073469F">
        <w:rPr>
          <w:noProof/>
        </w:rPr>
        <w:t xml:space="preserve"> their </w:t>
      </w:r>
      <w:r>
        <w:rPr>
          <w:noProof/>
        </w:rPr>
        <w:t>MCVideo</w:t>
      </w:r>
      <w:r w:rsidRPr="0073469F">
        <w:rPr>
          <w:noProof/>
        </w:rPr>
        <w:t xml:space="preserve"> emergency state set;</w:t>
      </w:r>
    </w:p>
    <w:p w14:paraId="481D3777" w14:textId="77777777" w:rsidR="008C290B" w:rsidRPr="0073469F" w:rsidRDefault="008C290B" w:rsidP="008C290B">
      <w:pPr>
        <w:pStyle w:val="B1"/>
        <w:rPr>
          <w:noProof/>
        </w:rPr>
      </w:pPr>
      <w:r w:rsidRPr="0073469F">
        <w:rPr>
          <w:noProof/>
        </w:rPr>
        <w:t>-</w:t>
      </w:r>
      <w:r w:rsidRPr="0073469F">
        <w:rPr>
          <w:noProof/>
        </w:rPr>
        <w:tab/>
        <w:t xml:space="preserve">restoration of normal EPS bearer priority to the call </w:t>
      </w:r>
      <w:r>
        <w:rPr>
          <w:noProof/>
        </w:rPr>
        <w:t>according to system policy (e.g., configured time limit for the emergency priority of an MCVideo emergency private call or cancellation of the emergency condition of the private call)</w:t>
      </w:r>
      <w:r w:rsidRPr="0073469F">
        <w:rPr>
          <w:noProof/>
        </w:rPr>
        <w:t>;</w:t>
      </w:r>
    </w:p>
    <w:p w14:paraId="23E5ABDF" w14:textId="77777777" w:rsidR="008C290B" w:rsidRDefault="008C290B" w:rsidP="008C290B">
      <w:pPr>
        <w:pStyle w:val="B1"/>
        <w:rPr>
          <w:noProof/>
        </w:rPr>
      </w:pPr>
      <w:r w:rsidRPr="0073469F">
        <w:rPr>
          <w:noProof/>
        </w:rPr>
        <w:t>-</w:t>
      </w:r>
      <w:r w:rsidRPr="0073469F">
        <w:rPr>
          <w:noProof/>
        </w:rPr>
        <w:tab/>
        <w:t xml:space="preserve">restoration of normal </w:t>
      </w:r>
      <w:r>
        <w:rPr>
          <w:noProof/>
        </w:rPr>
        <w:t>transmission</w:t>
      </w:r>
      <w:r w:rsidRPr="0073469F">
        <w:rPr>
          <w:noProof/>
        </w:rPr>
        <w:t xml:space="preserve"> control priority participants when the emergency </w:t>
      </w:r>
      <w:r>
        <w:rPr>
          <w:noProof/>
        </w:rPr>
        <w:t>elevated priority</w:t>
      </w:r>
      <w:r w:rsidRPr="0073469F">
        <w:rPr>
          <w:noProof/>
        </w:rPr>
        <w:t xml:space="preserve"> is cancelled;</w:t>
      </w:r>
    </w:p>
    <w:p w14:paraId="3CFF431C" w14:textId="77777777" w:rsidR="008C290B" w:rsidRPr="0073469F" w:rsidRDefault="008C290B" w:rsidP="008C290B">
      <w:pPr>
        <w:pStyle w:val="B1"/>
        <w:rPr>
          <w:noProof/>
        </w:rPr>
      </w:pPr>
      <w:r w:rsidRPr="0073469F">
        <w:rPr>
          <w:noProof/>
        </w:rPr>
        <w:t>-</w:t>
      </w:r>
      <w:r w:rsidRPr="0073469F">
        <w:rPr>
          <w:noProof/>
        </w:rPr>
        <w:tab/>
        <w:t xml:space="preserve">requires the </w:t>
      </w:r>
      <w:r>
        <w:rPr>
          <w:noProof/>
        </w:rPr>
        <w:t>MCVideo</w:t>
      </w:r>
      <w:r w:rsidRPr="0073469F">
        <w:rPr>
          <w:noProof/>
        </w:rPr>
        <w:t xml:space="preserve"> user to be authorised to either originate or cancel an </w:t>
      </w:r>
      <w:r>
        <w:rPr>
          <w:noProof/>
        </w:rPr>
        <w:t>MCVideo</w:t>
      </w:r>
      <w:r w:rsidRPr="0073469F">
        <w:rPr>
          <w:noProof/>
        </w:rPr>
        <w:t xml:space="preserve"> emergency </w:t>
      </w:r>
      <w:r>
        <w:rPr>
          <w:noProof/>
        </w:rPr>
        <w:t>private call;</w:t>
      </w:r>
    </w:p>
    <w:p w14:paraId="27BE4C62" w14:textId="77777777" w:rsidR="008C290B" w:rsidRPr="0073469F" w:rsidRDefault="008C290B" w:rsidP="008C290B">
      <w:pPr>
        <w:pStyle w:val="B1"/>
        <w:rPr>
          <w:noProof/>
        </w:rPr>
      </w:pPr>
      <w:r w:rsidRPr="0073469F">
        <w:rPr>
          <w:noProof/>
        </w:rPr>
        <w:t>-</w:t>
      </w:r>
      <w:r w:rsidRPr="0073469F">
        <w:rPr>
          <w:noProof/>
        </w:rPr>
        <w:tab/>
        <w:t xml:space="preserve">requires the </w:t>
      </w:r>
      <w:r>
        <w:rPr>
          <w:noProof/>
        </w:rPr>
        <w:t>targeted MCVideo</w:t>
      </w:r>
      <w:r w:rsidRPr="0073469F">
        <w:rPr>
          <w:noProof/>
        </w:rPr>
        <w:t xml:space="preserve"> user to be authorised to </w:t>
      </w:r>
      <w:r>
        <w:rPr>
          <w:noProof/>
        </w:rPr>
        <w:t>receive</w:t>
      </w:r>
      <w:r w:rsidRPr="0073469F">
        <w:rPr>
          <w:noProof/>
        </w:rPr>
        <w:t xml:space="preserve"> an </w:t>
      </w:r>
      <w:r>
        <w:rPr>
          <w:noProof/>
        </w:rPr>
        <w:t>MCVideo</w:t>
      </w:r>
      <w:r w:rsidRPr="0073469F">
        <w:rPr>
          <w:noProof/>
        </w:rPr>
        <w:t xml:space="preserve"> emergency </w:t>
      </w:r>
      <w:r>
        <w:rPr>
          <w:noProof/>
        </w:rPr>
        <w:t>private</w:t>
      </w:r>
      <w:r w:rsidRPr="0073469F">
        <w:rPr>
          <w:noProof/>
        </w:rPr>
        <w:t xml:space="preserve"> call;</w:t>
      </w:r>
    </w:p>
    <w:p w14:paraId="4A8522D1" w14:textId="77777777" w:rsidR="008C290B" w:rsidRDefault="008C290B" w:rsidP="008C290B">
      <w:pPr>
        <w:pStyle w:val="B1"/>
        <w:rPr>
          <w:noProof/>
        </w:rPr>
      </w:pPr>
      <w:r w:rsidRPr="0073469F">
        <w:rPr>
          <w:noProof/>
        </w:rPr>
        <w:t>-</w:t>
      </w:r>
      <w:r w:rsidRPr="0073469F">
        <w:rPr>
          <w:noProof/>
        </w:rPr>
        <w:tab/>
        <w:t xml:space="preserve">requests to originate </w:t>
      </w:r>
      <w:r>
        <w:rPr>
          <w:noProof/>
        </w:rPr>
        <w:t>MCVideo</w:t>
      </w:r>
      <w:r w:rsidRPr="0073469F">
        <w:rPr>
          <w:noProof/>
        </w:rPr>
        <w:t xml:space="preserve"> emergency </w:t>
      </w:r>
      <w:r>
        <w:rPr>
          <w:noProof/>
        </w:rPr>
        <w:t>private</w:t>
      </w:r>
      <w:r w:rsidRPr="0073469F">
        <w:rPr>
          <w:noProof/>
        </w:rPr>
        <w:t xml:space="preserve"> calls may also include an indication of an </w:t>
      </w:r>
      <w:r>
        <w:rPr>
          <w:noProof/>
        </w:rPr>
        <w:t>MCVideo</w:t>
      </w:r>
      <w:r w:rsidRPr="0073469F">
        <w:rPr>
          <w:noProof/>
        </w:rPr>
        <w:t xml:space="preserve"> emergency alert</w:t>
      </w:r>
      <w:r>
        <w:rPr>
          <w:noProof/>
        </w:rPr>
        <w:t>; and</w:t>
      </w:r>
    </w:p>
    <w:p w14:paraId="7095963F" w14:textId="77777777" w:rsidR="008C290B" w:rsidRPr="0073469F" w:rsidRDefault="008C290B" w:rsidP="008C290B">
      <w:pPr>
        <w:pStyle w:val="B1"/>
        <w:rPr>
          <w:noProof/>
        </w:rPr>
      </w:pPr>
      <w:r>
        <w:rPr>
          <w:noProof/>
        </w:rPr>
        <w:t>-</w:t>
      </w:r>
      <w:r>
        <w:rPr>
          <w:noProof/>
        </w:rPr>
        <w:tab/>
        <w:t>the originator of the MCVideo emergency private call can request that the call use either manaual or automatic commencement mode.</w:t>
      </w:r>
    </w:p>
    <w:p w14:paraId="35B1E56D" w14:textId="77777777" w:rsidR="008C290B" w:rsidRPr="0073469F" w:rsidRDefault="008C290B" w:rsidP="008C290B">
      <w:pPr>
        <w:rPr>
          <w:noProof/>
        </w:rPr>
      </w:pPr>
      <w:r w:rsidRPr="0073469F">
        <w:rPr>
          <w:noProof/>
        </w:rPr>
        <w:t xml:space="preserve">There are a number of states that are key in managing these aspects of </w:t>
      </w:r>
      <w:r>
        <w:rPr>
          <w:noProof/>
        </w:rPr>
        <w:t>MCVideo</w:t>
      </w:r>
      <w:r w:rsidRPr="0073469F">
        <w:rPr>
          <w:noProof/>
        </w:rPr>
        <w:t xml:space="preserve"> emergency </w:t>
      </w:r>
      <w:r>
        <w:rPr>
          <w:noProof/>
        </w:rPr>
        <w:t>private</w:t>
      </w:r>
      <w:r w:rsidRPr="0073469F">
        <w:rPr>
          <w:noProof/>
        </w:rPr>
        <w:t xml:space="preserve"> calls, which include:</w:t>
      </w:r>
    </w:p>
    <w:p w14:paraId="04BB47DD" w14:textId="77777777" w:rsidR="008C290B" w:rsidRPr="0073469F" w:rsidRDefault="008C290B" w:rsidP="008C290B">
      <w:pPr>
        <w:pStyle w:val="B1"/>
      </w:pPr>
      <w:r w:rsidRPr="0073469F">
        <w:rPr>
          <w:noProof/>
        </w:rPr>
        <w:t>-</w:t>
      </w:r>
      <w:r w:rsidRPr="0073469F">
        <w:rPr>
          <w:noProof/>
        </w:rPr>
        <w:tab/>
      </w:r>
      <w:r>
        <w:rPr>
          <w:b/>
          <w:noProof/>
        </w:rPr>
        <w:t>MCVideo</w:t>
      </w:r>
      <w:r w:rsidRPr="0073469F">
        <w:rPr>
          <w:b/>
          <w:noProof/>
        </w:rPr>
        <w:t xml:space="preserve"> emergency state</w:t>
      </w:r>
      <w:r>
        <w:rPr>
          <w:b/>
          <w:noProof/>
        </w:rPr>
        <w:t xml:space="preserve"> (MVES)</w:t>
      </w:r>
      <w:r w:rsidRPr="0073469F">
        <w:rPr>
          <w:b/>
          <w:noProof/>
        </w:rPr>
        <w:t>:</w:t>
      </w:r>
      <w:r w:rsidRPr="0073469F">
        <w:rPr>
          <w:noProof/>
        </w:rPr>
        <w:t xml:space="preserve"> as defined in 3GPP TS </w:t>
      </w:r>
      <w:r>
        <w:rPr>
          <w:noProof/>
        </w:rPr>
        <w:t>22.281</w:t>
      </w:r>
      <w:r w:rsidRPr="0073469F">
        <w:rPr>
          <w:noProof/>
        </w:rPr>
        <w:t> </w:t>
      </w:r>
      <w:r>
        <w:rPr>
          <w:noProof/>
        </w:rPr>
        <w:t>[36]</w:t>
      </w:r>
      <w:r w:rsidRPr="0073469F">
        <w:rPr>
          <w:noProof/>
        </w:rPr>
        <w:t xml:space="preserve"> and 3GPP TS </w:t>
      </w:r>
      <w:r>
        <w:rPr>
          <w:noProof/>
        </w:rPr>
        <w:t>23.281</w:t>
      </w:r>
      <w:r w:rsidRPr="0073469F">
        <w:rPr>
          <w:noProof/>
        </w:rPr>
        <w:t> </w:t>
      </w:r>
      <w:r>
        <w:rPr>
          <w:noProof/>
        </w:rPr>
        <w:t>[26]</w:t>
      </w:r>
      <w:r w:rsidRPr="0073469F">
        <w:rPr>
          <w:noProof/>
        </w:rPr>
        <w:t xml:space="preserve">, indicates that the </w:t>
      </w:r>
      <w:r>
        <w:rPr>
          <w:noProof/>
        </w:rPr>
        <w:t>MCVideo</w:t>
      </w:r>
      <w:r w:rsidRPr="0073469F">
        <w:rPr>
          <w:noProof/>
        </w:rPr>
        <w:t xml:space="preserve"> user is in a life-threatening situation. Managed by the </w:t>
      </w:r>
      <w:r>
        <w:rPr>
          <w:noProof/>
        </w:rPr>
        <w:t>MCVideo</w:t>
      </w:r>
      <w:r w:rsidRPr="0073469F">
        <w:rPr>
          <w:noProof/>
        </w:rPr>
        <w:t xml:space="preserve"> user of the device or an authorised </w:t>
      </w:r>
      <w:r>
        <w:rPr>
          <w:noProof/>
        </w:rPr>
        <w:t>MCVideo</w:t>
      </w:r>
      <w:r w:rsidRPr="0073469F">
        <w:rPr>
          <w:noProof/>
        </w:rPr>
        <w:t xml:space="preserve"> user. </w:t>
      </w:r>
      <w:r w:rsidRPr="0073469F">
        <w:t xml:space="preserve">While the </w:t>
      </w:r>
      <w:r>
        <w:t>MCVideo</w:t>
      </w:r>
      <w:r w:rsidRPr="0073469F">
        <w:t xml:space="preserve"> emergency state is set on the client, all </w:t>
      </w:r>
      <w:r>
        <w:t xml:space="preserve">MCVideo group and private </w:t>
      </w:r>
      <w:r w:rsidRPr="0073469F">
        <w:t xml:space="preserve">calls originated by the client will be </w:t>
      </w:r>
      <w:r>
        <w:t>MCVideo</w:t>
      </w:r>
      <w:r w:rsidRPr="0073469F">
        <w:t xml:space="preserve"> emergency calls, assuming the </w:t>
      </w:r>
      <w:r>
        <w:t>MCVideo</w:t>
      </w:r>
      <w:r w:rsidRPr="0073469F">
        <w:t xml:space="preserve"> user is authorised for </w:t>
      </w:r>
      <w:r>
        <w:t>MCVideo</w:t>
      </w:r>
      <w:r w:rsidRPr="0073469F">
        <w:t xml:space="preserve"> emergency calls on them.</w:t>
      </w:r>
    </w:p>
    <w:p w14:paraId="1FC0A4C8" w14:textId="77777777" w:rsidR="008C290B" w:rsidRDefault="008C290B" w:rsidP="008C290B">
      <w:pPr>
        <w:pStyle w:val="B1"/>
        <w:rPr>
          <w:noProof/>
        </w:rPr>
      </w:pPr>
      <w:r w:rsidRPr="0073469F">
        <w:rPr>
          <w:noProof/>
        </w:rPr>
        <w:t>-</w:t>
      </w:r>
      <w:r w:rsidRPr="0073469F">
        <w:rPr>
          <w:noProof/>
        </w:rPr>
        <w:tab/>
      </w:r>
      <w:r>
        <w:rPr>
          <w:b/>
          <w:noProof/>
        </w:rPr>
        <w:t>MCVideo</w:t>
      </w:r>
      <w:r w:rsidRPr="0073469F">
        <w:rPr>
          <w:b/>
          <w:noProof/>
        </w:rPr>
        <w:t xml:space="preserve"> </w:t>
      </w:r>
      <w:r>
        <w:rPr>
          <w:b/>
          <w:noProof/>
        </w:rPr>
        <w:t xml:space="preserve">private </w:t>
      </w:r>
      <w:r w:rsidRPr="0073469F">
        <w:rPr>
          <w:b/>
          <w:noProof/>
        </w:rPr>
        <w:t>emergency alert (M</w:t>
      </w:r>
      <w:r>
        <w:rPr>
          <w:b/>
          <w:noProof/>
        </w:rPr>
        <w:t>VP</w:t>
      </w:r>
      <w:r w:rsidRPr="0073469F">
        <w:rPr>
          <w:b/>
          <w:noProof/>
        </w:rPr>
        <w:t>EA)</w:t>
      </w:r>
      <w:r>
        <w:rPr>
          <w:b/>
          <w:noProof/>
        </w:rPr>
        <w:t xml:space="preserve"> </w:t>
      </w:r>
      <w:r w:rsidRPr="0073469F">
        <w:rPr>
          <w:b/>
          <w:noProof/>
        </w:rPr>
        <w:t>state</w:t>
      </w:r>
      <w:r w:rsidRPr="0073469F">
        <w:rPr>
          <w:noProof/>
        </w:rPr>
        <w:t xml:space="preserve">: this is an internal state of the </w:t>
      </w:r>
      <w:r>
        <w:rPr>
          <w:noProof/>
        </w:rPr>
        <w:t>MCVideo</w:t>
      </w:r>
      <w:r w:rsidRPr="0073469F">
        <w:rPr>
          <w:noProof/>
        </w:rPr>
        <w:t xml:space="preserve"> client which in co</w:t>
      </w:r>
      <w:r>
        <w:rPr>
          <w:noProof/>
        </w:rPr>
        <w:t>njunction with the MCVideo emer</w:t>
      </w:r>
      <w:r w:rsidRPr="0073469F">
        <w:rPr>
          <w:noProof/>
        </w:rPr>
        <w:t xml:space="preserve">gency </w:t>
      </w:r>
      <w:r>
        <w:rPr>
          <w:noProof/>
        </w:rPr>
        <w:t>private</w:t>
      </w:r>
      <w:r w:rsidRPr="0073469F">
        <w:rPr>
          <w:noProof/>
        </w:rPr>
        <w:t xml:space="preserve"> call state aids in managing the </w:t>
      </w:r>
      <w:r>
        <w:rPr>
          <w:noProof/>
        </w:rPr>
        <w:t>MCVideo</w:t>
      </w:r>
      <w:r w:rsidRPr="0073469F">
        <w:rPr>
          <w:noProof/>
        </w:rPr>
        <w:t xml:space="preserve"> emergency state and related actions.</w:t>
      </w:r>
    </w:p>
    <w:p w14:paraId="3C7E48AD" w14:textId="77777777" w:rsidR="008C290B" w:rsidRDefault="008C290B" w:rsidP="008C290B">
      <w:pPr>
        <w:pStyle w:val="B1"/>
        <w:rPr>
          <w:noProof/>
        </w:rPr>
      </w:pPr>
      <w:r>
        <w:rPr>
          <w:noProof/>
        </w:rPr>
        <w:t>-</w:t>
      </w:r>
      <w:r>
        <w:rPr>
          <w:noProof/>
        </w:rPr>
        <w:tab/>
      </w:r>
      <w:r>
        <w:rPr>
          <w:b/>
          <w:noProof/>
        </w:rPr>
        <w:t>MCVideo</w:t>
      </w:r>
      <w:r w:rsidRPr="0073469F">
        <w:rPr>
          <w:b/>
          <w:noProof/>
        </w:rPr>
        <w:t xml:space="preserve"> emergency </w:t>
      </w:r>
      <w:r>
        <w:rPr>
          <w:b/>
          <w:noProof/>
        </w:rPr>
        <w:t>private call</w:t>
      </w:r>
      <w:r w:rsidRPr="0073469F">
        <w:rPr>
          <w:b/>
          <w:noProof/>
        </w:rPr>
        <w:t xml:space="preserve"> (M</w:t>
      </w:r>
      <w:r>
        <w:rPr>
          <w:b/>
          <w:noProof/>
        </w:rPr>
        <w:t>V</w:t>
      </w:r>
      <w:r w:rsidRPr="0073469F">
        <w:rPr>
          <w:b/>
          <w:noProof/>
        </w:rPr>
        <w:t>E</w:t>
      </w:r>
      <w:r>
        <w:rPr>
          <w:b/>
          <w:noProof/>
        </w:rPr>
        <w:t>PC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 xml:space="preserve">this is an internal state managed by the </w:t>
      </w:r>
      <w:r>
        <w:rPr>
          <w:noProof/>
        </w:rPr>
        <w:t>MCVideo</w:t>
      </w:r>
      <w:r w:rsidRPr="00EE4805">
        <w:rPr>
          <w:noProof/>
        </w:rPr>
        <w:t xml:space="preserve"> client which in conjunction with the </w:t>
      </w:r>
      <w:r>
        <w:rPr>
          <w:noProof/>
        </w:rPr>
        <w:t>MCVideo</w:t>
      </w:r>
      <w:r w:rsidRPr="00EE4805">
        <w:rPr>
          <w:noProof/>
        </w:rPr>
        <w:t xml:space="preserve"> emergency alert state aids in managing the </w:t>
      </w:r>
      <w:r>
        <w:rPr>
          <w:noProof/>
        </w:rPr>
        <w:t>MCVideo</w:t>
      </w:r>
      <w:r w:rsidRPr="00EE4805">
        <w:rPr>
          <w:noProof/>
        </w:rPr>
        <w:t xml:space="preserve"> emergency state and related actions.</w:t>
      </w:r>
    </w:p>
    <w:p w14:paraId="53B6DB48" w14:textId="77777777" w:rsidR="008C290B" w:rsidRDefault="008C290B" w:rsidP="008C290B">
      <w:pPr>
        <w:pStyle w:val="B1"/>
      </w:pPr>
      <w:r>
        <w:rPr>
          <w:noProof/>
        </w:rPr>
        <w:t>-</w:t>
      </w:r>
      <w:r>
        <w:rPr>
          <w:noProof/>
        </w:rPr>
        <w:tab/>
      </w:r>
      <w:r>
        <w:rPr>
          <w:b/>
          <w:noProof/>
        </w:rPr>
        <w:t>I</w:t>
      </w:r>
      <w:r w:rsidRPr="00FE6C45">
        <w:rPr>
          <w:b/>
          <w:noProof/>
        </w:rPr>
        <w:t xml:space="preserve">n-progress emergency private call </w:t>
      </w:r>
      <w:r>
        <w:rPr>
          <w:b/>
          <w:noProof/>
        </w:rPr>
        <w:t xml:space="preserve">(IPEPC) </w:t>
      </w:r>
      <w:r w:rsidRPr="00FE6C45">
        <w:rPr>
          <w:b/>
          <w:noProof/>
        </w:rPr>
        <w:t>state:</w:t>
      </w:r>
      <w:r>
        <w:rPr>
          <w:noProof/>
        </w:rPr>
        <w:t xml:space="preserve"> </w:t>
      </w:r>
      <w:r w:rsidRPr="00FE6C45">
        <w:t xml:space="preserve">indicates whether or not there is an </w:t>
      </w:r>
      <w:r>
        <w:t>MCVideo</w:t>
      </w:r>
      <w:r w:rsidRPr="00FE6C45">
        <w:t xml:space="preserve"> emergency </w:t>
      </w:r>
      <w:r>
        <w:t>private</w:t>
      </w:r>
      <w:r w:rsidRPr="00FE6C45">
        <w:t xml:space="preserve"> call </w:t>
      </w:r>
      <w:r>
        <w:t>in-progress for the two participants</w:t>
      </w:r>
      <w:r w:rsidRPr="00FE6C45">
        <w:t xml:space="preserve">. This state is managed by the controlling </w:t>
      </w:r>
      <w:r>
        <w:t>MCVideo</w:t>
      </w:r>
      <w:r w:rsidRPr="00FE6C45">
        <w:t xml:space="preserve"> function. All </w:t>
      </w:r>
      <w:r>
        <w:t>private</w:t>
      </w:r>
      <w:r w:rsidRPr="00FE6C45">
        <w:t xml:space="preserve"> calls originated </w:t>
      </w:r>
      <w:r>
        <w:t>between these two participants</w:t>
      </w:r>
      <w:r w:rsidRPr="00FE6C45">
        <w:t xml:space="preserve"> when in an in-progress emergency </w:t>
      </w:r>
      <w:r>
        <w:t xml:space="preserve">private call </w:t>
      </w:r>
      <w:r w:rsidRPr="00FE6C45">
        <w:t xml:space="preserve">state are </w:t>
      </w:r>
      <w:r>
        <w:t>MCVideo</w:t>
      </w:r>
      <w:r w:rsidRPr="00FE6C45">
        <w:t xml:space="preserve"> emergency </w:t>
      </w:r>
      <w:r>
        <w:t>private</w:t>
      </w:r>
      <w:r w:rsidRPr="00FE6C45">
        <w:t xml:space="preserve"> calls until this state is cancelled, whether or not the originator is in an </w:t>
      </w:r>
      <w:r>
        <w:t>MCVideo</w:t>
      </w:r>
      <w:r w:rsidRPr="00FE6C45">
        <w:t xml:space="preserve"> emergency state.</w:t>
      </w:r>
    </w:p>
    <w:p w14:paraId="2907291B" w14:textId="77777777" w:rsidR="008C290B" w:rsidRPr="0073469F" w:rsidRDefault="008C290B" w:rsidP="008C290B">
      <w:pPr>
        <w:pStyle w:val="B1"/>
      </w:pPr>
      <w:r>
        <w:rPr>
          <w:noProof/>
        </w:rPr>
        <w:t>-</w:t>
      </w:r>
      <w:r>
        <w:rPr>
          <w:noProof/>
        </w:rPr>
        <w:tab/>
      </w:r>
      <w:r>
        <w:rPr>
          <w:b/>
          <w:noProof/>
        </w:rPr>
        <w:t>MCVideo</w:t>
      </w:r>
      <w:r w:rsidRPr="00FE6C45">
        <w:rPr>
          <w:b/>
          <w:noProof/>
        </w:rPr>
        <w:t xml:space="preserve"> emergency private priority (M</w:t>
      </w:r>
      <w:r>
        <w:rPr>
          <w:b/>
          <w:noProof/>
        </w:rPr>
        <w:t>V</w:t>
      </w:r>
      <w:r w:rsidRPr="00FE6C45">
        <w:rPr>
          <w:b/>
          <w:noProof/>
        </w:rPr>
        <w:t xml:space="preserve">EPP) state: </w:t>
      </w:r>
      <w:r w:rsidRPr="00FE6C45">
        <w:t>this is an inte</w:t>
      </w:r>
      <w:r>
        <w:t xml:space="preserve">rnal state managed by the MCVideo </w:t>
      </w:r>
      <w:r w:rsidRPr="00FE6C45">
        <w:t xml:space="preserve">client which tracks the in-progress emergency </w:t>
      </w:r>
      <w:r>
        <w:t xml:space="preserve">private call </w:t>
      </w:r>
      <w:r w:rsidRPr="00FE6C45">
        <w:t xml:space="preserve">state of the </w:t>
      </w:r>
      <w:r>
        <w:t>private call</w:t>
      </w:r>
      <w:r w:rsidRPr="00FE6C45">
        <w:t xml:space="preserve"> managed by the controlling </w:t>
      </w:r>
      <w:r>
        <w:t>MCVideo</w:t>
      </w:r>
      <w:r w:rsidRPr="00FE6C45">
        <w:t xml:space="preserve"> function. Ideally, the </w:t>
      </w:r>
      <w:r>
        <w:t>MCVideo</w:t>
      </w:r>
      <w:r w:rsidRPr="00FE6C45">
        <w:t xml:space="preserve"> client would not need to track the in-progress emergency </w:t>
      </w:r>
      <w:r>
        <w:t>private priority</w:t>
      </w:r>
      <w:r w:rsidRPr="00FE6C45">
        <w:t xml:space="preserve"> state, but doing so enables the </w:t>
      </w:r>
      <w:r>
        <w:t>MCVideo</w:t>
      </w:r>
      <w:r w:rsidRPr="00FE6C45">
        <w:t xml:space="preserve"> client to request </w:t>
      </w:r>
      <w:r>
        <w:t>MCVideo</w:t>
      </w:r>
      <w:r w:rsidRPr="00FE6C45">
        <w:t xml:space="preserve"> emergency-level priority earlier than otherwise possible. For example, if the </w:t>
      </w:r>
      <w:r>
        <w:t>MCVideo</w:t>
      </w:r>
      <w:r w:rsidRPr="00FE6C45">
        <w:t xml:space="preserve"> user wishes to join an </w:t>
      </w:r>
      <w:r>
        <w:t>MCVideo</w:t>
      </w:r>
      <w:r w:rsidRPr="00FE6C45">
        <w:t xml:space="preserve"> emergency </w:t>
      </w:r>
      <w:r>
        <w:t>private call</w:t>
      </w:r>
      <w:r w:rsidRPr="00FE6C45">
        <w:t xml:space="preserve"> and is not in </w:t>
      </w:r>
      <w:r>
        <w:t>the MCVideo</w:t>
      </w:r>
      <w:r w:rsidRPr="00FE6C45">
        <w:t xml:space="preserve"> emergency state, the </w:t>
      </w:r>
      <w:r>
        <w:t>MCVideo</w:t>
      </w:r>
      <w:r w:rsidRPr="00FE6C45">
        <w:t xml:space="preserve"> client should have emergency level priority. If it has knowledge of the in-progress emergency </w:t>
      </w:r>
      <w:r>
        <w:t>private priority</w:t>
      </w:r>
      <w:r w:rsidRPr="00FE6C45">
        <w:t xml:space="preserve"> state of the </w:t>
      </w:r>
      <w:r>
        <w:t>private call (i.e., the two participants)</w:t>
      </w:r>
      <w:r w:rsidRPr="00FE6C45">
        <w:t xml:space="preserve">, it can request priority by including a Resource-Priority header field set to the </w:t>
      </w:r>
      <w:r>
        <w:t>MCVideo</w:t>
      </w:r>
      <w:r w:rsidRPr="00FE6C45">
        <w:t xml:space="preserve"> namespace specified in</w:t>
      </w:r>
      <w:r w:rsidR="00AF7F7F" w:rsidRPr="00E3557B">
        <w:rPr>
          <w:lang w:val="en-US"/>
        </w:rPr>
        <w:t xml:space="preserve"> </w:t>
      </w:r>
      <w:r w:rsidR="00AF7F7F">
        <w:rPr>
          <w:lang w:val="en-US"/>
        </w:rPr>
        <w:t>IETF RFC 8101</w:t>
      </w:r>
      <w:r w:rsidRPr="00FE6C45">
        <w:rPr>
          <w:lang w:val="en-US"/>
        </w:rPr>
        <w:t> [</w:t>
      </w:r>
      <w:r w:rsidR="00AF7F7F">
        <w:rPr>
          <w:lang w:val="en-US"/>
        </w:rPr>
        <w:t>3</w:t>
      </w:r>
      <w:r w:rsidRPr="00FE6C45">
        <w:rPr>
          <w:lang w:val="en-US"/>
        </w:rPr>
        <w:t xml:space="preserve">8], </w:t>
      </w:r>
      <w:r w:rsidRPr="00FE6C45">
        <w:t>and appropriate priority level in the SIP INVITE request (or SIP re-INVITE request).</w:t>
      </w:r>
    </w:p>
    <w:p w14:paraId="12C0C362" w14:textId="77777777" w:rsidR="008C290B" w:rsidRPr="00323368" w:rsidRDefault="008C290B" w:rsidP="008C290B">
      <w:pPr>
        <w:pStyle w:val="NO"/>
        <w:rPr>
          <w:noProof/>
        </w:rPr>
      </w:pPr>
      <w:r>
        <w:rPr>
          <w:noProof/>
        </w:rPr>
        <w:t>NOTE</w:t>
      </w:r>
      <w:r w:rsidRPr="0073469F">
        <w:rPr>
          <w:noProof/>
        </w:rPr>
        <w:t>:</w:t>
      </w:r>
      <w:r w:rsidRPr="0073469F">
        <w:rPr>
          <w:noProof/>
        </w:rPr>
        <w:tab/>
        <w:t xml:space="preserve">The above states and their transitions are described in </w:t>
      </w:r>
      <w:r>
        <w:rPr>
          <w:noProof/>
        </w:rPr>
        <w:t>A</w:t>
      </w:r>
      <w:r w:rsidRPr="0073469F">
        <w:rPr>
          <w:noProof/>
        </w:rPr>
        <w:t>nnex G</w:t>
      </w:r>
      <w:r>
        <w:rPr>
          <w:noProof/>
        </w:rPr>
        <w:t>.</w:t>
      </w:r>
    </w:p>
    <w:p w14:paraId="08144086" w14:textId="77777777" w:rsidR="008C290B" w:rsidRDefault="008C290B" w:rsidP="00F1630B">
      <w:pPr>
        <w:pStyle w:val="Heading3"/>
        <w:rPr>
          <w:rFonts w:eastAsia="SimSun"/>
        </w:rPr>
      </w:pPr>
      <w:bookmarkStart w:id="100" w:name="_Toc20152254"/>
      <w:bookmarkStart w:id="101" w:name="_Toc27494919"/>
      <w:bookmarkStart w:id="102" w:name="_Toc36108387"/>
      <w:bookmarkStart w:id="103" w:name="_Toc45194175"/>
      <w:bookmarkStart w:id="104" w:name="_Toc123628056"/>
      <w:r>
        <w:rPr>
          <w:rFonts w:eastAsia="SimSun"/>
        </w:rPr>
        <w:t>4.6.3</w:t>
      </w:r>
      <w:r w:rsidRPr="0073469F">
        <w:rPr>
          <w:rFonts w:eastAsia="SimSun"/>
        </w:rPr>
        <w:tab/>
      </w:r>
      <w:r>
        <w:rPr>
          <w:rFonts w:eastAsia="SimSun"/>
        </w:rPr>
        <w:t>MCVideo</w:t>
      </w:r>
      <w:r w:rsidRPr="0073469F">
        <w:rPr>
          <w:rFonts w:eastAsia="SimSun"/>
        </w:rPr>
        <w:t xml:space="preserve"> emergency </w:t>
      </w:r>
      <w:r>
        <w:rPr>
          <w:rFonts w:eastAsia="SimSun"/>
        </w:rPr>
        <w:t>alerts</w:t>
      </w:r>
      <w:bookmarkEnd w:id="100"/>
      <w:bookmarkEnd w:id="101"/>
      <w:bookmarkEnd w:id="102"/>
      <w:bookmarkEnd w:id="103"/>
      <w:bookmarkEnd w:id="104"/>
    </w:p>
    <w:p w14:paraId="0BFC17D2" w14:textId="77777777" w:rsidR="008C290B" w:rsidRDefault="008C290B" w:rsidP="008C290B">
      <w:pPr>
        <w:rPr>
          <w:rFonts w:eastAsia="SimSun"/>
        </w:rPr>
      </w:pPr>
      <w:r>
        <w:rPr>
          <w:rFonts w:eastAsia="SimSun"/>
        </w:rPr>
        <w:t>MCVideo</w:t>
      </w:r>
      <w:r w:rsidRPr="000F2CB5">
        <w:rPr>
          <w:rFonts w:eastAsia="SimSun"/>
        </w:rPr>
        <w:t xml:space="preserve"> emergency </w:t>
      </w:r>
      <w:r>
        <w:rPr>
          <w:rFonts w:eastAsia="SimSun"/>
        </w:rPr>
        <w:t>alerts</w:t>
      </w:r>
      <w:r w:rsidRPr="000F2CB5">
        <w:rPr>
          <w:rFonts w:eastAsia="SimSun"/>
        </w:rPr>
        <w:t xml:space="preserve"> as defined by 3GPP TS </w:t>
      </w:r>
      <w:r>
        <w:rPr>
          <w:rFonts w:eastAsia="SimSun"/>
        </w:rPr>
        <w:t>23.281</w:t>
      </w:r>
      <w:r w:rsidRPr="000F2CB5">
        <w:rPr>
          <w:rFonts w:eastAsia="SimSun"/>
        </w:rPr>
        <w:t> </w:t>
      </w:r>
      <w:r>
        <w:rPr>
          <w:rFonts w:eastAsia="SimSun"/>
        </w:rPr>
        <w:t>[26]</w:t>
      </w:r>
      <w:r w:rsidRPr="000F2CB5">
        <w:rPr>
          <w:rFonts w:eastAsia="SimSun"/>
        </w:rPr>
        <w:t xml:space="preserve"> are supported by the procedures in this specification. The following </w:t>
      </w:r>
      <w:r>
        <w:rPr>
          <w:rFonts w:eastAsia="SimSun"/>
        </w:rPr>
        <w:t>MCVideo</w:t>
      </w:r>
      <w:r w:rsidRPr="000F2CB5">
        <w:rPr>
          <w:rFonts w:eastAsia="SimSun"/>
        </w:rPr>
        <w:t xml:space="preserve"> emergency group call functionalities are </w:t>
      </w:r>
      <w:r>
        <w:rPr>
          <w:rFonts w:eastAsia="SimSun"/>
        </w:rPr>
        <w:t>specified in the present document</w:t>
      </w:r>
      <w:r w:rsidRPr="000F2CB5">
        <w:rPr>
          <w:rFonts w:eastAsia="SimSun"/>
        </w:rPr>
        <w:t>:</w:t>
      </w:r>
    </w:p>
    <w:p w14:paraId="612A7D2C" w14:textId="77777777" w:rsidR="008C290B" w:rsidRPr="000F2CB5" w:rsidRDefault="008C290B" w:rsidP="008C290B">
      <w:pPr>
        <w:pStyle w:val="B1"/>
        <w:rPr>
          <w:rFonts w:eastAsia="SimSun"/>
        </w:rPr>
      </w:pPr>
      <w:r w:rsidRPr="000F2CB5">
        <w:rPr>
          <w:rFonts w:eastAsia="SimSun"/>
        </w:rPr>
        <w:t>-</w:t>
      </w:r>
      <w:r w:rsidRPr="000F2CB5">
        <w:rPr>
          <w:rFonts w:eastAsia="SimSun"/>
        </w:rPr>
        <w:tab/>
      </w:r>
      <w:r>
        <w:rPr>
          <w:rFonts w:eastAsia="SimSun"/>
        </w:rPr>
        <w:t>MCVideo</w:t>
      </w:r>
      <w:r w:rsidRPr="000F2CB5">
        <w:rPr>
          <w:rFonts w:eastAsia="SimSun"/>
        </w:rPr>
        <w:t xml:space="preserve"> emergency </w:t>
      </w:r>
      <w:r>
        <w:rPr>
          <w:rFonts w:eastAsia="SimSun"/>
        </w:rPr>
        <w:t>alert</w:t>
      </w:r>
      <w:r w:rsidRPr="000F2CB5">
        <w:rPr>
          <w:rFonts w:eastAsia="SimSun"/>
        </w:rPr>
        <w:t xml:space="preserve"> </w:t>
      </w:r>
      <w:r>
        <w:rPr>
          <w:rFonts w:eastAsia="SimSun"/>
        </w:rPr>
        <w:t>origination; and</w:t>
      </w:r>
    </w:p>
    <w:p w14:paraId="3610EF6E" w14:textId="77777777" w:rsidR="008C290B" w:rsidRDefault="008C290B" w:rsidP="008C290B">
      <w:pPr>
        <w:pStyle w:val="B1"/>
        <w:rPr>
          <w:rFonts w:eastAsia="SimSun"/>
        </w:rPr>
      </w:pPr>
      <w:r w:rsidRPr="000F2CB5">
        <w:rPr>
          <w:rFonts w:eastAsia="SimSun"/>
        </w:rPr>
        <w:t>-</w:t>
      </w:r>
      <w:r w:rsidRPr="000F2CB5">
        <w:rPr>
          <w:rFonts w:eastAsia="SimSun"/>
        </w:rPr>
        <w:tab/>
      </w:r>
      <w:r>
        <w:rPr>
          <w:rFonts w:eastAsia="SimSun"/>
        </w:rPr>
        <w:t xml:space="preserve">MCVideo </w:t>
      </w:r>
      <w:r w:rsidRPr="000F2CB5">
        <w:rPr>
          <w:rFonts w:eastAsia="SimSun"/>
        </w:rPr>
        <w:t xml:space="preserve">emergency </w:t>
      </w:r>
      <w:r>
        <w:rPr>
          <w:rFonts w:eastAsia="SimSun"/>
        </w:rPr>
        <w:t xml:space="preserve">alert </w:t>
      </w:r>
      <w:r w:rsidRPr="000F2CB5">
        <w:rPr>
          <w:rFonts w:eastAsia="SimSun"/>
        </w:rPr>
        <w:t>cancel</w:t>
      </w:r>
      <w:r>
        <w:rPr>
          <w:rFonts w:eastAsia="SimSun"/>
        </w:rPr>
        <w:t>lation</w:t>
      </w:r>
      <w:r w:rsidRPr="000F2CB5">
        <w:rPr>
          <w:rFonts w:eastAsia="SimSun"/>
        </w:rPr>
        <w:t>.</w:t>
      </w:r>
    </w:p>
    <w:p w14:paraId="42BE1EC2" w14:textId="77777777" w:rsidR="008C290B" w:rsidRDefault="008C290B" w:rsidP="008C290B">
      <w:pPr>
        <w:rPr>
          <w:rFonts w:eastAsia="SimSun"/>
        </w:rPr>
      </w:pPr>
      <w:r>
        <w:rPr>
          <w:rFonts w:eastAsia="SimSun"/>
        </w:rPr>
        <w:t>MCVideo emergency alerts are supported procedurally by two general mechanisms. One mechanism is embedded within the MCVideo emergency call (both emergency private call and emergency group call using both prearranged and chat session models) signalling procedures documented in clause 9 and clause 10 of this specification. The other mechanism utilizes SIP MESSAGE requests and is documented in clause 11.</w:t>
      </w:r>
    </w:p>
    <w:p w14:paraId="12AEE37A" w14:textId="77777777" w:rsidR="008C290B" w:rsidRDefault="008C290B" w:rsidP="008C290B">
      <w:pPr>
        <w:rPr>
          <w:rFonts w:eastAsia="SimSun"/>
        </w:rPr>
      </w:pPr>
      <w:r>
        <w:rPr>
          <w:rFonts w:eastAsia="SimSun"/>
        </w:rPr>
        <w:t>MCVideo emergency alerts can be initiated or cancelled as options in the following signalling procedures documented in clause 9 and clause 10:</w:t>
      </w:r>
    </w:p>
    <w:p w14:paraId="5A59817B" w14:textId="77777777" w:rsidR="008C290B" w:rsidRDefault="008C290B" w:rsidP="008C290B">
      <w:pPr>
        <w:pStyle w:val="B1"/>
        <w:rPr>
          <w:rFonts w:eastAsia="SimSun"/>
        </w:rPr>
      </w:pPr>
      <w:r>
        <w:rPr>
          <w:rFonts w:eastAsia="SimSun"/>
        </w:rPr>
        <w:t>-</w:t>
      </w:r>
      <w:r>
        <w:rPr>
          <w:rFonts w:eastAsia="SimSun"/>
        </w:rPr>
        <w:tab/>
        <w:t>MCVideo emergency group call initiation;</w:t>
      </w:r>
    </w:p>
    <w:p w14:paraId="36C9346F"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group call upgraded to </w:t>
      </w:r>
      <w:r>
        <w:rPr>
          <w:rFonts w:eastAsia="SimSun"/>
        </w:rPr>
        <w:t>MCVideo</w:t>
      </w:r>
      <w:r w:rsidRPr="00355B34">
        <w:rPr>
          <w:rFonts w:eastAsia="SimSun"/>
        </w:rPr>
        <w:t xml:space="preserve"> emergency call;</w:t>
      </w:r>
    </w:p>
    <w:p w14:paraId="5FED5D9D"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emergency group call cancellation (i.e., in-progress emergency state of the group set to false);</w:t>
      </w:r>
    </w:p>
    <w:p w14:paraId="302D4154"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emergency private call initiation; and</w:t>
      </w:r>
    </w:p>
    <w:p w14:paraId="532FFF91" w14:textId="77777777" w:rsidR="008C290B"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private call upgrade to </w:t>
      </w:r>
      <w:r>
        <w:rPr>
          <w:rFonts w:eastAsia="SimSun"/>
        </w:rPr>
        <w:t>MCVideo</w:t>
      </w:r>
      <w:r w:rsidRPr="00355B34">
        <w:rPr>
          <w:rFonts w:eastAsia="SimSun"/>
        </w:rPr>
        <w:t xml:space="preserve"> emergency private call.</w:t>
      </w:r>
    </w:p>
    <w:p w14:paraId="736C4586" w14:textId="77777777" w:rsidR="008C290B" w:rsidRDefault="008C290B" w:rsidP="008C290B">
      <w:pPr>
        <w:rPr>
          <w:rFonts w:eastAsia="SimSun"/>
        </w:rPr>
      </w:pPr>
      <w:r>
        <w:rPr>
          <w:rFonts w:eastAsia="SimSun"/>
        </w:rPr>
        <w:t>MCVideo emergency alerts can also be initiated or cancelled as described in the procedures of clause 11 which include:</w:t>
      </w:r>
    </w:p>
    <w:p w14:paraId="1BB41C72"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emergency alert initiation; and</w:t>
      </w:r>
    </w:p>
    <w:p w14:paraId="67B3F124"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emergency alert cancellation (with optional cancelling of the in-progress emergency state of a group).</w:t>
      </w:r>
    </w:p>
    <w:p w14:paraId="7D36E6F6" w14:textId="77777777" w:rsidR="008C290B" w:rsidRDefault="008C290B" w:rsidP="008C290B">
      <w:pPr>
        <w:rPr>
          <w:rFonts w:eastAsia="SimSun"/>
        </w:rPr>
      </w:pPr>
      <w:r>
        <w:rPr>
          <w:rFonts w:eastAsia="SimSun"/>
        </w:rPr>
        <w:t>When MCVideo emergency alerts are initiated as an option in initiating or upgrading to an MCVideo emergency group call or are initiated using SIP MESSAGE requests, they are targeted to an MCVideo group, and, if not already affiliated, will result in the initiator being implicitly affiliated to the MCVideo group. When initiated as an option in initiating or upgrading to an MCVideo emergency private call, an MCVideo emergency alert is targeted to an individual MCVideo user, not to an MCVideo group.</w:t>
      </w:r>
    </w:p>
    <w:p w14:paraId="3E47795B" w14:textId="77777777" w:rsidR="008C290B" w:rsidRDefault="008C290B" w:rsidP="008C290B">
      <w:pPr>
        <w:rPr>
          <w:rFonts w:eastAsia="SimSun"/>
        </w:rPr>
      </w:pPr>
      <w:r w:rsidRPr="009C74FD">
        <w:rPr>
          <w:rFonts w:eastAsia="SimSun"/>
        </w:rPr>
        <w:t xml:space="preserve">Key aspects of </w:t>
      </w:r>
      <w:r>
        <w:rPr>
          <w:rFonts w:eastAsia="SimSun"/>
        </w:rPr>
        <w:t>MCVideo</w:t>
      </w:r>
      <w:r w:rsidRPr="009C74FD">
        <w:rPr>
          <w:rFonts w:eastAsia="SimSun"/>
        </w:rPr>
        <w:t xml:space="preserve"> emergency </w:t>
      </w:r>
      <w:r>
        <w:rPr>
          <w:rFonts w:eastAsia="SimSun"/>
        </w:rPr>
        <w:t>alerts</w:t>
      </w:r>
      <w:r w:rsidRPr="009C74FD">
        <w:rPr>
          <w:rFonts w:eastAsia="SimSun"/>
        </w:rPr>
        <w:t xml:space="preserve"> include:</w:t>
      </w:r>
    </w:p>
    <w:p w14:paraId="570779FD"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b/>
        </w:rPr>
        <w:t>MCVideo</w:t>
      </w:r>
      <w:r w:rsidRPr="004E5894">
        <w:rPr>
          <w:rFonts w:eastAsia="SimSun"/>
          <w:b/>
        </w:rPr>
        <w:t xml:space="preserve"> emergency (M</w:t>
      </w:r>
      <w:r>
        <w:rPr>
          <w:rFonts w:eastAsia="SimSun"/>
          <w:b/>
        </w:rPr>
        <w:t>V</w:t>
      </w:r>
      <w:r w:rsidRPr="004E5894">
        <w:rPr>
          <w:rFonts w:eastAsia="SimSun"/>
          <w:b/>
        </w:rPr>
        <w:t>ES) state:</w:t>
      </w:r>
      <w:r w:rsidRPr="00355B34">
        <w:rPr>
          <w:rFonts w:eastAsia="SimSun"/>
        </w:rPr>
        <w:t xml:space="preserve"> the </w:t>
      </w:r>
      <w:r>
        <w:rPr>
          <w:rFonts w:eastAsia="SimSun"/>
        </w:rPr>
        <w:t>MCVideo</w:t>
      </w:r>
      <w:r w:rsidRPr="00355B34">
        <w:rPr>
          <w:rFonts w:eastAsia="SimSun"/>
        </w:rPr>
        <w:t xml:space="preserve"> client's </w:t>
      </w:r>
      <w:r>
        <w:rPr>
          <w:rFonts w:eastAsia="SimSun"/>
        </w:rPr>
        <w:t>MCVideo</w:t>
      </w:r>
      <w:r w:rsidRPr="00355B34">
        <w:rPr>
          <w:rFonts w:eastAsia="SimSun"/>
        </w:rPr>
        <w:t xml:space="preserve"> emergency state as described in </w:t>
      </w:r>
      <w:r>
        <w:rPr>
          <w:rFonts w:eastAsia="SimSun"/>
        </w:rPr>
        <w:t>clause</w:t>
      </w:r>
      <w:r w:rsidRPr="00355B34">
        <w:rPr>
          <w:rFonts w:eastAsia="SimSun"/>
        </w:rPr>
        <w:t xml:space="preserve"> G.1 is set upon initiation of an </w:t>
      </w:r>
      <w:r>
        <w:rPr>
          <w:rFonts w:eastAsia="SimSun"/>
        </w:rPr>
        <w:t>MCVideo</w:t>
      </w:r>
      <w:r w:rsidRPr="00355B34">
        <w:rPr>
          <w:rFonts w:eastAsia="SimSun"/>
        </w:rPr>
        <w:t xml:space="preserve"> emergency alert. While the </w:t>
      </w:r>
      <w:r>
        <w:rPr>
          <w:rFonts w:eastAsia="SimSun"/>
        </w:rPr>
        <w:t>MCVideo</w:t>
      </w:r>
      <w:r w:rsidRPr="00355B34">
        <w:rPr>
          <w:rFonts w:eastAsia="SimSun"/>
        </w:rPr>
        <w:t xml:space="preserve"> emergency state is set, assuming the </w:t>
      </w:r>
      <w:r>
        <w:rPr>
          <w:rFonts w:eastAsia="SimSun"/>
        </w:rPr>
        <w:t>MCVideo</w:t>
      </w:r>
      <w:r w:rsidRPr="00355B34">
        <w:rPr>
          <w:rFonts w:eastAsia="SimSun"/>
        </w:rPr>
        <w:t xml:space="preserve"> user has the needed authorisations, if the user initiates a private call and is authorised to do so, the </w:t>
      </w:r>
      <w:r>
        <w:rPr>
          <w:rFonts w:eastAsia="SimSun"/>
        </w:rPr>
        <w:t>MCVideo</w:t>
      </w:r>
      <w:r w:rsidRPr="00355B34">
        <w:rPr>
          <w:rFonts w:eastAsia="SimSun"/>
        </w:rPr>
        <w:t xml:space="preserve"> private call will be an </w:t>
      </w:r>
      <w:r>
        <w:rPr>
          <w:rFonts w:eastAsia="SimSun"/>
        </w:rPr>
        <w:t>MCVideo</w:t>
      </w:r>
      <w:r w:rsidRPr="00355B34">
        <w:rPr>
          <w:rFonts w:eastAsia="SimSun"/>
        </w:rPr>
        <w:t xml:space="preserve"> emergency private call. Similarly, assuming the needed authorisations, any subsequent </w:t>
      </w:r>
      <w:r>
        <w:rPr>
          <w:rFonts w:eastAsia="SimSun"/>
        </w:rPr>
        <w:t>MCVideo</w:t>
      </w:r>
      <w:r w:rsidRPr="00355B34">
        <w:rPr>
          <w:rFonts w:eastAsia="SimSun"/>
        </w:rPr>
        <w:t xml:space="preserve"> group call initiated by an </w:t>
      </w:r>
      <w:r>
        <w:rPr>
          <w:rFonts w:eastAsia="SimSun"/>
        </w:rPr>
        <w:t>MCVideo</w:t>
      </w:r>
      <w:r w:rsidRPr="00355B34">
        <w:rPr>
          <w:rFonts w:eastAsia="SimSun"/>
        </w:rPr>
        <w:t xml:space="preserve"> user with the </w:t>
      </w:r>
      <w:r>
        <w:rPr>
          <w:rFonts w:eastAsia="SimSun"/>
        </w:rPr>
        <w:t>MCVideo</w:t>
      </w:r>
      <w:r w:rsidRPr="00355B34">
        <w:rPr>
          <w:rFonts w:eastAsia="SimSun"/>
        </w:rPr>
        <w:t xml:space="preserve"> emergency state set will be an </w:t>
      </w:r>
      <w:r>
        <w:rPr>
          <w:rFonts w:eastAsia="SimSun"/>
        </w:rPr>
        <w:t>MCVideo</w:t>
      </w:r>
      <w:r w:rsidRPr="00355B34">
        <w:rPr>
          <w:rFonts w:eastAsia="SimSun"/>
        </w:rPr>
        <w:t xml:space="preserve"> emergency group call.</w:t>
      </w:r>
    </w:p>
    <w:p w14:paraId="54DFC842" w14:textId="77777777" w:rsidR="00424B3E" w:rsidRDefault="008C290B" w:rsidP="008C290B">
      <w:pPr>
        <w:pStyle w:val="B1"/>
        <w:rPr>
          <w:rFonts w:eastAsia="SimSun"/>
        </w:rPr>
      </w:pPr>
      <w:r>
        <w:rPr>
          <w:rFonts w:eastAsia="SimSun"/>
          <w:b/>
        </w:rPr>
        <w:t>-</w:t>
      </w:r>
      <w:r>
        <w:rPr>
          <w:rFonts w:eastAsia="SimSun"/>
          <w:b/>
        </w:rPr>
        <w:tab/>
        <w:t>MCVideo</w:t>
      </w:r>
      <w:r w:rsidRPr="004E5894">
        <w:rPr>
          <w:rFonts w:eastAsia="SimSun"/>
          <w:b/>
        </w:rPr>
        <w:t xml:space="preserve"> emergency alert (M</w:t>
      </w:r>
      <w:r>
        <w:rPr>
          <w:rFonts w:eastAsia="SimSun"/>
          <w:b/>
        </w:rPr>
        <w:t>V</w:t>
      </w:r>
      <w:r w:rsidRPr="004E5894">
        <w:rPr>
          <w:rFonts w:eastAsia="SimSun"/>
          <w:b/>
        </w:rPr>
        <w:t>EA) state:</w:t>
      </w:r>
      <w:r w:rsidRPr="00355B34">
        <w:rPr>
          <w:rFonts w:eastAsia="SimSun"/>
        </w:rPr>
        <w:t xml:space="preserve"> the </w:t>
      </w:r>
      <w:r>
        <w:rPr>
          <w:rFonts w:eastAsia="SimSun"/>
        </w:rPr>
        <w:t>MCVideo</w:t>
      </w:r>
      <w:r w:rsidRPr="00355B34">
        <w:rPr>
          <w:rFonts w:eastAsia="SimSun"/>
        </w:rPr>
        <w:t xml:space="preserve"> client maintains the internal </w:t>
      </w:r>
      <w:r>
        <w:rPr>
          <w:rFonts w:eastAsia="SimSun"/>
        </w:rPr>
        <w:t>MCVideo</w:t>
      </w:r>
      <w:r w:rsidRPr="00355B34">
        <w:rPr>
          <w:rFonts w:eastAsia="SimSun"/>
        </w:rPr>
        <w:t xml:space="preserve"> emergency alert state (</w:t>
      </w:r>
      <w:r w:rsidR="004B0FA7">
        <w:rPr>
          <w:rFonts w:eastAsia="SimSun"/>
        </w:rPr>
        <w:t>MVEA</w:t>
      </w:r>
      <w:r w:rsidRPr="00355B34">
        <w:rPr>
          <w:rFonts w:eastAsia="SimSun"/>
        </w:rPr>
        <w:t xml:space="preserve">) which aids in the management of the </w:t>
      </w:r>
      <w:r>
        <w:rPr>
          <w:rFonts w:eastAsia="SimSun"/>
        </w:rPr>
        <w:t>MCVideo</w:t>
      </w:r>
      <w:r w:rsidRPr="00355B34">
        <w:rPr>
          <w:rFonts w:eastAsia="SimSun"/>
        </w:rPr>
        <w:t xml:space="preserve"> emergency state as described in clause G.5.</w:t>
      </w:r>
    </w:p>
    <w:p w14:paraId="281274A7" w14:textId="77777777" w:rsidR="008C290B" w:rsidRPr="00355B34" w:rsidRDefault="008C290B" w:rsidP="008C290B">
      <w:pPr>
        <w:pStyle w:val="B1"/>
        <w:rPr>
          <w:rFonts w:eastAsia="SimSun"/>
        </w:rPr>
      </w:pPr>
      <w:r>
        <w:rPr>
          <w:rFonts w:eastAsia="SimSun"/>
          <w:b/>
        </w:rPr>
        <w:t>-</w:t>
      </w:r>
      <w:r>
        <w:rPr>
          <w:rFonts w:eastAsia="SimSun"/>
          <w:b/>
        </w:rPr>
        <w:tab/>
        <w:t>MCVideo</w:t>
      </w:r>
      <w:r w:rsidRPr="00603FA2">
        <w:rPr>
          <w:rFonts w:eastAsia="SimSun"/>
          <w:b/>
        </w:rPr>
        <w:t xml:space="preserve"> private emergency alert (M</w:t>
      </w:r>
      <w:r>
        <w:rPr>
          <w:rFonts w:eastAsia="SimSun"/>
          <w:b/>
        </w:rPr>
        <w:t>V</w:t>
      </w:r>
      <w:r w:rsidRPr="00603FA2">
        <w:rPr>
          <w:rFonts w:eastAsia="SimSun"/>
          <w:b/>
        </w:rPr>
        <w:t>PEA) state</w:t>
      </w:r>
      <w:r w:rsidRPr="00603FA2">
        <w:rPr>
          <w:rFonts w:eastAsia="SimSun"/>
        </w:rPr>
        <w:t xml:space="preserve">: the </w:t>
      </w:r>
      <w:r>
        <w:rPr>
          <w:rFonts w:eastAsia="SimSun"/>
        </w:rPr>
        <w:t>MCVideo</w:t>
      </w:r>
      <w:r w:rsidRPr="00603FA2">
        <w:rPr>
          <w:rFonts w:eastAsia="SimSun"/>
        </w:rPr>
        <w:t xml:space="preserve"> client </w:t>
      </w:r>
      <w:r>
        <w:rPr>
          <w:rFonts w:eastAsia="SimSun"/>
        </w:rPr>
        <w:t xml:space="preserve">maintains the MCVideo private emergency alert state of an MCVideo emergency alert targeted to an MCVideo user </w:t>
      </w:r>
      <w:r w:rsidRPr="00603FA2">
        <w:rPr>
          <w:rFonts w:eastAsia="SimSun"/>
        </w:rPr>
        <w:t xml:space="preserve">which </w:t>
      </w:r>
      <w:r w:rsidRPr="00355B34">
        <w:rPr>
          <w:rFonts w:eastAsia="SimSun"/>
        </w:rPr>
        <w:t xml:space="preserve">aids in the management of the </w:t>
      </w:r>
      <w:r>
        <w:rPr>
          <w:rFonts w:eastAsia="SimSun"/>
        </w:rPr>
        <w:t>MCVideo</w:t>
      </w:r>
      <w:r w:rsidRPr="00355B34">
        <w:rPr>
          <w:rFonts w:eastAsia="SimSun"/>
        </w:rPr>
        <w:t xml:space="preserve"> emergency state</w:t>
      </w:r>
      <w:r>
        <w:rPr>
          <w:rFonts w:eastAsia="SimSun"/>
        </w:rPr>
        <w:t>.</w:t>
      </w:r>
    </w:p>
    <w:p w14:paraId="6711FAFD" w14:textId="77777777" w:rsidR="008C290B" w:rsidRPr="009F5831" w:rsidRDefault="008C290B" w:rsidP="008C290B">
      <w:pPr>
        <w:pStyle w:val="B1"/>
        <w:rPr>
          <w:rFonts w:eastAsia="SimSun"/>
        </w:rPr>
      </w:pPr>
      <w:r w:rsidRPr="004E5894">
        <w:rPr>
          <w:rFonts w:eastAsia="SimSun"/>
        </w:rPr>
        <w:t>-</w:t>
      </w:r>
      <w:r w:rsidRPr="004E5894">
        <w:rPr>
          <w:rFonts w:eastAsia="SimSun"/>
        </w:rPr>
        <w:tab/>
      </w:r>
      <w:r>
        <w:rPr>
          <w:rFonts w:eastAsia="SimSun"/>
          <w:b/>
        </w:rPr>
        <w:t>I</w:t>
      </w:r>
      <w:r w:rsidRPr="004E5894">
        <w:rPr>
          <w:rFonts w:eastAsia="SimSun"/>
          <w:b/>
        </w:rPr>
        <w:t>n-progress emergency group (IPEG) state :</w:t>
      </w:r>
      <w:r w:rsidRPr="004E5894">
        <w:rPr>
          <w:rFonts w:eastAsia="SimSun"/>
        </w:rPr>
        <w:t xml:space="preserve"> </w:t>
      </w:r>
      <w:r>
        <w:rPr>
          <w:rFonts w:eastAsia="SimSun"/>
        </w:rPr>
        <w:t>MCVideo</w:t>
      </w:r>
      <w:r w:rsidRPr="004E5894">
        <w:rPr>
          <w:rFonts w:eastAsia="SimSun"/>
        </w:rPr>
        <w:t xml:space="preserve"> emergency alert initiation or cancellation in and of itself does not impact the in-progress emergency state of the targeted group, which is maintained by the controlling </w:t>
      </w:r>
      <w:r>
        <w:rPr>
          <w:rFonts w:eastAsia="SimSun"/>
        </w:rPr>
        <w:t>MCVideo</w:t>
      </w:r>
      <w:r w:rsidRPr="004E5894">
        <w:rPr>
          <w:rFonts w:eastAsia="SimSun"/>
        </w:rPr>
        <w:t xml:space="preserve"> function, nor does it impact the priority of the EPS bearers. However, in setting the </w:t>
      </w:r>
      <w:r>
        <w:rPr>
          <w:rFonts w:eastAsia="SimSun"/>
        </w:rPr>
        <w:t>MCVideo</w:t>
      </w:r>
      <w:r w:rsidRPr="004E5894">
        <w:rPr>
          <w:rFonts w:eastAsia="SimSun"/>
        </w:rPr>
        <w:t xml:space="preserve"> emergency state, assuming an </w:t>
      </w:r>
      <w:r>
        <w:rPr>
          <w:rFonts w:eastAsia="SimSun"/>
        </w:rPr>
        <w:t>MCVideo</w:t>
      </w:r>
      <w:r w:rsidRPr="004E5894">
        <w:rPr>
          <w:rFonts w:eastAsia="SimSun"/>
        </w:rPr>
        <w:t xml:space="preserve"> user is authorised to make </w:t>
      </w:r>
      <w:r>
        <w:rPr>
          <w:rFonts w:eastAsia="SimSun"/>
        </w:rPr>
        <w:t>MCVideo</w:t>
      </w:r>
      <w:r w:rsidRPr="004E5894">
        <w:rPr>
          <w:rFonts w:eastAsia="SimSun"/>
        </w:rPr>
        <w:t xml:space="preserve"> emergency calls on the targeted group, any subsequent </w:t>
      </w:r>
      <w:r>
        <w:rPr>
          <w:rFonts w:eastAsia="SimSun"/>
        </w:rPr>
        <w:t>MCVideo</w:t>
      </w:r>
      <w:r w:rsidRPr="004E5894">
        <w:rPr>
          <w:rFonts w:eastAsia="SimSun"/>
        </w:rPr>
        <w:t xml:space="preserve"> group call the </w:t>
      </w:r>
      <w:r>
        <w:rPr>
          <w:rFonts w:eastAsia="SimSun"/>
        </w:rPr>
        <w:t>MCVideo</w:t>
      </w:r>
      <w:r w:rsidRPr="004E5894">
        <w:rPr>
          <w:rFonts w:eastAsia="SimSun"/>
        </w:rPr>
        <w:t xml:space="preserve"> user initiates on the group will cause the in-progress emergency state of the group to be set as described in clause G.2 and will result in upgraded priority of the EPS bearers used in the </w:t>
      </w:r>
      <w:r>
        <w:rPr>
          <w:rFonts w:eastAsia="SimSun"/>
        </w:rPr>
        <w:t>MCVideo</w:t>
      </w:r>
      <w:r w:rsidRPr="004E5894">
        <w:rPr>
          <w:rFonts w:eastAsia="SimSun"/>
        </w:rPr>
        <w:t xml:space="preserve"> emergency call.</w:t>
      </w:r>
    </w:p>
    <w:p w14:paraId="37D6B153" w14:textId="77777777" w:rsidR="008C290B" w:rsidRPr="00225414" w:rsidRDefault="008C290B" w:rsidP="008C290B">
      <w:pPr>
        <w:pStyle w:val="B1"/>
        <w:rPr>
          <w:noProof/>
        </w:rPr>
      </w:pPr>
      <w:r>
        <w:rPr>
          <w:rFonts w:eastAsia="SimSun"/>
          <w:b/>
        </w:rPr>
        <w:t>-</w:t>
      </w:r>
      <w:r>
        <w:rPr>
          <w:rFonts w:eastAsia="SimSun"/>
          <w:b/>
        </w:rPr>
        <w:tab/>
        <w:t>A</w:t>
      </w:r>
      <w:r w:rsidRPr="004E5894">
        <w:rPr>
          <w:rFonts w:eastAsia="SimSun"/>
          <w:b/>
        </w:rPr>
        <w:t>uthorisations for emergency alerts:</w:t>
      </w:r>
      <w:r w:rsidRPr="004E5894">
        <w:rPr>
          <w:rFonts w:eastAsia="SimSun"/>
        </w:rPr>
        <w:t xml:space="preserve"> </w:t>
      </w:r>
      <w:r>
        <w:rPr>
          <w:rFonts w:eastAsia="SimSun"/>
        </w:rPr>
        <w:t>MCVideo</w:t>
      </w:r>
      <w:r w:rsidRPr="004E5894">
        <w:rPr>
          <w:rFonts w:eastAsia="SimSun"/>
        </w:rPr>
        <w:t xml:space="preserve"> users need to be authorised to initiate </w:t>
      </w:r>
      <w:r>
        <w:rPr>
          <w:rFonts w:eastAsia="SimSun"/>
        </w:rPr>
        <w:t>MCVideo</w:t>
      </w:r>
      <w:r w:rsidRPr="004E5894">
        <w:rPr>
          <w:rFonts w:eastAsia="SimSun"/>
        </w:rPr>
        <w:t xml:space="preserve"> emergency alerts and additionally need to be authorised to cancel </w:t>
      </w:r>
      <w:r>
        <w:rPr>
          <w:rFonts w:eastAsia="SimSun"/>
        </w:rPr>
        <w:t>MCVideo</w:t>
      </w:r>
      <w:r w:rsidRPr="004E5894">
        <w:rPr>
          <w:rFonts w:eastAsia="SimSun"/>
        </w:rPr>
        <w:t xml:space="preserve"> emergency alerts. The parameters related to these authorisations are specified in 3GPP TS </w:t>
      </w:r>
      <w:r>
        <w:rPr>
          <w:rFonts w:eastAsia="SimSun"/>
        </w:rPr>
        <w:t>24.483</w:t>
      </w:r>
      <w:r w:rsidRPr="004E5894">
        <w:rPr>
          <w:rFonts w:eastAsia="SimSun"/>
        </w:rPr>
        <w:t> [4] and 3GPP TS </w:t>
      </w:r>
      <w:r>
        <w:rPr>
          <w:rFonts w:eastAsia="SimSun"/>
        </w:rPr>
        <w:t>24.484 </w:t>
      </w:r>
      <w:r w:rsidRPr="004E5894">
        <w:rPr>
          <w:rFonts w:eastAsia="SimSun"/>
        </w:rPr>
        <w:t>[</w:t>
      </w:r>
      <w:r>
        <w:rPr>
          <w:rFonts w:eastAsia="SimSun"/>
        </w:rPr>
        <w:t>2</w:t>
      </w:r>
      <w:r w:rsidRPr="004E5894">
        <w:rPr>
          <w:rFonts w:eastAsia="SimSun"/>
        </w:rPr>
        <w:t>5].</w:t>
      </w:r>
    </w:p>
    <w:p w14:paraId="425D88D5" w14:textId="77777777" w:rsidR="008C290B" w:rsidRDefault="008C290B" w:rsidP="00F1630B">
      <w:pPr>
        <w:pStyle w:val="Heading3"/>
        <w:rPr>
          <w:rFonts w:eastAsia="SimSun"/>
        </w:rPr>
      </w:pPr>
      <w:bookmarkStart w:id="105" w:name="_Toc20152255"/>
      <w:bookmarkStart w:id="106" w:name="_Toc27494920"/>
      <w:bookmarkStart w:id="107" w:name="_Toc36108388"/>
      <w:bookmarkStart w:id="108" w:name="_Toc45194176"/>
      <w:bookmarkStart w:id="109" w:name="_Toc123628057"/>
      <w:r>
        <w:rPr>
          <w:rFonts w:eastAsia="SimSun"/>
        </w:rPr>
        <w:t>4.6.4</w:t>
      </w:r>
      <w:r w:rsidRPr="0073469F">
        <w:rPr>
          <w:rFonts w:eastAsia="SimSun"/>
        </w:rPr>
        <w:tab/>
      </w:r>
      <w:r>
        <w:rPr>
          <w:rFonts w:eastAsia="SimSun"/>
        </w:rPr>
        <w:t>MCVideo</w:t>
      </w:r>
      <w:r w:rsidRPr="00013E65">
        <w:rPr>
          <w:rFonts w:eastAsia="SimSun"/>
        </w:rPr>
        <w:t xml:space="preserve"> imminent peril group call</w:t>
      </w:r>
      <w:bookmarkEnd w:id="105"/>
      <w:bookmarkEnd w:id="106"/>
      <w:bookmarkEnd w:id="107"/>
      <w:bookmarkEnd w:id="108"/>
      <w:bookmarkEnd w:id="109"/>
    </w:p>
    <w:p w14:paraId="19571864" w14:textId="77777777" w:rsidR="008C290B" w:rsidRPr="0073469F" w:rsidRDefault="008C290B" w:rsidP="008C290B">
      <w:r>
        <w:t>MCVideo</w:t>
      </w:r>
      <w:r w:rsidRPr="0073469F">
        <w:t xml:space="preserve"> </w:t>
      </w:r>
      <w:r w:rsidRPr="00013E65">
        <w:rPr>
          <w:rFonts w:eastAsia="SimSun"/>
        </w:rPr>
        <w:t>imminent peril group call</w:t>
      </w:r>
      <w:r>
        <w:rPr>
          <w:rFonts w:eastAsia="SimSun"/>
        </w:rPr>
        <w:t>s</w:t>
      </w:r>
      <w:r w:rsidRPr="0073469F">
        <w:t xml:space="preserve"> as defined by 3GPP TS </w:t>
      </w:r>
      <w:r>
        <w:t>23.281</w:t>
      </w:r>
      <w:r w:rsidRPr="0073469F">
        <w:t> </w:t>
      </w:r>
      <w:r>
        <w:t>[26]</w:t>
      </w:r>
      <w:r w:rsidRPr="0073469F">
        <w:t xml:space="preserve"> are supported by the procedures in this specification. The following </w:t>
      </w:r>
      <w:r>
        <w:t>MCVideo</w:t>
      </w:r>
      <w:r w:rsidRPr="0073469F">
        <w:t xml:space="preserve"> </w:t>
      </w:r>
      <w:r w:rsidRPr="00013E65">
        <w:rPr>
          <w:rFonts w:eastAsia="SimSun"/>
        </w:rPr>
        <w:t>imminent peril group call</w:t>
      </w:r>
      <w:r>
        <w:rPr>
          <w:rFonts w:eastAsia="SimSun"/>
        </w:rPr>
        <w:t>s</w:t>
      </w:r>
      <w:r w:rsidRPr="0073469F">
        <w:t xml:space="preserve"> functionalities are </w:t>
      </w:r>
      <w:r>
        <w:t>specified in the present document</w:t>
      </w:r>
      <w:r w:rsidRPr="0073469F">
        <w:t>:</w:t>
      </w:r>
    </w:p>
    <w:p w14:paraId="3D4F72F8" w14:textId="77777777" w:rsidR="008C290B" w:rsidRPr="0073469F" w:rsidRDefault="008C290B" w:rsidP="008C290B">
      <w:pPr>
        <w:pStyle w:val="B1"/>
        <w:rPr>
          <w:noProof/>
        </w:rPr>
      </w:pPr>
      <w:r w:rsidRPr="0073469F">
        <w:rPr>
          <w:noProof/>
        </w:rPr>
        <w:t>-</w:t>
      </w:r>
      <w:r w:rsidRPr="0073469F">
        <w:rPr>
          <w:noProof/>
        </w:rPr>
        <w:tab/>
      </w:r>
      <w:r>
        <w:rPr>
          <w:noProof/>
        </w:rPr>
        <w:t>MCVideo</w:t>
      </w:r>
      <w:r w:rsidRPr="0073469F">
        <w:rPr>
          <w:noProof/>
        </w:rPr>
        <w:t xml:space="preserve"> </w:t>
      </w:r>
      <w:r w:rsidRPr="00013E65">
        <w:rPr>
          <w:rFonts w:eastAsia="SimSun"/>
        </w:rPr>
        <w:t>imminent peril group call</w:t>
      </w:r>
      <w:r>
        <w:rPr>
          <w:rFonts w:eastAsia="SimSun"/>
        </w:rPr>
        <w:t>s</w:t>
      </w:r>
      <w:r w:rsidRPr="0073469F">
        <w:rPr>
          <w:noProof/>
        </w:rPr>
        <w:t xml:space="preserve"> origination;</w:t>
      </w:r>
    </w:p>
    <w:p w14:paraId="2BFA683D" w14:textId="77777777" w:rsidR="008C290B" w:rsidRDefault="008C290B" w:rsidP="008C290B">
      <w:pPr>
        <w:pStyle w:val="B1"/>
        <w:rPr>
          <w:noProof/>
        </w:rPr>
      </w:pPr>
      <w:r w:rsidRPr="0073469F">
        <w:rPr>
          <w:noProof/>
        </w:rPr>
        <w:t>-</w:t>
      </w:r>
      <w:r w:rsidRPr="0073469F">
        <w:rPr>
          <w:noProof/>
        </w:rPr>
        <w:tab/>
        <w:t xml:space="preserve">upgrade of an </w:t>
      </w:r>
      <w:r>
        <w:rPr>
          <w:noProof/>
        </w:rPr>
        <w:t>MCVideo</w:t>
      </w:r>
      <w:r w:rsidRPr="0073469F">
        <w:rPr>
          <w:noProof/>
        </w:rPr>
        <w:t xml:space="preserve"> </w:t>
      </w:r>
      <w:r>
        <w:rPr>
          <w:noProof/>
        </w:rPr>
        <w:t xml:space="preserve">group call to an MCVideo </w:t>
      </w:r>
      <w:r w:rsidRPr="00013E65">
        <w:rPr>
          <w:rFonts w:eastAsia="SimSun"/>
        </w:rPr>
        <w:t>imminent peril group call</w:t>
      </w:r>
      <w:r w:rsidRPr="0073469F">
        <w:rPr>
          <w:noProof/>
        </w:rPr>
        <w:t>;</w:t>
      </w:r>
    </w:p>
    <w:p w14:paraId="407DC553" w14:textId="77777777" w:rsidR="008C290B" w:rsidRDefault="008C290B" w:rsidP="008C290B">
      <w:pPr>
        <w:pStyle w:val="B1"/>
        <w:rPr>
          <w:noProof/>
        </w:rPr>
      </w:pPr>
      <w:r>
        <w:rPr>
          <w:noProof/>
        </w:rPr>
        <w:t>-</w:t>
      </w:r>
      <w:r>
        <w:rPr>
          <w:noProof/>
        </w:rPr>
        <w:tab/>
        <w:t>upgrade from an MCVideo imminent peril group call to an MCVideo emergency group call; and</w:t>
      </w:r>
    </w:p>
    <w:p w14:paraId="3407E0D6" w14:textId="77777777" w:rsidR="008C290B" w:rsidRPr="00013FA3" w:rsidRDefault="008C290B" w:rsidP="008C290B">
      <w:pPr>
        <w:pStyle w:val="B1"/>
      </w:pPr>
      <w:r w:rsidRPr="0073469F">
        <w:rPr>
          <w:noProof/>
        </w:rPr>
        <w:t>-</w:t>
      </w:r>
      <w:r w:rsidRPr="0073469F">
        <w:rPr>
          <w:noProof/>
        </w:rPr>
        <w:tab/>
      </w:r>
      <w:r>
        <w:rPr>
          <w:noProof/>
        </w:rPr>
        <w:t xml:space="preserve">cancellation of the in-progress </w:t>
      </w:r>
      <w:r w:rsidRPr="00013E65">
        <w:rPr>
          <w:rFonts w:eastAsia="SimSun"/>
        </w:rPr>
        <w:t xml:space="preserve">imminent peril </w:t>
      </w:r>
      <w:r>
        <w:rPr>
          <w:rFonts w:eastAsia="SimSun"/>
        </w:rPr>
        <w:t xml:space="preserve">state of the </w:t>
      </w:r>
      <w:r w:rsidRPr="00013E65">
        <w:rPr>
          <w:rFonts w:eastAsia="SimSun"/>
        </w:rPr>
        <w:t>group</w:t>
      </w:r>
      <w:r w:rsidRPr="0073469F">
        <w:rPr>
          <w:noProof/>
        </w:rPr>
        <w:t>.</w:t>
      </w:r>
    </w:p>
    <w:p w14:paraId="2D4949DC" w14:textId="77777777" w:rsidR="008C290B" w:rsidRPr="0073469F" w:rsidRDefault="008C290B" w:rsidP="008C290B">
      <w:pPr>
        <w:rPr>
          <w:noProof/>
        </w:rPr>
      </w:pPr>
      <w:r w:rsidRPr="0073469F">
        <w:rPr>
          <w:noProof/>
        </w:rPr>
        <w:t xml:space="preserve">Key aspects of </w:t>
      </w:r>
      <w:r>
        <w:rPr>
          <w:noProof/>
        </w:rPr>
        <w:t>MCVideo</w:t>
      </w:r>
      <w:r w:rsidRPr="0073469F">
        <w:rPr>
          <w:noProof/>
        </w:rPr>
        <w:t xml:space="preserve"> </w:t>
      </w:r>
      <w:r>
        <w:rPr>
          <w:noProof/>
        </w:rPr>
        <w:t>imminent peril</w:t>
      </w:r>
      <w:r w:rsidRPr="0073469F">
        <w:rPr>
          <w:noProof/>
        </w:rPr>
        <w:t xml:space="preserve"> include:</w:t>
      </w:r>
    </w:p>
    <w:p w14:paraId="6FA347C6" w14:textId="77777777" w:rsidR="008C290B" w:rsidRPr="0073469F" w:rsidRDefault="008C290B" w:rsidP="008C290B">
      <w:pPr>
        <w:pStyle w:val="B1"/>
        <w:rPr>
          <w:noProof/>
        </w:rPr>
      </w:pPr>
      <w:r w:rsidRPr="0073469F">
        <w:rPr>
          <w:noProof/>
        </w:rPr>
        <w:t>-</w:t>
      </w:r>
      <w:r w:rsidRPr="0073469F">
        <w:rPr>
          <w:noProof/>
        </w:rPr>
        <w:tab/>
      </w:r>
      <w:r w:rsidRPr="00E97806">
        <w:rPr>
          <w:noProof/>
        </w:rPr>
        <w:t xml:space="preserve">adjusted EPS bearer priority for all participants </w:t>
      </w:r>
      <w:r>
        <w:rPr>
          <w:noProof/>
        </w:rPr>
        <w:t xml:space="preserve">when the in-progress imminent peril state of the group is set </w:t>
      </w:r>
      <w:r w:rsidRPr="00E97806">
        <w:rPr>
          <w:noProof/>
        </w:rPr>
        <w:t xml:space="preserve">whether or not they themselves </w:t>
      </w:r>
      <w:r>
        <w:rPr>
          <w:noProof/>
        </w:rPr>
        <w:t>initiated an imminent peril group call.</w:t>
      </w:r>
      <w:r w:rsidRPr="00E97806">
        <w:rPr>
          <w:noProof/>
        </w:rPr>
        <w:t xml:space="preserve"> </w:t>
      </w:r>
      <w:r>
        <w:rPr>
          <w:noProof/>
        </w:rPr>
        <w:t>For unicast bearers t</w:t>
      </w:r>
      <w:r w:rsidRPr="00E97806">
        <w:rPr>
          <w:noProof/>
        </w:rPr>
        <w:t>his is achieved by using the Resource-Priority header field as specified in IETF RFC 4412 </w:t>
      </w:r>
      <w:r>
        <w:rPr>
          <w:noProof/>
        </w:rPr>
        <w:t>[33]</w:t>
      </w:r>
      <w:r w:rsidRPr="00E97806">
        <w:rPr>
          <w:noProof/>
        </w:rPr>
        <w:t xml:space="preserve"> with namespaces defined for use by </w:t>
      </w:r>
      <w:r>
        <w:rPr>
          <w:noProof/>
        </w:rPr>
        <w:t>MCVideo</w:t>
      </w:r>
      <w:r w:rsidRPr="00E97806">
        <w:rPr>
          <w:noProof/>
        </w:rPr>
        <w:t xml:space="preserve"> specified in </w:t>
      </w:r>
      <w:r>
        <w:rPr>
          <w:noProof/>
          <w:lang w:val="en-US"/>
        </w:rPr>
        <w:t>IETF RFC 8101</w:t>
      </w:r>
      <w:r w:rsidRPr="00E97806">
        <w:rPr>
          <w:noProof/>
          <w:lang w:val="en-US"/>
        </w:rPr>
        <w:t> </w:t>
      </w:r>
      <w:r>
        <w:rPr>
          <w:noProof/>
          <w:lang w:val="en-US"/>
        </w:rPr>
        <w:t xml:space="preserve">[43], and </w:t>
      </w:r>
      <w:r>
        <w:rPr>
          <w:lang w:val="en-US"/>
        </w:rPr>
        <w:t>for MBMS bearers this is achieved by having the participating MCVideo function adjust the ARP (priority, PVI, PCI) and executing the Modify MBMS Bearer Procedure per 3GPP TS 29.468 [44]</w:t>
      </w:r>
      <w:r w:rsidRPr="0073469F">
        <w:rPr>
          <w:noProof/>
        </w:rPr>
        <w:t>;</w:t>
      </w:r>
    </w:p>
    <w:p w14:paraId="66056260" w14:textId="77777777" w:rsidR="008C290B" w:rsidRDefault="008C290B" w:rsidP="008C290B">
      <w:pPr>
        <w:pStyle w:val="B1"/>
        <w:rPr>
          <w:noProof/>
        </w:rPr>
      </w:pPr>
      <w:r w:rsidRPr="0073469F">
        <w:rPr>
          <w:noProof/>
        </w:rPr>
        <w:t>-</w:t>
      </w:r>
      <w:r w:rsidRPr="0073469F">
        <w:rPr>
          <w:noProof/>
        </w:rPr>
        <w:tab/>
        <w:t xml:space="preserve">restoration of normal EPS bearer priority to the call </w:t>
      </w:r>
      <w:r w:rsidRPr="00E97806">
        <w:rPr>
          <w:noProof/>
        </w:rPr>
        <w:t xml:space="preserve">when the in-progress </w:t>
      </w:r>
      <w:r>
        <w:rPr>
          <w:noProof/>
        </w:rPr>
        <w:t>imminent peril</w:t>
      </w:r>
      <w:r w:rsidRPr="00E97806">
        <w:rPr>
          <w:noProof/>
        </w:rPr>
        <w:t xml:space="preserve"> group state is cancelled</w:t>
      </w:r>
      <w:r w:rsidRPr="0073469F">
        <w:rPr>
          <w:noProof/>
        </w:rPr>
        <w:t>;</w:t>
      </w:r>
      <w:r>
        <w:rPr>
          <w:noProof/>
        </w:rPr>
        <w:t xml:space="preserve"> and</w:t>
      </w:r>
    </w:p>
    <w:p w14:paraId="779BE8FE" w14:textId="77777777" w:rsidR="008C290B" w:rsidRPr="009F5831" w:rsidRDefault="008C290B" w:rsidP="008C290B">
      <w:pPr>
        <w:pStyle w:val="B1"/>
        <w:rPr>
          <w:noProof/>
        </w:rPr>
      </w:pPr>
      <w:r w:rsidRPr="0073469F">
        <w:rPr>
          <w:noProof/>
        </w:rPr>
        <w:t>-</w:t>
      </w:r>
      <w:r w:rsidRPr="0073469F">
        <w:rPr>
          <w:noProof/>
        </w:rPr>
        <w:tab/>
        <w:t xml:space="preserve">requires the </w:t>
      </w:r>
      <w:r>
        <w:rPr>
          <w:noProof/>
        </w:rPr>
        <w:t>MCVideo</w:t>
      </w:r>
      <w:r w:rsidRPr="0073469F">
        <w:rPr>
          <w:noProof/>
        </w:rPr>
        <w:t xml:space="preserve"> user to be authorised to either originate or cancel an </w:t>
      </w:r>
      <w:r>
        <w:rPr>
          <w:noProof/>
        </w:rPr>
        <w:t>MCVideo</w:t>
      </w:r>
      <w:r w:rsidRPr="0073469F">
        <w:rPr>
          <w:noProof/>
        </w:rPr>
        <w:t xml:space="preserve"> </w:t>
      </w:r>
      <w:r>
        <w:rPr>
          <w:noProof/>
        </w:rPr>
        <w:t>imminent peril group call.</w:t>
      </w:r>
    </w:p>
    <w:p w14:paraId="33465C99" w14:textId="77777777" w:rsidR="008C290B" w:rsidRDefault="008C290B" w:rsidP="008C290B">
      <w:pPr>
        <w:rPr>
          <w:noProof/>
        </w:rPr>
      </w:pPr>
      <w:r>
        <w:rPr>
          <w:noProof/>
        </w:rPr>
        <w:t>Relationship to other MCVideo priority group call types:</w:t>
      </w:r>
    </w:p>
    <w:p w14:paraId="2D5B2B08" w14:textId="77777777" w:rsidR="008C290B" w:rsidRDefault="008C290B" w:rsidP="008C290B">
      <w:pPr>
        <w:pStyle w:val="B1"/>
        <w:rPr>
          <w:noProof/>
        </w:rPr>
      </w:pPr>
      <w:r>
        <w:rPr>
          <w:noProof/>
        </w:rPr>
        <w:t>-</w:t>
      </w:r>
      <w:r>
        <w:rPr>
          <w:noProof/>
        </w:rPr>
        <w:tab/>
        <w:t>A normal MCVideo group call can be upgraded to an MCVideo imminent peril group call;</w:t>
      </w:r>
    </w:p>
    <w:p w14:paraId="1D8E9665" w14:textId="77777777" w:rsidR="008C290B" w:rsidRDefault="008C290B" w:rsidP="008C290B">
      <w:pPr>
        <w:pStyle w:val="B1"/>
        <w:rPr>
          <w:noProof/>
        </w:rPr>
      </w:pPr>
      <w:r>
        <w:rPr>
          <w:noProof/>
        </w:rPr>
        <w:t>-</w:t>
      </w:r>
      <w:r>
        <w:rPr>
          <w:noProof/>
        </w:rPr>
        <w:tab/>
        <w:t>An MCVideo imminent peril group call can be upgraded to an MCVideo emergency group call;</w:t>
      </w:r>
    </w:p>
    <w:p w14:paraId="022C54EC" w14:textId="77777777" w:rsidR="008C290B" w:rsidRDefault="008C290B" w:rsidP="008C290B">
      <w:pPr>
        <w:pStyle w:val="B1"/>
        <w:rPr>
          <w:noProof/>
        </w:rPr>
      </w:pPr>
      <w:r>
        <w:rPr>
          <w:noProof/>
        </w:rPr>
        <w:t>-</w:t>
      </w:r>
      <w:r>
        <w:rPr>
          <w:noProof/>
        </w:rPr>
        <w:tab/>
        <w:t>When either an MCVideo imminent peril group call or an MCVideo emergency group call (i.e., their respective "in-progress" states) the group call returns to the priority designated for normal group calls, i.e., their is no direct transition from an MCVideo emergency group call to an MCVideo imminent peril group call;</w:t>
      </w:r>
    </w:p>
    <w:p w14:paraId="79C285FF" w14:textId="77777777" w:rsidR="008C290B" w:rsidRDefault="008C290B" w:rsidP="008C290B">
      <w:pPr>
        <w:pStyle w:val="B1"/>
        <w:rPr>
          <w:noProof/>
        </w:rPr>
      </w:pPr>
      <w:r>
        <w:rPr>
          <w:noProof/>
        </w:rPr>
        <w:t>-</w:t>
      </w:r>
      <w:r>
        <w:rPr>
          <w:noProof/>
        </w:rPr>
        <w:tab/>
        <w:t>MCVideo imminent peril functionality is only applicable to MCVideo group calls, not MCVideo private calls; and</w:t>
      </w:r>
    </w:p>
    <w:p w14:paraId="369B848C" w14:textId="77777777" w:rsidR="008C290B" w:rsidRPr="0073469F" w:rsidRDefault="008C290B" w:rsidP="008C290B">
      <w:pPr>
        <w:pStyle w:val="B1"/>
        <w:rPr>
          <w:noProof/>
        </w:rPr>
      </w:pPr>
      <w:r>
        <w:rPr>
          <w:noProof/>
        </w:rPr>
        <w:t>-</w:t>
      </w:r>
      <w:r>
        <w:rPr>
          <w:noProof/>
        </w:rPr>
        <w:tab/>
        <w:t>MCVideo imminent peril group calls have no associated alert capabilities such as the MCVideo emergency alert capability which is associated with MCVideo emergency group calls.</w:t>
      </w:r>
    </w:p>
    <w:p w14:paraId="0738B179" w14:textId="77777777" w:rsidR="008C290B" w:rsidRPr="0073469F" w:rsidRDefault="008C290B" w:rsidP="008C290B">
      <w:pPr>
        <w:rPr>
          <w:noProof/>
        </w:rPr>
      </w:pPr>
      <w:r w:rsidRPr="0073469F">
        <w:rPr>
          <w:noProof/>
        </w:rPr>
        <w:t xml:space="preserve">There are a number of states that are key in managing these aspects of </w:t>
      </w:r>
      <w:r>
        <w:rPr>
          <w:noProof/>
        </w:rPr>
        <w:t>MCVideo</w:t>
      </w:r>
      <w:r w:rsidRPr="0073469F">
        <w:rPr>
          <w:noProof/>
        </w:rPr>
        <w:t xml:space="preserve"> </w:t>
      </w:r>
      <w:r>
        <w:rPr>
          <w:noProof/>
        </w:rPr>
        <w:t>imminent peril group</w:t>
      </w:r>
      <w:r w:rsidRPr="0073469F">
        <w:rPr>
          <w:noProof/>
        </w:rPr>
        <w:t xml:space="preserve"> calls, which include:</w:t>
      </w:r>
    </w:p>
    <w:p w14:paraId="24FD34CB" w14:textId="77777777" w:rsidR="008C290B" w:rsidRDefault="008C290B" w:rsidP="008C290B">
      <w:pPr>
        <w:pStyle w:val="B1"/>
        <w:rPr>
          <w:noProof/>
        </w:rPr>
      </w:pPr>
      <w:r w:rsidRPr="0073469F">
        <w:rPr>
          <w:noProof/>
        </w:rPr>
        <w:t>-</w:t>
      </w:r>
      <w:r w:rsidRPr="0073469F">
        <w:rPr>
          <w:noProof/>
        </w:rPr>
        <w:tab/>
      </w:r>
      <w:r>
        <w:rPr>
          <w:b/>
          <w:noProof/>
        </w:rPr>
        <w:t>MCVideo</w:t>
      </w:r>
      <w:r w:rsidRPr="0073469F">
        <w:rPr>
          <w:b/>
          <w:noProof/>
        </w:rPr>
        <w:t xml:space="preserve"> </w:t>
      </w:r>
      <w:r>
        <w:rPr>
          <w:b/>
          <w:noProof/>
        </w:rPr>
        <w:t>imminent peril group</w:t>
      </w:r>
      <w:r w:rsidRPr="0073469F">
        <w:rPr>
          <w:b/>
          <w:noProof/>
        </w:rPr>
        <w:t xml:space="preserve"> (M</w:t>
      </w:r>
      <w:r>
        <w:rPr>
          <w:b/>
          <w:noProof/>
        </w:rPr>
        <w:t>VIG</w:t>
      </w:r>
      <w:r w:rsidRPr="0073469F">
        <w:rPr>
          <w:b/>
          <w:noProof/>
        </w:rPr>
        <w:t>)</w:t>
      </w:r>
      <w:r>
        <w:rPr>
          <w:b/>
          <w:noProof/>
        </w:rPr>
        <w:t xml:space="preserve"> </w:t>
      </w:r>
      <w:r w:rsidRPr="0073469F">
        <w:rPr>
          <w:b/>
          <w:noProof/>
        </w:rPr>
        <w:t>state</w:t>
      </w:r>
      <w:r w:rsidRPr="0073469F">
        <w:rPr>
          <w:noProof/>
        </w:rPr>
        <w:t xml:space="preserve">: this is an internal state of the </w:t>
      </w:r>
      <w:r>
        <w:rPr>
          <w:noProof/>
        </w:rPr>
        <w:t>MCVideo</w:t>
      </w:r>
      <w:r w:rsidRPr="0073469F">
        <w:rPr>
          <w:noProof/>
        </w:rPr>
        <w:t xml:space="preserve"> client which in co</w:t>
      </w:r>
      <w:r>
        <w:rPr>
          <w:noProof/>
        </w:rPr>
        <w:t>njunction with the MCVideo imminent peril</w:t>
      </w:r>
      <w:r w:rsidRPr="0073469F">
        <w:rPr>
          <w:noProof/>
        </w:rPr>
        <w:t xml:space="preserve"> group call state aids </w:t>
      </w:r>
      <w:r>
        <w:rPr>
          <w:noProof/>
        </w:rPr>
        <w:t xml:space="preserve">the client </w:t>
      </w:r>
      <w:r w:rsidRPr="0073469F">
        <w:rPr>
          <w:noProof/>
        </w:rPr>
        <w:t xml:space="preserve">in managing </w:t>
      </w:r>
      <w:r>
        <w:rPr>
          <w:noProof/>
        </w:rPr>
        <w:t xml:space="preserve">the use of the Resource-Priority header field </w:t>
      </w:r>
      <w:r w:rsidRPr="00EE4805">
        <w:rPr>
          <w:noProof/>
        </w:rPr>
        <w:t>and related actions</w:t>
      </w:r>
      <w:r w:rsidRPr="0073469F">
        <w:rPr>
          <w:noProof/>
        </w:rPr>
        <w:t>.</w:t>
      </w:r>
    </w:p>
    <w:p w14:paraId="20DF0E50" w14:textId="77777777" w:rsidR="008C290B" w:rsidRDefault="008C290B" w:rsidP="008C290B">
      <w:pPr>
        <w:pStyle w:val="B1"/>
        <w:rPr>
          <w:noProof/>
        </w:rPr>
      </w:pPr>
      <w:r>
        <w:rPr>
          <w:noProof/>
        </w:rPr>
        <w:t>-</w:t>
      </w:r>
      <w:r>
        <w:rPr>
          <w:noProof/>
        </w:rPr>
        <w:tab/>
      </w:r>
      <w:r>
        <w:rPr>
          <w:b/>
          <w:noProof/>
        </w:rPr>
        <w:t>MCVideo</w:t>
      </w:r>
      <w:r w:rsidRPr="0073469F">
        <w:rPr>
          <w:b/>
          <w:noProof/>
        </w:rPr>
        <w:t xml:space="preserve"> </w:t>
      </w:r>
      <w:r>
        <w:rPr>
          <w:b/>
          <w:noProof/>
        </w:rPr>
        <w:t>imminent peril group call</w:t>
      </w:r>
      <w:r w:rsidRPr="0073469F">
        <w:rPr>
          <w:b/>
          <w:noProof/>
        </w:rPr>
        <w:t xml:space="preserve"> (M</w:t>
      </w:r>
      <w:r>
        <w:rPr>
          <w:b/>
          <w:noProof/>
        </w:rPr>
        <w:t>VIGC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 xml:space="preserve">this is an internal state managed by the </w:t>
      </w:r>
      <w:r>
        <w:rPr>
          <w:noProof/>
        </w:rPr>
        <w:t>MCVideo</w:t>
      </w:r>
      <w:r w:rsidRPr="00EE4805">
        <w:rPr>
          <w:noProof/>
        </w:rPr>
        <w:t xml:space="preserve"> client </w:t>
      </w:r>
      <w:r w:rsidRPr="0073469F">
        <w:rPr>
          <w:noProof/>
        </w:rPr>
        <w:t>which in co</w:t>
      </w:r>
      <w:r>
        <w:rPr>
          <w:noProof/>
        </w:rPr>
        <w:t>njunction with the MCVideo imminent peril</w:t>
      </w:r>
      <w:r w:rsidRPr="0073469F">
        <w:rPr>
          <w:noProof/>
        </w:rPr>
        <w:t xml:space="preserve"> group state aids </w:t>
      </w:r>
      <w:r>
        <w:rPr>
          <w:noProof/>
        </w:rPr>
        <w:t xml:space="preserve">the client </w:t>
      </w:r>
      <w:r w:rsidRPr="0073469F">
        <w:rPr>
          <w:noProof/>
        </w:rPr>
        <w:t xml:space="preserve">in managing </w:t>
      </w:r>
      <w:r>
        <w:rPr>
          <w:noProof/>
        </w:rPr>
        <w:t>the use of the Resource-Priority header field</w:t>
      </w:r>
      <w:r w:rsidRPr="00EE4805">
        <w:rPr>
          <w:noProof/>
        </w:rPr>
        <w:t xml:space="preserve"> and related actions.</w:t>
      </w:r>
    </w:p>
    <w:p w14:paraId="2834E03E" w14:textId="77777777" w:rsidR="008C290B" w:rsidRPr="0073469F" w:rsidRDefault="008C290B" w:rsidP="008C290B">
      <w:pPr>
        <w:pStyle w:val="B1"/>
        <w:rPr>
          <w:noProof/>
        </w:rPr>
      </w:pPr>
      <w:r>
        <w:rPr>
          <w:noProof/>
        </w:rPr>
        <w:t>-</w:t>
      </w:r>
      <w:r>
        <w:rPr>
          <w:noProof/>
        </w:rPr>
        <w:tab/>
      </w:r>
      <w:r>
        <w:rPr>
          <w:b/>
          <w:noProof/>
        </w:rPr>
        <w:t>I</w:t>
      </w:r>
      <w:r w:rsidRPr="00354542">
        <w:rPr>
          <w:b/>
          <w:noProof/>
        </w:rPr>
        <w:t xml:space="preserve">n-progress imminent peril group </w:t>
      </w:r>
      <w:r>
        <w:rPr>
          <w:b/>
          <w:noProof/>
        </w:rPr>
        <w:t xml:space="preserve">(IPIG) </w:t>
      </w:r>
      <w:r w:rsidRPr="00354542">
        <w:rPr>
          <w:b/>
          <w:noProof/>
        </w:rPr>
        <w:t>state:</w:t>
      </w:r>
      <w:r>
        <w:rPr>
          <w:noProof/>
        </w:rPr>
        <w:t xml:space="preserve"> this a state of the MCVideo group which is managed by the controlling MCVideo function. While an MCVideo group is in an in-progress imminent peril group state, all participants in group calls using this group will receive elevated priority.</w:t>
      </w:r>
    </w:p>
    <w:p w14:paraId="0F8B6173" w14:textId="77777777" w:rsidR="008C290B" w:rsidRPr="00846B7E" w:rsidRDefault="008C290B" w:rsidP="008C290B">
      <w:pPr>
        <w:rPr>
          <w:noProof/>
        </w:rPr>
      </w:pPr>
      <w:r w:rsidRPr="004E5954">
        <w:t>The above states and their transitions are described in Annex G</w:t>
      </w:r>
      <w:r>
        <w:rPr>
          <w:noProof/>
        </w:rPr>
        <w:t>.</w:t>
      </w:r>
    </w:p>
    <w:p w14:paraId="712631B8" w14:textId="77777777" w:rsidR="00C641A3" w:rsidRDefault="00C641A3" w:rsidP="00F1630B">
      <w:pPr>
        <w:pStyle w:val="Heading2"/>
        <w:rPr>
          <w:noProof/>
        </w:rPr>
      </w:pPr>
      <w:bookmarkStart w:id="110" w:name="_Toc20152256"/>
      <w:bookmarkStart w:id="111" w:name="_Toc27494921"/>
      <w:bookmarkStart w:id="112" w:name="_Toc36108389"/>
      <w:bookmarkStart w:id="113" w:name="_Toc45194177"/>
      <w:bookmarkStart w:id="114" w:name="_Toc123628058"/>
      <w:r>
        <w:rPr>
          <w:noProof/>
        </w:rPr>
        <w:t>4.7</w:t>
      </w:r>
      <w:r>
        <w:rPr>
          <w:noProof/>
        </w:rPr>
        <w:tab/>
      </w:r>
      <w:r w:rsidR="00137FC6">
        <w:rPr>
          <w:noProof/>
          <w:lang w:val="en-US"/>
        </w:rPr>
        <w:t>C</w:t>
      </w:r>
      <w:r>
        <w:rPr>
          <w:noProof/>
        </w:rPr>
        <w:t>ommunication security</w:t>
      </w:r>
      <w:bookmarkEnd w:id="110"/>
      <w:bookmarkEnd w:id="111"/>
      <w:bookmarkEnd w:id="112"/>
      <w:bookmarkEnd w:id="113"/>
      <w:bookmarkEnd w:id="114"/>
    </w:p>
    <w:p w14:paraId="614E61D8" w14:textId="77777777" w:rsidR="00137FC6" w:rsidRDefault="00137FC6" w:rsidP="00F1630B">
      <w:pPr>
        <w:pStyle w:val="Heading3"/>
        <w:rPr>
          <w:noProof/>
        </w:rPr>
      </w:pPr>
      <w:bookmarkStart w:id="115" w:name="_Toc20152257"/>
      <w:bookmarkStart w:id="116" w:name="_Toc27494922"/>
      <w:bookmarkStart w:id="117" w:name="_Toc36108390"/>
      <w:bookmarkStart w:id="118" w:name="_Toc45194178"/>
      <w:bookmarkStart w:id="119" w:name="_Toc123628059"/>
      <w:r>
        <w:t>4.7.1</w:t>
      </w:r>
      <w:r w:rsidRPr="00AF7F7F">
        <w:tab/>
      </w:r>
      <w:r>
        <w:t>Media security</w:t>
      </w:r>
      <w:bookmarkEnd w:id="115"/>
      <w:bookmarkEnd w:id="116"/>
      <w:bookmarkEnd w:id="117"/>
      <w:bookmarkEnd w:id="118"/>
      <w:bookmarkEnd w:id="119"/>
    </w:p>
    <w:p w14:paraId="170C7B01" w14:textId="77777777" w:rsidR="00C641A3" w:rsidRDefault="00C641A3" w:rsidP="00C641A3">
      <w:r>
        <w:t>If a mission critical organisation requires MCVideo</w:t>
      </w:r>
      <w:r w:rsidRPr="00EF6825">
        <w:t xml:space="preserve"> users </w:t>
      </w:r>
      <w:r>
        <w:t xml:space="preserve">to </w:t>
      </w:r>
      <w:r w:rsidRPr="00EF6825">
        <w:t>communi</w:t>
      </w:r>
      <w:r>
        <w:t xml:space="preserve">cate using end-to-end security, a security context needs to be established between the initiator of the call and the recipient(s) of the call, prior to the establishment of media, or transmission control signalling. </w:t>
      </w:r>
      <w:r w:rsidRPr="00EF6825">
        <w:t xml:space="preserve">This provides assurance to </w:t>
      </w:r>
      <w:r>
        <w:t>MCVideo</w:t>
      </w:r>
      <w:r w:rsidRPr="00EF6825">
        <w:t xml:space="preserve"> users that no unauthorised access to communications is taking place within the </w:t>
      </w:r>
      <w:r>
        <w:t>MCVideo</w:t>
      </w:r>
      <w:r w:rsidRPr="00EF6825">
        <w:t xml:space="preserve"> network.</w:t>
      </w:r>
      <w:r>
        <w:t xml:space="preserve"> </w:t>
      </w:r>
      <w:r w:rsidRPr="00EF6825">
        <w:t xml:space="preserve">An </w:t>
      </w:r>
      <w:r>
        <w:t>MCVideo</w:t>
      </w:r>
      <w:r w:rsidRPr="00EF6825">
        <w:t xml:space="preserve"> </w:t>
      </w:r>
      <w:r>
        <w:t>k</w:t>
      </w:r>
      <w:r w:rsidRPr="00EF6825">
        <w:t xml:space="preserve">ey </w:t>
      </w:r>
      <w:r>
        <w:t>m</w:t>
      </w:r>
      <w:r w:rsidRPr="00EF6825">
        <w:t xml:space="preserve">anagement </w:t>
      </w:r>
      <w:r>
        <w:t>s</w:t>
      </w:r>
      <w:r w:rsidRPr="00EF6825">
        <w:t xml:space="preserve">erver (KMS) manages the security domain. For any end-point to use or access end-to-end secure communications, it </w:t>
      </w:r>
      <w:r>
        <w:t>needs to</w:t>
      </w:r>
      <w:r w:rsidRPr="00EF6825">
        <w:t xml:space="preserve"> be provisioned with key</w:t>
      </w:r>
      <w:r>
        <w:t>ing</w:t>
      </w:r>
      <w:r w:rsidRPr="00EF6825">
        <w:t xml:space="preserve"> material associated to its identity by the KMS</w:t>
      </w:r>
      <w:r>
        <w:t xml:space="preserve"> as specified in 3GPP TS 33.180 [8].</w:t>
      </w:r>
    </w:p>
    <w:p w14:paraId="54D79F8B" w14:textId="77777777" w:rsidR="008F4113" w:rsidRPr="001604CB" w:rsidRDefault="008F4113" w:rsidP="008F4113">
      <w:r>
        <w:t>T</w:t>
      </w:r>
      <w:r w:rsidRPr="001604CB">
        <w:t>he MIKEY-SAKKE message in the SIP INVITE</w:t>
      </w:r>
      <w:r>
        <w:t>/REFER</w:t>
      </w:r>
      <w:r w:rsidRPr="001604CB">
        <w:t xml:space="preserve"> provides a single PCK/PCK-ID, which is used to derive the SRTP session key for both the video and audio</w:t>
      </w:r>
      <w:r>
        <w:t xml:space="preserve"> streams</w:t>
      </w:r>
      <w:r w:rsidRPr="001604CB">
        <w:t>. For floor and media control, the SRTCP key is different depending on which interface the SRTCP key is currently traversing</w:t>
      </w:r>
      <w:r>
        <w:t xml:space="preserve"> (see 3GPP TS 33.180 [8])</w:t>
      </w:r>
      <w:r w:rsidRPr="001604CB">
        <w:t xml:space="preserve">. For unicast </w:t>
      </w:r>
      <w:r>
        <w:t>uplink</w:t>
      </w:r>
      <w:r w:rsidRPr="001604CB">
        <w:t xml:space="preserve"> and </w:t>
      </w:r>
      <w:r>
        <w:t>downlink</w:t>
      </w:r>
      <w:r w:rsidRPr="001604CB">
        <w:t xml:space="preserve"> between the </w:t>
      </w:r>
      <w:r>
        <w:t>client</w:t>
      </w:r>
      <w:r w:rsidRPr="001604CB">
        <w:t xml:space="preserve"> and </w:t>
      </w:r>
      <w:r>
        <w:t xml:space="preserve">the </w:t>
      </w:r>
      <w:r w:rsidRPr="001604CB">
        <w:t xml:space="preserve">server, </w:t>
      </w:r>
      <w:r>
        <w:t xml:space="preserve">the SRTCP </w:t>
      </w:r>
      <w:r w:rsidRPr="001604CB">
        <w:t>key</w:t>
      </w:r>
      <w:r>
        <w:t xml:space="preserve"> is</w:t>
      </w:r>
      <w:r w:rsidRPr="001604CB">
        <w:t xml:space="preserve"> the appropriate CSK/CSK-ID. </w:t>
      </w:r>
      <w:r>
        <w:t>Between two MCVideo</w:t>
      </w:r>
      <w:r w:rsidRPr="001604CB">
        <w:t xml:space="preserve"> server</w:t>
      </w:r>
      <w:r>
        <w:t>s</w:t>
      </w:r>
      <w:r w:rsidRPr="001604CB">
        <w:t xml:space="preserve">, </w:t>
      </w:r>
      <w:r>
        <w:t xml:space="preserve">the SRTCP </w:t>
      </w:r>
      <w:r w:rsidRPr="001604CB">
        <w:t xml:space="preserve">key </w:t>
      </w:r>
      <w:r>
        <w:t xml:space="preserve">is </w:t>
      </w:r>
      <w:r w:rsidRPr="001604CB">
        <w:t xml:space="preserve">the SPK/SPK-ID. For multicast (when used), </w:t>
      </w:r>
      <w:r>
        <w:t xml:space="preserve">the SRTCP </w:t>
      </w:r>
      <w:r w:rsidRPr="001604CB">
        <w:t xml:space="preserve">key </w:t>
      </w:r>
      <w:r>
        <w:t>is</w:t>
      </w:r>
      <w:r w:rsidRPr="001604CB">
        <w:t xml:space="preserve"> the MuSiK/MuSiK-ID.</w:t>
      </w:r>
      <w:r>
        <w:t xml:space="preserve"> For a more complete description of media plane security for MCVideo see clause 13 of 3GPP TS 24.581 [5].</w:t>
      </w:r>
    </w:p>
    <w:p w14:paraId="6F106A97" w14:textId="77777777" w:rsidR="00C641A3" w:rsidRDefault="00C641A3" w:rsidP="00C641A3">
      <w:r>
        <w:t>For group calls, the security context is set up at the time of creation of the group. The group management server creates group call keying material associated with the group and distributes it to all members of the group, in advance of the initiation of a group call as specified in 3GPP TS 24.481 [24] and 3GPP TS 33.180 [8]. The establishment of a security context for group calls has no impact on this specification.</w:t>
      </w:r>
    </w:p>
    <w:p w14:paraId="63D60D8D" w14:textId="77777777" w:rsidR="00C641A3" w:rsidRDefault="00C641A3" w:rsidP="00C641A3">
      <w:r>
        <w:t>For private calls, the security context</w:t>
      </w:r>
      <w:r w:rsidRPr="005B770B">
        <w:t xml:space="preserve"> </w:t>
      </w:r>
      <w:r>
        <w:t>is initiated at call</w:t>
      </w:r>
      <w:r w:rsidRPr="005B770B">
        <w:t xml:space="preserve"> setup. </w:t>
      </w:r>
      <w:r>
        <w:t>A</w:t>
      </w:r>
      <w:r w:rsidRPr="005B770B">
        <w:t xml:space="preserve">n end-to-end security context </w:t>
      </w:r>
      <w:r>
        <w:t xml:space="preserve">is established </w:t>
      </w:r>
      <w:r w:rsidRPr="005B770B">
        <w:t xml:space="preserve">that is unique to the pair of users involved in the call. </w:t>
      </w:r>
      <w:r>
        <w:t>The procedure involves transferral of an encapsulated private call key (PCK) and private call key id (PCK-ID) from the initiator to the terminator. The PCK is encrypted using the terminator's MCVideo ID and domain-specific material provided from the</w:t>
      </w:r>
      <w:r w:rsidR="00137FC6">
        <w:t xml:space="preserve"> terminating user's KMS. The domain-specific key material of the terminator's KMS is identified by a KMS URI stored in </w:t>
      </w:r>
      <w:r w:rsidR="00137FC6" w:rsidRPr="005F529C">
        <w:t>the</w:t>
      </w:r>
      <w:r w:rsidR="00137FC6">
        <w:t xml:space="preserve"> terminating user profile. The domain-specific key material for all KMSs is downloaded in advance from the initiator's home KMS as described in 3GPP TS 33.180 [8]</w:t>
      </w:r>
      <w:r>
        <w:t xml:space="preserve">. </w:t>
      </w:r>
      <w:r w:rsidRPr="005B770B">
        <w:t xml:space="preserve">The PCK </w:t>
      </w:r>
      <w:r>
        <w:t>and PCK-ID are distributed</w:t>
      </w:r>
      <w:r w:rsidRPr="005B770B">
        <w:t xml:space="preserve"> within a MIKEY payload within the SDP </w:t>
      </w:r>
      <w:r>
        <w:t>offer</w:t>
      </w:r>
      <w:r w:rsidRPr="005B770B">
        <w:t xml:space="preserve"> of the </w:t>
      </w:r>
      <w:r>
        <w:t>p</w:t>
      </w:r>
      <w:r w:rsidRPr="005B770B">
        <w:t xml:space="preserve">rivate </w:t>
      </w:r>
      <w:r>
        <w:t>c</w:t>
      </w:r>
      <w:r w:rsidRPr="005B770B">
        <w:t xml:space="preserve">all </w:t>
      </w:r>
      <w:r>
        <w:t>r</w:t>
      </w:r>
      <w:r w:rsidRPr="005B770B">
        <w:t xml:space="preserve">equest. This payload is </w:t>
      </w:r>
      <w:r>
        <w:t xml:space="preserve">called a </w:t>
      </w:r>
      <w:r w:rsidRPr="005B770B">
        <w:t xml:space="preserve">MIKEY-SAKKE I_MESSAGE, as defined in </w:t>
      </w:r>
      <w:r>
        <w:t>IETF RFC 6509 [55]</w:t>
      </w:r>
      <w:r w:rsidRPr="005B770B">
        <w:t>, which ensures the confidentiality, integrity and authenticity of the payload.</w:t>
      </w:r>
      <w:r>
        <w:t xml:space="preserve"> The encoding of the MIKEY payload in the SDP offer is described in IETF RFC 4567 [56] using an "a=key</w:t>
      </w:r>
      <w:r w:rsidR="00AF7F7F">
        <w:t>-</w:t>
      </w:r>
      <w:r>
        <w:t xml:space="preserve">mgmt" attribute. </w:t>
      </w:r>
      <w:r w:rsidRPr="005B770B">
        <w:t xml:space="preserve">The payload is signed using </w:t>
      </w:r>
      <w:r>
        <w:t xml:space="preserve">a key associated to the </w:t>
      </w:r>
      <w:r w:rsidRPr="005B770B">
        <w:t>identity of the initiating user</w:t>
      </w:r>
      <w:r>
        <w:t xml:space="preserve">. At the terminating side, the signature is validated. If valid, </w:t>
      </w:r>
      <w:r w:rsidRPr="005B770B">
        <w:t>the UE extracts an</w:t>
      </w:r>
      <w:r>
        <w:t xml:space="preserve">d decrypts the encapsulated PCK. </w:t>
      </w:r>
      <w:r w:rsidRPr="005B770B">
        <w:t xml:space="preserve">The </w:t>
      </w:r>
      <w:r>
        <w:t>MCVideo</w:t>
      </w:r>
      <w:r w:rsidRPr="005B770B">
        <w:t xml:space="preserve"> UE also extracts the PCK-ID.</w:t>
      </w:r>
      <w:r>
        <w:t xml:space="preserve"> This process is described in 3GPP TS 33.180 [8]. </w:t>
      </w:r>
      <w:r w:rsidRPr="00F46D9C">
        <w:t xml:space="preserve">With the PCK successfully shared between the two </w:t>
      </w:r>
      <w:r>
        <w:t>MCVideo</w:t>
      </w:r>
      <w:r w:rsidRPr="00F46D9C">
        <w:t xml:space="preserve"> UEs, the UEs are able to use SRTP/SRTCP to create an end-to-end secure session.</w:t>
      </w:r>
    </w:p>
    <w:p w14:paraId="25D2CD3D" w14:textId="77777777" w:rsidR="00137FC6" w:rsidRDefault="00C641A3" w:rsidP="00137FC6">
      <w:r w:rsidRPr="00F46D9C">
        <w:t xml:space="preserve">End-to-end security is independent of the transmission path and hence is applicable to both on and off-network communications. With a security context established, </w:t>
      </w:r>
      <w:r>
        <w:t xml:space="preserve">the group call key and private call key can </w:t>
      </w:r>
      <w:r w:rsidRPr="00F46D9C">
        <w:t xml:space="preserve">be used to encrypt media and, if required, </w:t>
      </w:r>
      <w:r>
        <w:t>transmission</w:t>
      </w:r>
      <w:r w:rsidRPr="00F46D9C">
        <w:t xml:space="preserve"> control traffic between the end-points</w:t>
      </w:r>
      <w:r>
        <w:t xml:space="preserve"> as described in 3GPP TS 24.581 [5].</w:t>
      </w:r>
    </w:p>
    <w:p w14:paraId="23187008" w14:textId="77777777" w:rsidR="00137FC6" w:rsidRPr="00783BB2" w:rsidRDefault="00137FC6" w:rsidP="00F1630B">
      <w:pPr>
        <w:pStyle w:val="Heading3"/>
      </w:pPr>
      <w:bookmarkStart w:id="120" w:name="_Toc20152258"/>
      <w:bookmarkStart w:id="121" w:name="_Toc27494923"/>
      <w:bookmarkStart w:id="122" w:name="_Toc36108391"/>
      <w:bookmarkStart w:id="123" w:name="_Toc45194179"/>
      <w:bookmarkStart w:id="124" w:name="_Toc123628060"/>
      <w:r>
        <w:t>4.7.2</w:t>
      </w:r>
      <w:r w:rsidRPr="00137FC6">
        <w:tab/>
      </w:r>
      <w:r>
        <w:t>Signalling security</w:t>
      </w:r>
      <w:bookmarkEnd w:id="120"/>
      <w:bookmarkEnd w:id="121"/>
      <w:bookmarkEnd w:id="122"/>
      <w:bookmarkEnd w:id="123"/>
      <w:bookmarkEnd w:id="124"/>
    </w:p>
    <w:p w14:paraId="7B8EB8B2" w14:textId="77777777" w:rsidR="00137FC6" w:rsidRDefault="00137FC6" w:rsidP="00137FC6">
      <w:r>
        <w:t>Signalling security is established between the participating MCVideo function and the MCVideo client. This allows the following signalling to be integrity and confidentiality protected through the SIP core:</w:t>
      </w:r>
    </w:p>
    <w:p w14:paraId="2D50840B" w14:textId="77777777" w:rsidR="00137FC6" w:rsidRDefault="00137FC6" w:rsidP="00137FC6">
      <w:pPr>
        <w:pStyle w:val="B1"/>
      </w:pPr>
      <w:r>
        <w:t>-</w:t>
      </w:r>
      <w:r>
        <w:tab/>
        <w:t>Sensitive application data (as described in clause 4.8)</w:t>
      </w:r>
    </w:p>
    <w:p w14:paraId="04E66BBF" w14:textId="77777777" w:rsidR="00137FC6" w:rsidRDefault="00137FC6" w:rsidP="00137FC6">
      <w:pPr>
        <w:pStyle w:val="B1"/>
      </w:pPr>
      <w:r>
        <w:t>-</w:t>
      </w:r>
      <w:r>
        <w:tab/>
        <w:t>Transmission control messages sent using unicast</w:t>
      </w:r>
    </w:p>
    <w:p w14:paraId="16C03862" w14:textId="77777777" w:rsidR="00424B3E" w:rsidRDefault="00137FC6" w:rsidP="00137FC6">
      <w:pPr>
        <w:pStyle w:val="B1"/>
      </w:pPr>
      <w:r>
        <w:t>-</w:t>
      </w:r>
      <w:r>
        <w:tab/>
        <w:t>Media control messages</w:t>
      </w:r>
    </w:p>
    <w:p w14:paraId="673FD1B4" w14:textId="77777777" w:rsidR="00424B3E" w:rsidRDefault="00137FC6" w:rsidP="00137FC6">
      <w:r>
        <w:t>For unicast signalling between the participating MCVideo function and the MCVideo client, the signalling is protected using the Client-Server Key (CSK), identified by a Client-Server Key Identifer (CSK-ID). The CSK and CSK-ID are uploaded from the MCVideo client to the MCVideo server within a MIKEY MIME payload within a SIP REGISTER message for service authorisation or a SIP PUBLISH message for service authorisation. The CSK is confidentiality and integrity protected to the public service identity identifying the participating MCVideo function serving the MCVideo user and signed by the MCVideo ID of the MCVideo user.</w:t>
      </w:r>
    </w:p>
    <w:p w14:paraId="165CD8E2" w14:textId="77777777" w:rsidR="00C641A3" w:rsidRDefault="00137FC6" w:rsidP="00C641A3">
      <w:r>
        <w:t>The CSK and CSK-ID may also be updated by the participating MCVideo function. The procedure involves the participating MCVideo function generating a new CSK and CSK-ID and distributing the new key to the MCVideo client using a CSK 'key download' SIP MESSAGE. The message contains a MIKEY MIME payload containing the CSK and CSK-ID.</w:t>
      </w:r>
      <w:r w:rsidRPr="00C23819">
        <w:t xml:space="preserve"> </w:t>
      </w:r>
      <w:r>
        <w:t>The CSK is confidentiality and integrity protected to the public service identity identifying the participating MCVideo function serving the MCVideo user and signed by the MCVideo ID of the MCVideo user. The client only uses a single CSK at any one time and discards the previously established CSK on receiving a new CSK.</w:t>
      </w:r>
    </w:p>
    <w:p w14:paraId="02F91E90" w14:textId="77777777" w:rsidR="00C641A3" w:rsidRDefault="00C641A3" w:rsidP="00F1630B">
      <w:pPr>
        <w:pStyle w:val="Heading2"/>
        <w:rPr>
          <w:noProof/>
        </w:rPr>
      </w:pPr>
      <w:bookmarkStart w:id="125" w:name="_Toc20152259"/>
      <w:bookmarkStart w:id="126" w:name="_Toc27494924"/>
      <w:bookmarkStart w:id="127" w:name="_Toc36108392"/>
      <w:bookmarkStart w:id="128" w:name="_Toc45194180"/>
      <w:bookmarkStart w:id="129" w:name="_Toc123628061"/>
      <w:r>
        <w:rPr>
          <w:noProof/>
        </w:rPr>
        <w:t>4.8</w:t>
      </w:r>
      <w:r>
        <w:rPr>
          <w:noProof/>
        </w:rPr>
        <w:tab/>
        <w:t>Protection of sensitive application data.</w:t>
      </w:r>
      <w:bookmarkEnd w:id="125"/>
      <w:bookmarkEnd w:id="126"/>
      <w:bookmarkEnd w:id="127"/>
      <w:bookmarkEnd w:id="128"/>
      <w:bookmarkEnd w:id="129"/>
    </w:p>
    <w:p w14:paraId="2A16203A" w14:textId="77777777" w:rsidR="00C641A3" w:rsidRDefault="00C641A3" w:rsidP="00C641A3">
      <w:r>
        <w:t>In certain deployments, for example, in the case that the MCVideo operator uses the underlying SIP core infrastructure from the carrier operator, the MCVideo operator can prevent certain sensitive application data from being visible in the clear to the SIP layer. The following data are classed as sensitive application data:</w:t>
      </w:r>
    </w:p>
    <w:p w14:paraId="2DDF2777" w14:textId="77777777" w:rsidR="00C641A3" w:rsidRPr="00D3770C" w:rsidRDefault="00C641A3" w:rsidP="00C641A3">
      <w:pPr>
        <w:pStyle w:val="B1"/>
      </w:pPr>
      <w:r>
        <w:t>-</w:t>
      </w:r>
      <w:r>
        <w:tab/>
        <w:t>MCVideo ID;</w:t>
      </w:r>
    </w:p>
    <w:p w14:paraId="64F9DB44" w14:textId="77777777" w:rsidR="00C641A3" w:rsidRPr="00D3770C" w:rsidRDefault="00C641A3" w:rsidP="00C641A3">
      <w:pPr>
        <w:pStyle w:val="B1"/>
      </w:pPr>
      <w:r>
        <w:t>-</w:t>
      </w:r>
      <w:r>
        <w:tab/>
        <w:t>MCVideo group ID;</w:t>
      </w:r>
    </w:p>
    <w:p w14:paraId="605DB424" w14:textId="77777777" w:rsidR="00C641A3" w:rsidRPr="00D3770C" w:rsidRDefault="00C641A3" w:rsidP="00C641A3">
      <w:pPr>
        <w:pStyle w:val="B1"/>
      </w:pPr>
      <w:r>
        <w:t>-</w:t>
      </w:r>
      <w:r>
        <w:tab/>
        <w:t>user location information;</w:t>
      </w:r>
    </w:p>
    <w:p w14:paraId="05D4AD43" w14:textId="77777777" w:rsidR="00C641A3" w:rsidRPr="00D3770C" w:rsidRDefault="00C641A3" w:rsidP="00C641A3">
      <w:pPr>
        <w:pStyle w:val="B1"/>
      </w:pPr>
      <w:r>
        <w:t>-</w:t>
      </w:r>
      <w:r>
        <w:tab/>
        <w:t>emergency, alert and imminent-peril indicators;</w:t>
      </w:r>
    </w:p>
    <w:p w14:paraId="4B079132" w14:textId="77777777" w:rsidR="00C641A3" w:rsidRPr="002A5E26" w:rsidRDefault="00C641A3" w:rsidP="00C641A3">
      <w:pPr>
        <w:pStyle w:val="B1"/>
      </w:pPr>
      <w:r>
        <w:rPr>
          <w:lang w:val="en-US"/>
        </w:rPr>
        <w:t>-</w:t>
      </w:r>
      <w:r>
        <w:tab/>
        <w:t>access token (containing the MCVideo ID);</w:t>
      </w:r>
    </w:p>
    <w:p w14:paraId="7C5A0B4B" w14:textId="77777777" w:rsidR="00C641A3" w:rsidRPr="00D3770C" w:rsidRDefault="00C641A3" w:rsidP="00C641A3">
      <w:pPr>
        <w:pStyle w:val="B1"/>
      </w:pPr>
      <w:r>
        <w:t>-</w:t>
      </w:r>
      <w:r>
        <w:tab/>
        <w:t>MCVideo client ID</w:t>
      </w:r>
      <w:r w:rsidR="009F6865">
        <w:t>; and</w:t>
      </w:r>
    </w:p>
    <w:p w14:paraId="25703E2C" w14:textId="77777777" w:rsidR="009F6865" w:rsidRPr="00A07E7A" w:rsidRDefault="009F6865" w:rsidP="009F6865">
      <w:pPr>
        <w:pStyle w:val="B1"/>
      </w:pPr>
      <w:r>
        <w:t>-</w:t>
      </w:r>
      <w:r>
        <w:tab/>
        <w:t>functional alias.</w:t>
      </w:r>
    </w:p>
    <w:p w14:paraId="5E0DF69F" w14:textId="77777777" w:rsidR="00C641A3" w:rsidRDefault="00C641A3" w:rsidP="00C641A3">
      <w:r>
        <w:t>The above data is transported as XML content in SIP messages.</w:t>
      </w:r>
      <w:r w:rsidRPr="002E2F7C">
        <w:t xml:space="preserve"> </w:t>
      </w:r>
      <w:r>
        <w:t>in XML elements or XML attributes.</w:t>
      </w:r>
    </w:p>
    <w:p w14:paraId="58BB2D64" w14:textId="77777777" w:rsidR="00C641A3" w:rsidRDefault="00C641A3" w:rsidP="00C641A3">
      <w:r>
        <w:t>Data is transported in attributes in the following circumstances in the procedures in the present document:</w:t>
      </w:r>
    </w:p>
    <w:p w14:paraId="1FC94A4B" w14:textId="77777777" w:rsidR="00C641A3" w:rsidRDefault="00C641A3" w:rsidP="00C641A3">
      <w:pPr>
        <w:pStyle w:val="B1"/>
      </w:pPr>
      <w:r>
        <w:t>-</w:t>
      </w:r>
      <w:r>
        <w:tab/>
        <w:t xml:space="preserve">an MCVideo ID, an MCVideo Group ID, and an MCVideo client ID in an XML document published in SIP PUBLISH request for affiliation according to </w:t>
      </w:r>
      <w:r>
        <w:rPr>
          <w:lang w:eastAsia="ko-KR"/>
        </w:rPr>
        <w:t>IETF RFC </w:t>
      </w:r>
      <w:r>
        <w:rPr>
          <w:rFonts w:eastAsia="SimSun"/>
        </w:rPr>
        <w:t>3856 [13]</w:t>
      </w:r>
      <w:r>
        <w:t>;</w:t>
      </w:r>
    </w:p>
    <w:p w14:paraId="0833E77B" w14:textId="77777777" w:rsidR="00C641A3" w:rsidRDefault="00C641A3" w:rsidP="00C641A3">
      <w:pPr>
        <w:pStyle w:val="B1"/>
      </w:pPr>
      <w:r>
        <w:t>-</w:t>
      </w:r>
      <w:r>
        <w:tab/>
        <w:t xml:space="preserve">an MCVideo ID or an MCVideo Group ID in XML document notified in a SIP NOTIFY request for affiliation according to </w:t>
      </w:r>
      <w:r>
        <w:rPr>
          <w:lang w:eastAsia="ko-KR"/>
        </w:rPr>
        <w:t>IETF RFC </w:t>
      </w:r>
      <w:r>
        <w:rPr>
          <w:rFonts w:eastAsia="SimSun"/>
        </w:rPr>
        <w:t>3856 [13]</w:t>
      </w:r>
      <w:r>
        <w:t>;</w:t>
      </w:r>
    </w:p>
    <w:p w14:paraId="4A44110E" w14:textId="77777777" w:rsidR="00C641A3" w:rsidRPr="00295AD8" w:rsidRDefault="00C641A3" w:rsidP="00C641A3">
      <w:pPr>
        <w:pStyle w:val="B1"/>
      </w:pPr>
      <w:r>
        <w:t>-</w:t>
      </w:r>
      <w:r>
        <w:tab/>
        <w:t xml:space="preserve">an MCVideo ID in application/resource-lists+xml document included in an SIP INVITE request setting up a private call according to </w:t>
      </w:r>
      <w:r w:rsidRPr="0073469F">
        <w:t>IETF RFC 5366 [</w:t>
      </w:r>
      <w:r>
        <w:t>37</w:t>
      </w:r>
      <w:r w:rsidRPr="0073469F">
        <w:t>]</w:t>
      </w:r>
      <w:r>
        <w:t>; and</w:t>
      </w:r>
    </w:p>
    <w:p w14:paraId="304F28D8" w14:textId="77777777" w:rsidR="00424B3E" w:rsidRDefault="00C641A3" w:rsidP="00C641A3">
      <w:pPr>
        <w:pStyle w:val="B1"/>
      </w:pPr>
      <w:r>
        <w:t>-</w:t>
      </w:r>
      <w:r>
        <w:tab/>
        <w:t xml:space="preserve">an MCVideo ID in XML document provided in SIP NOTIFY request of a conference event package according to </w:t>
      </w:r>
      <w:r w:rsidRPr="0073469F">
        <w:t>IETF RFC 4575</w:t>
      </w:r>
      <w:r>
        <w:t> [57];</w:t>
      </w:r>
    </w:p>
    <w:p w14:paraId="67DEA961" w14:textId="77777777" w:rsidR="009F6865" w:rsidRPr="000238E1" w:rsidRDefault="009F6865" w:rsidP="009F6865">
      <w:pPr>
        <w:pStyle w:val="B1"/>
      </w:pPr>
      <w:r w:rsidRPr="000238E1">
        <w:rPr>
          <w:lang w:val="en-US"/>
        </w:rPr>
        <w:t>-</w:t>
      </w:r>
      <w:r w:rsidRPr="000238E1">
        <w:rPr>
          <w:lang w:val="en-US"/>
        </w:rPr>
        <w:tab/>
        <w:t xml:space="preserve">an </w:t>
      </w:r>
      <w:r w:rsidRPr="00A07E7A">
        <w:t>MC</w:t>
      </w:r>
      <w:r>
        <w:t>Video</w:t>
      </w:r>
      <w:r w:rsidRPr="00A07E7A">
        <w:t xml:space="preserve"> </w:t>
      </w:r>
      <w:r w:rsidRPr="000238E1">
        <w:rPr>
          <w:lang w:val="en-US"/>
        </w:rPr>
        <w:t>ID and functional</w:t>
      </w:r>
      <w:r>
        <w:rPr>
          <w:lang w:val="en-US"/>
        </w:rPr>
        <w:t xml:space="preserve"> </w:t>
      </w:r>
      <w:r w:rsidRPr="000238E1">
        <w:rPr>
          <w:lang w:val="en-US"/>
        </w:rPr>
        <w:t xml:space="preserve">alias </w:t>
      </w:r>
      <w:r w:rsidRPr="000238E1">
        <w:t xml:space="preserve">in an XML document published in SIP PUBLISH request for </w:t>
      </w:r>
      <w:r w:rsidRPr="000238E1">
        <w:rPr>
          <w:lang w:val="en-US"/>
        </w:rPr>
        <w:t>functional alias management</w:t>
      </w:r>
      <w:r w:rsidRPr="000238E1">
        <w:t xml:space="preserve"> according to </w:t>
      </w:r>
      <w:r w:rsidRPr="000238E1">
        <w:rPr>
          <w:lang w:eastAsia="ko-KR"/>
        </w:rPr>
        <w:t>IETF RFC </w:t>
      </w:r>
      <w:r w:rsidRPr="000238E1">
        <w:rPr>
          <w:rFonts w:eastAsia="SimSun"/>
        </w:rPr>
        <w:t>3856 [</w:t>
      </w:r>
      <w:r w:rsidRPr="0079589D">
        <w:rPr>
          <w:rFonts w:eastAsia="SimSun"/>
        </w:rPr>
        <w:t>13</w:t>
      </w:r>
      <w:r w:rsidRPr="000238E1">
        <w:rPr>
          <w:rFonts w:eastAsia="SimSun"/>
        </w:rPr>
        <w:t>]</w:t>
      </w:r>
      <w:r w:rsidRPr="000238E1">
        <w:t>;</w:t>
      </w:r>
      <w:r>
        <w:t xml:space="preserve"> and</w:t>
      </w:r>
    </w:p>
    <w:p w14:paraId="6414CFF1" w14:textId="77777777" w:rsidR="009F6865" w:rsidRPr="00A07E7A" w:rsidRDefault="009F6865" w:rsidP="009F6865">
      <w:pPr>
        <w:pStyle w:val="B1"/>
      </w:pPr>
      <w:r w:rsidRPr="000238E1">
        <w:rPr>
          <w:lang w:val="en-US"/>
        </w:rPr>
        <w:t>-</w:t>
      </w:r>
      <w:r w:rsidRPr="000238E1">
        <w:rPr>
          <w:lang w:val="en-US"/>
        </w:rPr>
        <w:tab/>
      </w:r>
      <w:r w:rsidRPr="000238E1">
        <w:t xml:space="preserve">an </w:t>
      </w:r>
      <w:r w:rsidRPr="00A07E7A">
        <w:t>MC</w:t>
      </w:r>
      <w:r>
        <w:t>Video</w:t>
      </w:r>
      <w:r w:rsidRPr="00A07E7A">
        <w:t xml:space="preserve"> </w:t>
      </w:r>
      <w:r w:rsidRPr="000238E1">
        <w:t xml:space="preserve">ID </w:t>
      </w:r>
      <w:r>
        <w:rPr>
          <w:lang w:val="en-US"/>
        </w:rPr>
        <w:t xml:space="preserve">and functional </w:t>
      </w:r>
      <w:r w:rsidRPr="000238E1">
        <w:rPr>
          <w:lang w:val="en-US"/>
        </w:rPr>
        <w:t>alias</w:t>
      </w:r>
      <w:r w:rsidRPr="000238E1">
        <w:t xml:space="preserve"> in </w:t>
      </w:r>
      <w:r w:rsidRPr="000238E1">
        <w:rPr>
          <w:lang w:val="en-US"/>
        </w:rPr>
        <w:t xml:space="preserve">an </w:t>
      </w:r>
      <w:r w:rsidRPr="000238E1">
        <w:t xml:space="preserve">XML document notified in a SIP NOTIFY request for </w:t>
      </w:r>
      <w:r w:rsidRPr="000238E1">
        <w:rPr>
          <w:lang w:val="en-US"/>
        </w:rPr>
        <w:t>functional alias manag</w:t>
      </w:r>
      <w:r>
        <w:rPr>
          <w:lang w:val="en-US"/>
        </w:rPr>
        <w:t>e</w:t>
      </w:r>
      <w:r w:rsidRPr="000238E1">
        <w:rPr>
          <w:lang w:val="en-US"/>
        </w:rPr>
        <w:t>ment</w:t>
      </w:r>
      <w:r w:rsidRPr="000238E1">
        <w:t xml:space="preserve"> according to </w:t>
      </w:r>
      <w:r w:rsidRPr="000238E1">
        <w:rPr>
          <w:lang w:eastAsia="ko-KR"/>
        </w:rPr>
        <w:t>IETF RFC </w:t>
      </w:r>
      <w:r w:rsidRPr="000238E1">
        <w:rPr>
          <w:rFonts w:eastAsia="SimSun"/>
        </w:rPr>
        <w:t>3856 [</w:t>
      </w:r>
      <w:r w:rsidRPr="0079589D">
        <w:rPr>
          <w:rFonts w:eastAsia="SimSun"/>
        </w:rPr>
        <w:t>13</w:t>
      </w:r>
      <w:r w:rsidRPr="000238E1">
        <w:rPr>
          <w:rFonts w:eastAsia="SimSun"/>
        </w:rPr>
        <w:t>]</w:t>
      </w:r>
      <w:r>
        <w:t>.</w:t>
      </w:r>
    </w:p>
    <w:p w14:paraId="0D7A4B5D" w14:textId="77777777" w:rsidR="00C641A3" w:rsidRDefault="00C641A3" w:rsidP="00C641A3">
      <w:r>
        <w:t>3GPP TS 33.180 [8] describes a method to provide confidentiality protection of sensitive application data in elements by using XML encryption (i.e. xmlenc)</w:t>
      </w:r>
      <w:r w:rsidRPr="002E2F7C">
        <w:t xml:space="preserve"> </w:t>
      </w:r>
      <w:r>
        <w:t xml:space="preserve">and in attributes by using an attribute confidentiality protection scheme described in </w:t>
      </w:r>
      <w:r w:rsidR="00C836A2">
        <w:t>clause</w:t>
      </w:r>
      <w:r>
        <w:t> 6.6.2.3 of the present document. Integrity protection can also be provided by using XML signatures (i.e. xmlsig).</w:t>
      </w:r>
    </w:p>
    <w:p w14:paraId="27A9D719" w14:textId="77777777" w:rsidR="00C641A3" w:rsidRDefault="00C641A3" w:rsidP="00C641A3">
      <w:r>
        <w:t>Protection of the data relies on a shared XML protection key (XPK) used to encrypt and sign data:</w:t>
      </w:r>
    </w:p>
    <w:p w14:paraId="39ADA948" w14:textId="77777777" w:rsidR="00C641A3" w:rsidRDefault="00C641A3" w:rsidP="00C641A3">
      <w:pPr>
        <w:pStyle w:val="B1"/>
      </w:pPr>
      <w:r>
        <w:t>-</w:t>
      </w:r>
      <w:r>
        <w:tab/>
        <w:t>between the MCVideo client and the MCVideo server, the XPK is a client-server key (CSK); and</w:t>
      </w:r>
    </w:p>
    <w:p w14:paraId="564408C5" w14:textId="77777777" w:rsidR="00C641A3" w:rsidRDefault="00C641A3" w:rsidP="00C641A3">
      <w:pPr>
        <w:pStyle w:val="B1"/>
      </w:pPr>
      <w:r>
        <w:t>-</w:t>
      </w:r>
      <w:r>
        <w:tab/>
        <w:t>between MCVideo servers and between MCVideo domains, the XPK is a signalling protection key (SPK).</w:t>
      </w:r>
    </w:p>
    <w:p w14:paraId="0B1150B3" w14:textId="77777777" w:rsidR="00C641A3" w:rsidRDefault="00C641A3" w:rsidP="00C641A3">
      <w:r>
        <w:t>The CSK (XPK) and a key-id CSK-ID (XPK-ID) are generated from keying material provided by the key management server. Identity based public key encryption based on MIKEY-SAKKE is used to transport the CSK between SIP end-points. The encrypted CSK is transported from the MCVideo client to the MCVideo server when the MCVideo client performs service authorisation as described in clause 7 and is also used during service authorisation to protect the access token.</w:t>
      </w:r>
    </w:p>
    <w:p w14:paraId="3251A26B" w14:textId="77777777" w:rsidR="00C641A3" w:rsidRDefault="00C641A3" w:rsidP="00C641A3">
      <w:r>
        <w:t>The SPK (XPK) and a key-id SPK-ID (XPK-ID) are directly provisioned in the MCVideo servers.</w:t>
      </w:r>
    </w:p>
    <w:p w14:paraId="00D0AFFA" w14:textId="77777777" w:rsidR="00C641A3" w:rsidRDefault="00C641A3" w:rsidP="00C641A3">
      <w:r>
        <w:t>Configuration in the MCVideo client and MCVideo server is used to determine whether one or both of confidentiality protection and integrity protection are required.</w:t>
      </w:r>
    </w:p>
    <w:p w14:paraId="60FBB9C6" w14:textId="77777777" w:rsidR="00C641A3" w:rsidRDefault="00C641A3" w:rsidP="00F1630B">
      <w:pPr>
        <w:pStyle w:val="Heading2"/>
      </w:pPr>
      <w:bookmarkStart w:id="130" w:name="_Toc20152260"/>
      <w:bookmarkStart w:id="131" w:name="_Toc27494925"/>
      <w:bookmarkStart w:id="132" w:name="_Toc36108393"/>
      <w:bookmarkStart w:id="133" w:name="_Toc45194181"/>
      <w:bookmarkStart w:id="134" w:name="_Toc123628062"/>
      <w:r>
        <w:t>4.9</w:t>
      </w:r>
      <w:r>
        <w:tab/>
        <w:t>MCVideo client ID</w:t>
      </w:r>
      <w:bookmarkEnd w:id="130"/>
      <w:bookmarkEnd w:id="131"/>
      <w:bookmarkEnd w:id="132"/>
      <w:bookmarkEnd w:id="133"/>
      <w:bookmarkEnd w:id="134"/>
    </w:p>
    <w:p w14:paraId="3412C45D" w14:textId="77777777" w:rsidR="00C641A3" w:rsidRDefault="00C641A3" w:rsidP="00C641A3">
      <w:r>
        <w:t xml:space="preserve">The MCVideo client assigns the MCVideo client ID when the MCVideo client is used for the first time. The MCVideo client generates the MCVideo client ID as specified in </w:t>
      </w:r>
      <w:r w:rsidR="00C836A2">
        <w:t>clause</w:t>
      </w:r>
      <w:r w:rsidRPr="00B34245">
        <w:t xml:space="preserve"> 4.2 of </w:t>
      </w:r>
      <w:r>
        <w:t>IETF </w:t>
      </w:r>
      <w:r w:rsidRPr="00B34245">
        <w:t>RFC</w:t>
      </w:r>
      <w:r>
        <w:t> </w:t>
      </w:r>
      <w:r w:rsidRPr="00B34245">
        <w:t>4122</w:t>
      </w:r>
      <w:r>
        <w:t> [58].</w:t>
      </w:r>
    </w:p>
    <w:p w14:paraId="4F03E426" w14:textId="77777777" w:rsidR="00C641A3" w:rsidRDefault="00C641A3" w:rsidP="00C641A3">
      <w:r>
        <w:t>The MCVideo client preserves the MCVideo client ID:</w:t>
      </w:r>
    </w:p>
    <w:p w14:paraId="635460C4" w14:textId="77777777" w:rsidR="00C641A3" w:rsidRDefault="00C641A3" w:rsidP="00C641A3">
      <w:pPr>
        <w:pStyle w:val="B1"/>
      </w:pPr>
      <w:r>
        <w:t>-</w:t>
      </w:r>
      <w:r>
        <w:tab/>
      </w:r>
      <w:r>
        <w:rPr>
          <w:lang w:val="en-US"/>
        </w:rPr>
        <w:t xml:space="preserve">while </w:t>
      </w:r>
      <w:r>
        <w:t xml:space="preserve">the MCVideo client </w:t>
      </w:r>
      <w:r>
        <w:rPr>
          <w:lang w:val="en-US"/>
        </w:rPr>
        <w:t xml:space="preserve">is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w:t>
      </w:r>
      <w:r>
        <w:rPr>
          <w:lang w:val="en-US"/>
        </w:rPr>
        <w:t>11</w:t>
      </w:r>
      <w:r w:rsidRPr="00922BDB">
        <w:rPr>
          <w:lang w:val="en-US"/>
        </w:rPr>
        <w:t>]</w:t>
      </w:r>
      <w:r>
        <w:t>;</w:t>
      </w:r>
    </w:p>
    <w:p w14:paraId="37112CAD" w14:textId="77777777" w:rsidR="00C641A3" w:rsidRDefault="00C641A3" w:rsidP="00C641A3">
      <w:pPr>
        <w:pStyle w:val="B1"/>
      </w:pPr>
      <w:r>
        <w:t>-</w:t>
      </w:r>
      <w:r>
        <w:tab/>
      </w:r>
      <w:r>
        <w:rPr>
          <w:lang w:val="en-US"/>
        </w:rPr>
        <w:t xml:space="preserve">while </w:t>
      </w:r>
      <w:r>
        <w:t xml:space="preserve">the MCVideo client </w:t>
      </w:r>
      <w:r>
        <w:rPr>
          <w:lang w:val="en-US"/>
        </w:rPr>
        <w:t xml:space="preserve">is not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w:t>
      </w:r>
      <w:r>
        <w:rPr>
          <w:lang w:val="en-US"/>
        </w:rPr>
        <w:t>11</w:t>
      </w:r>
      <w:r w:rsidRPr="00922BDB">
        <w:rPr>
          <w:lang w:val="en-US"/>
        </w:rPr>
        <w:t>]</w:t>
      </w:r>
      <w:r>
        <w:rPr>
          <w:lang w:val="en-US"/>
        </w:rPr>
        <w:t xml:space="preserve"> and the UE serving the MCVideo client is switched on</w:t>
      </w:r>
      <w:r>
        <w:t>;</w:t>
      </w:r>
    </w:p>
    <w:p w14:paraId="28EBAAC9" w14:textId="77777777" w:rsidR="00C641A3" w:rsidRPr="0045201D" w:rsidRDefault="00C641A3" w:rsidP="00C641A3">
      <w:pPr>
        <w:pStyle w:val="B1"/>
        <w:rPr>
          <w:lang w:val="en-US"/>
        </w:rPr>
      </w:pPr>
      <w:r>
        <w:t>-</w:t>
      </w:r>
      <w:r>
        <w:tab/>
      </w:r>
      <w:r>
        <w:rPr>
          <w:lang w:val="en-US"/>
        </w:rPr>
        <w:t>while the UE serving the MCVideo client is switched off</w:t>
      </w:r>
      <w:r>
        <w:t>;</w:t>
      </w:r>
      <w:r>
        <w:rPr>
          <w:lang w:val="en-US"/>
        </w:rPr>
        <w:t xml:space="preserve"> and</w:t>
      </w:r>
    </w:p>
    <w:p w14:paraId="7403B4DD" w14:textId="77777777" w:rsidR="00C641A3" w:rsidRDefault="00C641A3" w:rsidP="00C641A3">
      <w:pPr>
        <w:pStyle w:val="B1"/>
      </w:pPr>
      <w:r>
        <w:t>-</w:t>
      </w:r>
      <w:r>
        <w:tab/>
      </w:r>
      <w:r>
        <w:rPr>
          <w:lang w:val="en-US"/>
        </w:rPr>
        <w:t>while the UE serving the MCVideo client is power-cycled</w:t>
      </w:r>
      <w:r>
        <w:t>.</w:t>
      </w:r>
    </w:p>
    <w:p w14:paraId="4D3E65F0" w14:textId="77777777" w:rsidR="00C641A3" w:rsidRDefault="00C641A3" w:rsidP="00C641A3">
      <w:pPr>
        <w:pStyle w:val="NO"/>
      </w:pPr>
      <w:r>
        <w:t>NOTE:</w:t>
      </w:r>
      <w:r>
        <w:tab/>
        <w:t xml:space="preserve">MCVideo client ID </w:t>
      </w:r>
      <w:r>
        <w:rPr>
          <w:lang w:val="en-US"/>
        </w:rPr>
        <w:t xml:space="preserve">is not preserved </w:t>
      </w:r>
      <w:r>
        <w:t>when the UE is reset</w:t>
      </w:r>
      <w:r>
        <w:rPr>
          <w:lang w:val="en-US"/>
        </w:rPr>
        <w:t xml:space="preserve"> to factory settings</w:t>
      </w:r>
      <w:r>
        <w:t>.</w:t>
      </w:r>
    </w:p>
    <w:p w14:paraId="6DD99881" w14:textId="77777777" w:rsidR="00C641A3" w:rsidRPr="00EB0D71" w:rsidRDefault="00C641A3" w:rsidP="00F1630B">
      <w:pPr>
        <w:pStyle w:val="Heading2"/>
      </w:pPr>
      <w:bookmarkStart w:id="135" w:name="_Toc20152261"/>
      <w:bookmarkStart w:id="136" w:name="_Toc27494926"/>
      <w:bookmarkStart w:id="137" w:name="_Toc36108394"/>
      <w:bookmarkStart w:id="138" w:name="_Toc45194182"/>
      <w:bookmarkStart w:id="139" w:name="_Toc123628063"/>
      <w:r>
        <w:t>4</w:t>
      </w:r>
      <w:r w:rsidRPr="0073469F">
        <w:t>.</w:t>
      </w:r>
      <w:r>
        <w:t>10</w:t>
      </w:r>
      <w:r w:rsidRPr="0073469F">
        <w:tab/>
      </w:r>
      <w:r>
        <w:t>Off-network MCVideo</w:t>
      </w:r>
      <w:bookmarkEnd w:id="135"/>
      <w:bookmarkEnd w:id="136"/>
      <w:bookmarkEnd w:id="137"/>
      <w:bookmarkEnd w:id="138"/>
      <w:bookmarkEnd w:id="139"/>
    </w:p>
    <w:p w14:paraId="4FBC716B" w14:textId="77777777" w:rsidR="00C641A3" w:rsidRDefault="00C641A3" w:rsidP="00C641A3">
      <w:pPr>
        <w:rPr>
          <w:lang w:eastAsia="ko-KR"/>
        </w:rPr>
      </w:pPr>
      <w:r>
        <w:rPr>
          <w:rFonts w:eastAsia="맑은 고딕"/>
        </w:rPr>
        <w:t xml:space="preserve">Off-network services are available for the user if </w:t>
      </w:r>
      <w:r>
        <w:t>the value of "</w:t>
      </w:r>
      <w:r w:rsidRPr="00652A43">
        <w:t>/</w:t>
      </w:r>
      <w:r w:rsidRPr="00652A43">
        <w:rPr>
          <w:i/>
          <w:iCs/>
        </w:rPr>
        <w:t>&lt;x&gt;</w:t>
      </w:r>
      <w:r w:rsidRPr="00652A43">
        <w:t>/</w:t>
      </w:r>
      <w:r w:rsidRPr="00652A43">
        <w:rPr>
          <w:i/>
          <w:iCs/>
        </w:rPr>
        <w:t>&lt;x&gt;</w:t>
      </w:r>
      <w:r w:rsidRPr="00652A43">
        <w:t>/</w:t>
      </w:r>
      <w:r>
        <w:rPr>
          <w:rFonts w:hint="eastAsia"/>
        </w:rPr>
        <w:t>OffNetwork/Authorised</w:t>
      </w:r>
      <w:r>
        <w:t xml:space="preserve">" leaf node present in the MCVideo user profile as specified in </w:t>
      </w:r>
      <w:r>
        <w:rPr>
          <w:lang w:eastAsia="ko-KR"/>
        </w:rPr>
        <w:t>3GPP TS 24.483 [4] is set to "true".</w:t>
      </w:r>
    </w:p>
    <w:p w14:paraId="0B57E6B9" w14:textId="77777777" w:rsidR="00BD57BD" w:rsidRPr="00BD57BD" w:rsidRDefault="00BD57BD" w:rsidP="00BD57BD"/>
    <w:p w14:paraId="463AFA4F" w14:textId="77777777" w:rsidR="00F868DC" w:rsidRPr="0079589D" w:rsidRDefault="00F868DC" w:rsidP="00F1630B">
      <w:pPr>
        <w:pStyle w:val="Heading1"/>
      </w:pPr>
      <w:bookmarkStart w:id="140" w:name="_Toc20152262"/>
      <w:bookmarkStart w:id="141" w:name="_Toc27494927"/>
      <w:bookmarkStart w:id="142" w:name="_Toc36108395"/>
      <w:bookmarkStart w:id="143" w:name="_Toc45194183"/>
      <w:bookmarkStart w:id="144" w:name="_Toc123628064"/>
      <w:r w:rsidRPr="0079589D">
        <w:t>5</w:t>
      </w:r>
      <w:r w:rsidRPr="0079589D">
        <w:tab/>
        <w:t>Functional entities</w:t>
      </w:r>
      <w:bookmarkEnd w:id="140"/>
      <w:bookmarkEnd w:id="141"/>
      <w:bookmarkEnd w:id="142"/>
      <w:bookmarkEnd w:id="143"/>
      <w:bookmarkEnd w:id="144"/>
    </w:p>
    <w:p w14:paraId="5FA17DE4" w14:textId="77777777" w:rsidR="007A6DDD" w:rsidRDefault="007A6DDD" w:rsidP="00F1630B">
      <w:pPr>
        <w:pStyle w:val="Heading2"/>
      </w:pPr>
      <w:bookmarkStart w:id="145" w:name="_Toc20152263"/>
      <w:bookmarkStart w:id="146" w:name="_Toc27494928"/>
      <w:bookmarkStart w:id="147" w:name="_Toc36108396"/>
      <w:bookmarkStart w:id="148" w:name="_Toc45194184"/>
      <w:bookmarkStart w:id="149" w:name="_Toc123628065"/>
      <w:r>
        <w:t>5.1</w:t>
      </w:r>
      <w:r>
        <w:tab/>
        <w:t>General</w:t>
      </w:r>
      <w:bookmarkEnd w:id="145"/>
      <w:bookmarkEnd w:id="146"/>
      <w:bookmarkEnd w:id="147"/>
      <w:bookmarkEnd w:id="148"/>
      <w:bookmarkEnd w:id="149"/>
    </w:p>
    <w:p w14:paraId="516781D2" w14:textId="77777777" w:rsidR="00F868DC" w:rsidRPr="0079589D" w:rsidRDefault="00F868DC" w:rsidP="007A6DDD"/>
    <w:p w14:paraId="0AEC4802" w14:textId="77777777" w:rsidR="00D04259" w:rsidRPr="0073469F" w:rsidRDefault="00D04259" w:rsidP="00D04259">
      <w:r w:rsidRPr="0073469F">
        <w:t xml:space="preserve">This clause associates the functional entities with the </w:t>
      </w:r>
      <w:r>
        <w:t>MCVideo</w:t>
      </w:r>
      <w:r w:rsidRPr="0073469F">
        <w:t xml:space="preserve"> roles described in the stage 2 architecture document (see 3GPP TS </w:t>
      </w:r>
      <w:r>
        <w:t>23.281</w:t>
      </w:r>
      <w:r w:rsidRPr="0073469F">
        <w:t> [</w:t>
      </w:r>
      <w:r>
        <w:rPr>
          <w:noProof/>
        </w:rPr>
        <w:t>26</w:t>
      </w:r>
      <w:r w:rsidRPr="0073469F">
        <w:t>]).</w:t>
      </w:r>
    </w:p>
    <w:p w14:paraId="25932BBA" w14:textId="77777777" w:rsidR="00D04259" w:rsidRPr="0073469F" w:rsidRDefault="00D04259" w:rsidP="00F1630B">
      <w:pPr>
        <w:pStyle w:val="Heading2"/>
      </w:pPr>
      <w:bookmarkStart w:id="150" w:name="_Toc20152264"/>
      <w:bookmarkStart w:id="151" w:name="_Toc27494929"/>
      <w:bookmarkStart w:id="152" w:name="_Toc36108397"/>
      <w:bookmarkStart w:id="153" w:name="_Toc45194185"/>
      <w:bookmarkStart w:id="154" w:name="_Toc123628066"/>
      <w:r w:rsidRPr="0073469F">
        <w:t>5.2</w:t>
      </w:r>
      <w:r w:rsidRPr="0073469F">
        <w:tab/>
      </w:r>
      <w:r>
        <w:t>MCVideo</w:t>
      </w:r>
      <w:r w:rsidRPr="0073469F">
        <w:t xml:space="preserve"> client</w:t>
      </w:r>
      <w:bookmarkEnd w:id="150"/>
      <w:bookmarkEnd w:id="151"/>
      <w:bookmarkEnd w:id="152"/>
      <w:bookmarkEnd w:id="153"/>
      <w:bookmarkEnd w:id="154"/>
    </w:p>
    <w:p w14:paraId="1A013E7D" w14:textId="77777777" w:rsidR="00D04259" w:rsidRPr="0073469F" w:rsidRDefault="00D04259" w:rsidP="00D04259">
      <w:r w:rsidRPr="0073469F">
        <w:t xml:space="preserve">To be compliant with the procedures in </w:t>
      </w:r>
      <w:r>
        <w:t>the present</w:t>
      </w:r>
      <w:r w:rsidRPr="0073469F">
        <w:t xml:space="preserve"> document, an </w:t>
      </w:r>
      <w:r>
        <w:t>MCVideo</w:t>
      </w:r>
      <w:r w:rsidRPr="0073469F">
        <w:t xml:space="preserve"> client shall:</w:t>
      </w:r>
    </w:p>
    <w:p w14:paraId="3CC6F290" w14:textId="77777777" w:rsidR="00D04259" w:rsidRDefault="00D04259" w:rsidP="00D04259">
      <w:pPr>
        <w:pStyle w:val="B1"/>
      </w:pPr>
      <w:r>
        <w:t>-</w:t>
      </w:r>
      <w:r>
        <w:tab/>
        <w:t>act</w:t>
      </w:r>
      <w:r w:rsidRPr="0073469F">
        <w:t xml:space="preserve"> as the user agent for all </w:t>
      </w:r>
      <w:r>
        <w:t>MCVideo</w:t>
      </w:r>
      <w:r w:rsidRPr="0073469F">
        <w:t xml:space="preserve"> application transactions (e.g. initiation of a group call);</w:t>
      </w:r>
      <w:r w:rsidRPr="00214083">
        <w:t xml:space="preserve"> </w:t>
      </w:r>
      <w:r>
        <w:t>and</w:t>
      </w:r>
    </w:p>
    <w:p w14:paraId="37545E26" w14:textId="77777777" w:rsidR="00D04259" w:rsidRPr="0073469F" w:rsidRDefault="00D04259" w:rsidP="00D04259">
      <w:pPr>
        <w:pStyle w:val="B1"/>
      </w:pPr>
      <w:r>
        <w:t>-</w:t>
      </w:r>
      <w:r>
        <w:tab/>
        <w:t xml:space="preserve">support handling of the MCVideo client ID as described in </w:t>
      </w:r>
      <w:r w:rsidR="00C836A2">
        <w:t>clause</w:t>
      </w:r>
      <w:r>
        <w:t> 4.10.</w:t>
      </w:r>
    </w:p>
    <w:p w14:paraId="3AAC977F" w14:textId="77777777" w:rsidR="00D04259" w:rsidRPr="0073469F" w:rsidRDefault="00D04259" w:rsidP="00D04259">
      <w:r w:rsidRPr="0073469F">
        <w:t xml:space="preserve">To be compliant with the on-network procedures in </w:t>
      </w:r>
      <w:r>
        <w:t>the present</w:t>
      </w:r>
      <w:r w:rsidRPr="0073469F">
        <w:t xml:space="preserve"> document, an </w:t>
      </w:r>
      <w:r>
        <w:t>MCVideo</w:t>
      </w:r>
      <w:r w:rsidRPr="0073469F">
        <w:t xml:space="preserve"> client shall:</w:t>
      </w:r>
    </w:p>
    <w:p w14:paraId="0A3CA5C0" w14:textId="77777777" w:rsidR="00D04259" w:rsidRDefault="00D04259" w:rsidP="00D04259">
      <w:pPr>
        <w:pStyle w:val="B1"/>
      </w:pPr>
      <w:r w:rsidRPr="0073469F">
        <w:t>-</w:t>
      </w:r>
      <w:r w:rsidRPr="0073469F">
        <w:tab/>
        <w:t xml:space="preserve">support the </w:t>
      </w:r>
      <w:r>
        <w:t>MCVideo</w:t>
      </w:r>
      <w:r w:rsidRPr="0073469F">
        <w:t xml:space="preserve"> client on-network procedures defined in 3GPP TS </w:t>
      </w:r>
      <w:r>
        <w:t>23.281</w:t>
      </w:r>
      <w:r w:rsidRPr="0073469F">
        <w:t> [</w:t>
      </w:r>
      <w:r>
        <w:t>6</w:t>
      </w:r>
      <w:r w:rsidRPr="0073469F">
        <w:t>];</w:t>
      </w:r>
    </w:p>
    <w:p w14:paraId="53AF7C95" w14:textId="77777777" w:rsidR="00D04259" w:rsidRPr="00093880" w:rsidRDefault="00D04259" w:rsidP="00D04259">
      <w:pPr>
        <w:pStyle w:val="B1"/>
      </w:pPr>
      <w:r>
        <w:t>-</w:t>
      </w:r>
      <w:r>
        <w:tab/>
        <w:t xml:space="preserve">support the GCS UE procedures defined in </w:t>
      </w:r>
      <w:r w:rsidRPr="0073469F">
        <w:t>3GPP TS </w:t>
      </w:r>
      <w:r>
        <w:t>23.468</w:t>
      </w:r>
      <w:r w:rsidRPr="0073469F">
        <w:t> [</w:t>
      </w:r>
      <w:r>
        <w:t>63</w:t>
      </w:r>
      <w:r w:rsidRPr="0073469F">
        <w:t>]</w:t>
      </w:r>
      <w:r>
        <w:t xml:space="preserve"> for unicast delivery, MBMS delivery and service continuity;</w:t>
      </w:r>
    </w:p>
    <w:p w14:paraId="0E4B4510" w14:textId="77777777" w:rsidR="00D04259" w:rsidRPr="0073469F" w:rsidRDefault="00D04259" w:rsidP="00D04259">
      <w:pPr>
        <w:pStyle w:val="B1"/>
      </w:pPr>
      <w:r w:rsidRPr="0073469F">
        <w:t>-</w:t>
      </w:r>
      <w:r w:rsidRPr="0073469F">
        <w:tab/>
        <w:t>act as a SIP UA as defined in 3GPP TS 24.229 [</w:t>
      </w:r>
      <w:r>
        <w:t>11</w:t>
      </w:r>
      <w:r w:rsidRPr="0073469F">
        <w:t>];</w:t>
      </w:r>
    </w:p>
    <w:p w14:paraId="78A51D9F" w14:textId="77777777" w:rsidR="00D04259" w:rsidRPr="0073469F" w:rsidRDefault="00D04259" w:rsidP="00D04259">
      <w:pPr>
        <w:pStyle w:val="B1"/>
      </w:pPr>
      <w:r w:rsidRPr="0073469F">
        <w:t>-</w:t>
      </w:r>
      <w:r w:rsidRPr="0073469F">
        <w:tab/>
        <w:t>generate SDP offer and SDP answer in accordance with 3GPP TS 24.229 [</w:t>
      </w:r>
      <w:r>
        <w:t>11</w:t>
      </w:r>
      <w:r w:rsidRPr="0073469F">
        <w:t xml:space="preserve">] and </w:t>
      </w:r>
      <w:r w:rsidR="00C836A2">
        <w:t>clause</w:t>
      </w:r>
      <w:r w:rsidRPr="0073469F">
        <w:t> 6.2;</w:t>
      </w:r>
    </w:p>
    <w:p w14:paraId="716E6068" w14:textId="77777777" w:rsidR="00D04259" w:rsidRPr="0073469F" w:rsidRDefault="00D04259" w:rsidP="00D04259">
      <w:pPr>
        <w:pStyle w:val="B1"/>
      </w:pPr>
      <w:r w:rsidRPr="0073469F">
        <w:t>-</w:t>
      </w:r>
      <w:r w:rsidRPr="0073469F">
        <w:tab/>
        <w:t xml:space="preserve">act as a </w:t>
      </w:r>
      <w:r>
        <w:t>transmission control</w:t>
      </w:r>
      <w:r w:rsidRPr="0073469F">
        <w:t xml:space="preserve"> participant responsible for </w:t>
      </w:r>
      <w:r>
        <w:t>transmission control</w:t>
      </w:r>
      <w:r w:rsidRPr="0073469F">
        <w:t xml:space="preserve"> requests and implement the on-network procedures for </w:t>
      </w:r>
      <w:r>
        <w:t>transmission and reception control</w:t>
      </w:r>
      <w:r w:rsidRPr="0073469F">
        <w:t xml:space="preserve"> requests as specified in 3GPP TS 24.</w:t>
      </w:r>
      <w:r>
        <w:t>581</w:t>
      </w:r>
      <w:r w:rsidRPr="0073469F">
        <w:t> [</w:t>
      </w:r>
      <w:r>
        <w:t>5</w:t>
      </w:r>
      <w:r w:rsidRPr="0073469F">
        <w:t>];</w:t>
      </w:r>
    </w:p>
    <w:p w14:paraId="32757B88" w14:textId="77777777" w:rsidR="00D04259" w:rsidRPr="0073469F" w:rsidRDefault="00D04259" w:rsidP="00D04259">
      <w:pPr>
        <w:pStyle w:val="B1"/>
      </w:pPr>
      <w:r w:rsidRPr="0073469F">
        <w:t>-</w:t>
      </w:r>
      <w:r w:rsidRPr="0073469F">
        <w:tab/>
        <w:t xml:space="preserve">for </w:t>
      </w:r>
      <w:r>
        <w:t xml:space="preserve">registration and </w:t>
      </w:r>
      <w:r w:rsidRPr="0073469F">
        <w:t xml:space="preserve">service authorisation, implement the procedures specified in </w:t>
      </w:r>
      <w:r w:rsidR="00C836A2">
        <w:t>clause</w:t>
      </w:r>
      <w:r w:rsidRPr="0073469F">
        <w:t> 7.2;</w:t>
      </w:r>
    </w:p>
    <w:p w14:paraId="6010CCB9" w14:textId="77777777" w:rsidR="00D04259" w:rsidRPr="0073469F" w:rsidRDefault="00D04259" w:rsidP="00D04259">
      <w:pPr>
        <w:pStyle w:val="B1"/>
      </w:pPr>
      <w:r w:rsidRPr="0073469F">
        <w:t>-</w:t>
      </w:r>
      <w:r w:rsidRPr="0073469F">
        <w:tab/>
        <w:t xml:space="preserve">for affiliation, implement the procedures specified in </w:t>
      </w:r>
      <w:r w:rsidR="00C836A2">
        <w:t>clause</w:t>
      </w:r>
      <w:r w:rsidRPr="0073469F">
        <w:t> </w:t>
      </w:r>
      <w:r>
        <w:t>8</w:t>
      </w:r>
      <w:r w:rsidRPr="0073469F">
        <w:t>.2;</w:t>
      </w:r>
    </w:p>
    <w:p w14:paraId="7F8AB782" w14:textId="77777777" w:rsidR="00D04259" w:rsidRPr="0073469F" w:rsidRDefault="00D04259" w:rsidP="00D04259">
      <w:pPr>
        <w:pStyle w:val="B1"/>
      </w:pPr>
      <w:r w:rsidRPr="0073469F">
        <w:t>-</w:t>
      </w:r>
      <w:r w:rsidRPr="0073469F">
        <w:tab/>
        <w:t>for group call</w:t>
      </w:r>
      <w:r w:rsidRPr="00093880">
        <w:t xml:space="preserve"> </w:t>
      </w:r>
      <w:r>
        <w:t>functionality (including emergency and imminent peril)</w:t>
      </w:r>
      <w:r w:rsidRPr="0073469F">
        <w:t xml:space="preserve">, implement the </w:t>
      </w:r>
      <w:r>
        <w:t>MCVideo</w:t>
      </w:r>
      <w:r w:rsidRPr="0073469F">
        <w:t xml:space="preserve"> client procedures specified in </w:t>
      </w:r>
      <w:r w:rsidR="00C836A2">
        <w:t>clause</w:t>
      </w:r>
      <w:r w:rsidRPr="0073469F">
        <w:t> </w:t>
      </w:r>
      <w:r>
        <w:t>9</w:t>
      </w:r>
      <w:r w:rsidRPr="0073469F">
        <w:t>.</w:t>
      </w:r>
      <w:r>
        <w:t>2</w:t>
      </w:r>
      <w:r w:rsidRPr="0073469F">
        <w:t>; and</w:t>
      </w:r>
    </w:p>
    <w:p w14:paraId="07AF026C" w14:textId="77777777" w:rsidR="00D04259" w:rsidRDefault="00D04259" w:rsidP="00D04259">
      <w:pPr>
        <w:pStyle w:val="B1"/>
      </w:pPr>
      <w:r w:rsidRPr="0073469F">
        <w:t>-</w:t>
      </w:r>
      <w:r w:rsidRPr="0073469F">
        <w:tab/>
        <w:t>for private call</w:t>
      </w:r>
      <w:r w:rsidRPr="00093880">
        <w:t xml:space="preserve"> </w:t>
      </w:r>
      <w:r>
        <w:t>functionality (including emergency)</w:t>
      </w:r>
      <w:r w:rsidRPr="0073469F">
        <w:t xml:space="preserve">, implement the </w:t>
      </w:r>
      <w:r>
        <w:t>MCVideo</w:t>
      </w:r>
      <w:r w:rsidRPr="0073469F">
        <w:t xml:space="preserve"> client procedures specified in </w:t>
      </w:r>
      <w:r w:rsidR="00C836A2">
        <w:t>clause</w:t>
      </w:r>
      <w:r w:rsidRPr="0073469F">
        <w:t> </w:t>
      </w:r>
      <w:r>
        <w:t>10</w:t>
      </w:r>
      <w:r w:rsidRPr="0073469F">
        <w:t>.</w:t>
      </w:r>
      <w:r>
        <w:t>2;</w:t>
      </w:r>
    </w:p>
    <w:p w14:paraId="5FFC9704" w14:textId="77777777" w:rsidR="00D04259" w:rsidRPr="00093880" w:rsidRDefault="00D04259" w:rsidP="00D04259">
      <w:pPr>
        <w:pStyle w:val="B1"/>
      </w:pPr>
      <w:r>
        <w:t>-</w:t>
      </w:r>
      <w:r>
        <w:tab/>
        <w:t xml:space="preserve">for emergency alert, implement the procedures specified in </w:t>
      </w:r>
      <w:r w:rsidR="00C836A2">
        <w:t>clause</w:t>
      </w:r>
      <w:r>
        <w:t> </w:t>
      </w:r>
      <w:r>
        <w:rPr>
          <w:lang w:val="en-US"/>
        </w:rPr>
        <w:t>11</w:t>
      </w:r>
      <w:r>
        <w:t>.</w:t>
      </w:r>
      <w:r>
        <w:rPr>
          <w:lang w:val="en-US"/>
        </w:rPr>
        <w:t>2</w:t>
      </w:r>
      <w:r w:rsidR="009F6865">
        <w:rPr>
          <w:lang w:val="en-US"/>
        </w:rPr>
        <w:t>; and</w:t>
      </w:r>
    </w:p>
    <w:p w14:paraId="783A4D9D" w14:textId="77777777" w:rsidR="009F6865" w:rsidRPr="00C63C50" w:rsidRDefault="009F6865" w:rsidP="009F6865">
      <w:pPr>
        <w:pStyle w:val="B1"/>
      </w:pPr>
      <w:r>
        <w:t>-</w:t>
      </w:r>
      <w:r>
        <w:tab/>
        <w:t xml:space="preserve">for functional alias management, implement the procedures specified in </w:t>
      </w:r>
      <w:r w:rsidR="00C836A2">
        <w:t>clause</w:t>
      </w:r>
      <w:r>
        <w:t> 20.2.1.</w:t>
      </w:r>
    </w:p>
    <w:p w14:paraId="6FC08614" w14:textId="77777777" w:rsidR="00D04259" w:rsidRPr="0073469F" w:rsidRDefault="00D04259" w:rsidP="00D04259">
      <w:r w:rsidRPr="0073469F">
        <w:t xml:space="preserve">To be compliant with the off-network procedures in </w:t>
      </w:r>
      <w:r>
        <w:t>the present</w:t>
      </w:r>
      <w:r w:rsidRPr="0073469F">
        <w:t xml:space="preserve"> document, an </w:t>
      </w:r>
      <w:r>
        <w:t>MCVideo</w:t>
      </w:r>
      <w:r w:rsidRPr="0073469F">
        <w:t xml:space="preserve"> client shall:</w:t>
      </w:r>
    </w:p>
    <w:p w14:paraId="47E4ABD2" w14:textId="77777777" w:rsidR="00D04259" w:rsidRDefault="00D04259" w:rsidP="00D04259">
      <w:pPr>
        <w:pStyle w:val="B1"/>
      </w:pPr>
      <w:r w:rsidRPr="0073469F">
        <w:t>-</w:t>
      </w:r>
      <w:r w:rsidRPr="0073469F">
        <w:tab/>
        <w:t>support the off-network procedures defined in 3GPP TS </w:t>
      </w:r>
      <w:r>
        <w:t>23.281</w:t>
      </w:r>
      <w:r w:rsidRPr="0073469F">
        <w:t> [</w:t>
      </w:r>
      <w:r>
        <w:t>26</w:t>
      </w:r>
      <w:r w:rsidRPr="0073469F">
        <w:t>];</w:t>
      </w:r>
    </w:p>
    <w:p w14:paraId="2AA06930" w14:textId="77777777" w:rsidR="00D04259" w:rsidRPr="00093880" w:rsidRDefault="00D04259" w:rsidP="00D04259">
      <w:pPr>
        <w:pStyle w:val="B1"/>
      </w:pPr>
      <w:r>
        <w:t>-</w:t>
      </w:r>
      <w:r w:rsidR="00846B7E">
        <w:tab/>
      </w:r>
      <w:r w:rsidR="00AC7732">
        <w:t>support the MONP</w:t>
      </w:r>
      <w:r w:rsidR="00AC7732" w:rsidRPr="004D54AD">
        <w:rPr>
          <w:lang w:val="sv-SE"/>
        </w:rPr>
        <w:t xml:space="preserve"> </w:t>
      </w:r>
      <w:r w:rsidR="00AC7732">
        <w:t xml:space="preserve">MCVideo </w:t>
      </w:r>
      <w:r w:rsidR="00AC7732" w:rsidRPr="00B16DB1">
        <w:t>messages</w:t>
      </w:r>
      <w:r w:rsidR="00AC7732">
        <w:t xml:space="preserve"> </w:t>
      </w:r>
      <w:r w:rsidR="00AC7732" w:rsidRPr="004D54AD">
        <w:rPr>
          <w:lang w:val="sv-SE"/>
        </w:rPr>
        <w:t>specified</w:t>
      </w:r>
      <w:r w:rsidR="00AC7732">
        <w:t xml:space="preserve"> in clause 1</w:t>
      </w:r>
      <w:r w:rsidR="00AC7732">
        <w:rPr>
          <w:lang w:val="en-US"/>
        </w:rPr>
        <w:t>7</w:t>
      </w:r>
      <w:r w:rsidR="00AC7732">
        <w:t>;</w:t>
      </w:r>
    </w:p>
    <w:p w14:paraId="66F01E5E" w14:textId="77777777" w:rsidR="00D04259" w:rsidRPr="0073469F" w:rsidRDefault="00D04259" w:rsidP="00D04259">
      <w:pPr>
        <w:pStyle w:val="B1"/>
      </w:pPr>
      <w:r w:rsidRPr="0073469F">
        <w:t>-</w:t>
      </w:r>
      <w:r w:rsidRPr="0073469F">
        <w:tab/>
        <w:t xml:space="preserve">act as a </w:t>
      </w:r>
      <w:r>
        <w:t>transmission control</w:t>
      </w:r>
      <w:r w:rsidRPr="0073469F">
        <w:t xml:space="preserve"> participant for </w:t>
      </w:r>
      <w:r>
        <w:t>transmission and reception control</w:t>
      </w:r>
      <w:r w:rsidRPr="0073469F">
        <w:t xml:space="preserve"> requests and implement the off-network procedures for </w:t>
      </w:r>
      <w:r>
        <w:t>transmission and reception control</w:t>
      </w:r>
      <w:r w:rsidRPr="0073469F">
        <w:t xml:space="preserve"> requests as specified in 3GPP TS 24.</w:t>
      </w:r>
      <w:r>
        <w:t>581</w:t>
      </w:r>
      <w:r w:rsidRPr="0073469F">
        <w:t> [</w:t>
      </w:r>
      <w:r>
        <w:t>5</w:t>
      </w:r>
      <w:r w:rsidRPr="0073469F">
        <w:t>];</w:t>
      </w:r>
    </w:p>
    <w:p w14:paraId="24C9E460" w14:textId="77777777" w:rsidR="00D04259" w:rsidRPr="0073469F" w:rsidRDefault="00D04259" w:rsidP="00D04259">
      <w:pPr>
        <w:pStyle w:val="B1"/>
      </w:pPr>
      <w:r w:rsidRPr="0073469F">
        <w:t>-</w:t>
      </w:r>
      <w:r w:rsidRPr="0073469F">
        <w:tab/>
        <w:t xml:space="preserve">act as a </w:t>
      </w:r>
      <w:r>
        <w:t>transmission</w:t>
      </w:r>
      <w:r w:rsidRPr="0073469F">
        <w:t xml:space="preserve"> control server providing distributed </w:t>
      </w:r>
      <w:r>
        <w:t>transmission and reception</w:t>
      </w:r>
      <w:r w:rsidRPr="0073469F">
        <w:t xml:space="preserve"> control and implement the off-network procedures for </w:t>
      </w:r>
      <w:r>
        <w:t>transmission and reception</w:t>
      </w:r>
      <w:r w:rsidRPr="0073469F">
        <w:t xml:space="preserve"> control as specified in 3GPP TS 24.</w:t>
      </w:r>
      <w:r>
        <w:t>581</w:t>
      </w:r>
      <w:r w:rsidRPr="0073469F">
        <w:t> [</w:t>
      </w:r>
      <w:r>
        <w:t>5</w:t>
      </w:r>
      <w:r w:rsidRPr="0073469F">
        <w:t>];</w:t>
      </w:r>
    </w:p>
    <w:p w14:paraId="704B03C0" w14:textId="77777777" w:rsidR="00D04259" w:rsidRPr="0073469F" w:rsidRDefault="00D04259" w:rsidP="00D04259">
      <w:pPr>
        <w:pStyle w:val="B1"/>
      </w:pPr>
      <w:r w:rsidRPr="0073469F">
        <w:t>-</w:t>
      </w:r>
      <w:r w:rsidRPr="0073469F">
        <w:tab/>
        <w:t>implement the procedures for ProSe direct discovery for public safety use as specified in 3GPP TS 24.334 [</w:t>
      </w:r>
      <w:r>
        <w:t>59</w:t>
      </w:r>
      <w:r w:rsidRPr="0073469F">
        <w:t>];</w:t>
      </w:r>
    </w:p>
    <w:p w14:paraId="08DBC488" w14:textId="77777777" w:rsidR="00D04259" w:rsidRPr="0073469F" w:rsidRDefault="00D04259" w:rsidP="00D04259">
      <w:pPr>
        <w:pStyle w:val="B1"/>
      </w:pPr>
      <w:r w:rsidRPr="0073469F">
        <w:t>-</w:t>
      </w:r>
      <w:r w:rsidRPr="0073469F">
        <w:tab/>
        <w:t>implement the procedures for one-to-one ProSe direct communication for Public Safety use as specified in 3GPP TS 24.334 [28];</w:t>
      </w:r>
    </w:p>
    <w:p w14:paraId="720F388B" w14:textId="77777777" w:rsidR="00D04259" w:rsidRDefault="00D04259" w:rsidP="00D04259">
      <w:pPr>
        <w:pStyle w:val="B1"/>
      </w:pPr>
      <w:r w:rsidRPr="0073469F">
        <w:t>-</w:t>
      </w:r>
      <w:r w:rsidRPr="0073469F">
        <w:tab/>
        <w:t>for group call</w:t>
      </w:r>
      <w:r w:rsidRPr="00093880">
        <w:t xml:space="preserve"> </w:t>
      </w:r>
      <w:r>
        <w:t>functionality (including emergency and imminent peril)</w:t>
      </w:r>
      <w:r w:rsidRPr="0073469F">
        <w:t xml:space="preserve">, implement the </w:t>
      </w:r>
      <w:r>
        <w:t>MCVideo</w:t>
      </w:r>
      <w:r w:rsidRPr="0073469F">
        <w:t xml:space="preserve"> client procedures specified in </w:t>
      </w:r>
      <w:r w:rsidR="00C836A2">
        <w:t>clause</w:t>
      </w:r>
      <w:r w:rsidRPr="0073469F">
        <w:t> </w:t>
      </w:r>
      <w:r>
        <w:t>9</w:t>
      </w:r>
      <w:r w:rsidRPr="0073469F">
        <w:t>.</w:t>
      </w:r>
      <w:r>
        <w:t>3</w:t>
      </w:r>
      <w:r w:rsidRPr="0073469F">
        <w:t>;</w:t>
      </w:r>
      <w:r>
        <w:t xml:space="preserve"> and</w:t>
      </w:r>
    </w:p>
    <w:p w14:paraId="4CF933F7" w14:textId="77777777" w:rsidR="00D04259" w:rsidRPr="0073469F" w:rsidRDefault="00D04259" w:rsidP="00D04259">
      <w:pPr>
        <w:pStyle w:val="B1"/>
      </w:pPr>
      <w:r w:rsidRPr="0073469F">
        <w:t>-</w:t>
      </w:r>
      <w:r w:rsidRPr="0073469F">
        <w:tab/>
        <w:t>for private call</w:t>
      </w:r>
      <w:r w:rsidRPr="00093880">
        <w:t xml:space="preserve"> </w:t>
      </w:r>
      <w:r>
        <w:t>functionality</w:t>
      </w:r>
      <w:r w:rsidRPr="0073469F">
        <w:t xml:space="preserve">, implement the </w:t>
      </w:r>
      <w:r>
        <w:t>MCVideo</w:t>
      </w:r>
      <w:r w:rsidRPr="0073469F">
        <w:t xml:space="preserve"> client procedures specified in </w:t>
      </w:r>
      <w:r w:rsidR="00C836A2">
        <w:t>clause</w:t>
      </w:r>
      <w:r w:rsidRPr="0073469F">
        <w:t> </w:t>
      </w:r>
      <w:r>
        <w:t>10</w:t>
      </w:r>
      <w:r w:rsidRPr="0073469F">
        <w:t>.</w:t>
      </w:r>
      <w:r>
        <w:t>3</w:t>
      </w:r>
      <w:r w:rsidRPr="0073469F">
        <w:t>.</w:t>
      </w:r>
    </w:p>
    <w:p w14:paraId="0F4B7428" w14:textId="77777777" w:rsidR="00D04259" w:rsidRDefault="00D04259" w:rsidP="00D04259">
      <w:r w:rsidRPr="0073469F">
        <w:t xml:space="preserve">To be compliant with the </w:t>
      </w:r>
      <w:r>
        <w:t>on-network and off-network procedures in the present document requiring end-to-end private call security key distribution, an MCVideo client shall support the procedures specified in 3GPP TS 33.180 [8].</w:t>
      </w:r>
    </w:p>
    <w:p w14:paraId="5CB3EBCF" w14:textId="77777777" w:rsidR="00D04259" w:rsidRDefault="00D04259" w:rsidP="00D04259">
      <w:r>
        <w:t xml:space="preserve">To be compliant with the procedures for confidentiality protection of XML elements in the present document, the MCVideo client shall implement the procedures specified in </w:t>
      </w:r>
      <w:r w:rsidR="00C836A2">
        <w:t>clause</w:t>
      </w:r>
      <w:r>
        <w:t> 6.6.2.</w:t>
      </w:r>
    </w:p>
    <w:p w14:paraId="7D6A56C3" w14:textId="77777777" w:rsidR="00D04259" w:rsidRDefault="00D04259" w:rsidP="00D04259">
      <w:r>
        <w:t xml:space="preserve">To be compliant with the procedures for integrity protection of XML MIME bodies in the present document, the MCVideo client shall implement the procedures specified in </w:t>
      </w:r>
      <w:r w:rsidR="00C836A2">
        <w:t>clause</w:t>
      </w:r>
      <w:r>
        <w:t> 6.6.3.</w:t>
      </w:r>
    </w:p>
    <w:p w14:paraId="738F6CA0" w14:textId="77777777" w:rsidR="00D04259" w:rsidRPr="0073469F" w:rsidRDefault="00D04259" w:rsidP="00F1630B">
      <w:pPr>
        <w:pStyle w:val="Heading2"/>
      </w:pPr>
      <w:bookmarkStart w:id="155" w:name="_Toc20152265"/>
      <w:bookmarkStart w:id="156" w:name="_Toc27494930"/>
      <w:bookmarkStart w:id="157" w:name="_Toc36108398"/>
      <w:bookmarkStart w:id="158" w:name="_Toc45194186"/>
      <w:bookmarkStart w:id="159" w:name="_Toc123628067"/>
      <w:r w:rsidRPr="0073469F">
        <w:t>5.3</w:t>
      </w:r>
      <w:r w:rsidRPr="0073469F">
        <w:tab/>
      </w:r>
      <w:r>
        <w:t>MCVideo</w:t>
      </w:r>
      <w:r w:rsidRPr="0073469F">
        <w:t xml:space="preserve"> server</w:t>
      </w:r>
      <w:bookmarkEnd w:id="155"/>
      <w:bookmarkEnd w:id="156"/>
      <w:bookmarkEnd w:id="157"/>
      <w:bookmarkEnd w:id="158"/>
      <w:bookmarkEnd w:id="159"/>
    </w:p>
    <w:p w14:paraId="604724A5" w14:textId="77777777" w:rsidR="00D04259" w:rsidRPr="00436CF9" w:rsidRDefault="00D04259" w:rsidP="00F1630B">
      <w:pPr>
        <w:pStyle w:val="Heading3"/>
      </w:pPr>
      <w:bookmarkStart w:id="160" w:name="_Toc20152266"/>
      <w:bookmarkStart w:id="161" w:name="_Toc27494931"/>
      <w:bookmarkStart w:id="162" w:name="_Toc36108399"/>
      <w:bookmarkStart w:id="163" w:name="_Toc45194187"/>
      <w:bookmarkStart w:id="164" w:name="_Toc123628068"/>
      <w:r>
        <w:t>5.3.1</w:t>
      </w:r>
      <w:r>
        <w:tab/>
        <w:t>General</w:t>
      </w:r>
      <w:bookmarkEnd w:id="160"/>
      <w:bookmarkEnd w:id="161"/>
      <w:bookmarkEnd w:id="162"/>
      <w:bookmarkEnd w:id="163"/>
      <w:bookmarkEnd w:id="164"/>
    </w:p>
    <w:p w14:paraId="2455A4C9" w14:textId="77777777" w:rsidR="00D04259" w:rsidRPr="0073469F" w:rsidRDefault="00D04259" w:rsidP="00D04259">
      <w:r w:rsidRPr="0073469F">
        <w:t xml:space="preserve">An </w:t>
      </w:r>
      <w:r>
        <w:t>MCVideo</w:t>
      </w:r>
      <w:r w:rsidRPr="0073469F">
        <w:t xml:space="preserve"> server can perform the controlling role for group calls and private calls as defined in 3GPP TS </w:t>
      </w:r>
      <w:r>
        <w:t>23.281</w:t>
      </w:r>
      <w:r w:rsidRPr="0073469F">
        <w:t> [</w:t>
      </w:r>
      <w:r>
        <w:t>26</w:t>
      </w:r>
      <w:r w:rsidRPr="0073469F">
        <w:t>].</w:t>
      </w:r>
    </w:p>
    <w:p w14:paraId="049F7A81" w14:textId="77777777" w:rsidR="00D04259" w:rsidRPr="0073469F" w:rsidRDefault="00D04259" w:rsidP="00D04259">
      <w:r w:rsidRPr="0073469F">
        <w:t xml:space="preserve">An </w:t>
      </w:r>
      <w:r>
        <w:t>MCVideo</w:t>
      </w:r>
      <w:r w:rsidRPr="0073469F">
        <w:t xml:space="preserve"> server can perform the participating role for group calls and private calls as defined in 3GPP TS </w:t>
      </w:r>
      <w:r>
        <w:t>23.281</w:t>
      </w:r>
      <w:r w:rsidRPr="0073469F">
        <w:t> [</w:t>
      </w:r>
      <w:r>
        <w:t>26</w:t>
      </w:r>
      <w:r w:rsidRPr="0073469F">
        <w:t>].</w:t>
      </w:r>
    </w:p>
    <w:p w14:paraId="752B6547" w14:textId="77777777" w:rsidR="00D04259" w:rsidRPr="0073469F" w:rsidRDefault="00D04259" w:rsidP="00D04259">
      <w:r w:rsidRPr="0073469F">
        <w:t xml:space="preserve">An </w:t>
      </w:r>
      <w:r>
        <w:t>MCVideo</w:t>
      </w:r>
      <w:r w:rsidRPr="0073469F">
        <w:t xml:space="preserve"> server performing the participating role can serve an originating </w:t>
      </w:r>
      <w:r>
        <w:t>MCVideo</w:t>
      </w:r>
      <w:r w:rsidRPr="0073469F">
        <w:t xml:space="preserve"> user.</w:t>
      </w:r>
    </w:p>
    <w:p w14:paraId="1CD93A66" w14:textId="77777777" w:rsidR="00D04259" w:rsidRPr="0073469F" w:rsidRDefault="00D04259" w:rsidP="00D04259">
      <w:r w:rsidRPr="0073469F">
        <w:t xml:space="preserve">An </w:t>
      </w:r>
      <w:r>
        <w:t>MCVideo</w:t>
      </w:r>
      <w:r w:rsidRPr="0073469F">
        <w:t xml:space="preserve"> server performing the participating role can serve a terminating </w:t>
      </w:r>
      <w:r>
        <w:t>MCVideo</w:t>
      </w:r>
      <w:r w:rsidRPr="0073469F">
        <w:t xml:space="preserve"> user.</w:t>
      </w:r>
    </w:p>
    <w:p w14:paraId="54A21A38" w14:textId="77777777" w:rsidR="00D04259" w:rsidRDefault="00D04259" w:rsidP="00D04259">
      <w:r w:rsidRPr="0073469F">
        <w:t xml:space="preserve">The same </w:t>
      </w:r>
      <w:r>
        <w:t>MCVideo</w:t>
      </w:r>
      <w:r w:rsidRPr="0073469F">
        <w:t xml:space="preserve"> server can perform the participating role and controlling role for the same group session.</w:t>
      </w:r>
    </w:p>
    <w:p w14:paraId="69D4B4E7" w14:textId="77777777" w:rsidR="00D04259" w:rsidRPr="0073469F" w:rsidRDefault="00D04259" w:rsidP="00D04259">
      <w:r w:rsidRPr="0073469F">
        <w:t xml:space="preserve">When referring to the procedures in </w:t>
      </w:r>
      <w:r>
        <w:t>the present</w:t>
      </w:r>
      <w:r w:rsidRPr="0073469F">
        <w:t xml:space="preserve"> document for the </w:t>
      </w:r>
      <w:r>
        <w:t>MCVideo</w:t>
      </w:r>
      <w:r w:rsidRPr="0073469F">
        <w:t xml:space="preserve"> server acting in a participating role for the served user, the term, "participating </w:t>
      </w:r>
      <w:r>
        <w:t>MCVideo</w:t>
      </w:r>
      <w:r w:rsidRPr="0073469F">
        <w:t xml:space="preserve"> function" is used.</w:t>
      </w:r>
    </w:p>
    <w:p w14:paraId="202CE49A" w14:textId="77777777" w:rsidR="00D04259" w:rsidRPr="0073469F" w:rsidRDefault="00D04259" w:rsidP="00D04259">
      <w:r w:rsidRPr="0073469F">
        <w:t xml:space="preserve">When referring to the procedures in </w:t>
      </w:r>
      <w:r>
        <w:t>the present</w:t>
      </w:r>
      <w:r w:rsidRPr="0073469F">
        <w:t xml:space="preserve"> document for the </w:t>
      </w:r>
      <w:r>
        <w:t>MCVideo</w:t>
      </w:r>
      <w:r w:rsidRPr="0073469F">
        <w:t xml:space="preserve"> server acting in a controlling role for the served user, the term "controlling </w:t>
      </w:r>
      <w:r>
        <w:t>MCVideo</w:t>
      </w:r>
      <w:r w:rsidRPr="0073469F">
        <w:t xml:space="preserve"> function" is used.</w:t>
      </w:r>
    </w:p>
    <w:p w14:paraId="754AA3E3" w14:textId="77777777" w:rsidR="00D04259" w:rsidRPr="0073469F" w:rsidRDefault="00D04259" w:rsidP="00D04259">
      <w:r w:rsidRPr="0073469F">
        <w:t xml:space="preserve">To be compliant with the procedures in </w:t>
      </w:r>
      <w:r>
        <w:t>the present</w:t>
      </w:r>
      <w:r w:rsidRPr="0073469F">
        <w:t xml:space="preserve"> document, an </w:t>
      </w:r>
      <w:r>
        <w:t>MCVideo</w:t>
      </w:r>
      <w:r w:rsidRPr="0073469F">
        <w:t xml:space="preserve"> server shall:</w:t>
      </w:r>
    </w:p>
    <w:p w14:paraId="4B7E214B" w14:textId="77777777" w:rsidR="00D04259" w:rsidRPr="0073469F" w:rsidRDefault="00D04259" w:rsidP="00D04259">
      <w:pPr>
        <w:pStyle w:val="B1"/>
      </w:pPr>
      <w:r w:rsidRPr="0073469F">
        <w:t>-</w:t>
      </w:r>
      <w:r w:rsidRPr="0073469F">
        <w:tab/>
        <w:t xml:space="preserve">support the </w:t>
      </w:r>
      <w:r>
        <w:t>MCVideo</w:t>
      </w:r>
      <w:r w:rsidRPr="0073469F">
        <w:t xml:space="preserve"> server procedures defined in 3GPP TS </w:t>
      </w:r>
      <w:r>
        <w:t>23.281</w:t>
      </w:r>
      <w:r w:rsidRPr="0073469F">
        <w:t> [</w:t>
      </w:r>
      <w:r>
        <w:t>26</w:t>
      </w:r>
      <w:r w:rsidRPr="0073469F">
        <w:t>];</w:t>
      </w:r>
    </w:p>
    <w:p w14:paraId="40D00E64" w14:textId="77777777" w:rsidR="00D04259" w:rsidRDefault="00D04259" w:rsidP="00D04259">
      <w:pPr>
        <w:pStyle w:val="B1"/>
      </w:pPr>
      <w:r w:rsidRPr="0073469F">
        <w:t>-</w:t>
      </w:r>
      <w:r w:rsidRPr="0073469F">
        <w:tab/>
        <w:t>implement the role of an AS performing 3rd party call control acting as a routing B2BUA as defined in 3GPP TS 24.229 [4];</w:t>
      </w:r>
    </w:p>
    <w:p w14:paraId="08C4EB7F" w14:textId="77777777" w:rsidR="00D04259" w:rsidRPr="00234CF8" w:rsidRDefault="00D04259" w:rsidP="00D04259">
      <w:pPr>
        <w:pStyle w:val="B1"/>
      </w:pPr>
      <w:r>
        <w:t>-</w:t>
      </w:r>
      <w:r>
        <w:tab/>
        <w:t xml:space="preserve">support the GCS AS procedures defined in </w:t>
      </w:r>
      <w:r w:rsidRPr="0073469F">
        <w:t>3GPP TS </w:t>
      </w:r>
      <w:r>
        <w:t>23.468</w:t>
      </w:r>
      <w:r w:rsidRPr="0073469F">
        <w:t> [</w:t>
      </w:r>
      <w:r>
        <w:t>57</w:t>
      </w:r>
      <w:r w:rsidRPr="0073469F">
        <w:t>]</w:t>
      </w:r>
      <w:r>
        <w:t xml:space="preserve"> for unicast delivery, MBMS delivery and service continuity;</w:t>
      </w:r>
    </w:p>
    <w:p w14:paraId="058B2076" w14:textId="77777777" w:rsidR="00D04259" w:rsidRPr="0073469F" w:rsidRDefault="00D04259" w:rsidP="00D04259">
      <w:pPr>
        <w:pStyle w:val="B1"/>
      </w:pPr>
      <w:r w:rsidRPr="0073469F">
        <w:t>-</w:t>
      </w:r>
      <w:r w:rsidRPr="0073469F">
        <w:tab/>
        <w:t xml:space="preserve">generate SDP offer and SDP answer in accordance with 3GPP TS 24.229 [4] and </w:t>
      </w:r>
      <w:r w:rsidR="00C836A2">
        <w:t>clause</w:t>
      </w:r>
      <w:r w:rsidRPr="0073469F">
        <w:t> 6.3;</w:t>
      </w:r>
    </w:p>
    <w:p w14:paraId="4569009F" w14:textId="77777777" w:rsidR="00D04259" w:rsidRPr="0073469F" w:rsidRDefault="00D04259" w:rsidP="00D04259">
      <w:pPr>
        <w:pStyle w:val="B1"/>
      </w:pPr>
      <w:r w:rsidRPr="0073469F">
        <w:t>-</w:t>
      </w:r>
      <w:r w:rsidRPr="0073469F">
        <w:tab/>
        <w:t xml:space="preserve">implement the role of a centralised </w:t>
      </w:r>
      <w:r>
        <w:t>transmission</w:t>
      </w:r>
      <w:r w:rsidRPr="0073469F">
        <w:t xml:space="preserve"> control server and implement the on-network procedures for </w:t>
      </w:r>
      <w:r>
        <w:t>transmission and reception</w:t>
      </w:r>
      <w:r w:rsidRPr="0073469F">
        <w:t xml:space="preserve"> control as specified in 3GPP TS 24.</w:t>
      </w:r>
      <w:r>
        <w:t>581</w:t>
      </w:r>
      <w:r w:rsidRPr="0073469F">
        <w:t> [</w:t>
      </w:r>
      <w:r>
        <w:t>42</w:t>
      </w:r>
      <w:r w:rsidRPr="0073469F">
        <w:t>];</w:t>
      </w:r>
    </w:p>
    <w:p w14:paraId="68499E9D" w14:textId="77777777" w:rsidR="00D04259" w:rsidRPr="0073469F" w:rsidRDefault="00D04259" w:rsidP="00D04259">
      <w:pPr>
        <w:pStyle w:val="B1"/>
      </w:pPr>
      <w:r w:rsidRPr="0073469F">
        <w:t>-</w:t>
      </w:r>
      <w:r w:rsidRPr="0073469F">
        <w:tab/>
        <w:t xml:space="preserve">for </w:t>
      </w:r>
      <w:r>
        <w:t xml:space="preserve">registration and </w:t>
      </w:r>
      <w:r w:rsidRPr="0073469F">
        <w:t xml:space="preserve">service authorisation, implement the procedures specified in </w:t>
      </w:r>
      <w:r w:rsidR="00C836A2">
        <w:t>clause</w:t>
      </w:r>
      <w:r w:rsidRPr="0073469F">
        <w:t> 7.3;</w:t>
      </w:r>
    </w:p>
    <w:p w14:paraId="6B56D87B" w14:textId="77777777" w:rsidR="00D04259" w:rsidRPr="0073469F" w:rsidRDefault="00D04259" w:rsidP="00D04259">
      <w:pPr>
        <w:pStyle w:val="B1"/>
      </w:pPr>
      <w:r w:rsidRPr="0073469F">
        <w:t>-</w:t>
      </w:r>
      <w:r w:rsidRPr="0073469F">
        <w:tab/>
        <w:t xml:space="preserve">for affiliation, implement the procedures specified in </w:t>
      </w:r>
      <w:r w:rsidR="00C836A2">
        <w:t>clause</w:t>
      </w:r>
      <w:r w:rsidRPr="0073469F">
        <w:t> </w:t>
      </w:r>
      <w:r>
        <w:t>8</w:t>
      </w:r>
      <w:r w:rsidRPr="0073469F">
        <w:t>.</w:t>
      </w:r>
      <w:r>
        <w:t>2.2</w:t>
      </w:r>
      <w:r w:rsidRPr="0073469F">
        <w:t>;</w:t>
      </w:r>
    </w:p>
    <w:p w14:paraId="7DBBD2A7" w14:textId="77777777" w:rsidR="00D04259" w:rsidRPr="0073469F" w:rsidRDefault="00D04259" w:rsidP="00D04259">
      <w:pPr>
        <w:pStyle w:val="B1"/>
      </w:pPr>
      <w:r w:rsidRPr="0073469F">
        <w:t>-</w:t>
      </w:r>
      <w:r w:rsidRPr="0073469F">
        <w:tab/>
        <w:t>for group call</w:t>
      </w:r>
      <w:r w:rsidRPr="00234CF8">
        <w:t xml:space="preserve"> </w:t>
      </w:r>
      <w:r>
        <w:t>functionality (including emergency and imminent peril)</w:t>
      </w:r>
      <w:r w:rsidRPr="0073469F">
        <w:t xml:space="preserve">, implement the </w:t>
      </w:r>
      <w:r>
        <w:t>MCVideo</w:t>
      </w:r>
      <w:r w:rsidRPr="0073469F">
        <w:t xml:space="preserve"> server procedures specified in </w:t>
      </w:r>
      <w:r w:rsidR="00C836A2">
        <w:t>clause</w:t>
      </w:r>
      <w:r w:rsidRPr="0073469F">
        <w:t> </w:t>
      </w:r>
      <w:r>
        <w:t>9</w:t>
      </w:r>
      <w:r w:rsidRPr="0073469F">
        <w:t>.</w:t>
      </w:r>
      <w:r>
        <w:t>2</w:t>
      </w:r>
      <w:r w:rsidRPr="0073469F">
        <w:t>;</w:t>
      </w:r>
    </w:p>
    <w:p w14:paraId="298D4722" w14:textId="77777777" w:rsidR="00D04259" w:rsidRDefault="00D04259" w:rsidP="00D04259">
      <w:pPr>
        <w:pStyle w:val="B1"/>
      </w:pPr>
      <w:r w:rsidRPr="0073469F">
        <w:t>-</w:t>
      </w:r>
      <w:r w:rsidRPr="0073469F">
        <w:tab/>
        <w:t>for private call</w:t>
      </w:r>
      <w:r w:rsidRPr="00234CF8">
        <w:t xml:space="preserve"> </w:t>
      </w:r>
      <w:r>
        <w:t>functionality</w:t>
      </w:r>
      <w:r w:rsidRPr="0073469F">
        <w:t xml:space="preserve">, implement the </w:t>
      </w:r>
      <w:r>
        <w:t>MCVideo</w:t>
      </w:r>
      <w:r w:rsidRPr="0073469F">
        <w:t xml:space="preserve"> server procedures specified in </w:t>
      </w:r>
      <w:r w:rsidR="00C836A2">
        <w:t>clause</w:t>
      </w:r>
      <w:r w:rsidRPr="0073469F">
        <w:t> 1</w:t>
      </w:r>
      <w:r>
        <w:t>0</w:t>
      </w:r>
      <w:r w:rsidRPr="0073469F">
        <w:t>.</w:t>
      </w:r>
      <w:r>
        <w:t>2;</w:t>
      </w:r>
    </w:p>
    <w:p w14:paraId="2BEE9D93" w14:textId="77777777" w:rsidR="00D04259" w:rsidRPr="0073469F" w:rsidRDefault="00D04259" w:rsidP="00D04259">
      <w:pPr>
        <w:pStyle w:val="B1"/>
      </w:pPr>
      <w:r>
        <w:t>-</w:t>
      </w:r>
      <w:r>
        <w:tab/>
        <w:t xml:space="preserve">for priority sharing, implement the MCVideo server procedures in </w:t>
      </w:r>
      <w:r w:rsidR="00C836A2">
        <w:t>clause</w:t>
      </w:r>
      <w:r>
        <w:t> 6.7</w:t>
      </w:r>
      <w:r w:rsidR="009F6865" w:rsidRPr="00CB4E86">
        <w:t>; and</w:t>
      </w:r>
    </w:p>
    <w:p w14:paraId="7C1FC90B" w14:textId="77777777" w:rsidR="009F6865" w:rsidRPr="00A07E7A" w:rsidRDefault="009F6865" w:rsidP="009F6865">
      <w:pPr>
        <w:pStyle w:val="B1"/>
      </w:pPr>
      <w:r>
        <w:t>-</w:t>
      </w:r>
      <w:r>
        <w:tab/>
        <w:t xml:space="preserve">for functional alias management, implement the procedures specified in </w:t>
      </w:r>
      <w:r w:rsidR="00C836A2">
        <w:t>clause</w:t>
      </w:r>
      <w:r>
        <w:t> 20.2.2.</w:t>
      </w:r>
    </w:p>
    <w:p w14:paraId="6A70B77C" w14:textId="77777777" w:rsidR="00D04259" w:rsidRDefault="00D04259" w:rsidP="00D04259">
      <w:r w:rsidRPr="0073469F">
        <w:t xml:space="preserve">To be compliant with the </w:t>
      </w:r>
      <w:r>
        <w:t>procedures in the present document requiring the distribution of private call keying material between MCVideo clients</w:t>
      </w:r>
      <w:r w:rsidRPr="004C7B55">
        <w:t xml:space="preserve"> </w:t>
      </w:r>
      <w:r>
        <w:t xml:space="preserve">as </w:t>
      </w:r>
      <w:r w:rsidRPr="004C7B55">
        <w:t>s</w:t>
      </w:r>
      <w:r>
        <w:t>pecified in 3GPP TS 33.180 [8], an MCVideo server shall ensure that the keying material is copied from incoming SIP messages into the outgoing SIP messages.</w:t>
      </w:r>
    </w:p>
    <w:p w14:paraId="013C0012" w14:textId="77777777" w:rsidR="00D04259" w:rsidRDefault="00D04259" w:rsidP="00D04259">
      <w:r>
        <w:t xml:space="preserve">To be compliant with the procedures for confidentiality protection of XML elements in the present document, the MCVideo server shall implement the procedures specified in </w:t>
      </w:r>
      <w:r w:rsidR="00C836A2">
        <w:t>clause</w:t>
      </w:r>
      <w:r>
        <w:t> 6.6.2.</w:t>
      </w:r>
    </w:p>
    <w:p w14:paraId="75DB54DA" w14:textId="77777777" w:rsidR="00D04259" w:rsidRDefault="00D04259" w:rsidP="00D04259">
      <w:r>
        <w:t xml:space="preserve">To be compliant with the procedures for integrity protection of XML MIME bodies in the present document, the MCVideo server shall implement the procedures specified in </w:t>
      </w:r>
      <w:r w:rsidR="00C836A2">
        <w:t>clause</w:t>
      </w:r>
      <w:r>
        <w:t> 6.6.3.</w:t>
      </w:r>
    </w:p>
    <w:p w14:paraId="7A5336BD" w14:textId="77777777" w:rsidR="00D04259" w:rsidRDefault="00D04259" w:rsidP="00F1630B">
      <w:pPr>
        <w:pStyle w:val="Heading3"/>
      </w:pPr>
      <w:bookmarkStart w:id="165" w:name="_Toc20152267"/>
      <w:bookmarkStart w:id="166" w:name="_Toc27494932"/>
      <w:bookmarkStart w:id="167" w:name="_Toc36108400"/>
      <w:bookmarkStart w:id="168" w:name="_Toc45194188"/>
      <w:bookmarkStart w:id="169" w:name="_Toc123628069"/>
      <w:r>
        <w:t>5.3.2</w:t>
      </w:r>
      <w:r>
        <w:tab/>
        <w:t>Functional connectivity models</w:t>
      </w:r>
      <w:bookmarkEnd w:id="165"/>
      <w:bookmarkEnd w:id="166"/>
      <w:bookmarkEnd w:id="167"/>
      <w:bookmarkEnd w:id="168"/>
      <w:bookmarkEnd w:id="169"/>
    </w:p>
    <w:p w14:paraId="6567ECAA" w14:textId="77777777" w:rsidR="00D04259" w:rsidRDefault="00D04259" w:rsidP="00D04259">
      <w:r>
        <w:t xml:space="preserve">The following figures give an overview of the connectivity between the different functions of the MCVideo server as described in </w:t>
      </w:r>
      <w:r w:rsidR="00C836A2">
        <w:t>clause</w:t>
      </w:r>
      <w:r>
        <w:t> 5.3.1.</w:t>
      </w:r>
    </w:p>
    <w:p w14:paraId="5EEF2746" w14:textId="77777777" w:rsidR="00D04259" w:rsidRDefault="00D04259" w:rsidP="00D04259">
      <w:pPr>
        <w:pStyle w:val="NO"/>
      </w:pPr>
      <w:r>
        <w:t>NOTE:</w:t>
      </w:r>
      <w:r>
        <w:tab/>
        <w:t>Separate boxes are shown for each of the functions of the MCVideo server. In each MC system, these functions can be physically combined into one MCVideo server or can be implemented on more than one MCVideo server. For example, there could be an instantiation of an MCVideo server that only serves as a controlling MCVideo function, but not as a participating MCVideo function for any MCVideo clients. When an MCVideo server supports more than one function, then sending requests from one function to another does not incur a traversal of the underlying IMS SIP core network.</w:t>
      </w:r>
    </w:p>
    <w:p w14:paraId="17C28964" w14:textId="77777777" w:rsidR="00D04259" w:rsidRDefault="00D04259" w:rsidP="00D04259">
      <w:r>
        <w:t>Figure 5.3.2-1 shows the basic functions of the MCVideo server when operating within the primary MCVideo system.</w:t>
      </w:r>
    </w:p>
    <w:p w14:paraId="1D1D7674" w14:textId="77777777" w:rsidR="00D04259" w:rsidRDefault="00D04259" w:rsidP="00D04259">
      <w:pPr>
        <w:pStyle w:val="TH"/>
      </w:pPr>
      <w:r>
        <w:object w:dxaOrig="9744" w:dyaOrig="1932" w14:anchorId="101F5D70">
          <v:shape id="_x0000_i1027" type="#_x0000_t75" style="width:481.05pt;height:95.35pt" o:ole="">
            <v:imagedata r:id="rId15" o:title=""/>
          </v:shape>
          <o:OLEObject Type="Embed" ProgID="Visio.Drawing.11" ShapeID="_x0000_i1027" DrawAspect="Content" ObjectID="_1803104504" r:id="rId16"/>
        </w:object>
      </w:r>
    </w:p>
    <w:p w14:paraId="0E5611AA" w14:textId="77777777" w:rsidR="00D04259" w:rsidRDefault="00D04259" w:rsidP="00D04259">
      <w:pPr>
        <w:pStyle w:val="TF"/>
      </w:pPr>
      <w:r>
        <w:t>Figure 5.3.2-1: Functions of the MCVideo server in the primary MC system</w:t>
      </w:r>
    </w:p>
    <w:p w14:paraId="16F07237" w14:textId="77777777" w:rsidR="00D04259" w:rsidRDefault="00D04259" w:rsidP="00D04259">
      <w:r>
        <w:t>Figure 5.3.2-2 shows the roles of the MCVideo server in a mutual aid relationship between a primary MC system and a partner MC system. Here, the controlling MCVideo function is in the primary MC system and the called user is homed in a partner MC system.</w:t>
      </w:r>
    </w:p>
    <w:p w14:paraId="215A5816" w14:textId="77777777" w:rsidR="00D04259" w:rsidRDefault="00D04259" w:rsidP="00D04259">
      <w:pPr>
        <w:pStyle w:val="TH"/>
      </w:pPr>
      <w:r>
        <w:object w:dxaOrig="9756" w:dyaOrig="1800" w14:anchorId="1E503E0C">
          <v:shape id="_x0000_i1028" type="#_x0000_t75" style="width:481.05pt;height:87.8pt" o:ole="">
            <v:imagedata r:id="rId17" o:title=""/>
          </v:shape>
          <o:OLEObject Type="Embed" ProgID="Visio.Drawing.11" ShapeID="_x0000_i1028" DrawAspect="Content" ObjectID="_1803104505" r:id="rId18"/>
        </w:object>
      </w:r>
    </w:p>
    <w:p w14:paraId="21F20EFF" w14:textId="77777777" w:rsidR="00D04259" w:rsidRDefault="00D04259" w:rsidP="00D04259">
      <w:pPr>
        <w:pStyle w:val="TF"/>
      </w:pPr>
      <w:r>
        <w:t>Figure 5.3.2-</w:t>
      </w:r>
      <w:r>
        <w:rPr>
          <w:lang w:val="en-US"/>
        </w:rPr>
        <w:t>2</w:t>
      </w:r>
      <w:r>
        <w:t>: Mutual aid relationship between the primary MC system and a partner MC system with the controlling MCVideo function in the primary MC system</w:t>
      </w:r>
    </w:p>
    <w:p w14:paraId="5E361FA8" w14:textId="77777777" w:rsidR="00D04259" w:rsidRDefault="00D04259" w:rsidP="00D04259">
      <w:r>
        <w:t>Figure 5.3.2-3 shows the roles of the MCVideo server in a mutual aid relationship between a primary MC system and a partner MC system. Here, the controlling MCVideo function is in the partner MC system.</w:t>
      </w:r>
    </w:p>
    <w:p w14:paraId="5D6953C2" w14:textId="77777777" w:rsidR="00D04259" w:rsidRDefault="00D04259" w:rsidP="00D04259">
      <w:pPr>
        <w:pStyle w:val="TH"/>
      </w:pPr>
      <w:r>
        <w:object w:dxaOrig="10176" w:dyaOrig="1824" w14:anchorId="07691A38">
          <v:shape id="_x0000_i1029" type="#_x0000_t75" style="width:480.65pt;height:86.25pt" o:ole="">
            <v:imagedata r:id="rId19" o:title=""/>
          </v:shape>
          <o:OLEObject Type="Embed" ProgID="Visio.Drawing.11" ShapeID="_x0000_i1029" DrawAspect="Content" ObjectID="_1803104506" r:id="rId20"/>
        </w:object>
      </w:r>
    </w:p>
    <w:p w14:paraId="2CBF309D" w14:textId="77777777" w:rsidR="00D04259" w:rsidRDefault="00D04259" w:rsidP="00D04259">
      <w:pPr>
        <w:pStyle w:val="TF"/>
      </w:pPr>
      <w:r>
        <w:t>Figure 5.3.2-</w:t>
      </w:r>
      <w:r>
        <w:rPr>
          <w:lang w:val="en-US"/>
        </w:rPr>
        <w:t>3</w:t>
      </w:r>
      <w:r>
        <w:t>: Mutual aid relationship between the primary MC system and a partner MC system with the controlling MCVideo function in the partner MC system</w:t>
      </w:r>
    </w:p>
    <w:p w14:paraId="3DB8C988" w14:textId="77777777" w:rsidR="00D04259" w:rsidRDefault="00D04259" w:rsidP="00D04259">
      <w:r>
        <w:t>Figure 5.3.2-4 illustrates a functional connectivity model involving multiple partner systems where the partner system that owns the group does not home any of the group members.</w:t>
      </w:r>
    </w:p>
    <w:p w14:paraId="75183FB8" w14:textId="77777777" w:rsidR="00D04259" w:rsidRDefault="00D04259" w:rsidP="00D04259">
      <w:pPr>
        <w:pStyle w:val="TH"/>
      </w:pPr>
      <w:r>
        <w:object w:dxaOrig="9576" w:dyaOrig="1644" w14:anchorId="661F913C">
          <v:shape id="_x0000_i1030" type="#_x0000_t75" style="width:478.3pt;height:82.7pt" o:ole="">
            <v:imagedata r:id="rId21" o:title=""/>
          </v:shape>
          <o:OLEObject Type="Embed" ProgID="Visio.Drawing.11" ShapeID="_x0000_i1030" DrawAspect="Content" ObjectID="_1803104507" r:id="rId22"/>
        </w:object>
      </w:r>
    </w:p>
    <w:p w14:paraId="3E516377" w14:textId="77777777" w:rsidR="00D04259" w:rsidRPr="002D7F11" w:rsidRDefault="00D04259" w:rsidP="00D04259">
      <w:pPr>
        <w:pStyle w:val="TF"/>
        <w:rPr>
          <w:lang w:val="en-US"/>
        </w:rPr>
      </w:pPr>
      <w:r>
        <w:t>Figure 5.3.2-4: : Mutual aid relationship between the primary MC system and more than one partner MC system</w:t>
      </w:r>
      <w:r>
        <w:rPr>
          <w:lang w:val="en-US"/>
        </w:rPr>
        <w:t xml:space="preserve"> for MCVideo service</w:t>
      </w:r>
    </w:p>
    <w:p w14:paraId="53619C2E" w14:textId="77777777" w:rsidR="00D04259" w:rsidRDefault="00D04259" w:rsidP="00D04259">
      <w:r>
        <w:t>Other functional connectivity models can exist.</w:t>
      </w:r>
    </w:p>
    <w:p w14:paraId="62B16348" w14:textId="77777777" w:rsidR="00D04259" w:rsidRDefault="00D04259" w:rsidP="00F1630B">
      <w:pPr>
        <w:pStyle w:val="Heading3"/>
      </w:pPr>
      <w:bookmarkStart w:id="170" w:name="_Toc20152268"/>
      <w:bookmarkStart w:id="171" w:name="_Toc27494933"/>
      <w:bookmarkStart w:id="172" w:name="_Toc36108401"/>
      <w:bookmarkStart w:id="173" w:name="_Toc45194189"/>
      <w:bookmarkStart w:id="174" w:name="_Toc123628070"/>
      <w:r>
        <w:t>5.3.</w:t>
      </w:r>
      <w:r w:rsidRPr="00D04259">
        <w:t>3</w:t>
      </w:r>
      <w:r>
        <w:tab/>
        <w:t>Failure case</w:t>
      </w:r>
      <w:bookmarkEnd w:id="170"/>
      <w:bookmarkEnd w:id="171"/>
      <w:bookmarkEnd w:id="172"/>
      <w:bookmarkEnd w:id="173"/>
      <w:bookmarkEnd w:id="174"/>
    </w:p>
    <w:p w14:paraId="4A3AA170" w14:textId="77777777" w:rsidR="00D04259" w:rsidRDefault="00D04259" w:rsidP="00D04259">
      <w:r>
        <w:rPr>
          <w:lang w:eastAsia="ja-JP"/>
        </w:rPr>
        <w:t xml:space="preserve">When initiating a failure response to any received request, depending on operator policy, the MCVideo server may insert a SIP Response-Source header field </w:t>
      </w:r>
      <w:r>
        <w:t xml:space="preserve">with an "fe" header field parameter constructed with the URN namespace "urn:3gpp:fe", the fe-id part of the URN set to "as" and </w:t>
      </w:r>
      <w:r>
        <w:rPr>
          <w:lang w:eastAsia="ja-JP"/>
        </w:rPr>
        <w:t>the "role</w:t>
      </w:r>
      <w:r>
        <w:t>" header field parameter set to "pf-mcvideo-server",</w:t>
      </w:r>
      <w:r>
        <w:rPr>
          <w:lang w:eastAsia="ja-JP"/>
        </w:rPr>
        <w:t xml:space="preserve"> </w:t>
      </w:r>
      <w:r>
        <w:t>"cf-mcvideo-server" or</w:t>
      </w:r>
      <w:r>
        <w:rPr>
          <w:lang w:eastAsia="ja-JP"/>
        </w:rPr>
        <w:t xml:space="preserve"> </w:t>
      </w:r>
      <w:r>
        <w:t>"ncf-mcvideo-server" depending on the current role endorsed by the MCVideo server and</w:t>
      </w:r>
      <w:r>
        <w:rPr>
          <w:lang w:eastAsia="ja-JP"/>
        </w:rPr>
        <w:t xml:space="preserve"> in accordance with </w:t>
      </w:r>
      <w:r w:rsidR="00C836A2">
        <w:rPr>
          <w:lang w:eastAsia="ja-JP"/>
        </w:rPr>
        <w:t>clause</w:t>
      </w:r>
      <w:r>
        <w:rPr>
          <w:lang w:eastAsia="ja-JP"/>
        </w:rPr>
        <w:t xml:space="preserve"> 7.2.17 of </w:t>
      </w:r>
      <w:r>
        <w:t>3GPP TS 24.229 [</w:t>
      </w:r>
      <w:r>
        <w:rPr>
          <w:noProof/>
        </w:rPr>
        <w:t>11</w:t>
      </w:r>
      <w:r>
        <w:t>].</w:t>
      </w:r>
    </w:p>
    <w:p w14:paraId="46502F30" w14:textId="77777777" w:rsidR="00D04259" w:rsidRPr="00234CF8" w:rsidRDefault="00D04259" w:rsidP="00F1630B">
      <w:pPr>
        <w:pStyle w:val="Heading2"/>
      </w:pPr>
      <w:bookmarkStart w:id="175" w:name="_Toc20152269"/>
      <w:bookmarkStart w:id="176" w:name="_Toc27494934"/>
      <w:bookmarkStart w:id="177" w:name="_Toc36108402"/>
      <w:bookmarkStart w:id="178" w:name="_Toc45194190"/>
      <w:bookmarkStart w:id="179" w:name="_Toc123628071"/>
      <w:r w:rsidRPr="00234CF8">
        <w:t>5.4</w:t>
      </w:r>
      <w:r w:rsidRPr="00234CF8">
        <w:tab/>
      </w:r>
      <w:r>
        <w:t>MCVideo</w:t>
      </w:r>
      <w:r w:rsidRPr="00234CF8">
        <w:t xml:space="preserve"> UE-to-network relay</w:t>
      </w:r>
      <w:bookmarkEnd w:id="175"/>
      <w:bookmarkEnd w:id="176"/>
      <w:bookmarkEnd w:id="177"/>
      <w:bookmarkEnd w:id="178"/>
      <w:bookmarkEnd w:id="179"/>
    </w:p>
    <w:p w14:paraId="0D2F14B0" w14:textId="77777777" w:rsidR="00D04259" w:rsidRDefault="00D04259" w:rsidP="00D04259">
      <w:r w:rsidRPr="00234CF8">
        <w:t xml:space="preserve">To be compliant with the procedures in the present document for service continuity, an </w:t>
      </w:r>
      <w:r>
        <w:t>MCVideo</w:t>
      </w:r>
      <w:r w:rsidRPr="00234CF8">
        <w:t xml:space="preserve"> UE-to-network relay shall support the UE-to-network relay procedures as specified in 3GPP TS 24.334 [</w:t>
      </w:r>
      <w:r w:rsidR="009F1106">
        <w:t>59</w:t>
      </w:r>
      <w:r w:rsidRPr="00234CF8">
        <w:t>] and 3GPP TS </w:t>
      </w:r>
      <w:r>
        <w:t>23.281</w:t>
      </w:r>
      <w:r w:rsidRPr="00234CF8">
        <w:t> [</w:t>
      </w:r>
      <w:r>
        <w:t>26</w:t>
      </w:r>
      <w:r w:rsidRPr="00234CF8">
        <w:t>]</w:t>
      </w:r>
      <w:r>
        <w:t>.</w:t>
      </w:r>
    </w:p>
    <w:p w14:paraId="62396C04" w14:textId="77777777" w:rsidR="0020244D" w:rsidRPr="0073469F" w:rsidRDefault="0020244D" w:rsidP="0020244D">
      <w:pPr>
        <w:pStyle w:val="Heading2"/>
      </w:pPr>
      <w:bookmarkStart w:id="180" w:name="_Toc92204037"/>
      <w:bookmarkStart w:id="181" w:name="_Toc123628072"/>
      <w:bookmarkStart w:id="182" w:name="_Toc83391885"/>
      <w:r>
        <w:t>5.</w:t>
      </w:r>
      <w:r>
        <w:rPr>
          <w:lang w:val="hr-HR"/>
        </w:rPr>
        <w:t>5</w:t>
      </w:r>
      <w:r w:rsidRPr="0073469F">
        <w:tab/>
      </w:r>
      <w:r>
        <w:t>MCVideo</w:t>
      </w:r>
      <w:r w:rsidRPr="0073469F">
        <w:t xml:space="preserve"> </w:t>
      </w:r>
      <w:r>
        <w:t xml:space="preserve">gateway </w:t>
      </w:r>
      <w:r w:rsidRPr="0073469F">
        <w:t>server</w:t>
      </w:r>
      <w:bookmarkEnd w:id="180"/>
      <w:bookmarkEnd w:id="181"/>
    </w:p>
    <w:p w14:paraId="4FF1CB9D" w14:textId="77777777" w:rsidR="0020244D" w:rsidRPr="00436CF9" w:rsidRDefault="0020244D" w:rsidP="0020244D">
      <w:pPr>
        <w:pStyle w:val="Heading3"/>
      </w:pPr>
      <w:bookmarkStart w:id="183" w:name="_Toc123628073"/>
      <w:r>
        <w:t>5.</w:t>
      </w:r>
      <w:r>
        <w:rPr>
          <w:lang w:val="hr-HR"/>
        </w:rPr>
        <w:t>5</w:t>
      </w:r>
      <w:r>
        <w:t>.1</w:t>
      </w:r>
      <w:r>
        <w:tab/>
        <w:t>General</w:t>
      </w:r>
      <w:bookmarkEnd w:id="182"/>
      <w:bookmarkEnd w:id="183"/>
    </w:p>
    <w:p w14:paraId="0A1D3109" w14:textId="77777777" w:rsidR="0020244D" w:rsidRDefault="0020244D" w:rsidP="0020244D">
      <w:pPr>
        <w:rPr>
          <w:noProof/>
        </w:rPr>
      </w:pPr>
      <w:r>
        <w:rPr>
          <w:noProof/>
        </w:rPr>
        <w:t>To allow interconnection between MCVideo systems in different trust domains, MC Gateway Servers can be optionally added on the path between controlling and participating MCVideo functions and between controlling and non-controlling MCVideo functions.</w:t>
      </w:r>
    </w:p>
    <w:p w14:paraId="1CEEE86F" w14:textId="77777777" w:rsidR="0020244D" w:rsidRDefault="0020244D" w:rsidP="0020244D">
      <w:pPr>
        <w:rPr>
          <w:noProof/>
        </w:rPr>
      </w:pPr>
      <w:r>
        <w:rPr>
          <w:noProof/>
        </w:rPr>
        <w:t>An MCVideo gateway server acts as a SIP and HTTP proxy for signalling with an interconnected MCVideo system in a different trust domain.</w:t>
      </w:r>
    </w:p>
    <w:p w14:paraId="1457ACB7" w14:textId="77777777" w:rsidR="0020244D" w:rsidRDefault="0020244D" w:rsidP="0020244D">
      <w:pPr>
        <w:rPr>
          <w:noProof/>
        </w:rPr>
      </w:pPr>
      <w:r>
        <w:rPr>
          <w:noProof/>
        </w:rPr>
        <w:t>An MCVideo gateway server acts as an application and security gateway with an interconnected MCVideo system in a different trust domain.</w:t>
      </w:r>
    </w:p>
    <w:p w14:paraId="0289996A" w14:textId="77777777" w:rsidR="0020244D" w:rsidRDefault="0020244D" w:rsidP="0020244D">
      <w:pPr>
        <w:rPr>
          <w:noProof/>
        </w:rPr>
      </w:pPr>
      <w:r>
        <w:rPr>
          <w:noProof/>
        </w:rPr>
        <w:t xml:space="preserve">An MCVideo gateway server provides topology hiding to the </w:t>
      </w:r>
      <w:r>
        <w:rPr>
          <w:lang w:eastAsia="fr-FR"/>
        </w:rPr>
        <w:t xml:space="preserve">interconnected </w:t>
      </w:r>
      <w:r>
        <w:rPr>
          <w:noProof/>
        </w:rPr>
        <w:t>MCVideo system in a different trust domain.</w:t>
      </w:r>
    </w:p>
    <w:p w14:paraId="73CF1C12" w14:textId="77777777" w:rsidR="0020244D" w:rsidRDefault="0020244D" w:rsidP="0020244D">
      <w:pPr>
        <w:rPr>
          <w:noProof/>
        </w:rPr>
      </w:pPr>
      <w:r>
        <w:rPr>
          <w:noProof/>
        </w:rPr>
        <w:t>An MCVideo gateway server enforces local policies and local security.</w:t>
      </w:r>
    </w:p>
    <w:p w14:paraId="6B74D0F4" w14:textId="77777777" w:rsidR="0020244D" w:rsidRDefault="0020244D" w:rsidP="0020244D">
      <w:pPr>
        <w:rPr>
          <w:noProof/>
        </w:rPr>
      </w:pPr>
      <w:r>
        <w:rPr>
          <w:noProof/>
        </w:rPr>
        <w:t xml:space="preserve">An MCVideo gateway server can be an exit point from the local MCVideo system to an </w:t>
      </w:r>
      <w:r>
        <w:rPr>
          <w:lang w:eastAsia="fr-FR"/>
        </w:rPr>
        <w:t xml:space="preserve">interconnected </w:t>
      </w:r>
      <w:r>
        <w:rPr>
          <w:noProof/>
        </w:rPr>
        <w:t xml:space="preserve">MCVideo system in a different trust domain, an entry point to the MCVideo system from an </w:t>
      </w:r>
      <w:r>
        <w:rPr>
          <w:lang w:eastAsia="fr-FR"/>
        </w:rPr>
        <w:t xml:space="preserve">interconnected </w:t>
      </w:r>
      <w:r>
        <w:rPr>
          <w:noProof/>
        </w:rPr>
        <w:t>MCVideo system in a different trust domain, or both.</w:t>
      </w:r>
    </w:p>
    <w:p w14:paraId="7B811F7E" w14:textId="77777777" w:rsidR="0020244D" w:rsidRDefault="0020244D" w:rsidP="0020244D">
      <w:r>
        <w:t>An MCVideo gateway server is transparent to controlling and participating MCVideo functions</w:t>
      </w:r>
      <w:r w:rsidRPr="00935842">
        <w:rPr>
          <w:lang w:val="en-IN"/>
        </w:rPr>
        <w:t xml:space="preserve"> </w:t>
      </w:r>
      <w:r w:rsidRPr="00EB565B">
        <w:rPr>
          <w:lang w:val="en-IN"/>
        </w:rPr>
        <w:t xml:space="preserve">and </w:t>
      </w:r>
      <w:r>
        <w:rPr>
          <w:lang w:val="en-IN"/>
        </w:rPr>
        <w:t xml:space="preserve">to </w:t>
      </w:r>
      <w:r w:rsidRPr="00EB565B">
        <w:rPr>
          <w:lang w:val="en-IN"/>
        </w:rPr>
        <w:t xml:space="preserve">controlling and non-controlling </w:t>
      </w:r>
      <w:r>
        <w:t xml:space="preserve">MCVideo </w:t>
      </w:r>
      <w:r w:rsidRPr="00EB565B">
        <w:rPr>
          <w:lang w:val="en-IN"/>
        </w:rPr>
        <w:t>functions</w:t>
      </w:r>
      <w:r>
        <w:t>. When required for interconnection, MC gateway server URIs are known and used by MCVideo servers in place of the PSIs of the interconnected MCVideo server. The MCVideo server does not need to know if it finally addresses directly a controlling MCVideo function or an intermediate MCVideo gateway server.</w:t>
      </w:r>
    </w:p>
    <w:p w14:paraId="23A2128C" w14:textId="77777777" w:rsidR="0020244D" w:rsidRPr="0073469F" w:rsidRDefault="0020244D" w:rsidP="0020244D">
      <w:r w:rsidRPr="0073469F">
        <w:t xml:space="preserve">To be compliant with the procedures in </w:t>
      </w:r>
      <w:r>
        <w:t>the present</w:t>
      </w:r>
      <w:r w:rsidRPr="0073469F">
        <w:t xml:space="preserve"> document, an </w:t>
      </w:r>
      <w:r>
        <w:t>MCVideo</w:t>
      </w:r>
      <w:r w:rsidRPr="0073469F">
        <w:t xml:space="preserve"> </w:t>
      </w:r>
      <w:r>
        <w:t xml:space="preserve">gateway </w:t>
      </w:r>
      <w:r w:rsidRPr="0073469F">
        <w:t>server shall:</w:t>
      </w:r>
    </w:p>
    <w:p w14:paraId="1BAE3C62" w14:textId="77777777" w:rsidR="0020244D" w:rsidRDefault="0020244D" w:rsidP="0020244D">
      <w:pPr>
        <w:pStyle w:val="B1"/>
      </w:pPr>
      <w:r>
        <w:t>-</w:t>
      </w:r>
      <w:r>
        <w:tab/>
        <w:t xml:space="preserve">support the MC gateway </w:t>
      </w:r>
      <w:r w:rsidRPr="0073469F">
        <w:t>server procedures defined in 3GPP TS </w:t>
      </w:r>
      <w:r>
        <w:t>23.280</w:t>
      </w:r>
      <w:r w:rsidRPr="0073469F">
        <w:t> [</w:t>
      </w:r>
      <w:r>
        <w:t>74</w:t>
      </w:r>
      <w:r w:rsidRPr="0073469F">
        <w:t>]</w:t>
      </w:r>
      <w:r>
        <w:t xml:space="preserve"> and </w:t>
      </w:r>
      <w:r w:rsidRPr="0073469F">
        <w:t>3GPP TS </w:t>
      </w:r>
      <w:r>
        <w:t>23.281</w:t>
      </w:r>
      <w:r w:rsidRPr="0073469F">
        <w:t> [</w:t>
      </w:r>
      <w:r>
        <w:t>26</w:t>
      </w:r>
      <w:r w:rsidRPr="0073469F">
        <w:t>];</w:t>
      </w:r>
      <w:r>
        <w:t xml:space="preserve"> and</w:t>
      </w:r>
    </w:p>
    <w:p w14:paraId="064F45EF" w14:textId="77777777" w:rsidR="0020244D" w:rsidRDefault="0020244D" w:rsidP="0020244D">
      <w:pPr>
        <w:pStyle w:val="B1"/>
      </w:pPr>
      <w:r>
        <w:t>-</w:t>
      </w:r>
      <w:r>
        <w:tab/>
        <w:t xml:space="preserve">support the MC gateway </w:t>
      </w:r>
      <w:r w:rsidRPr="0073469F">
        <w:t>server procedures defined in 3GPP TS </w:t>
      </w:r>
      <w:r>
        <w:t>33.180</w:t>
      </w:r>
      <w:r w:rsidRPr="0073469F">
        <w:t> [</w:t>
      </w:r>
      <w:r>
        <w:t>8</w:t>
      </w:r>
      <w:r w:rsidRPr="0073469F">
        <w:t>];</w:t>
      </w:r>
    </w:p>
    <w:p w14:paraId="2A3A9C7F" w14:textId="77777777" w:rsidR="0020244D" w:rsidRDefault="0020244D" w:rsidP="0020244D">
      <w:pPr>
        <w:pStyle w:val="B1"/>
      </w:pPr>
      <w:r>
        <w:t>-</w:t>
      </w:r>
      <w:r>
        <w:tab/>
      </w:r>
      <w:r w:rsidRPr="0073469F">
        <w:t xml:space="preserve">implement the procedures specified in </w:t>
      </w:r>
      <w:r>
        <w:t>clause</w:t>
      </w:r>
      <w:r w:rsidRPr="0073469F">
        <w:t> </w:t>
      </w:r>
      <w:r>
        <w:t>6.9.</w:t>
      </w:r>
    </w:p>
    <w:p w14:paraId="2592703B" w14:textId="77777777" w:rsidR="0020244D" w:rsidRDefault="0020244D" w:rsidP="0020244D">
      <w:r>
        <w:t>To be compliant with the procedures for confidentiality protection in the present document, the MCVideo gateway server shall implement the procedures specified in clause 6.6.2, acting on behalf of the MCVideo server when sending or receiving confidentiality protected content to or from an MCVideo server in another trust domain.</w:t>
      </w:r>
    </w:p>
    <w:p w14:paraId="7DE854D5" w14:textId="77777777" w:rsidR="0020244D" w:rsidRPr="0073469F" w:rsidRDefault="0020244D" w:rsidP="00D04259">
      <w:r>
        <w:t>To be compliant with the procedures for integrity protection of XML MIME bodies in the present document, the MCVideo gateway server shall implement the procedures specified in clause 6.6.3, acting</w:t>
      </w:r>
      <w:r w:rsidRPr="007C0B0C">
        <w:t xml:space="preserve"> </w:t>
      </w:r>
      <w:r>
        <w:t>on behalf of the MCVideo server when sending or receiving integrity protected content to or from an MCVideo server in another trust domain.</w:t>
      </w:r>
    </w:p>
    <w:p w14:paraId="550B6192" w14:textId="77777777" w:rsidR="00F868DC" w:rsidRPr="0079589D" w:rsidRDefault="00F868DC" w:rsidP="00F1630B">
      <w:pPr>
        <w:pStyle w:val="Heading1"/>
      </w:pPr>
      <w:bookmarkStart w:id="184" w:name="_Toc20152270"/>
      <w:bookmarkStart w:id="185" w:name="_Toc27494935"/>
      <w:bookmarkStart w:id="186" w:name="_Toc36108403"/>
      <w:bookmarkStart w:id="187" w:name="_Toc45194191"/>
      <w:bookmarkStart w:id="188" w:name="_Toc123628074"/>
      <w:r w:rsidRPr="0079589D">
        <w:t>6</w:t>
      </w:r>
      <w:r w:rsidRPr="0079589D">
        <w:tab/>
        <w:t>Common procedures</w:t>
      </w:r>
      <w:bookmarkEnd w:id="184"/>
      <w:bookmarkEnd w:id="185"/>
      <w:bookmarkEnd w:id="186"/>
      <w:bookmarkEnd w:id="187"/>
      <w:bookmarkEnd w:id="188"/>
    </w:p>
    <w:p w14:paraId="30AAF0FC" w14:textId="77777777" w:rsidR="00424B3E" w:rsidRDefault="00C32F32" w:rsidP="00C32F32">
      <w:pPr>
        <w:pStyle w:val="EditorsNote"/>
      </w:pPr>
      <w:r w:rsidRPr="0079589D">
        <w:t>Editor's Note:</w:t>
      </w:r>
      <w:r w:rsidRPr="0079589D">
        <w:tab/>
        <w:t>simultaneous session for MCVideo calls and support for multiple devices could also be added in this section.</w:t>
      </w:r>
      <w:bookmarkStart w:id="189" w:name="_Toc20152271"/>
      <w:bookmarkStart w:id="190" w:name="_Toc27494936"/>
      <w:bookmarkStart w:id="191" w:name="_Toc36108404"/>
      <w:bookmarkStart w:id="192" w:name="_Toc45194192"/>
    </w:p>
    <w:p w14:paraId="28EBD04F" w14:textId="77777777" w:rsidR="00536648" w:rsidRPr="0073469F" w:rsidRDefault="00536648" w:rsidP="00F1630B">
      <w:pPr>
        <w:pStyle w:val="Heading2"/>
      </w:pPr>
      <w:bookmarkStart w:id="193" w:name="_Toc123628075"/>
      <w:r w:rsidRPr="0073469F">
        <w:t>6.1</w:t>
      </w:r>
      <w:r w:rsidRPr="0073469F">
        <w:tab/>
        <w:t>Introduction</w:t>
      </w:r>
      <w:bookmarkEnd w:id="189"/>
      <w:bookmarkEnd w:id="190"/>
      <w:bookmarkEnd w:id="191"/>
      <w:bookmarkEnd w:id="192"/>
      <w:bookmarkEnd w:id="193"/>
    </w:p>
    <w:p w14:paraId="79A33B97" w14:textId="77777777" w:rsidR="00536648" w:rsidRPr="0073469F" w:rsidRDefault="00536648" w:rsidP="00536648">
      <w:r w:rsidRPr="0073469F">
        <w:t>This clause describes the common procedures for each functional entity as specified.</w:t>
      </w:r>
    </w:p>
    <w:p w14:paraId="06320858" w14:textId="77777777" w:rsidR="00536648" w:rsidRPr="0073469F" w:rsidRDefault="00536648" w:rsidP="00F1630B">
      <w:pPr>
        <w:pStyle w:val="Heading2"/>
        <w:rPr>
          <w:noProof/>
        </w:rPr>
      </w:pPr>
      <w:bookmarkStart w:id="194" w:name="_Toc20152272"/>
      <w:bookmarkStart w:id="195" w:name="_Toc27494937"/>
      <w:bookmarkStart w:id="196" w:name="_Toc36108405"/>
      <w:bookmarkStart w:id="197" w:name="_Toc45194193"/>
      <w:bookmarkStart w:id="198" w:name="_Toc123628076"/>
      <w:r w:rsidRPr="0073469F">
        <w:rPr>
          <w:noProof/>
        </w:rPr>
        <w:t>6.2</w:t>
      </w:r>
      <w:r w:rsidRPr="0073469F">
        <w:rPr>
          <w:noProof/>
        </w:rPr>
        <w:tab/>
      </w:r>
      <w:r>
        <w:rPr>
          <w:noProof/>
        </w:rPr>
        <w:t>MCVideo</w:t>
      </w:r>
      <w:r w:rsidRPr="0073469F">
        <w:rPr>
          <w:noProof/>
        </w:rPr>
        <w:t xml:space="preserve"> client procedures</w:t>
      </w:r>
      <w:bookmarkEnd w:id="194"/>
      <w:bookmarkEnd w:id="195"/>
      <w:bookmarkEnd w:id="196"/>
      <w:bookmarkEnd w:id="197"/>
      <w:bookmarkEnd w:id="198"/>
    </w:p>
    <w:p w14:paraId="4876CE71" w14:textId="77777777" w:rsidR="00137FC6" w:rsidRPr="0073469F" w:rsidRDefault="00137FC6" w:rsidP="00F1630B">
      <w:pPr>
        <w:pStyle w:val="Heading3"/>
      </w:pPr>
      <w:bookmarkStart w:id="199" w:name="_Toc20152273"/>
      <w:bookmarkStart w:id="200" w:name="_Toc27494938"/>
      <w:bookmarkStart w:id="201" w:name="_Toc36108406"/>
      <w:bookmarkStart w:id="202" w:name="_Toc45194194"/>
      <w:bookmarkStart w:id="203" w:name="_Toc123628077"/>
      <w:r w:rsidRPr="0073469F">
        <w:t>6</w:t>
      </w:r>
      <w:r>
        <w:t>.2.0</w:t>
      </w:r>
      <w:r w:rsidRPr="0073469F">
        <w:tab/>
        <w:t xml:space="preserve">Distinction of requests </w:t>
      </w:r>
      <w:r>
        <w:t>at</w:t>
      </w:r>
      <w:r w:rsidRPr="0073469F">
        <w:t xml:space="preserve"> the </w:t>
      </w:r>
      <w:r>
        <w:t>MCVideo</w:t>
      </w:r>
      <w:r w:rsidRPr="0073469F">
        <w:t xml:space="preserve"> </w:t>
      </w:r>
      <w:r>
        <w:t>client</w:t>
      </w:r>
      <w:bookmarkEnd w:id="199"/>
      <w:bookmarkEnd w:id="200"/>
      <w:bookmarkEnd w:id="201"/>
      <w:bookmarkEnd w:id="202"/>
      <w:bookmarkEnd w:id="203"/>
    </w:p>
    <w:p w14:paraId="10DAA0EB" w14:textId="77777777" w:rsidR="00137FC6" w:rsidRPr="00C41F1B" w:rsidRDefault="00137FC6" w:rsidP="00F1630B">
      <w:pPr>
        <w:pStyle w:val="Heading4"/>
        <w:rPr>
          <w:noProof/>
        </w:rPr>
      </w:pPr>
      <w:bookmarkStart w:id="204" w:name="_Toc123628078"/>
      <w:r w:rsidRPr="00C41F1B">
        <w:rPr>
          <w:noProof/>
        </w:rPr>
        <w:t>6.</w:t>
      </w:r>
      <w:r>
        <w:rPr>
          <w:noProof/>
        </w:rPr>
        <w:t>2.0.1</w:t>
      </w:r>
      <w:r w:rsidRPr="00C41F1B">
        <w:rPr>
          <w:noProof/>
        </w:rPr>
        <w:tab/>
        <w:t>SIP MESSAGE request</w:t>
      </w:r>
      <w:bookmarkEnd w:id="204"/>
    </w:p>
    <w:p w14:paraId="2E5BFF02" w14:textId="77777777" w:rsidR="00137FC6" w:rsidRDefault="00137FC6" w:rsidP="00137FC6">
      <w:r w:rsidRPr="00C41F1B">
        <w:t xml:space="preserve">The </w:t>
      </w:r>
      <w:r>
        <w:t>MCVideo</w:t>
      </w:r>
      <w:r w:rsidRPr="00C41F1B">
        <w:t xml:space="preserve"> </w:t>
      </w:r>
      <w:r>
        <w:t>client</w:t>
      </w:r>
      <w:r w:rsidRPr="00C41F1B">
        <w:t xml:space="preserve"> needs to distinguish between the following SIP </w:t>
      </w:r>
      <w:r w:rsidRPr="00C41F1B">
        <w:rPr>
          <w:lang w:eastAsia="ko-KR"/>
        </w:rPr>
        <w:t>MESSAGE</w:t>
      </w:r>
      <w:r w:rsidRPr="00C41F1B">
        <w:t xml:space="preserve"> request</w:t>
      </w:r>
      <w:r>
        <w:t>s:</w:t>
      </w:r>
    </w:p>
    <w:p w14:paraId="1A52CCF1" w14:textId="77777777" w:rsidR="00137FC6" w:rsidRPr="00C41F1B" w:rsidRDefault="00137FC6" w:rsidP="00137FC6">
      <w:pPr>
        <w:pStyle w:val="B1"/>
        <w:rPr>
          <w:noProof/>
        </w:rPr>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-location-info+xml" and includes an XML body containing a Location root element containing a Configuration element. Such requests are known as "SIP MESSAGE request for location report configuration" in the present document;</w:t>
      </w:r>
    </w:p>
    <w:p w14:paraId="758CEB86" w14:textId="77777777" w:rsidR="00137FC6" w:rsidRDefault="00137FC6" w:rsidP="00137FC6">
      <w:pPr>
        <w:pStyle w:val="B1"/>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-location-info+xml" and includes an XML body containing a Location root element containing a Request element. Such requests are known as "SIP MESSAGE request for location report request" in the present document.</w:t>
      </w:r>
    </w:p>
    <w:p w14:paraId="3A3479CD" w14:textId="77777777" w:rsidR="00137FC6" w:rsidRDefault="00137FC6" w:rsidP="00137FC6">
      <w:pPr>
        <w:pStyle w:val="B1"/>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 xml:space="preserve"> -info+xml" and includes an XML body containing a </w:t>
      </w:r>
      <w:r>
        <w:t>&lt;mc</w:t>
      </w:r>
      <w:r>
        <w:rPr>
          <w:lang w:val="en-US"/>
        </w:rPr>
        <w:t>video</w:t>
      </w:r>
      <w:r>
        <w:t xml:space="preserve">-info&gt; </w:t>
      </w:r>
      <w:r w:rsidRPr="00C41F1B">
        <w:t xml:space="preserve">root element </w:t>
      </w:r>
      <w:r w:rsidRPr="00121E66">
        <w:t>containing the &lt;mc</w:t>
      </w:r>
      <w:r>
        <w:rPr>
          <w:lang w:val="en-US"/>
        </w:rPr>
        <w:t>video</w:t>
      </w:r>
      <w:r w:rsidRPr="00121E66">
        <w:t xml:space="preserve">-Params&gt; element and </w:t>
      </w:r>
      <w:r>
        <w:t>an</w:t>
      </w:r>
      <w:r w:rsidRPr="00121E66">
        <w:t xml:space="preserve"> &lt;anyExt&gt; element containing the &lt;</w:t>
      </w:r>
      <w:r>
        <w:t>request</w:t>
      </w:r>
      <w:r w:rsidRPr="00121E66">
        <w:t>-type&gt; element set to a value of "</w:t>
      </w:r>
      <w:r>
        <w:t>group-selection-change-request". Such requests are known as "SIP MESSAGE request for group selection change request for terminating client";</w:t>
      </w:r>
    </w:p>
    <w:p w14:paraId="0A318CB6" w14:textId="77777777" w:rsidR="00137FC6" w:rsidRPr="00763F9F" w:rsidRDefault="00137FC6" w:rsidP="00137FC6">
      <w:pPr>
        <w:pStyle w:val="B1"/>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 xml:space="preserve"> -info+xml" and includes an XML body containing a </w:t>
      </w:r>
      <w:r>
        <w:t>&lt;mc</w:t>
      </w:r>
      <w:r>
        <w:rPr>
          <w:lang w:val="en-US"/>
        </w:rPr>
        <w:t>video</w:t>
      </w:r>
      <w:r>
        <w:t xml:space="preserve">-info&gt; </w:t>
      </w:r>
      <w:r w:rsidRPr="00C41F1B">
        <w:t xml:space="preserve">root element </w:t>
      </w:r>
      <w:r w:rsidRPr="00121E66">
        <w:t>containing the &lt;mc</w:t>
      </w:r>
      <w:r>
        <w:rPr>
          <w:lang w:val="en-US"/>
        </w:rPr>
        <w:t>video</w:t>
      </w:r>
      <w:r w:rsidRPr="00121E66">
        <w:t xml:space="preserve">-Params&gt; element and </w:t>
      </w:r>
      <w:r>
        <w:t>an</w:t>
      </w:r>
      <w:r w:rsidRPr="00121E66">
        <w:t xml:space="preserve"> &lt;anyExt&gt; element containing the &lt;</w:t>
      </w:r>
      <w:r>
        <w:t>response</w:t>
      </w:r>
      <w:r w:rsidRPr="00121E66">
        <w:t>-type&gt; element set to a value of "</w:t>
      </w:r>
      <w:r>
        <w:t>group-selection-change-response". Such requests are known as "SIP MESSAGE request for group selection change response for terminating client"</w:t>
      </w:r>
      <w:r w:rsidRPr="00763F9F">
        <w:t>;</w:t>
      </w:r>
    </w:p>
    <w:p w14:paraId="29EFD06D" w14:textId="77777777" w:rsidR="00137FC6" w:rsidRPr="000A489E" w:rsidRDefault="00137FC6" w:rsidP="00137FC6">
      <w:pPr>
        <w:pStyle w:val="B1"/>
      </w:pPr>
      <w:r>
        <w:t>-</w:t>
      </w:r>
      <w:r>
        <w:tab/>
      </w:r>
      <w:r w:rsidRPr="00C41F1B">
        <w:rPr>
          <w:noProof/>
        </w:rPr>
        <w:t xml:space="preserve">SIP MESSAGE request routed to the </w:t>
      </w:r>
      <w:r>
        <w:rPr>
          <w:noProof/>
        </w:rPr>
        <w:t>MCVideo</w:t>
      </w:r>
      <w:r w:rsidRPr="00C41F1B">
        <w:rPr>
          <w:noProof/>
        </w:rPr>
        <w:t xml:space="preserve"> client containing a Content-Type header field set to </w:t>
      </w:r>
      <w:r w:rsidRPr="00C41F1B">
        <w:t>"application/</w:t>
      </w:r>
      <w:r>
        <w:t>mikey</w:t>
      </w:r>
      <w:r w:rsidRPr="00C41F1B">
        <w:t>" and</w:t>
      </w:r>
      <w:r>
        <w:t xml:space="preserve"> a CSB-ID containing a CSK-ID. Such requests are known as "SIP MESSAGE request for CSK download for terminating client"</w:t>
      </w:r>
      <w:r w:rsidR="00572D09" w:rsidRPr="00B5653B">
        <w:t>;</w:t>
      </w:r>
    </w:p>
    <w:p w14:paraId="701BA2D0" w14:textId="77777777" w:rsidR="00816ED6" w:rsidRPr="00513F5C" w:rsidRDefault="00816ED6" w:rsidP="00816ED6">
      <w:pPr>
        <w:pStyle w:val="B1"/>
        <w:rPr>
          <w:lang w:val="en-US"/>
        </w:rPr>
      </w:pPr>
      <w:bookmarkStart w:id="205" w:name="_Toc20152274"/>
      <w:bookmarkStart w:id="206" w:name="_Toc27494939"/>
      <w:bookmarkStart w:id="207" w:name="_Toc36108407"/>
      <w:bookmarkStart w:id="208" w:name="_Toc45194195"/>
      <w:r>
        <w:t>-</w:t>
      </w:r>
      <w:r>
        <w:tab/>
      </w:r>
      <w:r w:rsidRPr="00391887">
        <w:t xml:space="preserve">SIP </w:t>
      </w:r>
      <w:r>
        <w:t>MESSAGE</w:t>
      </w:r>
      <w:r w:rsidRPr="0073469F">
        <w:t xml:space="preserve"> </w:t>
      </w:r>
      <w:r>
        <w:t>requests routed to the MCVideo</w:t>
      </w:r>
      <w:r w:rsidRPr="00391887">
        <w:t xml:space="preserve"> </w:t>
      </w:r>
      <w:r>
        <w:t>client</w:t>
      </w:r>
      <w:r w:rsidRPr="00391887">
        <w:t xml:space="preserve"> </w:t>
      </w:r>
      <w:r>
        <w:t xml:space="preserve">with </w:t>
      </w:r>
      <w:r w:rsidRPr="00391887">
        <w:rPr>
          <w:lang w:val="en-US"/>
        </w:rPr>
        <w:t xml:space="preserve">the Request-URI set to a public </w:t>
      </w:r>
      <w:r w:rsidR="001408E2">
        <w:rPr>
          <w:lang w:val="en-US"/>
        </w:rPr>
        <w:t xml:space="preserve">user </w:t>
      </w:r>
      <w:r w:rsidRPr="00391887">
        <w:rPr>
          <w:lang w:val="en-US"/>
        </w:rPr>
        <w:t xml:space="preserve">identity of the </w:t>
      </w:r>
      <w:r>
        <w:t>MCVideo</w:t>
      </w:r>
      <w:r w:rsidRPr="00391887">
        <w:t xml:space="preserve"> </w:t>
      </w:r>
      <w:r>
        <w:rPr>
          <w:lang w:val="en-US"/>
        </w:rPr>
        <w:t>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t>an application/vnd.3gpp.mcvideo</w:t>
      </w:r>
      <w:r w:rsidRPr="00513F5C">
        <w:t>-</w:t>
      </w:r>
      <w:r>
        <w:t>regroup</w:t>
      </w:r>
      <w:r w:rsidRPr="00513F5C">
        <w:t>+xml MIME body</w:t>
      </w:r>
      <w:r>
        <w:t xml:space="preserve"> and a &lt;regroup-action&gt; element set to "create"</w:t>
      </w:r>
      <w:r w:rsidRPr="00391887">
        <w:t xml:space="preserve">. Such requests are known as "SIP </w:t>
      </w:r>
      <w:r>
        <w:t>MESSAGE</w:t>
      </w:r>
      <w:r w:rsidRPr="00391887">
        <w:t xml:space="preserve"> request </w:t>
      </w:r>
      <w:r>
        <w:t>to the MCVideo</w:t>
      </w:r>
      <w:r w:rsidRPr="00391887">
        <w:t xml:space="preserve"> </w:t>
      </w:r>
      <w:r>
        <w:t>client to request creation of a</w:t>
      </w:r>
      <w:r w:rsidRPr="00391887">
        <w:t xml:space="preserve"> regroup using preconfigured group" in the procedures in the present document</w:t>
      </w:r>
      <w:r w:rsidRPr="00E6756E">
        <w:t>;</w:t>
      </w:r>
    </w:p>
    <w:p w14:paraId="6F41EEC2" w14:textId="77777777" w:rsidR="00816ED6" w:rsidRPr="00B5653B" w:rsidRDefault="00816ED6" w:rsidP="00816ED6">
      <w:pPr>
        <w:pStyle w:val="B1"/>
        <w:rPr>
          <w:lang w:val="en-US"/>
        </w:rPr>
      </w:pPr>
      <w:r>
        <w:t>-</w:t>
      </w:r>
      <w:r>
        <w:tab/>
      </w:r>
      <w:r w:rsidRPr="00391887">
        <w:t xml:space="preserve">SIP </w:t>
      </w:r>
      <w:r>
        <w:t>MESSAGE</w:t>
      </w:r>
      <w:r w:rsidRPr="0073469F">
        <w:t xml:space="preserve"> </w:t>
      </w:r>
      <w:r>
        <w:t>requests routed to the MCVideo</w:t>
      </w:r>
      <w:r w:rsidRPr="00391887">
        <w:t xml:space="preserve"> </w:t>
      </w:r>
      <w:r>
        <w:t>client</w:t>
      </w:r>
      <w:r w:rsidRPr="00391887">
        <w:t xml:space="preserve"> </w:t>
      </w:r>
      <w:r>
        <w:t xml:space="preserve">with </w:t>
      </w:r>
      <w:r w:rsidRPr="00391887">
        <w:rPr>
          <w:lang w:val="en-US"/>
        </w:rPr>
        <w:t xml:space="preserve">the Request-URI set to a public </w:t>
      </w:r>
      <w:r w:rsidR="001408E2">
        <w:rPr>
          <w:lang w:val="en-US"/>
        </w:rPr>
        <w:t xml:space="preserve">user </w:t>
      </w:r>
      <w:r w:rsidRPr="00391887">
        <w:rPr>
          <w:lang w:val="en-US"/>
        </w:rPr>
        <w:t xml:space="preserve">identity of the </w:t>
      </w:r>
      <w:r>
        <w:t>MCVideo</w:t>
      </w:r>
      <w:r w:rsidRPr="00391887">
        <w:t xml:space="preserve"> </w:t>
      </w:r>
      <w:r>
        <w:rPr>
          <w:lang w:val="en-US"/>
        </w:rPr>
        <w:t>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xml:space="preserve"> and a &lt;regroup-action&gt; element set to "remove"</w:t>
      </w:r>
      <w:r w:rsidRPr="00391887">
        <w:t xml:space="preserve">. Such requests are known as "SIP </w:t>
      </w:r>
      <w:r>
        <w:t>MESSAGE</w:t>
      </w:r>
      <w:r w:rsidRPr="00391887">
        <w:t xml:space="preserve"> request </w:t>
      </w:r>
      <w:r>
        <w:t>to the MCVideo</w:t>
      </w:r>
      <w:r w:rsidRPr="00391887">
        <w:t xml:space="preserve"> </w:t>
      </w:r>
      <w:r>
        <w:t>client to request removal of a</w:t>
      </w:r>
      <w:r w:rsidRPr="00391887">
        <w:t xml:space="preserve"> regroup using preconfigured group" in the procedures in the present document</w:t>
      </w:r>
      <w:r>
        <w:t>.</w:t>
      </w:r>
    </w:p>
    <w:p w14:paraId="4F718994" w14:textId="77777777" w:rsidR="00F62A09" w:rsidRPr="00321B0A" w:rsidRDefault="00F62A09" w:rsidP="00F62A09">
      <w:pPr>
        <w:pStyle w:val="B1"/>
      </w:pPr>
      <w:r w:rsidRPr="00D31BAA">
        <w:t>-</w:t>
      </w:r>
      <w:r w:rsidRPr="00D31BAA">
        <w:tab/>
      </w:r>
      <w:r w:rsidRPr="00C41F1B">
        <w:t>SIP MESSAGE request</w:t>
      </w:r>
      <w:r w:rsidRPr="00D1598A">
        <w:t>s</w:t>
      </w:r>
      <w:r w:rsidRPr="00C41F1B">
        <w:t xml:space="preserve"> routed to the MC</w:t>
      </w:r>
      <w:r>
        <w:t>Video</w:t>
      </w:r>
      <w:r w:rsidRPr="00C41F1B">
        <w:t xml:space="preserve"> client containing a Content-Type header field set to </w:t>
      </w:r>
      <w:r>
        <w:t>"application/vnd.3gpp.mcvideo</w:t>
      </w:r>
      <w:r w:rsidRPr="00C41F1B">
        <w:t xml:space="preserve">-info+xml" and </w:t>
      </w:r>
      <w:r>
        <w:t>including</w:t>
      </w:r>
      <w:r w:rsidRPr="00C41F1B">
        <w:t xml:space="preserve"> an XML body containing a </w:t>
      </w:r>
      <w:r>
        <w:t xml:space="preserve">&lt;mcvideo-info&gt; </w:t>
      </w:r>
      <w:r w:rsidRPr="00C41F1B">
        <w:t xml:space="preserve">root element </w:t>
      </w:r>
      <w:r w:rsidRPr="00121E66">
        <w:t>containing the &lt;mc</w:t>
      </w:r>
      <w:r>
        <w:t>video</w:t>
      </w:r>
      <w:r w:rsidRPr="00121E66">
        <w:t xml:space="preserve">-Params&gt; element and </w:t>
      </w:r>
      <w:r>
        <w:t>an</w:t>
      </w:r>
      <w:r w:rsidRPr="00121E66">
        <w:t xml:space="preserve"> &lt;</w:t>
      </w:r>
      <w:r>
        <w:t>emergency-</w:t>
      </w:r>
      <w:r w:rsidRPr="00D31BAA">
        <w:t>alert</w:t>
      </w:r>
      <w:r>
        <w:t>-area</w:t>
      </w:r>
      <w:r w:rsidRPr="00D31BAA">
        <w:t>-ind</w:t>
      </w:r>
      <w:r w:rsidRPr="00121E66">
        <w:t>&gt; element</w:t>
      </w:r>
      <w:r>
        <w:t xml:space="preserve">. Such requests are known as "SIP MESSAGE request for </w:t>
      </w:r>
      <w:r w:rsidRPr="00D31BAA">
        <w:t xml:space="preserve">notification of entry into </w:t>
      </w:r>
      <w:r>
        <w:t xml:space="preserve">or exit from an </w:t>
      </w:r>
      <w:r w:rsidRPr="00D31BAA">
        <w:t>emergency alert area</w:t>
      </w:r>
      <w:r>
        <w:t>"</w:t>
      </w:r>
      <w:r w:rsidRPr="00321B0A">
        <w:t>;</w:t>
      </w:r>
      <w:r>
        <w:t xml:space="preserve"> and</w:t>
      </w:r>
    </w:p>
    <w:p w14:paraId="51B7CB68" w14:textId="77777777" w:rsidR="00F62A09" w:rsidRDefault="00F62A09" w:rsidP="00F62A09">
      <w:pPr>
        <w:pStyle w:val="B1"/>
        <w:rPr>
          <w:lang w:val="en-US"/>
        </w:rPr>
      </w:pPr>
      <w:r>
        <w:t>-</w:t>
      </w:r>
      <w:r>
        <w:tab/>
      </w:r>
      <w:r w:rsidRPr="00C41F1B">
        <w:t>SIP MESSAGE request</w:t>
      </w:r>
      <w:r w:rsidRPr="00D1598A">
        <w:t>s</w:t>
      </w:r>
      <w:r w:rsidRPr="00C41F1B">
        <w:t xml:space="preserve"> routed to the MC</w:t>
      </w:r>
      <w:r>
        <w:t>Video</w:t>
      </w:r>
      <w:r w:rsidRPr="00C41F1B">
        <w:t xml:space="preserve"> client containing a Content-Type header field set to </w:t>
      </w:r>
      <w:r>
        <w:t>"application/vnd.3gpp.mcvideo</w:t>
      </w:r>
      <w:r w:rsidRPr="00C41F1B">
        <w:t xml:space="preserve">-info+xml" and </w:t>
      </w:r>
      <w:r>
        <w:t>including</w:t>
      </w:r>
      <w:r w:rsidRPr="00C41F1B">
        <w:t xml:space="preserve"> an XML body containing a </w:t>
      </w:r>
      <w:r>
        <w:t xml:space="preserve">&lt;mcvideo-info&gt; </w:t>
      </w:r>
      <w:r w:rsidRPr="00C41F1B">
        <w:t xml:space="preserve">root element </w:t>
      </w:r>
      <w:r w:rsidRPr="00121E66">
        <w:t>containing the &lt;mc</w:t>
      </w:r>
      <w:r>
        <w:t>video</w:t>
      </w:r>
      <w:r w:rsidRPr="00121E66">
        <w:t xml:space="preserve">-Params&gt; element and </w:t>
      </w:r>
      <w:r>
        <w:t>an</w:t>
      </w:r>
      <w:r w:rsidRPr="00121E66">
        <w:t xml:space="preserve"> &lt;</w:t>
      </w:r>
      <w:r>
        <w:t>group-geo-area</w:t>
      </w:r>
      <w:r w:rsidRPr="00D31BAA">
        <w:t>-ind</w:t>
      </w:r>
      <w:r w:rsidRPr="00121E66">
        <w:t>&gt; element</w:t>
      </w:r>
      <w:r>
        <w:t xml:space="preserve">. Such requests are known as "SIP MESSAGE request for </w:t>
      </w:r>
      <w:r w:rsidRPr="00D31BAA">
        <w:t xml:space="preserve">notification of entry into </w:t>
      </w:r>
      <w:r>
        <w:t>or exit from a group geographic</w:t>
      </w:r>
      <w:r w:rsidRPr="00D31BAA">
        <w:t xml:space="preserve"> area</w:t>
      </w:r>
      <w:r>
        <w:t>".</w:t>
      </w:r>
    </w:p>
    <w:p w14:paraId="13032A0D" w14:textId="77777777" w:rsidR="00536648" w:rsidRPr="0073469F" w:rsidRDefault="00536648" w:rsidP="00F1630B">
      <w:pPr>
        <w:pStyle w:val="Heading3"/>
      </w:pPr>
      <w:bookmarkStart w:id="209" w:name="_Toc123628079"/>
      <w:r w:rsidRPr="0073469F">
        <w:t>6.2.1</w:t>
      </w:r>
      <w:r w:rsidRPr="0073469F">
        <w:tab/>
        <w:t>SDP offer generation</w:t>
      </w:r>
      <w:bookmarkEnd w:id="205"/>
      <w:bookmarkEnd w:id="206"/>
      <w:bookmarkEnd w:id="207"/>
      <w:bookmarkEnd w:id="208"/>
      <w:bookmarkEnd w:id="209"/>
    </w:p>
    <w:p w14:paraId="7B710352" w14:textId="77777777" w:rsidR="00536648" w:rsidRPr="0073469F" w:rsidRDefault="00536648" w:rsidP="00536648">
      <w:r w:rsidRPr="0073469F">
        <w:t xml:space="preserve">The SDP offer shall contain </w:t>
      </w:r>
      <w:r>
        <w:rPr>
          <w:rFonts w:hint="eastAsia"/>
          <w:lang w:eastAsia="zh-CN"/>
        </w:rPr>
        <w:t xml:space="preserve">two </w:t>
      </w:r>
      <w:r w:rsidRPr="0073469F">
        <w:t>SDP media-level section</w:t>
      </w:r>
      <w:r>
        <w:rPr>
          <w:rFonts w:hint="eastAsia"/>
          <w:lang w:eastAsia="zh-CN"/>
        </w:rPr>
        <w:t>s</w:t>
      </w:r>
      <w:r w:rsidRPr="0073469F">
        <w:t xml:space="preserve"> for </w:t>
      </w:r>
      <w:r w:rsidR="00B72208">
        <w:t>MCVideo video media</w:t>
      </w:r>
      <w:r w:rsidRPr="0073469F">
        <w:t xml:space="preserve"> according to 3GPP TS 24.229 [</w:t>
      </w:r>
      <w:r>
        <w:t>11</w:t>
      </w:r>
      <w:r w:rsidRPr="0073469F">
        <w:t>]</w:t>
      </w:r>
      <w:r>
        <w:t xml:space="preserve"> and, if transmission</w:t>
      </w:r>
      <w:r w:rsidRPr="00AB5FED">
        <w:t xml:space="preserve"> </w:t>
      </w:r>
      <w:r>
        <w:t xml:space="preserve">control shall be used during the session, shall contain one SDP </w:t>
      </w:r>
      <w:r w:rsidRPr="0073469F">
        <w:t xml:space="preserve">media-level section </w:t>
      </w:r>
      <w:r>
        <w:t>for a</w:t>
      </w:r>
      <w:r w:rsidRPr="0073469F">
        <w:t xml:space="preserve"> media-</w:t>
      </w:r>
      <w:r w:rsidRPr="00F14464">
        <w:t xml:space="preserve"> </w:t>
      </w:r>
      <w:r>
        <w:t>transmission</w:t>
      </w:r>
      <w:r w:rsidRPr="00AB5FED">
        <w:t xml:space="preserve"> </w:t>
      </w:r>
      <w:r w:rsidRPr="0073469F">
        <w:t>control entity</w:t>
      </w:r>
      <w:r>
        <w:t xml:space="preserve"> </w:t>
      </w:r>
      <w:r w:rsidRPr="0073469F">
        <w:t>according to 3GPP TS 24.</w:t>
      </w:r>
      <w:r>
        <w:rPr>
          <w:rFonts w:hint="eastAsia"/>
          <w:lang w:eastAsia="zh-CN"/>
        </w:rPr>
        <w:t>581</w:t>
      </w:r>
      <w:r w:rsidRPr="0073469F">
        <w:t> [</w:t>
      </w:r>
      <w:r>
        <w:t>5</w:t>
      </w:r>
      <w:r w:rsidRPr="0073469F">
        <w:t>].</w:t>
      </w:r>
    </w:p>
    <w:p w14:paraId="39994F62" w14:textId="77777777" w:rsidR="00536648" w:rsidRPr="0073469F" w:rsidRDefault="00536648" w:rsidP="00536648">
      <w:r w:rsidRPr="0073469F">
        <w:t>When composing an SDP offer according to 3GPP TS 24.229 [</w:t>
      </w:r>
      <w:r>
        <w:t>11</w:t>
      </w:r>
      <w:r w:rsidRPr="0073469F">
        <w:t xml:space="preserve">] the </w:t>
      </w:r>
      <w:r>
        <w:t>MCVideo</w:t>
      </w:r>
      <w:r w:rsidRPr="0073469F">
        <w:t xml:space="preserve"> client:</w:t>
      </w:r>
    </w:p>
    <w:p w14:paraId="49874056" w14:textId="77777777" w:rsidR="00536648" w:rsidRPr="0073469F" w:rsidRDefault="00536648" w:rsidP="00536648">
      <w:pPr>
        <w:pStyle w:val="B1"/>
      </w:pPr>
      <w:r w:rsidRPr="0073469F">
        <w:t>1)</w:t>
      </w:r>
      <w:r w:rsidRPr="0073469F">
        <w:tab/>
        <w:t xml:space="preserve">shall set the IP address of the </w:t>
      </w:r>
      <w:r>
        <w:t>MCVideo</w:t>
      </w:r>
      <w:r w:rsidRPr="0073469F">
        <w:t xml:space="preserve"> client for the offered </w:t>
      </w:r>
      <w:r w:rsidR="00B72208">
        <w:t>MCVideo video</w:t>
      </w:r>
      <w:r>
        <w:t xml:space="preserve"> </w:t>
      </w:r>
      <w:r w:rsidRPr="0073469F">
        <w:t>media stream and</w:t>
      </w:r>
      <w:r>
        <w:t>, if transmission</w:t>
      </w:r>
      <w:r>
        <w:rPr>
          <w:rFonts w:hint="eastAsia"/>
          <w:lang w:eastAsia="zh-CN"/>
        </w:rPr>
        <w:t xml:space="preserve"> </w:t>
      </w:r>
      <w:r>
        <w:t xml:space="preserve">control shall be used, </w:t>
      </w:r>
      <w:r w:rsidRPr="0073469F">
        <w:t>for the offered media-</w:t>
      </w:r>
      <w:r>
        <w:t>transmission</w:t>
      </w:r>
      <w:r>
        <w:rPr>
          <w:rFonts w:hint="eastAsia"/>
          <w:lang w:eastAsia="zh-CN"/>
        </w:rPr>
        <w:t xml:space="preserve"> </w:t>
      </w:r>
      <w:r w:rsidRPr="0073469F">
        <w:t>control entity;</w:t>
      </w:r>
    </w:p>
    <w:p w14:paraId="64BC05FF" w14:textId="77777777" w:rsidR="00536648" w:rsidRPr="0073469F" w:rsidRDefault="00536648" w:rsidP="00536648">
      <w:pPr>
        <w:pStyle w:val="NO"/>
      </w:pPr>
      <w:r w:rsidRPr="0073469F">
        <w:t>NOTE:</w:t>
      </w:r>
      <w:r w:rsidRPr="0073469F">
        <w:tab/>
        <w:t xml:space="preserve">If the </w:t>
      </w:r>
      <w:r>
        <w:t>MCVideo</w:t>
      </w:r>
      <w:r w:rsidRPr="0073469F">
        <w:t xml:space="preserve"> client is behind a NAT the IP address and port </w:t>
      </w:r>
      <w:r>
        <w:t xml:space="preserve">included in the SDP offer </w:t>
      </w:r>
      <w:r w:rsidRPr="0073469F">
        <w:t xml:space="preserve">can be a different IP address and port than the </w:t>
      </w:r>
      <w:r w:rsidRPr="006B4FE9">
        <w:t xml:space="preserve">actual </w:t>
      </w:r>
      <w:r w:rsidRPr="0073469F">
        <w:t xml:space="preserve">IP address and port of the </w:t>
      </w:r>
      <w:r>
        <w:t>MCVideo</w:t>
      </w:r>
      <w:r w:rsidRPr="0073469F">
        <w:t xml:space="preserve"> client depending on </w:t>
      </w:r>
      <w:r>
        <w:t xml:space="preserve">the </w:t>
      </w:r>
      <w:r w:rsidRPr="0073469F">
        <w:t xml:space="preserve">NAT traversal method used by </w:t>
      </w:r>
      <w:r>
        <w:t xml:space="preserve">the </w:t>
      </w:r>
      <w:r w:rsidRPr="0073469F">
        <w:t>SIP/IP Core.</w:t>
      </w:r>
    </w:p>
    <w:p w14:paraId="1C3EF0EA" w14:textId="77777777" w:rsidR="00536648" w:rsidRPr="0073469F" w:rsidRDefault="00536648" w:rsidP="00536648">
      <w:pPr>
        <w:pStyle w:val="B1"/>
      </w:pPr>
      <w:r w:rsidRPr="0073469F">
        <w:t>2)</w:t>
      </w:r>
      <w:r w:rsidRPr="0073469F">
        <w:tab/>
        <w:t xml:space="preserve">shall include </w:t>
      </w:r>
      <w:r>
        <w:t>an "m=audio"</w:t>
      </w:r>
      <w:r w:rsidRPr="0073469F">
        <w:t xml:space="preserve"> media-level section for the </w:t>
      </w:r>
      <w:r>
        <w:t xml:space="preserve">MCVideo </w:t>
      </w:r>
      <w:r w:rsidRPr="0073469F">
        <w:t>media stream consisting of:</w:t>
      </w:r>
    </w:p>
    <w:p w14:paraId="35ACFC5A" w14:textId="77777777" w:rsidR="00536648" w:rsidRPr="0073469F" w:rsidRDefault="00536648" w:rsidP="00536648">
      <w:pPr>
        <w:pStyle w:val="B2"/>
      </w:pPr>
      <w:r w:rsidRPr="0073469F">
        <w:t>a)</w:t>
      </w:r>
      <w:r w:rsidRPr="0073469F">
        <w:tab/>
        <w:t>the port number for the media stream selected; and</w:t>
      </w:r>
    </w:p>
    <w:p w14:paraId="4859DD24" w14:textId="77777777" w:rsidR="00536648" w:rsidRDefault="00536648" w:rsidP="00536648">
      <w:pPr>
        <w:pStyle w:val="B2"/>
      </w:pPr>
      <w:r w:rsidRPr="0073469F">
        <w:t>b)</w:t>
      </w:r>
      <w:r w:rsidRPr="0073469F">
        <w:tab/>
        <w:t>the codec(s) and media parameters</w:t>
      </w:r>
      <w:r w:rsidRPr="00476B19">
        <w:t xml:space="preserve"> </w:t>
      </w:r>
      <w:r>
        <w:t>and attributes with the following clarification:</w:t>
      </w:r>
    </w:p>
    <w:p w14:paraId="3A857CC1" w14:textId="77777777" w:rsidR="00536648" w:rsidRDefault="00536648" w:rsidP="00536648">
      <w:pPr>
        <w:pStyle w:val="B3"/>
      </w:pPr>
      <w:r>
        <w:t>i)</w:t>
      </w:r>
      <w:r>
        <w:tab/>
        <w:t>if the MCVideo client is initiating a call to a group identity;</w:t>
      </w:r>
    </w:p>
    <w:p w14:paraId="2E0FC750" w14:textId="77777777" w:rsidR="00536648" w:rsidRDefault="00536648" w:rsidP="00536648">
      <w:pPr>
        <w:pStyle w:val="B3"/>
      </w:pPr>
      <w:r>
        <w:t>ii)</w:t>
      </w:r>
      <w:r>
        <w:tab/>
        <w:t>if the &lt;preferred-voice-encodings&gt; element is present in the group document retrieved by the group management client as specified in 3GPP TS 24.</w:t>
      </w:r>
      <w:r>
        <w:rPr>
          <w:rFonts w:hint="eastAsia"/>
          <w:lang w:eastAsia="zh-CN"/>
        </w:rPr>
        <w:t>4</w:t>
      </w:r>
      <w:r>
        <w:t>81 [24] containing an &lt;encoding&gt; element with a "name" attribute; and</w:t>
      </w:r>
    </w:p>
    <w:p w14:paraId="2E5E21AE" w14:textId="77777777" w:rsidR="00536648" w:rsidRDefault="00536648" w:rsidP="00536648">
      <w:pPr>
        <w:pStyle w:val="B3"/>
      </w:pPr>
      <w:r>
        <w:t>iii)</w:t>
      </w:r>
      <w:r>
        <w:tab/>
        <w:t>if the MCVideo client supports the encoding name indicated in the value of the "name" attribute;</w:t>
      </w:r>
    </w:p>
    <w:p w14:paraId="6C3ECCFA" w14:textId="77777777" w:rsidR="00536648" w:rsidRDefault="00536648" w:rsidP="00536648">
      <w:pPr>
        <w:pStyle w:val="B3"/>
      </w:pPr>
      <w:r>
        <w:t>then the MCVideo client:</w:t>
      </w:r>
    </w:p>
    <w:p w14:paraId="404A7893" w14:textId="77777777" w:rsidR="00536648" w:rsidRDefault="00536648" w:rsidP="00536648">
      <w:pPr>
        <w:pStyle w:val="B3"/>
      </w:pPr>
      <w:r>
        <w:t>i)</w:t>
      </w:r>
      <w:r>
        <w:tab/>
        <w:t>shall insert the value of the "name" attribute in the &lt;encoding name&gt; field of the "a=rtpmap" attribute as defined in IETF RFC 4566 [2]</w:t>
      </w:r>
      <w:r w:rsidRPr="0073469F">
        <w:t>; and</w:t>
      </w:r>
    </w:p>
    <w:p w14:paraId="04006CA8" w14:textId="77777777" w:rsidR="00536648" w:rsidRDefault="00536648" w:rsidP="00536648">
      <w:pPr>
        <w:pStyle w:val="B2"/>
        <w:rPr>
          <w:lang w:eastAsia="zh-CN"/>
        </w:rPr>
      </w:pPr>
      <w:r>
        <w:t>c)</w:t>
      </w:r>
      <w:r>
        <w:tab/>
      </w:r>
      <w:r w:rsidRPr="0073469F">
        <w:t xml:space="preserve">"i=" field </w:t>
      </w:r>
      <w:r>
        <w:t>set</w:t>
      </w:r>
      <w:r w:rsidRPr="0073469F">
        <w:t xml:space="preserve"> to "</w:t>
      </w:r>
      <w:r>
        <w:rPr>
          <w:rFonts w:hint="eastAsia"/>
          <w:lang w:eastAsia="zh-CN"/>
        </w:rPr>
        <w:t xml:space="preserve">audio </w:t>
      </w:r>
      <w:r>
        <w:t>component of MCVideo</w:t>
      </w:r>
      <w:r w:rsidRPr="0073469F">
        <w:t>" according to 3GPP TS 24.229 [</w:t>
      </w:r>
      <w:r>
        <w:t>11</w:t>
      </w:r>
      <w:r w:rsidRPr="0073469F">
        <w:t>]</w:t>
      </w:r>
      <w:r>
        <w:t>;</w:t>
      </w:r>
    </w:p>
    <w:p w14:paraId="1F5526ED" w14:textId="77777777" w:rsidR="00536648" w:rsidRPr="0073469F" w:rsidRDefault="00536648" w:rsidP="00536648">
      <w:pPr>
        <w:pStyle w:val="B1"/>
      </w:pPr>
      <w:r>
        <w:rPr>
          <w:rFonts w:hint="eastAsia"/>
          <w:lang w:eastAsia="zh-CN"/>
        </w:rPr>
        <w:t>3</w:t>
      </w:r>
      <w:r w:rsidRPr="0073469F">
        <w:t>)</w:t>
      </w:r>
      <w:r w:rsidRPr="0073469F">
        <w:tab/>
        <w:t xml:space="preserve">shall include </w:t>
      </w:r>
      <w:r>
        <w:t>an "m=</w:t>
      </w:r>
      <w:r>
        <w:rPr>
          <w:rFonts w:hint="eastAsia"/>
          <w:lang w:eastAsia="zh-CN"/>
        </w:rPr>
        <w:t>video</w:t>
      </w:r>
      <w:r>
        <w:t>"</w:t>
      </w:r>
      <w:r w:rsidRPr="0073469F">
        <w:t xml:space="preserve"> media-level section for the </w:t>
      </w:r>
      <w:r>
        <w:t>MC</w:t>
      </w:r>
      <w:r>
        <w:rPr>
          <w:rFonts w:hint="eastAsia"/>
          <w:lang w:eastAsia="zh-CN"/>
        </w:rPr>
        <w:t>Video</w:t>
      </w:r>
      <w:r>
        <w:t xml:space="preserve"> </w:t>
      </w:r>
      <w:r w:rsidRPr="0073469F">
        <w:t>media stream consisting of:</w:t>
      </w:r>
    </w:p>
    <w:p w14:paraId="20C306ED" w14:textId="77777777" w:rsidR="00536648" w:rsidRPr="0073469F" w:rsidRDefault="00536648" w:rsidP="00536648">
      <w:pPr>
        <w:pStyle w:val="B2"/>
      </w:pPr>
      <w:r w:rsidRPr="0073469F">
        <w:t>a)</w:t>
      </w:r>
      <w:r w:rsidRPr="0073469F">
        <w:tab/>
        <w:t>the port number for the media stream selected; and</w:t>
      </w:r>
    </w:p>
    <w:p w14:paraId="74ED67BE" w14:textId="77777777" w:rsidR="00536648" w:rsidRDefault="00536648" w:rsidP="00536648">
      <w:pPr>
        <w:pStyle w:val="B2"/>
      </w:pPr>
      <w:r w:rsidRPr="0073469F">
        <w:t>b)</w:t>
      </w:r>
      <w:r w:rsidRPr="0073469F">
        <w:tab/>
        <w:t>the codec(s) and media parameters</w:t>
      </w:r>
      <w:r w:rsidRPr="00476B19">
        <w:t xml:space="preserve"> </w:t>
      </w:r>
      <w:r>
        <w:t>and attributes with the following clarification:</w:t>
      </w:r>
    </w:p>
    <w:p w14:paraId="52B1E653" w14:textId="77777777" w:rsidR="00536648" w:rsidRDefault="00536648" w:rsidP="00536648">
      <w:pPr>
        <w:pStyle w:val="B3"/>
      </w:pPr>
      <w:r>
        <w:t>i)</w:t>
      </w:r>
      <w:r>
        <w:tab/>
        <w:t>if the MC</w:t>
      </w:r>
      <w:r>
        <w:rPr>
          <w:rFonts w:hint="eastAsia"/>
          <w:lang w:eastAsia="zh-CN"/>
        </w:rPr>
        <w:t>Video</w:t>
      </w:r>
      <w:r>
        <w:t xml:space="preserve"> client is initiating a call to a group identity;</w:t>
      </w:r>
    </w:p>
    <w:p w14:paraId="0DDDD333" w14:textId="77777777" w:rsidR="00536648" w:rsidRDefault="00536648" w:rsidP="00536648">
      <w:pPr>
        <w:pStyle w:val="B3"/>
      </w:pPr>
      <w:r>
        <w:t>ii)</w:t>
      </w:r>
      <w:r>
        <w:tab/>
        <w:t>if the &lt;preferred-v</w:t>
      </w:r>
      <w:r>
        <w:rPr>
          <w:rFonts w:hint="eastAsia"/>
          <w:lang w:eastAsia="zh-CN"/>
        </w:rPr>
        <w:t>ideo</w:t>
      </w:r>
      <w:r>
        <w:t>-encodings&gt; element is present in the group document retrieved by the group management client as specified in 3GPP TS 24.</w:t>
      </w:r>
      <w:r>
        <w:rPr>
          <w:rFonts w:hint="eastAsia"/>
          <w:lang w:eastAsia="zh-CN"/>
        </w:rPr>
        <w:t>4</w:t>
      </w:r>
      <w:r>
        <w:t>81 [24] containing an &lt;encoding&gt; element with a "name" attribute; and</w:t>
      </w:r>
    </w:p>
    <w:p w14:paraId="11FC053A" w14:textId="77777777" w:rsidR="00536648" w:rsidRDefault="00536648" w:rsidP="00536648">
      <w:pPr>
        <w:pStyle w:val="B3"/>
      </w:pPr>
      <w:r>
        <w:t>iii)</w:t>
      </w:r>
      <w:r>
        <w:tab/>
        <w:t>if the MCVideo client supports the encoding name indicated in the value of the "name" attribute;</w:t>
      </w:r>
    </w:p>
    <w:p w14:paraId="0C61304E" w14:textId="77777777" w:rsidR="00536648" w:rsidRDefault="00536648" w:rsidP="00536648">
      <w:pPr>
        <w:pStyle w:val="B3"/>
      </w:pPr>
      <w:r>
        <w:t>then the MCVideo client:</w:t>
      </w:r>
    </w:p>
    <w:p w14:paraId="0786D696" w14:textId="77777777" w:rsidR="00424B3E" w:rsidRDefault="00536648" w:rsidP="00536648">
      <w:pPr>
        <w:pStyle w:val="B3"/>
      </w:pPr>
      <w:r>
        <w:t>i)</w:t>
      </w:r>
      <w:r>
        <w:tab/>
        <w:t>shall insert the value of the "name" attribute in the &lt;encoding name&gt; field of the "a=rtpmap" attribute as defined in IETF RFC 4566 [2]</w:t>
      </w:r>
      <w:r w:rsidRPr="0073469F">
        <w:t>;</w:t>
      </w:r>
    </w:p>
    <w:p w14:paraId="5AE2FF73" w14:textId="77777777" w:rsidR="00786869" w:rsidRDefault="00786869" w:rsidP="00786869">
      <w:pPr>
        <w:pStyle w:val="B2"/>
      </w:pPr>
      <w:r>
        <w:t>c)</w:t>
      </w:r>
      <w:r>
        <w:tab/>
        <w:t>if the SDP offer is for an ambient viewing call:</w:t>
      </w:r>
    </w:p>
    <w:p w14:paraId="516EB924" w14:textId="77777777" w:rsidR="00786869" w:rsidRDefault="00786869" w:rsidP="00786869">
      <w:pPr>
        <w:pStyle w:val="B3"/>
      </w:pPr>
      <w:r>
        <w:t>i)</w:t>
      </w:r>
      <w:r>
        <w:tab/>
        <w:t>if this is a remotely initiated ambient viewing call, include an "a=recvonly" attribute; or</w:t>
      </w:r>
    </w:p>
    <w:p w14:paraId="1FC1762B" w14:textId="77777777" w:rsidR="00786869" w:rsidRPr="00F07A7F" w:rsidRDefault="00786869" w:rsidP="00786869">
      <w:pPr>
        <w:pStyle w:val="B3"/>
      </w:pPr>
      <w:r>
        <w:t>ii)</w:t>
      </w:r>
      <w:r>
        <w:tab/>
        <w:t>if this is a locally initiated ambient viewing call, include an "a=sendonly" attribute; and</w:t>
      </w:r>
    </w:p>
    <w:p w14:paraId="5BDF0C29" w14:textId="77777777" w:rsidR="00536648" w:rsidRPr="00E340FB" w:rsidRDefault="00786869" w:rsidP="00536648">
      <w:pPr>
        <w:pStyle w:val="B2"/>
        <w:rPr>
          <w:lang w:eastAsia="zh-CN"/>
        </w:rPr>
      </w:pPr>
      <w:r>
        <w:t>d</w:t>
      </w:r>
      <w:r w:rsidR="00536648">
        <w:t>)</w:t>
      </w:r>
      <w:r w:rsidR="00536648">
        <w:tab/>
      </w:r>
      <w:r w:rsidR="00536648" w:rsidRPr="0073469F">
        <w:t xml:space="preserve">"i=" field </w:t>
      </w:r>
      <w:r w:rsidR="00536648">
        <w:t>set</w:t>
      </w:r>
      <w:r w:rsidR="00536648" w:rsidRPr="0073469F">
        <w:t xml:space="preserve"> to "</w:t>
      </w:r>
      <w:r w:rsidR="00536648">
        <w:rPr>
          <w:rFonts w:hint="eastAsia"/>
          <w:lang w:eastAsia="zh-CN"/>
        </w:rPr>
        <w:t xml:space="preserve">video </w:t>
      </w:r>
      <w:r w:rsidR="00536648">
        <w:rPr>
          <w:lang w:eastAsia="zh-CN"/>
        </w:rPr>
        <w:t>component of MCVideo</w:t>
      </w:r>
      <w:r w:rsidR="00536648" w:rsidRPr="0073469F">
        <w:t>" according to 3GPP TS 24.229 [</w:t>
      </w:r>
      <w:r w:rsidR="00536648">
        <w:t>11</w:t>
      </w:r>
      <w:r w:rsidR="00536648" w:rsidRPr="0073469F">
        <w:t>]</w:t>
      </w:r>
      <w:r w:rsidR="00536648">
        <w:t>;</w:t>
      </w:r>
    </w:p>
    <w:p w14:paraId="16E2781C" w14:textId="77777777" w:rsidR="00137FC6" w:rsidRPr="0073469F" w:rsidRDefault="00536648" w:rsidP="00137FC6">
      <w:pPr>
        <w:pStyle w:val="B1"/>
      </w:pPr>
      <w:r>
        <w:rPr>
          <w:rFonts w:hint="eastAsia"/>
          <w:lang w:eastAsia="zh-CN"/>
        </w:rPr>
        <w:t>4</w:t>
      </w:r>
      <w:r w:rsidRPr="0073469F">
        <w:t>)</w:t>
      </w:r>
      <w:r w:rsidRPr="0073469F">
        <w:tab/>
      </w:r>
      <w:r>
        <w:t>if transmission</w:t>
      </w:r>
      <w:r w:rsidRPr="00AB5FED">
        <w:t xml:space="preserve"> </w:t>
      </w:r>
      <w:r>
        <w:t xml:space="preserve">control shall be used during the session, </w:t>
      </w:r>
      <w:r w:rsidRPr="0073469F">
        <w:t xml:space="preserve">shall include </w:t>
      </w:r>
      <w:r>
        <w:t>an "m=application"</w:t>
      </w:r>
      <w:r w:rsidRPr="00724114">
        <w:rPr>
          <w:lang w:val="en-US"/>
        </w:rPr>
        <w:t xml:space="preserve"> </w:t>
      </w:r>
      <w:r w:rsidRPr="005C79F3">
        <w:rPr>
          <w:lang w:val="en-US"/>
        </w:rPr>
        <w:t>media-level section</w:t>
      </w:r>
      <w:r w:rsidR="00137FC6" w:rsidRPr="005C79F3">
        <w:rPr>
          <w:lang w:val="en-US"/>
        </w:rPr>
        <w:t xml:space="preserve"> </w:t>
      </w:r>
      <w:r w:rsidR="00137FC6" w:rsidRPr="0073469F">
        <w:t>as specified in 3GPP TS 24.</w:t>
      </w:r>
      <w:r w:rsidR="00137FC6">
        <w:rPr>
          <w:lang w:val="en-US"/>
        </w:rPr>
        <w:t>581</w:t>
      </w:r>
      <w:r w:rsidR="00137FC6" w:rsidRPr="0073469F">
        <w:t> [</w:t>
      </w:r>
      <w:r w:rsidR="00137FC6">
        <w:rPr>
          <w:lang w:val="en-US"/>
        </w:rPr>
        <w:t>5</w:t>
      </w:r>
      <w:r w:rsidR="00137FC6" w:rsidRPr="0073469F">
        <w:t>]</w:t>
      </w:r>
      <w:r w:rsidR="00137FC6">
        <w:t xml:space="preserve"> clause 12</w:t>
      </w:r>
      <w:r w:rsidR="00137FC6" w:rsidRPr="0073469F">
        <w:t xml:space="preserve"> </w:t>
      </w:r>
      <w:r w:rsidR="00137FC6">
        <w:t>for a media-transmission</w:t>
      </w:r>
      <w:r w:rsidR="00137FC6" w:rsidRPr="0073469F">
        <w:t xml:space="preserve"> control entity, consisting of:</w:t>
      </w:r>
    </w:p>
    <w:p w14:paraId="09267D47" w14:textId="77777777" w:rsidR="00137FC6" w:rsidRPr="0045201D" w:rsidRDefault="00137FC6" w:rsidP="00137FC6">
      <w:pPr>
        <w:pStyle w:val="B2"/>
      </w:pPr>
      <w:r w:rsidRPr="0073469F">
        <w:t>a)</w:t>
      </w:r>
      <w:r w:rsidRPr="0073469F">
        <w:tab/>
        <w:t xml:space="preserve">the port number for the </w:t>
      </w:r>
      <w:r>
        <w:rPr>
          <w:lang w:val="en-US"/>
        </w:rPr>
        <w:t>media-transmission</w:t>
      </w:r>
      <w:r w:rsidRPr="0073469F">
        <w:t xml:space="preserve"> control entity selected as specified in 3GPP TS 24.</w:t>
      </w:r>
      <w:r>
        <w:rPr>
          <w:lang w:val="en-US"/>
        </w:rPr>
        <w:t>581</w:t>
      </w:r>
      <w:r w:rsidRPr="0073469F">
        <w:t> [</w:t>
      </w:r>
      <w:r>
        <w:rPr>
          <w:lang w:val="en-US"/>
        </w:rPr>
        <w:t>5</w:t>
      </w:r>
      <w:r w:rsidRPr="0073469F">
        <w:t>]</w:t>
      </w:r>
      <w:r>
        <w:t>; and</w:t>
      </w:r>
    </w:p>
    <w:p w14:paraId="24A0BBA0" w14:textId="77777777" w:rsidR="00536648" w:rsidRPr="00AF7F7F" w:rsidRDefault="00137FC6" w:rsidP="00137FC6">
      <w:pPr>
        <w:pStyle w:val="B2"/>
      </w:pPr>
      <w:r>
        <w:t>b)</w:t>
      </w:r>
      <w:r>
        <w:tab/>
      </w:r>
      <w:r w:rsidRPr="0073469F">
        <w:t xml:space="preserve">the </w:t>
      </w:r>
      <w:r>
        <w:t>'fmtp' attributes as specified in 3GPP TS 24.</w:t>
      </w:r>
      <w:r>
        <w:rPr>
          <w:lang w:val="en-US"/>
        </w:rPr>
        <w:t>581</w:t>
      </w:r>
      <w:r>
        <w:t> [</w:t>
      </w:r>
      <w:r>
        <w:rPr>
          <w:lang w:val="en-US"/>
        </w:rPr>
        <w:t>5</w:t>
      </w:r>
      <w:r>
        <w:t>] clause 14</w:t>
      </w:r>
      <w:r w:rsidR="00536648">
        <w:rPr>
          <w:lang w:val="en-US"/>
        </w:rPr>
        <w:t>; and</w:t>
      </w:r>
    </w:p>
    <w:p w14:paraId="454AB0C2" w14:textId="77777777" w:rsidR="00536648" w:rsidRPr="00231460" w:rsidRDefault="00536648" w:rsidP="00536648">
      <w:pPr>
        <w:pStyle w:val="B1"/>
      </w:pPr>
      <w:r>
        <w:rPr>
          <w:rFonts w:hint="eastAsia"/>
          <w:lang w:eastAsia="zh-CN"/>
        </w:rPr>
        <w:t>5</w:t>
      </w:r>
      <w:r>
        <w:t>)</w:t>
      </w:r>
      <w:r>
        <w:tab/>
        <w:t>if end-to-end security is required for a private call</w:t>
      </w:r>
      <w:r w:rsidR="00137FC6">
        <w:t xml:space="preserve"> and the SDP offer is not for establishing a pre-established session</w:t>
      </w:r>
      <w:r>
        <w:t>, shall include the MIKEY</w:t>
      </w:r>
      <w:r w:rsidRPr="00F46D9C">
        <w:t>-SAKKE I_MESSAGE</w:t>
      </w:r>
      <w:r>
        <w:t xml:space="preserve"> in an "</w:t>
      </w:r>
      <w:r>
        <w:rPr>
          <w:lang w:val="en"/>
        </w:rPr>
        <w:t>a=key-mgmt" attribute as a "mikey" attribute value in the SDP offer as specified in IETF RFC 4567 [34].</w:t>
      </w:r>
    </w:p>
    <w:p w14:paraId="5D6BCED4" w14:textId="77777777" w:rsidR="00536648" w:rsidRPr="0073469F" w:rsidRDefault="00536648" w:rsidP="00F1630B">
      <w:pPr>
        <w:pStyle w:val="Heading3"/>
        <w:rPr>
          <w:rFonts w:eastAsia="맑은 고딕"/>
        </w:rPr>
      </w:pPr>
      <w:bookmarkStart w:id="210" w:name="_Toc20152275"/>
      <w:bookmarkStart w:id="211" w:name="_Toc27494940"/>
      <w:bookmarkStart w:id="212" w:name="_Toc36108408"/>
      <w:bookmarkStart w:id="213" w:name="_Toc45194196"/>
      <w:bookmarkStart w:id="214" w:name="_Toc123628080"/>
      <w:r w:rsidRPr="0073469F">
        <w:rPr>
          <w:rFonts w:eastAsia="맑은 고딕"/>
        </w:rPr>
        <w:t>6.2.2</w:t>
      </w:r>
      <w:r w:rsidRPr="0073469F">
        <w:rPr>
          <w:rFonts w:eastAsia="맑은 고딕"/>
        </w:rPr>
        <w:tab/>
        <w:t>SDP answer generation</w:t>
      </w:r>
      <w:bookmarkEnd w:id="210"/>
      <w:bookmarkEnd w:id="211"/>
      <w:bookmarkEnd w:id="212"/>
      <w:bookmarkEnd w:id="213"/>
      <w:bookmarkEnd w:id="214"/>
    </w:p>
    <w:p w14:paraId="0BEA7861" w14:textId="77777777" w:rsidR="00536648" w:rsidRPr="0073469F" w:rsidRDefault="00536648" w:rsidP="00536648">
      <w:r w:rsidRPr="0073469F">
        <w:t xml:space="preserve">When the </w:t>
      </w:r>
      <w:r>
        <w:t>MCVideo</w:t>
      </w:r>
      <w:r w:rsidRPr="0073469F">
        <w:t xml:space="preserve"> </w:t>
      </w:r>
      <w:r w:rsidRPr="0073469F">
        <w:rPr>
          <w:lang w:eastAsia="ko-KR"/>
        </w:rPr>
        <w:t>c</w:t>
      </w:r>
      <w:r w:rsidRPr="0073469F">
        <w:t xml:space="preserve">lient receives an initial SDP offer for an </w:t>
      </w:r>
      <w:r>
        <w:t>MCVideo</w:t>
      </w:r>
      <w:r w:rsidRPr="0073469F">
        <w:t xml:space="preserve"> </w:t>
      </w:r>
      <w:r w:rsidRPr="0073469F">
        <w:rPr>
          <w:lang w:eastAsia="ko-KR"/>
        </w:rPr>
        <w:t>s</w:t>
      </w:r>
      <w:r w:rsidRPr="0073469F">
        <w:t xml:space="preserve">ession, the </w:t>
      </w:r>
      <w:r>
        <w:t>MCVideo</w:t>
      </w:r>
      <w:r w:rsidRPr="0073469F">
        <w:t xml:space="preserve"> client shall process the SDP offer and shall compose an SDP answer according to 3GPP TS 24.229 [</w:t>
      </w:r>
      <w:r>
        <w:t>11</w:t>
      </w:r>
      <w:r w:rsidRPr="0073469F">
        <w:t>].</w:t>
      </w:r>
    </w:p>
    <w:p w14:paraId="3D18E127" w14:textId="77777777" w:rsidR="00536648" w:rsidRPr="0073469F" w:rsidRDefault="00536648" w:rsidP="00536648">
      <w:r w:rsidRPr="0073469F">
        <w:t xml:space="preserve">When composing an SDP answer, the </w:t>
      </w:r>
      <w:r>
        <w:t>MCVideo</w:t>
      </w:r>
      <w:r w:rsidRPr="0073469F">
        <w:t xml:space="preserve"> client:</w:t>
      </w:r>
    </w:p>
    <w:p w14:paraId="7E826CAE" w14:textId="77777777" w:rsidR="00536648" w:rsidRPr="0073469F" w:rsidRDefault="00536648" w:rsidP="00536648">
      <w:pPr>
        <w:pStyle w:val="B1"/>
        <w:rPr>
          <w:lang w:eastAsia="ko-KR"/>
        </w:rPr>
      </w:pPr>
      <w:r w:rsidRPr="0073469F">
        <w:t>1)</w:t>
      </w:r>
      <w:r w:rsidRPr="0073469F">
        <w:tab/>
        <w:t xml:space="preserve">shall accept the </w:t>
      </w:r>
      <w:r w:rsidR="00B72208">
        <w:t>MCVideo video</w:t>
      </w:r>
      <w:r w:rsidRPr="0073469F">
        <w:t xml:space="preserve"> media stream in the SDP offer</w:t>
      </w:r>
      <w:r w:rsidRPr="0073469F">
        <w:rPr>
          <w:lang w:eastAsia="ko-KR"/>
        </w:rPr>
        <w:t>;</w:t>
      </w:r>
    </w:p>
    <w:p w14:paraId="6C905568" w14:textId="77777777" w:rsidR="00536648" w:rsidRDefault="00536648" w:rsidP="00536648">
      <w:pPr>
        <w:pStyle w:val="B1"/>
      </w:pPr>
      <w:r w:rsidRPr="0073469F">
        <w:t>2)</w:t>
      </w:r>
      <w:r w:rsidRPr="0073469F">
        <w:tab/>
        <w:t xml:space="preserve">shall set the IP address of the </w:t>
      </w:r>
      <w:r>
        <w:t>MCVideo</w:t>
      </w:r>
      <w:r w:rsidRPr="0073469F">
        <w:t xml:space="preserve"> client for the accepted </w:t>
      </w:r>
      <w:r w:rsidR="00B72208">
        <w:t>MCVideo video</w:t>
      </w:r>
      <w:r>
        <w:t xml:space="preserve"> </w:t>
      </w:r>
      <w:r w:rsidRPr="0073469F">
        <w:t>media stream and</w:t>
      </w:r>
      <w:r>
        <w:t xml:space="preserve">, </w:t>
      </w:r>
      <w:r w:rsidRPr="0073469F">
        <w:t xml:space="preserve">if </w:t>
      </w:r>
      <w:r>
        <w:t>included in the SDP offer,</w:t>
      </w:r>
      <w:r w:rsidRPr="0073469F">
        <w:t xml:space="preserve"> for the accepted media-</w:t>
      </w:r>
      <w:r w:rsidRPr="00F14464">
        <w:t xml:space="preserve"> </w:t>
      </w:r>
      <w:r>
        <w:t>transmission</w:t>
      </w:r>
      <w:r w:rsidRPr="00AB5FED">
        <w:t xml:space="preserve"> </w:t>
      </w:r>
      <w:r w:rsidRPr="0073469F">
        <w:t>control entity;</w:t>
      </w:r>
    </w:p>
    <w:p w14:paraId="78295CE8" w14:textId="77777777" w:rsidR="00536648" w:rsidRPr="0073469F" w:rsidRDefault="00536648" w:rsidP="00536648">
      <w:pPr>
        <w:pStyle w:val="NO"/>
      </w:pPr>
      <w:r w:rsidRPr="0073469F">
        <w:t>NOTE:</w:t>
      </w:r>
      <w:r w:rsidRPr="0073469F">
        <w:tab/>
        <w:t xml:space="preserve">If the </w:t>
      </w:r>
      <w:r>
        <w:t>MCVideo</w:t>
      </w:r>
      <w:r w:rsidRPr="0073469F">
        <w:t xml:space="preserve"> client is behind a NAT the IP address and port </w:t>
      </w:r>
      <w:r>
        <w:t xml:space="preserve">included in the SDP answer </w:t>
      </w:r>
      <w:r w:rsidRPr="0073469F">
        <w:t xml:space="preserve">can be a different IP address and port than the </w:t>
      </w:r>
      <w:r w:rsidRPr="006B4FE9">
        <w:t xml:space="preserve">actual </w:t>
      </w:r>
      <w:r w:rsidRPr="0073469F">
        <w:t xml:space="preserve">IP address and port of the </w:t>
      </w:r>
      <w:r>
        <w:t>MCVideo</w:t>
      </w:r>
      <w:r w:rsidRPr="0073469F">
        <w:t xml:space="preserve"> client depending on </w:t>
      </w:r>
      <w:r>
        <w:t xml:space="preserve">the </w:t>
      </w:r>
      <w:r w:rsidRPr="0073469F">
        <w:t xml:space="preserve">NAT traversal method used by </w:t>
      </w:r>
      <w:r>
        <w:t xml:space="preserve">the </w:t>
      </w:r>
      <w:r w:rsidRPr="0073469F">
        <w:t>SIP/IP Core.</w:t>
      </w:r>
    </w:p>
    <w:p w14:paraId="65DE204C" w14:textId="77777777" w:rsidR="00536648" w:rsidRDefault="00536648" w:rsidP="00536648">
      <w:pPr>
        <w:pStyle w:val="B1"/>
        <w:rPr>
          <w:lang w:eastAsia="ko-KR"/>
        </w:rPr>
      </w:pPr>
      <w:r>
        <w:rPr>
          <w:lang w:eastAsia="ko-KR"/>
        </w:rPr>
        <w:t>3)</w:t>
      </w:r>
      <w:r>
        <w:rPr>
          <w:lang w:eastAsia="ko-KR"/>
        </w:rPr>
        <w:tab/>
        <w:t xml:space="preserve">shall include an "m=audio" media-level section for the accepted </w:t>
      </w:r>
      <w:r w:rsidR="00B72208">
        <w:rPr>
          <w:lang w:eastAsia="ko-KR"/>
        </w:rPr>
        <w:t>MCVideo video</w:t>
      </w:r>
      <w:r>
        <w:rPr>
          <w:lang w:eastAsia="ko-KR"/>
        </w:rPr>
        <w:t xml:space="preserve"> media stream consisting of:</w:t>
      </w:r>
    </w:p>
    <w:p w14:paraId="1589F2BB" w14:textId="77777777" w:rsidR="00536648" w:rsidRDefault="00536648" w:rsidP="00536648">
      <w:pPr>
        <w:pStyle w:val="B2"/>
        <w:rPr>
          <w:lang w:eastAsia="ko-KR"/>
        </w:rPr>
      </w:pPr>
      <w:r>
        <w:rPr>
          <w:lang w:eastAsia="ko-KR"/>
        </w:rPr>
        <w:t>a)</w:t>
      </w:r>
      <w:r>
        <w:rPr>
          <w:lang w:eastAsia="ko-KR"/>
        </w:rPr>
        <w:tab/>
      </w:r>
      <w:r w:rsidRPr="0073469F">
        <w:t>the port number for the media stream</w:t>
      </w:r>
      <w:r>
        <w:t>;</w:t>
      </w:r>
    </w:p>
    <w:p w14:paraId="6831B1B8" w14:textId="77777777" w:rsidR="00536648" w:rsidRDefault="00536648" w:rsidP="00536648">
      <w:pPr>
        <w:pStyle w:val="B2"/>
        <w:rPr>
          <w:lang w:eastAsia="ko-KR"/>
        </w:rPr>
      </w:pPr>
      <w:r>
        <w:rPr>
          <w:lang w:eastAsia="ko-KR"/>
        </w:rPr>
        <w:t>b)</w:t>
      </w:r>
      <w:r>
        <w:rPr>
          <w:lang w:eastAsia="ko-KR"/>
        </w:rPr>
        <w:tab/>
        <w:t>media-level attributes as specified in 3GPP TS 24.229 [</w:t>
      </w:r>
      <w:r w:rsidR="00A41BFA">
        <w:rPr>
          <w:lang w:eastAsia="ko-KR"/>
        </w:rPr>
        <w:t>11</w:t>
      </w:r>
      <w:r>
        <w:rPr>
          <w:lang w:eastAsia="ko-KR"/>
        </w:rPr>
        <w:t>]; and</w:t>
      </w:r>
    </w:p>
    <w:p w14:paraId="557BCC1D" w14:textId="77777777" w:rsidR="00536648" w:rsidRDefault="00536648" w:rsidP="00536648">
      <w:pPr>
        <w:pStyle w:val="B2"/>
        <w:rPr>
          <w:lang w:eastAsia="zh-CN"/>
        </w:rPr>
      </w:pPr>
      <w:r>
        <w:t>c)</w:t>
      </w:r>
      <w:r>
        <w:tab/>
      </w:r>
      <w:r w:rsidRPr="0073469F">
        <w:t xml:space="preserve">"i=" field </w:t>
      </w:r>
      <w:r>
        <w:t>set</w:t>
      </w:r>
      <w:r w:rsidRPr="0073469F">
        <w:t xml:space="preserve"> to "</w:t>
      </w:r>
      <w:r>
        <w:rPr>
          <w:rFonts w:hint="eastAsia"/>
          <w:lang w:eastAsia="zh-CN"/>
        </w:rPr>
        <w:t xml:space="preserve">audio </w:t>
      </w:r>
      <w:r>
        <w:rPr>
          <w:lang w:eastAsia="zh-CN"/>
        </w:rPr>
        <w:t>component of MCVideo</w:t>
      </w:r>
      <w:r w:rsidRPr="0073469F">
        <w:t>" according to 3GPP TS 24.229 [</w:t>
      </w:r>
      <w:r>
        <w:t>11</w:t>
      </w:r>
      <w:r w:rsidRPr="0073469F">
        <w:t>]</w:t>
      </w:r>
      <w:r>
        <w:t>; and</w:t>
      </w:r>
    </w:p>
    <w:p w14:paraId="09526070" w14:textId="77777777" w:rsidR="00536648" w:rsidRDefault="00536648" w:rsidP="00536648">
      <w:pPr>
        <w:pStyle w:val="B1"/>
        <w:rPr>
          <w:lang w:eastAsia="ko-KR"/>
        </w:rPr>
      </w:pPr>
      <w:r>
        <w:rPr>
          <w:rFonts w:hint="eastAsia"/>
          <w:lang w:eastAsia="zh-CN"/>
        </w:rPr>
        <w:t>4</w:t>
      </w:r>
      <w:r>
        <w:rPr>
          <w:lang w:eastAsia="ko-KR"/>
        </w:rPr>
        <w:t>)</w:t>
      </w:r>
      <w:r>
        <w:rPr>
          <w:lang w:eastAsia="ko-KR"/>
        </w:rPr>
        <w:tab/>
        <w:t>shall include an "m=</w:t>
      </w:r>
      <w:r>
        <w:rPr>
          <w:rFonts w:hint="eastAsia"/>
          <w:lang w:eastAsia="zh-CN"/>
        </w:rPr>
        <w:t>video</w:t>
      </w:r>
      <w:r>
        <w:rPr>
          <w:lang w:eastAsia="ko-KR"/>
        </w:rPr>
        <w:t xml:space="preserve">" media-level section for the accepted </w:t>
      </w:r>
      <w:r w:rsidR="00B72208">
        <w:rPr>
          <w:lang w:eastAsia="ko-KR"/>
        </w:rPr>
        <w:t>MCVideo video</w:t>
      </w:r>
      <w:r>
        <w:rPr>
          <w:lang w:eastAsia="ko-KR"/>
        </w:rPr>
        <w:t xml:space="preserve"> media stream consisting of:</w:t>
      </w:r>
    </w:p>
    <w:p w14:paraId="384A4B61" w14:textId="77777777" w:rsidR="00536648" w:rsidRDefault="00536648" w:rsidP="00536648">
      <w:pPr>
        <w:pStyle w:val="B2"/>
        <w:rPr>
          <w:lang w:eastAsia="ko-KR"/>
        </w:rPr>
      </w:pPr>
      <w:r>
        <w:rPr>
          <w:lang w:eastAsia="ko-KR"/>
        </w:rPr>
        <w:t>a)</w:t>
      </w:r>
      <w:r>
        <w:rPr>
          <w:lang w:eastAsia="ko-KR"/>
        </w:rPr>
        <w:tab/>
      </w:r>
      <w:r w:rsidRPr="0073469F">
        <w:t>the port number for the media stream</w:t>
      </w:r>
      <w:r>
        <w:t>;</w:t>
      </w:r>
    </w:p>
    <w:p w14:paraId="153AA5E7" w14:textId="77777777" w:rsidR="00536648" w:rsidRDefault="00536648" w:rsidP="00536648">
      <w:pPr>
        <w:pStyle w:val="B2"/>
        <w:rPr>
          <w:lang w:eastAsia="ko-KR"/>
        </w:rPr>
      </w:pPr>
      <w:r>
        <w:rPr>
          <w:lang w:eastAsia="ko-KR"/>
        </w:rPr>
        <w:t>b)</w:t>
      </w:r>
      <w:r>
        <w:rPr>
          <w:lang w:eastAsia="ko-KR"/>
        </w:rPr>
        <w:tab/>
        <w:t>media-level attributes as specified in 3GPP TS 24.229 [11]; and</w:t>
      </w:r>
    </w:p>
    <w:p w14:paraId="05FB4459" w14:textId="77777777" w:rsidR="00536648" w:rsidRPr="00066D92" w:rsidRDefault="00536648" w:rsidP="00536648">
      <w:pPr>
        <w:pStyle w:val="B2"/>
        <w:rPr>
          <w:lang w:eastAsia="zh-CN"/>
        </w:rPr>
      </w:pPr>
      <w:r>
        <w:t>c)</w:t>
      </w:r>
      <w:r>
        <w:tab/>
      </w:r>
      <w:r w:rsidRPr="0073469F">
        <w:t xml:space="preserve">"i=" field </w:t>
      </w:r>
      <w:r>
        <w:t>set</w:t>
      </w:r>
      <w:r w:rsidRPr="0073469F">
        <w:t xml:space="preserve"> to "</w:t>
      </w:r>
      <w:r>
        <w:rPr>
          <w:rFonts w:hint="eastAsia"/>
          <w:lang w:eastAsia="zh-CN"/>
        </w:rPr>
        <w:t xml:space="preserve">video </w:t>
      </w:r>
      <w:r>
        <w:rPr>
          <w:lang w:eastAsia="zh-CN"/>
        </w:rPr>
        <w:t>component of MCVideo</w:t>
      </w:r>
      <w:r w:rsidRPr="0073469F">
        <w:t>" according to 3GPP TS 24.229 [</w:t>
      </w:r>
      <w:r>
        <w:t>11</w:t>
      </w:r>
      <w:r w:rsidRPr="0073469F">
        <w:t>]</w:t>
      </w:r>
      <w:r>
        <w:t>; and</w:t>
      </w:r>
    </w:p>
    <w:p w14:paraId="1379AB01" w14:textId="77777777" w:rsidR="00A41BFA" w:rsidRDefault="00536648" w:rsidP="00A41BFA">
      <w:pPr>
        <w:pStyle w:val="B1"/>
        <w:rPr>
          <w:lang w:val="en-US"/>
        </w:rPr>
      </w:pPr>
      <w:r>
        <w:rPr>
          <w:rFonts w:hint="eastAsia"/>
          <w:lang w:eastAsia="zh-CN"/>
        </w:rPr>
        <w:t>5</w:t>
      </w:r>
      <w:r w:rsidRPr="0073469F">
        <w:t>)</w:t>
      </w:r>
      <w:r w:rsidRPr="0073469F">
        <w:tab/>
        <w:t xml:space="preserve">if </w:t>
      </w:r>
      <w:r>
        <w:t xml:space="preserve">included in the SDP offer, </w:t>
      </w:r>
      <w:r w:rsidRPr="0073469F">
        <w:t>shall include the media-level section of the offered media-</w:t>
      </w:r>
      <w:r>
        <w:t>transmission</w:t>
      </w:r>
      <w:r w:rsidRPr="00AB5FED">
        <w:t xml:space="preserve"> </w:t>
      </w:r>
      <w:r w:rsidRPr="0073469F">
        <w:t>control</w:t>
      </w:r>
      <w:r w:rsidR="00A41BFA">
        <w:rPr>
          <w:lang w:val="en-US"/>
        </w:rPr>
        <w:t xml:space="preserve"> entity consisting of:</w:t>
      </w:r>
    </w:p>
    <w:p w14:paraId="3DA20055" w14:textId="77777777" w:rsidR="00A41BFA" w:rsidRDefault="00A41BFA" w:rsidP="00A41BFA">
      <w:pPr>
        <w:pStyle w:val="B2"/>
      </w:pPr>
      <w:r w:rsidRPr="0073469F">
        <w:t>a)</w:t>
      </w:r>
      <w:r w:rsidRPr="0073469F">
        <w:tab/>
        <w:t xml:space="preserve">an "m=application" </w:t>
      </w:r>
      <w:r>
        <w:t>media-level section</w:t>
      </w:r>
      <w:r w:rsidRPr="0073469F">
        <w:t xml:space="preserve"> as specified in 3GPP TS 24.</w:t>
      </w:r>
      <w:r>
        <w:rPr>
          <w:lang w:val="en-US"/>
        </w:rPr>
        <w:t>581</w:t>
      </w:r>
      <w:r w:rsidRPr="0073469F">
        <w:t> [</w:t>
      </w:r>
      <w:r>
        <w:rPr>
          <w:lang w:val="en-US"/>
        </w:rPr>
        <w:t>5</w:t>
      </w:r>
      <w:r w:rsidRPr="0073469F">
        <w:t>]</w:t>
      </w:r>
      <w:r>
        <w:t xml:space="preserve"> clause 12;</w:t>
      </w:r>
      <w:r w:rsidRPr="0073469F">
        <w:t xml:space="preserve"> and</w:t>
      </w:r>
    </w:p>
    <w:p w14:paraId="0AF394D9" w14:textId="77777777" w:rsidR="00536648" w:rsidRPr="00AF7F7F" w:rsidRDefault="00A41BFA" w:rsidP="00A41BFA">
      <w:pPr>
        <w:pStyle w:val="B2"/>
      </w:pPr>
      <w:r>
        <w:t>b)</w:t>
      </w:r>
      <w:r>
        <w:tab/>
        <w:t>'fmtp' attributes as specified in 3GPP TS 24.</w:t>
      </w:r>
      <w:r>
        <w:rPr>
          <w:lang w:val="en-US"/>
        </w:rPr>
        <w:t>581</w:t>
      </w:r>
      <w:r>
        <w:t> [</w:t>
      </w:r>
      <w:r>
        <w:rPr>
          <w:lang w:val="en-US"/>
        </w:rPr>
        <w:t>5</w:t>
      </w:r>
      <w:r>
        <w:t>] clause 14</w:t>
      </w:r>
      <w:r w:rsidR="00536648">
        <w:t>.</w:t>
      </w:r>
    </w:p>
    <w:p w14:paraId="3DA205C0" w14:textId="77777777" w:rsidR="00536648" w:rsidRPr="00C53B38" w:rsidRDefault="00536648" w:rsidP="00F1630B">
      <w:pPr>
        <w:pStyle w:val="Heading3"/>
        <w:rPr>
          <w:lang w:val="fr-FR"/>
        </w:rPr>
      </w:pPr>
      <w:bookmarkStart w:id="215" w:name="_Toc20152276"/>
      <w:bookmarkStart w:id="216" w:name="_Toc27494941"/>
      <w:bookmarkStart w:id="217" w:name="_Toc36108409"/>
      <w:bookmarkStart w:id="218" w:name="_Toc45194197"/>
      <w:bookmarkStart w:id="219" w:name="_Toc123628081"/>
      <w:r w:rsidRPr="00C53B38">
        <w:rPr>
          <w:lang w:val="fr-FR"/>
        </w:rPr>
        <w:t>6.2.3</w:t>
      </w:r>
      <w:r w:rsidRPr="00C53B38">
        <w:rPr>
          <w:lang w:val="fr-FR"/>
        </w:rPr>
        <w:tab/>
        <w:t>Commencement modes</w:t>
      </w:r>
      <w:bookmarkEnd w:id="215"/>
      <w:bookmarkEnd w:id="216"/>
      <w:bookmarkEnd w:id="217"/>
      <w:bookmarkEnd w:id="218"/>
      <w:bookmarkEnd w:id="219"/>
    </w:p>
    <w:p w14:paraId="0BC36414" w14:textId="77777777" w:rsidR="00536648" w:rsidRPr="00C53B38" w:rsidRDefault="00536648" w:rsidP="00F1630B">
      <w:pPr>
        <w:pStyle w:val="Heading4"/>
        <w:rPr>
          <w:lang w:val="fr-FR" w:eastAsia="ko-KR"/>
        </w:rPr>
      </w:pPr>
      <w:bookmarkStart w:id="220" w:name="_Toc20152277"/>
      <w:bookmarkStart w:id="221" w:name="_Toc27494942"/>
      <w:bookmarkStart w:id="222" w:name="_Toc36108410"/>
      <w:bookmarkStart w:id="223" w:name="_Toc45194198"/>
      <w:bookmarkStart w:id="224" w:name="_Toc123628082"/>
      <w:r w:rsidRPr="00C53B38">
        <w:rPr>
          <w:lang w:val="fr-FR"/>
        </w:rPr>
        <w:t>6.2.3.1</w:t>
      </w:r>
      <w:r w:rsidRPr="00C53B38">
        <w:rPr>
          <w:lang w:val="fr-FR"/>
        </w:rPr>
        <w:tab/>
        <w:t>Automatic</w:t>
      </w:r>
      <w:r w:rsidRPr="00C53B38">
        <w:rPr>
          <w:lang w:val="fr-FR" w:eastAsia="ko-KR"/>
        </w:rPr>
        <w:t xml:space="preserve"> commencement mode</w:t>
      </w:r>
      <w:bookmarkEnd w:id="220"/>
      <w:bookmarkEnd w:id="221"/>
      <w:bookmarkEnd w:id="222"/>
      <w:bookmarkEnd w:id="223"/>
      <w:bookmarkEnd w:id="224"/>
    </w:p>
    <w:p w14:paraId="61E3181F" w14:textId="77777777" w:rsidR="00536648" w:rsidRPr="00C53B38" w:rsidRDefault="00536648" w:rsidP="00F1630B">
      <w:pPr>
        <w:pStyle w:val="Heading5"/>
        <w:rPr>
          <w:rFonts w:eastAsia="맑은 고딕"/>
          <w:lang w:val="fr-FR" w:eastAsia="ko-KR"/>
        </w:rPr>
      </w:pPr>
      <w:bookmarkStart w:id="225" w:name="_Toc20152278"/>
      <w:bookmarkStart w:id="226" w:name="_Toc27494943"/>
      <w:bookmarkStart w:id="227" w:name="_Toc36108411"/>
      <w:bookmarkStart w:id="228" w:name="_Toc45194199"/>
      <w:bookmarkStart w:id="229" w:name="_Toc123628083"/>
      <w:r w:rsidRPr="00C53B38">
        <w:rPr>
          <w:rFonts w:eastAsia="맑은 고딕"/>
          <w:lang w:val="fr-FR" w:eastAsia="ko-KR"/>
        </w:rPr>
        <w:t>6.2.3.1.1</w:t>
      </w:r>
      <w:r w:rsidRPr="00C53B38">
        <w:rPr>
          <w:rFonts w:eastAsia="맑은 고딕"/>
          <w:lang w:val="fr-FR" w:eastAsia="ko-KR"/>
        </w:rPr>
        <w:tab/>
        <w:t>Automatic commencement mode for private calls</w:t>
      </w:r>
      <w:bookmarkEnd w:id="225"/>
      <w:bookmarkEnd w:id="226"/>
      <w:bookmarkEnd w:id="227"/>
      <w:bookmarkEnd w:id="228"/>
      <w:bookmarkEnd w:id="229"/>
    </w:p>
    <w:p w14:paraId="60215AB1" w14:textId="77777777" w:rsidR="00536648" w:rsidRPr="0073469F" w:rsidRDefault="00536648" w:rsidP="00536648">
      <w:pPr>
        <w:rPr>
          <w:lang w:eastAsia="ko-KR"/>
        </w:rPr>
      </w:pPr>
      <w:r w:rsidRPr="0073469F">
        <w:rPr>
          <w:lang w:eastAsia="ko-KR"/>
        </w:rPr>
        <w:t xml:space="preserve">When performing the automatic commencement mode procedures, the </w:t>
      </w:r>
      <w:r>
        <w:rPr>
          <w:lang w:eastAsia="ko-KR"/>
        </w:rPr>
        <w:t>MCVideo</w:t>
      </w:r>
      <w:r w:rsidRPr="0073469F">
        <w:rPr>
          <w:lang w:eastAsia="ko-KR"/>
        </w:rPr>
        <w:t xml:space="preserve"> client:</w:t>
      </w:r>
    </w:p>
    <w:p w14:paraId="7AA114AF" w14:textId="77777777" w:rsidR="00536648" w:rsidRPr="0073469F" w:rsidRDefault="00536648" w:rsidP="00536648">
      <w:pPr>
        <w:pStyle w:val="B1"/>
      </w:pPr>
      <w:r w:rsidRPr="0073469F">
        <w:t>1</w:t>
      </w:r>
      <w:r w:rsidRPr="0073469F">
        <w:rPr>
          <w:lang w:eastAsia="ko-KR"/>
        </w:rPr>
        <w:t>)</w:t>
      </w:r>
      <w:r w:rsidRPr="0073469F">
        <w:tab/>
        <w:t xml:space="preserve">shall accept the SIP INVITE request and generate a SIP </w:t>
      </w:r>
      <w:r>
        <w:t>200 (OK)</w:t>
      </w:r>
      <w:r w:rsidRPr="0073469F">
        <w:t xml:space="preserve"> response according to rules and procedures of 3GPP TS 24.229 [</w:t>
      </w:r>
      <w:r>
        <w:t>11</w:t>
      </w:r>
      <w:r w:rsidRPr="0073469F">
        <w:t>];</w:t>
      </w:r>
    </w:p>
    <w:p w14:paraId="10A37C5B" w14:textId="77777777" w:rsidR="00536648" w:rsidRPr="0073469F" w:rsidRDefault="00536648" w:rsidP="00536648">
      <w:pPr>
        <w:pStyle w:val="B1"/>
        <w:rPr>
          <w:lang w:eastAsia="ko-KR"/>
        </w:rPr>
      </w:pPr>
      <w:r w:rsidRPr="0073469F">
        <w:rPr>
          <w:lang w:eastAsia="ko-KR"/>
        </w:rPr>
        <w:t>2)</w:t>
      </w:r>
      <w:r w:rsidRPr="0073469F">
        <w:rPr>
          <w:lang w:eastAsia="ko-KR"/>
        </w:rPr>
        <w:tab/>
        <w:t xml:space="preserve">shall include the option tag "timer" in a Require header field of the SIP </w:t>
      </w:r>
      <w:r>
        <w:rPr>
          <w:lang w:eastAsia="ko-KR"/>
        </w:rPr>
        <w:t>200 (OK)</w:t>
      </w:r>
      <w:r w:rsidRPr="0073469F">
        <w:rPr>
          <w:lang w:eastAsia="ko-KR"/>
        </w:rPr>
        <w:t xml:space="preserve"> response;</w:t>
      </w:r>
    </w:p>
    <w:p w14:paraId="6AE66F6B" w14:textId="77777777" w:rsidR="00536648" w:rsidRPr="0073469F" w:rsidRDefault="00536648" w:rsidP="00536648">
      <w:pPr>
        <w:pStyle w:val="B1"/>
      </w:pPr>
      <w:r>
        <w:t>3</w:t>
      </w:r>
      <w:r w:rsidRPr="0073469F">
        <w:t>)</w:t>
      </w:r>
      <w:r w:rsidRPr="0073469F">
        <w:tab/>
        <w:t>shall include the g.3gpp.mc</w:t>
      </w:r>
      <w:r>
        <w:rPr>
          <w:rFonts w:hint="eastAsia"/>
          <w:lang w:eastAsia="zh-CN"/>
        </w:rPr>
        <w:t>video</w:t>
      </w:r>
      <w:r w:rsidRPr="0073469F">
        <w:t xml:space="preserve"> media feature tag in the Contact header field of the SIP </w:t>
      </w:r>
      <w:r>
        <w:t>200 (OK)</w:t>
      </w:r>
      <w:r w:rsidRPr="0073469F">
        <w:t xml:space="preserve"> response;</w:t>
      </w:r>
    </w:p>
    <w:p w14:paraId="254D5D33" w14:textId="77777777" w:rsidR="00536648" w:rsidRPr="0073469F" w:rsidRDefault="00536648" w:rsidP="00536648">
      <w:pPr>
        <w:pStyle w:val="B1"/>
      </w:pPr>
      <w:r>
        <w:t>4</w:t>
      </w:r>
      <w:r w:rsidRPr="0073469F">
        <w:t>)</w:t>
      </w:r>
      <w:r w:rsidRPr="0073469F">
        <w:tab/>
        <w:t xml:space="preserve">shall include the </w:t>
      </w:r>
      <w:r w:rsidRPr="0073469F">
        <w:rPr>
          <w:lang w:eastAsia="zh-CN"/>
        </w:rPr>
        <w:t>g.3gpp.icsi-ref</w:t>
      </w:r>
      <w:r w:rsidRPr="0073469F">
        <w:t xml:space="preserve"> media feature tag containing the value of "urn:urn-7:3gpp-service.ims.icsi.mc</w:t>
      </w:r>
      <w:r>
        <w:rPr>
          <w:rFonts w:hint="eastAsia"/>
          <w:lang w:eastAsia="zh-CN"/>
        </w:rPr>
        <w:t>video</w:t>
      </w:r>
      <w:r w:rsidRPr="0073469F">
        <w:t xml:space="preserve">" in the Contact header field of the SIP </w:t>
      </w:r>
      <w:r>
        <w:t>200 (OK)</w:t>
      </w:r>
      <w:r w:rsidRPr="0073469F">
        <w:t xml:space="preserve"> response;</w:t>
      </w:r>
    </w:p>
    <w:p w14:paraId="23FD34C9" w14:textId="77777777" w:rsidR="00536648" w:rsidRDefault="00536648" w:rsidP="00536648">
      <w:pPr>
        <w:pStyle w:val="B1"/>
      </w:pPr>
      <w:r>
        <w:t>5</w:t>
      </w:r>
      <w:r w:rsidRPr="0073469F">
        <w:t>)</w:t>
      </w:r>
      <w:r w:rsidRPr="0073469F">
        <w:tab/>
        <w:t xml:space="preserve">shall include the Session-Expires header field in the SIP </w:t>
      </w:r>
      <w:r>
        <w:t>200 (OK)</w:t>
      </w:r>
      <w:r w:rsidRPr="0073469F">
        <w:t xml:space="preserve"> response and start the SIP </w:t>
      </w:r>
      <w:r w:rsidRPr="0073469F">
        <w:rPr>
          <w:lang w:eastAsia="ko-KR"/>
        </w:rPr>
        <w:t>s</w:t>
      </w:r>
      <w:r w:rsidRPr="0073469F">
        <w:t>ession timer according to IETF RFC 4028 [</w:t>
      </w:r>
      <w:r>
        <w:t>23</w:t>
      </w:r>
      <w:r w:rsidRPr="0073469F">
        <w:t>]. The "refresher" parameter in the Session-Expires header field shall be set to "uas";</w:t>
      </w:r>
    </w:p>
    <w:p w14:paraId="43DED2E5" w14:textId="77777777" w:rsidR="00536648" w:rsidRPr="009F5831" w:rsidRDefault="00536648" w:rsidP="00536648">
      <w:pPr>
        <w:pStyle w:val="B1"/>
      </w:pPr>
      <w:r>
        <w:t>6)</w:t>
      </w:r>
      <w:r>
        <w:tab/>
        <w:t xml:space="preserve">shall, if the incoming SIP INVITE request contains a Replaces header field, include in the </w:t>
      </w:r>
      <w:r w:rsidRPr="0073469F">
        <w:t>SDP answer in the SIP 2</w:t>
      </w:r>
      <w:r>
        <w:t>00 (OK)</w:t>
      </w:r>
      <w:r w:rsidRPr="0073469F">
        <w:t xml:space="preserve"> response to the SDP offer </w:t>
      </w:r>
      <w:r>
        <w:t>the parameters used for the pre-established session identified by the contents of the Replaces header field;</w:t>
      </w:r>
    </w:p>
    <w:p w14:paraId="564D66CB" w14:textId="77777777" w:rsidR="00536648" w:rsidRDefault="00536648" w:rsidP="00536648">
      <w:pPr>
        <w:pStyle w:val="B1"/>
        <w:rPr>
          <w:lang w:eastAsia="ko-KR"/>
        </w:rPr>
      </w:pPr>
      <w:r w:rsidRPr="0073469F">
        <w:t>7)</w:t>
      </w:r>
      <w:r w:rsidRPr="0073469F">
        <w:tab/>
        <w:t>shall</w:t>
      </w:r>
      <w:r>
        <w:t>, if the incoming SIP INVITE request does not contain a Replaces header field,</w:t>
      </w:r>
      <w:r w:rsidRPr="0073469F">
        <w:t xml:space="preserve"> include an SDP answer in the SIP </w:t>
      </w:r>
      <w:r>
        <w:t>200 (OK)</w:t>
      </w:r>
      <w:r w:rsidRPr="0073469F">
        <w:t xml:space="preserve"> response to the SDP offer in the incoming SIP INVITE request according to 3GPP TS 24.229 [</w:t>
      </w:r>
      <w:r>
        <w:t>11</w:t>
      </w:r>
      <w:r w:rsidRPr="0073469F">
        <w:t xml:space="preserve">] with the clarifications given in </w:t>
      </w:r>
      <w:r w:rsidR="00C836A2">
        <w:t>clause</w:t>
      </w:r>
      <w:r w:rsidRPr="0073469F">
        <w:t> 6.2.2</w:t>
      </w:r>
      <w:r w:rsidRPr="0073469F">
        <w:rPr>
          <w:lang w:eastAsia="ko-KR"/>
        </w:rPr>
        <w:t>;</w:t>
      </w:r>
    </w:p>
    <w:p w14:paraId="726D5E26" w14:textId="77777777" w:rsidR="00536648" w:rsidRPr="003F11F2" w:rsidRDefault="00536648" w:rsidP="00536648">
      <w:pPr>
        <w:pStyle w:val="NO"/>
      </w:pPr>
      <w:r>
        <w:t>NOTE:</w:t>
      </w:r>
      <w:r>
        <w:tab/>
        <w:t>In the case of a new emergency call where the terminating client is using a pre-established session, the SIP INVITE request containing a Replaces header is used to replace the pre-established session.</w:t>
      </w:r>
    </w:p>
    <w:p w14:paraId="68C1C0ED" w14:textId="77777777" w:rsidR="00536648" w:rsidRPr="00436CF9" w:rsidRDefault="00536648" w:rsidP="00536648">
      <w:pPr>
        <w:pStyle w:val="B1"/>
        <w:rPr>
          <w:lang w:eastAsia="ko-KR"/>
        </w:rPr>
      </w:pPr>
    </w:p>
    <w:p w14:paraId="6C133E4E" w14:textId="77777777" w:rsidR="00536648" w:rsidRDefault="00AF7F7F" w:rsidP="00536648">
      <w:pPr>
        <w:pStyle w:val="B1"/>
        <w:rPr>
          <w:lang w:eastAsia="ko-KR"/>
        </w:rPr>
      </w:pPr>
      <w:r>
        <w:rPr>
          <w:lang w:val="en-US" w:eastAsia="ko-KR"/>
        </w:rPr>
        <w:t>8</w:t>
      </w:r>
      <w:r w:rsidR="00536648" w:rsidRPr="0073469F">
        <w:rPr>
          <w:lang w:eastAsia="ko-KR"/>
        </w:rPr>
        <w:t>)</w:t>
      </w:r>
      <w:r w:rsidR="00536648" w:rsidRPr="0073469F">
        <w:rPr>
          <w:lang w:eastAsia="ko-KR"/>
        </w:rPr>
        <w:tab/>
        <w:t xml:space="preserve">shall send the SIP </w:t>
      </w:r>
      <w:r w:rsidR="00536648">
        <w:rPr>
          <w:lang w:eastAsia="ko-KR"/>
        </w:rPr>
        <w:t>200 (OK)</w:t>
      </w:r>
      <w:r w:rsidR="00536648" w:rsidRPr="0073469F">
        <w:rPr>
          <w:lang w:eastAsia="ko-KR"/>
        </w:rPr>
        <w:t xml:space="preserve"> response towards the </w:t>
      </w:r>
      <w:r w:rsidR="00536648">
        <w:rPr>
          <w:lang w:eastAsia="ko-KR"/>
        </w:rPr>
        <w:t>MCVideo</w:t>
      </w:r>
      <w:r w:rsidR="00536648" w:rsidRPr="0073469F">
        <w:rPr>
          <w:lang w:eastAsia="ko-KR"/>
        </w:rPr>
        <w:t xml:space="preserve"> server according to rules and procedures of 3GPP TS 24.229 [</w:t>
      </w:r>
      <w:r w:rsidR="00536648">
        <w:rPr>
          <w:lang w:eastAsia="ko-KR"/>
        </w:rPr>
        <w:t>11</w:t>
      </w:r>
      <w:r w:rsidR="00536648" w:rsidRPr="0073469F">
        <w:rPr>
          <w:lang w:eastAsia="ko-KR"/>
        </w:rPr>
        <w:t>];</w:t>
      </w:r>
    </w:p>
    <w:p w14:paraId="394A19FE" w14:textId="77777777" w:rsidR="00536648" w:rsidRPr="003F11F2" w:rsidRDefault="00AF7F7F" w:rsidP="00536648">
      <w:pPr>
        <w:pStyle w:val="B1"/>
        <w:rPr>
          <w:lang w:eastAsia="ko-KR"/>
        </w:rPr>
      </w:pPr>
      <w:r>
        <w:rPr>
          <w:lang w:val="en-US" w:eastAsia="ko-KR"/>
        </w:rPr>
        <w:t>9</w:t>
      </w:r>
      <w:r w:rsidR="00536648">
        <w:rPr>
          <w:lang w:eastAsia="ko-KR"/>
        </w:rPr>
        <w:t>)</w:t>
      </w:r>
      <w:r w:rsidR="00536648">
        <w:rPr>
          <w:lang w:eastAsia="ko-KR"/>
        </w:rPr>
        <w:tab/>
      </w:r>
      <w:r w:rsidR="00536648">
        <w:t>shall, if the incoming SIP INVITE request contains a Replaces header field, release the pre-established session identified by the contents of the Replaces header field; and</w:t>
      </w:r>
    </w:p>
    <w:p w14:paraId="6AD3EF3A" w14:textId="77777777" w:rsidR="00424B3E" w:rsidRPr="0073469F" w:rsidRDefault="00AF7F7F" w:rsidP="00536648">
      <w:pPr>
        <w:pStyle w:val="B1"/>
        <w:rPr>
          <w:lang w:eastAsia="ko-KR"/>
        </w:rPr>
      </w:pPr>
      <w:r>
        <w:rPr>
          <w:lang w:eastAsia="ko-KR"/>
        </w:rPr>
        <w:t>1</w:t>
      </w:r>
      <w:r>
        <w:rPr>
          <w:lang w:val="en-US" w:eastAsia="ko-KR"/>
        </w:rPr>
        <w:t>0</w:t>
      </w:r>
      <w:r w:rsidR="00536648" w:rsidRPr="0073469F">
        <w:rPr>
          <w:lang w:eastAsia="ko-KR"/>
        </w:rPr>
        <w:t>)</w:t>
      </w:r>
      <w:r w:rsidR="00536648" w:rsidRPr="0073469F">
        <w:rPr>
          <w:lang w:eastAsia="ko-KR"/>
        </w:rPr>
        <w:tab/>
        <w:t>shall interact with the media plane as specified in 3GPP TS 24.</w:t>
      </w:r>
      <w:r w:rsidR="00536648">
        <w:rPr>
          <w:rFonts w:hint="eastAsia"/>
          <w:lang w:eastAsia="zh-CN"/>
        </w:rPr>
        <w:t>581</w:t>
      </w:r>
      <w:r w:rsidR="00536648" w:rsidRPr="0073469F">
        <w:rPr>
          <w:lang w:eastAsia="ko-KR"/>
        </w:rPr>
        <w:t> [5]</w:t>
      </w:r>
      <w:r w:rsidR="00536648">
        <w:rPr>
          <w:lang w:eastAsia="ko-KR"/>
        </w:rPr>
        <w:t>.</w:t>
      </w:r>
    </w:p>
    <w:p w14:paraId="5F8D689F" w14:textId="77777777" w:rsidR="00536648" w:rsidRPr="0073469F" w:rsidRDefault="00536648" w:rsidP="00536648">
      <w:r w:rsidRPr="0073469F">
        <w:t xml:space="preserve">When NAT traversal is supported by the </w:t>
      </w:r>
      <w:r>
        <w:t>MCVideo</w:t>
      </w:r>
      <w:r w:rsidRPr="0073469F">
        <w:t xml:space="preserve"> client and when the </w:t>
      </w:r>
      <w:r>
        <w:t>MCVideo</w:t>
      </w:r>
      <w:r w:rsidRPr="0073469F">
        <w:t xml:space="preserve"> client is behind a NAT, generation of SIP responses is done as specified in this </w:t>
      </w:r>
      <w:r w:rsidR="00C836A2">
        <w:t>clause</w:t>
      </w:r>
      <w:r w:rsidRPr="0073469F">
        <w:t xml:space="preserve"> and as specified in IETF RFC 5626 </w:t>
      </w:r>
      <w:r>
        <w:t>[35]</w:t>
      </w:r>
      <w:r w:rsidRPr="0073469F">
        <w:t>.</w:t>
      </w:r>
    </w:p>
    <w:p w14:paraId="4EF392F9" w14:textId="77777777" w:rsidR="00536648" w:rsidRPr="0073469F" w:rsidRDefault="00536648" w:rsidP="00F1630B">
      <w:pPr>
        <w:pStyle w:val="Heading5"/>
        <w:rPr>
          <w:rFonts w:eastAsia="맑은 고딕"/>
          <w:lang w:eastAsia="ko-KR"/>
        </w:rPr>
      </w:pPr>
      <w:bookmarkStart w:id="230" w:name="_Toc20152279"/>
      <w:bookmarkStart w:id="231" w:name="_Toc27494944"/>
      <w:bookmarkStart w:id="232" w:name="_Toc36108412"/>
      <w:bookmarkStart w:id="233" w:name="_Toc45194200"/>
      <w:bookmarkStart w:id="234" w:name="_Toc123628084"/>
      <w:r w:rsidRPr="0073469F">
        <w:rPr>
          <w:rFonts w:eastAsia="맑은 고딕"/>
          <w:lang w:eastAsia="ko-KR"/>
        </w:rPr>
        <w:t>6.2.3.1.2</w:t>
      </w:r>
      <w:r w:rsidRPr="0073469F">
        <w:rPr>
          <w:rFonts w:eastAsia="맑은 고딕"/>
          <w:lang w:eastAsia="ko-KR"/>
        </w:rPr>
        <w:tab/>
        <w:t>Automatic commencement mode for group calls</w:t>
      </w:r>
      <w:bookmarkEnd w:id="230"/>
      <w:bookmarkEnd w:id="231"/>
      <w:bookmarkEnd w:id="232"/>
      <w:bookmarkEnd w:id="233"/>
      <w:bookmarkEnd w:id="234"/>
    </w:p>
    <w:p w14:paraId="715A33EB" w14:textId="77777777" w:rsidR="00536648" w:rsidRPr="0073469F" w:rsidRDefault="00536648" w:rsidP="00536648">
      <w:pPr>
        <w:rPr>
          <w:lang w:eastAsia="ko-KR"/>
        </w:rPr>
      </w:pPr>
      <w:r w:rsidRPr="0073469F">
        <w:rPr>
          <w:lang w:eastAsia="ko-KR"/>
        </w:rPr>
        <w:t xml:space="preserve">When performing the automatic commencement mode procedures, the </w:t>
      </w:r>
      <w:r>
        <w:rPr>
          <w:lang w:eastAsia="ko-KR"/>
        </w:rPr>
        <w:t>MCVideo</w:t>
      </w:r>
      <w:r w:rsidRPr="0073469F">
        <w:rPr>
          <w:lang w:eastAsia="ko-KR"/>
        </w:rPr>
        <w:t xml:space="preserve"> client shall follow the procedures in </w:t>
      </w:r>
      <w:r w:rsidR="00C836A2">
        <w:rPr>
          <w:lang w:eastAsia="ko-KR"/>
        </w:rPr>
        <w:t>clause</w:t>
      </w:r>
      <w:r w:rsidRPr="0073469F">
        <w:rPr>
          <w:lang w:eastAsia="ko-KR"/>
        </w:rPr>
        <w:t> 6.2.3.1.1 with the following clarification:</w:t>
      </w:r>
    </w:p>
    <w:p w14:paraId="2C86B9EE" w14:textId="77777777" w:rsidR="00536648" w:rsidRPr="0073469F" w:rsidRDefault="00536648" w:rsidP="00536648">
      <w:pPr>
        <w:pStyle w:val="B1"/>
      </w:pPr>
      <w:r w:rsidRPr="0073469F">
        <w:t>-</w:t>
      </w:r>
      <w:r w:rsidRPr="0073469F">
        <w:tab/>
        <w:t xml:space="preserve">The </w:t>
      </w:r>
      <w:r>
        <w:t>MCVideo</w:t>
      </w:r>
      <w:r w:rsidRPr="0073469F">
        <w:t xml:space="preserve"> client may include a P-Answer-State header field with the value "Confirmed" as specified in IETF RFC 4964 [3</w:t>
      </w:r>
      <w:r>
        <w:t>0</w:t>
      </w:r>
      <w:r w:rsidRPr="0073469F">
        <w:t xml:space="preserve">] in the SIP </w:t>
      </w:r>
      <w:r>
        <w:t>200 (OK)</w:t>
      </w:r>
      <w:r w:rsidRPr="0073469F">
        <w:t xml:space="preserve"> response.</w:t>
      </w:r>
    </w:p>
    <w:p w14:paraId="4797A72B" w14:textId="77777777" w:rsidR="00536648" w:rsidRPr="0073469F" w:rsidRDefault="00536648" w:rsidP="00F1630B">
      <w:pPr>
        <w:pStyle w:val="Heading4"/>
        <w:rPr>
          <w:lang w:eastAsia="ko-KR"/>
        </w:rPr>
      </w:pPr>
      <w:bookmarkStart w:id="235" w:name="_Toc20152280"/>
      <w:bookmarkStart w:id="236" w:name="_Toc27494945"/>
      <w:bookmarkStart w:id="237" w:name="_Toc36108413"/>
      <w:bookmarkStart w:id="238" w:name="_Toc45194201"/>
      <w:bookmarkStart w:id="239" w:name="_Toc123628085"/>
      <w:r w:rsidRPr="0073469F">
        <w:t>6.2.3.2</w:t>
      </w:r>
      <w:r w:rsidRPr="0073469F">
        <w:tab/>
        <w:t>Manual</w:t>
      </w:r>
      <w:r w:rsidRPr="0073469F">
        <w:rPr>
          <w:lang w:eastAsia="ko-KR"/>
        </w:rPr>
        <w:t xml:space="preserve"> commencement mode</w:t>
      </w:r>
      <w:bookmarkEnd w:id="235"/>
      <w:bookmarkEnd w:id="236"/>
      <w:bookmarkEnd w:id="237"/>
      <w:bookmarkEnd w:id="238"/>
      <w:bookmarkEnd w:id="239"/>
    </w:p>
    <w:p w14:paraId="1FF4EFF2" w14:textId="77777777" w:rsidR="00536648" w:rsidRPr="0073469F" w:rsidRDefault="00536648" w:rsidP="00F1630B">
      <w:pPr>
        <w:pStyle w:val="Heading5"/>
        <w:rPr>
          <w:rFonts w:eastAsia="맑은 고딕"/>
          <w:lang w:eastAsia="ko-KR"/>
        </w:rPr>
      </w:pPr>
      <w:bookmarkStart w:id="240" w:name="_Toc20152281"/>
      <w:bookmarkStart w:id="241" w:name="_Toc27494946"/>
      <w:bookmarkStart w:id="242" w:name="_Toc36108414"/>
      <w:bookmarkStart w:id="243" w:name="_Toc45194202"/>
      <w:bookmarkStart w:id="244" w:name="_Toc123628086"/>
      <w:r w:rsidRPr="0073469F">
        <w:rPr>
          <w:rFonts w:eastAsia="맑은 고딕"/>
          <w:lang w:eastAsia="ko-KR"/>
        </w:rPr>
        <w:t>6.2.3.2.1</w:t>
      </w:r>
      <w:r w:rsidRPr="0073469F">
        <w:rPr>
          <w:rFonts w:eastAsia="맑은 고딕"/>
          <w:lang w:eastAsia="ko-KR"/>
        </w:rPr>
        <w:tab/>
        <w:t>Manual commencement mode for private calls</w:t>
      </w:r>
      <w:bookmarkEnd w:id="240"/>
      <w:bookmarkEnd w:id="241"/>
      <w:bookmarkEnd w:id="242"/>
      <w:bookmarkEnd w:id="243"/>
      <w:bookmarkEnd w:id="244"/>
    </w:p>
    <w:p w14:paraId="12A5C9CB" w14:textId="77777777" w:rsidR="00536648" w:rsidRPr="0073469F" w:rsidRDefault="00536648" w:rsidP="00536648">
      <w:pPr>
        <w:rPr>
          <w:lang w:eastAsia="ko-KR"/>
        </w:rPr>
      </w:pPr>
      <w:r w:rsidRPr="0073469F">
        <w:rPr>
          <w:lang w:eastAsia="ko-KR"/>
        </w:rPr>
        <w:t>When performing the manual commencement mode procedures:</w:t>
      </w:r>
    </w:p>
    <w:p w14:paraId="7D3B3108" w14:textId="77777777" w:rsidR="00536648" w:rsidRDefault="00536648" w:rsidP="00536648">
      <w:pPr>
        <w:pStyle w:val="B1"/>
        <w:rPr>
          <w:lang w:eastAsia="ko-KR"/>
        </w:rPr>
      </w:pPr>
      <w:r w:rsidRPr="0073469F">
        <w:rPr>
          <w:lang w:eastAsia="ko-KR"/>
        </w:rPr>
        <w:t>1)</w:t>
      </w:r>
      <w:r w:rsidRPr="0073469F">
        <w:rPr>
          <w:lang w:eastAsia="ko-KR"/>
        </w:rPr>
        <w:tab/>
        <w:t xml:space="preserve">if the </w:t>
      </w:r>
      <w:r>
        <w:rPr>
          <w:lang w:eastAsia="ko-KR"/>
        </w:rPr>
        <w:t>MCVideo</w:t>
      </w:r>
      <w:r w:rsidRPr="0073469F">
        <w:rPr>
          <w:lang w:eastAsia="ko-KR"/>
        </w:rPr>
        <w:t xml:space="preserve"> user declines the </w:t>
      </w:r>
      <w:r>
        <w:rPr>
          <w:lang w:eastAsia="ko-KR"/>
        </w:rPr>
        <w:t>MCVideo</w:t>
      </w:r>
      <w:r w:rsidRPr="0073469F">
        <w:rPr>
          <w:lang w:eastAsia="ko-KR"/>
        </w:rPr>
        <w:t xml:space="preserve"> session invitation the </w:t>
      </w:r>
      <w:r>
        <w:rPr>
          <w:lang w:eastAsia="ko-KR"/>
        </w:rPr>
        <w:t>MCVideo</w:t>
      </w:r>
      <w:r w:rsidRPr="0073469F">
        <w:rPr>
          <w:lang w:eastAsia="ko-KR"/>
        </w:rPr>
        <w:t xml:space="preserve"> client shall send a SIP 480 (Temporarily Unavailable) response towards the </w:t>
      </w:r>
      <w:r>
        <w:rPr>
          <w:lang w:eastAsia="ko-KR"/>
        </w:rPr>
        <w:t>MCVideo</w:t>
      </w:r>
      <w:r w:rsidRPr="0073469F">
        <w:rPr>
          <w:lang w:eastAsia="ko-KR"/>
        </w:rPr>
        <w:t xml:space="preserve"> server </w:t>
      </w:r>
      <w:r w:rsidRPr="0073469F">
        <w:t xml:space="preserve">with the warning text set to: "110 user declined the call invitation" in a Warning header field as specified in </w:t>
      </w:r>
      <w:r w:rsidR="00C836A2">
        <w:t>clause</w:t>
      </w:r>
      <w:r w:rsidRPr="0073469F">
        <w:t xml:space="preserve"> 4.4, </w:t>
      </w:r>
      <w:r w:rsidRPr="0073469F">
        <w:rPr>
          <w:lang w:eastAsia="ko-KR"/>
        </w:rPr>
        <w:t xml:space="preserve">and not continue with the rest of the steps in this </w:t>
      </w:r>
      <w:r w:rsidR="00C836A2">
        <w:rPr>
          <w:lang w:eastAsia="ko-KR"/>
        </w:rPr>
        <w:t>clause</w:t>
      </w:r>
      <w:r w:rsidRPr="0073469F">
        <w:rPr>
          <w:lang w:eastAsia="ko-KR"/>
        </w:rPr>
        <w:t>.</w:t>
      </w:r>
    </w:p>
    <w:p w14:paraId="62D4FA43" w14:textId="77777777" w:rsidR="00536648" w:rsidRPr="0073469F" w:rsidRDefault="00536648" w:rsidP="00536648">
      <w:pPr>
        <w:rPr>
          <w:lang w:eastAsia="ko-KR"/>
        </w:rPr>
      </w:pPr>
      <w:r w:rsidRPr="0073469F">
        <w:rPr>
          <w:lang w:eastAsia="ko-KR"/>
        </w:rPr>
        <w:t xml:space="preserve">The </w:t>
      </w:r>
      <w:r>
        <w:rPr>
          <w:lang w:eastAsia="ko-KR"/>
        </w:rPr>
        <w:t>MCVideo</w:t>
      </w:r>
      <w:r w:rsidRPr="0073469F">
        <w:rPr>
          <w:lang w:eastAsia="ko-KR"/>
        </w:rPr>
        <w:t xml:space="preserve"> client:</w:t>
      </w:r>
    </w:p>
    <w:p w14:paraId="1F91CE02" w14:textId="77777777" w:rsidR="00536648" w:rsidRPr="0073469F" w:rsidRDefault="00536648" w:rsidP="00536648">
      <w:pPr>
        <w:pStyle w:val="B1"/>
      </w:pPr>
      <w:r w:rsidRPr="0073469F">
        <w:rPr>
          <w:lang w:eastAsia="ko-KR"/>
        </w:rPr>
        <w:t>1)</w:t>
      </w:r>
      <w:r w:rsidRPr="0073469F">
        <w:rPr>
          <w:lang w:eastAsia="ko-KR"/>
        </w:rPr>
        <w:tab/>
      </w:r>
      <w:r w:rsidRPr="0073469F">
        <w:t xml:space="preserve">shall accept the SIP INVITE request and </w:t>
      </w:r>
      <w:r w:rsidRPr="0073469F">
        <w:rPr>
          <w:lang w:eastAsia="ko-KR"/>
        </w:rPr>
        <w:t xml:space="preserve">generate a SIP 180 (Ringing) response </w:t>
      </w:r>
      <w:r w:rsidRPr="0073469F">
        <w:t>according to rules and procedures of 3GPP TS 24.229 [</w:t>
      </w:r>
      <w:r>
        <w:t>11</w:t>
      </w:r>
      <w:r w:rsidRPr="0073469F">
        <w:t>];</w:t>
      </w:r>
    </w:p>
    <w:p w14:paraId="3798EB42" w14:textId="77777777" w:rsidR="00536648" w:rsidRPr="0073469F" w:rsidRDefault="00536648" w:rsidP="00536648">
      <w:pPr>
        <w:pStyle w:val="B1"/>
        <w:rPr>
          <w:lang w:eastAsia="ko-KR"/>
        </w:rPr>
      </w:pPr>
      <w:r w:rsidRPr="0073469F">
        <w:rPr>
          <w:lang w:eastAsia="ko-KR"/>
        </w:rPr>
        <w:t>2)</w:t>
      </w:r>
      <w:r w:rsidRPr="0073469F">
        <w:rPr>
          <w:lang w:eastAsia="ko-KR"/>
        </w:rPr>
        <w:tab/>
        <w:t xml:space="preserve">shall include the option tag </w:t>
      </w:r>
      <w:r>
        <w:rPr>
          <w:lang w:eastAsia="ko-KR"/>
        </w:rPr>
        <w:t>"</w:t>
      </w:r>
      <w:r w:rsidRPr="0073469F">
        <w:rPr>
          <w:lang w:eastAsia="ko-KR"/>
        </w:rPr>
        <w:t>timer</w:t>
      </w:r>
      <w:r>
        <w:rPr>
          <w:lang w:eastAsia="ko-KR"/>
        </w:rPr>
        <w:t>"</w:t>
      </w:r>
      <w:r w:rsidRPr="0073469F">
        <w:rPr>
          <w:lang w:eastAsia="ko-KR"/>
        </w:rPr>
        <w:t xml:space="preserve"> in a Require header field of the SIP 180 (Ringing) response;</w:t>
      </w:r>
    </w:p>
    <w:p w14:paraId="0086163A" w14:textId="77777777" w:rsidR="00536648" w:rsidRPr="0073469F" w:rsidRDefault="00536648" w:rsidP="00536648">
      <w:pPr>
        <w:pStyle w:val="B1"/>
        <w:rPr>
          <w:lang w:eastAsia="ko-KR"/>
        </w:rPr>
      </w:pPr>
      <w:r>
        <w:t>3</w:t>
      </w:r>
      <w:r w:rsidRPr="0073469F">
        <w:t>)</w:t>
      </w:r>
      <w:r w:rsidRPr="0073469F">
        <w:tab/>
        <w:t>shall include the g.3gpp.mc</w:t>
      </w:r>
      <w:r>
        <w:rPr>
          <w:rFonts w:hint="eastAsia"/>
          <w:lang w:eastAsia="zh-CN"/>
        </w:rPr>
        <w:t>video</w:t>
      </w:r>
      <w:r w:rsidRPr="0073469F">
        <w:t xml:space="preserve"> media feature tag in the Contact header field</w:t>
      </w:r>
      <w:r w:rsidRPr="0073469F">
        <w:rPr>
          <w:lang w:eastAsia="ko-KR"/>
        </w:rPr>
        <w:t xml:space="preserve"> of the SIP 180 (Ringing) response</w:t>
      </w:r>
      <w:r w:rsidRPr="0073469F">
        <w:t>;</w:t>
      </w:r>
    </w:p>
    <w:p w14:paraId="330F5AFB" w14:textId="77777777" w:rsidR="00536648" w:rsidRDefault="00536648" w:rsidP="00536648">
      <w:pPr>
        <w:pStyle w:val="B1"/>
        <w:rPr>
          <w:lang w:eastAsia="ko-KR"/>
        </w:rPr>
      </w:pPr>
      <w:r>
        <w:t>4</w:t>
      </w:r>
      <w:r w:rsidRPr="0073469F">
        <w:t>)</w:t>
      </w:r>
      <w:r w:rsidRPr="0073469F">
        <w:tab/>
        <w:t xml:space="preserve">shall include the </w:t>
      </w:r>
      <w:r w:rsidRPr="0073469F">
        <w:rPr>
          <w:lang w:eastAsia="zh-CN"/>
        </w:rPr>
        <w:t>g.3gpp.icsi-ref</w:t>
      </w:r>
      <w:r w:rsidRPr="0073469F">
        <w:t xml:space="preserve"> media feature tag containing the value of "urn:urn-7:3gpp-service.ims.icsi.mc</w:t>
      </w:r>
      <w:r>
        <w:rPr>
          <w:rFonts w:hint="eastAsia"/>
          <w:lang w:eastAsia="zh-CN"/>
        </w:rPr>
        <w:t>video</w:t>
      </w:r>
      <w:r w:rsidRPr="0073469F">
        <w:t>" in the Contact header field</w:t>
      </w:r>
      <w:r w:rsidRPr="0073469F">
        <w:rPr>
          <w:lang w:eastAsia="ko-KR"/>
        </w:rPr>
        <w:t xml:space="preserve"> of the SIP 180 (Ringing) response;</w:t>
      </w:r>
      <w:r w:rsidR="00AF7F7F">
        <w:rPr>
          <w:lang w:val="en-US" w:eastAsia="ko-KR"/>
        </w:rPr>
        <w:t xml:space="preserve"> and</w:t>
      </w:r>
    </w:p>
    <w:p w14:paraId="6F221397" w14:textId="77777777" w:rsidR="00536648" w:rsidRPr="0073469F" w:rsidRDefault="00AF7F7F" w:rsidP="00536648">
      <w:pPr>
        <w:pStyle w:val="B1"/>
        <w:rPr>
          <w:lang w:eastAsia="ko-KR"/>
        </w:rPr>
      </w:pPr>
      <w:r>
        <w:rPr>
          <w:lang w:val="en-US"/>
        </w:rPr>
        <w:t>5</w:t>
      </w:r>
      <w:r w:rsidR="00536648" w:rsidRPr="0073469F">
        <w:rPr>
          <w:lang w:eastAsia="ko-KR"/>
        </w:rPr>
        <w:t>)</w:t>
      </w:r>
      <w:r w:rsidR="00536648" w:rsidRPr="0073469F">
        <w:rPr>
          <w:lang w:eastAsia="ko-KR"/>
        </w:rPr>
        <w:tab/>
      </w:r>
      <w:r w:rsidR="00536648" w:rsidRPr="0073469F">
        <w:t xml:space="preserve">shall send the SIP 180 (Ringing) response to the </w:t>
      </w:r>
      <w:r w:rsidR="00536648">
        <w:t>MCVideo</w:t>
      </w:r>
      <w:r w:rsidR="00536648" w:rsidRPr="0073469F">
        <w:t xml:space="preserve"> </w:t>
      </w:r>
      <w:r w:rsidR="00536648" w:rsidRPr="0073469F">
        <w:rPr>
          <w:lang w:eastAsia="ko-KR"/>
        </w:rPr>
        <w:t>s</w:t>
      </w:r>
      <w:r w:rsidR="00536648" w:rsidRPr="0073469F">
        <w:t>erver</w:t>
      </w:r>
      <w:r w:rsidR="00536648" w:rsidRPr="0073469F">
        <w:rPr>
          <w:lang w:eastAsia="ko-KR"/>
        </w:rPr>
        <w:t>.</w:t>
      </w:r>
    </w:p>
    <w:p w14:paraId="09568D58" w14:textId="77777777" w:rsidR="00536648" w:rsidRPr="0073469F" w:rsidRDefault="00536648" w:rsidP="00536648">
      <w:pPr>
        <w:rPr>
          <w:lang w:eastAsia="ko-KR"/>
        </w:rPr>
      </w:pPr>
      <w:r w:rsidRPr="0073469F">
        <w:t xml:space="preserve">When sending the SIP 200 (OK) response to the incoming SIP INVITE request, the </w:t>
      </w:r>
      <w:r>
        <w:t>MCVideo</w:t>
      </w:r>
      <w:r w:rsidRPr="0073469F">
        <w:t xml:space="preserve"> client shall follow the procedures in </w:t>
      </w:r>
      <w:r w:rsidR="00C836A2">
        <w:t>clause</w:t>
      </w:r>
      <w:r w:rsidRPr="0073469F">
        <w:t> 6.2.3.1</w:t>
      </w:r>
      <w:r w:rsidRPr="0073469F">
        <w:rPr>
          <w:lang w:eastAsia="ko-KR"/>
        </w:rPr>
        <w:t>.1.</w:t>
      </w:r>
    </w:p>
    <w:p w14:paraId="5879200A" w14:textId="77777777" w:rsidR="00536648" w:rsidRPr="0073469F" w:rsidRDefault="00536648" w:rsidP="00536648">
      <w:r w:rsidRPr="0073469F">
        <w:t xml:space="preserve">When NAT traversal is supported by the </w:t>
      </w:r>
      <w:r>
        <w:t>MCVideo</w:t>
      </w:r>
      <w:r w:rsidRPr="0073469F">
        <w:t xml:space="preserve"> client and when the </w:t>
      </w:r>
      <w:r>
        <w:t>MCVideo</w:t>
      </w:r>
      <w:r w:rsidRPr="0073469F">
        <w:t xml:space="preserve"> client is behind a NAT, generation of SIP responses is done as specified in this </w:t>
      </w:r>
      <w:r w:rsidR="00C836A2">
        <w:t>clause</w:t>
      </w:r>
      <w:r w:rsidRPr="0073469F">
        <w:t xml:space="preserve"> and as specified in IETF RFC 5626 </w:t>
      </w:r>
      <w:r>
        <w:t>[35]</w:t>
      </w:r>
      <w:r w:rsidRPr="0073469F">
        <w:t>.</w:t>
      </w:r>
    </w:p>
    <w:p w14:paraId="39CF0CE1" w14:textId="77777777" w:rsidR="00536648" w:rsidRPr="0073469F" w:rsidRDefault="00536648" w:rsidP="00F1630B">
      <w:pPr>
        <w:pStyle w:val="Heading5"/>
        <w:rPr>
          <w:rFonts w:eastAsia="맑은 고딕"/>
          <w:lang w:eastAsia="ko-KR"/>
        </w:rPr>
      </w:pPr>
      <w:bookmarkStart w:id="245" w:name="_Toc20152282"/>
      <w:bookmarkStart w:id="246" w:name="_Toc27494947"/>
      <w:bookmarkStart w:id="247" w:name="_Toc36108415"/>
      <w:bookmarkStart w:id="248" w:name="_Toc45194203"/>
      <w:bookmarkStart w:id="249" w:name="_Toc123628087"/>
      <w:r w:rsidRPr="0073469F">
        <w:rPr>
          <w:rFonts w:eastAsia="맑은 고딕"/>
          <w:lang w:eastAsia="ko-KR"/>
        </w:rPr>
        <w:t>6.2.3.2.2</w:t>
      </w:r>
      <w:r w:rsidRPr="0073469F">
        <w:rPr>
          <w:rFonts w:eastAsia="맑은 고딕"/>
          <w:lang w:eastAsia="ko-KR"/>
        </w:rPr>
        <w:tab/>
        <w:t>Manual commencement mode for group calls</w:t>
      </w:r>
      <w:bookmarkEnd w:id="245"/>
      <w:bookmarkEnd w:id="246"/>
      <w:bookmarkEnd w:id="247"/>
      <w:bookmarkEnd w:id="248"/>
      <w:bookmarkEnd w:id="249"/>
    </w:p>
    <w:p w14:paraId="572DE722" w14:textId="77777777" w:rsidR="00536648" w:rsidRPr="0073469F" w:rsidRDefault="00536648" w:rsidP="00536648">
      <w:pPr>
        <w:rPr>
          <w:lang w:eastAsia="ko-KR"/>
        </w:rPr>
      </w:pPr>
      <w:r w:rsidRPr="0073469F">
        <w:rPr>
          <w:lang w:eastAsia="ko-KR"/>
        </w:rPr>
        <w:t>When performing the manual commencement mode procedures:</w:t>
      </w:r>
    </w:p>
    <w:p w14:paraId="1708E390" w14:textId="77777777" w:rsidR="00536648" w:rsidRPr="0073469F" w:rsidRDefault="00536648" w:rsidP="00536648">
      <w:pPr>
        <w:pStyle w:val="B1"/>
        <w:rPr>
          <w:lang w:eastAsia="ko-KR"/>
        </w:rPr>
      </w:pPr>
      <w:r w:rsidRPr="0073469F">
        <w:t>1)</w:t>
      </w:r>
      <w:r w:rsidRPr="0073469F">
        <w:tab/>
      </w:r>
      <w:r w:rsidRPr="0073469F">
        <w:rPr>
          <w:lang w:eastAsia="ko-KR"/>
        </w:rPr>
        <w:t xml:space="preserve">the terminating </w:t>
      </w:r>
      <w:r>
        <w:rPr>
          <w:lang w:eastAsia="ko-KR"/>
        </w:rPr>
        <w:t>MCVideo</w:t>
      </w:r>
      <w:r w:rsidRPr="0073469F">
        <w:rPr>
          <w:lang w:eastAsia="ko-KR"/>
        </w:rPr>
        <w:t xml:space="preserve"> client may automatically generate a SIP 183 (Session Progress) in accordance with </w:t>
      </w:r>
      <w:r w:rsidRPr="0073469F">
        <w:t>3GPP TS 24.229 [</w:t>
      </w:r>
      <w:r>
        <w:t>11</w:t>
      </w:r>
      <w:r w:rsidRPr="0073469F">
        <w:t xml:space="preserve">], prior to the </w:t>
      </w:r>
      <w:r>
        <w:t>MCVideo</w:t>
      </w:r>
      <w:r w:rsidRPr="0073469F">
        <w:t xml:space="preserve"> user's acknowledgement; and</w:t>
      </w:r>
    </w:p>
    <w:p w14:paraId="4B0EC77B" w14:textId="77777777" w:rsidR="00536648" w:rsidRPr="0073469F" w:rsidRDefault="00536648" w:rsidP="00536648">
      <w:pPr>
        <w:pStyle w:val="B1"/>
        <w:rPr>
          <w:lang w:eastAsia="ko-KR"/>
        </w:rPr>
      </w:pPr>
      <w:r w:rsidRPr="0073469F">
        <w:rPr>
          <w:lang w:eastAsia="ko-KR"/>
        </w:rPr>
        <w:t>2)</w:t>
      </w:r>
      <w:r w:rsidRPr="0073469F">
        <w:rPr>
          <w:lang w:eastAsia="ko-KR"/>
        </w:rPr>
        <w:tab/>
        <w:t xml:space="preserve">if the </w:t>
      </w:r>
      <w:r>
        <w:rPr>
          <w:lang w:eastAsia="ko-KR"/>
        </w:rPr>
        <w:t>MCVideo</w:t>
      </w:r>
      <w:r w:rsidRPr="0073469F">
        <w:rPr>
          <w:lang w:eastAsia="ko-KR"/>
        </w:rPr>
        <w:t xml:space="preserve"> user declines the </w:t>
      </w:r>
      <w:r>
        <w:rPr>
          <w:lang w:eastAsia="ko-KR"/>
        </w:rPr>
        <w:t>MCVideo</w:t>
      </w:r>
      <w:r w:rsidRPr="0073469F">
        <w:rPr>
          <w:lang w:eastAsia="ko-KR"/>
        </w:rPr>
        <w:t xml:space="preserve"> session invitation the </w:t>
      </w:r>
      <w:r>
        <w:rPr>
          <w:lang w:eastAsia="ko-KR"/>
        </w:rPr>
        <w:t>MCVideo</w:t>
      </w:r>
      <w:r w:rsidRPr="0073469F">
        <w:rPr>
          <w:lang w:eastAsia="ko-KR"/>
        </w:rPr>
        <w:t xml:space="preserve"> client shall send a SIP 480 (Temporarily Unavailable) response towards the </w:t>
      </w:r>
      <w:r>
        <w:rPr>
          <w:lang w:eastAsia="ko-KR"/>
        </w:rPr>
        <w:t>MCVideo</w:t>
      </w:r>
      <w:r w:rsidRPr="0073469F">
        <w:rPr>
          <w:lang w:eastAsia="ko-KR"/>
        </w:rPr>
        <w:t xml:space="preserve"> server </w:t>
      </w:r>
      <w:r w:rsidRPr="0073469F">
        <w:t xml:space="preserve">with the warning text set to: "110 user declined the call invitation" in a Warning header field as specified in </w:t>
      </w:r>
      <w:r w:rsidR="00C836A2">
        <w:t>clause</w:t>
      </w:r>
      <w:r w:rsidRPr="0073469F">
        <w:t xml:space="preserve"> 4.4, </w:t>
      </w:r>
      <w:r w:rsidRPr="0073469F">
        <w:rPr>
          <w:lang w:eastAsia="ko-KR"/>
        </w:rPr>
        <w:t xml:space="preserve">and not continue with the rest of the steps in this </w:t>
      </w:r>
      <w:r w:rsidR="00C836A2">
        <w:rPr>
          <w:lang w:eastAsia="ko-KR"/>
        </w:rPr>
        <w:t>clause</w:t>
      </w:r>
      <w:r w:rsidRPr="0073469F">
        <w:rPr>
          <w:lang w:eastAsia="ko-KR"/>
        </w:rPr>
        <w:t>.</w:t>
      </w:r>
    </w:p>
    <w:p w14:paraId="11078E0E" w14:textId="77777777" w:rsidR="00536648" w:rsidRPr="0073469F" w:rsidRDefault="00536648" w:rsidP="00536648">
      <w:pPr>
        <w:rPr>
          <w:lang w:eastAsia="ko-KR"/>
        </w:rPr>
      </w:pPr>
      <w:r w:rsidRPr="0073469F">
        <w:t xml:space="preserve">When generating a SIP 183 (Session Progress) response, the </w:t>
      </w:r>
      <w:r>
        <w:t>MCVideo</w:t>
      </w:r>
      <w:r w:rsidRPr="0073469F">
        <w:t xml:space="preserve"> client:</w:t>
      </w:r>
    </w:p>
    <w:p w14:paraId="69E176CA" w14:textId="77777777" w:rsidR="00536648" w:rsidRPr="0073469F" w:rsidRDefault="00536648" w:rsidP="00536648">
      <w:pPr>
        <w:pStyle w:val="B1"/>
        <w:rPr>
          <w:lang w:eastAsia="ko-KR"/>
        </w:rPr>
      </w:pPr>
      <w:r>
        <w:rPr>
          <w:lang w:eastAsia="ko-KR"/>
        </w:rPr>
        <w:t>1</w:t>
      </w:r>
      <w:r w:rsidRPr="0073469F">
        <w:rPr>
          <w:lang w:eastAsia="ko-KR"/>
        </w:rPr>
        <w:t>)</w:t>
      </w:r>
      <w:r w:rsidRPr="0073469F">
        <w:rPr>
          <w:lang w:eastAsia="ko-KR"/>
        </w:rPr>
        <w:tab/>
      </w:r>
      <w:r>
        <w:rPr>
          <w:lang w:eastAsia="ko-KR"/>
        </w:rPr>
        <w:t xml:space="preserve">shall </w:t>
      </w:r>
      <w:r w:rsidRPr="0073469F">
        <w:rPr>
          <w:lang w:eastAsia="ko-KR"/>
        </w:rPr>
        <w:t>include the following in the Contact header field:</w:t>
      </w:r>
    </w:p>
    <w:p w14:paraId="09971D12" w14:textId="77777777" w:rsidR="00536648" w:rsidRPr="0073469F" w:rsidRDefault="00536648" w:rsidP="00536648">
      <w:pPr>
        <w:pStyle w:val="B2"/>
        <w:rPr>
          <w:lang w:eastAsia="ko-KR"/>
        </w:rPr>
      </w:pPr>
      <w:r w:rsidRPr="0073469F">
        <w:rPr>
          <w:lang w:eastAsia="ko-KR"/>
        </w:rPr>
        <w:t>a)</w:t>
      </w:r>
      <w:r w:rsidRPr="0073469F">
        <w:rPr>
          <w:lang w:eastAsia="ko-KR"/>
        </w:rPr>
        <w:tab/>
        <w:t>the g.3gpp.mc</w:t>
      </w:r>
      <w:r>
        <w:rPr>
          <w:rFonts w:hint="eastAsia"/>
          <w:lang w:eastAsia="zh-CN"/>
        </w:rPr>
        <w:t>video</w:t>
      </w:r>
      <w:r w:rsidRPr="0073469F">
        <w:rPr>
          <w:lang w:eastAsia="ko-KR"/>
        </w:rPr>
        <w:t xml:space="preserve"> media feature tag; and</w:t>
      </w:r>
    </w:p>
    <w:p w14:paraId="0542EE6B" w14:textId="77777777" w:rsidR="00536648" w:rsidRPr="0073469F" w:rsidRDefault="00536648" w:rsidP="00536648">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"urn:urn-7:3gpp-service.ims.icsi.mc</w:t>
      </w:r>
      <w:r>
        <w:rPr>
          <w:rFonts w:hint="eastAsia"/>
          <w:lang w:eastAsia="zh-CN"/>
        </w:rPr>
        <w:t>video</w:t>
      </w:r>
      <w:r w:rsidRPr="0073469F">
        <w:t>"; and</w:t>
      </w:r>
    </w:p>
    <w:p w14:paraId="73C13F28" w14:textId="77777777" w:rsidR="00536648" w:rsidRPr="0073469F" w:rsidRDefault="00536648" w:rsidP="00536648">
      <w:pPr>
        <w:pStyle w:val="B1"/>
      </w:pPr>
      <w:r>
        <w:t>2</w:t>
      </w:r>
      <w:r w:rsidRPr="0073469F">
        <w:t>)</w:t>
      </w:r>
      <w:r w:rsidRPr="0073469F">
        <w:tab/>
      </w:r>
      <w:r>
        <w:t xml:space="preserve">may </w:t>
      </w:r>
      <w:r w:rsidRPr="0073469F">
        <w:t>include a P-Answer-State header field with the value "Unconfirmed" as specified in IETF RFC 4964 [3</w:t>
      </w:r>
      <w:r>
        <w:t>0</w:t>
      </w:r>
      <w:r w:rsidRPr="0073469F">
        <w:t>];</w:t>
      </w:r>
    </w:p>
    <w:p w14:paraId="57A0DBE3" w14:textId="77777777" w:rsidR="00536648" w:rsidRPr="0073469F" w:rsidRDefault="00536648" w:rsidP="00536648">
      <w:pPr>
        <w:rPr>
          <w:lang w:eastAsia="ko-KR"/>
        </w:rPr>
      </w:pPr>
      <w:r w:rsidRPr="0073469F">
        <w:t xml:space="preserve">When sending the SIP 200 (OK) response to the incoming SIP INVITE request, the </w:t>
      </w:r>
      <w:r>
        <w:t>MCVideo</w:t>
      </w:r>
      <w:r w:rsidRPr="0073469F">
        <w:t xml:space="preserve"> client shall follow the procedures in </w:t>
      </w:r>
      <w:r w:rsidR="00C836A2">
        <w:t>clause</w:t>
      </w:r>
      <w:r w:rsidRPr="0073469F">
        <w:t> 6.2.3.1.2</w:t>
      </w:r>
      <w:r w:rsidRPr="0073469F">
        <w:rPr>
          <w:lang w:eastAsia="ko-KR"/>
        </w:rPr>
        <w:t>.</w:t>
      </w:r>
    </w:p>
    <w:p w14:paraId="51208521" w14:textId="77777777" w:rsidR="00536648" w:rsidRPr="00AD7C25" w:rsidRDefault="00536648" w:rsidP="00536648">
      <w:pPr>
        <w:rPr>
          <w:noProof/>
          <w:lang w:val="en-US"/>
        </w:rPr>
      </w:pPr>
      <w:r w:rsidRPr="0073469F">
        <w:t xml:space="preserve">When NAT traversal is supported by the </w:t>
      </w:r>
      <w:r>
        <w:t>MCVideo</w:t>
      </w:r>
      <w:r w:rsidRPr="0073469F">
        <w:t xml:space="preserve"> client and when the </w:t>
      </w:r>
      <w:r>
        <w:t>MCVideo</w:t>
      </w:r>
      <w:r w:rsidRPr="0073469F">
        <w:t xml:space="preserve"> client is behind a NAT, generation of SIP responses is done as specified in this </w:t>
      </w:r>
      <w:r w:rsidR="00C836A2">
        <w:t>clause</w:t>
      </w:r>
      <w:r w:rsidRPr="0073469F">
        <w:t xml:space="preserve"> and as specified in IETF RFC 5626 </w:t>
      </w:r>
      <w:r>
        <w:t>[35]</w:t>
      </w:r>
    </w:p>
    <w:p w14:paraId="67A031E1" w14:textId="77777777" w:rsidR="00536648" w:rsidRPr="0073469F" w:rsidRDefault="00536648" w:rsidP="00F1630B">
      <w:pPr>
        <w:pStyle w:val="Heading3"/>
      </w:pPr>
      <w:bookmarkStart w:id="250" w:name="_Toc20152283"/>
      <w:bookmarkStart w:id="251" w:name="_Toc27494948"/>
      <w:bookmarkStart w:id="252" w:name="_Toc36108416"/>
      <w:bookmarkStart w:id="253" w:name="_Toc45194204"/>
      <w:bookmarkStart w:id="254" w:name="_Toc123628088"/>
      <w:r w:rsidRPr="0073469F">
        <w:t>6.2.4</w:t>
      </w:r>
      <w:r w:rsidRPr="0073469F">
        <w:tab/>
        <w:t xml:space="preserve">Leaving an </w:t>
      </w:r>
      <w:r>
        <w:t>MCVideo</w:t>
      </w:r>
      <w:r w:rsidRPr="0073469F">
        <w:t xml:space="preserve"> session initiated by </w:t>
      </w:r>
      <w:r>
        <w:t>MCVideo</w:t>
      </w:r>
      <w:r w:rsidRPr="0073469F">
        <w:t xml:space="preserve"> client</w:t>
      </w:r>
      <w:bookmarkEnd w:id="250"/>
      <w:bookmarkEnd w:id="251"/>
      <w:bookmarkEnd w:id="252"/>
      <w:bookmarkEnd w:id="253"/>
      <w:bookmarkEnd w:id="254"/>
    </w:p>
    <w:p w14:paraId="07A67E5A" w14:textId="77777777" w:rsidR="00536648" w:rsidRPr="0073469F" w:rsidRDefault="00536648" w:rsidP="00F1630B">
      <w:pPr>
        <w:pStyle w:val="Heading4"/>
      </w:pPr>
      <w:bookmarkStart w:id="255" w:name="_Toc20152284"/>
      <w:bookmarkStart w:id="256" w:name="_Toc27494949"/>
      <w:bookmarkStart w:id="257" w:name="_Toc36108417"/>
      <w:bookmarkStart w:id="258" w:name="_Toc45194205"/>
      <w:bookmarkStart w:id="259" w:name="_Toc123628089"/>
      <w:r w:rsidRPr="0073469F">
        <w:t>6.2.4.1</w:t>
      </w:r>
      <w:r w:rsidRPr="0073469F">
        <w:tab/>
        <w:t>On-demand session case</w:t>
      </w:r>
      <w:bookmarkEnd w:id="255"/>
      <w:bookmarkEnd w:id="256"/>
      <w:bookmarkEnd w:id="257"/>
      <w:bookmarkEnd w:id="258"/>
      <w:bookmarkEnd w:id="259"/>
    </w:p>
    <w:p w14:paraId="1949EE9B" w14:textId="77777777" w:rsidR="00536648" w:rsidRPr="0073469F" w:rsidRDefault="00536648" w:rsidP="00536648">
      <w:r w:rsidRPr="0073469F">
        <w:rPr>
          <w:lang w:eastAsia="ko-KR"/>
        </w:rPr>
        <w:t xml:space="preserve">Upon receiving a request from an </w:t>
      </w:r>
      <w:r>
        <w:rPr>
          <w:lang w:eastAsia="ko-KR"/>
        </w:rPr>
        <w:t>MCVideo</w:t>
      </w:r>
      <w:r w:rsidRPr="0073469F">
        <w:rPr>
          <w:lang w:eastAsia="ko-KR"/>
        </w:rPr>
        <w:t xml:space="preserve"> user to leave an </w:t>
      </w:r>
      <w:r>
        <w:rPr>
          <w:lang w:eastAsia="ko-KR"/>
        </w:rPr>
        <w:t>MCVideo</w:t>
      </w:r>
      <w:r w:rsidRPr="0073469F">
        <w:rPr>
          <w:lang w:eastAsia="ko-KR"/>
        </w:rPr>
        <w:t xml:space="preserve"> session established using on-demand session signalling, the </w:t>
      </w:r>
      <w:r>
        <w:rPr>
          <w:lang w:eastAsia="ko-KR"/>
        </w:rPr>
        <w:t>MCVideo</w:t>
      </w:r>
      <w:r w:rsidRPr="0073469F">
        <w:rPr>
          <w:lang w:eastAsia="ko-KR"/>
        </w:rPr>
        <w:t xml:space="preserve"> client:</w:t>
      </w:r>
    </w:p>
    <w:p w14:paraId="445374B8" w14:textId="77777777" w:rsidR="00536648" w:rsidRPr="0073469F" w:rsidRDefault="00536648" w:rsidP="00536648">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rFonts w:hint="eastAsia"/>
          <w:lang w:eastAsia="zh-CN"/>
        </w:rPr>
        <w:t>581</w:t>
      </w:r>
      <w:r w:rsidRPr="0073469F">
        <w:rPr>
          <w:lang w:eastAsia="ko-KR"/>
        </w:rPr>
        <w:t> [5];</w:t>
      </w:r>
    </w:p>
    <w:p w14:paraId="50B18A77" w14:textId="77777777" w:rsidR="00536648" w:rsidRPr="0073469F" w:rsidRDefault="00536648" w:rsidP="00536648">
      <w:pPr>
        <w:pStyle w:val="B1"/>
      </w:pPr>
      <w:r w:rsidRPr="0073469F">
        <w:rPr>
          <w:lang w:eastAsia="ko-KR"/>
        </w:rPr>
        <w:t>2)</w:t>
      </w:r>
      <w:r w:rsidRPr="0073469F">
        <w:rPr>
          <w:lang w:eastAsia="ko-KR"/>
        </w:rPr>
        <w:tab/>
        <w:t>shall generate a SIP BYE request according to 3GPP TS 24.229 [</w:t>
      </w:r>
      <w:r>
        <w:rPr>
          <w:lang w:eastAsia="ko-KR"/>
        </w:rPr>
        <w:t>11</w:t>
      </w:r>
      <w:r w:rsidRPr="0073469F">
        <w:rPr>
          <w:lang w:eastAsia="ko-KR"/>
        </w:rPr>
        <w:t>];</w:t>
      </w:r>
    </w:p>
    <w:p w14:paraId="4619C5FB" w14:textId="77777777" w:rsidR="00536648" w:rsidRPr="0073469F" w:rsidRDefault="00536648" w:rsidP="00536648">
      <w:pPr>
        <w:pStyle w:val="B1"/>
      </w:pPr>
      <w:r w:rsidRPr="0073469F">
        <w:rPr>
          <w:lang w:eastAsia="ko-KR"/>
        </w:rPr>
        <w:t>3)</w:t>
      </w:r>
      <w:r w:rsidRPr="0073469F">
        <w:rPr>
          <w:lang w:eastAsia="ko-KR"/>
        </w:rPr>
        <w:tab/>
        <w:t xml:space="preserve">shall set the Request-URI to the </w:t>
      </w:r>
      <w:r>
        <w:rPr>
          <w:lang w:eastAsia="ko-KR"/>
        </w:rPr>
        <w:t>MCVideo</w:t>
      </w:r>
      <w:r w:rsidRPr="0073469F">
        <w:rPr>
          <w:lang w:eastAsia="ko-KR"/>
        </w:rPr>
        <w:t xml:space="preserve"> session identity to leave;</w:t>
      </w:r>
      <w:r>
        <w:rPr>
          <w:lang w:eastAsia="ko-KR"/>
        </w:rPr>
        <w:t xml:space="preserve"> and</w:t>
      </w:r>
    </w:p>
    <w:p w14:paraId="65CD0459" w14:textId="77777777" w:rsidR="00536648" w:rsidRPr="0073469F" w:rsidRDefault="00536648" w:rsidP="00536648">
      <w:pPr>
        <w:pStyle w:val="B1"/>
      </w:pPr>
      <w:r>
        <w:rPr>
          <w:lang w:eastAsia="ko-KR"/>
        </w:rPr>
        <w:t>4</w:t>
      </w:r>
      <w:r w:rsidRPr="0073469F">
        <w:rPr>
          <w:lang w:eastAsia="ko-KR"/>
        </w:rPr>
        <w:t>)</w:t>
      </w:r>
      <w:r w:rsidRPr="0073469F">
        <w:rPr>
          <w:lang w:eastAsia="ko-KR"/>
        </w:rPr>
        <w:tab/>
        <w:t xml:space="preserve">shall send a SIP BYE request towards </w:t>
      </w:r>
      <w:r>
        <w:rPr>
          <w:lang w:eastAsia="ko-KR"/>
        </w:rPr>
        <w:t>MCVideo</w:t>
      </w:r>
      <w:r w:rsidRPr="0073469F">
        <w:rPr>
          <w:lang w:eastAsia="ko-KR"/>
        </w:rPr>
        <w:t xml:space="preserve"> </w:t>
      </w:r>
      <w:r>
        <w:rPr>
          <w:lang w:eastAsia="ko-KR"/>
        </w:rPr>
        <w:t>server</w:t>
      </w:r>
      <w:r w:rsidRPr="0073469F">
        <w:rPr>
          <w:lang w:eastAsia="ko-KR"/>
        </w:rPr>
        <w:t xml:space="preserve"> according to 3GPP TS 24.229 [</w:t>
      </w:r>
      <w:r>
        <w:rPr>
          <w:lang w:eastAsia="ko-KR"/>
        </w:rPr>
        <w:t>11</w:t>
      </w:r>
      <w:r w:rsidRPr="0073469F">
        <w:rPr>
          <w:lang w:eastAsia="ko-KR"/>
        </w:rPr>
        <w:t>].</w:t>
      </w:r>
    </w:p>
    <w:p w14:paraId="052CC631" w14:textId="77777777" w:rsidR="00536648" w:rsidRPr="0073469F" w:rsidRDefault="00536648" w:rsidP="00536648">
      <w:pPr>
        <w:rPr>
          <w:lang w:eastAsia="ko-KR"/>
        </w:rPr>
      </w:pPr>
      <w:r w:rsidRPr="0073469F">
        <w:t xml:space="preserve">Upon receiving a SIP 200 </w:t>
      </w:r>
      <w:r w:rsidRPr="0073469F">
        <w:rPr>
          <w:lang w:eastAsia="ko-KR"/>
        </w:rPr>
        <w:t>(</w:t>
      </w:r>
      <w:r w:rsidRPr="0073469F">
        <w:t>OK</w:t>
      </w:r>
      <w:r w:rsidRPr="0073469F">
        <w:rPr>
          <w:lang w:eastAsia="ko-KR"/>
        </w:rPr>
        <w:t>)</w:t>
      </w:r>
      <w:r w:rsidRPr="0073469F">
        <w:t xml:space="preserve"> response to the SIP BYE request, the </w:t>
      </w:r>
      <w:r>
        <w:t>MCVideo</w:t>
      </w:r>
      <w:r w:rsidRPr="0073469F">
        <w:t xml:space="preserve"> </w:t>
      </w:r>
      <w:r>
        <w:t>client</w:t>
      </w:r>
      <w:r w:rsidRPr="0073469F">
        <w:t xml:space="preserve"> shall interact with the </w:t>
      </w:r>
      <w:r w:rsidRPr="0073469F">
        <w:rPr>
          <w:lang w:eastAsia="ko-KR"/>
        </w:rPr>
        <w:t>media plane as specified in 3GPP TS 24.</w:t>
      </w:r>
      <w:r>
        <w:rPr>
          <w:rFonts w:hint="eastAsia"/>
          <w:lang w:eastAsia="zh-CN"/>
        </w:rPr>
        <w:t>581</w:t>
      </w:r>
      <w:r w:rsidRPr="0073469F">
        <w:rPr>
          <w:lang w:eastAsia="ko-KR"/>
        </w:rPr>
        <w:t> [5].</w:t>
      </w:r>
    </w:p>
    <w:p w14:paraId="21BC02F2" w14:textId="77777777" w:rsidR="00536648" w:rsidRPr="0073469F" w:rsidRDefault="00536648" w:rsidP="00F1630B">
      <w:pPr>
        <w:pStyle w:val="Heading3"/>
      </w:pPr>
      <w:bookmarkStart w:id="260" w:name="_Toc20152285"/>
      <w:bookmarkStart w:id="261" w:name="_Toc27494950"/>
      <w:bookmarkStart w:id="262" w:name="_Toc36108418"/>
      <w:bookmarkStart w:id="263" w:name="_Toc45194206"/>
      <w:bookmarkStart w:id="264" w:name="_Toc123628090"/>
      <w:r w:rsidRPr="0073469F">
        <w:t>6.2.5</w:t>
      </w:r>
      <w:r w:rsidRPr="0073469F">
        <w:tab/>
        <w:t xml:space="preserve">Releasing an </w:t>
      </w:r>
      <w:r>
        <w:t>MCVideo</w:t>
      </w:r>
      <w:r w:rsidRPr="0073469F">
        <w:t xml:space="preserve"> session initiated by </w:t>
      </w:r>
      <w:r>
        <w:t>MCVideo</w:t>
      </w:r>
      <w:r w:rsidRPr="0073469F">
        <w:t xml:space="preserve"> client</w:t>
      </w:r>
      <w:bookmarkEnd w:id="260"/>
      <w:bookmarkEnd w:id="261"/>
      <w:bookmarkEnd w:id="262"/>
      <w:bookmarkEnd w:id="263"/>
      <w:bookmarkEnd w:id="264"/>
    </w:p>
    <w:p w14:paraId="44C9B9C8" w14:textId="77777777" w:rsidR="00536648" w:rsidRPr="0073469F" w:rsidRDefault="00536648" w:rsidP="00F1630B">
      <w:pPr>
        <w:pStyle w:val="Heading4"/>
      </w:pPr>
      <w:bookmarkStart w:id="265" w:name="_Toc20152286"/>
      <w:bookmarkStart w:id="266" w:name="_Toc27494951"/>
      <w:bookmarkStart w:id="267" w:name="_Toc36108419"/>
      <w:bookmarkStart w:id="268" w:name="_Toc45194207"/>
      <w:bookmarkStart w:id="269" w:name="_Toc123628091"/>
      <w:r w:rsidRPr="0073469F">
        <w:t>6.2.5.1</w:t>
      </w:r>
      <w:r w:rsidRPr="0073469F">
        <w:tab/>
        <w:t>On-demand session case</w:t>
      </w:r>
      <w:bookmarkEnd w:id="265"/>
      <w:bookmarkEnd w:id="266"/>
      <w:bookmarkEnd w:id="267"/>
      <w:bookmarkEnd w:id="268"/>
      <w:bookmarkEnd w:id="269"/>
    </w:p>
    <w:p w14:paraId="09E90C85" w14:textId="77777777" w:rsidR="00536648" w:rsidRPr="0073469F" w:rsidRDefault="00536648" w:rsidP="00536648">
      <w:pPr>
        <w:rPr>
          <w:lang w:eastAsia="ko-KR"/>
        </w:rPr>
      </w:pPr>
      <w:r w:rsidRPr="0073469F">
        <w:rPr>
          <w:lang w:eastAsia="ko-KR"/>
        </w:rPr>
        <w:t xml:space="preserve">When the </w:t>
      </w:r>
      <w:r>
        <w:rPr>
          <w:lang w:eastAsia="ko-KR"/>
        </w:rPr>
        <w:t>MCVideo</w:t>
      </w:r>
      <w:r w:rsidRPr="0073469F">
        <w:rPr>
          <w:lang w:eastAsia="ko-KR"/>
        </w:rPr>
        <w:t xml:space="preserve"> client wants to release an </w:t>
      </w:r>
      <w:r>
        <w:rPr>
          <w:lang w:eastAsia="ko-KR"/>
        </w:rPr>
        <w:t>MCVideo</w:t>
      </w:r>
      <w:r w:rsidRPr="0073469F">
        <w:rPr>
          <w:lang w:eastAsia="ko-KR"/>
        </w:rPr>
        <w:t xml:space="preserve"> session established using on-demand session signalling, the </w:t>
      </w:r>
      <w:r>
        <w:rPr>
          <w:lang w:eastAsia="ko-KR"/>
        </w:rPr>
        <w:t>MCVideo</w:t>
      </w:r>
      <w:r w:rsidRPr="0073469F">
        <w:rPr>
          <w:lang w:eastAsia="ko-KR"/>
        </w:rPr>
        <w:t xml:space="preserve"> client:</w:t>
      </w:r>
    </w:p>
    <w:p w14:paraId="4C91FC25" w14:textId="77777777" w:rsidR="00536648" w:rsidRPr="0073469F" w:rsidRDefault="00536648" w:rsidP="00536648">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rFonts w:hint="eastAsia"/>
          <w:lang w:eastAsia="zh-CN"/>
        </w:rPr>
        <w:t>581</w:t>
      </w:r>
      <w:r w:rsidRPr="0073469F">
        <w:rPr>
          <w:lang w:eastAsia="ko-KR"/>
        </w:rPr>
        <w:t> [5];</w:t>
      </w:r>
    </w:p>
    <w:p w14:paraId="1782E944" w14:textId="77777777" w:rsidR="00536648" w:rsidRPr="0073469F" w:rsidRDefault="00536648" w:rsidP="00536648">
      <w:pPr>
        <w:pStyle w:val="B1"/>
      </w:pPr>
      <w:r w:rsidRPr="0073469F">
        <w:rPr>
          <w:lang w:eastAsia="ko-KR"/>
        </w:rPr>
        <w:t>2)</w:t>
      </w:r>
      <w:r w:rsidRPr="0073469F">
        <w:rPr>
          <w:lang w:eastAsia="ko-KR"/>
        </w:rPr>
        <w:tab/>
        <w:t>shall generate a SIP BYE request according to 3GPP TS 24.229 [</w:t>
      </w:r>
      <w:r>
        <w:rPr>
          <w:lang w:eastAsia="ko-KR"/>
        </w:rPr>
        <w:t>11</w:t>
      </w:r>
      <w:r w:rsidRPr="0073469F">
        <w:rPr>
          <w:lang w:eastAsia="ko-KR"/>
        </w:rPr>
        <w:t>];</w:t>
      </w:r>
    </w:p>
    <w:p w14:paraId="143B96AB" w14:textId="77777777" w:rsidR="00536648" w:rsidRPr="0073469F" w:rsidRDefault="00536648" w:rsidP="00536648">
      <w:pPr>
        <w:pStyle w:val="B1"/>
      </w:pPr>
      <w:r w:rsidRPr="0073469F">
        <w:rPr>
          <w:lang w:eastAsia="ko-KR"/>
        </w:rPr>
        <w:t>3)</w:t>
      </w:r>
      <w:r w:rsidRPr="0073469F">
        <w:rPr>
          <w:lang w:eastAsia="ko-KR"/>
        </w:rPr>
        <w:tab/>
        <w:t xml:space="preserve">shall set the Request-URI to the </w:t>
      </w:r>
      <w:r>
        <w:rPr>
          <w:lang w:eastAsia="ko-KR"/>
        </w:rPr>
        <w:t>MCVideo</w:t>
      </w:r>
      <w:r w:rsidRPr="0073469F">
        <w:rPr>
          <w:lang w:eastAsia="ko-KR"/>
        </w:rPr>
        <w:t xml:space="preserve"> session identity to release;</w:t>
      </w:r>
      <w:r>
        <w:rPr>
          <w:lang w:eastAsia="ko-KR"/>
        </w:rPr>
        <w:t xml:space="preserve"> and</w:t>
      </w:r>
    </w:p>
    <w:p w14:paraId="4D0FE41B" w14:textId="77777777" w:rsidR="00536648" w:rsidRPr="0073469F" w:rsidRDefault="00536648" w:rsidP="00536648">
      <w:pPr>
        <w:pStyle w:val="B1"/>
      </w:pPr>
      <w:r>
        <w:rPr>
          <w:lang w:eastAsia="ko-KR"/>
        </w:rPr>
        <w:t>4</w:t>
      </w:r>
      <w:r w:rsidRPr="0073469F">
        <w:rPr>
          <w:lang w:eastAsia="ko-KR"/>
        </w:rPr>
        <w:t>)</w:t>
      </w:r>
      <w:r w:rsidRPr="0073469F">
        <w:rPr>
          <w:lang w:eastAsia="ko-KR"/>
        </w:rPr>
        <w:tab/>
        <w:t xml:space="preserve">shall send a SIP BYE request towards </w:t>
      </w:r>
      <w:r>
        <w:rPr>
          <w:lang w:eastAsia="ko-KR"/>
        </w:rPr>
        <w:t>MCVideo</w:t>
      </w:r>
      <w:r w:rsidRPr="0073469F">
        <w:rPr>
          <w:lang w:eastAsia="ko-KR"/>
        </w:rPr>
        <w:t xml:space="preserve"> </w:t>
      </w:r>
      <w:r>
        <w:rPr>
          <w:lang w:eastAsia="ko-KR"/>
        </w:rPr>
        <w:t>server</w:t>
      </w:r>
      <w:r w:rsidRPr="0073469F">
        <w:rPr>
          <w:lang w:eastAsia="ko-KR"/>
        </w:rPr>
        <w:t xml:space="preserve"> according to 3GPP TS 24.229 [</w:t>
      </w:r>
      <w:r>
        <w:rPr>
          <w:lang w:eastAsia="ko-KR"/>
        </w:rPr>
        <w:t>11</w:t>
      </w:r>
      <w:r w:rsidRPr="0073469F">
        <w:rPr>
          <w:lang w:eastAsia="ko-KR"/>
        </w:rPr>
        <w:t>].</w:t>
      </w:r>
    </w:p>
    <w:p w14:paraId="75AEAC4F" w14:textId="77777777" w:rsidR="00536648" w:rsidRPr="0073469F" w:rsidRDefault="00536648" w:rsidP="00536648">
      <w:pPr>
        <w:rPr>
          <w:lang w:eastAsia="ko-KR"/>
        </w:rPr>
      </w:pPr>
      <w:r w:rsidRPr="0073469F">
        <w:t xml:space="preserve">Upon receiving a SIP 200 </w:t>
      </w:r>
      <w:r w:rsidRPr="0073469F">
        <w:rPr>
          <w:lang w:eastAsia="ko-KR"/>
        </w:rPr>
        <w:t>(</w:t>
      </w:r>
      <w:r w:rsidRPr="0073469F">
        <w:t>OK</w:t>
      </w:r>
      <w:r w:rsidRPr="0073469F">
        <w:rPr>
          <w:lang w:eastAsia="ko-KR"/>
        </w:rPr>
        <w:t>)</w:t>
      </w:r>
      <w:r w:rsidRPr="0073469F">
        <w:t xml:space="preserve"> response to the SIP BYE request, the </w:t>
      </w:r>
      <w:r>
        <w:t>MCVideo</w:t>
      </w:r>
      <w:r w:rsidRPr="0073469F">
        <w:t xml:space="preserve"> </w:t>
      </w:r>
      <w:r>
        <w:t>client</w:t>
      </w:r>
      <w:r w:rsidRPr="0073469F">
        <w:t xml:space="preserve"> shall interact with the </w:t>
      </w:r>
      <w:r w:rsidRPr="0073469F">
        <w:rPr>
          <w:lang w:eastAsia="ko-KR"/>
        </w:rPr>
        <w:t>media plane as specified in 3GPP TS 24.</w:t>
      </w:r>
      <w:r>
        <w:rPr>
          <w:rFonts w:hint="eastAsia"/>
          <w:lang w:eastAsia="zh-CN"/>
        </w:rPr>
        <w:t>581</w:t>
      </w:r>
      <w:r w:rsidRPr="0073469F">
        <w:rPr>
          <w:lang w:eastAsia="ko-KR"/>
        </w:rPr>
        <w:t> [5].</w:t>
      </w:r>
    </w:p>
    <w:p w14:paraId="49153DFF" w14:textId="77777777" w:rsidR="00536648" w:rsidRPr="0073469F" w:rsidRDefault="00536648" w:rsidP="00F1630B">
      <w:pPr>
        <w:pStyle w:val="Heading3"/>
      </w:pPr>
      <w:bookmarkStart w:id="270" w:name="_Toc20152287"/>
      <w:bookmarkStart w:id="271" w:name="_Toc27494952"/>
      <w:bookmarkStart w:id="272" w:name="_Toc36108420"/>
      <w:bookmarkStart w:id="273" w:name="_Toc45194208"/>
      <w:bookmarkStart w:id="274" w:name="_Toc123628092"/>
      <w:r w:rsidRPr="0073469F">
        <w:t>6.2.6</w:t>
      </w:r>
      <w:r w:rsidRPr="0073469F">
        <w:tab/>
        <w:t xml:space="preserve">Receiving an </w:t>
      </w:r>
      <w:r>
        <w:t>MCVideo</w:t>
      </w:r>
      <w:r w:rsidRPr="0073469F">
        <w:t xml:space="preserve"> session release request</w:t>
      </w:r>
      <w:bookmarkEnd w:id="270"/>
      <w:bookmarkEnd w:id="271"/>
      <w:bookmarkEnd w:id="272"/>
      <w:bookmarkEnd w:id="273"/>
      <w:bookmarkEnd w:id="274"/>
    </w:p>
    <w:p w14:paraId="4EF83DAC" w14:textId="77777777" w:rsidR="00536648" w:rsidRPr="0073469F" w:rsidRDefault="00536648" w:rsidP="00536648">
      <w:r w:rsidRPr="0073469F">
        <w:t xml:space="preserve">Upon receiving a SIP BYE request, the </w:t>
      </w:r>
      <w:r>
        <w:t>MCVideo</w:t>
      </w:r>
      <w:r w:rsidRPr="0073469F">
        <w:t xml:space="preserve"> </w:t>
      </w:r>
      <w:r>
        <w:t>client</w:t>
      </w:r>
      <w:r w:rsidRPr="0073469F">
        <w:t>:</w:t>
      </w:r>
    </w:p>
    <w:p w14:paraId="2462C7C0" w14:textId="77777777" w:rsidR="00536648" w:rsidRPr="0073469F" w:rsidRDefault="00536648" w:rsidP="00536648">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rFonts w:hint="eastAsia"/>
          <w:lang w:eastAsia="zh-CN"/>
        </w:rPr>
        <w:t>581</w:t>
      </w:r>
      <w:r w:rsidRPr="0073469F">
        <w:rPr>
          <w:lang w:eastAsia="ko-KR"/>
        </w:rPr>
        <w:t>[5]; and</w:t>
      </w:r>
    </w:p>
    <w:p w14:paraId="7C95E989" w14:textId="77777777" w:rsidR="00536648" w:rsidRPr="0073469F" w:rsidRDefault="00536648" w:rsidP="00536648">
      <w:pPr>
        <w:pStyle w:val="B1"/>
        <w:rPr>
          <w:lang w:eastAsia="ko-KR"/>
        </w:rPr>
      </w:pPr>
      <w:r w:rsidRPr="0073469F">
        <w:rPr>
          <w:lang w:eastAsia="ko-KR"/>
        </w:rPr>
        <w:t>2)</w:t>
      </w:r>
      <w:r w:rsidRPr="0073469F">
        <w:rPr>
          <w:lang w:eastAsia="ko-KR"/>
        </w:rPr>
        <w:tab/>
        <w:t xml:space="preserve">shall send SIP 200 (OK) response towards </w:t>
      </w:r>
      <w:r>
        <w:rPr>
          <w:lang w:eastAsia="ko-KR"/>
        </w:rPr>
        <w:t>MCVideo</w:t>
      </w:r>
      <w:r w:rsidRPr="0073469F">
        <w:rPr>
          <w:lang w:eastAsia="ko-KR"/>
        </w:rPr>
        <w:t xml:space="preserve"> server according to 3GPP TS 24.229 [</w:t>
      </w:r>
      <w:r>
        <w:rPr>
          <w:lang w:eastAsia="ko-KR"/>
        </w:rPr>
        <w:t>11</w:t>
      </w:r>
      <w:r w:rsidRPr="0073469F">
        <w:rPr>
          <w:lang w:eastAsia="ko-KR"/>
        </w:rPr>
        <w:t>].</w:t>
      </w:r>
    </w:p>
    <w:p w14:paraId="1E2D3657" w14:textId="77777777" w:rsidR="00536648" w:rsidRPr="0073469F" w:rsidRDefault="00536648" w:rsidP="00F1630B">
      <w:pPr>
        <w:pStyle w:val="Heading3"/>
        <w:rPr>
          <w:lang w:eastAsia="ko-KR"/>
        </w:rPr>
      </w:pPr>
      <w:bookmarkStart w:id="275" w:name="_Toc20152288"/>
      <w:bookmarkStart w:id="276" w:name="_Toc27494953"/>
      <w:bookmarkStart w:id="277" w:name="_Toc36108421"/>
      <w:bookmarkStart w:id="278" w:name="_Toc45194209"/>
      <w:bookmarkStart w:id="279" w:name="_Toc123628093"/>
      <w:r w:rsidRPr="0073469F">
        <w:rPr>
          <w:lang w:eastAsia="ko-KR"/>
        </w:rPr>
        <w:t>6.2.7</w:t>
      </w:r>
      <w:r w:rsidRPr="0073469F">
        <w:rPr>
          <w:lang w:eastAsia="ko-KR"/>
        </w:rPr>
        <w:tab/>
      </w:r>
      <w:r w:rsidR="00A41BFA" w:rsidRPr="004516AD">
        <w:rPr>
          <w:lang w:val="en-US" w:eastAsia="ko-KR"/>
        </w:rPr>
        <w:t>Void</w:t>
      </w:r>
      <w:bookmarkEnd w:id="275"/>
      <w:bookmarkEnd w:id="276"/>
      <w:bookmarkEnd w:id="277"/>
      <w:bookmarkEnd w:id="278"/>
      <w:bookmarkEnd w:id="279"/>
    </w:p>
    <w:p w14:paraId="478A6DF7" w14:textId="77777777" w:rsidR="009855D6" w:rsidRPr="0073469F" w:rsidRDefault="009855D6" w:rsidP="00F1630B">
      <w:pPr>
        <w:pStyle w:val="Heading3"/>
        <w:rPr>
          <w:lang w:eastAsia="ko-KR"/>
        </w:rPr>
      </w:pPr>
      <w:bookmarkStart w:id="280" w:name="_Toc20152289"/>
      <w:bookmarkStart w:id="281" w:name="_Toc27494954"/>
      <w:bookmarkStart w:id="282" w:name="_Toc36108422"/>
      <w:bookmarkStart w:id="283" w:name="_Toc45194210"/>
      <w:bookmarkStart w:id="284" w:name="_Toc123628094"/>
      <w:r w:rsidRPr="0073469F">
        <w:t>6.2.8</w:t>
      </w:r>
      <w:r w:rsidRPr="0073469F">
        <w:tab/>
      </w:r>
      <w:r w:rsidRPr="0073469F">
        <w:rPr>
          <w:lang w:eastAsia="ko-KR"/>
        </w:rPr>
        <w:t>Priority call conditions</w:t>
      </w:r>
      <w:bookmarkEnd w:id="280"/>
      <w:bookmarkEnd w:id="281"/>
      <w:bookmarkEnd w:id="282"/>
      <w:bookmarkEnd w:id="283"/>
      <w:bookmarkEnd w:id="284"/>
    </w:p>
    <w:p w14:paraId="24A965B6" w14:textId="77777777" w:rsidR="00AF7F7F" w:rsidRPr="003F692C" w:rsidRDefault="00AF7F7F" w:rsidP="00F1630B">
      <w:pPr>
        <w:pStyle w:val="Heading4"/>
        <w:rPr>
          <w:lang w:eastAsia="ko-KR"/>
        </w:rPr>
      </w:pPr>
      <w:bookmarkStart w:id="285" w:name="_Toc20152290"/>
      <w:bookmarkStart w:id="286" w:name="_Toc27494955"/>
      <w:bookmarkStart w:id="287" w:name="_Toc36108423"/>
      <w:bookmarkStart w:id="288" w:name="_Toc45194211"/>
      <w:bookmarkStart w:id="289" w:name="_Toc123628095"/>
      <w:r>
        <w:rPr>
          <w:lang w:eastAsia="ko-KR"/>
        </w:rPr>
        <w:t>6.2.8.0</w:t>
      </w:r>
      <w:r>
        <w:rPr>
          <w:lang w:eastAsia="ko-KR"/>
        </w:rPr>
        <w:tab/>
        <w:t>General</w:t>
      </w:r>
      <w:bookmarkEnd w:id="285"/>
      <w:bookmarkEnd w:id="286"/>
      <w:bookmarkEnd w:id="287"/>
      <w:bookmarkEnd w:id="288"/>
      <w:bookmarkEnd w:id="289"/>
    </w:p>
    <w:p w14:paraId="11AFCDD0" w14:textId="77777777" w:rsidR="009855D6" w:rsidRPr="0073469F" w:rsidRDefault="009855D6" w:rsidP="009855D6">
      <w:pPr>
        <w:rPr>
          <w:lang w:eastAsia="ko-KR"/>
        </w:rPr>
      </w:pPr>
      <w:r w:rsidRPr="0073469F">
        <w:rPr>
          <w:lang w:eastAsia="ko-KR"/>
        </w:rPr>
        <w:t xml:space="preserve">This </w:t>
      </w:r>
      <w:r w:rsidR="00C836A2">
        <w:rPr>
          <w:lang w:eastAsia="ko-KR"/>
        </w:rPr>
        <w:t>clause</w:t>
      </w:r>
      <w:r w:rsidRPr="0073469F">
        <w:rPr>
          <w:lang w:eastAsia="ko-KR"/>
        </w:rPr>
        <w:t xml:space="preserve"> contains common procedures to be used for </w:t>
      </w:r>
      <w:r>
        <w:rPr>
          <w:lang w:eastAsia="ko-KR"/>
        </w:rPr>
        <w:t>MCVideo</w:t>
      </w:r>
      <w:r w:rsidRPr="0073469F">
        <w:rPr>
          <w:lang w:eastAsia="ko-KR"/>
        </w:rPr>
        <w:t xml:space="preserve"> emergency group calls and </w:t>
      </w:r>
      <w:r>
        <w:rPr>
          <w:lang w:eastAsia="ko-KR"/>
        </w:rPr>
        <w:t>MCVideo</w:t>
      </w:r>
      <w:r w:rsidRPr="0073469F">
        <w:rPr>
          <w:lang w:eastAsia="ko-KR"/>
        </w:rPr>
        <w:t xml:space="preserve"> imminent peril group calls.</w:t>
      </w:r>
    </w:p>
    <w:p w14:paraId="20775E1C" w14:textId="77777777" w:rsidR="009855D6" w:rsidRPr="0073469F" w:rsidRDefault="009855D6" w:rsidP="00F1630B">
      <w:pPr>
        <w:pStyle w:val="Heading4"/>
      </w:pPr>
      <w:bookmarkStart w:id="290" w:name="_Toc20152291"/>
      <w:bookmarkStart w:id="291" w:name="_Toc27494956"/>
      <w:bookmarkStart w:id="292" w:name="_Toc36108424"/>
      <w:bookmarkStart w:id="293" w:name="_Toc45194212"/>
      <w:bookmarkStart w:id="294" w:name="_Toc123628096"/>
      <w:r w:rsidRPr="0073469F">
        <w:t>6.2.8.1</w:t>
      </w:r>
      <w:r w:rsidRPr="0073469F">
        <w:tab/>
      </w:r>
      <w:r>
        <w:t>MCVideo</w:t>
      </w:r>
      <w:r w:rsidRPr="0073469F">
        <w:t xml:space="preserve"> emergency group call conditions</w:t>
      </w:r>
      <w:bookmarkEnd w:id="290"/>
      <w:bookmarkEnd w:id="291"/>
      <w:bookmarkEnd w:id="292"/>
      <w:bookmarkEnd w:id="293"/>
      <w:bookmarkEnd w:id="294"/>
    </w:p>
    <w:p w14:paraId="1E621ED5" w14:textId="77777777" w:rsidR="009855D6" w:rsidRPr="0073469F" w:rsidRDefault="009855D6" w:rsidP="00F1630B">
      <w:pPr>
        <w:pStyle w:val="Heading5"/>
      </w:pPr>
      <w:bookmarkStart w:id="295" w:name="_Toc20152292"/>
      <w:bookmarkStart w:id="296" w:name="_Toc27494957"/>
      <w:bookmarkStart w:id="297" w:name="_Toc36108425"/>
      <w:bookmarkStart w:id="298" w:name="_Toc45194213"/>
      <w:bookmarkStart w:id="299" w:name="_Toc123628097"/>
      <w:r w:rsidRPr="0073469F">
        <w:t>6.2.8.1.1</w:t>
      </w:r>
      <w:r w:rsidRPr="0073469F">
        <w:tab/>
        <w:t xml:space="preserve">SIP INVITE request for originating </w:t>
      </w:r>
      <w:r>
        <w:t>MCVideo</w:t>
      </w:r>
      <w:r w:rsidRPr="0073469F">
        <w:t xml:space="preserve"> emergency group calls</w:t>
      </w:r>
      <w:bookmarkEnd w:id="295"/>
      <w:bookmarkEnd w:id="296"/>
      <w:bookmarkEnd w:id="297"/>
      <w:bookmarkEnd w:id="298"/>
      <w:bookmarkEnd w:id="299"/>
    </w:p>
    <w:p w14:paraId="35458FDF" w14:textId="77777777" w:rsidR="009855D6" w:rsidRPr="0073469F" w:rsidRDefault="009855D6" w:rsidP="009855D6">
      <w:r w:rsidRPr="0073469F">
        <w:t xml:space="preserve">This </w:t>
      </w:r>
      <w:r w:rsidR="00C836A2">
        <w:t>clause</w:t>
      </w:r>
      <w:r w:rsidRPr="0073469F">
        <w:t xml:space="preserve"> is referenced from other procedures</w:t>
      </w:r>
      <w:r>
        <w:t>.</w:t>
      </w:r>
    </w:p>
    <w:p w14:paraId="48AD2438" w14:textId="77777777" w:rsidR="009855D6" w:rsidRPr="0073469F" w:rsidRDefault="009855D6" w:rsidP="009855D6">
      <w:r w:rsidRPr="0073469F">
        <w:t xml:space="preserve">When the </w:t>
      </w:r>
      <w:r>
        <w:t>MCVideo</w:t>
      </w:r>
      <w:r w:rsidRPr="0073469F">
        <w:t xml:space="preserve"> emergency state is set and this </w:t>
      </w:r>
      <w:r>
        <w:t xml:space="preserve">MCVideo user and MCVideo group are </w:t>
      </w:r>
      <w:r w:rsidRPr="00354212">
        <w:rPr>
          <w:noProof/>
        </w:rPr>
        <w:t xml:space="preserve">authorised </w:t>
      </w:r>
      <w:r>
        <w:rPr>
          <w:noProof/>
        </w:rPr>
        <w:t>to initiate</w:t>
      </w:r>
      <w:r w:rsidRPr="00354212">
        <w:rPr>
          <w:noProof/>
        </w:rPr>
        <w:t xml:space="preserve"> </w:t>
      </w:r>
      <w:r>
        <w:rPr>
          <w:noProof/>
        </w:rPr>
        <w:t xml:space="preserve">MCVideo emergency group calls as determined by the procedures of </w:t>
      </w:r>
      <w:r w:rsidR="00C836A2">
        <w:rPr>
          <w:noProof/>
        </w:rPr>
        <w:t>clause</w:t>
      </w:r>
      <w:r>
        <w:rPr>
          <w:noProof/>
        </w:rPr>
        <w:t> 6.2.8.1.8</w:t>
      </w:r>
      <w:r w:rsidRPr="0073469F">
        <w:t xml:space="preserve">, the </w:t>
      </w:r>
      <w:r>
        <w:t>MCVideo</w:t>
      </w:r>
      <w:r w:rsidRPr="0073469F">
        <w:t xml:space="preserve"> client:</w:t>
      </w:r>
    </w:p>
    <w:p w14:paraId="355359C0" w14:textId="77777777" w:rsidR="009855D6" w:rsidRPr="0073469F" w:rsidRDefault="009855D6" w:rsidP="009855D6">
      <w:pPr>
        <w:pStyle w:val="B1"/>
      </w:pPr>
      <w:r w:rsidRPr="0073469F">
        <w:t>1)</w:t>
      </w:r>
      <w:r w:rsidRPr="0073469F">
        <w:tab/>
        <w:t xml:space="preserve">shall include in the </w:t>
      </w:r>
      <w:r>
        <w:t>application/vnd.3gpp.mc</w:t>
      </w:r>
      <w:r>
        <w:rPr>
          <w:rFonts w:hint="eastAsia"/>
          <w:lang w:eastAsia="zh-CN"/>
        </w:rPr>
        <w:t>video</w:t>
      </w:r>
      <w:r>
        <w:t>-info+xml</w:t>
      </w:r>
      <w:r w:rsidRPr="0073469F">
        <w:t xml:space="preserve"> MIME </w:t>
      </w:r>
      <w:r>
        <w:t xml:space="preserve">body in the </w:t>
      </w:r>
      <w:r w:rsidRPr="0073469F">
        <w:t>SIP INVITE request</w:t>
      </w:r>
      <w:r>
        <w:t xml:space="preserve">, an </w:t>
      </w:r>
      <w:r w:rsidRPr="0073469F">
        <w:t xml:space="preserve">&lt;emergency-ind&gt; element set to "true" and if the </w:t>
      </w:r>
      <w:r>
        <w:t>MCVideo</w:t>
      </w:r>
      <w:r w:rsidRPr="0073469F">
        <w:t xml:space="preserve"> emergency group call state is set to "</w:t>
      </w:r>
      <w:r>
        <w:t>MVEGC</w:t>
      </w:r>
      <w:r w:rsidRPr="0073469F">
        <w:t xml:space="preserve"> 1: emergency-gc-capable"</w:t>
      </w:r>
      <w:r>
        <w:t>,</w:t>
      </w:r>
      <w:r w:rsidRPr="0073469F">
        <w:t xml:space="preserve"> shall set the </w:t>
      </w:r>
      <w:r>
        <w:t>MCVideo</w:t>
      </w:r>
      <w:r w:rsidRPr="0073469F">
        <w:t xml:space="preserve"> emergency group call state to "</w:t>
      </w:r>
      <w:r>
        <w:t>MVEGC</w:t>
      </w:r>
      <w:r w:rsidRPr="0073469F">
        <w:t xml:space="preserve"> 2: emergency-call-requested";</w:t>
      </w:r>
    </w:p>
    <w:p w14:paraId="59A6F9AF" w14:textId="77777777" w:rsidR="009855D6" w:rsidRDefault="009855D6" w:rsidP="009855D6">
      <w:pPr>
        <w:pStyle w:val="B1"/>
      </w:pPr>
      <w:r>
        <w:t>2</w:t>
      </w:r>
      <w:r w:rsidRPr="0073469F">
        <w:t>)</w:t>
      </w:r>
      <w:r w:rsidRPr="0073469F">
        <w:tab/>
        <w:t xml:space="preserve">if the </w:t>
      </w:r>
      <w:r>
        <w:t>MCVideo</w:t>
      </w:r>
      <w:r w:rsidRPr="0073469F">
        <w:t xml:space="preserve"> user has also requested an </w:t>
      </w:r>
      <w:r>
        <w:t>MCVideo</w:t>
      </w:r>
      <w:r w:rsidRPr="0073469F">
        <w:t xml:space="preserve"> emergency alert to be sent and </w:t>
      </w:r>
      <w:r>
        <w:t xml:space="preserve">this is an </w:t>
      </w:r>
      <w:r w:rsidRPr="00354212">
        <w:rPr>
          <w:noProof/>
        </w:rPr>
        <w:t xml:space="preserve">authorised request for </w:t>
      </w:r>
      <w:r>
        <w:rPr>
          <w:noProof/>
        </w:rPr>
        <w:t xml:space="preserve">MCVideo emergency alert as determined by the procedures of </w:t>
      </w:r>
      <w:r w:rsidR="00C836A2">
        <w:rPr>
          <w:noProof/>
        </w:rPr>
        <w:t>clause</w:t>
      </w:r>
      <w:r>
        <w:rPr>
          <w:noProof/>
        </w:rPr>
        <w:t> 6.2.8.1.6</w:t>
      </w:r>
      <w:r w:rsidRPr="0073469F">
        <w:t xml:space="preserve">, and the </w:t>
      </w:r>
      <w:r>
        <w:t>MCVideo</w:t>
      </w:r>
      <w:r w:rsidRPr="0073469F">
        <w:t xml:space="preserve"> emergency alert state is set to "</w:t>
      </w:r>
      <w:r>
        <w:t>MVEA</w:t>
      </w:r>
      <w:r w:rsidRPr="0073469F">
        <w:t xml:space="preserve"> 1: no-alert", shall</w:t>
      </w:r>
      <w:r>
        <w:t>:</w:t>
      </w:r>
    </w:p>
    <w:p w14:paraId="75C58DBB" w14:textId="77777777" w:rsidR="009855D6" w:rsidRDefault="009855D6" w:rsidP="009855D6">
      <w:pPr>
        <w:pStyle w:val="B2"/>
      </w:pPr>
      <w:r>
        <w:t>a)</w:t>
      </w:r>
      <w:r>
        <w:tab/>
      </w:r>
      <w:r w:rsidRPr="0073469F">
        <w:t xml:space="preserve">set the &lt;alert-ind&gt; element of the </w:t>
      </w:r>
      <w:r>
        <w:t>application/vnd.3gpp.mc</w:t>
      </w:r>
      <w:r>
        <w:rPr>
          <w:rFonts w:hint="eastAsia"/>
          <w:lang w:eastAsia="zh-CN"/>
        </w:rPr>
        <w:t>video</w:t>
      </w:r>
      <w:r>
        <w:t xml:space="preserve">-info+xml </w:t>
      </w:r>
      <w:r w:rsidRPr="0073469F">
        <w:t xml:space="preserve">MIME body to "true" and set the </w:t>
      </w:r>
      <w:r>
        <w:t>MCVideo</w:t>
      </w:r>
      <w:r w:rsidRPr="0073469F">
        <w:t xml:space="preserve"> emergency alert state to "</w:t>
      </w:r>
      <w:r>
        <w:t>MVEA</w:t>
      </w:r>
      <w:r w:rsidRPr="0073469F">
        <w:t xml:space="preserve"> 2: emergency-alert-confirm-pending";</w:t>
      </w:r>
      <w:r>
        <w:t xml:space="preserve"> and</w:t>
      </w:r>
    </w:p>
    <w:p w14:paraId="36DB3300" w14:textId="77777777" w:rsidR="009855D6" w:rsidRPr="0073469F" w:rsidRDefault="009855D6" w:rsidP="009855D6">
      <w:pPr>
        <w:pStyle w:val="B2"/>
      </w:pPr>
      <w:r>
        <w:t>b)</w:t>
      </w:r>
      <w:r>
        <w:tab/>
      </w:r>
      <w:r w:rsidRPr="00A654AE">
        <w:t>perform the pr</w:t>
      </w:r>
      <w:r>
        <w:t xml:space="preserve">ocedures specified in </w:t>
      </w:r>
      <w:r w:rsidR="00C836A2">
        <w:t>clause</w:t>
      </w:r>
      <w:r>
        <w:t> </w:t>
      </w:r>
      <w:r w:rsidRPr="00A654AE">
        <w:t xml:space="preserve">6.2.9.1 for the </w:t>
      </w:r>
      <w:r>
        <w:t>MCVideo</w:t>
      </w:r>
      <w:r w:rsidRPr="00A654AE">
        <w:t xml:space="preserve"> emergency alert trigger;</w:t>
      </w:r>
    </w:p>
    <w:p w14:paraId="1240486A" w14:textId="77777777" w:rsidR="009855D6" w:rsidRPr="0073469F" w:rsidRDefault="009855D6" w:rsidP="009855D6">
      <w:pPr>
        <w:pStyle w:val="B1"/>
      </w:pPr>
      <w:r>
        <w:t>3</w:t>
      </w:r>
      <w:r w:rsidRPr="0073469F">
        <w:t>)</w:t>
      </w:r>
      <w:r w:rsidRPr="0073469F">
        <w:tab/>
        <w:t xml:space="preserve">if the </w:t>
      </w:r>
      <w:r>
        <w:t>MCVideo</w:t>
      </w:r>
      <w:r w:rsidRPr="0073469F">
        <w:t xml:space="preserve"> user has not requested an </w:t>
      </w:r>
      <w:r>
        <w:t>MCVideo</w:t>
      </w:r>
      <w:r w:rsidRPr="0073469F">
        <w:t xml:space="preserve"> emergency alert to be sent and the </w:t>
      </w:r>
      <w:r>
        <w:t>MCVideo</w:t>
      </w:r>
      <w:r w:rsidRPr="0073469F">
        <w:t xml:space="preserve"> emergency alert state is set to "</w:t>
      </w:r>
      <w:r>
        <w:t>MVEA</w:t>
      </w:r>
      <w:r w:rsidRPr="0073469F">
        <w:t xml:space="preserve"> 1: no-alert", shall set the &lt;alert-ind&gt; element of the </w:t>
      </w:r>
      <w:r>
        <w:t>application/vnd.3gpp.mc</w:t>
      </w:r>
      <w:r>
        <w:rPr>
          <w:rFonts w:hint="eastAsia"/>
          <w:lang w:eastAsia="zh-CN"/>
        </w:rPr>
        <w:t>video</w:t>
      </w:r>
      <w:r>
        <w:t xml:space="preserve">-info+xml </w:t>
      </w:r>
      <w:r w:rsidRPr="0073469F">
        <w:t>MIME body to "false"; and</w:t>
      </w:r>
    </w:p>
    <w:p w14:paraId="4726D3F0" w14:textId="77777777" w:rsidR="009855D6" w:rsidRPr="0073469F" w:rsidRDefault="009855D6" w:rsidP="009855D6">
      <w:pPr>
        <w:pStyle w:val="B1"/>
      </w:pPr>
      <w:r>
        <w:t>4</w:t>
      </w:r>
      <w:r w:rsidRPr="0073469F">
        <w:t>)</w:t>
      </w:r>
      <w:r w:rsidRPr="0073469F">
        <w:tab/>
        <w:t xml:space="preserve">if the </w:t>
      </w:r>
      <w:r>
        <w:t>MCVideo</w:t>
      </w:r>
      <w:r w:rsidRPr="0073469F">
        <w:t xml:space="preserve"> client emergency group state of the group is set to a value other than "</w:t>
      </w:r>
      <w:r>
        <w:t>MVEG</w:t>
      </w:r>
      <w:r w:rsidRPr="0073469F">
        <w:t xml:space="preserve"> 2: in-progress" set the </w:t>
      </w:r>
      <w:r>
        <w:t>MCVideo</w:t>
      </w:r>
      <w:r w:rsidRPr="0073469F">
        <w:t xml:space="preserve"> client emergency group state of the </w:t>
      </w:r>
      <w:r>
        <w:t>MCVideo</w:t>
      </w:r>
      <w:r w:rsidRPr="0073469F">
        <w:t xml:space="preserve"> group to "</w:t>
      </w:r>
      <w:r>
        <w:t>MVEG</w:t>
      </w:r>
      <w:r w:rsidRPr="0073469F">
        <w:t xml:space="preserve"> 3: confirm-pending".</w:t>
      </w:r>
    </w:p>
    <w:p w14:paraId="379D7854" w14:textId="77777777" w:rsidR="009855D6" w:rsidRPr="0073469F" w:rsidRDefault="009855D6" w:rsidP="009855D6">
      <w:pPr>
        <w:pStyle w:val="NO"/>
      </w:pPr>
      <w:r w:rsidRPr="0073469F">
        <w:t>NOTE </w:t>
      </w:r>
      <w:r>
        <w:t>1</w:t>
      </w:r>
      <w:r w:rsidRPr="0073469F">
        <w:t>:</w:t>
      </w:r>
      <w:r w:rsidRPr="0073469F">
        <w:tab/>
        <w:t xml:space="preserve">This is the case of an </w:t>
      </w:r>
      <w:r>
        <w:t>MCVideo</w:t>
      </w:r>
      <w:r w:rsidRPr="0073469F">
        <w:t xml:space="preserve"> user already being in the </w:t>
      </w:r>
      <w:r>
        <w:t>MCVideo</w:t>
      </w:r>
      <w:r w:rsidRPr="0073469F">
        <w:t xml:space="preserve"> emergency state it initiated previously while originating an </w:t>
      </w:r>
      <w:r>
        <w:t>MCVideo</w:t>
      </w:r>
      <w:r w:rsidRPr="0073469F">
        <w:t xml:space="preserve"> emergency group call or </w:t>
      </w:r>
      <w:r>
        <w:t>MCVideo</w:t>
      </w:r>
      <w:r w:rsidRPr="0073469F">
        <w:t xml:space="preserve"> emergency alert. All group calls the </w:t>
      </w:r>
      <w:r>
        <w:t>MCVideo</w:t>
      </w:r>
      <w:r w:rsidRPr="0073469F">
        <w:t xml:space="preserve"> user originates while in </w:t>
      </w:r>
      <w:r>
        <w:t>MCVideo</w:t>
      </w:r>
      <w:r w:rsidRPr="0073469F">
        <w:t xml:space="preserve"> emergency state will be </w:t>
      </w:r>
      <w:r>
        <w:t>MCVideo</w:t>
      </w:r>
      <w:r w:rsidRPr="0073469F">
        <w:t xml:space="preserve"> emergency group calls.</w:t>
      </w:r>
    </w:p>
    <w:p w14:paraId="2F1DF5B3" w14:textId="77777777" w:rsidR="009855D6" w:rsidRPr="0073469F" w:rsidRDefault="009855D6" w:rsidP="009855D6">
      <w:r w:rsidRPr="0073469F">
        <w:t xml:space="preserve">When the </w:t>
      </w:r>
      <w:r>
        <w:t>MCVideo</w:t>
      </w:r>
      <w:r w:rsidRPr="0073469F">
        <w:t xml:space="preserve"> </w:t>
      </w:r>
      <w:r>
        <w:t>emergency</w:t>
      </w:r>
      <w:r w:rsidRPr="0073469F">
        <w:t xml:space="preserve"> state is clear</w:t>
      </w:r>
      <w:r w:rsidRPr="0073469F" w:rsidDel="00027FEF">
        <w:t xml:space="preserve"> </w:t>
      </w:r>
      <w:r w:rsidRPr="0073469F">
        <w:t xml:space="preserve">and the </w:t>
      </w:r>
      <w:r>
        <w:t>MCVideo</w:t>
      </w:r>
      <w:r w:rsidRPr="0073469F">
        <w:t xml:space="preserve"> emergency group call state is set to "</w:t>
      </w:r>
      <w:r>
        <w:t>MVEGC</w:t>
      </w:r>
      <w:r w:rsidRPr="0073469F">
        <w:t xml:space="preserve"> 1: emergency-gc-capable" and </w:t>
      </w:r>
      <w:r>
        <w:t xml:space="preserve">the </w:t>
      </w:r>
      <w:r w:rsidR="00186976">
        <w:t xml:space="preserve">MCVideo user is </w:t>
      </w:r>
      <w:r w:rsidRPr="00354212">
        <w:rPr>
          <w:noProof/>
        </w:rPr>
        <w:t xml:space="preserve">authorised </w:t>
      </w:r>
      <w:r w:rsidR="00186976">
        <w:rPr>
          <w:noProof/>
        </w:rPr>
        <w:t>to initiate an</w:t>
      </w:r>
      <w:r w:rsidRPr="00354212">
        <w:rPr>
          <w:noProof/>
        </w:rPr>
        <w:t xml:space="preserve"> </w:t>
      </w:r>
      <w:r>
        <w:rPr>
          <w:noProof/>
        </w:rPr>
        <w:t xml:space="preserve">MCVideo emergency group call </w:t>
      </w:r>
      <w:r w:rsidR="00186976">
        <w:rPr>
          <w:noProof/>
        </w:rPr>
        <w:t xml:space="preserve">on the targetted MCVideo group </w:t>
      </w:r>
      <w:r>
        <w:rPr>
          <w:noProof/>
        </w:rPr>
        <w:t xml:space="preserve">as determined by the procedures of </w:t>
      </w:r>
      <w:r w:rsidR="00C836A2">
        <w:rPr>
          <w:noProof/>
        </w:rPr>
        <w:t>clause</w:t>
      </w:r>
      <w:r>
        <w:rPr>
          <w:noProof/>
        </w:rPr>
        <w:t> 6.2.8.1.8</w:t>
      </w:r>
      <w:r w:rsidRPr="0073469F">
        <w:t xml:space="preserve">, the </w:t>
      </w:r>
      <w:r>
        <w:t>MCVideo</w:t>
      </w:r>
      <w:r w:rsidRPr="0073469F">
        <w:t xml:space="preserve"> client shall set the </w:t>
      </w:r>
      <w:r>
        <w:t>MCVideo</w:t>
      </w:r>
      <w:r w:rsidRPr="0073469F">
        <w:t xml:space="preserve"> emergency state and perform the following actions:</w:t>
      </w:r>
    </w:p>
    <w:p w14:paraId="2B679CEF" w14:textId="77777777" w:rsidR="009855D6" w:rsidRPr="0073469F" w:rsidRDefault="009855D6" w:rsidP="009855D6">
      <w:pPr>
        <w:pStyle w:val="B1"/>
      </w:pPr>
      <w:r w:rsidRPr="0073469F">
        <w:t>1)</w:t>
      </w:r>
      <w:r w:rsidRPr="0073469F">
        <w:tab/>
        <w:t xml:space="preserve">shall include in the </w:t>
      </w:r>
      <w:r>
        <w:t>application/vnd.3gpp.mc</w:t>
      </w:r>
      <w:r>
        <w:rPr>
          <w:rFonts w:hint="eastAsia"/>
          <w:lang w:eastAsia="zh-CN"/>
        </w:rPr>
        <w:t>video</w:t>
      </w:r>
      <w:r>
        <w:t xml:space="preserve">-info+xml MIME body in the </w:t>
      </w:r>
      <w:r w:rsidRPr="0073469F">
        <w:t xml:space="preserve">SIP INVITE request </w:t>
      </w:r>
      <w:r>
        <w:t xml:space="preserve">an </w:t>
      </w:r>
      <w:r w:rsidRPr="0073469F">
        <w:t xml:space="preserve">&lt;emergency-ind&gt; element set to "true" and set the </w:t>
      </w:r>
      <w:r>
        <w:t>MCVideo</w:t>
      </w:r>
      <w:r w:rsidRPr="0073469F">
        <w:t xml:space="preserve"> emergency group call state to "</w:t>
      </w:r>
      <w:r>
        <w:t>MVEGC</w:t>
      </w:r>
      <w:r w:rsidRPr="0073469F">
        <w:t xml:space="preserve"> 2: emergency-call-requested" state;</w:t>
      </w:r>
    </w:p>
    <w:p w14:paraId="40FC4C8C" w14:textId="77777777" w:rsidR="009855D6" w:rsidRDefault="009855D6" w:rsidP="009855D6">
      <w:pPr>
        <w:pStyle w:val="B1"/>
      </w:pPr>
      <w:r w:rsidRPr="0073469F">
        <w:t>2)</w:t>
      </w:r>
      <w:r w:rsidRPr="0073469F">
        <w:tab/>
        <w:t xml:space="preserve">if the </w:t>
      </w:r>
      <w:r>
        <w:t>MCVideo</w:t>
      </w:r>
      <w:r w:rsidRPr="0073469F">
        <w:t xml:space="preserve"> user has also requested an </w:t>
      </w:r>
      <w:r>
        <w:t>MCVideo</w:t>
      </w:r>
      <w:r w:rsidRPr="0073469F">
        <w:t xml:space="preserve"> emergency alert to be sent and </w:t>
      </w:r>
      <w:r>
        <w:t xml:space="preserve">this is an </w:t>
      </w:r>
      <w:r w:rsidRPr="00354212">
        <w:rPr>
          <w:noProof/>
        </w:rPr>
        <w:t xml:space="preserve">authorised request for </w:t>
      </w:r>
      <w:r>
        <w:rPr>
          <w:noProof/>
        </w:rPr>
        <w:t xml:space="preserve">MCVideo emergency alert as determined by the procedures of </w:t>
      </w:r>
      <w:r w:rsidR="00C836A2">
        <w:rPr>
          <w:noProof/>
        </w:rPr>
        <w:t>clause</w:t>
      </w:r>
      <w:r>
        <w:rPr>
          <w:noProof/>
        </w:rPr>
        <w:t> 6.2.8.1.6</w:t>
      </w:r>
      <w:r w:rsidRPr="0073469F">
        <w:t>, shall</w:t>
      </w:r>
      <w:r>
        <w:t>:</w:t>
      </w:r>
    </w:p>
    <w:p w14:paraId="2A117AE4" w14:textId="77777777" w:rsidR="009855D6" w:rsidRDefault="009855D6" w:rsidP="009855D6">
      <w:pPr>
        <w:pStyle w:val="B2"/>
      </w:pPr>
      <w:r>
        <w:t>a)</w:t>
      </w:r>
      <w:r>
        <w:tab/>
      </w:r>
      <w:r w:rsidRPr="0073469F">
        <w:t xml:space="preserve">include in the </w:t>
      </w:r>
      <w:r>
        <w:t>application/vnd.3gpp.mc</w:t>
      </w:r>
      <w:r>
        <w:rPr>
          <w:rFonts w:hint="eastAsia"/>
          <w:lang w:eastAsia="zh-CN"/>
        </w:rPr>
        <w:t>video</w:t>
      </w:r>
      <w:r>
        <w:t xml:space="preserve">-info+xml </w:t>
      </w:r>
      <w:r w:rsidRPr="0073469F">
        <w:t xml:space="preserve">MIME body the &lt;alert-ind&gt; element set to "true" and set the </w:t>
      </w:r>
      <w:r>
        <w:t>MCVideo</w:t>
      </w:r>
      <w:r w:rsidRPr="0073469F">
        <w:t xml:space="preserve"> emergency alert state to "</w:t>
      </w:r>
      <w:r>
        <w:t>MVEA</w:t>
      </w:r>
      <w:r w:rsidRPr="0073469F">
        <w:t xml:space="preserve"> 2: emergency-alert-confirm-pending";</w:t>
      </w:r>
      <w:r>
        <w:t xml:space="preserve"> and</w:t>
      </w:r>
    </w:p>
    <w:p w14:paraId="7BA4431C" w14:textId="77777777" w:rsidR="009855D6" w:rsidRPr="0073469F" w:rsidRDefault="009855D6" w:rsidP="009855D6">
      <w:pPr>
        <w:pStyle w:val="B2"/>
      </w:pPr>
      <w:r>
        <w:t>b)</w:t>
      </w:r>
      <w:r>
        <w:tab/>
      </w:r>
      <w:r w:rsidRPr="00A654AE">
        <w:t>perform the pr</w:t>
      </w:r>
      <w:r>
        <w:t xml:space="preserve">ocedures specified in </w:t>
      </w:r>
      <w:r w:rsidR="00C836A2">
        <w:t>clause</w:t>
      </w:r>
      <w:r>
        <w:t> </w:t>
      </w:r>
      <w:r w:rsidRPr="00A654AE">
        <w:t xml:space="preserve">6.2.9.1 for the </w:t>
      </w:r>
      <w:r>
        <w:t>MCVideo</w:t>
      </w:r>
      <w:r w:rsidRPr="00A654AE">
        <w:t xml:space="preserve"> emergency alert trigger;</w:t>
      </w:r>
    </w:p>
    <w:p w14:paraId="67AF718B" w14:textId="77777777" w:rsidR="009855D6" w:rsidRPr="0073469F" w:rsidRDefault="009855D6" w:rsidP="009855D6">
      <w:pPr>
        <w:pStyle w:val="B1"/>
      </w:pPr>
      <w:r w:rsidRPr="0073469F">
        <w:t>3)</w:t>
      </w:r>
      <w:r w:rsidRPr="0073469F">
        <w:tab/>
        <w:t xml:space="preserve">if the </w:t>
      </w:r>
      <w:r>
        <w:t>MCVideo</w:t>
      </w:r>
      <w:r w:rsidRPr="0073469F">
        <w:t xml:space="preserve"> user has not requested an </w:t>
      </w:r>
      <w:r>
        <w:t>MCVideo</w:t>
      </w:r>
      <w:r w:rsidRPr="0073469F">
        <w:t xml:space="preserve"> emergency alert to be sent, shall set the &lt;alert-ind&gt; element of the </w:t>
      </w:r>
      <w:r>
        <w:t>application/vnd.3gpp.mc</w:t>
      </w:r>
      <w:r>
        <w:rPr>
          <w:rFonts w:hint="eastAsia"/>
          <w:lang w:eastAsia="zh-CN"/>
        </w:rPr>
        <w:t>video</w:t>
      </w:r>
      <w:r>
        <w:t xml:space="preserve">-info+xml </w:t>
      </w:r>
      <w:r w:rsidRPr="0073469F">
        <w:t xml:space="preserve">MIME </w:t>
      </w:r>
      <w:r>
        <w:t>body</w:t>
      </w:r>
      <w:r w:rsidRPr="0073469F">
        <w:t xml:space="preserve"> to "false"; and</w:t>
      </w:r>
    </w:p>
    <w:p w14:paraId="50A3E2BF" w14:textId="77777777" w:rsidR="009855D6" w:rsidRPr="0073469F" w:rsidRDefault="009855D6" w:rsidP="009855D6">
      <w:pPr>
        <w:pStyle w:val="B1"/>
      </w:pPr>
      <w:r w:rsidRPr="0073469F">
        <w:t>4)</w:t>
      </w:r>
      <w:r w:rsidRPr="0073469F">
        <w:tab/>
        <w:t xml:space="preserve">if the </w:t>
      </w:r>
      <w:r>
        <w:t>MCVideo</w:t>
      </w:r>
      <w:r w:rsidRPr="0073469F">
        <w:t xml:space="preserve"> client emergency group state of the group is set to a value other than "</w:t>
      </w:r>
      <w:r>
        <w:t>MVEG</w:t>
      </w:r>
      <w:r w:rsidRPr="0073469F">
        <w:t xml:space="preserve"> 2: in-progress" shall set the </w:t>
      </w:r>
      <w:r>
        <w:t>MCVideo</w:t>
      </w:r>
      <w:r w:rsidRPr="0073469F">
        <w:t xml:space="preserve"> client emergency group state of the </w:t>
      </w:r>
      <w:r>
        <w:t>MCVideo</w:t>
      </w:r>
      <w:r w:rsidRPr="0073469F">
        <w:t xml:space="preserve"> group to "</w:t>
      </w:r>
      <w:r>
        <w:t>MVEG</w:t>
      </w:r>
      <w:r w:rsidRPr="0073469F">
        <w:t xml:space="preserve"> 3: confirm-pending".</w:t>
      </w:r>
    </w:p>
    <w:p w14:paraId="3A3E9FE4" w14:textId="77777777" w:rsidR="009855D6" w:rsidRPr="0073469F" w:rsidRDefault="009855D6" w:rsidP="009855D6">
      <w:pPr>
        <w:pStyle w:val="NO"/>
      </w:pPr>
      <w:r w:rsidRPr="0073469F">
        <w:t>NOTE </w:t>
      </w:r>
      <w:r>
        <w:t>2</w:t>
      </w:r>
      <w:r w:rsidRPr="0073469F">
        <w:t>:</w:t>
      </w:r>
      <w:r w:rsidRPr="0073469F">
        <w:tab/>
        <w:t xml:space="preserve">This is the case of an initial </w:t>
      </w:r>
      <w:r>
        <w:t>MCVideo</w:t>
      </w:r>
      <w:r w:rsidRPr="0073469F">
        <w:t xml:space="preserve"> emergency group call and optionally an </w:t>
      </w:r>
      <w:r>
        <w:t>MCVideo</w:t>
      </w:r>
      <w:r w:rsidRPr="0073469F">
        <w:t xml:space="preserve"> emergency alert being sent. As the </w:t>
      </w:r>
      <w:r>
        <w:t>MCVideo</w:t>
      </w:r>
      <w:r w:rsidRPr="0073469F">
        <w:t xml:space="preserve"> emergency state is not sent, there is no </w:t>
      </w:r>
      <w:r>
        <w:t>MCVideo</w:t>
      </w:r>
      <w:r w:rsidRPr="0073469F">
        <w:t xml:space="preserve"> emergency alert outstanding.</w:t>
      </w:r>
    </w:p>
    <w:p w14:paraId="0F88B3E4" w14:textId="77777777" w:rsidR="009855D6" w:rsidRPr="0073469F" w:rsidRDefault="009855D6" w:rsidP="009855D6">
      <w:pPr>
        <w:pStyle w:val="NO"/>
      </w:pPr>
      <w:r w:rsidRPr="0073469F">
        <w:t>NOTE </w:t>
      </w:r>
      <w:r>
        <w:t>3</w:t>
      </w:r>
      <w:r w:rsidRPr="0073469F">
        <w:t>:</w:t>
      </w:r>
      <w:r w:rsidRPr="0073469F">
        <w:tab/>
        <w:t xml:space="preserve">An </w:t>
      </w:r>
      <w:r>
        <w:t>MCVideo</w:t>
      </w:r>
      <w:r w:rsidRPr="0073469F">
        <w:t xml:space="preserve"> group call originated by an affiliated member of an </w:t>
      </w:r>
      <w:r>
        <w:t>MCVideo</w:t>
      </w:r>
      <w:r w:rsidRPr="0073469F">
        <w:t xml:space="preserve"> group which is in an </w:t>
      </w:r>
      <w:r>
        <w:t>i</w:t>
      </w:r>
      <w:r w:rsidRPr="0073469F">
        <w:t xml:space="preserve">n-progress emergency state (as tracked on the </w:t>
      </w:r>
      <w:r>
        <w:t>MCVideo</w:t>
      </w:r>
      <w:r w:rsidRPr="0073469F">
        <w:t xml:space="preserve"> client by the </w:t>
      </w:r>
      <w:r>
        <w:t>MCVideo</w:t>
      </w:r>
      <w:r w:rsidRPr="0073469F">
        <w:t xml:space="preserve"> client emergency group state) but is not in an </w:t>
      </w:r>
      <w:r>
        <w:t>MCVideo</w:t>
      </w:r>
      <w:r w:rsidRPr="0073469F">
        <w:t xml:space="preserve"> emergency state of their own will also be an </w:t>
      </w:r>
      <w:r>
        <w:t>MCVideo</w:t>
      </w:r>
      <w:r w:rsidRPr="0073469F">
        <w:t xml:space="preserve"> emergency group call. The </w:t>
      </w:r>
      <w:r>
        <w:t>&lt;</w:t>
      </w:r>
      <w:r w:rsidRPr="0073469F">
        <w:t>emergency-ind</w:t>
      </w:r>
      <w:r>
        <w:t>&gt;</w:t>
      </w:r>
      <w:r w:rsidRPr="0073469F">
        <w:t xml:space="preserve"> and </w:t>
      </w:r>
      <w:r>
        <w:t>&lt;</w:t>
      </w:r>
      <w:r w:rsidRPr="0073469F">
        <w:t>alert-ind</w:t>
      </w:r>
      <w:r>
        <w:t>&gt;</w:t>
      </w:r>
      <w:r w:rsidRPr="0073469F">
        <w:t xml:space="preserve"> elements of the </w:t>
      </w:r>
      <w:r>
        <w:t>application/vnd.3gpp.mc</w:t>
      </w:r>
      <w:r>
        <w:rPr>
          <w:rFonts w:hint="eastAsia"/>
          <w:lang w:eastAsia="zh-CN"/>
        </w:rPr>
        <w:t>video</w:t>
      </w:r>
      <w:r>
        <w:t xml:space="preserve">-info+xml </w:t>
      </w:r>
      <w:r w:rsidRPr="0073469F">
        <w:t xml:space="preserve">MIME body do not need to be included in this case and hence no action needs to be taken in this </w:t>
      </w:r>
      <w:r w:rsidR="00C836A2">
        <w:t>clause</w:t>
      </w:r>
      <w:r w:rsidRPr="0073469F">
        <w:t>.</w:t>
      </w:r>
    </w:p>
    <w:p w14:paraId="0A69DEF0" w14:textId="77777777" w:rsidR="009855D6" w:rsidRPr="0073469F" w:rsidRDefault="009855D6" w:rsidP="00F1630B">
      <w:pPr>
        <w:pStyle w:val="Heading5"/>
        <w:rPr>
          <w:noProof/>
        </w:rPr>
      </w:pPr>
      <w:bookmarkStart w:id="300" w:name="_Toc20152293"/>
      <w:bookmarkStart w:id="301" w:name="_Toc27494958"/>
      <w:bookmarkStart w:id="302" w:name="_Toc36108426"/>
      <w:bookmarkStart w:id="303" w:name="_Toc45194214"/>
      <w:bookmarkStart w:id="304" w:name="_Toc123628098"/>
      <w:r w:rsidRPr="0073469F">
        <w:rPr>
          <w:noProof/>
        </w:rPr>
        <w:t>6.2.8.1.2</w:t>
      </w:r>
      <w:r w:rsidRPr="0073469F">
        <w:rPr>
          <w:noProof/>
        </w:rPr>
        <w:tab/>
        <w:t xml:space="preserve">Resource-Priority header field for </w:t>
      </w:r>
      <w:r>
        <w:rPr>
          <w:noProof/>
        </w:rPr>
        <w:t>MCVideo</w:t>
      </w:r>
      <w:r w:rsidRPr="0073469F">
        <w:rPr>
          <w:noProof/>
        </w:rPr>
        <w:t xml:space="preserve"> emergency group calls</w:t>
      </w:r>
      <w:bookmarkEnd w:id="300"/>
      <w:bookmarkEnd w:id="301"/>
      <w:bookmarkEnd w:id="302"/>
      <w:bookmarkEnd w:id="303"/>
      <w:bookmarkEnd w:id="304"/>
    </w:p>
    <w:p w14:paraId="1A9A5E01" w14:textId="77777777" w:rsidR="009855D6" w:rsidRPr="0073469F" w:rsidRDefault="009855D6" w:rsidP="009855D6">
      <w:r w:rsidRPr="0073469F">
        <w:t xml:space="preserve">This </w:t>
      </w:r>
      <w:r w:rsidR="00C836A2">
        <w:t>clause</w:t>
      </w:r>
      <w:r w:rsidRPr="0073469F">
        <w:t xml:space="preserve"> is referenced from other procedures</w:t>
      </w:r>
      <w:r>
        <w:t>.</w:t>
      </w:r>
    </w:p>
    <w:p w14:paraId="2F150469" w14:textId="77777777" w:rsidR="009855D6" w:rsidRPr="0073469F" w:rsidRDefault="009855D6" w:rsidP="009855D6">
      <w:r>
        <w:t>If</w:t>
      </w:r>
      <w:r w:rsidRPr="0073469F">
        <w:t xml:space="preserve"> the </w:t>
      </w:r>
      <w:r>
        <w:t>MCVideo</w:t>
      </w:r>
      <w:r w:rsidRPr="0073469F">
        <w:t xml:space="preserve"> emergency group call state is set to either "</w:t>
      </w:r>
      <w:r>
        <w:t>MVEGC</w:t>
      </w:r>
      <w:r w:rsidRPr="0073469F">
        <w:t xml:space="preserve"> 2: emergency-call-requested" or "</w:t>
      </w:r>
      <w:r>
        <w:t>MVEGC</w:t>
      </w:r>
      <w:r w:rsidRPr="0073469F">
        <w:t xml:space="preserve"> 3: emergency-call-granted" and this </w:t>
      </w:r>
      <w:r>
        <w:t>is an authorised request for an</w:t>
      </w:r>
      <w:r w:rsidRPr="0073469F">
        <w:t xml:space="preserve"> </w:t>
      </w:r>
      <w:r>
        <w:t>MCVideo</w:t>
      </w:r>
      <w:r w:rsidRPr="0073469F">
        <w:t xml:space="preserve"> emergency group call</w:t>
      </w:r>
      <w:r>
        <w:t xml:space="preserve"> as determined by the procedures of </w:t>
      </w:r>
      <w:r w:rsidR="00C836A2">
        <w:t>clause</w:t>
      </w:r>
      <w:r>
        <w:t> 6.2.8.1.8</w:t>
      </w:r>
      <w:r w:rsidRPr="0073469F">
        <w:t xml:space="preserve">, or the </w:t>
      </w:r>
      <w:r>
        <w:t>MCVideo</w:t>
      </w:r>
      <w:r w:rsidRPr="0073469F">
        <w:t xml:space="preserve"> client emergency group state of the group is set to "</w:t>
      </w:r>
      <w:r>
        <w:t>MVEG</w:t>
      </w:r>
      <w:r w:rsidRPr="0073469F">
        <w:t xml:space="preserve"> 2: in-progress", the </w:t>
      </w:r>
      <w:r>
        <w:t>MCVideo</w:t>
      </w:r>
      <w:r w:rsidRPr="0073469F">
        <w:t xml:space="preserve"> client shall include in the SIP INVITE request a Resource-Priority header field</w:t>
      </w:r>
      <w:r>
        <w:t xml:space="preserve"> </w:t>
      </w:r>
      <w:r>
        <w:rPr>
          <w:lang w:val="en-US"/>
        </w:rPr>
        <w:t xml:space="preserve">populated with the values for an MCVideo emergency group call as specified in </w:t>
      </w:r>
      <w:r w:rsidR="00C836A2">
        <w:rPr>
          <w:lang w:val="en-US"/>
        </w:rPr>
        <w:t>clause</w:t>
      </w:r>
      <w:r>
        <w:rPr>
          <w:lang w:val="en-US"/>
        </w:rPr>
        <w:t> 6.2.8.1.15</w:t>
      </w:r>
      <w:r w:rsidRPr="0073469F">
        <w:t>.</w:t>
      </w:r>
    </w:p>
    <w:p w14:paraId="545704E3" w14:textId="77777777" w:rsidR="009855D6" w:rsidRPr="0073469F" w:rsidRDefault="009855D6" w:rsidP="009855D6">
      <w:pPr>
        <w:pStyle w:val="NO"/>
      </w:pPr>
      <w:r w:rsidRPr="0073469F">
        <w:t>NOTE:</w:t>
      </w:r>
      <w:r w:rsidRPr="0073469F">
        <w:tab/>
        <w:t xml:space="preserve">The </w:t>
      </w:r>
      <w:r>
        <w:t>MCVideo</w:t>
      </w:r>
      <w:r w:rsidRPr="0073469F">
        <w:t xml:space="preserve"> client ideally would not need to maintain knowledge of the </w:t>
      </w:r>
      <w:r>
        <w:t>i</w:t>
      </w:r>
      <w:r w:rsidRPr="0073469F">
        <w:t xml:space="preserve">n-progress emergency state of the group (as tracked on the </w:t>
      </w:r>
      <w:r>
        <w:t>MCVideo</w:t>
      </w:r>
      <w:r w:rsidRPr="0073469F">
        <w:t xml:space="preserve"> client by the </w:t>
      </w:r>
      <w:r>
        <w:t>MCVideo</w:t>
      </w:r>
      <w:r w:rsidRPr="0073469F">
        <w:t xml:space="preserve"> client emergency group state) but can use this knowledge to provide a Resource-Priority header field set to emergency level priority, which starts the infrastructure priority adjustment process sooner than otherwise would be the case.</w:t>
      </w:r>
    </w:p>
    <w:p w14:paraId="29636304" w14:textId="77777777" w:rsidR="009855D6" w:rsidRPr="0073469F" w:rsidRDefault="009855D6" w:rsidP="009855D6">
      <w:r>
        <w:t>If</w:t>
      </w:r>
      <w:r w:rsidRPr="0073469F">
        <w:t xml:space="preserve"> </w:t>
      </w:r>
      <w:r>
        <w:t>this is an authorised request to</w:t>
      </w:r>
      <w:r w:rsidRPr="0073469F">
        <w:t xml:space="preserve"> cancel </w:t>
      </w:r>
      <w:r>
        <w:t>the MCVideo</w:t>
      </w:r>
      <w:r w:rsidRPr="0073469F">
        <w:t xml:space="preserve"> emergency group call</w:t>
      </w:r>
      <w:r>
        <w:t xml:space="preserve"> as determined by the procedures of </w:t>
      </w:r>
      <w:r w:rsidR="00C836A2">
        <w:t>clause</w:t>
      </w:r>
      <w:r>
        <w:t> </w:t>
      </w:r>
      <w:r w:rsidRPr="00993F70">
        <w:t>6.2.8.1.</w:t>
      </w:r>
      <w:r>
        <w:t>7</w:t>
      </w:r>
      <w:r w:rsidRPr="0073469F">
        <w:t xml:space="preserve">, </w:t>
      </w:r>
      <w:r>
        <w:t>and</w:t>
      </w:r>
      <w:r w:rsidRPr="0073469F">
        <w:t xml:space="preserve"> the </w:t>
      </w:r>
      <w:r>
        <w:t>MCVideo</w:t>
      </w:r>
      <w:r w:rsidRPr="0073469F">
        <w:t xml:space="preserve"> client emergency group state of the group is "no-emergency" or "cancel-pending", the </w:t>
      </w:r>
      <w:r>
        <w:t>MCVideo</w:t>
      </w:r>
      <w:r w:rsidRPr="0073469F">
        <w:t xml:space="preserve"> client shall include in the SIP INVITE request a Resource-Priority header field </w:t>
      </w:r>
      <w:r>
        <w:rPr>
          <w:lang w:val="en-US"/>
        </w:rPr>
        <w:t xml:space="preserve">populated with the values for a normal MCVideo group call as specified in </w:t>
      </w:r>
      <w:r w:rsidR="00C836A2">
        <w:rPr>
          <w:lang w:val="en-US"/>
        </w:rPr>
        <w:t>clause</w:t>
      </w:r>
      <w:r>
        <w:rPr>
          <w:lang w:val="en-US"/>
        </w:rPr>
        <w:t> 6.2.8.1.15</w:t>
      </w:r>
      <w:r w:rsidRPr="0073469F">
        <w:t>.</w:t>
      </w:r>
    </w:p>
    <w:p w14:paraId="64DA4F2B" w14:textId="77777777" w:rsidR="009855D6" w:rsidRPr="0073469F" w:rsidRDefault="009855D6" w:rsidP="00F1630B">
      <w:pPr>
        <w:pStyle w:val="Heading5"/>
      </w:pPr>
      <w:bookmarkStart w:id="305" w:name="_Toc20152294"/>
      <w:bookmarkStart w:id="306" w:name="_Toc27494959"/>
      <w:bookmarkStart w:id="307" w:name="_Toc36108427"/>
      <w:bookmarkStart w:id="308" w:name="_Toc45194215"/>
      <w:bookmarkStart w:id="309" w:name="_Toc123628099"/>
      <w:r w:rsidRPr="0073469F">
        <w:t>6.2.8.1.3</w:t>
      </w:r>
      <w:r w:rsidRPr="0073469F">
        <w:tab/>
        <w:t xml:space="preserve">SIP re-INVITE request for cancelling </w:t>
      </w:r>
      <w:r>
        <w:t>MCVideo</w:t>
      </w:r>
      <w:r w:rsidRPr="0073469F">
        <w:t xml:space="preserve"> in-progress emergency group state</w:t>
      </w:r>
      <w:bookmarkEnd w:id="305"/>
      <w:bookmarkEnd w:id="306"/>
      <w:bookmarkEnd w:id="307"/>
      <w:bookmarkEnd w:id="308"/>
      <w:bookmarkEnd w:id="309"/>
    </w:p>
    <w:p w14:paraId="261BFFBC" w14:textId="77777777" w:rsidR="009855D6" w:rsidRPr="0073469F" w:rsidRDefault="009855D6" w:rsidP="009855D6">
      <w:r w:rsidRPr="0073469F">
        <w:t xml:space="preserve">This </w:t>
      </w:r>
      <w:r w:rsidR="00C836A2">
        <w:t>clause</w:t>
      </w:r>
      <w:r w:rsidRPr="0073469F">
        <w:t xml:space="preserve"> is referenced from other procedures</w:t>
      </w:r>
      <w:r>
        <w:t>.</w:t>
      </w:r>
    </w:p>
    <w:p w14:paraId="1B2EA458" w14:textId="77777777" w:rsidR="009855D6" w:rsidRDefault="009855D6" w:rsidP="009855D6">
      <w:r>
        <w:t>If</w:t>
      </w:r>
      <w:r w:rsidRPr="0073469F">
        <w:t xml:space="preserve"> the </w:t>
      </w:r>
      <w:r>
        <w:t>MCVideo</w:t>
      </w:r>
      <w:r w:rsidRPr="0073469F">
        <w:t xml:space="preserve"> emergency group call state is set to "</w:t>
      </w:r>
      <w:r>
        <w:t>MVEGC</w:t>
      </w:r>
      <w:r w:rsidRPr="0073469F">
        <w:t xml:space="preserve"> 3: emergency-call-granted" and the </w:t>
      </w:r>
      <w:r>
        <w:t>MCVideo</w:t>
      </w:r>
      <w:r w:rsidRPr="0073469F">
        <w:t xml:space="preserve"> emergency alert state is set to "</w:t>
      </w:r>
      <w:r>
        <w:t>MVEA</w:t>
      </w:r>
      <w:r w:rsidRPr="0073469F">
        <w:t xml:space="preserve"> 1: no-alert", the </w:t>
      </w:r>
      <w:r>
        <w:t>MCVideo</w:t>
      </w:r>
      <w:r w:rsidRPr="0073469F">
        <w:t xml:space="preserve"> client shall generate a SIP re-INVITE </w:t>
      </w:r>
      <w:r>
        <w:t xml:space="preserve">request </w:t>
      </w:r>
      <w:r w:rsidRPr="0073469F">
        <w:t>according to 3GPP TS 24.229 [</w:t>
      </w:r>
      <w:r>
        <w:rPr>
          <w:rFonts w:hint="eastAsia"/>
          <w:lang w:eastAsia="zh-CN"/>
        </w:rPr>
        <w:t>11</w:t>
      </w:r>
      <w:r w:rsidRPr="0073469F">
        <w:t>] with the clarifications given below.</w:t>
      </w:r>
    </w:p>
    <w:p w14:paraId="67637DA9" w14:textId="77777777" w:rsidR="009855D6" w:rsidRPr="0045201D" w:rsidRDefault="009855D6" w:rsidP="009855D6">
      <w:pPr>
        <w:pStyle w:val="NO"/>
      </w:pPr>
      <w:r>
        <w:t>NOTE 1:</w:t>
      </w:r>
      <w:r>
        <w:tab/>
        <w:t xml:space="preserve">This procedure assumes that the calling procedure has verified that the MCVideo user has made an authorised request for </w:t>
      </w:r>
      <w:r w:rsidRPr="00BC3EBE">
        <w:t xml:space="preserve">cancelling </w:t>
      </w:r>
      <w:r>
        <w:t>MCVideo</w:t>
      </w:r>
      <w:r w:rsidRPr="00BC3EBE">
        <w:t xml:space="preserve"> in-progress emergency group state</w:t>
      </w:r>
      <w:r>
        <w:t xml:space="preserve"> of the group.</w:t>
      </w:r>
    </w:p>
    <w:p w14:paraId="6ED8B759" w14:textId="77777777" w:rsidR="009855D6" w:rsidRPr="0073469F" w:rsidRDefault="009855D6" w:rsidP="009855D6">
      <w:r w:rsidRPr="0073469F">
        <w:t xml:space="preserve">The </w:t>
      </w:r>
      <w:r>
        <w:t>MCVideo</w:t>
      </w:r>
      <w:r w:rsidRPr="0073469F">
        <w:t xml:space="preserve"> client:</w:t>
      </w:r>
    </w:p>
    <w:p w14:paraId="0AFED44F" w14:textId="77777777" w:rsidR="009855D6" w:rsidRPr="0073469F" w:rsidRDefault="009855D6" w:rsidP="009855D6">
      <w:pPr>
        <w:pStyle w:val="B1"/>
      </w:pPr>
      <w:r w:rsidRPr="0073469F">
        <w:t>1)</w:t>
      </w:r>
      <w:r w:rsidRPr="0073469F">
        <w:tab/>
        <w:t>shall include in the SIP re-INVITE request 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&lt;emergency-ind&gt; element set to "false";</w:t>
      </w:r>
    </w:p>
    <w:p w14:paraId="6D23A1A7" w14:textId="77777777" w:rsidR="009855D6" w:rsidRPr="0073469F" w:rsidRDefault="009855D6" w:rsidP="009855D6">
      <w:pPr>
        <w:pStyle w:val="B1"/>
      </w:pPr>
      <w:r w:rsidRPr="0073469F">
        <w:t>2)</w:t>
      </w:r>
      <w:r w:rsidRPr="0073469F">
        <w:tab/>
        <w:t xml:space="preserve">shall clear the </w:t>
      </w:r>
      <w:r>
        <w:t>MCVideo</w:t>
      </w:r>
      <w:r w:rsidRPr="0073469F">
        <w:t xml:space="preserve"> emergency state; and</w:t>
      </w:r>
    </w:p>
    <w:p w14:paraId="0AFD8466" w14:textId="77777777" w:rsidR="009855D6" w:rsidRPr="0073469F" w:rsidRDefault="009855D6" w:rsidP="009855D6">
      <w:pPr>
        <w:pStyle w:val="B1"/>
      </w:pPr>
      <w:r w:rsidRPr="0073469F">
        <w:t>3)</w:t>
      </w:r>
      <w:r w:rsidRPr="0073469F">
        <w:tab/>
        <w:t xml:space="preserve">shall set </w:t>
      </w:r>
      <w:r>
        <w:t>MCVideo</w:t>
      </w:r>
      <w:r w:rsidRPr="0073469F">
        <w:t xml:space="preserve"> emergency group state of the </w:t>
      </w:r>
      <w:r>
        <w:t>MCVideo</w:t>
      </w:r>
      <w:r w:rsidRPr="0073469F">
        <w:t xml:space="preserve"> group to "</w:t>
      </w:r>
      <w:r>
        <w:t>MVEG</w:t>
      </w:r>
      <w:r w:rsidRPr="0073469F">
        <w:t xml:space="preserve"> 3: cancel-pending"</w:t>
      </w:r>
    </w:p>
    <w:p w14:paraId="3ACCF2EE" w14:textId="77777777" w:rsidR="009855D6" w:rsidRPr="0073469F" w:rsidRDefault="009855D6" w:rsidP="009855D6">
      <w:pPr>
        <w:pStyle w:val="NO"/>
      </w:pPr>
      <w:r w:rsidRPr="0073469F">
        <w:t>NOTE </w:t>
      </w:r>
      <w:r>
        <w:t>2</w:t>
      </w:r>
      <w:r w:rsidRPr="0073469F">
        <w:t>:</w:t>
      </w:r>
      <w:r w:rsidRPr="0073469F">
        <w:tab/>
        <w:t xml:space="preserve">This is the case of an </w:t>
      </w:r>
      <w:r>
        <w:t>MCVideo</w:t>
      </w:r>
      <w:r w:rsidRPr="0073469F">
        <w:t xml:space="preserve"> user who has initiated an </w:t>
      </w:r>
      <w:r>
        <w:t>MCVideo</w:t>
      </w:r>
      <w:r w:rsidRPr="0073469F">
        <w:t xml:space="preserve"> emergency group call and wants to cancel it.</w:t>
      </w:r>
    </w:p>
    <w:p w14:paraId="63905EF0" w14:textId="77777777" w:rsidR="009855D6" w:rsidRPr="0073469F" w:rsidRDefault="009855D6" w:rsidP="009855D6">
      <w:r>
        <w:t>If</w:t>
      </w:r>
      <w:r w:rsidRPr="0073469F">
        <w:t xml:space="preserve"> the </w:t>
      </w:r>
      <w:r>
        <w:t>MCVideo</w:t>
      </w:r>
      <w:r w:rsidRPr="0073469F">
        <w:t xml:space="preserve"> emergency group call state is set to "</w:t>
      </w:r>
      <w:r>
        <w:t>MVEGC</w:t>
      </w:r>
      <w:r w:rsidRPr="0073469F">
        <w:t xml:space="preserve"> 3: emergency-call-granted" and the </w:t>
      </w:r>
      <w:r>
        <w:t>MCVideo</w:t>
      </w:r>
      <w:r w:rsidRPr="0073469F">
        <w:t xml:space="preserve"> emergency alert state is set to a value other than "</w:t>
      </w:r>
      <w:r>
        <w:t>MVEA</w:t>
      </w:r>
      <w:r w:rsidRPr="0073469F">
        <w:t xml:space="preserve"> 1: no-alert" and the </w:t>
      </w:r>
      <w:r>
        <w:t>MCVideo</w:t>
      </w:r>
      <w:r w:rsidRPr="0073469F">
        <w:t xml:space="preserve"> user has indicated only the </w:t>
      </w:r>
      <w:r>
        <w:t>MCVideo</w:t>
      </w:r>
      <w:r w:rsidRPr="0073469F">
        <w:t xml:space="preserve"> emergency group call should be cancelled, the </w:t>
      </w:r>
      <w:r>
        <w:t>MCVideo</w:t>
      </w:r>
      <w:r w:rsidRPr="0073469F">
        <w:t xml:space="preserve"> client:</w:t>
      </w:r>
    </w:p>
    <w:p w14:paraId="34970C28" w14:textId="77777777" w:rsidR="009855D6" w:rsidRPr="0073469F" w:rsidRDefault="009855D6" w:rsidP="009855D6">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&lt;emergency-ind&gt; element set to "false";</w:t>
      </w:r>
      <w:r>
        <w:t xml:space="preserve"> and</w:t>
      </w:r>
    </w:p>
    <w:p w14:paraId="21BA34BF" w14:textId="77777777" w:rsidR="009855D6" w:rsidRPr="0073469F" w:rsidRDefault="009855D6" w:rsidP="009855D6">
      <w:pPr>
        <w:pStyle w:val="B1"/>
      </w:pPr>
      <w:r w:rsidRPr="0073469F">
        <w:t>2)</w:t>
      </w:r>
      <w:r w:rsidRPr="0073469F">
        <w:tab/>
        <w:t xml:space="preserve">shall set the </w:t>
      </w:r>
      <w:r>
        <w:t>MCVideo</w:t>
      </w:r>
      <w:r w:rsidRPr="0073469F">
        <w:t xml:space="preserve"> emergency group state of the </w:t>
      </w:r>
      <w:r>
        <w:t>MCVideo</w:t>
      </w:r>
      <w:r w:rsidRPr="0073469F">
        <w:t xml:space="preserve"> group to "</w:t>
      </w:r>
      <w:r>
        <w:t>MVEG</w:t>
      </w:r>
      <w:r w:rsidRPr="0073469F">
        <w:t xml:space="preserve"> 3: cancel-pending"</w:t>
      </w:r>
      <w:r>
        <w:t>.</w:t>
      </w:r>
    </w:p>
    <w:p w14:paraId="7F865189" w14:textId="77777777" w:rsidR="009855D6" w:rsidRPr="0073469F" w:rsidRDefault="009855D6" w:rsidP="009855D6">
      <w:pPr>
        <w:pStyle w:val="NO"/>
      </w:pPr>
      <w:r w:rsidRPr="0073469F">
        <w:t>NOTE </w:t>
      </w:r>
      <w:r>
        <w:t>3</w:t>
      </w:r>
      <w:r w:rsidRPr="0073469F">
        <w:t>:</w:t>
      </w:r>
      <w:r w:rsidRPr="0073469F">
        <w:tab/>
        <w:t xml:space="preserve">This is the case of an </w:t>
      </w:r>
      <w:r>
        <w:t>MCVideo</w:t>
      </w:r>
      <w:r w:rsidRPr="0073469F">
        <w:t xml:space="preserve"> user has initiated both an </w:t>
      </w:r>
      <w:r>
        <w:t>MCVideo</w:t>
      </w:r>
      <w:r w:rsidRPr="0073469F">
        <w:t xml:space="preserve"> emergency group call and an </w:t>
      </w:r>
      <w:r>
        <w:t>MCVideo</w:t>
      </w:r>
      <w:r w:rsidRPr="0073469F">
        <w:t xml:space="preserve"> emergency alert and wishes to only cancel the </w:t>
      </w:r>
      <w:r>
        <w:t>MCVideo</w:t>
      </w:r>
      <w:r w:rsidRPr="0073469F">
        <w:t xml:space="preserve"> emergency group call. This leaves the </w:t>
      </w:r>
      <w:r>
        <w:t>MCVideo</w:t>
      </w:r>
      <w:r w:rsidRPr="0073469F">
        <w:t xml:space="preserve"> emergency state set.</w:t>
      </w:r>
    </w:p>
    <w:p w14:paraId="5EF2DFEA" w14:textId="77777777" w:rsidR="009855D6" w:rsidRPr="0073469F" w:rsidRDefault="009855D6" w:rsidP="009855D6">
      <w:r>
        <w:t>If</w:t>
      </w:r>
      <w:r w:rsidRPr="0073469F">
        <w:t xml:space="preserve"> the </w:t>
      </w:r>
      <w:r>
        <w:t>MCVideo</w:t>
      </w:r>
      <w:r w:rsidRPr="0073469F">
        <w:t xml:space="preserve"> emergency group call state is set to "</w:t>
      </w:r>
      <w:r>
        <w:t>MVEGC</w:t>
      </w:r>
      <w:r w:rsidRPr="0073469F">
        <w:t xml:space="preserve"> 3: emergency-call-granted" and the </w:t>
      </w:r>
      <w:r>
        <w:t>MCVideo</w:t>
      </w:r>
      <w:r w:rsidRPr="0073469F">
        <w:t xml:space="preserve"> emergency alert state is set to a value other than "</w:t>
      </w:r>
      <w:r>
        <w:t>MVEA</w:t>
      </w:r>
      <w:r w:rsidRPr="0073469F">
        <w:t xml:space="preserve"> 1: no-alert" and the </w:t>
      </w:r>
      <w:r>
        <w:t>MCVideo</w:t>
      </w:r>
      <w:r w:rsidRPr="0073469F">
        <w:t xml:space="preserve"> user has indicated that the </w:t>
      </w:r>
      <w:r>
        <w:t>MCVideo</w:t>
      </w:r>
      <w:r w:rsidRPr="0073469F">
        <w:t xml:space="preserve"> emergency alert on the </w:t>
      </w:r>
      <w:r>
        <w:t>MCVideo</w:t>
      </w:r>
      <w:r w:rsidRPr="0073469F">
        <w:t xml:space="preserve"> group should be cancelled in addition to the </w:t>
      </w:r>
      <w:r>
        <w:t>MCVideo</w:t>
      </w:r>
      <w:r w:rsidRPr="0073469F">
        <w:t xml:space="preserve"> emergency group call, the </w:t>
      </w:r>
      <w:r>
        <w:t>MCVideo</w:t>
      </w:r>
      <w:r w:rsidRPr="0073469F">
        <w:t xml:space="preserve"> client:</w:t>
      </w:r>
    </w:p>
    <w:p w14:paraId="26850A9F" w14:textId="77777777" w:rsidR="009855D6" w:rsidRPr="0073469F" w:rsidRDefault="009855D6" w:rsidP="009855D6">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&lt;emergency-ind&gt; element set to "false";</w:t>
      </w:r>
    </w:p>
    <w:p w14:paraId="58F53DD7" w14:textId="77777777" w:rsidR="009855D6" w:rsidRDefault="009855D6" w:rsidP="009855D6">
      <w:pPr>
        <w:pStyle w:val="B1"/>
      </w:pPr>
      <w:r w:rsidRPr="0073469F">
        <w:t>2)</w:t>
      </w:r>
      <w:r w:rsidRPr="0073469F">
        <w:tab/>
        <w:t xml:space="preserve">shall </w:t>
      </w:r>
      <w:r w:rsidRPr="00260562">
        <w:t xml:space="preserve">if this is an authorised request to cancel an </w:t>
      </w:r>
      <w:r>
        <w:t>MCVideo</w:t>
      </w:r>
      <w:r w:rsidRPr="00260562">
        <w:t xml:space="preserve"> emergency alert as determined by the procedures of </w:t>
      </w:r>
      <w:r w:rsidR="00C836A2">
        <w:t>clause</w:t>
      </w:r>
      <w:r w:rsidRPr="00260562">
        <w:t> 6.2.8.1.6:</w:t>
      </w:r>
    </w:p>
    <w:p w14:paraId="53525744" w14:textId="77777777" w:rsidR="009855D6" w:rsidRDefault="009855D6" w:rsidP="009855D6">
      <w:pPr>
        <w:pStyle w:val="B2"/>
      </w:pPr>
      <w:r>
        <w:t>a)</w:t>
      </w:r>
      <w:r>
        <w:tab/>
      </w:r>
      <w:r w:rsidRPr="0073469F">
        <w:t xml:space="preserve">include in the </w:t>
      </w:r>
      <w:r>
        <w:t>application/vnd.3gpp.mc</w:t>
      </w:r>
      <w:r>
        <w:rPr>
          <w:rFonts w:hint="eastAsia"/>
          <w:lang w:eastAsia="zh-CN"/>
        </w:rPr>
        <w:t>video</w:t>
      </w:r>
      <w:r>
        <w:t xml:space="preserve">-info+xml </w:t>
      </w:r>
      <w:r w:rsidRPr="0073469F">
        <w:t>MIME body an &lt;alert-ind&gt; element set to "false";</w:t>
      </w:r>
    </w:p>
    <w:p w14:paraId="18EAB6B4" w14:textId="77777777" w:rsidR="009855D6" w:rsidRDefault="009855D6" w:rsidP="009855D6">
      <w:pPr>
        <w:pStyle w:val="B2"/>
      </w:pPr>
      <w:r>
        <w:t>b)</w:t>
      </w:r>
      <w:r w:rsidR="00846B7E">
        <w:tab/>
      </w:r>
      <w:r w:rsidRPr="00BB2598">
        <w:t xml:space="preserve">set the </w:t>
      </w:r>
      <w:r>
        <w:t>MCVideo</w:t>
      </w:r>
      <w:r w:rsidRPr="00BB2598">
        <w:t xml:space="preserve"> emergency alert state to "</w:t>
      </w:r>
      <w:r>
        <w:t>MVEA</w:t>
      </w:r>
      <w:r w:rsidRPr="00BB2598">
        <w:t xml:space="preserve"> 4: Emergency-alert-cancel-pending"</w:t>
      </w:r>
      <w:r>
        <w:t>; and</w:t>
      </w:r>
    </w:p>
    <w:p w14:paraId="7F6FD98C" w14:textId="77777777" w:rsidR="009855D6" w:rsidRDefault="009855D6" w:rsidP="009855D6">
      <w:pPr>
        <w:pStyle w:val="B2"/>
      </w:pPr>
      <w:r>
        <w:t>c)</w:t>
      </w:r>
      <w:r>
        <w:tab/>
        <w:t>clear the MCVideo emergency state;</w:t>
      </w:r>
    </w:p>
    <w:p w14:paraId="00F9DEFA" w14:textId="77777777" w:rsidR="009855D6" w:rsidRPr="0045201D" w:rsidRDefault="009855D6" w:rsidP="009855D6">
      <w:pPr>
        <w:pStyle w:val="B1"/>
      </w:pPr>
      <w:r>
        <w:t>3)</w:t>
      </w:r>
      <w:r>
        <w:tab/>
        <w:t xml:space="preserve">should, if this is not an authorised request to cancel an MCVideo emergency alert as determined by the procedures of </w:t>
      </w:r>
      <w:r w:rsidR="00C836A2">
        <w:t>clause</w:t>
      </w:r>
      <w:r>
        <w:t> 6.2.8.1.6, indicate to the MCVideo user that they are not authorised to cancel the MCVideo emergency alert; and</w:t>
      </w:r>
    </w:p>
    <w:p w14:paraId="0CEBCDE7" w14:textId="77777777" w:rsidR="009855D6" w:rsidRPr="0073469F" w:rsidRDefault="009855D6" w:rsidP="009855D6">
      <w:pPr>
        <w:pStyle w:val="B1"/>
      </w:pPr>
      <w:r>
        <w:t>4</w:t>
      </w:r>
      <w:r w:rsidRPr="0073469F">
        <w:t>)</w:t>
      </w:r>
      <w:r w:rsidRPr="0073469F">
        <w:tab/>
        <w:t xml:space="preserve">shall set the </w:t>
      </w:r>
      <w:r>
        <w:t>MCVideo</w:t>
      </w:r>
      <w:r w:rsidRPr="0073469F">
        <w:t xml:space="preserve"> emergency group state of the </w:t>
      </w:r>
      <w:r>
        <w:t>MCVideo</w:t>
      </w:r>
      <w:r w:rsidRPr="0073469F">
        <w:t xml:space="preserve"> group to "</w:t>
      </w:r>
      <w:r>
        <w:t>MVEG</w:t>
      </w:r>
      <w:r w:rsidRPr="0073469F">
        <w:t xml:space="preserve"> 3: cancel-pending"</w:t>
      </w:r>
      <w:r>
        <w:t>.</w:t>
      </w:r>
    </w:p>
    <w:p w14:paraId="4D46C96C" w14:textId="77777777" w:rsidR="009855D6" w:rsidRPr="0073469F" w:rsidRDefault="009855D6" w:rsidP="009855D6">
      <w:pPr>
        <w:pStyle w:val="NO"/>
      </w:pPr>
      <w:r w:rsidRPr="0073469F">
        <w:t>NOTE </w:t>
      </w:r>
      <w:r>
        <w:t>4</w:t>
      </w:r>
      <w:r w:rsidRPr="0073469F">
        <w:t>:</w:t>
      </w:r>
      <w:r w:rsidRPr="0073469F">
        <w:tab/>
        <w:t xml:space="preserve">This is the case of an </w:t>
      </w:r>
      <w:r>
        <w:t>MCVideo</w:t>
      </w:r>
      <w:r w:rsidRPr="0073469F">
        <w:t xml:space="preserve"> user that has initiated both an </w:t>
      </w:r>
      <w:r>
        <w:t>MCVideo</w:t>
      </w:r>
      <w:r w:rsidRPr="0073469F">
        <w:t xml:space="preserve"> emergency group call and an </w:t>
      </w:r>
      <w:r>
        <w:t>MCVideo</w:t>
      </w:r>
      <w:r w:rsidRPr="0073469F">
        <w:t xml:space="preserve"> emergency alert and wishes to cancel both.</w:t>
      </w:r>
    </w:p>
    <w:p w14:paraId="2FAA038C" w14:textId="77777777" w:rsidR="009855D6" w:rsidRPr="0073469F" w:rsidRDefault="009855D6" w:rsidP="00F1630B">
      <w:pPr>
        <w:pStyle w:val="Heading5"/>
      </w:pPr>
      <w:bookmarkStart w:id="310" w:name="_Toc20152295"/>
      <w:bookmarkStart w:id="311" w:name="_Toc27494960"/>
      <w:bookmarkStart w:id="312" w:name="_Toc36108428"/>
      <w:bookmarkStart w:id="313" w:name="_Toc45194216"/>
      <w:bookmarkStart w:id="314" w:name="_Toc123628100"/>
      <w:r w:rsidRPr="0073469F">
        <w:t>6.2.8.1.4</w:t>
      </w:r>
      <w:r w:rsidRPr="0073469F">
        <w:tab/>
        <w:t xml:space="preserve">Receiving a SIP 2xx response to a SIP request for a </w:t>
      </w:r>
      <w:r>
        <w:t xml:space="preserve">priority </w:t>
      </w:r>
      <w:r w:rsidRPr="0073469F">
        <w:t>call</w:t>
      </w:r>
      <w:bookmarkEnd w:id="310"/>
      <w:bookmarkEnd w:id="311"/>
      <w:bookmarkEnd w:id="312"/>
      <w:bookmarkEnd w:id="313"/>
      <w:bookmarkEnd w:id="314"/>
    </w:p>
    <w:p w14:paraId="2856E2C9" w14:textId="77777777" w:rsidR="009855D6" w:rsidRDefault="009855D6" w:rsidP="009855D6">
      <w:r w:rsidRPr="00182402">
        <w:t>In t</w:t>
      </w:r>
      <w:r>
        <w:t xml:space="preserve">he procedures in this </w:t>
      </w:r>
      <w:r w:rsidR="00C836A2">
        <w:t>clause</w:t>
      </w:r>
      <w:r>
        <w:t>, a priority group call refers to an MCVideo emergency group call or an MCVideo imminent peril group call.</w:t>
      </w:r>
    </w:p>
    <w:p w14:paraId="2846F317" w14:textId="77777777" w:rsidR="009855D6" w:rsidRPr="0073469F" w:rsidRDefault="009855D6" w:rsidP="009855D6">
      <w:r w:rsidRPr="0073469F">
        <w:t xml:space="preserve">On receiving a SIP 2xx response to a SIP request for a </w:t>
      </w:r>
      <w:r>
        <w:t>priority</w:t>
      </w:r>
      <w:r w:rsidRPr="0073469F">
        <w:t xml:space="preserve"> group call, the </w:t>
      </w:r>
      <w:r>
        <w:t>MCVideo</w:t>
      </w:r>
      <w:r w:rsidRPr="0073469F">
        <w:t xml:space="preserve"> client:</w:t>
      </w:r>
    </w:p>
    <w:p w14:paraId="44E88A6E" w14:textId="77777777" w:rsidR="009855D6" w:rsidRPr="000579F2" w:rsidRDefault="009855D6" w:rsidP="009855D6">
      <w:pPr>
        <w:pStyle w:val="B1"/>
      </w:pPr>
      <w:r>
        <w:rPr>
          <w:lang w:val="en-US"/>
        </w:rPr>
        <w:t>1)</w:t>
      </w:r>
      <w:r>
        <w:rPr>
          <w:lang w:val="en-US"/>
        </w:rPr>
        <w:tab/>
      </w:r>
      <w:r w:rsidRPr="00056FEA">
        <w:t>if</w:t>
      </w:r>
      <w:r>
        <w:rPr>
          <w:lang w:val="en-US"/>
        </w:rPr>
        <w:t xml:space="preserve"> </w:t>
      </w:r>
      <w:r w:rsidRPr="00056FEA">
        <w:t xml:space="preserve">the </w:t>
      </w:r>
      <w:r>
        <w:t>MCVideo</w:t>
      </w:r>
      <w:r w:rsidRPr="00056FEA">
        <w:t xml:space="preserve"> emerg</w:t>
      </w:r>
      <w:r>
        <w:t xml:space="preserve">ency group call state is set to </w:t>
      </w:r>
      <w:r w:rsidRPr="00056FEA">
        <w:t>"</w:t>
      </w:r>
      <w:r>
        <w:t>MVEGC</w:t>
      </w:r>
      <w:r w:rsidRPr="00056FEA">
        <w:t> 2: emergency-call-requested" or "</w:t>
      </w:r>
      <w:r>
        <w:t>MVEGC</w:t>
      </w:r>
      <w:r w:rsidRPr="00056FEA">
        <w:t> 3: emergency-call-granted"</w:t>
      </w:r>
      <w:r>
        <w:t>:</w:t>
      </w:r>
    </w:p>
    <w:p w14:paraId="281365F8" w14:textId="77777777" w:rsidR="009855D6" w:rsidRDefault="009855D6" w:rsidP="009855D6">
      <w:pPr>
        <w:pStyle w:val="B2"/>
      </w:pPr>
      <w:r>
        <w:t>a</w:t>
      </w:r>
      <w:r w:rsidRPr="0073469F">
        <w:t>)</w:t>
      </w:r>
      <w:r w:rsidRPr="0073469F">
        <w:tab/>
        <w:t xml:space="preserve">shall set the </w:t>
      </w:r>
      <w:r>
        <w:t>MCVideo</w:t>
      </w:r>
      <w:r w:rsidRPr="0073469F">
        <w:t xml:space="preserve"> client emergency group state of the group to "</w:t>
      </w:r>
      <w:r>
        <w:t>MVEG</w:t>
      </w:r>
      <w:r w:rsidRPr="0073469F">
        <w:t xml:space="preserve"> 2: in-progress" if it was not already set;</w:t>
      </w:r>
    </w:p>
    <w:p w14:paraId="0B3BA3ED" w14:textId="77777777" w:rsidR="009855D6" w:rsidRPr="0045201D" w:rsidRDefault="009855D6" w:rsidP="009855D6">
      <w:pPr>
        <w:pStyle w:val="B2"/>
      </w:pPr>
      <w:r>
        <w:t>b)</w:t>
      </w:r>
      <w:r>
        <w:tab/>
      </w:r>
      <w:r w:rsidRPr="0073469F">
        <w:t xml:space="preserve">if the </w:t>
      </w:r>
      <w:r>
        <w:t>MCVideo</w:t>
      </w:r>
      <w:r w:rsidRPr="0073469F">
        <w:t xml:space="preserve"> emergency alert state is set to "</w:t>
      </w:r>
      <w:r>
        <w:t>MVEA</w:t>
      </w:r>
      <w:r w:rsidRPr="0073469F">
        <w:t xml:space="preserve"> 2: emergency-alert-confirm-pending"</w:t>
      </w:r>
      <w:r w:rsidRPr="00130993">
        <w:t xml:space="preserve"> </w:t>
      </w:r>
      <w:r>
        <w:t xml:space="preserve">and the SIP 2xx response </w:t>
      </w:r>
      <w:r w:rsidRPr="0073469F">
        <w:t xml:space="preserve">to </w:t>
      </w:r>
      <w:r>
        <w:t>the</w:t>
      </w:r>
      <w:r w:rsidRPr="0073469F">
        <w:t xml:space="preserve"> SIP request for a </w:t>
      </w:r>
      <w:r>
        <w:t>priority</w:t>
      </w:r>
      <w:r w:rsidRPr="0073469F">
        <w:t xml:space="preserve"> group call</w:t>
      </w:r>
      <w:r w:rsidRPr="00562A51">
        <w:t xml:space="preserve"> </w:t>
      </w:r>
      <w:r>
        <w:t xml:space="preserve">does not contain a </w:t>
      </w:r>
      <w:r w:rsidRPr="00562A51">
        <w:t xml:space="preserve">Warning header field as specified in </w:t>
      </w:r>
      <w:r w:rsidR="00C836A2">
        <w:t>clause</w:t>
      </w:r>
      <w:r w:rsidRPr="00562A51">
        <w:t xml:space="preserve"> 4.4</w:t>
      </w:r>
      <w:r>
        <w:t xml:space="preserve"> with the warning text containing the </w:t>
      </w:r>
      <w:r>
        <w:rPr>
          <w:rFonts w:hint="eastAsia"/>
          <w:lang w:eastAsia="zh-CN"/>
        </w:rPr>
        <w:t>mcvideo</w:t>
      </w:r>
      <w:r>
        <w:t>-warn-code set to "</w:t>
      </w:r>
      <w:r w:rsidRPr="00562A51">
        <w:t>1</w:t>
      </w:r>
      <w:r>
        <w:t>49",</w:t>
      </w:r>
      <w:r w:rsidRPr="00562A51">
        <w:t xml:space="preserve"> </w:t>
      </w:r>
      <w:r w:rsidRPr="0073469F">
        <w:t xml:space="preserve">shall set the </w:t>
      </w:r>
      <w:r>
        <w:t>MCVideo</w:t>
      </w:r>
      <w:r w:rsidRPr="0073469F">
        <w:t xml:space="preserve"> emergency alert state to "</w:t>
      </w:r>
      <w:r>
        <w:t>MVEA</w:t>
      </w:r>
      <w:r w:rsidRPr="0073469F">
        <w:t xml:space="preserve"> 3: emergency-alert-initiated</w:t>
      </w:r>
      <w:r>
        <w:t>;</w:t>
      </w:r>
    </w:p>
    <w:p w14:paraId="0A0C83DB" w14:textId="77777777" w:rsidR="009855D6" w:rsidRDefault="009855D6" w:rsidP="009855D6">
      <w:pPr>
        <w:pStyle w:val="B2"/>
      </w:pPr>
      <w:r>
        <w:t>c</w:t>
      </w:r>
      <w:r w:rsidRPr="0073469F">
        <w:t>)</w:t>
      </w:r>
      <w:r w:rsidRPr="0073469F">
        <w:tab/>
        <w:t xml:space="preserve">shall set the </w:t>
      </w:r>
      <w:r>
        <w:t>MCVideo</w:t>
      </w:r>
      <w:r w:rsidRPr="0073469F">
        <w:t xml:space="preserve"> emergency group call state to "</w:t>
      </w:r>
      <w:r>
        <w:t>MVEGC</w:t>
      </w:r>
      <w:r w:rsidRPr="0073469F">
        <w:t xml:space="preserve"> 3: emergency-call-granted"</w:t>
      </w:r>
      <w:r>
        <w:t>; and</w:t>
      </w:r>
    </w:p>
    <w:p w14:paraId="1D2B2A59" w14:textId="77777777" w:rsidR="009855D6" w:rsidRDefault="009855D6" w:rsidP="009855D6">
      <w:pPr>
        <w:pStyle w:val="B2"/>
      </w:pPr>
      <w:r>
        <w:t>d)</w:t>
      </w:r>
      <w:r>
        <w:tab/>
        <w:t>shall set the MCVideo imminent peril group call state to "MVIGC 1: imminent-peril-capable" and the MCVideo imminent peril group state to "MVIG 1: no-imminent-peril"; or</w:t>
      </w:r>
    </w:p>
    <w:p w14:paraId="1C045E3E" w14:textId="77777777" w:rsidR="009855D6" w:rsidRDefault="009855D6" w:rsidP="009855D6">
      <w:pPr>
        <w:pStyle w:val="B1"/>
      </w:pPr>
      <w:r>
        <w:rPr>
          <w:lang w:val="en-US"/>
        </w:rPr>
        <w:t>2)</w:t>
      </w:r>
      <w:r>
        <w:rPr>
          <w:lang w:val="en-US"/>
        </w:rPr>
        <w:tab/>
      </w:r>
      <w:r w:rsidRPr="00056FEA">
        <w:t>if</w:t>
      </w:r>
      <w:r>
        <w:rPr>
          <w:lang w:val="en-US"/>
        </w:rPr>
        <w:t xml:space="preserve"> </w:t>
      </w:r>
      <w:r w:rsidRPr="00056FEA">
        <w:t xml:space="preserve">the </w:t>
      </w:r>
      <w:r>
        <w:t>MCVideo</w:t>
      </w:r>
      <w:r w:rsidRPr="00056FEA">
        <w:t xml:space="preserve"> </w:t>
      </w:r>
      <w:r>
        <w:t xml:space="preserve">imminent peril group call state is set to </w:t>
      </w:r>
      <w:r w:rsidRPr="00056FEA">
        <w:t>"</w:t>
      </w:r>
      <w:r>
        <w:t>MVIGC</w:t>
      </w:r>
      <w:r w:rsidRPr="00056FEA">
        <w:t> 2: </w:t>
      </w:r>
      <w:r>
        <w:t>imminent-peril</w:t>
      </w:r>
      <w:r w:rsidRPr="00056FEA">
        <w:t>-call-requested" or "</w:t>
      </w:r>
      <w:r>
        <w:t>MVIGC</w:t>
      </w:r>
      <w:r w:rsidRPr="00056FEA">
        <w:t> 3: </w:t>
      </w:r>
      <w:r>
        <w:t>imminent-peril</w:t>
      </w:r>
      <w:r w:rsidRPr="00056FEA">
        <w:t>-call-granted"</w:t>
      </w:r>
      <w:r w:rsidRPr="00DE73D9">
        <w:t xml:space="preserve"> </w:t>
      </w:r>
      <w:r>
        <w:t xml:space="preserve">and the SIP 2xx response </w:t>
      </w:r>
      <w:r w:rsidRPr="0073469F">
        <w:t xml:space="preserve">to </w:t>
      </w:r>
      <w:r>
        <w:t>the</w:t>
      </w:r>
      <w:r w:rsidRPr="0073469F">
        <w:t xml:space="preserve"> SIP request for a</w:t>
      </w:r>
      <w:r>
        <w:t>n</w:t>
      </w:r>
      <w:r w:rsidRPr="0073469F">
        <w:t xml:space="preserve"> </w:t>
      </w:r>
      <w:r>
        <w:t>imminent peril</w:t>
      </w:r>
      <w:r w:rsidRPr="0073469F">
        <w:t xml:space="preserve"> group call</w:t>
      </w:r>
      <w:r w:rsidRPr="00562A51">
        <w:t xml:space="preserve"> </w:t>
      </w:r>
      <w:r>
        <w:t xml:space="preserve">does not contain a </w:t>
      </w:r>
      <w:r w:rsidRPr="00562A51">
        <w:t xml:space="preserve">Warning header field as specified in </w:t>
      </w:r>
      <w:r w:rsidR="00C836A2">
        <w:t>clause</w:t>
      </w:r>
      <w:r w:rsidRPr="00562A51">
        <w:t xml:space="preserve"> 4.4</w:t>
      </w:r>
      <w:r>
        <w:t xml:space="preserve"> with the warning text containing the mc</w:t>
      </w:r>
      <w:r>
        <w:rPr>
          <w:rFonts w:hint="eastAsia"/>
          <w:lang w:eastAsia="zh-CN"/>
        </w:rPr>
        <w:t>video</w:t>
      </w:r>
      <w:r>
        <w:t>-warn-code set to "</w:t>
      </w:r>
      <w:r w:rsidRPr="00562A51">
        <w:t>1</w:t>
      </w:r>
      <w:r>
        <w:t>49":</w:t>
      </w:r>
    </w:p>
    <w:p w14:paraId="6EA0360E" w14:textId="77777777" w:rsidR="009855D6" w:rsidRDefault="009855D6" w:rsidP="009855D6">
      <w:pPr>
        <w:pStyle w:val="B2"/>
      </w:pPr>
      <w:r>
        <w:t>a)</w:t>
      </w:r>
      <w:r>
        <w:tab/>
        <w:t>set the MCVideo</w:t>
      </w:r>
      <w:r w:rsidRPr="00056FEA">
        <w:t xml:space="preserve"> </w:t>
      </w:r>
      <w:r>
        <w:t>imminent peril group call state</w:t>
      </w:r>
      <w:r w:rsidRPr="00056FEA">
        <w:t xml:space="preserve"> </w:t>
      </w:r>
      <w:r>
        <w:t xml:space="preserve">to </w:t>
      </w:r>
      <w:r w:rsidRPr="00056FEA">
        <w:t>"</w:t>
      </w:r>
      <w:r>
        <w:t>MVIGC</w:t>
      </w:r>
      <w:r w:rsidRPr="00056FEA">
        <w:t> 3: </w:t>
      </w:r>
      <w:r>
        <w:t>imminent-peril</w:t>
      </w:r>
      <w:r w:rsidRPr="00056FEA">
        <w:t>-call-granted"</w:t>
      </w:r>
      <w:r>
        <w:t>; and</w:t>
      </w:r>
    </w:p>
    <w:p w14:paraId="1346A682" w14:textId="77777777" w:rsidR="009855D6" w:rsidRDefault="009855D6" w:rsidP="009855D6">
      <w:pPr>
        <w:pStyle w:val="B2"/>
      </w:pPr>
      <w:r>
        <w:t>b)</w:t>
      </w:r>
      <w:r>
        <w:tab/>
        <w:t>set the MCVideo imminent peril group state to "MVIG 2: in-progress".</w:t>
      </w:r>
    </w:p>
    <w:p w14:paraId="186E809A" w14:textId="77777777" w:rsidR="009855D6" w:rsidRPr="009D4EBE" w:rsidRDefault="009855D6" w:rsidP="00F1630B">
      <w:pPr>
        <w:pStyle w:val="Heading5"/>
      </w:pPr>
      <w:bookmarkStart w:id="315" w:name="_Toc20152296"/>
      <w:bookmarkStart w:id="316" w:name="_Toc27494961"/>
      <w:bookmarkStart w:id="317" w:name="_Toc36108429"/>
      <w:bookmarkStart w:id="318" w:name="_Toc45194217"/>
      <w:bookmarkStart w:id="319" w:name="_Toc123628101"/>
      <w:r w:rsidRPr="009D4EBE">
        <w:t>6.2.8.1.5</w:t>
      </w:r>
      <w:r w:rsidRPr="009D4EBE">
        <w:tab/>
        <w:t>Receiving a SIP 4xx response, SIP 5xx response or SIP 6xx response to a SIP request for a priority group call</w:t>
      </w:r>
      <w:bookmarkEnd w:id="315"/>
      <w:bookmarkEnd w:id="316"/>
      <w:bookmarkEnd w:id="317"/>
      <w:bookmarkEnd w:id="318"/>
      <w:bookmarkEnd w:id="319"/>
    </w:p>
    <w:p w14:paraId="62485056" w14:textId="77777777" w:rsidR="009855D6" w:rsidRPr="009D4EBE" w:rsidRDefault="009855D6" w:rsidP="009855D6">
      <w:r w:rsidRPr="009D4EBE">
        <w:t xml:space="preserve">In the procedures in this </w:t>
      </w:r>
      <w:r w:rsidR="00C836A2">
        <w:t>clause</w:t>
      </w:r>
      <w:r w:rsidRPr="009D4EBE">
        <w:t xml:space="preserve">, a priority group call refers to an </w:t>
      </w:r>
      <w:r>
        <w:t>MCVideo</w:t>
      </w:r>
      <w:r w:rsidRPr="009D4EBE">
        <w:t xml:space="preserve"> emergency group call or an </w:t>
      </w:r>
      <w:r>
        <w:t>MCVideo</w:t>
      </w:r>
      <w:r w:rsidRPr="009D4EBE">
        <w:t xml:space="preserve"> imminent peril group call.</w:t>
      </w:r>
    </w:p>
    <w:p w14:paraId="0B3EDC85" w14:textId="77777777" w:rsidR="009855D6" w:rsidRPr="009D4EBE" w:rsidRDefault="009855D6" w:rsidP="009855D6">
      <w:r w:rsidRPr="009D4EBE">
        <w:t xml:space="preserve">Upon receiving a SIP 4xx response, SIP 5xx response or a SIP 6xx response to a SIP request for a priority group call the </w:t>
      </w:r>
      <w:r>
        <w:t>MCVideo</w:t>
      </w:r>
      <w:r w:rsidRPr="009D4EBE">
        <w:t xml:space="preserve"> client:</w:t>
      </w:r>
    </w:p>
    <w:p w14:paraId="059E95AA" w14:textId="77777777" w:rsidR="009855D6" w:rsidRPr="009D4EBE" w:rsidRDefault="009855D6" w:rsidP="009855D6">
      <w:pPr>
        <w:pStyle w:val="B1"/>
      </w:pPr>
      <w:r w:rsidRPr="009D4EBE">
        <w:t>1)</w:t>
      </w:r>
      <w:r w:rsidRPr="009D4EBE">
        <w:tab/>
        <w:t xml:space="preserve">if the </w:t>
      </w:r>
      <w:r>
        <w:t>MCVideo</w:t>
      </w:r>
      <w:r w:rsidRPr="009D4EBE">
        <w:t xml:space="preserve"> emergency group call state is set to "</w:t>
      </w:r>
      <w:r>
        <w:t>MVEGC</w:t>
      </w:r>
      <w:r w:rsidRPr="009D4EBE">
        <w:t> 2: emergency-call-requested" or "</w:t>
      </w:r>
      <w:r>
        <w:t>MVEGC</w:t>
      </w:r>
      <w:r w:rsidRPr="009D4EBE">
        <w:t> 3: emergency-call-granted":</w:t>
      </w:r>
    </w:p>
    <w:p w14:paraId="2FE048D7" w14:textId="77777777" w:rsidR="009855D6" w:rsidRPr="009D4EBE" w:rsidRDefault="009855D6" w:rsidP="009855D6">
      <w:pPr>
        <w:pStyle w:val="B2"/>
      </w:pPr>
      <w:r w:rsidRPr="009D4EBE">
        <w:t>a)</w:t>
      </w:r>
      <w:r w:rsidRPr="009D4EBE">
        <w:tab/>
        <w:t xml:space="preserve">shall set the </w:t>
      </w:r>
      <w:r>
        <w:t>MCVideo</w:t>
      </w:r>
      <w:r w:rsidRPr="009D4EBE">
        <w:t xml:space="preserve"> emergency group call state to "</w:t>
      </w:r>
      <w:r>
        <w:t>MVEGC</w:t>
      </w:r>
      <w:r w:rsidRPr="009D4EBE">
        <w:t xml:space="preserve"> 1: emergency-gc-capable";</w:t>
      </w:r>
    </w:p>
    <w:p w14:paraId="4A572EC8" w14:textId="77777777" w:rsidR="009855D6" w:rsidRPr="00506131" w:rsidRDefault="009855D6" w:rsidP="009855D6">
      <w:pPr>
        <w:pStyle w:val="B2"/>
      </w:pPr>
      <w:r w:rsidRPr="009D4EBE">
        <w:t>b)</w:t>
      </w:r>
      <w:r w:rsidRPr="009D4EBE">
        <w:tab/>
        <w:t xml:space="preserve">if the </w:t>
      </w:r>
      <w:r>
        <w:t>MCVideo</w:t>
      </w:r>
      <w:r w:rsidRPr="009D4EBE">
        <w:t xml:space="preserve"> client emergency group state of the group is "</w:t>
      </w:r>
      <w:r>
        <w:t>MVEG</w:t>
      </w:r>
      <w:r w:rsidRPr="009D4EBE">
        <w:t xml:space="preserve"> 3: confirm-pending" shall set the </w:t>
      </w:r>
      <w:r>
        <w:t>MCVideo</w:t>
      </w:r>
      <w:r w:rsidRPr="009D4EBE">
        <w:t xml:space="preserve"> client emergency group state of the group to "</w:t>
      </w:r>
      <w:r>
        <w:t>MVEG</w:t>
      </w:r>
      <w:r w:rsidRPr="009D4EBE">
        <w:t xml:space="preserve"> 1: no-emergency";</w:t>
      </w:r>
      <w:r>
        <w:t xml:space="preserve"> and</w:t>
      </w:r>
    </w:p>
    <w:p w14:paraId="0DAA7DDC" w14:textId="77777777" w:rsidR="009855D6" w:rsidRPr="008E477D" w:rsidRDefault="009855D6" w:rsidP="009855D6">
      <w:pPr>
        <w:pStyle w:val="B2"/>
      </w:pPr>
      <w:r>
        <w:t>c)</w:t>
      </w:r>
      <w:r>
        <w:tab/>
        <w:t>if the sent SIP request for a priority group call contained an application/vnd.3gpp.mc</w:t>
      </w:r>
      <w:r>
        <w:rPr>
          <w:rFonts w:hint="eastAsia"/>
          <w:lang w:eastAsia="zh-CN"/>
        </w:rPr>
        <w:t>video</w:t>
      </w:r>
      <w:r>
        <w:t>-info+xml MIME body with an &lt;alert-ind&gt; element set to a value of "true", shall set the MCVideo emergency alert state to "MVEA 1: "no-alert"; and</w:t>
      </w:r>
    </w:p>
    <w:p w14:paraId="60AB142C" w14:textId="77777777" w:rsidR="009855D6" w:rsidRPr="009D4EBE" w:rsidRDefault="009855D6" w:rsidP="00120989">
      <w:pPr>
        <w:pStyle w:val="B1"/>
      </w:pPr>
      <w:r w:rsidRPr="009D4EBE">
        <w:t>2)</w:t>
      </w:r>
      <w:r w:rsidRPr="009D4EBE">
        <w:tab/>
        <w:t xml:space="preserve">if the </w:t>
      </w:r>
      <w:r>
        <w:t>MCVideo</w:t>
      </w:r>
      <w:r w:rsidRPr="009D4EBE">
        <w:t xml:space="preserve"> imminent peril group call state is set to "</w:t>
      </w:r>
      <w:r>
        <w:t>MVIGC</w:t>
      </w:r>
      <w:r w:rsidRPr="009D4EBE">
        <w:t xml:space="preserve"> 2: imminent-peril-call-requested" or "</w:t>
      </w:r>
      <w:r>
        <w:t>MVIGC</w:t>
      </w:r>
      <w:r w:rsidRPr="009D4EBE">
        <w:t> 3: imminent-peril-call-granted":</w:t>
      </w:r>
    </w:p>
    <w:p w14:paraId="1E31BF1E" w14:textId="77777777" w:rsidR="009855D6" w:rsidRPr="009D4EBE" w:rsidRDefault="009855D6" w:rsidP="00120989">
      <w:pPr>
        <w:pStyle w:val="B2"/>
      </w:pPr>
      <w:r w:rsidRPr="009D4EBE">
        <w:t>a)</w:t>
      </w:r>
      <w:r w:rsidRPr="009D4EBE">
        <w:tab/>
        <w:t xml:space="preserve">shall set the </w:t>
      </w:r>
      <w:r>
        <w:t>MCVideo</w:t>
      </w:r>
      <w:r w:rsidRPr="009D4EBE">
        <w:t xml:space="preserve"> imminent peril group state to "</w:t>
      </w:r>
      <w:r>
        <w:t>MVIG</w:t>
      </w:r>
      <w:r w:rsidRPr="009D4EBE">
        <w:t xml:space="preserve"> 1: no-imminent-peril"; and</w:t>
      </w:r>
    </w:p>
    <w:p w14:paraId="757DA149" w14:textId="77777777" w:rsidR="009855D6" w:rsidRPr="0073469F" w:rsidRDefault="009855D6" w:rsidP="00120989">
      <w:pPr>
        <w:pStyle w:val="B2"/>
      </w:pPr>
      <w:r w:rsidRPr="009D4EBE">
        <w:t>b)</w:t>
      </w:r>
      <w:r w:rsidRPr="009D4EBE">
        <w:tab/>
        <w:t xml:space="preserve">shall set the </w:t>
      </w:r>
      <w:r>
        <w:t>MCVideo</w:t>
      </w:r>
      <w:r w:rsidRPr="009D4EBE">
        <w:t xml:space="preserve"> imminent peril group call state to "</w:t>
      </w:r>
      <w:r>
        <w:t>MVIGC</w:t>
      </w:r>
      <w:r w:rsidRPr="009D4EBE">
        <w:t xml:space="preserve"> 1: imminent-peril-capable".</w:t>
      </w:r>
    </w:p>
    <w:p w14:paraId="6FA160FB" w14:textId="77777777" w:rsidR="009855D6" w:rsidRPr="008052D6" w:rsidRDefault="009855D6" w:rsidP="00F1630B">
      <w:pPr>
        <w:pStyle w:val="Heading5"/>
      </w:pPr>
      <w:bookmarkStart w:id="320" w:name="_Toc20152297"/>
      <w:bookmarkStart w:id="321" w:name="_Toc27494962"/>
      <w:bookmarkStart w:id="322" w:name="_Toc36108430"/>
      <w:bookmarkStart w:id="323" w:name="_Toc45194218"/>
      <w:bookmarkStart w:id="324" w:name="_Toc123628102"/>
      <w:r>
        <w:t>6.2.8.1.6</w:t>
      </w:r>
      <w:r>
        <w:tab/>
      </w:r>
      <w:r w:rsidRPr="008052D6">
        <w:t xml:space="preserve">Determining authorisation for initiating </w:t>
      </w:r>
      <w:r>
        <w:t xml:space="preserve">or cancelling </w:t>
      </w:r>
      <w:r w:rsidRPr="008052D6">
        <w:t xml:space="preserve">an </w:t>
      </w:r>
      <w:r>
        <w:t>MCVideo</w:t>
      </w:r>
      <w:r w:rsidRPr="008052D6">
        <w:t xml:space="preserve"> emergency alert</w:t>
      </w:r>
      <w:bookmarkEnd w:id="320"/>
      <w:bookmarkEnd w:id="321"/>
      <w:bookmarkEnd w:id="322"/>
      <w:bookmarkEnd w:id="323"/>
      <w:bookmarkEnd w:id="324"/>
    </w:p>
    <w:p w14:paraId="1D1279F1" w14:textId="77777777" w:rsidR="009855D6" w:rsidRDefault="009855D6" w:rsidP="009855D6">
      <w:pPr>
        <w:rPr>
          <w:lang w:eastAsia="ko-KR"/>
        </w:rPr>
      </w:pPr>
      <w:r>
        <w:rPr>
          <w:lang w:eastAsia="ko-KR"/>
        </w:rPr>
        <w:t>If</w:t>
      </w:r>
      <w:r w:rsidRPr="00C65CD9">
        <w:rPr>
          <w:lang w:eastAsia="ko-KR"/>
        </w:rPr>
        <w:t xml:space="preserve"> the </w:t>
      </w:r>
      <w:r>
        <w:rPr>
          <w:lang w:eastAsia="ko-KR"/>
        </w:rPr>
        <w:t>MCVideo</w:t>
      </w:r>
      <w:r w:rsidRPr="00C65CD9">
        <w:rPr>
          <w:lang w:eastAsia="ko-KR"/>
        </w:rPr>
        <w:t xml:space="preserve"> </w:t>
      </w:r>
      <w:r>
        <w:rPr>
          <w:lang w:eastAsia="ko-KR"/>
        </w:rPr>
        <w:t xml:space="preserve">client </w:t>
      </w:r>
      <w:r>
        <w:t>receives</w:t>
      </w:r>
      <w:r w:rsidRPr="0073469F">
        <w:t xml:space="preserve"> a request from the </w:t>
      </w:r>
      <w:r>
        <w:t xml:space="preserve">MCVideo user </w:t>
      </w:r>
      <w:r w:rsidRPr="0073469F">
        <w:t xml:space="preserve">to send an </w:t>
      </w:r>
      <w:r>
        <w:t>MCVideo</w:t>
      </w:r>
      <w:r w:rsidRPr="0073469F">
        <w:t xml:space="preserve"> emergency</w:t>
      </w:r>
      <w:r>
        <w:t xml:space="preserve"> alert</w:t>
      </w:r>
      <w:r>
        <w:rPr>
          <w:lang w:eastAsia="ko-KR"/>
        </w:rPr>
        <w:t xml:space="preserve"> and:</w:t>
      </w:r>
    </w:p>
    <w:p w14:paraId="68DCD6A9" w14:textId="77777777" w:rsidR="009855D6" w:rsidRDefault="009855D6" w:rsidP="009855D6">
      <w:pPr>
        <w:pStyle w:val="B1"/>
      </w:pPr>
      <w:r>
        <w:t>1)</w:t>
      </w:r>
      <w:r>
        <w:tab/>
        <w:t xml:space="preserve">if </w:t>
      </w:r>
      <w:r w:rsidRPr="007641DE">
        <w:t>the &lt;</w:t>
      </w:r>
      <w:r w:rsidRPr="00870088">
        <w:t>allow-activate-emergency-alert</w:t>
      </w:r>
      <w:r w:rsidRPr="007641DE">
        <w:t xml:space="preserve">&gt; element </w:t>
      </w:r>
      <w:r w:rsidRPr="00C65CD9">
        <w:t xml:space="preserve">of </w:t>
      </w:r>
      <w:r>
        <w:t xml:space="preserve">the </w:t>
      </w:r>
      <w:r w:rsidR="00186976">
        <w:t xml:space="preserve">&lt;actions&gt; element of a &lt;rule&gt; element of the </w:t>
      </w:r>
      <w:r>
        <w:t>&lt;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w:t>
      </w:r>
      <w:r>
        <w:t xml:space="preserve">MCVideo </w:t>
      </w:r>
      <w:r w:rsidRPr="007641DE">
        <w:t>user</w:t>
      </w:r>
      <w:r w:rsidR="00186976">
        <w:t xml:space="preserve"> </w:t>
      </w:r>
      <w:r w:rsidR="00186976" w:rsidRPr="002B32E2">
        <w:t>(see the MC</w:t>
      </w:r>
      <w:r w:rsidR="00186976">
        <w:t>Video</w:t>
      </w:r>
      <w:r w:rsidR="00186976" w:rsidRPr="002B32E2">
        <w:t xml:space="preserve"> user profile document </w:t>
      </w:r>
      <w:r w:rsidR="00186976">
        <w:t xml:space="preserve">in </w:t>
      </w:r>
      <w:r w:rsidR="00186976" w:rsidRPr="007641DE">
        <w:t>3GPP TS </w:t>
      </w:r>
      <w:r w:rsidR="00186976">
        <w:t>24.484</w:t>
      </w:r>
      <w:r w:rsidR="00186976" w:rsidRPr="007641DE">
        <w:t> [</w:t>
      </w:r>
      <w:r w:rsidR="00186976">
        <w:t>25</w:t>
      </w:r>
      <w:r w:rsidR="00186976" w:rsidRPr="007641DE">
        <w:t>]</w:t>
      </w:r>
      <w:r w:rsidR="00186976">
        <w:t>)</w:t>
      </w:r>
      <w:r w:rsidRPr="007641DE">
        <w:t xml:space="preserve"> is set to a value of "</w:t>
      </w:r>
      <w:r>
        <w:t>true</w:t>
      </w:r>
      <w:r w:rsidRPr="007641DE">
        <w:t>"</w:t>
      </w:r>
      <w:r>
        <w:t>; and</w:t>
      </w:r>
    </w:p>
    <w:p w14:paraId="7B23EF80" w14:textId="77777777" w:rsidR="00424B3E" w:rsidRDefault="009855D6" w:rsidP="009855D6">
      <w:pPr>
        <w:pStyle w:val="B1"/>
      </w:pPr>
      <w:r>
        <w:t>2)</w:t>
      </w:r>
      <w:r>
        <w:tab/>
      </w:r>
      <w:r>
        <w:rPr>
          <w:lang w:val="en-US"/>
        </w:rPr>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&lt;MCVideo-group-call</w:t>
      </w:r>
      <w:r w:rsidRPr="007641DE">
        <w:t xml:space="preserve">&gt; element of the </w:t>
      </w:r>
      <w:r>
        <w:t>MCVideo</w:t>
      </w:r>
      <w:r w:rsidRPr="007641DE">
        <w:t xml:space="preserve"> user profile </w:t>
      </w:r>
      <w:r>
        <w:rPr>
          <w:lang w:val="en-US"/>
        </w:rPr>
        <w:t xml:space="preserve">document </w:t>
      </w:r>
      <w:r>
        <w:t xml:space="preserve">is </w:t>
      </w:r>
      <w:r w:rsidRPr="00FA34D7">
        <w:t>set to a value</w:t>
      </w:r>
      <w:r>
        <w:t xml:space="preserve"> of</w:t>
      </w:r>
      <w:r>
        <w:rPr>
          <w:lang w:val="en-US"/>
        </w:rPr>
        <w:t>:</w:t>
      </w:r>
    </w:p>
    <w:p w14:paraId="2CA80719" w14:textId="77777777" w:rsidR="009855D6" w:rsidRDefault="009855D6" w:rsidP="009855D6">
      <w:pPr>
        <w:pStyle w:val="B2"/>
      </w:pPr>
      <w:r>
        <w:rPr>
          <w:lang w:val="en-US"/>
        </w:rPr>
        <w:t>a)</w:t>
      </w:r>
      <w:r>
        <w:rPr>
          <w:lang w:val="en-US"/>
        </w:rPr>
        <w:tab/>
      </w:r>
      <w:r w:rsidRPr="00FA34D7">
        <w:t>"DedicatedGroup"</w:t>
      </w:r>
      <w:r>
        <w:rPr>
          <w:lang w:val="en-US"/>
        </w:rPr>
        <w:t xml:space="preserve">, and </w:t>
      </w:r>
      <w:r w:rsidRPr="00C65CD9">
        <w:t xml:space="preserve">if the </w:t>
      </w:r>
      <w:r>
        <w:rPr>
          <w:lang w:val="en-US"/>
        </w:rPr>
        <w:t>&lt;uri-entry&gt; element</w:t>
      </w:r>
      <w:r>
        <w:t xml:space="preserve"> of the </w:t>
      </w:r>
      <w:r>
        <w:rPr>
          <w:lang w:val="en-US"/>
        </w:rPr>
        <w:t xml:space="preserve">&lt;entry&gt; element </w:t>
      </w:r>
      <w:r w:rsidRPr="00C65CD9">
        <w:t xml:space="preserve">of </w:t>
      </w:r>
      <w:r>
        <w:t>the &lt;</w:t>
      </w:r>
      <w:r>
        <w:rPr>
          <w:lang w:eastAsia="ko-KR"/>
        </w:rPr>
        <w:t>EmergencyAlert&gt;</w:t>
      </w:r>
      <w:r w:rsidRPr="00C65CD9">
        <w:t xml:space="preserve"> </w:t>
      </w:r>
      <w:r>
        <w:t>element of the &lt;MCVideo-group-call&gt; element of the MCVideo</w:t>
      </w:r>
      <w:r w:rsidRPr="00C65CD9">
        <w:t xml:space="preserve"> user profile </w:t>
      </w:r>
      <w:r>
        <w:t xml:space="preserve">document </w:t>
      </w:r>
      <w:r w:rsidRPr="002B32E2">
        <w:t xml:space="preserve">(see the </w:t>
      </w:r>
      <w:r>
        <w:t>MCVideo</w:t>
      </w:r>
      <w:r w:rsidRPr="002B32E2">
        <w:t xml:space="preserve"> user profile document </w:t>
      </w:r>
      <w:r>
        <w:t xml:space="preserve">in </w:t>
      </w:r>
      <w:r w:rsidRPr="007641DE">
        <w:t>3GPP TS 24.</w:t>
      </w:r>
      <w:r>
        <w:rPr>
          <w:rFonts w:hint="eastAsia"/>
          <w:lang w:eastAsia="zh-CN"/>
        </w:rPr>
        <w:t>4</w:t>
      </w:r>
      <w:r w:rsidRPr="007641DE">
        <w:t>84 [</w:t>
      </w:r>
      <w:r>
        <w:rPr>
          <w:rFonts w:hint="eastAsia"/>
          <w:lang w:eastAsia="zh-CN"/>
        </w:rPr>
        <w:t>25</w:t>
      </w:r>
      <w:r w:rsidRPr="007641DE">
        <w:t>]</w:t>
      </w:r>
      <w:r>
        <w:t>)</w:t>
      </w:r>
      <w:r w:rsidRPr="007641DE">
        <w:t xml:space="preserve"> </w:t>
      </w:r>
      <w:r>
        <w:rPr>
          <w:lang w:val="en-US"/>
        </w:rPr>
        <w:t>contains the MCVideo</w:t>
      </w:r>
      <w:r w:rsidRPr="002D2CFF">
        <w:rPr>
          <w:lang w:val="en-US"/>
        </w:rPr>
        <w:t xml:space="preserve"> group identity</w:t>
      </w:r>
      <w:r>
        <w:t xml:space="preserve"> </w:t>
      </w:r>
      <w:r w:rsidRPr="00CA628F">
        <w:t xml:space="preserve">of the </w:t>
      </w:r>
      <w:r>
        <w:t>MCVideo</w:t>
      </w:r>
      <w:r w:rsidRPr="00CA628F">
        <w:t xml:space="preserve"> group targeted by the calling </w:t>
      </w:r>
      <w:r>
        <w:t>MCVideo</w:t>
      </w:r>
      <w:r w:rsidRPr="00CA628F">
        <w:t xml:space="preserve"> user</w:t>
      </w:r>
      <w:r>
        <w:rPr>
          <w:lang w:val="en-US"/>
        </w:rPr>
        <w:t>; or</w:t>
      </w:r>
    </w:p>
    <w:p w14:paraId="45251ED3" w14:textId="77777777" w:rsidR="009855D6" w:rsidRPr="00055531" w:rsidRDefault="009855D6" w:rsidP="009855D6">
      <w:pPr>
        <w:pStyle w:val="B2"/>
      </w:pPr>
      <w:r>
        <w:rPr>
          <w:lang w:val="en-US"/>
        </w:rPr>
        <w:t>b)</w:t>
      </w:r>
      <w:r>
        <w:rPr>
          <w:lang w:val="en-US"/>
        </w:rPr>
        <w:tab/>
      </w:r>
      <w:r w:rsidRPr="00FA34D7">
        <w:t>"</w:t>
      </w:r>
      <w:r w:rsidRPr="00916832">
        <w:t>UseCurrentlySelectedGroup</w:t>
      </w:r>
      <w:r w:rsidRPr="00FA34D7">
        <w:t>"</w:t>
      </w:r>
      <w:r>
        <w:rPr>
          <w:lang w:val="en-US"/>
        </w:rPr>
        <w:t xml:space="preserve"> and</w:t>
      </w:r>
      <w:r>
        <w:t xml:space="preserve"> the &lt;MCVideo</w:t>
      </w:r>
      <w:r w:rsidR="00EE5137" w:rsidRPr="00CB2122">
        <w:t>-</w:t>
      </w:r>
      <w:r w:rsidR="00EE5137">
        <w:t>allow</w:t>
      </w:r>
      <w:r w:rsidRPr="00A12167">
        <w:t>-emergency-</w:t>
      </w:r>
      <w:r>
        <w:t xml:space="preserve">alert&gt; </w:t>
      </w:r>
      <w:r w:rsidR="00186976">
        <w:t xml:space="preserve">element of the &lt;actions&gt; element of a &lt;rule&gt; element of the &lt;ruleset&gt; </w:t>
      </w:r>
      <w:r>
        <w:t>element of the &lt;list-</w:t>
      </w:r>
      <w:r w:rsidR="00186976">
        <w:t xml:space="preserve">service&gt; </w:t>
      </w:r>
      <w:r>
        <w:t>element of the group document identified by the MCVideo</w:t>
      </w:r>
      <w:r w:rsidRPr="007641DE">
        <w:t xml:space="preserve">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24.</w:t>
      </w:r>
      <w:r>
        <w:rPr>
          <w:rFonts w:hint="eastAsia"/>
          <w:lang w:eastAsia="zh-CN"/>
        </w:rPr>
        <w:t>4</w:t>
      </w:r>
      <w:r>
        <w:t>81</w:t>
      </w:r>
      <w:r w:rsidRPr="007641DE">
        <w:t> [</w:t>
      </w:r>
      <w:r>
        <w:rPr>
          <w:rFonts w:hint="eastAsia"/>
          <w:lang w:eastAsia="zh-CN"/>
        </w:rPr>
        <w:t>24</w:t>
      </w:r>
      <w:r w:rsidRPr="007641DE">
        <w:t>]</w:t>
      </w:r>
      <w:r>
        <w:t>;</w:t>
      </w:r>
    </w:p>
    <w:p w14:paraId="3C1C6F33" w14:textId="77777777" w:rsidR="009855D6" w:rsidRDefault="009855D6" w:rsidP="009855D6">
      <w:pPr>
        <w:rPr>
          <w:lang w:eastAsia="ko-KR"/>
        </w:rPr>
      </w:pPr>
      <w:r>
        <w:rPr>
          <w:lang w:eastAsia="ko-KR"/>
        </w:rPr>
        <w:t>then</w:t>
      </w:r>
      <w:r w:rsidRPr="00C65CD9">
        <w:rPr>
          <w:lang w:eastAsia="ko-KR"/>
        </w:rPr>
        <w:t xml:space="preserve"> the </w:t>
      </w:r>
      <w:r>
        <w:rPr>
          <w:lang w:eastAsia="ko-KR"/>
        </w:rPr>
        <w:t>MCVideo</w:t>
      </w:r>
      <w:r w:rsidRPr="00C65CD9">
        <w:rPr>
          <w:lang w:eastAsia="ko-KR"/>
        </w:rPr>
        <w:t xml:space="preserve"> emergency alert request shall be considered to be an authorised request for an </w:t>
      </w:r>
      <w:r>
        <w:rPr>
          <w:lang w:eastAsia="ko-KR"/>
        </w:rPr>
        <w:t>MCVideo</w:t>
      </w:r>
      <w:r w:rsidRPr="00C65CD9">
        <w:rPr>
          <w:lang w:eastAsia="ko-KR"/>
        </w:rPr>
        <w:t xml:space="preserve"> 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an </w:t>
      </w:r>
      <w:r>
        <w:rPr>
          <w:lang w:eastAsia="ko-KR"/>
        </w:rPr>
        <w:t>MCVideo</w:t>
      </w:r>
      <w:r w:rsidRPr="00C65CD9">
        <w:rPr>
          <w:lang w:eastAsia="ko-KR"/>
        </w:rPr>
        <w:t xml:space="preserve"> emergency alert.</w:t>
      </w:r>
    </w:p>
    <w:p w14:paraId="29E2DC9B" w14:textId="77777777" w:rsidR="009855D6" w:rsidRDefault="009855D6" w:rsidP="009855D6">
      <w:pPr>
        <w:rPr>
          <w:lang w:eastAsia="ko-KR"/>
        </w:rPr>
      </w:pPr>
      <w:r>
        <w:rPr>
          <w:lang w:eastAsia="ko-KR"/>
        </w:rPr>
        <w:t>If</w:t>
      </w:r>
      <w:r w:rsidRPr="007E204E">
        <w:rPr>
          <w:lang w:eastAsia="ko-KR"/>
        </w:rPr>
        <w:t xml:space="preserve"> the </w:t>
      </w:r>
      <w:r>
        <w:rPr>
          <w:lang w:eastAsia="ko-KR"/>
        </w:rPr>
        <w:t>MCVideo</w:t>
      </w:r>
      <w:r w:rsidRPr="007E204E">
        <w:rPr>
          <w:lang w:eastAsia="ko-KR"/>
        </w:rPr>
        <w:t xml:space="preserve"> client </w:t>
      </w:r>
      <w:r w:rsidRPr="007E204E">
        <w:t xml:space="preserve">receives a request from the </w:t>
      </w:r>
      <w:r>
        <w:t>MCVideo</w:t>
      </w:r>
      <w:r w:rsidRPr="007E204E">
        <w:t xml:space="preserve"> user to cancel an </w:t>
      </w:r>
      <w:r>
        <w:t>MCVideo</w:t>
      </w:r>
      <w:r w:rsidRPr="007E204E">
        <w:t xml:space="preserve"> emergency alert</w:t>
      </w:r>
      <w:r w:rsidRPr="00055531">
        <w:t xml:space="preserve"> </w:t>
      </w:r>
      <w:r>
        <w:t>to an MCVideo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Pr="00C65CD9">
        <w:t xml:space="preserve">of </w:t>
      </w:r>
      <w:r w:rsidR="00186976">
        <w:t xml:space="preserve">the &lt;actions&gt; element of a &lt;rule&gt; element 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w:t>
      </w:r>
      <w:r>
        <w:t xml:space="preserve">MCVideo </w:t>
      </w:r>
      <w:r w:rsidRPr="007641DE">
        <w:t>user</w:t>
      </w:r>
      <w:r>
        <w:t xml:space="preserve"> </w:t>
      </w:r>
      <w:r w:rsidRPr="002B32E2">
        <w:t xml:space="preserve">(see the </w:t>
      </w:r>
      <w:r>
        <w:t>MCVideo</w:t>
      </w:r>
      <w:r w:rsidRPr="002B32E2">
        <w:t xml:space="preserve"> user profile document </w:t>
      </w:r>
      <w:r>
        <w:t>in 3GPP TS 24.484 [25])</w:t>
      </w:r>
      <w:r w:rsidRPr="007641DE">
        <w:t xml:space="preserve"> is set to a value of "</w:t>
      </w:r>
      <w:r>
        <w:t>true</w:t>
      </w:r>
      <w:r w:rsidRPr="007641DE">
        <w:t>"</w:t>
      </w:r>
      <w:r>
        <w:t xml:space="preserve">, </w:t>
      </w:r>
      <w:r>
        <w:rPr>
          <w:lang w:eastAsia="ko-KR"/>
        </w:rPr>
        <w:t>then</w:t>
      </w:r>
      <w:r w:rsidRPr="007E204E">
        <w:rPr>
          <w:lang w:eastAsia="ko-KR"/>
        </w:rPr>
        <w:t xml:space="preserve"> the </w:t>
      </w:r>
      <w:r>
        <w:rPr>
          <w:lang w:eastAsia="ko-KR"/>
        </w:rPr>
        <w:t>MCVideo</w:t>
      </w:r>
      <w:r w:rsidRPr="007E204E">
        <w:rPr>
          <w:lang w:eastAsia="ko-KR"/>
        </w:rPr>
        <w:t xml:space="preserve"> emergency alert cancellation request shall be considered to be an authorised request to cancel an </w:t>
      </w:r>
      <w:r>
        <w:rPr>
          <w:lang w:eastAsia="ko-KR"/>
        </w:rPr>
        <w:t>MCVideo</w:t>
      </w:r>
      <w:r w:rsidRPr="007E204E">
        <w:rPr>
          <w:lang w:eastAsia="ko-KR"/>
        </w:rPr>
        <w:t xml:space="preserve">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MCVideo emergency alert.</w:t>
      </w:r>
    </w:p>
    <w:p w14:paraId="7F36016B" w14:textId="77777777" w:rsidR="009855D6" w:rsidRPr="008052D6" w:rsidRDefault="009855D6" w:rsidP="00F1630B">
      <w:pPr>
        <w:pStyle w:val="Heading5"/>
      </w:pPr>
      <w:bookmarkStart w:id="325" w:name="_Toc20152298"/>
      <w:bookmarkStart w:id="326" w:name="_Toc27494963"/>
      <w:bookmarkStart w:id="327" w:name="_Toc36108431"/>
      <w:bookmarkStart w:id="328" w:name="_Toc45194219"/>
      <w:bookmarkStart w:id="329" w:name="_Toc123628103"/>
      <w:r>
        <w:t>6.2.8.1.7</w:t>
      </w:r>
      <w:r>
        <w:tab/>
      </w:r>
      <w:r w:rsidRPr="008052D6">
        <w:t xml:space="preserve">Determining authorisation for </w:t>
      </w:r>
      <w:r>
        <w:t>cancelling the in-progress emergency state of</w:t>
      </w:r>
      <w:r w:rsidRPr="008052D6">
        <w:t xml:space="preserve"> an </w:t>
      </w:r>
      <w:r>
        <w:t>MCVideo</w:t>
      </w:r>
      <w:r w:rsidRPr="008052D6">
        <w:t xml:space="preserve"> </w:t>
      </w:r>
      <w:r>
        <w:t>group</w:t>
      </w:r>
      <w:bookmarkEnd w:id="325"/>
      <w:bookmarkEnd w:id="326"/>
      <w:bookmarkEnd w:id="327"/>
      <w:bookmarkEnd w:id="328"/>
      <w:bookmarkEnd w:id="329"/>
    </w:p>
    <w:p w14:paraId="55E16147" w14:textId="77777777" w:rsidR="009855D6" w:rsidRDefault="009855D6" w:rsidP="009855D6">
      <w:pPr>
        <w:rPr>
          <w:lang w:eastAsia="ko-KR"/>
        </w:rPr>
      </w:pPr>
      <w:r w:rsidRPr="00C65CD9">
        <w:rPr>
          <w:lang w:eastAsia="ko-KR"/>
        </w:rPr>
        <w:t xml:space="preserve">When the </w:t>
      </w:r>
      <w:r>
        <w:rPr>
          <w:lang w:eastAsia="ko-KR"/>
        </w:rPr>
        <w:t>MCVideo</w:t>
      </w:r>
      <w:r w:rsidRPr="00C65CD9">
        <w:rPr>
          <w:lang w:eastAsia="ko-KR"/>
        </w:rPr>
        <w:t xml:space="preserve"> </w:t>
      </w:r>
      <w:r>
        <w:rPr>
          <w:lang w:eastAsia="ko-KR"/>
        </w:rPr>
        <w:t xml:space="preserve">client </w:t>
      </w:r>
      <w:r>
        <w:t>receives</w:t>
      </w:r>
      <w:r w:rsidRPr="0073469F">
        <w:t xml:space="preserve"> a request from the </w:t>
      </w:r>
      <w:r>
        <w:t xml:space="preserve">MCVideo user </w:t>
      </w:r>
      <w:r w:rsidRPr="0073469F">
        <w:t xml:space="preserve">to </w:t>
      </w:r>
      <w:r>
        <w:t>cancel the in-progress emergency state of a group</w:t>
      </w:r>
      <w:r w:rsidRPr="0073469F">
        <w:t xml:space="preserve"> </w:t>
      </w:r>
      <w:r w:rsidRPr="00C65CD9">
        <w:rPr>
          <w:lang w:eastAsia="ko-KR"/>
        </w:rPr>
        <w:t xml:space="preserve">the </w:t>
      </w:r>
      <w:r>
        <w:rPr>
          <w:lang w:eastAsia="ko-KR"/>
        </w:rPr>
        <w:t>MCVideo client</w:t>
      </w:r>
      <w:r w:rsidRPr="00C65CD9">
        <w:rPr>
          <w:lang w:eastAsia="ko-KR"/>
        </w:rPr>
        <w:t xml:space="preserve"> </w:t>
      </w:r>
      <w:r>
        <w:rPr>
          <w:lang w:eastAsia="ko-KR"/>
        </w:rPr>
        <w:t>and:</w:t>
      </w:r>
    </w:p>
    <w:p w14:paraId="425DC0ED" w14:textId="77777777" w:rsidR="009855D6" w:rsidRDefault="009855D6" w:rsidP="009855D6">
      <w:pPr>
        <w:pStyle w:val="B1"/>
        <w:rPr>
          <w:lang w:eastAsia="ko-KR"/>
        </w:rPr>
      </w:pPr>
      <w:r>
        <w:t>1)</w:t>
      </w:r>
      <w:r>
        <w:tab/>
      </w:r>
      <w:r w:rsidRPr="00C65CD9">
        <w:t>if the &lt;</w:t>
      </w:r>
      <w:r w:rsidRPr="007B6E98">
        <w:t>allow-cancel-group-emergency</w:t>
      </w:r>
      <w:r w:rsidRPr="00C65CD9">
        <w:t xml:space="preserve">&gt; element of </w:t>
      </w:r>
      <w:r>
        <w:t>the &lt;</w:t>
      </w:r>
      <w:r>
        <w:rPr>
          <w:lang w:eastAsia="ko-KR"/>
        </w:rPr>
        <w:t>ruleset&gt;</w:t>
      </w:r>
      <w:r w:rsidRPr="00C65CD9">
        <w:t xml:space="preserve"> </w:t>
      </w:r>
      <w:r>
        <w:t>element of the MCVideo</w:t>
      </w:r>
      <w:r w:rsidRPr="00C65CD9">
        <w:t xml:space="preserve"> user profile </w:t>
      </w:r>
      <w:r>
        <w:t xml:space="preserve">document </w:t>
      </w:r>
      <w:r w:rsidRPr="00C65CD9">
        <w:t xml:space="preserve">identified by the </w:t>
      </w:r>
      <w:r>
        <w:t>MCVideo</w:t>
      </w:r>
      <w:r w:rsidRPr="00C65CD9">
        <w:t xml:space="preserve"> ID of the calling </w:t>
      </w:r>
      <w:r>
        <w:t xml:space="preserve">MCVideo </w:t>
      </w:r>
      <w:r w:rsidRPr="00C65CD9">
        <w:t xml:space="preserve">user </w:t>
      </w:r>
      <w:r w:rsidRPr="002B32E2">
        <w:t xml:space="preserve">(see the </w:t>
      </w:r>
      <w:r>
        <w:t>MCVideo</w:t>
      </w:r>
      <w:r w:rsidRPr="002B32E2">
        <w:t xml:space="preserve"> user profile document </w:t>
      </w:r>
      <w:r>
        <w:t xml:space="preserve">in 3GPP TS 24.484 [25]) </w:t>
      </w:r>
      <w:r w:rsidRPr="00C65CD9">
        <w:t>is set to a value of "true"</w:t>
      </w:r>
      <w:r>
        <w:t xml:space="preserve">, then </w:t>
      </w:r>
      <w:r w:rsidRPr="00C65CD9">
        <w:rPr>
          <w:lang w:eastAsia="ko-KR"/>
        </w:rPr>
        <w:t xml:space="preserve">the </w:t>
      </w:r>
      <w:r>
        <w:rPr>
          <w:lang w:eastAsia="ko-KR"/>
        </w:rPr>
        <w:t>in-progress emergency group state cancel</w:t>
      </w:r>
      <w:r w:rsidRPr="00C65CD9">
        <w:rPr>
          <w:lang w:eastAsia="ko-KR"/>
        </w:rPr>
        <w:t xml:space="preserve"> request shall be considered to be an authorised reque</w:t>
      </w:r>
      <w:r>
        <w:rPr>
          <w:lang w:eastAsia="ko-KR"/>
        </w:rPr>
        <w:t>st for in-progress emergency group state cancellation; or</w:t>
      </w:r>
    </w:p>
    <w:p w14:paraId="21BF1FAA" w14:textId="77777777" w:rsidR="009855D6" w:rsidRDefault="009855D6" w:rsidP="009855D6">
      <w:pPr>
        <w:pStyle w:val="B1"/>
        <w:rPr>
          <w:lang w:eastAsia="ko-KR"/>
        </w:rPr>
      </w:pPr>
      <w:r>
        <w:t>2)</w:t>
      </w:r>
      <w:r>
        <w:tab/>
      </w:r>
      <w:r w:rsidRPr="00C65CD9">
        <w:t>if the &lt;</w:t>
      </w:r>
      <w:r w:rsidRPr="007B6E98">
        <w:t>allow-cancel-group-emergency</w:t>
      </w:r>
      <w:r w:rsidRPr="00C65CD9">
        <w:t xml:space="preserve">&gt; element of </w:t>
      </w:r>
      <w:r>
        <w:t>the &lt;</w:t>
      </w:r>
      <w:r>
        <w:rPr>
          <w:lang w:eastAsia="ko-KR"/>
        </w:rPr>
        <w:t>ruleset&gt;</w:t>
      </w:r>
      <w:r w:rsidRPr="00C65CD9">
        <w:t xml:space="preserve"> </w:t>
      </w:r>
      <w:r>
        <w:t>element of the MCVideo</w:t>
      </w:r>
      <w:r w:rsidRPr="00C65CD9">
        <w:t xml:space="preserve"> user profile </w:t>
      </w:r>
      <w:r>
        <w:t xml:space="preserve">document </w:t>
      </w:r>
      <w:r w:rsidRPr="00C65CD9">
        <w:t xml:space="preserve">identified by the </w:t>
      </w:r>
      <w:r>
        <w:t>MCVideo</w:t>
      </w:r>
      <w:r w:rsidRPr="00C65CD9">
        <w:t xml:space="preserve"> ID of the calling </w:t>
      </w:r>
      <w:r>
        <w:t xml:space="preserve">MCVideo </w:t>
      </w:r>
      <w:r w:rsidRPr="00C65CD9">
        <w:t xml:space="preserve">user </w:t>
      </w:r>
      <w:r w:rsidRPr="002B32E2">
        <w:t xml:space="preserve">(see the </w:t>
      </w:r>
      <w:r>
        <w:t>MCVideo</w:t>
      </w:r>
      <w:r w:rsidRPr="002B32E2">
        <w:t xml:space="preserve"> user profile document </w:t>
      </w:r>
      <w:r>
        <w:t xml:space="preserve">in </w:t>
      </w:r>
      <w:r w:rsidRPr="007641DE">
        <w:t>3GPP TS 24.</w:t>
      </w:r>
      <w:r>
        <w:rPr>
          <w:rFonts w:hint="eastAsia"/>
          <w:lang w:eastAsia="zh-CN"/>
        </w:rPr>
        <w:t>4</w:t>
      </w:r>
      <w:r w:rsidRPr="007641DE">
        <w:t>84 [</w:t>
      </w:r>
      <w:r>
        <w:rPr>
          <w:rFonts w:hint="eastAsia"/>
          <w:lang w:eastAsia="zh-CN"/>
        </w:rPr>
        <w:t>25</w:t>
      </w:r>
      <w:r w:rsidRPr="007641DE">
        <w:t>]</w:t>
      </w:r>
      <w:r>
        <w:t xml:space="preserve">) </w:t>
      </w:r>
      <w:r w:rsidRPr="00C65CD9">
        <w:t>is set to a value of "</w:t>
      </w:r>
      <w:r>
        <w:t>false</w:t>
      </w:r>
      <w:r w:rsidRPr="00C65CD9">
        <w:t>"</w:t>
      </w:r>
      <w:r>
        <w:t xml:space="preserve">, then </w:t>
      </w:r>
      <w:r w:rsidRPr="00C65CD9">
        <w:rPr>
          <w:lang w:eastAsia="ko-KR"/>
        </w:rPr>
        <w:t xml:space="preserve">the </w:t>
      </w:r>
      <w:r>
        <w:rPr>
          <w:lang w:eastAsia="ko-KR"/>
        </w:rPr>
        <w:t>in-progress emergency group state cancel</w:t>
      </w:r>
      <w:r w:rsidRPr="00C65CD9">
        <w:rPr>
          <w:lang w:eastAsia="ko-KR"/>
        </w:rPr>
        <w:t xml:space="preserve"> request shall be considered to be an </w:t>
      </w:r>
      <w:r>
        <w:rPr>
          <w:lang w:eastAsia="ko-KR"/>
        </w:rPr>
        <w:t>un</w:t>
      </w:r>
      <w:r w:rsidRPr="00C65CD9">
        <w:rPr>
          <w:lang w:eastAsia="ko-KR"/>
        </w:rPr>
        <w:t>authorised reque</w:t>
      </w:r>
      <w:r>
        <w:rPr>
          <w:lang w:eastAsia="ko-KR"/>
        </w:rPr>
        <w:t>st for in-progress emergency group state cancellation.</w:t>
      </w:r>
    </w:p>
    <w:p w14:paraId="3C2E6EE3" w14:textId="77777777" w:rsidR="009855D6" w:rsidRPr="00354212" w:rsidRDefault="009855D6" w:rsidP="00F1630B">
      <w:pPr>
        <w:pStyle w:val="Heading5"/>
        <w:rPr>
          <w:noProof/>
        </w:rPr>
      </w:pPr>
      <w:bookmarkStart w:id="330" w:name="_Toc20152299"/>
      <w:bookmarkStart w:id="331" w:name="_Toc27494964"/>
      <w:bookmarkStart w:id="332" w:name="_Toc36108432"/>
      <w:bookmarkStart w:id="333" w:name="_Toc45194220"/>
      <w:bookmarkStart w:id="334" w:name="_Toc123628104"/>
      <w:r w:rsidRPr="00354212">
        <w:rPr>
          <w:noProof/>
        </w:rPr>
        <w:t>6.2.8.1.</w:t>
      </w:r>
      <w:r>
        <w:rPr>
          <w:noProof/>
        </w:rPr>
        <w:t>8</w:t>
      </w:r>
      <w:r w:rsidRPr="00354212">
        <w:rPr>
          <w:noProof/>
        </w:rPr>
        <w:tab/>
        <w:t xml:space="preserve">Determining authorisation for </w:t>
      </w:r>
      <w:r>
        <w:rPr>
          <w:noProof/>
        </w:rPr>
        <w:t>originating a</w:t>
      </w:r>
      <w:r w:rsidRPr="00354212">
        <w:rPr>
          <w:noProof/>
        </w:rPr>
        <w:t xml:space="preserve"> </w:t>
      </w:r>
      <w:r>
        <w:rPr>
          <w:noProof/>
        </w:rPr>
        <w:t>priority</w:t>
      </w:r>
      <w:r w:rsidRPr="00354212">
        <w:rPr>
          <w:noProof/>
        </w:rPr>
        <w:t xml:space="preserve"> group</w:t>
      </w:r>
      <w:r>
        <w:rPr>
          <w:noProof/>
        </w:rPr>
        <w:t xml:space="preserve"> call</w:t>
      </w:r>
      <w:bookmarkEnd w:id="330"/>
      <w:bookmarkEnd w:id="331"/>
      <w:bookmarkEnd w:id="332"/>
      <w:bookmarkEnd w:id="333"/>
      <w:bookmarkEnd w:id="334"/>
    </w:p>
    <w:p w14:paraId="5C60C1CC" w14:textId="77777777" w:rsidR="009855D6" w:rsidRPr="00354212" w:rsidRDefault="009855D6" w:rsidP="009855D6">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 xml:space="preserve">MCVideo </w:t>
      </w:r>
      <w:r w:rsidRPr="00354212">
        <w:rPr>
          <w:noProof/>
        </w:rPr>
        <w:t>emergency group</w:t>
      </w:r>
      <w:r>
        <w:rPr>
          <w:noProof/>
        </w:rPr>
        <w:t xml:space="preserve"> call</w:t>
      </w:r>
      <w:r w:rsidRPr="00354212">
        <w:rPr>
          <w:noProof/>
        </w:rPr>
        <w:t xml:space="preserve"> the </w:t>
      </w:r>
      <w:r>
        <w:rPr>
          <w:noProof/>
        </w:rPr>
        <w:t>MCVideo</w:t>
      </w:r>
      <w:r w:rsidRPr="00354212">
        <w:rPr>
          <w:noProof/>
        </w:rPr>
        <w:t xml:space="preserve"> client shall check the following:</w:t>
      </w:r>
    </w:p>
    <w:p w14:paraId="06F785F4" w14:textId="77777777" w:rsidR="009855D6" w:rsidRDefault="009855D6" w:rsidP="009855D6">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the &lt;ruleset&gt; element of the 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user profile document in 3GPP TS 24.</w:t>
      </w:r>
      <w:r>
        <w:rPr>
          <w:rFonts w:hint="eastAsia"/>
          <w:lang w:eastAsia="zh-CN"/>
        </w:rPr>
        <w:t>4</w:t>
      </w:r>
      <w:r w:rsidRPr="00E05A95">
        <w:t>84 [</w:t>
      </w:r>
      <w:r>
        <w:rPr>
          <w:rFonts w:hint="eastAsia"/>
          <w:lang w:eastAsia="zh-CN"/>
        </w:rPr>
        <w:t>25</w:t>
      </w:r>
      <w:r w:rsidRPr="00E05A95">
        <w:t>])</w:t>
      </w:r>
      <w:r>
        <w:t xml:space="preserve"> </w:t>
      </w:r>
      <w:r w:rsidRPr="00354212">
        <w:rPr>
          <w:noProof/>
          <w:lang w:val="en-US"/>
        </w:rPr>
        <w:t>is set to a value of "true"</w:t>
      </w:r>
      <w:r>
        <w:rPr>
          <w:noProof/>
          <w:lang w:val="en-US"/>
        </w:rPr>
        <w:t xml:space="preserve"> and</w:t>
      </w:r>
    </w:p>
    <w:p w14:paraId="60DAA91F" w14:textId="77777777" w:rsidR="009855D6" w:rsidRDefault="009855D6" w:rsidP="009855D6">
      <w:pPr>
        <w:pStyle w:val="B2"/>
      </w:pPr>
      <w:r>
        <w:t>a)</w:t>
      </w:r>
      <w:r>
        <w:tab/>
        <w:t xml:space="preserve">if the "entry-info" attribute </w:t>
      </w:r>
      <w:r w:rsidRPr="002B32E2">
        <w:rPr>
          <w:lang w:val="en-US"/>
        </w:rPr>
        <w:t xml:space="preserve">of the &lt;entry&gt; element </w:t>
      </w:r>
      <w:r>
        <w:t xml:space="preserve">of the </w:t>
      </w:r>
      <w:r w:rsidRPr="007641DE">
        <w:t>&lt;MC</w:t>
      </w:r>
      <w:r>
        <w:rPr>
          <w:rFonts w:hint="eastAsia"/>
          <w:lang w:eastAsia="zh-CN"/>
        </w:rPr>
        <w:t>Video</w:t>
      </w:r>
      <w:r w:rsidRPr="007641DE">
        <w:t xml:space="preserve">GroupInitiation&gt; element </w:t>
      </w:r>
      <w:r>
        <w:t xml:space="preserve">of the </w:t>
      </w:r>
      <w:r w:rsidRPr="007641DE">
        <w:t>&lt;EmergencyCall&gt;</w:t>
      </w:r>
      <w:r>
        <w:t xml:space="preserve"> element </w:t>
      </w:r>
      <w:r w:rsidRPr="007641DE">
        <w:t>contained within the &lt;</w:t>
      </w:r>
      <w:r>
        <w:rPr>
          <w:rFonts w:hint="eastAsia"/>
          <w:lang w:eastAsia="zh-CN"/>
        </w:rPr>
        <w:t>MCVideo</w:t>
      </w:r>
      <w:r>
        <w:t>-group-call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w:t>
      </w:r>
      <w:r>
        <w:t xml:space="preserve"> of </w:t>
      </w:r>
      <w:r w:rsidRPr="00FA34D7">
        <w:t>"DedicatedGroup"</w:t>
      </w:r>
      <w:r>
        <w:t xml:space="preserve"> and if </w:t>
      </w:r>
      <w:r w:rsidRPr="00FA34D7">
        <w:t xml:space="preserve">the </w:t>
      </w:r>
      <w:r w:rsidRPr="002B32E2">
        <w:rPr>
          <w:lang w:val="en-US"/>
        </w:rPr>
        <w:t xml:space="preserve">&lt;uri-entry&gt; element of the &lt;entry&gt; element of the </w:t>
      </w:r>
      <w:r w:rsidRPr="00FA34D7">
        <w:t>&lt;MC</w:t>
      </w:r>
      <w:r>
        <w:rPr>
          <w:rFonts w:hint="eastAsia"/>
          <w:lang w:eastAsia="zh-CN"/>
        </w:rPr>
        <w:t>Video</w:t>
      </w:r>
      <w:r w:rsidRPr="00FA34D7">
        <w:t xml:space="preserve">GroupInitiation&gt; element contains the identity of the </w:t>
      </w:r>
      <w:r>
        <w:t>MCVideo</w:t>
      </w:r>
      <w:r w:rsidRPr="00FA34D7">
        <w:t xml:space="preserve"> group targeted by the calling </w:t>
      </w:r>
      <w:r>
        <w:t>MCVideo</w:t>
      </w:r>
      <w:r w:rsidRPr="00FA34D7">
        <w:t xml:space="preserve"> user</w:t>
      </w:r>
      <w:r>
        <w:t>; or</w:t>
      </w:r>
    </w:p>
    <w:p w14:paraId="3F96EF0A" w14:textId="77777777" w:rsidR="009855D6" w:rsidRDefault="009855D6" w:rsidP="009855D6">
      <w:pPr>
        <w:pStyle w:val="B2"/>
      </w:pPr>
      <w:r>
        <w:t>b)</w:t>
      </w:r>
      <w:r>
        <w:tab/>
        <w:t>i</w:t>
      </w:r>
      <w:r w:rsidRPr="00FA34D7">
        <w:t xml:space="preserve">f the </w:t>
      </w:r>
      <w:r>
        <w:t>"entry-info"</w:t>
      </w:r>
      <w:r w:rsidRPr="00FA34D7">
        <w:t xml:space="preserve"> attribute </w:t>
      </w:r>
      <w:r w:rsidRPr="002B32E2">
        <w:rPr>
          <w:lang w:val="en-US"/>
        </w:rPr>
        <w:t xml:space="preserve">of the &lt;entry&gt; element of the </w:t>
      </w:r>
      <w:r w:rsidRPr="002B32E2">
        <w:t>&lt;MC</w:t>
      </w:r>
      <w:r>
        <w:rPr>
          <w:rFonts w:hint="eastAsia"/>
          <w:lang w:eastAsia="zh-CN"/>
        </w:rPr>
        <w:t>Video</w:t>
      </w:r>
      <w:r w:rsidRPr="002B32E2">
        <w:t xml:space="preserve">GroupInitiation&gt; element </w:t>
      </w:r>
      <w:r>
        <w:t xml:space="preserve">of the </w:t>
      </w:r>
      <w:r w:rsidRPr="007641DE">
        <w:t>&lt;EmergencyCall&gt; contained within the &lt;</w:t>
      </w:r>
      <w:r>
        <w:t>MCVideo-group-call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user profile document in 3GPP TS 24.</w:t>
      </w:r>
      <w:r>
        <w:rPr>
          <w:rFonts w:hint="eastAsia"/>
          <w:lang w:eastAsia="zh-CN"/>
        </w:rPr>
        <w:t>4</w:t>
      </w:r>
      <w:r w:rsidRPr="00E05A95">
        <w:t>84 [</w:t>
      </w:r>
      <w:r>
        <w:rPr>
          <w:rFonts w:hint="eastAsia"/>
          <w:lang w:eastAsia="zh-CN"/>
        </w:rPr>
        <w:t>25</w:t>
      </w:r>
      <w:r w:rsidRPr="00E05A95">
        <w:t>])</w:t>
      </w:r>
      <w:r>
        <w:t xml:space="preserve"> is </w:t>
      </w:r>
      <w:r w:rsidRPr="00FA34D7">
        <w:t>set to a value of "UseCurrent</w:t>
      </w:r>
      <w:r>
        <w:t>ly</w:t>
      </w:r>
      <w:r w:rsidRPr="00FA34D7">
        <w:t>SelectedGroup</w:t>
      </w:r>
      <w:r>
        <w:t>";</w:t>
      </w:r>
    </w:p>
    <w:p w14:paraId="1C5D383D" w14:textId="77777777" w:rsidR="009855D6" w:rsidRDefault="00B6061C" w:rsidP="00120989">
      <w:pPr>
        <w:pStyle w:val="B1"/>
      </w:pPr>
      <w:r>
        <w:tab/>
      </w:r>
      <w:r w:rsidR="009855D6">
        <w:t xml:space="preserve">then the MCVideo emergency group call request shall be considered to be an authorised request for an MCVideo emergency group </w:t>
      </w:r>
      <w:r w:rsidR="009855D6" w:rsidRPr="00B6061C">
        <w:t>call</w:t>
      </w:r>
      <w:r w:rsidR="009855D6">
        <w:t>;</w:t>
      </w:r>
    </w:p>
    <w:p w14:paraId="3F433B53" w14:textId="77777777" w:rsidR="009855D6" w:rsidRPr="0045201D" w:rsidRDefault="009855D6" w:rsidP="009855D6">
      <w:pPr>
        <w:rPr>
          <w:lang w:eastAsia="ko-KR"/>
        </w:rPr>
      </w:pPr>
      <w:r>
        <w:rPr>
          <w:lang w:eastAsia="ko-KR"/>
        </w:rPr>
        <w:t xml:space="preserve">In all other cases, the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 shall be considered to be an unauthorised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w:t>
      </w:r>
    </w:p>
    <w:p w14:paraId="1147BDB7" w14:textId="77777777" w:rsidR="009855D6" w:rsidRPr="00354212" w:rsidRDefault="009855D6" w:rsidP="009855D6">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MCVideo imminent peril</w:t>
      </w:r>
      <w:r w:rsidRPr="00354212">
        <w:rPr>
          <w:noProof/>
        </w:rPr>
        <w:t xml:space="preserve"> group</w:t>
      </w:r>
      <w:r>
        <w:rPr>
          <w:noProof/>
        </w:rPr>
        <w:t xml:space="preserve"> call</w:t>
      </w:r>
      <w:r w:rsidRPr="00354212">
        <w:rPr>
          <w:noProof/>
        </w:rPr>
        <w:t xml:space="preserve"> the </w:t>
      </w:r>
      <w:r>
        <w:rPr>
          <w:noProof/>
        </w:rPr>
        <w:t>MCVideo</w:t>
      </w:r>
      <w:r w:rsidRPr="00354212">
        <w:rPr>
          <w:noProof/>
        </w:rPr>
        <w:t xml:space="preserve"> client shall check the following:</w:t>
      </w:r>
    </w:p>
    <w:p w14:paraId="0845D1CD" w14:textId="77777777" w:rsidR="009855D6" w:rsidRDefault="009855D6" w:rsidP="009855D6">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 xml:space="preserve">user profile document </w:t>
      </w:r>
      <w:r>
        <w:rPr>
          <w:rFonts w:hint="eastAsia"/>
          <w:lang w:eastAsia="ko-KR"/>
        </w:rPr>
        <w:t xml:space="preserve">in </w:t>
      </w:r>
      <w:r>
        <w:rPr>
          <w:lang w:eastAsia="ko-KR"/>
        </w:rPr>
        <w:t>3GPP </w:t>
      </w:r>
      <w:r>
        <w:rPr>
          <w:rFonts w:hint="eastAsia"/>
          <w:lang w:eastAsia="ko-KR"/>
        </w:rPr>
        <w:t>TS 24.</w:t>
      </w:r>
      <w:r>
        <w:rPr>
          <w:rFonts w:hint="eastAsia"/>
          <w:lang w:eastAsia="zh-CN"/>
        </w:rPr>
        <w:t>4</w:t>
      </w:r>
      <w:r>
        <w:rPr>
          <w:rFonts w:hint="eastAsia"/>
          <w:lang w:eastAsia="ko-KR"/>
        </w:rPr>
        <w:t>84</w:t>
      </w:r>
      <w:r>
        <w:rPr>
          <w:lang w:eastAsia="ko-KR"/>
        </w:rPr>
        <w:t> [</w:t>
      </w:r>
      <w:r>
        <w:rPr>
          <w:rFonts w:hint="eastAsia"/>
          <w:lang w:eastAsia="zh-CN"/>
        </w:rPr>
        <w:t>25</w:t>
      </w:r>
      <w:r>
        <w:rPr>
          <w:lang w:eastAsia="ko-KR"/>
        </w:rPr>
        <w:t xml:space="preserve">]) </w:t>
      </w:r>
      <w:r w:rsidRPr="00354212">
        <w:rPr>
          <w:noProof/>
          <w:lang w:val="en-US"/>
        </w:rPr>
        <w:t>is set to a value of "true"</w:t>
      </w:r>
      <w:r>
        <w:rPr>
          <w:noProof/>
          <w:lang w:val="en-US"/>
        </w:rPr>
        <w:t xml:space="preserve"> and:</w:t>
      </w:r>
    </w:p>
    <w:p w14:paraId="798E6169" w14:textId="77777777" w:rsidR="009855D6" w:rsidRDefault="009855D6" w:rsidP="009855D6">
      <w:pPr>
        <w:pStyle w:val="B2"/>
      </w:pPr>
      <w:r>
        <w:t>a)</w:t>
      </w:r>
      <w:r>
        <w:tab/>
        <w:t xml:space="preserve">if the "entry-info" attribute </w:t>
      </w:r>
      <w:r w:rsidRPr="002B32E2">
        <w:rPr>
          <w:lang w:val="en-US"/>
        </w:rPr>
        <w:t xml:space="preserve">of the &lt;entry&gt; element </w:t>
      </w:r>
      <w:r>
        <w:t xml:space="preserve">of the </w:t>
      </w:r>
      <w:r w:rsidRPr="007641DE">
        <w:t>&lt;MC</w:t>
      </w:r>
      <w:r>
        <w:rPr>
          <w:rFonts w:hint="eastAsia"/>
          <w:lang w:eastAsia="zh-CN"/>
        </w:rPr>
        <w:t>Video</w:t>
      </w:r>
      <w:r w:rsidRPr="007641DE">
        <w:t>GroupInitiation&gt; element contained within the &lt;</w:t>
      </w:r>
      <w:r w:rsidRPr="005F7736">
        <w:t>ImminentPerilCall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w:t>
      </w:r>
      <w:r>
        <w:t xml:space="preserve"> of </w:t>
      </w:r>
      <w:r w:rsidRPr="00FA34D7">
        <w:t>"</w:t>
      </w:r>
      <w:r w:rsidRPr="005F7736">
        <w:t>DedicatedGroup</w:t>
      </w:r>
      <w:r w:rsidRPr="00FA34D7">
        <w:t>"</w:t>
      </w:r>
      <w:r>
        <w:t xml:space="preserve"> and if </w:t>
      </w:r>
      <w:r w:rsidRPr="00FA34D7">
        <w:t>the &lt;MC</w:t>
      </w:r>
      <w:r>
        <w:rPr>
          <w:rFonts w:hint="eastAsia"/>
          <w:lang w:eastAsia="zh-CN"/>
        </w:rPr>
        <w:t>Video</w:t>
      </w:r>
      <w:r w:rsidRPr="00FA34D7">
        <w:t xml:space="preserve">GroupInitiation&gt; element contains the identity of the </w:t>
      </w:r>
      <w:r>
        <w:t>MCVideo</w:t>
      </w:r>
      <w:r w:rsidRPr="00FA34D7">
        <w:t xml:space="preserve"> group targeted by the calling </w:t>
      </w:r>
      <w:r>
        <w:t>MCVideo</w:t>
      </w:r>
      <w:r w:rsidRPr="00FA34D7">
        <w:t xml:space="preserve"> user</w:t>
      </w:r>
      <w:r>
        <w:t>; or</w:t>
      </w:r>
    </w:p>
    <w:p w14:paraId="663C0555" w14:textId="77777777" w:rsidR="009855D6" w:rsidRDefault="009855D6" w:rsidP="009855D6">
      <w:pPr>
        <w:pStyle w:val="B2"/>
      </w:pPr>
      <w:r>
        <w:t>b)</w:t>
      </w:r>
      <w:r>
        <w:tab/>
        <w:t>i</w:t>
      </w:r>
      <w:r w:rsidRPr="00FA34D7">
        <w:t xml:space="preserve">f the </w:t>
      </w:r>
      <w:r>
        <w:t>"entry-info"</w:t>
      </w:r>
      <w:r w:rsidRPr="00FA34D7">
        <w:t xml:space="preserve"> attribute </w:t>
      </w:r>
      <w:r w:rsidRPr="002B32E2">
        <w:rPr>
          <w:lang w:val="en-US"/>
        </w:rPr>
        <w:t xml:space="preserve">of the &lt;entry&gt; element of the </w:t>
      </w:r>
      <w:r w:rsidRPr="002B32E2">
        <w:t>&lt;MC</w:t>
      </w:r>
      <w:r>
        <w:rPr>
          <w:rFonts w:hint="eastAsia"/>
          <w:lang w:eastAsia="zh-CN"/>
        </w:rPr>
        <w:t>Video</w:t>
      </w:r>
      <w:r w:rsidRPr="002B32E2">
        <w:t xml:space="preserve">GroupInitiation&gt; element </w:t>
      </w:r>
      <w:r w:rsidRPr="007641DE">
        <w:t>contained within the &lt;</w:t>
      </w:r>
      <w:r w:rsidRPr="005F7736">
        <w:t>ImminentPerilCall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 of "</w:t>
      </w:r>
      <w:r w:rsidRPr="00F12ABD">
        <w:t>UseCurrentlySelectedGroup</w:t>
      </w:r>
      <w:r>
        <w:t>";</w:t>
      </w:r>
    </w:p>
    <w:p w14:paraId="27A58863" w14:textId="77777777" w:rsidR="009855D6" w:rsidRPr="00B6061C" w:rsidRDefault="00B6061C" w:rsidP="00120989">
      <w:pPr>
        <w:pStyle w:val="B1"/>
      </w:pPr>
      <w:r>
        <w:tab/>
      </w:r>
      <w:r w:rsidR="009855D6" w:rsidRPr="00B6061C">
        <w:t xml:space="preserve">then the MCVideo </w:t>
      </w:r>
      <w:r w:rsidR="009855D6" w:rsidRPr="00B6061C">
        <w:rPr>
          <w:noProof/>
        </w:rPr>
        <w:t>imminent peril group</w:t>
      </w:r>
      <w:r w:rsidR="009855D6" w:rsidRPr="00B6061C">
        <w:t xml:space="preserve"> call request shall be considered to be an authorised request for an MCVideo imminent peril group call;</w:t>
      </w:r>
    </w:p>
    <w:p w14:paraId="146E1722" w14:textId="77777777" w:rsidR="009855D6" w:rsidRPr="0045201D" w:rsidRDefault="009855D6" w:rsidP="009855D6">
      <w:r w:rsidRPr="00D840D7">
        <w:t>In all other cases,</w:t>
      </w:r>
      <w:r w:rsidRPr="00456716">
        <w:t xml:space="preserve"> </w:t>
      </w:r>
      <w:r w:rsidRPr="00D840D7">
        <w:t xml:space="preserve">the request to originate an </w:t>
      </w:r>
      <w:r>
        <w:t>MCVideo</w:t>
      </w:r>
      <w:r w:rsidRPr="00D840D7">
        <w:t xml:space="preserve"> imminent peril group call shall be considered to be an unauthorised request to originate an </w:t>
      </w:r>
      <w:r>
        <w:t>MCVideo</w:t>
      </w:r>
      <w:r w:rsidRPr="00D840D7">
        <w:t xml:space="preserve"> imminent peril </w:t>
      </w:r>
      <w:r>
        <w:t xml:space="preserve">group </w:t>
      </w:r>
      <w:r w:rsidRPr="00D840D7">
        <w:t>call.</w:t>
      </w:r>
    </w:p>
    <w:p w14:paraId="5E7A2CAC" w14:textId="77777777" w:rsidR="003C27C1" w:rsidRPr="00354212" w:rsidRDefault="003C27C1" w:rsidP="00F1630B">
      <w:pPr>
        <w:pStyle w:val="Heading5"/>
        <w:rPr>
          <w:noProof/>
        </w:rPr>
      </w:pPr>
      <w:bookmarkStart w:id="335" w:name="_Toc20152300"/>
      <w:bookmarkStart w:id="336" w:name="_Toc27494965"/>
      <w:bookmarkStart w:id="337" w:name="_Toc36108433"/>
      <w:bookmarkStart w:id="338" w:name="_Toc45194221"/>
      <w:bookmarkStart w:id="339" w:name="_Toc123628105"/>
      <w:r w:rsidRPr="00354212">
        <w:rPr>
          <w:noProof/>
        </w:rPr>
        <w:t>6</w:t>
      </w:r>
      <w:r w:rsidRPr="00B07BF7">
        <w:t>.2.8.1.</w:t>
      </w:r>
      <w:r>
        <w:t>9</w:t>
      </w:r>
      <w:r>
        <w:tab/>
      </w:r>
      <w:r w:rsidRPr="000A0B80">
        <w:t xml:space="preserve">SIP request for originating </w:t>
      </w:r>
      <w:r>
        <w:t>MCVideo</w:t>
      </w:r>
      <w:r w:rsidRPr="000A0B80">
        <w:t xml:space="preserve"> </w:t>
      </w:r>
      <w:r>
        <w:t>imminent peril</w:t>
      </w:r>
      <w:r w:rsidRPr="000A0B80">
        <w:t xml:space="preserve"> group calls</w:t>
      </w:r>
      <w:bookmarkEnd w:id="335"/>
      <w:bookmarkEnd w:id="336"/>
      <w:bookmarkEnd w:id="337"/>
      <w:bookmarkEnd w:id="338"/>
      <w:bookmarkEnd w:id="339"/>
    </w:p>
    <w:p w14:paraId="10109A9A" w14:textId="77777777" w:rsidR="003C27C1" w:rsidRDefault="003C27C1" w:rsidP="003C27C1">
      <w:pPr>
        <w:rPr>
          <w:noProof/>
        </w:rPr>
      </w:pPr>
      <w:r>
        <w:rPr>
          <w:noProof/>
        </w:rPr>
        <w:t xml:space="preserve">This </w:t>
      </w:r>
      <w:r w:rsidR="00C836A2">
        <w:rPr>
          <w:noProof/>
        </w:rPr>
        <w:t>clause</w:t>
      </w:r>
      <w:r>
        <w:rPr>
          <w:noProof/>
        </w:rPr>
        <w:t xml:space="preserve"> is </w:t>
      </w:r>
      <w:r w:rsidRPr="00FA2650">
        <w:rPr>
          <w:noProof/>
        </w:rPr>
        <w:t>referenced from other procedures.</w:t>
      </w:r>
    </w:p>
    <w:p w14:paraId="6807D0CC" w14:textId="77777777" w:rsidR="003C27C1" w:rsidRPr="00354212" w:rsidRDefault="003C27C1" w:rsidP="003C27C1">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MCVideo imminent peril</w:t>
      </w:r>
      <w:r w:rsidRPr="00354212">
        <w:rPr>
          <w:noProof/>
        </w:rPr>
        <w:t xml:space="preserve"> group</w:t>
      </w:r>
      <w:r>
        <w:rPr>
          <w:noProof/>
        </w:rPr>
        <w:t xml:space="preserve"> call, and this is an authorised request for an MCVideo imminent peril group call as </w:t>
      </w:r>
      <w:r w:rsidRPr="0028563D">
        <w:rPr>
          <w:noProof/>
        </w:rPr>
        <w:t xml:space="preserve">determined by the procedures of </w:t>
      </w:r>
      <w:r w:rsidR="00C836A2">
        <w:rPr>
          <w:noProof/>
        </w:rPr>
        <w:t>clause</w:t>
      </w:r>
      <w:r w:rsidRPr="0028563D">
        <w:rPr>
          <w:noProof/>
        </w:rPr>
        <w:t> 6.2.8.</w:t>
      </w:r>
      <w:r>
        <w:rPr>
          <w:noProof/>
        </w:rPr>
        <w:t>1.8, the MCVideo client:</w:t>
      </w:r>
    </w:p>
    <w:p w14:paraId="0EE20D8F" w14:textId="77777777" w:rsidR="003C27C1" w:rsidRDefault="003C27C1" w:rsidP="003C27C1">
      <w:pPr>
        <w:pStyle w:val="B1"/>
      </w:pPr>
      <w:r>
        <w:t>1)</w:t>
      </w:r>
      <w:r>
        <w:tab/>
        <w:t>if the MCVideo client imminent peril group state is set to "MVIGC 1</w:t>
      </w:r>
      <w:r w:rsidRPr="0073469F">
        <w:t xml:space="preserve">: </w:t>
      </w:r>
      <w:r>
        <w:t>imminent-peril</w:t>
      </w:r>
      <w:r w:rsidRPr="0073469F">
        <w:t>-</w:t>
      </w:r>
      <w:r>
        <w:t>capable</w:t>
      </w:r>
      <w:r w:rsidRPr="0073469F">
        <w:t>"</w:t>
      </w:r>
      <w:r>
        <w:t xml:space="preserve"> and the in-progress emergency state of the group is set to a value of "false":</w:t>
      </w:r>
    </w:p>
    <w:p w14:paraId="112EEC90" w14:textId="77777777" w:rsidR="003C27C1" w:rsidRPr="0073469F" w:rsidRDefault="003C27C1" w:rsidP="003C27C1">
      <w:pPr>
        <w:pStyle w:val="B2"/>
      </w:pPr>
      <w:r>
        <w:t>a</w:t>
      </w:r>
      <w:r w:rsidRPr="0073469F">
        <w:t>)</w:t>
      </w:r>
      <w:r w:rsidRPr="0073469F">
        <w:tab/>
        <w:t>shall include in the SIP request a MIME mc</w:t>
      </w:r>
      <w:r>
        <w:rPr>
          <w:rFonts w:hint="eastAsia"/>
          <w:lang w:eastAsia="zh-CN"/>
        </w:rPr>
        <w:t>video</w:t>
      </w:r>
      <w:r w:rsidRPr="0073469F">
        <w:t>info body as defined in Annex F.1 with the &lt;</w:t>
      </w:r>
      <w:r>
        <w:t>imminentperil</w:t>
      </w:r>
      <w:r w:rsidRPr="0073469F">
        <w:t xml:space="preserve">-ind&gt; element set to "true" and set the </w:t>
      </w:r>
      <w:r>
        <w:t>MCVideo</w:t>
      </w:r>
      <w:r w:rsidRPr="0073469F">
        <w:t xml:space="preserve"> emergency group call state to "</w:t>
      </w:r>
      <w:r>
        <w:t>MVIGC</w:t>
      </w:r>
      <w:r w:rsidRPr="0073469F">
        <w:t xml:space="preserve"> 2: </w:t>
      </w:r>
      <w:r>
        <w:t>imminent-peril</w:t>
      </w:r>
      <w:r w:rsidRPr="0073469F">
        <w:t>-call-requested" state;</w:t>
      </w:r>
      <w:r>
        <w:t xml:space="preserve"> and</w:t>
      </w:r>
    </w:p>
    <w:p w14:paraId="5035F9F9" w14:textId="77777777" w:rsidR="003C27C1" w:rsidRPr="0073469F" w:rsidRDefault="003C27C1" w:rsidP="003C27C1">
      <w:pPr>
        <w:pStyle w:val="B2"/>
      </w:pPr>
      <w:r>
        <w:t>b</w:t>
      </w:r>
      <w:r w:rsidRPr="0073469F">
        <w:t>)</w:t>
      </w:r>
      <w:r w:rsidRPr="0073469F">
        <w:tab/>
        <w:t xml:space="preserve">if the </w:t>
      </w:r>
      <w:r>
        <w:t>MCVideo</w:t>
      </w:r>
      <w:r w:rsidRPr="0073469F">
        <w:t xml:space="preserve"> client </w:t>
      </w:r>
      <w:r>
        <w:t>imminent peril</w:t>
      </w:r>
      <w:r w:rsidRPr="0073469F">
        <w:t xml:space="preserve"> group state of the group is set to a value other than "</w:t>
      </w:r>
      <w:r>
        <w:t>MVIG</w:t>
      </w:r>
      <w:r w:rsidRPr="0073469F">
        <w:t xml:space="preserve"> 2: in-progress" shall set the </w:t>
      </w:r>
      <w:r>
        <w:t>MCVideo</w:t>
      </w:r>
      <w:r w:rsidRPr="0073469F">
        <w:t xml:space="preserve"> client emergency group state of the </w:t>
      </w:r>
      <w:r>
        <w:t>MCVideo</w:t>
      </w:r>
      <w:r w:rsidRPr="0073469F">
        <w:t xml:space="preserve"> group to "</w:t>
      </w:r>
      <w:r>
        <w:t>MVIG</w:t>
      </w:r>
      <w:r w:rsidRPr="0073469F">
        <w:t xml:space="preserve"> 3: confirm-pending".</w:t>
      </w:r>
    </w:p>
    <w:p w14:paraId="41C39EFF" w14:textId="77777777" w:rsidR="003C27C1" w:rsidRPr="00FE4544" w:rsidRDefault="003C27C1" w:rsidP="003C27C1">
      <w:pPr>
        <w:pStyle w:val="NO"/>
        <w:rPr>
          <w:noProof/>
        </w:rPr>
      </w:pPr>
      <w:r>
        <w:t>NOTE</w:t>
      </w:r>
      <w:r w:rsidRPr="0073469F">
        <w:t>:</w:t>
      </w:r>
      <w:r w:rsidRPr="0073469F">
        <w:tab/>
        <w:t xml:space="preserve">An </w:t>
      </w:r>
      <w:r>
        <w:t>MCVideo</w:t>
      </w:r>
      <w:r w:rsidRPr="0073469F">
        <w:t xml:space="preserve"> group call originated by an affiliated member of an </w:t>
      </w:r>
      <w:r>
        <w:t>MCVideo</w:t>
      </w:r>
      <w:r w:rsidRPr="0073469F">
        <w:t xml:space="preserve"> group which is in an </w:t>
      </w:r>
      <w:r>
        <w:t>i</w:t>
      </w:r>
      <w:r w:rsidRPr="0073469F">
        <w:t xml:space="preserve">n-progress </w:t>
      </w:r>
      <w:r>
        <w:t>imminent peril</w:t>
      </w:r>
      <w:r w:rsidRPr="0073469F">
        <w:t xml:space="preserve"> state (as tracked on the </w:t>
      </w:r>
      <w:r>
        <w:t>MCVideo</w:t>
      </w:r>
      <w:r w:rsidRPr="0073469F">
        <w:t xml:space="preserve"> client by the </w:t>
      </w:r>
      <w:r>
        <w:t>MCVideo</w:t>
      </w:r>
      <w:r w:rsidRPr="0073469F">
        <w:t xml:space="preserve"> client </w:t>
      </w:r>
      <w:r>
        <w:t>imminent peril</w:t>
      </w:r>
      <w:r w:rsidRPr="0073469F">
        <w:t xml:space="preserve"> group state) </w:t>
      </w:r>
      <w:r>
        <w:t xml:space="preserve">will </w:t>
      </w:r>
      <w:r w:rsidRPr="0073469F">
        <w:t xml:space="preserve">also </w:t>
      </w:r>
      <w:r>
        <w:t>have the priority associated with MCVideo imminent peril group calls</w:t>
      </w:r>
      <w:r w:rsidRPr="0073469F">
        <w:t xml:space="preserve">. The </w:t>
      </w:r>
      <w:r>
        <w:t>&lt;imminentperil</w:t>
      </w:r>
      <w:r w:rsidRPr="0073469F">
        <w:t>-ind</w:t>
      </w:r>
      <w:r>
        <w:t>&gt;</w:t>
      </w:r>
      <w:r w:rsidRPr="0073469F">
        <w:t xml:space="preserve"> </w:t>
      </w:r>
      <w:r>
        <w:t>element</w:t>
      </w:r>
      <w:r w:rsidRPr="0073469F">
        <w:t xml:space="preserve"> of the MIME mc</w:t>
      </w:r>
      <w:r>
        <w:rPr>
          <w:rFonts w:hint="eastAsia"/>
          <w:lang w:eastAsia="zh-CN"/>
        </w:rPr>
        <w:t>video</w:t>
      </w:r>
      <w:r w:rsidRPr="0073469F">
        <w:t>info body do</w:t>
      </w:r>
      <w:r>
        <w:t>es</w:t>
      </w:r>
      <w:r w:rsidRPr="0073469F">
        <w:t xml:space="preserve"> not need to be included in this case</w:t>
      </w:r>
      <w:r>
        <w:t>, nor do any state changes result</w:t>
      </w:r>
      <w:r w:rsidRPr="0073469F">
        <w:t xml:space="preserve"> and hence no action needs to be taken in this </w:t>
      </w:r>
      <w:r w:rsidR="00C836A2">
        <w:t>clause</w:t>
      </w:r>
      <w:r w:rsidRPr="0073469F">
        <w:t>.</w:t>
      </w:r>
    </w:p>
    <w:p w14:paraId="08B778CD" w14:textId="77777777" w:rsidR="003C27C1" w:rsidRPr="00354212" w:rsidRDefault="003C27C1" w:rsidP="00F1630B">
      <w:pPr>
        <w:pStyle w:val="Heading5"/>
        <w:rPr>
          <w:noProof/>
        </w:rPr>
      </w:pPr>
      <w:bookmarkStart w:id="340" w:name="_Toc20152301"/>
      <w:bookmarkStart w:id="341" w:name="_Toc27494966"/>
      <w:bookmarkStart w:id="342" w:name="_Toc36108434"/>
      <w:bookmarkStart w:id="343" w:name="_Toc45194222"/>
      <w:bookmarkStart w:id="344" w:name="_Toc123628106"/>
      <w:r w:rsidRPr="00354212">
        <w:rPr>
          <w:noProof/>
        </w:rPr>
        <w:t>6.2.8.1.</w:t>
      </w:r>
      <w:r>
        <w:rPr>
          <w:noProof/>
        </w:rPr>
        <w:t>10</w:t>
      </w:r>
      <w:r w:rsidRPr="00354212">
        <w:rPr>
          <w:noProof/>
        </w:rPr>
        <w:tab/>
        <w:t xml:space="preserve">Determining authorisation for </w:t>
      </w:r>
      <w:r>
        <w:rPr>
          <w:noProof/>
        </w:rPr>
        <w:t>cancelling an imminent peril</w:t>
      </w:r>
      <w:r w:rsidRPr="00354212">
        <w:rPr>
          <w:noProof/>
        </w:rPr>
        <w:t xml:space="preserve"> group</w:t>
      </w:r>
      <w:r>
        <w:rPr>
          <w:noProof/>
        </w:rPr>
        <w:t xml:space="preserve"> call</w:t>
      </w:r>
      <w:bookmarkEnd w:id="340"/>
      <w:bookmarkEnd w:id="341"/>
      <w:bookmarkEnd w:id="342"/>
      <w:bookmarkEnd w:id="343"/>
      <w:bookmarkEnd w:id="344"/>
    </w:p>
    <w:p w14:paraId="01A213FD" w14:textId="77777777" w:rsidR="003C27C1" w:rsidRPr="00354212" w:rsidRDefault="003C27C1" w:rsidP="003C27C1">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cancel an</w:t>
      </w:r>
      <w:r w:rsidRPr="00354212">
        <w:rPr>
          <w:noProof/>
        </w:rPr>
        <w:t xml:space="preserve"> </w:t>
      </w:r>
      <w:r>
        <w:rPr>
          <w:noProof/>
        </w:rPr>
        <w:t>MCVideo imminent peril</w:t>
      </w:r>
      <w:r w:rsidRPr="00354212">
        <w:rPr>
          <w:noProof/>
        </w:rPr>
        <w:t xml:space="preserve"> group</w:t>
      </w:r>
      <w:r>
        <w:rPr>
          <w:noProof/>
        </w:rPr>
        <w:t xml:space="preserve"> call</w:t>
      </w:r>
      <w:r w:rsidRPr="00354212">
        <w:rPr>
          <w:noProof/>
        </w:rPr>
        <w:t xml:space="preserve"> the </w:t>
      </w:r>
      <w:r>
        <w:rPr>
          <w:noProof/>
        </w:rPr>
        <w:t>MCVideo</w:t>
      </w:r>
      <w:r w:rsidRPr="00354212">
        <w:rPr>
          <w:noProof/>
        </w:rPr>
        <w:t xml:space="preserve"> client shall</w:t>
      </w:r>
      <w:r>
        <w:rPr>
          <w:noProof/>
        </w:rPr>
        <w:t>:</w:t>
      </w:r>
    </w:p>
    <w:p w14:paraId="41E57746" w14:textId="77777777" w:rsidR="003C27C1" w:rsidRDefault="003C27C1" w:rsidP="003C27C1">
      <w:pPr>
        <w:pStyle w:val="B1"/>
        <w:rPr>
          <w:noProof/>
        </w:rPr>
      </w:pPr>
      <w:r>
        <w:rPr>
          <w:noProof/>
        </w:rPr>
        <w:t>1)</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 xml:space="preserve">user profile document in </w:t>
      </w:r>
      <w:r>
        <w:t>3GPP TS 24.484 [25]</w:t>
      </w:r>
      <w:r w:rsidRPr="00E05A95">
        <w:t>)</w:t>
      </w:r>
      <w:r>
        <w:t xml:space="preserve"> </w:t>
      </w:r>
      <w:r w:rsidRPr="00354212">
        <w:rPr>
          <w:noProof/>
          <w:lang w:val="en-US"/>
        </w:rPr>
        <w:t>is set to a value of "true"</w:t>
      </w:r>
      <w:r w:rsidRPr="002B2E18">
        <w:rPr>
          <w:noProof/>
        </w:rPr>
        <w:t xml:space="preserve"> </w:t>
      </w:r>
      <w:r w:rsidRPr="00354212">
        <w:rPr>
          <w:noProof/>
        </w:rPr>
        <w:t xml:space="preserve">the </w:t>
      </w:r>
      <w:r>
        <w:rPr>
          <w:noProof/>
        </w:rPr>
        <w:t>MCVideo imminent peril call</w:t>
      </w:r>
      <w:r w:rsidRPr="00354212">
        <w:rPr>
          <w:noProof/>
        </w:rPr>
        <w:t xml:space="preserve"> </w:t>
      </w:r>
      <w:r>
        <w:rPr>
          <w:noProof/>
        </w:rPr>
        <w:t xml:space="preserve">cancellation </w:t>
      </w:r>
      <w:r w:rsidRPr="00354212">
        <w:rPr>
          <w:noProof/>
        </w:rPr>
        <w:t xml:space="preserve">request shall be considered to be an authorised request </w:t>
      </w:r>
      <w:r>
        <w:rPr>
          <w:noProof/>
        </w:rPr>
        <w:t>to cancel the</w:t>
      </w:r>
      <w:r w:rsidRPr="00354212">
        <w:rPr>
          <w:noProof/>
        </w:rPr>
        <w:t xml:space="preserve"> </w:t>
      </w:r>
      <w:r>
        <w:rPr>
          <w:noProof/>
        </w:rPr>
        <w:t>MCVideo imminent peril group call; or</w:t>
      </w:r>
    </w:p>
    <w:p w14:paraId="1B1D9246" w14:textId="77777777" w:rsidR="003C27C1" w:rsidRPr="00046ECB" w:rsidRDefault="003C27C1" w:rsidP="003C27C1">
      <w:pPr>
        <w:pStyle w:val="B1"/>
        <w:rPr>
          <w:noProof/>
        </w:rPr>
      </w:pPr>
      <w:r>
        <w:rPr>
          <w:noProof/>
        </w:rPr>
        <w:t>2)</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 xml:space="preserve">user profile document in </w:t>
      </w:r>
      <w:r>
        <w:t>3GPP TS 24.484 [25]</w:t>
      </w:r>
      <w:r w:rsidRPr="00E05A95">
        <w:t>)</w:t>
      </w:r>
      <w:r>
        <w:t xml:space="preserve"> </w:t>
      </w:r>
      <w:r w:rsidRPr="00354212">
        <w:rPr>
          <w:noProof/>
          <w:lang w:val="en-US"/>
        </w:rPr>
        <w:t>is set to a value of "</w:t>
      </w:r>
      <w:r>
        <w:rPr>
          <w:noProof/>
          <w:lang w:val="en-US"/>
        </w:rPr>
        <w:t>false</w:t>
      </w:r>
      <w:r w:rsidRPr="00354212">
        <w:rPr>
          <w:noProof/>
          <w:lang w:val="en-US"/>
        </w:rPr>
        <w:t>"</w:t>
      </w:r>
      <w:r w:rsidRPr="002B2E18">
        <w:rPr>
          <w:noProof/>
        </w:rPr>
        <w:t xml:space="preserve"> </w:t>
      </w:r>
      <w:r w:rsidRPr="00354212">
        <w:rPr>
          <w:noProof/>
        </w:rPr>
        <w:t xml:space="preserve">the </w:t>
      </w:r>
      <w:r>
        <w:rPr>
          <w:noProof/>
        </w:rPr>
        <w:t>MCVideo imminent peril call</w:t>
      </w:r>
      <w:r w:rsidRPr="00354212">
        <w:rPr>
          <w:noProof/>
        </w:rPr>
        <w:t xml:space="preserve"> </w:t>
      </w:r>
      <w:r>
        <w:rPr>
          <w:noProof/>
        </w:rPr>
        <w:t xml:space="preserve">cancellation </w:t>
      </w:r>
      <w:r w:rsidRPr="00354212">
        <w:rPr>
          <w:noProof/>
        </w:rPr>
        <w:t xml:space="preserve">request shall be considered to be an </w:t>
      </w:r>
      <w:r>
        <w:rPr>
          <w:noProof/>
        </w:rPr>
        <w:t>un</w:t>
      </w:r>
      <w:r w:rsidRPr="00354212">
        <w:rPr>
          <w:noProof/>
        </w:rPr>
        <w:t xml:space="preserve">authorised request </w:t>
      </w:r>
      <w:r>
        <w:rPr>
          <w:noProof/>
        </w:rPr>
        <w:t>to cancel the</w:t>
      </w:r>
      <w:r w:rsidRPr="00354212">
        <w:rPr>
          <w:noProof/>
        </w:rPr>
        <w:t xml:space="preserve"> </w:t>
      </w:r>
      <w:r>
        <w:rPr>
          <w:noProof/>
        </w:rPr>
        <w:t>MCVideo imminent peril group call.</w:t>
      </w:r>
    </w:p>
    <w:p w14:paraId="58813E33" w14:textId="77777777" w:rsidR="003C27C1" w:rsidRPr="0073469F" w:rsidRDefault="003C27C1" w:rsidP="00F1630B">
      <w:pPr>
        <w:pStyle w:val="Heading5"/>
      </w:pPr>
      <w:bookmarkStart w:id="345" w:name="_Toc20152302"/>
      <w:bookmarkStart w:id="346" w:name="_Toc27494967"/>
      <w:bookmarkStart w:id="347" w:name="_Toc36108435"/>
      <w:bookmarkStart w:id="348" w:name="_Toc45194223"/>
      <w:bookmarkStart w:id="349" w:name="_Toc123628107"/>
      <w:r w:rsidRPr="0073469F">
        <w:t>6.2.8.1.</w:t>
      </w:r>
      <w:r>
        <w:t>11</w:t>
      </w:r>
      <w:r w:rsidRPr="0073469F">
        <w:tab/>
        <w:t xml:space="preserve">SIP re-INVITE request for cancelling </w:t>
      </w:r>
      <w:r>
        <w:t>MCVideo</w:t>
      </w:r>
      <w:r w:rsidRPr="0073469F">
        <w:t xml:space="preserve"> in-progress </w:t>
      </w:r>
      <w:r>
        <w:t>imminent peril</w:t>
      </w:r>
      <w:r w:rsidRPr="0073469F">
        <w:t xml:space="preserve"> group state</w:t>
      </w:r>
      <w:bookmarkEnd w:id="345"/>
      <w:bookmarkEnd w:id="346"/>
      <w:bookmarkEnd w:id="347"/>
      <w:bookmarkEnd w:id="348"/>
      <w:bookmarkEnd w:id="349"/>
    </w:p>
    <w:p w14:paraId="713C2243" w14:textId="77777777" w:rsidR="003C27C1" w:rsidRPr="0073469F" w:rsidRDefault="003C27C1" w:rsidP="003C27C1">
      <w:r w:rsidRPr="0073469F">
        <w:t xml:space="preserve">This </w:t>
      </w:r>
      <w:r w:rsidR="00C836A2">
        <w:t>clause</w:t>
      </w:r>
      <w:r w:rsidRPr="0073469F">
        <w:t xml:space="preserve"> is referenced from other procedures</w:t>
      </w:r>
      <w:r>
        <w:t>.</w:t>
      </w:r>
    </w:p>
    <w:p w14:paraId="2AFB4839" w14:textId="77777777" w:rsidR="003C27C1" w:rsidRDefault="003C27C1" w:rsidP="003C27C1">
      <w:r>
        <w:t>If</w:t>
      </w:r>
      <w:r w:rsidRPr="0073469F">
        <w:t xml:space="preserve"> the </w:t>
      </w:r>
      <w:r>
        <w:t>MCVideo</w:t>
      </w:r>
      <w:r w:rsidRPr="0073469F">
        <w:t xml:space="preserve"> </w:t>
      </w:r>
      <w:r>
        <w:t>imminent peril</w:t>
      </w:r>
      <w:r w:rsidRPr="0073469F">
        <w:t xml:space="preserve"> group call state is set to "</w:t>
      </w:r>
      <w:r>
        <w:t>MVIGC</w:t>
      </w:r>
      <w:r w:rsidRPr="0073469F">
        <w:t xml:space="preserve"> 3: </w:t>
      </w:r>
      <w:r>
        <w:t>imminent-peril</w:t>
      </w:r>
      <w:r w:rsidRPr="0073469F">
        <w:t xml:space="preserve">-call-granted" </w:t>
      </w:r>
      <w:r>
        <w:t>or the MCVideo</w:t>
      </w:r>
      <w:r w:rsidRPr="0073469F">
        <w:t xml:space="preserve"> </w:t>
      </w:r>
      <w:r>
        <w:t>imminent peril</w:t>
      </w:r>
      <w:r w:rsidRPr="0073469F">
        <w:t xml:space="preserve"> group</w:t>
      </w:r>
      <w:r>
        <w:t xml:space="preserve"> state of the MCVideo group</w:t>
      </w:r>
      <w:r w:rsidRPr="0073469F">
        <w:t xml:space="preserve"> </w:t>
      </w:r>
      <w:r>
        <w:t xml:space="preserve">is set to "MVIG 2: in-progress", </w:t>
      </w:r>
      <w:r w:rsidRPr="0073469F">
        <w:t xml:space="preserve">the </w:t>
      </w:r>
      <w:r>
        <w:t>MCVideo</w:t>
      </w:r>
      <w:r w:rsidRPr="0073469F">
        <w:t xml:space="preserve"> client shall generate a SIP re-INVITE </w:t>
      </w:r>
      <w:r>
        <w:t>request according to 3GPP TS 24.229 [</w:t>
      </w:r>
      <w:r>
        <w:rPr>
          <w:rFonts w:hint="eastAsia"/>
          <w:lang w:eastAsia="zh-CN"/>
        </w:rPr>
        <w:t>11</w:t>
      </w:r>
      <w:r w:rsidRPr="0073469F">
        <w:t>] with the clarifications given below.</w:t>
      </w:r>
    </w:p>
    <w:p w14:paraId="050E6B22" w14:textId="77777777" w:rsidR="003C27C1" w:rsidRPr="0045201D" w:rsidRDefault="003C27C1" w:rsidP="003C27C1">
      <w:pPr>
        <w:pStyle w:val="NO"/>
      </w:pPr>
      <w:r>
        <w:t>NOTE 1:</w:t>
      </w:r>
      <w:r>
        <w:tab/>
        <w:t xml:space="preserve">This procedure assumes that the calling procedure has verified that the MCVideo user has made an authorised request for </w:t>
      </w:r>
      <w:r w:rsidRPr="00BC3EBE">
        <w:t xml:space="preserve">cancelling </w:t>
      </w:r>
      <w:r>
        <w:t xml:space="preserve">the </w:t>
      </w:r>
      <w:r w:rsidRPr="00BC3EBE">
        <w:t xml:space="preserve">in-progress </w:t>
      </w:r>
      <w:r w:rsidRPr="009B2E31">
        <w:t>imminent peril group state</w:t>
      </w:r>
      <w:r>
        <w:t xml:space="preserve"> of the group.</w:t>
      </w:r>
    </w:p>
    <w:p w14:paraId="1530A237" w14:textId="77777777" w:rsidR="003C27C1" w:rsidRPr="0073469F" w:rsidRDefault="003C27C1" w:rsidP="003C27C1">
      <w:r w:rsidRPr="0073469F">
        <w:t xml:space="preserve">The </w:t>
      </w:r>
      <w:r>
        <w:t>MCVideo</w:t>
      </w:r>
      <w:r w:rsidRPr="0073469F">
        <w:t xml:space="preserve"> client:</w:t>
      </w:r>
    </w:p>
    <w:p w14:paraId="05CBC790" w14:textId="77777777" w:rsidR="003C27C1" w:rsidRPr="0045201D" w:rsidRDefault="003C27C1" w:rsidP="003C27C1">
      <w:pPr>
        <w:pStyle w:val="B1"/>
      </w:pPr>
      <w:r w:rsidRPr="0073469F">
        <w:t>1)</w:t>
      </w:r>
      <w:r w:rsidRPr="0073469F">
        <w:tab/>
        <w:t>shall include in the SIP re-INVITE request a</w:t>
      </w:r>
      <w:r>
        <w:t>n</w:t>
      </w:r>
      <w:r w:rsidRPr="0073469F">
        <w:t xml:space="preserve"> </w:t>
      </w:r>
      <w:r>
        <w:t>application/vnd.3gpp.mc</w:t>
      </w:r>
      <w:r>
        <w:rPr>
          <w:rFonts w:hint="eastAsia"/>
          <w:lang w:eastAsia="zh-CN"/>
        </w:rPr>
        <w:t>video</w:t>
      </w:r>
      <w:r>
        <w:t>-info+xml</w:t>
      </w:r>
      <w:r w:rsidRPr="0073469F">
        <w:t xml:space="preserve"> MIME body as defined in </w:t>
      </w:r>
      <w:r>
        <w:t>clause</w:t>
      </w:r>
      <w:r w:rsidRPr="0073469F">
        <w:t> F.1 with the &lt;</w:t>
      </w:r>
      <w:r>
        <w:t>imminentperil</w:t>
      </w:r>
      <w:r w:rsidRPr="0073469F">
        <w:t>-ind&gt; element set to "false";</w:t>
      </w:r>
      <w:r>
        <w:t xml:space="preserve"> and</w:t>
      </w:r>
    </w:p>
    <w:p w14:paraId="75B39FE6" w14:textId="77777777" w:rsidR="003C27C1" w:rsidRPr="009F5831" w:rsidRDefault="003C27C1" w:rsidP="003C27C1">
      <w:pPr>
        <w:pStyle w:val="B1"/>
      </w:pPr>
      <w:r>
        <w:t>2</w:t>
      </w:r>
      <w:r w:rsidRPr="0073469F">
        <w:t>)</w:t>
      </w:r>
      <w:r w:rsidRPr="0073469F">
        <w:tab/>
        <w:t xml:space="preserve">shall set </w:t>
      </w:r>
      <w:r>
        <w:t>MCVideo</w:t>
      </w:r>
      <w:r w:rsidRPr="0073469F">
        <w:t xml:space="preserve"> </w:t>
      </w:r>
      <w:r>
        <w:t>imminent peril</w:t>
      </w:r>
      <w:r w:rsidRPr="0073469F">
        <w:t xml:space="preserve"> group</w:t>
      </w:r>
      <w:r>
        <w:t xml:space="preserve"> state of the MCVideo group to "MVIG</w:t>
      </w:r>
      <w:r w:rsidRPr="0073469F">
        <w:t xml:space="preserve"> </w:t>
      </w:r>
      <w:r w:rsidR="00AF7F7F">
        <w:rPr>
          <w:lang w:val="en-US"/>
        </w:rPr>
        <w:t>3</w:t>
      </w:r>
      <w:r w:rsidRPr="0073469F">
        <w:t>: cancel-pending"</w:t>
      </w:r>
      <w:r>
        <w:t>.</w:t>
      </w:r>
    </w:p>
    <w:p w14:paraId="070A2A6D" w14:textId="77777777" w:rsidR="003C27C1" w:rsidRPr="00FE4544" w:rsidRDefault="003C27C1" w:rsidP="003C27C1">
      <w:pPr>
        <w:pStyle w:val="NO"/>
        <w:rPr>
          <w:noProof/>
        </w:rPr>
      </w:pPr>
      <w:r w:rsidRPr="0073469F">
        <w:t>NOTE</w:t>
      </w:r>
      <w:r>
        <w:t> 2</w:t>
      </w:r>
      <w:r w:rsidRPr="0073469F">
        <w:t>:</w:t>
      </w:r>
      <w:r w:rsidRPr="0073469F">
        <w:tab/>
        <w:t xml:space="preserve">This is the case of an </w:t>
      </w:r>
      <w:r>
        <w:t>MCVideo</w:t>
      </w:r>
      <w:r w:rsidRPr="0073469F">
        <w:t xml:space="preserve"> user who has initiated an </w:t>
      </w:r>
      <w:r>
        <w:t>MCVideo</w:t>
      </w:r>
      <w:r w:rsidRPr="0073469F">
        <w:t xml:space="preserve"> </w:t>
      </w:r>
      <w:r>
        <w:t>imminent peril</w:t>
      </w:r>
      <w:r w:rsidRPr="0073469F">
        <w:t xml:space="preserve"> gr</w:t>
      </w:r>
      <w:r>
        <w:t>oup call and wants to cancel it, or another authorised member of the group who wishes to cancel the in-progress imminent peril state of the group.</w:t>
      </w:r>
    </w:p>
    <w:p w14:paraId="2C0A526B" w14:textId="77777777" w:rsidR="003C27C1" w:rsidRPr="0073469F" w:rsidRDefault="003C27C1" w:rsidP="00F1630B">
      <w:pPr>
        <w:pStyle w:val="Heading5"/>
        <w:rPr>
          <w:noProof/>
        </w:rPr>
      </w:pPr>
      <w:bookmarkStart w:id="350" w:name="_Toc20152303"/>
      <w:bookmarkStart w:id="351" w:name="_Toc27494968"/>
      <w:bookmarkStart w:id="352" w:name="_Toc36108436"/>
      <w:bookmarkStart w:id="353" w:name="_Toc45194224"/>
      <w:bookmarkStart w:id="354" w:name="_Toc123628108"/>
      <w:r w:rsidRPr="0073469F">
        <w:rPr>
          <w:noProof/>
        </w:rPr>
        <w:t>6.2.8.1.</w:t>
      </w:r>
      <w:r>
        <w:rPr>
          <w:noProof/>
        </w:rPr>
        <w:t>1</w:t>
      </w:r>
      <w:r w:rsidRPr="0073469F">
        <w:rPr>
          <w:noProof/>
        </w:rPr>
        <w:t>2</w:t>
      </w:r>
      <w:r w:rsidRPr="0073469F">
        <w:rPr>
          <w:noProof/>
        </w:rPr>
        <w:tab/>
        <w:t xml:space="preserve">Resource-Priority header field for </w:t>
      </w:r>
      <w:r>
        <w:rPr>
          <w:noProof/>
        </w:rPr>
        <w:t>MCVideo</w:t>
      </w:r>
      <w:r w:rsidRPr="0073469F">
        <w:rPr>
          <w:noProof/>
        </w:rPr>
        <w:t xml:space="preserve"> </w:t>
      </w:r>
      <w:r>
        <w:rPr>
          <w:noProof/>
        </w:rPr>
        <w:t>imminent peril</w:t>
      </w:r>
      <w:r w:rsidRPr="0073469F">
        <w:rPr>
          <w:noProof/>
        </w:rPr>
        <w:t xml:space="preserve"> group calls</w:t>
      </w:r>
      <w:bookmarkEnd w:id="350"/>
      <w:bookmarkEnd w:id="351"/>
      <w:bookmarkEnd w:id="352"/>
      <w:bookmarkEnd w:id="353"/>
      <w:bookmarkEnd w:id="354"/>
    </w:p>
    <w:p w14:paraId="23089CE7" w14:textId="77777777" w:rsidR="003C27C1" w:rsidRPr="0073469F" w:rsidRDefault="003C27C1" w:rsidP="003C27C1">
      <w:r w:rsidRPr="0073469F">
        <w:t xml:space="preserve">This </w:t>
      </w:r>
      <w:r w:rsidR="00C836A2">
        <w:t>clause</w:t>
      </w:r>
      <w:r w:rsidRPr="0073469F">
        <w:t xml:space="preserve"> is referenced from other procedures</w:t>
      </w:r>
      <w:r>
        <w:t>.</w:t>
      </w:r>
    </w:p>
    <w:p w14:paraId="1C780F14" w14:textId="77777777" w:rsidR="003C27C1" w:rsidRDefault="003C27C1" w:rsidP="003C27C1">
      <w:r w:rsidRPr="0073469F">
        <w:t xml:space="preserve">When the </w:t>
      </w:r>
      <w:r>
        <w:t>MCVideo</w:t>
      </w:r>
      <w:r w:rsidRPr="0073469F">
        <w:t xml:space="preserve"> </w:t>
      </w:r>
      <w:r>
        <w:t>imminent peril</w:t>
      </w:r>
      <w:r w:rsidRPr="0073469F">
        <w:t xml:space="preserve"> group</w:t>
      </w:r>
      <w:r>
        <w:t xml:space="preserve"> call state is set "MVIGC</w:t>
      </w:r>
      <w:r w:rsidRPr="007B77FD">
        <w:t xml:space="preserve"> 2: </w:t>
      </w:r>
      <w:r>
        <w:t>imminent-peril-call-requested" or "MVIGC</w:t>
      </w:r>
      <w:r w:rsidRPr="007B77FD">
        <w:t xml:space="preserve"> 3: </w:t>
      </w:r>
      <w:r>
        <w:t>imminent-peril</w:t>
      </w:r>
      <w:r w:rsidRPr="007B77FD">
        <w:t>-call-granted"</w:t>
      </w:r>
      <w:r w:rsidRPr="0073469F">
        <w:t xml:space="preserve"> and this </w:t>
      </w:r>
      <w:r>
        <w:t xml:space="preserve">MCVideo user and </w:t>
      </w:r>
      <w:r w:rsidRPr="0073469F">
        <w:t xml:space="preserve">group is authorised to originate </w:t>
      </w:r>
      <w:r>
        <w:t>MCVideo</w:t>
      </w:r>
      <w:r w:rsidRPr="0073469F">
        <w:t xml:space="preserve"> </w:t>
      </w:r>
      <w:r>
        <w:t>imminent peril</w:t>
      </w:r>
      <w:r w:rsidRPr="0073469F">
        <w:t xml:space="preserve"> group calls</w:t>
      </w:r>
      <w:r>
        <w:t xml:space="preserve"> </w:t>
      </w:r>
      <w:r w:rsidRPr="00425CE7">
        <w:t xml:space="preserve">as determined by the procedures of </w:t>
      </w:r>
      <w:r w:rsidR="00C836A2">
        <w:t>clause</w:t>
      </w:r>
      <w:r w:rsidRPr="00425CE7">
        <w:t> 6.2.8.1.8</w:t>
      </w:r>
      <w:r w:rsidRPr="0073469F">
        <w:t xml:space="preserve">, or the </w:t>
      </w:r>
      <w:r>
        <w:t>MCVideo</w:t>
      </w:r>
      <w:r w:rsidRPr="0073469F">
        <w:t xml:space="preserve"> client </w:t>
      </w:r>
      <w:r>
        <w:t>imminent peril state of the group is set</w:t>
      </w:r>
      <w:r w:rsidRPr="0073469F">
        <w:t xml:space="preserve"> to "</w:t>
      </w:r>
      <w:r>
        <w:t>MVIG 2: in-progress", the MCVideo client:</w:t>
      </w:r>
    </w:p>
    <w:p w14:paraId="44E73ED8" w14:textId="77777777" w:rsidR="003C27C1" w:rsidRPr="009F5831" w:rsidRDefault="003C27C1" w:rsidP="003C27C1">
      <w:pPr>
        <w:pStyle w:val="B1"/>
      </w:pPr>
      <w:r>
        <w:t>1)</w:t>
      </w:r>
      <w:r>
        <w:tab/>
      </w:r>
      <w:r w:rsidRPr="0073469F">
        <w:t xml:space="preserve">shall include in the SIP INVITE request a Resource-Priority header field </w:t>
      </w:r>
      <w:r>
        <w:rPr>
          <w:lang w:val="en-US"/>
        </w:rPr>
        <w:t xml:space="preserve">populated with the values for an MCVideo imminent peril group call as specified in </w:t>
      </w:r>
      <w:r w:rsidR="00C836A2">
        <w:rPr>
          <w:lang w:val="en-US"/>
        </w:rPr>
        <w:t>clause</w:t>
      </w:r>
      <w:r>
        <w:rPr>
          <w:lang w:val="en-US"/>
        </w:rPr>
        <w:t> 6.2.8.1.15</w:t>
      </w:r>
      <w:r w:rsidRPr="0073469F">
        <w:t>.</w:t>
      </w:r>
    </w:p>
    <w:p w14:paraId="7662B05E" w14:textId="77777777" w:rsidR="003C27C1" w:rsidRPr="0073469F" w:rsidRDefault="003C27C1" w:rsidP="003C27C1">
      <w:pPr>
        <w:pStyle w:val="NO"/>
      </w:pPr>
      <w:r w:rsidRPr="0073469F">
        <w:t>NOTE:</w:t>
      </w:r>
      <w:r w:rsidRPr="0073469F">
        <w:tab/>
        <w:t xml:space="preserve">The </w:t>
      </w:r>
      <w:r>
        <w:t>MCVideo</w:t>
      </w:r>
      <w:r w:rsidRPr="0073469F">
        <w:t xml:space="preserve"> client ideally would not need to maintain knowledge of the </w:t>
      </w:r>
      <w:r>
        <w:t>i</w:t>
      </w:r>
      <w:r w:rsidRPr="0073469F">
        <w:t xml:space="preserve">n-progress </w:t>
      </w:r>
      <w:r>
        <w:t>imminent peril</w:t>
      </w:r>
      <w:r w:rsidRPr="0073469F">
        <w:t xml:space="preserve"> state of the group (as tracked on the </w:t>
      </w:r>
      <w:r>
        <w:t>MCVideo</w:t>
      </w:r>
      <w:r w:rsidRPr="0073469F">
        <w:t xml:space="preserve"> client by the </w:t>
      </w:r>
      <w:r>
        <w:t>MCVideo</w:t>
      </w:r>
      <w:r w:rsidRPr="0073469F">
        <w:t xml:space="preserve"> client </w:t>
      </w:r>
      <w:r>
        <w:t>imminent peril</w:t>
      </w:r>
      <w:r w:rsidRPr="0073469F">
        <w:t xml:space="preserve"> group state) but can use this knowledge to provide a Resource-Priority header field set to </w:t>
      </w:r>
      <w:r>
        <w:t>imminent peril</w:t>
      </w:r>
      <w:r w:rsidRPr="0073469F">
        <w:t xml:space="preserve"> level priority, which starts the infrastructure priority adjustment process sooner than otherwise would be the case.</w:t>
      </w:r>
    </w:p>
    <w:p w14:paraId="4315066D" w14:textId="77777777" w:rsidR="003C27C1" w:rsidRDefault="003C27C1" w:rsidP="003C27C1">
      <w:r w:rsidRPr="0073469F">
        <w:t xml:space="preserve">When the </w:t>
      </w:r>
      <w:r>
        <w:t>MCVideo</w:t>
      </w:r>
      <w:r w:rsidRPr="0073469F">
        <w:t xml:space="preserve"> </w:t>
      </w:r>
      <w:r>
        <w:t>imminent peril</w:t>
      </w:r>
      <w:r w:rsidRPr="0073469F">
        <w:t xml:space="preserve"> group call state is set to "</w:t>
      </w:r>
      <w:r>
        <w:t>MVIGC 1: imminent-peril-gc-capable</w:t>
      </w:r>
      <w:r w:rsidRPr="0073469F">
        <w:t xml:space="preserve">" and the </w:t>
      </w:r>
      <w:r>
        <w:t>MCVideo</w:t>
      </w:r>
      <w:r w:rsidRPr="0073469F">
        <w:t xml:space="preserve"> user is authorised to cancel </w:t>
      </w:r>
      <w:r>
        <w:t>MCVideo</w:t>
      </w:r>
      <w:r w:rsidRPr="0073469F">
        <w:t xml:space="preserve"> </w:t>
      </w:r>
      <w:r>
        <w:t>imminent peril</w:t>
      </w:r>
      <w:r w:rsidRPr="0073469F">
        <w:t xml:space="preserve"> group calls</w:t>
      </w:r>
      <w:r>
        <w:t xml:space="preserve"> as determined by the procedures of </w:t>
      </w:r>
      <w:r w:rsidR="00C836A2">
        <w:t>clause</w:t>
      </w:r>
      <w:r>
        <w:t> </w:t>
      </w:r>
      <w:r w:rsidRPr="00DD3704">
        <w:t>6.2.8.1.10</w:t>
      </w:r>
      <w:r w:rsidRPr="0073469F">
        <w:t xml:space="preserve">, or the </w:t>
      </w:r>
      <w:r>
        <w:t>MCVideo</w:t>
      </w:r>
      <w:r w:rsidRPr="0073469F">
        <w:t xml:space="preserve"> client </w:t>
      </w:r>
      <w:r>
        <w:t>imminent peril</w:t>
      </w:r>
      <w:r w:rsidRPr="0073469F">
        <w:t xml:space="preserve"> group state of the group is "</w:t>
      </w:r>
      <w:r>
        <w:t xml:space="preserve">MVIG 1: </w:t>
      </w:r>
      <w:r w:rsidRPr="0073469F">
        <w:t>no-</w:t>
      </w:r>
      <w:r>
        <w:t>imminent-peril</w:t>
      </w:r>
      <w:r w:rsidRPr="0073469F">
        <w:t>" or "</w:t>
      </w:r>
      <w:r>
        <w:t xml:space="preserve">MVIG </w:t>
      </w:r>
      <w:r w:rsidR="00AF7F7F">
        <w:t>3</w:t>
      </w:r>
      <w:r>
        <w:t xml:space="preserve">: </w:t>
      </w:r>
      <w:r w:rsidRPr="0073469F">
        <w:t xml:space="preserve">cancel-pending", the </w:t>
      </w:r>
      <w:r>
        <w:t>MCVideo</w:t>
      </w:r>
      <w:r w:rsidRPr="0073469F">
        <w:t xml:space="preserve"> client</w:t>
      </w:r>
      <w:r>
        <w:t>:</w:t>
      </w:r>
    </w:p>
    <w:p w14:paraId="18A45C3E" w14:textId="77777777" w:rsidR="003C27C1" w:rsidRDefault="003C27C1" w:rsidP="003C27C1">
      <w:pPr>
        <w:pStyle w:val="B1"/>
      </w:pPr>
      <w:r w:rsidRPr="00E02957">
        <w:t>1)</w:t>
      </w:r>
      <w:r w:rsidRPr="00E02957">
        <w:tab/>
        <w:t xml:space="preserve">shall include in the SIP INVITE request a Resource-Priority header field </w:t>
      </w:r>
      <w:r>
        <w:rPr>
          <w:lang w:val="en-US"/>
        </w:rPr>
        <w:t xml:space="preserve">populated with the values for a normal MCVideo group call as specified in </w:t>
      </w:r>
      <w:r w:rsidR="00C836A2">
        <w:rPr>
          <w:lang w:val="en-US"/>
        </w:rPr>
        <w:t>clause</w:t>
      </w:r>
      <w:r>
        <w:rPr>
          <w:lang w:val="en-US"/>
        </w:rPr>
        <w:t> 6.2.8.1.15</w:t>
      </w:r>
      <w:r>
        <w:t>.</w:t>
      </w:r>
    </w:p>
    <w:p w14:paraId="7473656D" w14:textId="77777777" w:rsidR="005F2A3E" w:rsidRPr="0073469F" w:rsidRDefault="005F2A3E" w:rsidP="00F1630B">
      <w:pPr>
        <w:pStyle w:val="Heading5"/>
      </w:pPr>
      <w:bookmarkStart w:id="355" w:name="_Toc20152304"/>
      <w:bookmarkStart w:id="356" w:name="_Toc27494969"/>
      <w:bookmarkStart w:id="357" w:name="_Toc36108437"/>
      <w:bookmarkStart w:id="358" w:name="_Toc45194225"/>
      <w:bookmarkStart w:id="359" w:name="_Toc123628109"/>
      <w:r w:rsidRPr="0073469F">
        <w:t>6.2.8.1.</w:t>
      </w:r>
      <w:r>
        <w:t>13</w:t>
      </w:r>
      <w:r w:rsidRPr="0073469F">
        <w:tab/>
        <w:t xml:space="preserve">Receiving a SIP </w:t>
      </w:r>
      <w:r>
        <w:t xml:space="preserve">INFO request in the dialog of a </w:t>
      </w:r>
      <w:r w:rsidRPr="0073469F">
        <w:t xml:space="preserve">SIP request for a </w:t>
      </w:r>
      <w:r>
        <w:t xml:space="preserve">priority group </w:t>
      </w:r>
      <w:r w:rsidRPr="0073469F">
        <w:t>call</w:t>
      </w:r>
      <w:bookmarkEnd w:id="355"/>
      <w:bookmarkEnd w:id="356"/>
      <w:bookmarkEnd w:id="357"/>
      <w:bookmarkEnd w:id="358"/>
      <w:bookmarkEnd w:id="359"/>
    </w:p>
    <w:p w14:paraId="0A06FB90" w14:textId="77777777" w:rsidR="005F2A3E" w:rsidRPr="0073469F" w:rsidRDefault="005F2A3E" w:rsidP="005F2A3E">
      <w:r w:rsidRPr="0073469F">
        <w:t xml:space="preserve">This </w:t>
      </w:r>
      <w:r w:rsidR="00C836A2">
        <w:t>clause</w:t>
      </w:r>
      <w:r w:rsidRPr="0073469F">
        <w:t xml:space="preserve"> is referenced from other procedures.</w:t>
      </w:r>
    </w:p>
    <w:p w14:paraId="48ED8B9E" w14:textId="77777777" w:rsidR="005F2A3E" w:rsidRDefault="005F2A3E" w:rsidP="005F2A3E">
      <w:r w:rsidRPr="00F6303A">
        <w:t>Upon receiving a SIP INFO request</w:t>
      </w:r>
      <w:r>
        <w:t xml:space="preserve"> within the dialog of the SIP request for a priority group call:</w:t>
      </w:r>
    </w:p>
    <w:p w14:paraId="5C12111A" w14:textId="77777777" w:rsidR="005F2A3E" w:rsidRPr="005B59BE" w:rsidRDefault="005F2A3E" w:rsidP="005F2A3E">
      <w:pPr>
        <w:pStyle w:val="B1"/>
        <w:rPr>
          <w:lang w:val="en-US"/>
        </w:rPr>
      </w:pPr>
      <w:r>
        <w:t>-</w:t>
      </w:r>
      <w:r>
        <w:tab/>
      </w:r>
      <w:r w:rsidRPr="00F6303A">
        <w:t xml:space="preserve">with the Info-Package header field containing the </w:t>
      </w:r>
      <w:r w:rsidRPr="00F6303A">
        <w:rPr>
          <w:lang w:val="en-US"/>
        </w:rPr>
        <w:t>g.3gpp.</w:t>
      </w:r>
      <w:r>
        <w:rPr>
          <w:lang w:val="en-US"/>
        </w:rPr>
        <w:t>mc</w:t>
      </w:r>
      <w:r>
        <w:rPr>
          <w:rFonts w:hint="eastAsia"/>
          <w:lang w:val="en-US" w:eastAsia="zh-CN"/>
        </w:rPr>
        <w:t>video</w:t>
      </w:r>
      <w:r>
        <w:rPr>
          <w:lang w:val="en-US"/>
        </w:rPr>
        <w:t>-info</w:t>
      </w:r>
      <w:r w:rsidRPr="00F6303A">
        <w:rPr>
          <w:lang w:val="en-US"/>
        </w:rPr>
        <w:t xml:space="preserve"> </w:t>
      </w:r>
      <w:r w:rsidRPr="00F6303A">
        <w:t>package name</w:t>
      </w:r>
      <w:r w:rsidRPr="005B59BE">
        <w:rPr>
          <w:lang w:val="en-US"/>
        </w:rPr>
        <w:t>;</w:t>
      </w:r>
    </w:p>
    <w:p w14:paraId="3C26F115" w14:textId="77777777" w:rsidR="005F2A3E" w:rsidRPr="005B59BE" w:rsidRDefault="005F2A3E" w:rsidP="005F2A3E">
      <w:pPr>
        <w:pStyle w:val="B1"/>
        <w:rPr>
          <w:lang w:val="en-US"/>
        </w:rPr>
      </w:pPr>
      <w:r w:rsidRPr="005B59BE">
        <w:rPr>
          <w:lang w:val="en-US"/>
        </w:rPr>
        <w:t>-</w:t>
      </w:r>
      <w:r w:rsidRPr="005B59BE">
        <w:rPr>
          <w:lang w:val="en-US"/>
        </w:rPr>
        <w:tab/>
      </w:r>
      <w:r w:rsidRPr="00F6303A">
        <w:t>with the application/vnd.3gpp.</w:t>
      </w:r>
      <w:r>
        <w:t>mc</w:t>
      </w:r>
      <w:r>
        <w:rPr>
          <w:rFonts w:hint="eastAsia"/>
          <w:lang w:eastAsia="zh-CN"/>
        </w:rPr>
        <w:t>video</w:t>
      </w:r>
      <w:r>
        <w:t>-info</w:t>
      </w:r>
      <w:r w:rsidRPr="00F6303A">
        <w:t>+xml MIME body associated with the info package according to IETF RFC 6086 [54]</w:t>
      </w:r>
      <w:r w:rsidRPr="005B59BE">
        <w:rPr>
          <w:lang w:val="en-US"/>
        </w:rPr>
        <w:t>; and</w:t>
      </w:r>
    </w:p>
    <w:p w14:paraId="3CFB75EA" w14:textId="77777777" w:rsidR="005F2A3E" w:rsidRPr="00EC578B" w:rsidRDefault="005F2A3E" w:rsidP="005F2A3E">
      <w:pPr>
        <w:pStyle w:val="B1"/>
        <w:rPr>
          <w:lang w:val="en-US"/>
        </w:rPr>
      </w:pPr>
      <w:r>
        <w:t>-</w:t>
      </w:r>
      <w:r>
        <w:tab/>
        <w:t>with one or more of the &lt;alert-ind&gt;, &lt;imminentperil</w:t>
      </w:r>
      <w:r w:rsidR="00AF7F7F">
        <w:t>-</w:t>
      </w:r>
      <w:r>
        <w:t>ind</w:t>
      </w:r>
      <w:r w:rsidR="00AF7F7F">
        <w:t>&gt;</w:t>
      </w:r>
      <w:r>
        <w:t xml:space="preserve"> and &lt;emergency-ind&gt; elements set in the application/vnd.3gpp.mc</w:t>
      </w:r>
      <w:r>
        <w:rPr>
          <w:rFonts w:hint="eastAsia"/>
          <w:lang w:eastAsia="zh-CN"/>
        </w:rPr>
        <w:t>video</w:t>
      </w:r>
      <w:r>
        <w:t>-info+xml MIME body</w:t>
      </w:r>
      <w:r>
        <w:rPr>
          <w:lang w:val="en-US"/>
        </w:rPr>
        <w:t>;</w:t>
      </w:r>
    </w:p>
    <w:p w14:paraId="15E77032" w14:textId="77777777" w:rsidR="005F2A3E" w:rsidRDefault="005F2A3E" w:rsidP="005F2A3E">
      <w:pPr>
        <w:rPr>
          <w:lang w:val="en-US" w:eastAsia="ko-KR"/>
        </w:rPr>
      </w:pPr>
      <w:r>
        <w:t>the MCVideo client:</w:t>
      </w:r>
    </w:p>
    <w:p w14:paraId="6AC7EE00" w14:textId="77777777" w:rsidR="00AF7F7F" w:rsidRPr="00583EC9" w:rsidRDefault="00AF7F7F" w:rsidP="00AF7F7F">
      <w:pPr>
        <w:pStyle w:val="B1"/>
        <w:rPr>
          <w:rFonts w:eastAsia="SimSun"/>
        </w:rPr>
      </w:pPr>
      <w:r>
        <w:rPr>
          <w:rFonts w:eastAsia="SimSun"/>
          <w:lang w:val="en-US"/>
        </w:rPr>
        <w:t>1</w:t>
      </w:r>
      <w:r w:rsidRPr="003F66DB">
        <w:rPr>
          <w:rFonts w:eastAsia="SimSun"/>
        </w:rPr>
        <w:t>)</w:t>
      </w:r>
      <w:r w:rsidRPr="003F66DB">
        <w:rPr>
          <w:rFonts w:eastAsia="SimSun"/>
        </w:rPr>
        <w:tab/>
        <w:t>shall send a SIP 200 (OK) response to the SIP INFO request as s</w:t>
      </w:r>
      <w:r>
        <w:rPr>
          <w:rFonts w:eastAsia="SimSun"/>
        </w:rPr>
        <w:t>pecified in 3GPP TS 24.229 [4];</w:t>
      </w:r>
    </w:p>
    <w:p w14:paraId="13026CEA" w14:textId="77777777" w:rsidR="005F2A3E" w:rsidRPr="000579F2" w:rsidRDefault="00AF7F7F" w:rsidP="005F2A3E">
      <w:pPr>
        <w:pStyle w:val="B1"/>
      </w:pPr>
      <w:r>
        <w:rPr>
          <w:lang w:val="en-US"/>
        </w:rPr>
        <w:t>2</w:t>
      </w:r>
      <w:r w:rsidR="005F2A3E">
        <w:rPr>
          <w:lang w:val="en-US"/>
        </w:rPr>
        <w:t>)</w:t>
      </w:r>
      <w:r w:rsidR="005F2A3E">
        <w:rPr>
          <w:lang w:val="en-US"/>
        </w:rPr>
        <w:tab/>
      </w:r>
      <w:r w:rsidR="005F2A3E" w:rsidRPr="00056FEA">
        <w:t>if</w:t>
      </w:r>
      <w:r w:rsidR="005F2A3E">
        <w:rPr>
          <w:lang w:val="en-US"/>
        </w:rPr>
        <w:t xml:space="preserve"> </w:t>
      </w:r>
      <w:r w:rsidR="005F2A3E" w:rsidRPr="00056FEA">
        <w:t xml:space="preserve">the </w:t>
      </w:r>
      <w:r w:rsidR="005F2A3E">
        <w:t>MCVideo</w:t>
      </w:r>
      <w:r w:rsidR="005F2A3E" w:rsidRPr="00056FEA">
        <w:t xml:space="preserve"> emerg</w:t>
      </w:r>
      <w:r w:rsidR="005F2A3E">
        <w:t xml:space="preserve">ency group call state is set to </w:t>
      </w:r>
      <w:r w:rsidR="005F2A3E" w:rsidRPr="00056FEA">
        <w:t>"</w:t>
      </w:r>
      <w:r w:rsidR="005F2A3E">
        <w:t>MVEGC</w:t>
      </w:r>
      <w:r w:rsidR="005F2A3E" w:rsidRPr="00056FEA">
        <w:t> 3: emergency-call-granted"</w:t>
      </w:r>
      <w:r w:rsidR="005F2A3E">
        <w:t>:</w:t>
      </w:r>
    </w:p>
    <w:p w14:paraId="5F190AAC" w14:textId="77777777" w:rsidR="005F2A3E" w:rsidRDefault="005F2A3E" w:rsidP="005F2A3E">
      <w:pPr>
        <w:pStyle w:val="B2"/>
      </w:pPr>
      <w:r>
        <w:t>a)</w:t>
      </w:r>
      <w:r>
        <w:tab/>
      </w:r>
      <w:r w:rsidRPr="0073469F">
        <w:t xml:space="preserve">if the </w:t>
      </w:r>
      <w:r>
        <w:t>MCVideo</w:t>
      </w:r>
      <w:r w:rsidRPr="0073469F">
        <w:t xml:space="preserve"> emergency alert state is set to "</w:t>
      </w:r>
      <w:r>
        <w:t>MVEA</w:t>
      </w:r>
      <w:r w:rsidRPr="0073469F">
        <w:t xml:space="preserve"> 2: emergency-alert-confirm-pending"</w:t>
      </w:r>
      <w:r>
        <w:t>:</w:t>
      </w:r>
    </w:p>
    <w:p w14:paraId="5EBB5521" w14:textId="77777777" w:rsidR="005F2A3E" w:rsidRPr="009F5831" w:rsidRDefault="005F2A3E" w:rsidP="005F2A3E">
      <w:pPr>
        <w:pStyle w:val="B3"/>
      </w:pPr>
      <w:r>
        <w:t>i)</w:t>
      </w:r>
      <w:r>
        <w:tab/>
        <w:t xml:space="preserve">if the &lt;alert-ind&gt; element is set to a value of "false", </w:t>
      </w:r>
      <w:r w:rsidRPr="0073469F">
        <w:t xml:space="preserve">shall set the </w:t>
      </w:r>
      <w:r>
        <w:t>MCVideo</w:t>
      </w:r>
      <w:r w:rsidRPr="0073469F">
        <w:t xml:space="preserve"> emergency alert state to "</w:t>
      </w:r>
      <w:r>
        <w:t>MVEA</w:t>
      </w:r>
      <w:r w:rsidRPr="0073469F">
        <w:t xml:space="preserve"> 1: no-alert";</w:t>
      </w:r>
      <w:r>
        <w:t xml:space="preserve"> and</w:t>
      </w:r>
    </w:p>
    <w:p w14:paraId="53BDBB5D" w14:textId="77777777" w:rsidR="005F2A3E" w:rsidRDefault="005F2A3E" w:rsidP="005F2A3E">
      <w:pPr>
        <w:pStyle w:val="B3"/>
      </w:pPr>
      <w:r>
        <w:t>ii)</w:t>
      </w:r>
      <w:r>
        <w:tab/>
        <w:t xml:space="preserve">if the &lt;alert-ind&gt; element is set to a value of "true", </w:t>
      </w:r>
      <w:r w:rsidRPr="0073469F">
        <w:t xml:space="preserve">shall set the </w:t>
      </w:r>
      <w:r>
        <w:t>MCVideo</w:t>
      </w:r>
      <w:r w:rsidRPr="0073469F">
        <w:t xml:space="preserve"> emergency alert state to "</w:t>
      </w:r>
      <w:r>
        <w:t>MVEA</w:t>
      </w:r>
      <w:r w:rsidRPr="0073469F">
        <w:t xml:space="preserve"> 3: emergency-alert-initiated";</w:t>
      </w:r>
    </w:p>
    <w:p w14:paraId="30C9B999" w14:textId="77777777" w:rsidR="005F2A3E" w:rsidRDefault="00AF7F7F" w:rsidP="005F2A3E">
      <w:pPr>
        <w:pStyle w:val="B1"/>
      </w:pPr>
      <w:r>
        <w:rPr>
          <w:lang w:val="en-US"/>
        </w:rPr>
        <w:t>3</w:t>
      </w:r>
      <w:r w:rsidR="005F2A3E">
        <w:rPr>
          <w:lang w:val="en-US"/>
        </w:rPr>
        <w:t>)</w:t>
      </w:r>
      <w:r w:rsidR="005F2A3E">
        <w:rPr>
          <w:lang w:val="en-US"/>
        </w:rPr>
        <w:tab/>
      </w:r>
      <w:r w:rsidR="005F2A3E" w:rsidRPr="00056FEA">
        <w:t>if</w:t>
      </w:r>
      <w:r w:rsidR="005F2A3E">
        <w:rPr>
          <w:lang w:val="en-US"/>
        </w:rPr>
        <w:t xml:space="preserve"> </w:t>
      </w:r>
      <w:r w:rsidR="005F2A3E" w:rsidRPr="00056FEA">
        <w:t xml:space="preserve">the </w:t>
      </w:r>
      <w:r w:rsidR="005F2A3E">
        <w:t>MCVideo</w:t>
      </w:r>
      <w:r w:rsidR="005F2A3E" w:rsidRPr="00056FEA">
        <w:t xml:space="preserve"> </w:t>
      </w:r>
      <w:r w:rsidR="005F2A3E">
        <w:t xml:space="preserve">imminent peril group call state is set to </w:t>
      </w:r>
      <w:r w:rsidR="005F2A3E" w:rsidRPr="00056FEA">
        <w:t>"</w:t>
      </w:r>
      <w:r w:rsidR="005F2A3E">
        <w:t>MVIGC</w:t>
      </w:r>
      <w:r w:rsidR="005F2A3E" w:rsidRPr="00056FEA">
        <w:t> 2: </w:t>
      </w:r>
      <w:r w:rsidR="005F2A3E">
        <w:t>imminent-peril</w:t>
      </w:r>
      <w:r w:rsidR="005F2A3E" w:rsidRPr="00056FEA">
        <w:t>-call-requested" or "</w:t>
      </w:r>
      <w:r w:rsidR="005F2A3E">
        <w:t>MVIGC</w:t>
      </w:r>
      <w:r w:rsidR="005F2A3E" w:rsidRPr="00056FEA">
        <w:t> 3: </w:t>
      </w:r>
      <w:r w:rsidR="005F2A3E">
        <w:t>imminent-peril</w:t>
      </w:r>
      <w:r w:rsidR="005F2A3E" w:rsidRPr="00056FEA">
        <w:t>-call-granted"</w:t>
      </w:r>
      <w:r w:rsidR="005F2A3E">
        <w:t>:</w:t>
      </w:r>
    </w:p>
    <w:p w14:paraId="45E2021E" w14:textId="77777777" w:rsidR="005F2A3E" w:rsidRDefault="005F2A3E" w:rsidP="005F2A3E">
      <w:pPr>
        <w:pStyle w:val="B2"/>
      </w:pPr>
      <w:r>
        <w:t>a)</w:t>
      </w:r>
      <w:r>
        <w:tab/>
        <w:t>if the &lt;imminentperil-ind&gt; element is set to a value of "false" and an &lt;emergency-ind&gt; element is set to a value of "true", shall:</w:t>
      </w:r>
    </w:p>
    <w:p w14:paraId="0A780315" w14:textId="77777777" w:rsidR="005F2A3E" w:rsidRDefault="005F2A3E" w:rsidP="005F2A3E">
      <w:pPr>
        <w:pStyle w:val="B3"/>
      </w:pPr>
      <w:r>
        <w:t>i)</w:t>
      </w:r>
      <w:r>
        <w:tab/>
        <w:t>set the MCVideo imminent peril group state to "MVIG 1: no-imminent-peril";</w:t>
      </w:r>
    </w:p>
    <w:p w14:paraId="391AE95D" w14:textId="77777777" w:rsidR="005F2A3E" w:rsidRDefault="005F2A3E" w:rsidP="005F2A3E">
      <w:pPr>
        <w:pStyle w:val="B3"/>
      </w:pPr>
      <w:r>
        <w:t>ii)</w:t>
      </w:r>
      <w:r>
        <w:tab/>
        <w:t xml:space="preserve">set </w:t>
      </w:r>
      <w:r w:rsidRPr="00056FEA">
        <w:t xml:space="preserve">the </w:t>
      </w:r>
      <w:r>
        <w:t>MCVideo</w:t>
      </w:r>
      <w:r w:rsidRPr="00056FEA">
        <w:t xml:space="preserve"> </w:t>
      </w:r>
      <w:r>
        <w:t>imminent peril group call state to "MVIGC 1: imminent-peril-capable"; and</w:t>
      </w:r>
    </w:p>
    <w:p w14:paraId="5877591E" w14:textId="77777777" w:rsidR="005F2A3E" w:rsidRDefault="005F2A3E" w:rsidP="005F2A3E">
      <w:pPr>
        <w:pStyle w:val="B3"/>
      </w:pPr>
      <w:r>
        <w:t>iii)</w:t>
      </w:r>
      <w:r>
        <w:tab/>
      </w:r>
      <w:r w:rsidRPr="0073469F">
        <w:t xml:space="preserve">set the </w:t>
      </w:r>
      <w:r>
        <w:t>MCVideo</w:t>
      </w:r>
      <w:r w:rsidRPr="0073469F">
        <w:t xml:space="preserve"> client emergency group state of the group </w:t>
      </w:r>
      <w:r>
        <w:t xml:space="preserve">to </w:t>
      </w:r>
      <w:r w:rsidRPr="0073469F">
        <w:t>"</w:t>
      </w:r>
      <w:r>
        <w:t>MVEG</w:t>
      </w:r>
      <w:r w:rsidRPr="0073469F">
        <w:t xml:space="preserve"> 2: in-progress"</w:t>
      </w:r>
      <w:r>
        <w:t>; and</w:t>
      </w:r>
    </w:p>
    <w:p w14:paraId="75A2C6E9" w14:textId="77777777" w:rsidR="005F2A3E" w:rsidRPr="0073469F" w:rsidRDefault="005F2A3E" w:rsidP="005F2A3E">
      <w:pPr>
        <w:pStyle w:val="NO"/>
      </w:pPr>
      <w:r>
        <w:t>NOTE 1:</w:t>
      </w:r>
      <w:r>
        <w:tab/>
        <w:t>This is the case of an MCVideo client attempting to make an imminent peril group call when the group is in an in-progress emergency group state. The MCVideo client will then receive a notification that the imminent peril call request was denied, however they will be participating at the emergency level priority of the group. This could occur for example when an MCVideo client requests an imminent peril call to a group that they are not currently affiliated with.</w:t>
      </w:r>
    </w:p>
    <w:p w14:paraId="00B5D1E2" w14:textId="77777777" w:rsidR="005F2A3E" w:rsidRPr="009F5831" w:rsidRDefault="005F2A3E" w:rsidP="005F2A3E">
      <w:pPr>
        <w:pStyle w:val="NO"/>
      </w:pPr>
      <w:r w:rsidRPr="0073469F">
        <w:t>NOTE</w:t>
      </w:r>
      <w:r>
        <w:t> 2</w:t>
      </w:r>
      <w:r w:rsidRPr="0073469F">
        <w:t>:</w:t>
      </w:r>
      <w:r w:rsidRPr="0073469F">
        <w:tab/>
        <w:t xml:space="preserve">the </w:t>
      </w:r>
      <w:r>
        <w:t>MCVideo</w:t>
      </w:r>
      <w:r w:rsidRPr="0073469F">
        <w:t xml:space="preserve"> client emergency group state above is the </w:t>
      </w:r>
      <w:r>
        <w:t>MCVideo</w:t>
      </w:r>
      <w:r w:rsidRPr="0073469F">
        <w:t xml:space="preserve"> client's view of the </w:t>
      </w:r>
      <w:r>
        <w:t>i</w:t>
      </w:r>
      <w:r w:rsidRPr="0073469F">
        <w:t>n-progress emergency state of the group.</w:t>
      </w:r>
    </w:p>
    <w:p w14:paraId="5A417AAE" w14:textId="77777777" w:rsidR="005F2A3E" w:rsidRPr="00241854" w:rsidRDefault="00AF7F7F" w:rsidP="005F2A3E">
      <w:pPr>
        <w:pStyle w:val="B1"/>
      </w:pPr>
      <w:r>
        <w:t>4</w:t>
      </w:r>
      <w:r w:rsidR="005F2A3E" w:rsidRPr="0073469F">
        <w:t>)</w:t>
      </w:r>
      <w:r w:rsidR="005F2A3E" w:rsidRPr="0073469F">
        <w:tab/>
      </w:r>
      <w:r w:rsidR="005F2A3E" w:rsidRPr="004B6B2E">
        <w:t xml:space="preserve">if the SIP request for a priority group call sent by the </w:t>
      </w:r>
      <w:r w:rsidR="005F2A3E">
        <w:t>MCVideo</w:t>
      </w:r>
      <w:r w:rsidR="005F2A3E" w:rsidRPr="004B6B2E">
        <w:t xml:space="preserve"> client did not contain an &lt;originated-by&gt; element and </w:t>
      </w:r>
      <w:r w:rsidR="005F2A3E" w:rsidRPr="0073469F">
        <w:t xml:space="preserve">if the </w:t>
      </w:r>
      <w:r w:rsidR="005F2A3E">
        <w:t>MCVideo</w:t>
      </w:r>
      <w:r w:rsidR="005F2A3E" w:rsidRPr="0073469F">
        <w:t xml:space="preserve"> emergency alert state is set to "</w:t>
      </w:r>
      <w:r w:rsidR="005F2A3E">
        <w:t>MVEA</w:t>
      </w:r>
      <w:r w:rsidR="005F2A3E" w:rsidRPr="0073469F">
        <w:t xml:space="preserve"> 4: Emergency-alert-cancel-pending"</w:t>
      </w:r>
      <w:r w:rsidR="005F2A3E">
        <w:t>:</w:t>
      </w:r>
    </w:p>
    <w:p w14:paraId="1D0C4C2B" w14:textId="77777777" w:rsidR="005F2A3E" w:rsidRDefault="005F2A3E" w:rsidP="005F2A3E">
      <w:pPr>
        <w:pStyle w:val="B2"/>
      </w:pPr>
      <w:r>
        <w:t>a)</w:t>
      </w:r>
      <w:r>
        <w:tab/>
        <w:t xml:space="preserve">if the &lt;alert-ind&gt; element </w:t>
      </w:r>
      <w:r w:rsidRPr="004B6B2E">
        <w:t xml:space="preserve">contained in the SIP INFO request </w:t>
      </w:r>
      <w:r>
        <w:t xml:space="preserve">is set to a value of "true", shall </w:t>
      </w:r>
      <w:r w:rsidRPr="0073469F">
        <w:t xml:space="preserve">set the </w:t>
      </w:r>
      <w:r>
        <w:t>MCVideo</w:t>
      </w:r>
      <w:r w:rsidRPr="0073469F">
        <w:t xml:space="preserve"> emergency alert state to "</w:t>
      </w:r>
      <w:r>
        <w:t>MVEA</w:t>
      </w:r>
      <w:r w:rsidRPr="0073469F">
        <w:t xml:space="preserve"> </w:t>
      </w:r>
      <w:r>
        <w:t>3</w:t>
      </w:r>
      <w:r w:rsidRPr="0073469F">
        <w:t xml:space="preserve">: </w:t>
      </w:r>
      <w:r>
        <w:t>emergency-alert-initiated</w:t>
      </w:r>
      <w:r w:rsidRPr="0073469F">
        <w:t>"</w:t>
      </w:r>
      <w:r>
        <w:t>; and</w:t>
      </w:r>
    </w:p>
    <w:p w14:paraId="7BD2BC39" w14:textId="77777777" w:rsidR="005F2A3E" w:rsidRDefault="005F2A3E" w:rsidP="005F2A3E">
      <w:pPr>
        <w:pStyle w:val="B2"/>
      </w:pPr>
      <w:r>
        <w:t>b)</w:t>
      </w:r>
      <w:r>
        <w:tab/>
        <w:t xml:space="preserve">if the &lt;alert-ind&gt; element contained in the SIP INFO request is set to a value of "false", shall set </w:t>
      </w:r>
      <w:r w:rsidRPr="0073469F">
        <w:t xml:space="preserve">the </w:t>
      </w:r>
      <w:r>
        <w:t>MCVideo</w:t>
      </w:r>
      <w:r w:rsidRPr="0073469F">
        <w:t xml:space="preserve"> emergency alert state to "</w:t>
      </w:r>
      <w:r>
        <w:t>MVEA 1: no-alert".</w:t>
      </w:r>
    </w:p>
    <w:p w14:paraId="5E8BD629" w14:textId="77777777" w:rsidR="005F2A3E" w:rsidRPr="0073469F" w:rsidRDefault="005F2A3E" w:rsidP="00F1630B">
      <w:pPr>
        <w:pStyle w:val="Heading5"/>
      </w:pPr>
      <w:bookmarkStart w:id="360" w:name="_Toc20152305"/>
      <w:bookmarkStart w:id="361" w:name="_Toc27494970"/>
      <w:bookmarkStart w:id="362" w:name="_Toc36108438"/>
      <w:bookmarkStart w:id="363" w:name="_Toc45194226"/>
      <w:bookmarkStart w:id="364" w:name="_Toc123628110"/>
      <w:r w:rsidRPr="0073469F">
        <w:t>6.2.8.1.</w:t>
      </w:r>
      <w:r>
        <w:t>14</w:t>
      </w:r>
      <w:r w:rsidRPr="0073469F">
        <w:tab/>
        <w:t xml:space="preserve">SIP re-INVITE request for cancelling </w:t>
      </w:r>
      <w:r>
        <w:t xml:space="preserve">the </w:t>
      </w:r>
      <w:r w:rsidRPr="0073469F">
        <w:t>in-progress emergency group state</w:t>
      </w:r>
      <w:r>
        <w:t xml:space="preserve"> of a group by a </w:t>
      </w:r>
      <w:r w:rsidRPr="0024031B">
        <w:t>third</w:t>
      </w:r>
      <w:r>
        <w:t>-party</w:t>
      </w:r>
      <w:bookmarkEnd w:id="360"/>
      <w:bookmarkEnd w:id="361"/>
      <w:bookmarkEnd w:id="362"/>
      <w:bookmarkEnd w:id="363"/>
      <w:bookmarkEnd w:id="364"/>
    </w:p>
    <w:p w14:paraId="35A3BBAF" w14:textId="77777777" w:rsidR="005F2A3E" w:rsidRPr="0073469F" w:rsidRDefault="005F2A3E" w:rsidP="005F2A3E">
      <w:r w:rsidRPr="0073469F">
        <w:t xml:space="preserve">This </w:t>
      </w:r>
      <w:r w:rsidR="00C836A2">
        <w:t>clause</w:t>
      </w:r>
      <w:r w:rsidRPr="0073469F">
        <w:t xml:space="preserve"> is referenced from other procedures</w:t>
      </w:r>
      <w:r>
        <w:t>.</w:t>
      </w:r>
    </w:p>
    <w:p w14:paraId="65640BC7" w14:textId="77777777" w:rsidR="005F2A3E" w:rsidRPr="0073469F" w:rsidRDefault="005F2A3E" w:rsidP="005F2A3E">
      <w:r>
        <w:t xml:space="preserve">Upon receiving an authorised request to cancel an </w:t>
      </w:r>
      <w:r w:rsidRPr="0073469F">
        <w:t>in-progress emergency group state</w:t>
      </w:r>
      <w:r>
        <w:t xml:space="preserve"> of a group as determined by the procedures of </w:t>
      </w:r>
      <w:r w:rsidR="00C836A2">
        <w:t>clause</w:t>
      </w:r>
      <w:r>
        <w:t xml:space="preserve"> 6.2.8.1.7 from an MCVideo user, </w:t>
      </w:r>
      <w:r w:rsidRPr="0073469F">
        <w:t xml:space="preserve">the </w:t>
      </w:r>
      <w:r>
        <w:t>MCVideo</w:t>
      </w:r>
      <w:r w:rsidRPr="0073469F">
        <w:t xml:space="preserve"> client shall generate a SIP re-INVITE </w:t>
      </w:r>
      <w:r>
        <w:t xml:space="preserve">request </w:t>
      </w:r>
      <w:r w:rsidRPr="0073469F">
        <w:t>according to 3GPP TS 24.229 [</w:t>
      </w:r>
      <w:r>
        <w:rPr>
          <w:rFonts w:hint="eastAsia"/>
          <w:lang w:eastAsia="zh-CN"/>
        </w:rPr>
        <w:t>11</w:t>
      </w:r>
      <w:r w:rsidRPr="0073469F">
        <w:t>] with the clarifications given below.</w:t>
      </w:r>
    </w:p>
    <w:p w14:paraId="4A24BE03" w14:textId="77777777" w:rsidR="005F2A3E" w:rsidRPr="0073469F" w:rsidRDefault="005F2A3E" w:rsidP="005F2A3E">
      <w:r w:rsidRPr="0073469F">
        <w:t xml:space="preserve">The </w:t>
      </w:r>
      <w:r>
        <w:t>MCVideo</w:t>
      </w:r>
      <w:r w:rsidRPr="0073469F">
        <w:t xml:space="preserve"> client:</w:t>
      </w:r>
    </w:p>
    <w:p w14:paraId="7E9A686E" w14:textId="77777777" w:rsidR="005F2A3E" w:rsidRPr="0073469F" w:rsidRDefault="005F2A3E" w:rsidP="005F2A3E">
      <w:pPr>
        <w:pStyle w:val="B1"/>
      </w:pPr>
      <w:r w:rsidRPr="0073469F">
        <w:t>1)</w:t>
      </w:r>
      <w:r w:rsidRPr="0073469F">
        <w:tab/>
        <w:t>shall include in the SIP re-INVITE request 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&lt;emergency-ind&gt; element set to "false";</w:t>
      </w:r>
    </w:p>
    <w:p w14:paraId="04A54105" w14:textId="77777777" w:rsidR="005F2A3E" w:rsidRDefault="005F2A3E" w:rsidP="005F2A3E">
      <w:pPr>
        <w:pStyle w:val="B1"/>
      </w:pPr>
      <w:r>
        <w:t>2</w:t>
      </w:r>
      <w:r w:rsidRPr="0073469F">
        <w:t>)</w:t>
      </w:r>
      <w:r w:rsidRPr="0073469F">
        <w:tab/>
        <w:t xml:space="preserve">shall set </w:t>
      </w:r>
      <w:r>
        <w:t>MCVideo</w:t>
      </w:r>
      <w:r w:rsidRPr="0073469F">
        <w:t xml:space="preserve"> emergency group state of the </w:t>
      </w:r>
      <w:r>
        <w:t>MCVideo</w:t>
      </w:r>
      <w:r w:rsidRPr="0073469F">
        <w:t xml:space="preserve"> group to "</w:t>
      </w:r>
      <w:r>
        <w:t>MVEG</w:t>
      </w:r>
      <w:r w:rsidRPr="0073469F">
        <w:t xml:space="preserve"> 3: cancel-pending"</w:t>
      </w:r>
      <w:r>
        <w:t>; and</w:t>
      </w:r>
    </w:p>
    <w:p w14:paraId="52BC166F" w14:textId="77777777" w:rsidR="005F2A3E" w:rsidRDefault="005F2A3E" w:rsidP="005F2A3E">
      <w:pPr>
        <w:pStyle w:val="B1"/>
      </w:pPr>
      <w:r>
        <w:t>3)</w:t>
      </w:r>
      <w:r>
        <w:tab/>
        <w:t xml:space="preserve">if </w:t>
      </w:r>
      <w:r w:rsidRPr="0073469F">
        <w:t xml:space="preserve">the </w:t>
      </w:r>
      <w:r>
        <w:t>MCVideo</w:t>
      </w:r>
      <w:r w:rsidRPr="0073469F">
        <w:t xml:space="preserve"> user has indicated that </w:t>
      </w:r>
      <w:r>
        <w:t>an</w:t>
      </w:r>
      <w:r w:rsidRPr="0073469F">
        <w:t xml:space="preserve"> </w:t>
      </w:r>
      <w:r>
        <w:t>MCVideo</w:t>
      </w:r>
      <w:r w:rsidRPr="0073469F">
        <w:t xml:space="preserve"> emergency alert on the </w:t>
      </w:r>
      <w:r>
        <w:t>MCVideo</w:t>
      </w:r>
      <w:r w:rsidRPr="0073469F">
        <w:t xml:space="preserve"> group </w:t>
      </w:r>
      <w:r>
        <w:t xml:space="preserve">originated by another MCVideo user should be cancelled and this is an authorised request for an MCVideo emergency alert cancellation as determined by the procedures of </w:t>
      </w:r>
      <w:r w:rsidR="00C836A2">
        <w:t>clause</w:t>
      </w:r>
      <w:r>
        <w:t> 6.2.8.1.6:</w:t>
      </w:r>
    </w:p>
    <w:p w14:paraId="14B59451" w14:textId="77777777" w:rsidR="005F2A3E" w:rsidRDefault="005F2A3E" w:rsidP="005F2A3E">
      <w:pPr>
        <w:pStyle w:val="B2"/>
      </w:pPr>
      <w:r>
        <w:t>a)</w:t>
      </w:r>
      <w:r>
        <w:tab/>
      </w:r>
      <w:r w:rsidRPr="0073469F">
        <w:t xml:space="preserve">shall include in the </w:t>
      </w:r>
      <w:r>
        <w:t>application/vnd.3gpp.mc</w:t>
      </w:r>
      <w:r>
        <w:rPr>
          <w:rFonts w:hint="eastAsia"/>
          <w:lang w:eastAsia="zh-CN"/>
        </w:rPr>
        <w:t>video</w:t>
      </w:r>
      <w:r>
        <w:t xml:space="preserve">-info+xml </w:t>
      </w:r>
      <w:r w:rsidRPr="0073469F">
        <w:t xml:space="preserve">MIME body </w:t>
      </w:r>
      <w:r>
        <w:t>an</w:t>
      </w:r>
      <w:r w:rsidRPr="0073469F">
        <w:t xml:space="preserve"> &lt;</w:t>
      </w:r>
      <w:r>
        <w:t>alert-ind</w:t>
      </w:r>
      <w:r w:rsidRPr="0073469F">
        <w:t xml:space="preserve">&gt; element set </w:t>
      </w:r>
      <w:r>
        <w:t>a value of "false"; and</w:t>
      </w:r>
    </w:p>
    <w:p w14:paraId="1507A1CC" w14:textId="77777777" w:rsidR="005F2A3E" w:rsidRDefault="005F2A3E" w:rsidP="005F2A3E">
      <w:pPr>
        <w:pStyle w:val="B2"/>
      </w:pPr>
      <w:r>
        <w:t>b)</w:t>
      </w:r>
      <w:r>
        <w:tab/>
      </w:r>
      <w:r w:rsidRPr="0073469F">
        <w:t xml:space="preserve">shall include in the </w:t>
      </w:r>
      <w:r>
        <w:t>application/vnd.3gpp.mc</w:t>
      </w:r>
      <w:r>
        <w:rPr>
          <w:rFonts w:hint="eastAsia"/>
          <w:lang w:eastAsia="zh-CN"/>
        </w:rPr>
        <w:t>video</w:t>
      </w:r>
      <w:r>
        <w:t xml:space="preserve">-info+xml </w:t>
      </w:r>
      <w:r w:rsidRPr="0073469F">
        <w:t xml:space="preserve">MIME body </w:t>
      </w:r>
      <w:r>
        <w:t>an</w:t>
      </w:r>
      <w:r w:rsidRPr="0073469F">
        <w:t xml:space="preserve"> &lt;</w:t>
      </w:r>
      <w:r>
        <w:t>originated-by</w:t>
      </w:r>
      <w:r w:rsidRPr="0073469F">
        <w:t xml:space="preserve">&gt; element set to </w:t>
      </w:r>
      <w:r>
        <w:t>the MCVideo ID of the MCVideo user who originated the MCVideo emergency alert.</w:t>
      </w:r>
    </w:p>
    <w:p w14:paraId="60D6D5B1" w14:textId="77777777" w:rsidR="005F2A3E" w:rsidRDefault="005F2A3E" w:rsidP="005F2A3E">
      <w:pPr>
        <w:pStyle w:val="NO"/>
        <w:rPr>
          <w:noProof/>
        </w:rPr>
      </w:pPr>
      <w:r>
        <w:rPr>
          <w:noProof/>
        </w:rPr>
        <w:t>NOTE:</w:t>
      </w:r>
      <w:r>
        <w:rPr>
          <w:noProof/>
        </w:rPr>
        <w:tab/>
        <w:t>When an MCVideo emergency alert is cancelled by a MCVideo user other than its originator, the &lt;originated-by&gt; element is needed to identify which MCVideo emergency alert is being cancelled, as more than one MCVideo user could have originated emergency alerts to the same group.</w:t>
      </w:r>
    </w:p>
    <w:p w14:paraId="2CD0C530" w14:textId="77777777" w:rsidR="005F2A3E" w:rsidRDefault="005F2A3E" w:rsidP="00F1630B">
      <w:pPr>
        <w:pStyle w:val="Heading5"/>
        <w:rPr>
          <w:lang w:eastAsia="ko-KR"/>
        </w:rPr>
      </w:pPr>
      <w:bookmarkStart w:id="365" w:name="_Toc20152306"/>
      <w:bookmarkStart w:id="366" w:name="_Toc27494971"/>
      <w:bookmarkStart w:id="367" w:name="_Toc36108439"/>
      <w:bookmarkStart w:id="368" w:name="_Toc45194227"/>
      <w:bookmarkStart w:id="369" w:name="_Toc123628111"/>
      <w:r>
        <w:rPr>
          <w:lang w:eastAsia="ko-KR"/>
        </w:rPr>
        <w:t>6.2.8.1.15</w:t>
      </w:r>
      <w:r w:rsidRPr="00E352B4">
        <w:rPr>
          <w:lang w:eastAsia="ko-KR"/>
        </w:rPr>
        <w:tab/>
      </w:r>
      <w:r>
        <w:rPr>
          <w:lang w:eastAsia="ko-KR"/>
        </w:rPr>
        <w:t>Retrieving Resource-Priority header field values</w:t>
      </w:r>
      <w:bookmarkEnd w:id="365"/>
      <w:bookmarkEnd w:id="366"/>
      <w:bookmarkEnd w:id="367"/>
      <w:bookmarkEnd w:id="368"/>
      <w:bookmarkEnd w:id="369"/>
    </w:p>
    <w:p w14:paraId="60298CC4" w14:textId="77777777" w:rsidR="005F2A3E" w:rsidRDefault="005F2A3E" w:rsidP="005F2A3E">
      <w:pPr>
        <w:rPr>
          <w:lang w:eastAsia="ko-KR"/>
        </w:rPr>
      </w:pPr>
      <w:r>
        <w:t xml:space="preserve">This </w:t>
      </w:r>
      <w:r w:rsidR="00C836A2">
        <w:t>clause</w:t>
      </w:r>
      <w:r>
        <w:t xml:space="preserve"> is referenced from other procedures.</w:t>
      </w:r>
    </w:p>
    <w:p w14:paraId="350A1C3C" w14:textId="77777777" w:rsidR="005F2A3E" w:rsidRDefault="005F2A3E" w:rsidP="005F2A3E">
      <w:pPr>
        <w:rPr>
          <w:lang w:eastAsia="ko-KR"/>
        </w:rPr>
      </w:pPr>
      <w:r>
        <w:rPr>
          <w:lang w:eastAsia="ko-KR"/>
        </w:rPr>
        <w:t xml:space="preserve">When determining the Resource-Priority header field namespace and priority values </w:t>
      </w:r>
      <w:r w:rsidR="007A6DDD">
        <w:rPr>
          <w:lang w:eastAsia="ko-KR"/>
        </w:rPr>
        <w:t xml:space="preserve">as specified in IETF RFC 8101 [38] </w:t>
      </w:r>
      <w:r>
        <w:rPr>
          <w:lang w:eastAsia="ko-KR"/>
        </w:rPr>
        <w:t>for an MCVideo emergency group call or MCVideo emergency private call the MCVideo client:</w:t>
      </w:r>
    </w:p>
    <w:p w14:paraId="5FEA0C40" w14:textId="77777777" w:rsidR="005F2A3E" w:rsidRDefault="005F2A3E" w:rsidP="005F2A3E">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C47156">
        <w:t>emergency-resource-priority</w:t>
      </w:r>
      <w:r w:rsidRPr="00D22BED">
        <w:t>&gt; element</w:t>
      </w:r>
      <w:r>
        <w:t xml:space="preserve"> contained in the &lt;OnNetwork&gt; element of the MCVideo </w:t>
      </w:r>
      <w:r w:rsidRPr="00CF71B1">
        <w:t xml:space="preserve">service configuration document </w:t>
      </w:r>
      <w:r>
        <w:rPr>
          <w:lang w:val="en-US"/>
        </w:rPr>
        <w:t>; and</w:t>
      </w:r>
    </w:p>
    <w:p w14:paraId="30E4E704" w14:textId="77777777" w:rsidR="005F2A3E" w:rsidRDefault="005F2A3E" w:rsidP="005F2A3E">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C47156">
        <w:t>emergency-resource-priority</w:t>
      </w:r>
      <w:r w:rsidRPr="00D22BED">
        <w:t>&gt; element</w:t>
      </w:r>
      <w:r>
        <w:t xml:space="preserve"> contained in the &lt;OnNetwork&gt; element of the MCVideo </w:t>
      </w:r>
      <w:r w:rsidRPr="00CF71B1">
        <w:t xml:space="preserve">service configuration document </w:t>
      </w:r>
      <w:r>
        <w:t>.</w:t>
      </w:r>
    </w:p>
    <w:p w14:paraId="587F5048" w14:textId="77777777" w:rsidR="005F2A3E" w:rsidRDefault="005F2A3E" w:rsidP="005F2A3E">
      <w:r>
        <w:rPr>
          <w:lang w:eastAsia="ko-KR"/>
        </w:rPr>
        <w:t xml:space="preserve">When determining the Resource-Priority header field namespace and priority values </w:t>
      </w:r>
      <w:r w:rsidR="007A6DDD">
        <w:rPr>
          <w:lang w:eastAsia="ko-KR"/>
        </w:rPr>
        <w:t xml:space="preserve">as specified in IETF RFC 8101 [38] </w:t>
      </w:r>
      <w:r>
        <w:rPr>
          <w:lang w:eastAsia="ko-KR"/>
        </w:rPr>
        <w:t>for an MCVideo imminent peril group call the MCVideo client:</w:t>
      </w:r>
    </w:p>
    <w:p w14:paraId="2737AD1B" w14:textId="77777777" w:rsidR="005F2A3E" w:rsidRDefault="005F2A3E" w:rsidP="005F2A3E">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4F7FB1">
        <w:t>imminent-peril-resource-priority</w:t>
      </w:r>
      <w:r w:rsidRPr="00D22BED">
        <w:t>&gt; element</w:t>
      </w:r>
      <w:r>
        <w:t xml:space="preserve"> contained in the &lt;OnNetwork&gt; element of the MCVideo </w:t>
      </w:r>
      <w:r w:rsidRPr="00CF71B1">
        <w:t>service configuration document</w:t>
      </w:r>
      <w:r>
        <w:t>;</w:t>
      </w:r>
      <w:r w:rsidRPr="00CF71B1">
        <w:t xml:space="preserve"> </w:t>
      </w:r>
      <w:r>
        <w:rPr>
          <w:lang w:val="en-US"/>
        </w:rPr>
        <w:t>and</w:t>
      </w:r>
    </w:p>
    <w:p w14:paraId="1DF89B35" w14:textId="77777777" w:rsidR="005F2A3E" w:rsidRDefault="005F2A3E" w:rsidP="005F2A3E">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4F7FB1">
        <w:t>imminent-peril-resource-priority</w:t>
      </w:r>
      <w:r w:rsidRPr="00D22BED">
        <w:t>&gt; element</w:t>
      </w:r>
      <w:r>
        <w:t xml:space="preserve"> contained in the &lt;OnNetwork&gt; element of the MCVideo </w:t>
      </w:r>
      <w:r w:rsidRPr="00CF71B1">
        <w:t>service configuration document</w:t>
      </w:r>
      <w:r>
        <w:t>.</w:t>
      </w:r>
    </w:p>
    <w:p w14:paraId="65671525" w14:textId="77777777" w:rsidR="005F2A3E" w:rsidRDefault="005F2A3E" w:rsidP="005F2A3E">
      <w:r>
        <w:rPr>
          <w:lang w:eastAsia="ko-KR"/>
        </w:rPr>
        <w:t xml:space="preserve">When determining the Resource-Priority header field namespace and priority values </w:t>
      </w:r>
      <w:r w:rsidR="007A6DDD">
        <w:rPr>
          <w:lang w:eastAsia="ko-KR"/>
        </w:rPr>
        <w:t xml:space="preserve">as specified in IETF RFC 8101 [38] </w:t>
      </w:r>
      <w:r>
        <w:rPr>
          <w:lang w:eastAsia="ko-KR"/>
        </w:rPr>
        <w:t>for a normal MCVideo group or private call the MCVideo client:</w:t>
      </w:r>
    </w:p>
    <w:p w14:paraId="3EA324ED" w14:textId="77777777" w:rsidR="005F2A3E" w:rsidRDefault="005F2A3E" w:rsidP="005F2A3E">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t>normal-r</w:t>
      </w:r>
      <w:r w:rsidRPr="00E85178">
        <w:t>esource</w:t>
      </w:r>
      <w:r>
        <w:t>-p</w:t>
      </w:r>
      <w:r w:rsidRPr="00E85178">
        <w:t>riority</w:t>
      </w:r>
      <w:r w:rsidRPr="00D22BED">
        <w:t>&gt; element</w:t>
      </w:r>
      <w:r>
        <w:t xml:space="preserve"> contained in the &lt;OnNetwork&gt; element of the MCVideo </w:t>
      </w:r>
      <w:r w:rsidRPr="00CF71B1">
        <w:t xml:space="preserve">service configuration document </w:t>
      </w:r>
      <w:r>
        <w:rPr>
          <w:lang w:val="en-US"/>
        </w:rPr>
        <w:t>; and</w:t>
      </w:r>
    </w:p>
    <w:p w14:paraId="13CC74F0" w14:textId="77777777" w:rsidR="005F2A3E" w:rsidRDefault="005F2A3E" w:rsidP="005F2A3E">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8632D7">
        <w:t>normal-resource-priority</w:t>
      </w:r>
      <w:r w:rsidRPr="00D22BED">
        <w:t>&gt; element</w:t>
      </w:r>
      <w:r>
        <w:t xml:space="preserve"> contained in the &lt;OnNetwork&gt; element of the MCVideo </w:t>
      </w:r>
      <w:r w:rsidRPr="00CF71B1">
        <w:t xml:space="preserve">service configuration document </w:t>
      </w:r>
      <w:r>
        <w:t>.</w:t>
      </w:r>
    </w:p>
    <w:p w14:paraId="25AED0B0" w14:textId="77777777" w:rsidR="005F2A3E" w:rsidRDefault="005F2A3E" w:rsidP="005F2A3E">
      <w:pPr>
        <w:pStyle w:val="NO"/>
        <w:rPr>
          <w:lang w:eastAsia="zh-CN"/>
        </w:rPr>
      </w:pPr>
      <w:r>
        <w:t>NOTE:</w:t>
      </w:r>
      <w:r>
        <w:tab/>
        <w:t>The "normal" Resource-Priority header field value is needed to return to a normal priority value from a priority value adjusted for an MCVideo emergency group or private call or an MCVideo imminent peril group call. The "normal" priority received from the EPS by use of the "normal" Resource-Priority header field value is expected to be the same as the "normal" priority received from the EPS when initiating a call with no Resource-Priority header field included.</w:t>
      </w:r>
    </w:p>
    <w:p w14:paraId="3E88BDF0" w14:textId="77777777" w:rsidR="007A6DDD" w:rsidRDefault="007A6DDD" w:rsidP="00F1630B">
      <w:pPr>
        <w:pStyle w:val="Heading5"/>
        <w:rPr>
          <w:lang w:eastAsia="ko-KR"/>
        </w:rPr>
      </w:pPr>
      <w:bookmarkStart w:id="370" w:name="_Toc20152307"/>
      <w:bookmarkStart w:id="371" w:name="_Toc27494972"/>
      <w:bookmarkStart w:id="372" w:name="_Toc36108440"/>
      <w:bookmarkStart w:id="373" w:name="_Toc45194228"/>
      <w:bookmarkStart w:id="374" w:name="_Toc123628112"/>
      <w:r>
        <w:rPr>
          <w:lang w:eastAsia="ko-KR"/>
        </w:rPr>
        <w:t>6.2.8.1.16</w:t>
      </w:r>
      <w:r>
        <w:rPr>
          <w:lang w:eastAsia="ko-KR"/>
        </w:rPr>
        <w:tab/>
        <w:t>Resource-priority header field namespaces for MCVideo</w:t>
      </w:r>
      <w:bookmarkEnd w:id="370"/>
      <w:bookmarkEnd w:id="371"/>
      <w:bookmarkEnd w:id="372"/>
      <w:bookmarkEnd w:id="373"/>
      <w:bookmarkEnd w:id="374"/>
    </w:p>
    <w:p w14:paraId="1EEB7D67" w14:textId="77777777" w:rsidR="00424B3E" w:rsidRPr="003C08E6" w:rsidRDefault="007A6DDD" w:rsidP="007A6DDD">
      <w:pPr>
        <w:rPr>
          <w:lang w:eastAsia="ko-KR"/>
        </w:rPr>
      </w:pPr>
      <w:r>
        <w:rPr>
          <w:lang w:eastAsia="ko-KR"/>
        </w:rPr>
        <w:t>The Resource-Priority header field is specified as per IETF RFC 4412 [33]. The Resource-Priority namespace for MCVideo emergency group call, MCVideo emergency private call, MCVideo imminent peril group call, normal MCVideo group or private call,</w:t>
      </w:r>
      <w:r w:rsidRPr="0027786C">
        <w:rPr>
          <w:lang w:eastAsia="ko-KR"/>
        </w:rPr>
        <w:t xml:space="preserve"> </w:t>
      </w:r>
      <w:r>
        <w:rPr>
          <w:lang w:eastAsia="ko-KR"/>
        </w:rPr>
        <w:t>shall reuse the namespace for Mission Critical Push-to-Talk, which is specified in IETF RFC 8101 [38].</w:t>
      </w:r>
      <w:bookmarkStart w:id="375" w:name="_Toc20152308"/>
      <w:bookmarkStart w:id="376" w:name="_Toc27494973"/>
      <w:bookmarkStart w:id="377" w:name="_Toc36108441"/>
      <w:bookmarkStart w:id="378" w:name="_Toc45194229"/>
    </w:p>
    <w:p w14:paraId="4B368A65" w14:textId="77777777" w:rsidR="005F2A3E" w:rsidRDefault="005F2A3E" w:rsidP="00F1630B">
      <w:pPr>
        <w:pStyle w:val="Heading5"/>
        <w:rPr>
          <w:lang w:eastAsia="ko-KR"/>
        </w:rPr>
      </w:pPr>
      <w:bookmarkStart w:id="379" w:name="_Toc123628113"/>
      <w:r w:rsidRPr="0056193D">
        <w:rPr>
          <w:lang w:eastAsia="ko-KR"/>
        </w:rPr>
        <w:t>6.2.8.1.</w:t>
      </w:r>
      <w:r>
        <w:rPr>
          <w:lang w:eastAsia="ko-KR"/>
        </w:rPr>
        <w:t>17</w:t>
      </w:r>
      <w:r w:rsidRPr="00E352B4">
        <w:rPr>
          <w:lang w:eastAsia="ko-KR"/>
        </w:rPr>
        <w:tab/>
      </w:r>
      <w:r>
        <w:rPr>
          <w:lang w:eastAsia="ko-KR"/>
        </w:rPr>
        <w:t>Priority group call conditions upon receiving call release</w:t>
      </w:r>
      <w:bookmarkEnd w:id="375"/>
      <w:bookmarkEnd w:id="376"/>
      <w:bookmarkEnd w:id="377"/>
      <w:bookmarkEnd w:id="378"/>
      <w:bookmarkEnd w:id="379"/>
    </w:p>
    <w:p w14:paraId="06682474" w14:textId="77777777" w:rsidR="005F2A3E" w:rsidRDefault="005F2A3E" w:rsidP="005F2A3E">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644B2EDC" w14:textId="77777777" w:rsidR="005F2A3E" w:rsidRDefault="005F2A3E" w:rsidP="005F2A3E">
      <w:pPr>
        <w:rPr>
          <w:lang w:eastAsia="ko-KR"/>
        </w:rPr>
      </w:pPr>
      <w:r>
        <w:rPr>
          <w:lang w:eastAsia="ko-KR"/>
        </w:rPr>
        <w:t>Upon receiving a request to release the MCVideo emergency group call or an MCVideo imminent peril group call in an MCVideo group session is in-progress or is in the process of being established:</w:t>
      </w:r>
    </w:p>
    <w:p w14:paraId="33519B05" w14:textId="77777777" w:rsidR="005F2A3E" w:rsidRPr="00902C9C" w:rsidRDefault="005F2A3E" w:rsidP="005F2A3E">
      <w:pPr>
        <w:pStyle w:val="B1"/>
      </w:pPr>
      <w:r w:rsidRPr="00902C9C">
        <w:t>1)</w:t>
      </w:r>
      <w:r w:rsidRPr="00902C9C">
        <w:tab/>
        <w:t xml:space="preserve">if the </w:t>
      </w:r>
      <w:r>
        <w:t>MCVideo</w:t>
      </w:r>
      <w:r w:rsidRPr="00902C9C">
        <w:t xml:space="preserve"> emergency group call state is set to "</w:t>
      </w:r>
      <w:r>
        <w:t>MVEGC</w:t>
      </w:r>
      <w:r w:rsidRPr="00902C9C">
        <w:t> 2: emergency-call-requested":</w:t>
      </w:r>
    </w:p>
    <w:p w14:paraId="5CB4D446" w14:textId="77777777" w:rsidR="005F2A3E" w:rsidRPr="00902C9C" w:rsidRDefault="005F2A3E" w:rsidP="005F2A3E">
      <w:pPr>
        <w:pStyle w:val="B2"/>
      </w:pPr>
      <w:r w:rsidRPr="00902C9C">
        <w:t>a)</w:t>
      </w:r>
      <w:r w:rsidRPr="00902C9C">
        <w:tab/>
        <w:t xml:space="preserve">shall set the </w:t>
      </w:r>
      <w:r>
        <w:t>MCVideo</w:t>
      </w:r>
      <w:r w:rsidRPr="00902C9C">
        <w:t xml:space="preserve"> emergency group call state to "</w:t>
      </w:r>
      <w:r>
        <w:t>MVEGC</w:t>
      </w:r>
      <w:r w:rsidRPr="00902C9C">
        <w:t xml:space="preserve"> 1: emergency-gc-capable";</w:t>
      </w:r>
    </w:p>
    <w:p w14:paraId="204069E2" w14:textId="77777777" w:rsidR="005F2A3E" w:rsidRDefault="005F2A3E" w:rsidP="005F2A3E">
      <w:pPr>
        <w:pStyle w:val="B2"/>
      </w:pPr>
      <w:r w:rsidRPr="00902C9C">
        <w:t>b)</w:t>
      </w:r>
      <w:r w:rsidRPr="00902C9C">
        <w:tab/>
        <w:t xml:space="preserve">if the </w:t>
      </w:r>
      <w:r>
        <w:t>MCVideo</w:t>
      </w:r>
      <w:r w:rsidRPr="00902C9C">
        <w:t xml:space="preserve"> client emergency group state of the group is "</w:t>
      </w:r>
      <w:r>
        <w:t>MVEG</w:t>
      </w:r>
      <w:r w:rsidRPr="00902C9C">
        <w:t xml:space="preserve"> 3: confirm-pending" shall set the </w:t>
      </w:r>
      <w:r>
        <w:t>MCVideo</w:t>
      </w:r>
      <w:r w:rsidRPr="00902C9C">
        <w:t xml:space="preserve"> client emergency group state of the group to "</w:t>
      </w:r>
      <w:r>
        <w:t>MVEG</w:t>
      </w:r>
      <w:r w:rsidRPr="00902C9C">
        <w:t xml:space="preserve"> 1: no-emergency";</w:t>
      </w:r>
      <w:r>
        <w:t xml:space="preserve"> and</w:t>
      </w:r>
    </w:p>
    <w:p w14:paraId="622ABE85" w14:textId="77777777" w:rsidR="005F2A3E" w:rsidRDefault="005F2A3E" w:rsidP="005F2A3E">
      <w:pPr>
        <w:pStyle w:val="B2"/>
      </w:pPr>
      <w:r>
        <w:t>c)</w:t>
      </w:r>
      <w:r>
        <w:tab/>
      </w:r>
      <w:r w:rsidRPr="00FD1CAE">
        <w:t xml:space="preserve">if the </w:t>
      </w:r>
      <w:r>
        <w:t>MCVideo</w:t>
      </w:r>
      <w:r w:rsidRPr="00FD1CAE">
        <w:t xml:space="preserve"> emergency alert state is set to "</w:t>
      </w:r>
      <w:r>
        <w:t>MVEA</w:t>
      </w:r>
      <w:r w:rsidRPr="00FD1CAE">
        <w:t xml:space="preserve"> 2: emergency-alert-confirm-pending" shall set the </w:t>
      </w:r>
      <w:r>
        <w:t>MCVideo emergency alert state to "MVEA 1</w:t>
      </w:r>
      <w:r w:rsidRPr="00FD1CAE">
        <w:t xml:space="preserve">: </w:t>
      </w:r>
      <w:r>
        <w:t>"no-alert"; and</w:t>
      </w:r>
    </w:p>
    <w:p w14:paraId="1CDBCFBB" w14:textId="77777777" w:rsidR="005F2A3E" w:rsidRDefault="005F2A3E" w:rsidP="005F2A3E">
      <w:pPr>
        <w:pStyle w:val="B1"/>
      </w:pPr>
      <w:r>
        <w:t>2)</w:t>
      </w:r>
      <w:r>
        <w:tab/>
      </w:r>
      <w:r w:rsidRPr="00A7523A">
        <w:t>if</w:t>
      </w:r>
      <w:r w:rsidRPr="00A7523A">
        <w:rPr>
          <w:lang w:val="en-US"/>
        </w:rPr>
        <w:t xml:space="preserve"> </w:t>
      </w:r>
      <w:r w:rsidRPr="00A7523A">
        <w:t xml:space="preserve">the </w:t>
      </w:r>
      <w:r>
        <w:t>MCVideo</w:t>
      </w:r>
      <w:r w:rsidRPr="00A7523A">
        <w:t xml:space="preserve"> imminent peril group call state is set to "</w:t>
      </w:r>
      <w:r>
        <w:t>MVIGC</w:t>
      </w:r>
      <w:r w:rsidRPr="00A7523A">
        <w:t> 2: imminent-peril-call-requested"</w:t>
      </w:r>
      <w:r>
        <w:t>:</w:t>
      </w:r>
    </w:p>
    <w:p w14:paraId="37BD037D" w14:textId="77777777" w:rsidR="005F2A3E" w:rsidRDefault="005F2A3E" w:rsidP="005F2A3E">
      <w:pPr>
        <w:pStyle w:val="B2"/>
      </w:pPr>
      <w:r>
        <w:t>a)</w:t>
      </w:r>
      <w:r>
        <w:tab/>
      </w:r>
      <w:r w:rsidRPr="0058027E">
        <w:t>if</w:t>
      </w:r>
      <w:r w:rsidRPr="0058027E">
        <w:rPr>
          <w:lang w:val="en-US"/>
        </w:rPr>
        <w:t xml:space="preserve"> </w:t>
      </w:r>
      <w:r w:rsidRPr="0058027E">
        <w:t xml:space="preserve">the </w:t>
      </w:r>
      <w:r>
        <w:t>MCVideo</w:t>
      </w:r>
      <w:r w:rsidRPr="0058027E">
        <w:t xml:space="preserve"> imminent peril group call state </w:t>
      </w:r>
      <w:r>
        <w:t>of the group is "MVIG</w:t>
      </w:r>
      <w:r w:rsidRPr="00902C9C">
        <w:t xml:space="preserve"> 3: confirm-pending"</w:t>
      </w:r>
      <w:r>
        <w:t xml:space="preserve">, shall </w:t>
      </w:r>
      <w:r w:rsidRPr="00FD1CAE">
        <w:t xml:space="preserve">set the </w:t>
      </w:r>
      <w:r>
        <w:t>MCVideo</w:t>
      </w:r>
      <w:r w:rsidRPr="00FD1CAE">
        <w:t xml:space="preserve"> imminent peril group state to "</w:t>
      </w:r>
      <w:r>
        <w:t>MVIG</w:t>
      </w:r>
      <w:r w:rsidRPr="00FD1CAE">
        <w:t xml:space="preserve"> 1: no-imminent-peril"</w:t>
      </w:r>
      <w:r>
        <w:t>; and</w:t>
      </w:r>
    </w:p>
    <w:p w14:paraId="693BA1FB" w14:textId="77777777" w:rsidR="00A41BFA" w:rsidRPr="00AF7F7F" w:rsidRDefault="005F2A3E" w:rsidP="00A41BFA">
      <w:pPr>
        <w:pStyle w:val="B2"/>
      </w:pPr>
      <w:r w:rsidRPr="0058027E">
        <w:t>b)</w:t>
      </w:r>
      <w:r w:rsidRPr="0058027E">
        <w:tab/>
        <w:t xml:space="preserve">shall set the </w:t>
      </w:r>
      <w:r>
        <w:t>MCVideo</w:t>
      </w:r>
      <w:r w:rsidRPr="0058027E">
        <w:t xml:space="preserve"> imminent </w:t>
      </w:r>
      <w:r w:rsidRPr="005F2A3E">
        <w:t>peril</w:t>
      </w:r>
      <w:r w:rsidRPr="0058027E">
        <w:t xml:space="preserve"> group call state to "</w:t>
      </w:r>
      <w:r>
        <w:t>MVIGC</w:t>
      </w:r>
      <w:r w:rsidRPr="0058027E">
        <w:t xml:space="preserve"> 1: imminent-peril-capable".</w:t>
      </w:r>
    </w:p>
    <w:p w14:paraId="2FC216A4" w14:textId="77777777" w:rsidR="00AF7F7F" w:rsidRDefault="00AF7F7F" w:rsidP="00F1630B">
      <w:pPr>
        <w:pStyle w:val="Heading5"/>
        <w:rPr>
          <w:lang w:eastAsia="ko-KR"/>
        </w:rPr>
      </w:pPr>
      <w:bookmarkStart w:id="380" w:name="_Toc20152309"/>
      <w:bookmarkStart w:id="381" w:name="_Toc27494974"/>
      <w:bookmarkStart w:id="382" w:name="_Toc36108442"/>
      <w:bookmarkStart w:id="383" w:name="_Toc45194230"/>
      <w:bookmarkStart w:id="384" w:name="_Toc123628114"/>
      <w:r w:rsidRPr="0056193D">
        <w:rPr>
          <w:lang w:eastAsia="ko-KR"/>
        </w:rPr>
        <w:t>6.2.8.1.</w:t>
      </w:r>
      <w:r>
        <w:rPr>
          <w:lang w:eastAsia="ko-KR"/>
        </w:rPr>
        <w:t>18</w:t>
      </w:r>
      <w:r w:rsidRPr="00E352B4">
        <w:rPr>
          <w:lang w:eastAsia="ko-KR"/>
        </w:rPr>
        <w:tab/>
      </w:r>
      <w:r>
        <w:rPr>
          <w:lang w:eastAsia="ko-KR"/>
        </w:rPr>
        <w:t>Emergency private call conditions upon receiving call release</w:t>
      </w:r>
      <w:bookmarkEnd w:id="380"/>
      <w:bookmarkEnd w:id="381"/>
      <w:bookmarkEnd w:id="382"/>
      <w:bookmarkEnd w:id="383"/>
      <w:bookmarkEnd w:id="384"/>
    </w:p>
    <w:p w14:paraId="43EB601A" w14:textId="77777777" w:rsidR="00AF7F7F" w:rsidRDefault="00AF7F7F" w:rsidP="00AF7F7F">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37D2AD12" w14:textId="77777777" w:rsidR="00AF7F7F" w:rsidRDefault="00AF7F7F" w:rsidP="00AF7F7F">
      <w:pPr>
        <w:rPr>
          <w:lang w:eastAsia="ko-KR"/>
        </w:rPr>
      </w:pPr>
      <w:r>
        <w:rPr>
          <w:lang w:eastAsia="ko-KR"/>
        </w:rPr>
        <w:t>Upon receiving a request to release the MCVideo session when an MCVideo emergency private call is in-progress or is in the process of being established:</w:t>
      </w:r>
    </w:p>
    <w:p w14:paraId="28466D66" w14:textId="77777777" w:rsidR="00AF7F7F" w:rsidRPr="00902C9C" w:rsidRDefault="00AF7F7F" w:rsidP="00AF7F7F">
      <w:pPr>
        <w:pStyle w:val="B1"/>
      </w:pPr>
      <w:r w:rsidRPr="00902C9C">
        <w:t>1)</w:t>
      </w:r>
      <w:r w:rsidRPr="00902C9C">
        <w:tab/>
        <w:t xml:space="preserve">if the </w:t>
      </w:r>
      <w:r>
        <w:rPr>
          <w:lang w:val="en-US"/>
        </w:rPr>
        <w:t>MCVideo</w:t>
      </w:r>
      <w:r w:rsidRPr="00902C9C">
        <w:t xml:space="preserve"> emergency </w:t>
      </w:r>
      <w:r>
        <w:t>private</w:t>
      </w:r>
      <w:r w:rsidRPr="00902C9C">
        <w:t xml:space="preserve"> call state is set to "M</w:t>
      </w:r>
      <w:r>
        <w:rPr>
          <w:lang w:val="en-US"/>
        </w:rPr>
        <w:t>V</w:t>
      </w:r>
      <w:r w:rsidRPr="00902C9C">
        <w:t>E</w:t>
      </w:r>
      <w:r>
        <w:t>P</w:t>
      </w:r>
      <w:r w:rsidRPr="00902C9C">
        <w:t>C 2: emergency-call-requested":</w:t>
      </w:r>
    </w:p>
    <w:p w14:paraId="30DF9E13" w14:textId="77777777" w:rsidR="00AF7F7F" w:rsidRPr="00974380" w:rsidRDefault="00AF7F7F" w:rsidP="00AF7F7F">
      <w:pPr>
        <w:pStyle w:val="B2"/>
      </w:pPr>
      <w:r w:rsidRPr="00902C9C">
        <w:t>a)</w:t>
      </w:r>
      <w:r w:rsidRPr="00902C9C">
        <w:tab/>
      </w:r>
      <w:r w:rsidRPr="00974380">
        <w:t xml:space="preserve">shall set the </w:t>
      </w:r>
      <w:r>
        <w:rPr>
          <w:lang w:val="en-US"/>
        </w:rPr>
        <w:t>MCVideo</w:t>
      </w:r>
      <w:r w:rsidRPr="00974380">
        <w:t xml:space="preserve"> emergency private call state to "M</w:t>
      </w:r>
      <w:r>
        <w:rPr>
          <w:lang w:val="en-US"/>
        </w:rPr>
        <w:t>V</w:t>
      </w:r>
      <w:r w:rsidRPr="00974380">
        <w:t>EPC 1: emergency-pc-capable";</w:t>
      </w:r>
    </w:p>
    <w:p w14:paraId="0DC00557" w14:textId="77777777" w:rsidR="00AF7F7F" w:rsidRDefault="00AF7F7F" w:rsidP="00AF7F7F">
      <w:pPr>
        <w:pStyle w:val="B2"/>
      </w:pPr>
      <w:r w:rsidRPr="00902C9C">
        <w:t>b)</w:t>
      </w:r>
      <w:r w:rsidRPr="00902C9C">
        <w:tab/>
      </w:r>
      <w:r w:rsidRPr="00974380">
        <w:t xml:space="preserve">if the </w:t>
      </w:r>
      <w:r>
        <w:rPr>
          <w:lang w:val="en-US"/>
        </w:rPr>
        <w:t>MCVideo</w:t>
      </w:r>
      <w:r w:rsidRPr="00974380">
        <w:t xml:space="preserve"> emergency private priority state of the private call is "M</w:t>
      </w:r>
      <w:r>
        <w:rPr>
          <w:lang w:val="en-US"/>
        </w:rPr>
        <w:t>V</w:t>
      </w:r>
      <w:r w:rsidRPr="00974380">
        <w:t xml:space="preserve">EPP 3: confirm-pending" shall set the </w:t>
      </w:r>
      <w:r>
        <w:rPr>
          <w:lang w:val="en-US"/>
        </w:rPr>
        <w:t>MCVideo</w:t>
      </w:r>
      <w:r w:rsidRPr="00974380">
        <w:t xml:space="preserve"> emergency private priority state of the private call to "M</w:t>
      </w:r>
      <w:r>
        <w:rPr>
          <w:lang w:val="en-US"/>
        </w:rPr>
        <w:t>V</w:t>
      </w:r>
      <w:r w:rsidRPr="00974380">
        <w:t>EPP 1: no-emergency";</w:t>
      </w:r>
      <w:r>
        <w:t xml:space="preserve"> and</w:t>
      </w:r>
    </w:p>
    <w:p w14:paraId="1A998431" w14:textId="77777777" w:rsidR="00AF7F7F" w:rsidRPr="00974380" w:rsidRDefault="00AF7F7F" w:rsidP="00AF7F7F">
      <w:pPr>
        <w:pStyle w:val="B2"/>
        <w:rPr>
          <w:lang w:val="en-US"/>
        </w:rPr>
      </w:pPr>
      <w:r>
        <w:t>c)</w:t>
      </w:r>
      <w:r>
        <w:tab/>
        <w:t xml:space="preserve">if the </w:t>
      </w:r>
      <w:r>
        <w:rPr>
          <w:lang w:val="en-US"/>
        </w:rPr>
        <w:t>MCVideo</w:t>
      </w:r>
      <w:r w:rsidRPr="00974380">
        <w:t xml:space="preserve"> private emergency alert state </w:t>
      </w:r>
      <w:r>
        <w:t xml:space="preserve">is set </w:t>
      </w:r>
      <w:r w:rsidRPr="00974380">
        <w:t>to "M</w:t>
      </w:r>
      <w:r>
        <w:rPr>
          <w:lang w:val="en-US"/>
        </w:rPr>
        <w:t>V</w:t>
      </w:r>
      <w:r w:rsidRPr="00974380">
        <w:t xml:space="preserve">PEA 2: emergency-alert-confirm-pending shall set the </w:t>
      </w:r>
      <w:r>
        <w:rPr>
          <w:lang w:val="en-US"/>
        </w:rPr>
        <w:t>MCVideo</w:t>
      </w:r>
      <w:r w:rsidRPr="00974380">
        <w:t xml:space="preserve"> private emergency alert state to "M</w:t>
      </w:r>
      <w:r>
        <w:rPr>
          <w:lang w:val="en-US"/>
        </w:rPr>
        <w:t>V</w:t>
      </w:r>
      <w:r w:rsidRPr="00974380">
        <w:t>PEA 1: no-alert"</w:t>
      </w:r>
      <w:r w:rsidRPr="00974380">
        <w:rPr>
          <w:lang w:val="en-US"/>
        </w:rPr>
        <w:t>.</w:t>
      </w:r>
    </w:p>
    <w:p w14:paraId="0E711E60" w14:textId="77777777" w:rsidR="005F2A3E" w:rsidRPr="0073469F" w:rsidRDefault="005F2A3E" w:rsidP="00F1630B">
      <w:pPr>
        <w:pStyle w:val="Heading4"/>
        <w:rPr>
          <w:rFonts w:eastAsia="맑은 고딕"/>
        </w:rPr>
      </w:pPr>
      <w:bookmarkStart w:id="385" w:name="_Toc20152310"/>
      <w:bookmarkStart w:id="386" w:name="_Toc27494975"/>
      <w:bookmarkStart w:id="387" w:name="_Toc36108443"/>
      <w:bookmarkStart w:id="388" w:name="_Toc45194231"/>
      <w:bookmarkStart w:id="389" w:name="_Toc123628115"/>
      <w:r w:rsidRPr="0073469F">
        <w:rPr>
          <w:rFonts w:eastAsia="맑은 고딕"/>
        </w:rPr>
        <w:t>6.2.8.2</w:t>
      </w:r>
      <w:r w:rsidRPr="0073469F">
        <w:rPr>
          <w:rFonts w:eastAsia="맑은 고딕"/>
        </w:rPr>
        <w:tab/>
        <w:t>Request for an originating broadcast group call</w:t>
      </w:r>
      <w:bookmarkEnd w:id="385"/>
      <w:bookmarkEnd w:id="386"/>
      <w:bookmarkEnd w:id="387"/>
      <w:bookmarkEnd w:id="388"/>
      <w:bookmarkEnd w:id="389"/>
    </w:p>
    <w:p w14:paraId="24A702CC" w14:textId="77777777" w:rsidR="005F2A3E" w:rsidRPr="0073469F" w:rsidRDefault="005F2A3E" w:rsidP="005F2A3E">
      <w:pPr>
        <w:pStyle w:val="NO"/>
      </w:pPr>
      <w:r w:rsidRPr="0073469F">
        <w:t>NOTE:</w:t>
      </w:r>
      <w:r w:rsidRPr="0073469F">
        <w:tab/>
        <w:t xml:space="preserve">This </w:t>
      </w:r>
      <w:r w:rsidR="00C836A2">
        <w:t>clause</w:t>
      </w:r>
      <w:r w:rsidRPr="0073469F">
        <w:t xml:space="preserve"> is referenced from other procedures.</w:t>
      </w:r>
    </w:p>
    <w:p w14:paraId="36230F3F" w14:textId="77777777" w:rsidR="005F2A3E" w:rsidRPr="0073469F" w:rsidRDefault="005F2A3E" w:rsidP="005F2A3E">
      <w:r w:rsidRPr="0073469F">
        <w:t xml:space="preserve">When the </w:t>
      </w:r>
      <w:r>
        <w:t>MCVideo</w:t>
      </w:r>
      <w:r w:rsidRPr="0073469F">
        <w:t xml:space="preserve"> user initiates a broadcast group call, the </w:t>
      </w:r>
      <w:r>
        <w:t>MCVideo</w:t>
      </w:r>
      <w:r w:rsidRPr="0073469F">
        <w:t xml:space="preserve"> client:</w:t>
      </w:r>
    </w:p>
    <w:p w14:paraId="7A0CB422" w14:textId="77777777" w:rsidR="005F2A3E" w:rsidRPr="0073469F" w:rsidRDefault="005F2A3E" w:rsidP="005F2A3E">
      <w:pPr>
        <w:pStyle w:val="B1"/>
      </w:pPr>
      <w:r w:rsidRPr="0073469F">
        <w:t>1)</w:t>
      </w:r>
      <w:r w:rsidRPr="0073469F">
        <w:tab/>
        <w:t xml:space="preserve">in the case of the </w:t>
      </w:r>
      <w:r>
        <w:t>prearranged</w:t>
      </w:r>
      <w:r w:rsidRPr="0073469F">
        <w:t xml:space="preserve"> group call is initiated on-demand, shall include in the </w:t>
      </w:r>
      <w:r>
        <w:t>application/vnd.3gpp.mc</w:t>
      </w:r>
      <w:r>
        <w:rPr>
          <w:rFonts w:hint="eastAsia"/>
          <w:lang w:eastAsia="zh-CN"/>
        </w:rPr>
        <w:t>video</w:t>
      </w:r>
      <w:r>
        <w:t>-info+xml</w:t>
      </w:r>
      <w:r w:rsidRPr="0073469F">
        <w:t xml:space="preserve"> MIME body the &lt;broadcast-ind&gt; element set to "true" as defined in clause F.1; and</w:t>
      </w:r>
    </w:p>
    <w:p w14:paraId="54676ACC" w14:textId="77777777" w:rsidR="005F2A3E" w:rsidRDefault="005F2A3E" w:rsidP="005F2A3E">
      <w:pPr>
        <w:pStyle w:val="B1"/>
      </w:pPr>
      <w:r w:rsidRPr="0073469F">
        <w:t>2)</w:t>
      </w:r>
      <w:r w:rsidRPr="0073469F">
        <w:tab/>
        <w:t xml:space="preserve">in the case the </w:t>
      </w:r>
      <w:r>
        <w:t>prearranged</w:t>
      </w:r>
      <w:r w:rsidRPr="0073469F">
        <w:t xml:space="preserve"> group call is initiated using a pre-established session, shall include in the application/</w:t>
      </w:r>
      <w:r>
        <w:t>vnd</w:t>
      </w:r>
      <w:r w:rsidRPr="0073469F">
        <w:t>.3gpp.mc</w:t>
      </w:r>
      <w:r>
        <w:rPr>
          <w:rFonts w:hint="eastAsia"/>
          <w:lang w:eastAsia="zh-CN"/>
        </w:rPr>
        <w:t>video</w:t>
      </w:r>
      <w:r w:rsidRPr="0073469F">
        <w:t xml:space="preserve">-info+xml MIME body in the </w:t>
      </w:r>
      <w:r w:rsidR="00FB2B00" w:rsidRPr="002356E9">
        <w:t xml:space="preserve">hname </w:t>
      </w:r>
      <w:r w:rsidRPr="0073469F">
        <w:t xml:space="preserve">"body" </w:t>
      </w:r>
      <w:r w:rsidR="00FB2B00" w:rsidRPr="002356E9">
        <w:t>parameter in the headers portion of the SIP URI</w:t>
      </w:r>
      <w:r w:rsidRPr="0073469F">
        <w:t xml:space="preserve"> in the Refer-To header field the &lt;broadcast-ind&gt; element set to "true" as defined in clause F.1.</w:t>
      </w:r>
    </w:p>
    <w:p w14:paraId="1E78E40F" w14:textId="77777777" w:rsidR="00AF7F7F" w:rsidRDefault="00AF7F7F" w:rsidP="00F1630B">
      <w:pPr>
        <w:pStyle w:val="Heading4"/>
      </w:pPr>
      <w:bookmarkStart w:id="390" w:name="_Toc20152311"/>
      <w:bookmarkStart w:id="391" w:name="_Toc27494976"/>
      <w:bookmarkStart w:id="392" w:name="_Toc36108444"/>
      <w:bookmarkStart w:id="393" w:name="_Toc45194232"/>
      <w:bookmarkStart w:id="394" w:name="_Toc123628116"/>
      <w:r w:rsidRPr="0073469F">
        <w:t>6.2.8.</w:t>
      </w:r>
      <w:r>
        <w:t>3</w:t>
      </w:r>
      <w:r w:rsidRPr="0073469F">
        <w:tab/>
      </w:r>
      <w:r>
        <w:rPr>
          <w:lang w:val="en-US"/>
        </w:rPr>
        <w:t>MCVideo</w:t>
      </w:r>
      <w:r w:rsidRPr="0073469F">
        <w:t xml:space="preserve"> emergency </w:t>
      </w:r>
      <w:r>
        <w:t>private</w:t>
      </w:r>
      <w:r w:rsidRPr="0073469F">
        <w:t xml:space="preserve"> call conditions</w:t>
      </w:r>
      <w:bookmarkEnd w:id="390"/>
      <w:bookmarkEnd w:id="391"/>
      <w:bookmarkEnd w:id="392"/>
      <w:bookmarkEnd w:id="393"/>
      <w:bookmarkEnd w:id="394"/>
    </w:p>
    <w:p w14:paraId="1ED1E606" w14:textId="77777777" w:rsidR="00AF7F7F" w:rsidRDefault="00AF7F7F" w:rsidP="00F1630B">
      <w:pPr>
        <w:pStyle w:val="Heading5"/>
      </w:pPr>
      <w:bookmarkStart w:id="395" w:name="_Toc20152312"/>
      <w:bookmarkStart w:id="396" w:name="_Toc27494977"/>
      <w:bookmarkStart w:id="397" w:name="_Toc36108445"/>
      <w:bookmarkStart w:id="398" w:name="_Toc45194233"/>
      <w:bookmarkStart w:id="399" w:name="_Toc123628117"/>
      <w:r>
        <w:t>6.2.8.3</w:t>
      </w:r>
      <w:r w:rsidRPr="0073469F">
        <w:t>.1</w:t>
      </w:r>
      <w:r w:rsidRPr="0073469F">
        <w:tab/>
      </w:r>
      <w:r>
        <w:t>Authorisations</w:t>
      </w:r>
      <w:bookmarkEnd w:id="395"/>
      <w:bookmarkEnd w:id="396"/>
      <w:bookmarkEnd w:id="397"/>
      <w:bookmarkEnd w:id="398"/>
      <w:bookmarkEnd w:id="399"/>
    </w:p>
    <w:p w14:paraId="75722E19" w14:textId="77777777" w:rsidR="00AF7F7F" w:rsidRDefault="00AF7F7F" w:rsidP="00F1630B">
      <w:pPr>
        <w:pStyle w:val="Heading6"/>
        <w:numPr>
          <w:ilvl w:val="5"/>
          <w:numId w:val="0"/>
        </w:numPr>
        <w:ind w:left="1152" w:hanging="432"/>
      </w:pPr>
      <w:bookmarkStart w:id="400" w:name="_Toc20152313"/>
      <w:bookmarkStart w:id="401" w:name="_Toc27494978"/>
      <w:bookmarkStart w:id="402" w:name="_Toc36108446"/>
      <w:bookmarkStart w:id="403" w:name="_Toc45194234"/>
      <w:bookmarkStart w:id="404" w:name="_Toc123628118"/>
      <w:r>
        <w:t>6.2.8.3.1.1</w:t>
      </w:r>
      <w:r w:rsidRPr="00E352B4">
        <w:tab/>
      </w:r>
      <w:r>
        <w:t>Determining authorisation for initiating an MCVideo emergency private call</w:t>
      </w:r>
      <w:bookmarkEnd w:id="400"/>
      <w:bookmarkEnd w:id="401"/>
      <w:bookmarkEnd w:id="402"/>
      <w:bookmarkEnd w:id="403"/>
      <w:bookmarkEnd w:id="404"/>
    </w:p>
    <w:p w14:paraId="385F5E95" w14:textId="77777777" w:rsidR="00AF7F7F" w:rsidRPr="00354212" w:rsidRDefault="00AF7F7F" w:rsidP="00AF7F7F">
      <w:pPr>
        <w:rPr>
          <w:noProof/>
        </w:rPr>
      </w:pPr>
      <w:r>
        <w:rPr>
          <w:noProof/>
        </w:rPr>
        <w:t>If</w:t>
      </w:r>
      <w:r w:rsidRPr="00354212">
        <w:rPr>
          <w:noProof/>
        </w:rPr>
        <w:t xml:space="preserve">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 xml:space="preserve">MCVideo </w:t>
      </w:r>
      <w:r w:rsidRPr="00354212">
        <w:rPr>
          <w:noProof/>
        </w:rPr>
        <w:t xml:space="preserve">emergency </w:t>
      </w:r>
      <w:r>
        <w:rPr>
          <w:noProof/>
        </w:rPr>
        <w:t>private call and:</w:t>
      </w:r>
    </w:p>
    <w:p w14:paraId="3DBC4A61" w14:textId="77777777" w:rsidR="00AF7F7F" w:rsidRDefault="00AF7F7F" w:rsidP="00AF7F7F">
      <w:pPr>
        <w:pStyle w:val="B1"/>
      </w:pPr>
      <w:r>
        <w:t>1)</w:t>
      </w:r>
      <w:r>
        <w:tab/>
        <w:t xml:space="preserve">if </w:t>
      </w:r>
      <w:r w:rsidRPr="007641DE">
        <w:t>the &lt;</w:t>
      </w:r>
      <w:r w:rsidRPr="0068503E">
        <w:t>allow-emergency-private-call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[50])</w:t>
      </w:r>
      <w:r>
        <w:t xml:space="preserve"> </w:t>
      </w:r>
      <w:r w:rsidRPr="007641DE">
        <w:t>is set to a value of "</w:t>
      </w:r>
      <w:r>
        <w:t>true</w:t>
      </w:r>
      <w:r w:rsidRPr="007641DE">
        <w:t>"</w:t>
      </w:r>
      <w:r>
        <w:t>; and</w:t>
      </w:r>
    </w:p>
    <w:p w14:paraId="7B7E3351" w14:textId="77777777" w:rsidR="00AF7F7F" w:rsidRDefault="00AF7F7F" w:rsidP="00AF7F7F">
      <w:pPr>
        <w:pStyle w:val="B2"/>
      </w:pPr>
      <w:r>
        <w:t>a)</w:t>
      </w:r>
      <w:r>
        <w:tab/>
        <w:t xml:space="preserve">if the "entry-info" attribute </w:t>
      </w:r>
      <w:r w:rsidRPr="002B32E2">
        <w:rPr>
          <w:lang w:val="en-US"/>
        </w:rPr>
        <w:t xml:space="preserve">of the &lt;entry&gt; element </w:t>
      </w:r>
      <w:r>
        <w:t xml:space="preserve">of the </w:t>
      </w:r>
      <w:r w:rsidRPr="007641DE">
        <w:t>&lt;</w:t>
      </w:r>
      <w:r>
        <w:t>MCVideoPrivateRecipient</w:t>
      </w:r>
      <w:r w:rsidRPr="007641DE">
        <w:t xml:space="preserve">&gt; element </w:t>
      </w:r>
      <w:r>
        <w:t xml:space="preserve">of the &lt;EmergencyCall&gt; element </w:t>
      </w:r>
      <w:r w:rsidRPr="007641DE">
        <w:t>contained within the &lt;</w:t>
      </w:r>
      <w:r>
        <w:t>PrivateCall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user profile document in 3GPP TS </w:t>
      </w:r>
      <w:r>
        <w:t>24.484</w:t>
      </w:r>
      <w:r w:rsidRPr="00E05A95">
        <w:t> [50])</w:t>
      </w:r>
      <w:r>
        <w:t xml:space="preserve"> is </w:t>
      </w:r>
      <w:r w:rsidRPr="00FA34D7">
        <w:t>set to a value</w:t>
      </w:r>
      <w:r>
        <w:t xml:space="preserve"> of </w:t>
      </w:r>
      <w:r w:rsidRPr="00FA34D7">
        <w:t>"</w:t>
      </w:r>
      <w:r w:rsidRPr="0081791A">
        <w:t>UsePreConfigured</w:t>
      </w:r>
      <w:r w:rsidRPr="00FA34D7">
        <w:t>"</w:t>
      </w:r>
      <w:r>
        <w:t xml:space="preserve"> and if </w:t>
      </w:r>
      <w:r w:rsidRPr="00FA34D7">
        <w:t xml:space="preserve">the </w:t>
      </w:r>
      <w:r w:rsidRPr="002B32E2">
        <w:rPr>
          <w:lang w:val="en-US"/>
        </w:rPr>
        <w:t xml:space="preserve">&lt;uri-entry&gt; element of the &lt;entry&gt; element of the </w:t>
      </w:r>
      <w:r w:rsidRPr="00FA34D7">
        <w:t>&lt;</w:t>
      </w:r>
      <w:r>
        <w:t>MCVideoPrivateRecipient</w:t>
      </w:r>
      <w:r w:rsidRPr="00FA34D7">
        <w:t xml:space="preserve">&gt; element contains the </w:t>
      </w:r>
      <w:r>
        <w:t>MCVideo ID</w:t>
      </w:r>
      <w:r w:rsidRPr="00FA34D7">
        <w:t xml:space="preserve"> of the </w:t>
      </w:r>
      <w:r>
        <w:t>MCVideo</w:t>
      </w:r>
      <w:r w:rsidRPr="00FA34D7">
        <w:t xml:space="preserve"> </w:t>
      </w:r>
      <w:r>
        <w:t>user</w:t>
      </w:r>
      <w:r w:rsidRPr="00FA34D7">
        <w:t xml:space="preserve"> targeted by the calling </w:t>
      </w:r>
      <w:r>
        <w:t>MCVideo</w:t>
      </w:r>
      <w:r w:rsidRPr="00FA34D7">
        <w:t xml:space="preserve"> user</w:t>
      </w:r>
      <w:r>
        <w:t>; or</w:t>
      </w:r>
    </w:p>
    <w:p w14:paraId="3383A097" w14:textId="77777777" w:rsidR="00AF7F7F" w:rsidRPr="0045201D" w:rsidRDefault="00AF7F7F" w:rsidP="00AF7F7F">
      <w:pPr>
        <w:pStyle w:val="B2"/>
      </w:pPr>
      <w:r>
        <w:t>b)</w:t>
      </w:r>
      <w:r>
        <w:tab/>
        <w:t>i</w:t>
      </w:r>
      <w:r w:rsidRPr="00FA34D7">
        <w:t xml:space="preserve">f the </w:t>
      </w:r>
      <w:r>
        <w:t>"entry-info"</w:t>
      </w:r>
      <w:r w:rsidRPr="00FA34D7">
        <w:t xml:space="preserve"> attribute </w:t>
      </w:r>
      <w:r w:rsidRPr="002B32E2">
        <w:rPr>
          <w:lang w:val="en-US"/>
        </w:rPr>
        <w:t xml:space="preserve">of the &lt;entry&gt; element </w:t>
      </w:r>
      <w:r w:rsidRPr="002B32E2">
        <w:t>of the &lt;</w:t>
      </w:r>
      <w:r>
        <w:t>MCVideoPrivate</w:t>
      </w:r>
      <w:r w:rsidRPr="002B32E2">
        <w:t xml:space="preserve">Recipient&gt; element </w:t>
      </w:r>
      <w:r>
        <w:t xml:space="preserve">of the &lt;EmergencyCall&gt; element </w:t>
      </w:r>
      <w:r w:rsidRPr="002B32E2">
        <w:t>contained within the &lt;</w:t>
      </w:r>
      <w:r>
        <w:t>PrivateCall</w:t>
      </w:r>
      <w:r w:rsidRPr="002B32E2">
        <w:t xml:space="preserve">&gt; element of the </w:t>
      </w:r>
      <w:r>
        <w:t>MCVideo</w:t>
      </w:r>
      <w:r w:rsidRPr="002B32E2">
        <w:t xml:space="preserve"> user profile </w:t>
      </w:r>
      <w:r>
        <w:t xml:space="preserve">document </w:t>
      </w:r>
      <w:r w:rsidRPr="002B32E2">
        <w:t xml:space="preserve">(see the </w:t>
      </w:r>
      <w:r>
        <w:t>MCVideo</w:t>
      </w:r>
      <w:r w:rsidRPr="002B32E2">
        <w:t xml:space="preserve"> user profile document in 3GPP TS </w:t>
      </w:r>
      <w:r>
        <w:t>24.484</w:t>
      </w:r>
      <w:r w:rsidRPr="002B32E2">
        <w:t> [50])</w:t>
      </w:r>
      <w:r>
        <w:t xml:space="preserve"> is </w:t>
      </w:r>
      <w:r w:rsidRPr="00FA34D7">
        <w:t>set to a value of "</w:t>
      </w:r>
      <w:r w:rsidRPr="0081791A">
        <w:t>LocallyDetermined</w:t>
      </w:r>
      <w:r>
        <w:t>";</w:t>
      </w:r>
    </w:p>
    <w:p w14:paraId="5BB48590" w14:textId="77777777" w:rsidR="00AF7F7F" w:rsidRDefault="00AF7F7F" w:rsidP="00AF7F7F">
      <w:pPr>
        <w:rPr>
          <w:lang w:eastAsia="ko-KR"/>
        </w:rPr>
      </w:pPr>
      <w:r>
        <w:rPr>
          <w:lang w:eastAsia="ko-KR"/>
        </w:rPr>
        <w:t>then the MCVideo client shall consider the MCVideo emergency private call request to be an authorised request for an MCVideo emergency private call. In all other cases the MCVideo client shall consider the MCVideo emergency private call request to be an unauthorised request for an MCVideo emergency private call.</w:t>
      </w:r>
    </w:p>
    <w:p w14:paraId="3774D4CF" w14:textId="77777777" w:rsidR="00AF7F7F" w:rsidRDefault="00AF7F7F" w:rsidP="00F1630B">
      <w:pPr>
        <w:pStyle w:val="Heading6"/>
        <w:numPr>
          <w:ilvl w:val="5"/>
          <w:numId w:val="0"/>
        </w:numPr>
        <w:ind w:left="1152" w:hanging="432"/>
      </w:pPr>
      <w:bookmarkStart w:id="405" w:name="_Toc20152314"/>
      <w:bookmarkStart w:id="406" w:name="_Toc27494979"/>
      <w:bookmarkStart w:id="407" w:name="_Toc36108447"/>
      <w:bookmarkStart w:id="408" w:name="_Toc45194235"/>
      <w:bookmarkStart w:id="409" w:name="_Toc123628119"/>
      <w:r>
        <w:t>6.2.8.3.1.2</w:t>
      </w:r>
      <w:r w:rsidRPr="00E352B4">
        <w:tab/>
      </w:r>
      <w:r>
        <w:t>Determining authorisation for cancelling an MCVideo emergency private call</w:t>
      </w:r>
      <w:bookmarkEnd w:id="405"/>
      <w:bookmarkEnd w:id="406"/>
      <w:bookmarkEnd w:id="407"/>
      <w:bookmarkEnd w:id="408"/>
      <w:bookmarkEnd w:id="409"/>
    </w:p>
    <w:p w14:paraId="1814C778" w14:textId="77777777" w:rsidR="00AF7F7F" w:rsidRPr="00354212" w:rsidRDefault="00AF7F7F" w:rsidP="00AF7F7F">
      <w:pPr>
        <w:rPr>
          <w:noProof/>
        </w:rPr>
      </w:pPr>
      <w:r>
        <w:rPr>
          <w:noProof/>
        </w:rPr>
        <w:t>If</w:t>
      </w:r>
      <w:r w:rsidRPr="00354212">
        <w:rPr>
          <w:noProof/>
        </w:rPr>
        <w:t xml:space="preserve">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cancel an</w:t>
      </w:r>
      <w:r w:rsidRPr="00354212">
        <w:rPr>
          <w:noProof/>
        </w:rPr>
        <w:t xml:space="preserve"> </w:t>
      </w:r>
      <w:r>
        <w:rPr>
          <w:noProof/>
        </w:rPr>
        <w:t xml:space="preserve">MCVideo </w:t>
      </w:r>
      <w:r w:rsidRPr="00354212">
        <w:rPr>
          <w:noProof/>
        </w:rPr>
        <w:t xml:space="preserve">emergency </w:t>
      </w:r>
      <w:r>
        <w:rPr>
          <w:noProof/>
        </w:rPr>
        <w:t>private call and</w:t>
      </w:r>
      <w:r w:rsidRPr="00354212">
        <w:rPr>
          <w:noProof/>
        </w:rPr>
        <w:t xml:space="preserve"> </w:t>
      </w:r>
      <w:r>
        <w:t xml:space="preserve">if </w:t>
      </w:r>
      <w:r w:rsidRPr="007641DE">
        <w:t>the &lt;</w:t>
      </w:r>
      <w:r w:rsidRPr="00EA0685">
        <w:t>allow-cancel-private-emergency-call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 xml:space="preserve">user profile document </w:t>
      </w:r>
      <w:r>
        <w:t xml:space="preserve">in </w:t>
      </w:r>
      <w:r w:rsidRPr="007641DE">
        <w:t>3GPP TS </w:t>
      </w:r>
      <w:r>
        <w:t>24.484</w:t>
      </w:r>
      <w:r w:rsidRPr="007641DE">
        <w:t> [50]</w:t>
      </w:r>
      <w:r>
        <w:t>)</w:t>
      </w:r>
      <w:r w:rsidRPr="007641DE">
        <w:t xml:space="preserve"> is set to a value of "</w:t>
      </w:r>
      <w:r>
        <w:t>true</w:t>
      </w:r>
      <w:r w:rsidRPr="007641DE">
        <w:t>"</w:t>
      </w:r>
      <w:r>
        <w:t xml:space="preserve">, then </w:t>
      </w:r>
      <w:r>
        <w:rPr>
          <w:lang w:eastAsia="ko-KR"/>
        </w:rPr>
        <w:t>the MCVideo emergency private call cancellation request shall be considered to be an authorised request for an MCVideo emergency private call cancellation.</w:t>
      </w:r>
    </w:p>
    <w:p w14:paraId="7034F7E5" w14:textId="77777777" w:rsidR="00AF7F7F" w:rsidRDefault="00AF7F7F" w:rsidP="00AF7F7F">
      <w:pPr>
        <w:rPr>
          <w:lang w:eastAsia="ko-KR"/>
        </w:rPr>
      </w:pPr>
      <w:r>
        <w:rPr>
          <w:lang w:eastAsia="ko-KR"/>
        </w:rPr>
        <w:t>In all other cases, the MCVideo emergency private call cancellation request</w:t>
      </w:r>
      <w:r w:rsidDel="00E530F9">
        <w:rPr>
          <w:lang w:eastAsia="ko-KR"/>
        </w:rPr>
        <w:t xml:space="preserve"> </w:t>
      </w:r>
      <w:r>
        <w:rPr>
          <w:lang w:eastAsia="ko-KR"/>
        </w:rPr>
        <w:t>shall be considered to be an unauthorised request for an MCVideo emergency private call cancellation.</w:t>
      </w:r>
    </w:p>
    <w:p w14:paraId="3B16F9F6" w14:textId="77777777" w:rsidR="00AF7F7F" w:rsidRPr="001E111A" w:rsidRDefault="00AF7F7F" w:rsidP="00F1630B">
      <w:pPr>
        <w:pStyle w:val="Heading6"/>
        <w:numPr>
          <w:ilvl w:val="5"/>
          <w:numId w:val="0"/>
        </w:numPr>
        <w:ind w:left="1152" w:hanging="432"/>
        <w:rPr>
          <w:lang w:val="en-US"/>
        </w:rPr>
      </w:pPr>
      <w:bookmarkStart w:id="410" w:name="_Toc20152315"/>
      <w:bookmarkStart w:id="411" w:name="_Toc27494980"/>
      <w:bookmarkStart w:id="412" w:name="_Toc36108448"/>
      <w:bookmarkStart w:id="413" w:name="_Toc45194236"/>
      <w:bookmarkStart w:id="414" w:name="_Toc123628120"/>
      <w:r>
        <w:t>6.2.8.</w:t>
      </w:r>
      <w:r>
        <w:rPr>
          <w:lang w:val="en-US"/>
        </w:rPr>
        <w:t>3</w:t>
      </w:r>
      <w:r w:rsidRPr="007E204E">
        <w:t>.</w:t>
      </w:r>
      <w:r>
        <w:rPr>
          <w:lang w:val="en-US"/>
        </w:rPr>
        <w:t>1.3</w:t>
      </w:r>
      <w:r w:rsidRPr="007E204E">
        <w:tab/>
        <w:t xml:space="preserve">Determining authorisation for initiating or cancelling an </w:t>
      </w:r>
      <w:r>
        <w:t>MCVideo</w:t>
      </w:r>
      <w:r w:rsidRPr="007E204E">
        <w:t xml:space="preserve"> emergency alert</w:t>
      </w:r>
      <w:r>
        <w:rPr>
          <w:lang w:val="en-US"/>
        </w:rPr>
        <w:t xml:space="preserve"> to a MCVideo user</w:t>
      </w:r>
      <w:bookmarkEnd w:id="410"/>
      <w:bookmarkEnd w:id="411"/>
      <w:bookmarkEnd w:id="412"/>
      <w:bookmarkEnd w:id="413"/>
      <w:bookmarkEnd w:id="414"/>
    </w:p>
    <w:p w14:paraId="7B803040" w14:textId="77777777" w:rsidR="00AF7F7F" w:rsidRDefault="00AF7F7F" w:rsidP="00AF7F7F">
      <w:pPr>
        <w:rPr>
          <w:lang w:eastAsia="ko-KR"/>
        </w:rPr>
      </w:pPr>
      <w:r>
        <w:rPr>
          <w:lang w:eastAsia="ko-KR"/>
        </w:rPr>
        <w:t>If</w:t>
      </w:r>
      <w:r w:rsidRPr="007E204E">
        <w:rPr>
          <w:lang w:eastAsia="ko-KR"/>
        </w:rPr>
        <w:t xml:space="preserve"> the </w:t>
      </w:r>
      <w:r>
        <w:rPr>
          <w:lang w:eastAsia="ko-KR"/>
        </w:rPr>
        <w:t>MCVideo</w:t>
      </w:r>
      <w:r w:rsidRPr="007E204E">
        <w:rPr>
          <w:lang w:eastAsia="ko-KR"/>
        </w:rPr>
        <w:t xml:space="preserve"> client </w:t>
      </w:r>
      <w:r w:rsidRPr="007E204E">
        <w:t xml:space="preserve">receives a request from the </w:t>
      </w:r>
      <w:r>
        <w:t>MCVideo</w:t>
      </w:r>
      <w:r w:rsidRPr="007E204E">
        <w:t xml:space="preserve"> user to send an </w:t>
      </w:r>
      <w:r>
        <w:t>MCVideo</w:t>
      </w:r>
      <w:r w:rsidRPr="007E204E">
        <w:t xml:space="preserve"> emergency alert</w:t>
      </w:r>
      <w:r>
        <w:t xml:space="preserve"> to an MCVideo user and</w:t>
      </w:r>
      <w:r>
        <w:rPr>
          <w:lang w:eastAsia="ko-KR"/>
        </w:rPr>
        <w:t>:</w:t>
      </w:r>
    </w:p>
    <w:p w14:paraId="7FC7F7F0" w14:textId="77777777" w:rsidR="00AF7F7F" w:rsidRDefault="00AF7F7F" w:rsidP="00AF7F7F">
      <w:pPr>
        <w:pStyle w:val="B1"/>
      </w:pPr>
      <w:r>
        <w:t>1)</w:t>
      </w:r>
      <w:r>
        <w:tab/>
      </w:r>
      <w:r w:rsidRPr="00017F0C">
        <w:t>if the &lt;allow-activate-emergency-alert&gt; element of the &lt;</w:t>
      </w:r>
      <w:r w:rsidRPr="00017F0C">
        <w:rPr>
          <w:lang w:eastAsia="ko-KR"/>
        </w:rPr>
        <w:t>ruleset&gt;</w:t>
      </w:r>
      <w:r w:rsidRPr="00017F0C">
        <w:t xml:space="preserve"> element of the </w:t>
      </w:r>
      <w:r>
        <w:t>MCVideo</w:t>
      </w:r>
      <w:r w:rsidRPr="00017F0C">
        <w:t xml:space="preserve"> user profile </w:t>
      </w:r>
      <w:r w:rsidRPr="00017F0C">
        <w:rPr>
          <w:lang w:val="en-US"/>
        </w:rPr>
        <w:t xml:space="preserve">document </w:t>
      </w:r>
      <w:r w:rsidRPr="00017F0C">
        <w:t xml:space="preserve">identified by the </w:t>
      </w:r>
      <w:r>
        <w:t>MCVideo</w:t>
      </w:r>
      <w:r w:rsidRPr="00017F0C">
        <w:t xml:space="preserve"> ID of the calling </w:t>
      </w:r>
      <w:r>
        <w:t>MCVideo</w:t>
      </w:r>
      <w:r w:rsidRPr="00017F0C">
        <w:t xml:space="preserve"> user as specified in 3GPP TS </w:t>
      </w:r>
      <w:r>
        <w:t>24.484</w:t>
      </w:r>
      <w:r w:rsidRPr="00017F0C">
        <w:t> [50] is set to a value of "true"; and</w:t>
      </w:r>
    </w:p>
    <w:p w14:paraId="357FB995" w14:textId="77777777" w:rsidR="00424B3E" w:rsidRPr="00017F0C" w:rsidRDefault="00AF7F7F" w:rsidP="00AF7F7F">
      <w:pPr>
        <w:pStyle w:val="B1"/>
      </w:pPr>
      <w:r w:rsidRPr="00017F0C">
        <w:rPr>
          <w:lang w:val="en-US"/>
        </w:rPr>
        <w:t>2)</w:t>
      </w:r>
      <w:r w:rsidRPr="00017F0C">
        <w:rPr>
          <w:lang w:val="en-US"/>
        </w:rPr>
        <w:tab/>
        <w:t xml:space="preserve">if the </w:t>
      </w:r>
      <w:r w:rsidRPr="00017F0C">
        <w:rPr>
          <w:lang w:eastAsia="ko-KR"/>
        </w:rPr>
        <w:t>"</w:t>
      </w:r>
      <w:r w:rsidRPr="00017F0C">
        <w:t>entry-info</w:t>
      </w:r>
      <w:r w:rsidRPr="00017F0C">
        <w:rPr>
          <w:lang w:eastAsia="ko-KR"/>
        </w:rPr>
        <w:t>"</w:t>
      </w:r>
      <w:r w:rsidRPr="00017F0C">
        <w:t xml:space="preserve"> attribute of the </w:t>
      </w:r>
      <w:r w:rsidRPr="00017F0C">
        <w:rPr>
          <w:lang w:val="en-US"/>
        </w:rPr>
        <w:t xml:space="preserve">&lt;entry&gt; element of the </w:t>
      </w:r>
      <w:r w:rsidRPr="00017F0C">
        <w:t>&lt;</w:t>
      </w:r>
      <w:r>
        <w:t>PrivateEmergencyAlert</w:t>
      </w:r>
      <w:r w:rsidRPr="00017F0C">
        <w:t>&gt; element contained within the &lt;</w:t>
      </w:r>
      <w:r>
        <w:t>OnNetwork</w:t>
      </w:r>
      <w:r w:rsidRPr="00017F0C">
        <w:t xml:space="preserve">&gt; element of the </w:t>
      </w:r>
      <w:r>
        <w:t>MCVideo</w:t>
      </w:r>
      <w:r w:rsidRPr="00017F0C">
        <w:t xml:space="preserve"> user profile </w:t>
      </w:r>
      <w:r w:rsidRPr="00017F0C">
        <w:rPr>
          <w:lang w:val="en-US"/>
        </w:rPr>
        <w:t xml:space="preserve">document </w:t>
      </w:r>
      <w:r w:rsidRPr="00017F0C">
        <w:t xml:space="preserve">(see the </w:t>
      </w:r>
      <w:r>
        <w:rPr>
          <w:lang w:val="en-US"/>
        </w:rPr>
        <w:t>MCVideo</w:t>
      </w:r>
      <w:r w:rsidRPr="00017F0C">
        <w:rPr>
          <w:lang w:val="en-US"/>
        </w:rPr>
        <w:t xml:space="preserve"> </w:t>
      </w:r>
      <w:r w:rsidRPr="00017F0C">
        <w:t>user profile document in 3GPP TS </w:t>
      </w:r>
      <w:r>
        <w:t>24.484</w:t>
      </w:r>
      <w:r w:rsidRPr="00017F0C">
        <w:t> [50]) is set to a value of</w:t>
      </w:r>
      <w:r w:rsidRPr="00017F0C">
        <w:rPr>
          <w:lang w:val="en-US"/>
        </w:rPr>
        <w:t>:</w:t>
      </w:r>
    </w:p>
    <w:p w14:paraId="7FFF6BA8" w14:textId="77777777" w:rsidR="00AF7F7F" w:rsidRPr="00017F0C" w:rsidRDefault="00AF7F7F" w:rsidP="00AF7F7F">
      <w:pPr>
        <w:pStyle w:val="B2"/>
        <w:rPr>
          <w:lang w:val="en-US"/>
        </w:rPr>
      </w:pPr>
      <w:r w:rsidRPr="00017F0C">
        <w:rPr>
          <w:lang w:val="en-US"/>
        </w:rPr>
        <w:t>a)</w:t>
      </w:r>
      <w:r w:rsidRPr="00017F0C">
        <w:rPr>
          <w:lang w:val="en-US"/>
        </w:rPr>
        <w:tab/>
      </w:r>
      <w:r w:rsidRPr="00017F0C">
        <w:t>"UsePreConfigured"</w:t>
      </w:r>
      <w:r w:rsidRPr="00017F0C">
        <w:rPr>
          <w:lang w:val="en-US"/>
        </w:rPr>
        <w:t xml:space="preserve">, and </w:t>
      </w:r>
      <w:r w:rsidRPr="00017F0C">
        <w:t xml:space="preserve">if the </w:t>
      </w:r>
      <w:r w:rsidRPr="00017F0C">
        <w:rPr>
          <w:lang w:val="en-US"/>
        </w:rPr>
        <w:t>&lt;uri-entry&gt; element</w:t>
      </w:r>
      <w:r w:rsidRPr="00017F0C">
        <w:t xml:space="preserve"> of the </w:t>
      </w:r>
      <w:r w:rsidRPr="00017F0C">
        <w:rPr>
          <w:lang w:val="en-US"/>
        </w:rPr>
        <w:t xml:space="preserve">&lt;entry&gt; element of the </w:t>
      </w:r>
      <w:r w:rsidRPr="00017F0C">
        <w:t>&lt;</w:t>
      </w:r>
      <w:r>
        <w:t>PrivateEmergencyAlert</w:t>
      </w:r>
      <w:r w:rsidRPr="00017F0C">
        <w:t>&gt; element of the &lt;</w:t>
      </w:r>
      <w:r>
        <w:t>OnNetwork</w:t>
      </w:r>
      <w:r w:rsidRPr="00017F0C">
        <w:t xml:space="preserve">&gt; element of the </w:t>
      </w:r>
      <w:r>
        <w:t>MCVideo</w:t>
      </w:r>
      <w:r w:rsidRPr="00017F0C">
        <w:t xml:space="preserve"> user profile </w:t>
      </w:r>
      <w:r w:rsidRPr="00017F0C">
        <w:rPr>
          <w:lang w:val="en-US"/>
        </w:rPr>
        <w:t xml:space="preserve">document </w:t>
      </w:r>
      <w:r w:rsidRPr="00017F0C">
        <w:t xml:space="preserve">(see the </w:t>
      </w:r>
      <w:r>
        <w:rPr>
          <w:lang w:val="en-US"/>
        </w:rPr>
        <w:t>MCVideo</w:t>
      </w:r>
      <w:r w:rsidRPr="00017F0C">
        <w:rPr>
          <w:lang w:val="en-US"/>
        </w:rPr>
        <w:t xml:space="preserve"> </w:t>
      </w:r>
      <w:r w:rsidRPr="00017F0C">
        <w:t>user profile document in 3GPP TS </w:t>
      </w:r>
      <w:r>
        <w:t>24.484</w:t>
      </w:r>
      <w:r w:rsidRPr="00017F0C">
        <w:t> [50])</w:t>
      </w:r>
      <w:r w:rsidRPr="00017F0C">
        <w:rPr>
          <w:lang w:val="en-US"/>
        </w:rPr>
        <w:t xml:space="preserve"> contains </w:t>
      </w:r>
      <w:r>
        <w:rPr>
          <w:lang w:val="en-US"/>
        </w:rPr>
        <w:t>the</w:t>
      </w:r>
      <w:r w:rsidRPr="00017F0C">
        <w:rPr>
          <w:lang w:val="en-US"/>
        </w:rPr>
        <w:t xml:space="preserve"> </w:t>
      </w:r>
      <w:r>
        <w:rPr>
          <w:lang w:val="en-US"/>
        </w:rPr>
        <w:t>MCVideo</w:t>
      </w:r>
      <w:r w:rsidRPr="00017F0C">
        <w:rPr>
          <w:lang w:val="en-US"/>
        </w:rPr>
        <w:t xml:space="preserve"> ID</w:t>
      </w:r>
      <w:r>
        <w:rPr>
          <w:lang w:val="en-US"/>
        </w:rPr>
        <w:t xml:space="preserve"> of the targeted MCVideo user</w:t>
      </w:r>
      <w:r w:rsidRPr="00017F0C">
        <w:rPr>
          <w:lang w:val="en-US"/>
        </w:rPr>
        <w:t>; or</w:t>
      </w:r>
    </w:p>
    <w:p w14:paraId="04D206C5" w14:textId="77777777" w:rsidR="00AF7F7F" w:rsidRPr="00017F0C" w:rsidRDefault="00AF7F7F" w:rsidP="00AF7F7F">
      <w:pPr>
        <w:pStyle w:val="B2"/>
      </w:pPr>
      <w:r w:rsidRPr="00017F0C">
        <w:rPr>
          <w:lang w:val="en-US"/>
        </w:rPr>
        <w:t>b)</w:t>
      </w:r>
      <w:r w:rsidRPr="00017F0C">
        <w:rPr>
          <w:lang w:val="en-US"/>
        </w:rPr>
        <w:tab/>
      </w:r>
      <w:r w:rsidRPr="00017F0C">
        <w:t>"</w:t>
      </w:r>
      <w:r w:rsidRPr="00017F0C">
        <w:rPr>
          <w:lang w:val="en-US"/>
        </w:rPr>
        <w:t>LocallyDetermined</w:t>
      </w:r>
      <w:r w:rsidRPr="00017F0C">
        <w:t>";</w:t>
      </w:r>
    </w:p>
    <w:p w14:paraId="085A5510" w14:textId="77777777" w:rsidR="00AF7F7F" w:rsidRPr="00017F0C" w:rsidRDefault="00AF7F7F" w:rsidP="00AF7F7F">
      <w:pPr>
        <w:rPr>
          <w:lang w:eastAsia="ko-KR"/>
        </w:rPr>
      </w:pPr>
      <w:r w:rsidRPr="00017F0C">
        <w:rPr>
          <w:lang w:eastAsia="ko-KR"/>
        </w:rPr>
        <w:t xml:space="preserve">then the </w:t>
      </w:r>
      <w:r>
        <w:rPr>
          <w:lang w:eastAsia="ko-KR"/>
        </w:rPr>
        <w:t>MCVideo</w:t>
      </w:r>
      <w:r w:rsidRPr="00017F0C">
        <w:rPr>
          <w:lang w:eastAsia="ko-KR"/>
        </w:rPr>
        <w:t xml:space="preserve"> emergency alert request shall be considered to be an authorised request for an </w:t>
      </w:r>
      <w:r>
        <w:rPr>
          <w:lang w:eastAsia="ko-KR"/>
        </w:rPr>
        <w:t>MCVideo</w:t>
      </w:r>
      <w:r w:rsidRPr="00017F0C">
        <w:rPr>
          <w:lang w:eastAsia="ko-KR"/>
        </w:rPr>
        <w:t xml:space="preserve"> emergency alert. In all other cases, it shall be considered to be an unauthorised request for an </w:t>
      </w:r>
      <w:r>
        <w:rPr>
          <w:lang w:eastAsia="ko-KR"/>
        </w:rPr>
        <w:t>MCVideo</w:t>
      </w:r>
      <w:r w:rsidRPr="00017F0C">
        <w:rPr>
          <w:lang w:eastAsia="ko-KR"/>
        </w:rPr>
        <w:t xml:space="preserve"> emergency alert.</w:t>
      </w:r>
    </w:p>
    <w:p w14:paraId="0C7E01B6" w14:textId="77777777" w:rsidR="00AF7F7F" w:rsidRPr="00055531" w:rsidRDefault="00AF7F7F" w:rsidP="00AF7F7F">
      <w:pPr>
        <w:rPr>
          <w:lang w:eastAsia="ko-KR"/>
        </w:rPr>
      </w:pPr>
      <w:r w:rsidRPr="00017F0C">
        <w:rPr>
          <w:lang w:eastAsia="ko-KR"/>
        </w:rPr>
        <w:t xml:space="preserve">If the </w:t>
      </w:r>
      <w:r>
        <w:rPr>
          <w:lang w:eastAsia="ko-KR"/>
        </w:rPr>
        <w:t>MCVideo</w:t>
      </w:r>
      <w:r w:rsidRPr="00017F0C">
        <w:rPr>
          <w:lang w:eastAsia="ko-KR"/>
        </w:rPr>
        <w:t xml:space="preserve"> client </w:t>
      </w:r>
      <w:r w:rsidRPr="00017F0C">
        <w:t xml:space="preserve">receives a request from the </w:t>
      </w:r>
      <w:r>
        <w:t>MCVideo</w:t>
      </w:r>
      <w:r w:rsidRPr="00017F0C">
        <w:t xml:space="preserve"> user to cancel an </w:t>
      </w:r>
      <w:r>
        <w:t>MCVideo</w:t>
      </w:r>
      <w:r w:rsidRPr="00017F0C">
        <w:t xml:space="preserve"> emergency alert </w:t>
      </w:r>
      <w:r w:rsidRPr="008921DA">
        <w:t xml:space="preserve">to an </w:t>
      </w:r>
      <w:r>
        <w:t>MCVideo</w:t>
      </w:r>
      <w:r w:rsidRPr="008921DA">
        <w:t xml:space="preserve"> user</w:t>
      </w:r>
      <w:r w:rsidRPr="00017F0C">
        <w:rPr>
          <w:lang w:eastAsia="ko-KR"/>
        </w:rPr>
        <w:t xml:space="preserve">, </w:t>
      </w:r>
      <w:r w:rsidRPr="00590777">
        <w:rPr>
          <w:lang w:eastAsia="ko-KR"/>
        </w:rPr>
        <w:t xml:space="preserve">and </w:t>
      </w:r>
      <w:r w:rsidRPr="00590777">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590777">
        <w:t xml:space="preserve">of the </w:t>
      </w:r>
      <w:r>
        <w:t>MCVideo</w:t>
      </w:r>
      <w:r w:rsidRPr="00590777">
        <w:t xml:space="preserve"> user profile document identified by the </w:t>
      </w:r>
      <w:r>
        <w:t>MCVideo</w:t>
      </w:r>
      <w:r w:rsidRPr="00590777">
        <w:t xml:space="preserve"> ID of the calling </w:t>
      </w:r>
      <w:r>
        <w:t>MCVideo</w:t>
      </w:r>
      <w:r w:rsidRPr="00686127">
        <w:t xml:space="preserve"> user as specified in 3GPP TS </w:t>
      </w:r>
      <w:r>
        <w:t>24.484</w:t>
      </w:r>
      <w:r w:rsidRPr="00686127">
        <w:t xml:space="preserve"> [50] is set to a value of "true", </w:t>
      </w:r>
      <w:r w:rsidRPr="00686127">
        <w:rPr>
          <w:lang w:eastAsia="ko-KR"/>
        </w:rPr>
        <w:t xml:space="preserve">then the </w:t>
      </w:r>
      <w:r>
        <w:rPr>
          <w:lang w:eastAsia="ko-KR"/>
        </w:rPr>
        <w:t>MCVideo</w:t>
      </w:r>
      <w:r w:rsidRPr="00686127">
        <w:rPr>
          <w:lang w:eastAsia="ko-KR"/>
        </w:rPr>
        <w:t xml:space="preserve"> emergency alert cancellation request shall be considered to be an authorised request to cancel an </w:t>
      </w:r>
      <w:r>
        <w:rPr>
          <w:lang w:eastAsia="ko-KR"/>
        </w:rPr>
        <w:t>MCVideo</w:t>
      </w:r>
      <w:r w:rsidRPr="00686127">
        <w:rPr>
          <w:lang w:eastAsia="ko-KR"/>
        </w:rPr>
        <w:t xml:space="preserve"> emergency alert. In all other cases, it shall be considered to be </w:t>
      </w:r>
      <w:r w:rsidRPr="006728FB">
        <w:rPr>
          <w:lang w:eastAsia="ko-KR"/>
        </w:rPr>
        <w:t xml:space="preserve">an unauthorised request to cancel an </w:t>
      </w:r>
      <w:r>
        <w:rPr>
          <w:lang w:eastAsia="ko-KR"/>
        </w:rPr>
        <w:t>MCVideo</w:t>
      </w:r>
      <w:r w:rsidRPr="006728FB">
        <w:rPr>
          <w:lang w:eastAsia="ko-KR"/>
        </w:rPr>
        <w:t xml:space="preserve"> emergency alert.</w:t>
      </w:r>
    </w:p>
    <w:p w14:paraId="59144DC0" w14:textId="77777777" w:rsidR="00AF7F7F" w:rsidRPr="002306DF" w:rsidRDefault="00AF7F7F" w:rsidP="00F1630B">
      <w:pPr>
        <w:pStyle w:val="Heading5"/>
      </w:pPr>
      <w:bookmarkStart w:id="415" w:name="_Toc20152316"/>
      <w:bookmarkStart w:id="416" w:name="_Toc27494981"/>
      <w:bookmarkStart w:id="417" w:name="_Toc36108449"/>
      <w:bookmarkStart w:id="418" w:name="_Toc45194237"/>
      <w:bookmarkStart w:id="419" w:name="_Toc123628121"/>
      <w:r>
        <w:t>6.2.8.3</w:t>
      </w:r>
      <w:r w:rsidRPr="0073469F">
        <w:t>.</w:t>
      </w:r>
      <w:r>
        <w:t>2</w:t>
      </w:r>
      <w:r w:rsidRPr="0073469F">
        <w:tab/>
        <w:t xml:space="preserve">SIP request for originating </w:t>
      </w:r>
      <w:r>
        <w:t>MCVideo</w:t>
      </w:r>
      <w:r w:rsidRPr="0073469F">
        <w:t xml:space="preserve"> emergency </w:t>
      </w:r>
      <w:r>
        <w:t>private</w:t>
      </w:r>
      <w:r w:rsidRPr="0073469F">
        <w:t xml:space="preserve"> calls</w:t>
      </w:r>
      <w:bookmarkEnd w:id="415"/>
      <w:bookmarkEnd w:id="416"/>
      <w:bookmarkEnd w:id="417"/>
      <w:bookmarkEnd w:id="418"/>
      <w:bookmarkEnd w:id="419"/>
    </w:p>
    <w:p w14:paraId="7AF7A626" w14:textId="77777777" w:rsidR="00AF7F7F" w:rsidRPr="002306DF" w:rsidRDefault="00AF7F7F" w:rsidP="00AF7F7F">
      <w:r w:rsidRPr="002306DF">
        <w:t xml:space="preserve">This </w:t>
      </w:r>
      <w:r w:rsidR="00C836A2">
        <w:t>clause</w:t>
      </w:r>
      <w:r w:rsidRPr="002306DF">
        <w:t xml:space="preserve"> is referenced from other procedures.</w:t>
      </w:r>
    </w:p>
    <w:p w14:paraId="09ADF31F" w14:textId="77777777" w:rsidR="00AF7F7F" w:rsidRDefault="00AF7F7F" w:rsidP="00AF7F7F">
      <w:r>
        <w:t xml:space="preserve">When </w:t>
      </w:r>
      <w:r w:rsidRPr="002306DF">
        <w:t xml:space="preserve">the </w:t>
      </w:r>
      <w:r>
        <w:t>MCVideo</w:t>
      </w:r>
      <w:r w:rsidRPr="002306DF">
        <w:t xml:space="preserve"> emergency </w:t>
      </w:r>
      <w:r>
        <w:t>private</w:t>
      </w:r>
      <w:r w:rsidRPr="002306DF">
        <w:t xml:space="preserve"> call state is set to "</w:t>
      </w:r>
      <w:r>
        <w:t>MVEP</w:t>
      </w:r>
      <w:r w:rsidRPr="002306DF">
        <w:t>C 1: e</w:t>
      </w:r>
      <w:r>
        <w:t>mergency-p</w:t>
      </w:r>
      <w:r w:rsidRPr="002306DF">
        <w:t>c-capable" and</w:t>
      </w:r>
      <w:r>
        <w:t xml:space="preserve"> this is </w:t>
      </w:r>
      <w:r w:rsidRPr="002306DF">
        <w:t xml:space="preserve">an authorised request for </w:t>
      </w:r>
      <w:r>
        <w:t>an MCVideo</w:t>
      </w:r>
      <w:r w:rsidRPr="002306DF">
        <w:t xml:space="preserve"> emergency </w:t>
      </w:r>
      <w:r>
        <w:t>private</w:t>
      </w:r>
      <w:r w:rsidRPr="002306DF">
        <w:t xml:space="preserve"> call as determined by the</w:t>
      </w:r>
      <w:r>
        <w:t xml:space="preserve"> procedures of </w:t>
      </w:r>
      <w:r w:rsidR="00C836A2">
        <w:t>clause</w:t>
      </w:r>
      <w:r>
        <w:t> 6.2.8.3.1.1</w:t>
      </w:r>
      <w:r w:rsidRPr="002306DF">
        <w:t xml:space="preserve">, the </w:t>
      </w:r>
      <w:r>
        <w:t>MCVideo</w:t>
      </w:r>
      <w:r w:rsidRPr="002306DF">
        <w:t xml:space="preserve"> client:</w:t>
      </w:r>
    </w:p>
    <w:p w14:paraId="7154B4B7" w14:textId="77777777" w:rsidR="00AF7F7F" w:rsidRDefault="00AF7F7F" w:rsidP="00AF7F7F">
      <w:pPr>
        <w:pStyle w:val="B1"/>
      </w:pPr>
      <w:r>
        <w:t>1)</w:t>
      </w:r>
      <w:r>
        <w:tab/>
        <w:t xml:space="preserve">shall </w:t>
      </w:r>
      <w:r w:rsidRPr="002306DF">
        <w:t xml:space="preserve">set the </w:t>
      </w:r>
      <w:r>
        <w:t>MCVideo</w:t>
      </w:r>
      <w:r w:rsidRPr="002306DF">
        <w:t xml:space="preserve"> emergency state</w:t>
      </w:r>
      <w:r>
        <w:t xml:space="preserve"> if not already set;</w:t>
      </w:r>
    </w:p>
    <w:p w14:paraId="59A5C31F" w14:textId="77777777" w:rsidR="00AF7F7F" w:rsidRPr="009F5831" w:rsidRDefault="00AF7F7F" w:rsidP="00AF7F7F">
      <w:pPr>
        <w:pStyle w:val="B1"/>
      </w:pPr>
      <w:r>
        <w:t>2)</w:t>
      </w:r>
      <w:r>
        <w:tab/>
      </w:r>
      <w:r w:rsidRPr="00C76114">
        <w:t>shall include in the application/vnd.3gpp.</w:t>
      </w:r>
      <w:r>
        <w:t>mcvideo</w:t>
      </w:r>
      <w:r w:rsidRPr="00C76114">
        <w:t xml:space="preserve">-info+xml MIME body in the SIP request an &lt;emergency-ind&gt; element set to "true" and set the </w:t>
      </w:r>
      <w:r>
        <w:t>MCVideo</w:t>
      </w:r>
      <w:r w:rsidRPr="00C76114">
        <w:t xml:space="preserve"> emergency </w:t>
      </w:r>
      <w:r>
        <w:t>private</w:t>
      </w:r>
      <w:r w:rsidRPr="00C76114">
        <w:t xml:space="preserve"> call state to "</w:t>
      </w:r>
      <w:r>
        <w:t>MVEP</w:t>
      </w:r>
      <w:r w:rsidRPr="00C76114">
        <w:t xml:space="preserve">C 2: </w:t>
      </w:r>
      <w:r>
        <w:t>emergency-pc</w:t>
      </w:r>
      <w:r w:rsidRPr="00C76114">
        <w:t>-requested"</w:t>
      </w:r>
      <w:r>
        <w:t>;</w:t>
      </w:r>
    </w:p>
    <w:p w14:paraId="473B52CE" w14:textId="77777777" w:rsidR="00AF7F7F" w:rsidRDefault="00AF7F7F" w:rsidP="00AF7F7F">
      <w:pPr>
        <w:pStyle w:val="B1"/>
      </w:pPr>
      <w:r>
        <w:t>3</w:t>
      </w:r>
      <w:r w:rsidRPr="0073469F">
        <w:t>)</w:t>
      </w:r>
      <w:r w:rsidRPr="0073469F">
        <w:tab/>
        <w:t xml:space="preserve">if the </w:t>
      </w:r>
      <w:r>
        <w:t>MCVideo</w:t>
      </w:r>
      <w:r w:rsidRPr="0073469F">
        <w:t xml:space="preserve"> user has also requested an </w:t>
      </w:r>
      <w:r>
        <w:t>MCVideo</w:t>
      </w:r>
      <w:r w:rsidRPr="0073469F">
        <w:t xml:space="preserve"> emergency alert to be sent and </w:t>
      </w:r>
      <w:r>
        <w:t xml:space="preserve">this is an </w:t>
      </w:r>
      <w:r w:rsidRPr="00354212">
        <w:rPr>
          <w:noProof/>
        </w:rPr>
        <w:t xml:space="preserve">authorised request for </w:t>
      </w:r>
      <w:r>
        <w:rPr>
          <w:noProof/>
        </w:rPr>
        <w:t xml:space="preserve">MCVideo emergency alert as determined by the procedures of </w:t>
      </w:r>
      <w:r w:rsidR="00C836A2">
        <w:rPr>
          <w:noProof/>
        </w:rPr>
        <w:t>clause</w:t>
      </w:r>
      <w:r>
        <w:rPr>
          <w:noProof/>
        </w:rPr>
        <w:t> 6.2.8.3.1.3</w:t>
      </w:r>
      <w:r w:rsidRPr="0073469F">
        <w:t>, shall</w:t>
      </w:r>
      <w:r>
        <w:t>:</w:t>
      </w:r>
    </w:p>
    <w:p w14:paraId="49E47ACF" w14:textId="77777777" w:rsidR="00AF7F7F" w:rsidRDefault="00AF7F7F" w:rsidP="00AF7F7F">
      <w:pPr>
        <w:pStyle w:val="B2"/>
      </w:pPr>
      <w:r>
        <w:t>a)</w:t>
      </w:r>
      <w:r>
        <w:tab/>
      </w:r>
      <w:r w:rsidRPr="0073469F">
        <w:t xml:space="preserve">include in the </w:t>
      </w:r>
      <w:r>
        <w:t xml:space="preserve">application/vnd.3gpp.mcvideo-info+xml </w:t>
      </w:r>
      <w:r w:rsidRPr="0073469F">
        <w:t xml:space="preserve">MIME body the &lt;alert-ind&gt; element set to "true" and set the </w:t>
      </w:r>
      <w:r>
        <w:t>MCVideo</w:t>
      </w:r>
      <w:r w:rsidRPr="0073469F">
        <w:t xml:space="preserve"> </w:t>
      </w:r>
      <w:r>
        <w:t xml:space="preserve">private </w:t>
      </w:r>
      <w:r w:rsidRPr="0073469F">
        <w:t xml:space="preserve">emergency alert state to </w:t>
      </w:r>
      <w:r>
        <w:t>"MVP</w:t>
      </w:r>
      <w:r w:rsidRPr="0073469F">
        <w:t>EA 2: emergency-alert-confirm-pending";</w:t>
      </w:r>
      <w:r>
        <w:t xml:space="preserve"> and</w:t>
      </w:r>
    </w:p>
    <w:p w14:paraId="5D482619" w14:textId="77777777" w:rsidR="00AF7F7F" w:rsidRDefault="00AF7F7F" w:rsidP="00AF7F7F">
      <w:pPr>
        <w:pStyle w:val="B2"/>
      </w:pPr>
      <w:r>
        <w:t>b)</w:t>
      </w:r>
      <w:r>
        <w:tab/>
      </w:r>
      <w:r w:rsidRPr="00A654AE">
        <w:t>perform the pr</w:t>
      </w:r>
      <w:r>
        <w:t xml:space="preserve">ocedures specified in </w:t>
      </w:r>
      <w:r w:rsidR="00C836A2">
        <w:t>clause</w:t>
      </w:r>
      <w:r>
        <w:t> </w:t>
      </w:r>
      <w:r w:rsidRPr="00A654AE">
        <w:t xml:space="preserve">6.2.9.1 for the </w:t>
      </w:r>
      <w:r>
        <w:t>MCVideo</w:t>
      </w:r>
      <w:r w:rsidRPr="00A654AE">
        <w:t xml:space="preserve"> emergency alert trigger;</w:t>
      </w:r>
    </w:p>
    <w:p w14:paraId="33EA7130" w14:textId="77777777" w:rsidR="00AF7F7F" w:rsidRPr="0073469F" w:rsidRDefault="00AF7F7F" w:rsidP="00AF7F7F">
      <w:pPr>
        <w:pStyle w:val="B1"/>
      </w:pPr>
      <w:r>
        <w:t>4</w:t>
      </w:r>
      <w:r w:rsidRPr="0073469F">
        <w:t>)</w:t>
      </w:r>
      <w:r w:rsidRPr="0073469F">
        <w:tab/>
        <w:t xml:space="preserve">if the </w:t>
      </w:r>
      <w:r>
        <w:t>MCVideo</w:t>
      </w:r>
      <w:r w:rsidRPr="0073469F">
        <w:t xml:space="preserve"> user has not requested an </w:t>
      </w:r>
      <w:r>
        <w:t>MCVideo</w:t>
      </w:r>
      <w:r w:rsidRPr="0073469F">
        <w:t xml:space="preserve"> emergency alert to be sent, shall set the &lt;alert-ind&gt; element of the </w:t>
      </w:r>
      <w:r>
        <w:t xml:space="preserve">application/vnd.3gpp.mcvideo-info+xml </w:t>
      </w:r>
      <w:r w:rsidRPr="0073469F">
        <w:t xml:space="preserve">MIME </w:t>
      </w:r>
      <w:r>
        <w:t>body</w:t>
      </w:r>
      <w:r w:rsidRPr="0073469F">
        <w:t xml:space="preserve"> to "false"; and</w:t>
      </w:r>
    </w:p>
    <w:p w14:paraId="44050BB0" w14:textId="77777777" w:rsidR="00AF7F7F" w:rsidRDefault="00AF7F7F" w:rsidP="00AF7F7F">
      <w:pPr>
        <w:pStyle w:val="B1"/>
      </w:pPr>
      <w:r>
        <w:t>5</w:t>
      </w:r>
      <w:r w:rsidRPr="0073469F">
        <w:t>)</w:t>
      </w:r>
      <w:r w:rsidRPr="0073469F">
        <w:tab/>
        <w:t xml:space="preserve">if the </w:t>
      </w:r>
      <w:r>
        <w:t>MCVideo</w:t>
      </w:r>
      <w:r w:rsidRPr="0073469F">
        <w:t xml:space="preserve"> emergency </w:t>
      </w:r>
      <w:r>
        <w:t>private priority state of this</w:t>
      </w:r>
      <w:r w:rsidRPr="0073469F">
        <w:t xml:space="preserve"> </w:t>
      </w:r>
      <w:r>
        <w:t>private call</w:t>
      </w:r>
      <w:r w:rsidRPr="0073469F">
        <w:t xml:space="preserve"> i</w:t>
      </w:r>
      <w:r>
        <w:t>s set to a value other than "MVEPP</w:t>
      </w:r>
      <w:r w:rsidRPr="0073469F">
        <w:t xml:space="preserve"> 2: in-progress" shall set the </w:t>
      </w:r>
      <w:r>
        <w:t>MCVideo</w:t>
      </w:r>
      <w:r w:rsidRPr="0073469F">
        <w:t xml:space="preserve"> emergency </w:t>
      </w:r>
      <w:r>
        <w:t>private priority state to "MVEPP</w:t>
      </w:r>
      <w:r w:rsidRPr="0073469F">
        <w:t xml:space="preserve"> 3: confirm-pending".</w:t>
      </w:r>
    </w:p>
    <w:p w14:paraId="109E4332" w14:textId="77777777" w:rsidR="00AF7F7F" w:rsidRPr="0073469F" w:rsidRDefault="00AF7F7F" w:rsidP="00F1630B">
      <w:pPr>
        <w:pStyle w:val="Heading5"/>
        <w:rPr>
          <w:noProof/>
        </w:rPr>
      </w:pPr>
      <w:bookmarkStart w:id="420" w:name="_Toc20152317"/>
      <w:bookmarkStart w:id="421" w:name="_Toc27494982"/>
      <w:bookmarkStart w:id="422" w:name="_Toc36108450"/>
      <w:bookmarkStart w:id="423" w:name="_Toc45194238"/>
      <w:bookmarkStart w:id="424" w:name="_Toc123628122"/>
      <w:r>
        <w:rPr>
          <w:noProof/>
        </w:rPr>
        <w:t>6.2.8.3.3</w:t>
      </w:r>
      <w:r w:rsidRPr="0073469F">
        <w:rPr>
          <w:noProof/>
        </w:rPr>
        <w:tab/>
        <w:t xml:space="preserve">Resource-Priority header field for </w:t>
      </w:r>
      <w:r>
        <w:rPr>
          <w:noProof/>
        </w:rPr>
        <w:t>MCVideo</w:t>
      </w:r>
      <w:r w:rsidRPr="0073469F">
        <w:rPr>
          <w:noProof/>
        </w:rPr>
        <w:t xml:space="preserve"> emergency </w:t>
      </w:r>
      <w:r>
        <w:rPr>
          <w:noProof/>
        </w:rPr>
        <w:t xml:space="preserve">private </w:t>
      </w:r>
      <w:r w:rsidRPr="0073469F">
        <w:rPr>
          <w:noProof/>
        </w:rPr>
        <w:t>calls</w:t>
      </w:r>
      <w:bookmarkEnd w:id="420"/>
      <w:bookmarkEnd w:id="421"/>
      <w:bookmarkEnd w:id="422"/>
      <w:bookmarkEnd w:id="423"/>
      <w:bookmarkEnd w:id="424"/>
    </w:p>
    <w:p w14:paraId="228489FE" w14:textId="77777777" w:rsidR="00AF7F7F" w:rsidRPr="0073469F" w:rsidRDefault="00AF7F7F" w:rsidP="00AF7F7F">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51AE8AEC" w14:textId="77777777" w:rsidR="00AF7F7F" w:rsidRPr="0073469F" w:rsidRDefault="00AF7F7F" w:rsidP="00AF7F7F">
      <w:r>
        <w:t>If</w:t>
      </w:r>
      <w:r w:rsidRPr="0073469F">
        <w:t xml:space="preserve"> the </w:t>
      </w:r>
      <w:r>
        <w:t>MCVideo</w:t>
      </w:r>
      <w:r w:rsidRPr="0073469F">
        <w:t xml:space="preserve"> emergency </w:t>
      </w:r>
      <w:r>
        <w:t>private</w:t>
      </w:r>
      <w:r w:rsidRPr="0073469F">
        <w:t xml:space="preserve"> call state is set to either "</w:t>
      </w:r>
      <w:r>
        <w:t>MVEP</w:t>
      </w:r>
      <w:r w:rsidRPr="0073469F">
        <w:t>C 2: emergency-</w:t>
      </w:r>
      <w:r>
        <w:t>pc</w:t>
      </w:r>
      <w:r w:rsidRPr="0073469F">
        <w:t>-requested" or "</w:t>
      </w:r>
      <w:r>
        <w:t>MVEP</w:t>
      </w:r>
      <w:r w:rsidRPr="0073469F">
        <w:t>C 3: emergency-</w:t>
      </w:r>
      <w:r>
        <w:t>pc</w:t>
      </w:r>
      <w:r w:rsidRPr="0073469F">
        <w:t xml:space="preserve">-granted" and this </w:t>
      </w:r>
      <w:r>
        <w:t>is an authorised request for an</w:t>
      </w:r>
      <w:r w:rsidRPr="0073469F">
        <w:t xml:space="preserve"> </w:t>
      </w:r>
      <w:r>
        <w:t>MCVideo</w:t>
      </w:r>
      <w:r w:rsidRPr="0073469F">
        <w:t xml:space="preserve"> emergency </w:t>
      </w:r>
      <w:r>
        <w:t>private</w:t>
      </w:r>
      <w:r w:rsidRPr="0073469F">
        <w:t xml:space="preserve"> call</w:t>
      </w:r>
      <w:r>
        <w:t xml:space="preserve"> as determined by the procedures of </w:t>
      </w:r>
      <w:r w:rsidR="00C836A2">
        <w:t>clause</w:t>
      </w:r>
      <w:r>
        <w:t> 6.2.8.3.1.1</w:t>
      </w:r>
      <w:r w:rsidRPr="0073469F">
        <w:t xml:space="preserve">, or the </w:t>
      </w:r>
      <w:r>
        <w:t>MCVideo</w:t>
      </w:r>
      <w:r w:rsidRPr="0073469F">
        <w:t xml:space="preserve"> emergency </w:t>
      </w:r>
      <w:r>
        <w:t>private priority</w:t>
      </w:r>
      <w:r w:rsidRPr="0073469F">
        <w:t xml:space="preserve"> state of the </w:t>
      </w:r>
      <w:r>
        <w:t>call</w:t>
      </w:r>
      <w:r w:rsidRPr="0073469F">
        <w:t xml:space="preserve"> is set to "</w:t>
      </w:r>
      <w:r>
        <w:t>MVEPP</w:t>
      </w:r>
      <w:r w:rsidRPr="0073469F">
        <w:t xml:space="preserve"> 2: in-progress", the </w:t>
      </w:r>
      <w:r>
        <w:t>MCVideo</w:t>
      </w:r>
      <w:r w:rsidRPr="0073469F">
        <w:t xml:space="preserve"> client shall include in the SIP request a Resource-Priority header field </w:t>
      </w:r>
      <w:r>
        <w:rPr>
          <w:lang w:val="en-US"/>
        </w:rPr>
        <w:t xml:space="preserve">populated with the values for an MCVideo emergency private call as specified in </w:t>
      </w:r>
      <w:r w:rsidR="00C836A2">
        <w:rPr>
          <w:lang w:val="en-US"/>
        </w:rPr>
        <w:t>clause</w:t>
      </w:r>
      <w:r>
        <w:rPr>
          <w:lang w:val="en-US"/>
        </w:rPr>
        <w:t> 6.2.8.1.15</w:t>
      </w:r>
      <w:r w:rsidRPr="0073469F">
        <w:t>.</w:t>
      </w:r>
    </w:p>
    <w:p w14:paraId="30145BAC" w14:textId="77777777" w:rsidR="00AF7F7F" w:rsidRPr="0073469F" w:rsidRDefault="00AF7F7F" w:rsidP="00AF7F7F">
      <w:pPr>
        <w:pStyle w:val="NO"/>
      </w:pPr>
      <w:r w:rsidRPr="0073469F">
        <w:t>NOTE:</w:t>
      </w:r>
      <w:r w:rsidRPr="0073469F">
        <w:tab/>
        <w:t xml:space="preserve">The </w:t>
      </w:r>
      <w:r>
        <w:t>MCVideo</w:t>
      </w:r>
      <w:r w:rsidRPr="0073469F">
        <w:t xml:space="preserve"> client ideally would not need to maintain knowledge of the </w:t>
      </w:r>
      <w:r>
        <w:t>i</w:t>
      </w:r>
      <w:r w:rsidRPr="0073469F">
        <w:t xml:space="preserve">n-progress emergency state of the </w:t>
      </w:r>
      <w:r>
        <w:t>call</w:t>
      </w:r>
      <w:r w:rsidRPr="0073469F">
        <w:t xml:space="preserve"> (as tracked on the </w:t>
      </w:r>
      <w:r>
        <w:t>MCVideo</w:t>
      </w:r>
      <w:r w:rsidRPr="0073469F">
        <w:t xml:space="preserve"> client by the </w:t>
      </w:r>
      <w:r>
        <w:t>MCVideo</w:t>
      </w:r>
      <w:r w:rsidRPr="0073469F">
        <w:t xml:space="preserve"> client emergency </w:t>
      </w:r>
      <w:r>
        <w:t>private</w:t>
      </w:r>
      <w:r w:rsidRPr="0073469F">
        <w:t xml:space="preserve"> state) but can use this knowledge to provide a Resource-Priority header field set to emergency level priority, which starts the infrastructure priority adjustment process sooner than otherwise would be the case.</w:t>
      </w:r>
    </w:p>
    <w:p w14:paraId="180DAA75" w14:textId="77777777" w:rsidR="00AF7F7F" w:rsidRDefault="00AF7F7F" w:rsidP="00AF7F7F">
      <w:r>
        <w:t>If</w:t>
      </w:r>
      <w:r w:rsidRPr="0073469F">
        <w:t xml:space="preserve"> </w:t>
      </w:r>
      <w:r>
        <w:t>this is an authorised request to</w:t>
      </w:r>
      <w:r w:rsidRPr="0073469F">
        <w:t xml:space="preserve"> cancel </w:t>
      </w:r>
      <w:r>
        <w:t>the MCVideo</w:t>
      </w:r>
      <w:r w:rsidRPr="0073469F">
        <w:t xml:space="preserve"> emergency </w:t>
      </w:r>
      <w:r>
        <w:t>private</w:t>
      </w:r>
      <w:r w:rsidRPr="0073469F">
        <w:t xml:space="preserve"> call</w:t>
      </w:r>
      <w:r>
        <w:t xml:space="preserve"> as determined by the procedures of </w:t>
      </w:r>
      <w:r w:rsidR="00C836A2">
        <w:t>clause</w:t>
      </w:r>
      <w:r>
        <w:t> 6.2.8.3</w:t>
      </w:r>
      <w:r w:rsidRPr="00993F70">
        <w:t>.1</w:t>
      </w:r>
      <w:r>
        <w:t>.2</w:t>
      </w:r>
      <w:r w:rsidRPr="0073469F">
        <w:t xml:space="preserve">, or the </w:t>
      </w:r>
      <w:r>
        <w:t>MCVideo</w:t>
      </w:r>
      <w:r w:rsidRPr="0073469F">
        <w:t xml:space="preserve"> emergency </w:t>
      </w:r>
      <w:r>
        <w:t>private priority</w:t>
      </w:r>
      <w:r w:rsidRPr="0073469F">
        <w:t xml:space="preserve"> state of the </w:t>
      </w:r>
      <w:r>
        <w:t xml:space="preserve">private call </w:t>
      </w:r>
      <w:r w:rsidRPr="0073469F">
        <w:t>is "</w:t>
      </w:r>
      <w:r>
        <w:t xml:space="preserve">MVEPP 1: </w:t>
      </w:r>
      <w:r w:rsidRPr="0073469F">
        <w:t>no-emergency" or "</w:t>
      </w:r>
      <w:r>
        <w:t xml:space="preserve">MVEPP 3: </w:t>
      </w:r>
      <w:r w:rsidRPr="0073469F">
        <w:t xml:space="preserve">cancel-pending", the </w:t>
      </w:r>
      <w:r>
        <w:t>MCVideo</w:t>
      </w:r>
      <w:r w:rsidRPr="0073469F">
        <w:t xml:space="preserve"> client shall include in the SIP </w:t>
      </w:r>
      <w:r>
        <w:t xml:space="preserve">request </w:t>
      </w:r>
      <w:r w:rsidRPr="0073469F">
        <w:t xml:space="preserve">a Resource-Priority header field </w:t>
      </w:r>
      <w:r>
        <w:rPr>
          <w:lang w:val="en-US"/>
        </w:rPr>
        <w:t xml:space="preserve">populated with the values for a normal MCVideo private call as specified in </w:t>
      </w:r>
      <w:r w:rsidR="00C836A2">
        <w:rPr>
          <w:lang w:val="en-US"/>
        </w:rPr>
        <w:t>clause</w:t>
      </w:r>
      <w:r>
        <w:rPr>
          <w:lang w:val="en-US"/>
        </w:rPr>
        <w:t> 6.2.8.1.15</w:t>
      </w:r>
      <w:r w:rsidRPr="0073469F">
        <w:t>.</w:t>
      </w:r>
    </w:p>
    <w:p w14:paraId="5F50FD3B" w14:textId="77777777" w:rsidR="00424B3E" w:rsidRDefault="00AF7F7F" w:rsidP="00F1630B">
      <w:pPr>
        <w:pStyle w:val="Heading5"/>
        <w:rPr>
          <w:noProof/>
        </w:rPr>
      </w:pPr>
      <w:bookmarkStart w:id="425" w:name="_Toc20152318"/>
      <w:bookmarkStart w:id="426" w:name="_Toc27494983"/>
      <w:bookmarkStart w:id="427" w:name="_Toc36108451"/>
      <w:bookmarkStart w:id="428" w:name="_Toc45194239"/>
      <w:bookmarkStart w:id="429" w:name="_Toc123628123"/>
      <w:r>
        <w:rPr>
          <w:noProof/>
        </w:rPr>
        <w:t>6.2.8.3.4</w:t>
      </w:r>
      <w:r w:rsidRPr="0073469F">
        <w:rPr>
          <w:noProof/>
        </w:rPr>
        <w:tab/>
      </w:r>
      <w:r w:rsidRPr="0006408F">
        <w:rPr>
          <w:noProof/>
        </w:rPr>
        <w:t>Receiving a SIP 2xx response to a SIP request for a</w:t>
      </w:r>
      <w:r>
        <w:rPr>
          <w:noProof/>
        </w:rPr>
        <w:t>n</w:t>
      </w:r>
      <w:r w:rsidRPr="0006408F">
        <w:rPr>
          <w:noProof/>
        </w:rPr>
        <w:t xml:space="preserve"> </w:t>
      </w:r>
      <w:r>
        <w:rPr>
          <w:noProof/>
        </w:rPr>
        <w:t>MCVideo emergency private</w:t>
      </w:r>
      <w:r w:rsidRPr="0006408F">
        <w:rPr>
          <w:noProof/>
        </w:rPr>
        <w:t xml:space="preserve"> call</w:t>
      </w:r>
      <w:bookmarkEnd w:id="425"/>
      <w:bookmarkEnd w:id="426"/>
      <w:bookmarkEnd w:id="427"/>
      <w:bookmarkEnd w:id="428"/>
      <w:bookmarkEnd w:id="429"/>
    </w:p>
    <w:p w14:paraId="410F9926" w14:textId="77777777" w:rsidR="00AF7F7F" w:rsidRDefault="00AF7F7F" w:rsidP="00AF7F7F">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0E73230B" w14:textId="77777777" w:rsidR="00AF7F7F" w:rsidRDefault="00AF7F7F" w:rsidP="00AF7F7F">
      <w:pPr>
        <w:rPr>
          <w:rFonts w:eastAsia="SimSun"/>
        </w:rPr>
      </w:pPr>
      <w:r w:rsidRPr="0006408F">
        <w:rPr>
          <w:rFonts w:eastAsia="SimSun"/>
        </w:rPr>
        <w:t>On receiving a SIP 2xx response to a SIP request for a</w:t>
      </w:r>
      <w:r>
        <w:rPr>
          <w:rFonts w:eastAsia="SimSun"/>
        </w:rPr>
        <w:t>n</w:t>
      </w:r>
      <w:r w:rsidRPr="0006408F">
        <w:rPr>
          <w:rFonts w:eastAsia="SimSun"/>
        </w:rPr>
        <w:t xml:space="preserve"> </w:t>
      </w:r>
      <w:r>
        <w:rPr>
          <w:rFonts w:eastAsia="SimSun"/>
        </w:rPr>
        <w:t>MCVideo emergency private</w:t>
      </w:r>
      <w:r w:rsidRPr="0006408F">
        <w:rPr>
          <w:rFonts w:eastAsia="SimSun"/>
        </w:rPr>
        <w:t xml:space="preserve"> call</w:t>
      </w:r>
      <w:r>
        <w:rPr>
          <w:rFonts w:eastAsia="SimSun"/>
        </w:rPr>
        <w:t xml:space="preserve"> and </w:t>
      </w:r>
      <w:r w:rsidRPr="0006408F">
        <w:rPr>
          <w:lang w:val="x-none"/>
        </w:rPr>
        <w:t>if</w:t>
      </w:r>
      <w:r w:rsidRPr="0006408F">
        <w:rPr>
          <w:lang w:val="en-US"/>
        </w:rPr>
        <w:t xml:space="preserve"> </w:t>
      </w:r>
      <w:r w:rsidRPr="0006408F">
        <w:rPr>
          <w:lang w:val="x-none"/>
        </w:rPr>
        <w:t xml:space="preserve">the </w:t>
      </w:r>
      <w:r>
        <w:rPr>
          <w:lang w:val="x-none"/>
        </w:rPr>
        <w:t>MCVideo</w:t>
      </w:r>
      <w:r w:rsidRPr="0006408F">
        <w:rPr>
          <w:lang w:val="x-none"/>
        </w:rPr>
        <w:t xml:space="preserve"> emergency </w:t>
      </w:r>
      <w:r>
        <w:rPr>
          <w:lang w:val="en-US"/>
        </w:rPr>
        <w:t>private</w:t>
      </w:r>
      <w:r w:rsidRPr="0006408F">
        <w:rPr>
          <w:lang w:val="x-none"/>
        </w:rPr>
        <w:t xml:space="preserve"> call state is set to </w:t>
      </w:r>
      <w:r>
        <w:rPr>
          <w:lang w:val="x-none"/>
        </w:rPr>
        <w:t>"MVE</w:t>
      </w:r>
      <w:r>
        <w:rPr>
          <w:lang w:val="en-US"/>
        </w:rPr>
        <w:t>P</w:t>
      </w:r>
      <w:r w:rsidRPr="0006408F">
        <w:rPr>
          <w:lang w:val="x-none"/>
        </w:rPr>
        <w:t>C 2: e</w:t>
      </w:r>
      <w:r>
        <w:rPr>
          <w:lang w:val="x-none"/>
        </w:rPr>
        <w:t>mergency-</w:t>
      </w:r>
      <w:r>
        <w:rPr>
          <w:lang w:val="en-US"/>
        </w:rPr>
        <w:t>pc</w:t>
      </w:r>
      <w:r>
        <w:rPr>
          <w:lang w:val="x-none"/>
        </w:rPr>
        <w:t>-requested" or "MVE</w:t>
      </w:r>
      <w:r>
        <w:rPr>
          <w:lang w:val="en-US"/>
        </w:rPr>
        <w:t>P</w:t>
      </w:r>
      <w:r w:rsidRPr="0006408F">
        <w:rPr>
          <w:lang w:val="x-none"/>
        </w:rPr>
        <w:t>C 3: emergency-</w:t>
      </w:r>
      <w:r>
        <w:rPr>
          <w:lang w:val="en-US"/>
        </w:rPr>
        <w:t>pc-</w:t>
      </w:r>
      <w:r w:rsidRPr="0006408F">
        <w:rPr>
          <w:lang w:val="x-none"/>
        </w:rPr>
        <w:t>granted"</w:t>
      </w:r>
      <w:r w:rsidRPr="0006408F">
        <w:rPr>
          <w:rFonts w:eastAsia="SimSun"/>
        </w:rPr>
        <w:t xml:space="preserve">, the </w:t>
      </w:r>
      <w:r>
        <w:rPr>
          <w:rFonts w:eastAsia="SimSun"/>
        </w:rPr>
        <w:t>MCVideo</w:t>
      </w:r>
      <w:r w:rsidRPr="0006408F">
        <w:rPr>
          <w:rFonts w:eastAsia="SimSun"/>
        </w:rPr>
        <w:t xml:space="preserve"> client:</w:t>
      </w:r>
    </w:p>
    <w:p w14:paraId="72142779" w14:textId="77777777" w:rsidR="00AF7F7F" w:rsidRDefault="00AF7F7F" w:rsidP="00AF7F7F">
      <w:pPr>
        <w:pStyle w:val="B1"/>
      </w:pPr>
      <w:r>
        <w:rPr>
          <w:lang w:val="en-US"/>
        </w:rPr>
        <w:t>1)</w:t>
      </w:r>
      <w:r>
        <w:rPr>
          <w:lang w:val="en-US"/>
        </w:rPr>
        <w:tab/>
      </w:r>
      <w:r w:rsidRPr="0006408F">
        <w:t xml:space="preserve">shall set the </w:t>
      </w:r>
      <w:r>
        <w:t>MCVideo</w:t>
      </w:r>
      <w:r w:rsidRPr="0073469F">
        <w:t xml:space="preserve"> emergency </w:t>
      </w:r>
      <w:r>
        <w:t>private priority</w:t>
      </w:r>
      <w:r w:rsidRPr="0006408F">
        <w:t xml:space="preserve"> state of the </w:t>
      </w:r>
      <w:r>
        <w:t>call to "MVEPP</w:t>
      </w:r>
      <w:r w:rsidRPr="0006408F">
        <w:t xml:space="preserve"> 2: in-progr</w:t>
      </w:r>
      <w:r>
        <w:t>ess" if it was not already set;</w:t>
      </w:r>
    </w:p>
    <w:p w14:paraId="0A3B3BEE" w14:textId="77777777" w:rsidR="00AF7F7F" w:rsidRPr="00E05A95" w:rsidRDefault="00AF7F7F" w:rsidP="00AF7F7F">
      <w:pPr>
        <w:pStyle w:val="B1"/>
        <w:rPr>
          <w:lang w:val="en-US"/>
        </w:rPr>
      </w:pPr>
      <w:r>
        <w:t>2)</w:t>
      </w:r>
      <w:r>
        <w:tab/>
        <w:t xml:space="preserve">shall set the MCVideo emergency private call state to "MVEPC 3: </w:t>
      </w:r>
      <w:r w:rsidRPr="0006408F">
        <w:t>emergency-</w:t>
      </w:r>
      <w:r>
        <w:rPr>
          <w:lang w:val="en-US"/>
        </w:rPr>
        <w:t>pc-</w:t>
      </w:r>
      <w:r w:rsidRPr="0006408F">
        <w:t>granted</w:t>
      </w:r>
      <w:r>
        <w:rPr>
          <w:lang w:val="en-US"/>
        </w:rPr>
        <w:t>"; and</w:t>
      </w:r>
    </w:p>
    <w:p w14:paraId="1D76CD64" w14:textId="77777777" w:rsidR="00AF7F7F" w:rsidRPr="0045201D" w:rsidRDefault="00AF7F7F" w:rsidP="00AF7F7F">
      <w:pPr>
        <w:pStyle w:val="B1"/>
      </w:pPr>
      <w:r>
        <w:t>3)</w:t>
      </w:r>
      <w:r>
        <w:tab/>
      </w:r>
      <w:r w:rsidRPr="0073469F">
        <w:t xml:space="preserve">if the </w:t>
      </w:r>
      <w:r>
        <w:t>MCVideo</w:t>
      </w:r>
      <w:r w:rsidRPr="0073469F">
        <w:t xml:space="preserve"> </w:t>
      </w:r>
      <w:r>
        <w:t>private emergency alert state</w:t>
      </w:r>
      <w:r w:rsidRPr="0073469F">
        <w:t xml:space="preserve"> is set to </w:t>
      </w:r>
      <w:r>
        <w:t>"MVP</w:t>
      </w:r>
      <w:r w:rsidRPr="0073469F">
        <w:t>EA 2: emergency-alert-confirm-pending"</w:t>
      </w:r>
      <w:r w:rsidRPr="00130993">
        <w:t xml:space="preserve"> </w:t>
      </w:r>
      <w:r>
        <w:t xml:space="preserve">and the SIP 2xx response </w:t>
      </w:r>
      <w:r w:rsidRPr="0073469F">
        <w:t xml:space="preserve">to </w:t>
      </w:r>
      <w:r>
        <w:t>the</w:t>
      </w:r>
      <w:r w:rsidRPr="0073469F">
        <w:t xml:space="preserve"> SIP request for a </w:t>
      </w:r>
      <w:r>
        <w:t>priority</w:t>
      </w:r>
      <w:r w:rsidRPr="0073469F">
        <w:t xml:space="preserve"> </w:t>
      </w:r>
      <w:r>
        <w:t>private</w:t>
      </w:r>
      <w:r w:rsidRPr="0073469F">
        <w:t xml:space="preserve"> call</w:t>
      </w:r>
      <w:r w:rsidRPr="00562A51">
        <w:t xml:space="preserve"> </w:t>
      </w:r>
      <w:r>
        <w:t xml:space="preserve">does not contain a </w:t>
      </w:r>
      <w:r w:rsidRPr="00562A51">
        <w:t xml:space="preserve">Warning header </w:t>
      </w:r>
      <w:r>
        <w:t xml:space="preserve">field as specified in </w:t>
      </w:r>
      <w:r w:rsidR="00C836A2">
        <w:t>clause</w:t>
      </w:r>
      <w:r>
        <w:t> </w:t>
      </w:r>
      <w:r w:rsidRPr="00562A51">
        <w:t>4.4</w:t>
      </w:r>
      <w:r>
        <w:t xml:space="preserve"> with the warning text containing the mcvideo-warn-code set to "</w:t>
      </w:r>
      <w:r w:rsidRPr="00562A51">
        <w:t>1</w:t>
      </w:r>
      <w:r>
        <w:t>49",</w:t>
      </w:r>
      <w:r w:rsidRPr="00562A51">
        <w:t xml:space="preserve"> </w:t>
      </w:r>
      <w:r w:rsidRPr="0073469F">
        <w:t xml:space="preserve">shall set the </w:t>
      </w:r>
      <w:r>
        <w:t>MCVideo</w:t>
      </w:r>
      <w:r w:rsidRPr="0073469F">
        <w:t xml:space="preserve"> </w:t>
      </w:r>
      <w:r>
        <w:t xml:space="preserve">private </w:t>
      </w:r>
      <w:r w:rsidRPr="0073469F">
        <w:t xml:space="preserve">emergency alert state to </w:t>
      </w:r>
      <w:r>
        <w:t>"MVPEA 3: emergency-alert-initiated".</w:t>
      </w:r>
    </w:p>
    <w:p w14:paraId="71B22415" w14:textId="77777777" w:rsidR="00424B3E" w:rsidRDefault="00AF7F7F" w:rsidP="00F1630B">
      <w:pPr>
        <w:pStyle w:val="Heading5"/>
        <w:rPr>
          <w:noProof/>
        </w:rPr>
      </w:pPr>
      <w:bookmarkStart w:id="430" w:name="_Toc20152319"/>
      <w:bookmarkStart w:id="431" w:name="_Toc27494984"/>
      <w:bookmarkStart w:id="432" w:name="_Toc36108452"/>
      <w:bookmarkStart w:id="433" w:name="_Toc45194240"/>
      <w:bookmarkStart w:id="434" w:name="_Toc123628124"/>
      <w:r>
        <w:rPr>
          <w:noProof/>
        </w:rPr>
        <w:t>6.2.8.3.5</w:t>
      </w:r>
      <w:r w:rsidRPr="0073469F">
        <w:rPr>
          <w:noProof/>
        </w:rPr>
        <w:tab/>
      </w:r>
      <w:r w:rsidRPr="0022076B">
        <w:rPr>
          <w:noProof/>
        </w:rPr>
        <w:t>Receiving a SIP 4xx response, SIP 5xx response or SIP 6xx response</w:t>
      </w:r>
      <w:r w:rsidRPr="0006408F">
        <w:rPr>
          <w:noProof/>
        </w:rPr>
        <w:t xml:space="preserve"> to a SIP request for a</w:t>
      </w:r>
      <w:r>
        <w:rPr>
          <w:noProof/>
        </w:rPr>
        <w:t>n</w:t>
      </w:r>
      <w:r w:rsidRPr="0006408F">
        <w:rPr>
          <w:noProof/>
        </w:rPr>
        <w:t xml:space="preserve"> </w:t>
      </w:r>
      <w:r>
        <w:rPr>
          <w:noProof/>
        </w:rPr>
        <w:t>MCVideo emergency private</w:t>
      </w:r>
      <w:r w:rsidRPr="0006408F">
        <w:rPr>
          <w:noProof/>
        </w:rPr>
        <w:t xml:space="preserve"> call</w:t>
      </w:r>
      <w:bookmarkEnd w:id="430"/>
      <w:bookmarkEnd w:id="431"/>
      <w:bookmarkEnd w:id="432"/>
      <w:bookmarkEnd w:id="433"/>
      <w:bookmarkEnd w:id="434"/>
    </w:p>
    <w:p w14:paraId="5A1F20A7" w14:textId="77777777" w:rsidR="00AF7F7F" w:rsidRDefault="00AF7F7F" w:rsidP="00AF7F7F">
      <w:r w:rsidRPr="0022076B">
        <w:t>Upon receiving a SIP 4xx response, SIP 5xx response or a SIP 6xx response to a SIP request for a</w:t>
      </w:r>
      <w:r>
        <w:t>n</w:t>
      </w:r>
      <w:r w:rsidRPr="0022076B">
        <w:t xml:space="preserve"> </w:t>
      </w:r>
      <w:r>
        <w:t>MCVideo emergency</w:t>
      </w:r>
      <w:r w:rsidRPr="0022076B">
        <w:t xml:space="preserve"> </w:t>
      </w:r>
      <w:r>
        <w:t>private</w:t>
      </w:r>
      <w:r w:rsidRPr="0022076B">
        <w:t xml:space="preserve"> call</w:t>
      </w:r>
      <w:r w:rsidRPr="0022076B">
        <w:rPr>
          <w:rFonts w:eastAsia="SimSun"/>
        </w:rPr>
        <w:t xml:space="preserve"> </w:t>
      </w:r>
      <w:r>
        <w:rPr>
          <w:rFonts w:eastAsia="SimSun"/>
        </w:rPr>
        <w:t xml:space="preserve">and </w:t>
      </w:r>
      <w:r w:rsidRPr="0006408F">
        <w:rPr>
          <w:lang w:val="x-none"/>
        </w:rPr>
        <w:t>if</w:t>
      </w:r>
      <w:r w:rsidRPr="0006408F">
        <w:rPr>
          <w:lang w:val="en-US"/>
        </w:rPr>
        <w:t xml:space="preserve"> </w:t>
      </w:r>
      <w:r w:rsidRPr="0006408F">
        <w:rPr>
          <w:lang w:val="x-none"/>
        </w:rPr>
        <w:t xml:space="preserve">the </w:t>
      </w:r>
      <w:r>
        <w:rPr>
          <w:lang w:val="x-none"/>
        </w:rPr>
        <w:t>MCVideo</w:t>
      </w:r>
      <w:r w:rsidRPr="0006408F">
        <w:rPr>
          <w:lang w:val="x-none"/>
        </w:rPr>
        <w:t xml:space="preserve"> emergency </w:t>
      </w:r>
      <w:r>
        <w:rPr>
          <w:lang w:val="en-US"/>
        </w:rPr>
        <w:t>private</w:t>
      </w:r>
      <w:r w:rsidRPr="0006408F">
        <w:rPr>
          <w:lang w:val="x-none"/>
        </w:rPr>
        <w:t xml:space="preserve"> call state is set to </w:t>
      </w:r>
      <w:r>
        <w:rPr>
          <w:lang w:val="x-none"/>
        </w:rPr>
        <w:t>"MVE</w:t>
      </w:r>
      <w:r>
        <w:rPr>
          <w:lang w:val="en-US"/>
        </w:rPr>
        <w:t>P</w:t>
      </w:r>
      <w:r w:rsidRPr="0006408F">
        <w:rPr>
          <w:lang w:val="x-none"/>
        </w:rPr>
        <w:t>C 2: e</w:t>
      </w:r>
      <w:r>
        <w:rPr>
          <w:lang w:val="x-none"/>
        </w:rPr>
        <w:t>mergency-</w:t>
      </w:r>
      <w:r>
        <w:rPr>
          <w:lang w:val="en-US"/>
        </w:rPr>
        <w:t>pc-</w:t>
      </w:r>
      <w:r>
        <w:rPr>
          <w:lang w:val="x-none"/>
        </w:rPr>
        <w:t>requested" or "MVE</w:t>
      </w:r>
      <w:r>
        <w:rPr>
          <w:lang w:val="en-US"/>
        </w:rPr>
        <w:t>P</w:t>
      </w:r>
      <w:r w:rsidRPr="0006408F">
        <w:rPr>
          <w:lang w:val="x-none"/>
        </w:rPr>
        <w:t>C 3: emergency-</w:t>
      </w:r>
      <w:r>
        <w:rPr>
          <w:lang w:val="en-US"/>
        </w:rPr>
        <w:t>pc-</w:t>
      </w:r>
      <w:r w:rsidRPr="0006408F">
        <w:rPr>
          <w:lang w:val="x-none"/>
        </w:rPr>
        <w:t>granted"</w:t>
      </w:r>
      <w:r>
        <w:rPr>
          <w:lang w:val="en-US"/>
        </w:rPr>
        <w:t>,</w:t>
      </w:r>
      <w:r w:rsidRPr="0022076B">
        <w:t xml:space="preserve"> the </w:t>
      </w:r>
      <w:r>
        <w:t>MCVideo</w:t>
      </w:r>
      <w:r w:rsidRPr="0022076B">
        <w:t xml:space="preserve"> client:</w:t>
      </w:r>
    </w:p>
    <w:p w14:paraId="77349D93" w14:textId="77777777" w:rsidR="00AF7F7F" w:rsidRPr="0073469F" w:rsidRDefault="00AF7F7F" w:rsidP="00AF7F7F">
      <w:pPr>
        <w:pStyle w:val="B1"/>
      </w:pPr>
      <w:r>
        <w:t>1</w:t>
      </w:r>
      <w:r w:rsidRPr="0073469F">
        <w:t>)</w:t>
      </w:r>
      <w:r w:rsidRPr="0073469F">
        <w:tab/>
        <w:t xml:space="preserve">shall set the </w:t>
      </w:r>
      <w:r>
        <w:t>MCVideo</w:t>
      </w:r>
      <w:r w:rsidRPr="0073469F">
        <w:t xml:space="preserve"> emergency </w:t>
      </w:r>
      <w:r>
        <w:t>private</w:t>
      </w:r>
      <w:r w:rsidRPr="0073469F">
        <w:t xml:space="preserve"> call state to "</w:t>
      </w:r>
      <w:r>
        <w:t>MVEP</w:t>
      </w:r>
      <w:r w:rsidRPr="0073469F">
        <w:t>C 1: e</w:t>
      </w:r>
      <w:r>
        <w:t>mergency-p</w:t>
      </w:r>
      <w:r w:rsidRPr="0073469F">
        <w:t>c-capable";</w:t>
      </w:r>
    </w:p>
    <w:p w14:paraId="388E1AB9" w14:textId="77777777" w:rsidR="00AF7F7F" w:rsidRDefault="00AF7F7F" w:rsidP="00AF7F7F">
      <w:pPr>
        <w:pStyle w:val="B1"/>
      </w:pPr>
      <w:r>
        <w:t>2</w:t>
      </w:r>
      <w:r w:rsidRPr="0073469F">
        <w:t>)</w:t>
      </w:r>
      <w:r w:rsidRPr="0073469F">
        <w:tab/>
        <w:t xml:space="preserve">if the </w:t>
      </w:r>
      <w:r>
        <w:t>MCVideo</w:t>
      </w:r>
      <w:r w:rsidRPr="0073469F">
        <w:t xml:space="preserve"> emergency </w:t>
      </w:r>
      <w:r>
        <w:t>private priority state of the private call is "MVEPP</w:t>
      </w:r>
      <w:r w:rsidRPr="0073469F">
        <w:t xml:space="preserve"> 3: confirm-pending" shall set the </w:t>
      </w:r>
      <w:r>
        <w:t>MCVideo</w:t>
      </w:r>
      <w:r w:rsidRPr="0073469F">
        <w:t xml:space="preserve"> emergency </w:t>
      </w:r>
      <w:r>
        <w:t>private priority state of the private call to "MVEPP</w:t>
      </w:r>
      <w:r w:rsidRPr="0073469F">
        <w:t xml:space="preserve"> 1: no-emergency";</w:t>
      </w:r>
      <w:r>
        <w:t xml:space="preserve"> and</w:t>
      </w:r>
    </w:p>
    <w:p w14:paraId="3EA3EAAC" w14:textId="77777777" w:rsidR="00AF7F7F" w:rsidRPr="008E477D" w:rsidRDefault="00AF7F7F" w:rsidP="00AF7F7F">
      <w:pPr>
        <w:pStyle w:val="B1"/>
        <w:rPr>
          <w:lang w:val="en-US"/>
        </w:rPr>
      </w:pPr>
      <w:r>
        <w:rPr>
          <w:lang w:val="en-US"/>
        </w:rPr>
        <w:t>3</w:t>
      </w:r>
      <w:r>
        <w:t>)</w:t>
      </w:r>
      <w:r>
        <w:tab/>
        <w:t xml:space="preserve">if the sent SIP request for </w:t>
      </w:r>
      <w:r w:rsidRPr="0022076B">
        <w:t>a</w:t>
      </w:r>
      <w:r>
        <w:t>n</w:t>
      </w:r>
      <w:r w:rsidRPr="0022076B">
        <w:t xml:space="preserve"> </w:t>
      </w:r>
      <w:r>
        <w:t>MCVideo emergency</w:t>
      </w:r>
      <w:r w:rsidRPr="0022076B">
        <w:t xml:space="preserve"> </w:t>
      </w:r>
      <w:r>
        <w:t>private</w:t>
      </w:r>
      <w:r w:rsidRPr="0022076B">
        <w:t xml:space="preserve"> call</w:t>
      </w:r>
      <w:r>
        <w:t xml:space="preserve"> contained an application/vnd.3gpp.mcvideo-info+xml MIME body with an &lt;alert-ind&gt; element set to a value of "true", shall set the MCVideo</w:t>
      </w:r>
      <w:r w:rsidRPr="0073469F">
        <w:t xml:space="preserve"> </w:t>
      </w:r>
      <w:r>
        <w:t xml:space="preserve">private </w:t>
      </w:r>
      <w:r w:rsidRPr="0073469F">
        <w:t xml:space="preserve">emergency alert state to </w:t>
      </w:r>
      <w:r>
        <w:t>"MVP</w:t>
      </w:r>
      <w:r w:rsidRPr="0073469F">
        <w:t>EA 1: no-alert"</w:t>
      </w:r>
      <w:r>
        <w:rPr>
          <w:lang w:val="en-US"/>
        </w:rPr>
        <w:t>.</w:t>
      </w:r>
    </w:p>
    <w:p w14:paraId="316E9C8E" w14:textId="77777777" w:rsidR="00424B3E" w:rsidRDefault="00AF7F7F" w:rsidP="00F1630B">
      <w:pPr>
        <w:pStyle w:val="Heading5"/>
        <w:rPr>
          <w:noProof/>
        </w:rPr>
      </w:pPr>
      <w:bookmarkStart w:id="435" w:name="_Toc20152320"/>
      <w:bookmarkStart w:id="436" w:name="_Toc27494985"/>
      <w:bookmarkStart w:id="437" w:name="_Toc36108453"/>
      <w:bookmarkStart w:id="438" w:name="_Toc45194241"/>
      <w:bookmarkStart w:id="439" w:name="_Toc123628125"/>
      <w:r>
        <w:rPr>
          <w:noProof/>
        </w:rPr>
        <w:t>6.2.8.3.6</w:t>
      </w:r>
      <w:r w:rsidRPr="0073469F">
        <w:rPr>
          <w:noProof/>
        </w:rPr>
        <w:tab/>
      </w:r>
      <w:r>
        <w:rPr>
          <w:noProof/>
        </w:rPr>
        <w:t xml:space="preserve">SIP re-INVITE request for </w:t>
      </w:r>
      <w:r w:rsidRPr="00216540">
        <w:rPr>
          <w:noProof/>
        </w:rPr>
        <w:t>cancelling</w:t>
      </w:r>
      <w:r w:rsidRPr="0006408F">
        <w:rPr>
          <w:noProof/>
        </w:rPr>
        <w:t xml:space="preserve"> </w:t>
      </w:r>
      <w:r>
        <w:rPr>
          <w:noProof/>
        </w:rPr>
        <w:t>MCVideo emergency private</w:t>
      </w:r>
      <w:r w:rsidRPr="0006408F">
        <w:rPr>
          <w:noProof/>
        </w:rPr>
        <w:t xml:space="preserve"> call</w:t>
      </w:r>
      <w:r>
        <w:rPr>
          <w:noProof/>
        </w:rPr>
        <w:t xml:space="preserve"> state</w:t>
      </w:r>
      <w:bookmarkEnd w:id="435"/>
      <w:bookmarkEnd w:id="436"/>
      <w:bookmarkEnd w:id="437"/>
      <w:bookmarkEnd w:id="438"/>
      <w:bookmarkEnd w:id="439"/>
    </w:p>
    <w:p w14:paraId="7B78C5C7" w14:textId="77777777" w:rsidR="00AF7F7F" w:rsidRPr="0073469F" w:rsidRDefault="00AF7F7F" w:rsidP="00AF7F7F">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63486D75" w14:textId="77777777" w:rsidR="00AF7F7F" w:rsidRDefault="00AF7F7F" w:rsidP="00AF7F7F">
      <w:r w:rsidRPr="0073469F">
        <w:t xml:space="preserve">When the </w:t>
      </w:r>
      <w:r>
        <w:t>MCVideo</w:t>
      </w:r>
      <w:r w:rsidRPr="0073469F">
        <w:t xml:space="preserve"> emergency </w:t>
      </w:r>
      <w:r>
        <w:t>private</w:t>
      </w:r>
      <w:r w:rsidRPr="0073469F">
        <w:t xml:space="preserve"> call state is set to "</w:t>
      </w:r>
      <w:r>
        <w:t>MVEP</w:t>
      </w:r>
      <w:r w:rsidRPr="0073469F">
        <w:t xml:space="preserve">C 3: </w:t>
      </w:r>
      <w:r>
        <w:t>emergency-pc</w:t>
      </w:r>
      <w:r w:rsidRPr="0073469F">
        <w:t xml:space="preserve">-granted" and the </w:t>
      </w:r>
      <w:r>
        <w:t>MCVideo</w:t>
      </w:r>
      <w:r w:rsidRPr="0073469F">
        <w:t xml:space="preserve"> emergency alert state is set to </w:t>
      </w:r>
      <w:r>
        <w:t>"MVP</w:t>
      </w:r>
      <w:r w:rsidRPr="0073469F">
        <w:t xml:space="preserve">EA 1: no-alert", the </w:t>
      </w:r>
      <w:r>
        <w:t>MCVideo</w:t>
      </w:r>
      <w:r w:rsidRPr="0073469F">
        <w:t xml:space="preserve"> client shall generate a SIP re-INVITE </w:t>
      </w:r>
      <w:r>
        <w:t xml:space="preserve">request </w:t>
      </w:r>
      <w:r w:rsidRPr="0073469F">
        <w:t>according to 3GPP TS 24.229 [4] with the clarifications given below.</w:t>
      </w:r>
    </w:p>
    <w:p w14:paraId="6C9C1F9B" w14:textId="77777777" w:rsidR="00AF7F7F" w:rsidRPr="0073469F" w:rsidRDefault="00AF7F7F" w:rsidP="00AF7F7F">
      <w:pPr>
        <w:pStyle w:val="NO"/>
      </w:pPr>
      <w:r>
        <w:t>NOTE 1:</w:t>
      </w:r>
      <w:r>
        <w:tab/>
        <w:t xml:space="preserve">This procedure assumes that the MCVideo client in the calling procedure has verified that the MCVideo user has made an authorised request for </w:t>
      </w:r>
      <w:r w:rsidRPr="00BC3EBE">
        <w:t xml:space="preserve">cancelling </w:t>
      </w:r>
      <w:r>
        <w:t>MCVideo</w:t>
      </w:r>
      <w:r w:rsidRPr="00BC3EBE">
        <w:t xml:space="preserve"> </w:t>
      </w:r>
      <w:r>
        <w:t xml:space="preserve">the </w:t>
      </w:r>
      <w:r w:rsidRPr="00BC3EBE">
        <w:t xml:space="preserve">in-progress emergency </w:t>
      </w:r>
      <w:r>
        <w:t>private call</w:t>
      </w:r>
      <w:r w:rsidRPr="00BC3EBE">
        <w:t xml:space="preserve"> state</w:t>
      </w:r>
      <w:r>
        <w:t xml:space="preserve"> of the call.</w:t>
      </w:r>
    </w:p>
    <w:p w14:paraId="3C75720C" w14:textId="77777777" w:rsidR="00AF7F7F" w:rsidRPr="0073469F" w:rsidRDefault="00AF7F7F" w:rsidP="00AF7F7F">
      <w:r w:rsidRPr="0073469F">
        <w:t xml:space="preserve">The </w:t>
      </w:r>
      <w:r>
        <w:t>MCVideo</w:t>
      </w:r>
      <w:r w:rsidRPr="0073469F">
        <w:t xml:space="preserve"> client:</w:t>
      </w:r>
    </w:p>
    <w:p w14:paraId="00A51034" w14:textId="77777777" w:rsidR="00AF7F7F" w:rsidRPr="0045201D" w:rsidRDefault="00AF7F7F" w:rsidP="00AF7F7F">
      <w:pPr>
        <w:pStyle w:val="B1"/>
      </w:pPr>
      <w:r w:rsidRPr="0073469F">
        <w:t>1)</w:t>
      </w:r>
      <w:r w:rsidRPr="0073469F">
        <w:tab/>
        <w:t>shall include in the SIP re-INVITE request a</w:t>
      </w:r>
      <w:r>
        <w:t>n</w:t>
      </w:r>
      <w:r w:rsidRPr="0073469F">
        <w:t xml:space="preserve"> </w:t>
      </w:r>
      <w:r>
        <w:t>application/vnd.3gpp.mcvideo-info+xml MIME body as defined in clause</w:t>
      </w:r>
      <w:r w:rsidRPr="0073469F">
        <w:t> F.1 with the &lt;emergency-ind&gt; element set to "false";</w:t>
      </w:r>
    </w:p>
    <w:p w14:paraId="576B4633" w14:textId="77777777" w:rsidR="00AF7F7F" w:rsidRPr="0073469F" w:rsidRDefault="00AF7F7F" w:rsidP="00AF7F7F">
      <w:pPr>
        <w:pStyle w:val="B1"/>
      </w:pPr>
      <w:r w:rsidRPr="0073469F">
        <w:t>2)</w:t>
      </w:r>
      <w:r w:rsidRPr="0073469F">
        <w:tab/>
        <w:t xml:space="preserve">shall clear the </w:t>
      </w:r>
      <w:r>
        <w:t>MCVideo</w:t>
      </w:r>
      <w:r w:rsidRPr="0073469F">
        <w:t xml:space="preserve"> emergency state; and</w:t>
      </w:r>
    </w:p>
    <w:p w14:paraId="4970EBEB" w14:textId="77777777" w:rsidR="00AF7F7F" w:rsidRPr="0073469F" w:rsidRDefault="00AF7F7F" w:rsidP="00AF7F7F">
      <w:pPr>
        <w:pStyle w:val="B1"/>
      </w:pPr>
      <w:r w:rsidRPr="0073469F">
        <w:t>3)</w:t>
      </w:r>
      <w:r w:rsidRPr="0073469F">
        <w:tab/>
        <w:t xml:space="preserve">shall set </w:t>
      </w:r>
      <w:r>
        <w:t>MCVideo</w:t>
      </w:r>
      <w:r w:rsidRPr="0073469F">
        <w:t xml:space="preserve"> emergency </w:t>
      </w:r>
      <w:r>
        <w:t>private priority</w:t>
      </w:r>
      <w:r w:rsidRPr="0073469F">
        <w:t xml:space="preserve"> state of the </w:t>
      </w:r>
      <w:r>
        <w:t>MCVideo</w:t>
      </w:r>
      <w:r w:rsidRPr="0073469F">
        <w:t xml:space="preserve"> </w:t>
      </w:r>
      <w:r>
        <w:t>emergency private call</w:t>
      </w:r>
      <w:r w:rsidRPr="0073469F">
        <w:t xml:space="preserve"> to "</w:t>
      </w:r>
      <w:r>
        <w:t>MVEPP</w:t>
      </w:r>
      <w:r w:rsidRPr="0073469F">
        <w:t xml:space="preserve"> 3: cancel-pending"</w:t>
      </w:r>
      <w:r>
        <w:t>.</w:t>
      </w:r>
    </w:p>
    <w:p w14:paraId="0C177010" w14:textId="77777777" w:rsidR="00AF7F7F" w:rsidRPr="0073469F" w:rsidRDefault="00AF7F7F" w:rsidP="00AF7F7F">
      <w:pPr>
        <w:pStyle w:val="NO"/>
      </w:pPr>
      <w:r w:rsidRPr="0073469F">
        <w:t>NOTE </w:t>
      </w:r>
      <w:r>
        <w:t>2</w:t>
      </w:r>
      <w:r w:rsidRPr="0073469F">
        <w:t>:</w:t>
      </w:r>
      <w:r w:rsidRPr="0073469F">
        <w:tab/>
        <w:t xml:space="preserve">This is the case of an </w:t>
      </w:r>
      <w:r>
        <w:t>MCVideo</w:t>
      </w:r>
      <w:r w:rsidRPr="0073469F">
        <w:t xml:space="preserve"> user who has initiated an </w:t>
      </w:r>
      <w:r>
        <w:t>MCVideo</w:t>
      </w:r>
      <w:r w:rsidRPr="0073469F">
        <w:t xml:space="preserve"> emergency </w:t>
      </w:r>
      <w:r>
        <w:t>private</w:t>
      </w:r>
      <w:r w:rsidRPr="0073469F">
        <w:t xml:space="preserve"> call and wants to cancel it.</w:t>
      </w:r>
    </w:p>
    <w:p w14:paraId="7A32D98B" w14:textId="77777777" w:rsidR="00AF7F7F" w:rsidRPr="0073469F" w:rsidRDefault="00AF7F7F" w:rsidP="00AF7F7F">
      <w:r w:rsidRPr="0073469F">
        <w:t xml:space="preserve">When the </w:t>
      </w:r>
      <w:r>
        <w:t>MCVideo</w:t>
      </w:r>
      <w:r w:rsidRPr="0073469F">
        <w:t xml:space="preserve"> emergency </w:t>
      </w:r>
      <w:r>
        <w:t>private call</w:t>
      </w:r>
      <w:r w:rsidRPr="0073469F">
        <w:t xml:space="preserve"> state is set to </w:t>
      </w:r>
      <w:r>
        <w:t>"MVEPP</w:t>
      </w:r>
      <w:r w:rsidRPr="0073469F">
        <w:t>C 3: emergency-</w:t>
      </w:r>
      <w:r>
        <w:t>pc</w:t>
      </w:r>
      <w:r w:rsidRPr="0073469F">
        <w:t xml:space="preserve">-granted" and the </w:t>
      </w:r>
      <w:r>
        <w:t>MCVideo</w:t>
      </w:r>
      <w:r w:rsidRPr="0073469F">
        <w:t xml:space="preserve"> emergency alert state is set to a value other than </w:t>
      </w:r>
      <w:r>
        <w:t>"MVP</w:t>
      </w:r>
      <w:r w:rsidRPr="0073469F">
        <w:t xml:space="preserve">EA 1: no-alert" and the </w:t>
      </w:r>
      <w:r>
        <w:t>MCVideo</w:t>
      </w:r>
      <w:r w:rsidRPr="0073469F">
        <w:t xml:space="preserve"> user has indicated only the </w:t>
      </w:r>
      <w:r>
        <w:t>MCVideo</w:t>
      </w:r>
      <w:r w:rsidRPr="0073469F">
        <w:t xml:space="preserve"> emergency </w:t>
      </w:r>
      <w:r>
        <w:t>private</w:t>
      </w:r>
      <w:r w:rsidRPr="0073469F">
        <w:t xml:space="preserve"> call should be cancelled, the </w:t>
      </w:r>
      <w:r>
        <w:t>MCVideo</w:t>
      </w:r>
      <w:r w:rsidRPr="0073469F">
        <w:t xml:space="preserve"> client:</w:t>
      </w:r>
    </w:p>
    <w:p w14:paraId="0BD0B17F" w14:textId="77777777" w:rsidR="00AF7F7F" w:rsidRPr="0045201D" w:rsidRDefault="00AF7F7F" w:rsidP="00AF7F7F">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application/vnd.3gpp.mcvideo-info+xml MIME body as defined in clause</w:t>
      </w:r>
      <w:r w:rsidRPr="0073469F">
        <w:t> F.1 with the &lt;emergency-ind&gt; element set to "false";</w:t>
      </w:r>
      <w:r>
        <w:t xml:space="preserve"> and</w:t>
      </w:r>
    </w:p>
    <w:p w14:paraId="6035FC53" w14:textId="77777777" w:rsidR="00AF7F7F" w:rsidRPr="0073469F" w:rsidRDefault="00AF7F7F" w:rsidP="00AF7F7F">
      <w:pPr>
        <w:pStyle w:val="B1"/>
      </w:pPr>
      <w:r w:rsidRPr="0073469F">
        <w:t>2)</w:t>
      </w:r>
      <w:r w:rsidRPr="0073469F">
        <w:tab/>
        <w:t xml:space="preserve">shall set the </w:t>
      </w:r>
      <w:r>
        <w:t>MCVideo</w:t>
      </w:r>
      <w:r w:rsidRPr="0073469F">
        <w:t xml:space="preserve"> emergency </w:t>
      </w:r>
      <w:r>
        <w:t>private priority</w:t>
      </w:r>
      <w:r w:rsidRPr="0073469F">
        <w:t xml:space="preserve"> state of the </w:t>
      </w:r>
      <w:r>
        <w:t>MCVideo</w:t>
      </w:r>
      <w:r w:rsidRPr="0073469F">
        <w:t xml:space="preserve"> </w:t>
      </w:r>
      <w:r>
        <w:t xml:space="preserve">emergency private call </w:t>
      </w:r>
      <w:r w:rsidRPr="0073469F">
        <w:t xml:space="preserve">to </w:t>
      </w:r>
      <w:r>
        <w:t>"MVEPP</w:t>
      </w:r>
      <w:r w:rsidRPr="0073469F">
        <w:t xml:space="preserve"> 3: cancel-pending";</w:t>
      </w:r>
    </w:p>
    <w:p w14:paraId="121DD5EB" w14:textId="77777777" w:rsidR="00AF7F7F" w:rsidRPr="0073469F" w:rsidRDefault="00AF7F7F" w:rsidP="00AF7F7F">
      <w:pPr>
        <w:pStyle w:val="NO"/>
      </w:pPr>
      <w:r w:rsidRPr="0073469F">
        <w:t>NOTE </w:t>
      </w:r>
      <w:r>
        <w:t>3</w:t>
      </w:r>
      <w:r w:rsidRPr="0073469F">
        <w:t>:</w:t>
      </w:r>
      <w:r w:rsidRPr="0073469F">
        <w:tab/>
        <w:t xml:space="preserve">This is the case of an </w:t>
      </w:r>
      <w:r>
        <w:t>MCVideo</w:t>
      </w:r>
      <w:r w:rsidRPr="0073469F">
        <w:t xml:space="preserve"> user has initiated both an </w:t>
      </w:r>
      <w:r>
        <w:t>MCVideo</w:t>
      </w:r>
      <w:r w:rsidRPr="0073469F">
        <w:t xml:space="preserve"> emergency </w:t>
      </w:r>
      <w:r>
        <w:t>private</w:t>
      </w:r>
      <w:r w:rsidRPr="0073469F">
        <w:t xml:space="preserve"> call and an </w:t>
      </w:r>
      <w:r>
        <w:t>MCVideo</w:t>
      </w:r>
      <w:r w:rsidRPr="0073469F">
        <w:t xml:space="preserve"> emergency alert and wishes to only cancel the </w:t>
      </w:r>
      <w:r>
        <w:t>MCVideo</w:t>
      </w:r>
      <w:r w:rsidRPr="0073469F">
        <w:t xml:space="preserve"> emergency </w:t>
      </w:r>
      <w:r>
        <w:t>private</w:t>
      </w:r>
      <w:r w:rsidRPr="0073469F">
        <w:t xml:space="preserve"> call. This leaves the </w:t>
      </w:r>
      <w:r>
        <w:t>MCVideo</w:t>
      </w:r>
      <w:r w:rsidRPr="0073469F">
        <w:t xml:space="preserve"> emergency state set.</w:t>
      </w:r>
    </w:p>
    <w:p w14:paraId="1DA46314" w14:textId="77777777" w:rsidR="00AF7F7F" w:rsidRPr="0073469F" w:rsidRDefault="00AF7F7F" w:rsidP="00AF7F7F">
      <w:r w:rsidRPr="0073469F">
        <w:t xml:space="preserve">When the </w:t>
      </w:r>
      <w:r>
        <w:t>MCVideo</w:t>
      </w:r>
      <w:r w:rsidRPr="0073469F">
        <w:t xml:space="preserve"> emergency </w:t>
      </w:r>
      <w:r>
        <w:t>private</w:t>
      </w:r>
      <w:r w:rsidRPr="0073469F">
        <w:t xml:space="preserve"> call state is set to </w:t>
      </w:r>
      <w:r>
        <w:t>"MVEP</w:t>
      </w:r>
      <w:r w:rsidRPr="0073469F">
        <w:t xml:space="preserve">C 3: </w:t>
      </w:r>
      <w:r>
        <w:t>emergency-pc</w:t>
      </w:r>
      <w:r w:rsidRPr="0073469F">
        <w:t xml:space="preserve">-granted" and the </w:t>
      </w:r>
      <w:r>
        <w:t>MCVideo</w:t>
      </w:r>
      <w:r w:rsidRPr="0073469F">
        <w:t xml:space="preserve"> emergency alert state is set to a value other than </w:t>
      </w:r>
      <w:r>
        <w:t>"MVP</w:t>
      </w:r>
      <w:r w:rsidRPr="0073469F">
        <w:t xml:space="preserve">EA 1: no-alert" and the </w:t>
      </w:r>
      <w:r>
        <w:t>MCVideo</w:t>
      </w:r>
      <w:r w:rsidRPr="0073469F">
        <w:t xml:space="preserve"> user has indicated that the </w:t>
      </w:r>
      <w:r>
        <w:t>MCVideo</w:t>
      </w:r>
      <w:r w:rsidRPr="0073469F">
        <w:t xml:space="preserve"> emergency alert on the </w:t>
      </w:r>
      <w:r>
        <w:t>MCVideo</w:t>
      </w:r>
      <w:r w:rsidRPr="0073469F">
        <w:t xml:space="preserve"> </w:t>
      </w:r>
      <w:r>
        <w:t xml:space="preserve">private call </w:t>
      </w:r>
      <w:r w:rsidRPr="0073469F">
        <w:t xml:space="preserve">should be cancelled in addition to the </w:t>
      </w:r>
      <w:r>
        <w:t>MCVideo</w:t>
      </w:r>
      <w:r w:rsidRPr="0073469F">
        <w:t xml:space="preserve"> emergency </w:t>
      </w:r>
      <w:r>
        <w:t>private</w:t>
      </w:r>
      <w:r w:rsidRPr="0073469F">
        <w:t xml:space="preserve"> call, the </w:t>
      </w:r>
      <w:r>
        <w:t>MCVideo</w:t>
      </w:r>
      <w:r w:rsidRPr="0073469F">
        <w:t xml:space="preserve"> client:</w:t>
      </w:r>
    </w:p>
    <w:p w14:paraId="4679AD6A" w14:textId="77777777" w:rsidR="00AF7F7F" w:rsidRPr="0073469F" w:rsidRDefault="00AF7F7F" w:rsidP="00AF7F7F">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application/vnd.3gpp.mcvideo-info+xml MIME body as defined in a</w:t>
      </w:r>
      <w:r w:rsidRPr="0073469F">
        <w:t>nnex F.1 with the &lt;emergency-ind&gt; element set to "false";</w:t>
      </w:r>
    </w:p>
    <w:p w14:paraId="44FE895C" w14:textId="77777777" w:rsidR="00AF7F7F" w:rsidRPr="005E43D0" w:rsidRDefault="00AF7F7F" w:rsidP="00AF7F7F">
      <w:pPr>
        <w:pStyle w:val="B1"/>
      </w:pPr>
      <w:r w:rsidRPr="0073469F">
        <w:t>2)</w:t>
      </w:r>
      <w:r w:rsidRPr="0073469F">
        <w:tab/>
        <w:t>shall</w:t>
      </w:r>
      <w:r w:rsidRPr="005E43D0">
        <w:t xml:space="preserve">, if this is an authorised request to cancel an </w:t>
      </w:r>
      <w:r>
        <w:t>MCVideo</w:t>
      </w:r>
      <w:r w:rsidRPr="005E43D0">
        <w:t xml:space="preserve"> emergency alert as determined by the procedures of </w:t>
      </w:r>
      <w:r w:rsidR="00C836A2">
        <w:t>clause</w:t>
      </w:r>
      <w:r w:rsidRPr="005E43D0">
        <w:t> 6.2.8.3.1.3:</w:t>
      </w:r>
    </w:p>
    <w:p w14:paraId="73E85DB1" w14:textId="77777777" w:rsidR="00AF7F7F" w:rsidRDefault="00AF7F7F" w:rsidP="00AF7F7F">
      <w:pPr>
        <w:pStyle w:val="B2"/>
      </w:pPr>
      <w:r>
        <w:t>a)</w:t>
      </w:r>
      <w:r>
        <w:tab/>
      </w:r>
      <w:r w:rsidRPr="0073469F">
        <w:t xml:space="preserve">include in the </w:t>
      </w:r>
      <w:r>
        <w:t xml:space="preserve">application/vnd.3gpp.mcvideo-info+xml </w:t>
      </w:r>
      <w:r w:rsidRPr="0073469F">
        <w:t>MIME body an &lt;alert-ind&gt; element set to "false";</w:t>
      </w:r>
      <w:r>
        <w:t xml:space="preserve"> and</w:t>
      </w:r>
    </w:p>
    <w:p w14:paraId="345F563F" w14:textId="77777777" w:rsidR="00AF7F7F" w:rsidRDefault="00AF7F7F" w:rsidP="00AF7F7F">
      <w:pPr>
        <w:pStyle w:val="B2"/>
        <w:rPr>
          <w:lang w:eastAsia="x-none"/>
        </w:rPr>
      </w:pPr>
      <w:r>
        <w:t>b)</w:t>
      </w:r>
      <w:r>
        <w:tab/>
      </w:r>
      <w:r w:rsidRPr="004358FD">
        <w:rPr>
          <w:lang w:eastAsia="x-none"/>
        </w:rPr>
        <w:t xml:space="preserve">set the </w:t>
      </w:r>
      <w:r>
        <w:rPr>
          <w:lang w:eastAsia="x-none"/>
        </w:rPr>
        <w:t>MCVideo</w:t>
      </w:r>
      <w:r w:rsidRPr="004358FD">
        <w:rPr>
          <w:lang w:eastAsia="x-none"/>
        </w:rPr>
        <w:t xml:space="preserve"> private emergency alert state to </w:t>
      </w:r>
      <w:r>
        <w:rPr>
          <w:lang w:eastAsia="x-none"/>
        </w:rPr>
        <w:t>"MV</w:t>
      </w:r>
      <w:r w:rsidRPr="004358FD">
        <w:rPr>
          <w:lang w:eastAsia="x-none"/>
        </w:rPr>
        <w:t>PEA 4: emergency-alert-cancel-pending";</w:t>
      </w:r>
    </w:p>
    <w:p w14:paraId="487C8DF8" w14:textId="77777777" w:rsidR="00AF7F7F" w:rsidRPr="0045201D" w:rsidRDefault="00AF7F7F" w:rsidP="00AF7F7F">
      <w:pPr>
        <w:pStyle w:val="B1"/>
      </w:pPr>
      <w:r>
        <w:t>3)</w:t>
      </w:r>
      <w:r>
        <w:tab/>
      </w:r>
      <w:r w:rsidRPr="00195022">
        <w:t xml:space="preserve">if this is not an authorised request to cancel an </w:t>
      </w:r>
      <w:r>
        <w:t>MCVideo</w:t>
      </w:r>
      <w:r w:rsidRPr="00195022">
        <w:t xml:space="preserve"> emergency alert as determined</w:t>
      </w:r>
      <w:r>
        <w:t xml:space="preserve"> by the procedures of </w:t>
      </w:r>
      <w:r w:rsidR="00C836A2">
        <w:t>clause</w:t>
      </w:r>
      <w:r>
        <w:t> </w:t>
      </w:r>
      <w:r w:rsidRPr="00195022">
        <w:t xml:space="preserve">6.2.8.3.1.3, should indicate to the </w:t>
      </w:r>
      <w:r>
        <w:t>MCVideo</w:t>
      </w:r>
      <w:r w:rsidRPr="00195022">
        <w:t xml:space="preserve"> user they are not authorised to cancel </w:t>
      </w:r>
      <w:r>
        <w:t>the</w:t>
      </w:r>
      <w:r w:rsidRPr="00195022">
        <w:t xml:space="preserve"> </w:t>
      </w:r>
      <w:r>
        <w:t>MCVideo</w:t>
      </w:r>
      <w:r w:rsidRPr="00195022">
        <w:t xml:space="preserve"> emergency alert;</w:t>
      </w:r>
    </w:p>
    <w:p w14:paraId="6D5F5030" w14:textId="77777777" w:rsidR="00AF7F7F" w:rsidRPr="0073469F" w:rsidRDefault="00AF7F7F" w:rsidP="00AF7F7F">
      <w:pPr>
        <w:pStyle w:val="B1"/>
      </w:pPr>
      <w:r>
        <w:t>4</w:t>
      </w:r>
      <w:r w:rsidRPr="0073469F">
        <w:t>)</w:t>
      </w:r>
      <w:r w:rsidRPr="0073469F">
        <w:tab/>
        <w:t xml:space="preserve">shall set the </w:t>
      </w:r>
      <w:r>
        <w:t>MCVideo</w:t>
      </w:r>
      <w:r w:rsidRPr="0073469F">
        <w:t xml:space="preserve"> emergency </w:t>
      </w:r>
      <w:r>
        <w:t>private priority state of the MCVideo to "MVEPP</w:t>
      </w:r>
      <w:r w:rsidRPr="0073469F">
        <w:t xml:space="preserve"> 3: cancel-pending"; and</w:t>
      </w:r>
    </w:p>
    <w:p w14:paraId="7C942D42" w14:textId="77777777" w:rsidR="00AF7F7F" w:rsidRPr="0073469F" w:rsidRDefault="00AF7F7F" w:rsidP="00AF7F7F">
      <w:pPr>
        <w:pStyle w:val="B1"/>
      </w:pPr>
      <w:r>
        <w:t>5</w:t>
      </w:r>
      <w:r w:rsidRPr="0073469F">
        <w:t>)</w:t>
      </w:r>
      <w:r w:rsidRPr="0073469F">
        <w:tab/>
        <w:t xml:space="preserve">shall clear the </w:t>
      </w:r>
      <w:r>
        <w:t>MCVideo</w:t>
      </w:r>
      <w:r w:rsidRPr="0073469F">
        <w:t xml:space="preserve"> emergency state.</w:t>
      </w:r>
    </w:p>
    <w:p w14:paraId="5B992580" w14:textId="77777777" w:rsidR="00AF7F7F" w:rsidRDefault="00AF7F7F" w:rsidP="00AF7F7F">
      <w:pPr>
        <w:pStyle w:val="NO"/>
      </w:pPr>
      <w:r w:rsidRPr="0073469F">
        <w:t>NOTE </w:t>
      </w:r>
      <w:r>
        <w:t>4</w:t>
      </w:r>
      <w:r w:rsidRPr="0073469F">
        <w:t>:</w:t>
      </w:r>
      <w:r w:rsidRPr="0073469F">
        <w:tab/>
        <w:t xml:space="preserve">This is the case of an </w:t>
      </w:r>
      <w:r>
        <w:t>MCVideo</w:t>
      </w:r>
      <w:r w:rsidRPr="0073469F">
        <w:t xml:space="preserve"> user that has initiated both an </w:t>
      </w:r>
      <w:r>
        <w:t>MCVideo</w:t>
      </w:r>
      <w:r w:rsidRPr="0073469F">
        <w:t xml:space="preserve"> emergency </w:t>
      </w:r>
      <w:r>
        <w:t>private</w:t>
      </w:r>
      <w:r w:rsidRPr="0073469F">
        <w:t xml:space="preserve"> call and an </w:t>
      </w:r>
      <w:r>
        <w:t>MCVideo</w:t>
      </w:r>
      <w:r w:rsidRPr="0073469F">
        <w:t xml:space="preserve"> emergency alert and wishes to cancel both.</w:t>
      </w:r>
    </w:p>
    <w:p w14:paraId="1D408854" w14:textId="77777777" w:rsidR="00AF7F7F" w:rsidRPr="0073469F" w:rsidRDefault="00AF7F7F" w:rsidP="00F1630B">
      <w:pPr>
        <w:pStyle w:val="Heading5"/>
      </w:pPr>
      <w:bookmarkStart w:id="440" w:name="_Toc20152321"/>
      <w:bookmarkStart w:id="441" w:name="_Toc27494986"/>
      <w:bookmarkStart w:id="442" w:name="_Toc36108454"/>
      <w:bookmarkStart w:id="443" w:name="_Toc45194242"/>
      <w:bookmarkStart w:id="444" w:name="_Toc123628126"/>
      <w:r w:rsidRPr="0073469F">
        <w:t>6.2.8.</w:t>
      </w:r>
      <w:r>
        <w:t>3</w:t>
      </w:r>
      <w:r w:rsidRPr="0073469F">
        <w:t>.</w:t>
      </w:r>
      <w:r>
        <w:t>7</w:t>
      </w:r>
      <w:r w:rsidRPr="0073469F">
        <w:tab/>
        <w:t xml:space="preserve">Receiving a SIP </w:t>
      </w:r>
      <w:r>
        <w:t xml:space="preserve">INFO request in the dialog of a </w:t>
      </w:r>
      <w:r w:rsidRPr="0073469F">
        <w:t xml:space="preserve">SIP request for a </w:t>
      </w:r>
      <w:r>
        <w:t xml:space="preserve">priority private </w:t>
      </w:r>
      <w:r w:rsidRPr="0073469F">
        <w:t>call</w:t>
      </w:r>
      <w:bookmarkEnd w:id="440"/>
      <w:bookmarkEnd w:id="441"/>
      <w:bookmarkEnd w:id="442"/>
      <w:bookmarkEnd w:id="443"/>
      <w:bookmarkEnd w:id="444"/>
    </w:p>
    <w:p w14:paraId="4FBAB669" w14:textId="77777777" w:rsidR="00AF7F7F" w:rsidRPr="0073469F" w:rsidRDefault="00AF7F7F" w:rsidP="00AF7F7F">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p>
    <w:p w14:paraId="48F4C751" w14:textId="77777777" w:rsidR="00AF7F7F" w:rsidRDefault="00AF7F7F" w:rsidP="00AF7F7F">
      <w:r w:rsidRPr="00F6303A">
        <w:t>Upon receiving a SIP INFO request</w:t>
      </w:r>
      <w:r>
        <w:t xml:space="preserve"> within the dialog of the SIP request for a priority private call:</w:t>
      </w:r>
    </w:p>
    <w:p w14:paraId="718F3ADA" w14:textId="77777777" w:rsidR="00AF7F7F" w:rsidRPr="005B59BE" w:rsidRDefault="00AF7F7F" w:rsidP="00AF7F7F">
      <w:pPr>
        <w:pStyle w:val="B1"/>
        <w:rPr>
          <w:lang w:val="en-US"/>
        </w:rPr>
      </w:pPr>
      <w:r>
        <w:t>-</w:t>
      </w:r>
      <w:r>
        <w:tab/>
      </w:r>
      <w:r w:rsidRPr="00F6303A">
        <w:t xml:space="preserve">with the Info-Package header field containing the </w:t>
      </w:r>
      <w:r w:rsidRPr="00F6303A">
        <w:rPr>
          <w:lang w:val="en-US"/>
        </w:rPr>
        <w:t>g.3gpp.</w:t>
      </w:r>
      <w:r>
        <w:rPr>
          <w:lang w:val="en-US"/>
        </w:rPr>
        <w:t>mcvideo-info</w:t>
      </w:r>
      <w:r w:rsidRPr="00F6303A">
        <w:rPr>
          <w:lang w:val="en-US"/>
        </w:rPr>
        <w:t xml:space="preserve"> </w:t>
      </w:r>
      <w:r w:rsidRPr="00F6303A">
        <w:t>package name</w:t>
      </w:r>
      <w:r w:rsidRPr="005B59BE">
        <w:rPr>
          <w:lang w:val="en-US"/>
        </w:rPr>
        <w:t>;</w:t>
      </w:r>
    </w:p>
    <w:p w14:paraId="1ED1A187" w14:textId="77777777" w:rsidR="00AF7F7F" w:rsidRPr="005B59BE" w:rsidRDefault="00AF7F7F" w:rsidP="00AF7F7F">
      <w:pPr>
        <w:pStyle w:val="B1"/>
        <w:rPr>
          <w:lang w:val="en-US"/>
        </w:rPr>
      </w:pPr>
      <w:r w:rsidRPr="005B59BE">
        <w:rPr>
          <w:lang w:val="en-US"/>
        </w:rPr>
        <w:t>-</w:t>
      </w:r>
      <w:r w:rsidRPr="005B59BE">
        <w:rPr>
          <w:lang w:val="en-US"/>
        </w:rPr>
        <w:tab/>
      </w:r>
      <w:r w:rsidRPr="00F6303A">
        <w:t>with the application/vnd.3gpp.</w:t>
      </w:r>
      <w:r>
        <w:t>mcvideo-info</w:t>
      </w:r>
      <w:r w:rsidRPr="00F6303A">
        <w:t>+xml MIME body associated with the info package according to IETF RFC 6086 [54]</w:t>
      </w:r>
      <w:r w:rsidRPr="005B59BE">
        <w:rPr>
          <w:lang w:val="en-US"/>
        </w:rPr>
        <w:t>; and</w:t>
      </w:r>
    </w:p>
    <w:p w14:paraId="6B2E73E9" w14:textId="77777777" w:rsidR="00AF7F7F" w:rsidRPr="00EC578B" w:rsidRDefault="00AF7F7F" w:rsidP="00AF7F7F">
      <w:pPr>
        <w:pStyle w:val="B1"/>
        <w:rPr>
          <w:lang w:val="en-US"/>
        </w:rPr>
      </w:pPr>
      <w:r>
        <w:t>-</w:t>
      </w:r>
      <w:r>
        <w:tab/>
        <w:t>with one or more of the &lt;alert-ind&gt;, &lt;imminentperil-ind&gt; and &lt;emergency-ind&gt; elements set in the application/vnd.3gpp.mcvideo-info+xml MIME body</w:t>
      </w:r>
      <w:r>
        <w:rPr>
          <w:lang w:val="en-US"/>
        </w:rPr>
        <w:t>;</w:t>
      </w:r>
    </w:p>
    <w:p w14:paraId="70219080" w14:textId="77777777" w:rsidR="00AF7F7F" w:rsidRDefault="00AF7F7F" w:rsidP="00AF7F7F">
      <w:pPr>
        <w:rPr>
          <w:lang w:val="en-US" w:eastAsia="ko-KR"/>
        </w:rPr>
      </w:pPr>
      <w:r>
        <w:t>the MCVideo client:</w:t>
      </w:r>
    </w:p>
    <w:p w14:paraId="52B17D34" w14:textId="77777777" w:rsidR="00AF7F7F" w:rsidRDefault="00AF7F7F" w:rsidP="00AF7F7F">
      <w:pPr>
        <w:pStyle w:val="B1"/>
      </w:pPr>
      <w:r>
        <w:t>1)</w:t>
      </w:r>
      <w:r>
        <w:tab/>
      </w:r>
      <w:r w:rsidRPr="0073469F">
        <w:t xml:space="preserve">if the </w:t>
      </w:r>
      <w:r>
        <w:t>MCVideo</w:t>
      </w:r>
      <w:r w:rsidRPr="0073469F">
        <w:t xml:space="preserve"> </w:t>
      </w:r>
      <w:r>
        <w:t>private emergency alert state</w:t>
      </w:r>
      <w:r w:rsidRPr="0073469F">
        <w:t xml:space="preserve"> is set to </w:t>
      </w:r>
      <w:r>
        <w:t>"MVP</w:t>
      </w:r>
      <w:r w:rsidRPr="0073469F">
        <w:t>EA 2: emergency-alert-confirm-pending"</w:t>
      </w:r>
      <w:r>
        <w:t>:</w:t>
      </w:r>
    </w:p>
    <w:p w14:paraId="7E1D13B8" w14:textId="77777777" w:rsidR="00AF7F7F" w:rsidRDefault="00AF7F7F" w:rsidP="00AF7F7F">
      <w:pPr>
        <w:pStyle w:val="B2"/>
      </w:pPr>
      <w:r>
        <w:t>a)</w:t>
      </w:r>
      <w:r>
        <w:tab/>
        <w:t xml:space="preserve">if the &lt;alert-ind&gt; element is set to a value of "false", </w:t>
      </w:r>
      <w:r w:rsidRPr="0073469F">
        <w:t xml:space="preserve">shall set the </w:t>
      </w:r>
      <w:r>
        <w:t>MCVideo</w:t>
      </w:r>
      <w:r w:rsidRPr="0073469F">
        <w:t xml:space="preserve"> </w:t>
      </w:r>
      <w:r>
        <w:t xml:space="preserve">private </w:t>
      </w:r>
      <w:r w:rsidRPr="0073469F">
        <w:t xml:space="preserve">emergency alert state to </w:t>
      </w:r>
      <w:r>
        <w:t>"MVP</w:t>
      </w:r>
      <w:r w:rsidRPr="0073469F">
        <w:t>EA 1: no-alert";</w:t>
      </w:r>
      <w:r>
        <w:t xml:space="preserve"> and</w:t>
      </w:r>
    </w:p>
    <w:p w14:paraId="3C8A8643" w14:textId="77777777" w:rsidR="00AF7F7F" w:rsidRDefault="00AF7F7F" w:rsidP="00AF7F7F">
      <w:pPr>
        <w:pStyle w:val="B2"/>
      </w:pPr>
      <w:r>
        <w:t>b)</w:t>
      </w:r>
      <w:r>
        <w:tab/>
        <w:t xml:space="preserve">if the &lt;alert-ind&gt; element set to a value of "true", </w:t>
      </w:r>
      <w:r w:rsidRPr="0073469F">
        <w:t xml:space="preserve">shall set the </w:t>
      </w:r>
      <w:r>
        <w:t>MCVideo</w:t>
      </w:r>
      <w:r w:rsidRPr="0073469F">
        <w:t xml:space="preserve"> </w:t>
      </w:r>
      <w:r>
        <w:t xml:space="preserve">private </w:t>
      </w:r>
      <w:r w:rsidRPr="0073469F">
        <w:t xml:space="preserve">emergency alert state to </w:t>
      </w:r>
      <w:r>
        <w:t>"MVP</w:t>
      </w:r>
      <w:r w:rsidRPr="0073469F">
        <w:t>EA 3: emergency-alert-initiated"</w:t>
      </w:r>
      <w:r>
        <w:t>; and</w:t>
      </w:r>
    </w:p>
    <w:p w14:paraId="294D7B1A" w14:textId="77777777" w:rsidR="00AF7F7F" w:rsidRPr="00241854" w:rsidRDefault="00AF7F7F" w:rsidP="00AF7F7F">
      <w:pPr>
        <w:pStyle w:val="B1"/>
      </w:pPr>
      <w:r>
        <w:t>2</w:t>
      </w:r>
      <w:r w:rsidRPr="0073469F">
        <w:t>)</w:t>
      </w:r>
      <w:r w:rsidRPr="0073469F">
        <w:tab/>
        <w:t xml:space="preserve">if the </w:t>
      </w:r>
      <w:r>
        <w:t>MCVideo</w:t>
      </w:r>
      <w:r w:rsidRPr="0073469F">
        <w:t xml:space="preserve"> </w:t>
      </w:r>
      <w:r>
        <w:t xml:space="preserve">private </w:t>
      </w:r>
      <w:r w:rsidRPr="0073469F">
        <w:t xml:space="preserve">emergency alert state is set to </w:t>
      </w:r>
      <w:r>
        <w:t>"MVP</w:t>
      </w:r>
      <w:r w:rsidRPr="0073469F">
        <w:t>EA 4: Emergency-alert-cancel-pending"</w:t>
      </w:r>
      <w:r>
        <w:t>:</w:t>
      </w:r>
    </w:p>
    <w:p w14:paraId="1C786838" w14:textId="77777777" w:rsidR="00AF7F7F" w:rsidRDefault="00AF7F7F" w:rsidP="00AF7F7F">
      <w:pPr>
        <w:pStyle w:val="B2"/>
      </w:pPr>
      <w:r>
        <w:t>a)</w:t>
      </w:r>
      <w:r>
        <w:tab/>
        <w:t xml:space="preserve">if the &lt;alert-ind&gt; element is set to a value of "true", shall </w:t>
      </w:r>
      <w:r w:rsidRPr="0073469F">
        <w:t xml:space="preserve">set the </w:t>
      </w:r>
      <w:r>
        <w:t>MCVideo</w:t>
      </w:r>
      <w:r w:rsidRPr="0073469F">
        <w:t xml:space="preserve"> </w:t>
      </w:r>
      <w:r>
        <w:t xml:space="preserve">private </w:t>
      </w:r>
      <w:r w:rsidRPr="0073469F">
        <w:t xml:space="preserve">emergency alert state to </w:t>
      </w:r>
      <w:r>
        <w:t>"MVP</w:t>
      </w:r>
      <w:r w:rsidRPr="0073469F">
        <w:t xml:space="preserve">EA </w:t>
      </w:r>
      <w:r>
        <w:t>3</w:t>
      </w:r>
      <w:r w:rsidRPr="0073469F">
        <w:t xml:space="preserve">: </w:t>
      </w:r>
      <w:r>
        <w:t>emergency-alert-initiated</w:t>
      </w:r>
      <w:r w:rsidRPr="0073469F">
        <w:t>"</w:t>
      </w:r>
      <w:r>
        <w:t>; and</w:t>
      </w:r>
    </w:p>
    <w:p w14:paraId="5242E2AA" w14:textId="77777777" w:rsidR="00AF7F7F" w:rsidRDefault="00AF7F7F" w:rsidP="00AF7F7F">
      <w:pPr>
        <w:pStyle w:val="B2"/>
      </w:pPr>
      <w:r>
        <w:t>b)</w:t>
      </w:r>
      <w:r>
        <w:tab/>
        <w:t xml:space="preserve">if the &lt;alert-ind&gt; element is set to a value of "false", shall set </w:t>
      </w:r>
      <w:r w:rsidRPr="0073469F">
        <w:t xml:space="preserve">the </w:t>
      </w:r>
      <w:r>
        <w:t>MCVideo</w:t>
      </w:r>
      <w:r w:rsidRPr="0073469F">
        <w:t xml:space="preserve"> </w:t>
      </w:r>
      <w:r>
        <w:t xml:space="preserve">private </w:t>
      </w:r>
      <w:r w:rsidRPr="0073469F">
        <w:t xml:space="preserve">emergency alert state to </w:t>
      </w:r>
      <w:r>
        <w:t>"MVP</w:t>
      </w:r>
      <w:r w:rsidRPr="0073469F">
        <w:t>EA</w:t>
      </w:r>
      <w:r>
        <w:t xml:space="preserve"> 1: no-alert".</w:t>
      </w:r>
    </w:p>
    <w:p w14:paraId="6AFE880B" w14:textId="77777777" w:rsidR="00AF7F7F" w:rsidRPr="0073469F" w:rsidRDefault="00AF7F7F" w:rsidP="00F1630B">
      <w:pPr>
        <w:pStyle w:val="Heading5"/>
      </w:pPr>
      <w:bookmarkStart w:id="445" w:name="_Toc20152322"/>
      <w:bookmarkStart w:id="446" w:name="_Toc27494987"/>
      <w:bookmarkStart w:id="447" w:name="_Toc36108455"/>
      <w:bookmarkStart w:id="448" w:name="_Toc45194243"/>
      <w:bookmarkStart w:id="449" w:name="_Toc123628127"/>
      <w:r>
        <w:t>6.2.8.3</w:t>
      </w:r>
      <w:r w:rsidRPr="0073469F">
        <w:t>.</w:t>
      </w:r>
      <w:r>
        <w:t>8</w:t>
      </w:r>
      <w:r w:rsidRPr="0073469F">
        <w:tab/>
        <w:t xml:space="preserve">SIP re-INVITE request for cancelling </w:t>
      </w:r>
      <w:r>
        <w:t>the MCVideo</w:t>
      </w:r>
      <w:r w:rsidRPr="00B967EF">
        <w:t xml:space="preserve"> emergency private call state</w:t>
      </w:r>
      <w:r>
        <w:t xml:space="preserve"> by a </w:t>
      </w:r>
      <w:r w:rsidRPr="0024031B">
        <w:t>third</w:t>
      </w:r>
      <w:r>
        <w:t>-party</w:t>
      </w:r>
      <w:bookmarkEnd w:id="445"/>
      <w:bookmarkEnd w:id="446"/>
      <w:bookmarkEnd w:id="447"/>
      <w:bookmarkEnd w:id="448"/>
      <w:bookmarkEnd w:id="449"/>
    </w:p>
    <w:p w14:paraId="41B60A9A" w14:textId="77777777" w:rsidR="00AF7F7F" w:rsidRPr="0073469F" w:rsidRDefault="00AF7F7F" w:rsidP="00AF7F7F">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7FC1927A" w14:textId="77777777" w:rsidR="00AF7F7F" w:rsidRPr="0073469F" w:rsidRDefault="00AF7F7F" w:rsidP="00AF7F7F">
      <w:r>
        <w:t>Upon receiving a request to cancel the MCVideo</w:t>
      </w:r>
      <w:r w:rsidRPr="00B967EF">
        <w:t xml:space="preserve"> emergency private call state</w:t>
      </w:r>
      <w:r>
        <w:t xml:space="preserve"> from an MCVideo user other than the originator of the MCVideo emergency private call, </w:t>
      </w:r>
      <w:r w:rsidRPr="0073469F">
        <w:t xml:space="preserve">the </w:t>
      </w:r>
      <w:r>
        <w:t>MCVideo</w:t>
      </w:r>
      <w:r w:rsidRPr="0073469F">
        <w:t xml:space="preserve"> client shall generate a SIP re-INVITE </w:t>
      </w:r>
      <w:r>
        <w:t xml:space="preserve">request </w:t>
      </w:r>
      <w:r w:rsidRPr="0073469F">
        <w:t>according to 3GPP TS 24.229 [4] with the clarifications given below.</w:t>
      </w:r>
    </w:p>
    <w:p w14:paraId="401D5F09" w14:textId="77777777" w:rsidR="00AF7F7F" w:rsidRDefault="00AF7F7F" w:rsidP="00AF7F7F">
      <w:r w:rsidRPr="0073469F">
        <w:t xml:space="preserve">The </w:t>
      </w:r>
      <w:r>
        <w:t>MCVideo</w:t>
      </w:r>
      <w:r w:rsidRPr="0073469F">
        <w:t xml:space="preserve"> client:</w:t>
      </w:r>
    </w:p>
    <w:p w14:paraId="41D3BAE7" w14:textId="77777777" w:rsidR="00AF7F7F" w:rsidRPr="0045201D" w:rsidRDefault="00AF7F7F" w:rsidP="00AF7F7F">
      <w:pPr>
        <w:pStyle w:val="NO"/>
      </w:pPr>
      <w:r>
        <w:t xml:space="preserve">NOTE 1: This procedure assumes that the calling procedure has verified that the MCVideo user has made an authorised request for </w:t>
      </w:r>
      <w:r w:rsidRPr="00BC3EBE">
        <w:t xml:space="preserve">cancelling </w:t>
      </w:r>
      <w:r>
        <w:t>the MCVideo</w:t>
      </w:r>
      <w:r w:rsidRPr="00BC3EBE">
        <w:t xml:space="preserve"> emergency </w:t>
      </w:r>
      <w:r>
        <w:t>private call</w:t>
      </w:r>
      <w:r w:rsidRPr="00BC3EBE">
        <w:t xml:space="preserve"> state</w:t>
      </w:r>
      <w:r>
        <w:t xml:space="preserve"> of the call.</w:t>
      </w:r>
    </w:p>
    <w:p w14:paraId="72B61990" w14:textId="77777777" w:rsidR="00AF7F7F" w:rsidRPr="0073469F" w:rsidRDefault="00AF7F7F" w:rsidP="00AF7F7F">
      <w:pPr>
        <w:pStyle w:val="B1"/>
      </w:pPr>
      <w:r w:rsidRPr="0073469F">
        <w:t>1)</w:t>
      </w:r>
      <w:r w:rsidRPr="0073469F">
        <w:tab/>
        <w:t>shall include in the SIP re-INVITE request a</w:t>
      </w:r>
      <w:r>
        <w:t>n</w:t>
      </w:r>
      <w:r w:rsidRPr="0073469F">
        <w:t xml:space="preserve"> </w:t>
      </w:r>
      <w:r>
        <w:t xml:space="preserve">application/vnd.3gpp.mcvideo-info+xml </w:t>
      </w:r>
      <w:r w:rsidRPr="0073469F">
        <w:t xml:space="preserve">MIME body as defined in </w:t>
      </w:r>
      <w:r>
        <w:t>clause</w:t>
      </w:r>
      <w:r w:rsidRPr="0073469F">
        <w:t> F.1 with the &lt;emergency-ind&gt; element set to "false";</w:t>
      </w:r>
    </w:p>
    <w:p w14:paraId="4EFFADDC" w14:textId="77777777" w:rsidR="00AF7F7F" w:rsidRDefault="00AF7F7F" w:rsidP="00AF7F7F">
      <w:pPr>
        <w:pStyle w:val="B1"/>
      </w:pPr>
      <w:r>
        <w:t>2</w:t>
      </w:r>
      <w:r w:rsidRPr="0073469F">
        <w:t>)</w:t>
      </w:r>
      <w:r w:rsidRPr="0073469F">
        <w:tab/>
        <w:t xml:space="preserve">shall set </w:t>
      </w:r>
      <w:r>
        <w:t>the MCVideo</w:t>
      </w:r>
      <w:r w:rsidRPr="00E648AD">
        <w:t xml:space="preserve"> emergency private priority state of the </w:t>
      </w:r>
      <w:r>
        <w:t>MCVideo</w:t>
      </w:r>
      <w:r w:rsidRPr="00E648AD">
        <w:t xml:space="preserve"> emergency private call to </w:t>
      </w:r>
      <w:r>
        <w:t>"MV</w:t>
      </w:r>
      <w:r w:rsidRPr="00E648AD">
        <w:t>EPP 3: cancel-pending"</w:t>
      </w:r>
      <w:r>
        <w:t>; and</w:t>
      </w:r>
    </w:p>
    <w:p w14:paraId="41BDB733" w14:textId="77777777" w:rsidR="00AF7F7F" w:rsidRDefault="00AF7F7F" w:rsidP="00AF7F7F">
      <w:pPr>
        <w:pStyle w:val="B1"/>
      </w:pPr>
      <w:r>
        <w:t>3)</w:t>
      </w:r>
      <w:r>
        <w:tab/>
        <w:t xml:space="preserve">if </w:t>
      </w:r>
      <w:r w:rsidRPr="0073469F">
        <w:t xml:space="preserve">the </w:t>
      </w:r>
      <w:r>
        <w:t>MCVideo</w:t>
      </w:r>
      <w:r w:rsidRPr="0073469F">
        <w:t xml:space="preserve"> user has indicated that </w:t>
      </w:r>
      <w:r>
        <w:t>an</w:t>
      </w:r>
      <w:r w:rsidRPr="0073469F">
        <w:t xml:space="preserve"> </w:t>
      </w:r>
      <w:r>
        <w:t>MCVideo</w:t>
      </w:r>
      <w:r w:rsidRPr="0073469F">
        <w:t xml:space="preserve"> emergency alert </w:t>
      </w:r>
      <w:r>
        <w:t xml:space="preserve">associated with the MCVideo emergency private call originated by another MCVideo user should be cancelled and this is an authorised request for an MCVideo emergency alert cancellation as determined by the procedures of </w:t>
      </w:r>
      <w:r w:rsidR="00C836A2">
        <w:t>clause</w:t>
      </w:r>
      <w:r>
        <w:t> 6.2.8.3.1.3:</w:t>
      </w:r>
    </w:p>
    <w:p w14:paraId="2629F70C" w14:textId="77777777" w:rsidR="00AF7F7F" w:rsidRDefault="00AF7F7F" w:rsidP="00AF7F7F">
      <w:pPr>
        <w:pStyle w:val="B2"/>
      </w:pPr>
      <w:r>
        <w:t>a)</w:t>
      </w:r>
      <w:r>
        <w:tab/>
      </w:r>
      <w:r w:rsidRPr="0073469F">
        <w:t xml:space="preserve">shall include in the </w:t>
      </w:r>
      <w:r>
        <w:t xml:space="preserve">application/vnd.3gpp.mcvideo-info+xml </w:t>
      </w:r>
      <w:r w:rsidRPr="0073469F">
        <w:t xml:space="preserve">MIME body </w:t>
      </w:r>
      <w:r>
        <w:t>an</w:t>
      </w:r>
      <w:r w:rsidRPr="0073469F">
        <w:t xml:space="preserve"> &lt;</w:t>
      </w:r>
      <w:r>
        <w:t>alert-ind</w:t>
      </w:r>
      <w:r w:rsidRPr="0073469F">
        <w:t xml:space="preserve">&gt; element set </w:t>
      </w:r>
      <w:r>
        <w:t>to a value of "false"; and</w:t>
      </w:r>
    </w:p>
    <w:p w14:paraId="32F740D5" w14:textId="77777777" w:rsidR="00AF7F7F" w:rsidRDefault="00AF7F7F" w:rsidP="00AF7F7F">
      <w:pPr>
        <w:pStyle w:val="B2"/>
      </w:pPr>
      <w:r>
        <w:t>b)</w:t>
      </w:r>
      <w:r>
        <w:tab/>
      </w:r>
      <w:r w:rsidRPr="0073469F">
        <w:t xml:space="preserve">shall include in the </w:t>
      </w:r>
      <w:r>
        <w:t xml:space="preserve">application/vnd.3gpp.mcvideo-info+xml </w:t>
      </w:r>
      <w:r w:rsidRPr="0073469F">
        <w:t xml:space="preserve">MIME body </w:t>
      </w:r>
      <w:r>
        <w:t>an</w:t>
      </w:r>
      <w:r w:rsidRPr="0073469F">
        <w:t xml:space="preserve"> &lt;</w:t>
      </w:r>
      <w:r>
        <w:t>originated-by</w:t>
      </w:r>
      <w:r w:rsidRPr="0073469F">
        <w:t xml:space="preserve">&gt; element set to </w:t>
      </w:r>
      <w:r>
        <w:t>the MCVideo ID of the MCVideo user who originated the MCVideo emergency alert.</w:t>
      </w:r>
    </w:p>
    <w:p w14:paraId="527EEB11" w14:textId="77777777" w:rsidR="00AF7F7F" w:rsidRPr="0045201D" w:rsidRDefault="00AF7F7F" w:rsidP="00AF7F7F">
      <w:pPr>
        <w:pStyle w:val="NO"/>
        <w:rPr>
          <w:noProof/>
        </w:rPr>
      </w:pPr>
      <w:r>
        <w:rPr>
          <w:noProof/>
        </w:rPr>
        <w:t>NOTE 2:</w:t>
      </w:r>
      <w:r>
        <w:rPr>
          <w:noProof/>
        </w:rPr>
        <w:tab/>
        <w:t>When an MCVideo emergency alert is cancelled by a MCVideo user other than its originator, the &lt;originated-by&gt; element is needed to identify which MCVideo emergency alert is being cancelled, as conceivably each participant in the MCVideo emergency private call could have originated an MCVideo emergency alert.</w:t>
      </w:r>
    </w:p>
    <w:p w14:paraId="6A0CD426" w14:textId="77777777" w:rsidR="00AF7F7F" w:rsidRPr="0073469F" w:rsidRDefault="00AF7F7F" w:rsidP="00F1630B">
      <w:pPr>
        <w:pStyle w:val="Heading5"/>
        <w:rPr>
          <w:lang w:eastAsia="ko-KR"/>
        </w:rPr>
      </w:pPr>
      <w:bookmarkStart w:id="450" w:name="_Toc20152323"/>
      <w:bookmarkStart w:id="451" w:name="_Toc27494988"/>
      <w:bookmarkStart w:id="452" w:name="_Toc36108456"/>
      <w:bookmarkStart w:id="453" w:name="_Toc45194244"/>
      <w:bookmarkStart w:id="454" w:name="_Toc123628128"/>
      <w:r w:rsidRPr="0073469F">
        <w:rPr>
          <w:lang w:eastAsia="ko-KR"/>
        </w:rPr>
        <w:t>6.</w:t>
      </w:r>
      <w:r>
        <w:rPr>
          <w:lang w:eastAsia="ko-KR"/>
        </w:rPr>
        <w:t>2</w:t>
      </w:r>
      <w:r w:rsidRPr="0073469F">
        <w:rPr>
          <w:lang w:eastAsia="ko-KR"/>
        </w:rPr>
        <w:t>.</w:t>
      </w:r>
      <w:r>
        <w:rPr>
          <w:lang w:eastAsia="ko-KR"/>
        </w:rPr>
        <w:t>8</w:t>
      </w:r>
      <w:r w:rsidRPr="0073469F">
        <w:rPr>
          <w:lang w:eastAsia="ko-KR"/>
        </w:rPr>
        <w:t>.</w:t>
      </w:r>
      <w:r>
        <w:rPr>
          <w:lang w:eastAsia="ko-KR"/>
        </w:rPr>
        <w:t>3</w:t>
      </w:r>
      <w:r w:rsidRPr="0073469F">
        <w:rPr>
          <w:lang w:eastAsia="ko-KR"/>
        </w:rPr>
        <w:t>.</w:t>
      </w:r>
      <w:r w:rsidRPr="00AB02B9">
        <w:rPr>
          <w:lang w:eastAsia="ko-KR"/>
        </w:rPr>
        <w:t>9</w:t>
      </w:r>
      <w:r w:rsidRPr="0073469F">
        <w:rPr>
          <w:lang w:eastAsia="ko-KR"/>
        </w:rPr>
        <w:tab/>
      </w:r>
      <w:r>
        <w:rPr>
          <w:lang w:eastAsia="ko-KR"/>
        </w:rPr>
        <w:t>Retrieving a KMS URI associated with an MCVideo ID</w:t>
      </w:r>
      <w:bookmarkEnd w:id="450"/>
      <w:bookmarkEnd w:id="451"/>
      <w:bookmarkEnd w:id="452"/>
      <w:bookmarkEnd w:id="453"/>
      <w:bookmarkEnd w:id="454"/>
    </w:p>
    <w:p w14:paraId="0933A201" w14:textId="77777777" w:rsidR="00AF7F7F" w:rsidRDefault="00AF7F7F" w:rsidP="00AF7F7F">
      <w:pPr>
        <w:rPr>
          <w:lang w:eastAsia="ko-KR"/>
        </w:rPr>
      </w:pPr>
      <w:r>
        <w:t xml:space="preserve">If the MCVideo client needs to </w:t>
      </w:r>
      <w:r>
        <w:rPr>
          <w:lang w:eastAsia="ko-KR"/>
        </w:rPr>
        <w:t>retrieve a KMS URI associated to an identified MCVideo ID for on network operation, the MCVideo client</w:t>
      </w:r>
      <w:r w:rsidRPr="0073469F">
        <w:rPr>
          <w:lang w:eastAsia="ko-KR"/>
        </w:rPr>
        <w:t>:</w:t>
      </w:r>
    </w:p>
    <w:p w14:paraId="1CDABEEE" w14:textId="77777777" w:rsidR="00AF7F7F" w:rsidRDefault="00AF7F7F" w:rsidP="00AF7F7F">
      <w:r>
        <w:t>1)</w:t>
      </w:r>
      <w:r>
        <w:tab/>
        <w:t xml:space="preserve">shall search for the &lt;entry&gt; element of the </w:t>
      </w:r>
      <w:r w:rsidRPr="00550F36">
        <w:t>&lt;PrivateCallURI&gt;</w:t>
      </w:r>
      <w:r>
        <w:t xml:space="preserve"> element </w:t>
      </w:r>
      <w:r w:rsidR="00335965">
        <w:t xml:space="preserve">of the &lt;PrivateCallOnNetwork&gt; element </w:t>
      </w:r>
      <w:r>
        <w:t xml:space="preserve">of the &lt;PrivateCallList&gt; element entry of the </w:t>
      </w:r>
      <w:r w:rsidRPr="00847E44">
        <w:t>&lt;</w:t>
      </w:r>
      <w:r>
        <w:t>Common</w:t>
      </w:r>
      <w:r w:rsidRPr="00847E44">
        <w:t>&gt; element</w:t>
      </w:r>
      <w:r>
        <w:t xml:space="preserve"> of the MCVideo user profile document (see the MCVideo user profile document in 3GPP TS 24.484 [50]) containing the identified MCVideo ID;</w:t>
      </w:r>
    </w:p>
    <w:p w14:paraId="0EDB7DA4" w14:textId="77777777" w:rsidR="00AF7F7F" w:rsidRPr="0073469F" w:rsidRDefault="00AF7F7F" w:rsidP="00AF7F7F">
      <w:pPr>
        <w:pStyle w:val="B2"/>
      </w:pPr>
      <w:r>
        <w:t>a)</w:t>
      </w:r>
      <w:r>
        <w:tab/>
        <w:t xml:space="preserve">if the identified </w:t>
      </w:r>
      <w:r>
        <w:rPr>
          <w:lang w:eastAsia="ko-KR"/>
        </w:rPr>
        <w:t xml:space="preserve">MCVideo ID is found and if the </w:t>
      </w:r>
      <w:r>
        <w:t>&lt;entry&gt; element of the &lt;</w:t>
      </w:r>
      <w:r w:rsidRPr="00847E44">
        <w:t>PrivateCall</w:t>
      </w:r>
      <w:r>
        <w:t xml:space="preserve">KMSURI&gt; element of </w:t>
      </w:r>
      <w:r w:rsidRPr="00847E44">
        <w:t>the</w:t>
      </w:r>
      <w:r>
        <w:t xml:space="preserve"> &lt;</w:t>
      </w:r>
      <w:r w:rsidR="00335965">
        <w:t>PrivateCallOnNetwork</w:t>
      </w:r>
      <w:r>
        <w:t xml:space="preserve">&gt; </w:t>
      </w:r>
      <w:r w:rsidRPr="00847E44">
        <w:t xml:space="preserve">element </w:t>
      </w:r>
      <w:r>
        <w:t>of the &lt;PrivateCallList&gt;  element entry identified is not empty, shall retrieve the KMS URI contained therein; or</w:t>
      </w:r>
    </w:p>
    <w:p w14:paraId="156FB381" w14:textId="77777777" w:rsidR="00AF7F7F" w:rsidRDefault="00AF7F7F" w:rsidP="00AF7F7F">
      <w:r>
        <w:t>b)</w:t>
      </w:r>
      <w:r>
        <w:tab/>
        <w:t xml:space="preserve">if the identified </w:t>
      </w:r>
      <w:r>
        <w:rPr>
          <w:lang w:eastAsia="ko-KR"/>
        </w:rPr>
        <w:t xml:space="preserve">MCVideo ID is not found or the </w:t>
      </w:r>
      <w:r>
        <w:t>&lt;entry&gt; element of the &lt;</w:t>
      </w:r>
      <w:r w:rsidRPr="00847E44">
        <w:t>PrivateCall</w:t>
      </w:r>
      <w:r>
        <w:t>KMSURI&gt; element is empty</w:t>
      </w:r>
      <w:r>
        <w:rPr>
          <w:lang w:eastAsia="ko-KR"/>
        </w:rPr>
        <w:t xml:space="preserve">, shall retrieve the </w:t>
      </w:r>
      <w:r w:rsidRPr="002F6BA9">
        <w:rPr>
          <w:lang w:eastAsia="ko-KR"/>
        </w:rPr>
        <w:t>&lt;kms&gt; element</w:t>
      </w:r>
      <w:r>
        <w:rPr>
          <w:lang w:eastAsia="ko-KR"/>
        </w:rPr>
        <w:t xml:space="preserve"> of the </w:t>
      </w:r>
      <w:r w:rsidRPr="00CF2BA9">
        <w:rPr>
          <w:lang w:val="en-US"/>
        </w:rPr>
        <w:t xml:space="preserve">&lt;App-Server-Info&gt; element </w:t>
      </w:r>
      <w:r>
        <w:rPr>
          <w:lang w:val="en-US"/>
        </w:rPr>
        <w:t xml:space="preserve">of the </w:t>
      </w:r>
      <w:r w:rsidRPr="002F6BA9">
        <w:rPr>
          <w:lang w:val="en-US"/>
        </w:rPr>
        <w:t>&lt;on-network&gt; element</w:t>
      </w:r>
      <w:r>
        <w:rPr>
          <w:lang w:val="en-US"/>
        </w:rPr>
        <w:t xml:space="preserve"> of the MCVideo UE initial </w:t>
      </w:r>
      <w:r w:rsidRPr="00AE0783">
        <w:rPr>
          <w:lang w:val="en-US"/>
        </w:rPr>
        <w:t xml:space="preserve">configuration document </w:t>
      </w:r>
      <w:r>
        <w:t xml:space="preserve">(see the </w:t>
      </w:r>
      <w:r>
        <w:rPr>
          <w:lang w:val="en-US"/>
        </w:rPr>
        <w:t xml:space="preserve">MCVideo UE initial </w:t>
      </w:r>
      <w:r w:rsidRPr="00AE0783">
        <w:rPr>
          <w:lang w:val="en-US"/>
        </w:rPr>
        <w:t>configuration</w:t>
      </w:r>
      <w:r>
        <w:t xml:space="preserve"> document in 3GPP TS 24.484 [50]) and consider that to be the KMS URI associated with the MCVideo ID.</w:t>
      </w:r>
    </w:p>
    <w:p w14:paraId="794614CE" w14:textId="77777777" w:rsidR="00AF7F7F" w:rsidRDefault="00AF7F7F" w:rsidP="00AF7F7F">
      <w:pPr>
        <w:rPr>
          <w:lang w:eastAsia="ko-KR"/>
        </w:rPr>
      </w:pPr>
      <w:r>
        <w:t xml:space="preserve">If the MCVideo client needs to </w:t>
      </w:r>
      <w:r>
        <w:rPr>
          <w:lang w:eastAsia="ko-KR"/>
        </w:rPr>
        <w:t>retrieve a KMS URI associated to an identified MCVideo ID for off network operation, the MCVideo client</w:t>
      </w:r>
      <w:r w:rsidRPr="0073469F">
        <w:rPr>
          <w:lang w:eastAsia="ko-KR"/>
        </w:rPr>
        <w:t>:</w:t>
      </w:r>
    </w:p>
    <w:p w14:paraId="109924D7" w14:textId="77777777" w:rsidR="00AF7F7F" w:rsidRDefault="00AF7F7F" w:rsidP="00AF7F7F">
      <w:pPr>
        <w:pStyle w:val="B1"/>
      </w:pPr>
      <w:r>
        <w:t>1)</w:t>
      </w:r>
      <w:r>
        <w:tab/>
        <w:t xml:space="preserve">shall search for </w:t>
      </w:r>
      <w:r w:rsidRPr="00652A43">
        <w:t>/</w:t>
      </w:r>
      <w:r w:rsidRPr="00652A43">
        <w:rPr>
          <w:i/>
          <w:iCs/>
        </w:rPr>
        <w:t>&lt;x&gt;</w:t>
      </w:r>
      <w:r w:rsidRPr="00652A43">
        <w:t>/</w:t>
      </w:r>
      <w:r>
        <w:rPr>
          <w:rFonts w:hint="eastAsia"/>
        </w:rPr>
        <w:t>&lt;x&gt;</w:t>
      </w:r>
      <w:r w:rsidRPr="00652A43">
        <w:t>/</w:t>
      </w:r>
      <w:r>
        <w:rPr>
          <w:rFonts w:hint="eastAsia"/>
        </w:rPr>
        <w:t>Common/</w:t>
      </w:r>
      <w:r>
        <w:rPr>
          <w:rFonts w:hint="eastAsia"/>
          <w:lang w:eastAsia="ko-KR"/>
        </w:rPr>
        <w:t>PrivateCall/UserList</w:t>
      </w:r>
      <w:r>
        <w:rPr>
          <w:rFonts w:hint="eastAsia"/>
        </w:rPr>
        <w:t>/&lt;x&gt;/</w:t>
      </w:r>
      <w:r w:rsidRPr="007767AF">
        <w:t>Entry/</w:t>
      </w:r>
      <w:r>
        <w:rPr>
          <w:rFonts w:hint="eastAsia"/>
        </w:rPr>
        <w:t>MCVideoID</w:t>
      </w:r>
      <w:r>
        <w:t xml:space="preserve"> leaf node containing the identified MCVideo ID (see the MCVideo user profile MO in 3GPP TS 24.483 [45]);</w:t>
      </w:r>
    </w:p>
    <w:p w14:paraId="5E270546" w14:textId="77777777" w:rsidR="00AF7F7F" w:rsidRDefault="00AF7F7F" w:rsidP="00AF7F7F">
      <w:pPr>
        <w:pStyle w:val="B2"/>
      </w:pPr>
      <w:r>
        <w:t>a)</w:t>
      </w:r>
      <w:r>
        <w:tab/>
        <w:t xml:space="preserve">if the identified </w:t>
      </w:r>
      <w:r>
        <w:rPr>
          <w:lang w:eastAsia="ko-KR"/>
        </w:rPr>
        <w:t>MCVideo ID is found</w:t>
      </w:r>
      <w:r>
        <w:t>:</w:t>
      </w:r>
    </w:p>
    <w:p w14:paraId="1A023EFA" w14:textId="77777777" w:rsidR="00AF7F7F" w:rsidRDefault="00AF7F7F" w:rsidP="00AF7F7F">
      <w:pPr>
        <w:pStyle w:val="B3"/>
      </w:pPr>
      <w:r>
        <w:t>i)</w:t>
      </w:r>
      <w:r>
        <w:tab/>
        <w:t>shall retrieve the</w:t>
      </w:r>
      <w:r w:rsidR="00846B7E">
        <w:tab/>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r w:rsidRPr="00BC2FF9">
        <w:rPr>
          <w:rFonts w:hint="eastAsia"/>
          <w:lang w:eastAsia="ko-KR"/>
        </w:rPr>
        <w:t>PrivateCall/UserList</w:t>
      </w:r>
      <w:r w:rsidRPr="00F54E27">
        <w:rPr>
          <w:rFonts w:hint="eastAsia"/>
        </w:rPr>
        <w:t>/</w:t>
      </w:r>
      <w:r w:rsidRPr="00F54E27">
        <w:rPr>
          <w:rFonts w:hint="eastAsia"/>
          <w:lang w:eastAsia="ko-KR"/>
        </w:rPr>
        <w:t>&lt;x&gt;/</w:t>
      </w:r>
      <w:r w:rsidRPr="007767AF">
        <w:rPr>
          <w:lang w:eastAsia="ko-KR"/>
        </w:rPr>
        <w:t>Entry/</w:t>
      </w:r>
      <w:r>
        <w:t>PrivateCallKMSURI leaf node (see the MCVideo user profile MO in 3GPP TS 24.483 [45]); and</w:t>
      </w:r>
    </w:p>
    <w:p w14:paraId="6336A98D" w14:textId="77777777" w:rsidR="00AF7F7F" w:rsidRPr="00ED1789" w:rsidRDefault="00AF7F7F" w:rsidP="00AF7F7F">
      <w:pPr>
        <w:pStyle w:val="B3"/>
      </w:pPr>
      <w:r>
        <w:t>ii</w:t>
      </w:r>
      <w:r w:rsidRPr="00ED1789">
        <w:t>)</w:t>
      </w:r>
      <w:r w:rsidRPr="00ED1789">
        <w:tab/>
        <w:t xml:space="preserve">if  </w:t>
      </w:r>
      <w:r>
        <w:t xml:space="preserve">the </w:t>
      </w:r>
      <w:r w:rsidRPr="00ED1789">
        <w:t xml:space="preserve">PrivateCallKMSURI leaf node </w:t>
      </w:r>
      <w:r>
        <w:t xml:space="preserve">in the same </w:t>
      </w:r>
      <w:r w:rsidRPr="00ED1789">
        <w:t>/&lt;x&gt;/</w:t>
      </w:r>
      <w:r w:rsidRPr="00ED1789">
        <w:rPr>
          <w:rFonts w:hint="eastAsia"/>
        </w:rPr>
        <w:t>&lt;x&gt;</w:t>
      </w:r>
      <w:r w:rsidRPr="00ED1789">
        <w:t>/</w:t>
      </w:r>
      <w:r w:rsidRPr="00ED1789">
        <w:rPr>
          <w:rFonts w:hint="eastAsia"/>
        </w:rPr>
        <w:t>Common/PrivateCall/UserList/&lt;x&gt;/</w:t>
      </w:r>
      <w:r w:rsidRPr="00ED1789">
        <w:t>Entry/</w:t>
      </w:r>
      <w:r>
        <w:t xml:space="preserve"> interior node as the MCVideoID leaf node containing the identified MCVideo ID </w:t>
      </w:r>
      <w:r w:rsidRPr="00ED1789">
        <w:t xml:space="preserve">is not empty, shall consider its value to be the KMS URI associated with the </w:t>
      </w:r>
      <w:r>
        <w:t>MCVideo</w:t>
      </w:r>
      <w:r w:rsidRPr="00ED1789">
        <w:t xml:space="preserve"> ID</w:t>
      </w:r>
      <w:r>
        <w:t>; and</w:t>
      </w:r>
    </w:p>
    <w:p w14:paraId="431370EC" w14:textId="77777777" w:rsidR="00AF7F7F" w:rsidRDefault="00AF7F7F" w:rsidP="00AF7F7F">
      <w:pPr>
        <w:pStyle w:val="B2"/>
        <w:rPr>
          <w:lang w:eastAsia="ko-KR"/>
        </w:rPr>
      </w:pPr>
      <w:r>
        <w:t>b)</w:t>
      </w:r>
      <w:r>
        <w:tab/>
        <w:t xml:space="preserve">if the identified </w:t>
      </w:r>
      <w:r>
        <w:rPr>
          <w:lang w:eastAsia="ko-KR"/>
        </w:rPr>
        <w:t xml:space="preserve">MCVideo ID is not found or if the </w:t>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r w:rsidRPr="00BC2FF9">
        <w:rPr>
          <w:rFonts w:hint="eastAsia"/>
          <w:lang w:eastAsia="ko-KR"/>
        </w:rPr>
        <w:t>PrivateCall/UserList</w:t>
      </w:r>
      <w:r w:rsidRPr="00F54E27">
        <w:rPr>
          <w:rFonts w:hint="eastAsia"/>
        </w:rPr>
        <w:t>/</w:t>
      </w:r>
      <w:r w:rsidRPr="00F54E27">
        <w:rPr>
          <w:rFonts w:hint="eastAsia"/>
          <w:lang w:eastAsia="ko-KR"/>
        </w:rPr>
        <w:t>&lt;x&gt;/</w:t>
      </w:r>
      <w:r w:rsidRPr="007767AF">
        <w:rPr>
          <w:lang w:eastAsia="ko-KR"/>
        </w:rPr>
        <w:t>Entry/</w:t>
      </w:r>
      <w:r>
        <w:t>PrivateCallKMSURI leaf node is empty</w:t>
      </w:r>
      <w:r>
        <w:rPr>
          <w:lang w:eastAsia="ko-KR"/>
        </w:rPr>
        <w:t>:</w:t>
      </w:r>
    </w:p>
    <w:p w14:paraId="5BDFDA62" w14:textId="77777777" w:rsidR="00AF7F7F" w:rsidRDefault="00AF7F7F" w:rsidP="00AF7F7F">
      <w:pPr>
        <w:pStyle w:val="B3"/>
      </w:pPr>
      <w:r>
        <w:rPr>
          <w:lang w:eastAsia="ko-KR"/>
        </w:rPr>
        <w:t>i)</w:t>
      </w:r>
      <w:r>
        <w:rPr>
          <w:lang w:eastAsia="ko-KR"/>
        </w:rPr>
        <w:tab/>
        <w:t xml:space="preserve">shall retrieve </w:t>
      </w:r>
      <w:r w:rsidRPr="00652A43">
        <w:t>/</w:t>
      </w:r>
      <w:r w:rsidRPr="00652A43">
        <w:rPr>
          <w:i/>
          <w:iCs/>
        </w:rPr>
        <w:t>&lt;x&gt;</w:t>
      </w:r>
      <w:r w:rsidRPr="00652A43">
        <w:t>/</w:t>
      </w:r>
      <w:r>
        <w:rPr>
          <w:rFonts w:hint="eastAsia"/>
        </w:rPr>
        <w:t>O</w:t>
      </w:r>
      <w:r>
        <w:rPr>
          <w:rFonts w:hint="eastAsia"/>
          <w:lang w:eastAsia="ko-KR"/>
        </w:rPr>
        <w:t>n</w:t>
      </w:r>
      <w:r>
        <w:rPr>
          <w:rFonts w:hint="eastAsia"/>
        </w:rPr>
        <w:t>Network/</w:t>
      </w:r>
      <w:r>
        <w:rPr>
          <w:rFonts w:hint="eastAsia"/>
          <w:lang w:eastAsia="ko-KR"/>
        </w:rPr>
        <w:t>AppServerInfo/KMS</w:t>
      </w:r>
      <w:r>
        <w:rPr>
          <w:lang w:eastAsia="ko-KR"/>
        </w:rPr>
        <w:t xml:space="preserve"> </w:t>
      </w:r>
      <w:r>
        <w:t>leaf node</w:t>
      </w:r>
      <w:r>
        <w:rPr>
          <w:lang w:eastAsia="ko-KR"/>
        </w:rPr>
        <w:t xml:space="preserve"> </w:t>
      </w:r>
      <w:r>
        <w:t xml:space="preserve">(see the </w:t>
      </w:r>
      <w:r>
        <w:rPr>
          <w:lang w:val="en-US"/>
        </w:rPr>
        <w:t xml:space="preserve">MCVideo UE initial </w:t>
      </w:r>
      <w:r w:rsidRPr="00AE0783">
        <w:rPr>
          <w:lang w:val="en-US"/>
        </w:rPr>
        <w:t>configuration</w:t>
      </w:r>
      <w:r>
        <w:t xml:space="preserve"> document in 3GPP TS 24.483 [45]); and</w:t>
      </w:r>
    </w:p>
    <w:p w14:paraId="35C9DAD6" w14:textId="77777777" w:rsidR="00AF7F7F" w:rsidRDefault="00AF7F7F" w:rsidP="00BF342D">
      <w:pPr>
        <w:pStyle w:val="B3"/>
      </w:pPr>
      <w:r>
        <w:t>ii)</w:t>
      </w:r>
      <w:r>
        <w:tab/>
        <w:t xml:space="preserve">shall consider the </w:t>
      </w:r>
      <w:r w:rsidRPr="00ED1789">
        <w:t>value</w:t>
      </w:r>
      <w:r>
        <w:t xml:space="preserve"> of the </w:t>
      </w:r>
      <w:r w:rsidRPr="00652A43">
        <w:t>/</w:t>
      </w:r>
      <w:r w:rsidRPr="00652A43">
        <w:rPr>
          <w:i/>
          <w:iCs/>
        </w:rPr>
        <w:t>&lt;x&gt;</w:t>
      </w:r>
      <w:r w:rsidRPr="00652A43">
        <w:t>/</w:t>
      </w:r>
      <w:r>
        <w:rPr>
          <w:rFonts w:hint="eastAsia"/>
        </w:rPr>
        <w:t>O</w:t>
      </w:r>
      <w:r>
        <w:rPr>
          <w:rFonts w:hint="eastAsia"/>
          <w:lang w:eastAsia="ko-KR"/>
        </w:rPr>
        <w:t>n</w:t>
      </w:r>
      <w:r>
        <w:rPr>
          <w:rFonts w:hint="eastAsia"/>
        </w:rPr>
        <w:t>Network/</w:t>
      </w:r>
      <w:r>
        <w:rPr>
          <w:rFonts w:hint="eastAsia"/>
          <w:lang w:eastAsia="ko-KR"/>
        </w:rPr>
        <w:t>AppServerInfo/KMS</w:t>
      </w:r>
      <w:r>
        <w:rPr>
          <w:lang w:eastAsia="ko-KR"/>
        </w:rPr>
        <w:t xml:space="preserve"> </w:t>
      </w:r>
      <w:r>
        <w:t>leaf node to be the KMS URI associated with the MCVideo ID.</w:t>
      </w:r>
    </w:p>
    <w:p w14:paraId="1BDD198A" w14:textId="77777777" w:rsidR="005F2A3E" w:rsidRDefault="005F2A3E" w:rsidP="00F1630B">
      <w:pPr>
        <w:pStyle w:val="Heading3"/>
      </w:pPr>
      <w:bookmarkStart w:id="455" w:name="_Toc20152324"/>
      <w:bookmarkStart w:id="456" w:name="_Toc27494989"/>
      <w:bookmarkStart w:id="457" w:name="_Toc36108457"/>
      <w:bookmarkStart w:id="458" w:name="_Toc45194245"/>
      <w:bookmarkStart w:id="459" w:name="_Toc123628129"/>
      <w:r>
        <w:t>6.2.9</w:t>
      </w:r>
      <w:r w:rsidRPr="0073469F">
        <w:tab/>
      </w:r>
      <w:r>
        <w:t>Location information</w:t>
      </w:r>
      <w:bookmarkEnd w:id="455"/>
      <w:bookmarkEnd w:id="456"/>
      <w:bookmarkEnd w:id="457"/>
      <w:bookmarkEnd w:id="458"/>
      <w:bookmarkEnd w:id="459"/>
    </w:p>
    <w:p w14:paraId="0C2975CA" w14:textId="77777777" w:rsidR="005F2A3E" w:rsidRPr="006C461B" w:rsidRDefault="005F2A3E" w:rsidP="00F1630B">
      <w:pPr>
        <w:pStyle w:val="Heading4"/>
      </w:pPr>
      <w:bookmarkStart w:id="460" w:name="_Toc20152325"/>
      <w:bookmarkStart w:id="461" w:name="_Toc27494990"/>
      <w:bookmarkStart w:id="462" w:name="_Toc36108458"/>
      <w:bookmarkStart w:id="463" w:name="_Toc45194246"/>
      <w:bookmarkStart w:id="464" w:name="_Toc123628130"/>
      <w:r>
        <w:t>6.2.9.1</w:t>
      </w:r>
      <w:r>
        <w:tab/>
        <w:t>Location information for location reporting</w:t>
      </w:r>
      <w:bookmarkEnd w:id="460"/>
      <w:bookmarkEnd w:id="461"/>
      <w:bookmarkEnd w:id="462"/>
      <w:bookmarkEnd w:id="463"/>
      <w:bookmarkEnd w:id="464"/>
    </w:p>
    <w:p w14:paraId="2D9871C5" w14:textId="77777777" w:rsidR="005F2A3E" w:rsidRDefault="005F2A3E" w:rsidP="005F2A3E">
      <w:pPr>
        <w:rPr>
          <w:lang w:eastAsia="ko-KR"/>
        </w:rPr>
      </w:pPr>
      <w:r>
        <w:rPr>
          <w:lang w:eastAsia="ko-KR"/>
        </w:rPr>
        <w:t>This procedure is initiated by the MCVideo client when it is including location report information as part of a SIP request for a specified location trigger.</w:t>
      </w:r>
    </w:p>
    <w:p w14:paraId="4C514C8F" w14:textId="77777777" w:rsidR="005F2A3E" w:rsidRDefault="005F2A3E" w:rsidP="005F2A3E">
      <w:pPr>
        <w:rPr>
          <w:lang w:eastAsia="ko-KR"/>
        </w:rPr>
      </w:pPr>
      <w:r>
        <w:rPr>
          <w:lang w:eastAsia="ko-KR"/>
        </w:rPr>
        <w:t>The MCVideo client:</w:t>
      </w:r>
    </w:p>
    <w:p w14:paraId="65F2FA6A" w14:textId="77777777" w:rsidR="005F2A3E" w:rsidRDefault="005F2A3E" w:rsidP="005F2A3E">
      <w:pPr>
        <w:pStyle w:val="B1"/>
        <w:rPr>
          <w:lang w:eastAsia="ko-KR"/>
        </w:rPr>
      </w:pPr>
      <w:r>
        <w:rPr>
          <w:lang w:eastAsia="ko-KR"/>
        </w:rPr>
        <w:t>1)</w:t>
      </w:r>
      <w:r>
        <w:rPr>
          <w:lang w:eastAsia="ko-KR"/>
        </w:rPr>
        <w:tab/>
      </w:r>
      <w:r w:rsidRPr="008A6A79">
        <w:rPr>
          <w:lang w:eastAsia="ko-KR"/>
        </w:rPr>
        <w:t>shall include an application/vnd.3gpp.location-info+xml MIME body as specified in Annex F.3 with a &lt;Report&gt; element included in the &lt;location-info&gt; root element;</w:t>
      </w:r>
      <w:r>
        <w:rPr>
          <w:lang w:eastAsia="ko-KR"/>
        </w:rPr>
        <w:t xml:space="preserve"> and</w:t>
      </w:r>
    </w:p>
    <w:p w14:paraId="357DA700" w14:textId="77777777" w:rsidR="005F2A3E" w:rsidRPr="003D5EA4" w:rsidRDefault="005F2A3E" w:rsidP="005F2A3E">
      <w:pPr>
        <w:pStyle w:val="B1"/>
      </w:pPr>
      <w:r>
        <w:rPr>
          <w:lang w:eastAsia="ko-KR"/>
        </w:rPr>
        <w:t>2)</w:t>
      </w:r>
      <w:r>
        <w:rPr>
          <w:lang w:eastAsia="ko-KR"/>
        </w:rPr>
        <w:tab/>
      </w:r>
      <w:r w:rsidRPr="008A6A79">
        <w:t xml:space="preserve">shall include in the &lt;Report&gt; element the specific location information configured for the </w:t>
      </w:r>
      <w:r>
        <w:t>specified location trigger.</w:t>
      </w:r>
    </w:p>
    <w:p w14:paraId="307C7375" w14:textId="77777777" w:rsidR="00A41BFA" w:rsidRPr="0073469F" w:rsidRDefault="00A41BFA" w:rsidP="00F1630B">
      <w:pPr>
        <w:pStyle w:val="Heading2"/>
      </w:pPr>
      <w:bookmarkStart w:id="465" w:name="_Toc20152326"/>
      <w:bookmarkStart w:id="466" w:name="_Toc27494991"/>
      <w:bookmarkStart w:id="467" w:name="_Toc36108459"/>
      <w:bookmarkStart w:id="468" w:name="_Toc45194247"/>
      <w:bookmarkStart w:id="469" w:name="_Toc123628131"/>
      <w:r w:rsidRPr="0073469F">
        <w:t>6.3</w:t>
      </w:r>
      <w:r w:rsidRPr="0073469F">
        <w:tab/>
      </w:r>
      <w:r>
        <w:t>MCVideo</w:t>
      </w:r>
      <w:r w:rsidRPr="0073469F">
        <w:t xml:space="preserve"> server procedures</w:t>
      </w:r>
      <w:bookmarkEnd w:id="465"/>
      <w:bookmarkEnd w:id="466"/>
      <w:bookmarkEnd w:id="467"/>
      <w:bookmarkEnd w:id="468"/>
      <w:bookmarkEnd w:id="469"/>
    </w:p>
    <w:p w14:paraId="31661BC8" w14:textId="77777777" w:rsidR="004E5CE9" w:rsidRPr="0073469F" w:rsidRDefault="004E5CE9" w:rsidP="00F1630B">
      <w:pPr>
        <w:pStyle w:val="Heading3"/>
      </w:pPr>
      <w:bookmarkStart w:id="470" w:name="_Toc20152327"/>
      <w:bookmarkStart w:id="471" w:name="_Toc27494992"/>
      <w:bookmarkStart w:id="472" w:name="_Toc36108460"/>
      <w:bookmarkStart w:id="473" w:name="_Toc45194248"/>
      <w:bookmarkStart w:id="474" w:name="_Toc123628132"/>
      <w:r w:rsidRPr="0073469F">
        <w:t>6.3.1</w:t>
      </w:r>
      <w:r w:rsidRPr="0073469F">
        <w:tab/>
        <w:t xml:space="preserve">Distinction of requests sent to the </w:t>
      </w:r>
      <w:r>
        <w:t>MCVideo</w:t>
      </w:r>
      <w:r w:rsidRPr="0073469F">
        <w:t xml:space="preserve"> server</w:t>
      </w:r>
      <w:bookmarkEnd w:id="470"/>
      <w:bookmarkEnd w:id="471"/>
      <w:bookmarkEnd w:id="472"/>
      <w:bookmarkEnd w:id="473"/>
      <w:bookmarkEnd w:id="474"/>
    </w:p>
    <w:p w14:paraId="35449E0D" w14:textId="77777777" w:rsidR="004E5CE9" w:rsidRPr="0073469F" w:rsidRDefault="004E5CE9" w:rsidP="00F1630B">
      <w:pPr>
        <w:pStyle w:val="Heading4"/>
      </w:pPr>
      <w:bookmarkStart w:id="475" w:name="_Toc20152328"/>
      <w:bookmarkStart w:id="476" w:name="_Toc27494993"/>
      <w:bookmarkStart w:id="477" w:name="_Toc36108461"/>
      <w:bookmarkStart w:id="478" w:name="_Toc45194249"/>
      <w:bookmarkStart w:id="479" w:name="_Toc123628133"/>
      <w:r w:rsidRPr="0073469F">
        <w:t>6.3.1</w:t>
      </w:r>
      <w:r w:rsidRPr="0073469F">
        <w:rPr>
          <w:rFonts w:eastAsia="맑은 고딕"/>
        </w:rPr>
        <w:t>.1</w:t>
      </w:r>
      <w:r w:rsidRPr="0073469F">
        <w:tab/>
        <w:t>SIP INVITE request</w:t>
      </w:r>
      <w:bookmarkEnd w:id="475"/>
      <w:bookmarkEnd w:id="476"/>
      <w:bookmarkEnd w:id="477"/>
      <w:bookmarkEnd w:id="478"/>
      <w:bookmarkEnd w:id="479"/>
    </w:p>
    <w:p w14:paraId="24701CC2" w14:textId="77777777" w:rsidR="004E5CE9" w:rsidRPr="0073469F" w:rsidRDefault="004E5CE9" w:rsidP="004E5CE9">
      <w:r w:rsidRPr="0073469F">
        <w:t xml:space="preserve">The </w:t>
      </w:r>
      <w:r>
        <w:t>MCVideo</w:t>
      </w:r>
      <w:r w:rsidRPr="0073469F">
        <w:t xml:space="preserve"> server needs to distinguish between the following initial SIP INVITE requests for originations and terminations:</w:t>
      </w:r>
    </w:p>
    <w:p w14:paraId="7C0C159D" w14:textId="77777777" w:rsidR="004E5CE9" w:rsidRPr="0073469F" w:rsidRDefault="004E5CE9" w:rsidP="004E5CE9">
      <w:pPr>
        <w:pStyle w:val="B1"/>
      </w:pPr>
      <w:r w:rsidRPr="0073469F">
        <w:t>-</w:t>
      </w:r>
      <w:r w:rsidRPr="0073469F">
        <w:tab/>
        <w:t xml:space="preserve">SIP INVITE requests routed to the participating </w:t>
      </w:r>
      <w:r>
        <w:t>MCVideo</w:t>
      </w:r>
      <w:r w:rsidRPr="0073469F">
        <w:t xml:space="preserve"> function and the Request-URI is set to a public service identity of the participating </w:t>
      </w:r>
      <w:r>
        <w:t>MCVideo</w:t>
      </w:r>
      <w:r w:rsidRPr="0073469F">
        <w:t xml:space="preserve"> function that does not identify the pre-established session set-up. Such requests are known as "SIP INVITE request for originating participating </w:t>
      </w:r>
      <w:r>
        <w:t>MCVideo</w:t>
      </w:r>
      <w:r w:rsidRPr="0073469F">
        <w:t xml:space="preserve"> function" in the procedures in th</w:t>
      </w:r>
      <w:r>
        <w:t>e present</w:t>
      </w:r>
      <w:r w:rsidRPr="0073469F">
        <w:t xml:space="preserve"> document;</w:t>
      </w:r>
    </w:p>
    <w:p w14:paraId="76A631C0" w14:textId="77777777" w:rsidR="004E5CE9" w:rsidRPr="0073469F" w:rsidRDefault="004E5CE9" w:rsidP="004E5CE9">
      <w:pPr>
        <w:pStyle w:val="B1"/>
      </w:pPr>
      <w:r w:rsidRPr="0073469F">
        <w:t>-</w:t>
      </w:r>
      <w:r w:rsidRPr="0073469F">
        <w:tab/>
        <w:t xml:space="preserve">SIP INVITE requests routed to the participating </w:t>
      </w:r>
      <w:r>
        <w:t>MCVideo</w:t>
      </w:r>
      <w:r w:rsidRPr="0073469F">
        <w:t xml:space="preserve"> function and the Request-URI </w:t>
      </w:r>
      <w:r>
        <w:t>contains a PSI of the terminating participating MCVideo function</w:t>
      </w:r>
      <w:r w:rsidRPr="0073469F">
        <w:t xml:space="preserve">. Such requests are known as "SIP INVITE request for terminating participating </w:t>
      </w:r>
      <w:r>
        <w:t>MCVideo</w:t>
      </w:r>
      <w:r w:rsidRPr="0073469F">
        <w:t xml:space="preserve"> function" in the procedures in th</w:t>
      </w:r>
      <w:r>
        <w:t>e present</w:t>
      </w:r>
      <w:r w:rsidRPr="0073469F">
        <w:t xml:space="preserve"> document;</w:t>
      </w:r>
    </w:p>
    <w:p w14:paraId="60CF8D8E" w14:textId="77777777" w:rsidR="004E5CE9" w:rsidRPr="004E5CE9" w:rsidRDefault="004E5CE9" w:rsidP="004E5CE9">
      <w:pPr>
        <w:pStyle w:val="B1"/>
      </w:pPr>
      <w:r w:rsidRPr="0073469F">
        <w:t>-</w:t>
      </w:r>
      <w:r w:rsidRPr="0073469F">
        <w:tab/>
        <w:t xml:space="preserve">SIP INVITE requests routed to the controlling </w:t>
      </w:r>
      <w:r>
        <w:t>MCVideo</w:t>
      </w:r>
      <w:r w:rsidRPr="0073469F">
        <w:t xml:space="preserve"> function, the Request-URI is set to a public service identity for </w:t>
      </w:r>
      <w:r>
        <w:t>MCVideo</w:t>
      </w:r>
      <w:r w:rsidRPr="0073469F">
        <w:t xml:space="preserve"> private call and the Contact header field does not contain the </w:t>
      </w:r>
      <w:r w:rsidRPr="0073469F">
        <w:rPr>
          <w:lang w:eastAsia="zh-CN"/>
        </w:rPr>
        <w:t xml:space="preserve">isfocus media </w:t>
      </w:r>
      <w:r w:rsidRPr="0073469F">
        <w:t>feature</w:t>
      </w:r>
      <w:r w:rsidRPr="0073469F">
        <w:rPr>
          <w:lang w:eastAsia="zh-CN"/>
        </w:rPr>
        <w:t xml:space="preserve"> </w:t>
      </w:r>
      <w:r w:rsidRPr="0073469F">
        <w:t xml:space="preserve">tag specified in IETF RFC 3840 [16]. Such requests are known as "SIP INVITE request for controlling </w:t>
      </w:r>
      <w:r>
        <w:t>MCVideo</w:t>
      </w:r>
      <w:r w:rsidRPr="0073469F">
        <w:t xml:space="preserve"> function of a private call" in the procedures in th</w:t>
      </w:r>
      <w:r>
        <w:t>e present</w:t>
      </w:r>
      <w:r w:rsidRPr="0073469F">
        <w:t xml:space="preserve"> document;</w:t>
      </w:r>
    </w:p>
    <w:p w14:paraId="157675B4" w14:textId="77777777" w:rsidR="00786869" w:rsidRDefault="004E5CE9" w:rsidP="00786869">
      <w:pPr>
        <w:pStyle w:val="B1"/>
      </w:pPr>
      <w:r w:rsidRPr="0073469F">
        <w:t>-</w:t>
      </w:r>
      <w:r w:rsidRPr="0073469F">
        <w:tab/>
        <w:t xml:space="preserve">SIP INVITE requests routed to the controlling </w:t>
      </w:r>
      <w:r>
        <w:t>MCVideo</w:t>
      </w:r>
      <w:r w:rsidRPr="0073469F">
        <w:t xml:space="preserve"> function, the Request-URI is set to a public service identity</w:t>
      </w:r>
      <w:r>
        <w:t xml:space="preserve"> serving</w:t>
      </w:r>
      <w:r w:rsidRPr="0073469F">
        <w:t xml:space="preserve"> an </w:t>
      </w:r>
      <w:r>
        <w:t>MCVideo</w:t>
      </w:r>
      <w:r w:rsidRPr="0073469F">
        <w:t xml:space="preserve"> group and the Contact header field does not contain the </w:t>
      </w:r>
      <w:r w:rsidRPr="0073469F">
        <w:rPr>
          <w:lang w:eastAsia="zh-CN"/>
        </w:rPr>
        <w:t xml:space="preserve">isfocus media </w:t>
      </w:r>
      <w:r w:rsidRPr="0073469F">
        <w:t>feature</w:t>
      </w:r>
      <w:r w:rsidRPr="0073469F">
        <w:rPr>
          <w:lang w:eastAsia="zh-CN"/>
        </w:rPr>
        <w:t xml:space="preserve"> </w:t>
      </w:r>
      <w:r w:rsidRPr="0073469F">
        <w:t xml:space="preserve">tag specified in IETF RFC 3840 [16]. Such requests are known as "SIP INVITE request for controlling </w:t>
      </w:r>
      <w:r>
        <w:t>MCVideo</w:t>
      </w:r>
      <w:r w:rsidRPr="0073469F">
        <w:t xml:space="preserve"> function of an </w:t>
      </w:r>
      <w:r>
        <w:t>MCVideo</w:t>
      </w:r>
      <w:r w:rsidRPr="0073469F">
        <w:t xml:space="preserve"> group" in the procedures in th</w:t>
      </w:r>
      <w:r>
        <w:t>e present document</w:t>
      </w:r>
      <w:r w:rsidR="00786869">
        <w:rPr>
          <w:lang w:eastAsia="zh-CN"/>
        </w:rPr>
        <w:t>;</w:t>
      </w:r>
    </w:p>
    <w:p w14:paraId="7C8E2A31" w14:textId="77777777" w:rsidR="004E5CE9" w:rsidRDefault="00786869" w:rsidP="00786869">
      <w:pPr>
        <w:pStyle w:val="B1"/>
      </w:pPr>
      <w:r>
        <w:rPr>
          <w:rFonts w:hint="eastAsia"/>
          <w:lang w:eastAsia="zh-CN"/>
        </w:rPr>
        <w:t>-</w:t>
      </w:r>
      <w:r>
        <w:tab/>
        <w:t xml:space="preserve">SIP INVITE </w:t>
      </w:r>
      <w:r w:rsidRPr="0012144D">
        <w:t>requests routed to the controlling MC</w:t>
      </w:r>
      <w:r>
        <w:t>Video</w:t>
      </w:r>
      <w:r w:rsidRPr="0012144D">
        <w:t xml:space="preserve"> function, the Request-URI is set to a public service identity for MC</w:t>
      </w:r>
      <w:r>
        <w:t>Video</w:t>
      </w:r>
      <w:r w:rsidRPr="0012144D">
        <w:t xml:space="preserve"> ambient </w:t>
      </w:r>
      <w:r>
        <w:t>view</w:t>
      </w:r>
      <w:r w:rsidRPr="0012144D">
        <w:t>ing call and the Contact header field does not contain the isfocus media feature tag specified in IETF</w:t>
      </w:r>
      <w:r w:rsidRPr="0073469F">
        <w:t> </w:t>
      </w:r>
      <w:r w:rsidRPr="0012144D">
        <w:t>RFC</w:t>
      </w:r>
      <w:r w:rsidRPr="0073469F">
        <w:t> </w:t>
      </w:r>
      <w:r>
        <w:t>3840</w:t>
      </w:r>
      <w:r w:rsidRPr="0073469F">
        <w:t> </w:t>
      </w:r>
      <w:r>
        <w:t>[22</w:t>
      </w:r>
      <w:r w:rsidRPr="0012144D">
        <w:t>]. Such requests are known as "SIP INVITE request for controlling MC</w:t>
      </w:r>
      <w:r>
        <w:t>Video</w:t>
      </w:r>
      <w:r w:rsidRPr="0012144D">
        <w:t xml:space="preserve"> function of an ambient </w:t>
      </w:r>
      <w:r>
        <w:t>view</w:t>
      </w:r>
      <w:r w:rsidRPr="0012144D">
        <w:t>ing call" in the procedures in the present document</w:t>
      </w:r>
      <w:r w:rsidR="003F1A28">
        <w:t>;</w:t>
      </w:r>
    </w:p>
    <w:p w14:paraId="74F595A8" w14:textId="77777777" w:rsidR="003F1A28" w:rsidRDefault="003F1A28" w:rsidP="003F1A28">
      <w:pPr>
        <w:pStyle w:val="B1"/>
      </w:pPr>
      <w:r>
        <w:t>-</w:t>
      </w:r>
      <w:r>
        <w:tab/>
      </w:r>
      <w:r w:rsidRPr="0073469F">
        <w:t>SIP INVITE requests routed to the non-controlling MC</w:t>
      </w:r>
      <w:r>
        <w:t>Video</w:t>
      </w:r>
      <w:r w:rsidRPr="0073469F">
        <w:t xml:space="preserve"> function of an MC</w:t>
      </w:r>
      <w:r>
        <w:t>Video</w:t>
      </w:r>
      <w:r w:rsidRPr="0073469F">
        <w:t xml:space="preserve"> group, the Request-URI is set to a </w:t>
      </w:r>
      <w:r>
        <w:t>public service identity serving</w:t>
      </w:r>
      <w:r w:rsidRPr="0073469F">
        <w:t xml:space="preserve"> an MC</w:t>
      </w:r>
      <w:r>
        <w:t>Video</w:t>
      </w:r>
      <w:r w:rsidRPr="0073469F">
        <w:t xml:space="preserve"> group and the Contact header field contains the </w:t>
      </w:r>
      <w:r w:rsidRPr="0073469F">
        <w:rPr>
          <w:lang w:eastAsia="zh-CN"/>
        </w:rPr>
        <w:t xml:space="preserve">isfocus media </w:t>
      </w:r>
      <w:r w:rsidRPr="0073469F">
        <w:t>feature</w:t>
      </w:r>
      <w:r w:rsidRPr="0073469F">
        <w:rPr>
          <w:lang w:eastAsia="zh-CN"/>
        </w:rPr>
        <w:t xml:space="preserve"> </w:t>
      </w:r>
      <w:r w:rsidRPr="0073469F">
        <w:t>tag specified in IETF RFC 3840 [16]</w:t>
      </w:r>
      <w:r>
        <w:t>.</w:t>
      </w:r>
      <w:r w:rsidRPr="0073469F">
        <w:t xml:space="preserve"> Such requests are known as "SIP INVITE request for non-controlling MC</w:t>
      </w:r>
      <w:r>
        <w:t>Video</w:t>
      </w:r>
      <w:r w:rsidRPr="0073469F">
        <w:t xml:space="preserve"> function of an MC</w:t>
      </w:r>
      <w:r>
        <w:t>Video</w:t>
      </w:r>
      <w:r w:rsidRPr="0073469F">
        <w:t xml:space="preserve"> group" in the procedures in th</w:t>
      </w:r>
      <w:r>
        <w:t>e</w:t>
      </w:r>
      <w:r w:rsidRPr="0073469F">
        <w:t xml:space="preserve"> </w:t>
      </w:r>
      <w:r>
        <w:t xml:space="preserve">present </w:t>
      </w:r>
      <w:r w:rsidRPr="0073469F">
        <w:t>document</w:t>
      </w:r>
      <w:r>
        <w:t>; and</w:t>
      </w:r>
    </w:p>
    <w:p w14:paraId="0C7B319D" w14:textId="77777777" w:rsidR="003F1A28" w:rsidRPr="00786869" w:rsidRDefault="003F1A28" w:rsidP="00786869">
      <w:pPr>
        <w:pStyle w:val="B1"/>
      </w:pPr>
      <w:r w:rsidRPr="0073469F">
        <w:t>-</w:t>
      </w:r>
      <w:r w:rsidRPr="0073469F">
        <w:tab/>
        <w:t>SIP INVITE requests routed to the non-controlling MC</w:t>
      </w:r>
      <w:r>
        <w:t>Video</w:t>
      </w:r>
      <w:r w:rsidRPr="0073469F">
        <w:t xml:space="preserve"> function of an MC</w:t>
      </w:r>
      <w:r>
        <w:t>Video</w:t>
      </w:r>
      <w:r w:rsidRPr="0073469F">
        <w:t xml:space="preserve"> group, the Request-URI is set to a </w:t>
      </w:r>
      <w:r>
        <w:t>public service identity serving</w:t>
      </w:r>
      <w:r w:rsidRPr="0073469F">
        <w:t xml:space="preserve"> an MC</w:t>
      </w:r>
      <w:r>
        <w:t>Video</w:t>
      </w:r>
      <w:r w:rsidRPr="0073469F">
        <w:t xml:space="preserve"> group and the Contact header field </w:t>
      </w:r>
      <w:r>
        <w:t>does not contain</w:t>
      </w:r>
      <w:r w:rsidRPr="0073469F">
        <w:t xml:space="preserve"> the </w:t>
      </w:r>
      <w:r w:rsidRPr="0073469F">
        <w:rPr>
          <w:lang w:eastAsia="zh-CN"/>
        </w:rPr>
        <w:t xml:space="preserve">isfocus media </w:t>
      </w:r>
      <w:r w:rsidRPr="0073469F">
        <w:t>feature</w:t>
      </w:r>
      <w:r w:rsidRPr="0073469F">
        <w:rPr>
          <w:lang w:eastAsia="zh-CN"/>
        </w:rPr>
        <w:t xml:space="preserve"> </w:t>
      </w:r>
      <w:r w:rsidRPr="0073469F">
        <w:t>tag specified in IETF RFC 3840 [16]</w:t>
      </w:r>
      <w:r>
        <w:t>.</w:t>
      </w:r>
      <w:r w:rsidRPr="0073469F">
        <w:t xml:space="preserve"> Such requests are known as "SIP INVITE request</w:t>
      </w:r>
      <w:r>
        <w:t xml:space="preserve"> from participating MCVideo function</w:t>
      </w:r>
      <w:r w:rsidRPr="0073469F">
        <w:t xml:space="preserve"> for non-controlling MC</w:t>
      </w:r>
      <w:r>
        <w:t>Video</w:t>
      </w:r>
      <w:r w:rsidRPr="0073469F">
        <w:t xml:space="preserve"> function of an MC</w:t>
      </w:r>
      <w:r>
        <w:t>Video</w:t>
      </w:r>
      <w:r w:rsidRPr="0073469F">
        <w:t xml:space="preserve"> group" in the procedures in th</w:t>
      </w:r>
      <w:r>
        <w:t>e</w:t>
      </w:r>
      <w:r w:rsidRPr="0073469F">
        <w:t xml:space="preserve"> </w:t>
      </w:r>
      <w:r>
        <w:t xml:space="preserve">present </w:t>
      </w:r>
      <w:r w:rsidRPr="0073469F">
        <w:t>document</w:t>
      </w:r>
      <w:r>
        <w:t>.</w:t>
      </w:r>
    </w:p>
    <w:p w14:paraId="6D2B16F2" w14:textId="77777777" w:rsidR="004E5CE9" w:rsidRPr="0073469F" w:rsidRDefault="004E5CE9" w:rsidP="00F1630B">
      <w:pPr>
        <w:pStyle w:val="Heading4"/>
        <w:rPr>
          <w:noProof/>
        </w:rPr>
      </w:pPr>
      <w:bookmarkStart w:id="480" w:name="_Toc20152329"/>
      <w:bookmarkStart w:id="481" w:name="_Toc27494994"/>
      <w:bookmarkStart w:id="482" w:name="_Toc36108462"/>
      <w:bookmarkStart w:id="483" w:name="_Toc45194250"/>
      <w:bookmarkStart w:id="484" w:name="_Toc123628134"/>
      <w:r w:rsidRPr="0073469F">
        <w:rPr>
          <w:noProof/>
        </w:rPr>
        <w:t>6.3.1.</w:t>
      </w:r>
      <w:r>
        <w:rPr>
          <w:noProof/>
        </w:rPr>
        <w:t>2</w:t>
      </w:r>
      <w:r w:rsidRPr="0073469F">
        <w:rPr>
          <w:noProof/>
        </w:rPr>
        <w:tab/>
        <w:t>SIP MESSAGE request</w:t>
      </w:r>
      <w:bookmarkEnd w:id="480"/>
      <w:bookmarkEnd w:id="481"/>
      <w:bookmarkEnd w:id="482"/>
      <w:bookmarkEnd w:id="483"/>
      <w:bookmarkEnd w:id="484"/>
    </w:p>
    <w:p w14:paraId="291C239F" w14:textId="77777777" w:rsidR="004E5CE9" w:rsidRPr="0073469F" w:rsidRDefault="004E5CE9" w:rsidP="004E5CE9">
      <w:r w:rsidRPr="0073469F">
        <w:t xml:space="preserve">The </w:t>
      </w:r>
      <w:r>
        <w:t>MCVideo</w:t>
      </w:r>
      <w:r w:rsidRPr="0073469F">
        <w:t xml:space="preserve"> server needs to distinguish between the following SIP </w:t>
      </w:r>
      <w:r w:rsidRPr="0073469F">
        <w:rPr>
          <w:lang w:eastAsia="ko-KR"/>
        </w:rPr>
        <w:t>MESSAGE</w:t>
      </w:r>
      <w:r w:rsidRPr="0073469F">
        <w:t xml:space="preserve"> request for originations and terminations:</w:t>
      </w:r>
    </w:p>
    <w:p w14:paraId="378F5F35" w14:textId="77777777" w:rsidR="004E5CE9" w:rsidRPr="0073469F" w:rsidRDefault="004E5CE9" w:rsidP="004E5CE9">
      <w:pPr>
        <w:pStyle w:val="B1"/>
      </w:pPr>
      <w:r w:rsidRPr="0073469F">
        <w:t>-</w:t>
      </w:r>
      <w:r w:rsidRPr="0073469F">
        <w:tab/>
        <w:t xml:space="preserve">SIP </w:t>
      </w:r>
      <w:r w:rsidRPr="0073469F">
        <w:rPr>
          <w:lang w:eastAsia="ko-KR"/>
        </w:rPr>
        <w:t>MESSAGE</w:t>
      </w:r>
      <w:r w:rsidRPr="0073469F">
        <w:t xml:space="preserve"> requests routed to the participating </w:t>
      </w:r>
      <w:r>
        <w:t>MCVideo</w:t>
      </w:r>
      <w:r w:rsidRPr="0073469F">
        <w:t xml:space="preserve"> function with the Request-URI set to the </w:t>
      </w:r>
      <w:r w:rsidRPr="0073469F">
        <w:rPr>
          <w:lang w:eastAsia="ko-KR"/>
        </w:rPr>
        <w:t xml:space="preserve">MBMS public service identity of the participating </w:t>
      </w:r>
      <w:r>
        <w:rPr>
          <w:lang w:eastAsia="ko-KR"/>
        </w:rPr>
        <w:t>MCVideo</w:t>
      </w:r>
      <w:r w:rsidRPr="0073469F">
        <w:rPr>
          <w:lang w:eastAsia="ko-KR"/>
        </w:rPr>
        <w:t xml:space="preserve"> function</w:t>
      </w:r>
      <w:r w:rsidRPr="0073469F">
        <w:t xml:space="preserve">. Such requests are known as "SIP </w:t>
      </w:r>
      <w:r w:rsidRPr="0073469F">
        <w:rPr>
          <w:lang w:eastAsia="ko-KR"/>
        </w:rPr>
        <w:t>MESSAGE</w:t>
      </w:r>
      <w:r w:rsidRPr="0073469F">
        <w:t xml:space="preserve"> request for </w:t>
      </w:r>
      <w:r w:rsidRPr="0073469F">
        <w:rPr>
          <w:lang w:eastAsia="ko-KR"/>
        </w:rPr>
        <w:t>a</w:t>
      </w:r>
      <w:r>
        <w:rPr>
          <w:lang w:eastAsia="ko-KR"/>
        </w:rPr>
        <w:t>n</w:t>
      </w:r>
      <w:r w:rsidRPr="0073469F">
        <w:t xml:space="preserve"> MBMS listening status update" in the procedures in th</w:t>
      </w:r>
      <w:r>
        <w:t>e</w:t>
      </w:r>
      <w:r w:rsidRPr="0073469F">
        <w:t xml:space="preserve"> </w:t>
      </w:r>
      <w:r>
        <w:t xml:space="preserve">present </w:t>
      </w:r>
      <w:r w:rsidRPr="0073469F">
        <w:t>document</w:t>
      </w:r>
      <w:r>
        <w:t>;</w:t>
      </w:r>
    </w:p>
    <w:p w14:paraId="124442EF" w14:textId="77777777" w:rsidR="004E5CE9" w:rsidRDefault="004E5CE9" w:rsidP="004E5CE9">
      <w:pPr>
        <w:pStyle w:val="B1"/>
      </w:pPr>
      <w:r w:rsidRPr="0073469F">
        <w:rPr>
          <w:noProof/>
        </w:rPr>
        <w:t>-</w:t>
      </w:r>
      <w:r w:rsidRPr="0073469F">
        <w:rPr>
          <w:noProof/>
        </w:rPr>
        <w:tab/>
        <w:t xml:space="preserve">SIP MESSAGE request routed to the participating </w:t>
      </w:r>
      <w:r>
        <w:rPr>
          <w:noProof/>
        </w:rPr>
        <w:t>MCVideo</w:t>
      </w:r>
      <w:r w:rsidRPr="0073469F">
        <w:rPr>
          <w:noProof/>
        </w:rPr>
        <w:t xml:space="preserve"> function</w:t>
      </w:r>
      <w:r>
        <w:rPr>
          <w:noProof/>
        </w:rPr>
        <w:t xml:space="preserve"> </w:t>
      </w:r>
      <w:r w:rsidRPr="0073469F">
        <w:rPr>
          <w:noProof/>
        </w:rPr>
        <w:t xml:space="preserve">containing a Content-Type header field set to </w:t>
      </w:r>
      <w:r w:rsidRPr="0073469F">
        <w:t>"application/vnd.3gpp.</w:t>
      </w:r>
      <w:r>
        <w:t>mcvideo</w:t>
      </w:r>
      <w:r w:rsidRPr="0073469F">
        <w:t>-location-info+xml" and includes an XML body containing a Location root element containing a Report element. Such request</w:t>
      </w:r>
      <w:r>
        <w:t>s</w:t>
      </w:r>
      <w:r w:rsidRPr="0073469F">
        <w:t xml:space="preserve"> are known as "SIP MESSAGE request for location reporting"</w:t>
      </w:r>
      <w:r>
        <w:t xml:space="preserve"> in the present document;</w:t>
      </w:r>
    </w:p>
    <w:p w14:paraId="5FC873A9" w14:textId="77777777" w:rsidR="004E5CE9" w:rsidRDefault="004E5CE9" w:rsidP="004E5CE9">
      <w:pPr>
        <w:pStyle w:val="B1"/>
      </w:pPr>
      <w:r>
        <w:t>-</w:t>
      </w:r>
      <w:r>
        <w:tab/>
      </w:r>
      <w:r w:rsidRPr="0073469F">
        <w:t xml:space="preserve">SIP </w:t>
      </w:r>
      <w:r>
        <w:t>MESSAGE</w:t>
      </w:r>
      <w:r w:rsidRPr="0073469F">
        <w:t xml:space="preserve"> requests routed to the</w:t>
      </w:r>
      <w:r>
        <w:t xml:space="preserve"> originating</w:t>
      </w:r>
      <w:r w:rsidRPr="0073469F">
        <w:t xml:space="preserve"> participating </w:t>
      </w:r>
      <w:r>
        <w:t>MCVideo</w:t>
      </w:r>
      <w:r w:rsidRPr="0073469F">
        <w:t xml:space="preserve"> function with the Request-URI set to the </w:t>
      </w:r>
      <w:r w:rsidRPr="0073469F">
        <w:rPr>
          <w:lang w:eastAsia="ko-KR"/>
        </w:rPr>
        <w:t xml:space="preserve">public service identity of the participating </w:t>
      </w:r>
      <w:r>
        <w:rPr>
          <w:lang w:eastAsia="ko-KR"/>
        </w:rPr>
        <w:t>MCVideo</w:t>
      </w:r>
      <w:r w:rsidRPr="0073469F">
        <w:rPr>
          <w:lang w:eastAsia="ko-KR"/>
        </w:rPr>
        <w:t xml:space="preserve"> function</w:t>
      </w:r>
      <w:r>
        <w:t xml:space="preserve"> and containing a Content-Type header field set to </w:t>
      </w:r>
      <w:r w:rsidRPr="002E2750">
        <w:t>"application/vnd.3gpp.mc</w:t>
      </w:r>
      <w:r>
        <w:rPr>
          <w:rFonts w:hint="eastAsia"/>
          <w:lang w:eastAsia="zh-CN"/>
        </w:rPr>
        <w:t>video</w:t>
      </w:r>
      <w:r w:rsidRPr="002E2750">
        <w:t>-info+xml"</w:t>
      </w:r>
      <w:r>
        <w:t xml:space="preserve"> and includes an XML body containing a &lt;mc</w:t>
      </w:r>
      <w:r>
        <w:rPr>
          <w:rFonts w:hint="eastAsia"/>
          <w:lang w:eastAsia="zh-CN"/>
        </w:rPr>
        <w:t>video</w:t>
      </w:r>
      <w:r>
        <w:t>info&gt; root element containing a &lt;mc</w:t>
      </w:r>
      <w:r>
        <w:rPr>
          <w:rFonts w:hint="eastAsia"/>
          <w:lang w:eastAsia="zh-CN"/>
        </w:rPr>
        <w:t>video</w:t>
      </w:r>
      <w:r>
        <w:t xml:space="preserve">-Params&gt; element containing an &lt;emergency-ind&gt; element or an &lt;alert-ind&gt; element. </w:t>
      </w:r>
      <w:r w:rsidRPr="0073469F">
        <w:t xml:space="preserve">Such requests are known as "SIP </w:t>
      </w:r>
      <w:r>
        <w:t>MESSAGE</w:t>
      </w:r>
      <w:r w:rsidRPr="0073469F">
        <w:t xml:space="preserve"> request</w:t>
      </w:r>
      <w:r>
        <w:t>s</w:t>
      </w:r>
      <w:r w:rsidRPr="0073469F">
        <w:t xml:space="preserve"> for</w:t>
      </w:r>
      <w:r>
        <w:t xml:space="preserve"> emergency notification for originating participating MCVideo function"</w:t>
      </w:r>
      <w:r w:rsidRPr="0073469F">
        <w:t xml:space="preserve"> in the procedures in </w:t>
      </w:r>
      <w:r>
        <w:t>the present</w:t>
      </w:r>
      <w:r w:rsidRPr="0073469F">
        <w:t xml:space="preserve"> document;</w:t>
      </w:r>
    </w:p>
    <w:p w14:paraId="2809F403" w14:textId="77777777" w:rsidR="004E5CE9" w:rsidRDefault="004E5CE9" w:rsidP="004E5CE9">
      <w:pPr>
        <w:pStyle w:val="B1"/>
      </w:pPr>
      <w:r>
        <w:t>-</w:t>
      </w:r>
      <w:r>
        <w:tab/>
      </w:r>
      <w:r w:rsidRPr="0073469F">
        <w:t xml:space="preserve">SIP </w:t>
      </w:r>
      <w:r>
        <w:t>MESSAGE</w:t>
      </w:r>
      <w:r w:rsidRPr="0073469F">
        <w:t xml:space="preserve"> requests routed to the</w:t>
      </w:r>
      <w:r>
        <w:t xml:space="preserve"> terminating</w:t>
      </w:r>
      <w:r w:rsidRPr="0073469F">
        <w:t xml:space="preserve"> participating </w:t>
      </w:r>
      <w:r>
        <w:t>MCVideo</w:t>
      </w:r>
      <w:r w:rsidRPr="0073469F">
        <w:t xml:space="preserve">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r>
        <w:rPr>
          <w:lang w:eastAsia="ko-KR"/>
        </w:rPr>
        <w:t>MCVideo</w:t>
      </w:r>
      <w:r w:rsidRPr="0073469F">
        <w:rPr>
          <w:lang w:eastAsia="ko-KR"/>
        </w:rPr>
        <w:t xml:space="preserve"> function</w:t>
      </w:r>
      <w:r>
        <w:t xml:space="preserve"> and containing a Content-Type header field set to </w:t>
      </w:r>
      <w:r w:rsidRPr="002E2750">
        <w:t>"application/vnd.3gpp.mc</w:t>
      </w:r>
      <w:r>
        <w:rPr>
          <w:rFonts w:hint="eastAsia"/>
          <w:lang w:eastAsia="zh-CN"/>
        </w:rPr>
        <w:t>video</w:t>
      </w:r>
      <w:r w:rsidRPr="002E2750">
        <w:t>-info+xml"</w:t>
      </w:r>
      <w:r>
        <w:t xml:space="preserve"> and includes an XML body containing a &lt;mc</w:t>
      </w:r>
      <w:r>
        <w:rPr>
          <w:rFonts w:hint="eastAsia"/>
          <w:lang w:eastAsia="zh-CN"/>
        </w:rPr>
        <w:t>video</w:t>
      </w:r>
      <w:r>
        <w:t>info&gt; root element containing a &lt;mc</w:t>
      </w:r>
      <w:r>
        <w:rPr>
          <w:rFonts w:hint="eastAsia"/>
          <w:lang w:eastAsia="zh-CN"/>
        </w:rPr>
        <w:t>video</w:t>
      </w:r>
      <w:r>
        <w:t xml:space="preserve">-Params&gt; element containing an &lt;emergency-ind&gt; element or an &lt;alert-ind&gt; element. </w:t>
      </w:r>
      <w:r w:rsidRPr="0073469F">
        <w:t xml:space="preserve">Such requests are known as "SIP </w:t>
      </w:r>
      <w:r>
        <w:t>MESSAGE</w:t>
      </w:r>
      <w:r w:rsidRPr="0073469F">
        <w:t xml:space="preserve"> request</w:t>
      </w:r>
      <w:r>
        <w:t>s</w:t>
      </w:r>
      <w:r w:rsidRPr="0073469F">
        <w:t xml:space="preserve"> for</w:t>
      </w:r>
      <w:r>
        <w:t xml:space="preserve"> emergency notification for terminating participating MCVideo function"</w:t>
      </w:r>
      <w:r w:rsidRPr="0073469F">
        <w:t xml:space="preserve"> in the procedures in </w:t>
      </w:r>
      <w:r>
        <w:t>the present</w:t>
      </w:r>
      <w:r w:rsidRPr="0073469F">
        <w:t xml:space="preserve"> document;</w:t>
      </w:r>
    </w:p>
    <w:p w14:paraId="20E2D3DC" w14:textId="77777777" w:rsidR="004E5CE9" w:rsidRPr="00A16E9C" w:rsidRDefault="004E5CE9" w:rsidP="004E5CE9">
      <w:pPr>
        <w:pStyle w:val="B1"/>
      </w:pPr>
      <w:r>
        <w:t>-</w:t>
      </w:r>
      <w:r>
        <w:tab/>
      </w:r>
      <w:r w:rsidRPr="0073469F">
        <w:t xml:space="preserve">SIP </w:t>
      </w:r>
      <w:r>
        <w:t>MESSAGE</w:t>
      </w:r>
      <w:r w:rsidRPr="0073469F">
        <w:t xml:space="preserve"> requests routed to the</w:t>
      </w:r>
      <w:r>
        <w:t xml:space="preserve"> controlling</w:t>
      </w:r>
      <w:r w:rsidRPr="0073469F">
        <w:t xml:space="preserve"> </w:t>
      </w:r>
      <w:r>
        <w:t>MCVideo</w:t>
      </w:r>
      <w:r w:rsidRPr="0073469F">
        <w:t xml:space="preserve">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w:t>
      </w:r>
      <w:r>
        <w:rPr>
          <w:lang w:eastAsia="ko-KR"/>
        </w:rPr>
        <w:t>MCVideo</w:t>
      </w:r>
      <w:r w:rsidRPr="0073469F">
        <w:rPr>
          <w:lang w:eastAsia="ko-KR"/>
        </w:rPr>
        <w:t xml:space="preserve"> function</w:t>
      </w:r>
      <w:r>
        <w:t xml:space="preserve"> and containing a Content-Type header field set to </w:t>
      </w:r>
      <w:r w:rsidRPr="002E2750">
        <w:t>"application/vnd.3gpp.m</w:t>
      </w:r>
      <w:r>
        <w:rPr>
          <w:rFonts w:hint="eastAsia"/>
          <w:lang w:eastAsia="zh-CN"/>
        </w:rPr>
        <w:t>cvideo</w:t>
      </w:r>
      <w:r w:rsidRPr="002E2750">
        <w:t>-info+xml"</w:t>
      </w:r>
      <w:r>
        <w:t xml:space="preserve"> and includes an XML body containing a &lt;mc</w:t>
      </w:r>
      <w:r>
        <w:rPr>
          <w:rFonts w:hint="eastAsia"/>
          <w:lang w:eastAsia="zh-CN"/>
        </w:rPr>
        <w:t>video</w:t>
      </w:r>
      <w:r>
        <w:t>info&gt; root element containing a &lt;mc</w:t>
      </w:r>
      <w:r>
        <w:rPr>
          <w:rFonts w:hint="eastAsia"/>
          <w:lang w:eastAsia="zh-CN"/>
        </w:rPr>
        <w:t>video</w:t>
      </w:r>
      <w:r>
        <w:t xml:space="preserve">-Params&gt; element containing an &lt;emergency-ind&gt; element or an &lt;alert-ind&gt; element. </w:t>
      </w:r>
      <w:r w:rsidRPr="0073469F">
        <w:t xml:space="preserve">Such requests are known as "SIP </w:t>
      </w:r>
      <w:r>
        <w:t>MESSAGE</w:t>
      </w:r>
      <w:r w:rsidRPr="0073469F">
        <w:t xml:space="preserve"> request</w:t>
      </w:r>
      <w:r>
        <w:t>s</w:t>
      </w:r>
      <w:r w:rsidRPr="0073469F">
        <w:t xml:space="preserve"> for</w:t>
      </w:r>
      <w:r>
        <w:t xml:space="preserve"> emergency notification for controlling MCVideo function"</w:t>
      </w:r>
      <w:r w:rsidRPr="0073469F">
        <w:t xml:space="preserve"> in the procedures in </w:t>
      </w:r>
      <w:r>
        <w:t>the present</w:t>
      </w:r>
      <w:r w:rsidRPr="0073469F">
        <w:t xml:space="preserve"> document;</w:t>
      </w:r>
    </w:p>
    <w:p w14:paraId="38E65E50" w14:textId="77777777" w:rsidR="004E5CE9" w:rsidRPr="0073469F" w:rsidRDefault="004E5CE9" w:rsidP="004E5CE9">
      <w:pPr>
        <w:pStyle w:val="B1"/>
        <w:rPr>
          <w:noProof/>
        </w:rPr>
      </w:pPr>
      <w:r w:rsidRPr="0073469F">
        <w:rPr>
          <w:noProof/>
        </w:rPr>
        <w:t>-</w:t>
      </w:r>
      <w:r w:rsidRPr="0073469F">
        <w:rPr>
          <w:noProof/>
        </w:rPr>
        <w:tab/>
        <w:t xml:space="preserve">SIP MESSAGE request routed to the </w:t>
      </w:r>
      <w:r>
        <w:rPr>
          <w:noProof/>
        </w:rPr>
        <w:t>MCVideo</w:t>
      </w:r>
      <w:r w:rsidRPr="0073469F">
        <w:rPr>
          <w:noProof/>
        </w:rPr>
        <w:t xml:space="preserve"> client</w:t>
      </w:r>
      <w:r>
        <w:rPr>
          <w:noProof/>
        </w:rPr>
        <w:t xml:space="preserve"> </w:t>
      </w:r>
      <w:r w:rsidRPr="0073469F">
        <w:rPr>
          <w:noProof/>
        </w:rPr>
        <w:t xml:space="preserve">containing a Content-Type header field set to </w:t>
      </w:r>
      <w:r w:rsidRPr="0073469F">
        <w:t>"application/vnd.3gpp.mc</w:t>
      </w:r>
      <w:r>
        <w:rPr>
          <w:rFonts w:hint="eastAsia"/>
          <w:lang w:eastAsia="zh-CN"/>
        </w:rPr>
        <w:t>video</w:t>
      </w:r>
      <w:r w:rsidRPr="0073469F">
        <w:t>-location-info+xml" and includes an XML body containing a Location root element containing a Configuration element. Such request</w:t>
      </w:r>
      <w:r>
        <w:t>s</w:t>
      </w:r>
      <w:r w:rsidRPr="0073469F">
        <w:t xml:space="preserve"> are known as "SIP MESSAGE request for location report configuration"</w:t>
      </w:r>
      <w:r>
        <w:t xml:space="preserve"> in the present document; and</w:t>
      </w:r>
    </w:p>
    <w:p w14:paraId="78BCF029" w14:textId="77777777" w:rsidR="00A41BFA" w:rsidRDefault="004E5CE9" w:rsidP="00A41BFA">
      <w:pPr>
        <w:pStyle w:val="B1"/>
      </w:pPr>
      <w:r w:rsidRPr="0073469F">
        <w:rPr>
          <w:noProof/>
        </w:rPr>
        <w:t>-</w:t>
      </w:r>
      <w:r w:rsidRPr="0073469F">
        <w:rPr>
          <w:noProof/>
        </w:rPr>
        <w:tab/>
        <w:t xml:space="preserve">SIP MESSAGE request routed to the </w:t>
      </w:r>
      <w:r>
        <w:rPr>
          <w:noProof/>
        </w:rPr>
        <w:t>MCVideo</w:t>
      </w:r>
      <w:r w:rsidRPr="0073469F">
        <w:rPr>
          <w:noProof/>
        </w:rPr>
        <w:t xml:space="preserve"> client</w:t>
      </w:r>
      <w:r>
        <w:rPr>
          <w:noProof/>
        </w:rPr>
        <w:t xml:space="preserve"> </w:t>
      </w:r>
      <w:r w:rsidRPr="0073469F">
        <w:rPr>
          <w:noProof/>
        </w:rPr>
        <w:t xml:space="preserve">containing a Content-Type header field set to </w:t>
      </w:r>
      <w:r w:rsidRPr="0073469F">
        <w:t>"application/vnd.3gpp.mc</w:t>
      </w:r>
      <w:r>
        <w:rPr>
          <w:rFonts w:hint="eastAsia"/>
          <w:lang w:eastAsia="zh-CN"/>
        </w:rPr>
        <w:t>video</w:t>
      </w:r>
      <w:r w:rsidRPr="0073469F">
        <w:t>-location-info+xml" and includes an XML body containing a Location root element containing a Request element. Such request</w:t>
      </w:r>
      <w:r>
        <w:t>s</w:t>
      </w:r>
      <w:r w:rsidRPr="0073469F">
        <w:t xml:space="preserve"> are known as "SIP MESSAGE request for location report request"</w:t>
      </w:r>
      <w:r>
        <w:t xml:space="preserve"> in the present document</w:t>
      </w:r>
      <w:r w:rsidRPr="0073469F">
        <w:t>.</w:t>
      </w:r>
    </w:p>
    <w:p w14:paraId="03565194" w14:textId="77777777" w:rsidR="00A41BFA" w:rsidRDefault="00A41BFA" w:rsidP="00A41BFA">
      <w:pPr>
        <w:pStyle w:val="B1"/>
        <w:rPr>
          <w:noProof/>
        </w:rPr>
      </w:pPr>
      <w:r>
        <w:t>-</w:t>
      </w:r>
      <w:r>
        <w:tab/>
      </w:r>
      <w:r w:rsidRPr="00C41F1B">
        <w:t xml:space="preserve">SIP MESSAGE requests routed to the originating participating </w:t>
      </w:r>
      <w:r>
        <w:rPr>
          <w:lang w:val="en-US"/>
        </w:rPr>
        <w:t>MCVideo</w:t>
      </w:r>
      <w:r w:rsidRPr="00C41F1B">
        <w:t xml:space="preserve"> function with the Request-URI set to the </w:t>
      </w:r>
      <w:r w:rsidRPr="00C41F1B">
        <w:rPr>
          <w:lang w:eastAsia="ko-KR"/>
        </w:rPr>
        <w:t xml:space="preserve">public service identity of the participating </w:t>
      </w:r>
      <w:r>
        <w:rPr>
          <w:lang w:val="en-US" w:eastAsia="ko-KR"/>
        </w:rPr>
        <w:t>MCVideo</w:t>
      </w:r>
      <w:r w:rsidRPr="00C41F1B">
        <w:rPr>
          <w:lang w:eastAsia="ko-KR"/>
        </w:rPr>
        <w:t xml:space="preserve"> function</w:t>
      </w:r>
      <w:r w:rsidRPr="00C41F1B">
        <w:t xml:space="preserve"> and containing a Content-Type header field set to "application/vnd.3gpp.mc</w:t>
      </w:r>
      <w:r>
        <w:rPr>
          <w:lang w:val="en-US"/>
        </w:rPr>
        <w:t>video</w:t>
      </w:r>
      <w:r w:rsidRPr="00C41F1B">
        <w:t>-info+xml" and includes an XML body containing a &lt;mc</w:t>
      </w:r>
      <w:r>
        <w:rPr>
          <w:lang w:val="en-US"/>
        </w:rPr>
        <w:t>video</w:t>
      </w:r>
      <w:r w:rsidRPr="00C41F1B">
        <w:t xml:space="preserve">info&gt; root element </w:t>
      </w:r>
      <w:r>
        <w:t>with</w:t>
      </w:r>
      <w:r w:rsidRPr="00C41F1B">
        <w:t xml:space="preserve"> a &lt;mc</w:t>
      </w:r>
      <w:r>
        <w:rPr>
          <w:lang w:val="en-US"/>
        </w:rPr>
        <w:t>video</w:t>
      </w:r>
      <w:r w:rsidRPr="00C41F1B">
        <w:t xml:space="preserve">-Params&gt; element containing </w:t>
      </w:r>
      <w:r>
        <w:t>an</w:t>
      </w:r>
      <w:r w:rsidRPr="00121E66">
        <w:t xml:space="preserve"> &lt;anyExt&gt; element </w:t>
      </w:r>
      <w:r>
        <w:t>with</w:t>
      </w:r>
      <w:r w:rsidRPr="00121E66">
        <w:t xml:space="preserve"> the &lt;re</w:t>
      </w:r>
      <w:r>
        <w:t>quest</w:t>
      </w:r>
      <w:r w:rsidRPr="00121E66">
        <w:t>-type&gt; element set to a value of "</w:t>
      </w:r>
      <w:r>
        <w:t>group-selection-change-request" or with the &lt;response-type&gt; element set to a value of</w:t>
      </w:r>
      <w:r w:rsidRPr="00121E66">
        <w:t xml:space="preserve"> "</w:t>
      </w:r>
      <w:r>
        <w:t xml:space="preserve">group-selection-change-response". Such requests are known as "SIP MESSAGE request for group-selection-change for originating participating </w:t>
      </w:r>
      <w:r>
        <w:rPr>
          <w:lang w:val="en-US"/>
        </w:rPr>
        <w:t>MCVideo</w:t>
      </w:r>
      <w:r>
        <w:t xml:space="preserve"> function";</w:t>
      </w:r>
    </w:p>
    <w:p w14:paraId="218457D6" w14:textId="77777777" w:rsidR="00A41BFA" w:rsidRDefault="00A41BFA" w:rsidP="00A41BFA">
      <w:pPr>
        <w:pStyle w:val="B1"/>
        <w:rPr>
          <w:noProof/>
        </w:rPr>
      </w:pPr>
      <w:r>
        <w:t>-</w:t>
      </w:r>
      <w:r>
        <w:tab/>
      </w:r>
      <w:r w:rsidRPr="00C41F1B">
        <w:t xml:space="preserve">SIP MESSAGE requests routed to the </w:t>
      </w:r>
      <w:r>
        <w:t>terminating</w:t>
      </w:r>
      <w:r w:rsidRPr="00C41F1B">
        <w:t xml:space="preserve"> participating </w:t>
      </w:r>
      <w:r>
        <w:rPr>
          <w:lang w:val="en-US"/>
        </w:rPr>
        <w:t>MCVideo</w:t>
      </w:r>
      <w:r w:rsidRPr="00C41F1B">
        <w:t xml:space="preserve"> function with the Request-URI set to the </w:t>
      </w:r>
      <w:r w:rsidRPr="00C41F1B">
        <w:rPr>
          <w:lang w:eastAsia="ko-KR"/>
        </w:rPr>
        <w:t xml:space="preserve">public service identity of the participating </w:t>
      </w:r>
      <w:r>
        <w:rPr>
          <w:lang w:val="en-US" w:eastAsia="ko-KR"/>
        </w:rPr>
        <w:t>MCVideo</w:t>
      </w:r>
      <w:r w:rsidRPr="00C41F1B">
        <w:rPr>
          <w:lang w:eastAsia="ko-KR"/>
        </w:rPr>
        <w:t xml:space="preserve"> function</w:t>
      </w:r>
      <w:r w:rsidRPr="00C41F1B">
        <w:t xml:space="preserve"> and containing a Content-Type header field set to "application/vnd.3gpp.mc</w:t>
      </w:r>
      <w:r>
        <w:rPr>
          <w:lang w:val="en-US"/>
        </w:rPr>
        <w:t>video</w:t>
      </w:r>
      <w:r w:rsidRPr="00C41F1B">
        <w:t>-info+xml" and includes an XML body containing a &lt;mc</w:t>
      </w:r>
      <w:r>
        <w:rPr>
          <w:lang w:val="en-US"/>
        </w:rPr>
        <w:t>video</w:t>
      </w:r>
      <w:r w:rsidRPr="00C41F1B">
        <w:t xml:space="preserve">info&gt; root element </w:t>
      </w:r>
      <w:r>
        <w:t>with</w:t>
      </w:r>
      <w:r w:rsidRPr="00C41F1B">
        <w:t xml:space="preserve"> a &lt;mc</w:t>
      </w:r>
      <w:r>
        <w:rPr>
          <w:lang w:val="en-US"/>
        </w:rPr>
        <w:t>video</w:t>
      </w:r>
      <w:r w:rsidRPr="00C41F1B">
        <w:t xml:space="preserve">-Params&gt;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group-selection-change-request" or with the &lt;response-type&gt; element set to a value of </w:t>
      </w:r>
      <w:r w:rsidRPr="00121E66">
        <w:t>"</w:t>
      </w:r>
      <w:r>
        <w:t xml:space="preserve">group-selection-change -response". Such requests are known as "SIP MESSAGE request for group-selection-change for terminating participating </w:t>
      </w:r>
      <w:r>
        <w:rPr>
          <w:lang w:val="en-US"/>
        </w:rPr>
        <w:t>MCVideo</w:t>
      </w:r>
      <w:r>
        <w:t xml:space="preserve"> function";</w:t>
      </w:r>
    </w:p>
    <w:p w14:paraId="6D2A61A4" w14:textId="77777777" w:rsidR="00A41BFA" w:rsidRDefault="00A41BFA" w:rsidP="00A41BFA">
      <w:pPr>
        <w:pStyle w:val="B1"/>
        <w:rPr>
          <w:noProof/>
        </w:rPr>
      </w:pPr>
      <w:r>
        <w:t>-</w:t>
      </w:r>
      <w:r>
        <w:tab/>
      </w:r>
      <w:r w:rsidRPr="00C41F1B">
        <w:t xml:space="preserve">SIP MESSAGE requests routed to the </w:t>
      </w:r>
      <w:r>
        <w:t>controlling</w:t>
      </w:r>
      <w:r w:rsidRPr="00C41F1B">
        <w:t xml:space="preserve"> </w:t>
      </w:r>
      <w:r>
        <w:t>MCVideo</w:t>
      </w:r>
      <w:r w:rsidRPr="00C41F1B">
        <w:t xml:space="preserve"> function with the Request-URI set to the </w:t>
      </w:r>
      <w:r w:rsidRPr="00C41F1B">
        <w:rPr>
          <w:lang w:eastAsia="ko-KR"/>
        </w:rPr>
        <w:t xml:space="preserve">public service identity of the </w:t>
      </w:r>
      <w:r>
        <w:rPr>
          <w:lang w:eastAsia="ko-KR"/>
        </w:rPr>
        <w:t>controlling</w:t>
      </w:r>
      <w:r w:rsidRPr="00C41F1B">
        <w:rPr>
          <w:lang w:eastAsia="ko-KR"/>
        </w:rPr>
        <w:t xml:space="preserve"> </w:t>
      </w:r>
      <w:r>
        <w:rPr>
          <w:lang w:eastAsia="ko-KR"/>
        </w:rPr>
        <w:t>MCVideo</w:t>
      </w:r>
      <w:r w:rsidRPr="00C41F1B">
        <w:rPr>
          <w:lang w:eastAsia="ko-KR"/>
        </w:rPr>
        <w:t xml:space="preserve"> function</w:t>
      </w:r>
      <w:r w:rsidRPr="00C41F1B">
        <w:t xml:space="preserve"> and containing a Content-Type header field set to "application/vnd.3gpp.mc</w:t>
      </w:r>
      <w:r>
        <w:t>video</w:t>
      </w:r>
      <w:r w:rsidRPr="00C41F1B">
        <w:t>-info+xml" and includes an XML body containing a &lt;mc</w:t>
      </w:r>
      <w:r>
        <w:t>video</w:t>
      </w:r>
      <w:r w:rsidRPr="00C41F1B">
        <w:t xml:space="preserve">info&gt; root element </w:t>
      </w:r>
      <w:r>
        <w:t>with</w:t>
      </w:r>
      <w:r w:rsidRPr="00C41F1B">
        <w:t xml:space="preserve"> a &lt;mc</w:t>
      </w:r>
      <w:r>
        <w:t>video</w:t>
      </w:r>
      <w:r w:rsidRPr="00C41F1B">
        <w:t xml:space="preserve">-Params&gt; element containing </w:t>
      </w:r>
      <w:r>
        <w:t>an</w:t>
      </w:r>
      <w:r w:rsidRPr="00121E66">
        <w:t xml:space="preserve"> &lt;anyExt&gt; element </w:t>
      </w:r>
      <w:r>
        <w:t>with</w:t>
      </w:r>
      <w:r w:rsidRPr="00121E66">
        <w:t xml:space="preserve"> the &lt;re</w:t>
      </w:r>
      <w:r>
        <w:t>quest</w:t>
      </w:r>
      <w:r w:rsidRPr="00121E66">
        <w:t>-type&gt; element set to a value of "</w:t>
      </w:r>
      <w:r>
        <w:t>group-selection-change-request". Such requests are known as "SIP MESSAGE request for group selection change request for controlling MCVideo function";</w:t>
      </w:r>
    </w:p>
    <w:p w14:paraId="0DF0B390" w14:textId="77777777" w:rsidR="004E5CE9" w:rsidRPr="00A41BFA" w:rsidRDefault="00A41BFA" w:rsidP="004E5CE9">
      <w:pPr>
        <w:pStyle w:val="B1"/>
        <w:rPr>
          <w:noProof/>
        </w:rPr>
      </w:pPr>
      <w:r>
        <w:t>-</w:t>
      </w:r>
      <w:r>
        <w:tab/>
      </w:r>
      <w:r w:rsidRPr="00C41F1B">
        <w:t xml:space="preserve">SIP MESSAGE requests routed to the </w:t>
      </w:r>
      <w:r>
        <w:t>controlling</w:t>
      </w:r>
      <w:r w:rsidRPr="00C41F1B">
        <w:t xml:space="preserve"> </w:t>
      </w:r>
      <w:r>
        <w:t>MCVideo</w:t>
      </w:r>
      <w:r w:rsidRPr="00C41F1B">
        <w:t xml:space="preserve"> function with the Request-URI set to the </w:t>
      </w:r>
      <w:r w:rsidRPr="00C41F1B">
        <w:rPr>
          <w:lang w:eastAsia="ko-KR"/>
        </w:rPr>
        <w:t xml:space="preserve">public service identity of the </w:t>
      </w:r>
      <w:r>
        <w:rPr>
          <w:lang w:eastAsia="ko-KR"/>
        </w:rPr>
        <w:t>controlling</w:t>
      </w:r>
      <w:r w:rsidRPr="00C41F1B">
        <w:rPr>
          <w:lang w:eastAsia="ko-KR"/>
        </w:rPr>
        <w:t xml:space="preserve"> </w:t>
      </w:r>
      <w:r>
        <w:rPr>
          <w:lang w:eastAsia="ko-KR"/>
        </w:rPr>
        <w:t>MCVideo</w:t>
      </w:r>
      <w:r w:rsidRPr="00C41F1B">
        <w:rPr>
          <w:lang w:eastAsia="ko-KR"/>
        </w:rPr>
        <w:t xml:space="preserve"> function</w:t>
      </w:r>
      <w:r w:rsidRPr="00C41F1B">
        <w:t xml:space="preserve"> and containing a Content-Type header field set to "application/vnd.3gpp.mc</w:t>
      </w:r>
      <w:r>
        <w:t>video</w:t>
      </w:r>
      <w:r w:rsidRPr="00C41F1B">
        <w:t>-info+xml" and includes an XML body containing a &lt;mc</w:t>
      </w:r>
      <w:r>
        <w:t>video</w:t>
      </w:r>
      <w:r w:rsidRPr="00C41F1B">
        <w:t xml:space="preserve">info&gt; root element </w:t>
      </w:r>
      <w:r>
        <w:t>with</w:t>
      </w:r>
      <w:r w:rsidRPr="00C41F1B">
        <w:t xml:space="preserve"> a &lt;mc</w:t>
      </w:r>
      <w:r>
        <w:t>video</w:t>
      </w:r>
      <w:r w:rsidRPr="00C41F1B">
        <w:t xml:space="preserve">-Params&gt; element containing </w:t>
      </w:r>
      <w:r>
        <w:t>an</w:t>
      </w:r>
      <w:r w:rsidRPr="00121E66">
        <w:t xml:space="preserve"> &lt;anyExt&gt; element </w:t>
      </w:r>
      <w:r>
        <w:t>with</w:t>
      </w:r>
      <w:r w:rsidRPr="00121E66">
        <w:t xml:space="preserve"> the &lt;</w:t>
      </w:r>
      <w:r>
        <w:t>response</w:t>
      </w:r>
      <w:r w:rsidRPr="00121E66">
        <w:t>-type&gt; element set to a value of "</w:t>
      </w:r>
      <w:r>
        <w:t>group-selection-change-response". Such requests are known as "SIP MESSAGE request for group selection change response for controlling MCVideo function"</w:t>
      </w:r>
      <w:r w:rsidR="00816ED6" w:rsidRPr="00B5653B">
        <w:t>;</w:t>
      </w:r>
    </w:p>
    <w:p w14:paraId="66254CD7" w14:textId="77777777" w:rsidR="00816ED6" w:rsidRPr="00513F5C" w:rsidRDefault="00816ED6" w:rsidP="00816ED6">
      <w:pPr>
        <w:pStyle w:val="B1"/>
        <w:rPr>
          <w:lang w:val="en-US"/>
        </w:rPr>
      </w:pPr>
      <w:bookmarkStart w:id="485" w:name="_Toc20152330"/>
      <w:bookmarkStart w:id="486" w:name="_Toc27494995"/>
      <w:bookmarkStart w:id="487" w:name="_Toc36108463"/>
      <w:bookmarkStart w:id="488" w:name="_Toc45194251"/>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w:t>
      </w:r>
      <w:r>
        <w:t>MCVideo</w:t>
      </w:r>
      <w:r w:rsidRPr="00391887">
        <w:t xml:space="preserve"> function</w:t>
      </w:r>
      <w:r w:rsidRPr="00391887">
        <w:rPr>
          <w:lang w:val="en-US"/>
        </w:rPr>
        <w:t xml:space="preserve"> and the Request-URI is set to a public service identity of the </w:t>
      </w:r>
      <w:r>
        <w:rPr>
          <w:lang w:val="en-US"/>
        </w:rPr>
        <w:t xml:space="preserve">originating </w:t>
      </w:r>
      <w:r w:rsidRPr="00391887">
        <w:rPr>
          <w:lang w:val="en-US"/>
        </w:rPr>
        <w:t xml:space="preserve">participating </w:t>
      </w:r>
      <w:r>
        <w:t>MCVideo</w:t>
      </w:r>
      <w:r w:rsidRPr="00391887">
        <w:t xml:space="preserve"> </w:t>
      </w:r>
      <w:r w:rsidRPr="00391887">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originating participating MCVideo</w:t>
      </w:r>
      <w:r w:rsidRPr="00391887">
        <w:t xml:space="preserve"> </w:t>
      </w:r>
      <w:r>
        <w:t>function to request creation of a</w:t>
      </w:r>
      <w:r w:rsidRPr="00391887">
        <w:t xml:space="preserve"> group regroup using preconfigured group" in the procedures in the present document</w:t>
      </w:r>
      <w:r w:rsidRPr="00E6756E">
        <w:t>;</w:t>
      </w:r>
    </w:p>
    <w:p w14:paraId="4001B06B" w14:textId="77777777" w:rsidR="00816ED6" w:rsidRPr="00513F5C" w:rsidRDefault="00816ED6" w:rsidP="00816ED6">
      <w:pPr>
        <w:pStyle w:val="B1"/>
        <w:rPr>
          <w:lang w:val="en-US"/>
        </w:rPr>
      </w:pPr>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w:t>
      </w:r>
      <w:r>
        <w:t>MCVideo</w:t>
      </w:r>
      <w:r w:rsidRPr="00391887">
        <w:t xml:space="preserve"> function</w:t>
      </w:r>
      <w:r w:rsidRPr="00391887">
        <w:rPr>
          <w:lang w:val="en-US"/>
        </w:rPr>
        <w:t xml:space="preserve"> and the Request-URI is set to a public service identity of the </w:t>
      </w:r>
      <w:r>
        <w:rPr>
          <w:lang w:val="en-US"/>
        </w:rPr>
        <w:t xml:space="preserve">originating </w:t>
      </w:r>
      <w:r w:rsidRPr="00391887">
        <w:rPr>
          <w:lang w:val="en-US"/>
        </w:rPr>
        <w:t xml:space="preserve">participating </w:t>
      </w:r>
      <w:r>
        <w:t>MCVideo</w:t>
      </w:r>
      <w:r w:rsidRPr="00391887">
        <w:t xml:space="preserve"> </w:t>
      </w:r>
      <w:r w:rsidRPr="00391887">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originating participating MCVideo</w:t>
      </w:r>
      <w:r w:rsidRPr="00391887">
        <w:t xml:space="preserve"> </w:t>
      </w:r>
      <w:r>
        <w:t>function to request creation of a</w:t>
      </w:r>
      <w:r w:rsidRPr="00391887">
        <w:t xml:space="preserve"> </w:t>
      </w:r>
      <w:r>
        <w:t>user</w:t>
      </w:r>
      <w:r w:rsidRPr="00391887">
        <w:t xml:space="preserve"> regroup using preconfigured group" in the procedures in the present document</w:t>
      </w:r>
      <w:r w:rsidRPr="00E6756E">
        <w:t>;</w:t>
      </w:r>
    </w:p>
    <w:p w14:paraId="1BD9CA52"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originating </w:t>
      </w:r>
      <w:r w:rsidRPr="00513F5C">
        <w:t xml:space="preserve">participating </w:t>
      </w:r>
      <w:r>
        <w:t>MCVideo</w:t>
      </w:r>
      <w:r w:rsidRPr="00391887">
        <w:t xml:space="preserve"> </w:t>
      </w:r>
      <w:r w:rsidRPr="00513F5C">
        <w:t>function</w:t>
      </w:r>
      <w:r w:rsidRPr="00513F5C">
        <w:rPr>
          <w:lang w:val="en-US"/>
        </w:rPr>
        <w:t xml:space="preserve"> and the Request-URI is set to a public service identity of the</w:t>
      </w:r>
      <w:r>
        <w:rPr>
          <w:lang w:val="en-US"/>
        </w:rPr>
        <w:t xml:space="preserve"> originating</w:t>
      </w:r>
      <w:r w:rsidRPr="00513F5C">
        <w:rPr>
          <w:lang w:val="en-US"/>
        </w:rPr>
        <w:t xml:space="preserve"> participating </w:t>
      </w:r>
      <w:r>
        <w:t>MCVideo</w:t>
      </w:r>
      <w:r w:rsidRPr="00391887">
        <w:t xml:space="preserve"> </w:t>
      </w:r>
      <w:r w:rsidRPr="00513F5C">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originating participating MCVideo</w:t>
      </w:r>
      <w:r w:rsidRPr="00391887">
        <w:t xml:space="preserve"> </w:t>
      </w:r>
      <w:r>
        <w:t>function to remove a</w:t>
      </w:r>
      <w:r w:rsidRPr="00513F5C">
        <w:t xml:space="preserve"> regroup using preconfigured group" in the procedures in the present document</w:t>
      </w:r>
      <w:r w:rsidRPr="00E6756E">
        <w:t>;</w:t>
      </w:r>
    </w:p>
    <w:p w14:paraId="0D337047"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terminating participating MCVideo</w:t>
      </w:r>
      <w:r w:rsidRPr="00391887">
        <w:t xml:space="preserve"> </w:t>
      </w:r>
      <w:r w:rsidRPr="00513F5C">
        <w:t>function</w:t>
      </w:r>
      <w:r w:rsidRPr="00513F5C">
        <w:rPr>
          <w:lang w:val="en-US"/>
        </w:rPr>
        <w:t xml:space="preserve"> and the Request-URI is set to a public service identity of the participating </w:t>
      </w:r>
      <w:r>
        <w:t>MCVideo</w:t>
      </w:r>
      <w:r w:rsidRPr="00391887">
        <w:t xml:space="preserve"> </w:t>
      </w:r>
      <w:r w:rsidRPr="00513F5C">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a &lt;regroup-action&gt; element set to "create", and a non-empty &lt;groups-for-regroup&gt; element</w:t>
      </w:r>
      <w:r w:rsidRPr="00513F5C">
        <w:t xml:space="preserve">. Such requests are known as "SIP </w:t>
      </w:r>
      <w:r>
        <w:t>MESSAGE request to the terminating participating MCVideo</w:t>
      </w:r>
      <w:r w:rsidRPr="00391887">
        <w:t xml:space="preserve"> </w:t>
      </w:r>
      <w:r>
        <w:t>function to create a</w:t>
      </w:r>
      <w:r w:rsidRPr="00513F5C">
        <w:t xml:space="preserve"> </w:t>
      </w:r>
      <w:r>
        <w:t xml:space="preserve">group </w:t>
      </w:r>
      <w:r w:rsidRPr="00513F5C">
        <w:t>regroup using preconfigured group" in the procedures in the present document</w:t>
      </w:r>
      <w:r w:rsidRPr="00E6756E">
        <w:t>;</w:t>
      </w:r>
    </w:p>
    <w:p w14:paraId="09670806"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terminating participating MCVideo</w:t>
      </w:r>
      <w:r w:rsidRPr="00391887">
        <w:t xml:space="preserve"> </w:t>
      </w:r>
      <w:r w:rsidRPr="00513F5C">
        <w:t>function</w:t>
      </w:r>
      <w:r w:rsidRPr="00513F5C">
        <w:rPr>
          <w:lang w:val="en-US"/>
        </w:rPr>
        <w:t xml:space="preserve"> and the Request-URI is set to a public service identity of the </w:t>
      </w:r>
      <w:r>
        <w:rPr>
          <w:lang w:val="en-US"/>
        </w:rPr>
        <w:t xml:space="preserve">terminating </w:t>
      </w:r>
      <w:r w:rsidRPr="00513F5C">
        <w:rPr>
          <w:lang w:val="en-US"/>
        </w:rPr>
        <w:t xml:space="preserve">participating </w:t>
      </w:r>
      <w:r>
        <w:rPr>
          <w:lang w:val="en-US"/>
        </w:rPr>
        <w:t>MCVideo</w:t>
      </w:r>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a &lt;regroup-action&gt; element set to "create"and a non-empty &lt;users-for-regroup&gt; element</w:t>
      </w:r>
      <w:r w:rsidRPr="00513F5C">
        <w:t xml:space="preserve">. Such requests are known as "SIP </w:t>
      </w:r>
      <w:r>
        <w:t>MESSAGE</w:t>
      </w:r>
      <w:r w:rsidRPr="00513F5C">
        <w:t xml:space="preserve"> request </w:t>
      </w:r>
      <w:r>
        <w:t>to the terminating participating MCVideo function to create a</w:t>
      </w:r>
      <w:r w:rsidRPr="00513F5C">
        <w:t xml:space="preserve"> </w:t>
      </w:r>
      <w:r>
        <w:t xml:space="preserve">user </w:t>
      </w:r>
      <w:r w:rsidRPr="00513F5C">
        <w:t>regroup using preconfigured group" in the procedures in the present document</w:t>
      </w:r>
      <w:r w:rsidRPr="00E6756E">
        <w:t>;</w:t>
      </w:r>
    </w:p>
    <w:p w14:paraId="50AB7272"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terminating participating MCVideo</w:t>
      </w:r>
      <w:r w:rsidRPr="00513F5C">
        <w:t xml:space="preserve"> function</w:t>
      </w:r>
      <w:r w:rsidRPr="00513F5C">
        <w:rPr>
          <w:lang w:val="en-US"/>
        </w:rPr>
        <w:t xml:space="preserve"> and the Request-URI is set to a public service identity of the </w:t>
      </w:r>
      <w:r>
        <w:t>terminating</w:t>
      </w:r>
      <w:r w:rsidRPr="00ED0E33">
        <w:t xml:space="preserve"> </w:t>
      </w:r>
      <w:r>
        <w:t xml:space="preserve">participating </w:t>
      </w:r>
      <w:r>
        <w:rPr>
          <w:lang w:val="en-US"/>
        </w:rPr>
        <w:t>MCVideo</w:t>
      </w:r>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-info+xml MIME body</w:t>
      </w:r>
      <w:r>
        <w:t xml:space="preserve"> and a &lt;regroup-action&gt; element set to "remove"</w:t>
      </w:r>
      <w:r w:rsidRPr="00513F5C">
        <w:t xml:space="preserve">. Such requests are known as "SIP </w:t>
      </w:r>
      <w:r>
        <w:t>MESSAGE</w:t>
      </w:r>
      <w:r w:rsidRPr="00513F5C">
        <w:t xml:space="preserve"> request </w:t>
      </w:r>
      <w:r>
        <w:t>to the terminating participating MCVideo function to remove a</w:t>
      </w:r>
      <w:r w:rsidRPr="00513F5C">
        <w:t xml:space="preserve"> regroup using preconfigured group" in the procedures in the present document</w:t>
      </w:r>
      <w:r w:rsidRPr="00E6756E">
        <w:t>;</w:t>
      </w:r>
    </w:p>
    <w:p w14:paraId="5C5255F4" w14:textId="77777777" w:rsidR="00816ED6" w:rsidRPr="00513F5C" w:rsidRDefault="00816ED6" w:rsidP="00816ED6">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w:t>
      </w:r>
      <w:r>
        <w:t>MCVideo</w:t>
      </w:r>
      <w:r w:rsidRPr="00391887">
        <w:t xml:space="preserve"> function</w:t>
      </w:r>
      <w:r w:rsidRPr="00391887">
        <w:rPr>
          <w:lang w:val="en-US"/>
        </w:rPr>
        <w:t xml:space="preserve"> and the Request-URI is set to a public service identity of the </w:t>
      </w:r>
      <w:r>
        <w:t>controlling</w:t>
      </w:r>
      <w:r w:rsidRPr="00391887">
        <w:t xml:space="preserve"> </w:t>
      </w:r>
      <w:r>
        <w:rPr>
          <w:lang w:val="en-US"/>
        </w:rPr>
        <w:t>MCVideo</w:t>
      </w:r>
      <w:r w:rsidRPr="00391887">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controlling</w:t>
      </w:r>
      <w:r w:rsidRPr="00391887">
        <w:t xml:space="preserve"> </w:t>
      </w:r>
      <w:r>
        <w:t>MCVideo function to request creation of a</w:t>
      </w:r>
      <w:r w:rsidRPr="00391887">
        <w:t xml:space="preserve"> group regroup using preconfigured group" in the procedures in the present document</w:t>
      </w:r>
      <w:r w:rsidRPr="00E6756E">
        <w:t>;</w:t>
      </w:r>
    </w:p>
    <w:p w14:paraId="5DB869F9" w14:textId="77777777" w:rsidR="00816ED6" w:rsidRPr="00513F5C" w:rsidRDefault="00816ED6" w:rsidP="00816ED6">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w:t>
      </w:r>
      <w:r>
        <w:t>MCVideo</w:t>
      </w:r>
      <w:r w:rsidRPr="00391887">
        <w:t xml:space="preserve"> function</w:t>
      </w:r>
      <w:r w:rsidRPr="00391887">
        <w:rPr>
          <w:lang w:val="en-US"/>
        </w:rPr>
        <w:t xml:space="preserve"> and the Request-URI is set to a public service identity of the </w:t>
      </w:r>
      <w:r>
        <w:t>controlling</w:t>
      </w:r>
      <w:r w:rsidRPr="00391887">
        <w:t xml:space="preserve"> </w:t>
      </w:r>
      <w:r>
        <w:rPr>
          <w:lang w:val="en-US"/>
        </w:rPr>
        <w:t>MCVideo</w:t>
      </w:r>
      <w:r w:rsidRPr="00391887">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controlling</w:t>
      </w:r>
      <w:r w:rsidRPr="00391887">
        <w:t xml:space="preserve"> </w:t>
      </w:r>
      <w:r>
        <w:t>MCVideo function to request creation of a</w:t>
      </w:r>
      <w:r w:rsidRPr="00391887">
        <w:t xml:space="preserve"> </w:t>
      </w:r>
      <w:r>
        <w:t>user</w:t>
      </w:r>
      <w:r w:rsidRPr="00391887">
        <w:t xml:space="preserve"> regroup using preconfigured group" in the procedures in the present document</w:t>
      </w:r>
      <w:r w:rsidRPr="00E6756E">
        <w:t>;</w:t>
      </w:r>
    </w:p>
    <w:p w14:paraId="06C66AB9"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controlling</w:t>
      </w:r>
      <w:r w:rsidRPr="00391887">
        <w:t xml:space="preserve"> </w:t>
      </w:r>
      <w:r>
        <w:t>MCVideo</w:t>
      </w:r>
      <w:r w:rsidRPr="00513F5C">
        <w:t xml:space="preserve"> function</w:t>
      </w:r>
      <w:r w:rsidRPr="00513F5C">
        <w:rPr>
          <w:lang w:val="en-US"/>
        </w:rPr>
        <w:t xml:space="preserve"> and the Request-URI is set to a public service identity of the</w:t>
      </w:r>
      <w:r>
        <w:rPr>
          <w:lang w:val="en-US"/>
        </w:rPr>
        <w:t xml:space="preserve"> </w:t>
      </w:r>
      <w:r>
        <w:t>controlling</w:t>
      </w:r>
      <w:r w:rsidRPr="00391887">
        <w:t xml:space="preserve"> </w:t>
      </w:r>
      <w:r>
        <w:rPr>
          <w:lang w:val="en-US"/>
        </w:rPr>
        <w:t>MCVideo</w:t>
      </w:r>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 xml:space="preserve"> +xml MIME body</w:t>
      </w:r>
      <w:r>
        <w:t xml:space="preserve"> and a &lt;regroup-action&gt; element set to "remove"</w:t>
      </w:r>
      <w:r w:rsidRPr="00513F5C">
        <w:t xml:space="preserve">. Such requests are known as "SIP </w:t>
      </w:r>
      <w:r>
        <w:t>MESSAGE</w:t>
      </w:r>
      <w:r w:rsidRPr="00513F5C">
        <w:t xml:space="preserve"> request </w:t>
      </w:r>
      <w:r>
        <w:t>to the controlling</w:t>
      </w:r>
      <w:r w:rsidRPr="00391887">
        <w:t xml:space="preserve"> </w:t>
      </w:r>
      <w:r>
        <w:t>MCVideo function to remove a</w:t>
      </w:r>
      <w:r w:rsidRPr="00513F5C">
        <w:t xml:space="preserve"> regroup using preconfigured group" in the procedures in the present document</w:t>
      </w:r>
      <w:r w:rsidRPr="00E6756E">
        <w:t>;</w:t>
      </w:r>
    </w:p>
    <w:p w14:paraId="04F8F8F4" w14:textId="77777777" w:rsidR="00424B3E" w:rsidRPr="00513F5C" w:rsidRDefault="00816ED6" w:rsidP="00816ED6">
      <w:pPr>
        <w:pStyle w:val="B1"/>
        <w:rPr>
          <w:lang w:val="en-US"/>
        </w:rPr>
      </w:pPr>
      <w:r>
        <w:t>-</w:t>
      </w:r>
      <w:r>
        <w:tab/>
      </w:r>
      <w:r w:rsidRPr="00391887">
        <w:t xml:space="preserve">SIP </w:t>
      </w:r>
      <w:r>
        <w:t>MESSAGE</w:t>
      </w:r>
      <w:r w:rsidRPr="0073469F">
        <w:t xml:space="preserve"> </w:t>
      </w:r>
      <w:r w:rsidRPr="00391887">
        <w:t xml:space="preserve">requests routed to </w:t>
      </w:r>
      <w:r>
        <w:t>a</w:t>
      </w:r>
      <w:r w:rsidRPr="00391887">
        <w:t xml:space="preserve"> </w:t>
      </w:r>
      <w:r>
        <w:t>non-controlling</w:t>
      </w:r>
      <w:r w:rsidRPr="00391887">
        <w:t xml:space="preserve"> </w:t>
      </w:r>
      <w:r>
        <w:t>MCVideo</w:t>
      </w:r>
      <w:r w:rsidRPr="00391887">
        <w:t xml:space="preserve"> function</w:t>
      </w:r>
      <w:r w:rsidRPr="00391887">
        <w:rPr>
          <w:lang w:val="en-US"/>
        </w:rPr>
        <w:t xml:space="preserve"> and the Request-URI is set to a public service identity of the </w:t>
      </w:r>
      <w:r>
        <w:rPr>
          <w:lang w:val="en-US"/>
        </w:rPr>
        <w:t>non-controlling</w:t>
      </w:r>
      <w:r w:rsidRPr="00391887">
        <w:rPr>
          <w:lang w:val="en-US"/>
        </w:rPr>
        <w:t xml:space="preserve"> </w:t>
      </w:r>
      <w:r>
        <w:rPr>
          <w:lang w:val="en-US"/>
        </w:rPr>
        <w:t>MCVideo</w:t>
      </w:r>
      <w:r w:rsidRPr="00391887">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a non-controlling</w:t>
      </w:r>
      <w:r w:rsidRPr="00391887">
        <w:t xml:space="preserve"> </w:t>
      </w:r>
      <w:r>
        <w:t>MCVideo function to request creation of a</w:t>
      </w:r>
      <w:r w:rsidRPr="00391887">
        <w:t xml:space="preserve"> group regroup using preconfigured group" in the procedures in the present document</w:t>
      </w:r>
      <w:r w:rsidRPr="00E6756E">
        <w:t>;</w:t>
      </w:r>
    </w:p>
    <w:p w14:paraId="5E734F87" w14:textId="77777777" w:rsidR="00816ED6" w:rsidRDefault="00816ED6" w:rsidP="00816ED6">
      <w:pPr>
        <w:pStyle w:val="B1"/>
      </w:pPr>
      <w:r w:rsidRPr="00513F5C">
        <w:t>-</w:t>
      </w:r>
      <w:r w:rsidRPr="00513F5C">
        <w:tab/>
        <w:t xml:space="preserve">SIP </w:t>
      </w:r>
      <w:r>
        <w:t>MESSAGE</w:t>
      </w:r>
      <w:r w:rsidRPr="0073469F">
        <w:t xml:space="preserve"> </w:t>
      </w:r>
      <w:r w:rsidRPr="00513F5C">
        <w:t xml:space="preserve">requests routed to the </w:t>
      </w:r>
      <w:r>
        <w:t>non-controlling</w:t>
      </w:r>
      <w:r w:rsidRPr="00391887">
        <w:t xml:space="preserve"> </w:t>
      </w:r>
      <w:r>
        <w:t>MCVideo</w:t>
      </w:r>
      <w:r w:rsidRPr="00513F5C">
        <w:t xml:space="preserve"> function</w:t>
      </w:r>
      <w:r w:rsidRPr="00513F5C">
        <w:rPr>
          <w:lang w:val="en-US"/>
        </w:rPr>
        <w:t xml:space="preserve"> and the Request-URI is set to a public service identity of the</w:t>
      </w:r>
      <w:r>
        <w:rPr>
          <w:lang w:val="en-US"/>
        </w:rPr>
        <w:t xml:space="preserve"> </w:t>
      </w:r>
      <w:r>
        <w:t>non-controlling</w:t>
      </w:r>
      <w:r w:rsidRPr="00391887">
        <w:t xml:space="preserve"> </w:t>
      </w:r>
      <w:r>
        <w:rPr>
          <w:lang w:val="en-US"/>
        </w:rPr>
        <w:t>MCVideo</w:t>
      </w:r>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non-controlling</w:t>
      </w:r>
      <w:r w:rsidRPr="00391887">
        <w:t xml:space="preserve"> </w:t>
      </w:r>
      <w:r>
        <w:t>MCVideo function to remove a</w:t>
      </w:r>
      <w:r w:rsidRPr="00513F5C">
        <w:t xml:space="preserve"> </w:t>
      </w:r>
      <w:r>
        <w:t xml:space="preserve">group </w:t>
      </w:r>
      <w:r w:rsidRPr="00513F5C">
        <w:t>regroup using preconfigured group" in the procedures in the present document</w:t>
      </w:r>
      <w:r w:rsidR="00CF1EB4" w:rsidRPr="00CF1EB4">
        <w:t>;</w:t>
      </w:r>
    </w:p>
    <w:p w14:paraId="08BED24D" w14:textId="77777777" w:rsidR="00CF1EB4" w:rsidRPr="00513F5C" w:rsidRDefault="00CF1EB4" w:rsidP="00CF1EB4">
      <w:pPr>
        <w:pStyle w:val="B1"/>
        <w:rPr>
          <w:lang w:val="en-US"/>
        </w:rPr>
      </w:pPr>
      <w:r>
        <w:t>-</w:t>
      </w:r>
      <w:r>
        <w:tab/>
      </w:r>
      <w:r w:rsidRPr="00A823F8">
        <w:t xml:space="preserve">SIP MESSAGE requests routed to the originating participating </w:t>
      </w:r>
      <w:r>
        <w:t>MCVideo</w:t>
      </w:r>
      <w:r w:rsidRPr="00513F5C">
        <w:t xml:space="preserve"> </w:t>
      </w:r>
      <w:r w:rsidRPr="00A823F8">
        <w:t xml:space="preserve">function with the Request-URI set to the public service identity of the participating </w:t>
      </w:r>
      <w:r>
        <w:t>MCVideo</w:t>
      </w:r>
      <w:r w:rsidRPr="00513F5C">
        <w:t xml:space="preserve"> </w:t>
      </w:r>
      <w:r w:rsidRPr="00A823F8">
        <w:t>function and containing a Content-Type header field set to "application/vnd.3gpp.</w:t>
      </w:r>
      <w:r>
        <w:t>mcvideo</w:t>
      </w:r>
      <w:r w:rsidRPr="00A823F8">
        <w:t>-info+xml" and including an XML body containing a &lt;</w:t>
      </w:r>
      <w:r>
        <w:t>mcvideo</w:t>
      </w:r>
      <w:r w:rsidRPr="00A823F8">
        <w:t>info&gt; root element containing a &lt;</w:t>
      </w:r>
      <w:r>
        <w:t>mcvideo</w:t>
      </w:r>
      <w:r w:rsidRPr="00A823F8">
        <w:t>-Params&gt; element containing an &lt;anyExt&gt; element with the &lt;request-type&gt; element set to a value of "fa-group-</w:t>
      </w:r>
      <w:r>
        <w:t>binding</w:t>
      </w:r>
      <w:r w:rsidRPr="00A823F8">
        <w:t xml:space="preserve">-req". Such requests are known as "SIP MESSAGE request for </w:t>
      </w:r>
      <w:r>
        <w:t xml:space="preserve">binding </w:t>
      </w:r>
      <w:r w:rsidRPr="00A823F8">
        <w:t xml:space="preserve">of a functional alias with the </w:t>
      </w:r>
      <w:r>
        <w:t>MCVideo</w:t>
      </w:r>
      <w:r w:rsidRPr="00513F5C">
        <w:t xml:space="preserve"> </w:t>
      </w:r>
      <w:r w:rsidRPr="00A823F8">
        <w:t>group(s)</w:t>
      </w:r>
      <w:r w:rsidRPr="00EC6C06">
        <w:t xml:space="preserve"> </w:t>
      </w:r>
      <w:r>
        <w:t>for the MCVideo user</w:t>
      </w:r>
      <w:r w:rsidRPr="00A823F8">
        <w:t xml:space="preserve"> for originating participating </w:t>
      </w:r>
      <w:r>
        <w:t>MCVideo</w:t>
      </w:r>
      <w:r w:rsidRPr="00513F5C">
        <w:t xml:space="preserve"> </w:t>
      </w:r>
      <w:r w:rsidRPr="00A823F8">
        <w:t>function" in the procedures in the present document;</w:t>
      </w:r>
      <w:r>
        <w:t xml:space="preserve"> and</w:t>
      </w:r>
    </w:p>
    <w:p w14:paraId="1B9688CD" w14:textId="77777777" w:rsidR="00CF1EB4" w:rsidRPr="00B5653B" w:rsidRDefault="00CF1EB4" w:rsidP="00816ED6">
      <w:pPr>
        <w:pStyle w:val="B1"/>
        <w:rPr>
          <w:lang w:val="en-US"/>
        </w:rPr>
      </w:pPr>
      <w:r>
        <w:t>-</w:t>
      </w:r>
      <w:r>
        <w:tab/>
      </w:r>
      <w:r w:rsidRPr="00C44A5D">
        <w:t xml:space="preserve">SIP MESSAGE requests routed to the controlling participating </w:t>
      </w:r>
      <w:r>
        <w:t>MCVideo</w:t>
      </w:r>
      <w:r w:rsidRPr="00513F5C">
        <w:t xml:space="preserve"> </w:t>
      </w:r>
      <w:r w:rsidRPr="00C44A5D">
        <w:t xml:space="preserve">function with the Request-URI set to the public service identity of the participating </w:t>
      </w:r>
      <w:r>
        <w:t>MCVideo</w:t>
      </w:r>
      <w:r w:rsidRPr="00513F5C">
        <w:t xml:space="preserve"> </w:t>
      </w:r>
      <w:r w:rsidRPr="00C44A5D">
        <w:t>function and containing a Content-Type header field set to "application/vnd.3gpp.</w:t>
      </w:r>
      <w:r>
        <w:t>mcvideo</w:t>
      </w:r>
      <w:r w:rsidRPr="00C44A5D">
        <w:t>-info+xml" and including an XML body containing a &lt;</w:t>
      </w:r>
      <w:r>
        <w:t>mcvideo</w:t>
      </w:r>
      <w:r w:rsidRPr="00C44A5D">
        <w:t>info&gt; root element containing a &lt;</w:t>
      </w:r>
      <w:r>
        <w:t>mcvideo</w:t>
      </w:r>
      <w:r w:rsidRPr="00C44A5D">
        <w:t>-Params&gt; element containing an &lt;anyExt&gt; element with the &lt;request-type&gt; element set to a value of "fa-group-</w:t>
      </w:r>
      <w:r>
        <w:t>binding</w:t>
      </w:r>
      <w:r w:rsidRPr="00C44A5D">
        <w:t xml:space="preserve">-req". Such requests are known as "SIP MESSAGE request for </w:t>
      </w:r>
      <w:r>
        <w:t xml:space="preserve">binding </w:t>
      </w:r>
      <w:r w:rsidRPr="00C44A5D">
        <w:t xml:space="preserve">of a functional alias with the </w:t>
      </w:r>
      <w:r>
        <w:t>MCVideo</w:t>
      </w:r>
      <w:r w:rsidRPr="00513F5C">
        <w:t xml:space="preserve"> </w:t>
      </w:r>
      <w:r w:rsidRPr="00C44A5D">
        <w:t>group(s)</w:t>
      </w:r>
      <w:r w:rsidRPr="00EC6C06">
        <w:t xml:space="preserve"> </w:t>
      </w:r>
      <w:r>
        <w:t>for the MCVideo user</w:t>
      </w:r>
      <w:r w:rsidRPr="00C44A5D">
        <w:t xml:space="preserve"> for controlling </w:t>
      </w:r>
      <w:r>
        <w:t>MCVideo</w:t>
      </w:r>
      <w:r w:rsidRPr="00513F5C">
        <w:t xml:space="preserve"> </w:t>
      </w:r>
      <w:r w:rsidRPr="00C44A5D">
        <w:t>function" in the procedures in the present document</w:t>
      </w:r>
      <w:r>
        <w:t>.</w:t>
      </w:r>
    </w:p>
    <w:p w14:paraId="790AD61E" w14:textId="77777777" w:rsidR="00816ED6" w:rsidRPr="00A07E7A" w:rsidRDefault="00816ED6" w:rsidP="00816ED6">
      <w:pPr>
        <w:rPr>
          <w:noProof/>
        </w:rPr>
      </w:pPr>
      <w:r w:rsidRPr="00A07E7A">
        <w:rPr>
          <w:noProof/>
        </w:rPr>
        <w:t xml:space="preserve">If a SIP MESSAGE request is received at an </w:t>
      </w:r>
      <w:r>
        <w:rPr>
          <w:noProof/>
        </w:rPr>
        <w:t>MCVideo</w:t>
      </w:r>
      <w:r w:rsidRPr="00A07E7A">
        <w:rPr>
          <w:noProof/>
        </w:rPr>
        <w:t xml:space="preserve"> server that is not in accordance with the SIP MESSAGE requests listed above, then the </w:t>
      </w:r>
      <w:r>
        <w:rPr>
          <w:noProof/>
        </w:rPr>
        <w:t>MCVideo</w:t>
      </w:r>
      <w:r w:rsidRPr="00A07E7A">
        <w:rPr>
          <w:noProof/>
        </w:rPr>
        <w:t xml:space="preserve"> server shall reject the SIP MESSAGE request with a SIP 403 (Forbidden) response.</w:t>
      </w:r>
    </w:p>
    <w:p w14:paraId="2FC53F33" w14:textId="77777777" w:rsidR="004E5CE9" w:rsidRPr="0073469F" w:rsidRDefault="004E5CE9" w:rsidP="00F1630B">
      <w:pPr>
        <w:pStyle w:val="Heading4"/>
        <w:rPr>
          <w:noProof/>
        </w:rPr>
      </w:pPr>
      <w:bookmarkStart w:id="489" w:name="_Toc123628135"/>
      <w:r w:rsidRPr="0073469F">
        <w:rPr>
          <w:noProof/>
        </w:rPr>
        <w:t>6.3.1.</w:t>
      </w:r>
      <w:r>
        <w:rPr>
          <w:noProof/>
        </w:rPr>
        <w:t>3</w:t>
      </w:r>
      <w:r w:rsidRPr="0073469F">
        <w:rPr>
          <w:noProof/>
        </w:rPr>
        <w:tab/>
        <w:t xml:space="preserve">SIP </w:t>
      </w:r>
      <w:r>
        <w:rPr>
          <w:noProof/>
        </w:rPr>
        <w:t>SUBSCRIBE</w:t>
      </w:r>
      <w:r w:rsidRPr="0073469F">
        <w:rPr>
          <w:noProof/>
        </w:rPr>
        <w:t xml:space="preserve"> request</w:t>
      </w:r>
      <w:bookmarkEnd w:id="485"/>
      <w:bookmarkEnd w:id="486"/>
      <w:bookmarkEnd w:id="487"/>
      <w:bookmarkEnd w:id="488"/>
      <w:bookmarkEnd w:id="489"/>
    </w:p>
    <w:p w14:paraId="3D165C92" w14:textId="77777777" w:rsidR="004E5CE9" w:rsidRDefault="004E5CE9" w:rsidP="004E5CE9">
      <w:r w:rsidRPr="0073469F">
        <w:t xml:space="preserve">The </w:t>
      </w:r>
      <w:r>
        <w:t>MCVideo</w:t>
      </w:r>
      <w:r w:rsidRPr="0073469F">
        <w:t xml:space="preserve"> server needs to distinguish between the following SIP </w:t>
      </w:r>
      <w:r>
        <w:rPr>
          <w:lang w:eastAsia="ko-KR"/>
        </w:rPr>
        <w:t>SUBSCRIBE</w:t>
      </w:r>
      <w:r w:rsidRPr="0073469F">
        <w:t xml:space="preserve"> request for originations and terminations:</w:t>
      </w:r>
    </w:p>
    <w:p w14:paraId="1DEA2D19" w14:textId="77777777" w:rsidR="004E5CE9" w:rsidRPr="0073469F" w:rsidRDefault="004E5CE9" w:rsidP="004E5CE9">
      <w:pPr>
        <w:pStyle w:val="B1"/>
      </w:pPr>
      <w:r w:rsidRPr="0073469F">
        <w:t>-</w:t>
      </w:r>
      <w:r w:rsidRPr="0073469F">
        <w:tab/>
        <w:t xml:space="preserve">SIP </w:t>
      </w:r>
      <w:r>
        <w:rPr>
          <w:lang w:eastAsia="ko-KR"/>
        </w:rPr>
        <w:t>SUBSCRIBE</w:t>
      </w:r>
      <w:r w:rsidRPr="0073469F">
        <w:t xml:space="preserve"> requests routed to the participating </w:t>
      </w:r>
      <w:r>
        <w:t>MCVideo</w:t>
      </w:r>
      <w:r w:rsidRPr="0073469F">
        <w:t xml:space="preserve"> function with the Request-URI set to the </w:t>
      </w:r>
      <w:r>
        <w:rPr>
          <w:lang w:eastAsia="ko-KR"/>
        </w:rPr>
        <w:t xml:space="preserve">MCVideo session identity </w:t>
      </w:r>
      <w:r w:rsidRPr="00336D95">
        <w:rPr>
          <w:lang w:val="en-US"/>
        </w:rPr>
        <w:t xml:space="preserve">identifying the </w:t>
      </w:r>
      <w:r>
        <w:rPr>
          <w:lang w:val="en-US"/>
        </w:rPr>
        <w:t>participating</w:t>
      </w:r>
      <w:r w:rsidRPr="00336D95">
        <w:rPr>
          <w:lang w:val="en-US"/>
        </w:rPr>
        <w:t xml:space="preserve"> </w:t>
      </w:r>
      <w:r>
        <w:rPr>
          <w:lang w:val="en-US"/>
        </w:rPr>
        <w:t>MCVideo</w:t>
      </w:r>
      <w:r w:rsidRPr="00336D95">
        <w:rPr>
          <w:lang w:val="en-US"/>
        </w:rPr>
        <w:t xml:space="preserve"> function </w:t>
      </w:r>
      <w:r>
        <w:rPr>
          <w:lang w:eastAsia="ko-KR"/>
        </w:rPr>
        <w:t>and the Event header field set to "conference"</w:t>
      </w:r>
      <w:r w:rsidRPr="0073469F">
        <w:t xml:space="preserve">. Such requests are known as "SIP </w:t>
      </w:r>
      <w:r>
        <w:t>S</w:t>
      </w:r>
      <w:r>
        <w:rPr>
          <w:lang w:eastAsia="ko-KR"/>
        </w:rPr>
        <w:t>UBSCRIBE</w:t>
      </w:r>
      <w:r w:rsidRPr="0073469F">
        <w:t xml:space="preserve"> request for </w:t>
      </w:r>
      <w:r>
        <w:rPr>
          <w:lang w:eastAsia="ko-KR"/>
        </w:rPr>
        <w:t>conference event status subscription</w:t>
      </w:r>
      <w:r w:rsidR="00F05258">
        <w:rPr>
          <w:lang w:eastAsia="ko-KR"/>
        </w:rPr>
        <w:t xml:space="preserve"> </w:t>
      </w:r>
      <w:r w:rsidR="00F05258">
        <w:t>in the participating MCVideo function</w:t>
      </w:r>
      <w:r w:rsidR="002F42AF" w:rsidRPr="00A75641">
        <w:t>"</w:t>
      </w:r>
      <w:r w:rsidRPr="0073469F">
        <w:t xml:space="preserve"> in the procedures in </w:t>
      </w:r>
      <w:r>
        <w:t xml:space="preserve">the present </w:t>
      </w:r>
      <w:r w:rsidRPr="0073469F">
        <w:t>document</w:t>
      </w:r>
      <w:r>
        <w:t>;</w:t>
      </w:r>
    </w:p>
    <w:p w14:paraId="3BD0ECAD" w14:textId="77777777" w:rsidR="004E5CE9" w:rsidRDefault="004E5CE9" w:rsidP="004E5CE9">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controlling MCVideo function with the Request-URI </w:t>
      </w:r>
      <w:r w:rsidRPr="0073469F">
        <w:t xml:space="preserve">set to </w:t>
      </w:r>
      <w:r>
        <w:t>the MCVideo session identity</w:t>
      </w:r>
      <w:r w:rsidRPr="0073469F">
        <w:t xml:space="preserve"> </w:t>
      </w:r>
      <w:r w:rsidRPr="00336D95">
        <w:rPr>
          <w:lang w:val="en-US"/>
        </w:rPr>
        <w:t xml:space="preserve">identifying the controlling </w:t>
      </w:r>
      <w:r>
        <w:rPr>
          <w:lang w:val="en-US"/>
        </w:rPr>
        <w:t>MCVideo</w:t>
      </w:r>
      <w:r w:rsidRPr="00336D95">
        <w:rPr>
          <w:lang w:val="en-US"/>
        </w:rPr>
        <w:t xml:space="preserve">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F05258">
        <w:rPr>
          <w:lang w:eastAsia="ko-KR"/>
        </w:rPr>
        <w:t>conference</w:t>
      </w:r>
      <w:r w:rsidR="00F05258">
        <w:t xml:space="preserve"> </w:t>
      </w:r>
      <w:r>
        <w:t>event status subscription in the controlling MCVideo function</w:t>
      </w:r>
      <w:r w:rsidRPr="0073469F">
        <w:t xml:space="preserve">" in the procedures in </w:t>
      </w:r>
      <w:r>
        <w:t xml:space="preserve">the present </w:t>
      </w:r>
      <w:r w:rsidRPr="0073469F">
        <w:t>document;</w:t>
      </w:r>
      <w:r>
        <w:t xml:space="preserve"> and</w:t>
      </w:r>
    </w:p>
    <w:p w14:paraId="59148575" w14:textId="77777777" w:rsidR="004E5CE9" w:rsidRPr="00E279BA" w:rsidRDefault="004E5CE9" w:rsidP="004E5CE9">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non-controlling MCVideo function with the Request-URI </w:t>
      </w:r>
      <w:r w:rsidRPr="0073469F">
        <w:t xml:space="preserve">set to </w:t>
      </w:r>
      <w:r w:rsidRPr="00336D95">
        <w:rPr>
          <w:lang w:val="en-US"/>
        </w:rPr>
        <w:t xml:space="preserve">the </w:t>
      </w:r>
      <w:r>
        <w:rPr>
          <w:lang w:val="en-US"/>
        </w:rPr>
        <w:t>MCVideo</w:t>
      </w:r>
      <w:r w:rsidRPr="00336D95">
        <w:rPr>
          <w:lang w:val="en-US"/>
        </w:rPr>
        <w:t xml:space="preserve"> session identity identifying the non-controlling </w:t>
      </w:r>
      <w:r>
        <w:rPr>
          <w:lang w:val="en-US"/>
        </w:rPr>
        <w:t>MCVideo</w:t>
      </w:r>
      <w:r w:rsidRPr="00336D95">
        <w:rPr>
          <w:lang w:val="en-US"/>
        </w:rPr>
        <w:t xml:space="preserve">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F05258">
        <w:rPr>
          <w:lang w:eastAsia="ko-KR"/>
        </w:rPr>
        <w:t>conference</w:t>
      </w:r>
      <w:r w:rsidR="00F05258">
        <w:t xml:space="preserve"> </w:t>
      </w:r>
      <w:r>
        <w:t>event status subscription in the non-controlling MCVideo function</w:t>
      </w:r>
      <w:r w:rsidRPr="0073469F">
        <w:t xml:space="preserve">" in </w:t>
      </w:r>
      <w:r>
        <w:t>the procedures in the present document.</w:t>
      </w:r>
    </w:p>
    <w:p w14:paraId="0350C6D4" w14:textId="77777777" w:rsidR="004E5CE9" w:rsidRPr="0073469F" w:rsidRDefault="004E5CE9" w:rsidP="00F1630B">
      <w:pPr>
        <w:pStyle w:val="Heading3"/>
      </w:pPr>
      <w:bookmarkStart w:id="490" w:name="_Toc20152331"/>
      <w:bookmarkStart w:id="491" w:name="_Toc27494996"/>
      <w:bookmarkStart w:id="492" w:name="_Toc36108464"/>
      <w:bookmarkStart w:id="493" w:name="_Toc45194252"/>
      <w:bookmarkStart w:id="494" w:name="_Toc123628136"/>
      <w:r w:rsidRPr="0073469F">
        <w:t>6.3.2</w:t>
      </w:r>
      <w:r w:rsidRPr="0073469F">
        <w:tab/>
        <w:t xml:space="preserve">Participating </w:t>
      </w:r>
      <w:r>
        <w:t>MCVideo</w:t>
      </w:r>
      <w:r w:rsidRPr="0073469F">
        <w:t xml:space="preserve"> Function</w:t>
      </w:r>
      <w:bookmarkEnd w:id="490"/>
      <w:bookmarkEnd w:id="491"/>
      <w:bookmarkEnd w:id="492"/>
      <w:bookmarkEnd w:id="493"/>
      <w:bookmarkEnd w:id="494"/>
    </w:p>
    <w:p w14:paraId="4CE86704" w14:textId="77777777" w:rsidR="004E5CE9" w:rsidRPr="0073469F" w:rsidRDefault="004E5CE9" w:rsidP="00F1630B">
      <w:pPr>
        <w:pStyle w:val="Heading4"/>
        <w:rPr>
          <w:rFonts w:eastAsia="맑은 고딕"/>
        </w:rPr>
      </w:pPr>
      <w:bookmarkStart w:id="495" w:name="_Toc20152332"/>
      <w:bookmarkStart w:id="496" w:name="_Toc27494997"/>
      <w:bookmarkStart w:id="497" w:name="_Toc36108465"/>
      <w:bookmarkStart w:id="498" w:name="_Toc45194253"/>
      <w:bookmarkStart w:id="499" w:name="_Toc123628137"/>
      <w:r w:rsidRPr="0073469F">
        <w:t>6.</w:t>
      </w:r>
      <w:r w:rsidRPr="0073469F">
        <w:rPr>
          <w:rFonts w:eastAsia="맑은 고딕"/>
        </w:rPr>
        <w:t>3.2.1</w:t>
      </w:r>
      <w:r w:rsidRPr="0073469F">
        <w:rPr>
          <w:rFonts w:eastAsia="맑은 고딕"/>
        </w:rPr>
        <w:tab/>
        <w:t xml:space="preserve">Requests initiated by the served </w:t>
      </w:r>
      <w:r>
        <w:rPr>
          <w:rFonts w:eastAsia="맑은 고딕"/>
        </w:rPr>
        <w:t>MCVideo</w:t>
      </w:r>
      <w:r w:rsidRPr="0073469F">
        <w:rPr>
          <w:rFonts w:eastAsia="맑은 고딕"/>
        </w:rPr>
        <w:t xml:space="preserve"> user</w:t>
      </w:r>
      <w:bookmarkEnd w:id="495"/>
      <w:bookmarkEnd w:id="496"/>
      <w:bookmarkEnd w:id="497"/>
      <w:bookmarkEnd w:id="498"/>
      <w:bookmarkEnd w:id="499"/>
    </w:p>
    <w:p w14:paraId="0AC4E08C" w14:textId="77777777" w:rsidR="004E5CE9" w:rsidRPr="0073469F" w:rsidRDefault="004E5CE9" w:rsidP="00F1630B">
      <w:pPr>
        <w:pStyle w:val="Heading5"/>
      </w:pPr>
      <w:bookmarkStart w:id="500" w:name="_Toc20152333"/>
      <w:bookmarkStart w:id="501" w:name="_Toc27494998"/>
      <w:bookmarkStart w:id="502" w:name="_Toc36108466"/>
      <w:bookmarkStart w:id="503" w:name="_Toc45194254"/>
      <w:bookmarkStart w:id="504" w:name="_Toc123628138"/>
      <w:r w:rsidRPr="0073469F">
        <w:t>6.3.2.1.1</w:t>
      </w:r>
      <w:r w:rsidRPr="0073469F">
        <w:tab/>
        <w:t>SDP offer generation</w:t>
      </w:r>
      <w:bookmarkEnd w:id="500"/>
      <w:bookmarkEnd w:id="501"/>
      <w:bookmarkEnd w:id="502"/>
      <w:bookmarkEnd w:id="503"/>
      <w:bookmarkEnd w:id="504"/>
    </w:p>
    <w:p w14:paraId="3DE7080B" w14:textId="77777777" w:rsidR="004E5CE9" w:rsidRPr="0073469F" w:rsidRDefault="004E5CE9" w:rsidP="00F1630B">
      <w:pPr>
        <w:pStyle w:val="Heading6"/>
        <w:numPr>
          <w:ilvl w:val="5"/>
          <w:numId w:val="0"/>
        </w:numPr>
        <w:ind w:left="1152" w:hanging="432"/>
      </w:pPr>
      <w:bookmarkStart w:id="505" w:name="_Toc20152334"/>
      <w:bookmarkStart w:id="506" w:name="_Toc27494999"/>
      <w:bookmarkStart w:id="507" w:name="_Toc36108467"/>
      <w:bookmarkStart w:id="508" w:name="_Toc45194255"/>
      <w:bookmarkStart w:id="509" w:name="_Toc123628139"/>
      <w:r w:rsidRPr="0073469F">
        <w:t>6.3.2.1.1.1</w:t>
      </w:r>
      <w:r w:rsidRPr="0073469F">
        <w:tab/>
        <w:t>On-demand session</w:t>
      </w:r>
      <w:bookmarkEnd w:id="505"/>
      <w:bookmarkEnd w:id="506"/>
      <w:bookmarkEnd w:id="507"/>
      <w:bookmarkEnd w:id="508"/>
      <w:bookmarkEnd w:id="509"/>
    </w:p>
    <w:p w14:paraId="632C55C7" w14:textId="77777777" w:rsidR="004E5CE9" w:rsidRPr="0073469F" w:rsidRDefault="004E5CE9" w:rsidP="004E5CE9">
      <w:r w:rsidRPr="0073469F">
        <w:t xml:space="preserve">This </w:t>
      </w:r>
      <w:r w:rsidR="00C836A2">
        <w:t>clause</w:t>
      </w:r>
      <w:r w:rsidRPr="0073469F">
        <w:t xml:space="preserve"> is referenced from other </w:t>
      </w:r>
      <w:r w:rsidR="00C836A2">
        <w:t>clause</w:t>
      </w:r>
      <w:r w:rsidRPr="0073469F">
        <w:t>s.</w:t>
      </w:r>
    </w:p>
    <w:p w14:paraId="36E38D95" w14:textId="77777777" w:rsidR="004E5CE9" w:rsidRPr="0073469F" w:rsidRDefault="004E5CE9" w:rsidP="004E5CE9">
      <w:r w:rsidRPr="0073469F">
        <w:t xml:space="preserve">The SDP offer is generated based on the received SDP offer. The SDP offer generated by the participating </w:t>
      </w:r>
      <w:r>
        <w:t>MCVideo</w:t>
      </w:r>
      <w:r w:rsidRPr="0073469F">
        <w:t xml:space="preserve"> function:</w:t>
      </w:r>
    </w:p>
    <w:p w14:paraId="52BB623F" w14:textId="77777777" w:rsidR="004E5CE9" w:rsidRPr="0073469F" w:rsidRDefault="004E5CE9" w:rsidP="004E5CE9">
      <w:pPr>
        <w:pStyle w:val="B1"/>
      </w:pPr>
      <w:r w:rsidRPr="0073469F">
        <w:t>1)</w:t>
      </w:r>
      <w:r w:rsidRPr="0073469F">
        <w:tab/>
        <w:t xml:space="preserve">shall contain </w:t>
      </w:r>
      <w:r>
        <w:rPr>
          <w:rFonts w:hint="eastAsia"/>
          <w:lang w:eastAsia="zh-CN"/>
        </w:rPr>
        <w:t>two</w:t>
      </w:r>
      <w:r w:rsidRPr="0073469F">
        <w:t xml:space="preserve"> SDP media-level section</w:t>
      </w:r>
      <w:r>
        <w:rPr>
          <w:rFonts w:hint="eastAsia"/>
          <w:lang w:eastAsia="zh-CN"/>
        </w:rPr>
        <w:t>s</w:t>
      </w:r>
      <w:r w:rsidRPr="0073469F">
        <w:t xml:space="preserve"> for </w:t>
      </w:r>
      <w:r w:rsidR="00B72208">
        <w:t>MCVideo video media</w:t>
      </w:r>
      <w:r w:rsidRPr="0073469F">
        <w:t xml:space="preserve"> as contained in the received SDP offer; and</w:t>
      </w:r>
    </w:p>
    <w:p w14:paraId="79B4F1E9" w14:textId="77777777" w:rsidR="004E5CE9" w:rsidRPr="0073469F" w:rsidRDefault="004E5CE9" w:rsidP="004E5CE9">
      <w:pPr>
        <w:pStyle w:val="B1"/>
      </w:pPr>
      <w:r w:rsidRPr="0073469F">
        <w:t>2)</w:t>
      </w:r>
      <w:r w:rsidRPr="0073469F">
        <w:tab/>
        <w:t>shall contain an SDP media-level section for one media-</w:t>
      </w:r>
      <w:r>
        <w:rPr>
          <w:rFonts w:hint="eastAsia"/>
          <w:lang w:eastAsia="zh-CN"/>
        </w:rPr>
        <w:t>transmission</w:t>
      </w:r>
      <w:r w:rsidRPr="0073469F">
        <w:t xml:space="preserve"> control entity, if present in the received SDP offer.</w:t>
      </w:r>
    </w:p>
    <w:p w14:paraId="2DB16E7B" w14:textId="77777777" w:rsidR="004E5CE9" w:rsidRPr="0073469F" w:rsidRDefault="004E5CE9" w:rsidP="004E5CE9">
      <w:r w:rsidRPr="0073469F">
        <w:t>When composing the SDP offer according to 3GPP </w:t>
      </w:r>
      <w:r>
        <w:t>TS 24.229 [11]</w:t>
      </w:r>
      <w:r w:rsidRPr="0073469F">
        <w:t xml:space="preserve">, the participating </w:t>
      </w:r>
      <w:r>
        <w:t>MCVideo</w:t>
      </w:r>
      <w:r w:rsidRPr="0073469F">
        <w:t xml:space="preserve"> function:</w:t>
      </w:r>
    </w:p>
    <w:p w14:paraId="0AE841D3" w14:textId="77777777" w:rsidR="004E5CE9" w:rsidRDefault="004E5CE9" w:rsidP="004E5CE9">
      <w:pPr>
        <w:pStyle w:val="B1"/>
      </w:pPr>
      <w:r w:rsidRPr="0073469F">
        <w:t>1)</w:t>
      </w:r>
      <w:r w:rsidRPr="0073469F">
        <w:tab/>
        <w:t xml:space="preserve">shall replace the IP address and port number for the offered media stream in the received SDP offer with the IP address and port number of the participating </w:t>
      </w:r>
      <w:r>
        <w:t>MCVideo</w:t>
      </w:r>
      <w:r w:rsidRPr="0073469F">
        <w:t xml:space="preserve"> function</w:t>
      </w:r>
      <w:r>
        <w:t>,</w:t>
      </w:r>
      <w:r w:rsidRPr="0073469F">
        <w:rPr>
          <w:lang w:eastAsia="ko-KR"/>
        </w:rPr>
        <w:t xml:space="preserve"> if required</w:t>
      </w:r>
      <w:r w:rsidRPr="0073469F">
        <w:t>;</w:t>
      </w:r>
    </w:p>
    <w:p w14:paraId="0B31E6AA" w14:textId="77777777" w:rsidR="004E5CE9" w:rsidRPr="0073469F" w:rsidRDefault="004E5CE9" w:rsidP="004E5CE9">
      <w:pPr>
        <w:pStyle w:val="NO"/>
      </w:pPr>
      <w:r>
        <w:t>NOTE </w:t>
      </w:r>
      <w:r w:rsidRPr="000C69DA">
        <w:t>1:</w:t>
      </w:r>
      <w:r w:rsidRPr="000C69DA">
        <w:tab/>
        <w:t xml:space="preserve">Requirements can exist for the participating </w:t>
      </w:r>
      <w:r>
        <w:t>MCVideo</w:t>
      </w:r>
      <w:r w:rsidRPr="000C69DA">
        <w:t xml:space="preserve">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146AC547" w14:textId="77777777" w:rsidR="004E5CE9" w:rsidRDefault="004E5CE9" w:rsidP="004E5CE9">
      <w:pPr>
        <w:pStyle w:val="B1"/>
      </w:pPr>
      <w:r w:rsidRPr="0073469F">
        <w:t>2)</w:t>
      </w:r>
      <w:r w:rsidRPr="0073469F">
        <w:tab/>
        <w:t xml:space="preserve">shall replace the IP address and port number for the offered media </w:t>
      </w:r>
      <w:r>
        <w:rPr>
          <w:rFonts w:hint="eastAsia"/>
          <w:lang w:eastAsia="zh-CN"/>
        </w:rPr>
        <w:t>transmission</w:t>
      </w:r>
      <w:r w:rsidRPr="0073469F">
        <w:t xml:space="preserve"> control entity, if any, in the received SDP offer with the IP address and port number of the participating </w:t>
      </w:r>
      <w:r>
        <w:t>MCVideo</w:t>
      </w:r>
      <w:r w:rsidRPr="0073469F">
        <w:t xml:space="preserve"> function;</w:t>
      </w:r>
      <w:r>
        <w:t xml:space="preserve"> and</w:t>
      </w:r>
    </w:p>
    <w:p w14:paraId="5F1EED23" w14:textId="77777777" w:rsidR="004E5CE9" w:rsidRDefault="004E5CE9" w:rsidP="004E5CE9">
      <w:pPr>
        <w:pStyle w:val="NO"/>
      </w:pPr>
      <w:r>
        <w:t>NOTE 2:</w:t>
      </w:r>
      <w:r>
        <w:tab/>
        <w:t xml:space="preserve">If the participating MCVideo function and the controlling MCVideo function are in the same MCVideo server, and the participating MCVideo function does not have a dedicated IP address or a dedicated port number for media </w:t>
      </w:r>
      <w:r>
        <w:rPr>
          <w:rFonts w:hint="eastAsia"/>
          <w:lang w:eastAsia="zh-CN"/>
        </w:rPr>
        <w:t>transmission</w:t>
      </w:r>
      <w:r>
        <w:t xml:space="preserve"> control or media stream, the replacement of the IP address or the port number is omitted.</w:t>
      </w:r>
    </w:p>
    <w:p w14:paraId="407C4855" w14:textId="77777777" w:rsidR="004E5CE9" w:rsidRPr="00231460" w:rsidRDefault="004E5CE9" w:rsidP="004E5CE9">
      <w:pPr>
        <w:pStyle w:val="B1"/>
      </w:pPr>
      <w:r>
        <w:t>3)</w:t>
      </w:r>
      <w:r>
        <w:tab/>
        <w:t>shall contain an "a=key-mgmt" attribute field with a "mikey" attribute value, if present in the received SDP offer.</w:t>
      </w:r>
    </w:p>
    <w:p w14:paraId="7AEFBEF0" w14:textId="77777777" w:rsidR="004E5CE9" w:rsidRPr="0073469F" w:rsidRDefault="004E5CE9" w:rsidP="00F1630B">
      <w:pPr>
        <w:pStyle w:val="Heading5"/>
      </w:pPr>
      <w:bookmarkStart w:id="510" w:name="_Toc20152335"/>
      <w:bookmarkStart w:id="511" w:name="_Toc27495000"/>
      <w:bookmarkStart w:id="512" w:name="_Toc36108468"/>
      <w:bookmarkStart w:id="513" w:name="_Toc45194256"/>
      <w:bookmarkStart w:id="514" w:name="_Toc123628140"/>
      <w:r w:rsidRPr="0073469F">
        <w:t>6.3.2.1.2</w:t>
      </w:r>
      <w:r w:rsidRPr="0073469F">
        <w:tab/>
        <w:t>SDP answer generation</w:t>
      </w:r>
      <w:bookmarkEnd w:id="510"/>
      <w:bookmarkEnd w:id="511"/>
      <w:bookmarkEnd w:id="512"/>
      <w:bookmarkEnd w:id="513"/>
      <w:bookmarkEnd w:id="514"/>
    </w:p>
    <w:p w14:paraId="5A7D0A20" w14:textId="77777777" w:rsidR="004E5CE9" w:rsidRPr="0073469F" w:rsidRDefault="004E5CE9" w:rsidP="00F1630B">
      <w:pPr>
        <w:pStyle w:val="Heading6"/>
        <w:numPr>
          <w:ilvl w:val="5"/>
          <w:numId w:val="0"/>
        </w:numPr>
        <w:ind w:left="1152" w:hanging="432"/>
      </w:pPr>
      <w:bookmarkStart w:id="515" w:name="_Toc20152336"/>
      <w:bookmarkStart w:id="516" w:name="_Toc27495001"/>
      <w:bookmarkStart w:id="517" w:name="_Toc36108469"/>
      <w:bookmarkStart w:id="518" w:name="_Toc45194257"/>
      <w:bookmarkStart w:id="519" w:name="_Toc123628141"/>
      <w:r w:rsidRPr="0073469F">
        <w:t>6.3.2.1.2.1</w:t>
      </w:r>
      <w:r w:rsidRPr="0073469F">
        <w:tab/>
        <w:t>On-demand session</w:t>
      </w:r>
      <w:bookmarkEnd w:id="515"/>
      <w:bookmarkEnd w:id="516"/>
      <w:bookmarkEnd w:id="517"/>
      <w:bookmarkEnd w:id="518"/>
      <w:bookmarkEnd w:id="519"/>
    </w:p>
    <w:p w14:paraId="09FA6118" w14:textId="77777777" w:rsidR="004E5CE9" w:rsidRPr="0073469F" w:rsidRDefault="004E5CE9" w:rsidP="004E5CE9">
      <w:r w:rsidRPr="0073469F">
        <w:t>When composing the SDP answer according to 3GPP TS 24.229 [</w:t>
      </w:r>
      <w:r>
        <w:rPr>
          <w:rFonts w:hint="eastAsia"/>
          <w:lang w:eastAsia="zh-CN"/>
        </w:rPr>
        <w:t>11</w:t>
      </w:r>
      <w:r w:rsidRPr="0073469F">
        <w:t xml:space="preserve">], the participating </w:t>
      </w:r>
      <w:r>
        <w:t>MCVideo</w:t>
      </w:r>
      <w:r w:rsidRPr="0073469F">
        <w:t xml:space="preserve"> function:</w:t>
      </w:r>
    </w:p>
    <w:p w14:paraId="656B85AC" w14:textId="77777777" w:rsidR="004E5CE9" w:rsidRDefault="004E5CE9" w:rsidP="004E5CE9">
      <w:pPr>
        <w:pStyle w:val="B1"/>
      </w:pPr>
      <w:r>
        <w:t>1)</w:t>
      </w:r>
      <w:r w:rsidRPr="0073469F">
        <w:tab/>
        <w:t xml:space="preserve">shall replace the IP address and port number in the received SDP answer with the IP address and port number of the participating </w:t>
      </w:r>
      <w:r>
        <w:t>MCVideo</w:t>
      </w:r>
      <w:r w:rsidRPr="0073469F">
        <w:t xml:space="preserve"> function, for the accepted media stream in the received SDP offer</w:t>
      </w:r>
      <w:r>
        <w:t>,</w:t>
      </w:r>
      <w:r w:rsidRPr="0073469F">
        <w:rPr>
          <w:lang w:eastAsia="ko-KR"/>
        </w:rPr>
        <w:t xml:space="preserve"> if required</w:t>
      </w:r>
      <w:r w:rsidRPr="0073469F">
        <w:t>; and</w:t>
      </w:r>
    </w:p>
    <w:p w14:paraId="68F3FAE9" w14:textId="77777777" w:rsidR="004E5CE9" w:rsidRPr="0045201D" w:rsidRDefault="004E5CE9" w:rsidP="004E5CE9">
      <w:pPr>
        <w:pStyle w:val="NO"/>
        <w:rPr>
          <w:lang w:val="en-US"/>
        </w:rPr>
      </w:pPr>
      <w:r>
        <w:t>NOTE </w:t>
      </w:r>
      <w:r w:rsidRPr="000C69DA">
        <w:t>1:</w:t>
      </w:r>
      <w:r w:rsidRPr="000C69DA">
        <w:tab/>
        <w:t xml:space="preserve">Requirements can exist for the participating </w:t>
      </w:r>
      <w:r>
        <w:t>MCVideo</w:t>
      </w:r>
      <w:r w:rsidRPr="000C69DA">
        <w:t xml:space="preserve">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72EDBE45" w14:textId="77777777" w:rsidR="004E5CE9" w:rsidRDefault="004E5CE9" w:rsidP="004E5CE9">
      <w:pPr>
        <w:pStyle w:val="B1"/>
      </w:pPr>
      <w:r w:rsidRPr="0073469F">
        <w:t>2</w:t>
      </w:r>
      <w:r>
        <w:t>)</w:t>
      </w:r>
      <w:r w:rsidRPr="0073469F">
        <w:tab/>
        <w:t xml:space="preserve">shall replace the IP address and port number in the received SDP answer with the IP address and port number of the participating </w:t>
      </w:r>
      <w:r>
        <w:t>MCVideo</w:t>
      </w:r>
      <w:r w:rsidRPr="0073469F">
        <w:t xml:space="preserve"> function, for the accepted media-</w:t>
      </w:r>
      <w:r>
        <w:rPr>
          <w:rFonts w:hint="eastAsia"/>
          <w:lang w:eastAsia="zh-CN"/>
        </w:rPr>
        <w:t>transmission</w:t>
      </w:r>
      <w:r w:rsidRPr="0073469F">
        <w:t xml:space="preserve"> control entity, if present in the received SDP offer.</w:t>
      </w:r>
    </w:p>
    <w:p w14:paraId="25A9400C" w14:textId="77777777" w:rsidR="004E5CE9" w:rsidRPr="0045201D" w:rsidRDefault="004E5CE9" w:rsidP="004E5CE9">
      <w:pPr>
        <w:pStyle w:val="NO"/>
        <w:rPr>
          <w:lang w:val="en-US"/>
        </w:rPr>
      </w:pPr>
      <w:r>
        <w:t>NOTE</w:t>
      </w:r>
      <w:r>
        <w:rPr>
          <w:lang w:val="en-US"/>
        </w:rPr>
        <w:t> 2</w:t>
      </w:r>
      <w:r>
        <w:t>:</w:t>
      </w:r>
      <w:r>
        <w:tab/>
      </w:r>
      <w:r>
        <w:rPr>
          <w:lang w:val="en-US"/>
        </w:rPr>
        <w:t xml:space="preserve">If the participating MCVideo function and the controlling MCVideo function are in the same MCVideo server, and the participating MCVideo function does not have a dedicated IP address or a dedicated port number for media </w:t>
      </w:r>
      <w:r>
        <w:rPr>
          <w:rFonts w:hint="eastAsia"/>
          <w:lang w:val="en-US" w:eastAsia="zh-CN"/>
        </w:rPr>
        <w:t>transmission</w:t>
      </w:r>
      <w:r>
        <w:rPr>
          <w:lang w:val="en-US"/>
        </w:rPr>
        <w:t xml:space="preserve"> control or media stream, the replacement of the IP address or the port number is omitted.</w:t>
      </w:r>
    </w:p>
    <w:p w14:paraId="690AE440" w14:textId="77777777" w:rsidR="004E5CE9" w:rsidRPr="0073469F" w:rsidRDefault="004E5CE9" w:rsidP="00F1630B">
      <w:pPr>
        <w:pStyle w:val="Heading5"/>
        <w:rPr>
          <w:rFonts w:eastAsia="맑은 고딕"/>
        </w:rPr>
      </w:pPr>
      <w:bookmarkStart w:id="520" w:name="_Toc20152337"/>
      <w:bookmarkStart w:id="521" w:name="_Toc27495002"/>
      <w:bookmarkStart w:id="522" w:name="_Toc36108470"/>
      <w:bookmarkStart w:id="523" w:name="_Toc45194258"/>
      <w:bookmarkStart w:id="524" w:name="_Toc123628142"/>
      <w:r w:rsidRPr="0073469F">
        <w:rPr>
          <w:rFonts w:eastAsia="맑은 고딕"/>
        </w:rPr>
        <w:t>6.3.2.1.3</w:t>
      </w:r>
      <w:r w:rsidRPr="0073469F">
        <w:rPr>
          <w:rFonts w:eastAsia="맑은 고딕"/>
        </w:rPr>
        <w:tab/>
        <w:t>Sending an INVITE request on receipt of an INVITE request</w:t>
      </w:r>
      <w:bookmarkEnd w:id="520"/>
      <w:bookmarkEnd w:id="521"/>
      <w:bookmarkEnd w:id="522"/>
      <w:bookmarkEnd w:id="523"/>
      <w:bookmarkEnd w:id="524"/>
    </w:p>
    <w:p w14:paraId="61E3478F" w14:textId="77777777" w:rsidR="004E5CE9" w:rsidRPr="0073469F" w:rsidRDefault="004E5CE9" w:rsidP="004E5CE9">
      <w:r w:rsidRPr="0073469F">
        <w:t xml:space="preserve">This </w:t>
      </w:r>
      <w:r w:rsidR="00C836A2">
        <w:t>clause</w:t>
      </w:r>
      <w:r w:rsidRPr="0073469F">
        <w:t xml:space="preserve"> is referenced from other procedures.</w:t>
      </w:r>
    </w:p>
    <w:p w14:paraId="673D30C2" w14:textId="77777777" w:rsidR="004E5CE9" w:rsidRPr="0073469F" w:rsidRDefault="004E5CE9" w:rsidP="004E5CE9">
      <w:r w:rsidRPr="0073469F">
        <w:t>When generating an initial SIP INVITE request according to 3GPP TS 24.229 [</w:t>
      </w:r>
      <w:r>
        <w:rPr>
          <w:rFonts w:hint="eastAsia"/>
          <w:lang w:eastAsia="zh-CN"/>
        </w:rPr>
        <w:t>11</w:t>
      </w:r>
      <w:r w:rsidRPr="0073469F">
        <w:t xml:space="preserve">], on receipt of an incoming SIP INVITE request, the participating </w:t>
      </w:r>
      <w:r>
        <w:t>MCVideo</w:t>
      </w:r>
      <w:r w:rsidRPr="0073469F">
        <w:t xml:space="preserve"> function:</w:t>
      </w:r>
    </w:p>
    <w:p w14:paraId="31846D53" w14:textId="77777777" w:rsidR="004E5CE9" w:rsidRPr="0073469F" w:rsidRDefault="004E5CE9" w:rsidP="004E5CE9">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w:t>
      </w:r>
      <w:r>
        <w:rPr>
          <w:rFonts w:hint="eastAsia"/>
          <w:lang w:eastAsia="zh-CN"/>
        </w:rPr>
        <w:t>20</w:t>
      </w:r>
      <w:r w:rsidRPr="0073469F">
        <w:t>] if included in the incoming SIP INVITE request;</w:t>
      </w:r>
    </w:p>
    <w:p w14:paraId="4062E3BE" w14:textId="77777777" w:rsidR="004E5CE9" w:rsidRPr="0073469F" w:rsidRDefault="004E5CE9" w:rsidP="004E5CE9">
      <w:pPr>
        <w:pStyle w:val="B1"/>
      </w:pPr>
      <w:r w:rsidRPr="0073469F">
        <w:t>2)</w:t>
      </w:r>
      <w:r w:rsidRPr="0073469F">
        <w:tab/>
        <w:t>should include the Session-Expires header field according to IETF </w:t>
      </w:r>
      <w:r>
        <w:t>RFC 4028 [23]</w:t>
      </w:r>
      <w:r w:rsidRPr="0073469F">
        <w:t>. It is recommended that the "refresher" header field parameter is omitted. If included, the "refresher" header field parameter shall be set to "uac";</w:t>
      </w:r>
    </w:p>
    <w:p w14:paraId="2CC7BAA7" w14:textId="77777777" w:rsidR="004E5CE9" w:rsidRPr="0073469F" w:rsidRDefault="004E5CE9" w:rsidP="004E5CE9">
      <w:pPr>
        <w:pStyle w:val="B1"/>
      </w:pPr>
      <w:r w:rsidRPr="0073469F">
        <w:t>3)</w:t>
      </w:r>
      <w:r w:rsidRPr="0073469F">
        <w:tab/>
        <w:t>shall include the option tag "timer" in the Supported header field;</w:t>
      </w:r>
    </w:p>
    <w:p w14:paraId="05506F37" w14:textId="77777777" w:rsidR="004E5CE9" w:rsidRPr="0073469F" w:rsidRDefault="004E5CE9" w:rsidP="004E5CE9">
      <w:pPr>
        <w:pStyle w:val="B1"/>
      </w:pPr>
      <w:r w:rsidRPr="0073469F">
        <w:t>4)</w:t>
      </w:r>
      <w:r w:rsidRPr="0073469F">
        <w:tab/>
        <w:t>shall copy the contents of the P-Asserted-Identity header field of the incoming SIP INVITE request to the P-Asserted-Identity header field of the outgoing SIP INVITE request;</w:t>
      </w:r>
    </w:p>
    <w:p w14:paraId="79C73C96" w14:textId="77777777" w:rsidR="004E5CE9" w:rsidRPr="0073469F" w:rsidRDefault="004E5CE9" w:rsidP="004E5CE9">
      <w:pPr>
        <w:pStyle w:val="B1"/>
      </w:pPr>
      <w:r w:rsidRPr="0073469F">
        <w:t>5)</w:t>
      </w:r>
      <w:r w:rsidRPr="0073469F">
        <w:tab/>
        <w:t>shall include the g.3gpp.mc</w:t>
      </w:r>
      <w:r>
        <w:rPr>
          <w:rFonts w:hint="eastAsia"/>
          <w:lang w:eastAsia="zh-CN"/>
        </w:rPr>
        <w:t>video</w:t>
      </w:r>
      <w:r w:rsidRPr="0073469F">
        <w:t xml:space="preserve"> media feature tag into the Contact header field of the outgoing SIP INVITE</w:t>
      </w:r>
      <w:r>
        <w:t xml:space="preserve"> request</w:t>
      </w:r>
      <w:r w:rsidRPr="0073469F">
        <w:t>;</w:t>
      </w:r>
    </w:p>
    <w:p w14:paraId="6B6C3BC1" w14:textId="77777777" w:rsidR="004E5CE9" w:rsidRPr="0073469F" w:rsidRDefault="004E5CE9" w:rsidP="004E5CE9">
      <w:pPr>
        <w:pStyle w:val="B1"/>
      </w:pPr>
      <w:r w:rsidRPr="0073469F">
        <w:t>6)</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hint="eastAsia"/>
          <w:noProof/>
          <w:lang w:eastAsia="zh-CN"/>
        </w:rPr>
        <w:t>11</w:t>
      </w:r>
      <w:r w:rsidRPr="0073469F">
        <w:t>]</w:t>
      </w:r>
      <w:r w:rsidRPr="0073469F">
        <w:rPr>
          <w:lang w:eastAsia="zh-CN"/>
        </w:rPr>
        <w:t xml:space="preserve">), </w:t>
      </w:r>
      <w:r w:rsidRPr="0073469F">
        <w:t>into the P-Asserted-Service header field of the outgoing SIP INVITE request;</w:t>
      </w:r>
    </w:p>
    <w:p w14:paraId="323D3F4B" w14:textId="77777777" w:rsidR="004E5CE9" w:rsidRPr="0073469F" w:rsidRDefault="004E5CE9" w:rsidP="004E5CE9">
      <w:pPr>
        <w:pStyle w:val="B1"/>
      </w:pPr>
      <w:r w:rsidRPr="0073469F">
        <w:t>7)</w:t>
      </w:r>
      <w:r w:rsidRPr="0073469F">
        <w:tab/>
        <w:t xml:space="preserve">if the incoming SIP INVITE request contained a MIME resource-lists body with the </w:t>
      </w:r>
      <w:r>
        <w:t>MCVideo</w:t>
      </w:r>
      <w:r w:rsidRPr="0073469F">
        <w:t xml:space="preserve"> ID of the invited </w:t>
      </w:r>
      <w:r>
        <w:t>MCVideo</w:t>
      </w:r>
      <w:r w:rsidRPr="0073469F">
        <w:t xml:space="preserve"> user, shall copy the MIME resource-lists body, according to rules and procedures of IETF RFC 5366 </w:t>
      </w:r>
      <w:r w:rsidR="00012903">
        <w:t>[37]</w:t>
      </w:r>
      <w:r w:rsidRPr="0073469F">
        <w:t>;</w:t>
      </w:r>
    </w:p>
    <w:p w14:paraId="72B1F48A" w14:textId="77777777" w:rsidR="004E5CE9" w:rsidRDefault="004E5CE9" w:rsidP="004E5CE9">
      <w:pPr>
        <w:pStyle w:val="B1"/>
      </w:pPr>
      <w:r w:rsidRPr="0073469F">
        <w:t>8)</w:t>
      </w:r>
      <w:r w:rsidRPr="0073469F">
        <w:tab/>
        <w:t xml:space="preserve">if the incoming SIP INVITE request contained an </w:t>
      </w:r>
      <w:r>
        <w:t>application/vnd.3gpp.</w:t>
      </w:r>
      <w:r w:rsidRPr="0073469F">
        <w:t>mc</w:t>
      </w:r>
      <w:r>
        <w:rPr>
          <w:rFonts w:hint="eastAsia"/>
          <w:lang w:eastAsia="zh-CN"/>
        </w:rPr>
        <w:t>video</w:t>
      </w:r>
      <w:r>
        <w:t>-info+xml</w:t>
      </w:r>
      <w:r w:rsidRPr="0073469F">
        <w:t xml:space="preserve"> MIME body, shall </w:t>
      </w:r>
      <w:r>
        <w:rPr>
          <w:lang w:eastAsia="ko-KR"/>
        </w:rPr>
        <w:t xml:space="preserve">copy the contents of the </w:t>
      </w:r>
      <w:r w:rsidRPr="0073469F">
        <w:t>application/</w:t>
      </w:r>
      <w:r>
        <w:t>vnd</w:t>
      </w:r>
      <w:r w:rsidRPr="0073469F">
        <w:t>.3gpp.mc</w:t>
      </w:r>
      <w:r>
        <w:rPr>
          <w:rFonts w:hint="eastAsia"/>
          <w:lang w:eastAsia="zh-CN"/>
        </w:rPr>
        <w:t>video</w:t>
      </w:r>
      <w:r w:rsidRPr="0073469F">
        <w:t>-info+xml MIME body</w:t>
      </w:r>
      <w:r>
        <w:rPr>
          <w:lang w:eastAsia="ko-KR"/>
        </w:rPr>
        <w:t xml:space="preserve"> of the </w:t>
      </w:r>
      <w:r w:rsidRPr="0073469F">
        <w:t xml:space="preserve">incoming SIP INVITE </w:t>
      </w:r>
      <w:r>
        <w:t xml:space="preserve">request to </w:t>
      </w:r>
      <w:r w:rsidRPr="0073469F">
        <w:t xml:space="preserve">the outgoing SIP </w:t>
      </w:r>
      <w:r>
        <w:t>INVITE request; and</w:t>
      </w:r>
    </w:p>
    <w:p w14:paraId="2FFF393C" w14:textId="77777777" w:rsidR="004E5CE9" w:rsidRPr="00384E67" w:rsidRDefault="004E5CE9" w:rsidP="004E5CE9">
      <w:pPr>
        <w:pStyle w:val="B1"/>
      </w:pPr>
      <w:r>
        <w:t>9</w:t>
      </w:r>
      <w:r w:rsidRPr="0073469F">
        <w:t>)</w:t>
      </w:r>
      <w:r w:rsidRPr="0073469F">
        <w:tab/>
        <w:t xml:space="preserve">if the incoming SIP INVITE request contained an </w:t>
      </w:r>
      <w:r w:rsidRPr="005E2237">
        <w:t>application/vnd.3gpp.location-info+xml</w:t>
      </w:r>
      <w:r w:rsidRPr="0073469F">
        <w:t xml:space="preserve"> MIME body, shall </w:t>
      </w:r>
      <w:r>
        <w:rPr>
          <w:lang w:eastAsia="ko-KR"/>
        </w:rPr>
        <w:t xml:space="preserve">copy the contents of the </w:t>
      </w:r>
      <w:r w:rsidRPr="005E2237">
        <w:t>application/vnd.3gpp.location-info+xml</w:t>
      </w:r>
      <w:r w:rsidRPr="0073469F">
        <w:t xml:space="preserve"> MIME body</w:t>
      </w:r>
      <w:r>
        <w:rPr>
          <w:lang w:eastAsia="ko-KR"/>
        </w:rPr>
        <w:t xml:space="preserve"> of the </w:t>
      </w:r>
      <w:r w:rsidRPr="0073469F">
        <w:t xml:space="preserve">incoming SIP INVITE </w:t>
      </w:r>
      <w:r>
        <w:t xml:space="preserve">request to </w:t>
      </w:r>
      <w:r w:rsidRPr="0073469F">
        <w:t xml:space="preserve">the outgoing SIP </w:t>
      </w:r>
      <w:r>
        <w:t>INVITE request.</w:t>
      </w:r>
    </w:p>
    <w:p w14:paraId="6D438A3C" w14:textId="77777777" w:rsidR="004E5CE9" w:rsidRPr="0073469F" w:rsidRDefault="004E5CE9" w:rsidP="00F1630B">
      <w:pPr>
        <w:pStyle w:val="Heading5"/>
        <w:rPr>
          <w:rFonts w:eastAsia="맑은 고딕"/>
        </w:rPr>
      </w:pPr>
      <w:bookmarkStart w:id="525" w:name="_Toc20152338"/>
      <w:bookmarkStart w:id="526" w:name="_Toc27495003"/>
      <w:bookmarkStart w:id="527" w:name="_Toc36108471"/>
      <w:bookmarkStart w:id="528" w:name="_Toc45194259"/>
      <w:bookmarkStart w:id="529" w:name="_Toc123628143"/>
      <w:r w:rsidRPr="0073469F">
        <w:rPr>
          <w:rFonts w:eastAsia="맑은 고딕"/>
        </w:rPr>
        <w:t>6.3.2.1.</w:t>
      </w:r>
      <w:r>
        <w:rPr>
          <w:rFonts w:eastAsia="맑은 고딕"/>
        </w:rPr>
        <w:t>4</w:t>
      </w:r>
      <w:r w:rsidRPr="0073469F">
        <w:rPr>
          <w:rFonts w:eastAsia="맑은 고딕"/>
        </w:rPr>
        <w:tab/>
        <w:t>Response to an INVITE request</w:t>
      </w:r>
      <w:bookmarkEnd w:id="525"/>
      <w:bookmarkEnd w:id="526"/>
      <w:bookmarkEnd w:id="527"/>
      <w:bookmarkEnd w:id="528"/>
      <w:bookmarkEnd w:id="529"/>
    </w:p>
    <w:p w14:paraId="531B1F06" w14:textId="77777777" w:rsidR="004E5CE9" w:rsidRPr="0073469F" w:rsidRDefault="004E5CE9" w:rsidP="00F1630B">
      <w:pPr>
        <w:pStyle w:val="Heading6"/>
        <w:numPr>
          <w:ilvl w:val="5"/>
          <w:numId w:val="0"/>
        </w:numPr>
        <w:ind w:left="1152" w:hanging="432"/>
      </w:pPr>
      <w:bookmarkStart w:id="530" w:name="_Toc20152339"/>
      <w:bookmarkStart w:id="531" w:name="_Toc27495004"/>
      <w:bookmarkStart w:id="532" w:name="_Toc36108472"/>
      <w:bookmarkStart w:id="533" w:name="_Toc45194260"/>
      <w:bookmarkStart w:id="534" w:name="_Toc123628144"/>
      <w:r w:rsidRPr="0073469F">
        <w:t>6.3.2.1.</w:t>
      </w:r>
      <w:r>
        <w:t>4</w:t>
      </w:r>
      <w:r w:rsidRPr="0073469F">
        <w:t>.1</w:t>
      </w:r>
      <w:r w:rsidRPr="0073469F">
        <w:tab/>
        <w:t>Provisional responses</w:t>
      </w:r>
      <w:bookmarkEnd w:id="530"/>
      <w:bookmarkEnd w:id="531"/>
      <w:bookmarkEnd w:id="532"/>
      <w:bookmarkEnd w:id="533"/>
      <w:bookmarkEnd w:id="534"/>
    </w:p>
    <w:p w14:paraId="52821381" w14:textId="77777777" w:rsidR="004E5CE9" w:rsidRPr="0073469F" w:rsidRDefault="004E5CE9" w:rsidP="004E5CE9">
      <w:pPr>
        <w:pStyle w:val="NO"/>
      </w:pPr>
      <w:r w:rsidRPr="0073469F">
        <w:t>NOTE:</w:t>
      </w:r>
      <w:r w:rsidRPr="0073469F">
        <w:tab/>
        <w:t xml:space="preserve">This </w:t>
      </w:r>
      <w:r w:rsidR="00C836A2">
        <w:t>clause</w:t>
      </w:r>
      <w:r w:rsidRPr="0073469F">
        <w:t xml:space="preserve"> is referenced from other procedures</w:t>
      </w:r>
    </w:p>
    <w:p w14:paraId="63330C09" w14:textId="77777777" w:rsidR="004E5CE9" w:rsidRPr="0073469F" w:rsidRDefault="004E5CE9" w:rsidP="004E5CE9">
      <w:r w:rsidRPr="0073469F">
        <w:t xml:space="preserve">When sending SIP provisional responses other than the SIP 100 (Trying) response, the participating </w:t>
      </w:r>
      <w:r>
        <w:t>MCVideo</w:t>
      </w:r>
      <w:r w:rsidRPr="0073469F">
        <w:t xml:space="preserve"> function shall generate a SIP provisional response according to 3GPP TS 24.229 [</w:t>
      </w:r>
      <w:r>
        <w:rPr>
          <w:rFonts w:hint="eastAsia"/>
          <w:lang w:eastAsia="zh-CN"/>
        </w:rPr>
        <w:t>11</w:t>
      </w:r>
      <w:r w:rsidRPr="0073469F">
        <w:t>] and:</w:t>
      </w:r>
    </w:p>
    <w:p w14:paraId="38619CBF" w14:textId="77777777" w:rsidR="004E5CE9" w:rsidRPr="0073469F" w:rsidRDefault="004E5CE9" w:rsidP="004E5CE9">
      <w:pPr>
        <w:pStyle w:val="B1"/>
      </w:pPr>
      <w:r>
        <w:t>1</w:t>
      </w:r>
      <w:r w:rsidRPr="0073469F">
        <w:t>)</w:t>
      </w:r>
      <w:r w:rsidRPr="0073469F">
        <w:tab/>
        <w:t>shall include the following in the Contact header field:</w:t>
      </w:r>
    </w:p>
    <w:p w14:paraId="13C71F4F" w14:textId="77777777" w:rsidR="004E5CE9" w:rsidRPr="0073469F" w:rsidRDefault="004E5CE9" w:rsidP="004E5CE9">
      <w:pPr>
        <w:pStyle w:val="B2"/>
      </w:pPr>
      <w:r w:rsidRPr="0073469F">
        <w:t>a)</w:t>
      </w:r>
      <w:r w:rsidRPr="0073469F">
        <w:tab/>
        <w:t>the g.3gpp.</w:t>
      </w:r>
      <w:r>
        <w:t>mcvideo</w:t>
      </w:r>
      <w:r w:rsidRPr="0073469F">
        <w:t xml:space="preserve"> media feature tag;</w:t>
      </w:r>
    </w:p>
    <w:p w14:paraId="5908DDF5" w14:textId="77777777" w:rsidR="004E5CE9" w:rsidRPr="0073469F" w:rsidRDefault="004E5CE9" w:rsidP="004E5CE9">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w:t>
      </w:r>
    </w:p>
    <w:p w14:paraId="4437EC0D" w14:textId="77777777" w:rsidR="004E5CE9" w:rsidRPr="0073469F" w:rsidRDefault="004E5CE9" w:rsidP="004E5CE9">
      <w:pPr>
        <w:pStyle w:val="B2"/>
      </w:pPr>
      <w:r w:rsidRPr="0073469F">
        <w:t>c)</w:t>
      </w:r>
      <w:r w:rsidRPr="0073469F">
        <w:tab/>
        <w:t>the isfocus media feature tag; and</w:t>
      </w:r>
    </w:p>
    <w:p w14:paraId="306785B7" w14:textId="77777777" w:rsidR="004E5CE9" w:rsidRPr="0073469F" w:rsidRDefault="004E5CE9" w:rsidP="004E5CE9">
      <w:pPr>
        <w:pStyle w:val="B2"/>
      </w:pPr>
      <w:r w:rsidRPr="0073469F">
        <w:t>d)</w:t>
      </w:r>
      <w:r w:rsidRPr="0073469F">
        <w:tab/>
        <w:t xml:space="preserve">an </w:t>
      </w:r>
      <w:r>
        <w:t>MCVideo</w:t>
      </w:r>
      <w:r w:rsidRPr="0073469F">
        <w:t xml:space="preserve"> session identity </w:t>
      </w:r>
      <w:r>
        <w:t>mapped to</w:t>
      </w:r>
      <w:r w:rsidRPr="0073469F">
        <w:t xml:space="preserve"> the </w:t>
      </w:r>
      <w:r>
        <w:t>MCVideo</w:t>
      </w:r>
      <w:r w:rsidRPr="0073469F">
        <w:t xml:space="preserve"> session identity if provided in the Contact header field of the incoming provisional response;</w:t>
      </w:r>
    </w:p>
    <w:p w14:paraId="0E8192E7" w14:textId="77777777" w:rsidR="004E5CE9" w:rsidRPr="006C681E" w:rsidRDefault="004E5CE9" w:rsidP="004E5CE9">
      <w:pPr>
        <w:pStyle w:val="B1"/>
      </w:pPr>
      <w:r>
        <w:t>2)</w:t>
      </w:r>
      <w:r>
        <w:tab/>
        <w:t xml:space="preserve">shall include the "norefersub" option tag in a Supported header field in accordance with </w:t>
      </w:r>
      <w:r w:rsidRPr="0073469F">
        <w:t>3GPP TS 24.229 [</w:t>
      </w:r>
      <w:r>
        <w:rPr>
          <w:rFonts w:hint="eastAsia"/>
          <w:lang w:eastAsia="zh-CN"/>
        </w:rPr>
        <w:t>11</w:t>
      </w:r>
      <w:r w:rsidRPr="0073469F">
        <w:t>]</w:t>
      </w:r>
      <w:r>
        <w:t>;</w:t>
      </w:r>
    </w:p>
    <w:p w14:paraId="1BED5E18" w14:textId="77777777" w:rsidR="004E5CE9" w:rsidRDefault="004E5CE9" w:rsidP="004E5CE9">
      <w:pPr>
        <w:pStyle w:val="B1"/>
      </w:pPr>
      <w:r w:rsidRPr="0073469F">
        <w:t>3)</w:t>
      </w:r>
      <w:r w:rsidRPr="0073469F">
        <w:tab/>
        <w:t xml:space="preserve">may include a Resource-Share header field in accordance with </w:t>
      </w:r>
      <w:r w:rsidR="00C836A2">
        <w:t>clause</w:t>
      </w:r>
      <w:r w:rsidRPr="0073469F">
        <w:t> 5.7.1.20.2 in 3GPP TS 24.229 [</w:t>
      </w:r>
      <w:r>
        <w:rPr>
          <w:rFonts w:hint="eastAsia"/>
          <w:lang w:eastAsia="zh-CN"/>
        </w:rPr>
        <w:t>11</w:t>
      </w:r>
      <w:r w:rsidRPr="0073469F">
        <w:t>]</w:t>
      </w:r>
      <w:r>
        <w:t>; and</w:t>
      </w:r>
    </w:p>
    <w:p w14:paraId="7C3F7EB4" w14:textId="77777777" w:rsidR="004E5CE9" w:rsidRPr="00B115FD" w:rsidRDefault="004E5CE9" w:rsidP="004E5CE9">
      <w:pPr>
        <w:pStyle w:val="B1"/>
      </w:pPr>
      <w:r>
        <w:t>4</w:t>
      </w:r>
      <w:r w:rsidRPr="0073469F">
        <w:t>)</w:t>
      </w:r>
      <w:r w:rsidRPr="0073469F">
        <w:tab/>
        <w:t xml:space="preserve">if the incoming SIP </w:t>
      </w:r>
      <w:r>
        <w:t>provisional response</w:t>
      </w:r>
      <w:r w:rsidRPr="0073469F">
        <w:t xml:space="preserve"> contained an </w:t>
      </w:r>
      <w:r>
        <w:t>application/vnd.3gpp.mcvideo-info+xml</w:t>
      </w:r>
      <w:r w:rsidRPr="0073469F">
        <w:t xml:space="preserve"> MIME body, shall copy the application/</w:t>
      </w:r>
      <w:r>
        <w:t>vnd</w:t>
      </w:r>
      <w:r w:rsidRPr="0073469F">
        <w:t>.3gpp.</w:t>
      </w:r>
      <w:r>
        <w:t>mcvideo</w:t>
      </w:r>
      <w:r w:rsidRPr="0073469F">
        <w:t>-in</w:t>
      </w:r>
      <w:r>
        <w:t>fo+xml MIME body to the outgoing SIP provisional response.</w:t>
      </w:r>
    </w:p>
    <w:p w14:paraId="2AECC43D" w14:textId="77777777" w:rsidR="004E5CE9" w:rsidRPr="0073469F" w:rsidRDefault="004E5CE9" w:rsidP="00F1630B">
      <w:pPr>
        <w:pStyle w:val="Heading6"/>
        <w:numPr>
          <w:ilvl w:val="5"/>
          <w:numId w:val="0"/>
        </w:numPr>
        <w:ind w:left="1152" w:hanging="432"/>
      </w:pPr>
      <w:bookmarkStart w:id="535" w:name="_Toc20152340"/>
      <w:bookmarkStart w:id="536" w:name="_Toc27495005"/>
      <w:bookmarkStart w:id="537" w:name="_Toc36108473"/>
      <w:bookmarkStart w:id="538" w:name="_Toc45194261"/>
      <w:bookmarkStart w:id="539" w:name="_Toc123628145"/>
      <w:r w:rsidRPr="0073469F">
        <w:t>6.3.2.1.</w:t>
      </w:r>
      <w:r>
        <w:t>4</w:t>
      </w:r>
      <w:r w:rsidRPr="0073469F">
        <w:t>.2</w:t>
      </w:r>
      <w:r w:rsidRPr="0073469F">
        <w:tab/>
        <w:t>Final response</w:t>
      </w:r>
      <w:bookmarkEnd w:id="535"/>
      <w:bookmarkEnd w:id="536"/>
      <w:bookmarkEnd w:id="537"/>
      <w:bookmarkEnd w:id="538"/>
      <w:bookmarkEnd w:id="539"/>
    </w:p>
    <w:p w14:paraId="583133F2" w14:textId="77777777" w:rsidR="004E5CE9" w:rsidRPr="0073469F" w:rsidRDefault="004E5CE9" w:rsidP="004E5CE9">
      <w:r w:rsidRPr="0073469F">
        <w:t xml:space="preserve">This </w:t>
      </w:r>
      <w:r w:rsidR="00C836A2">
        <w:t>clause</w:t>
      </w:r>
      <w:r w:rsidRPr="0073469F">
        <w:t xml:space="preserve"> is referenced from other procedures</w:t>
      </w:r>
      <w:r>
        <w:t>.</w:t>
      </w:r>
    </w:p>
    <w:p w14:paraId="72A2B84E" w14:textId="77777777" w:rsidR="004E5CE9" w:rsidRPr="0073469F" w:rsidRDefault="004E5CE9" w:rsidP="004E5CE9">
      <w:r w:rsidRPr="0073469F">
        <w:t xml:space="preserve">When sending SIP 200 (OK) responses, the participating </w:t>
      </w:r>
      <w:r>
        <w:t>MCVideo</w:t>
      </w:r>
      <w:r w:rsidRPr="0073469F">
        <w:t xml:space="preserve"> function shall generate a SIP 200 (OK) response according to 3GPP TS 24.229 [</w:t>
      </w:r>
      <w:r>
        <w:rPr>
          <w:rFonts w:hint="eastAsia"/>
          <w:lang w:eastAsia="zh-CN"/>
        </w:rPr>
        <w:t>11</w:t>
      </w:r>
      <w:r w:rsidRPr="0073469F">
        <w:t>] and:</w:t>
      </w:r>
    </w:p>
    <w:p w14:paraId="67859007" w14:textId="77777777" w:rsidR="004E5CE9" w:rsidRPr="0073469F" w:rsidRDefault="004E5CE9" w:rsidP="004E5CE9">
      <w:pPr>
        <w:pStyle w:val="B1"/>
      </w:pPr>
      <w:r w:rsidRPr="0073469F">
        <w:t>1)</w:t>
      </w:r>
      <w:r w:rsidRPr="0073469F">
        <w:tab/>
        <w:t>shall include the option tag "timer" in a Require header field;</w:t>
      </w:r>
    </w:p>
    <w:p w14:paraId="09F35AF3" w14:textId="77777777" w:rsidR="004E5CE9" w:rsidRPr="0073469F" w:rsidRDefault="004E5CE9" w:rsidP="004E5CE9">
      <w:pPr>
        <w:pStyle w:val="B1"/>
      </w:pPr>
      <w:r w:rsidRPr="0073469F">
        <w:t>2)</w:t>
      </w:r>
      <w:r w:rsidRPr="0073469F">
        <w:tab/>
        <w:t>shall include the Session-Expires header field according to rules and procedures of IETF </w:t>
      </w:r>
      <w:r>
        <w:t>RFC 4028 [23]</w:t>
      </w:r>
      <w:r w:rsidRPr="0073469F">
        <w:t>, "UAS Behavior". If the "refresher" parameter is not included in the received request, the "refresher" parameter in the Session-Expires header field shall be set to "uac";</w:t>
      </w:r>
    </w:p>
    <w:p w14:paraId="57F4E029" w14:textId="77777777" w:rsidR="004E5CE9" w:rsidRPr="0073469F" w:rsidRDefault="004E5CE9" w:rsidP="004E5CE9">
      <w:pPr>
        <w:pStyle w:val="B1"/>
      </w:pPr>
      <w:r>
        <w:t>3</w:t>
      </w:r>
      <w:r w:rsidRPr="0073469F">
        <w:t>)</w:t>
      </w:r>
      <w:r w:rsidRPr="0073469F">
        <w:tab/>
        <w:t>shall include the following in the Contact header field:</w:t>
      </w:r>
    </w:p>
    <w:p w14:paraId="68487476" w14:textId="77777777" w:rsidR="004E5CE9" w:rsidRPr="0073469F" w:rsidRDefault="004E5CE9" w:rsidP="004E5CE9">
      <w:pPr>
        <w:pStyle w:val="B2"/>
      </w:pPr>
      <w:r w:rsidRPr="0073469F">
        <w:t>a)</w:t>
      </w:r>
      <w:r w:rsidRPr="0073469F">
        <w:tab/>
        <w:t>the g.3gpp.</w:t>
      </w:r>
      <w:r>
        <w:t>mcvideo</w:t>
      </w:r>
      <w:r w:rsidRPr="0073469F">
        <w:t xml:space="preserve"> media feature tag;</w:t>
      </w:r>
    </w:p>
    <w:p w14:paraId="3EA8BE77" w14:textId="77777777" w:rsidR="004E5CE9" w:rsidRPr="0073469F" w:rsidRDefault="004E5CE9" w:rsidP="004E5CE9">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 and</w:t>
      </w:r>
    </w:p>
    <w:p w14:paraId="6A9FAEC6" w14:textId="77777777" w:rsidR="004E5CE9" w:rsidRPr="0073469F" w:rsidRDefault="004E5CE9" w:rsidP="004E5CE9">
      <w:pPr>
        <w:pStyle w:val="B2"/>
      </w:pPr>
      <w:r w:rsidRPr="0073469F">
        <w:t>c)</w:t>
      </w:r>
      <w:r w:rsidRPr="0073469F">
        <w:tab/>
        <w:t>the isfocus media feature tag;</w:t>
      </w:r>
    </w:p>
    <w:p w14:paraId="0B00D014" w14:textId="77777777" w:rsidR="004E5CE9" w:rsidRDefault="004E5CE9" w:rsidP="004E5CE9">
      <w:pPr>
        <w:pStyle w:val="B1"/>
      </w:pPr>
      <w:r>
        <w:t>4</w:t>
      </w:r>
      <w:r w:rsidRPr="0073469F">
        <w:t>)</w:t>
      </w:r>
      <w:r w:rsidRPr="0073469F">
        <w:tab/>
        <w:t>shall include the option tag "tdialog" in a Supported header field according to rules and procedures of IETF RFC </w:t>
      </w:r>
      <w:r>
        <w:t>4538 [32];</w:t>
      </w:r>
    </w:p>
    <w:p w14:paraId="393B4331" w14:textId="77777777" w:rsidR="004E5CE9" w:rsidRPr="006C681E" w:rsidRDefault="004E5CE9" w:rsidP="004E5CE9">
      <w:pPr>
        <w:pStyle w:val="B1"/>
      </w:pPr>
      <w:r>
        <w:t>5</w:t>
      </w:r>
      <w:r w:rsidRPr="0073469F">
        <w:t>)</w:t>
      </w:r>
      <w:r w:rsidRPr="0073469F">
        <w:tab/>
        <w:t>shall i</w:t>
      </w:r>
      <w:r>
        <w:t xml:space="preserve">nclude the option tag "norefersub" </w:t>
      </w:r>
      <w:r w:rsidRPr="0073469F">
        <w:t>in a Supported header field according to rules and procedures of IETF </w:t>
      </w:r>
      <w:r>
        <w:t>RFC 4488 [31];</w:t>
      </w:r>
    </w:p>
    <w:p w14:paraId="318D83EC" w14:textId="77777777" w:rsidR="004E5CE9" w:rsidRPr="00051803" w:rsidRDefault="004E5CE9" w:rsidP="004E5CE9">
      <w:pPr>
        <w:pStyle w:val="B1"/>
      </w:pPr>
      <w:r>
        <w:t>6</w:t>
      </w:r>
      <w:r w:rsidRPr="0073469F">
        <w:t>)</w:t>
      </w:r>
      <w:r w:rsidRPr="0073469F">
        <w:tab/>
        <w:t xml:space="preserve">may include a Resource-Share header field in accordance with </w:t>
      </w:r>
      <w:r w:rsidR="00C836A2">
        <w:t>clause</w:t>
      </w:r>
      <w:r w:rsidRPr="0073469F">
        <w:t> 5.7.1.20.2 in 3GPP TS 24.229 [</w:t>
      </w:r>
      <w:r>
        <w:rPr>
          <w:rFonts w:hint="eastAsia"/>
          <w:lang w:eastAsia="zh-CN"/>
        </w:rPr>
        <w:t>11</w:t>
      </w:r>
      <w:r w:rsidRPr="0073469F">
        <w:t>]</w:t>
      </w:r>
      <w:r>
        <w:t>; and</w:t>
      </w:r>
    </w:p>
    <w:p w14:paraId="1D0AB566" w14:textId="77777777" w:rsidR="004E5CE9" w:rsidRPr="00B115FD" w:rsidRDefault="004E5CE9" w:rsidP="004E5CE9">
      <w:pPr>
        <w:pStyle w:val="B1"/>
      </w:pPr>
      <w:r>
        <w:t>7</w:t>
      </w:r>
      <w:r w:rsidRPr="0073469F">
        <w:t>)</w:t>
      </w:r>
      <w:r w:rsidRPr="0073469F">
        <w:tab/>
        <w:t xml:space="preserve">if the incoming SIP </w:t>
      </w:r>
      <w:r>
        <w:t>200 (OK) response</w:t>
      </w:r>
      <w:r w:rsidRPr="0073469F">
        <w:t xml:space="preserve"> contained an </w:t>
      </w:r>
      <w:r>
        <w:t>application/vnd.3gpp.mcvideo-info+xml</w:t>
      </w:r>
      <w:r w:rsidRPr="0073469F">
        <w:t xml:space="preserve"> MIME body, shall copy the application/</w:t>
      </w:r>
      <w:r>
        <w:t>vnd</w:t>
      </w:r>
      <w:r w:rsidRPr="0073469F">
        <w:t>.3gpp.</w:t>
      </w:r>
      <w:r>
        <w:t>mcvideo</w:t>
      </w:r>
      <w:r w:rsidRPr="0073469F">
        <w:t>-in</w:t>
      </w:r>
      <w:r>
        <w:t>fo+xml MIME body to the outgoing SIP 200 (OK) response.</w:t>
      </w:r>
    </w:p>
    <w:p w14:paraId="3EDDDA87" w14:textId="77777777" w:rsidR="004E5CE9" w:rsidRPr="0073469F" w:rsidRDefault="004E5CE9" w:rsidP="00F1630B">
      <w:pPr>
        <w:pStyle w:val="Heading5"/>
        <w:rPr>
          <w:lang w:eastAsia="ko-KR"/>
        </w:rPr>
      </w:pPr>
      <w:bookmarkStart w:id="540" w:name="_Toc20152341"/>
      <w:bookmarkStart w:id="541" w:name="_Toc27495006"/>
      <w:bookmarkStart w:id="542" w:name="_Toc36108474"/>
      <w:bookmarkStart w:id="543" w:name="_Toc45194262"/>
      <w:bookmarkStart w:id="544" w:name="_Toc123628146"/>
      <w:r w:rsidRPr="0073469F">
        <w:rPr>
          <w:lang w:eastAsia="ko-KR"/>
        </w:rPr>
        <w:t>6.3.2.1.</w:t>
      </w:r>
      <w:r>
        <w:rPr>
          <w:lang w:eastAsia="ko-KR"/>
        </w:rPr>
        <w:t>5</w:t>
      </w:r>
      <w:r w:rsidRPr="0073469F">
        <w:rPr>
          <w:lang w:eastAsia="ko-KR"/>
        </w:rPr>
        <w:tab/>
        <w:t xml:space="preserve">Sending a </w:t>
      </w:r>
      <w:r>
        <w:rPr>
          <w:lang w:eastAsia="ko-KR"/>
        </w:rPr>
        <w:t xml:space="preserve">SIP </w:t>
      </w:r>
      <w:r w:rsidRPr="0073469F">
        <w:rPr>
          <w:lang w:eastAsia="ko-KR"/>
        </w:rPr>
        <w:t xml:space="preserve">BYE request on receipt of a </w:t>
      </w:r>
      <w:r>
        <w:rPr>
          <w:lang w:eastAsia="ko-KR"/>
        </w:rPr>
        <w:t xml:space="preserve">SIP </w:t>
      </w:r>
      <w:r w:rsidRPr="0073469F">
        <w:rPr>
          <w:lang w:eastAsia="ko-KR"/>
        </w:rPr>
        <w:t>BYE request</w:t>
      </w:r>
      <w:bookmarkEnd w:id="540"/>
      <w:bookmarkEnd w:id="541"/>
      <w:bookmarkEnd w:id="542"/>
      <w:bookmarkEnd w:id="543"/>
      <w:bookmarkEnd w:id="544"/>
    </w:p>
    <w:p w14:paraId="60154A07" w14:textId="77777777" w:rsidR="004E5CE9" w:rsidRPr="0073469F" w:rsidRDefault="004E5CE9" w:rsidP="004E5CE9">
      <w:pPr>
        <w:rPr>
          <w:lang w:eastAsia="ko-KR"/>
        </w:rPr>
      </w:pPr>
      <w:r w:rsidRPr="0073469F">
        <w:t xml:space="preserve">Upon receiving a SIP BYE request from the </w:t>
      </w:r>
      <w:r>
        <w:t>MCVideo</w:t>
      </w:r>
      <w:r w:rsidRPr="0073469F">
        <w:t xml:space="preserve"> </w:t>
      </w:r>
      <w:r w:rsidRPr="0073469F">
        <w:rPr>
          <w:lang w:eastAsia="ko-KR"/>
        </w:rPr>
        <w:t>c</w:t>
      </w:r>
      <w:r w:rsidRPr="0073469F">
        <w:t>lient</w:t>
      </w:r>
      <w:r w:rsidRPr="0073469F">
        <w:rPr>
          <w:lang w:eastAsia="ko-KR"/>
        </w:rPr>
        <w:t xml:space="preserve">, the participating </w:t>
      </w:r>
      <w:r>
        <w:rPr>
          <w:lang w:eastAsia="ko-KR"/>
        </w:rPr>
        <w:t>MCVideo</w:t>
      </w:r>
      <w:r w:rsidRPr="0073469F">
        <w:rPr>
          <w:lang w:eastAsia="ko-KR"/>
        </w:rPr>
        <w:t xml:space="preserve"> function:</w:t>
      </w:r>
    </w:p>
    <w:p w14:paraId="2BC5D858" w14:textId="77777777" w:rsidR="004E5CE9" w:rsidRPr="0073469F" w:rsidRDefault="004E5CE9" w:rsidP="004E5CE9">
      <w:pPr>
        <w:pStyle w:val="B1"/>
        <w:rPr>
          <w:lang w:eastAsia="ko-KR"/>
        </w:rPr>
      </w:pPr>
      <w:r w:rsidRPr="0073469F">
        <w:rPr>
          <w:lang w:eastAsia="ko-KR"/>
        </w:rPr>
        <w:t>1)</w:t>
      </w:r>
      <w:r w:rsidRPr="0073469F">
        <w:rPr>
          <w:lang w:eastAsia="ko-KR"/>
        </w:rPr>
        <w:tab/>
        <w:t>shall interact with the media plane as specified in 3GPP TS 24.</w:t>
      </w:r>
      <w:r>
        <w:rPr>
          <w:rFonts w:hint="eastAsia"/>
          <w:lang w:eastAsia="zh-CN"/>
        </w:rPr>
        <w:t>581</w:t>
      </w:r>
      <w:r w:rsidRPr="0073469F">
        <w:rPr>
          <w:lang w:eastAsia="ko-KR"/>
        </w:rPr>
        <w:t> [5];</w:t>
      </w:r>
    </w:p>
    <w:p w14:paraId="60096DBA" w14:textId="77777777" w:rsidR="004E5CE9" w:rsidRPr="0073469F" w:rsidRDefault="004E5CE9" w:rsidP="004E5CE9">
      <w:pPr>
        <w:pStyle w:val="B1"/>
        <w:rPr>
          <w:lang w:eastAsia="ko-KR"/>
        </w:rPr>
      </w:pPr>
      <w:r w:rsidRPr="0073469F">
        <w:rPr>
          <w:lang w:eastAsia="ko-KR"/>
        </w:rPr>
        <w:t>2)</w:t>
      </w:r>
      <w:r w:rsidRPr="0073469F">
        <w:rPr>
          <w:lang w:eastAsia="ko-KR"/>
        </w:rPr>
        <w:tab/>
        <w:t>shall generate a SIP BYE request as specified in 3GPP TS 24.229 [</w:t>
      </w:r>
      <w:r>
        <w:rPr>
          <w:rFonts w:hint="eastAsia"/>
          <w:lang w:eastAsia="zh-CN"/>
        </w:rPr>
        <w:t>11</w:t>
      </w:r>
      <w:r w:rsidRPr="0073469F">
        <w:rPr>
          <w:lang w:eastAsia="ko-KR"/>
        </w:rPr>
        <w:t>];</w:t>
      </w:r>
    </w:p>
    <w:p w14:paraId="64C35687" w14:textId="77777777" w:rsidR="004E5CE9" w:rsidRPr="0073469F" w:rsidRDefault="004E5CE9" w:rsidP="004E5CE9">
      <w:pPr>
        <w:pStyle w:val="B1"/>
        <w:rPr>
          <w:lang w:eastAsia="ko-KR"/>
        </w:rPr>
      </w:pPr>
      <w:r w:rsidRPr="0073469F">
        <w:rPr>
          <w:lang w:eastAsia="ko-KR"/>
        </w:rPr>
        <w:t>3)</w:t>
      </w:r>
      <w:r w:rsidRPr="0073469F">
        <w:rPr>
          <w:lang w:eastAsia="ko-KR"/>
        </w:rPr>
        <w:tab/>
        <w:t xml:space="preserve">shall set the Request-URI to the </w:t>
      </w:r>
      <w:r>
        <w:rPr>
          <w:lang w:eastAsia="ko-KR"/>
        </w:rPr>
        <w:t>MCVideo</w:t>
      </w:r>
      <w:r w:rsidRPr="0073469F">
        <w:rPr>
          <w:lang w:eastAsia="ko-KR"/>
        </w:rPr>
        <w:t xml:space="preserve"> session identity as included in the received SIP BYE request;</w:t>
      </w:r>
    </w:p>
    <w:p w14:paraId="34DB70B4" w14:textId="77777777" w:rsidR="00424B3E" w:rsidRPr="0073469F" w:rsidRDefault="004E5CE9" w:rsidP="004E5CE9">
      <w:pPr>
        <w:pStyle w:val="B1"/>
        <w:rPr>
          <w:lang w:eastAsia="ko-KR"/>
        </w:rPr>
      </w:pPr>
      <w:r w:rsidRPr="0073469F">
        <w:rPr>
          <w:lang w:eastAsia="ko-KR"/>
        </w:rPr>
        <w:t>4)</w:t>
      </w:r>
      <w:r w:rsidRPr="0073469F">
        <w:rPr>
          <w:lang w:eastAsia="ko-KR"/>
        </w:rPr>
        <w:tab/>
        <w:t>shall copy the contents of the P-Asserted-Identity header field of the incoming SIP BYE request to the P-Asserted-Identity header field of the outgoing SIP BYE request;</w:t>
      </w:r>
    </w:p>
    <w:p w14:paraId="617F864D" w14:textId="77777777" w:rsidR="00BF342D" w:rsidRPr="0073469F" w:rsidRDefault="00BF342D" w:rsidP="00BF342D">
      <w:pPr>
        <w:pStyle w:val="B1"/>
        <w:rPr>
          <w:lang w:eastAsia="ko-KR"/>
        </w:rPr>
      </w:pPr>
      <w:r>
        <w:rPr>
          <w:lang w:eastAsia="ko-KR"/>
        </w:rPr>
        <w:t>5)</w:t>
      </w:r>
      <w:r>
        <w:rPr>
          <w:lang w:eastAsia="ko-KR"/>
        </w:rPr>
        <w:tab/>
        <w:t xml:space="preserve">if the received SIP BYE request contains an </w:t>
      </w:r>
      <w:r w:rsidRPr="00302AF0">
        <w:t>application/vnd.3gpp.</w:t>
      </w:r>
      <w:r>
        <w:t>mcvideo</w:t>
      </w:r>
      <w:r w:rsidRPr="00302AF0">
        <w:t>-info+xml MIME body</w:t>
      </w:r>
      <w:r>
        <w:t xml:space="preserve">, shall copy the </w:t>
      </w:r>
      <w:r w:rsidRPr="00302AF0">
        <w:t>application/vnd.3gpp.</w:t>
      </w:r>
      <w:r>
        <w:t>mcvideo</w:t>
      </w:r>
      <w:r w:rsidRPr="00302AF0">
        <w:t>-info+xml MIME body</w:t>
      </w:r>
      <w:r>
        <w:t xml:space="preserve"> into the </w:t>
      </w:r>
      <w:r w:rsidRPr="0073469F">
        <w:rPr>
          <w:lang w:eastAsia="ko-KR"/>
        </w:rPr>
        <w:t>outgoing SIP BYE request</w:t>
      </w:r>
      <w:r>
        <w:rPr>
          <w:lang w:eastAsia="ko-KR"/>
        </w:rPr>
        <w:t>; and</w:t>
      </w:r>
    </w:p>
    <w:p w14:paraId="74501ACD" w14:textId="77777777" w:rsidR="004E5CE9" w:rsidRPr="0073469F" w:rsidRDefault="00BF342D" w:rsidP="004E5CE9">
      <w:pPr>
        <w:pStyle w:val="B1"/>
      </w:pPr>
      <w:r w:rsidRPr="00BF342D">
        <w:t>6</w:t>
      </w:r>
      <w:r w:rsidR="004E5CE9" w:rsidRPr="0073469F">
        <w:t>)</w:t>
      </w:r>
      <w:r w:rsidR="004E5CE9" w:rsidRPr="0073469F">
        <w:tab/>
        <w:t xml:space="preserve">shall send the SIP BYE request toward the controlling </w:t>
      </w:r>
      <w:r w:rsidR="004E5CE9">
        <w:t>MCVideo</w:t>
      </w:r>
      <w:r w:rsidR="004E5CE9" w:rsidRPr="0073469F">
        <w:t xml:space="preserve"> function, according to 3GPP TS 24.229 [</w:t>
      </w:r>
      <w:r w:rsidR="004E5CE9">
        <w:rPr>
          <w:rFonts w:hint="eastAsia"/>
          <w:lang w:eastAsia="zh-CN"/>
        </w:rPr>
        <w:t>11</w:t>
      </w:r>
      <w:r w:rsidR="004E5CE9" w:rsidRPr="0073469F">
        <w:t>].</w:t>
      </w:r>
    </w:p>
    <w:p w14:paraId="40211AB7" w14:textId="77777777" w:rsidR="004E5CE9" w:rsidRPr="0073469F" w:rsidRDefault="004E5CE9" w:rsidP="004E5CE9">
      <w:pPr>
        <w:rPr>
          <w:lang w:eastAsia="ko-KR"/>
        </w:rPr>
      </w:pPr>
      <w:r w:rsidRPr="0073469F">
        <w:t>Upon receiving a SIP 200</w:t>
      </w:r>
      <w:r w:rsidRPr="0073469F">
        <w:rPr>
          <w:lang w:eastAsia="ko-KR"/>
        </w:rPr>
        <w:t xml:space="preserve"> (OK)</w:t>
      </w:r>
      <w:r w:rsidRPr="0073469F">
        <w:t xml:space="preserve"> response to the SIP BYE request the </w:t>
      </w:r>
      <w:r w:rsidRPr="0073469F">
        <w:rPr>
          <w:lang w:eastAsia="ko-KR"/>
        </w:rPr>
        <w:t xml:space="preserve">terminating </w:t>
      </w:r>
      <w:r>
        <w:t>MCVideo</w:t>
      </w:r>
      <w:r w:rsidRPr="0073469F">
        <w:t xml:space="preserve"> </w:t>
      </w:r>
      <w:r w:rsidRPr="0073469F">
        <w:rPr>
          <w:lang w:eastAsia="ko-KR"/>
        </w:rPr>
        <w:t>function</w:t>
      </w:r>
      <w:r w:rsidRPr="0073469F">
        <w:t xml:space="preserve"> shall </w:t>
      </w:r>
      <w:r w:rsidRPr="0073469F">
        <w:rPr>
          <w:lang w:eastAsia="ko-KR"/>
        </w:rPr>
        <w:t xml:space="preserve">forward a SIP 200 (OK) response to the </w:t>
      </w:r>
      <w:r>
        <w:rPr>
          <w:lang w:eastAsia="ko-KR"/>
        </w:rPr>
        <w:t>MCVideo</w:t>
      </w:r>
      <w:r w:rsidRPr="0073469F">
        <w:rPr>
          <w:lang w:eastAsia="ko-KR"/>
        </w:rPr>
        <w:t xml:space="preserve"> client and shall </w:t>
      </w:r>
      <w:r w:rsidRPr="0073469F">
        <w:t xml:space="preserve">interact with the </w:t>
      </w:r>
      <w:r w:rsidRPr="0073469F">
        <w:rPr>
          <w:lang w:eastAsia="ko-KR"/>
        </w:rPr>
        <w:t xml:space="preserve">media plane </w:t>
      </w:r>
      <w:r w:rsidRPr="0073469F">
        <w:t xml:space="preserve">as specified </w:t>
      </w:r>
      <w:r w:rsidRPr="0073469F">
        <w:rPr>
          <w:lang w:eastAsia="ko-KR"/>
        </w:rPr>
        <w:t>in</w:t>
      </w:r>
      <w:r w:rsidRPr="0073469F">
        <w:t xml:space="preserve"> </w:t>
      </w:r>
      <w:r w:rsidRPr="0073469F">
        <w:rPr>
          <w:lang w:eastAsia="ko-KR"/>
        </w:rPr>
        <w:t>3GPP TS 24.</w:t>
      </w:r>
      <w:r>
        <w:rPr>
          <w:rFonts w:hint="eastAsia"/>
          <w:lang w:eastAsia="zh-CN"/>
        </w:rPr>
        <w:t>581</w:t>
      </w:r>
      <w:r w:rsidRPr="0073469F">
        <w:rPr>
          <w:lang w:eastAsia="ko-KR"/>
        </w:rPr>
        <w:t> [5]</w:t>
      </w:r>
      <w:r w:rsidRPr="0073469F">
        <w:t xml:space="preserve"> for releasing </w:t>
      </w:r>
      <w:r w:rsidRPr="0073469F">
        <w:rPr>
          <w:lang w:eastAsia="ko-KR"/>
        </w:rPr>
        <w:t xml:space="preserve">media plane </w:t>
      </w:r>
      <w:r w:rsidRPr="0073469F">
        <w:t xml:space="preserve">resources associated with the SIP </w:t>
      </w:r>
      <w:r w:rsidRPr="0073469F">
        <w:rPr>
          <w:lang w:eastAsia="ko-KR"/>
        </w:rPr>
        <w:t>s</w:t>
      </w:r>
      <w:r w:rsidRPr="0073469F">
        <w:t xml:space="preserve">ession with the </w:t>
      </w:r>
      <w:r w:rsidRPr="0073469F">
        <w:rPr>
          <w:lang w:eastAsia="ko-KR"/>
        </w:rPr>
        <w:t xml:space="preserve">controlling </w:t>
      </w:r>
      <w:r>
        <w:rPr>
          <w:lang w:eastAsia="ko-KR"/>
        </w:rPr>
        <w:t>MCVideo</w:t>
      </w:r>
      <w:r w:rsidRPr="0073469F">
        <w:rPr>
          <w:lang w:eastAsia="ko-KR"/>
        </w:rPr>
        <w:t xml:space="preserve"> function</w:t>
      </w:r>
      <w:r w:rsidRPr="0073469F">
        <w:t>.</w:t>
      </w:r>
    </w:p>
    <w:p w14:paraId="510ABC37" w14:textId="77777777" w:rsidR="004E5CE9" w:rsidRPr="0073469F" w:rsidRDefault="004E5CE9" w:rsidP="00F1630B">
      <w:pPr>
        <w:pStyle w:val="Heading5"/>
        <w:rPr>
          <w:lang w:eastAsia="ko-KR"/>
        </w:rPr>
      </w:pPr>
      <w:bookmarkStart w:id="545" w:name="_Toc20152342"/>
      <w:bookmarkStart w:id="546" w:name="_Toc27495007"/>
      <w:bookmarkStart w:id="547" w:name="_Toc36108475"/>
      <w:bookmarkStart w:id="548" w:name="_Toc45194263"/>
      <w:bookmarkStart w:id="549" w:name="_Toc123628147"/>
      <w:r w:rsidRPr="0073469F">
        <w:t>6.3.2.1.</w:t>
      </w:r>
      <w:r>
        <w:t>6</w:t>
      </w:r>
      <w:r w:rsidRPr="0073469F">
        <w:tab/>
      </w:r>
      <w:r w:rsidRPr="0073469F">
        <w:rPr>
          <w:lang w:eastAsia="ko-KR"/>
        </w:rPr>
        <w:t>Priority call conditions</w:t>
      </w:r>
      <w:bookmarkEnd w:id="545"/>
      <w:bookmarkEnd w:id="546"/>
      <w:bookmarkEnd w:id="547"/>
      <w:bookmarkEnd w:id="548"/>
      <w:bookmarkEnd w:id="549"/>
    </w:p>
    <w:p w14:paraId="23E36CBD" w14:textId="77777777" w:rsidR="00BF342D" w:rsidRPr="003F692C" w:rsidRDefault="00BF342D" w:rsidP="00F1630B">
      <w:pPr>
        <w:pStyle w:val="Heading6"/>
        <w:numPr>
          <w:ilvl w:val="5"/>
          <w:numId w:val="0"/>
        </w:numPr>
        <w:ind w:left="1152" w:hanging="432"/>
        <w:rPr>
          <w:lang w:eastAsia="ko-KR"/>
        </w:rPr>
      </w:pPr>
      <w:bookmarkStart w:id="550" w:name="_Toc20152343"/>
      <w:bookmarkStart w:id="551" w:name="_Toc27495008"/>
      <w:bookmarkStart w:id="552" w:name="_Toc36108476"/>
      <w:bookmarkStart w:id="553" w:name="_Toc45194264"/>
      <w:bookmarkStart w:id="554" w:name="_Toc123628148"/>
      <w:r>
        <w:rPr>
          <w:lang w:eastAsia="ko-KR"/>
        </w:rPr>
        <w:t>6.3.2.1.</w:t>
      </w:r>
      <w:r>
        <w:rPr>
          <w:lang w:val="en-US" w:eastAsia="ko-KR"/>
        </w:rPr>
        <w:t>6</w:t>
      </w:r>
      <w:r>
        <w:rPr>
          <w:lang w:eastAsia="ko-KR"/>
        </w:rPr>
        <w:t>.0</w:t>
      </w:r>
      <w:r>
        <w:rPr>
          <w:lang w:eastAsia="ko-KR"/>
        </w:rPr>
        <w:tab/>
        <w:t>General</w:t>
      </w:r>
      <w:bookmarkEnd w:id="550"/>
      <w:bookmarkEnd w:id="551"/>
      <w:bookmarkEnd w:id="552"/>
      <w:bookmarkEnd w:id="553"/>
      <w:bookmarkEnd w:id="554"/>
    </w:p>
    <w:p w14:paraId="66CF5192" w14:textId="77777777" w:rsidR="004E5CE9" w:rsidRDefault="004E5CE9" w:rsidP="004E5CE9">
      <w:pPr>
        <w:rPr>
          <w:lang w:eastAsia="ko-KR"/>
        </w:rPr>
      </w:pPr>
      <w:r w:rsidRPr="0073469F">
        <w:rPr>
          <w:lang w:eastAsia="ko-KR"/>
        </w:rPr>
        <w:t xml:space="preserve">This </w:t>
      </w:r>
      <w:r w:rsidR="00C836A2">
        <w:rPr>
          <w:lang w:eastAsia="ko-KR"/>
        </w:rPr>
        <w:t>clause</w:t>
      </w:r>
      <w:r w:rsidRPr="0073469F">
        <w:rPr>
          <w:lang w:eastAsia="ko-KR"/>
        </w:rPr>
        <w:t xml:space="preserve"> contains common procedures to be used for </w:t>
      </w:r>
      <w:r>
        <w:rPr>
          <w:lang w:eastAsia="ko-KR"/>
        </w:rPr>
        <w:t>MCVideo</w:t>
      </w:r>
      <w:r w:rsidRPr="0073469F">
        <w:rPr>
          <w:lang w:eastAsia="ko-KR"/>
        </w:rPr>
        <w:t xml:space="preserve"> emergency group calls and </w:t>
      </w:r>
      <w:r>
        <w:rPr>
          <w:lang w:eastAsia="ko-KR"/>
        </w:rPr>
        <w:t>MCVideo</w:t>
      </w:r>
      <w:r w:rsidRPr="0073469F">
        <w:rPr>
          <w:lang w:eastAsia="ko-KR"/>
        </w:rPr>
        <w:t xml:space="preserve"> imminent peril group calls.</w:t>
      </w:r>
    </w:p>
    <w:p w14:paraId="3A792FBF" w14:textId="77777777" w:rsidR="004E5CE9" w:rsidRDefault="004E5CE9" w:rsidP="00F1630B">
      <w:pPr>
        <w:pStyle w:val="Heading6"/>
        <w:numPr>
          <w:ilvl w:val="5"/>
          <w:numId w:val="0"/>
        </w:numPr>
        <w:ind w:left="1152" w:hanging="432"/>
      </w:pPr>
      <w:bookmarkStart w:id="555" w:name="_Toc20152344"/>
      <w:bookmarkStart w:id="556" w:name="_Toc27495009"/>
      <w:bookmarkStart w:id="557" w:name="_Toc36108477"/>
      <w:bookmarkStart w:id="558" w:name="_Toc45194265"/>
      <w:bookmarkStart w:id="559" w:name="_Toc123628149"/>
      <w:r>
        <w:t>6.3.2.1.6.1</w:t>
      </w:r>
      <w:r w:rsidR="0021224B">
        <w:tab/>
      </w:r>
      <w:r w:rsidRPr="00612970">
        <w:t>Determining authorisation for originating a priority group call</w:t>
      </w:r>
      <w:bookmarkEnd w:id="555"/>
      <w:bookmarkEnd w:id="556"/>
      <w:bookmarkEnd w:id="557"/>
      <w:bookmarkEnd w:id="558"/>
      <w:bookmarkEnd w:id="559"/>
    </w:p>
    <w:p w14:paraId="562986D4" w14:textId="77777777" w:rsidR="004E5CE9" w:rsidRPr="00354212" w:rsidRDefault="004E5CE9" w:rsidP="004E5CE9">
      <w:pPr>
        <w:rPr>
          <w:noProof/>
        </w:rPr>
      </w:pPr>
      <w:r w:rsidRPr="00354212">
        <w:rPr>
          <w:noProof/>
        </w:rPr>
        <w:t xml:space="preserve">When the </w:t>
      </w:r>
      <w:r>
        <w:rPr>
          <w:noProof/>
        </w:rPr>
        <w:t>participating MCVideo</w:t>
      </w:r>
      <w:r w:rsidRPr="00354212">
        <w:rPr>
          <w:noProof/>
        </w:rPr>
        <w:t xml:space="preserve"> </w:t>
      </w:r>
      <w:r>
        <w:rPr>
          <w:noProof/>
        </w:rPr>
        <w:t>function</w:t>
      </w:r>
      <w:r w:rsidRPr="00354212">
        <w:rPr>
          <w:noProof/>
        </w:rPr>
        <w:t xml:space="preserve"> receives a request from the </w:t>
      </w:r>
      <w:r>
        <w:rPr>
          <w:noProof/>
        </w:rPr>
        <w:t>MCVideo</w:t>
      </w:r>
      <w:r w:rsidRPr="00354212">
        <w:rPr>
          <w:noProof/>
        </w:rPr>
        <w:t xml:space="preserve"> </w:t>
      </w:r>
      <w:r>
        <w:rPr>
          <w:noProof/>
        </w:rPr>
        <w:t>client</w:t>
      </w:r>
      <w:r w:rsidRPr="00354212">
        <w:rPr>
          <w:noProof/>
        </w:rPr>
        <w:t xml:space="preserve"> to </w:t>
      </w:r>
      <w:r>
        <w:rPr>
          <w:noProof/>
        </w:rPr>
        <w:t>originate an</w:t>
      </w:r>
      <w:r w:rsidRPr="00354212">
        <w:rPr>
          <w:noProof/>
        </w:rPr>
        <w:t xml:space="preserve"> </w:t>
      </w:r>
      <w:r>
        <w:rPr>
          <w:noProof/>
        </w:rPr>
        <w:t xml:space="preserve">MCVideo </w:t>
      </w:r>
      <w:r w:rsidRPr="00354212">
        <w:rPr>
          <w:noProof/>
        </w:rPr>
        <w:t>emergency group</w:t>
      </w:r>
      <w:r>
        <w:rPr>
          <w:noProof/>
        </w:rPr>
        <w:t xml:space="preserve"> call and needs to determine if the request is an authorised request for an MCVideo emergency call,</w:t>
      </w:r>
      <w:r w:rsidRPr="00354212">
        <w:rPr>
          <w:noProof/>
        </w:rPr>
        <w:t xml:space="preserve"> the </w:t>
      </w:r>
      <w:r>
        <w:rPr>
          <w:noProof/>
        </w:rPr>
        <w:t>participating MCVideo</w:t>
      </w:r>
      <w:r w:rsidRPr="00354212">
        <w:rPr>
          <w:noProof/>
        </w:rPr>
        <w:t xml:space="preserve"> </w:t>
      </w:r>
      <w:r>
        <w:rPr>
          <w:noProof/>
        </w:rPr>
        <w:t>function</w:t>
      </w:r>
      <w:r w:rsidRPr="00354212">
        <w:rPr>
          <w:noProof/>
        </w:rPr>
        <w:t xml:space="preserve"> shall check the following:</w:t>
      </w:r>
    </w:p>
    <w:p w14:paraId="1226680F" w14:textId="77777777" w:rsidR="004E5CE9" w:rsidRDefault="004E5CE9" w:rsidP="004E5CE9">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the &lt;ruleset&gt; element of the 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user profile document in 3GPP TS </w:t>
      </w:r>
      <w:r>
        <w:t>24.484 [25]</w:t>
      </w:r>
      <w:r w:rsidRPr="00E05A95">
        <w:t>)</w:t>
      </w:r>
      <w:r>
        <w:t xml:space="preserve"> </w:t>
      </w:r>
      <w:r w:rsidRPr="00354212">
        <w:rPr>
          <w:noProof/>
          <w:lang w:val="en-US"/>
        </w:rPr>
        <w:t>is set to a value of "true"</w:t>
      </w:r>
      <w:r>
        <w:rPr>
          <w:noProof/>
          <w:lang w:val="en-US"/>
        </w:rPr>
        <w:t xml:space="preserve"> and:</w:t>
      </w:r>
    </w:p>
    <w:p w14:paraId="6672B048" w14:textId="77777777" w:rsidR="004E5CE9" w:rsidRDefault="004E5CE9" w:rsidP="004E5CE9">
      <w:pPr>
        <w:pStyle w:val="B2"/>
      </w:pPr>
      <w:r>
        <w:t>a)</w:t>
      </w:r>
      <w:r>
        <w:tab/>
        <w:t xml:space="preserve">if the "entry-info" attribute </w:t>
      </w:r>
      <w:r w:rsidRPr="00E96DFA">
        <w:rPr>
          <w:lang w:val="en-US"/>
        </w:rPr>
        <w:t xml:space="preserve">of the &lt;entry&gt; element </w:t>
      </w:r>
      <w:r>
        <w:t xml:space="preserve">of the </w:t>
      </w:r>
      <w:r w:rsidRPr="007641DE">
        <w:t>&lt;</w:t>
      </w:r>
      <w:r>
        <w:t>MCVideo</w:t>
      </w:r>
      <w:r w:rsidRPr="007641DE">
        <w:t xml:space="preserve">GroupInitiation&gt; element </w:t>
      </w:r>
      <w:r>
        <w:t xml:space="preserve">of the &lt;EmergencyCall&gt; element </w:t>
      </w:r>
      <w:r w:rsidRPr="007641DE">
        <w:t>contained within the &lt;</w:t>
      </w:r>
      <w:r>
        <w:t>MCVideo-group-call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user profile document in 3GPP TS </w:t>
      </w:r>
      <w:r>
        <w:t>24.484 [25]</w:t>
      </w:r>
      <w:r w:rsidRPr="00E05A95">
        <w:t>)</w:t>
      </w:r>
      <w:r>
        <w:t xml:space="preserve"> is </w:t>
      </w:r>
      <w:r w:rsidRPr="00FA34D7">
        <w:t>set to a value</w:t>
      </w:r>
      <w:r>
        <w:t xml:space="preserve"> of </w:t>
      </w:r>
      <w:r w:rsidRPr="00FA34D7">
        <w:t>"DedicatedGroup"</w:t>
      </w:r>
      <w:r>
        <w:t xml:space="preserve"> and if </w:t>
      </w:r>
      <w:r w:rsidRPr="00FA34D7">
        <w:t xml:space="preserve">the </w:t>
      </w:r>
      <w:r w:rsidRPr="00E96DFA">
        <w:rPr>
          <w:lang w:val="en-US"/>
        </w:rPr>
        <w:t>&lt;uri-entry&gt; element of the &lt;entry&gt; element of the</w:t>
      </w:r>
      <w:r w:rsidRPr="00FA34D7">
        <w:t xml:space="preserve"> &lt;</w:t>
      </w:r>
      <w:r>
        <w:t>MCVideo</w:t>
      </w:r>
      <w:r w:rsidRPr="00FA34D7">
        <w:t xml:space="preserve">GroupInitiation&gt; element contains the identity of the </w:t>
      </w:r>
      <w:r>
        <w:t>MCVideo</w:t>
      </w:r>
      <w:r w:rsidRPr="00FA34D7">
        <w:t xml:space="preserve"> group targeted by the calling </w:t>
      </w:r>
      <w:r>
        <w:t>MCVideo</w:t>
      </w:r>
      <w:r w:rsidRPr="00FA34D7">
        <w:t xml:space="preserve"> user</w:t>
      </w:r>
      <w:r>
        <w:t>; or</w:t>
      </w:r>
    </w:p>
    <w:p w14:paraId="58E1BA22" w14:textId="77777777" w:rsidR="004E5CE9" w:rsidRDefault="004E5CE9" w:rsidP="004E5CE9">
      <w:pPr>
        <w:pStyle w:val="B2"/>
      </w:pPr>
      <w:r>
        <w:t>b)</w:t>
      </w:r>
      <w:r>
        <w:tab/>
        <w:t>i</w:t>
      </w:r>
      <w:r w:rsidRPr="00FA34D7">
        <w:t xml:space="preserve">f the </w:t>
      </w:r>
      <w:r>
        <w:t>"entry-info"</w:t>
      </w:r>
      <w:r w:rsidRPr="00FA34D7">
        <w:t xml:space="preserve"> attribute </w:t>
      </w:r>
      <w:r w:rsidRPr="00E96DFA">
        <w:rPr>
          <w:lang w:val="en-US"/>
        </w:rPr>
        <w:t xml:space="preserve">of the &lt;entry&gt; element of the </w:t>
      </w:r>
      <w:r w:rsidRPr="00E96DFA">
        <w:t>&lt;</w:t>
      </w:r>
      <w:r>
        <w:t>MCVideo</w:t>
      </w:r>
      <w:r w:rsidRPr="00E96DFA">
        <w:t xml:space="preserve">GroupInitiation&gt; element </w:t>
      </w:r>
      <w:r>
        <w:t xml:space="preserve">of the </w:t>
      </w:r>
      <w:r w:rsidRPr="007641DE">
        <w:t>&lt;EmergencyCall&gt; contained within the &lt;</w:t>
      </w:r>
      <w:r>
        <w:t>MCVideo-group-call</w:t>
      </w:r>
      <w:r w:rsidRPr="007641DE">
        <w:t xml:space="preserve">&gt; element of the </w:t>
      </w:r>
      <w:r>
        <w:t>MCVideo</w:t>
      </w:r>
      <w:r w:rsidRPr="007641DE">
        <w:t xml:space="preserve"> user profile </w:t>
      </w:r>
      <w:r>
        <w:t>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 of "UseCurrent</w:t>
      </w:r>
      <w:r>
        <w:t>ly</w:t>
      </w:r>
      <w:r w:rsidRPr="00FA34D7">
        <w:t>SelectedGroup</w:t>
      </w:r>
      <w:r>
        <w:t>";</w:t>
      </w:r>
    </w:p>
    <w:p w14:paraId="66AE8D7B" w14:textId="77777777" w:rsidR="004E5CE9" w:rsidRDefault="004E5CE9" w:rsidP="004E5CE9">
      <w:pPr>
        <w:pStyle w:val="B1"/>
      </w:pPr>
      <w:r>
        <w:tab/>
        <w:t xml:space="preserve">then the </w:t>
      </w:r>
      <w:r>
        <w:rPr>
          <w:noProof/>
        </w:rPr>
        <w:t>participating MCVideo</w:t>
      </w:r>
      <w:r w:rsidRPr="00354212">
        <w:rPr>
          <w:noProof/>
        </w:rPr>
        <w:t xml:space="preserve"> </w:t>
      </w:r>
      <w:r>
        <w:rPr>
          <w:noProof/>
        </w:rPr>
        <w:t>function</w:t>
      </w:r>
      <w:r>
        <w:t xml:space="preserve"> shall consider the MCVideo emergency group call request to be an authorised request for an MCVideo emergency group call;</w:t>
      </w:r>
    </w:p>
    <w:p w14:paraId="51768D6F" w14:textId="77777777" w:rsidR="004E5CE9" w:rsidRPr="0045201D" w:rsidRDefault="004E5CE9" w:rsidP="004E5CE9">
      <w:pPr>
        <w:rPr>
          <w:lang w:eastAsia="ko-KR"/>
        </w:rPr>
      </w:pPr>
      <w:r>
        <w:rPr>
          <w:lang w:eastAsia="ko-KR"/>
        </w:rPr>
        <w:t xml:space="preserve">In all other cases, the </w:t>
      </w:r>
      <w:r>
        <w:rPr>
          <w:noProof/>
        </w:rPr>
        <w:t>participating MCVideo 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 to be an unauthorised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w:t>
      </w:r>
    </w:p>
    <w:p w14:paraId="4C1CCECA" w14:textId="77777777" w:rsidR="004E5CE9" w:rsidRPr="00354212" w:rsidRDefault="004E5CE9" w:rsidP="004E5CE9">
      <w:pPr>
        <w:rPr>
          <w:noProof/>
        </w:rPr>
      </w:pPr>
      <w:r w:rsidRPr="00354212">
        <w:rPr>
          <w:noProof/>
        </w:rPr>
        <w:t xml:space="preserve">When the </w:t>
      </w:r>
      <w:r>
        <w:rPr>
          <w:noProof/>
        </w:rPr>
        <w:t>participating MCVideo</w:t>
      </w:r>
      <w:r w:rsidRPr="00354212">
        <w:rPr>
          <w:noProof/>
        </w:rPr>
        <w:t xml:space="preserve"> </w:t>
      </w:r>
      <w:r>
        <w:rPr>
          <w:noProof/>
        </w:rPr>
        <w:t>function</w:t>
      </w:r>
      <w:r w:rsidRPr="00354212">
        <w:rPr>
          <w:noProof/>
        </w:rPr>
        <w:t xml:space="preserve"> receives a request from the </w:t>
      </w:r>
      <w:r>
        <w:rPr>
          <w:noProof/>
        </w:rPr>
        <w:t>MCVideo</w:t>
      </w:r>
      <w:r w:rsidRPr="00354212">
        <w:rPr>
          <w:noProof/>
        </w:rPr>
        <w:t xml:space="preserve"> </w:t>
      </w:r>
      <w:r>
        <w:rPr>
          <w:noProof/>
        </w:rPr>
        <w:t>client</w:t>
      </w:r>
      <w:r w:rsidRPr="00354212">
        <w:rPr>
          <w:noProof/>
        </w:rPr>
        <w:t xml:space="preserve"> to </w:t>
      </w:r>
      <w:r>
        <w:rPr>
          <w:noProof/>
        </w:rPr>
        <w:t>originate an</w:t>
      </w:r>
      <w:r w:rsidRPr="00354212">
        <w:rPr>
          <w:noProof/>
        </w:rPr>
        <w:t xml:space="preserve"> </w:t>
      </w:r>
      <w:r>
        <w:rPr>
          <w:noProof/>
        </w:rPr>
        <w:t>MCVideo imminent peril group</w:t>
      </w:r>
      <w:r>
        <w:t xml:space="preserve"> call</w:t>
      </w:r>
      <w:r>
        <w:rPr>
          <w:noProof/>
        </w:rPr>
        <w:t xml:space="preserve"> and needs to determine if the request is an authorised request for an MCVideo imminent peril</w:t>
      </w:r>
      <w:r w:rsidRPr="00354212">
        <w:rPr>
          <w:noProof/>
        </w:rPr>
        <w:t xml:space="preserve"> group</w:t>
      </w:r>
      <w:r>
        <w:rPr>
          <w:noProof/>
        </w:rPr>
        <w:t xml:space="preserve"> call</w:t>
      </w:r>
      <w:r w:rsidRPr="00354212">
        <w:rPr>
          <w:noProof/>
        </w:rPr>
        <w:t xml:space="preserve"> the </w:t>
      </w:r>
      <w:r>
        <w:rPr>
          <w:noProof/>
        </w:rPr>
        <w:t>participating MCVideo</w:t>
      </w:r>
      <w:r w:rsidRPr="00354212">
        <w:rPr>
          <w:noProof/>
        </w:rPr>
        <w:t xml:space="preserve"> </w:t>
      </w:r>
      <w:r>
        <w:rPr>
          <w:noProof/>
        </w:rPr>
        <w:t>function</w:t>
      </w:r>
      <w:r w:rsidRPr="00354212">
        <w:rPr>
          <w:noProof/>
        </w:rPr>
        <w:t xml:space="preserve"> shall check the following:</w:t>
      </w:r>
    </w:p>
    <w:p w14:paraId="0835F1B4" w14:textId="77777777" w:rsidR="004E5CE9" w:rsidRDefault="004E5CE9" w:rsidP="004E5CE9">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 xml:space="preserve">user profile document in </w:t>
      </w:r>
      <w:r>
        <w:t>3GPP TS 24.484 [25]</w:t>
      </w:r>
      <w:r w:rsidRPr="00E05A95">
        <w:t>)</w:t>
      </w:r>
      <w:r>
        <w:t xml:space="preserve"> </w:t>
      </w:r>
      <w:r w:rsidRPr="00354212">
        <w:rPr>
          <w:noProof/>
          <w:lang w:val="en-US"/>
        </w:rPr>
        <w:t>is set to a value of "true";</w:t>
      </w:r>
      <w:r>
        <w:rPr>
          <w:noProof/>
          <w:lang w:val="en-US"/>
        </w:rPr>
        <w:t xml:space="preserve"> and</w:t>
      </w:r>
    </w:p>
    <w:p w14:paraId="18864376" w14:textId="77777777" w:rsidR="004E5CE9" w:rsidRDefault="004E5CE9" w:rsidP="004E5CE9">
      <w:pPr>
        <w:pStyle w:val="B2"/>
      </w:pPr>
      <w:r>
        <w:t>a)</w:t>
      </w:r>
      <w:r>
        <w:tab/>
        <w:t xml:space="preserve">if the "entry-info" attribute of the </w:t>
      </w:r>
      <w:r w:rsidRPr="007641DE">
        <w:t>&lt;</w:t>
      </w:r>
      <w:r>
        <w:t>MCVideo</w:t>
      </w:r>
      <w:r w:rsidRPr="007641DE">
        <w:t>GroupInitiation&gt; element contained within the &lt;</w:t>
      </w:r>
      <w:r w:rsidRPr="005F7736">
        <w:t>ImminentPerilCall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w:t>
      </w:r>
      <w:r>
        <w:t xml:space="preserve"> of </w:t>
      </w:r>
      <w:r w:rsidRPr="00FA34D7">
        <w:t>"</w:t>
      </w:r>
      <w:r w:rsidRPr="005F7736">
        <w:t>DedicatedGroup</w:t>
      </w:r>
      <w:r w:rsidRPr="00FA34D7">
        <w:t>"</w:t>
      </w:r>
      <w:r>
        <w:t xml:space="preserve"> and if </w:t>
      </w:r>
      <w:r w:rsidRPr="00FA34D7">
        <w:t xml:space="preserve">the </w:t>
      </w:r>
      <w:r w:rsidRPr="00E96DFA">
        <w:rPr>
          <w:lang w:val="en-US"/>
        </w:rPr>
        <w:t>&lt;uri-entry&gt; element of the &lt;entry&gt; element of the</w:t>
      </w:r>
      <w:r w:rsidRPr="00E96DFA">
        <w:t xml:space="preserve"> </w:t>
      </w:r>
      <w:r w:rsidRPr="00FA34D7">
        <w:t>&lt;</w:t>
      </w:r>
      <w:r>
        <w:t>MCVideo</w:t>
      </w:r>
      <w:r w:rsidRPr="00FA34D7">
        <w:t xml:space="preserve">GroupInitiation&gt; element contains the identity of the </w:t>
      </w:r>
      <w:r>
        <w:t>MCVideo</w:t>
      </w:r>
      <w:r w:rsidRPr="00FA34D7">
        <w:t xml:space="preserve"> group targeted by the calling </w:t>
      </w:r>
      <w:r>
        <w:t>MCVideo</w:t>
      </w:r>
      <w:r w:rsidRPr="00FA34D7">
        <w:t xml:space="preserve"> user</w:t>
      </w:r>
      <w:r>
        <w:t>; or</w:t>
      </w:r>
    </w:p>
    <w:p w14:paraId="71D6BAC4" w14:textId="77777777" w:rsidR="004E5CE9" w:rsidRDefault="004E5CE9" w:rsidP="004E5CE9">
      <w:pPr>
        <w:pStyle w:val="B2"/>
      </w:pPr>
      <w:r>
        <w:t>b)</w:t>
      </w:r>
      <w:r>
        <w:tab/>
        <w:t>i</w:t>
      </w:r>
      <w:r w:rsidRPr="00FA34D7">
        <w:t xml:space="preserve">f the </w:t>
      </w:r>
      <w:r>
        <w:t>"entry-info"</w:t>
      </w:r>
      <w:r w:rsidRPr="00FA34D7">
        <w:t xml:space="preserve"> attribute</w:t>
      </w:r>
      <w:r w:rsidRPr="00371538">
        <w:rPr>
          <w:lang w:val="en-US"/>
        </w:rPr>
        <w:t xml:space="preserve"> </w:t>
      </w:r>
      <w:r w:rsidRPr="00E96DFA">
        <w:rPr>
          <w:lang w:val="en-US"/>
        </w:rPr>
        <w:t xml:space="preserve">of the &lt;entry&gt; element of the </w:t>
      </w:r>
      <w:r w:rsidRPr="00E96DFA">
        <w:t>&lt;</w:t>
      </w:r>
      <w:r>
        <w:t>MCVideo</w:t>
      </w:r>
      <w:r w:rsidRPr="00E96DFA">
        <w:t>GroupInitiation&gt; element</w:t>
      </w:r>
      <w:r w:rsidRPr="00FA34D7">
        <w:t xml:space="preserve"> </w:t>
      </w:r>
      <w:r w:rsidRPr="007641DE">
        <w:t>contained within the &lt;</w:t>
      </w:r>
      <w:r w:rsidRPr="005F7736">
        <w:t>ImminentPerilCall</w:t>
      </w:r>
      <w:r w:rsidRPr="007641DE">
        <w:t xml:space="preserve">&gt; element of the </w:t>
      </w:r>
      <w:r>
        <w:t>MCVideo</w:t>
      </w:r>
      <w:r w:rsidRPr="007641DE">
        <w:t xml:space="preserve"> user profile </w:t>
      </w:r>
      <w:r>
        <w:t>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 of "</w:t>
      </w:r>
      <w:r w:rsidRPr="00F12ABD">
        <w:t>UseCurrentlySelectedGroup</w:t>
      </w:r>
      <w:r>
        <w:t>";</w:t>
      </w:r>
    </w:p>
    <w:p w14:paraId="55C7D42F" w14:textId="77777777" w:rsidR="004E5CE9" w:rsidRDefault="004E5CE9" w:rsidP="004E5CE9">
      <w:pPr>
        <w:pStyle w:val="B1"/>
      </w:pPr>
      <w:r>
        <w:tab/>
        <w:t xml:space="preserve">then the </w:t>
      </w:r>
      <w:r>
        <w:rPr>
          <w:noProof/>
        </w:rPr>
        <w:t>participating MCVideo function</w:t>
      </w:r>
      <w:r>
        <w:t xml:space="preserve"> shall consider the MCVideo </w:t>
      </w:r>
      <w:r>
        <w:rPr>
          <w:noProof/>
        </w:rPr>
        <w:t>imminent peril group</w:t>
      </w:r>
      <w:r>
        <w:t xml:space="preserve"> call request to be an authorised request for an MCVideo emergency group call;</w:t>
      </w:r>
    </w:p>
    <w:p w14:paraId="6E23E6F6" w14:textId="77777777" w:rsidR="004E5CE9" w:rsidRDefault="004E5CE9" w:rsidP="004E5CE9">
      <w:r w:rsidRPr="00D840D7">
        <w:t>In all other cases,</w:t>
      </w:r>
      <w:r w:rsidRPr="00456716">
        <w:t xml:space="preserve"> </w:t>
      </w:r>
      <w:r w:rsidRPr="00D840D7">
        <w:t xml:space="preserve">the </w:t>
      </w:r>
      <w:r>
        <w:rPr>
          <w:noProof/>
        </w:rPr>
        <w:t>participating MCVideo function</w:t>
      </w:r>
      <w:r w:rsidRPr="00D840D7">
        <w:t xml:space="preserve"> </w:t>
      </w:r>
      <w:r>
        <w:t>shall consider the</w:t>
      </w:r>
      <w:r w:rsidRPr="00D840D7">
        <w:t xml:space="preserve"> request to originate an </w:t>
      </w:r>
      <w:r>
        <w:t>MCVideo</w:t>
      </w:r>
      <w:r w:rsidRPr="00D840D7">
        <w:t xml:space="preserve"> imminent peril group call to be an unauthorised request to originate an </w:t>
      </w:r>
      <w:r>
        <w:t>MCVideo</w:t>
      </w:r>
      <w:r w:rsidRPr="00D840D7">
        <w:t xml:space="preserve"> imminent peril call.</w:t>
      </w:r>
    </w:p>
    <w:p w14:paraId="72606E0A" w14:textId="77777777" w:rsidR="004E5CE9" w:rsidRPr="008052D6" w:rsidRDefault="004E5CE9" w:rsidP="00F1630B">
      <w:pPr>
        <w:pStyle w:val="Heading6"/>
        <w:numPr>
          <w:ilvl w:val="5"/>
          <w:numId w:val="0"/>
        </w:numPr>
        <w:ind w:left="1152" w:hanging="432"/>
      </w:pPr>
      <w:bookmarkStart w:id="560" w:name="_Toc20152345"/>
      <w:bookmarkStart w:id="561" w:name="_Toc27495010"/>
      <w:bookmarkStart w:id="562" w:name="_Toc36108478"/>
      <w:bookmarkStart w:id="563" w:name="_Toc45194266"/>
      <w:bookmarkStart w:id="564" w:name="_Toc123628150"/>
      <w:r>
        <w:rPr>
          <w:lang w:eastAsia="ko-KR"/>
        </w:rPr>
        <w:t>6.3.2.1.6.2</w:t>
      </w:r>
      <w:r>
        <w:tab/>
      </w:r>
      <w:r w:rsidRPr="008052D6">
        <w:t xml:space="preserve">Determining authorisation for initiating </w:t>
      </w:r>
      <w:r>
        <w:t xml:space="preserve">or cancelling </w:t>
      </w:r>
      <w:r w:rsidRPr="008052D6">
        <w:t xml:space="preserve">an </w:t>
      </w:r>
      <w:r>
        <w:t>MCVideo</w:t>
      </w:r>
      <w:r w:rsidRPr="008052D6">
        <w:t xml:space="preserve"> emergency alert</w:t>
      </w:r>
      <w:bookmarkEnd w:id="560"/>
      <w:bookmarkEnd w:id="561"/>
      <w:bookmarkEnd w:id="562"/>
      <w:bookmarkEnd w:id="563"/>
      <w:bookmarkEnd w:id="564"/>
    </w:p>
    <w:p w14:paraId="786A6D71" w14:textId="77777777" w:rsidR="004E5CE9" w:rsidRDefault="004E5CE9" w:rsidP="004E5CE9">
      <w:pPr>
        <w:rPr>
          <w:lang w:eastAsia="ko-KR"/>
        </w:rPr>
      </w:pPr>
      <w:r>
        <w:rPr>
          <w:lang w:eastAsia="ko-KR"/>
        </w:rPr>
        <w:t>If</w:t>
      </w:r>
      <w:r w:rsidRPr="00C65CD9">
        <w:rPr>
          <w:lang w:eastAsia="ko-KR"/>
        </w:rPr>
        <w:t xml:space="preserve"> the </w:t>
      </w:r>
      <w:r>
        <w:rPr>
          <w:lang w:eastAsia="ko-KR"/>
        </w:rPr>
        <w:t xml:space="preserve">participating MCVideo function </w:t>
      </w:r>
      <w:r>
        <w:t>receives</w:t>
      </w:r>
      <w:r w:rsidRPr="0073469F">
        <w:t xml:space="preserve"> a </w:t>
      </w:r>
      <w:r>
        <w:t xml:space="preserve">SIP </w:t>
      </w:r>
      <w:r w:rsidRPr="0073469F">
        <w:t xml:space="preserve">request from the </w:t>
      </w:r>
      <w:r>
        <w:t>MCVideo client including a request for</w:t>
      </w:r>
      <w:r w:rsidRPr="0073469F">
        <w:t xml:space="preserve"> an </w:t>
      </w:r>
      <w:r>
        <w:t>MCVideo</w:t>
      </w:r>
      <w:r w:rsidRPr="0073469F">
        <w:t xml:space="preserve"> emergency</w:t>
      </w:r>
      <w:r>
        <w:t xml:space="preserve"> alert</w:t>
      </w:r>
      <w:r>
        <w:rPr>
          <w:lang w:eastAsia="ko-KR"/>
        </w:rPr>
        <w:t xml:space="preserve"> and:</w:t>
      </w:r>
    </w:p>
    <w:p w14:paraId="25F572FA" w14:textId="77777777" w:rsidR="004E5CE9" w:rsidRPr="00055531" w:rsidRDefault="004E5CE9" w:rsidP="004E5CE9">
      <w:pPr>
        <w:pStyle w:val="B1"/>
      </w:pPr>
      <w:r>
        <w:t>1)</w:t>
      </w:r>
      <w:r>
        <w:tab/>
        <w:t xml:space="preserve">if </w:t>
      </w:r>
      <w:r w:rsidRPr="007641DE">
        <w:t>the &lt;</w:t>
      </w:r>
      <w:r w:rsidRPr="00870088">
        <w:t>allow-activate-emergency-alert</w:t>
      </w:r>
      <w:r w:rsidRPr="007641DE">
        <w:t xml:space="preserve">&gt; element </w:t>
      </w:r>
      <w:r w:rsidRPr="00C65CD9">
        <w:t xml:space="preserve">of </w:t>
      </w:r>
      <w:r>
        <w:t xml:space="preserve">the </w:t>
      </w:r>
      <w:r w:rsidR="00186976">
        <w:t xml:space="preserve">&lt;actions&gt; element of the &lt;rule&gt; element of the </w:t>
      </w:r>
      <w:r>
        <w:t>&lt;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w:t>
      </w:r>
      <w:r>
        <w:t xml:space="preserve">MCVideo </w:t>
      </w:r>
      <w:r w:rsidRPr="007641DE">
        <w:t>user</w:t>
      </w:r>
      <w:r>
        <w:t xml:space="preserve"> </w:t>
      </w:r>
      <w:r w:rsidRPr="002B32E2">
        <w:t xml:space="preserve">(see the </w:t>
      </w:r>
      <w:r>
        <w:t>MCVideo</w:t>
      </w:r>
      <w:r w:rsidRPr="002B32E2">
        <w:t xml:space="preserve"> user profile document </w:t>
      </w:r>
      <w:r>
        <w:t>in 3GPP TS 24.484 [25])</w:t>
      </w:r>
      <w:r w:rsidRPr="007641DE">
        <w:t xml:space="preserve"> is set to a value of "</w:t>
      </w:r>
      <w:r>
        <w:t>true</w:t>
      </w:r>
      <w:r w:rsidRPr="007641DE">
        <w:t>"</w:t>
      </w:r>
      <w:r>
        <w:t>; and</w:t>
      </w:r>
    </w:p>
    <w:p w14:paraId="54489C16" w14:textId="77777777" w:rsidR="00424B3E" w:rsidRDefault="004E5CE9" w:rsidP="004E5CE9">
      <w:pPr>
        <w:pStyle w:val="B1"/>
      </w:pPr>
      <w:r>
        <w:t>2)</w:t>
      </w:r>
      <w:r>
        <w:tab/>
      </w:r>
      <w:r>
        <w:rPr>
          <w:lang w:val="en-US"/>
        </w:rPr>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&lt;MCVideo-group-call</w:t>
      </w:r>
      <w:r w:rsidRPr="007641DE">
        <w:t xml:space="preserve">&gt; element of the </w:t>
      </w:r>
      <w:r>
        <w:t>MCVideo</w:t>
      </w:r>
      <w:r w:rsidRPr="007641DE">
        <w:t xml:space="preserve"> user profile </w:t>
      </w:r>
      <w:r>
        <w:rPr>
          <w:lang w:val="en-US"/>
        </w:rPr>
        <w:t xml:space="preserve">document </w:t>
      </w:r>
      <w:r w:rsidRPr="00E05A95">
        <w:t xml:space="preserve">(see the </w:t>
      </w:r>
      <w:r>
        <w:rPr>
          <w:lang w:val="en-US"/>
        </w:rPr>
        <w:t xml:space="preserve">MCVideo </w:t>
      </w:r>
      <w:r w:rsidRPr="00E05A95">
        <w:t xml:space="preserve">user profile document in </w:t>
      </w:r>
      <w:r>
        <w:t>3GPP TS 24.484 [25]</w:t>
      </w:r>
      <w:r w:rsidRPr="00E05A95">
        <w:t>)</w:t>
      </w:r>
      <w:r>
        <w:t xml:space="preserve"> is </w:t>
      </w:r>
      <w:r w:rsidRPr="00FA34D7">
        <w:t>set to a value</w:t>
      </w:r>
      <w:r>
        <w:t xml:space="preserve"> of</w:t>
      </w:r>
      <w:r>
        <w:rPr>
          <w:lang w:val="en-US"/>
        </w:rPr>
        <w:t>:</w:t>
      </w:r>
    </w:p>
    <w:p w14:paraId="0098EBD6" w14:textId="77777777" w:rsidR="004E5CE9" w:rsidRDefault="004E5CE9" w:rsidP="004E5CE9">
      <w:pPr>
        <w:pStyle w:val="B2"/>
      </w:pPr>
      <w:r>
        <w:rPr>
          <w:lang w:val="en-US"/>
        </w:rPr>
        <w:t>a)</w:t>
      </w:r>
      <w:r>
        <w:rPr>
          <w:lang w:val="en-US"/>
        </w:rPr>
        <w:tab/>
      </w:r>
      <w:r w:rsidRPr="00FA34D7">
        <w:t>"DedicatedGroup"</w:t>
      </w:r>
      <w:r>
        <w:rPr>
          <w:lang w:val="en-US"/>
        </w:rPr>
        <w:t xml:space="preserve">, and </w:t>
      </w:r>
      <w:r w:rsidRPr="00C65CD9">
        <w:t xml:space="preserve">if the </w:t>
      </w:r>
      <w:r>
        <w:rPr>
          <w:lang w:val="en-US"/>
        </w:rPr>
        <w:t>&lt;uri-entry&gt; element</w:t>
      </w:r>
      <w:r>
        <w:t xml:space="preserve"> of the </w:t>
      </w:r>
      <w:r>
        <w:rPr>
          <w:lang w:val="en-US"/>
        </w:rPr>
        <w:t xml:space="preserve">&lt;entry&gt; element </w:t>
      </w:r>
      <w:r w:rsidRPr="00C65CD9">
        <w:t xml:space="preserve">of </w:t>
      </w:r>
      <w:r>
        <w:t>the &lt;</w:t>
      </w:r>
      <w:r>
        <w:rPr>
          <w:lang w:eastAsia="ko-KR"/>
        </w:rPr>
        <w:t>EmergencyAlert&gt;</w:t>
      </w:r>
      <w:r w:rsidRPr="00C65CD9">
        <w:t xml:space="preserve"> </w:t>
      </w:r>
      <w:r>
        <w:t>element of the &lt;MCVideo-group-call&gt; element of the MCVideo</w:t>
      </w:r>
      <w:r w:rsidRPr="00C65CD9">
        <w:t xml:space="preserve"> user profile </w:t>
      </w:r>
      <w:r>
        <w:t xml:space="preserve">document </w:t>
      </w:r>
      <w:r w:rsidRPr="002B32E2">
        <w:t xml:space="preserve">(see the </w:t>
      </w:r>
      <w:r>
        <w:t>MCVideo</w:t>
      </w:r>
      <w:r w:rsidRPr="002B32E2">
        <w:t xml:space="preserve"> user profile document </w:t>
      </w:r>
      <w:r>
        <w:t>in 3GPP TS 24.484 [25])</w:t>
      </w:r>
      <w:r w:rsidRPr="007641DE">
        <w:t xml:space="preserve"> </w:t>
      </w:r>
      <w:r>
        <w:rPr>
          <w:lang w:val="en-US"/>
        </w:rPr>
        <w:t>contains the MCVideo</w:t>
      </w:r>
      <w:r w:rsidRPr="002D2CFF">
        <w:rPr>
          <w:lang w:val="en-US"/>
        </w:rPr>
        <w:t xml:space="preserve"> group identity</w:t>
      </w:r>
      <w:r>
        <w:t xml:space="preserve"> </w:t>
      </w:r>
      <w:r w:rsidRPr="00CA628F">
        <w:t xml:space="preserve">of the </w:t>
      </w:r>
      <w:r>
        <w:t>MCVideo</w:t>
      </w:r>
      <w:r w:rsidRPr="00CA628F">
        <w:t xml:space="preserve"> group targeted by the calling </w:t>
      </w:r>
      <w:r>
        <w:t>MCVideo</w:t>
      </w:r>
      <w:r w:rsidRPr="00CA628F">
        <w:t xml:space="preserve"> user</w:t>
      </w:r>
      <w:r>
        <w:rPr>
          <w:lang w:val="en-US"/>
        </w:rPr>
        <w:t>; or</w:t>
      </w:r>
    </w:p>
    <w:p w14:paraId="059C1D2E" w14:textId="77777777" w:rsidR="004E5CE9" w:rsidRPr="00055531" w:rsidRDefault="004E5CE9" w:rsidP="004E5CE9">
      <w:pPr>
        <w:pStyle w:val="B2"/>
      </w:pPr>
      <w:r>
        <w:rPr>
          <w:lang w:val="en-US"/>
        </w:rPr>
        <w:t>b)</w:t>
      </w:r>
      <w:r>
        <w:rPr>
          <w:lang w:val="en-US"/>
        </w:rPr>
        <w:tab/>
      </w:r>
      <w:r w:rsidRPr="00FA34D7">
        <w:t>"</w:t>
      </w:r>
      <w:r w:rsidRPr="00916832">
        <w:t>UseCurrentlySelectedGroup</w:t>
      </w:r>
      <w:r w:rsidRPr="00FA34D7">
        <w:t>"</w:t>
      </w:r>
      <w:r>
        <w:rPr>
          <w:lang w:val="en-US"/>
        </w:rPr>
        <w:t xml:space="preserve"> and</w:t>
      </w:r>
      <w:r>
        <w:t xml:space="preserve"> the &lt;MCVideo</w:t>
      </w:r>
      <w:r w:rsidR="00EE5137">
        <w:t>-allow</w:t>
      </w:r>
      <w:r w:rsidRPr="00A12167">
        <w:t>-emergency-</w:t>
      </w:r>
      <w:r>
        <w:t xml:space="preserve">alert&gt; </w:t>
      </w:r>
      <w:r w:rsidR="00186976">
        <w:t xml:space="preserve">element of the &lt;actions&gt; element of a &lt;rule&gt; element of the &lt;ruleset&gt; </w:t>
      </w:r>
      <w:r>
        <w:t>element of the &lt;list-</w:t>
      </w:r>
      <w:r w:rsidR="00186976">
        <w:t xml:space="preserve">service&gt; </w:t>
      </w:r>
      <w:r>
        <w:t>element of the group document identified by the MCVideo</w:t>
      </w:r>
      <w:r w:rsidRPr="007641DE">
        <w:t xml:space="preserve">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24.481 [24].</w:t>
      </w:r>
    </w:p>
    <w:p w14:paraId="5118162C" w14:textId="77777777" w:rsidR="004E5CE9" w:rsidRDefault="004E5CE9" w:rsidP="004E5CE9">
      <w:pPr>
        <w:rPr>
          <w:lang w:eastAsia="ko-KR"/>
        </w:rPr>
      </w:pPr>
      <w:r>
        <w:rPr>
          <w:lang w:eastAsia="ko-KR"/>
        </w:rPr>
        <w:t>then</w:t>
      </w:r>
      <w:r w:rsidRPr="00C65CD9">
        <w:rPr>
          <w:lang w:eastAsia="ko-KR"/>
        </w:rPr>
        <w:t xml:space="preserve"> the </w:t>
      </w:r>
      <w:r>
        <w:rPr>
          <w:lang w:eastAsia="ko-KR"/>
        </w:rPr>
        <w:t>MCVideo</w:t>
      </w:r>
      <w:r w:rsidRPr="00C65CD9">
        <w:rPr>
          <w:lang w:eastAsia="ko-KR"/>
        </w:rPr>
        <w:t xml:space="preserve"> emergency alert request shall be considered to be an authorised request for an </w:t>
      </w:r>
      <w:r>
        <w:rPr>
          <w:lang w:eastAsia="ko-KR"/>
        </w:rPr>
        <w:t>MCVideo</w:t>
      </w:r>
      <w:r w:rsidRPr="00C65CD9">
        <w:rPr>
          <w:lang w:eastAsia="ko-KR"/>
        </w:rPr>
        <w:t xml:space="preserve"> 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an </w:t>
      </w:r>
      <w:r>
        <w:rPr>
          <w:lang w:eastAsia="ko-KR"/>
        </w:rPr>
        <w:t>MCVideo</w:t>
      </w:r>
      <w:r w:rsidRPr="00C65CD9">
        <w:rPr>
          <w:lang w:eastAsia="ko-KR"/>
        </w:rPr>
        <w:t xml:space="preserve"> emergency alert.</w:t>
      </w:r>
    </w:p>
    <w:p w14:paraId="24177E9E" w14:textId="77777777" w:rsidR="004E5CE9" w:rsidRDefault="004E5CE9" w:rsidP="004E5CE9">
      <w:pPr>
        <w:rPr>
          <w:lang w:eastAsia="ko-KR"/>
        </w:rPr>
      </w:pPr>
      <w:r>
        <w:rPr>
          <w:lang w:eastAsia="ko-KR"/>
        </w:rPr>
        <w:t>If</w:t>
      </w:r>
      <w:r w:rsidRPr="007E204E">
        <w:rPr>
          <w:lang w:eastAsia="ko-KR"/>
        </w:rPr>
        <w:t xml:space="preserve"> the </w:t>
      </w:r>
      <w:r>
        <w:rPr>
          <w:lang w:eastAsia="ko-KR"/>
        </w:rPr>
        <w:t>participating MCVideo</w:t>
      </w:r>
      <w:r w:rsidRPr="007E204E">
        <w:rPr>
          <w:lang w:eastAsia="ko-KR"/>
        </w:rPr>
        <w:t xml:space="preserve"> </w:t>
      </w:r>
      <w:r>
        <w:rPr>
          <w:lang w:eastAsia="ko-KR"/>
        </w:rPr>
        <w:t>function</w:t>
      </w:r>
      <w:r w:rsidRPr="007E204E">
        <w:rPr>
          <w:lang w:eastAsia="ko-KR"/>
        </w:rPr>
        <w:t xml:space="preserve"> </w:t>
      </w:r>
      <w:r w:rsidRPr="007E204E">
        <w:t xml:space="preserve">receives a </w:t>
      </w:r>
      <w:r>
        <w:t xml:space="preserve">SIP </w:t>
      </w:r>
      <w:r w:rsidRPr="007E204E">
        <w:t xml:space="preserve">request from the </w:t>
      </w:r>
      <w:r>
        <w:t>MCVideo</w:t>
      </w:r>
      <w:r w:rsidRPr="007E204E">
        <w:t xml:space="preserve"> </w:t>
      </w:r>
      <w:r>
        <w:t>client</w:t>
      </w:r>
      <w:r w:rsidRPr="007E204E">
        <w:t xml:space="preserve"> </w:t>
      </w:r>
      <w:r>
        <w:t xml:space="preserve">including a request </w:t>
      </w:r>
      <w:r w:rsidRPr="007E204E">
        <w:t xml:space="preserve">to cancel an </w:t>
      </w:r>
      <w:r>
        <w:t>MCVideo</w:t>
      </w:r>
      <w:r w:rsidRPr="007E204E">
        <w:t xml:space="preserve"> emergency alert</w:t>
      </w:r>
      <w:r w:rsidRPr="00055531">
        <w:t xml:space="preserve"> </w:t>
      </w:r>
      <w:r>
        <w:t>to an MCVideo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Pr="00C65CD9">
        <w:t xml:space="preserve">of </w:t>
      </w:r>
      <w:r w:rsidR="00186976">
        <w:t>the &lt;actions&gt; element of a &lt;rule&gt; element of</w:t>
      </w:r>
      <w:r w:rsidR="00186976" w:rsidRPr="00C65CD9">
        <w:t xml:space="preserve">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w:t>
      </w:r>
      <w:r>
        <w:t xml:space="preserve">MCVideo </w:t>
      </w:r>
      <w:r w:rsidRPr="007641DE">
        <w:t>user</w:t>
      </w:r>
      <w:r>
        <w:t xml:space="preserve"> </w:t>
      </w:r>
      <w:r w:rsidRPr="002B32E2">
        <w:t xml:space="preserve">(see the </w:t>
      </w:r>
      <w:r>
        <w:t>MCVideo</w:t>
      </w:r>
      <w:r w:rsidRPr="002B32E2">
        <w:t xml:space="preserve"> user profile document </w:t>
      </w:r>
      <w:r>
        <w:t>in 3GPP TS 24.484 [25])</w:t>
      </w:r>
      <w:r w:rsidRPr="007641DE">
        <w:t xml:space="preserve"> is set to a value of "</w:t>
      </w:r>
      <w:r>
        <w:t>true</w:t>
      </w:r>
      <w:r w:rsidRPr="007641DE">
        <w:t>"</w:t>
      </w:r>
      <w:r>
        <w:t xml:space="preserve">, </w:t>
      </w:r>
      <w:r>
        <w:rPr>
          <w:lang w:eastAsia="ko-KR"/>
        </w:rPr>
        <w:t>then</w:t>
      </w:r>
      <w:r w:rsidRPr="007E204E">
        <w:rPr>
          <w:lang w:eastAsia="ko-KR"/>
        </w:rPr>
        <w:t xml:space="preserve"> the </w:t>
      </w:r>
      <w:r>
        <w:rPr>
          <w:lang w:eastAsia="ko-KR"/>
        </w:rPr>
        <w:t>MCVideo</w:t>
      </w:r>
      <w:r w:rsidRPr="007E204E">
        <w:rPr>
          <w:lang w:eastAsia="ko-KR"/>
        </w:rPr>
        <w:t xml:space="preserve"> emergency alert cancellation request shall be considered to be an authorised request to cancel an </w:t>
      </w:r>
      <w:r>
        <w:rPr>
          <w:lang w:eastAsia="ko-KR"/>
        </w:rPr>
        <w:t>MCVideo</w:t>
      </w:r>
      <w:r w:rsidRPr="007E204E">
        <w:rPr>
          <w:lang w:eastAsia="ko-KR"/>
        </w:rPr>
        <w:t xml:space="preserve">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MCVideo emergency alert.</w:t>
      </w:r>
    </w:p>
    <w:p w14:paraId="34614BD1" w14:textId="77777777" w:rsidR="004E5CE9" w:rsidRPr="003C20F6" w:rsidRDefault="004E5CE9" w:rsidP="00F1630B">
      <w:pPr>
        <w:pStyle w:val="Heading6"/>
        <w:numPr>
          <w:ilvl w:val="5"/>
          <w:numId w:val="0"/>
        </w:numPr>
        <w:ind w:left="1152" w:hanging="432"/>
        <w:rPr>
          <w:lang w:eastAsia="ko-KR"/>
        </w:rPr>
      </w:pPr>
      <w:bookmarkStart w:id="565" w:name="_Toc20152346"/>
      <w:bookmarkStart w:id="566" w:name="_Toc27495011"/>
      <w:bookmarkStart w:id="567" w:name="_Toc36108479"/>
      <w:bookmarkStart w:id="568" w:name="_Toc45194267"/>
      <w:bookmarkStart w:id="569" w:name="_Toc123628151"/>
      <w:r>
        <w:rPr>
          <w:lang w:eastAsia="ko-KR"/>
        </w:rPr>
        <w:t>6.3.2.1.6.3</w:t>
      </w:r>
      <w:r w:rsidRPr="003C20F6">
        <w:rPr>
          <w:lang w:eastAsia="ko-KR"/>
        </w:rPr>
        <w:tab/>
        <w:t>Validate priority request parameters</w:t>
      </w:r>
      <w:bookmarkEnd w:id="565"/>
      <w:bookmarkEnd w:id="566"/>
      <w:bookmarkEnd w:id="567"/>
      <w:bookmarkEnd w:id="568"/>
      <w:bookmarkEnd w:id="569"/>
    </w:p>
    <w:p w14:paraId="13A6514B" w14:textId="77777777" w:rsidR="004E5CE9" w:rsidRPr="007E484F" w:rsidRDefault="004E5CE9" w:rsidP="004E5CE9">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6E895ED8" w14:textId="77777777" w:rsidR="004E5CE9" w:rsidRDefault="004E5CE9" w:rsidP="004E5CE9">
      <w:pPr>
        <w:rPr>
          <w:noProof/>
        </w:rPr>
      </w:pPr>
      <w:r>
        <w:rPr>
          <w:lang w:eastAsia="ko-KR"/>
        </w:rPr>
        <w:t>To validate</w:t>
      </w:r>
      <w:r w:rsidRPr="00154394">
        <w:rPr>
          <w:lang w:eastAsia="ko-KR"/>
        </w:rPr>
        <w:t xml:space="preserve"> the combinations of &lt;emergency-ind&gt;, &lt;imminentperil-ind&gt; and &lt;alert-ind&gt;</w:t>
      </w:r>
      <w:r>
        <w:rPr>
          <w:lang w:eastAsia="ko-KR"/>
        </w:rPr>
        <w:t xml:space="preserve"> which are received in SIP requests, </w:t>
      </w:r>
      <w:r>
        <w:t>t</w:t>
      </w:r>
      <w:r w:rsidRPr="0073469F">
        <w:t xml:space="preserve">he </w:t>
      </w:r>
      <w:r>
        <w:t>participating MCVideo</w:t>
      </w:r>
      <w:r w:rsidRPr="0073469F">
        <w:t xml:space="preserve"> </w:t>
      </w:r>
      <w:r>
        <w:t>function shall</w:t>
      </w:r>
      <w:r w:rsidRPr="0073469F">
        <w:t xml:space="preserve"> follow the procedures specified in </w:t>
      </w:r>
      <w:r w:rsidR="00C836A2">
        <w:t>clause</w:t>
      </w:r>
      <w:r w:rsidRPr="0073469F">
        <w:t> </w:t>
      </w:r>
      <w:r>
        <w:t>6.3.3.1.17.</w:t>
      </w:r>
    </w:p>
    <w:p w14:paraId="270871F1" w14:textId="77777777" w:rsidR="004E5CE9" w:rsidRDefault="004E5CE9" w:rsidP="00F1630B">
      <w:pPr>
        <w:pStyle w:val="Heading6"/>
        <w:numPr>
          <w:ilvl w:val="5"/>
          <w:numId w:val="0"/>
        </w:numPr>
        <w:ind w:left="1152" w:hanging="432"/>
        <w:rPr>
          <w:lang w:eastAsia="ko-KR"/>
        </w:rPr>
      </w:pPr>
      <w:bookmarkStart w:id="570" w:name="_Toc20152347"/>
      <w:bookmarkStart w:id="571" w:name="_Toc27495012"/>
      <w:bookmarkStart w:id="572" w:name="_Toc36108480"/>
      <w:bookmarkStart w:id="573" w:name="_Toc45194268"/>
      <w:bookmarkStart w:id="574" w:name="_Toc123628152"/>
      <w:r>
        <w:rPr>
          <w:lang w:eastAsia="ko-KR"/>
        </w:rPr>
        <w:t>6.3.2.1.6.4</w:t>
      </w:r>
      <w:r w:rsidRPr="00E352B4">
        <w:rPr>
          <w:lang w:eastAsia="ko-KR"/>
        </w:rPr>
        <w:tab/>
      </w:r>
      <w:r>
        <w:rPr>
          <w:lang w:eastAsia="ko-KR"/>
        </w:rPr>
        <w:t>Retrieving Resource-Priority header field values</w:t>
      </w:r>
      <w:bookmarkEnd w:id="570"/>
      <w:bookmarkEnd w:id="571"/>
      <w:bookmarkEnd w:id="572"/>
      <w:bookmarkEnd w:id="573"/>
      <w:bookmarkEnd w:id="574"/>
    </w:p>
    <w:p w14:paraId="0A07EC91" w14:textId="77777777" w:rsidR="004E5CE9" w:rsidRPr="007E484F" w:rsidRDefault="004E5CE9" w:rsidP="004E5CE9">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6D0B2B20" w14:textId="77777777" w:rsidR="004E5CE9" w:rsidRDefault="004E5CE9" w:rsidP="004E5CE9">
      <w:r w:rsidRPr="0073469F">
        <w:t xml:space="preserve">The </w:t>
      </w:r>
      <w:r>
        <w:t>participating MCVideo</w:t>
      </w:r>
      <w:r w:rsidRPr="0073469F">
        <w:t xml:space="preserve"> </w:t>
      </w:r>
      <w:r>
        <w:t>function shall</w:t>
      </w:r>
      <w:r w:rsidRPr="0073469F">
        <w:t xml:space="preserve"> follow the procedures specified in </w:t>
      </w:r>
      <w:r w:rsidR="00C836A2">
        <w:t>clause</w:t>
      </w:r>
      <w:r w:rsidRPr="0073469F">
        <w:t> </w:t>
      </w:r>
      <w:r>
        <w:t>6.3.3.1.19</w:t>
      </w:r>
      <w:r w:rsidRPr="0073469F">
        <w:t xml:space="preserve"> with the clarification</w:t>
      </w:r>
      <w:r>
        <w:t xml:space="preserve"> that references in that procedure to the controlling MCVideo function should be replaced with references to the participating MCVideo function.</w:t>
      </w:r>
    </w:p>
    <w:p w14:paraId="60824A28" w14:textId="77777777" w:rsidR="00012903" w:rsidRPr="003331B3" w:rsidRDefault="00012903" w:rsidP="00F1630B">
      <w:pPr>
        <w:pStyle w:val="Heading5"/>
        <w:rPr>
          <w:lang w:eastAsia="ko-KR"/>
        </w:rPr>
      </w:pPr>
      <w:bookmarkStart w:id="575" w:name="_Toc20152348"/>
      <w:bookmarkStart w:id="576" w:name="_Toc27495013"/>
      <w:bookmarkStart w:id="577" w:name="_Toc36108481"/>
      <w:bookmarkStart w:id="578" w:name="_Toc45194269"/>
      <w:bookmarkStart w:id="579" w:name="_Toc123628153"/>
      <w:r>
        <w:rPr>
          <w:lang w:eastAsia="ko-KR"/>
        </w:rPr>
        <w:t>6.3.2.1.7</w:t>
      </w:r>
      <w:r w:rsidRPr="0073469F">
        <w:rPr>
          <w:lang w:eastAsia="ko-KR"/>
        </w:rPr>
        <w:tab/>
      </w:r>
      <w:r>
        <w:rPr>
          <w:lang w:eastAsia="ko-KR"/>
        </w:rPr>
        <w:t>Generating a SIP re-INVITE request on receipt of a SIP re-INVITE request</w:t>
      </w:r>
      <w:bookmarkEnd w:id="575"/>
      <w:bookmarkEnd w:id="576"/>
      <w:bookmarkEnd w:id="577"/>
      <w:bookmarkEnd w:id="578"/>
      <w:bookmarkEnd w:id="579"/>
    </w:p>
    <w:p w14:paraId="0163D127" w14:textId="77777777" w:rsidR="00012903" w:rsidRPr="00653764" w:rsidRDefault="00012903" w:rsidP="00012903">
      <w:r w:rsidRPr="00653764">
        <w:t xml:space="preserve">This </w:t>
      </w:r>
      <w:r w:rsidR="00C836A2">
        <w:t>clause</w:t>
      </w:r>
      <w:r w:rsidRPr="00653764">
        <w:t xml:space="preserve"> is referenced from other procedures.</w:t>
      </w:r>
    </w:p>
    <w:p w14:paraId="6D5B78DE" w14:textId="77777777" w:rsidR="00012903" w:rsidRPr="00653764" w:rsidRDefault="00012903" w:rsidP="00012903">
      <w:r w:rsidRPr="00653764">
        <w:t xml:space="preserve">When generating a SIP </w:t>
      </w:r>
      <w:r>
        <w:t>re-</w:t>
      </w:r>
      <w:r w:rsidRPr="00653764">
        <w:t>INVITE request a</w:t>
      </w:r>
      <w:r>
        <w:t xml:space="preserve">ccording to 3GPP TS 24.229 [11] </w:t>
      </w:r>
      <w:r w:rsidRPr="00653764">
        <w:t xml:space="preserve">on receipt of an incoming SIP </w:t>
      </w:r>
      <w:r>
        <w:t>re-</w:t>
      </w:r>
      <w:r w:rsidRPr="00653764">
        <w:t xml:space="preserve">INVITE request, the participating </w:t>
      </w:r>
      <w:r>
        <w:t>MCVideo</w:t>
      </w:r>
      <w:r w:rsidRPr="00653764">
        <w:t xml:space="preserve"> function:</w:t>
      </w:r>
    </w:p>
    <w:p w14:paraId="6938C339" w14:textId="77777777" w:rsidR="00012903" w:rsidRPr="00051803" w:rsidRDefault="00012903" w:rsidP="00012903">
      <w:pPr>
        <w:pStyle w:val="B1"/>
      </w:pPr>
      <w:r>
        <w:t>1</w:t>
      </w:r>
      <w:r w:rsidRPr="00653764">
        <w:t>)</w:t>
      </w:r>
      <w:r w:rsidRPr="00653764">
        <w:tab/>
        <w:t xml:space="preserve">if the incoming SIP </w:t>
      </w:r>
      <w:r>
        <w:t>re-</w:t>
      </w:r>
      <w:r w:rsidRPr="00653764">
        <w:t xml:space="preserve">INVITE request contained a MIME resource-lists body with the </w:t>
      </w:r>
      <w:r>
        <w:t>MCVideo</w:t>
      </w:r>
      <w:r w:rsidRPr="00653764">
        <w:t xml:space="preserve"> ID of the invited </w:t>
      </w:r>
      <w:r>
        <w:t>MCVideo</w:t>
      </w:r>
      <w:r w:rsidRPr="00653764">
        <w:t xml:space="preserve"> user, shall copy the MIME resource-lists body, according to rules and procedures of IETF RFC 5366 </w:t>
      </w:r>
      <w:r>
        <w:t>[37];</w:t>
      </w:r>
    </w:p>
    <w:p w14:paraId="41A660B6" w14:textId="77777777" w:rsidR="00012903" w:rsidRPr="00A9364B" w:rsidRDefault="00012903" w:rsidP="00012903">
      <w:pPr>
        <w:pStyle w:val="B1"/>
      </w:pPr>
      <w:r>
        <w:t>2</w:t>
      </w:r>
      <w:r w:rsidRPr="00653764">
        <w:t>)</w:t>
      </w:r>
      <w:r w:rsidRPr="00653764">
        <w:tab/>
        <w:t xml:space="preserve">if the incoming SIP </w:t>
      </w:r>
      <w:r>
        <w:t>re-</w:t>
      </w:r>
      <w:r w:rsidRPr="00653764">
        <w:t xml:space="preserve">INVITE request contained an </w:t>
      </w:r>
      <w:r>
        <w:t>application/vnd.3gpp.mcvideo-info+xml</w:t>
      </w:r>
      <w:r w:rsidRPr="00653764">
        <w:t xml:space="preserve"> MIME body, shall copy the </w:t>
      </w:r>
      <w:r>
        <w:t>application/vnd.3gpp.mcvideo-info+xml</w:t>
      </w:r>
      <w:r w:rsidRPr="00653764">
        <w:t xml:space="preserve"> MIME body</w:t>
      </w:r>
      <w:r>
        <w:t>; and</w:t>
      </w:r>
    </w:p>
    <w:p w14:paraId="26D8FB63" w14:textId="77777777" w:rsidR="00012903" w:rsidRDefault="00012903" w:rsidP="00012903">
      <w:pPr>
        <w:pStyle w:val="B1"/>
      </w:pPr>
      <w:r>
        <w:t>3</w:t>
      </w:r>
      <w:r w:rsidRPr="00653764">
        <w:t>)</w:t>
      </w:r>
      <w:r w:rsidRPr="00653764">
        <w:tab/>
        <w:t xml:space="preserve">if the incoming SIP </w:t>
      </w:r>
      <w:r>
        <w:t>re-</w:t>
      </w:r>
      <w:r w:rsidRPr="00653764">
        <w:t xml:space="preserve">INVITE request contained an </w:t>
      </w:r>
      <w:r w:rsidRPr="00A67EF6">
        <w:t>application/vnd.3gpp.location-info+xml</w:t>
      </w:r>
      <w:r w:rsidRPr="00A67EF6">
        <w:rPr>
          <w:lang w:val="en-US"/>
        </w:rPr>
        <w:t xml:space="preserve"> </w:t>
      </w:r>
      <w:r w:rsidRPr="00A67EF6">
        <w:t>MIME body</w:t>
      </w:r>
      <w:r w:rsidRPr="00653764">
        <w:t xml:space="preserve">, shall copy the </w:t>
      </w:r>
      <w:r w:rsidRPr="00A67EF6">
        <w:t>application/vnd.3gpp.location-info+xml</w:t>
      </w:r>
      <w:r w:rsidRPr="00653764">
        <w:t xml:space="preserve"> MIME body</w:t>
      </w:r>
      <w:r>
        <w:t>.</w:t>
      </w:r>
    </w:p>
    <w:p w14:paraId="6D30D390" w14:textId="77777777" w:rsidR="00012903" w:rsidRPr="00FE11AE" w:rsidRDefault="00012903" w:rsidP="00F1630B">
      <w:pPr>
        <w:pStyle w:val="Heading5"/>
        <w:rPr>
          <w:rFonts w:eastAsia="맑은 고딕"/>
        </w:rPr>
      </w:pPr>
      <w:bookmarkStart w:id="580" w:name="_Toc20152349"/>
      <w:bookmarkStart w:id="581" w:name="_Toc27495014"/>
      <w:bookmarkStart w:id="582" w:name="_Toc36108482"/>
      <w:bookmarkStart w:id="583" w:name="_Toc45194270"/>
      <w:bookmarkStart w:id="584" w:name="_Toc123628154"/>
      <w:r w:rsidRPr="00FE11AE">
        <w:rPr>
          <w:rFonts w:eastAsia="맑은 고딕"/>
        </w:rPr>
        <w:t>6.3.2.1.</w:t>
      </w:r>
      <w:r>
        <w:rPr>
          <w:rFonts w:eastAsia="맑은 고딕"/>
        </w:rPr>
        <w:t>8</w:t>
      </w:r>
      <w:r w:rsidRPr="00FE11AE">
        <w:rPr>
          <w:rFonts w:eastAsia="맑은 고딕"/>
        </w:rPr>
        <w:tab/>
        <w:t>Sending a SIP INVITE request on receipt of SIP 3xx response</w:t>
      </w:r>
      <w:bookmarkEnd w:id="580"/>
      <w:bookmarkEnd w:id="581"/>
      <w:bookmarkEnd w:id="582"/>
      <w:bookmarkEnd w:id="583"/>
      <w:bookmarkEnd w:id="584"/>
    </w:p>
    <w:p w14:paraId="053129E9" w14:textId="77777777" w:rsidR="00012903" w:rsidRPr="00FE11AE" w:rsidRDefault="00012903" w:rsidP="00012903">
      <w:r w:rsidRPr="00FE11AE">
        <w:t xml:space="preserve">This </w:t>
      </w:r>
      <w:r w:rsidR="00C836A2">
        <w:t>clause</w:t>
      </w:r>
      <w:r w:rsidRPr="00FE11AE">
        <w:t xml:space="preserve"> is referenced from other procedures.</w:t>
      </w:r>
    </w:p>
    <w:p w14:paraId="4A218704" w14:textId="77777777" w:rsidR="003F1A28" w:rsidRDefault="003F1A28" w:rsidP="003F1A28">
      <w:pPr>
        <w:rPr>
          <w:lang w:eastAsia="ko-KR"/>
        </w:rPr>
      </w:pPr>
      <w:r w:rsidRPr="007E6F2E">
        <w:rPr>
          <w:lang w:val="en-US" w:eastAsia="ko-KR"/>
        </w:rPr>
        <w:t xml:space="preserve">The </w:t>
      </w:r>
      <w:r>
        <w:rPr>
          <w:lang w:val="en-US" w:eastAsia="ko-KR"/>
        </w:rPr>
        <w:t>participating</w:t>
      </w:r>
      <w:r w:rsidRPr="007E6F2E">
        <w:rPr>
          <w:lang w:val="en-US" w:eastAsia="ko-KR"/>
        </w:rPr>
        <w:t xml:space="preserve"> MC</w:t>
      </w:r>
      <w:r>
        <w:rPr>
          <w:lang w:val="en-US" w:eastAsia="ko-KR"/>
        </w:rPr>
        <w:t>Video</w:t>
      </w:r>
      <w:r w:rsidRPr="007E6F2E">
        <w:rPr>
          <w:lang w:val="en-US" w:eastAsia="ko-KR"/>
        </w:rPr>
        <w:t xml:space="preserve">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w:t>
      </w:r>
    </w:p>
    <w:p w14:paraId="03458736" w14:textId="77777777" w:rsidR="00012903" w:rsidRPr="009524AB" w:rsidRDefault="00FC4659" w:rsidP="00012903">
      <w:r>
        <w:t xml:space="preserve">The </w:t>
      </w:r>
      <w:r w:rsidR="00012903" w:rsidRPr="009524AB">
        <w:t xml:space="preserve">participating </w:t>
      </w:r>
      <w:r w:rsidR="00012903">
        <w:t>MCVideo</w:t>
      </w:r>
      <w:r w:rsidR="00012903" w:rsidRPr="009524AB">
        <w:t xml:space="preserve"> function:</w:t>
      </w:r>
    </w:p>
    <w:p w14:paraId="1D60E588" w14:textId="77777777" w:rsidR="00FC4659" w:rsidRPr="00FC688D" w:rsidRDefault="006477AC" w:rsidP="006477AC">
      <w:pPr>
        <w:pStyle w:val="B1"/>
      </w:pPr>
      <w:bookmarkStart w:id="585" w:name="MCCQCTEMPBM_00000150"/>
      <w:r>
        <w:t>1)</w:t>
      </w:r>
      <w:r>
        <w:tab/>
      </w:r>
      <w:r w:rsidR="00FC4659" w:rsidRPr="00FC688D">
        <w:t>shall determine the public service identity of the non-controlling MCVideo function associated with the group identity of the constituent group contained in the &lt;associated-group-id&gt; element of the application/vnd.3gpp.mcvideo-info+xml MIME body in the received SIP INVITE request. If the participating MCVideo function is unable to identify the non-controlling MCVideo function for the on demand prearranged group call, it shall reject the SIP INVITE request with a SIP 404 (Not Found) response with the warning text "142 unable to determine the controlling function" in a Warning header field as specified in clause 4.4, and shall not continue with any of the remaining steps;</w:t>
      </w:r>
    </w:p>
    <w:bookmarkEnd w:id="585"/>
    <w:p w14:paraId="29524DC1" w14:textId="77777777" w:rsidR="00FC4659" w:rsidRDefault="00FC4659" w:rsidP="00FC4659">
      <w:pPr>
        <w:pStyle w:val="NO"/>
      </w:pPr>
      <w:r>
        <w:t>NOTE 1:</w:t>
      </w:r>
      <w:r>
        <w:tab/>
        <w:t xml:space="preserve">The public service identity can identify the non-controlling MCVideo function in the local MCVideo system or </w:t>
      </w:r>
      <w:r>
        <w:rPr>
          <w:lang w:val="hr-HR"/>
        </w:rPr>
        <w:t xml:space="preserve">in </w:t>
      </w:r>
      <w:r>
        <w:t>an interconnected MCVideo system.</w:t>
      </w:r>
    </w:p>
    <w:p w14:paraId="557DAA32" w14:textId="77777777" w:rsidR="00FC4659" w:rsidRDefault="00FC4659" w:rsidP="00FC4659">
      <w:pPr>
        <w:pStyle w:val="NO"/>
      </w:pPr>
      <w:r>
        <w:t>NOTE 2:</w:t>
      </w:r>
      <w:r>
        <w:tab/>
        <w:t>If the non-controlling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50F72C23" w14:textId="77777777" w:rsidR="00FC4659" w:rsidRDefault="00FC4659" w:rsidP="00FC4659">
      <w:pPr>
        <w:pStyle w:val="NO"/>
      </w:pPr>
      <w:r>
        <w:t>NOTE 3:</w:t>
      </w:r>
      <w:r>
        <w:tab/>
        <w:t>If the non-controlling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5650ABD" w14:textId="77777777" w:rsidR="00FC4659" w:rsidRPr="00BE4B01" w:rsidRDefault="00FC4659" w:rsidP="00FC4659">
      <w:pPr>
        <w:pStyle w:val="NO"/>
      </w:pPr>
      <w:r>
        <w:t>NOTE 4:</w:t>
      </w:r>
      <w:r>
        <w:tab/>
        <w:t>How the participating MCVideo function determines the public service identity of the non-controlling MCVideo function associated with the group identity or of the MCVideo gateway server in the interconnected MCVideo system is out of the scope of the present document.</w:t>
      </w:r>
    </w:p>
    <w:p w14:paraId="0059CE34" w14:textId="77777777" w:rsidR="00FC4659" w:rsidRPr="00BE4B01" w:rsidRDefault="00FC4659" w:rsidP="00FC4659">
      <w:pPr>
        <w:pStyle w:val="NO"/>
      </w:pPr>
      <w:r>
        <w:t>NOTE 5:</w:t>
      </w:r>
      <w:r>
        <w:tab/>
        <w:t>How the local MCVideo system routes the SIP request through an exit MCVideo gateway server is out of the scope of the present document.</w:t>
      </w:r>
    </w:p>
    <w:p w14:paraId="104856B1" w14:textId="77777777" w:rsidR="00012903" w:rsidRPr="009524AB" w:rsidRDefault="00FC4659" w:rsidP="00012903">
      <w:pPr>
        <w:pStyle w:val="B1"/>
      </w:pPr>
      <w:r>
        <w:t>2</w:t>
      </w:r>
      <w:r w:rsidR="00012903" w:rsidRPr="009524AB">
        <w:t>)</w:t>
      </w:r>
      <w:r w:rsidR="00012903" w:rsidRPr="009524AB">
        <w:tab/>
        <w:t xml:space="preserve">shall </w:t>
      </w:r>
      <w:r>
        <w:t>set</w:t>
      </w:r>
      <w:r w:rsidR="00012903" w:rsidRPr="009524AB">
        <w:t xml:space="preserve"> the Request-URI set </w:t>
      </w:r>
      <w:r>
        <w:t xml:space="preserve">of the generated SIP INVITE request </w:t>
      </w:r>
      <w:r w:rsidR="00012903" w:rsidRPr="009524AB">
        <w:t xml:space="preserve">to the </w:t>
      </w:r>
      <w:r>
        <w:t>public service identity determined in step 1</w:t>
      </w:r>
      <w:r w:rsidR="00012903" w:rsidRPr="009524AB">
        <w:t>;</w:t>
      </w:r>
    </w:p>
    <w:p w14:paraId="423287D0" w14:textId="77777777" w:rsidR="00012903" w:rsidRPr="009524AB" w:rsidRDefault="00FC4659" w:rsidP="00012903">
      <w:pPr>
        <w:pStyle w:val="B1"/>
      </w:pPr>
      <w:r>
        <w:t>3</w:t>
      </w:r>
      <w:r w:rsidR="00012903" w:rsidRPr="009524AB">
        <w:t>)</w:t>
      </w:r>
      <w:r w:rsidR="00012903" w:rsidRPr="009524AB">
        <w:tab/>
        <w:t>shall include in the SIP INVITE request all Accept-Contact header fields and all Reject-Contact header fields, with their feature tags and their corresponding values along with parameters according to rules and procedures of IETF RFC 3841 [</w:t>
      </w:r>
      <w:r w:rsidR="00012903">
        <w:rPr>
          <w:rFonts w:hint="eastAsia"/>
          <w:lang w:eastAsia="zh-CN"/>
        </w:rPr>
        <w:t>20</w:t>
      </w:r>
      <w:r w:rsidR="00012903" w:rsidRPr="009524AB">
        <w:t xml:space="preserve">] if included in the original incoming SIP INVITE request from the </w:t>
      </w:r>
      <w:r w:rsidR="00012903">
        <w:t>MCVideo</w:t>
      </w:r>
      <w:r w:rsidR="00012903" w:rsidRPr="009524AB">
        <w:t xml:space="preserve"> client;</w:t>
      </w:r>
    </w:p>
    <w:p w14:paraId="279111A9" w14:textId="77777777" w:rsidR="00012903" w:rsidRPr="009524AB" w:rsidRDefault="00FC4659" w:rsidP="00012903">
      <w:pPr>
        <w:pStyle w:val="B1"/>
      </w:pPr>
      <w:r>
        <w:t>4</w:t>
      </w:r>
      <w:r w:rsidR="00012903" w:rsidRPr="009524AB">
        <w:t>)</w:t>
      </w:r>
      <w:r w:rsidR="00012903" w:rsidRPr="009524AB">
        <w:tab/>
        <w:t>should include the Session-Expires header field according to IETF </w:t>
      </w:r>
      <w:r w:rsidR="00012903">
        <w:t>RFC 4028 [23]</w:t>
      </w:r>
      <w:r w:rsidR="00012903" w:rsidRPr="009524AB">
        <w:t>. It is recommended that the "refresher" header field parameter is omitted. If included, the "refresher" header field parameter shall be set to "uac";</w:t>
      </w:r>
    </w:p>
    <w:p w14:paraId="035F36F2" w14:textId="77777777" w:rsidR="00012903" w:rsidRPr="009524AB" w:rsidRDefault="00FC4659" w:rsidP="00012903">
      <w:pPr>
        <w:pStyle w:val="B1"/>
      </w:pPr>
      <w:r>
        <w:t>5</w:t>
      </w:r>
      <w:r w:rsidR="00012903" w:rsidRPr="009524AB">
        <w:t>)</w:t>
      </w:r>
      <w:r w:rsidR="00012903" w:rsidRPr="009524AB">
        <w:tab/>
        <w:t>shall include the option tag "timer" in the Supported header field;</w:t>
      </w:r>
    </w:p>
    <w:p w14:paraId="76CB9E61" w14:textId="77777777" w:rsidR="00012903" w:rsidRPr="009524AB" w:rsidRDefault="00FC4659" w:rsidP="00012903">
      <w:pPr>
        <w:pStyle w:val="B1"/>
      </w:pPr>
      <w:r>
        <w:t>6</w:t>
      </w:r>
      <w:r w:rsidR="00012903" w:rsidRPr="009524AB">
        <w:t>)</w:t>
      </w:r>
      <w:r w:rsidR="00012903" w:rsidRPr="009524AB">
        <w:tab/>
        <w:t>shall copy the contents of the P-Asserted-Identity header field of the incoming SIP INVITE request from the client to the P-Asserted-Identity header field of the outgoing SIP INVITE request;</w:t>
      </w:r>
    </w:p>
    <w:p w14:paraId="7C87DF7A" w14:textId="77777777" w:rsidR="00012903" w:rsidRDefault="00FC4659" w:rsidP="00012903">
      <w:pPr>
        <w:pStyle w:val="B1"/>
      </w:pPr>
      <w:r>
        <w:t>7</w:t>
      </w:r>
      <w:r w:rsidR="00012903" w:rsidRPr="009524AB">
        <w:t>)</w:t>
      </w:r>
      <w:r w:rsidR="00012903" w:rsidRPr="009524AB">
        <w:tab/>
        <w:t>shall include the g.3gpp.</w:t>
      </w:r>
      <w:r w:rsidR="00012903">
        <w:t>mcvideo</w:t>
      </w:r>
      <w:r w:rsidR="00012903" w:rsidRPr="009524AB">
        <w:t xml:space="preserve"> media feature tag into the Contact header field of the outgoing SIP INVITE request;</w:t>
      </w:r>
    </w:p>
    <w:p w14:paraId="03954F6C" w14:textId="77777777" w:rsidR="00012903" w:rsidRPr="009524AB" w:rsidRDefault="00FC4659" w:rsidP="00012903">
      <w:pPr>
        <w:pStyle w:val="B1"/>
      </w:pPr>
      <w:r>
        <w:t>8</w:t>
      </w:r>
      <w:r w:rsidR="00012903" w:rsidRPr="0073469F">
        <w:t>)</w:t>
      </w:r>
      <w:r w:rsidR="00012903" w:rsidRPr="0073469F">
        <w:tab/>
        <w:t xml:space="preserve">shall include the </w:t>
      </w:r>
      <w:r w:rsidR="00012903" w:rsidRPr="0073469F">
        <w:rPr>
          <w:lang w:eastAsia="zh-CN"/>
        </w:rPr>
        <w:t>g.3gpp.icsi-ref</w:t>
      </w:r>
      <w:r w:rsidR="00012903" w:rsidRPr="0073469F">
        <w:t xml:space="preserve"> media feature tag containing the value of "urn:urn-7:3gpp-service.ims.icsi.</w:t>
      </w:r>
      <w:r w:rsidR="00012903">
        <w:t>mcvideo</w:t>
      </w:r>
      <w:r w:rsidR="00012903" w:rsidRPr="0073469F">
        <w:t xml:space="preserve">" in the Contact header field of the </w:t>
      </w:r>
      <w:r w:rsidR="00012903">
        <w:t xml:space="preserve">outgoing </w:t>
      </w:r>
      <w:r w:rsidR="00012903" w:rsidRPr="0073469F">
        <w:t xml:space="preserve">SIP </w:t>
      </w:r>
      <w:r w:rsidR="00012903">
        <w:t>INVITE request</w:t>
      </w:r>
      <w:r w:rsidR="00012903" w:rsidRPr="0073469F">
        <w:t>;</w:t>
      </w:r>
    </w:p>
    <w:p w14:paraId="12149EB4" w14:textId="77777777" w:rsidR="00012903" w:rsidRPr="009524AB" w:rsidRDefault="00FC4659" w:rsidP="00012903">
      <w:pPr>
        <w:pStyle w:val="B1"/>
      </w:pPr>
      <w:r>
        <w:t>9</w:t>
      </w:r>
      <w:r w:rsidR="00012903" w:rsidRPr="009524AB">
        <w:t>)</w:t>
      </w:r>
      <w:r w:rsidR="00012903" w:rsidRPr="009524AB">
        <w:tab/>
        <w:t>shall include the ICSI value "urn:urn-7:3gpp-service.ims.icsi.</w:t>
      </w:r>
      <w:r w:rsidR="00012903">
        <w:t>mcvideo</w:t>
      </w:r>
      <w:r w:rsidR="00012903" w:rsidRPr="009524AB">
        <w:t>" (</w:t>
      </w:r>
      <w:r w:rsidR="00012903" w:rsidRPr="009524AB">
        <w:rPr>
          <w:lang w:eastAsia="zh-CN"/>
        </w:rPr>
        <w:t xml:space="preserve">coded as specified in </w:t>
      </w:r>
      <w:r w:rsidR="00012903" w:rsidRPr="009524AB">
        <w:t>3GPP </w:t>
      </w:r>
      <w:r w:rsidR="00012903">
        <w:t>TS 24.229 [11]</w:t>
      </w:r>
      <w:r w:rsidR="00012903" w:rsidRPr="009524AB">
        <w:rPr>
          <w:lang w:eastAsia="zh-CN"/>
        </w:rPr>
        <w:t xml:space="preserve">), </w:t>
      </w:r>
      <w:r w:rsidR="00012903" w:rsidRPr="009524AB">
        <w:t>into the P-Asserted-Service header field of the outgoing SIP INVITE request;</w:t>
      </w:r>
    </w:p>
    <w:p w14:paraId="3C192945" w14:textId="77777777" w:rsidR="00012903" w:rsidRPr="009F5831" w:rsidRDefault="00FC4659" w:rsidP="00012903">
      <w:pPr>
        <w:pStyle w:val="B1"/>
      </w:pPr>
      <w:r>
        <w:t>10</w:t>
      </w:r>
      <w:r w:rsidR="00012903" w:rsidRPr="009524AB">
        <w:t>)</w:t>
      </w:r>
      <w:r w:rsidR="00012903" w:rsidRPr="009524AB">
        <w:tab/>
        <w:t xml:space="preserve">if </w:t>
      </w:r>
      <w:r>
        <w:t>a</w:t>
      </w:r>
      <w:r w:rsidR="00012903" w:rsidRPr="009524AB">
        <w:t xml:space="preserve"> SIP INVITE request was received from the client containing an application/vnd.3gpp.</w:t>
      </w:r>
      <w:r w:rsidR="00012903">
        <w:t>mcvideo</w:t>
      </w:r>
      <w:r w:rsidR="00012903" w:rsidRPr="009524AB">
        <w:t>-info+xml MIME body, shall copy the contents of the application/vnd.3gpp.</w:t>
      </w:r>
      <w:r w:rsidR="00012903">
        <w:t>mcvideo</w:t>
      </w:r>
      <w:r w:rsidR="00012903" w:rsidRPr="009524AB">
        <w:t>-info+xml MIME body of the original incoming SIP INVITE request to the outgoing SIP INVITE request;</w:t>
      </w:r>
      <w:r>
        <w:t xml:space="preserve"> and</w:t>
      </w:r>
    </w:p>
    <w:p w14:paraId="2C5119A7" w14:textId="77777777" w:rsidR="00012903" w:rsidRPr="00120989" w:rsidRDefault="00012903" w:rsidP="00012903">
      <w:pPr>
        <w:pStyle w:val="B1"/>
      </w:pPr>
      <w:r>
        <w:t>11</w:t>
      </w:r>
      <w:r w:rsidRPr="009524AB">
        <w:t>)</w:t>
      </w:r>
      <w:r w:rsidRPr="009524AB">
        <w:tab/>
        <w:t>shall set the &lt;</w:t>
      </w:r>
      <w:r>
        <w:t>mcvideo</w:t>
      </w:r>
      <w:r w:rsidRPr="009524AB">
        <w:t>-calling-</w:t>
      </w:r>
      <w:r w:rsidR="00BF342D">
        <w:t>user-id</w:t>
      </w:r>
      <w:r w:rsidRPr="009524AB">
        <w:t>&gt; element of the application/vnd.3gpp.</w:t>
      </w:r>
      <w:r>
        <w:t>mcvideo</w:t>
      </w:r>
      <w:r w:rsidRPr="009524AB">
        <w:t xml:space="preserve">-info+xml MIME body of the SIP INVITE request to the </w:t>
      </w:r>
      <w:r>
        <w:t>MCVideo</w:t>
      </w:r>
      <w:r w:rsidRPr="009524AB">
        <w:t xml:space="preserve"> ID of the calling user that was determined when the participating </w:t>
      </w:r>
      <w:r>
        <w:t>MCVideo</w:t>
      </w:r>
      <w:r w:rsidRPr="009524AB">
        <w:t xml:space="preserve"> function received the SIP INVITE request request from the client</w:t>
      </w:r>
      <w:r w:rsidR="00FC4659">
        <w:t>.</w:t>
      </w:r>
    </w:p>
    <w:p w14:paraId="3E51F07D" w14:textId="77777777" w:rsidR="00012903" w:rsidRPr="0073469F" w:rsidRDefault="00012903" w:rsidP="00F1630B">
      <w:pPr>
        <w:pStyle w:val="Heading4"/>
        <w:rPr>
          <w:rFonts w:eastAsia="맑은 고딕"/>
        </w:rPr>
      </w:pPr>
      <w:bookmarkStart w:id="586" w:name="_Toc20152350"/>
      <w:bookmarkStart w:id="587" w:name="_Toc27495015"/>
      <w:bookmarkStart w:id="588" w:name="_Toc36108483"/>
      <w:bookmarkStart w:id="589" w:name="_Toc45194271"/>
      <w:bookmarkStart w:id="590" w:name="_Toc123628155"/>
      <w:r w:rsidRPr="0073469F">
        <w:t>6.</w:t>
      </w:r>
      <w:r w:rsidRPr="0073469F">
        <w:rPr>
          <w:rFonts w:eastAsia="맑은 고딕"/>
        </w:rPr>
        <w:t>3.2.2</w:t>
      </w:r>
      <w:r w:rsidRPr="0073469F">
        <w:rPr>
          <w:rFonts w:eastAsia="맑은 고딕"/>
        </w:rPr>
        <w:tab/>
        <w:t xml:space="preserve">Requests terminated to the served </w:t>
      </w:r>
      <w:r>
        <w:rPr>
          <w:rFonts w:eastAsia="맑은 고딕"/>
        </w:rPr>
        <w:t>MCVideo</w:t>
      </w:r>
      <w:r w:rsidRPr="0073469F">
        <w:rPr>
          <w:rFonts w:eastAsia="맑은 고딕"/>
        </w:rPr>
        <w:t xml:space="preserve"> user</w:t>
      </w:r>
      <w:bookmarkEnd w:id="586"/>
      <w:bookmarkEnd w:id="587"/>
      <w:bookmarkEnd w:id="588"/>
      <w:bookmarkEnd w:id="589"/>
      <w:bookmarkEnd w:id="590"/>
    </w:p>
    <w:p w14:paraId="6883B690" w14:textId="77777777" w:rsidR="00012903" w:rsidRPr="0073469F" w:rsidRDefault="00012903" w:rsidP="00F1630B">
      <w:pPr>
        <w:pStyle w:val="Heading5"/>
      </w:pPr>
      <w:bookmarkStart w:id="591" w:name="_Toc20152351"/>
      <w:bookmarkStart w:id="592" w:name="_Toc27495016"/>
      <w:bookmarkStart w:id="593" w:name="_Toc36108484"/>
      <w:bookmarkStart w:id="594" w:name="_Toc45194272"/>
      <w:bookmarkStart w:id="595" w:name="_Toc123628156"/>
      <w:r w:rsidRPr="0073469F">
        <w:t>6.3.2.2.1</w:t>
      </w:r>
      <w:r w:rsidRPr="0073469F">
        <w:tab/>
        <w:t>SDP offer generation</w:t>
      </w:r>
      <w:bookmarkEnd w:id="591"/>
      <w:bookmarkEnd w:id="592"/>
      <w:bookmarkEnd w:id="593"/>
      <w:bookmarkEnd w:id="594"/>
      <w:bookmarkEnd w:id="595"/>
    </w:p>
    <w:p w14:paraId="1FFF9346" w14:textId="77777777" w:rsidR="00012903" w:rsidRPr="0073469F" w:rsidRDefault="00012903" w:rsidP="00012903">
      <w:r w:rsidRPr="0073469F">
        <w:t xml:space="preserve">The participating </w:t>
      </w:r>
      <w:r>
        <w:t>MCVideo</w:t>
      </w:r>
      <w:r w:rsidRPr="0073469F">
        <w:t xml:space="preserve"> function shall follow the procedures in </w:t>
      </w:r>
      <w:r w:rsidR="00C836A2">
        <w:t>clause</w:t>
      </w:r>
      <w:r w:rsidRPr="0073469F">
        <w:t> 6.3.2.1.1.</w:t>
      </w:r>
    </w:p>
    <w:p w14:paraId="2AC1998E" w14:textId="77777777" w:rsidR="00012903" w:rsidRPr="0073469F" w:rsidRDefault="00012903" w:rsidP="00F1630B">
      <w:pPr>
        <w:pStyle w:val="Heading5"/>
      </w:pPr>
      <w:bookmarkStart w:id="596" w:name="_Toc20152352"/>
      <w:bookmarkStart w:id="597" w:name="_Toc27495017"/>
      <w:bookmarkStart w:id="598" w:name="_Toc36108485"/>
      <w:bookmarkStart w:id="599" w:name="_Toc45194273"/>
      <w:bookmarkStart w:id="600" w:name="_Toc123628157"/>
      <w:r w:rsidRPr="0073469F">
        <w:t>6.3.2.2.2</w:t>
      </w:r>
      <w:r w:rsidRPr="0073469F">
        <w:tab/>
        <w:t>SDP answer generation</w:t>
      </w:r>
      <w:bookmarkEnd w:id="596"/>
      <w:bookmarkEnd w:id="597"/>
      <w:bookmarkEnd w:id="598"/>
      <w:bookmarkEnd w:id="599"/>
      <w:bookmarkEnd w:id="600"/>
    </w:p>
    <w:p w14:paraId="602CAE1B" w14:textId="77777777" w:rsidR="00012903" w:rsidRPr="0073469F" w:rsidRDefault="00012903" w:rsidP="00F1630B">
      <w:pPr>
        <w:pStyle w:val="Heading6"/>
        <w:numPr>
          <w:ilvl w:val="5"/>
          <w:numId w:val="0"/>
        </w:numPr>
        <w:ind w:left="1152" w:hanging="432"/>
      </w:pPr>
      <w:bookmarkStart w:id="601" w:name="_Toc20152353"/>
      <w:bookmarkStart w:id="602" w:name="_Toc27495018"/>
      <w:bookmarkStart w:id="603" w:name="_Toc36108486"/>
      <w:bookmarkStart w:id="604" w:name="_Toc45194274"/>
      <w:bookmarkStart w:id="605" w:name="_Toc123628158"/>
      <w:r w:rsidRPr="0073469F">
        <w:t>6.3.2.2.2.1</w:t>
      </w:r>
      <w:r w:rsidRPr="0073469F">
        <w:tab/>
        <w:t>On-demand session</w:t>
      </w:r>
      <w:bookmarkEnd w:id="601"/>
      <w:bookmarkEnd w:id="602"/>
      <w:bookmarkEnd w:id="603"/>
      <w:bookmarkEnd w:id="604"/>
      <w:bookmarkEnd w:id="605"/>
    </w:p>
    <w:p w14:paraId="2D2033A0" w14:textId="77777777" w:rsidR="00012903" w:rsidRPr="0073469F" w:rsidRDefault="00012903" w:rsidP="00012903">
      <w:r w:rsidRPr="0073469F">
        <w:t xml:space="preserve">The participating </w:t>
      </w:r>
      <w:r>
        <w:t>MCVideo</w:t>
      </w:r>
      <w:r w:rsidRPr="0073469F">
        <w:t xml:space="preserve"> function shall follow the procedures in </w:t>
      </w:r>
      <w:r w:rsidR="00C836A2">
        <w:t>clause</w:t>
      </w:r>
      <w:r w:rsidRPr="0073469F">
        <w:t> 6.3.2.1.2</w:t>
      </w:r>
      <w:r>
        <w:t>.1</w:t>
      </w:r>
      <w:r w:rsidRPr="0073469F">
        <w:t>.</w:t>
      </w:r>
    </w:p>
    <w:p w14:paraId="47695798" w14:textId="77777777" w:rsidR="00012903" w:rsidRPr="0073469F" w:rsidRDefault="00012903" w:rsidP="00F1630B">
      <w:pPr>
        <w:pStyle w:val="Heading5"/>
        <w:rPr>
          <w:noProof/>
        </w:rPr>
      </w:pPr>
      <w:bookmarkStart w:id="606" w:name="_Toc20152354"/>
      <w:bookmarkStart w:id="607" w:name="_Toc27495019"/>
      <w:bookmarkStart w:id="608" w:name="_Toc36108487"/>
      <w:bookmarkStart w:id="609" w:name="_Toc45194275"/>
      <w:bookmarkStart w:id="610" w:name="_Toc123628159"/>
      <w:r w:rsidRPr="0073469F">
        <w:rPr>
          <w:noProof/>
        </w:rPr>
        <w:t>6.3.2.2.3</w:t>
      </w:r>
      <w:r w:rsidRPr="0073469F">
        <w:rPr>
          <w:noProof/>
        </w:rPr>
        <w:tab/>
        <w:t xml:space="preserve">SIP INVITE </w:t>
      </w:r>
      <w:r>
        <w:rPr>
          <w:noProof/>
        </w:rPr>
        <w:t xml:space="preserve">request </w:t>
      </w:r>
      <w:r w:rsidRPr="0073469F">
        <w:rPr>
          <w:noProof/>
        </w:rPr>
        <w:t xml:space="preserve">towards the terminating </w:t>
      </w:r>
      <w:r>
        <w:rPr>
          <w:noProof/>
        </w:rPr>
        <w:t>MCVideo</w:t>
      </w:r>
      <w:r w:rsidRPr="0073469F">
        <w:rPr>
          <w:noProof/>
        </w:rPr>
        <w:t xml:space="preserve"> client</w:t>
      </w:r>
      <w:bookmarkEnd w:id="606"/>
      <w:bookmarkEnd w:id="607"/>
      <w:bookmarkEnd w:id="608"/>
      <w:bookmarkEnd w:id="609"/>
      <w:bookmarkEnd w:id="610"/>
    </w:p>
    <w:p w14:paraId="2F522D39" w14:textId="77777777" w:rsidR="00012903" w:rsidRPr="0073469F" w:rsidRDefault="00012903" w:rsidP="00012903">
      <w:r w:rsidRPr="0073469F">
        <w:t xml:space="preserve">The participating </w:t>
      </w:r>
      <w:r>
        <w:t>MCVideo</w:t>
      </w:r>
      <w:r w:rsidRPr="0073469F">
        <w:t xml:space="preserve"> function shall generate an initial SIP INVITE request according to 3GPP </w:t>
      </w:r>
      <w:r>
        <w:t>TS 24.229 [11]</w:t>
      </w:r>
      <w:r w:rsidRPr="0073469F">
        <w:t xml:space="preserve"> and:</w:t>
      </w:r>
    </w:p>
    <w:p w14:paraId="7E9DB6B9" w14:textId="77777777" w:rsidR="00012903" w:rsidRPr="0073469F" w:rsidRDefault="00012903" w:rsidP="00012903">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w:t>
      </w:r>
      <w:r>
        <w:rPr>
          <w:rFonts w:hint="eastAsia"/>
          <w:lang w:eastAsia="zh-CN"/>
        </w:rPr>
        <w:t>20</w:t>
      </w:r>
      <w:r w:rsidRPr="0073469F">
        <w:t>] if included in the incoming SIP INVITE request;</w:t>
      </w:r>
    </w:p>
    <w:p w14:paraId="0377E14E" w14:textId="77777777" w:rsidR="00012903" w:rsidRPr="0073469F" w:rsidRDefault="00012903" w:rsidP="00012903">
      <w:pPr>
        <w:pStyle w:val="B1"/>
      </w:pPr>
      <w:r w:rsidRPr="0073469F">
        <w:t>2)</w:t>
      </w:r>
      <w:r w:rsidRPr="0073469F">
        <w:tab/>
        <w:t>should include the Session-Expires header field according to IETF </w:t>
      </w:r>
      <w:r>
        <w:t>RFC 4028 [23]</w:t>
      </w:r>
      <w:r w:rsidRPr="0073469F">
        <w:t>. It is recommended that the "refresher" header field parameter is omitted. If included, t</w:t>
      </w:r>
      <w:r w:rsidRPr="0073469F">
        <w:rPr>
          <w:lang w:eastAsia="ko-KR"/>
        </w:rPr>
        <w:t xml:space="preserve">he </w:t>
      </w:r>
      <w:r w:rsidRPr="0073469F">
        <w:t>"</w:t>
      </w:r>
      <w:r w:rsidRPr="0073469F">
        <w:rPr>
          <w:lang w:eastAsia="ko-KR"/>
        </w:rPr>
        <w:t>refresher</w:t>
      </w:r>
      <w:r w:rsidRPr="0073469F">
        <w:t>"</w:t>
      </w:r>
      <w:r w:rsidRPr="0073469F">
        <w:rPr>
          <w:lang w:eastAsia="ko-KR"/>
        </w:rPr>
        <w:t xml:space="preserve"> header field parameter shall be set to </w:t>
      </w:r>
      <w:r w:rsidRPr="0073469F">
        <w:t>"</w:t>
      </w:r>
      <w:r w:rsidRPr="0073469F">
        <w:rPr>
          <w:lang w:eastAsia="ko-KR"/>
        </w:rPr>
        <w:t>uac</w:t>
      </w:r>
      <w:r w:rsidRPr="0073469F">
        <w:t>";</w:t>
      </w:r>
    </w:p>
    <w:p w14:paraId="290B17D2" w14:textId="77777777" w:rsidR="00012903" w:rsidRPr="0073469F" w:rsidRDefault="00012903" w:rsidP="00012903">
      <w:pPr>
        <w:pStyle w:val="B1"/>
      </w:pPr>
      <w:r w:rsidRPr="0073469F">
        <w:t>3)</w:t>
      </w:r>
      <w:r w:rsidRPr="0073469F">
        <w:tab/>
        <w:t>shall include the option tag "timer" in the Supported header field;</w:t>
      </w:r>
    </w:p>
    <w:p w14:paraId="299DACC1" w14:textId="77777777" w:rsidR="00012903" w:rsidRPr="0073469F" w:rsidRDefault="00012903" w:rsidP="00012903">
      <w:pPr>
        <w:pStyle w:val="B1"/>
      </w:pPr>
      <w:r w:rsidRPr="0073469F">
        <w:t>4)</w:t>
      </w:r>
      <w:r w:rsidRPr="0073469F">
        <w:tab/>
        <w:t>shall include the following in the Contact header field:</w:t>
      </w:r>
    </w:p>
    <w:p w14:paraId="20F93D4F" w14:textId="77777777" w:rsidR="00012903" w:rsidRPr="0073469F" w:rsidRDefault="00012903" w:rsidP="00012903">
      <w:pPr>
        <w:pStyle w:val="B2"/>
      </w:pPr>
      <w:r w:rsidRPr="0073469F">
        <w:t>a)</w:t>
      </w:r>
      <w:r w:rsidRPr="0073469F">
        <w:tab/>
        <w:t>the g.3gpp.</w:t>
      </w:r>
      <w:r>
        <w:t>mcvideo</w:t>
      </w:r>
      <w:r w:rsidRPr="0073469F">
        <w:t xml:space="preserve"> media feature tag;</w:t>
      </w:r>
    </w:p>
    <w:p w14:paraId="14B1C755" w14:textId="77777777" w:rsidR="00012903" w:rsidRPr="0073469F" w:rsidRDefault="00012903" w:rsidP="00012903">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w:t>
      </w:r>
    </w:p>
    <w:p w14:paraId="0338D43C" w14:textId="77777777" w:rsidR="00012903" w:rsidRPr="0073469F" w:rsidRDefault="00012903" w:rsidP="00012903">
      <w:pPr>
        <w:pStyle w:val="B2"/>
      </w:pPr>
      <w:r w:rsidRPr="0073469F">
        <w:t>c)</w:t>
      </w:r>
      <w:r w:rsidRPr="0073469F">
        <w:tab/>
        <w:t>the isfocus media feature tag;</w:t>
      </w:r>
    </w:p>
    <w:p w14:paraId="3632B8CC" w14:textId="77777777" w:rsidR="00012903" w:rsidRPr="0073469F" w:rsidRDefault="00012903" w:rsidP="00012903">
      <w:pPr>
        <w:pStyle w:val="B2"/>
      </w:pPr>
      <w:r w:rsidRPr="0073469F">
        <w:t>d)</w:t>
      </w:r>
      <w:r w:rsidRPr="0073469F">
        <w:tab/>
        <w:t xml:space="preserve">an </w:t>
      </w:r>
      <w:r>
        <w:t>MCVideo</w:t>
      </w:r>
      <w:r w:rsidRPr="0073469F">
        <w:t xml:space="preserve"> session identity </w:t>
      </w:r>
      <w:r>
        <w:rPr>
          <w:lang w:val="en-US"/>
        </w:rPr>
        <w:t>mapped to</w:t>
      </w:r>
      <w:r w:rsidRPr="0073469F">
        <w:t xml:space="preserve"> the </w:t>
      </w:r>
      <w:r>
        <w:t>MCVideo</w:t>
      </w:r>
      <w:r w:rsidRPr="0073469F">
        <w:t xml:space="preserve"> session identity provided in the Contact header field of the incoming SIP INVITE request; and</w:t>
      </w:r>
    </w:p>
    <w:p w14:paraId="52E82A06" w14:textId="77777777" w:rsidR="00012903" w:rsidRPr="0073469F" w:rsidRDefault="00012903" w:rsidP="00012903">
      <w:pPr>
        <w:pStyle w:val="B2"/>
      </w:pPr>
      <w:r w:rsidRPr="0073469F">
        <w:t>e)</w:t>
      </w:r>
      <w:r w:rsidRPr="0073469F">
        <w:tab/>
        <w:t>any other uri-parameter provided in the Contact header field of the incoming SIP INVITE request;</w:t>
      </w:r>
    </w:p>
    <w:p w14:paraId="2FA116B3" w14:textId="77777777" w:rsidR="00012903" w:rsidRPr="0073469F" w:rsidRDefault="00012903" w:rsidP="00012903">
      <w:pPr>
        <w:pStyle w:val="B1"/>
      </w:pPr>
      <w:r w:rsidRPr="0073469F">
        <w:t>5)</w:t>
      </w:r>
      <w:r w:rsidRPr="0073469F">
        <w:tab/>
        <w:t>shall include the option tag "tdialog" in a Supported header field according to rules and procedures of IETF RFC </w:t>
      </w:r>
      <w:r>
        <w:t>4538 [32]</w:t>
      </w:r>
      <w:r w:rsidRPr="0073469F">
        <w:t>;</w:t>
      </w:r>
    </w:p>
    <w:p w14:paraId="51F0A7CB" w14:textId="77777777" w:rsidR="00012903" w:rsidRPr="008B3642" w:rsidRDefault="00012903" w:rsidP="00012903">
      <w:pPr>
        <w:pStyle w:val="B1"/>
      </w:pPr>
      <w:r>
        <w:t>6</w:t>
      </w:r>
      <w:r w:rsidRPr="0073469F">
        <w:t>)</w:t>
      </w:r>
      <w:r w:rsidRPr="0073469F">
        <w:tab/>
        <w:t>shall i</w:t>
      </w:r>
      <w:r>
        <w:t xml:space="preserve">nclude the option tag "norefersub" </w:t>
      </w:r>
      <w:r w:rsidRPr="0073469F">
        <w:t>in a Supported header field according to rules and procedures of IETF </w:t>
      </w:r>
      <w:r>
        <w:t>RFC 4488 [31];</w:t>
      </w:r>
    </w:p>
    <w:p w14:paraId="1861FDA0" w14:textId="77777777" w:rsidR="00012903" w:rsidRPr="0073469F" w:rsidRDefault="00012903" w:rsidP="00012903">
      <w:pPr>
        <w:pStyle w:val="B1"/>
      </w:pPr>
      <w:r>
        <w:t>7</w:t>
      </w:r>
      <w:r w:rsidRPr="0073469F">
        <w:t>)</w:t>
      </w:r>
      <w:r w:rsidRPr="0073469F">
        <w:tab/>
        <w:t xml:space="preserve">may include a Resource-Share header field in accordance with </w:t>
      </w:r>
      <w:r w:rsidR="00C836A2">
        <w:t>clause</w:t>
      </w:r>
      <w:r w:rsidRPr="0073469F">
        <w:t> 5.7.1.20.3 in 3GPP </w:t>
      </w:r>
      <w:r>
        <w:t>TS 24.229 [11]</w:t>
      </w:r>
      <w:r w:rsidRPr="0073469F">
        <w:t>; and</w:t>
      </w:r>
    </w:p>
    <w:p w14:paraId="024BA5AA" w14:textId="77777777" w:rsidR="00012903" w:rsidRPr="0073469F" w:rsidRDefault="00012903" w:rsidP="00012903">
      <w:pPr>
        <w:pStyle w:val="B1"/>
      </w:pPr>
      <w:r>
        <w:t>8</w:t>
      </w:r>
      <w:r w:rsidRPr="0073469F">
        <w:t>)</w:t>
      </w:r>
      <w:r w:rsidRPr="0073469F">
        <w:tab/>
        <w:t xml:space="preserve">if the incoming SIP INVITE request contained an </w:t>
      </w:r>
      <w:r>
        <w:t>application/vnd.3gpp.mcvideo-info+xml</w:t>
      </w:r>
      <w:r w:rsidRPr="0073469F">
        <w:t xml:space="preserve"> MIME body, shall copy the </w:t>
      </w:r>
      <w:r>
        <w:t>application/vnd.3gpp.mcvideo-info+xml</w:t>
      </w:r>
      <w:r w:rsidRPr="0073469F">
        <w:t xml:space="preserve"> MIME body</w:t>
      </w:r>
      <w:r>
        <w:t xml:space="preserve"> to the outgoing SIP INVITE request</w:t>
      </w:r>
      <w:r w:rsidRPr="0073469F">
        <w:t>.</w:t>
      </w:r>
    </w:p>
    <w:p w14:paraId="2B1F29A0" w14:textId="77777777" w:rsidR="00012903" w:rsidRPr="0073469F" w:rsidRDefault="00012903" w:rsidP="00F1630B">
      <w:pPr>
        <w:pStyle w:val="Heading5"/>
      </w:pPr>
      <w:bookmarkStart w:id="611" w:name="_Toc20152355"/>
      <w:bookmarkStart w:id="612" w:name="_Toc27495020"/>
      <w:bookmarkStart w:id="613" w:name="_Toc36108488"/>
      <w:bookmarkStart w:id="614" w:name="_Toc45194276"/>
      <w:bookmarkStart w:id="615" w:name="_Toc123628160"/>
      <w:r w:rsidRPr="0073469F">
        <w:t>6.3.2.2.4</w:t>
      </w:r>
      <w:r w:rsidRPr="0073469F">
        <w:tab/>
        <w:t>Response to a SIP INVITE request</w:t>
      </w:r>
      <w:bookmarkEnd w:id="611"/>
      <w:bookmarkEnd w:id="612"/>
      <w:bookmarkEnd w:id="613"/>
      <w:bookmarkEnd w:id="614"/>
      <w:bookmarkEnd w:id="615"/>
    </w:p>
    <w:p w14:paraId="658CA1D0" w14:textId="77777777" w:rsidR="00012903" w:rsidRPr="0073469F" w:rsidRDefault="00012903" w:rsidP="00F1630B">
      <w:pPr>
        <w:pStyle w:val="Heading6"/>
        <w:numPr>
          <w:ilvl w:val="5"/>
          <w:numId w:val="0"/>
        </w:numPr>
        <w:ind w:left="1152" w:hanging="432"/>
        <w:rPr>
          <w:lang w:eastAsia="ko-KR"/>
        </w:rPr>
      </w:pPr>
      <w:bookmarkStart w:id="616" w:name="_Toc20152356"/>
      <w:bookmarkStart w:id="617" w:name="_Toc27495021"/>
      <w:bookmarkStart w:id="618" w:name="_Toc36108489"/>
      <w:bookmarkStart w:id="619" w:name="_Toc45194277"/>
      <w:bookmarkStart w:id="620" w:name="_Toc123628161"/>
      <w:r w:rsidRPr="0073469F">
        <w:t>6.3.2.2.4.1</w:t>
      </w:r>
      <w:r w:rsidRPr="0073469F">
        <w:rPr>
          <w:lang w:eastAsia="ko-KR"/>
        </w:rPr>
        <w:tab/>
      </w:r>
      <w:r w:rsidRPr="0073469F">
        <w:t>Provisional response</w:t>
      </w:r>
      <w:bookmarkEnd w:id="616"/>
      <w:bookmarkEnd w:id="617"/>
      <w:bookmarkEnd w:id="618"/>
      <w:bookmarkEnd w:id="619"/>
      <w:bookmarkEnd w:id="620"/>
    </w:p>
    <w:p w14:paraId="5F288C5E" w14:textId="77777777" w:rsidR="00012903" w:rsidRPr="0073469F" w:rsidRDefault="00012903" w:rsidP="00012903">
      <w:r w:rsidRPr="007B314E">
        <w:t xml:space="preserve">This </w:t>
      </w:r>
      <w:r w:rsidR="00C836A2">
        <w:t>clause</w:t>
      </w:r>
      <w:r w:rsidRPr="007B314E">
        <w:t xml:space="preserve"> is referenced</w:t>
      </w:r>
      <w:r w:rsidRPr="0073469F">
        <w:t xml:space="preserve"> from other procedures</w:t>
      </w:r>
      <w:r w:rsidRPr="0073469F">
        <w:rPr>
          <w:lang w:eastAsia="ko-KR"/>
        </w:rPr>
        <w:t>.</w:t>
      </w:r>
    </w:p>
    <w:p w14:paraId="319DC9E4" w14:textId="77777777" w:rsidR="00012903" w:rsidRPr="0073469F" w:rsidRDefault="00012903" w:rsidP="00012903">
      <w:pPr>
        <w:rPr>
          <w:lang w:eastAsia="ko-KR"/>
        </w:rPr>
      </w:pPr>
      <w:r w:rsidRPr="0073469F">
        <w:t>When sending a SIP provisional response other than the SIP 100 (Trying) response</w:t>
      </w:r>
      <w:r w:rsidRPr="0073469F">
        <w:rPr>
          <w:lang w:eastAsia="ko-KR"/>
        </w:rPr>
        <w:t xml:space="preserve"> to the SIP INVITE request</w:t>
      </w:r>
      <w:r w:rsidRPr="0073469F">
        <w:t xml:space="preserve">, the participating </w:t>
      </w:r>
      <w:r>
        <w:t>MCVideo</w:t>
      </w:r>
      <w:r w:rsidRPr="0073469F">
        <w:t xml:space="preserve"> function shall generate a SIP provisional response according to 3GPP </w:t>
      </w:r>
      <w:r>
        <w:t>TS 24.229 [11]</w:t>
      </w:r>
      <w:r w:rsidRPr="0073469F">
        <w:t xml:space="preserve"> and:</w:t>
      </w:r>
    </w:p>
    <w:p w14:paraId="0D56FE35" w14:textId="77777777" w:rsidR="00012903" w:rsidRPr="0073469F" w:rsidRDefault="00012903" w:rsidP="00012903">
      <w:pPr>
        <w:pStyle w:val="B1"/>
      </w:pPr>
      <w:r>
        <w:t>1</w:t>
      </w:r>
      <w:r w:rsidRPr="0073469F">
        <w:t>)</w:t>
      </w:r>
      <w:r w:rsidRPr="0073469F">
        <w:tab/>
        <w:t>shall include the following in the Contact header field:</w:t>
      </w:r>
    </w:p>
    <w:p w14:paraId="5D62EA94" w14:textId="77777777" w:rsidR="00012903" w:rsidRPr="0073469F" w:rsidRDefault="00012903" w:rsidP="00012903">
      <w:pPr>
        <w:pStyle w:val="B2"/>
      </w:pPr>
      <w:r w:rsidRPr="0073469F">
        <w:rPr>
          <w:lang w:eastAsia="ko-KR"/>
        </w:rPr>
        <w:t>a)</w:t>
      </w:r>
      <w:r w:rsidRPr="0073469F">
        <w:rPr>
          <w:lang w:eastAsia="ko-KR"/>
        </w:rPr>
        <w:tab/>
        <w:t>the g.3gpp.</w:t>
      </w:r>
      <w:r>
        <w:rPr>
          <w:lang w:eastAsia="ko-KR"/>
        </w:rPr>
        <w:t>mcvideo</w:t>
      </w:r>
      <w:r w:rsidRPr="0073469F">
        <w:rPr>
          <w:lang w:eastAsia="ko-KR"/>
        </w:rPr>
        <w:t xml:space="preserve"> media feature tag; and</w:t>
      </w:r>
    </w:p>
    <w:p w14:paraId="36CE19DD" w14:textId="77777777" w:rsidR="00012903" w:rsidRDefault="00012903" w:rsidP="00012903">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w:t>
      </w:r>
      <w:r>
        <w:t>;</w:t>
      </w:r>
    </w:p>
    <w:p w14:paraId="1BC314EB" w14:textId="77777777" w:rsidR="00012903" w:rsidRPr="0070375C" w:rsidRDefault="00012903" w:rsidP="00012903">
      <w:pPr>
        <w:pStyle w:val="B1"/>
      </w:pPr>
      <w:r>
        <w:t>2)</w:t>
      </w:r>
      <w:r>
        <w:tab/>
        <w:t>if the outgoing SIP provisional response is to be sent in response to the receipt of a SIP provisional response and the response contains a</w:t>
      </w:r>
      <w:r>
        <w:rPr>
          <w:lang w:val="en-US"/>
        </w:rPr>
        <w:t>n</w:t>
      </w:r>
      <w:r>
        <w:t xml:space="preserve"> application/vnd.3gpp.mcvideo-info+xml</w:t>
      </w:r>
      <w:r w:rsidRPr="0073469F">
        <w:t xml:space="preserve"> MIME body, shall copy the </w:t>
      </w:r>
      <w:r>
        <w:t>application/vnd.3gpp.mcvideo-info+xml MIME body to the outgoing SIP provisional response; and</w:t>
      </w:r>
    </w:p>
    <w:p w14:paraId="260648D9" w14:textId="77777777" w:rsidR="00012903" w:rsidRPr="0070375C" w:rsidRDefault="00012903" w:rsidP="00012903">
      <w:pPr>
        <w:pStyle w:val="B1"/>
      </w:pPr>
      <w:r>
        <w:t>3</w:t>
      </w:r>
      <w:r w:rsidRPr="00E66C77">
        <w:rPr>
          <w:lang w:val="en-US"/>
        </w:rPr>
        <w:t>)</w:t>
      </w:r>
      <w:r w:rsidRPr="00E66C77">
        <w:rPr>
          <w:lang w:val="en-US"/>
        </w:rPr>
        <w:tab/>
      </w:r>
      <w:r>
        <w:rPr>
          <w:lang w:val="en-US"/>
        </w:rPr>
        <w:t>if the incoming SIP INVITE request included the Supported header field with the value "100rel" and according to local policy, may include the Require header field with the value "100rel"</w:t>
      </w:r>
      <w:r>
        <w:t>.</w:t>
      </w:r>
    </w:p>
    <w:p w14:paraId="5A257FA0" w14:textId="77777777" w:rsidR="00012903" w:rsidRPr="0073469F" w:rsidRDefault="00012903" w:rsidP="00F1630B">
      <w:pPr>
        <w:pStyle w:val="Heading6"/>
        <w:numPr>
          <w:ilvl w:val="5"/>
          <w:numId w:val="0"/>
        </w:numPr>
        <w:ind w:left="1152" w:hanging="432"/>
      </w:pPr>
      <w:bookmarkStart w:id="621" w:name="_Toc20152357"/>
      <w:bookmarkStart w:id="622" w:name="_Toc27495022"/>
      <w:bookmarkStart w:id="623" w:name="_Toc36108490"/>
      <w:bookmarkStart w:id="624" w:name="_Toc45194278"/>
      <w:bookmarkStart w:id="625" w:name="_Toc123628162"/>
      <w:r w:rsidRPr="0073469F">
        <w:t>6.3.2.2.4.2</w:t>
      </w:r>
      <w:r w:rsidRPr="0073469F">
        <w:tab/>
        <w:t>Final response</w:t>
      </w:r>
      <w:bookmarkEnd w:id="621"/>
      <w:bookmarkEnd w:id="622"/>
      <w:bookmarkEnd w:id="623"/>
      <w:bookmarkEnd w:id="624"/>
      <w:bookmarkEnd w:id="625"/>
    </w:p>
    <w:p w14:paraId="6B9E124F" w14:textId="77777777" w:rsidR="00012903" w:rsidRPr="0073469F" w:rsidRDefault="00012903" w:rsidP="00012903">
      <w:r w:rsidRPr="0073469F">
        <w:t xml:space="preserve">This </w:t>
      </w:r>
      <w:r w:rsidR="00C836A2">
        <w:t>clause</w:t>
      </w:r>
      <w:r w:rsidRPr="0073469F">
        <w:t xml:space="preserve"> is referenced from other procedures.</w:t>
      </w:r>
    </w:p>
    <w:p w14:paraId="2A316433" w14:textId="77777777" w:rsidR="00012903" w:rsidRPr="0073469F" w:rsidRDefault="00012903" w:rsidP="00012903">
      <w:r w:rsidRPr="0073469F">
        <w:t xml:space="preserve">When sending SIP 200 (OK) responses, the participating </w:t>
      </w:r>
      <w:r>
        <w:t>MCVideo</w:t>
      </w:r>
      <w:r w:rsidRPr="0073469F">
        <w:t xml:space="preserve"> function shall generate a SIP 200 (OK) response according to 3GPP </w:t>
      </w:r>
      <w:r>
        <w:t>TS 24.229 [11]</w:t>
      </w:r>
      <w:r w:rsidRPr="0073469F">
        <w:t xml:space="preserve"> and:</w:t>
      </w:r>
    </w:p>
    <w:p w14:paraId="43DDC9F9" w14:textId="77777777" w:rsidR="00012903" w:rsidRPr="0073469F" w:rsidRDefault="00012903" w:rsidP="00012903">
      <w:pPr>
        <w:pStyle w:val="B1"/>
      </w:pPr>
      <w:r w:rsidRPr="0073469F">
        <w:t>1)</w:t>
      </w:r>
      <w:r w:rsidRPr="0073469F">
        <w:tab/>
        <w:t>shall include the option tag "timer" in a Require header field;</w:t>
      </w:r>
    </w:p>
    <w:p w14:paraId="2E9A404E" w14:textId="77777777" w:rsidR="00012903" w:rsidRPr="0073469F" w:rsidRDefault="00012903" w:rsidP="00012903">
      <w:pPr>
        <w:pStyle w:val="B1"/>
      </w:pPr>
      <w:r w:rsidRPr="0073469F">
        <w:t>2)</w:t>
      </w:r>
      <w:r w:rsidRPr="0073469F">
        <w:tab/>
        <w:t>shall include the Session-Expires header field according to rules and procedures of IETF </w:t>
      </w:r>
      <w:r>
        <w:t>RFC 4028 [23]</w:t>
      </w:r>
      <w:r w:rsidRPr="0073469F">
        <w:t xml:space="preserve">, "UAS Behavior". If no "refresher" parameter was included in the </w:t>
      </w:r>
      <w:r>
        <w:t xml:space="preserve">SIP </w:t>
      </w:r>
      <w:r w:rsidRPr="0073469F">
        <w:t xml:space="preserve">INVITE </w:t>
      </w:r>
      <w:r>
        <w:t xml:space="preserve">request, </w:t>
      </w:r>
      <w:r w:rsidRPr="0073469F">
        <w:t>the "refresher" parameter in the Session-Expires header field shall be set to "uas";</w:t>
      </w:r>
    </w:p>
    <w:p w14:paraId="6EA1CAEC" w14:textId="77777777" w:rsidR="00012903" w:rsidRPr="0073469F" w:rsidRDefault="00012903" w:rsidP="00012903">
      <w:pPr>
        <w:pStyle w:val="B1"/>
      </w:pPr>
      <w:r>
        <w:t>3</w:t>
      </w:r>
      <w:r w:rsidRPr="0073469F">
        <w:t>)</w:t>
      </w:r>
      <w:r w:rsidRPr="0073469F">
        <w:tab/>
        <w:t>shall include the following in the Contact header field:</w:t>
      </w:r>
    </w:p>
    <w:p w14:paraId="4FF2B0BA" w14:textId="77777777" w:rsidR="00012903" w:rsidRPr="0073469F" w:rsidRDefault="00012903" w:rsidP="00012903">
      <w:pPr>
        <w:pStyle w:val="B2"/>
      </w:pPr>
      <w:r w:rsidRPr="0073469F">
        <w:t>a)</w:t>
      </w:r>
      <w:r w:rsidRPr="0073469F">
        <w:tab/>
        <w:t>the g.3gpp.</w:t>
      </w:r>
      <w:r>
        <w:t>mcvideo</w:t>
      </w:r>
      <w:r w:rsidRPr="0073469F">
        <w:t xml:space="preserve"> media feature tag;</w:t>
      </w:r>
    </w:p>
    <w:p w14:paraId="2C72A61D" w14:textId="77777777" w:rsidR="00012903" w:rsidRPr="0073469F" w:rsidRDefault="00012903" w:rsidP="00012903">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 and</w:t>
      </w:r>
    </w:p>
    <w:p w14:paraId="455B7882" w14:textId="77777777" w:rsidR="00012903" w:rsidRPr="0073469F" w:rsidRDefault="00012903" w:rsidP="00012903">
      <w:pPr>
        <w:pStyle w:val="B2"/>
      </w:pPr>
      <w:r w:rsidRPr="0073469F">
        <w:t>c)</w:t>
      </w:r>
      <w:r w:rsidRPr="0073469F">
        <w:tab/>
        <w:t xml:space="preserve">an </w:t>
      </w:r>
      <w:r>
        <w:t>MCVideo</w:t>
      </w:r>
      <w:r w:rsidRPr="0073469F">
        <w:t xml:space="preserve"> session identity </w:t>
      </w:r>
      <w:r>
        <w:rPr>
          <w:lang w:val="en-US"/>
        </w:rPr>
        <w:t>mapped to</w:t>
      </w:r>
      <w:r w:rsidRPr="0073469F">
        <w:t xml:space="preserve"> the </w:t>
      </w:r>
      <w:r>
        <w:t>MCVideo</w:t>
      </w:r>
      <w:r w:rsidRPr="0073469F">
        <w:t xml:space="preserve"> session identity provided in the Contact header field of the </w:t>
      </w:r>
      <w:r w:rsidRPr="0073469F">
        <w:rPr>
          <w:lang w:eastAsia="ko-KR"/>
        </w:rPr>
        <w:t xml:space="preserve">received SIP INVITE request from the controlling </w:t>
      </w:r>
      <w:r>
        <w:rPr>
          <w:lang w:eastAsia="ko-KR"/>
        </w:rPr>
        <w:t>MCVideo</w:t>
      </w:r>
      <w:r w:rsidRPr="0073469F">
        <w:rPr>
          <w:lang w:eastAsia="ko-KR"/>
        </w:rPr>
        <w:t xml:space="preserve"> function</w:t>
      </w:r>
      <w:r w:rsidRPr="0073469F">
        <w:t>;</w:t>
      </w:r>
    </w:p>
    <w:p w14:paraId="612AE220" w14:textId="77777777" w:rsidR="00012903" w:rsidRDefault="00012903" w:rsidP="00012903">
      <w:pPr>
        <w:pStyle w:val="B1"/>
      </w:pPr>
      <w:r>
        <w:t>4</w:t>
      </w:r>
      <w:r w:rsidRPr="0073469F">
        <w:t>)</w:t>
      </w:r>
      <w:r w:rsidRPr="0073469F">
        <w:tab/>
        <w:t>shall include the option tag "tdialog" in a Supported header field according to rules and procedures of IETF RFC </w:t>
      </w:r>
      <w:r>
        <w:t>4538 [32]</w:t>
      </w:r>
      <w:r w:rsidRPr="0073469F">
        <w:t>;</w:t>
      </w:r>
      <w:r>
        <w:t xml:space="preserve"> and</w:t>
      </w:r>
    </w:p>
    <w:p w14:paraId="4531C9BB" w14:textId="77777777" w:rsidR="00012903" w:rsidRPr="00B115FD" w:rsidRDefault="00012903" w:rsidP="00012903">
      <w:pPr>
        <w:pStyle w:val="B1"/>
      </w:pPr>
      <w:r>
        <w:t>5)</w:t>
      </w:r>
      <w:r>
        <w:tab/>
      </w:r>
      <w:r w:rsidRPr="00701546">
        <w:t xml:space="preserve">if the incoming SIP </w:t>
      </w:r>
      <w:r>
        <w:t>r</w:t>
      </w:r>
      <w:r w:rsidRPr="00701546">
        <w:t xml:space="preserve">esponse contained an </w:t>
      </w:r>
      <w:r>
        <w:t>application/vnd.3gpp.mcvideo-info+xml</w:t>
      </w:r>
      <w:r w:rsidRPr="00701546">
        <w:t xml:space="preserve"> MIME body, shall copy the </w:t>
      </w:r>
      <w:r>
        <w:t>application/vnd.3gpp.mcvideo-info+xml</w:t>
      </w:r>
      <w:r w:rsidRPr="00701546">
        <w:t xml:space="preserve"> MIME body to the outgoing SIP </w:t>
      </w:r>
      <w:r>
        <w:t xml:space="preserve">200 (OK) </w:t>
      </w:r>
      <w:r w:rsidRPr="00701546">
        <w:t>res</w:t>
      </w:r>
      <w:r>
        <w:t>p</w:t>
      </w:r>
      <w:r w:rsidRPr="00701546">
        <w:t>onse.</w:t>
      </w:r>
    </w:p>
    <w:p w14:paraId="2214D830" w14:textId="77777777" w:rsidR="00012903" w:rsidRPr="0073469F" w:rsidRDefault="00012903" w:rsidP="00F1630B">
      <w:pPr>
        <w:pStyle w:val="Heading5"/>
      </w:pPr>
      <w:bookmarkStart w:id="626" w:name="_Toc20152358"/>
      <w:bookmarkStart w:id="627" w:name="_Toc27495023"/>
      <w:bookmarkStart w:id="628" w:name="_Toc36108491"/>
      <w:bookmarkStart w:id="629" w:name="_Toc45194279"/>
      <w:bookmarkStart w:id="630" w:name="_Toc123628163"/>
      <w:r w:rsidRPr="0073469F">
        <w:t>6.3.2.2.5</w:t>
      </w:r>
      <w:r w:rsidRPr="0073469F">
        <w:tab/>
        <w:t>Automatic Commencement Mode</w:t>
      </w:r>
      <w:bookmarkEnd w:id="626"/>
      <w:bookmarkEnd w:id="627"/>
      <w:bookmarkEnd w:id="628"/>
      <w:bookmarkEnd w:id="629"/>
      <w:bookmarkEnd w:id="630"/>
    </w:p>
    <w:p w14:paraId="14B66755" w14:textId="77777777" w:rsidR="00012903" w:rsidRPr="0073469F" w:rsidRDefault="00012903" w:rsidP="00F1630B">
      <w:pPr>
        <w:pStyle w:val="Heading6"/>
        <w:numPr>
          <w:ilvl w:val="5"/>
          <w:numId w:val="0"/>
        </w:numPr>
        <w:ind w:left="1152" w:hanging="432"/>
      </w:pPr>
      <w:bookmarkStart w:id="631" w:name="_Toc20152359"/>
      <w:bookmarkStart w:id="632" w:name="_Toc27495024"/>
      <w:bookmarkStart w:id="633" w:name="_Toc36108492"/>
      <w:bookmarkStart w:id="634" w:name="_Toc45194280"/>
      <w:bookmarkStart w:id="635" w:name="_Toc123628164"/>
      <w:r w:rsidRPr="0073469F">
        <w:t>6.3.2.2.5.1</w:t>
      </w:r>
      <w:r w:rsidRPr="0073469F">
        <w:tab/>
        <w:t>General</w:t>
      </w:r>
      <w:bookmarkEnd w:id="631"/>
      <w:bookmarkEnd w:id="632"/>
      <w:bookmarkEnd w:id="633"/>
      <w:bookmarkEnd w:id="634"/>
      <w:bookmarkEnd w:id="635"/>
    </w:p>
    <w:p w14:paraId="34A6DCB4" w14:textId="77777777" w:rsidR="00012903" w:rsidRPr="0073469F" w:rsidRDefault="00012903" w:rsidP="00012903">
      <w:r w:rsidRPr="0073469F">
        <w:t xml:space="preserve">When receiving a "SIP INVITE request for terminating participating </w:t>
      </w:r>
      <w:r>
        <w:t>MCVideo</w:t>
      </w:r>
      <w:r w:rsidRPr="0073469F">
        <w:t xml:space="preserve"> function" that requires automatic commencement mode:</w:t>
      </w:r>
    </w:p>
    <w:p w14:paraId="006DC168" w14:textId="77777777" w:rsidR="00012903" w:rsidRPr="0073469F" w:rsidRDefault="00012903" w:rsidP="00012903">
      <w:pPr>
        <w:pStyle w:val="B1"/>
        <w:rPr>
          <w:lang w:eastAsia="ko-KR"/>
        </w:rPr>
      </w:pPr>
      <w:r w:rsidRPr="0073469F">
        <w:rPr>
          <w:lang w:eastAsia="ko-KR"/>
        </w:rPr>
        <w:t>1)</w:t>
      </w:r>
      <w:r w:rsidRPr="0073469F">
        <w:rPr>
          <w:lang w:eastAsia="ko-KR"/>
        </w:rPr>
        <w:tab/>
        <w:t>if:</w:t>
      </w:r>
    </w:p>
    <w:p w14:paraId="0DA1685C" w14:textId="77777777" w:rsidR="00012903" w:rsidRPr="0073469F" w:rsidRDefault="00012903" w:rsidP="00012903">
      <w:pPr>
        <w:pStyle w:val="B2"/>
      </w:pPr>
      <w:r w:rsidRPr="0073469F">
        <w:rPr>
          <w:lang w:eastAsia="ko-KR"/>
        </w:rPr>
        <w:t>a</w:t>
      </w:r>
      <w:r w:rsidRPr="0073469F">
        <w:t>)</w:t>
      </w:r>
      <w:r w:rsidRPr="0073469F">
        <w:tab/>
        <w:t xml:space="preserve">the invited </w:t>
      </w:r>
      <w:r>
        <w:t>MCVideo</w:t>
      </w:r>
      <w:r w:rsidRPr="0073469F">
        <w:t xml:space="preserve"> client has one or more pre-established sessions without an associated </w:t>
      </w:r>
      <w:r>
        <w:t>MCVideo</w:t>
      </w:r>
      <w:r w:rsidRPr="0073469F">
        <w:t xml:space="preserve"> session;</w:t>
      </w:r>
    </w:p>
    <w:p w14:paraId="042D4008" w14:textId="77777777" w:rsidR="00012903" w:rsidRPr="0073469F" w:rsidRDefault="00012903" w:rsidP="00012903">
      <w:pPr>
        <w:pStyle w:val="B2"/>
      </w:pPr>
      <w:r w:rsidRPr="0073469F">
        <w:rPr>
          <w:lang w:eastAsia="ko-KR"/>
        </w:rPr>
        <w:t>b</w:t>
      </w:r>
      <w:r w:rsidRPr="0073469F">
        <w:t>)</w:t>
      </w:r>
      <w:r w:rsidRPr="0073469F">
        <w:tab/>
        <w:t>the media-level section</w:t>
      </w:r>
      <w:r>
        <w:rPr>
          <w:rFonts w:hint="eastAsia"/>
          <w:lang w:eastAsia="zh-CN"/>
        </w:rPr>
        <w:t>s</w:t>
      </w:r>
      <w:r w:rsidRPr="0073469F">
        <w:t xml:space="preserve"> for the offered </w:t>
      </w:r>
      <w:r w:rsidR="00B72208">
        <w:t>MCVideo video</w:t>
      </w:r>
      <w:r w:rsidRPr="0073469F">
        <w:t xml:space="preserve"> media stream </w:t>
      </w:r>
      <w:r>
        <w:rPr>
          <w:rFonts w:hint="eastAsia"/>
          <w:lang w:eastAsia="zh-CN"/>
        </w:rPr>
        <w:t>are</w:t>
      </w:r>
      <w:r w:rsidRPr="0073469F">
        <w:t xml:space="preserve"> the same as the media-level section</w:t>
      </w:r>
      <w:r>
        <w:rPr>
          <w:rFonts w:hint="eastAsia"/>
          <w:lang w:eastAsia="zh-CN"/>
        </w:rPr>
        <w:t>s</w:t>
      </w:r>
      <w:r w:rsidRPr="0073469F">
        <w:t xml:space="preserve"> for </w:t>
      </w:r>
      <w:r w:rsidR="00B72208">
        <w:t>MCVideo video</w:t>
      </w:r>
      <w:r w:rsidRPr="0073469F">
        <w:t xml:space="preserve"> media stream in an existing pre-established </w:t>
      </w:r>
      <w:r w:rsidRPr="0073469F">
        <w:rPr>
          <w:lang w:eastAsia="ko-KR"/>
        </w:rPr>
        <w:t>s</w:t>
      </w:r>
      <w:r w:rsidRPr="0073469F">
        <w:t>ession; and</w:t>
      </w:r>
    </w:p>
    <w:p w14:paraId="56FE3122" w14:textId="77777777" w:rsidR="00012903" w:rsidRPr="0073469F" w:rsidRDefault="00012903" w:rsidP="00012903">
      <w:pPr>
        <w:pStyle w:val="B2"/>
        <w:rPr>
          <w:lang w:eastAsia="ko-KR"/>
        </w:rPr>
      </w:pPr>
      <w:r w:rsidRPr="0073469F">
        <w:rPr>
          <w:lang w:eastAsia="ko-KR"/>
        </w:rPr>
        <w:t>c</w:t>
      </w:r>
      <w:r w:rsidRPr="0073469F">
        <w:t>)</w:t>
      </w:r>
      <w:r w:rsidRPr="0073469F">
        <w:tab/>
        <w:t>the media-level section of the offered media-</w:t>
      </w:r>
      <w:r>
        <w:rPr>
          <w:rFonts w:hint="eastAsia"/>
          <w:noProof/>
          <w:lang w:eastAsia="zh-CN"/>
        </w:rPr>
        <w:t>transmission</w:t>
      </w:r>
      <w:r w:rsidRPr="0073469F">
        <w:t xml:space="preserve"> control entity is the same as the</w:t>
      </w:r>
      <w:r>
        <w:t xml:space="preserve"> media-level section for media-</w:t>
      </w:r>
      <w:r>
        <w:rPr>
          <w:rFonts w:hint="eastAsia"/>
          <w:noProof/>
          <w:lang w:eastAsia="zh-CN"/>
        </w:rPr>
        <w:t>transmission</w:t>
      </w:r>
      <w:r w:rsidRPr="0073469F">
        <w:t xml:space="preserve"> control entity in an existing pre-established session</w:t>
      </w:r>
      <w:r w:rsidRPr="0073469F">
        <w:rPr>
          <w:lang w:eastAsia="ko-KR"/>
        </w:rPr>
        <w:t>;</w:t>
      </w:r>
    </w:p>
    <w:p w14:paraId="70AFCCB6" w14:textId="77777777" w:rsidR="00012903" w:rsidRPr="0073469F" w:rsidRDefault="00012903" w:rsidP="00012903">
      <w:pPr>
        <w:pStyle w:val="B2"/>
        <w:rPr>
          <w:lang w:eastAsia="ko-KR"/>
        </w:rPr>
      </w:pPr>
      <w:r w:rsidRPr="0073469F">
        <w:rPr>
          <w:lang w:eastAsia="ko-KR"/>
        </w:rPr>
        <w:t xml:space="preserve">then </w:t>
      </w:r>
      <w:r w:rsidRPr="0073469F">
        <w:t xml:space="preserve">the participating </w:t>
      </w:r>
      <w:r>
        <w:t>MCVideo</w:t>
      </w:r>
      <w:r w:rsidRPr="0073469F">
        <w:t xml:space="preserve"> function shall perform the actions specified in </w:t>
      </w:r>
      <w:r w:rsidR="00C836A2">
        <w:t>clause</w:t>
      </w:r>
      <w:r w:rsidRPr="0073469F">
        <w:t> 6.3.2.2.5.3;</w:t>
      </w:r>
      <w:r w:rsidRPr="0073469F">
        <w:rPr>
          <w:lang w:eastAsia="ko-KR"/>
        </w:rPr>
        <w:t xml:space="preserve"> or</w:t>
      </w:r>
    </w:p>
    <w:p w14:paraId="234D6518" w14:textId="77777777" w:rsidR="00012903" w:rsidRPr="0073469F" w:rsidRDefault="00012903" w:rsidP="00012903">
      <w:pPr>
        <w:pStyle w:val="B1"/>
      </w:pPr>
      <w:r w:rsidRPr="0073469F">
        <w:rPr>
          <w:lang w:eastAsia="ko-KR"/>
        </w:rPr>
        <w:t>2</w:t>
      </w:r>
      <w:r w:rsidRPr="0073469F">
        <w:t>)</w:t>
      </w:r>
      <w:r w:rsidRPr="0073469F">
        <w:tab/>
        <w:t xml:space="preserve">otherwise the participating </w:t>
      </w:r>
      <w:r>
        <w:t>MCVideo</w:t>
      </w:r>
      <w:r w:rsidRPr="0073469F">
        <w:t xml:space="preserve"> function shall perform the actions specified in </w:t>
      </w:r>
      <w:r w:rsidR="00C836A2">
        <w:t>clause</w:t>
      </w:r>
      <w:r w:rsidRPr="0073469F">
        <w:t> 6.3.2.2.5.2.</w:t>
      </w:r>
    </w:p>
    <w:p w14:paraId="6B2C10AC" w14:textId="77777777" w:rsidR="00012903" w:rsidRPr="0073469F" w:rsidRDefault="00012903" w:rsidP="00F1630B">
      <w:pPr>
        <w:pStyle w:val="Heading6"/>
        <w:numPr>
          <w:ilvl w:val="5"/>
          <w:numId w:val="0"/>
        </w:numPr>
        <w:ind w:left="1152" w:hanging="432"/>
      </w:pPr>
      <w:bookmarkStart w:id="636" w:name="_Toc20152360"/>
      <w:bookmarkStart w:id="637" w:name="_Toc27495025"/>
      <w:bookmarkStart w:id="638" w:name="_Toc36108493"/>
      <w:bookmarkStart w:id="639" w:name="_Toc45194281"/>
      <w:bookmarkStart w:id="640" w:name="_Toc123628165"/>
      <w:r w:rsidRPr="0073469F">
        <w:t>6.3.2.2.5.2</w:t>
      </w:r>
      <w:r w:rsidRPr="0073469F">
        <w:tab/>
        <w:t>Automatic commencement for On-Demand session</w:t>
      </w:r>
      <w:bookmarkEnd w:id="636"/>
      <w:bookmarkEnd w:id="637"/>
      <w:bookmarkEnd w:id="638"/>
      <w:bookmarkEnd w:id="639"/>
      <w:bookmarkEnd w:id="640"/>
    </w:p>
    <w:p w14:paraId="14889737" w14:textId="77777777" w:rsidR="00012903" w:rsidRPr="0073469F" w:rsidRDefault="00012903" w:rsidP="00012903">
      <w:r w:rsidRPr="0073469F">
        <w:t xml:space="preserve">When receiving a "SIP INVITE request for terminating participating </w:t>
      </w:r>
      <w:r>
        <w:t>MCVideo</w:t>
      </w:r>
      <w:r w:rsidRPr="0073469F">
        <w:t xml:space="preserve"> function" for an on-demand session that requires automatic commencement mode the participating </w:t>
      </w:r>
      <w:r>
        <w:t>MCVideo</w:t>
      </w:r>
      <w:r w:rsidRPr="0073469F">
        <w:t xml:space="preserve"> function:</w:t>
      </w:r>
    </w:p>
    <w:p w14:paraId="571DCEDA" w14:textId="77777777" w:rsidR="00012903" w:rsidRDefault="00012903" w:rsidP="00012903">
      <w:pPr>
        <w:pStyle w:val="B1"/>
      </w:pPr>
      <w:r w:rsidRPr="0073469F">
        <w:t>1)</w:t>
      </w:r>
      <w:r w:rsidRPr="0073469F">
        <w:tab/>
      </w:r>
      <w:r>
        <w:t>if:</w:t>
      </w:r>
    </w:p>
    <w:p w14:paraId="2D95720A" w14:textId="77777777" w:rsidR="00012903" w:rsidRDefault="00012903" w:rsidP="00012903">
      <w:pPr>
        <w:pStyle w:val="B2"/>
      </w:pPr>
      <w:r>
        <w:t>a)</w:t>
      </w:r>
      <w:r>
        <w:tab/>
        <w:t>the incoming SIP INVITE request contained a Priv-Answer-Mode header field set to the value of "Auto";</w:t>
      </w:r>
    </w:p>
    <w:p w14:paraId="5944B23D" w14:textId="77777777" w:rsidR="00012903" w:rsidRDefault="00012903" w:rsidP="00012903">
      <w:pPr>
        <w:pStyle w:val="B2"/>
      </w:pPr>
      <w:r>
        <w:t>b)</w:t>
      </w:r>
      <w:r>
        <w:tab/>
        <w:t xml:space="preserve">no Answer-Mode header field or Priv-Answer-Mode header field were received in the incoming SIP INVITE request and the </w:t>
      </w:r>
      <w:r w:rsidRPr="005C742E">
        <w:t xml:space="preserve">Answer-Mode Indication received in the application/poc-settings+xml MIME body received from the invited </w:t>
      </w:r>
      <w:r>
        <w:t xml:space="preserve">MCVideo client as defined in </w:t>
      </w:r>
      <w:r w:rsidR="00C836A2">
        <w:t>clause</w:t>
      </w:r>
      <w:r>
        <w:t xml:space="preserve"> 7.3.3 or </w:t>
      </w:r>
      <w:r w:rsidR="00C836A2">
        <w:t>clause</w:t>
      </w:r>
      <w:r>
        <w:t> </w:t>
      </w:r>
      <w:r w:rsidRPr="005C742E">
        <w:t>7.3.4 is set to "auto-answer"</w:t>
      </w:r>
      <w:r>
        <w:t>; or</w:t>
      </w:r>
    </w:p>
    <w:p w14:paraId="3B76A860" w14:textId="77777777" w:rsidR="00012903" w:rsidRDefault="00012903" w:rsidP="00012903">
      <w:pPr>
        <w:pStyle w:val="B2"/>
      </w:pPr>
      <w:r>
        <w:t>c)</w:t>
      </w:r>
      <w:r>
        <w:tab/>
        <w:t xml:space="preserve">the incoming SIP INVITE request contained an Answer-Mode header field set to "Auto" and the </w:t>
      </w:r>
      <w:r w:rsidRPr="005C742E">
        <w:t xml:space="preserve">Answer-Mode Indication received in the application/poc-settings+xml MIME body received from the invited </w:t>
      </w:r>
      <w:r>
        <w:t xml:space="preserve">MCVideo client as defined in </w:t>
      </w:r>
      <w:r w:rsidR="00C836A2">
        <w:t>clause</w:t>
      </w:r>
      <w:r>
        <w:t xml:space="preserve"> 7.3.3 or </w:t>
      </w:r>
      <w:r w:rsidR="00C836A2">
        <w:t>clause</w:t>
      </w:r>
      <w:r>
        <w:t> </w:t>
      </w:r>
      <w:r w:rsidRPr="005C742E">
        <w:t>7.3.4 is set to "auto-answer"</w:t>
      </w:r>
      <w:r>
        <w:t>;</w:t>
      </w:r>
    </w:p>
    <w:p w14:paraId="52263906" w14:textId="77777777" w:rsidR="00012903" w:rsidRDefault="00012903" w:rsidP="00012903">
      <w:pPr>
        <w:pStyle w:val="B2"/>
      </w:pPr>
      <w:r>
        <w:t>then:</w:t>
      </w:r>
    </w:p>
    <w:p w14:paraId="1F668654" w14:textId="77777777" w:rsidR="00012903" w:rsidRDefault="00012903" w:rsidP="00012903">
      <w:pPr>
        <w:pStyle w:val="B2"/>
      </w:pPr>
      <w:r>
        <w:t>a)</w:t>
      </w:r>
      <w:r>
        <w:tab/>
      </w:r>
      <w:r w:rsidRPr="0073469F">
        <w:t xml:space="preserve">shall generate a SIP 183 (Session Progress) response to the "SIP INVITE request for terminating participating </w:t>
      </w:r>
      <w:r>
        <w:t>MCVideo</w:t>
      </w:r>
      <w:r w:rsidRPr="0073469F">
        <w:t xml:space="preserve"> function" as specified in </w:t>
      </w:r>
      <w:r w:rsidR="00C836A2">
        <w:t>clause</w:t>
      </w:r>
      <w:r w:rsidRPr="0073469F">
        <w:t> 6.3.2.2.4.1;</w:t>
      </w:r>
      <w:r>
        <w:t xml:space="preserve"> and</w:t>
      </w:r>
    </w:p>
    <w:p w14:paraId="3B3C149D" w14:textId="77777777" w:rsidR="00012903" w:rsidRPr="0070375C" w:rsidRDefault="00012903" w:rsidP="00012903">
      <w:pPr>
        <w:pStyle w:val="NO"/>
      </w:pPr>
      <w:r>
        <w:t>NOTE:</w:t>
      </w:r>
      <w:r>
        <w:tab/>
        <w:t xml:space="preserve">The SIP 183 (session Progress) response can be sent reliably or unreliably depending on the content of the received SIP INVITE request. </w:t>
      </w:r>
      <w:r w:rsidRPr="008D0C72">
        <w:t xml:space="preserve">Regardless of </w:t>
      </w:r>
      <w:r>
        <w:t>if the SIP 183 (Session Progress) response is sent reliably or unreliably</w:t>
      </w:r>
      <w:r w:rsidRPr="00026B32">
        <w:t>,</w:t>
      </w:r>
      <w:r>
        <w:t xml:space="preserve"> SDP is not included in the SIP 183 (Session Progress) response.</w:t>
      </w:r>
    </w:p>
    <w:p w14:paraId="0AEFAB8C" w14:textId="77777777" w:rsidR="00012903" w:rsidRDefault="00012903" w:rsidP="00012903">
      <w:pPr>
        <w:pStyle w:val="B2"/>
      </w:pPr>
      <w:r>
        <w:t>b</w:t>
      </w:r>
      <w:r w:rsidRPr="0073469F">
        <w:t>)</w:t>
      </w:r>
      <w:r w:rsidRPr="0073469F">
        <w:tab/>
        <w:t>shall set the P-Answer-State header field to "Unconfirmed" in the SIP 183 (Session Progress) response;</w:t>
      </w:r>
    </w:p>
    <w:p w14:paraId="2794CB8A" w14:textId="77777777" w:rsidR="00012903" w:rsidRPr="00813964" w:rsidRDefault="00012903" w:rsidP="00012903">
      <w:pPr>
        <w:pStyle w:val="B1"/>
      </w:pPr>
      <w:r>
        <w:t>2)</w:t>
      </w:r>
      <w:r>
        <w:tab/>
        <w:t>shall copy the public user identity contained in the Request-URI of the incoming "</w:t>
      </w:r>
      <w:r w:rsidRPr="0073469F">
        <w:t xml:space="preserve">SIP INVITE request for terminating </w:t>
      </w:r>
      <w:r>
        <w:t>participating MCVideo function"</w:t>
      </w:r>
      <w:r w:rsidRPr="0073469F">
        <w:t xml:space="preserve"> </w:t>
      </w:r>
      <w:r>
        <w:t>to the P-Asserted-Identity header field of</w:t>
      </w:r>
      <w:r w:rsidRPr="0073469F">
        <w:t xml:space="preserve"> the SIP </w:t>
      </w:r>
      <w:r>
        <w:t>183 (Session Progress) response;</w:t>
      </w:r>
    </w:p>
    <w:p w14:paraId="12513105" w14:textId="77777777" w:rsidR="00012903" w:rsidRPr="0073469F" w:rsidRDefault="00012903" w:rsidP="00012903">
      <w:pPr>
        <w:pStyle w:val="B1"/>
      </w:pPr>
      <w:r w:rsidRPr="0073469F">
        <w:rPr>
          <w:lang w:eastAsia="ko-KR"/>
        </w:rPr>
        <w:t>3)</w:t>
      </w:r>
      <w:r w:rsidRPr="0073469F">
        <w:tab/>
        <w:t xml:space="preserve">shall generate a SIP INVITE request as specified in </w:t>
      </w:r>
      <w:r w:rsidR="00C836A2">
        <w:t>clause</w:t>
      </w:r>
      <w:r w:rsidRPr="0073469F">
        <w:t> 6.3.2.2.3;</w:t>
      </w:r>
    </w:p>
    <w:p w14:paraId="4FD25605" w14:textId="77777777" w:rsidR="00012903" w:rsidRPr="0073469F" w:rsidRDefault="00012903" w:rsidP="00012903">
      <w:pPr>
        <w:pStyle w:val="B1"/>
      </w:pPr>
      <w:r w:rsidRPr="0073469F">
        <w:rPr>
          <w:lang w:eastAsia="ko-KR"/>
        </w:rPr>
        <w:t>4</w:t>
      </w:r>
      <w:r w:rsidRPr="0073469F">
        <w:t>)</w:t>
      </w:r>
      <w:r w:rsidRPr="0073469F">
        <w:tab/>
        <w:t xml:space="preserve">shall set the Request-URI to the </w:t>
      </w:r>
      <w:r w:rsidRPr="0073469F">
        <w:rPr>
          <w:lang w:eastAsia="ko-KR"/>
        </w:rPr>
        <w:t xml:space="preserve">public user identity associated to the </w:t>
      </w:r>
      <w:r>
        <w:t>MCVideo</w:t>
      </w:r>
      <w:r w:rsidRPr="0073469F">
        <w:t xml:space="preserve"> ID of the </w:t>
      </w:r>
      <w:r>
        <w:t>MCVideo</w:t>
      </w:r>
      <w:r w:rsidRPr="0073469F">
        <w:t xml:space="preserve"> user to be invited;</w:t>
      </w:r>
    </w:p>
    <w:p w14:paraId="533AE96A" w14:textId="77777777" w:rsidR="00012903" w:rsidRPr="0073469F" w:rsidRDefault="00012903" w:rsidP="00012903">
      <w:pPr>
        <w:pStyle w:val="B1"/>
        <w:rPr>
          <w:lang w:eastAsia="ko-KR"/>
        </w:rPr>
      </w:pPr>
      <w:r w:rsidRPr="0073469F">
        <w:rPr>
          <w:lang w:eastAsia="ko-KR"/>
        </w:rPr>
        <w:t>5)</w:t>
      </w:r>
      <w:r w:rsidRPr="0073469F">
        <w:rPr>
          <w:lang w:eastAsia="ko-KR"/>
        </w:rPr>
        <w:tab/>
      </w:r>
      <w:r w:rsidRPr="002E1C46">
        <w:t xml:space="preserve">shall perform the procedures specified in </w:t>
      </w:r>
      <w:r w:rsidR="00C836A2">
        <w:t>clause</w:t>
      </w:r>
      <w:r w:rsidRPr="002E1C46">
        <w:t> 6.3.2.2.9 to include any MIME bodies in the received SIP INVITE request</w:t>
      </w:r>
      <w:r>
        <w:t>, into the outgoing SIP INVITE request</w:t>
      </w:r>
      <w:r w:rsidRPr="0073469F">
        <w:rPr>
          <w:lang w:eastAsia="ko-KR"/>
        </w:rPr>
        <w:t>;</w:t>
      </w:r>
    </w:p>
    <w:p w14:paraId="16195B0E" w14:textId="77777777" w:rsidR="00012903" w:rsidRPr="0073469F" w:rsidRDefault="00012903" w:rsidP="00012903">
      <w:pPr>
        <w:pStyle w:val="B1"/>
      </w:pPr>
      <w:r w:rsidRPr="0073469F">
        <w:rPr>
          <w:lang w:eastAsia="ko-KR"/>
        </w:rPr>
        <w:t>6</w:t>
      </w:r>
      <w:r w:rsidRPr="0073469F">
        <w:t>)</w:t>
      </w:r>
      <w:r w:rsidRPr="0073469F">
        <w:tab/>
        <w:t xml:space="preserve">shall copy the contents of the P-Asserted-Identity header field of the incoming "SIP INVITE request for terminating participating </w:t>
      </w:r>
      <w:r>
        <w:t>MCVideo</w:t>
      </w:r>
      <w:r w:rsidRPr="0073469F">
        <w:t xml:space="preserve"> function" to the P-Asserted-Identity header field of the outgoing SIP INVITE request;</w:t>
      </w:r>
    </w:p>
    <w:p w14:paraId="65C6EFDE" w14:textId="77777777" w:rsidR="00012903" w:rsidRPr="0073469F" w:rsidRDefault="00012903" w:rsidP="00012903">
      <w:pPr>
        <w:pStyle w:val="B1"/>
      </w:pPr>
      <w:r w:rsidRPr="0073469F">
        <w:rPr>
          <w:lang w:eastAsia="ko-KR"/>
        </w:rPr>
        <w:t>7</w:t>
      </w:r>
      <w:r w:rsidRPr="0073469F">
        <w:t>)</w:t>
      </w:r>
      <w:r w:rsidRPr="0073469F">
        <w:tab/>
      </w:r>
      <w:r>
        <w:t>if the Priv-Answer-Mode header field is present in the incoming SIP INVITE request with a value of "Auto", shall include</w:t>
      </w:r>
      <w:r w:rsidRPr="005C742E">
        <w:t xml:space="preserve"> </w:t>
      </w:r>
      <w:r>
        <w:t>a Priv-</w:t>
      </w:r>
      <w:r w:rsidRPr="005C742E">
        <w:t xml:space="preserve">Answer-Mode header field </w:t>
      </w:r>
      <w:r>
        <w:t>with the value "Auto" in</w:t>
      </w:r>
      <w:r w:rsidRPr="005C742E">
        <w:t xml:space="preserve"> </w:t>
      </w:r>
      <w:r>
        <w:t xml:space="preserve">the outgoing SIP INVITE request. Otherwise, if the Answer-Mode header field is present in the incoming SIP INVITE request, the </w:t>
      </w:r>
      <w:r w:rsidRPr="005C742E">
        <w:t xml:space="preserve">participating </w:t>
      </w:r>
      <w:r>
        <w:t>MCVideo</w:t>
      </w:r>
      <w:r w:rsidRPr="005C742E">
        <w:t xml:space="preserve"> function</w:t>
      </w:r>
      <w:r>
        <w:t xml:space="preserve"> </w:t>
      </w:r>
      <w:r w:rsidRPr="0073469F">
        <w:t xml:space="preserve">shall </w:t>
      </w:r>
      <w:r>
        <w:t>include an Answer-Mode header field with the value "Auto" in</w:t>
      </w:r>
      <w:r w:rsidRPr="0073469F">
        <w:t xml:space="preserve"> the outgoing SIP INVITE request;</w:t>
      </w:r>
    </w:p>
    <w:p w14:paraId="1BECF1F1" w14:textId="77777777" w:rsidR="00012903" w:rsidRPr="00343213" w:rsidRDefault="00012903" w:rsidP="00012903">
      <w:pPr>
        <w:pStyle w:val="B1"/>
      </w:pPr>
      <w:r>
        <w:t>8)</w:t>
      </w:r>
      <w:r>
        <w:tab/>
        <w:t xml:space="preserve">if no Answer-Mode header field or Priv-Answer-Mode header field were received in the incoming SIP INVITE request and the </w:t>
      </w:r>
      <w:r w:rsidRPr="005C742E">
        <w:t xml:space="preserve">Answer-Mode Indication received in the application/poc-settings+xml MIME body received from the invited </w:t>
      </w:r>
      <w:r>
        <w:t xml:space="preserve">MCVideo client as defined in </w:t>
      </w:r>
      <w:r w:rsidR="00C836A2">
        <w:t>clause</w:t>
      </w:r>
      <w:r>
        <w:t xml:space="preserve"> 7.3.3 or </w:t>
      </w:r>
      <w:r w:rsidR="00C836A2">
        <w:t>clause</w:t>
      </w:r>
      <w:r>
        <w:t> </w:t>
      </w:r>
      <w:r w:rsidRPr="005C742E">
        <w:t>7.3.4 is set to "auto-answer"</w:t>
      </w:r>
      <w:r>
        <w:t>, shall set the Answer-Mode header field to "Auto" in the outgoing SIP INVITE request;</w:t>
      </w:r>
    </w:p>
    <w:p w14:paraId="6C0A594E" w14:textId="77777777" w:rsidR="00012903" w:rsidRDefault="00012903" w:rsidP="00012903">
      <w:pPr>
        <w:pStyle w:val="B1"/>
      </w:pPr>
      <w:r>
        <w:rPr>
          <w:lang w:eastAsia="ko-KR"/>
        </w:rPr>
        <w:t>9</w:t>
      </w:r>
      <w:r w:rsidRPr="0073469F">
        <w:t>)</w:t>
      </w:r>
      <w:r w:rsidRPr="0073469F">
        <w:tab/>
        <w:t xml:space="preserve">shall include in the SIP INVITE request an SDP offer based on the SDP offer in the received "SIP INVITE request for terminating participating </w:t>
      </w:r>
      <w:r>
        <w:t>MCVideo</w:t>
      </w:r>
      <w:r w:rsidRPr="0073469F">
        <w:t xml:space="preserve"> function" as specified in </w:t>
      </w:r>
      <w:r w:rsidR="00C836A2">
        <w:t>clause</w:t>
      </w:r>
      <w:r w:rsidRPr="0073469F">
        <w:t> 6.3.2.2.1;</w:t>
      </w:r>
    </w:p>
    <w:p w14:paraId="6410EC5C" w14:textId="77777777" w:rsidR="00012903" w:rsidRPr="009C7500" w:rsidRDefault="00012903" w:rsidP="00012903">
      <w:pPr>
        <w:pStyle w:val="B1"/>
        <w:rPr>
          <w:lang w:val="en-US"/>
        </w:rPr>
      </w:pPr>
      <w:r>
        <w:t>10)</w:t>
      </w:r>
      <w:r>
        <w:tab/>
      </w:r>
      <w:r w:rsidRPr="002E1C46">
        <w:t>if the received SIP INVITE request contains a Resource-Priority header field, shall include a Resource-Priority header field with the contents set as in the received Resource-Priority header field;</w:t>
      </w:r>
      <w:r>
        <w:rPr>
          <w:lang w:val="en-US"/>
        </w:rPr>
        <w:t xml:space="preserve"> and</w:t>
      </w:r>
    </w:p>
    <w:p w14:paraId="78487C54" w14:textId="77777777" w:rsidR="00012903" w:rsidRPr="0073469F" w:rsidRDefault="00012903" w:rsidP="00012903">
      <w:pPr>
        <w:pStyle w:val="B1"/>
      </w:pPr>
      <w:r>
        <w:rPr>
          <w:lang w:eastAsia="ko-KR"/>
        </w:rPr>
        <w:t>11</w:t>
      </w:r>
      <w:r w:rsidRPr="0073469F">
        <w:t>)</w:t>
      </w:r>
      <w:r w:rsidRPr="0073469F">
        <w:tab/>
        <w:t xml:space="preserve">shall send the SIP INVITE request towards the </w:t>
      </w:r>
      <w:r>
        <w:t>MCVideo</w:t>
      </w:r>
      <w:r w:rsidRPr="0073469F">
        <w:t xml:space="preserve"> client according to 3GPP </w:t>
      </w:r>
      <w:r>
        <w:t>TS 24.229 [11]</w:t>
      </w:r>
      <w:r w:rsidRPr="0073469F">
        <w:t>.</w:t>
      </w:r>
    </w:p>
    <w:p w14:paraId="0FD6ACD6" w14:textId="77777777" w:rsidR="00012903" w:rsidRDefault="00012903" w:rsidP="00012903">
      <w:r>
        <w:t xml:space="preserve">If the SIP 183 (Session Progress) response was sent reliably, then upon receiving a SIP PRACK request, </w:t>
      </w:r>
      <w:r w:rsidRPr="0073469F">
        <w:t xml:space="preserve">the participating </w:t>
      </w:r>
      <w:r>
        <w:t>MCVideo</w:t>
      </w:r>
      <w:r w:rsidRPr="0073469F">
        <w:t xml:space="preserve"> function shall generate a SIP 200 (OK) response to the SIP PRACK </w:t>
      </w:r>
      <w:r>
        <w:t xml:space="preserve">request </w:t>
      </w:r>
      <w:r w:rsidRPr="0073469F">
        <w:t xml:space="preserve">and forward the SIP 200 </w:t>
      </w:r>
      <w:r>
        <w:t>(</w:t>
      </w:r>
      <w:r w:rsidRPr="0073469F">
        <w:t>OK</w:t>
      </w:r>
      <w:r>
        <w:t>)</w:t>
      </w:r>
      <w:r w:rsidRPr="0073469F">
        <w:t xml:space="preserve"> response, according to 3GPP </w:t>
      </w:r>
      <w:r>
        <w:t>TS 24.229 [11]</w:t>
      </w:r>
      <w:r w:rsidRPr="0073469F">
        <w:t>.</w:t>
      </w:r>
    </w:p>
    <w:p w14:paraId="39B14D35" w14:textId="77777777" w:rsidR="00012903" w:rsidRPr="0073469F" w:rsidRDefault="00012903" w:rsidP="00012903">
      <w:r w:rsidRPr="0073469F">
        <w:t xml:space="preserve">Upon receiving a SIP 200 (OK) response to the above SIP INVITE request sent to the </w:t>
      </w:r>
      <w:r>
        <w:t>MCVideo</w:t>
      </w:r>
      <w:r w:rsidRPr="0073469F">
        <w:t xml:space="preserve"> client, the participating </w:t>
      </w:r>
      <w:r>
        <w:t>MCVideo</w:t>
      </w:r>
      <w:r w:rsidRPr="0073469F">
        <w:t xml:space="preserve"> function:</w:t>
      </w:r>
    </w:p>
    <w:p w14:paraId="61EBBE52" w14:textId="77777777" w:rsidR="00012903" w:rsidRPr="0073469F" w:rsidRDefault="00012903" w:rsidP="00012903">
      <w:pPr>
        <w:pStyle w:val="B1"/>
      </w:pPr>
      <w:r w:rsidRPr="0073469F">
        <w:rPr>
          <w:lang w:eastAsia="ko-KR"/>
        </w:rPr>
        <w:t>1)</w:t>
      </w:r>
      <w:r w:rsidRPr="0073469F">
        <w:tab/>
        <w:t>if</w:t>
      </w:r>
      <w:r w:rsidRPr="0073469F">
        <w:rPr>
          <w:lang w:eastAsia="ko-KR"/>
        </w:rPr>
        <w:t xml:space="preserve"> </w:t>
      </w:r>
      <w:r w:rsidRPr="0073469F">
        <w:t>the SIP 183 (Session Progress) was sent unreliably, shall send the SIP 200 (OK) response immediately; and</w:t>
      </w:r>
    </w:p>
    <w:p w14:paraId="2BF1485A" w14:textId="77777777" w:rsidR="00012903" w:rsidRDefault="00012903" w:rsidP="00012903">
      <w:pPr>
        <w:pStyle w:val="B1"/>
      </w:pPr>
      <w:r w:rsidRPr="0073469F">
        <w:t>2)</w:t>
      </w:r>
      <w:r w:rsidRPr="0073469F">
        <w:tab/>
        <w:t>if the SIP 183 (Session Progress) was sent reliably</w:t>
      </w:r>
      <w:r>
        <w:t xml:space="preserve"> and</w:t>
      </w:r>
      <w:r w:rsidRPr="0073469F">
        <w:t>,</w:t>
      </w:r>
    </w:p>
    <w:p w14:paraId="62716222" w14:textId="77777777" w:rsidR="00012903" w:rsidRDefault="00012903" w:rsidP="00012903">
      <w:pPr>
        <w:pStyle w:val="B2"/>
      </w:pPr>
      <w:r>
        <w:t>a)</w:t>
      </w:r>
      <w:r>
        <w:tab/>
        <w:t xml:space="preserve">if the SIP PRACK request to the SIP 183 (Session Progress) response has been received by the participating MCVideo function and the SIP 200 (OK) response to the SIP PRACK request has been sent, shall </w:t>
      </w:r>
      <w:r w:rsidRPr="0073469F">
        <w:t>send the SIP 200 (OK) response immediately</w:t>
      </w:r>
      <w:r>
        <w:t>;</w:t>
      </w:r>
    </w:p>
    <w:p w14:paraId="32CEB075" w14:textId="77777777" w:rsidR="00012903" w:rsidRPr="0073469F" w:rsidRDefault="00012903" w:rsidP="00012903">
      <w:pPr>
        <w:pStyle w:val="B2"/>
      </w:pPr>
      <w:r>
        <w:t>b)</w:t>
      </w:r>
      <w:r>
        <w:tab/>
        <w:t>if the SIP PRACK request to the SIP 183 (Session Progress) response has not yet been received,</w:t>
      </w:r>
      <w:r w:rsidRPr="0073469F">
        <w:t xml:space="preserve"> </w:t>
      </w:r>
      <w:r>
        <w:t xml:space="preserve">then upon </w:t>
      </w:r>
      <w:r w:rsidRPr="0073469F">
        <w:t xml:space="preserve">receipt of </w:t>
      </w:r>
      <w:r>
        <w:t>the</w:t>
      </w:r>
      <w:r w:rsidRPr="0073469F">
        <w:t xml:space="preserve"> SIP PRACK request</w:t>
      </w:r>
      <w:r>
        <w:t>, the</w:t>
      </w:r>
      <w:r w:rsidRPr="0075766B">
        <w:t xml:space="preserve"> </w:t>
      </w:r>
      <w:r w:rsidRPr="0073469F">
        <w:t xml:space="preserve">participating </w:t>
      </w:r>
      <w:r>
        <w:t>MCVideo</w:t>
      </w:r>
      <w:r w:rsidRPr="0073469F">
        <w:t xml:space="preserve"> function shall generate a SIP 200 (OK) response to the SIP PRACK </w:t>
      </w:r>
      <w:r>
        <w:t xml:space="preserve">request </w:t>
      </w:r>
      <w:r w:rsidRPr="0073469F">
        <w:t xml:space="preserve">and forward the SIP 200 </w:t>
      </w:r>
      <w:r>
        <w:t>(</w:t>
      </w:r>
      <w:r w:rsidRPr="0073469F">
        <w:t>OK</w:t>
      </w:r>
      <w:r>
        <w:t>)</w:t>
      </w:r>
      <w:r w:rsidRPr="0073469F">
        <w:t xml:space="preserve"> response, according to 3GPP </w:t>
      </w:r>
      <w:r>
        <w:t>TS 24.229 [11],</w:t>
      </w:r>
      <w:r w:rsidRPr="0073469F">
        <w:t xml:space="preserve"> before sending the SIP 200 (OK) response</w:t>
      </w:r>
      <w:r w:rsidRPr="00FA41CA">
        <w:t xml:space="preserve"> </w:t>
      </w:r>
      <w:r>
        <w:t xml:space="preserve">to the </w:t>
      </w:r>
      <w:r w:rsidRPr="0073469F">
        <w:t xml:space="preserve">"SIP INVITE request for terminating participating </w:t>
      </w:r>
      <w:r>
        <w:t>MCVideo</w:t>
      </w:r>
      <w:r w:rsidRPr="0073469F">
        <w:t xml:space="preserve"> function</w:t>
      </w:r>
      <w:r>
        <w:t>"</w:t>
      </w:r>
      <w:r w:rsidRPr="0073469F">
        <w:t>.</w:t>
      </w:r>
    </w:p>
    <w:p w14:paraId="3E5446E1" w14:textId="77777777" w:rsidR="00012903" w:rsidRPr="0073469F" w:rsidRDefault="00012903" w:rsidP="00012903">
      <w:r w:rsidRPr="0073469F">
        <w:t xml:space="preserve">When the participating </w:t>
      </w:r>
      <w:r>
        <w:t>MCVideo</w:t>
      </w:r>
      <w:r w:rsidRPr="0073469F">
        <w:t xml:space="preserve"> function sends the SIP 200 (OK) response</w:t>
      </w:r>
      <w:r w:rsidRPr="00FA41CA">
        <w:t xml:space="preserve"> </w:t>
      </w:r>
      <w:r w:rsidRPr="00F16B66">
        <w:t xml:space="preserve">to the "SIP INVITE request for terminating participating </w:t>
      </w:r>
      <w:r>
        <w:t>MCVideo</w:t>
      </w:r>
      <w:r w:rsidRPr="00F16B66">
        <w:t xml:space="preserve"> function"</w:t>
      </w:r>
      <w:r w:rsidRPr="0073469F">
        <w:t xml:space="preserve">, the participating </w:t>
      </w:r>
      <w:r>
        <w:t>MCVideo</w:t>
      </w:r>
      <w:r w:rsidRPr="0073469F">
        <w:t xml:space="preserve"> function:</w:t>
      </w:r>
    </w:p>
    <w:p w14:paraId="422FFF6D" w14:textId="77777777" w:rsidR="00012903" w:rsidRPr="0073469F" w:rsidRDefault="00012903" w:rsidP="00012903">
      <w:pPr>
        <w:pStyle w:val="B1"/>
      </w:pPr>
      <w:r w:rsidRPr="0073469F">
        <w:rPr>
          <w:lang w:eastAsia="ko-KR"/>
        </w:rPr>
        <w:t>1)</w:t>
      </w:r>
      <w:r w:rsidRPr="0073469F">
        <w:tab/>
        <w:t xml:space="preserve">shall generate a SIP 200 (OK) response as described in the </w:t>
      </w:r>
      <w:r w:rsidR="00C836A2">
        <w:t>clause</w:t>
      </w:r>
      <w:r w:rsidRPr="0073469F">
        <w:t> 6.3.2.2.4.2;</w:t>
      </w:r>
    </w:p>
    <w:p w14:paraId="4666E2B2" w14:textId="77777777" w:rsidR="00012903" w:rsidRDefault="00012903" w:rsidP="00012903">
      <w:pPr>
        <w:pStyle w:val="B1"/>
      </w:pPr>
      <w:r w:rsidRPr="0073469F">
        <w:rPr>
          <w:lang w:eastAsia="ko-KR"/>
        </w:rPr>
        <w:t>2)</w:t>
      </w:r>
      <w:r w:rsidRPr="0073469F">
        <w:tab/>
        <w:t xml:space="preserve">shall include in the SIP 200 (OK) response an SDP answer based on the SDP answer in the received SIP 200 (OK) response as specified in </w:t>
      </w:r>
      <w:r w:rsidR="00C836A2">
        <w:t>clause</w:t>
      </w:r>
      <w:r w:rsidRPr="0073469F">
        <w:t> 6.3.2.2.2.1;</w:t>
      </w:r>
    </w:p>
    <w:p w14:paraId="7413A84B" w14:textId="77777777" w:rsidR="00012903" w:rsidRPr="00813964" w:rsidRDefault="00012903" w:rsidP="00012903">
      <w:pPr>
        <w:pStyle w:val="B1"/>
      </w:pPr>
      <w:r>
        <w:t>3)</w:t>
      </w:r>
      <w:r>
        <w:tab/>
        <w:t>shall copy the P-Asserted-Identity header field from the incoming SIP 200 (OK) response to the outgoing SIP 200 (OK) response;</w:t>
      </w:r>
    </w:p>
    <w:p w14:paraId="312C3916" w14:textId="77777777" w:rsidR="00012903" w:rsidRPr="0073469F" w:rsidRDefault="00012903" w:rsidP="00012903">
      <w:pPr>
        <w:pStyle w:val="B1"/>
      </w:pPr>
      <w:r>
        <w:t>4</w:t>
      </w:r>
      <w:r w:rsidRPr="0073469F">
        <w:t>)</w:t>
      </w:r>
      <w:r w:rsidRPr="0073469F">
        <w:tab/>
        <w:t xml:space="preserve">shall interact with the </w:t>
      </w:r>
      <w:r w:rsidRPr="0073469F">
        <w:rPr>
          <w:lang w:eastAsia="ko-KR"/>
        </w:rPr>
        <w:t>media plane</w:t>
      </w:r>
      <w:r w:rsidRPr="0073469F">
        <w:t xml:space="preserve"> as specified in 3GPP TS 24.</w:t>
      </w:r>
      <w:r>
        <w:rPr>
          <w:rFonts w:hint="eastAsia"/>
          <w:lang w:eastAsia="zh-CN"/>
        </w:rPr>
        <w:t>581</w:t>
      </w:r>
      <w:r w:rsidRPr="0073469F">
        <w:t> [5]; and</w:t>
      </w:r>
    </w:p>
    <w:p w14:paraId="0896D3F1" w14:textId="77777777" w:rsidR="00012903" w:rsidRPr="0073469F" w:rsidRDefault="00012903" w:rsidP="00012903">
      <w:pPr>
        <w:pStyle w:val="B1"/>
      </w:pPr>
      <w:r>
        <w:t>5</w:t>
      </w:r>
      <w:r w:rsidRPr="0073469F">
        <w:t>)</w:t>
      </w:r>
      <w:r w:rsidRPr="0073469F">
        <w:tab/>
        <w:t>shall forward the SIP 200 (OK) response according to 3GPP </w:t>
      </w:r>
      <w:r>
        <w:t>TS 24.229 [11]</w:t>
      </w:r>
      <w:r w:rsidRPr="0073469F">
        <w:t>.</w:t>
      </w:r>
    </w:p>
    <w:p w14:paraId="1D4D7AF3" w14:textId="77777777" w:rsidR="00012903" w:rsidRPr="0073469F" w:rsidRDefault="00012903" w:rsidP="00012903">
      <w:pPr>
        <w:rPr>
          <w:lang w:eastAsia="ko-KR"/>
        </w:rPr>
      </w:pPr>
      <w:r w:rsidRPr="0073469F">
        <w:t xml:space="preserve">The participating </w:t>
      </w:r>
      <w:r>
        <w:t>MCVideo</w:t>
      </w:r>
      <w:r w:rsidRPr="0073469F">
        <w:t xml:space="preserve"> function shall forward any other SIP response that does not contain SDP along the signalling path to the originating network according to 3GPP </w:t>
      </w:r>
      <w:r>
        <w:t>TS 24.229 [11]</w:t>
      </w:r>
      <w:r w:rsidRPr="0073469F">
        <w:rPr>
          <w:lang w:eastAsia="ko-KR"/>
        </w:rPr>
        <w:t>.</w:t>
      </w:r>
    </w:p>
    <w:p w14:paraId="4072912C" w14:textId="77777777" w:rsidR="00012903" w:rsidRPr="0073469F" w:rsidRDefault="00012903" w:rsidP="00F1630B">
      <w:pPr>
        <w:pStyle w:val="Heading5"/>
      </w:pPr>
      <w:bookmarkStart w:id="641" w:name="_Toc20152361"/>
      <w:bookmarkStart w:id="642" w:name="_Toc27495026"/>
      <w:bookmarkStart w:id="643" w:name="_Toc36108494"/>
      <w:bookmarkStart w:id="644" w:name="_Toc45194282"/>
      <w:bookmarkStart w:id="645" w:name="_Toc123628166"/>
      <w:r w:rsidRPr="0073469F">
        <w:t>6.3.2.2.6</w:t>
      </w:r>
      <w:r w:rsidRPr="0073469F">
        <w:tab/>
        <w:t>Manual Commencement Mode</w:t>
      </w:r>
      <w:bookmarkEnd w:id="641"/>
      <w:bookmarkEnd w:id="642"/>
      <w:bookmarkEnd w:id="643"/>
      <w:bookmarkEnd w:id="644"/>
      <w:bookmarkEnd w:id="645"/>
    </w:p>
    <w:p w14:paraId="0638171C" w14:textId="77777777" w:rsidR="00012903" w:rsidRPr="0073469F" w:rsidRDefault="00012903" w:rsidP="00F1630B">
      <w:pPr>
        <w:pStyle w:val="Heading6"/>
        <w:numPr>
          <w:ilvl w:val="5"/>
          <w:numId w:val="0"/>
        </w:numPr>
        <w:ind w:left="1152" w:hanging="432"/>
      </w:pPr>
      <w:bookmarkStart w:id="646" w:name="_Toc20152362"/>
      <w:bookmarkStart w:id="647" w:name="_Toc27495027"/>
      <w:bookmarkStart w:id="648" w:name="_Toc36108495"/>
      <w:bookmarkStart w:id="649" w:name="_Toc45194283"/>
      <w:bookmarkStart w:id="650" w:name="_Toc123628167"/>
      <w:r w:rsidRPr="0073469F">
        <w:t>6.3.2.2.6.1</w:t>
      </w:r>
      <w:r w:rsidRPr="0073469F">
        <w:tab/>
        <w:t>General</w:t>
      </w:r>
      <w:bookmarkEnd w:id="646"/>
      <w:bookmarkEnd w:id="647"/>
      <w:bookmarkEnd w:id="648"/>
      <w:bookmarkEnd w:id="649"/>
      <w:bookmarkEnd w:id="650"/>
    </w:p>
    <w:p w14:paraId="30DB43A5" w14:textId="77777777" w:rsidR="00012903" w:rsidRPr="0073469F" w:rsidRDefault="00012903" w:rsidP="00012903">
      <w:r w:rsidRPr="0073469F">
        <w:t xml:space="preserve">When receiving a "SIP INVITE request for terminating participating </w:t>
      </w:r>
      <w:r>
        <w:t>MCVideo</w:t>
      </w:r>
      <w:r w:rsidRPr="0073469F">
        <w:t xml:space="preserve"> function" that requires manual commencement mode:</w:t>
      </w:r>
    </w:p>
    <w:p w14:paraId="66BEECCD" w14:textId="77777777" w:rsidR="00012903" w:rsidRPr="0073469F" w:rsidRDefault="00012903" w:rsidP="00012903">
      <w:pPr>
        <w:pStyle w:val="B1"/>
      </w:pPr>
      <w:r w:rsidRPr="0073469F">
        <w:rPr>
          <w:lang w:eastAsia="ko-KR"/>
        </w:rPr>
        <w:t>1</w:t>
      </w:r>
      <w:r w:rsidRPr="0073469F">
        <w:t>)</w:t>
      </w:r>
      <w:r w:rsidRPr="0073469F">
        <w:tab/>
        <w:t>if:</w:t>
      </w:r>
    </w:p>
    <w:p w14:paraId="458F68D6" w14:textId="77777777" w:rsidR="00012903" w:rsidRPr="0073469F" w:rsidRDefault="00012903" w:rsidP="00012903">
      <w:pPr>
        <w:pStyle w:val="B2"/>
      </w:pPr>
      <w:r w:rsidRPr="0073469F">
        <w:rPr>
          <w:lang w:eastAsia="ko-KR"/>
        </w:rPr>
        <w:t>a</w:t>
      </w:r>
      <w:r w:rsidRPr="0073469F">
        <w:t>)</w:t>
      </w:r>
      <w:r w:rsidRPr="0073469F">
        <w:tab/>
        <w:t xml:space="preserve">the invited </w:t>
      </w:r>
      <w:r>
        <w:t>MCVideo</w:t>
      </w:r>
      <w:r w:rsidRPr="0073469F">
        <w:t xml:space="preserve"> client has one or more pre-established sessions without an associated </w:t>
      </w:r>
      <w:r>
        <w:t>MCVideo</w:t>
      </w:r>
      <w:r w:rsidRPr="0073469F">
        <w:t xml:space="preserve"> session;</w:t>
      </w:r>
    </w:p>
    <w:p w14:paraId="29B5B6F4" w14:textId="77777777" w:rsidR="00012903" w:rsidRPr="0073469F" w:rsidRDefault="00012903" w:rsidP="00012903">
      <w:pPr>
        <w:pStyle w:val="B2"/>
      </w:pPr>
      <w:r w:rsidRPr="0073469F">
        <w:rPr>
          <w:lang w:eastAsia="ko-KR"/>
        </w:rPr>
        <w:t>b</w:t>
      </w:r>
      <w:r w:rsidRPr="0073469F">
        <w:t>)</w:t>
      </w:r>
      <w:r w:rsidRPr="0073469F">
        <w:tab/>
        <w:t>the media-level section</w:t>
      </w:r>
      <w:r>
        <w:rPr>
          <w:rFonts w:hint="eastAsia"/>
          <w:lang w:eastAsia="zh-CN"/>
        </w:rPr>
        <w:t>s</w:t>
      </w:r>
      <w:r w:rsidRPr="0073469F">
        <w:t xml:space="preserve"> for the offered </w:t>
      </w:r>
      <w:r w:rsidR="00B72208">
        <w:t>MCVideo video</w:t>
      </w:r>
      <w:r w:rsidRPr="0073469F">
        <w:t xml:space="preserve"> media stream </w:t>
      </w:r>
      <w:r>
        <w:rPr>
          <w:rFonts w:hint="eastAsia"/>
          <w:lang w:eastAsia="zh-CN"/>
        </w:rPr>
        <w:t>are</w:t>
      </w:r>
      <w:r w:rsidRPr="0073469F">
        <w:t xml:space="preserve"> the same as the media-level section for </w:t>
      </w:r>
      <w:r w:rsidR="00B72208">
        <w:t>MCVideo video</w:t>
      </w:r>
      <w:r w:rsidRPr="0073469F">
        <w:t xml:space="preserve"> media stream in the existing pre-established </w:t>
      </w:r>
      <w:r w:rsidRPr="0073469F">
        <w:rPr>
          <w:lang w:eastAsia="ko-KR"/>
        </w:rPr>
        <w:t>s</w:t>
      </w:r>
      <w:r w:rsidRPr="0073469F">
        <w:t>ession; and</w:t>
      </w:r>
    </w:p>
    <w:p w14:paraId="3B3886FB" w14:textId="77777777" w:rsidR="00012903" w:rsidRPr="0073469F" w:rsidRDefault="00012903" w:rsidP="00012903">
      <w:pPr>
        <w:pStyle w:val="B2"/>
      </w:pPr>
      <w:r w:rsidRPr="0073469F">
        <w:rPr>
          <w:lang w:eastAsia="ko-KR"/>
        </w:rPr>
        <w:t>c</w:t>
      </w:r>
      <w:r w:rsidRPr="0073469F">
        <w:t>)</w:t>
      </w:r>
      <w:r w:rsidRPr="0073469F">
        <w:tab/>
        <w:t>the media-level section of the offered media-</w:t>
      </w:r>
      <w:r>
        <w:rPr>
          <w:rFonts w:hint="eastAsia"/>
          <w:lang w:eastAsia="zh-CN"/>
        </w:rPr>
        <w:t>transmission</w:t>
      </w:r>
      <w:r w:rsidRPr="0073469F">
        <w:t xml:space="preserve"> control entity is the same as the media-level section for media-</w:t>
      </w:r>
      <w:r>
        <w:rPr>
          <w:rFonts w:hint="eastAsia"/>
          <w:lang w:eastAsia="zh-CN"/>
        </w:rPr>
        <w:t>transmission</w:t>
      </w:r>
      <w:r w:rsidRPr="0073469F">
        <w:t xml:space="preserve"> control entity in the existing pre-established session;</w:t>
      </w:r>
    </w:p>
    <w:p w14:paraId="029F2AF2" w14:textId="77777777" w:rsidR="00012903" w:rsidRPr="0073469F" w:rsidRDefault="00012903" w:rsidP="00012903">
      <w:pPr>
        <w:pStyle w:val="B1"/>
        <w:rPr>
          <w:lang w:eastAsia="ko-KR"/>
        </w:rPr>
      </w:pPr>
      <w:r w:rsidRPr="0073469F">
        <w:t xml:space="preserve">then the participating </w:t>
      </w:r>
      <w:r>
        <w:t>MCVideo</w:t>
      </w:r>
      <w:r w:rsidRPr="0073469F">
        <w:t xml:space="preserve"> function shall perform the actions specified in </w:t>
      </w:r>
      <w:r w:rsidR="00C836A2">
        <w:t>clause</w:t>
      </w:r>
      <w:r w:rsidRPr="0073469F">
        <w:t> 6.3.2.2.6.3;</w:t>
      </w:r>
      <w:r w:rsidRPr="0073469F">
        <w:rPr>
          <w:lang w:eastAsia="ko-KR"/>
        </w:rPr>
        <w:t xml:space="preserve"> or</w:t>
      </w:r>
    </w:p>
    <w:p w14:paraId="2F3F3EA3" w14:textId="77777777" w:rsidR="00012903" w:rsidRPr="0073469F" w:rsidRDefault="00012903" w:rsidP="00012903">
      <w:pPr>
        <w:pStyle w:val="B1"/>
      </w:pPr>
      <w:r w:rsidRPr="0073469F">
        <w:rPr>
          <w:lang w:eastAsia="ko-KR"/>
        </w:rPr>
        <w:t>2</w:t>
      </w:r>
      <w:r w:rsidRPr="0073469F">
        <w:t>)</w:t>
      </w:r>
      <w:r w:rsidRPr="0073469F">
        <w:tab/>
        <w:t xml:space="preserve">otherwise the participating </w:t>
      </w:r>
      <w:r>
        <w:t>MCVideo</w:t>
      </w:r>
      <w:r w:rsidRPr="0073469F">
        <w:t xml:space="preserve"> function shall perform the actions specified in </w:t>
      </w:r>
      <w:r w:rsidR="00C836A2">
        <w:t>clause</w:t>
      </w:r>
      <w:r w:rsidRPr="0073469F">
        <w:t> 6.3.2.2.6.2.</w:t>
      </w:r>
    </w:p>
    <w:p w14:paraId="2852B9F4" w14:textId="77777777" w:rsidR="00012903" w:rsidRPr="0073469F" w:rsidRDefault="00012903" w:rsidP="00F1630B">
      <w:pPr>
        <w:pStyle w:val="Heading6"/>
        <w:numPr>
          <w:ilvl w:val="5"/>
          <w:numId w:val="0"/>
        </w:numPr>
        <w:ind w:left="1152" w:hanging="432"/>
      </w:pPr>
      <w:bookmarkStart w:id="651" w:name="_Toc20152363"/>
      <w:bookmarkStart w:id="652" w:name="_Toc27495028"/>
      <w:bookmarkStart w:id="653" w:name="_Toc36108496"/>
      <w:bookmarkStart w:id="654" w:name="_Toc45194284"/>
      <w:bookmarkStart w:id="655" w:name="_Toc123628168"/>
      <w:r w:rsidRPr="0073469F">
        <w:t>6.3.2.2.6.2</w:t>
      </w:r>
      <w:r w:rsidRPr="0073469F">
        <w:tab/>
        <w:t>Manual commencement for On-Demand session</w:t>
      </w:r>
      <w:bookmarkEnd w:id="651"/>
      <w:bookmarkEnd w:id="652"/>
      <w:bookmarkEnd w:id="653"/>
      <w:bookmarkEnd w:id="654"/>
      <w:bookmarkEnd w:id="655"/>
    </w:p>
    <w:p w14:paraId="08B47BBE" w14:textId="77777777" w:rsidR="00012903" w:rsidRPr="0073469F" w:rsidRDefault="00012903" w:rsidP="00012903">
      <w:r w:rsidRPr="0073469F">
        <w:t xml:space="preserve">When receiving a "SIP INVITE request for terminating participating </w:t>
      </w:r>
      <w:r>
        <w:t>MCVideo</w:t>
      </w:r>
      <w:r w:rsidRPr="0073469F">
        <w:t xml:space="preserve"> function" for an on-demand session that requires manual commencement mode the participating </w:t>
      </w:r>
      <w:r>
        <w:t>MCVideo</w:t>
      </w:r>
      <w:r w:rsidRPr="0073469F">
        <w:t xml:space="preserve"> function:</w:t>
      </w:r>
    </w:p>
    <w:p w14:paraId="0EFBE10C" w14:textId="77777777" w:rsidR="00012903" w:rsidRPr="0073469F" w:rsidRDefault="00012903" w:rsidP="00012903">
      <w:pPr>
        <w:pStyle w:val="B1"/>
      </w:pPr>
      <w:r w:rsidRPr="0073469F">
        <w:t>1)</w:t>
      </w:r>
      <w:r w:rsidRPr="0073469F">
        <w:tab/>
        <w:t xml:space="preserve">shall generate a SIP INVITE request as specified in </w:t>
      </w:r>
      <w:r w:rsidR="00C836A2">
        <w:t>clause</w:t>
      </w:r>
      <w:r w:rsidRPr="0073469F">
        <w:t> 6.3.2.2.3;</w:t>
      </w:r>
    </w:p>
    <w:p w14:paraId="6FF54599" w14:textId="77777777" w:rsidR="00012903" w:rsidRPr="0073469F" w:rsidRDefault="00012903" w:rsidP="00012903">
      <w:pPr>
        <w:pStyle w:val="B1"/>
      </w:pPr>
      <w:r w:rsidRPr="0073469F">
        <w:t>2)</w:t>
      </w:r>
      <w:r w:rsidRPr="0073469F">
        <w:tab/>
        <w:t xml:space="preserve">shall set the Request-URI to the </w:t>
      </w:r>
      <w:r w:rsidRPr="0073469F">
        <w:rPr>
          <w:lang w:eastAsia="ko-KR"/>
        </w:rPr>
        <w:t xml:space="preserve">public user identity associated to the </w:t>
      </w:r>
      <w:r>
        <w:t>MCVideo</w:t>
      </w:r>
      <w:r w:rsidRPr="0073469F">
        <w:t xml:space="preserve"> ID of the </w:t>
      </w:r>
      <w:r>
        <w:t>MCVideo</w:t>
      </w:r>
      <w:r w:rsidRPr="0073469F">
        <w:t xml:space="preserve"> user to be invited;</w:t>
      </w:r>
    </w:p>
    <w:p w14:paraId="2F7C0049" w14:textId="77777777" w:rsidR="00012903" w:rsidRPr="0073469F" w:rsidRDefault="00012903" w:rsidP="00012903">
      <w:pPr>
        <w:pStyle w:val="B1"/>
        <w:rPr>
          <w:lang w:eastAsia="ko-KR"/>
        </w:rPr>
      </w:pPr>
      <w:r w:rsidRPr="0073469F">
        <w:rPr>
          <w:lang w:eastAsia="ko-KR"/>
        </w:rPr>
        <w:t>3)</w:t>
      </w:r>
      <w:r w:rsidRPr="0073469F">
        <w:rPr>
          <w:lang w:eastAsia="ko-KR"/>
        </w:rPr>
        <w:tab/>
      </w:r>
      <w:r w:rsidRPr="002E1C46">
        <w:t xml:space="preserve">shall perform the procedures specified in </w:t>
      </w:r>
      <w:r w:rsidR="00C836A2">
        <w:t>clause</w:t>
      </w:r>
      <w:r w:rsidRPr="002E1C46">
        <w:t> 6.3.2.2.9 to include any MIME bodies in the received SIP INVITE request;</w:t>
      </w:r>
    </w:p>
    <w:p w14:paraId="4323B42E" w14:textId="77777777" w:rsidR="00012903" w:rsidRDefault="00012903" w:rsidP="00012903">
      <w:pPr>
        <w:pStyle w:val="B1"/>
      </w:pPr>
      <w:r w:rsidRPr="0073469F">
        <w:t>4)</w:t>
      </w:r>
      <w:r w:rsidRPr="0073469F">
        <w:tab/>
      </w:r>
      <w:r>
        <w:t xml:space="preserve">if the Answer-Mode header field is present in the incoming SIP INVITE request, </w:t>
      </w:r>
      <w:r w:rsidRPr="005C742E">
        <w:t xml:space="preserve">participating </w:t>
      </w:r>
      <w:r>
        <w:t>MCVideo</w:t>
      </w:r>
      <w:r w:rsidRPr="005C742E">
        <w:t xml:space="preserve"> function</w:t>
      </w:r>
      <w:r>
        <w:t>,</w:t>
      </w:r>
      <w:r w:rsidRPr="0073469F">
        <w:t xml:space="preserve"> shall </w:t>
      </w:r>
      <w:r>
        <w:t>include an Answer-Mode header field with the value "Manual"</w:t>
      </w:r>
      <w:r w:rsidRPr="0073469F">
        <w:t>;</w:t>
      </w:r>
    </w:p>
    <w:p w14:paraId="4BC42360" w14:textId="77777777" w:rsidR="00012903" w:rsidRPr="009F5831" w:rsidRDefault="00012903" w:rsidP="00012903">
      <w:pPr>
        <w:pStyle w:val="B1"/>
      </w:pPr>
      <w:r>
        <w:t>5)</w:t>
      </w:r>
      <w:r>
        <w:tab/>
        <w:t xml:space="preserve">if no Answer-Mode header field was received in the incoming SIP INVITE request and the </w:t>
      </w:r>
      <w:r w:rsidRPr="005C742E">
        <w:t xml:space="preserve">Answer-Mode Indication received in the application/poc-settings+xml MIME body received from the invited </w:t>
      </w:r>
      <w:r>
        <w:t xml:space="preserve">MCVideo client as defined in </w:t>
      </w:r>
      <w:r w:rsidR="00C836A2">
        <w:t>clause</w:t>
      </w:r>
      <w:r>
        <w:t xml:space="preserve"> 7.3.3 or </w:t>
      </w:r>
      <w:r w:rsidR="00C836A2">
        <w:t>clause</w:t>
      </w:r>
      <w:r>
        <w:t> </w:t>
      </w:r>
      <w:r w:rsidRPr="005C742E">
        <w:t>7.3.4 is set to "</w:t>
      </w:r>
      <w:r>
        <w:t>manual</w:t>
      </w:r>
      <w:r w:rsidRPr="005C742E">
        <w:t>-answer"</w:t>
      </w:r>
      <w:r>
        <w:t>, shall set the Answer-Mode header field to "Manual" in the outgoing SIP INVITE request;</w:t>
      </w:r>
    </w:p>
    <w:p w14:paraId="3E8DEB79" w14:textId="77777777" w:rsidR="00BF342D" w:rsidRPr="00406292" w:rsidRDefault="00BF342D" w:rsidP="00BF342D">
      <w:pPr>
        <w:pStyle w:val="B1"/>
      </w:pPr>
      <w:r>
        <w:t>6)</w:t>
      </w:r>
      <w:r>
        <w:tab/>
        <w:t xml:space="preserve">if the Priv-Answer-Mode header field is present in the incoming SIP INVITE request, the </w:t>
      </w:r>
      <w:r w:rsidRPr="005C742E">
        <w:t xml:space="preserve">participating </w:t>
      </w:r>
      <w:r>
        <w:t>MCVideo</w:t>
      </w:r>
      <w:r w:rsidRPr="005C742E">
        <w:t xml:space="preserve"> function</w:t>
      </w:r>
      <w:r w:rsidRPr="0073469F">
        <w:t xml:space="preserve"> shall </w:t>
      </w:r>
      <w:r>
        <w:t>include a Priv-Answer-Mode header field with the value "Manual"</w:t>
      </w:r>
      <w:r w:rsidRPr="0073469F">
        <w:t>;</w:t>
      </w:r>
    </w:p>
    <w:p w14:paraId="658F5360" w14:textId="77777777" w:rsidR="00012903" w:rsidRPr="0073469F" w:rsidRDefault="00BF342D" w:rsidP="00BF342D">
      <w:pPr>
        <w:pStyle w:val="B1"/>
        <w:rPr>
          <w:lang w:eastAsia="ko-KR"/>
        </w:rPr>
      </w:pPr>
      <w:r>
        <w:t>7</w:t>
      </w:r>
      <w:r w:rsidR="00012903" w:rsidRPr="0073469F">
        <w:t>)</w:t>
      </w:r>
      <w:r w:rsidR="00012903" w:rsidRPr="0073469F">
        <w:tab/>
        <w:t xml:space="preserve">shall copy the contents of the P-Asserted-Identity header field of the incoming "SIP INVITE request for terminating participating </w:t>
      </w:r>
      <w:r w:rsidR="00012903">
        <w:t>MCVideo</w:t>
      </w:r>
      <w:r w:rsidR="00012903" w:rsidRPr="0073469F">
        <w:t xml:space="preserve"> function" to the P-Asserted-Identity header field of the outgoing SIP INVITE request;</w:t>
      </w:r>
    </w:p>
    <w:p w14:paraId="467E8296" w14:textId="77777777" w:rsidR="00012903" w:rsidRDefault="00BF342D" w:rsidP="00012903">
      <w:pPr>
        <w:pStyle w:val="B1"/>
      </w:pPr>
      <w:r>
        <w:t>8</w:t>
      </w:r>
      <w:r w:rsidR="00012903" w:rsidRPr="0073469F">
        <w:t>)</w:t>
      </w:r>
      <w:r w:rsidR="00012903" w:rsidRPr="0073469F">
        <w:tab/>
        <w:t xml:space="preserve">shall include in the SIP INVITE request an SDP offer based on the SDP offer in the received "SIP INVITE request for terminating participating </w:t>
      </w:r>
      <w:r w:rsidR="00012903">
        <w:t>MCVideo</w:t>
      </w:r>
      <w:r w:rsidR="00012903" w:rsidRPr="0073469F">
        <w:t xml:space="preserve"> function" as specified in </w:t>
      </w:r>
      <w:r w:rsidR="00C836A2">
        <w:t>clause</w:t>
      </w:r>
      <w:r w:rsidR="00012903" w:rsidRPr="0073469F">
        <w:t> 6.3.2.2.1;</w:t>
      </w:r>
    </w:p>
    <w:p w14:paraId="7E647FDE" w14:textId="77777777" w:rsidR="00012903" w:rsidRPr="009C7500" w:rsidRDefault="00BF342D" w:rsidP="00012903">
      <w:pPr>
        <w:pStyle w:val="B1"/>
      </w:pPr>
      <w:r>
        <w:t>9</w:t>
      </w:r>
      <w:r w:rsidR="00012903">
        <w:t>)</w:t>
      </w:r>
      <w:r w:rsidR="00012903">
        <w:tab/>
      </w:r>
      <w:r w:rsidR="00012903" w:rsidRPr="002E1C46">
        <w:t>if the received SIP INVITE request contains a Resource-Priority header field, shall include a Resource-Priority header field with the contents set as in the received Resource-Priority header field;</w:t>
      </w:r>
      <w:r w:rsidR="00012903">
        <w:rPr>
          <w:lang w:val="en-US"/>
        </w:rPr>
        <w:t xml:space="preserve"> and</w:t>
      </w:r>
    </w:p>
    <w:p w14:paraId="708A5D82" w14:textId="77777777" w:rsidR="00012903" w:rsidRPr="0073469F" w:rsidRDefault="00BF342D" w:rsidP="00012903">
      <w:pPr>
        <w:pStyle w:val="B1"/>
      </w:pPr>
      <w:r>
        <w:t>10</w:t>
      </w:r>
      <w:r w:rsidR="00012903" w:rsidRPr="0073469F">
        <w:t>)</w:t>
      </w:r>
      <w:r w:rsidR="00012903" w:rsidRPr="0073469F">
        <w:tab/>
        <w:t xml:space="preserve">shall send the SIP INVITE request towards the </w:t>
      </w:r>
      <w:r w:rsidR="00012903">
        <w:t>MCVideo</w:t>
      </w:r>
      <w:r w:rsidR="00012903" w:rsidRPr="0073469F">
        <w:t xml:space="preserve"> client according to 3GPP </w:t>
      </w:r>
      <w:r w:rsidR="00012903">
        <w:t>TS 24.229 [11]</w:t>
      </w:r>
      <w:r w:rsidR="00012903" w:rsidRPr="0073469F">
        <w:t>.</w:t>
      </w:r>
    </w:p>
    <w:p w14:paraId="073239CB" w14:textId="77777777" w:rsidR="00012903" w:rsidRPr="0073469F" w:rsidRDefault="00012903" w:rsidP="00012903">
      <w:r w:rsidRPr="0073469F">
        <w:t xml:space="preserve">Upon receiving a SIP 180 (Ringing) response to the above SIP INVITE request, the participating </w:t>
      </w:r>
      <w:r>
        <w:t>MCVideo</w:t>
      </w:r>
      <w:r w:rsidRPr="0073469F">
        <w:t xml:space="preserve"> function:</w:t>
      </w:r>
    </w:p>
    <w:p w14:paraId="2CDFD413" w14:textId="77777777" w:rsidR="00012903" w:rsidRPr="0073469F" w:rsidRDefault="00012903" w:rsidP="00012903">
      <w:pPr>
        <w:pStyle w:val="NO"/>
      </w:pPr>
      <w:r w:rsidRPr="0073469F">
        <w:t>NOTE 1:</w:t>
      </w:r>
      <w:r w:rsidRPr="0073469F">
        <w:tab/>
        <w:t xml:space="preserve">A SIP 180 (Ringing) response is received from a terminating </w:t>
      </w:r>
      <w:r>
        <w:t>MCVideo</w:t>
      </w:r>
      <w:r w:rsidRPr="0073469F">
        <w:t xml:space="preserve"> client in the case of a private call.</w:t>
      </w:r>
    </w:p>
    <w:p w14:paraId="21D7A0A4" w14:textId="77777777" w:rsidR="00012903" w:rsidRPr="0073469F" w:rsidRDefault="00012903" w:rsidP="00012903">
      <w:pPr>
        <w:pStyle w:val="B1"/>
      </w:pPr>
      <w:r w:rsidRPr="0073469F">
        <w:t>1)</w:t>
      </w:r>
      <w:r w:rsidRPr="0073469F">
        <w:tab/>
        <w:t xml:space="preserve">shall generate a SIP 180 (Ringing) response as specified in </w:t>
      </w:r>
      <w:r w:rsidR="00C836A2">
        <w:t>clause</w:t>
      </w:r>
      <w:r w:rsidRPr="0073469F">
        <w:t> 6.3.2.2.4.1;</w:t>
      </w:r>
    </w:p>
    <w:p w14:paraId="683A6ED8" w14:textId="77777777" w:rsidR="00012903" w:rsidRPr="0073469F" w:rsidRDefault="00012903" w:rsidP="00012903">
      <w:pPr>
        <w:pStyle w:val="B1"/>
      </w:pPr>
      <w:r w:rsidRPr="0073469F">
        <w:t>2)</w:t>
      </w:r>
      <w:r w:rsidRPr="0073469F">
        <w:tab/>
        <w:t xml:space="preserve">shall include </w:t>
      </w:r>
      <w:r w:rsidRPr="0073469F">
        <w:rPr>
          <w:lang w:eastAsia="ko-KR"/>
        </w:rPr>
        <w:t xml:space="preserve">the P-Asserted-Identity header field </w:t>
      </w:r>
      <w:r w:rsidRPr="0073469F">
        <w:t xml:space="preserve">as </w:t>
      </w:r>
      <w:r w:rsidRPr="0073469F">
        <w:rPr>
          <w:lang w:eastAsia="ko-KR"/>
        </w:rPr>
        <w:t xml:space="preserve">received in the incoming SIP 180 (Ringing) </w:t>
      </w:r>
      <w:r>
        <w:rPr>
          <w:lang w:eastAsia="ko-KR"/>
        </w:rPr>
        <w:t>response</w:t>
      </w:r>
      <w:r w:rsidRPr="0073469F">
        <w:rPr>
          <w:lang w:eastAsia="ko-KR"/>
        </w:rPr>
        <w:t>; and</w:t>
      </w:r>
    </w:p>
    <w:p w14:paraId="24BB484F" w14:textId="77777777" w:rsidR="00012903" w:rsidRPr="0073469F" w:rsidRDefault="00012903" w:rsidP="00012903">
      <w:pPr>
        <w:pStyle w:val="B1"/>
        <w:rPr>
          <w:lang w:eastAsia="ko-KR"/>
        </w:rPr>
      </w:pPr>
      <w:r w:rsidRPr="0073469F">
        <w:t>3)</w:t>
      </w:r>
      <w:r w:rsidRPr="0073469F">
        <w:tab/>
        <w:t>shall forward the SIP 180 (Ringing) response according to 3GPP </w:t>
      </w:r>
      <w:r>
        <w:t>TS 24.229 [11]</w:t>
      </w:r>
      <w:r w:rsidRPr="0073469F">
        <w:rPr>
          <w:lang w:eastAsia="ko-KR"/>
        </w:rPr>
        <w:t>.</w:t>
      </w:r>
    </w:p>
    <w:p w14:paraId="3FD1D17F" w14:textId="77777777" w:rsidR="00012903" w:rsidRPr="0073469F" w:rsidRDefault="00012903" w:rsidP="00012903">
      <w:r w:rsidRPr="0073469F">
        <w:t xml:space="preserve">Upon receiving a SIP 183 (Session Progress) response to the above SIP INVITE request, the participating </w:t>
      </w:r>
      <w:r>
        <w:t>MCVideo</w:t>
      </w:r>
      <w:r w:rsidRPr="0073469F">
        <w:t xml:space="preserve"> function:</w:t>
      </w:r>
    </w:p>
    <w:p w14:paraId="6F5EC3F5" w14:textId="77777777" w:rsidR="00012903" w:rsidRPr="0073469F" w:rsidRDefault="00012903" w:rsidP="00012903">
      <w:pPr>
        <w:pStyle w:val="NO"/>
      </w:pPr>
      <w:r w:rsidRPr="0073469F">
        <w:t>NOTE 2:</w:t>
      </w:r>
      <w:r w:rsidRPr="0073469F">
        <w:tab/>
        <w:t xml:space="preserve">A SIP 183 (Session Progress) response can be received from a terminating </w:t>
      </w:r>
      <w:r>
        <w:t>MCVideo</w:t>
      </w:r>
      <w:r w:rsidRPr="0073469F">
        <w:t xml:space="preserve"> client in the case of a group call.</w:t>
      </w:r>
    </w:p>
    <w:p w14:paraId="21909181" w14:textId="77777777" w:rsidR="00012903" w:rsidRPr="0073469F" w:rsidRDefault="00012903" w:rsidP="00012903">
      <w:pPr>
        <w:pStyle w:val="B1"/>
      </w:pPr>
      <w:r w:rsidRPr="0073469F">
        <w:t>1)</w:t>
      </w:r>
      <w:r w:rsidRPr="0073469F">
        <w:tab/>
        <w:t xml:space="preserve">shall generate a SIP 183 (Session Progress) response as specified in </w:t>
      </w:r>
      <w:r w:rsidR="00C836A2">
        <w:t>clause</w:t>
      </w:r>
      <w:r w:rsidRPr="0073469F">
        <w:t> 6.3.2.2.4.1;</w:t>
      </w:r>
    </w:p>
    <w:p w14:paraId="422AD34F" w14:textId="77777777" w:rsidR="00012903" w:rsidRPr="0073469F" w:rsidRDefault="00012903" w:rsidP="00012903">
      <w:pPr>
        <w:pStyle w:val="B1"/>
        <w:rPr>
          <w:lang w:eastAsia="ko-KR"/>
        </w:rPr>
      </w:pPr>
      <w:r w:rsidRPr="0073469F">
        <w:t>2)</w:t>
      </w:r>
      <w:r w:rsidRPr="0073469F">
        <w:tab/>
        <w:t xml:space="preserve">shall include </w:t>
      </w:r>
      <w:r w:rsidRPr="0073469F">
        <w:rPr>
          <w:lang w:eastAsia="ko-KR"/>
        </w:rPr>
        <w:t xml:space="preserve">the P-Asserted-Identity header field </w:t>
      </w:r>
      <w:r w:rsidRPr="0073469F">
        <w:t xml:space="preserve">as </w:t>
      </w:r>
      <w:r w:rsidRPr="0073469F">
        <w:rPr>
          <w:lang w:eastAsia="ko-KR"/>
        </w:rPr>
        <w:t>received in the incoming SIP 183 (Session Progress) response;</w:t>
      </w:r>
    </w:p>
    <w:p w14:paraId="7FF9688B" w14:textId="77777777" w:rsidR="00012903" w:rsidRPr="0073469F" w:rsidRDefault="00012903" w:rsidP="00012903">
      <w:pPr>
        <w:pStyle w:val="B1"/>
      </w:pPr>
      <w:r w:rsidRPr="0073469F">
        <w:rPr>
          <w:lang w:eastAsia="ko-KR"/>
        </w:rPr>
        <w:t>3)</w:t>
      </w:r>
      <w:r w:rsidRPr="0073469F">
        <w:rPr>
          <w:lang w:eastAsia="ko-KR"/>
        </w:rPr>
        <w:tab/>
        <w:t>shall include the P-Answer-State header field if received in the incoming SIP 183 (Session Progress) request; and</w:t>
      </w:r>
    </w:p>
    <w:p w14:paraId="1E2C9D73" w14:textId="77777777" w:rsidR="00012903" w:rsidRPr="0073469F" w:rsidRDefault="00012903" w:rsidP="00012903">
      <w:pPr>
        <w:pStyle w:val="B1"/>
        <w:rPr>
          <w:lang w:eastAsia="ko-KR"/>
        </w:rPr>
      </w:pPr>
      <w:r w:rsidRPr="0073469F">
        <w:t>4)</w:t>
      </w:r>
      <w:r w:rsidRPr="0073469F">
        <w:tab/>
        <w:t>shall forward the SIP 183 (Session Progress) response according to 3GPP </w:t>
      </w:r>
      <w:r>
        <w:t>TS 24.229 [11]</w:t>
      </w:r>
      <w:r w:rsidRPr="0073469F">
        <w:rPr>
          <w:lang w:eastAsia="ko-KR"/>
        </w:rPr>
        <w:t>.</w:t>
      </w:r>
    </w:p>
    <w:p w14:paraId="30A10F7B" w14:textId="77777777" w:rsidR="00012903" w:rsidRPr="0073469F" w:rsidRDefault="00012903" w:rsidP="00012903">
      <w:r w:rsidRPr="0073469F">
        <w:t xml:space="preserve">Upon receiving a SIP 200 (OK) response to the SIP INVITE request sent to the </w:t>
      </w:r>
      <w:r>
        <w:t>MCVideo</w:t>
      </w:r>
      <w:r w:rsidRPr="0073469F">
        <w:t xml:space="preserve"> client, the participating </w:t>
      </w:r>
      <w:r>
        <w:t>MCVideo</w:t>
      </w:r>
      <w:r w:rsidRPr="0073469F">
        <w:t xml:space="preserve"> function:</w:t>
      </w:r>
    </w:p>
    <w:p w14:paraId="2DDBBF32" w14:textId="77777777" w:rsidR="00012903" w:rsidRPr="0073469F" w:rsidRDefault="00012903" w:rsidP="00012903">
      <w:r w:rsidRPr="0073469F">
        <w:t xml:space="preserve">When the participating </w:t>
      </w:r>
      <w:r>
        <w:t>MCVideo</w:t>
      </w:r>
      <w:r w:rsidRPr="0073469F">
        <w:t xml:space="preserve"> function sends the SIP 200 (OK) response the participating </w:t>
      </w:r>
      <w:r>
        <w:t>MCVideo</w:t>
      </w:r>
      <w:r w:rsidRPr="0073469F">
        <w:t xml:space="preserve"> function:</w:t>
      </w:r>
    </w:p>
    <w:p w14:paraId="6242AF03" w14:textId="77777777" w:rsidR="00012903" w:rsidRPr="0073469F" w:rsidRDefault="00012903" w:rsidP="00012903">
      <w:pPr>
        <w:pStyle w:val="B1"/>
      </w:pPr>
      <w:r w:rsidRPr="0073469F">
        <w:rPr>
          <w:lang w:eastAsia="ko-KR"/>
        </w:rPr>
        <w:t>1)</w:t>
      </w:r>
      <w:r w:rsidRPr="0073469F">
        <w:tab/>
        <w:t xml:space="preserve">shall generate a SIP 200 (OK) response as described in the </w:t>
      </w:r>
      <w:r w:rsidR="00C836A2">
        <w:t>clause</w:t>
      </w:r>
      <w:r w:rsidRPr="0073469F">
        <w:t> 6.3.2.2.4.2;</w:t>
      </w:r>
    </w:p>
    <w:p w14:paraId="3340FBBA" w14:textId="77777777" w:rsidR="00012903" w:rsidRDefault="00012903" w:rsidP="00012903">
      <w:pPr>
        <w:pStyle w:val="B1"/>
      </w:pPr>
      <w:r w:rsidRPr="0073469F">
        <w:rPr>
          <w:lang w:eastAsia="ko-KR"/>
        </w:rPr>
        <w:t>2)</w:t>
      </w:r>
      <w:r w:rsidRPr="0073469F">
        <w:tab/>
        <w:t xml:space="preserve">shall include in the SIP 200 (OK) response an SDP answer based on the SDP answer in the received SIP 200 (OK) response as specified in </w:t>
      </w:r>
      <w:r w:rsidR="00C836A2">
        <w:t>clause</w:t>
      </w:r>
      <w:r w:rsidRPr="0073469F">
        <w:t> 6.3.2.2.2.1;</w:t>
      </w:r>
    </w:p>
    <w:p w14:paraId="5F05EF27" w14:textId="77777777" w:rsidR="00012903" w:rsidRPr="00813964" w:rsidRDefault="00012903" w:rsidP="00012903">
      <w:pPr>
        <w:pStyle w:val="B1"/>
      </w:pPr>
      <w:r>
        <w:t>3)</w:t>
      </w:r>
      <w:r>
        <w:tab/>
        <w:t>shall copy the P-Asserted-Identity header field from the incoming SIP 200 (OK) response to the outgoing SIP 200 (OK) response;</w:t>
      </w:r>
    </w:p>
    <w:p w14:paraId="01B48A2E" w14:textId="77777777" w:rsidR="00012903" w:rsidRPr="0073469F" w:rsidRDefault="00012903" w:rsidP="00012903">
      <w:pPr>
        <w:pStyle w:val="B1"/>
      </w:pPr>
      <w:r>
        <w:t>4</w:t>
      </w:r>
      <w:r w:rsidRPr="0073469F">
        <w:t>)</w:t>
      </w:r>
      <w:r w:rsidRPr="0073469F">
        <w:tab/>
        <w:t xml:space="preserve">shall interact with the </w:t>
      </w:r>
      <w:r w:rsidRPr="0073469F">
        <w:rPr>
          <w:lang w:eastAsia="ko-KR"/>
        </w:rPr>
        <w:t>media plane</w:t>
      </w:r>
      <w:r>
        <w:t xml:space="preserve"> as specified in 3GPP TS 24.</w:t>
      </w:r>
      <w:r>
        <w:rPr>
          <w:rFonts w:hint="eastAsia"/>
          <w:lang w:eastAsia="zh-CN"/>
        </w:rPr>
        <w:t>581</w:t>
      </w:r>
      <w:r w:rsidRPr="0073469F">
        <w:t> [5]; and</w:t>
      </w:r>
    </w:p>
    <w:p w14:paraId="0625C67B" w14:textId="77777777" w:rsidR="00012903" w:rsidRPr="0073469F" w:rsidRDefault="00012903" w:rsidP="00012903">
      <w:pPr>
        <w:pStyle w:val="B1"/>
      </w:pPr>
      <w:r>
        <w:t>5</w:t>
      </w:r>
      <w:r w:rsidRPr="0073469F">
        <w:t>)</w:t>
      </w:r>
      <w:r w:rsidRPr="0073469F">
        <w:tab/>
        <w:t>shall forward the SIP 200 (OK) response according to 3GPP </w:t>
      </w:r>
      <w:r>
        <w:t>TS 24.229 [11]</w:t>
      </w:r>
      <w:r w:rsidRPr="0073469F">
        <w:t>.</w:t>
      </w:r>
    </w:p>
    <w:p w14:paraId="723BFFE6" w14:textId="77777777" w:rsidR="00012903" w:rsidRPr="0073469F" w:rsidRDefault="00012903" w:rsidP="00012903">
      <w:pPr>
        <w:rPr>
          <w:lang w:eastAsia="ko-KR"/>
        </w:rPr>
      </w:pPr>
      <w:r w:rsidRPr="0073469F">
        <w:t xml:space="preserve">The participating </w:t>
      </w:r>
      <w:r>
        <w:t>MCVideo</w:t>
      </w:r>
      <w:r w:rsidRPr="0073469F">
        <w:t xml:space="preserve"> function shall forward any other SIP response that does not contain SDP along the signalling path to the originating network according to 3GPP </w:t>
      </w:r>
      <w:r>
        <w:t>TS 24.229 [11]</w:t>
      </w:r>
      <w:r w:rsidRPr="0073469F">
        <w:rPr>
          <w:lang w:eastAsia="ko-KR"/>
        </w:rPr>
        <w:t>.</w:t>
      </w:r>
    </w:p>
    <w:p w14:paraId="02D519A1" w14:textId="77777777" w:rsidR="00012903" w:rsidRPr="0073469F" w:rsidRDefault="00012903" w:rsidP="00F1630B">
      <w:pPr>
        <w:pStyle w:val="Heading5"/>
        <w:rPr>
          <w:noProof/>
        </w:rPr>
      </w:pPr>
      <w:bookmarkStart w:id="656" w:name="_Toc20152364"/>
      <w:bookmarkStart w:id="657" w:name="_Toc27495029"/>
      <w:bookmarkStart w:id="658" w:name="_Toc36108497"/>
      <w:bookmarkStart w:id="659" w:name="_Toc45194285"/>
      <w:bookmarkStart w:id="660" w:name="_Toc123628169"/>
      <w:r w:rsidRPr="0073469F">
        <w:rPr>
          <w:noProof/>
        </w:rPr>
        <w:t>6.3.2.2.7</w:t>
      </w:r>
      <w:r w:rsidRPr="0073469F">
        <w:rPr>
          <w:noProof/>
        </w:rPr>
        <w:tab/>
      </w:r>
      <w:r w:rsidR="00A41BFA">
        <w:rPr>
          <w:noProof/>
          <w:lang w:val="en-US"/>
        </w:rPr>
        <w:t>Void</w:t>
      </w:r>
      <w:bookmarkEnd w:id="656"/>
      <w:bookmarkEnd w:id="657"/>
      <w:bookmarkEnd w:id="658"/>
      <w:bookmarkEnd w:id="659"/>
      <w:bookmarkEnd w:id="660"/>
    </w:p>
    <w:p w14:paraId="4444DC3A" w14:textId="77777777" w:rsidR="00012903" w:rsidRPr="0073469F" w:rsidRDefault="00012903" w:rsidP="00F1630B">
      <w:pPr>
        <w:pStyle w:val="Heading5"/>
        <w:rPr>
          <w:lang w:eastAsia="ko-KR"/>
        </w:rPr>
      </w:pPr>
      <w:bookmarkStart w:id="661" w:name="_Toc20152365"/>
      <w:bookmarkStart w:id="662" w:name="_Toc27495030"/>
      <w:bookmarkStart w:id="663" w:name="_Toc36108498"/>
      <w:bookmarkStart w:id="664" w:name="_Toc45194286"/>
      <w:bookmarkStart w:id="665" w:name="_Toc123628170"/>
      <w:r w:rsidRPr="0073469F">
        <w:rPr>
          <w:lang w:eastAsia="ko-KR"/>
        </w:rPr>
        <w:t>6.3.2.2.8</w:t>
      </w:r>
      <w:r w:rsidRPr="0073469F">
        <w:rPr>
          <w:lang w:eastAsia="ko-KR"/>
        </w:rPr>
        <w:tab/>
        <w:t xml:space="preserve">SIP BYE </w:t>
      </w:r>
      <w:r>
        <w:rPr>
          <w:lang w:eastAsia="ko-KR"/>
        </w:rPr>
        <w:t xml:space="preserve">request </w:t>
      </w:r>
      <w:r w:rsidRPr="0073469F">
        <w:rPr>
          <w:lang w:eastAsia="ko-KR"/>
        </w:rPr>
        <w:t xml:space="preserve">towards the terminating </w:t>
      </w:r>
      <w:r>
        <w:rPr>
          <w:lang w:eastAsia="ko-KR"/>
        </w:rPr>
        <w:t>MCVideo</w:t>
      </w:r>
      <w:r w:rsidRPr="0073469F">
        <w:rPr>
          <w:lang w:eastAsia="ko-KR"/>
        </w:rPr>
        <w:t xml:space="preserve"> client</w:t>
      </w:r>
      <w:bookmarkEnd w:id="661"/>
      <w:bookmarkEnd w:id="662"/>
      <w:bookmarkEnd w:id="663"/>
      <w:bookmarkEnd w:id="664"/>
      <w:bookmarkEnd w:id="665"/>
    </w:p>
    <w:p w14:paraId="20C17364" w14:textId="77777777" w:rsidR="00012903" w:rsidRPr="0073469F" w:rsidRDefault="00012903" w:rsidP="00F1630B">
      <w:pPr>
        <w:pStyle w:val="Heading6"/>
        <w:numPr>
          <w:ilvl w:val="5"/>
          <w:numId w:val="0"/>
        </w:numPr>
        <w:ind w:left="1152" w:hanging="432"/>
      </w:pPr>
      <w:bookmarkStart w:id="666" w:name="_Toc20152366"/>
      <w:bookmarkStart w:id="667" w:name="_Toc27495031"/>
      <w:bookmarkStart w:id="668" w:name="_Toc36108499"/>
      <w:bookmarkStart w:id="669" w:name="_Toc45194287"/>
      <w:bookmarkStart w:id="670" w:name="_Toc123628171"/>
      <w:r w:rsidRPr="0073469F">
        <w:t>6.3.2.2.8.1</w:t>
      </w:r>
      <w:r w:rsidRPr="0073469F">
        <w:tab/>
        <w:t>On-demand</w:t>
      </w:r>
      <w:bookmarkEnd w:id="666"/>
      <w:bookmarkEnd w:id="667"/>
      <w:bookmarkEnd w:id="668"/>
      <w:bookmarkEnd w:id="669"/>
      <w:bookmarkEnd w:id="670"/>
    </w:p>
    <w:p w14:paraId="38749766" w14:textId="77777777" w:rsidR="00012903" w:rsidRPr="0073469F" w:rsidRDefault="00012903" w:rsidP="00012903">
      <w:pPr>
        <w:rPr>
          <w:lang w:eastAsia="ko-KR"/>
        </w:rPr>
      </w:pPr>
      <w:r w:rsidRPr="0073469F">
        <w:t xml:space="preserve">Upon receiving a SIP BYE request from the </w:t>
      </w:r>
      <w:r w:rsidRPr="0073469F">
        <w:rPr>
          <w:lang w:eastAsia="ko-KR"/>
        </w:rPr>
        <w:t xml:space="preserve">controlling </w:t>
      </w:r>
      <w:r>
        <w:rPr>
          <w:lang w:eastAsia="ko-KR"/>
        </w:rPr>
        <w:t>MCVideo</w:t>
      </w:r>
      <w:r w:rsidRPr="0073469F">
        <w:rPr>
          <w:lang w:eastAsia="ko-KR"/>
        </w:rPr>
        <w:t xml:space="preserve"> function, the participating </w:t>
      </w:r>
      <w:r>
        <w:rPr>
          <w:lang w:eastAsia="ko-KR"/>
        </w:rPr>
        <w:t>MCVideo</w:t>
      </w:r>
      <w:r w:rsidRPr="0073469F">
        <w:rPr>
          <w:lang w:eastAsia="ko-KR"/>
        </w:rPr>
        <w:t xml:space="preserve"> function:</w:t>
      </w:r>
    </w:p>
    <w:p w14:paraId="6BE0F640" w14:textId="77777777" w:rsidR="00012903" w:rsidRPr="0073469F" w:rsidRDefault="00012903" w:rsidP="00012903">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C836A2">
        <w:t>clause</w:t>
      </w:r>
      <w:r w:rsidRPr="0073469F">
        <w:rPr>
          <w:lang w:eastAsia="ko-KR"/>
        </w:rPr>
        <w:t> 6.4 in 3GPP TS 24.</w:t>
      </w:r>
      <w:r>
        <w:rPr>
          <w:rFonts w:hint="eastAsia"/>
          <w:lang w:eastAsia="zh-CN"/>
        </w:rPr>
        <w:t>581</w:t>
      </w:r>
      <w:r w:rsidRPr="0073469F">
        <w:rPr>
          <w:lang w:eastAsia="ko-KR"/>
        </w:rPr>
        <w:t xml:space="preserve"> [5] for </w:t>
      </w:r>
      <w:r w:rsidRPr="0073469F">
        <w:t>releasing m</w:t>
      </w:r>
      <w:r w:rsidRPr="0073469F">
        <w:rPr>
          <w:lang w:eastAsia="ko-KR"/>
        </w:rPr>
        <w:t>edia plane</w:t>
      </w:r>
      <w:r w:rsidRPr="0073469F">
        <w:t xml:space="preserve"> resource associated with the SIP </w:t>
      </w:r>
      <w:r w:rsidRPr="0073469F">
        <w:rPr>
          <w:lang w:eastAsia="ko-KR"/>
        </w:rPr>
        <w:t>s</w:t>
      </w:r>
      <w:r w:rsidRPr="0073469F">
        <w:t xml:space="preserve">ession with the </w:t>
      </w:r>
      <w:r w:rsidRPr="0073469F">
        <w:rPr>
          <w:lang w:eastAsia="ko-KR"/>
        </w:rPr>
        <w:t xml:space="preserve">controlling </w:t>
      </w:r>
      <w:r>
        <w:rPr>
          <w:lang w:eastAsia="ko-KR"/>
        </w:rPr>
        <w:t>MCVideo</w:t>
      </w:r>
      <w:r w:rsidRPr="0073469F">
        <w:rPr>
          <w:lang w:eastAsia="ko-KR"/>
        </w:rPr>
        <w:t xml:space="preserve"> function;</w:t>
      </w:r>
    </w:p>
    <w:p w14:paraId="3053D90E" w14:textId="77777777" w:rsidR="00012903" w:rsidRPr="0073469F" w:rsidRDefault="00012903" w:rsidP="00012903">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w:t>
      </w:r>
      <w:r>
        <w:rPr>
          <w:lang w:eastAsia="ko-KR"/>
        </w:rPr>
        <w:t>TS 24.229 [11]</w:t>
      </w:r>
      <w:r w:rsidRPr="0073469F">
        <w:rPr>
          <w:lang w:eastAsia="ko-KR"/>
        </w:rPr>
        <w:t>;</w:t>
      </w:r>
    </w:p>
    <w:p w14:paraId="1BBAC5D4" w14:textId="77777777" w:rsidR="00424B3E" w:rsidRPr="0073469F" w:rsidRDefault="00012903" w:rsidP="00012903">
      <w:pPr>
        <w:pStyle w:val="B1"/>
        <w:rPr>
          <w:lang w:eastAsia="ko-KR"/>
        </w:rPr>
      </w:pPr>
      <w:r>
        <w:rPr>
          <w:lang w:eastAsia="ko-KR"/>
        </w:rPr>
        <w:t>3</w:t>
      </w:r>
      <w:r w:rsidRPr="0073469F">
        <w:rPr>
          <w:lang w:eastAsia="ko-KR"/>
        </w:rPr>
        <w:t>)</w:t>
      </w:r>
      <w:r w:rsidRPr="0073469F">
        <w:rPr>
          <w:lang w:eastAsia="ko-KR"/>
        </w:rPr>
        <w:tab/>
      </w:r>
      <w:r w:rsidRPr="0073469F">
        <w:t xml:space="preserve">shall copy the contents of the P-Asserted-Identity header field of the incoming SIP </w:t>
      </w:r>
      <w:r w:rsidRPr="0073469F">
        <w:rPr>
          <w:lang w:eastAsia="ko-KR"/>
        </w:rPr>
        <w:t>BYE</w:t>
      </w:r>
      <w:r w:rsidRPr="0073469F">
        <w:t xml:space="preserve"> request to the P-Asserted-Identity header field of the outgoing SIP </w:t>
      </w:r>
      <w:r w:rsidRPr="0073469F">
        <w:rPr>
          <w:lang w:eastAsia="ko-KR"/>
        </w:rPr>
        <w:t>BYE</w:t>
      </w:r>
      <w:r w:rsidRPr="0073469F">
        <w:t xml:space="preserve"> request;</w:t>
      </w:r>
    </w:p>
    <w:p w14:paraId="67442463" w14:textId="77777777" w:rsidR="00BF342D" w:rsidRPr="0073469F" w:rsidRDefault="00BF342D" w:rsidP="00BF342D">
      <w:pPr>
        <w:pStyle w:val="B1"/>
        <w:rPr>
          <w:lang w:eastAsia="ko-KR"/>
        </w:rPr>
      </w:pPr>
      <w:r>
        <w:rPr>
          <w:lang w:eastAsia="ko-KR"/>
        </w:rPr>
        <w:t>4)</w:t>
      </w:r>
      <w:r>
        <w:rPr>
          <w:lang w:eastAsia="ko-KR"/>
        </w:rPr>
        <w:tab/>
        <w:t xml:space="preserve">if the received SIP BYE request contains an </w:t>
      </w:r>
      <w:r w:rsidRPr="00302AF0">
        <w:t>application/vnd.3gpp.</w:t>
      </w:r>
      <w:r>
        <w:t>mcvideo</w:t>
      </w:r>
      <w:r w:rsidRPr="00302AF0">
        <w:t>-info+xml MIME body</w:t>
      </w:r>
      <w:r>
        <w:t xml:space="preserve">, shall copy the </w:t>
      </w:r>
      <w:r w:rsidRPr="00302AF0">
        <w:t>application/vnd.3gpp.</w:t>
      </w:r>
      <w:r>
        <w:t>mcvideo</w:t>
      </w:r>
      <w:r w:rsidRPr="00302AF0">
        <w:t>-info+xml MIME body</w:t>
      </w:r>
      <w:r>
        <w:t xml:space="preserve"> into the </w:t>
      </w:r>
      <w:r w:rsidRPr="0073469F">
        <w:rPr>
          <w:lang w:eastAsia="ko-KR"/>
        </w:rPr>
        <w:t>outgoing SIP BYE request</w:t>
      </w:r>
      <w:r>
        <w:rPr>
          <w:lang w:eastAsia="ko-KR"/>
        </w:rPr>
        <w:t>;</w:t>
      </w:r>
      <w:r w:rsidRPr="0073469F">
        <w:rPr>
          <w:lang w:eastAsia="ko-KR"/>
        </w:rPr>
        <w:t xml:space="preserve"> and</w:t>
      </w:r>
    </w:p>
    <w:p w14:paraId="3C34EA05" w14:textId="77777777" w:rsidR="00012903" w:rsidRPr="0073469F" w:rsidRDefault="00BF342D" w:rsidP="00012903">
      <w:pPr>
        <w:pStyle w:val="B1"/>
        <w:rPr>
          <w:lang w:eastAsia="ko-KR"/>
        </w:rPr>
      </w:pPr>
      <w:r w:rsidRPr="00BF342D">
        <w:rPr>
          <w:lang w:eastAsia="ko-KR"/>
        </w:rPr>
        <w:t>5</w:t>
      </w:r>
      <w:r w:rsidR="00012903" w:rsidRPr="0073469F">
        <w:rPr>
          <w:lang w:eastAsia="ko-KR"/>
        </w:rPr>
        <w:t>)</w:t>
      </w:r>
      <w:r w:rsidR="00012903" w:rsidRPr="0073469F">
        <w:rPr>
          <w:lang w:eastAsia="ko-KR"/>
        </w:rPr>
        <w:tab/>
      </w:r>
      <w:r w:rsidR="00012903" w:rsidRPr="0073469F">
        <w:t xml:space="preserve">shall send the SIP BYE request to the </w:t>
      </w:r>
      <w:r w:rsidR="00012903">
        <w:t>MCVideo</w:t>
      </w:r>
      <w:r w:rsidR="00012903" w:rsidRPr="0073469F">
        <w:t xml:space="preserve"> </w:t>
      </w:r>
      <w:r w:rsidR="00012903" w:rsidRPr="0073469F">
        <w:rPr>
          <w:lang w:eastAsia="ko-KR"/>
        </w:rPr>
        <w:t>c</w:t>
      </w:r>
      <w:r w:rsidR="00012903" w:rsidRPr="0073469F">
        <w:t>lient according to</w:t>
      </w:r>
      <w:r w:rsidR="00012903">
        <w:t xml:space="preserve"> </w:t>
      </w:r>
      <w:r w:rsidR="00012903" w:rsidRPr="0073469F">
        <w:rPr>
          <w:lang w:eastAsia="ko-KR"/>
        </w:rPr>
        <w:t>3GPP </w:t>
      </w:r>
      <w:r w:rsidR="00012903">
        <w:rPr>
          <w:lang w:eastAsia="ko-KR"/>
        </w:rPr>
        <w:t>TS 24.229 [11]</w:t>
      </w:r>
      <w:r w:rsidR="00012903" w:rsidRPr="0073469F">
        <w:rPr>
          <w:lang w:eastAsia="ko-KR"/>
        </w:rPr>
        <w:t>.</w:t>
      </w:r>
    </w:p>
    <w:p w14:paraId="5502858D" w14:textId="77777777" w:rsidR="00012903" w:rsidRDefault="00012903" w:rsidP="00012903">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participating </w:t>
      </w:r>
      <w:r>
        <w:t>MCVideo</w:t>
      </w:r>
      <w:r w:rsidRPr="0073469F">
        <w:t xml:space="preserve"> </w:t>
      </w:r>
      <w:r w:rsidRPr="0073469F">
        <w:rPr>
          <w:lang w:eastAsia="ko-KR"/>
        </w:rPr>
        <w:t>function</w:t>
      </w:r>
      <w:r>
        <w:rPr>
          <w:lang w:eastAsia="ko-KR"/>
        </w:rPr>
        <w:t>:</w:t>
      </w:r>
    </w:p>
    <w:p w14:paraId="5CCA53DA" w14:textId="77777777" w:rsidR="00012903" w:rsidRDefault="00012903" w:rsidP="00012903">
      <w:pPr>
        <w:pStyle w:val="B1"/>
        <w:rPr>
          <w:lang w:eastAsia="ko-KR"/>
        </w:rPr>
      </w:pPr>
      <w:r>
        <w:t>1)</w:t>
      </w:r>
      <w:r>
        <w:tab/>
      </w:r>
      <w:r w:rsidRPr="0073469F">
        <w:t>s</w:t>
      </w:r>
      <w:r w:rsidRPr="0073469F">
        <w:rPr>
          <w:lang w:eastAsia="ko-KR"/>
        </w:rPr>
        <w:t xml:space="preserve">hall </w:t>
      </w:r>
      <w:r>
        <w:rPr>
          <w:lang w:eastAsia="ko-KR"/>
        </w:rPr>
        <w:t>send a</w:t>
      </w:r>
      <w:r w:rsidRPr="0073469F">
        <w:rPr>
          <w:lang w:eastAsia="ko-KR"/>
        </w:rPr>
        <w:t xml:space="preserve"> SIP 200 (OK) </w:t>
      </w:r>
      <w:r>
        <w:rPr>
          <w:lang w:eastAsia="ko-KR"/>
        </w:rPr>
        <w:t xml:space="preserve">response to the SIP BYE request received from </w:t>
      </w:r>
      <w:r w:rsidRPr="0073469F">
        <w:rPr>
          <w:lang w:eastAsia="ko-KR"/>
        </w:rPr>
        <w:t xml:space="preserve">the controlling </w:t>
      </w:r>
      <w:r>
        <w:rPr>
          <w:lang w:eastAsia="ko-KR"/>
        </w:rPr>
        <w:t>MCVideo</w:t>
      </w:r>
      <w:r w:rsidRPr="0073469F">
        <w:rPr>
          <w:lang w:eastAsia="ko-KR"/>
        </w:rPr>
        <w:t xml:space="preserve"> function according to 3GPP </w:t>
      </w:r>
      <w:r>
        <w:rPr>
          <w:lang w:eastAsia="ko-KR"/>
        </w:rPr>
        <w:t>TS 24.229 [11];</w:t>
      </w:r>
      <w:r w:rsidRPr="0073469F">
        <w:rPr>
          <w:lang w:eastAsia="ko-KR"/>
        </w:rPr>
        <w:t xml:space="preserve"> and</w:t>
      </w:r>
    </w:p>
    <w:p w14:paraId="58FFC609" w14:textId="77777777" w:rsidR="00012903" w:rsidRPr="0073469F" w:rsidRDefault="00012903" w:rsidP="00012903">
      <w:pPr>
        <w:pStyle w:val="B1"/>
      </w:pPr>
      <w:r>
        <w:rPr>
          <w:lang w:eastAsia="ko-KR"/>
        </w:rPr>
        <w:t>2)</w:t>
      </w:r>
      <w:r>
        <w:rPr>
          <w:lang w:eastAsia="ko-KR"/>
        </w:rPr>
        <w:tab/>
      </w:r>
      <w:r w:rsidRPr="0073469F">
        <w:t xml:space="preserve">shall interact with the </w:t>
      </w:r>
      <w:r w:rsidRPr="0073469F">
        <w:rPr>
          <w:lang w:eastAsia="ko-KR"/>
        </w:rPr>
        <w:t xml:space="preserve">media plane as </w:t>
      </w:r>
      <w:r w:rsidRPr="0073469F">
        <w:t xml:space="preserve">specified in </w:t>
      </w:r>
      <w:r w:rsidRPr="0073469F">
        <w:rPr>
          <w:lang w:eastAsia="ko-KR"/>
        </w:rPr>
        <w:t>3GPP TS 24.</w:t>
      </w:r>
      <w:r>
        <w:rPr>
          <w:rFonts w:hint="eastAsia"/>
          <w:lang w:eastAsia="zh-CN"/>
        </w:rPr>
        <w:t>581</w:t>
      </w:r>
      <w:r w:rsidRPr="0073469F">
        <w:rPr>
          <w:lang w:eastAsia="ko-KR"/>
        </w:rPr>
        <w:t xml:space="preserve">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w:t>
      </w:r>
      <w:r>
        <w:t>MCVideo</w:t>
      </w:r>
      <w:r w:rsidRPr="0073469F">
        <w:t xml:space="preserve"> </w:t>
      </w:r>
      <w:r w:rsidRPr="0073469F">
        <w:rPr>
          <w:lang w:eastAsia="ko-KR"/>
        </w:rPr>
        <w:t>c</w:t>
      </w:r>
      <w:r w:rsidRPr="0073469F">
        <w:t>lient.</w:t>
      </w:r>
    </w:p>
    <w:p w14:paraId="675D1A10" w14:textId="77777777" w:rsidR="00012903" w:rsidRDefault="00012903" w:rsidP="006477AC">
      <w:pPr>
        <w:pStyle w:val="Heading5"/>
        <w:rPr>
          <w:lang w:eastAsia="ko-KR"/>
        </w:rPr>
      </w:pPr>
      <w:bookmarkStart w:id="671" w:name="_Toc20152367"/>
      <w:bookmarkStart w:id="672" w:name="_Toc27495032"/>
      <w:bookmarkStart w:id="673" w:name="_Toc36108500"/>
      <w:bookmarkStart w:id="674" w:name="_Toc45194288"/>
      <w:bookmarkStart w:id="675" w:name="_Toc123628172"/>
      <w:bookmarkStart w:id="676" w:name="MCCQCTEMPBM_00000121"/>
      <w:r>
        <w:rPr>
          <w:lang w:eastAsia="ko-KR"/>
        </w:rPr>
        <w:t>6.3.2.2.9</w:t>
      </w:r>
      <w:r w:rsidRPr="0073469F">
        <w:rPr>
          <w:lang w:eastAsia="ko-KR"/>
        </w:rPr>
        <w:tab/>
      </w:r>
      <w:r w:rsidRPr="0064413F">
        <w:rPr>
          <w:lang w:eastAsia="ko-KR"/>
        </w:rPr>
        <w:t xml:space="preserve">Populate </w:t>
      </w:r>
      <w:r>
        <w:rPr>
          <w:lang w:eastAsia="ko-KR"/>
        </w:rPr>
        <w:t>MIME bodies</w:t>
      </w:r>
      <w:bookmarkEnd w:id="671"/>
      <w:bookmarkEnd w:id="672"/>
      <w:bookmarkEnd w:id="673"/>
      <w:bookmarkEnd w:id="674"/>
      <w:bookmarkEnd w:id="675"/>
    </w:p>
    <w:bookmarkEnd w:id="676"/>
    <w:p w14:paraId="79BDCCFF" w14:textId="77777777" w:rsidR="00012903" w:rsidRDefault="00012903" w:rsidP="00012903">
      <w:r w:rsidRPr="0050250E">
        <w:t xml:space="preserve">This </w:t>
      </w:r>
      <w:r w:rsidR="00C836A2">
        <w:t>clause</w:t>
      </w:r>
      <w:r w:rsidRPr="0050250E">
        <w:t xml:space="preserve"> is referenced from other procedures.</w:t>
      </w:r>
    </w:p>
    <w:p w14:paraId="016E5624" w14:textId="77777777" w:rsidR="00012903" w:rsidRDefault="00012903" w:rsidP="00012903">
      <w:r>
        <w:t xml:space="preserve">If </w:t>
      </w:r>
      <w:r w:rsidRPr="00AF3E30">
        <w:t xml:space="preserve">the </w:t>
      </w:r>
      <w:r>
        <w:t xml:space="preserve">incoming </w:t>
      </w:r>
      <w:r w:rsidRPr="00AF3E30">
        <w:t xml:space="preserve">SIP request contains an </w:t>
      </w:r>
      <w:r>
        <w:t xml:space="preserve">application/vnd.3gpp.mcvideo-info+xml </w:t>
      </w:r>
      <w:r w:rsidRPr="00AF3E30">
        <w:t xml:space="preserve">MIME body, the participating </w:t>
      </w:r>
      <w:r>
        <w:t>MCVideo</w:t>
      </w:r>
      <w:r w:rsidRPr="00AF3E30">
        <w:t xml:space="preserve"> function</w:t>
      </w:r>
      <w:r>
        <w:t>:</w:t>
      </w:r>
    </w:p>
    <w:p w14:paraId="00EB4E2B" w14:textId="77777777" w:rsidR="00012903" w:rsidRPr="00436CF9" w:rsidRDefault="00012903" w:rsidP="00012903">
      <w:pPr>
        <w:pStyle w:val="B1"/>
        <w:rPr>
          <w:lang w:eastAsia="ko-KR"/>
        </w:rPr>
      </w:pPr>
      <w:r>
        <w:rPr>
          <w:lang w:eastAsia="ko-KR"/>
        </w:rPr>
        <w:t>1)</w:t>
      </w:r>
      <w:r>
        <w:rPr>
          <w:lang w:eastAsia="ko-KR"/>
        </w:rPr>
        <w:tab/>
        <w:t xml:space="preserve">if not already copied, </w:t>
      </w:r>
      <w:r w:rsidRPr="00AF3E30">
        <w:rPr>
          <w:lang w:eastAsia="ko-KR"/>
        </w:rPr>
        <w:t>shall</w:t>
      </w:r>
      <w:r w:rsidRPr="00F215FD">
        <w:rPr>
          <w:lang w:eastAsia="ko-KR"/>
        </w:rPr>
        <w:t xml:space="preserve"> </w:t>
      </w:r>
      <w:r w:rsidRPr="00AF3E30">
        <w:rPr>
          <w:lang w:eastAsia="ko-KR"/>
        </w:rPr>
        <w:t>copy the</w:t>
      </w:r>
      <w:r>
        <w:rPr>
          <w:lang w:eastAsia="ko-KR"/>
        </w:rPr>
        <w:t xml:space="preserve"> contents of the</w:t>
      </w:r>
      <w:r w:rsidRPr="00AF3E30">
        <w:rPr>
          <w:lang w:eastAsia="ko-KR"/>
        </w:rPr>
        <w:t xml:space="preserve"> </w:t>
      </w:r>
      <w:r>
        <w:rPr>
          <w:lang w:eastAsia="ko-KR"/>
        </w:rPr>
        <w:t>application/vnd.3gpp.mcvideo-info+xml</w:t>
      </w:r>
      <w:r w:rsidRPr="00AF3E30">
        <w:rPr>
          <w:lang w:eastAsia="ko-KR"/>
        </w:rPr>
        <w:t xml:space="preserve"> MIME body</w:t>
      </w:r>
      <w:r>
        <w:rPr>
          <w:lang w:eastAsia="ko-KR"/>
        </w:rPr>
        <w:t xml:space="preserve"> received in the SIP request into an application/vnd.3gpp.mcvideo-info+xml</w:t>
      </w:r>
      <w:r w:rsidRPr="00AF3E30">
        <w:rPr>
          <w:lang w:eastAsia="ko-KR"/>
        </w:rPr>
        <w:t xml:space="preserve"> MIME body </w:t>
      </w:r>
      <w:r>
        <w:rPr>
          <w:lang w:eastAsia="ko-KR"/>
        </w:rPr>
        <w:t>included in</w:t>
      </w:r>
      <w:r w:rsidRPr="00AF3E30">
        <w:rPr>
          <w:lang w:eastAsia="ko-KR"/>
        </w:rPr>
        <w:t xml:space="preserve"> the </w:t>
      </w:r>
      <w:r>
        <w:rPr>
          <w:lang w:eastAsia="ko-KR"/>
        </w:rPr>
        <w:t>outgoing SIP request.</w:t>
      </w:r>
    </w:p>
    <w:p w14:paraId="5E2265BE" w14:textId="77777777" w:rsidR="00012903" w:rsidRDefault="00012903" w:rsidP="00012903">
      <w:pPr>
        <w:rPr>
          <w:lang w:eastAsia="ko-KR"/>
        </w:rPr>
      </w:pPr>
      <w:r>
        <w:rPr>
          <w:lang w:eastAsia="ko-KR"/>
        </w:rPr>
        <w:t xml:space="preserve">If the received SIP request contains an </w:t>
      </w:r>
      <w:r w:rsidRPr="00F215FD">
        <w:rPr>
          <w:lang w:eastAsia="ko-KR"/>
        </w:rPr>
        <w:t>application/vnd.3gpp.location-info+xml MIME body as specified in Annex F.3</w:t>
      </w:r>
      <w:r>
        <w:rPr>
          <w:lang w:eastAsia="ko-KR"/>
        </w:rPr>
        <w:t>:</w:t>
      </w:r>
    </w:p>
    <w:p w14:paraId="68A6101C" w14:textId="77777777" w:rsidR="00012903" w:rsidRDefault="00012903" w:rsidP="00012903">
      <w:pPr>
        <w:pStyle w:val="B1"/>
      </w:pPr>
      <w:r>
        <w:t>1)</w:t>
      </w:r>
      <w:r>
        <w:tab/>
      </w:r>
      <w:r>
        <w:rPr>
          <w:lang w:eastAsia="ko-KR"/>
        </w:rPr>
        <w:t>if not already copied</w:t>
      </w:r>
      <w:r>
        <w:t xml:space="preserve">, shall </w:t>
      </w:r>
      <w:r w:rsidRPr="00AF3E30">
        <w:t>copy the</w:t>
      </w:r>
      <w:r>
        <w:t xml:space="preserve"> contents of the</w:t>
      </w:r>
      <w:r w:rsidRPr="00AF3E30">
        <w:t xml:space="preserve"> </w:t>
      </w:r>
      <w:r w:rsidRPr="00F215FD">
        <w:t>application/vnd.3gpp.location-info+xml</w:t>
      </w:r>
      <w:r w:rsidRPr="00AF3E30">
        <w:t xml:space="preserve"> MIME body</w:t>
      </w:r>
      <w:r>
        <w:t xml:space="preserve"> received in the SIP request into an </w:t>
      </w:r>
      <w:r w:rsidRPr="00F215FD">
        <w:t>application/vnd.3gpp.location-info+xml</w:t>
      </w:r>
      <w:r w:rsidRPr="00AF3E30">
        <w:t xml:space="preserve"> MIME body </w:t>
      </w:r>
      <w:r>
        <w:t>included in</w:t>
      </w:r>
      <w:r w:rsidRPr="00AF3E30">
        <w:t xml:space="preserve"> the </w:t>
      </w:r>
      <w:r>
        <w:t>outgoing SIP request.</w:t>
      </w:r>
    </w:p>
    <w:p w14:paraId="45C4EAD9" w14:textId="77777777" w:rsidR="00012903" w:rsidRDefault="00012903" w:rsidP="00012903">
      <w:pPr>
        <w:rPr>
          <w:lang w:eastAsia="ko-KR"/>
        </w:rPr>
      </w:pPr>
      <w:r>
        <w:rPr>
          <w:lang w:eastAsia="ko-KR"/>
        </w:rPr>
        <w:t>If the received SIP request contains an application/resource-lists+xml</w:t>
      </w:r>
      <w:r w:rsidRPr="00265B6B">
        <w:rPr>
          <w:lang w:eastAsia="ko-KR"/>
        </w:rPr>
        <w:t xml:space="preserve"> MIME body</w:t>
      </w:r>
      <w:r>
        <w:rPr>
          <w:lang w:eastAsia="ko-KR"/>
        </w:rPr>
        <w:t>:</w:t>
      </w:r>
    </w:p>
    <w:p w14:paraId="2E725728" w14:textId="77777777" w:rsidR="00012903" w:rsidRPr="00436CF9" w:rsidRDefault="00012903" w:rsidP="00012903">
      <w:pPr>
        <w:pStyle w:val="B1"/>
        <w:rPr>
          <w:lang w:eastAsia="ko-KR"/>
        </w:rPr>
      </w:pPr>
      <w:r>
        <w:t>1)</w:t>
      </w:r>
      <w:r>
        <w:tab/>
      </w:r>
      <w:r>
        <w:rPr>
          <w:lang w:eastAsia="ko-KR"/>
        </w:rPr>
        <w:t>if not already copied</w:t>
      </w:r>
      <w:r>
        <w:t xml:space="preserve">, shall </w:t>
      </w:r>
      <w:r w:rsidRPr="00AF3E30">
        <w:t>copy the</w:t>
      </w:r>
      <w:r>
        <w:t xml:space="preserve"> contents of the</w:t>
      </w:r>
      <w:r w:rsidRPr="00AF3E30">
        <w:t xml:space="preserve"> </w:t>
      </w:r>
      <w:r>
        <w:t>application/resource-lists+xml</w:t>
      </w:r>
      <w:r w:rsidRPr="00AF3E30">
        <w:t xml:space="preserve"> MIME body</w:t>
      </w:r>
      <w:r>
        <w:t xml:space="preserve"> received in the SIP request into an application/resource-lists+xml</w:t>
      </w:r>
      <w:r w:rsidRPr="00AF3E30">
        <w:t xml:space="preserve"> MIME body </w:t>
      </w:r>
      <w:r>
        <w:t>included in</w:t>
      </w:r>
      <w:r w:rsidRPr="00AF3E30">
        <w:t xml:space="preserve"> the </w:t>
      </w:r>
      <w:r>
        <w:t>outgoing SIP request.</w:t>
      </w:r>
    </w:p>
    <w:p w14:paraId="73866894" w14:textId="77777777" w:rsidR="00012903" w:rsidRDefault="00012903" w:rsidP="00F1630B">
      <w:pPr>
        <w:pStyle w:val="Heading5"/>
        <w:rPr>
          <w:lang w:eastAsia="ko-KR"/>
        </w:rPr>
      </w:pPr>
      <w:bookmarkStart w:id="677" w:name="_Toc20152368"/>
      <w:bookmarkStart w:id="678" w:name="_Toc27495033"/>
      <w:bookmarkStart w:id="679" w:name="_Toc36108501"/>
      <w:bookmarkStart w:id="680" w:name="_Toc45194289"/>
      <w:bookmarkStart w:id="681" w:name="_Toc123628173"/>
      <w:r>
        <w:rPr>
          <w:lang w:eastAsia="ko-KR"/>
        </w:rPr>
        <w:t>6.3.2.2.10</w:t>
      </w:r>
      <w:r w:rsidRPr="0073469F">
        <w:rPr>
          <w:lang w:eastAsia="ko-KR"/>
        </w:rPr>
        <w:tab/>
      </w:r>
      <w:r>
        <w:rPr>
          <w:lang w:eastAsia="ko-KR"/>
        </w:rPr>
        <w:t xml:space="preserve">Generating a </w:t>
      </w:r>
      <w:r w:rsidRPr="006A417C">
        <w:rPr>
          <w:lang w:eastAsia="ko-KR"/>
        </w:rPr>
        <w:t xml:space="preserve">SIP </w:t>
      </w:r>
      <w:r>
        <w:rPr>
          <w:lang w:eastAsia="ko-KR"/>
        </w:rPr>
        <w:t>re-</w:t>
      </w:r>
      <w:r w:rsidRPr="006A417C">
        <w:rPr>
          <w:lang w:eastAsia="ko-KR"/>
        </w:rPr>
        <w:t xml:space="preserve">INVITE </w:t>
      </w:r>
      <w:r>
        <w:rPr>
          <w:lang w:eastAsia="ko-KR"/>
        </w:rPr>
        <w:t xml:space="preserve">request </w:t>
      </w:r>
      <w:r w:rsidRPr="006A417C">
        <w:rPr>
          <w:lang w:eastAsia="ko-KR"/>
        </w:rPr>
        <w:t xml:space="preserve">towards the terminating </w:t>
      </w:r>
      <w:r>
        <w:rPr>
          <w:lang w:eastAsia="ko-KR"/>
        </w:rPr>
        <w:t>MCVideo</w:t>
      </w:r>
      <w:r w:rsidRPr="006A417C">
        <w:rPr>
          <w:lang w:eastAsia="ko-KR"/>
        </w:rPr>
        <w:t xml:space="preserve"> client</w:t>
      </w:r>
      <w:bookmarkEnd w:id="677"/>
      <w:bookmarkEnd w:id="678"/>
      <w:bookmarkEnd w:id="679"/>
      <w:bookmarkEnd w:id="680"/>
      <w:bookmarkEnd w:id="681"/>
    </w:p>
    <w:p w14:paraId="0666E7CF" w14:textId="77777777" w:rsidR="00012903" w:rsidRDefault="00012903" w:rsidP="00012903">
      <w:r w:rsidRPr="0050250E">
        <w:t xml:space="preserve">This </w:t>
      </w:r>
      <w:r w:rsidR="00C836A2">
        <w:t>clause</w:t>
      </w:r>
      <w:r w:rsidRPr="0050250E">
        <w:t xml:space="preserve"> is referenced from other procedures.</w:t>
      </w:r>
    </w:p>
    <w:p w14:paraId="34D7B55C" w14:textId="77777777" w:rsidR="00012903" w:rsidRDefault="00012903" w:rsidP="00012903">
      <w:r w:rsidRPr="0073469F">
        <w:t xml:space="preserve">The participating </w:t>
      </w:r>
      <w:r>
        <w:t xml:space="preserve">MCVideo function shall generate a </w:t>
      </w:r>
      <w:r w:rsidRPr="0073469F">
        <w:t xml:space="preserve">SIP </w:t>
      </w:r>
      <w:r>
        <w:t>re-</w:t>
      </w:r>
      <w:r w:rsidRPr="0073469F">
        <w:t>INVITE request according to 3GPP </w:t>
      </w:r>
      <w:r>
        <w:t>TS 24.229 [11]</w:t>
      </w:r>
      <w:r w:rsidRPr="0073469F">
        <w:t xml:space="preserve"> and:</w:t>
      </w:r>
    </w:p>
    <w:p w14:paraId="525556FF" w14:textId="77777777" w:rsidR="00012903" w:rsidRPr="00051803" w:rsidRDefault="00012903" w:rsidP="00012903">
      <w:pPr>
        <w:pStyle w:val="B1"/>
      </w:pPr>
      <w:r>
        <w:t>1</w:t>
      </w:r>
      <w:r w:rsidRPr="0073469F">
        <w:t>)</w:t>
      </w:r>
      <w:r w:rsidRPr="0073469F">
        <w:tab/>
        <w:t>shall include the option tag "tdialog" in a Supported header field according to rules and procedures of IETF RFC </w:t>
      </w:r>
      <w:r>
        <w:t>4538 [32]</w:t>
      </w:r>
      <w:r w:rsidRPr="0073469F">
        <w:t>;</w:t>
      </w:r>
    </w:p>
    <w:p w14:paraId="2EF766E7" w14:textId="77777777" w:rsidR="00012903" w:rsidRDefault="00012903" w:rsidP="00012903">
      <w:pPr>
        <w:pStyle w:val="B1"/>
      </w:pPr>
      <w:r>
        <w:t>2</w:t>
      </w:r>
      <w:r w:rsidRPr="0073469F">
        <w:t>)</w:t>
      </w:r>
      <w:r w:rsidRPr="0073469F">
        <w:tab/>
        <w:t xml:space="preserve">may include a Resource-Share header field in accordance with </w:t>
      </w:r>
      <w:r w:rsidR="00C836A2">
        <w:t>clause</w:t>
      </w:r>
      <w:r w:rsidRPr="0073469F">
        <w:t> 5.7.1.20.3 in 3GPP </w:t>
      </w:r>
      <w:r>
        <w:t>TS 24.229 [11];</w:t>
      </w:r>
    </w:p>
    <w:p w14:paraId="643385D4" w14:textId="77777777" w:rsidR="00012903" w:rsidRDefault="00012903" w:rsidP="00012903">
      <w:pPr>
        <w:pStyle w:val="B1"/>
        <w:rPr>
          <w:lang w:eastAsia="ko-KR"/>
        </w:rPr>
      </w:pPr>
      <w:r>
        <w:rPr>
          <w:lang w:eastAsia="ko-KR"/>
        </w:rPr>
        <w:t>3)</w:t>
      </w:r>
      <w:r>
        <w:rPr>
          <w:lang w:eastAsia="ko-KR"/>
        </w:rPr>
        <w:tab/>
      </w:r>
      <w:r w:rsidRPr="003D50A3">
        <w:t xml:space="preserve">shall perform the procedures specified in </w:t>
      </w:r>
      <w:r w:rsidR="00C836A2">
        <w:t>clause</w:t>
      </w:r>
      <w:r w:rsidRPr="003D50A3">
        <w:t xml:space="preserve"> 6.3.2.2.9 to </w:t>
      </w:r>
      <w:r>
        <w:t>copy</w:t>
      </w:r>
      <w:r w:rsidRPr="003D50A3">
        <w:t xml:space="preserve"> </w:t>
      </w:r>
      <w:r>
        <w:t>any MIME bodies</w:t>
      </w:r>
      <w:r w:rsidRPr="003D50A3">
        <w:t xml:space="preserve"> in the received SIP </w:t>
      </w:r>
      <w:r>
        <w:t>re-</w:t>
      </w:r>
      <w:r w:rsidRPr="003D50A3">
        <w:t>INVITE request</w:t>
      </w:r>
      <w:r w:rsidRPr="00A9364B">
        <w:t xml:space="preserve"> </w:t>
      </w:r>
      <w:r>
        <w:t>to the outgoing SIP re-INVITE request;</w:t>
      </w:r>
      <w:r>
        <w:rPr>
          <w:lang w:eastAsia="ko-KR"/>
        </w:rPr>
        <w:t xml:space="preserve"> and</w:t>
      </w:r>
    </w:p>
    <w:p w14:paraId="27A21505" w14:textId="77777777" w:rsidR="00012903" w:rsidRDefault="00012903" w:rsidP="00012903">
      <w:pPr>
        <w:pStyle w:val="B1"/>
        <w:rPr>
          <w:lang w:eastAsia="ko-KR"/>
        </w:rPr>
      </w:pPr>
      <w:r>
        <w:t>4)</w:t>
      </w:r>
      <w:r>
        <w:tab/>
        <w:t xml:space="preserve">if the received </w:t>
      </w:r>
      <w:r>
        <w:rPr>
          <w:lang w:eastAsia="ko-KR"/>
        </w:rPr>
        <w:t>SIP re-INVITE request contains a Resource-Priority header field, shall include a Resource-Priority header field with the contents set as in the received Resource-Priority header field.</w:t>
      </w:r>
    </w:p>
    <w:p w14:paraId="100D3617" w14:textId="77777777" w:rsidR="00012903" w:rsidRPr="00E26687" w:rsidRDefault="00012903" w:rsidP="00F1630B">
      <w:pPr>
        <w:pStyle w:val="Heading5"/>
      </w:pPr>
      <w:bookmarkStart w:id="682" w:name="_Toc20152369"/>
      <w:bookmarkStart w:id="683" w:name="_Toc27495034"/>
      <w:bookmarkStart w:id="684" w:name="_Toc36108502"/>
      <w:bookmarkStart w:id="685" w:name="_Toc45194290"/>
      <w:bookmarkStart w:id="686" w:name="_Toc123628174"/>
      <w:r w:rsidRPr="00E26687">
        <w:t>6.3.2.2.11</w:t>
      </w:r>
      <w:r w:rsidRPr="00E26687">
        <w:tab/>
        <w:t xml:space="preserve">Generating a SIP MESSAGE request towards the terminating </w:t>
      </w:r>
      <w:r>
        <w:t>MCVideo</w:t>
      </w:r>
      <w:r w:rsidRPr="00E26687">
        <w:t xml:space="preserve"> client</w:t>
      </w:r>
      <w:bookmarkEnd w:id="682"/>
      <w:bookmarkEnd w:id="683"/>
      <w:bookmarkEnd w:id="684"/>
      <w:bookmarkEnd w:id="685"/>
      <w:bookmarkEnd w:id="686"/>
    </w:p>
    <w:p w14:paraId="65E0B897" w14:textId="77777777" w:rsidR="00012903" w:rsidRPr="00E26687" w:rsidRDefault="00012903" w:rsidP="00012903">
      <w:r w:rsidRPr="00E26687">
        <w:t xml:space="preserve">This </w:t>
      </w:r>
      <w:r w:rsidR="00C836A2">
        <w:t>clause</w:t>
      </w:r>
      <w:r w:rsidRPr="00E26687">
        <w:t xml:space="preserve"> is referenced from other procedures.</w:t>
      </w:r>
    </w:p>
    <w:p w14:paraId="79166772" w14:textId="77777777" w:rsidR="00012903" w:rsidRPr="00E26687" w:rsidRDefault="00012903" w:rsidP="00012903">
      <w:pPr>
        <w:rPr>
          <w:lang w:eastAsia="ko-KR"/>
        </w:rPr>
      </w:pPr>
      <w:r w:rsidRPr="00E26687">
        <w:t xml:space="preserve">The participating </w:t>
      </w:r>
      <w:r>
        <w:t>MCVideo</w:t>
      </w:r>
      <w:r w:rsidRPr="00E26687">
        <w:t xml:space="preserve"> function shall generate a SIP MESSAGE request </w:t>
      </w:r>
      <w:r>
        <w:t xml:space="preserve">in </w:t>
      </w:r>
      <w:r w:rsidRPr="00E26687">
        <w:t>accordance with 3GPP </w:t>
      </w:r>
      <w:r>
        <w:t>TS 24.229 [11]</w:t>
      </w:r>
      <w:r w:rsidRPr="00E26687">
        <w:t xml:space="preserve"> and </w:t>
      </w:r>
      <w:r w:rsidRPr="00E26687">
        <w:rPr>
          <w:lang w:eastAsia="ko-KR"/>
        </w:rPr>
        <w:t>IETF RFC </w:t>
      </w:r>
      <w:r>
        <w:rPr>
          <w:lang w:eastAsia="ko-KR"/>
        </w:rPr>
        <w:t>3428 [17]</w:t>
      </w:r>
      <w:r w:rsidRPr="00E26687">
        <w:rPr>
          <w:lang w:eastAsia="ko-KR"/>
        </w:rPr>
        <w:t xml:space="preserve"> and:</w:t>
      </w:r>
    </w:p>
    <w:p w14:paraId="6B8B8483" w14:textId="77777777" w:rsidR="00012903" w:rsidRPr="00E26687" w:rsidRDefault="00012903" w:rsidP="00012903">
      <w:pPr>
        <w:pStyle w:val="B1"/>
      </w:pPr>
      <w:r w:rsidRPr="00E26687">
        <w:t>1)</w:t>
      </w:r>
      <w:r w:rsidRPr="00E26687">
        <w:tab/>
        <w:t>shall include in the SIP MESSAGE request all Accept-Contact header fields and all Reject-Contact header fields, with their feature tags and their corresponding values along with parameters according to rules and procedures of IETF RFC 3841 [</w:t>
      </w:r>
      <w:r>
        <w:rPr>
          <w:rFonts w:hint="eastAsia"/>
          <w:lang w:eastAsia="zh-CN"/>
        </w:rPr>
        <w:t>20</w:t>
      </w:r>
      <w:r w:rsidRPr="00E26687">
        <w:t>] that were received (if any) in the incoming SIP MESSAGE request;</w:t>
      </w:r>
    </w:p>
    <w:p w14:paraId="6267786B" w14:textId="77777777" w:rsidR="00012903" w:rsidRPr="00E26687" w:rsidRDefault="00012903" w:rsidP="00012903">
      <w:pPr>
        <w:pStyle w:val="B1"/>
      </w:pPr>
      <w:r w:rsidRPr="00E26687">
        <w:rPr>
          <w:lang w:eastAsia="ko-KR"/>
        </w:rPr>
        <w:t>2)</w:t>
      </w:r>
      <w:r w:rsidRPr="00E26687">
        <w:rPr>
          <w:lang w:eastAsia="ko-KR"/>
        </w:rPr>
        <w:tab/>
      </w:r>
      <w:r w:rsidRPr="00E26687">
        <w:t xml:space="preserve">shall set the Request-URI of the outgoing SIP MESSAGE request to the public user identity associated to the </w:t>
      </w:r>
      <w:r>
        <w:t>MCVideo</w:t>
      </w:r>
      <w:r w:rsidRPr="00E26687">
        <w:t xml:space="preserve"> ID of the </w:t>
      </w:r>
      <w:r>
        <w:t>MCVideo</w:t>
      </w:r>
      <w:r w:rsidRPr="00E26687">
        <w:t xml:space="preserve"> </w:t>
      </w:r>
      <w:r w:rsidRPr="00E26687">
        <w:rPr>
          <w:lang w:eastAsia="ko-KR"/>
        </w:rPr>
        <w:t>u</w:t>
      </w:r>
      <w:r w:rsidRPr="00E26687">
        <w:t>ser that was in the Request-URI of the incoming SIP MESSAGE request;</w:t>
      </w:r>
    </w:p>
    <w:p w14:paraId="36839131" w14:textId="77777777" w:rsidR="00012903" w:rsidRPr="00E26687" w:rsidRDefault="00012903" w:rsidP="00012903">
      <w:pPr>
        <w:pStyle w:val="B1"/>
        <w:rPr>
          <w:lang w:eastAsia="ko-KR"/>
        </w:rPr>
      </w:pPr>
      <w:r w:rsidRPr="00E26687">
        <w:rPr>
          <w:lang w:eastAsia="ko-KR"/>
        </w:rPr>
        <w:t>3)</w:t>
      </w:r>
      <w:r w:rsidRPr="00E26687">
        <w:rPr>
          <w:lang w:eastAsia="ko-KR"/>
        </w:rPr>
        <w:tab/>
        <w:t xml:space="preserve">shall populate the outgoing </w:t>
      </w:r>
      <w:r w:rsidRPr="00E26687">
        <w:t xml:space="preserve">SIP MESSAGE request MIME bodies as specified in </w:t>
      </w:r>
      <w:r w:rsidR="00C836A2">
        <w:t>clause</w:t>
      </w:r>
      <w:r w:rsidRPr="00E26687">
        <w:t> 6.3.2.2.9; and</w:t>
      </w:r>
    </w:p>
    <w:p w14:paraId="7065C2FD" w14:textId="77777777" w:rsidR="00012903" w:rsidRDefault="00012903" w:rsidP="00012903">
      <w:pPr>
        <w:pStyle w:val="B1"/>
      </w:pPr>
      <w:r w:rsidRPr="00E26687">
        <w:rPr>
          <w:lang w:eastAsia="ko-KR"/>
        </w:rPr>
        <w:t>4)</w:t>
      </w:r>
      <w:r w:rsidRPr="00E26687">
        <w:tab/>
        <w:t>shall copy the contents of the P-Asserted-Identity header field of the incoming SIP MESSAGE request to the P-Asserted-Identity header field of the outgoing SIP MESSAGE request.</w:t>
      </w:r>
    </w:p>
    <w:p w14:paraId="0AF65AFA" w14:textId="77777777" w:rsidR="00A41BFA" w:rsidRDefault="00A41BFA" w:rsidP="00F1630B">
      <w:pPr>
        <w:pStyle w:val="Heading4"/>
      </w:pPr>
      <w:bookmarkStart w:id="687" w:name="_Toc20152370"/>
      <w:bookmarkStart w:id="688" w:name="_Toc27495035"/>
      <w:bookmarkStart w:id="689" w:name="_Toc36108503"/>
      <w:bookmarkStart w:id="690" w:name="_Toc45194291"/>
      <w:bookmarkStart w:id="691" w:name="_Toc123628175"/>
      <w:r>
        <w:rPr>
          <w:lang w:val="en-US" w:eastAsia="ko-KR"/>
        </w:rPr>
        <w:t>6.3.2.3</w:t>
      </w:r>
      <w:r>
        <w:rPr>
          <w:lang w:val="en-US" w:eastAsia="ko-KR"/>
        </w:rPr>
        <w:tab/>
        <w:t>Processing</w:t>
      </w:r>
      <w:r w:rsidRPr="00847D48">
        <w:t xml:space="preserve"> </w:t>
      </w:r>
      <w:r>
        <w:t>I_MESSAGEs containing MKFC and MKFC-ID</w:t>
      </w:r>
      <w:bookmarkEnd w:id="687"/>
      <w:bookmarkEnd w:id="688"/>
      <w:bookmarkEnd w:id="689"/>
      <w:bookmarkEnd w:id="690"/>
      <w:bookmarkEnd w:id="691"/>
    </w:p>
    <w:p w14:paraId="280CCE10" w14:textId="77777777" w:rsidR="00A41BFA" w:rsidRDefault="00A41BFA" w:rsidP="00F1630B">
      <w:pPr>
        <w:pStyle w:val="Heading5"/>
      </w:pPr>
      <w:bookmarkStart w:id="692" w:name="_Toc20152371"/>
      <w:bookmarkStart w:id="693" w:name="_Toc27495036"/>
      <w:bookmarkStart w:id="694" w:name="_Toc36108504"/>
      <w:bookmarkStart w:id="695" w:name="_Toc45194292"/>
      <w:bookmarkStart w:id="696" w:name="_Toc123628176"/>
      <w:r>
        <w:t>6.3.2.3.1</w:t>
      </w:r>
      <w:r>
        <w:tab/>
        <w:t>General</w:t>
      </w:r>
      <w:bookmarkEnd w:id="692"/>
      <w:bookmarkEnd w:id="693"/>
      <w:bookmarkEnd w:id="694"/>
      <w:bookmarkEnd w:id="695"/>
      <w:bookmarkEnd w:id="696"/>
    </w:p>
    <w:p w14:paraId="0E49F9DB" w14:textId="77777777" w:rsidR="00A41BFA" w:rsidRDefault="00A41BFA" w:rsidP="00A41BFA">
      <w:r>
        <w:t xml:space="preserve">The procedures in this </w:t>
      </w:r>
      <w:r w:rsidR="00C836A2">
        <w:t>clause</w:t>
      </w:r>
      <w:r>
        <w:t xml:space="preserve"> are executed by:</w:t>
      </w:r>
    </w:p>
    <w:p w14:paraId="47030952" w14:textId="77777777" w:rsidR="00A41BFA" w:rsidRDefault="00A41BFA" w:rsidP="00A41BFA">
      <w:pPr>
        <w:pStyle w:val="B1"/>
      </w:pPr>
      <w:r>
        <w:t>-</w:t>
      </w:r>
      <w:r>
        <w:tab/>
        <w:t xml:space="preserve">the originating participating MCVideo function as a result of receiving a SIP 200 (OK) response to a SIP INVITE request targeted to a group identity, where the SIP 200 (OK) response contains an </w:t>
      </w:r>
      <w:r w:rsidRPr="00FF0F8F">
        <w:t>application/vnd.3gpp.mc</w:t>
      </w:r>
      <w:r>
        <w:rPr>
          <w:lang w:val="en-US"/>
        </w:rPr>
        <w:t>video</w:t>
      </w:r>
      <w:r w:rsidRPr="00FF0F8F">
        <w:t>-info+xml MIME body</w:t>
      </w:r>
      <w:r>
        <w:t xml:space="preserve"> containing an &lt;MKFC-GKTPs&gt; element; and</w:t>
      </w:r>
    </w:p>
    <w:p w14:paraId="5A89628F" w14:textId="77777777" w:rsidR="00A41BFA" w:rsidRDefault="00A41BFA" w:rsidP="00A41BFA">
      <w:pPr>
        <w:pStyle w:val="B1"/>
      </w:pPr>
      <w:r>
        <w:t>-</w:t>
      </w:r>
      <w:r>
        <w:tab/>
        <w:t xml:space="preserve">the terminating participating MCVideo function as a result of receiving a SIP INVITE requested targeted to an MCVideo ID as part of a group call, where the SIP INVITE request contains an </w:t>
      </w:r>
      <w:r w:rsidRPr="00FF0F8F">
        <w:t>application/vnd.3gpp.mc</w:t>
      </w:r>
      <w:r>
        <w:rPr>
          <w:lang w:val="en-US"/>
        </w:rPr>
        <w:t>video</w:t>
      </w:r>
      <w:r w:rsidRPr="00FF0F8F">
        <w:t>-info+xml MIME body</w:t>
      </w:r>
      <w:r>
        <w:t xml:space="preserve"> containing an &lt;MKFC-GKTPs&gt; element.</w:t>
      </w:r>
    </w:p>
    <w:p w14:paraId="6396E4A2" w14:textId="77777777" w:rsidR="00A41BFA" w:rsidRDefault="00A41BFA" w:rsidP="00A41BFA">
      <w:r>
        <w:t>The &lt;MKFC-GKTPs&gt; element contains one or more &lt;GKTP&gt; elements where each &lt;GKTP&gt; element represents an I_MESSAGE(s) containing an MKFC and MKFC-ID, as specified in 3GPP TS 24.481 [24].</w:t>
      </w:r>
    </w:p>
    <w:p w14:paraId="2ECE0F24" w14:textId="77777777" w:rsidR="00A41BFA" w:rsidRDefault="00A41BFA" w:rsidP="00A41BFA">
      <w:r>
        <w:t xml:space="preserve">The participating MCVideo function validates each I_MESSAGE and if validation is successful, decrypts the I_MESSAGE, </w:t>
      </w:r>
      <w:r w:rsidRPr="00847D48">
        <w:t>extract</w:t>
      </w:r>
      <w:r>
        <w:t xml:space="preserve">s the MKFC and MKFC-ID and transfers the MKFC and MKFC-ID to the </w:t>
      </w:r>
      <w:r w:rsidRPr="0073469F">
        <w:t>media-</w:t>
      </w:r>
      <w:r>
        <w:t>transmission</w:t>
      </w:r>
      <w:r w:rsidRPr="0073469F">
        <w:t xml:space="preserve"> control entity</w:t>
      </w:r>
      <w:r>
        <w:t>.</w:t>
      </w:r>
    </w:p>
    <w:p w14:paraId="3227AE52" w14:textId="77777777" w:rsidR="00A41BFA" w:rsidRDefault="00A41BFA" w:rsidP="00F1630B">
      <w:pPr>
        <w:pStyle w:val="Heading5"/>
      </w:pPr>
      <w:bookmarkStart w:id="697" w:name="_Toc20152372"/>
      <w:bookmarkStart w:id="698" w:name="_Toc27495037"/>
      <w:bookmarkStart w:id="699" w:name="_Toc36108505"/>
      <w:bookmarkStart w:id="700" w:name="_Toc45194293"/>
      <w:bookmarkStart w:id="701" w:name="_Toc123628177"/>
      <w:r>
        <w:t>6.3.2.3.2</w:t>
      </w:r>
      <w:r>
        <w:tab/>
        <w:t>Processing an I_MESSAGE containing MKFC and MKFC-ID</w:t>
      </w:r>
      <w:bookmarkEnd w:id="697"/>
      <w:bookmarkEnd w:id="698"/>
      <w:bookmarkEnd w:id="699"/>
      <w:bookmarkEnd w:id="700"/>
      <w:bookmarkEnd w:id="701"/>
    </w:p>
    <w:p w14:paraId="37575C40" w14:textId="77777777" w:rsidR="00A41BFA" w:rsidRDefault="00A41BFA" w:rsidP="00A41BFA">
      <w:r>
        <w:t>The participating MCVideo function:</w:t>
      </w:r>
    </w:p>
    <w:p w14:paraId="2D7AE2A3" w14:textId="77777777" w:rsidR="00A41BFA" w:rsidRDefault="00A41BFA" w:rsidP="00A41BFA">
      <w:pPr>
        <w:pStyle w:val="B1"/>
      </w:pPr>
      <w:r>
        <w:t>1)</w:t>
      </w:r>
      <w:r>
        <w:tab/>
        <w:t>shall extract the URI from the initiator field (IDRi) of the I_MESSAGE and use it together with the timer related parameter to check the signature of the I_MESSAGE as described in 3GPP TS 33.1</w:t>
      </w:r>
      <w:r>
        <w:rPr>
          <w:lang w:val="en-US"/>
        </w:rPr>
        <w:t>80</w:t>
      </w:r>
      <w:r>
        <w:t> </w:t>
      </w:r>
      <w:r w:rsidRPr="00C50302">
        <w:t>[</w:t>
      </w:r>
      <w:r>
        <w:rPr>
          <w:lang w:val="en-US"/>
        </w:rPr>
        <w:t>8</w:t>
      </w:r>
      <w:r w:rsidRPr="00C50302">
        <w:t>];</w:t>
      </w:r>
    </w:p>
    <w:p w14:paraId="5E554375" w14:textId="77777777" w:rsidR="00A41BFA" w:rsidRPr="00463333" w:rsidRDefault="00A41BFA" w:rsidP="00A41BFA">
      <w:pPr>
        <w:pStyle w:val="NO"/>
      </w:pPr>
      <w:r>
        <w:t>NOTE:</w:t>
      </w:r>
      <w:r>
        <w:tab/>
        <w:t>If the terminating participating MCVideo function receives the SIP INVITE request from a controlling MCVideo function, then the URI in the IDRi is the controlling MCVideo function URI. If the terminating participating MCVideo function receives the SIP INVITE request from a non-controlling MCVideo function, then the URI in the IDRi is the non-controlling MCVideo function URI.</w:t>
      </w:r>
    </w:p>
    <w:p w14:paraId="0809BAD8" w14:textId="77777777" w:rsidR="00A41BFA" w:rsidRDefault="00A41BFA" w:rsidP="00A41BFA">
      <w:pPr>
        <w:pStyle w:val="B1"/>
      </w:pPr>
      <w:r>
        <w:t>2)</w:t>
      </w:r>
      <w:r>
        <w:tab/>
        <w:t>if the signature is not valid, shall exit this procedure. Otherwise shall validate that the contents of the recipient field (IDRr) of the I_MESSAGE to ensure it matches to the URI of the participating</w:t>
      </w:r>
      <w:r w:rsidRPr="00C50302">
        <w:t xml:space="preserve"> </w:t>
      </w:r>
      <w:r>
        <w:t>MCVideo function; and</w:t>
      </w:r>
    </w:p>
    <w:p w14:paraId="7851B40D" w14:textId="77777777" w:rsidR="00A41BFA" w:rsidRDefault="00A41BFA" w:rsidP="00A41BFA">
      <w:pPr>
        <w:pStyle w:val="B1"/>
      </w:pPr>
      <w:r>
        <w:t>3)</w:t>
      </w:r>
      <w:r>
        <w:tab/>
        <w:t xml:space="preserve">if the contents of the IDRr do not match to the participating MCVideo function URI, shall exit this procedure. Otherwise, shall use the contents of the IDRr to </w:t>
      </w:r>
      <w:r w:rsidRPr="00C50302">
        <w:t xml:space="preserve">decrypt the </w:t>
      </w:r>
      <w:r>
        <w:t>I_MESSAGE and extract the MKFC and MKFC-ID.</w:t>
      </w:r>
    </w:p>
    <w:p w14:paraId="717550C7" w14:textId="77777777" w:rsidR="00A41BFA" w:rsidRPr="00437D87" w:rsidRDefault="00A41BFA" w:rsidP="00A41BFA">
      <w:r>
        <w:t xml:space="preserve">After the MKFC(s) and MKFC-ID(s) have been extracted from the I_MESSAGE(s), the participating MCVideo function shall </w:t>
      </w:r>
      <w:r w:rsidRPr="00463333">
        <w:t>provide the media-</w:t>
      </w:r>
      <w:r>
        <w:t>transmission</w:t>
      </w:r>
      <w:r w:rsidRPr="00463333">
        <w:t xml:space="preserve"> control entity</w:t>
      </w:r>
      <w:r>
        <w:t xml:space="preserve"> </w:t>
      </w:r>
      <w:r w:rsidRPr="00463333">
        <w:t>with the MKFC</w:t>
      </w:r>
      <w:r>
        <w:t>(s)</w:t>
      </w:r>
      <w:r w:rsidRPr="00463333">
        <w:t xml:space="preserve"> and MKFC-</w:t>
      </w:r>
      <w:r>
        <w:t>ID(s),</w:t>
      </w:r>
      <w:r w:rsidRPr="00463333">
        <w:t xml:space="preserve"> by interacting with the m</w:t>
      </w:r>
      <w:r>
        <w:t>edia plane as specified in 3GPP TS 24.581 [5</w:t>
      </w:r>
      <w:r w:rsidRPr="00463333">
        <w:t>].</w:t>
      </w:r>
    </w:p>
    <w:p w14:paraId="3CA8DE73" w14:textId="77777777" w:rsidR="00A41BFA" w:rsidRPr="0073469F" w:rsidRDefault="00A41BFA" w:rsidP="00F1630B">
      <w:pPr>
        <w:pStyle w:val="Heading3"/>
      </w:pPr>
      <w:bookmarkStart w:id="702" w:name="_Toc20152373"/>
      <w:bookmarkStart w:id="703" w:name="_Toc27495038"/>
      <w:bookmarkStart w:id="704" w:name="_Toc36108506"/>
      <w:bookmarkStart w:id="705" w:name="_Toc45194294"/>
      <w:bookmarkStart w:id="706" w:name="_Toc123628178"/>
      <w:r w:rsidRPr="0073469F">
        <w:t>6.3.</w:t>
      </w:r>
      <w:r w:rsidRPr="0073469F">
        <w:rPr>
          <w:lang w:eastAsia="ko-KR"/>
        </w:rPr>
        <w:t>3</w:t>
      </w:r>
      <w:r w:rsidRPr="0073469F">
        <w:tab/>
      </w:r>
      <w:r w:rsidRPr="0073469F">
        <w:rPr>
          <w:lang w:eastAsia="ko-KR"/>
        </w:rPr>
        <w:t xml:space="preserve">Controlling </w:t>
      </w:r>
      <w:r>
        <w:rPr>
          <w:lang w:eastAsia="ko-KR"/>
        </w:rPr>
        <w:t>MCVideo</w:t>
      </w:r>
      <w:r w:rsidRPr="0073469F">
        <w:rPr>
          <w:lang w:eastAsia="ko-KR"/>
        </w:rPr>
        <w:t xml:space="preserve"> f</w:t>
      </w:r>
      <w:r w:rsidRPr="0073469F">
        <w:t>unction</w:t>
      </w:r>
      <w:bookmarkEnd w:id="702"/>
      <w:bookmarkEnd w:id="703"/>
      <w:bookmarkEnd w:id="704"/>
      <w:bookmarkEnd w:id="705"/>
      <w:bookmarkEnd w:id="706"/>
    </w:p>
    <w:p w14:paraId="356ABADE" w14:textId="77777777" w:rsidR="00A41BFA" w:rsidRPr="0073469F" w:rsidRDefault="00A41BFA" w:rsidP="00F1630B">
      <w:pPr>
        <w:pStyle w:val="Heading4"/>
        <w:rPr>
          <w:lang w:eastAsia="ko-KR"/>
        </w:rPr>
      </w:pPr>
      <w:bookmarkStart w:id="707" w:name="_Toc20152374"/>
      <w:bookmarkStart w:id="708" w:name="_Toc27495039"/>
      <w:bookmarkStart w:id="709" w:name="_Toc36108507"/>
      <w:bookmarkStart w:id="710" w:name="_Toc45194295"/>
      <w:bookmarkStart w:id="711" w:name="_Toc123628179"/>
      <w:r w:rsidRPr="0073469F">
        <w:t>6.3.</w:t>
      </w:r>
      <w:r w:rsidRPr="0073469F">
        <w:rPr>
          <w:lang w:eastAsia="ko-KR"/>
        </w:rPr>
        <w:t>3.1</w:t>
      </w:r>
      <w:r w:rsidRPr="0073469F">
        <w:tab/>
      </w:r>
      <w:r w:rsidRPr="0073469F">
        <w:rPr>
          <w:lang w:eastAsia="ko-KR"/>
        </w:rPr>
        <w:t xml:space="preserve">Request initiated by the controlling </w:t>
      </w:r>
      <w:r>
        <w:rPr>
          <w:lang w:eastAsia="ko-KR"/>
        </w:rPr>
        <w:t>MCVideo</w:t>
      </w:r>
      <w:r w:rsidRPr="0073469F">
        <w:rPr>
          <w:lang w:eastAsia="ko-KR"/>
        </w:rPr>
        <w:t xml:space="preserve"> function</w:t>
      </w:r>
      <w:bookmarkEnd w:id="707"/>
      <w:bookmarkEnd w:id="708"/>
      <w:bookmarkEnd w:id="709"/>
      <w:bookmarkEnd w:id="710"/>
      <w:bookmarkEnd w:id="711"/>
    </w:p>
    <w:p w14:paraId="5A8FAF5D" w14:textId="77777777" w:rsidR="00A41BFA" w:rsidRPr="0073469F" w:rsidRDefault="00A41BFA" w:rsidP="00F1630B">
      <w:pPr>
        <w:pStyle w:val="Heading5"/>
        <w:rPr>
          <w:lang w:eastAsia="ko-KR"/>
        </w:rPr>
      </w:pPr>
      <w:bookmarkStart w:id="712" w:name="_Toc20152375"/>
      <w:bookmarkStart w:id="713" w:name="_Toc27495040"/>
      <w:bookmarkStart w:id="714" w:name="_Toc36108508"/>
      <w:bookmarkStart w:id="715" w:name="_Toc45194296"/>
      <w:bookmarkStart w:id="716" w:name="_Toc123628180"/>
      <w:r w:rsidRPr="0073469F">
        <w:rPr>
          <w:lang w:eastAsia="ko-KR"/>
        </w:rPr>
        <w:t>6.3.3.1.1</w:t>
      </w:r>
      <w:r w:rsidRPr="0073469F">
        <w:rPr>
          <w:lang w:eastAsia="ko-KR"/>
        </w:rPr>
        <w:tab/>
        <w:t>SDP offer generation</w:t>
      </w:r>
      <w:bookmarkEnd w:id="712"/>
      <w:bookmarkEnd w:id="713"/>
      <w:bookmarkEnd w:id="714"/>
      <w:bookmarkEnd w:id="715"/>
      <w:bookmarkEnd w:id="716"/>
    </w:p>
    <w:p w14:paraId="55475F05" w14:textId="77777777" w:rsidR="00A41BFA" w:rsidRDefault="00A41BFA" w:rsidP="00A41BFA">
      <w:r w:rsidRPr="0073469F">
        <w:t xml:space="preserve">The SDP offer is generated based on the received SDP offer. The SDP offer generated by the controlling </w:t>
      </w:r>
      <w:r>
        <w:t>MCVideo</w:t>
      </w:r>
      <w:r w:rsidRPr="0073469F">
        <w:t xml:space="preserve"> function:</w:t>
      </w:r>
    </w:p>
    <w:p w14:paraId="2E1533A9" w14:textId="77777777" w:rsidR="00A41BFA" w:rsidRPr="00456BE7" w:rsidRDefault="00A41BFA" w:rsidP="00A41BFA">
      <w:pPr>
        <w:pStyle w:val="B1"/>
      </w:pPr>
      <w:r>
        <w:t>1)</w:t>
      </w:r>
      <w:r>
        <w:tab/>
        <w:t>when initiating a new MCVideo session the SDP offer;</w:t>
      </w:r>
    </w:p>
    <w:p w14:paraId="7E6BA2FF" w14:textId="77777777" w:rsidR="00A41BFA" w:rsidRPr="0073469F" w:rsidRDefault="00A41BFA" w:rsidP="00A41BFA">
      <w:pPr>
        <w:pStyle w:val="B2"/>
      </w:pPr>
      <w:r>
        <w:t>a</w:t>
      </w:r>
      <w:r w:rsidRPr="0073469F">
        <w:t>)</w:t>
      </w:r>
      <w:r w:rsidRPr="0073469F">
        <w:tab/>
        <w:t xml:space="preserve">shall contain only one SDP media-level section for </w:t>
      </w:r>
      <w:r w:rsidR="00B72208">
        <w:t>MCVideo video</w:t>
      </w:r>
      <w:r w:rsidRPr="0073469F">
        <w:t xml:space="preserve"> </w:t>
      </w:r>
      <w:r>
        <w:t xml:space="preserve">media stream </w:t>
      </w:r>
      <w:r w:rsidRPr="0073469F">
        <w:t>as contained in the received SDP offer; and</w:t>
      </w:r>
    </w:p>
    <w:p w14:paraId="02591138" w14:textId="77777777" w:rsidR="00A41BFA" w:rsidRDefault="00A41BFA" w:rsidP="00A41BFA">
      <w:pPr>
        <w:pStyle w:val="B2"/>
      </w:pPr>
      <w:r>
        <w:t>b</w:t>
      </w:r>
      <w:r w:rsidRPr="0073469F">
        <w:t>)</w:t>
      </w:r>
      <w:r w:rsidRPr="0073469F">
        <w:tab/>
        <w:t>shall contain an SDP media-level section for one media-</w:t>
      </w:r>
      <w:r>
        <w:t>transmission</w:t>
      </w:r>
      <w:r w:rsidRPr="0073469F">
        <w:t xml:space="preserve"> control entity, if present in the received SDP offer</w:t>
      </w:r>
      <w:r>
        <w:t>; and</w:t>
      </w:r>
    </w:p>
    <w:p w14:paraId="2DF63922" w14:textId="77777777" w:rsidR="00A41BFA" w:rsidRPr="00456BE7" w:rsidRDefault="00A41BFA" w:rsidP="00A41BFA">
      <w:pPr>
        <w:pStyle w:val="B1"/>
      </w:pPr>
      <w:r>
        <w:t>2)</w:t>
      </w:r>
      <w:r>
        <w:tab/>
      </w:r>
      <w:r>
        <w:rPr>
          <w:rFonts w:eastAsia="SimSun"/>
        </w:rPr>
        <w:t>when</w:t>
      </w:r>
      <w:r w:rsidRPr="0073469F">
        <w:rPr>
          <w:rFonts w:eastAsia="SimSun"/>
        </w:rPr>
        <w:t xml:space="preserve"> add</w:t>
      </w:r>
      <w:r>
        <w:rPr>
          <w:rFonts w:eastAsia="SimSun"/>
        </w:rPr>
        <w:t>ing</w:t>
      </w:r>
      <w:r w:rsidRPr="0073469F">
        <w:rPr>
          <w:rFonts w:eastAsia="SimSun"/>
        </w:rPr>
        <w:t xml:space="preserve"> a new </w:t>
      </w:r>
      <w:r>
        <w:rPr>
          <w:rFonts w:eastAsia="SimSun"/>
        </w:rPr>
        <w:t>MCVideo</w:t>
      </w:r>
      <w:r w:rsidRPr="0073469F">
        <w:rPr>
          <w:rFonts w:eastAsia="SimSun"/>
        </w:rPr>
        <w:t xml:space="preserve"> user to an existing </w:t>
      </w:r>
      <w:r>
        <w:rPr>
          <w:rFonts w:eastAsia="SimSun"/>
        </w:rPr>
        <w:t>MCVideo</w:t>
      </w:r>
      <w:r w:rsidRPr="0073469F">
        <w:rPr>
          <w:rFonts w:eastAsia="SimSun"/>
        </w:rPr>
        <w:t xml:space="preserve"> Session</w:t>
      </w:r>
      <w:r>
        <w:rPr>
          <w:rFonts w:eastAsia="SimSun"/>
        </w:rPr>
        <w:t xml:space="preserve">, the SDP offer </w:t>
      </w:r>
      <w:r w:rsidRPr="0073469F">
        <w:rPr>
          <w:rFonts w:eastAsia="SimSun"/>
        </w:rPr>
        <w:t xml:space="preserve">shall </w:t>
      </w:r>
      <w:r>
        <w:rPr>
          <w:rFonts w:eastAsia="SimSun"/>
        </w:rPr>
        <w:t xml:space="preserve">contain </w:t>
      </w:r>
      <w:r w:rsidRPr="0073469F">
        <w:rPr>
          <w:rFonts w:eastAsia="SimSun"/>
        </w:rPr>
        <w:t xml:space="preserve">the media stream currently used in the </w:t>
      </w:r>
      <w:r>
        <w:rPr>
          <w:rFonts w:eastAsia="SimSun"/>
        </w:rPr>
        <w:t>MCVideo</w:t>
      </w:r>
      <w:r w:rsidRPr="0073469F">
        <w:rPr>
          <w:rFonts w:eastAsia="SimSun"/>
        </w:rPr>
        <w:t xml:space="preserve"> session</w:t>
      </w:r>
      <w:r>
        <w:rPr>
          <w:rFonts w:eastAsia="SimSun"/>
        </w:rPr>
        <w:t>.</w:t>
      </w:r>
    </w:p>
    <w:p w14:paraId="59FA9223" w14:textId="77777777" w:rsidR="00A41BFA" w:rsidRPr="0073469F" w:rsidRDefault="00A41BFA" w:rsidP="00A41BFA">
      <w:r w:rsidRPr="0073469F">
        <w:t>When composing the SDP offer according to 3GPP TS 24.229 [</w:t>
      </w:r>
      <w:r>
        <w:t>11</w:t>
      </w:r>
      <w:r w:rsidRPr="0073469F">
        <w:t xml:space="preserve">], the controlling </w:t>
      </w:r>
      <w:r>
        <w:t>MCVideo</w:t>
      </w:r>
      <w:r w:rsidRPr="0073469F">
        <w:t xml:space="preserve"> function:</w:t>
      </w:r>
    </w:p>
    <w:p w14:paraId="7CC52FD0" w14:textId="77777777" w:rsidR="00A41BFA" w:rsidRDefault="00A41BFA" w:rsidP="00A41BFA">
      <w:pPr>
        <w:pStyle w:val="B1"/>
      </w:pPr>
      <w:r w:rsidRPr="0073469F">
        <w:t>1)</w:t>
      </w:r>
      <w:r w:rsidRPr="0073469F">
        <w:tab/>
        <w:t xml:space="preserve">shall replace the IP address and port number for the offered media stream in the received SDP offer with the IP address and port number of the controlling </w:t>
      </w:r>
      <w:r>
        <w:t>MCVideo</w:t>
      </w:r>
      <w:r w:rsidRPr="0073469F">
        <w:t xml:space="preserve"> function;</w:t>
      </w:r>
    </w:p>
    <w:p w14:paraId="33C83C5E" w14:textId="77777777" w:rsidR="00A41BFA" w:rsidRPr="00456BE7" w:rsidRDefault="00A41BFA" w:rsidP="00A41BFA">
      <w:pPr>
        <w:pStyle w:val="B1"/>
      </w:pPr>
      <w:r>
        <w:t>2)</w:t>
      </w:r>
      <w:r>
        <w:tab/>
      </w:r>
      <w:r w:rsidRPr="0073469F">
        <w:t xml:space="preserve">for </w:t>
      </w:r>
      <w:r>
        <w:t xml:space="preserve">the </w:t>
      </w:r>
      <w:r w:rsidR="00B72208">
        <w:t>MCVideo video</w:t>
      </w:r>
      <w:r w:rsidRPr="0073469F">
        <w:t xml:space="preserve"> </w:t>
      </w:r>
      <w:r>
        <w:t>media stream, shall include all media-level attributes from the received SDP offer;</w:t>
      </w:r>
    </w:p>
    <w:p w14:paraId="23C0BB17" w14:textId="77777777" w:rsidR="00A41BFA" w:rsidRDefault="00A41BFA" w:rsidP="00A41BFA">
      <w:pPr>
        <w:pStyle w:val="B1"/>
      </w:pPr>
      <w:r>
        <w:t>3</w:t>
      </w:r>
      <w:r w:rsidRPr="0073469F">
        <w:t>)</w:t>
      </w:r>
      <w:r w:rsidRPr="0073469F">
        <w:tab/>
        <w:t xml:space="preserve">shall replace the IP address and port number for the offered media </w:t>
      </w:r>
      <w:r>
        <w:t>transmission</w:t>
      </w:r>
      <w:r w:rsidRPr="0073469F">
        <w:t xml:space="preserve"> control entity, if any, in the received SDP offer with the IP address and port number of the controlling </w:t>
      </w:r>
      <w:r>
        <w:t>MCVideo</w:t>
      </w:r>
      <w:r w:rsidRPr="0073469F">
        <w:t xml:space="preserve"> function;</w:t>
      </w:r>
      <w:r>
        <w:t xml:space="preserve"> and</w:t>
      </w:r>
    </w:p>
    <w:p w14:paraId="33D62C23" w14:textId="77777777" w:rsidR="00A41BFA" w:rsidRPr="00456BE7" w:rsidRDefault="00A41BFA" w:rsidP="00A41BFA">
      <w:pPr>
        <w:pStyle w:val="B1"/>
        <w:rPr>
          <w:lang w:val="en-US"/>
        </w:rPr>
      </w:pPr>
      <w:r w:rsidRPr="005C79F3">
        <w:rPr>
          <w:lang w:val="en-US"/>
        </w:rPr>
        <w:t>4</w:t>
      </w:r>
      <w:r>
        <w:rPr>
          <w:lang w:val="en-US"/>
        </w:rPr>
        <w:t>)</w:t>
      </w:r>
      <w:r w:rsidRPr="005C79F3">
        <w:rPr>
          <w:lang w:val="en-US"/>
        </w:rPr>
        <w:tab/>
      </w:r>
      <w:r w:rsidRPr="0073469F">
        <w:t xml:space="preserve">for the offered media </w:t>
      </w:r>
      <w:r>
        <w:t>transmission</w:t>
      </w:r>
      <w:r w:rsidRPr="0073469F">
        <w:t xml:space="preserve"> control entity</w:t>
      </w:r>
      <w:r>
        <w:t xml:space="preserve">, </w:t>
      </w:r>
      <w:r w:rsidRPr="005C79F3">
        <w:rPr>
          <w:lang w:val="en-US"/>
        </w:rPr>
        <w:t xml:space="preserve">shall </w:t>
      </w:r>
      <w:r>
        <w:t xml:space="preserve">include </w:t>
      </w:r>
      <w:r w:rsidRPr="0073469F">
        <w:t xml:space="preserve">the offered media </w:t>
      </w:r>
      <w:r>
        <w:t>transmission</w:t>
      </w:r>
      <w:r w:rsidRPr="0073469F">
        <w:t xml:space="preserve"> control entity</w:t>
      </w:r>
      <w:r w:rsidRPr="005C79F3">
        <w:rPr>
          <w:lang w:val="en-US"/>
        </w:rPr>
        <w:t xml:space="preserve"> </w:t>
      </w:r>
      <w:r>
        <w:t>'fmtp' attributes as specified in 3GPP TS 24.581 [5] clause 14.</w:t>
      </w:r>
    </w:p>
    <w:p w14:paraId="3A67F8D5" w14:textId="77777777" w:rsidR="00A41BFA" w:rsidRPr="0073469F" w:rsidRDefault="00A41BFA" w:rsidP="00F1630B">
      <w:pPr>
        <w:pStyle w:val="Heading5"/>
        <w:rPr>
          <w:lang w:eastAsia="ko-KR"/>
        </w:rPr>
      </w:pPr>
      <w:bookmarkStart w:id="717" w:name="_Toc20152376"/>
      <w:bookmarkStart w:id="718" w:name="_Toc27495041"/>
      <w:bookmarkStart w:id="719" w:name="_Toc36108509"/>
      <w:bookmarkStart w:id="720" w:name="_Toc45194297"/>
      <w:bookmarkStart w:id="721" w:name="_Toc123628181"/>
      <w:r w:rsidRPr="0073469F">
        <w:rPr>
          <w:lang w:eastAsia="ko-KR"/>
        </w:rPr>
        <w:t>6.3.3.1.2</w:t>
      </w:r>
      <w:r w:rsidRPr="0073469F">
        <w:rPr>
          <w:lang w:eastAsia="ko-KR"/>
        </w:rPr>
        <w:tab/>
        <w:t>Sending an INVITE request</w:t>
      </w:r>
      <w:bookmarkEnd w:id="717"/>
      <w:bookmarkEnd w:id="718"/>
      <w:bookmarkEnd w:id="719"/>
      <w:bookmarkEnd w:id="720"/>
      <w:bookmarkEnd w:id="721"/>
    </w:p>
    <w:p w14:paraId="41C1CD1C" w14:textId="77777777" w:rsidR="00A41BFA" w:rsidRPr="0073469F"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p>
    <w:p w14:paraId="42E67AD2" w14:textId="77777777" w:rsidR="00A41BFA" w:rsidRPr="0073469F" w:rsidRDefault="00A41BFA" w:rsidP="00A41BFA">
      <w:pPr>
        <w:rPr>
          <w:lang w:eastAsia="ko-KR"/>
        </w:rPr>
      </w:pPr>
      <w:r w:rsidRPr="0073469F">
        <w:rPr>
          <w:rFonts w:eastAsia="SimSun"/>
        </w:rPr>
        <w:t xml:space="preserve">The controlling </w:t>
      </w:r>
      <w:r>
        <w:rPr>
          <w:rFonts w:eastAsia="SimSun"/>
        </w:rPr>
        <w:t>MCVideo</w:t>
      </w:r>
      <w:r w:rsidRPr="0073469F">
        <w:rPr>
          <w:rFonts w:eastAsia="SimSun"/>
        </w:rPr>
        <w:t xml:space="preserve"> function shall generate an initial SIP INVITE request according to </w:t>
      </w:r>
      <w:r w:rsidRPr="0073469F">
        <w:rPr>
          <w:lang w:eastAsia="ko-KR"/>
        </w:rPr>
        <w:t>3GPP TS 24.229 [</w:t>
      </w:r>
      <w:r>
        <w:rPr>
          <w:lang w:eastAsia="ko-KR"/>
        </w:rPr>
        <w:t>11</w:t>
      </w:r>
      <w:r w:rsidRPr="0073469F">
        <w:rPr>
          <w:lang w:eastAsia="ko-KR"/>
        </w:rPr>
        <w:t>]</w:t>
      </w:r>
      <w:r w:rsidRPr="0073469F">
        <w:rPr>
          <w:rFonts w:eastAsia="SimSun"/>
        </w:rPr>
        <w:t>.</w:t>
      </w:r>
    </w:p>
    <w:p w14:paraId="1F02A75A" w14:textId="77777777" w:rsidR="00A41BFA" w:rsidRPr="0073469F" w:rsidRDefault="00A41BFA" w:rsidP="00A41BFA">
      <w:pPr>
        <w:rPr>
          <w:rFonts w:eastAsia="SimSun"/>
        </w:rPr>
      </w:pPr>
      <w:r w:rsidRPr="0073469F">
        <w:rPr>
          <w:rFonts w:eastAsia="SimSun"/>
        </w:rPr>
        <w:t xml:space="preserve">The controlling </w:t>
      </w:r>
      <w:r>
        <w:rPr>
          <w:rFonts w:eastAsia="SimSun"/>
        </w:rPr>
        <w:t>MCVideo</w:t>
      </w:r>
      <w:r w:rsidRPr="0073469F">
        <w:rPr>
          <w:rFonts w:eastAsia="SimSun"/>
        </w:rPr>
        <w:t xml:space="preserve"> function:</w:t>
      </w:r>
    </w:p>
    <w:p w14:paraId="43DAF219" w14:textId="77777777" w:rsidR="00A41BFA" w:rsidRPr="0073469F" w:rsidRDefault="00A41BFA" w:rsidP="00A41BFA">
      <w:pPr>
        <w:pStyle w:val="B1"/>
        <w:rPr>
          <w:lang w:eastAsia="ko-KR"/>
        </w:rPr>
      </w:pPr>
      <w:r w:rsidRPr="0073469F">
        <w:rPr>
          <w:lang w:eastAsia="ko-KR"/>
        </w:rPr>
        <w:t>1)</w:t>
      </w:r>
      <w:r w:rsidRPr="0073469F">
        <w:rPr>
          <w:lang w:eastAsia="ko-KR"/>
        </w:rPr>
        <w:tab/>
        <w:t xml:space="preserve">shall include in the Contact header field an </w:t>
      </w:r>
      <w:r>
        <w:rPr>
          <w:lang w:eastAsia="ko-KR"/>
        </w:rPr>
        <w:t>MCVideo</w:t>
      </w:r>
      <w:r w:rsidRPr="0073469F">
        <w:rPr>
          <w:lang w:eastAsia="ko-KR"/>
        </w:rPr>
        <w:t xml:space="preserve"> session identity for the </w:t>
      </w:r>
      <w:r>
        <w:rPr>
          <w:lang w:eastAsia="ko-KR"/>
        </w:rPr>
        <w:t>MCVideo</w:t>
      </w:r>
      <w:r w:rsidRPr="0073469F">
        <w:rPr>
          <w:lang w:eastAsia="ko-KR"/>
        </w:rPr>
        <w:t xml:space="preserve"> session with the g.3gpp.</w:t>
      </w:r>
      <w:r>
        <w:rPr>
          <w:lang w:eastAsia="ko-KR"/>
        </w:rPr>
        <w:t>mcvideo</w:t>
      </w:r>
      <w:r w:rsidRPr="0073469F">
        <w:rPr>
          <w:lang w:eastAsia="ko-KR"/>
        </w:rPr>
        <w:t xml:space="preserve"> media feature tag</w:t>
      </w:r>
      <w:r>
        <w:rPr>
          <w:lang w:eastAsia="ko-KR"/>
        </w:rPr>
        <w:t>,</w:t>
      </w:r>
      <w:r w:rsidRPr="0073469F">
        <w:rPr>
          <w:lang w:eastAsia="ko-KR"/>
        </w:rPr>
        <w:t xml:space="preserve"> the isfocus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w:t>
      </w:r>
      <w:r>
        <w:rPr>
          <w:lang w:eastAsia="ko-KR"/>
        </w:rPr>
        <w:t xml:space="preserve"> </w:t>
      </w:r>
      <w:r w:rsidRPr="0073469F">
        <w:rPr>
          <w:lang w:eastAsia="ko-KR"/>
        </w:rPr>
        <w:t>according to IETF RFC 3840 [</w:t>
      </w:r>
      <w:r>
        <w:rPr>
          <w:lang w:eastAsia="ko-KR"/>
        </w:rPr>
        <w:t>22</w:t>
      </w:r>
      <w:r w:rsidRPr="0073469F">
        <w:rPr>
          <w:lang w:eastAsia="ko-KR"/>
        </w:rPr>
        <w:t>];</w:t>
      </w:r>
    </w:p>
    <w:p w14:paraId="41869115" w14:textId="77777777" w:rsidR="00A41BFA" w:rsidRPr="0073469F" w:rsidRDefault="00A41BFA" w:rsidP="00A41BFA">
      <w:pPr>
        <w:pStyle w:val="B1"/>
        <w:rPr>
          <w:lang w:eastAsia="ko-KR"/>
        </w:rPr>
      </w:pPr>
      <w:r w:rsidRPr="0073469F">
        <w:rPr>
          <w:lang w:eastAsia="ko-KR"/>
        </w:rPr>
        <w:t>2)</w:t>
      </w:r>
      <w:r w:rsidRPr="0073469F">
        <w:rPr>
          <w:lang w:eastAsia="ko-KR"/>
        </w:rPr>
        <w:tab/>
        <w:t>shall include an Accept-Contact header field containing the g.3gpp.</w:t>
      </w:r>
      <w:r>
        <w:rPr>
          <w:lang w:eastAsia="ko-KR"/>
        </w:rPr>
        <w:t>mcvideo</w:t>
      </w:r>
      <w:r w:rsidRPr="0073469F">
        <w:rPr>
          <w:lang w:eastAsia="ko-KR"/>
        </w:rPr>
        <w:t xml:space="preserve"> media feature tag along with the "require" and "explicit" header field parameters according to IETF RFC 3841 [</w:t>
      </w:r>
      <w:r>
        <w:rPr>
          <w:lang w:eastAsia="ko-KR"/>
        </w:rPr>
        <w:t>20</w:t>
      </w:r>
      <w:r w:rsidRPr="0073469F">
        <w:rPr>
          <w:lang w:eastAsia="ko-KR"/>
        </w:rPr>
        <w:t>];</w:t>
      </w:r>
    </w:p>
    <w:p w14:paraId="6278B0F6" w14:textId="77777777" w:rsidR="00A41BFA" w:rsidRPr="0073469F" w:rsidRDefault="00A41BFA" w:rsidP="00A41BFA">
      <w:pPr>
        <w:pStyle w:val="B1"/>
        <w:rPr>
          <w:lang w:eastAsia="ko-KR"/>
        </w:rPr>
      </w:pPr>
      <w:r w:rsidRPr="0073469F">
        <w:rPr>
          <w:lang w:eastAsia="ko-KR"/>
        </w:rPr>
        <w:t>3)</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 in the SIP INVITE request;</w:t>
      </w:r>
    </w:p>
    <w:p w14:paraId="4B29C181" w14:textId="77777777" w:rsidR="00A41BFA" w:rsidRPr="0073469F" w:rsidRDefault="00A41BFA" w:rsidP="00A41BFA">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w:t>
      </w:r>
      <w:r>
        <w:rPr>
          <w:lang w:eastAsia="ko-KR"/>
        </w:rPr>
        <w:t>mcvideo</w:t>
      </w:r>
      <w:r w:rsidRPr="0073469F">
        <w:rPr>
          <w:lang w:eastAsia="ko-KR"/>
        </w:rPr>
        <w:t>" along with parameters "require" and "explicit" according to IETF RFC 3841 [</w:t>
      </w:r>
      <w:r>
        <w:rPr>
          <w:lang w:eastAsia="ko-KR"/>
        </w:rPr>
        <w:t>20</w:t>
      </w:r>
      <w:r w:rsidRPr="0073469F">
        <w:rPr>
          <w:lang w:eastAsia="ko-KR"/>
        </w:rPr>
        <w:t>];</w:t>
      </w:r>
    </w:p>
    <w:p w14:paraId="1BF16089" w14:textId="77777777" w:rsidR="00A41BFA" w:rsidRPr="0073469F" w:rsidRDefault="00A41BFA" w:rsidP="00A41BFA">
      <w:pPr>
        <w:pStyle w:val="B1"/>
        <w:rPr>
          <w:rFonts w:eastAsia="SimSun"/>
        </w:rPr>
      </w:pPr>
      <w:r w:rsidRPr="0073469F">
        <w:rPr>
          <w:lang w:eastAsia="ko-KR"/>
        </w:rPr>
        <w:t>5)</w:t>
      </w:r>
      <w:r w:rsidRPr="0073469F">
        <w:rPr>
          <w:rFonts w:eastAsia="SimSun"/>
        </w:rPr>
        <w:tab/>
        <w:t xml:space="preserve">shall include a Referred-By header field with the </w:t>
      </w:r>
      <w:r>
        <w:rPr>
          <w:rFonts w:eastAsia="SimSun"/>
        </w:rPr>
        <w:t>public user identity</w:t>
      </w:r>
      <w:r w:rsidRPr="0073469F">
        <w:rPr>
          <w:rFonts w:eastAsia="SimSun"/>
        </w:rPr>
        <w:t xml:space="preserve"> of the </w:t>
      </w:r>
      <w:r w:rsidRPr="0073469F">
        <w:rPr>
          <w:lang w:eastAsia="ko-KR"/>
        </w:rPr>
        <w:t>i</w:t>
      </w:r>
      <w:r w:rsidRPr="0073469F">
        <w:rPr>
          <w:rFonts w:eastAsia="SimSun"/>
        </w:rPr>
        <w:t xml:space="preserve">nviting </w:t>
      </w:r>
      <w:r>
        <w:rPr>
          <w:rFonts w:eastAsia="SimSun"/>
        </w:rPr>
        <w:t>MCVideo</w:t>
      </w:r>
      <w:r w:rsidRPr="0073469F">
        <w:rPr>
          <w:rFonts w:eastAsia="SimSun"/>
        </w:rPr>
        <w:t xml:space="preserve"> </w:t>
      </w:r>
      <w:r w:rsidRPr="0073469F">
        <w:rPr>
          <w:lang w:eastAsia="ko-KR"/>
        </w:rPr>
        <w:t>c</w:t>
      </w:r>
      <w:r w:rsidRPr="0073469F">
        <w:rPr>
          <w:rFonts w:eastAsia="SimSun"/>
        </w:rPr>
        <w:t>lient;</w:t>
      </w:r>
    </w:p>
    <w:p w14:paraId="1611261D" w14:textId="77777777" w:rsidR="00A41BFA" w:rsidRPr="0073469F" w:rsidRDefault="00A41BFA" w:rsidP="00A41BFA">
      <w:pPr>
        <w:pStyle w:val="B1"/>
        <w:rPr>
          <w:rFonts w:eastAsia="SimSun"/>
        </w:rPr>
      </w:pPr>
      <w:r w:rsidRPr="0073469F">
        <w:rPr>
          <w:lang w:eastAsia="ko-KR"/>
        </w:rPr>
        <w:t>6)</w:t>
      </w:r>
      <w:r w:rsidRPr="0073469F">
        <w:rPr>
          <w:lang w:eastAsia="ko-KR"/>
        </w:rPr>
        <w:tab/>
      </w:r>
      <w:r w:rsidRPr="0073469F">
        <w:rPr>
          <w:rFonts w:eastAsia="SimSun"/>
        </w:rPr>
        <w:t>should include the Session-Expires header field according to rules and procedures of IETF RFC 4028 [7]. The refresher parameter shall be omitted;</w:t>
      </w:r>
    </w:p>
    <w:p w14:paraId="2AEFDECF" w14:textId="77777777" w:rsidR="00A41BFA" w:rsidRDefault="00A41BFA" w:rsidP="00A41BFA">
      <w:pPr>
        <w:pStyle w:val="B1"/>
        <w:rPr>
          <w:rFonts w:eastAsia="SimSun"/>
        </w:rPr>
      </w:pPr>
      <w:r w:rsidRPr="0073469F">
        <w:rPr>
          <w:lang w:eastAsia="ko-KR"/>
        </w:rPr>
        <w:t>7)</w:t>
      </w:r>
      <w:r w:rsidRPr="0073469F">
        <w:rPr>
          <w:lang w:eastAsia="ko-KR"/>
        </w:rPr>
        <w:tab/>
      </w:r>
      <w:r w:rsidRPr="0073469F">
        <w:rPr>
          <w:rFonts w:eastAsia="SimSun"/>
        </w:rPr>
        <w:t>shall include the Supported header field set to "timer";</w:t>
      </w:r>
    </w:p>
    <w:p w14:paraId="4F436E7C" w14:textId="77777777" w:rsidR="00A41BFA" w:rsidRPr="0073469F" w:rsidRDefault="00A41BFA" w:rsidP="00A41BFA">
      <w:pPr>
        <w:pStyle w:val="B1"/>
        <w:rPr>
          <w:lang w:eastAsia="ko-KR"/>
        </w:rPr>
      </w:pPr>
      <w:r>
        <w:rPr>
          <w:rFonts w:eastAsia="SimSun"/>
        </w:rPr>
        <w:t>8</w:t>
      </w:r>
      <w:r w:rsidRPr="0073469F">
        <w:rPr>
          <w:rFonts w:eastAsia="SimSun"/>
        </w:rPr>
        <w:t>)</w:t>
      </w:r>
      <w:r w:rsidRPr="0073469F">
        <w:rPr>
          <w:rFonts w:eastAsia="SimSun"/>
        </w:rPr>
        <w:tab/>
      </w:r>
      <w:r w:rsidRPr="0073469F">
        <w:t xml:space="preserve">if the incoming SIP INVITE request contained an </w:t>
      </w:r>
      <w:r>
        <w:t>application/vnd.3gpp.mcvideo-info+xml</w:t>
      </w:r>
      <w:r w:rsidRPr="0073469F">
        <w:t xml:space="preserve"> MIME body, shall copy the </w:t>
      </w:r>
      <w:r>
        <w:t>application/vnd.3gpp.mcvideo-info+xml</w:t>
      </w:r>
      <w:r w:rsidRPr="0073469F">
        <w:t xml:space="preserve"> MIME body to the outgoing INVITE request</w:t>
      </w:r>
      <w:r w:rsidR="00786869">
        <w:rPr>
          <w:rFonts w:hint="eastAsia"/>
          <w:lang w:eastAsia="zh-CN"/>
        </w:rPr>
        <w:t>;</w:t>
      </w:r>
    </w:p>
    <w:p w14:paraId="68F2693B" w14:textId="77777777" w:rsidR="00786869" w:rsidRPr="000C6110" w:rsidRDefault="00786869" w:rsidP="00786869">
      <w:pPr>
        <w:pStyle w:val="B1"/>
        <w:rPr>
          <w:lang w:val="en-US"/>
        </w:rPr>
      </w:pPr>
      <w:r>
        <w:t>9</w:t>
      </w:r>
      <w:r w:rsidRPr="00C6197F">
        <w:t>)</w:t>
      </w:r>
      <w:r>
        <w:tab/>
      </w:r>
      <w:r w:rsidRPr="000C6110">
        <w:t xml:space="preserve">if the received SIP INVITE request contained an </w:t>
      </w:r>
      <w:r w:rsidRPr="000C6110">
        <w:rPr>
          <w:lang w:val="en-US"/>
        </w:rPr>
        <w:t>application/vnd.3gpp.mc</w:t>
      </w:r>
      <w:r>
        <w:rPr>
          <w:lang w:val="en-US"/>
        </w:rPr>
        <w:t>video</w:t>
      </w:r>
      <w:r w:rsidRPr="000C6110">
        <w:rPr>
          <w:lang w:val="en-US"/>
        </w:rPr>
        <w:t>-info+xml MIME body containing an &lt;ambient-</w:t>
      </w:r>
      <w:r>
        <w:rPr>
          <w:lang w:val="en-US"/>
        </w:rPr>
        <w:t>view</w:t>
      </w:r>
      <w:r w:rsidRPr="000C6110">
        <w:rPr>
          <w:lang w:val="en-US"/>
        </w:rPr>
        <w:t>ing-type&gt; element and:</w:t>
      </w:r>
    </w:p>
    <w:p w14:paraId="36BBE2A3" w14:textId="77777777" w:rsidR="00786869" w:rsidRPr="000C6110" w:rsidRDefault="00786869" w:rsidP="00786869">
      <w:pPr>
        <w:pStyle w:val="B2"/>
      </w:pPr>
      <w:r w:rsidRPr="000C6110">
        <w:t>a)</w:t>
      </w:r>
      <w:r w:rsidRPr="000C6110">
        <w:tab/>
        <w:t>if the Priv-Answer-Mode header field specified in IETF RFC 5373 [</w:t>
      </w:r>
      <w:r>
        <w:t>27</w:t>
      </w:r>
      <w:r w:rsidRPr="000C6110">
        <w:t>] was included in the received SIP INVITE request with a value of "Auto" or if no Priv-Answer-Mode header field was received in the received SIP INVITE request; or</w:t>
      </w:r>
    </w:p>
    <w:p w14:paraId="60F257C3" w14:textId="77777777" w:rsidR="00786869" w:rsidRPr="000C6110" w:rsidRDefault="00786869" w:rsidP="00786869">
      <w:pPr>
        <w:pStyle w:val="B2"/>
      </w:pPr>
      <w:r w:rsidRPr="000C6110">
        <w:t>b)</w:t>
      </w:r>
      <w:r w:rsidRPr="000C6110">
        <w:tab/>
        <w:t>a Priv-Answer-Mode header field was received containing a value other than "Auto";</w:t>
      </w:r>
    </w:p>
    <w:p w14:paraId="4C1DB7CB" w14:textId="77777777" w:rsidR="00786869" w:rsidRPr="000C6110" w:rsidRDefault="00786869" w:rsidP="00786869">
      <w:pPr>
        <w:pStyle w:val="B1"/>
      </w:pPr>
      <w:r>
        <w:tab/>
      </w:r>
      <w:r w:rsidRPr="000C6110">
        <w:t>shall include a Priv-Answer-Mode header field set to a value of "Auto" in the outgoing SIP INVITE request;</w:t>
      </w:r>
      <w:r>
        <w:t xml:space="preserve"> and</w:t>
      </w:r>
    </w:p>
    <w:p w14:paraId="2B20CC6D" w14:textId="77777777" w:rsidR="00786869" w:rsidRPr="00251EBF" w:rsidRDefault="00786869" w:rsidP="00786869">
      <w:pPr>
        <w:pStyle w:val="B1"/>
      </w:pPr>
      <w:r>
        <w:t>10</w:t>
      </w:r>
      <w:r w:rsidRPr="00C6197F">
        <w:t>)</w:t>
      </w:r>
      <w:r>
        <w:tab/>
      </w:r>
      <w:r w:rsidRPr="000C6110">
        <w:t xml:space="preserve">if </w:t>
      </w:r>
      <w:r w:rsidRPr="00F90C87">
        <w:t>the</w:t>
      </w:r>
      <w:r w:rsidRPr="000C6110">
        <w:t xml:space="preserve"> received SIP INVITE request did not contain an </w:t>
      </w:r>
      <w:r w:rsidRPr="000C6110">
        <w:rPr>
          <w:lang w:val="en-US"/>
        </w:rPr>
        <w:t>application/vnd.3gpp.mc</w:t>
      </w:r>
      <w:r>
        <w:rPr>
          <w:lang w:val="en-US"/>
        </w:rPr>
        <w:t>video</w:t>
      </w:r>
      <w:r w:rsidRPr="000C6110">
        <w:rPr>
          <w:lang w:val="en-US"/>
        </w:rPr>
        <w:t>-info+xml MIME body containing an &lt;ambient-</w:t>
      </w:r>
      <w:r>
        <w:rPr>
          <w:lang w:val="en-US"/>
        </w:rPr>
        <w:t>view</w:t>
      </w:r>
      <w:r w:rsidRPr="000C6110">
        <w:rPr>
          <w:lang w:val="en-US"/>
        </w:rPr>
        <w:t xml:space="preserve">ing-type&gt; element, </w:t>
      </w:r>
      <w:r w:rsidRPr="000C6110">
        <w:t>shall include an unmodified Answer-Mode header field if present in the incoming SIP INVITE request</w:t>
      </w:r>
      <w:r>
        <w:t>.</w:t>
      </w:r>
    </w:p>
    <w:p w14:paraId="244F37BC" w14:textId="77777777" w:rsidR="00A41BFA" w:rsidRPr="0073469F" w:rsidRDefault="00A41BFA" w:rsidP="00F1630B">
      <w:pPr>
        <w:pStyle w:val="Heading5"/>
        <w:rPr>
          <w:lang w:eastAsia="ko-KR"/>
        </w:rPr>
      </w:pPr>
      <w:bookmarkStart w:id="722" w:name="_Toc20152377"/>
      <w:bookmarkStart w:id="723" w:name="_Toc27495042"/>
      <w:bookmarkStart w:id="724" w:name="_Toc36108510"/>
      <w:bookmarkStart w:id="725" w:name="_Toc45194298"/>
      <w:bookmarkStart w:id="726" w:name="_Toc123628182"/>
      <w:r w:rsidRPr="0073469F">
        <w:rPr>
          <w:lang w:eastAsia="ko-KR"/>
        </w:rPr>
        <w:t>6.3.3.1.3</w:t>
      </w:r>
      <w:r w:rsidRPr="0073469F">
        <w:rPr>
          <w:lang w:eastAsia="ko-KR"/>
        </w:rPr>
        <w:tab/>
        <w:t>Receipt of a SIP response to a SIP INVITE request</w:t>
      </w:r>
      <w:bookmarkEnd w:id="722"/>
      <w:bookmarkEnd w:id="723"/>
      <w:bookmarkEnd w:id="724"/>
      <w:bookmarkEnd w:id="725"/>
      <w:bookmarkEnd w:id="726"/>
    </w:p>
    <w:p w14:paraId="0E19DB60" w14:textId="77777777" w:rsidR="00A41BFA" w:rsidRPr="0073469F" w:rsidRDefault="00A41BFA" w:rsidP="00F1630B">
      <w:pPr>
        <w:pStyle w:val="Heading6"/>
        <w:numPr>
          <w:ilvl w:val="5"/>
          <w:numId w:val="0"/>
        </w:numPr>
        <w:ind w:left="1152" w:hanging="432"/>
        <w:rPr>
          <w:lang w:eastAsia="ko-KR"/>
        </w:rPr>
      </w:pPr>
      <w:bookmarkStart w:id="727" w:name="_Toc20152378"/>
      <w:bookmarkStart w:id="728" w:name="_Toc27495043"/>
      <w:bookmarkStart w:id="729" w:name="_Toc36108511"/>
      <w:bookmarkStart w:id="730" w:name="_Toc45194299"/>
      <w:bookmarkStart w:id="731" w:name="_Toc123628183"/>
      <w:r w:rsidRPr="0073469F">
        <w:rPr>
          <w:lang w:eastAsia="ko-KR"/>
        </w:rPr>
        <w:t>6.3.3.1.3.1</w:t>
      </w:r>
      <w:r w:rsidRPr="0073469F">
        <w:rPr>
          <w:lang w:eastAsia="ko-KR"/>
        </w:rPr>
        <w:tab/>
        <w:t>Final response</w:t>
      </w:r>
      <w:bookmarkEnd w:id="727"/>
      <w:bookmarkEnd w:id="728"/>
      <w:bookmarkEnd w:id="729"/>
      <w:bookmarkEnd w:id="730"/>
      <w:bookmarkEnd w:id="731"/>
    </w:p>
    <w:p w14:paraId="1101AE92" w14:textId="77777777" w:rsidR="00A41BFA" w:rsidRPr="0073469F" w:rsidRDefault="00A41BFA" w:rsidP="00A41BFA">
      <w:pPr>
        <w:rPr>
          <w:rFonts w:eastAsia="SimSun"/>
        </w:rPr>
      </w:pPr>
      <w:r w:rsidRPr="0073469F">
        <w:rPr>
          <w:rFonts w:eastAsia="SimSun"/>
        </w:rPr>
        <w:t>On receipt of the SIP 200</w:t>
      </w:r>
      <w:r w:rsidRPr="0073469F">
        <w:rPr>
          <w:lang w:eastAsia="ko-KR"/>
        </w:rPr>
        <w:t xml:space="preserve"> (OK)</w:t>
      </w:r>
      <w:r w:rsidRPr="0073469F">
        <w:rPr>
          <w:rFonts w:eastAsia="SimSun"/>
        </w:rPr>
        <w:t xml:space="preserve"> response to the initial outgoing SIP INVITE request the controlling </w:t>
      </w:r>
      <w:r>
        <w:rPr>
          <w:rFonts w:eastAsia="SimSun"/>
        </w:rPr>
        <w:t>MCVideo</w:t>
      </w:r>
      <w:r w:rsidRPr="0073469F">
        <w:rPr>
          <w:rFonts w:eastAsia="SimSun"/>
        </w:rPr>
        <w:t xml:space="preserve"> function:</w:t>
      </w:r>
    </w:p>
    <w:p w14:paraId="0892CF77" w14:textId="77777777" w:rsidR="00A41BFA" w:rsidRPr="0073469F" w:rsidRDefault="00A41BFA" w:rsidP="00A41BFA">
      <w:pPr>
        <w:pStyle w:val="B1"/>
      </w:pPr>
      <w:r w:rsidRPr="0073469F">
        <w:t>1)</w:t>
      </w:r>
      <w:r w:rsidRPr="0073469F">
        <w:tab/>
      </w:r>
      <w:r w:rsidRPr="0073469F">
        <w:rPr>
          <w:rFonts w:eastAsia="SimSun"/>
        </w:rPr>
        <w:t>shall start the SIP session timer according to rules and procedures of IETF RFC 4028 [</w:t>
      </w:r>
      <w:r>
        <w:rPr>
          <w:rFonts w:eastAsia="SimSun"/>
        </w:rPr>
        <w:t>23</w:t>
      </w:r>
      <w:r w:rsidRPr="0073469F">
        <w:rPr>
          <w:rFonts w:eastAsia="SimSun"/>
        </w:rPr>
        <w:t>];</w:t>
      </w:r>
      <w:r w:rsidRPr="0073469F">
        <w:t xml:space="preserve"> and</w:t>
      </w:r>
    </w:p>
    <w:p w14:paraId="032DB318" w14:textId="77777777" w:rsidR="00A41BFA" w:rsidRPr="0073469F" w:rsidRDefault="00A41BFA" w:rsidP="00A41BFA">
      <w:pPr>
        <w:pStyle w:val="B1"/>
        <w:rPr>
          <w:lang w:eastAsia="ko-KR"/>
        </w:rPr>
      </w:pPr>
      <w:r w:rsidRPr="0073469F">
        <w:rPr>
          <w:lang w:eastAsia="ko-KR"/>
        </w:rPr>
        <w:t>2)</w:t>
      </w:r>
      <w:r w:rsidRPr="0073469F">
        <w:rPr>
          <w:lang w:eastAsia="ko-KR"/>
        </w:rPr>
        <w:tab/>
      </w:r>
      <w:r w:rsidRPr="0073469F">
        <w:rPr>
          <w:rFonts w:eastAsia="SimSun"/>
        </w:rPr>
        <w:t>shall cache SIP feature tags, if received in the Contact header field, and if the specific feature tags are supported</w:t>
      </w:r>
      <w:r w:rsidRPr="0073469F">
        <w:rPr>
          <w:lang w:eastAsia="ko-KR"/>
        </w:rPr>
        <w:t>.</w:t>
      </w:r>
    </w:p>
    <w:p w14:paraId="0B3C4F4D" w14:textId="77777777" w:rsidR="00A41BFA" w:rsidRPr="0073469F" w:rsidRDefault="00A41BFA" w:rsidP="00F1630B">
      <w:pPr>
        <w:pStyle w:val="Heading5"/>
        <w:rPr>
          <w:lang w:eastAsia="ko-KR"/>
        </w:rPr>
      </w:pPr>
      <w:bookmarkStart w:id="732" w:name="_Toc20152379"/>
      <w:bookmarkStart w:id="733" w:name="_Toc27495044"/>
      <w:bookmarkStart w:id="734" w:name="_Toc36108512"/>
      <w:bookmarkStart w:id="735" w:name="_Toc45194300"/>
      <w:bookmarkStart w:id="736" w:name="_Toc123628184"/>
      <w:r w:rsidRPr="0073469F">
        <w:rPr>
          <w:lang w:eastAsia="ko-KR"/>
        </w:rPr>
        <w:t>6.3.3.1.</w:t>
      </w:r>
      <w:r>
        <w:rPr>
          <w:lang w:eastAsia="ko-KR"/>
        </w:rPr>
        <w:t>4</w:t>
      </w:r>
      <w:r w:rsidRPr="0073469F">
        <w:rPr>
          <w:lang w:eastAsia="ko-KR"/>
        </w:rPr>
        <w:tab/>
        <w:t>Sending a SIP BYE request</w:t>
      </w:r>
      <w:bookmarkEnd w:id="732"/>
      <w:bookmarkEnd w:id="733"/>
      <w:bookmarkEnd w:id="734"/>
      <w:bookmarkEnd w:id="735"/>
      <w:bookmarkEnd w:id="736"/>
    </w:p>
    <w:p w14:paraId="23BAFD91" w14:textId="77777777" w:rsidR="00A41BFA" w:rsidRPr="0073469F" w:rsidRDefault="00A41BFA" w:rsidP="00A41BFA">
      <w:pPr>
        <w:rPr>
          <w:lang w:eastAsia="ko-KR"/>
        </w:rPr>
      </w:pPr>
      <w:r w:rsidRPr="0073469F">
        <w:rPr>
          <w:lang w:eastAsia="ko-KR"/>
        </w:rPr>
        <w:t xml:space="preserve">When a participant needs to be removed from the </w:t>
      </w:r>
      <w:r>
        <w:rPr>
          <w:lang w:eastAsia="ko-KR"/>
        </w:rPr>
        <w:t>MCVideo</w:t>
      </w:r>
      <w:r w:rsidRPr="0073469F">
        <w:rPr>
          <w:lang w:eastAsia="ko-KR"/>
        </w:rPr>
        <w:t xml:space="preserve"> session, the controlling </w:t>
      </w:r>
      <w:r>
        <w:rPr>
          <w:lang w:eastAsia="ko-KR"/>
        </w:rPr>
        <w:t>MCVideo</w:t>
      </w:r>
      <w:r w:rsidRPr="0073469F">
        <w:rPr>
          <w:lang w:eastAsia="ko-KR"/>
        </w:rPr>
        <w:t xml:space="preserve"> function:</w:t>
      </w:r>
    </w:p>
    <w:p w14:paraId="579E5DCF" w14:textId="77777777" w:rsidR="00A41BFA" w:rsidRPr="0073469F" w:rsidRDefault="00A41BFA" w:rsidP="00A41BFA">
      <w:pPr>
        <w:pStyle w:val="B1"/>
        <w:rPr>
          <w:lang w:eastAsia="ko-KR"/>
        </w:rPr>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3GPP TS 24.</w:t>
      </w:r>
      <w:r>
        <w:rPr>
          <w:lang w:eastAsia="ko-KR"/>
        </w:rPr>
        <w:t>581</w:t>
      </w:r>
      <w:r w:rsidRPr="0073469F">
        <w:rPr>
          <w:lang w:eastAsia="ko-KR"/>
        </w:rPr>
        <w:t xml:space="preserve"> [5] for </w:t>
      </w:r>
      <w:r>
        <w:rPr>
          <w:lang w:eastAsia="ko-KR"/>
        </w:rPr>
        <w:t>the MCVideo</w:t>
      </w:r>
      <w:r w:rsidRPr="0073469F">
        <w:rPr>
          <w:lang w:eastAsia="ko-KR"/>
        </w:rPr>
        <w:t xml:space="preserve"> session release;</w:t>
      </w:r>
    </w:p>
    <w:p w14:paraId="7181BD5A" w14:textId="77777777" w:rsidR="00A41BFA" w:rsidRPr="0073469F" w:rsidRDefault="00A41BFA" w:rsidP="00A41BFA">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TS 24.229 [</w:t>
      </w:r>
      <w:r>
        <w:rPr>
          <w:lang w:eastAsia="ko-KR"/>
        </w:rPr>
        <w:t>11</w:t>
      </w:r>
      <w:r w:rsidRPr="0073469F">
        <w:rPr>
          <w:lang w:eastAsia="ko-KR"/>
        </w:rPr>
        <w:t>];</w:t>
      </w:r>
      <w:r>
        <w:rPr>
          <w:lang w:eastAsia="ko-KR"/>
        </w:rPr>
        <w:t xml:space="preserve"> and</w:t>
      </w:r>
    </w:p>
    <w:p w14:paraId="194A247A" w14:textId="77777777" w:rsidR="00A41BFA" w:rsidRPr="0073469F" w:rsidRDefault="00A41BFA" w:rsidP="00A41BFA">
      <w:pPr>
        <w:pStyle w:val="B1"/>
        <w:rPr>
          <w:lang w:eastAsia="ko-KR"/>
        </w:rPr>
      </w:pPr>
      <w:r>
        <w:rPr>
          <w:lang w:eastAsia="ko-KR"/>
        </w:rPr>
        <w:t>3</w:t>
      </w:r>
      <w:r w:rsidRPr="0073469F">
        <w:rPr>
          <w:lang w:eastAsia="ko-KR"/>
        </w:rPr>
        <w:t>)</w:t>
      </w:r>
      <w:r w:rsidRPr="0073469F">
        <w:rPr>
          <w:lang w:eastAsia="ko-KR"/>
        </w:rPr>
        <w:tab/>
      </w:r>
      <w:r w:rsidRPr="0073469F">
        <w:t xml:space="preserve">shall send the SIP BYE request to the </w:t>
      </w:r>
      <w:r>
        <w:t>MCVideo</w:t>
      </w:r>
      <w:r w:rsidRPr="0073469F">
        <w:t xml:space="preserve"> </w:t>
      </w:r>
      <w:r w:rsidRPr="0073469F">
        <w:rPr>
          <w:lang w:eastAsia="ko-KR"/>
        </w:rPr>
        <w:t>c</w:t>
      </w:r>
      <w:r w:rsidRPr="0073469F">
        <w:t>lient</w:t>
      </w:r>
      <w:r w:rsidRPr="0073469F">
        <w:rPr>
          <w:lang w:eastAsia="ko-KR"/>
        </w:rPr>
        <w:t>s</w:t>
      </w:r>
      <w:r w:rsidRPr="0073469F">
        <w:t xml:space="preserve"> according to</w:t>
      </w:r>
      <w:r w:rsidRPr="0073469F">
        <w:rPr>
          <w:lang w:eastAsia="ko-KR"/>
        </w:rPr>
        <w:t>3GPP TS 24.229 [</w:t>
      </w:r>
      <w:r>
        <w:rPr>
          <w:lang w:eastAsia="ko-KR"/>
        </w:rPr>
        <w:t>11</w:t>
      </w:r>
      <w:r w:rsidRPr="0073469F">
        <w:rPr>
          <w:lang w:eastAsia="ko-KR"/>
        </w:rPr>
        <w:t>].</w:t>
      </w:r>
    </w:p>
    <w:p w14:paraId="4C661CAF" w14:textId="77777777" w:rsidR="00A41BFA" w:rsidRDefault="00A41BFA" w:rsidP="00A41BFA">
      <w:r>
        <w:t>If timer TNG3 (group call timer) has not expired, then when the last MCVideo client is removed from the MCVideo session, the controlling MCVideo function shall stop timer TNG3 (group call timer).</w:t>
      </w:r>
    </w:p>
    <w:p w14:paraId="0467408B" w14:textId="77777777" w:rsidR="00A41BFA" w:rsidRDefault="00A41BFA" w:rsidP="00A41BFA">
      <w:r>
        <w:t>When the MCVideo group session needs to be released, the controlling MCVideo function shall send SIP BYE requests</w:t>
      </w:r>
      <w:r w:rsidRPr="00FE5E0F">
        <w:t xml:space="preserve"> </w:t>
      </w:r>
      <w:r>
        <w:t xml:space="preserve">as described in this </w:t>
      </w:r>
      <w:r w:rsidR="00C836A2">
        <w:t>clause</w:t>
      </w:r>
      <w:r>
        <w:t>, to all participants of the group session.</w:t>
      </w:r>
    </w:p>
    <w:p w14:paraId="0823B53E" w14:textId="77777777" w:rsidR="00A41BFA" w:rsidRPr="0073469F" w:rsidRDefault="00A41BFA" w:rsidP="00A41BFA">
      <w:r w:rsidRPr="0073469F">
        <w:t xml:space="preserve">Upon receiving a SIP 200 </w:t>
      </w:r>
      <w:r w:rsidRPr="0073469F">
        <w:rPr>
          <w:lang w:eastAsia="ko-KR"/>
        </w:rPr>
        <w:t>(OK)</w:t>
      </w:r>
      <w:r w:rsidRPr="0073469F">
        <w:t xml:space="preserve"> response to </w:t>
      </w:r>
      <w:r>
        <w:t>a</w:t>
      </w:r>
      <w:r w:rsidRPr="0073469F">
        <w:t xml:space="preserve"> SIP BYE request the </w:t>
      </w:r>
      <w:r w:rsidRPr="0073469F">
        <w:rPr>
          <w:lang w:eastAsia="ko-KR"/>
        </w:rPr>
        <w:t xml:space="preserve">controlling </w:t>
      </w:r>
      <w:r>
        <w:t>MCVideo</w:t>
      </w:r>
      <w:r w:rsidRPr="0073469F">
        <w:t xml:space="preserve"> </w:t>
      </w:r>
      <w:r w:rsidRPr="0073469F">
        <w:rPr>
          <w:lang w:eastAsia="ko-KR"/>
        </w:rPr>
        <w:t>function</w:t>
      </w:r>
      <w:r w:rsidRPr="0073469F">
        <w:t xml:space="preserve"> shall interact with the </w:t>
      </w:r>
      <w:r w:rsidRPr="0073469F">
        <w:rPr>
          <w:lang w:eastAsia="ko-KR"/>
        </w:rPr>
        <w:t xml:space="preserve">media plane as </w:t>
      </w:r>
      <w:r w:rsidRPr="0073469F">
        <w:t xml:space="preserve">specified in </w:t>
      </w:r>
      <w:r w:rsidR="00C836A2">
        <w:t>clause</w:t>
      </w:r>
      <w:r w:rsidRPr="0073469F">
        <w:rPr>
          <w:lang w:eastAsia="ko-KR"/>
        </w:rPr>
        <w:t> 6.3 in 3GPP TS 24.</w:t>
      </w:r>
      <w:r>
        <w:rPr>
          <w:lang w:eastAsia="ko-KR"/>
        </w:rPr>
        <w:t>581</w:t>
      </w:r>
      <w:r w:rsidRPr="0073469F">
        <w:rPr>
          <w:lang w:eastAsia="ko-KR"/>
        </w:rPr>
        <w:t xml:space="preserve">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w:t>
      </w:r>
      <w:r>
        <w:t>MCVideo</w:t>
      </w:r>
      <w:r w:rsidRPr="0073469F">
        <w:t xml:space="preserve"> </w:t>
      </w:r>
      <w:r w:rsidRPr="0073469F">
        <w:rPr>
          <w:lang w:eastAsia="ko-KR"/>
        </w:rPr>
        <w:t>c</w:t>
      </w:r>
      <w:r w:rsidRPr="0073469F">
        <w:t>lient</w:t>
      </w:r>
      <w:r w:rsidRPr="0073469F">
        <w:rPr>
          <w:lang w:eastAsia="ko-KR"/>
        </w:rPr>
        <w:t>s</w:t>
      </w:r>
      <w:r w:rsidRPr="0073469F">
        <w:t>.</w:t>
      </w:r>
    </w:p>
    <w:p w14:paraId="5CECCD75" w14:textId="77777777" w:rsidR="00A41BFA" w:rsidRPr="0073469F" w:rsidRDefault="00A41BFA" w:rsidP="00F1630B">
      <w:pPr>
        <w:pStyle w:val="Heading5"/>
        <w:rPr>
          <w:lang w:eastAsia="ko-KR"/>
        </w:rPr>
      </w:pPr>
      <w:bookmarkStart w:id="737" w:name="_Toc20152380"/>
      <w:bookmarkStart w:id="738" w:name="_Toc27495045"/>
      <w:bookmarkStart w:id="739" w:name="_Toc36108513"/>
      <w:bookmarkStart w:id="740" w:name="_Toc45194301"/>
      <w:bookmarkStart w:id="741" w:name="_Toc123628185"/>
      <w:r w:rsidRPr="0073469F">
        <w:rPr>
          <w:lang w:eastAsia="ko-KR"/>
        </w:rPr>
        <w:t>6.3.3.1.</w:t>
      </w:r>
      <w:r>
        <w:rPr>
          <w:lang w:eastAsia="ko-KR"/>
        </w:rPr>
        <w:t>5</w:t>
      </w:r>
      <w:r w:rsidRPr="0073469F">
        <w:rPr>
          <w:lang w:eastAsia="ko-KR"/>
        </w:rPr>
        <w:tab/>
        <w:t xml:space="preserve">Sending a SIP re-INVITE request for </w:t>
      </w:r>
      <w:r>
        <w:rPr>
          <w:lang w:eastAsia="ko-KR"/>
        </w:rPr>
        <w:t>MCVideo</w:t>
      </w:r>
      <w:r w:rsidRPr="0073469F">
        <w:rPr>
          <w:lang w:eastAsia="ko-KR"/>
        </w:rPr>
        <w:t xml:space="preserve"> emergency group call</w:t>
      </w:r>
      <w:bookmarkEnd w:id="737"/>
      <w:bookmarkEnd w:id="738"/>
      <w:bookmarkEnd w:id="739"/>
      <w:bookmarkEnd w:id="740"/>
      <w:bookmarkEnd w:id="741"/>
    </w:p>
    <w:p w14:paraId="0392FBB7" w14:textId="77777777" w:rsidR="00A41BFA" w:rsidRPr="0073469F"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p>
    <w:p w14:paraId="38CF58C6" w14:textId="77777777" w:rsidR="00A41BFA" w:rsidRPr="0073469F" w:rsidRDefault="00A41BFA" w:rsidP="00A41BFA">
      <w:pPr>
        <w:rPr>
          <w:lang w:eastAsia="ko-KR"/>
        </w:rPr>
      </w:pPr>
      <w:r w:rsidRPr="0073469F">
        <w:rPr>
          <w:rFonts w:eastAsia="SimSun"/>
        </w:rPr>
        <w:t xml:space="preserve">The controlling </w:t>
      </w:r>
      <w:r>
        <w:rPr>
          <w:rFonts w:eastAsia="SimSun"/>
        </w:rPr>
        <w:t>MCVideo</w:t>
      </w:r>
      <w:r w:rsidRPr="0073469F">
        <w:rPr>
          <w:rFonts w:eastAsia="SimSun"/>
        </w:rPr>
        <w:t xml:space="preserve"> function shall generate a SIP re-INVITE request according to </w:t>
      </w:r>
      <w:r w:rsidRPr="0073469F">
        <w:rPr>
          <w:lang w:eastAsia="ko-KR"/>
        </w:rPr>
        <w:t>3GPP TS 24.229 [</w:t>
      </w:r>
      <w:r>
        <w:rPr>
          <w:lang w:eastAsia="ko-KR"/>
        </w:rPr>
        <w:t>11</w:t>
      </w:r>
      <w:r w:rsidRPr="0073469F">
        <w:rPr>
          <w:lang w:eastAsia="ko-KR"/>
        </w:rPr>
        <w:t>]</w:t>
      </w:r>
      <w:r w:rsidRPr="0073469F">
        <w:rPr>
          <w:rFonts w:eastAsia="SimSun"/>
        </w:rPr>
        <w:t>.</w:t>
      </w:r>
    </w:p>
    <w:p w14:paraId="058D6DBD" w14:textId="77777777" w:rsidR="00A41BFA" w:rsidRPr="0073469F" w:rsidRDefault="00A41BFA" w:rsidP="00A41BFA">
      <w:pPr>
        <w:rPr>
          <w:rFonts w:eastAsia="SimSun"/>
        </w:rPr>
      </w:pPr>
      <w:r w:rsidRPr="0073469F">
        <w:rPr>
          <w:rFonts w:eastAsia="SimSun"/>
        </w:rPr>
        <w:t xml:space="preserve">The controlling </w:t>
      </w:r>
      <w:r>
        <w:rPr>
          <w:rFonts w:eastAsia="SimSun"/>
        </w:rPr>
        <w:t>MCVideo</w:t>
      </w:r>
      <w:r w:rsidRPr="0073469F">
        <w:rPr>
          <w:rFonts w:eastAsia="SimSun"/>
        </w:rPr>
        <w:t xml:space="preserve"> function:</w:t>
      </w:r>
    </w:p>
    <w:p w14:paraId="1DB79BEB" w14:textId="77777777" w:rsidR="00A41BFA" w:rsidRPr="0073469F" w:rsidRDefault="00A41BFA" w:rsidP="00A41BFA">
      <w:pPr>
        <w:pStyle w:val="B1"/>
        <w:rPr>
          <w:rFonts w:eastAsia="SimSun"/>
        </w:rPr>
      </w:pPr>
      <w:r>
        <w:rPr>
          <w:lang w:eastAsia="ko-KR"/>
        </w:rPr>
        <w:t>1</w:t>
      </w:r>
      <w:r w:rsidRPr="0073469F">
        <w:rPr>
          <w:lang w:eastAsia="ko-KR"/>
        </w:rPr>
        <w:t>)</w:t>
      </w:r>
      <w:r w:rsidRPr="0073469F">
        <w:rPr>
          <w:lang w:eastAsia="ko-KR"/>
        </w:rPr>
        <w:tab/>
      </w:r>
      <w:r w:rsidRPr="0073469F">
        <w:t xml:space="preserve">shall include an SDP offer with the media parameters as currently established with the terminating </w:t>
      </w:r>
      <w:r>
        <w:t>MCVideo</w:t>
      </w:r>
      <w:r w:rsidRPr="0073469F">
        <w:t xml:space="preserve"> client according to 3GPP TS 24.229 [</w:t>
      </w:r>
      <w:r>
        <w:t>11</w:t>
      </w:r>
      <w:r w:rsidRPr="0073469F">
        <w:t>]</w:t>
      </w:r>
      <w:r w:rsidRPr="0073469F">
        <w:rPr>
          <w:lang w:eastAsia="ko-KR"/>
        </w:rPr>
        <w:t>;</w:t>
      </w:r>
    </w:p>
    <w:p w14:paraId="27E538F3" w14:textId="77777777" w:rsidR="00A41BFA" w:rsidRPr="00436CF9" w:rsidRDefault="00A41BFA" w:rsidP="00A41BFA">
      <w:pPr>
        <w:pStyle w:val="B1"/>
        <w:rPr>
          <w:lang w:val="en-US"/>
        </w:rPr>
      </w:pPr>
      <w:r>
        <w:rPr>
          <w:lang w:val="en-US"/>
        </w:rPr>
        <w:t>2)</w:t>
      </w:r>
      <w:r>
        <w:rPr>
          <w:lang w:val="en-US"/>
        </w:rPr>
        <w:tab/>
        <w:t>shall include an application/vnd.3gpp.mcvideo-info+xml</w:t>
      </w:r>
      <w:r w:rsidRPr="001348AB">
        <w:rPr>
          <w:lang w:val="en-US"/>
        </w:rPr>
        <w:t xml:space="preserve"> MIME body with the &lt;</w:t>
      </w:r>
      <w:r>
        <w:rPr>
          <w:lang w:val="en-US"/>
        </w:rPr>
        <w:t>mcvideo-calling-user-id</w:t>
      </w:r>
      <w:r w:rsidRPr="001348AB">
        <w:rPr>
          <w:lang w:val="en-US"/>
        </w:rPr>
        <w:t xml:space="preserve">&gt; element set to </w:t>
      </w:r>
      <w:r>
        <w:rPr>
          <w:lang w:val="en-US"/>
        </w:rPr>
        <w:t>the MCVideo ID of the initiating MCVideo user;</w:t>
      </w:r>
    </w:p>
    <w:p w14:paraId="1FC68D0F" w14:textId="77777777" w:rsidR="00A41BFA" w:rsidRPr="0073469F" w:rsidRDefault="00A41BFA" w:rsidP="00A41BFA">
      <w:pPr>
        <w:pStyle w:val="B1"/>
        <w:rPr>
          <w:rFonts w:eastAsia="SimSun"/>
        </w:rPr>
      </w:pPr>
      <w:r>
        <w:rPr>
          <w:rFonts w:eastAsia="SimSun"/>
        </w:rPr>
        <w:t>3</w:t>
      </w:r>
      <w:r w:rsidRPr="0073469F">
        <w:rPr>
          <w:rFonts w:eastAsia="SimSun"/>
        </w:rPr>
        <w:t>)</w:t>
      </w:r>
      <w:r>
        <w:rPr>
          <w:rFonts w:eastAsia="SimSun"/>
        </w:rPr>
        <w:tab/>
      </w:r>
      <w:r w:rsidRPr="0073469F">
        <w:t xml:space="preserve">if the </w:t>
      </w:r>
      <w:r>
        <w:t>i</w:t>
      </w:r>
      <w:r w:rsidRPr="0073469F">
        <w:t xml:space="preserve">n-progress emergency </w:t>
      </w:r>
      <w:r>
        <w:t xml:space="preserve">group </w:t>
      </w:r>
      <w:r w:rsidRPr="0073469F">
        <w:t xml:space="preserve">state of the group is set to a value of "true" the controlling </w:t>
      </w:r>
      <w:r>
        <w:t>MCVideo</w:t>
      </w:r>
      <w:r w:rsidRPr="0073469F">
        <w:t xml:space="preserve"> function:</w:t>
      </w:r>
    </w:p>
    <w:p w14:paraId="1F1E3691" w14:textId="77777777" w:rsidR="00A41BFA" w:rsidRPr="0073469F" w:rsidRDefault="00A41BFA" w:rsidP="00A41BFA">
      <w:pPr>
        <w:pStyle w:val="B2"/>
      </w:pPr>
      <w:r w:rsidRPr="0073469F">
        <w:rPr>
          <w:rFonts w:eastAsia="SimSun"/>
        </w:rPr>
        <w:t>a)</w:t>
      </w:r>
      <w:r w:rsidRPr="0073469F">
        <w:rPr>
          <w:rFonts w:eastAsia="SimSun"/>
        </w:rPr>
        <w:tab/>
      </w:r>
      <w:r w:rsidRPr="0073469F">
        <w:t xml:space="preserve">shall include a Resource-Priority header field with the namespace </w:t>
      </w:r>
      <w:r>
        <w:rPr>
          <w:lang w:val="en-US"/>
        </w:rPr>
        <w:t xml:space="preserve">populated with the values for an MCVideo emergency group call as specified in </w:t>
      </w:r>
      <w:r w:rsidR="00C836A2">
        <w:rPr>
          <w:lang w:val="en-US"/>
        </w:rPr>
        <w:t>clause</w:t>
      </w:r>
      <w:r>
        <w:rPr>
          <w:lang w:val="en-US"/>
        </w:rPr>
        <w:t> 6.3.3.1.18</w:t>
      </w:r>
      <w:r w:rsidRPr="0073469F">
        <w:t>;</w:t>
      </w:r>
    </w:p>
    <w:p w14:paraId="65202267" w14:textId="77777777" w:rsidR="00A41BFA" w:rsidRPr="0073469F" w:rsidRDefault="00A41BFA" w:rsidP="00A41BFA">
      <w:pPr>
        <w:pStyle w:val="B2"/>
      </w:pPr>
      <w:r w:rsidRPr="0073469F">
        <w:t>b)</w:t>
      </w:r>
      <w:r w:rsidRPr="0073469F">
        <w:tab/>
        <w:t xml:space="preserve">shall include </w:t>
      </w:r>
      <w:r>
        <w:t>in the</w:t>
      </w:r>
      <w:r w:rsidRPr="0073469F">
        <w:t xml:space="preserve"> </w:t>
      </w:r>
      <w:r>
        <w:t>application/vnd.3gpp.mcvideo-info+xml</w:t>
      </w:r>
      <w:r w:rsidRPr="0073469F">
        <w:t xml:space="preserve"> MIME body the &lt;emergency-ind&gt; element set to a value of "true";</w:t>
      </w:r>
    </w:p>
    <w:p w14:paraId="1CD4BF6F" w14:textId="77777777" w:rsidR="00A41BFA" w:rsidRDefault="00A41BFA" w:rsidP="00A41BFA">
      <w:pPr>
        <w:pStyle w:val="B2"/>
      </w:pPr>
      <w:r w:rsidRPr="0073469F">
        <w:t>c)</w:t>
      </w:r>
      <w:r w:rsidRPr="0073469F">
        <w:tab/>
        <w:t xml:space="preserve">if the &lt;alert-ind&gt; element is set to "true" in the received SIP </w:t>
      </w:r>
      <w:r>
        <w:t>re-</w:t>
      </w:r>
      <w:r w:rsidRPr="0073469F">
        <w:t xml:space="preserve">INVITE </w:t>
      </w:r>
      <w:r>
        <w:t xml:space="preserve">request </w:t>
      </w:r>
      <w:r w:rsidRPr="0073469F">
        <w:t xml:space="preserve">and </w:t>
      </w:r>
      <w:r>
        <w:t>MCVideo</w:t>
      </w:r>
      <w:r w:rsidRPr="0073469F">
        <w:t xml:space="preserve"> emergency alerts are authorised for this group</w:t>
      </w:r>
      <w:r w:rsidRPr="00D513B7">
        <w:rPr>
          <w:lang w:val="en-US"/>
        </w:rPr>
        <w:t xml:space="preserve"> </w:t>
      </w:r>
      <w:r>
        <w:rPr>
          <w:lang w:val="en-US"/>
        </w:rPr>
        <w:t>and MCVideo user</w:t>
      </w:r>
      <w:r w:rsidRPr="00123320">
        <w:rPr>
          <w:lang w:val="en-US"/>
        </w:rPr>
        <w:t xml:space="preserve"> </w:t>
      </w:r>
      <w:r>
        <w:rPr>
          <w:lang w:val="en-US"/>
        </w:rPr>
        <w:t xml:space="preserve">as determined by the procedures of </w:t>
      </w:r>
      <w:r w:rsidR="00C836A2">
        <w:rPr>
          <w:lang w:val="en-US"/>
        </w:rPr>
        <w:t>clause</w:t>
      </w:r>
      <w:r>
        <w:rPr>
          <w:lang w:val="en-US"/>
        </w:rPr>
        <w:t> 6.3.3.1.12.1</w:t>
      </w:r>
      <w:r w:rsidRPr="0073469F">
        <w:t xml:space="preserve">, shall </w:t>
      </w:r>
      <w:r w:rsidRPr="008170AF">
        <w:rPr>
          <w:lang w:val="en-US"/>
        </w:rPr>
        <w:t xml:space="preserve">populate the </w:t>
      </w:r>
      <w:r>
        <w:rPr>
          <w:lang w:val="en-US"/>
        </w:rPr>
        <w:t>application/vnd.3gpp.mcvideo-info+xml</w:t>
      </w:r>
      <w:r w:rsidRPr="008170AF">
        <w:rPr>
          <w:lang w:val="en-US"/>
        </w:rPr>
        <w:t xml:space="preserve"> MIME body</w:t>
      </w:r>
      <w:r>
        <w:rPr>
          <w:lang w:val="en-US"/>
        </w:rPr>
        <w:t xml:space="preserve"> and </w:t>
      </w:r>
      <w:r w:rsidRPr="00A26577">
        <w:rPr>
          <w:lang w:val="en-US"/>
        </w:rPr>
        <w:t>application/vnd.3gpp.</w:t>
      </w:r>
      <w:r>
        <w:rPr>
          <w:lang w:val="en-US" w:eastAsia="ko-KR"/>
        </w:rPr>
        <w:t>mcvideo-</w:t>
      </w:r>
      <w:r w:rsidRPr="00A26577">
        <w:rPr>
          <w:lang w:val="en-US"/>
        </w:rPr>
        <w:t>location-info+xml MIME body</w:t>
      </w:r>
      <w:r w:rsidRPr="008170AF">
        <w:rPr>
          <w:lang w:val="en-US"/>
        </w:rPr>
        <w:t xml:space="preserve"> </w:t>
      </w:r>
      <w:r>
        <w:rPr>
          <w:lang w:val="en-US"/>
        </w:rPr>
        <w:t xml:space="preserve">as specified in </w:t>
      </w:r>
      <w:r w:rsidR="00C836A2">
        <w:rPr>
          <w:lang w:val="en-US"/>
        </w:rPr>
        <w:t>clause</w:t>
      </w:r>
      <w:r>
        <w:rPr>
          <w:lang w:val="en-US"/>
        </w:rPr>
        <w:t> </w:t>
      </w:r>
      <w:r w:rsidRPr="008170AF">
        <w:rPr>
          <w:lang w:val="en-US"/>
        </w:rPr>
        <w:t>6.3.3.1.1</w:t>
      </w:r>
      <w:r>
        <w:rPr>
          <w:lang w:val="en-US"/>
        </w:rPr>
        <w:t>1</w:t>
      </w:r>
      <w:r w:rsidRPr="0073469F">
        <w:t xml:space="preserve">. Otherwise, shall set the &lt;alert-ind&gt; element to a value of </w:t>
      </w:r>
      <w:r>
        <w:t>"</w:t>
      </w:r>
      <w:r w:rsidRPr="0073469F">
        <w:t>false</w:t>
      </w:r>
      <w:r>
        <w:t xml:space="preserve">" in the </w:t>
      </w:r>
      <w:r>
        <w:rPr>
          <w:lang w:val="en-US"/>
        </w:rPr>
        <w:t>application/vnd.3gpp.mcvideo-info+xml</w:t>
      </w:r>
      <w:r w:rsidRPr="008170AF">
        <w:rPr>
          <w:lang w:val="en-US"/>
        </w:rPr>
        <w:t xml:space="preserve"> MIME body</w:t>
      </w:r>
      <w:r w:rsidRPr="0073469F">
        <w:t>; and</w:t>
      </w:r>
    </w:p>
    <w:p w14:paraId="28C0BC06" w14:textId="77777777" w:rsidR="00A41BFA" w:rsidRPr="00A16E9C" w:rsidRDefault="00A41BFA" w:rsidP="00A41BFA">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w:t>
      </w:r>
      <w:r>
        <w:t>imminentperil</w:t>
      </w:r>
      <w:r w:rsidRPr="0095767A">
        <w:t>-ind&gt; element set to a value of "</w:t>
      </w:r>
      <w:r>
        <w:t>false</w:t>
      </w:r>
      <w:r w:rsidRPr="0095767A">
        <w:t>";</w:t>
      </w:r>
      <w:r>
        <w:t xml:space="preserve"> and</w:t>
      </w:r>
    </w:p>
    <w:p w14:paraId="04F9FC96" w14:textId="77777777" w:rsidR="00A41BFA" w:rsidRPr="0073469F" w:rsidRDefault="00A41BFA" w:rsidP="00A41BFA">
      <w:pPr>
        <w:pStyle w:val="NO"/>
      </w:pPr>
      <w:r>
        <w:t>NOTE:</w:t>
      </w:r>
      <w:r>
        <w:tab/>
        <w:t>If the imminent peril state of the group is true at this point, the controlling function will be setting it to false as part of the calling procedure. This is in effect an upgrade of an MCVideo imminent peril group call to an MCVideo emergency group call.</w:t>
      </w:r>
    </w:p>
    <w:p w14:paraId="055BC822" w14:textId="77777777" w:rsidR="00A41BFA" w:rsidRPr="0073469F" w:rsidRDefault="00A41BFA" w:rsidP="00A41BFA">
      <w:pPr>
        <w:pStyle w:val="B1"/>
      </w:pPr>
      <w:r>
        <w:t>4</w:t>
      </w:r>
      <w:r w:rsidRPr="0073469F">
        <w:t>)</w:t>
      </w:r>
      <w:r w:rsidRPr="0073469F">
        <w:tab/>
        <w:t xml:space="preserve">if the </w:t>
      </w:r>
      <w:r>
        <w:t>i</w:t>
      </w:r>
      <w:r w:rsidRPr="0073469F">
        <w:t xml:space="preserve">n-progress emergency </w:t>
      </w:r>
      <w:r>
        <w:t xml:space="preserve">group </w:t>
      </w:r>
      <w:r w:rsidRPr="0073469F">
        <w:t>state of the group is set to a value of "false"</w:t>
      </w:r>
      <w:r w:rsidRPr="0073469F">
        <w:rPr>
          <w:rFonts w:eastAsia="SimSun"/>
        </w:rPr>
        <w:t>:</w:t>
      </w:r>
    </w:p>
    <w:p w14:paraId="2D197853" w14:textId="77777777" w:rsidR="00A41BFA" w:rsidRDefault="00A41BFA" w:rsidP="00A41BFA">
      <w:pPr>
        <w:pStyle w:val="B2"/>
      </w:pPr>
      <w:r w:rsidRPr="0073469F">
        <w:rPr>
          <w:rFonts w:eastAsia="SimSun"/>
        </w:rPr>
        <w:t>a)</w:t>
      </w:r>
      <w:r w:rsidRPr="0073469F">
        <w:rPr>
          <w:rFonts w:eastAsia="SimSun"/>
        </w:rPr>
        <w:tab/>
      </w:r>
      <w:r w:rsidRPr="0073469F">
        <w:t xml:space="preserve">shall include a Resource-Priority header field </w:t>
      </w:r>
      <w:r>
        <w:rPr>
          <w:lang w:val="en-US"/>
        </w:rPr>
        <w:t xml:space="preserve">populated with the values for a normal MCVideo group call as specified in </w:t>
      </w:r>
      <w:r w:rsidR="00C836A2">
        <w:rPr>
          <w:lang w:val="en-US"/>
        </w:rPr>
        <w:t>clause</w:t>
      </w:r>
      <w:r>
        <w:rPr>
          <w:lang w:val="en-US"/>
        </w:rPr>
        <w:t> 6.3.3.1.18</w:t>
      </w:r>
      <w:r w:rsidRPr="0073469F">
        <w:t>; and</w:t>
      </w:r>
    </w:p>
    <w:p w14:paraId="4529D5EE" w14:textId="77777777" w:rsidR="00A41BFA" w:rsidRDefault="00A41BFA" w:rsidP="00A41BFA">
      <w:pPr>
        <w:pStyle w:val="B2"/>
      </w:pPr>
      <w:r>
        <w:t>b)</w:t>
      </w:r>
      <w:r>
        <w:tab/>
        <w:t xml:space="preserve">if the received SIP re-INVITE request contained </w:t>
      </w:r>
      <w:r w:rsidRPr="0095767A">
        <w:t>an application/vnd.3gpp.</w:t>
      </w:r>
      <w:r>
        <w:t>mcvideo</w:t>
      </w:r>
      <w:r w:rsidRPr="0095767A">
        <w:t>-info</w:t>
      </w:r>
      <w:r>
        <w:t>+xml</w:t>
      </w:r>
      <w:r w:rsidRPr="0095767A">
        <w:t xml:space="preserve"> MIME body with the &lt;emergency-ind&gt; element set to a value of "false"</w:t>
      </w:r>
      <w:r>
        <w:t xml:space="preserve"> and this is an authorised request to cancel an MCVideo emergency group call as determined by the procedures of </w:t>
      </w:r>
      <w:r w:rsidR="00C836A2">
        <w:t>clause</w:t>
      </w:r>
      <w:r>
        <w:t> 6.3.3.1.12.4:</w:t>
      </w:r>
    </w:p>
    <w:p w14:paraId="7100D3C4" w14:textId="77777777" w:rsidR="00A41BFA" w:rsidRDefault="00A41BFA" w:rsidP="00A41BFA">
      <w:pPr>
        <w:pStyle w:val="B3"/>
      </w:pPr>
      <w:r>
        <w:t>i)</w:t>
      </w:r>
      <w:r>
        <w:tab/>
      </w:r>
      <w:r w:rsidRPr="0095767A">
        <w:t>shall include an application/vnd.3gpp.</w:t>
      </w:r>
      <w:r>
        <w:t>mcvideo</w:t>
      </w:r>
      <w:r w:rsidRPr="0095767A">
        <w:t>-info</w:t>
      </w:r>
      <w:r>
        <w:t>+xml</w:t>
      </w:r>
      <w:r w:rsidRPr="0095767A">
        <w:t xml:space="preserve"> MIME body with the &lt;emergency-ind&gt; element set to a value of "false"</w:t>
      </w:r>
      <w:r>
        <w:t>; and</w:t>
      </w:r>
    </w:p>
    <w:p w14:paraId="47C8EAE8" w14:textId="77777777" w:rsidR="00A41BFA" w:rsidRDefault="00A41BFA" w:rsidP="00A41BFA">
      <w:pPr>
        <w:pStyle w:val="B3"/>
      </w:pPr>
      <w:r>
        <w:t>ii)</w:t>
      </w:r>
      <w:r>
        <w:tab/>
        <w:t xml:space="preserve">if the received SIP re-INVITE request contained </w:t>
      </w:r>
      <w:r w:rsidRPr="0095767A">
        <w:t>an application/vnd.3gpp.</w:t>
      </w:r>
      <w:r>
        <w:t>mcvideo</w:t>
      </w:r>
      <w:r w:rsidRPr="0095767A">
        <w:t>-info</w:t>
      </w:r>
      <w:r>
        <w:t>+xml</w:t>
      </w:r>
      <w:r w:rsidRPr="0095767A">
        <w:t xml:space="preserve"> MIME body with the &lt;</w:t>
      </w:r>
      <w:r>
        <w:t>alert</w:t>
      </w:r>
      <w:r w:rsidRPr="0095767A">
        <w:t>-ind&gt; element set to a value of "false"</w:t>
      </w:r>
      <w:r>
        <w:t xml:space="preserve"> and this is an authorised request to cancel an MCVideo emergency alert as determined by the procedures of </w:t>
      </w:r>
      <w:r w:rsidR="00C836A2">
        <w:t>clause</w:t>
      </w:r>
      <w:r>
        <w:t xml:space="preserve"> 6.3.3.1.14, </w:t>
      </w:r>
      <w:r w:rsidRPr="0095767A">
        <w:t>shall</w:t>
      </w:r>
      <w:r>
        <w:t>:</w:t>
      </w:r>
    </w:p>
    <w:p w14:paraId="01E8A4EB" w14:textId="77777777" w:rsidR="00A41BFA" w:rsidRDefault="00A41BFA" w:rsidP="00A41BFA">
      <w:pPr>
        <w:pStyle w:val="B4"/>
      </w:pPr>
      <w:r>
        <w:t>A)</w:t>
      </w:r>
      <w:r>
        <w:tab/>
      </w:r>
      <w:r w:rsidRPr="0095767A">
        <w:t xml:space="preserve">include </w:t>
      </w:r>
      <w:r>
        <w:t>in the</w:t>
      </w:r>
      <w:r w:rsidRPr="0095767A">
        <w:t xml:space="preserve"> application/vnd.3gpp.</w:t>
      </w:r>
      <w:r>
        <w:t>mcvideo</w:t>
      </w:r>
      <w:r w:rsidRPr="0095767A">
        <w:t>-info</w:t>
      </w:r>
      <w:r>
        <w:t>+xml</w:t>
      </w:r>
      <w:r w:rsidRPr="0095767A">
        <w:t xml:space="preserve"> MIME body </w:t>
      </w:r>
      <w:r>
        <w:t>an</w:t>
      </w:r>
      <w:r w:rsidRPr="0095767A">
        <w:t xml:space="preserve"> &lt;</w:t>
      </w:r>
      <w:r>
        <w:t>alert</w:t>
      </w:r>
      <w:r w:rsidRPr="0095767A">
        <w:t>-ind&gt; element set to a value of "false"</w:t>
      </w:r>
      <w:r>
        <w:t>; and</w:t>
      </w:r>
    </w:p>
    <w:p w14:paraId="550B8EA8" w14:textId="77777777" w:rsidR="00A41BFA" w:rsidRPr="0073469F" w:rsidRDefault="00A41BFA" w:rsidP="00A41BFA">
      <w:pPr>
        <w:pStyle w:val="B4"/>
      </w:pPr>
      <w:r>
        <w:t>B)</w:t>
      </w:r>
      <w:r>
        <w:tab/>
      </w:r>
      <w:r w:rsidRPr="00C829BF">
        <w:rPr>
          <w:lang w:val="en-US"/>
        </w:rPr>
        <w:t xml:space="preserve">if the received SIP request contains an &lt;originated-by&gt; element in the </w:t>
      </w:r>
      <w:r w:rsidRPr="00C829BF">
        <w:t>application/vnd.3gpp.</w:t>
      </w:r>
      <w:r>
        <w:t>mcvideo</w:t>
      </w:r>
      <w:r w:rsidRPr="00C829BF">
        <w:t>-info+xml</w:t>
      </w:r>
      <w:r w:rsidRPr="00C829BF">
        <w:rPr>
          <w:lang w:val="en-US"/>
        </w:rPr>
        <w:t xml:space="preserve"> MIME body, copy the contents of the received &lt;originated-by&gt; element to an &lt;originated-by&gt; element in the </w:t>
      </w:r>
      <w:r w:rsidRPr="00C829BF">
        <w:t>application/vnd.3gpp.</w:t>
      </w:r>
      <w:r>
        <w:t>mcvideo</w:t>
      </w:r>
      <w:r w:rsidRPr="00C829BF">
        <w:t>-info</w:t>
      </w:r>
      <w:r w:rsidRPr="00C829BF">
        <w:rPr>
          <w:lang w:val="en-US"/>
        </w:rPr>
        <w:t>+xml</w:t>
      </w:r>
      <w:r w:rsidRPr="00C829BF">
        <w:t xml:space="preserve"> MIME body in the outgoing SIP re-INVITE request.</w:t>
      </w:r>
    </w:p>
    <w:p w14:paraId="376CA138" w14:textId="77777777" w:rsidR="00A41BFA" w:rsidRDefault="00A41BFA" w:rsidP="00F1630B">
      <w:pPr>
        <w:pStyle w:val="Heading5"/>
        <w:rPr>
          <w:lang w:val="en-US" w:eastAsia="ko-KR"/>
        </w:rPr>
      </w:pPr>
      <w:bookmarkStart w:id="742" w:name="_Toc20152381"/>
      <w:bookmarkStart w:id="743" w:name="_Toc27495046"/>
      <w:bookmarkStart w:id="744" w:name="_Toc36108514"/>
      <w:bookmarkStart w:id="745" w:name="_Toc45194302"/>
      <w:bookmarkStart w:id="746" w:name="_Toc123628186"/>
      <w:r>
        <w:rPr>
          <w:lang w:val="en-US" w:eastAsia="ko-KR"/>
        </w:rPr>
        <w:t>6.3.3.1.6</w:t>
      </w:r>
      <w:r>
        <w:rPr>
          <w:lang w:val="en-US" w:eastAsia="ko-KR"/>
        </w:rPr>
        <w:tab/>
        <w:t>Sending a SIP INVITE request for MCVideo emergency group call</w:t>
      </w:r>
      <w:bookmarkEnd w:id="742"/>
      <w:bookmarkEnd w:id="743"/>
      <w:bookmarkEnd w:id="744"/>
      <w:bookmarkEnd w:id="745"/>
      <w:bookmarkEnd w:id="746"/>
    </w:p>
    <w:p w14:paraId="5D71B82F"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6EB3D0EB"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inviting an MCVideo user to an MCVideo session associated with an MCVideo emergency group call or MCVideo imminent peril group call. </w:t>
      </w:r>
      <w:r w:rsidRPr="00CF2225">
        <w:rPr>
          <w:rFonts w:eastAsia="SimSun"/>
        </w:rPr>
        <w:t xml:space="preserve">The procedure is initiated by the controlling </w:t>
      </w:r>
      <w:r>
        <w:rPr>
          <w:rFonts w:eastAsia="SimSun"/>
        </w:rPr>
        <w:t>MCVideo</w:t>
      </w:r>
      <w:r w:rsidRPr="00CF2225">
        <w:rPr>
          <w:rFonts w:eastAsia="SimSun"/>
        </w:rPr>
        <w:t xml:space="preserve"> function as the result of an action in </w:t>
      </w:r>
      <w:r w:rsidR="00C836A2">
        <w:rPr>
          <w:rFonts w:eastAsia="SimSun"/>
        </w:rPr>
        <w:t>clause</w:t>
      </w:r>
      <w:r>
        <w:rPr>
          <w:rFonts w:eastAsia="SimSun"/>
        </w:rPr>
        <w:t> </w:t>
      </w:r>
      <w:r>
        <w:t>9.2.2.4.1.1.</w:t>
      </w:r>
    </w:p>
    <w:p w14:paraId="0362AC27" w14:textId="77777777" w:rsidR="00A41BFA" w:rsidRDefault="00A41BFA" w:rsidP="00A41BFA">
      <w:pPr>
        <w:rPr>
          <w:rFonts w:eastAsia="SimSun"/>
        </w:rPr>
      </w:pPr>
      <w:r>
        <w:rPr>
          <w:rFonts w:eastAsia="SimSun"/>
        </w:rPr>
        <w:t>The controlling MCVideo function:</w:t>
      </w:r>
    </w:p>
    <w:p w14:paraId="7B73137B" w14:textId="77777777" w:rsidR="00A41BFA" w:rsidRDefault="00A41BFA" w:rsidP="00A41BFA">
      <w:pPr>
        <w:pStyle w:val="B1"/>
        <w:rPr>
          <w:rFonts w:eastAsia="SimSun"/>
        </w:rPr>
      </w:pPr>
      <w:r>
        <w:rPr>
          <w:rFonts w:eastAsia="SimSun"/>
        </w:rPr>
        <w:t>1)</w:t>
      </w:r>
      <w:r>
        <w:rPr>
          <w:rFonts w:eastAsia="SimSun"/>
        </w:rPr>
        <w:tab/>
      </w:r>
      <w:r w:rsidRPr="004E24A4">
        <w:rPr>
          <w:rFonts w:eastAsia="SimSun"/>
        </w:rPr>
        <w:t xml:space="preserve">shall generate a SIP INVITE request as specified in </w:t>
      </w:r>
      <w:r w:rsidR="00C836A2">
        <w:rPr>
          <w:rFonts w:eastAsia="SimSun"/>
        </w:rPr>
        <w:t>clause</w:t>
      </w:r>
      <w:r>
        <w:rPr>
          <w:rFonts w:eastAsia="SimSun"/>
        </w:rPr>
        <w:t> 6.3.3.1.2;</w:t>
      </w:r>
    </w:p>
    <w:p w14:paraId="08BF422F" w14:textId="77777777" w:rsidR="00A41BFA" w:rsidRDefault="00A41BFA" w:rsidP="00A41BFA">
      <w:pPr>
        <w:pStyle w:val="B1"/>
        <w:rPr>
          <w:rFonts w:eastAsia="SimSun"/>
        </w:rPr>
      </w:pPr>
      <w:r>
        <w:rPr>
          <w:rFonts w:eastAsia="SimSun"/>
        </w:rPr>
        <w:t>2)</w:t>
      </w:r>
      <w:r>
        <w:rPr>
          <w:rFonts w:eastAsia="SimSun"/>
        </w:rPr>
        <w:tab/>
      </w:r>
      <w:r w:rsidRPr="0073469F">
        <w:rPr>
          <w:rFonts w:eastAsia="SimSun"/>
        </w:rPr>
        <w:t xml:space="preserve">shall set the Request-URI to the </w:t>
      </w:r>
      <w:r w:rsidR="0089289B">
        <w:rPr>
          <w:rFonts w:eastAsia="SimSun"/>
        </w:rPr>
        <w:t>public service identity</w:t>
      </w:r>
      <w:r>
        <w:rPr>
          <w:rFonts w:eastAsia="SimSun"/>
        </w:rPr>
        <w:t xml:space="preserve"> of the terminating participating MCVideo function associated with the MCVideo</w:t>
      </w:r>
      <w:r w:rsidRPr="0073469F">
        <w:rPr>
          <w:rFonts w:eastAsia="SimSun"/>
        </w:rPr>
        <w:t xml:space="preserve"> ID of</w:t>
      </w:r>
      <w:r w:rsidRPr="00CF2225">
        <w:rPr>
          <w:rFonts w:eastAsia="SimSun"/>
        </w:rPr>
        <w:t xml:space="preserve"> the </w:t>
      </w:r>
      <w:r>
        <w:rPr>
          <w:rFonts w:eastAsia="SimSun"/>
          <w:lang w:val="en-US"/>
        </w:rPr>
        <w:t xml:space="preserve">targeted </w:t>
      </w:r>
      <w:r>
        <w:rPr>
          <w:rFonts w:eastAsia="SimSun"/>
        </w:rPr>
        <w:t>MCVideo</w:t>
      </w:r>
      <w:r w:rsidRPr="00CF2225">
        <w:rPr>
          <w:rFonts w:eastAsia="SimSun"/>
        </w:rPr>
        <w:t xml:space="preserve"> user;</w:t>
      </w:r>
    </w:p>
    <w:p w14:paraId="2C5AB927" w14:textId="77777777" w:rsidR="0089289B" w:rsidRDefault="0089289B" w:rsidP="0089289B">
      <w:pPr>
        <w:pStyle w:val="NO"/>
      </w:pPr>
      <w:r>
        <w:t>NOTE 1:</w:t>
      </w:r>
      <w:r>
        <w:tab/>
        <w:t>The public service identity can identify the terminating participating MCVideo function in the local MCVideo system or in an interconnected MCVideo system.</w:t>
      </w:r>
    </w:p>
    <w:p w14:paraId="2F7DC9DC" w14:textId="77777777" w:rsidR="0089289B" w:rsidRDefault="0089289B" w:rsidP="0089289B">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07B5DBB6" w14:textId="77777777" w:rsidR="0089289B" w:rsidRDefault="0089289B" w:rsidP="0089289B">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6BA7FF9" w14:textId="77777777" w:rsidR="0089289B" w:rsidRPr="00BE4B01" w:rsidRDefault="0089289B" w:rsidP="0089289B">
      <w:pPr>
        <w:pStyle w:val="NO"/>
      </w:pPr>
      <w:r>
        <w:t>NOTE 4:</w:t>
      </w:r>
      <w:r>
        <w:tab/>
        <w:t>How the controlling MCVideo function determines the public service identity of the terminating participating MCVideo function associated with the targeted MCVideo user or of the MCVideo gateway server in the interconnected MCVideo system is out of the scope of the present document.</w:t>
      </w:r>
    </w:p>
    <w:p w14:paraId="1BCC6FC4" w14:textId="77777777" w:rsidR="0089289B" w:rsidRDefault="0089289B" w:rsidP="00EB565B">
      <w:pPr>
        <w:pStyle w:val="NO"/>
        <w:rPr>
          <w:rFonts w:eastAsia="SimSun"/>
          <w:lang w:val="en-US"/>
        </w:rPr>
      </w:pPr>
      <w:r>
        <w:t>NOTE 5:</w:t>
      </w:r>
      <w:r>
        <w:tab/>
        <w:t>How the local MCVideo system routes the SIP request through an exit MCVideo gateway server is out of the scope of the present document.</w:t>
      </w:r>
    </w:p>
    <w:p w14:paraId="0CE872CB" w14:textId="77777777" w:rsidR="00A41BFA" w:rsidRDefault="00A41BFA" w:rsidP="00120989">
      <w:pPr>
        <w:pStyle w:val="B1"/>
      </w:pPr>
      <w:r>
        <w:rPr>
          <w:rFonts w:eastAsia="SimSun"/>
          <w:lang w:val="en-US"/>
        </w:rPr>
        <w:t>3)</w:t>
      </w:r>
      <w:r>
        <w:rPr>
          <w:rFonts w:eastAsia="SimSun"/>
          <w:lang w:val="en-US"/>
        </w:rPr>
        <w:tab/>
      </w:r>
      <w:r w:rsidRPr="004F192B">
        <w:t xml:space="preserve">shall </w:t>
      </w:r>
      <w:r>
        <w:t>include</w:t>
      </w:r>
      <w:r w:rsidRPr="004F192B">
        <w:t xml:space="preserve"> an </w:t>
      </w:r>
      <w:r>
        <w:t>application/vnd.3gpp.mcvideo-info+xml</w:t>
      </w:r>
      <w:r w:rsidRPr="004F192B">
        <w:t xml:space="preserve"> MIME body with the &lt;</w:t>
      </w:r>
      <w:r>
        <w:t>mcvideo</w:t>
      </w:r>
      <w:r w:rsidRPr="004F192B">
        <w:t>info&gt; element containing the &lt;</w:t>
      </w:r>
      <w:r>
        <w:t>mcvideo</w:t>
      </w:r>
      <w:r w:rsidRPr="004F192B">
        <w:t xml:space="preserve">-Params&gt; element </w:t>
      </w:r>
      <w:r>
        <w:t>populated as follows:</w:t>
      </w:r>
    </w:p>
    <w:p w14:paraId="4C889F40" w14:textId="77777777" w:rsidR="00A41BFA" w:rsidRDefault="00A41BFA" w:rsidP="00A41BFA">
      <w:pPr>
        <w:pStyle w:val="B2"/>
      </w:pPr>
      <w:r>
        <w:t>a)</w:t>
      </w:r>
      <w:r>
        <w:tab/>
      </w:r>
      <w:r w:rsidRPr="004F192B">
        <w:t>the &lt;</w:t>
      </w:r>
      <w:r>
        <w:t>mcvideo</w:t>
      </w:r>
      <w:r w:rsidRPr="004F192B">
        <w:t xml:space="preserve">-request-uri&gt; element set to </w:t>
      </w:r>
      <w:r>
        <w:t>the</w:t>
      </w:r>
      <w:r w:rsidRPr="004F192B">
        <w:t xml:space="preserve"> value of </w:t>
      </w:r>
      <w:r>
        <w:t xml:space="preserve">the </w:t>
      </w:r>
      <w:r>
        <w:rPr>
          <w:rFonts w:eastAsia="SimSun"/>
        </w:rPr>
        <w:t>MCVideo</w:t>
      </w:r>
      <w:r w:rsidRPr="0073469F">
        <w:rPr>
          <w:rFonts w:eastAsia="SimSun"/>
        </w:rPr>
        <w:t xml:space="preserve"> ID</w:t>
      </w:r>
      <w:r>
        <w:rPr>
          <w:rFonts w:eastAsia="SimSun"/>
        </w:rPr>
        <w:t xml:space="preserve"> of the targeted MCVideo user</w:t>
      </w:r>
      <w:r w:rsidRPr="004F192B">
        <w:t>;</w:t>
      </w:r>
    </w:p>
    <w:p w14:paraId="30523B5C" w14:textId="77777777" w:rsidR="00A41BFA" w:rsidRDefault="00A41BFA" w:rsidP="00A41BFA">
      <w:pPr>
        <w:pStyle w:val="B2"/>
      </w:pPr>
      <w:r>
        <w:t>b)</w:t>
      </w:r>
      <w:r>
        <w:tab/>
      </w:r>
      <w:r w:rsidRPr="004F192B">
        <w:t>the &lt;</w:t>
      </w:r>
      <w:r>
        <w:t>mcvideo</w:t>
      </w:r>
      <w:r w:rsidRPr="004F192B">
        <w:t>-</w:t>
      </w:r>
      <w:r>
        <w:t>calling-user-id</w:t>
      </w:r>
      <w:r w:rsidRPr="004F192B">
        <w:t xml:space="preserve">&gt; element set to </w:t>
      </w:r>
      <w:r>
        <w:t>the</w:t>
      </w:r>
      <w:r w:rsidRPr="004F192B">
        <w:t xml:space="preserve"> value of </w:t>
      </w:r>
      <w:r>
        <w:t xml:space="preserve">the </w:t>
      </w:r>
      <w:r>
        <w:rPr>
          <w:rFonts w:eastAsia="SimSun"/>
        </w:rPr>
        <w:t>MCVideo ID of the calling MCVideo user</w:t>
      </w:r>
      <w:r w:rsidRPr="004F192B">
        <w:t>;</w:t>
      </w:r>
      <w:r>
        <w:t xml:space="preserve"> and</w:t>
      </w:r>
    </w:p>
    <w:p w14:paraId="5DBBFB7B" w14:textId="77777777" w:rsidR="00A41BFA" w:rsidRPr="006C461B" w:rsidRDefault="00A41BFA" w:rsidP="00A41BFA">
      <w:pPr>
        <w:pStyle w:val="B2"/>
      </w:pPr>
      <w:r>
        <w:t>c)</w:t>
      </w:r>
      <w:r>
        <w:tab/>
      </w:r>
      <w:r w:rsidRPr="004F192B">
        <w:t>the &lt;</w:t>
      </w:r>
      <w:r>
        <w:rPr>
          <w:noProof/>
        </w:rPr>
        <w:t>mcvideo-calling-group-id</w:t>
      </w:r>
      <w:r w:rsidRPr="004F192B">
        <w:t xml:space="preserve">&gt; element set to </w:t>
      </w:r>
      <w:r>
        <w:t>the</w:t>
      </w:r>
      <w:r w:rsidRPr="004F192B">
        <w:t xml:space="preserve"> value of </w:t>
      </w:r>
      <w:r>
        <w:t xml:space="preserve">the </w:t>
      </w:r>
      <w:r>
        <w:rPr>
          <w:rFonts w:eastAsia="SimSun"/>
        </w:rPr>
        <w:t>MCVideo group ID of the emergency group call.</w:t>
      </w:r>
    </w:p>
    <w:p w14:paraId="0FAB8D54" w14:textId="77777777" w:rsidR="00A41BFA" w:rsidRDefault="00A41BFA" w:rsidP="00A41BFA">
      <w:pPr>
        <w:pStyle w:val="B1"/>
        <w:rPr>
          <w:rFonts w:eastAsia="SimSun"/>
          <w:lang w:val="en-US"/>
        </w:rPr>
      </w:pPr>
      <w:r>
        <w:rPr>
          <w:rFonts w:eastAsia="SimSun"/>
          <w:lang w:val="en-US"/>
        </w:rPr>
        <w:t>4)</w:t>
      </w:r>
      <w:r>
        <w:rPr>
          <w:rFonts w:eastAsia="SimSun"/>
          <w:lang w:val="en-US"/>
        </w:rPr>
        <w:tab/>
      </w:r>
      <w:r w:rsidRPr="001354C4">
        <w:rPr>
          <w:rFonts w:eastAsia="SimSun"/>
          <w:lang w:val="en-US"/>
        </w:rPr>
        <w:t xml:space="preserve">shall include </w:t>
      </w:r>
      <w:r>
        <w:rPr>
          <w:rFonts w:eastAsia="SimSun"/>
          <w:lang w:val="en-US"/>
        </w:rPr>
        <w:t xml:space="preserve">in </w:t>
      </w:r>
      <w:r w:rsidRPr="001354C4">
        <w:rPr>
          <w:rFonts w:eastAsia="SimSun"/>
          <w:lang w:val="en-US"/>
        </w:rPr>
        <w:t>the P-Asserted-Identity header fie</w:t>
      </w:r>
      <w:r>
        <w:rPr>
          <w:rFonts w:eastAsia="SimSun"/>
          <w:lang w:val="en-US"/>
        </w:rPr>
        <w:t>ld the public service identity of the controlling MCVideo function;</w:t>
      </w:r>
    </w:p>
    <w:p w14:paraId="43599BB8" w14:textId="77777777" w:rsidR="00A41BFA" w:rsidRPr="006C461B" w:rsidRDefault="00A41BFA" w:rsidP="00A41BFA">
      <w:pPr>
        <w:pStyle w:val="B1"/>
        <w:rPr>
          <w:rFonts w:eastAsia="SimSun"/>
        </w:rPr>
      </w:pPr>
      <w:r>
        <w:rPr>
          <w:lang w:eastAsia="ko-KR"/>
        </w:rPr>
        <w:t>5</w:t>
      </w:r>
      <w:r w:rsidRPr="007912A5">
        <w:rPr>
          <w:rFonts w:hint="eastAsia"/>
          <w:lang w:eastAsia="ko-KR"/>
        </w:rPr>
        <w:t>)</w:t>
      </w:r>
      <w:r w:rsidRPr="007912A5">
        <w:rPr>
          <w:rFonts w:eastAsia="SimSun"/>
        </w:rPr>
        <w:tab/>
        <w:t>shall include in the SIP INVITE request an SDP offer based on the SDP offer in the received SIP INVITE request from the originating network</w:t>
      </w:r>
      <w:r w:rsidRPr="007912A5">
        <w:rPr>
          <w:rFonts w:hint="eastAsia"/>
          <w:lang w:eastAsia="ko-KR"/>
        </w:rPr>
        <w:t xml:space="preserve"> according to the procedures specified in </w:t>
      </w:r>
      <w:r w:rsidR="00C836A2">
        <w:rPr>
          <w:rFonts w:eastAsia="SimSun"/>
        </w:rPr>
        <w:t>clause</w:t>
      </w:r>
      <w:r w:rsidRPr="007912A5">
        <w:rPr>
          <w:rFonts w:eastAsia="SimSun"/>
        </w:rPr>
        <w:t> </w:t>
      </w:r>
      <w:r w:rsidRPr="007912A5">
        <w:rPr>
          <w:rFonts w:hint="eastAsia"/>
          <w:lang w:eastAsia="ko-KR"/>
        </w:rPr>
        <w:t>6.3.3.1.1;</w:t>
      </w:r>
      <w:r>
        <w:rPr>
          <w:lang w:eastAsia="ko-KR"/>
        </w:rPr>
        <w:t xml:space="preserve"> and</w:t>
      </w:r>
    </w:p>
    <w:p w14:paraId="5FB7B144" w14:textId="77777777" w:rsidR="00A41BFA" w:rsidRDefault="00A41BFA" w:rsidP="00A41BFA">
      <w:pPr>
        <w:pStyle w:val="B1"/>
        <w:rPr>
          <w:rFonts w:eastAsia="SimSun"/>
          <w:lang w:val="en-US"/>
        </w:rPr>
      </w:pPr>
      <w:r>
        <w:rPr>
          <w:rFonts w:eastAsia="SimSun"/>
        </w:rPr>
        <w:t>6)</w:t>
      </w:r>
      <w:r>
        <w:rPr>
          <w:rFonts w:eastAsia="SimSun"/>
        </w:rPr>
        <w:tab/>
      </w:r>
      <w:r>
        <w:rPr>
          <w:lang w:val="en-US"/>
        </w:rPr>
        <w:t xml:space="preserve">if </w:t>
      </w:r>
      <w:r w:rsidRPr="00AC059C">
        <w:rPr>
          <w:lang w:val="en-US"/>
        </w:rPr>
        <w:t xml:space="preserve">the </w:t>
      </w:r>
      <w:r>
        <w:rPr>
          <w:lang w:val="en-US"/>
        </w:rPr>
        <w:t>i</w:t>
      </w:r>
      <w:r w:rsidRPr="00AC059C">
        <w:rPr>
          <w:lang w:val="en-US"/>
        </w:rPr>
        <w:t xml:space="preserve">n-progress emergency </w:t>
      </w:r>
      <w:r>
        <w:rPr>
          <w:lang w:val="en-US"/>
        </w:rPr>
        <w:t xml:space="preserve">group </w:t>
      </w:r>
      <w:r w:rsidRPr="00AC059C">
        <w:rPr>
          <w:lang w:val="en-US"/>
        </w:rPr>
        <w:t>state of the group is set to a value of "</w:t>
      </w:r>
      <w:r>
        <w:rPr>
          <w:lang w:val="en-US"/>
        </w:rPr>
        <w:t>true</w:t>
      </w:r>
      <w:r w:rsidRPr="00AC059C">
        <w:rPr>
          <w:lang w:val="en-US"/>
        </w:rPr>
        <w:t>"</w:t>
      </w:r>
      <w:r>
        <w:rPr>
          <w:lang w:val="en-US"/>
        </w:rPr>
        <w:t xml:space="preserve"> the controlling MCVideo function:</w:t>
      </w:r>
    </w:p>
    <w:p w14:paraId="25186C39" w14:textId="77777777" w:rsidR="00A41BFA" w:rsidRDefault="00A41BFA" w:rsidP="00A41BFA">
      <w:pPr>
        <w:pStyle w:val="B2"/>
        <w:rPr>
          <w:lang w:val="en-US"/>
        </w:rPr>
      </w:pPr>
      <w:r>
        <w:rPr>
          <w:rFonts w:eastAsia="SimSun"/>
          <w:lang w:val="en-US"/>
        </w:rPr>
        <w:t>a)</w:t>
      </w:r>
      <w:r>
        <w:rPr>
          <w:rFonts w:eastAsia="SimSun"/>
          <w:lang w:val="en-US"/>
        </w:rPr>
        <w:tab/>
      </w:r>
      <w:r>
        <w:rPr>
          <w:lang w:val="en-US"/>
        </w:rPr>
        <w:t xml:space="preserve">shall include a Resource-Priority header field populated with the values for an MCVideo emergency group call as specified in </w:t>
      </w:r>
      <w:r w:rsidR="00C836A2">
        <w:rPr>
          <w:lang w:val="en-US"/>
        </w:rPr>
        <w:t>clause</w:t>
      </w:r>
      <w:r>
        <w:rPr>
          <w:lang w:val="en-US"/>
        </w:rPr>
        <w:t> 6.3.3.1.18;</w:t>
      </w:r>
    </w:p>
    <w:p w14:paraId="34FC9D7A" w14:textId="77777777" w:rsidR="00A41BFA" w:rsidRDefault="00A41BFA" w:rsidP="00A41BFA">
      <w:pPr>
        <w:pStyle w:val="B2"/>
        <w:rPr>
          <w:lang w:val="en-US"/>
        </w:rPr>
      </w:pPr>
      <w:r>
        <w:rPr>
          <w:lang w:val="en-US"/>
        </w:rPr>
        <w:t>b)</w:t>
      </w:r>
      <w:r>
        <w:rPr>
          <w:lang w:val="en-US"/>
        </w:rPr>
        <w:tab/>
        <w:t>shall include in the application/vnd.3gpp.mcvideo-info+xml</w:t>
      </w:r>
      <w:r w:rsidRPr="002F5EF7">
        <w:rPr>
          <w:lang w:val="en-US"/>
        </w:rPr>
        <w:t xml:space="preserve"> MIME body </w:t>
      </w:r>
      <w:r>
        <w:rPr>
          <w:lang w:val="en-US"/>
        </w:rPr>
        <w:t>an</w:t>
      </w:r>
      <w:r w:rsidRPr="002F5EF7">
        <w:rPr>
          <w:lang w:val="en-US"/>
        </w:rPr>
        <w:t xml:space="preserve"> &lt;emergency-ind&gt; element set to a value of "true"</w:t>
      </w:r>
      <w:r>
        <w:rPr>
          <w:lang w:val="en-US"/>
        </w:rPr>
        <w:t>;</w:t>
      </w:r>
    </w:p>
    <w:p w14:paraId="5A3211D5" w14:textId="77777777" w:rsidR="00A41BFA" w:rsidRDefault="00A41BFA" w:rsidP="00A41BFA">
      <w:pPr>
        <w:pStyle w:val="B2"/>
        <w:rPr>
          <w:lang w:val="en-US"/>
        </w:rPr>
      </w:pPr>
      <w:r>
        <w:rPr>
          <w:lang w:val="en-US"/>
        </w:rPr>
        <w:t>c)</w:t>
      </w:r>
      <w:r>
        <w:rPr>
          <w:lang w:val="en-US"/>
        </w:rPr>
        <w:tab/>
        <w:t xml:space="preserve">if the &lt;alert-ind&gt; element is set to "true" in the received SIP INVITE request and the requesting MCVideo user and MCVideo group are authorised for the initiation of MCVideo emergency alerts as determined by the procedures of </w:t>
      </w:r>
      <w:r w:rsidR="00C836A2">
        <w:rPr>
          <w:lang w:val="en-US"/>
        </w:rPr>
        <w:t>clause</w:t>
      </w:r>
      <w:r>
        <w:rPr>
          <w:lang w:val="en-US"/>
        </w:rPr>
        <w:t> 6.3.3.1.12.1,</w:t>
      </w:r>
      <w:r w:rsidRPr="0095767A">
        <w:rPr>
          <w:lang w:val="en-US"/>
        </w:rPr>
        <w:t xml:space="preserve"> </w:t>
      </w:r>
      <w:r>
        <w:rPr>
          <w:lang w:val="en-US"/>
        </w:rPr>
        <w:t>shall populate the application/vnd.3gpp.mcvideo-info+xml</w:t>
      </w:r>
      <w:r w:rsidRPr="002F5EF7">
        <w:rPr>
          <w:lang w:val="en-US"/>
        </w:rPr>
        <w:t xml:space="preserve"> MIME body</w:t>
      </w:r>
      <w:r>
        <w:rPr>
          <w:lang w:val="en-US"/>
        </w:rPr>
        <w:t xml:space="preserve"> and the </w:t>
      </w:r>
      <w:r w:rsidRPr="00955332">
        <w:rPr>
          <w:lang w:val="en-US"/>
        </w:rPr>
        <w:t>application/vnd.3gpp.</w:t>
      </w:r>
      <w:r>
        <w:rPr>
          <w:lang w:val="en-US" w:eastAsia="ko-KR"/>
        </w:rPr>
        <w:t>mcvideo-</w:t>
      </w:r>
      <w:r w:rsidRPr="00955332">
        <w:rPr>
          <w:lang w:val="en-US"/>
        </w:rPr>
        <w:t xml:space="preserve">location-info+xml MIME body </w:t>
      </w:r>
      <w:r>
        <w:rPr>
          <w:lang w:val="en-US"/>
        </w:rPr>
        <w:t xml:space="preserve">as specified in </w:t>
      </w:r>
      <w:r w:rsidR="00C836A2">
        <w:rPr>
          <w:lang w:val="en-US"/>
        </w:rPr>
        <w:t>clause</w:t>
      </w:r>
      <w:r>
        <w:rPr>
          <w:lang w:val="en-US"/>
        </w:rPr>
        <w:t> 6.3.3.1.11. Otherwise, shall set the &lt;alert-ind&gt; element to a value of "false"</w:t>
      </w:r>
      <w:r>
        <w:t xml:space="preserve"> in the </w:t>
      </w:r>
      <w:r>
        <w:rPr>
          <w:lang w:val="en-US"/>
        </w:rPr>
        <w:t>application/vnd.3gpp.mcvideo-info+xml</w:t>
      </w:r>
      <w:r w:rsidRPr="008170AF">
        <w:rPr>
          <w:lang w:val="en-US"/>
        </w:rPr>
        <w:t xml:space="preserve"> MIME body</w:t>
      </w:r>
      <w:r>
        <w:rPr>
          <w:lang w:val="en-US"/>
        </w:rPr>
        <w:t>; and</w:t>
      </w:r>
    </w:p>
    <w:p w14:paraId="4DE30147" w14:textId="77777777" w:rsidR="00A41BFA" w:rsidRDefault="00A41BFA" w:rsidP="00A41BFA">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w:t>
      </w:r>
      <w:r>
        <w:t>imminentperil</w:t>
      </w:r>
      <w:r w:rsidRPr="0095767A">
        <w:t>-ind&gt; element set to a value of "</w:t>
      </w:r>
      <w:r>
        <w:t>false</w:t>
      </w:r>
      <w:r w:rsidRPr="0095767A">
        <w:t>";</w:t>
      </w:r>
    </w:p>
    <w:p w14:paraId="18B4E606" w14:textId="77777777" w:rsidR="00A41BFA" w:rsidRDefault="00A41BFA" w:rsidP="00A41BFA">
      <w:pPr>
        <w:pStyle w:val="NO"/>
        <w:rPr>
          <w:lang w:val="en-US"/>
        </w:rPr>
      </w:pPr>
      <w:r>
        <w:t>NOTE</w:t>
      </w:r>
      <w:r w:rsidR="0089289B">
        <w:t> 6</w:t>
      </w:r>
      <w:r>
        <w:t>:</w:t>
      </w:r>
      <w:r>
        <w:tab/>
        <w:t>If the imminent peril state of the group is true at this point, the controlling function will set it to false as part of the calling procedure.</w:t>
      </w:r>
    </w:p>
    <w:p w14:paraId="6EE936DD" w14:textId="77777777" w:rsidR="00A41BFA" w:rsidRDefault="00A41BFA" w:rsidP="00A41BFA">
      <w:pPr>
        <w:pStyle w:val="B1"/>
        <w:rPr>
          <w:lang w:val="en-US"/>
        </w:rPr>
      </w:pPr>
      <w:r>
        <w:rPr>
          <w:lang w:val="en-US"/>
        </w:rPr>
        <w:t>7)</w:t>
      </w:r>
      <w:r>
        <w:rPr>
          <w:lang w:val="en-US"/>
        </w:rPr>
        <w:tab/>
      </w:r>
      <w:r w:rsidRPr="0095767A">
        <w:rPr>
          <w:lang w:val="en-US"/>
        </w:rPr>
        <w:t>if the in-progress emergency state of the group is set to a value of "</w:t>
      </w:r>
      <w:r>
        <w:rPr>
          <w:lang w:val="en-US"/>
        </w:rPr>
        <w:t>false</w:t>
      </w:r>
      <w:r w:rsidRPr="0095767A">
        <w:rPr>
          <w:lang w:val="en-US"/>
        </w:rPr>
        <w:t xml:space="preserve">" </w:t>
      </w:r>
      <w:r>
        <w:rPr>
          <w:lang w:val="en-US"/>
        </w:rPr>
        <w:t xml:space="preserve">and the in-progress imminent peril state of the group is set to a value of "true", </w:t>
      </w:r>
      <w:r w:rsidRPr="0095767A">
        <w:rPr>
          <w:lang w:val="en-US"/>
        </w:rPr>
        <w:t xml:space="preserve">the controlling </w:t>
      </w:r>
      <w:r>
        <w:rPr>
          <w:lang w:val="en-US"/>
        </w:rPr>
        <w:t>MCVideo</w:t>
      </w:r>
      <w:r w:rsidRPr="0095767A">
        <w:rPr>
          <w:lang w:val="en-US"/>
        </w:rPr>
        <w:t xml:space="preserve"> function:</w:t>
      </w:r>
    </w:p>
    <w:p w14:paraId="03EAAF74" w14:textId="77777777" w:rsidR="00A41BFA" w:rsidRPr="0095767A" w:rsidRDefault="00A41BFA" w:rsidP="00A41BFA">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Pr>
          <w:lang w:val="en-US"/>
        </w:rPr>
        <w:t xml:space="preserve">populated with the values for an MCVideo imminent peril group call as specified in </w:t>
      </w:r>
      <w:r w:rsidR="00C836A2">
        <w:rPr>
          <w:lang w:val="en-US"/>
        </w:rPr>
        <w:t>clause</w:t>
      </w:r>
      <w:r>
        <w:rPr>
          <w:lang w:val="en-US"/>
        </w:rPr>
        <w:t> 6.3.3.1.18</w:t>
      </w:r>
      <w:r w:rsidRPr="0095767A">
        <w:rPr>
          <w:lang w:val="en-US"/>
        </w:rPr>
        <w:t>;</w:t>
      </w:r>
      <w:r>
        <w:rPr>
          <w:lang w:val="en-US"/>
        </w:rPr>
        <w:t xml:space="preserve"> and</w:t>
      </w:r>
    </w:p>
    <w:p w14:paraId="5D59AFA8" w14:textId="77777777" w:rsidR="00A41BFA" w:rsidRDefault="00A41BFA" w:rsidP="00A41BFA">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w:t>
      </w:r>
      <w:r>
        <w:rPr>
          <w:lang w:val="en-US"/>
        </w:rPr>
        <w:t>mcvideo</w:t>
      </w:r>
      <w:r w:rsidRPr="0095767A">
        <w:rPr>
          <w:lang w:val="en-US"/>
        </w:rPr>
        <w:t>-info</w:t>
      </w:r>
      <w:r>
        <w:rPr>
          <w:lang w:val="en-US"/>
        </w:rPr>
        <w:t>+xml</w:t>
      </w:r>
      <w:r w:rsidRPr="0095767A">
        <w:rPr>
          <w:lang w:val="en-US"/>
        </w:rPr>
        <w:t xml:space="preserve"> MIME body with the &lt;</w:t>
      </w:r>
      <w:r>
        <w:rPr>
          <w:lang w:val="en-US"/>
        </w:rPr>
        <w:t>imminentperil</w:t>
      </w:r>
      <w:r w:rsidRPr="0095767A">
        <w:rPr>
          <w:lang w:val="en-US"/>
        </w:rPr>
        <w:t>-ind&gt; element set to a value of "true"</w:t>
      </w:r>
      <w:r>
        <w:rPr>
          <w:lang w:val="en-US"/>
        </w:rPr>
        <w:t>; and</w:t>
      </w:r>
    </w:p>
    <w:p w14:paraId="54B4BAEA" w14:textId="77777777" w:rsidR="00A41BFA" w:rsidRDefault="00A41BFA" w:rsidP="00A41BFA">
      <w:pPr>
        <w:pStyle w:val="B1"/>
        <w:rPr>
          <w:lang w:eastAsia="ko-KR"/>
        </w:rPr>
      </w:pPr>
      <w:r>
        <w:t>8)</w:t>
      </w:r>
      <w:r>
        <w:rPr>
          <w:lang w:eastAsia="ko-KR"/>
        </w:rPr>
        <w:tab/>
        <w:t>if:</w:t>
      </w:r>
    </w:p>
    <w:p w14:paraId="347378A7" w14:textId="77777777" w:rsidR="00A41BFA" w:rsidRDefault="00A41BFA" w:rsidP="00A41BFA">
      <w:pPr>
        <w:pStyle w:val="B2"/>
      </w:pPr>
      <w:r>
        <w:rPr>
          <w:lang w:eastAsia="ko-KR"/>
        </w:rPr>
        <w:t>a)</w:t>
      </w:r>
      <w:r>
        <w:rPr>
          <w:lang w:eastAsia="ko-KR"/>
        </w:rPr>
        <w:tab/>
        <w:t xml:space="preserve">an </w:t>
      </w:r>
      <w:r>
        <w:t>MCVideo GKTP document</w:t>
      </w:r>
      <w:r>
        <w:rPr>
          <w:lang w:eastAsia="ko-KR"/>
        </w:rPr>
        <w:t xml:space="preserve"> exists for the group identity contained in the </w:t>
      </w:r>
      <w:r>
        <w:t>&lt;mcvideo-request-uri&gt; element in the application/vnd.3gpp.mcvideo-info+xml</w:t>
      </w:r>
      <w:r w:rsidRPr="0073469F">
        <w:t xml:space="preserve"> MIME body</w:t>
      </w:r>
      <w:r>
        <w:t xml:space="preserve"> of the incoming SIP INVITE request; and</w:t>
      </w:r>
    </w:p>
    <w:p w14:paraId="4CE869BF" w14:textId="77777777" w:rsidR="00A41BFA" w:rsidRDefault="00A41BFA" w:rsidP="00A41BFA">
      <w:pPr>
        <w:pStyle w:val="B2"/>
      </w:pPr>
      <w:r>
        <w:t>b)</w:t>
      </w:r>
      <w:r>
        <w:tab/>
        <w:t>the MCVideo GKTP document contains an &lt;MKFC-GKTPs&gt; element;</w:t>
      </w:r>
    </w:p>
    <w:p w14:paraId="0B2D9E61" w14:textId="77777777" w:rsidR="00A41BFA" w:rsidRDefault="00A41BFA" w:rsidP="00A41BFA">
      <w:pPr>
        <w:pStyle w:val="B2"/>
      </w:pPr>
      <w:r>
        <w:t>then:</w:t>
      </w:r>
    </w:p>
    <w:p w14:paraId="7021A87B" w14:textId="77777777" w:rsidR="00A41BFA" w:rsidRDefault="00A41BFA" w:rsidP="00A41BFA">
      <w:pPr>
        <w:pStyle w:val="B2"/>
      </w:pPr>
      <w:r>
        <w:t>a)</w:t>
      </w:r>
      <w:r>
        <w:tab/>
        <w:t>for each instance of &lt;GKTP&gt; element of the &lt;MKFC-GKTPs&gt; element of the MCVideo GKTP document:</w:t>
      </w:r>
    </w:p>
    <w:p w14:paraId="56496E31" w14:textId="77777777" w:rsidR="00A41BFA" w:rsidRDefault="00A41BFA" w:rsidP="00A41BFA">
      <w:pPr>
        <w:pStyle w:val="B3"/>
      </w:pPr>
      <w:r>
        <w:t>i)</w:t>
      </w:r>
      <w:r>
        <w:tab/>
        <w:t xml:space="preserve">shall perform the procedure in </w:t>
      </w:r>
      <w:r w:rsidR="00C836A2">
        <w:t>clause</w:t>
      </w:r>
      <w:r>
        <w:t xml:space="preserve"> 6.3.3.6.2 to re-generate an I_MESSAGE; and</w:t>
      </w:r>
    </w:p>
    <w:p w14:paraId="5A154336" w14:textId="77777777" w:rsidR="00A41BFA" w:rsidRPr="008E477D" w:rsidRDefault="00A41BFA" w:rsidP="00A41BFA">
      <w:pPr>
        <w:pStyle w:val="B3"/>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the outgoing SIP INVITE request.</w:t>
      </w:r>
    </w:p>
    <w:p w14:paraId="7CC060A8" w14:textId="77777777" w:rsidR="00A41BFA" w:rsidRDefault="00A41BFA" w:rsidP="00F1630B">
      <w:pPr>
        <w:pStyle w:val="Heading5"/>
        <w:rPr>
          <w:lang w:val="en-US" w:eastAsia="ko-KR"/>
        </w:rPr>
      </w:pPr>
      <w:bookmarkStart w:id="747" w:name="_Toc20152382"/>
      <w:bookmarkStart w:id="748" w:name="_Toc27495047"/>
      <w:bookmarkStart w:id="749" w:name="_Toc36108515"/>
      <w:bookmarkStart w:id="750" w:name="_Toc45194303"/>
      <w:bookmarkStart w:id="751" w:name="_Toc123628187"/>
      <w:r>
        <w:rPr>
          <w:lang w:val="en-US" w:eastAsia="ko-KR"/>
        </w:rPr>
        <w:t>6.3.3.1.7</w:t>
      </w:r>
      <w:r>
        <w:rPr>
          <w:lang w:val="en-US" w:eastAsia="ko-KR"/>
        </w:rPr>
        <w:tab/>
        <w:t>Sending a SIP UPDATE request for Resource-Priority header field correction</w:t>
      </w:r>
      <w:bookmarkEnd w:id="747"/>
      <w:bookmarkEnd w:id="748"/>
      <w:bookmarkEnd w:id="749"/>
      <w:bookmarkEnd w:id="750"/>
      <w:bookmarkEnd w:id="751"/>
    </w:p>
    <w:p w14:paraId="7B48F866"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396E6C7F" w14:textId="77777777" w:rsidR="00A41BFA" w:rsidRDefault="00A41BFA" w:rsidP="00A41BFA">
      <w:r>
        <w:rPr>
          <w:rFonts w:eastAsia="SimSun"/>
        </w:rPr>
        <w:t xml:space="preserve">This </w:t>
      </w:r>
      <w:r w:rsidR="00C836A2">
        <w:rPr>
          <w:rFonts w:eastAsia="SimSun"/>
        </w:rPr>
        <w:t>clause</w:t>
      </w:r>
      <w:r>
        <w:rPr>
          <w:rFonts w:eastAsia="SimSun"/>
        </w:rPr>
        <w:t xml:space="preserve"> describes the procedures for updating an MCVideo session associated with an MCVideo emergency group call or MCVideo imminent peril group call when the received SIP INVITE request did not include a correctly populated Resource-Priority header field. </w:t>
      </w:r>
      <w:r w:rsidRPr="00CF2225">
        <w:rPr>
          <w:rFonts w:eastAsia="SimSun"/>
        </w:rPr>
        <w:t xml:space="preserve">The procedure is initiated by the controlling </w:t>
      </w:r>
      <w:r>
        <w:rPr>
          <w:rFonts w:eastAsia="SimSun"/>
        </w:rPr>
        <w:t>MCVideo</w:t>
      </w:r>
      <w:r w:rsidRPr="00CF2225">
        <w:rPr>
          <w:rFonts w:eastAsia="SimSun"/>
        </w:rPr>
        <w:t xml:space="preserve"> function</w:t>
      </w:r>
      <w:r>
        <w:rPr>
          <w:rFonts w:eastAsia="SimSun"/>
        </w:rPr>
        <w:t xml:space="preserve"> for the purpose of providing the correct Resource-Priority header field.</w:t>
      </w:r>
    </w:p>
    <w:p w14:paraId="5C451F53" w14:textId="77777777" w:rsidR="00A41BFA" w:rsidRDefault="00A41BFA" w:rsidP="00A41BFA">
      <w:pPr>
        <w:pStyle w:val="B1"/>
      </w:pPr>
      <w:r w:rsidRPr="00916C86">
        <w:rPr>
          <w:rFonts w:hint="eastAsia"/>
          <w:lang w:eastAsia="ko-KR"/>
        </w:rPr>
        <w:t>1)</w:t>
      </w:r>
      <w:r w:rsidRPr="00916C86">
        <w:tab/>
        <w:t xml:space="preserve">shall generate </w:t>
      </w:r>
      <w:r>
        <w:t>a</w:t>
      </w:r>
      <w:r w:rsidRPr="00916C86">
        <w:t xml:space="preserve"> SIP </w:t>
      </w:r>
      <w:r>
        <w:t xml:space="preserve">183 (Session Progress) </w:t>
      </w:r>
      <w:r w:rsidRPr="00916C86">
        <w:t>response</w:t>
      </w:r>
      <w:r>
        <w:t xml:space="preserve"> according to 3GPP TS 24.229 [11] with the clarifications provided specified in </w:t>
      </w:r>
      <w:r w:rsidR="00C836A2">
        <w:t>clause</w:t>
      </w:r>
      <w:r>
        <w:t> </w:t>
      </w:r>
      <w:r w:rsidRPr="000E22E4">
        <w:t>6.3.3.2.3.1</w:t>
      </w:r>
      <w:r>
        <w:t>;</w:t>
      </w:r>
    </w:p>
    <w:p w14:paraId="62CF8F2A" w14:textId="77777777" w:rsidR="00A41BFA" w:rsidRDefault="00A41BFA" w:rsidP="00A41BFA">
      <w:pPr>
        <w:pStyle w:val="B1"/>
        <w:rPr>
          <w:rFonts w:eastAsia="SimSun"/>
        </w:rPr>
      </w:pPr>
      <w:r>
        <w:t>2)</w:t>
      </w:r>
      <w:r>
        <w:tab/>
        <w:t xml:space="preserve">shall include the option tag "100rel" in a Require header field in the SIP 183 (Session Progress) </w:t>
      </w:r>
      <w:r w:rsidRPr="00916C86">
        <w:t>response</w:t>
      </w:r>
      <w:r>
        <w:rPr>
          <w:rFonts w:eastAsia="SimSun"/>
        </w:rPr>
        <w:t>;</w:t>
      </w:r>
    </w:p>
    <w:p w14:paraId="4FB41A32" w14:textId="77777777" w:rsidR="00A41BFA" w:rsidRPr="00AD1139" w:rsidRDefault="00A41BFA" w:rsidP="00A41BFA">
      <w:pPr>
        <w:pStyle w:val="B1"/>
      </w:pPr>
      <w:r>
        <w:rPr>
          <w:rFonts w:eastAsia="SimSun"/>
        </w:rPr>
        <w:t>3)</w:t>
      </w:r>
      <w:r>
        <w:rPr>
          <w:rFonts w:eastAsia="SimSun"/>
        </w:rPr>
        <w:tab/>
      </w:r>
      <w:r w:rsidRPr="000E22E4">
        <w:t xml:space="preserve">shall include in the </w:t>
      </w:r>
      <w:r w:rsidRPr="00916C86">
        <w:t xml:space="preserve">SIP </w:t>
      </w:r>
      <w:r>
        <w:t>183 (Session Progress) response</w:t>
      </w:r>
      <w:r w:rsidRPr="000E22E4">
        <w:t xml:space="preserve"> an SDP answer to the SDP offer in the incoming SIP INVITE request as specified in the </w:t>
      </w:r>
      <w:r w:rsidR="00C836A2">
        <w:t>clause</w:t>
      </w:r>
      <w:r w:rsidRPr="000E22E4">
        <w:t> </w:t>
      </w:r>
      <w:r w:rsidRPr="000E22E4">
        <w:rPr>
          <w:lang w:eastAsia="ko-KR"/>
        </w:rPr>
        <w:t>6.3.3.2.1;</w:t>
      </w:r>
      <w:r>
        <w:rPr>
          <w:lang w:eastAsia="ko-KR"/>
        </w:rPr>
        <w:t xml:space="preserve"> and</w:t>
      </w:r>
    </w:p>
    <w:p w14:paraId="4B5DC522" w14:textId="77777777" w:rsidR="00A41BFA" w:rsidRDefault="00A41BFA" w:rsidP="00A41BFA">
      <w:pPr>
        <w:pStyle w:val="B1"/>
        <w:rPr>
          <w:lang w:eastAsia="ko-KR"/>
        </w:rPr>
      </w:pPr>
      <w:r>
        <w:t>4</w:t>
      </w:r>
      <w:r w:rsidRPr="00DE017D">
        <w:t>)</w:t>
      </w:r>
      <w:r w:rsidRPr="00DE017D">
        <w:tab/>
        <w:t xml:space="preserve">shall </w:t>
      </w:r>
      <w:r>
        <w:t>send</w:t>
      </w:r>
      <w:r w:rsidRPr="00DE017D">
        <w:t xml:space="preserve"> the SIP 183 (Session Progress) response </w:t>
      </w:r>
      <w:r>
        <w:t>towards the MCVideo client</w:t>
      </w:r>
      <w:r w:rsidRPr="001D6E84">
        <w:t xml:space="preserve"> </w:t>
      </w:r>
      <w:r w:rsidRPr="00DE017D">
        <w:t>according to 3GPP TS 24.229 [</w:t>
      </w:r>
      <w:r>
        <w:t>11</w:t>
      </w:r>
      <w:r w:rsidRPr="00DE017D">
        <w:t>]</w:t>
      </w:r>
      <w:r>
        <w:rPr>
          <w:lang w:eastAsia="ko-KR"/>
        </w:rPr>
        <w:t>.</w:t>
      </w:r>
    </w:p>
    <w:p w14:paraId="67608270" w14:textId="77777777" w:rsidR="00A41BFA" w:rsidRDefault="00A41BFA" w:rsidP="00A41BFA">
      <w:pPr>
        <w:rPr>
          <w:lang w:eastAsia="ko-KR"/>
        </w:rPr>
      </w:pPr>
      <w:r w:rsidRPr="00B232D2">
        <w:rPr>
          <w:lang w:eastAsia="ko-KR"/>
        </w:rPr>
        <w:t xml:space="preserve">Upon receiving a SIP PRACK request </w:t>
      </w:r>
      <w:r>
        <w:rPr>
          <w:lang w:eastAsia="ko-KR"/>
        </w:rPr>
        <w:t xml:space="preserve">to the </w:t>
      </w:r>
      <w:r w:rsidRPr="00DE017D">
        <w:t>SIP 183 (Session Progress) response</w:t>
      </w:r>
      <w:r w:rsidRPr="00B232D2">
        <w:rPr>
          <w:lang w:eastAsia="ko-KR"/>
        </w:rPr>
        <w:t xml:space="preserve"> the </w:t>
      </w:r>
      <w:r>
        <w:rPr>
          <w:lang w:eastAsia="ko-KR"/>
        </w:rPr>
        <w:t>controlling</w:t>
      </w:r>
      <w:r w:rsidRPr="00B232D2">
        <w:rPr>
          <w:lang w:eastAsia="ko-KR"/>
        </w:rPr>
        <w:t xml:space="preserve"> </w:t>
      </w:r>
      <w:r>
        <w:rPr>
          <w:lang w:eastAsia="ko-KR"/>
        </w:rPr>
        <w:t>MCVideo</w:t>
      </w:r>
      <w:r w:rsidRPr="00B232D2">
        <w:rPr>
          <w:lang w:eastAsia="ko-KR"/>
        </w:rPr>
        <w:t xml:space="preserve"> function</w:t>
      </w:r>
      <w:r>
        <w:rPr>
          <w:lang w:eastAsia="ko-KR"/>
        </w:rPr>
        <w:t>:</w:t>
      </w:r>
    </w:p>
    <w:p w14:paraId="7C7901C3" w14:textId="77777777" w:rsidR="00A41BFA" w:rsidRDefault="00A41BFA" w:rsidP="00A41BFA">
      <w:pPr>
        <w:pStyle w:val="B1"/>
      </w:pPr>
      <w:r>
        <w:t>1)</w:t>
      </w:r>
      <w:r>
        <w:tab/>
      </w:r>
      <w:r w:rsidRPr="00B232D2">
        <w:t xml:space="preserve">shall </w:t>
      </w:r>
      <w:r>
        <w:t>send the</w:t>
      </w:r>
      <w:r w:rsidRPr="00B232D2">
        <w:t xml:space="preserve"> SIP 200 (OK) response to the SIP PRACK </w:t>
      </w:r>
      <w:r>
        <w:t>request according to 3GPP TS 24.229 [11].</w:t>
      </w:r>
    </w:p>
    <w:p w14:paraId="49459871" w14:textId="77777777" w:rsidR="00A41BFA" w:rsidRDefault="00A41BFA" w:rsidP="00A41BFA">
      <w:pPr>
        <w:pStyle w:val="B1"/>
      </w:pPr>
      <w:r>
        <w:t>2)</w:t>
      </w:r>
      <w:r>
        <w:tab/>
        <w:t>shall generate a SIP UPDATE request according to 3GPP TS 24.229 [11] with the following clarifications:</w:t>
      </w:r>
    </w:p>
    <w:p w14:paraId="0DF5F19C" w14:textId="77777777" w:rsidR="00A41BFA" w:rsidRPr="00051803" w:rsidRDefault="00A41BFA" w:rsidP="00A41BFA">
      <w:pPr>
        <w:pStyle w:val="B1"/>
        <w:rPr>
          <w:rFonts w:eastAsia="SimSun"/>
        </w:rPr>
      </w:pPr>
      <w:r>
        <w:rPr>
          <w:lang w:eastAsia="ko-KR"/>
        </w:rPr>
        <w:t>3</w:t>
      </w:r>
      <w:r w:rsidRPr="007912A5">
        <w:rPr>
          <w:rFonts w:hint="eastAsia"/>
          <w:lang w:eastAsia="ko-KR"/>
        </w:rPr>
        <w:t>)</w:t>
      </w:r>
      <w:r w:rsidRPr="007912A5">
        <w:rPr>
          <w:rFonts w:eastAsia="SimSun"/>
        </w:rPr>
        <w:tab/>
        <w:t xml:space="preserve">shall include in the SIP </w:t>
      </w:r>
      <w:r>
        <w:rPr>
          <w:rFonts w:eastAsia="SimSun"/>
        </w:rPr>
        <w:t>UPDATE</w:t>
      </w:r>
      <w:r w:rsidRPr="007912A5">
        <w:rPr>
          <w:rFonts w:eastAsia="SimSun"/>
        </w:rPr>
        <w:t xml:space="preserve"> request an SDP </w:t>
      </w:r>
      <w:r>
        <w:rPr>
          <w:rFonts w:eastAsia="SimSun"/>
        </w:rPr>
        <w:t>offer</w:t>
      </w:r>
      <w:r w:rsidRPr="007912A5">
        <w:rPr>
          <w:rFonts w:eastAsia="SimSun"/>
        </w:rPr>
        <w:t xml:space="preserve"> based on the SDP offer in the received SIP INVITE request from the originating network</w:t>
      </w:r>
      <w:r w:rsidRPr="007912A5">
        <w:rPr>
          <w:rFonts w:hint="eastAsia"/>
          <w:lang w:eastAsia="ko-KR"/>
        </w:rPr>
        <w:t xml:space="preserve"> according to the procedures specified in </w:t>
      </w:r>
      <w:r w:rsidR="00C836A2">
        <w:rPr>
          <w:rFonts w:eastAsia="SimSun"/>
        </w:rPr>
        <w:t>clause</w:t>
      </w:r>
      <w:r w:rsidRPr="007912A5">
        <w:rPr>
          <w:rFonts w:eastAsia="SimSun"/>
        </w:rPr>
        <w:t> </w:t>
      </w:r>
      <w:r w:rsidRPr="007912A5">
        <w:rPr>
          <w:rFonts w:hint="eastAsia"/>
          <w:lang w:eastAsia="ko-KR"/>
        </w:rPr>
        <w:t>6.3.3.1.1;</w:t>
      </w:r>
    </w:p>
    <w:p w14:paraId="2F4296E2" w14:textId="77777777" w:rsidR="00A41BFA" w:rsidRPr="00AD1139" w:rsidRDefault="00A41BFA" w:rsidP="00A41BFA">
      <w:pPr>
        <w:pStyle w:val="B1"/>
        <w:rPr>
          <w:rFonts w:eastAsia="SimSun"/>
          <w:lang w:val="en-US"/>
        </w:rPr>
      </w:pPr>
      <w:r>
        <w:rPr>
          <w:rFonts w:eastAsia="SimSun"/>
          <w:lang w:val="en-US"/>
        </w:rPr>
        <w:t>4)</w:t>
      </w:r>
      <w:r>
        <w:rPr>
          <w:lang w:val="en-US"/>
        </w:rPr>
        <w:tab/>
        <w:t xml:space="preserve">if </w:t>
      </w:r>
      <w:r w:rsidRPr="00AC059C">
        <w:rPr>
          <w:lang w:val="en-US"/>
        </w:rPr>
        <w:t xml:space="preserve">the </w:t>
      </w:r>
      <w:r>
        <w:rPr>
          <w:lang w:val="en-US"/>
        </w:rPr>
        <w:t>i</w:t>
      </w:r>
      <w:r w:rsidRPr="00AC059C">
        <w:rPr>
          <w:lang w:val="en-US"/>
        </w:rPr>
        <w:t xml:space="preserve">n-progress emergency </w:t>
      </w:r>
      <w:r>
        <w:rPr>
          <w:lang w:val="en-US"/>
        </w:rPr>
        <w:t xml:space="preserve">group </w:t>
      </w:r>
      <w:r w:rsidRPr="00AC059C">
        <w:rPr>
          <w:lang w:val="en-US"/>
        </w:rPr>
        <w:t>state of the group is set to a value of "</w:t>
      </w:r>
      <w:r>
        <w:rPr>
          <w:lang w:val="en-US"/>
        </w:rPr>
        <w:t>true</w:t>
      </w:r>
      <w:r w:rsidRPr="00AC059C">
        <w:rPr>
          <w:lang w:val="en-US"/>
        </w:rPr>
        <w:t>"</w:t>
      </w:r>
      <w:r>
        <w:rPr>
          <w:lang w:val="en-US"/>
        </w:rPr>
        <w:t xml:space="preserve"> the controlling MCVideo function shall include a Resource-Priority header field populated for an MCVideo emergency group call as specified in </w:t>
      </w:r>
      <w:r w:rsidR="00C836A2">
        <w:rPr>
          <w:lang w:val="en-US"/>
        </w:rPr>
        <w:t>clause</w:t>
      </w:r>
      <w:r>
        <w:rPr>
          <w:lang w:val="en-US"/>
        </w:rPr>
        <w:t> 6.3.3.1.18; and</w:t>
      </w:r>
    </w:p>
    <w:p w14:paraId="28A33232" w14:textId="77777777" w:rsidR="00A41BFA" w:rsidRDefault="00A41BFA" w:rsidP="00A41BFA">
      <w:pPr>
        <w:pStyle w:val="NO"/>
        <w:rPr>
          <w:lang w:val="en-US"/>
        </w:rPr>
      </w:pPr>
      <w:r>
        <w:rPr>
          <w:lang w:val="en-US"/>
        </w:rPr>
        <w:t>NOTE 1:</w:t>
      </w:r>
      <w:r>
        <w:rPr>
          <w:lang w:val="en-US"/>
        </w:rPr>
        <w:tab/>
        <w:t>This is the case when the sending MCVideo client did not send a Resource-Priority header field populated appropriately to receive emergency-level priority. In this case, the Resource-Priority header field is populated appropriately to provide emergency-level priority.</w:t>
      </w:r>
    </w:p>
    <w:p w14:paraId="17C976B1" w14:textId="77777777" w:rsidR="00A41BFA" w:rsidRDefault="00A41BFA" w:rsidP="00A41BFA">
      <w:pPr>
        <w:pStyle w:val="B1"/>
        <w:rPr>
          <w:lang w:val="en-US"/>
        </w:rPr>
      </w:pPr>
      <w:r>
        <w:rPr>
          <w:lang w:val="en-US"/>
        </w:rPr>
        <w:t>5)</w:t>
      </w:r>
      <w:r>
        <w:rPr>
          <w:lang w:val="en-US"/>
        </w:rPr>
        <w:tab/>
        <w:t xml:space="preserve">if </w:t>
      </w:r>
      <w:r w:rsidRPr="00AC059C">
        <w:rPr>
          <w:lang w:val="en-US"/>
        </w:rPr>
        <w:t xml:space="preserve">the </w:t>
      </w:r>
      <w:r>
        <w:rPr>
          <w:lang w:val="en-US"/>
        </w:rPr>
        <w:t>i</w:t>
      </w:r>
      <w:r w:rsidRPr="00AC059C">
        <w:rPr>
          <w:lang w:val="en-US"/>
        </w:rPr>
        <w:t xml:space="preserve">n-progress emergency </w:t>
      </w:r>
      <w:r>
        <w:rPr>
          <w:lang w:val="en-US"/>
        </w:rPr>
        <w:t xml:space="preserve">group </w:t>
      </w:r>
      <w:r w:rsidRPr="00AC059C">
        <w:rPr>
          <w:lang w:val="en-US"/>
        </w:rPr>
        <w:t>state of the group is set to a value of "</w:t>
      </w:r>
      <w:r>
        <w:rPr>
          <w:lang w:val="en-US"/>
        </w:rPr>
        <w:t>false</w:t>
      </w:r>
      <w:r w:rsidRPr="00AC059C">
        <w:rPr>
          <w:lang w:val="en-US"/>
        </w:rPr>
        <w:t>"</w:t>
      </w:r>
      <w:r>
        <w:rPr>
          <w:lang w:val="en-US"/>
        </w:rPr>
        <w:t xml:space="preserve"> the controlling MCVideo function:</w:t>
      </w:r>
    </w:p>
    <w:p w14:paraId="26DB2591" w14:textId="77777777" w:rsidR="00A41BFA" w:rsidRDefault="00A41BFA" w:rsidP="00A41BFA">
      <w:pPr>
        <w:pStyle w:val="B2"/>
        <w:rPr>
          <w:lang w:val="en-US"/>
        </w:rPr>
      </w:pPr>
      <w:r>
        <w:rPr>
          <w:lang w:val="en-US"/>
        </w:rPr>
        <w:t>a)</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"false"</w:t>
      </w:r>
      <w:r>
        <w:rPr>
          <w:lang w:val="en-US"/>
        </w:rPr>
        <w:t xml:space="preserve">, shall include a Resource-Priority header field populated for a normal priority MCVideo group call as specified in </w:t>
      </w:r>
      <w:r w:rsidR="00C836A2">
        <w:rPr>
          <w:lang w:val="en-US"/>
        </w:rPr>
        <w:t>clause</w:t>
      </w:r>
      <w:r>
        <w:rPr>
          <w:lang w:val="en-US"/>
        </w:rPr>
        <w:t> 6.3.3.1.18; and</w:t>
      </w:r>
    </w:p>
    <w:p w14:paraId="403CE72B" w14:textId="77777777" w:rsidR="00A41BFA" w:rsidRPr="00AD1139" w:rsidRDefault="00A41BFA" w:rsidP="00A41BFA">
      <w:pPr>
        <w:pStyle w:val="B2"/>
        <w:rPr>
          <w:lang w:val="en-US"/>
        </w:rPr>
      </w:pPr>
      <w:r>
        <w:rPr>
          <w:lang w:val="en-US"/>
        </w:rPr>
        <w:t>b)</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w:t>
      </w:r>
      <w:r>
        <w:rPr>
          <w:lang w:val="en-US"/>
        </w:rPr>
        <w:t>true</w:t>
      </w:r>
      <w:r w:rsidRPr="0095767A">
        <w:rPr>
          <w:lang w:val="en-US"/>
        </w:rPr>
        <w:t>"</w:t>
      </w:r>
      <w:r>
        <w:rPr>
          <w:lang w:val="en-US"/>
        </w:rPr>
        <w:t xml:space="preserve">, </w:t>
      </w:r>
      <w:r w:rsidRPr="0095767A">
        <w:rPr>
          <w:lang w:val="en-US"/>
        </w:rPr>
        <w:t xml:space="preserve">shall include a Resource-Priority header field </w:t>
      </w:r>
      <w:r>
        <w:rPr>
          <w:lang w:val="en-US"/>
        </w:rPr>
        <w:t xml:space="preserve">populated for an MCVideo imminent peril group call as specified in </w:t>
      </w:r>
      <w:r w:rsidR="00C836A2">
        <w:rPr>
          <w:lang w:val="en-US"/>
        </w:rPr>
        <w:t>clause</w:t>
      </w:r>
      <w:r>
        <w:rPr>
          <w:lang w:val="en-US"/>
        </w:rPr>
        <w:t> 6.3.3.1.18.</w:t>
      </w:r>
    </w:p>
    <w:p w14:paraId="7B7D3F00" w14:textId="77777777" w:rsidR="00A41BFA" w:rsidRDefault="00A41BFA" w:rsidP="00A41BFA">
      <w:pPr>
        <w:pStyle w:val="NO"/>
        <w:rPr>
          <w:lang w:val="en-US"/>
        </w:rPr>
      </w:pPr>
      <w:r>
        <w:rPr>
          <w:lang w:val="en-US"/>
        </w:rPr>
        <w:t>NOTE 2:</w:t>
      </w:r>
      <w:r>
        <w:rPr>
          <w:lang w:val="en-US"/>
        </w:rPr>
        <w:tab/>
        <w:t>This is the case when the sending MCVideo client incorrectly populated a Resource-Priority header field for emergency-level or imminent peril-level priority and the controlling MCVideo function re-populates it as appropriate to an imminent peril level priority or normal priority level.</w:t>
      </w:r>
    </w:p>
    <w:p w14:paraId="0EE6CFCD" w14:textId="77777777" w:rsidR="00A41BFA" w:rsidRDefault="00A41BFA" w:rsidP="00F1630B">
      <w:pPr>
        <w:pStyle w:val="Heading5"/>
        <w:rPr>
          <w:lang w:val="en-US" w:eastAsia="ko-KR"/>
        </w:rPr>
      </w:pPr>
      <w:bookmarkStart w:id="752" w:name="_Toc20152383"/>
      <w:bookmarkStart w:id="753" w:name="_Toc27495048"/>
      <w:bookmarkStart w:id="754" w:name="_Toc36108516"/>
      <w:bookmarkStart w:id="755" w:name="_Toc45194304"/>
      <w:bookmarkStart w:id="756" w:name="_Toc123628188"/>
      <w:r>
        <w:rPr>
          <w:lang w:val="en-US" w:eastAsia="ko-KR"/>
        </w:rPr>
        <w:t>6.3.3.1.8</w:t>
      </w:r>
      <w:r>
        <w:rPr>
          <w:lang w:val="en-US" w:eastAsia="ko-KR"/>
        </w:rPr>
        <w:tab/>
        <w:t>Generating a SIP re-INVITE request</w:t>
      </w:r>
      <w:bookmarkEnd w:id="752"/>
      <w:bookmarkEnd w:id="753"/>
      <w:bookmarkEnd w:id="754"/>
      <w:bookmarkEnd w:id="755"/>
      <w:bookmarkEnd w:id="756"/>
    </w:p>
    <w:p w14:paraId="47BE950F"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75693304"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generating a SIP re-INVITE request to be sent by the controlling MCVideo function.</w:t>
      </w:r>
    </w:p>
    <w:p w14:paraId="5FD72719" w14:textId="77777777" w:rsidR="00A41BFA" w:rsidRDefault="00A41BFA" w:rsidP="00A41BFA">
      <w:pPr>
        <w:rPr>
          <w:rFonts w:eastAsia="SimSun"/>
        </w:rPr>
      </w:pPr>
      <w:r>
        <w:rPr>
          <w:rFonts w:eastAsia="SimSun"/>
        </w:rPr>
        <w:t>The controlling MCVideo function:</w:t>
      </w:r>
    </w:p>
    <w:p w14:paraId="5C03D3A8" w14:textId="77777777" w:rsidR="00A41BFA" w:rsidRDefault="00A41BFA" w:rsidP="00A41BFA">
      <w:pPr>
        <w:pStyle w:val="B1"/>
        <w:rPr>
          <w:lang w:eastAsia="ko-KR"/>
        </w:rPr>
      </w:pPr>
      <w:r>
        <w:rPr>
          <w:rFonts w:hint="eastAsia"/>
          <w:lang w:eastAsia="ko-KR"/>
        </w:rPr>
        <w:t>1</w:t>
      </w:r>
      <w:r w:rsidRPr="004D6D17">
        <w:rPr>
          <w:rFonts w:hint="eastAsia"/>
          <w:lang w:eastAsia="ko-KR"/>
        </w:rPr>
        <w:t>)</w:t>
      </w:r>
      <w:r>
        <w:rPr>
          <w:rFonts w:hint="eastAsia"/>
          <w:lang w:eastAsia="ko-KR"/>
        </w:rPr>
        <w:tab/>
      </w:r>
      <w:r w:rsidRPr="00C227C1">
        <w:rPr>
          <w:rFonts w:hint="eastAsia"/>
          <w:lang w:eastAsia="ko-KR"/>
        </w:rPr>
        <w:t xml:space="preserve">shall </w:t>
      </w:r>
      <w:r>
        <w:rPr>
          <w:lang w:eastAsia="ko-KR"/>
        </w:rPr>
        <w:t>generate an SIP re-INVITE request according to 3GPP TS 24.229 [11]; and</w:t>
      </w:r>
    </w:p>
    <w:p w14:paraId="19DBAB40" w14:textId="77777777" w:rsidR="00A41BFA" w:rsidRPr="00EC6E45" w:rsidRDefault="00A41BFA" w:rsidP="00A41BFA">
      <w:pPr>
        <w:pStyle w:val="B1"/>
        <w:rPr>
          <w:rFonts w:eastAsia="SimSun"/>
        </w:rPr>
      </w:pPr>
      <w:r>
        <w:rPr>
          <w:lang w:val="en-US" w:eastAsia="ko-KR"/>
        </w:rPr>
        <w:t>2)</w:t>
      </w:r>
      <w:r>
        <w:rPr>
          <w:lang w:val="en-US" w:eastAsia="ko-KR"/>
        </w:rPr>
        <w:tab/>
      </w:r>
      <w:r w:rsidRPr="0081301E">
        <w:t xml:space="preserve">shall include an SDP </w:t>
      </w:r>
      <w:r>
        <w:rPr>
          <w:lang w:val="en-US"/>
        </w:rPr>
        <w:t xml:space="preserve">offer with the media parameters as currently established with the terminating MCVideo client </w:t>
      </w:r>
      <w:r>
        <w:t xml:space="preserve">according to 3GPP TS 24.229 [11] with the clarifications specified in </w:t>
      </w:r>
      <w:r w:rsidR="00C836A2">
        <w:t>clause</w:t>
      </w:r>
      <w:r>
        <w:t> </w:t>
      </w:r>
      <w:r>
        <w:rPr>
          <w:rFonts w:hint="eastAsia"/>
          <w:lang w:eastAsia="ko-KR"/>
        </w:rPr>
        <w:t>6.3.3.1.1</w:t>
      </w:r>
      <w:r>
        <w:rPr>
          <w:lang w:val="en-US" w:eastAsia="ko-KR"/>
        </w:rPr>
        <w:t>.</w:t>
      </w:r>
    </w:p>
    <w:p w14:paraId="1B457A36" w14:textId="77777777" w:rsidR="00A41BFA" w:rsidRDefault="00A41BFA" w:rsidP="00F1630B">
      <w:pPr>
        <w:pStyle w:val="Heading5"/>
        <w:rPr>
          <w:lang w:val="en-US" w:eastAsia="ko-KR"/>
        </w:rPr>
      </w:pPr>
      <w:bookmarkStart w:id="757" w:name="_Toc20152384"/>
      <w:bookmarkStart w:id="758" w:name="_Toc27495049"/>
      <w:bookmarkStart w:id="759" w:name="_Toc36108517"/>
      <w:bookmarkStart w:id="760" w:name="_Toc45194305"/>
      <w:bookmarkStart w:id="761" w:name="_Toc123628189"/>
      <w:r>
        <w:rPr>
          <w:lang w:val="en-US" w:eastAsia="ko-KR"/>
        </w:rPr>
        <w:t>6.3.3.1.9</w:t>
      </w:r>
      <w:r>
        <w:rPr>
          <w:lang w:val="en-US" w:eastAsia="ko-KR"/>
        </w:rPr>
        <w:tab/>
        <w:t>Generating a SIP re-INVITE request to cancel an in-progress emergency</w:t>
      </w:r>
      <w:bookmarkEnd w:id="757"/>
      <w:bookmarkEnd w:id="758"/>
      <w:bookmarkEnd w:id="759"/>
      <w:bookmarkEnd w:id="760"/>
      <w:bookmarkEnd w:id="761"/>
    </w:p>
    <w:p w14:paraId="536E39CA"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46ABE1DC"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generating a SIP re-INVITE request to cancel the in-progress emergency state of an MCVideo group. </w:t>
      </w:r>
      <w:r w:rsidRPr="00CF2225">
        <w:rPr>
          <w:rFonts w:eastAsia="SimSun"/>
        </w:rPr>
        <w:t xml:space="preserve">The procedure is initiated by the controlling </w:t>
      </w:r>
      <w:r>
        <w:rPr>
          <w:rFonts w:eastAsia="SimSun"/>
        </w:rPr>
        <w:t>MCVideo</w:t>
      </w:r>
      <w:r w:rsidRPr="00CF2225">
        <w:rPr>
          <w:rFonts w:eastAsia="SimSun"/>
        </w:rPr>
        <w:t xml:space="preserve"> function </w:t>
      </w:r>
      <w:r>
        <w:rPr>
          <w:rFonts w:eastAsia="SimSun"/>
        </w:rPr>
        <w:t>when it determines the cancellation of the in-progress emergency state of an MCVideo group is required.</w:t>
      </w:r>
    </w:p>
    <w:p w14:paraId="4B0488D7" w14:textId="77777777" w:rsidR="00A41BFA" w:rsidRDefault="00A41BFA" w:rsidP="00A41BFA">
      <w:pPr>
        <w:rPr>
          <w:rFonts w:eastAsia="SimSun"/>
        </w:rPr>
      </w:pPr>
      <w:r>
        <w:rPr>
          <w:rFonts w:eastAsia="SimSun"/>
        </w:rPr>
        <w:t>The controlling MCVideo function:</w:t>
      </w:r>
    </w:p>
    <w:p w14:paraId="08028ABB" w14:textId="77777777" w:rsidR="00A41BFA" w:rsidRDefault="00A41BFA" w:rsidP="00A41BFA">
      <w:pPr>
        <w:pStyle w:val="B1"/>
        <w:rPr>
          <w:rFonts w:eastAsia="SimSun"/>
        </w:rPr>
      </w:pPr>
      <w:r>
        <w:rPr>
          <w:rFonts w:eastAsia="SimSun"/>
        </w:rPr>
        <w:t>1)</w:t>
      </w:r>
      <w:r>
        <w:rPr>
          <w:rFonts w:eastAsia="SimSun"/>
        </w:rPr>
        <w:tab/>
        <w:t xml:space="preserve">shall generate a SIP re-INVITE request as specified in 3GPP TS 24.229 [11] with the clarifications specified in </w:t>
      </w:r>
      <w:r w:rsidR="00C836A2">
        <w:rPr>
          <w:rFonts w:eastAsia="SimSun"/>
        </w:rPr>
        <w:t>clause</w:t>
      </w:r>
      <w:r>
        <w:rPr>
          <w:rFonts w:eastAsia="SimSun"/>
        </w:rPr>
        <w:t> </w:t>
      </w:r>
      <w:r>
        <w:rPr>
          <w:lang w:val="en-US" w:eastAsia="ko-KR"/>
        </w:rPr>
        <w:t>6.3.3.1.8;</w:t>
      </w:r>
    </w:p>
    <w:p w14:paraId="6490ED9D" w14:textId="77777777" w:rsidR="00A41BFA" w:rsidRDefault="00A41BFA" w:rsidP="00A41BFA">
      <w:pPr>
        <w:pStyle w:val="B1"/>
        <w:rPr>
          <w:lang w:val="en-US"/>
        </w:rPr>
      </w:pPr>
      <w:r>
        <w:rPr>
          <w:lang w:val="en-US"/>
        </w:rPr>
        <w:t>2)</w:t>
      </w:r>
      <w:r>
        <w:rPr>
          <w:lang w:val="en-US"/>
        </w:rPr>
        <w:tab/>
      </w:r>
      <w:r w:rsidRPr="00C22E32">
        <w:rPr>
          <w:lang w:val="en-US"/>
        </w:rPr>
        <w:t xml:space="preserve">shall include a Resource-Priority header field </w:t>
      </w:r>
      <w:r>
        <w:rPr>
          <w:lang w:val="en-US"/>
        </w:rPr>
        <w:t xml:space="preserve">populated with the values for a normal MCVideo group call as specified in </w:t>
      </w:r>
      <w:r w:rsidR="00C836A2">
        <w:rPr>
          <w:lang w:val="en-US"/>
        </w:rPr>
        <w:t>clause</w:t>
      </w:r>
      <w:r>
        <w:rPr>
          <w:lang w:val="en-US"/>
        </w:rPr>
        <w:t> 6.3.3.1.18</w:t>
      </w:r>
      <w:r w:rsidRPr="00C22E32">
        <w:rPr>
          <w:lang w:val="en-US"/>
        </w:rPr>
        <w:t>;</w:t>
      </w:r>
      <w:r>
        <w:rPr>
          <w:lang w:val="en-US"/>
        </w:rPr>
        <w:t xml:space="preserve"> and</w:t>
      </w:r>
    </w:p>
    <w:p w14:paraId="26F89D64" w14:textId="77777777" w:rsidR="00A41BFA" w:rsidRDefault="00A41BFA" w:rsidP="00A41BFA">
      <w:pPr>
        <w:pStyle w:val="B1"/>
        <w:rPr>
          <w:lang w:val="en-US"/>
        </w:rPr>
      </w:pPr>
      <w:r>
        <w:rPr>
          <w:lang w:val="en-US"/>
        </w:rPr>
        <w:t>3)</w:t>
      </w:r>
      <w:r>
        <w:rPr>
          <w:lang w:val="en-US"/>
        </w:rPr>
        <w:tab/>
      </w:r>
      <w:r w:rsidRPr="00A4292D">
        <w:rPr>
          <w:lang w:val="en-US"/>
        </w:rPr>
        <w:t xml:space="preserve">shall include an </w:t>
      </w:r>
      <w:r>
        <w:rPr>
          <w:lang w:val="en-US"/>
        </w:rPr>
        <w:t>application/vnd.3gpp.mcvideo-info+xml</w:t>
      </w:r>
      <w:r w:rsidRPr="00A4292D">
        <w:rPr>
          <w:lang w:val="en-US"/>
        </w:rPr>
        <w:t xml:space="preserve"> MIME body with the &lt;emergency-ind&gt; element set to a value of "</w:t>
      </w:r>
      <w:r>
        <w:rPr>
          <w:lang w:val="en-US"/>
        </w:rPr>
        <w:t>false</w:t>
      </w:r>
      <w:r w:rsidRPr="00A4292D">
        <w:rPr>
          <w:lang w:val="en-US"/>
        </w:rPr>
        <w:t>"</w:t>
      </w:r>
      <w:r>
        <w:rPr>
          <w:lang w:val="en-US"/>
        </w:rPr>
        <w:t>.</w:t>
      </w:r>
    </w:p>
    <w:p w14:paraId="2ABADABF" w14:textId="77777777" w:rsidR="00A41BFA" w:rsidRPr="00E352B4" w:rsidRDefault="00A41BFA" w:rsidP="00F1630B">
      <w:pPr>
        <w:pStyle w:val="Heading5"/>
        <w:rPr>
          <w:lang w:eastAsia="ko-KR"/>
        </w:rPr>
      </w:pPr>
      <w:bookmarkStart w:id="762" w:name="_Toc20152385"/>
      <w:bookmarkStart w:id="763" w:name="_Toc27495050"/>
      <w:bookmarkStart w:id="764" w:name="_Toc36108518"/>
      <w:bookmarkStart w:id="765" w:name="_Toc45194306"/>
      <w:bookmarkStart w:id="766" w:name="_Toc123628190"/>
      <w:r w:rsidRPr="00E352B4">
        <w:rPr>
          <w:lang w:eastAsia="ko-KR"/>
        </w:rPr>
        <w:t>6.3.3.1.1</w:t>
      </w:r>
      <w:r>
        <w:rPr>
          <w:lang w:eastAsia="ko-KR"/>
        </w:rPr>
        <w:t>0</w:t>
      </w:r>
      <w:r w:rsidRPr="00E352B4">
        <w:rPr>
          <w:lang w:eastAsia="ko-KR"/>
        </w:rPr>
        <w:tab/>
        <w:t xml:space="preserve">Generating a SIP MESSAGE request for notification of in-progress emergency </w:t>
      </w:r>
      <w:r>
        <w:rPr>
          <w:lang w:eastAsia="ko-KR"/>
        </w:rPr>
        <w:t xml:space="preserve">or imminent peril </w:t>
      </w:r>
      <w:r w:rsidRPr="00E352B4">
        <w:rPr>
          <w:lang w:eastAsia="ko-KR"/>
        </w:rPr>
        <w:t>status change</w:t>
      </w:r>
      <w:bookmarkEnd w:id="762"/>
      <w:bookmarkEnd w:id="763"/>
      <w:bookmarkEnd w:id="764"/>
      <w:bookmarkEnd w:id="765"/>
      <w:bookmarkEnd w:id="766"/>
    </w:p>
    <w:p w14:paraId="5D66ADEC" w14:textId="77777777" w:rsidR="00A41BFA" w:rsidRPr="00E352B4" w:rsidRDefault="00A41BFA" w:rsidP="00A41BFA">
      <w:pPr>
        <w:rPr>
          <w:rFonts w:eastAsia="SimSun"/>
        </w:rPr>
      </w:pPr>
      <w:r w:rsidRPr="00E352B4">
        <w:rPr>
          <w:rFonts w:eastAsia="SimSun"/>
        </w:rPr>
        <w:t xml:space="preserve">This </w:t>
      </w:r>
      <w:r w:rsidR="00C836A2">
        <w:rPr>
          <w:rFonts w:eastAsia="SimSun"/>
        </w:rPr>
        <w:t>clause</w:t>
      </w:r>
      <w:r w:rsidRPr="00E352B4">
        <w:rPr>
          <w:rFonts w:eastAsia="SimSun"/>
        </w:rPr>
        <w:t xml:space="preserve"> is referenced from other procedures.</w:t>
      </w:r>
    </w:p>
    <w:p w14:paraId="472B1D16" w14:textId="77777777" w:rsidR="00A41BFA" w:rsidRPr="00E352B4" w:rsidRDefault="00A41BFA" w:rsidP="00A41BFA">
      <w:pPr>
        <w:rPr>
          <w:rFonts w:eastAsia="SimSun"/>
        </w:rPr>
      </w:pPr>
      <w:r w:rsidRPr="00E352B4">
        <w:rPr>
          <w:rFonts w:eastAsia="SimSun"/>
        </w:rPr>
        <w:t xml:space="preserve">This </w:t>
      </w:r>
      <w:r w:rsidR="00C836A2">
        <w:rPr>
          <w:rFonts w:eastAsia="SimSun"/>
        </w:rPr>
        <w:t>clause</w:t>
      </w:r>
      <w:r w:rsidRPr="00E352B4">
        <w:rPr>
          <w:rFonts w:eastAsia="SimSun"/>
        </w:rPr>
        <w:t xml:space="preserve"> describes the procedures for generating a SIP MESSAGE request to notify affiliated but not participating members of an </w:t>
      </w:r>
      <w:r>
        <w:rPr>
          <w:rFonts w:eastAsia="SimSun"/>
        </w:rPr>
        <w:t>MCVideo</w:t>
      </w:r>
      <w:r w:rsidRPr="00E352B4">
        <w:rPr>
          <w:rFonts w:eastAsia="SimSun"/>
        </w:rPr>
        <w:t xml:space="preserve"> group of the change of status of the in-progress emergency state</w:t>
      </w:r>
      <w:r>
        <w:rPr>
          <w:rFonts w:eastAsia="SimSun"/>
        </w:rPr>
        <w:t>,</w:t>
      </w:r>
      <w:r w:rsidRPr="00E352B4">
        <w:rPr>
          <w:rFonts w:eastAsia="SimSun"/>
        </w:rPr>
        <w:t xml:space="preserve"> </w:t>
      </w:r>
      <w:r>
        <w:rPr>
          <w:rFonts w:eastAsia="SimSun"/>
        </w:rPr>
        <w:t>imminent peril state or emergency alert status</w:t>
      </w:r>
      <w:r w:rsidRPr="00E352B4">
        <w:rPr>
          <w:rFonts w:eastAsia="SimSun"/>
        </w:rPr>
        <w:t xml:space="preserve"> of an </w:t>
      </w:r>
      <w:r>
        <w:rPr>
          <w:rFonts w:eastAsia="SimSun"/>
        </w:rPr>
        <w:t>MCVideo</w:t>
      </w:r>
      <w:r w:rsidRPr="00E352B4">
        <w:rPr>
          <w:rFonts w:eastAsia="SimSun"/>
        </w:rPr>
        <w:t xml:space="preserve"> group. The procedure is initiated by the controlling </w:t>
      </w:r>
      <w:r>
        <w:rPr>
          <w:rFonts w:eastAsia="SimSun"/>
        </w:rPr>
        <w:t>MCVideo</w:t>
      </w:r>
      <w:r w:rsidRPr="00E352B4">
        <w:rPr>
          <w:rFonts w:eastAsia="SimSun"/>
        </w:rPr>
        <w:t xml:space="preserve"> function when </w:t>
      </w:r>
      <w:r>
        <w:rPr>
          <w:rFonts w:eastAsia="SimSun"/>
        </w:rPr>
        <w:t xml:space="preserve">there has been a change of in-progress imminent peril, in-progress emergency or the emergency alert </w:t>
      </w:r>
      <w:r w:rsidRPr="00E352B4">
        <w:rPr>
          <w:rFonts w:eastAsia="SimSun"/>
        </w:rPr>
        <w:t xml:space="preserve">status of an </w:t>
      </w:r>
      <w:r>
        <w:rPr>
          <w:rFonts w:eastAsia="SimSun"/>
        </w:rPr>
        <w:t>MCVideo</w:t>
      </w:r>
      <w:r w:rsidRPr="00E352B4">
        <w:rPr>
          <w:rFonts w:eastAsia="SimSun"/>
        </w:rPr>
        <w:t xml:space="preserve"> group.</w:t>
      </w:r>
    </w:p>
    <w:p w14:paraId="5C07B37A" w14:textId="77777777" w:rsidR="00A41BFA" w:rsidRPr="00E352B4" w:rsidRDefault="00A41BFA" w:rsidP="00A41BFA">
      <w:pPr>
        <w:rPr>
          <w:rFonts w:eastAsia="SimSun"/>
        </w:rPr>
      </w:pPr>
      <w:r w:rsidRPr="00E352B4">
        <w:rPr>
          <w:rFonts w:eastAsia="SimSun"/>
        </w:rPr>
        <w:t xml:space="preserve">The controlling </w:t>
      </w:r>
      <w:r>
        <w:rPr>
          <w:rFonts w:eastAsia="SimSun"/>
        </w:rPr>
        <w:t>MCVideo</w:t>
      </w:r>
      <w:r w:rsidRPr="00E352B4">
        <w:rPr>
          <w:rFonts w:eastAsia="SimSun"/>
        </w:rPr>
        <w:t xml:space="preserve"> function:</w:t>
      </w:r>
    </w:p>
    <w:p w14:paraId="2E7D2B09" w14:textId="77777777" w:rsidR="00A41BFA" w:rsidRPr="00E352B4" w:rsidRDefault="00A41BFA" w:rsidP="00A41BFA">
      <w:pPr>
        <w:pStyle w:val="B1"/>
        <w:rPr>
          <w:lang w:eastAsia="ko-KR"/>
        </w:rPr>
      </w:pPr>
      <w:r w:rsidRPr="00E352B4">
        <w:rPr>
          <w:rFonts w:eastAsia="SimSun"/>
        </w:rPr>
        <w:t>1)</w:t>
      </w:r>
      <w:r w:rsidRPr="00E352B4">
        <w:rPr>
          <w:rFonts w:eastAsia="SimSun"/>
        </w:rPr>
        <w:tab/>
        <w:t xml:space="preserve">shall generate a SIP MESSAGE request in accordance with </w:t>
      </w:r>
      <w:r>
        <w:rPr>
          <w:rFonts w:eastAsia="SimSun"/>
        </w:rPr>
        <w:t>3GPP TS 24.229 [11]</w:t>
      </w:r>
      <w:r w:rsidRPr="00E352B4">
        <w:rPr>
          <w:rFonts w:eastAsia="SimSun"/>
        </w:rPr>
        <w:t xml:space="preserve"> and </w:t>
      </w:r>
      <w:r w:rsidRPr="00E352B4">
        <w:rPr>
          <w:lang w:eastAsia="ko-KR"/>
        </w:rPr>
        <w:t>IETF RFC 3428 [</w:t>
      </w:r>
      <w:r>
        <w:rPr>
          <w:lang w:eastAsia="ko-KR"/>
        </w:rPr>
        <w:t>17</w:t>
      </w:r>
      <w:r w:rsidRPr="00E352B4">
        <w:rPr>
          <w:lang w:eastAsia="ko-KR"/>
        </w:rPr>
        <w:t>]</w:t>
      </w:r>
      <w:r w:rsidRPr="00E352B4">
        <w:rPr>
          <w:rFonts w:eastAsia="SimSun"/>
        </w:rPr>
        <w:t>;</w:t>
      </w:r>
    </w:p>
    <w:p w14:paraId="12E8B856" w14:textId="77777777" w:rsidR="00A41BFA" w:rsidRPr="00E352B4" w:rsidRDefault="00A41BFA" w:rsidP="00A41BFA">
      <w:pPr>
        <w:pStyle w:val="B1"/>
        <w:rPr>
          <w:lang w:eastAsia="ko-KR"/>
        </w:rPr>
      </w:pPr>
      <w:r w:rsidRPr="00E352B4">
        <w:rPr>
          <w:lang w:eastAsia="ko-KR"/>
        </w:rPr>
        <w:t>2)</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IETF RFC 3841 [</w:t>
      </w:r>
      <w:r>
        <w:rPr>
          <w:lang w:eastAsia="ko-KR"/>
        </w:rPr>
        <w:t>20</w:t>
      </w:r>
      <w:r w:rsidRPr="00E352B4">
        <w:rPr>
          <w:lang w:eastAsia="ko-KR"/>
        </w:rPr>
        <w:t>];</w:t>
      </w:r>
    </w:p>
    <w:p w14:paraId="04F47A56" w14:textId="77777777" w:rsidR="00A41BFA" w:rsidRPr="00E352B4" w:rsidRDefault="00A41BFA" w:rsidP="00A41BFA">
      <w:pPr>
        <w:pStyle w:val="B1"/>
        <w:rPr>
          <w:lang w:eastAsia="ko-KR"/>
        </w:rPr>
      </w:pPr>
      <w:r w:rsidRPr="00E352B4">
        <w:rPr>
          <w:lang w:eastAsia="ko-KR"/>
        </w:rPr>
        <w:t>3)</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along with parameters "require" and "explicit" according to IETF RFC 3841 [</w:t>
      </w:r>
      <w:r>
        <w:rPr>
          <w:lang w:eastAsia="ko-KR"/>
        </w:rPr>
        <w:t>20</w:t>
      </w:r>
      <w:r w:rsidRPr="00E352B4">
        <w:rPr>
          <w:lang w:eastAsia="ko-KR"/>
        </w:rPr>
        <w:t>];</w:t>
      </w:r>
    </w:p>
    <w:p w14:paraId="3205E679" w14:textId="77777777" w:rsidR="00A41BFA" w:rsidRDefault="00A41BFA" w:rsidP="00A41BFA">
      <w:pPr>
        <w:pStyle w:val="B1"/>
        <w:rPr>
          <w:rFonts w:eastAsia="SimSun"/>
        </w:rPr>
      </w:pPr>
      <w:r w:rsidRPr="00E352B4">
        <w:rPr>
          <w:lang w:eastAsia="ko-KR"/>
        </w:rPr>
        <w:t>4)</w:t>
      </w:r>
      <w:r w:rsidRPr="00E352B4">
        <w:rPr>
          <w:lang w:eastAsia="ko-KR"/>
        </w:rPr>
        <w:tab/>
      </w:r>
      <w:r w:rsidRPr="00E352B4">
        <w:rPr>
          <w:rFonts w:eastAsia="SimSun"/>
        </w:rPr>
        <w:t xml:space="preserve">shall set the Request-URI to the </w:t>
      </w:r>
      <w:r w:rsidR="0089289B">
        <w:rPr>
          <w:rFonts w:eastAsia="SimSun"/>
        </w:rPr>
        <w:t>public service identity</w:t>
      </w:r>
      <w:r w:rsidRPr="00E352B4">
        <w:rPr>
          <w:rFonts w:eastAsia="SimSun"/>
        </w:rPr>
        <w:t xml:space="preserve"> of the terminating participating function associated with the </w:t>
      </w:r>
      <w:r>
        <w:rPr>
          <w:rFonts w:eastAsia="SimSun"/>
        </w:rPr>
        <w:t>MCVideo</w:t>
      </w:r>
      <w:r w:rsidRPr="00E352B4">
        <w:rPr>
          <w:rFonts w:eastAsia="SimSun"/>
        </w:rPr>
        <w:t xml:space="preserve"> ID of the targeted </w:t>
      </w:r>
      <w:r>
        <w:rPr>
          <w:rFonts w:eastAsia="SimSun"/>
        </w:rPr>
        <w:t>MCVideo</w:t>
      </w:r>
      <w:r w:rsidRPr="00E352B4">
        <w:rPr>
          <w:rFonts w:eastAsia="SimSun"/>
        </w:rPr>
        <w:t xml:space="preserve"> </w:t>
      </w:r>
      <w:r w:rsidRPr="00E352B4">
        <w:rPr>
          <w:lang w:eastAsia="ko-KR"/>
        </w:rPr>
        <w:t>u</w:t>
      </w:r>
      <w:r w:rsidRPr="00E352B4">
        <w:rPr>
          <w:rFonts w:eastAsia="SimSun"/>
        </w:rPr>
        <w:t>ser;</w:t>
      </w:r>
    </w:p>
    <w:p w14:paraId="27677066" w14:textId="77777777" w:rsidR="0089289B" w:rsidRDefault="0089289B" w:rsidP="0089289B">
      <w:pPr>
        <w:pStyle w:val="NO"/>
      </w:pPr>
      <w:r>
        <w:t>NOTE 1:</w:t>
      </w:r>
      <w:r>
        <w:tab/>
        <w:t>The public service identity can identify the terminating participating MCVideo function in the local MCVideo system or in an interconnected MCVideo system.</w:t>
      </w:r>
    </w:p>
    <w:p w14:paraId="464FB49F" w14:textId="77777777" w:rsidR="0089289B" w:rsidRDefault="0089289B" w:rsidP="0089289B">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7AD1211C" w14:textId="77777777" w:rsidR="0089289B" w:rsidRDefault="0089289B" w:rsidP="0089289B">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43F017D9" w14:textId="77777777" w:rsidR="0089289B" w:rsidRPr="00BE4B01" w:rsidRDefault="0089289B" w:rsidP="0089289B">
      <w:pPr>
        <w:pStyle w:val="NO"/>
      </w:pPr>
      <w:r>
        <w:t>NOTE 4:</w:t>
      </w:r>
      <w:r>
        <w:tab/>
        <w:t>How the controlling MCVideo function determines the public service identity of the terminating participating MCVideo function associated with the targeted MCVideo user or of the MCVideo gateway server in the interconnected MCVideo system is out of the scope of the present document.</w:t>
      </w:r>
    </w:p>
    <w:p w14:paraId="6CCFB03A" w14:textId="77777777" w:rsidR="0089289B" w:rsidRDefault="0089289B" w:rsidP="0089289B">
      <w:pPr>
        <w:pStyle w:val="NO"/>
        <w:rPr>
          <w:rFonts w:eastAsia="SimSun"/>
          <w:lang w:eastAsia="x-none"/>
        </w:rPr>
      </w:pPr>
      <w:r>
        <w:t>NOTE 5:</w:t>
      </w:r>
      <w:r>
        <w:tab/>
        <w:t>How the local MCVideo system routes the SIP request through an exit MCVideo gateway server is out of the scope of the present document.</w:t>
      </w:r>
    </w:p>
    <w:p w14:paraId="76A89D73" w14:textId="77777777" w:rsidR="00A41BFA" w:rsidRDefault="00A41BFA" w:rsidP="00A41BFA">
      <w:pPr>
        <w:pStyle w:val="B1"/>
        <w:rPr>
          <w:rFonts w:eastAsia="SimSun"/>
        </w:rPr>
      </w:pPr>
      <w:r>
        <w:rPr>
          <w:rFonts w:eastAsia="SimSun"/>
        </w:rPr>
        <w:t>5)</w:t>
      </w:r>
      <w:r>
        <w:rPr>
          <w:rFonts w:eastAsia="SimSun"/>
        </w:rPr>
        <w:tab/>
        <w:t>shall include a P-Asserted-Identity header field set to the public service identity of controlling MCVideo function;</w:t>
      </w:r>
    </w:p>
    <w:p w14:paraId="3DAD32B3" w14:textId="77777777" w:rsidR="00A41BFA" w:rsidRPr="00D572A3" w:rsidRDefault="00A41BFA" w:rsidP="00A41BFA">
      <w:pPr>
        <w:pStyle w:val="B1"/>
        <w:rPr>
          <w:lang w:eastAsia="ko-KR"/>
        </w:rPr>
      </w:pPr>
      <w:r>
        <w:rPr>
          <w:lang w:eastAsia="ko-KR"/>
        </w:rPr>
        <w:t>6</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in a P-Asserted-Service-Id header field according to IETF RFC 6050 [</w:t>
      </w:r>
      <w:r>
        <w:rPr>
          <w:lang w:eastAsia="ko-KR"/>
        </w:rPr>
        <w:t>14</w:t>
      </w:r>
      <w:r w:rsidRPr="0073469F">
        <w:rPr>
          <w:lang w:eastAsia="ko-KR"/>
        </w:rPr>
        <w:t>];</w:t>
      </w:r>
    </w:p>
    <w:p w14:paraId="387EC27D" w14:textId="77777777" w:rsidR="00A41BFA" w:rsidRPr="00E352B4" w:rsidRDefault="00A41BFA" w:rsidP="00A41BFA">
      <w:pPr>
        <w:pStyle w:val="B1"/>
      </w:pPr>
      <w:r>
        <w:t>7</w:t>
      </w:r>
      <w:r w:rsidRPr="00E352B4">
        <w:t>)</w:t>
      </w:r>
      <w:r w:rsidRPr="00E352B4">
        <w:tab/>
        <w:t xml:space="preserve">shall include an </w:t>
      </w:r>
      <w:r>
        <w:t>application/vnd.3gpp.mcvideo-info+xml</w:t>
      </w:r>
      <w:r w:rsidRPr="00E352B4">
        <w:t xml:space="preserve"> MIME body with the &lt;</w:t>
      </w:r>
      <w:r>
        <w:t>mcvideo</w:t>
      </w:r>
      <w:r w:rsidRPr="00E352B4">
        <w:t>info&gt; element containing the &lt;</w:t>
      </w:r>
      <w:r>
        <w:t>mcvideo</w:t>
      </w:r>
      <w:r w:rsidRPr="00E352B4">
        <w:t>-Params&gt; element with the &lt;</w:t>
      </w:r>
      <w:r>
        <w:t>mcvideo</w:t>
      </w:r>
      <w:r w:rsidRPr="00E352B4">
        <w:t xml:space="preserve">-request-uri&gt; element set to the value of the </w:t>
      </w:r>
      <w:r>
        <w:rPr>
          <w:rFonts w:eastAsia="SimSun"/>
        </w:rPr>
        <w:t>MCVideo</w:t>
      </w:r>
      <w:r w:rsidRPr="00E352B4">
        <w:rPr>
          <w:rFonts w:eastAsia="SimSun"/>
        </w:rPr>
        <w:t xml:space="preserve"> ID of the targeted </w:t>
      </w:r>
      <w:r>
        <w:rPr>
          <w:rFonts w:eastAsia="SimSun"/>
        </w:rPr>
        <w:t>MCVideo</w:t>
      </w:r>
      <w:r w:rsidRPr="00E352B4">
        <w:rPr>
          <w:rFonts w:eastAsia="SimSun"/>
        </w:rPr>
        <w:t xml:space="preserve"> user</w:t>
      </w:r>
      <w:r w:rsidRPr="00E352B4">
        <w:t>; and</w:t>
      </w:r>
    </w:p>
    <w:p w14:paraId="71F7F77F" w14:textId="77777777" w:rsidR="00A41BFA" w:rsidRPr="00436CF9" w:rsidRDefault="00A41BFA" w:rsidP="00A41BFA">
      <w:pPr>
        <w:pStyle w:val="B1"/>
      </w:pPr>
      <w:r>
        <w:t>8</w:t>
      </w:r>
      <w:r w:rsidRPr="00E352B4">
        <w:t>)</w:t>
      </w:r>
      <w:r w:rsidRPr="00E352B4">
        <w:tab/>
        <w:t xml:space="preserve">shall include in the </w:t>
      </w:r>
      <w:r>
        <w:t>application/vnd.3gpp.mcvideo-info+xml</w:t>
      </w:r>
      <w:r w:rsidRPr="00E352B4">
        <w:t xml:space="preserve"> MIME body an &lt;</w:t>
      </w:r>
      <w:r>
        <w:rPr>
          <w:noProof/>
        </w:rPr>
        <w:t>mcvideo-calling-group-id</w:t>
      </w:r>
      <w:r w:rsidRPr="00E352B4">
        <w:t xml:space="preserve">&gt; element set to the </w:t>
      </w:r>
      <w:r>
        <w:t>MCVideo</w:t>
      </w:r>
      <w:r w:rsidRPr="00E352B4">
        <w:t xml:space="preserve"> group </w:t>
      </w:r>
      <w:r>
        <w:t>ID</w:t>
      </w:r>
      <w:r w:rsidRPr="00E352B4">
        <w:t xml:space="preserve"> of the </w:t>
      </w:r>
      <w:r>
        <w:t>MCVideo</w:t>
      </w:r>
      <w:r w:rsidRPr="00E352B4">
        <w:t xml:space="preserve"> group on which the </w:t>
      </w:r>
      <w:r>
        <w:t>MCVideo emergency call, imminent peril call or the emergency alert</w:t>
      </w:r>
      <w:r w:rsidRPr="00E352B4">
        <w:t xml:space="preserve"> state has changed.</w:t>
      </w:r>
    </w:p>
    <w:p w14:paraId="50DEA4EB" w14:textId="77777777" w:rsidR="00A41BFA" w:rsidRDefault="00A41BFA" w:rsidP="00F1630B">
      <w:pPr>
        <w:pStyle w:val="Heading5"/>
        <w:rPr>
          <w:lang w:val="en-US" w:eastAsia="ko-KR"/>
        </w:rPr>
      </w:pPr>
      <w:bookmarkStart w:id="767" w:name="_Toc20152386"/>
      <w:bookmarkStart w:id="768" w:name="_Toc27495051"/>
      <w:bookmarkStart w:id="769" w:name="_Toc36108519"/>
      <w:bookmarkStart w:id="770" w:name="_Toc45194307"/>
      <w:bookmarkStart w:id="771" w:name="_Toc123628191"/>
      <w:r>
        <w:rPr>
          <w:lang w:val="en-US" w:eastAsia="ko-KR"/>
        </w:rPr>
        <w:t>6.3.3.1.11</w:t>
      </w:r>
      <w:r>
        <w:rPr>
          <w:lang w:val="en-US" w:eastAsia="ko-KR"/>
        </w:rPr>
        <w:tab/>
        <w:t>Populate mcvideo-info and location-info MIME bodies for emergency alert</w:t>
      </w:r>
      <w:bookmarkEnd w:id="767"/>
      <w:bookmarkEnd w:id="768"/>
      <w:bookmarkEnd w:id="769"/>
      <w:bookmarkEnd w:id="770"/>
      <w:bookmarkEnd w:id="771"/>
    </w:p>
    <w:p w14:paraId="0869A6DD"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58331771"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populating the application/vnd.3gpp.mcvideo-info+xml</w:t>
      </w:r>
      <w:r w:rsidRPr="00710D1B">
        <w:rPr>
          <w:rFonts w:eastAsia="SimSun"/>
        </w:rPr>
        <w:t xml:space="preserve"> </w:t>
      </w:r>
      <w:r>
        <w:rPr>
          <w:rFonts w:eastAsia="SimSun"/>
        </w:rPr>
        <w:t xml:space="preserve">and </w:t>
      </w:r>
      <w:r w:rsidRPr="00A26577">
        <w:rPr>
          <w:lang w:val="en-US"/>
        </w:rPr>
        <w:t>application/vnd.3gpp.</w:t>
      </w:r>
      <w:r>
        <w:rPr>
          <w:lang w:val="en-US" w:eastAsia="ko-KR"/>
        </w:rPr>
        <w:t>mcvideo-</w:t>
      </w:r>
      <w:r w:rsidRPr="00A26577">
        <w:rPr>
          <w:lang w:val="en-US"/>
        </w:rPr>
        <w:t>location-info+xml</w:t>
      </w:r>
      <w:r>
        <w:rPr>
          <w:lang w:val="en-US"/>
        </w:rPr>
        <w:t xml:space="preserve"> </w:t>
      </w:r>
      <w:r>
        <w:rPr>
          <w:rFonts w:eastAsia="SimSun"/>
        </w:rPr>
        <w:t>MIME bodies</w:t>
      </w:r>
      <w:r w:rsidRPr="00710D1B">
        <w:rPr>
          <w:rFonts w:eastAsia="SimSun"/>
        </w:rPr>
        <w:t xml:space="preserve"> </w:t>
      </w:r>
      <w:r>
        <w:rPr>
          <w:rFonts w:eastAsia="SimSun"/>
        </w:rPr>
        <w:t xml:space="preserve">for an MCVideo emergency alert. </w:t>
      </w:r>
      <w:r w:rsidRPr="00CF2225">
        <w:rPr>
          <w:rFonts w:eastAsia="SimSun"/>
        </w:rPr>
        <w:t xml:space="preserve">The procedure is initiated by the controlling </w:t>
      </w:r>
      <w:r>
        <w:rPr>
          <w:rFonts w:eastAsia="SimSun"/>
        </w:rPr>
        <w:t>MCVideo</w:t>
      </w:r>
      <w:r w:rsidRPr="00CF2225">
        <w:rPr>
          <w:rFonts w:eastAsia="SimSun"/>
        </w:rPr>
        <w:t xml:space="preserve"> function </w:t>
      </w:r>
      <w:r>
        <w:rPr>
          <w:rFonts w:eastAsia="SimSun"/>
        </w:rPr>
        <w:t>when it has received a SIP request initiating an MCVideo emergency alert and generates a message containing the MCVideo emergency alert information required by 3GPP TS 23.281 [26]</w:t>
      </w:r>
      <w:r>
        <w:t>.</w:t>
      </w:r>
    </w:p>
    <w:p w14:paraId="3B173BDE" w14:textId="77777777" w:rsidR="00A41BFA" w:rsidRDefault="00A41BFA" w:rsidP="00A41BFA">
      <w:pPr>
        <w:rPr>
          <w:rFonts w:eastAsia="SimSun"/>
        </w:rPr>
      </w:pPr>
      <w:r>
        <w:rPr>
          <w:rFonts w:eastAsia="SimSun"/>
        </w:rPr>
        <w:t>The controlling MCVideo function:</w:t>
      </w:r>
    </w:p>
    <w:p w14:paraId="05608A1F" w14:textId="77777777" w:rsidR="00A41BFA" w:rsidRDefault="00A41BFA" w:rsidP="00A41BFA">
      <w:pPr>
        <w:pStyle w:val="B1"/>
      </w:pPr>
      <w:r>
        <w:rPr>
          <w:lang w:val="en-US"/>
        </w:rPr>
        <w:t>1)</w:t>
      </w:r>
      <w:r>
        <w:rPr>
          <w:lang w:val="en-US"/>
        </w:rPr>
        <w:tab/>
      </w:r>
      <w:r>
        <w:t>shall include, if not already present, an application/vnd.3gpp.mcvideo-info+xml MIME body as specified in Annex F.1, and set the</w:t>
      </w:r>
      <w:r w:rsidRPr="00B62F4D">
        <w:t xml:space="preserve"> &lt;</w:t>
      </w:r>
      <w:r>
        <w:t>alert-ind</w:t>
      </w:r>
      <w:r w:rsidRPr="00B62F4D">
        <w:t>&gt; element to a value of</w:t>
      </w:r>
      <w:r>
        <w:t xml:space="preserve"> "true";</w:t>
      </w:r>
    </w:p>
    <w:p w14:paraId="639F6BE6" w14:textId="77777777" w:rsidR="00A41BFA" w:rsidRDefault="00A41BFA" w:rsidP="00A41BFA">
      <w:pPr>
        <w:pStyle w:val="B1"/>
      </w:pPr>
      <w:r>
        <w:t>2)</w:t>
      </w:r>
      <w:r>
        <w:tab/>
        <w:t>shall determine the value of the MCVideo user's Mission Critical Organization</w:t>
      </w:r>
      <w:r w:rsidRPr="00107663">
        <w:t xml:space="preserve"> </w:t>
      </w:r>
      <w:r>
        <w:t xml:space="preserve">from the &lt;MissionCriticalOrganization&gt; element, of the </w:t>
      </w:r>
      <w:r>
        <w:rPr>
          <w:lang w:val="en-US"/>
        </w:rPr>
        <w:t xml:space="preserve">MCVideo user profile document </w:t>
      </w:r>
      <w:r w:rsidRPr="00E05A95">
        <w:t xml:space="preserve">(see the </w:t>
      </w:r>
      <w:r>
        <w:t xml:space="preserve">MCVideo </w:t>
      </w:r>
      <w:r w:rsidRPr="00E05A95">
        <w:t>user profile document in 3GPP TS </w:t>
      </w:r>
      <w:r>
        <w:t>24.484</w:t>
      </w:r>
      <w:r w:rsidRPr="00E05A95">
        <w:t> [</w:t>
      </w:r>
      <w:r>
        <w:t>25</w:t>
      </w:r>
      <w:r w:rsidRPr="00E05A95">
        <w:t>])</w:t>
      </w:r>
      <w:r>
        <w:t>;</w:t>
      </w:r>
    </w:p>
    <w:p w14:paraId="75FB4FF0" w14:textId="77777777" w:rsidR="00A41BFA" w:rsidRPr="00CF5A8E" w:rsidRDefault="00A41BFA" w:rsidP="00A41BFA">
      <w:pPr>
        <w:pStyle w:val="B1"/>
      </w:pPr>
      <w:r>
        <w:t>3)</w:t>
      </w:r>
      <w:r>
        <w:tab/>
        <w:t xml:space="preserve">shall include in the </w:t>
      </w:r>
      <w:r>
        <w:rPr>
          <w:lang w:val="en-US"/>
        </w:rPr>
        <w:t xml:space="preserve">&lt;mcvideoinfo&gt; element containing the &lt;mcvideo-Params&gt; element </w:t>
      </w:r>
      <w:r>
        <w:t>containing an</w:t>
      </w:r>
      <w:r w:rsidRPr="00B62F4D">
        <w:t xml:space="preserve"> &lt;</w:t>
      </w:r>
      <w:r>
        <w:t>mc-org</w:t>
      </w:r>
      <w:r w:rsidRPr="00B62F4D">
        <w:t>&gt; element</w:t>
      </w:r>
      <w:r>
        <w:t xml:space="preserve"> set to the value of the MCVideo user's Mission Critical Organization; and</w:t>
      </w:r>
    </w:p>
    <w:p w14:paraId="45368DEB" w14:textId="77777777" w:rsidR="00A41BFA" w:rsidRDefault="00A41BFA" w:rsidP="00A41BFA">
      <w:pPr>
        <w:pStyle w:val="B1"/>
      </w:pPr>
      <w:r>
        <w:rPr>
          <w:lang w:val="en-US"/>
        </w:rPr>
        <w:t>4)</w:t>
      </w:r>
      <w:r>
        <w:rPr>
          <w:lang w:val="en-US"/>
        </w:rPr>
        <w:tab/>
      </w:r>
      <w:r w:rsidRPr="006354F7">
        <w:t>shall copy the contents of the application/vnd.3gpp.</w:t>
      </w:r>
      <w:r>
        <w:rPr>
          <w:lang w:val="en-US" w:eastAsia="ko-KR"/>
        </w:rPr>
        <w:t>mcvideo-</w:t>
      </w:r>
      <w:r w:rsidRPr="006354F7">
        <w:t>location-info+xml MIME body in the received SIP request into an application/vnd.3gpp.</w:t>
      </w:r>
      <w:r>
        <w:rPr>
          <w:lang w:val="en-US" w:eastAsia="ko-KR"/>
        </w:rPr>
        <w:t>mcvideo-</w:t>
      </w:r>
      <w:r w:rsidRPr="006354F7">
        <w:t>location-info+xml MIME body included in the outgoing SIP</w:t>
      </w:r>
      <w:r>
        <w:t xml:space="preserve"> </w:t>
      </w:r>
      <w:r w:rsidRPr="006354F7">
        <w:t>request.</w:t>
      </w:r>
    </w:p>
    <w:p w14:paraId="58EF4138" w14:textId="77777777" w:rsidR="00A41BFA" w:rsidRDefault="00A41BFA" w:rsidP="00F1630B">
      <w:pPr>
        <w:pStyle w:val="Heading5"/>
        <w:rPr>
          <w:lang w:eastAsia="ko-KR"/>
        </w:rPr>
      </w:pPr>
      <w:bookmarkStart w:id="772" w:name="_Toc20152387"/>
      <w:bookmarkStart w:id="773" w:name="_Toc27495052"/>
      <w:bookmarkStart w:id="774" w:name="_Toc36108520"/>
      <w:bookmarkStart w:id="775" w:name="_Toc45194308"/>
      <w:bookmarkStart w:id="776" w:name="_Toc123628192"/>
      <w:r>
        <w:rPr>
          <w:lang w:eastAsia="ko-KR"/>
        </w:rPr>
        <w:t>6.3.3.1.12</w:t>
      </w:r>
      <w:r>
        <w:rPr>
          <w:lang w:eastAsia="ko-KR"/>
        </w:rPr>
        <w:tab/>
        <w:t>Authorisations</w:t>
      </w:r>
      <w:bookmarkEnd w:id="772"/>
      <w:bookmarkEnd w:id="773"/>
      <w:bookmarkEnd w:id="774"/>
      <w:bookmarkEnd w:id="775"/>
      <w:bookmarkEnd w:id="776"/>
    </w:p>
    <w:p w14:paraId="6DA5DACE" w14:textId="77777777" w:rsidR="00A41BFA" w:rsidRDefault="00A41BFA" w:rsidP="00F1630B">
      <w:pPr>
        <w:pStyle w:val="Heading6"/>
        <w:numPr>
          <w:ilvl w:val="5"/>
          <w:numId w:val="0"/>
        </w:numPr>
        <w:ind w:left="1152" w:hanging="432"/>
      </w:pPr>
      <w:bookmarkStart w:id="777" w:name="_Toc20152388"/>
      <w:bookmarkStart w:id="778" w:name="_Toc27495053"/>
      <w:bookmarkStart w:id="779" w:name="_Toc36108521"/>
      <w:bookmarkStart w:id="780" w:name="_Toc45194309"/>
      <w:bookmarkStart w:id="781" w:name="_Toc123628193"/>
      <w:r>
        <w:t>6.3.3.1.12.1</w:t>
      </w:r>
      <w:r w:rsidRPr="00E352B4">
        <w:tab/>
      </w:r>
      <w:r>
        <w:t>Determining authorisation for initiating an MCVideo emergency alert</w:t>
      </w:r>
      <w:bookmarkEnd w:id="777"/>
      <w:bookmarkEnd w:id="778"/>
      <w:bookmarkEnd w:id="779"/>
      <w:bookmarkEnd w:id="780"/>
      <w:bookmarkEnd w:id="781"/>
    </w:p>
    <w:p w14:paraId="0EC80C65" w14:textId="77777777" w:rsidR="00A41BFA" w:rsidRDefault="00A41BFA" w:rsidP="00A41BFA">
      <w:pPr>
        <w:rPr>
          <w:lang w:eastAsia="ko-KR"/>
        </w:rPr>
      </w:pPr>
      <w:r>
        <w:rPr>
          <w:lang w:eastAsia="ko-KR"/>
        </w:rPr>
        <w:t xml:space="preserve">If the controlling MCVideo function has received a SIP request targeted to an MCVideo group </w:t>
      </w:r>
      <w:r>
        <w:t xml:space="preserve">with the &lt;alert-ind&gt; element of the </w:t>
      </w:r>
      <w:r w:rsidRPr="00050627">
        <w:t>application</w:t>
      </w:r>
      <w:r>
        <w:t>/vnd.3gpp.mcvideo-info+xml MIME body</w:t>
      </w:r>
      <w:r>
        <w:rPr>
          <w:lang w:eastAsia="ko-KR"/>
        </w:rPr>
        <w:t xml:space="preserve"> set to a value of "true", the controlling MCVideo function shall check the following conditions:</w:t>
      </w:r>
    </w:p>
    <w:p w14:paraId="2B904666" w14:textId="77777777" w:rsidR="00A41BFA" w:rsidRDefault="00A41BFA" w:rsidP="00A41BFA">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Pr="00C65CD9">
        <w:t xml:space="preserve">of </w:t>
      </w:r>
      <w:r w:rsidR="00186976">
        <w:t xml:space="preserve">the &lt;actions&gt; element of a &lt;rule&gt; element of </w:t>
      </w:r>
      <w:r>
        <w:t>the &lt;</w:t>
      </w:r>
      <w:r>
        <w:rPr>
          <w:lang w:eastAsia="ko-KR"/>
        </w:rPr>
        <w:t>ruleset&gt;</w:t>
      </w:r>
      <w:r w:rsidRPr="00C65CD9">
        <w:t xml:space="preserve"> </w:t>
      </w:r>
      <w:r>
        <w:t xml:space="preserve">element </w:t>
      </w:r>
      <w:r>
        <w:rPr>
          <w:lang w:val="en-US"/>
        </w:rPr>
        <w:t xml:space="preserve">of the MCVideo </w:t>
      </w:r>
      <w:r w:rsidRPr="002D2CFF">
        <w:rPr>
          <w:lang w:val="en-US"/>
        </w:rPr>
        <w:t xml:space="preserve">user profile </w:t>
      </w:r>
      <w:r>
        <w:rPr>
          <w:lang w:val="en-US"/>
        </w:rPr>
        <w:t xml:space="preserve">document </w:t>
      </w:r>
      <w:r w:rsidRPr="002D2CFF">
        <w:rPr>
          <w:lang w:val="en-US"/>
        </w:rPr>
        <w:t xml:space="preserve">identified by the </w:t>
      </w:r>
      <w:r>
        <w:rPr>
          <w:lang w:val="en-US"/>
        </w:rPr>
        <w:t>MCVideo</w:t>
      </w:r>
      <w:r w:rsidRPr="002D2CFF">
        <w:rPr>
          <w:lang w:val="en-US"/>
        </w:rPr>
        <w:t xml:space="preserve"> ID of the calling user </w:t>
      </w:r>
      <w:r w:rsidRPr="00E05A95">
        <w:t xml:space="preserve">(see the </w:t>
      </w:r>
      <w:r>
        <w:t xml:space="preserve">MCVideo </w:t>
      </w:r>
      <w:r w:rsidRPr="00E05A95">
        <w:t>user profile document in 3GPP TS </w:t>
      </w:r>
      <w:r>
        <w:t>24.484</w:t>
      </w:r>
      <w:r w:rsidRPr="00E05A95">
        <w:t> [</w:t>
      </w:r>
      <w:r>
        <w:t>25</w:t>
      </w:r>
      <w:r w:rsidRPr="00E05A95">
        <w:t>])</w:t>
      </w:r>
      <w:r>
        <w:t xml:space="preserve"> </w:t>
      </w:r>
      <w:r w:rsidRPr="002D2CFF">
        <w:rPr>
          <w:lang w:val="en-US"/>
        </w:rPr>
        <w:t>is set to a value of "true"</w:t>
      </w:r>
      <w:r>
        <w:rPr>
          <w:lang w:val="en-US"/>
        </w:rPr>
        <w:t>;</w:t>
      </w:r>
    </w:p>
    <w:p w14:paraId="58E98A60" w14:textId="77777777" w:rsidR="00A41BFA" w:rsidRDefault="00A41BFA" w:rsidP="00A41BFA">
      <w:pPr>
        <w:pStyle w:val="B2"/>
        <w:rPr>
          <w:lang w:val="en-US"/>
        </w:rPr>
      </w:pPr>
      <w:r>
        <w:rPr>
          <w:lang w:val="en-US"/>
        </w:rPr>
        <w:t>a)</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&lt;MCVideo-group-call</w:t>
      </w:r>
      <w:r w:rsidRPr="007641DE">
        <w:t xml:space="preserve">&gt; element of the </w:t>
      </w:r>
      <w:r>
        <w:t>MCVideo</w:t>
      </w:r>
      <w:r w:rsidRPr="007641DE">
        <w:t xml:space="preserve"> user profile </w:t>
      </w:r>
      <w:r>
        <w:rPr>
          <w:lang w:val="en-US"/>
        </w:rPr>
        <w:t xml:space="preserve">document </w:t>
      </w:r>
      <w:r w:rsidRPr="00E05A95">
        <w:t xml:space="preserve">(see the </w:t>
      </w:r>
      <w:r>
        <w:rPr>
          <w:lang w:val="en-US"/>
        </w:rPr>
        <w:t xml:space="preserve">MCVideo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"DedicatedGroup"</w:t>
      </w:r>
      <w:r>
        <w:rPr>
          <w:lang w:val="en-US"/>
        </w:rPr>
        <w:t xml:space="preserve"> and:</w:t>
      </w:r>
    </w:p>
    <w:p w14:paraId="126E5E1E" w14:textId="77777777" w:rsidR="00A41BFA" w:rsidRDefault="00A41BFA" w:rsidP="00A41BFA">
      <w:pPr>
        <w:pStyle w:val="B3"/>
      </w:pPr>
      <w:r>
        <w:t>i)</w:t>
      </w:r>
      <w:r>
        <w:tab/>
        <w:t>if the MCVideo</w:t>
      </w:r>
      <w:r w:rsidRPr="002D2CFF">
        <w:t xml:space="preserve"> group identity targeted for the </w:t>
      </w:r>
      <w:r>
        <w:t xml:space="preserve">emergency alert </w:t>
      </w:r>
      <w:r w:rsidRPr="002D2CFF">
        <w:t xml:space="preserve">is contained in </w:t>
      </w:r>
      <w:r>
        <w:t xml:space="preserve">the &lt;uri-entry&gt; element of the &lt;entry&gt; element of </w:t>
      </w:r>
      <w:r w:rsidRPr="002D2CFF">
        <w:t>the &lt;</w:t>
      </w:r>
      <w:r>
        <w:t>EmergencyAlert</w:t>
      </w:r>
      <w:r w:rsidRPr="002D2CFF">
        <w:t>&gt; element contained within the &lt;</w:t>
      </w:r>
      <w:r>
        <w:t xml:space="preserve">MCVideo-group-call&gt; element of the MCVideo user profile document </w:t>
      </w:r>
      <w:r w:rsidRPr="00E05A95">
        <w:t xml:space="preserve">(see the </w:t>
      </w:r>
      <w:r>
        <w:t xml:space="preserve">MCVideo </w:t>
      </w:r>
      <w:r w:rsidRPr="00E05A95">
        <w:t>user profile document in 3GPP TS </w:t>
      </w:r>
      <w:r>
        <w:t>24.484</w:t>
      </w:r>
      <w:r w:rsidRPr="00E05A95">
        <w:t> [</w:t>
      </w:r>
      <w:r>
        <w:t>25</w:t>
      </w:r>
      <w:r w:rsidRPr="00E05A95">
        <w:t>])</w:t>
      </w:r>
      <w:r>
        <w:t>; and</w:t>
      </w:r>
    </w:p>
    <w:p w14:paraId="2F1D6530" w14:textId="77777777" w:rsidR="00A41BFA" w:rsidRDefault="00A41BFA" w:rsidP="00A41BFA">
      <w:pPr>
        <w:pStyle w:val="B3"/>
      </w:pPr>
      <w:r>
        <w:t>ii)</w:t>
      </w:r>
      <w:r>
        <w:tab/>
        <w:t>if the &lt;MCVideo</w:t>
      </w:r>
      <w:r w:rsidR="00EE5137" w:rsidRPr="00CB2122">
        <w:t>-a</w:t>
      </w:r>
      <w:r w:rsidR="00EE5137">
        <w:t>llow</w:t>
      </w:r>
      <w:r w:rsidRPr="00A12167">
        <w:t>-emergency-</w:t>
      </w:r>
      <w:r>
        <w:t xml:space="preserve">alert&gt; </w:t>
      </w:r>
      <w:r w:rsidR="00186976">
        <w:t xml:space="preserve">element of the &lt;actions&gt; element of a &lt;rule&gt; element of the &lt;ruleset&gt; </w:t>
      </w:r>
      <w:r>
        <w:t>element of the &lt;list-</w:t>
      </w:r>
      <w:r w:rsidR="00186976">
        <w:t xml:space="preserve">service&gt; </w:t>
      </w:r>
      <w:r>
        <w:t>element of the group document identified by the MCVideo</w:t>
      </w:r>
      <w:r w:rsidRPr="007641DE">
        <w:t xml:space="preserve"> group identity</w:t>
      </w:r>
      <w:r>
        <w:t xml:space="preserve"> is set to a value of "true" as specified in 3GPP TS 24.481</w:t>
      </w:r>
      <w:r w:rsidRPr="007641DE">
        <w:t> [</w:t>
      </w:r>
      <w:r>
        <w:t>24</w:t>
      </w:r>
      <w:r w:rsidRPr="007641DE">
        <w:t>]</w:t>
      </w:r>
      <w:r>
        <w:t>; or</w:t>
      </w:r>
    </w:p>
    <w:p w14:paraId="15BFB66F" w14:textId="77777777" w:rsidR="00A41BFA" w:rsidRPr="00055531" w:rsidRDefault="00A41BFA" w:rsidP="00A41BFA">
      <w:pPr>
        <w:pStyle w:val="B2"/>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&lt;MCVideo-group-call</w:t>
      </w:r>
      <w:r w:rsidRPr="007641DE">
        <w:t xml:space="preserve">&gt; element of the </w:t>
      </w:r>
      <w:r>
        <w:t>MCVideo</w:t>
      </w:r>
      <w:r w:rsidRPr="007641DE">
        <w:t xml:space="preserve"> user profile </w:t>
      </w:r>
      <w:r w:rsidRPr="00E05A95">
        <w:t xml:space="preserve">(see the </w:t>
      </w:r>
      <w:r>
        <w:rPr>
          <w:lang w:val="en-US"/>
        </w:rPr>
        <w:t xml:space="preserve">MCVideo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r w:rsidRPr="00916832">
        <w:t>UseCurrentlySelectedGroup</w:t>
      </w:r>
      <w:r>
        <w:rPr>
          <w:lang w:val="en-US"/>
        </w:rPr>
        <w:t>" and</w:t>
      </w:r>
      <w:r>
        <w:t xml:space="preserve"> the &lt;MCVideo</w:t>
      </w:r>
      <w:r w:rsidR="00EE5137" w:rsidRPr="00CB2122">
        <w:t>-a</w:t>
      </w:r>
      <w:r w:rsidR="00EE5137">
        <w:t>llow</w:t>
      </w:r>
      <w:r w:rsidRPr="00A12167">
        <w:t>-emergency-</w:t>
      </w:r>
      <w:r>
        <w:t xml:space="preserve">alert&gt; </w:t>
      </w:r>
      <w:r w:rsidR="00186976">
        <w:t xml:space="preserve">element of the &lt;actions&gt; element of a &lt;rule&gt; element of the &lt;ruleset&gt; </w:t>
      </w:r>
      <w:r>
        <w:t>element of the &lt;list-</w:t>
      </w:r>
      <w:r w:rsidR="00186976">
        <w:t xml:space="preserve">service&gt; </w:t>
      </w:r>
      <w:r>
        <w:t>element of the group document identified by the MCVideo</w:t>
      </w:r>
      <w:r w:rsidRPr="007641DE">
        <w:t xml:space="preserve">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24.481</w:t>
      </w:r>
      <w:r w:rsidRPr="007641DE">
        <w:t> [</w:t>
      </w:r>
      <w:r>
        <w:t>24</w:t>
      </w:r>
      <w:r w:rsidRPr="007641DE">
        <w:t>]</w:t>
      </w:r>
      <w:r>
        <w:t>.</w:t>
      </w:r>
    </w:p>
    <w:p w14:paraId="76C68B8D" w14:textId="77777777" w:rsidR="00A41BFA" w:rsidRDefault="00A41BFA" w:rsidP="00A41BFA">
      <w:pPr>
        <w:rPr>
          <w:lang w:eastAsia="ko-KR"/>
        </w:rPr>
      </w:pPr>
      <w:r>
        <w:rPr>
          <w:lang w:eastAsia="ko-KR"/>
        </w:rPr>
        <w:t>then the MCVideo emergency alert request shall be considered to be an authorised request for an MCVideo emergency alert targeted to a MCVideo group. In all other cases, the MCVideo emergency alert request shall be considered to be an unauthorised request for an MCVideo emergency alert targeted to an MCVideo group.</w:t>
      </w:r>
    </w:p>
    <w:p w14:paraId="39E48826" w14:textId="77777777" w:rsidR="00A41BFA" w:rsidRDefault="00A41BFA" w:rsidP="00A41BFA">
      <w:pPr>
        <w:rPr>
          <w:lang w:eastAsia="ko-KR"/>
        </w:rPr>
      </w:pPr>
      <w:r>
        <w:rPr>
          <w:lang w:eastAsia="ko-KR"/>
        </w:rPr>
        <w:t xml:space="preserve">If the controlling MCVideo function has received a SIP request targeted to an MCVideo user </w:t>
      </w:r>
      <w:r>
        <w:t xml:space="preserve">with the &lt;alert-ind&gt; element of the </w:t>
      </w:r>
      <w:r w:rsidRPr="00050627">
        <w:t>application</w:t>
      </w:r>
      <w:r>
        <w:t>/vnd.3gpp.mcvideo-info+xml MIME body</w:t>
      </w:r>
      <w:r>
        <w:rPr>
          <w:lang w:eastAsia="ko-KR"/>
        </w:rPr>
        <w:t xml:space="preserve"> set to a value of "true", the controlling MCVideo function shall check the following conditions:</w:t>
      </w:r>
    </w:p>
    <w:p w14:paraId="0F47F140" w14:textId="77777777" w:rsidR="00A41BFA" w:rsidRDefault="00A41BFA" w:rsidP="00A41BFA">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Pr="00C65CD9">
        <w:t xml:space="preserve">of </w:t>
      </w:r>
      <w:r w:rsidR="00186976">
        <w:t xml:space="preserve">the &lt;actions&gt; element of the &lt;rule&gt; element of </w:t>
      </w:r>
      <w:r>
        <w:t>the &lt;</w:t>
      </w:r>
      <w:r>
        <w:rPr>
          <w:lang w:eastAsia="ko-KR"/>
        </w:rPr>
        <w:t>ruleset&gt;</w:t>
      </w:r>
      <w:r w:rsidRPr="00C65CD9">
        <w:t xml:space="preserve"> </w:t>
      </w:r>
      <w:r>
        <w:t xml:space="preserve">element </w:t>
      </w:r>
      <w:r>
        <w:rPr>
          <w:lang w:val="en-US"/>
        </w:rPr>
        <w:t xml:space="preserve">of the MCVideo </w:t>
      </w:r>
      <w:r w:rsidRPr="002D2CFF">
        <w:rPr>
          <w:lang w:val="en-US"/>
        </w:rPr>
        <w:t xml:space="preserve">user profile </w:t>
      </w:r>
      <w:r>
        <w:rPr>
          <w:lang w:val="en-US"/>
        </w:rPr>
        <w:t xml:space="preserve">document </w:t>
      </w:r>
      <w:r w:rsidRPr="002D2CFF">
        <w:rPr>
          <w:lang w:val="en-US"/>
        </w:rPr>
        <w:t xml:space="preserve">identified by the </w:t>
      </w:r>
      <w:r>
        <w:rPr>
          <w:lang w:val="en-US"/>
        </w:rPr>
        <w:t>MCVideo</w:t>
      </w:r>
      <w:r w:rsidRPr="002D2CFF">
        <w:rPr>
          <w:lang w:val="en-US"/>
        </w:rPr>
        <w:t xml:space="preserve"> ID of the calling user </w:t>
      </w:r>
      <w:r w:rsidRPr="00E05A95">
        <w:t xml:space="preserve">(see the </w:t>
      </w:r>
      <w:r>
        <w:t xml:space="preserve">MCVideo </w:t>
      </w:r>
      <w:r w:rsidRPr="00E05A95">
        <w:t>user profile document in 3GPP TS </w:t>
      </w:r>
      <w:r>
        <w:t>24.484</w:t>
      </w:r>
      <w:r w:rsidRPr="00E05A95">
        <w:t> [</w:t>
      </w:r>
      <w:r>
        <w:t>25</w:t>
      </w:r>
      <w:r w:rsidRPr="00E05A95">
        <w:t>])</w:t>
      </w:r>
      <w:r>
        <w:t xml:space="preserve"> </w:t>
      </w:r>
      <w:r w:rsidRPr="002D2CFF">
        <w:rPr>
          <w:lang w:val="en-US"/>
        </w:rPr>
        <w:t>is set to a value of "true"</w:t>
      </w:r>
      <w:r>
        <w:rPr>
          <w:lang w:val="en-US"/>
        </w:rPr>
        <w:t>;</w:t>
      </w:r>
      <w:r w:rsidRPr="002D2CFF">
        <w:rPr>
          <w:lang w:val="en-US"/>
        </w:rPr>
        <w:t xml:space="preserve"> </w:t>
      </w:r>
      <w:r>
        <w:rPr>
          <w:lang w:val="en-US"/>
        </w:rPr>
        <w:t>and</w:t>
      </w:r>
    </w:p>
    <w:p w14:paraId="55FED6C0" w14:textId="77777777" w:rsidR="00A41BFA" w:rsidRDefault="00A41BFA" w:rsidP="00A41BFA">
      <w:pPr>
        <w:pStyle w:val="B2"/>
      </w:pPr>
      <w:r>
        <w:t>a)</w:t>
      </w:r>
      <w:r>
        <w:tab/>
        <w:t xml:space="preserve">if </w:t>
      </w:r>
      <w:r w:rsidRPr="002D2CFF">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t>PrivateEmergencyAlert</w:t>
      </w:r>
      <w:r w:rsidRPr="007641DE">
        <w:t>&gt; element contained wi</w:t>
      </w:r>
      <w:r>
        <w:t>thin the &lt;OnNetwork</w:t>
      </w:r>
      <w:r w:rsidRPr="007641DE">
        <w:t xml:space="preserve">&gt; element of the </w:t>
      </w:r>
      <w:r>
        <w:t>MCVideo</w:t>
      </w:r>
      <w:r w:rsidRPr="007641DE">
        <w:t xml:space="preserve"> user profile</w:t>
      </w:r>
      <w:r>
        <w:rPr>
          <w:lang w:val="en-US"/>
        </w:rPr>
        <w:t xml:space="preserve"> document</w:t>
      </w:r>
      <w:r w:rsidRPr="007641DE">
        <w:t xml:space="preserve"> </w:t>
      </w:r>
      <w:r w:rsidRPr="00E05A95">
        <w:t xml:space="preserve">(see the </w:t>
      </w:r>
      <w:r>
        <w:rPr>
          <w:lang w:val="en-US"/>
        </w:rPr>
        <w:t xml:space="preserve">MCVideo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r w:rsidRPr="00916832">
        <w:t>UsePreConfigured</w:t>
      </w:r>
      <w:r w:rsidRPr="00FA34D7">
        <w:t>"</w:t>
      </w:r>
      <w:r>
        <w:t xml:space="preserve"> and the MCVideo</w:t>
      </w:r>
      <w:r w:rsidRPr="002D2CFF">
        <w:t xml:space="preserve"> </w:t>
      </w:r>
      <w:r>
        <w:t>ID of the MCVideo user</w:t>
      </w:r>
      <w:r w:rsidRPr="002D2CFF">
        <w:t xml:space="preserve"> targeted for the call is contained in the </w:t>
      </w:r>
      <w:r>
        <w:rPr>
          <w:lang w:val="en-US"/>
        </w:rPr>
        <w:t xml:space="preserve">&lt;uri-entry&gt; element of the &lt;entry&gt; element of the </w:t>
      </w:r>
      <w:r w:rsidRPr="002D2CFF">
        <w:t>&lt;</w:t>
      </w:r>
      <w:r>
        <w:t>PrivateEmergencyAlert</w:t>
      </w:r>
      <w:r w:rsidRPr="002D2CFF">
        <w:t>&gt; element contained within the &lt;</w:t>
      </w:r>
      <w:r>
        <w:t xml:space="preserve">OnNetwork&gt; element </w:t>
      </w:r>
      <w:r w:rsidRPr="00E05A95">
        <w:t xml:space="preserve">(see the </w:t>
      </w:r>
      <w:r>
        <w:t xml:space="preserve">MCVideo </w:t>
      </w:r>
      <w:r w:rsidRPr="00E05A95">
        <w:t>user profile document in 3GPP TS </w:t>
      </w:r>
      <w:r>
        <w:t>24.484</w:t>
      </w:r>
      <w:r w:rsidRPr="00E05A95">
        <w:t> [</w:t>
      </w:r>
      <w:r>
        <w:t>25</w:t>
      </w:r>
      <w:r w:rsidRPr="00E05A95">
        <w:t>])</w:t>
      </w:r>
      <w:r>
        <w:t>; or</w:t>
      </w:r>
    </w:p>
    <w:p w14:paraId="2C816DED" w14:textId="77777777" w:rsidR="00A41BFA" w:rsidRPr="00055531" w:rsidRDefault="00A41BFA" w:rsidP="00A41BFA">
      <w:pPr>
        <w:pStyle w:val="B2"/>
        <w:rPr>
          <w:lang w:val="en-US" w:eastAsia="x-none"/>
        </w:rPr>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t>PrivateEmergencyAlert</w:t>
      </w:r>
      <w:r w:rsidRPr="007641DE">
        <w:t>&gt; element contained wi</w:t>
      </w:r>
      <w:r>
        <w:t>thin the &lt;OnNetwork</w:t>
      </w:r>
      <w:r w:rsidRPr="007641DE">
        <w:t xml:space="preserve">&gt; element of the </w:t>
      </w:r>
      <w:r>
        <w:t>MCVideo</w:t>
      </w:r>
      <w:r w:rsidRPr="007641DE">
        <w:t xml:space="preserve"> user profile</w:t>
      </w:r>
      <w:r>
        <w:rPr>
          <w:lang w:val="en-US"/>
        </w:rPr>
        <w:t xml:space="preserve"> document </w:t>
      </w:r>
      <w:r w:rsidRPr="00E05A95">
        <w:t xml:space="preserve">(see the </w:t>
      </w:r>
      <w:r>
        <w:rPr>
          <w:lang w:val="en-US"/>
        </w:rPr>
        <w:t xml:space="preserve">MCVideo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r w:rsidRPr="00916832">
        <w:t>LocallyDetermined</w:t>
      </w:r>
      <w:r w:rsidRPr="00FA34D7">
        <w:t>"</w:t>
      </w:r>
      <w:r>
        <w:rPr>
          <w:lang w:val="en-US"/>
        </w:rPr>
        <w:t>;</w:t>
      </w:r>
    </w:p>
    <w:p w14:paraId="7C62DF55" w14:textId="77777777" w:rsidR="00A41BFA" w:rsidRDefault="00A41BFA" w:rsidP="00A41BFA">
      <w:pPr>
        <w:rPr>
          <w:lang w:eastAsia="ko-KR"/>
        </w:rPr>
      </w:pPr>
      <w:r>
        <w:rPr>
          <w:lang w:eastAsia="ko-KR"/>
        </w:rPr>
        <w:t>then the MCVideo emergency alert request shall be considered to be an authorised request for an MCVideo emergency alert targeted to an MCVideo user. In all other cases, it shall be considered to be an unauthorised request for an MCVideo emergency alert targeted to an MCVideo user.</w:t>
      </w:r>
    </w:p>
    <w:p w14:paraId="781EAF98" w14:textId="77777777" w:rsidR="00A41BFA" w:rsidRDefault="00A41BFA" w:rsidP="00F1630B">
      <w:pPr>
        <w:pStyle w:val="Heading6"/>
        <w:numPr>
          <w:ilvl w:val="5"/>
          <w:numId w:val="0"/>
        </w:numPr>
        <w:ind w:left="1152" w:hanging="432"/>
      </w:pPr>
      <w:bookmarkStart w:id="782" w:name="_Toc20152389"/>
      <w:bookmarkStart w:id="783" w:name="_Toc27495054"/>
      <w:bookmarkStart w:id="784" w:name="_Toc36108522"/>
      <w:bookmarkStart w:id="785" w:name="_Toc45194310"/>
      <w:bookmarkStart w:id="786" w:name="_Toc123628194"/>
      <w:r>
        <w:t>6.3.3.1.12.2</w:t>
      </w:r>
      <w:r w:rsidRPr="00E352B4">
        <w:tab/>
      </w:r>
      <w:r>
        <w:t>Determining authorisation for initiating an MCVideo emergency group or private call</w:t>
      </w:r>
      <w:bookmarkEnd w:id="782"/>
      <w:bookmarkEnd w:id="783"/>
      <w:bookmarkEnd w:id="784"/>
      <w:bookmarkEnd w:id="785"/>
      <w:bookmarkEnd w:id="786"/>
    </w:p>
    <w:p w14:paraId="4C4353D4" w14:textId="77777777" w:rsidR="00A41BFA" w:rsidRDefault="00A41BFA" w:rsidP="00A41BFA">
      <w:pPr>
        <w:rPr>
          <w:lang w:eastAsia="ko-KR"/>
        </w:rPr>
      </w:pPr>
      <w:r>
        <w:rPr>
          <w:lang w:eastAsia="ko-KR"/>
        </w:rPr>
        <w:t xml:space="preserve">If the controlling MCVideo function has received a SIP request for an MCVideo group call with </w:t>
      </w:r>
      <w:r>
        <w:t xml:space="preserve">the &lt;emergency-ind&gt; element of the </w:t>
      </w:r>
      <w:r w:rsidRPr="00050627">
        <w:t>application</w:t>
      </w:r>
      <w:r>
        <w:t>/vnd.3gpp.mcvideo-info+xml MIME body</w:t>
      </w:r>
      <w:r>
        <w:rPr>
          <w:lang w:eastAsia="ko-KR"/>
        </w:rPr>
        <w:t xml:space="preserve"> set to a value of "true" and:</w:t>
      </w:r>
    </w:p>
    <w:p w14:paraId="4DF3BE5C" w14:textId="77777777" w:rsidR="00A41BFA" w:rsidRDefault="00A41BFA" w:rsidP="00A41BFA">
      <w:pPr>
        <w:pStyle w:val="B1"/>
      </w:pPr>
      <w:r>
        <w:t>1)</w:t>
      </w:r>
      <w:r>
        <w:tab/>
        <w:t xml:space="preserve">if </w:t>
      </w:r>
      <w:r w:rsidRPr="007641DE">
        <w:t xml:space="preserve">the &lt;allow-emergency-group-call&gt;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and:</w:t>
      </w:r>
    </w:p>
    <w:p w14:paraId="1ADAC12A" w14:textId="77777777" w:rsidR="00A41BFA" w:rsidRDefault="00A41BFA" w:rsidP="00A41BFA">
      <w:pPr>
        <w:pStyle w:val="B2"/>
      </w:pPr>
      <w:r>
        <w:t>a)</w:t>
      </w:r>
      <w:r>
        <w:tab/>
        <w:t xml:space="preserve">if the "entry-info" attribute </w:t>
      </w:r>
      <w:r w:rsidRPr="002B32E2">
        <w:rPr>
          <w:lang w:val="en-US"/>
        </w:rPr>
        <w:t xml:space="preserve">of the &lt;entry&gt; element </w:t>
      </w:r>
      <w:r>
        <w:t xml:space="preserve">of the </w:t>
      </w:r>
      <w:r w:rsidRPr="007641DE">
        <w:t>&lt;</w:t>
      </w:r>
      <w:r>
        <w:t>MCVideo</w:t>
      </w:r>
      <w:r w:rsidRPr="007641DE">
        <w:t xml:space="preserve">GroupInitiation&gt; element </w:t>
      </w:r>
      <w:r>
        <w:t xml:space="preserve">of the </w:t>
      </w:r>
      <w:r w:rsidRPr="007641DE">
        <w:t>&lt;EmergencyCall&gt;</w:t>
      </w:r>
      <w:r>
        <w:t xml:space="preserve"> element </w:t>
      </w:r>
      <w:r w:rsidRPr="007641DE">
        <w:t>contained within the &lt;</w:t>
      </w:r>
      <w:r>
        <w:t>MCVideo-group-call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"DedicatedGroup"</w:t>
      </w:r>
      <w:r>
        <w:t xml:space="preserve"> and:</w:t>
      </w:r>
    </w:p>
    <w:p w14:paraId="553137C1" w14:textId="77777777" w:rsidR="00A41BFA" w:rsidRDefault="00A41BFA" w:rsidP="00A41BFA">
      <w:pPr>
        <w:pStyle w:val="B3"/>
      </w:pPr>
      <w:r>
        <w:t>i)</w:t>
      </w:r>
      <w:r>
        <w:tab/>
        <w:t xml:space="preserve">if </w:t>
      </w:r>
      <w:r w:rsidRPr="00FA34D7">
        <w:t xml:space="preserve">the </w:t>
      </w:r>
      <w:r w:rsidRPr="002B32E2">
        <w:rPr>
          <w:lang w:val="en-US"/>
        </w:rPr>
        <w:t xml:space="preserve">&lt;uri-entry&gt; element of the &lt;entry&gt; element of the </w:t>
      </w:r>
      <w:r w:rsidRPr="00FA34D7">
        <w:t>&lt;</w:t>
      </w:r>
      <w:r>
        <w:t>MCVideo</w:t>
      </w:r>
      <w:r w:rsidRPr="00FA34D7">
        <w:t xml:space="preserve">GroupInitiation&gt; element </w:t>
      </w:r>
      <w:r>
        <w:t xml:space="preserve">of the </w:t>
      </w:r>
      <w:r w:rsidRPr="007641DE">
        <w:t>&lt;EmergencyCall&gt; contained within the &lt;</w:t>
      </w:r>
      <w:r>
        <w:t>MCVideo-group-call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user profile document in 3GPP TS </w:t>
      </w:r>
      <w:r>
        <w:t>24.484</w:t>
      </w:r>
      <w:r w:rsidRPr="00E05A95">
        <w:t> </w:t>
      </w:r>
      <w:r>
        <w:t>[25]</w:t>
      </w:r>
      <w:r w:rsidRPr="00E05A95">
        <w:t>)</w:t>
      </w:r>
      <w:r>
        <w:t xml:space="preserve"> </w:t>
      </w:r>
      <w:r w:rsidRPr="00FA34D7">
        <w:t xml:space="preserve">contains the identity of the </w:t>
      </w:r>
      <w:r>
        <w:t>MCVideo</w:t>
      </w:r>
      <w:r w:rsidRPr="00FA34D7">
        <w:t xml:space="preserve"> group targeted by the calling </w:t>
      </w:r>
      <w:r>
        <w:t>MCVideo</w:t>
      </w:r>
      <w:r w:rsidRPr="00FA34D7">
        <w:t xml:space="preserve"> user</w:t>
      </w:r>
      <w:r>
        <w:t>; and</w:t>
      </w:r>
    </w:p>
    <w:p w14:paraId="5C34DC99" w14:textId="77777777" w:rsidR="00424B3E" w:rsidRDefault="00A41BFA" w:rsidP="00A41BFA">
      <w:pPr>
        <w:pStyle w:val="B3"/>
      </w:pPr>
      <w:r>
        <w:t>ii)</w:t>
      </w:r>
      <w:r>
        <w:tab/>
        <w:t>if the &lt;</w:t>
      </w:r>
      <w:r w:rsidRPr="00A12167">
        <w:rPr>
          <w:lang w:val="en-US"/>
        </w:rPr>
        <w:t>allow-</w:t>
      </w:r>
      <w:r>
        <w:rPr>
          <w:lang w:val="en-US"/>
        </w:rPr>
        <w:t>MCVideo</w:t>
      </w:r>
      <w:r w:rsidRPr="00A12167">
        <w:rPr>
          <w:lang w:val="en-US"/>
        </w:rPr>
        <w:t>-emergency-call</w:t>
      </w:r>
      <w:r>
        <w:rPr>
          <w:lang w:val="en-US"/>
        </w:rPr>
        <w:t xml:space="preserve">&gt; element of the &lt;list-service&gt; element of the group document identified by the targeted </w:t>
      </w:r>
      <w:r>
        <w:t>MCVideo</w:t>
      </w:r>
      <w:r w:rsidRPr="007641DE">
        <w:t xml:space="preserve"> group identity</w:t>
      </w:r>
      <w:r>
        <w:t xml:space="preserve"> is set to a value of "true" as specified in 3GPP TS 24.481</w:t>
      </w:r>
      <w:r w:rsidRPr="007641DE">
        <w:t> </w:t>
      </w:r>
      <w:r>
        <w:t>[24];</w:t>
      </w:r>
    </w:p>
    <w:p w14:paraId="72FFD297" w14:textId="77777777" w:rsidR="00A41BFA" w:rsidRDefault="00860328" w:rsidP="00120989">
      <w:pPr>
        <w:pStyle w:val="B1"/>
        <w:rPr>
          <w:lang w:eastAsia="ko-KR"/>
        </w:rPr>
      </w:pPr>
      <w:r>
        <w:tab/>
      </w:r>
      <w:r w:rsidR="00A41BFA">
        <w:t xml:space="preserve">then the controlling MCVideo function shall consider the </w:t>
      </w:r>
      <w:r w:rsidR="00A41BFA">
        <w:rPr>
          <w:lang w:eastAsia="ko-KR"/>
        </w:rPr>
        <w:t xml:space="preserve">MCVideo emergency group call request to be an </w:t>
      </w:r>
      <w:r w:rsidR="00A41BFA" w:rsidRPr="00120989">
        <w:t>authorised</w:t>
      </w:r>
      <w:r w:rsidR="00A41BFA">
        <w:rPr>
          <w:lang w:eastAsia="ko-KR"/>
        </w:rPr>
        <w:t xml:space="preserve"> request for an MCVideo emergency group call and skip </w:t>
      </w:r>
      <w:r w:rsidR="00A41BFA">
        <w:t>the remaining steps; or</w:t>
      </w:r>
      <w:r w:rsidR="00A41BFA">
        <w:rPr>
          <w:lang w:eastAsia="ko-KR"/>
        </w:rPr>
        <w:t>;</w:t>
      </w:r>
    </w:p>
    <w:p w14:paraId="5B3ED21B" w14:textId="77777777" w:rsidR="00A41BFA" w:rsidRDefault="00A41BFA" w:rsidP="00A41BFA">
      <w:pPr>
        <w:pStyle w:val="B2"/>
      </w:pPr>
      <w:r>
        <w:t>b)</w:t>
      </w:r>
      <w:r>
        <w:tab/>
        <w:t>i</w:t>
      </w:r>
      <w:r w:rsidRPr="00FA34D7">
        <w:t xml:space="preserve">f the </w:t>
      </w:r>
      <w:r>
        <w:t>"entry-info"</w:t>
      </w:r>
      <w:r w:rsidRPr="00FA34D7">
        <w:t xml:space="preserve"> attribute </w:t>
      </w:r>
      <w:r w:rsidRPr="002B32E2">
        <w:rPr>
          <w:lang w:val="en-US"/>
        </w:rPr>
        <w:t xml:space="preserve">of the &lt;entry&gt; element </w:t>
      </w:r>
      <w:r w:rsidRPr="002B32E2">
        <w:t>of the &lt;</w:t>
      </w:r>
      <w:r>
        <w:t>MCVideo</w:t>
      </w:r>
      <w:r w:rsidRPr="002B32E2">
        <w:t xml:space="preserve">GroupInitiation&gt; element </w:t>
      </w:r>
      <w:r>
        <w:t xml:space="preserve">of the </w:t>
      </w:r>
      <w:r w:rsidRPr="007641DE">
        <w:t>&lt;EmergencyCall&gt;</w:t>
      </w:r>
      <w:r>
        <w:t xml:space="preserve"> element </w:t>
      </w:r>
      <w:r w:rsidRPr="002B32E2">
        <w:t>contained within the &lt;</w:t>
      </w:r>
      <w:r>
        <w:t>MCVideo-group-call</w:t>
      </w:r>
      <w:r w:rsidRPr="002B32E2">
        <w:t xml:space="preserve">&gt; element of the </w:t>
      </w:r>
      <w:r>
        <w:t>MCVideo</w:t>
      </w:r>
      <w:r w:rsidRPr="002B32E2">
        <w:t xml:space="preserve"> user profile </w:t>
      </w:r>
      <w:r w:rsidRPr="002B32E2">
        <w:rPr>
          <w:lang w:val="en-US"/>
        </w:rPr>
        <w:t xml:space="preserve">document </w:t>
      </w:r>
      <w:r w:rsidRPr="002B32E2">
        <w:t xml:space="preserve">(see the </w:t>
      </w:r>
      <w:r>
        <w:rPr>
          <w:lang w:val="en-US"/>
        </w:rPr>
        <w:t>MCVideo</w:t>
      </w:r>
      <w:r w:rsidRPr="00181D7B">
        <w:rPr>
          <w:lang w:val="en-US"/>
        </w:rPr>
        <w:t xml:space="preserve"> </w:t>
      </w:r>
      <w:r w:rsidRPr="00181D7B">
        <w:t>user profile document in 3GPP TS </w:t>
      </w:r>
      <w:r>
        <w:t>24.484</w:t>
      </w:r>
      <w:r w:rsidRPr="00181D7B">
        <w:t> </w:t>
      </w:r>
      <w:r>
        <w:t>[25]</w:t>
      </w:r>
      <w:r w:rsidRPr="00181D7B">
        <w:t>)</w:t>
      </w:r>
      <w:r w:rsidRPr="002B32E2">
        <w:rPr>
          <w:lang w:val="en-US"/>
        </w:rPr>
        <w:t xml:space="preserve"> </w:t>
      </w:r>
      <w:r>
        <w:t xml:space="preserve">is </w:t>
      </w:r>
      <w:r w:rsidRPr="00FA34D7">
        <w:t>set to a value of "UseCurrent</w:t>
      </w:r>
      <w:r>
        <w:t>ly</w:t>
      </w:r>
      <w:r w:rsidRPr="00FA34D7">
        <w:t>SelectedGroup"</w:t>
      </w:r>
      <w:r>
        <w:t xml:space="preserve"> and if the &lt;</w:t>
      </w:r>
      <w:r w:rsidRPr="00A12167">
        <w:rPr>
          <w:lang w:val="en-US"/>
        </w:rPr>
        <w:t>allow-</w:t>
      </w:r>
      <w:r>
        <w:rPr>
          <w:lang w:val="en-US"/>
        </w:rPr>
        <w:t>MCVideo</w:t>
      </w:r>
      <w:r w:rsidRPr="00A12167">
        <w:rPr>
          <w:lang w:val="en-US"/>
        </w:rPr>
        <w:t>-emergency-call</w:t>
      </w:r>
      <w:r>
        <w:rPr>
          <w:lang w:val="en-US"/>
        </w:rPr>
        <w:t xml:space="preserve">&gt; element of the &lt;list-service&gt; element of the group document identified by the targeted </w:t>
      </w:r>
      <w:r>
        <w:t>MCVideo</w:t>
      </w:r>
      <w:r w:rsidRPr="007641DE">
        <w:t xml:space="preserve"> group identity</w:t>
      </w:r>
      <w:r>
        <w:t xml:space="preserve"> is set to a value of "true" as specified in 3GPP TS 24.481</w:t>
      </w:r>
      <w:r w:rsidRPr="007641DE">
        <w:t> </w:t>
      </w:r>
      <w:r>
        <w:t>[24];</w:t>
      </w:r>
    </w:p>
    <w:p w14:paraId="140F3B57" w14:textId="77777777" w:rsidR="00A41BFA" w:rsidRPr="0045201D" w:rsidRDefault="00860328" w:rsidP="00120989">
      <w:pPr>
        <w:pStyle w:val="B1"/>
        <w:rPr>
          <w:lang w:eastAsia="ko-KR"/>
        </w:rPr>
      </w:pPr>
      <w:r>
        <w:tab/>
      </w:r>
      <w:r w:rsidR="00A41BFA">
        <w:t xml:space="preserve">then </w:t>
      </w:r>
      <w:r w:rsidR="00A41BFA" w:rsidRPr="00860328">
        <w:t>the</w:t>
      </w:r>
      <w:r w:rsidR="00A41BFA">
        <w:t xml:space="preserve"> controlling MCVideo function shall consider the </w:t>
      </w:r>
      <w:r w:rsidR="00A41BFA">
        <w:rPr>
          <w:lang w:eastAsia="ko-KR"/>
        </w:rPr>
        <w:t>MCVideo emergency group call request to be an authorised request for an MCVideo emergency group call</w:t>
      </w:r>
      <w:r w:rsidR="00A41BFA" w:rsidRPr="00EB621C">
        <w:rPr>
          <w:lang w:eastAsia="ko-KR"/>
        </w:rPr>
        <w:t xml:space="preserve"> </w:t>
      </w:r>
      <w:r w:rsidR="00A41BFA">
        <w:rPr>
          <w:lang w:eastAsia="ko-KR"/>
        </w:rPr>
        <w:t xml:space="preserve">and skip </w:t>
      </w:r>
      <w:r w:rsidR="00A41BFA">
        <w:t>the remaining steps; or</w:t>
      </w:r>
    </w:p>
    <w:p w14:paraId="276430CE" w14:textId="77777777" w:rsidR="00A41BFA" w:rsidRPr="00E05A95" w:rsidRDefault="00A41BFA" w:rsidP="00A41BFA">
      <w:pPr>
        <w:pStyle w:val="B1"/>
        <w:rPr>
          <w:lang w:val="en-US"/>
        </w:rPr>
      </w:pPr>
      <w:r>
        <w:t>2)</w:t>
      </w:r>
      <w:r>
        <w:tab/>
      </w:r>
      <w:r>
        <w:rPr>
          <w:lang w:val="en-US" w:eastAsia="ko-KR"/>
        </w:rPr>
        <w:t>i</w:t>
      </w:r>
      <w:r w:rsidRPr="008D56B6">
        <w:rPr>
          <w:lang w:val="en-US" w:eastAsia="ko-KR"/>
        </w:rPr>
        <w:t xml:space="preserve">f the </w:t>
      </w:r>
      <w:r>
        <w:t>controlling MCVideo function</w:t>
      </w:r>
      <w:r w:rsidRPr="008D56B6">
        <w:rPr>
          <w:lang w:val="en-US" w:eastAsia="ko-KR"/>
        </w:rPr>
        <w:t xml:space="preserve"> </w:t>
      </w:r>
      <w:r>
        <w:rPr>
          <w:lang w:val="en-US" w:eastAsia="ko-KR"/>
        </w:rPr>
        <w:t>does not consider the MCVideo</w:t>
      </w:r>
      <w:r w:rsidRPr="008D56B6">
        <w:rPr>
          <w:lang w:val="en-US" w:eastAsia="ko-KR"/>
        </w:rPr>
        <w:t xml:space="preserve"> emergency </w:t>
      </w:r>
      <w:r>
        <w:rPr>
          <w:lang w:val="en-US" w:eastAsia="ko-KR"/>
        </w:rPr>
        <w:t>group</w:t>
      </w:r>
      <w:r w:rsidRPr="008D56B6">
        <w:rPr>
          <w:lang w:val="en-US" w:eastAsia="ko-KR"/>
        </w:rPr>
        <w:t xml:space="preserve"> call request to be an authorised request for an </w:t>
      </w:r>
      <w:r>
        <w:rPr>
          <w:lang w:val="en-US" w:eastAsia="ko-KR"/>
        </w:rPr>
        <w:t>MCVideo</w:t>
      </w:r>
      <w:r w:rsidRPr="008D56B6">
        <w:rPr>
          <w:lang w:val="en-US" w:eastAsia="ko-KR"/>
        </w:rPr>
        <w:t xml:space="preserve"> emergency </w:t>
      </w:r>
      <w:r>
        <w:rPr>
          <w:lang w:val="en-US" w:eastAsia="ko-KR"/>
        </w:rPr>
        <w:t>group</w:t>
      </w:r>
      <w:r w:rsidRPr="008D56B6">
        <w:rPr>
          <w:lang w:val="en-US" w:eastAsia="ko-KR"/>
        </w:rPr>
        <w:t xml:space="preserve"> call</w:t>
      </w:r>
      <w:r w:rsidRPr="004358FD">
        <w:rPr>
          <w:lang w:val="en-US" w:eastAsia="ko-KR"/>
        </w:rPr>
        <w:t xml:space="preserve"> </w:t>
      </w:r>
      <w:r>
        <w:rPr>
          <w:lang w:val="en-US" w:eastAsia="ko-KR"/>
        </w:rPr>
        <w:t>by step 1) above</w:t>
      </w:r>
      <w:r w:rsidRPr="008D56B6">
        <w:rPr>
          <w:lang w:val="en-US" w:eastAsia="ko-KR"/>
        </w:rPr>
        <w:t xml:space="preserve">, then the </w:t>
      </w:r>
      <w:r>
        <w:t>controlling MCVideo function</w:t>
      </w:r>
      <w:r w:rsidRPr="008D56B6">
        <w:rPr>
          <w:lang w:val="en-US" w:eastAsia="ko-KR"/>
        </w:rPr>
        <w:t xml:space="preserve"> </w:t>
      </w:r>
      <w:r>
        <w:rPr>
          <w:lang w:val="en-US" w:eastAsia="ko-KR"/>
        </w:rPr>
        <w:t>shall consider the MCVideo</w:t>
      </w:r>
      <w:r w:rsidRPr="008D56B6">
        <w:rPr>
          <w:lang w:val="en-US" w:eastAsia="ko-KR"/>
        </w:rPr>
        <w:t xml:space="preserve"> emergency </w:t>
      </w:r>
      <w:r>
        <w:rPr>
          <w:lang w:val="en-US" w:eastAsia="ko-KR"/>
        </w:rPr>
        <w:t>group</w:t>
      </w:r>
      <w:r w:rsidRPr="008D56B6">
        <w:rPr>
          <w:lang w:val="en-US" w:eastAsia="ko-KR"/>
        </w:rPr>
        <w:t xml:space="preserve"> call </w:t>
      </w:r>
      <w:r>
        <w:rPr>
          <w:lang w:val="en-US" w:eastAsia="ko-KR"/>
        </w:rPr>
        <w:t xml:space="preserve">request </w:t>
      </w:r>
      <w:r w:rsidRPr="008D56B6">
        <w:rPr>
          <w:lang w:val="en-US" w:eastAsia="ko-KR"/>
        </w:rPr>
        <w:t xml:space="preserve">to be an unauthorised request for an </w:t>
      </w:r>
      <w:r>
        <w:rPr>
          <w:lang w:val="en-US" w:eastAsia="ko-KR"/>
        </w:rPr>
        <w:t>MCVideo</w:t>
      </w:r>
      <w:r w:rsidRPr="008D56B6">
        <w:rPr>
          <w:lang w:val="en-US" w:eastAsia="ko-KR"/>
        </w:rPr>
        <w:t xml:space="preserve"> emergency </w:t>
      </w:r>
      <w:r>
        <w:rPr>
          <w:lang w:val="en-US" w:eastAsia="ko-KR"/>
        </w:rPr>
        <w:t>group</w:t>
      </w:r>
      <w:r w:rsidRPr="008D56B6">
        <w:rPr>
          <w:lang w:val="en-US" w:eastAsia="ko-KR"/>
        </w:rPr>
        <w:t xml:space="preserve"> call.</w:t>
      </w:r>
    </w:p>
    <w:p w14:paraId="49B10B27" w14:textId="77777777" w:rsidR="00424B3E" w:rsidRDefault="00A41BFA" w:rsidP="00A41BFA">
      <w:pPr>
        <w:rPr>
          <w:lang w:eastAsia="ko-KR"/>
        </w:rPr>
      </w:pPr>
      <w:r>
        <w:rPr>
          <w:lang w:eastAsia="ko-KR"/>
        </w:rPr>
        <w:t xml:space="preserve">If the controlling MCVideo function has received a SIP request for an MCVideo private call with </w:t>
      </w:r>
      <w:r>
        <w:t xml:space="preserve">the &lt;emergency-ind&gt; element of the </w:t>
      </w:r>
      <w:r w:rsidRPr="00050627">
        <w:t>application</w:t>
      </w:r>
      <w:r>
        <w:t>/vnd.3gpp.mcvideo-info+xml MIME body</w:t>
      </w:r>
      <w:r>
        <w:rPr>
          <w:lang w:eastAsia="ko-KR"/>
        </w:rPr>
        <w:t xml:space="preserve"> set to a value of "true" and:</w:t>
      </w:r>
    </w:p>
    <w:p w14:paraId="2805B97A" w14:textId="77777777" w:rsidR="00A41BFA" w:rsidRDefault="00A41BFA" w:rsidP="00A41BFA">
      <w:pPr>
        <w:pStyle w:val="B1"/>
      </w:pPr>
      <w:r>
        <w:t>1)</w:t>
      </w:r>
      <w:r>
        <w:tab/>
        <w:t xml:space="preserve">if </w:t>
      </w:r>
      <w:r w:rsidRPr="007641DE">
        <w:t>the &lt;allow-emergency-</w:t>
      </w:r>
      <w:r>
        <w:t>private</w:t>
      </w:r>
      <w:r w:rsidRPr="007641DE">
        <w:t xml:space="preserve">-call&gt;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and</w:t>
      </w:r>
    </w:p>
    <w:p w14:paraId="7EA93CC8" w14:textId="77777777" w:rsidR="00A41BFA" w:rsidRDefault="00A41BFA" w:rsidP="00A41BFA">
      <w:pPr>
        <w:pStyle w:val="B2"/>
      </w:pPr>
      <w:r>
        <w:t>a)</w:t>
      </w:r>
      <w:r>
        <w:tab/>
        <w:t xml:space="preserve">if the "entry-info" attribute </w:t>
      </w:r>
      <w:r w:rsidRPr="002B32E2">
        <w:rPr>
          <w:lang w:val="en-US"/>
        </w:rPr>
        <w:t xml:space="preserve">of the &lt;entry&gt; element </w:t>
      </w:r>
      <w:r>
        <w:t xml:space="preserve">of the </w:t>
      </w:r>
      <w:r w:rsidRPr="007641DE">
        <w:t>&lt;</w:t>
      </w:r>
      <w:r>
        <w:t>MCVideoPrivateRecipient</w:t>
      </w:r>
      <w:r w:rsidRPr="007641DE">
        <w:t xml:space="preserve">&gt; element </w:t>
      </w:r>
      <w:r>
        <w:t>of the &lt;EmergencyCall&gt; element</w:t>
      </w:r>
      <w:r w:rsidRPr="007641DE">
        <w:t xml:space="preserve"> contained within the &lt;</w:t>
      </w:r>
      <w:r>
        <w:t>PrivateCall</w:t>
      </w:r>
      <w:r w:rsidRPr="007641DE">
        <w:t>&gt; el</w:t>
      </w:r>
      <w:r>
        <w:t xml:space="preserve">ement of the MCVideo user profile document </w:t>
      </w:r>
      <w:r w:rsidRPr="002B32E2">
        <w:t xml:space="preserve">(see the </w:t>
      </w:r>
      <w:r>
        <w:rPr>
          <w:lang w:val="en-US"/>
        </w:rPr>
        <w:t>MCVideo</w:t>
      </w:r>
      <w:r w:rsidRPr="002B32E2">
        <w:rPr>
          <w:lang w:val="en-US"/>
        </w:rPr>
        <w:t xml:space="preserve"> </w:t>
      </w:r>
      <w:r w:rsidRPr="002B32E2">
        <w:t>user profile document in 3GPP TS </w:t>
      </w:r>
      <w:r>
        <w:t>24.484</w:t>
      </w:r>
      <w:r w:rsidRPr="002B32E2">
        <w:t> </w:t>
      </w:r>
      <w:r>
        <w:t>[25]</w:t>
      </w:r>
      <w:r w:rsidRPr="002B32E2">
        <w:t>)</w:t>
      </w:r>
      <w:r>
        <w:t xml:space="preserve"> is </w:t>
      </w:r>
      <w:r w:rsidRPr="00FA34D7">
        <w:t>set to a value</w:t>
      </w:r>
      <w:r>
        <w:t xml:space="preserve"> of </w:t>
      </w:r>
      <w:r w:rsidRPr="00FA34D7">
        <w:t>"</w:t>
      </w:r>
      <w:r w:rsidRPr="0081791A">
        <w:t>UsePreConfigured</w:t>
      </w:r>
      <w:r w:rsidRPr="00FA34D7">
        <w:t>"</w:t>
      </w:r>
      <w:r>
        <w:t xml:space="preserve"> and if </w:t>
      </w:r>
      <w:r w:rsidRPr="007641DE">
        <w:t xml:space="preserve">the </w:t>
      </w:r>
      <w:r>
        <w:t>MCVideo</w:t>
      </w:r>
      <w:r w:rsidRPr="007641DE">
        <w:t xml:space="preserve"> </w:t>
      </w:r>
      <w:r>
        <w:t>ID</w:t>
      </w:r>
      <w:r w:rsidRPr="007641DE">
        <w:t xml:space="preserve"> targeted for the call is </w:t>
      </w:r>
      <w:r>
        <w:t>contained</w:t>
      </w:r>
      <w:r w:rsidRPr="007641DE">
        <w:t xml:space="preserve"> </w:t>
      </w:r>
      <w:r>
        <w:t>in</w:t>
      </w:r>
      <w:r w:rsidRPr="007641DE">
        <w:t xml:space="preserve"> the </w:t>
      </w:r>
      <w:r w:rsidRPr="002B32E2">
        <w:rPr>
          <w:lang w:val="en-US"/>
        </w:rPr>
        <w:t xml:space="preserve">&lt;uri-entry&gt; element of the &lt;entry&gt; element of the </w:t>
      </w:r>
      <w:r w:rsidRPr="007641DE">
        <w:t>&lt;</w:t>
      </w:r>
      <w:r>
        <w:t>MCVideoPrivateRecipient</w:t>
      </w:r>
      <w:r w:rsidRPr="007641DE">
        <w:t xml:space="preserve">&gt; element </w:t>
      </w:r>
      <w:r>
        <w:t xml:space="preserve">of the &lt;EmergencyCall&gt; element </w:t>
      </w:r>
      <w:r w:rsidRPr="007641DE">
        <w:t>contained within the &lt;</w:t>
      </w:r>
      <w:r>
        <w:t>PrivateCall</w:t>
      </w:r>
      <w:r w:rsidRPr="007641DE">
        <w:t xml:space="preserve">&gt; element </w:t>
      </w:r>
      <w:r w:rsidRPr="00E05A95">
        <w:t xml:space="preserve">(see the </w:t>
      </w:r>
      <w:r>
        <w:t xml:space="preserve">MCVideo </w:t>
      </w:r>
      <w:r w:rsidRPr="00E05A95">
        <w:t>user profile document in 3GPP TS </w:t>
      </w:r>
      <w:r>
        <w:t>24.484</w:t>
      </w:r>
      <w:r w:rsidRPr="00E05A95">
        <w:t> </w:t>
      </w:r>
      <w:r>
        <w:t>[25]</w:t>
      </w:r>
      <w:r w:rsidRPr="00E05A95">
        <w:t>)</w:t>
      </w:r>
      <w:r>
        <w:t>; or</w:t>
      </w:r>
    </w:p>
    <w:p w14:paraId="3D8DBF17" w14:textId="77777777" w:rsidR="00A41BFA" w:rsidRPr="0045201D" w:rsidRDefault="00A41BFA" w:rsidP="00A41BFA">
      <w:pPr>
        <w:pStyle w:val="B2"/>
      </w:pPr>
      <w:r>
        <w:t>b)</w:t>
      </w:r>
      <w:r>
        <w:tab/>
        <w:t>i</w:t>
      </w:r>
      <w:r w:rsidRPr="00FA34D7">
        <w:t xml:space="preserve">f the </w:t>
      </w:r>
      <w:r>
        <w:t>"entry-info"</w:t>
      </w:r>
      <w:r w:rsidRPr="00FA34D7">
        <w:t xml:space="preserve"> attribute </w:t>
      </w:r>
      <w:r w:rsidRPr="002B32E2">
        <w:rPr>
          <w:lang w:val="en-US"/>
        </w:rPr>
        <w:t xml:space="preserve">of the &lt;entry&gt; element </w:t>
      </w:r>
      <w:r w:rsidRPr="002B32E2">
        <w:t>of the &lt;</w:t>
      </w:r>
      <w:r>
        <w:t>MCVideoPrivate</w:t>
      </w:r>
      <w:r w:rsidRPr="002B32E2">
        <w:rPr>
          <w:lang w:val="en-US"/>
        </w:rPr>
        <w:t>Recipient</w:t>
      </w:r>
      <w:r w:rsidRPr="002B32E2">
        <w:t xml:space="preserve">&gt; element </w:t>
      </w:r>
      <w:r>
        <w:t xml:space="preserve">of the &lt;EmergencyCall&gt; element </w:t>
      </w:r>
      <w:r w:rsidRPr="002B32E2">
        <w:t>contained within the &lt;</w:t>
      </w:r>
      <w:r>
        <w:t>PrivateCall</w:t>
      </w:r>
      <w:r w:rsidRPr="002B32E2">
        <w:t xml:space="preserve">&gt; element of the </w:t>
      </w:r>
      <w:r>
        <w:t>MCVideo</w:t>
      </w:r>
      <w:r w:rsidRPr="002B32E2">
        <w:t xml:space="preserve"> user profile </w:t>
      </w:r>
      <w:r w:rsidRPr="002B32E2">
        <w:rPr>
          <w:lang w:val="en-US"/>
        </w:rPr>
        <w:t xml:space="preserve">document </w:t>
      </w:r>
      <w:r w:rsidRPr="002B32E2">
        <w:t xml:space="preserve">(see the </w:t>
      </w:r>
      <w:r>
        <w:rPr>
          <w:lang w:val="en-US"/>
        </w:rPr>
        <w:t>MCVideo</w:t>
      </w:r>
      <w:r w:rsidRPr="002B32E2">
        <w:rPr>
          <w:lang w:val="en-US"/>
        </w:rPr>
        <w:t xml:space="preserve"> </w:t>
      </w:r>
      <w:r w:rsidRPr="002B32E2">
        <w:t>user profile document in 3GPP TS </w:t>
      </w:r>
      <w:r>
        <w:t>24.484</w:t>
      </w:r>
      <w:r w:rsidRPr="002B32E2">
        <w:t> </w:t>
      </w:r>
      <w:r>
        <w:t>[25]</w:t>
      </w:r>
      <w:r w:rsidRPr="002B32E2">
        <w:t xml:space="preserve">) </w:t>
      </w:r>
      <w:r>
        <w:t xml:space="preserve">is </w:t>
      </w:r>
      <w:r w:rsidRPr="00FA34D7">
        <w:t>set to a value of "</w:t>
      </w:r>
      <w:r w:rsidRPr="0081791A">
        <w:t>LocallyDetermined</w:t>
      </w:r>
      <w:r>
        <w:t>";</w:t>
      </w:r>
    </w:p>
    <w:p w14:paraId="01E8A7B5" w14:textId="77777777" w:rsidR="00A41BFA" w:rsidRPr="0045201D" w:rsidRDefault="00860328" w:rsidP="00120989">
      <w:pPr>
        <w:pStyle w:val="B1"/>
        <w:rPr>
          <w:lang w:eastAsia="ko-KR"/>
        </w:rPr>
      </w:pPr>
      <w:r>
        <w:rPr>
          <w:lang w:eastAsia="ko-KR"/>
        </w:rPr>
        <w:tab/>
      </w:r>
      <w:r w:rsidR="00A41BFA">
        <w:rPr>
          <w:lang w:eastAsia="ko-KR"/>
        </w:rPr>
        <w:t xml:space="preserve">then the </w:t>
      </w:r>
      <w:r w:rsidR="00A41BFA" w:rsidRPr="00860328">
        <w:t>controlling</w:t>
      </w:r>
      <w:r w:rsidR="00A41BFA">
        <w:t xml:space="preserve"> MCVideo function shall consider the </w:t>
      </w:r>
      <w:r w:rsidR="00A41BFA">
        <w:rPr>
          <w:lang w:eastAsia="ko-KR"/>
        </w:rPr>
        <w:t>MCVideo emergency private call request to be an authorised request for an MCVideo emergency private call</w:t>
      </w:r>
      <w:r w:rsidR="00A41BFA" w:rsidRPr="004358FD">
        <w:t xml:space="preserve"> </w:t>
      </w:r>
      <w:r w:rsidR="00A41BFA">
        <w:t>and skip step 2) below; or</w:t>
      </w:r>
    </w:p>
    <w:p w14:paraId="55766FC4" w14:textId="77777777" w:rsidR="00A41BFA" w:rsidRPr="004C3C07" w:rsidRDefault="00A41BFA" w:rsidP="00A41BFA">
      <w:pPr>
        <w:pStyle w:val="B1"/>
        <w:rPr>
          <w:lang w:eastAsia="ko-KR"/>
        </w:rPr>
      </w:pPr>
      <w:r>
        <w:rPr>
          <w:lang w:eastAsia="ko-KR"/>
        </w:rPr>
        <w:t>2)</w:t>
      </w:r>
      <w:r>
        <w:rPr>
          <w:lang w:eastAsia="ko-KR"/>
        </w:rPr>
        <w:tab/>
        <w:t>i</w:t>
      </w:r>
      <w:r w:rsidRPr="00E05A95">
        <w:rPr>
          <w:lang w:eastAsia="ko-KR"/>
        </w:rPr>
        <w:t xml:space="preserve">f the </w:t>
      </w:r>
      <w:r>
        <w:t>controlling MCVideo function</w:t>
      </w:r>
      <w:r w:rsidRPr="0098733A">
        <w:rPr>
          <w:lang w:val="en-US" w:eastAsia="ko-KR"/>
        </w:rPr>
        <w:t xml:space="preserve"> </w:t>
      </w:r>
      <w:r>
        <w:rPr>
          <w:lang w:val="en-US" w:eastAsia="ko-KR"/>
        </w:rPr>
        <w:t>does not consider the</w:t>
      </w:r>
      <w:r w:rsidRPr="00E05A95">
        <w:rPr>
          <w:lang w:val="en-US"/>
        </w:rPr>
        <w:t xml:space="preserve"> </w:t>
      </w:r>
      <w:r>
        <w:rPr>
          <w:lang w:eastAsia="ko-KR"/>
        </w:rPr>
        <w:t>MCVideo</w:t>
      </w:r>
      <w:r w:rsidRPr="00E05A95">
        <w:rPr>
          <w:lang w:eastAsia="ko-KR"/>
        </w:rPr>
        <w:t xml:space="preserve"> emergency private call request to be an authorised request for an </w:t>
      </w:r>
      <w:r>
        <w:rPr>
          <w:lang w:eastAsia="ko-KR"/>
        </w:rPr>
        <w:t>MCVideo</w:t>
      </w:r>
      <w:r w:rsidRPr="00E05A95">
        <w:rPr>
          <w:lang w:eastAsia="ko-KR"/>
        </w:rPr>
        <w:t xml:space="preserve"> emergency private call</w:t>
      </w:r>
      <w:r w:rsidRPr="004358FD">
        <w:rPr>
          <w:lang w:val="en-US"/>
        </w:rPr>
        <w:t xml:space="preserve"> </w:t>
      </w:r>
      <w:r>
        <w:rPr>
          <w:lang w:val="en-US"/>
        </w:rPr>
        <w:t>by step 1) above</w:t>
      </w:r>
      <w:r w:rsidRPr="00E05A95">
        <w:rPr>
          <w:lang w:eastAsia="ko-KR"/>
        </w:rPr>
        <w:t xml:space="preserve">, then the </w:t>
      </w:r>
      <w:r>
        <w:t>controlling MCVideo function</w:t>
      </w:r>
      <w:r w:rsidRPr="00E05A95">
        <w:rPr>
          <w:lang w:val="en-US"/>
        </w:rPr>
        <w:t xml:space="preserve"> </w:t>
      </w:r>
      <w:r>
        <w:t>shall consider the</w:t>
      </w:r>
      <w:r w:rsidRPr="00E05A95">
        <w:rPr>
          <w:lang w:val="en-US"/>
        </w:rPr>
        <w:t xml:space="preserve"> </w:t>
      </w:r>
      <w:r>
        <w:rPr>
          <w:lang w:eastAsia="ko-KR"/>
        </w:rPr>
        <w:t>MCVideo</w:t>
      </w:r>
      <w:r w:rsidRPr="00E05A95">
        <w:rPr>
          <w:lang w:eastAsia="ko-KR"/>
        </w:rPr>
        <w:t xml:space="preserve"> emergency private call</w:t>
      </w:r>
      <w:r>
        <w:rPr>
          <w:lang w:eastAsia="ko-KR"/>
        </w:rPr>
        <w:t xml:space="preserve"> request</w:t>
      </w:r>
      <w:r w:rsidRPr="00E05A95">
        <w:rPr>
          <w:lang w:eastAsia="ko-KR"/>
        </w:rPr>
        <w:t xml:space="preserve"> to be an unauthorised request for an </w:t>
      </w:r>
      <w:r>
        <w:rPr>
          <w:lang w:eastAsia="ko-KR"/>
        </w:rPr>
        <w:t>MCVideo</w:t>
      </w:r>
      <w:r w:rsidRPr="00E05A95">
        <w:rPr>
          <w:lang w:eastAsia="ko-KR"/>
        </w:rPr>
        <w:t xml:space="preserve"> emergency private call.</w:t>
      </w:r>
    </w:p>
    <w:p w14:paraId="3BAAA811" w14:textId="77777777" w:rsidR="00A41BFA" w:rsidRDefault="00A41BFA" w:rsidP="00F1630B">
      <w:pPr>
        <w:pStyle w:val="Heading6"/>
        <w:numPr>
          <w:ilvl w:val="5"/>
          <w:numId w:val="0"/>
        </w:numPr>
        <w:ind w:left="1152" w:hanging="432"/>
      </w:pPr>
      <w:bookmarkStart w:id="787" w:name="_Toc20152390"/>
      <w:bookmarkStart w:id="788" w:name="_Toc27495055"/>
      <w:bookmarkStart w:id="789" w:name="_Toc36108523"/>
      <w:bookmarkStart w:id="790" w:name="_Toc45194311"/>
      <w:bookmarkStart w:id="791" w:name="_Toc123628195"/>
      <w:r>
        <w:t>6.3.3.1.12.3</w:t>
      </w:r>
      <w:r w:rsidRPr="00E352B4">
        <w:tab/>
      </w:r>
      <w:r>
        <w:t>Determining authorisation for cancelling an MCVideo emergency alert</w:t>
      </w:r>
      <w:bookmarkEnd w:id="787"/>
      <w:bookmarkEnd w:id="788"/>
      <w:bookmarkEnd w:id="789"/>
      <w:bookmarkEnd w:id="790"/>
      <w:bookmarkEnd w:id="791"/>
    </w:p>
    <w:p w14:paraId="1CFE7A4E" w14:textId="77777777" w:rsidR="00A41BFA" w:rsidRDefault="00A41BFA" w:rsidP="00A41BFA">
      <w:pPr>
        <w:rPr>
          <w:lang w:eastAsia="ko-KR"/>
        </w:rPr>
      </w:pPr>
      <w:r>
        <w:rPr>
          <w:lang w:eastAsia="ko-KR"/>
        </w:rPr>
        <w:t xml:space="preserve">If the controlling MCVideo function has received a SIP request </w:t>
      </w:r>
      <w:r>
        <w:t xml:space="preserve">with the &lt;alert-ind&gt; element of the </w:t>
      </w:r>
      <w:r w:rsidRPr="00050627">
        <w:t>application</w:t>
      </w:r>
      <w:r>
        <w:t>/vnd.3gpp.mcvideo-info+xml MIME body</w:t>
      </w:r>
      <w:r>
        <w:rPr>
          <w:lang w:eastAsia="ko-KR"/>
        </w:rPr>
        <w:t xml:space="preserve"> set to a value of "false" and:</w:t>
      </w:r>
    </w:p>
    <w:p w14:paraId="69A6CBEA" w14:textId="77777777" w:rsidR="00A41BFA" w:rsidRDefault="00A41BFA" w:rsidP="00A41BFA">
      <w:pPr>
        <w:pStyle w:val="B1"/>
        <w:rPr>
          <w:lang w:eastAsia="ko-KR"/>
        </w:rPr>
      </w:pPr>
      <w:r>
        <w:t>1)</w:t>
      </w:r>
      <w:r>
        <w:tab/>
      </w:r>
      <w:r w:rsidRPr="002107AF">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2107AF">
        <w:t xml:space="preserve">of the </w:t>
      </w:r>
      <w:r>
        <w:t>MCVideo</w:t>
      </w:r>
      <w:r w:rsidRPr="002107AF">
        <w:t xml:space="preserve"> user profile </w:t>
      </w:r>
      <w:r>
        <w:t xml:space="preserve">document </w:t>
      </w:r>
      <w:r w:rsidRPr="002107AF">
        <w:t xml:space="preserve">identified by the </w:t>
      </w:r>
      <w:r>
        <w:t>MCVideo</w:t>
      </w:r>
      <w:r w:rsidRPr="002107AF">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2107AF">
        <w:t xml:space="preserve"> is set to a value of "true"</w:t>
      </w:r>
      <w:r>
        <w:t xml:space="preserve">, then </w:t>
      </w:r>
      <w:r>
        <w:rPr>
          <w:lang w:eastAsia="ko-KR"/>
        </w:rPr>
        <w:t>the MCVideo emergency alert cancellation request shall be considered to be an authorised request for an MCVideo emergency alert cancellation; and</w:t>
      </w:r>
    </w:p>
    <w:p w14:paraId="3EE9B815" w14:textId="77777777" w:rsidR="00A41BFA" w:rsidRPr="006209B3" w:rsidRDefault="00A41BFA" w:rsidP="00A41BFA">
      <w:pPr>
        <w:pStyle w:val="B1"/>
      </w:pPr>
      <w:r>
        <w:rPr>
          <w:lang w:eastAsia="ko-KR"/>
        </w:rPr>
        <w:t>2)</w:t>
      </w:r>
      <w:r>
        <w:rPr>
          <w:lang w:eastAsia="ko-KR"/>
        </w:rPr>
        <w:tab/>
      </w:r>
      <w:r w:rsidRPr="002107AF">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2107AF">
        <w:t xml:space="preserve">of the </w:t>
      </w:r>
      <w:r>
        <w:t>MCVideo</w:t>
      </w:r>
      <w:r w:rsidRPr="002107AF">
        <w:t xml:space="preserve"> user profile </w:t>
      </w:r>
      <w:r>
        <w:t xml:space="preserve">document </w:t>
      </w:r>
      <w:r w:rsidRPr="002107AF">
        <w:t xml:space="preserve">identified by the </w:t>
      </w:r>
      <w:r>
        <w:t>MCVideo</w:t>
      </w:r>
      <w:r w:rsidRPr="002107AF">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2107AF">
        <w:t xml:space="preserve"> is set to a value of "</w:t>
      </w:r>
      <w:r>
        <w:t>false</w:t>
      </w:r>
      <w:r w:rsidRPr="002107AF">
        <w:t>"</w:t>
      </w:r>
      <w:r>
        <w:t xml:space="preserve">, then </w:t>
      </w:r>
      <w:r>
        <w:rPr>
          <w:lang w:eastAsia="ko-KR"/>
        </w:rPr>
        <w:t>the MCVideo emergency alert cancellation request shall be considered to be an unauthorised request for an MCVideo emergency alert cancellation.</w:t>
      </w:r>
    </w:p>
    <w:p w14:paraId="2747E2EF" w14:textId="77777777" w:rsidR="00A41BFA" w:rsidRDefault="00A41BFA" w:rsidP="00F1630B">
      <w:pPr>
        <w:pStyle w:val="Heading6"/>
        <w:numPr>
          <w:ilvl w:val="5"/>
          <w:numId w:val="0"/>
        </w:numPr>
        <w:ind w:left="1152" w:hanging="432"/>
      </w:pPr>
      <w:bookmarkStart w:id="792" w:name="_Toc20152391"/>
      <w:bookmarkStart w:id="793" w:name="_Toc27495056"/>
      <w:bookmarkStart w:id="794" w:name="_Toc36108524"/>
      <w:bookmarkStart w:id="795" w:name="_Toc45194312"/>
      <w:bookmarkStart w:id="796" w:name="_Toc123628196"/>
      <w:r>
        <w:t>6.3.3.1.12.4</w:t>
      </w:r>
      <w:r w:rsidRPr="00E352B4">
        <w:tab/>
      </w:r>
      <w:r>
        <w:t>Determining authorisation for cancelling an MCVideo emergency call</w:t>
      </w:r>
      <w:bookmarkEnd w:id="792"/>
      <w:bookmarkEnd w:id="793"/>
      <w:bookmarkEnd w:id="794"/>
      <w:bookmarkEnd w:id="795"/>
      <w:bookmarkEnd w:id="796"/>
    </w:p>
    <w:p w14:paraId="0BD9B47B" w14:textId="77777777" w:rsidR="00424B3E" w:rsidRDefault="00A41BFA" w:rsidP="00A41BFA">
      <w:pPr>
        <w:rPr>
          <w:lang w:eastAsia="ko-KR"/>
        </w:rPr>
      </w:pPr>
      <w:r>
        <w:rPr>
          <w:lang w:eastAsia="ko-KR"/>
        </w:rPr>
        <w:t xml:space="preserve">If the controlling MCVideo function has received a SIP request for an MCVideo group call with </w:t>
      </w:r>
      <w:r>
        <w:t xml:space="preserve">the &lt;emergency-ind&gt; element of the </w:t>
      </w:r>
      <w:r w:rsidRPr="00050627">
        <w:t>application</w:t>
      </w:r>
      <w:r>
        <w:t>/vnd.3gpp.mcvideo-info+xml MIME body</w:t>
      </w:r>
      <w:r>
        <w:rPr>
          <w:lang w:eastAsia="ko-KR"/>
        </w:rPr>
        <w:t xml:space="preserve"> set to a value of "false" and:</w:t>
      </w:r>
    </w:p>
    <w:p w14:paraId="39ED9B5D" w14:textId="77777777" w:rsidR="00A41BFA" w:rsidRDefault="00A41BFA" w:rsidP="00A41BFA">
      <w:pPr>
        <w:pStyle w:val="B1"/>
        <w:rPr>
          <w:lang w:eastAsia="ko-KR"/>
        </w:rPr>
      </w:pPr>
      <w:r>
        <w:t>1)</w:t>
      </w:r>
      <w:r>
        <w:tab/>
        <w:t xml:space="preserve">if </w:t>
      </w:r>
      <w:r w:rsidRPr="007641DE">
        <w:t>the &lt;</w:t>
      </w:r>
      <w:r w:rsidRPr="00A72472">
        <w:t>allow-cancel-group-emergency</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w:t>
      </w:r>
      <w:r w:rsidRPr="000822F3">
        <w:t xml:space="preserve">then the </w:t>
      </w:r>
      <w:r>
        <w:t>MCVideo</w:t>
      </w:r>
      <w:r w:rsidRPr="000822F3">
        <w:t xml:space="preserve"> emergency call cancellation request shall be considered to be an authorised request for an </w:t>
      </w:r>
      <w:r>
        <w:t>MCVideo</w:t>
      </w:r>
      <w:r w:rsidRPr="000822F3">
        <w:t xml:space="preserve"> emergency group call cancellation; and</w:t>
      </w:r>
    </w:p>
    <w:p w14:paraId="6B6E1FF7" w14:textId="77777777" w:rsidR="00A41BFA" w:rsidRDefault="00A41BFA" w:rsidP="00A41BFA">
      <w:pPr>
        <w:pStyle w:val="B1"/>
      </w:pPr>
      <w:r>
        <w:t>2)</w:t>
      </w:r>
      <w:r>
        <w:tab/>
        <w:t xml:space="preserve">If </w:t>
      </w:r>
      <w:r w:rsidRPr="007641DE">
        <w:t>the &lt;</w:t>
      </w:r>
      <w:r w:rsidRPr="00A72472">
        <w:t>allow-cancel-group-emergency</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false</w:t>
      </w:r>
      <w:r w:rsidRPr="007641DE">
        <w:t>"</w:t>
      </w:r>
      <w:r>
        <w:t>, then the MCVideo emergency group call cancellation request shall be considered to be an unauthorised request for an MCVideo emergency group call cancellation.</w:t>
      </w:r>
    </w:p>
    <w:p w14:paraId="7ACD371F" w14:textId="77777777" w:rsidR="00A41BFA" w:rsidRDefault="00A41BFA" w:rsidP="00A41BFA">
      <w:pPr>
        <w:rPr>
          <w:lang w:eastAsia="ko-KR"/>
        </w:rPr>
      </w:pPr>
      <w:r>
        <w:rPr>
          <w:lang w:eastAsia="ko-KR"/>
        </w:rPr>
        <w:t xml:space="preserve">If the controlling MCVideo function has received a SIP request for an MCVideo private call with </w:t>
      </w:r>
      <w:r>
        <w:t xml:space="preserve">the &lt;emergency-ind&gt; element of the </w:t>
      </w:r>
      <w:r w:rsidRPr="00050627">
        <w:t>application</w:t>
      </w:r>
      <w:r>
        <w:t>/vnd.3gpp.mcvideo-info+xml MIME body</w:t>
      </w:r>
      <w:r>
        <w:rPr>
          <w:lang w:eastAsia="ko-KR"/>
        </w:rPr>
        <w:t xml:space="preserve"> set to a value of "false" and:</w:t>
      </w:r>
    </w:p>
    <w:p w14:paraId="2DC88BC9" w14:textId="77777777" w:rsidR="00A41BFA" w:rsidRDefault="00A41BFA" w:rsidP="00A41BFA">
      <w:pPr>
        <w:pStyle w:val="B1"/>
        <w:rPr>
          <w:lang w:eastAsia="ko-KR"/>
        </w:rPr>
      </w:pPr>
      <w:r>
        <w:rPr>
          <w:lang w:eastAsia="ko-KR"/>
        </w:rPr>
        <w:t>1)</w:t>
      </w:r>
      <w:r>
        <w:rPr>
          <w:lang w:eastAsia="ko-KR"/>
        </w:rPr>
        <w:tab/>
        <w:t xml:space="preserve">if the </w:t>
      </w:r>
      <w:r w:rsidRPr="007641DE">
        <w:t>&lt;</w:t>
      </w:r>
      <w:r w:rsidRPr="00311D0A">
        <w:t>allow-cancel-private-emergency-call</w:t>
      </w:r>
      <w:r>
        <w:t>&gt;</w:t>
      </w:r>
      <w:r w:rsidRPr="007641DE">
        <w:t xml:space="preserve">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then </w:t>
      </w:r>
      <w:r>
        <w:rPr>
          <w:lang w:eastAsia="ko-KR"/>
        </w:rPr>
        <w:t>the MCVideo emergency private call cancellation request shall be considered to be an authorised request for an MCVideo emergency private call cancellation; and</w:t>
      </w:r>
    </w:p>
    <w:p w14:paraId="01A76AAD" w14:textId="77777777" w:rsidR="00A41BFA" w:rsidRPr="004C3C07" w:rsidRDefault="00A41BFA" w:rsidP="00A41BFA">
      <w:pPr>
        <w:pStyle w:val="B1"/>
        <w:rPr>
          <w:lang w:eastAsia="ko-KR"/>
        </w:rPr>
      </w:pPr>
      <w:r>
        <w:rPr>
          <w:lang w:eastAsia="ko-KR"/>
        </w:rPr>
        <w:t>2)</w:t>
      </w:r>
      <w:r>
        <w:rPr>
          <w:lang w:eastAsia="ko-KR"/>
        </w:rPr>
        <w:tab/>
        <w:t xml:space="preserve">if the </w:t>
      </w:r>
      <w:r w:rsidRPr="007641DE">
        <w:t>&lt;</w:t>
      </w:r>
      <w:r w:rsidRPr="00311D0A">
        <w:t>allow-cancel-private-emergency-call</w:t>
      </w:r>
      <w:r>
        <w:t>&gt;</w:t>
      </w:r>
      <w:r w:rsidRPr="007641DE">
        <w:t xml:space="preserve">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false</w:t>
      </w:r>
      <w:r w:rsidRPr="007641DE">
        <w:t>"</w:t>
      </w:r>
      <w:r>
        <w:t xml:space="preserve"> or not present, </w:t>
      </w:r>
      <w:r>
        <w:rPr>
          <w:lang w:eastAsia="ko-KR"/>
        </w:rPr>
        <w:t>then the MCVideo emergency private call cancellation request shall be considered to be an unauthorised request for an MCVideo emergency private call cancellation.</w:t>
      </w:r>
    </w:p>
    <w:p w14:paraId="0EB41B5C" w14:textId="77777777" w:rsidR="00A41BFA" w:rsidRPr="004C3C07" w:rsidRDefault="00A41BFA" w:rsidP="00F1630B">
      <w:pPr>
        <w:pStyle w:val="Heading6"/>
        <w:numPr>
          <w:ilvl w:val="5"/>
          <w:numId w:val="0"/>
        </w:numPr>
        <w:ind w:left="1152" w:hanging="432"/>
      </w:pPr>
      <w:bookmarkStart w:id="797" w:name="_Toc20152392"/>
      <w:bookmarkStart w:id="798" w:name="_Toc27495057"/>
      <w:bookmarkStart w:id="799" w:name="_Toc36108525"/>
      <w:bookmarkStart w:id="800" w:name="_Toc45194313"/>
      <w:bookmarkStart w:id="801" w:name="_Toc123628197"/>
      <w:r w:rsidRPr="004C3C07">
        <w:t>6.3.3.1.1</w:t>
      </w:r>
      <w:r>
        <w:t>2</w:t>
      </w:r>
      <w:r w:rsidRPr="004C3C07">
        <w:t>.5</w:t>
      </w:r>
      <w:r w:rsidRPr="004C3C07">
        <w:tab/>
        <w:t xml:space="preserve">Determining authorisation for initiating an </w:t>
      </w:r>
      <w:r>
        <w:t>MCVideo</w:t>
      </w:r>
      <w:r w:rsidRPr="004C3C07">
        <w:t xml:space="preserve"> imminent peril call</w:t>
      </w:r>
      <w:bookmarkEnd w:id="797"/>
      <w:bookmarkEnd w:id="798"/>
      <w:bookmarkEnd w:id="799"/>
      <w:bookmarkEnd w:id="800"/>
      <w:bookmarkEnd w:id="801"/>
    </w:p>
    <w:p w14:paraId="2E8A47DB" w14:textId="77777777" w:rsidR="00A41BFA" w:rsidRPr="004C3C07" w:rsidRDefault="00A41BFA" w:rsidP="00A41BFA">
      <w:pPr>
        <w:rPr>
          <w:lang w:eastAsia="ko-KR"/>
        </w:rPr>
      </w:pPr>
      <w:r w:rsidRPr="004C3C07">
        <w:rPr>
          <w:lang w:eastAsia="ko-KR"/>
        </w:rPr>
        <w:t xml:space="preserve">If the controlling </w:t>
      </w:r>
      <w:r>
        <w:rPr>
          <w:lang w:eastAsia="ko-KR"/>
        </w:rPr>
        <w:t>MCVideo</w:t>
      </w:r>
      <w:r w:rsidRPr="004C3C07">
        <w:rPr>
          <w:lang w:eastAsia="ko-KR"/>
        </w:rPr>
        <w:t xml:space="preserve"> function has received a SIP request with </w:t>
      </w:r>
      <w:r w:rsidRPr="004C3C07">
        <w:t>the &lt;imminentperil-ind&gt; element of the application/vnd.3gpp.</w:t>
      </w:r>
      <w:r>
        <w:t>mcvideo</w:t>
      </w:r>
      <w:r w:rsidRPr="004C3C07">
        <w:t>-info+xml MIME body</w:t>
      </w:r>
      <w:r w:rsidRPr="004C3C07">
        <w:rPr>
          <w:lang w:eastAsia="ko-KR"/>
        </w:rPr>
        <w:t xml:space="preserve"> set to a value of "true" and:</w:t>
      </w:r>
    </w:p>
    <w:p w14:paraId="09F35AB7" w14:textId="77777777" w:rsidR="00A41BFA" w:rsidRDefault="00A41BFA" w:rsidP="00A41BFA">
      <w:pPr>
        <w:pStyle w:val="B1"/>
        <w:rPr>
          <w:lang w:eastAsia="ko-KR"/>
        </w:rPr>
      </w:pPr>
      <w:r w:rsidRPr="004C3C07">
        <w:t>1)</w:t>
      </w:r>
      <w:r w:rsidRPr="004C3C07">
        <w:tab/>
        <w:t xml:space="preserve">if the &lt;allow-imminent-peril-call&gt; element </w:t>
      </w:r>
      <w:r w:rsidRPr="00C65CD9">
        <w:t xml:space="preserve">of </w:t>
      </w:r>
      <w:r>
        <w:t>the &lt;</w:t>
      </w:r>
      <w:r>
        <w:rPr>
          <w:lang w:eastAsia="ko-KR"/>
        </w:rPr>
        <w:t>ruleset&gt;</w:t>
      </w:r>
      <w:r w:rsidRPr="00C65CD9">
        <w:t xml:space="preserve"> </w:t>
      </w:r>
      <w:r>
        <w:t xml:space="preserve">element </w:t>
      </w:r>
      <w:r w:rsidRPr="004C3C07">
        <w:t xml:space="preserve">of the </w:t>
      </w:r>
      <w:r>
        <w:t>MCVideo</w:t>
      </w:r>
      <w:r w:rsidRPr="004C3C07">
        <w:t xml:space="preserve"> user profile </w:t>
      </w:r>
      <w:r>
        <w:t xml:space="preserve">document </w:t>
      </w:r>
      <w:r w:rsidRPr="004C3C07">
        <w:t xml:space="preserve">identified by the </w:t>
      </w:r>
      <w:r>
        <w:t>MCVideo</w:t>
      </w:r>
      <w:r w:rsidRPr="004C3C07">
        <w:t xml:space="preserve"> ID of the calling user (see the </w:t>
      </w:r>
      <w:r>
        <w:t xml:space="preserve">MCVideo </w:t>
      </w:r>
      <w:r w:rsidRPr="004C3C07">
        <w:t>user profile document in 3GPP TS </w:t>
      </w:r>
      <w:r>
        <w:t>24.484</w:t>
      </w:r>
      <w:r w:rsidRPr="004C3C07">
        <w:t> </w:t>
      </w:r>
      <w:r>
        <w:t>[25]</w:t>
      </w:r>
      <w:r w:rsidRPr="004C3C07">
        <w:t xml:space="preserve">) is set to a value </w:t>
      </w:r>
      <w:r>
        <w:t xml:space="preserve">other than </w:t>
      </w:r>
      <w:r w:rsidRPr="004C3C07">
        <w:t>"true"</w:t>
      </w:r>
      <w:r w:rsidRPr="008F7B15">
        <w:t xml:space="preserve"> </w:t>
      </w:r>
      <w:r>
        <w:t xml:space="preserve">the request for </w:t>
      </w:r>
      <w:r w:rsidRPr="00B61286">
        <w:t xml:space="preserve">initiating an </w:t>
      </w:r>
      <w:r>
        <w:t>MCVideo</w:t>
      </w:r>
      <w:r w:rsidRPr="00B61286">
        <w:t xml:space="preserve"> imminent peril call </w:t>
      </w:r>
      <w:r>
        <w:t xml:space="preserve">shall </w:t>
      </w:r>
      <w:r w:rsidRPr="004C3C07">
        <w:rPr>
          <w:lang w:eastAsia="ko-KR"/>
        </w:rPr>
        <w:t xml:space="preserve">be considered to be an unauthorised request for an </w:t>
      </w:r>
      <w:r>
        <w:rPr>
          <w:lang w:eastAsia="ko-KR"/>
        </w:rPr>
        <w:t>MCVideo</w:t>
      </w:r>
      <w:r w:rsidRPr="004C3C07">
        <w:rPr>
          <w:lang w:eastAsia="ko-KR"/>
        </w:rPr>
        <w:t xml:space="preserve"> imminent peril call</w:t>
      </w:r>
      <w:r>
        <w:rPr>
          <w:lang w:eastAsia="ko-KR"/>
        </w:rPr>
        <w:t xml:space="preserve"> and skip the remaining steps;</w:t>
      </w:r>
    </w:p>
    <w:p w14:paraId="57EBD883" w14:textId="77777777" w:rsidR="00A41BFA" w:rsidRPr="004C3C07" w:rsidRDefault="00A41BFA" w:rsidP="00A41BFA">
      <w:pPr>
        <w:pStyle w:val="B1"/>
        <w:rPr>
          <w:lang w:eastAsia="ko-KR"/>
        </w:rPr>
      </w:pPr>
      <w:r>
        <w:rPr>
          <w:lang w:eastAsia="ko-KR"/>
        </w:rPr>
        <w:t>2)</w:t>
      </w:r>
      <w:r>
        <w:rPr>
          <w:lang w:eastAsia="ko-KR"/>
        </w:rPr>
        <w:tab/>
      </w:r>
      <w:r>
        <w:t>if the &lt;</w:t>
      </w:r>
      <w:r>
        <w:rPr>
          <w:lang w:val="en-US"/>
        </w:rPr>
        <w:t>allow</w:t>
      </w:r>
      <w:r w:rsidRPr="00A12167">
        <w:rPr>
          <w:lang w:val="en-US"/>
        </w:rPr>
        <w:t>-</w:t>
      </w:r>
      <w:r>
        <w:rPr>
          <w:lang w:val="en-US"/>
        </w:rPr>
        <w:t>imminent-peril</w:t>
      </w:r>
      <w:r w:rsidRPr="00A12167">
        <w:rPr>
          <w:lang w:val="en-US"/>
        </w:rPr>
        <w:t>-call</w:t>
      </w:r>
      <w:r>
        <w:rPr>
          <w:lang w:val="en-US"/>
        </w:rPr>
        <w:t xml:space="preserve">&gt; element of the &lt;list-service&gt; element of the group document identified by the targeted </w:t>
      </w:r>
      <w:r>
        <w:t>MCVideo</w:t>
      </w:r>
      <w:r w:rsidRPr="007641DE">
        <w:t xml:space="preserve"> group identity</w:t>
      </w:r>
      <w:r>
        <w:t xml:space="preserve"> is set to a value other than "true" as specified in 3GPP TS 24.481</w:t>
      </w:r>
      <w:r w:rsidRPr="007641DE">
        <w:t> </w:t>
      </w:r>
      <w:r>
        <w:t>[24],</w:t>
      </w:r>
      <w:r w:rsidRPr="00057875">
        <w:t xml:space="preserve"> </w:t>
      </w:r>
      <w:r>
        <w:t xml:space="preserve">the request for </w:t>
      </w:r>
      <w:r w:rsidRPr="00B61286">
        <w:t xml:space="preserve">initiating an </w:t>
      </w:r>
      <w:r>
        <w:t>MCVideo</w:t>
      </w:r>
      <w:r w:rsidRPr="00B61286">
        <w:t xml:space="preserve"> imminent peril call </w:t>
      </w:r>
      <w:r>
        <w:t xml:space="preserve">shall </w:t>
      </w:r>
      <w:r w:rsidRPr="004C3C07">
        <w:rPr>
          <w:lang w:eastAsia="ko-KR"/>
        </w:rPr>
        <w:t xml:space="preserve">be considered to be an unauthorised request for an </w:t>
      </w:r>
      <w:r>
        <w:rPr>
          <w:lang w:eastAsia="ko-KR"/>
        </w:rPr>
        <w:t>MCVideo</w:t>
      </w:r>
      <w:r w:rsidRPr="004C3C07">
        <w:rPr>
          <w:lang w:eastAsia="ko-KR"/>
        </w:rPr>
        <w:t xml:space="preserve"> imminent peril call</w:t>
      </w:r>
      <w:r>
        <w:rPr>
          <w:lang w:eastAsia="ko-KR"/>
        </w:rPr>
        <w:t xml:space="preserve"> and skip the remaining steps</w:t>
      </w:r>
      <w:r w:rsidRPr="004C3C07">
        <w:t>;</w:t>
      </w:r>
    </w:p>
    <w:p w14:paraId="0DDDFA5D" w14:textId="77777777" w:rsidR="00A41BFA" w:rsidRDefault="00A41BFA" w:rsidP="00A41BFA">
      <w:pPr>
        <w:pStyle w:val="B1"/>
      </w:pPr>
      <w:r>
        <w:t>3</w:t>
      </w:r>
      <w:r w:rsidRPr="004C3C07">
        <w:t>)</w:t>
      </w:r>
      <w:r w:rsidRPr="004C3C07">
        <w:tab/>
      </w:r>
      <w:r>
        <w:t xml:space="preserve">if the "entry-info" attribute </w:t>
      </w:r>
      <w:r w:rsidRPr="002B32E2">
        <w:t xml:space="preserve">of the &lt;entry&gt; element </w:t>
      </w:r>
      <w:r>
        <w:t xml:space="preserve">of the </w:t>
      </w:r>
      <w:r w:rsidRPr="007641DE">
        <w:t>&lt;</w:t>
      </w:r>
      <w:r>
        <w:t>MCVideo</w:t>
      </w:r>
      <w:r w:rsidRPr="007641DE">
        <w:t>GroupInitiation&gt; element contained within the &lt;</w:t>
      </w:r>
      <w:r w:rsidRPr="005F7736">
        <w:t>ImminentPerilCall</w:t>
      </w:r>
      <w:r w:rsidRPr="007641DE">
        <w:t xml:space="preserve">&gt; element of the </w:t>
      </w:r>
      <w:r>
        <w:t>MCVideo</w:t>
      </w:r>
      <w:r w:rsidRPr="007641DE">
        <w:t xml:space="preserve"> user</w:t>
      </w:r>
      <w:r>
        <w:t xml:space="preserve"> profile</w:t>
      </w:r>
      <w:r w:rsidRPr="007641DE">
        <w:t xml:space="preserve"> </w:t>
      </w:r>
      <w:r>
        <w:t xml:space="preserve">document </w:t>
      </w:r>
      <w:r w:rsidRPr="002B32E2">
        <w:t xml:space="preserve">(see the </w:t>
      </w:r>
      <w:r>
        <w:t>MCVideo</w:t>
      </w:r>
      <w:r w:rsidRPr="002B32E2">
        <w:t xml:space="preserve"> user profile document in 3GPP TS </w:t>
      </w:r>
      <w:r>
        <w:t>24.484</w:t>
      </w:r>
      <w:r w:rsidRPr="002B32E2">
        <w:t> </w:t>
      </w:r>
      <w:r>
        <w:t>[25]</w:t>
      </w:r>
      <w:r w:rsidRPr="002B32E2">
        <w:t>)</w:t>
      </w:r>
      <w:r>
        <w:t xml:space="preserve"> is </w:t>
      </w:r>
      <w:r w:rsidRPr="00FA34D7">
        <w:t>set to a value</w:t>
      </w:r>
      <w:r>
        <w:t xml:space="preserve"> of </w:t>
      </w:r>
      <w:r w:rsidRPr="00FA34D7">
        <w:t>"</w:t>
      </w:r>
      <w:r w:rsidRPr="005F7736">
        <w:t>DedicatedGroup</w:t>
      </w:r>
      <w:r w:rsidRPr="00FA34D7">
        <w:t>"</w:t>
      </w:r>
      <w:r>
        <w:t xml:space="preserve"> and </w:t>
      </w:r>
      <w:r w:rsidRPr="004C3C07">
        <w:t xml:space="preserve">if the </w:t>
      </w:r>
      <w:r>
        <w:t>MCVideo</w:t>
      </w:r>
      <w:r w:rsidRPr="004C3C07">
        <w:t xml:space="preserve"> group identity targeted for the call is </w:t>
      </w:r>
      <w:r>
        <w:t xml:space="preserve">contained in </w:t>
      </w:r>
      <w:r w:rsidRPr="002B32E2">
        <w:t xml:space="preserve">the &lt;uri-entry&gt; element of the &lt;entry&gt; element of </w:t>
      </w:r>
      <w:r w:rsidRPr="004C3C07">
        <w:t>the &lt;</w:t>
      </w:r>
      <w:r>
        <w:t>MCVideo</w:t>
      </w:r>
      <w:r w:rsidRPr="004C3C07">
        <w:t xml:space="preserve">GroupInitiation&gt; element contained within the &lt;ImminentPerilCall&gt; element (see the </w:t>
      </w:r>
      <w:r>
        <w:t xml:space="preserve">MCVideo </w:t>
      </w:r>
      <w:r w:rsidRPr="004C3C07">
        <w:t>user profile document in 3GPP TS </w:t>
      </w:r>
      <w:r>
        <w:t>24.484</w:t>
      </w:r>
      <w:r w:rsidRPr="004C3C07">
        <w:t> </w:t>
      </w:r>
      <w:r>
        <w:t>[25]</w:t>
      </w:r>
      <w:r w:rsidRPr="004C3C07">
        <w:t>)</w:t>
      </w:r>
      <w:r>
        <w:t>; or</w:t>
      </w:r>
    </w:p>
    <w:p w14:paraId="17DA78A3" w14:textId="77777777" w:rsidR="00A41BFA" w:rsidRPr="008F7B15" w:rsidRDefault="00A41BFA" w:rsidP="00A41BFA">
      <w:pPr>
        <w:pStyle w:val="B1"/>
      </w:pPr>
      <w:r>
        <w:t>4)</w:t>
      </w:r>
      <w:r>
        <w:tab/>
        <w:t>i</w:t>
      </w:r>
      <w:r w:rsidRPr="00FA34D7">
        <w:t xml:space="preserve">f the </w:t>
      </w:r>
      <w:r>
        <w:t>"entry-info"</w:t>
      </w:r>
      <w:r w:rsidRPr="00FA34D7">
        <w:t xml:space="preserve"> attribute </w:t>
      </w:r>
      <w:r w:rsidRPr="002B32E2">
        <w:t>of the &lt;entry&gt; element of the &lt;</w:t>
      </w:r>
      <w:r>
        <w:t>MCVideo</w:t>
      </w:r>
      <w:r w:rsidRPr="002B32E2">
        <w:t xml:space="preserve">GroupInitiation&gt; element contained within the &lt;ImminentPerilCall&gt; element of the </w:t>
      </w:r>
      <w:r>
        <w:t>MCVideo</w:t>
      </w:r>
      <w:r w:rsidRPr="002B32E2">
        <w:t xml:space="preserve"> user profile document (see the </w:t>
      </w:r>
      <w:r>
        <w:t>MCVideo</w:t>
      </w:r>
      <w:r w:rsidRPr="002B32E2">
        <w:t xml:space="preserve"> user profile document in 3GPP TS </w:t>
      </w:r>
      <w:r>
        <w:t>24.484</w:t>
      </w:r>
      <w:r w:rsidRPr="002B32E2">
        <w:t> </w:t>
      </w:r>
      <w:r>
        <w:t>[25]</w:t>
      </w:r>
      <w:r w:rsidRPr="002B32E2">
        <w:t>)</w:t>
      </w:r>
      <w:r>
        <w:t xml:space="preserve"> is </w:t>
      </w:r>
      <w:r w:rsidRPr="00FA34D7">
        <w:t>set to a value of "UseCurrent</w:t>
      </w:r>
      <w:r>
        <w:t>ly</w:t>
      </w:r>
      <w:r w:rsidRPr="00FA34D7">
        <w:t>SelectedGroup</w:t>
      </w:r>
      <w:r>
        <w:t>".</w:t>
      </w:r>
    </w:p>
    <w:p w14:paraId="3352B731" w14:textId="77777777" w:rsidR="00A41BFA" w:rsidRDefault="00A41BFA" w:rsidP="00A41BFA">
      <w:pPr>
        <w:rPr>
          <w:lang w:eastAsia="ko-KR"/>
        </w:rPr>
      </w:pPr>
      <w:r w:rsidRPr="004C3C07">
        <w:rPr>
          <w:lang w:eastAsia="ko-KR"/>
        </w:rPr>
        <w:t xml:space="preserve">then the </w:t>
      </w:r>
      <w:r>
        <w:rPr>
          <w:lang w:eastAsia="ko-KR"/>
        </w:rPr>
        <w:t>MCVideo</w:t>
      </w:r>
      <w:r w:rsidRPr="004C3C07">
        <w:rPr>
          <w:lang w:eastAsia="ko-KR"/>
        </w:rPr>
        <w:t xml:space="preserve"> imminent peril call request shall be considered to be an authorised request for an </w:t>
      </w:r>
      <w:r>
        <w:rPr>
          <w:lang w:eastAsia="ko-KR"/>
        </w:rPr>
        <w:t>MCVideo</w:t>
      </w:r>
      <w:r w:rsidRPr="004C3C07">
        <w:rPr>
          <w:lang w:eastAsia="ko-KR"/>
        </w:rPr>
        <w:t xml:space="preserve"> </w:t>
      </w:r>
      <w:r>
        <w:rPr>
          <w:lang w:eastAsia="ko-KR"/>
        </w:rPr>
        <w:t xml:space="preserve">imminent peril </w:t>
      </w:r>
      <w:r w:rsidRPr="004C3C07">
        <w:rPr>
          <w:lang w:eastAsia="ko-KR"/>
        </w:rPr>
        <w:t xml:space="preserve">call. In all other cases, it shall be considered to be an unauthorised request for an </w:t>
      </w:r>
      <w:r>
        <w:rPr>
          <w:lang w:eastAsia="ko-KR"/>
        </w:rPr>
        <w:t>MCVideo</w:t>
      </w:r>
      <w:r w:rsidRPr="004C3C07">
        <w:rPr>
          <w:lang w:eastAsia="ko-KR"/>
        </w:rPr>
        <w:t xml:space="preserve"> imminent peril call.</w:t>
      </w:r>
    </w:p>
    <w:p w14:paraId="074AB290" w14:textId="77777777" w:rsidR="00A41BFA" w:rsidRDefault="00A41BFA" w:rsidP="00F1630B">
      <w:pPr>
        <w:pStyle w:val="Heading6"/>
        <w:numPr>
          <w:ilvl w:val="5"/>
          <w:numId w:val="0"/>
        </w:numPr>
        <w:ind w:left="1152" w:hanging="432"/>
      </w:pPr>
      <w:bookmarkStart w:id="802" w:name="_Toc20152393"/>
      <w:bookmarkStart w:id="803" w:name="_Toc27495058"/>
      <w:bookmarkStart w:id="804" w:name="_Toc36108526"/>
      <w:bookmarkStart w:id="805" w:name="_Toc45194314"/>
      <w:bookmarkStart w:id="806" w:name="_Toc123628198"/>
      <w:r>
        <w:t>6.3.3.1.12.6</w:t>
      </w:r>
      <w:r w:rsidRPr="00E352B4">
        <w:tab/>
      </w:r>
      <w:r>
        <w:t>Determining authorisation for cancelling an MCVideo imminent peril call</w:t>
      </w:r>
      <w:bookmarkEnd w:id="802"/>
      <w:bookmarkEnd w:id="803"/>
      <w:bookmarkEnd w:id="804"/>
      <w:bookmarkEnd w:id="805"/>
      <w:bookmarkEnd w:id="806"/>
    </w:p>
    <w:p w14:paraId="57B0F708" w14:textId="77777777" w:rsidR="00A41BFA" w:rsidRDefault="00A41BFA" w:rsidP="00A41BFA">
      <w:pPr>
        <w:rPr>
          <w:lang w:eastAsia="ko-KR"/>
        </w:rPr>
      </w:pPr>
      <w:r>
        <w:rPr>
          <w:lang w:eastAsia="ko-KR"/>
        </w:rPr>
        <w:t xml:space="preserve">If the controlling MCVideo function has received a SIP request with </w:t>
      </w:r>
      <w:r>
        <w:t xml:space="preserve">the &lt;imminentperil-ind&gt; element of the </w:t>
      </w:r>
      <w:r w:rsidRPr="00050627">
        <w:t>application</w:t>
      </w:r>
      <w:r>
        <w:t>/vnd.3gpp.mcvideo-info+xml MIME body</w:t>
      </w:r>
      <w:r>
        <w:rPr>
          <w:lang w:eastAsia="ko-KR"/>
        </w:rPr>
        <w:t xml:space="preserve"> set to a value of "false" and:</w:t>
      </w:r>
    </w:p>
    <w:p w14:paraId="3B01DB01" w14:textId="77777777" w:rsidR="00A41BFA" w:rsidRDefault="00A41BFA" w:rsidP="00A41BFA">
      <w:pPr>
        <w:pStyle w:val="B1"/>
        <w:rPr>
          <w:lang w:eastAsia="ko-KR"/>
        </w:rPr>
      </w:pPr>
      <w:r>
        <w:rPr>
          <w:lang w:eastAsia="ko-KR"/>
        </w:rPr>
        <w:t>1)</w:t>
      </w:r>
      <w:r>
        <w:rPr>
          <w:lang w:eastAsia="ko-KR"/>
        </w:rPr>
        <w:tab/>
      </w:r>
      <w:r>
        <w:t xml:space="preserve">if </w:t>
      </w:r>
      <w:r w:rsidRPr="007641DE">
        <w:t>the &lt;</w:t>
      </w:r>
      <w:r w:rsidRPr="00BA523D">
        <w:t>allow-cancel-imminent-peril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then the MCVideo emergency call cancellation request shall be considered to be an authorised request for an MCVideo imminent peril call cancellation; and</w:t>
      </w:r>
    </w:p>
    <w:p w14:paraId="513B7AD2" w14:textId="77777777" w:rsidR="00A41BFA" w:rsidRDefault="00A41BFA" w:rsidP="00A41BFA">
      <w:pPr>
        <w:pStyle w:val="B1"/>
      </w:pPr>
      <w:r>
        <w:t>2)</w:t>
      </w:r>
      <w:r>
        <w:tab/>
        <w:t xml:space="preserve">if the </w:t>
      </w:r>
      <w:r w:rsidRPr="007641DE">
        <w:t>&lt;</w:t>
      </w:r>
      <w:r w:rsidRPr="00BA523D">
        <w:t>allow-cancel-imminent-peril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false</w:t>
      </w:r>
      <w:r w:rsidRPr="007641DE">
        <w:t>"</w:t>
      </w:r>
      <w:r>
        <w:t xml:space="preserve"> or not present, then the MCVideo emergency call cancellation request shall be considered to be an unauthorised request for an MCVideo imminent peril call cancellation.</w:t>
      </w:r>
    </w:p>
    <w:p w14:paraId="71E3B2BD" w14:textId="77777777" w:rsidR="00A41BFA" w:rsidRPr="009D4EBE" w:rsidRDefault="00A41BFA" w:rsidP="00F1630B">
      <w:pPr>
        <w:pStyle w:val="Heading5"/>
        <w:rPr>
          <w:lang w:eastAsia="ko-KR"/>
        </w:rPr>
      </w:pPr>
      <w:bookmarkStart w:id="807" w:name="_Toc20152394"/>
      <w:bookmarkStart w:id="808" w:name="_Toc27495059"/>
      <w:bookmarkStart w:id="809" w:name="_Toc36108527"/>
      <w:bookmarkStart w:id="810" w:name="_Toc45194315"/>
      <w:bookmarkStart w:id="811" w:name="_Toc123628199"/>
      <w:r w:rsidRPr="009D4EBE">
        <w:rPr>
          <w:lang w:eastAsia="ko-KR"/>
        </w:rPr>
        <w:t>6.3.3.1.1</w:t>
      </w:r>
      <w:r>
        <w:rPr>
          <w:lang w:eastAsia="ko-KR"/>
        </w:rPr>
        <w:t>3</w:t>
      </w:r>
      <w:r w:rsidRPr="009D4EBE">
        <w:rPr>
          <w:lang w:eastAsia="ko-KR"/>
        </w:rPr>
        <w:tab/>
        <w:t>Generating a SIP 403 response for priority call request rejection</w:t>
      </w:r>
      <w:bookmarkEnd w:id="807"/>
      <w:bookmarkEnd w:id="808"/>
      <w:bookmarkEnd w:id="809"/>
      <w:bookmarkEnd w:id="810"/>
      <w:bookmarkEnd w:id="811"/>
    </w:p>
    <w:p w14:paraId="474CDE71" w14:textId="77777777" w:rsidR="00A41BFA" w:rsidRPr="009D4EBE" w:rsidRDefault="00A41BFA" w:rsidP="00A41BFA">
      <w:pPr>
        <w:rPr>
          <w:lang w:val="en-US"/>
        </w:rPr>
      </w:pPr>
      <w:r w:rsidRPr="009D4EBE">
        <w:rPr>
          <w:lang w:eastAsia="ko-KR"/>
        </w:rPr>
        <w:t xml:space="preserve">If the controlling </w:t>
      </w:r>
      <w:r>
        <w:rPr>
          <w:lang w:eastAsia="ko-KR"/>
        </w:rPr>
        <w:t>MCVideo</w:t>
      </w:r>
      <w:r w:rsidRPr="009D4EBE">
        <w:rPr>
          <w:lang w:eastAsia="ko-KR"/>
        </w:rPr>
        <w:t xml:space="preserve"> function has received a SIP request </w:t>
      </w:r>
      <w:r w:rsidRPr="009D4EBE">
        <w:rPr>
          <w:lang w:val="en-US"/>
        </w:rPr>
        <w:t xml:space="preserve">with the &lt;emergency-ind&gt; element of the </w:t>
      </w:r>
      <w:r w:rsidRPr="009D4EBE">
        <w:t>application/vnd.3gpp.</w:t>
      </w:r>
      <w:r>
        <w:t>mcvideo</w:t>
      </w:r>
      <w:r w:rsidRPr="009D4EBE">
        <w:t xml:space="preserve">-info+xml </w:t>
      </w:r>
      <w:r w:rsidRPr="009D4EBE">
        <w:rPr>
          <w:lang w:val="en-US"/>
        </w:rPr>
        <w:t>MIME body is set to "true" and this is an un</w:t>
      </w:r>
      <w:r w:rsidRPr="009D4EBE">
        <w:rPr>
          <w:lang w:eastAsia="ko-KR"/>
        </w:rPr>
        <w:t xml:space="preserve">authorised request for an </w:t>
      </w:r>
      <w:r>
        <w:rPr>
          <w:lang w:eastAsia="ko-KR"/>
        </w:rPr>
        <w:t>MCVideo</w:t>
      </w:r>
      <w:r w:rsidRPr="009D4EBE">
        <w:rPr>
          <w:lang w:eastAsia="ko-KR"/>
        </w:rPr>
        <w:t xml:space="preserve"> emergency call as determined by the procedures of </w:t>
      </w:r>
      <w:r w:rsidR="00C836A2">
        <w:rPr>
          <w:lang w:eastAsia="ko-KR"/>
        </w:rPr>
        <w:t>clause</w:t>
      </w:r>
      <w:r w:rsidRPr="009D4EBE">
        <w:rPr>
          <w:lang w:eastAsia="ko-KR"/>
        </w:rPr>
        <w:t> 6.3.3.1.1</w:t>
      </w:r>
      <w:r>
        <w:rPr>
          <w:lang w:eastAsia="ko-KR"/>
        </w:rPr>
        <w:t>2</w:t>
      </w:r>
      <w:r w:rsidRPr="009D4EBE">
        <w:rPr>
          <w:lang w:eastAsia="ko-KR"/>
        </w:rPr>
        <w:t xml:space="preserve">.2, the controlling </w:t>
      </w:r>
      <w:r>
        <w:rPr>
          <w:lang w:eastAsia="ko-KR"/>
        </w:rPr>
        <w:t>MCVideo</w:t>
      </w:r>
      <w:r w:rsidRPr="009D4EBE">
        <w:rPr>
          <w:lang w:eastAsia="ko-KR"/>
        </w:rPr>
        <w:t xml:space="preserve"> function</w:t>
      </w:r>
      <w:r w:rsidRPr="009D4EBE">
        <w:rPr>
          <w:lang w:val="en-US"/>
        </w:rPr>
        <w:t xml:space="preserve"> shall:</w:t>
      </w:r>
    </w:p>
    <w:p w14:paraId="6AFE7089" w14:textId="77777777" w:rsidR="00A41BFA" w:rsidRPr="008E477D" w:rsidRDefault="00A41BFA" w:rsidP="00A41BFA">
      <w:pPr>
        <w:pStyle w:val="B1"/>
      </w:pPr>
      <w:r w:rsidRPr="009D4EBE">
        <w:t>1)</w:t>
      </w:r>
      <w:r w:rsidRPr="009D4EBE">
        <w:tab/>
        <w:t>include in the SIP 403 (Forbidden) response an application/vnd.3gpp.</w:t>
      </w:r>
      <w:r>
        <w:t>mcvideo</w:t>
      </w:r>
      <w:r w:rsidRPr="009D4EBE">
        <w:t>-info+xml MIME body as specified in Annex F.1 with the &lt;</w:t>
      </w:r>
      <w:r>
        <w:t>mcvideo</w:t>
      </w:r>
      <w:r w:rsidRPr="009D4EBE">
        <w:t>info&gt; element containing the &lt;</w:t>
      </w:r>
      <w:r>
        <w:t>mcvideo</w:t>
      </w:r>
      <w:r w:rsidRPr="009D4EBE">
        <w:t>-Params&gt; element with the &lt;emergency-ind&gt; element set to a value of "false"</w:t>
      </w:r>
      <w:r>
        <w:t xml:space="preserve"> and the &lt;alert-ind&gt; element set to a value of "false".</w:t>
      </w:r>
    </w:p>
    <w:p w14:paraId="3E302FA8" w14:textId="77777777" w:rsidR="00A41BFA" w:rsidRPr="0095767A" w:rsidRDefault="00A41BFA" w:rsidP="00F1630B">
      <w:pPr>
        <w:pStyle w:val="Heading5"/>
      </w:pPr>
      <w:bookmarkStart w:id="812" w:name="_Toc20152395"/>
      <w:bookmarkStart w:id="813" w:name="_Toc27495060"/>
      <w:bookmarkStart w:id="814" w:name="_Toc36108528"/>
      <w:bookmarkStart w:id="815" w:name="_Toc45194316"/>
      <w:bookmarkStart w:id="816" w:name="_Toc123628200"/>
      <w:r>
        <w:t>6.3.3.1.14</w:t>
      </w:r>
      <w:r w:rsidRPr="0095767A">
        <w:tab/>
        <w:t xml:space="preserve">Sending a SIP re-INVITE request for </w:t>
      </w:r>
      <w:r>
        <w:t>MCVideo</w:t>
      </w:r>
      <w:r w:rsidRPr="0095767A">
        <w:t xml:space="preserve"> </w:t>
      </w:r>
      <w:r>
        <w:t>imminent peril</w:t>
      </w:r>
      <w:r w:rsidRPr="0095767A">
        <w:t xml:space="preserve"> group call</w:t>
      </w:r>
      <w:bookmarkEnd w:id="812"/>
      <w:bookmarkEnd w:id="813"/>
      <w:bookmarkEnd w:id="814"/>
      <w:bookmarkEnd w:id="815"/>
      <w:bookmarkEnd w:id="816"/>
    </w:p>
    <w:p w14:paraId="59A10B7C" w14:textId="77777777" w:rsidR="00A41BFA" w:rsidRPr="0095767A" w:rsidRDefault="00A41BFA" w:rsidP="00A41BFA">
      <w:pPr>
        <w:rPr>
          <w:rFonts w:eastAsia="SimSun"/>
        </w:rPr>
      </w:pPr>
      <w:r w:rsidRPr="0095767A">
        <w:rPr>
          <w:rFonts w:eastAsia="SimSun"/>
        </w:rPr>
        <w:t xml:space="preserve">This </w:t>
      </w:r>
      <w:r w:rsidR="00C836A2">
        <w:rPr>
          <w:rFonts w:eastAsia="SimSun"/>
        </w:rPr>
        <w:t>clause</w:t>
      </w:r>
      <w:r w:rsidRPr="0095767A">
        <w:rPr>
          <w:rFonts w:eastAsia="SimSun"/>
        </w:rPr>
        <w:t xml:space="preserve"> is referenced from other procedures.</w:t>
      </w:r>
    </w:p>
    <w:p w14:paraId="12426A84" w14:textId="77777777" w:rsidR="00A41BFA" w:rsidRPr="0095767A" w:rsidRDefault="00A41BFA" w:rsidP="00A41BFA">
      <w:pPr>
        <w:rPr>
          <w:lang w:eastAsia="ko-KR"/>
        </w:rPr>
      </w:pPr>
      <w:r w:rsidRPr="0095767A">
        <w:rPr>
          <w:rFonts w:eastAsia="SimSun"/>
        </w:rPr>
        <w:t xml:space="preserve">The controlling </w:t>
      </w:r>
      <w:r>
        <w:rPr>
          <w:rFonts w:eastAsia="SimSun"/>
        </w:rPr>
        <w:t>MCVideo</w:t>
      </w:r>
      <w:r w:rsidRPr="0095767A">
        <w:rPr>
          <w:rFonts w:eastAsia="SimSun"/>
        </w:rPr>
        <w:t xml:space="preserve"> function shall generate a SIP re-INVITE request according to </w:t>
      </w:r>
      <w:r>
        <w:rPr>
          <w:lang w:eastAsia="ko-KR"/>
        </w:rPr>
        <w:t>3GPP TS 24.229 [11]</w:t>
      </w:r>
      <w:r w:rsidRPr="0095767A">
        <w:rPr>
          <w:rFonts w:eastAsia="SimSun"/>
        </w:rPr>
        <w:t>.</w:t>
      </w:r>
    </w:p>
    <w:p w14:paraId="18FD14F6" w14:textId="77777777" w:rsidR="00A41BFA" w:rsidRPr="0095767A" w:rsidRDefault="00A41BFA" w:rsidP="00A41BFA">
      <w:pPr>
        <w:rPr>
          <w:rFonts w:eastAsia="SimSun"/>
        </w:rPr>
      </w:pPr>
      <w:r w:rsidRPr="0095767A">
        <w:rPr>
          <w:rFonts w:eastAsia="SimSun"/>
        </w:rPr>
        <w:t xml:space="preserve">The controlling </w:t>
      </w:r>
      <w:r>
        <w:rPr>
          <w:rFonts w:eastAsia="SimSun"/>
        </w:rPr>
        <w:t>MCVideo</w:t>
      </w:r>
      <w:r w:rsidRPr="0095767A">
        <w:rPr>
          <w:rFonts w:eastAsia="SimSun"/>
        </w:rPr>
        <w:t xml:space="preserve"> function:</w:t>
      </w:r>
    </w:p>
    <w:p w14:paraId="4019CE06" w14:textId="77777777" w:rsidR="00A41BFA" w:rsidRPr="0095767A" w:rsidRDefault="00A41BFA" w:rsidP="00A41BFA">
      <w:pPr>
        <w:pStyle w:val="B1"/>
      </w:pPr>
      <w:r w:rsidRPr="0095767A">
        <w:t>1)</w:t>
      </w:r>
      <w:r w:rsidRPr="0095767A">
        <w:tab/>
        <w:t xml:space="preserve">shall include in the Contact header field an </w:t>
      </w:r>
      <w:r>
        <w:t>MCVideo</w:t>
      </w:r>
      <w:r w:rsidRPr="0095767A">
        <w:t xml:space="preserve"> session identity for the </w:t>
      </w:r>
      <w:r>
        <w:t>MCVideo</w:t>
      </w:r>
      <w:r w:rsidRPr="0095767A">
        <w:t xml:space="preserve"> session with the g.3gpp.</w:t>
      </w:r>
      <w:r>
        <w:t>mcvideo</w:t>
      </w:r>
      <w:r w:rsidRPr="0095767A">
        <w:t xml:space="preserve"> media feature tag and the isfocus media feature tag according to IETF RFC 3840 [</w:t>
      </w:r>
      <w:r>
        <w:t>22</w:t>
      </w:r>
      <w:r w:rsidRPr="0095767A">
        <w:t>];</w:t>
      </w:r>
    </w:p>
    <w:p w14:paraId="39019FE9" w14:textId="77777777" w:rsidR="00A41BFA" w:rsidRPr="0095767A" w:rsidRDefault="00A41BFA" w:rsidP="00A41BFA">
      <w:pPr>
        <w:pStyle w:val="B1"/>
        <w:rPr>
          <w:rFonts w:eastAsia="SimSun"/>
        </w:rPr>
      </w:pPr>
      <w:r>
        <w:rPr>
          <w:lang w:eastAsia="ko-KR"/>
        </w:rPr>
        <w:t>2</w:t>
      </w:r>
      <w:r w:rsidRPr="0095767A">
        <w:rPr>
          <w:lang w:eastAsia="ko-KR"/>
        </w:rPr>
        <w:t>)</w:t>
      </w:r>
      <w:r w:rsidRPr="0095767A">
        <w:rPr>
          <w:lang w:eastAsia="ko-KR"/>
        </w:rPr>
        <w:tab/>
      </w:r>
      <w:r w:rsidRPr="0095767A">
        <w:t xml:space="preserve">shall include an SDP offer with the media parameters as currently established with the terminating </w:t>
      </w:r>
      <w:r>
        <w:t>MCVideo</w:t>
      </w:r>
      <w:r w:rsidRPr="0095767A">
        <w:t xml:space="preserve"> client according to </w:t>
      </w:r>
      <w:r>
        <w:t>3GPP TS 24.229 [11]</w:t>
      </w:r>
      <w:r w:rsidRPr="0095767A">
        <w:rPr>
          <w:lang w:eastAsia="ko-KR"/>
        </w:rPr>
        <w:t>;</w:t>
      </w:r>
    </w:p>
    <w:p w14:paraId="0E607E6C" w14:textId="77777777" w:rsidR="00A41BFA" w:rsidRPr="0095767A" w:rsidRDefault="00A41BFA" w:rsidP="00A41BFA">
      <w:pPr>
        <w:pStyle w:val="B1"/>
        <w:rPr>
          <w:lang w:val="en-US"/>
        </w:rPr>
      </w:pPr>
      <w:r>
        <w:rPr>
          <w:lang w:val="en-US"/>
        </w:rPr>
        <w:t>3</w:t>
      </w:r>
      <w:r w:rsidRPr="0095767A">
        <w:rPr>
          <w:lang w:val="en-US"/>
        </w:rPr>
        <w:t>)</w:t>
      </w:r>
      <w:r w:rsidRPr="0095767A">
        <w:rPr>
          <w:lang w:val="en-US"/>
        </w:rPr>
        <w:tab/>
        <w:t>shall include an application/vnd.3gpp.</w:t>
      </w:r>
      <w:r>
        <w:rPr>
          <w:lang w:val="en-US"/>
        </w:rPr>
        <w:t>mcvideo</w:t>
      </w:r>
      <w:r w:rsidRPr="0095767A">
        <w:rPr>
          <w:lang w:val="en-US"/>
        </w:rPr>
        <w:t>-info</w:t>
      </w:r>
      <w:r>
        <w:rPr>
          <w:lang w:val="en-US"/>
        </w:rPr>
        <w:t>+xml</w:t>
      </w:r>
      <w:r w:rsidRPr="0095767A">
        <w:rPr>
          <w:lang w:val="en-US"/>
        </w:rPr>
        <w:t xml:space="preserve"> MIME body with the &lt;</w:t>
      </w:r>
      <w:r>
        <w:rPr>
          <w:lang w:val="en-US"/>
        </w:rPr>
        <w:t>mcvideo</w:t>
      </w:r>
      <w:r w:rsidRPr="0095767A">
        <w:rPr>
          <w:lang w:val="en-US"/>
        </w:rPr>
        <w:t xml:space="preserve">-calling-user-id&gt; element set to the </w:t>
      </w:r>
      <w:r>
        <w:rPr>
          <w:lang w:val="en-US"/>
        </w:rPr>
        <w:t>MCVideo</w:t>
      </w:r>
      <w:r w:rsidRPr="0095767A">
        <w:rPr>
          <w:lang w:val="en-US"/>
        </w:rPr>
        <w:t xml:space="preserve"> ID of the initiating </w:t>
      </w:r>
      <w:r>
        <w:rPr>
          <w:lang w:val="en-US"/>
        </w:rPr>
        <w:t>MCVideo</w:t>
      </w:r>
      <w:r w:rsidRPr="0095767A">
        <w:rPr>
          <w:lang w:val="en-US"/>
        </w:rPr>
        <w:t xml:space="preserve"> user;</w:t>
      </w:r>
    </w:p>
    <w:p w14:paraId="26DEA15E" w14:textId="77777777" w:rsidR="00A41BFA" w:rsidRPr="0095767A" w:rsidRDefault="00A41BFA" w:rsidP="00A41BFA">
      <w:pPr>
        <w:pStyle w:val="B1"/>
        <w:rPr>
          <w:rFonts w:eastAsia="SimSun"/>
        </w:rPr>
      </w:pPr>
      <w:r>
        <w:rPr>
          <w:rFonts w:eastAsia="SimSun"/>
        </w:rPr>
        <w:t>4</w:t>
      </w:r>
      <w:r w:rsidRPr="0095767A">
        <w:rPr>
          <w:rFonts w:eastAsia="SimSun"/>
        </w:rPr>
        <w:t>)</w:t>
      </w:r>
      <w:r>
        <w:tab/>
      </w:r>
      <w:r w:rsidRPr="0095767A">
        <w:t xml:space="preserve">if the in-progress </w:t>
      </w:r>
      <w:r>
        <w:t>imminent peril</w:t>
      </w:r>
      <w:r w:rsidRPr="0095767A">
        <w:t xml:space="preserve"> state of the group is set to a value of "true" the controlling </w:t>
      </w:r>
      <w:r>
        <w:t>MCVideo</w:t>
      </w:r>
      <w:r w:rsidRPr="0095767A">
        <w:t xml:space="preserve"> function:</w:t>
      </w:r>
    </w:p>
    <w:p w14:paraId="45E16C77" w14:textId="77777777" w:rsidR="00A41BFA" w:rsidRPr="0095767A" w:rsidRDefault="00A41BFA" w:rsidP="00A41BFA">
      <w:pPr>
        <w:pStyle w:val="B2"/>
      </w:pPr>
      <w:r w:rsidRPr="0095767A">
        <w:rPr>
          <w:rFonts w:eastAsia="SimSun"/>
        </w:rPr>
        <w:t>a)</w:t>
      </w:r>
      <w:r w:rsidRPr="0095767A">
        <w:rPr>
          <w:rFonts w:eastAsia="SimSun"/>
        </w:rPr>
        <w:tab/>
      </w:r>
      <w:r w:rsidRPr="0095767A">
        <w:t xml:space="preserve">shall include a Resource-Priority header field </w:t>
      </w:r>
      <w:r>
        <w:rPr>
          <w:lang w:val="en-US"/>
        </w:rPr>
        <w:t xml:space="preserve">populated with the values for an MCVideo imminent peril group call as specified in </w:t>
      </w:r>
      <w:r w:rsidR="00C836A2">
        <w:rPr>
          <w:lang w:val="en-US"/>
        </w:rPr>
        <w:t>clause</w:t>
      </w:r>
      <w:r>
        <w:rPr>
          <w:lang w:val="en-US"/>
        </w:rPr>
        <w:t> 6.3.3.1.18</w:t>
      </w:r>
      <w:r w:rsidRPr="0095767A">
        <w:t>;</w:t>
      </w:r>
      <w:r>
        <w:t xml:space="preserve"> and</w:t>
      </w:r>
    </w:p>
    <w:p w14:paraId="740AD87C" w14:textId="77777777" w:rsidR="00A41BFA" w:rsidRPr="0095767A" w:rsidRDefault="00A41BFA" w:rsidP="00A41BFA">
      <w:pPr>
        <w:pStyle w:val="B2"/>
      </w:pPr>
      <w:r w:rsidRPr="0095767A">
        <w:t>b)</w:t>
      </w:r>
      <w:r w:rsidRPr="0095767A">
        <w:tab/>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w:t>
      </w:r>
      <w:r>
        <w:t>imminentperil</w:t>
      </w:r>
      <w:r w:rsidRPr="0095767A">
        <w:t>-ind&gt; element set to a value of "true"; and</w:t>
      </w:r>
    </w:p>
    <w:p w14:paraId="5F200348" w14:textId="77777777" w:rsidR="00A41BFA" w:rsidRPr="0095767A" w:rsidRDefault="00A41BFA" w:rsidP="00A41BFA">
      <w:pPr>
        <w:pStyle w:val="B1"/>
      </w:pPr>
      <w:r>
        <w:t>5</w:t>
      </w:r>
      <w:r w:rsidRPr="0095767A">
        <w:t>)</w:t>
      </w:r>
      <w:r w:rsidRPr="0095767A">
        <w:tab/>
        <w:t xml:space="preserve">if the in-progress </w:t>
      </w:r>
      <w:r>
        <w:t>imminent peril</w:t>
      </w:r>
      <w:r w:rsidRPr="0095767A">
        <w:t xml:space="preserve"> state of the group is set to a value of "false"</w:t>
      </w:r>
      <w:r w:rsidRPr="0095767A">
        <w:rPr>
          <w:rFonts w:eastAsia="SimSun"/>
        </w:rPr>
        <w:t>:</w:t>
      </w:r>
    </w:p>
    <w:p w14:paraId="6A2AD345" w14:textId="77777777" w:rsidR="00A41BFA" w:rsidRDefault="00A41BFA" w:rsidP="00A41BFA">
      <w:pPr>
        <w:pStyle w:val="B2"/>
      </w:pPr>
      <w:r>
        <w:rPr>
          <w:rFonts w:eastAsia="SimSun"/>
        </w:rPr>
        <w:t>a</w:t>
      </w:r>
      <w:r w:rsidRPr="0095767A">
        <w:rPr>
          <w:rFonts w:eastAsia="SimSun"/>
        </w:rPr>
        <w:t>)</w:t>
      </w:r>
      <w:r w:rsidRPr="0095767A">
        <w:rPr>
          <w:rFonts w:eastAsia="SimSun"/>
        </w:rPr>
        <w:tab/>
      </w:r>
      <w:r w:rsidRPr="0095767A">
        <w:t xml:space="preserve">shall include a Resource-Priority header field </w:t>
      </w:r>
      <w:r>
        <w:rPr>
          <w:lang w:val="en-US"/>
        </w:rPr>
        <w:t xml:space="preserve">populated with the values for a normal MCVideo group call as specified in </w:t>
      </w:r>
      <w:r w:rsidR="00C836A2">
        <w:rPr>
          <w:lang w:val="en-US"/>
        </w:rPr>
        <w:t>clause</w:t>
      </w:r>
      <w:r>
        <w:rPr>
          <w:lang w:val="en-US"/>
        </w:rPr>
        <w:t> 6.3.3.1.18</w:t>
      </w:r>
      <w:r w:rsidRPr="0095767A">
        <w:t xml:space="preserve">; </w:t>
      </w:r>
      <w:r>
        <w:t>and</w:t>
      </w:r>
    </w:p>
    <w:p w14:paraId="07F7F069" w14:textId="77777777" w:rsidR="00A41BFA" w:rsidRDefault="00A41BFA" w:rsidP="00A41BFA">
      <w:pPr>
        <w:pStyle w:val="B2"/>
      </w:pPr>
      <w:r w:rsidRPr="0095767A">
        <w:t>b)</w:t>
      </w:r>
      <w:r w:rsidRPr="0095767A">
        <w:tab/>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&lt;emergency-ind&gt; element set to a value of "false" and the &lt;</w:t>
      </w:r>
      <w:r>
        <w:t>imminentperil</w:t>
      </w:r>
      <w:r w:rsidRPr="0095767A">
        <w:t xml:space="preserve">-ind&gt; element set </w:t>
      </w:r>
      <w:r>
        <w:t>to a value of "false"</w:t>
      </w:r>
      <w:r w:rsidRPr="0095767A">
        <w:t>.</w:t>
      </w:r>
    </w:p>
    <w:p w14:paraId="4DCEA6AA" w14:textId="77777777" w:rsidR="00A41BFA" w:rsidRDefault="00A41BFA" w:rsidP="00F1630B">
      <w:pPr>
        <w:pStyle w:val="Heading5"/>
        <w:rPr>
          <w:lang w:val="en-US"/>
        </w:rPr>
      </w:pPr>
      <w:bookmarkStart w:id="817" w:name="_Toc20152396"/>
      <w:bookmarkStart w:id="818" w:name="_Toc27495061"/>
      <w:bookmarkStart w:id="819" w:name="_Toc36108529"/>
      <w:bookmarkStart w:id="820" w:name="_Toc45194317"/>
      <w:bookmarkStart w:id="821" w:name="_Toc123628201"/>
      <w:r>
        <w:t>6.3.3.1.15</w:t>
      </w:r>
      <w:r w:rsidRPr="0095767A">
        <w:tab/>
      </w:r>
      <w:r>
        <w:t xml:space="preserve">Handling the expiry of timer TNG2 </w:t>
      </w:r>
      <w:r>
        <w:rPr>
          <w:lang w:val="en-US"/>
        </w:rPr>
        <w:t>(</w:t>
      </w:r>
      <w:r w:rsidRPr="000524E5">
        <w:rPr>
          <w:lang w:val="en-US"/>
        </w:rPr>
        <w:t>in-progress emergency group call timer</w:t>
      </w:r>
      <w:r>
        <w:rPr>
          <w:lang w:val="en-US"/>
        </w:rPr>
        <w:t>)</w:t>
      </w:r>
      <w:bookmarkEnd w:id="817"/>
      <w:bookmarkEnd w:id="818"/>
      <w:bookmarkEnd w:id="819"/>
      <w:bookmarkEnd w:id="820"/>
      <w:bookmarkEnd w:id="821"/>
    </w:p>
    <w:p w14:paraId="0BDC9C48" w14:textId="77777777" w:rsidR="00A41BFA" w:rsidRPr="00C53B38" w:rsidRDefault="00A41BFA" w:rsidP="00A41BFA">
      <w:pPr>
        <w:rPr>
          <w:noProof/>
          <w:lang w:val="en-US"/>
        </w:rPr>
      </w:pPr>
      <w:r>
        <w:t>Upon expiry of timer TNG2 (</w:t>
      </w:r>
      <w:r w:rsidRPr="00657860">
        <w:rPr>
          <w:rFonts w:eastAsia="SimSun"/>
        </w:rPr>
        <w:t>in-progress emergency group call timer</w:t>
      </w:r>
      <w:r>
        <w:rPr>
          <w:rFonts w:eastAsia="SimSun"/>
        </w:rPr>
        <w:t>)</w:t>
      </w:r>
      <w:r w:rsidRPr="00657860">
        <w:rPr>
          <w:rFonts w:eastAsia="SimSun"/>
        </w:rPr>
        <w:t xml:space="preserve"> </w:t>
      </w:r>
      <w:r w:rsidRPr="00C53B38">
        <w:rPr>
          <w:noProof/>
          <w:lang w:val="en-US"/>
        </w:rPr>
        <w:t xml:space="preserve">for an </w:t>
      </w:r>
      <w:r>
        <w:rPr>
          <w:noProof/>
          <w:lang w:val="en-US"/>
        </w:rPr>
        <w:t>MCVideo</w:t>
      </w:r>
      <w:r w:rsidRPr="00C53B38">
        <w:rPr>
          <w:noProof/>
          <w:lang w:val="en-US"/>
        </w:rPr>
        <w:t xml:space="preserve"> group, the controlling </w:t>
      </w:r>
      <w:r>
        <w:rPr>
          <w:noProof/>
          <w:lang w:val="en-US"/>
        </w:rPr>
        <w:t>MCVideo</w:t>
      </w:r>
      <w:r w:rsidRPr="00C53B38">
        <w:rPr>
          <w:noProof/>
          <w:lang w:val="en-US"/>
        </w:rPr>
        <w:t xml:space="preserve"> function:</w:t>
      </w:r>
    </w:p>
    <w:p w14:paraId="29642570" w14:textId="77777777" w:rsidR="00A41BFA" w:rsidRDefault="00A41BFA" w:rsidP="00A41BFA">
      <w:pPr>
        <w:pStyle w:val="B1"/>
        <w:rPr>
          <w:noProof/>
          <w:lang w:val="en-US"/>
        </w:rPr>
      </w:pPr>
      <w:r>
        <w:rPr>
          <w:rFonts w:eastAsia="SimSun"/>
        </w:rPr>
        <w:t>1)</w:t>
      </w:r>
      <w:r>
        <w:rPr>
          <w:rFonts w:eastAsia="SimSun"/>
        </w:rPr>
        <w:tab/>
      </w:r>
      <w:r>
        <w:rPr>
          <w:noProof/>
          <w:lang w:val="en-US"/>
        </w:rPr>
        <w:t>shall set the in-progress emergency state of the group to a value of "false";</w:t>
      </w:r>
    </w:p>
    <w:p w14:paraId="01FD04C5" w14:textId="77777777" w:rsidR="00A41BFA" w:rsidRDefault="00A41BFA" w:rsidP="00A41BFA">
      <w:pPr>
        <w:pStyle w:val="B1"/>
        <w:rPr>
          <w:noProof/>
          <w:lang w:val="en-US"/>
        </w:rPr>
      </w:pPr>
      <w:r>
        <w:rPr>
          <w:noProof/>
          <w:lang w:val="en-US"/>
        </w:rPr>
        <w:t>2)</w:t>
      </w:r>
      <w:r>
        <w:rPr>
          <w:noProof/>
          <w:lang w:val="en-US"/>
        </w:rPr>
        <w:tab/>
        <w:t>shall, if an MCVideo group call or MCVideo group session is in progress on the indicated group, for each of the participating members:</w:t>
      </w:r>
    </w:p>
    <w:p w14:paraId="62ACAD31" w14:textId="77777777" w:rsidR="00A41BFA" w:rsidRDefault="00A41BFA" w:rsidP="00A41BFA">
      <w:pPr>
        <w:pStyle w:val="B2"/>
        <w:rPr>
          <w:noProof/>
          <w:lang w:val="en-US"/>
        </w:rPr>
      </w:pPr>
      <w:r>
        <w:rPr>
          <w:noProof/>
          <w:lang w:val="en-US"/>
        </w:rPr>
        <w:t>a)</w:t>
      </w:r>
      <w:r>
        <w:rPr>
          <w:noProof/>
          <w:lang w:val="en-US"/>
        </w:rPr>
        <w:tab/>
        <w:t xml:space="preserve">generate a SIP re-INVITE request as specified in </w:t>
      </w:r>
      <w:r w:rsidR="00C836A2">
        <w:rPr>
          <w:noProof/>
          <w:lang w:val="en-US"/>
        </w:rPr>
        <w:t>clause</w:t>
      </w:r>
      <w:r>
        <w:rPr>
          <w:noProof/>
          <w:lang w:val="en-US"/>
        </w:rPr>
        <w:t> </w:t>
      </w:r>
      <w:r w:rsidRPr="00A4292D">
        <w:rPr>
          <w:noProof/>
          <w:lang w:val="en-US"/>
        </w:rPr>
        <w:t>6.3.3.1.</w:t>
      </w:r>
      <w:r>
        <w:rPr>
          <w:noProof/>
          <w:lang w:val="en-US"/>
        </w:rPr>
        <w:t>9; and</w:t>
      </w:r>
    </w:p>
    <w:p w14:paraId="157D106A" w14:textId="77777777" w:rsidR="00A41BFA" w:rsidRDefault="00A41BFA" w:rsidP="00A41BFA">
      <w:pPr>
        <w:pStyle w:val="B2"/>
        <w:rPr>
          <w:noProof/>
          <w:lang w:val="en-US"/>
        </w:rPr>
      </w:pPr>
      <w:r>
        <w:rPr>
          <w:noProof/>
          <w:lang w:val="en-US"/>
        </w:rPr>
        <w:t>b)</w:t>
      </w:r>
      <w:r>
        <w:rPr>
          <w:noProof/>
          <w:lang w:val="en-US"/>
        </w:rPr>
        <w:tab/>
      </w:r>
      <w:r w:rsidRPr="00237B8C">
        <w:t xml:space="preserve">send the SIP </w:t>
      </w:r>
      <w:r>
        <w:t>re-INVITE request</w:t>
      </w:r>
      <w:r w:rsidRPr="00237B8C">
        <w:t xml:space="preserve"> </w:t>
      </w:r>
      <w:r>
        <w:t>towards</w:t>
      </w:r>
      <w:r w:rsidRPr="00237B8C">
        <w:t xml:space="preserve"> the</w:t>
      </w:r>
      <w:r>
        <w:t xml:space="preserve"> MCVideo client according to 3GPP TS 24.229 [11]; and</w:t>
      </w:r>
    </w:p>
    <w:p w14:paraId="79EB744B" w14:textId="77777777" w:rsidR="00A41BFA" w:rsidRDefault="00A41BFA" w:rsidP="00A41BFA">
      <w:pPr>
        <w:pStyle w:val="B1"/>
        <w:rPr>
          <w:noProof/>
          <w:lang w:val="en-US"/>
        </w:rPr>
      </w:pPr>
      <w:r>
        <w:rPr>
          <w:noProof/>
          <w:lang w:val="en-US"/>
        </w:rPr>
        <w:t>3)</w:t>
      </w:r>
      <w:r>
        <w:rPr>
          <w:noProof/>
          <w:lang w:val="en-US"/>
        </w:rPr>
        <w:tab/>
        <w:t>shall for each affiliated but non-participating members member of the group:</w:t>
      </w:r>
    </w:p>
    <w:p w14:paraId="58D94D84" w14:textId="77777777" w:rsidR="00A41BFA" w:rsidRDefault="00A41BFA" w:rsidP="00A41BFA">
      <w:pPr>
        <w:pStyle w:val="B2"/>
        <w:rPr>
          <w:rFonts w:eastAsia="SimSun"/>
        </w:rPr>
      </w:pPr>
      <w:r>
        <w:rPr>
          <w:noProof/>
          <w:lang w:val="en-US"/>
        </w:rPr>
        <w:t>a)</w:t>
      </w:r>
      <w:r>
        <w:rPr>
          <w:noProof/>
          <w:lang w:val="en-US"/>
        </w:rPr>
        <w:tab/>
        <w:t xml:space="preserve">generate a SIP MESSAGE request according to </w:t>
      </w:r>
      <w:r w:rsidR="00C836A2">
        <w:rPr>
          <w:rFonts w:eastAsia="SimSun"/>
        </w:rPr>
        <w:t>clause</w:t>
      </w:r>
      <w:r>
        <w:rPr>
          <w:rFonts w:eastAsia="SimSun"/>
        </w:rPr>
        <w:t xml:space="preserve"> 6.3.3.1.10 and </w:t>
      </w:r>
      <w:r w:rsidRPr="00524139">
        <w:rPr>
          <w:rFonts w:eastAsia="SimSun"/>
        </w:rPr>
        <w:t>include in the application/vnd.3gpp.</w:t>
      </w:r>
      <w:r>
        <w:rPr>
          <w:rFonts w:eastAsia="SimSun"/>
        </w:rPr>
        <w:t>mcvideo</w:t>
      </w:r>
      <w:r w:rsidRPr="00524139">
        <w:rPr>
          <w:rFonts w:eastAsia="SimSun"/>
        </w:rPr>
        <w:t>-info</w:t>
      </w:r>
      <w:r>
        <w:rPr>
          <w:rFonts w:eastAsia="SimSun"/>
        </w:rPr>
        <w:t>+xml</w:t>
      </w:r>
      <w:r w:rsidRPr="00524139">
        <w:rPr>
          <w:rFonts w:eastAsia="SimSun"/>
        </w:rPr>
        <w:t xml:space="preserve"> MIME body an &lt;emergency-ind&gt; elemen</w:t>
      </w:r>
      <w:r>
        <w:rPr>
          <w:rFonts w:eastAsia="SimSun"/>
        </w:rPr>
        <w:t>t set to a value of "false";</w:t>
      </w:r>
    </w:p>
    <w:p w14:paraId="237FACED" w14:textId="77777777" w:rsidR="00A41BFA" w:rsidRDefault="00A41BFA" w:rsidP="00A41BFA">
      <w:pPr>
        <w:pStyle w:val="B2"/>
        <w:rPr>
          <w:lang w:eastAsia="ko-KR"/>
        </w:rPr>
      </w:pPr>
      <w:r>
        <w:rPr>
          <w:rFonts w:eastAsia="SimSun"/>
        </w:rPr>
        <w:t>b)</w:t>
      </w:r>
      <w:r>
        <w:rPr>
          <w:rFonts w:eastAsia="SimSun"/>
        </w:rPr>
        <w:tab/>
      </w:r>
      <w:r w:rsidRPr="0073469F">
        <w:rPr>
          <w:rFonts w:eastAsia="SimSun"/>
        </w:rPr>
        <w:t xml:space="preserve">shall include </w:t>
      </w:r>
      <w:r>
        <w:rPr>
          <w:rFonts w:eastAsia="SimSun"/>
        </w:rPr>
        <w:t xml:space="preserve">in </w:t>
      </w:r>
      <w:r w:rsidRPr="0073469F">
        <w:rPr>
          <w:rFonts w:eastAsia="SimSun"/>
        </w:rPr>
        <w:t xml:space="preserve">the </w:t>
      </w:r>
      <w:r w:rsidRPr="0073469F">
        <w:rPr>
          <w:lang w:eastAsia="ko-KR"/>
        </w:rPr>
        <w:t>P-</w:t>
      </w:r>
      <w:r>
        <w:rPr>
          <w:lang w:eastAsia="ko-KR"/>
        </w:rPr>
        <w:t xml:space="preserve">Asserted-Identity header field </w:t>
      </w:r>
      <w:r w:rsidRPr="0073469F">
        <w:rPr>
          <w:lang w:eastAsia="ko-KR"/>
        </w:rPr>
        <w:t xml:space="preserve">the public service identity of the controlling </w:t>
      </w:r>
      <w:r>
        <w:rPr>
          <w:lang w:eastAsia="ko-KR"/>
        </w:rPr>
        <w:t>MCVideo</w:t>
      </w:r>
      <w:r w:rsidRPr="0073469F">
        <w:rPr>
          <w:lang w:eastAsia="ko-KR"/>
        </w:rPr>
        <w:t xml:space="preserve"> function;</w:t>
      </w:r>
    </w:p>
    <w:p w14:paraId="7419D01E" w14:textId="77777777" w:rsidR="00A41BFA" w:rsidRPr="00D572A3" w:rsidRDefault="00A41BFA" w:rsidP="00A41BFA">
      <w:pPr>
        <w:pStyle w:val="B2"/>
        <w:rPr>
          <w:lang w:eastAsia="ko-KR"/>
        </w:rPr>
      </w:pPr>
      <w:r>
        <w:rPr>
          <w:lang w:eastAsia="ko-KR"/>
        </w:rPr>
        <w:t>c)</w:t>
      </w:r>
      <w:r>
        <w:rPr>
          <w:lang w:eastAsia="ko-KR"/>
        </w:rPr>
        <w:tab/>
      </w:r>
      <w:r w:rsidRPr="0073469F">
        <w:rPr>
          <w:lang w:eastAsia="ko-KR"/>
        </w:rPr>
        <w:t>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in a P-Asserted-Service-Id header field according to IETF RFC 6050 [</w:t>
      </w:r>
      <w:r>
        <w:rPr>
          <w:lang w:eastAsia="ko-KR"/>
        </w:rPr>
        <w:t>14</w:t>
      </w:r>
      <w:r w:rsidRPr="0073469F">
        <w:rPr>
          <w:lang w:eastAsia="ko-KR"/>
        </w:rPr>
        <w:t>];</w:t>
      </w:r>
      <w:r>
        <w:rPr>
          <w:lang w:eastAsia="ko-KR"/>
        </w:rPr>
        <w:t xml:space="preserve"> and</w:t>
      </w:r>
    </w:p>
    <w:p w14:paraId="1D520ECE" w14:textId="77777777" w:rsidR="00A41BFA" w:rsidRPr="009879FF" w:rsidRDefault="00A41BFA" w:rsidP="00A41BFA">
      <w:pPr>
        <w:pStyle w:val="B2"/>
        <w:rPr>
          <w:rFonts w:eastAsia="SimSun"/>
        </w:rPr>
      </w:pPr>
      <w:r>
        <w:rPr>
          <w:lang w:eastAsia="ko-KR"/>
        </w:rPr>
        <w:t>d)</w:t>
      </w:r>
      <w:r>
        <w:rPr>
          <w:lang w:eastAsia="ko-KR"/>
        </w:rPr>
        <w:tab/>
      </w:r>
      <w:r w:rsidRPr="009879FF">
        <w:rPr>
          <w:lang w:eastAsia="ko-KR"/>
        </w:rPr>
        <w:t xml:space="preserve">send the </w:t>
      </w:r>
      <w:r w:rsidRPr="009879FF">
        <w:rPr>
          <w:rFonts w:eastAsia="SimSun"/>
        </w:rPr>
        <w:t xml:space="preserve">SIP MESSAGE request towards the </w:t>
      </w:r>
      <w:r>
        <w:rPr>
          <w:rFonts w:eastAsia="SimSun"/>
        </w:rPr>
        <w:t>MCVideo</w:t>
      </w:r>
      <w:r w:rsidRPr="009879FF">
        <w:rPr>
          <w:rFonts w:eastAsia="SimSun"/>
        </w:rPr>
        <w:t xml:space="preserve"> client according to rules and p</w:t>
      </w:r>
      <w:r>
        <w:rPr>
          <w:rFonts w:eastAsia="SimSun"/>
        </w:rPr>
        <w:t>rocedures of 3GPP TS 24.229 [11].</w:t>
      </w:r>
    </w:p>
    <w:p w14:paraId="700EAAB5" w14:textId="77777777" w:rsidR="00A41BFA" w:rsidRDefault="00A41BFA" w:rsidP="00A41BFA">
      <w:r w:rsidRPr="00275654">
        <w:t xml:space="preserve">Upon receiving a SIP 200 </w:t>
      </w:r>
      <w:r w:rsidRPr="00275654">
        <w:rPr>
          <w:rFonts w:hint="eastAsia"/>
          <w:lang w:eastAsia="ko-KR"/>
        </w:rPr>
        <w:t>(OK)</w:t>
      </w:r>
      <w:r w:rsidRPr="00275654">
        <w:t xml:space="preserve"> response to </w:t>
      </w:r>
      <w:r>
        <w:t>a</w:t>
      </w:r>
      <w:r w:rsidRPr="00275654">
        <w:t xml:space="preserve"> </w:t>
      </w:r>
      <w:r>
        <w:t>re-</w:t>
      </w:r>
      <w:r w:rsidRPr="00275654">
        <w:t xml:space="preserve">SIP </w:t>
      </w:r>
      <w:r>
        <w:t>INVITE</w:t>
      </w:r>
      <w:r w:rsidRPr="00275654">
        <w:t xml:space="preserve"> request the </w:t>
      </w:r>
      <w:r w:rsidRPr="00275654">
        <w:rPr>
          <w:rFonts w:hint="eastAsia"/>
          <w:lang w:eastAsia="ko-KR"/>
        </w:rPr>
        <w:t xml:space="preserve">controlling </w:t>
      </w:r>
      <w:r>
        <w:rPr>
          <w:rFonts w:hint="eastAsia"/>
          <w:lang w:eastAsia="ko-KR"/>
        </w:rPr>
        <w:t>MCVideo</w:t>
      </w:r>
      <w:r w:rsidRPr="00275654">
        <w:rPr>
          <w:rFonts w:hint="eastAsia"/>
          <w:lang w:eastAsia="ko-KR"/>
        </w:rPr>
        <w:t xml:space="preserve">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w:t>
      </w:r>
      <w:r>
        <w:rPr>
          <w:rFonts w:hint="eastAsia"/>
          <w:lang w:eastAsia="ko-KR"/>
        </w:rPr>
        <w:t>581</w:t>
      </w:r>
      <w:r w:rsidRPr="00275654">
        <w:rPr>
          <w:rFonts w:hint="eastAsia"/>
          <w:lang w:eastAsia="ko-KR"/>
        </w:rPr>
        <w:t> [5]</w:t>
      </w:r>
      <w:r w:rsidRPr="00275654">
        <w:t>.</w:t>
      </w:r>
    </w:p>
    <w:p w14:paraId="7DB7D298" w14:textId="77777777" w:rsidR="00A41BFA" w:rsidRDefault="00A41BFA" w:rsidP="00F1630B">
      <w:pPr>
        <w:pStyle w:val="Heading5"/>
      </w:pPr>
      <w:bookmarkStart w:id="822" w:name="_Toc20152397"/>
      <w:bookmarkStart w:id="823" w:name="_Toc27495062"/>
      <w:bookmarkStart w:id="824" w:name="_Toc36108530"/>
      <w:bookmarkStart w:id="825" w:name="_Toc45194318"/>
      <w:bookmarkStart w:id="826" w:name="_Toc123628202"/>
      <w:r w:rsidRPr="0073469F">
        <w:t>6.</w:t>
      </w:r>
      <w:r>
        <w:t>3.3.1</w:t>
      </w:r>
      <w:r w:rsidRPr="0073469F">
        <w:t>.</w:t>
      </w:r>
      <w:r>
        <w:t>16</w:t>
      </w:r>
      <w:r>
        <w:tab/>
        <w:t>Validate priority request parameters</w:t>
      </w:r>
      <w:bookmarkEnd w:id="822"/>
      <w:bookmarkEnd w:id="823"/>
      <w:bookmarkEnd w:id="824"/>
      <w:bookmarkEnd w:id="825"/>
      <w:bookmarkEnd w:id="826"/>
    </w:p>
    <w:p w14:paraId="10170057" w14:textId="77777777" w:rsidR="00A41BFA"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 xml:space="preserve"> This procedure validates the combinations of &lt;emergency-ind&gt;, &lt;imminentperil-ind&gt; and &lt;alert-ind&gt; in the </w:t>
      </w:r>
      <w:r>
        <w:t>application/vnd.3gpp.mcvideo-info+xml</w:t>
      </w:r>
      <w:r w:rsidRPr="0073469F">
        <w:t xml:space="preserve"> MIME body</w:t>
      </w:r>
      <w:r>
        <w:t xml:space="preserve"> included in:</w:t>
      </w:r>
    </w:p>
    <w:p w14:paraId="5D74CB77" w14:textId="77777777" w:rsidR="00A41BFA" w:rsidRDefault="00A41BFA" w:rsidP="00A41BFA">
      <w:pPr>
        <w:pStyle w:val="B1"/>
        <w:rPr>
          <w:rFonts w:eastAsia="SimSun"/>
        </w:rPr>
      </w:pPr>
      <w:r>
        <w:rPr>
          <w:rFonts w:eastAsia="SimSun"/>
        </w:rPr>
        <w:t>1)</w:t>
      </w:r>
      <w:r>
        <w:rPr>
          <w:rFonts w:eastAsia="SimSun"/>
        </w:rPr>
        <w:tab/>
        <w:t>a SIP INVITE request or SIP re-INVITE request; or</w:t>
      </w:r>
    </w:p>
    <w:p w14:paraId="64AE8778" w14:textId="77777777" w:rsidR="00A41BFA" w:rsidRPr="00A12782" w:rsidRDefault="00A41BFA" w:rsidP="00A41BFA">
      <w:pPr>
        <w:pStyle w:val="B1"/>
        <w:rPr>
          <w:rFonts w:eastAsia="SimSun"/>
        </w:rPr>
      </w:pPr>
      <w:r>
        <w:rPr>
          <w:rFonts w:eastAsia="SimSun"/>
        </w:rPr>
        <w:t>2)</w:t>
      </w:r>
      <w:r>
        <w:rPr>
          <w:rFonts w:eastAsia="SimSun"/>
        </w:rPr>
        <w:tab/>
        <w:t xml:space="preserve">the body "URI" header field of the SIP URI included in the </w:t>
      </w:r>
      <w:r>
        <w:t>application/resource-lists MIME body which is pointed to by a "cid" URL located in the Refer-To header of a SIP REFER request;</w:t>
      </w:r>
    </w:p>
    <w:p w14:paraId="168FEE5F" w14:textId="77777777" w:rsidR="00A41BFA" w:rsidRDefault="00A41BFA" w:rsidP="00A41BFA">
      <w:r w:rsidRPr="00F6303A">
        <w:t xml:space="preserve">Upon receiving a </w:t>
      </w:r>
      <w:r>
        <w:t>SIP request as specified above with the &lt;emergency-ind&gt; element set to a value of "true", the controlling MCVideo function shall only consider the following as valid combinations:</w:t>
      </w:r>
    </w:p>
    <w:p w14:paraId="2AB87BF1" w14:textId="77777777" w:rsidR="00A41BFA" w:rsidRDefault="00A41BFA" w:rsidP="00A41BFA">
      <w:pPr>
        <w:pStyle w:val="B1"/>
      </w:pPr>
      <w:r>
        <w:t>1)</w:t>
      </w:r>
      <w:r>
        <w:tab/>
        <w:t>&lt;imminentperil-ind&gt; not included and &lt;alert-ind&gt; included.</w:t>
      </w:r>
    </w:p>
    <w:p w14:paraId="0277A6B2" w14:textId="77777777" w:rsidR="00A41BFA" w:rsidRDefault="00A41BFA" w:rsidP="00A41BFA">
      <w:r w:rsidRPr="00F6303A">
        <w:t xml:space="preserve">Upon receiving a </w:t>
      </w:r>
      <w:r>
        <w:t>SIP request as specified above with the &lt;emergency-ind&gt; element set to a value of "false", the controlling MCVideo function shall only consider the following as valid combinations:</w:t>
      </w:r>
    </w:p>
    <w:p w14:paraId="43429B7C" w14:textId="77777777" w:rsidR="00A41BFA" w:rsidRDefault="00A41BFA" w:rsidP="00A41BFA">
      <w:pPr>
        <w:pStyle w:val="B1"/>
      </w:pPr>
      <w:r>
        <w:t>1)</w:t>
      </w:r>
      <w:r>
        <w:tab/>
        <w:t>&lt;imminentperil-ind&gt; not included and &lt;alert-ind&gt; not included; or</w:t>
      </w:r>
    </w:p>
    <w:p w14:paraId="6D53ACF4" w14:textId="77777777" w:rsidR="00A41BFA" w:rsidRDefault="00A41BFA" w:rsidP="00A41BFA">
      <w:pPr>
        <w:pStyle w:val="B1"/>
      </w:pPr>
      <w:r>
        <w:t>2)</w:t>
      </w:r>
      <w:r>
        <w:tab/>
        <w:t>&lt;imminentperil-ind&gt; not included and &lt;alert-ind&gt; included.</w:t>
      </w:r>
    </w:p>
    <w:p w14:paraId="3E1EF35E" w14:textId="77777777" w:rsidR="00A41BFA" w:rsidRDefault="00A41BFA" w:rsidP="00A41BFA">
      <w:r w:rsidRPr="00F6303A">
        <w:t xml:space="preserve">Upon receiving a </w:t>
      </w:r>
      <w:r>
        <w:t>SIP request as specified above with the &lt;imminentperil-ind&gt; element included the controlling MCVideo function shall only consider the request as valid if both the &lt;emergency-ind&gt; and &lt;alert-ind&gt; are not included.</w:t>
      </w:r>
    </w:p>
    <w:p w14:paraId="446B3830" w14:textId="77777777" w:rsidR="00A41BFA" w:rsidRDefault="00A41BFA" w:rsidP="00A41BFA">
      <w:r>
        <w:t xml:space="preserve">If the combination of the </w:t>
      </w:r>
      <w:r>
        <w:rPr>
          <w:rFonts w:eastAsia="SimSun"/>
        </w:rPr>
        <w:t xml:space="preserve">&lt;emergency-ind&gt;, &lt;imminentperil-ind&gt; or &lt;alert-ind&gt; indicators is invalid, the controlling MCVideo function shall </w:t>
      </w:r>
      <w:r w:rsidRPr="00A12782">
        <w:rPr>
          <w:rFonts w:eastAsia="SimSun"/>
        </w:rPr>
        <w:t>send a SIP 403 (Forbidden) response with the warning text set to "1</w:t>
      </w:r>
      <w:r>
        <w:rPr>
          <w:rFonts w:eastAsia="SimSun"/>
        </w:rPr>
        <w:t>50</w:t>
      </w:r>
      <w:r w:rsidRPr="00A12782">
        <w:rPr>
          <w:rFonts w:eastAsia="SimSun"/>
        </w:rPr>
        <w:t xml:space="preserve"> </w:t>
      </w:r>
      <w:r>
        <w:rPr>
          <w:rFonts w:eastAsia="SimSun"/>
        </w:rPr>
        <w:t>invalid combinations of data received in MIME body</w:t>
      </w:r>
      <w:r w:rsidRPr="00A12782">
        <w:rPr>
          <w:rFonts w:eastAsia="SimSun"/>
        </w:rPr>
        <w:t xml:space="preserve">" in a Warning header </w:t>
      </w:r>
      <w:r>
        <w:rPr>
          <w:rFonts w:eastAsia="SimSun"/>
        </w:rPr>
        <w:t xml:space="preserve">field as specified in </w:t>
      </w:r>
      <w:r w:rsidR="00C836A2">
        <w:rPr>
          <w:rFonts w:eastAsia="SimSun"/>
        </w:rPr>
        <w:t>clause</w:t>
      </w:r>
      <w:r>
        <w:rPr>
          <w:rFonts w:eastAsia="SimSun"/>
        </w:rPr>
        <w:t> </w:t>
      </w:r>
      <w:r w:rsidRPr="00A12782">
        <w:rPr>
          <w:rFonts w:eastAsia="SimSun"/>
        </w:rPr>
        <w:t>4.4</w:t>
      </w:r>
      <w:r>
        <w:rPr>
          <w:rFonts w:eastAsia="SimSun"/>
        </w:rPr>
        <w:t>.</w:t>
      </w:r>
    </w:p>
    <w:p w14:paraId="60575783" w14:textId="77777777" w:rsidR="00A41BFA" w:rsidRDefault="00A41BFA" w:rsidP="00F1630B">
      <w:pPr>
        <w:pStyle w:val="Heading5"/>
      </w:pPr>
      <w:bookmarkStart w:id="827" w:name="_Toc20152398"/>
      <w:bookmarkStart w:id="828" w:name="_Toc27495063"/>
      <w:bookmarkStart w:id="829" w:name="_Toc36108531"/>
      <w:bookmarkStart w:id="830" w:name="_Toc45194319"/>
      <w:bookmarkStart w:id="831" w:name="_Toc123628203"/>
      <w:r w:rsidRPr="0073469F">
        <w:t>6.</w:t>
      </w:r>
      <w:r>
        <w:t>3.3.1</w:t>
      </w:r>
      <w:r w:rsidRPr="0073469F">
        <w:t>.</w:t>
      </w:r>
      <w:r>
        <w:t>17</w:t>
      </w:r>
      <w:r>
        <w:tab/>
        <w:t xml:space="preserve">Sending a SIP INFO request in the dialog of a </w:t>
      </w:r>
      <w:r w:rsidRPr="0073469F">
        <w:t>SIP request</w:t>
      </w:r>
      <w:r>
        <w:t xml:space="preserve"> for a priority call</w:t>
      </w:r>
      <w:bookmarkEnd w:id="827"/>
      <w:bookmarkEnd w:id="828"/>
      <w:bookmarkEnd w:id="829"/>
      <w:bookmarkEnd w:id="830"/>
      <w:bookmarkEnd w:id="831"/>
    </w:p>
    <w:p w14:paraId="11C520C6" w14:textId="77777777" w:rsidR="00A41BFA"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 xml:space="preserve"> and describes how the controlling MCVideo function generates a SIP INFO request due to the receipt of a SIP request for a priority call.</w:t>
      </w:r>
    </w:p>
    <w:p w14:paraId="5286F9C9" w14:textId="77777777" w:rsidR="00A41BFA" w:rsidRPr="00562A51" w:rsidRDefault="00A41BFA" w:rsidP="00A41BFA">
      <w:pPr>
        <w:rPr>
          <w:rFonts w:eastAsia="SimSun"/>
        </w:rPr>
      </w:pPr>
      <w:r>
        <w:rPr>
          <w:rFonts w:eastAsia="SimSun"/>
        </w:rPr>
        <w:t>The controlling MCVideo function:</w:t>
      </w:r>
    </w:p>
    <w:p w14:paraId="1F297428" w14:textId="77777777" w:rsidR="00A41BFA" w:rsidRDefault="00A41BFA" w:rsidP="00A41BFA">
      <w:pPr>
        <w:pStyle w:val="B1"/>
      </w:pPr>
      <w:r>
        <w:t>1)</w:t>
      </w:r>
      <w:r>
        <w:tab/>
      </w:r>
      <w:r w:rsidRPr="00BF4F32">
        <w:t>shall</w:t>
      </w:r>
      <w:r w:rsidRPr="00FC1475">
        <w:t xml:space="preserve"> generate a SIP </w:t>
      </w:r>
      <w:r>
        <w:t>INFO request</w:t>
      </w:r>
      <w:r w:rsidRPr="00FC1475">
        <w:t xml:space="preserve"> </w:t>
      </w:r>
      <w:r w:rsidRPr="00D87F40">
        <w:t xml:space="preserve">according </w:t>
      </w:r>
      <w:r>
        <w:t>to rules and procedures of 3GPP TS 24.229 [11] and IETF RFC 6086 </w:t>
      </w:r>
      <w:r w:rsidRPr="00D87F40">
        <w:t>[</w:t>
      </w:r>
      <w:r>
        <w:t>21</w:t>
      </w:r>
      <w:r w:rsidRPr="00D87F40">
        <w:t>]</w:t>
      </w:r>
      <w:r>
        <w:t>;</w:t>
      </w:r>
    </w:p>
    <w:p w14:paraId="1459D7BC" w14:textId="77777777" w:rsidR="00A41BFA" w:rsidRDefault="00A41BFA" w:rsidP="00A41BFA">
      <w:pPr>
        <w:pStyle w:val="B1"/>
        <w:rPr>
          <w:rFonts w:eastAsia="SimSun"/>
          <w:lang w:val="en-US"/>
        </w:rPr>
      </w:pPr>
      <w:r>
        <w:t>2)</w:t>
      </w:r>
      <w:r>
        <w:tab/>
        <w:t xml:space="preserve">shall include the </w:t>
      </w:r>
      <w:r w:rsidRPr="00541791">
        <w:rPr>
          <w:rFonts w:eastAsia="SimSun"/>
          <w:lang w:val="en-US"/>
        </w:rPr>
        <w:t>Info-Package header field set to g.3gpp.</w:t>
      </w:r>
      <w:r>
        <w:rPr>
          <w:rFonts w:eastAsia="SimSun"/>
          <w:lang w:val="en-US"/>
        </w:rPr>
        <w:t>mcvideo</w:t>
      </w:r>
      <w:r w:rsidRPr="00541791">
        <w:rPr>
          <w:rFonts w:eastAsia="SimSun"/>
          <w:lang w:val="en-US"/>
        </w:rPr>
        <w:t>-info</w:t>
      </w:r>
      <w:r>
        <w:rPr>
          <w:rFonts w:eastAsia="SimSun"/>
          <w:lang w:val="en-US"/>
        </w:rPr>
        <w:t xml:space="preserve"> in the SIP INFO request;</w:t>
      </w:r>
    </w:p>
    <w:p w14:paraId="55B5F96C" w14:textId="77777777" w:rsidR="00A41BFA" w:rsidRPr="00E22ABE" w:rsidRDefault="00A41BFA" w:rsidP="00A41BFA">
      <w:pPr>
        <w:pStyle w:val="B1"/>
      </w:pPr>
      <w:r>
        <w:rPr>
          <w:lang w:val="en-US"/>
        </w:rPr>
        <w:t>3)</w:t>
      </w:r>
      <w:r>
        <w:rPr>
          <w:lang w:val="en-US"/>
        </w:rPr>
        <w:tab/>
      </w:r>
      <w:r w:rsidRPr="00541791">
        <w:rPr>
          <w:lang w:val="en-US"/>
        </w:rPr>
        <w:t xml:space="preserve">shall </w:t>
      </w:r>
      <w:r w:rsidRPr="00541791">
        <w:t>include an application/vnd.3gpp.</w:t>
      </w:r>
      <w:r>
        <w:t>mcvideo</w:t>
      </w:r>
      <w:r w:rsidRPr="00541791">
        <w:t>-info+xml MIME body</w:t>
      </w:r>
      <w:r>
        <w:t xml:space="preserve"> in the SIP INFO request and:</w:t>
      </w:r>
    </w:p>
    <w:p w14:paraId="412E91EE" w14:textId="77777777" w:rsidR="00A41BFA" w:rsidRPr="00F1128C" w:rsidRDefault="00A41BFA" w:rsidP="00A41BFA">
      <w:pPr>
        <w:pStyle w:val="B2"/>
      </w:pPr>
      <w:r>
        <w:rPr>
          <w:lang w:val="en-US"/>
        </w:rPr>
        <w:t>a</w:t>
      </w:r>
      <w:r>
        <w:t>)</w:t>
      </w:r>
      <w:r>
        <w:tab/>
      </w:r>
      <w:r w:rsidRPr="00BF4F32">
        <w:t xml:space="preserve">if the </w:t>
      </w:r>
      <w:r>
        <w:t xml:space="preserve">received </w:t>
      </w:r>
      <w:r w:rsidRPr="00BF4F32">
        <w:t xml:space="preserve">SIP </w:t>
      </w:r>
      <w:r>
        <w:t>request contained</w:t>
      </w:r>
      <w:r w:rsidRPr="00BF4F32">
        <w:t xml:space="preserve"> </w:t>
      </w:r>
      <w:r w:rsidRPr="00D87F40">
        <w:rPr>
          <w:lang w:val="en-US"/>
        </w:rPr>
        <w:t>application/vnd.3gpp.</w:t>
      </w:r>
      <w:r>
        <w:rPr>
          <w:lang w:val="en-US"/>
        </w:rPr>
        <w:t>mcvideo</w:t>
      </w:r>
      <w:r w:rsidRPr="00D87F40">
        <w:rPr>
          <w:lang w:val="en-US"/>
        </w:rPr>
        <w:t xml:space="preserve">-info+xml MIME body </w:t>
      </w:r>
      <w:r w:rsidRPr="00A12782">
        <w:rPr>
          <w:lang w:val="en-US"/>
        </w:rPr>
        <w:t xml:space="preserve">with </w:t>
      </w:r>
      <w:r w:rsidRPr="00A12782">
        <w:t xml:space="preserve">the </w:t>
      </w:r>
      <w:r w:rsidRPr="00A12782">
        <w:rPr>
          <w:lang w:val="en-US"/>
        </w:rPr>
        <w:t>&lt;alert-ind&gt; element set to a value of "true"</w:t>
      </w:r>
      <w:r w:rsidRPr="007C5F54">
        <w:t xml:space="preserve"> and this is an unauthorised request for an </w:t>
      </w:r>
      <w:r>
        <w:t>MCVideo</w:t>
      </w:r>
      <w:r w:rsidRPr="007C5F54">
        <w:t xml:space="preserve"> emergency alert as specified in </w:t>
      </w:r>
      <w:r w:rsidR="00C836A2">
        <w:t>clause</w:t>
      </w:r>
      <w:r w:rsidRPr="007C5F54">
        <w:t> </w:t>
      </w:r>
      <w:r w:rsidRPr="00F1128C">
        <w:t>6.3.3.1.1</w:t>
      </w:r>
      <w:r>
        <w:t>2</w:t>
      </w:r>
      <w:r w:rsidRPr="00F1128C">
        <w:t>.1, shall set the &lt;emergency-ind&gt; element to a value of "true" and the &lt;alert-ind&gt; element to a value of "false";</w:t>
      </w:r>
    </w:p>
    <w:p w14:paraId="32A12E4E" w14:textId="77777777" w:rsidR="00A41BFA" w:rsidRPr="00F1128C" w:rsidRDefault="00A41BFA" w:rsidP="00A41BFA">
      <w:pPr>
        <w:pStyle w:val="B2"/>
      </w:pPr>
      <w:r w:rsidRPr="00A12782">
        <w:rPr>
          <w:lang w:val="en-US"/>
        </w:rPr>
        <w:t>b)</w:t>
      </w:r>
      <w:r w:rsidRPr="00A12782">
        <w:rPr>
          <w:lang w:val="en-US"/>
        </w:rPr>
        <w:tab/>
        <w:t>if the received SIP request contains an application/vnd.3gpp.</w:t>
      </w:r>
      <w:r>
        <w:rPr>
          <w:lang w:val="en-US"/>
        </w:rPr>
        <w:t>mcvideo</w:t>
      </w:r>
      <w:r w:rsidRPr="00A12782">
        <w:rPr>
          <w:lang w:val="en-US"/>
        </w:rPr>
        <w:t xml:space="preserve">-info+xml MIME body with </w:t>
      </w:r>
      <w:r w:rsidRPr="00A12782">
        <w:t xml:space="preserve">the </w:t>
      </w:r>
      <w:r w:rsidRPr="00A12782">
        <w:rPr>
          <w:lang w:val="en-US"/>
        </w:rPr>
        <w:t>&lt;alert-ind&gt; element set to</w:t>
      </w:r>
      <w:r w:rsidRPr="007C5F54">
        <w:rPr>
          <w:lang w:val="en-US"/>
        </w:rPr>
        <w:t xml:space="preserve"> a value of "false" and if this is </w:t>
      </w:r>
      <w:r w:rsidRPr="007C5F54">
        <w:rPr>
          <w:lang w:eastAsia="ko-KR"/>
        </w:rPr>
        <w:t xml:space="preserve">an unauthorised request for an </w:t>
      </w:r>
      <w:r>
        <w:rPr>
          <w:lang w:eastAsia="ko-KR"/>
        </w:rPr>
        <w:t>MCVideo</w:t>
      </w:r>
      <w:r w:rsidRPr="007C5F54">
        <w:rPr>
          <w:lang w:eastAsia="ko-KR"/>
        </w:rPr>
        <w:t xml:space="preserve"> emergency alert cancellation</w:t>
      </w:r>
      <w:r w:rsidRPr="00F1128C">
        <w:rPr>
          <w:lang w:val="en-US"/>
        </w:rPr>
        <w:t xml:space="preserve">, shall </w:t>
      </w:r>
      <w:r w:rsidRPr="00F1128C">
        <w:t>set &lt;alert-ind&gt; element to a value of "true"</w:t>
      </w:r>
      <w:r w:rsidRPr="00F1128C">
        <w:rPr>
          <w:lang w:eastAsia="ko-KR"/>
        </w:rPr>
        <w:t>; and</w:t>
      </w:r>
    </w:p>
    <w:p w14:paraId="6C7A2DD1" w14:textId="77777777" w:rsidR="00A41BFA" w:rsidRDefault="00A41BFA" w:rsidP="00A41BFA">
      <w:pPr>
        <w:pStyle w:val="B2"/>
      </w:pPr>
      <w:r w:rsidRPr="00A12782">
        <w:t>c)</w:t>
      </w:r>
      <w:r w:rsidRPr="00A12782">
        <w:rPr>
          <w:lang w:val="en-US"/>
        </w:rPr>
        <w:tab/>
        <w:t>if the received SIP request contains an application/vnd.3gpp.</w:t>
      </w:r>
      <w:r>
        <w:rPr>
          <w:lang w:val="en-US"/>
        </w:rPr>
        <w:t>mcvideo</w:t>
      </w:r>
      <w:r w:rsidRPr="00A12782">
        <w:rPr>
          <w:lang w:val="en-US"/>
        </w:rPr>
        <w:t>-info+xml MIME</w:t>
      </w:r>
      <w:r w:rsidRPr="00D87F40">
        <w:rPr>
          <w:lang w:val="en-US"/>
        </w:rPr>
        <w:t xml:space="preserve"> body with the &lt;imminentperil-ind&gt; element set to a value of "true"</w:t>
      </w:r>
      <w:r>
        <w:rPr>
          <w:lang w:val="en-US"/>
        </w:rPr>
        <w:t xml:space="preserve">, </w:t>
      </w:r>
      <w:r w:rsidRPr="00A12782">
        <w:rPr>
          <w:lang w:val="en-US"/>
        </w:rPr>
        <w:t xml:space="preserve">this is an authorised request for an </w:t>
      </w:r>
      <w:r>
        <w:rPr>
          <w:lang w:val="en-US"/>
        </w:rPr>
        <w:t>MCVideo</w:t>
      </w:r>
      <w:r w:rsidRPr="00A12782">
        <w:rPr>
          <w:lang w:val="en-US"/>
        </w:rPr>
        <w:t xml:space="preserve"> imminent peril group call </w:t>
      </w:r>
      <w:r w:rsidRPr="00D87F40">
        <w:rPr>
          <w:lang w:val="en-US"/>
        </w:rPr>
        <w:t>and the in-progress emergency state of the group</w:t>
      </w:r>
      <w:r>
        <w:rPr>
          <w:lang w:val="en-US"/>
        </w:rPr>
        <w:t xml:space="preserve"> is set to a value of "true", shall </w:t>
      </w:r>
      <w:r w:rsidRPr="00562A51">
        <w:rPr>
          <w:lang w:val="en-US"/>
        </w:rPr>
        <w:t>set the &lt;imminentperil-ind</w:t>
      </w:r>
      <w:r>
        <w:rPr>
          <w:lang w:val="en-US"/>
        </w:rPr>
        <w:t xml:space="preserve">&gt; element to a value of "false" and the </w:t>
      </w:r>
      <w:r w:rsidRPr="00D87F40">
        <w:t>&lt;emergency-ind&gt; element</w:t>
      </w:r>
      <w:r w:rsidRPr="00D87F40">
        <w:rPr>
          <w:lang w:val="en-US"/>
        </w:rPr>
        <w:t xml:space="preserve"> set</w:t>
      </w:r>
      <w:r w:rsidRPr="00D87F40">
        <w:t xml:space="preserve"> to a value of "true";</w:t>
      </w:r>
      <w:r>
        <w:t xml:space="preserve"> and</w:t>
      </w:r>
    </w:p>
    <w:p w14:paraId="263C8FB5" w14:textId="77777777" w:rsidR="00A41BFA" w:rsidRDefault="00A41BFA" w:rsidP="00A41BFA">
      <w:pPr>
        <w:pStyle w:val="B1"/>
      </w:pPr>
      <w:r>
        <w:t>4)</w:t>
      </w:r>
      <w:r>
        <w:tab/>
        <w:t>shall send the SIP INFO request</w:t>
      </w:r>
      <w:r w:rsidRPr="00FC1475">
        <w:t xml:space="preserve"> </w:t>
      </w:r>
      <w:r w:rsidRPr="0073469F">
        <w:t xml:space="preserve">towards the inviting </w:t>
      </w:r>
      <w:r>
        <w:t>MCVideo</w:t>
      </w:r>
      <w:r w:rsidRPr="0073469F">
        <w:t xml:space="preserve"> client</w:t>
      </w:r>
      <w:r w:rsidRPr="00FC1475">
        <w:t xml:space="preserve"> </w:t>
      </w:r>
      <w:r w:rsidRPr="00F6303A">
        <w:t xml:space="preserve">in the dialog </w:t>
      </w:r>
      <w:r>
        <w:t xml:space="preserve">created by the SIP request from the inviting MCVideo client, </w:t>
      </w:r>
      <w:r w:rsidRPr="00F6303A">
        <w:t xml:space="preserve">as specified in </w:t>
      </w:r>
      <w:r>
        <w:t>3GPP TS 24.229 [11].</w:t>
      </w:r>
    </w:p>
    <w:p w14:paraId="7C61D211" w14:textId="77777777" w:rsidR="00A41BFA" w:rsidRDefault="00A41BFA" w:rsidP="00F1630B">
      <w:pPr>
        <w:pStyle w:val="Heading5"/>
        <w:rPr>
          <w:lang w:eastAsia="ko-KR"/>
        </w:rPr>
      </w:pPr>
      <w:bookmarkStart w:id="832" w:name="_Toc20152399"/>
      <w:bookmarkStart w:id="833" w:name="_Toc27495064"/>
      <w:bookmarkStart w:id="834" w:name="_Toc36108532"/>
      <w:bookmarkStart w:id="835" w:name="_Toc45194320"/>
      <w:bookmarkStart w:id="836" w:name="_Toc123628204"/>
      <w:r>
        <w:rPr>
          <w:lang w:eastAsia="ko-KR"/>
        </w:rPr>
        <w:t>6.3.3.1.18</w:t>
      </w:r>
      <w:r w:rsidRPr="00E352B4">
        <w:rPr>
          <w:lang w:eastAsia="ko-KR"/>
        </w:rPr>
        <w:tab/>
      </w:r>
      <w:r>
        <w:rPr>
          <w:lang w:eastAsia="ko-KR"/>
        </w:rPr>
        <w:t>Retrieving Resource-Priority header field values</w:t>
      </w:r>
      <w:bookmarkEnd w:id="832"/>
      <w:bookmarkEnd w:id="833"/>
      <w:bookmarkEnd w:id="834"/>
      <w:bookmarkEnd w:id="835"/>
      <w:bookmarkEnd w:id="836"/>
    </w:p>
    <w:p w14:paraId="4FC4C2AC" w14:textId="77777777" w:rsidR="00A41BFA" w:rsidRDefault="00A41BFA" w:rsidP="00A41BFA">
      <w:pPr>
        <w:rPr>
          <w:lang w:eastAsia="ko-KR"/>
        </w:rPr>
      </w:pPr>
      <w:r>
        <w:rPr>
          <w:rFonts w:eastAsia="SimSun"/>
        </w:rPr>
        <w:t xml:space="preserve">This </w:t>
      </w:r>
      <w:r w:rsidR="00C836A2">
        <w:rPr>
          <w:rFonts w:eastAsia="SimSun"/>
        </w:rPr>
        <w:t>clause</w:t>
      </w:r>
      <w:r>
        <w:rPr>
          <w:rFonts w:eastAsia="SimSun"/>
        </w:rPr>
        <w:t xml:space="preserve"> is referenced from other procedures.</w:t>
      </w:r>
    </w:p>
    <w:p w14:paraId="4A6D1AEC" w14:textId="77777777" w:rsidR="00A41BFA" w:rsidRDefault="00A41BFA" w:rsidP="00A41BFA">
      <w:pPr>
        <w:rPr>
          <w:lang w:val="en-US"/>
        </w:rPr>
      </w:pPr>
      <w:r>
        <w:rPr>
          <w:lang w:eastAsia="ko-KR"/>
        </w:rPr>
        <w:t xml:space="preserve">When determining the Resource-Priority header field namespace and priority values as specified in </w:t>
      </w:r>
      <w:r>
        <w:rPr>
          <w:lang w:val="en-US"/>
        </w:rPr>
        <w:t xml:space="preserve">IETF RFC 8101 [38] </w:t>
      </w:r>
      <w:r>
        <w:rPr>
          <w:lang w:eastAsia="ko-KR"/>
        </w:rPr>
        <w:t>for an MCVideo emergency group call or MCVideo emergency private call the controlling MCVideo function:</w:t>
      </w:r>
    </w:p>
    <w:p w14:paraId="56AEB2CA" w14:textId="77777777" w:rsidR="00A41BFA" w:rsidRDefault="00A41BFA" w:rsidP="00A41BFA">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emergency-resource-priority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val="en-US"/>
        </w:rPr>
        <w:t>; and</w:t>
      </w:r>
    </w:p>
    <w:p w14:paraId="070DCE2C" w14:textId="77777777" w:rsidR="00A41BFA" w:rsidRDefault="00A41BFA" w:rsidP="00A41BFA">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emergency-resource-priority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r>
        <w:t>.</w:t>
      </w:r>
    </w:p>
    <w:p w14:paraId="37AB18D8" w14:textId="77777777" w:rsidR="00A41BFA" w:rsidRDefault="00A41BFA" w:rsidP="00A41BFA">
      <w:r>
        <w:rPr>
          <w:lang w:eastAsia="ko-KR"/>
        </w:rPr>
        <w:t xml:space="preserve">When determining the Resource-Priority header field namespace and priority values as specified in </w:t>
      </w:r>
      <w:r>
        <w:rPr>
          <w:lang w:val="en-US"/>
        </w:rPr>
        <w:t xml:space="preserve">IETF RFC 8101 [38] </w:t>
      </w:r>
      <w:r>
        <w:rPr>
          <w:lang w:eastAsia="ko-KR"/>
        </w:rPr>
        <w:t>for an MCVideo imminent peril group call the controlling MCVideo function:</w:t>
      </w:r>
    </w:p>
    <w:p w14:paraId="39E4EC6A" w14:textId="77777777" w:rsidR="00A41BFA" w:rsidRDefault="00A41BFA" w:rsidP="00A41BFA">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imminent-peril-resource-priority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val="en-US"/>
        </w:rPr>
        <w:t>; and</w:t>
      </w:r>
    </w:p>
    <w:p w14:paraId="1E4E5F19" w14:textId="77777777" w:rsidR="00A41BFA" w:rsidRDefault="00A41BFA" w:rsidP="00A41BFA">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imminent-peril-resource-priority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p>
    <w:p w14:paraId="3FA30B96" w14:textId="77777777" w:rsidR="00A41BFA" w:rsidRDefault="00A41BFA" w:rsidP="00A41BFA">
      <w:r>
        <w:rPr>
          <w:lang w:eastAsia="ko-KR"/>
        </w:rPr>
        <w:t xml:space="preserve">When determining the Resource-Priority header field namespace and priority values as specified in </w:t>
      </w:r>
      <w:r>
        <w:rPr>
          <w:lang w:val="en-US"/>
        </w:rPr>
        <w:t xml:space="preserve">IETF RFC 8101 [38] </w:t>
      </w:r>
      <w:r>
        <w:rPr>
          <w:lang w:eastAsia="ko-KR"/>
        </w:rPr>
        <w:t>for a normal MCVideo group or private call the controlling MCVideo function:</w:t>
      </w:r>
    </w:p>
    <w:p w14:paraId="6D005A99" w14:textId="77777777" w:rsidR="00A41BFA" w:rsidRDefault="00A41BFA" w:rsidP="00A41BFA">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normal-resource-priority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val="en-US"/>
        </w:rPr>
        <w:t>; and</w:t>
      </w:r>
    </w:p>
    <w:p w14:paraId="41A08902" w14:textId="77777777" w:rsidR="00A41BFA" w:rsidRDefault="00A41BFA" w:rsidP="00A41BFA">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normal-resource-priority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r>
        <w:t>.</w:t>
      </w:r>
    </w:p>
    <w:p w14:paraId="46B4DB15" w14:textId="77777777" w:rsidR="00A41BFA" w:rsidRDefault="00A41BFA" w:rsidP="00A41BFA">
      <w:pPr>
        <w:pStyle w:val="NO"/>
      </w:pPr>
      <w:r>
        <w:t>NOTE:</w:t>
      </w:r>
      <w:r>
        <w:tab/>
      </w:r>
      <w:r w:rsidRPr="00106592">
        <w:t xml:space="preserve">The "normal" Resource-Priority header field value is needed to return to a normal priority value from a priority value adjusted for an </w:t>
      </w:r>
      <w:r>
        <w:t>MCVideo</w:t>
      </w:r>
      <w:r w:rsidRPr="00106592">
        <w:t xml:space="preserve"> emergency group or private call or an </w:t>
      </w:r>
      <w:r>
        <w:t>MCVideo</w:t>
      </w:r>
      <w:r w:rsidRPr="00106592">
        <w:t xml:space="preserve"> imminent peril group call. The "normal" priority </w:t>
      </w:r>
      <w:r>
        <w:t>received from the EPS</w:t>
      </w:r>
      <w:r w:rsidRPr="00106592">
        <w:t xml:space="preserve"> by use of the "normal" Resource-Priority header field value is expected to be the same as the "normal" priority </w:t>
      </w:r>
      <w:r>
        <w:t>received from the EPS</w:t>
      </w:r>
      <w:r w:rsidRPr="00106592">
        <w:t xml:space="preserve"> when initiating a call with no Resource-Priority header field included</w:t>
      </w:r>
      <w:r>
        <w:t>.</w:t>
      </w:r>
    </w:p>
    <w:p w14:paraId="234587CD" w14:textId="77777777" w:rsidR="00A41BFA" w:rsidRPr="00623AD4" w:rsidRDefault="00A41BFA" w:rsidP="00F1630B">
      <w:pPr>
        <w:pStyle w:val="Heading5"/>
        <w:rPr>
          <w:lang w:eastAsia="ko-KR"/>
        </w:rPr>
      </w:pPr>
      <w:bookmarkStart w:id="837" w:name="_Toc20152400"/>
      <w:bookmarkStart w:id="838" w:name="_Toc27495065"/>
      <w:bookmarkStart w:id="839" w:name="_Toc36108533"/>
      <w:bookmarkStart w:id="840" w:name="_Toc45194321"/>
      <w:bookmarkStart w:id="841" w:name="_Toc123628205"/>
      <w:r w:rsidRPr="00442558">
        <w:rPr>
          <w:lang w:eastAsia="ko-KR"/>
        </w:rPr>
        <w:t>6.3.3.1.</w:t>
      </w:r>
      <w:r>
        <w:rPr>
          <w:lang w:eastAsia="ko-KR"/>
        </w:rPr>
        <w:t>19</w:t>
      </w:r>
      <w:r w:rsidRPr="00442558">
        <w:rPr>
          <w:lang w:eastAsia="ko-KR"/>
        </w:rPr>
        <w:tab/>
        <w:t xml:space="preserve">Generating a SIP MESSAGE request </w:t>
      </w:r>
      <w:r>
        <w:rPr>
          <w:lang w:eastAsia="ko-KR"/>
        </w:rPr>
        <w:t>to indicate successful receipt of an emergency alert or emergency cancellation</w:t>
      </w:r>
      <w:bookmarkEnd w:id="837"/>
      <w:bookmarkEnd w:id="838"/>
      <w:bookmarkEnd w:id="839"/>
      <w:bookmarkEnd w:id="840"/>
      <w:bookmarkEnd w:id="841"/>
    </w:p>
    <w:p w14:paraId="3D778EC7" w14:textId="77777777" w:rsidR="00A41BFA" w:rsidRPr="00442558" w:rsidRDefault="00A41BFA" w:rsidP="00A41BFA">
      <w:pPr>
        <w:rPr>
          <w:rFonts w:eastAsia="SimSun"/>
        </w:rPr>
      </w:pPr>
      <w:r w:rsidRPr="00442558">
        <w:rPr>
          <w:rFonts w:eastAsia="SimSun"/>
        </w:rPr>
        <w:t xml:space="preserve">This </w:t>
      </w:r>
      <w:r w:rsidR="00C836A2">
        <w:rPr>
          <w:rFonts w:eastAsia="SimSun"/>
        </w:rPr>
        <w:t>clause</w:t>
      </w:r>
      <w:r w:rsidRPr="00442558">
        <w:rPr>
          <w:rFonts w:eastAsia="SimSun"/>
        </w:rPr>
        <w:t xml:space="preserve"> is referenced from other procedures.</w:t>
      </w:r>
    </w:p>
    <w:p w14:paraId="2EAD30D3" w14:textId="77777777" w:rsidR="00A41BFA" w:rsidRPr="00442558" w:rsidRDefault="00A41BFA" w:rsidP="00A41BFA">
      <w:pPr>
        <w:rPr>
          <w:rFonts w:eastAsia="SimSun"/>
        </w:rPr>
      </w:pPr>
      <w:r w:rsidRPr="00442558">
        <w:rPr>
          <w:rFonts w:eastAsia="SimSun"/>
        </w:rPr>
        <w:t xml:space="preserve">This </w:t>
      </w:r>
      <w:r w:rsidR="00C836A2">
        <w:rPr>
          <w:rFonts w:eastAsia="SimSun"/>
        </w:rPr>
        <w:t>clause</w:t>
      </w:r>
      <w:r w:rsidRPr="00442558">
        <w:rPr>
          <w:rFonts w:eastAsia="SimSun"/>
        </w:rPr>
        <w:t xml:space="preserve"> describes the procedures for generating a SIP MESSAGE request to</w:t>
      </w:r>
      <w:r>
        <w:rPr>
          <w:rFonts w:eastAsia="SimSun"/>
        </w:rPr>
        <w:t xml:space="preserve"> notify the originator of an emergency alert or emergency cancellation that the request was successfully received.</w:t>
      </w:r>
    </w:p>
    <w:p w14:paraId="4536E1E6" w14:textId="77777777" w:rsidR="00A41BFA" w:rsidRPr="00442558" w:rsidRDefault="00A41BFA" w:rsidP="00A41BFA">
      <w:pPr>
        <w:rPr>
          <w:rFonts w:eastAsia="SimSun"/>
        </w:rPr>
      </w:pPr>
      <w:r w:rsidRPr="00442558">
        <w:rPr>
          <w:rFonts w:eastAsia="SimSun"/>
        </w:rPr>
        <w:t xml:space="preserve">The controlling </w:t>
      </w:r>
      <w:r>
        <w:rPr>
          <w:rFonts w:eastAsia="SimSun"/>
        </w:rPr>
        <w:t>MCVideo</w:t>
      </w:r>
      <w:r w:rsidRPr="00442558">
        <w:rPr>
          <w:rFonts w:eastAsia="SimSun"/>
        </w:rPr>
        <w:t xml:space="preserve"> function:</w:t>
      </w:r>
    </w:p>
    <w:p w14:paraId="658506D3" w14:textId="77777777" w:rsidR="00A41BFA" w:rsidRPr="00442558" w:rsidRDefault="00A41BFA" w:rsidP="00A41BFA">
      <w:pPr>
        <w:pStyle w:val="B1"/>
        <w:rPr>
          <w:lang w:eastAsia="ko-KR"/>
        </w:rPr>
      </w:pPr>
      <w:r w:rsidRPr="00442558">
        <w:rPr>
          <w:rFonts w:eastAsia="SimSun"/>
        </w:rPr>
        <w:t>1)</w:t>
      </w:r>
      <w:r w:rsidRPr="00442558">
        <w:rPr>
          <w:rFonts w:eastAsia="SimSun"/>
        </w:rPr>
        <w:tab/>
        <w:t xml:space="preserve">shall generate a SIP MESSAGE request in accordance with </w:t>
      </w:r>
      <w:r>
        <w:rPr>
          <w:rFonts w:eastAsia="SimSun"/>
        </w:rPr>
        <w:t>3GPP TS 24.229 [11]</w:t>
      </w:r>
      <w:r w:rsidRPr="00442558">
        <w:rPr>
          <w:rFonts w:eastAsia="SimSun"/>
        </w:rPr>
        <w:t xml:space="preserve"> and </w:t>
      </w:r>
      <w:r w:rsidRPr="00442558">
        <w:rPr>
          <w:lang w:eastAsia="ko-KR"/>
        </w:rPr>
        <w:t>IETF RFC 3428 [</w:t>
      </w:r>
      <w:r>
        <w:rPr>
          <w:lang w:eastAsia="ko-KR"/>
        </w:rPr>
        <w:t>17</w:t>
      </w:r>
      <w:r w:rsidRPr="00442558">
        <w:rPr>
          <w:lang w:eastAsia="ko-KR"/>
        </w:rPr>
        <w:t>]</w:t>
      </w:r>
      <w:r w:rsidRPr="00442558">
        <w:rPr>
          <w:rFonts w:eastAsia="SimSun"/>
        </w:rPr>
        <w:t>;</w:t>
      </w:r>
    </w:p>
    <w:p w14:paraId="3B63B76D" w14:textId="77777777" w:rsidR="00A41BFA" w:rsidRPr="00442558" w:rsidRDefault="00A41BFA" w:rsidP="00A41BFA">
      <w:pPr>
        <w:pStyle w:val="B1"/>
        <w:rPr>
          <w:lang w:eastAsia="ko-KR"/>
        </w:rPr>
      </w:pPr>
      <w:r w:rsidRPr="00442558">
        <w:rPr>
          <w:lang w:eastAsia="ko-KR"/>
        </w:rPr>
        <w:t>2)</w:t>
      </w:r>
      <w:r w:rsidRPr="00442558">
        <w:rPr>
          <w:lang w:eastAsia="ko-KR"/>
        </w:rPr>
        <w:tab/>
        <w:t>shall include an Accept-Contact header field containing the g.3gpp.</w:t>
      </w:r>
      <w:r>
        <w:rPr>
          <w:lang w:eastAsia="ko-KR"/>
        </w:rPr>
        <w:t>mcvideo</w:t>
      </w:r>
      <w:r w:rsidRPr="00442558">
        <w:rPr>
          <w:lang w:eastAsia="ko-KR"/>
        </w:rPr>
        <w:t xml:space="preserve"> media feature tag along with the "require" and "explicit" header field parameters according to IETF RFC 3841 [</w:t>
      </w:r>
      <w:r>
        <w:rPr>
          <w:lang w:eastAsia="ko-KR"/>
        </w:rPr>
        <w:t>20</w:t>
      </w:r>
      <w:r w:rsidRPr="00442558">
        <w:rPr>
          <w:lang w:eastAsia="ko-KR"/>
        </w:rPr>
        <w:t>];</w:t>
      </w:r>
    </w:p>
    <w:p w14:paraId="7B80A437" w14:textId="77777777" w:rsidR="00A41BFA" w:rsidRPr="00442558" w:rsidRDefault="00A41BFA" w:rsidP="00A41BFA">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w:t>
      </w:r>
      <w:r>
        <w:rPr>
          <w:lang w:eastAsia="ko-KR"/>
        </w:rPr>
        <w:t>mcvideo</w:t>
      </w:r>
      <w:r w:rsidRPr="00442558">
        <w:rPr>
          <w:lang w:eastAsia="ko-KR"/>
        </w:rPr>
        <w:t>" along with parameters "require" and "explicit" according to IETF RFC 3841 [</w:t>
      </w:r>
      <w:r>
        <w:rPr>
          <w:lang w:eastAsia="ko-KR"/>
        </w:rPr>
        <w:t>20</w:t>
      </w:r>
      <w:r w:rsidRPr="00442558">
        <w:rPr>
          <w:lang w:eastAsia="ko-KR"/>
        </w:rPr>
        <w:t>];</w:t>
      </w:r>
    </w:p>
    <w:p w14:paraId="1128C719" w14:textId="77777777" w:rsidR="00A41BFA" w:rsidRPr="00442558" w:rsidRDefault="00A41BFA" w:rsidP="00A41BFA">
      <w:pPr>
        <w:pStyle w:val="B1"/>
        <w:rPr>
          <w:rFonts w:eastAsia="SimSun"/>
        </w:rPr>
      </w:pPr>
      <w:r w:rsidRPr="00442558">
        <w:rPr>
          <w:lang w:eastAsia="ko-KR"/>
        </w:rPr>
        <w:t>4)</w:t>
      </w:r>
      <w:r w:rsidRPr="00442558">
        <w:rPr>
          <w:lang w:eastAsia="ko-KR"/>
        </w:rPr>
        <w:tab/>
      </w:r>
      <w:r w:rsidRPr="00442558">
        <w:rPr>
          <w:rFonts w:eastAsia="SimSun"/>
        </w:rPr>
        <w:t xml:space="preserve">shall set the Request-URI to the </w:t>
      </w:r>
      <w:r w:rsidR="000A23B0">
        <w:rPr>
          <w:rFonts w:eastAsia="SimSun"/>
        </w:rPr>
        <w:t>public service identity</w:t>
      </w:r>
      <w:r w:rsidRPr="00442558">
        <w:rPr>
          <w:rFonts w:eastAsia="SimSun"/>
        </w:rPr>
        <w:t xml:space="preserve"> of the terminating participating function associated with the </w:t>
      </w:r>
      <w:r>
        <w:rPr>
          <w:rFonts w:eastAsia="SimSun"/>
        </w:rPr>
        <w:t>MCVideo</w:t>
      </w:r>
      <w:r w:rsidRPr="00442558">
        <w:rPr>
          <w:rFonts w:eastAsia="SimSun"/>
        </w:rPr>
        <w:t xml:space="preserve"> ID of the targeted </w:t>
      </w:r>
      <w:r>
        <w:rPr>
          <w:rFonts w:eastAsia="SimSun"/>
        </w:rPr>
        <w:t>MCVideo</w:t>
      </w:r>
      <w:r w:rsidRPr="00442558">
        <w:rPr>
          <w:rFonts w:eastAsia="SimSun"/>
        </w:rPr>
        <w:t xml:space="preserve"> </w:t>
      </w:r>
      <w:r w:rsidRPr="00442558">
        <w:rPr>
          <w:lang w:eastAsia="ko-KR"/>
        </w:rPr>
        <w:t>u</w:t>
      </w:r>
      <w:r w:rsidRPr="00442558">
        <w:rPr>
          <w:rFonts w:eastAsia="SimSun"/>
        </w:rPr>
        <w:t>ser;</w:t>
      </w:r>
    </w:p>
    <w:p w14:paraId="646AB9F6" w14:textId="77777777" w:rsidR="000A23B0" w:rsidRDefault="000A23B0" w:rsidP="000A23B0">
      <w:pPr>
        <w:pStyle w:val="NO"/>
      </w:pPr>
      <w:r>
        <w:t>NOTE 1:</w:t>
      </w:r>
      <w:r>
        <w:tab/>
        <w:t>The public service identity can identify the terminating participating MCVideo function in the local MCVideo system or in an interconnected MCVideo system.</w:t>
      </w:r>
    </w:p>
    <w:p w14:paraId="6D6CEED4" w14:textId="77777777" w:rsidR="000A23B0" w:rsidRDefault="000A23B0" w:rsidP="000A23B0">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07131A67" w14:textId="77777777" w:rsidR="000A23B0" w:rsidRDefault="000A23B0" w:rsidP="000A23B0">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02E89DBD" w14:textId="77777777" w:rsidR="000A23B0" w:rsidRPr="00BE4B01" w:rsidRDefault="000A23B0" w:rsidP="000A23B0">
      <w:pPr>
        <w:pStyle w:val="NO"/>
      </w:pPr>
      <w:r>
        <w:t>NOTE 4:</w:t>
      </w:r>
      <w:r>
        <w:tab/>
        <w:t>How the controlling MCVideo function determines the public service identity of the terminating participating MCVideo function associated with the targeted MCVideo user or of the MCVideo gateway server in the interconnected MCVideo system is out of the scope of the present document.</w:t>
      </w:r>
    </w:p>
    <w:p w14:paraId="30F8179B" w14:textId="77777777" w:rsidR="000A23B0" w:rsidRPr="00442558" w:rsidRDefault="000A23B0" w:rsidP="000A23B0">
      <w:pPr>
        <w:pStyle w:val="NO"/>
        <w:rPr>
          <w:rFonts w:eastAsia="SimSun"/>
          <w:lang w:eastAsia="x-none"/>
        </w:rPr>
      </w:pPr>
      <w:r>
        <w:t>NOTE 5:</w:t>
      </w:r>
      <w:r>
        <w:tab/>
        <w:t>How the local MCVideo system routes the SIP request through an exit MCVideo gateway server is out of the scope of the present document.</w:t>
      </w:r>
    </w:p>
    <w:p w14:paraId="38AE54C7" w14:textId="77777777" w:rsidR="00A41BFA" w:rsidRPr="004B70FF" w:rsidRDefault="00A41BFA" w:rsidP="00A41BFA">
      <w:pPr>
        <w:pStyle w:val="B1"/>
        <w:rPr>
          <w:rFonts w:eastAsia="SimSun"/>
        </w:rPr>
      </w:pPr>
      <w:r w:rsidRPr="00442558">
        <w:rPr>
          <w:rFonts w:eastAsia="SimSun"/>
        </w:rPr>
        <w:t>5)</w:t>
      </w:r>
      <w:r w:rsidRPr="00442558">
        <w:rPr>
          <w:rFonts w:eastAsia="SimSun"/>
        </w:rPr>
        <w:tab/>
        <w:t xml:space="preserve">shall include a P-Asserted-Identity header field set to the public service identity of controlling </w:t>
      </w:r>
      <w:r>
        <w:rPr>
          <w:rFonts w:eastAsia="SimSun"/>
        </w:rPr>
        <w:t>MCVideo</w:t>
      </w:r>
      <w:r w:rsidRPr="00442558">
        <w:rPr>
          <w:rFonts w:eastAsia="SimSun"/>
        </w:rPr>
        <w:t xml:space="preserve"> function;</w:t>
      </w:r>
      <w:r>
        <w:rPr>
          <w:rFonts w:eastAsia="SimSun"/>
        </w:rPr>
        <w:t xml:space="preserve"> and</w:t>
      </w:r>
    </w:p>
    <w:p w14:paraId="12F71B01" w14:textId="77777777" w:rsidR="00A41BFA" w:rsidRPr="009F5806" w:rsidRDefault="00A41BFA" w:rsidP="00A41BFA">
      <w:pPr>
        <w:pStyle w:val="B1"/>
      </w:pPr>
      <w:r w:rsidRPr="00442558">
        <w:t>6)</w:t>
      </w:r>
      <w:r w:rsidRPr="00442558">
        <w:tab/>
        <w:t>shall include an application/vnd.3gpp.</w:t>
      </w:r>
      <w:r>
        <w:t>mcvideo</w:t>
      </w:r>
      <w:r w:rsidRPr="00442558">
        <w:t>-info+xml MIME body with the &lt;</w:t>
      </w:r>
      <w:r>
        <w:t>mcvideo</w:t>
      </w:r>
      <w:r w:rsidRPr="00442558">
        <w:t>info&gt; element containing the &lt;</w:t>
      </w:r>
      <w:r>
        <w:t>mcvideo</w:t>
      </w:r>
      <w:r w:rsidRPr="00442558">
        <w:t>-Params&gt; element with the &lt;</w:t>
      </w:r>
      <w:r>
        <w:t>mcvideo</w:t>
      </w:r>
      <w:r w:rsidRPr="00442558">
        <w:t xml:space="preserve">-request-uri&gt; element set to the value of the </w:t>
      </w:r>
      <w:r>
        <w:rPr>
          <w:rFonts w:eastAsia="SimSun"/>
        </w:rPr>
        <w:t>MCVideo</w:t>
      </w:r>
      <w:r w:rsidRPr="00442558">
        <w:rPr>
          <w:rFonts w:eastAsia="SimSun"/>
        </w:rPr>
        <w:t xml:space="preserve"> ID of the targeted </w:t>
      </w:r>
      <w:r>
        <w:rPr>
          <w:rFonts w:eastAsia="SimSun"/>
        </w:rPr>
        <w:t>MCVideo</w:t>
      </w:r>
      <w:r w:rsidRPr="00442558">
        <w:rPr>
          <w:rFonts w:eastAsia="SimSun"/>
        </w:rPr>
        <w:t xml:space="preserve"> user</w:t>
      </w:r>
      <w:r>
        <w:t>.</w:t>
      </w:r>
    </w:p>
    <w:p w14:paraId="2CD3BE7F" w14:textId="77777777" w:rsidR="001C4A3A" w:rsidRPr="00D31BAA" w:rsidRDefault="001C4A3A" w:rsidP="00F1630B">
      <w:pPr>
        <w:pStyle w:val="Heading5"/>
        <w:rPr>
          <w:lang w:val="en-US" w:eastAsia="ko-KR"/>
        </w:rPr>
      </w:pPr>
      <w:bookmarkStart w:id="842" w:name="_Toc20155662"/>
      <w:bookmarkStart w:id="843" w:name="_Toc27500817"/>
      <w:bookmarkStart w:id="844" w:name="_Toc36048942"/>
      <w:bookmarkStart w:id="845" w:name="_Toc45209705"/>
      <w:bookmarkStart w:id="846" w:name="_Toc51860530"/>
      <w:bookmarkStart w:id="847" w:name="_Toc59211854"/>
      <w:bookmarkStart w:id="848" w:name="_Toc123628206"/>
      <w:r w:rsidRPr="00442558">
        <w:rPr>
          <w:lang w:eastAsia="ko-KR"/>
        </w:rPr>
        <w:t>6.3.3.1.</w:t>
      </w:r>
      <w:r>
        <w:rPr>
          <w:lang w:eastAsia="ko-KR"/>
        </w:rPr>
        <w:t>20</w:t>
      </w:r>
      <w:r w:rsidRPr="00E352B4">
        <w:rPr>
          <w:lang w:eastAsia="ko-KR"/>
        </w:rPr>
        <w:tab/>
        <w:t xml:space="preserve">Generating a SIP MESSAGE request for notification of </w:t>
      </w:r>
      <w:r>
        <w:rPr>
          <w:lang w:val="en-US" w:eastAsia="ko-KR"/>
        </w:rPr>
        <w:t>entry into</w:t>
      </w:r>
      <w:r w:rsidRPr="00E352B4">
        <w:rPr>
          <w:lang w:eastAsia="ko-KR"/>
        </w:rPr>
        <w:t xml:space="preserve"> </w:t>
      </w:r>
      <w:r>
        <w:rPr>
          <w:lang w:eastAsia="ko-KR"/>
        </w:rPr>
        <w:t xml:space="preserve">or exit from an </w:t>
      </w:r>
      <w:r w:rsidRPr="00E352B4">
        <w:rPr>
          <w:lang w:eastAsia="ko-KR"/>
        </w:rPr>
        <w:t xml:space="preserve">emergency </w:t>
      </w:r>
      <w:r>
        <w:rPr>
          <w:lang w:val="en-US" w:eastAsia="ko-KR"/>
        </w:rPr>
        <w:t>alert area</w:t>
      </w:r>
      <w:bookmarkEnd w:id="842"/>
      <w:bookmarkEnd w:id="843"/>
      <w:bookmarkEnd w:id="844"/>
      <w:bookmarkEnd w:id="845"/>
      <w:bookmarkEnd w:id="846"/>
      <w:bookmarkEnd w:id="847"/>
      <w:bookmarkEnd w:id="848"/>
    </w:p>
    <w:p w14:paraId="523FCC67" w14:textId="77777777" w:rsidR="001C4A3A" w:rsidRPr="00D31BAA" w:rsidRDefault="001C4A3A" w:rsidP="001C4A3A">
      <w:pPr>
        <w:rPr>
          <w:rFonts w:eastAsia="Calibri"/>
        </w:rPr>
      </w:pPr>
      <w:r w:rsidRPr="00D31BAA">
        <w:rPr>
          <w:rFonts w:eastAsia="Calibri"/>
        </w:rPr>
        <w:t xml:space="preserve">This </w:t>
      </w:r>
      <w:r w:rsidR="00C836A2">
        <w:rPr>
          <w:rFonts w:eastAsia="Calibri"/>
        </w:rPr>
        <w:t>clause</w:t>
      </w:r>
      <w:r w:rsidRPr="00D31BAA">
        <w:rPr>
          <w:rFonts w:eastAsia="Calibri"/>
        </w:rPr>
        <w:t xml:space="preserve"> describes the procedures for generating a SIP MESSAGE request to notify an </w:t>
      </w:r>
      <w:r>
        <w:rPr>
          <w:rFonts w:eastAsia="Calibri"/>
        </w:rPr>
        <w:t>MCVideo</w:t>
      </w:r>
      <w:r w:rsidRPr="00D31BAA">
        <w:rPr>
          <w:rFonts w:eastAsia="Calibri"/>
        </w:rPr>
        <w:t xml:space="preserve"> client that it has entered a pre-defined emergency alert area</w:t>
      </w:r>
      <w:r>
        <w:rPr>
          <w:rFonts w:eastAsia="Calibri"/>
        </w:rPr>
        <w:t xml:space="preserve"> or exited from</w:t>
      </w:r>
      <w:r w:rsidRPr="00D31BAA">
        <w:rPr>
          <w:rFonts w:eastAsia="Calibri"/>
        </w:rPr>
        <w:t xml:space="preserve"> a pre-defined emergency alert area. The procedure is initiated by the participating </w:t>
      </w:r>
      <w:r>
        <w:rPr>
          <w:rFonts w:eastAsia="Calibri"/>
        </w:rPr>
        <w:t>MCVideo</w:t>
      </w:r>
      <w:r w:rsidRPr="00D31BAA">
        <w:rPr>
          <w:rFonts w:eastAsia="Calibri"/>
        </w:rPr>
        <w:t xml:space="preserve"> function when the participating </w:t>
      </w:r>
      <w:r>
        <w:rPr>
          <w:rFonts w:eastAsia="Calibri"/>
        </w:rPr>
        <w:t>MCVideo</w:t>
      </w:r>
      <w:r w:rsidRPr="00D31BAA">
        <w:rPr>
          <w:rFonts w:eastAsia="Calibri"/>
        </w:rPr>
        <w:t xml:space="preserve"> function determines that the </w:t>
      </w:r>
      <w:r>
        <w:rPr>
          <w:rFonts w:eastAsia="Calibri"/>
        </w:rPr>
        <w:t>MCVideo</w:t>
      </w:r>
      <w:r w:rsidRPr="00D31BAA">
        <w:rPr>
          <w:rFonts w:eastAsia="Calibri"/>
        </w:rPr>
        <w:t xml:space="preserve"> client has entered a pre-defined emergency alert area</w:t>
      </w:r>
      <w:r>
        <w:rPr>
          <w:rFonts w:eastAsia="Calibri"/>
        </w:rPr>
        <w:t xml:space="preserve"> or exited from</w:t>
      </w:r>
      <w:r w:rsidRPr="00D31BAA">
        <w:rPr>
          <w:rFonts w:eastAsia="Calibri"/>
        </w:rPr>
        <w:t xml:space="preserve"> a pre-defined emergency alert area.</w:t>
      </w:r>
    </w:p>
    <w:p w14:paraId="74916315" w14:textId="77777777" w:rsidR="001C4A3A" w:rsidRPr="00D31BAA" w:rsidRDefault="001C4A3A" w:rsidP="001C4A3A">
      <w:pPr>
        <w:rPr>
          <w:rFonts w:eastAsia="Calibri"/>
        </w:rPr>
      </w:pPr>
      <w:r w:rsidRPr="00D31BAA">
        <w:rPr>
          <w:rFonts w:eastAsia="Calibri"/>
        </w:rPr>
        <w:t xml:space="preserve">The participating </w:t>
      </w:r>
      <w:r>
        <w:rPr>
          <w:rFonts w:eastAsia="Calibri"/>
        </w:rPr>
        <w:t>MCVideo</w:t>
      </w:r>
      <w:r w:rsidRPr="00D31BAA">
        <w:rPr>
          <w:rFonts w:eastAsia="Calibri"/>
        </w:rPr>
        <w:t xml:space="preserve"> function:</w:t>
      </w:r>
    </w:p>
    <w:p w14:paraId="08930A67" w14:textId="77777777" w:rsidR="001C4A3A" w:rsidRPr="00D31BAA" w:rsidRDefault="001C4A3A" w:rsidP="001C4A3A">
      <w:pPr>
        <w:pStyle w:val="B1"/>
      </w:pPr>
      <w:r w:rsidRPr="00D31BAA">
        <w:t>1)</w:t>
      </w:r>
      <w:r w:rsidRPr="00D31BAA">
        <w:tab/>
        <w:t>shall generate a SIP MESSAGE request in accordance with 3GPP TS 24.229 [</w:t>
      </w:r>
      <w:r>
        <w:t>11</w:t>
      </w:r>
      <w:r w:rsidRPr="00D31BAA">
        <w:t>] and IETF RFC 3428 [</w:t>
      </w:r>
      <w:r>
        <w:t>17</w:t>
      </w:r>
      <w:r w:rsidRPr="00D31BAA">
        <w:t>];</w:t>
      </w:r>
    </w:p>
    <w:p w14:paraId="0C02C8F1" w14:textId="77777777" w:rsidR="001C4A3A" w:rsidRPr="00D31BAA" w:rsidRDefault="001C4A3A" w:rsidP="001C4A3A">
      <w:pPr>
        <w:pStyle w:val="B1"/>
      </w:pPr>
      <w:r w:rsidRPr="00D31BAA">
        <w:t>2)</w:t>
      </w:r>
      <w:r w:rsidRPr="00D31BAA">
        <w:tab/>
        <w:t>shall include an Accept-Contact header field containing the g.3gpp.</w:t>
      </w:r>
      <w:r>
        <w:t>mcvideo</w:t>
      </w:r>
      <w:r w:rsidRPr="00D31BAA">
        <w:t xml:space="preserve"> media feature tag along with the "require" and "explicit" header field parameters according to IETF RFC 3841 [</w:t>
      </w:r>
      <w:r>
        <w:t>20</w:t>
      </w:r>
      <w:r w:rsidRPr="00D31BAA">
        <w:t>];</w:t>
      </w:r>
    </w:p>
    <w:p w14:paraId="61E38FE1" w14:textId="77777777" w:rsidR="001C4A3A" w:rsidRPr="00D31BAA" w:rsidRDefault="001C4A3A" w:rsidP="001C4A3A">
      <w:pPr>
        <w:pStyle w:val="B1"/>
      </w:pPr>
      <w:r w:rsidRPr="00D31BAA">
        <w:t>3)</w:t>
      </w:r>
      <w:r w:rsidRPr="00D31BAA">
        <w:tab/>
        <w:t>shall include an Accept-Contact header field with the media feature tag g.3gpp.icsi-ref with the value of "urn:urn-7:3gpp-service.ims.icsi.</w:t>
      </w:r>
      <w:r>
        <w:t>mcvideo</w:t>
      </w:r>
      <w:r w:rsidRPr="00D31BAA">
        <w:t>" along with parameters "require" and "explicit" according to IETF RFC 3841 [</w:t>
      </w:r>
      <w:r>
        <w:t>20</w:t>
      </w:r>
      <w:r w:rsidRPr="00D31BAA">
        <w:t>];</w:t>
      </w:r>
    </w:p>
    <w:p w14:paraId="72138BC5" w14:textId="77777777" w:rsidR="001C4A3A" w:rsidRPr="00D31BAA" w:rsidRDefault="001C4A3A" w:rsidP="001C4A3A">
      <w:pPr>
        <w:pStyle w:val="B1"/>
      </w:pPr>
      <w:r w:rsidRPr="00D31BAA">
        <w:t>4)</w:t>
      </w:r>
      <w:r w:rsidRPr="00D31BAA">
        <w:tab/>
        <w:t xml:space="preserve">shall set the Request-URI to the </w:t>
      </w:r>
      <w:r>
        <w:t xml:space="preserve">public user identity </w:t>
      </w:r>
      <w:r w:rsidR="0021009A">
        <w:t>associated to the MCV</w:t>
      </w:r>
      <w:r w:rsidR="0021009A">
        <w:rPr>
          <w:rFonts w:eastAsia="Calibri"/>
        </w:rPr>
        <w:t>ideo</w:t>
      </w:r>
      <w:r w:rsidR="0021009A" w:rsidRPr="00D31BAA">
        <w:t xml:space="preserve"> ID</w:t>
      </w:r>
      <w:r w:rsidR="0021009A">
        <w:t xml:space="preserve"> </w:t>
      </w:r>
      <w:r>
        <w:t xml:space="preserve">of the </w:t>
      </w:r>
      <w:r w:rsidRPr="00D31BAA">
        <w:t xml:space="preserve">targeted </w:t>
      </w:r>
      <w:r>
        <w:t>MCV</w:t>
      </w:r>
      <w:r>
        <w:rPr>
          <w:rFonts w:eastAsia="Calibri"/>
        </w:rPr>
        <w:t>ideo</w:t>
      </w:r>
      <w:r w:rsidRPr="00D31BAA">
        <w:t xml:space="preserve"> user;</w:t>
      </w:r>
    </w:p>
    <w:p w14:paraId="72E5E705" w14:textId="77777777" w:rsidR="001C4A3A" w:rsidRPr="00674509" w:rsidRDefault="001C4A3A" w:rsidP="001C4A3A">
      <w:pPr>
        <w:pStyle w:val="B1"/>
      </w:pPr>
      <w:r w:rsidRPr="00674509">
        <w:t>5)</w:t>
      </w:r>
      <w:r w:rsidRPr="00674509">
        <w:tab/>
        <w:t xml:space="preserve">shall include a P-Asserted-Identity header field set to the public service identity </w:t>
      </w:r>
      <w:r>
        <w:t>of the</w:t>
      </w:r>
      <w:r w:rsidRPr="00674509">
        <w:t xml:space="preserve"> </w:t>
      </w:r>
      <w:r>
        <w:t>participating</w:t>
      </w:r>
      <w:r w:rsidRPr="00674509">
        <w:t xml:space="preserve"> </w:t>
      </w:r>
      <w:r>
        <w:t>MCV</w:t>
      </w:r>
      <w:r>
        <w:rPr>
          <w:rFonts w:eastAsia="Calibri"/>
        </w:rPr>
        <w:t>ideo</w:t>
      </w:r>
      <w:r w:rsidRPr="00674509">
        <w:t xml:space="preserve"> function;</w:t>
      </w:r>
    </w:p>
    <w:p w14:paraId="78DC9EBA" w14:textId="77777777" w:rsidR="001C4A3A" w:rsidRPr="00674509" w:rsidRDefault="001C4A3A" w:rsidP="001C4A3A">
      <w:pPr>
        <w:pStyle w:val="B1"/>
      </w:pPr>
      <w:r w:rsidRPr="00674509">
        <w:t>6)</w:t>
      </w:r>
      <w:r w:rsidRPr="00674509">
        <w:tab/>
        <w:t>shall include the ICSI value "urn:urn-7:3gpp-service.ims.icsi.</w:t>
      </w:r>
      <w:r>
        <w:t>mcvideo</w:t>
      </w:r>
      <w:r w:rsidRPr="00674509">
        <w:t>" (coded as specified in 3GPP TS 24.229 [</w:t>
      </w:r>
      <w:r>
        <w:t>11</w:t>
      </w:r>
      <w:r w:rsidRPr="00674509">
        <w:t>]), in a P-Asserted-Service-Id header field according to IETF RFC 6050 [</w:t>
      </w:r>
      <w:r>
        <w:t>14</w:t>
      </w:r>
      <w:r w:rsidRPr="00674509">
        <w:t>];</w:t>
      </w:r>
    </w:p>
    <w:p w14:paraId="42C245C6" w14:textId="77777777" w:rsidR="001C4A3A" w:rsidRPr="00D31BAA" w:rsidRDefault="001C4A3A" w:rsidP="001C4A3A">
      <w:pPr>
        <w:pStyle w:val="B1"/>
      </w:pPr>
      <w:r w:rsidRPr="00D31BAA">
        <w:t>7)</w:t>
      </w:r>
      <w:r w:rsidRPr="00D31BAA">
        <w:tab/>
        <w:t>shall include an application/vnd.3gpp.</w:t>
      </w:r>
      <w:r>
        <w:t>mcvideo</w:t>
      </w:r>
      <w:r w:rsidRPr="00D31BAA">
        <w:t>-info+xml MIME body with the &lt;</w:t>
      </w:r>
      <w:r>
        <w:t>mcvideo</w:t>
      </w:r>
      <w:r w:rsidRPr="00D31BAA">
        <w:t>info&gt; element containing the &lt;</w:t>
      </w:r>
      <w:r>
        <w:t>mcvideo</w:t>
      </w:r>
      <w:r w:rsidRPr="00D31BAA">
        <w:t>-Params&gt; element with the &lt;</w:t>
      </w:r>
      <w:r>
        <w:t>mcvideo</w:t>
      </w:r>
      <w:r w:rsidRPr="00D31BAA">
        <w:t xml:space="preserve">-request-uri&gt; element set to the value of the </w:t>
      </w:r>
      <w:r>
        <w:t>MCVideo</w:t>
      </w:r>
      <w:r w:rsidRPr="00D31BAA">
        <w:t xml:space="preserve"> ID of the targeted </w:t>
      </w:r>
      <w:r>
        <w:t>MCVideo</w:t>
      </w:r>
      <w:r w:rsidRPr="00D31BAA">
        <w:t xml:space="preserve"> user;</w:t>
      </w:r>
    </w:p>
    <w:p w14:paraId="31FB8EAD" w14:textId="77777777" w:rsidR="001C4A3A" w:rsidRDefault="001C4A3A" w:rsidP="001C4A3A">
      <w:pPr>
        <w:pStyle w:val="B1"/>
      </w:pPr>
      <w:r w:rsidRPr="00D31BAA">
        <w:t>8)</w:t>
      </w:r>
      <w:r w:rsidRPr="00D31BAA">
        <w:tab/>
        <w:t>shall include in the application/vnd.3gpp.</w:t>
      </w:r>
      <w:r>
        <w:t>mcvideo</w:t>
      </w:r>
      <w:r w:rsidRPr="00D31BAA">
        <w:t>-info+xml MIME body an &lt;</w:t>
      </w:r>
      <w:r>
        <w:t>emergency-</w:t>
      </w:r>
      <w:r w:rsidRPr="00D31BAA">
        <w:t>alert</w:t>
      </w:r>
      <w:r>
        <w:t>-area</w:t>
      </w:r>
      <w:r w:rsidRPr="00D31BAA">
        <w:t>-ind&gt; element</w:t>
      </w:r>
      <w:r>
        <w:t>:</w:t>
      </w:r>
    </w:p>
    <w:p w14:paraId="1A9D6335" w14:textId="77777777" w:rsidR="001C4A3A" w:rsidRDefault="001C4A3A" w:rsidP="001C4A3A">
      <w:pPr>
        <w:pStyle w:val="B2"/>
      </w:pPr>
      <w:r>
        <w:t>a)</w:t>
      </w:r>
      <w:r>
        <w:tab/>
      </w:r>
      <w:r w:rsidRPr="00D31BAA">
        <w:t>set to a value of "true"</w:t>
      </w:r>
      <w:r>
        <w:t xml:space="preserve">, if the MCVideo client has entered a </w:t>
      </w:r>
      <w:r w:rsidRPr="00D31BAA">
        <w:rPr>
          <w:rFonts w:eastAsia="Calibri"/>
        </w:rPr>
        <w:t>pre-defined emergency alert area</w:t>
      </w:r>
      <w:r w:rsidRPr="00D31BAA">
        <w:t xml:space="preserve">; </w:t>
      </w:r>
      <w:r>
        <w:t>or</w:t>
      </w:r>
    </w:p>
    <w:p w14:paraId="22F3B25C" w14:textId="77777777" w:rsidR="001C4A3A" w:rsidRPr="00D31BAA" w:rsidRDefault="001C4A3A" w:rsidP="001C4A3A">
      <w:pPr>
        <w:pStyle w:val="B2"/>
      </w:pPr>
      <w:r>
        <w:t>b)</w:t>
      </w:r>
      <w:r>
        <w:tab/>
        <w:t xml:space="preserve">set to a value of "false", if the MCVideo client has exited from a </w:t>
      </w:r>
      <w:r w:rsidRPr="00D31BAA">
        <w:rPr>
          <w:rFonts w:eastAsia="Calibri"/>
        </w:rPr>
        <w:t>pre-defined emergency alert area</w:t>
      </w:r>
      <w:r>
        <w:rPr>
          <w:rFonts w:eastAsia="Calibri"/>
        </w:rPr>
        <w:t>; and</w:t>
      </w:r>
    </w:p>
    <w:p w14:paraId="7A0E3F8C" w14:textId="77777777" w:rsidR="001C4A3A" w:rsidRDefault="001C4A3A" w:rsidP="001C4A3A">
      <w:pPr>
        <w:pStyle w:val="B1"/>
      </w:pPr>
      <w:r w:rsidRPr="00D31BAA">
        <w:t>9)</w:t>
      </w:r>
      <w:r w:rsidRPr="00D31BAA">
        <w:tab/>
      </w:r>
      <w:r>
        <w:t xml:space="preserve">shall </w:t>
      </w:r>
      <w:r w:rsidRPr="00D31BAA">
        <w:t xml:space="preserve">send the SIP MESSAGE request towards the </w:t>
      </w:r>
      <w:r>
        <w:t>MCVideo</w:t>
      </w:r>
      <w:r w:rsidRPr="00D31BAA">
        <w:t xml:space="preserve"> client according to </w:t>
      </w:r>
      <w:r>
        <w:t xml:space="preserve">the </w:t>
      </w:r>
      <w:r w:rsidRPr="00D31BAA">
        <w:t>rules and procedures of 3GPP TS 24.229 [</w:t>
      </w:r>
      <w:r>
        <w:t>11</w:t>
      </w:r>
      <w:r w:rsidRPr="00D31BAA">
        <w:t>]</w:t>
      </w:r>
      <w:r>
        <w:t>.</w:t>
      </w:r>
    </w:p>
    <w:p w14:paraId="0FA8CCAE" w14:textId="77777777" w:rsidR="001C4A3A" w:rsidRPr="0034152B" w:rsidRDefault="001C4A3A" w:rsidP="001C4A3A">
      <w:pPr>
        <w:rPr>
          <w:rFonts w:eastAsia="Calibri"/>
        </w:rPr>
      </w:pPr>
      <w:r w:rsidRPr="0034152B">
        <w:rPr>
          <w:rFonts w:eastAsia="Calibri"/>
        </w:rPr>
        <w:t>Upon receiving a SIP 200 (OK) response to the SIP MESSAGE request, if the &lt;emergency-alert-area-ind&gt; element</w:t>
      </w:r>
      <w:r>
        <w:rPr>
          <w:rFonts w:eastAsia="Calibri"/>
        </w:rPr>
        <w:t xml:space="preserve"> of the</w:t>
      </w:r>
      <w:r w:rsidRPr="0034152B">
        <w:rPr>
          <w:rFonts w:eastAsia="Calibri"/>
        </w:rPr>
        <w:t xml:space="preserve"> application/vnd.3gpp.</w:t>
      </w:r>
      <w:r>
        <w:rPr>
          <w:rFonts w:eastAsia="Calibri"/>
        </w:rPr>
        <w:t>mcvideo</w:t>
      </w:r>
      <w:r w:rsidRPr="0034152B">
        <w:rPr>
          <w:rFonts w:eastAsia="Calibri"/>
        </w:rPr>
        <w:t>-info+xml MIME body in the SIP MESSAGE request was:</w:t>
      </w:r>
    </w:p>
    <w:p w14:paraId="59C0FB90" w14:textId="77777777" w:rsidR="001C4A3A" w:rsidRDefault="001C4A3A" w:rsidP="001C4A3A">
      <w:pPr>
        <w:pStyle w:val="B1"/>
      </w:pPr>
      <w:r>
        <w:t>1)</w:t>
      </w:r>
      <w:r>
        <w:tab/>
      </w:r>
      <w:r w:rsidRPr="00D31BAA">
        <w:t>set to a value of "true"</w:t>
      </w:r>
      <w:r>
        <w:t xml:space="preserve">, </w:t>
      </w:r>
      <w:r w:rsidRPr="00D31BAA">
        <w:t>shall</w:t>
      </w:r>
      <w:r>
        <w:t xml:space="preserve"> record that the MCVideo client has received the notification that it has entered the </w:t>
      </w:r>
      <w:r w:rsidRPr="0034152B">
        <w:t>pre-defined emergency alert are</w:t>
      </w:r>
      <w:r w:rsidR="0021009A">
        <w:rPr>
          <w:lang w:val="en-US"/>
        </w:rPr>
        <w:t>a</w:t>
      </w:r>
      <w:r w:rsidRPr="00D31BAA">
        <w:t>; and</w:t>
      </w:r>
    </w:p>
    <w:p w14:paraId="5B7FA0AC" w14:textId="77777777" w:rsidR="001C4A3A" w:rsidRDefault="001C4A3A" w:rsidP="001C4A3A">
      <w:pPr>
        <w:pStyle w:val="B1"/>
      </w:pPr>
      <w:r>
        <w:t>2)</w:t>
      </w:r>
      <w:r>
        <w:tab/>
      </w:r>
      <w:r w:rsidRPr="00D31BAA">
        <w:t>set to a value of "</w:t>
      </w:r>
      <w:r>
        <w:t>false</w:t>
      </w:r>
      <w:r w:rsidRPr="00D31BAA">
        <w:t>"</w:t>
      </w:r>
      <w:r>
        <w:t xml:space="preserve">, </w:t>
      </w:r>
      <w:r w:rsidRPr="00D31BAA">
        <w:t>shall</w:t>
      </w:r>
      <w:r>
        <w:t xml:space="preserve"> record that the MCVideo client has received the notification that it has exited the </w:t>
      </w:r>
      <w:r w:rsidRPr="0034152B">
        <w:t>pre-defined emergency alert are</w:t>
      </w:r>
      <w:r>
        <w:t>a.</w:t>
      </w:r>
    </w:p>
    <w:p w14:paraId="4A43CCC3" w14:textId="77777777" w:rsidR="00F62A09" w:rsidRPr="00D31BAA" w:rsidRDefault="00F62A09" w:rsidP="00F1630B">
      <w:pPr>
        <w:pStyle w:val="Heading5"/>
        <w:rPr>
          <w:lang w:val="en-US" w:eastAsia="ko-KR"/>
        </w:rPr>
      </w:pPr>
      <w:bookmarkStart w:id="849" w:name="_Toc123628207"/>
      <w:r w:rsidRPr="00442558">
        <w:rPr>
          <w:lang w:eastAsia="ko-KR"/>
        </w:rPr>
        <w:t>6.3.3.1.</w:t>
      </w:r>
      <w:r w:rsidRPr="00A75641">
        <w:rPr>
          <w:lang w:eastAsia="ko-KR"/>
        </w:rPr>
        <w:t>2</w:t>
      </w:r>
      <w:r>
        <w:rPr>
          <w:lang w:eastAsia="ko-KR"/>
        </w:rPr>
        <w:t>1</w:t>
      </w:r>
      <w:r w:rsidRPr="00E352B4">
        <w:rPr>
          <w:lang w:eastAsia="ko-KR"/>
        </w:rPr>
        <w:tab/>
        <w:t xml:space="preserve">Generating a SIP MESSAGE request for notification of </w:t>
      </w:r>
      <w:r>
        <w:rPr>
          <w:lang w:val="en-US" w:eastAsia="ko-KR"/>
        </w:rPr>
        <w:t>entry into</w:t>
      </w:r>
      <w:r w:rsidRPr="00E352B4">
        <w:rPr>
          <w:lang w:eastAsia="ko-KR"/>
        </w:rPr>
        <w:t xml:space="preserve"> </w:t>
      </w:r>
      <w:r>
        <w:rPr>
          <w:lang w:eastAsia="ko-KR"/>
        </w:rPr>
        <w:t xml:space="preserve">or exit from </w:t>
      </w:r>
      <w:r>
        <w:t>a group geographic</w:t>
      </w:r>
      <w:r w:rsidRPr="00D31BAA">
        <w:t xml:space="preserve"> area</w:t>
      </w:r>
      <w:bookmarkEnd w:id="849"/>
    </w:p>
    <w:p w14:paraId="26132C5C" w14:textId="77777777" w:rsidR="00F62A09" w:rsidRPr="00D31BAA" w:rsidRDefault="00F62A09" w:rsidP="00F62A09">
      <w:pPr>
        <w:rPr>
          <w:rFonts w:eastAsia="Calibri"/>
        </w:rPr>
      </w:pPr>
      <w:r w:rsidRPr="00D31BAA">
        <w:rPr>
          <w:rFonts w:eastAsia="Calibri"/>
        </w:rPr>
        <w:t xml:space="preserve">This </w:t>
      </w:r>
      <w:r w:rsidR="00C836A2">
        <w:rPr>
          <w:rFonts w:eastAsia="Calibri"/>
        </w:rPr>
        <w:t>clause</w:t>
      </w:r>
      <w:bookmarkStart w:id="850" w:name="_Toc20152401"/>
      <w:bookmarkStart w:id="851" w:name="_Toc27495066"/>
      <w:bookmarkStart w:id="852" w:name="_Toc36108534"/>
      <w:bookmarkStart w:id="853" w:name="_Toc45194322"/>
      <w:r w:rsidRPr="00D31BAA">
        <w:rPr>
          <w:rFonts w:eastAsia="Calibri"/>
        </w:rPr>
        <w:t xml:space="preserve"> describes the procedures for generating a SIP MESSAGE request to notify an </w:t>
      </w:r>
      <w:r>
        <w:rPr>
          <w:rFonts w:eastAsia="Calibri"/>
        </w:rPr>
        <w:t>MCVideo</w:t>
      </w:r>
      <w:r w:rsidRPr="00D31BAA">
        <w:rPr>
          <w:rFonts w:eastAsia="Calibri"/>
        </w:rPr>
        <w:t xml:space="preserve"> client that it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r>
        <w:rPr>
          <w:rFonts w:eastAsia="Calibri"/>
        </w:rPr>
        <w:t xml:space="preserve"> requiring affiliation to or de-affiliation from a group</w:t>
      </w:r>
      <w:r w:rsidRPr="00D31BAA">
        <w:rPr>
          <w:rFonts w:eastAsia="Calibri"/>
        </w:rPr>
        <w:t xml:space="preserve">. The procedure is initiated by the participating </w:t>
      </w:r>
      <w:r>
        <w:rPr>
          <w:rFonts w:eastAsia="Calibri"/>
        </w:rPr>
        <w:t>MCVideo</w:t>
      </w:r>
      <w:r w:rsidRPr="00D31BAA">
        <w:rPr>
          <w:rFonts w:eastAsia="Calibri"/>
        </w:rPr>
        <w:t xml:space="preserve"> function when the participating </w:t>
      </w:r>
      <w:r>
        <w:rPr>
          <w:rFonts w:eastAsia="Calibri"/>
        </w:rPr>
        <w:t>MCVideo</w:t>
      </w:r>
      <w:r w:rsidRPr="00D31BAA">
        <w:rPr>
          <w:rFonts w:eastAsia="Calibri"/>
        </w:rPr>
        <w:t xml:space="preserve"> function determines that the </w:t>
      </w:r>
      <w:r>
        <w:rPr>
          <w:rFonts w:eastAsia="Calibri"/>
        </w:rPr>
        <w:t>MCVideo</w:t>
      </w:r>
      <w:r w:rsidRPr="00D31BAA">
        <w:rPr>
          <w:rFonts w:eastAsia="Calibri"/>
        </w:rPr>
        <w:t xml:space="preserve"> client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p>
    <w:p w14:paraId="48997EE4" w14:textId="77777777" w:rsidR="00F62A09" w:rsidRPr="00D31BAA" w:rsidRDefault="00F62A09" w:rsidP="00F62A09">
      <w:pPr>
        <w:rPr>
          <w:rFonts w:eastAsia="Calibri"/>
        </w:rPr>
      </w:pPr>
      <w:r w:rsidRPr="00D31BAA">
        <w:rPr>
          <w:rFonts w:eastAsia="Calibri"/>
        </w:rPr>
        <w:t xml:space="preserve">The participating </w:t>
      </w:r>
      <w:r>
        <w:rPr>
          <w:rFonts w:eastAsia="Calibri"/>
        </w:rPr>
        <w:t>MCVideo</w:t>
      </w:r>
      <w:r w:rsidRPr="00D31BAA">
        <w:rPr>
          <w:rFonts w:eastAsia="Calibri"/>
        </w:rPr>
        <w:t xml:space="preserve"> function:</w:t>
      </w:r>
    </w:p>
    <w:p w14:paraId="43A5D6E1" w14:textId="77777777" w:rsidR="00F62A09" w:rsidRPr="00D31BAA" w:rsidRDefault="00F62A09" w:rsidP="00F62A09">
      <w:pPr>
        <w:pStyle w:val="B1"/>
      </w:pPr>
      <w:r w:rsidRPr="00D31BAA">
        <w:t>1)</w:t>
      </w:r>
      <w:r w:rsidRPr="00D31BAA">
        <w:tab/>
        <w:t>shall generate a SIP MESSAGE request in accordance with 3GPP TS 24.229 </w:t>
      </w:r>
      <w:r>
        <w:t>[11]</w:t>
      </w:r>
      <w:r w:rsidRPr="00D31BAA">
        <w:t xml:space="preserve"> and IETF RFC 3428 </w:t>
      </w:r>
      <w:r>
        <w:t>[17]</w:t>
      </w:r>
      <w:r w:rsidRPr="00D31BAA">
        <w:t>;</w:t>
      </w:r>
    </w:p>
    <w:p w14:paraId="4C315EB6" w14:textId="77777777" w:rsidR="00F62A09" w:rsidRPr="00D31BAA" w:rsidRDefault="00F62A09" w:rsidP="00F62A09">
      <w:pPr>
        <w:pStyle w:val="B1"/>
      </w:pPr>
      <w:r w:rsidRPr="00D31BAA">
        <w:t>2)</w:t>
      </w:r>
      <w:r w:rsidRPr="00D31BAA">
        <w:tab/>
        <w:t>shall include an Accept-Contact header field containing the g.3gpp.</w:t>
      </w:r>
      <w:r>
        <w:t>mcvideo</w:t>
      </w:r>
      <w:r w:rsidRPr="00D31BAA">
        <w:t xml:space="preserve"> media feature tag along with the "require" and "explicit" header field parameters according to IETF RFC 3841 [</w:t>
      </w:r>
      <w:r>
        <w:t>20</w:t>
      </w:r>
      <w:r w:rsidRPr="00D31BAA">
        <w:t>];</w:t>
      </w:r>
    </w:p>
    <w:p w14:paraId="1D0B5851" w14:textId="77777777" w:rsidR="00F62A09" w:rsidRPr="00D31BAA" w:rsidRDefault="00F62A09" w:rsidP="00F62A09">
      <w:pPr>
        <w:pStyle w:val="B1"/>
      </w:pPr>
      <w:r w:rsidRPr="00D31BAA">
        <w:t>3)</w:t>
      </w:r>
      <w:r w:rsidRPr="00D31BAA">
        <w:tab/>
        <w:t>shall include an Accept-Contact header field with the media feature tag g.3gpp.icsi-ref with the value of "urn:urn-7:3gpp-service.ims.icsi.mc</w:t>
      </w:r>
      <w:r>
        <w:t>video</w:t>
      </w:r>
      <w:r w:rsidRPr="00D31BAA">
        <w:t>" along with parameters "require" and "explicit" according to IETF RFC 3841 [</w:t>
      </w:r>
      <w:r>
        <w:t>20</w:t>
      </w:r>
      <w:r w:rsidRPr="00D31BAA">
        <w:t>];</w:t>
      </w:r>
    </w:p>
    <w:p w14:paraId="5747D9FD" w14:textId="77777777" w:rsidR="00F62A09" w:rsidRPr="00D31BAA" w:rsidRDefault="00F62A09" w:rsidP="00F62A09">
      <w:pPr>
        <w:pStyle w:val="B1"/>
      </w:pPr>
      <w:r w:rsidRPr="00D31BAA">
        <w:t>4)</w:t>
      </w:r>
      <w:r w:rsidRPr="00D31BAA">
        <w:tab/>
        <w:t xml:space="preserve">shall set the Request-URI to the </w:t>
      </w:r>
      <w:r>
        <w:t xml:space="preserve">public user identity </w:t>
      </w:r>
      <w:r w:rsidR="0021009A">
        <w:t>associated to the MCV</w:t>
      </w:r>
      <w:r w:rsidR="0021009A">
        <w:rPr>
          <w:rFonts w:eastAsia="Calibri"/>
        </w:rPr>
        <w:t>ideo</w:t>
      </w:r>
      <w:r w:rsidR="0021009A" w:rsidRPr="00D31BAA">
        <w:t xml:space="preserve"> ID</w:t>
      </w:r>
      <w:r w:rsidR="0021009A">
        <w:t xml:space="preserve"> </w:t>
      </w:r>
      <w:r>
        <w:t xml:space="preserve">of the </w:t>
      </w:r>
      <w:r w:rsidRPr="00D31BAA">
        <w:t xml:space="preserve">targeted </w:t>
      </w:r>
      <w:r>
        <w:rPr>
          <w:rFonts w:eastAsia="Calibri"/>
        </w:rPr>
        <w:t>MCVideo</w:t>
      </w:r>
      <w:r w:rsidRPr="00D31BAA">
        <w:t xml:space="preserve"> user;</w:t>
      </w:r>
    </w:p>
    <w:p w14:paraId="7A82B272" w14:textId="77777777" w:rsidR="00F62A09" w:rsidRPr="00674509" w:rsidRDefault="00F62A09" w:rsidP="00F62A09">
      <w:pPr>
        <w:pStyle w:val="B1"/>
      </w:pPr>
      <w:r w:rsidRPr="00674509">
        <w:t>5)</w:t>
      </w:r>
      <w:r w:rsidRPr="00674509">
        <w:tab/>
        <w:t xml:space="preserve">shall include a P-Asserted-Identity header field set to the public service identity </w:t>
      </w:r>
      <w:r>
        <w:t>of the</w:t>
      </w:r>
      <w:r w:rsidRPr="00674509">
        <w:t xml:space="preserve"> </w:t>
      </w:r>
      <w:r>
        <w:t>participating</w:t>
      </w:r>
      <w:r w:rsidRPr="00674509">
        <w:t xml:space="preserve"> </w:t>
      </w:r>
      <w:r>
        <w:rPr>
          <w:rFonts w:eastAsia="Calibri"/>
        </w:rPr>
        <w:t>MCVideo</w:t>
      </w:r>
      <w:r w:rsidRPr="00674509">
        <w:t xml:space="preserve"> function;</w:t>
      </w:r>
    </w:p>
    <w:p w14:paraId="0304C311" w14:textId="77777777" w:rsidR="00F62A09" w:rsidRPr="00674509" w:rsidRDefault="00F62A09" w:rsidP="00F62A09">
      <w:pPr>
        <w:pStyle w:val="B1"/>
      </w:pPr>
      <w:r w:rsidRPr="00674509">
        <w:t>6)</w:t>
      </w:r>
      <w:r w:rsidRPr="00674509">
        <w:tab/>
        <w:t>shall include the ICSI value "urn:urn-7:3gpp-service.ims.icsi.</w:t>
      </w:r>
      <w:r>
        <w:t>mcvideo</w:t>
      </w:r>
      <w:r w:rsidRPr="00674509">
        <w:t>" (coded as specified in 3GPP TS 24.229 </w:t>
      </w:r>
      <w:r>
        <w:t>[11]</w:t>
      </w:r>
      <w:r w:rsidRPr="00674509">
        <w:t>), in a P-Asserted-Service-Id header field according to IETF RFC 6050 [</w:t>
      </w:r>
      <w:r>
        <w:t>14</w:t>
      </w:r>
      <w:r w:rsidRPr="00674509">
        <w:t>];</w:t>
      </w:r>
    </w:p>
    <w:p w14:paraId="68BC1C32" w14:textId="77777777" w:rsidR="00F62A09" w:rsidRPr="00D31BAA" w:rsidRDefault="00F62A09" w:rsidP="00F62A09">
      <w:pPr>
        <w:pStyle w:val="B1"/>
      </w:pPr>
      <w:r w:rsidRPr="00D31BAA">
        <w:t>7)</w:t>
      </w:r>
      <w:r w:rsidRPr="00D31BAA">
        <w:tab/>
      </w:r>
      <w:r w:rsidR="0021009A">
        <w:rPr>
          <w:lang w:val="en-US"/>
        </w:rPr>
        <w:t>void</w:t>
      </w:r>
      <w:r w:rsidRPr="00D31BAA">
        <w:t>;</w:t>
      </w:r>
    </w:p>
    <w:p w14:paraId="13928CC6" w14:textId="77777777" w:rsidR="00F62A09" w:rsidRPr="00120989" w:rsidRDefault="00F62A09" w:rsidP="00F62A09">
      <w:pPr>
        <w:pStyle w:val="B1"/>
        <w:rPr>
          <w:lang w:val="en-IN"/>
        </w:rPr>
      </w:pPr>
      <w:r w:rsidRPr="005A6941">
        <w:t>8)</w:t>
      </w:r>
      <w:r w:rsidRPr="005A6941">
        <w:tab/>
        <w:t xml:space="preserve">shall include </w:t>
      </w:r>
      <w:r w:rsidR="0021009A">
        <w:rPr>
          <w:lang w:val="en-US"/>
        </w:rPr>
        <w:t>an</w:t>
      </w:r>
      <w:r w:rsidRPr="005A6941">
        <w:t xml:space="preserve"> application/vnd.3gpp.mc</w:t>
      </w:r>
      <w:r>
        <w:t>video</w:t>
      </w:r>
      <w:r w:rsidRPr="005A6941">
        <w:t>-info+xml MIME body</w:t>
      </w:r>
      <w:r>
        <w:t xml:space="preserve"> </w:t>
      </w:r>
      <w:r w:rsidR="0021009A">
        <w:rPr>
          <w:lang w:val="en-US"/>
        </w:rPr>
        <w:t xml:space="preserve">with </w:t>
      </w:r>
      <w:r w:rsidRPr="005A6941">
        <w:t>an &lt;mc</w:t>
      </w:r>
      <w:r>
        <w:t>video</w:t>
      </w:r>
      <w:r w:rsidRPr="005A6941">
        <w:t>info&gt; element containing the &lt;mc</w:t>
      </w:r>
      <w:r>
        <w:t>video</w:t>
      </w:r>
      <w:r w:rsidRPr="005A6941">
        <w:t>-Params&gt; element with</w:t>
      </w:r>
      <w:r w:rsidR="00E9698D">
        <w:rPr>
          <w:lang w:val="en-IN"/>
        </w:rPr>
        <w:t>:</w:t>
      </w:r>
    </w:p>
    <w:p w14:paraId="782F53E7" w14:textId="77777777" w:rsidR="00F62A09" w:rsidRPr="005761FB" w:rsidRDefault="00F62A09" w:rsidP="00F62A09">
      <w:pPr>
        <w:pStyle w:val="B2"/>
      </w:pPr>
      <w:r w:rsidRPr="005A6941">
        <w:t>a)</w:t>
      </w:r>
      <w:r w:rsidRPr="005A6941">
        <w:tab/>
        <w:t>an &lt;mc</w:t>
      </w:r>
      <w:r>
        <w:t>video</w:t>
      </w:r>
      <w:r w:rsidRPr="005A6941">
        <w:t xml:space="preserve">-request-uri&gt; element set to the </w:t>
      </w:r>
      <w:r w:rsidR="0021009A" w:rsidRPr="004F192B">
        <w:t xml:space="preserve">value of </w:t>
      </w:r>
      <w:r w:rsidR="0021009A">
        <w:t xml:space="preserve">the </w:t>
      </w:r>
      <w:r w:rsidR="0021009A">
        <w:rPr>
          <w:rFonts w:eastAsia="Calibri"/>
        </w:rPr>
        <w:t>MCVideo</w:t>
      </w:r>
      <w:r w:rsidR="0021009A" w:rsidRPr="005A6941">
        <w:t xml:space="preserve"> </w:t>
      </w:r>
      <w:r w:rsidR="0021009A" w:rsidRPr="0073469F">
        <w:rPr>
          <w:rFonts w:eastAsia="SimSun"/>
        </w:rPr>
        <w:t>ID</w:t>
      </w:r>
      <w:r w:rsidR="0021009A">
        <w:rPr>
          <w:rFonts w:eastAsia="SimSun"/>
        </w:rPr>
        <w:t xml:space="preserve"> of the targeted </w:t>
      </w:r>
      <w:r w:rsidR="0021009A">
        <w:rPr>
          <w:rFonts w:eastAsia="Calibri"/>
        </w:rPr>
        <w:t>MCVideo</w:t>
      </w:r>
      <w:r w:rsidR="0021009A" w:rsidRPr="005A6941">
        <w:t xml:space="preserve"> </w:t>
      </w:r>
      <w:r w:rsidR="0021009A">
        <w:rPr>
          <w:rFonts w:eastAsia="SimSun"/>
        </w:rPr>
        <w:t>user</w:t>
      </w:r>
      <w:r w:rsidRPr="005A6941">
        <w:t>;</w:t>
      </w:r>
    </w:p>
    <w:p w14:paraId="4AB2CC2A" w14:textId="77777777" w:rsidR="00F62A09" w:rsidRPr="005A6941" w:rsidRDefault="00F62A09" w:rsidP="00F62A09">
      <w:pPr>
        <w:pStyle w:val="B2"/>
      </w:pPr>
      <w:r w:rsidRPr="005A6941">
        <w:t>b)</w:t>
      </w:r>
      <w:r w:rsidRPr="005A6941">
        <w:tab/>
        <w:t xml:space="preserve">an &lt;associated-group-id&gt; element set to the </w:t>
      </w:r>
      <w:r w:rsidR="0021009A">
        <w:rPr>
          <w:lang w:val="en-US"/>
        </w:rPr>
        <w:t>MCVideo</w:t>
      </w:r>
      <w:r w:rsidR="0021009A" w:rsidRPr="005A6941">
        <w:t xml:space="preserve"> </w:t>
      </w:r>
      <w:r w:rsidRPr="005A6941">
        <w:t>group ID of the group for which a pre-defined group geographic area has been entered or exited; and</w:t>
      </w:r>
    </w:p>
    <w:p w14:paraId="484F3BDA" w14:textId="77777777" w:rsidR="00F62A09" w:rsidRPr="005A6941" w:rsidRDefault="00F62A09" w:rsidP="00F62A09">
      <w:pPr>
        <w:pStyle w:val="B2"/>
      </w:pPr>
      <w:r w:rsidRPr="005A6941">
        <w:t>c)</w:t>
      </w:r>
      <w:r w:rsidRPr="005A6941">
        <w:tab/>
        <w:t>a &lt;group-geo-area-ind&gt; element:</w:t>
      </w:r>
    </w:p>
    <w:p w14:paraId="22B7F6CF" w14:textId="77777777" w:rsidR="00F62A09" w:rsidRPr="005A6941" w:rsidRDefault="00F62A09" w:rsidP="00F62A09">
      <w:pPr>
        <w:pStyle w:val="B3"/>
      </w:pPr>
      <w:r w:rsidRPr="005A6941">
        <w:t>i)</w:t>
      </w:r>
      <w:r w:rsidRPr="005A6941">
        <w:tab/>
        <w:t xml:space="preserve">set to a value of "true", if the </w:t>
      </w:r>
      <w:r>
        <w:rPr>
          <w:rFonts w:eastAsia="Calibri"/>
        </w:rPr>
        <w:t>MCVideo</w:t>
      </w:r>
      <w:r w:rsidRPr="005A6941">
        <w:t xml:space="preserve"> client has entered a pre-defined group geographic area; or</w:t>
      </w:r>
    </w:p>
    <w:p w14:paraId="06842A29" w14:textId="77777777" w:rsidR="00F62A09" w:rsidRPr="005A6941" w:rsidRDefault="00F62A09" w:rsidP="00F62A09">
      <w:pPr>
        <w:pStyle w:val="B3"/>
      </w:pPr>
      <w:r w:rsidRPr="005A6941">
        <w:t>ii)</w:t>
      </w:r>
      <w:r w:rsidRPr="005A6941">
        <w:tab/>
        <w:t xml:space="preserve">set to a value of "false", if the </w:t>
      </w:r>
      <w:r>
        <w:rPr>
          <w:rFonts w:eastAsia="Calibri"/>
        </w:rPr>
        <w:t>MCVideo</w:t>
      </w:r>
      <w:r w:rsidRPr="005A6941">
        <w:t xml:space="preserve"> client has exited from a pre-defined group geographic area; and</w:t>
      </w:r>
    </w:p>
    <w:p w14:paraId="17521AE6" w14:textId="77777777" w:rsidR="00F62A09" w:rsidRDefault="00F62A09" w:rsidP="00120989">
      <w:pPr>
        <w:pStyle w:val="B1"/>
      </w:pPr>
      <w:r w:rsidRPr="005A6941">
        <w:t>9)</w:t>
      </w:r>
      <w:r w:rsidRPr="005A6941">
        <w:tab/>
        <w:t xml:space="preserve">shall send the SIP MESSAGE request towards the </w:t>
      </w:r>
      <w:r>
        <w:rPr>
          <w:rFonts w:eastAsia="Calibri"/>
        </w:rPr>
        <w:t>MCVideo</w:t>
      </w:r>
      <w:r w:rsidRPr="005A6941">
        <w:t xml:space="preserve"> client according to the rules and procedures of 3GPP TS </w:t>
      </w:r>
      <w:r w:rsidRPr="00B6061C">
        <w:t>24</w:t>
      </w:r>
      <w:r w:rsidRPr="005A6941">
        <w:t>.229 </w:t>
      </w:r>
      <w:r>
        <w:t>[11]</w:t>
      </w:r>
      <w:r w:rsidRPr="005A6941">
        <w:t>.</w:t>
      </w:r>
    </w:p>
    <w:p w14:paraId="43DE9F47" w14:textId="77777777" w:rsidR="00F62A09" w:rsidRPr="0034152B" w:rsidRDefault="00F62A09" w:rsidP="00F62A09">
      <w:pPr>
        <w:rPr>
          <w:rFonts w:eastAsia="Calibri"/>
        </w:rPr>
      </w:pPr>
      <w:r w:rsidRPr="0034152B">
        <w:rPr>
          <w:rFonts w:eastAsia="Calibri"/>
        </w:rPr>
        <w:t>Upon receiving a SIP 200 (OK) response to the SIP MESSAGE request, if the &lt;</w:t>
      </w:r>
      <w:r>
        <w:t>group-geo-area</w:t>
      </w:r>
      <w:r w:rsidRPr="00D31BAA">
        <w:t>-ind</w:t>
      </w:r>
      <w:r w:rsidRPr="0034152B">
        <w:rPr>
          <w:rFonts w:eastAsia="Calibri"/>
        </w:rPr>
        <w:t>&gt; element</w:t>
      </w:r>
      <w:r>
        <w:rPr>
          <w:rFonts w:eastAsia="Calibri"/>
        </w:rPr>
        <w:t xml:space="preserve"> of the</w:t>
      </w:r>
      <w:r w:rsidRPr="0034152B">
        <w:rPr>
          <w:rFonts w:eastAsia="Calibri"/>
        </w:rPr>
        <w:t xml:space="preserve"> application/vnd.3gpp.mc</w:t>
      </w:r>
      <w:r>
        <w:rPr>
          <w:rFonts w:eastAsia="Calibri"/>
        </w:rPr>
        <w:t>video</w:t>
      </w:r>
      <w:r w:rsidRPr="0034152B">
        <w:rPr>
          <w:rFonts w:eastAsia="Calibri"/>
        </w:rPr>
        <w:t>-info+xml MIME body in the SIP MESSAGE request was:</w:t>
      </w:r>
    </w:p>
    <w:p w14:paraId="4E9149B3" w14:textId="77777777" w:rsidR="00F62A09" w:rsidRDefault="00F62A09" w:rsidP="00F62A09">
      <w:pPr>
        <w:pStyle w:val="B1"/>
      </w:pPr>
      <w:r>
        <w:t>1)</w:t>
      </w:r>
      <w:r>
        <w:tab/>
      </w:r>
      <w:r w:rsidRPr="00D31BAA">
        <w:t>set to a value of "true"</w:t>
      </w:r>
      <w:r>
        <w:t xml:space="preserve">, </w:t>
      </w:r>
      <w:r w:rsidRPr="00D31BAA">
        <w:t>shall</w:t>
      </w:r>
      <w:r>
        <w:t xml:space="preserve"> record that the </w:t>
      </w:r>
      <w:r>
        <w:rPr>
          <w:rFonts w:eastAsia="Calibri"/>
        </w:rPr>
        <w:t>MCVideo</w:t>
      </w:r>
      <w:r>
        <w:t xml:space="preserve"> client has received the notification that it has entered the </w:t>
      </w:r>
      <w:r w:rsidRPr="0034152B">
        <w:t xml:space="preserve">pre-defined </w:t>
      </w:r>
      <w:r>
        <w:rPr>
          <w:rFonts w:eastAsia="Calibri"/>
        </w:rPr>
        <w:t>group geographic</w:t>
      </w:r>
      <w:r w:rsidRPr="00D31BAA">
        <w:rPr>
          <w:rFonts w:eastAsia="Calibri"/>
        </w:rPr>
        <w:t xml:space="preserve"> </w:t>
      </w:r>
      <w:r w:rsidRPr="0034152B">
        <w:t>are</w:t>
      </w:r>
      <w:r>
        <w:t>a</w:t>
      </w:r>
      <w:r w:rsidRPr="00D31BAA">
        <w:t>; and</w:t>
      </w:r>
    </w:p>
    <w:p w14:paraId="36C528E0" w14:textId="77777777" w:rsidR="00F62A09" w:rsidRDefault="00F62A09" w:rsidP="00F62A09">
      <w:pPr>
        <w:pStyle w:val="B1"/>
      </w:pPr>
      <w:r>
        <w:t>2)</w:t>
      </w:r>
      <w:r>
        <w:tab/>
      </w:r>
      <w:r w:rsidRPr="00D31BAA">
        <w:t>set to a value of "</w:t>
      </w:r>
      <w:r>
        <w:t>false</w:t>
      </w:r>
      <w:r w:rsidRPr="00D31BAA">
        <w:t>"</w:t>
      </w:r>
      <w:r>
        <w:t xml:space="preserve">, </w:t>
      </w:r>
      <w:r w:rsidRPr="00D31BAA">
        <w:t>shall</w:t>
      </w:r>
      <w:r>
        <w:t xml:space="preserve"> record that the </w:t>
      </w:r>
      <w:r>
        <w:rPr>
          <w:rFonts w:eastAsia="Calibri"/>
        </w:rPr>
        <w:t>MCVideo</w:t>
      </w:r>
      <w:r>
        <w:t xml:space="preserve"> client has received the notification that it has exited the </w:t>
      </w:r>
      <w:r w:rsidRPr="0034152B">
        <w:t xml:space="preserve">pre-defined </w:t>
      </w:r>
      <w:r>
        <w:rPr>
          <w:rFonts w:eastAsia="Calibri"/>
        </w:rPr>
        <w:t>group geographic</w:t>
      </w:r>
      <w:r w:rsidRPr="00D31BAA">
        <w:rPr>
          <w:rFonts w:eastAsia="Calibri"/>
        </w:rPr>
        <w:t xml:space="preserve"> </w:t>
      </w:r>
      <w:r w:rsidRPr="0034152B">
        <w:t>are</w:t>
      </w:r>
      <w:r>
        <w:t>a.</w:t>
      </w:r>
    </w:p>
    <w:p w14:paraId="44BDF2D7" w14:textId="77777777" w:rsidR="00A41BFA" w:rsidRPr="0073469F" w:rsidRDefault="00A41BFA" w:rsidP="00F1630B">
      <w:pPr>
        <w:pStyle w:val="Heading4"/>
        <w:rPr>
          <w:lang w:eastAsia="ko-KR"/>
        </w:rPr>
      </w:pPr>
      <w:bookmarkStart w:id="854" w:name="_Toc123628208"/>
      <w:r w:rsidRPr="0073469F">
        <w:t>6.3.</w:t>
      </w:r>
      <w:r w:rsidRPr="0073469F">
        <w:rPr>
          <w:lang w:eastAsia="ko-KR"/>
        </w:rPr>
        <w:t>3.2</w:t>
      </w:r>
      <w:r w:rsidRPr="0073469F">
        <w:tab/>
      </w:r>
      <w:r w:rsidRPr="0073469F">
        <w:rPr>
          <w:lang w:eastAsia="ko-KR"/>
        </w:rPr>
        <w:t xml:space="preserve">Requests terminated by the controlling </w:t>
      </w:r>
      <w:r>
        <w:rPr>
          <w:lang w:eastAsia="ko-KR"/>
        </w:rPr>
        <w:t>MCVideo</w:t>
      </w:r>
      <w:r w:rsidRPr="0073469F">
        <w:rPr>
          <w:lang w:eastAsia="ko-KR"/>
        </w:rPr>
        <w:t xml:space="preserve"> function</w:t>
      </w:r>
      <w:bookmarkEnd w:id="850"/>
      <w:bookmarkEnd w:id="851"/>
      <w:bookmarkEnd w:id="852"/>
      <w:bookmarkEnd w:id="853"/>
      <w:bookmarkEnd w:id="854"/>
    </w:p>
    <w:p w14:paraId="4619F74D" w14:textId="77777777" w:rsidR="00A41BFA" w:rsidRPr="0073469F" w:rsidRDefault="00A41BFA" w:rsidP="00F1630B">
      <w:pPr>
        <w:pStyle w:val="Heading5"/>
        <w:rPr>
          <w:lang w:eastAsia="ko-KR"/>
        </w:rPr>
      </w:pPr>
      <w:bookmarkStart w:id="855" w:name="_Toc20152402"/>
      <w:bookmarkStart w:id="856" w:name="_Toc27495067"/>
      <w:bookmarkStart w:id="857" w:name="_Toc36108535"/>
      <w:bookmarkStart w:id="858" w:name="_Toc45194323"/>
      <w:bookmarkStart w:id="859" w:name="_Toc123628209"/>
      <w:r w:rsidRPr="0073469F">
        <w:rPr>
          <w:lang w:eastAsia="ko-KR"/>
        </w:rPr>
        <w:t>6.3.3.2.1</w:t>
      </w:r>
      <w:r w:rsidRPr="0073469F">
        <w:rPr>
          <w:lang w:eastAsia="ko-KR"/>
        </w:rPr>
        <w:tab/>
        <w:t>SDP answer generation</w:t>
      </w:r>
      <w:bookmarkEnd w:id="855"/>
      <w:bookmarkEnd w:id="856"/>
      <w:bookmarkEnd w:id="857"/>
      <w:bookmarkEnd w:id="858"/>
      <w:bookmarkEnd w:id="859"/>
    </w:p>
    <w:p w14:paraId="6D310C9A" w14:textId="77777777" w:rsidR="00A41BFA" w:rsidRPr="0073469F" w:rsidRDefault="00A41BFA" w:rsidP="00A41BFA">
      <w:r w:rsidRPr="0073469F">
        <w:t xml:space="preserve">When composing the SDP answer according to </w:t>
      </w:r>
      <w:r>
        <w:t>3GPP TS 24.229 [11]</w:t>
      </w:r>
      <w:r w:rsidRPr="0073469F">
        <w:t xml:space="preserve">, the controlling </w:t>
      </w:r>
      <w:r>
        <w:t>MCVideo</w:t>
      </w:r>
      <w:r w:rsidRPr="0073469F">
        <w:t xml:space="preserve"> function:</w:t>
      </w:r>
    </w:p>
    <w:p w14:paraId="0DBD62AA" w14:textId="77777777" w:rsidR="00A41BFA" w:rsidRDefault="00A41BFA" w:rsidP="00A41BFA">
      <w:pPr>
        <w:pStyle w:val="B1"/>
      </w:pPr>
      <w:r w:rsidRPr="0073469F">
        <w:t>1)</w:t>
      </w:r>
      <w:r w:rsidRPr="0073469F">
        <w:tab/>
        <w:t>for the accepted media stream in the received SDP offer</w:t>
      </w:r>
      <w:r>
        <w:t>:</w:t>
      </w:r>
    </w:p>
    <w:p w14:paraId="357ECAD5" w14:textId="77777777" w:rsidR="00A41BFA" w:rsidRPr="0073469F" w:rsidRDefault="00A41BFA" w:rsidP="00A41BFA">
      <w:pPr>
        <w:pStyle w:val="B2"/>
      </w:pPr>
      <w:r>
        <w:t>a)</w:t>
      </w:r>
      <w:r>
        <w:tab/>
      </w:r>
      <w:r w:rsidRPr="0073469F">
        <w:t xml:space="preserve">shall replace the IP address and port number in the received SDP offer with the IP address and port number of the controlling </w:t>
      </w:r>
      <w:r>
        <w:t>MCVideo</w:t>
      </w:r>
      <w:r w:rsidRPr="0073469F">
        <w:t xml:space="preserve"> function; and</w:t>
      </w:r>
    </w:p>
    <w:p w14:paraId="5C381442" w14:textId="77777777" w:rsidR="00A41BFA" w:rsidRDefault="00A41BFA" w:rsidP="00A41BFA">
      <w:pPr>
        <w:pStyle w:val="B1"/>
      </w:pPr>
      <w:r w:rsidRPr="0073469F">
        <w:t>2)</w:t>
      </w:r>
      <w:r w:rsidRPr="0073469F">
        <w:tab/>
        <w:t>for the accepted media-</w:t>
      </w:r>
      <w:r>
        <w:t>transmission</w:t>
      </w:r>
      <w:r w:rsidRPr="0073469F">
        <w:t xml:space="preserve"> control entity, if present in the received SDP offer</w:t>
      </w:r>
      <w:r>
        <w:t>:</w:t>
      </w:r>
    </w:p>
    <w:p w14:paraId="6E6E21BC" w14:textId="77777777" w:rsidR="00A41BFA" w:rsidRDefault="00A41BFA" w:rsidP="00A41BFA">
      <w:pPr>
        <w:pStyle w:val="B2"/>
      </w:pPr>
      <w:r>
        <w:t>a)</w:t>
      </w:r>
      <w:r>
        <w:tab/>
      </w:r>
      <w:r w:rsidRPr="0073469F">
        <w:t xml:space="preserve">shall replace the IP address and port number in the received SDP offer with the IP address and port number of the controlling </w:t>
      </w:r>
      <w:r>
        <w:t>MCVideo</w:t>
      </w:r>
      <w:r w:rsidRPr="0073469F">
        <w:t xml:space="preserve"> function, for the accepted media-</w:t>
      </w:r>
      <w:r>
        <w:t>transmission</w:t>
      </w:r>
      <w:r w:rsidRPr="0073469F">
        <w:t xml:space="preserve"> control entity, if present in the received SDP offer</w:t>
      </w:r>
      <w:r>
        <w:t>; and</w:t>
      </w:r>
    </w:p>
    <w:p w14:paraId="12110982" w14:textId="77777777" w:rsidR="00A41BFA" w:rsidRPr="0073469F" w:rsidRDefault="00A41BFA" w:rsidP="00A41BFA">
      <w:pPr>
        <w:pStyle w:val="B2"/>
        <w:rPr>
          <w:noProof/>
        </w:rPr>
      </w:pPr>
      <w:r>
        <w:t>b)</w:t>
      </w:r>
      <w:r>
        <w:tab/>
        <w:t>shall include 'fmtp' attributes as specified in 3GPP TS 24.581 clause 14.</w:t>
      </w:r>
    </w:p>
    <w:p w14:paraId="32A67C65" w14:textId="77777777" w:rsidR="00A41BFA" w:rsidRPr="0073469F" w:rsidRDefault="00A41BFA" w:rsidP="00F1630B">
      <w:pPr>
        <w:pStyle w:val="Heading5"/>
        <w:rPr>
          <w:lang w:eastAsia="ko-KR"/>
        </w:rPr>
      </w:pPr>
      <w:bookmarkStart w:id="860" w:name="_Toc20152403"/>
      <w:bookmarkStart w:id="861" w:name="_Toc27495068"/>
      <w:bookmarkStart w:id="862" w:name="_Toc36108536"/>
      <w:bookmarkStart w:id="863" w:name="_Toc45194324"/>
      <w:bookmarkStart w:id="864" w:name="_Toc123628210"/>
      <w:r w:rsidRPr="0073469F">
        <w:rPr>
          <w:lang w:eastAsia="ko-KR"/>
        </w:rPr>
        <w:t>6.3.3.2.2</w:t>
      </w:r>
      <w:r w:rsidRPr="0073469F">
        <w:rPr>
          <w:lang w:eastAsia="ko-KR"/>
        </w:rPr>
        <w:tab/>
        <w:t xml:space="preserve">Receipt of a </w:t>
      </w:r>
      <w:r>
        <w:rPr>
          <w:lang w:eastAsia="ko-KR"/>
        </w:rPr>
        <w:t xml:space="preserve">SIP </w:t>
      </w:r>
      <w:r w:rsidRPr="0073469F">
        <w:rPr>
          <w:lang w:eastAsia="ko-KR"/>
        </w:rPr>
        <w:t>INVITE request</w:t>
      </w:r>
      <w:bookmarkEnd w:id="860"/>
      <w:bookmarkEnd w:id="861"/>
      <w:bookmarkEnd w:id="862"/>
      <w:bookmarkEnd w:id="863"/>
      <w:bookmarkEnd w:id="864"/>
    </w:p>
    <w:p w14:paraId="37FF0310" w14:textId="77777777" w:rsidR="00A41BFA" w:rsidRPr="0073469F" w:rsidRDefault="00A41BFA" w:rsidP="00A41BFA">
      <w:r w:rsidRPr="0073469F">
        <w:t xml:space="preserve">On receipt of an initial SIP INVITE request the controlling </w:t>
      </w:r>
      <w:r>
        <w:t>MCVideo</w:t>
      </w:r>
      <w:r w:rsidRPr="0073469F">
        <w:t xml:space="preserve"> function shall cache SIP feature tags, if received in the Contact header field and if the specific feature tags are supported</w:t>
      </w:r>
      <w:r w:rsidRPr="0073469F">
        <w:rPr>
          <w:lang w:eastAsia="ko-KR"/>
        </w:rPr>
        <w:t>.</w:t>
      </w:r>
    </w:p>
    <w:p w14:paraId="4D254485" w14:textId="77777777" w:rsidR="00A41BFA" w:rsidRPr="0073469F" w:rsidRDefault="00A41BFA" w:rsidP="00F1630B">
      <w:pPr>
        <w:pStyle w:val="Heading5"/>
        <w:rPr>
          <w:lang w:eastAsia="ko-KR"/>
        </w:rPr>
      </w:pPr>
      <w:bookmarkStart w:id="865" w:name="_Toc20152404"/>
      <w:bookmarkStart w:id="866" w:name="_Toc27495069"/>
      <w:bookmarkStart w:id="867" w:name="_Toc36108537"/>
      <w:bookmarkStart w:id="868" w:name="_Toc45194325"/>
      <w:bookmarkStart w:id="869" w:name="_Toc123628211"/>
      <w:r w:rsidRPr="0073469F">
        <w:rPr>
          <w:lang w:eastAsia="ko-KR"/>
        </w:rPr>
        <w:t>6.3.3.2.3</w:t>
      </w:r>
      <w:r w:rsidRPr="0073469F">
        <w:rPr>
          <w:lang w:eastAsia="ko-KR"/>
        </w:rPr>
        <w:tab/>
        <w:t xml:space="preserve">Sending a SIP response to a </w:t>
      </w:r>
      <w:r>
        <w:rPr>
          <w:lang w:eastAsia="ko-KR"/>
        </w:rPr>
        <w:t xml:space="preserve">SIP </w:t>
      </w:r>
      <w:r w:rsidRPr="0073469F">
        <w:rPr>
          <w:lang w:eastAsia="ko-KR"/>
        </w:rPr>
        <w:t>INVITE request</w:t>
      </w:r>
      <w:bookmarkEnd w:id="865"/>
      <w:bookmarkEnd w:id="866"/>
      <w:bookmarkEnd w:id="867"/>
      <w:bookmarkEnd w:id="868"/>
      <w:bookmarkEnd w:id="869"/>
    </w:p>
    <w:p w14:paraId="29C275A3" w14:textId="77777777" w:rsidR="00A41BFA" w:rsidRPr="0073469F" w:rsidRDefault="00A41BFA" w:rsidP="00F1630B">
      <w:pPr>
        <w:pStyle w:val="Heading6"/>
        <w:numPr>
          <w:ilvl w:val="5"/>
          <w:numId w:val="0"/>
        </w:numPr>
        <w:ind w:left="1152" w:hanging="432"/>
        <w:rPr>
          <w:lang w:eastAsia="ko-KR"/>
        </w:rPr>
      </w:pPr>
      <w:bookmarkStart w:id="870" w:name="_Toc20152405"/>
      <w:bookmarkStart w:id="871" w:name="_Toc27495070"/>
      <w:bookmarkStart w:id="872" w:name="_Toc36108538"/>
      <w:bookmarkStart w:id="873" w:name="_Toc45194326"/>
      <w:bookmarkStart w:id="874" w:name="_Toc123628212"/>
      <w:r w:rsidRPr="0073469F">
        <w:rPr>
          <w:lang w:eastAsia="ko-KR"/>
        </w:rPr>
        <w:t>6.3.3.2.3.1</w:t>
      </w:r>
      <w:r w:rsidRPr="0073469F">
        <w:rPr>
          <w:lang w:eastAsia="ko-KR"/>
        </w:rPr>
        <w:tab/>
        <w:t>Provisional response</w:t>
      </w:r>
      <w:bookmarkEnd w:id="870"/>
      <w:bookmarkEnd w:id="871"/>
      <w:bookmarkEnd w:id="872"/>
      <w:bookmarkEnd w:id="873"/>
      <w:bookmarkEnd w:id="874"/>
    </w:p>
    <w:p w14:paraId="2427C775" w14:textId="77777777" w:rsidR="00A41BFA" w:rsidRPr="0073469F" w:rsidRDefault="00A41BFA" w:rsidP="00A41BFA">
      <w:pPr>
        <w:rPr>
          <w:lang w:eastAsia="ko-KR"/>
        </w:rPr>
      </w:pPr>
      <w:r w:rsidRPr="0073469F">
        <w:t>When sending SIP provisional responses with the exception of the SIP 100</w:t>
      </w:r>
      <w:r w:rsidRPr="0073469F">
        <w:rPr>
          <w:lang w:eastAsia="ko-KR"/>
        </w:rPr>
        <w:t xml:space="preserve"> (</w:t>
      </w:r>
      <w:r w:rsidRPr="0073469F">
        <w:t>Trying</w:t>
      </w:r>
      <w:r w:rsidRPr="0073469F">
        <w:rPr>
          <w:lang w:eastAsia="ko-KR"/>
        </w:rPr>
        <w:t>)</w:t>
      </w:r>
      <w:r w:rsidRPr="0073469F">
        <w:t xml:space="preserve"> response to the SIP INVITE request the controlling </w:t>
      </w:r>
      <w:r>
        <w:t>MCVideo</w:t>
      </w:r>
      <w:r w:rsidRPr="0073469F">
        <w:t xml:space="preserve"> function</w:t>
      </w:r>
      <w:r w:rsidRPr="0073469F">
        <w:rPr>
          <w:lang w:eastAsia="ko-KR"/>
        </w:rPr>
        <w:t>:</w:t>
      </w:r>
    </w:p>
    <w:p w14:paraId="251B93CB" w14:textId="77777777" w:rsidR="00A41BFA" w:rsidRPr="0073469F" w:rsidRDefault="00A41BFA" w:rsidP="00A41BFA">
      <w:pPr>
        <w:pStyle w:val="B1"/>
      </w:pPr>
      <w:r w:rsidRPr="0073469F">
        <w:rPr>
          <w:lang w:eastAsia="ko-KR"/>
        </w:rPr>
        <w:t>1)</w:t>
      </w:r>
      <w:r w:rsidRPr="0073469F">
        <w:tab/>
        <w:t>shall generate the SIP provisional response</w:t>
      </w:r>
      <w:r w:rsidRPr="0073469F">
        <w:rPr>
          <w:rFonts w:eastAsia="SimSun"/>
        </w:rPr>
        <w:t>;</w:t>
      </w:r>
    </w:p>
    <w:p w14:paraId="2E01A6BE" w14:textId="77777777" w:rsidR="00A41BFA" w:rsidRPr="0073469F" w:rsidRDefault="00A41BFA" w:rsidP="00A41BFA">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36"/>
        </w:tabs>
        <w:rPr>
          <w:lang w:eastAsia="ko-KR"/>
        </w:rPr>
      </w:pPr>
      <w:r w:rsidRPr="0073469F">
        <w:rPr>
          <w:lang w:eastAsia="ko-KR"/>
        </w:rPr>
        <w:t>2)</w:t>
      </w:r>
      <w:r w:rsidRPr="0073469F">
        <w:tab/>
        <w:t xml:space="preserve">shall include </w:t>
      </w:r>
      <w:r w:rsidRPr="0073469F">
        <w:rPr>
          <w:lang w:eastAsia="ko-KR"/>
        </w:rPr>
        <w:t xml:space="preserve">a P-Asserted-Identity header field </w:t>
      </w:r>
      <w:r w:rsidRPr="008B7738">
        <w:rPr>
          <w:rFonts w:eastAsia="SimSun"/>
          <w:lang w:val="en-US"/>
        </w:rPr>
        <w:t>with the public</w:t>
      </w:r>
      <w:r>
        <w:rPr>
          <w:rFonts w:eastAsia="SimSun"/>
          <w:lang w:val="en-US"/>
        </w:rPr>
        <w:t xml:space="preserve"> service identity of the controlling MCVideo function</w:t>
      </w:r>
      <w:r w:rsidRPr="0073469F">
        <w:rPr>
          <w:lang w:eastAsia="ko-KR"/>
        </w:rPr>
        <w:t>;</w:t>
      </w:r>
    </w:p>
    <w:p w14:paraId="10669241" w14:textId="77777777" w:rsidR="00A41BFA" w:rsidRPr="0073469F" w:rsidRDefault="00A41BFA" w:rsidP="00A41BFA">
      <w:pPr>
        <w:pStyle w:val="B1"/>
        <w:rPr>
          <w:lang w:eastAsia="ko-KR"/>
        </w:rPr>
      </w:pPr>
      <w:r w:rsidRPr="0073469F">
        <w:rPr>
          <w:lang w:eastAsia="ko-KR"/>
        </w:rPr>
        <w:t>3)</w:t>
      </w:r>
      <w:r w:rsidRPr="0073469F">
        <w:rPr>
          <w:lang w:eastAsia="ko-KR"/>
        </w:rPr>
        <w:tab/>
        <w:t>shall include a</w:t>
      </w:r>
      <w:r>
        <w:rPr>
          <w:lang w:eastAsia="ko-KR"/>
        </w:rPr>
        <w:t>n</w:t>
      </w:r>
      <w:r w:rsidRPr="0073469F">
        <w:rPr>
          <w:lang w:eastAsia="ko-KR"/>
        </w:rPr>
        <w:t xml:space="preserve"> </w:t>
      </w:r>
      <w:r>
        <w:rPr>
          <w:lang w:eastAsia="ko-KR"/>
        </w:rPr>
        <w:t>MCVideo</w:t>
      </w:r>
      <w:r w:rsidRPr="0073469F">
        <w:rPr>
          <w:lang w:eastAsia="ko-KR"/>
        </w:rPr>
        <w:t xml:space="preserve"> session identity in the Contact header field; and</w:t>
      </w:r>
    </w:p>
    <w:p w14:paraId="4A05892D" w14:textId="77777777" w:rsidR="00A41BFA" w:rsidRPr="0073469F" w:rsidRDefault="00A41BFA" w:rsidP="00A41BFA">
      <w:pPr>
        <w:pStyle w:val="B1"/>
        <w:rPr>
          <w:lang w:eastAsia="ko-KR"/>
        </w:rPr>
      </w:pPr>
      <w:r w:rsidRPr="0073469F">
        <w:rPr>
          <w:lang w:eastAsia="ko-KR"/>
        </w:rPr>
        <w:t>4)</w:t>
      </w:r>
      <w:r w:rsidRPr="0073469F">
        <w:rPr>
          <w:lang w:eastAsia="ko-KR"/>
        </w:rPr>
        <w:tab/>
        <w:t>shall include the following in the Contact header field:</w:t>
      </w:r>
    </w:p>
    <w:p w14:paraId="516C5AB7" w14:textId="77777777" w:rsidR="00A41BFA" w:rsidRPr="0073469F" w:rsidRDefault="00A41BFA" w:rsidP="00A41BFA">
      <w:pPr>
        <w:pStyle w:val="B2"/>
      </w:pPr>
      <w:r w:rsidRPr="0073469F">
        <w:t>a)</w:t>
      </w:r>
      <w:r w:rsidRPr="0073469F">
        <w:tab/>
        <w:t>the g.3gpp.</w:t>
      </w:r>
      <w:r>
        <w:t>mcvideo</w:t>
      </w:r>
      <w:r w:rsidRPr="0073469F">
        <w:t xml:space="preserve"> media feature tag;</w:t>
      </w:r>
    </w:p>
    <w:p w14:paraId="44E0F061" w14:textId="77777777" w:rsidR="00A41BFA" w:rsidRPr="0073469F" w:rsidRDefault="00A41BFA" w:rsidP="00A41BFA">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rsidRPr="0073469F">
        <w:rPr>
          <w:lang w:eastAsia="ko-KR"/>
        </w:rPr>
        <w:t xml:space="preserve"> and</w:t>
      </w:r>
    </w:p>
    <w:p w14:paraId="0472812C" w14:textId="77777777" w:rsidR="00A41BFA" w:rsidRPr="0073469F" w:rsidRDefault="00A41BFA" w:rsidP="00A41BFA">
      <w:pPr>
        <w:pStyle w:val="B2"/>
        <w:rPr>
          <w:lang w:eastAsia="ko-KR"/>
        </w:rPr>
      </w:pPr>
      <w:r w:rsidRPr="0073469F">
        <w:t>c)</w:t>
      </w:r>
      <w:r w:rsidRPr="0073469F">
        <w:tab/>
        <w:t>the isfocus media feature tag</w:t>
      </w:r>
      <w:r w:rsidRPr="0073469F">
        <w:rPr>
          <w:lang w:eastAsia="ko-KR"/>
        </w:rPr>
        <w:t>.</w:t>
      </w:r>
    </w:p>
    <w:p w14:paraId="37D236D9" w14:textId="77777777" w:rsidR="00A41BFA" w:rsidRPr="0073469F" w:rsidRDefault="00A41BFA" w:rsidP="00F1630B">
      <w:pPr>
        <w:pStyle w:val="Heading6"/>
        <w:numPr>
          <w:ilvl w:val="5"/>
          <w:numId w:val="0"/>
        </w:numPr>
        <w:ind w:left="1152" w:hanging="432"/>
        <w:rPr>
          <w:lang w:eastAsia="ko-KR"/>
        </w:rPr>
      </w:pPr>
      <w:bookmarkStart w:id="875" w:name="_Toc20152406"/>
      <w:bookmarkStart w:id="876" w:name="_Toc27495071"/>
      <w:bookmarkStart w:id="877" w:name="_Toc36108539"/>
      <w:bookmarkStart w:id="878" w:name="_Toc45194327"/>
      <w:bookmarkStart w:id="879" w:name="_Toc123628213"/>
      <w:r w:rsidRPr="0073469F">
        <w:rPr>
          <w:lang w:eastAsia="ko-KR"/>
        </w:rPr>
        <w:t>6.3.3.2.3.2</w:t>
      </w:r>
      <w:r w:rsidRPr="0073469F">
        <w:rPr>
          <w:lang w:eastAsia="ko-KR"/>
        </w:rPr>
        <w:tab/>
        <w:t>Final response</w:t>
      </w:r>
      <w:bookmarkEnd w:id="875"/>
      <w:bookmarkEnd w:id="876"/>
      <w:bookmarkEnd w:id="877"/>
      <w:bookmarkEnd w:id="878"/>
      <w:bookmarkEnd w:id="879"/>
    </w:p>
    <w:p w14:paraId="168EEFB6" w14:textId="77777777" w:rsidR="00A41BFA" w:rsidRPr="0073469F" w:rsidRDefault="00A41BFA" w:rsidP="00A41BFA">
      <w:r w:rsidRPr="0073469F">
        <w:t>When sending a SIP 200</w:t>
      </w:r>
      <w:r w:rsidRPr="0073469F">
        <w:rPr>
          <w:lang w:eastAsia="ko-KR"/>
        </w:rPr>
        <w:t xml:space="preserve"> (OK)</w:t>
      </w:r>
      <w:r w:rsidRPr="0073469F">
        <w:t xml:space="preserve"> response to the initial SIP INVITE request</w:t>
      </w:r>
      <w:r w:rsidRPr="0073469F">
        <w:rPr>
          <w:lang w:eastAsia="ko-KR"/>
        </w:rPr>
        <w:t>,</w:t>
      </w:r>
      <w:r w:rsidRPr="0073469F">
        <w:t xml:space="preserve"> the controlling </w:t>
      </w:r>
      <w:r>
        <w:t>MCVideo</w:t>
      </w:r>
      <w:r w:rsidRPr="0073469F">
        <w:t xml:space="preserve"> function:</w:t>
      </w:r>
    </w:p>
    <w:p w14:paraId="048EDA89" w14:textId="77777777" w:rsidR="00A41BFA" w:rsidRPr="0073469F" w:rsidRDefault="00A41BFA" w:rsidP="00A41BFA">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Pr>
          <w:lang w:eastAsia="ko-KR"/>
        </w:rPr>
        <w:t>3GPP TS 24.229 [11]</w:t>
      </w:r>
      <w:r w:rsidRPr="0073469F">
        <w:t>;</w:t>
      </w:r>
    </w:p>
    <w:p w14:paraId="77625CD5" w14:textId="77777777" w:rsidR="00A41BFA" w:rsidRPr="0073469F" w:rsidRDefault="00A41BFA" w:rsidP="00A41BFA">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w:t>
      </w:r>
      <w:r>
        <w:t>23</w:t>
      </w:r>
      <w:r w:rsidRPr="0073469F">
        <w:t>], "UAS Behavior". The "refresher" parameter in the Session-Expires header field shall be set to "uac";</w:t>
      </w:r>
    </w:p>
    <w:p w14:paraId="139057E2" w14:textId="77777777" w:rsidR="00A41BFA" w:rsidRPr="0073469F" w:rsidRDefault="00A41BFA" w:rsidP="00A41BFA">
      <w:pPr>
        <w:pStyle w:val="B1"/>
      </w:pPr>
      <w:r w:rsidRPr="0073469F">
        <w:rPr>
          <w:lang w:eastAsia="ko-KR"/>
        </w:rPr>
        <w:t>3)</w:t>
      </w:r>
      <w:r w:rsidRPr="0073469F">
        <w:tab/>
        <w:t>shall include the option tag "timer" in a Require header field;</w:t>
      </w:r>
    </w:p>
    <w:p w14:paraId="2388405C" w14:textId="77777777" w:rsidR="00A41BFA" w:rsidRPr="0073469F" w:rsidRDefault="00A41BFA" w:rsidP="00A41BFA">
      <w:pPr>
        <w:pStyle w:val="B1"/>
        <w:rPr>
          <w:lang w:eastAsia="ko-KR"/>
        </w:rPr>
      </w:pPr>
      <w:r w:rsidRPr="0073469F">
        <w:rPr>
          <w:lang w:eastAsia="ko-KR"/>
        </w:rPr>
        <w:t>4)</w:t>
      </w:r>
      <w:r w:rsidRPr="0073469F">
        <w:tab/>
        <w:t xml:space="preserve">shall include </w:t>
      </w:r>
      <w:r>
        <w:rPr>
          <w:lang w:eastAsia="ko-KR"/>
        </w:rPr>
        <w:t>a</w:t>
      </w:r>
      <w:r w:rsidRPr="0073469F">
        <w:rPr>
          <w:lang w:eastAsia="ko-KR"/>
        </w:rPr>
        <w:t xml:space="preserve"> P-Asserted-Identity header field </w:t>
      </w:r>
      <w:r>
        <w:rPr>
          <w:lang w:eastAsia="ko-KR"/>
        </w:rPr>
        <w:t>with the public service identity of the controlling MCVideo function</w:t>
      </w:r>
      <w:r w:rsidRPr="0073469F">
        <w:rPr>
          <w:lang w:eastAsia="ko-KR"/>
        </w:rPr>
        <w:t>;</w:t>
      </w:r>
    </w:p>
    <w:p w14:paraId="3D19D94C" w14:textId="77777777" w:rsidR="00A41BFA" w:rsidRPr="0073469F" w:rsidRDefault="00A41BFA" w:rsidP="00A41BFA">
      <w:pPr>
        <w:pStyle w:val="B1"/>
        <w:rPr>
          <w:lang w:eastAsia="ko-KR"/>
        </w:rPr>
      </w:pPr>
      <w:r w:rsidRPr="0073469F">
        <w:rPr>
          <w:lang w:eastAsia="ko-KR"/>
        </w:rPr>
        <w:t>5)</w:t>
      </w:r>
      <w:r w:rsidRPr="0073469F">
        <w:rPr>
          <w:lang w:eastAsia="ko-KR"/>
        </w:rPr>
        <w:tab/>
        <w:t xml:space="preserve">shall include a SIP URI for the </w:t>
      </w:r>
      <w:r>
        <w:rPr>
          <w:lang w:eastAsia="ko-KR"/>
        </w:rPr>
        <w:t>MCVideo</w:t>
      </w:r>
      <w:r w:rsidRPr="0073469F">
        <w:rPr>
          <w:lang w:eastAsia="ko-KR"/>
        </w:rPr>
        <w:t xml:space="preserve"> session identity in the Contact header field identifying the </w:t>
      </w:r>
      <w:r>
        <w:rPr>
          <w:lang w:eastAsia="ko-KR"/>
        </w:rPr>
        <w:t>MCVideo</w:t>
      </w:r>
      <w:r w:rsidRPr="0073469F">
        <w:rPr>
          <w:lang w:eastAsia="ko-KR"/>
        </w:rPr>
        <w:t xml:space="preserve"> session at the controlling </w:t>
      </w:r>
      <w:r>
        <w:rPr>
          <w:lang w:eastAsia="ko-KR"/>
        </w:rPr>
        <w:t>MCVideo</w:t>
      </w:r>
      <w:r w:rsidRPr="0073469F">
        <w:rPr>
          <w:lang w:eastAsia="ko-KR"/>
        </w:rPr>
        <w:t xml:space="preserve"> function;</w:t>
      </w:r>
    </w:p>
    <w:p w14:paraId="23B20437" w14:textId="77777777" w:rsidR="00A41BFA" w:rsidRPr="0073469F" w:rsidRDefault="00A41BFA" w:rsidP="00A41BFA">
      <w:pPr>
        <w:pStyle w:val="B1"/>
      </w:pPr>
      <w:r w:rsidRPr="0073469F">
        <w:rPr>
          <w:lang w:eastAsia="ko-KR"/>
        </w:rPr>
        <w:t xml:space="preserve">6) </w:t>
      </w:r>
      <w:r w:rsidRPr="0073469F">
        <w:t>shall include the following in the Contact header field:</w:t>
      </w:r>
    </w:p>
    <w:p w14:paraId="7F587004" w14:textId="77777777" w:rsidR="00A41BFA" w:rsidRPr="0073469F" w:rsidRDefault="00A41BFA" w:rsidP="00A41BFA">
      <w:pPr>
        <w:pStyle w:val="B2"/>
      </w:pPr>
      <w:r w:rsidRPr="0073469F">
        <w:t>a)</w:t>
      </w:r>
      <w:r w:rsidRPr="0073469F">
        <w:tab/>
        <w:t>the g.3gpp.</w:t>
      </w:r>
      <w:r>
        <w:t>mcvideo</w:t>
      </w:r>
      <w:r w:rsidRPr="0073469F">
        <w:t xml:space="preserve"> media feature tag;</w:t>
      </w:r>
    </w:p>
    <w:p w14:paraId="7ECE58F0" w14:textId="77777777" w:rsidR="00A41BFA" w:rsidRPr="0073469F" w:rsidRDefault="00A41BFA" w:rsidP="00A41BFA">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rsidRPr="0073469F">
        <w:rPr>
          <w:lang w:eastAsia="ko-KR"/>
        </w:rPr>
        <w:t xml:space="preserve"> and</w:t>
      </w:r>
    </w:p>
    <w:p w14:paraId="4D36E965" w14:textId="77777777" w:rsidR="00A41BFA" w:rsidRPr="0073469F" w:rsidRDefault="00A41BFA" w:rsidP="00A41BFA">
      <w:pPr>
        <w:pStyle w:val="B2"/>
        <w:rPr>
          <w:lang w:eastAsia="ko-KR"/>
        </w:rPr>
      </w:pPr>
      <w:r w:rsidRPr="0073469F">
        <w:t>c)</w:t>
      </w:r>
      <w:r w:rsidRPr="0073469F">
        <w:tab/>
        <w:t>the isfocus media feature tag</w:t>
      </w:r>
      <w:r w:rsidRPr="0073469F">
        <w:rPr>
          <w:lang w:eastAsia="ko-KR"/>
        </w:rPr>
        <w:t>;</w:t>
      </w:r>
    </w:p>
    <w:p w14:paraId="4EA4AB6C" w14:textId="77777777" w:rsidR="00A41BFA" w:rsidRPr="0073469F" w:rsidRDefault="00A41BFA" w:rsidP="00A41BFA">
      <w:pPr>
        <w:pStyle w:val="B1"/>
        <w:rPr>
          <w:lang w:eastAsia="ko-KR"/>
        </w:rPr>
      </w:pPr>
      <w:r w:rsidRPr="0073469F">
        <w:rPr>
          <w:lang w:eastAsia="ko-KR"/>
        </w:rPr>
        <w:t>7)</w:t>
      </w:r>
      <w:r w:rsidRPr="0073469F">
        <w:tab/>
        <w:t>shall include Warning header field(s) received in incoming responses to the SIP INVITE request;</w:t>
      </w:r>
    </w:p>
    <w:p w14:paraId="1E511F02" w14:textId="77777777" w:rsidR="00A41BFA" w:rsidRPr="0073469F" w:rsidRDefault="00A41BFA" w:rsidP="00A41BFA">
      <w:pPr>
        <w:pStyle w:val="B1"/>
        <w:rPr>
          <w:lang w:eastAsia="ko-KR"/>
        </w:rPr>
      </w:pPr>
      <w:r w:rsidRPr="0073469F">
        <w:rPr>
          <w:lang w:eastAsia="ko-KR"/>
        </w:rPr>
        <w:t>8)</w:t>
      </w:r>
      <w:r w:rsidRPr="0073469F">
        <w:tab/>
        <w:t>shall include the option tag "tdialog" in a Supported header field according to rules and procedures of IETF RFC 4538 [</w:t>
      </w:r>
      <w:r>
        <w:t>32</w:t>
      </w:r>
      <w:r w:rsidRPr="0073469F">
        <w:t>]</w:t>
      </w:r>
      <w:r w:rsidRPr="0073469F">
        <w:rPr>
          <w:lang w:eastAsia="ko-KR"/>
        </w:rPr>
        <w:t>;</w:t>
      </w:r>
    </w:p>
    <w:p w14:paraId="291F6239" w14:textId="77777777" w:rsidR="00A41BFA" w:rsidRPr="0073469F" w:rsidRDefault="00A41BFA" w:rsidP="00A41BFA">
      <w:pPr>
        <w:pStyle w:val="B1"/>
      </w:pPr>
      <w:r w:rsidRPr="0073469F">
        <w:t>9)</w:t>
      </w:r>
      <w:r w:rsidRPr="0073469F">
        <w:tab/>
        <w:t>shall include the "norefersub" option tag in a Supported header field according to IETF RFC 4488 [</w:t>
      </w:r>
      <w:r>
        <w:t>31</w:t>
      </w:r>
      <w:r w:rsidRPr="0073469F">
        <w:t>];</w:t>
      </w:r>
    </w:p>
    <w:p w14:paraId="3407FE06" w14:textId="77777777" w:rsidR="00A41BFA" w:rsidRDefault="00A41BFA" w:rsidP="00A41BFA">
      <w:pPr>
        <w:pStyle w:val="B1"/>
      </w:pPr>
      <w:r w:rsidRPr="0073469F">
        <w:t>10) shall include the "explicitsub" and "nosub" option tags in a Supported header field according to IETF RFC 7614 [</w:t>
      </w:r>
      <w:r>
        <w:t>64</w:t>
      </w:r>
      <w:r w:rsidRPr="0073469F">
        <w:t>];</w:t>
      </w:r>
    </w:p>
    <w:p w14:paraId="31A8F370" w14:textId="77777777" w:rsidR="00A41BFA" w:rsidRDefault="00A41BFA" w:rsidP="00A41BFA">
      <w:pPr>
        <w:pStyle w:val="B1"/>
        <w:rPr>
          <w:lang w:eastAsia="ko-KR"/>
        </w:rPr>
      </w:pPr>
      <w:r>
        <w:t>11)</w:t>
      </w:r>
      <w:r>
        <w:rPr>
          <w:lang w:eastAsia="ko-KR"/>
        </w:rPr>
        <w:tab/>
        <w:t>if:</w:t>
      </w:r>
    </w:p>
    <w:p w14:paraId="398FDF90" w14:textId="77777777" w:rsidR="00A41BFA" w:rsidRDefault="00A41BFA" w:rsidP="00A41BFA">
      <w:pPr>
        <w:pStyle w:val="B2"/>
      </w:pPr>
      <w:r>
        <w:rPr>
          <w:lang w:eastAsia="ko-KR"/>
        </w:rPr>
        <w:t>a)</w:t>
      </w:r>
      <w:r>
        <w:rPr>
          <w:lang w:eastAsia="ko-KR"/>
        </w:rPr>
        <w:tab/>
        <w:t xml:space="preserve">an </w:t>
      </w:r>
      <w:r>
        <w:t>MCVideo GKTP document</w:t>
      </w:r>
      <w:r>
        <w:rPr>
          <w:lang w:eastAsia="ko-KR"/>
        </w:rPr>
        <w:t xml:space="preserve"> exists for the group identity contained in the </w:t>
      </w:r>
      <w:r>
        <w:t>&lt;mcvideo-request-uri&gt; element in the application/vnd.3gpp.mcvideo-info+xml</w:t>
      </w:r>
      <w:r w:rsidRPr="0073469F">
        <w:t xml:space="preserve"> MIME body</w:t>
      </w:r>
      <w:r>
        <w:t xml:space="preserve"> of the initial SIP INVITE request; and</w:t>
      </w:r>
    </w:p>
    <w:p w14:paraId="5F8062EA" w14:textId="77777777" w:rsidR="00A41BFA" w:rsidRDefault="00A41BFA" w:rsidP="00A41BFA">
      <w:pPr>
        <w:pStyle w:val="B2"/>
      </w:pPr>
      <w:r>
        <w:t>b)</w:t>
      </w:r>
      <w:r>
        <w:tab/>
        <w:t>the MCVideo GKTP document contains an &lt;MKFC-GKTPs&gt; element;</w:t>
      </w:r>
    </w:p>
    <w:p w14:paraId="5B5F8F69" w14:textId="77777777" w:rsidR="00A41BFA" w:rsidRDefault="00A41BFA" w:rsidP="00A41BFA">
      <w:pPr>
        <w:pStyle w:val="B1"/>
      </w:pPr>
      <w:r>
        <w:t>then:</w:t>
      </w:r>
    </w:p>
    <w:p w14:paraId="7C0D9844" w14:textId="77777777" w:rsidR="00A41BFA" w:rsidRDefault="00A41BFA" w:rsidP="00A41BFA">
      <w:pPr>
        <w:pStyle w:val="B2"/>
      </w:pPr>
      <w:r>
        <w:t>a)</w:t>
      </w:r>
      <w:r>
        <w:tab/>
        <w:t>for each instance of &lt;GKTP&gt; element of the &lt;MKFC-GKTPs&gt; element of the MCVideo GKTP document:</w:t>
      </w:r>
    </w:p>
    <w:p w14:paraId="309762D6" w14:textId="77777777" w:rsidR="00A41BFA" w:rsidRDefault="00A41BFA" w:rsidP="00A41BFA">
      <w:pPr>
        <w:pStyle w:val="B3"/>
      </w:pPr>
      <w:r>
        <w:t>i)</w:t>
      </w:r>
      <w:r>
        <w:tab/>
        <w:t xml:space="preserve">shall perform the procedure in </w:t>
      </w:r>
      <w:r w:rsidR="00C836A2">
        <w:t>clause</w:t>
      </w:r>
      <w:r>
        <w:t xml:space="preserve"> 6.3.3.6.2 to re-generate an I_MESSAGE; and</w:t>
      </w:r>
    </w:p>
    <w:p w14:paraId="3AB78894" w14:textId="77777777" w:rsidR="00A41BFA" w:rsidRPr="0073469F" w:rsidRDefault="00A41BFA" w:rsidP="00A41BFA">
      <w:pPr>
        <w:pStyle w:val="B1"/>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a SIP 200 (OK) response;</w:t>
      </w:r>
      <w:r w:rsidRPr="0073469F">
        <w:t xml:space="preserve"> and</w:t>
      </w:r>
    </w:p>
    <w:p w14:paraId="2DFF71A1" w14:textId="77777777" w:rsidR="00A41BFA" w:rsidRPr="0073469F" w:rsidRDefault="00A41BFA" w:rsidP="00A41BFA">
      <w:pPr>
        <w:pStyle w:val="B1"/>
        <w:rPr>
          <w:lang w:eastAsia="ko-KR"/>
        </w:rPr>
      </w:pPr>
      <w:r w:rsidRPr="0073469F">
        <w:rPr>
          <w:lang w:eastAsia="ko-KR"/>
        </w:rPr>
        <w:t>1</w:t>
      </w:r>
      <w:r>
        <w:rPr>
          <w:lang w:eastAsia="ko-KR"/>
        </w:rPr>
        <w:t>2</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 TS 24.</w:t>
      </w:r>
      <w:r>
        <w:rPr>
          <w:lang w:eastAsia="ko-KR"/>
        </w:rPr>
        <w:t>581</w:t>
      </w:r>
      <w:r w:rsidRPr="0073469F">
        <w:rPr>
          <w:lang w:eastAsia="ko-KR"/>
        </w:rPr>
        <w:t> [5].</w:t>
      </w:r>
    </w:p>
    <w:p w14:paraId="3BB6FB7D" w14:textId="77777777" w:rsidR="00A41BFA" w:rsidRPr="0073469F" w:rsidRDefault="00A41BFA" w:rsidP="00F1630B">
      <w:pPr>
        <w:pStyle w:val="Heading5"/>
        <w:rPr>
          <w:lang w:eastAsia="ko-KR"/>
        </w:rPr>
      </w:pPr>
      <w:bookmarkStart w:id="880" w:name="_Toc20152407"/>
      <w:bookmarkStart w:id="881" w:name="_Toc27495072"/>
      <w:bookmarkStart w:id="882" w:name="_Toc36108540"/>
      <w:bookmarkStart w:id="883" w:name="_Toc45194328"/>
      <w:bookmarkStart w:id="884" w:name="_Toc123628214"/>
      <w:r w:rsidRPr="0073469F">
        <w:rPr>
          <w:lang w:eastAsia="ko-KR"/>
        </w:rPr>
        <w:t>6.3.3.2.4</w:t>
      </w:r>
      <w:r w:rsidRPr="0073469F">
        <w:rPr>
          <w:lang w:eastAsia="ko-KR"/>
        </w:rPr>
        <w:tab/>
        <w:t>Receiving a SIP BYE request</w:t>
      </w:r>
      <w:bookmarkEnd w:id="880"/>
      <w:bookmarkEnd w:id="881"/>
      <w:bookmarkEnd w:id="882"/>
      <w:bookmarkEnd w:id="883"/>
      <w:bookmarkEnd w:id="884"/>
    </w:p>
    <w:p w14:paraId="75DAC79E" w14:textId="77777777" w:rsidR="00A41BFA" w:rsidRPr="0073469F" w:rsidRDefault="00A41BFA" w:rsidP="00A41BFA">
      <w:r w:rsidRPr="0073469F">
        <w:t xml:space="preserve">Upon receiving a SIP BYE request the </w:t>
      </w:r>
      <w:r w:rsidRPr="0073469F">
        <w:rPr>
          <w:lang w:eastAsia="ko-KR"/>
        </w:rPr>
        <w:t xml:space="preserve">controlling </w:t>
      </w:r>
      <w:r>
        <w:t>MCVideo</w:t>
      </w:r>
      <w:r w:rsidRPr="0073469F">
        <w:t xml:space="preserve"> </w:t>
      </w:r>
      <w:r w:rsidRPr="0073469F">
        <w:rPr>
          <w:lang w:eastAsia="ko-KR"/>
        </w:rPr>
        <w:t>function</w:t>
      </w:r>
      <w:r w:rsidRPr="0073469F">
        <w:t>:</w:t>
      </w:r>
    </w:p>
    <w:p w14:paraId="6528F71A" w14:textId="77777777" w:rsidR="00A41BFA" w:rsidRDefault="00A41BFA" w:rsidP="00A41BFA">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C836A2">
        <w:t>clause</w:t>
      </w:r>
      <w:r w:rsidRPr="0073469F">
        <w:rPr>
          <w:lang w:eastAsia="ko-KR"/>
        </w:rPr>
        <w:t> 6.3 in 3GPP TS 24.</w:t>
      </w:r>
      <w:r>
        <w:rPr>
          <w:lang w:eastAsia="ko-KR"/>
        </w:rPr>
        <w:t>581</w:t>
      </w:r>
      <w:r w:rsidRPr="0073469F">
        <w:rPr>
          <w:lang w:eastAsia="ko-KR"/>
        </w:rPr>
        <w:t> [5]</w:t>
      </w:r>
      <w:r w:rsidRPr="0073469F">
        <w:t xml:space="preserve"> for releasing the </w:t>
      </w:r>
      <w:r w:rsidRPr="0073469F">
        <w:rPr>
          <w:lang w:eastAsia="ko-KR"/>
        </w:rPr>
        <w:t>media plane</w:t>
      </w:r>
      <w:r w:rsidRPr="0073469F">
        <w:t xml:space="preserve"> resource associated with the SIP </w:t>
      </w:r>
      <w:r w:rsidRPr="0073469F">
        <w:rPr>
          <w:lang w:eastAsia="ko-KR"/>
        </w:rPr>
        <w:t>s</w:t>
      </w:r>
      <w:r w:rsidRPr="0073469F">
        <w:t xml:space="preserve">ession towards the </w:t>
      </w:r>
      <w:r>
        <w:rPr>
          <w:lang w:eastAsia="ko-KR"/>
        </w:rPr>
        <w:t>MCVideo client</w:t>
      </w:r>
      <w:r w:rsidRPr="0073469F">
        <w:t>;</w:t>
      </w:r>
    </w:p>
    <w:p w14:paraId="6F9C8047" w14:textId="77777777" w:rsidR="00A41BFA" w:rsidRPr="00536FA6" w:rsidRDefault="00A41BFA" w:rsidP="00A41BFA">
      <w:pPr>
        <w:pStyle w:val="NO"/>
        <w:rPr>
          <w:lang w:val="en-US"/>
        </w:rPr>
      </w:pPr>
      <w:r w:rsidRPr="0017476B">
        <w:rPr>
          <w:lang w:val="en-US"/>
        </w:rPr>
        <w:t>NOTE:</w:t>
      </w:r>
      <w:r w:rsidRPr="0017476B">
        <w:rPr>
          <w:lang w:val="en-US"/>
        </w:rPr>
        <w:tab/>
        <w:t xml:space="preserve">The non-controlling </w:t>
      </w:r>
      <w:r>
        <w:rPr>
          <w:lang w:val="en-US"/>
        </w:rPr>
        <w:t>MCVideo</w:t>
      </w:r>
      <w:r w:rsidRPr="0017476B">
        <w:rPr>
          <w:lang w:val="en-US"/>
        </w:rPr>
        <w:t xml:space="preserve"> function is also regarded as a </w:t>
      </w:r>
      <w:r>
        <w:rPr>
          <w:lang w:val="en-US"/>
        </w:rPr>
        <w:t>MCVideo</w:t>
      </w:r>
      <w:r w:rsidRPr="0017476B">
        <w:rPr>
          <w:lang w:val="en-US"/>
        </w:rPr>
        <w:t xml:space="preserve"> client in a temporary </w:t>
      </w:r>
      <w:r>
        <w:rPr>
          <w:lang w:val="en-US"/>
        </w:rPr>
        <w:t>MCVideo</w:t>
      </w:r>
      <w:r w:rsidRPr="0017476B">
        <w:rPr>
          <w:lang w:val="en-US"/>
        </w:rPr>
        <w:t xml:space="preserve"> group session.</w:t>
      </w:r>
    </w:p>
    <w:p w14:paraId="61F209D8" w14:textId="77777777" w:rsidR="00A41BFA" w:rsidRPr="0073469F" w:rsidRDefault="00A41BFA" w:rsidP="00A41BFA">
      <w:pPr>
        <w:pStyle w:val="B1"/>
        <w:rPr>
          <w:lang w:eastAsia="ko-KR"/>
        </w:rPr>
      </w:pPr>
      <w:r w:rsidRPr="0073469F">
        <w:rPr>
          <w:lang w:eastAsia="ko-KR"/>
        </w:rPr>
        <w:t>2)</w:t>
      </w:r>
      <w:r w:rsidRPr="0073469F">
        <w:rPr>
          <w:lang w:eastAsia="ko-KR"/>
        </w:rPr>
        <w:tab/>
        <w:t xml:space="preserve">shall </w:t>
      </w:r>
      <w:r w:rsidRPr="0073469F">
        <w:t xml:space="preserve">generate a SIP 200 </w:t>
      </w:r>
      <w:r w:rsidRPr="0073469F">
        <w:rPr>
          <w:lang w:eastAsia="ko-KR"/>
        </w:rPr>
        <w:t>(OK)</w:t>
      </w:r>
      <w:r w:rsidRPr="0073469F">
        <w:t xml:space="preserve"> response and send </w:t>
      </w:r>
      <w:r>
        <w:t>the SIP response</w:t>
      </w:r>
      <w:r w:rsidRPr="0073469F">
        <w:t xml:space="preserve"> </w:t>
      </w:r>
      <w:r w:rsidRPr="0073469F">
        <w:rPr>
          <w:lang w:eastAsia="ko-KR"/>
        </w:rPr>
        <w:t xml:space="preserve">towards the </w:t>
      </w:r>
      <w:r>
        <w:rPr>
          <w:lang w:eastAsia="ko-KR"/>
        </w:rPr>
        <w:t>MCVideo</w:t>
      </w:r>
      <w:r w:rsidRPr="0073469F">
        <w:rPr>
          <w:lang w:eastAsia="ko-KR"/>
        </w:rPr>
        <w:t xml:space="preserve"> client according to </w:t>
      </w:r>
      <w:r>
        <w:rPr>
          <w:lang w:eastAsia="ko-KR"/>
        </w:rPr>
        <w:t>3GPP TS 24.229 [11]</w:t>
      </w:r>
      <w:r w:rsidRPr="0073469F">
        <w:rPr>
          <w:lang w:eastAsia="ko-KR"/>
        </w:rPr>
        <w:t>;</w:t>
      </w:r>
    </w:p>
    <w:p w14:paraId="1D708C98" w14:textId="77777777" w:rsidR="00A41BFA" w:rsidRDefault="00A41BFA" w:rsidP="00A41BFA">
      <w:pPr>
        <w:pStyle w:val="B1"/>
      </w:pPr>
      <w:r w:rsidRPr="0073469F">
        <w:t>3)</w:t>
      </w:r>
      <w:r w:rsidRPr="0073469F">
        <w:tab/>
        <w:t xml:space="preserve">shall check the </w:t>
      </w:r>
      <w:r>
        <w:t>MCVideo</w:t>
      </w:r>
      <w:r w:rsidRPr="0073469F">
        <w:t xml:space="preserve"> session release policy </w:t>
      </w:r>
      <w:r>
        <w:rPr>
          <w:rFonts w:hint="eastAsia"/>
          <w:lang w:eastAsia="ko-KR"/>
        </w:rPr>
        <w:t xml:space="preserve">as specified in </w:t>
      </w:r>
      <w:r w:rsidR="00C836A2">
        <w:rPr>
          <w:lang w:val="en-US" w:eastAsia="ko-KR"/>
        </w:rPr>
        <w:t>clause</w:t>
      </w:r>
      <w:r>
        <w:rPr>
          <w:rFonts w:hint="eastAsia"/>
          <w:lang w:val="en-US" w:eastAsia="ko-KR"/>
        </w:rPr>
        <w:t> 6.3.</w:t>
      </w:r>
      <w:r>
        <w:rPr>
          <w:lang w:val="en-US" w:eastAsia="ko-KR"/>
        </w:rPr>
        <w:t>8</w:t>
      </w:r>
      <w:r>
        <w:rPr>
          <w:rFonts w:hint="eastAsia"/>
          <w:lang w:val="en-US" w:eastAsia="ko-KR"/>
        </w:rPr>
        <w:t xml:space="preserve">.1 and </w:t>
      </w:r>
      <w:r w:rsidR="00C836A2">
        <w:rPr>
          <w:rFonts w:hint="eastAsia"/>
          <w:lang w:val="en-US" w:eastAsia="ko-KR"/>
        </w:rPr>
        <w:t>clause</w:t>
      </w:r>
      <w:r>
        <w:rPr>
          <w:rFonts w:hint="eastAsia"/>
          <w:lang w:val="en-US" w:eastAsia="ko-KR"/>
        </w:rPr>
        <w:t> 6.3.</w:t>
      </w:r>
      <w:r>
        <w:rPr>
          <w:lang w:val="en-US" w:eastAsia="ko-KR"/>
        </w:rPr>
        <w:t>8</w:t>
      </w:r>
      <w:r>
        <w:rPr>
          <w:rFonts w:hint="eastAsia"/>
          <w:lang w:val="en-US" w:eastAsia="ko-KR"/>
        </w:rPr>
        <w:t>.2</w:t>
      </w:r>
      <w:r w:rsidRPr="0073469F">
        <w:t xml:space="preserve"> whether the </w:t>
      </w:r>
      <w:r>
        <w:t>MCVideo</w:t>
      </w:r>
      <w:r w:rsidRPr="0073469F">
        <w:t xml:space="preserve"> session needs to be released for each participant of the </w:t>
      </w:r>
      <w:r>
        <w:t>MCVideo</w:t>
      </w:r>
      <w:r w:rsidRPr="0073469F">
        <w:t xml:space="preserve"> session</w:t>
      </w:r>
      <w:r>
        <w:t>;</w:t>
      </w:r>
    </w:p>
    <w:p w14:paraId="01CE76FE" w14:textId="77777777" w:rsidR="00BF342D" w:rsidRDefault="00A41BFA" w:rsidP="00BF342D">
      <w:pPr>
        <w:pStyle w:val="B1"/>
      </w:pPr>
      <w:r>
        <w:t>4)</w:t>
      </w:r>
      <w:r>
        <w:tab/>
        <w:t>i</w:t>
      </w:r>
      <w:r w:rsidRPr="0073469F">
        <w:t xml:space="preserve">f </w:t>
      </w:r>
      <w:r>
        <w:t xml:space="preserve">release of the MCVideo session </w:t>
      </w:r>
      <w:r w:rsidRPr="0073469F">
        <w:t>is required</w:t>
      </w:r>
      <w:r w:rsidR="00BF342D">
        <w:rPr>
          <w:lang w:val="en-US"/>
        </w:rPr>
        <w:t>:</w:t>
      </w:r>
    </w:p>
    <w:p w14:paraId="68B7A498" w14:textId="77777777" w:rsidR="00A41BFA" w:rsidRDefault="00BF342D" w:rsidP="00BF342D">
      <w:pPr>
        <w:pStyle w:val="B2"/>
      </w:pPr>
      <w:r>
        <w:t>a)</w:t>
      </w:r>
      <w:r>
        <w:tab/>
        <w:t xml:space="preserve">shall </w:t>
      </w:r>
      <w:r w:rsidRPr="0073469F">
        <w:t xml:space="preserve">perform the procedures as specified in the </w:t>
      </w:r>
      <w:r w:rsidR="00C836A2">
        <w:t>clause</w:t>
      </w:r>
      <w:r w:rsidRPr="0073469F">
        <w:t> 6.3.3.1.</w:t>
      </w:r>
      <w:r>
        <w:rPr>
          <w:lang w:val="en-US"/>
        </w:rPr>
        <w:t>4</w:t>
      </w:r>
      <w:r>
        <w:t xml:space="preserve"> with the clarification that if the received SIP BYE request </w:t>
      </w:r>
      <w:r>
        <w:rPr>
          <w:lang w:eastAsia="ko-KR"/>
        </w:rPr>
        <w:t xml:space="preserve">contains an </w:t>
      </w:r>
      <w:r w:rsidRPr="00302AF0">
        <w:t>application/vnd.3gpp.</w:t>
      </w:r>
      <w:r>
        <w:t>mcvideo</w:t>
      </w:r>
      <w:r w:rsidRPr="00302AF0">
        <w:t>-info+xml MIME body</w:t>
      </w:r>
      <w:r>
        <w:t xml:space="preserve">, copy the </w:t>
      </w:r>
      <w:r w:rsidRPr="00302AF0">
        <w:t>application/vnd.3gpp.</w:t>
      </w:r>
      <w:r>
        <w:t>mcvideo</w:t>
      </w:r>
      <w:r w:rsidRPr="00302AF0">
        <w:t>-info+xml MIME body</w:t>
      </w:r>
      <w:r>
        <w:t xml:space="preserve"> into the </w:t>
      </w:r>
      <w:r w:rsidRPr="0073469F">
        <w:rPr>
          <w:lang w:eastAsia="ko-KR"/>
        </w:rPr>
        <w:t>outgoing SIP BYE request</w:t>
      </w:r>
      <w:r>
        <w:t>; and</w:t>
      </w:r>
    </w:p>
    <w:p w14:paraId="68324F82" w14:textId="77777777" w:rsidR="00A41BFA" w:rsidRPr="00536FA6" w:rsidRDefault="00A41BFA" w:rsidP="00A41BFA">
      <w:pPr>
        <w:pStyle w:val="B1"/>
      </w:pPr>
      <w:r>
        <w:t>5)</w:t>
      </w:r>
      <w:r>
        <w:tab/>
        <w:t xml:space="preserve">if a release of the MCVideo session is not required, shall send a SIP NOTIFY request to all remaining MCVideo clients in the MCVideo session with a subscription to the conference event package as specified in </w:t>
      </w:r>
      <w:r w:rsidR="00C836A2">
        <w:t>clause</w:t>
      </w:r>
      <w:r>
        <w:t> </w:t>
      </w:r>
      <w:r>
        <w:rPr>
          <w:rFonts w:eastAsia="SimSun"/>
        </w:rPr>
        <w:t>9.2.3.</w:t>
      </w:r>
      <w:r w:rsidRPr="0017476B">
        <w:rPr>
          <w:rFonts w:eastAsia="SimSun"/>
          <w:lang w:val="en-US"/>
        </w:rPr>
        <w:t>4</w:t>
      </w:r>
      <w:r>
        <w:rPr>
          <w:rFonts w:eastAsia="SimSun"/>
        </w:rPr>
        <w:t>.</w:t>
      </w:r>
      <w:r w:rsidRPr="0017476B">
        <w:rPr>
          <w:rFonts w:eastAsia="SimSun"/>
          <w:lang w:val="en-US"/>
        </w:rPr>
        <w:t>2</w:t>
      </w:r>
      <w:r w:rsidRPr="0073469F">
        <w:t>.</w:t>
      </w:r>
    </w:p>
    <w:p w14:paraId="6D211B78" w14:textId="77777777" w:rsidR="00A41BFA" w:rsidRPr="0073469F" w:rsidRDefault="00A41BFA" w:rsidP="00A41BFA">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controlling </w:t>
      </w:r>
      <w:r>
        <w:rPr>
          <w:lang w:eastAsia="ko-KR"/>
        </w:rPr>
        <w:t>MCVideo</w:t>
      </w:r>
      <w:r w:rsidRPr="0073469F">
        <w:rPr>
          <w:lang w:eastAsia="ko-KR"/>
        </w:rPr>
        <w:t xml:space="preserve"> function </w:t>
      </w:r>
      <w:r w:rsidRPr="0073469F">
        <w:t xml:space="preserve">shall interact with the </w:t>
      </w:r>
      <w:r w:rsidRPr="0073469F">
        <w:rPr>
          <w:lang w:eastAsia="ko-KR"/>
        </w:rPr>
        <w:t xml:space="preserve">media plane as </w:t>
      </w:r>
      <w:r w:rsidRPr="0073469F">
        <w:t xml:space="preserve">specified in </w:t>
      </w:r>
      <w:r w:rsidR="00C836A2">
        <w:t>clause</w:t>
      </w:r>
      <w:r w:rsidRPr="0073469F">
        <w:rPr>
          <w:lang w:eastAsia="ko-KR"/>
        </w:rPr>
        <w:t> 6.3 in 3GPP TS 24.</w:t>
      </w:r>
      <w:r>
        <w:rPr>
          <w:lang w:eastAsia="ko-KR"/>
        </w:rPr>
        <w:t>581</w:t>
      </w:r>
      <w:r w:rsidRPr="0073469F">
        <w:rPr>
          <w:lang w:eastAsia="ko-KR"/>
        </w:rPr>
        <w:t xml:space="preserve">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w:t>
      </w:r>
      <w:r>
        <w:t>MCVideo</w:t>
      </w:r>
      <w:r w:rsidRPr="0073469F">
        <w:t xml:space="preserve"> </w:t>
      </w:r>
      <w:r>
        <w:rPr>
          <w:lang w:eastAsia="ko-KR"/>
        </w:rPr>
        <w:t>participant</w:t>
      </w:r>
      <w:r w:rsidRPr="0073469F">
        <w:t>.</w:t>
      </w:r>
    </w:p>
    <w:p w14:paraId="2A27C45B" w14:textId="77777777" w:rsidR="00A41BFA" w:rsidRPr="0073469F" w:rsidRDefault="00A41BFA" w:rsidP="00F1630B">
      <w:pPr>
        <w:pStyle w:val="Heading4"/>
        <w:rPr>
          <w:noProof/>
        </w:rPr>
      </w:pPr>
      <w:bookmarkStart w:id="885" w:name="_Toc20152408"/>
      <w:bookmarkStart w:id="886" w:name="_Toc27495073"/>
      <w:bookmarkStart w:id="887" w:name="_Toc36108541"/>
      <w:bookmarkStart w:id="888" w:name="_Toc45194329"/>
      <w:bookmarkStart w:id="889" w:name="_Toc123628215"/>
      <w:r w:rsidRPr="0073469F">
        <w:rPr>
          <w:noProof/>
        </w:rPr>
        <w:t>6.3.3.3</w:t>
      </w:r>
      <w:r w:rsidRPr="0073469F">
        <w:rPr>
          <w:noProof/>
        </w:rPr>
        <w:tab/>
        <w:t>Handling of the acknowledged call setup timer (TNG1)</w:t>
      </w:r>
      <w:bookmarkEnd w:id="885"/>
      <w:bookmarkEnd w:id="886"/>
      <w:bookmarkEnd w:id="887"/>
      <w:bookmarkEnd w:id="888"/>
      <w:bookmarkEnd w:id="889"/>
    </w:p>
    <w:p w14:paraId="52A490FA" w14:textId="77777777" w:rsidR="00A41BFA" w:rsidRPr="0073469F" w:rsidRDefault="00A41BFA" w:rsidP="00A41BFA">
      <w:r w:rsidRPr="0073469F">
        <w:t xml:space="preserve">When the controlling </w:t>
      </w:r>
      <w:r>
        <w:t>MCVideo</w:t>
      </w:r>
      <w:r w:rsidRPr="0073469F">
        <w:t xml:space="preserve"> function receives a SIP INVITE request to initiate a group session and there are members of the group document retrieved from the group management server that are affiliated and are marked as &lt;</w:t>
      </w:r>
      <w:r>
        <w:t>on-network-</w:t>
      </w:r>
      <w:r w:rsidRPr="0073469F">
        <w:t xml:space="preserve">required&gt; </w:t>
      </w:r>
      <w:r>
        <w:t xml:space="preserve">as specified in </w:t>
      </w:r>
      <w:r w:rsidRPr="0073469F">
        <w:t>3GPP TS </w:t>
      </w:r>
      <w:r>
        <w:t>24.481</w:t>
      </w:r>
      <w:r w:rsidRPr="0073469F">
        <w:t> </w:t>
      </w:r>
      <w:r>
        <w:t>[24],</w:t>
      </w:r>
      <w:r w:rsidRPr="0073469F">
        <w:t xml:space="preserve"> then the controlling </w:t>
      </w:r>
      <w:r>
        <w:t>MCVideo</w:t>
      </w:r>
      <w:r w:rsidRPr="0073469F">
        <w:t xml:space="preserve"> function shall start timer TNG1 (acknowledged call setup timer) </w:t>
      </w:r>
      <w:r>
        <w:t xml:space="preserve">with a timer value as described in Annex B.2.1, </w:t>
      </w:r>
      <w:r w:rsidRPr="0073469F">
        <w:t>prior to sending out SIP INVITE requests inviting group members to the group session.</w:t>
      </w:r>
    </w:p>
    <w:p w14:paraId="0E5AB053" w14:textId="77777777" w:rsidR="00A41BFA" w:rsidRPr="0073469F" w:rsidRDefault="00A41BFA" w:rsidP="00A41BFA">
      <w:r w:rsidRPr="0073469F">
        <w:t xml:space="preserve">When the controlling </w:t>
      </w:r>
      <w:r>
        <w:t>MCVideo</w:t>
      </w:r>
      <w:r w:rsidRPr="0073469F">
        <w:t xml:space="preserve"> function receives all SIP 200 (OK) responses to the SIP INVITE requests, from all affiliated and &lt;</w:t>
      </w:r>
      <w:r>
        <w:t>on-network-</w:t>
      </w:r>
      <w:r w:rsidRPr="0073469F">
        <w:t xml:space="preserve">required&gt; members then </w:t>
      </w:r>
      <w:r>
        <w:t>the controlling MCVideo function</w:t>
      </w:r>
      <w:r w:rsidRPr="0073469F">
        <w:t xml:space="preserve"> shall stop timer TNG1 (acknowledged call setup timer) and </w:t>
      </w:r>
      <w:r>
        <w:t>if the local counter of the number of SIP 200 (OK) responses received from invited members</w:t>
      </w:r>
      <w:r w:rsidRPr="0073469F">
        <w:t xml:space="preserve"> </w:t>
      </w:r>
      <w:r>
        <w:t>is greater than or equal to the v</w:t>
      </w:r>
      <w:r w:rsidRPr="008F3848">
        <w:t xml:space="preserve">alue of the &lt;on-network-minimum-number-to-start&gt; element </w:t>
      </w:r>
      <w:r>
        <w:t xml:space="preserve">of the group document, the </w:t>
      </w:r>
      <w:r w:rsidRPr="0073469F">
        <w:t xml:space="preserve">controlling </w:t>
      </w:r>
      <w:r>
        <w:t>MCVideo</w:t>
      </w:r>
      <w:r w:rsidRPr="0073469F">
        <w:t xml:space="preserve"> function </w:t>
      </w:r>
      <w:r>
        <w:t xml:space="preserve">shall </w:t>
      </w:r>
      <w:r w:rsidRPr="0073469F">
        <w:t xml:space="preserve">send a SIP 200 (OK) response to the initiating </w:t>
      </w:r>
      <w:r>
        <w:t>MCVideo</w:t>
      </w:r>
      <w:r w:rsidRPr="0073469F">
        <w:t xml:space="preserve"> client.</w:t>
      </w:r>
    </w:p>
    <w:p w14:paraId="482B0A09" w14:textId="77777777" w:rsidR="00A41BFA" w:rsidRPr="0073469F" w:rsidRDefault="00A41BFA" w:rsidP="00A41BFA">
      <w:pPr>
        <w:pStyle w:val="NO"/>
      </w:pPr>
      <w:r w:rsidRPr="0073469F">
        <w:t>NOTE 1:</w:t>
      </w:r>
      <w:r w:rsidRPr="0073469F">
        <w:tab/>
      </w:r>
      <w:r>
        <w:t>MCVideo</w:t>
      </w:r>
      <w:r w:rsidRPr="0073469F">
        <w:t xml:space="preserve"> clients that are affiliated but are not &lt;</w:t>
      </w:r>
      <w:r>
        <w:t>on-network-</w:t>
      </w:r>
      <w:r w:rsidRPr="0073469F">
        <w:t xml:space="preserve">required&gt; members that have not yet responded will be considered as joining an ongoing session when the controlling </w:t>
      </w:r>
      <w:r>
        <w:t>MCVideo</w:t>
      </w:r>
      <w:r w:rsidRPr="0073469F">
        <w:t xml:space="preserve"> function receives SIP 200 (OK) responses from these </w:t>
      </w:r>
      <w:r>
        <w:t>MCVideo</w:t>
      </w:r>
      <w:r w:rsidRPr="0073469F">
        <w:t xml:space="preserve"> clients.</w:t>
      </w:r>
    </w:p>
    <w:p w14:paraId="362CE9B7" w14:textId="77777777" w:rsidR="00A41BFA" w:rsidRDefault="00A41BFA" w:rsidP="00A41BFA">
      <w:r w:rsidRPr="0073469F">
        <w:t xml:space="preserve">After expiry of timer TNG1 (acknowledged call setup timer) </w:t>
      </w:r>
      <w:r>
        <w:t>and the</w:t>
      </w:r>
      <w:r w:rsidRPr="008F3848">
        <w:t xml:space="preserve"> </w:t>
      </w:r>
      <w:r>
        <w:t>local counter of the number of SIP 200 (OK) responses received from invited members</w:t>
      </w:r>
      <w:r w:rsidRPr="0073469F">
        <w:t xml:space="preserve"> </w:t>
      </w:r>
      <w:r>
        <w:t>is less than the v</w:t>
      </w:r>
      <w:r w:rsidRPr="008F3848">
        <w:t xml:space="preserve">alue of the &lt;on-network-minimum-number-to-start&gt; element </w:t>
      </w:r>
      <w:r>
        <w:t>of the group document, then the controlling MCVideo function shall wait until further responses have been received from invited clients and the value of the local counter of the number of SIP 200 (OK) responses received from invited members is equal to the &lt;on-network-</w:t>
      </w:r>
      <w:r w:rsidRPr="008F3848">
        <w:t>minimum-number-to-start</w:t>
      </w:r>
      <w:r>
        <w:t xml:space="preserve">&gt;, before continuing with the timer TNG1 expiry procedures in this </w:t>
      </w:r>
      <w:r w:rsidR="00C836A2">
        <w:t>clause</w:t>
      </w:r>
      <w:r>
        <w:t>.</w:t>
      </w:r>
    </w:p>
    <w:p w14:paraId="740EE147" w14:textId="77777777" w:rsidR="00A41BFA" w:rsidRPr="0073469F" w:rsidRDefault="00A41BFA" w:rsidP="00A41BFA">
      <w:r w:rsidRPr="0073469F">
        <w:t xml:space="preserve">After expiry of timer TNG1 (acknowledged call setup timer) </w:t>
      </w:r>
      <w:r>
        <w:t>and the</w:t>
      </w:r>
      <w:r w:rsidRPr="008F3848">
        <w:t xml:space="preserve"> </w:t>
      </w:r>
      <w:r>
        <w:t>local counter of the number of SIP 200 (OK) responses received from invited members</w:t>
      </w:r>
      <w:r w:rsidRPr="0073469F">
        <w:t xml:space="preserve"> </w:t>
      </w:r>
      <w:r>
        <w:t>is greater or equal to the v</w:t>
      </w:r>
      <w:r w:rsidRPr="008F3848">
        <w:t xml:space="preserve">alue of the &lt;on-network-minimum-number-to-start&gt; element </w:t>
      </w:r>
      <w:r>
        <w:t xml:space="preserve">of the group document, </w:t>
      </w:r>
      <w:r w:rsidRPr="0073469F">
        <w:t xml:space="preserve">the controlling </w:t>
      </w:r>
      <w:r>
        <w:t>MCVideo</w:t>
      </w:r>
      <w:r w:rsidRPr="0073469F">
        <w:t xml:space="preserve"> function shall execute the steps described below:</w:t>
      </w:r>
    </w:p>
    <w:p w14:paraId="79E54BCA" w14:textId="77777777" w:rsidR="00A41BFA" w:rsidRPr="0073469F" w:rsidRDefault="00A41BFA" w:rsidP="00A41BFA">
      <w:pPr>
        <w:pStyle w:val="B1"/>
      </w:pPr>
      <w:r w:rsidRPr="0073469F">
        <w:t>1)</w:t>
      </w:r>
      <w:r w:rsidRPr="0073469F">
        <w:tab/>
        <w:t xml:space="preserve">if the </w:t>
      </w:r>
      <w:r>
        <w:t>&lt;on-network-action-upon-expiration-of-</w:t>
      </w:r>
      <w:r>
        <w:rPr>
          <w:rFonts w:eastAsia="SimSun"/>
        </w:rPr>
        <w:t>timeout-for-</w:t>
      </w:r>
      <w:r w:rsidRPr="00D93CD4">
        <w:rPr>
          <w:rFonts w:eastAsia="SimSun"/>
        </w:rPr>
        <w:t>acknowledgement</w:t>
      </w:r>
      <w:r>
        <w:rPr>
          <w:rFonts w:eastAsia="SimSun"/>
        </w:rPr>
        <w:t>-of-required-members</w:t>
      </w:r>
      <w:r>
        <w:t xml:space="preserve">&gt; element </w:t>
      </w:r>
      <w:r w:rsidRPr="0073469F">
        <w:t xml:space="preserve">configured in the group document for </w:t>
      </w:r>
      <w:r>
        <w:t xml:space="preserve">the action on </w:t>
      </w:r>
      <w:r w:rsidRPr="0073469F">
        <w:t xml:space="preserve">expiry of the timer </w:t>
      </w:r>
      <w:r>
        <w:t>is set to "proceed"</w:t>
      </w:r>
      <w:r w:rsidRPr="0073469F">
        <w:t xml:space="preserve"> indicat</w:t>
      </w:r>
      <w:r>
        <w:t>ing</w:t>
      </w:r>
      <w:r w:rsidRPr="0073469F">
        <w:t xml:space="preserve"> that the controlling </w:t>
      </w:r>
      <w:r>
        <w:t>MCVideo</w:t>
      </w:r>
      <w:r w:rsidRPr="0073469F">
        <w:t xml:space="preserve"> function should proceed with the setup of the group call, then the controlling </w:t>
      </w:r>
      <w:r>
        <w:t>MCVideo</w:t>
      </w:r>
      <w:r w:rsidRPr="0073469F">
        <w:t xml:space="preserve"> function:</w:t>
      </w:r>
    </w:p>
    <w:p w14:paraId="6C996CE8" w14:textId="77777777" w:rsidR="00A41BFA" w:rsidRPr="0073469F" w:rsidRDefault="00A41BFA" w:rsidP="00A41BFA">
      <w:pPr>
        <w:pStyle w:val="B2"/>
      </w:pPr>
      <w:r w:rsidRPr="0073469F">
        <w:t>a)</w:t>
      </w:r>
      <w:r w:rsidRPr="0073469F">
        <w:tab/>
        <w:t>shall perform the following actions:</w:t>
      </w:r>
    </w:p>
    <w:p w14:paraId="54F3E91B" w14:textId="77777777" w:rsidR="00A41BFA" w:rsidRPr="0073469F" w:rsidRDefault="00A41BFA" w:rsidP="00A41BFA">
      <w:pPr>
        <w:pStyle w:val="B3"/>
      </w:pPr>
      <w:r w:rsidRPr="0073469F">
        <w:t>i)</w:t>
      </w:r>
      <w:r w:rsidRPr="0073469F">
        <w:tab/>
        <w:t xml:space="preserve">generate a SIP 200 (OK) response to the SIP INVITE request as specified in the </w:t>
      </w:r>
      <w:r w:rsidR="00C836A2">
        <w:t>clause</w:t>
      </w:r>
      <w:r w:rsidRPr="0073469F">
        <w:t> </w:t>
      </w:r>
      <w:r w:rsidRPr="0073469F">
        <w:rPr>
          <w:lang w:eastAsia="ko-KR"/>
        </w:rPr>
        <w:t xml:space="preserve">6.3.3.2.2 </w:t>
      </w:r>
      <w:r w:rsidRPr="0073469F">
        <w:t>before continuing with the rest of the steps;</w:t>
      </w:r>
    </w:p>
    <w:p w14:paraId="2C428F25" w14:textId="77777777" w:rsidR="00A41BFA" w:rsidRPr="0073469F" w:rsidRDefault="00A41BFA" w:rsidP="00A41BFA">
      <w:pPr>
        <w:pStyle w:val="B3"/>
      </w:pPr>
      <w:r w:rsidRPr="0073469F">
        <w:t>ii)</w:t>
      </w:r>
      <w:r w:rsidRPr="0073469F">
        <w:tab/>
        <w:t xml:space="preserve">include in the SIP 200 (OK) response the warning text set to "111 group call proceeded without all required group members" in a Warning header field as specified in </w:t>
      </w:r>
      <w:r w:rsidR="00C836A2">
        <w:t>clause</w:t>
      </w:r>
      <w:r w:rsidRPr="0073469F">
        <w:t> 4.4;</w:t>
      </w:r>
    </w:p>
    <w:p w14:paraId="107A4C38" w14:textId="77777777" w:rsidR="00A41BFA" w:rsidRPr="0073469F" w:rsidRDefault="00A41BFA" w:rsidP="00A41BFA">
      <w:pPr>
        <w:pStyle w:val="B3"/>
      </w:pPr>
      <w:r w:rsidRPr="0073469F">
        <w:t>iii)</w:t>
      </w:r>
      <w:r w:rsidRPr="0073469F">
        <w:tab/>
        <w:t xml:space="preserve">include in the SIP 200 (OK) response an SDP answer to the SDP offer in the incoming SIP INVITE request as specified in the </w:t>
      </w:r>
      <w:r w:rsidR="00C836A2">
        <w:t>clause</w:t>
      </w:r>
      <w:r w:rsidRPr="0073469F">
        <w:t> </w:t>
      </w:r>
      <w:r w:rsidRPr="0073469F">
        <w:rPr>
          <w:lang w:eastAsia="ko-KR"/>
        </w:rPr>
        <w:t>6.3.3.2.1;</w:t>
      </w:r>
    </w:p>
    <w:p w14:paraId="3ECAC8A6" w14:textId="77777777" w:rsidR="00A41BFA" w:rsidRPr="0073469F" w:rsidRDefault="00A41BFA" w:rsidP="00A41BFA">
      <w:pPr>
        <w:pStyle w:val="B3"/>
      </w:pPr>
      <w:r w:rsidRPr="0073469F">
        <w:t>iv)</w:t>
      </w:r>
      <w:r w:rsidRPr="0073469F">
        <w:tab/>
        <w:t>interact with the media plane as specified in 3GPP TS 24.</w:t>
      </w:r>
      <w:r>
        <w:t>581</w:t>
      </w:r>
      <w:r w:rsidRPr="0073469F">
        <w:t> [5]; and</w:t>
      </w:r>
    </w:p>
    <w:p w14:paraId="04806D03" w14:textId="77777777" w:rsidR="00A41BFA" w:rsidRPr="0073469F" w:rsidRDefault="00A41BFA" w:rsidP="00A41BFA">
      <w:pPr>
        <w:pStyle w:val="NO"/>
      </w:pPr>
      <w:r w:rsidRPr="0073469F">
        <w:t>NOTE 2:</w:t>
      </w:r>
      <w:r w:rsidRPr="0073469F">
        <w:tab/>
        <w:t>Resulting media plane processing is completed before the next step is performed.</w:t>
      </w:r>
    </w:p>
    <w:p w14:paraId="4DE2C45C" w14:textId="77777777" w:rsidR="00A41BFA" w:rsidRPr="0073469F" w:rsidRDefault="00A41BFA" w:rsidP="00A41BFA">
      <w:pPr>
        <w:pStyle w:val="B3"/>
      </w:pPr>
      <w:r w:rsidRPr="0073469F">
        <w:t>v)</w:t>
      </w:r>
      <w:r w:rsidRPr="0073469F">
        <w:tab/>
        <w:t xml:space="preserve">send a SIP 200 (OK) response to the inviting </w:t>
      </w:r>
      <w:r>
        <w:t>MCVideo</w:t>
      </w:r>
      <w:r w:rsidRPr="0073469F">
        <w:t xml:space="preserve"> client according to </w:t>
      </w:r>
      <w:r>
        <w:t>3GPP TS 24.229 [11]</w:t>
      </w:r>
      <w:r w:rsidRPr="0073469F">
        <w:t>;</w:t>
      </w:r>
    </w:p>
    <w:p w14:paraId="0F93E713" w14:textId="77777777" w:rsidR="00A41BFA" w:rsidRPr="0073469F" w:rsidRDefault="00A41BFA" w:rsidP="00A41BFA">
      <w:pPr>
        <w:pStyle w:val="B2"/>
      </w:pPr>
      <w:r w:rsidRPr="0073469F">
        <w:t>b)</w:t>
      </w:r>
      <w:r w:rsidRPr="0073469F">
        <w:tab/>
        <w:t xml:space="preserve">when a SIP 200 (OK) response to a SIP INVITE request is received from an invited </w:t>
      </w:r>
      <w:r>
        <w:t>MCVideo</w:t>
      </w:r>
      <w:r w:rsidRPr="0073469F">
        <w:t xml:space="preserve"> client the controlling </w:t>
      </w:r>
      <w:r>
        <w:t>MCVideo</w:t>
      </w:r>
      <w:r w:rsidRPr="0073469F">
        <w:t xml:space="preserve"> function may send an in-dialog SIP MESSAGE request to the </w:t>
      </w:r>
      <w:r>
        <w:t>MCVideo</w:t>
      </w:r>
      <w:r w:rsidRPr="0073469F">
        <w:t xml:space="preserve"> client that originated the group session with the text "group call proceeded without all required group members";</w:t>
      </w:r>
    </w:p>
    <w:p w14:paraId="38147BBA" w14:textId="77777777" w:rsidR="00A41BFA" w:rsidRPr="0073469F" w:rsidRDefault="00A41BFA" w:rsidP="00A41BFA">
      <w:pPr>
        <w:pStyle w:val="B2"/>
      </w:pPr>
      <w:r w:rsidRPr="0073469F">
        <w:t>c)</w:t>
      </w:r>
      <w:r w:rsidRPr="0073469F">
        <w:tab/>
        <w:t xml:space="preserve">when the controlling </w:t>
      </w:r>
      <w:r>
        <w:t>MCVideo</w:t>
      </w:r>
      <w:r w:rsidRPr="0073469F">
        <w:t xml:space="preserve"> function receives a SIP BYE request from an invited </w:t>
      </w:r>
      <w:r>
        <w:t>MCVideo</w:t>
      </w:r>
      <w:r w:rsidRPr="0073469F">
        <w:t xml:space="preserve"> client, shall take the actions specified in </w:t>
      </w:r>
      <w:r w:rsidR="00C836A2">
        <w:t>clause</w:t>
      </w:r>
      <w:r w:rsidRPr="0073469F">
        <w:t xml:space="preserve"> 6.3.3.2.4 and may send an in-dialog SIP MESSAGE request to the </w:t>
      </w:r>
      <w:r>
        <w:t>MCVideo</w:t>
      </w:r>
      <w:r w:rsidRPr="0073469F">
        <w:t xml:space="preserve"> client that originated the group session with the text "group call proceeded without all required group members"; and</w:t>
      </w:r>
    </w:p>
    <w:p w14:paraId="04DB4E6A" w14:textId="77777777" w:rsidR="00A41BFA" w:rsidRPr="0073469F" w:rsidRDefault="00A41BFA" w:rsidP="00A41BFA">
      <w:pPr>
        <w:pStyle w:val="B2"/>
      </w:pPr>
      <w:r w:rsidRPr="0073469F">
        <w:t>d)</w:t>
      </w:r>
      <w:r w:rsidRPr="0073469F">
        <w:tab/>
        <w:t xml:space="preserve">shall generate a notification package as specified in </w:t>
      </w:r>
      <w:r w:rsidR="00C836A2">
        <w:t>clause</w:t>
      </w:r>
      <w:r w:rsidRPr="0073469F">
        <w:t> 6.3.3.</w:t>
      </w:r>
      <w:r>
        <w:t>4</w:t>
      </w:r>
      <w:r w:rsidRPr="0073469F">
        <w:t xml:space="preserve"> and send a SIP NOTIFY request according to </w:t>
      </w:r>
      <w:r>
        <w:t>3GPP TS 24.229 [11]</w:t>
      </w:r>
      <w:r w:rsidRPr="0073469F">
        <w:t xml:space="preserve"> to the </w:t>
      </w:r>
      <w:r>
        <w:t>MCVideo</w:t>
      </w:r>
      <w:r w:rsidRPr="0073469F">
        <w:t xml:space="preserve"> clients which have subscribed to the conference state event; and</w:t>
      </w:r>
    </w:p>
    <w:p w14:paraId="6C5BE2B1" w14:textId="77777777" w:rsidR="00A41BFA" w:rsidRPr="0073469F" w:rsidRDefault="00A41BFA" w:rsidP="00A41BFA">
      <w:pPr>
        <w:pStyle w:val="B1"/>
      </w:pPr>
      <w:r w:rsidRPr="0073469F">
        <w:t>2)</w:t>
      </w:r>
      <w:r w:rsidRPr="0073469F">
        <w:tab/>
        <w:t xml:space="preserve">if the </w:t>
      </w:r>
      <w:r>
        <w:t>&lt;on-network-action-upon-expiration-of-</w:t>
      </w:r>
      <w:r>
        <w:rPr>
          <w:rFonts w:eastAsia="SimSun"/>
        </w:rPr>
        <w:t>timeout-for-</w:t>
      </w:r>
      <w:r w:rsidRPr="00D93CD4">
        <w:rPr>
          <w:rFonts w:eastAsia="SimSun"/>
        </w:rPr>
        <w:t>acknowledgement</w:t>
      </w:r>
      <w:r>
        <w:rPr>
          <w:rFonts w:eastAsia="SimSun"/>
        </w:rPr>
        <w:t>-of-required-members</w:t>
      </w:r>
      <w:r>
        <w:t xml:space="preserve">&gt; element </w:t>
      </w:r>
      <w:r w:rsidRPr="0073469F">
        <w:t xml:space="preserve">configured in the group document for </w:t>
      </w:r>
      <w:r>
        <w:t xml:space="preserve">the action on </w:t>
      </w:r>
      <w:r w:rsidRPr="0073469F">
        <w:t xml:space="preserve">expiry of the timer </w:t>
      </w:r>
      <w:r>
        <w:t>is set to "abandon"</w:t>
      </w:r>
      <w:r w:rsidRPr="0073469F">
        <w:t xml:space="preserve"> indicat</w:t>
      </w:r>
      <w:r>
        <w:t>ing</w:t>
      </w:r>
      <w:r w:rsidRPr="0073469F">
        <w:t xml:space="preserve"> that the controlling </w:t>
      </w:r>
      <w:r>
        <w:t>MCVideo</w:t>
      </w:r>
      <w:r w:rsidRPr="0073469F">
        <w:t xml:space="preserve"> function should abandon the setup of the group call, then the controlling </w:t>
      </w:r>
      <w:r>
        <w:t>MCVideo</w:t>
      </w:r>
      <w:r w:rsidRPr="0073469F">
        <w:t xml:space="preserve"> function shall:</w:t>
      </w:r>
    </w:p>
    <w:p w14:paraId="1C148442" w14:textId="77777777" w:rsidR="00A41BFA" w:rsidRPr="0073469F" w:rsidRDefault="00A41BFA" w:rsidP="00A41BFA">
      <w:pPr>
        <w:pStyle w:val="B2"/>
      </w:pPr>
      <w:r w:rsidRPr="0073469F">
        <w:t>a)</w:t>
      </w:r>
      <w:r w:rsidRPr="0073469F">
        <w:tab/>
        <w:t xml:space="preserve">send a SIP 480 (Temporarily Unavailable) response to the </w:t>
      </w:r>
      <w:r>
        <w:t>MCVideo</w:t>
      </w:r>
      <w:r w:rsidRPr="0073469F">
        <w:t xml:space="preserve"> client that originated the group session with the warning text set to "112 group call abandoned due to required group members not part of the group session" in a Warning header field as specified in </w:t>
      </w:r>
      <w:r w:rsidR="00C836A2">
        <w:t>clause</w:t>
      </w:r>
      <w:r w:rsidRPr="0073469F">
        <w:t> 4.4;</w:t>
      </w:r>
    </w:p>
    <w:p w14:paraId="5A229771" w14:textId="77777777" w:rsidR="00A41BFA" w:rsidRPr="0073469F" w:rsidRDefault="00A41BFA" w:rsidP="00A41BFA">
      <w:pPr>
        <w:pStyle w:val="B2"/>
      </w:pPr>
      <w:r w:rsidRPr="0073469F">
        <w:t>b)</w:t>
      </w:r>
      <w:r w:rsidRPr="0073469F">
        <w:tab/>
        <w:t xml:space="preserve">for each confirmed dialog at the controlling </w:t>
      </w:r>
      <w:r>
        <w:t>MCVideo</w:t>
      </w:r>
      <w:r w:rsidRPr="0073469F">
        <w:t xml:space="preserve"> function, send a SIP BYE request towards the </w:t>
      </w:r>
      <w:r>
        <w:t>MCVideo</w:t>
      </w:r>
      <w:r w:rsidRPr="0073469F">
        <w:t xml:space="preserve"> clients invited to the group session in accordance with </w:t>
      </w:r>
      <w:r>
        <w:t>3GPP TS 24.229 [11]</w:t>
      </w:r>
      <w:r w:rsidRPr="0073469F">
        <w:t xml:space="preserve"> and interact with the media plane as specified in 3GPP TS 24.</w:t>
      </w:r>
      <w:r>
        <w:t>581</w:t>
      </w:r>
      <w:r w:rsidRPr="0073469F">
        <w:t> [5]; and</w:t>
      </w:r>
    </w:p>
    <w:p w14:paraId="7C189E1E" w14:textId="77777777" w:rsidR="00A41BFA" w:rsidRPr="0073469F" w:rsidRDefault="00A41BFA" w:rsidP="00A41BFA">
      <w:pPr>
        <w:pStyle w:val="B2"/>
      </w:pPr>
      <w:r w:rsidRPr="0073469F">
        <w:t>c)</w:t>
      </w:r>
      <w:r w:rsidRPr="0073469F">
        <w:tab/>
        <w:t xml:space="preserve">for each non-confirmed dialog at the controlling </w:t>
      </w:r>
      <w:r>
        <w:t>MCVideo</w:t>
      </w:r>
      <w:r w:rsidRPr="0073469F">
        <w:t xml:space="preserve"> function, send a SIP CANCEL request towards the </w:t>
      </w:r>
      <w:r>
        <w:t>MCVideo</w:t>
      </w:r>
      <w:r w:rsidRPr="0073469F">
        <w:t xml:space="preserve"> clients invited to the group session in accordance with </w:t>
      </w:r>
      <w:r>
        <w:t>3GPP TS 24.229 [11]</w:t>
      </w:r>
      <w:r w:rsidRPr="0073469F">
        <w:t>.</w:t>
      </w:r>
    </w:p>
    <w:p w14:paraId="5776DD75" w14:textId="77777777" w:rsidR="00A41BFA" w:rsidRPr="0073469F" w:rsidRDefault="00A41BFA" w:rsidP="00A41BFA">
      <w:r w:rsidRPr="0073469F">
        <w:t xml:space="preserve">If the controlling </w:t>
      </w:r>
      <w:r>
        <w:t>MCVideo</w:t>
      </w:r>
      <w:r w:rsidRPr="0073469F">
        <w:t xml:space="preserve"> function receives a </w:t>
      </w:r>
      <w:r>
        <w:t xml:space="preserve">final </w:t>
      </w:r>
      <w:r w:rsidRPr="0073469F">
        <w:t>SIP 4xx, 5xx or 6xx response from an affiliated and &lt;</w:t>
      </w:r>
      <w:r>
        <w:t>on-network-</w:t>
      </w:r>
      <w:r w:rsidRPr="0073469F">
        <w:t xml:space="preserve">required&gt; group member prior to expiry of timer TNG1 (acknowledged call setup timer) and based on policy, the controlling </w:t>
      </w:r>
      <w:r>
        <w:t>MCVideo</w:t>
      </w:r>
      <w:r w:rsidRPr="0073469F">
        <w:t xml:space="preserve"> function decides not to continue with the establishment of the group call without the affiliated and &lt;</w:t>
      </w:r>
      <w:r>
        <w:t>on-network-</w:t>
      </w:r>
      <w:r w:rsidRPr="0073469F">
        <w:t xml:space="preserve">required&gt; group member, then the controlling </w:t>
      </w:r>
      <w:r>
        <w:t>MCVideo</w:t>
      </w:r>
      <w:r w:rsidRPr="0073469F">
        <w:t xml:space="preserve"> function:</w:t>
      </w:r>
    </w:p>
    <w:p w14:paraId="061AB563" w14:textId="77777777" w:rsidR="00A41BFA" w:rsidRPr="0073469F" w:rsidRDefault="00A41BFA" w:rsidP="00A41BFA">
      <w:pPr>
        <w:pStyle w:val="NO"/>
      </w:pPr>
      <w:r w:rsidRPr="0073469F">
        <w:t>NOTE 3:</w:t>
      </w:r>
      <w:r w:rsidRPr="0073469F">
        <w:tab/>
        <w:t>It is expected that this action is taken if the policy is to abandon the call on expiry of timer TNG1 (acknowledged call setup timer).</w:t>
      </w:r>
    </w:p>
    <w:p w14:paraId="49AD4F50" w14:textId="77777777" w:rsidR="00A41BFA" w:rsidRPr="0073469F" w:rsidRDefault="00A41BFA" w:rsidP="00A41BFA">
      <w:pPr>
        <w:pStyle w:val="B1"/>
      </w:pPr>
      <w:r w:rsidRPr="0073469F">
        <w:t>1)</w:t>
      </w:r>
      <w:r w:rsidRPr="0073469F">
        <w:tab/>
        <w:t>shall stop timer TNG1 (acknowledged call setup timer); and</w:t>
      </w:r>
    </w:p>
    <w:p w14:paraId="18C87A52" w14:textId="77777777" w:rsidR="00A41BFA" w:rsidRPr="0073469F" w:rsidRDefault="00A41BFA" w:rsidP="00A41BFA">
      <w:pPr>
        <w:pStyle w:val="B1"/>
      </w:pPr>
      <w:r w:rsidRPr="0073469F">
        <w:t>2)</w:t>
      </w:r>
      <w:r w:rsidRPr="0073469F">
        <w:tab/>
        <w:t xml:space="preserve">shall forward the </w:t>
      </w:r>
      <w:r>
        <w:t xml:space="preserve">final </w:t>
      </w:r>
      <w:r w:rsidRPr="0073469F">
        <w:t xml:space="preserve">SIP 4xx, 5xx or 6xx response towards the inviting </w:t>
      </w:r>
      <w:r>
        <w:t>MCVideo</w:t>
      </w:r>
      <w:r w:rsidRPr="0073469F">
        <w:t xml:space="preserve"> client with the warning text set to "112 group call abandoned due to required group member not part of the group session" in a Warning header field as specified in </w:t>
      </w:r>
      <w:r w:rsidR="00C836A2">
        <w:t>clause</w:t>
      </w:r>
      <w:r w:rsidRPr="0073469F">
        <w:t> 4.4.</w:t>
      </w:r>
    </w:p>
    <w:p w14:paraId="5E094F7D" w14:textId="77777777" w:rsidR="00A41BFA" w:rsidRDefault="00A41BFA" w:rsidP="00A41BFA">
      <w:r w:rsidRPr="0073469F">
        <w:t>If</w:t>
      </w:r>
      <w:r>
        <w:t>:</w:t>
      </w:r>
    </w:p>
    <w:p w14:paraId="263B54FD" w14:textId="77777777" w:rsidR="00A41BFA" w:rsidRDefault="00A41BFA" w:rsidP="00A41BFA">
      <w:pPr>
        <w:pStyle w:val="B1"/>
      </w:pPr>
      <w:r>
        <w:t>1)</w:t>
      </w:r>
      <w:r>
        <w:tab/>
      </w:r>
      <w:r w:rsidRPr="0073469F">
        <w:t xml:space="preserve">the controlling </w:t>
      </w:r>
      <w:r>
        <w:t>MCVideo</w:t>
      </w:r>
      <w:r w:rsidRPr="0073469F">
        <w:t xml:space="preserve"> function receives a </w:t>
      </w:r>
      <w:r>
        <w:t xml:space="preserve">final </w:t>
      </w:r>
      <w:r w:rsidRPr="0073469F">
        <w:t>SIP 4xx, 5xx or 6xx response from an affiliated and &lt;</w:t>
      </w:r>
      <w:r>
        <w:t>on-network-</w:t>
      </w:r>
      <w:r w:rsidRPr="0073469F">
        <w:t>required&gt; group member prior to expiry of timer TNG1 (acknowledged call setup timer)</w:t>
      </w:r>
      <w:r>
        <w:t>;</w:t>
      </w:r>
    </w:p>
    <w:p w14:paraId="4D383AF0" w14:textId="77777777" w:rsidR="00A41BFA" w:rsidRDefault="00A41BFA" w:rsidP="00A41BFA">
      <w:pPr>
        <w:pStyle w:val="B1"/>
      </w:pPr>
      <w:r>
        <w:t>2)</w:t>
      </w:r>
      <w:r>
        <w:tab/>
      </w:r>
      <w:r w:rsidRPr="00B10B8E">
        <w:t>the local counter of the number of SIP 200 (OK) responses received from invited members is greater than or equal to the value of the &lt;on-network-minimum-number-to-start&gt; element of the group document;</w:t>
      </w:r>
      <w:r w:rsidRPr="0073469F">
        <w:t xml:space="preserve"> and</w:t>
      </w:r>
    </w:p>
    <w:p w14:paraId="0139D88A" w14:textId="77777777" w:rsidR="00A41BFA" w:rsidRDefault="00A41BFA" w:rsidP="00A41BFA">
      <w:pPr>
        <w:pStyle w:val="B1"/>
      </w:pPr>
      <w:r>
        <w:t>3)</w:t>
      </w:r>
      <w:r>
        <w:tab/>
      </w:r>
      <w:r w:rsidRPr="0073469F">
        <w:t xml:space="preserve">based on policy, the controlling </w:t>
      </w:r>
      <w:r>
        <w:t>MCVideo</w:t>
      </w:r>
      <w:r w:rsidRPr="0073469F">
        <w:t xml:space="preserve"> function decides to continue with the establishment of the group call without the affiliated and &lt;</w:t>
      </w:r>
      <w:r>
        <w:t>on-network-</w:t>
      </w:r>
      <w:r w:rsidRPr="0073469F">
        <w:t>required&gt; group member</w:t>
      </w:r>
      <w:r>
        <w:t>;</w:t>
      </w:r>
    </w:p>
    <w:p w14:paraId="2334E753" w14:textId="77777777" w:rsidR="00A41BFA" w:rsidRPr="0073469F" w:rsidRDefault="00A41BFA" w:rsidP="00A41BFA">
      <w:r w:rsidRPr="0073469F">
        <w:t xml:space="preserve">then the controlling </w:t>
      </w:r>
      <w:r>
        <w:t>MCVideo</w:t>
      </w:r>
      <w:r w:rsidRPr="0073469F">
        <w:t xml:space="preserve"> function:</w:t>
      </w:r>
    </w:p>
    <w:p w14:paraId="3F9B0FAE" w14:textId="77777777" w:rsidR="00A41BFA" w:rsidRPr="0073469F" w:rsidRDefault="00A41BFA" w:rsidP="00A41BFA">
      <w:pPr>
        <w:pStyle w:val="NO"/>
        <w:rPr>
          <w:rFonts w:eastAsia="맑은 고딕"/>
        </w:rPr>
      </w:pPr>
      <w:r w:rsidRPr="0073469F">
        <w:t>NOTE 4:</w:t>
      </w:r>
      <w:r w:rsidRPr="0073469F">
        <w:tab/>
        <w:t>It is expected that this action is taken if the policy is to proceed with the call on expiry of timer TNG1 (acknowledged call setup timer).</w:t>
      </w:r>
    </w:p>
    <w:p w14:paraId="3AB551DA" w14:textId="77777777" w:rsidR="00A41BFA" w:rsidRPr="0073469F" w:rsidRDefault="00A41BFA" w:rsidP="00A41BFA">
      <w:pPr>
        <w:pStyle w:val="B1"/>
      </w:pPr>
      <w:r w:rsidRPr="0073469F">
        <w:t>1)</w:t>
      </w:r>
      <w:r w:rsidRPr="0073469F">
        <w:tab/>
        <w:t>if all other invited clients have not yet responded, shall continue running timer TNG1 (acknowledged call setup timer); and</w:t>
      </w:r>
    </w:p>
    <w:p w14:paraId="5911ECDD" w14:textId="77777777" w:rsidR="00A41BFA" w:rsidRPr="0073469F" w:rsidRDefault="00A41BFA" w:rsidP="00A41BFA">
      <w:pPr>
        <w:pStyle w:val="B1"/>
      </w:pPr>
      <w:r w:rsidRPr="0073469F">
        <w:t>2)</w:t>
      </w:r>
      <w:r w:rsidRPr="0073469F">
        <w:tab/>
        <w:t>if all other invited clients have responded with SIP 200 (OK) responses, shall</w:t>
      </w:r>
    </w:p>
    <w:p w14:paraId="1FB8BDDE" w14:textId="77777777" w:rsidR="00A41BFA" w:rsidRPr="0073469F" w:rsidRDefault="00A41BFA" w:rsidP="00A41BFA">
      <w:pPr>
        <w:pStyle w:val="B2"/>
      </w:pPr>
      <w:r w:rsidRPr="0073469F">
        <w:t>a)</w:t>
      </w:r>
      <w:r w:rsidRPr="0073469F">
        <w:tab/>
        <w:t>stop timer TNG1 (acknowledged call setup timer);</w:t>
      </w:r>
    </w:p>
    <w:p w14:paraId="0D58B07D" w14:textId="77777777" w:rsidR="00A41BFA" w:rsidRPr="0073469F" w:rsidRDefault="00A41BFA" w:rsidP="00A41BFA">
      <w:pPr>
        <w:pStyle w:val="B2"/>
      </w:pPr>
      <w:r w:rsidRPr="0073469F">
        <w:t>b)</w:t>
      </w:r>
      <w:r w:rsidRPr="0073469F">
        <w:tab/>
        <w:t xml:space="preserve">generate SIP 200 (OK) response to the SIP INVITE request as specified in the </w:t>
      </w:r>
      <w:r w:rsidR="00C836A2">
        <w:t>clause</w:t>
      </w:r>
      <w:r w:rsidRPr="0073469F">
        <w:t> </w:t>
      </w:r>
      <w:r w:rsidRPr="0073469F">
        <w:rPr>
          <w:lang w:eastAsia="ko-KR"/>
        </w:rPr>
        <w:t xml:space="preserve">6.3.3.2.2 </w:t>
      </w:r>
      <w:r w:rsidRPr="0073469F">
        <w:t>before continuing with the rest of the steps;</w:t>
      </w:r>
    </w:p>
    <w:p w14:paraId="1E775FCA" w14:textId="77777777" w:rsidR="00A41BFA" w:rsidRPr="0073469F" w:rsidRDefault="00A41BFA" w:rsidP="00A41BFA">
      <w:pPr>
        <w:pStyle w:val="B2"/>
      </w:pPr>
      <w:r w:rsidRPr="0073469F">
        <w:t>c)</w:t>
      </w:r>
      <w:r w:rsidRPr="0073469F">
        <w:tab/>
        <w:t xml:space="preserve">include in the SIP 200 (OK) response the warning text set to "111 group call proceeded without all required group members" in a Warning header field as specified in </w:t>
      </w:r>
      <w:r w:rsidR="00C836A2">
        <w:t>clause</w:t>
      </w:r>
      <w:r w:rsidRPr="0073469F">
        <w:t> 4.4;</w:t>
      </w:r>
    </w:p>
    <w:p w14:paraId="64A27A95" w14:textId="77777777" w:rsidR="00A41BFA" w:rsidRPr="0073469F" w:rsidRDefault="00A41BFA" w:rsidP="00A41BFA">
      <w:pPr>
        <w:pStyle w:val="B2"/>
      </w:pPr>
      <w:r w:rsidRPr="0073469F">
        <w:t>d)</w:t>
      </w:r>
      <w:r w:rsidRPr="0073469F">
        <w:tab/>
        <w:t xml:space="preserve">include in the SIP 200 (OK) response an SDP answer to the SDP offer in the incoming SIP INVITE request as specified in the </w:t>
      </w:r>
      <w:r w:rsidR="00C836A2">
        <w:t>clause</w:t>
      </w:r>
      <w:r w:rsidRPr="0073469F">
        <w:t> </w:t>
      </w:r>
      <w:r w:rsidRPr="0073469F">
        <w:rPr>
          <w:lang w:eastAsia="ko-KR"/>
        </w:rPr>
        <w:t>6.3.3.2.1;</w:t>
      </w:r>
    </w:p>
    <w:p w14:paraId="48459ACB" w14:textId="77777777" w:rsidR="00A41BFA" w:rsidRPr="0073469F" w:rsidRDefault="00A41BFA" w:rsidP="00A41BFA">
      <w:pPr>
        <w:pStyle w:val="B2"/>
      </w:pPr>
      <w:r w:rsidRPr="0073469F">
        <w:t>e)</w:t>
      </w:r>
      <w:r w:rsidRPr="0073469F">
        <w:tab/>
        <w:t>interact with the media plane as specified in 3GPP TS 24.</w:t>
      </w:r>
      <w:r>
        <w:t>581</w:t>
      </w:r>
      <w:r w:rsidRPr="0073469F">
        <w:t> [5]; and</w:t>
      </w:r>
    </w:p>
    <w:p w14:paraId="31503078" w14:textId="77777777" w:rsidR="00A41BFA" w:rsidRPr="0073469F" w:rsidRDefault="00A41BFA" w:rsidP="00A41BFA">
      <w:pPr>
        <w:pStyle w:val="NO"/>
      </w:pPr>
      <w:r w:rsidRPr="0073469F">
        <w:t>NOTE 5:</w:t>
      </w:r>
      <w:r w:rsidRPr="0073469F">
        <w:tab/>
        <w:t>Resulting media plane processing is completed before the next step is performed.</w:t>
      </w:r>
    </w:p>
    <w:p w14:paraId="6C603373" w14:textId="77777777" w:rsidR="00A41BFA" w:rsidRDefault="00A41BFA" w:rsidP="00A41BFA">
      <w:pPr>
        <w:pStyle w:val="B2"/>
      </w:pPr>
      <w:r w:rsidRPr="0073469F">
        <w:t>f)</w:t>
      </w:r>
      <w:r w:rsidRPr="0073469F">
        <w:tab/>
        <w:t xml:space="preserve">send a SIP 200 (OK) response to the inviting </w:t>
      </w:r>
      <w:r>
        <w:t>MCVideo</w:t>
      </w:r>
      <w:r w:rsidRPr="0073469F">
        <w:t xml:space="preserve"> client according to </w:t>
      </w:r>
      <w:r>
        <w:t>3GPP TS 24.229 [11].</w:t>
      </w:r>
    </w:p>
    <w:p w14:paraId="41A2A409" w14:textId="77777777" w:rsidR="00A41BFA" w:rsidRPr="0073469F" w:rsidRDefault="00A41BFA" w:rsidP="00F1630B">
      <w:pPr>
        <w:pStyle w:val="Heading4"/>
        <w:rPr>
          <w:noProof/>
        </w:rPr>
      </w:pPr>
      <w:bookmarkStart w:id="890" w:name="_Toc20152409"/>
      <w:bookmarkStart w:id="891" w:name="_Toc27495074"/>
      <w:bookmarkStart w:id="892" w:name="_Toc36108542"/>
      <w:bookmarkStart w:id="893" w:name="_Toc45194330"/>
      <w:bookmarkStart w:id="894" w:name="_Toc123628216"/>
      <w:r w:rsidRPr="0073469F">
        <w:rPr>
          <w:noProof/>
        </w:rPr>
        <w:t>6.3.3.</w:t>
      </w:r>
      <w:r>
        <w:rPr>
          <w:rFonts w:hint="eastAsia"/>
          <w:noProof/>
          <w:lang w:eastAsia="ko-KR"/>
        </w:rPr>
        <w:t>4</w:t>
      </w:r>
      <w:r w:rsidRPr="0073469F">
        <w:rPr>
          <w:noProof/>
        </w:rPr>
        <w:tab/>
      </w:r>
      <w:r>
        <w:rPr>
          <w:rFonts w:hint="eastAsia"/>
          <w:noProof/>
          <w:lang w:eastAsia="ko-KR"/>
        </w:rPr>
        <w:t>Generating a SIP NOTIFY request</w:t>
      </w:r>
      <w:bookmarkEnd w:id="890"/>
      <w:bookmarkEnd w:id="891"/>
      <w:bookmarkEnd w:id="892"/>
      <w:bookmarkEnd w:id="893"/>
      <w:bookmarkEnd w:id="894"/>
    </w:p>
    <w:p w14:paraId="177BBE6B" w14:textId="77777777" w:rsidR="00A41BFA" w:rsidRDefault="00A41BFA" w:rsidP="00A41BFA">
      <w:pPr>
        <w:rPr>
          <w:lang w:val="en-US" w:eastAsia="ko-KR"/>
        </w:rPr>
      </w:pPr>
      <w:r>
        <w:rPr>
          <w:rFonts w:hint="eastAsia"/>
          <w:lang w:eastAsia="ko-KR"/>
        </w:rPr>
        <w:t>The controlling MCVideo function shall generate a SIP NOTIFY request according to 3GPP TS 24.229 [11]</w:t>
      </w:r>
      <w:r>
        <w:rPr>
          <w:rFonts w:hint="eastAsia"/>
          <w:lang w:val="en-US" w:eastAsia="ko-KR"/>
        </w:rPr>
        <w:t xml:space="preserve"> with the </w:t>
      </w:r>
      <w:r>
        <w:rPr>
          <w:lang w:val="en-US" w:eastAsia="ko-KR"/>
        </w:rPr>
        <w:t>clarification</w:t>
      </w:r>
      <w:r>
        <w:rPr>
          <w:rFonts w:hint="eastAsia"/>
          <w:lang w:val="en-US" w:eastAsia="ko-KR"/>
        </w:rPr>
        <w:t xml:space="preserve"> in this </w:t>
      </w:r>
      <w:r w:rsidR="00C836A2">
        <w:rPr>
          <w:rFonts w:hint="eastAsia"/>
          <w:lang w:val="en-US" w:eastAsia="ko-KR"/>
        </w:rPr>
        <w:t>clause</w:t>
      </w:r>
      <w:r>
        <w:rPr>
          <w:rFonts w:hint="eastAsia"/>
          <w:lang w:val="en-US" w:eastAsia="ko-KR"/>
        </w:rPr>
        <w:t>.</w:t>
      </w:r>
    </w:p>
    <w:p w14:paraId="0144DDDA" w14:textId="77777777" w:rsidR="00A41BFA" w:rsidRDefault="00A41BFA" w:rsidP="00A41BFA">
      <w:pPr>
        <w:rPr>
          <w:lang w:eastAsia="ko-KR"/>
        </w:rPr>
      </w:pPr>
      <w:r>
        <w:rPr>
          <w:rFonts w:hint="eastAsia"/>
          <w:lang w:eastAsia="ko-KR"/>
        </w:rPr>
        <w:t>In the SIP NOTIFY request, the controlling MCVideo function:</w:t>
      </w:r>
    </w:p>
    <w:p w14:paraId="49FF928A" w14:textId="77777777" w:rsidR="00A41BFA" w:rsidRPr="00436CF9" w:rsidRDefault="00A41BFA" w:rsidP="00A41BFA">
      <w:pPr>
        <w:pStyle w:val="B1"/>
      </w:pPr>
      <w:r>
        <w:t>1)</w:t>
      </w:r>
      <w:r>
        <w:tab/>
      </w:r>
      <w:r w:rsidRPr="00436CF9">
        <w:rPr>
          <w:rFonts w:hint="eastAsia"/>
        </w:rPr>
        <w:t xml:space="preserve">shall set the P-Asserted-Identity </w:t>
      </w:r>
      <w:r>
        <w:t xml:space="preserve">header field </w:t>
      </w:r>
      <w:r w:rsidRPr="00436CF9">
        <w:rPr>
          <w:rFonts w:hint="eastAsia"/>
        </w:rPr>
        <w:t xml:space="preserve">to the public service identity of the controlling </w:t>
      </w:r>
      <w:r>
        <w:rPr>
          <w:rFonts w:hint="eastAsia"/>
        </w:rPr>
        <w:t>MCVideo</w:t>
      </w:r>
      <w:r w:rsidRPr="00436CF9">
        <w:rPr>
          <w:rFonts w:hint="eastAsia"/>
        </w:rPr>
        <w:t xml:space="preserve"> function;</w:t>
      </w:r>
    </w:p>
    <w:p w14:paraId="6CA5A7A0" w14:textId="77777777" w:rsidR="00A41BFA" w:rsidRPr="00436CF9" w:rsidRDefault="00A41BFA" w:rsidP="00A41BFA">
      <w:pPr>
        <w:pStyle w:val="B1"/>
      </w:pPr>
      <w:r>
        <w:t>2)</w:t>
      </w:r>
      <w:r>
        <w:tab/>
      </w:r>
      <w:r w:rsidRPr="00436CF9">
        <w:rPr>
          <w:rFonts w:hint="eastAsia"/>
        </w:rPr>
        <w:t xml:space="preserve">shall include an Event header field set to the </w:t>
      </w:r>
      <w:r w:rsidR="00C836A2">
        <w:t>"</w:t>
      </w:r>
      <w:r w:rsidRPr="00436CF9">
        <w:rPr>
          <w:rFonts w:hint="eastAsia"/>
        </w:rPr>
        <w:t>conference</w:t>
      </w:r>
      <w:r w:rsidR="00C836A2">
        <w:t>"</w:t>
      </w:r>
      <w:r w:rsidRPr="00436CF9">
        <w:rPr>
          <w:rFonts w:hint="eastAsia"/>
        </w:rPr>
        <w:t xml:space="preserve"> event package;</w:t>
      </w:r>
    </w:p>
    <w:p w14:paraId="2A1C9538" w14:textId="77777777" w:rsidR="00A41BFA" w:rsidRPr="00436CF9" w:rsidRDefault="00A41BFA" w:rsidP="00A41BFA">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w:t>
      </w:r>
      <w:r>
        <w:rPr>
          <w:rFonts w:eastAsia="SimSun"/>
        </w:rPr>
        <w:t>57</w:t>
      </w:r>
      <w:r w:rsidRPr="00436CF9">
        <w:rPr>
          <w:rFonts w:eastAsia="SimSun"/>
        </w:rPr>
        <w:t xml:space="preserve">], </w:t>
      </w:r>
      <w:r w:rsidRPr="00436CF9">
        <w:t xml:space="preserve">as </w:t>
      </w:r>
      <w:r w:rsidRPr="00436CF9">
        <w:rPr>
          <w:rFonts w:hint="eastAsia"/>
        </w:rPr>
        <w:t>default value;</w:t>
      </w:r>
    </w:p>
    <w:p w14:paraId="259554FF" w14:textId="77777777" w:rsidR="00A41BFA" w:rsidRPr="00436CF9" w:rsidRDefault="00A41BFA" w:rsidP="00A41BFA">
      <w:pPr>
        <w:pStyle w:val="B1"/>
      </w:pPr>
      <w:r>
        <w:t>4)</w:t>
      </w:r>
      <w:r>
        <w:tab/>
      </w:r>
      <w:r w:rsidRPr="00436CF9">
        <w:rPr>
          <w:rFonts w:hint="eastAsia"/>
        </w:rPr>
        <w:t>shall include the ICSI value</w:t>
      </w:r>
      <w:r w:rsidRPr="00436CF9">
        <w:t xml:space="preserve"> "urn:urn-7:3gpp-service.ims.icsi.</w:t>
      </w:r>
      <w:r>
        <w:t>mcvideo</w:t>
      </w:r>
      <w:r w:rsidRPr="00436CF9">
        <w:t xml:space="preserve">" (coded as specified in </w:t>
      </w:r>
      <w:r>
        <w:t>3GPP TS 24.229 [11]</w:t>
      </w:r>
      <w:r w:rsidRPr="00436CF9">
        <w:t>), in a P-Preferred-Service header field according to IETF </w:t>
      </w:r>
      <w:r w:rsidRPr="00436CF9">
        <w:rPr>
          <w:rFonts w:eastAsia="MS Mincho"/>
        </w:rPr>
        <w:t>RFC 6050 [</w:t>
      </w:r>
      <w:r>
        <w:rPr>
          <w:rFonts w:eastAsia="MS Mincho"/>
        </w:rPr>
        <w:t>14</w:t>
      </w:r>
      <w:r w:rsidRPr="00436CF9">
        <w:rPr>
          <w:rFonts w:eastAsia="MS Mincho"/>
        </w:rPr>
        <w:t>]</w:t>
      </w:r>
      <w:r w:rsidRPr="00436CF9">
        <w:rPr>
          <w:rFonts w:hint="eastAsia"/>
        </w:rPr>
        <w:t>; and</w:t>
      </w:r>
    </w:p>
    <w:p w14:paraId="6CEA7155" w14:textId="77777777" w:rsidR="00A41BFA" w:rsidRPr="006209B3" w:rsidRDefault="00A41BFA" w:rsidP="00A41BFA">
      <w:pPr>
        <w:pStyle w:val="B1"/>
      </w:pPr>
      <w:r>
        <w:t>5)</w:t>
      </w:r>
      <w:r>
        <w:tab/>
      </w:r>
      <w:r w:rsidRPr="00436CF9">
        <w:rPr>
          <w:rFonts w:hint="eastAsia"/>
        </w:rPr>
        <w:t xml:space="preserve">shall include an </w:t>
      </w:r>
      <w:r>
        <w:t>application/vnd.3gpp.mcvideo-info+xml</w:t>
      </w:r>
      <w:r w:rsidRPr="00436CF9">
        <w:t xml:space="preserve"> MIME body with the &lt;</w:t>
      </w:r>
      <w:r>
        <w:t>mcvideo</w:t>
      </w:r>
      <w:r w:rsidRPr="00436CF9">
        <w:t>info&gt; element containing the &lt;</w:t>
      </w:r>
      <w:r>
        <w:t>mcvideo</w:t>
      </w:r>
      <w:r w:rsidRPr="00436CF9">
        <w:t>-Params&gt; element with</w:t>
      </w:r>
      <w:r>
        <w:t>:</w:t>
      </w:r>
    </w:p>
    <w:p w14:paraId="790ABAA5" w14:textId="77777777" w:rsidR="00A41BFA" w:rsidRDefault="00A41BFA" w:rsidP="00A41BFA">
      <w:pPr>
        <w:pStyle w:val="B2"/>
      </w:pPr>
      <w:r>
        <w:t>a)</w:t>
      </w:r>
      <w:r>
        <w:tab/>
        <w:t xml:space="preserve">the </w:t>
      </w:r>
      <w:r w:rsidRPr="00336D95">
        <w:rPr>
          <w:lang w:val="en-US" w:eastAsia="ko-KR"/>
        </w:rPr>
        <w:t>&lt;</w:t>
      </w:r>
      <w:r>
        <w:t>mcvideo-calling-group-id&gt;</w:t>
      </w:r>
      <w:r w:rsidRPr="00AC771D">
        <w:t xml:space="preserve"> </w:t>
      </w:r>
      <w:r>
        <w:t>set to the value of the MCVideo group ID;</w:t>
      </w:r>
    </w:p>
    <w:p w14:paraId="2BA73405" w14:textId="77777777" w:rsidR="00A41BFA" w:rsidRDefault="00A41BFA" w:rsidP="00A41BFA">
      <w:pPr>
        <w:pStyle w:val="B2"/>
      </w:pPr>
      <w:r>
        <w:t>b)</w:t>
      </w:r>
      <w:r>
        <w:tab/>
        <w:t xml:space="preserve">if the target is a MCVideo user, </w:t>
      </w:r>
      <w:r w:rsidRPr="00436CF9">
        <w:rPr>
          <w:rFonts w:hint="eastAsia"/>
        </w:rPr>
        <w:t xml:space="preserve">the value of </w:t>
      </w:r>
      <w:r w:rsidRPr="00436CF9">
        <w:t>&lt;</w:t>
      </w:r>
      <w:r>
        <w:rPr>
          <w:rFonts w:hint="eastAsia"/>
        </w:rPr>
        <w:t>mcvideo</w:t>
      </w:r>
      <w:r w:rsidRPr="00436CF9">
        <w:rPr>
          <w:rFonts w:hint="eastAsia"/>
        </w:rPr>
        <w:t>-</w:t>
      </w:r>
      <w:r>
        <w:rPr>
          <w:rFonts w:hint="eastAsia"/>
        </w:rPr>
        <w:t>request-uri&gt;</w:t>
      </w:r>
      <w:r>
        <w:t xml:space="preserve"> element </w:t>
      </w:r>
      <w:r w:rsidRPr="00436CF9">
        <w:rPr>
          <w:rFonts w:hint="eastAsia"/>
        </w:rPr>
        <w:t xml:space="preserve">set to the value of </w:t>
      </w:r>
      <w:r>
        <w:rPr>
          <w:rFonts w:hint="eastAsia"/>
        </w:rPr>
        <w:t>MCVideo</w:t>
      </w:r>
      <w:r w:rsidRPr="00436CF9">
        <w:rPr>
          <w:rFonts w:hint="eastAsia"/>
        </w:rPr>
        <w:t xml:space="preserve"> ID of the </w:t>
      </w:r>
      <w:r w:rsidRPr="00436CF9">
        <w:t>targeted</w:t>
      </w:r>
      <w:r w:rsidRPr="00436CF9">
        <w:rPr>
          <w:rFonts w:hint="eastAsia"/>
        </w:rPr>
        <w:t xml:space="preserve"> </w:t>
      </w:r>
      <w:r>
        <w:rPr>
          <w:rFonts w:hint="eastAsia"/>
        </w:rPr>
        <w:t>MCVideo</w:t>
      </w:r>
      <w:r w:rsidRPr="00436CF9">
        <w:rPr>
          <w:rFonts w:hint="eastAsia"/>
        </w:rPr>
        <w:t xml:space="preserve"> user</w:t>
      </w:r>
      <w:r>
        <w:t>; and</w:t>
      </w:r>
    </w:p>
    <w:p w14:paraId="488362D5" w14:textId="77777777" w:rsidR="00A41BFA" w:rsidRDefault="00A41BFA" w:rsidP="00A41BFA">
      <w:pPr>
        <w:pStyle w:val="B2"/>
      </w:pPr>
      <w:r>
        <w:t>c)</w:t>
      </w:r>
      <w:r>
        <w:tab/>
        <w:t xml:space="preserve">if the target is the non-controlling MCVideo function, </w:t>
      </w:r>
      <w:r w:rsidRPr="00436CF9">
        <w:rPr>
          <w:rFonts w:hint="eastAsia"/>
        </w:rPr>
        <w:t xml:space="preserve">the value of </w:t>
      </w:r>
      <w:r w:rsidRPr="00436CF9">
        <w:t>&lt;</w:t>
      </w:r>
      <w:r>
        <w:rPr>
          <w:rFonts w:hint="eastAsia"/>
        </w:rPr>
        <w:t>mcvideo</w:t>
      </w:r>
      <w:r w:rsidRPr="00436CF9">
        <w:rPr>
          <w:rFonts w:hint="eastAsia"/>
        </w:rPr>
        <w:t>-</w:t>
      </w:r>
      <w:r>
        <w:rPr>
          <w:rFonts w:hint="eastAsia"/>
        </w:rPr>
        <w:t>request-uri&gt;</w:t>
      </w:r>
      <w:r>
        <w:t xml:space="preserve"> element set to the constituent MCVideo group ID</w:t>
      </w:r>
      <w:r w:rsidRPr="00436CF9">
        <w:rPr>
          <w:rFonts w:hint="eastAsia"/>
        </w:rPr>
        <w:t>.</w:t>
      </w:r>
    </w:p>
    <w:p w14:paraId="73735600" w14:textId="77777777" w:rsidR="00A41BFA" w:rsidRDefault="00A41BFA" w:rsidP="00A41BFA">
      <w:r>
        <w:rPr>
          <w:rFonts w:hint="eastAsia"/>
          <w:lang w:eastAsia="ko-KR"/>
        </w:rPr>
        <w:t>In the SIP NOTIFY request, the controlling MCVideo function shall</w:t>
      </w:r>
      <w:r>
        <w:t xml:space="preserve"> include an application/conference-info+xml MIME body according to </w:t>
      </w:r>
      <w:r>
        <w:rPr>
          <w:rFonts w:hint="eastAsia"/>
          <w:lang w:eastAsia="ko-KR"/>
        </w:rPr>
        <w:t>IETF RFC 4575 [</w:t>
      </w:r>
      <w:r>
        <w:rPr>
          <w:lang w:eastAsia="ko-KR"/>
        </w:rPr>
        <w:t>57</w:t>
      </w:r>
      <w:r>
        <w:rPr>
          <w:rFonts w:hint="eastAsia"/>
          <w:lang w:eastAsia="ko-KR"/>
        </w:rPr>
        <w:t xml:space="preserve">] </w:t>
      </w:r>
      <w:r>
        <w:t>with the following limitations:</w:t>
      </w:r>
    </w:p>
    <w:p w14:paraId="2AB728ED" w14:textId="77777777" w:rsidR="00A41BFA" w:rsidRPr="00A42250" w:rsidRDefault="00A41BFA" w:rsidP="00A41BFA">
      <w:pPr>
        <w:pStyle w:val="B1"/>
      </w:pPr>
      <w:r>
        <w:rPr>
          <w:rFonts w:hint="eastAsia"/>
          <w:lang w:eastAsia="ko-KR"/>
        </w:rPr>
        <w:t>1)</w:t>
      </w:r>
      <w:r>
        <w:rPr>
          <w:rFonts w:hint="eastAsia"/>
          <w:lang w:eastAsia="ko-KR"/>
        </w:rPr>
        <w:tab/>
        <w:t>t</w:t>
      </w:r>
      <w:r>
        <w:t>he controlling MCVideo function</w:t>
      </w:r>
      <w:r w:rsidRPr="00A42250">
        <w:t xml:space="preserve"> </w:t>
      </w:r>
      <w:r>
        <w:rPr>
          <w:rFonts w:hint="eastAsia"/>
          <w:lang w:eastAsia="ko-KR"/>
        </w:rPr>
        <w:t xml:space="preserve">shall </w:t>
      </w:r>
      <w:r w:rsidRPr="00A42250">
        <w:t xml:space="preserve">include the </w:t>
      </w:r>
      <w:r>
        <w:rPr>
          <w:rFonts w:hint="eastAsia"/>
          <w:lang w:eastAsia="ko-KR"/>
        </w:rPr>
        <w:t xml:space="preserve">MCVideo group ID </w:t>
      </w:r>
      <w:r w:rsidRPr="00A42250">
        <w:t xml:space="preserve">of the </w:t>
      </w:r>
      <w:r>
        <w:rPr>
          <w:rFonts w:hint="eastAsia"/>
          <w:lang w:eastAsia="ko-KR"/>
        </w:rPr>
        <w:t xml:space="preserve">MCVideo group </w:t>
      </w:r>
      <w:r w:rsidRPr="00A42250">
        <w:t>in the "entity" attribute of the &lt;conference-info&gt; element;</w:t>
      </w:r>
    </w:p>
    <w:p w14:paraId="4FA9C75E" w14:textId="77777777" w:rsidR="00A41BFA" w:rsidRDefault="00A41BFA" w:rsidP="00A41BFA">
      <w:pPr>
        <w:pStyle w:val="B1"/>
        <w:rPr>
          <w:lang w:eastAsia="ko-KR"/>
        </w:rPr>
      </w:pPr>
      <w:r>
        <w:rPr>
          <w:rFonts w:hint="eastAsia"/>
          <w:lang w:eastAsia="ko-KR"/>
        </w:rPr>
        <w:t>2)</w:t>
      </w:r>
      <w:r>
        <w:rPr>
          <w:rFonts w:hint="eastAsia"/>
          <w:lang w:eastAsia="ko-KR"/>
        </w:rPr>
        <w:tab/>
      </w:r>
      <w:r w:rsidRPr="00A42250">
        <w:t xml:space="preserve">for each </w:t>
      </w:r>
      <w:r>
        <w:rPr>
          <w:rFonts w:hint="eastAsia"/>
          <w:lang w:eastAsia="ko-KR"/>
        </w:rPr>
        <w:t>participant in the MCVideo session</w:t>
      </w:r>
      <w:r>
        <w:rPr>
          <w:lang w:eastAsia="ko-KR"/>
        </w:rPr>
        <w:t xml:space="preserve"> with the exception of non-controlling MCVideo functions</w:t>
      </w:r>
      <w:r>
        <w:rPr>
          <w:rFonts w:hint="eastAsia"/>
          <w:lang w:eastAsia="ko-KR"/>
        </w:rPr>
        <w:t xml:space="preserve">, the controlling MCVideo function shall </w:t>
      </w:r>
      <w:r w:rsidRPr="00A42250">
        <w:t>include a &lt;user&gt; element. The &lt;user&gt; element</w:t>
      </w:r>
      <w:r>
        <w:rPr>
          <w:rFonts w:hint="eastAsia"/>
          <w:lang w:eastAsia="ko-KR"/>
        </w:rPr>
        <w:t xml:space="preserve"> shall:</w:t>
      </w:r>
    </w:p>
    <w:p w14:paraId="3F522EA0" w14:textId="77777777" w:rsidR="00A41BFA" w:rsidRPr="00E279BA" w:rsidRDefault="00A41BFA" w:rsidP="00A41BFA">
      <w:pPr>
        <w:pStyle w:val="NO"/>
        <w:rPr>
          <w:lang w:eastAsia="ko-KR"/>
        </w:rPr>
      </w:pPr>
      <w:r w:rsidRPr="00336D95">
        <w:rPr>
          <w:lang w:val="en-US" w:eastAsia="ko-KR"/>
        </w:rPr>
        <w:t>NOTE:</w:t>
      </w:r>
      <w:r w:rsidRPr="00336D95">
        <w:rPr>
          <w:lang w:val="en-US" w:eastAsia="ko-KR"/>
        </w:rPr>
        <w:tab/>
        <w:t xml:space="preserve">Non-controlling </w:t>
      </w:r>
      <w:r>
        <w:rPr>
          <w:lang w:val="en-US" w:eastAsia="ko-KR"/>
        </w:rPr>
        <w:t>MCVideo</w:t>
      </w:r>
      <w:r w:rsidRPr="00336D95">
        <w:rPr>
          <w:lang w:val="en-US" w:eastAsia="ko-KR"/>
        </w:rPr>
        <w:t xml:space="preserve"> functions will appear as a participant in temporary group sessions</w:t>
      </w:r>
      <w:r>
        <w:t>.</w:t>
      </w:r>
    </w:p>
    <w:p w14:paraId="4ED382EC" w14:textId="77777777" w:rsidR="00A41BFA" w:rsidRDefault="00A41BFA" w:rsidP="00A41BFA">
      <w:pPr>
        <w:pStyle w:val="B2"/>
        <w:rPr>
          <w:lang w:eastAsia="ko-KR"/>
        </w:rPr>
      </w:pPr>
      <w:r>
        <w:rPr>
          <w:rFonts w:hint="eastAsia"/>
          <w:lang w:eastAsia="ko-KR"/>
        </w:rPr>
        <w:t>a)</w:t>
      </w:r>
      <w:r>
        <w:rPr>
          <w:rFonts w:hint="eastAsia"/>
          <w:lang w:eastAsia="ko-KR"/>
        </w:rPr>
        <w:tab/>
        <w:t xml:space="preserve">include the </w:t>
      </w:r>
      <w:r w:rsidRPr="00A42250">
        <w:t>"entity" attribute. The "entity" attribute:</w:t>
      </w:r>
    </w:p>
    <w:p w14:paraId="23526690" w14:textId="77777777" w:rsidR="00A41BFA" w:rsidRPr="0085045E" w:rsidRDefault="00A41BFA" w:rsidP="00A41BFA">
      <w:pPr>
        <w:pStyle w:val="B3"/>
        <w:rPr>
          <w:lang w:eastAsia="ko-KR"/>
        </w:rPr>
      </w:pPr>
      <w:r w:rsidRPr="00D67134">
        <w:rPr>
          <w:rFonts w:hint="eastAsia"/>
          <w:lang w:eastAsia="ko-KR"/>
        </w:rPr>
        <w:t>i)</w:t>
      </w:r>
      <w:r w:rsidRPr="00D67134">
        <w:rPr>
          <w:rFonts w:hint="eastAsia"/>
          <w:lang w:eastAsia="ko-KR"/>
        </w:rPr>
        <w:tab/>
      </w:r>
      <w:r w:rsidRPr="00D67134">
        <w:rPr>
          <w:rFonts w:hint="eastAsia"/>
        </w:rPr>
        <w:t xml:space="preserve">shall </w:t>
      </w:r>
      <w:r>
        <w:rPr>
          <w:rFonts w:hint="eastAsia"/>
          <w:lang w:eastAsia="ko-KR"/>
        </w:rPr>
        <w:t>for the MCVideo client, which initiated, joined or re-joined a</w:t>
      </w:r>
      <w:r>
        <w:rPr>
          <w:lang w:eastAsia="ko-KR"/>
        </w:rPr>
        <w:t>n</w:t>
      </w:r>
      <w:r>
        <w:rPr>
          <w:rFonts w:hint="eastAsia"/>
          <w:lang w:eastAsia="ko-KR"/>
        </w:rPr>
        <w:t xml:space="preserve"> MCVideo session, </w:t>
      </w:r>
      <w:r w:rsidRPr="00D67134">
        <w:rPr>
          <w:rFonts w:hint="eastAsia"/>
        </w:rPr>
        <w:t xml:space="preserve">include the </w:t>
      </w:r>
      <w:r>
        <w:rPr>
          <w:rFonts w:hint="eastAsia"/>
        </w:rPr>
        <w:t>MCVideo</w:t>
      </w:r>
      <w:r w:rsidRPr="00D67134">
        <w:rPr>
          <w:rFonts w:hint="eastAsia"/>
        </w:rPr>
        <w:t xml:space="preserve"> ID of the </w:t>
      </w:r>
      <w:r>
        <w:rPr>
          <w:rFonts w:hint="eastAsia"/>
        </w:rPr>
        <w:t>MCVideo</w:t>
      </w:r>
      <w:r w:rsidRPr="00D67134">
        <w:rPr>
          <w:rFonts w:hint="eastAsia"/>
        </w:rPr>
        <w:t xml:space="preserve"> user </w:t>
      </w:r>
      <w:r>
        <w:rPr>
          <w:rFonts w:hint="eastAsia"/>
          <w:lang w:eastAsia="ko-KR"/>
        </w:rPr>
        <w:t>which originates</w:t>
      </w:r>
      <w:r w:rsidRPr="00D67134">
        <w:rPr>
          <w:rFonts w:hint="eastAsia"/>
        </w:rPr>
        <w:t xml:space="preserve"> SIP INVITE</w:t>
      </w:r>
      <w:r>
        <w:rPr>
          <w:rFonts w:hint="eastAsia"/>
          <w:lang w:eastAsia="ko-KR"/>
        </w:rPr>
        <w:t xml:space="preserve"> request</w:t>
      </w:r>
      <w:r w:rsidRPr="00D67134">
        <w:rPr>
          <w:rFonts w:hint="eastAsia"/>
        </w:rPr>
        <w:t>;</w:t>
      </w:r>
      <w:r>
        <w:t xml:space="preserve"> and</w:t>
      </w:r>
    </w:p>
    <w:p w14:paraId="2B355916" w14:textId="77777777" w:rsidR="00A41BFA" w:rsidRPr="0085045E" w:rsidRDefault="00A41BFA" w:rsidP="00A41BFA">
      <w:pPr>
        <w:pStyle w:val="B3"/>
        <w:rPr>
          <w:lang w:eastAsia="ko-KR"/>
        </w:rPr>
      </w:pPr>
      <w:r w:rsidRPr="00D67134">
        <w:rPr>
          <w:rFonts w:hint="eastAsia"/>
          <w:lang w:eastAsia="ko-KR"/>
        </w:rPr>
        <w:t>ii</w:t>
      </w:r>
      <w:r>
        <w:rPr>
          <w:rFonts w:hint="eastAsia"/>
          <w:lang w:eastAsia="ko-KR"/>
        </w:rPr>
        <w:t>)</w:t>
      </w:r>
      <w:r>
        <w:rPr>
          <w:rFonts w:hint="eastAsia"/>
          <w:lang w:eastAsia="ko-KR"/>
        </w:rPr>
        <w:tab/>
        <w:t>shall for an invited MCVideo client include the MCVideo ID of the invited MCVideo user in case of a prearranged group call or chat group call;</w:t>
      </w:r>
    </w:p>
    <w:p w14:paraId="38A7725D" w14:textId="77777777" w:rsidR="00A41BFA" w:rsidRPr="00A42250" w:rsidRDefault="00A41BFA" w:rsidP="00A41BFA">
      <w:pPr>
        <w:pStyle w:val="B2"/>
        <w:rPr>
          <w:lang w:eastAsia="ko-KR"/>
        </w:rPr>
      </w:pPr>
      <w:r>
        <w:rPr>
          <w:rFonts w:hint="eastAsia"/>
          <w:lang w:eastAsia="ko-KR"/>
        </w:rPr>
        <w:t>b)</w:t>
      </w:r>
      <w:r>
        <w:rPr>
          <w:rFonts w:hint="eastAsia"/>
          <w:lang w:eastAsia="ko-KR"/>
        </w:rPr>
        <w:tab/>
        <w:t xml:space="preserve">shall </w:t>
      </w:r>
      <w:r>
        <w:t xml:space="preserve">include </w:t>
      </w:r>
      <w:r>
        <w:rPr>
          <w:rFonts w:hint="eastAsia"/>
          <w:lang w:eastAsia="ko-KR"/>
        </w:rPr>
        <w:t xml:space="preserve">a single &lt;endpoint&gt; element. The </w:t>
      </w:r>
      <w:r w:rsidRPr="00A42250">
        <w:rPr>
          <w:lang w:eastAsia="ko-KR"/>
        </w:rPr>
        <w:t>&lt;endpoint&gt; element</w:t>
      </w:r>
      <w:r>
        <w:rPr>
          <w:rFonts w:hint="eastAsia"/>
          <w:lang w:eastAsia="ko-KR"/>
        </w:rPr>
        <w:t>:</w:t>
      </w:r>
    </w:p>
    <w:p w14:paraId="0ADB3DAB" w14:textId="77777777" w:rsidR="00424B3E" w:rsidRPr="00D67134" w:rsidRDefault="00A41BFA" w:rsidP="00A41BFA">
      <w:pPr>
        <w:pStyle w:val="B3"/>
        <w:rPr>
          <w:lang w:eastAsia="ko-KR"/>
        </w:rPr>
      </w:pPr>
      <w:r w:rsidRPr="00A42250">
        <w:t>i</w:t>
      </w:r>
      <w:r>
        <w:rPr>
          <w:rFonts w:hint="eastAsia"/>
          <w:lang w:eastAsia="ko-KR"/>
        </w:rPr>
        <w:t>)</w:t>
      </w:r>
      <w:r>
        <w:rPr>
          <w:rFonts w:hint="eastAsia"/>
          <w:lang w:eastAsia="ko-KR"/>
        </w:rPr>
        <w:tab/>
        <w:t xml:space="preserve">shall </w:t>
      </w:r>
      <w:r w:rsidRPr="00D67134">
        <w:rPr>
          <w:lang w:eastAsia="ko-KR"/>
        </w:rPr>
        <w:t>include the "entity" attribute;</w:t>
      </w:r>
    </w:p>
    <w:p w14:paraId="17D98178" w14:textId="77777777" w:rsidR="00382775" w:rsidRPr="001A0BBB" w:rsidRDefault="00A41BFA" w:rsidP="00A41BFA">
      <w:pPr>
        <w:pStyle w:val="B3"/>
        <w:rPr>
          <w:lang w:eastAsia="ko-KR"/>
        </w:rPr>
      </w:pPr>
      <w:r w:rsidRPr="00D67134">
        <w:rPr>
          <w:lang w:eastAsia="ko-KR"/>
        </w:rPr>
        <w:t>ii</w:t>
      </w:r>
      <w:r w:rsidRPr="00D67134">
        <w:rPr>
          <w:rFonts w:hint="eastAsia"/>
          <w:lang w:eastAsia="ko-KR"/>
        </w:rPr>
        <w:t>)</w:t>
      </w:r>
      <w:r w:rsidRPr="00D67134">
        <w:rPr>
          <w:rFonts w:hint="eastAsia"/>
          <w:lang w:eastAsia="ko-KR"/>
        </w:rPr>
        <w:tab/>
        <w:t xml:space="preserve">shall </w:t>
      </w:r>
      <w:r w:rsidRPr="00D67134">
        <w:rPr>
          <w:lang w:eastAsia="ko-KR"/>
        </w:rPr>
        <w:t xml:space="preserve">include the &lt;status&gt; element indicating the status of the </w:t>
      </w:r>
      <w:r>
        <w:rPr>
          <w:rFonts w:hint="eastAsia"/>
          <w:lang w:eastAsia="ko-KR"/>
        </w:rPr>
        <w:t>MCVideo</w:t>
      </w:r>
      <w:r w:rsidRPr="00D67134">
        <w:rPr>
          <w:rFonts w:hint="eastAsia"/>
          <w:lang w:eastAsia="ko-KR"/>
        </w:rPr>
        <w:t xml:space="preserve"> session according to </w:t>
      </w:r>
      <w:r w:rsidR="00E91877" w:rsidRPr="00E91877">
        <w:rPr>
          <w:lang w:eastAsia="ko-KR"/>
        </w:rPr>
        <w:t>IETF</w:t>
      </w:r>
      <w:r w:rsidR="00E91877">
        <w:rPr>
          <w:rFonts w:hint="eastAsia"/>
          <w:lang w:eastAsia="ko-KR"/>
        </w:rPr>
        <w:t> </w:t>
      </w:r>
      <w:r w:rsidRPr="00D67134">
        <w:rPr>
          <w:rFonts w:hint="eastAsia"/>
          <w:lang w:eastAsia="ko-KR"/>
        </w:rPr>
        <w:t>RFC 4575</w:t>
      </w:r>
      <w:r w:rsidR="00E91877">
        <w:rPr>
          <w:lang w:eastAsia="ko-KR"/>
        </w:rPr>
        <w:t> </w:t>
      </w:r>
      <w:r w:rsidR="00E91877" w:rsidRPr="00E91877">
        <w:rPr>
          <w:lang w:eastAsia="ko-KR"/>
        </w:rPr>
        <w:t>[57]</w:t>
      </w:r>
      <w:r w:rsidRPr="00D67134">
        <w:rPr>
          <w:rFonts w:hint="eastAsia"/>
          <w:lang w:eastAsia="ko-KR"/>
        </w:rPr>
        <w:t>;</w:t>
      </w:r>
      <w:r>
        <w:rPr>
          <w:rFonts w:hint="eastAsia"/>
          <w:lang w:eastAsia="ko-KR"/>
        </w:rPr>
        <w:t xml:space="preserve"> and</w:t>
      </w:r>
    </w:p>
    <w:p w14:paraId="0E48A2DA" w14:textId="77777777" w:rsidR="00382775" w:rsidRDefault="00382775" w:rsidP="001A0BBB">
      <w:pPr>
        <w:pStyle w:val="B3"/>
        <w:rPr>
          <w:lang w:eastAsia="ko-KR"/>
        </w:rPr>
      </w:pPr>
      <w:r>
        <w:rPr>
          <w:lang w:eastAsia="ko-KR"/>
        </w:rPr>
        <w:t>i</w:t>
      </w:r>
      <w:r w:rsidRPr="00D67134">
        <w:rPr>
          <w:lang w:eastAsia="ko-KR"/>
        </w:rPr>
        <w:t>ii</w:t>
      </w:r>
      <w:r w:rsidRPr="00D67134">
        <w:rPr>
          <w:rFonts w:hint="eastAsia"/>
          <w:lang w:eastAsia="ko-KR"/>
        </w:rPr>
        <w:t>)</w:t>
      </w:r>
      <w:r w:rsidRPr="00D67134">
        <w:rPr>
          <w:rFonts w:hint="eastAsia"/>
          <w:lang w:eastAsia="ko-KR"/>
        </w:rPr>
        <w:tab/>
      </w:r>
      <w:r>
        <w:rPr>
          <w:rFonts w:hint="eastAsia"/>
          <w:lang w:eastAsia="ko-KR"/>
        </w:rPr>
        <w:t xml:space="preserve">may include </w:t>
      </w:r>
      <w:r>
        <w:rPr>
          <w:lang w:eastAsia="ko-KR"/>
        </w:rPr>
        <w:t xml:space="preserve">one </w:t>
      </w:r>
      <w:r>
        <w:rPr>
          <w:rFonts w:hint="eastAsia"/>
          <w:lang w:eastAsia="ko-KR"/>
        </w:rPr>
        <w:t>&lt;</w:t>
      </w:r>
      <w:r>
        <w:rPr>
          <w:lang w:eastAsia="ko-KR"/>
        </w:rPr>
        <w:t>functional-alias</w:t>
      </w:r>
      <w:r>
        <w:rPr>
          <w:rFonts w:hint="eastAsia"/>
          <w:lang w:eastAsia="ko-KR"/>
        </w:rPr>
        <w:t>&gt; element</w:t>
      </w:r>
      <w:r w:rsidRPr="009624F5">
        <w:t xml:space="preserve"> </w:t>
      </w:r>
      <w:r>
        <w:t xml:space="preserve">indicating the functional alias bound </w:t>
      </w:r>
      <w:r w:rsidRPr="00CD0B60">
        <w:t xml:space="preserve">by the </w:t>
      </w:r>
      <w:r>
        <w:rPr>
          <w:rFonts w:hint="eastAsia"/>
          <w:lang w:eastAsia="ko-KR"/>
        </w:rPr>
        <w:t>MCVideo</w:t>
      </w:r>
      <w:r w:rsidRPr="00D67134">
        <w:rPr>
          <w:rFonts w:hint="eastAsia"/>
          <w:lang w:eastAsia="ko-KR"/>
        </w:rPr>
        <w:t xml:space="preserve"> </w:t>
      </w:r>
      <w:r w:rsidRPr="00CD0B60">
        <w:t xml:space="preserve">user </w:t>
      </w:r>
      <w:r>
        <w:t xml:space="preserve">with the </w:t>
      </w:r>
      <w:r>
        <w:rPr>
          <w:rFonts w:hint="eastAsia"/>
          <w:lang w:eastAsia="ko-KR"/>
        </w:rPr>
        <w:t>MCVideo</w:t>
      </w:r>
      <w:r w:rsidRPr="00D67134">
        <w:rPr>
          <w:rFonts w:hint="eastAsia"/>
          <w:lang w:eastAsia="ko-KR"/>
        </w:rPr>
        <w:t xml:space="preserve"> </w:t>
      </w:r>
      <w:r>
        <w:t xml:space="preserve">group for which the notification is being sent as defined in the XML schema of </w:t>
      </w:r>
      <w:r w:rsidR="00F4545A">
        <w:t>clause</w:t>
      </w:r>
      <w:r>
        <w:t> </w:t>
      </w:r>
      <w:r>
        <w:rPr>
          <w:noProof/>
        </w:rPr>
        <w:t>9.2.3.6</w:t>
      </w:r>
      <w:r>
        <w:rPr>
          <w:noProof/>
          <w:lang w:eastAsia="ko-KR"/>
        </w:rPr>
        <w:t>.1</w:t>
      </w:r>
      <w:r>
        <w:rPr>
          <w:lang w:eastAsia="ko-KR"/>
        </w:rPr>
        <w:t>; and</w:t>
      </w:r>
    </w:p>
    <w:p w14:paraId="139C38E6" w14:textId="77777777" w:rsidR="00382775" w:rsidRPr="0073469F" w:rsidRDefault="00382775" w:rsidP="00382775">
      <w:pPr>
        <w:pStyle w:val="NO"/>
      </w:pPr>
      <w:r w:rsidRPr="0073469F">
        <w:t>NOTE</w:t>
      </w:r>
      <w:r>
        <w:t> 1</w:t>
      </w:r>
      <w:r w:rsidRPr="0073469F">
        <w:t>:</w:t>
      </w:r>
      <w:r w:rsidRPr="0073469F">
        <w:tab/>
      </w:r>
      <w:r>
        <w:t xml:space="preserve">The functional alias binding </w:t>
      </w:r>
      <w:r w:rsidRPr="001A0BBB">
        <w:t xml:space="preserve">by the </w:t>
      </w:r>
      <w:r w:rsidRPr="001A0BBB">
        <w:rPr>
          <w:rFonts w:hint="eastAsia"/>
          <w:lang w:eastAsia="ko-KR"/>
        </w:rPr>
        <w:t xml:space="preserve">MCVideo </w:t>
      </w:r>
      <w:r w:rsidRPr="001A0BBB">
        <w:t xml:space="preserve">user </w:t>
      </w:r>
      <w:r>
        <w:t xml:space="preserve">with the </w:t>
      </w:r>
      <w:r>
        <w:rPr>
          <w:rFonts w:hint="eastAsia"/>
          <w:lang w:eastAsia="ko-KR"/>
        </w:rPr>
        <w:t>MCVideo</w:t>
      </w:r>
      <w:r w:rsidRPr="00D67134">
        <w:rPr>
          <w:rFonts w:hint="eastAsia"/>
          <w:lang w:eastAsia="ko-KR"/>
        </w:rPr>
        <w:t xml:space="preserve"> </w:t>
      </w:r>
      <w:r>
        <w:t>group is done through either using an explicit procedure or as a part of call setup procedure</w:t>
      </w:r>
      <w:r w:rsidRPr="0073469F">
        <w:t>.</w:t>
      </w:r>
    </w:p>
    <w:p w14:paraId="6B3F8FC4" w14:textId="77777777" w:rsidR="00A41BFA" w:rsidRDefault="00A41BFA" w:rsidP="00A41BFA">
      <w:pPr>
        <w:pStyle w:val="B2"/>
        <w:rPr>
          <w:lang w:eastAsia="ko-KR"/>
        </w:rPr>
      </w:pPr>
      <w:r>
        <w:rPr>
          <w:lang w:val="en-US" w:eastAsia="ko-KR"/>
        </w:rPr>
        <w:t>c</w:t>
      </w:r>
      <w:r w:rsidRPr="00A42250">
        <w:rPr>
          <w:lang w:eastAsia="ko-KR"/>
        </w:rPr>
        <w:t>)</w:t>
      </w:r>
      <w:r>
        <w:rPr>
          <w:rFonts w:hint="eastAsia"/>
          <w:lang w:eastAsia="ko-KR"/>
        </w:rPr>
        <w:tab/>
        <w:t>may include &lt;role</w:t>
      </w:r>
      <w:r>
        <w:rPr>
          <w:lang w:eastAsia="ko-KR"/>
        </w:rPr>
        <w:t>s</w:t>
      </w:r>
      <w:r>
        <w:rPr>
          <w:rFonts w:hint="eastAsia"/>
          <w:lang w:eastAsia="ko-KR"/>
        </w:rPr>
        <w:t>&gt; element.</w:t>
      </w:r>
    </w:p>
    <w:p w14:paraId="007B4599" w14:textId="77777777" w:rsidR="00A41BFA" w:rsidRDefault="00A41BFA" w:rsidP="00A41BFA">
      <w:pPr>
        <w:pStyle w:val="NO"/>
        <w:rPr>
          <w:rFonts w:eastAsia="SimSun"/>
        </w:rPr>
      </w:pPr>
      <w:r>
        <w:rPr>
          <w:rFonts w:eastAsia="SimSun"/>
        </w:rPr>
        <w:t>NOTE:</w:t>
      </w:r>
      <w:r>
        <w:rPr>
          <w:rFonts w:eastAsia="SimSun"/>
        </w:rPr>
        <w:tab/>
      </w:r>
      <w:r w:rsidRPr="00746473">
        <w:rPr>
          <w:rFonts w:eastAsia="SimSun"/>
        </w:rPr>
        <w:t xml:space="preserve">The usage of </w:t>
      </w:r>
      <w:r w:rsidRPr="00746473">
        <w:rPr>
          <w:rFonts w:eastAsia="SimSun" w:hint="eastAsia"/>
        </w:rPr>
        <w:t>&lt;role</w:t>
      </w:r>
      <w:r>
        <w:rPr>
          <w:rFonts w:eastAsia="SimSun"/>
        </w:rPr>
        <w:t>s</w:t>
      </w:r>
      <w:r w:rsidRPr="00746473">
        <w:rPr>
          <w:rFonts w:eastAsia="SimSun" w:hint="eastAsia"/>
        </w:rPr>
        <w:t xml:space="preserve">&gt; is only applicable for human </w:t>
      </w:r>
      <w:r w:rsidRPr="00746473">
        <w:rPr>
          <w:rFonts w:eastAsia="SimSun"/>
        </w:rPr>
        <w:t>consumption</w:t>
      </w:r>
      <w:r w:rsidRPr="00746473">
        <w:rPr>
          <w:rFonts w:eastAsia="SimSun" w:hint="eastAsia"/>
        </w:rPr>
        <w:t>.</w:t>
      </w:r>
    </w:p>
    <w:p w14:paraId="1429A792" w14:textId="77777777" w:rsidR="00A41BFA" w:rsidRPr="0073469F" w:rsidRDefault="00A41BFA" w:rsidP="00F1630B">
      <w:pPr>
        <w:pStyle w:val="Heading4"/>
        <w:rPr>
          <w:noProof/>
        </w:rPr>
      </w:pPr>
      <w:bookmarkStart w:id="895" w:name="_Toc20152410"/>
      <w:bookmarkStart w:id="896" w:name="_Toc27495075"/>
      <w:bookmarkStart w:id="897" w:name="_Toc36108543"/>
      <w:bookmarkStart w:id="898" w:name="_Toc45194331"/>
      <w:bookmarkStart w:id="899" w:name="_Toc123628217"/>
      <w:r w:rsidRPr="0073469F">
        <w:rPr>
          <w:noProof/>
        </w:rPr>
        <w:t>6.3.3.</w:t>
      </w:r>
      <w:r>
        <w:rPr>
          <w:noProof/>
        </w:rPr>
        <w:t>5</w:t>
      </w:r>
      <w:r w:rsidRPr="0073469F">
        <w:rPr>
          <w:noProof/>
        </w:rPr>
        <w:tab/>
        <w:t xml:space="preserve">Handling of the </w:t>
      </w:r>
      <w:r>
        <w:rPr>
          <w:noProof/>
        </w:rPr>
        <w:t>group call timer (TNG3</w:t>
      </w:r>
      <w:r w:rsidRPr="0073469F">
        <w:rPr>
          <w:noProof/>
        </w:rPr>
        <w:t>)</w:t>
      </w:r>
      <w:bookmarkEnd w:id="895"/>
      <w:bookmarkEnd w:id="896"/>
      <w:bookmarkEnd w:id="897"/>
      <w:bookmarkEnd w:id="898"/>
      <w:bookmarkEnd w:id="899"/>
    </w:p>
    <w:p w14:paraId="1D0E4D3B" w14:textId="77777777" w:rsidR="00A41BFA" w:rsidRDefault="00A41BFA" w:rsidP="00F1630B">
      <w:pPr>
        <w:pStyle w:val="Heading5"/>
      </w:pPr>
      <w:bookmarkStart w:id="900" w:name="_Toc20152411"/>
      <w:bookmarkStart w:id="901" w:name="_Toc27495076"/>
      <w:bookmarkStart w:id="902" w:name="_Toc36108544"/>
      <w:bookmarkStart w:id="903" w:name="_Toc45194332"/>
      <w:bookmarkStart w:id="904" w:name="_Toc123628218"/>
      <w:r>
        <w:t>6.3.3.5.1</w:t>
      </w:r>
      <w:r>
        <w:tab/>
        <w:t>General</w:t>
      </w:r>
      <w:bookmarkEnd w:id="900"/>
      <w:bookmarkEnd w:id="901"/>
      <w:bookmarkEnd w:id="902"/>
      <w:bookmarkEnd w:id="903"/>
      <w:bookmarkEnd w:id="904"/>
    </w:p>
    <w:p w14:paraId="48B59076" w14:textId="77777777" w:rsidR="00A41BFA" w:rsidRDefault="00A41BFA" w:rsidP="00A41BFA">
      <w:r w:rsidRPr="0073469F">
        <w:t xml:space="preserve">When the controlling </w:t>
      </w:r>
      <w:r>
        <w:t>MCVideo</w:t>
      </w:r>
      <w:r w:rsidRPr="0073469F">
        <w:t xml:space="preserve"> function receives a SIP INVITE requ</w:t>
      </w:r>
      <w:r>
        <w:t xml:space="preserve">est to initiate a group session, then after </w:t>
      </w:r>
      <w:r w:rsidRPr="0073469F">
        <w:t>a</w:t>
      </w:r>
      <w:r>
        <w:t>n</w:t>
      </w:r>
      <w:r w:rsidRPr="0073469F">
        <w:t xml:space="preserve"> </w:t>
      </w:r>
      <w:r>
        <w:t>MCVideo</w:t>
      </w:r>
      <w:r w:rsidRPr="0073469F">
        <w:t xml:space="preserve"> session identity</w:t>
      </w:r>
      <w:r>
        <w:t xml:space="preserve"> has been allocated for the group session and if the &lt;</w:t>
      </w:r>
      <w:r w:rsidRPr="00ED023D">
        <w:t>on-network-maximum-duration</w:t>
      </w:r>
      <w:r>
        <w:t xml:space="preserve">&gt; element is present in the group document as specified in </w:t>
      </w:r>
      <w:r w:rsidRPr="0073469F">
        <w:t>3GPP TS </w:t>
      </w:r>
      <w:r>
        <w:t>24.481</w:t>
      </w:r>
      <w:r w:rsidRPr="0073469F">
        <w:t> </w:t>
      </w:r>
      <w:r>
        <w:t>[24], the controlling MCVideo function: shall start timer TNG3 (group call timer) with the value obtained from the &lt;</w:t>
      </w:r>
      <w:r w:rsidRPr="00ED023D">
        <w:t>on-network-maximum-duration</w:t>
      </w:r>
      <w:r>
        <w:t xml:space="preserve">&gt; element of the group document as specified in </w:t>
      </w:r>
      <w:r w:rsidRPr="0073469F">
        <w:t>3GPP TS </w:t>
      </w:r>
      <w:r>
        <w:t>24.481</w:t>
      </w:r>
      <w:r w:rsidRPr="0073469F">
        <w:t> </w:t>
      </w:r>
      <w:r>
        <w:t>[24].</w:t>
      </w:r>
    </w:p>
    <w:p w14:paraId="7873CDA7" w14:textId="77777777" w:rsidR="00A41BFA" w:rsidRDefault="00A41BFA" w:rsidP="00A41BFA">
      <w:r>
        <w:t xml:space="preserve">If the &lt;on-network-maximum-duration&gt; element is not present in the group document as specified in </w:t>
      </w:r>
      <w:r w:rsidRPr="0073469F">
        <w:t>3GPP TS </w:t>
      </w:r>
      <w:r>
        <w:t>24.481</w:t>
      </w:r>
      <w:r w:rsidRPr="0073469F">
        <w:t> </w:t>
      </w:r>
      <w:r>
        <w:t>[24], then the controlling MCVideo function shall not start timer TNG3 (group call timer).</w:t>
      </w:r>
    </w:p>
    <w:p w14:paraId="0DA56C78" w14:textId="77777777" w:rsidR="00A41BFA" w:rsidRDefault="00A41BFA" w:rsidP="00A41BFA">
      <w:pPr>
        <w:pStyle w:val="NO"/>
      </w:pPr>
      <w:r>
        <w:t>NOTE 1:</w:t>
      </w:r>
      <w:r>
        <w:tab/>
        <w:t xml:space="preserve">The configuration of &lt;on-network-maximum-duration&gt; element in </w:t>
      </w:r>
      <w:r w:rsidRPr="0073469F">
        <w:t>3GPP TS </w:t>
      </w:r>
      <w:r>
        <w:t>24.481</w:t>
      </w:r>
      <w:r w:rsidRPr="0073469F">
        <w:t> </w:t>
      </w:r>
      <w:r>
        <w:t>[24] is mandated for a pre-arranged group and is optional for a chat group.</w:t>
      </w:r>
    </w:p>
    <w:p w14:paraId="1E3EE12E" w14:textId="77777777" w:rsidR="00A41BFA" w:rsidRDefault="00A41BFA" w:rsidP="00A41BFA">
      <w:r>
        <w:t>When merging two or more active group calls into a temporary group call, the controlling MCVideo function(s) hosting the active group calls shall stop timer TNG3 (group call timer) for each group call, and the controlling MCVideo function hosting the temporary group call shall start timer TNG3 (group call timer) for the temporary group call.</w:t>
      </w:r>
    </w:p>
    <w:p w14:paraId="6D517448" w14:textId="77777777" w:rsidR="00A41BFA" w:rsidRDefault="00A41BFA" w:rsidP="00A41BFA">
      <w:pPr>
        <w:pStyle w:val="NO"/>
      </w:pPr>
      <w:r>
        <w:t>NOTE 2:</w:t>
      </w:r>
      <w:r>
        <w:tab/>
        <w:t>If the MCVideo server(s) hosting the independent active group calls are different to the MCVideo server that will host the temporary group call, then the MCVideo server(s) hosting the independent active group calls become non-controlling MCVideo function(s) of an MCVideo group, for the temporary group call.</w:t>
      </w:r>
    </w:p>
    <w:p w14:paraId="68E6CE70" w14:textId="77777777" w:rsidR="00A41BFA" w:rsidRDefault="00A41BFA" w:rsidP="00A41BFA">
      <w:r>
        <w:t>When splitting a temporary group call into independent group calls, the controlling MCVideo function hosting the temporary group call shall stop timer TNG3 (group call timer) and the controlling MCVideo function(s) hosting the independent group calls shall start TNG3 (group call timer) for each group call.</w:t>
      </w:r>
    </w:p>
    <w:p w14:paraId="798A8842" w14:textId="77777777" w:rsidR="00A41BFA" w:rsidRDefault="00A41BFA" w:rsidP="00A41BFA">
      <w:r>
        <w:t xml:space="preserve">When the last MCVideo client leaves the MCVideo session, the </w:t>
      </w:r>
      <w:r w:rsidRPr="0073469F">
        <w:t xml:space="preserve">controlling </w:t>
      </w:r>
      <w:r>
        <w:t>MCVideo</w:t>
      </w:r>
      <w:r w:rsidRPr="0073469F">
        <w:t xml:space="preserve"> function</w:t>
      </w:r>
      <w:r>
        <w:t xml:space="preserve"> shall stop timer TNG3 (group call timer).</w:t>
      </w:r>
    </w:p>
    <w:p w14:paraId="529A498E" w14:textId="77777777" w:rsidR="00A41BFA" w:rsidRDefault="00A41BFA" w:rsidP="00A41BFA">
      <w:r>
        <w:t xml:space="preserve">On expiry of timer (group call timer), the controlling MCVideo function shall release the MCVideo session by following the procedures in </w:t>
      </w:r>
      <w:r w:rsidR="00C836A2">
        <w:t>clause</w:t>
      </w:r>
      <w:r>
        <w:t> 6.3.3.1.4;</w:t>
      </w:r>
    </w:p>
    <w:p w14:paraId="0404B6EA" w14:textId="77777777" w:rsidR="00A41BFA" w:rsidRDefault="00A41BFA" w:rsidP="00F1630B">
      <w:pPr>
        <w:pStyle w:val="Heading5"/>
      </w:pPr>
      <w:bookmarkStart w:id="905" w:name="_Toc20152412"/>
      <w:bookmarkStart w:id="906" w:name="_Toc27495077"/>
      <w:bookmarkStart w:id="907" w:name="_Toc36108545"/>
      <w:bookmarkStart w:id="908" w:name="_Toc45194333"/>
      <w:bookmarkStart w:id="909" w:name="_Toc123628219"/>
      <w:r>
        <w:t>6.3.3.5.2</w:t>
      </w:r>
      <w:r>
        <w:tab/>
        <w:t>Interaction with the in-progress emergency group call timer (TNG2)</w:t>
      </w:r>
      <w:bookmarkEnd w:id="905"/>
      <w:bookmarkEnd w:id="906"/>
      <w:bookmarkEnd w:id="907"/>
      <w:bookmarkEnd w:id="908"/>
      <w:bookmarkEnd w:id="909"/>
    </w:p>
    <w:p w14:paraId="43E9D8D1" w14:textId="77777777" w:rsidR="00A41BFA" w:rsidRDefault="00A41BFA" w:rsidP="00A41BFA">
      <w:r>
        <w:t>If the controlling MCVideo function starts timer TNG2 (</w:t>
      </w:r>
      <w:r w:rsidRPr="000D61C0">
        <w:t>in-progress emergency group call timer</w:t>
      </w:r>
      <w:r>
        <w:t>), it shall not start timer TNG3 (group call timer).</w:t>
      </w:r>
    </w:p>
    <w:p w14:paraId="7D2FB166" w14:textId="77777777" w:rsidR="00A41BFA" w:rsidRDefault="00A41BFA" w:rsidP="00A41BFA">
      <w:r>
        <w:t>If timer TNG3 (group call timer) is running and the MCVideo group call is upgraded to an MCVideo emergency group call, then the controlling MCVideo function shall stop timer TNG3 (group call timer) and shall start timer TNG2 (</w:t>
      </w:r>
      <w:r w:rsidRPr="000D61C0">
        <w:t>in-progress emergency group call timer</w:t>
      </w:r>
      <w:r>
        <w:t xml:space="preserve">) with the value obtained from the </w:t>
      </w:r>
      <w:r w:rsidRPr="00073727">
        <w:t>&lt;group-time-limit&gt; element of the &lt;emergency-call&gt; element of the &lt;on-network&gt; element of the service configuration document</w:t>
      </w:r>
      <w:r>
        <w:t xml:space="preserve"> as specified in </w:t>
      </w:r>
      <w:r w:rsidRPr="0073469F">
        <w:t>3GPP TS </w:t>
      </w:r>
      <w:r>
        <w:t>24.484</w:t>
      </w:r>
      <w:r>
        <w:rPr>
          <w:lang w:eastAsia="ko-KR"/>
        </w:rPr>
        <w:t> [25]</w:t>
      </w:r>
      <w:r>
        <w:t>.If timer TNG2 (</w:t>
      </w:r>
      <w:r w:rsidRPr="000D61C0">
        <w:t>in-progress emergency group call timer</w:t>
      </w:r>
      <w:r>
        <w:t>) is running and the MCVideo emergency group call is cancelled, then the controlling MCVideo function shall stop timer TNG2 (</w:t>
      </w:r>
      <w:r w:rsidRPr="000D61C0">
        <w:t>in-progress emergency group call timer</w:t>
      </w:r>
      <w:r>
        <w:t>) and shall start timer TNG3 (group call timer) with the value obtained from the &lt;</w:t>
      </w:r>
      <w:r w:rsidRPr="00ED023D">
        <w:t>on-network-maximum-duration</w:t>
      </w:r>
      <w:r>
        <w:t xml:space="preserve">&gt; element of the group document as specified in </w:t>
      </w:r>
      <w:r w:rsidRPr="0073469F">
        <w:t>3GPP TS </w:t>
      </w:r>
      <w:r>
        <w:t>24.481</w:t>
      </w:r>
      <w:r w:rsidRPr="0073469F">
        <w:t> </w:t>
      </w:r>
      <w:r>
        <w:t>[24].</w:t>
      </w:r>
    </w:p>
    <w:p w14:paraId="29B59057" w14:textId="77777777" w:rsidR="00A41BFA" w:rsidRDefault="00A41BFA" w:rsidP="00A41BFA">
      <w:r>
        <w:t>If timer TNG2 (</w:t>
      </w:r>
      <w:r w:rsidRPr="000D61C0">
        <w:t>in-progress emergency group call timer</w:t>
      </w:r>
      <w:r>
        <w:t>) is running and subsequently expires, then the controlling MCVideo function shall start timer TNG3 (group call timer) with the value obtained from the &lt;</w:t>
      </w:r>
      <w:r w:rsidRPr="00ED023D">
        <w:t>on-network-maximum-duration</w:t>
      </w:r>
      <w:r>
        <w:t xml:space="preserve">&gt; element of the group document as specified in </w:t>
      </w:r>
      <w:r w:rsidRPr="0073469F">
        <w:t>3GPP TS </w:t>
      </w:r>
      <w:r>
        <w:t>24.481</w:t>
      </w:r>
      <w:r w:rsidRPr="0073469F">
        <w:t> </w:t>
      </w:r>
      <w:r>
        <w:t>[24].</w:t>
      </w:r>
    </w:p>
    <w:p w14:paraId="356F1DDE" w14:textId="77777777" w:rsidR="00A41BFA" w:rsidRDefault="00A41BFA" w:rsidP="00A41BFA">
      <w:pPr>
        <w:pStyle w:val="NO"/>
      </w:pPr>
      <w:r>
        <w:t>NOTE:</w:t>
      </w:r>
      <w:r>
        <w:tab/>
        <w:t>The above conditions for starting timer TNG2 (</w:t>
      </w:r>
      <w:r w:rsidRPr="000D61C0">
        <w:t>in-progress emergency group call timer</w:t>
      </w:r>
      <w:r>
        <w:t>) and timer TNG3 (group call timer) also apply in the case that these timers are re-started. For example: the case where the timer TNG3 was initially running, the MCVideo group call is upgraded to an MCVideo emergency group call and then the MCVideo emergency group call is cancelled.</w:t>
      </w:r>
    </w:p>
    <w:p w14:paraId="02D99356" w14:textId="77777777" w:rsidR="00A41BFA" w:rsidRDefault="00A41BFA" w:rsidP="00F1630B">
      <w:pPr>
        <w:pStyle w:val="Heading4"/>
      </w:pPr>
      <w:bookmarkStart w:id="910" w:name="_Toc20152413"/>
      <w:bookmarkStart w:id="911" w:name="_Toc27495078"/>
      <w:bookmarkStart w:id="912" w:name="_Toc36108546"/>
      <w:bookmarkStart w:id="913" w:name="_Toc45194334"/>
      <w:bookmarkStart w:id="914" w:name="_Toc123628220"/>
      <w:r>
        <w:t>6.3.3.6</w:t>
      </w:r>
      <w:r>
        <w:tab/>
        <w:t>Generation of I_MESSAGEs containing MKFC and MKFC-ID</w:t>
      </w:r>
      <w:bookmarkEnd w:id="910"/>
      <w:bookmarkEnd w:id="911"/>
      <w:bookmarkEnd w:id="912"/>
      <w:bookmarkEnd w:id="913"/>
      <w:bookmarkEnd w:id="914"/>
    </w:p>
    <w:p w14:paraId="6FF5FADE" w14:textId="77777777" w:rsidR="00A41BFA" w:rsidRDefault="00A41BFA" w:rsidP="00F1630B">
      <w:pPr>
        <w:pStyle w:val="Heading5"/>
      </w:pPr>
      <w:bookmarkStart w:id="915" w:name="_Toc20152414"/>
      <w:bookmarkStart w:id="916" w:name="_Toc27495079"/>
      <w:bookmarkStart w:id="917" w:name="_Toc36108547"/>
      <w:bookmarkStart w:id="918" w:name="_Toc45194335"/>
      <w:bookmarkStart w:id="919" w:name="_Toc123628221"/>
      <w:r>
        <w:t>6.3.3.6.1</w:t>
      </w:r>
      <w:r>
        <w:tab/>
        <w:t>General</w:t>
      </w:r>
      <w:bookmarkEnd w:id="915"/>
      <w:bookmarkEnd w:id="916"/>
      <w:bookmarkEnd w:id="917"/>
      <w:bookmarkEnd w:id="918"/>
      <w:bookmarkEnd w:id="919"/>
    </w:p>
    <w:p w14:paraId="4AA6126F" w14:textId="77777777" w:rsidR="00424B3E" w:rsidRDefault="00A41BFA" w:rsidP="00A41BFA">
      <w:r>
        <w:t xml:space="preserve">This procedures in this </w:t>
      </w:r>
      <w:r w:rsidR="00C836A2">
        <w:t>clause</w:t>
      </w:r>
      <w:r>
        <w:t xml:space="preserve"> are executed by the controlling MCVideo function as a result of receiving SIP INVITE requests targeted to a group identity, where the controlling MCVideo function has subscribed to the MCVideo</w:t>
      </w:r>
      <w:r w:rsidRPr="00C50302">
        <w:t xml:space="preserve"> group key transport payloads (GKTP) document</w:t>
      </w:r>
      <w:r>
        <w:t xml:space="preserve"> as specified in 3GPP TS 24.481 [24] for the group identity and the controlling MCVideo function has been notified of the GKTP </w:t>
      </w:r>
      <w:r w:rsidRPr="00C50302">
        <w:t>document</w:t>
      </w:r>
      <w:r>
        <w:t xml:space="preserve"> for the group identity containing a &lt;MKFC-GKTPs&gt; element.</w:t>
      </w:r>
    </w:p>
    <w:p w14:paraId="601DF993" w14:textId="77777777" w:rsidR="00A41BFA" w:rsidRDefault="00A41BFA" w:rsidP="00A41BFA">
      <w:r>
        <w:t>The &lt;MKFC-GKTPs&gt; element contains one or more &lt;GKTP&gt; elements where each &lt;GKTP&gt; element represents an I_MESSAGE(s) containing an MKFC and MKFC-ID, as specified in 3GPP TS 24.481 [24].</w:t>
      </w:r>
    </w:p>
    <w:p w14:paraId="78FC60A7" w14:textId="77777777" w:rsidR="00A41BFA" w:rsidRDefault="00A41BFA" w:rsidP="00F1630B">
      <w:pPr>
        <w:pStyle w:val="Heading5"/>
      </w:pPr>
      <w:bookmarkStart w:id="920" w:name="_Toc20152415"/>
      <w:bookmarkStart w:id="921" w:name="_Toc27495080"/>
      <w:bookmarkStart w:id="922" w:name="_Toc36108548"/>
      <w:bookmarkStart w:id="923" w:name="_Toc45194336"/>
      <w:bookmarkStart w:id="924" w:name="_Toc123628222"/>
      <w:r>
        <w:t>6.3.3.6.2</w:t>
      </w:r>
      <w:r>
        <w:tab/>
        <w:t>Creation of an I_MESSAGE containing MKFC</w:t>
      </w:r>
      <w:bookmarkEnd w:id="920"/>
      <w:bookmarkEnd w:id="921"/>
      <w:bookmarkEnd w:id="922"/>
      <w:bookmarkEnd w:id="923"/>
      <w:bookmarkEnd w:id="924"/>
    </w:p>
    <w:p w14:paraId="0514E839" w14:textId="77777777" w:rsidR="00A41BFA" w:rsidRDefault="00A41BFA" w:rsidP="00A41BFA">
      <w:r>
        <w:t>The controlling MCVideo function:</w:t>
      </w:r>
    </w:p>
    <w:p w14:paraId="0E1D886F" w14:textId="77777777" w:rsidR="00A41BFA" w:rsidRPr="00C50302" w:rsidRDefault="00A41BFA" w:rsidP="00A41BFA">
      <w:pPr>
        <w:pStyle w:val="B1"/>
      </w:pPr>
      <w:r>
        <w:t>1)</w:t>
      </w:r>
      <w:r>
        <w:tab/>
        <w:t>shall extract the GMS URI from the initiator field (IDRi) of the I_MESSAGE and use it together with the timer related parameter to check the signature of the I_MESSAGE as described in 3GPP TS 33.</w:t>
      </w:r>
      <w:r>
        <w:rPr>
          <w:lang w:val="en-US"/>
        </w:rPr>
        <w:t>180</w:t>
      </w:r>
      <w:r>
        <w:t> </w:t>
      </w:r>
      <w:r w:rsidRPr="00C50302">
        <w:t>[</w:t>
      </w:r>
      <w:r>
        <w:t>8</w:t>
      </w:r>
      <w:r w:rsidRPr="00C50302">
        <w:t>];</w:t>
      </w:r>
    </w:p>
    <w:p w14:paraId="1E07C6DE" w14:textId="77777777" w:rsidR="00A41BFA" w:rsidRDefault="00A41BFA" w:rsidP="00A41BFA">
      <w:pPr>
        <w:pStyle w:val="B1"/>
      </w:pPr>
      <w:r>
        <w:t>2)</w:t>
      </w:r>
      <w:r>
        <w:tab/>
        <w:t xml:space="preserve">if the signature is not valid, shall exit this procedure. Otherwise shall validate that the contents of the recipient field (IDRr) of the I_MESSAGE to ensure it matches to the URI of the </w:t>
      </w:r>
      <w:r w:rsidRPr="00C50302">
        <w:t xml:space="preserve">controlling </w:t>
      </w:r>
      <w:r>
        <w:t>MCVideo function;</w:t>
      </w:r>
    </w:p>
    <w:p w14:paraId="2B65037F" w14:textId="77777777" w:rsidR="00A41BFA" w:rsidRDefault="00A41BFA" w:rsidP="00A41BFA">
      <w:pPr>
        <w:pStyle w:val="B1"/>
      </w:pPr>
      <w:r>
        <w:t>3)</w:t>
      </w:r>
      <w:r>
        <w:tab/>
        <w:t xml:space="preserve">if the contents of the IDRr do not match to the controlling MCVideo function URI, shall exit this procedure. Otherwise, shall use the contents of the IDRr to </w:t>
      </w:r>
      <w:r w:rsidRPr="00C50302">
        <w:t xml:space="preserve">decrypt the </w:t>
      </w:r>
      <w:r>
        <w:t>I_MESSAGE and extract the MKFC and MKFC-ID;</w:t>
      </w:r>
    </w:p>
    <w:p w14:paraId="5D43F89A" w14:textId="77777777" w:rsidR="00A41BFA" w:rsidRDefault="00A41BFA" w:rsidP="00A41BFA">
      <w:pPr>
        <w:pStyle w:val="B1"/>
      </w:pPr>
      <w:r>
        <w:t>4)</w:t>
      </w:r>
      <w:r>
        <w:tab/>
        <w:t xml:space="preserve">shall re-generate the I_MESSAGE containing a </w:t>
      </w:r>
      <w:r w:rsidRPr="00FF0F8F">
        <w:t>common header payload,</w:t>
      </w:r>
      <w:r>
        <w:t xml:space="preserve"> a </w:t>
      </w:r>
      <w:r w:rsidRPr="00FF0F8F">
        <w:t xml:space="preserve">timestamp payload, </w:t>
      </w:r>
      <w:r>
        <w:t xml:space="preserve">an </w:t>
      </w:r>
      <w:r w:rsidRPr="00FF0F8F">
        <w:t xml:space="preserve">IDRi payload, </w:t>
      </w:r>
      <w:r>
        <w:t xml:space="preserve">an </w:t>
      </w:r>
      <w:r w:rsidRPr="00FF0F8F">
        <w:t xml:space="preserve">IDRr payload, </w:t>
      </w:r>
      <w:r>
        <w:t xml:space="preserve">an </w:t>
      </w:r>
      <w:r w:rsidRPr="00FF0F8F">
        <w:t xml:space="preserve">IDRkmsi payload, </w:t>
      </w:r>
      <w:r>
        <w:t xml:space="preserve">an </w:t>
      </w:r>
      <w:r w:rsidRPr="00FF0F8F">
        <w:t xml:space="preserve">IDRkmsr payload, </w:t>
      </w:r>
      <w:r>
        <w:t xml:space="preserve">a </w:t>
      </w:r>
      <w:r w:rsidRPr="00FF0F8F">
        <w:t xml:space="preserve">SAKKE payload, </w:t>
      </w:r>
      <w:r>
        <w:t xml:space="preserve">a SIGN payload, a </w:t>
      </w:r>
      <w:r w:rsidRPr="00FF0F8F">
        <w:t>security policy payload</w:t>
      </w:r>
      <w:r>
        <w:t xml:space="preserve"> and a general extension payload containing the MKFC and MKFC-ID, as specified in the g</w:t>
      </w:r>
      <w:r w:rsidRPr="00C50302">
        <w:t>roup key transport payload structure</w:t>
      </w:r>
      <w:r>
        <w:t xml:space="preserve"> in </w:t>
      </w:r>
      <w:r w:rsidR="00C836A2">
        <w:t>clause</w:t>
      </w:r>
      <w:r>
        <w:t> 7.4.2 in 3GPP TS 24.481 [24], but with the following clarifications:</w:t>
      </w:r>
    </w:p>
    <w:p w14:paraId="13A50124" w14:textId="77777777" w:rsidR="00A41BFA" w:rsidRDefault="00A41BFA" w:rsidP="00A41BFA">
      <w:pPr>
        <w:pStyle w:val="NO"/>
      </w:pPr>
      <w:r>
        <w:t>NOTE:</w:t>
      </w:r>
      <w:r>
        <w:tab/>
        <w:t>T</w:t>
      </w:r>
      <w:r w:rsidRPr="00FF0F8F">
        <w:t xml:space="preserve">he MKFC </w:t>
      </w:r>
      <w:r>
        <w:t>is</w:t>
      </w:r>
      <w:r w:rsidRPr="00FF0F8F">
        <w:t xml:space="preserve"> treated as a GMK for transport, using the security procedures defined in </w:t>
      </w:r>
      <w:r w:rsidR="00C836A2">
        <w:t>clause</w:t>
      </w:r>
      <w:r>
        <w:t> </w:t>
      </w:r>
      <w:r w:rsidRPr="00FF0F8F">
        <w:t xml:space="preserve">7.3.1 </w:t>
      </w:r>
      <w:r>
        <w:t>of 3GPP TS 33.180 [8] and the encapsulation procedures of Annex E.2 of 3GPP TS 33.180 [8].</w:t>
      </w:r>
    </w:p>
    <w:p w14:paraId="3C2989B6" w14:textId="77777777" w:rsidR="00A41BFA" w:rsidRDefault="00A41BFA" w:rsidP="00A41BFA">
      <w:pPr>
        <w:pStyle w:val="B2"/>
      </w:pPr>
      <w:r>
        <w:t>a)</w:t>
      </w:r>
      <w:r>
        <w:tab/>
        <w:t xml:space="preserve">the IDRi payload (or ID payload with </w:t>
      </w:r>
      <w:r w:rsidRPr="00FF0F8F">
        <w:t>ID role field set to the 'IDRuidi'</w:t>
      </w:r>
      <w:r>
        <w:t>) contains the URI of the controlling MCVideo function;</w:t>
      </w:r>
    </w:p>
    <w:p w14:paraId="2094D779" w14:textId="77777777" w:rsidR="00A41BFA" w:rsidRDefault="00A41BFA" w:rsidP="00A41BFA">
      <w:pPr>
        <w:pStyle w:val="B2"/>
      </w:pPr>
      <w:r>
        <w:t>b)</w:t>
      </w:r>
      <w:r>
        <w:tab/>
        <w:t>if the I_MESSAGE is to be sent to the participating MCVideo function, the IDRr</w:t>
      </w:r>
      <w:r w:rsidRPr="00FF0F8F">
        <w:t xml:space="preserve"> </w:t>
      </w:r>
      <w:r>
        <w:t xml:space="preserve">payload (or ID payload with ID role fields set to </w:t>
      </w:r>
      <w:r w:rsidRPr="00AE78F7">
        <w:t>'</w:t>
      </w:r>
      <w:r>
        <w:t>IDRuidr</w:t>
      </w:r>
      <w:r w:rsidRPr="00EF7724">
        <w:t>'</w:t>
      </w:r>
      <w:r>
        <w:t>) contains the URI of the participating MCVideo function;</w:t>
      </w:r>
    </w:p>
    <w:p w14:paraId="091AF3F5" w14:textId="77777777" w:rsidR="00A41BFA" w:rsidRDefault="00A41BFA" w:rsidP="00A41BFA">
      <w:pPr>
        <w:pStyle w:val="B2"/>
      </w:pPr>
      <w:r>
        <w:t>c)</w:t>
      </w:r>
      <w:r>
        <w:tab/>
        <w:t>if the I_MESSAGE is to be sent to the non-controlling MCVideo function, the IDRr</w:t>
      </w:r>
      <w:r w:rsidRPr="00FF0F8F">
        <w:t xml:space="preserve"> </w:t>
      </w:r>
      <w:r>
        <w:t xml:space="preserve">payload (or ID payload with ID role fields set to </w:t>
      </w:r>
      <w:r w:rsidRPr="00AE78F7">
        <w:t>'</w:t>
      </w:r>
      <w:r>
        <w:t>IDRuidr</w:t>
      </w:r>
      <w:r w:rsidRPr="00EF7724">
        <w:t>'</w:t>
      </w:r>
      <w:r>
        <w:t>) contains the URI of the non-controlling MCVideo function;</w:t>
      </w:r>
    </w:p>
    <w:p w14:paraId="6A0DBDEA" w14:textId="77777777" w:rsidR="00A41BFA" w:rsidRDefault="00A41BFA" w:rsidP="00A41BFA">
      <w:pPr>
        <w:pStyle w:val="B2"/>
        <w:rPr>
          <w:lang w:eastAsia="x-none"/>
        </w:rPr>
      </w:pPr>
      <w:r>
        <w:t>d)</w:t>
      </w:r>
      <w:r>
        <w:tab/>
        <w:t>t</w:t>
      </w:r>
      <w:r w:rsidRPr="00FF0F8F">
        <w:rPr>
          <w:lang w:eastAsia="x-none"/>
        </w:rPr>
        <w:t xml:space="preserve">he </w:t>
      </w:r>
      <w:r>
        <w:rPr>
          <w:lang w:eastAsia="x-none"/>
        </w:rPr>
        <w:t xml:space="preserve">ID data field of the </w:t>
      </w:r>
      <w:r w:rsidRPr="00FF0F8F">
        <w:rPr>
          <w:lang w:eastAsia="x-none"/>
        </w:rPr>
        <w:t>IDRkmsi payload</w:t>
      </w:r>
      <w:r>
        <w:rPr>
          <w:lang w:eastAsia="x-none"/>
        </w:rPr>
        <w:t xml:space="preserve"> is set to the URI of the MCVideo KMS used by the controlling MCVideo function;</w:t>
      </w:r>
    </w:p>
    <w:p w14:paraId="2C3BB7E4" w14:textId="77777777" w:rsidR="00A41BFA" w:rsidRDefault="00A41BFA" w:rsidP="00A41BFA">
      <w:pPr>
        <w:pStyle w:val="B2"/>
      </w:pPr>
      <w:r>
        <w:t>e)</w:t>
      </w:r>
      <w:r>
        <w:tab/>
        <w:t>if the I_MESSAGE is to be sent to the participating MCVideo function, then the ID data field of the IDRkmsr is set to URI of the MCVideo KMS used by the participating MCVideo function; and</w:t>
      </w:r>
    </w:p>
    <w:p w14:paraId="0A0A5F4D" w14:textId="77777777" w:rsidR="00A41BFA" w:rsidRPr="006C58CB" w:rsidRDefault="00A41BFA" w:rsidP="00A41BFA">
      <w:pPr>
        <w:pStyle w:val="B2"/>
      </w:pPr>
      <w:r>
        <w:t>f)</w:t>
      </w:r>
      <w:r>
        <w:tab/>
        <w:t>if the I_MESSAGE is to be sent to the non-controlling MCVideo function, then the ID data field of the IDRkmsr is set to URI of the MCVideo KMS used by the participating MCVideo function;</w:t>
      </w:r>
    </w:p>
    <w:p w14:paraId="4AF6CCA9" w14:textId="77777777" w:rsidR="00A41BFA" w:rsidRDefault="00A41BFA" w:rsidP="00A41BFA">
      <w:pPr>
        <w:pStyle w:val="B1"/>
      </w:pPr>
      <w:r>
        <w:t>5)</w:t>
      </w:r>
      <w:r>
        <w:tab/>
        <w:t>shall sign the I_MESSAGE using the controlling MCVideo function URI;</w:t>
      </w:r>
    </w:p>
    <w:p w14:paraId="7916585E" w14:textId="77777777" w:rsidR="00A41BFA" w:rsidRDefault="00A41BFA" w:rsidP="00A41BFA">
      <w:pPr>
        <w:pStyle w:val="B1"/>
      </w:pPr>
      <w:r>
        <w:t>6)</w:t>
      </w:r>
      <w:r>
        <w:tab/>
        <w:t xml:space="preserve">if the I_MESSAGE is to be sent to the participating MCVideo function, shall encrypt the I_MESSAGE using </w:t>
      </w:r>
      <w:r w:rsidRPr="00FF0F8F">
        <w:t xml:space="preserve">the participating </w:t>
      </w:r>
      <w:r>
        <w:t>MCVideo</w:t>
      </w:r>
      <w:r w:rsidRPr="00FF0F8F">
        <w:t xml:space="preserve"> function </w:t>
      </w:r>
      <w:r>
        <w:t>URI; and</w:t>
      </w:r>
    </w:p>
    <w:p w14:paraId="6948FA58" w14:textId="77777777" w:rsidR="00A41BFA" w:rsidRPr="00437D87" w:rsidRDefault="00A41BFA" w:rsidP="00A41BFA">
      <w:pPr>
        <w:pStyle w:val="B1"/>
      </w:pPr>
      <w:r>
        <w:t>7)</w:t>
      </w:r>
      <w:r>
        <w:tab/>
        <w:t xml:space="preserve">if the I_MESSAGE is to be sent to the non-controlling MCVideo function, shall encrypt the I_MESSAGE using </w:t>
      </w:r>
      <w:r w:rsidRPr="00FF0F8F">
        <w:t xml:space="preserve">the </w:t>
      </w:r>
      <w:r>
        <w:t>non-controlling</w:t>
      </w:r>
      <w:r w:rsidRPr="00FF0F8F">
        <w:t xml:space="preserve"> </w:t>
      </w:r>
      <w:r>
        <w:t>MCVideo</w:t>
      </w:r>
      <w:r w:rsidRPr="00FF0F8F">
        <w:t xml:space="preserve"> function </w:t>
      </w:r>
      <w:r>
        <w:t>URI.</w:t>
      </w:r>
    </w:p>
    <w:p w14:paraId="2FB8E6E6" w14:textId="77777777" w:rsidR="007620D6" w:rsidRDefault="007620D6" w:rsidP="00F1630B">
      <w:pPr>
        <w:pStyle w:val="Heading3"/>
      </w:pPr>
      <w:bookmarkStart w:id="925" w:name="_Toc11407310"/>
      <w:bookmarkStart w:id="926" w:name="_Toc27498615"/>
      <w:bookmarkStart w:id="927" w:name="_Toc68262340"/>
      <w:bookmarkStart w:id="928" w:name="_Toc123628223"/>
      <w:bookmarkStart w:id="929" w:name="_Toc20152416"/>
      <w:bookmarkStart w:id="930" w:name="_Toc27495081"/>
      <w:bookmarkStart w:id="931" w:name="_Toc36108549"/>
      <w:bookmarkStart w:id="932" w:name="_Toc45194337"/>
      <w:r>
        <w:t>6.3.4</w:t>
      </w:r>
      <w:r>
        <w:tab/>
        <w:t>Non-controlling MCVideo function of an MCVideo group</w:t>
      </w:r>
      <w:bookmarkEnd w:id="925"/>
      <w:bookmarkEnd w:id="926"/>
      <w:bookmarkEnd w:id="927"/>
      <w:bookmarkEnd w:id="928"/>
    </w:p>
    <w:p w14:paraId="637ED2BB" w14:textId="77777777" w:rsidR="007620D6" w:rsidRDefault="007620D6" w:rsidP="00F1630B">
      <w:pPr>
        <w:pStyle w:val="Heading4"/>
        <w:rPr>
          <w:lang w:eastAsia="ko-KR"/>
        </w:rPr>
      </w:pPr>
      <w:bookmarkStart w:id="933" w:name="_Toc11407311"/>
      <w:bookmarkStart w:id="934" w:name="_Toc27498616"/>
      <w:bookmarkStart w:id="935" w:name="_Toc68262341"/>
      <w:bookmarkStart w:id="936" w:name="_Toc123628224"/>
      <w:r>
        <w:t>6.3.</w:t>
      </w:r>
      <w:r>
        <w:rPr>
          <w:lang w:eastAsia="ko-KR"/>
        </w:rPr>
        <w:t>4.1</w:t>
      </w:r>
      <w:r>
        <w:tab/>
      </w:r>
      <w:r>
        <w:rPr>
          <w:lang w:eastAsia="ko-KR"/>
        </w:rPr>
        <w:t xml:space="preserve">Request initiated by the </w:t>
      </w:r>
      <w:r>
        <w:t>non-controlling MCVideo function of an MCVideo group</w:t>
      </w:r>
      <w:bookmarkEnd w:id="933"/>
      <w:bookmarkEnd w:id="934"/>
      <w:bookmarkEnd w:id="935"/>
      <w:bookmarkEnd w:id="936"/>
    </w:p>
    <w:p w14:paraId="13672D39" w14:textId="77777777" w:rsidR="007620D6" w:rsidRDefault="007620D6" w:rsidP="00F1630B">
      <w:pPr>
        <w:pStyle w:val="Heading5"/>
        <w:rPr>
          <w:lang w:eastAsia="ko-KR"/>
        </w:rPr>
      </w:pPr>
      <w:bookmarkStart w:id="937" w:name="_Toc11407312"/>
      <w:bookmarkStart w:id="938" w:name="_Toc27498617"/>
      <w:bookmarkStart w:id="939" w:name="_Toc68262342"/>
      <w:bookmarkStart w:id="940" w:name="_Toc123628225"/>
      <w:r>
        <w:rPr>
          <w:lang w:eastAsia="ko-KR"/>
        </w:rPr>
        <w:t>6.3.4.1.1</w:t>
      </w:r>
      <w:r>
        <w:rPr>
          <w:lang w:eastAsia="ko-KR"/>
        </w:rPr>
        <w:tab/>
        <w:t>SDP offer generation</w:t>
      </w:r>
      <w:bookmarkEnd w:id="937"/>
      <w:bookmarkEnd w:id="938"/>
      <w:bookmarkEnd w:id="939"/>
      <w:bookmarkEnd w:id="940"/>
    </w:p>
    <w:p w14:paraId="783E9CA6" w14:textId="77777777" w:rsidR="007620D6" w:rsidRDefault="007620D6" w:rsidP="007620D6">
      <w:r>
        <w:t>The SDP offer is generated based on the received SDP offer. The SDP offer generated by the non-controlling MCVideo function of an MCVideo group:</w:t>
      </w:r>
    </w:p>
    <w:p w14:paraId="150C8E4F" w14:textId="77777777" w:rsidR="007620D6" w:rsidRPr="0073469F" w:rsidRDefault="007620D6" w:rsidP="007620D6">
      <w:pPr>
        <w:pStyle w:val="B1"/>
      </w:pPr>
      <w:r w:rsidRPr="0073469F">
        <w:t>1)</w:t>
      </w:r>
      <w:r w:rsidRPr="0073469F">
        <w:tab/>
        <w:t xml:space="preserve">shall </w:t>
      </w:r>
      <w:r>
        <w:t xml:space="preserve">include only one </w:t>
      </w:r>
      <w:r w:rsidRPr="0073469F">
        <w:t xml:space="preserve">SDP media-level section for </w:t>
      </w:r>
      <w:r>
        <w:t>the MCVideo video media</w:t>
      </w:r>
      <w:r w:rsidRPr="0073469F">
        <w:t xml:space="preserve"> </w:t>
      </w:r>
      <w:r>
        <w:t xml:space="preserve">stream </w:t>
      </w:r>
      <w:r w:rsidRPr="0073469F">
        <w:t>according to 3GPP TS 24.229 [</w:t>
      </w:r>
      <w:r>
        <w:t>11</w:t>
      </w:r>
      <w:r w:rsidRPr="0073469F">
        <w:t>]</w:t>
      </w:r>
      <w:r>
        <w:t>, as contained in the received SDP offer</w:t>
      </w:r>
      <w:r w:rsidRPr="0073469F">
        <w:t>;</w:t>
      </w:r>
    </w:p>
    <w:p w14:paraId="1DBC25DF" w14:textId="77777777" w:rsidR="007620D6" w:rsidRPr="0073469F" w:rsidRDefault="007620D6" w:rsidP="007620D6">
      <w:pPr>
        <w:pStyle w:val="B1"/>
      </w:pPr>
      <w:r>
        <w:t>2</w:t>
      </w:r>
      <w:r w:rsidRPr="0073469F">
        <w:t>)</w:t>
      </w:r>
      <w:r w:rsidRPr="0073469F">
        <w:tab/>
        <w:t xml:space="preserve">shall </w:t>
      </w:r>
      <w:r>
        <w:t xml:space="preserve">include only one </w:t>
      </w:r>
      <w:r w:rsidRPr="0073469F">
        <w:t xml:space="preserve">SDP media-level section for </w:t>
      </w:r>
      <w:r>
        <w:t>the MCVideo audio media</w:t>
      </w:r>
      <w:r w:rsidRPr="0073469F">
        <w:t xml:space="preserve"> </w:t>
      </w:r>
      <w:r>
        <w:t xml:space="preserve">stream </w:t>
      </w:r>
      <w:r w:rsidRPr="0073469F">
        <w:t>according to 3GPP TS 24.229 [</w:t>
      </w:r>
      <w:r>
        <w:t>11</w:t>
      </w:r>
      <w:r w:rsidRPr="0073469F">
        <w:t>]</w:t>
      </w:r>
      <w:r>
        <w:t>, as contained in the received SDP offer</w:t>
      </w:r>
      <w:r w:rsidRPr="0073469F">
        <w:t>; and</w:t>
      </w:r>
    </w:p>
    <w:p w14:paraId="5605A631" w14:textId="77777777" w:rsidR="007620D6" w:rsidRPr="0073469F" w:rsidRDefault="007620D6" w:rsidP="007620D6">
      <w:pPr>
        <w:pStyle w:val="B1"/>
      </w:pPr>
      <w:r>
        <w:t>3</w:t>
      </w:r>
      <w:r w:rsidRPr="0073469F">
        <w:t>)</w:t>
      </w:r>
      <w:r w:rsidRPr="0073469F">
        <w:tab/>
      </w:r>
      <w:r>
        <w:t xml:space="preserve">shall contain one SDP </w:t>
      </w:r>
      <w:r w:rsidRPr="0073469F">
        <w:t xml:space="preserve">media-level section </w:t>
      </w:r>
      <w:r>
        <w:t>for a</w:t>
      </w:r>
      <w:r w:rsidRPr="0073469F">
        <w:t xml:space="preserve"> media</w:t>
      </w:r>
      <w:r>
        <w:t xml:space="preserve"> transmission</w:t>
      </w:r>
      <w:r w:rsidRPr="00AB5FED">
        <w:t xml:space="preserve"> </w:t>
      </w:r>
      <w:r w:rsidRPr="0073469F">
        <w:t>control entity</w:t>
      </w:r>
      <w:r>
        <w:t xml:space="preserve"> </w:t>
      </w:r>
      <w:r w:rsidRPr="0073469F">
        <w:t>according to 3GPP TS 24.229 [</w:t>
      </w:r>
      <w:r>
        <w:t>11</w:t>
      </w:r>
      <w:r w:rsidRPr="0073469F">
        <w:t>]</w:t>
      </w:r>
      <w:r>
        <w:t>, if present in the received SDP offer</w:t>
      </w:r>
      <w:r w:rsidRPr="0073469F">
        <w:t>.</w:t>
      </w:r>
    </w:p>
    <w:p w14:paraId="31C578E6" w14:textId="77777777" w:rsidR="007620D6" w:rsidRDefault="007620D6" w:rsidP="007620D6">
      <w:r>
        <w:t>When composing the SDP offer according to 3GPP TS 24.229 [4], the non-controlling MCVideo function of an MCVideo group:</w:t>
      </w:r>
    </w:p>
    <w:p w14:paraId="7FBBD3E3" w14:textId="77777777" w:rsidR="00424B3E" w:rsidRPr="0073469F" w:rsidRDefault="007620D6" w:rsidP="007620D6">
      <w:pPr>
        <w:pStyle w:val="B1"/>
      </w:pPr>
      <w:r w:rsidRPr="0073469F">
        <w:t>1)</w:t>
      </w:r>
      <w:r w:rsidRPr="0073469F">
        <w:tab/>
        <w:t xml:space="preserve">shall replace the IP address and port number for the offered </w:t>
      </w:r>
      <w:r>
        <w:t>audio</w:t>
      </w:r>
      <w:r w:rsidRPr="0073469F">
        <w:t xml:space="preserve"> </w:t>
      </w:r>
      <w:r>
        <w:t xml:space="preserve">media </w:t>
      </w:r>
      <w:r w:rsidRPr="0073469F">
        <w:t xml:space="preserve">stream </w:t>
      </w:r>
      <w:r>
        <w:t>in the "m=audio"</w:t>
      </w:r>
      <w:r w:rsidRPr="0073469F">
        <w:t xml:space="preserve"> media-level section with </w:t>
      </w:r>
      <w:r>
        <w:t>an</w:t>
      </w:r>
      <w:r w:rsidRPr="0073469F">
        <w:t xml:space="preserve"> IP address and port number of the non-controlling </w:t>
      </w:r>
      <w:r>
        <w:t>MCVideo</w:t>
      </w:r>
      <w:r w:rsidRPr="0073469F">
        <w:t xml:space="preserve"> function;</w:t>
      </w:r>
    </w:p>
    <w:p w14:paraId="63BC9E7A" w14:textId="77777777" w:rsidR="007620D6" w:rsidRPr="00456BE7" w:rsidRDefault="007620D6" w:rsidP="007620D6">
      <w:pPr>
        <w:pStyle w:val="B1"/>
      </w:pPr>
      <w:r>
        <w:t>2</w:t>
      </w:r>
      <w:r w:rsidRPr="0073469F">
        <w:t>)</w:t>
      </w:r>
      <w:r w:rsidRPr="0073469F">
        <w:tab/>
        <w:t xml:space="preserve">for </w:t>
      </w:r>
      <w:r>
        <w:t>the MCVideo audio</w:t>
      </w:r>
      <w:r w:rsidRPr="0073469F">
        <w:t xml:space="preserve"> </w:t>
      </w:r>
      <w:r>
        <w:t>media stream, shall include all media-level attributes from the received SDP offer;</w:t>
      </w:r>
    </w:p>
    <w:p w14:paraId="5618A7A1" w14:textId="77777777" w:rsidR="00424B3E" w:rsidRPr="0073469F" w:rsidRDefault="007620D6" w:rsidP="007620D6">
      <w:pPr>
        <w:pStyle w:val="B1"/>
      </w:pPr>
      <w:r>
        <w:t>3</w:t>
      </w:r>
      <w:r w:rsidRPr="0073469F">
        <w:t>)</w:t>
      </w:r>
      <w:r w:rsidRPr="0073469F">
        <w:tab/>
        <w:t xml:space="preserve">shall replace the IP address and port number for the offered </w:t>
      </w:r>
      <w:r>
        <w:t>video</w:t>
      </w:r>
      <w:r w:rsidRPr="0073469F">
        <w:t xml:space="preserve"> </w:t>
      </w:r>
      <w:r>
        <w:t xml:space="preserve">media </w:t>
      </w:r>
      <w:r w:rsidRPr="0073469F">
        <w:t xml:space="preserve">stream </w:t>
      </w:r>
      <w:r>
        <w:t>in the "m=video"</w:t>
      </w:r>
      <w:r w:rsidRPr="0073469F">
        <w:t xml:space="preserve"> media-level section with </w:t>
      </w:r>
      <w:r>
        <w:t>an</w:t>
      </w:r>
      <w:r w:rsidRPr="0073469F">
        <w:t xml:space="preserve"> IP address and port number of the non-controlling </w:t>
      </w:r>
      <w:r>
        <w:t>MCVideo</w:t>
      </w:r>
      <w:r w:rsidRPr="0073469F">
        <w:t xml:space="preserve"> function;</w:t>
      </w:r>
    </w:p>
    <w:p w14:paraId="0AE3A841" w14:textId="77777777" w:rsidR="007620D6" w:rsidRPr="00CB3FC8" w:rsidRDefault="007620D6" w:rsidP="007620D6">
      <w:pPr>
        <w:pStyle w:val="B1"/>
      </w:pPr>
      <w:r>
        <w:t>4)</w:t>
      </w:r>
      <w:r>
        <w:tab/>
      </w:r>
      <w:r w:rsidRPr="0073469F">
        <w:t xml:space="preserve">for </w:t>
      </w:r>
      <w:r>
        <w:t>the MCVideo video</w:t>
      </w:r>
      <w:r w:rsidRPr="0073469F">
        <w:t xml:space="preserve"> </w:t>
      </w:r>
      <w:r>
        <w:t>media stream, shall include all media-level attributes from the received SDP offer;</w:t>
      </w:r>
    </w:p>
    <w:p w14:paraId="5ABA7424" w14:textId="77777777" w:rsidR="007620D6" w:rsidRDefault="007620D6" w:rsidP="007620D6">
      <w:pPr>
        <w:pStyle w:val="B1"/>
      </w:pPr>
      <w:r>
        <w:t>5</w:t>
      </w:r>
      <w:r w:rsidRPr="0073469F">
        <w:t>)</w:t>
      </w:r>
      <w:r w:rsidRPr="0073469F">
        <w:tab/>
        <w:t xml:space="preserve">shall replace the IP address and port number for the offered media </w:t>
      </w:r>
      <w:r>
        <w:rPr>
          <w:lang w:eastAsia="ko-KR"/>
        </w:rPr>
        <w:t>transmission</w:t>
      </w:r>
      <w:r w:rsidRPr="0073469F">
        <w:t xml:space="preserve"> control entity, if any, in the received SDP offer with </w:t>
      </w:r>
      <w:r>
        <w:t>an</w:t>
      </w:r>
      <w:r w:rsidRPr="0073469F">
        <w:t xml:space="preserve"> IP address and port number of the non-controlling </w:t>
      </w:r>
      <w:r>
        <w:t>MCVideo</w:t>
      </w:r>
      <w:r w:rsidRPr="0073469F">
        <w:t xml:space="preserve"> function;</w:t>
      </w:r>
      <w:r>
        <w:t xml:space="preserve"> and</w:t>
      </w:r>
    </w:p>
    <w:p w14:paraId="3E068190" w14:textId="77777777" w:rsidR="007620D6" w:rsidRDefault="007620D6" w:rsidP="007620D6">
      <w:pPr>
        <w:pStyle w:val="B1"/>
      </w:pPr>
      <w:r>
        <w:rPr>
          <w:lang w:val="en-US"/>
        </w:rPr>
        <w:t>6)</w:t>
      </w:r>
      <w:r w:rsidRPr="005C79F3">
        <w:rPr>
          <w:lang w:val="en-US"/>
        </w:rPr>
        <w:tab/>
        <w:t xml:space="preserve">shall </w:t>
      </w:r>
      <w:r>
        <w:t xml:space="preserve">include </w:t>
      </w:r>
      <w:r w:rsidRPr="0073469F">
        <w:t xml:space="preserve">the offered media </w:t>
      </w:r>
      <w:r>
        <w:rPr>
          <w:lang w:eastAsia="ko-KR"/>
        </w:rPr>
        <w:t>transmission</w:t>
      </w:r>
      <w:r w:rsidRPr="0073469F">
        <w:t xml:space="preserve"> control entity</w:t>
      </w:r>
      <w:r w:rsidRPr="005C79F3">
        <w:rPr>
          <w:lang w:val="en-US"/>
        </w:rPr>
        <w:t xml:space="preserve"> </w:t>
      </w:r>
      <w:r>
        <w:t>'fmtp' attributes as specified in 3GPP TS 24.581 [5].</w:t>
      </w:r>
    </w:p>
    <w:p w14:paraId="1AA54E27" w14:textId="77777777" w:rsidR="007620D6" w:rsidRDefault="007620D6" w:rsidP="00F1630B">
      <w:pPr>
        <w:pStyle w:val="Heading5"/>
        <w:rPr>
          <w:lang w:eastAsia="ko-KR"/>
        </w:rPr>
      </w:pPr>
      <w:bookmarkStart w:id="941" w:name="_Toc123628226"/>
      <w:r>
        <w:rPr>
          <w:lang w:eastAsia="ko-KR"/>
        </w:rPr>
        <w:t>6.3.4.1.2</w:t>
      </w:r>
      <w:r>
        <w:rPr>
          <w:lang w:eastAsia="ko-KR"/>
        </w:rPr>
        <w:tab/>
        <w:t>Sending an INVITE request towards the MCVideo client</w:t>
      </w:r>
      <w:bookmarkEnd w:id="941"/>
    </w:p>
    <w:p w14:paraId="52B3E3AA" w14:textId="77777777" w:rsidR="007620D6" w:rsidRDefault="007620D6" w:rsidP="007620D6">
      <w:pPr>
        <w:rPr>
          <w:rFonts w:eastAsia="SimSun"/>
        </w:rPr>
      </w:pPr>
      <w:r>
        <w:rPr>
          <w:rFonts w:eastAsia="SimSun"/>
        </w:rPr>
        <w:t xml:space="preserve">This </w:t>
      </w:r>
      <w:r w:rsidR="00F4545A">
        <w:rPr>
          <w:rFonts w:eastAsia="SimSun"/>
        </w:rPr>
        <w:t>clause</w:t>
      </w:r>
      <w:r>
        <w:rPr>
          <w:rFonts w:eastAsia="SimSun"/>
        </w:rPr>
        <w:t xml:space="preserve"> is referenced from other procedures.</w:t>
      </w:r>
    </w:p>
    <w:p w14:paraId="5A31E51F" w14:textId="77777777" w:rsidR="007620D6" w:rsidRDefault="007620D6" w:rsidP="007620D6">
      <w:pPr>
        <w:rPr>
          <w:lang w:eastAsia="ko-KR"/>
        </w:rPr>
      </w:pPr>
      <w:r>
        <w:rPr>
          <w:rFonts w:eastAsia="SimSun"/>
        </w:rPr>
        <w:t xml:space="preserve">The non-controlling MCVideo function </w:t>
      </w:r>
      <w:r>
        <w:t>of an MCVideo group</w:t>
      </w:r>
      <w:r>
        <w:rPr>
          <w:rFonts w:eastAsia="SimSun"/>
        </w:rPr>
        <w:t xml:space="preserve"> shall generate initial SIP INVITE requests according to </w:t>
      </w:r>
      <w:r>
        <w:rPr>
          <w:lang w:eastAsia="ko-KR"/>
        </w:rPr>
        <w:t>3GPP TS 24.229 [11]</w:t>
      </w:r>
      <w:r>
        <w:rPr>
          <w:rFonts w:eastAsia="SimSun"/>
        </w:rPr>
        <w:t>.</w:t>
      </w:r>
    </w:p>
    <w:p w14:paraId="472FB379" w14:textId="77777777" w:rsidR="007620D6" w:rsidRDefault="007620D6" w:rsidP="007620D6">
      <w:pPr>
        <w:rPr>
          <w:rFonts w:eastAsia="SimSun"/>
        </w:rPr>
      </w:pPr>
      <w:r>
        <w:rPr>
          <w:rFonts w:eastAsia="SimSun"/>
        </w:rPr>
        <w:t xml:space="preserve">For each SIP INVITE request, the non-controlling MCVideo function </w:t>
      </w:r>
      <w:r>
        <w:t>of an MCVideo group</w:t>
      </w:r>
      <w:r>
        <w:rPr>
          <w:rFonts w:eastAsia="SimSun"/>
        </w:rPr>
        <w:t>:</w:t>
      </w:r>
    </w:p>
    <w:p w14:paraId="0C05014D" w14:textId="77777777" w:rsidR="007620D6" w:rsidRPr="0073469F" w:rsidRDefault="007620D6" w:rsidP="007620D6">
      <w:pPr>
        <w:pStyle w:val="B1"/>
      </w:pPr>
      <w:r w:rsidRPr="0073469F">
        <w:rPr>
          <w:lang w:eastAsia="ko-KR"/>
        </w:rPr>
        <w:t>1)</w:t>
      </w:r>
      <w:r w:rsidRPr="0073469F">
        <w:rPr>
          <w:lang w:eastAsia="ko-KR"/>
        </w:rPr>
        <w:tab/>
        <w:t xml:space="preserve">shall generate a new </w:t>
      </w:r>
      <w:r>
        <w:rPr>
          <w:lang w:eastAsia="ko-KR"/>
        </w:rPr>
        <w:t>MCVideo</w:t>
      </w:r>
      <w:r w:rsidRPr="0073469F">
        <w:rPr>
          <w:lang w:eastAsia="ko-KR"/>
        </w:rPr>
        <w:t xml:space="preserve"> session identity for the </w:t>
      </w:r>
      <w:r>
        <w:rPr>
          <w:lang w:eastAsia="ko-KR"/>
        </w:rPr>
        <w:t>MCVideo</w:t>
      </w:r>
      <w:r w:rsidRPr="0073469F">
        <w:rPr>
          <w:lang w:eastAsia="ko-KR"/>
        </w:rPr>
        <w:t xml:space="preserve"> session with the invited </w:t>
      </w:r>
      <w:r>
        <w:rPr>
          <w:lang w:eastAsia="ko-KR"/>
        </w:rPr>
        <w:t>MCVideo</w:t>
      </w:r>
      <w:r w:rsidRPr="0073469F">
        <w:rPr>
          <w:lang w:eastAsia="ko-KR"/>
        </w:rPr>
        <w:t xml:space="preserve"> client and include it in the Contact header field</w:t>
      </w:r>
      <w:r>
        <w:rPr>
          <w:lang w:eastAsia="ko-KR"/>
        </w:rPr>
        <w:t xml:space="preserve"> together </w:t>
      </w:r>
      <w:r w:rsidRPr="0073469F">
        <w:rPr>
          <w:lang w:eastAsia="ko-KR"/>
        </w:rPr>
        <w:t>with the g.3gpp.</w:t>
      </w:r>
      <w:r>
        <w:rPr>
          <w:lang w:eastAsia="ko-KR"/>
        </w:rPr>
        <w:t>mcvideo</w:t>
      </w:r>
      <w:r w:rsidRPr="0073469F">
        <w:rPr>
          <w:lang w:eastAsia="ko-KR"/>
        </w:rPr>
        <w:t xml:space="preserve"> media feature tag</w:t>
      </w:r>
      <w:r>
        <w:rPr>
          <w:lang w:eastAsia="ko-KR"/>
        </w:rPr>
        <w:t xml:space="preserve">,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 xml:space="preserve"> and the isfocus media feature tag according to IETF RFC 3840 </w:t>
      </w:r>
      <w:r>
        <w:rPr>
          <w:lang w:eastAsia="ko-KR"/>
        </w:rPr>
        <w:t>[22]</w:t>
      </w:r>
      <w:r w:rsidRPr="0073469F">
        <w:rPr>
          <w:lang w:eastAsia="ko-KR"/>
        </w:rPr>
        <w:t>;</w:t>
      </w:r>
    </w:p>
    <w:p w14:paraId="370FA05E" w14:textId="77777777" w:rsidR="007620D6" w:rsidRPr="0073469F" w:rsidRDefault="007620D6" w:rsidP="007620D6">
      <w:pPr>
        <w:pStyle w:val="B1"/>
        <w:rPr>
          <w:lang w:eastAsia="ko-KR"/>
        </w:rPr>
      </w:pPr>
      <w:r w:rsidRPr="0073469F">
        <w:rPr>
          <w:lang w:eastAsia="ko-KR"/>
        </w:rPr>
        <w:t>2)</w:t>
      </w:r>
      <w:r w:rsidRPr="0073469F">
        <w:rPr>
          <w:lang w:eastAsia="ko-KR"/>
        </w:rPr>
        <w:tab/>
        <w:t>shall include an Accept-Contact header field containing the g.3gpp.</w:t>
      </w:r>
      <w:r>
        <w:rPr>
          <w:lang w:eastAsia="ko-KR"/>
        </w:rPr>
        <w:t>mcvideo</w:t>
      </w:r>
      <w:r w:rsidRPr="0073469F">
        <w:rPr>
          <w:lang w:eastAsia="ko-KR"/>
        </w:rPr>
        <w:t xml:space="preserve"> media feature tag along with the "require" and "explicit" header field parameters according to IETF RFC 3841 [</w:t>
      </w:r>
      <w:r>
        <w:rPr>
          <w:lang w:eastAsia="ko-KR"/>
        </w:rPr>
        <w:t>20</w:t>
      </w:r>
      <w:r w:rsidRPr="0073469F">
        <w:rPr>
          <w:lang w:eastAsia="ko-KR"/>
        </w:rPr>
        <w:t>];</w:t>
      </w:r>
    </w:p>
    <w:p w14:paraId="6D88153B" w14:textId="77777777" w:rsidR="007620D6" w:rsidRPr="0073469F" w:rsidRDefault="007620D6" w:rsidP="007620D6">
      <w:pPr>
        <w:pStyle w:val="B1"/>
        <w:rPr>
          <w:lang w:eastAsia="ko-KR"/>
        </w:rPr>
      </w:pPr>
      <w:r w:rsidRPr="0073469F">
        <w:rPr>
          <w:lang w:eastAsia="ko-KR"/>
        </w:rPr>
        <w:t>3)</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 in the SIP INVITE request;</w:t>
      </w:r>
    </w:p>
    <w:p w14:paraId="18A36588" w14:textId="77777777" w:rsidR="007620D6" w:rsidRPr="0073469F" w:rsidRDefault="007620D6" w:rsidP="007620D6">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w:t>
      </w:r>
      <w:r>
        <w:rPr>
          <w:lang w:eastAsia="ko-KR"/>
        </w:rPr>
        <w:t>mcvideo</w:t>
      </w:r>
      <w:r w:rsidRPr="0073469F">
        <w:rPr>
          <w:lang w:eastAsia="ko-KR"/>
        </w:rPr>
        <w:t>" along with parameters "require" and "explicit" according to IETF RFC 3841 [</w:t>
      </w:r>
      <w:r>
        <w:rPr>
          <w:lang w:eastAsia="ko-KR"/>
        </w:rPr>
        <w:t>20</w:t>
      </w:r>
      <w:r w:rsidRPr="0073469F">
        <w:rPr>
          <w:lang w:eastAsia="ko-KR"/>
        </w:rPr>
        <w:t>];</w:t>
      </w:r>
    </w:p>
    <w:p w14:paraId="4F7AD7DD" w14:textId="77777777" w:rsidR="007620D6" w:rsidRPr="0073469F" w:rsidRDefault="007620D6" w:rsidP="007620D6">
      <w:pPr>
        <w:pStyle w:val="B1"/>
        <w:rPr>
          <w:rFonts w:eastAsia="SimSun"/>
        </w:rPr>
      </w:pPr>
      <w:r w:rsidRPr="0073469F">
        <w:rPr>
          <w:lang w:eastAsia="ko-KR"/>
        </w:rPr>
        <w:t>5)</w:t>
      </w:r>
      <w:r w:rsidRPr="0073469F">
        <w:rPr>
          <w:lang w:eastAsia="ko-KR"/>
        </w:rPr>
        <w:tab/>
      </w:r>
      <w:r w:rsidRPr="0073469F">
        <w:rPr>
          <w:rFonts w:eastAsia="SimSun"/>
        </w:rPr>
        <w:t xml:space="preserve">shall set the Request-URI to the </w:t>
      </w:r>
      <w:r>
        <w:rPr>
          <w:rFonts w:eastAsia="SimSun"/>
        </w:rPr>
        <w:t>public service identity of the terminating participating MCVideo function</w:t>
      </w:r>
      <w:r w:rsidRPr="0073469F">
        <w:rPr>
          <w:rFonts w:eastAsia="SimSun"/>
        </w:rPr>
        <w:t xml:space="preserve"> associated to the </w:t>
      </w:r>
      <w:r>
        <w:rPr>
          <w:rFonts w:eastAsia="SimSun"/>
        </w:rPr>
        <w:t>MCVideo ID of the MCVideo</w:t>
      </w:r>
      <w:r w:rsidRPr="0073469F">
        <w:rPr>
          <w:rFonts w:eastAsia="SimSun"/>
        </w:rPr>
        <w:t xml:space="preserve"> </w:t>
      </w:r>
      <w:r w:rsidRPr="0073469F">
        <w:rPr>
          <w:lang w:eastAsia="ko-KR"/>
        </w:rPr>
        <w:t>u</w:t>
      </w:r>
      <w:r w:rsidRPr="0073469F">
        <w:rPr>
          <w:rFonts w:eastAsia="SimSun"/>
        </w:rPr>
        <w:t>ser to be invited;</w:t>
      </w:r>
    </w:p>
    <w:p w14:paraId="36B821BC" w14:textId="77777777" w:rsidR="000A23B0" w:rsidRDefault="000A23B0" w:rsidP="000A23B0">
      <w:pPr>
        <w:pStyle w:val="NO"/>
      </w:pPr>
      <w:r>
        <w:t>NOTE 1:</w:t>
      </w:r>
      <w:r>
        <w:tab/>
        <w:t>The public service identity can identify the terminating participating MCVideo function in the local MCVideo system or in an interconnected MCVideo system.</w:t>
      </w:r>
    </w:p>
    <w:p w14:paraId="50F30B14" w14:textId="77777777" w:rsidR="000A23B0" w:rsidRDefault="000A23B0" w:rsidP="000A23B0">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16FCD9AE" w14:textId="77777777" w:rsidR="000A23B0" w:rsidRDefault="000A23B0" w:rsidP="000A23B0">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D37B2C3" w14:textId="77777777" w:rsidR="000A23B0" w:rsidRPr="00BE4B01" w:rsidRDefault="000A23B0" w:rsidP="000A23B0">
      <w:pPr>
        <w:pStyle w:val="NO"/>
      </w:pPr>
      <w:r>
        <w:t>NOTE 4:</w:t>
      </w:r>
      <w:r>
        <w:tab/>
        <w:t>How the non-controlling MCVideo function determines the public service identity of the terminating participating MCVideo function associated with the MCVideo ID of the MCVideo user to be invited or of the MCVideo gateway server in the interconnected MCVideo system is out of the scope of the present document.</w:t>
      </w:r>
    </w:p>
    <w:p w14:paraId="5CD1D8C7" w14:textId="77777777" w:rsidR="000A23B0" w:rsidRPr="00442558" w:rsidRDefault="000A23B0" w:rsidP="000A23B0">
      <w:pPr>
        <w:pStyle w:val="NO"/>
        <w:rPr>
          <w:rFonts w:eastAsia="SimSun"/>
          <w:lang w:eastAsia="x-none"/>
        </w:rPr>
      </w:pPr>
      <w:r>
        <w:t>NOTE 5:</w:t>
      </w:r>
      <w:r>
        <w:tab/>
        <w:t>How the local MCVideo system routes the SIP request through an exit MCVideo gateway server is out of the scope of the present document.</w:t>
      </w:r>
    </w:p>
    <w:p w14:paraId="79762088" w14:textId="77777777" w:rsidR="007620D6" w:rsidRDefault="007620D6" w:rsidP="007620D6">
      <w:pPr>
        <w:pStyle w:val="B1"/>
      </w:pPr>
      <w:r>
        <w:rPr>
          <w:lang w:eastAsia="ko-KR"/>
        </w:rPr>
        <w:t>6)</w:t>
      </w:r>
      <w:r>
        <w:rPr>
          <w:lang w:eastAsia="ko-KR"/>
        </w:rPr>
        <w:tab/>
        <w:t xml:space="preserve">shall </w:t>
      </w:r>
      <w:r>
        <w:t>copy the</w:t>
      </w:r>
      <w:r w:rsidRPr="00AF3E30">
        <w:t xml:space="preserve"> </w:t>
      </w:r>
      <w:r w:rsidRPr="00F215FD">
        <w:t>application/vnd.3gpp.</w:t>
      </w:r>
      <w:r>
        <w:t>mcvideo-info+xml</w:t>
      </w:r>
      <w:r w:rsidRPr="00AF3E30">
        <w:t xml:space="preserve"> MIME body</w:t>
      </w:r>
      <w:r>
        <w:t xml:space="preserve"> in the received SIP INVITE request to</w:t>
      </w:r>
      <w:r w:rsidRPr="00AF3E30">
        <w:t xml:space="preserve"> the </w:t>
      </w:r>
      <w:r>
        <w:t>outgoing SIP INVITE request;</w:t>
      </w:r>
    </w:p>
    <w:p w14:paraId="1861BA1A" w14:textId="77777777" w:rsidR="008469C6" w:rsidRDefault="008469C6" w:rsidP="008469C6">
      <w:pPr>
        <w:pStyle w:val="B1"/>
        <w:rPr>
          <w:lang w:eastAsia="ko-KR"/>
        </w:rPr>
      </w:pPr>
      <w:r>
        <w:t>6a)</w:t>
      </w:r>
      <w:r>
        <w:tab/>
        <w:t>shall update the application/vnd.3gpp.</w:t>
      </w:r>
      <w:r>
        <w:rPr>
          <w:lang w:eastAsia="ko-KR"/>
        </w:rPr>
        <w:t>mcvideo-info+xml</w:t>
      </w:r>
      <w:r w:rsidRPr="000949FE">
        <w:rPr>
          <w:lang w:eastAsia="ko-KR"/>
        </w:rPr>
        <w:t xml:space="preserve"> MIME body with</w:t>
      </w:r>
      <w:r>
        <w:rPr>
          <w:lang w:eastAsia="ko-KR"/>
        </w:rPr>
        <w:t xml:space="preserve"> an &lt;mcvideo-calling-group-id&gt; element set to</w:t>
      </w:r>
      <w:r w:rsidRPr="000949FE">
        <w:rPr>
          <w:lang w:eastAsia="ko-KR"/>
        </w:rPr>
        <w:t xml:space="preserve"> the </w:t>
      </w:r>
      <w:r>
        <w:rPr>
          <w:lang w:eastAsia="ko-KR"/>
        </w:rPr>
        <w:t>identity of the TGI or of the group regroup based on a preconfigured group;</w:t>
      </w:r>
    </w:p>
    <w:p w14:paraId="782D448B" w14:textId="77777777" w:rsidR="008469C6" w:rsidRDefault="008469C6" w:rsidP="008469C6">
      <w:pPr>
        <w:pStyle w:val="B1"/>
        <w:rPr>
          <w:lang w:eastAsia="ko-KR"/>
        </w:rPr>
      </w:pPr>
      <w:r>
        <w:t>6b)</w:t>
      </w:r>
      <w:r>
        <w:tab/>
        <w:t>shall update the application/vnd.3gpp.</w:t>
      </w:r>
      <w:r>
        <w:rPr>
          <w:lang w:eastAsia="ko-KR"/>
        </w:rPr>
        <w:t>mcvideo-info+xml</w:t>
      </w:r>
      <w:r w:rsidRPr="000949FE">
        <w:rPr>
          <w:lang w:eastAsia="ko-KR"/>
        </w:rPr>
        <w:t xml:space="preserve"> MIME body with</w:t>
      </w:r>
      <w:r>
        <w:rPr>
          <w:lang w:eastAsia="ko-KR"/>
        </w:rPr>
        <w:t xml:space="preserve"> an &lt;associated-group-id&gt; element set to</w:t>
      </w:r>
      <w:r w:rsidRPr="000949FE">
        <w:rPr>
          <w:lang w:eastAsia="ko-KR"/>
        </w:rPr>
        <w:t xml:space="preserve"> the </w:t>
      </w:r>
      <w:r>
        <w:rPr>
          <w:lang w:eastAsia="ko-KR"/>
        </w:rPr>
        <w:t>identity of the constituent group;</w:t>
      </w:r>
    </w:p>
    <w:p w14:paraId="43CB043B" w14:textId="57E09145" w:rsidR="007620D6" w:rsidRDefault="007620D6" w:rsidP="007620D6">
      <w:pPr>
        <w:pStyle w:val="B1"/>
        <w:rPr>
          <w:lang w:eastAsia="ko-KR"/>
        </w:rPr>
      </w:pPr>
      <w:r>
        <w:t>7)</w:t>
      </w:r>
      <w:r>
        <w:tab/>
        <w:t>shall update the application/vnd.3gpp.</w:t>
      </w:r>
      <w:r>
        <w:rPr>
          <w:lang w:eastAsia="ko-KR"/>
        </w:rPr>
        <w:t>mcvideo-info+xml</w:t>
      </w:r>
      <w:r w:rsidRPr="000949FE">
        <w:rPr>
          <w:lang w:eastAsia="ko-KR"/>
        </w:rPr>
        <w:t xml:space="preserve"> MIME body with</w:t>
      </w:r>
      <w:r>
        <w:rPr>
          <w:lang w:eastAsia="ko-KR"/>
        </w:rPr>
        <w:t xml:space="preserve"> an &lt;mcvideo-request-uri&gt; element set to</w:t>
      </w:r>
      <w:r w:rsidRPr="000949FE">
        <w:rPr>
          <w:lang w:eastAsia="ko-KR"/>
        </w:rPr>
        <w:t xml:space="preserve"> the </w:t>
      </w:r>
      <w:r>
        <w:rPr>
          <w:lang w:eastAsia="ko-KR"/>
        </w:rPr>
        <w:t>MCVideo</w:t>
      </w:r>
      <w:r w:rsidRPr="000949FE">
        <w:rPr>
          <w:lang w:eastAsia="ko-KR"/>
        </w:rPr>
        <w:t xml:space="preserve"> ID of the </w:t>
      </w:r>
      <w:r>
        <w:rPr>
          <w:lang w:eastAsia="ko-KR"/>
        </w:rPr>
        <w:t>invited MCVideo</w:t>
      </w:r>
      <w:r w:rsidRPr="000949FE">
        <w:rPr>
          <w:lang w:eastAsia="ko-KR"/>
        </w:rPr>
        <w:t xml:space="preserve"> user</w:t>
      </w:r>
      <w:r>
        <w:rPr>
          <w:lang w:eastAsia="ko-KR"/>
        </w:rPr>
        <w:t>;</w:t>
      </w:r>
    </w:p>
    <w:p w14:paraId="5E6E2AF7" w14:textId="77777777" w:rsidR="007620D6" w:rsidRPr="0073469F" w:rsidRDefault="007620D6" w:rsidP="007620D6">
      <w:pPr>
        <w:pStyle w:val="B1"/>
        <w:rPr>
          <w:rFonts w:eastAsia="SimSun"/>
        </w:rPr>
      </w:pPr>
      <w:r>
        <w:rPr>
          <w:lang w:eastAsia="ko-KR"/>
        </w:rPr>
        <w:t>8</w:t>
      </w:r>
      <w:r w:rsidRPr="0073469F">
        <w:rPr>
          <w:lang w:eastAsia="ko-KR"/>
        </w:rPr>
        <w:t>)</w:t>
      </w:r>
      <w:r w:rsidRPr="0073469F">
        <w:rPr>
          <w:rFonts w:eastAsia="SimSun"/>
        </w:rPr>
        <w:tab/>
        <w:t xml:space="preserve">shall include </w:t>
      </w:r>
      <w:r>
        <w:rPr>
          <w:rFonts w:eastAsia="SimSun"/>
        </w:rPr>
        <w:t>the public service identity of the non-controlling MCVideo function</w:t>
      </w:r>
      <w:r w:rsidRPr="0073469F">
        <w:rPr>
          <w:rFonts w:eastAsia="SimSun"/>
        </w:rPr>
        <w:t xml:space="preserve"> in the </w:t>
      </w:r>
      <w:r w:rsidRPr="0073469F">
        <w:rPr>
          <w:lang w:eastAsia="ko-KR"/>
        </w:rPr>
        <w:t>P-Asserted-Identity header field</w:t>
      </w:r>
      <w:r w:rsidRPr="0073469F">
        <w:rPr>
          <w:rFonts w:eastAsia="SimSun"/>
        </w:rPr>
        <w:t>;</w:t>
      </w:r>
    </w:p>
    <w:p w14:paraId="43733646" w14:textId="77777777" w:rsidR="007620D6" w:rsidRPr="0073469F" w:rsidRDefault="007620D6" w:rsidP="007620D6">
      <w:pPr>
        <w:pStyle w:val="B1"/>
        <w:rPr>
          <w:rFonts w:eastAsia="SimSun"/>
        </w:rPr>
      </w:pPr>
      <w:r>
        <w:rPr>
          <w:lang w:eastAsia="ko-KR"/>
        </w:rPr>
        <w:t>9</w:t>
      </w:r>
      <w:r w:rsidRPr="0073469F">
        <w:rPr>
          <w:lang w:eastAsia="ko-KR"/>
        </w:rPr>
        <w:t>)</w:t>
      </w:r>
      <w:r w:rsidRPr="0073469F">
        <w:rPr>
          <w:rFonts w:eastAsia="SimSun"/>
        </w:rPr>
        <w:tab/>
        <w:t xml:space="preserve">shall include the received Referred-By header field with the </w:t>
      </w:r>
      <w:r>
        <w:rPr>
          <w:rFonts w:eastAsia="SimSun"/>
        </w:rPr>
        <w:t>public user identity</w:t>
      </w:r>
      <w:r w:rsidRPr="0073469F">
        <w:rPr>
          <w:rFonts w:eastAsia="SimSun"/>
        </w:rPr>
        <w:t xml:space="preserve"> of the </w:t>
      </w:r>
      <w:r w:rsidRPr="0073469F">
        <w:rPr>
          <w:lang w:eastAsia="ko-KR"/>
        </w:rPr>
        <w:t>i</w:t>
      </w:r>
      <w:r w:rsidRPr="0073469F">
        <w:rPr>
          <w:rFonts w:eastAsia="SimSun"/>
        </w:rPr>
        <w:t xml:space="preserve">nviting </w:t>
      </w:r>
      <w:r>
        <w:rPr>
          <w:rFonts w:eastAsia="SimSun"/>
        </w:rPr>
        <w:t>MCVideo</w:t>
      </w:r>
      <w:r w:rsidRPr="0073469F">
        <w:rPr>
          <w:rFonts w:eastAsia="SimSun"/>
        </w:rPr>
        <w:t xml:space="preserve"> </w:t>
      </w:r>
      <w:r w:rsidRPr="0073469F">
        <w:rPr>
          <w:lang w:eastAsia="ko-KR"/>
        </w:rPr>
        <w:t>c</w:t>
      </w:r>
      <w:r w:rsidRPr="0073469F">
        <w:rPr>
          <w:rFonts w:eastAsia="SimSun"/>
        </w:rPr>
        <w:t>lient;</w:t>
      </w:r>
    </w:p>
    <w:p w14:paraId="35F5EE87" w14:textId="77777777" w:rsidR="007620D6" w:rsidRPr="0073469F" w:rsidRDefault="007620D6" w:rsidP="007620D6">
      <w:pPr>
        <w:pStyle w:val="B1"/>
        <w:rPr>
          <w:rFonts w:eastAsia="SimSun"/>
        </w:rPr>
      </w:pPr>
      <w:r>
        <w:rPr>
          <w:lang w:eastAsia="ko-KR"/>
        </w:rPr>
        <w:t>10</w:t>
      </w:r>
      <w:r w:rsidRPr="0073469F">
        <w:rPr>
          <w:lang w:eastAsia="ko-KR"/>
        </w:rPr>
        <w:t>)</w:t>
      </w:r>
      <w:r w:rsidRPr="0073469F">
        <w:rPr>
          <w:lang w:eastAsia="ko-KR"/>
        </w:rPr>
        <w:tab/>
      </w:r>
      <w:r w:rsidRPr="0073469F">
        <w:rPr>
          <w:rFonts w:eastAsia="SimSun"/>
        </w:rPr>
        <w:t>should include the Session-Expires header field according to rules and procedures of IETF RFC 4028 [</w:t>
      </w:r>
      <w:r>
        <w:rPr>
          <w:rFonts w:eastAsia="SimSun"/>
        </w:rPr>
        <w:t>23</w:t>
      </w:r>
      <w:r w:rsidRPr="0073469F">
        <w:rPr>
          <w:rFonts w:eastAsia="SimSun"/>
        </w:rPr>
        <w:t>]. The refresher parameter shall be omitted;</w:t>
      </w:r>
    </w:p>
    <w:p w14:paraId="36CC7561" w14:textId="77777777" w:rsidR="007620D6" w:rsidRDefault="007620D6" w:rsidP="007620D6">
      <w:pPr>
        <w:pStyle w:val="B1"/>
        <w:rPr>
          <w:rFonts w:eastAsia="SimSun"/>
        </w:rPr>
      </w:pPr>
      <w:r>
        <w:rPr>
          <w:lang w:eastAsia="ko-KR"/>
        </w:rPr>
        <w:t>11</w:t>
      </w:r>
      <w:r w:rsidRPr="0073469F">
        <w:rPr>
          <w:lang w:eastAsia="ko-KR"/>
        </w:rPr>
        <w:t>)</w:t>
      </w:r>
      <w:r w:rsidRPr="0073469F">
        <w:rPr>
          <w:lang w:eastAsia="ko-KR"/>
        </w:rPr>
        <w:tab/>
      </w:r>
      <w:r w:rsidRPr="0073469F">
        <w:rPr>
          <w:rFonts w:eastAsia="SimSun"/>
        </w:rPr>
        <w:t>shall include the Supported header field set to "timer";</w:t>
      </w:r>
    </w:p>
    <w:p w14:paraId="5CBFD6E3" w14:textId="77777777" w:rsidR="007620D6" w:rsidRDefault="007620D6" w:rsidP="007620D6">
      <w:pPr>
        <w:pStyle w:val="B1"/>
        <w:rPr>
          <w:rFonts w:eastAsia="SimSun"/>
        </w:rPr>
      </w:pPr>
      <w:r w:rsidRPr="0073469F">
        <w:rPr>
          <w:lang w:eastAsia="ko-KR"/>
        </w:rPr>
        <w:t>1</w:t>
      </w:r>
      <w:r>
        <w:rPr>
          <w:lang w:eastAsia="ko-KR"/>
        </w:rPr>
        <w:t>2</w:t>
      </w:r>
      <w:r w:rsidRPr="0073469F">
        <w:rPr>
          <w:lang w:eastAsia="ko-KR"/>
        </w:rPr>
        <w:t>)</w:t>
      </w:r>
      <w:r w:rsidRPr="0073469F">
        <w:rPr>
          <w:lang w:eastAsia="ko-KR"/>
        </w:rPr>
        <w:tab/>
      </w:r>
      <w:r w:rsidRPr="0073469F">
        <w:rPr>
          <w:rFonts w:eastAsia="SimSun"/>
        </w:rPr>
        <w:t>shall include an unmodified Answer-Mode header field, if present in the incoming SIP INVITE request</w:t>
      </w:r>
      <w:r>
        <w:rPr>
          <w:rFonts w:eastAsia="SimSun"/>
        </w:rPr>
        <w:t>; and</w:t>
      </w:r>
    </w:p>
    <w:p w14:paraId="46A3BBB3" w14:textId="77777777" w:rsidR="007620D6" w:rsidRPr="008E477D" w:rsidRDefault="007620D6" w:rsidP="007620D6">
      <w:pPr>
        <w:pStyle w:val="B1"/>
      </w:pPr>
      <w:r>
        <w:rPr>
          <w:lang w:eastAsia="ko-KR"/>
        </w:rPr>
        <w:t>13)</w:t>
      </w:r>
      <w:r w:rsidR="003F7BB4" w:rsidRPr="003F7BB4">
        <w:t>void</w:t>
      </w:r>
      <w:r>
        <w:t>.</w:t>
      </w:r>
    </w:p>
    <w:p w14:paraId="126497D3" w14:textId="77777777" w:rsidR="007620D6" w:rsidRDefault="007620D6" w:rsidP="00F1630B">
      <w:pPr>
        <w:pStyle w:val="Heading5"/>
      </w:pPr>
      <w:bookmarkStart w:id="942" w:name="_Toc123628227"/>
      <w:r>
        <w:rPr>
          <w:lang w:eastAsia="ko-KR"/>
        </w:rPr>
        <w:t>6.3.4.1.3</w:t>
      </w:r>
      <w:r>
        <w:tab/>
      </w:r>
      <w:r>
        <w:rPr>
          <w:lang w:eastAsia="ko-KR"/>
        </w:rPr>
        <w:t>Sending</w:t>
      </w:r>
      <w:r>
        <w:t xml:space="preserve"> a SIP INFO request</w:t>
      </w:r>
      <w:bookmarkEnd w:id="942"/>
    </w:p>
    <w:p w14:paraId="38212C4E" w14:textId="77777777" w:rsidR="007620D6" w:rsidRPr="0073469F" w:rsidRDefault="007620D6" w:rsidP="007620D6">
      <w:pPr>
        <w:rPr>
          <w:rFonts w:eastAsia="SimSun"/>
        </w:rPr>
      </w:pPr>
      <w:r w:rsidRPr="0073469F">
        <w:rPr>
          <w:rFonts w:eastAsia="SimSun"/>
        </w:rPr>
        <w:t xml:space="preserve">This </w:t>
      </w:r>
      <w:r>
        <w:rPr>
          <w:rFonts w:eastAsia="SimSun"/>
        </w:rPr>
        <w:t>clause</w:t>
      </w:r>
      <w:r w:rsidRPr="0073469F">
        <w:rPr>
          <w:rFonts w:eastAsia="SimSun"/>
        </w:rPr>
        <w:t xml:space="preserve"> is referenced from other procedures.</w:t>
      </w:r>
    </w:p>
    <w:p w14:paraId="6BAD7E15" w14:textId="77777777" w:rsidR="007620D6" w:rsidRDefault="007620D6" w:rsidP="007620D6">
      <w:pPr>
        <w:rPr>
          <w:lang w:eastAsia="ko-KR"/>
        </w:rPr>
      </w:pPr>
      <w:r w:rsidRPr="007E6F2E">
        <w:rPr>
          <w:lang w:val="en-US" w:eastAsia="ko-KR"/>
        </w:rPr>
        <w:t xml:space="preserve">The non-controlling </w:t>
      </w:r>
      <w:r>
        <w:rPr>
          <w:lang w:val="en-US" w:eastAsia="ko-KR"/>
        </w:rPr>
        <w:t>MCVideo</w:t>
      </w:r>
      <w:r w:rsidRPr="007E6F2E">
        <w:rPr>
          <w:lang w:val="en-US" w:eastAsia="ko-KR"/>
        </w:rPr>
        <w:t xml:space="preserve"> function shall generate a SIP </w:t>
      </w:r>
      <w:r>
        <w:rPr>
          <w:lang w:val="en-US" w:eastAsia="ko-KR"/>
        </w:rPr>
        <w:t xml:space="preserve">INFO </w:t>
      </w:r>
      <w:r w:rsidRPr="007E6F2E">
        <w:rPr>
          <w:lang w:val="en-US" w:eastAsia="ko-KR"/>
        </w:rPr>
        <w:t xml:space="preserve">request </w:t>
      </w:r>
      <w:r w:rsidRPr="0073469F">
        <w:t xml:space="preserve">according to rules and procedures of </w:t>
      </w:r>
      <w:r w:rsidRPr="0073469F">
        <w:rPr>
          <w:lang w:eastAsia="ko-KR"/>
        </w:rPr>
        <w:t>3GPP TS 24.229 </w:t>
      </w:r>
      <w:r>
        <w:rPr>
          <w:lang w:eastAsia="ko-KR"/>
        </w:rPr>
        <w:t xml:space="preserve">[11] and </w:t>
      </w:r>
      <w:r w:rsidRPr="0073469F">
        <w:rPr>
          <w:lang w:eastAsia="ko-KR"/>
        </w:rPr>
        <w:t>IETF RFC </w:t>
      </w:r>
      <w:r w:rsidRPr="00F6303A">
        <w:t>6086 </w:t>
      </w:r>
      <w:r>
        <w:rPr>
          <w:lang w:eastAsia="ko-KR"/>
        </w:rPr>
        <w:t>[54].</w:t>
      </w:r>
    </w:p>
    <w:p w14:paraId="79CACBFC" w14:textId="77777777" w:rsidR="007620D6" w:rsidRDefault="007620D6" w:rsidP="007620D6">
      <w:pPr>
        <w:rPr>
          <w:lang w:eastAsia="ko-KR"/>
        </w:rPr>
      </w:pPr>
      <w:r>
        <w:rPr>
          <w:lang w:eastAsia="ko-KR"/>
        </w:rPr>
        <w:t>The non-controlling MCVideo function:</w:t>
      </w:r>
    </w:p>
    <w:p w14:paraId="74007329" w14:textId="77777777" w:rsidR="007620D6" w:rsidRDefault="007620D6" w:rsidP="007620D6">
      <w:pPr>
        <w:pStyle w:val="B1"/>
        <w:rPr>
          <w:lang w:eastAsia="ko-KR"/>
        </w:rPr>
      </w:pPr>
      <w:r>
        <w:rPr>
          <w:rFonts w:eastAsia="SimSun"/>
          <w:lang w:val="en-US"/>
        </w:rPr>
        <w:t>1)</w:t>
      </w:r>
      <w:r>
        <w:rPr>
          <w:rFonts w:eastAsia="SimSun"/>
          <w:lang w:val="en-US"/>
        </w:rPr>
        <w:tab/>
        <w:t>shall include the Info-Package header field set to "</w:t>
      </w:r>
      <w:r>
        <w:rPr>
          <w:lang w:val="en-US"/>
        </w:rPr>
        <w:t>g.3gpp.mcvideo-transmission-request"</w:t>
      </w:r>
      <w:r>
        <w:rPr>
          <w:rFonts w:eastAsia="SimSun"/>
          <w:lang w:val="en-US"/>
        </w:rPr>
        <w:t>;</w:t>
      </w:r>
    </w:p>
    <w:p w14:paraId="504EEC65" w14:textId="77777777" w:rsidR="007620D6" w:rsidRDefault="007620D6" w:rsidP="007620D6">
      <w:pPr>
        <w:pStyle w:val="B1"/>
        <w:rPr>
          <w:lang w:eastAsia="ko-KR"/>
        </w:rPr>
      </w:pPr>
      <w:r>
        <w:rPr>
          <w:lang w:eastAsia="ko-KR"/>
        </w:rPr>
        <w:t>2)</w:t>
      </w:r>
      <w:r>
        <w:rPr>
          <w:lang w:eastAsia="ko-KR"/>
        </w:rPr>
        <w:tab/>
        <w:t xml:space="preserve">shall include an application/vnd.3gpp.mcvideo-info+xml MIME body with the &lt;mcvideo-request-uri&gt; set to the temporary MCVideo group ID and the </w:t>
      </w:r>
      <w:r w:rsidRPr="007E6F2E">
        <w:rPr>
          <w:rFonts w:eastAsia="SimSun"/>
          <w:lang w:val="en-US"/>
        </w:rPr>
        <w:t>&lt;</w:t>
      </w:r>
      <w:r>
        <w:t>mcvideo-calling-group-id</w:t>
      </w:r>
      <w:r w:rsidRPr="007E6F2E">
        <w:rPr>
          <w:lang w:val="en-US"/>
        </w:rPr>
        <w:t>&gt; element with the</w:t>
      </w:r>
      <w:r w:rsidRPr="007E6F2E">
        <w:rPr>
          <w:rFonts w:eastAsia="SimSun"/>
          <w:lang w:val="en-US"/>
        </w:rPr>
        <w:t xml:space="preserve"> constituent </w:t>
      </w:r>
      <w:r>
        <w:rPr>
          <w:rFonts w:eastAsia="SimSun"/>
          <w:lang w:val="en-US"/>
        </w:rPr>
        <w:t>MCVideo</w:t>
      </w:r>
      <w:r w:rsidRPr="007E6F2E">
        <w:rPr>
          <w:rFonts w:eastAsia="SimSun"/>
          <w:lang w:val="en-US"/>
        </w:rPr>
        <w:t xml:space="preserve"> group ID;</w:t>
      </w:r>
    </w:p>
    <w:p w14:paraId="7ECFCC4F" w14:textId="77777777" w:rsidR="007620D6" w:rsidRDefault="007620D6" w:rsidP="007620D6">
      <w:pPr>
        <w:pStyle w:val="B1"/>
        <w:rPr>
          <w:lang w:eastAsia="ko-KR"/>
        </w:rPr>
      </w:pPr>
      <w:r>
        <w:rPr>
          <w:lang w:eastAsia="ko-KR"/>
        </w:rPr>
        <w:t>3)</w:t>
      </w:r>
      <w:r>
        <w:rPr>
          <w:lang w:eastAsia="ko-KR"/>
        </w:rPr>
        <w:tab/>
        <w:t>shall include an application/vnd.3gpp.mcvideo-transmission</w:t>
      </w:r>
      <w:r>
        <w:t>-request+xml</w:t>
      </w:r>
      <w:r>
        <w:rPr>
          <w:lang w:eastAsia="ko-KR"/>
        </w:rPr>
        <w:t xml:space="preserve"> MIME body with the </w:t>
      </w:r>
      <w:r>
        <w:rPr>
          <w:lang w:val="en-US" w:eastAsia="ko-KR"/>
        </w:rPr>
        <w:t xml:space="preserve">Content-Disposition header field set to "Info-Package". For each currently transmitting MCVideo client the </w:t>
      </w:r>
      <w:r>
        <w:rPr>
          <w:lang w:eastAsia="ko-KR"/>
        </w:rPr>
        <w:t>application/vnd.3gpp.mcvideo-transmission</w:t>
      </w:r>
      <w:r>
        <w:t>-request+xml</w:t>
      </w:r>
      <w:r>
        <w:rPr>
          <w:lang w:eastAsia="ko-KR"/>
        </w:rPr>
        <w:t xml:space="preserve"> MIME body shall be populated as follows:</w:t>
      </w:r>
    </w:p>
    <w:p w14:paraId="04DDE8F1" w14:textId="77777777" w:rsidR="007620D6" w:rsidRPr="007E6F2E" w:rsidRDefault="007620D6" w:rsidP="007620D6">
      <w:pPr>
        <w:pStyle w:val="B2"/>
        <w:rPr>
          <w:lang w:val="en-US" w:eastAsia="ko-KR"/>
        </w:rPr>
      </w:pPr>
      <w:r>
        <w:rPr>
          <w:lang w:val="en-US" w:eastAsia="ko-KR"/>
        </w:rPr>
        <w:t>a</w:t>
      </w:r>
      <w:r w:rsidRPr="007E6F2E">
        <w:rPr>
          <w:lang w:val="en-US" w:eastAsia="ko-KR"/>
        </w:rPr>
        <w:t>)</w:t>
      </w:r>
      <w:r w:rsidRPr="007E6F2E">
        <w:rPr>
          <w:lang w:val="en-US" w:eastAsia="ko-KR"/>
        </w:rPr>
        <w:tab/>
        <w:t xml:space="preserve">the SSRC of the </w:t>
      </w:r>
      <w:r>
        <w:rPr>
          <w:lang w:val="en-US" w:eastAsia="ko-KR"/>
        </w:rPr>
        <w:t>MCVideo</w:t>
      </w:r>
      <w:r w:rsidRPr="007E6F2E">
        <w:rPr>
          <w:lang w:val="en-US" w:eastAsia="ko-KR"/>
        </w:rPr>
        <w:t xml:space="preserve"> client with the permission to send media in the &lt;ssrc&gt; element;</w:t>
      </w:r>
    </w:p>
    <w:p w14:paraId="503E0AF0" w14:textId="77777777" w:rsidR="007620D6" w:rsidRPr="007E6F2E" w:rsidRDefault="007620D6" w:rsidP="007620D6">
      <w:pPr>
        <w:pStyle w:val="B2"/>
        <w:rPr>
          <w:lang w:val="en-US" w:eastAsia="ko-KR"/>
        </w:rPr>
      </w:pPr>
      <w:r>
        <w:rPr>
          <w:lang w:val="en-US" w:eastAsia="ko-KR"/>
        </w:rPr>
        <w:t>b</w:t>
      </w:r>
      <w:r w:rsidRPr="007E6F2E">
        <w:rPr>
          <w:lang w:val="en-US" w:eastAsia="ko-KR"/>
        </w:rPr>
        <w:t>)</w:t>
      </w:r>
      <w:r w:rsidRPr="007E6F2E">
        <w:rPr>
          <w:lang w:val="en-US" w:eastAsia="ko-KR"/>
        </w:rPr>
        <w:tab/>
        <w:t xml:space="preserve">the actual </w:t>
      </w:r>
      <w:r>
        <w:rPr>
          <w:lang w:eastAsia="ko-KR"/>
        </w:rPr>
        <w:t>transmission</w:t>
      </w:r>
      <w:r w:rsidRPr="007E6F2E">
        <w:rPr>
          <w:lang w:val="en-US" w:eastAsia="ko-KR"/>
        </w:rPr>
        <w:t xml:space="preserve"> priority in the &lt;</w:t>
      </w:r>
      <w:r>
        <w:rPr>
          <w:lang w:eastAsia="ko-KR"/>
        </w:rPr>
        <w:t>transmission</w:t>
      </w:r>
      <w:r w:rsidRPr="007E6F2E">
        <w:rPr>
          <w:lang w:val="en-US" w:eastAsia="ko-KR"/>
        </w:rPr>
        <w:t>-priority&gt; element;</w:t>
      </w:r>
    </w:p>
    <w:p w14:paraId="77368B86" w14:textId="77777777" w:rsidR="007620D6" w:rsidRPr="007E6F2E" w:rsidRDefault="007620D6" w:rsidP="007620D6">
      <w:pPr>
        <w:pStyle w:val="B2"/>
        <w:rPr>
          <w:lang w:val="en-US" w:eastAsia="ko-KR"/>
        </w:rPr>
      </w:pPr>
      <w:r>
        <w:rPr>
          <w:lang w:val="en-US" w:eastAsia="ko-KR"/>
        </w:rPr>
        <w:t>c</w:t>
      </w:r>
      <w:r w:rsidRPr="007E6F2E">
        <w:rPr>
          <w:lang w:val="en-US" w:eastAsia="ko-KR"/>
        </w:rPr>
        <w:t>)</w:t>
      </w:r>
      <w:r w:rsidRPr="007E6F2E">
        <w:rPr>
          <w:lang w:val="en-US" w:eastAsia="ko-KR"/>
        </w:rPr>
        <w:tab/>
        <w:t xml:space="preserve">the </w:t>
      </w:r>
      <w:r>
        <w:rPr>
          <w:lang w:val="en-US" w:eastAsia="ko-KR"/>
        </w:rPr>
        <w:t>MCVideo</w:t>
      </w:r>
      <w:r w:rsidRPr="007E6F2E">
        <w:rPr>
          <w:lang w:val="en-US" w:eastAsia="ko-KR"/>
        </w:rPr>
        <w:t xml:space="preserve"> ID of the </w:t>
      </w:r>
      <w:r>
        <w:rPr>
          <w:lang w:val="en-US" w:eastAsia="ko-KR"/>
        </w:rPr>
        <w:t>MCVideo</w:t>
      </w:r>
      <w:r w:rsidRPr="007E6F2E">
        <w:rPr>
          <w:lang w:val="en-US" w:eastAsia="ko-KR"/>
        </w:rPr>
        <w:t xml:space="preserve"> user with the permission to send media in the &lt;user-id&gt; element;</w:t>
      </w:r>
    </w:p>
    <w:p w14:paraId="02939AEE" w14:textId="77777777" w:rsidR="007620D6" w:rsidRDefault="007620D6" w:rsidP="007620D6">
      <w:pPr>
        <w:pStyle w:val="B2"/>
        <w:rPr>
          <w:rFonts w:eastAsia="SimSun"/>
        </w:rPr>
      </w:pPr>
      <w:r>
        <w:rPr>
          <w:lang w:val="en-US" w:eastAsia="ko-KR"/>
        </w:rPr>
        <w:t>d</w:t>
      </w:r>
      <w:r w:rsidRPr="007E6F2E">
        <w:rPr>
          <w:lang w:val="en-US" w:eastAsia="ko-KR"/>
        </w:rPr>
        <w:t>)</w:t>
      </w:r>
      <w:r w:rsidRPr="007E6F2E">
        <w:rPr>
          <w:lang w:val="en-US" w:eastAsia="ko-KR"/>
        </w:rPr>
        <w:tab/>
        <w:t>the queueing capability in the &lt;</w:t>
      </w:r>
      <w:r>
        <w:rPr>
          <w:rFonts w:eastAsia="SimSun"/>
        </w:rPr>
        <w:t>queueing-capability&gt; element of the &lt;track-info&gt; element;</w:t>
      </w:r>
    </w:p>
    <w:p w14:paraId="73AB4AB0" w14:textId="77777777" w:rsidR="007620D6" w:rsidRDefault="007620D6" w:rsidP="007620D6">
      <w:pPr>
        <w:pStyle w:val="B2"/>
        <w:rPr>
          <w:rFonts w:eastAsia="SimSun"/>
        </w:rPr>
      </w:pPr>
      <w:r>
        <w:rPr>
          <w:rFonts w:eastAsia="SimSun"/>
        </w:rPr>
        <w:t>e)</w:t>
      </w:r>
      <w:r>
        <w:rPr>
          <w:rFonts w:eastAsia="SimSun"/>
        </w:rPr>
        <w:tab/>
        <w:t>the participant type in the &lt;participant-type&gt; in the &lt;track-info&gt; element;</w:t>
      </w:r>
    </w:p>
    <w:p w14:paraId="0D5D44EB" w14:textId="77777777" w:rsidR="007620D6" w:rsidRDefault="007620D6" w:rsidP="007620D6">
      <w:pPr>
        <w:pStyle w:val="B2"/>
      </w:pPr>
      <w:r>
        <w:rPr>
          <w:rFonts w:eastAsia="SimSun"/>
        </w:rPr>
        <w:t>f)</w:t>
      </w:r>
      <w:r>
        <w:rPr>
          <w:rFonts w:eastAsia="SimSun"/>
        </w:rPr>
        <w:tab/>
        <w:t>one or more &lt;</w:t>
      </w:r>
      <w:r>
        <w:rPr>
          <w:lang w:eastAsia="ko-KR"/>
        </w:rPr>
        <w:t>transmission</w:t>
      </w:r>
      <w:r>
        <w:rPr>
          <w:rFonts w:eastAsia="SimSun"/>
        </w:rPr>
        <w:t xml:space="preserve">-participant-reference&gt; elements in the &lt;track-info&gt; element in the same order as the would appear in the Track Info field as specified in 3GPP TS 24.581 [5] </w:t>
      </w:r>
      <w:r w:rsidRPr="00F951DF">
        <w:rPr>
          <w:rFonts w:eastAsia="SimSun"/>
        </w:rPr>
        <w:t>clause </w:t>
      </w:r>
      <w:r w:rsidRPr="001A0BBB">
        <w:t>9</w:t>
      </w:r>
      <w:r w:rsidRPr="00F951DF">
        <w:t>.2.3.13;</w:t>
      </w:r>
      <w:r>
        <w:t xml:space="preserve"> and</w:t>
      </w:r>
    </w:p>
    <w:p w14:paraId="4E29A30B" w14:textId="77777777" w:rsidR="007620D6" w:rsidRDefault="007620D6" w:rsidP="007620D6">
      <w:pPr>
        <w:pStyle w:val="B2"/>
        <w:rPr>
          <w:rFonts w:eastAsia="SimSun"/>
        </w:rPr>
      </w:pPr>
      <w:r>
        <w:t>g)</w:t>
      </w:r>
      <w:r>
        <w:tab/>
        <w:t>if available, additional information in the &lt;</w:t>
      </w:r>
      <w:r>
        <w:rPr>
          <w:lang w:eastAsia="ko-KR"/>
        </w:rPr>
        <w:t>transmission</w:t>
      </w:r>
      <w:r>
        <w:rPr>
          <w:rFonts w:eastAsia="SimSun"/>
        </w:rPr>
        <w:t>-indicator&gt; element.</w:t>
      </w:r>
    </w:p>
    <w:p w14:paraId="2E60B543" w14:textId="77777777" w:rsidR="007620D6" w:rsidRDefault="007620D6" w:rsidP="00F1630B">
      <w:pPr>
        <w:pStyle w:val="Heading5"/>
        <w:rPr>
          <w:lang w:eastAsia="ko-KR"/>
        </w:rPr>
      </w:pPr>
      <w:bookmarkStart w:id="943" w:name="_Toc123628228"/>
      <w:r>
        <w:rPr>
          <w:lang w:eastAsia="ko-KR"/>
        </w:rPr>
        <w:t>6.3.4.1.4</w:t>
      </w:r>
      <w:r>
        <w:rPr>
          <w:lang w:eastAsia="ko-KR"/>
        </w:rPr>
        <w:tab/>
        <w:t>Sending an INVITE request towards the controlling MCVideo function</w:t>
      </w:r>
      <w:bookmarkEnd w:id="943"/>
    </w:p>
    <w:p w14:paraId="4F16A421" w14:textId="77777777" w:rsidR="007620D6" w:rsidRPr="0073469F" w:rsidRDefault="007620D6" w:rsidP="007620D6">
      <w:pPr>
        <w:rPr>
          <w:rFonts w:eastAsia="SimSun"/>
        </w:rPr>
      </w:pPr>
      <w:r w:rsidRPr="0073469F">
        <w:rPr>
          <w:rFonts w:eastAsia="SimSun"/>
        </w:rPr>
        <w:t xml:space="preserve">This </w:t>
      </w:r>
      <w:r>
        <w:rPr>
          <w:rFonts w:eastAsia="SimSun"/>
        </w:rPr>
        <w:t>clause</w:t>
      </w:r>
      <w:r w:rsidRPr="0073469F">
        <w:rPr>
          <w:rFonts w:eastAsia="SimSun"/>
        </w:rPr>
        <w:t xml:space="preserve"> is referenced from other procedures.</w:t>
      </w:r>
    </w:p>
    <w:p w14:paraId="32A36932" w14:textId="77777777" w:rsidR="007620D6" w:rsidRDefault="007620D6" w:rsidP="007620D6">
      <w:pPr>
        <w:rPr>
          <w:lang w:eastAsia="ko-KR"/>
        </w:rPr>
      </w:pPr>
      <w:r w:rsidRPr="007E6F2E">
        <w:rPr>
          <w:lang w:val="en-US" w:eastAsia="ko-KR"/>
        </w:rPr>
        <w:t xml:space="preserve">The non-controlling </w:t>
      </w:r>
      <w:r>
        <w:rPr>
          <w:lang w:val="en-US" w:eastAsia="ko-KR"/>
        </w:rPr>
        <w:t>MCVideo</w:t>
      </w:r>
      <w:r w:rsidRPr="007E6F2E">
        <w:rPr>
          <w:lang w:val="en-US" w:eastAsia="ko-KR"/>
        </w:rPr>
        <w:t xml:space="preserve">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w:t>
      </w:r>
      <w:r>
        <w:rPr>
          <w:lang w:eastAsia="ko-KR"/>
        </w:rPr>
        <w:t>[11].</w:t>
      </w:r>
    </w:p>
    <w:p w14:paraId="42076986" w14:textId="77777777" w:rsidR="007620D6" w:rsidRDefault="007620D6" w:rsidP="007620D6">
      <w:pPr>
        <w:rPr>
          <w:lang w:eastAsia="ko-KR"/>
        </w:rPr>
      </w:pPr>
      <w:r>
        <w:rPr>
          <w:lang w:eastAsia="ko-KR"/>
        </w:rPr>
        <w:t>The non-controlling MCVideo function:</w:t>
      </w:r>
    </w:p>
    <w:p w14:paraId="316802A9" w14:textId="77777777" w:rsidR="007620D6" w:rsidRPr="0073469F" w:rsidRDefault="007620D6" w:rsidP="007620D6">
      <w:pPr>
        <w:pStyle w:val="B1"/>
      </w:pPr>
      <w:r w:rsidRPr="0073469F">
        <w:rPr>
          <w:lang w:eastAsia="ko-KR"/>
        </w:rPr>
        <w:t>1)</w:t>
      </w:r>
      <w:r w:rsidRPr="0073469F">
        <w:rPr>
          <w:lang w:eastAsia="ko-KR"/>
        </w:rPr>
        <w:tab/>
        <w:t xml:space="preserve">shall </w:t>
      </w:r>
      <w:r>
        <w:rPr>
          <w:lang w:eastAsia="ko-KR"/>
        </w:rPr>
        <w:t>include in the</w:t>
      </w:r>
      <w:r w:rsidRPr="0073469F">
        <w:rPr>
          <w:lang w:eastAsia="ko-KR"/>
        </w:rPr>
        <w:t xml:space="preserve"> Contact header field</w:t>
      </w:r>
      <w:r>
        <w:rPr>
          <w:lang w:eastAsia="ko-KR"/>
        </w:rPr>
        <w:t xml:space="preserve"> </w:t>
      </w:r>
      <w:r w:rsidRPr="0073469F">
        <w:rPr>
          <w:lang w:eastAsia="ko-KR"/>
        </w:rPr>
        <w:t>the g.3gpp.</w:t>
      </w:r>
      <w:r>
        <w:rPr>
          <w:lang w:eastAsia="ko-KR"/>
        </w:rPr>
        <w:t>mcvideo</w:t>
      </w:r>
      <w:r w:rsidRPr="0073469F">
        <w:rPr>
          <w:lang w:eastAsia="ko-KR"/>
        </w:rPr>
        <w:t xml:space="preserve"> media feature tag</w:t>
      </w:r>
      <w:r>
        <w:rPr>
          <w:lang w:eastAsia="ko-KR"/>
        </w:rPr>
        <w:t xml:space="preserve">,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 xml:space="preserve"> and the isfocus media feature tag according to IETF RFC 3840 [</w:t>
      </w:r>
      <w:r>
        <w:rPr>
          <w:lang w:eastAsia="ko-KR"/>
        </w:rPr>
        <w:t>22</w:t>
      </w:r>
      <w:r w:rsidRPr="0073469F">
        <w:rPr>
          <w:lang w:eastAsia="ko-KR"/>
        </w:rPr>
        <w:t>];</w:t>
      </w:r>
    </w:p>
    <w:p w14:paraId="7E3AE415" w14:textId="77777777" w:rsidR="007620D6" w:rsidRPr="0073469F" w:rsidRDefault="007620D6" w:rsidP="007620D6">
      <w:pPr>
        <w:pStyle w:val="B1"/>
        <w:rPr>
          <w:lang w:eastAsia="ko-KR"/>
        </w:rPr>
      </w:pPr>
      <w:r>
        <w:rPr>
          <w:lang w:eastAsia="ko-KR"/>
        </w:rPr>
        <w:t>2</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 in the SIP INVITE request;</w:t>
      </w:r>
    </w:p>
    <w:p w14:paraId="344CFFE7" w14:textId="77777777" w:rsidR="007620D6" w:rsidRPr="0073469F" w:rsidRDefault="007620D6" w:rsidP="007620D6">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of the </w:t>
      </w:r>
      <w:r w:rsidRPr="00A509A6">
        <w:rPr>
          <w:rFonts w:eastAsia="SimSun"/>
        </w:rPr>
        <w:t xml:space="preserve">controlling </w:t>
      </w:r>
      <w:r>
        <w:rPr>
          <w:rFonts w:eastAsia="SimSun"/>
        </w:rPr>
        <w:t>MCVideo</w:t>
      </w:r>
      <w:r w:rsidRPr="00A509A6">
        <w:rPr>
          <w:rFonts w:eastAsia="SimSun"/>
        </w:rPr>
        <w:t xml:space="preserve"> function based on the &lt;</w:t>
      </w:r>
      <w:r>
        <w:rPr>
          <w:rFonts w:eastAsia="SimSun"/>
        </w:rPr>
        <w:t>mcvideo</w:t>
      </w:r>
      <w:r w:rsidRPr="00A509A6">
        <w:rPr>
          <w:rFonts w:eastAsia="SimSun"/>
        </w:rPr>
        <w:t xml:space="preserve">-request-uri&gt; element received in the </w:t>
      </w:r>
      <w:r w:rsidRPr="0073469F">
        <w:t xml:space="preserve">"SIP INVITE request </w:t>
      </w:r>
      <w:r w:rsidR="00FC4659">
        <w:t>from participating</w:t>
      </w:r>
      <w:r w:rsidR="00FC4659" w:rsidRPr="00B55793">
        <w:t xml:space="preserve"> </w:t>
      </w:r>
      <w:r w:rsidR="00FC4659">
        <w:t xml:space="preserve">MCVideo function </w:t>
      </w:r>
      <w:r w:rsidRPr="0073469F">
        <w:t xml:space="preserve">for </w:t>
      </w:r>
      <w:r w:rsidR="00FC4659">
        <w:t>non-</w:t>
      </w:r>
      <w:r w:rsidRPr="0073469F">
        <w:t xml:space="preserve">controlling </w:t>
      </w:r>
      <w:r>
        <w:t>MCVideo</w:t>
      </w:r>
      <w:r w:rsidRPr="0073469F">
        <w:t xml:space="preserve"> function of an </w:t>
      </w:r>
      <w:r>
        <w:t>MCVideo</w:t>
      </w:r>
      <w:r w:rsidRPr="0073469F">
        <w:t xml:space="preserve"> group"</w:t>
      </w:r>
      <w:r w:rsidRPr="0073469F">
        <w:rPr>
          <w:rFonts w:eastAsia="SimSun"/>
        </w:rPr>
        <w:t>;</w:t>
      </w:r>
    </w:p>
    <w:p w14:paraId="09020794" w14:textId="77777777" w:rsidR="000A23B0" w:rsidRDefault="000A23B0" w:rsidP="000A23B0">
      <w:pPr>
        <w:pStyle w:val="NO"/>
      </w:pPr>
      <w:r>
        <w:t>NOTE 1:</w:t>
      </w:r>
      <w:r>
        <w:tab/>
        <w:t>The public service identity can identify the controling MCVideo function in the local MCVideo system or in an interconnected MCVideo system.</w:t>
      </w:r>
    </w:p>
    <w:p w14:paraId="2DE97742" w14:textId="77777777" w:rsidR="000A23B0" w:rsidRDefault="000A23B0" w:rsidP="000A23B0">
      <w:pPr>
        <w:pStyle w:val="NO"/>
      </w:pPr>
      <w:r>
        <w:t>NOTE 2:</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7090E52F" w14:textId="77777777" w:rsidR="000A23B0" w:rsidRDefault="000A23B0" w:rsidP="000A23B0">
      <w:pPr>
        <w:pStyle w:val="NO"/>
      </w:pPr>
      <w:r>
        <w:t>NOTE 3:</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01B51D7C" w14:textId="77777777" w:rsidR="000A23B0" w:rsidRPr="00BE4B01" w:rsidRDefault="000A23B0" w:rsidP="000A23B0">
      <w:pPr>
        <w:pStyle w:val="NO"/>
      </w:pPr>
      <w:r>
        <w:t>NOTE 4:</w:t>
      </w:r>
      <w:r>
        <w:tab/>
        <w:t xml:space="preserve">How the non-controlling MCVideo function determines the public service identity of the controlling MCVideo function </w:t>
      </w:r>
      <w:r w:rsidRPr="00A509A6">
        <w:rPr>
          <w:rFonts w:eastAsia="SimSun"/>
        </w:rPr>
        <w:t>based on the &lt;mc</w:t>
      </w:r>
      <w:r>
        <w:rPr>
          <w:rFonts w:eastAsia="SimSun"/>
        </w:rPr>
        <w:t>video</w:t>
      </w:r>
      <w:r w:rsidRPr="00A509A6">
        <w:rPr>
          <w:rFonts w:eastAsia="SimSun"/>
        </w:rPr>
        <w:t xml:space="preserve">-request-uri&gt; element received in the </w:t>
      </w:r>
      <w:r w:rsidRPr="0073469F">
        <w:t xml:space="preserve">"SIP INVITE request for controlling </w:t>
      </w:r>
      <w:r>
        <w:t>MCVideo</w:t>
      </w:r>
      <w:r w:rsidRPr="0073469F">
        <w:t xml:space="preserve"> function of an </w:t>
      </w:r>
      <w:r>
        <w:t>MCVideo</w:t>
      </w:r>
      <w:r w:rsidRPr="0073469F">
        <w:t xml:space="preserve"> group"</w:t>
      </w:r>
      <w:r>
        <w:t xml:space="preserve"> or of the MCVideo gateway server in the interconnected MCVideo system is out of the scope of the present document.</w:t>
      </w:r>
    </w:p>
    <w:p w14:paraId="1C38D69F" w14:textId="77777777" w:rsidR="000A23B0" w:rsidRPr="00442558" w:rsidRDefault="000A23B0" w:rsidP="000A23B0">
      <w:pPr>
        <w:pStyle w:val="NO"/>
        <w:rPr>
          <w:rFonts w:eastAsia="SimSun"/>
          <w:lang w:eastAsia="x-none"/>
        </w:rPr>
      </w:pPr>
      <w:r>
        <w:t>NOTE 5:</w:t>
      </w:r>
      <w:r>
        <w:tab/>
        <w:t>How the local MCVideo system routes the SIP request through an exit MCVideo gateway server is out of the scope of the present document.</w:t>
      </w:r>
    </w:p>
    <w:p w14:paraId="4B8E4A8F" w14:textId="77777777" w:rsidR="007620D6" w:rsidRPr="00A509A6" w:rsidRDefault="007620D6" w:rsidP="007620D6">
      <w:pPr>
        <w:pStyle w:val="B1"/>
      </w:pPr>
      <w:r>
        <w:rPr>
          <w:lang w:eastAsia="ko-KR"/>
        </w:rPr>
        <w:t>4)</w:t>
      </w:r>
      <w:r>
        <w:rPr>
          <w:lang w:eastAsia="ko-KR"/>
        </w:rPr>
        <w:tab/>
        <w:t xml:space="preserve">shall </w:t>
      </w:r>
      <w:r w:rsidRPr="00A509A6">
        <w:t>include</w:t>
      </w:r>
      <w:r>
        <w:t xml:space="preserve"> </w:t>
      </w:r>
      <w:r w:rsidRPr="00A509A6">
        <w:t>an</w:t>
      </w:r>
      <w:r w:rsidRPr="00AF3E30">
        <w:t xml:space="preserve"> </w:t>
      </w:r>
      <w:r w:rsidRPr="00F215FD">
        <w:t>application/vnd.3gpp.</w:t>
      </w:r>
      <w:r>
        <w:t>mcvideo-info+xml</w:t>
      </w:r>
      <w:r w:rsidRPr="00AF3E30">
        <w:t xml:space="preserve"> MIME body</w:t>
      </w:r>
      <w:r>
        <w:t xml:space="preserve"> </w:t>
      </w:r>
      <w:r w:rsidRPr="00A509A6">
        <w:t>with:</w:t>
      </w:r>
    </w:p>
    <w:p w14:paraId="2CCF34A8" w14:textId="77777777" w:rsidR="007620D6" w:rsidRPr="00A509A6" w:rsidRDefault="007620D6" w:rsidP="007620D6">
      <w:pPr>
        <w:pStyle w:val="B2"/>
      </w:pPr>
      <w:r w:rsidRPr="00A509A6">
        <w:t>a)</w:t>
      </w:r>
      <w:r w:rsidRPr="00A509A6">
        <w:tab/>
        <w:t>the &lt;session-type&gt; element set to "prearranged";</w:t>
      </w:r>
    </w:p>
    <w:p w14:paraId="2423C94E" w14:textId="77777777" w:rsidR="007620D6" w:rsidRPr="00A509A6" w:rsidRDefault="007620D6" w:rsidP="007620D6">
      <w:pPr>
        <w:pStyle w:val="NO"/>
      </w:pPr>
      <w:r>
        <w:t>NOTE</w:t>
      </w:r>
      <w:r w:rsidRPr="00A509A6">
        <w:t> </w:t>
      </w:r>
      <w:r w:rsidR="000A23B0">
        <w:t>6</w:t>
      </w:r>
      <w:r>
        <w:t>:</w:t>
      </w:r>
      <w:r>
        <w:tab/>
      </w:r>
      <w:r w:rsidRPr="00A509A6">
        <w:t xml:space="preserve">The &lt;session-type&gt; element </w:t>
      </w:r>
      <w:r>
        <w:t xml:space="preserve">is </w:t>
      </w:r>
      <w:r w:rsidRPr="00A509A6">
        <w:t xml:space="preserve">set to "prearranged" regardless of which type of group the constituent </w:t>
      </w:r>
      <w:r>
        <w:t>MCVideo</w:t>
      </w:r>
      <w:r w:rsidRPr="00A509A6">
        <w:t xml:space="preserve"> group is.</w:t>
      </w:r>
    </w:p>
    <w:p w14:paraId="0BEE78A0" w14:textId="77777777" w:rsidR="007620D6" w:rsidRPr="00A509A6" w:rsidRDefault="007620D6" w:rsidP="007620D6">
      <w:pPr>
        <w:pStyle w:val="B2"/>
      </w:pPr>
      <w:r w:rsidRPr="00A509A6">
        <w:t>b)</w:t>
      </w:r>
      <w:r w:rsidRPr="00A509A6">
        <w:tab/>
        <w:t>the &lt;</w:t>
      </w:r>
      <w:r>
        <w:t>mcvideo</w:t>
      </w:r>
      <w:r w:rsidRPr="00A509A6">
        <w:t xml:space="preserve">-request-uri&gt; element set to the </w:t>
      </w:r>
      <w:r w:rsidR="00FC4659" w:rsidRPr="00FC4659">
        <w:t xml:space="preserve">identity of the </w:t>
      </w:r>
      <w:r w:rsidRPr="00A509A6">
        <w:t xml:space="preserve">TGI </w:t>
      </w:r>
      <w:r w:rsidR="00FC4659" w:rsidRPr="00FC4659">
        <w:t>or of the group regroup based on a preconfigured group received in the &lt;mcvideo-request-uri&gt; element of the received SIP INVITE</w:t>
      </w:r>
      <w:r w:rsidRPr="00A509A6">
        <w:t>;</w:t>
      </w:r>
    </w:p>
    <w:p w14:paraId="569649F2" w14:textId="77777777" w:rsidR="00240B97" w:rsidRPr="00A509A6" w:rsidRDefault="00240B97" w:rsidP="00240B97">
      <w:pPr>
        <w:pStyle w:val="B2"/>
      </w:pPr>
      <w:r>
        <w:t>c)</w:t>
      </w:r>
      <w:r>
        <w:tab/>
        <w:t xml:space="preserve">the &lt;mcvideo-calling-group-id&gt; element set to the identity of the constituent group received in the </w:t>
      </w:r>
      <w:r w:rsidRPr="00A509A6">
        <w:rPr>
          <w:rFonts w:eastAsia="SimSun"/>
        </w:rPr>
        <w:t>&lt;</w:t>
      </w:r>
      <w:r>
        <w:rPr>
          <w:rFonts w:eastAsia="SimSun"/>
        </w:rPr>
        <w:t>associated-group-id</w:t>
      </w:r>
      <w:r w:rsidRPr="00A509A6">
        <w:rPr>
          <w:rFonts w:eastAsia="SimSun"/>
        </w:rPr>
        <w:t xml:space="preserve">&gt; element </w:t>
      </w:r>
      <w:r>
        <w:rPr>
          <w:rFonts w:eastAsia="SimSun"/>
        </w:rPr>
        <w:t xml:space="preserve">of the </w:t>
      </w:r>
      <w:r w:rsidRPr="00A509A6">
        <w:rPr>
          <w:rFonts w:eastAsia="SimSun"/>
        </w:rPr>
        <w:t xml:space="preserve">received </w:t>
      </w:r>
      <w:r w:rsidRPr="0073469F">
        <w:t>SIP INVITE</w:t>
      </w:r>
      <w:r>
        <w:t>;</w:t>
      </w:r>
    </w:p>
    <w:p w14:paraId="5E9FAF1D" w14:textId="77777777" w:rsidR="007620D6" w:rsidRPr="00A509A6" w:rsidRDefault="00240B97" w:rsidP="007620D6">
      <w:pPr>
        <w:pStyle w:val="B2"/>
      </w:pPr>
      <w:r>
        <w:t>d</w:t>
      </w:r>
      <w:r w:rsidR="007620D6" w:rsidRPr="00A509A6">
        <w:t>)</w:t>
      </w:r>
      <w:r w:rsidR="007620D6" w:rsidRPr="00A509A6">
        <w:tab/>
        <w:t>the &lt;</w:t>
      </w:r>
      <w:r>
        <w:t>mcvideo</w:t>
      </w:r>
      <w:r w:rsidR="007620D6" w:rsidRPr="00A509A6">
        <w:t xml:space="preserve">-calling-user-id&gt; element set to the </w:t>
      </w:r>
      <w:r>
        <w:t>identity of the calling user received in the &lt;mcvideo-calling-user-id&gt; element of the received SIP INVITE</w:t>
      </w:r>
      <w:r w:rsidR="007620D6" w:rsidRPr="00A509A6">
        <w:t>; and</w:t>
      </w:r>
    </w:p>
    <w:p w14:paraId="2F0DE273" w14:textId="77777777" w:rsidR="007620D6" w:rsidRPr="00A509A6" w:rsidRDefault="00240B97" w:rsidP="007620D6">
      <w:pPr>
        <w:pStyle w:val="B2"/>
      </w:pPr>
      <w:r>
        <w:t>e</w:t>
      </w:r>
      <w:r w:rsidR="007620D6" w:rsidRPr="00A509A6">
        <w:tab/>
      </w:r>
      <w:r w:rsidR="007620D6">
        <w:t>the &lt;required&gt; element set to "true"</w:t>
      </w:r>
      <w:r w:rsidR="007620D6" w:rsidRPr="00A509A6">
        <w:t xml:space="preserve">, if </w:t>
      </w:r>
      <w:r w:rsidR="007620D6">
        <w:rPr>
          <w:lang w:eastAsia="ko-KR"/>
        </w:rPr>
        <w:t>the group document retrieved from the group management server contains &lt;on-network-required&gt; group members</w:t>
      </w:r>
      <w:r w:rsidR="007620D6" w:rsidRPr="00305AB6">
        <w:rPr>
          <w:rFonts w:eastAsia="맑은 고딕"/>
        </w:rPr>
        <w:t xml:space="preserve"> </w:t>
      </w:r>
      <w:r w:rsidR="007620D6">
        <w:rPr>
          <w:rFonts w:eastAsia="맑은 고딕"/>
        </w:rPr>
        <w:t xml:space="preserve">as specified in </w:t>
      </w:r>
      <w:r w:rsidR="007620D6" w:rsidRPr="0073469F">
        <w:t>3GPP TS </w:t>
      </w:r>
      <w:r w:rsidR="007620D6">
        <w:t>24.481</w:t>
      </w:r>
      <w:r w:rsidR="007620D6" w:rsidRPr="0073469F">
        <w:t> [</w:t>
      </w:r>
      <w:r w:rsidR="007620D6">
        <w:t>24</w:t>
      </w:r>
      <w:r w:rsidR="007620D6" w:rsidRPr="0073469F">
        <w:t>]</w:t>
      </w:r>
      <w:r w:rsidR="007620D6" w:rsidRPr="00A509A6">
        <w:rPr>
          <w:lang w:eastAsia="ko-KR"/>
        </w:rPr>
        <w:t>;</w:t>
      </w:r>
    </w:p>
    <w:p w14:paraId="42B5135E" w14:textId="77777777" w:rsidR="007620D6" w:rsidRPr="0073469F" w:rsidRDefault="007620D6" w:rsidP="007620D6">
      <w:pPr>
        <w:pStyle w:val="B1"/>
        <w:rPr>
          <w:rFonts w:eastAsia="SimSun"/>
        </w:rPr>
      </w:pPr>
      <w:r w:rsidRPr="00A509A6">
        <w:rPr>
          <w:lang w:eastAsia="ko-KR"/>
        </w:rPr>
        <w:t>5</w:t>
      </w:r>
      <w:r w:rsidRPr="0073469F">
        <w:rPr>
          <w:lang w:eastAsia="ko-KR"/>
        </w:rPr>
        <w:t>)</w:t>
      </w:r>
      <w:r w:rsidRPr="0073469F">
        <w:rPr>
          <w:rFonts w:eastAsia="SimSun"/>
        </w:rPr>
        <w:tab/>
        <w:t xml:space="preserve">shall include </w:t>
      </w:r>
      <w:r>
        <w:rPr>
          <w:rFonts w:eastAsia="SimSun"/>
        </w:rPr>
        <w:t>the public service identity of the non-controlling MCVideo function</w:t>
      </w:r>
      <w:r w:rsidRPr="0073469F">
        <w:rPr>
          <w:rFonts w:eastAsia="SimSun"/>
        </w:rPr>
        <w:t xml:space="preserve"> in the </w:t>
      </w:r>
      <w:r w:rsidRPr="0073469F">
        <w:rPr>
          <w:lang w:eastAsia="ko-KR"/>
        </w:rPr>
        <w:t>P-Asserted-Identity header field</w:t>
      </w:r>
      <w:r w:rsidRPr="0073469F">
        <w:rPr>
          <w:rFonts w:eastAsia="SimSun"/>
        </w:rPr>
        <w:t>;</w:t>
      </w:r>
    </w:p>
    <w:p w14:paraId="37B4E2D4" w14:textId="77777777" w:rsidR="007620D6" w:rsidRPr="0073469F" w:rsidRDefault="007620D6" w:rsidP="007620D6">
      <w:pPr>
        <w:pStyle w:val="B1"/>
        <w:rPr>
          <w:rFonts w:eastAsia="SimSun"/>
        </w:rPr>
      </w:pPr>
      <w:r>
        <w:rPr>
          <w:lang w:eastAsia="ko-KR"/>
        </w:rPr>
        <w:t>6</w:t>
      </w:r>
      <w:r w:rsidRPr="0073469F">
        <w:rPr>
          <w:lang w:eastAsia="ko-KR"/>
        </w:rPr>
        <w:t>)</w:t>
      </w:r>
      <w:r w:rsidRPr="0073469F">
        <w:rPr>
          <w:lang w:eastAsia="ko-KR"/>
        </w:rPr>
        <w:tab/>
      </w:r>
      <w:r w:rsidRPr="0073469F">
        <w:rPr>
          <w:rFonts w:eastAsia="SimSun"/>
        </w:rPr>
        <w:t>should include the Session-Expires header field according to rules and procedures of IETF RFC 4028 [</w:t>
      </w:r>
      <w:r>
        <w:rPr>
          <w:rFonts w:eastAsia="SimSun"/>
        </w:rPr>
        <w:t>23</w:t>
      </w:r>
      <w:r w:rsidRPr="0073469F">
        <w:rPr>
          <w:rFonts w:eastAsia="SimSun"/>
        </w:rPr>
        <w:t>]. The refresher parameter shall be omitted;</w:t>
      </w:r>
      <w:r>
        <w:rPr>
          <w:rFonts w:eastAsia="SimSun"/>
        </w:rPr>
        <w:t xml:space="preserve"> and</w:t>
      </w:r>
    </w:p>
    <w:p w14:paraId="316EA526" w14:textId="77777777" w:rsidR="007620D6" w:rsidRPr="0045201D" w:rsidRDefault="007620D6" w:rsidP="007620D6">
      <w:pPr>
        <w:pStyle w:val="B1"/>
        <w:rPr>
          <w:rFonts w:eastAsia="SimSun"/>
        </w:rPr>
      </w:pPr>
      <w:r>
        <w:rPr>
          <w:lang w:eastAsia="ko-KR"/>
        </w:rPr>
        <w:t>7</w:t>
      </w:r>
      <w:r w:rsidRPr="0073469F">
        <w:rPr>
          <w:lang w:eastAsia="ko-KR"/>
        </w:rPr>
        <w:t>)</w:t>
      </w:r>
      <w:r w:rsidRPr="0073469F">
        <w:rPr>
          <w:lang w:eastAsia="ko-KR"/>
        </w:rPr>
        <w:tab/>
      </w:r>
      <w:r w:rsidRPr="0073469F">
        <w:rPr>
          <w:rFonts w:eastAsia="SimSun"/>
        </w:rPr>
        <w:t>shall include the Supported header field set to "timer"</w:t>
      </w:r>
      <w:r>
        <w:rPr>
          <w:rFonts w:eastAsia="SimSun"/>
        </w:rPr>
        <w:t>.</w:t>
      </w:r>
    </w:p>
    <w:p w14:paraId="7CC27D3D" w14:textId="77777777" w:rsidR="007620D6" w:rsidRDefault="007620D6" w:rsidP="00F1630B">
      <w:pPr>
        <w:pStyle w:val="Heading4"/>
        <w:rPr>
          <w:lang w:eastAsia="ko-KR"/>
        </w:rPr>
      </w:pPr>
      <w:bookmarkStart w:id="944" w:name="_Toc123628229"/>
      <w:r>
        <w:t>6.3.</w:t>
      </w:r>
      <w:r>
        <w:rPr>
          <w:lang w:eastAsia="ko-KR"/>
        </w:rPr>
        <w:t>4.2</w:t>
      </w:r>
      <w:r>
        <w:tab/>
      </w:r>
      <w:r>
        <w:rPr>
          <w:lang w:eastAsia="ko-KR"/>
        </w:rPr>
        <w:t xml:space="preserve">Requests terminated by the </w:t>
      </w:r>
      <w:r>
        <w:t>non-controlling MCVideo function of an MCVideo group</w:t>
      </w:r>
      <w:bookmarkEnd w:id="944"/>
    </w:p>
    <w:p w14:paraId="4C4B9694" w14:textId="77777777" w:rsidR="007620D6" w:rsidRDefault="007620D6" w:rsidP="00F1630B">
      <w:pPr>
        <w:pStyle w:val="Heading5"/>
        <w:rPr>
          <w:lang w:eastAsia="ko-KR"/>
        </w:rPr>
      </w:pPr>
      <w:bookmarkStart w:id="945" w:name="_Toc83392060"/>
      <w:bookmarkStart w:id="946" w:name="_Toc123628230"/>
      <w:r>
        <w:rPr>
          <w:lang w:eastAsia="ko-KR"/>
        </w:rPr>
        <w:t>6.3.4.2.1</w:t>
      </w:r>
      <w:r>
        <w:rPr>
          <w:lang w:eastAsia="ko-KR"/>
        </w:rPr>
        <w:tab/>
        <w:t>SDP answer generation</w:t>
      </w:r>
      <w:bookmarkEnd w:id="945"/>
      <w:bookmarkEnd w:id="946"/>
    </w:p>
    <w:p w14:paraId="0ADC8AB4" w14:textId="77777777" w:rsidR="007620D6" w:rsidRDefault="007620D6" w:rsidP="007620D6">
      <w:r>
        <w:t xml:space="preserve">When composing the SDP answer according to 3GPP TS 24.229 [4], the </w:t>
      </w:r>
      <w:r>
        <w:rPr>
          <w:rFonts w:eastAsia="SimSun"/>
        </w:rPr>
        <w:t xml:space="preserve">non-controlling MCVideo function </w:t>
      </w:r>
      <w:r>
        <w:t>of an MCVideo group:</w:t>
      </w:r>
    </w:p>
    <w:p w14:paraId="49C1D430" w14:textId="77777777" w:rsidR="007620D6" w:rsidRDefault="007620D6" w:rsidP="007620D6">
      <w:pPr>
        <w:pStyle w:val="B1"/>
      </w:pPr>
      <w:r>
        <w:t>1)</w:t>
      </w:r>
      <w:r>
        <w:tab/>
        <w:t>for the accepted audio media stream in the received SDP offer:</w:t>
      </w:r>
    </w:p>
    <w:p w14:paraId="2BF60324" w14:textId="77777777" w:rsidR="007620D6" w:rsidRDefault="007620D6" w:rsidP="007620D6">
      <w:pPr>
        <w:pStyle w:val="B2"/>
      </w:pPr>
      <w:r>
        <w:t>a)</w:t>
      </w:r>
      <w:r>
        <w:tab/>
        <w:t xml:space="preserve">shall </w:t>
      </w:r>
      <w:r w:rsidR="002A402C">
        <w:t>set</w:t>
      </w:r>
      <w:r>
        <w:t xml:space="preserve"> the IP address and port number </w:t>
      </w:r>
      <w:r w:rsidR="002A402C">
        <w:t>to</w:t>
      </w:r>
      <w:r>
        <w:t xml:space="preserve"> the IP address and port number of the non-controlling MCVideo function;</w:t>
      </w:r>
    </w:p>
    <w:p w14:paraId="17E33D6B" w14:textId="77777777" w:rsidR="007620D6" w:rsidRDefault="007620D6" w:rsidP="007620D6">
      <w:pPr>
        <w:pStyle w:val="B1"/>
      </w:pPr>
      <w:r>
        <w:t>2)</w:t>
      </w:r>
      <w:r>
        <w:tab/>
        <w:t>for the accepted video media stream in the received SDP offer:</w:t>
      </w:r>
    </w:p>
    <w:p w14:paraId="03B7F456" w14:textId="77777777" w:rsidR="007620D6" w:rsidRDefault="007620D6" w:rsidP="007620D6">
      <w:pPr>
        <w:pStyle w:val="B2"/>
      </w:pPr>
      <w:r>
        <w:t>a)</w:t>
      </w:r>
      <w:r>
        <w:tab/>
        <w:t xml:space="preserve">shall </w:t>
      </w:r>
      <w:r w:rsidR="002A402C">
        <w:t>set</w:t>
      </w:r>
      <w:r>
        <w:t xml:space="preserve"> the IP address and port number </w:t>
      </w:r>
      <w:r w:rsidR="002A402C">
        <w:t>to</w:t>
      </w:r>
      <w:r>
        <w:t xml:space="preserve"> the IP address and port number of the non-controlling MCVideo function; and</w:t>
      </w:r>
    </w:p>
    <w:p w14:paraId="43253F24" w14:textId="77777777" w:rsidR="007620D6" w:rsidRDefault="007620D6" w:rsidP="007620D6">
      <w:pPr>
        <w:pStyle w:val="B1"/>
      </w:pPr>
      <w:r>
        <w:t>3)</w:t>
      </w:r>
      <w:r>
        <w:tab/>
        <w:t xml:space="preserve">for the accepted </w:t>
      </w:r>
      <w:r w:rsidRPr="0073469F">
        <w:t>media</w:t>
      </w:r>
      <w:r>
        <w:t xml:space="preserve"> transmission</w:t>
      </w:r>
      <w:r w:rsidRPr="00AB5FED">
        <w:t xml:space="preserve"> </w:t>
      </w:r>
      <w:r w:rsidRPr="0073469F">
        <w:t xml:space="preserve">control </w:t>
      </w:r>
      <w:r>
        <w:t>entity, if present in the received SDP offer:</w:t>
      </w:r>
    </w:p>
    <w:p w14:paraId="06F40EE4" w14:textId="77777777" w:rsidR="007620D6" w:rsidRDefault="007620D6" w:rsidP="007620D6">
      <w:pPr>
        <w:pStyle w:val="B2"/>
      </w:pPr>
      <w:r>
        <w:t>a)</w:t>
      </w:r>
      <w:r>
        <w:tab/>
        <w:t xml:space="preserve">shall </w:t>
      </w:r>
      <w:r w:rsidR="002A402C">
        <w:t>set</w:t>
      </w:r>
      <w:r>
        <w:t xml:space="preserve"> the IP address and port number </w:t>
      </w:r>
      <w:r w:rsidR="002A402C">
        <w:t>to</w:t>
      </w:r>
      <w:r>
        <w:t xml:space="preserve"> the IP address and port number of the non-controlling MCVideo function; and</w:t>
      </w:r>
    </w:p>
    <w:p w14:paraId="5BEBE6E4" w14:textId="77777777" w:rsidR="007620D6" w:rsidRDefault="007620D6" w:rsidP="007620D6">
      <w:pPr>
        <w:pStyle w:val="B2"/>
        <w:rPr>
          <w:noProof/>
        </w:rPr>
      </w:pPr>
      <w:r>
        <w:t>b)</w:t>
      </w:r>
      <w:r>
        <w:tab/>
        <w:t>shall include 'fmtp' attributes as specified in 3GPP TS 24.581 [5].</w:t>
      </w:r>
    </w:p>
    <w:p w14:paraId="04059D29" w14:textId="77777777" w:rsidR="007620D6" w:rsidRDefault="007620D6" w:rsidP="00F1630B">
      <w:pPr>
        <w:pStyle w:val="Heading5"/>
        <w:rPr>
          <w:lang w:eastAsia="ko-KR"/>
        </w:rPr>
      </w:pPr>
      <w:bookmarkStart w:id="947" w:name="_Toc123628231"/>
      <w:r>
        <w:rPr>
          <w:lang w:eastAsia="ko-KR"/>
        </w:rPr>
        <w:t>6.3.4.2.2</w:t>
      </w:r>
      <w:r>
        <w:rPr>
          <w:lang w:eastAsia="ko-KR"/>
        </w:rPr>
        <w:tab/>
        <w:t>Sending a SIP response to the SIP INVITE request</w:t>
      </w:r>
      <w:bookmarkEnd w:id="947"/>
    </w:p>
    <w:p w14:paraId="666AE9AF" w14:textId="77777777" w:rsidR="007620D6" w:rsidRDefault="007620D6" w:rsidP="00F1630B">
      <w:pPr>
        <w:pStyle w:val="Heading6"/>
        <w:numPr>
          <w:ilvl w:val="5"/>
          <w:numId w:val="0"/>
        </w:numPr>
        <w:ind w:left="1152" w:hanging="432"/>
        <w:rPr>
          <w:lang w:eastAsia="ko-KR"/>
        </w:rPr>
      </w:pPr>
      <w:bookmarkStart w:id="948" w:name="_Toc11407319"/>
      <w:bookmarkStart w:id="949" w:name="_Toc27498624"/>
      <w:bookmarkStart w:id="950" w:name="_Toc68262349"/>
      <w:bookmarkStart w:id="951" w:name="_Toc123628232"/>
      <w:r>
        <w:rPr>
          <w:lang w:eastAsia="ko-KR"/>
        </w:rPr>
        <w:t>6.3.4.2.2.1</w:t>
      </w:r>
      <w:r>
        <w:rPr>
          <w:lang w:eastAsia="ko-KR"/>
        </w:rPr>
        <w:tab/>
        <w:t>Sending a SIP 183 (Session Progress) response</w:t>
      </w:r>
      <w:bookmarkEnd w:id="948"/>
      <w:bookmarkEnd w:id="949"/>
      <w:bookmarkEnd w:id="950"/>
      <w:bookmarkEnd w:id="951"/>
    </w:p>
    <w:p w14:paraId="2E93DCD4" w14:textId="77777777" w:rsidR="007620D6" w:rsidRPr="0073469F" w:rsidRDefault="007620D6" w:rsidP="007620D6">
      <w:pPr>
        <w:rPr>
          <w:lang w:eastAsia="ko-KR"/>
        </w:rPr>
      </w:pPr>
      <w:r w:rsidRPr="0073469F">
        <w:t xml:space="preserve">When sending a SIP 183 (Session Progress) the </w:t>
      </w:r>
      <w:r w:rsidRPr="0073469F">
        <w:rPr>
          <w:rFonts w:eastAsia="SimSun"/>
        </w:rPr>
        <w:t xml:space="preserve">non-controlling </w:t>
      </w:r>
      <w:r>
        <w:rPr>
          <w:rFonts w:eastAsia="SimSun"/>
        </w:rPr>
        <w:t>MCVideo</w:t>
      </w:r>
      <w:r w:rsidRPr="0073469F">
        <w:rPr>
          <w:rFonts w:eastAsia="SimSun"/>
        </w:rPr>
        <w:t xml:space="preserve"> function </w:t>
      </w:r>
      <w:r w:rsidRPr="0073469F">
        <w:t xml:space="preserve">of an </w:t>
      </w:r>
      <w:r>
        <w:t>MCVideo</w:t>
      </w:r>
      <w:r w:rsidRPr="0073469F">
        <w:t xml:space="preserve"> group</w:t>
      </w:r>
      <w:r w:rsidRPr="0073469F">
        <w:rPr>
          <w:lang w:eastAsia="ko-KR"/>
        </w:rPr>
        <w:t>:</w:t>
      </w:r>
    </w:p>
    <w:p w14:paraId="798B8D53" w14:textId="77777777" w:rsidR="007620D6" w:rsidRPr="0073469F" w:rsidRDefault="007620D6" w:rsidP="007620D6">
      <w:pPr>
        <w:pStyle w:val="B1"/>
        <w:rPr>
          <w:rFonts w:eastAsia="SimSun"/>
        </w:rPr>
      </w:pPr>
      <w:r w:rsidRPr="0073469F">
        <w:rPr>
          <w:lang w:eastAsia="ko-KR"/>
        </w:rPr>
        <w:t>1)</w:t>
      </w:r>
      <w:r w:rsidRPr="0073469F">
        <w:tab/>
        <w:t>shall generate a SIP 183 (Session Progress) response according to 3GPP TS 24.229 </w:t>
      </w:r>
      <w:r>
        <w:t>[11]</w:t>
      </w:r>
      <w:r w:rsidRPr="0073469F">
        <w:rPr>
          <w:rFonts w:eastAsia="SimSun"/>
        </w:rPr>
        <w:t>;</w:t>
      </w:r>
    </w:p>
    <w:p w14:paraId="79B9A0F6" w14:textId="77777777" w:rsidR="007620D6" w:rsidRPr="0073469F" w:rsidRDefault="007620D6" w:rsidP="007620D6">
      <w:pPr>
        <w:pStyle w:val="B1"/>
        <w:rPr>
          <w:lang w:eastAsia="ko-KR"/>
        </w:rPr>
      </w:pPr>
      <w:r>
        <w:rPr>
          <w:lang w:eastAsia="ko-KR"/>
        </w:rPr>
        <w:t>2</w:t>
      </w:r>
      <w:r w:rsidRPr="0073469F">
        <w:rPr>
          <w:lang w:eastAsia="ko-KR"/>
        </w:rPr>
        <w:t>)</w:t>
      </w:r>
      <w:r w:rsidRPr="0073469F">
        <w:rPr>
          <w:lang w:eastAsia="ko-KR"/>
        </w:rPr>
        <w:tab/>
        <w:t>shall include the following in the Contact header field:</w:t>
      </w:r>
    </w:p>
    <w:p w14:paraId="6160E84A" w14:textId="77777777" w:rsidR="007620D6" w:rsidRPr="0073469F" w:rsidRDefault="007620D6" w:rsidP="007620D6">
      <w:pPr>
        <w:pStyle w:val="B2"/>
      </w:pPr>
      <w:r w:rsidRPr="0073469F">
        <w:t>a)</w:t>
      </w:r>
      <w:r w:rsidRPr="0073469F">
        <w:tab/>
        <w:t>the g.3gpp.</w:t>
      </w:r>
      <w:r>
        <w:t>mcvideo</w:t>
      </w:r>
      <w:r w:rsidRPr="0073469F">
        <w:t xml:space="preserve"> media feature tag;</w:t>
      </w:r>
      <w:r>
        <w:t xml:space="preserve"> and</w:t>
      </w:r>
    </w:p>
    <w:p w14:paraId="5DBC4083" w14:textId="77777777" w:rsidR="007620D6" w:rsidRPr="0073469F" w:rsidRDefault="007620D6" w:rsidP="007620D6">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p>
    <w:p w14:paraId="1A03D56E" w14:textId="77777777" w:rsidR="007620D6" w:rsidRPr="0073469F" w:rsidRDefault="007620D6" w:rsidP="007620D6">
      <w:pPr>
        <w:pStyle w:val="B1"/>
        <w:rPr>
          <w:rFonts w:eastAsia="SimSun"/>
        </w:rPr>
      </w:pPr>
      <w:r>
        <w:rPr>
          <w:lang w:eastAsia="ko-KR"/>
        </w:rPr>
        <w:t>3</w:t>
      </w:r>
      <w:r w:rsidRPr="0073469F">
        <w:rPr>
          <w:lang w:eastAsia="ko-KR"/>
        </w:rPr>
        <w:t>)</w:t>
      </w:r>
      <w:r w:rsidRPr="0073469F">
        <w:rPr>
          <w:rFonts w:eastAsia="SimSun"/>
        </w:rPr>
        <w:tab/>
        <w:t xml:space="preserve">shall include the </w:t>
      </w:r>
      <w:r>
        <w:rPr>
          <w:rFonts w:eastAsia="SimSun"/>
        </w:rPr>
        <w:t>public service identity of the non-controlling MCVideo function</w:t>
      </w:r>
      <w:r w:rsidRPr="0073469F">
        <w:rPr>
          <w:rFonts w:eastAsia="SimSun"/>
        </w:rPr>
        <w:t xml:space="preserve"> in the </w:t>
      </w:r>
      <w:r w:rsidRPr="0073469F">
        <w:rPr>
          <w:lang w:eastAsia="ko-KR"/>
        </w:rPr>
        <w:t>P-Asserted-Identity header field</w:t>
      </w:r>
      <w:r w:rsidRPr="0073469F">
        <w:rPr>
          <w:rFonts w:eastAsia="SimSun"/>
        </w:rPr>
        <w:t>;</w:t>
      </w:r>
      <w:r>
        <w:rPr>
          <w:rFonts w:eastAsia="SimSun"/>
        </w:rPr>
        <w:t xml:space="preserve"> and</w:t>
      </w:r>
    </w:p>
    <w:p w14:paraId="201FAFC2" w14:textId="77777777" w:rsidR="007620D6" w:rsidRPr="0073469F" w:rsidRDefault="007620D6" w:rsidP="007620D6">
      <w:pPr>
        <w:pStyle w:val="B1"/>
        <w:rPr>
          <w:lang w:eastAsia="ko-KR"/>
        </w:rPr>
      </w:pPr>
      <w:r>
        <w:rPr>
          <w:lang w:eastAsia="ko-KR"/>
        </w:rPr>
        <w:t>4</w:t>
      </w:r>
      <w:r w:rsidRPr="0073469F">
        <w:rPr>
          <w:lang w:eastAsia="ko-KR"/>
        </w:rPr>
        <w:t>)</w:t>
      </w:r>
      <w:r w:rsidRPr="0073469F">
        <w:tab/>
        <w:t>shall include the option tag "tdialog" in a Supported header field according to rules and procedures of IETF RFC 4538 [</w:t>
      </w:r>
      <w:r>
        <w:t>32</w:t>
      </w:r>
      <w:r w:rsidRPr="0073469F">
        <w:t>]</w:t>
      </w:r>
      <w:r w:rsidRPr="0073469F">
        <w:rPr>
          <w:lang w:eastAsia="ko-KR"/>
        </w:rPr>
        <w:t>;</w:t>
      </w:r>
    </w:p>
    <w:p w14:paraId="7AA6744C" w14:textId="77777777" w:rsidR="007620D6" w:rsidRDefault="007620D6" w:rsidP="00F1630B">
      <w:pPr>
        <w:pStyle w:val="Heading6"/>
        <w:numPr>
          <w:ilvl w:val="5"/>
          <w:numId w:val="0"/>
        </w:numPr>
        <w:ind w:left="1152" w:hanging="432"/>
        <w:rPr>
          <w:lang w:eastAsia="ko-KR"/>
        </w:rPr>
      </w:pPr>
      <w:bookmarkStart w:id="952" w:name="_Toc123628233"/>
      <w:r>
        <w:rPr>
          <w:lang w:eastAsia="ko-KR"/>
        </w:rPr>
        <w:t>6.3.4.2.2.2</w:t>
      </w:r>
      <w:r>
        <w:rPr>
          <w:lang w:eastAsia="ko-KR"/>
        </w:rPr>
        <w:tab/>
        <w:t>Sending a SIP 200 (OK) response</w:t>
      </w:r>
      <w:bookmarkEnd w:id="952"/>
    </w:p>
    <w:p w14:paraId="5EC88B1B" w14:textId="77777777" w:rsidR="007620D6" w:rsidRPr="0073469F" w:rsidRDefault="007620D6" w:rsidP="007620D6">
      <w:r w:rsidRPr="0073469F">
        <w:t xml:space="preserve">When sending a SIP 200 (OK) response, the non-controlling </w:t>
      </w:r>
      <w:r>
        <w:t>MCVideo</w:t>
      </w:r>
      <w:r w:rsidRPr="0073469F">
        <w:t xml:space="preserve"> function of an </w:t>
      </w:r>
      <w:r>
        <w:t>MCVideo</w:t>
      </w:r>
      <w:r w:rsidRPr="0073469F">
        <w:t xml:space="preserve"> group:</w:t>
      </w:r>
    </w:p>
    <w:p w14:paraId="4E8D829E" w14:textId="77777777" w:rsidR="007620D6" w:rsidRPr="0073469F" w:rsidRDefault="007620D6" w:rsidP="007620D6">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sidRPr="0073469F">
        <w:rPr>
          <w:lang w:eastAsia="ko-KR"/>
        </w:rPr>
        <w:t>3GPP TS 24.229 </w:t>
      </w:r>
      <w:r>
        <w:rPr>
          <w:lang w:eastAsia="ko-KR"/>
        </w:rPr>
        <w:t>[11]</w:t>
      </w:r>
      <w:r w:rsidRPr="0073469F">
        <w:t>;</w:t>
      </w:r>
    </w:p>
    <w:p w14:paraId="25D8D240" w14:textId="77777777" w:rsidR="007620D6" w:rsidRPr="0073469F" w:rsidRDefault="007620D6" w:rsidP="007620D6">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w:t>
      </w:r>
      <w:r>
        <w:t>23</w:t>
      </w:r>
      <w:r w:rsidRPr="0073469F">
        <w:t>], "UAS Behavior". The "refresher" parameter in the Session-Expires header field shall be set to "uac";</w:t>
      </w:r>
    </w:p>
    <w:p w14:paraId="0A06957B" w14:textId="77777777" w:rsidR="007620D6" w:rsidRPr="0073469F" w:rsidRDefault="007620D6" w:rsidP="007620D6">
      <w:pPr>
        <w:pStyle w:val="B1"/>
      </w:pPr>
      <w:r>
        <w:rPr>
          <w:lang w:eastAsia="ko-KR"/>
        </w:rPr>
        <w:t>3</w:t>
      </w:r>
      <w:r w:rsidRPr="0073469F">
        <w:rPr>
          <w:lang w:eastAsia="ko-KR"/>
        </w:rPr>
        <w:t>)</w:t>
      </w:r>
      <w:r w:rsidRPr="0073469F">
        <w:tab/>
        <w:t>shall include the option tag "timer" in a Require header field;</w:t>
      </w:r>
    </w:p>
    <w:p w14:paraId="39A133F3" w14:textId="77777777" w:rsidR="007620D6" w:rsidRPr="0073469F" w:rsidRDefault="007620D6" w:rsidP="007620D6">
      <w:pPr>
        <w:pStyle w:val="B1"/>
        <w:rPr>
          <w:rFonts w:eastAsia="SimSun"/>
        </w:rPr>
      </w:pPr>
      <w:r>
        <w:rPr>
          <w:lang w:eastAsia="ko-KR"/>
        </w:rPr>
        <w:t>4</w:t>
      </w:r>
      <w:r w:rsidRPr="0073469F">
        <w:rPr>
          <w:lang w:eastAsia="ko-KR"/>
        </w:rPr>
        <w:t>)</w:t>
      </w:r>
      <w:r w:rsidRPr="0073469F">
        <w:rPr>
          <w:rFonts w:eastAsia="SimSun"/>
        </w:rPr>
        <w:tab/>
        <w:t xml:space="preserve">shall include the </w:t>
      </w:r>
      <w:r>
        <w:rPr>
          <w:rFonts w:eastAsia="SimSun"/>
        </w:rPr>
        <w:t>public service identity of the non-controlling MCVideo function</w:t>
      </w:r>
      <w:r w:rsidRPr="0073469F">
        <w:rPr>
          <w:rFonts w:eastAsia="SimSun"/>
        </w:rPr>
        <w:t xml:space="preserve"> in the </w:t>
      </w:r>
      <w:r w:rsidRPr="0073469F">
        <w:rPr>
          <w:lang w:eastAsia="ko-KR"/>
        </w:rPr>
        <w:t>P-Asserted-Identity header field</w:t>
      </w:r>
      <w:r w:rsidRPr="0073469F">
        <w:rPr>
          <w:rFonts w:eastAsia="SimSun"/>
        </w:rPr>
        <w:t>;</w:t>
      </w:r>
    </w:p>
    <w:p w14:paraId="7852C7D1" w14:textId="77777777" w:rsidR="007620D6" w:rsidRPr="0073469F" w:rsidRDefault="007620D6" w:rsidP="007620D6">
      <w:pPr>
        <w:pStyle w:val="B1"/>
        <w:rPr>
          <w:lang w:eastAsia="ko-KR"/>
        </w:rPr>
      </w:pPr>
      <w:r w:rsidRPr="0073469F">
        <w:rPr>
          <w:lang w:eastAsia="ko-KR"/>
        </w:rPr>
        <w:t>5)</w:t>
      </w:r>
      <w:r w:rsidRPr="0073469F">
        <w:rPr>
          <w:lang w:eastAsia="ko-KR"/>
        </w:rPr>
        <w:tab/>
        <w:t xml:space="preserve">shall include a SIP URI for the </w:t>
      </w:r>
      <w:r>
        <w:rPr>
          <w:lang w:eastAsia="ko-KR"/>
        </w:rPr>
        <w:t>MCVideo</w:t>
      </w:r>
      <w:r w:rsidRPr="0073469F">
        <w:rPr>
          <w:lang w:eastAsia="ko-KR"/>
        </w:rPr>
        <w:t xml:space="preserve"> session identity in the Contact header field identifying the </w:t>
      </w:r>
      <w:r>
        <w:rPr>
          <w:lang w:eastAsia="ko-KR"/>
        </w:rPr>
        <w:t>MCVideo</w:t>
      </w:r>
      <w:r w:rsidRPr="0073469F">
        <w:rPr>
          <w:lang w:eastAsia="ko-KR"/>
        </w:rPr>
        <w:t xml:space="preserve"> session at the </w:t>
      </w:r>
      <w:r>
        <w:rPr>
          <w:lang w:eastAsia="ko-KR"/>
        </w:rPr>
        <w:t>non-</w:t>
      </w:r>
      <w:r w:rsidRPr="0073469F">
        <w:rPr>
          <w:lang w:eastAsia="ko-KR"/>
        </w:rPr>
        <w:t xml:space="preserve">controlling </w:t>
      </w:r>
      <w:r>
        <w:rPr>
          <w:lang w:eastAsia="ko-KR"/>
        </w:rPr>
        <w:t>MCVideo</w:t>
      </w:r>
      <w:r w:rsidRPr="0073469F">
        <w:rPr>
          <w:lang w:eastAsia="ko-KR"/>
        </w:rPr>
        <w:t xml:space="preserve"> function;</w:t>
      </w:r>
    </w:p>
    <w:p w14:paraId="1AC89543" w14:textId="77777777" w:rsidR="007620D6" w:rsidRPr="0073469F" w:rsidRDefault="007620D6" w:rsidP="007620D6">
      <w:pPr>
        <w:pStyle w:val="B1"/>
      </w:pPr>
      <w:r>
        <w:rPr>
          <w:lang w:eastAsia="ko-KR"/>
        </w:rPr>
        <w:t>6</w:t>
      </w:r>
      <w:r w:rsidRPr="0073469F">
        <w:rPr>
          <w:lang w:eastAsia="ko-KR"/>
        </w:rPr>
        <w:t xml:space="preserve">) </w:t>
      </w:r>
      <w:r w:rsidRPr="0073469F">
        <w:t>shall include the following in the Contact header field:</w:t>
      </w:r>
    </w:p>
    <w:p w14:paraId="1C12FA64" w14:textId="77777777" w:rsidR="007620D6" w:rsidRPr="0073469F" w:rsidRDefault="007620D6" w:rsidP="007620D6">
      <w:pPr>
        <w:pStyle w:val="B2"/>
      </w:pPr>
      <w:r w:rsidRPr="0073469F">
        <w:t>a)</w:t>
      </w:r>
      <w:r w:rsidRPr="0073469F">
        <w:tab/>
        <w:t>the g.3gpp.</w:t>
      </w:r>
      <w:r>
        <w:t>mcvideo</w:t>
      </w:r>
      <w:r w:rsidRPr="0073469F">
        <w:t xml:space="preserve"> media feature tag;</w:t>
      </w:r>
      <w:r>
        <w:t xml:space="preserve"> and</w:t>
      </w:r>
    </w:p>
    <w:p w14:paraId="1F1C9A02" w14:textId="77777777" w:rsidR="007620D6" w:rsidRPr="0073469F" w:rsidRDefault="007620D6" w:rsidP="007620D6">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p>
    <w:p w14:paraId="274D03BD" w14:textId="77777777" w:rsidR="007620D6" w:rsidRPr="0073469F" w:rsidRDefault="007620D6" w:rsidP="007620D6">
      <w:pPr>
        <w:pStyle w:val="B1"/>
        <w:rPr>
          <w:lang w:eastAsia="ko-KR"/>
        </w:rPr>
      </w:pPr>
      <w:r>
        <w:rPr>
          <w:lang w:eastAsia="ko-KR"/>
        </w:rPr>
        <w:t>7</w:t>
      </w:r>
      <w:r w:rsidRPr="0073469F">
        <w:rPr>
          <w:lang w:eastAsia="ko-KR"/>
        </w:rPr>
        <w:t>)</w:t>
      </w:r>
      <w:r w:rsidRPr="0073469F">
        <w:tab/>
        <w:t>shall include Warning header field(s) received in incoming responses to the SIP INVITE request;</w:t>
      </w:r>
    </w:p>
    <w:p w14:paraId="5095284D" w14:textId="77777777" w:rsidR="007620D6" w:rsidRPr="0073469F" w:rsidRDefault="007620D6" w:rsidP="007620D6">
      <w:pPr>
        <w:pStyle w:val="B1"/>
        <w:rPr>
          <w:lang w:eastAsia="ko-KR"/>
        </w:rPr>
      </w:pPr>
      <w:r>
        <w:rPr>
          <w:lang w:eastAsia="ko-KR"/>
        </w:rPr>
        <w:t>8</w:t>
      </w:r>
      <w:r w:rsidRPr="0073469F">
        <w:rPr>
          <w:lang w:eastAsia="ko-KR"/>
        </w:rPr>
        <w:t>)</w:t>
      </w:r>
      <w:r w:rsidRPr="0073469F">
        <w:tab/>
        <w:t>shall include the option tag "tdialog" in a Supported header field according to rules and procedures of IETF RFC 4538 [</w:t>
      </w:r>
      <w:r>
        <w:t>32</w:t>
      </w:r>
      <w:r w:rsidRPr="0073469F">
        <w:t>]</w:t>
      </w:r>
      <w:r w:rsidRPr="0073469F">
        <w:rPr>
          <w:lang w:eastAsia="ko-KR"/>
        </w:rPr>
        <w:t>;</w:t>
      </w:r>
    </w:p>
    <w:p w14:paraId="0537E61F" w14:textId="77777777" w:rsidR="007620D6" w:rsidRDefault="007620D6" w:rsidP="007620D6">
      <w:pPr>
        <w:pStyle w:val="B1"/>
      </w:pPr>
      <w:r>
        <w:rPr>
          <w:lang w:eastAsia="ko-KR"/>
        </w:rPr>
        <w:t>9</w:t>
      </w:r>
      <w:r w:rsidRPr="0073469F">
        <w:rPr>
          <w:lang w:eastAsia="ko-KR"/>
        </w:rPr>
        <w:t>)</w:t>
      </w:r>
      <w:r w:rsidRPr="0073469F">
        <w:tab/>
      </w:r>
      <w:r>
        <w:rPr>
          <w:lang w:eastAsia="ko-KR"/>
        </w:rPr>
        <w:t>shall include an application/vnd.3gpp.mcvideo-info+xml MIME body with the &lt;</w:t>
      </w:r>
      <w:r>
        <w:t>mcvideo-called-party-id&gt; element set to the constituent MCVideo group ID and the &lt;</w:t>
      </w:r>
      <w:r>
        <w:rPr>
          <w:lang w:eastAsia="ko-KR"/>
        </w:rPr>
        <w:t>transmission</w:t>
      </w:r>
      <w:r>
        <w:t xml:space="preserve">-state&gt; element set to the state of the </w:t>
      </w:r>
      <w:r>
        <w:rPr>
          <w:lang w:eastAsia="ko-KR"/>
        </w:rPr>
        <w:t>transmission; and</w:t>
      </w:r>
    </w:p>
    <w:p w14:paraId="4C83E610" w14:textId="77777777" w:rsidR="007620D6" w:rsidRDefault="007620D6" w:rsidP="007620D6">
      <w:pPr>
        <w:pStyle w:val="B1"/>
        <w:rPr>
          <w:lang w:eastAsia="ko-KR"/>
        </w:rPr>
      </w:pPr>
      <w:r w:rsidRPr="0073469F">
        <w:rPr>
          <w:lang w:eastAsia="ko-KR"/>
        </w:rPr>
        <w:t>1</w:t>
      </w:r>
      <w:r>
        <w:rPr>
          <w:lang w:eastAsia="ko-KR"/>
        </w:rPr>
        <w:t>0</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 TS 24.</w:t>
      </w:r>
      <w:r>
        <w:rPr>
          <w:lang w:eastAsia="ko-KR"/>
        </w:rPr>
        <w:t>581</w:t>
      </w:r>
      <w:r w:rsidRPr="0073469F">
        <w:rPr>
          <w:lang w:eastAsia="ko-KR"/>
        </w:rPr>
        <w:t> [5].</w:t>
      </w:r>
    </w:p>
    <w:p w14:paraId="7B1DD37E" w14:textId="77777777" w:rsidR="007620D6" w:rsidRDefault="007620D6" w:rsidP="00F1630B">
      <w:pPr>
        <w:pStyle w:val="Heading4"/>
        <w:rPr>
          <w:noProof/>
        </w:rPr>
      </w:pPr>
      <w:bookmarkStart w:id="953" w:name="_Toc123628234"/>
      <w:r>
        <w:rPr>
          <w:noProof/>
        </w:rPr>
        <w:t>6.3.</w:t>
      </w:r>
      <w:r>
        <w:rPr>
          <w:noProof/>
          <w:lang w:val="en-US"/>
        </w:rPr>
        <w:t>4</w:t>
      </w:r>
      <w:r>
        <w:rPr>
          <w:noProof/>
        </w:rPr>
        <w:t>.</w:t>
      </w:r>
      <w:r>
        <w:rPr>
          <w:noProof/>
          <w:lang w:eastAsia="ko-KR"/>
        </w:rPr>
        <w:t>3</w:t>
      </w:r>
      <w:r>
        <w:rPr>
          <w:noProof/>
        </w:rPr>
        <w:tab/>
      </w:r>
      <w:r>
        <w:rPr>
          <w:noProof/>
          <w:lang w:eastAsia="ko-KR"/>
        </w:rPr>
        <w:t>Generating a SIP NOTIFY request</w:t>
      </w:r>
      <w:bookmarkEnd w:id="953"/>
    </w:p>
    <w:p w14:paraId="42478741" w14:textId="77777777" w:rsidR="007620D6" w:rsidRDefault="007620D6" w:rsidP="007620D6">
      <w:pPr>
        <w:rPr>
          <w:lang w:val="en-US" w:eastAsia="ko-KR"/>
        </w:rPr>
      </w:pPr>
      <w:r>
        <w:rPr>
          <w:rFonts w:hint="eastAsia"/>
          <w:lang w:eastAsia="ko-KR"/>
        </w:rPr>
        <w:t xml:space="preserve">The </w:t>
      </w:r>
      <w:r>
        <w:rPr>
          <w:lang w:eastAsia="ko-KR"/>
        </w:rPr>
        <w:t>non-</w:t>
      </w:r>
      <w:r>
        <w:rPr>
          <w:rFonts w:hint="eastAsia"/>
          <w:lang w:eastAsia="ko-KR"/>
        </w:rPr>
        <w:t>controlling MCVideo function shall generate a SIP NOTIFY request according to 3GPP TS 24.229</w:t>
      </w:r>
      <w:r>
        <w:rPr>
          <w:lang w:val="en-US" w:eastAsia="ko-KR"/>
        </w:rPr>
        <w:t> </w:t>
      </w:r>
      <w:r>
        <w:rPr>
          <w:rFonts w:hint="eastAsia"/>
          <w:lang w:val="en-US" w:eastAsia="ko-KR"/>
        </w:rPr>
        <w:t xml:space="preserve">[11] with the </w:t>
      </w:r>
      <w:r>
        <w:rPr>
          <w:lang w:val="en-US" w:eastAsia="ko-KR"/>
        </w:rPr>
        <w:t>clarification</w:t>
      </w:r>
      <w:r>
        <w:rPr>
          <w:rFonts w:hint="eastAsia"/>
          <w:lang w:val="en-US" w:eastAsia="ko-KR"/>
        </w:rPr>
        <w:t xml:space="preserve"> in this clause.</w:t>
      </w:r>
    </w:p>
    <w:p w14:paraId="4D1C9377" w14:textId="77777777" w:rsidR="007620D6" w:rsidRDefault="007620D6" w:rsidP="007620D6">
      <w:pPr>
        <w:rPr>
          <w:lang w:eastAsia="ko-KR"/>
        </w:rPr>
      </w:pPr>
      <w:r>
        <w:rPr>
          <w:rFonts w:hint="eastAsia"/>
          <w:lang w:eastAsia="ko-KR"/>
        </w:rPr>
        <w:t xml:space="preserve">In the SIP NOTIFY request, the </w:t>
      </w:r>
      <w:r>
        <w:rPr>
          <w:lang w:eastAsia="ko-KR"/>
        </w:rPr>
        <w:t>non-</w:t>
      </w:r>
      <w:r>
        <w:rPr>
          <w:rFonts w:hint="eastAsia"/>
          <w:lang w:eastAsia="ko-KR"/>
        </w:rPr>
        <w:t>controlling MCVideo function:</w:t>
      </w:r>
    </w:p>
    <w:p w14:paraId="5C5227AD" w14:textId="77777777" w:rsidR="007620D6" w:rsidRDefault="007620D6" w:rsidP="007620D6">
      <w:pPr>
        <w:pStyle w:val="B1"/>
      </w:pPr>
      <w:r>
        <w:t>1)</w:t>
      </w:r>
      <w:r>
        <w:tab/>
      </w:r>
      <w:r w:rsidRPr="00436CF9">
        <w:rPr>
          <w:rFonts w:hint="eastAsia"/>
        </w:rPr>
        <w:t xml:space="preserve">shall set the P-Asserted-Identity </w:t>
      </w:r>
      <w:r>
        <w:t xml:space="preserve">header field </w:t>
      </w:r>
      <w:r w:rsidRPr="00436CF9">
        <w:rPr>
          <w:rFonts w:hint="eastAsia"/>
        </w:rPr>
        <w:t xml:space="preserve">to the public service identity of the </w:t>
      </w:r>
      <w:r>
        <w:t>non-</w:t>
      </w:r>
      <w:r w:rsidRPr="00436CF9">
        <w:rPr>
          <w:rFonts w:hint="eastAsia"/>
        </w:rPr>
        <w:t xml:space="preserve">controlling </w:t>
      </w:r>
      <w:r>
        <w:rPr>
          <w:rFonts w:hint="eastAsia"/>
        </w:rPr>
        <w:t>MCVideo</w:t>
      </w:r>
      <w:r w:rsidRPr="00436CF9">
        <w:rPr>
          <w:rFonts w:hint="eastAsia"/>
        </w:rPr>
        <w:t xml:space="preserve"> function;</w:t>
      </w:r>
    </w:p>
    <w:p w14:paraId="56C903D1" w14:textId="77777777" w:rsidR="007620D6" w:rsidRPr="00436CF9" w:rsidRDefault="007620D6" w:rsidP="007620D6">
      <w:pPr>
        <w:pStyle w:val="B1"/>
      </w:pPr>
      <w:r>
        <w:t>2)</w:t>
      </w:r>
      <w:r>
        <w:tab/>
      </w:r>
      <w:r w:rsidRPr="00436CF9">
        <w:rPr>
          <w:rFonts w:hint="eastAsia"/>
        </w:rPr>
        <w:t xml:space="preserve">shall include an Event header field set to </w:t>
      </w:r>
      <w:r w:rsidRPr="00336D95">
        <w:rPr>
          <w:lang w:val="en-US"/>
        </w:rPr>
        <w:t>"</w:t>
      </w:r>
      <w:r w:rsidRPr="00436CF9">
        <w:rPr>
          <w:rFonts w:hint="eastAsia"/>
        </w:rPr>
        <w:t>conference</w:t>
      </w:r>
      <w:r w:rsidRPr="00336D95">
        <w:rPr>
          <w:lang w:val="en-US"/>
        </w:rPr>
        <w:t>"</w:t>
      </w:r>
      <w:r w:rsidRPr="00436CF9">
        <w:rPr>
          <w:rFonts w:hint="eastAsia"/>
        </w:rPr>
        <w:t>;</w:t>
      </w:r>
    </w:p>
    <w:p w14:paraId="78A45F4F" w14:textId="77777777" w:rsidR="007620D6" w:rsidRPr="00436CF9" w:rsidRDefault="007620D6" w:rsidP="007620D6">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w:t>
      </w:r>
      <w:r>
        <w:rPr>
          <w:rFonts w:eastAsia="SimSun"/>
        </w:rPr>
        <w:t>57</w:t>
      </w:r>
      <w:r w:rsidRPr="00436CF9">
        <w:rPr>
          <w:rFonts w:eastAsia="SimSun"/>
        </w:rPr>
        <w:t xml:space="preserve">], </w:t>
      </w:r>
      <w:r w:rsidRPr="00436CF9">
        <w:t xml:space="preserve">as </w:t>
      </w:r>
      <w:r w:rsidRPr="00436CF9">
        <w:rPr>
          <w:rFonts w:hint="eastAsia"/>
        </w:rPr>
        <w:t>default value;</w:t>
      </w:r>
    </w:p>
    <w:p w14:paraId="54E9599A" w14:textId="77777777" w:rsidR="007620D6" w:rsidRPr="00436CF9" w:rsidRDefault="007620D6" w:rsidP="007620D6">
      <w:pPr>
        <w:pStyle w:val="B1"/>
      </w:pPr>
      <w:r>
        <w:t>4)</w:t>
      </w:r>
      <w:r>
        <w:tab/>
      </w:r>
      <w:r w:rsidRPr="00436CF9">
        <w:rPr>
          <w:rFonts w:hint="eastAsia"/>
        </w:rPr>
        <w:t>shall include the ICSI value</w:t>
      </w:r>
      <w:r w:rsidRPr="00436CF9">
        <w:t xml:space="preserve"> "urn:urn-7:3gpp-service.ims.icsi.</w:t>
      </w:r>
      <w:r>
        <w:t>mcvideo</w:t>
      </w:r>
      <w:r w:rsidRPr="00436CF9">
        <w:t>" (coded as specified in 3GPP TS 24.229 </w:t>
      </w:r>
      <w:r>
        <w:t>[11]</w:t>
      </w:r>
      <w:r w:rsidRPr="00436CF9">
        <w:t>), in a P-Preferred-Service header field according to IETF </w:t>
      </w:r>
      <w:r w:rsidRPr="00436CF9">
        <w:rPr>
          <w:rFonts w:eastAsia="MS Mincho"/>
        </w:rPr>
        <w:t>RFC 6050 [</w:t>
      </w:r>
      <w:r>
        <w:rPr>
          <w:rFonts w:eastAsia="MS Mincho"/>
        </w:rPr>
        <w:t>14</w:t>
      </w:r>
      <w:r w:rsidRPr="00436CF9">
        <w:rPr>
          <w:rFonts w:eastAsia="MS Mincho"/>
        </w:rPr>
        <w:t>]</w:t>
      </w:r>
      <w:r w:rsidRPr="00436CF9">
        <w:rPr>
          <w:rFonts w:hint="eastAsia"/>
        </w:rPr>
        <w:t>; and</w:t>
      </w:r>
    </w:p>
    <w:p w14:paraId="171F452F" w14:textId="77777777" w:rsidR="007620D6" w:rsidRDefault="007620D6" w:rsidP="007620D6">
      <w:pPr>
        <w:pStyle w:val="B1"/>
      </w:pPr>
      <w:r>
        <w:t>5)</w:t>
      </w:r>
      <w:r>
        <w:tab/>
      </w:r>
      <w:r w:rsidRPr="00436CF9">
        <w:rPr>
          <w:rFonts w:hint="eastAsia"/>
        </w:rPr>
        <w:t xml:space="preserve">shall include an </w:t>
      </w:r>
      <w:r w:rsidRPr="00436CF9">
        <w:t>application/vnd.3gpp.</w:t>
      </w:r>
      <w:r>
        <w:t>mcvideo</w:t>
      </w:r>
      <w:r w:rsidRPr="00436CF9">
        <w:t>-info</w:t>
      </w:r>
      <w:r>
        <w:t>+xml</w:t>
      </w:r>
      <w:r w:rsidRPr="00436CF9">
        <w:t xml:space="preserve"> MIME body with the &lt;</w:t>
      </w:r>
      <w:r>
        <w:t>mcvideo</w:t>
      </w:r>
      <w:r w:rsidRPr="00436CF9">
        <w:t>info&gt; element containing the &lt;</w:t>
      </w:r>
      <w:r>
        <w:t>mcvideo</w:t>
      </w:r>
      <w:r w:rsidRPr="00436CF9">
        <w:t>-Params&gt; element with</w:t>
      </w:r>
      <w:r>
        <w:t>:</w:t>
      </w:r>
    </w:p>
    <w:p w14:paraId="25ADE68E" w14:textId="77777777" w:rsidR="007620D6" w:rsidRDefault="007620D6" w:rsidP="007620D6">
      <w:pPr>
        <w:pStyle w:val="B2"/>
      </w:pPr>
      <w:r>
        <w:t>a)</w:t>
      </w:r>
      <w:r>
        <w:tab/>
        <w:t xml:space="preserve">the </w:t>
      </w:r>
      <w:r w:rsidRPr="00336D95">
        <w:rPr>
          <w:lang w:val="en-US" w:eastAsia="ko-KR"/>
        </w:rPr>
        <w:t>&lt;</w:t>
      </w:r>
      <w:r>
        <w:t>mcvideo-calling-group-id&gt;</w:t>
      </w:r>
      <w:r w:rsidRPr="00AC771D">
        <w:t xml:space="preserve"> </w:t>
      </w:r>
      <w:r>
        <w:t>set to the value of the constituent MCVideo group ID;</w:t>
      </w:r>
    </w:p>
    <w:p w14:paraId="1B729E32" w14:textId="77777777" w:rsidR="007620D6" w:rsidRDefault="007620D6" w:rsidP="007620D6">
      <w:pPr>
        <w:pStyle w:val="B2"/>
      </w:pPr>
      <w:r>
        <w:t>b)</w:t>
      </w:r>
      <w:r>
        <w:tab/>
        <w:t xml:space="preserve">if the target is an MCVideo user, </w:t>
      </w:r>
      <w:r w:rsidRPr="00436CF9">
        <w:rPr>
          <w:rFonts w:hint="eastAsia"/>
        </w:rPr>
        <w:t xml:space="preserve">the value of </w:t>
      </w:r>
      <w:r w:rsidRPr="00436CF9">
        <w:t>&lt;</w:t>
      </w:r>
      <w:r>
        <w:t>mcv</w:t>
      </w:r>
      <w:r>
        <w:rPr>
          <w:rFonts w:hint="eastAsia"/>
        </w:rPr>
        <w:t>ideo</w:t>
      </w:r>
      <w:r w:rsidRPr="00436CF9">
        <w:rPr>
          <w:rFonts w:hint="eastAsia"/>
        </w:rPr>
        <w:t>-</w:t>
      </w:r>
      <w:r>
        <w:rPr>
          <w:rFonts w:hint="eastAsia"/>
        </w:rPr>
        <w:t>request-uri&gt;</w:t>
      </w:r>
      <w:r>
        <w:t xml:space="preserve"> element set to the </w:t>
      </w:r>
      <w:r>
        <w:rPr>
          <w:rFonts w:hint="eastAsia"/>
        </w:rPr>
        <w:t>MCVideo</w:t>
      </w:r>
      <w:r w:rsidRPr="00436CF9">
        <w:rPr>
          <w:rFonts w:hint="eastAsia"/>
        </w:rPr>
        <w:t xml:space="preserve"> ID of the </w:t>
      </w:r>
      <w:r w:rsidRPr="00436CF9">
        <w:t>targeted</w:t>
      </w:r>
      <w:r w:rsidRPr="00436CF9">
        <w:rPr>
          <w:rFonts w:hint="eastAsia"/>
        </w:rPr>
        <w:t xml:space="preserve"> </w:t>
      </w:r>
      <w:r>
        <w:rPr>
          <w:rFonts w:hint="eastAsia"/>
        </w:rPr>
        <w:t>MCVideo</w:t>
      </w:r>
      <w:r w:rsidRPr="00436CF9">
        <w:rPr>
          <w:rFonts w:hint="eastAsia"/>
        </w:rPr>
        <w:t xml:space="preserve"> user</w:t>
      </w:r>
      <w:r>
        <w:t>; and</w:t>
      </w:r>
    </w:p>
    <w:p w14:paraId="172B9804" w14:textId="77777777" w:rsidR="007620D6" w:rsidRDefault="007620D6" w:rsidP="007620D6">
      <w:pPr>
        <w:pStyle w:val="B2"/>
      </w:pPr>
      <w:r>
        <w:t>c)</w:t>
      </w:r>
      <w:r>
        <w:tab/>
        <w:t xml:space="preserve">if the target is the controlling MCVideo function </w:t>
      </w:r>
      <w:r w:rsidRPr="00436CF9">
        <w:rPr>
          <w:rFonts w:hint="eastAsia"/>
        </w:rPr>
        <w:t xml:space="preserve">the value of </w:t>
      </w:r>
      <w:r w:rsidRPr="00436CF9">
        <w:t>&lt;</w:t>
      </w:r>
      <w:r>
        <w:t>mcv</w:t>
      </w:r>
      <w:r>
        <w:rPr>
          <w:rFonts w:hint="eastAsia"/>
        </w:rPr>
        <w:t>ideo</w:t>
      </w:r>
      <w:r w:rsidRPr="00436CF9">
        <w:rPr>
          <w:rFonts w:hint="eastAsia"/>
        </w:rPr>
        <w:t>-</w:t>
      </w:r>
      <w:r>
        <w:rPr>
          <w:rFonts w:hint="eastAsia"/>
        </w:rPr>
        <w:t>request-uri&gt;</w:t>
      </w:r>
      <w:r>
        <w:t xml:space="preserve"> element set to the </w:t>
      </w:r>
      <w:r>
        <w:rPr>
          <w:rFonts w:eastAsia="SimSun"/>
        </w:rPr>
        <w:t xml:space="preserve">temporary MCVideo </w:t>
      </w:r>
      <w:r w:rsidRPr="0073469F">
        <w:rPr>
          <w:rFonts w:eastAsia="SimSun"/>
        </w:rPr>
        <w:t xml:space="preserve">group </w:t>
      </w:r>
      <w:r>
        <w:rPr>
          <w:rFonts w:eastAsia="SimSun"/>
        </w:rPr>
        <w:t>ID.</w:t>
      </w:r>
    </w:p>
    <w:p w14:paraId="7E739F9A" w14:textId="77777777" w:rsidR="007620D6" w:rsidRDefault="007620D6" w:rsidP="007620D6">
      <w:r>
        <w:rPr>
          <w:rFonts w:hint="eastAsia"/>
          <w:lang w:eastAsia="ko-KR"/>
        </w:rPr>
        <w:t xml:space="preserve">In the SIP NOTIFY request, the </w:t>
      </w:r>
      <w:r>
        <w:rPr>
          <w:lang w:eastAsia="ko-KR"/>
        </w:rPr>
        <w:t>non-</w:t>
      </w:r>
      <w:r>
        <w:rPr>
          <w:rFonts w:hint="eastAsia"/>
          <w:lang w:eastAsia="ko-KR"/>
        </w:rPr>
        <w:t>controlling MCVideo function shall</w:t>
      </w:r>
      <w:r>
        <w:t xml:space="preserve"> include application/conference-info+xml MIME body according to </w:t>
      </w:r>
      <w:r>
        <w:rPr>
          <w:rFonts w:hint="eastAsia"/>
          <w:lang w:eastAsia="ko-KR"/>
        </w:rPr>
        <w:t>IETF RFC 4575 [</w:t>
      </w:r>
      <w:r>
        <w:rPr>
          <w:lang w:eastAsia="ko-KR"/>
        </w:rPr>
        <w:t>57</w:t>
      </w:r>
      <w:r>
        <w:rPr>
          <w:rFonts w:hint="eastAsia"/>
          <w:lang w:eastAsia="ko-KR"/>
        </w:rPr>
        <w:t xml:space="preserve">] </w:t>
      </w:r>
      <w:r>
        <w:t>as specified in clause 6.3.3.4 with the following exceptions:</w:t>
      </w:r>
    </w:p>
    <w:p w14:paraId="34BEC218" w14:textId="77777777" w:rsidR="007620D6" w:rsidRPr="00336D95" w:rsidRDefault="007620D6" w:rsidP="007620D6">
      <w:pPr>
        <w:pStyle w:val="B1"/>
        <w:rPr>
          <w:lang w:val="en-US" w:eastAsia="ko-KR"/>
        </w:rPr>
      </w:pPr>
      <w:r w:rsidRPr="00336D95">
        <w:rPr>
          <w:lang w:val="en-US" w:eastAsia="ko-KR"/>
        </w:rPr>
        <w:t>1)</w:t>
      </w:r>
      <w:r w:rsidRPr="00336D95">
        <w:rPr>
          <w:lang w:val="en-US" w:eastAsia="ko-KR"/>
        </w:rPr>
        <w:tab/>
        <w:t xml:space="preserve">the non-controlling </w:t>
      </w:r>
      <w:r>
        <w:rPr>
          <w:lang w:val="en-US" w:eastAsia="ko-KR"/>
        </w:rPr>
        <w:t>MCVideo</w:t>
      </w:r>
      <w:r w:rsidRPr="00336D95">
        <w:rPr>
          <w:lang w:val="en-US" w:eastAsia="ko-KR"/>
        </w:rPr>
        <w:t xml:space="preserve"> function shall</w:t>
      </w:r>
      <w:r>
        <w:rPr>
          <w:lang w:eastAsia="ko-KR"/>
        </w:rPr>
        <w:t xml:space="preserve"> not regard the controlling MCVideo function as a participant and not include the controlling MCVideo function in a &lt;user&gt; element; and</w:t>
      </w:r>
    </w:p>
    <w:p w14:paraId="1528E2F8" w14:textId="77777777" w:rsidR="007620D6" w:rsidRDefault="007620D6" w:rsidP="007620D6">
      <w:pPr>
        <w:pStyle w:val="NO"/>
      </w:pPr>
      <w:r w:rsidRPr="00336D95">
        <w:rPr>
          <w:lang w:val="en-US" w:eastAsia="ko-KR"/>
        </w:rPr>
        <w:t>NOTE:</w:t>
      </w:r>
      <w:r w:rsidRPr="00336D95">
        <w:rPr>
          <w:lang w:val="en-US" w:eastAsia="ko-KR"/>
        </w:rPr>
        <w:tab/>
        <w:t xml:space="preserve">The controlling </w:t>
      </w:r>
      <w:r>
        <w:rPr>
          <w:lang w:val="en-US" w:eastAsia="ko-KR"/>
        </w:rPr>
        <w:t>MCVideo</w:t>
      </w:r>
      <w:r w:rsidRPr="00336D95">
        <w:rPr>
          <w:lang w:val="en-US" w:eastAsia="ko-KR"/>
        </w:rPr>
        <w:t xml:space="preserve"> function initiated the temporary group call and will appear as a participant in the group session</w:t>
      </w:r>
      <w:r>
        <w:t>.</w:t>
      </w:r>
    </w:p>
    <w:p w14:paraId="5C980C2C" w14:textId="77777777" w:rsidR="007620D6" w:rsidRPr="00CB3FC8" w:rsidRDefault="007620D6" w:rsidP="007620D6">
      <w:pPr>
        <w:pStyle w:val="B1"/>
      </w:pPr>
      <w:r>
        <w:t>2)</w:t>
      </w:r>
      <w:r>
        <w:tab/>
        <w:t>the non-controlling MCVideo function shall include stored conference status information received in SIP NOTIFY requests from the controlling MCVideo function in clause 9.2.3.5.3 and status information about own participants.</w:t>
      </w:r>
    </w:p>
    <w:p w14:paraId="5017EA25" w14:textId="77777777" w:rsidR="00A41BFA" w:rsidRPr="0073469F" w:rsidRDefault="00A41BFA" w:rsidP="00F1630B">
      <w:pPr>
        <w:pStyle w:val="Heading3"/>
        <w:rPr>
          <w:noProof/>
        </w:rPr>
      </w:pPr>
      <w:bookmarkStart w:id="954" w:name="_Toc123628235"/>
      <w:r w:rsidRPr="0073469F">
        <w:rPr>
          <w:noProof/>
        </w:rPr>
        <w:t>6.3.5</w:t>
      </w:r>
      <w:r w:rsidRPr="0073469F">
        <w:rPr>
          <w:noProof/>
        </w:rPr>
        <w:tab/>
        <w:t>Retrieving and processing a group document</w:t>
      </w:r>
      <w:bookmarkEnd w:id="929"/>
      <w:bookmarkEnd w:id="930"/>
      <w:bookmarkEnd w:id="931"/>
      <w:bookmarkEnd w:id="932"/>
      <w:bookmarkEnd w:id="954"/>
    </w:p>
    <w:p w14:paraId="407E7870" w14:textId="77777777" w:rsidR="00A41BFA" w:rsidRPr="0073469F" w:rsidRDefault="00A41BFA" w:rsidP="00F1630B">
      <w:pPr>
        <w:pStyle w:val="Heading4"/>
      </w:pPr>
      <w:bookmarkStart w:id="955" w:name="_Toc20152417"/>
      <w:bookmarkStart w:id="956" w:name="_Toc27495082"/>
      <w:bookmarkStart w:id="957" w:name="_Toc36108550"/>
      <w:bookmarkStart w:id="958" w:name="_Toc45194338"/>
      <w:bookmarkStart w:id="959" w:name="_Toc123628236"/>
      <w:r w:rsidRPr="0073469F">
        <w:t>6.3.5.1</w:t>
      </w:r>
      <w:r w:rsidRPr="0073469F">
        <w:tab/>
        <w:t>General</w:t>
      </w:r>
      <w:bookmarkEnd w:id="955"/>
      <w:bookmarkEnd w:id="956"/>
      <w:bookmarkEnd w:id="957"/>
      <w:bookmarkEnd w:id="958"/>
      <w:bookmarkEnd w:id="959"/>
    </w:p>
    <w:p w14:paraId="4EDF4936" w14:textId="77777777" w:rsidR="00816ED6" w:rsidRDefault="00A41BFA" w:rsidP="00A41BFA">
      <w:r w:rsidRPr="0073469F">
        <w:t xml:space="preserve">This </w:t>
      </w:r>
      <w:r w:rsidR="00C836A2">
        <w:t>clause</w:t>
      </w:r>
      <w:r w:rsidRPr="0073469F">
        <w:t xml:space="preserve"> describes how an </w:t>
      </w:r>
      <w:r>
        <w:t>MCVideo</w:t>
      </w:r>
      <w:r w:rsidRPr="0073469F">
        <w:t xml:space="preserve"> server accesses a group document from a group management server.</w:t>
      </w:r>
    </w:p>
    <w:p w14:paraId="6708855D" w14:textId="77777777" w:rsidR="00816ED6" w:rsidRPr="00A07E7A" w:rsidRDefault="00816ED6" w:rsidP="00816ED6">
      <w:pPr>
        <w:pStyle w:val="NO"/>
      </w:pPr>
      <w:r w:rsidRPr="00A07E7A">
        <w:t>NOTE</w:t>
      </w:r>
      <w:r>
        <w:t> 1</w:t>
      </w:r>
      <w:r w:rsidRPr="00A07E7A">
        <w:t>:</w:t>
      </w:r>
      <w:r w:rsidRPr="00A07E7A">
        <w:tab/>
      </w:r>
      <w:r>
        <w:t>The</w:t>
      </w:r>
      <w:r w:rsidRPr="00A07E7A">
        <w:t xml:space="preserve"> group document</w:t>
      </w:r>
      <w:r>
        <w:t xml:space="preserve"> for a user or group regroup based on a preconfigured group is the group document for the preconfigured group </w:t>
      </w:r>
      <w:r>
        <w:rPr>
          <w:noProof/>
        </w:rPr>
        <w:t>restricted to the users or groups included in the regroup stored by the MCVideo server at the time of the regroup creation and does not include a &lt;preconfigured-group-use-only&gt; element.</w:t>
      </w:r>
    </w:p>
    <w:p w14:paraId="4CF13E70" w14:textId="77777777" w:rsidR="00A41BFA" w:rsidRPr="0073469F" w:rsidRDefault="00A41BFA" w:rsidP="00A41BFA">
      <w:r w:rsidRPr="0073469F">
        <w:t xml:space="preserve">The </w:t>
      </w:r>
      <w:r>
        <w:t>MCVideo</w:t>
      </w:r>
      <w:r w:rsidRPr="0073469F">
        <w:t xml:space="preserve"> server which accesses a group document performs the role of a controlling </w:t>
      </w:r>
      <w:r>
        <w:t>MCVideo</w:t>
      </w:r>
      <w:r w:rsidRPr="0073469F">
        <w:t xml:space="preserve"> function or performs the role of a non-controlling </w:t>
      </w:r>
      <w:r>
        <w:t>MCVideo</w:t>
      </w:r>
      <w:r w:rsidRPr="0073469F">
        <w:t xml:space="preserve"> function of an </w:t>
      </w:r>
      <w:r>
        <w:t>MCVideo</w:t>
      </w:r>
      <w:r w:rsidRPr="0073469F">
        <w:t xml:space="preserve"> group when accessing a group document. In such cases, for a group call:</w:t>
      </w:r>
    </w:p>
    <w:p w14:paraId="5DF53FFA" w14:textId="77777777" w:rsidR="00A41BFA" w:rsidRPr="0073469F" w:rsidRDefault="00A41BFA" w:rsidP="00A41BFA">
      <w:pPr>
        <w:pStyle w:val="B1"/>
      </w:pPr>
      <w:r w:rsidRPr="0073469F">
        <w:t>-</w:t>
      </w:r>
      <w:r w:rsidRPr="0073469F">
        <w:tab/>
        <w:t xml:space="preserve">the controlling </w:t>
      </w:r>
      <w:r>
        <w:t>MCVideo</w:t>
      </w:r>
      <w:r w:rsidRPr="0073469F">
        <w:t xml:space="preserve"> function and group management server are both located in the primary </w:t>
      </w:r>
      <w:r>
        <w:t>MCVideo</w:t>
      </w:r>
      <w:r w:rsidRPr="0073469F">
        <w:t xml:space="preserve"> system;</w:t>
      </w:r>
    </w:p>
    <w:p w14:paraId="24A44C3D" w14:textId="77777777" w:rsidR="00A41BFA" w:rsidRPr="0073469F" w:rsidRDefault="00A41BFA" w:rsidP="00A41BFA">
      <w:pPr>
        <w:pStyle w:val="B1"/>
      </w:pPr>
      <w:r w:rsidRPr="0073469F">
        <w:t>-</w:t>
      </w:r>
      <w:r w:rsidRPr="0073469F">
        <w:tab/>
        <w:t xml:space="preserve">the controlling </w:t>
      </w:r>
      <w:r>
        <w:t>MCVideo</w:t>
      </w:r>
      <w:r w:rsidRPr="0073469F">
        <w:t xml:space="preserve"> function and group management server are both located in a partner </w:t>
      </w:r>
      <w:r>
        <w:t>MCVideo</w:t>
      </w:r>
      <w:r w:rsidRPr="0073469F">
        <w:t xml:space="preserve"> system;</w:t>
      </w:r>
    </w:p>
    <w:p w14:paraId="4E0D81A6" w14:textId="77777777" w:rsidR="00A41BFA" w:rsidRDefault="00A41BFA" w:rsidP="00A41BFA">
      <w:pPr>
        <w:pStyle w:val="B1"/>
      </w:pPr>
      <w:r w:rsidRPr="0073469F">
        <w:t>-</w:t>
      </w:r>
      <w:r w:rsidRPr="0073469F">
        <w:tab/>
        <w:t xml:space="preserve">the controlling </w:t>
      </w:r>
      <w:r>
        <w:t>MCVideo</w:t>
      </w:r>
      <w:r w:rsidRPr="0073469F">
        <w:t xml:space="preserve"> function is located in the primary </w:t>
      </w:r>
      <w:r>
        <w:t>MCVideo</w:t>
      </w:r>
      <w:r w:rsidRPr="0073469F">
        <w:t xml:space="preserve"> system and accesses a group management server in the primary </w:t>
      </w:r>
      <w:r>
        <w:t>MCVideo</w:t>
      </w:r>
      <w:r w:rsidRPr="0073469F">
        <w:t xml:space="preserve"> system and a non-controlling </w:t>
      </w:r>
      <w:r>
        <w:t>MCVideo</w:t>
      </w:r>
      <w:r w:rsidRPr="0073469F">
        <w:t xml:space="preserve"> function of an </w:t>
      </w:r>
      <w:r>
        <w:t>MCVideo</w:t>
      </w:r>
      <w:r w:rsidRPr="0073469F">
        <w:t xml:space="preserve"> group is located in a partner </w:t>
      </w:r>
      <w:r>
        <w:t>MCVideo</w:t>
      </w:r>
      <w:r w:rsidRPr="0073469F">
        <w:t xml:space="preserve"> system and accesses a group management server in the partner </w:t>
      </w:r>
      <w:r>
        <w:t>MCVideo</w:t>
      </w:r>
      <w:r w:rsidRPr="0073469F">
        <w:t xml:space="preserve"> system</w:t>
      </w:r>
      <w:r>
        <w:t>; or</w:t>
      </w:r>
    </w:p>
    <w:p w14:paraId="77338DB3" w14:textId="77777777" w:rsidR="00A41BFA" w:rsidRPr="006209B3" w:rsidRDefault="00A41BFA" w:rsidP="00A41BFA">
      <w:pPr>
        <w:pStyle w:val="B1"/>
      </w:pPr>
      <w:r>
        <w:t>-</w:t>
      </w:r>
      <w:r>
        <w:tab/>
      </w:r>
      <w:r w:rsidRPr="0073469F">
        <w:t xml:space="preserve">the controlling </w:t>
      </w:r>
      <w:r>
        <w:t>MCVideo</w:t>
      </w:r>
      <w:r w:rsidRPr="0073469F">
        <w:t xml:space="preserve"> function </w:t>
      </w:r>
      <w:r>
        <w:t xml:space="preserve">and non-controlling MCVideo function(s) of an MCVideo group are </w:t>
      </w:r>
      <w:r w:rsidRPr="0073469F">
        <w:t>located in the p</w:t>
      </w:r>
      <w:r>
        <w:t xml:space="preserve">rimary MCVideo system and access </w:t>
      </w:r>
      <w:r w:rsidRPr="0073469F">
        <w:t>group management server</w:t>
      </w:r>
      <w:r>
        <w:t>s</w:t>
      </w:r>
      <w:r w:rsidRPr="0073469F">
        <w:t xml:space="preserve"> in the primary </w:t>
      </w:r>
      <w:r>
        <w:t>MCVideo</w:t>
      </w:r>
      <w:r w:rsidRPr="0073469F">
        <w:t xml:space="preserve"> system</w:t>
      </w:r>
      <w:r>
        <w:t>.</w:t>
      </w:r>
    </w:p>
    <w:p w14:paraId="0FD00869" w14:textId="77777777" w:rsidR="00A41BFA" w:rsidRPr="0073469F" w:rsidRDefault="00A41BFA" w:rsidP="00A41BFA">
      <w:r w:rsidRPr="0073469F">
        <w:t xml:space="preserve">When the </w:t>
      </w:r>
      <w:r>
        <w:t>MCVideo</w:t>
      </w:r>
      <w:r w:rsidRPr="0073469F">
        <w:t xml:space="preserve"> server receives a SIP INVITE request that requires it to access a group document, it uses an </w:t>
      </w:r>
      <w:r>
        <w:t>MCVideo</w:t>
      </w:r>
      <w:r w:rsidRPr="0073469F">
        <w:t xml:space="preserve"> group ID or a temporary </w:t>
      </w:r>
      <w:r>
        <w:t>MCVideo</w:t>
      </w:r>
      <w:r w:rsidRPr="0073469F">
        <w:t xml:space="preserve"> group identity (TGI) which was created by the group regrouping operation as specified in 3GPP TS </w:t>
      </w:r>
      <w:r>
        <w:t>24.481</w:t>
      </w:r>
      <w:r w:rsidRPr="0073469F">
        <w:t> </w:t>
      </w:r>
      <w:r>
        <w:t>[24]</w:t>
      </w:r>
      <w:r w:rsidRPr="0073469F">
        <w:t>.</w:t>
      </w:r>
    </w:p>
    <w:p w14:paraId="3ADF6BB4" w14:textId="77777777" w:rsidR="00A41BFA" w:rsidRPr="0073469F" w:rsidRDefault="00A41BFA" w:rsidP="00A41BFA">
      <w:r w:rsidRPr="0073469F">
        <w:t xml:space="preserve">The </w:t>
      </w:r>
      <w:r>
        <w:t>MCVideo</w:t>
      </w:r>
      <w:r w:rsidRPr="0073469F">
        <w:t xml:space="preserve"> server can cache the group document associated with an </w:t>
      </w:r>
      <w:r>
        <w:t>MCVideo</w:t>
      </w:r>
      <w:r w:rsidRPr="0073469F">
        <w:t xml:space="preserve"> group or temporary group, and can subscribe to be notified of changes to the group document associated with an </w:t>
      </w:r>
      <w:r>
        <w:t>MCVideo</w:t>
      </w:r>
      <w:r w:rsidRPr="0073469F">
        <w:t xml:space="preserve"> group or temporary group as specified in 3GPP TS </w:t>
      </w:r>
      <w:r>
        <w:t>24.481</w:t>
      </w:r>
      <w:r w:rsidRPr="0073469F">
        <w:t> </w:t>
      </w:r>
      <w:r>
        <w:t>[24]</w:t>
      </w:r>
      <w:r w:rsidRPr="0073469F">
        <w:t>.</w:t>
      </w:r>
    </w:p>
    <w:p w14:paraId="28339DC7" w14:textId="77777777" w:rsidR="00A41BFA" w:rsidRPr="0073469F" w:rsidRDefault="00A41BFA" w:rsidP="00A41BFA">
      <w:pPr>
        <w:pStyle w:val="NO"/>
      </w:pPr>
      <w:r w:rsidRPr="0073469F">
        <w:t>NOTE </w:t>
      </w:r>
      <w:r w:rsidR="00816ED6" w:rsidRPr="00B5653B">
        <w:t>2</w:t>
      </w:r>
      <w:r w:rsidRPr="0073469F">
        <w:t>:</w:t>
      </w:r>
      <w:r w:rsidRPr="0073469F">
        <w:tab/>
        <w:t>During the group regrouping operation as specified in 3GPP TS </w:t>
      </w:r>
      <w:r>
        <w:t>24.481</w:t>
      </w:r>
      <w:r w:rsidRPr="0073469F">
        <w:t> </w:t>
      </w:r>
      <w:r>
        <w:t>[24]</w:t>
      </w:r>
      <w:r w:rsidRPr="0073469F">
        <w:t xml:space="preserve">, the controlling </w:t>
      </w:r>
      <w:r>
        <w:t>MCVideo</w:t>
      </w:r>
      <w:r w:rsidRPr="0073469F">
        <w:t xml:space="preserve"> function is notified of the constituent </w:t>
      </w:r>
      <w:r>
        <w:t>MCVideo</w:t>
      </w:r>
      <w:r w:rsidRPr="0073469F">
        <w:t xml:space="preserve"> group identities associated with the TGI.</w:t>
      </w:r>
    </w:p>
    <w:p w14:paraId="5F389669" w14:textId="77777777" w:rsidR="00A41BFA" w:rsidRPr="0073469F" w:rsidRDefault="00A41BFA" w:rsidP="00A41BFA">
      <w:r w:rsidRPr="0073469F">
        <w:t>If the group data associated with a</w:t>
      </w:r>
      <w:r>
        <w:t>n</w:t>
      </w:r>
      <w:r w:rsidRPr="0073469F">
        <w:t xml:space="preserve"> </w:t>
      </w:r>
      <w:r>
        <w:t>MCVideo</w:t>
      </w:r>
      <w:r w:rsidRPr="0073469F">
        <w:t xml:space="preserve"> group ID or TGI cached in the </w:t>
      </w:r>
      <w:r>
        <w:t>MCVideo</w:t>
      </w:r>
      <w:r w:rsidRPr="0073469F">
        <w:t xml:space="preserve"> server is removed, the </w:t>
      </w:r>
      <w:r>
        <w:t>MCVideo</w:t>
      </w:r>
      <w:r w:rsidRPr="0073469F">
        <w:t xml:space="preserve"> server re-subscribes for changes in the group information associated with the </w:t>
      </w:r>
      <w:r>
        <w:t>MCVideo</w:t>
      </w:r>
      <w:r w:rsidRPr="0073469F">
        <w:t xml:space="preserve"> group ID or TGI.</w:t>
      </w:r>
    </w:p>
    <w:p w14:paraId="18EF200D" w14:textId="77777777" w:rsidR="00A41BFA" w:rsidRPr="0073469F" w:rsidRDefault="00A41BFA" w:rsidP="00A41BFA">
      <w:pPr>
        <w:pStyle w:val="NO"/>
      </w:pPr>
      <w:r w:rsidRPr="0073469F">
        <w:t>NOTE </w:t>
      </w:r>
      <w:r w:rsidR="00816ED6" w:rsidRPr="00B5653B">
        <w:t>3</w:t>
      </w:r>
      <w:r w:rsidRPr="0073469F">
        <w:t>:</w:t>
      </w:r>
      <w:r w:rsidRPr="0073469F">
        <w:tab/>
        <w:t>Re-subscription can occur prior to the receipt of an SIP INVITE request containing a</w:t>
      </w:r>
      <w:r>
        <w:t>n</w:t>
      </w:r>
      <w:r w:rsidRPr="0073469F">
        <w:t xml:space="preserve"> </w:t>
      </w:r>
      <w:r>
        <w:t>MCVideo</w:t>
      </w:r>
      <w:r w:rsidRPr="0073469F">
        <w:t xml:space="preserve"> group ID or TGI of a group document which is no longer cached on the </w:t>
      </w:r>
      <w:r>
        <w:t>MCVideo</w:t>
      </w:r>
      <w:r w:rsidRPr="0073469F">
        <w:t xml:space="preserve"> server.</w:t>
      </w:r>
    </w:p>
    <w:p w14:paraId="28AD4766" w14:textId="77777777" w:rsidR="00A41BFA" w:rsidRPr="0073469F" w:rsidRDefault="00A41BFA" w:rsidP="00F1630B">
      <w:pPr>
        <w:pStyle w:val="Heading4"/>
        <w:rPr>
          <w:noProof/>
        </w:rPr>
      </w:pPr>
      <w:bookmarkStart w:id="960" w:name="_Toc20152418"/>
      <w:bookmarkStart w:id="961" w:name="_Toc27495083"/>
      <w:bookmarkStart w:id="962" w:name="_Toc36108551"/>
      <w:bookmarkStart w:id="963" w:name="_Toc45194339"/>
      <w:bookmarkStart w:id="964" w:name="_Toc123628237"/>
      <w:r w:rsidRPr="0073469F">
        <w:rPr>
          <w:noProof/>
        </w:rPr>
        <w:t>6.3.5.2</w:t>
      </w:r>
      <w:r w:rsidRPr="0073469F">
        <w:rPr>
          <w:noProof/>
        </w:rPr>
        <w:tab/>
        <w:t>Rules for retrieving Group Document(s)</w:t>
      </w:r>
      <w:bookmarkEnd w:id="960"/>
      <w:bookmarkEnd w:id="961"/>
      <w:bookmarkEnd w:id="962"/>
      <w:bookmarkEnd w:id="963"/>
      <w:bookmarkEnd w:id="964"/>
    </w:p>
    <w:p w14:paraId="1A98E222" w14:textId="77777777" w:rsidR="00A41BFA" w:rsidRPr="0073469F" w:rsidRDefault="00A41BFA" w:rsidP="00A41BFA">
      <w:pPr>
        <w:pStyle w:val="NO"/>
      </w:pPr>
      <w:r w:rsidRPr="0073469F">
        <w:t>NOTE 1</w:t>
      </w:r>
      <w:r>
        <w:t>:</w:t>
      </w:r>
      <w:r w:rsidRPr="0073469F">
        <w:tab/>
        <w:t xml:space="preserve">In this </w:t>
      </w:r>
      <w:r w:rsidR="00C836A2">
        <w:t>clause</w:t>
      </w:r>
      <w:r w:rsidRPr="0073469F">
        <w:t>, "</w:t>
      </w:r>
      <w:r>
        <w:t>MCVideo</w:t>
      </w:r>
      <w:r w:rsidRPr="0073469F">
        <w:t xml:space="preserve"> server" can refer to either the controlling </w:t>
      </w:r>
      <w:r>
        <w:t>MCVideo</w:t>
      </w:r>
      <w:r w:rsidRPr="0073469F">
        <w:t xml:space="preserve"> function </w:t>
      </w:r>
      <w:r>
        <w:t xml:space="preserve">of an MCVideo group </w:t>
      </w:r>
      <w:r w:rsidRPr="0073469F">
        <w:t xml:space="preserve">or the non-controlling </w:t>
      </w:r>
      <w:r>
        <w:t>MCVideo</w:t>
      </w:r>
      <w:r w:rsidRPr="0073469F">
        <w:t xml:space="preserve"> function of an </w:t>
      </w:r>
      <w:r>
        <w:t>MCVideo</w:t>
      </w:r>
      <w:r w:rsidRPr="0073469F">
        <w:t xml:space="preserve"> group.</w:t>
      </w:r>
    </w:p>
    <w:p w14:paraId="7627F02A" w14:textId="77777777" w:rsidR="00240B97" w:rsidRDefault="00240B97" w:rsidP="00240B97">
      <w:r>
        <w:t>When the group document is retrieved for the controlling MCVideo function procedures (clause 9.2.1.4) or for the non-controlling MCVideo function terminating procedures (clause 9.2.1.5.2), the requested group identity refers to the</w:t>
      </w:r>
      <w:r w:rsidRPr="0073469F">
        <w:t xml:space="preserve"> </w:t>
      </w:r>
      <w:r>
        <w:t xml:space="preserve">group </w:t>
      </w:r>
      <w:r w:rsidRPr="0073469F">
        <w:t xml:space="preserve">identity in the </w:t>
      </w:r>
      <w:r>
        <w:rPr>
          <w:lang w:eastAsia="ko-KR"/>
        </w:rPr>
        <w:t xml:space="preserve">&lt;mcvideo-request-uri&gt; </w:t>
      </w:r>
      <w:r>
        <w:t xml:space="preserve">element of the </w:t>
      </w:r>
      <w:r w:rsidRPr="0073469F">
        <w:t>application/vnd.3gpp.m</w:t>
      </w:r>
      <w:r>
        <w:t>cvideo</w:t>
      </w:r>
      <w:r w:rsidRPr="0073469F">
        <w:t>-info</w:t>
      </w:r>
      <w:r>
        <w:t xml:space="preserve">+xml </w:t>
      </w:r>
      <w:r w:rsidRPr="0073469F">
        <w:t>MIME body of the SIP INVITE request</w:t>
      </w:r>
      <w:r>
        <w:t xml:space="preserve">. </w:t>
      </w:r>
    </w:p>
    <w:p w14:paraId="753575D6" w14:textId="77777777" w:rsidR="00240B97" w:rsidRDefault="00240B97" w:rsidP="00240B97">
      <w:r>
        <w:t xml:space="preserve">When the group document is retrieved for the non-controlling MCVideo function to initiate a temporary group session (clause 9.2.1.5.5), the requested group identity refers to the group identity of the constituent group contained in the &lt;associated-group-id&gt; element of the </w:t>
      </w:r>
      <w:r w:rsidRPr="0073469F">
        <w:t>application/vnd.3gpp.mc</w:t>
      </w:r>
      <w:r>
        <w:t>video</w:t>
      </w:r>
      <w:r w:rsidRPr="0073469F">
        <w:t>-info</w:t>
      </w:r>
      <w:r>
        <w:t xml:space="preserve">+xml </w:t>
      </w:r>
      <w:r w:rsidRPr="0073469F">
        <w:t>MIME body of the SIP INVITE request</w:t>
      </w:r>
      <w:r>
        <w:t>.</w:t>
      </w:r>
    </w:p>
    <w:p w14:paraId="1EF6993E" w14:textId="77777777" w:rsidR="00A41BFA" w:rsidRPr="0073469F" w:rsidRDefault="00A41BFA" w:rsidP="00A41BFA">
      <w:r w:rsidRPr="0073469F">
        <w:t>Upon receipt of a SIP INVITE request:</w:t>
      </w:r>
    </w:p>
    <w:p w14:paraId="756194CB" w14:textId="77777777" w:rsidR="00A41BFA" w:rsidRPr="0073469F" w:rsidRDefault="00A41BFA" w:rsidP="00A41BFA">
      <w:pPr>
        <w:pStyle w:val="B1"/>
      </w:pPr>
      <w:r w:rsidRPr="0073469F">
        <w:t>1)</w:t>
      </w:r>
      <w:r w:rsidRPr="0073469F">
        <w:tab/>
        <w:t xml:space="preserve">if the </w:t>
      </w:r>
      <w:r>
        <w:t>MCVideo</w:t>
      </w:r>
      <w:r w:rsidRPr="0073469F">
        <w:t xml:space="preserve"> server is not yet subscribed to the group document for the </w:t>
      </w:r>
      <w:r w:rsidR="00240B97">
        <w:t xml:space="preserve">requested </w:t>
      </w:r>
      <w:r>
        <w:t xml:space="preserve">group </w:t>
      </w:r>
      <w:r w:rsidRPr="0073469F">
        <w:t xml:space="preserve">identity, the </w:t>
      </w:r>
      <w:r>
        <w:t>MCVideo</w:t>
      </w:r>
      <w:r w:rsidRPr="0073469F">
        <w:t xml:space="preserve"> server shall subscribe to the "xcap-diff" event-package for the group document of this </w:t>
      </w:r>
      <w:r>
        <w:t xml:space="preserve">group </w:t>
      </w:r>
      <w:r w:rsidRPr="0073469F">
        <w:t>identity as specified in 3GPP TS </w:t>
      </w:r>
      <w:r>
        <w:t>24.481</w:t>
      </w:r>
      <w:r w:rsidRPr="0073469F">
        <w:t> </w:t>
      </w:r>
      <w:r>
        <w:t>[24]</w:t>
      </w:r>
      <w:r w:rsidRPr="0073469F">
        <w:t>;</w:t>
      </w:r>
    </w:p>
    <w:p w14:paraId="3B963592" w14:textId="77777777" w:rsidR="00A41BFA" w:rsidRPr="0073469F" w:rsidRDefault="00A41BFA" w:rsidP="00A41BFA">
      <w:pPr>
        <w:pStyle w:val="NO"/>
      </w:pPr>
      <w:r w:rsidRPr="0073469F">
        <w:t>NOTE 2:</w:t>
      </w:r>
      <w:r w:rsidRPr="0073469F">
        <w:tab/>
        <w:t xml:space="preserve">The </w:t>
      </w:r>
      <w:r w:rsidR="00240B97">
        <w:t xml:space="preserve">requested </w:t>
      </w:r>
      <w:r>
        <w:t xml:space="preserve">group </w:t>
      </w:r>
      <w:r w:rsidRPr="0073469F">
        <w:t xml:space="preserve">identity is either an </w:t>
      </w:r>
      <w:r>
        <w:t>MCVideo</w:t>
      </w:r>
      <w:r w:rsidRPr="0073469F">
        <w:t xml:space="preserve"> </w:t>
      </w:r>
      <w:r>
        <w:t>g</w:t>
      </w:r>
      <w:r w:rsidRPr="0073469F">
        <w:t>roup I</w:t>
      </w:r>
      <w:r>
        <w:t>D</w:t>
      </w:r>
      <w:r w:rsidRPr="0073469F">
        <w:t xml:space="preserve"> or a </w:t>
      </w:r>
      <w:r>
        <w:t>t</w:t>
      </w:r>
      <w:r w:rsidRPr="0073469F">
        <w:t xml:space="preserve">emporary </w:t>
      </w:r>
      <w:r>
        <w:t>MCVideo</w:t>
      </w:r>
      <w:r w:rsidRPr="0073469F">
        <w:t xml:space="preserve"> </w:t>
      </w:r>
      <w:r>
        <w:t>g</w:t>
      </w:r>
      <w:r w:rsidRPr="0073469F">
        <w:t xml:space="preserve">roup </w:t>
      </w:r>
      <w:r>
        <w:t>i</w:t>
      </w:r>
      <w:r w:rsidRPr="0073469F">
        <w:t>dentity (TGI).</w:t>
      </w:r>
    </w:p>
    <w:p w14:paraId="0C91E567" w14:textId="77777777" w:rsidR="00A41BFA" w:rsidRPr="0073469F" w:rsidRDefault="00A41BFA" w:rsidP="00A41BFA">
      <w:pPr>
        <w:pStyle w:val="NO"/>
      </w:pPr>
      <w:r w:rsidRPr="0073469F">
        <w:t>NOTE 3:</w:t>
      </w:r>
      <w:r w:rsidRPr="0073469F">
        <w:tab/>
        <w:t xml:space="preserve">As a group document can potentially have a large content, the controlling </w:t>
      </w:r>
      <w:r>
        <w:t>MCVideo</w:t>
      </w:r>
      <w:r w:rsidRPr="0073469F">
        <w:t xml:space="preserve"> function </w:t>
      </w:r>
      <w:r>
        <w:t xml:space="preserve">of an MCVideo group </w:t>
      </w:r>
      <w:r w:rsidRPr="0073469F">
        <w:t>can subscribe to the group document indicating support of content-indirection as defined in IETF RFC 4483 [</w:t>
      </w:r>
      <w:r>
        <w:t>29</w:t>
      </w:r>
      <w:r w:rsidRPr="0073469F">
        <w:t>], by following the procedures in 3GPP TS </w:t>
      </w:r>
      <w:r>
        <w:t>24.481</w:t>
      </w:r>
      <w:r w:rsidRPr="0073469F">
        <w:t> </w:t>
      </w:r>
      <w:r>
        <w:t>[24]</w:t>
      </w:r>
      <w:r w:rsidRPr="0073469F">
        <w:t>.</w:t>
      </w:r>
    </w:p>
    <w:p w14:paraId="541A5F35" w14:textId="77777777" w:rsidR="00A41BFA" w:rsidRPr="0073469F" w:rsidRDefault="00A41BFA" w:rsidP="00A41BFA">
      <w:pPr>
        <w:pStyle w:val="B1"/>
      </w:pPr>
      <w:r w:rsidRPr="0073469F">
        <w:t>2)</w:t>
      </w:r>
      <w:r w:rsidRPr="0073469F">
        <w:tab/>
        <w:t>upon receipt of a SIP 404 (Not Found) response as a result of attempting to subscrib</w:t>
      </w:r>
      <w:r>
        <w:t>e</w:t>
      </w:r>
      <w:r w:rsidRPr="0073469F">
        <w:t xml:space="preserve"> to the "xcap-diff" event-package for the group document of the </w:t>
      </w:r>
      <w:r w:rsidR="008F4823">
        <w:t xml:space="preserve">requested </w:t>
      </w:r>
      <w:r>
        <w:t xml:space="preserve">group </w:t>
      </w:r>
      <w:r w:rsidRPr="0073469F">
        <w:t>identity as specified in 3GPP TS </w:t>
      </w:r>
      <w:r>
        <w:t>24.481</w:t>
      </w:r>
      <w:r w:rsidRPr="0073469F">
        <w:t> </w:t>
      </w:r>
      <w:r>
        <w:t>[24]</w:t>
      </w:r>
      <w:r w:rsidRPr="0073469F">
        <w:t xml:space="preserve">, the </w:t>
      </w:r>
      <w:r>
        <w:t>MCVideo</w:t>
      </w:r>
      <w:r w:rsidRPr="0073469F">
        <w:t xml:space="preserve"> server shall send the SIP 404 (Not Found) </w:t>
      </w:r>
      <w:r>
        <w:t xml:space="preserve">response </w:t>
      </w:r>
      <w:r w:rsidRPr="0073469F">
        <w:t xml:space="preserve">with the warning text set to "113 group document does not exist" in a Warning header field as specified in </w:t>
      </w:r>
      <w:r w:rsidR="00C836A2">
        <w:t>clause</w:t>
      </w:r>
      <w:r w:rsidRPr="0073469F">
        <w:t> 4.4. Otherwise, continue with the rest of the steps;</w:t>
      </w:r>
    </w:p>
    <w:p w14:paraId="12C35657" w14:textId="77777777" w:rsidR="00A41BFA" w:rsidRDefault="00A41BFA" w:rsidP="00A41BFA">
      <w:pPr>
        <w:pStyle w:val="B1"/>
      </w:pPr>
      <w:r w:rsidRPr="0073469F">
        <w:t>3)</w:t>
      </w:r>
      <w:r w:rsidRPr="0073469F">
        <w:tab/>
        <w:t>upon receipt of any other SIP 4xx, SIP 5xx or SIP 6xx response as a result of attempting to subscrib</w:t>
      </w:r>
      <w:r>
        <w:t>e</w:t>
      </w:r>
      <w:r w:rsidRPr="0073469F">
        <w:t xml:space="preserve"> to the "xcap-diff" event-package for the group document of the </w:t>
      </w:r>
      <w:r w:rsidR="008F4823" w:rsidRPr="008F4823">
        <w:t xml:space="preserve">requested </w:t>
      </w:r>
      <w:r>
        <w:t xml:space="preserve">group </w:t>
      </w:r>
      <w:r w:rsidRPr="0073469F">
        <w:t>identity as specified in 3GPP TS </w:t>
      </w:r>
      <w:r>
        <w:t>24.481</w:t>
      </w:r>
      <w:r w:rsidRPr="0073469F">
        <w:t> </w:t>
      </w:r>
      <w:r>
        <w:t>[24]</w:t>
      </w:r>
      <w:r w:rsidRPr="0073469F">
        <w:t xml:space="preserve">, the </w:t>
      </w:r>
      <w:r>
        <w:t>MCVideo</w:t>
      </w:r>
      <w:r w:rsidRPr="0073469F">
        <w:t xml:space="preserve"> server shall send the SIP final response with the warning text set to "114 unable to retrieve group document" in a Warning header field as specified in </w:t>
      </w:r>
      <w:r w:rsidR="00C836A2">
        <w:t>clause</w:t>
      </w:r>
      <w:r w:rsidRPr="0073469F">
        <w:t xml:space="preserve"> 4.4 </w:t>
      </w:r>
      <w:r>
        <w:t xml:space="preserve">and shall not </w:t>
      </w:r>
      <w:r w:rsidRPr="0073469F">
        <w:t>continue with the rest of the steps;</w:t>
      </w:r>
    </w:p>
    <w:p w14:paraId="6AD3F22A" w14:textId="77777777" w:rsidR="00A41BFA" w:rsidRDefault="00A41BFA" w:rsidP="00A41BFA">
      <w:pPr>
        <w:pStyle w:val="B1"/>
      </w:pPr>
      <w:r>
        <w:t>4)</w:t>
      </w:r>
      <w:r>
        <w:tab/>
        <w:t>u</w:t>
      </w:r>
      <w:r w:rsidRPr="0073469F">
        <w:t xml:space="preserve">pon receipt of a notification from the group management server containing the group document </w:t>
      </w:r>
      <w:r>
        <w:t xml:space="preserve">for the </w:t>
      </w:r>
      <w:r w:rsidR="008F4823" w:rsidRPr="008F4823">
        <w:t xml:space="preserve">requested </w:t>
      </w:r>
      <w:r>
        <w:t xml:space="preserve">group </w:t>
      </w:r>
      <w:r w:rsidRPr="0073469F">
        <w:t>identity</w:t>
      </w:r>
      <w:r>
        <w:t xml:space="preserve">, </w:t>
      </w:r>
      <w:r w:rsidRPr="0073469F">
        <w:t xml:space="preserve">or if the group document is </w:t>
      </w:r>
      <w:r>
        <w:t>already cached:</w:t>
      </w:r>
    </w:p>
    <w:p w14:paraId="5FFE15B0" w14:textId="77777777" w:rsidR="00A41BFA" w:rsidRDefault="00A41BFA" w:rsidP="00A41BFA">
      <w:pPr>
        <w:pStyle w:val="B2"/>
      </w:pPr>
      <w:r>
        <w:t>a)</w:t>
      </w:r>
      <w:r>
        <w:tab/>
        <w:t>if the MCVideo server is a non-controlling function of an MCVideo</w:t>
      </w:r>
      <w:r w:rsidRPr="0073469F">
        <w:t xml:space="preserve"> </w:t>
      </w:r>
      <w:r>
        <w:t>g</w:t>
      </w:r>
      <w:r w:rsidRPr="0073469F">
        <w:t>roup</w:t>
      </w:r>
      <w:r>
        <w:t xml:space="preserve">, then the MCVideo server shall exit this </w:t>
      </w:r>
      <w:r w:rsidR="00C836A2">
        <w:t>clause</w:t>
      </w:r>
      <w:r>
        <w:t>; and</w:t>
      </w:r>
    </w:p>
    <w:p w14:paraId="3192F873" w14:textId="77777777" w:rsidR="00A41BFA" w:rsidRPr="001E0C06" w:rsidRDefault="00A41BFA" w:rsidP="00A41BFA">
      <w:pPr>
        <w:pStyle w:val="B2"/>
      </w:pPr>
      <w:r>
        <w:t>b)</w:t>
      </w:r>
      <w:r>
        <w:tab/>
        <w:t xml:space="preserve">if the MCVideo server is a controlling function of an MCVideo group, then the MCVideo server </w:t>
      </w:r>
      <w:r w:rsidRPr="0073469F">
        <w:t xml:space="preserve">shall </w:t>
      </w:r>
      <w:r>
        <w:t>determine if the group document is for a TGI or an MCVideo group ID as follows:</w:t>
      </w:r>
    </w:p>
    <w:p w14:paraId="6E5222C0" w14:textId="77777777" w:rsidR="00A41BFA" w:rsidRPr="006209B3" w:rsidRDefault="00A41BFA" w:rsidP="00A41BFA">
      <w:pPr>
        <w:pStyle w:val="B3"/>
      </w:pPr>
      <w:r>
        <w:t>i)</w:t>
      </w:r>
      <w:r>
        <w:tab/>
        <w:t>if the group document includes an &lt;</w:t>
      </w:r>
      <w:r w:rsidRPr="00060157">
        <w:t xml:space="preserve">on-network-temporary&gt; </w:t>
      </w:r>
      <w:r>
        <w:t>element, then the group document is associated with a TGI;</w:t>
      </w:r>
    </w:p>
    <w:p w14:paraId="600C0AD2" w14:textId="77777777" w:rsidR="00A41BFA" w:rsidRDefault="00A41BFA" w:rsidP="00A41BFA">
      <w:pPr>
        <w:pStyle w:val="B3"/>
      </w:pPr>
      <w:r>
        <w:t>ii)</w:t>
      </w:r>
      <w:r>
        <w:tab/>
        <w:t>if the group document does not include an &lt;</w:t>
      </w:r>
      <w:r w:rsidRPr="00060157">
        <w:t xml:space="preserve">on-network-temporary&gt; </w:t>
      </w:r>
      <w:r>
        <w:t xml:space="preserve">element or an </w:t>
      </w:r>
      <w:r w:rsidRPr="00060157">
        <w:t>&lt;on-network-regrouped</w:t>
      </w:r>
      <w:r>
        <w:t>&gt; element, then the group document is associated with an MCVideo ID that has not been regrouped; and</w:t>
      </w:r>
    </w:p>
    <w:p w14:paraId="490809DB" w14:textId="77777777" w:rsidR="00A41BFA" w:rsidRPr="006209B3" w:rsidRDefault="00A41BFA" w:rsidP="00A41BFA">
      <w:pPr>
        <w:pStyle w:val="B3"/>
      </w:pPr>
      <w:r>
        <w:t>iii)</w:t>
      </w:r>
      <w:r>
        <w:tab/>
        <w:t>if the group document does not include an &lt;</w:t>
      </w:r>
      <w:r w:rsidRPr="00060157">
        <w:t xml:space="preserve">on-network-temporary&gt; </w:t>
      </w:r>
      <w:r>
        <w:t xml:space="preserve">element but includes an </w:t>
      </w:r>
      <w:r w:rsidRPr="00060157">
        <w:t>&lt;on-network-regrouped</w:t>
      </w:r>
      <w:r>
        <w:t>&gt; element, then the group document is associated with an MCVideo ID that has been regrouped;</w:t>
      </w:r>
    </w:p>
    <w:p w14:paraId="546F0228" w14:textId="77777777" w:rsidR="00A41BFA" w:rsidRPr="0073469F" w:rsidRDefault="00A41BFA" w:rsidP="00A41BFA">
      <w:pPr>
        <w:pStyle w:val="B1"/>
      </w:pPr>
      <w:r>
        <w:t>5</w:t>
      </w:r>
      <w:r w:rsidRPr="0073469F">
        <w:t>)</w:t>
      </w:r>
      <w:r w:rsidRPr="0073469F">
        <w:tab/>
        <w:t xml:space="preserve">if the SIP INVITE request is a "SIP INVITE request for controlling function of an </w:t>
      </w:r>
      <w:r>
        <w:t>MCVideo</w:t>
      </w:r>
      <w:r w:rsidRPr="0073469F">
        <w:t xml:space="preserve"> </w:t>
      </w:r>
      <w:r>
        <w:t>g</w:t>
      </w:r>
      <w:r w:rsidRPr="0073469F">
        <w:t xml:space="preserve">roup" and the </w:t>
      </w:r>
      <w:r w:rsidR="008F4823" w:rsidRPr="008F4823">
        <w:t xml:space="preserve">requested </w:t>
      </w:r>
      <w:r>
        <w:t xml:space="preserve">group </w:t>
      </w:r>
      <w:r w:rsidRPr="0073469F">
        <w:t>identity is a</w:t>
      </w:r>
      <w:r>
        <w:t>n</w:t>
      </w:r>
      <w:r w:rsidRPr="0073469F">
        <w:t xml:space="preserve"> </w:t>
      </w:r>
      <w:r>
        <w:t>MCVideo</w:t>
      </w:r>
      <w:r w:rsidRPr="0073469F">
        <w:t xml:space="preserve"> group ID</w:t>
      </w:r>
      <w:r w:rsidRPr="008F79B6">
        <w:t xml:space="preserve"> </w:t>
      </w:r>
      <w:r>
        <w:t>that has not been re-grouped</w:t>
      </w:r>
      <w:r w:rsidRPr="0073469F">
        <w:t xml:space="preserve">, </w:t>
      </w:r>
      <w:r w:rsidR="008F4823" w:rsidRPr="008F4823">
        <w:t>then</w:t>
      </w:r>
      <w:r w:rsidRPr="0073469F">
        <w:t>:</w:t>
      </w:r>
    </w:p>
    <w:p w14:paraId="41B28C14" w14:textId="77777777" w:rsidR="00A41BFA" w:rsidRPr="0073469F" w:rsidRDefault="00A41BFA" w:rsidP="00A41BFA">
      <w:pPr>
        <w:pStyle w:val="B2"/>
      </w:pPr>
      <w:r w:rsidRPr="0073469F">
        <w:t>a)</w:t>
      </w:r>
      <w:r w:rsidRPr="0073469F">
        <w:tab/>
        <w:t>if the &lt;</w:t>
      </w:r>
      <w:r>
        <w:t>on-network-</w:t>
      </w:r>
      <w:r w:rsidRPr="0073469F">
        <w:t xml:space="preserve">disabled&gt; element is </w:t>
      </w:r>
      <w:r>
        <w:t>present in the group document</w:t>
      </w:r>
      <w:r w:rsidRPr="0073469F">
        <w:t xml:space="preserve">, shall send a SIP 403 (Forbidden) response with the warning text set to "115 group is disabled" in a Warning header field as specified in </w:t>
      </w:r>
      <w:r w:rsidR="00C836A2">
        <w:t>clause</w:t>
      </w:r>
      <w:r w:rsidRPr="0073469F">
        <w:t xml:space="preserve"> 4.4 </w:t>
      </w:r>
      <w:r>
        <w:t>and shall not</w:t>
      </w:r>
      <w:r w:rsidRPr="0073469F">
        <w:t xml:space="preserve"> continue with the rest of the steps;</w:t>
      </w:r>
    </w:p>
    <w:p w14:paraId="79B4A30B" w14:textId="77777777" w:rsidR="00A41BFA" w:rsidRPr="0073469F" w:rsidRDefault="00A41BFA" w:rsidP="00A41BFA">
      <w:pPr>
        <w:pStyle w:val="B2"/>
      </w:pPr>
      <w:r w:rsidRPr="0073469F">
        <w:t>b)</w:t>
      </w:r>
      <w:r w:rsidRPr="0073469F">
        <w:tab/>
        <w:t xml:space="preserve">if the &lt;list&gt; element of the &lt;list-service&gt; element does not contain an entry matching the </w:t>
      </w:r>
      <w:r>
        <w:t>MCVideo</w:t>
      </w:r>
      <w:r w:rsidRPr="0073469F">
        <w:t xml:space="preserve"> ID of the user in the SIP INVITE request, shall send a SIP 403 (Forbidden) response with the warning text set to "116 user is not part of the </w:t>
      </w:r>
      <w:r>
        <w:t>MCVideo</w:t>
      </w:r>
      <w:r w:rsidRPr="0073469F">
        <w:t xml:space="preserve"> group" in a Warning header field as specified in </w:t>
      </w:r>
      <w:r w:rsidR="00C836A2">
        <w:t>clause</w:t>
      </w:r>
      <w:r w:rsidRPr="0073469F">
        <w:t xml:space="preserve"> 4.4 </w:t>
      </w:r>
      <w:r>
        <w:t>and shall not</w:t>
      </w:r>
      <w:r w:rsidRPr="0073469F">
        <w:t xml:space="preserve"> continue with the rest of the steps;</w:t>
      </w:r>
    </w:p>
    <w:p w14:paraId="21DFDDA6" w14:textId="77777777" w:rsidR="00A41BFA" w:rsidRPr="0073469F" w:rsidRDefault="00A41BFA" w:rsidP="00A41BFA">
      <w:pPr>
        <w:pStyle w:val="B2"/>
      </w:pPr>
      <w:r w:rsidRPr="0073469F">
        <w:t>c)</w:t>
      </w:r>
      <w:r w:rsidRPr="0073469F">
        <w:tab/>
        <w:t>if the &lt;</w:t>
      </w:r>
      <w:r>
        <w:t>on-network-</w:t>
      </w:r>
      <w:r w:rsidRPr="0073469F">
        <w:t>invite-members&gt; element is set to "true" and if the SIP INVITE request contains an application/vnd.3gpp.</w:t>
      </w:r>
      <w:r>
        <w:t>mcvideo</w:t>
      </w:r>
      <w:r w:rsidRPr="0073469F">
        <w:t>-info</w:t>
      </w:r>
      <w:r>
        <w:t>+xml</w:t>
      </w:r>
      <w:r w:rsidRPr="0073469F">
        <w:t xml:space="preserve"> MIME body with the &lt;session-type&gt; element containing a value not set to "</w:t>
      </w:r>
      <w:r>
        <w:t>prearranged</w:t>
      </w:r>
      <w:r w:rsidRPr="0073469F">
        <w:t>", shall return a SIP 404 (Not Found) response with the warning text set to "117 the group id</w:t>
      </w:r>
      <w:r>
        <w:t>entity</w:t>
      </w:r>
      <w:r w:rsidRPr="0073469F">
        <w:t xml:space="preserve"> indicated in the </w:t>
      </w:r>
      <w:r>
        <w:t>request</w:t>
      </w:r>
      <w:r w:rsidRPr="0073469F">
        <w:t xml:space="preserve"> is a </w:t>
      </w:r>
      <w:r>
        <w:t>prearranged</w:t>
      </w:r>
      <w:r w:rsidRPr="0073469F">
        <w:t xml:space="preserve"> group" as specified in </w:t>
      </w:r>
      <w:r w:rsidR="00C836A2">
        <w:t>clause</w:t>
      </w:r>
      <w:r w:rsidRPr="0073469F">
        <w:t xml:space="preserve"> 4.4 "Warning header field" </w:t>
      </w:r>
      <w:r>
        <w:t>and shall not</w:t>
      </w:r>
      <w:r w:rsidRPr="0073469F">
        <w:t xml:space="preserve"> continue with the rest of the steps; and</w:t>
      </w:r>
    </w:p>
    <w:p w14:paraId="2446FE80" w14:textId="77777777" w:rsidR="00A41BFA" w:rsidRDefault="00A41BFA" w:rsidP="00A41BFA">
      <w:pPr>
        <w:pStyle w:val="B2"/>
      </w:pPr>
      <w:r w:rsidRPr="0073469F">
        <w:t>d)</w:t>
      </w:r>
      <w:r w:rsidRPr="0073469F">
        <w:tab/>
        <w:t>if the &lt;</w:t>
      </w:r>
      <w:r>
        <w:t>on-network-</w:t>
      </w:r>
      <w:r w:rsidRPr="0073469F">
        <w:t>invite-members&gt; element is set to "false" and if the SIP INVITE request contains an application/vnd.3gpp.</w:t>
      </w:r>
      <w:r>
        <w:t>mcvideo</w:t>
      </w:r>
      <w:r w:rsidRPr="0073469F">
        <w:t>-info</w:t>
      </w:r>
      <w:r>
        <w:t>+xml</w:t>
      </w:r>
      <w:r w:rsidRPr="0073469F">
        <w:t xml:space="preserve"> MIME body with the &lt;session-type&gt; element containing a value not set to "chat" shall return a SIP 404 (Not Found) response with the warning text set to "118 the group id</w:t>
      </w:r>
      <w:r>
        <w:t>entity</w:t>
      </w:r>
      <w:r w:rsidRPr="0073469F">
        <w:t xml:space="preserve"> indicated in the </w:t>
      </w:r>
      <w:r>
        <w:t>request</w:t>
      </w:r>
      <w:r w:rsidRPr="0073469F">
        <w:t xml:space="preserve"> is a chat group" as specified in </w:t>
      </w:r>
      <w:r w:rsidR="00C836A2">
        <w:t>clause</w:t>
      </w:r>
      <w:r w:rsidRPr="0073469F">
        <w:t> 4.4 "Warning header field"</w:t>
      </w:r>
      <w:r w:rsidRPr="008F79B6">
        <w:t xml:space="preserve"> </w:t>
      </w:r>
      <w:r>
        <w:t xml:space="preserve">and shall not </w:t>
      </w:r>
      <w:r w:rsidRPr="0073469F">
        <w:t>continue with the rest of the steps;</w:t>
      </w:r>
      <w:r w:rsidR="008F4823" w:rsidRPr="008F4823">
        <w:t xml:space="preserve"> and</w:t>
      </w:r>
    </w:p>
    <w:p w14:paraId="529E3C21" w14:textId="77777777" w:rsidR="00A41BFA" w:rsidRDefault="00A41BFA" w:rsidP="00A41BFA">
      <w:pPr>
        <w:pStyle w:val="B1"/>
      </w:pPr>
      <w:r>
        <w:t>6)</w:t>
      </w:r>
      <w:r>
        <w:tab/>
      </w:r>
      <w:r w:rsidRPr="0073469F">
        <w:t xml:space="preserve">if the SIP INVITE request is a "SIP INVITE request for controlling function of an </w:t>
      </w:r>
      <w:r>
        <w:t>MCVideo</w:t>
      </w:r>
      <w:r w:rsidRPr="0073469F">
        <w:t xml:space="preserve"> </w:t>
      </w:r>
      <w:r>
        <w:t>g</w:t>
      </w:r>
      <w:r w:rsidRPr="0073469F">
        <w:t xml:space="preserve">roup" and the </w:t>
      </w:r>
      <w:r>
        <w:t xml:space="preserve">group document for </w:t>
      </w:r>
      <w:r w:rsidRPr="0073469F">
        <w:t xml:space="preserve">the </w:t>
      </w:r>
      <w:r w:rsidR="008F4823" w:rsidRPr="008F4823">
        <w:t xml:space="preserve">requested </w:t>
      </w:r>
      <w:r>
        <w:t xml:space="preserve">group </w:t>
      </w:r>
      <w:r w:rsidRPr="0073469F">
        <w:t>identity</w:t>
      </w:r>
      <w:r>
        <w:t xml:space="preserve"> is an MCVideo group ID that has been regrouped, </w:t>
      </w:r>
      <w:r w:rsidR="008F4823" w:rsidRPr="008F4823">
        <w:t xml:space="preserve">then </w:t>
      </w:r>
      <w:r w:rsidRPr="0073469F">
        <w:t xml:space="preserve">the </w:t>
      </w:r>
      <w:r>
        <w:t>MCVideo</w:t>
      </w:r>
      <w:r w:rsidRPr="0073469F">
        <w:t xml:space="preserve"> server</w:t>
      </w:r>
      <w:r>
        <w:t>:</w:t>
      </w:r>
    </w:p>
    <w:p w14:paraId="1B75B0B5" w14:textId="77777777" w:rsidR="008F4823" w:rsidRDefault="00A41BFA" w:rsidP="008F4823">
      <w:pPr>
        <w:pStyle w:val="B2"/>
      </w:pPr>
      <w:r>
        <w:t>a)</w:t>
      </w:r>
      <w:r>
        <w:tab/>
      </w:r>
      <w:r w:rsidR="008F4823" w:rsidRPr="0073469F">
        <w:t xml:space="preserve">shall reject the SIP </w:t>
      </w:r>
      <w:r w:rsidR="008F4823">
        <w:t xml:space="preserve">INVITE </w:t>
      </w:r>
      <w:r w:rsidR="008F4823" w:rsidRPr="0073469F">
        <w:t xml:space="preserve">request with a SIP 403 (Forbidden) </w:t>
      </w:r>
      <w:r w:rsidR="008F4823" w:rsidRPr="003855C8">
        <w:t>response</w:t>
      </w:r>
      <w:r w:rsidR="008F4823">
        <w:t xml:space="preserve"> </w:t>
      </w:r>
      <w:r w:rsidR="008F4823" w:rsidRPr="0073469F">
        <w:t>with the warning text set to "</w:t>
      </w:r>
      <w:r w:rsidR="008F4823">
        <w:t>148</w:t>
      </w:r>
      <w:r w:rsidR="008F4823" w:rsidRPr="0073469F">
        <w:t xml:space="preserve"> </w:t>
      </w:r>
      <w:r w:rsidR="008F4823">
        <w:t>group is regrouped</w:t>
      </w:r>
      <w:r w:rsidR="008F4823" w:rsidRPr="0073469F">
        <w:t xml:space="preserve">" as specified in </w:t>
      </w:r>
      <w:r w:rsidR="008F4823">
        <w:t>clause 4.4 "Warning header field".</w:t>
      </w:r>
    </w:p>
    <w:p w14:paraId="0D08C6C1" w14:textId="77777777" w:rsidR="00A41BFA" w:rsidRPr="0073469F" w:rsidRDefault="00A41BFA" w:rsidP="00F1630B">
      <w:pPr>
        <w:pStyle w:val="Heading4"/>
      </w:pPr>
      <w:bookmarkStart w:id="965" w:name="_Toc20152419"/>
      <w:bookmarkStart w:id="966" w:name="_Toc27495084"/>
      <w:bookmarkStart w:id="967" w:name="_Toc36108552"/>
      <w:bookmarkStart w:id="968" w:name="_Toc45194340"/>
      <w:bookmarkStart w:id="969" w:name="_Toc123628238"/>
      <w:r w:rsidRPr="0073469F">
        <w:t>6.3.5.3</w:t>
      </w:r>
      <w:r w:rsidRPr="0073469F">
        <w:tab/>
        <w:t>Rules for joining a group session</w:t>
      </w:r>
      <w:bookmarkEnd w:id="965"/>
      <w:bookmarkEnd w:id="966"/>
      <w:bookmarkEnd w:id="967"/>
      <w:bookmarkEnd w:id="968"/>
      <w:bookmarkEnd w:id="969"/>
    </w:p>
    <w:p w14:paraId="24BD9A07" w14:textId="77777777" w:rsidR="00A41BFA" w:rsidRPr="0073469F" w:rsidRDefault="00A41BFA" w:rsidP="00A41BFA">
      <w:r w:rsidRPr="0073469F">
        <w:t xml:space="preserve">The following conditions shall be met for the controlling </w:t>
      </w:r>
      <w:r>
        <w:t>MCVideo</w:t>
      </w:r>
      <w:r w:rsidRPr="0073469F">
        <w:t xml:space="preserve"> function to allow an </w:t>
      </w:r>
      <w:r>
        <w:t>MCVideo</w:t>
      </w:r>
      <w:r w:rsidRPr="0073469F">
        <w:t xml:space="preserve"> user to join an existing group session:</w:t>
      </w:r>
    </w:p>
    <w:p w14:paraId="18CAD610" w14:textId="77777777" w:rsidR="00A41BFA" w:rsidRPr="0073469F" w:rsidRDefault="00A41BFA" w:rsidP="00A41BFA">
      <w:pPr>
        <w:pStyle w:val="B1"/>
      </w:pPr>
      <w:r w:rsidRPr="0073469F">
        <w:t>1)</w:t>
      </w:r>
      <w:r w:rsidRPr="0073469F">
        <w:tab/>
        <w:t xml:space="preserve">an &lt;entry&gt; element exists in the &lt;list&gt; element of the group document for the </w:t>
      </w:r>
      <w:r>
        <w:t>MCVideo</w:t>
      </w:r>
      <w:r w:rsidRPr="0073469F">
        <w:t xml:space="preserve"> user;</w:t>
      </w:r>
    </w:p>
    <w:p w14:paraId="3882DD49" w14:textId="77777777" w:rsidR="00A41BFA" w:rsidRPr="0073469F" w:rsidRDefault="00A41BFA" w:rsidP="00A41BFA">
      <w:pPr>
        <w:pStyle w:val="B1"/>
      </w:pPr>
      <w:r w:rsidRPr="0073469F">
        <w:t>2)</w:t>
      </w:r>
      <w:r w:rsidRPr="0073469F">
        <w:tab/>
        <w:t>a &lt;rule&gt; exists in the group document with:</w:t>
      </w:r>
    </w:p>
    <w:p w14:paraId="0F6FF936" w14:textId="77777777" w:rsidR="00A41BFA" w:rsidRPr="0073469F" w:rsidRDefault="00A41BFA" w:rsidP="00A41BFA">
      <w:pPr>
        <w:pStyle w:val="B2"/>
      </w:pPr>
      <w:r w:rsidRPr="0073469F">
        <w:t>a)</w:t>
      </w:r>
      <w:r w:rsidRPr="0073469F">
        <w:tab/>
        <w:t>the &lt;is-list-member&gt; element of the &lt;conditions&gt; element present and with the &lt;join-handling&gt; element of the corresponding &lt;actions&gt; element set to "true"; or</w:t>
      </w:r>
    </w:p>
    <w:p w14:paraId="55B84F3A" w14:textId="77777777" w:rsidR="00A41BFA" w:rsidRPr="0073469F" w:rsidRDefault="00A41BFA" w:rsidP="00A41BFA">
      <w:pPr>
        <w:pStyle w:val="B2"/>
      </w:pPr>
      <w:r w:rsidRPr="0073469F">
        <w:t>b)</w:t>
      </w:r>
      <w:r w:rsidRPr="0073469F">
        <w:tab/>
        <w:t xml:space="preserve">the &lt;identity&gt; element of the &lt;conditions&gt; element containing an entry matching the </w:t>
      </w:r>
      <w:r>
        <w:t>MCVideo</w:t>
      </w:r>
      <w:r w:rsidRPr="0073469F">
        <w:t xml:space="preserve"> ID in the SIP INVITE request, with the &lt;join-handling&gt; element of the &lt;actions&gt; element set to "true"; and</w:t>
      </w:r>
    </w:p>
    <w:p w14:paraId="1AC45045" w14:textId="77777777" w:rsidR="00A41BFA" w:rsidRPr="0073469F" w:rsidRDefault="00A41BFA" w:rsidP="00A41BFA">
      <w:pPr>
        <w:pStyle w:val="B1"/>
      </w:pPr>
      <w:r w:rsidRPr="0073469F">
        <w:t>3)</w:t>
      </w:r>
      <w:r w:rsidRPr="0073469F">
        <w:tab/>
        <w:t>if the &lt;supported-services&gt; element is present, it contains:</w:t>
      </w:r>
    </w:p>
    <w:p w14:paraId="784825A1" w14:textId="77777777" w:rsidR="00A41BFA" w:rsidRPr="0073469F" w:rsidRDefault="00A41BFA" w:rsidP="00A41BFA">
      <w:pPr>
        <w:pStyle w:val="B2"/>
      </w:pPr>
      <w:r w:rsidRPr="0073469F">
        <w:t>a)</w:t>
      </w:r>
      <w:r w:rsidRPr="0073469F">
        <w:tab/>
        <w:t xml:space="preserve">a &lt;service&gt; element containing an "enabler" attribute which is set to the </w:t>
      </w:r>
      <w:r>
        <w:t>MCVideo</w:t>
      </w:r>
      <w:r w:rsidRPr="0073469F">
        <w:t xml:space="preserve"> ICSI; and</w:t>
      </w:r>
    </w:p>
    <w:p w14:paraId="02D88508" w14:textId="77777777" w:rsidR="00A41BFA" w:rsidRPr="0073469F" w:rsidRDefault="00A41BFA" w:rsidP="00A41BFA">
      <w:pPr>
        <w:pStyle w:val="B2"/>
      </w:pPr>
      <w:r w:rsidRPr="0073469F">
        <w:t>b)</w:t>
      </w:r>
      <w:r w:rsidRPr="0073469F">
        <w:tab/>
        <w:t>if a &lt;group-media&gt; element is present, an entry set to "</w:t>
      </w:r>
      <w:r w:rsidR="00B72208">
        <w:t>MCVideo video media</w:t>
      </w:r>
      <w:r w:rsidRPr="0073469F">
        <w:t>".</w:t>
      </w:r>
    </w:p>
    <w:p w14:paraId="47743AFA" w14:textId="77777777" w:rsidR="00A41BFA" w:rsidRPr="0073469F" w:rsidRDefault="00A41BFA" w:rsidP="00A41BFA">
      <w:r w:rsidRPr="0073469F">
        <w:t xml:space="preserve">If all of the above conditions are not met, then the </w:t>
      </w:r>
      <w:r>
        <w:t>MCVideo</w:t>
      </w:r>
      <w:r w:rsidRPr="0073469F">
        <w:t xml:space="preserve"> user shall not be authorised to join the group session.</w:t>
      </w:r>
    </w:p>
    <w:p w14:paraId="51077611" w14:textId="77777777" w:rsidR="00A41BFA" w:rsidRPr="0073469F" w:rsidRDefault="00A41BFA" w:rsidP="00F1630B">
      <w:pPr>
        <w:pStyle w:val="Heading4"/>
      </w:pPr>
      <w:bookmarkStart w:id="970" w:name="_Toc20152420"/>
      <w:bookmarkStart w:id="971" w:name="_Toc27495085"/>
      <w:bookmarkStart w:id="972" w:name="_Toc36108553"/>
      <w:bookmarkStart w:id="973" w:name="_Toc45194341"/>
      <w:bookmarkStart w:id="974" w:name="_Toc123628239"/>
      <w:r w:rsidRPr="0073469F">
        <w:t>6.3.5.4</w:t>
      </w:r>
      <w:r w:rsidRPr="0073469F">
        <w:tab/>
        <w:t xml:space="preserve">Rules for initiating a </w:t>
      </w:r>
      <w:r>
        <w:t>prearranged</w:t>
      </w:r>
      <w:r w:rsidRPr="0073469F">
        <w:t xml:space="preserve"> group session</w:t>
      </w:r>
      <w:bookmarkEnd w:id="970"/>
      <w:bookmarkEnd w:id="971"/>
      <w:bookmarkEnd w:id="972"/>
      <w:bookmarkEnd w:id="973"/>
      <w:bookmarkEnd w:id="974"/>
    </w:p>
    <w:p w14:paraId="26495493" w14:textId="77777777" w:rsidR="00A41BFA" w:rsidRDefault="00824322" w:rsidP="00A41BFA">
      <w:r w:rsidRPr="00824322">
        <w:t xml:space="preserve"> </w:t>
      </w:r>
      <w:r>
        <w:t>When the non-controlling MCVideo function of an MCivdeo group receives a request to intiate a group session for the calling MCVideo user, if:</w:t>
      </w:r>
    </w:p>
    <w:p w14:paraId="663E628B" w14:textId="77777777" w:rsidR="00824322" w:rsidRDefault="00A41BFA" w:rsidP="00824322">
      <w:pPr>
        <w:pStyle w:val="B1"/>
      </w:pPr>
      <w:r>
        <w:t>1)</w:t>
      </w:r>
      <w:r>
        <w:tab/>
      </w:r>
      <w:r w:rsidR="00824322">
        <w:t>one of the following conditions is met:</w:t>
      </w:r>
    </w:p>
    <w:p w14:paraId="025751DB" w14:textId="77777777" w:rsidR="00A41BFA" w:rsidRDefault="00824322" w:rsidP="00824322">
      <w:pPr>
        <w:pStyle w:val="B1"/>
      </w:pPr>
      <w:r>
        <w:t>a)</w:t>
      </w:r>
      <w:r>
        <w:tab/>
      </w:r>
      <w:r w:rsidR="00A41BFA">
        <w:t xml:space="preserve">the </w:t>
      </w:r>
      <w:r w:rsidR="00A41BFA" w:rsidRPr="00107C42">
        <w:t xml:space="preserve">&lt;on-network-regrouped&gt; element in the &lt;list-service&gt; element </w:t>
      </w:r>
      <w:r w:rsidR="00A41BFA">
        <w:t xml:space="preserve">is present in the group document </w:t>
      </w:r>
      <w:r w:rsidR="00A645FF">
        <w:t xml:space="preserve">associated with the MCVideo group ID identified in the &lt;associated-group-id&gt; element of the incoming SIP INVITE </w:t>
      </w:r>
      <w:r w:rsidR="00A41BFA">
        <w:t>and if the</w:t>
      </w:r>
      <w:r w:rsidR="00A41BFA" w:rsidRPr="00107C42">
        <w:t xml:space="preserve"> </w:t>
      </w:r>
      <w:r w:rsidR="00A41BFA">
        <w:t>MCVideo</w:t>
      </w:r>
      <w:r w:rsidR="00A41BFA" w:rsidRPr="00107C42">
        <w:t xml:space="preserve"> ID indicated</w:t>
      </w:r>
      <w:r w:rsidR="00A41BFA">
        <w:t xml:space="preserve"> in the incoming INVITE request</w:t>
      </w:r>
      <w:r w:rsidR="00A41BFA" w:rsidRPr="00107C42">
        <w:t xml:space="preserve"> </w:t>
      </w:r>
      <w:r w:rsidR="00A41BFA">
        <w:t xml:space="preserve">is the same as the MCVideo group ID in </w:t>
      </w:r>
      <w:r w:rsidR="00A41BFA" w:rsidRPr="00107C42">
        <w:t>the "temporary-</w:t>
      </w:r>
      <w:r w:rsidR="00A41BFA">
        <w:t>MCVideo</w:t>
      </w:r>
      <w:r w:rsidR="00A41BFA" w:rsidRPr="00107C42">
        <w:t xml:space="preserve">-group-ID" attribute of the </w:t>
      </w:r>
      <w:r w:rsidR="00A41BFA">
        <w:t>&lt;on-network-regrouped&gt; element; or</w:t>
      </w:r>
    </w:p>
    <w:p w14:paraId="6AEBEC7D" w14:textId="77777777" w:rsidR="00A645FF" w:rsidRDefault="00A645FF" w:rsidP="00A41BFA">
      <w:pPr>
        <w:pStyle w:val="B1"/>
      </w:pPr>
      <w:r>
        <w:t>b)</w:t>
      </w:r>
      <w:r>
        <w:tab/>
        <w:t>according to the information stored per procedures of clause 21, the group identified in the &lt;mcvideo-request-uri&gt; of the incoming SIP INVITE is a group regroup based on a preconfigured group and if the group identified in the &lt;associated-group-id&gt; of the incoming SIP INVITE is a constituent group of that group regroup based on a preconfigured group;</w:t>
      </w:r>
    </w:p>
    <w:p w14:paraId="77DC5E83" w14:textId="77777777" w:rsidR="00BD5465" w:rsidRDefault="00BD5465" w:rsidP="00BD5465">
      <w:pPr>
        <w:pStyle w:val="NO"/>
      </w:pPr>
      <w:r>
        <w:t>NOTE 1:</w:t>
      </w:r>
      <w:r>
        <w:tab/>
        <w:t>In this step 1), the non-controlling MCVideo function checks the consistency of the constituent group with the called group regroup.</w:t>
      </w:r>
    </w:p>
    <w:p w14:paraId="5C22B61C" w14:textId="77777777" w:rsidR="00A41BFA" w:rsidRPr="0073469F" w:rsidRDefault="00BD5465" w:rsidP="00A41BFA">
      <w:pPr>
        <w:pStyle w:val="B1"/>
      </w:pPr>
      <w:r>
        <w:t>2</w:t>
      </w:r>
      <w:r w:rsidR="00A41BFA" w:rsidRPr="0073469F">
        <w:t>)</w:t>
      </w:r>
      <w:r w:rsidR="00A41BFA" w:rsidRPr="0073469F">
        <w:tab/>
        <w:t xml:space="preserve">an &lt;entry&gt; element </w:t>
      </w:r>
      <w:r>
        <w:t xml:space="preserve">set to the MCVideo ID of </w:t>
      </w:r>
      <w:r w:rsidRPr="0073469F">
        <w:t xml:space="preserve">the </w:t>
      </w:r>
      <w:r>
        <w:t xml:space="preserve">calling </w:t>
      </w:r>
      <w:r w:rsidRPr="0073469F">
        <w:t>MC</w:t>
      </w:r>
      <w:r>
        <w:t>Video</w:t>
      </w:r>
      <w:r w:rsidRPr="0073469F">
        <w:t xml:space="preserve"> user </w:t>
      </w:r>
      <w:r>
        <w:t>exists</w:t>
      </w:r>
      <w:r w:rsidR="00A41BFA" w:rsidRPr="0073469F">
        <w:t xml:space="preserve"> in the &lt;list&gt; element of the group document </w:t>
      </w:r>
      <w:r>
        <w:t>associated with the MCVideo group ID identified in the &lt;associated-group-id&gt; element of the incoming SIP INVITE</w:t>
      </w:r>
      <w:r w:rsidR="00A41BFA" w:rsidRPr="0073469F">
        <w:t>;</w:t>
      </w:r>
    </w:p>
    <w:p w14:paraId="3AB12704" w14:textId="77777777" w:rsidR="00BD5465" w:rsidRDefault="00BD5465" w:rsidP="00BD5465">
      <w:pPr>
        <w:pStyle w:val="NO"/>
      </w:pPr>
      <w:r>
        <w:t>NOTE 2:</w:t>
      </w:r>
      <w:r>
        <w:tab/>
        <w:t>In this step 2), the non-controlling MCVideo function checks that the calling MCVideo user is a member of the constituent group.</w:t>
      </w:r>
    </w:p>
    <w:p w14:paraId="39328BEF" w14:textId="77777777" w:rsidR="00A41BFA" w:rsidRPr="0073469F" w:rsidRDefault="00BD5465" w:rsidP="00A41BFA">
      <w:pPr>
        <w:pStyle w:val="B1"/>
      </w:pPr>
      <w:r>
        <w:t>3</w:t>
      </w:r>
      <w:r w:rsidR="00A41BFA" w:rsidRPr="0073469F">
        <w:t>)</w:t>
      </w:r>
      <w:r w:rsidR="00A41BFA" w:rsidRPr="0073469F">
        <w:tab/>
        <w:t>a &lt;rule&gt; exists in the group document with:</w:t>
      </w:r>
    </w:p>
    <w:p w14:paraId="632F349A" w14:textId="77777777" w:rsidR="00A41BFA" w:rsidRPr="0073469F" w:rsidRDefault="00A41BFA" w:rsidP="00A41BFA">
      <w:pPr>
        <w:pStyle w:val="B2"/>
      </w:pPr>
      <w:r w:rsidRPr="0073469F">
        <w:t>a)</w:t>
      </w:r>
      <w:r w:rsidRPr="0073469F">
        <w:tab/>
        <w:t>the &lt;is-list-member&gt; element of the &lt;conditions&gt; element present and with the &lt;allow-initiate-conference&gt; element of the corresponding &lt;actions&gt; element set to "true"; or</w:t>
      </w:r>
    </w:p>
    <w:p w14:paraId="2501DD8D" w14:textId="77777777" w:rsidR="00A41BFA" w:rsidRPr="0073469F" w:rsidRDefault="00A41BFA" w:rsidP="00A41BFA">
      <w:pPr>
        <w:pStyle w:val="B2"/>
      </w:pPr>
      <w:r w:rsidRPr="0073469F">
        <w:t>b)</w:t>
      </w:r>
      <w:r w:rsidRPr="0073469F">
        <w:tab/>
        <w:t xml:space="preserve">the &lt;identity&gt; element of the &lt;conditions&gt; element containing an entry matching the </w:t>
      </w:r>
      <w:r>
        <w:t>MCVideo</w:t>
      </w:r>
      <w:r w:rsidRPr="0073469F">
        <w:t xml:space="preserve"> ID </w:t>
      </w:r>
      <w:r w:rsidR="00BD5465">
        <w:t>of the calling MCVideo user identified in the &lt;mcvideo-calling-user-id&gt; element of</w:t>
      </w:r>
      <w:r w:rsidR="00BD5465" w:rsidRPr="0073469F">
        <w:t xml:space="preserve"> </w:t>
      </w:r>
      <w:r w:rsidRPr="0073469F">
        <w:t>the SIP INVITE request, with the &lt;allow-initiate-conference&gt; element of the &lt;actions&gt; element is set to "true"; and</w:t>
      </w:r>
    </w:p>
    <w:p w14:paraId="539D2963" w14:textId="77777777" w:rsidR="00A41BFA" w:rsidRPr="0073469F" w:rsidRDefault="00BD5465" w:rsidP="00A41BFA">
      <w:pPr>
        <w:pStyle w:val="B1"/>
      </w:pPr>
      <w:r>
        <w:t>4</w:t>
      </w:r>
      <w:r w:rsidR="00A41BFA" w:rsidRPr="0073469F">
        <w:t>)</w:t>
      </w:r>
      <w:r w:rsidR="006477AC">
        <w:tab/>
      </w:r>
      <w:r w:rsidR="00A41BFA" w:rsidRPr="0073469F">
        <w:t xml:space="preserve">the &lt;supported-services&gt; element </w:t>
      </w:r>
      <w:r w:rsidRPr="0073469F">
        <w:t>exists in the group document with</w:t>
      </w:r>
    </w:p>
    <w:p w14:paraId="4F499986" w14:textId="77777777" w:rsidR="00A41BFA" w:rsidRPr="0073469F" w:rsidRDefault="00A41BFA" w:rsidP="00A41BFA">
      <w:pPr>
        <w:pStyle w:val="B2"/>
      </w:pPr>
      <w:r w:rsidRPr="0073469F">
        <w:t>a)</w:t>
      </w:r>
      <w:r w:rsidRPr="0073469F">
        <w:tab/>
        <w:t xml:space="preserve">a &lt;service&gt; element containing an "enabler" attribute which is set to the </w:t>
      </w:r>
      <w:r>
        <w:t>MCVideo</w:t>
      </w:r>
      <w:r w:rsidRPr="0073469F">
        <w:t xml:space="preserve"> ICSI; and</w:t>
      </w:r>
    </w:p>
    <w:p w14:paraId="55938C5C" w14:textId="77777777" w:rsidR="00A41BFA" w:rsidRPr="0073469F" w:rsidRDefault="00A41BFA" w:rsidP="00A41BFA">
      <w:pPr>
        <w:pStyle w:val="B2"/>
      </w:pPr>
      <w:r w:rsidRPr="0073469F">
        <w:t>b)</w:t>
      </w:r>
      <w:r w:rsidRPr="0073469F">
        <w:tab/>
        <w:t xml:space="preserve">a &lt;group-media&gt; element </w:t>
      </w:r>
      <w:r w:rsidR="00BD5465">
        <w:t>containing</w:t>
      </w:r>
      <w:r w:rsidRPr="0073469F">
        <w:t>, an entry set to "</w:t>
      </w:r>
      <w:r w:rsidR="00B72208">
        <w:t>MCVideo video media</w:t>
      </w:r>
      <w:r w:rsidRPr="0073469F">
        <w:t>".</w:t>
      </w:r>
    </w:p>
    <w:p w14:paraId="187C87BB" w14:textId="77777777" w:rsidR="00CE78A4" w:rsidRDefault="00CE78A4" w:rsidP="00CE78A4">
      <w:pPr>
        <w:pStyle w:val="NO"/>
      </w:pPr>
      <w:r>
        <w:t>NOTE 3:</w:t>
      </w:r>
      <w:r>
        <w:tab/>
        <w:t>In these steps 2) and 3), the non-controlling MCVideo function checks that the calling MCVideo user is allowed to initiate the group call per the rules in the group document, and that the group is supporting MCVideo services.</w:t>
      </w:r>
    </w:p>
    <w:p w14:paraId="7C6FD065" w14:textId="77777777" w:rsidR="00A41BFA" w:rsidRDefault="00A41BFA" w:rsidP="00A41BFA">
      <w:r w:rsidRPr="0073469F">
        <w:t xml:space="preserve">then the </w:t>
      </w:r>
      <w:r w:rsidR="00CE78A4">
        <w:t xml:space="preserve">calling </w:t>
      </w:r>
      <w:r>
        <w:t>MCVideo</w:t>
      </w:r>
      <w:r w:rsidRPr="0073469F">
        <w:t xml:space="preserve"> user shall be authorised </w:t>
      </w:r>
      <w:r w:rsidR="00CE78A4">
        <w:t xml:space="preserve">by the non-controlling MCVideo function </w:t>
      </w:r>
      <w:r w:rsidRPr="0073469F">
        <w:t>to initiate the group session.</w:t>
      </w:r>
      <w:r w:rsidR="00CE78A4">
        <w:t xml:space="preserve"> Otherwise the calling MCVideo user shall not be authorised by the non-controlling MCVideo function </w:t>
      </w:r>
      <w:r w:rsidR="00CE78A4" w:rsidRPr="0073469F">
        <w:t>to initiate the group session</w:t>
      </w:r>
      <w:r w:rsidR="00CE78A4">
        <w:t>.</w:t>
      </w:r>
    </w:p>
    <w:p w14:paraId="689AAD1F" w14:textId="77777777" w:rsidR="00CE78A4" w:rsidRDefault="00CE78A4" w:rsidP="00CE78A4">
      <w:r>
        <w:t>When the controlling MCVideo function of an MCvideo group receives a request to intiate a group session for the calling MCVideo user, if:</w:t>
      </w:r>
    </w:p>
    <w:p w14:paraId="10F076F9" w14:textId="77777777" w:rsidR="00CE78A4" w:rsidRDefault="00CE78A4" w:rsidP="00CE78A4">
      <w:pPr>
        <w:pStyle w:val="NO"/>
      </w:pPr>
      <w:r>
        <w:t>NOTE 4:</w:t>
      </w:r>
      <w:r>
        <w:tab/>
        <w:t>The check that the MCVideo group has not been regrouped (is not a constituent group) is already done in the parent procedure and in clause 6.3.5.2.</w:t>
      </w:r>
    </w:p>
    <w:p w14:paraId="7410F9D5" w14:textId="77777777" w:rsidR="00CE78A4" w:rsidRDefault="00CE78A4" w:rsidP="00CE78A4">
      <w:pPr>
        <w:pStyle w:val="B1"/>
      </w:pPr>
      <w:r>
        <w:t>1)</w:t>
      </w:r>
      <w:r>
        <w:tab/>
        <w:t xml:space="preserve">the MCVideo group ID identified in the &lt;mcvideo-request-uri&gt; element of the incoming SIP INVITE is a temporary group or a group regroup based on preconfigured group </w:t>
      </w:r>
      <w:r w:rsidRPr="0073469F">
        <w:t xml:space="preserve">then the </w:t>
      </w:r>
      <w:r>
        <w:t xml:space="preserve">calling MCVideo user shall be </w:t>
      </w:r>
      <w:r w:rsidRPr="0073469F">
        <w:t xml:space="preserve">authorised </w:t>
      </w:r>
      <w:r>
        <w:t xml:space="preserve">by the controlling MCVideo function </w:t>
      </w:r>
      <w:r w:rsidRPr="0073469F">
        <w:t>to initiate the group session</w:t>
      </w:r>
      <w:r>
        <w:t xml:space="preserve"> and </w:t>
      </w:r>
      <w:r w:rsidRPr="0079589D">
        <w:t xml:space="preserve">the rest of the steps </w:t>
      </w:r>
      <w:r w:rsidRPr="0079589D">
        <w:rPr>
          <w:lang w:val="sv-SE"/>
        </w:rPr>
        <w:t xml:space="preserve">in this </w:t>
      </w:r>
      <w:r>
        <w:rPr>
          <w:lang w:val="sv-SE"/>
        </w:rPr>
        <w:t>clause</w:t>
      </w:r>
      <w:r>
        <w:t xml:space="preserve"> shall be skipped;</w:t>
      </w:r>
    </w:p>
    <w:p w14:paraId="4A4D563E" w14:textId="77777777" w:rsidR="00CE78A4" w:rsidRDefault="00CE78A4" w:rsidP="00CE78A4">
      <w:pPr>
        <w:pStyle w:val="NO"/>
      </w:pPr>
      <w:r>
        <w:t>NOTE 5:</w:t>
      </w:r>
      <w:r>
        <w:tab/>
        <w:t>The consistency of the constituent group with the called regroup has already been checked at the non-controlling MCVideo function.</w:t>
      </w:r>
    </w:p>
    <w:p w14:paraId="13F257BA" w14:textId="77777777" w:rsidR="00CE78A4" w:rsidRDefault="00CE78A4" w:rsidP="00CE78A4">
      <w:pPr>
        <w:pStyle w:val="NO"/>
      </w:pPr>
      <w:r>
        <w:t>NOTE 6:</w:t>
      </w:r>
      <w:r>
        <w:tab/>
        <w:t>The check that the requesting user is authorised to initiate the group call has already been done at the non-controlling MCVideo function of the constituent group.</w:t>
      </w:r>
    </w:p>
    <w:p w14:paraId="531C2DD2" w14:textId="77777777" w:rsidR="00CE78A4" w:rsidRDefault="00CE78A4" w:rsidP="00CE78A4">
      <w:pPr>
        <w:pStyle w:val="B2"/>
      </w:pPr>
      <w:r>
        <w:t>2)</w:t>
      </w:r>
      <w:r>
        <w:tab/>
        <w:t>one of the following condition is met:a)</w:t>
      </w:r>
      <w:r>
        <w:tab/>
      </w:r>
      <w:r w:rsidRPr="0073469F">
        <w:t xml:space="preserve">an &lt;entry&gt; </w:t>
      </w:r>
      <w:r w:rsidRPr="00D156CB">
        <w:t>element</w:t>
      </w:r>
      <w:r w:rsidRPr="0073469F">
        <w:t xml:space="preserve"> </w:t>
      </w:r>
      <w:r>
        <w:t xml:space="preserve">set to the MCVideo ID of </w:t>
      </w:r>
      <w:r w:rsidRPr="0073469F">
        <w:t xml:space="preserve">the </w:t>
      </w:r>
      <w:r>
        <w:t xml:space="preserve">calling </w:t>
      </w:r>
      <w:r w:rsidRPr="0073469F">
        <w:t>MC</w:t>
      </w:r>
      <w:r>
        <w:t>Video</w:t>
      </w:r>
      <w:r w:rsidRPr="0073469F">
        <w:t xml:space="preserve"> user</w:t>
      </w:r>
      <w:r>
        <w:t xml:space="preserve"> exists </w:t>
      </w:r>
      <w:r w:rsidRPr="0073469F">
        <w:t>in the &lt;list&gt; element of the group document</w:t>
      </w:r>
      <w:r>
        <w:t xml:space="preserve"> associated with the MCVideo group ID identified in the &lt;mcvideo-request-uri &gt; element of the incoming SIP INVITE</w:t>
      </w:r>
      <w:r w:rsidRPr="0073469F">
        <w:t>;</w:t>
      </w:r>
      <w:r>
        <w:t xml:space="preserve"> or</w:t>
      </w:r>
    </w:p>
    <w:p w14:paraId="7B16B46A" w14:textId="77777777" w:rsidR="00CE78A4" w:rsidRDefault="00CE78A4" w:rsidP="00CE78A4">
      <w:pPr>
        <w:pStyle w:val="B2"/>
      </w:pPr>
      <w:r>
        <w:t>b)</w:t>
      </w:r>
      <w:r>
        <w:tab/>
        <w:t>the group is a user regroup based on a preconfigured group and the MCVideo ID contained in the &lt;mcvideo-calling-user-id&gt; element of the application/vnd.3gpp.mcvideo-info+xml</w:t>
      </w:r>
      <w:r w:rsidRPr="0073469F">
        <w:t xml:space="preserve"> MIME body</w:t>
      </w:r>
      <w:r>
        <w:t xml:space="preserve"> in the SIP INVITE request is included in the list of users that was stored during successful processing of the creation of the user regroup per clause 21</w:t>
      </w:r>
      <w:r w:rsidRPr="0087070F">
        <w:t>;</w:t>
      </w:r>
      <w:r>
        <w:t xml:space="preserve"> </w:t>
      </w:r>
    </w:p>
    <w:p w14:paraId="311452A0" w14:textId="77777777" w:rsidR="00CE78A4" w:rsidRDefault="00CE78A4" w:rsidP="00CE78A4">
      <w:pPr>
        <w:pStyle w:val="NO"/>
      </w:pPr>
      <w:r>
        <w:t>NOTE 7:</w:t>
      </w:r>
      <w:r>
        <w:tab/>
        <w:t>In this step 2), the controlling MCVideo function checks that the calling MCVideo user is a member of the normal group (i.e. not a constituent group nor a regroup) or a user regroup.</w:t>
      </w:r>
    </w:p>
    <w:p w14:paraId="73B29160" w14:textId="77777777" w:rsidR="00CE78A4" w:rsidRPr="0073469F" w:rsidRDefault="00CE78A4" w:rsidP="00CE78A4">
      <w:pPr>
        <w:pStyle w:val="B1"/>
      </w:pPr>
      <w:r>
        <w:t>3)</w:t>
      </w:r>
      <w:r>
        <w:tab/>
      </w:r>
      <w:r w:rsidRPr="0073469F">
        <w:t>a &lt;rule&gt; exists in the group document with:</w:t>
      </w:r>
    </w:p>
    <w:p w14:paraId="247FF422" w14:textId="77777777" w:rsidR="00CE78A4" w:rsidRPr="0073469F" w:rsidRDefault="00CE78A4" w:rsidP="00CE78A4">
      <w:pPr>
        <w:pStyle w:val="B2"/>
      </w:pPr>
      <w:r w:rsidRPr="0073469F">
        <w:t>a)</w:t>
      </w:r>
      <w:r w:rsidRPr="0073469F">
        <w:tab/>
        <w:t>the &lt;is-list-member&gt; element of the &lt;conditions&gt; element present and with the &lt;allow-initiate-conference&gt; element of the corresponding &lt;actions&gt; element set to "true"; or</w:t>
      </w:r>
    </w:p>
    <w:p w14:paraId="5BC57153" w14:textId="77777777" w:rsidR="00CE78A4" w:rsidRPr="0073469F" w:rsidRDefault="00CE78A4" w:rsidP="00CE78A4">
      <w:pPr>
        <w:pStyle w:val="B2"/>
      </w:pPr>
      <w:r w:rsidRPr="0073469F">
        <w:t>b)</w:t>
      </w:r>
      <w:r w:rsidRPr="0073469F">
        <w:tab/>
        <w:t xml:space="preserve">the &lt;identity&gt; element of the &lt;conditions&gt; element containing an entry matching the </w:t>
      </w:r>
      <w:r>
        <w:t xml:space="preserve">MCVideo </w:t>
      </w:r>
      <w:r w:rsidRPr="0073469F">
        <w:t xml:space="preserve">ID </w:t>
      </w:r>
      <w:r>
        <w:t>of the calling MCVideo user identified in the &lt;mcvideo-calling-user-id&gt; element of</w:t>
      </w:r>
      <w:r w:rsidRPr="0073469F">
        <w:t xml:space="preserve"> the SIP INVITE request, with the &lt;allow-initiate-conference&gt; element of the &lt;actions&gt; element is set to "true"; and</w:t>
      </w:r>
    </w:p>
    <w:p w14:paraId="4099671A" w14:textId="77777777" w:rsidR="00CE78A4" w:rsidRPr="0073469F" w:rsidRDefault="00CE78A4" w:rsidP="00CE78A4">
      <w:pPr>
        <w:pStyle w:val="B1"/>
      </w:pPr>
      <w:r>
        <w:t>4)</w:t>
      </w:r>
      <w:r>
        <w:tab/>
      </w:r>
      <w:r w:rsidRPr="0073469F">
        <w:t>the &lt;supported-services&gt; element exists in the group document with:</w:t>
      </w:r>
    </w:p>
    <w:p w14:paraId="58152424" w14:textId="77777777" w:rsidR="00CE78A4" w:rsidRPr="0073469F" w:rsidRDefault="00CE78A4" w:rsidP="00CE78A4">
      <w:pPr>
        <w:pStyle w:val="B2"/>
      </w:pPr>
      <w:r w:rsidRPr="0073469F">
        <w:t>a)</w:t>
      </w:r>
      <w:r w:rsidRPr="0073469F">
        <w:tab/>
        <w:t xml:space="preserve">a &lt;service&gt; element containing an "enabler" attribute which is set to the </w:t>
      </w:r>
      <w:r>
        <w:t xml:space="preserve">MCVideo </w:t>
      </w:r>
      <w:r w:rsidRPr="0073469F">
        <w:t>ICSI; and</w:t>
      </w:r>
    </w:p>
    <w:p w14:paraId="3E184ECC" w14:textId="77777777" w:rsidR="00CE78A4" w:rsidRPr="0073469F" w:rsidRDefault="00CE78A4" w:rsidP="00CE78A4">
      <w:pPr>
        <w:pStyle w:val="B2"/>
      </w:pPr>
      <w:r w:rsidRPr="0073469F">
        <w:t>b)</w:t>
      </w:r>
      <w:r w:rsidRPr="0073469F">
        <w:tab/>
        <w:t xml:space="preserve">a &lt;group-media&gt; element </w:t>
      </w:r>
      <w:r>
        <w:t>containing</w:t>
      </w:r>
      <w:r w:rsidRPr="0073469F">
        <w:t xml:space="preserve"> an entry set to "</w:t>
      </w:r>
      <w:r w:rsidRPr="00015667">
        <w:t xml:space="preserve"> </w:t>
      </w:r>
      <w:r>
        <w:t>MCVideo video media</w:t>
      </w:r>
      <w:r w:rsidRPr="0073469F">
        <w:t>".</w:t>
      </w:r>
    </w:p>
    <w:p w14:paraId="4593BA28" w14:textId="77777777" w:rsidR="00CE78A4" w:rsidRDefault="00CE78A4" w:rsidP="00CE78A4">
      <w:pPr>
        <w:pStyle w:val="NO"/>
      </w:pPr>
      <w:r>
        <w:t>NOTE 8:</w:t>
      </w:r>
      <w:r>
        <w:tab/>
        <w:t>In these steps 3) and 4), the controlling MCVideo function checks that the calling MCVideo user is allowed to initiate the group call per the rules in the group document, and that the group is supporting MCVideo services.</w:t>
      </w:r>
    </w:p>
    <w:p w14:paraId="4F596666" w14:textId="77777777" w:rsidR="00CE78A4" w:rsidRPr="0073469F" w:rsidRDefault="00CE78A4" w:rsidP="00A41BFA">
      <w:r w:rsidRPr="0073469F">
        <w:t xml:space="preserve">then the </w:t>
      </w:r>
      <w:r>
        <w:t xml:space="preserve">calling MCVideo </w:t>
      </w:r>
      <w:r w:rsidRPr="0073469F">
        <w:t xml:space="preserve">user shall be authorised </w:t>
      </w:r>
      <w:r>
        <w:t xml:space="preserve">by the controlling MCVideo function </w:t>
      </w:r>
      <w:r w:rsidRPr="0073469F">
        <w:t>to initiate the group session.</w:t>
      </w:r>
      <w:r>
        <w:t xml:space="preserve"> Otherwise the calling MCVideo user shall not be authorised by the controlling MCVideo function </w:t>
      </w:r>
      <w:r w:rsidRPr="0073469F">
        <w:t>to initiate the group session</w:t>
      </w:r>
      <w:r>
        <w:t>.</w:t>
      </w:r>
    </w:p>
    <w:p w14:paraId="33BA370A" w14:textId="77777777" w:rsidR="00A41BFA" w:rsidRPr="0073469F" w:rsidRDefault="00A41BFA" w:rsidP="00F1630B">
      <w:pPr>
        <w:pStyle w:val="Heading4"/>
      </w:pPr>
      <w:bookmarkStart w:id="975" w:name="_Toc20152421"/>
      <w:bookmarkStart w:id="976" w:name="_Toc27495086"/>
      <w:bookmarkStart w:id="977" w:name="_Toc36108554"/>
      <w:bookmarkStart w:id="978" w:name="_Toc45194342"/>
      <w:bookmarkStart w:id="979" w:name="_Toc123628240"/>
      <w:r w:rsidRPr="0073469F">
        <w:t>6.3.5.5</w:t>
      </w:r>
      <w:r w:rsidRPr="0073469F">
        <w:tab/>
        <w:t>Determining the group members to invite</w:t>
      </w:r>
      <w:bookmarkEnd w:id="975"/>
      <w:bookmarkEnd w:id="976"/>
      <w:bookmarkEnd w:id="977"/>
      <w:bookmarkEnd w:id="978"/>
      <w:bookmarkEnd w:id="979"/>
    </w:p>
    <w:p w14:paraId="09DE4843" w14:textId="77777777" w:rsidR="00A41BFA" w:rsidRPr="0073469F" w:rsidRDefault="00A41BFA" w:rsidP="00A41BFA">
      <w:r w:rsidRPr="0073469F">
        <w:t xml:space="preserve">The </w:t>
      </w:r>
      <w:r>
        <w:t>MCVideo</w:t>
      </w:r>
      <w:r w:rsidRPr="0073469F">
        <w:t xml:space="preserve"> server shall only invite affiliated group members to a group session. The </w:t>
      </w:r>
      <w:r>
        <w:t>MCVideo</w:t>
      </w:r>
      <w:r w:rsidRPr="0073469F">
        <w:t xml:space="preserve"> server determines the affiliated members from the entries contained in the &lt;list&gt; element of the group document by following the procedures specified in </w:t>
      </w:r>
      <w:r w:rsidR="00C836A2">
        <w:t>clause</w:t>
      </w:r>
      <w:r w:rsidRPr="0073469F">
        <w:t> 6.3.</w:t>
      </w:r>
      <w:r>
        <w:t>6.</w:t>
      </w:r>
    </w:p>
    <w:p w14:paraId="2F86ECB6" w14:textId="77777777" w:rsidR="00816ED6" w:rsidRPr="0073469F" w:rsidRDefault="00816ED6" w:rsidP="00816ED6">
      <w:r>
        <w:t>If the group is not a regroup based on a preconfigured group, t</w:t>
      </w:r>
      <w:r w:rsidRPr="0073469F">
        <w:t xml:space="preserve">he </w:t>
      </w:r>
      <w:r>
        <w:t>MCVideo</w:t>
      </w:r>
      <w:r w:rsidRPr="0073469F">
        <w:t xml:space="preserve"> server determines the affiliated members from the entries contained in the &lt;list&gt; element of the group document by following the procedures specified in </w:t>
      </w:r>
      <w:r w:rsidR="00C836A2">
        <w:t>clause</w:t>
      </w:r>
      <w:r w:rsidRPr="0073469F">
        <w:t> 6.3.</w:t>
      </w:r>
      <w:r>
        <w:t>6.</w:t>
      </w:r>
    </w:p>
    <w:p w14:paraId="6633C8B3" w14:textId="77777777" w:rsidR="00816ED6" w:rsidRPr="0073469F" w:rsidRDefault="00816ED6" w:rsidP="00816ED6">
      <w:r>
        <w:t>If the group is a regroup based on a preconfigured group, t</w:t>
      </w:r>
      <w:r w:rsidRPr="0073469F">
        <w:t xml:space="preserve">he </w:t>
      </w:r>
      <w:r>
        <w:t>MCVideo</w:t>
      </w:r>
      <w:r w:rsidRPr="0073469F">
        <w:t xml:space="preserve"> server determines the affiliated members</w:t>
      </w:r>
      <w:r>
        <w:t xml:space="preserve"> from the list of users that was stored during successful processing of the creation of the regroup per clause </w:t>
      </w:r>
      <w:r w:rsidR="00C42A95">
        <w:t>21</w:t>
      </w:r>
      <w:r w:rsidRPr="009B09A1">
        <w:t xml:space="preserve"> </w:t>
      </w:r>
      <w:r w:rsidRPr="00574558">
        <w:t>by following</w:t>
      </w:r>
      <w:r w:rsidRPr="0073469F">
        <w:t xml:space="preserve"> the procedures specified in </w:t>
      </w:r>
      <w:r w:rsidR="00C836A2">
        <w:t>clause</w:t>
      </w:r>
      <w:r w:rsidRPr="0073469F">
        <w:t> 6.3.</w:t>
      </w:r>
      <w:r>
        <w:t>6.</w:t>
      </w:r>
    </w:p>
    <w:p w14:paraId="6BA758E9" w14:textId="77777777" w:rsidR="00A41BFA" w:rsidRPr="0073469F" w:rsidRDefault="00A41BFA" w:rsidP="00A41BFA">
      <w:pPr>
        <w:pStyle w:val="NO"/>
      </w:pPr>
      <w:r w:rsidRPr="0073469F">
        <w:t>NOTE 1:</w:t>
      </w:r>
      <w:r w:rsidRPr="0073469F">
        <w:tab/>
        <w:t xml:space="preserve">The term "affiliated group members" used above also includes those members that are implicitly affiliated by the controlling </w:t>
      </w:r>
      <w:r>
        <w:t>MCVideo</w:t>
      </w:r>
      <w:r w:rsidRPr="0073469F">
        <w:t xml:space="preserve"> function.</w:t>
      </w:r>
    </w:p>
    <w:p w14:paraId="0E0AD357" w14:textId="77777777" w:rsidR="00A41BFA" w:rsidRPr="0073469F" w:rsidRDefault="00A41BFA" w:rsidP="00A41BFA">
      <w:r w:rsidRPr="0073469F">
        <w:t xml:space="preserve">If the number of members of the </w:t>
      </w:r>
      <w:r>
        <w:t>MCVideo</w:t>
      </w:r>
      <w:r w:rsidRPr="0073469F">
        <w:t xml:space="preserve"> group exceeds the value contained in the &lt;</w:t>
      </w:r>
      <w:r>
        <w:t>on-network-</w:t>
      </w:r>
      <w:r w:rsidRPr="0073469F">
        <w:t xml:space="preserve">max-participant-count&gt; element the </w:t>
      </w:r>
      <w:r>
        <w:t>MCVideo</w:t>
      </w:r>
      <w:r w:rsidRPr="0073469F">
        <w:t xml:space="preserve"> server shall invite only &lt;</w:t>
      </w:r>
      <w:r>
        <w:t>on-network-</w:t>
      </w:r>
      <w:r w:rsidRPr="0073469F">
        <w:t>max-participant-count&gt; members from the list, but shall prioritise inviting those group members to the group session that have an &lt;entry&gt; element in the &lt;list&gt; element with a &lt;</w:t>
      </w:r>
      <w:r>
        <w:t>on-network-</w:t>
      </w:r>
      <w:r w:rsidRPr="0073469F">
        <w:t>required&gt; element present.</w:t>
      </w:r>
    </w:p>
    <w:p w14:paraId="505A6B46" w14:textId="77777777" w:rsidR="00A41BFA" w:rsidRPr="0073469F" w:rsidRDefault="00A41BFA" w:rsidP="00A41BFA">
      <w:pPr>
        <w:pStyle w:val="NO"/>
      </w:pPr>
      <w:r w:rsidRPr="0073469F">
        <w:t>NOTE 2:</w:t>
      </w:r>
      <w:r w:rsidRPr="0073469F">
        <w:tab/>
        <w:t>The &lt;</w:t>
      </w:r>
      <w:r>
        <w:t>on-network-</w:t>
      </w:r>
      <w:r w:rsidRPr="0073469F">
        <w:t>max-participant-count&gt; element indicates the maximum number of participants allowed in the group session. The &lt;</w:t>
      </w:r>
      <w:r>
        <w:t>on-network-</w:t>
      </w:r>
      <w:r w:rsidRPr="0073469F">
        <w:t>required&gt; element is used to determine which group members need to acknowledge the group call before audio transmission can proceed.</w:t>
      </w:r>
    </w:p>
    <w:p w14:paraId="37D23EE3" w14:textId="77777777" w:rsidR="00A41BFA" w:rsidRPr="0073469F" w:rsidRDefault="00A41BFA" w:rsidP="00A41BFA">
      <w:pPr>
        <w:pStyle w:val="NO"/>
      </w:pPr>
      <w:r w:rsidRPr="0073469F">
        <w:t>NOTE 3:</w:t>
      </w:r>
      <w:r w:rsidRPr="0073469F">
        <w:tab/>
        <w:t xml:space="preserve">Other requirements for how the controlling </w:t>
      </w:r>
      <w:r>
        <w:t>MCVideo</w:t>
      </w:r>
      <w:r w:rsidRPr="0073469F">
        <w:t xml:space="preserve"> function selects which of the &lt;</w:t>
      </w:r>
      <w:r>
        <w:t>on-network-</w:t>
      </w:r>
      <w:r w:rsidRPr="0073469F">
        <w:t>max</w:t>
      </w:r>
      <w:r>
        <w:t>-</w:t>
      </w:r>
      <w:r w:rsidRPr="0073469F">
        <w:t>participant</w:t>
      </w:r>
      <w:r>
        <w:t>-</w:t>
      </w:r>
      <w:r w:rsidRPr="0073469F">
        <w:t>count&gt; members to invite is outside the scope of this specification.</w:t>
      </w:r>
    </w:p>
    <w:p w14:paraId="17C357DE" w14:textId="77777777" w:rsidR="00A41BFA" w:rsidRPr="0073469F" w:rsidRDefault="00A41BFA" w:rsidP="00A41BFA">
      <w:pPr>
        <w:pStyle w:val="NO"/>
      </w:pPr>
      <w:r w:rsidRPr="0073469F">
        <w:t>NOTE 4:</w:t>
      </w:r>
      <w:r w:rsidRPr="0073469F">
        <w:tab/>
        <w:t xml:space="preserve">It is assumed that validation checks are performed at the </w:t>
      </w:r>
      <w:r>
        <w:t>g</w:t>
      </w:r>
      <w:r w:rsidRPr="0073469F">
        <w:t xml:space="preserve">roup </w:t>
      </w:r>
      <w:r>
        <w:t>m</w:t>
      </w:r>
      <w:r w:rsidRPr="0073469F">
        <w:t xml:space="preserve">anagement </w:t>
      </w:r>
      <w:r>
        <w:t>s</w:t>
      </w:r>
      <w:r w:rsidRPr="0073469F">
        <w:t>erver to ensure that the &lt;</w:t>
      </w:r>
      <w:r>
        <w:t>on-network-</w:t>
      </w:r>
      <w:r w:rsidRPr="0073469F">
        <w:t>max-participant-count&gt; cannot be less than the number of &lt;</w:t>
      </w:r>
      <w:r>
        <w:t>on-network-</w:t>
      </w:r>
      <w:r w:rsidRPr="0073469F">
        <w:t>required&gt; users.</w:t>
      </w:r>
    </w:p>
    <w:p w14:paraId="3C0EAB7A" w14:textId="77777777" w:rsidR="00A41BFA" w:rsidRPr="0073469F" w:rsidRDefault="00A41BFA" w:rsidP="00F1630B">
      <w:pPr>
        <w:pStyle w:val="Heading3"/>
      </w:pPr>
      <w:bookmarkStart w:id="980" w:name="_Toc20152422"/>
      <w:bookmarkStart w:id="981" w:name="_Toc27495087"/>
      <w:bookmarkStart w:id="982" w:name="_Toc36108555"/>
      <w:bookmarkStart w:id="983" w:name="_Toc45194343"/>
      <w:bookmarkStart w:id="984" w:name="_Toc123628241"/>
      <w:r w:rsidRPr="0073469F">
        <w:t>6.3.6</w:t>
      </w:r>
      <w:r w:rsidRPr="0073469F">
        <w:tab/>
        <w:t>Affiliation check</w:t>
      </w:r>
      <w:bookmarkEnd w:id="980"/>
      <w:bookmarkEnd w:id="981"/>
      <w:bookmarkEnd w:id="982"/>
      <w:bookmarkEnd w:id="983"/>
      <w:bookmarkEnd w:id="984"/>
    </w:p>
    <w:p w14:paraId="19D53A45" w14:textId="77777777" w:rsidR="00A41BFA" w:rsidRDefault="00A41BFA" w:rsidP="00A41BFA">
      <w:r w:rsidRPr="0073469F">
        <w:t xml:space="preserve">The </w:t>
      </w:r>
      <w:r>
        <w:t>MCVideo</w:t>
      </w:r>
      <w:r w:rsidRPr="0073469F">
        <w:t xml:space="preserve"> server checks if an </w:t>
      </w:r>
      <w:r>
        <w:t>MCVideo</w:t>
      </w:r>
      <w:r w:rsidRPr="0073469F">
        <w:t xml:space="preserve"> user is affiliated to an </w:t>
      </w:r>
      <w:r>
        <w:t>MCVideo</w:t>
      </w:r>
      <w:r w:rsidRPr="0073469F">
        <w:t xml:space="preserve"> group </w:t>
      </w:r>
      <w:r>
        <w:t xml:space="preserve">at an MCVideo client </w:t>
      </w:r>
      <w:r w:rsidRPr="0073469F">
        <w:t xml:space="preserve">by following the procedures </w:t>
      </w:r>
      <w:r>
        <w:t xml:space="preserve">specified </w:t>
      </w:r>
      <w:r w:rsidRPr="0073469F">
        <w:t>below</w:t>
      </w:r>
      <w:r>
        <w:t>:</w:t>
      </w:r>
    </w:p>
    <w:p w14:paraId="24291F77" w14:textId="77777777" w:rsidR="00A41BFA" w:rsidRDefault="00A41BFA" w:rsidP="00A41BFA">
      <w:pPr>
        <w:pStyle w:val="B1"/>
      </w:pPr>
      <w:r>
        <w:t>1.</w:t>
      </w:r>
      <w:r>
        <w:tab/>
        <w:t>the MCVideo server shall find the applicable MCVideo</w:t>
      </w:r>
      <w:r w:rsidRPr="00AE29E6">
        <w:t xml:space="preserve"> </w:t>
      </w:r>
      <w:r w:rsidRPr="00C04E26">
        <w:t xml:space="preserve">group information </w:t>
      </w:r>
      <w:r w:rsidRPr="00AE29E6">
        <w:t>entry</w:t>
      </w:r>
      <w:r>
        <w:t xml:space="preserve"> as an MCVideo</w:t>
      </w:r>
      <w:r w:rsidRPr="00AE29E6">
        <w:t xml:space="preserve"> </w:t>
      </w:r>
      <w:r w:rsidRPr="00C04E26">
        <w:t xml:space="preserve">group information </w:t>
      </w:r>
      <w:r w:rsidRPr="00AE29E6">
        <w:t>entry</w:t>
      </w:r>
      <w:r>
        <w:t xml:space="preserve"> of the list of MCVideo group </w:t>
      </w:r>
      <w:r>
        <w:rPr>
          <w:lang w:val="en-US"/>
        </w:rPr>
        <w:t xml:space="preserve">information entries </w:t>
      </w:r>
      <w:r>
        <w:t xml:space="preserve">described in </w:t>
      </w:r>
      <w:r w:rsidR="00C836A2">
        <w:t>clause</w:t>
      </w:r>
      <w:r>
        <w:rPr>
          <w:lang w:eastAsia="ko-KR"/>
        </w:rPr>
        <w:t> </w:t>
      </w:r>
      <w:r>
        <w:t xml:space="preserve">8.2.2.3.2, such that the </w:t>
      </w:r>
      <w:r>
        <w:rPr>
          <w:lang w:val="en-US"/>
        </w:rPr>
        <w:t xml:space="preserve">MCVideo group ID of the </w:t>
      </w:r>
      <w:r>
        <w:t>MCVideo</w:t>
      </w:r>
      <w:r w:rsidRPr="00AE29E6">
        <w:t xml:space="preserve"> </w:t>
      </w:r>
      <w:r w:rsidRPr="00C04E26">
        <w:t xml:space="preserve">group information </w:t>
      </w:r>
      <w:r w:rsidRPr="00AE29E6">
        <w:t>entry</w:t>
      </w:r>
      <w:r>
        <w:t xml:space="preserve"> is equal to the MCVideo group identity of the MCVideo group. If the applicable MCVideo</w:t>
      </w:r>
      <w:r w:rsidRPr="00AE29E6">
        <w:t xml:space="preserve"> </w:t>
      </w:r>
      <w:r w:rsidRPr="00C04E26">
        <w:t xml:space="preserve">group information </w:t>
      </w:r>
      <w:r w:rsidRPr="00AE29E6">
        <w:t>entry</w:t>
      </w:r>
      <w:r>
        <w:t xml:space="preserve"> cannot be found, then the MCVideo server shall determine that the MCVideo user is not affiliated to the MCVideo group </w:t>
      </w:r>
      <w:r w:rsidRPr="00AE29E6">
        <w:t xml:space="preserve">at </w:t>
      </w:r>
      <w:r>
        <w:t>the MCVideo</w:t>
      </w:r>
      <w:r w:rsidRPr="00AE29E6">
        <w:t xml:space="preserve"> client</w:t>
      </w:r>
      <w:r>
        <w:t xml:space="preserve"> and the MCVideo server shall not continue with rest of the steps;</w:t>
      </w:r>
    </w:p>
    <w:p w14:paraId="58A8ED1F" w14:textId="77777777" w:rsidR="00A41BFA" w:rsidRDefault="00A41BFA" w:rsidP="00A41BFA">
      <w:pPr>
        <w:pStyle w:val="B1"/>
      </w:pPr>
      <w:r>
        <w:t>2.</w:t>
      </w:r>
      <w:r>
        <w:tab/>
        <w:t>the MCVideo server shall find the applicable MCVideo</w:t>
      </w:r>
      <w:r w:rsidRPr="00AE29E6">
        <w:t xml:space="preserve"> </w:t>
      </w:r>
      <w:r>
        <w:t xml:space="preserve">user </w:t>
      </w:r>
      <w:r w:rsidRPr="00C04E26">
        <w:t xml:space="preserve">information </w:t>
      </w:r>
      <w:r w:rsidRPr="00AE29E6">
        <w:t>entry</w:t>
      </w:r>
      <w:r>
        <w:t xml:space="preserve"> as an MCVideo</w:t>
      </w:r>
      <w:r w:rsidRPr="00AE29E6">
        <w:t xml:space="preserve"> </w:t>
      </w:r>
      <w:r>
        <w:t xml:space="preserve">user </w:t>
      </w:r>
      <w:r w:rsidRPr="00C04E26">
        <w:t xml:space="preserve">information </w:t>
      </w:r>
      <w:r w:rsidRPr="00AE29E6">
        <w:t>entry</w:t>
      </w:r>
      <w:r>
        <w:t xml:space="preserve"> of the list of MCVideo user </w:t>
      </w:r>
      <w:r>
        <w:rPr>
          <w:lang w:val="en-US"/>
        </w:rPr>
        <w:t xml:space="preserve">information entries of </w:t>
      </w:r>
      <w:r>
        <w:t>the applicable MCVideo</w:t>
      </w:r>
      <w:r w:rsidRPr="00AE29E6">
        <w:t xml:space="preserve"> </w:t>
      </w:r>
      <w:r w:rsidRPr="00C04E26">
        <w:t xml:space="preserve">group information </w:t>
      </w:r>
      <w:r w:rsidRPr="00AE29E6">
        <w:t>entry</w:t>
      </w:r>
      <w:r>
        <w:t xml:space="preserve">, such that the </w:t>
      </w:r>
      <w:r>
        <w:rPr>
          <w:lang w:val="en-US"/>
        </w:rPr>
        <w:t xml:space="preserve">MCVideo ID of the </w:t>
      </w:r>
      <w:r>
        <w:t>MCVideo</w:t>
      </w:r>
      <w:r w:rsidRPr="00AE29E6">
        <w:t xml:space="preserve"> </w:t>
      </w:r>
      <w:r>
        <w:t xml:space="preserve">user </w:t>
      </w:r>
      <w:r w:rsidRPr="00C04E26">
        <w:t xml:space="preserve">information </w:t>
      </w:r>
      <w:r w:rsidRPr="00AE29E6">
        <w:t>entry</w:t>
      </w:r>
      <w:r>
        <w:t xml:space="preserve"> is equal to the MCVideo ID of the MCVideo user. If the applicable MCVideo</w:t>
      </w:r>
      <w:r w:rsidRPr="00AE29E6">
        <w:t xml:space="preserve"> </w:t>
      </w:r>
      <w:r>
        <w:t xml:space="preserve">user </w:t>
      </w:r>
      <w:r w:rsidRPr="00C04E26">
        <w:t xml:space="preserve">information </w:t>
      </w:r>
      <w:r w:rsidRPr="00AE29E6">
        <w:t>entry</w:t>
      </w:r>
      <w:r>
        <w:t xml:space="preserve"> cannot be found, then the MCVideo server shall determine that the MCVideo user is not affiliated to the MCVideo group </w:t>
      </w:r>
      <w:r w:rsidRPr="00AE29E6">
        <w:t xml:space="preserve">at </w:t>
      </w:r>
      <w:r>
        <w:t>the MCVideo</w:t>
      </w:r>
      <w:r w:rsidRPr="00AE29E6">
        <w:t xml:space="preserve"> client</w:t>
      </w:r>
      <w:r>
        <w:t xml:space="preserve"> and the MCVideo server shall not continue with rest of the steps;</w:t>
      </w:r>
    </w:p>
    <w:p w14:paraId="639DB6BF" w14:textId="77777777" w:rsidR="00A41BFA" w:rsidRDefault="00A41BFA" w:rsidP="00A41BFA">
      <w:pPr>
        <w:pStyle w:val="B1"/>
      </w:pPr>
      <w:r>
        <w:t>3.</w:t>
      </w:r>
      <w:r>
        <w:tab/>
        <w:t>if the MCVideo client ID of the MCVideo client cannot be found in the list of MCVideo client information entries of the applicable MCVideo</w:t>
      </w:r>
      <w:r w:rsidRPr="00AE29E6">
        <w:t xml:space="preserve"> </w:t>
      </w:r>
      <w:r>
        <w:t xml:space="preserve">user </w:t>
      </w:r>
      <w:r w:rsidRPr="00C04E26">
        <w:t xml:space="preserve">information </w:t>
      </w:r>
      <w:r w:rsidRPr="00AE29E6">
        <w:t>entry</w:t>
      </w:r>
      <w:r>
        <w:t xml:space="preserve">, then the MCVideo server shall determine that the MCVideo user is not affiliated to the MCVideo group </w:t>
      </w:r>
      <w:r w:rsidRPr="00AE29E6">
        <w:t xml:space="preserve">at </w:t>
      </w:r>
      <w:r>
        <w:t>the MCVideo</w:t>
      </w:r>
      <w:r w:rsidRPr="00AE29E6">
        <w:t xml:space="preserve"> client</w:t>
      </w:r>
      <w:r>
        <w:t xml:space="preserve"> and the MCVideo server shall not continue with rest of the steps;</w:t>
      </w:r>
    </w:p>
    <w:p w14:paraId="34789A39" w14:textId="77777777" w:rsidR="00A41BFA" w:rsidRPr="008E477D" w:rsidRDefault="00A41BFA" w:rsidP="00A41BFA">
      <w:pPr>
        <w:pStyle w:val="NO"/>
      </w:pPr>
      <w:r>
        <w:t>NOTE:</w:t>
      </w:r>
      <w:r>
        <w:tab/>
        <w:t xml:space="preserve">the MCVideo client ID of the originating MCVideo client can be found in the &lt;mcvideo-client-id&gt; element contained in the </w:t>
      </w:r>
      <w:r w:rsidRPr="005773C1">
        <w:t>application/vnd.3gpp.</w:t>
      </w:r>
      <w:r>
        <w:t>mcvideo</w:t>
      </w:r>
      <w:r w:rsidRPr="005773C1">
        <w:t xml:space="preserve">-info+xml </w:t>
      </w:r>
      <w:r>
        <w:t>MIME body of a SIP INVITE request, SIP REFER request or SIP MESSAGE request originated by the MCVideo client.</w:t>
      </w:r>
    </w:p>
    <w:p w14:paraId="11C15892" w14:textId="77777777" w:rsidR="00A41BFA" w:rsidRDefault="00A41BFA" w:rsidP="00A41BFA">
      <w:pPr>
        <w:pStyle w:val="B1"/>
      </w:pPr>
      <w:r>
        <w:t>4.</w:t>
      </w:r>
      <w:r>
        <w:tab/>
        <w:t>if the expiration time of the applicable MCVideo</w:t>
      </w:r>
      <w:r w:rsidRPr="00AE29E6">
        <w:t xml:space="preserve"> </w:t>
      </w:r>
      <w:r>
        <w:t xml:space="preserve">user </w:t>
      </w:r>
      <w:r w:rsidRPr="00C04E26">
        <w:t xml:space="preserve">information </w:t>
      </w:r>
      <w:r w:rsidRPr="00AE29E6">
        <w:t>entry</w:t>
      </w:r>
      <w:r>
        <w:t xml:space="preserve"> has been reached, then the MCVideo server shall determine that the MCVideo user is not affiliated to the MCVideo group at the MCVideo client and the MCVideo server shall not continue with rest of the steps; and</w:t>
      </w:r>
    </w:p>
    <w:p w14:paraId="416FA70A" w14:textId="77777777" w:rsidR="00A41BFA" w:rsidRPr="00A63BE5" w:rsidRDefault="00A41BFA" w:rsidP="00A41BFA">
      <w:pPr>
        <w:pStyle w:val="B1"/>
      </w:pPr>
      <w:r>
        <w:t>5.</w:t>
      </w:r>
      <w:r>
        <w:tab/>
        <w:t>the MCVideo server shall determine that the MCVideo user is affiliated to the MCVideo group at the MCVideo client.</w:t>
      </w:r>
    </w:p>
    <w:p w14:paraId="736807D7" w14:textId="77777777" w:rsidR="00A41BFA" w:rsidRDefault="00A41BFA" w:rsidP="00F1630B">
      <w:pPr>
        <w:pStyle w:val="Heading3"/>
        <w:rPr>
          <w:lang w:eastAsia="ko-KR"/>
        </w:rPr>
      </w:pPr>
      <w:bookmarkStart w:id="985" w:name="_Toc20152423"/>
      <w:bookmarkStart w:id="986" w:name="_Toc27495088"/>
      <w:bookmarkStart w:id="987" w:name="_Toc36108556"/>
      <w:bookmarkStart w:id="988" w:name="_Toc45194344"/>
      <w:bookmarkStart w:id="989" w:name="_Toc123628242"/>
      <w:r w:rsidRPr="0073469F">
        <w:t>6.3.</w:t>
      </w:r>
      <w:r>
        <w:rPr>
          <w:rFonts w:hint="eastAsia"/>
          <w:lang w:eastAsia="ko-KR"/>
        </w:rPr>
        <w:t>7</w:t>
      </w:r>
      <w:r w:rsidRPr="0073469F">
        <w:tab/>
      </w:r>
      <w:r>
        <w:rPr>
          <w:rFonts w:hint="eastAsia"/>
          <w:lang w:eastAsia="ko-KR"/>
        </w:rPr>
        <w:t>Error handling</w:t>
      </w:r>
      <w:bookmarkEnd w:id="985"/>
      <w:bookmarkEnd w:id="986"/>
      <w:bookmarkEnd w:id="987"/>
      <w:bookmarkEnd w:id="988"/>
      <w:bookmarkEnd w:id="989"/>
    </w:p>
    <w:p w14:paraId="7901C1CE" w14:textId="77777777" w:rsidR="00A41BFA" w:rsidRPr="0073469F" w:rsidRDefault="00A41BFA" w:rsidP="00F1630B">
      <w:pPr>
        <w:pStyle w:val="Heading4"/>
      </w:pPr>
      <w:bookmarkStart w:id="990" w:name="_Toc20152424"/>
      <w:bookmarkStart w:id="991" w:name="_Toc27495089"/>
      <w:bookmarkStart w:id="992" w:name="_Toc36108557"/>
      <w:bookmarkStart w:id="993" w:name="_Toc45194345"/>
      <w:bookmarkStart w:id="994" w:name="_Toc123628243"/>
      <w:r>
        <w:rPr>
          <w:rFonts w:hint="eastAsia"/>
          <w:lang w:eastAsia="ko-KR"/>
        </w:rPr>
        <w:t>6.3.7.1</w:t>
      </w:r>
      <w:r>
        <w:rPr>
          <w:lang w:eastAsia="ko-KR"/>
        </w:rPr>
        <w:tab/>
      </w:r>
      <w:r>
        <w:rPr>
          <w:rFonts w:hint="eastAsia"/>
          <w:lang w:eastAsia="ko-KR"/>
        </w:rPr>
        <w:t>Public service identity does not exist</w:t>
      </w:r>
      <w:bookmarkEnd w:id="990"/>
      <w:bookmarkEnd w:id="991"/>
      <w:bookmarkEnd w:id="992"/>
      <w:bookmarkEnd w:id="993"/>
      <w:bookmarkEnd w:id="994"/>
    </w:p>
    <w:p w14:paraId="53750208" w14:textId="77777777" w:rsidR="00A41BFA" w:rsidRDefault="00A41BFA" w:rsidP="00A41BFA">
      <w:pPr>
        <w:rPr>
          <w:lang w:eastAsia="ko-KR"/>
        </w:rPr>
      </w:pPr>
      <w:r>
        <w:rPr>
          <w:rFonts w:hint="eastAsia"/>
          <w:lang w:eastAsia="ko-KR"/>
        </w:rPr>
        <w:t xml:space="preserve">Upon receiving a request that includes the Request-URI set to a public service identity that is not allocated in the participating or the controlling MCVideo function, the participating or the controlling MCVideo function shall return a SIP 404 (Not </w:t>
      </w:r>
      <w:r>
        <w:rPr>
          <w:lang w:eastAsia="ko-KR"/>
        </w:rPr>
        <w:t>F</w:t>
      </w:r>
      <w:r>
        <w:rPr>
          <w:rFonts w:hint="eastAsia"/>
          <w:lang w:eastAsia="ko-KR"/>
        </w:rPr>
        <w:t>ound) response.</w:t>
      </w:r>
    </w:p>
    <w:p w14:paraId="4ADBD308" w14:textId="77777777" w:rsidR="00A41BFA" w:rsidRDefault="00A41BFA" w:rsidP="00F1630B">
      <w:pPr>
        <w:pStyle w:val="Heading3"/>
        <w:rPr>
          <w:lang w:eastAsia="ko-KR"/>
        </w:rPr>
      </w:pPr>
      <w:bookmarkStart w:id="995" w:name="_Toc20152425"/>
      <w:bookmarkStart w:id="996" w:name="_Toc27495090"/>
      <w:bookmarkStart w:id="997" w:name="_Toc36108558"/>
      <w:bookmarkStart w:id="998" w:name="_Toc45194346"/>
      <w:bookmarkStart w:id="999" w:name="_Toc123628244"/>
      <w:r w:rsidRPr="0073469F">
        <w:t>6.3.</w:t>
      </w:r>
      <w:r>
        <w:rPr>
          <w:lang w:eastAsia="ko-KR"/>
        </w:rPr>
        <w:t>8</w:t>
      </w:r>
      <w:r w:rsidRPr="0073469F">
        <w:tab/>
      </w:r>
      <w:r>
        <w:rPr>
          <w:rFonts w:hint="eastAsia"/>
          <w:lang w:eastAsia="ko-KR"/>
        </w:rPr>
        <w:t>Session release policy</w:t>
      </w:r>
      <w:bookmarkEnd w:id="995"/>
      <w:bookmarkEnd w:id="996"/>
      <w:bookmarkEnd w:id="997"/>
      <w:bookmarkEnd w:id="998"/>
      <w:bookmarkEnd w:id="999"/>
    </w:p>
    <w:p w14:paraId="6E3BC9D9" w14:textId="77777777" w:rsidR="00A41BFA" w:rsidRDefault="00A41BFA" w:rsidP="00F1630B">
      <w:pPr>
        <w:pStyle w:val="Heading4"/>
        <w:rPr>
          <w:lang w:eastAsia="ko-KR"/>
        </w:rPr>
      </w:pPr>
      <w:bookmarkStart w:id="1000" w:name="_Toc20152426"/>
      <w:bookmarkStart w:id="1001" w:name="_Toc27495091"/>
      <w:bookmarkStart w:id="1002" w:name="_Toc36108559"/>
      <w:bookmarkStart w:id="1003" w:name="_Toc45194347"/>
      <w:bookmarkStart w:id="1004" w:name="_Toc123628245"/>
      <w:r>
        <w:rPr>
          <w:rFonts w:hint="eastAsia"/>
          <w:lang w:eastAsia="ko-KR"/>
        </w:rPr>
        <w:t>6.3.</w:t>
      </w:r>
      <w:r>
        <w:rPr>
          <w:lang w:eastAsia="ko-KR"/>
        </w:rPr>
        <w:t>8</w:t>
      </w:r>
      <w:r>
        <w:rPr>
          <w:rFonts w:hint="eastAsia"/>
          <w:lang w:eastAsia="ko-KR"/>
        </w:rPr>
        <w:t>.1</w:t>
      </w:r>
      <w:r>
        <w:rPr>
          <w:rFonts w:hint="eastAsia"/>
          <w:lang w:eastAsia="ko-KR"/>
        </w:rPr>
        <w:tab/>
        <w:t>Session release policy for group call</w:t>
      </w:r>
      <w:bookmarkEnd w:id="1000"/>
      <w:bookmarkEnd w:id="1001"/>
      <w:bookmarkEnd w:id="1002"/>
      <w:bookmarkEnd w:id="1003"/>
      <w:bookmarkEnd w:id="1004"/>
    </w:p>
    <w:p w14:paraId="06BB71E9" w14:textId="77777777" w:rsidR="00A41BFA" w:rsidRPr="0073469F" w:rsidRDefault="00A41BFA" w:rsidP="00A41BFA">
      <w:pPr>
        <w:rPr>
          <w:lang w:eastAsia="ko-KR"/>
        </w:rPr>
      </w:pPr>
      <w:r>
        <w:rPr>
          <w:lang w:eastAsia="ko-KR"/>
        </w:rPr>
        <w:t>If:</w:t>
      </w:r>
    </w:p>
    <w:p w14:paraId="600DB6A8" w14:textId="77777777" w:rsidR="00A41BFA" w:rsidRDefault="00A41BFA" w:rsidP="00A41BFA">
      <w:pPr>
        <w:pStyle w:val="B1"/>
        <w:rPr>
          <w:lang w:eastAsia="ko-KR"/>
        </w:rPr>
      </w:pPr>
      <w:r>
        <w:rPr>
          <w:lang w:eastAsia="ko-KR"/>
        </w:rPr>
        <w:t>1)</w:t>
      </w:r>
      <w:r>
        <w:rPr>
          <w:lang w:eastAsia="ko-KR"/>
        </w:rPr>
        <w:tab/>
      </w:r>
      <w:r>
        <w:rPr>
          <w:lang w:val="sv-SE" w:eastAsia="ko-KR"/>
        </w:rPr>
        <w:t xml:space="preserve">the call is </w:t>
      </w:r>
      <w:r w:rsidRPr="00E20ADD">
        <w:rPr>
          <w:lang w:val="sv-SE" w:eastAsia="ko-KR"/>
        </w:rPr>
        <w:t>a pre-arranged group call and if</w:t>
      </w:r>
      <w:r>
        <w:rPr>
          <w:lang w:eastAsia="ko-KR"/>
        </w:rPr>
        <w:t xml:space="preserve"> the controlling MCVideo function receives an indication from the media plane that the T4 (Inactivity) timer specified in 3GPP TS 24.581 [5] expired;</w:t>
      </w:r>
    </w:p>
    <w:p w14:paraId="09254205" w14:textId="77777777" w:rsidR="00A41BFA" w:rsidRPr="0073469F" w:rsidRDefault="00A41BFA" w:rsidP="00A41BFA">
      <w:pPr>
        <w:pStyle w:val="B1"/>
        <w:rPr>
          <w:lang w:eastAsia="ko-KR"/>
        </w:rPr>
      </w:pPr>
      <w:r w:rsidRPr="0073469F">
        <w:rPr>
          <w:lang w:eastAsia="ko-KR"/>
        </w:rPr>
        <w:t>2)</w:t>
      </w:r>
      <w:r w:rsidRPr="0073469F">
        <w:rPr>
          <w:lang w:eastAsia="ko-KR"/>
        </w:rPr>
        <w:tab/>
      </w:r>
      <w:r>
        <w:rPr>
          <w:lang w:eastAsia="ko-KR"/>
        </w:rPr>
        <w:t>t</w:t>
      </w:r>
      <w:r w:rsidRPr="0073469F">
        <w:rPr>
          <w:lang w:eastAsia="ko-KR"/>
        </w:rPr>
        <w:t xml:space="preserve">here are only one or no participants in the </w:t>
      </w:r>
      <w:r>
        <w:rPr>
          <w:lang w:eastAsia="ko-KR"/>
        </w:rPr>
        <w:t>MCVideo</w:t>
      </w:r>
      <w:r w:rsidRPr="0073469F">
        <w:rPr>
          <w:lang w:eastAsia="ko-KR"/>
        </w:rPr>
        <w:t xml:space="preserve"> session;</w:t>
      </w:r>
    </w:p>
    <w:p w14:paraId="75627E5F" w14:textId="77777777" w:rsidR="00A41BFA" w:rsidRPr="0073469F" w:rsidRDefault="00A41BFA" w:rsidP="00A41BFA">
      <w:pPr>
        <w:pStyle w:val="B1"/>
        <w:rPr>
          <w:lang w:eastAsia="ko-KR"/>
        </w:rPr>
      </w:pPr>
      <w:r w:rsidRPr="0073469F">
        <w:rPr>
          <w:lang w:eastAsia="ko-KR"/>
        </w:rPr>
        <w:t>3)</w:t>
      </w:r>
      <w:r w:rsidRPr="0073469F">
        <w:rPr>
          <w:lang w:eastAsia="ko-KR"/>
        </w:rPr>
        <w:tab/>
      </w:r>
      <w:r w:rsidRPr="0055679F">
        <w:rPr>
          <w:lang w:val="sv-SE" w:eastAsia="ko-KR"/>
        </w:rPr>
        <w:t>i</w:t>
      </w:r>
      <w:r w:rsidRPr="00E20ADD">
        <w:rPr>
          <w:lang w:val="sv-SE" w:eastAsia="ko-KR"/>
        </w:rPr>
        <w:t xml:space="preserve">f </w:t>
      </w:r>
      <w:r>
        <w:rPr>
          <w:lang w:val="sv-SE" w:eastAsia="ko-KR"/>
        </w:rPr>
        <w:t xml:space="preserve">the call is </w:t>
      </w:r>
      <w:r w:rsidRPr="00E20ADD">
        <w:rPr>
          <w:lang w:val="sv-SE" w:eastAsia="ko-KR"/>
        </w:rPr>
        <w:t xml:space="preserve">a pre-arranged group call and if </w:t>
      </w:r>
      <w:r>
        <w:rPr>
          <w:lang w:val="sv-SE" w:eastAsia="ko-KR"/>
        </w:rPr>
        <w:t xml:space="preserve">it is </w:t>
      </w:r>
      <w:r w:rsidRPr="00E20ADD">
        <w:rPr>
          <w:lang w:val="sv-SE" w:eastAsia="ko-KR"/>
        </w:rPr>
        <w:t>according to local policy</w:t>
      </w:r>
      <w:r w:rsidRPr="0055679F">
        <w:rPr>
          <w:lang w:val="sv-SE" w:eastAsia="ko-KR"/>
        </w:rPr>
        <w:t xml:space="preserve">, </w:t>
      </w:r>
      <w:r>
        <w:rPr>
          <w:lang w:eastAsia="ko-KR"/>
        </w:rPr>
        <w:t>the i</w:t>
      </w:r>
      <w:r w:rsidRPr="0073469F">
        <w:rPr>
          <w:lang w:eastAsia="ko-KR"/>
        </w:rPr>
        <w:t xml:space="preserve">nitiator of the group call leaves the </w:t>
      </w:r>
      <w:r>
        <w:rPr>
          <w:lang w:eastAsia="ko-KR"/>
        </w:rPr>
        <w:t>MCVideo</w:t>
      </w:r>
      <w:r w:rsidRPr="0073469F">
        <w:rPr>
          <w:lang w:eastAsia="ko-KR"/>
        </w:rPr>
        <w:t xml:space="preserve"> session;</w:t>
      </w:r>
    </w:p>
    <w:p w14:paraId="5E970A6E" w14:textId="77777777" w:rsidR="00A41BFA" w:rsidRPr="00192794" w:rsidRDefault="00A41BFA" w:rsidP="00A41BFA">
      <w:pPr>
        <w:pStyle w:val="B1"/>
        <w:rPr>
          <w:lang w:eastAsia="ko-KR"/>
        </w:rPr>
      </w:pPr>
      <w:r w:rsidRPr="0073469F">
        <w:rPr>
          <w:lang w:eastAsia="ko-KR"/>
        </w:rPr>
        <w:t>4)</w:t>
      </w:r>
      <w:r w:rsidRPr="0073469F">
        <w:rPr>
          <w:lang w:eastAsia="ko-KR"/>
        </w:rPr>
        <w:tab/>
      </w:r>
      <w:r>
        <w:rPr>
          <w:lang w:eastAsia="ko-KR"/>
        </w:rPr>
        <w:t>the m</w:t>
      </w:r>
      <w:r w:rsidRPr="0073469F">
        <w:rPr>
          <w:lang w:eastAsia="ko-KR"/>
        </w:rPr>
        <w:t xml:space="preserve">inimum number of affiliated </w:t>
      </w:r>
      <w:r>
        <w:rPr>
          <w:lang w:eastAsia="ko-KR"/>
        </w:rPr>
        <w:t>MCVideo</w:t>
      </w:r>
      <w:r w:rsidRPr="0073469F">
        <w:rPr>
          <w:lang w:eastAsia="ko-KR"/>
        </w:rPr>
        <w:t xml:space="preserve"> group members is not present</w:t>
      </w:r>
      <w:r>
        <w:rPr>
          <w:lang w:eastAsia="ko-KR"/>
        </w:rPr>
        <w:t>; or</w:t>
      </w:r>
    </w:p>
    <w:p w14:paraId="63780AFB" w14:textId="77777777" w:rsidR="00A41BFA" w:rsidRPr="00192794" w:rsidRDefault="00A41BFA" w:rsidP="00A41BFA">
      <w:pPr>
        <w:pStyle w:val="B1"/>
        <w:rPr>
          <w:lang w:eastAsia="ko-KR"/>
        </w:rPr>
      </w:pPr>
      <w:r>
        <w:rPr>
          <w:lang w:eastAsia="ko-KR"/>
        </w:rPr>
        <w:t>5)</w:t>
      </w:r>
      <w:r>
        <w:rPr>
          <w:lang w:eastAsia="ko-KR"/>
        </w:rPr>
        <w:tab/>
        <w:t>timer TNG3 (group call timer) expires;</w:t>
      </w:r>
    </w:p>
    <w:p w14:paraId="0F4A240A" w14:textId="77777777" w:rsidR="00A41BFA" w:rsidRPr="0073469F" w:rsidRDefault="00A41BFA" w:rsidP="00A41BFA">
      <w:pPr>
        <w:rPr>
          <w:lang w:eastAsia="ko-KR"/>
        </w:rPr>
      </w:pPr>
      <w:r>
        <w:rPr>
          <w:lang w:eastAsia="ko-KR"/>
        </w:rPr>
        <w:t xml:space="preserve">the controlling MCVideo function shall release </w:t>
      </w:r>
      <w:r>
        <w:t>the</w:t>
      </w:r>
      <w:r w:rsidRPr="0073469F">
        <w:t xml:space="preserve"> </w:t>
      </w:r>
      <w:r>
        <w:t>MCVideo</w:t>
      </w:r>
      <w:r w:rsidRPr="0073469F">
        <w:t xml:space="preserve"> session </w:t>
      </w:r>
      <w:r>
        <w:t>for the group call.</w:t>
      </w:r>
    </w:p>
    <w:p w14:paraId="2A5559D8" w14:textId="77777777" w:rsidR="00A41BFA" w:rsidRPr="006C461B" w:rsidRDefault="00A41BFA" w:rsidP="00F1630B">
      <w:pPr>
        <w:pStyle w:val="Heading4"/>
        <w:rPr>
          <w:lang w:eastAsia="ko-KR"/>
        </w:rPr>
      </w:pPr>
      <w:bookmarkStart w:id="1005" w:name="_Toc20152427"/>
      <w:bookmarkStart w:id="1006" w:name="_Toc27495092"/>
      <w:bookmarkStart w:id="1007" w:name="_Toc36108560"/>
      <w:bookmarkStart w:id="1008" w:name="_Toc45194348"/>
      <w:bookmarkStart w:id="1009" w:name="_Toc123628246"/>
      <w:r>
        <w:rPr>
          <w:rFonts w:hint="eastAsia"/>
          <w:lang w:eastAsia="ko-KR"/>
        </w:rPr>
        <w:t>6.3.</w:t>
      </w:r>
      <w:r>
        <w:rPr>
          <w:lang w:eastAsia="ko-KR"/>
        </w:rPr>
        <w:t>8</w:t>
      </w:r>
      <w:r>
        <w:rPr>
          <w:rFonts w:hint="eastAsia"/>
          <w:lang w:eastAsia="ko-KR"/>
        </w:rPr>
        <w:t>.2</w:t>
      </w:r>
      <w:r>
        <w:rPr>
          <w:rFonts w:hint="eastAsia"/>
          <w:lang w:eastAsia="ko-KR"/>
        </w:rPr>
        <w:tab/>
        <w:t>Session release policy for private call</w:t>
      </w:r>
      <w:bookmarkEnd w:id="1005"/>
      <w:bookmarkEnd w:id="1006"/>
      <w:bookmarkEnd w:id="1007"/>
      <w:bookmarkEnd w:id="1008"/>
      <w:bookmarkEnd w:id="1009"/>
    </w:p>
    <w:p w14:paraId="27646E84" w14:textId="77777777" w:rsidR="00A41BFA" w:rsidRDefault="00A41BFA" w:rsidP="00A41BFA">
      <w:pPr>
        <w:rPr>
          <w:lang w:eastAsia="ko-KR"/>
        </w:rPr>
      </w:pPr>
      <w:r>
        <w:rPr>
          <w:lang w:eastAsia="ko-KR"/>
        </w:rPr>
        <w:t>If</w:t>
      </w:r>
      <w:r w:rsidRPr="0073469F">
        <w:rPr>
          <w:lang w:eastAsia="ko-KR"/>
        </w:rPr>
        <w:t>:</w:t>
      </w:r>
    </w:p>
    <w:p w14:paraId="52F07686" w14:textId="77777777" w:rsidR="00A41BFA" w:rsidRPr="0073469F" w:rsidRDefault="00A41BFA" w:rsidP="00A41BFA">
      <w:pPr>
        <w:pStyle w:val="B1"/>
        <w:rPr>
          <w:lang w:eastAsia="ko-KR"/>
        </w:rPr>
      </w:pPr>
      <w:r>
        <w:rPr>
          <w:lang w:eastAsia="ko-KR"/>
        </w:rPr>
        <w:t>1)</w:t>
      </w:r>
      <w:r>
        <w:rPr>
          <w:lang w:eastAsia="ko-KR"/>
        </w:rPr>
        <w:tab/>
        <w:t>the controlling MCVideo function receives an indication from the media plane that the T4 (Inactivity) timer specified in 3GPP TS 24.581 [5] expired;</w:t>
      </w:r>
    </w:p>
    <w:p w14:paraId="6DFFD1D6" w14:textId="77777777" w:rsidR="00A41BFA" w:rsidRPr="0073469F" w:rsidRDefault="00A41BFA" w:rsidP="00A41BFA">
      <w:pPr>
        <w:pStyle w:val="B1"/>
      </w:pPr>
      <w:r w:rsidRPr="0073469F">
        <w:rPr>
          <w:lang w:eastAsia="ko-KR"/>
        </w:rPr>
        <w:t>2)</w:t>
      </w:r>
      <w:r w:rsidRPr="0073469F">
        <w:rPr>
          <w:lang w:eastAsia="ko-KR"/>
        </w:rPr>
        <w:tab/>
      </w:r>
      <w:r>
        <w:rPr>
          <w:lang w:eastAsia="ko-KR"/>
        </w:rPr>
        <w:t>the MCVideo</w:t>
      </w:r>
      <w:r w:rsidRPr="0073469F">
        <w:rPr>
          <w:lang w:eastAsia="ko-KR"/>
        </w:rPr>
        <w:t xml:space="preserve"> session has lasted longer than the maximum of duration of private call; or</w:t>
      </w:r>
    </w:p>
    <w:p w14:paraId="0A21F2CF" w14:textId="77777777" w:rsidR="00A41BFA" w:rsidRPr="00D3770C" w:rsidRDefault="00A41BFA" w:rsidP="00A41BFA">
      <w:pPr>
        <w:pStyle w:val="B1"/>
        <w:rPr>
          <w:lang w:eastAsia="ko-KR"/>
        </w:rPr>
      </w:pPr>
      <w:r w:rsidRPr="0073469F">
        <w:rPr>
          <w:lang w:eastAsia="ko-KR"/>
        </w:rPr>
        <w:t>3)</w:t>
      </w:r>
      <w:r w:rsidRPr="0073469F">
        <w:rPr>
          <w:lang w:eastAsia="ko-KR"/>
        </w:rPr>
        <w:tab/>
      </w:r>
      <w:r>
        <w:rPr>
          <w:lang w:eastAsia="ko-KR"/>
        </w:rPr>
        <w:t>t</w:t>
      </w:r>
      <w:r w:rsidRPr="0073469F">
        <w:rPr>
          <w:lang w:eastAsia="ko-KR"/>
        </w:rPr>
        <w:t xml:space="preserve">here are only one or no participants in the </w:t>
      </w:r>
      <w:r>
        <w:rPr>
          <w:lang w:eastAsia="ko-KR"/>
        </w:rPr>
        <w:t>MCVideo</w:t>
      </w:r>
      <w:r w:rsidRPr="0073469F">
        <w:rPr>
          <w:lang w:eastAsia="ko-KR"/>
        </w:rPr>
        <w:t xml:space="preserve"> session</w:t>
      </w:r>
      <w:r>
        <w:rPr>
          <w:lang w:eastAsia="ko-KR"/>
        </w:rPr>
        <w:t>;</w:t>
      </w:r>
    </w:p>
    <w:p w14:paraId="536CB09C" w14:textId="77777777" w:rsidR="00A41BFA" w:rsidRPr="0073469F" w:rsidRDefault="00A41BFA" w:rsidP="00A41BFA">
      <w:pPr>
        <w:rPr>
          <w:lang w:eastAsia="ko-KR"/>
        </w:rPr>
      </w:pPr>
      <w:r>
        <w:rPr>
          <w:lang w:eastAsia="ko-KR"/>
        </w:rPr>
        <w:t xml:space="preserve">the controlling MCVideo function shall release </w:t>
      </w:r>
      <w:r>
        <w:t>the</w:t>
      </w:r>
      <w:r w:rsidRPr="0073469F">
        <w:t xml:space="preserve"> </w:t>
      </w:r>
      <w:r>
        <w:t>MCVideo</w:t>
      </w:r>
      <w:r w:rsidRPr="0073469F">
        <w:t xml:space="preserve"> session </w:t>
      </w:r>
      <w:r>
        <w:t>for a private call.</w:t>
      </w:r>
    </w:p>
    <w:p w14:paraId="0BC04078" w14:textId="77777777" w:rsidR="00A41BFA" w:rsidRPr="0073469F" w:rsidRDefault="00A41BFA" w:rsidP="00F1630B">
      <w:pPr>
        <w:pStyle w:val="Heading2"/>
        <w:rPr>
          <w:rFonts w:eastAsia="SimSun"/>
        </w:rPr>
      </w:pPr>
      <w:bookmarkStart w:id="1010" w:name="_Toc20152428"/>
      <w:bookmarkStart w:id="1011" w:name="_Toc27495093"/>
      <w:bookmarkStart w:id="1012" w:name="_Toc36108561"/>
      <w:bookmarkStart w:id="1013" w:name="_Toc45194349"/>
      <w:bookmarkStart w:id="1014" w:name="_Toc123628247"/>
      <w:r w:rsidRPr="0073469F">
        <w:rPr>
          <w:rFonts w:eastAsia="SimSun"/>
        </w:rPr>
        <w:t>6.4</w:t>
      </w:r>
      <w:r w:rsidRPr="0073469F">
        <w:rPr>
          <w:rFonts w:eastAsia="SimSun"/>
        </w:rPr>
        <w:tab/>
        <w:t xml:space="preserve">Implicit </w:t>
      </w:r>
      <w:r>
        <w:rPr>
          <w:rFonts w:eastAsia="SimSun"/>
        </w:rPr>
        <w:t>transmit media</w:t>
      </w:r>
      <w:r w:rsidRPr="0073469F">
        <w:rPr>
          <w:rFonts w:eastAsia="SimSun"/>
        </w:rPr>
        <w:t xml:space="preserve"> request</w:t>
      </w:r>
      <w:bookmarkEnd w:id="1010"/>
      <w:bookmarkEnd w:id="1011"/>
      <w:bookmarkEnd w:id="1012"/>
      <w:bookmarkEnd w:id="1013"/>
      <w:bookmarkEnd w:id="1014"/>
    </w:p>
    <w:p w14:paraId="6975EF5E" w14:textId="77777777" w:rsidR="00A41BFA" w:rsidRPr="0073469F" w:rsidRDefault="00A41BFA" w:rsidP="00A41BFA">
      <w:r w:rsidRPr="0073469F">
        <w:t xml:space="preserve">An initial SIP INVITE request fulfilling the following criteria shall be regarded by the </w:t>
      </w:r>
      <w:r>
        <w:t>MCVideo</w:t>
      </w:r>
      <w:r w:rsidRPr="0073469F">
        <w:t xml:space="preserve"> server as an implicit </w:t>
      </w:r>
      <w:r>
        <w:t>transmit media</w:t>
      </w:r>
      <w:r w:rsidRPr="0073469F">
        <w:t xml:space="preserve"> request </w:t>
      </w:r>
      <w:r>
        <w:t xml:space="preserve">by the originating MCVideo client </w:t>
      </w:r>
      <w:r w:rsidRPr="0073469F">
        <w:t xml:space="preserve">when the </w:t>
      </w:r>
      <w:r>
        <w:t>MCVideo</w:t>
      </w:r>
      <w:r w:rsidRPr="0073469F">
        <w:t xml:space="preserve"> client:</w:t>
      </w:r>
    </w:p>
    <w:p w14:paraId="6C6CD6B1" w14:textId="77777777" w:rsidR="00A41BFA" w:rsidRPr="0073469F" w:rsidRDefault="00A41BFA" w:rsidP="00A41BFA">
      <w:pPr>
        <w:pStyle w:val="B1"/>
      </w:pPr>
      <w:r w:rsidRPr="0073469F">
        <w:t>1)</w:t>
      </w:r>
      <w:r w:rsidRPr="0073469F">
        <w:tab/>
        <w:t xml:space="preserve">initiates an </w:t>
      </w:r>
      <w:r>
        <w:t>MCVideo</w:t>
      </w:r>
      <w:r w:rsidRPr="0073469F">
        <w:t xml:space="preserve"> session</w:t>
      </w:r>
      <w:r w:rsidR="00E1285B">
        <w:t xml:space="preserve"> that is not used for a </w:t>
      </w:r>
      <w:r w:rsidR="00E1285B" w:rsidRPr="00770C66">
        <w:rPr>
          <w:lang w:eastAsia="ko-KR"/>
        </w:rPr>
        <w:t xml:space="preserve">remotely initiated ambient </w:t>
      </w:r>
      <w:r w:rsidR="00E1285B">
        <w:rPr>
          <w:lang w:eastAsia="ko-KR"/>
        </w:rPr>
        <w:t>viewing</w:t>
      </w:r>
      <w:r w:rsidR="00E1285B" w:rsidRPr="00770C66">
        <w:rPr>
          <w:lang w:eastAsia="ko-KR"/>
        </w:rPr>
        <w:t xml:space="preserve"> call</w:t>
      </w:r>
      <w:r w:rsidRPr="0073469F">
        <w:t>; and</w:t>
      </w:r>
    </w:p>
    <w:p w14:paraId="26753392" w14:textId="77777777" w:rsidR="00A41BFA" w:rsidRDefault="00A41BFA" w:rsidP="00A41BFA">
      <w:pPr>
        <w:pStyle w:val="B1"/>
      </w:pPr>
      <w:r w:rsidRPr="0073469F">
        <w:t>2)</w:t>
      </w:r>
      <w:r w:rsidRPr="0073469F">
        <w:tab/>
        <w:t xml:space="preserve">includes the "mc_implicit_request" </w:t>
      </w:r>
      <w:r>
        <w:t>'fmtp'</w:t>
      </w:r>
      <w:r w:rsidRPr="0073469F">
        <w:t xml:space="preserve"> attribute in the associated UDP stream for the </w:t>
      </w:r>
      <w:r>
        <w:t>transmission</w:t>
      </w:r>
      <w:r w:rsidRPr="0073469F">
        <w:t xml:space="preserve"> control in the SDP offer/answer</w:t>
      </w:r>
      <w:r>
        <w:t xml:space="preserve"> as specified in 3GPP TS 24.581 [5] clause 12</w:t>
      </w:r>
      <w:r w:rsidRPr="0073469F">
        <w:t>.</w:t>
      </w:r>
    </w:p>
    <w:p w14:paraId="794837D6" w14:textId="77777777" w:rsidR="00E1285B" w:rsidRPr="0073469F" w:rsidRDefault="00E1285B" w:rsidP="00E1285B">
      <w:r w:rsidRPr="0073469F">
        <w:t xml:space="preserve">An initial SIP INVITE request fulfilling the following criteria shall be regarded by the </w:t>
      </w:r>
      <w:r>
        <w:t>MCVideo</w:t>
      </w:r>
      <w:r w:rsidRPr="0073469F">
        <w:t xml:space="preserve"> server as an implicit request </w:t>
      </w:r>
      <w:r>
        <w:t>to grant permission to send media to the terminating MCVideo</w:t>
      </w:r>
      <w:r w:rsidRPr="0073469F">
        <w:t xml:space="preserve"> </w:t>
      </w:r>
      <w:r>
        <w:t xml:space="preserve">client </w:t>
      </w:r>
      <w:r w:rsidRPr="0073469F">
        <w:t xml:space="preserve">when the </w:t>
      </w:r>
      <w:r>
        <w:t>originating MCVideo</w:t>
      </w:r>
      <w:r w:rsidRPr="0073469F">
        <w:t xml:space="preserve"> client:</w:t>
      </w:r>
    </w:p>
    <w:p w14:paraId="6292F7BD" w14:textId="77777777" w:rsidR="00E1285B" w:rsidRDefault="00E1285B" w:rsidP="00E1285B">
      <w:pPr>
        <w:pStyle w:val="B1"/>
      </w:pPr>
      <w:r>
        <w:t>1)</w:t>
      </w:r>
      <w:r>
        <w:tab/>
        <w:t xml:space="preserve">initiates an MCVideo session that is a </w:t>
      </w:r>
      <w:r w:rsidRPr="00770C66">
        <w:rPr>
          <w:lang w:eastAsia="ko-KR"/>
        </w:rPr>
        <w:t xml:space="preserve">remotely initiated ambient </w:t>
      </w:r>
      <w:r>
        <w:rPr>
          <w:lang w:eastAsia="ko-KR"/>
        </w:rPr>
        <w:t>viewing</w:t>
      </w:r>
      <w:r w:rsidRPr="00770C66">
        <w:rPr>
          <w:lang w:eastAsia="ko-KR"/>
        </w:rPr>
        <w:t xml:space="preserve"> call</w:t>
      </w:r>
      <w:r>
        <w:rPr>
          <w:lang w:eastAsia="ko-KR"/>
        </w:rPr>
        <w:t>; and</w:t>
      </w:r>
    </w:p>
    <w:p w14:paraId="3B36F630" w14:textId="77777777" w:rsidR="00E1285B" w:rsidRDefault="00E1285B" w:rsidP="00E1285B">
      <w:pPr>
        <w:pStyle w:val="B1"/>
      </w:pPr>
      <w:r>
        <w:t>2</w:t>
      </w:r>
      <w:r w:rsidRPr="0073469F">
        <w:t>)</w:t>
      </w:r>
      <w:r w:rsidRPr="0073469F">
        <w:tab/>
        <w:t xml:space="preserve">includes the "mc_implicit_request" </w:t>
      </w:r>
      <w:r>
        <w:t>'fmtp'</w:t>
      </w:r>
      <w:r w:rsidRPr="0073469F">
        <w:t xml:space="preserve"> attribute in the associated UDP stream for the </w:t>
      </w:r>
      <w:r>
        <w:t>transmission</w:t>
      </w:r>
      <w:r w:rsidRPr="0073469F">
        <w:t xml:space="preserve"> control in the SDP offer/answer</w:t>
      </w:r>
      <w:r>
        <w:t xml:space="preserve"> as specified in 3GPP TS 24.581 [5] clause 12</w:t>
      </w:r>
      <w:r w:rsidRPr="0073469F">
        <w:t>.</w:t>
      </w:r>
    </w:p>
    <w:p w14:paraId="468F51D3" w14:textId="77777777" w:rsidR="00A41BFA" w:rsidRDefault="00A41BFA" w:rsidP="00A41BFA">
      <w:r>
        <w:t xml:space="preserve">A SIP re-INVITE request fulfilling the following criteria shall be regarded by the MCVideo server as an </w:t>
      </w:r>
      <w:r w:rsidRPr="0073469F">
        <w:t xml:space="preserve">implicit </w:t>
      </w:r>
      <w:r>
        <w:t>transmit media</w:t>
      </w:r>
      <w:r w:rsidRPr="0073469F">
        <w:t xml:space="preserve"> request when the </w:t>
      </w:r>
      <w:r>
        <w:t>MCVideo</w:t>
      </w:r>
      <w:r w:rsidRPr="0073469F">
        <w:t xml:space="preserve"> client</w:t>
      </w:r>
      <w:r>
        <w:t>:</w:t>
      </w:r>
    </w:p>
    <w:p w14:paraId="0342E2F3" w14:textId="77777777" w:rsidR="00A41BFA" w:rsidRDefault="00A41BFA" w:rsidP="00A41BFA">
      <w:pPr>
        <w:pStyle w:val="B1"/>
      </w:pPr>
      <w:r>
        <w:t>1)</w:t>
      </w:r>
      <w:r>
        <w:tab/>
        <w:t>performs an upgrade of:</w:t>
      </w:r>
    </w:p>
    <w:p w14:paraId="380928D8" w14:textId="77777777" w:rsidR="00A41BFA" w:rsidRDefault="00A41BFA" w:rsidP="00A41BFA">
      <w:pPr>
        <w:pStyle w:val="B2"/>
      </w:pPr>
      <w:r>
        <w:t>a)</w:t>
      </w:r>
      <w:r>
        <w:tab/>
        <w:t>an MCVideo group call to an emergency MCVideo group call;</w:t>
      </w:r>
    </w:p>
    <w:p w14:paraId="5270B286" w14:textId="77777777" w:rsidR="00A41BFA" w:rsidRDefault="00A41BFA" w:rsidP="00A41BFA">
      <w:pPr>
        <w:pStyle w:val="B2"/>
      </w:pPr>
      <w:r>
        <w:t>b)</w:t>
      </w:r>
      <w:r>
        <w:tab/>
        <w:t>an MCVideo group call to an imminent peril MCVideo group call; and</w:t>
      </w:r>
    </w:p>
    <w:p w14:paraId="487D972B" w14:textId="77777777" w:rsidR="00A41BFA" w:rsidRPr="0073469F" w:rsidRDefault="00A41BFA" w:rsidP="00A41BFA">
      <w:pPr>
        <w:pStyle w:val="B1"/>
      </w:pPr>
      <w:r>
        <w:t>2)</w:t>
      </w:r>
      <w:r>
        <w:tab/>
      </w:r>
      <w:r w:rsidRPr="0073469F">
        <w:t xml:space="preserve">includes the "mc_implicit_request" </w:t>
      </w:r>
      <w:r>
        <w:t>'fmtp'</w:t>
      </w:r>
      <w:r w:rsidRPr="0073469F">
        <w:t xml:space="preserve"> attribute in the associated UDP stream for the </w:t>
      </w:r>
      <w:r>
        <w:t>transmission</w:t>
      </w:r>
      <w:r w:rsidRPr="0073469F">
        <w:t xml:space="preserve"> control in the SDP offer/answer</w:t>
      </w:r>
      <w:r>
        <w:t xml:space="preserve"> as specified in 3GPP TS 24.581 [5] clause 12</w:t>
      </w:r>
      <w:r w:rsidRPr="0073469F">
        <w:t>.</w:t>
      </w:r>
    </w:p>
    <w:p w14:paraId="151D3A52" w14:textId="77777777" w:rsidR="00A41BFA" w:rsidRPr="0073469F" w:rsidRDefault="00A41BFA" w:rsidP="00A41BFA">
      <w:r w:rsidRPr="0073469F">
        <w:t xml:space="preserve">In all other cases the SIP </w:t>
      </w:r>
      <w:r>
        <w:t>(re-)</w:t>
      </w:r>
      <w:r w:rsidRPr="0073469F">
        <w:t xml:space="preserve">INVITE request shall be regarded as received without an implicit </w:t>
      </w:r>
      <w:r>
        <w:t>transmit media</w:t>
      </w:r>
      <w:r w:rsidRPr="0073469F">
        <w:t xml:space="preserve"> request.</w:t>
      </w:r>
    </w:p>
    <w:p w14:paraId="1D530C45" w14:textId="77777777" w:rsidR="00A41BFA" w:rsidRPr="00C138AC" w:rsidRDefault="00A41BFA" w:rsidP="00F1630B">
      <w:pPr>
        <w:pStyle w:val="Heading2"/>
        <w:rPr>
          <w:lang w:val="en-US"/>
        </w:rPr>
      </w:pPr>
      <w:bookmarkStart w:id="1015" w:name="_Toc20152429"/>
      <w:bookmarkStart w:id="1016" w:name="_Toc27495094"/>
      <w:bookmarkStart w:id="1017" w:name="_Toc36108562"/>
      <w:bookmarkStart w:id="1018" w:name="_Toc45194350"/>
      <w:bookmarkStart w:id="1019" w:name="_Toc123628248"/>
      <w:r w:rsidRPr="00C138AC">
        <w:rPr>
          <w:lang w:val="en-US"/>
        </w:rPr>
        <w:t>6.</w:t>
      </w:r>
      <w:r>
        <w:rPr>
          <w:lang w:val="en-US"/>
        </w:rPr>
        <w:t>5</w:t>
      </w:r>
      <w:r w:rsidRPr="00C138AC">
        <w:rPr>
          <w:lang w:val="en-US"/>
        </w:rPr>
        <w:tab/>
        <w:t>Handling of MIME bodies in a SIP message</w:t>
      </w:r>
      <w:bookmarkEnd w:id="1015"/>
      <w:bookmarkEnd w:id="1016"/>
      <w:bookmarkEnd w:id="1017"/>
      <w:bookmarkEnd w:id="1018"/>
      <w:bookmarkEnd w:id="1019"/>
    </w:p>
    <w:p w14:paraId="160A7A8D" w14:textId="77777777" w:rsidR="00A41BFA" w:rsidRPr="00C138AC" w:rsidRDefault="00A41BFA" w:rsidP="00A41BFA">
      <w:pPr>
        <w:rPr>
          <w:lang w:val="en-US"/>
        </w:rPr>
      </w:pPr>
      <w:r w:rsidRPr="00C138AC">
        <w:rPr>
          <w:lang w:val="en-US"/>
        </w:rPr>
        <w:t xml:space="preserve">The </w:t>
      </w:r>
      <w:r>
        <w:rPr>
          <w:lang w:val="en-US"/>
        </w:rPr>
        <w:t>MCVideo</w:t>
      </w:r>
      <w:r w:rsidRPr="00C138AC">
        <w:rPr>
          <w:lang w:val="en-US"/>
        </w:rPr>
        <w:t xml:space="preserve"> client and the </w:t>
      </w:r>
      <w:r>
        <w:rPr>
          <w:lang w:val="en-US"/>
        </w:rPr>
        <w:t>MCVideo</w:t>
      </w:r>
      <w:r w:rsidRPr="00C138AC">
        <w:rPr>
          <w:lang w:val="en-US"/>
        </w:rPr>
        <w:t xml:space="preserve"> server shall support several MIME bodies in SIP request and SIP responses.</w:t>
      </w:r>
    </w:p>
    <w:p w14:paraId="2B0C31A4" w14:textId="77777777" w:rsidR="00A41BFA" w:rsidRPr="00C138AC" w:rsidRDefault="00A41BFA" w:rsidP="00A41BFA">
      <w:pPr>
        <w:rPr>
          <w:lang w:val="en-US"/>
        </w:rPr>
      </w:pPr>
      <w:r w:rsidRPr="00C138AC">
        <w:rPr>
          <w:lang w:val="en-US"/>
        </w:rPr>
        <w:t xml:space="preserve">When the </w:t>
      </w:r>
      <w:r>
        <w:rPr>
          <w:lang w:val="en-US"/>
        </w:rPr>
        <w:t>MCVideo</w:t>
      </w:r>
      <w:r w:rsidRPr="00C138AC">
        <w:rPr>
          <w:lang w:val="en-US"/>
        </w:rPr>
        <w:t xml:space="preserve"> client or the </w:t>
      </w:r>
      <w:r>
        <w:rPr>
          <w:lang w:val="en-US"/>
        </w:rPr>
        <w:t>MCVideo</w:t>
      </w:r>
      <w:r w:rsidRPr="00C138AC">
        <w:rPr>
          <w:lang w:val="en-US"/>
        </w:rPr>
        <w:t xml:space="preserve"> server sends a SIP message and the SIP message contains more than one MIME body, the </w:t>
      </w:r>
      <w:r>
        <w:rPr>
          <w:lang w:val="en-US"/>
        </w:rPr>
        <w:t>MCVideo</w:t>
      </w:r>
      <w:r w:rsidRPr="00C138AC">
        <w:rPr>
          <w:lang w:val="en-US"/>
        </w:rPr>
        <w:t xml:space="preserve"> client or the </w:t>
      </w:r>
      <w:r>
        <w:rPr>
          <w:lang w:val="en-US"/>
        </w:rPr>
        <w:t>MCVideo</w:t>
      </w:r>
      <w:r w:rsidRPr="00C138AC">
        <w:rPr>
          <w:lang w:val="en-US"/>
        </w:rPr>
        <w:t xml:space="preserve"> server:</w:t>
      </w:r>
    </w:p>
    <w:p w14:paraId="0DD91FD2" w14:textId="77777777" w:rsidR="00A41BFA" w:rsidRPr="00C138AC" w:rsidRDefault="00A41BFA" w:rsidP="00A41BFA">
      <w:pPr>
        <w:pStyle w:val="B1"/>
        <w:rPr>
          <w:lang w:val="en-US"/>
        </w:rPr>
      </w:pPr>
      <w:r w:rsidRPr="00C138AC">
        <w:rPr>
          <w:lang w:val="en-US"/>
        </w:rPr>
        <w:t>1)</w:t>
      </w:r>
      <w:r w:rsidRPr="00C138AC">
        <w:rPr>
          <w:lang w:val="en-US"/>
        </w:rPr>
        <w:tab/>
      </w:r>
      <w:r>
        <w:t xml:space="preserve">shall, </w:t>
      </w:r>
      <w:r w:rsidRPr="00C138AC">
        <w:rPr>
          <w:lang w:val="en-US"/>
        </w:rPr>
        <w:t>as specified in IETF RFC 2046 [</w:t>
      </w:r>
      <w:r>
        <w:rPr>
          <w:lang w:val="en-US"/>
        </w:rPr>
        <w:t>65</w:t>
      </w:r>
      <w:r w:rsidRPr="00C138AC">
        <w:rPr>
          <w:lang w:val="en-US"/>
        </w:rPr>
        <w:t>],</w:t>
      </w:r>
      <w:r>
        <w:t xml:space="preserve"> </w:t>
      </w:r>
      <w:r w:rsidRPr="00C138AC">
        <w:rPr>
          <w:lang w:val="en-US"/>
        </w:rPr>
        <w:t>include one Content-Type header field with the value set to multipart/mixed and with a boundary delimiter parameter set to any chosen value;</w:t>
      </w:r>
    </w:p>
    <w:p w14:paraId="5DA67A74" w14:textId="77777777" w:rsidR="00A41BFA" w:rsidRPr="00C138AC" w:rsidRDefault="00A41BFA" w:rsidP="00A41BFA">
      <w:pPr>
        <w:pStyle w:val="B1"/>
        <w:rPr>
          <w:lang w:val="en-US"/>
        </w:rPr>
      </w:pPr>
      <w:r w:rsidRPr="00C138AC">
        <w:rPr>
          <w:lang w:val="en-US"/>
        </w:rPr>
        <w:t>2)</w:t>
      </w:r>
      <w:r w:rsidRPr="00C138AC">
        <w:rPr>
          <w:lang w:val="en-US"/>
        </w:rPr>
        <w:tab/>
        <w:t>for each MIME body:</w:t>
      </w:r>
    </w:p>
    <w:p w14:paraId="56B492B3" w14:textId="77777777" w:rsidR="00A41BFA" w:rsidRPr="00C138AC" w:rsidRDefault="00A41BFA" w:rsidP="00A41BFA">
      <w:pPr>
        <w:pStyle w:val="B2"/>
        <w:rPr>
          <w:lang w:val="en-US"/>
        </w:rPr>
      </w:pPr>
      <w:r w:rsidRPr="00C138AC">
        <w:rPr>
          <w:lang w:val="en-US"/>
        </w:rPr>
        <w:t>a)</w:t>
      </w:r>
      <w:r w:rsidRPr="00C138AC">
        <w:rPr>
          <w:lang w:val="en-US"/>
        </w:rPr>
        <w:tab/>
        <w:t>shall insert the boundary delimiter;</w:t>
      </w:r>
    </w:p>
    <w:p w14:paraId="686CBFB5" w14:textId="77777777" w:rsidR="00A41BFA" w:rsidRPr="00C138AC" w:rsidRDefault="00A41BFA" w:rsidP="00A41BFA">
      <w:pPr>
        <w:pStyle w:val="B2"/>
        <w:rPr>
          <w:lang w:val="en-US"/>
        </w:rPr>
      </w:pPr>
      <w:r w:rsidRPr="00C138AC">
        <w:rPr>
          <w:lang w:val="en-US"/>
        </w:rPr>
        <w:t>b)</w:t>
      </w:r>
      <w:r w:rsidRPr="00C138AC">
        <w:rPr>
          <w:lang w:val="en-US"/>
        </w:rPr>
        <w:tab/>
        <w:t xml:space="preserve">shall insert the Content-Type header field with the </w:t>
      </w:r>
      <w:r>
        <w:t>MIME type</w:t>
      </w:r>
      <w:r w:rsidRPr="00C138AC">
        <w:rPr>
          <w:lang w:val="en-US"/>
        </w:rPr>
        <w:t xml:space="preserve"> of the MIME body; and</w:t>
      </w:r>
    </w:p>
    <w:p w14:paraId="2F036510" w14:textId="77777777" w:rsidR="00A41BFA" w:rsidRPr="00C138AC" w:rsidRDefault="00A41BFA" w:rsidP="00A41BFA">
      <w:pPr>
        <w:pStyle w:val="B2"/>
        <w:rPr>
          <w:lang w:val="en-US"/>
        </w:rPr>
      </w:pPr>
      <w:r w:rsidRPr="00C138AC">
        <w:rPr>
          <w:lang w:val="en-US"/>
        </w:rPr>
        <w:t>c)</w:t>
      </w:r>
      <w:r w:rsidRPr="00C138AC">
        <w:rPr>
          <w:lang w:val="en-US"/>
        </w:rPr>
        <w:tab/>
        <w:t>shall insert the content of the MIME body;</w:t>
      </w:r>
    </w:p>
    <w:p w14:paraId="3048D647" w14:textId="77777777" w:rsidR="00A41BFA" w:rsidRPr="00C138AC" w:rsidRDefault="00A41BFA" w:rsidP="00A41BFA">
      <w:pPr>
        <w:pStyle w:val="B1"/>
      </w:pPr>
      <w:r w:rsidRPr="00C138AC">
        <w:t>3)</w:t>
      </w:r>
      <w:r w:rsidRPr="00C138AC">
        <w:tab/>
        <w:t>shall insert a final boundary delimiter; and</w:t>
      </w:r>
    </w:p>
    <w:p w14:paraId="755135DC" w14:textId="77777777" w:rsidR="00A41BFA" w:rsidRPr="00C138AC" w:rsidRDefault="00A41BFA" w:rsidP="00A41BFA">
      <w:pPr>
        <w:pStyle w:val="B1"/>
        <w:rPr>
          <w:lang w:val="en-US"/>
        </w:rPr>
      </w:pPr>
      <w:r w:rsidRPr="00C138AC">
        <w:rPr>
          <w:lang w:val="en-US"/>
        </w:rPr>
        <w:t>4)</w:t>
      </w:r>
      <w:r w:rsidRPr="00C138AC">
        <w:rPr>
          <w:lang w:val="en-US"/>
        </w:rPr>
        <w:tab/>
        <w:t>if an SDP offer or an SDP answer is one of the MIME bodies, shall insert the application/sdp MIME body as the first MIME body.</w:t>
      </w:r>
    </w:p>
    <w:p w14:paraId="478C317B" w14:textId="77777777" w:rsidR="00A41BFA" w:rsidRPr="00C138AC" w:rsidRDefault="00A41BFA" w:rsidP="00A41BFA">
      <w:pPr>
        <w:pStyle w:val="NO"/>
        <w:rPr>
          <w:lang w:val="en-US"/>
        </w:rPr>
      </w:pPr>
      <w:r w:rsidRPr="00C138AC">
        <w:rPr>
          <w:lang w:val="en-US"/>
        </w:rPr>
        <w:t>NOTE:</w:t>
      </w:r>
      <w:r w:rsidRPr="00C138AC">
        <w:rPr>
          <w:lang w:val="en-US"/>
        </w:rPr>
        <w:tab/>
        <w:t xml:space="preserve">The reason for inserting the application/sdp MIME body as the first body is that if a functional entity in the underlying SIP core does not understand multiple MIME bodies, the functional entity will ignore all MIME bodies with the exception of the first MIME body. The order of multiple </w:t>
      </w:r>
      <w:r>
        <w:rPr>
          <w:lang w:val="en-US"/>
        </w:rPr>
        <w:t>MCVideo</w:t>
      </w:r>
      <w:r w:rsidRPr="00C138AC">
        <w:rPr>
          <w:lang w:val="en-US"/>
        </w:rPr>
        <w:t xml:space="preserve"> application MIME bodies in a SIP message </w:t>
      </w:r>
      <w:r>
        <w:t>is irrelevant.</w:t>
      </w:r>
    </w:p>
    <w:p w14:paraId="68531F90" w14:textId="77777777" w:rsidR="00A41BFA" w:rsidRPr="00C138AC" w:rsidRDefault="00A41BFA" w:rsidP="00A41BFA">
      <w:pPr>
        <w:rPr>
          <w:lang w:val="en-US"/>
        </w:rPr>
      </w:pPr>
      <w:r w:rsidRPr="00C138AC">
        <w:rPr>
          <w:lang w:val="en-US"/>
        </w:rPr>
        <w:t xml:space="preserve">When the </w:t>
      </w:r>
      <w:r>
        <w:rPr>
          <w:lang w:val="en-US"/>
        </w:rPr>
        <w:t>MCVideo</w:t>
      </w:r>
      <w:r w:rsidRPr="00C138AC">
        <w:rPr>
          <w:lang w:val="en-US"/>
        </w:rPr>
        <w:t xml:space="preserve"> client or the </w:t>
      </w:r>
      <w:r>
        <w:rPr>
          <w:lang w:val="en-US"/>
        </w:rPr>
        <w:t>MCVideo</w:t>
      </w:r>
      <w:r w:rsidRPr="00C138AC">
        <w:rPr>
          <w:lang w:val="en-US"/>
        </w:rPr>
        <w:t xml:space="preserve"> server sends a SIP message and the SIP message contains only one MIME body, the </w:t>
      </w:r>
      <w:r>
        <w:rPr>
          <w:lang w:val="en-US"/>
        </w:rPr>
        <w:t>MCVideo</w:t>
      </w:r>
      <w:r w:rsidRPr="00C138AC">
        <w:rPr>
          <w:lang w:val="en-US"/>
        </w:rPr>
        <w:t xml:space="preserve"> client or the </w:t>
      </w:r>
      <w:r>
        <w:rPr>
          <w:lang w:val="en-US"/>
        </w:rPr>
        <w:t>MCVideo</w:t>
      </w:r>
      <w:r w:rsidRPr="00C138AC">
        <w:rPr>
          <w:lang w:val="en-US"/>
        </w:rPr>
        <w:t xml:space="preserve"> server:</w:t>
      </w:r>
    </w:p>
    <w:p w14:paraId="57EEB605" w14:textId="77777777" w:rsidR="00A41BFA" w:rsidRDefault="00A41BFA" w:rsidP="00A41BFA">
      <w:pPr>
        <w:pStyle w:val="B1"/>
      </w:pPr>
      <w:r>
        <w:t>1)</w:t>
      </w:r>
      <w:r>
        <w:tab/>
        <w:t>shall include a Content-Type header field set to the MIME type of the MIME body; and</w:t>
      </w:r>
    </w:p>
    <w:p w14:paraId="7BC9CE6E" w14:textId="77777777" w:rsidR="00A41BFA" w:rsidRDefault="00A41BFA" w:rsidP="00A41BFA">
      <w:pPr>
        <w:pStyle w:val="B1"/>
      </w:pPr>
      <w:r>
        <w:t>2)</w:t>
      </w:r>
      <w:r>
        <w:tab/>
        <w:t>shall insert the content of the MIME body.</w:t>
      </w:r>
    </w:p>
    <w:p w14:paraId="08015264" w14:textId="77777777" w:rsidR="008C290B" w:rsidRDefault="008C290B" w:rsidP="00F1630B">
      <w:pPr>
        <w:pStyle w:val="Heading2"/>
      </w:pPr>
      <w:bookmarkStart w:id="1020" w:name="_Toc20152430"/>
      <w:bookmarkStart w:id="1021" w:name="_Toc27495095"/>
      <w:bookmarkStart w:id="1022" w:name="_Toc36108563"/>
      <w:bookmarkStart w:id="1023" w:name="_Toc45194351"/>
      <w:bookmarkStart w:id="1024" w:name="_Toc123628249"/>
      <w:r>
        <w:t>6.6</w:t>
      </w:r>
      <w:r>
        <w:tab/>
        <w:t>Confidentiality and Integrity Protection</w:t>
      </w:r>
      <w:bookmarkEnd w:id="1020"/>
      <w:bookmarkEnd w:id="1021"/>
      <w:bookmarkEnd w:id="1022"/>
      <w:bookmarkEnd w:id="1023"/>
      <w:bookmarkEnd w:id="1024"/>
    </w:p>
    <w:p w14:paraId="35C286B1" w14:textId="77777777" w:rsidR="008C290B" w:rsidRDefault="008C290B" w:rsidP="00F1630B">
      <w:pPr>
        <w:pStyle w:val="Heading3"/>
      </w:pPr>
      <w:bookmarkStart w:id="1025" w:name="_Toc20152431"/>
      <w:bookmarkStart w:id="1026" w:name="_Toc27495096"/>
      <w:bookmarkStart w:id="1027" w:name="_Toc36108564"/>
      <w:bookmarkStart w:id="1028" w:name="_Toc45194352"/>
      <w:bookmarkStart w:id="1029" w:name="_Toc123628250"/>
      <w:r>
        <w:t>6.6.1</w:t>
      </w:r>
      <w:r>
        <w:tab/>
        <w:t>General</w:t>
      </w:r>
      <w:bookmarkEnd w:id="1025"/>
      <w:bookmarkEnd w:id="1026"/>
      <w:bookmarkEnd w:id="1027"/>
      <w:bookmarkEnd w:id="1028"/>
      <w:bookmarkEnd w:id="1029"/>
    </w:p>
    <w:p w14:paraId="02B60F45" w14:textId="77777777" w:rsidR="008C290B" w:rsidRDefault="008C290B" w:rsidP="00F1630B">
      <w:pPr>
        <w:pStyle w:val="Heading4"/>
      </w:pPr>
      <w:bookmarkStart w:id="1030" w:name="_Toc20152432"/>
      <w:bookmarkStart w:id="1031" w:name="_Toc27495097"/>
      <w:bookmarkStart w:id="1032" w:name="_Toc36108565"/>
      <w:bookmarkStart w:id="1033" w:name="_Toc45194353"/>
      <w:bookmarkStart w:id="1034" w:name="_Toc123628251"/>
      <w:r>
        <w:t>6.6.1.1</w:t>
      </w:r>
      <w:r>
        <w:tab/>
        <w:t>Applicability and exclusions</w:t>
      </w:r>
      <w:bookmarkEnd w:id="1030"/>
      <w:bookmarkEnd w:id="1031"/>
      <w:bookmarkEnd w:id="1032"/>
      <w:bookmarkEnd w:id="1033"/>
      <w:bookmarkEnd w:id="1034"/>
    </w:p>
    <w:p w14:paraId="1D746AD0" w14:textId="77777777" w:rsidR="008C290B" w:rsidRDefault="008C290B" w:rsidP="008C290B">
      <w:r>
        <w:t xml:space="preserve">The procedures in </w:t>
      </w:r>
      <w:r w:rsidR="00C836A2">
        <w:t>clause</w:t>
      </w:r>
      <w:r>
        <w:t xml:space="preserve">s 6.6 apply in general to all procedures described in clause 8, clause 9, </w:t>
      </w:r>
      <w:r w:rsidRPr="003F67D6">
        <w:t>clause</w:t>
      </w:r>
      <w:r>
        <w:t> </w:t>
      </w:r>
      <w:r w:rsidRPr="003F67D6">
        <w:t>1</w:t>
      </w:r>
      <w:r>
        <w:t>0 and clause 11 with the exception that the c</w:t>
      </w:r>
      <w:r w:rsidRPr="00306E77">
        <w:t xml:space="preserve">onfidentiality and integrity protection </w:t>
      </w:r>
      <w:r>
        <w:t xml:space="preserve">procedures </w:t>
      </w:r>
      <w:r w:rsidRPr="00306E77">
        <w:t xml:space="preserve">for the registration and service authorisation procedures </w:t>
      </w:r>
      <w:r>
        <w:t>are</w:t>
      </w:r>
      <w:r w:rsidRPr="00306E77">
        <w:t xml:space="preserve"> described </w:t>
      </w:r>
      <w:r>
        <w:t>in clause </w:t>
      </w:r>
      <w:r w:rsidRPr="00306E77">
        <w:t>7.</w:t>
      </w:r>
    </w:p>
    <w:p w14:paraId="16326F81" w14:textId="77777777" w:rsidR="008C290B" w:rsidRDefault="008C290B" w:rsidP="00F1630B">
      <w:pPr>
        <w:pStyle w:val="Heading4"/>
      </w:pPr>
      <w:bookmarkStart w:id="1035" w:name="_Toc20152433"/>
      <w:bookmarkStart w:id="1036" w:name="_Toc27495098"/>
      <w:bookmarkStart w:id="1037" w:name="_Toc36108566"/>
      <w:bookmarkStart w:id="1038" w:name="_Toc45194354"/>
      <w:bookmarkStart w:id="1039" w:name="_Toc123628252"/>
      <w:r>
        <w:t>6.6.1.2</w:t>
      </w:r>
      <w:r>
        <w:tab/>
        <w:t>Performing XML content encryption</w:t>
      </w:r>
      <w:bookmarkEnd w:id="1035"/>
      <w:bookmarkEnd w:id="1036"/>
      <w:bookmarkEnd w:id="1037"/>
      <w:bookmarkEnd w:id="1038"/>
      <w:bookmarkEnd w:id="1039"/>
    </w:p>
    <w:p w14:paraId="27EC6C59" w14:textId="77777777" w:rsidR="008C290B" w:rsidRDefault="008C290B" w:rsidP="008C290B">
      <w:r>
        <w:t xml:space="preserve">Whenever the MCVideo UE includes XML elements or attributes pertaining to the data specified in </w:t>
      </w:r>
      <w:r w:rsidR="00C836A2">
        <w:t>clause</w:t>
      </w:r>
      <w:r>
        <w:t xml:space="preserve"> 4.8 in SIP requests or SIP responses, the MCVideo UE shall perform the procedures in </w:t>
      </w:r>
      <w:r w:rsidR="00C836A2">
        <w:t>clause</w:t>
      </w:r>
      <w:r>
        <w:t> </w:t>
      </w:r>
      <w:r w:rsidRPr="00C91E0B">
        <w:t>6</w:t>
      </w:r>
      <w:r>
        <w:t>.6.</w:t>
      </w:r>
      <w:r w:rsidRPr="00C91E0B">
        <w:t>2.3.1</w:t>
      </w:r>
      <w:r>
        <w:t>.</w:t>
      </w:r>
    </w:p>
    <w:p w14:paraId="34056CEC" w14:textId="77777777" w:rsidR="008C290B" w:rsidRDefault="008C290B" w:rsidP="008C290B">
      <w:r>
        <w:t xml:space="preserve">Whenever the MCVideo server includes XML elements or attributes pertaining to the data specified in </w:t>
      </w:r>
      <w:r w:rsidR="00C836A2">
        <w:t>clause</w:t>
      </w:r>
      <w:r>
        <w:t xml:space="preserve"> 4.8 in SIP requests or SIP responses, the MCVideo server shall perform the procedures in </w:t>
      </w:r>
      <w:r w:rsidR="00C836A2">
        <w:t>clause</w:t>
      </w:r>
      <w:r>
        <w:t xml:space="preserve"> 6.6.2.3.2, with the exception that when the MCVideo server receives a SIP request with XML elements or attributes in an MIME body that need to be copied from the incoming SIP request to an outgoing SIP request without modification, the MCVideo server shall perform the procedures specified in </w:t>
      </w:r>
      <w:r w:rsidR="00C836A2">
        <w:t>clause</w:t>
      </w:r>
      <w:r>
        <w:t> 6.6.2.5.</w:t>
      </w:r>
    </w:p>
    <w:p w14:paraId="4F30645D" w14:textId="77777777" w:rsidR="008C290B" w:rsidRDefault="008C290B" w:rsidP="008C290B">
      <w:pPr>
        <w:pStyle w:val="NO"/>
      </w:pPr>
      <w:r>
        <w:t>NOTE:</w:t>
      </w:r>
      <w:r>
        <w:tab/>
        <w:t xml:space="preserve">The procedures in </w:t>
      </w:r>
      <w:r w:rsidR="00C836A2">
        <w:t>clause</w:t>
      </w:r>
      <w:r>
        <w:t xml:space="preserve"> 6.6.2.3.1 and </w:t>
      </w:r>
      <w:r w:rsidR="00C836A2">
        <w:t>clause</w:t>
      </w:r>
      <w:r>
        <w:t> 6.6.2.3.2 first determine (by referring to configuration) if confidentiality protection is enabled and then call the necessary procedures to encrypt the contents of the XML elements if confidentiality protection is enabled.</w:t>
      </w:r>
    </w:p>
    <w:p w14:paraId="0E871A55" w14:textId="77777777" w:rsidR="008C290B" w:rsidRDefault="008C290B" w:rsidP="00F1630B">
      <w:pPr>
        <w:pStyle w:val="Heading4"/>
      </w:pPr>
      <w:bookmarkStart w:id="1040" w:name="_Toc20152434"/>
      <w:bookmarkStart w:id="1041" w:name="_Toc27495099"/>
      <w:bookmarkStart w:id="1042" w:name="_Toc36108567"/>
      <w:bookmarkStart w:id="1043" w:name="_Toc45194355"/>
      <w:bookmarkStart w:id="1044" w:name="_Toc123628253"/>
      <w:r>
        <w:t>6.6.1.3</w:t>
      </w:r>
      <w:r>
        <w:tab/>
        <w:t>Performing integrity protection on an XML body</w:t>
      </w:r>
      <w:bookmarkEnd w:id="1040"/>
      <w:bookmarkEnd w:id="1041"/>
      <w:bookmarkEnd w:id="1042"/>
      <w:bookmarkEnd w:id="1043"/>
      <w:bookmarkEnd w:id="1044"/>
    </w:p>
    <w:p w14:paraId="7009DA7C" w14:textId="77777777" w:rsidR="008C290B" w:rsidRDefault="008C290B" w:rsidP="008C290B">
      <w:r>
        <w:t xml:space="preserve">The functional entity shall perform the procedures in the </w:t>
      </w:r>
      <w:r w:rsidR="00C836A2">
        <w:t>clause</w:t>
      </w:r>
      <w:r>
        <w:t xml:space="preserve"> just prior to sending a SIP request or SIP response.</w:t>
      </w:r>
    </w:p>
    <w:p w14:paraId="450FBC4F" w14:textId="77777777" w:rsidR="008C290B" w:rsidRDefault="008C290B" w:rsidP="008C290B">
      <w:pPr>
        <w:pStyle w:val="B1"/>
      </w:pPr>
      <w:r>
        <w:t>1)</w:t>
      </w:r>
      <w:r>
        <w:tab/>
        <w:t xml:space="preserve">The MCVideo UE shall perform the procedures in </w:t>
      </w:r>
      <w:r w:rsidR="00C836A2">
        <w:t>clause</w:t>
      </w:r>
      <w:r>
        <w:t xml:space="preserve"> 6.6.3.3.1; and</w:t>
      </w:r>
    </w:p>
    <w:p w14:paraId="07B806E2" w14:textId="77777777" w:rsidR="008C290B" w:rsidRDefault="008C290B" w:rsidP="008C290B">
      <w:pPr>
        <w:pStyle w:val="B1"/>
      </w:pPr>
      <w:r>
        <w:t>2)</w:t>
      </w:r>
      <w:r>
        <w:tab/>
        <w:t xml:space="preserve">The MCVideo server shall perform the procedures in </w:t>
      </w:r>
      <w:r w:rsidR="00C836A2">
        <w:t>clause</w:t>
      </w:r>
      <w:r>
        <w:t xml:space="preserve"> 6.6.3.3.2.</w:t>
      </w:r>
    </w:p>
    <w:p w14:paraId="39ECB9F5" w14:textId="77777777" w:rsidR="008C290B" w:rsidRDefault="008C290B" w:rsidP="008C290B">
      <w:pPr>
        <w:pStyle w:val="NO"/>
      </w:pPr>
      <w:r>
        <w:t>NOTE:</w:t>
      </w:r>
      <w:r>
        <w:tab/>
        <w:t xml:space="preserve">The procedures in </w:t>
      </w:r>
      <w:r w:rsidR="00C836A2">
        <w:t>clause</w:t>
      </w:r>
      <w:r>
        <w:t xml:space="preserve"> 6.6.3.3.1 and </w:t>
      </w:r>
      <w:r w:rsidR="00C836A2">
        <w:t>clause</w:t>
      </w:r>
      <w:r>
        <w:t> 6.6.3.3.2 first determine if integrity protection of XML MIME bodies is required and then calls the necessary procedures to integrity protect each XML MIME body if integrity protection is required. Each XML MIME body has its own signature.</w:t>
      </w:r>
    </w:p>
    <w:p w14:paraId="49A6CC23" w14:textId="77777777" w:rsidR="008C290B" w:rsidRPr="00A2671B" w:rsidRDefault="008C290B" w:rsidP="00F1630B">
      <w:pPr>
        <w:pStyle w:val="Heading4"/>
      </w:pPr>
      <w:bookmarkStart w:id="1045" w:name="_Toc20152435"/>
      <w:bookmarkStart w:id="1046" w:name="_Toc27495100"/>
      <w:bookmarkStart w:id="1047" w:name="_Toc36108568"/>
      <w:bookmarkStart w:id="1048" w:name="_Toc45194356"/>
      <w:bookmarkStart w:id="1049" w:name="_Toc123628254"/>
      <w:r>
        <w:t>6.6.1.4</w:t>
      </w:r>
      <w:r>
        <w:tab/>
        <w:t>Verifying integrity of an XML body and decrypting XML elements</w:t>
      </w:r>
      <w:bookmarkEnd w:id="1045"/>
      <w:bookmarkEnd w:id="1046"/>
      <w:bookmarkEnd w:id="1047"/>
      <w:bookmarkEnd w:id="1048"/>
      <w:bookmarkEnd w:id="1049"/>
    </w:p>
    <w:p w14:paraId="1EF23648" w14:textId="77777777" w:rsidR="008C290B" w:rsidRDefault="008C290B" w:rsidP="008C290B">
      <w:r>
        <w:t>Whenever the functional entity (i.e. MCVideo UE or MCVideo server) receives a SIP request or a SIP response, the functional entity shall perform the following procedures before performing any other procedures.</w:t>
      </w:r>
    </w:p>
    <w:p w14:paraId="4D191A48" w14:textId="77777777" w:rsidR="008C290B" w:rsidRDefault="008C290B" w:rsidP="008C290B">
      <w:pPr>
        <w:pStyle w:val="B1"/>
      </w:pPr>
      <w:r>
        <w:t>1)</w:t>
      </w:r>
      <w:r>
        <w:tab/>
        <w:t xml:space="preserve">The functional entity shall determine if integrity protection has been applied to an XML MIME body by following the procedures in </w:t>
      </w:r>
      <w:r w:rsidR="00C836A2">
        <w:t>clause</w:t>
      </w:r>
      <w:r>
        <w:t xml:space="preserve"> 6.6.3.4.1 and</w:t>
      </w:r>
      <w:r w:rsidRPr="00A2671B">
        <w:t xml:space="preserve"> </w:t>
      </w:r>
      <w:r>
        <w:t>if integrity protection has been applied:</w:t>
      </w:r>
    </w:p>
    <w:p w14:paraId="571229DA" w14:textId="77777777" w:rsidR="008C290B" w:rsidRDefault="008C290B" w:rsidP="008C290B">
      <w:pPr>
        <w:pStyle w:val="B2"/>
      </w:pPr>
      <w:r>
        <w:t>a)</w:t>
      </w:r>
      <w:r>
        <w:tab/>
        <w:t xml:space="preserve">shall use the keying information described in </w:t>
      </w:r>
      <w:r w:rsidR="00C836A2">
        <w:t>clause</w:t>
      </w:r>
      <w:r>
        <w:t xml:space="preserve"> 6.6.3.2 and the procedures described in </w:t>
      </w:r>
      <w:r w:rsidR="00C836A2">
        <w:t>clause</w:t>
      </w:r>
      <w:r>
        <w:t xml:space="preserve"> 6.6.3.4.2 to verify the integrity of the XML MIME body; and</w:t>
      </w:r>
    </w:p>
    <w:p w14:paraId="6EDC6709" w14:textId="77777777" w:rsidR="008C290B" w:rsidRDefault="008C290B" w:rsidP="008C290B">
      <w:pPr>
        <w:pStyle w:val="B2"/>
      </w:pPr>
      <w:r>
        <w:t>b)</w:t>
      </w:r>
      <w:r>
        <w:tab/>
        <w:t>if the integrity protection checks fail shall not perform any further procedures in this clause;</w:t>
      </w:r>
    </w:p>
    <w:p w14:paraId="1869B21E" w14:textId="77777777" w:rsidR="008C290B" w:rsidRDefault="008C290B" w:rsidP="008C290B">
      <w:pPr>
        <w:pStyle w:val="B1"/>
      </w:pPr>
      <w:r>
        <w:t>2)</w:t>
      </w:r>
      <w:r>
        <w:tab/>
        <w:t xml:space="preserve">The functional entity shall determine whether confidentiality protection has been applied to XML elements in XML MIME bodies in a SIP request or SIP response, pertaining to the data specified in </w:t>
      </w:r>
      <w:r w:rsidR="00C836A2">
        <w:t>clause</w:t>
      </w:r>
      <w:r>
        <w:t xml:space="preserve"> 4.8, by following the procedures in </w:t>
      </w:r>
      <w:r w:rsidR="00C836A2">
        <w:t>clause</w:t>
      </w:r>
      <w:r>
        <w:t xml:space="preserve"> 6.6.2.4.1, and if confidentiality protection has been applied:</w:t>
      </w:r>
    </w:p>
    <w:p w14:paraId="29E2E777" w14:textId="77777777" w:rsidR="008C290B" w:rsidRDefault="008C290B" w:rsidP="008C290B">
      <w:pPr>
        <w:pStyle w:val="B2"/>
      </w:pPr>
      <w:r>
        <w:t>a)</w:t>
      </w:r>
      <w:r>
        <w:tab/>
        <w:t xml:space="preserve">shall use the keying information described in </w:t>
      </w:r>
      <w:r w:rsidR="00C836A2">
        <w:t>clause</w:t>
      </w:r>
      <w:r>
        <w:t xml:space="preserve"> 6.6.2.2 along with the procedures described in </w:t>
      </w:r>
      <w:r w:rsidR="00C836A2">
        <w:t>clause</w:t>
      </w:r>
      <w:r>
        <w:t xml:space="preserve"> 6.6.2.4.2 to decrypt the received values; and</w:t>
      </w:r>
    </w:p>
    <w:p w14:paraId="00D68D69" w14:textId="77777777" w:rsidR="008C290B" w:rsidRDefault="008C290B" w:rsidP="008C290B">
      <w:pPr>
        <w:pStyle w:val="B2"/>
      </w:pPr>
      <w:r>
        <w:t>b)</w:t>
      </w:r>
      <w:r>
        <w:tab/>
        <w:t>if any decryption procedures fail, shall not perform any further procedures in this clause.</w:t>
      </w:r>
    </w:p>
    <w:p w14:paraId="41FBAC11" w14:textId="77777777" w:rsidR="008C290B" w:rsidRPr="003F692C" w:rsidRDefault="008C290B" w:rsidP="00F1630B">
      <w:pPr>
        <w:pStyle w:val="Heading3"/>
      </w:pPr>
      <w:bookmarkStart w:id="1050" w:name="_Toc20152436"/>
      <w:bookmarkStart w:id="1051" w:name="_Toc27495101"/>
      <w:bookmarkStart w:id="1052" w:name="_Toc36108569"/>
      <w:bookmarkStart w:id="1053" w:name="_Toc45194357"/>
      <w:bookmarkStart w:id="1054" w:name="_Toc123628255"/>
      <w:r>
        <w:t>6.6.2</w:t>
      </w:r>
      <w:r>
        <w:tab/>
        <w:t>Confidentiality Protection</w:t>
      </w:r>
      <w:bookmarkEnd w:id="1050"/>
      <w:bookmarkEnd w:id="1051"/>
      <w:bookmarkEnd w:id="1052"/>
      <w:bookmarkEnd w:id="1053"/>
      <w:bookmarkEnd w:id="1054"/>
    </w:p>
    <w:p w14:paraId="6F04E77C" w14:textId="77777777" w:rsidR="008C290B" w:rsidRDefault="008C290B" w:rsidP="00F1630B">
      <w:pPr>
        <w:pStyle w:val="Heading4"/>
      </w:pPr>
      <w:bookmarkStart w:id="1055" w:name="_Toc20152437"/>
      <w:bookmarkStart w:id="1056" w:name="_Toc27495102"/>
      <w:bookmarkStart w:id="1057" w:name="_Toc36108570"/>
      <w:bookmarkStart w:id="1058" w:name="_Toc45194358"/>
      <w:bookmarkStart w:id="1059" w:name="_Toc123628256"/>
      <w:r>
        <w:t>6.6.2.1</w:t>
      </w:r>
      <w:r>
        <w:tab/>
        <w:t>General</w:t>
      </w:r>
      <w:bookmarkEnd w:id="1055"/>
      <w:bookmarkEnd w:id="1056"/>
      <w:bookmarkEnd w:id="1057"/>
      <w:bookmarkEnd w:id="1058"/>
      <w:bookmarkEnd w:id="1059"/>
    </w:p>
    <w:p w14:paraId="2A316726" w14:textId="77777777" w:rsidR="00424B3E" w:rsidRDefault="008C290B" w:rsidP="008C290B">
      <w:r w:rsidRPr="006C6B4F">
        <w:t>In general, c</w:t>
      </w:r>
      <w:r>
        <w:t xml:space="preserve">onfidentiality protection is applied to specific XML elements and attributes in XML MIME bodies in SIP requests and responses as specified in </w:t>
      </w:r>
      <w:r w:rsidR="00C836A2">
        <w:t>clause</w:t>
      </w:r>
      <w:r>
        <w:t> 4.8.</w:t>
      </w:r>
    </w:p>
    <w:p w14:paraId="444EF43F" w14:textId="77777777" w:rsidR="008C290B" w:rsidRDefault="008C290B" w:rsidP="008C290B">
      <w:r>
        <w:t xml:space="preserve">Configuration for applying confidentiality protection is not selective to a specific XML element or attribute of the data described in </w:t>
      </w:r>
      <w:r w:rsidR="00C836A2">
        <w:t>clause</w:t>
      </w:r>
      <w:r>
        <w:t xml:space="preserve"> 4.8. If configuration for confidentiality protection is turned on, then all XML elements and attributes described in </w:t>
      </w:r>
      <w:r w:rsidR="00C836A2">
        <w:t>clause</w:t>
      </w:r>
      <w:r>
        <w:t> 4.8 are confidentiality protected. If configuration for confidentiality protection is turned off, then no XML content in SIP requests and SIP responses are confidentiality protected.</w:t>
      </w:r>
    </w:p>
    <w:p w14:paraId="23FCEDC1" w14:textId="77777777" w:rsidR="008C290B" w:rsidRDefault="008C290B" w:rsidP="00F1630B">
      <w:pPr>
        <w:pStyle w:val="Heading4"/>
      </w:pPr>
      <w:bookmarkStart w:id="1060" w:name="_Toc20152438"/>
      <w:bookmarkStart w:id="1061" w:name="_Toc27495103"/>
      <w:bookmarkStart w:id="1062" w:name="_Toc36108571"/>
      <w:bookmarkStart w:id="1063" w:name="_Toc45194359"/>
      <w:bookmarkStart w:id="1064" w:name="_Toc123628257"/>
      <w:r>
        <w:t>6.6.2.2</w:t>
      </w:r>
      <w:r>
        <w:tab/>
        <w:t>Keys used in confidentiality protection procedures</w:t>
      </w:r>
      <w:bookmarkEnd w:id="1060"/>
      <w:bookmarkEnd w:id="1061"/>
      <w:bookmarkEnd w:id="1062"/>
      <w:bookmarkEnd w:id="1063"/>
      <w:bookmarkEnd w:id="1064"/>
    </w:p>
    <w:p w14:paraId="3939C8ED" w14:textId="77777777" w:rsidR="008C290B" w:rsidRDefault="008C290B" w:rsidP="008C290B">
      <w:r>
        <w:t xml:space="preserve">Confidentiality protection uses an XPK to encrypt the data which (depending on who is the sender and who is the receiver of the encrypted information) can be a CSK or an SPK as specified in </w:t>
      </w:r>
      <w:r w:rsidR="00C836A2">
        <w:t>clause</w:t>
      </w:r>
      <w:r>
        <w:t xml:space="preserve"> 4.8. An XPK-ID (CSK-ID/SPK-ID) is used to key the XPK (CSK/SPK). It is assumed that before the procedures in this </w:t>
      </w:r>
      <w:r w:rsidR="00C836A2">
        <w:t>clause</w:t>
      </w:r>
      <w:r>
        <w:t xml:space="preserve"> are called, the CSK/CSK-ID and/or SPK/SPK-ID are available on the sender and recipient of the encrypted content as described in </w:t>
      </w:r>
      <w:r w:rsidR="00C836A2">
        <w:t>clause</w:t>
      </w:r>
      <w:r>
        <w:t> 4.8.</w:t>
      </w:r>
    </w:p>
    <w:p w14:paraId="78DDEE55" w14:textId="77777777" w:rsidR="008C290B" w:rsidRDefault="008C290B" w:rsidP="008C290B">
      <w:r>
        <w:t xml:space="preserve">The procedures in </w:t>
      </w:r>
      <w:r w:rsidR="00C836A2">
        <w:t>clause</w:t>
      </w:r>
      <w:r>
        <w:t xml:space="preserve"> 6.6.2.3 and </w:t>
      </w:r>
      <w:r w:rsidR="00C836A2">
        <w:t>clause</w:t>
      </w:r>
      <w:r>
        <w:t> 6.6.2.4 are used with a XPK equal to the CSK and a XPK-ID equal to the CSK-ID in the following circumstances as described in 3GPP TS 33.180 [8]</w:t>
      </w:r>
      <w:r w:rsidRPr="00401B55">
        <w:t>:</w:t>
      </w:r>
    </w:p>
    <w:p w14:paraId="750D2298" w14:textId="77777777" w:rsidR="008C290B" w:rsidRDefault="008C290B" w:rsidP="008C290B">
      <w:pPr>
        <w:pStyle w:val="B1"/>
      </w:pPr>
      <w:r>
        <w:t>1)</w:t>
      </w:r>
      <w:r>
        <w:tab/>
        <w:t>MCVideo client sends confidentiality protected content to an MCVideo server; and</w:t>
      </w:r>
    </w:p>
    <w:p w14:paraId="13F51AD5" w14:textId="77777777" w:rsidR="008C290B" w:rsidRPr="00100155" w:rsidRDefault="008C290B" w:rsidP="008C290B">
      <w:pPr>
        <w:pStyle w:val="B1"/>
      </w:pPr>
      <w:r>
        <w:t>2)</w:t>
      </w:r>
      <w:r>
        <w:tab/>
        <w:t>MCVideo server sends confidentiality protected content to an MCVideo client.</w:t>
      </w:r>
    </w:p>
    <w:p w14:paraId="3D13095D" w14:textId="77777777" w:rsidR="008C290B" w:rsidRDefault="008C290B" w:rsidP="008C290B">
      <w:r>
        <w:t xml:space="preserve">The procedure in </w:t>
      </w:r>
      <w:r w:rsidR="00C836A2">
        <w:t>clause</w:t>
      </w:r>
      <w:r>
        <w:t xml:space="preserve"> 6.6.2.3 and </w:t>
      </w:r>
      <w:r w:rsidR="00C836A2">
        <w:t>clause</w:t>
      </w:r>
      <w:r>
        <w:t> 6.6.2.4 are used with a XPK equal to the SPK and a XPK-ID equal to the SPK-ID in the following circumstances</w:t>
      </w:r>
      <w:r w:rsidRPr="00401B55">
        <w:t xml:space="preserve"> </w:t>
      </w:r>
      <w:r>
        <w:t>as described in 3GPP TS 33.180 [8]:</w:t>
      </w:r>
    </w:p>
    <w:p w14:paraId="1E5B002A" w14:textId="77777777" w:rsidR="008C290B" w:rsidRDefault="008C290B" w:rsidP="008C290B">
      <w:pPr>
        <w:pStyle w:val="B1"/>
      </w:pPr>
      <w:r>
        <w:t>1)</w:t>
      </w:r>
      <w:r>
        <w:tab/>
        <w:t>MCVideo server sends confidentiality protected content to an MCVideo server in the same domain; and</w:t>
      </w:r>
    </w:p>
    <w:p w14:paraId="24221AC2" w14:textId="77777777" w:rsidR="008C290B" w:rsidRPr="004C4B34" w:rsidRDefault="008C290B" w:rsidP="008C290B">
      <w:pPr>
        <w:pStyle w:val="B1"/>
      </w:pPr>
      <w:r>
        <w:t>2)</w:t>
      </w:r>
      <w:r>
        <w:tab/>
        <w:t>MCVideo server sends confidentiality protected content to an MCVideo server in another domain.</w:t>
      </w:r>
    </w:p>
    <w:p w14:paraId="4B69539A" w14:textId="77777777" w:rsidR="008C290B" w:rsidRDefault="008C290B" w:rsidP="00F1630B">
      <w:pPr>
        <w:pStyle w:val="Heading4"/>
      </w:pPr>
      <w:bookmarkStart w:id="1065" w:name="_Toc20152439"/>
      <w:bookmarkStart w:id="1066" w:name="_Toc27495104"/>
      <w:bookmarkStart w:id="1067" w:name="_Toc36108572"/>
      <w:bookmarkStart w:id="1068" w:name="_Toc45194360"/>
      <w:bookmarkStart w:id="1069" w:name="_Toc123628258"/>
      <w:r>
        <w:t>6.6.2.3</w:t>
      </w:r>
      <w:r>
        <w:tab/>
        <w:t>Procedures for sending confidentiality protected content</w:t>
      </w:r>
      <w:bookmarkEnd w:id="1065"/>
      <w:bookmarkEnd w:id="1066"/>
      <w:bookmarkEnd w:id="1067"/>
      <w:bookmarkEnd w:id="1068"/>
      <w:bookmarkEnd w:id="1069"/>
    </w:p>
    <w:p w14:paraId="22B90D98" w14:textId="77777777" w:rsidR="008C290B" w:rsidRDefault="008C290B" w:rsidP="00F1630B">
      <w:pPr>
        <w:pStyle w:val="Heading5"/>
      </w:pPr>
      <w:bookmarkStart w:id="1070" w:name="_Toc20152440"/>
      <w:bookmarkStart w:id="1071" w:name="_Toc27495105"/>
      <w:bookmarkStart w:id="1072" w:name="_Toc36108573"/>
      <w:bookmarkStart w:id="1073" w:name="_Toc45194361"/>
      <w:bookmarkStart w:id="1074" w:name="_Toc123628259"/>
      <w:r>
        <w:t>6.6.2.3.1</w:t>
      </w:r>
      <w:r>
        <w:tab/>
        <w:t>MCVideo client</w:t>
      </w:r>
      <w:bookmarkEnd w:id="1070"/>
      <w:bookmarkEnd w:id="1071"/>
      <w:bookmarkEnd w:id="1072"/>
      <w:bookmarkEnd w:id="1073"/>
      <w:bookmarkEnd w:id="1074"/>
    </w:p>
    <w:p w14:paraId="304B411C" w14:textId="77777777" w:rsidR="008C290B" w:rsidRDefault="008C290B" w:rsidP="008C290B">
      <w:r>
        <w:t>If the &lt;</w:t>
      </w:r>
      <w:r w:rsidRPr="005B16BC">
        <w:t>confidentiality</w:t>
      </w:r>
      <w:r>
        <w:t>-</w:t>
      </w:r>
      <w:r w:rsidRPr="005B16BC">
        <w:t>protection</w:t>
      </w:r>
      <w:r>
        <w:t xml:space="preserve">&gt; element </w:t>
      </w:r>
      <w:r w:rsidRPr="005B16BC">
        <w:t>in the</w:t>
      </w:r>
      <w:r>
        <w:t xml:space="preserve"> Service Configuration document as specified in 3GPP TS 24.484 [25] is set to "true" or no &lt;</w:t>
      </w:r>
      <w:r w:rsidRPr="005B16BC">
        <w:t>confidentiality</w:t>
      </w:r>
      <w:r>
        <w:t>-</w:t>
      </w:r>
      <w:r w:rsidRPr="005B16BC">
        <w:t>protection</w:t>
      </w:r>
      <w:r>
        <w:t>&gt; element is present in the Service Configuration document, then sending confidentiality protected content from the MCVideo client to the MCVideo server is enabled, and the MCVideo client:</w:t>
      </w:r>
    </w:p>
    <w:p w14:paraId="520D8E30" w14:textId="77777777" w:rsidR="008C290B" w:rsidRDefault="008C290B" w:rsidP="008C290B">
      <w:pPr>
        <w:pStyle w:val="B1"/>
      </w:pPr>
      <w:r>
        <w:t>1)</w:t>
      </w:r>
      <w:r>
        <w:tab/>
        <w:t xml:space="preserve">shall use the appropriate keying information specified in </w:t>
      </w:r>
      <w:r w:rsidR="00C836A2">
        <w:t>clause</w:t>
      </w:r>
      <w:r>
        <w:t> 6.6.2.2;</w:t>
      </w:r>
    </w:p>
    <w:p w14:paraId="6D14980F" w14:textId="77777777" w:rsidR="008C290B" w:rsidRDefault="008C290B" w:rsidP="008C290B">
      <w:pPr>
        <w:pStyle w:val="B1"/>
      </w:pPr>
      <w:r>
        <w:t>2)</w:t>
      </w:r>
      <w:r>
        <w:tab/>
        <w:t xml:space="preserve">shall perform the procedures in </w:t>
      </w:r>
      <w:r w:rsidR="00C836A2">
        <w:t>clause</w:t>
      </w:r>
      <w:r>
        <w:t xml:space="preserve"> 6.6.2.3.3 to confidentiality protect XML elements containing the content described in </w:t>
      </w:r>
      <w:r w:rsidR="00C836A2">
        <w:t>clause</w:t>
      </w:r>
      <w:r>
        <w:t> 4.8; and</w:t>
      </w:r>
    </w:p>
    <w:p w14:paraId="4A1A625F" w14:textId="77777777" w:rsidR="008C290B" w:rsidRDefault="008C290B" w:rsidP="008C290B">
      <w:pPr>
        <w:pStyle w:val="B1"/>
      </w:pPr>
      <w:r>
        <w:t>3)</w:t>
      </w:r>
      <w:r>
        <w:tab/>
        <w:t xml:space="preserve">shall perform the procedures in </w:t>
      </w:r>
      <w:r w:rsidR="00C836A2">
        <w:t>clause</w:t>
      </w:r>
      <w:r>
        <w:t xml:space="preserve"> 6.6.2.3.4 to confidentiality protect URIs in XML attributes for URIs described in </w:t>
      </w:r>
      <w:r w:rsidR="00C836A2">
        <w:t>clause</w:t>
      </w:r>
      <w:r>
        <w:t> 4.8.</w:t>
      </w:r>
    </w:p>
    <w:p w14:paraId="713CB824" w14:textId="77777777" w:rsidR="008C290B" w:rsidRDefault="008C290B" w:rsidP="008C290B">
      <w:r>
        <w:t xml:space="preserve">If the </w:t>
      </w:r>
      <w:r w:rsidRPr="005B16BC">
        <w:t>&lt;confidentiality-protection&gt; element in the</w:t>
      </w:r>
      <w:r>
        <w:t xml:space="preserve"> Service Configuration document as specified in 3GPP TS 24.484 [25] is set to "false", then sending confidentiality protected content from the MCVideo client to the MCVideo server is disabled, and content is included in XML elements and attributes without encryption.</w:t>
      </w:r>
    </w:p>
    <w:p w14:paraId="417130EB" w14:textId="77777777" w:rsidR="008C290B" w:rsidRDefault="008C290B" w:rsidP="00F1630B">
      <w:pPr>
        <w:pStyle w:val="Heading5"/>
      </w:pPr>
      <w:bookmarkStart w:id="1075" w:name="_Toc20152441"/>
      <w:bookmarkStart w:id="1076" w:name="_Toc27495106"/>
      <w:bookmarkStart w:id="1077" w:name="_Toc36108574"/>
      <w:bookmarkStart w:id="1078" w:name="_Toc45194362"/>
      <w:bookmarkStart w:id="1079" w:name="_Toc123628260"/>
      <w:r>
        <w:t>6.6.2.3.2</w:t>
      </w:r>
      <w:r>
        <w:tab/>
        <w:t>MCVideo server</w:t>
      </w:r>
      <w:bookmarkEnd w:id="1075"/>
      <w:bookmarkEnd w:id="1076"/>
      <w:bookmarkEnd w:id="1077"/>
      <w:bookmarkEnd w:id="1078"/>
      <w:bookmarkEnd w:id="1079"/>
    </w:p>
    <w:p w14:paraId="2E6E7A51" w14:textId="77777777" w:rsidR="008C290B" w:rsidRDefault="008C290B" w:rsidP="008C290B">
      <w:r>
        <w:t>If the &lt;</w:t>
      </w:r>
      <w:r w:rsidRPr="005B16BC">
        <w:t>confidentiality</w:t>
      </w:r>
      <w:r>
        <w:t>-</w:t>
      </w:r>
      <w:r w:rsidRPr="005B16BC">
        <w:t>protection</w:t>
      </w:r>
      <w:r>
        <w:t xml:space="preserve">&gt; </w:t>
      </w:r>
      <w:r w:rsidRPr="005B16BC">
        <w:t>element in the</w:t>
      </w:r>
      <w:r>
        <w:t xml:space="preserve"> Service Configuration</w:t>
      </w:r>
      <w:r w:rsidRPr="005B16BC">
        <w:t xml:space="preserve"> </w:t>
      </w:r>
      <w:r>
        <w:t>document</w:t>
      </w:r>
      <w:r w:rsidRPr="00D04231">
        <w:t xml:space="preserve"> </w:t>
      </w:r>
      <w:r>
        <w:t>as specified in 3GPP TS 24.484 [25] is set to "true" or no &lt;</w:t>
      </w:r>
      <w:r w:rsidRPr="005B16BC">
        <w:t>confidentiality</w:t>
      </w:r>
      <w:r>
        <w:t>-</w:t>
      </w:r>
      <w:r w:rsidRPr="005B16BC">
        <w:t>protection</w:t>
      </w:r>
      <w:r>
        <w:t>&gt; element is present in the Service Configuration document, then sending confidentiality protected content from the MCVideo server to the MCVideo client is enabled.</w:t>
      </w:r>
      <w:r w:rsidRPr="00216861">
        <w:t xml:space="preserve"> </w:t>
      </w:r>
      <w:r>
        <w:t>If the &lt;allow-signalling-protection&gt; element of the &lt;protection-between-</w:t>
      </w:r>
      <w:r w:rsidR="00BF342D">
        <w:t>mcvideo</w:t>
      </w:r>
      <w:r>
        <w:t>-servers&gt; element</w:t>
      </w:r>
      <w:r w:rsidRPr="000C46E9">
        <w:t xml:space="preserve"> </w:t>
      </w:r>
      <w:r>
        <w:t xml:space="preserve">is set to "true" </w:t>
      </w:r>
      <w:r w:rsidRPr="005B16BC">
        <w:t>in the</w:t>
      </w:r>
      <w:r>
        <w:t xml:space="preserve"> Service Configuration</w:t>
      </w:r>
      <w:r w:rsidRPr="005B16BC">
        <w:t xml:space="preserve"> </w:t>
      </w:r>
      <w:r>
        <w:t>document</w:t>
      </w:r>
      <w:r w:rsidRPr="00D04231">
        <w:t xml:space="preserve"> </w:t>
      </w:r>
      <w:r>
        <w:t>as specified in 3GPP TS 24.484 [25] or no &lt;allow-signalling-protection&gt; element is present in the Service Configuration document, then sending confidentiality protected content between MCVideo servers is enabled.</w:t>
      </w:r>
    </w:p>
    <w:p w14:paraId="5F57522F" w14:textId="77777777" w:rsidR="008C290B" w:rsidRDefault="008C290B" w:rsidP="008C290B">
      <w:r>
        <w:t>When sending confidentiality protected content, the MCVideo server:</w:t>
      </w:r>
    </w:p>
    <w:p w14:paraId="33F8D055" w14:textId="77777777" w:rsidR="008C290B" w:rsidRDefault="008C290B" w:rsidP="008C290B">
      <w:pPr>
        <w:pStyle w:val="B1"/>
      </w:pPr>
      <w:r>
        <w:t>1)</w:t>
      </w:r>
      <w:r>
        <w:tab/>
        <w:t xml:space="preserve">shall use the appropriate keying information specified in </w:t>
      </w:r>
      <w:r w:rsidR="00C836A2">
        <w:t>clause</w:t>
      </w:r>
      <w:r>
        <w:t> 6.6.2.2;</w:t>
      </w:r>
    </w:p>
    <w:p w14:paraId="6B5D1EFF" w14:textId="77777777" w:rsidR="008C290B" w:rsidRDefault="008C290B" w:rsidP="008C290B">
      <w:pPr>
        <w:pStyle w:val="B1"/>
      </w:pPr>
      <w:r>
        <w:t>2)</w:t>
      </w:r>
      <w:r>
        <w:tab/>
        <w:t xml:space="preserve">shall perform the procedures in </w:t>
      </w:r>
      <w:r w:rsidR="00C836A2">
        <w:t>clause</w:t>
      </w:r>
      <w:r>
        <w:t xml:space="preserve"> 6.6.2.3.3 to confidentiality protect XML elements containing the content described in </w:t>
      </w:r>
      <w:r w:rsidR="00C836A2">
        <w:t>clause</w:t>
      </w:r>
      <w:r>
        <w:t> 4.8, and</w:t>
      </w:r>
    </w:p>
    <w:p w14:paraId="6E7B1FD5" w14:textId="77777777" w:rsidR="008C290B" w:rsidRPr="0045201D" w:rsidRDefault="008C290B" w:rsidP="008C290B">
      <w:pPr>
        <w:pStyle w:val="B1"/>
      </w:pPr>
      <w:r>
        <w:t>3)</w:t>
      </w:r>
      <w:r>
        <w:tab/>
        <w:t xml:space="preserve">shall perform the procedures in </w:t>
      </w:r>
      <w:r w:rsidR="00C836A2">
        <w:t>clause</w:t>
      </w:r>
      <w:r>
        <w:t xml:space="preserve"> 6.6.2.3.4 to confidentiality protect URIs in XML attributes for URIs described in </w:t>
      </w:r>
      <w:r w:rsidR="00C836A2">
        <w:t>clause</w:t>
      </w:r>
      <w:r>
        <w:t> 4.8.</w:t>
      </w:r>
    </w:p>
    <w:p w14:paraId="048130AF" w14:textId="77777777" w:rsidR="008C290B" w:rsidRDefault="008C290B" w:rsidP="008C290B">
      <w:r>
        <w:t xml:space="preserve">If the </w:t>
      </w:r>
      <w:r w:rsidRPr="005B16BC">
        <w:t>&lt;confidentiality-protection&gt; element in the</w:t>
      </w:r>
      <w:r>
        <w:t xml:space="preserve"> Service Configuration document as specified in 3GPP TS 24.484 [25] is set to "false", then sending confidentiality protected content from the MCVideo server to the MCVideo client is disabled, and then content is included in XML elements and attributes without encryption.</w:t>
      </w:r>
    </w:p>
    <w:p w14:paraId="6B355841" w14:textId="77777777" w:rsidR="008C290B" w:rsidRDefault="008C290B" w:rsidP="008C290B">
      <w:r>
        <w:t>If the &lt;allow-signalling-protection&gt; element of the &lt;protection-between-</w:t>
      </w:r>
      <w:r w:rsidR="00BF342D">
        <w:t>mcvideo</w:t>
      </w:r>
      <w:r>
        <w:t>-servers&gt; element</w:t>
      </w:r>
      <w:r w:rsidRPr="000C46E9">
        <w:t xml:space="preserve"> </w:t>
      </w:r>
      <w:r w:rsidRPr="005B16BC">
        <w:t>in the</w:t>
      </w:r>
      <w:r>
        <w:t xml:space="preserve"> Service Configuration document as specified in 3GPP TS 24.484 [25] is set to "false", then sending confidentiality protected content between MCVideo servers is disabled, and content is included in XML elements and attributes without encryption.</w:t>
      </w:r>
    </w:p>
    <w:p w14:paraId="788795AB" w14:textId="77777777" w:rsidR="008C290B" w:rsidRPr="0045201D" w:rsidRDefault="008C290B" w:rsidP="00F1630B">
      <w:pPr>
        <w:pStyle w:val="Heading5"/>
      </w:pPr>
      <w:bookmarkStart w:id="1080" w:name="_Toc20152442"/>
      <w:bookmarkStart w:id="1081" w:name="_Toc27495107"/>
      <w:bookmarkStart w:id="1082" w:name="_Toc36108575"/>
      <w:bookmarkStart w:id="1083" w:name="_Toc45194363"/>
      <w:bookmarkStart w:id="1084" w:name="_Toc123628261"/>
      <w:r>
        <w:t>6.6.2.3.3</w:t>
      </w:r>
      <w:r>
        <w:tab/>
        <w:t>Content Encryption in XML elements</w:t>
      </w:r>
      <w:bookmarkEnd w:id="1080"/>
      <w:bookmarkEnd w:id="1081"/>
      <w:bookmarkEnd w:id="1082"/>
      <w:bookmarkEnd w:id="1083"/>
      <w:bookmarkEnd w:id="1084"/>
    </w:p>
    <w:p w14:paraId="0485BC3B" w14:textId="77777777" w:rsidR="008C290B" w:rsidRDefault="008C290B" w:rsidP="008C290B">
      <w:r>
        <w:t>The following procedures shall be performed by an MCVideo client or an MCVideo server:</w:t>
      </w:r>
    </w:p>
    <w:p w14:paraId="1992E7B2" w14:textId="77777777" w:rsidR="008C290B" w:rsidRPr="006209B3" w:rsidRDefault="008C290B" w:rsidP="008C290B">
      <w:pPr>
        <w:pStyle w:val="B1"/>
      </w:pPr>
      <w:r>
        <w:t>1)</w:t>
      </w:r>
      <w:r>
        <w:tab/>
        <w:t xml:space="preserve">perform encryption as specified in </w:t>
      </w:r>
      <w:r w:rsidRPr="00401B55">
        <w:t>W3C: "XML Encryption Syntax and Processing Version 1.1", http</w:t>
      </w:r>
      <w:r>
        <w:t xml:space="preserve">s://www.w3.org/TR/xmlenc-core1/ [45] </w:t>
      </w:r>
      <w:r w:rsidR="00C836A2">
        <w:t>clause</w:t>
      </w:r>
      <w:r>
        <w:t> 4.3, using the "</w:t>
      </w:r>
      <w:r w:rsidRPr="00401B55">
        <w:t xml:space="preserve">AES-128-GCM algorithm </w:t>
      </w:r>
      <w:r>
        <w:t>HMAC" as the encryption algorithm and the XPK as the key; and</w:t>
      </w:r>
    </w:p>
    <w:p w14:paraId="33CF5D59" w14:textId="77777777" w:rsidR="008C290B" w:rsidRPr="0045201D" w:rsidRDefault="008C290B" w:rsidP="008C290B">
      <w:pPr>
        <w:pStyle w:val="B1"/>
      </w:pPr>
      <w:r>
        <w:t>2)</w:t>
      </w:r>
      <w:r>
        <w:tab/>
        <w:t>follow the semantic for the element of the MIME body as described in Annex F of the present document, to include the encrypted content in the MIME body ensuring that the necessary XML elements required for confidentiality protection are included as specified in 3GPP TS 33.180 [8].</w:t>
      </w:r>
    </w:p>
    <w:p w14:paraId="353CF653" w14:textId="77777777" w:rsidR="008C290B" w:rsidRDefault="008C290B" w:rsidP="00F1630B">
      <w:pPr>
        <w:pStyle w:val="Heading5"/>
      </w:pPr>
      <w:bookmarkStart w:id="1085" w:name="_Toc20152443"/>
      <w:bookmarkStart w:id="1086" w:name="_Toc27495108"/>
      <w:bookmarkStart w:id="1087" w:name="_Toc36108576"/>
      <w:bookmarkStart w:id="1088" w:name="_Toc45194364"/>
      <w:bookmarkStart w:id="1089" w:name="_Toc123628262"/>
      <w:r>
        <w:t>6.6.2.3.4</w:t>
      </w:r>
      <w:r>
        <w:tab/>
        <w:t>Attribute URI Encryption</w:t>
      </w:r>
      <w:bookmarkEnd w:id="1085"/>
      <w:bookmarkEnd w:id="1086"/>
      <w:bookmarkEnd w:id="1087"/>
      <w:bookmarkEnd w:id="1088"/>
      <w:bookmarkEnd w:id="1089"/>
    </w:p>
    <w:p w14:paraId="7EC2A391" w14:textId="77777777" w:rsidR="008C290B" w:rsidRDefault="008C290B" w:rsidP="008C290B">
      <w:r>
        <w:t>The following procedures shall be performed by an MCVideo client or an MCVideo server:</w:t>
      </w:r>
    </w:p>
    <w:p w14:paraId="0C09F494" w14:textId="77777777" w:rsidR="008C290B" w:rsidRPr="006209B3" w:rsidRDefault="008C290B" w:rsidP="008C290B">
      <w:pPr>
        <w:pStyle w:val="B1"/>
      </w:pPr>
      <w:r>
        <w:t>1)</w:t>
      </w:r>
      <w:r>
        <w:tab/>
        <w:t>perform encryption as specified in [aes-gcm], using the "</w:t>
      </w:r>
      <w:r w:rsidRPr="00401B55">
        <w:t xml:space="preserve">AES-128-GCM algorithm </w:t>
      </w:r>
      <w:r>
        <w:t>HMAC" as the encryption algorithm and the XPK as the key, with a 96 bit randomly selected IV; and</w:t>
      </w:r>
    </w:p>
    <w:p w14:paraId="74F891D4" w14:textId="77777777" w:rsidR="008C290B" w:rsidRDefault="008C290B" w:rsidP="008C290B">
      <w:pPr>
        <w:pStyle w:val="B1"/>
      </w:pPr>
      <w:r>
        <w:t>2)</w:t>
      </w:r>
      <w:r>
        <w:tab/>
        <w:t>replace the URI to be protected in the attribute by a URI constructed as follows:</w:t>
      </w:r>
    </w:p>
    <w:p w14:paraId="7EFF5777" w14:textId="77777777" w:rsidR="008C290B" w:rsidRDefault="008C290B" w:rsidP="008C290B">
      <w:pPr>
        <w:pStyle w:val="B2"/>
      </w:pPr>
      <w:bookmarkStart w:id="1090" w:name="_PERM_MCCTEMPBM_CRPT85200002___5"/>
      <w:r>
        <w:t>a)</w:t>
      </w:r>
      <w:r>
        <w:tab/>
        <w:t xml:space="preserve">the URI schema is </w:t>
      </w:r>
      <w:r w:rsidRPr="00A8794D">
        <w:rPr>
          <w:lang w:val="en-US" w:eastAsia="fr-FR"/>
        </w:rPr>
        <w:t>"</w:t>
      </w:r>
      <w:hyperlink r:id="rId23" w:history="1">
        <w:r w:rsidRPr="00F61641">
          <w:rPr>
            <w:rStyle w:val="Hyperlink"/>
            <w:rFonts w:eastAsia="맑은 고딕"/>
          </w:rPr>
          <w:t>sip:</w:t>
        </w:r>
      </w:hyperlink>
      <w:r w:rsidRPr="00A8794D">
        <w:rPr>
          <w:lang w:val="en-US" w:eastAsia="fr-FR"/>
        </w:rPr>
        <w:t>"</w:t>
      </w:r>
      <w:r>
        <w:t>;</w:t>
      </w:r>
    </w:p>
    <w:bookmarkEnd w:id="1090"/>
    <w:p w14:paraId="24CB6E56" w14:textId="77777777" w:rsidR="008C290B" w:rsidRDefault="008C290B" w:rsidP="008C290B">
      <w:pPr>
        <w:pStyle w:val="B2"/>
      </w:pPr>
      <w:r>
        <w:t>b) the first part of the userinfo part is the base64 encoded result of the encryption of the original attribute value;</w:t>
      </w:r>
    </w:p>
    <w:p w14:paraId="2B54A7B2" w14:textId="77777777" w:rsidR="008C290B" w:rsidRDefault="008C290B" w:rsidP="008C290B">
      <w:pPr>
        <w:pStyle w:val="B2"/>
      </w:pPr>
      <w:r>
        <w:t>c)</w:t>
      </w:r>
      <w:r>
        <w:tab/>
        <w:t xml:space="preserve">the string </w:t>
      </w:r>
      <w:r w:rsidRPr="00361235">
        <w:rPr>
          <w:lang w:val="en-US" w:eastAsia="fr-FR"/>
        </w:rPr>
        <w:t>"</w:t>
      </w:r>
      <w:r>
        <w:rPr>
          <w:lang w:val="en-US" w:eastAsia="fr-FR"/>
        </w:rPr>
        <w:t>;</w:t>
      </w:r>
      <w:r>
        <w:t>iv=</w:t>
      </w:r>
      <w:r w:rsidRPr="00526C6F">
        <w:rPr>
          <w:lang w:val="en-US" w:eastAsia="fr-FR"/>
        </w:rPr>
        <w:t>"</w:t>
      </w:r>
      <w:r>
        <w:t xml:space="preserve"> is appended to the result of step b);</w:t>
      </w:r>
    </w:p>
    <w:p w14:paraId="69B211F5" w14:textId="77777777" w:rsidR="008C290B" w:rsidRDefault="008C290B" w:rsidP="008C290B">
      <w:pPr>
        <w:pStyle w:val="B2"/>
      </w:pPr>
      <w:r>
        <w:t>d)</w:t>
      </w:r>
      <w:r>
        <w:tab/>
        <w:t>the base64 encoding of the IV (section 5 of IETF RFC 4648 [46]) is appended to the result of step c);</w:t>
      </w:r>
    </w:p>
    <w:p w14:paraId="6F67C9FB" w14:textId="77777777" w:rsidR="008C290B" w:rsidRDefault="008C290B" w:rsidP="008C290B">
      <w:pPr>
        <w:pStyle w:val="B2"/>
      </w:pPr>
      <w:r>
        <w:t>e)</w:t>
      </w:r>
      <w:r>
        <w:tab/>
        <w:t xml:space="preserve">the string </w:t>
      </w:r>
      <w:r w:rsidRPr="00526C6F">
        <w:rPr>
          <w:lang w:val="en-US" w:eastAsia="fr-FR"/>
        </w:rPr>
        <w:t>"</w:t>
      </w:r>
      <w:r>
        <w:rPr>
          <w:lang w:val="en-US" w:eastAsia="fr-FR"/>
        </w:rPr>
        <w:t>;</w:t>
      </w:r>
      <w:r>
        <w:t>key-id=</w:t>
      </w:r>
      <w:r w:rsidRPr="00526C6F">
        <w:rPr>
          <w:lang w:val="en-US" w:eastAsia="fr-FR"/>
        </w:rPr>
        <w:t>"</w:t>
      </w:r>
      <w:r>
        <w:t xml:space="preserve"> is appended to the result of step d);</w:t>
      </w:r>
    </w:p>
    <w:p w14:paraId="7BBC8430" w14:textId="77777777" w:rsidR="008C290B" w:rsidRDefault="008C290B" w:rsidP="008C290B">
      <w:pPr>
        <w:pStyle w:val="B2"/>
      </w:pPr>
      <w:r>
        <w:t>f)</w:t>
      </w:r>
      <w:r>
        <w:tab/>
        <w:t>the base64 encoding of the XPK-ID according to 3GPP 33.180 [8] is appended to the result of step e);</w:t>
      </w:r>
    </w:p>
    <w:p w14:paraId="0A2815C2" w14:textId="77777777" w:rsidR="008C290B" w:rsidRDefault="008C290B" w:rsidP="008C290B">
      <w:pPr>
        <w:pStyle w:val="B2"/>
      </w:pPr>
      <w:r>
        <w:t>g)</w:t>
      </w:r>
      <w:r>
        <w:tab/>
        <w:t xml:space="preserve">the string </w:t>
      </w:r>
      <w:r w:rsidRPr="00526C6F">
        <w:rPr>
          <w:lang w:val="en-US" w:eastAsia="fr-FR"/>
        </w:rPr>
        <w:t>"</w:t>
      </w:r>
      <w:r>
        <w:rPr>
          <w:lang w:val="en-US" w:eastAsia="fr-FR"/>
        </w:rPr>
        <w:t>;</w:t>
      </w:r>
      <w:r>
        <w:t>alg=128-aes-gcm</w:t>
      </w:r>
      <w:r w:rsidRPr="00526C6F">
        <w:rPr>
          <w:lang w:val="en-US" w:eastAsia="fr-FR"/>
        </w:rPr>
        <w:t>"</w:t>
      </w:r>
      <w:r>
        <w:t xml:space="preserve"> is appended to the result of step f); and</w:t>
      </w:r>
    </w:p>
    <w:p w14:paraId="3ED771BE" w14:textId="77777777" w:rsidR="008C290B" w:rsidRPr="0045201D" w:rsidRDefault="008C290B" w:rsidP="008C290B">
      <w:pPr>
        <w:pStyle w:val="B2"/>
      </w:pPr>
      <w:r>
        <w:t>h)</w:t>
      </w:r>
      <w:r>
        <w:tab/>
        <w:t xml:space="preserve">the string </w:t>
      </w:r>
      <w:r w:rsidRPr="00526C6F">
        <w:rPr>
          <w:lang w:val="en-US" w:eastAsia="fr-FR"/>
        </w:rPr>
        <w:t>"</w:t>
      </w:r>
      <w:r>
        <w:t>@</w:t>
      </w:r>
      <w:r w:rsidRPr="00526C6F">
        <w:rPr>
          <w:lang w:val="en-US" w:eastAsia="fr-FR"/>
        </w:rPr>
        <w:t>"</w:t>
      </w:r>
      <w:r>
        <w:t xml:space="preserve"> followed by the domain name for MC Services confidentiality protection as specified in 3GPP TS 23.003 [47] is appended to the result of step g).</w:t>
      </w:r>
    </w:p>
    <w:p w14:paraId="6A335DB0" w14:textId="77777777" w:rsidR="008C290B" w:rsidRDefault="008C290B" w:rsidP="00F1630B">
      <w:pPr>
        <w:pStyle w:val="Heading4"/>
      </w:pPr>
      <w:bookmarkStart w:id="1091" w:name="_Toc20152444"/>
      <w:bookmarkStart w:id="1092" w:name="_Toc27495109"/>
      <w:bookmarkStart w:id="1093" w:name="_Toc36108577"/>
      <w:bookmarkStart w:id="1094" w:name="_Toc45194365"/>
      <w:bookmarkStart w:id="1095" w:name="_Toc123628263"/>
      <w:r w:rsidRPr="00100155">
        <w:t>6</w:t>
      </w:r>
      <w:r>
        <w:t>.6.2.4</w:t>
      </w:r>
      <w:r>
        <w:tab/>
        <w:t>Procedures for receiving confidentiality protected content</w:t>
      </w:r>
      <w:bookmarkEnd w:id="1091"/>
      <w:bookmarkEnd w:id="1092"/>
      <w:bookmarkEnd w:id="1093"/>
      <w:bookmarkEnd w:id="1094"/>
      <w:bookmarkEnd w:id="1095"/>
    </w:p>
    <w:p w14:paraId="4F9E16B5" w14:textId="77777777" w:rsidR="008C290B" w:rsidRDefault="008C290B" w:rsidP="00F1630B">
      <w:pPr>
        <w:pStyle w:val="Heading5"/>
      </w:pPr>
      <w:bookmarkStart w:id="1096" w:name="_Toc20152445"/>
      <w:bookmarkStart w:id="1097" w:name="_Toc27495110"/>
      <w:bookmarkStart w:id="1098" w:name="_Toc36108578"/>
      <w:bookmarkStart w:id="1099" w:name="_Toc45194366"/>
      <w:bookmarkStart w:id="1100" w:name="_Toc123628264"/>
      <w:r w:rsidRPr="00100155">
        <w:t>6</w:t>
      </w:r>
      <w:r>
        <w:t>.6.2.4.1</w:t>
      </w:r>
      <w:r>
        <w:tab/>
        <w:t xml:space="preserve">Determination of confidentiality </w:t>
      </w:r>
      <w:r w:rsidRPr="00C91E0B">
        <w:t>protected</w:t>
      </w:r>
      <w:r>
        <w:t xml:space="preserve"> content</w:t>
      </w:r>
      <w:bookmarkEnd w:id="1096"/>
      <w:bookmarkEnd w:id="1097"/>
      <w:bookmarkEnd w:id="1098"/>
      <w:bookmarkEnd w:id="1099"/>
      <w:bookmarkEnd w:id="1100"/>
    </w:p>
    <w:p w14:paraId="7ED9FB90" w14:textId="77777777" w:rsidR="008C290B" w:rsidRDefault="008C290B" w:rsidP="008C290B">
      <w:r>
        <w:t>The following procedure is used by the MCVideo client or MCVideo server to determine if an XML element is confidentiality protected.</w:t>
      </w:r>
    </w:p>
    <w:p w14:paraId="0B94AD0A" w14:textId="77777777" w:rsidR="008C290B" w:rsidRPr="006209B3" w:rsidRDefault="008C290B" w:rsidP="008C290B">
      <w:pPr>
        <w:pStyle w:val="B1"/>
        <w:rPr>
          <w:noProof/>
        </w:rPr>
      </w:pPr>
      <w:r>
        <w:rPr>
          <w:noProof/>
        </w:rPr>
        <w:t>1)</w:t>
      </w:r>
      <w:r>
        <w:rPr>
          <w:noProof/>
        </w:rPr>
        <w:tab/>
        <w:t xml:space="preserve">if an XML element contains the </w:t>
      </w:r>
      <w:r w:rsidRPr="00F01915">
        <w:rPr>
          <w:lang w:val="en-US"/>
        </w:rPr>
        <w:t xml:space="preserve">&lt;EncryptedData&gt; XML </w:t>
      </w:r>
      <w:r>
        <w:rPr>
          <w:lang w:val="en-US"/>
        </w:rPr>
        <w:t xml:space="preserve">element, </w:t>
      </w:r>
      <w:r>
        <w:rPr>
          <w:noProof/>
        </w:rPr>
        <w:t>then the content of the XML element is confidentiality protected; and</w:t>
      </w:r>
    </w:p>
    <w:p w14:paraId="61BF177F" w14:textId="77777777" w:rsidR="008C290B" w:rsidRDefault="008C290B" w:rsidP="008C290B">
      <w:pPr>
        <w:pStyle w:val="B1"/>
        <w:rPr>
          <w:noProof/>
        </w:rPr>
      </w:pPr>
      <w:r>
        <w:t>2)</w:t>
      </w:r>
      <w:r>
        <w:tab/>
      </w:r>
      <w:r>
        <w:rPr>
          <w:noProof/>
        </w:rPr>
        <w:t xml:space="preserve">if an XML element does not contain the </w:t>
      </w:r>
      <w:r w:rsidRPr="00F01915">
        <w:rPr>
          <w:lang w:val="en-US"/>
        </w:rPr>
        <w:t xml:space="preserve">&lt;EncryptedData&gt; XML </w:t>
      </w:r>
      <w:r>
        <w:rPr>
          <w:lang w:val="en-US"/>
        </w:rPr>
        <w:t xml:space="preserve">element, </w:t>
      </w:r>
      <w:r w:rsidRPr="00477FC8">
        <w:rPr>
          <w:noProof/>
        </w:rPr>
        <w:t>then the content of the XML element is.</w:t>
      </w:r>
      <w:r>
        <w:rPr>
          <w:noProof/>
        </w:rPr>
        <w:t>not confidentiality protected.</w:t>
      </w:r>
    </w:p>
    <w:p w14:paraId="7AF54C2F" w14:textId="77777777" w:rsidR="008C290B" w:rsidRDefault="008C290B" w:rsidP="008C290B">
      <w:r>
        <w:t>The following procedure is used by the MCVideo client or MCVideo server to determine if a URI in the XML attribute is confidentiality protected.</w:t>
      </w:r>
    </w:p>
    <w:p w14:paraId="2F789A3E" w14:textId="77777777" w:rsidR="008C290B" w:rsidRPr="006209B3" w:rsidRDefault="008C290B" w:rsidP="008C290B">
      <w:pPr>
        <w:pStyle w:val="B1"/>
        <w:rPr>
          <w:noProof/>
        </w:rPr>
      </w:pPr>
      <w:r>
        <w:rPr>
          <w:noProof/>
        </w:rPr>
        <w:t>1)</w:t>
      </w:r>
      <w:r>
        <w:rPr>
          <w:noProof/>
        </w:rPr>
        <w:tab/>
        <w:t>if an XML attribute is a URI with the</w:t>
      </w:r>
      <w:r>
        <w:rPr>
          <w:lang w:val="en-US" w:eastAsia="fr-FR"/>
        </w:rPr>
        <w:t xml:space="preserve"> domain name for MC Services confidentiality protection as specified in the 3GPP TS 23.003 [47]</w:t>
      </w:r>
      <w:r>
        <w:rPr>
          <w:lang w:val="en-US"/>
        </w:rPr>
        <w:t xml:space="preserve">, </w:t>
      </w:r>
      <w:r>
        <w:rPr>
          <w:noProof/>
        </w:rPr>
        <w:t>then the URI is confidentiality protected; and</w:t>
      </w:r>
    </w:p>
    <w:p w14:paraId="40C1F70B" w14:textId="77777777" w:rsidR="008C290B" w:rsidRPr="0045201D" w:rsidRDefault="008C290B" w:rsidP="008C290B">
      <w:pPr>
        <w:pStyle w:val="B1"/>
      </w:pPr>
      <w:r>
        <w:t>2)</w:t>
      </w:r>
      <w:r>
        <w:tab/>
      </w:r>
      <w:r>
        <w:rPr>
          <w:noProof/>
        </w:rPr>
        <w:t>if an XML attribute is a URI without the</w:t>
      </w:r>
      <w:r>
        <w:rPr>
          <w:lang w:val="en-US" w:eastAsia="fr-FR"/>
        </w:rPr>
        <w:t xml:space="preserve"> domain name for MC Services confidentiality protection as specified in the 3GPP TS 23.003 [47]</w:t>
      </w:r>
      <w:r>
        <w:rPr>
          <w:lang w:val="en-US"/>
        </w:rPr>
        <w:t xml:space="preserve">, </w:t>
      </w:r>
      <w:r w:rsidRPr="00477FC8">
        <w:rPr>
          <w:noProof/>
        </w:rPr>
        <w:t xml:space="preserve">then the </w:t>
      </w:r>
      <w:r>
        <w:rPr>
          <w:noProof/>
        </w:rPr>
        <w:t>URI</w:t>
      </w:r>
      <w:r w:rsidRPr="00477FC8">
        <w:rPr>
          <w:noProof/>
        </w:rPr>
        <w:t xml:space="preserve"> is</w:t>
      </w:r>
      <w:r>
        <w:rPr>
          <w:noProof/>
        </w:rPr>
        <w:t xml:space="preserve"> not confidentiality protected.</w:t>
      </w:r>
    </w:p>
    <w:p w14:paraId="6C2F3583" w14:textId="77777777" w:rsidR="008C290B" w:rsidRPr="0045201D" w:rsidRDefault="008C290B" w:rsidP="00F1630B">
      <w:pPr>
        <w:pStyle w:val="Heading5"/>
      </w:pPr>
      <w:bookmarkStart w:id="1101" w:name="_Toc20152446"/>
      <w:bookmarkStart w:id="1102" w:name="_Toc27495111"/>
      <w:bookmarkStart w:id="1103" w:name="_Toc36108579"/>
      <w:bookmarkStart w:id="1104" w:name="_Toc45194367"/>
      <w:bookmarkStart w:id="1105" w:name="_Toc123628265"/>
      <w:r>
        <w:t>6.6.2.4.2</w:t>
      </w:r>
      <w:r>
        <w:tab/>
        <w:t>Decrypting confidentiality protected content in XML elements</w:t>
      </w:r>
      <w:bookmarkEnd w:id="1101"/>
      <w:bookmarkEnd w:id="1102"/>
      <w:bookmarkEnd w:id="1103"/>
      <w:bookmarkEnd w:id="1104"/>
      <w:bookmarkEnd w:id="1105"/>
    </w:p>
    <w:p w14:paraId="6A24DE98" w14:textId="77777777" w:rsidR="008C290B" w:rsidRDefault="008C290B" w:rsidP="008C290B">
      <w:r>
        <w:t>The following procedure shall be performed by an MCVideo client or an MCVideo server to decrypt an individual XML element that has a type of "encrypted" within an XML MIME body:</w:t>
      </w:r>
    </w:p>
    <w:p w14:paraId="237C5EBD" w14:textId="77777777" w:rsidR="008C290B" w:rsidRDefault="008C290B" w:rsidP="008C290B">
      <w:pPr>
        <w:pStyle w:val="B1"/>
      </w:pPr>
      <w:r>
        <w:rPr>
          <w:noProof/>
        </w:rPr>
        <w:t>1)</w:t>
      </w:r>
      <w:r>
        <w:rPr>
          <w:noProof/>
        </w:rPr>
        <w:tab/>
        <w:t xml:space="preserve">if the </w:t>
      </w:r>
      <w:r>
        <w:t xml:space="preserve">&lt;EncryptedData&gt; XML element or any of its sub-elements as described in 3GPP TS 33.180 [8] are not present in the MIME body </w:t>
      </w:r>
      <w:r>
        <w:rPr>
          <w:noProof/>
        </w:rPr>
        <w:t xml:space="preserve">then </w:t>
      </w:r>
      <w:r w:rsidRPr="00094FE2">
        <w:t>send a SIP 403 (Forbidden) response with the warning text set to "</w:t>
      </w:r>
      <w:r>
        <w:t>140</w:t>
      </w:r>
      <w:r w:rsidRPr="00094FE2">
        <w:t xml:space="preserve"> unable to decrypt XML content" in a Warning header field as specified in </w:t>
      </w:r>
      <w:r w:rsidR="00C836A2">
        <w:t>clause</w:t>
      </w:r>
      <w:r w:rsidRPr="00094FE2">
        <w:t xml:space="preserve"> 4.4</w:t>
      </w:r>
      <w:r>
        <w:t xml:space="preserve">, and exit this procedure. </w:t>
      </w:r>
      <w:r w:rsidRPr="00094FE2">
        <w:t>Otherwise continue with the rest of the steps;</w:t>
      </w:r>
    </w:p>
    <w:p w14:paraId="754B3340" w14:textId="77777777" w:rsidR="008C290B" w:rsidRPr="00100155" w:rsidRDefault="008C290B" w:rsidP="008C290B">
      <w:pPr>
        <w:pStyle w:val="B1"/>
      </w:pPr>
      <w:r>
        <w:rPr>
          <w:noProof/>
        </w:rPr>
        <w:t>2)</w:t>
      </w:r>
      <w:r>
        <w:rPr>
          <w:noProof/>
        </w:rPr>
        <w:tab/>
        <w:t xml:space="preserve">perform decryption on the &lt;EncryptedData&gt; element as specified in </w:t>
      </w:r>
      <w:r w:rsidRPr="00401B55">
        <w:t>W3C: "XML Encryption Syntax and Processing Version 1.1", http</w:t>
      </w:r>
      <w:r>
        <w:t xml:space="preserve">s://www.w3.org/TR/xmlenc-core1/ [45] </w:t>
      </w:r>
      <w:r w:rsidR="00C836A2">
        <w:t>clause</w:t>
      </w:r>
      <w:r>
        <w:t> 4.4 to decrypt the contents of the &lt;CipherValue&gt; element contained within the &lt;CipherData&gt; element;</w:t>
      </w:r>
    </w:p>
    <w:p w14:paraId="60FA2019" w14:textId="77777777" w:rsidR="008C290B" w:rsidRPr="006209B3" w:rsidRDefault="008C290B" w:rsidP="008C290B">
      <w:pPr>
        <w:pStyle w:val="B1"/>
      </w:pPr>
      <w:r>
        <w:t>3)</w:t>
      </w:r>
      <w:r>
        <w:tab/>
      </w:r>
      <w:r w:rsidRPr="002C44D0">
        <w:t xml:space="preserve">if the </w:t>
      </w:r>
      <w:r>
        <w:t xml:space="preserve">decryption procedure fails, </w:t>
      </w:r>
      <w:r w:rsidRPr="00094FE2">
        <w:t>then send a SIP 403 (Forbidden) response with the warning text set to "</w:t>
      </w:r>
      <w:r>
        <w:t>140</w:t>
      </w:r>
      <w:r w:rsidRPr="00094FE2">
        <w:t xml:space="preserve"> unable to decrypt XML content" in a Warning header field as specified in </w:t>
      </w:r>
      <w:r w:rsidR="00C836A2">
        <w:t>clause</w:t>
      </w:r>
      <w:r w:rsidRPr="00094FE2">
        <w:t xml:space="preserve"> 4.4</w:t>
      </w:r>
      <w:r>
        <w:t xml:space="preserve">. </w:t>
      </w:r>
      <w:r w:rsidRPr="00094FE2">
        <w:t>Otherwise continue with the rest of the steps;</w:t>
      </w:r>
      <w:r>
        <w:t xml:space="preserve"> and</w:t>
      </w:r>
    </w:p>
    <w:p w14:paraId="76AE570A" w14:textId="77777777" w:rsidR="008C290B" w:rsidRDefault="008C290B" w:rsidP="008C290B">
      <w:pPr>
        <w:pStyle w:val="B1"/>
      </w:pPr>
      <w:r>
        <w:t>4)</w:t>
      </w:r>
      <w:r>
        <w:tab/>
        <w:t>return success of this procedure together with the decrypted XML element.</w:t>
      </w:r>
    </w:p>
    <w:p w14:paraId="194E136B" w14:textId="77777777" w:rsidR="008C290B" w:rsidRDefault="008C290B" w:rsidP="00F1630B">
      <w:pPr>
        <w:pStyle w:val="Heading5"/>
      </w:pPr>
      <w:bookmarkStart w:id="1106" w:name="_Toc20152447"/>
      <w:bookmarkStart w:id="1107" w:name="_Toc27495112"/>
      <w:bookmarkStart w:id="1108" w:name="_Toc36108580"/>
      <w:bookmarkStart w:id="1109" w:name="_Toc45194368"/>
      <w:bookmarkStart w:id="1110" w:name="_Toc123628266"/>
      <w:r>
        <w:t>6.6.2.4.3</w:t>
      </w:r>
      <w:r>
        <w:tab/>
        <w:t>Decrypting confidentiality protected URIs in XML attributes</w:t>
      </w:r>
      <w:bookmarkEnd w:id="1106"/>
      <w:bookmarkEnd w:id="1107"/>
      <w:bookmarkEnd w:id="1108"/>
      <w:bookmarkEnd w:id="1109"/>
      <w:bookmarkEnd w:id="1110"/>
    </w:p>
    <w:p w14:paraId="634BC237" w14:textId="77777777" w:rsidR="008C290B" w:rsidRDefault="008C290B" w:rsidP="008C290B">
      <w:r>
        <w:t>The following procedure shall be performed by an MCVideo client or an MCVideo server to decrypt a URI in an attribute in a XML document:</w:t>
      </w:r>
    </w:p>
    <w:p w14:paraId="6C66A9B8" w14:textId="77777777" w:rsidR="008C290B" w:rsidRDefault="008C290B" w:rsidP="008C290B">
      <w:pPr>
        <w:pStyle w:val="B1"/>
      </w:pPr>
      <w:r>
        <w:rPr>
          <w:noProof/>
        </w:rPr>
        <w:t>1)</w:t>
      </w:r>
      <w:r>
        <w:rPr>
          <w:noProof/>
        </w:rPr>
        <w:tab/>
        <w:t xml:space="preserve">the value between </w:t>
      </w:r>
      <w:r w:rsidRPr="00526C6F">
        <w:rPr>
          <w:lang w:val="en-US" w:eastAsia="fr-FR"/>
        </w:rPr>
        <w:t>"</w:t>
      </w:r>
      <w:r>
        <w:rPr>
          <w:lang w:val="en-US" w:eastAsia="fr-FR"/>
        </w:rPr>
        <w:t>;</w:t>
      </w:r>
      <w:r>
        <w:rPr>
          <w:noProof/>
        </w:rPr>
        <w:t>iv=</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noProof/>
        </w:rPr>
        <w:t xml:space="preserve"> provides the base64 encoded value of the 96 bit IV and the value between </w:t>
      </w:r>
      <w:r w:rsidRPr="00526C6F">
        <w:rPr>
          <w:lang w:val="en-US" w:eastAsia="fr-FR"/>
        </w:rPr>
        <w:t>"</w:t>
      </w:r>
      <w:r>
        <w:rPr>
          <w:lang w:val="en-US" w:eastAsia="fr-FR"/>
        </w:rPr>
        <w:t>;=</w:t>
      </w:r>
      <w:r>
        <w:rPr>
          <w:noProof/>
        </w:rPr>
        <w:t>key-id</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lang w:val="en-US" w:eastAsia="fr-FR"/>
        </w:rPr>
        <w:t xml:space="preserve"> defines </w:t>
      </w:r>
      <w:r>
        <w:rPr>
          <w:noProof/>
        </w:rPr>
        <w:t>the key which has been used for encryption, i.e. "CSK" or "SPK"</w:t>
      </w:r>
      <w:r w:rsidRPr="00094FE2">
        <w:t>;</w:t>
      </w:r>
      <w:r>
        <w:t xml:space="preserve"> and</w:t>
      </w:r>
    </w:p>
    <w:p w14:paraId="3989EDB5" w14:textId="77777777" w:rsidR="008C290B" w:rsidRPr="0045201D" w:rsidRDefault="008C290B" w:rsidP="008C290B">
      <w:pPr>
        <w:pStyle w:val="B1"/>
      </w:pPr>
      <w:bookmarkStart w:id="1111" w:name="_PERM_MCCTEMPBM_CRPT85200003___5"/>
      <w:r>
        <w:t>2)</w:t>
      </w:r>
      <w:r>
        <w:tab/>
        <w:t xml:space="preserve">the original URI is obtained by decrypting the base64 encoded string between the </w:t>
      </w:r>
      <w:r w:rsidRPr="00526C6F">
        <w:rPr>
          <w:lang w:val="en-US" w:eastAsia="fr-FR"/>
        </w:rPr>
        <w:t>"</w:t>
      </w:r>
      <w:hyperlink r:id="rId24" w:history="1">
        <w:r w:rsidRPr="00F61641">
          <w:rPr>
            <w:rStyle w:val="Hyperlink"/>
            <w:rFonts w:eastAsia="맑은 고딕"/>
            <w:lang w:val="en-US" w:eastAsia="fr-FR"/>
          </w:rPr>
          <w:t>sip:</w:t>
        </w:r>
      </w:hyperlink>
      <w:r w:rsidRPr="00526C6F">
        <w:rPr>
          <w:lang w:val="en-US" w:eastAsia="fr-FR"/>
        </w:rPr>
        <w:t>"</w:t>
      </w:r>
      <w:r>
        <w:rPr>
          <w:lang w:val="en-US" w:eastAsia="fr-FR"/>
        </w:rPr>
        <w:t xml:space="preserve"> </w:t>
      </w:r>
      <w:r>
        <w:t xml:space="preserve">URI prefix and the </w:t>
      </w:r>
      <w:r>
        <w:rPr>
          <w:noProof/>
        </w:rPr>
        <w:t xml:space="preserve">next </w:t>
      </w:r>
      <w:r w:rsidRPr="00526C6F">
        <w:rPr>
          <w:lang w:val="en-US" w:eastAsia="fr-FR"/>
        </w:rPr>
        <w:t>"</w:t>
      </w:r>
      <w:r>
        <w:rPr>
          <w:lang w:val="en-US" w:eastAsia="fr-FR"/>
        </w:rPr>
        <w:t>;</w:t>
      </w:r>
      <w:r w:rsidRPr="00526C6F">
        <w:rPr>
          <w:lang w:val="en-US" w:eastAsia="fr-FR"/>
        </w:rPr>
        <w:t>"</w:t>
      </w:r>
      <w:r>
        <w:rPr>
          <w:lang w:val="en-US" w:eastAsia="fr-FR"/>
        </w:rPr>
        <w:t xml:space="preserve"> </w:t>
      </w:r>
      <w:r>
        <w:t>using the "</w:t>
      </w:r>
      <w:r w:rsidRPr="00401B55">
        <w:t xml:space="preserve">AES-128-GCM algorithm </w:t>
      </w:r>
      <w:r>
        <w:t>HMAC" as the decryption algorithm with IV and key as determined in step 1). This value replaces the encrypted URI as the value of the XML attribute.</w:t>
      </w:r>
    </w:p>
    <w:p w14:paraId="7B7107F3" w14:textId="77777777" w:rsidR="008C290B" w:rsidRPr="0045201D" w:rsidRDefault="008C290B" w:rsidP="00F1630B">
      <w:pPr>
        <w:pStyle w:val="Heading4"/>
      </w:pPr>
      <w:bookmarkStart w:id="1112" w:name="_Toc20152448"/>
      <w:bookmarkStart w:id="1113" w:name="_Toc27495113"/>
      <w:bookmarkStart w:id="1114" w:name="_Toc36108581"/>
      <w:bookmarkStart w:id="1115" w:name="_Toc45194369"/>
      <w:bookmarkStart w:id="1116" w:name="_Toc123628267"/>
      <w:bookmarkEnd w:id="1111"/>
      <w:r w:rsidRPr="00100155">
        <w:t>6</w:t>
      </w:r>
      <w:r>
        <w:t>.6.2.5</w:t>
      </w:r>
      <w:r>
        <w:tab/>
        <w:t>MCVideo server copying received XML content</w:t>
      </w:r>
      <w:bookmarkEnd w:id="1112"/>
      <w:bookmarkEnd w:id="1113"/>
      <w:bookmarkEnd w:id="1114"/>
      <w:bookmarkEnd w:id="1115"/>
      <w:bookmarkEnd w:id="1116"/>
    </w:p>
    <w:p w14:paraId="3A4AF541" w14:textId="77777777" w:rsidR="008C290B" w:rsidRDefault="008C290B" w:rsidP="00120989">
      <w:pPr>
        <w:rPr>
          <w:noProof/>
        </w:rPr>
      </w:pPr>
      <w:r>
        <w:rPr>
          <w:noProof/>
        </w:rPr>
        <w:t>The following procedure is executed when an MCVideo server receives a SIP request containing XML MIME bodies, where the content needs to be copied from the incoming SIP request to the outgoing SIP request.</w:t>
      </w:r>
    </w:p>
    <w:p w14:paraId="68AFA1BE" w14:textId="77777777" w:rsidR="008C290B" w:rsidRDefault="008C290B" w:rsidP="00120989">
      <w:pPr>
        <w:rPr>
          <w:noProof/>
        </w:rPr>
      </w:pPr>
      <w:r>
        <w:rPr>
          <w:noProof/>
        </w:rPr>
        <w:t>The MCVideo server:</w:t>
      </w:r>
    </w:p>
    <w:p w14:paraId="34DCDBC7" w14:textId="77777777" w:rsidR="008C290B" w:rsidRDefault="008C290B" w:rsidP="008C290B">
      <w:pPr>
        <w:pStyle w:val="B1"/>
        <w:rPr>
          <w:lang w:eastAsia="ko-KR"/>
        </w:rPr>
      </w:pPr>
      <w:r>
        <w:rPr>
          <w:lang w:eastAsia="ko-KR"/>
        </w:rPr>
        <w:t>1</w:t>
      </w:r>
      <w:r w:rsidRPr="0073469F">
        <w:rPr>
          <w:lang w:eastAsia="ko-KR"/>
        </w:rPr>
        <w:t>)</w:t>
      </w:r>
      <w:r w:rsidRPr="0073469F">
        <w:rPr>
          <w:lang w:eastAsia="ko-KR"/>
        </w:rPr>
        <w:tab/>
        <w:t xml:space="preserve">shall </w:t>
      </w:r>
      <w:r>
        <w:rPr>
          <w:lang w:eastAsia="ko-KR"/>
        </w:rPr>
        <w:t xml:space="preserve">copy the </w:t>
      </w:r>
      <w:r w:rsidRPr="00BF257B">
        <w:t xml:space="preserve">XML elements </w:t>
      </w:r>
      <w:r>
        <w:t xml:space="preserve">from the XML </w:t>
      </w:r>
      <w:r w:rsidRPr="0073469F">
        <w:t>MIME body</w:t>
      </w:r>
      <w:r>
        <w:rPr>
          <w:lang w:eastAsia="ko-KR"/>
        </w:rPr>
        <w:t xml:space="preserve"> of the </w:t>
      </w:r>
      <w:r w:rsidRPr="0073469F">
        <w:t xml:space="preserve">incoming </w:t>
      </w:r>
      <w:r>
        <w:t>SIP request</w:t>
      </w:r>
      <w:r w:rsidRPr="00BF257B">
        <w:t xml:space="preserve"> that do not </w:t>
      </w:r>
      <w:r>
        <w:t>contain a &lt;</w:t>
      </w:r>
      <w:r w:rsidRPr="00C91E0B">
        <w:t>EncryptedData</w:t>
      </w:r>
      <w:r>
        <w:t>&gt; XML element,</w:t>
      </w:r>
      <w:r w:rsidRPr="0073469F">
        <w:t xml:space="preserve"> </w:t>
      </w:r>
      <w:r>
        <w:t xml:space="preserve">to </w:t>
      </w:r>
      <w:r w:rsidRPr="0073469F">
        <w:t xml:space="preserve">the </w:t>
      </w:r>
      <w:r>
        <w:t xml:space="preserve">same XML body in the </w:t>
      </w:r>
      <w:r w:rsidRPr="0073469F">
        <w:t>outgoing SIP request</w:t>
      </w:r>
      <w:r>
        <w:t>;</w:t>
      </w:r>
    </w:p>
    <w:p w14:paraId="17E82E66" w14:textId="77777777" w:rsidR="008C290B" w:rsidRDefault="008C290B" w:rsidP="008C290B">
      <w:pPr>
        <w:pStyle w:val="B1"/>
      </w:pPr>
      <w:r>
        <w:t>2)</w:t>
      </w:r>
      <w:r>
        <w:tab/>
        <w:t xml:space="preserve">for each encrypted XML element in the XML MIME body of the incoming SIP request as determined by </w:t>
      </w:r>
      <w:r w:rsidR="00C836A2">
        <w:t>clause</w:t>
      </w:r>
      <w:r>
        <w:t> 6.6.2.4.1:</w:t>
      </w:r>
    </w:p>
    <w:p w14:paraId="4148AF02" w14:textId="77777777" w:rsidR="008C290B" w:rsidRDefault="008C290B" w:rsidP="008C290B">
      <w:pPr>
        <w:pStyle w:val="B2"/>
      </w:pPr>
      <w:r>
        <w:t>a)</w:t>
      </w:r>
      <w:r>
        <w:tab/>
        <w:t xml:space="preserve">shall use the keying information described in </w:t>
      </w:r>
      <w:r w:rsidR="00C836A2">
        <w:t>clause</w:t>
      </w:r>
      <w:r>
        <w:t xml:space="preserve"> 6.6.2.2 to decrypt the content within the XML element </w:t>
      </w:r>
      <w:r w:rsidRPr="005B16BC">
        <w:t xml:space="preserve">by following the procedures specified in </w:t>
      </w:r>
      <w:r w:rsidR="00C836A2">
        <w:t>clause</w:t>
      </w:r>
      <w:r w:rsidRPr="005B16BC">
        <w:t xml:space="preserve"> </w:t>
      </w:r>
      <w:r>
        <w:t xml:space="preserve">6.6.2.4.2, and </w:t>
      </w:r>
      <w:r>
        <w:rPr>
          <w:lang w:val="en-US"/>
        </w:rPr>
        <w:t>shall continue with the steps below if the encrypted XML element was successfully decrypted;</w:t>
      </w:r>
    </w:p>
    <w:p w14:paraId="1C6EC329" w14:textId="77777777" w:rsidR="008C290B" w:rsidRDefault="008C290B" w:rsidP="008C290B">
      <w:pPr>
        <w:pStyle w:val="B2"/>
      </w:pPr>
      <w:r>
        <w:t>b)</w:t>
      </w:r>
      <w:r>
        <w:tab/>
        <w:t>if confidentiality protection is enabled</w:t>
      </w:r>
      <w:r w:rsidRPr="005B16BC">
        <w:t xml:space="preserve"> </w:t>
      </w:r>
      <w:r>
        <w:t xml:space="preserve">as specified in </w:t>
      </w:r>
      <w:r w:rsidR="00C836A2">
        <w:t>clause</w:t>
      </w:r>
      <w:r>
        <w:t> 6.6.2.3.2, then for each decrypted XML element:</w:t>
      </w:r>
    </w:p>
    <w:p w14:paraId="6041B0CB" w14:textId="77777777" w:rsidR="008C290B" w:rsidRDefault="008C290B" w:rsidP="008C290B">
      <w:pPr>
        <w:pStyle w:val="B3"/>
      </w:pPr>
      <w:r>
        <w:t>i)</w:t>
      </w:r>
      <w:r>
        <w:tab/>
        <w:t>shall re-encrypt the content within the XML element</w:t>
      </w:r>
      <w:r w:rsidRPr="00AA7877">
        <w:t xml:space="preserve"> </w:t>
      </w:r>
      <w:r>
        <w:t xml:space="preserve">using the keying information described in </w:t>
      </w:r>
      <w:r w:rsidR="00C836A2">
        <w:t>clause</w:t>
      </w:r>
      <w:r>
        <w:t xml:space="preserve"> 6.6.2.2 and by </w:t>
      </w:r>
      <w:r w:rsidRPr="005B16BC">
        <w:t>following the pr</w:t>
      </w:r>
      <w:r>
        <w:t xml:space="preserve">ocedures specified in </w:t>
      </w:r>
      <w:r w:rsidR="00C836A2">
        <w:t>clause</w:t>
      </w:r>
      <w:r w:rsidRPr="005B16BC">
        <w:t xml:space="preserve"> </w:t>
      </w:r>
      <w:r>
        <w:t>6.6.2.3.3; and</w:t>
      </w:r>
    </w:p>
    <w:p w14:paraId="53283EBA" w14:textId="77777777" w:rsidR="008C290B" w:rsidRDefault="008C290B" w:rsidP="008C290B">
      <w:pPr>
        <w:pStyle w:val="B3"/>
      </w:pPr>
      <w:r>
        <w:t>ii)</w:t>
      </w:r>
      <w:r>
        <w:tab/>
        <w:t xml:space="preserve">shall include the re-encrypted content into the same XML </w:t>
      </w:r>
      <w:r w:rsidRPr="0073469F">
        <w:t>MIME body</w:t>
      </w:r>
      <w:r>
        <w:rPr>
          <w:lang w:eastAsia="ko-KR"/>
        </w:rPr>
        <w:t xml:space="preserve"> of the </w:t>
      </w:r>
      <w:r>
        <w:t>outgoing</w:t>
      </w:r>
      <w:r w:rsidRPr="0073469F">
        <w:t xml:space="preserve"> SIP </w:t>
      </w:r>
      <w:r>
        <w:t>request; and</w:t>
      </w:r>
    </w:p>
    <w:p w14:paraId="49FB3D63" w14:textId="77777777" w:rsidR="008C290B" w:rsidRDefault="008C290B" w:rsidP="008C290B">
      <w:pPr>
        <w:pStyle w:val="B2"/>
      </w:pPr>
      <w:r>
        <w:t>c)</w:t>
      </w:r>
      <w:r>
        <w:tab/>
        <w:t xml:space="preserve">if confidentiality protection is disabled as specified in </w:t>
      </w:r>
      <w:r w:rsidR="00C836A2">
        <w:t>clause</w:t>
      </w:r>
      <w:r>
        <w:t xml:space="preserve"> 6.6.2.3.2, shall include the decrypted content in the same XML </w:t>
      </w:r>
      <w:r w:rsidRPr="0073469F">
        <w:t>MIME body</w:t>
      </w:r>
      <w:r>
        <w:rPr>
          <w:lang w:eastAsia="ko-KR"/>
        </w:rPr>
        <w:t xml:space="preserve"> of the </w:t>
      </w:r>
      <w:r>
        <w:t>outgoing</w:t>
      </w:r>
      <w:r w:rsidRPr="0073469F">
        <w:t xml:space="preserve"> SIP </w:t>
      </w:r>
      <w:r>
        <w:t>request.</w:t>
      </w:r>
    </w:p>
    <w:p w14:paraId="466ED44F" w14:textId="77777777" w:rsidR="008C290B" w:rsidRDefault="008C290B" w:rsidP="008C290B">
      <w:pPr>
        <w:pStyle w:val="B1"/>
      </w:pPr>
      <w:r>
        <w:t>3)</w:t>
      </w:r>
      <w:r>
        <w:tab/>
        <w:t xml:space="preserve">for each encrypted XML URI attribute in the XML MIME body of the incoming SIP request as determined by </w:t>
      </w:r>
      <w:r w:rsidR="00C836A2">
        <w:t>clause</w:t>
      </w:r>
      <w:r>
        <w:t> 6.6.2.4.1:</w:t>
      </w:r>
    </w:p>
    <w:p w14:paraId="24D3B045" w14:textId="77777777" w:rsidR="008C290B" w:rsidRDefault="008C290B" w:rsidP="008C290B">
      <w:pPr>
        <w:pStyle w:val="B2"/>
      </w:pPr>
      <w:r>
        <w:t>a)</w:t>
      </w:r>
      <w:r>
        <w:tab/>
        <w:t xml:space="preserve">shall use the keying information described in </w:t>
      </w:r>
      <w:r w:rsidR="00C836A2">
        <w:t>clause</w:t>
      </w:r>
      <w:r>
        <w:t xml:space="preserve"> 6.6.2.2 to decrypt the URI value of the XML attribute </w:t>
      </w:r>
      <w:r w:rsidRPr="005B16BC">
        <w:t xml:space="preserve">by following the procedures specified in </w:t>
      </w:r>
      <w:r w:rsidR="00C836A2">
        <w:t>clause</w:t>
      </w:r>
      <w:r>
        <w:t xml:space="preserve"> 6.6.2.4.3, and </w:t>
      </w:r>
      <w:r>
        <w:rPr>
          <w:lang w:val="en-US"/>
        </w:rPr>
        <w:t>shall continue with the steps below if the encrypted XML attribute value was successfully decrypted;</w:t>
      </w:r>
    </w:p>
    <w:p w14:paraId="681E0B2D" w14:textId="77777777" w:rsidR="008C290B" w:rsidRPr="00C226AE" w:rsidRDefault="008C290B" w:rsidP="008C290B">
      <w:pPr>
        <w:pStyle w:val="B2"/>
      </w:pPr>
      <w:r w:rsidRPr="00C226AE">
        <w:t>b)</w:t>
      </w:r>
      <w:r w:rsidRPr="00C226AE">
        <w:tab/>
        <w:t xml:space="preserve">if confidentiality protection is enabled as specified in </w:t>
      </w:r>
      <w:r w:rsidR="00C836A2">
        <w:t>clause</w:t>
      </w:r>
      <w:r w:rsidRPr="00C226AE">
        <w:t> 6.6.2.3.2, then for each decrypted XML element:</w:t>
      </w:r>
    </w:p>
    <w:p w14:paraId="639F9B75" w14:textId="77777777" w:rsidR="008C290B" w:rsidRPr="00C226AE" w:rsidRDefault="008C290B" w:rsidP="008C290B">
      <w:pPr>
        <w:pStyle w:val="B3"/>
      </w:pPr>
      <w:r w:rsidRPr="00C226AE">
        <w:t>i)</w:t>
      </w:r>
      <w:r w:rsidRPr="00C226AE">
        <w:tab/>
        <w:t xml:space="preserve">shall re-encrypt the </w:t>
      </w:r>
      <w:r w:rsidRPr="00361235">
        <w:t>URI value of the</w:t>
      </w:r>
      <w:r w:rsidRPr="00C226AE">
        <w:t xml:space="preserve"> XML </w:t>
      </w:r>
      <w:r w:rsidRPr="00361235">
        <w:t>attribute</w:t>
      </w:r>
      <w:r w:rsidRPr="00C226AE">
        <w:t xml:space="preserve"> using the keying information described in </w:t>
      </w:r>
      <w:r w:rsidR="00C836A2">
        <w:t>clause</w:t>
      </w:r>
      <w:r w:rsidRPr="00C226AE">
        <w:t xml:space="preserve"> 6.6.2.2 and by following the procedures specified in </w:t>
      </w:r>
      <w:r w:rsidR="00C836A2">
        <w:t>clause</w:t>
      </w:r>
      <w:r>
        <w:t> </w:t>
      </w:r>
      <w:r w:rsidRPr="00C226AE">
        <w:t>6.6.2.3.</w:t>
      </w:r>
      <w:r w:rsidRPr="00361235">
        <w:t>4</w:t>
      </w:r>
      <w:r w:rsidRPr="00C226AE">
        <w:t>; and</w:t>
      </w:r>
    </w:p>
    <w:p w14:paraId="7D1BB6BC" w14:textId="77777777" w:rsidR="008C290B" w:rsidRPr="00C226AE" w:rsidRDefault="008C290B" w:rsidP="008C290B">
      <w:pPr>
        <w:pStyle w:val="B3"/>
      </w:pPr>
      <w:r w:rsidRPr="00C226AE">
        <w:t>ii)</w:t>
      </w:r>
      <w:r w:rsidRPr="00C226AE">
        <w:tab/>
        <w:t xml:space="preserve">shall include the re-encrypted </w:t>
      </w:r>
      <w:r w:rsidRPr="00361235">
        <w:t>attribute value</w:t>
      </w:r>
      <w:r w:rsidRPr="00C226AE">
        <w:t xml:space="preserve"> into the same XML MIME body</w:t>
      </w:r>
      <w:r w:rsidRPr="00C226AE">
        <w:rPr>
          <w:lang w:eastAsia="ko-KR"/>
        </w:rPr>
        <w:t xml:space="preserve"> of the </w:t>
      </w:r>
      <w:r w:rsidRPr="00C226AE">
        <w:t>outgoing SIP request; and</w:t>
      </w:r>
    </w:p>
    <w:p w14:paraId="2B3E4555" w14:textId="77777777" w:rsidR="008C290B" w:rsidRPr="002E2F7C" w:rsidRDefault="008C290B" w:rsidP="008C290B">
      <w:pPr>
        <w:pStyle w:val="B2"/>
      </w:pPr>
      <w:r w:rsidRPr="00C226AE">
        <w:t>c)</w:t>
      </w:r>
      <w:r w:rsidRPr="00C226AE">
        <w:tab/>
        <w:t xml:space="preserve">if confidentiality protection is disabled as specified in </w:t>
      </w:r>
      <w:r w:rsidR="00C836A2">
        <w:t>clause</w:t>
      </w:r>
      <w:r w:rsidRPr="00C226AE">
        <w:t xml:space="preserve"> 6.6.2.3.2, shall include the decrypted </w:t>
      </w:r>
      <w:r w:rsidRPr="00361235">
        <w:t>value</w:t>
      </w:r>
      <w:r w:rsidRPr="00C226AE">
        <w:t xml:space="preserve"> in the same XML MIME body</w:t>
      </w:r>
      <w:r w:rsidRPr="00C226AE">
        <w:rPr>
          <w:lang w:eastAsia="ko-KR"/>
        </w:rPr>
        <w:t xml:space="preserve"> of the </w:t>
      </w:r>
      <w:r w:rsidRPr="00C226AE">
        <w:t>outgoing SIP request.</w:t>
      </w:r>
    </w:p>
    <w:p w14:paraId="0EF68B40" w14:textId="77777777" w:rsidR="008C290B" w:rsidRPr="003F692C" w:rsidRDefault="008C290B" w:rsidP="00F1630B">
      <w:pPr>
        <w:pStyle w:val="Heading3"/>
      </w:pPr>
      <w:bookmarkStart w:id="1117" w:name="_Toc20152449"/>
      <w:bookmarkStart w:id="1118" w:name="_Toc27495114"/>
      <w:bookmarkStart w:id="1119" w:name="_Toc36108582"/>
      <w:bookmarkStart w:id="1120" w:name="_Toc45194370"/>
      <w:bookmarkStart w:id="1121" w:name="_Toc123628268"/>
      <w:r>
        <w:t>6.6.3</w:t>
      </w:r>
      <w:r>
        <w:tab/>
        <w:t>Integrity Protection of XML documents</w:t>
      </w:r>
      <w:bookmarkEnd w:id="1117"/>
      <w:bookmarkEnd w:id="1118"/>
      <w:bookmarkEnd w:id="1119"/>
      <w:bookmarkEnd w:id="1120"/>
      <w:bookmarkEnd w:id="1121"/>
    </w:p>
    <w:p w14:paraId="2348C0A9" w14:textId="77777777" w:rsidR="008C290B" w:rsidRDefault="008C290B" w:rsidP="00F1630B">
      <w:pPr>
        <w:pStyle w:val="Heading4"/>
      </w:pPr>
      <w:bookmarkStart w:id="1122" w:name="_Toc20152450"/>
      <w:bookmarkStart w:id="1123" w:name="_Toc27495115"/>
      <w:bookmarkStart w:id="1124" w:name="_Toc36108583"/>
      <w:bookmarkStart w:id="1125" w:name="_Toc45194371"/>
      <w:bookmarkStart w:id="1126" w:name="_Toc123628269"/>
      <w:r>
        <w:t>6.6.3.1</w:t>
      </w:r>
      <w:r>
        <w:tab/>
        <w:t>General</w:t>
      </w:r>
      <w:bookmarkEnd w:id="1122"/>
      <w:bookmarkEnd w:id="1123"/>
      <w:bookmarkEnd w:id="1124"/>
      <w:bookmarkEnd w:id="1125"/>
      <w:bookmarkEnd w:id="1126"/>
    </w:p>
    <w:p w14:paraId="3913E5E4" w14:textId="77777777" w:rsidR="008C290B" w:rsidRDefault="008C290B" w:rsidP="008C290B">
      <w:r>
        <w:t>Integrity protection can be applied to a whole XML MIME body. When integrity protection is enabled, all XML MIME bodies transported in SIP requests and responses are integrity protected.</w:t>
      </w:r>
      <w:r w:rsidRPr="000F4AB5">
        <w:t xml:space="preserve"> </w:t>
      </w:r>
      <w:r>
        <w:t>The following XML MIME bodies used in the present specification in SIP signalling can be integrity protected:</w:t>
      </w:r>
    </w:p>
    <w:p w14:paraId="4B673524" w14:textId="77777777" w:rsidR="008F4113" w:rsidRDefault="008F4113" w:rsidP="008F4113">
      <w:pPr>
        <w:pStyle w:val="B1"/>
      </w:pPr>
      <w:r>
        <w:t>-</w:t>
      </w:r>
      <w:r>
        <w:tab/>
      </w:r>
      <w:r w:rsidRPr="00B4512D">
        <w:t>application/vnd.3gpp.</w:t>
      </w:r>
      <w:r>
        <w:t>mcvideo-info+xml;</w:t>
      </w:r>
    </w:p>
    <w:p w14:paraId="516E93B3" w14:textId="77777777" w:rsidR="008F4113" w:rsidRDefault="008F4113" w:rsidP="008F4113">
      <w:pPr>
        <w:pStyle w:val="B1"/>
      </w:pPr>
      <w:r>
        <w:rPr>
          <w:rFonts w:eastAsia="SimSun"/>
        </w:rPr>
        <w:t>-</w:t>
      </w:r>
      <w:r>
        <w:rPr>
          <w:rFonts w:eastAsia="SimSun"/>
        </w:rPr>
        <w:tab/>
        <w:t>application/</w:t>
      </w:r>
      <w:r w:rsidRPr="0073469F">
        <w:t>vnd.3gpp.</w:t>
      </w:r>
      <w:r>
        <w:t>mcvideo</w:t>
      </w:r>
      <w:r w:rsidRPr="0073469F">
        <w:t>-location-info+xml</w:t>
      </w:r>
      <w:r>
        <w:t>;</w:t>
      </w:r>
    </w:p>
    <w:p w14:paraId="1A2509E7" w14:textId="77777777" w:rsidR="008F4113" w:rsidRPr="00BB768B" w:rsidRDefault="008F4113" w:rsidP="008F4113">
      <w:pPr>
        <w:pStyle w:val="B1"/>
      </w:pPr>
      <w:r>
        <w:rPr>
          <w:rFonts w:eastAsia="SimSun"/>
        </w:rPr>
        <w:t>-</w:t>
      </w:r>
      <w:r>
        <w:rPr>
          <w:rFonts w:eastAsia="SimSun"/>
        </w:rPr>
        <w:tab/>
        <w:t>application/</w:t>
      </w:r>
      <w:r w:rsidRPr="003207C4">
        <w:t>vnd.3gpp.</w:t>
      </w:r>
      <w:r>
        <w:t>mcvideo</w:t>
      </w:r>
      <w:r w:rsidRPr="003207C4">
        <w:t>-affiliation-command+xml</w:t>
      </w:r>
      <w:r>
        <w:t>;</w:t>
      </w:r>
    </w:p>
    <w:p w14:paraId="19F9AE86" w14:textId="77777777" w:rsidR="008F4113" w:rsidRDefault="008F4113" w:rsidP="008F4113">
      <w:pPr>
        <w:pStyle w:val="B1"/>
        <w:rPr>
          <w:rFonts w:eastAsia="SimSun"/>
          <w:lang w:val="en-US"/>
        </w:rPr>
      </w:pPr>
      <w:r>
        <w:rPr>
          <w:rFonts w:eastAsia="SimSun"/>
        </w:rPr>
        <w:t>-</w:t>
      </w:r>
      <w:r>
        <w:rPr>
          <w:rFonts w:eastAsia="SimSun"/>
        </w:rPr>
        <w:tab/>
      </w:r>
      <w:r w:rsidRPr="00061B3D">
        <w:rPr>
          <w:rFonts w:eastAsia="SimSun"/>
          <w:lang w:val="en-US"/>
        </w:rPr>
        <w:t>application/</w:t>
      </w:r>
      <w:r>
        <w:rPr>
          <w:lang w:val="en"/>
        </w:rPr>
        <w:t>conference-info+xml</w:t>
      </w:r>
      <w:r>
        <w:rPr>
          <w:rFonts w:eastAsia="SimSun"/>
          <w:lang w:val="en-US"/>
        </w:rPr>
        <w:t>;</w:t>
      </w:r>
    </w:p>
    <w:p w14:paraId="1AA908B9" w14:textId="77777777" w:rsidR="008F4113" w:rsidRPr="001604CB" w:rsidRDefault="008F4113" w:rsidP="008F4113">
      <w:pPr>
        <w:pStyle w:val="B1"/>
        <w:rPr>
          <w:lang w:eastAsia="ko-KR"/>
        </w:rPr>
      </w:pPr>
      <w:r w:rsidRPr="001604CB">
        <w:rPr>
          <w:lang w:eastAsia="ko-KR"/>
        </w:rPr>
        <w:t>-</w:t>
      </w:r>
      <w:r w:rsidRPr="001604CB">
        <w:rPr>
          <w:lang w:eastAsia="ko-KR"/>
        </w:rPr>
        <w:tab/>
        <w:t>application/pidf+xml; and</w:t>
      </w:r>
    </w:p>
    <w:p w14:paraId="61C063F7" w14:textId="77777777" w:rsidR="008F4113" w:rsidRPr="001604CB" w:rsidRDefault="008F4113" w:rsidP="008F4113">
      <w:pPr>
        <w:pStyle w:val="B1"/>
        <w:rPr>
          <w:lang w:eastAsia="ko-KR"/>
        </w:rPr>
      </w:pPr>
      <w:r w:rsidRPr="001604CB">
        <w:rPr>
          <w:lang w:eastAsia="ko-KR"/>
        </w:rPr>
        <w:t>-</w:t>
      </w:r>
      <w:r w:rsidRPr="001604CB">
        <w:rPr>
          <w:lang w:eastAsia="ko-KR"/>
        </w:rPr>
        <w:tab/>
        <w:t>application/xcap-diff+xml.</w:t>
      </w:r>
    </w:p>
    <w:p w14:paraId="2CC7F4DD" w14:textId="77777777" w:rsidR="008C290B" w:rsidRDefault="008C290B" w:rsidP="008C290B">
      <w:r>
        <w:t>If integrity protection is enabled, and one or more of the XML MIME bodies complying to the types listed above are included in a SIP request or SIP response, then a MIME body of type application/</w:t>
      </w:r>
      <w:r w:rsidRPr="00476F8B">
        <w:t>vnd.3g</w:t>
      </w:r>
      <w:r>
        <w:t>pp.</w:t>
      </w:r>
      <w:r w:rsidR="004B0FA7">
        <w:t>mcptt</w:t>
      </w:r>
      <w:r>
        <w:t>-signed</w:t>
      </w:r>
      <w:r w:rsidRPr="00476F8B">
        <w:t>+xml</w:t>
      </w:r>
      <w:r>
        <w:t xml:space="preserve"> </w:t>
      </w:r>
      <w:r w:rsidR="004B0FA7">
        <w:t xml:space="preserve">specified in 3GPP TS 24.379 [40] </w:t>
      </w:r>
      <w:r>
        <w:t xml:space="preserve">is included in the SIP request or SIP response containing one or more signatures pointing to those XML MIME bodies as illustrated in </w:t>
      </w:r>
      <w:r w:rsidR="00EE5137">
        <w:t>f</w:t>
      </w:r>
      <w:r>
        <w:t>igure 6.6.3.</w:t>
      </w:r>
      <w:r w:rsidR="00EE5137">
        <w:t>1</w:t>
      </w:r>
      <w:r>
        <w:t>-1.</w:t>
      </w:r>
    </w:p>
    <w:p w14:paraId="0E099EFA" w14:textId="77777777" w:rsidR="008C290B" w:rsidRDefault="008C290B" w:rsidP="008C290B">
      <w:r w:rsidRPr="00F77A6B">
        <w:t xml:space="preserve">In order to integrity protect the XML MIME bodies listed above in this </w:t>
      </w:r>
      <w:r w:rsidR="00C836A2">
        <w:t>clause</w:t>
      </w:r>
      <w:r w:rsidRPr="00F77A6B">
        <w:t xml:space="preserve"> in SIP requests and SIP responses, the </w:t>
      </w:r>
      <w:r>
        <w:t>MCVideo</w:t>
      </w:r>
      <w:r w:rsidRPr="00F77A6B">
        <w:t xml:space="preserve"> client and </w:t>
      </w:r>
      <w:r>
        <w:t>MCVideo</w:t>
      </w:r>
      <w:r w:rsidRPr="00F77A6B">
        <w:t xml:space="preserve"> server shall for each MIME body, include the Content-ID he</w:t>
      </w:r>
      <w:r>
        <w:t>ader field as specified in IETF RFC 2045 [48]</w:t>
      </w:r>
      <w:r w:rsidRPr="00F77A6B">
        <w:t xml:space="preserve"> containing a Content-ID ("cid") Uniform Resource Loc</w:t>
      </w:r>
      <w:r>
        <w:t>ator (URL) as specified in IETF RFC 2392 [49]</w:t>
      </w:r>
      <w:r w:rsidRPr="00F77A6B">
        <w:t>.</w:t>
      </w:r>
    </w:p>
    <w:p w14:paraId="22248462" w14:textId="77777777" w:rsidR="008C290B" w:rsidRDefault="004B0FA7" w:rsidP="008C290B">
      <w:pPr>
        <w:pStyle w:val="TH"/>
      </w:pPr>
      <w:r>
        <w:object w:dxaOrig="9660" w:dyaOrig="13392" w14:anchorId="6413A228">
          <v:shape id="_x0000_i1031" type="#_x0000_t75" style="width:331.5pt;height:458.5pt" o:ole="">
            <v:imagedata r:id="rId25" o:title=""/>
          </v:shape>
          <o:OLEObject Type="Embed" ProgID="Visio.Drawing.11" ShapeID="_x0000_i1031" DrawAspect="Content" ObjectID="_1803104508" r:id="rId26"/>
        </w:object>
      </w:r>
    </w:p>
    <w:p w14:paraId="6DF779D7" w14:textId="77777777" w:rsidR="008C290B" w:rsidRDefault="008C290B" w:rsidP="008C290B">
      <w:pPr>
        <w:pStyle w:val="TF"/>
      </w:pPr>
      <w:r>
        <w:t>Figure 6.6.3.1-1: Integrity Protection of XML MIME bodies in SIP requests and SIP responses</w:t>
      </w:r>
    </w:p>
    <w:p w14:paraId="4A0A2FEE" w14:textId="77777777" w:rsidR="008C290B" w:rsidRDefault="008C290B" w:rsidP="008C290B">
      <w:r>
        <w:t>Each MIME body that is integrity protected is assigned a unique signature.</w:t>
      </w:r>
    </w:p>
    <w:p w14:paraId="03DD9D00" w14:textId="77777777" w:rsidR="008C290B" w:rsidRDefault="008C290B" w:rsidP="008C290B">
      <w:r>
        <w:t>Configuration for applying integrity protection is not selective to a specific MIME body. If configuration for integrity protection is turned on, then all XML MIME bodies in SIP requests and responses are integrity protected. If configuration for integrity protection is turned off, then no XML MIME bodies in SIP requests and SIP responses are integrity protected.</w:t>
      </w:r>
    </w:p>
    <w:p w14:paraId="67DCACD0" w14:textId="77777777" w:rsidR="008C290B" w:rsidRDefault="008C290B" w:rsidP="00F1630B">
      <w:pPr>
        <w:pStyle w:val="Heading4"/>
      </w:pPr>
      <w:bookmarkStart w:id="1127" w:name="_Toc20152451"/>
      <w:bookmarkStart w:id="1128" w:name="_Toc27495116"/>
      <w:bookmarkStart w:id="1129" w:name="_Toc36108584"/>
      <w:bookmarkStart w:id="1130" w:name="_Toc45194372"/>
      <w:bookmarkStart w:id="1131" w:name="_Toc123628270"/>
      <w:r>
        <w:t>6.6.3.2</w:t>
      </w:r>
      <w:r>
        <w:tab/>
        <w:t>Keys used in integrity protection procedures</w:t>
      </w:r>
      <w:bookmarkEnd w:id="1127"/>
      <w:bookmarkEnd w:id="1128"/>
      <w:bookmarkEnd w:id="1129"/>
      <w:bookmarkEnd w:id="1130"/>
      <w:bookmarkEnd w:id="1131"/>
    </w:p>
    <w:p w14:paraId="17DEA106" w14:textId="77777777" w:rsidR="008C290B" w:rsidRDefault="008C290B" w:rsidP="008C290B">
      <w:r>
        <w:t xml:space="preserve">Integrity protection uses an XPK to sign the data which (depending on who is the sender and who is the receiver of the signed information) can be a CSK or an SPK as specified in </w:t>
      </w:r>
      <w:r w:rsidR="00C836A2">
        <w:t>clause</w:t>
      </w:r>
      <w:r>
        <w:t xml:space="preserve"> 4.8. An XPK-ID (CSK-ID/SPK-ID) is used to key the XPK (CSK/SPK). It is assumed that before the procedures in </w:t>
      </w:r>
      <w:r w:rsidR="00C836A2">
        <w:t>clause</w:t>
      </w:r>
      <w:r>
        <w:t xml:space="preserve"> 6.6.3.3 and </w:t>
      </w:r>
      <w:r w:rsidR="00C836A2">
        <w:t>clause</w:t>
      </w:r>
      <w:r>
        <w:t xml:space="preserve"> 6.6.3.4 are called, the CSK/CSK-ID and/or SPK/SPK-ID are available on the sender and recipient of the integrity protected content, as described in </w:t>
      </w:r>
      <w:r w:rsidR="00C836A2">
        <w:t>clause</w:t>
      </w:r>
      <w:r>
        <w:t> 4.8.</w:t>
      </w:r>
    </w:p>
    <w:p w14:paraId="52D42783" w14:textId="77777777" w:rsidR="008C290B" w:rsidRDefault="008C290B" w:rsidP="008C290B">
      <w:r>
        <w:t xml:space="preserve">The procedures in </w:t>
      </w:r>
      <w:r w:rsidR="00C836A2">
        <w:t>clause</w:t>
      </w:r>
      <w:r>
        <w:t xml:space="preserve"> 6.6.3.3 and </w:t>
      </w:r>
      <w:r w:rsidR="00C836A2">
        <w:t>clause</w:t>
      </w:r>
      <w:r>
        <w:t> 6.6.3.4 shall be used with a XPK equal to the CSK and a XPK-ID equal to the CSK-ID in the following circumstances as described in 3GPP TS 33.180 [8]:</w:t>
      </w:r>
    </w:p>
    <w:p w14:paraId="2FFCBF9B" w14:textId="77777777" w:rsidR="008C290B" w:rsidRDefault="008C290B" w:rsidP="008C290B">
      <w:pPr>
        <w:pStyle w:val="B1"/>
      </w:pPr>
      <w:r>
        <w:t>1)</w:t>
      </w:r>
      <w:r>
        <w:tab/>
        <w:t>MCVideo client sends integrity protected content to an MCVideo server; and</w:t>
      </w:r>
    </w:p>
    <w:p w14:paraId="0E4F702F" w14:textId="77777777" w:rsidR="008C290B" w:rsidRPr="00100155" w:rsidRDefault="008C290B" w:rsidP="008C290B">
      <w:pPr>
        <w:pStyle w:val="B1"/>
      </w:pPr>
      <w:r>
        <w:t>2)</w:t>
      </w:r>
      <w:r>
        <w:tab/>
        <w:t>MCVideo server sends integrity protected content to an MCVideo client.</w:t>
      </w:r>
    </w:p>
    <w:p w14:paraId="188F6A82" w14:textId="77777777" w:rsidR="008C290B" w:rsidRDefault="008C290B" w:rsidP="008C290B">
      <w:r>
        <w:t xml:space="preserve">The procedure in </w:t>
      </w:r>
      <w:r w:rsidR="00C836A2">
        <w:t>clause</w:t>
      </w:r>
      <w:r>
        <w:t xml:space="preserve"> 6.6.3.3 and </w:t>
      </w:r>
      <w:r w:rsidR="00C836A2">
        <w:t>clause</w:t>
      </w:r>
      <w:r>
        <w:t> 6.6.3.4 shall be used with a XPK equal to the SPK and a XPK-ID equal to the SPK-ID in the following circumstances as described in 3GPP TS 33.180 [8]:</w:t>
      </w:r>
    </w:p>
    <w:p w14:paraId="50F5AFE1" w14:textId="77777777" w:rsidR="008C290B" w:rsidRDefault="008C290B" w:rsidP="008C290B">
      <w:pPr>
        <w:pStyle w:val="B1"/>
      </w:pPr>
      <w:r>
        <w:t>1)</w:t>
      </w:r>
      <w:r>
        <w:tab/>
        <w:t>MCVideo server sends integrity protected content to an MCVideo server in the same domain; and</w:t>
      </w:r>
    </w:p>
    <w:p w14:paraId="7C691C7B" w14:textId="77777777" w:rsidR="008C290B" w:rsidRDefault="008C290B" w:rsidP="008C290B">
      <w:pPr>
        <w:pStyle w:val="B1"/>
      </w:pPr>
      <w:r>
        <w:t>2)</w:t>
      </w:r>
      <w:r>
        <w:tab/>
        <w:t>MCVideo server sends integrity protected content to an MCVideo server in another domain.</w:t>
      </w:r>
    </w:p>
    <w:p w14:paraId="6776A167" w14:textId="77777777" w:rsidR="008C290B" w:rsidRDefault="008C290B" w:rsidP="00F1630B">
      <w:pPr>
        <w:pStyle w:val="Heading4"/>
      </w:pPr>
      <w:bookmarkStart w:id="1132" w:name="_Toc20152452"/>
      <w:bookmarkStart w:id="1133" w:name="_Toc27495117"/>
      <w:bookmarkStart w:id="1134" w:name="_Toc36108585"/>
      <w:bookmarkStart w:id="1135" w:name="_Toc45194373"/>
      <w:bookmarkStart w:id="1136" w:name="_Toc123628271"/>
      <w:r>
        <w:t>6.6.3.3</w:t>
      </w:r>
      <w:r>
        <w:tab/>
        <w:t>Sending integrity protected content</w:t>
      </w:r>
      <w:bookmarkEnd w:id="1132"/>
      <w:bookmarkEnd w:id="1133"/>
      <w:bookmarkEnd w:id="1134"/>
      <w:bookmarkEnd w:id="1135"/>
      <w:bookmarkEnd w:id="1136"/>
    </w:p>
    <w:p w14:paraId="4D1ADD09" w14:textId="77777777" w:rsidR="008C290B" w:rsidRDefault="008C290B" w:rsidP="00F1630B">
      <w:pPr>
        <w:pStyle w:val="Heading5"/>
      </w:pPr>
      <w:bookmarkStart w:id="1137" w:name="_Toc20152453"/>
      <w:bookmarkStart w:id="1138" w:name="_Toc27495118"/>
      <w:bookmarkStart w:id="1139" w:name="_Toc36108586"/>
      <w:bookmarkStart w:id="1140" w:name="_Toc45194374"/>
      <w:bookmarkStart w:id="1141" w:name="_Toc123628272"/>
      <w:r>
        <w:t>6.6.3.3.1</w:t>
      </w:r>
      <w:r>
        <w:tab/>
        <w:t>MCVideo client</w:t>
      </w:r>
      <w:bookmarkEnd w:id="1137"/>
      <w:bookmarkEnd w:id="1138"/>
      <w:bookmarkEnd w:id="1139"/>
      <w:bookmarkEnd w:id="1140"/>
      <w:bookmarkEnd w:id="1141"/>
    </w:p>
    <w:p w14:paraId="1A9E7C56" w14:textId="77777777" w:rsidR="008C290B" w:rsidRDefault="008C290B" w:rsidP="008C290B">
      <w:r>
        <w:t xml:space="preserve">If the </w:t>
      </w:r>
      <w:r w:rsidRPr="005B16BC">
        <w:t>&lt;</w:t>
      </w:r>
      <w:r>
        <w:t>integrity</w:t>
      </w:r>
      <w:r w:rsidRPr="005B16BC">
        <w:t>-protection&gt; element in the</w:t>
      </w:r>
      <w:r>
        <w:t xml:space="preserve"> Service Configuration document as specified in 3GPP TS 24.484 [25] is set to "true" or no &lt;integrity-</w:t>
      </w:r>
      <w:r w:rsidRPr="005B16BC">
        <w:t>protection</w:t>
      </w:r>
      <w:r>
        <w:t xml:space="preserve">&gt; element is present in the Service Configuration document, then sending integrity protected content from the MCVideo client to the MCVideo server is enabled, and the MCVideo client shall use the appropriate keying information specified in </w:t>
      </w:r>
      <w:r w:rsidR="00C836A2">
        <w:t>clause</w:t>
      </w:r>
      <w:r>
        <w:t xml:space="preserve"> 6.6.3.2 and shall perform the procedures in </w:t>
      </w:r>
      <w:r w:rsidR="00C836A2">
        <w:t>clause</w:t>
      </w:r>
      <w:r>
        <w:t> 6.6.3.3.3</w:t>
      </w:r>
      <w:r w:rsidRPr="00D31026">
        <w:t xml:space="preserve"> </w:t>
      </w:r>
      <w:r>
        <w:t>to integrity protect XML MIME bodies.</w:t>
      </w:r>
    </w:p>
    <w:p w14:paraId="4D14AF75" w14:textId="77777777" w:rsidR="008C290B" w:rsidRDefault="008C290B" w:rsidP="008C290B">
      <w:pPr>
        <w:pStyle w:val="NO"/>
      </w:pPr>
      <w:r>
        <w:t>NOTE:</w:t>
      </w:r>
      <w:r>
        <w:tab/>
        <w:t>Each XML MIME body is integrity protected separately.</w:t>
      </w:r>
    </w:p>
    <w:p w14:paraId="2D9BE888" w14:textId="77777777" w:rsidR="008C290B" w:rsidRPr="009A71BF" w:rsidRDefault="008C290B" w:rsidP="008C290B">
      <w:r>
        <w:t xml:space="preserve">If the </w:t>
      </w:r>
      <w:r w:rsidRPr="005B16BC">
        <w:t>&lt;</w:t>
      </w:r>
      <w:r>
        <w:t>integrity</w:t>
      </w:r>
      <w:r w:rsidRPr="005B16BC">
        <w:t>-protection&gt; element in the</w:t>
      </w:r>
      <w:r>
        <w:t xml:space="preserve"> Service Configuration document as specified in 3GPP TS 24.484 [25] is set to "false", then sending integrity protected content from the MCVideo client to the MCVideo server is disabled, and all XML MIME bodies are sent without integrity protection.</w:t>
      </w:r>
    </w:p>
    <w:p w14:paraId="513478C1" w14:textId="77777777" w:rsidR="008C290B" w:rsidRDefault="008C290B" w:rsidP="00F1630B">
      <w:pPr>
        <w:pStyle w:val="Heading5"/>
      </w:pPr>
      <w:bookmarkStart w:id="1142" w:name="_Toc20152454"/>
      <w:bookmarkStart w:id="1143" w:name="_Toc27495119"/>
      <w:bookmarkStart w:id="1144" w:name="_Toc36108587"/>
      <w:bookmarkStart w:id="1145" w:name="_Toc45194375"/>
      <w:bookmarkStart w:id="1146" w:name="_Toc123628273"/>
      <w:r>
        <w:t>6.6.3.3.2</w:t>
      </w:r>
      <w:r>
        <w:tab/>
        <w:t>MCVideo server</w:t>
      </w:r>
      <w:bookmarkEnd w:id="1142"/>
      <w:bookmarkEnd w:id="1143"/>
      <w:bookmarkEnd w:id="1144"/>
      <w:bookmarkEnd w:id="1145"/>
      <w:bookmarkEnd w:id="1146"/>
    </w:p>
    <w:p w14:paraId="65096BAA" w14:textId="77777777" w:rsidR="008C290B" w:rsidRDefault="008C290B" w:rsidP="008C290B">
      <w:r>
        <w:t xml:space="preserve">If the </w:t>
      </w:r>
      <w:r w:rsidRPr="005B16BC">
        <w:t>&lt;</w:t>
      </w:r>
      <w:r>
        <w:t>integrity</w:t>
      </w:r>
      <w:r w:rsidRPr="005B16BC">
        <w:t>-protection&gt; element in the</w:t>
      </w:r>
      <w:r>
        <w:t xml:space="preserve"> Service Configuration</w:t>
      </w:r>
      <w:r w:rsidRPr="005B16BC">
        <w:t xml:space="preserve"> </w:t>
      </w:r>
      <w:r>
        <w:t>document as specified in 3GPP TS 24.484 [25] is set to "true", or no &lt;integrity-</w:t>
      </w:r>
      <w:r w:rsidRPr="005B16BC">
        <w:t>protection</w:t>
      </w:r>
      <w:r>
        <w:t>&gt; element is present in the Service Configuration document, then sending integrity protected content from the MCVideo server to the MCVideo client is enabled.</w:t>
      </w:r>
      <w:r w:rsidRPr="00216861">
        <w:t xml:space="preserve"> </w:t>
      </w:r>
      <w:r>
        <w:t>If the &lt;allow-signalling-protection&gt; element of the &lt;protection-between-</w:t>
      </w:r>
      <w:r w:rsidR="00BF342D">
        <w:t>mcvideo</w:t>
      </w:r>
      <w:r>
        <w:t>-servers&gt; element</w:t>
      </w:r>
      <w:r w:rsidRPr="000C46E9">
        <w:t xml:space="preserve"> </w:t>
      </w:r>
      <w:r>
        <w:t xml:space="preserve">is set to "true" </w:t>
      </w:r>
      <w:r w:rsidRPr="005B16BC">
        <w:t>in the</w:t>
      </w:r>
      <w:r>
        <w:t xml:space="preserve"> Service Configuration</w:t>
      </w:r>
      <w:r w:rsidRPr="005B16BC">
        <w:t xml:space="preserve"> </w:t>
      </w:r>
      <w:r>
        <w:t>document</w:t>
      </w:r>
      <w:r w:rsidRPr="00D04231">
        <w:t xml:space="preserve"> </w:t>
      </w:r>
      <w:r>
        <w:t>as specified in 3GPP TS 24.484 [25] or no &lt;allow-signalling-protection&gt; element is present in the Service Configuration document, then sending integrity protected content between MCVideo servers is enabled.</w:t>
      </w:r>
    </w:p>
    <w:p w14:paraId="357433A6" w14:textId="77777777" w:rsidR="008C290B" w:rsidRDefault="008C290B" w:rsidP="008C290B">
      <w:r>
        <w:t xml:space="preserve">When sending integrity protected content, the MCVideo server shall use the appropriate keying information specified in </w:t>
      </w:r>
      <w:r w:rsidR="00C836A2">
        <w:t>clause</w:t>
      </w:r>
      <w:r>
        <w:t xml:space="preserve"> 6.6.3.2 and shall perform the procedures in </w:t>
      </w:r>
      <w:r w:rsidR="00C836A2">
        <w:t>clause</w:t>
      </w:r>
      <w:r>
        <w:t> 6.6.3.3.3</w:t>
      </w:r>
      <w:r w:rsidRPr="00D31026">
        <w:t xml:space="preserve"> </w:t>
      </w:r>
      <w:r>
        <w:t>to integrity protect XML MIME bodies.</w:t>
      </w:r>
    </w:p>
    <w:p w14:paraId="45EE2771" w14:textId="77777777" w:rsidR="008C290B" w:rsidRDefault="008C290B" w:rsidP="008C290B">
      <w:pPr>
        <w:pStyle w:val="NO"/>
      </w:pPr>
      <w:r>
        <w:t>NOTE:</w:t>
      </w:r>
      <w:r>
        <w:tab/>
        <w:t>Each XML MIME body is integrity protected separately.</w:t>
      </w:r>
    </w:p>
    <w:p w14:paraId="5C6C0678" w14:textId="77777777" w:rsidR="008C290B" w:rsidRDefault="008C290B" w:rsidP="008C290B">
      <w:r>
        <w:t xml:space="preserve">If the </w:t>
      </w:r>
      <w:r w:rsidRPr="005B16BC">
        <w:t>&lt;</w:t>
      </w:r>
      <w:r>
        <w:t>integrity</w:t>
      </w:r>
      <w:r w:rsidRPr="005B16BC">
        <w:t>-protection&gt; element in the</w:t>
      </w:r>
      <w:r>
        <w:t xml:space="preserve"> Service Configuration</w:t>
      </w:r>
      <w:r w:rsidRPr="005B16BC">
        <w:t xml:space="preserve"> </w:t>
      </w:r>
      <w:r>
        <w:t>document as specified in 3GPP TS 24.484 [25] is set to "false", then</w:t>
      </w:r>
      <w:r w:rsidRPr="00C7390B">
        <w:t xml:space="preserve"> </w:t>
      </w:r>
      <w:r>
        <w:t>sending integrity protected content from the MCVideo server to the MCVideo client is disabled, and all XML MIME bodies are sent without integrity protection.</w:t>
      </w:r>
    </w:p>
    <w:p w14:paraId="3741236E" w14:textId="77777777" w:rsidR="008C290B" w:rsidRPr="009A71BF" w:rsidRDefault="008C290B" w:rsidP="008C290B">
      <w:r>
        <w:t>If the &lt;allow-signalling-protection&gt; element of the &lt;protection-between-</w:t>
      </w:r>
      <w:r w:rsidR="00BF342D">
        <w:t>mcvideo</w:t>
      </w:r>
      <w:r>
        <w:t>-servers&gt; element</w:t>
      </w:r>
      <w:r w:rsidRPr="000C46E9">
        <w:t xml:space="preserve"> </w:t>
      </w:r>
      <w:r w:rsidRPr="005B16BC">
        <w:t>in the</w:t>
      </w:r>
      <w:r>
        <w:t xml:space="preserve"> Service Configuration document as specified in 3GPP TS 24.484 [25] is set to "false", then sending integrity protected content between MCVideo servers is disabled, and content is included in XML elements without encryption.</w:t>
      </w:r>
    </w:p>
    <w:p w14:paraId="58F8F3C6" w14:textId="77777777" w:rsidR="008C290B" w:rsidRDefault="008C290B" w:rsidP="00F1630B">
      <w:pPr>
        <w:pStyle w:val="Heading5"/>
      </w:pPr>
      <w:bookmarkStart w:id="1147" w:name="_Toc20152455"/>
      <w:bookmarkStart w:id="1148" w:name="_Toc27495120"/>
      <w:bookmarkStart w:id="1149" w:name="_Toc36108588"/>
      <w:bookmarkStart w:id="1150" w:name="_Toc45194376"/>
      <w:bookmarkStart w:id="1151" w:name="_Toc123628274"/>
      <w:r>
        <w:t>6.6.3.3.3</w:t>
      </w:r>
      <w:r>
        <w:tab/>
        <w:t>Integrity protection procedure</w:t>
      </w:r>
      <w:bookmarkEnd w:id="1147"/>
      <w:bookmarkEnd w:id="1148"/>
      <w:bookmarkEnd w:id="1149"/>
      <w:bookmarkEnd w:id="1150"/>
      <w:bookmarkEnd w:id="1151"/>
    </w:p>
    <w:p w14:paraId="61ACD156" w14:textId="77777777" w:rsidR="008C290B" w:rsidRDefault="008C290B" w:rsidP="008C290B">
      <w:r>
        <w:t xml:space="preserve">The following procedure shall be performed by the MCVideo client and MCVideo server to integrity protect the XML bodies defined by the MIME types listed in </w:t>
      </w:r>
      <w:r w:rsidR="00C836A2">
        <w:t>clause</w:t>
      </w:r>
      <w:r>
        <w:t> 6.6.3.1:</w:t>
      </w:r>
    </w:p>
    <w:p w14:paraId="3DE7CB5A" w14:textId="77777777" w:rsidR="008C290B" w:rsidRPr="004F3B4A" w:rsidRDefault="008C290B" w:rsidP="00120989">
      <w:pPr>
        <w:pStyle w:val="B1"/>
      </w:pPr>
      <w:r w:rsidRPr="004F3B4A">
        <w:t>1)</w:t>
      </w:r>
      <w:r w:rsidRPr="004F3B4A">
        <w:tab/>
      </w:r>
      <w:r w:rsidRPr="004F3B4A">
        <w:rPr>
          <w:lang w:eastAsia="ko-KR"/>
        </w:rPr>
        <w:t>include a Content-Type header field set to "</w:t>
      </w:r>
      <w:r w:rsidRPr="004F3B4A">
        <w:t>application/vnd.3gpp.</w:t>
      </w:r>
      <w:r w:rsidR="004B0FA7" w:rsidRPr="004F3B4A">
        <w:t>mc</w:t>
      </w:r>
      <w:r w:rsidR="004B0FA7">
        <w:t>ptt</w:t>
      </w:r>
      <w:r w:rsidRPr="004F3B4A">
        <w:t>-signed+xml"</w:t>
      </w:r>
      <w:r w:rsidR="004B0FA7">
        <w:t xml:space="preserve"> defined in 3GPP TS 24.379 [40]</w:t>
      </w:r>
      <w:r w:rsidRPr="004F3B4A">
        <w:t>;</w:t>
      </w:r>
    </w:p>
    <w:p w14:paraId="0070FFE2" w14:textId="77777777" w:rsidR="008C290B" w:rsidRDefault="008C290B" w:rsidP="00120989">
      <w:pPr>
        <w:pStyle w:val="B1"/>
      </w:pPr>
      <w:r w:rsidRPr="004F3B4A">
        <w:t>2)</w:t>
      </w:r>
      <w:r w:rsidRPr="004F3B4A">
        <w:tab/>
        <w:t xml:space="preserve">for each of the MIME types defined in </w:t>
      </w:r>
      <w:r w:rsidR="00C836A2">
        <w:t>clause</w:t>
      </w:r>
      <w:r w:rsidRPr="004F3B4A">
        <w:t> 6.6.3.1 where the content defined by these MIME types is to be integrity protected:</w:t>
      </w:r>
    </w:p>
    <w:p w14:paraId="0A153FD2" w14:textId="77777777" w:rsidR="008C290B" w:rsidRDefault="008C290B" w:rsidP="008C290B">
      <w:pPr>
        <w:pStyle w:val="B2"/>
      </w:pPr>
      <w:bookmarkStart w:id="1152" w:name="_PERM_MCCTEMPBM_CRPT85200004___5"/>
      <w:r>
        <w:t>a)</w:t>
      </w:r>
      <w:r>
        <w:tab/>
        <w:t>perform reference generation as specified in W3C: "</w:t>
      </w:r>
      <w:r w:rsidRPr="00BF5BE0">
        <w:t>XML Signature Syntax and Processing (Second Edition)</w:t>
      </w:r>
      <w:r>
        <w:t xml:space="preserve">", </w:t>
      </w:r>
      <w:hyperlink r:id="rId27" w:history="1">
        <w:r w:rsidRPr="006B1AEE">
          <w:rPr>
            <w:rStyle w:val="Hyperlink"/>
            <w:rFonts w:eastAsia="맑은 고딕"/>
          </w:rPr>
          <w:t>http://www.w3.org/TR/xmldsig-core</w:t>
        </w:r>
      </w:hyperlink>
      <w:r>
        <w:t xml:space="preserve"> [50] </w:t>
      </w:r>
      <w:r w:rsidR="00C836A2">
        <w:t>clause</w:t>
      </w:r>
      <w:r>
        <w:t> 3.1.1 using the SHA256 algorithm to produce a hash of the MIME body and continue with the procedures below if reference generation is successful;</w:t>
      </w:r>
    </w:p>
    <w:p w14:paraId="6C3E100A" w14:textId="77777777" w:rsidR="008C290B" w:rsidRDefault="008C290B" w:rsidP="008C290B">
      <w:pPr>
        <w:pStyle w:val="B2"/>
      </w:pPr>
      <w:r>
        <w:t>b)</w:t>
      </w:r>
      <w:r>
        <w:tab/>
        <w:t>perform signature generation as specified in W3C: "</w:t>
      </w:r>
      <w:r w:rsidRPr="00BF5BE0">
        <w:t>XML Signature Syntax and Processing (Second Edition)</w:t>
      </w:r>
      <w:r>
        <w:t xml:space="preserve">", </w:t>
      </w:r>
      <w:hyperlink r:id="rId28" w:history="1">
        <w:r w:rsidRPr="006B1AEE">
          <w:rPr>
            <w:rStyle w:val="Hyperlink"/>
            <w:rFonts w:eastAsia="맑은 고딕"/>
          </w:rPr>
          <w:t>http://www.w3.org/TR/xmldsig-core</w:t>
        </w:r>
      </w:hyperlink>
      <w:r>
        <w:t xml:space="preserve"> [50] </w:t>
      </w:r>
      <w:r w:rsidR="00C836A2">
        <w:t>clause</w:t>
      </w:r>
      <w:r>
        <w:t> 3.1.2 using the HMAC-SHA256 signature method and the XPK as the key and continue with the procedures below if signature generation is successful; and</w:t>
      </w:r>
    </w:p>
    <w:bookmarkEnd w:id="1152"/>
    <w:p w14:paraId="23FA302E" w14:textId="77777777" w:rsidR="008C290B" w:rsidRPr="004F3B4A" w:rsidRDefault="008C290B" w:rsidP="008C290B">
      <w:pPr>
        <w:pStyle w:val="B1"/>
      </w:pPr>
      <w:r>
        <w:t>3)</w:t>
      </w:r>
      <w:r>
        <w:tab/>
      </w:r>
      <w:r>
        <w:rPr>
          <w:lang w:eastAsia="ko-KR"/>
        </w:rPr>
        <w:t xml:space="preserve">follow </w:t>
      </w:r>
      <w:r>
        <w:t xml:space="preserve">the schema defined in Annex F.6.2 and the semantic described in Annex F.6.3 to create the </w:t>
      </w:r>
      <w:r w:rsidRPr="004D5696">
        <w:t>application/vnd.3gpp.</w:t>
      </w:r>
      <w:r w:rsidR="004B0FA7" w:rsidRPr="004D5696">
        <w:t>mc</w:t>
      </w:r>
      <w:r w:rsidR="004B0FA7">
        <w:t>ptt</w:t>
      </w:r>
      <w:r w:rsidRPr="004D5696">
        <w:t>-</w:t>
      </w:r>
      <w:r>
        <w:t>signed</w:t>
      </w:r>
      <w:r w:rsidRPr="004D5696">
        <w:t>+xml</w:t>
      </w:r>
      <w:r>
        <w:t xml:space="preserve"> MIME body</w:t>
      </w:r>
      <w:r w:rsidR="004B0FA7">
        <w:t>, defined in 3GPP TS 24.379 [40]</w:t>
      </w:r>
      <w:r>
        <w:t xml:space="preserve"> containing signatures referring to the XML MIME bodies included in the SIP request or SIP response.</w:t>
      </w:r>
    </w:p>
    <w:p w14:paraId="50171D2A" w14:textId="77777777" w:rsidR="008C290B" w:rsidRDefault="008C290B" w:rsidP="00F1630B">
      <w:pPr>
        <w:pStyle w:val="Heading4"/>
      </w:pPr>
      <w:bookmarkStart w:id="1153" w:name="_Toc20152456"/>
      <w:bookmarkStart w:id="1154" w:name="_Toc27495121"/>
      <w:bookmarkStart w:id="1155" w:name="_Toc36108589"/>
      <w:bookmarkStart w:id="1156" w:name="_Toc45194377"/>
      <w:bookmarkStart w:id="1157" w:name="_Toc123628275"/>
      <w:r>
        <w:t>6.6.3</w:t>
      </w:r>
      <w:r w:rsidRPr="00100155">
        <w:t>.</w:t>
      </w:r>
      <w:r>
        <w:t>4</w:t>
      </w:r>
      <w:r>
        <w:tab/>
        <w:t>Receiving integrity protected content</w:t>
      </w:r>
      <w:bookmarkEnd w:id="1153"/>
      <w:bookmarkEnd w:id="1154"/>
      <w:bookmarkEnd w:id="1155"/>
      <w:bookmarkEnd w:id="1156"/>
      <w:bookmarkEnd w:id="1157"/>
    </w:p>
    <w:p w14:paraId="21C6C6E6" w14:textId="77777777" w:rsidR="008C290B" w:rsidRDefault="008C290B" w:rsidP="00F1630B">
      <w:pPr>
        <w:pStyle w:val="Heading5"/>
      </w:pPr>
      <w:bookmarkStart w:id="1158" w:name="_Toc20152457"/>
      <w:bookmarkStart w:id="1159" w:name="_Toc27495122"/>
      <w:bookmarkStart w:id="1160" w:name="_Toc36108590"/>
      <w:bookmarkStart w:id="1161" w:name="_Toc45194378"/>
      <w:bookmarkStart w:id="1162" w:name="_Toc123628276"/>
      <w:r>
        <w:t>6.6.3</w:t>
      </w:r>
      <w:r w:rsidRPr="00100155">
        <w:t>.</w:t>
      </w:r>
      <w:r>
        <w:t>4.1</w:t>
      </w:r>
      <w:r>
        <w:tab/>
        <w:t>Determination of integrity protected content</w:t>
      </w:r>
      <w:bookmarkEnd w:id="1158"/>
      <w:bookmarkEnd w:id="1159"/>
      <w:bookmarkEnd w:id="1160"/>
      <w:bookmarkEnd w:id="1161"/>
      <w:bookmarkEnd w:id="1162"/>
    </w:p>
    <w:p w14:paraId="61C93BF2" w14:textId="77777777" w:rsidR="008C290B" w:rsidRDefault="008C290B" w:rsidP="008C290B">
      <w:r>
        <w:t>The following procedure is used by the MCVideo client or MCVideo server to determine if an XML MIME body is integrity protected.</w:t>
      </w:r>
    </w:p>
    <w:p w14:paraId="000D9D51" w14:textId="77777777" w:rsidR="008C290B" w:rsidRDefault="008C290B" w:rsidP="008C290B">
      <w:pPr>
        <w:pStyle w:val="B1"/>
        <w:rPr>
          <w:noProof/>
        </w:rPr>
      </w:pPr>
      <w:r>
        <w:rPr>
          <w:noProof/>
        </w:rPr>
        <w:t>1)</w:t>
      </w:r>
      <w:r>
        <w:rPr>
          <w:noProof/>
        </w:rPr>
        <w:tab/>
        <w:t>if the &lt;Signature&gt; XML element is not present in the XML MIME body, then the content is not integrity protected; and</w:t>
      </w:r>
    </w:p>
    <w:p w14:paraId="2558DD35" w14:textId="77777777" w:rsidR="008C290B" w:rsidRPr="00F76367" w:rsidRDefault="008C290B" w:rsidP="008C290B">
      <w:pPr>
        <w:pStyle w:val="B1"/>
      </w:pPr>
      <w:r>
        <w:t>2)</w:t>
      </w:r>
      <w:r>
        <w:tab/>
      </w:r>
      <w:r>
        <w:rPr>
          <w:noProof/>
        </w:rPr>
        <w:t>if the &lt;Signature&gt; XML element is present</w:t>
      </w:r>
      <w:r>
        <w:t xml:space="preserve"> in the XML MIME body, then the content is integrity protected.</w:t>
      </w:r>
    </w:p>
    <w:p w14:paraId="5D2AF73F" w14:textId="77777777" w:rsidR="008C290B" w:rsidRDefault="008C290B" w:rsidP="00F1630B">
      <w:pPr>
        <w:pStyle w:val="Heading5"/>
      </w:pPr>
      <w:bookmarkStart w:id="1163" w:name="_Toc20152458"/>
      <w:bookmarkStart w:id="1164" w:name="_Toc27495123"/>
      <w:bookmarkStart w:id="1165" w:name="_Toc36108591"/>
      <w:bookmarkStart w:id="1166" w:name="_Toc45194379"/>
      <w:bookmarkStart w:id="1167" w:name="_Toc123628277"/>
      <w:r>
        <w:t>6.6.3.4.2</w:t>
      </w:r>
      <w:r>
        <w:tab/>
        <w:t>Verification of integrity protected content</w:t>
      </w:r>
      <w:bookmarkEnd w:id="1163"/>
      <w:bookmarkEnd w:id="1164"/>
      <w:bookmarkEnd w:id="1165"/>
      <w:bookmarkEnd w:id="1166"/>
      <w:bookmarkEnd w:id="1167"/>
    </w:p>
    <w:p w14:paraId="545C0DD1" w14:textId="77777777" w:rsidR="008C290B" w:rsidRDefault="008C290B" w:rsidP="008C290B">
      <w:r>
        <w:t>The following procedure is used by the MCVideo client or MCVideo server to verify the integrity of an XML MIME body:</w:t>
      </w:r>
    </w:p>
    <w:p w14:paraId="6A8AF446" w14:textId="77777777" w:rsidR="008C290B" w:rsidRDefault="008C290B" w:rsidP="008C290B">
      <w:pPr>
        <w:pStyle w:val="B1"/>
      </w:pPr>
      <w:r>
        <w:rPr>
          <w:noProof/>
        </w:rPr>
        <w:t>1)</w:t>
      </w:r>
      <w:r>
        <w:rPr>
          <w:noProof/>
        </w:rPr>
        <w:tab/>
        <w:t xml:space="preserve">if the </w:t>
      </w:r>
      <w:r>
        <w:t xml:space="preserve">required sub-elements of the &lt;Signature&gt; as described in 3GPP TS 33.180 [8] are not present in the MIME body and if not present, are not known to the sender and recipient by other means, </w:t>
      </w:r>
      <w:r>
        <w:rPr>
          <w:noProof/>
        </w:rPr>
        <w:t>then the integrity protection procedure fails and exit this procedure</w:t>
      </w:r>
      <w:r>
        <w:t>. Otherwise continue with the rest of the steps;</w:t>
      </w:r>
    </w:p>
    <w:p w14:paraId="6FCA0A1A" w14:textId="77777777" w:rsidR="008C290B" w:rsidRPr="006209B3" w:rsidRDefault="008C290B" w:rsidP="008C290B">
      <w:pPr>
        <w:pStyle w:val="B1"/>
      </w:pPr>
      <w:bookmarkStart w:id="1168" w:name="_PERM_MCCTEMPBM_CRPT85200005___5"/>
      <w:r>
        <w:rPr>
          <w:noProof/>
        </w:rPr>
        <w:t>2)</w:t>
      </w:r>
      <w:r>
        <w:rPr>
          <w:noProof/>
        </w:rPr>
        <w:tab/>
        <w:t xml:space="preserve">perform reference validation on the &lt;Reference&gt; element as specified in </w:t>
      </w:r>
      <w:r>
        <w:t>W3C: "</w:t>
      </w:r>
      <w:r w:rsidRPr="00BF5BE0">
        <w:t>XML Signature Syntax and Processing (Second Edition)</w:t>
      </w:r>
      <w:r>
        <w:t xml:space="preserve">", </w:t>
      </w:r>
      <w:hyperlink r:id="rId29" w:history="1">
        <w:r w:rsidRPr="006B1AEE">
          <w:rPr>
            <w:rStyle w:val="Hyperlink"/>
            <w:rFonts w:eastAsia="맑은 고딕"/>
          </w:rPr>
          <w:t>http://www.w3.org/TR/xmldsig-core</w:t>
        </w:r>
      </w:hyperlink>
      <w:r>
        <w:t xml:space="preserve"> [50] </w:t>
      </w:r>
      <w:r w:rsidR="00C836A2">
        <w:t>clause</w:t>
      </w:r>
      <w:r>
        <w:t> 3.2.1;</w:t>
      </w:r>
    </w:p>
    <w:bookmarkEnd w:id="1168"/>
    <w:p w14:paraId="34F27E22" w14:textId="77777777" w:rsidR="008C290B" w:rsidRPr="006209B3" w:rsidRDefault="008C290B" w:rsidP="008C290B">
      <w:pPr>
        <w:pStyle w:val="B1"/>
        <w:rPr>
          <w:lang w:eastAsia="ko-KR"/>
        </w:rPr>
      </w:pPr>
      <w:r>
        <w:rPr>
          <w:noProof/>
        </w:rPr>
        <w:t>3)</w:t>
      </w:r>
      <w:r>
        <w:rPr>
          <w:noProof/>
        </w:rPr>
        <w:tab/>
        <w:t xml:space="preserve">if reference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 xml:space="preserve">39 </w:t>
      </w:r>
      <w:r w:rsidRPr="00205828">
        <w:rPr>
          <w:lang w:val="en-US"/>
        </w:rPr>
        <w:t xml:space="preserve">integrity protection check failed" </w:t>
      </w:r>
      <w:r w:rsidRPr="00205828">
        <w:t xml:space="preserve">in a Warning header field as specified in </w:t>
      </w:r>
      <w:r w:rsidR="00C836A2">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C836A2">
        <w:rPr>
          <w:lang w:eastAsia="ko-KR"/>
        </w:rPr>
        <w:t>clause</w:t>
      </w:r>
      <w:r>
        <w:rPr>
          <w:lang w:eastAsia="ko-KR"/>
        </w:rPr>
        <w:t>;</w:t>
      </w:r>
    </w:p>
    <w:p w14:paraId="55DDAD66" w14:textId="77777777" w:rsidR="008C290B" w:rsidRPr="006209B3" w:rsidRDefault="008C290B" w:rsidP="008C290B">
      <w:pPr>
        <w:pStyle w:val="B1"/>
        <w:rPr>
          <w:noProof/>
        </w:rPr>
      </w:pPr>
      <w:r>
        <w:rPr>
          <w:noProof/>
        </w:rPr>
        <w:t>4)</w:t>
      </w:r>
      <w:r>
        <w:rPr>
          <w:noProof/>
        </w:rPr>
        <w:tab/>
        <w:t xml:space="preserve">obtain the XPK using the XPK-ID in the received XML body and use it to perform signature validation of the value of the &lt;SignatureValue&gt; element as specified in </w:t>
      </w:r>
      <w:r w:rsidRPr="00100155">
        <w:rPr>
          <w:noProof/>
        </w:rPr>
        <w:t xml:space="preserve">W3C: "XML Signature Syntax and Processing (Second Edition)", http://www.w3.org/TR/xmldsig-core </w:t>
      </w:r>
      <w:r>
        <w:rPr>
          <w:noProof/>
        </w:rPr>
        <w:t>[50]</w:t>
      </w:r>
      <w:r w:rsidRPr="00100155">
        <w:rPr>
          <w:noProof/>
        </w:rPr>
        <w:t xml:space="preserve"> </w:t>
      </w:r>
      <w:r w:rsidR="00C836A2">
        <w:rPr>
          <w:noProof/>
        </w:rPr>
        <w:t>clause</w:t>
      </w:r>
      <w:r>
        <w:rPr>
          <w:noProof/>
        </w:rPr>
        <w:t> 3.2.2;</w:t>
      </w:r>
    </w:p>
    <w:p w14:paraId="34521419" w14:textId="77777777" w:rsidR="008C290B" w:rsidRPr="006209B3" w:rsidRDefault="008C290B" w:rsidP="008C290B">
      <w:pPr>
        <w:pStyle w:val="B1"/>
        <w:rPr>
          <w:noProof/>
        </w:rPr>
      </w:pPr>
      <w:r>
        <w:rPr>
          <w:noProof/>
        </w:rPr>
        <w:t>5)</w:t>
      </w:r>
      <w:r>
        <w:rPr>
          <w:noProof/>
        </w:rPr>
        <w:tab/>
        <w:t xml:space="preserve">if signature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 xml:space="preserve">39 </w:t>
      </w:r>
      <w:r w:rsidRPr="00205828">
        <w:rPr>
          <w:lang w:val="en-US"/>
        </w:rPr>
        <w:t xml:space="preserve">integrity protection check failed" </w:t>
      </w:r>
      <w:r w:rsidRPr="00205828">
        <w:t xml:space="preserve">in a Warning header field as specified in </w:t>
      </w:r>
      <w:r w:rsidR="00C836A2">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C836A2">
        <w:rPr>
          <w:lang w:eastAsia="ko-KR"/>
        </w:rPr>
        <w:t>clause</w:t>
      </w:r>
      <w:r>
        <w:rPr>
          <w:lang w:eastAsia="ko-KR"/>
        </w:rPr>
        <w:t>; and</w:t>
      </w:r>
    </w:p>
    <w:p w14:paraId="4BD9C817" w14:textId="77777777" w:rsidR="008C290B" w:rsidRDefault="008C290B" w:rsidP="008C290B">
      <w:pPr>
        <w:pStyle w:val="B1"/>
      </w:pPr>
      <w:r>
        <w:t>6)</w:t>
      </w:r>
      <w:r>
        <w:tab/>
        <w:t>return success of the integrity protection of the XML document passes the integrity protection procedure.</w:t>
      </w:r>
    </w:p>
    <w:p w14:paraId="7CDDFF5B" w14:textId="77777777" w:rsidR="00A41BFA" w:rsidRDefault="00A41BFA" w:rsidP="00F1630B">
      <w:pPr>
        <w:pStyle w:val="Heading2"/>
        <w:rPr>
          <w:lang w:val="sv-SE"/>
        </w:rPr>
      </w:pPr>
      <w:bookmarkStart w:id="1169" w:name="_Toc20152459"/>
      <w:bookmarkStart w:id="1170" w:name="_Toc27495124"/>
      <w:bookmarkStart w:id="1171" w:name="_Toc36108592"/>
      <w:bookmarkStart w:id="1172" w:name="_Toc45194380"/>
      <w:bookmarkStart w:id="1173" w:name="_Toc123628278"/>
      <w:r>
        <w:rPr>
          <w:lang w:val="sv-SE"/>
        </w:rPr>
        <w:t>6.</w:t>
      </w:r>
      <w:r w:rsidR="003E4390">
        <w:rPr>
          <w:lang w:val="sv-SE"/>
        </w:rPr>
        <w:t>7</w:t>
      </w:r>
      <w:r>
        <w:rPr>
          <w:lang w:val="sv-SE"/>
        </w:rPr>
        <w:tab/>
        <w:t>Priority sharing</w:t>
      </w:r>
      <w:bookmarkEnd w:id="1169"/>
      <w:bookmarkEnd w:id="1170"/>
      <w:bookmarkEnd w:id="1171"/>
      <w:bookmarkEnd w:id="1172"/>
      <w:bookmarkEnd w:id="1173"/>
    </w:p>
    <w:p w14:paraId="6B9A4090" w14:textId="77777777" w:rsidR="00012903" w:rsidRPr="00536648" w:rsidRDefault="00A41BFA" w:rsidP="00012903">
      <w:r>
        <w:t>The participating MCVideo function shall enable or disable priority sharing as specified in 3GPP TS 24.229 [11].</w:t>
      </w:r>
    </w:p>
    <w:p w14:paraId="17ABD3EB" w14:textId="77777777" w:rsidR="009F1106" w:rsidRDefault="009F1106" w:rsidP="00F1630B">
      <w:pPr>
        <w:pStyle w:val="Heading2"/>
        <w:rPr>
          <w:lang w:val="sv-SE"/>
        </w:rPr>
      </w:pPr>
      <w:bookmarkStart w:id="1174" w:name="_Toc20152460"/>
      <w:bookmarkStart w:id="1175" w:name="_Toc27495125"/>
      <w:bookmarkStart w:id="1176" w:name="_Toc36108593"/>
      <w:bookmarkStart w:id="1177" w:name="_Toc45194381"/>
      <w:bookmarkStart w:id="1178" w:name="_Toc123628279"/>
      <w:r>
        <w:rPr>
          <w:lang w:val="sv-SE"/>
        </w:rPr>
        <w:t>6.8</w:t>
      </w:r>
      <w:r>
        <w:rPr>
          <w:lang w:val="sv-SE"/>
        </w:rPr>
        <w:tab/>
        <w:t>Support for multiple devices</w:t>
      </w:r>
      <w:bookmarkEnd w:id="1174"/>
      <w:bookmarkEnd w:id="1175"/>
      <w:bookmarkEnd w:id="1176"/>
      <w:bookmarkEnd w:id="1177"/>
      <w:bookmarkEnd w:id="1178"/>
    </w:p>
    <w:p w14:paraId="35ED9EBC" w14:textId="77777777" w:rsidR="009F1106" w:rsidRDefault="009F1106" w:rsidP="009F1106">
      <w:pPr>
        <w:rPr>
          <w:noProof/>
        </w:rPr>
      </w:pPr>
      <w:r>
        <w:rPr>
          <w:noProof/>
        </w:rPr>
        <w:t xml:space="preserve">An MCVideo user may be authorized to use the MCVideo service from multiple MCVideo clients as per the procedure in </w:t>
      </w:r>
      <w:r w:rsidR="00C836A2">
        <w:rPr>
          <w:noProof/>
        </w:rPr>
        <w:t>clause</w:t>
      </w:r>
      <w:r>
        <w:rPr>
          <w:noProof/>
        </w:rPr>
        <w:t> 7.</w:t>
      </w:r>
    </w:p>
    <w:p w14:paraId="77EF6D42" w14:textId="77777777" w:rsidR="009F1106" w:rsidRDefault="009F1106" w:rsidP="009F1106">
      <w:pPr>
        <w:rPr>
          <w:noProof/>
        </w:rPr>
      </w:pPr>
      <w:r>
        <w:rPr>
          <w:noProof/>
        </w:rPr>
        <w:t xml:space="preserve">If an MCVideo server receives a service authorization request for an MCVideo user who is previously MCVideo service authorized on another MCVideo client, then the MCVideo server shall process this service authorization request as described in </w:t>
      </w:r>
      <w:r w:rsidR="00C836A2">
        <w:rPr>
          <w:noProof/>
        </w:rPr>
        <w:t>clause</w:t>
      </w:r>
      <w:r>
        <w:rPr>
          <w:noProof/>
        </w:rPr>
        <w:t> 7. In the MCVideo service authorization response to the MCVideo user, the MCVideo server shall also indicate that the MCVideo user is already MCVideo service authorized from another MCVideo client.</w:t>
      </w:r>
    </w:p>
    <w:p w14:paraId="373F6A73" w14:textId="77777777" w:rsidR="00424B3E" w:rsidRDefault="0020244D" w:rsidP="0020244D">
      <w:pPr>
        <w:pStyle w:val="Heading2"/>
        <w:rPr>
          <w:lang w:val="en-US"/>
        </w:rPr>
      </w:pPr>
      <w:bookmarkStart w:id="1179" w:name="_Toc123628280"/>
      <w:r w:rsidRPr="00C138AC">
        <w:rPr>
          <w:lang w:val="en-US"/>
        </w:rPr>
        <w:t>6.</w:t>
      </w:r>
      <w:r>
        <w:rPr>
          <w:lang w:val="en-US"/>
        </w:rPr>
        <w:t>9</w:t>
      </w:r>
      <w:r w:rsidRPr="00C138AC">
        <w:rPr>
          <w:lang w:val="en-US"/>
        </w:rPr>
        <w:tab/>
      </w:r>
      <w:r>
        <w:rPr>
          <w:lang w:val="en-US"/>
        </w:rPr>
        <w:t>Procedures at the MCVideo gateway</w:t>
      </w:r>
      <w:bookmarkEnd w:id="1179"/>
    </w:p>
    <w:p w14:paraId="16E37FCB" w14:textId="77777777" w:rsidR="0020244D" w:rsidRDefault="0020244D" w:rsidP="0020244D">
      <w:pPr>
        <w:pStyle w:val="Heading3"/>
        <w:rPr>
          <w:lang w:val="en-US"/>
        </w:rPr>
      </w:pPr>
      <w:bookmarkStart w:id="1180" w:name="_Toc123628281"/>
      <w:r>
        <w:rPr>
          <w:lang w:val="en-US"/>
        </w:rPr>
        <w:t>6.9.1</w:t>
      </w:r>
      <w:r>
        <w:rPr>
          <w:lang w:val="en-US"/>
        </w:rPr>
        <w:tab/>
        <w:t>General</w:t>
      </w:r>
      <w:bookmarkEnd w:id="1180"/>
    </w:p>
    <w:p w14:paraId="30AA4332" w14:textId="77777777" w:rsidR="0020244D" w:rsidRDefault="0020244D" w:rsidP="0020244D">
      <w:pPr>
        <w:rPr>
          <w:lang w:val="en-US"/>
        </w:rPr>
      </w:pPr>
      <w:r>
        <w:rPr>
          <w:lang w:val="en-US"/>
        </w:rPr>
        <w:t>As described in clause 5.5, the MCVideo gateway servers are inserted in the path between MCVideo functions that reside in MCVideo systems from different trust domains.</w:t>
      </w:r>
    </w:p>
    <w:p w14:paraId="0EE0B4B3" w14:textId="77777777" w:rsidR="0020244D" w:rsidRDefault="0020244D" w:rsidP="0020244D">
      <w:pPr>
        <w:rPr>
          <w:lang w:val="en-US"/>
        </w:rPr>
      </w:pPr>
      <w:r>
        <w:rPr>
          <w:lang w:val="en-US"/>
        </w:rPr>
        <w:t>This clause specifies the behavior of an MCVideo gateway server that acts as an exit point from an MCVideo system or as an entry point in an MCVideo system.</w:t>
      </w:r>
    </w:p>
    <w:p w14:paraId="5D810134" w14:textId="77777777" w:rsidR="0020244D" w:rsidRDefault="0020244D" w:rsidP="0020244D">
      <w:pPr>
        <w:rPr>
          <w:lang w:val="en-US"/>
        </w:rPr>
      </w:pPr>
      <w:r>
        <w:rPr>
          <w:lang w:val="en-US"/>
        </w:rPr>
        <w:t>Local policies enforcement covers a wide variety of actions that are left to implementation. An example of local policies enforcement is given in clause</w:t>
      </w:r>
      <w:r>
        <w:t> </w:t>
      </w:r>
      <w:r>
        <w:rPr>
          <w:lang w:val="en-US"/>
        </w:rPr>
        <w:t>6.9.4.</w:t>
      </w:r>
    </w:p>
    <w:p w14:paraId="3918215A" w14:textId="77777777" w:rsidR="0020244D" w:rsidRDefault="0020244D" w:rsidP="00D6360E">
      <w:pPr>
        <w:pStyle w:val="Heading3"/>
        <w:rPr>
          <w:lang w:val="en-US"/>
        </w:rPr>
      </w:pPr>
      <w:bookmarkStart w:id="1181" w:name="_Toc123628282"/>
      <w:r>
        <w:rPr>
          <w:lang w:val="en-US"/>
        </w:rPr>
        <w:t>6.9.2</w:t>
      </w:r>
      <w:r>
        <w:rPr>
          <w:lang w:val="en-US"/>
        </w:rPr>
        <w:tab/>
        <w:t>MCVideo gateway server acting as an exit point from an MCVideo system</w:t>
      </w:r>
      <w:bookmarkEnd w:id="1181"/>
    </w:p>
    <w:p w14:paraId="6DC43E07" w14:textId="77777777" w:rsidR="0020244D" w:rsidRDefault="0020244D" w:rsidP="0020244D">
      <w:pPr>
        <w:rPr>
          <w:lang w:val="en-US"/>
        </w:rPr>
      </w:pPr>
      <w:r>
        <w:rPr>
          <w:lang w:val="en-US"/>
        </w:rPr>
        <w:t>When acting as an exit point from a local MCVideo system to an interconnected MCVideo system, the MCVideo gateway server receives SIP requests and SIP responses intended for the controlling, non-controlling or participating function in the interconnected MCVideo system.</w:t>
      </w:r>
    </w:p>
    <w:p w14:paraId="1C8C858F" w14:textId="77777777" w:rsidR="0020244D" w:rsidRDefault="0020244D" w:rsidP="0020244D">
      <w:r>
        <w:rPr>
          <w:lang w:val="en-US"/>
        </w:rPr>
        <w:t xml:space="preserve">When receiving an outgoing SIP message, </w:t>
      </w:r>
      <w:r>
        <w:t>t</w:t>
      </w:r>
      <w:r w:rsidRPr="00AF0060">
        <w:t xml:space="preserve">he </w:t>
      </w:r>
      <w:r>
        <w:t>MCVideo</w:t>
      </w:r>
      <w:r w:rsidRPr="00AF0060">
        <w:t xml:space="preserve"> gateway server acting as an </w:t>
      </w:r>
      <w:r>
        <w:t>exit</w:t>
      </w:r>
      <w:r w:rsidRPr="00AF0060">
        <w:t xml:space="preserve"> point</w:t>
      </w:r>
      <w:r>
        <w:t>:</w:t>
      </w:r>
    </w:p>
    <w:p w14:paraId="55EC91E5" w14:textId="77777777" w:rsidR="0020244D" w:rsidRDefault="0020244D" w:rsidP="0020244D">
      <w:pPr>
        <w:pStyle w:val="B1"/>
      </w:pPr>
      <w:r w:rsidRPr="0073469F">
        <w:rPr>
          <w:lang w:eastAsia="ko-KR"/>
        </w:rPr>
        <w:t>1)</w:t>
      </w:r>
      <w:r w:rsidRPr="0073469F">
        <w:rPr>
          <w:lang w:eastAsia="ko-KR"/>
        </w:rPr>
        <w:tab/>
      </w:r>
      <w:r w:rsidRPr="00AF0060">
        <w:t>shall identify the</w:t>
      </w:r>
      <w:r>
        <w:t xml:space="preserve"> MCVideo</w:t>
      </w:r>
      <w:r w:rsidRPr="00AF0060">
        <w:t xml:space="preserve"> system identity of </w:t>
      </w:r>
      <w:r>
        <w:t>the interconnected</w:t>
      </w:r>
      <w:r w:rsidRPr="00AF0060">
        <w:t xml:space="preserve"> </w:t>
      </w:r>
      <w:r>
        <w:t xml:space="preserve">MCVideo </w:t>
      </w:r>
      <w:r w:rsidRPr="00AF0060">
        <w:t xml:space="preserve">system from the </w:t>
      </w:r>
      <w:r w:rsidRPr="003B02D2">
        <w:t>information</w:t>
      </w:r>
      <w:r>
        <w:t xml:space="preserve"> elements in the outgoing SIP message</w:t>
      </w:r>
      <w:r>
        <w:rPr>
          <w:noProof/>
        </w:rPr>
        <w:t>, e.g. Request-URI</w:t>
      </w:r>
      <w:r>
        <w:t>;</w:t>
      </w:r>
    </w:p>
    <w:p w14:paraId="6FA5DAF3" w14:textId="77777777" w:rsidR="0020244D" w:rsidRPr="0073469F" w:rsidRDefault="0020244D" w:rsidP="0020244D">
      <w:pPr>
        <w:pStyle w:val="B1"/>
      </w:pPr>
      <w:r>
        <w:t>2)</w:t>
      </w:r>
      <w:r>
        <w:tab/>
        <w:t xml:space="preserve">may enforce local policy, and </w:t>
      </w:r>
      <w:r w:rsidRPr="003B02D2">
        <w:t xml:space="preserve">if local policy enforcement results in rejecting a SIP request </w:t>
      </w:r>
      <w:r w:rsidRPr="00A50683">
        <w:t xml:space="preserve">(e.g. not having a mutual aid relationship), the </w:t>
      </w:r>
      <w:r>
        <w:t>MCVideo</w:t>
      </w:r>
      <w:r w:rsidRPr="00A50683">
        <w:t xml:space="preserve"> gateway shall reject the request by sending back a SIP 403 (</w:t>
      </w:r>
      <w:r w:rsidRPr="00C55272">
        <w:t>For</w:t>
      </w:r>
      <w:r w:rsidRPr="00A50683">
        <w:t xml:space="preserve">bidden) response including a warning text "1xx service not authorized with </w:t>
      </w:r>
      <w:r>
        <w:t>the interconnected</w:t>
      </w:r>
      <w:r w:rsidRPr="00A50683">
        <w:t xml:space="preserve"> system", and</w:t>
      </w:r>
      <w:r>
        <w:t xml:space="preserve"> the MCVideo gateway server shall not continue with the rest of the steps</w:t>
      </w:r>
      <w:r w:rsidRPr="0073469F">
        <w:t>;</w:t>
      </w:r>
    </w:p>
    <w:p w14:paraId="48CD9789" w14:textId="77777777" w:rsidR="0020244D" w:rsidRPr="006C681E" w:rsidRDefault="0020244D" w:rsidP="0020244D">
      <w:pPr>
        <w:pStyle w:val="B1"/>
        <w:rPr>
          <w:lang w:eastAsia="ko-KR"/>
        </w:rPr>
      </w:pPr>
      <w:r>
        <w:rPr>
          <w:lang w:eastAsia="ko-KR"/>
        </w:rPr>
        <w:t>3)</w:t>
      </w:r>
      <w:r>
        <w:rPr>
          <w:lang w:eastAsia="ko-KR"/>
        </w:rPr>
        <w:tab/>
      </w:r>
      <w:r>
        <w:rPr>
          <w:lang w:val="en-US"/>
        </w:rPr>
        <w:t>may</w:t>
      </w:r>
      <w:r w:rsidRPr="007A0A2F">
        <w:rPr>
          <w:lang w:val="en-US"/>
        </w:rPr>
        <w:t xml:space="preserve"> replace in the </w:t>
      </w:r>
      <w:r>
        <w:rPr>
          <w:lang w:val="en-US"/>
        </w:rPr>
        <w:t>outgoing SIP message</w:t>
      </w:r>
      <w:r w:rsidRPr="007A0A2F">
        <w:rPr>
          <w:lang w:val="en-US"/>
        </w:rPr>
        <w:t xml:space="preserve"> any addressing information linked to the </w:t>
      </w:r>
      <w:r>
        <w:rPr>
          <w:lang w:val="en-US"/>
        </w:rPr>
        <w:t>local</w:t>
      </w:r>
      <w:r w:rsidRPr="007A0A2F">
        <w:rPr>
          <w:lang w:val="en-US"/>
        </w:rPr>
        <w:t xml:space="preserve"> </w:t>
      </w:r>
      <w:r>
        <w:rPr>
          <w:lang w:val="en-US"/>
        </w:rPr>
        <w:t xml:space="preserve">MCVideo </w:t>
      </w:r>
      <w:r w:rsidRPr="007A0A2F">
        <w:rPr>
          <w:lang w:val="en-US"/>
        </w:rPr>
        <w:t>system topology with its own addressing information</w:t>
      </w:r>
      <w:r>
        <w:rPr>
          <w:lang w:val="en-US"/>
        </w:rPr>
        <w:t>. This includes</w:t>
      </w:r>
      <w:r w:rsidRPr="0073469F">
        <w:rPr>
          <w:lang w:eastAsia="ko-KR"/>
        </w:rPr>
        <w:t>;</w:t>
      </w:r>
    </w:p>
    <w:p w14:paraId="123B34F8" w14:textId="77777777" w:rsidR="0020244D" w:rsidRPr="0073469F" w:rsidRDefault="0020244D" w:rsidP="0020244D">
      <w:pPr>
        <w:pStyle w:val="B2"/>
        <w:rPr>
          <w:lang w:eastAsia="ko-KR"/>
        </w:rPr>
      </w:pPr>
      <w:r>
        <w:rPr>
          <w:lang w:eastAsia="ko-KR"/>
        </w:rPr>
        <w:t>a</w:t>
      </w:r>
      <w:r w:rsidRPr="0073469F">
        <w:rPr>
          <w:lang w:eastAsia="ko-KR"/>
        </w:rPr>
        <w:t>)</w:t>
      </w:r>
      <w:r w:rsidRPr="0073469F">
        <w:rPr>
          <w:lang w:eastAsia="ko-KR"/>
        </w:rPr>
        <w:tab/>
      </w:r>
      <w:r>
        <w:t>t</w:t>
      </w:r>
      <w:r w:rsidRPr="007A0A2F">
        <w:rPr>
          <w:lang w:val="en-US"/>
        </w:rPr>
        <w:t xml:space="preserve">he P-Asserted-Identity header field </w:t>
      </w:r>
      <w:r>
        <w:rPr>
          <w:lang w:val="en-US"/>
        </w:rPr>
        <w:t>may</w:t>
      </w:r>
      <w:r w:rsidRPr="007A0A2F">
        <w:rPr>
          <w:lang w:val="en-US"/>
        </w:rPr>
        <w:t xml:space="preserve"> be set to the </w:t>
      </w:r>
      <w:r>
        <w:rPr>
          <w:lang w:val="en-US"/>
        </w:rPr>
        <w:t>MCVideo</w:t>
      </w:r>
      <w:r w:rsidRPr="007A0A2F">
        <w:rPr>
          <w:lang w:val="en-US"/>
        </w:rPr>
        <w:t xml:space="preserve"> gateway server</w:t>
      </w:r>
      <w:r>
        <w:rPr>
          <w:lang w:val="en-US"/>
        </w:rPr>
        <w:t>'s own URI</w:t>
      </w:r>
      <w:r w:rsidRPr="0073469F">
        <w:rPr>
          <w:lang w:eastAsia="ko-KR"/>
        </w:rPr>
        <w:t>;</w:t>
      </w:r>
      <w:r>
        <w:rPr>
          <w:lang w:eastAsia="ko-KR"/>
        </w:rPr>
        <w:t xml:space="preserve"> and</w:t>
      </w:r>
    </w:p>
    <w:p w14:paraId="046BCB8A" w14:textId="77777777" w:rsidR="0020244D" w:rsidRPr="0073469F" w:rsidRDefault="0020244D" w:rsidP="0020244D">
      <w:pPr>
        <w:pStyle w:val="B2"/>
        <w:rPr>
          <w:lang w:eastAsia="ko-KR"/>
        </w:rPr>
      </w:pPr>
      <w:r>
        <w:rPr>
          <w:lang w:eastAsia="ko-KR"/>
        </w:rPr>
        <w:t>b</w:t>
      </w:r>
      <w:r w:rsidRPr="0073469F">
        <w:rPr>
          <w:lang w:eastAsia="ko-KR"/>
        </w:rPr>
        <w:t>)</w:t>
      </w:r>
      <w:r w:rsidRPr="0073469F">
        <w:rPr>
          <w:lang w:eastAsia="ko-KR"/>
        </w:rPr>
        <w:tab/>
      </w:r>
      <w:r>
        <w:t>t</w:t>
      </w:r>
      <w:r w:rsidRPr="007A0A2F">
        <w:rPr>
          <w:lang w:val="en-US"/>
        </w:rPr>
        <w:t xml:space="preserve">he Request-URI </w:t>
      </w:r>
      <w:r>
        <w:rPr>
          <w:lang w:val="en-US"/>
        </w:rPr>
        <w:t>may</w:t>
      </w:r>
      <w:r w:rsidRPr="007A0A2F">
        <w:rPr>
          <w:lang w:val="en-US"/>
        </w:rPr>
        <w:t xml:space="preserve"> be set to the public service identity of the targeted function in </w:t>
      </w:r>
      <w:r>
        <w:rPr>
          <w:lang w:val="en-US"/>
        </w:rPr>
        <w:t>the interconnected</w:t>
      </w:r>
      <w:r w:rsidRPr="007A0A2F">
        <w:rPr>
          <w:lang w:val="en-US"/>
        </w:rPr>
        <w:t xml:space="preserve"> </w:t>
      </w:r>
      <w:r>
        <w:rPr>
          <w:lang w:val="en-US"/>
        </w:rPr>
        <w:t xml:space="preserve">MCVideo </w:t>
      </w:r>
      <w:r w:rsidRPr="007A0A2F">
        <w:rPr>
          <w:lang w:val="en-US"/>
        </w:rPr>
        <w:t xml:space="preserve">system, or </w:t>
      </w:r>
      <w:r>
        <w:rPr>
          <w:lang w:val="en-US"/>
        </w:rPr>
        <w:t xml:space="preserve">to the </w:t>
      </w:r>
      <w:r w:rsidRPr="007A0A2F">
        <w:rPr>
          <w:lang w:val="en-US"/>
        </w:rPr>
        <w:t xml:space="preserve">URI of the </w:t>
      </w:r>
      <w:r>
        <w:rPr>
          <w:lang w:val="en-US"/>
        </w:rPr>
        <w:t>MCVideo</w:t>
      </w:r>
      <w:r w:rsidRPr="007A0A2F">
        <w:rPr>
          <w:lang w:val="en-US"/>
        </w:rPr>
        <w:t xml:space="preserve"> gateway server that acts as an entry point in </w:t>
      </w:r>
      <w:r>
        <w:rPr>
          <w:lang w:val="en-US"/>
        </w:rPr>
        <w:t>the interconnected</w:t>
      </w:r>
      <w:r w:rsidRPr="007A0A2F">
        <w:rPr>
          <w:lang w:val="en-US"/>
        </w:rPr>
        <w:t xml:space="preserve"> </w:t>
      </w:r>
      <w:r>
        <w:rPr>
          <w:lang w:val="en-US"/>
        </w:rPr>
        <w:t xml:space="preserve">MCVideo </w:t>
      </w:r>
      <w:r w:rsidRPr="007A0A2F">
        <w:rPr>
          <w:lang w:val="en-US"/>
        </w:rPr>
        <w:t>system</w:t>
      </w:r>
      <w:r w:rsidRPr="0073469F">
        <w:rPr>
          <w:lang w:eastAsia="ko-KR"/>
        </w:rPr>
        <w:t>;</w:t>
      </w:r>
      <w:r>
        <w:rPr>
          <w:lang w:eastAsia="ko-KR"/>
        </w:rPr>
        <w:t xml:space="preserve"> and</w:t>
      </w:r>
    </w:p>
    <w:p w14:paraId="366C1E83" w14:textId="77777777" w:rsidR="0020244D" w:rsidRDefault="0020244D" w:rsidP="0020244D">
      <w:pPr>
        <w:pStyle w:val="NO"/>
        <w:rPr>
          <w:lang w:val="en-US"/>
        </w:rPr>
      </w:pPr>
      <w:r>
        <w:rPr>
          <w:lang w:val="en-US"/>
        </w:rPr>
        <w:t>NOTE:</w:t>
      </w:r>
      <w:r>
        <w:rPr>
          <w:lang w:val="en-US"/>
        </w:rPr>
        <w:tab/>
        <w:t>How the MCVideo gateway server determines the public service identity of the targeted MCVideo function in the interconnected MCVideo system or the URI of the MCVideo gateway server in the interconnected MCVideo system is out of the scope of the present document.</w:t>
      </w:r>
    </w:p>
    <w:p w14:paraId="6CDB55F6" w14:textId="77777777" w:rsidR="0020244D" w:rsidRPr="00AF0060" w:rsidRDefault="0020244D" w:rsidP="0020244D">
      <w:pPr>
        <w:pStyle w:val="B1"/>
        <w:rPr>
          <w:lang w:eastAsia="ko-KR"/>
        </w:rPr>
      </w:pPr>
      <w:r>
        <w:rPr>
          <w:lang w:eastAsia="ko-KR"/>
        </w:rPr>
        <w:t>4)</w:t>
      </w:r>
      <w:r>
        <w:rPr>
          <w:lang w:eastAsia="ko-KR"/>
        </w:rPr>
        <w:tab/>
        <w:t xml:space="preserve">shall forward the outgoing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[4]</w:t>
      </w:r>
      <w:r>
        <w:rPr>
          <w:lang w:eastAsia="ko-KR"/>
        </w:rPr>
        <w:t>.</w:t>
      </w:r>
    </w:p>
    <w:p w14:paraId="357DBE6C" w14:textId="77777777" w:rsidR="0020244D" w:rsidRDefault="0020244D" w:rsidP="0020244D">
      <w:pPr>
        <w:pStyle w:val="Heading3"/>
        <w:rPr>
          <w:lang w:val="en-US"/>
        </w:rPr>
      </w:pPr>
      <w:bookmarkStart w:id="1182" w:name="_Toc123628283"/>
      <w:r>
        <w:rPr>
          <w:lang w:val="en-US"/>
        </w:rPr>
        <w:t>6.9.3</w:t>
      </w:r>
      <w:r>
        <w:rPr>
          <w:lang w:val="en-US"/>
        </w:rPr>
        <w:tab/>
        <w:t>MCVideo gateway server acting as an entry point in an MCVideo system</w:t>
      </w:r>
      <w:bookmarkEnd w:id="1182"/>
    </w:p>
    <w:p w14:paraId="33FEF90C" w14:textId="77777777" w:rsidR="0020244D" w:rsidRDefault="0020244D" w:rsidP="0020244D">
      <w:pPr>
        <w:rPr>
          <w:lang w:val="en-US"/>
        </w:rPr>
      </w:pPr>
      <w:r>
        <w:rPr>
          <w:lang w:val="en-US"/>
        </w:rPr>
        <w:t>When acting as an entry point in an MCVideo system from an interconnected MCVideo system, the MCVideo gateway receives SIP requests and SIP responses intended for the controlling, non-controlling or participating function in the local MCVideo system.</w:t>
      </w:r>
    </w:p>
    <w:p w14:paraId="57A50398" w14:textId="77777777" w:rsidR="0020244D" w:rsidRDefault="0020244D" w:rsidP="0020244D">
      <w:pPr>
        <w:rPr>
          <w:lang w:val="en-US"/>
        </w:rPr>
      </w:pPr>
      <w:r>
        <w:rPr>
          <w:lang w:val="en-US"/>
        </w:rPr>
        <w:t xml:space="preserve">When receiving an incoming SIP message, </w:t>
      </w:r>
      <w:r>
        <w:t>t</w:t>
      </w:r>
      <w:r w:rsidRPr="00AF0060">
        <w:t xml:space="preserve">he </w:t>
      </w:r>
      <w:r>
        <w:t>MCVideo</w:t>
      </w:r>
      <w:r w:rsidRPr="00AF0060">
        <w:t xml:space="preserve"> gateway server acting as an entry point</w:t>
      </w:r>
      <w:r>
        <w:t>:</w:t>
      </w:r>
    </w:p>
    <w:p w14:paraId="7087CDEF" w14:textId="77777777" w:rsidR="0020244D" w:rsidRDefault="0020244D" w:rsidP="0020244D">
      <w:pPr>
        <w:pStyle w:val="B1"/>
      </w:pPr>
      <w:r w:rsidRPr="0073469F">
        <w:rPr>
          <w:lang w:eastAsia="ko-KR"/>
        </w:rPr>
        <w:t>1)</w:t>
      </w:r>
      <w:r w:rsidRPr="0073469F">
        <w:rPr>
          <w:lang w:eastAsia="ko-KR"/>
        </w:rPr>
        <w:tab/>
      </w:r>
      <w:r w:rsidRPr="00AF0060">
        <w:t>shall</w:t>
      </w:r>
      <w:r w:rsidRPr="00AF0060">
        <w:rPr>
          <w:lang w:eastAsia="ko-KR"/>
        </w:rPr>
        <w:t xml:space="preserve"> identify the</w:t>
      </w:r>
      <w:r>
        <w:rPr>
          <w:lang w:eastAsia="ko-KR"/>
        </w:rPr>
        <w:t xml:space="preserve"> MCVideo</w:t>
      </w:r>
      <w:r w:rsidRPr="00AF0060">
        <w:rPr>
          <w:lang w:eastAsia="ko-KR"/>
        </w:rPr>
        <w:t xml:space="preserve"> system identity of the </w:t>
      </w:r>
      <w:r>
        <w:rPr>
          <w:lang w:eastAsia="ko-KR"/>
        </w:rPr>
        <w:t xml:space="preserve">interconnected MCVideo </w:t>
      </w:r>
      <w:r w:rsidRPr="00AF0060">
        <w:rPr>
          <w:lang w:eastAsia="ko-KR"/>
        </w:rPr>
        <w:t>system from the P-Asserted-Identity header field of the</w:t>
      </w:r>
      <w:r>
        <w:rPr>
          <w:lang w:eastAsia="ko-KR"/>
        </w:rPr>
        <w:t xml:space="preserve"> incoming </w:t>
      </w:r>
      <w:r w:rsidRPr="00A50683">
        <w:t>SIP</w:t>
      </w:r>
      <w:r>
        <w:rPr>
          <w:lang w:eastAsia="ko-KR"/>
        </w:rPr>
        <w:t xml:space="preserve"> messages</w:t>
      </w:r>
      <w:r>
        <w:t>;</w:t>
      </w:r>
    </w:p>
    <w:p w14:paraId="24F4435C" w14:textId="77777777" w:rsidR="0020244D" w:rsidRPr="0073469F" w:rsidRDefault="0020244D" w:rsidP="0020244D">
      <w:pPr>
        <w:pStyle w:val="B1"/>
      </w:pPr>
      <w:r>
        <w:t>2)</w:t>
      </w:r>
      <w:r>
        <w:tab/>
        <w:t xml:space="preserve">may enforce local policy and. </w:t>
      </w:r>
      <w:r w:rsidRPr="003B02D2">
        <w:t xml:space="preserve">if local policy enforcement results in rejecting a SIP request </w:t>
      </w:r>
      <w:r w:rsidRPr="007928E3">
        <w:t xml:space="preserve">(e.g. not having a mutual aid relationship), the </w:t>
      </w:r>
      <w:r>
        <w:t>MCVideo</w:t>
      </w:r>
      <w:r w:rsidRPr="007928E3">
        <w:t xml:space="preserve"> gateway shall reject the request by sending back a SIP 403 (</w:t>
      </w:r>
      <w:r>
        <w:t>Forbidden</w:t>
      </w:r>
      <w:r w:rsidRPr="007928E3">
        <w:t>) response including a warning text "1</w:t>
      </w:r>
      <w:r>
        <w:t>80</w:t>
      </w:r>
      <w:r w:rsidRPr="007928E3">
        <w:t xml:space="preserve"> service not authorized </w:t>
      </w:r>
      <w:r>
        <w:t>by the interconnected</w:t>
      </w:r>
      <w:r w:rsidRPr="007928E3">
        <w:t xml:space="preserve"> system", and</w:t>
      </w:r>
      <w:r>
        <w:t xml:space="preserve"> the MCVideo gateway server shall not continue with the rest of the steps</w:t>
      </w:r>
      <w:r w:rsidRPr="0073469F">
        <w:t>;</w:t>
      </w:r>
    </w:p>
    <w:p w14:paraId="49C8EBE0" w14:textId="77777777" w:rsidR="0020244D" w:rsidRPr="006C681E" w:rsidRDefault="0020244D" w:rsidP="0020244D">
      <w:pPr>
        <w:pStyle w:val="B1"/>
        <w:rPr>
          <w:lang w:eastAsia="ko-KR"/>
        </w:rPr>
      </w:pPr>
      <w:r>
        <w:rPr>
          <w:lang w:eastAsia="ko-KR"/>
        </w:rPr>
        <w:t>3)</w:t>
      </w:r>
      <w:r>
        <w:rPr>
          <w:lang w:eastAsia="ko-KR"/>
        </w:rPr>
        <w:tab/>
      </w:r>
      <w:r>
        <w:rPr>
          <w:lang w:val="en-US"/>
        </w:rPr>
        <w:t>should</w:t>
      </w:r>
      <w:r w:rsidRPr="00AF0060">
        <w:rPr>
          <w:lang w:val="en-US"/>
        </w:rPr>
        <w:t xml:space="preserve"> replace in the </w:t>
      </w:r>
      <w:r>
        <w:rPr>
          <w:lang w:val="en-US"/>
        </w:rPr>
        <w:t>incoming SIP message</w:t>
      </w:r>
      <w:r w:rsidRPr="00AF0060">
        <w:rPr>
          <w:lang w:val="en-US"/>
        </w:rPr>
        <w:t xml:space="preserve"> its own addressing information with the addressing information of the targeted </w:t>
      </w:r>
      <w:r>
        <w:rPr>
          <w:lang w:val="en-US"/>
        </w:rPr>
        <w:t xml:space="preserve">MCVideo </w:t>
      </w:r>
      <w:r w:rsidRPr="00AF0060">
        <w:rPr>
          <w:lang w:val="en-US"/>
        </w:rPr>
        <w:t>function</w:t>
      </w:r>
      <w:r>
        <w:rPr>
          <w:lang w:val="en-US"/>
        </w:rPr>
        <w:t xml:space="preserve"> in the local MCVideo system</w:t>
      </w:r>
      <w:r>
        <w:rPr>
          <w:lang w:eastAsia="ko-KR"/>
        </w:rPr>
        <w:t>:</w:t>
      </w:r>
    </w:p>
    <w:p w14:paraId="3C0DC6D8" w14:textId="77777777" w:rsidR="0020244D" w:rsidRDefault="0020244D" w:rsidP="0020244D">
      <w:pPr>
        <w:pStyle w:val="B2"/>
        <w:rPr>
          <w:lang w:val="en-US"/>
        </w:rPr>
      </w:pPr>
      <w:r>
        <w:rPr>
          <w:lang w:eastAsia="ko-KR"/>
        </w:rPr>
        <w:t>a</w:t>
      </w:r>
      <w:r w:rsidRPr="0073469F">
        <w:rPr>
          <w:lang w:eastAsia="ko-KR"/>
        </w:rPr>
        <w:t>)</w:t>
      </w:r>
      <w:r w:rsidRPr="0073469F">
        <w:rPr>
          <w:lang w:eastAsia="ko-KR"/>
        </w:rPr>
        <w:tab/>
      </w:r>
      <w:r>
        <w:t>t</w:t>
      </w:r>
      <w:r>
        <w:rPr>
          <w:lang w:val="en-US"/>
        </w:rPr>
        <w:t>he Request-URI should be set to the public service identity of the targeted MCVideo function in the local MCVideo system; and</w:t>
      </w:r>
    </w:p>
    <w:p w14:paraId="77921778" w14:textId="77777777" w:rsidR="0020244D" w:rsidRDefault="0020244D" w:rsidP="0020244D">
      <w:pPr>
        <w:pStyle w:val="NO"/>
        <w:rPr>
          <w:lang w:val="en-US"/>
        </w:rPr>
      </w:pPr>
      <w:r>
        <w:rPr>
          <w:lang w:val="en-US"/>
        </w:rPr>
        <w:t>NOTE:</w:t>
      </w:r>
      <w:r>
        <w:rPr>
          <w:lang w:val="en-US"/>
        </w:rPr>
        <w:tab/>
        <w:t>How the MCVideo gateway server determines the public service identity of the targeted MCVideo function in the local MCVideo system is out of the scope of the present document.</w:t>
      </w:r>
    </w:p>
    <w:p w14:paraId="3A9B4FFA" w14:textId="77777777" w:rsidR="0020244D" w:rsidRPr="00AF0060" w:rsidRDefault="0020244D" w:rsidP="0020244D">
      <w:pPr>
        <w:pStyle w:val="B1"/>
        <w:rPr>
          <w:lang w:eastAsia="ko-KR"/>
        </w:rPr>
      </w:pPr>
      <w:r>
        <w:rPr>
          <w:lang w:eastAsia="ko-KR"/>
        </w:rPr>
        <w:t>4)</w:t>
      </w:r>
      <w:r>
        <w:rPr>
          <w:lang w:eastAsia="ko-KR"/>
        </w:rPr>
        <w:tab/>
        <w:t xml:space="preserve">shall forward the incoming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[4]</w:t>
      </w:r>
      <w:r>
        <w:rPr>
          <w:lang w:eastAsia="ko-KR"/>
        </w:rPr>
        <w:t>.</w:t>
      </w:r>
    </w:p>
    <w:p w14:paraId="73580D8C" w14:textId="77777777" w:rsidR="0020244D" w:rsidRDefault="0020244D" w:rsidP="0020244D">
      <w:pPr>
        <w:pStyle w:val="Heading3"/>
        <w:rPr>
          <w:lang w:val="en-US"/>
        </w:rPr>
      </w:pPr>
      <w:bookmarkStart w:id="1183" w:name="_Toc123628284"/>
      <w:r>
        <w:rPr>
          <w:lang w:val="en-US"/>
        </w:rPr>
        <w:t>6.9.4</w:t>
      </w:r>
      <w:r>
        <w:rPr>
          <w:lang w:val="en-US"/>
        </w:rPr>
        <w:tab/>
        <w:t>Local policies enforcement</w:t>
      </w:r>
      <w:bookmarkEnd w:id="1183"/>
    </w:p>
    <w:p w14:paraId="140CAB00" w14:textId="77777777" w:rsidR="00424B3E" w:rsidRDefault="0020244D" w:rsidP="0020244D">
      <w:pPr>
        <w:rPr>
          <w:lang w:val="en-US"/>
        </w:rPr>
      </w:pPr>
      <w:r>
        <w:rPr>
          <w:lang w:val="en-US"/>
        </w:rPr>
        <w:t>Below is one example of local policy enforcement that can be handled by an MCVideo gateway server.</w:t>
      </w:r>
    </w:p>
    <w:p w14:paraId="4508CB48" w14:textId="77777777" w:rsidR="0020244D" w:rsidRDefault="0020244D" w:rsidP="009F1106">
      <w:pPr>
        <w:rPr>
          <w:noProof/>
        </w:rPr>
      </w:pPr>
      <w:r>
        <w:rPr>
          <w:lang w:val="en-US"/>
        </w:rPr>
        <w:t>If an MCVideo gateway server acting as an exit point receives a SIP request or a SIP response that contains sensitive information that cannot be exposed to the targeted interconnected system based on local policies but does not prevent the service from being delivered (e.g. a functional alias), the MCVideo gateway server can remove that information from the outgoing SIP message before forwarding it.</w:t>
      </w:r>
    </w:p>
    <w:p w14:paraId="7D6B7067" w14:textId="77777777" w:rsidR="00F868DC" w:rsidRPr="0079589D" w:rsidRDefault="00F868DC" w:rsidP="00F1630B">
      <w:pPr>
        <w:pStyle w:val="Heading1"/>
      </w:pPr>
      <w:bookmarkStart w:id="1184" w:name="_Toc20152461"/>
      <w:bookmarkStart w:id="1185" w:name="_Toc27495126"/>
      <w:bookmarkStart w:id="1186" w:name="_Toc36108594"/>
      <w:bookmarkStart w:id="1187" w:name="_Toc45194382"/>
      <w:bookmarkStart w:id="1188" w:name="_Toc123628285"/>
      <w:r w:rsidRPr="0079589D">
        <w:t>7</w:t>
      </w:r>
      <w:r w:rsidRPr="0079589D">
        <w:tab/>
        <w:t>Registration and service authorisation</w:t>
      </w:r>
      <w:bookmarkEnd w:id="1184"/>
      <w:bookmarkEnd w:id="1185"/>
      <w:bookmarkEnd w:id="1186"/>
      <w:bookmarkEnd w:id="1187"/>
      <w:bookmarkEnd w:id="1188"/>
    </w:p>
    <w:p w14:paraId="1DC42B29" w14:textId="77777777" w:rsidR="00F868DC" w:rsidRDefault="00F868DC" w:rsidP="00F1630B">
      <w:pPr>
        <w:pStyle w:val="Heading2"/>
      </w:pPr>
      <w:bookmarkStart w:id="1189" w:name="_Toc20152462"/>
      <w:bookmarkStart w:id="1190" w:name="_Toc27495127"/>
      <w:bookmarkStart w:id="1191" w:name="_Toc36108595"/>
      <w:bookmarkStart w:id="1192" w:name="_Toc45194383"/>
      <w:bookmarkStart w:id="1193" w:name="_Toc123628286"/>
      <w:r w:rsidRPr="0079589D">
        <w:t>7.1</w:t>
      </w:r>
      <w:r w:rsidRPr="0079589D">
        <w:tab/>
        <w:t>General</w:t>
      </w:r>
      <w:bookmarkEnd w:id="1189"/>
      <w:bookmarkEnd w:id="1190"/>
      <w:bookmarkEnd w:id="1191"/>
      <w:bookmarkEnd w:id="1192"/>
      <w:bookmarkEnd w:id="1193"/>
    </w:p>
    <w:p w14:paraId="09B89499" w14:textId="77777777" w:rsidR="008C290B" w:rsidRDefault="008C290B" w:rsidP="008C290B">
      <w:r w:rsidRPr="0073469F">
        <w:t>This clause describes the procedures for</w:t>
      </w:r>
      <w:r>
        <w:t xml:space="preserve"> SIP registration and MCVideo service authorization for the MCVideo client and the MCVideo service. The MCVideo UE can use SIP REGISTER or SIP PUBLISH for MCVideo </w:t>
      </w:r>
      <w:r w:rsidR="00BF342D">
        <w:t xml:space="preserve">service </w:t>
      </w:r>
      <w:r>
        <w:t xml:space="preserve">settings to perform service authorization for MCVideo. The decision which method to use is based on implementation and on availability of an </w:t>
      </w:r>
      <w:r w:rsidRPr="008A62F5">
        <w:t>access-token</w:t>
      </w:r>
      <w:r>
        <w:t xml:space="preserve"> received as outcome of the </w:t>
      </w:r>
      <w:r w:rsidRPr="008A62F5">
        <w:t xml:space="preserve">user authentication procedure as described in </w:t>
      </w:r>
      <w:r w:rsidRPr="00154D85">
        <w:t>3GPP TS 24.482 </w:t>
      </w:r>
      <w:r w:rsidR="00C641A3">
        <w:t>[52]</w:t>
      </w:r>
      <w:r w:rsidRPr="00154D85">
        <w:t>.</w:t>
      </w:r>
    </w:p>
    <w:p w14:paraId="092956C0" w14:textId="77777777" w:rsidR="00424B3E" w:rsidRDefault="008C290B" w:rsidP="008C290B">
      <w:pPr>
        <w:rPr>
          <w:rFonts w:eastAsia="SimSun"/>
          <w:lang w:val="en-US"/>
        </w:rPr>
      </w:pPr>
      <w:r>
        <w:rPr>
          <w:rFonts w:eastAsia="SimSun"/>
        </w:rPr>
        <w:t xml:space="preserve">If another MC service client </w:t>
      </w:r>
      <w:r>
        <w:rPr>
          <w:rFonts w:eastAsia="SimSun"/>
          <w:lang w:val="en-US"/>
        </w:rPr>
        <w:t>(e.g. MCPTT, MCData) is operating at the same time on the same MC UE as the MCVideo client, then the MCVideo client shares the same SIP registration as the other MC service clients. The SIP REGISTER procedures in this clause are combined with the SIP REGISTER procedures for the other operating MC service clients to create a single SIP REGISTER request. If other MC service clients are already operating when the MCVideo client registers, then a re-registration is performed containing the parameters for the other operating MC services.</w:t>
      </w:r>
    </w:p>
    <w:p w14:paraId="11F1BAD3" w14:textId="77777777" w:rsidR="00424B3E" w:rsidRDefault="008C290B" w:rsidP="008C290B">
      <w:pPr>
        <w:rPr>
          <w:noProof/>
          <w:lang w:val="en-US"/>
        </w:rPr>
      </w:pPr>
      <w:r>
        <w:rPr>
          <w:rFonts w:eastAsia="SimSun"/>
          <w:lang w:val="en-US"/>
        </w:rPr>
        <w:t xml:space="preserve">Although the </w:t>
      </w:r>
      <w:r w:rsidRPr="008A62F5">
        <w:t>access-token</w:t>
      </w:r>
      <w:r>
        <w:rPr>
          <w:rFonts w:eastAsia="SimSun"/>
          <w:lang w:val="en-US"/>
        </w:rPr>
        <w:t xml:space="preserve"> can be the same for the MCVideo service as for other MC services when </w:t>
      </w:r>
      <w:r>
        <w:t>performing service authorization for MCVideo</w:t>
      </w:r>
      <w:r>
        <w:rPr>
          <w:rFonts w:eastAsia="SimSun"/>
          <w:lang w:val="en-US"/>
        </w:rPr>
        <w:t xml:space="preserve"> along with other MC services using SIP REGISTER multipart MIME bodies for each MC service are</w:t>
      </w:r>
      <w:r>
        <w:t xml:space="preserve"> included in the SIP REGISTER request. The MCVideo server can therefore receive </w:t>
      </w:r>
      <w:r w:rsidRPr="00A86B7C">
        <w:t>multipart</w:t>
      </w:r>
      <w:r>
        <w:t xml:space="preserve"> MIME bodies in the SIP REGISTER request. Multiple contact addresses (one per MC service client) can</w:t>
      </w:r>
      <w:r w:rsidRPr="00A86B7C">
        <w:t xml:space="preserve"> be</w:t>
      </w:r>
      <w:r>
        <w:t xml:space="preserve"> included in a SIP REGISTER request </w:t>
      </w:r>
      <w:r>
        <w:rPr>
          <w:rFonts w:eastAsia="SimSun"/>
          <w:lang w:val="en-US"/>
        </w:rPr>
        <w:t xml:space="preserve">provided they all contain the same IP address and port number (see </w:t>
      </w:r>
      <w:r w:rsidRPr="001B330D">
        <w:rPr>
          <w:noProof/>
          <w:lang w:val="en-US"/>
        </w:rPr>
        <w:t>3GPP TS 24.229 </w:t>
      </w:r>
      <w:r>
        <w:rPr>
          <w:noProof/>
          <w:lang w:val="en-US"/>
        </w:rPr>
        <w:t>[4</w:t>
      </w:r>
      <w:r w:rsidRPr="001B330D">
        <w:rPr>
          <w:noProof/>
          <w:lang w:val="en-US"/>
        </w:rPr>
        <w:t>]</w:t>
      </w:r>
      <w:r>
        <w:rPr>
          <w:noProof/>
          <w:lang w:val="en-US"/>
        </w:rPr>
        <w:t xml:space="preserve"> for further details of including multiple contact addresses in a single SIP REGISTER request).</w:t>
      </w:r>
    </w:p>
    <w:p w14:paraId="0198F78A" w14:textId="77777777" w:rsidR="008C290B" w:rsidRPr="008C290B" w:rsidRDefault="008C290B" w:rsidP="008C290B">
      <w:r>
        <w:rPr>
          <w:noProof/>
          <w:lang w:val="en-US"/>
        </w:rPr>
        <w:t xml:space="preserve">If </w:t>
      </w:r>
      <w:r>
        <w:rPr>
          <w:rFonts w:eastAsia="SimSun"/>
          <w:lang w:val="en-US"/>
        </w:rPr>
        <w:t xml:space="preserve">the MCVideo client logs off from the MCVideo service but other MC service clients are to remain registered the MC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the </w:t>
      </w:r>
      <w:r w:rsidRPr="0073469F">
        <w:t>g.</w:t>
      </w:r>
      <w:r>
        <w:t>3gpp.mcvideo</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Pr="0073469F">
        <w:t>containi</w:t>
      </w:r>
      <w:r>
        <w:t>ng the value of "urn:urn-7:3gpp-</w:t>
      </w:r>
      <w:r w:rsidRPr="0073469F">
        <w:t>service.ims.</w:t>
      </w:r>
      <w:r>
        <w:t>icsi.mcvideo</w:t>
      </w:r>
      <w:r w:rsidRPr="0073469F">
        <w:t>"</w:t>
      </w:r>
      <w:r>
        <w:t xml:space="preserve"> </w:t>
      </w:r>
      <w:r w:rsidRPr="0073469F">
        <w:t>in the Contact header field</w:t>
      </w:r>
      <w:r>
        <w:t xml:space="preserve"> of the SIP REGISTER request but with the</w:t>
      </w:r>
      <w:r w:rsidRPr="0046640C">
        <w:rPr>
          <w:rFonts w:eastAsia="SimSun"/>
          <w:lang w:val="en-US"/>
        </w:rPr>
        <w:t xml:space="preserve"> </w:t>
      </w:r>
      <w:r>
        <w:rPr>
          <w:rFonts w:eastAsia="SimSun"/>
          <w:lang w:val="en-US"/>
        </w:rPr>
        <w:t>parameters for the remaining operating MC service clients</w:t>
      </w:r>
      <w:r>
        <w:t>.</w:t>
      </w:r>
    </w:p>
    <w:p w14:paraId="645D162A" w14:textId="77777777" w:rsidR="00F868DC" w:rsidRPr="0079589D" w:rsidRDefault="00F868DC" w:rsidP="00F1630B">
      <w:pPr>
        <w:pStyle w:val="Heading2"/>
      </w:pPr>
      <w:bookmarkStart w:id="1194" w:name="_Toc20152463"/>
      <w:bookmarkStart w:id="1195" w:name="_Toc27495128"/>
      <w:bookmarkStart w:id="1196" w:name="_Toc36108596"/>
      <w:bookmarkStart w:id="1197" w:name="_Toc45194384"/>
      <w:bookmarkStart w:id="1198" w:name="_Toc123628287"/>
      <w:r w:rsidRPr="0079589D">
        <w:t>7.2</w:t>
      </w:r>
      <w:r w:rsidRPr="0079589D">
        <w:tab/>
        <w:t>MCVideo client procedures</w:t>
      </w:r>
      <w:bookmarkEnd w:id="1194"/>
      <w:bookmarkEnd w:id="1195"/>
      <w:bookmarkEnd w:id="1196"/>
      <w:bookmarkEnd w:id="1197"/>
      <w:bookmarkEnd w:id="1198"/>
    </w:p>
    <w:p w14:paraId="62282977" w14:textId="77777777" w:rsidR="008C290B" w:rsidRPr="0073469F" w:rsidRDefault="008C290B" w:rsidP="00F1630B">
      <w:pPr>
        <w:pStyle w:val="Heading3"/>
      </w:pPr>
      <w:bookmarkStart w:id="1199" w:name="_Toc20152464"/>
      <w:bookmarkStart w:id="1200" w:name="_Toc27495129"/>
      <w:bookmarkStart w:id="1201" w:name="_Toc36108597"/>
      <w:bookmarkStart w:id="1202" w:name="_Toc45194385"/>
      <w:bookmarkStart w:id="1203" w:name="_Toc123628288"/>
      <w:r>
        <w:t>7</w:t>
      </w:r>
      <w:r w:rsidRPr="0073469F">
        <w:t>.</w:t>
      </w:r>
      <w:r>
        <w:t>2</w:t>
      </w:r>
      <w:r w:rsidRPr="0073469F">
        <w:t>.</w:t>
      </w:r>
      <w:r>
        <w:t>1</w:t>
      </w:r>
      <w:r w:rsidRPr="0073469F">
        <w:tab/>
      </w:r>
      <w:r>
        <w:t>SIP REGISTER request for service authorisation</w:t>
      </w:r>
      <w:bookmarkEnd w:id="1199"/>
      <w:bookmarkEnd w:id="1200"/>
      <w:bookmarkEnd w:id="1201"/>
      <w:bookmarkEnd w:id="1202"/>
      <w:bookmarkEnd w:id="1203"/>
    </w:p>
    <w:p w14:paraId="39CBA83A" w14:textId="77777777" w:rsidR="008C290B" w:rsidRDefault="008C290B" w:rsidP="008C290B">
      <w:pPr>
        <w:rPr>
          <w:lang w:val="en-US"/>
        </w:rPr>
      </w:pPr>
      <w:r>
        <w:t xml:space="preserve">When the MCVideo client performs SIP registration </w:t>
      </w:r>
      <w:r w:rsidR="00BF342D">
        <w:t xml:space="preserve">for service authorization </w:t>
      </w:r>
      <w:r>
        <w:t xml:space="preserve">the MCVideo client shall perform the registration procedures as specified in </w:t>
      </w:r>
      <w:r w:rsidRPr="001B330D">
        <w:rPr>
          <w:noProof/>
          <w:lang w:val="en-US"/>
        </w:rPr>
        <w:t>3GPP TS 24.229 </w:t>
      </w:r>
      <w:r>
        <w:rPr>
          <w:noProof/>
          <w:lang w:val="en-US"/>
        </w:rPr>
        <w:t>[11</w:t>
      </w:r>
      <w:r w:rsidRPr="001B330D">
        <w:rPr>
          <w:noProof/>
          <w:lang w:val="en-US"/>
        </w:rPr>
        <w:t>]</w:t>
      </w:r>
      <w:r>
        <w:rPr>
          <w:noProof/>
          <w:lang w:val="en-US"/>
        </w:rPr>
        <w:t>.</w:t>
      </w:r>
    </w:p>
    <w:p w14:paraId="5501856C" w14:textId="77777777" w:rsidR="008C290B" w:rsidRDefault="008C290B" w:rsidP="008C290B">
      <w:r>
        <w:rPr>
          <w:noProof/>
          <w:lang w:val="en-US"/>
        </w:rPr>
        <w:t xml:space="preserve">The MCVideo client shall include the following media feature tags </w:t>
      </w:r>
      <w:r w:rsidRPr="0073469F">
        <w:t>in the Contact header field</w:t>
      </w:r>
      <w:r>
        <w:t xml:space="preserve"> of the SIP REGISTER request:</w:t>
      </w:r>
    </w:p>
    <w:p w14:paraId="36685D99" w14:textId="77777777" w:rsidR="008C290B" w:rsidRDefault="008C290B" w:rsidP="008C290B">
      <w:pPr>
        <w:pStyle w:val="B1"/>
      </w:pPr>
      <w:r>
        <w:rPr>
          <w:noProof/>
        </w:rPr>
        <w:t>1)</w:t>
      </w:r>
      <w:r>
        <w:rPr>
          <w:noProof/>
        </w:rPr>
        <w:tab/>
      </w:r>
      <w:r w:rsidRPr="0073469F">
        <w:t>the g.</w:t>
      </w:r>
      <w:r>
        <w:t>3gpp.mcvideo</w:t>
      </w:r>
      <w:r w:rsidRPr="0073469F">
        <w:t xml:space="preserve"> media feature tag</w:t>
      </w:r>
      <w:r>
        <w:t>; and</w:t>
      </w:r>
    </w:p>
    <w:p w14:paraId="5CDB767F" w14:textId="77777777" w:rsidR="008C290B" w:rsidRPr="000E621C" w:rsidRDefault="008C290B" w:rsidP="008C290B">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w:t>
      </w:r>
      <w:r>
        <w:t>icsi.mcvideo</w:t>
      </w:r>
      <w:r w:rsidRPr="0073469F">
        <w:t>"</w:t>
      </w:r>
      <w:r>
        <w:t>.</w:t>
      </w:r>
    </w:p>
    <w:p w14:paraId="6A5DBDA7" w14:textId="77777777" w:rsidR="008C290B" w:rsidRDefault="008C290B" w:rsidP="008C290B">
      <w:pPr>
        <w:pStyle w:val="NO"/>
      </w:pPr>
      <w:r w:rsidRPr="00B4512D">
        <w:rPr>
          <w:rFonts w:eastAsia="SimSun"/>
        </w:rPr>
        <w:t>NOTE </w:t>
      </w:r>
      <w:r>
        <w:rPr>
          <w:rFonts w:eastAsia="SimSun"/>
          <w:lang w:val="en-US"/>
        </w:rPr>
        <w:t>1</w:t>
      </w:r>
      <w:r w:rsidRPr="00B4512D">
        <w:rPr>
          <w:rFonts w:eastAsia="SimSun"/>
        </w:rPr>
        <w:t>:</w:t>
      </w:r>
      <w:r w:rsidRPr="00B4512D">
        <w:rPr>
          <w:rFonts w:eastAsia="SimSun"/>
        </w:rPr>
        <w:tab/>
      </w:r>
      <w:r>
        <w:rPr>
          <w:rFonts w:eastAsia="SimSun"/>
        </w:rPr>
        <w:t>If the MCVideo client</w:t>
      </w:r>
      <w:r>
        <w:rPr>
          <w:rFonts w:eastAsia="SimSun"/>
          <w:lang w:val="en-US"/>
        </w:rPr>
        <w:t xml:space="preserve"> logs off from the MCVideo service but the MCVideo UE remains registered the MCVideo UE performs a re-registration </w:t>
      </w:r>
      <w:r>
        <w:t xml:space="preserve">as specified in </w:t>
      </w:r>
      <w:r w:rsidRPr="001B330D">
        <w:rPr>
          <w:noProof/>
          <w:lang w:val="en-US"/>
        </w:rPr>
        <w:t>3GPP TS 24.229 </w:t>
      </w:r>
      <w:r>
        <w:rPr>
          <w:noProof/>
          <w:lang w:val="en-US"/>
        </w:rPr>
        <w:t>[11</w:t>
      </w:r>
      <w:r w:rsidRPr="001B330D">
        <w:rPr>
          <w:noProof/>
          <w:lang w:val="en-US"/>
        </w:rPr>
        <w:t>]</w:t>
      </w:r>
      <w:r>
        <w:rPr>
          <w:noProof/>
          <w:lang w:val="en-US"/>
        </w:rPr>
        <w:t xml:space="preserve"> without both the </w:t>
      </w:r>
      <w:r w:rsidRPr="0073469F">
        <w:t>g.</w:t>
      </w:r>
      <w:r>
        <w:t>3gpp.mcvideo</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00BF342D" w:rsidRPr="0073469F">
        <w:t>containing the value of "urn:urn-7:3gpp-service.ims.icsi.</w:t>
      </w:r>
      <w:r w:rsidR="00BF342D">
        <w:rPr>
          <w:lang w:val="en-US"/>
        </w:rPr>
        <w:t>mcvideo</w:t>
      </w:r>
      <w:r w:rsidR="00BF342D" w:rsidRPr="0073469F">
        <w:t>"</w:t>
      </w:r>
      <w:r w:rsidR="00BF342D">
        <w:rPr>
          <w:lang w:val="en-US"/>
        </w:rPr>
        <w:t xml:space="preserve"> </w:t>
      </w:r>
      <w:r w:rsidRPr="0073469F">
        <w:t>in the Contact header field</w:t>
      </w:r>
      <w:r>
        <w:t xml:space="preserve"> of the SIP REGISTER request.</w:t>
      </w:r>
    </w:p>
    <w:p w14:paraId="29418F81" w14:textId="77777777" w:rsidR="008C290B" w:rsidRDefault="008C290B" w:rsidP="008C290B">
      <w:pPr>
        <w:rPr>
          <w:noProof/>
          <w:lang w:val="en-US"/>
        </w:rPr>
      </w:pPr>
      <w:r>
        <w:rPr>
          <w:noProof/>
          <w:lang w:val="en-US"/>
        </w:rPr>
        <w:t>If the MCVideo client, upon performing SIP registration:</w:t>
      </w:r>
    </w:p>
    <w:p w14:paraId="532B078D" w14:textId="77777777" w:rsidR="008C290B" w:rsidRPr="006C461B" w:rsidRDefault="008C290B" w:rsidP="008C290B">
      <w:pPr>
        <w:pStyle w:val="B1"/>
      </w:pPr>
      <w:r w:rsidRPr="006C461B">
        <w:rPr>
          <w:lang w:val="en-US"/>
        </w:rPr>
        <w:t>1)</w:t>
      </w:r>
      <w:r w:rsidRPr="006C461B">
        <w:rPr>
          <w:lang w:val="en-US"/>
        </w:rPr>
        <w:tab/>
      </w:r>
      <w:r w:rsidRPr="006C461B">
        <w:t>has succe</w:t>
      </w:r>
      <w:r>
        <w:t>s</w:t>
      </w:r>
      <w:r w:rsidRPr="006C461B">
        <w:t>sful</w:t>
      </w:r>
      <w:r>
        <w:rPr>
          <w:lang w:val="en-US"/>
        </w:rPr>
        <w:t>l</w:t>
      </w:r>
      <w:r w:rsidRPr="006C461B">
        <w:t>y finished the user authentication procedure as described in 3GPP TS </w:t>
      </w:r>
      <w:r>
        <w:t>24.482</w:t>
      </w:r>
      <w:r w:rsidRPr="006C461B">
        <w:t> </w:t>
      </w:r>
      <w:r w:rsidR="00C641A3">
        <w:t>[52]</w:t>
      </w:r>
      <w:r w:rsidRPr="006C461B">
        <w:t>;</w:t>
      </w:r>
    </w:p>
    <w:p w14:paraId="34CD9533" w14:textId="77777777" w:rsidR="008C290B" w:rsidRPr="006C461B" w:rsidRDefault="008C290B" w:rsidP="008C290B">
      <w:pPr>
        <w:pStyle w:val="B1"/>
      </w:pPr>
      <w:r w:rsidRPr="006C461B">
        <w:rPr>
          <w:lang w:val="en-US"/>
        </w:rPr>
        <w:t>2)</w:t>
      </w:r>
      <w:r w:rsidRPr="006C461B">
        <w:rPr>
          <w:lang w:val="en-US"/>
        </w:rPr>
        <w:tab/>
      </w:r>
      <w:r w:rsidRPr="006C461B">
        <w:t>has available an access-token;</w:t>
      </w:r>
    </w:p>
    <w:p w14:paraId="4DE18B5C" w14:textId="77777777" w:rsidR="008C290B" w:rsidRPr="006C461B" w:rsidRDefault="008C290B" w:rsidP="008C290B">
      <w:pPr>
        <w:pStyle w:val="B1"/>
      </w:pPr>
      <w:r w:rsidRPr="006C461B">
        <w:rPr>
          <w:lang w:val="en-US"/>
        </w:rPr>
        <w:t>3)</w:t>
      </w:r>
      <w:r w:rsidRPr="003A5D33">
        <w:rPr>
          <w:lang w:val="en-US"/>
        </w:rPr>
        <w:tab/>
      </w:r>
      <w:r>
        <w:rPr>
          <w:lang w:val="en-US"/>
        </w:rPr>
        <w:t>based on implementation decides to use SIP REGISTER for service authorization</w:t>
      </w:r>
      <w:r w:rsidRPr="006C461B">
        <w:t>;</w:t>
      </w:r>
    </w:p>
    <w:p w14:paraId="60AC2D59" w14:textId="77777777" w:rsidR="008C290B" w:rsidRDefault="008C290B" w:rsidP="008C290B">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Pr="009A71BF">
        <w:t xml:space="preserve"> </w:t>
      </w:r>
      <w:r>
        <w:t xml:space="preserve">as specified in </w:t>
      </w:r>
      <w:r w:rsidR="00C836A2">
        <w:t>clause</w:t>
      </w:r>
      <w:r>
        <w:t> </w:t>
      </w:r>
      <w:r w:rsidRPr="00B143DC">
        <w:t>6.</w:t>
      </w:r>
      <w:r>
        <w:t>6</w:t>
      </w:r>
      <w:r w:rsidRPr="00B143DC">
        <w:t>.2.3.1</w:t>
      </w:r>
      <w:r w:rsidRPr="00215103">
        <w:t>; and</w:t>
      </w:r>
    </w:p>
    <w:p w14:paraId="4854A2DF" w14:textId="77777777" w:rsidR="008C290B" w:rsidRPr="006802C2" w:rsidRDefault="008C290B" w:rsidP="008C290B">
      <w:pPr>
        <w:pStyle w:val="B1"/>
      </w:pPr>
      <w:r>
        <w:rPr>
          <w:lang w:val="en-US"/>
        </w:rPr>
        <w:t>5</w:t>
      </w:r>
      <w:r w:rsidRPr="006C461B">
        <w:rPr>
          <w:lang w:val="en-US"/>
        </w:rPr>
        <w:t>)</w:t>
      </w:r>
      <w:r w:rsidRPr="006C461B">
        <w:rPr>
          <w:lang w:val="en-US"/>
        </w:rPr>
        <w:tab/>
      </w:r>
      <w:r>
        <w:rPr>
          <w:lang w:val="en-US"/>
        </w:rPr>
        <w:t>integrity protection is disabled</w:t>
      </w:r>
      <w:r w:rsidRPr="009A71BF">
        <w:t xml:space="preserve"> </w:t>
      </w:r>
      <w:r>
        <w:t xml:space="preserve">as specified in </w:t>
      </w:r>
      <w:r w:rsidR="00C836A2">
        <w:t>clause</w:t>
      </w:r>
      <w:r>
        <w:t> </w:t>
      </w:r>
      <w:r w:rsidRPr="00B143DC">
        <w:t>6.</w:t>
      </w:r>
      <w:r>
        <w:t>6</w:t>
      </w:r>
      <w:r w:rsidRPr="00B143DC">
        <w:t>.</w:t>
      </w:r>
      <w:r>
        <w:rPr>
          <w:lang w:val="en-US"/>
        </w:rPr>
        <w:t>3</w:t>
      </w:r>
      <w:r w:rsidRPr="00B143DC">
        <w:t>.3.1</w:t>
      </w:r>
      <w:r>
        <w:rPr>
          <w:lang w:val="en-US"/>
        </w:rPr>
        <w:t>;</w:t>
      </w:r>
    </w:p>
    <w:p w14:paraId="71F9224B" w14:textId="77777777" w:rsidR="00BF342D" w:rsidRDefault="008C290B" w:rsidP="00BF342D">
      <w:r w:rsidRPr="00725F2E">
        <w:t xml:space="preserve">then the MCVideo client shall include </w:t>
      </w:r>
      <w:r w:rsidR="00BF342D">
        <w:t xml:space="preserve">in the SIP REGISTER request </w:t>
      </w:r>
      <w:r w:rsidRPr="00725F2E">
        <w:t>an application/vnd.3gpp.mcvideo-info+xml MIME body as defined in Annex F.1 with</w:t>
      </w:r>
      <w:r w:rsidR="00BF342D">
        <w:t>:</w:t>
      </w:r>
    </w:p>
    <w:p w14:paraId="7DA59CEA" w14:textId="77777777" w:rsidR="008C290B" w:rsidRPr="0073469F" w:rsidRDefault="00BF342D" w:rsidP="00BF342D">
      <w:pPr>
        <w:pStyle w:val="B1"/>
      </w:pPr>
      <w:r>
        <w:t>1)</w:t>
      </w:r>
      <w:r>
        <w:tab/>
      </w:r>
      <w:r w:rsidR="008C290B" w:rsidRPr="00725F2E">
        <w:t>the &lt;mcvideo-access-token&gt; element</w:t>
      </w:r>
      <w:r w:rsidR="008C290B" w:rsidRPr="0073469F">
        <w:t xml:space="preserve"> set to </w:t>
      </w:r>
      <w:r w:rsidR="008C290B">
        <w:t>the value of the access token received during the user authentication procedures</w:t>
      </w:r>
      <w:r w:rsidRPr="00BF342D">
        <w:t>; and</w:t>
      </w:r>
    </w:p>
    <w:p w14:paraId="5581BF02" w14:textId="77777777" w:rsidR="00BF342D" w:rsidRDefault="00BF342D" w:rsidP="00BF342D">
      <w:pPr>
        <w:pStyle w:val="B1"/>
        <w:rPr>
          <w:noProof/>
        </w:rPr>
      </w:pPr>
      <w:r w:rsidRPr="00BF342D">
        <w:rPr>
          <w:noProof/>
        </w:rPr>
        <w:t>2)</w:t>
      </w:r>
      <w:r w:rsidRPr="00BF342D">
        <w:rPr>
          <w:noProof/>
        </w:rPr>
        <w:tab/>
      </w:r>
      <w:r w:rsidRPr="0073469F">
        <w:t>the &lt;</w:t>
      </w:r>
      <w:r>
        <w:t>mcvideo-client-id</w:t>
      </w:r>
      <w:r w:rsidRPr="0073469F">
        <w:t xml:space="preserve">&gt; element set to </w:t>
      </w:r>
      <w:r>
        <w:t>the value of the MCVideo client ID of the originating MCVideo client.</w:t>
      </w:r>
    </w:p>
    <w:p w14:paraId="6D898F42" w14:textId="77777777" w:rsidR="008C290B" w:rsidRPr="006C461B" w:rsidRDefault="008C290B" w:rsidP="008C290B">
      <w:pPr>
        <w:pStyle w:val="NO"/>
      </w:pPr>
      <w:r>
        <w:rPr>
          <w:noProof/>
        </w:rPr>
        <w:t>NOTE 2:</w:t>
      </w:r>
      <w:r>
        <w:rPr>
          <w:noProof/>
        </w:rPr>
        <w:tab/>
        <w:t>the access-token contains the MCVideo ID of the user.</w:t>
      </w:r>
    </w:p>
    <w:p w14:paraId="5149C785" w14:textId="77777777" w:rsidR="008C290B" w:rsidRDefault="008C290B" w:rsidP="008C290B">
      <w:pPr>
        <w:rPr>
          <w:noProof/>
          <w:lang w:val="en-US"/>
        </w:rPr>
      </w:pPr>
      <w:r>
        <w:rPr>
          <w:noProof/>
          <w:lang w:val="en-US"/>
        </w:rPr>
        <w:t>If the MCVideo client, upon performing SIP registration:</w:t>
      </w:r>
    </w:p>
    <w:p w14:paraId="16780C91" w14:textId="77777777" w:rsidR="008C290B" w:rsidRPr="00393454" w:rsidRDefault="008C290B" w:rsidP="008C290B">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t>24.482</w:t>
      </w:r>
      <w:r w:rsidRPr="00393454">
        <w:t> </w:t>
      </w:r>
      <w:r w:rsidR="00C641A3">
        <w:t>[52]</w:t>
      </w:r>
      <w:r w:rsidRPr="00393454">
        <w:t>;</w:t>
      </w:r>
    </w:p>
    <w:p w14:paraId="1686C296" w14:textId="77777777" w:rsidR="008C290B" w:rsidRPr="00051803" w:rsidRDefault="008C290B" w:rsidP="008C290B">
      <w:pPr>
        <w:pStyle w:val="B1"/>
      </w:pPr>
      <w:r w:rsidRPr="006C461B">
        <w:rPr>
          <w:lang w:val="en-US"/>
        </w:rPr>
        <w:t>2)</w:t>
      </w:r>
      <w:r w:rsidRPr="006C461B">
        <w:rPr>
          <w:lang w:val="en-US"/>
        </w:rPr>
        <w:tab/>
      </w:r>
      <w:r w:rsidRPr="00393454">
        <w:t xml:space="preserve">has </w:t>
      </w:r>
      <w:r>
        <w:t xml:space="preserve">an </w:t>
      </w:r>
      <w:r w:rsidRPr="00393454">
        <w:t>available access-token;</w:t>
      </w:r>
    </w:p>
    <w:p w14:paraId="4AE3B8E7" w14:textId="77777777" w:rsidR="008C290B" w:rsidRPr="00393454" w:rsidRDefault="008C290B" w:rsidP="008C290B">
      <w:pPr>
        <w:pStyle w:val="B1"/>
      </w:pPr>
      <w:r w:rsidRPr="006C461B">
        <w:rPr>
          <w:lang w:val="en-US"/>
        </w:rPr>
        <w:t>3)</w:t>
      </w:r>
      <w:r w:rsidRPr="006C461B">
        <w:rPr>
          <w:lang w:val="en-US"/>
        </w:rPr>
        <w:tab/>
      </w:r>
      <w:r>
        <w:rPr>
          <w:lang w:val="en-US"/>
        </w:rPr>
        <w:t>based on implementation decides to use SIP REGISTER for service authorization;</w:t>
      </w:r>
      <w:r w:rsidRPr="00393454">
        <w:t xml:space="preserve"> and</w:t>
      </w:r>
    </w:p>
    <w:p w14:paraId="1D39498A" w14:textId="77777777" w:rsidR="008C290B" w:rsidRDefault="008C290B" w:rsidP="008C290B">
      <w:pPr>
        <w:pStyle w:val="B1"/>
      </w:pPr>
      <w:r>
        <w:rPr>
          <w:lang w:val="en-US"/>
        </w:rPr>
        <w:t>4</w:t>
      </w:r>
      <w:r w:rsidRPr="006C461B">
        <w:rPr>
          <w:lang w:val="en-US"/>
        </w:rPr>
        <w:t>)</w:t>
      </w:r>
      <w:r w:rsidRPr="006C461B">
        <w:rPr>
          <w:lang w:val="en-US"/>
        </w:rPr>
        <w:tab/>
      </w:r>
      <w:r>
        <w:rPr>
          <w:lang w:val="en-US"/>
        </w:rPr>
        <w:t xml:space="preserve">either </w:t>
      </w:r>
      <w:r>
        <w:t xml:space="preserve">confidentiality protection is enabled as specified in </w:t>
      </w:r>
      <w:r w:rsidR="00C836A2">
        <w:t>clause</w:t>
      </w:r>
      <w:r>
        <w:t> </w:t>
      </w:r>
      <w:r w:rsidRPr="00B143DC">
        <w:t>6.</w:t>
      </w:r>
      <w:r>
        <w:t>6</w:t>
      </w:r>
      <w:r w:rsidRPr="00B143DC">
        <w:t>.2.3.1</w:t>
      </w:r>
      <w:r>
        <w:t xml:space="preserve"> or integrity protection is enabled</w:t>
      </w:r>
      <w:r w:rsidRPr="009A71BF">
        <w:t xml:space="preserve"> </w:t>
      </w:r>
      <w:r>
        <w:t xml:space="preserve">as specified in </w:t>
      </w:r>
      <w:r w:rsidR="00C836A2">
        <w:t>clause</w:t>
      </w:r>
      <w:r>
        <w:t> </w:t>
      </w:r>
      <w:r w:rsidRPr="00B143DC">
        <w:t>6.</w:t>
      </w:r>
      <w:r>
        <w:t>6</w:t>
      </w:r>
      <w:r w:rsidRPr="00B143DC">
        <w:t>.</w:t>
      </w:r>
      <w:r>
        <w:rPr>
          <w:lang w:val="en-US"/>
        </w:rPr>
        <w:t>3</w:t>
      </w:r>
      <w:r w:rsidRPr="00B143DC">
        <w:t>.3.1</w:t>
      </w:r>
      <w:r>
        <w:t>;</w:t>
      </w:r>
    </w:p>
    <w:p w14:paraId="39C701E2" w14:textId="77777777" w:rsidR="008C290B" w:rsidRDefault="008C290B" w:rsidP="008C290B">
      <w:r>
        <w:t>then the MCVideo client:</w:t>
      </w:r>
    </w:p>
    <w:p w14:paraId="22A01145" w14:textId="77777777" w:rsidR="008C290B" w:rsidRPr="000E621C" w:rsidRDefault="008C290B" w:rsidP="008C290B">
      <w:pPr>
        <w:pStyle w:val="B1"/>
        <w:rPr>
          <w:lang w:val="en-US"/>
        </w:rPr>
      </w:pPr>
      <w:r>
        <w:t>1</w:t>
      </w:r>
      <w:r>
        <w:rPr>
          <w:lang w:val="en-US"/>
        </w:rPr>
        <w:t>)</w:t>
      </w:r>
      <w:r>
        <w:rPr>
          <w:lang w:val="en-US"/>
        </w:rPr>
        <w:tab/>
        <w:t xml:space="preserve">shall include </w:t>
      </w:r>
      <w:r w:rsidRPr="00FF50BE">
        <w:rPr>
          <w:lang w:val="en-US"/>
        </w:rPr>
        <w:t>an application/mikey</w:t>
      </w:r>
      <w:r>
        <w:rPr>
          <w:lang w:val="en-US"/>
        </w:rPr>
        <w:t xml:space="preserve"> MIME body with the CSK as </w:t>
      </w:r>
      <w:r>
        <w:t>MIKEY-SAKKE I_MESSAGE</w:t>
      </w:r>
      <w:r w:rsidRPr="006C461B">
        <w:rPr>
          <w:lang w:val="en-US"/>
        </w:rPr>
        <w:t xml:space="preserve"> as specified in </w:t>
      </w:r>
      <w:r w:rsidRPr="00393454">
        <w:t>3GPP TS 33.1</w:t>
      </w:r>
      <w:r>
        <w:rPr>
          <w:lang w:val="en-US"/>
        </w:rPr>
        <w:t>80</w:t>
      </w:r>
      <w:r w:rsidRPr="00393454">
        <w:t> [</w:t>
      </w:r>
      <w:r>
        <w:rPr>
          <w:lang w:val="en-US"/>
        </w:rPr>
        <w:t>8</w:t>
      </w:r>
      <w:r w:rsidRPr="00393454">
        <w:t>]</w:t>
      </w:r>
      <w:r w:rsidRPr="006C461B">
        <w:rPr>
          <w:lang w:val="en-US"/>
        </w:rPr>
        <w:t xml:space="preserve"> in the body of </w:t>
      </w:r>
      <w:r>
        <w:rPr>
          <w:lang w:val="en-US"/>
        </w:rPr>
        <w:t>t</w:t>
      </w:r>
      <w:r w:rsidRPr="006C461B">
        <w:rPr>
          <w:lang w:val="en-US"/>
        </w:rPr>
        <w:t>he SIP REGISTER</w:t>
      </w:r>
      <w:r>
        <w:rPr>
          <w:lang w:val="en-US"/>
        </w:rPr>
        <w:t xml:space="preserve"> request;</w:t>
      </w:r>
    </w:p>
    <w:p w14:paraId="71C3598F" w14:textId="77777777" w:rsidR="00BF342D" w:rsidRDefault="008C290B" w:rsidP="00BF342D">
      <w:pPr>
        <w:pStyle w:val="B1"/>
      </w:pPr>
      <w:r>
        <w:rPr>
          <w:lang w:val="en-US"/>
        </w:rPr>
        <w:t>2)</w:t>
      </w:r>
      <w:r>
        <w:rPr>
          <w:lang w:val="en-US"/>
        </w:rPr>
        <w:tab/>
        <w:t xml:space="preserve">if </w:t>
      </w:r>
      <w:r>
        <w:t>confidentiality protection is enabled</w:t>
      </w:r>
      <w:r w:rsidRPr="009A71BF">
        <w:t xml:space="preserve"> </w:t>
      </w:r>
      <w:r>
        <w:t xml:space="preserve">as specified in </w:t>
      </w:r>
      <w:r w:rsidR="00C836A2">
        <w:t>clause</w:t>
      </w:r>
      <w:r>
        <w:t> </w:t>
      </w:r>
      <w:r w:rsidRPr="00B143DC">
        <w:t>6.</w:t>
      </w:r>
      <w:r>
        <w:t>6</w:t>
      </w:r>
      <w:r w:rsidRPr="00B143DC">
        <w:t>.2.3.1</w:t>
      </w:r>
      <w:r>
        <w:t xml:space="preserve">, </w:t>
      </w:r>
      <w:r w:rsidR="00BF342D">
        <w:t xml:space="preserve">shall include </w:t>
      </w:r>
      <w:r w:rsidR="00BF342D" w:rsidRPr="00F3417A">
        <w:t xml:space="preserve">in the body of the SIP </w:t>
      </w:r>
      <w:r w:rsidR="00BF342D">
        <w:t>REGISTER</w:t>
      </w:r>
      <w:r w:rsidR="00BF342D" w:rsidRPr="00F3417A">
        <w:t xml:space="preserve"> request</w:t>
      </w:r>
      <w:r w:rsidR="00BF342D">
        <w:t>, an</w:t>
      </w:r>
      <w:r w:rsidR="00BF342D" w:rsidRPr="0073469F">
        <w:t xml:space="preserve"> application/vnd.3gpp.</w:t>
      </w:r>
      <w:r w:rsidR="00BF342D">
        <w:t>mcvideo-info</w:t>
      </w:r>
      <w:r w:rsidR="00BF342D" w:rsidRPr="0073469F">
        <w:t>+xml MIME body with the</w:t>
      </w:r>
      <w:r w:rsidR="00BF342D">
        <w:t xml:space="preserve"> following clarifications:</w:t>
      </w:r>
    </w:p>
    <w:p w14:paraId="6E4FA674" w14:textId="77777777" w:rsidR="00BF342D" w:rsidRDefault="00BF342D" w:rsidP="00BF342D">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Pr="0073469F">
        <w:t>&lt;</w:t>
      </w:r>
      <w:r>
        <w:t>mcvideo-access-token</w:t>
      </w:r>
      <w:r w:rsidRPr="0073469F">
        <w:t xml:space="preserve">&gt; </w:t>
      </w:r>
      <w:r>
        <w:t xml:space="preserve">element </w:t>
      </w:r>
      <w:r>
        <w:rPr>
          <w:lang w:val="en-US"/>
        </w:rPr>
        <w:t xml:space="preserve">set to the encrypted </w:t>
      </w:r>
      <w:r w:rsidRPr="006C461B">
        <w:rPr>
          <w:lang w:val="en-US"/>
        </w:rPr>
        <w:t>access-token</w:t>
      </w:r>
      <w:r>
        <w:rPr>
          <w:lang w:val="en-US"/>
        </w:rPr>
        <w:t xml:space="preserve">, as specified in </w:t>
      </w:r>
      <w:r w:rsidR="00C836A2">
        <w:rPr>
          <w:lang w:val="en-US"/>
        </w:rPr>
        <w:t>clause</w:t>
      </w:r>
      <w:r>
        <w:rPr>
          <w:lang w:val="en-US"/>
        </w:rPr>
        <w:t> 6.6.2.3.3; and</w:t>
      </w:r>
    </w:p>
    <w:p w14:paraId="00B19260" w14:textId="77777777" w:rsidR="008C290B" w:rsidRPr="00BF342D" w:rsidRDefault="00BF342D" w:rsidP="00BF342D">
      <w:pPr>
        <w:pStyle w:val="B2"/>
      </w:pPr>
      <w:r>
        <w:rPr>
          <w:lang w:val="en-US"/>
        </w:rPr>
        <w:t>b)</w:t>
      </w:r>
      <w:r>
        <w:rPr>
          <w:lang w:val="en-US"/>
        </w:rPr>
        <w:tab/>
      </w:r>
      <w:r>
        <w:t xml:space="preserve">shall encrypt the </w:t>
      </w:r>
      <w:r>
        <w:rPr>
          <w:lang w:val="en-US"/>
        </w:rPr>
        <w:t xml:space="preserve">MCVideo client ID of </w:t>
      </w:r>
      <w:r>
        <w:t xml:space="preserve">the originating MCVideo client </w:t>
      </w:r>
      <w:r>
        <w:rPr>
          <w:lang w:val="en-US"/>
        </w:rPr>
        <w:t xml:space="preserve">and include the </w:t>
      </w:r>
      <w:r>
        <w:t>&lt;mcvideo-client-id&gt; element set to the encrypted MCVideo client ID;</w:t>
      </w:r>
    </w:p>
    <w:p w14:paraId="37492572" w14:textId="77777777" w:rsidR="00BF342D" w:rsidRPr="00E26098" w:rsidRDefault="008C290B" w:rsidP="008C290B">
      <w:pPr>
        <w:pStyle w:val="B1"/>
      </w:pPr>
      <w:r>
        <w:rPr>
          <w:lang w:val="en-US"/>
        </w:rPr>
        <w:t>3)</w:t>
      </w:r>
      <w:r>
        <w:rPr>
          <w:lang w:val="en-US"/>
        </w:rPr>
        <w:tab/>
        <w:t xml:space="preserve">if </w:t>
      </w:r>
      <w:r w:rsidRPr="0063156D">
        <w:rPr>
          <w:lang w:val="en-US"/>
        </w:rPr>
        <w:t xml:space="preserve">confidentiality protection is </w:t>
      </w:r>
      <w:r>
        <w:rPr>
          <w:lang w:val="en-US"/>
        </w:rPr>
        <w:t>disabled</w:t>
      </w:r>
      <w:r w:rsidRPr="009A71BF">
        <w:t xml:space="preserve"> </w:t>
      </w:r>
      <w:r>
        <w:t xml:space="preserve">as specified in </w:t>
      </w:r>
      <w:r w:rsidR="00C836A2">
        <w:t>clause</w:t>
      </w:r>
      <w:r>
        <w:t> </w:t>
      </w:r>
      <w:r w:rsidRPr="00B143DC">
        <w:t>6.</w:t>
      </w:r>
      <w:r>
        <w:t>6</w:t>
      </w:r>
      <w:r w:rsidRPr="00B143DC">
        <w:t>.2.3.1</w:t>
      </w:r>
      <w:r>
        <w:rPr>
          <w:lang w:val="en-US"/>
        </w:rPr>
        <w:t>,</w:t>
      </w:r>
      <w:r>
        <w:t xml:space="preserve"> shall include an</w:t>
      </w:r>
      <w:r w:rsidRPr="0073469F">
        <w:t xml:space="preserve"> application/vnd.3gpp</w:t>
      </w:r>
      <w:r w:rsidRPr="00725F2E">
        <w:t>.mcvideo-info+xml MIME body as defined in Annex F.1 with</w:t>
      </w:r>
      <w:r w:rsidR="00BF342D" w:rsidRPr="00BF342D">
        <w:t>:</w:t>
      </w:r>
    </w:p>
    <w:p w14:paraId="0C2E6594" w14:textId="77777777" w:rsidR="008C290B" w:rsidRDefault="00BF342D" w:rsidP="00BF342D">
      <w:pPr>
        <w:pStyle w:val="B2"/>
        <w:rPr>
          <w:lang w:val="en-US"/>
        </w:rPr>
      </w:pPr>
      <w:r w:rsidRPr="00BF342D">
        <w:t>a)</w:t>
      </w:r>
      <w:r w:rsidRPr="00BF342D">
        <w:tab/>
      </w:r>
      <w:r w:rsidR="008C290B" w:rsidRPr="00725F2E">
        <w:t>the &lt;mcvideo-access-token&gt; element set to the value of the access token received d</w:t>
      </w:r>
      <w:r w:rsidR="008C290B">
        <w:t>uring the user authentication procedures; and</w:t>
      </w:r>
    </w:p>
    <w:p w14:paraId="6AFB9191" w14:textId="77777777" w:rsidR="00BF342D" w:rsidRPr="00F42CCF" w:rsidRDefault="00BF342D" w:rsidP="00BF342D">
      <w:pPr>
        <w:pStyle w:val="B2"/>
        <w:rPr>
          <w:lang w:val="en-US"/>
        </w:rPr>
      </w:pPr>
      <w:r>
        <w:rPr>
          <w:lang w:val="en-US"/>
        </w:rPr>
        <w:t>b)</w:t>
      </w:r>
      <w:r>
        <w:rPr>
          <w:lang w:val="en-US"/>
        </w:rPr>
        <w:tab/>
        <w:t xml:space="preserve">the </w:t>
      </w:r>
      <w:r>
        <w:t>&lt;mcvideo-client-id&gt; element set to the value of the MCVideo client ID of the originating MCVideo client; and</w:t>
      </w:r>
    </w:p>
    <w:p w14:paraId="500C475C" w14:textId="77777777" w:rsidR="008C290B" w:rsidRPr="006C461B" w:rsidRDefault="008C290B" w:rsidP="008C290B">
      <w:pPr>
        <w:pStyle w:val="B1"/>
        <w:rPr>
          <w:lang w:val="en-US"/>
        </w:rPr>
      </w:pPr>
      <w:r>
        <w:rPr>
          <w:lang w:val="en-US"/>
        </w:rPr>
        <w:t>4)</w:t>
      </w:r>
      <w:r>
        <w:rPr>
          <w:lang w:val="en-US"/>
        </w:rPr>
        <w:tab/>
        <w:t>if integrity protection is enabled</w:t>
      </w:r>
      <w:r w:rsidRPr="009A71BF">
        <w:t xml:space="preserve"> </w:t>
      </w:r>
      <w:r>
        <w:t xml:space="preserve">as specified in </w:t>
      </w:r>
      <w:r w:rsidR="00C836A2">
        <w:t>clause</w:t>
      </w:r>
      <w:r>
        <w:t> </w:t>
      </w:r>
      <w:r w:rsidRPr="00B143DC">
        <w:t>6.</w:t>
      </w:r>
      <w:r>
        <w:t>6</w:t>
      </w:r>
      <w:r w:rsidRPr="00B143DC">
        <w:t>.</w:t>
      </w:r>
      <w:r>
        <w:rPr>
          <w:lang w:val="en-US"/>
        </w:rPr>
        <w:t>3</w:t>
      </w:r>
      <w:r w:rsidRPr="00B143DC">
        <w:t>.3.1</w:t>
      </w:r>
      <w:r>
        <w:rPr>
          <w:lang w:val="en-US"/>
        </w:rPr>
        <w:t xml:space="preserve">, shall </w:t>
      </w:r>
      <w:r>
        <w:t xml:space="preserve">use the CSK to integrity protect the </w:t>
      </w:r>
      <w:r w:rsidRPr="0073469F">
        <w:t>application/vnd.3gpp</w:t>
      </w:r>
      <w:r w:rsidRPr="00725F2E">
        <w:t>.mcvideo-info+xml MIME</w:t>
      </w:r>
      <w:r>
        <w:t xml:space="preserve"> body by following the procedures in </w:t>
      </w:r>
      <w:r w:rsidR="00C836A2">
        <w:t>clause</w:t>
      </w:r>
      <w:r>
        <w:t> 6.6.3.3.3.</w:t>
      </w:r>
    </w:p>
    <w:p w14:paraId="021A6C9E" w14:textId="77777777" w:rsidR="00BF342D" w:rsidRPr="0073469F" w:rsidRDefault="00BF342D" w:rsidP="00F1630B">
      <w:pPr>
        <w:pStyle w:val="Heading3"/>
      </w:pPr>
      <w:bookmarkStart w:id="1204" w:name="_Toc20152465"/>
      <w:bookmarkStart w:id="1205" w:name="_Toc27495130"/>
      <w:bookmarkStart w:id="1206" w:name="_Toc36108598"/>
      <w:bookmarkStart w:id="1207" w:name="_Toc45194386"/>
      <w:bookmarkStart w:id="1208" w:name="_Toc123628289"/>
      <w:r>
        <w:t>7</w:t>
      </w:r>
      <w:r w:rsidRPr="0073469F">
        <w:t>.</w:t>
      </w:r>
      <w:r>
        <w:t>2</w:t>
      </w:r>
      <w:r w:rsidRPr="0073469F">
        <w:t>.</w:t>
      </w:r>
      <w:r>
        <w:t>1AA</w:t>
      </w:r>
      <w:r w:rsidRPr="0073469F">
        <w:tab/>
      </w:r>
      <w:r>
        <w:t>SIP REGISTER request without service authorisation</w:t>
      </w:r>
      <w:bookmarkEnd w:id="1204"/>
      <w:bookmarkEnd w:id="1205"/>
      <w:bookmarkEnd w:id="1206"/>
      <w:bookmarkEnd w:id="1207"/>
      <w:bookmarkEnd w:id="1208"/>
    </w:p>
    <w:p w14:paraId="4AC594DB" w14:textId="77777777" w:rsidR="00BF342D" w:rsidRDefault="00BF342D" w:rsidP="00BF342D">
      <w:pPr>
        <w:rPr>
          <w:lang w:val="en-US"/>
        </w:rPr>
      </w:pPr>
      <w:r>
        <w:t xml:space="preserve">When the MCVideo client performs SIP registration without service authorisation the MCVideo client shall perform the registration procedures as specified in </w:t>
      </w:r>
      <w:r w:rsidRPr="001B330D">
        <w:rPr>
          <w:noProof/>
          <w:lang w:val="en-US"/>
        </w:rPr>
        <w:t>3GPP TS 24.229 [</w:t>
      </w:r>
      <w:r>
        <w:rPr>
          <w:noProof/>
          <w:lang w:val="en-US"/>
        </w:rPr>
        <w:t>4</w:t>
      </w:r>
      <w:r w:rsidRPr="001B330D">
        <w:rPr>
          <w:noProof/>
          <w:lang w:val="en-US"/>
        </w:rPr>
        <w:t>]</w:t>
      </w:r>
      <w:r>
        <w:rPr>
          <w:noProof/>
          <w:lang w:val="en-US"/>
        </w:rPr>
        <w:t>.</w:t>
      </w:r>
    </w:p>
    <w:p w14:paraId="18EC7CE4" w14:textId="77777777" w:rsidR="00BF342D" w:rsidRDefault="00BF342D" w:rsidP="00BF342D">
      <w:r>
        <w:rPr>
          <w:noProof/>
          <w:lang w:val="en-US"/>
        </w:rPr>
        <w:t xml:space="preserve">The MCVideo client shall include the following media feature tags </w:t>
      </w:r>
      <w:r w:rsidRPr="0073469F">
        <w:t>in the Contact header field</w:t>
      </w:r>
      <w:r>
        <w:t xml:space="preserve"> of the SIP REGISTER request:</w:t>
      </w:r>
    </w:p>
    <w:p w14:paraId="437FED73" w14:textId="77777777" w:rsidR="00BF342D" w:rsidRDefault="00BF342D" w:rsidP="00BF342D">
      <w:pPr>
        <w:pStyle w:val="B1"/>
      </w:pPr>
      <w:r>
        <w:rPr>
          <w:noProof/>
        </w:rPr>
        <w:t>1)</w:t>
      </w:r>
      <w:r>
        <w:rPr>
          <w:noProof/>
        </w:rPr>
        <w:tab/>
      </w:r>
      <w:r w:rsidRPr="0073469F">
        <w:t>the g.3gpp.</w:t>
      </w:r>
      <w:r>
        <w:t>mcvideo</w:t>
      </w:r>
      <w:r w:rsidRPr="0073469F">
        <w:t xml:space="preserve"> media feature tag</w:t>
      </w:r>
      <w:r>
        <w:t>; and</w:t>
      </w:r>
    </w:p>
    <w:p w14:paraId="1DC53E94" w14:textId="77777777" w:rsidR="00BF342D" w:rsidRPr="000E621C" w:rsidRDefault="00BF342D" w:rsidP="00BF342D">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t>.</w:t>
      </w:r>
    </w:p>
    <w:p w14:paraId="32FE7986" w14:textId="77777777" w:rsidR="00BF342D" w:rsidRDefault="00BF342D" w:rsidP="00BF342D">
      <w:pPr>
        <w:pStyle w:val="NO"/>
      </w:pPr>
      <w:r w:rsidRPr="00B4512D">
        <w:rPr>
          <w:rFonts w:eastAsia="SimSun"/>
        </w:rPr>
        <w:t>NOTE:</w:t>
      </w:r>
      <w:r w:rsidRPr="00B4512D">
        <w:rPr>
          <w:rFonts w:eastAsia="SimSun"/>
        </w:rPr>
        <w:tab/>
      </w:r>
      <w:r>
        <w:rPr>
          <w:rFonts w:eastAsia="SimSun"/>
        </w:rPr>
        <w:t>If the MCVideo client</w:t>
      </w:r>
      <w:r>
        <w:rPr>
          <w:rFonts w:eastAsia="SimSun"/>
          <w:lang w:val="en-US"/>
        </w:rPr>
        <w:t xml:space="preserve"> logs off from the MCVideo service but the MCVideo UE remains registered the MCVideo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both the </w:t>
      </w:r>
      <w:r w:rsidRPr="0073469F">
        <w:t>g.3gpp.</w:t>
      </w:r>
      <w:r>
        <w:t>mcvideo</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Pr="0073469F">
        <w:t>containing the value of "urn:urn-7:3gpp-service.ims.icsi.</w:t>
      </w:r>
      <w:r>
        <w:t>mcvideo</w:t>
      </w:r>
      <w:r w:rsidRPr="0073469F">
        <w:t>"</w:t>
      </w:r>
      <w:r>
        <w:rPr>
          <w:lang w:val="en-US"/>
        </w:rPr>
        <w:t xml:space="preserve"> </w:t>
      </w:r>
      <w:r w:rsidRPr="0073469F">
        <w:t>in the Contact header field</w:t>
      </w:r>
      <w:r>
        <w:t xml:space="preserve"> of the SIP REGISTER request.</w:t>
      </w:r>
    </w:p>
    <w:p w14:paraId="6788E7A3" w14:textId="77777777" w:rsidR="00BF342D" w:rsidRPr="0045201D" w:rsidRDefault="00BF342D" w:rsidP="00BF342D">
      <w:pPr>
        <w:rPr>
          <w:noProof/>
          <w:lang w:val="en-US"/>
        </w:rPr>
      </w:pPr>
      <w:r>
        <w:rPr>
          <w:noProof/>
          <w:lang w:val="en-US"/>
        </w:rPr>
        <w:t xml:space="preserve">If the MCVideo client supports MCVideo service continuity, then the MCVideo client shall follow the IMS registraton procedures for PS to PS service continuity as specified in </w:t>
      </w:r>
      <w:r w:rsidR="00C836A2">
        <w:rPr>
          <w:noProof/>
          <w:lang w:val="en-US"/>
        </w:rPr>
        <w:t>clause</w:t>
      </w:r>
      <w:r>
        <w:rPr>
          <w:noProof/>
          <w:lang w:val="en-US"/>
        </w:rPr>
        <w:t xml:space="preserve"> 6.2.2 of </w:t>
      </w:r>
      <w:r>
        <w:t>3GPP TS 24.237 [58].</w:t>
      </w:r>
    </w:p>
    <w:p w14:paraId="0A2B4FE1" w14:textId="77777777" w:rsidR="008C290B" w:rsidRPr="00E26098" w:rsidRDefault="008C290B" w:rsidP="00F1630B">
      <w:pPr>
        <w:pStyle w:val="Heading3"/>
      </w:pPr>
      <w:bookmarkStart w:id="1209" w:name="_Toc20152466"/>
      <w:bookmarkStart w:id="1210" w:name="_Toc27495131"/>
      <w:bookmarkStart w:id="1211" w:name="_Toc36108599"/>
      <w:bookmarkStart w:id="1212" w:name="_Toc45194387"/>
      <w:bookmarkStart w:id="1213" w:name="_Toc123628290"/>
      <w:r>
        <w:t>7.2.1A</w:t>
      </w:r>
      <w:r>
        <w:tab/>
        <w:t>Common SIP PUBLISH procedure</w:t>
      </w:r>
      <w:bookmarkEnd w:id="1209"/>
      <w:bookmarkEnd w:id="1210"/>
      <w:bookmarkEnd w:id="1211"/>
      <w:bookmarkEnd w:id="1212"/>
      <w:bookmarkEnd w:id="1213"/>
    </w:p>
    <w:p w14:paraId="3AA42149" w14:textId="77777777" w:rsidR="008C290B" w:rsidRDefault="008C290B" w:rsidP="008C290B">
      <w:r>
        <w:t>This procedure is only referenced from other procedures.</w:t>
      </w:r>
    </w:p>
    <w:p w14:paraId="459DD05A" w14:textId="77777777" w:rsidR="008C290B" w:rsidRDefault="008C290B" w:rsidP="008C290B">
      <w:r>
        <w:t>When populating the SIP PUBLISH request, the MCVideo client shall:</w:t>
      </w:r>
    </w:p>
    <w:p w14:paraId="524ED693" w14:textId="77777777" w:rsidR="008C290B" w:rsidRPr="00B4512D" w:rsidRDefault="008C290B" w:rsidP="008C290B">
      <w:pPr>
        <w:pStyle w:val="B1"/>
        <w:rPr>
          <w:rFonts w:eastAsia="SimSun"/>
        </w:rPr>
      </w:pPr>
      <w:r w:rsidRPr="00B4512D">
        <w:rPr>
          <w:rFonts w:eastAsia="SimSun"/>
          <w:lang w:val="en-US"/>
        </w:rPr>
        <w:t>1)</w:t>
      </w:r>
      <w:r w:rsidRPr="00B4512D">
        <w:rPr>
          <w:rFonts w:eastAsia="SimSun"/>
        </w:rPr>
        <w:tab/>
        <w:t xml:space="preserve">shall set the Request-URI to the </w:t>
      </w:r>
      <w:r>
        <w:t xml:space="preserve">public service identity identifying the participating MCVideo function serving </w:t>
      </w:r>
      <w:r w:rsidRPr="00B4512D">
        <w:rPr>
          <w:rFonts w:eastAsia="SimSun"/>
          <w:lang w:val="en-US"/>
        </w:rPr>
        <w:t xml:space="preserve">the </w:t>
      </w:r>
      <w:r>
        <w:rPr>
          <w:rFonts w:eastAsia="SimSun"/>
          <w:lang w:val="en-US"/>
        </w:rPr>
        <w:t>MCVideo</w:t>
      </w:r>
      <w:r w:rsidRPr="00B4512D">
        <w:rPr>
          <w:rFonts w:eastAsia="SimSun"/>
          <w:lang w:val="en-US"/>
        </w:rPr>
        <w:t xml:space="preserve"> user</w:t>
      </w:r>
      <w:r w:rsidRPr="00B4512D">
        <w:rPr>
          <w:rFonts w:eastAsia="SimSun"/>
        </w:rPr>
        <w:t>;</w:t>
      </w:r>
    </w:p>
    <w:p w14:paraId="358AA2FD" w14:textId="77777777" w:rsidR="008C290B" w:rsidRPr="00B4512D" w:rsidRDefault="008C290B" w:rsidP="008C290B">
      <w:pPr>
        <w:pStyle w:val="B1"/>
      </w:pPr>
      <w:r>
        <w:t>2</w:t>
      </w:r>
      <w:r w:rsidRPr="00B4512D">
        <w:t>)</w:t>
      </w:r>
      <w:r w:rsidRPr="00B4512D">
        <w:tab/>
        <w:t>shall include the ICSI value "urn:urn-7:3gpp-service.ims.</w:t>
      </w:r>
      <w:r>
        <w:t>icsi.mcvideo</w:t>
      </w:r>
      <w:r w:rsidRPr="00B4512D">
        <w:t>" (</w:t>
      </w:r>
      <w:r w:rsidRPr="00B4512D">
        <w:rPr>
          <w:lang w:eastAsia="zh-CN"/>
        </w:rPr>
        <w:t xml:space="preserve">coded as specified in </w:t>
      </w:r>
      <w:r w:rsidRPr="00B4512D">
        <w:t>3GPP TS 24.229 </w:t>
      </w:r>
      <w:r>
        <w:t>[11]</w:t>
      </w:r>
      <w:r w:rsidRPr="00B4512D">
        <w:rPr>
          <w:lang w:eastAsia="zh-CN"/>
        </w:rPr>
        <w:t xml:space="preserve">), </w:t>
      </w:r>
      <w:r w:rsidRPr="00B4512D">
        <w:t>in a P-Preferred-Service header field according to IETF </w:t>
      </w:r>
      <w:r w:rsidRPr="00B4512D">
        <w:rPr>
          <w:rFonts w:eastAsia="MS Mincho"/>
        </w:rPr>
        <w:t>RFC 6050 [</w:t>
      </w:r>
      <w:r>
        <w:rPr>
          <w:rFonts w:eastAsia="MS Mincho"/>
          <w:lang w:val="en-US"/>
        </w:rPr>
        <w:t>14</w:t>
      </w:r>
      <w:r w:rsidRPr="00B4512D">
        <w:rPr>
          <w:rFonts w:eastAsia="MS Mincho"/>
        </w:rPr>
        <w:t>]</w:t>
      </w:r>
      <w:r w:rsidRPr="00B4512D">
        <w:t>;</w:t>
      </w:r>
    </w:p>
    <w:p w14:paraId="229B98BB" w14:textId="77777777" w:rsidR="008C290B" w:rsidRPr="000E621C" w:rsidRDefault="008C290B" w:rsidP="008C290B">
      <w:pPr>
        <w:pStyle w:val="B1"/>
        <w:rPr>
          <w:rFonts w:eastAsia="SimSun"/>
        </w:rPr>
      </w:pPr>
      <w:r>
        <w:rPr>
          <w:rFonts w:eastAsia="SimSun"/>
          <w:lang w:val="en-US"/>
        </w:rPr>
        <w:t>3</w:t>
      </w:r>
      <w:r w:rsidRPr="00B4512D">
        <w:rPr>
          <w:rFonts w:eastAsia="SimSun"/>
          <w:lang w:val="en-US"/>
        </w:rPr>
        <w:t>)</w:t>
      </w:r>
      <w:r w:rsidRPr="00B4512D">
        <w:rPr>
          <w:rFonts w:eastAsia="SimSun"/>
        </w:rPr>
        <w:tab/>
        <w:t>shall set the Event header field to the "poc-settings"</w:t>
      </w:r>
      <w:r w:rsidRPr="00B4512D">
        <w:rPr>
          <w:rFonts w:eastAsia="SimSun"/>
          <w:lang w:val="en-US"/>
        </w:rPr>
        <w:t xml:space="preserve"> </w:t>
      </w:r>
      <w:r w:rsidRPr="00B4512D">
        <w:rPr>
          <w:rFonts w:eastAsia="SimSun"/>
        </w:rPr>
        <w:t>value;</w:t>
      </w:r>
      <w:r>
        <w:rPr>
          <w:rFonts w:eastAsia="SimSun"/>
        </w:rPr>
        <w:t xml:space="preserve"> and</w:t>
      </w:r>
    </w:p>
    <w:p w14:paraId="463F0916" w14:textId="77777777" w:rsidR="008C290B" w:rsidRPr="006209B3" w:rsidRDefault="008C290B" w:rsidP="008C290B">
      <w:pPr>
        <w:pStyle w:val="B1"/>
        <w:rPr>
          <w:rFonts w:eastAsia="SimSun"/>
          <w:lang w:val="en-US"/>
        </w:rPr>
      </w:pPr>
      <w:r>
        <w:rPr>
          <w:rFonts w:eastAsia="SimSun"/>
          <w:lang w:val="en-US"/>
        </w:rPr>
        <w:t>4</w:t>
      </w:r>
      <w:r w:rsidRPr="00B4512D">
        <w:rPr>
          <w:rFonts w:eastAsia="SimSun"/>
          <w:lang w:val="en-US"/>
        </w:rPr>
        <w:t>)</w:t>
      </w:r>
      <w:r w:rsidRPr="00B4512D">
        <w:rPr>
          <w:rFonts w:eastAsia="SimSun"/>
        </w:rPr>
        <w:tab/>
      </w:r>
      <w:r w:rsidRPr="00B4512D">
        <w:rPr>
          <w:rFonts w:eastAsia="SimSun"/>
          <w:lang w:val="en-US"/>
        </w:rPr>
        <w:t xml:space="preserve">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w:t>
      </w:r>
      <w:r w:rsidRPr="00B4512D">
        <w:rPr>
          <w:rFonts w:eastAsia="SimSun"/>
        </w:rPr>
        <w:t>according to IETF RFC 3903 [</w:t>
      </w:r>
      <w:r>
        <w:rPr>
          <w:rFonts w:eastAsia="SimSun"/>
          <w:lang w:val="en-US"/>
        </w:rPr>
        <w:t>12</w:t>
      </w:r>
      <w:r w:rsidRPr="00B4512D">
        <w:rPr>
          <w:rFonts w:eastAsia="SimSun"/>
        </w:rPr>
        <w:t xml:space="preserve">], </w:t>
      </w:r>
      <w:r w:rsidRPr="00B4512D">
        <w:rPr>
          <w:rFonts w:eastAsia="SimSun"/>
          <w:lang w:val="en-US"/>
        </w:rPr>
        <w:t xml:space="preserve">to 4294967295, if the </w:t>
      </w:r>
      <w:r>
        <w:rPr>
          <w:rFonts w:eastAsia="SimSun"/>
          <w:lang w:val="en-US"/>
        </w:rPr>
        <w:t>MCVideo</w:t>
      </w:r>
      <w:r w:rsidRPr="00B4512D">
        <w:rPr>
          <w:rFonts w:eastAsia="SimSun"/>
          <w:lang w:val="en-US"/>
        </w:rPr>
        <w:t xml:space="preserve"> user </w:t>
      </w:r>
      <w:r w:rsidRPr="00B4512D">
        <w:rPr>
          <w:lang w:val="en-US"/>
        </w:rPr>
        <w:t xml:space="preserve">is not removing the </w:t>
      </w:r>
      <w:r>
        <w:rPr>
          <w:rFonts w:eastAsia="SimSun"/>
        </w:rPr>
        <w:t>MCVideo</w:t>
      </w:r>
      <w:r w:rsidRPr="00B4512D">
        <w:rPr>
          <w:rFonts w:eastAsia="SimSun"/>
        </w:rPr>
        <w:t xml:space="preserve"> </w:t>
      </w:r>
      <w:r w:rsidRPr="00B4512D">
        <w:rPr>
          <w:rFonts w:eastAsia="SimSun"/>
          <w:lang w:val="en-US"/>
        </w:rPr>
        <w:t>s</w:t>
      </w:r>
      <w:r w:rsidRPr="00B4512D">
        <w:rPr>
          <w:rFonts w:eastAsia="SimSun"/>
        </w:rPr>
        <w:t xml:space="preserve">ervice </w:t>
      </w:r>
      <w:r w:rsidRPr="00B4512D">
        <w:rPr>
          <w:rFonts w:eastAsia="SimSun"/>
          <w:lang w:val="en-US"/>
        </w:rPr>
        <w:t>s</w:t>
      </w:r>
      <w:r w:rsidRPr="00B4512D">
        <w:rPr>
          <w:rFonts w:eastAsia="SimSun"/>
        </w:rPr>
        <w:t>ettings</w:t>
      </w:r>
      <w:r w:rsidRPr="00B4512D">
        <w:rPr>
          <w:rFonts w:eastAsia="SimSun"/>
          <w:lang w:val="en-US"/>
        </w:rPr>
        <w:t xml:space="preserve">, otherwise to remove the </w:t>
      </w:r>
      <w:r>
        <w:rPr>
          <w:rFonts w:eastAsia="SimSun"/>
        </w:rPr>
        <w:t>MCVideo</w:t>
      </w:r>
      <w:r w:rsidRPr="00B4512D">
        <w:rPr>
          <w:rFonts w:eastAsia="SimSun"/>
        </w:rPr>
        <w:t xml:space="preserve"> </w:t>
      </w:r>
      <w:r>
        <w:rPr>
          <w:rFonts w:eastAsia="SimSun"/>
        </w:rPr>
        <w:t>s</w:t>
      </w:r>
      <w:r w:rsidRPr="00B4512D">
        <w:rPr>
          <w:rFonts w:eastAsia="SimSun"/>
        </w:rPr>
        <w:t xml:space="preserve">ervice </w:t>
      </w:r>
      <w:r>
        <w:rPr>
          <w:rFonts w:eastAsia="SimSun"/>
        </w:rPr>
        <w:t>s</w:t>
      </w:r>
      <w:r w:rsidRPr="00B4512D">
        <w:rPr>
          <w:rFonts w:eastAsia="SimSun"/>
        </w:rPr>
        <w:t>ettings</w:t>
      </w:r>
      <w:r w:rsidRPr="00B4512D">
        <w:rPr>
          <w:rFonts w:eastAsia="SimSun"/>
          <w:lang w:val="en-US"/>
        </w:rPr>
        <w:t xml:space="preserve"> the </w:t>
      </w:r>
      <w:r>
        <w:rPr>
          <w:rFonts w:eastAsia="SimSun"/>
          <w:lang w:val="en-US"/>
        </w:rPr>
        <w:t>MCVideo</w:t>
      </w:r>
      <w:r w:rsidRPr="00B4512D">
        <w:rPr>
          <w:rFonts w:eastAsia="SimSun"/>
          <w:lang w:val="en-US"/>
        </w:rPr>
        <w:t xml:space="preserve"> client 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to zero</w:t>
      </w:r>
      <w:r>
        <w:rPr>
          <w:rFonts w:eastAsia="SimSun"/>
          <w:lang w:val="en-US"/>
        </w:rPr>
        <w:t>.</w:t>
      </w:r>
    </w:p>
    <w:p w14:paraId="7B4C71F2" w14:textId="77777777" w:rsidR="008C290B" w:rsidRPr="00B4512D" w:rsidRDefault="008C290B" w:rsidP="008C290B">
      <w:pPr>
        <w:pStyle w:val="NO"/>
        <w:rPr>
          <w:rFonts w:eastAsia="SimSun"/>
        </w:rPr>
      </w:pPr>
      <w:r w:rsidRPr="00B4512D">
        <w:rPr>
          <w:rFonts w:eastAsia="SimSun"/>
        </w:rPr>
        <w:t>NOTE </w:t>
      </w:r>
      <w:r w:rsidRPr="00B4512D">
        <w:rPr>
          <w:rFonts w:eastAsia="SimSun"/>
          <w:lang w:val="en-US"/>
        </w:rPr>
        <w:t>1</w:t>
      </w:r>
      <w:r w:rsidRPr="00B4512D">
        <w:rPr>
          <w:rFonts w:eastAsia="SimSun"/>
        </w:rPr>
        <w:t>:</w:t>
      </w:r>
      <w:r w:rsidRPr="00B4512D">
        <w:rPr>
          <w:rFonts w:eastAsia="SimSun"/>
        </w:rPr>
        <w:tab/>
        <w:t>4294967295</w:t>
      </w:r>
      <w:r w:rsidRPr="00B4512D">
        <w:rPr>
          <w:rFonts w:eastAsia="SimSun"/>
          <w:lang w:val="en-US"/>
        </w:rPr>
        <w:t>, which is equal to 2</w:t>
      </w:r>
      <w:r w:rsidRPr="00B4512D">
        <w:rPr>
          <w:rFonts w:eastAsia="SimSun"/>
          <w:vertAlign w:val="superscript"/>
          <w:lang w:val="en-US"/>
        </w:rPr>
        <w:t>32</w:t>
      </w:r>
      <w:r w:rsidRPr="00B4512D">
        <w:rPr>
          <w:rFonts w:eastAsia="SimSun"/>
          <w:lang w:val="en-US"/>
        </w:rPr>
        <w:t xml:space="preserve">-1, </w:t>
      </w:r>
      <w:r w:rsidRPr="00B4512D">
        <w:rPr>
          <w:rFonts w:eastAsia="SimSun"/>
        </w:rPr>
        <w:t>is the highest value defined for Expires header field in IETF RFC 3261 [</w:t>
      </w:r>
      <w:r>
        <w:rPr>
          <w:rFonts w:eastAsia="SimSun"/>
          <w:lang w:val="en-US"/>
        </w:rPr>
        <w:t>15</w:t>
      </w:r>
      <w:r w:rsidRPr="00B4512D">
        <w:rPr>
          <w:rFonts w:eastAsia="SimSun"/>
        </w:rPr>
        <w:t>].</w:t>
      </w:r>
    </w:p>
    <w:p w14:paraId="3EBC52C4" w14:textId="77777777" w:rsidR="008C290B" w:rsidRDefault="008C290B" w:rsidP="008C290B">
      <w:pPr>
        <w:pStyle w:val="NO"/>
        <w:rPr>
          <w:rFonts w:eastAsia="SimSun"/>
        </w:rPr>
      </w:pPr>
      <w:r w:rsidRPr="00B4512D">
        <w:rPr>
          <w:rFonts w:eastAsia="SimSun"/>
        </w:rPr>
        <w:t>NOTE 2:</w:t>
      </w:r>
      <w:r w:rsidRPr="00B4512D">
        <w:rPr>
          <w:rFonts w:eastAsia="SimSun"/>
        </w:rPr>
        <w:tab/>
        <w:t xml:space="preserve">The expiration timer of the </w:t>
      </w:r>
      <w:r>
        <w:rPr>
          <w:rFonts w:eastAsia="SimSun"/>
        </w:rPr>
        <w:t>MCVideo</w:t>
      </w:r>
      <w:r w:rsidRPr="00B4512D">
        <w:rPr>
          <w:rFonts w:eastAsia="SimSun"/>
        </w:rPr>
        <w:t xml:space="preserve"> client service settings is only applicable for the </w:t>
      </w:r>
      <w:r>
        <w:rPr>
          <w:rFonts w:eastAsia="SimSun"/>
        </w:rPr>
        <w:t>MCVideo</w:t>
      </w:r>
      <w:r w:rsidRPr="00B4512D">
        <w:rPr>
          <w:rFonts w:eastAsia="SimSun"/>
        </w:rPr>
        <w:t xml:space="preserve"> client service settings from </w:t>
      </w:r>
      <w:r>
        <w:rPr>
          <w:rFonts w:eastAsia="SimSun"/>
        </w:rPr>
        <w:t>the</w:t>
      </w:r>
      <w:r w:rsidRPr="00B4512D">
        <w:rPr>
          <w:rFonts w:eastAsia="SimSun"/>
        </w:rPr>
        <w:t xml:space="preserve"> </w:t>
      </w:r>
      <w:r>
        <w:rPr>
          <w:rFonts w:eastAsia="SimSun"/>
        </w:rPr>
        <w:t>MCVideo</w:t>
      </w:r>
      <w:r w:rsidRPr="00B4512D">
        <w:rPr>
          <w:rFonts w:eastAsia="SimSun"/>
        </w:rPr>
        <w:t xml:space="preserve"> client that matches the Instance Identifier URN. The expiration timer of </w:t>
      </w:r>
      <w:r>
        <w:rPr>
          <w:rFonts w:eastAsia="SimSun"/>
        </w:rPr>
        <w:t>MCVideo</w:t>
      </w:r>
      <w:r w:rsidRPr="00B4512D">
        <w:rPr>
          <w:rFonts w:eastAsia="SimSun"/>
        </w:rPr>
        <w:t xml:space="preserve"> user service settings is also updated in the </w:t>
      </w:r>
      <w:r>
        <w:rPr>
          <w:rFonts w:eastAsia="SimSun"/>
        </w:rPr>
        <w:t>MCVideo</w:t>
      </w:r>
      <w:r w:rsidRPr="00B4512D">
        <w:rPr>
          <w:rFonts w:eastAsia="SimSun"/>
        </w:rPr>
        <w:t xml:space="preserve"> server if expiration timer of </w:t>
      </w:r>
      <w:r>
        <w:rPr>
          <w:rFonts w:eastAsia="SimSun"/>
        </w:rPr>
        <w:t>MCVideo</w:t>
      </w:r>
      <w:r w:rsidRPr="00B4512D">
        <w:rPr>
          <w:rFonts w:eastAsia="SimSun"/>
        </w:rPr>
        <w:t xml:space="preserve"> client service settings is updated in the </w:t>
      </w:r>
      <w:r>
        <w:rPr>
          <w:rFonts w:eastAsia="SimSun"/>
        </w:rPr>
        <w:t>MCVideo</w:t>
      </w:r>
      <w:r w:rsidRPr="00B4512D">
        <w:rPr>
          <w:rFonts w:eastAsia="SimSun"/>
        </w:rPr>
        <w:t xml:space="preserve"> server.</w:t>
      </w:r>
    </w:p>
    <w:p w14:paraId="59BFFACC" w14:textId="77777777" w:rsidR="008C290B" w:rsidRPr="009A71BF" w:rsidRDefault="008C290B" w:rsidP="008C290B">
      <w:pPr>
        <w:pStyle w:val="NO"/>
        <w:rPr>
          <w:rFonts w:eastAsia="SimSun"/>
        </w:rPr>
      </w:pPr>
      <w:r w:rsidRPr="00B4512D">
        <w:rPr>
          <w:rFonts w:eastAsia="SimSun"/>
        </w:rPr>
        <w:t>NOTE </w:t>
      </w:r>
      <w:r>
        <w:rPr>
          <w:rFonts w:eastAsia="SimSun"/>
          <w:lang w:val="en-US"/>
        </w:rPr>
        <w:t>3</w:t>
      </w:r>
      <w:r w:rsidRPr="00B4512D">
        <w:rPr>
          <w:rFonts w:eastAsia="SimSun"/>
        </w:rPr>
        <w:t>:</w:t>
      </w:r>
      <w:r w:rsidRPr="00B4512D">
        <w:rPr>
          <w:rFonts w:eastAsia="SimSun"/>
        </w:rPr>
        <w:tab/>
      </w:r>
      <w:r>
        <w:rPr>
          <w:rFonts w:eastAsia="SimSun"/>
        </w:rPr>
        <w:t xml:space="preserve">Removing the MCVideo service settings by setting the </w:t>
      </w:r>
      <w:r w:rsidRPr="00B4512D">
        <w:rPr>
          <w:rFonts w:eastAsia="SimSun"/>
        </w:rPr>
        <w:t>Expires header field</w:t>
      </w:r>
      <w:r w:rsidRPr="00B4512D">
        <w:rPr>
          <w:rFonts w:eastAsia="SimSun"/>
          <w:lang w:val="en-US"/>
        </w:rPr>
        <w:t xml:space="preserve"> to zero</w:t>
      </w:r>
      <w:r>
        <w:rPr>
          <w:rFonts w:eastAsia="SimSun"/>
          <w:lang w:val="en-US"/>
        </w:rPr>
        <w:t>, logs off the MCVideo client from the MCVideo service.</w:t>
      </w:r>
    </w:p>
    <w:p w14:paraId="35055CE5" w14:textId="77777777" w:rsidR="008C290B" w:rsidRPr="0073469F" w:rsidRDefault="008C290B" w:rsidP="00F1630B">
      <w:pPr>
        <w:pStyle w:val="Heading3"/>
      </w:pPr>
      <w:bookmarkStart w:id="1214" w:name="_Toc20152467"/>
      <w:bookmarkStart w:id="1215" w:name="_Toc27495132"/>
      <w:bookmarkStart w:id="1216" w:name="_Toc36108600"/>
      <w:bookmarkStart w:id="1217" w:name="_Toc45194388"/>
      <w:bookmarkStart w:id="1218" w:name="_Toc123628291"/>
      <w:r>
        <w:t>7</w:t>
      </w:r>
      <w:r w:rsidRPr="0073469F">
        <w:t>.</w:t>
      </w:r>
      <w:r>
        <w:t>2</w:t>
      </w:r>
      <w:r w:rsidRPr="0073469F">
        <w:t>.</w:t>
      </w:r>
      <w:r>
        <w:t>2</w:t>
      </w:r>
      <w:r w:rsidRPr="0073469F">
        <w:tab/>
      </w:r>
      <w:r>
        <w:t>SIP PUBLISH request for service authorisation</w:t>
      </w:r>
      <w:r w:rsidRPr="00457371">
        <w:t xml:space="preserve"> </w:t>
      </w:r>
      <w:r>
        <w:t>and MCVideo service settings</w:t>
      </w:r>
      <w:bookmarkEnd w:id="1214"/>
      <w:bookmarkEnd w:id="1215"/>
      <w:bookmarkEnd w:id="1216"/>
      <w:bookmarkEnd w:id="1217"/>
      <w:bookmarkEnd w:id="1218"/>
    </w:p>
    <w:p w14:paraId="29C98F8A" w14:textId="77777777" w:rsidR="008C290B" w:rsidRPr="00457371" w:rsidRDefault="008C290B" w:rsidP="008C290B">
      <w:r w:rsidRPr="00457371">
        <w:t xml:space="preserve">If based on implementation the </w:t>
      </w:r>
      <w:r>
        <w:t>MCVideo</w:t>
      </w:r>
      <w:r w:rsidRPr="00457371">
        <w:t xml:space="preserve"> client decides to use SIP PUBLISH for </w:t>
      </w:r>
      <w:r>
        <w:t>MCVideo</w:t>
      </w:r>
      <w:r w:rsidRPr="00457371">
        <w:t xml:space="preserve"> server settings to also perform service authorization and</w:t>
      </w:r>
    </w:p>
    <w:p w14:paraId="34946C83" w14:textId="77777777" w:rsidR="008C290B" w:rsidRPr="00457371" w:rsidRDefault="008C290B" w:rsidP="008C290B">
      <w:pPr>
        <w:pStyle w:val="B1"/>
        <w:rPr>
          <w:lang w:val="en-US"/>
        </w:rPr>
      </w:pPr>
      <w:r w:rsidRPr="00457371">
        <w:rPr>
          <w:lang w:val="en-US"/>
        </w:rPr>
        <w:t>1)</w:t>
      </w:r>
      <w:r w:rsidRPr="00457371">
        <w:rPr>
          <w:lang w:val="en-US"/>
        </w:rPr>
        <w:tab/>
      </w:r>
      <w:r w:rsidRPr="00457371">
        <w:t>has successful</w:t>
      </w:r>
      <w:r w:rsidRPr="00457371">
        <w:rPr>
          <w:lang w:val="en-US"/>
        </w:rPr>
        <w:t>l</w:t>
      </w:r>
      <w:r w:rsidRPr="00457371">
        <w:t>y finished the user authentication procedure as described in 3GPP TS </w:t>
      </w:r>
      <w:r>
        <w:t>24.482</w:t>
      </w:r>
      <w:r w:rsidRPr="00457371">
        <w:t> </w:t>
      </w:r>
      <w:r w:rsidR="00C641A3">
        <w:t>[52]</w:t>
      </w:r>
      <w:r w:rsidRPr="00457371">
        <w:t>;</w:t>
      </w:r>
      <w:r w:rsidRPr="00457371">
        <w:rPr>
          <w:lang w:val="en-US"/>
        </w:rPr>
        <w:t xml:space="preserve"> and</w:t>
      </w:r>
    </w:p>
    <w:p w14:paraId="3D13AD17" w14:textId="77777777" w:rsidR="008C290B" w:rsidRPr="00457371" w:rsidRDefault="008C290B" w:rsidP="008C290B">
      <w:pPr>
        <w:pStyle w:val="B1"/>
      </w:pPr>
      <w:r w:rsidRPr="00457371">
        <w:rPr>
          <w:lang w:val="en-US"/>
        </w:rPr>
        <w:t>2)</w:t>
      </w:r>
      <w:r w:rsidRPr="00457371">
        <w:rPr>
          <w:lang w:val="en-US"/>
        </w:rPr>
        <w:tab/>
      </w:r>
      <w:r w:rsidRPr="00457371">
        <w:t>has available an access-token;</w:t>
      </w:r>
    </w:p>
    <w:p w14:paraId="36E41A7B" w14:textId="77777777" w:rsidR="008C290B" w:rsidRPr="00457371" w:rsidRDefault="008C290B" w:rsidP="008C290B">
      <w:r w:rsidRPr="00457371">
        <w:t xml:space="preserve">then the </w:t>
      </w:r>
      <w:r>
        <w:t>MCVideo</w:t>
      </w:r>
      <w:r w:rsidRPr="00457371">
        <w:t xml:space="preserve"> client:</w:t>
      </w:r>
    </w:p>
    <w:p w14:paraId="67D8B354" w14:textId="77777777" w:rsidR="008C290B" w:rsidRPr="00457371" w:rsidRDefault="008C290B" w:rsidP="008C290B">
      <w:pPr>
        <w:pStyle w:val="B1"/>
      </w:pPr>
      <w:r w:rsidRPr="00457371">
        <w:t>1)</w:t>
      </w:r>
      <w:r w:rsidRPr="00457371">
        <w:tab/>
        <w:t xml:space="preserve">shall perform the procedures in </w:t>
      </w:r>
      <w:r w:rsidR="00C836A2">
        <w:t>clause</w:t>
      </w:r>
      <w:r w:rsidRPr="00457371">
        <w:t> 7.2.1A;</w:t>
      </w:r>
    </w:p>
    <w:p w14:paraId="7F6484C3" w14:textId="77777777" w:rsidR="008C290B" w:rsidRPr="00457371" w:rsidRDefault="008C290B" w:rsidP="008C290B">
      <w:pPr>
        <w:pStyle w:val="B1"/>
      </w:pPr>
      <w:r w:rsidRPr="00457371">
        <w:rPr>
          <w:lang w:val="en-US"/>
        </w:rPr>
        <w:t>2)</w:t>
      </w:r>
      <w:r w:rsidRPr="00457371">
        <w:rPr>
          <w:lang w:val="en-US"/>
        </w:rPr>
        <w:tab/>
        <w:t>if confidentiality protection is disabled</w:t>
      </w:r>
      <w:r w:rsidRPr="00457371">
        <w:t xml:space="preserve"> </w:t>
      </w:r>
      <w:r>
        <w:t xml:space="preserve">as specified in </w:t>
      </w:r>
      <w:r w:rsidR="00C836A2">
        <w:t>clause</w:t>
      </w:r>
      <w:r>
        <w:t> </w:t>
      </w:r>
      <w:r w:rsidRPr="00B143DC">
        <w:t>6.</w:t>
      </w:r>
      <w:r>
        <w:t>6</w:t>
      </w:r>
      <w:r w:rsidRPr="00B143DC">
        <w:t>.2.3.1</w:t>
      </w:r>
      <w:r>
        <w:t xml:space="preserve"> </w:t>
      </w:r>
      <w:r w:rsidRPr="00457371">
        <w:t xml:space="preserve">and </w:t>
      </w:r>
      <w:r w:rsidRPr="00725F2E">
        <w:t>integrity protection is disabled, shall include in the body of the SIP PUBLISH request, an application/vnd.3gpp.mcvideo-info+xml MIME body as specified in Annex F.1 with the &lt;mcvideo-access-token&gt; element set to the value of the</w:t>
      </w:r>
      <w:r w:rsidRPr="00457371">
        <w:t xml:space="preserve"> access token received during the user authentication procedures;</w:t>
      </w:r>
    </w:p>
    <w:p w14:paraId="4E463895" w14:textId="77777777" w:rsidR="008C290B" w:rsidRPr="00457371" w:rsidRDefault="008C290B" w:rsidP="008C290B">
      <w:pPr>
        <w:pStyle w:val="B1"/>
        <w:rPr>
          <w:lang w:val="en-US"/>
        </w:rPr>
      </w:pPr>
      <w:r w:rsidRPr="00457371">
        <w:rPr>
          <w:lang w:val="en-US"/>
        </w:rPr>
        <w:t>3)</w:t>
      </w:r>
      <w:r w:rsidRPr="00457371">
        <w:rPr>
          <w:lang w:val="en-US"/>
        </w:rPr>
        <w:tab/>
        <w:t xml:space="preserve">if </w:t>
      </w:r>
      <w:r w:rsidRPr="00457371">
        <w:t xml:space="preserve">either </w:t>
      </w:r>
      <w:r w:rsidRPr="00457371">
        <w:rPr>
          <w:lang w:val="en-US"/>
        </w:rPr>
        <w:t xml:space="preserve">confidentiality protection is enabled </w:t>
      </w:r>
      <w:r>
        <w:t xml:space="preserve">as specified in </w:t>
      </w:r>
      <w:r w:rsidR="00C836A2">
        <w:t>clause</w:t>
      </w:r>
      <w:r>
        <w:t> </w:t>
      </w:r>
      <w:r w:rsidRPr="00B143DC">
        <w:t>6.</w:t>
      </w:r>
      <w:r>
        <w:t>6</w:t>
      </w:r>
      <w:r w:rsidRPr="00B143DC">
        <w:t>.2.3.1</w:t>
      </w:r>
      <w:r>
        <w:rPr>
          <w:lang w:val="en-US"/>
        </w:rPr>
        <w:t xml:space="preserve"> </w:t>
      </w:r>
      <w:r w:rsidRPr="00457371">
        <w:rPr>
          <w:lang w:val="en-US"/>
        </w:rPr>
        <w:t xml:space="preserve">or integrity protection is enabled </w:t>
      </w:r>
      <w:r>
        <w:t xml:space="preserve">as specified in </w:t>
      </w:r>
      <w:r w:rsidR="00C836A2">
        <w:t>clause</w:t>
      </w:r>
      <w:r>
        <w:t> </w:t>
      </w:r>
      <w:r w:rsidRPr="00B143DC">
        <w:t>6.</w:t>
      </w:r>
      <w:r>
        <w:t>6</w:t>
      </w:r>
      <w:r w:rsidRPr="00B143DC">
        <w:t>.</w:t>
      </w:r>
      <w:r>
        <w:rPr>
          <w:lang w:val="en-US"/>
        </w:rPr>
        <w:t>3</w:t>
      </w:r>
      <w:r w:rsidRPr="00B143DC">
        <w:t>.3.1</w:t>
      </w:r>
      <w:r>
        <w:t xml:space="preserve"> </w:t>
      </w:r>
      <w:r w:rsidRPr="00457371">
        <w:rPr>
          <w:lang w:val="en-US"/>
        </w:rPr>
        <w:t xml:space="preserve">shall include an application/mikey MIME body with the CSK as </w:t>
      </w:r>
      <w:r w:rsidRPr="00457371">
        <w:t>MIKEY-SAKKE I_MESSAGE</w:t>
      </w:r>
      <w:r w:rsidRPr="00457371">
        <w:rPr>
          <w:lang w:val="en-US"/>
        </w:rPr>
        <w:t xml:space="preserve"> as specified in </w:t>
      </w:r>
      <w:r w:rsidRPr="00457371">
        <w:t>3GPP TS 33.1</w:t>
      </w:r>
      <w:r>
        <w:rPr>
          <w:lang w:val="en-US"/>
        </w:rPr>
        <w:t>80</w:t>
      </w:r>
      <w:r w:rsidRPr="00457371">
        <w:t> </w:t>
      </w:r>
      <w:r>
        <w:t>[8</w:t>
      </w:r>
      <w:r w:rsidRPr="00457371">
        <w:t>]</w:t>
      </w:r>
      <w:r w:rsidRPr="00457371">
        <w:rPr>
          <w:lang w:val="en-US"/>
        </w:rPr>
        <w:t xml:space="preserve"> in the body of the SIP PUBLISH request;</w:t>
      </w:r>
    </w:p>
    <w:p w14:paraId="76F57CD3" w14:textId="77777777" w:rsidR="008C290B" w:rsidRPr="00725F2E" w:rsidRDefault="008C290B" w:rsidP="008C290B">
      <w:pPr>
        <w:pStyle w:val="B1"/>
      </w:pPr>
      <w:r w:rsidRPr="00457371">
        <w:rPr>
          <w:lang w:val="en-US"/>
        </w:rPr>
        <w:t>4)</w:t>
      </w:r>
      <w:r w:rsidRPr="00457371">
        <w:rPr>
          <w:lang w:val="en-US"/>
        </w:rPr>
        <w:tab/>
        <w:t xml:space="preserve">if </w:t>
      </w:r>
      <w:r w:rsidRPr="00457371">
        <w:t>confidentiality protection is enabled</w:t>
      </w:r>
      <w:r w:rsidRPr="009A71BF">
        <w:t xml:space="preserve"> </w:t>
      </w:r>
      <w:r>
        <w:t xml:space="preserve">as specified in </w:t>
      </w:r>
      <w:r w:rsidR="00C836A2">
        <w:t>clause</w:t>
      </w:r>
      <w:r>
        <w:t> </w:t>
      </w:r>
      <w:r w:rsidRPr="00B143DC">
        <w:t>6.</w:t>
      </w:r>
      <w:r>
        <w:t>6</w:t>
      </w:r>
      <w:r w:rsidRPr="00B143DC">
        <w:t>.2.3.1</w:t>
      </w:r>
      <w:r w:rsidRPr="00457371">
        <w:t xml:space="preserve">, shall include in the </w:t>
      </w:r>
      <w:r>
        <w:t>body of the SIP PUBLISH request</w:t>
      </w:r>
      <w:r w:rsidRPr="00457371">
        <w:t xml:space="preserve"> an application/vnd.3gpp</w:t>
      </w:r>
      <w:r w:rsidRPr="00725F2E">
        <w:t>.mcvideo-info+xml MIME body with:</w:t>
      </w:r>
    </w:p>
    <w:p w14:paraId="42C29C8B" w14:textId="77777777" w:rsidR="008C290B" w:rsidRDefault="008C290B" w:rsidP="008C290B">
      <w:pPr>
        <w:pStyle w:val="B2"/>
        <w:rPr>
          <w:lang w:val="en-US"/>
        </w:rPr>
      </w:pPr>
      <w:r w:rsidRPr="00725F2E">
        <w:t>a)</w:t>
      </w:r>
      <w:r w:rsidRPr="00725F2E">
        <w:tab/>
        <w:t xml:space="preserve">the &lt;mcvideo-access-token&gt; element </w:t>
      </w:r>
      <w:r w:rsidRPr="00725F2E">
        <w:rPr>
          <w:lang w:val="en-US"/>
        </w:rPr>
        <w:t>set to</w:t>
      </w:r>
      <w:r w:rsidRPr="00725F2E">
        <w:t xml:space="preserve"> the</w:t>
      </w:r>
      <w:r w:rsidRPr="00457371">
        <w:t xml:space="preserve"> </w:t>
      </w:r>
      <w:r w:rsidRPr="00457371">
        <w:rPr>
          <w:lang w:val="en-US"/>
        </w:rPr>
        <w:t xml:space="preserve">received </w:t>
      </w:r>
      <w:r w:rsidRPr="00457371">
        <w:t xml:space="preserve">access-token </w:t>
      </w:r>
      <w:r>
        <w:t xml:space="preserve">encrypted </w:t>
      </w:r>
      <w:r w:rsidRPr="00457371">
        <w:t>using the CSK</w:t>
      </w:r>
      <w:r w:rsidRPr="00457371">
        <w:rPr>
          <w:lang w:val="en-US"/>
        </w:rPr>
        <w:t xml:space="preserve">, as specified in </w:t>
      </w:r>
      <w:r w:rsidR="00C836A2">
        <w:rPr>
          <w:lang w:val="en-US"/>
        </w:rPr>
        <w:t>clause</w:t>
      </w:r>
      <w:r w:rsidRPr="00457371">
        <w:rPr>
          <w:lang w:val="en-US"/>
        </w:rPr>
        <w:t> </w:t>
      </w:r>
      <w:r w:rsidRPr="00B143DC">
        <w:t>6.</w:t>
      </w:r>
      <w:r>
        <w:t>6</w:t>
      </w:r>
      <w:r w:rsidRPr="00B143DC">
        <w:t>.2.3.</w:t>
      </w:r>
      <w:r>
        <w:rPr>
          <w:lang w:val="en-US"/>
        </w:rPr>
        <w:t>3</w:t>
      </w:r>
      <w:r w:rsidRPr="00457371">
        <w:rPr>
          <w:lang w:val="en-US"/>
        </w:rPr>
        <w:t>;</w:t>
      </w:r>
      <w:r>
        <w:rPr>
          <w:lang w:val="en-US"/>
        </w:rPr>
        <w:t xml:space="preserve"> and</w:t>
      </w:r>
    </w:p>
    <w:p w14:paraId="3EFC5DEF" w14:textId="77777777" w:rsidR="008C290B" w:rsidRPr="00457371" w:rsidRDefault="008C290B" w:rsidP="008C290B">
      <w:pPr>
        <w:pStyle w:val="B2"/>
      </w:pPr>
      <w:r>
        <w:rPr>
          <w:lang w:val="en-US"/>
        </w:rPr>
        <w:t>b)</w:t>
      </w:r>
      <w:r>
        <w:rPr>
          <w:lang w:val="en-US"/>
        </w:rPr>
        <w:tab/>
      </w:r>
      <w:r w:rsidRPr="0073469F">
        <w:t>the</w:t>
      </w:r>
      <w:r>
        <w:t xml:space="preserve"> &lt;</w:t>
      </w:r>
      <w:r w:rsidRPr="00725F2E">
        <w:t>mcvideo-client-id&gt; element</w:t>
      </w:r>
      <w:r>
        <w:t xml:space="preserve"> set to the encrypted MCVideo client ID of the originating MCVideo client, as specified in </w:t>
      </w:r>
      <w:r w:rsidR="00C836A2">
        <w:t>clause</w:t>
      </w:r>
      <w:r>
        <w:t> </w:t>
      </w:r>
      <w:r w:rsidRPr="00B143DC">
        <w:t>6.</w:t>
      </w:r>
      <w:r>
        <w:t>6</w:t>
      </w:r>
      <w:r w:rsidRPr="00B143DC">
        <w:t>.2.3.</w:t>
      </w:r>
      <w:r>
        <w:rPr>
          <w:lang w:val="en-US"/>
        </w:rPr>
        <w:t>3</w:t>
      </w:r>
      <w:r>
        <w:t>;</w:t>
      </w:r>
    </w:p>
    <w:p w14:paraId="72AC60B4" w14:textId="77777777" w:rsidR="008C290B" w:rsidRPr="00725F2E" w:rsidRDefault="008C290B" w:rsidP="008C290B">
      <w:pPr>
        <w:pStyle w:val="B1"/>
      </w:pPr>
      <w:r w:rsidRPr="00457371">
        <w:rPr>
          <w:lang w:val="en-US"/>
        </w:rPr>
        <w:t>5)</w:t>
      </w:r>
      <w:r w:rsidRPr="00457371">
        <w:rPr>
          <w:lang w:val="en-US"/>
        </w:rPr>
        <w:tab/>
        <w:t>if</w:t>
      </w:r>
      <w:r w:rsidRPr="00457371">
        <w:t xml:space="preserve"> confidentiality protection is disabled</w:t>
      </w:r>
      <w:r w:rsidRPr="009A71BF">
        <w:t xml:space="preserve"> </w:t>
      </w:r>
      <w:r>
        <w:t xml:space="preserve">as specified in </w:t>
      </w:r>
      <w:r w:rsidR="00C836A2">
        <w:t>clause</w:t>
      </w:r>
      <w:r>
        <w:t> </w:t>
      </w:r>
      <w:r w:rsidRPr="00B143DC">
        <w:t>6.</w:t>
      </w:r>
      <w:r>
        <w:t>6</w:t>
      </w:r>
      <w:r w:rsidRPr="00B143DC">
        <w:t>.2.3.1</w:t>
      </w:r>
      <w:r w:rsidRPr="00457371">
        <w:t>,</w:t>
      </w:r>
      <w:r w:rsidRPr="00457371">
        <w:rPr>
          <w:lang w:val="en-US"/>
        </w:rPr>
        <w:t xml:space="preserve"> </w:t>
      </w:r>
      <w:r w:rsidRPr="00457371">
        <w:t>shall include in the body of the SIP PUBLISH request, an application/vnd.3gpp</w:t>
      </w:r>
      <w:r w:rsidRPr="00725F2E">
        <w:t>.mcvideo-info+xml MIME body as specified in Annex F.1 with:</w:t>
      </w:r>
    </w:p>
    <w:p w14:paraId="5A06D326" w14:textId="77777777" w:rsidR="008C290B" w:rsidRPr="00725F2E" w:rsidRDefault="008C290B" w:rsidP="008C290B">
      <w:pPr>
        <w:pStyle w:val="B2"/>
      </w:pPr>
      <w:r w:rsidRPr="00725F2E">
        <w:t>a)</w:t>
      </w:r>
      <w:r w:rsidRPr="00725F2E">
        <w:tab/>
        <w:t>the &lt;mcvideo-access-token&gt; element set to the value of the access token received during the user authentication procedures in the body of the SIP PUBLISH request; and</w:t>
      </w:r>
    </w:p>
    <w:p w14:paraId="52DF3916" w14:textId="77777777" w:rsidR="008C290B" w:rsidRPr="00F82F86" w:rsidRDefault="008C290B" w:rsidP="008C290B">
      <w:pPr>
        <w:pStyle w:val="B2"/>
        <w:rPr>
          <w:rFonts w:eastAsia="SimSun"/>
        </w:rPr>
      </w:pPr>
      <w:r w:rsidRPr="00725F2E">
        <w:t>b)</w:t>
      </w:r>
      <w:r w:rsidRPr="00725F2E">
        <w:tab/>
        <w:t>the &lt;mcvideo-client-id&gt; element set to the value of</w:t>
      </w:r>
      <w:r>
        <w:t xml:space="preserve"> the MCVideo client ID of the originating MCVideo client;</w:t>
      </w:r>
    </w:p>
    <w:p w14:paraId="589DEA7D" w14:textId="77777777" w:rsidR="008C290B" w:rsidRDefault="008C290B" w:rsidP="008C290B">
      <w:pPr>
        <w:pStyle w:val="B1"/>
        <w:rPr>
          <w:rFonts w:eastAsia="SimSun"/>
          <w:lang w:val="en-US"/>
        </w:rPr>
      </w:pPr>
      <w:r w:rsidRPr="00457371">
        <w:t>6)</w:t>
      </w:r>
      <w:r w:rsidRPr="00457371">
        <w:tab/>
        <w:t xml:space="preserve">shall include </w:t>
      </w:r>
      <w:r w:rsidRPr="00457371">
        <w:rPr>
          <w:rFonts w:eastAsia="SimSun"/>
          <w:lang w:val="en-US"/>
        </w:rPr>
        <w:t>an application/poc-settings+xml MIME body</w:t>
      </w:r>
      <w:r w:rsidRPr="00457371">
        <w:rPr>
          <w:rFonts w:eastAsia="SimSun"/>
        </w:rPr>
        <w:t xml:space="preserve"> </w:t>
      </w:r>
      <w:r>
        <w:t>as defined</w:t>
      </w:r>
      <w:r>
        <w:rPr>
          <w:rFonts w:eastAsia="SimSun"/>
        </w:rPr>
        <w:t xml:space="preserve"> in </w:t>
      </w:r>
      <w:r w:rsidRPr="00F6303A">
        <w:t>3GPP TS 24.</w:t>
      </w:r>
      <w:r>
        <w:rPr>
          <w:lang w:val="en-US"/>
        </w:rPr>
        <w:t>379</w:t>
      </w:r>
      <w:r w:rsidRPr="00F6303A">
        <w:t> </w:t>
      </w:r>
      <w:r w:rsidR="00C641A3">
        <w:t>[</w:t>
      </w:r>
      <w:r w:rsidR="00335965">
        <w:rPr>
          <w:lang w:val="en-US"/>
        </w:rPr>
        <w:t>40</w:t>
      </w:r>
      <w:r w:rsidR="00C641A3">
        <w:t>]</w:t>
      </w:r>
      <w:r>
        <w:rPr>
          <w:lang w:val="en-US"/>
        </w:rPr>
        <w:t xml:space="preserve"> </w:t>
      </w:r>
      <w:r w:rsidRPr="00457371">
        <w:rPr>
          <w:rFonts w:eastAsia="SimSun"/>
          <w:lang w:val="en-US"/>
        </w:rPr>
        <w:t>containing</w:t>
      </w:r>
      <w:r>
        <w:rPr>
          <w:rFonts w:eastAsia="SimSun"/>
          <w:lang w:val="en-US"/>
        </w:rPr>
        <w:t>:</w:t>
      </w:r>
    </w:p>
    <w:p w14:paraId="3D39B406" w14:textId="77777777" w:rsidR="008C290B" w:rsidRDefault="008C290B" w:rsidP="008C290B">
      <w:pPr>
        <w:pStyle w:val="B2"/>
        <w:rPr>
          <w:rFonts w:eastAsia="SimSun"/>
        </w:rPr>
      </w:pPr>
      <w:r>
        <w:rPr>
          <w:rFonts w:eastAsia="SimSun"/>
        </w:rPr>
        <w:t>a)</w:t>
      </w:r>
      <w:r>
        <w:rPr>
          <w:rFonts w:eastAsia="SimSun"/>
        </w:rPr>
        <w:tab/>
      </w:r>
      <w:r w:rsidRPr="00457371">
        <w:rPr>
          <w:rFonts w:eastAsia="SimSun"/>
        </w:rPr>
        <w:t>the Answer-Mode Indication setting</w:t>
      </w:r>
      <w:r>
        <w:rPr>
          <w:rFonts w:eastAsia="SimSun"/>
        </w:rPr>
        <w:t xml:space="preserve"> in the &lt;am-settings&gt; element of the poc-s</w:t>
      </w:r>
      <w:r w:rsidRPr="00C15024">
        <w:rPr>
          <w:rFonts w:eastAsia="SimSun"/>
        </w:rPr>
        <w:t xml:space="preserve">ettings </w:t>
      </w:r>
      <w:r>
        <w:rPr>
          <w:rFonts w:eastAsia="SimSun"/>
        </w:rPr>
        <w:t>event package set to the current answer mode setting</w:t>
      </w:r>
      <w:r w:rsidRPr="00457371">
        <w:rPr>
          <w:rFonts w:eastAsia="SimSun"/>
        </w:rPr>
        <w:t xml:space="preserve"> ("auto-answer" or "manual-answer")</w:t>
      </w:r>
      <w:r w:rsidRPr="00064BFC">
        <w:rPr>
          <w:rFonts w:eastAsia="SimSun"/>
        </w:rPr>
        <w:t xml:space="preserve"> </w:t>
      </w:r>
      <w:r>
        <w:rPr>
          <w:rFonts w:eastAsia="SimSun"/>
        </w:rPr>
        <w:t xml:space="preserve">of the MCVideo client according to </w:t>
      </w:r>
      <w:r w:rsidRPr="00617A27">
        <w:rPr>
          <w:rFonts w:eastAsia="SimSun"/>
        </w:rPr>
        <w:t>IETF RFC 4354 </w:t>
      </w:r>
      <w:r w:rsidR="00C641A3">
        <w:rPr>
          <w:rFonts w:eastAsia="SimSun"/>
        </w:rPr>
        <w:t>[53]</w:t>
      </w:r>
      <w:r w:rsidRPr="00457371">
        <w:rPr>
          <w:rFonts w:eastAsia="SimSun"/>
        </w:rPr>
        <w:t>; and</w:t>
      </w:r>
    </w:p>
    <w:p w14:paraId="69BC1242" w14:textId="77777777" w:rsidR="008C290B" w:rsidRPr="00451CD4" w:rsidRDefault="008C290B" w:rsidP="008C290B">
      <w:pPr>
        <w:pStyle w:val="B2"/>
        <w:rPr>
          <w:rFonts w:eastAsia="SimSun"/>
          <w:lang w:val="en-US"/>
        </w:rPr>
      </w:pPr>
      <w:r>
        <w:rPr>
          <w:rFonts w:eastAsia="SimSun"/>
          <w:lang w:val="en-US"/>
        </w:rPr>
        <w:t>b)</w:t>
      </w:r>
      <w:r>
        <w:rPr>
          <w:rFonts w:eastAsia="SimSun"/>
          <w:lang w:val="en-US"/>
        </w:rPr>
        <w:tab/>
      </w:r>
      <w:r>
        <w:rPr>
          <w:rFonts w:eastAsia="SimSun"/>
        </w:rPr>
        <w:t xml:space="preserve">the </w:t>
      </w:r>
      <w:r>
        <w:t>&lt;</w:t>
      </w:r>
      <w:r>
        <w:rPr>
          <w:lang w:val="en-US"/>
        </w:rPr>
        <w:t>selected-</w:t>
      </w:r>
      <w:r>
        <w:t xml:space="preserve">user-profile-index&gt; element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MCVideo</w:t>
      </w:r>
      <w:r>
        <w:rPr>
          <w:lang w:val="en-US"/>
        </w:rPr>
        <w:t xml:space="preserve"> </w:t>
      </w:r>
      <w:r>
        <w:t xml:space="preserve">user profile as defined in </w:t>
      </w:r>
      <w:r w:rsidRPr="00457371">
        <w:t>3GPP TS 24.</w:t>
      </w:r>
      <w:r>
        <w:rPr>
          <w:lang w:val="en-US"/>
        </w:rPr>
        <w:t>4</w:t>
      </w:r>
      <w:r>
        <w:t>84 [25]; and</w:t>
      </w:r>
    </w:p>
    <w:p w14:paraId="6F156423" w14:textId="77777777" w:rsidR="008C290B" w:rsidRDefault="008C290B" w:rsidP="008C290B">
      <w:pPr>
        <w:pStyle w:val="B1"/>
      </w:pPr>
      <w:r w:rsidRPr="00457371">
        <w:rPr>
          <w:lang w:val="en-US"/>
        </w:rPr>
        <w:t>7)</w:t>
      </w:r>
      <w:r w:rsidRPr="00457371">
        <w:rPr>
          <w:lang w:val="en-US"/>
        </w:rPr>
        <w:tab/>
        <w:t>if integrity protection is enabled</w:t>
      </w:r>
      <w:r w:rsidRPr="00EB7DC1">
        <w:t xml:space="preserve"> </w:t>
      </w:r>
      <w:r>
        <w:t xml:space="preserve">as specified in </w:t>
      </w:r>
      <w:r w:rsidR="00C836A2">
        <w:t>clause</w:t>
      </w:r>
      <w:r>
        <w:t> </w:t>
      </w:r>
      <w:r w:rsidRPr="00B143DC">
        <w:t>6.</w:t>
      </w:r>
      <w:r>
        <w:t>6</w:t>
      </w:r>
      <w:r w:rsidRPr="00B143DC">
        <w:t>.</w:t>
      </w:r>
      <w:r>
        <w:rPr>
          <w:lang w:val="en-US"/>
        </w:rPr>
        <w:t>3</w:t>
      </w:r>
      <w:r w:rsidRPr="00B143DC">
        <w:t>.3.1</w:t>
      </w:r>
      <w:r w:rsidRPr="00457371">
        <w:rPr>
          <w:lang w:val="en-US"/>
        </w:rPr>
        <w:t xml:space="preserve">, shall </w:t>
      </w:r>
      <w:r w:rsidRPr="00457371">
        <w:t>use the CSK to integrity protect the application/</w:t>
      </w:r>
      <w:r w:rsidRPr="00725F2E">
        <w:t>vnd.3gpp.mcvideo-info+xml MIME body</w:t>
      </w:r>
      <w:r w:rsidRPr="00457371">
        <w:t xml:space="preserve"> and application/poc-settings+xml MIME body by following the procedures in </w:t>
      </w:r>
      <w:r w:rsidR="00C836A2">
        <w:t>clause</w:t>
      </w:r>
      <w:r w:rsidRPr="00457371">
        <w:t> </w:t>
      </w:r>
      <w:r w:rsidRPr="00B143DC">
        <w:t>6.</w:t>
      </w:r>
      <w:r>
        <w:t>6</w:t>
      </w:r>
      <w:r w:rsidRPr="00B143DC">
        <w:t>.</w:t>
      </w:r>
      <w:r>
        <w:rPr>
          <w:lang w:val="en-US"/>
        </w:rPr>
        <w:t>3</w:t>
      </w:r>
      <w:r w:rsidRPr="00B143DC">
        <w:t>.3.</w:t>
      </w:r>
      <w:r>
        <w:rPr>
          <w:lang w:val="en-US"/>
        </w:rPr>
        <w:t>3</w:t>
      </w:r>
      <w:r w:rsidRPr="00457371">
        <w:t>.</w:t>
      </w:r>
    </w:p>
    <w:p w14:paraId="22AF7DB7" w14:textId="77777777" w:rsidR="008C290B" w:rsidRPr="006209B3" w:rsidRDefault="008C290B" w:rsidP="008C290B">
      <w:pPr>
        <w:rPr>
          <w:rFonts w:eastAsia="SimSun"/>
        </w:rPr>
      </w:pPr>
      <w:r w:rsidRPr="00457371">
        <w:rPr>
          <w:rFonts w:eastAsia="SimSun"/>
          <w:lang w:val="en-US"/>
        </w:rPr>
        <w:t xml:space="preserve">The </w:t>
      </w:r>
      <w:r>
        <w:rPr>
          <w:rFonts w:eastAsia="SimSun"/>
          <w:lang w:val="en-US"/>
        </w:rPr>
        <w:t>MCVideo</w:t>
      </w:r>
      <w:r w:rsidRPr="00457371">
        <w:rPr>
          <w:rFonts w:eastAsia="SimSun"/>
          <w:lang w:val="en-US"/>
        </w:rPr>
        <w:t xml:space="preserve"> client </w:t>
      </w:r>
      <w:r w:rsidRPr="00457371">
        <w:rPr>
          <w:rFonts w:eastAsia="SimSun"/>
        </w:rPr>
        <w:t xml:space="preserve">shall send the SIP PUBLISH request </w:t>
      </w:r>
      <w:r w:rsidRPr="00457371">
        <w:t>according to 3GPP TS 24.229 </w:t>
      </w:r>
      <w:r>
        <w:t>[11]</w:t>
      </w:r>
      <w:r w:rsidRPr="00457371">
        <w:rPr>
          <w:rFonts w:eastAsia="SimSun"/>
        </w:rPr>
        <w:t>.</w:t>
      </w:r>
    </w:p>
    <w:p w14:paraId="417697A4" w14:textId="77777777" w:rsidR="008C290B" w:rsidRPr="00457371" w:rsidRDefault="008C290B" w:rsidP="00F1630B">
      <w:pPr>
        <w:pStyle w:val="Heading3"/>
      </w:pPr>
      <w:bookmarkStart w:id="1219" w:name="_Toc20152468"/>
      <w:bookmarkStart w:id="1220" w:name="_Toc27495133"/>
      <w:bookmarkStart w:id="1221" w:name="_Toc36108601"/>
      <w:bookmarkStart w:id="1222" w:name="_Toc45194389"/>
      <w:bookmarkStart w:id="1223" w:name="_Toc123628292"/>
      <w:r>
        <w:t>7.2.3</w:t>
      </w:r>
      <w:r>
        <w:tab/>
        <w:t>Sending SIP PUBLISH for MCVideo service settings only</w:t>
      </w:r>
      <w:bookmarkEnd w:id="1219"/>
      <w:bookmarkEnd w:id="1220"/>
      <w:bookmarkEnd w:id="1221"/>
      <w:bookmarkEnd w:id="1222"/>
      <w:bookmarkEnd w:id="1223"/>
    </w:p>
    <w:p w14:paraId="7DA45753" w14:textId="77777777" w:rsidR="008C290B" w:rsidRPr="00617A27" w:rsidRDefault="008C290B" w:rsidP="008C290B">
      <w:pPr>
        <w:rPr>
          <w:lang w:val="en-US"/>
        </w:rPr>
      </w:pPr>
      <w:r w:rsidRPr="00617A27">
        <w:rPr>
          <w:rFonts w:eastAsia="SimSun"/>
        </w:rPr>
        <w:t xml:space="preserve">To set, update, remove or refresh the </w:t>
      </w:r>
      <w:r>
        <w:rPr>
          <w:rFonts w:eastAsia="SimSun"/>
        </w:rPr>
        <w:t>MCVideo</w:t>
      </w:r>
      <w:r w:rsidRPr="00617A27">
        <w:rPr>
          <w:rFonts w:eastAsia="SimSun"/>
        </w:rPr>
        <w:t xml:space="preserve"> </w:t>
      </w:r>
      <w:r>
        <w:rPr>
          <w:rFonts w:eastAsia="SimSun"/>
        </w:rPr>
        <w:t>s</w:t>
      </w:r>
      <w:r w:rsidRPr="00617A27">
        <w:rPr>
          <w:rFonts w:eastAsia="SimSun"/>
        </w:rPr>
        <w:t xml:space="preserve">ervice </w:t>
      </w:r>
      <w:r>
        <w:rPr>
          <w:rFonts w:eastAsia="SimSun"/>
        </w:rPr>
        <w:t>s</w:t>
      </w:r>
      <w:r w:rsidRPr="00617A27">
        <w:rPr>
          <w:rFonts w:eastAsia="SimSun"/>
        </w:rPr>
        <w:t xml:space="preserve">ettings, the </w:t>
      </w:r>
      <w:r>
        <w:rPr>
          <w:rFonts w:eastAsia="SimSun"/>
        </w:rPr>
        <w:t>MCVideo</w:t>
      </w:r>
      <w:r w:rsidRPr="00617A27">
        <w:rPr>
          <w:rFonts w:eastAsia="SimSun"/>
        </w:rPr>
        <w:t xml:space="preserve"> </w:t>
      </w:r>
      <w:r>
        <w:rPr>
          <w:rFonts w:eastAsia="SimSun"/>
        </w:rPr>
        <w:t>c</w:t>
      </w:r>
      <w:r w:rsidRPr="00617A27">
        <w:rPr>
          <w:rFonts w:eastAsia="SimSun"/>
        </w:rPr>
        <w:t xml:space="preserve">lient shall generate a SIP PUBLISH request according </w:t>
      </w:r>
      <w:r w:rsidRPr="00617A27">
        <w:t>3GPP TS 24.229 </w:t>
      </w:r>
      <w:r>
        <w:t>[11], IETF RFC 3903 [12</w:t>
      </w:r>
      <w:r w:rsidRPr="00617A27">
        <w:t xml:space="preserve">] and </w:t>
      </w:r>
      <w:r w:rsidRPr="00617A27">
        <w:rPr>
          <w:rFonts w:eastAsia="SimSun"/>
        </w:rPr>
        <w:t>IETF RFC 4354 </w:t>
      </w:r>
      <w:r w:rsidR="00C641A3">
        <w:rPr>
          <w:rFonts w:eastAsia="SimSun"/>
        </w:rPr>
        <w:t>[53]</w:t>
      </w:r>
      <w:r w:rsidRPr="00617A27">
        <w:t xml:space="preserve">. In the </w:t>
      </w:r>
      <w:r w:rsidRPr="00617A27">
        <w:rPr>
          <w:lang w:val="en-US"/>
        </w:rPr>
        <w:t xml:space="preserve">SIP PUBLISH request, the </w:t>
      </w:r>
      <w:r>
        <w:rPr>
          <w:lang w:val="en-US"/>
        </w:rPr>
        <w:t>MCVideo</w:t>
      </w:r>
      <w:r w:rsidRPr="00617A27">
        <w:rPr>
          <w:lang w:val="en-US"/>
        </w:rPr>
        <w:t xml:space="preserve"> client:</w:t>
      </w:r>
    </w:p>
    <w:p w14:paraId="24B708CF" w14:textId="77777777" w:rsidR="008C290B" w:rsidRDefault="008C290B" w:rsidP="008C290B">
      <w:pPr>
        <w:pStyle w:val="B1"/>
      </w:pPr>
      <w:r>
        <w:t>1)</w:t>
      </w:r>
      <w:r>
        <w:tab/>
        <w:t xml:space="preserve">shall perform the procedures in </w:t>
      </w:r>
      <w:r w:rsidR="00C836A2">
        <w:t>clause</w:t>
      </w:r>
      <w:r>
        <w:t> 7.2.1A;</w:t>
      </w:r>
    </w:p>
    <w:p w14:paraId="1CD9B834" w14:textId="77777777" w:rsidR="008C290B" w:rsidRDefault="008C290B" w:rsidP="008C290B">
      <w:pPr>
        <w:pStyle w:val="B1"/>
      </w:pPr>
      <w:r>
        <w:t>2</w:t>
      </w:r>
      <w:r>
        <w:rPr>
          <w:lang w:val="en-US"/>
        </w:rPr>
        <w:t>)</w:t>
      </w:r>
      <w:r>
        <w:rPr>
          <w:lang w:val="en-US"/>
        </w:rPr>
        <w:tab/>
        <w:t xml:space="preserve">if </w:t>
      </w:r>
      <w:r>
        <w:t>confidentiality protection is enabled</w:t>
      </w:r>
      <w:r w:rsidRPr="00EB7DC1">
        <w:t xml:space="preserve"> </w:t>
      </w:r>
      <w:r>
        <w:t xml:space="preserve">as specified in </w:t>
      </w:r>
      <w:r w:rsidR="00C836A2">
        <w:t>clause</w:t>
      </w:r>
      <w:r>
        <w:t> </w:t>
      </w:r>
      <w:r w:rsidRPr="00B143DC">
        <w:t>6.</w:t>
      </w:r>
      <w:r>
        <w:t>6</w:t>
      </w:r>
      <w:r w:rsidRPr="00B143DC">
        <w:t>.2.3.1</w:t>
      </w:r>
      <w:r>
        <w:t xml:space="preserve">, shall include </w:t>
      </w:r>
      <w:r w:rsidRPr="00F3417A">
        <w:t>in the body of the SIP PUBLISH request</w:t>
      </w:r>
      <w:r>
        <w:t>, an</w:t>
      </w:r>
      <w:r w:rsidRPr="0073469F">
        <w:t xml:space="preserve"> application/vnd.3gpp.</w:t>
      </w:r>
      <w:r w:rsidRPr="00725F2E">
        <w:t>mcvideo-info+xml MIME</w:t>
      </w:r>
      <w:r w:rsidRPr="0073469F">
        <w:t xml:space="preserve"> </w:t>
      </w:r>
      <w:r>
        <w:t xml:space="preserve">body </w:t>
      </w:r>
      <w:r w:rsidRPr="0073469F">
        <w:t>with</w:t>
      </w:r>
      <w:r>
        <w:t>:</w:t>
      </w:r>
    </w:p>
    <w:p w14:paraId="677C75E9" w14:textId="77777777" w:rsidR="008C290B" w:rsidRDefault="008C290B" w:rsidP="008C290B">
      <w:pPr>
        <w:pStyle w:val="B2"/>
        <w:rPr>
          <w:lang w:val="en-US"/>
        </w:rPr>
      </w:pPr>
      <w:r>
        <w:t>a)</w:t>
      </w:r>
      <w:r>
        <w:tab/>
      </w:r>
      <w:r w:rsidRPr="00725F2E">
        <w:t>the &lt;mcvideo-request-uri&gt; element</w:t>
      </w:r>
      <w:r w:rsidRPr="0063156D">
        <w:t xml:space="preserve"> set to</w:t>
      </w:r>
      <w:r>
        <w:t xml:space="preserve"> </w:t>
      </w:r>
      <w:r w:rsidRPr="0063156D">
        <w:t xml:space="preserve">the targeted </w:t>
      </w:r>
      <w:r>
        <w:t>MCVideo</w:t>
      </w:r>
      <w:r w:rsidRPr="0063156D">
        <w:t xml:space="preserve"> ID </w:t>
      </w:r>
      <w:r>
        <w:t xml:space="preserve">encrypted </w:t>
      </w:r>
      <w:r w:rsidRPr="006C461B">
        <w:t>using the CSK</w:t>
      </w:r>
      <w:r w:rsidRPr="0063156D">
        <w:t>, as specified in</w:t>
      </w:r>
      <w:r w:rsidRPr="0063156D">
        <w:rPr>
          <w:lang w:val="en-US"/>
        </w:rPr>
        <w:t xml:space="preserve"> </w:t>
      </w:r>
      <w:r w:rsidR="00C836A2">
        <w:rPr>
          <w:lang w:val="en-US"/>
        </w:rPr>
        <w:t>clause</w:t>
      </w:r>
      <w:r>
        <w:rPr>
          <w:lang w:val="en-US"/>
        </w:rPr>
        <w:t> </w:t>
      </w:r>
      <w:r w:rsidRPr="00B143DC">
        <w:t>6.</w:t>
      </w:r>
      <w:r>
        <w:t>6</w:t>
      </w:r>
      <w:r w:rsidRPr="00B143DC">
        <w:t>.2.3.</w:t>
      </w:r>
      <w:r>
        <w:rPr>
          <w:lang w:val="en-US"/>
        </w:rPr>
        <w:t>3; and</w:t>
      </w:r>
    </w:p>
    <w:p w14:paraId="2CC44F60" w14:textId="77777777" w:rsidR="008C290B" w:rsidRPr="008E477D" w:rsidRDefault="008C290B" w:rsidP="008C290B">
      <w:pPr>
        <w:pStyle w:val="B2"/>
      </w:pPr>
      <w:r>
        <w:rPr>
          <w:lang w:val="en-US"/>
        </w:rPr>
        <w:t>b)</w:t>
      </w:r>
      <w:r>
        <w:rPr>
          <w:lang w:val="en-US"/>
        </w:rPr>
        <w:tab/>
      </w:r>
      <w:r w:rsidRPr="00725F2E">
        <w:t>the &lt;mcvideo-client-id&gt; element</w:t>
      </w:r>
      <w:r>
        <w:t xml:space="preserve"> set to the encrypted MCVideo client ID of the originating MCVideo client, as specified in </w:t>
      </w:r>
      <w:r w:rsidR="00C836A2">
        <w:t>clause</w:t>
      </w:r>
      <w:r>
        <w:t> </w:t>
      </w:r>
      <w:r w:rsidRPr="00B143DC">
        <w:t>6.</w:t>
      </w:r>
      <w:r>
        <w:t>6</w:t>
      </w:r>
      <w:r w:rsidRPr="00B143DC">
        <w:t>.2.3.</w:t>
      </w:r>
      <w:r>
        <w:rPr>
          <w:lang w:val="en-US"/>
        </w:rPr>
        <w:t>3</w:t>
      </w:r>
      <w:r>
        <w:t>;</w:t>
      </w:r>
    </w:p>
    <w:p w14:paraId="0225E6A7" w14:textId="77777777" w:rsidR="008C290B" w:rsidRDefault="008C290B" w:rsidP="008C290B">
      <w:pPr>
        <w:pStyle w:val="B1"/>
      </w:pPr>
      <w:r>
        <w:rPr>
          <w:lang w:val="en-US"/>
        </w:rPr>
        <w:t>3)</w:t>
      </w:r>
      <w:r>
        <w:rPr>
          <w:lang w:val="en-US"/>
        </w:rPr>
        <w:tab/>
        <w:t xml:space="preserve">if </w:t>
      </w:r>
      <w:r>
        <w:t>confidentiality protection is disabled</w:t>
      </w:r>
      <w:r>
        <w:rPr>
          <w:lang w:val="en-US"/>
        </w:rPr>
        <w:t xml:space="preserve"> </w:t>
      </w:r>
      <w:r>
        <w:t xml:space="preserve">as specified in </w:t>
      </w:r>
      <w:r w:rsidR="00C836A2">
        <w:t>clause</w:t>
      </w:r>
      <w:r>
        <w:t> </w:t>
      </w:r>
      <w:r w:rsidRPr="00B143DC">
        <w:t>6.</w:t>
      </w:r>
      <w:r>
        <w:t>6</w:t>
      </w:r>
      <w:r w:rsidRPr="00B143DC">
        <w:t>.2.3.1</w:t>
      </w:r>
      <w:r>
        <w:t xml:space="preserve">, </w:t>
      </w:r>
      <w:r w:rsidRPr="00F3417A">
        <w:t>shall include an application/vnd.</w:t>
      </w:r>
      <w:r w:rsidRPr="00725F2E">
        <w:t>3gpp.mcvideo-info+xml</w:t>
      </w:r>
      <w:r w:rsidRPr="00F3417A">
        <w:t xml:space="preserve"> MIME body as specified in Annex F.1 with</w:t>
      </w:r>
      <w:r>
        <w:t>:</w:t>
      </w:r>
    </w:p>
    <w:p w14:paraId="030E40CE" w14:textId="77777777" w:rsidR="008C290B" w:rsidRPr="00725F2E" w:rsidRDefault="008C290B" w:rsidP="008C290B">
      <w:pPr>
        <w:pStyle w:val="B2"/>
        <w:rPr>
          <w:lang w:val="en-US"/>
        </w:rPr>
      </w:pPr>
      <w:r>
        <w:t>a)</w:t>
      </w:r>
      <w:r>
        <w:tab/>
      </w:r>
      <w:r w:rsidRPr="00F3417A">
        <w:t xml:space="preserve">the </w:t>
      </w:r>
      <w:r w:rsidRPr="00725F2E">
        <w:t xml:space="preserve">&lt;mcvideo-request-uri&gt; set to the cleartext </w:t>
      </w:r>
      <w:r w:rsidRPr="00725F2E">
        <w:rPr>
          <w:lang w:val="en-US"/>
        </w:rPr>
        <w:t>targeted MCVideo ID; and</w:t>
      </w:r>
    </w:p>
    <w:p w14:paraId="54D8D1CA" w14:textId="77777777" w:rsidR="008C290B" w:rsidRPr="00725F2E" w:rsidRDefault="008C290B" w:rsidP="008C290B">
      <w:pPr>
        <w:pStyle w:val="B2"/>
        <w:rPr>
          <w:lang w:val="en-US"/>
        </w:rPr>
      </w:pPr>
      <w:r w:rsidRPr="00725F2E">
        <w:t>b)</w:t>
      </w:r>
      <w:r w:rsidRPr="00725F2E">
        <w:tab/>
        <w:t>the &lt;mcvideo-client-id&gt; element set to the value of the MCVideo client ID of the originating MCVideo client;</w:t>
      </w:r>
    </w:p>
    <w:p w14:paraId="1CF510A4" w14:textId="77777777" w:rsidR="008C290B" w:rsidRPr="00725F2E" w:rsidRDefault="008C290B" w:rsidP="008C290B">
      <w:pPr>
        <w:pStyle w:val="B1"/>
        <w:rPr>
          <w:rFonts w:eastAsia="SimSun"/>
          <w:lang w:val="en-US"/>
        </w:rPr>
      </w:pPr>
      <w:r w:rsidRPr="00725F2E">
        <w:rPr>
          <w:rFonts w:eastAsia="SimSun"/>
          <w:lang w:val="en-US"/>
        </w:rPr>
        <w:t>4)</w:t>
      </w:r>
      <w:r w:rsidRPr="00725F2E">
        <w:rPr>
          <w:rFonts w:eastAsia="SimSun"/>
        </w:rPr>
        <w:tab/>
        <w:t xml:space="preserve">shall include </w:t>
      </w:r>
      <w:r w:rsidRPr="00725F2E">
        <w:rPr>
          <w:rFonts w:eastAsia="SimSun"/>
          <w:lang w:val="en-US"/>
        </w:rPr>
        <w:t>an application/poc-settings+xml MIME body</w:t>
      </w:r>
      <w:r w:rsidRPr="00725F2E">
        <w:rPr>
          <w:rFonts w:eastAsia="SimSun"/>
        </w:rPr>
        <w:t xml:space="preserve"> </w:t>
      </w:r>
      <w:r w:rsidRPr="00725F2E">
        <w:t>as defined</w:t>
      </w:r>
      <w:r w:rsidRPr="00725F2E">
        <w:rPr>
          <w:rFonts w:eastAsia="SimSun"/>
        </w:rPr>
        <w:t xml:space="preserve"> in </w:t>
      </w:r>
      <w:r w:rsidRPr="00725F2E">
        <w:t>3GPP TS 24.</w:t>
      </w:r>
      <w:r w:rsidRPr="00725F2E">
        <w:rPr>
          <w:lang w:val="en-US"/>
        </w:rPr>
        <w:t>379</w:t>
      </w:r>
      <w:r w:rsidRPr="00725F2E">
        <w:t> </w:t>
      </w:r>
      <w:r w:rsidR="00C641A3">
        <w:t>[</w:t>
      </w:r>
      <w:r w:rsidR="00BB1D87">
        <w:rPr>
          <w:lang w:val="en-US"/>
        </w:rPr>
        <w:t>40</w:t>
      </w:r>
      <w:r w:rsidR="00C641A3">
        <w:t>]</w:t>
      </w:r>
      <w:r w:rsidRPr="00725F2E">
        <w:rPr>
          <w:lang w:val="en-US"/>
        </w:rPr>
        <w:t xml:space="preserve"> </w:t>
      </w:r>
      <w:r w:rsidRPr="00725F2E">
        <w:rPr>
          <w:rFonts w:eastAsia="SimSun"/>
          <w:lang w:val="en-US"/>
        </w:rPr>
        <w:t>containing:</w:t>
      </w:r>
    </w:p>
    <w:p w14:paraId="008C22BF" w14:textId="77777777" w:rsidR="008C290B" w:rsidRDefault="008C290B" w:rsidP="008C290B">
      <w:pPr>
        <w:pStyle w:val="B2"/>
        <w:rPr>
          <w:rFonts w:eastAsia="SimSun"/>
        </w:rPr>
      </w:pPr>
      <w:r w:rsidRPr="00725F2E">
        <w:rPr>
          <w:rFonts w:eastAsia="SimSun"/>
        </w:rPr>
        <w:t>a)</w:t>
      </w:r>
      <w:r w:rsidRPr="00725F2E">
        <w:rPr>
          <w:rFonts w:eastAsia="SimSun"/>
        </w:rPr>
        <w:tab/>
        <w:t>the Answer-Mode Indication setting in the &lt;am-settings&gt; element of the poc-settings event package set to the current answer mode setting</w:t>
      </w:r>
      <w:r w:rsidRPr="00457371">
        <w:rPr>
          <w:rFonts w:eastAsia="SimSun"/>
        </w:rPr>
        <w:t xml:space="preserve"> </w:t>
      </w:r>
      <w:r w:rsidRPr="00C15024">
        <w:rPr>
          <w:rFonts w:eastAsia="SimSun"/>
        </w:rPr>
        <w:t>(</w:t>
      </w:r>
      <w:r>
        <w:rPr>
          <w:rFonts w:eastAsia="SimSun"/>
        </w:rPr>
        <w:t>"</w:t>
      </w:r>
      <w:r w:rsidRPr="00C15024">
        <w:rPr>
          <w:rFonts w:eastAsia="SimSun"/>
        </w:rPr>
        <w:t>auto-answer</w:t>
      </w:r>
      <w:r>
        <w:rPr>
          <w:rFonts w:eastAsia="SimSun"/>
        </w:rPr>
        <w:t>"</w:t>
      </w:r>
      <w:r w:rsidRPr="00C15024">
        <w:rPr>
          <w:rFonts w:eastAsia="SimSun"/>
        </w:rPr>
        <w:t xml:space="preserve"> or </w:t>
      </w:r>
      <w:r>
        <w:rPr>
          <w:rFonts w:eastAsia="SimSun"/>
        </w:rPr>
        <w:t>"</w:t>
      </w:r>
      <w:r w:rsidRPr="00C15024">
        <w:rPr>
          <w:rFonts w:eastAsia="SimSun"/>
        </w:rPr>
        <w:t>manual-answer</w:t>
      </w:r>
      <w:r>
        <w:rPr>
          <w:rFonts w:eastAsia="SimSun"/>
        </w:rPr>
        <w:t>"</w:t>
      </w:r>
      <w:r w:rsidRPr="00C15024">
        <w:rPr>
          <w:rFonts w:eastAsia="SimSun"/>
        </w:rPr>
        <w:t>)</w:t>
      </w:r>
      <w:r>
        <w:rPr>
          <w:rFonts w:eastAsia="SimSun"/>
        </w:rPr>
        <w:t xml:space="preserve"> of the MCVideo client according to </w:t>
      </w:r>
      <w:r w:rsidRPr="00617A27">
        <w:rPr>
          <w:rFonts w:eastAsia="SimSun"/>
        </w:rPr>
        <w:t>IETF RFC 4354 </w:t>
      </w:r>
      <w:r w:rsidR="00C641A3">
        <w:rPr>
          <w:rFonts w:eastAsia="SimSun"/>
        </w:rPr>
        <w:t>[53]</w:t>
      </w:r>
      <w:r>
        <w:rPr>
          <w:rFonts w:eastAsia="SimSun"/>
        </w:rPr>
        <w:t>; and</w:t>
      </w:r>
    </w:p>
    <w:p w14:paraId="1B1DB196" w14:textId="77777777" w:rsidR="008C290B" w:rsidRPr="00451CD4" w:rsidRDefault="008C290B" w:rsidP="008C290B">
      <w:pPr>
        <w:pStyle w:val="B2"/>
        <w:rPr>
          <w:rFonts w:eastAsia="SimSun"/>
          <w:lang w:val="en-US"/>
        </w:rPr>
      </w:pPr>
      <w:r>
        <w:rPr>
          <w:rFonts w:eastAsia="SimSun"/>
          <w:lang w:val="en-US"/>
        </w:rPr>
        <w:t>b)</w:t>
      </w:r>
      <w:r>
        <w:rPr>
          <w:rFonts w:eastAsia="SimSun"/>
          <w:lang w:val="en-US"/>
        </w:rPr>
        <w:tab/>
      </w:r>
      <w:r>
        <w:rPr>
          <w:rFonts w:eastAsia="SimSun"/>
        </w:rPr>
        <w:t xml:space="preserve">the </w:t>
      </w:r>
      <w:r>
        <w:t>&lt;</w:t>
      </w:r>
      <w:r>
        <w:rPr>
          <w:lang w:val="en-US"/>
        </w:rPr>
        <w:t>selected-</w:t>
      </w:r>
      <w:r>
        <w:t xml:space="preserve">user-profile-index&gt; element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MCVideo user profile as defined in </w:t>
      </w:r>
      <w:r w:rsidRPr="00457371">
        <w:t>3GPP TS 24.</w:t>
      </w:r>
      <w:r>
        <w:rPr>
          <w:lang w:val="en-US"/>
        </w:rPr>
        <w:t>4</w:t>
      </w:r>
      <w:r>
        <w:t>84 [25]; and</w:t>
      </w:r>
    </w:p>
    <w:p w14:paraId="5D3283CF" w14:textId="77777777" w:rsidR="008C290B" w:rsidRPr="00084266" w:rsidRDefault="008C290B" w:rsidP="008C290B">
      <w:pPr>
        <w:pStyle w:val="B1"/>
      </w:pPr>
      <w:r>
        <w:rPr>
          <w:lang w:val="en-US"/>
        </w:rPr>
        <w:t>5)</w:t>
      </w:r>
      <w:r>
        <w:rPr>
          <w:lang w:val="en-US"/>
        </w:rPr>
        <w:tab/>
        <w:t>if integrity protection is enabled</w:t>
      </w:r>
      <w:r w:rsidRPr="00EB7DC1">
        <w:t xml:space="preserve"> </w:t>
      </w:r>
      <w:r>
        <w:t xml:space="preserve">as specified in </w:t>
      </w:r>
      <w:r w:rsidR="00C836A2">
        <w:t>clause</w:t>
      </w:r>
      <w:r>
        <w:t> </w:t>
      </w:r>
      <w:r w:rsidRPr="00B143DC">
        <w:t>6.</w:t>
      </w:r>
      <w:r>
        <w:t>6</w:t>
      </w:r>
      <w:r w:rsidRPr="00B143DC">
        <w:t>.</w:t>
      </w:r>
      <w:r>
        <w:rPr>
          <w:lang w:val="en-US"/>
        </w:rPr>
        <w:t>3</w:t>
      </w:r>
      <w:r w:rsidRPr="00B143DC">
        <w:t>.3.1</w:t>
      </w:r>
      <w:r>
        <w:rPr>
          <w:lang w:val="en-US"/>
        </w:rPr>
        <w:t xml:space="preserve">, shall </w:t>
      </w:r>
      <w:r>
        <w:t xml:space="preserve">use the CSK to integrity protect the </w:t>
      </w:r>
      <w:r w:rsidRPr="0073469F">
        <w:t>application/vnd.3gpp.</w:t>
      </w:r>
      <w:r w:rsidRPr="004E3D0C">
        <w:t>mcvideo-info+xml MIME</w:t>
      </w:r>
      <w:r>
        <w:t xml:space="preserve"> body and application/poc-settings+xml MIME body by following the procedures in </w:t>
      </w:r>
      <w:r w:rsidR="00C836A2">
        <w:t>clause</w:t>
      </w:r>
      <w:r>
        <w:t> </w:t>
      </w:r>
      <w:r w:rsidRPr="00B143DC">
        <w:t>6.</w:t>
      </w:r>
      <w:r>
        <w:t>6</w:t>
      </w:r>
      <w:r w:rsidRPr="00B143DC">
        <w:t>.</w:t>
      </w:r>
      <w:r>
        <w:rPr>
          <w:lang w:val="en-US"/>
        </w:rPr>
        <w:t>3</w:t>
      </w:r>
      <w:r w:rsidRPr="00B143DC">
        <w:t>.3.</w:t>
      </w:r>
      <w:r>
        <w:rPr>
          <w:lang w:val="en-US"/>
        </w:rPr>
        <w:t>3</w:t>
      </w:r>
      <w:r>
        <w:t>.</w:t>
      </w:r>
    </w:p>
    <w:p w14:paraId="75F78A01" w14:textId="77777777" w:rsidR="008C290B" w:rsidRDefault="008C290B" w:rsidP="008C290B">
      <w:pPr>
        <w:rPr>
          <w:rFonts w:eastAsia="SimSun"/>
        </w:rPr>
      </w:pPr>
      <w:r w:rsidRPr="00A74384">
        <w:rPr>
          <w:rFonts w:eastAsia="SimSun"/>
          <w:lang w:val="en-US"/>
        </w:rPr>
        <w:t xml:space="preserve">The </w:t>
      </w:r>
      <w:r>
        <w:rPr>
          <w:rFonts w:eastAsia="SimSun"/>
          <w:lang w:val="en-US"/>
        </w:rPr>
        <w:t>MCVideo</w:t>
      </w:r>
      <w:r w:rsidRPr="00A74384">
        <w:rPr>
          <w:rFonts w:eastAsia="SimSun"/>
          <w:lang w:val="en-US"/>
        </w:rPr>
        <w:t xml:space="preserve"> client </w:t>
      </w:r>
      <w:r w:rsidRPr="00A74384">
        <w:rPr>
          <w:rFonts w:eastAsia="SimSun"/>
        </w:rPr>
        <w:t xml:space="preserve">shall send the SIP PUBLISH request </w:t>
      </w:r>
      <w:r w:rsidRPr="00A74384">
        <w:t>according to 3GPP TS 24.229 </w:t>
      </w:r>
      <w:r>
        <w:t>[11]</w:t>
      </w:r>
      <w:r w:rsidRPr="00A74384">
        <w:rPr>
          <w:rFonts w:eastAsia="SimSun"/>
        </w:rPr>
        <w:t>.</w:t>
      </w:r>
    </w:p>
    <w:p w14:paraId="34763CCE" w14:textId="77777777" w:rsidR="008C290B" w:rsidRDefault="008C290B" w:rsidP="008C290B">
      <w:pPr>
        <w:rPr>
          <w:rFonts w:eastAsia="SimSun"/>
        </w:rPr>
      </w:pPr>
      <w:r w:rsidRPr="00C15024">
        <w:rPr>
          <w:rFonts w:eastAsia="SimSun"/>
        </w:rPr>
        <w:t xml:space="preserve">On receiving the SIP 200 </w:t>
      </w:r>
      <w:r>
        <w:rPr>
          <w:rFonts w:eastAsia="SimSun"/>
        </w:rPr>
        <w:t>(</w:t>
      </w:r>
      <w:r w:rsidRPr="00C15024">
        <w:rPr>
          <w:rFonts w:eastAsia="SimSun"/>
        </w:rPr>
        <w:t>OK</w:t>
      </w:r>
      <w:r>
        <w:rPr>
          <w:rFonts w:eastAsia="SimSun"/>
        </w:rPr>
        <w:t>)</w:t>
      </w:r>
      <w:r w:rsidRPr="00C15024">
        <w:rPr>
          <w:rFonts w:eastAsia="SimSun"/>
        </w:rPr>
        <w:t xml:space="preserve"> response to the SIP PUBLISH request the </w:t>
      </w:r>
      <w:r>
        <w:rPr>
          <w:rFonts w:eastAsia="SimSun"/>
        </w:rPr>
        <w:t>MCVideo</w:t>
      </w:r>
      <w:r w:rsidRPr="00C15024">
        <w:rPr>
          <w:rFonts w:eastAsia="SimSun"/>
        </w:rPr>
        <w:t xml:space="preserve"> </w:t>
      </w:r>
      <w:r>
        <w:rPr>
          <w:rFonts w:eastAsia="SimSun"/>
        </w:rPr>
        <w:t>c</w:t>
      </w:r>
      <w:r w:rsidRPr="00C15024">
        <w:rPr>
          <w:rFonts w:eastAsia="SimSun"/>
        </w:rPr>
        <w:t xml:space="preserve">lient may indicate to the </w:t>
      </w:r>
      <w:r>
        <w:rPr>
          <w:rFonts w:eastAsia="SimSun"/>
        </w:rPr>
        <w:t>MCVideo</w:t>
      </w:r>
      <w:r w:rsidRPr="00C15024">
        <w:rPr>
          <w:rFonts w:eastAsia="SimSun"/>
        </w:rPr>
        <w:t xml:space="preserve"> User the successful communication of the </w:t>
      </w:r>
      <w:r>
        <w:rPr>
          <w:rFonts w:eastAsia="SimSun"/>
        </w:rPr>
        <w:t>MCVideo</w:t>
      </w:r>
      <w:r w:rsidRPr="00C15024">
        <w:rPr>
          <w:rFonts w:eastAsia="SimSun"/>
        </w:rPr>
        <w:t xml:space="preserve"> </w:t>
      </w:r>
      <w:r>
        <w:rPr>
          <w:rFonts w:eastAsia="SimSun"/>
        </w:rPr>
        <w:t>s</w:t>
      </w:r>
      <w:r w:rsidRPr="00C15024">
        <w:rPr>
          <w:rFonts w:eastAsia="SimSun"/>
        </w:rPr>
        <w:t xml:space="preserve">ervice </w:t>
      </w:r>
      <w:r>
        <w:rPr>
          <w:rFonts w:eastAsia="SimSun"/>
        </w:rPr>
        <w:t>s</w:t>
      </w:r>
      <w:r w:rsidRPr="00C15024">
        <w:rPr>
          <w:rFonts w:eastAsia="SimSun"/>
        </w:rPr>
        <w:t xml:space="preserve">ettings to the </w:t>
      </w:r>
      <w:r>
        <w:rPr>
          <w:rFonts w:eastAsia="SimSun"/>
        </w:rPr>
        <w:t>MCVideo</w:t>
      </w:r>
      <w:r w:rsidRPr="00C15024">
        <w:rPr>
          <w:rFonts w:eastAsia="SimSun"/>
        </w:rPr>
        <w:t xml:space="preserve"> </w:t>
      </w:r>
      <w:r>
        <w:rPr>
          <w:rFonts w:eastAsia="SimSun"/>
        </w:rPr>
        <w:t>s</w:t>
      </w:r>
      <w:r w:rsidRPr="00C15024">
        <w:rPr>
          <w:rFonts w:eastAsia="SimSun"/>
        </w:rPr>
        <w:t>erver.</w:t>
      </w:r>
    </w:p>
    <w:p w14:paraId="370768CD" w14:textId="77777777" w:rsidR="008C290B" w:rsidRPr="009750E6" w:rsidRDefault="008C290B" w:rsidP="00F1630B">
      <w:pPr>
        <w:pStyle w:val="Heading3"/>
      </w:pPr>
      <w:bookmarkStart w:id="1224" w:name="_Toc20152469"/>
      <w:bookmarkStart w:id="1225" w:name="_Toc27495134"/>
      <w:bookmarkStart w:id="1226" w:name="_Toc36108602"/>
      <w:bookmarkStart w:id="1227" w:name="_Toc45194390"/>
      <w:bookmarkStart w:id="1228" w:name="_Toc123628293"/>
      <w:r w:rsidRPr="00C86F35">
        <w:t>7</w:t>
      </w:r>
      <w:r w:rsidRPr="009750E6">
        <w:t>.2.4</w:t>
      </w:r>
      <w:r w:rsidRPr="009750E6">
        <w:tab/>
        <w:t xml:space="preserve">Determination of </w:t>
      </w:r>
      <w:r>
        <w:t>MCVideo</w:t>
      </w:r>
      <w:r w:rsidRPr="009750E6">
        <w:t xml:space="preserve"> service settings</w:t>
      </w:r>
      <w:bookmarkEnd w:id="1224"/>
      <w:bookmarkEnd w:id="1225"/>
      <w:bookmarkEnd w:id="1226"/>
      <w:bookmarkEnd w:id="1227"/>
      <w:bookmarkEnd w:id="1228"/>
    </w:p>
    <w:p w14:paraId="324C62A1" w14:textId="77777777" w:rsidR="008C290B" w:rsidRDefault="008C290B" w:rsidP="008C290B">
      <w:pPr>
        <w:rPr>
          <w:rFonts w:eastAsia="SimSun"/>
        </w:rPr>
      </w:pPr>
      <w:r>
        <w:rPr>
          <w:lang w:val="en-US"/>
        </w:rPr>
        <w:t>In order to discover MCVideo</w:t>
      </w:r>
      <w:r w:rsidRPr="00410CC5">
        <w:rPr>
          <w:lang w:val="en-US"/>
        </w:rPr>
        <w:t xml:space="preserve"> </w:t>
      </w:r>
      <w:r>
        <w:rPr>
          <w:lang w:val="en-US"/>
        </w:rPr>
        <w:t>service settings of another MCVideo</w:t>
      </w:r>
      <w:r w:rsidRPr="00410CC5">
        <w:rPr>
          <w:lang w:val="en-US"/>
        </w:rPr>
        <w:t xml:space="preserve"> client</w:t>
      </w:r>
      <w:r w:rsidRPr="00800536">
        <w:rPr>
          <w:lang w:val="en-US"/>
        </w:rPr>
        <w:t xml:space="preserve"> </w:t>
      </w:r>
      <w:r>
        <w:rPr>
          <w:lang w:val="en-US"/>
        </w:rPr>
        <w:t>of the same MCVideo</w:t>
      </w:r>
      <w:r w:rsidRPr="00410CC5">
        <w:rPr>
          <w:lang w:val="en-US"/>
        </w:rPr>
        <w:t xml:space="preserve"> user</w:t>
      </w:r>
      <w:r>
        <w:rPr>
          <w:lang w:val="en-US"/>
        </w:rPr>
        <w:t xml:space="preserve"> or to verify the currently active MCVideo</w:t>
      </w:r>
      <w:r w:rsidRPr="00410CC5">
        <w:rPr>
          <w:lang w:val="en-US"/>
        </w:rPr>
        <w:t xml:space="preserve"> </w:t>
      </w:r>
      <w:r>
        <w:rPr>
          <w:lang w:val="en-US"/>
        </w:rPr>
        <w:t xml:space="preserve">service settings of this MCVideo client, the MCVideo client shall generate an initial SIP SUBSCRIBE request according to </w:t>
      </w:r>
      <w:r w:rsidRPr="00F6303A">
        <w:t>3GPP TS 24.229 </w:t>
      </w:r>
      <w:r>
        <w:t>[11], IETF</w:t>
      </w:r>
      <w:r w:rsidRPr="00F6303A">
        <w:t> </w:t>
      </w:r>
      <w:r>
        <w:t>RFC</w:t>
      </w:r>
      <w:r w:rsidRPr="00F6303A">
        <w:t> </w:t>
      </w:r>
      <w:r>
        <w:t>6665</w:t>
      </w:r>
      <w:r w:rsidRPr="00F6303A">
        <w:t> </w:t>
      </w:r>
      <w:r>
        <w:t xml:space="preserve">[16], and </w:t>
      </w:r>
      <w:r>
        <w:rPr>
          <w:rFonts w:eastAsia="SimSun"/>
        </w:rPr>
        <w:t>IETF RFC 4354 </w:t>
      </w:r>
      <w:r w:rsidR="00C641A3">
        <w:rPr>
          <w:rFonts w:eastAsia="SimSun"/>
        </w:rPr>
        <w:t>[53]</w:t>
      </w:r>
      <w:r>
        <w:rPr>
          <w:rFonts w:eastAsia="SimSun"/>
        </w:rPr>
        <w:t>.</w:t>
      </w:r>
    </w:p>
    <w:p w14:paraId="37709261" w14:textId="77777777" w:rsidR="008C290B" w:rsidRDefault="008C290B" w:rsidP="008C290B">
      <w:r>
        <w:rPr>
          <w:rFonts w:eastAsia="SimSun"/>
        </w:rPr>
        <w:t>In the SIP SUBSCRIBE request, the MCVideo client:</w:t>
      </w:r>
    </w:p>
    <w:p w14:paraId="74AC6F8C" w14:textId="77777777" w:rsidR="008C290B" w:rsidRDefault="008C290B" w:rsidP="008C290B">
      <w:pPr>
        <w:pStyle w:val="B1"/>
        <w:rPr>
          <w:rFonts w:eastAsia="SimSun"/>
        </w:rPr>
      </w:pPr>
      <w:r>
        <w:rPr>
          <w:rFonts w:eastAsia="SimSun"/>
          <w:lang w:val="en-US"/>
        </w:rPr>
        <w:t>1)</w:t>
      </w:r>
      <w:r>
        <w:rPr>
          <w:rFonts w:eastAsia="SimSun"/>
        </w:rPr>
        <w:tab/>
        <w:t xml:space="preserve">shall set the Request-URI to </w:t>
      </w:r>
      <w:r w:rsidRPr="00B672B7">
        <w:rPr>
          <w:rFonts w:eastAsia="SimSun"/>
        </w:rPr>
        <w:t xml:space="preserve">the </w:t>
      </w:r>
      <w:r>
        <w:rPr>
          <w:rFonts w:eastAsia="SimSun"/>
          <w:lang w:val="en-US"/>
        </w:rPr>
        <w:t>public service identity</w:t>
      </w:r>
      <w:r w:rsidRPr="00B672B7">
        <w:rPr>
          <w:rFonts w:eastAsia="SimSun"/>
          <w:lang w:val="en-US"/>
        </w:rPr>
        <w:t xml:space="preserve"> </w:t>
      </w:r>
      <w:r>
        <w:t xml:space="preserve">identifying the </w:t>
      </w:r>
      <w:r>
        <w:rPr>
          <w:lang w:val="en-US"/>
        </w:rPr>
        <w:t xml:space="preserve">originating </w:t>
      </w:r>
      <w:r>
        <w:t>participating MCVideo</w:t>
      </w:r>
      <w:r>
        <w:rPr>
          <w:lang w:val="en-US"/>
        </w:rPr>
        <w:t xml:space="preserve"> </w:t>
      </w:r>
      <w:r>
        <w:t>function serving the MCVideo user</w:t>
      </w:r>
      <w:r w:rsidRPr="00B672B7">
        <w:rPr>
          <w:rFonts w:eastAsia="SimSun"/>
        </w:rPr>
        <w:t>;</w:t>
      </w:r>
    </w:p>
    <w:p w14:paraId="164045AC" w14:textId="77777777" w:rsidR="008C290B" w:rsidRPr="00436CF9" w:rsidRDefault="008C290B" w:rsidP="008C290B">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w:t>
      </w:r>
      <w:r w:rsidRPr="004E3D0C">
        <w:t>.mcvideo-info+xml</w:t>
      </w:r>
      <w:r w:rsidRPr="004E3D0C">
        <w:rPr>
          <w:lang w:val="en-US"/>
        </w:rPr>
        <w:t xml:space="preserve"> </w:t>
      </w:r>
      <w:r w:rsidRPr="004E3D0C">
        <w:rPr>
          <w:lang w:eastAsia="ko-KR"/>
        </w:rPr>
        <w:t>MIME body</w:t>
      </w:r>
      <w:r w:rsidRPr="004E3D0C">
        <w:rPr>
          <w:lang w:val="en-US" w:eastAsia="ko-KR"/>
        </w:rPr>
        <w:t xml:space="preserve">. In the </w:t>
      </w:r>
      <w:r w:rsidRPr="004E3D0C">
        <w:rPr>
          <w:lang w:eastAsia="ko-KR"/>
        </w:rPr>
        <w:t>application/</w:t>
      </w:r>
      <w:r w:rsidRPr="004E3D0C">
        <w:t>vnd.3gpp.mcvideo-info+xml</w:t>
      </w:r>
      <w:r w:rsidRPr="004E3D0C">
        <w:rPr>
          <w:lang w:val="en-US"/>
        </w:rPr>
        <w:t xml:space="preserve"> </w:t>
      </w:r>
      <w:r w:rsidRPr="004E3D0C">
        <w:rPr>
          <w:lang w:eastAsia="ko-KR"/>
        </w:rPr>
        <w:t>MIME body</w:t>
      </w:r>
      <w:r w:rsidRPr="004E3D0C">
        <w:rPr>
          <w:lang w:val="en-US" w:eastAsia="ko-KR"/>
        </w:rPr>
        <w:t xml:space="preserve">, the MCVideo client </w:t>
      </w:r>
      <w:r w:rsidRPr="004E3D0C">
        <w:t xml:space="preserve">shall include the &lt;mcvideo-request-uri&gt; element set to the </w:t>
      </w:r>
      <w:r w:rsidRPr="004E3D0C">
        <w:rPr>
          <w:lang w:eastAsia="ko-KR"/>
        </w:rPr>
        <w:t>MCVideo ID of the MCVideo user;</w:t>
      </w:r>
    </w:p>
    <w:p w14:paraId="3ABD9C0B" w14:textId="77777777" w:rsidR="008C290B" w:rsidRDefault="008C290B" w:rsidP="008C290B">
      <w:pPr>
        <w:pStyle w:val="B1"/>
      </w:pPr>
      <w:r>
        <w:rPr>
          <w:lang w:val="en-US"/>
        </w:rPr>
        <w:t>3</w:t>
      </w:r>
      <w:r>
        <w:t>)</w:t>
      </w:r>
      <w:r>
        <w:tab/>
        <w:t xml:space="preserve">shall include the ICSI value </w:t>
      </w:r>
      <w:r w:rsidRPr="00B4512D">
        <w:t>"urn:urn-7:3gpp-service.ims.</w:t>
      </w:r>
      <w:r>
        <w:t>icsi.mcvideo</w:t>
      </w:r>
      <w:r w:rsidRPr="00B4512D">
        <w:t>"</w:t>
      </w:r>
      <w:r>
        <w:rPr>
          <w:lang w:val="en-US"/>
        </w:rPr>
        <w:t xml:space="preserve"> </w:t>
      </w:r>
      <w:r w:rsidRPr="009368E9">
        <w:t>(</w:t>
      </w:r>
      <w:r w:rsidRPr="009368E9">
        <w:rPr>
          <w:lang w:eastAsia="zh-CN"/>
        </w:rPr>
        <w:t xml:space="preserve">coded as specified </w:t>
      </w:r>
      <w:r>
        <w:rPr>
          <w:lang w:eastAsia="zh-CN"/>
        </w:rPr>
        <w:t xml:space="preserve">in </w:t>
      </w:r>
      <w:r w:rsidRPr="00F6303A">
        <w:t>3GPP TS 24.229 </w:t>
      </w:r>
      <w:r>
        <w:t>[11]</w:t>
      </w:r>
      <w:r w:rsidRPr="009368E9">
        <w:rPr>
          <w:lang w:eastAsia="zh-CN"/>
        </w:rPr>
        <w:t xml:space="preserve">), </w:t>
      </w:r>
      <w:r>
        <w:t xml:space="preserve">in a P-Preferred-Service header field </w:t>
      </w:r>
      <w:r w:rsidRPr="009368E9">
        <w:t xml:space="preserve">according to </w:t>
      </w:r>
      <w:r>
        <w:t>IETF </w:t>
      </w:r>
      <w:r w:rsidRPr="009368E9">
        <w:rPr>
          <w:rFonts w:eastAsia="MS Mincho"/>
        </w:rPr>
        <w:t>RFC 6050 [</w:t>
      </w:r>
      <w:r>
        <w:rPr>
          <w:rFonts w:eastAsia="MS Mincho"/>
          <w:lang w:val="en-US"/>
        </w:rPr>
        <w:t>14</w:t>
      </w:r>
      <w:r w:rsidRPr="009368E9">
        <w:rPr>
          <w:rFonts w:eastAsia="MS Mincho"/>
        </w:rPr>
        <w:t>]</w:t>
      </w:r>
      <w:r>
        <w:t>;</w:t>
      </w:r>
    </w:p>
    <w:p w14:paraId="1718338E" w14:textId="77777777" w:rsidR="008C290B" w:rsidRDefault="008C290B" w:rsidP="008C290B">
      <w:pPr>
        <w:pStyle w:val="B1"/>
        <w:rPr>
          <w:rFonts w:eastAsia="SimSun"/>
        </w:rPr>
      </w:pPr>
      <w:r>
        <w:rPr>
          <w:rFonts w:eastAsia="SimSun"/>
          <w:lang w:val="en-US"/>
        </w:rPr>
        <w:t>4)</w:t>
      </w:r>
      <w:r>
        <w:rPr>
          <w:rFonts w:eastAsia="SimSun"/>
        </w:rPr>
        <w:tab/>
        <w:t>shall set the Event header field to the 'poc-settings'</w:t>
      </w:r>
      <w:r>
        <w:rPr>
          <w:rFonts w:eastAsia="SimSun"/>
          <w:lang w:val="en-US"/>
        </w:rPr>
        <w:t xml:space="preserve"> </w:t>
      </w:r>
      <w:r>
        <w:rPr>
          <w:rFonts w:eastAsia="SimSun"/>
        </w:rPr>
        <w:t>value;</w:t>
      </w:r>
    </w:p>
    <w:p w14:paraId="167E9519" w14:textId="77777777" w:rsidR="008C290B" w:rsidRPr="00AB36C0" w:rsidRDefault="008C290B" w:rsidP="008C290B">
      <w:pPr>
        <w:pStyle w:val="B1"/>
        <w:rPr>
          <w:lang w:eastAsia="ko-KR"/>
        </w:rPr>
      </w:pPr>
      <w:r>
        <w:rPr>
          <w:lang w:val="en-US" w:eastAsia="ko-KR"/>
        </w:rPr>
        <w:t>5</w:t>
      </w:r>
      <w:r w:rsidRPr="00AB36C0">
        <w:rPr>
          <w:lang w:eastAsia="ko-KR"/>
        </w:rPr>
        <w:t>)</w:t>
      </w:r>
      <w:r w:rsidRPr="00AB36C0">
        <w:rPr>
          <w:lang w:eastAsia="ko-KR"/>
        </w:rPr>
        <w:tab/>
        <w:t xml:space="preserve">shall include an Accept header field containing the </w:t>
      </w:r>
      <w:r w:rsidRPr="00061B3D">
        <w:rPr>
          <w:rFonts w:eastAsia="SimSun"/>
          <w:lang w:val="en-US"/>
        </w:rPr>
        <w:t>"application/poc-settings+xml"</w:t>
      </w:r>
      <w:r>
        <w:rPr>
          <w:rFonts w:eastAsia="SimSun"/>
          <w:lang w:val="en-US"/>
        </w:rPr>
        <w:t xml:space="preserve"> MIME type</w:t>
      </w:r>
      <w:r w:rsidRPr="00AB36C0">
        <w:rPr>
          <w:lang w:eastAsia="ko-KR"/>
        </w:rPr>
        <w:t>;</w:t>
      </w:r>
    </w:p>
    <w:p w14:paraId="112A90A4" w14:textId="77777777" w:rsidR="008C290B" w:rsidRPr="00800536" w:rsidRDefault="008C290B" w:rsidP="008C290B">
      <w:pPr>
        <w:pStyle w:val="B1"/>
        <w:rPr>
          <w:rFonts w:eastAsia="SimSun"/>
          <w:lang w:val="en-US"/>
        </w:rPr>
      </w:pPr>
      <w:r>
        <w:rPr>
          <w:rFonts w:eastAsia="SimSun"/>
          <w:lang w:val="en-US"/>
        </w:rPr>
        <w:t>6)</w:t>
      </w:r>
      <w:r>
        <w:rPr>
          <w:rFonts w:eastAsia="SimSun"/>
        </w:rPr>
        <w:tab/>
      </w:r>
      <w:r>
        <w:rPr>
          <w:rFonts w:eastAsia="SimSun"/>
          <w:lang w:val="en-US"/>
        </w:rPr>
        <w:t xml:space="preserve">if the MCVideo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16</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28FB8BAB" w14:textId="77777777" w:rsidR="008C290B" w:rsidRPr="009750E6" w:rsidRDefault="008C290B" w:rsidP="008C290B">
      <w:pPr>
        <w:pStyle w:val="NO"/>
        <w:rPr>
          <w:rFonts w:eastAsia="SimSun"/>
          <w:lang w:val="en-US"/>
        </w:rPr>
      </w:pPr>
      <w:r>
        <w:rPr>
          <w:rFonts w:eastAsia="SimSun"/>
        </w:rPr>
        <w:t>NOTE </w:t>
      </w:r>
      <w:r>
        <w:rPr>
          <w:rFonts w:eastAsia="SimSun"/>
          <w:lang w:val="en-US"/>
        </w:rPr>
        <w:t>1</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w:t>
      </w:r>
      <w:r>
        <w:rPr>
          <w:rFonts w:eastAsia="SimSun"/>
          <w:lang w:val="en-US"/>
        </w:rPr>
        <w:t>15</w:t>
      </w:r>
      <w:r>
        <w:rPr>
          <w:rFonts w:eastAsia="SimSun"/>
        </w:rPr>
        <w:t>].</w:t>
      </w:r>
    </w:p>
    <w:p w14:paraId="5529D96A" w14:textId="77777777" w:rsidR="008C290B" w:rsidRDefault="008C290B" w:rsidP="008C290B">
      <w:pPr>
        <w:pStyle w:val="B1"/>
        <w:rPr>
          <w:rFonts w:eastAsia="SimSun"/>
          <w:lang w:val="en-US"/>
        </w:rPr>
      </w:pPr>
      <w:r>
        <w:rPr>
          <w:rFonts w:eastAsia="SimSun"/>
          <w:lang w:val="en-US"/>
        </w:rPr>
        <w:t>7)</w:t>
      </w:r>
      <w:r>
        <w:rPr>
          <w:rFonts w:eastAsia="SimSun"/>
        </w:rPr>
        <w:tab/>
      </w:r>
      <w:r>
        <w:rPr>
          <w:rFonts w:eastAsia="SimSun"/>
          <w:lang w:val="en-US"/>
        </w:rPr>
        <w:t>if the MCVideo client wants to fetch the current state only, shall</w:t>
      </w:r>
      <w:r>
        <w:rPr>
          <w:rFonts w:eastAsia="SimSun"/>
        </w:rPr>
        <w:t xml:space="preserve"> set </w:t>
      </w:r>
      <w:r>
        <w:rPr>
          <w:rFonts w:eastAsia="SimSun"/>
          <w:lang w:val="en-US"/>
        </w:rPr>
        <w:t xml:space="preserve">the </w:t>
      </w:r>
      <w:r>
        <w:rPr>
          <w:rFonts w:eastAsia="SimSun"/>
        </w:rPr>
        <w:t>Expires header field according to IETF RFC </w:t>
      </w:r>
      <w:r>
        <w:rPr>
          <w:rFonts w:eastAsia="SimSun"/>
          <w:lang w:val="en-US"/>
        </w:rPr>
        <w:t>6665</w:t>
      </w:r>
      <w:r>
        <w:rPr>
          <w:rFonts w:eastAsia="SimSun"/>
        </w:rPr>
        <w:t xml:space="preserve"> [16], </w:t>
      </w:r>
      <w:r>
        <w:rPr>
          <w:rFonts w:eastAsia="SimSun"/>
          <w:lang w:val="en-US"/>
        </w:rPr>
        <w:t>to zero.</w:t>
      </w:r>
    </w:p>
    <w:p w14:paraId="41869D7C" w14:textId="77777777" w:rsidR="008C290B" w:rsidRDefault="008C290B" w:rsidP="008C290B">
      <w:r>
        <w:rPr>
          <w:lang w:val="en-US"/>
        </w:rPr>
        <w:t xml:space="preserve">In order to re-subscribe or de-subscribe, the MCVideo client shall generate an in-dialog SIP SUBSCRIBE request according to </w:t>
      </w:r>
      <w:r w:rsidRPr="00F6303A">
        <w:t>3GPP TS 24.229 </w:t>
      </w:r>
      <w:r>
        <w:t>[11], IETF</w:t>
      </w:r>
      <w:r w:rsidRPr="00F6303A">
        <w:t> </w:t>
      </w:r>
      <w:r>
        <w:t>RFC</w:t>
      </w:r>
      <w:r w:rsidRPr="00F6303A">
        <w:t> </w:t>
      </w:r>
      <w:r>
        <w:t>6665</w:t>
      </w:r>
      <w:r w:rsidRPr="00F6303A">
        <w:t> </w:t>
      </w:r>
      <w:r>
        <w:t xml:space="preserve">[16], </w:t>
      </w:r>
      <w:r>
        <w:rPr>
          <w:rFonts w:eastAsia="SimSun"/>
        </w:rPr>
        <w:t>IETF RFC 4354 </w:t>
      </w:r>
      <w:r w:rsidR="00C641A3">
        <w:rPr>
          <w:rFonts w:eastAsia="SimSun"/>
        </w:rPr>
        <w:t>[53]</w:t>
      </w:r>
      <w:r>
        <w:rPr>
          <w:rFonts w:eastAsia="SimSun"/>
        </w:rPr>
        <w:t>. In the SIP SUBSCRIBE request, the MCVideo client:</w:t>
      </w:r>
    </w:p>
    <w:p w14:paraId="6454800D" w14:textId="77777777" w:rsidR="008C290B" w:rsidRDefault="008C290B" w:rsidP="008C290B">
      <w:pPr>
        <w:pStyle w:val="B1"/>
        <w:rPr>
          <w:rFonts w:eastAsia="SimSun"/>
        </w:rPr>
      </w:pPr>
      <w:r>
        <w:rPr>
          <w:rFonts w:eastAsia="SimSun"/>
          <w:lang w:val="en-US"/>
        </w:rPr>
        <w:t>1)</w:t>
      </w:r>
      <w:r>
        <w:rPr>
          <w:rFonts w:eastAsia="SimSun"/>
        </w:rPr>
        <w:tab/>
        <w:t>shall set the Event header field to the 'poc-settings'</w:t>
      </w:r>
      <w:r>
        <w:rPr>
          <w:rFonts w:eastAsia="SimSun"/>
          <w:lang w:val="en-US"/>
        </w:rPr>
        <w:t xml:space="preserve"> </w:t>
      </w:r>
      <w:r>
        <w:rPr>
          <w:rFonts w:eastAsia="SimSun"/>
        </w:rPr>
        <w:t>value;</w:t>
      </w:r>
    </w:p>
    <w:p w14:paraId="18C1630B" w14:textId="77777777" w:rsidR="008C290B" w:rsidRPr="00AB36C0" w:rsidRDefault="008C290B" w:rsidP="008C290B">
      <w:pPr>
        <w:pStyle w:val="B1"/>
        <w:rPr>
          <w:lang w:eastAsia="ko-KR"/>
        </w:rPr>
      </w:pPr>
      <w:r>
        <w:rPr>
          <w:lang w:val="en-US" w:eastAsia="ko-KR"/>
        </w:rPr>
        <w:t>2</w:t>
      </w:r>
      <w:r w:rsidRPr="00AB36C0">
        <w:rPr>
          <w:lang w:eastAsia="ko-KR"/>
        </w:rPr>
        <w:t>)</w:t>
      </w:r>
      <w:r w:rsidRPr="00AB36C0">
        <w:rPr>
          <w:lang w:eastAsia="ko-KR"/>
        </w:rPr>
        <w:tab/>
        <w:t xml:space="preserve">shall include an Accept header field containing the </w:t>
      </w:r>
      <w:r w:rsidRPr="00061B3D">
        <w:rPr>
          <w:rFonts w:eastAsia="SimSun"/>
          <w:lang w:val="en-US"/>
        </w:rPr>
        <w:t>"application/poc-settings+xml"</w:t>
      </w:r>
      <w:r>
        <w:rPr>
          <w:rFonts w:eastAsia="SimSun"/>
          <w:lang w:val="en-US"/>
        </w:rPr>
        <w:t xml:space="preserve"> MIME type</w:t>
      </w:r>
      <w:r w:rsidRPr="00AB36C0">
        <w:rPr>
          <w:lang w:eastAsia="ko-KR"/>
        </w:rPr>
        <w:t>;</w:t>
      </w:r>
    </w:p>
    <w:p w14:paraId="4E015B30" w14:textId="77777777" w:rsidR="008C290B" w:rsidRPr="00B672B7" w:rsidRDefault="008C290B" w:rsidP="008C290B">
      <w:pPr>
        <w:pStyle w:val="B1"/>
        <w:rPr>
          <w:rFonts w:eastAsia="SimSun"/>
          <w:lang w:val="en-US"/>
        </w:rPr>
      </w:pPr>
      <w:r>
        <w:rPr>
          <w:rFonts w:eastAsia="SimSun"/>
          <w:lang w:val="en-US"/>
        </w:rPr>
        <w:t>3)</w:t>
      </w:r>
      <w:r>
        <w:rPr>
          <w:rFonts w:eastAsia="SimSun"/>
        </w:rPr>
        <w:tab/>
      </w:r>
      <w:r>
        <w:rPr>
          <w:rFonts w:eastAsia="SimSun"/>
          <w:lang w:val="en-US"/>
        </w:rPr>
        <w:t xml:space="preserve">if the MCVideo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xml:space="preserve"> [16],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25141123" w14:textId="77777777" w:rsidR="008C290B" w:rsidRPr="007128BE" w:rsidRDefault="008C290B" w:rsidP="008C290B">
      <w:pPr>
        <w:pStyle w:val="NO"/>
        <w:rPr>
          <w:rFonts w:eastAsia="SimSun"/>
          <w:lang w:val="en-US"/>
        </w:rPr>
      </w:pPr>
      <w:r>
        <w:rPr>
          <w:rFonts w:eastAsia="SimSun"/>
        </w:rPr>
        <w:t>NOTE </w:t>
      </w:r>
      <w:r>
        <w:rPr>
          <w:rFonts w:eastAsia="SimSun"/>
          <w:lang w:val="en-US"/>
        </w:rPr>
        <w:t>2</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w:t>
      </w:r>
      <w:r>
        <w:rPr>
          <w:rFonts w:eastAsia="SimSun"/>
          <w:lang w:val="en-US"/>
        </w:rPr>
        <w:t>15</w:t>
      </w:r>
      <w:r>
        <w:rPr>
          <w:rFonts w:eastAsia="SimSun"/>
        </w:rPr>
        <w:t>].</w:t>
      </w:r>
    </w:p>
    <w:p w14:paraId="0DE2373F" w14:textId="77777777" w:rsidR="008C290B" w:rsidRDefault="008C290B" w:rsidP="008C290B">
      <w:pPr>
        <w:pStyle w:val="B1"/>
        <w:rPr>
          <w:rFonts w:eastAsia="SimSun"/>
          <w:lang w:val="en-US"/>
        </w:rPr>
      </w:pPr>
      <w:r>
        <w:rPr>
          <w:rFonts w:eastAsia="SimSun"/>
          <w:lang w:val="en-US"/>
        </w:rPr>
        <w:t>4)</w:t>
      </w:r>
      <w:r>
        <w:rPr>
          <w:rFonts w:eastAsia="SimSun"/>
        </w:rPr>
        <w:tab/>
      </w:r>
      <w:r>
        <w:rPr>
          <w:rFonts w:eastAsia="SimSun"/>
          <w:lang w:val="en-US"/>
        </w:rPr>
        <w:t>if the MCVideo client wants to de-subscribe, shall</w:t>
      </w:r>
      <w:r>
        <w:rPr>
          <w:rFonts w:eastAsia="SimSun"/>
        </w:rPr>
        <w:t xml:space="preserve"> 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xml:space="preserve"> [16], </w:t>
      </w:r>
      <w:r>
        <w:rPr>
          <w:rFonts w:eastAsia="SimSun"/>
          <w:lang w:val="en-US"/>
        </w:rPr>
        <w:t>to zero.</w:t>
      </w:r>
    </w:p>
    <w:p w14:paraId="3A6E22F6" w14:textId="77777777" w:rsidR="0061706F" w:rsidRPr="003A3895" w:rsidRDefault="0061706F" w:rsidP="0061706F">
      <w:pPr>
        <w:rPr>
          <w:rFonts w:eastAsia="SimSun"/>
        </w:rPr>
      </w:pPr>
      <w:bookmarkStart w:id="1229" w:name="_Toc20152470"/>
      <w:bookmarkStart w:id="1230" w:name="_Toc27495135"/>
      <w:bookmarkStart w:id="1231" w:name="_Toc36108603"/>
      <w:bookmarkStart w:id="1232" w:name="_Toc45194391"/>
      <w:r>
        <w:rPr>
          <w:rFonts w:eastAsia="SimSun"/>
        </w:rPr>
        <w:t xml:space="preserve">Upon receiving a SIP NOTIFY request according to </w:t>
      </w:r>
      <w:r w:rsidRPr="00F6303A">
        <w:t>3GPP TS 24.229 </w:t>
      </w:r>
      <w:r>
        <w:t>[11]</w:t>
      </w:r>
      <w:r w:rsidRPr="003A3895">
        <w:t>, IETF RFC 6665 </w:t>
      </w:r>
      <w:r>
        <w:t>[16]</w:t>
      </w:r>
      <w:r w:rsidRPr="003A3895">
        <w:t xml:space="preserve"> and </w:t>
      </w:r>
      <w:r w:rsidRPr="003A3895">
        <w:rPr>
          <w:rFonts w:eastAsia="SimSun"/>
        </w:rPr>
        <w:t>IETF RFC 4354 </w:t>
      </w:r>
      <w:r>
        <w:rPr>
          <w:rFonts w:eastAsia="SimSun"/>
        </w:rPr>
        <w:t>[53]</w:t>
      </w:r>
      <w:r w:rsidRPr="003A3895">
        <w:rPr>
          <w:rFonts w:eastAsia="SimSun"/>
        </w:rPr>
        <w:t>, that</w:t>
      </w:r>
      <w:r w:rsidRPr="003A3895">
        <w:rPr>
          <w:rFonts w:eastAsia="SimSun"/>
          <w:lang w:val="en-US"/>
        </w:rPr>
        <w:t xml:space="preserve"> contains an </w:t>
      </w:r>
      <w:r w:rsidRPr="003A3895">
        <w:rPr>
          <w:rFonts w:eastAsia="SimSun"/>
        </w:rPr>
        <w:t xml:space="preserve">application/poc-settings+xml MIME body the </w:t>
      </w:r>
      <w:r>
        <w:rPr>
          <w:rFonts w:eastAsia="SimSun"/>
        </w:rPr>
        <w:t>MCVideo client shall cache:</w:t>
      </w:r>
    </w:p>
    <w:p w14:paraId="2E3FFE40" w14:textId="77777777" w:rsidR="0061706F" w:rsidRPr="003A3895" w:rsidRDefault="0061706F" w:rsidP="0061706F">
      <w:pPr>
        <w:pStyle w:val="B1"/>
        <w:rPr>
          <w:rFonts w:eastAsia="SimSun"/>
        </w:rPr>
      </w:pPr>
      <w:r w:rsidRPr="003A3895">
        <w:rPr>
          <w:rFonts w:eastAsia="SimSun"/>
          <w:lang w:val="en-US"/>
        </w:rPr>
        <w:t>1</w:t>
      </w:r>
      <w:r w:rsidRPr="003A3895">
        <w:rPr>
          <w:rFonts w:eastAsia="SimSun"/>
        </w:rPr>
        <w:t>)</w:t>
      </w:r>
      <w:r w:rsidRPr="003A3895">
        <w:rPr>
          <w:rFonts w:eastAsia="SimSun"/>
        </w:rPr>
        <w:tab/>
        <w:t xml:space="preserve">the &lt;am-settings&gt; element of the poc-settings+xml MIME body </w:t>
      </w:r>
      <w:r w:rsidRPr="003A3895">
        <w:rPr>
          <w:rFonts w:eastAsia="SimSun"/>
          <w:lang w:val="en-US"/>
        </w:rPr>
        <w:t xml:space="preserve">for each </w:t>
      </w:r>
      <w:r>
        <w:rPr>
          <w:rFonts w:eastAsia="SimSun"/>
          <w:lang w:val="en-US"/>
        </w:rPr>
        <w:t>MCVideo</w:t>
      </w:r>
      <w:r w:rsidRPr="003A3895">
        <w:rPr>
          <w:rFonts w:eastAsia="SimSun"/>
          <w:lang w:val="en-US"/>
        </w:rPr>
        <w:t xml:space="preserve"> client identified by the </w:t>
      </w:r>
      <w:r w:rsidRPr="003A3895">
        <w:rPr>
          <w:lang w:eastAsia="ko-KR"/>
        </w:rPr>
        <w:t xml:space="preserve">"id" attribute </w:t>
      </w:r>
      <w:r w:rsidRPr="003A3895">
        <w:rPr>
          <w:rFonts w:eastAsia="SimSun"/>
        </w:rPr>
        <w:t>according to IETF RFC 4354 </w:t>
      </w:r>
      <w:r>
        <w:rPr>
          <w:rFonts w:eastAsia="SimSun"/>
        </w:rPr>
        <w:t>[53]</w:t>
      </w:r>
      <w:r w:rsidRPr="003A3895">
        <w:rPr>
          <w:rFonts w:eastAsia="SimSun"/>
          <w:lang w:val="en-US"/>
        </w:rPr>
        <w:t xml:space="preserve"> as the current Answer-mode indication of that </w:t>
      </w:r>
      <w:r>
        <w:rPr>
          <w:rFonts w:eastAsia="SimSun"/>
          <w:lang w:val="en-US"/>
        </w:rPr>
        <w:t>MCVideo</w:t>
      </w:r>
      <w:r w:rsidRPr="003A3895">
        <w:rPr>
          <w:rFonts w:eastAsia="SimSun"/>
          <w:lang w:val="en-US"/>
        </w:rPr>
        <w:t xml:space="preserve"> client</w:t>
      </w:r>
      <w:r w:rsidRPr="003A3895">
        <w:rPr>
          <w:rFonts w:eastAsia="SimSun"/>
        </w:rPr>
        <w:t>; and</w:t>
      </w:r>
    </w:p>
    <w:p w14:paraId="6809B0A5" w14:textId="77777777" w:rsidR="0061706F" w:rsidRPr="00451CD4" w:rsidRDefault="0061706F" w:rsidP="0061706F">
      <w:pPr>
        <w:pStyle w:val="B1"/>
        <w:rPr>
          <w:rFonts w:eastAsia="SimSun"/>
          <w:lang w:val="en-US"/>
        </w:rPr>
      </w:pPr>
      <w:r w:rsidRPr="003A3895">
        <w:rPr>
          <w:rFonts w:eastAsia="SimSun"/>
          <w:lang w:val="en-US"/>
        </w:rPr>
        <w:t>2</w:t>
      </w:r>
      <w:r w:rsidRPr="003A3895">
        <w:rPr>
          <w:rFonts w:eastAsia="SimSun"/>
        </w:rPr>
        <w:t>)</w:t>
      </w:r>
      <w:r w:rsidRPr="003A3895">
        <w:rPr>
          <w:rFonts w:eastAsia="SimSun"/>
        </w:rPr>
        <w:tab/>
        <w:t xml:space="preserve">the </w:t>
      </w:r>
      <w:r w:rsidRPr="003A3895">
        <w:t>&lt;</w:t>
      </w:r>
      <w:r>
        <w:rPr>
          <w:lang w:val="en-US"/>
        </w:rPr>
        <w:t>selected-</w:t>
      </w:r>
      <w:r w:rsidRPr="003A3895">
        <w:t xml:space="preserve">user-profile-index&gt; element </w:t>
      </w:r>
      <w:r>
        <w:rPr>
          <w:lang w:val="en-US"/>
        </w:rPr>
        <w:t xml:space="preserve">of the </w:t>
      </w:r>
      <w:r w:rsidRPr="003A3895">
        <w:rPr>
          <w:rFonts w:eastAsia="SimSun"/>
        </w:rPr>
        <w:t xml:space="preserve">poc-settings+xml MIME body </w:t>
      </w:r>
      <w:r>
        <w:rPr>
          <w:rFonts w:eastAsia="SimSun"/>
          <w:lang w:val="en-US"/>
        </w:rPr>
        <w:t>for each MCVideo</w:t>
      </w:r>
      <w:r w:rsidRPr="003A3895">
        <w:rPr>
          <w:rFonts w:eastAsia="SimSun"/>
          <w:lang w:val="en-US"/>
        </w:rPr>
        <w:t xml:space="preserve"> client identified by the </w:t>
      </w:r>
      <w:r w:rsidRPr="003A3895">
        <w:rPr>
          <w:lang w:eastAsia="ko-KR"/>
        </w:rPr>
        <w:t xml:space="preserve">"id" attribute </w:t>
      </w:r>
      <w:r w:rsidRPr="003A3895">
        <w:rPr>
          <w:rFonts w:eastAsia="SimSun"/>
        </w:rPr>
        <w:t>according to IETF RFC 4354 </w:t>
      </w:r>
      <w:r>
        <w:rPr>
          <w:rFonts w:eastAsia="SimSun"/>
        </w:rPr>
        <w:t>[53]</w:t>
      </w:r>
      <w:r>
        <w:rPr>
          <w:rFonts w:eastAsia="SimSun"/>
          <w:lang w:val="en-US"/>
        </w:rPr>
        <w:t xml:space="preserve"> as the active MCVideo </w:t>
      </w:r>
      <w:r w:rsidRPr="003A3895">
        <w:rPr>
          <w:rFonts w:eastAsia="SimSun"/>
          <w:lang w:val="en-US"/>
        </w:rPr>
        <w:t>user profile</w:t>
      </w:r>
      <w:r>
        <w:rPr>
          <w:rFonts w:eastAsia="SimSun"/>
          <w:lang w:val="en-US"/>
        </w:rPr>
        <w:t xml:space="preserve"> of that MCVideo client.</w:t>
      </w:r>
    </w:p>
    <w:p w14:paraId="56CA8A26" w14:textId="77777777" w:rsidR="00D04259" w:rsidRPr="0073469F" w:rsidRDefault="00D04259" w:rsidP="00F1630B">
      <w:pPr>
        <w:pStyle w:val="Heading3"/>
      </w:pPr>
      <w:bookmarkStart w:id="1233" w:name="_Toc123628294"/>
      <w:r>
        <w:t>7.2.5</w:t>
      </w:r>
      <w:r>
        <w:tab/>
        <w:t>Receiving a</w:t>
      </w:r>
      <w:r w:rsidRPr="0073469F">
        <w:t xml:space="preserve"> </w:t>
      </w:r>
      <w:r>
        <w:t>CSK key download</w:t>
      </w:r>
      <w:r w:rsidRPr="0073469F">
        <w:t xml:space="preserve"> </w:t>
      </w:r>
      <w:r>
        <w:t>message</w:t>
      </w:r>
      <w:bookmarkEnd w:id="1229"/>
      <w:bookmarkEnd w:id="1230"/>
      <w:bookmarkEnd w:id="1231"/>
      <w:bookmarkEnd w:id="1232"/>
      <w:bookmarkEnd w:id="1233"/>
    </w:p>
    <w:p w14:paraId="3322B656" w14:textId="77777777" w:rsidR="00D04259" w:rsidRPr="0073469F" w:rsidRDefault="00D04259" w:rsidP="00D04259">
      <w:r w:rsidRPr="0073469F">
        <w:t xml:space="preserve">When the </w:t>
      </w:r>
      <w:r>
        <w:t>MCVideo</w:t>
      </w:r>
      <w:r w:rsidRPr="0073469F">
        <w:t xml:space="preserve"> client receives a SIP MESSAGE request containing:</w:t>
      </w:r>
    </w:p>
    <w:p w14:paraId="55B9D59C" w14:textId="77777777" w:rsidR="00D04259" w:rsidRPr="0073469F" w:rsidRDefault="00D04259" w:rsidP="00D04259">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w:t>
      </w:r>
      <w:r>
        <w:rPr>
          <w:lang w:eastAsia="ko-KR"/>
        </w:rPr>
        <w:t>mcvideo</w:t>
      </w:r>
      <w:r w:rsidRPr="0073469F">
        <w:rPr>
          <w:lang w:eastAsia="ko-KR"/>
        </w:rPr>
        <w:t>"; and</w:t>
      </w:r>
    </w:p>
    <w:p w14:paraId="5544AFBE" w14:textId="77777777" w:rsidR="00D04259" w:rsidRPr="0073469F" w:rsidRDefault="00D04259" w:rsidP="00D04259">
      <w:pPr>
        <w:pStyle w:val="B1"/>
        <w:rPr>
          <w:lang w:eastAsia="ko-KR"/>
        </w:rPr>
      </w:pPr>
      <w:r>
        <w:rPr>
          <w:noProof/>
        </w:rPr>
        <w:t>2</w:t>
      </w:r>
      <w:r w:rsidRPr="0073469F">
        <w:rPr>
          <w:noProof/>
        </w:rPr>
        <w:t>)</w:t>
      </w:r>
      <w:r w:rsidRPr="0073469F">
        <w:rPr>
          <w:noProof/>
        </w:rPr>
        <w:tab/>
        <w:t xml:space="preserve">an </w:t>
      </w:r>
      <w:r w:rsidRPr="00FF50BE">
        <w:rPr>
          <w:lang w:val="en-US"/>
        </w:rPr>
        <w:t>application/mikey</w:t>
      </w:r>
      <w:r>
        <w:rPr>
          <w:lang w:val="en-US"/>
        </w:rPr>
        <w:t xml:space="preserve"> MIME body;</w:t>
      </w:r>
    </w:p>
    <w:p w14:paraId="4716DF58" w14:textId="77777777" w:rsidR="00D04259" w:rsidRDefault="00BC4D0F" w:rsidP="00D04259">
      <w:r>
        <w:rPr>
          <w:lang w:eastAsia="ko-KR"/>
        </w:rPr>
        <w:t>then</w:t>
      </w:r>
      <w:r w:rsidR="00D04259">
        <w:rPr>
          <w:lang w:eastAsia="ko-KR"/>
        </w:rPr>
        <w:t xml:space="preserve">, if </w:t>
      </w:r>
      <w:r w:rsidR="00D04259">
        <w:rPr>
          <w:lang w:val="en-US"/>
        </w:rPr>
        <w:t>the key identifier within the CSB-ID of the MIKEY payload is a CSK-ID (4 most-significant bits have the value '2'),</w:t>
      </w:r>
      <w:r w:rsidR="00D04259" w:rsidRPr="0073469F">
        <w:rPr>
          <w:lang w:eastAsia="ko-KR"/>
        </w:rPr>
        <w:t xml:space="preserve"> the </w:t>
      </w:r>
      <w:r w:rsidR="00D04259">
        <w:rPr>
          <w:lang w:eastAsia="ko-KR"/>
        </w:rPr>
        <w:t>MCVideo</w:t>
      </w:r>
      <w:r w:rsidR="00D04259" w:rsidRPr="0073469F">
        <w:rPr>
          <w:lang w:eastAsia="ko-KR"/>
        </w:rPr>
        <w:t xml:space="preserve"> client</w:t>
      </w:r>
      <w:r w:rsidR="00D04259">
        <w:rPr>
          <w:lang w:eastAsia="ko-KR"/>
        </w:rPr>
        <w:t>:</w:t>
      </w:r>
    </w:p>
    <w:p w14:paraId="53830C35" w14:textId="77777777" w:rsidR="00D04259" w:rsidRPr="00783BB2" w:rsidRDefault="00D04259" w:rsidP="00D04259">
      <w:pPr>
        <w:pStyle w:val="B1"/>
      </w:pPr>
      <w:r>
        <w:t>1)</w:t>
      </w:r>
      <w:r>
        <w:tab/>
        <w:t xml:space="preserve">shall follow the security procedures in </w:t>
      </w:r>
      <w:r w:rsidR="00C836A2">
        <w:t>clause</w:t>
      </w:r>
      <w:r w:rsidRPr="00763F9F">
        <w:t> </w:t>
      </w:r>
      <w:r>
        <w:t xml:space="preserve">9.2.1 of </w:t>
      </w:r>
      <w:r w:rsidRPr="00763F9F">
        <w:t>3G</w:t>
      </w:r>
      <w:r>
        <w:t>PP TS</w:t>
      </w:r>
      <w:r w:rsidRPr="00763F9F">
        <w:t> </w:t>
      </w:r>
      <w:r>
        <w:t>33.180</w:t>
      </w:r>
      <w:r w:rsidRPr="00763F9F">
        <w:t> </w:t>
      </w:r>
      <w:r>
        <w:t>[8] to extract the CSK. The client:</w:t>
      </w:r>
    </w:p>
    <w:p w14:paraId="657833E7" w14:textId="77777777" w:rsidR="00D04259" w:rsidRDefault="00D04259" w:rsidP="00D04259">
      <w:pPr>
        <w:pStyle w:val="B2"/>
        <w:rPr>
          <w:lang w:eastAsia="ko-KR"/>
        </w:rPr>
      </w:pPr>
      <w:r>
        <w:rPr>
          <w:lang w:eastAsia="ko-KR"/>
        </w:rPr>
        <w:t>a)</w:t>
      </w:r>
      <w:r>
        <w:rPr>
          <w:lang w:eastAsia="ko-KR"/>
        </w:rPr>
        <w:tab/>
        <w:t xml:space="preserve">if the </w:t>
      </w:r>
      <w:r w:rsidRPr="00F46D9C">
        <w:t xml:space="preserve">initiator field (IDRi) </w:t>
      </w:r>
      <w:r>
        <w:t>has type 'URI' (</w:t>
      </w:r>
      <w:r>
        <w:rPr>
          <w:lang w:eastAsia="ko-KR"/>
        </w:rPr>
        <w:t>identity hiding is not used), the client:</w:t>
      </w:r>
    </w:p>
    <w:p w14:paraId="4F6C1F46" w14:textId="77777777" w:rsidR="00D04259" w:rsidRDefault="00D04259" w:rsidP="00D04259">
      <w:pPr>
        <w:pStyle w:val="B3"/>
      </w:pPr>
      <w:r>
        <w:rPr>
          <w:lang w:eastAsia="ko-KR"/>
        </w:rPr>
        <w:t>i)</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w:t>
      </w:r>
      <w:r w:rsidRPr="00763F9F">
        <w:t>3G</w:t>
      </w:r>
      <w:r>
        <w:t>PP TS</w:t>
      </w:r>
      <w:r w:rsidRPr="00763F9F">
        <w:t> </w:t>
      </w:r>
      <w:r>
        <w:t>33.180</w:t>
      </w:r>
      <w:r w:rsidRPr="00763F9F">
        <w:t> </w:t>
      </w:r>
      <w:r>
        <w:t xml:space="preserve">[8].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w:t>
      </w:r>
      <w:r>
        <w:t>MCVideo</w:t>
      </w:r>
      <w:r w:rsidRPr="0073469F">
        <w:t xml:space="preserve"> function serving the </w:t>
      </w:r>
      <w:r>
        <w:t>MCVideo</w:t>
      </w:r>
      <w:r w:rsidRPr="0073469F">
        <w:t xml:space="preserve">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[34],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01F8B206" w14:textId="77777777" w:rsidR="00D04259" w:rsidRDefault="00D04259" w:rsidP="00D04259">
      <w:pPr>
        <w:pStyle w:val="B3"/>
      </w:pPr>
      <w:r>
        <w:t>ii)</w:t>
      </w:r>
      <w:r w:rsidR="0021224B">
        <w:tab/>
      </w:r>
      <w:r>
        <w:t xml:space="preserve">shall convert the </w:t>
      </w:r>
      <w:r>
        <w:rPr>
          <w:lang w:val="en-US" w:eastAsia="ko-KR"/>
        </w:rPr>
        <w:t xml:space="preserve">initiator </w:t>
      </w:r>
      <w:r>
        <w:rPr>
          <w:lang w:val="en-US"/>
        </w:rPr>
        <w:t xml:space="preserve">URI </w:t>
      </w:r>
      <w:r>
        <w:t xml:space="preserve">to a UID as described in </w:t>
      </w:r>
      <w:r w:rsidRPr="00763F9F">
        <w:t>3G</w:t>
      </w:r>
      <w:r>
        <w:t>PP TS</w:t>
      </w:r>
      <w:r w:rsidRPr="00763F9F">
        <w:t> </w:t>
      </w:r>
      <w:r>
        <w:t>33.180</w:t>
      </w:r>
      <w:r w:rsidRPr="00763F9F">
        <w:t> </w:t>
      </w:r>
      <w:r>
        <w:t>[8];</w:t>
      </w:r>
    </w:p>
    <w:p w14:paraId="3CD251BE" w14:textId="77777777" w:rsidR="00D04259" w:rsidRDefault="00D04259" w:rsidP="00D04259">
      <w:pPr>
        <w:pStyle w:val="B2"/>
      </w:pPr>
      <w:r>
        <w:t>b)</w:t>
      </w:r>
      <w:r>
        <w:tab/>
        <w:t>if the initiator field (IDRi) has type 'UID' (identity hiding in use), the client:</w:t>
      </w:r>
    </w:p>
    <w:p w14:paraId="6B96BD64" w14:textId="77777777" w:rsidR="00BC4D0F" w:rsidRPr="001F79F1" w:rsidRDefault="00BC4D0F" w:rsidP="00BC4D0F">
      <w:pPr>
        <w:pStyle w:val="B3"/>
      </w:pPr>
      <w:r>
        <w:t>i)</w:t>
      </w:r>
      <w:r w:rsidR="0021224B">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 xml:space="preserve">participating </w:t>
      </w:r>
      <w:r>
        <w:t>MCVideo</w:t>
      </w:r>
      <w:r w:rsidRPr="0073469F">
        <w:t xml:space="preserve"> function serving the </w:t>
      </w:r>
      <w:r>
        <w:t>MCVideo</w:t>
      </w:r>
      <w:r w:rsidRPr="0073469F">
        <w:t xml:space="preserve"> user</w:t>
      </w:r>
      <w:r>
        <w:t xml:space="preserve"> to a UID as described in 3GPP TS 33.180 [8];</w:t>
      </w:r>
    </w:p>
    <w:p w14:paraId="10EC8E3B" w14:textId="77777777" w:rsidR="00BC4D0F" w:rsidRDefault="00BC4D0F" w:rsidP="00BC4D0F">
      <w:pPr>
        <w:pStyle w:val="B3"/>
      </w:pPr>
      <w:r>
        <w:rPr>
          <w:lang w:eastAsia="ko-KR"/>
        </w:rPr>
        <w:t>ii)</w:t>
      </w:r>
      <w:r>
        <w:rPr>
          <w:lang w:eastAsia="ko-KR"/>
        </w:rPr>
        <w:tab/>
        <w:t xml:space="preserve">shall compare the generated UID with the UID in the </w:t>
      </w:r>
      <w:r>
        <w:rPr>
          <w:lang w:val="en-US" w:eastAsia="ko-KR"/>
        </w:rPr>
        <w:t xml:space="preserve">initiator </w:t>
      </w:r>
      <w:r>
        <w:rPr>
          <w:lang w:val="en-US"/>
        </w:rPr>
        <w:t>field (IDRi)</w:t>
      </w:r>
      <w:r w:rsidRPr="00F46D9C">
        <w:t xml:space="preserve"> of the </w:t>
      </w:r>
      <w:r>
        <w:t xml:space="preserve">I_MESSAGE as described in 3GPP TS 33.180 [8].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[34],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5E192C4C" w14:textId="77777777" w:rsidR="00D04259" w:rsidRDefault="00D04259" w:rsidP="00D04259">
      <w:pPr>
        <w:pStyle w:val="B2"/>
      </w:pPr>
      <w:r>
        <w:rPr>
          <w:lang w:val="en-US"/>
        </w:rPr>
        <w:t>c)</w:t>
      </w:r>
      <w:r w:rsidR="00846B7E">
        <w:rPr>
          <w:lang w:val="en-US"/>
        </w:rPr>
        <w:tab/>
      </w:r>
      <w:r>
        <w:t>shall use the UID to validate the signature of the I_MESSAGE</w:t>
      </w:r>
      <w:r w:rsidRPr="0070375B">
        <w:t xml:space="preserve"> </w:t>
      </w:r>
      <w:r>
        <w:t>as described in 3GPP TS 33.180 [8];</w:t>
      </w:r>
    </w:p>
    <w:p w14:paraId="06C548AA" w14:textId="77777777" w:rsidR="00D04259" w:rsidRDefault="00D04259" w:rsidP="00D04259">
      <w:pPr>
        <w:pStyle w:val="B2"/>
      </w:pPr>
      <w:r>
        <w:rPr>
          <w:lang w:val="en-US" w:eastAsia="ko-KR"/>
        </w:rPr>
        <w:t>d)</w:t>
      </w:r>
      <w:r>
        <w:rPr>
          <w:lang w:eastAsia="ko-KR"/>
        </w:rPr>
        <w:tab/>
        <w:t xml:space="preserve">if authentication verification of the </w:t>
      </w:r>
      <w:r>
        <w:t xml:space="preserve">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[34],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59814832" w14:textId="77777777" w:rsidR="00D04259" w:rsidRPr="0036649A" w:rsidRDefault="00D04259" w:rsidP="00D04259">
      <w:pPr>
        <w:pStyle w:val="B2"/>
        <w:rPr>
          <w:lang w:val="en-US" w:eastAsia="ko-KR"/>
        </w:rPr>
      </w:pPr>
      <w:r>
        <w:rPr>
          <w:lang w:val="en-US" w:eastAsia="ko-KR"/>
        </w:rPr>
        <w:t>e)</w:t>
      </w:r>
      <w:r w:rsidRPr="0036649A">
        <w:rPr>
          <w:lang w:val="en-US" w:eastAsia="ko-KR"/>
        </w:rPr>
        <w:tab/>
        <w:t xml:space="preserve">shall extract and decrypt the encapsulated </w:t>
      </w:r>
      <w:r>
        <w:rPr>
          <w:lang w:val="en-US" w:eastAsia="ko-KR"/>
        </w:rPr>
        <w:t xml:space="preserve">CSK </w:t>
      </w:r>
      <w:r w:rsidRPr="0036649A">
        <w:rPr>
          <w:lang w:val="en-US" w:eastAsia="ko-KR"/>
        </w:rPr>
        <w:t>using the participating MCVideo function's (KMS provisioned) UID key as described in 3GPP TS 33.180 [8]; and</w:t>
      </w:r>
    </w:p>
    <w:p w14:paraId="4FBB86F9" w14:textId="77777777" w:rsidR="00BC4D0F" w:rsidRPr="0036649A" w:rsidRDefault="00BC4D0F" w:rsidP="00BC4D0F">
      <w:pPr>
        <w:pStyle w:val="B2"/>
        <w:rPr>
          <w:lang w:val="en-US" w:eastAsia="ko-KR"/>
        </w:rPr>
      </w:pPr>
      <w:bookmarkStart w:id="1234" w:name="_Toc20152471"/>
      <w:bookmarkStart w:id="1235" w:name="_Toc27495136"/>
      <w:bookmarkStart w:id="1236" w:name="_Toc36108604"/>
      <w:bookmarkStart w:id="1237" w:name="_Toc45194392"/>
      <w:r>
        <w:rPr>
          <w:lang w:val="en-US" w:eastAsia="ko-KR"/>
        </w:rPr>
        <w:t>f)</w:t>
      </w:r>
      <w:r w:rsidRPr="0036649A">
        <w:rPr>
          <w:lang w:val="en-US" w:eastAsia="ko-KR"/>
        </w:rPr>
        <w:tab/>
        <w:t>shall extract the C</w:t>
      </w:r>
      <w:r>
        <w:rPr>
          <w:lang w:val="en-US" w:eastAsia="ko-KR"/>
        </w:rPr>
        <w:t>SK</w:t>
      </w:r>
      <w:r w:rsidRPr="0036649A">
        <w:rPr>
          <w:lang w:val="en-US" w:eastAsia="ko-KR"/>
        </w:rPr>
        <w:t>-ID, from the payload as specified in 3GPP TS 33.180 [8];</w:t>
      </w:r>
      <w:r>
        <w:rPr>
          <w:lang w:val="en-US" w:eastAsia="ko-KR"/>
        </w:rPr>
        <w:t xml:space="preserve"> and</w:t>
      </w:r>
    </w:p>
    <w:p w14:paraId="6835CC01" w14:textId="77777777" w:rsidR="00BC4D0F" w:rsidRPr="00D04259" w:rsidRDefault="00BC4D0F" w:rsidP="00BC4D0F">
      <w:pPr>
        <w:pStyle w:val="B1"/>
      </w:pPr>
      <w:r>
        <w:t>2)</w:t>
      </w:r>
      <w:r>
        <w:tab/>
        <w:t>upon successful extraction, the client shall replace the existing CSK and CSK-ID associated with the participating MCVideo function, with the extracted CSK and CSK-ID in the 'key download' message.</w:t>
      </w:r>
    </w:p>
    <w:p w14:paraId="72E0427D" w14:textId="77777777" w:rsidR="00F868DC" w:rsidRDefault="00F868DC" w:rsidP="00F1630B">
      <w:pPr>
        <w:pStyle w:val="Heading2"/>
      </w:pPr>
      <w:bookmarkStart w:id="1238" w:name="_Toc123628295"/>
      <w:r w:rsidRPr="0079589D">
        <w:t>7.3</w:t>
      </w:r>
      <w:r w:rsidRPr="0079589D">
        <w:tab/>
        <w:t>MCVideo server procedures</w:t>
      </w:r>
      <w:bookmarkEnd w:id="1234"/>
      <w:bookmarkEnd w:id="1235"/>
      <w:bookmarkEnd w:id="1236"/>
      <w:bookmarkEnd w:id="1237"/>
      <w:bookmarkEnd w:id="1238"/>
    </w:p>
    <w:p w14:paraId="2063A67B" w14:textId="77777777" w:rsidR="008C290B" w:rsidRDefault="008C290B" w:rsidP="00F1630B">
      <w:pPr>
        <w:pStyle w:val="Heading3"/>
      </w:pPr>
      <w:bookmarkStart w:id="1239" w:name="_Toc20152472"/>
      <w:bookmarkStart w:id="1240" w:name="_Toc27495137"/>
      <w:bookmarkStart w:id="1241" w:name="_Toc36108605"/>
      <w:bookmarkStart w:id="1242" w:name="_Toc45194393"/>
      <w:bookmarkStart w:id="1243" w:name="_Toc123628296"/>
      <w:r>
        <w:t>7</w:t>
      </w:r>
      <w:r w:rsidRPr="0073469F">
        <w:t>.</w:t>
      </w:r>
      <w:r>
        <w:t>3</w:t>
      </w:r>
      <w:r w:rsidRPr="0073469F">
        <w:t>.1</w:t>
      </w:r>
      <w:r w:rsidRPr="0073469F">
        <w:tab/>
      </w:r>
      <w:r>
        <w:t>General</w:t>
      </w:r>
      <w:bookmarkEnd w:id="1239"/>
      <w:bookmarkEnd w:id="1240"/>
      <w:bookmarkEnd w:id="1241"/>
      <w:bookmarkEnd w:id="1242"/>
      <w:bookmarkEnd w:id="1243"/>
    </w:p>
    <w:p w14:paraId="29F673E8" w14:textId="77777777" w:rsidR="008C290B" w:rsidRDefault="008C290B" w:rsidP="008C290B">
      <w:r w:rsidRPr="00A32990">
        <w:t xml:space="preserve">The </w:t>
      </w:r>
      <w:r>
        <w:t>MCVideo server</w:t>
      </w:r>
      <w:r w:rsidRPr="00A32990">
        <w:t xml:space="preserve"> obtain</w:t>
      </w:r>
      <w:r>
        <w:t>s</w:t>
      </w:r>
      <w:r w:rsidRPr="00A32990">
        <w:t xml:space="preserve"> information</w:t>
      </w:r>
      <w:r>
        <w:t xml:space="preserve"> </w:t>
      </w:r>
      <w:r w:rsidRPr="00A32990">
        <w:t xml:space="preserve">that it needs to implement </w:t>
      </w:r>
      <w:r>
        <w:t>service authorization specific requirements from:</w:t>
      </w:r>
    </w:p>
    <w:p w14:paraId="6EC96019" w14:textId="77777777" w:rsidR="008C290B" w:rsidRPr="006C461B" w:rsidRDefault="008C290B" w:rsidP="008C290B">
      <w:pPr>
        <w:pStyle w:val="B1"/>
        <w:rPr>
          <w:lang w:val="en-US"/>
        </w:rPr>
      </w:pPr>
      <w:r>
        <w:t>a)</w:t>
      </w:r>
      <w:r>
        <w:tab/>
      </w:r>
      <w:r w:rsidRPr="00A32990">
        <w:t>any receiv</w:t>
      </w:r>
      <w:r>
        <w:t xml:space="preserve">ed third-party SIP REGISTER request (e.g. including information contained in the body of the third-party SIP REGISTER request) as specified in </w:t>
      </w:r>
      <w:r w:rsidRPr="00A32990">
        <w:t>3GPP TS 24.229 </w:t>
      </w:r>
      <w:r>
        <w:t>[11]</w:t>
      </w:r>
      <w:r w:rsidRPr="006C461B">
        <w:rPr>
          <w:lang w:val="en-US"/>
        </w:rPr>
        <w:t>.</w:t>
      </w:r>
      <w:r>
        <w:rPr>
          <w:lang w:val="en-US"/>
        </w:rPr>
        <w:t xml:space="preserve"> The body will carry the SIP REGISTER request as sent by the MCVideo client</w:t>
      </w:r>
      <w:r w:rsidR="00BF342D">
        <w:rPr>
          <w:lang w:val="en-US"/>
        </w:rPr>
        <w:t xml:space="preserve"> and may contain</w:t>
      </w:r>
      <w:r>
        <w:rPr>
          <w:lang w:val="en-US"/>
        </w:rPr>
        <w:t xml:space="preserve"> information needed for service authorization</w:t>
      </w:r>
      <w:r>
        <w:t>;</w:t>
      </w:r>
      <w:r w:rsidRPr="006C461B">
        <w:rPr>
          <w:lang w:val="en-US"/>
        </w:rPr>
        <w:t xml:space="preserve"> or</w:t>
      </w:r>
    </w:p>
    <w:p w14:paraId="3E789099" w14:textId="77777777" w:rsidR="008C290B" w:rsidRDefault="008C290B" w:rsidP="008C290B">
      <w:pPr>
        <w:pStyle w:val="B1"/>
        <w:rPr>
          <w:lang w:val="en-US"/>
        </w:rPr>
      </w:pPr>
      <w:r>
        <w:rPr>
          <w:lang w:val="en-US"/>
        </w:rPr>
        <w:t>b)</w:t>
      </w:r>
      <w:r>
        <w:rPr>
          <w:lang w:val="en-US"/>
        </w:rPr>
        <w:tab/>
        <w:t xml:space="preserve">any received SIP PUBLISH request </w:t>
      </w:r>
      <w:r>
        <w:t>for MCVideo server settings</w:t>
      </w:r>
      <w:r>
        <w:rPr>
          <w:lang w:val="en-US"/>
        </w:rPr>
        <w:t xml:space="preserve"> containing</w:t>
      </w:r>
      <w:r w:rsidRPr="0073469F">
        <w:t xml:space="preserve"> </w:t>
      </w:r>
      <w:r w:rsidRPr="0073469F">
        <w:rPr>
          <w:lang w:eastAsia="ko-KR"/>
        </w:rPr>
        <w:t>the g.</w:t>
      </w:r>
      <w:r>
        <w:rPr>
          <w:lang w:eastAsia="ko-KR"/>
        </w:rPr>
        <w:t>3gpp.mcvideo</w:t>
      </w:r>
      <w:r w:rsidRPr="0073469F">
        <w:rPr>
          <w:lang w:eastAsia="ko-KR"/>
        </w:rPr>
        <w:t xml:space="preserve"> media feature tag along with the "require" and "explicit" header field parameters</w:t>
      </w:r>
      <w:r>
        <w:rPr>
          <w:lang w:eastAsia="ko-KR"/>
        </w:rPr>
        <w:t xml:space="preserve">. The body of the SIP PUBLISH request will </w:t>
      </w:r>
      <w:r>
        <w:rPr>
          <w:lang w:val="en-US"/>
        </w:rPr>
        <w:t>contain information needed for service authorization.</w:t>
      </w:r>
    </w:p>
    <w:p w14:paraId="32501E9E" w14:textId="77777777" w:rsidR="008C290B" w:rsidRPr="000E621C" w:rsidRDefault="008C290B" w:rsidP="00F1630B">
      <w:pPr>
        <w:pStyle w:val="Heading3"/>
      </w:pPr>
      <w:bookmarkStart w:id="1244" w:name="_Toc20152473"/>
      <w:bookmarkStart w:id="1245" w:name="_Toc27495138"/>
      <w:bookmarkStart w:id="1246" w:name="_Toc36108606"/>
      <w:bookmarkStart w:id="1247" w:name="_Toc45194394"/>
      <w:bookmarkStart w:id="1248" w:name="_Toc123628297"/>
      <w:r>
        <w:t>7</w:t>
      </w:r>
      <w:r w:rsidRPr="0073469F">
        <w:t>.</w:t>
      </w:r>
      <w:r>
        <w:t>3</w:t>
      </w:r>
      <w:r w:rsidRPr="0073469F">
        <w:t>.1</w:t>
      </w:r>
      <w:r>
        <w:t>A</w:t>
      </w:r>
      <w:r w:rsidRPr="0073469F">
        <w:tab/>
      </w:r>
      <w:r>
        <w:t>Confidentiality and Integrity Protection</w:t>
      </w:r>
      <w:bookmarkEnd w:id="1244"/>
      <w:bookmarkEnd w:id="1245"/>
      <w:bookmarkEnd w:id="1246"/>
      <w:bookmarkEnd w:id="1247"/>
      <w:bookmarkEnd w:id="1248"/>
    </w:p>
    <w:p w14:paraId="46B34F7E" w14:textId="77777777" w:rsidR="008C290B" w:rsidRDefault="008C290B" w:rsidP="008C290B">
      <w:pPr>
        <w:rPr>
          <w:lang w:val="en-US"/>
        </w:rPr>
      </w:pPr>
      <w:r w:rsidRPr="005B7E66">
        <w:rPr>
          <w:lang w:val="en-US"/>
        </w:rPr>
        <w:t xml:space="preserve">When the </w:t>
      </w:r>
      <w:r>
        <w:rPr>
          <w:lang w:val="en-US"/>
        </w:rPr>
        <w:t>MCVideo</w:t>
      </w:r>
      <w:r w:rsidRPr="005B7E66">
        <w:rPr>
          <w:lang w:val="en-US"/>
        </w:rPr>
        <w:t xml:space="preserve"> server receives a </w:t>
      </w:r>
      <w:r w:rsidRPr="0030414E">
        <w:rPr>
          <w:lang w:val="en-US"/>
        </w:rPr>
        <w:t xml:space="preserve">SIP REGISTER </w:t>
      </w:r>
      <w:r w:rsidRPr="004A3A04">
        <w:rPr>
          <w:lang w:val="en-US"/>
        </w:rPr>
        <w:t xml:space="preserve">request </w:t>
      </w:r>
      <w:r w:rsidRPr="004A3A04">
        <w:t xml:space="preserve">sent from the </w:t>
      </w:r>
      <w:r>
        <w:t>MCVideo</w:t>
      </w:r>
      <w:r w:rsidRPr="004A3A04">
        <w:t xml:space="preserve"> client</w:t>
      </w:r>
      <w:r w:rsidRPr="004A3A04">
        <w:rPr>
          <w:lang w:val="en-US"/>
        </w:rPr>
        <w:t xml:space="preserve"> contained </w:t>
      </w:r>
      <w:r w:rsidRPr="004A3A04">
        <w:t>within a message/sip MIME body of a received third-part</w:t>
      </w:r>
      <w:r w:rsidRPr="00435956">
        <w:t>y SIP REGISTER request</w:t>
      </w:r>
      <w:r w:rsidRPr="005B7E66">
        <w:t xml:space="preserve"> </w:t>
      </w:r>
      <w:r w:rsidRPr="005B7E66">
        <w:rPr>
          <w:lang w:val="en-US"/>
        </w:rPr>
        <w:t xml:space="preserve">or a SIP PUBLISH request,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MCVideo server validates the signature of each of the XML MIME bodies. If the integrity protection check(s) pass or the XML MIME bodies are not integrity protected, the MCVideo server then determines whether the content in specific XML elements is confidentiality protected. If XML content is confidentiality protected, the MCVideo server decrypts the protected content.</w:t>
      </w:r>
    </w:p>
    <w:p w14:paraId="67FD622C" w14:textId="77777777" w:rsidR="008C290B" w:rsidRDefault="008C290B" w:rsidP="008C290B">
      <w:pPr>
        <w:rPr>
          <w:lang w:val="en-US"/>
        </w:rPr>
      </w:pPr>
      <w:r>
        <w:rPr>
          <w:lang w:val="en-US"/>
        </w:rPr>
        <w:t>Upon receiving:</w:t>
      </w:r>
    </w:p>
    <w:p w14:paraId="7EAC242C" w14:textId="77777777" w:rsidR="008C290B" w:rsidRPr="004E3D0C" w:rsidRDefault="008C290B" w:rsidP="008C290B">
      <w:pPr>
        <w:pStyle w:val="B1"/>
        <w:rPr>
          <w:lang w:val="en-US"/>
        </w:rPr>
      </w:pPr>
      <w:r>
        <w:rPr>
          <w:lang w:val="en-US"/>
        </w:rPr>
        <w:t>-</w:t>
      </w:r>
      <w:r>
        <w:rPr>
          <w:lang w:val="en-US"/>
        </w:rPr>
        <w:tab/>
        <w:t xml:space="preserve">a SIP REGISTER request containing an </w:t>
      </w:r>
      <w:r w:rsidRPr="0073469F">
        <w:t>application/vnd.</w:t>
      </w:r>
      <w:r w:rsidRPr="004E3D0C">
        <w:t>3gpp.mcvideo-info+xml MIME body within a message/sip MIME body of the SIP REGISTER request sent from the MCVideo client; or</w:t>
      </w:r>
    </w:p>
    <w:p w14:paraId="2CF4A54B" w14:textId="77777777" w:rsidR="008C290B" w:rsidRDefault="008C290B" w:rsidP="008C290B">
      <w:pPr>
        <w:pStyle w:val="B1"/>
        <w:rPr>
          <w:lang w:val="en-US"/>
        </w:rPr>
      </w:pPr>
      <w:r w:rsidRPr="004E3D0C">
        <w:rPr>
          <w:lang w:val="en-US"/>
        </w:rPr>
        <w:t>-</w:t>
      </w:r>
      <w:r w:rsidRPr="004E3D0C">
        <w:rPr>
          <w:lang w:val="en-US"/>
        </w:rPr>
        <w:tab/>
        <w:t>a SIP PUBLISH request containing an</w:t>
      </w:r>
      <w:r w:rsidRPr="004E3D0C">
        <w:t xml:space="preserve"> application/vnd.3gpp.mcvideo-info+xml MIME</w:t>
      </w:r>
      <w:r w:rsidRPr="0073469F">
        <w:t xml:space="preserve"> body</w:t>
      </w:r>
      <w:r>
        <w:rPr>
          <w:lang w:val="en-US"/>
        </w:rPr>
        <w:t xml:space="preserve"> and an </w:t>
      </w:r>
      <w:r w:rsidRPr="00F742B7">
        <w:t>application/poc-settings+xml</w:t>
      </w:r>
      <w:r>
        <w:rPr>
          <w:lang w:val="en-US"/>
        </w:rPr>
        <w:t xml:space="preserve"> MIME body;</w:t>
      </w:r>
    </w:p>
    <w:p w14:paraId="40760B15" w14:textId="77777777" w:rsidR="008C290B" w:rsidRDefault="008C290B" w:rsidP="008C290B">
      <w:pPr>
        <w:rPr>
          <w:lang w:val="en-US"/>
        </w:rPr>
      </w:pPr>
      <w:r>
        <w:rPr>
          <w:lang w:val="en-US"/>
        </w:rPr>
        <w:t>the MCVideo server:</w:t>
      </w:r>
    </w:p>
    <w:p w14:paraId="0B94007F" w14:textId="77777777" w:rsidR="008C290B" w:rsidRDefault="008C290B" w:rsidP="008C290B">
      <w:pPr>
        <w:pStyle w:val="B1"/>
      </w:pPr>
      <w:r>
        <w:rPr>
          <w:lang w:val="en-US"/>
        </w:rPr>
        <w:t>1)</w:t>
      </w:r>
      <w:r>
        <w:rPr>
          <w:lang w:val="en-US"/>
        </w:rPr>
        <w:tab/>
        <w:t xml:space="preserve">shall </w:t>
      </w:r>
      <w:r>
        <w:t xml:space="preserve">determine if integrity protection has been applied to XML MIME bodies in the SIP request by following the procedures in </w:t>
      </w:r>
      <w:r w:rsidR="00C836A2">
        <w:t>clause</w:t>
      </w:r>
      <w:r>
        <w:t> 6.6.3.4.1 for each XML MIME body;</w:t>
      </w:r>
    </w:p>
    <w:p w14:paraId="47E3AFC6" w14:textId="77777777" w:rsidR="008C290B" w:rsidRDefault="008C290B" w:rsidP="008C290B">
      <w:pPr>
        <w:pStyle w:val="B1"/>
      </w:pPr>
      <w:r>
        <w:t>2)</w:t>
      </w:r>
      <w:r>
        <w:tab/>
        <w:t xml:space="preserve">if integrity protection has been applied, shall use the keying data described in </w:t>
      </w:r>
      <w:r w:rsidR="00C836A2">
        <w:t>clause</w:t>
      </w:r>
      <w:r>
        <w:t> 6.6.3.</w:t>
      </w:r>
      <w:r>
        <w:rPr>
          <w:lang w:val="en-US"/>
        </w:rPr>
        <w:t>2</w:t>
      </w:r>
      <w:r>
        <w:t xml:space="preserve"> and the procedures described in </w:t>
      </w:r>
      <w:r w:rsidR="00C836A2">
        <w:t>clause</w:t>
      </w:r>
      <w:r>
        <w:t> 6.6.3.4.</w:t>
      </w:r>
      <w:r>
        <w:rPr>
          <w:lang w:val="en-US"/>
        </w:rPr>
        <w:t>2</w:t>
      </w:r>
      <w:r>
        <w:t xml:space="preserve"> to verify the integrity of each of the XML MIME bodies; and</w:t>
      </w:r>
    </w:p>
    <w:p w14:paraId="04DB1C25" w14:textId="77777777" w:rsidR="008C290B" w:rsidRDefault="008C290B" w:rsidP="008C290B">
      <w:pPr>
        <w:pStyle w:val="B1"/>
      </w:pPr>
      <w:r>
        <w:t>3)</w:t>
      </w:r>
      <w:r>
        <w:tab/>
        <w:t xml:space="preserve">if all integrity protection checks succeed, shall continue with the remaining steps of this </w:t>
      </w:r>
      <w:r w:rsidR="00C836A2">
        <w:t>clause</w:t>
      </w:r>
      <w:r>
        <w:t>.</w:t>
      </w:r>
    </w:p>
    <w:p w14:paraId="64D3696B" w14:textId="77777777" w:rsidR="008C290B" w:rsidRDefault="008C290B" w:rsidP="008C290B">
      <w:pPr>
        <w:rPr>
          <w:lang w:val="en-US"/>
        </w:rPr>
      </w:pPr>
      <w:r>
        <w:rPr>
          <w:lang w:val="en-US"/>
        </w:rPr>
        <w:t>Upon receiving:</w:t>
      </w:r>
    </w:p>
    <w:p w14:paraId="1D800DA2" w14:textId="77777777" w:rsidR="008C290B" w:rsidRPr="004E3D0C" w:rsidRDefault="008C290B" w:rsidP="008C290B">
      <w:pPr>
        <w:pStyle w:val="B1"/>
        <w:rPr>
          <w:lang w:val="en-US"/>
        </w:rPr>
      </w:pPr>
      <w:r>
        <w:rPr>
          <w:lang w:val="en-US"/>
        </w:rPr>
        <w:t>-</w:t>
      </w:r>
      <w:r>
        <w:rPr>
          <w:lang w:val="en-US"/>
        </w:rPr>
        <w:tab/>
        <w:t xml:space="preserve">a SIP REGISTER request containing an </w:t>
      </w:r>
      <w:r w:rsidRPr="0073469F">
        <w:t>ap</w:t>
      </w:r>
      <w:r w:rsidRPr="004E3D0C">
        <w:t>plication/vnd.3gpp.mcvideo-info+xml MIME body with an &lt;mcvideo-access-token&gt; element and an &lt;mcvideo-client-id&gt; ele</w:t>
      </w:r>
      <w:r>
        <w:t xml:space="preserve">ment within a message/sip MIME body of the SIP REGISTER request sent from the MCVideo client; </w:t>
      </w:r>
      <w:r w:rsidRPr="004E3D0C">
        <w:t>or</w:t>
      </w:r>
    </w:p>
    <w:p w14:paraId="5497B892" w14:textId="77777777" w:rsidR="008C290B" w:rsidRPr="004E3D0C" w:rsidRDefault="008C290B" w:rsidP="008C290B">
      <w:pPr>
        <w:pStyle w:val="B1"/>
        <w:rPr>
          <w:lang w:val="en-US"/>
        </w:rPr>
      </w:pPr>
      <w:r w:rsidRPr="004E3D0C">
        <w:rPr>
          <w:lang w:val="en-US"/>
        </w:rPr>
        <w:t>-</w:t>
      </w:r>
      <w:r w:rsidRPr="004E3D0C">
        <w:rPr>
          <w:lang w:val="en-US"/>
        </w:rPr>
        <w:tab/>
        <w:t>a SIP PUBLISH request containing an</w:t>
      </w:r>
      <w:r w:rsidRPr="004E3D0C">
        <w:t xml:space="preserve"> application/vnd.3gpp.mcvideo-info+xml MIME body</w:t>
      </w:r>
      <w:r w:rsidRPr="004E3D0C">
        <w:rPr>
          <w:lang w:val="en-US"/>
        </w:rPr>
        <w:t xml:space="preserve"> with an &lt;mcvideo-access-token&gt; element and an &lt;mcvideo-client-id&gt; element, and an </w:t>
      </w:r>
      <w:r w:rsidRPr="004E3D0C">
        <w:t>application/poc-settings+xml</w:t>
      </w:r>
      <w:r w:rsidRPr="004E3D0C">
        <w:rPr>
          <w:lang w:val="en-US"/>
        </w:rPr>
        <w:t xml:space="preserve"> MIME body;</w:t>
      </w:r>
    </w:p>
    <w:p w14:paraId="5B90A622" w14:textId="77777777" w:rsidR="008C290B" w:rsidRPr="004E3D0C" w:rsidRDefault="008C290B" w:rsidP="008C290B">
      <w:pPr>
        <w:rPr>
          <w:lang w:val="en-US"/>
        </w:rPr>
      </w:pPr>
      <w:r w:rsidRPr="004E3D0C">
        <w:rPr>
          <w:lang w:val="en-US"/>
        </w:rPr>
        <w:t>the MCVideo server:</w:t>
      </w:r>
    </w:p>
    <w:p w14:paraId="5742522C" w14:textId="77777777" w:rsidR="008C290B" w:rsidRDefault="008C290B" w:rsidP="008C290B">
      <w:pPr>
        <w:pStyle w:val="B1"/>
      </w:pPr>
      <w:r w:rsidRPr="004E3D0C">
        <w:rPr>
          <w:lang w:val="en-US"/>
        </w:rPr>
        <w:t>1)</w:t>
      </w:r>
      <w:r w:rsidRPr="004E3D0C">
        <w:rPr>
          <w:lang w:val="en-US"/>
        </w:rPr>
        <w:tab/>
        <w:t xml:space="preserve">shall </w:t>
      </w:r>
      <w:r w:rsidRPr="004E3D0C">
        <w:t>determine if confidentiality protection has been applied to the &lt;mcvideo-access-token&gt; element and the &lt;mcvideo-client-id&gt; element in the application/vnd.3gpp.mcvideo-info+xml</w:t>
      </w:r>
      <w:r w:rsidRPr="0073469F">
        <w:t xml:space="preserve"> MIME body</w:t>
      </w:r>
      <w:r>
        <w:t xml:space="preserve">, by following the procedures in </w:t>
      </w:r>
      <w:r w:rsidR="00C836A2">
        <w:t>clause</w:t>
      </w:r>
      <w:r>
        <w:t> 6.6.</w:t>
      </w:r>
      <w:r>
        <w:rPr>
          <w:lang w:val="en-US"/>
        </w:rPr>
        <w:t>2</w:t>
      </w:r>
      <w:r>
        <w:t>.4.1;</w:t>
      </w:r>
    </w:p>
    <w:p w14:paraId="26574A70" w14:textId="77777777" w:rsidR="008C290B" w:rsidRDefault="008C290B" w:rsidP="008C290B">
      <w:pPr>
        <w:pStyle w:val="B1"/>
      </w:pPr>
      <w:r>
        <w:t>2)</w:t>
      </w:r>
      <w:r>
        <w:tab/>
        <w:t xml:space="preserve">if confidentiality protection has been applied to the </w:t>
      </w:r>
      <w:r w:rsidRPr="004E3D0C">
        <w:t>&lt;mcvideo-access-token&gt; element and &lt;mcvideo-client-id&gt;</w:t>
      </w:r>
      <w:r>
        <w:t xml:space="preserve"> element:</w:t>
      </w:r>
    </w:p>
    <w:p w14:paraId="7DCF661A" w14:textId="77777777" w:rsidR="008C290B" w:rsidRDefault="008C290B" w:rsidP="008C290B">
      <w:pPr>
        <w:pStyle w:val="B2"/>
      </w:pPr>
      <w:r>
        <w:t>a)</w:t>
      </w:r>
      <w:r>
        <w:tab/>
        <w:t>shall use the keying information received in the MIKEY-SAKKE I_MESSAGE</w:t>
      </w:r>
      <w:r w:rsidRPr="00393454">
        <w:rPr>
          <w:lang w:val="en-US"/>
        </w:rPr>
        <w:t xml:space="preserve"> as specified in </w:t>
      </w:r>
      <w:r>
        <w:rPr>
          <w:lang w:val="en-US"/>
        </w:rPr>
        <w:t>3GPP TS </w:t>
      </w:r>
      <w:r w:rsidRPr="00393454">
        <w:t>33.</w:t>
      </w:r>
      <w:r>
        <w:rPr>
          <w:lang w:val="en-US"/>
        </w:rPr>
        <w:t>180</w:t>
      </w:r>
      <w:r w:rsidRPr="00393454">
        <w:t> [</w:t>
      </w:r>
      <w:r>
        <w:rPr>
          <w:lang w:val="en-US"/>
        </w:rPr>
        <w:t>8</w:t>
      </w:r>
      <w:r w:rsidRPr="00393454">
        <w:t>]</w:t>
      </w:r>
      <w:r>
        <w:rPr>
          <w:noProof/>
          <w:lang w:val="en-US"/>
        </w:rPr>
        <w:t xml:space="preserve">, along with the procedures described in </w:t>
      </w:r>
      <w:r w:rsidR="00C836A2">
        <w:rPr>
          <w:noProof/>
          <w:lang w:val="en-US"/>
        </w:rPr>
        <w:t>clause</w:t>
      </w:r>
      <w:r>
        <w:rPr>
          <w:noProof/>
          <w:lang w:val="en-US"/>
        </w:rPr>
        <w:t> </w:t>
      </w:r>
      <w:r>
        <w:t>6.6.</w:t>
      </w:r>
      <w:r>
        <w:rPr>
          <w:lang w:val="en-US"/>
        </w:rPr>
        <w:t>2</w:t>
      </w:r>
      <w:r>
        <w:t>.4.</w:t>
      </w:r>
      <w:r>
        <w:rPr>
          <w:lang w:val="en-US"/>
        </w:rPr>
        <w:t>2</w:t>
      </w:r>
      <w:r>
        <w:t xml:space="preserve"> to:</w:t>
      </w:r>
    </w:p>
    <w:p w14:paraId="188CF539" w14:textId="77777777" w:rsidR="008C290B" w:rsidRPr="004E3D0C" w:rsidRDefault="008C290B" w:rsidP="008C290B">
      <w:pPr>
        <w:pStyle w:val="B3"/>
      </w:pPr>
      <w:r>
        <w:t>i)</w:t>
      </w:r>
      <w:r>
        <w:tab/>
        <w:t xml:space="preserve">decrypt </w:t>
      </w:r>
      <w:r>
        <w:rPr>
          <w:noProof/>
          <w:lang w:val="en-US"/>
        </w:rPr>
        <w:t xml:space="preserve">the received </w:t>
      </w:r>
      <w:r w:rsidRPr="004E3D0C">
        <w:rPr>
          <w:lang w:val="en-US"/>
        </w:rPr>
        <w:t>access token in the &lt;mcvideo-access-token&gt; element</w:t>
      </w:r>
      <w:r w:rsidRPr="004E3D0C">
        <w:t xml:space="preserve"> in the application/vnd.3gpp.mcvideo-info+xml MIME body; and</w:t>
      </w:r>
    </w:p>
    <w:p w14:paraId="72A85642" w14:textId="77777777" w:rsidR="008C290B" w:rsidRPr="004E3D0C" w:rsidRDefault="008C290B" w:rsidP="008C290B">
      <w:pPr>
        <w:pStyle w:val="B3"/>
      </w:pPr>
      <w:r w:rsidRPr="004E3D0C">
        <w:t>ii)</w:t>
      </w:r>
      <w:r w:rsidRPr="004E3D0C">
        <w:tab/>
        <w:t>decrypt the received MCVideo client ID in the &lt;mcvideo-client-id&gt; element in the application/vnd.3gpp.mcvideo-info+xml MIME body;</w:t>
      </w:r>
    </w:p>
    <w:p w14:paraId="3F0217EA" w14:textId="77777777" w:rsidR="008C290B" w:rsidRPr="004E3D0C" w:rsidRDefault="008C290B" w:rsidP="008C290B">
      <w:pPr>
        <w:pStyle w:val="B2"/>
      </w:pPr>
      <w:r w:rsidRPr="004E3D0C">
        <w:t>b)</w:t>
      </w:r>
      <w:r w:rsidRPr="004E3D0C">
        <w:tab/>
        <w:t xml:space="preserve">if the decryption procedure succeeds, shall </w:t>
      </w:r>
      <w:r w:rsidRPr="004E3D0C">
        <w:rPr>
          <w:lang w:val="en-US"/>
        </w:rPr>
        <w:t>identify the MCVideo ID and the MCVideo client ID from the decrypted values</w:t>
      </w:r>
      <w:r w:rsidRPr="004E3D0C">
        <w:t>; and</w:t>
      </w:r>
    </w:p>
    <w:p w14:paraId="4E5C4240" w14:textId="77777777" w:rsidR="008C290B" w:rsidRPr="004E3D0C" w:rsidRDefault="008C290B" w:rsidP="008C290B">
      <w:pPr>
        <w:pStyle w:val="B2"/>
      </w:pPr>
      <w:r w:rsidRPr="004E3D0C">
        <w:t>c)</w:t>
      </w:r>
      <w:r w:rsidRPr="004E3D0C">
        <w:tab/>
        <w:t>if the decryption procedure fails, shall determine that confidentiality protection has not been successful;</w:t>
      </w:r>
    </w:p>
    <w:p w14:paraId="44666DB6" w14:textId="77777777" w:rsidR="008C290B" w:rsidRPr="004E3D0C" w:rsidRDefault="008C290B" w:rsidP="008C290B">
      <w:pPr>
        <w:pStyle w:val="B1"/>
      </w:pPr>
      <w:r w:rsidRPr="004E3D0C">
        <w:t>3)</w:t>
      </w:r>
      <w:r w:rsidRPr="004E3D0C">
        <w:tab/>
        <w:t>if confidentiality protection has been applied to only one of the &lt;mcvideo-access-token&gt; element or the &lt;mcvideo-client-id&gt; element:</w:t>
      </w:r>
    </w:p>
    <w:p w14:paraId="288BBE81" w14:textId="77777777" w:rsidR="008C290B" w:rsidRPr="004E3D0C" w:rsidRDefault="008C290B" w:rsidP="008C290B">
      <w:pPr>
        <w:pStyle w:val="B2"/>
      </w:pPr>
      <w:r w:rsidRPr="004E3D0C">
        <w:t>a)</w:t>
      </w:r>
      <w:r w:rsidRPr="004E3D0C">
        <w:tab/>
        <w:t>shall determine that confidentiality protection has not been successful;</w:t>
      </w:r>
    </w:p>
    <w:p w14:paraId="1418171C" w14:textId="77777777" w:rsidR="00424B3E" w:rsidRPr="004E3D0C" w:rsidRDefault="008C290B" w:rsidP="008C290B">
      <w:pPr>
        <w:pStyle w:val="B1"/>
      </w:pPr>
      <w:r w:rsidRPr="004E3D0C">
        <w:t>4)</w:t>
      </w:r>
      <w:r w:rsidRPr="004E3D0C">
        <w:tab/>
        <w:t>if confidentiality protection has not been applied:</w:t>
      </w:r>
    </w:p>
    <w:p w14:paraId="7B3B4225" w14:textId="77777777" w:rsidR="008C290B" w:rsidRPr="004E3D0C" w:rsidRDefault="008C290B" w:rsidP="008C290B">
      <w:pPr>
        <w:pStyle w:val="B2"/>
      </w:pPr>
      <w:r w:rsidRPr="004E3D0C">
        <w:t>a)</w:t>
      </w:r>
      <w:r w:rsidRPr="004E3D0C">
        <w:tab/>
        <w:t>shall identify the MCVideo ID from &lt;</w:t>
      </w:r>
      <w:r w:rsidRPr="004E3D0C">
        <w:rPr>
          <w:lang w:val="en-US"/>
        </w:rPr>
        <w:t>mcvideo-access-token</w:t>
      </w:r>
      <w:r w:rsidRPr="004E3D0C">
        <w:t>&gt; element received in the application/vnd.3gpp.mcvideo-info+xml MIME body; and</w:t>
      </w:r>
    </w:p>
    <w:p w14:paraId="2B656F64" w14:textId="77777777" w:rsidR="008C290B" w:rsidRPr="00383B2F" w:rsidRDefault="008C290B" w:rsidP="008C290B">
      <w:pPr>
        <w:pStyle w:val="B2"/>
      </w:pPr>
      <w:r w:rsidRPr="004E3D0C">
        <w:t>b)</w:t>
      </w:r>
      <w:r w:rsidRPr="004E3D0C">
        <w:tab/>
        <w:t>shall identify the MCVideo client ID from the &lt;mcvideo-client-id&gt; element received in the application/vnd.3gpp.mcvideo-info+xml MIME body.</w:t>
      </w:r>
    </w:p>
    <w:p w14:paraId="6D6F232C" w14:textId="77777777" w:rsidR="008C290B" w:rsidRPr="004E3D0C" w:rsidRDefault="008C290B" w:rsidP="003D0F0B">
      <w:pPr>
        <w:rPr>
          <w:lang w:val="en-US"/>
        </w:rPr>
      </w:pPr>
      <w:r w:rsidRPr="004E3D0C">
        <w:rPr>
          <w:lang w:val="en-US"/>
        </w:rPr>
        <w:t>Upon receiving a SIP PUBLISH request containing an application/vnd.3gpp.mcvideo-info+xml MIME body with an &lt;mcvideo-request-uri&gt; element, an &lt;mcvideo-client-id&gt; element, and an application/poc-settings+xml MIME body, the MCVideo server:</w:t>
      </w:r>
    </w:p>
    <w:p w14:paraId="5BA532A3" w14:textId="77777777" w:rsidR="008C290B" w:rsidRDefault="008C290B" w:rsidP="008C290B">
      <w:pPr>
        <w:pStyle w:val="B1"/>
      </w:pPr>
      <w:r w:rsidRPr="004E3D0C">
        <w:rPr>
          <w:lang w:val="en-US"/>
        </w:rPr>
        <w:t>1)</w:t>
      </w:r>
      <w:r w:rsidRPr="004E3D0C">
        <w:rPr>
          <w:lang w:val="en-US"/>
        </w:rPr>
        <w:tab/>
        <w:t xml:space="preserve">shall </w:t>
      </w:r>
      <w:r w:rsidRPr="004E3D0C">
        <w:t>determine if confidentiality protection has been applied to the &lt;mcvideo-request-uri&gt; element and the &lt;mcvideo-client-id&gt; element in the application/vnd.3gpp.mcvideo-info+xml MIME body by following the procedures in</w:t>
      </w:r>
      <w:r>
        <w:t xml:space="preserve"> </w:t>
      </w:r>
      <w:r w:rsidR="00C836A2">
        <w:t>clause</w:t>
      </w:r>
      <w:r>
        <w:t> 6.6.</w:t>
      </w:r>
      <w:r>
        <w:rPr>
          <w:lang w:val="en-US"/>
        </w:rPr>
        <w:t>2</w:t>
      </w:r>
      <w:r>
        <w:t>.4.1;</w:t>
      </w:r>
    </w:p>
    <w:p w14:paraId="6B948788" w14:textId="77777777" w:rsidR="008C290B" w:rsidRDefault="008C290B" w:rsidP="008C290B">
      <w:pPr>
        <w:pStyle w:val="B1"/>
      </w:pPr>
      <w:r>
        <w:t>2)</w:t>
      </w:r>
      <w:r>
        <w:tab/>
        <w:t>if confidentiality protection has been applied</w:t>
      </w:r>
      <w:r w:rsidRPr="009929C9">
        <w:t xml:space="preserve"> </w:t>
      </w:r>
      <w:r>
        <w:t>to the &lt;</w:t>
      </w:r>
      <w:r w:rsidRPr="004E3D0C">
        <w:t>mcvideo-request-uri&gt; element and the &lt;mcvideo-client-id&gt;</w:t>
      </w:r>
      <w:r>
        <w:t xml:space="preserve"> element:</w:t>
      </w:r>
    </w:p>
    <w:p w14:paraId="3C2050F6" w14:textId="77777777" w:rsidR="008C290B" w:rsidRDefault="008C290B" w:rsidP="008C290B">
      <w:pPr>
        <w:pStyle w:val="B2"/>
      </w:pPr>
      <w:r>
        <w:t>a)</w:t>
      </w:r>
      <w:r>
        <w:tab/>
        <w:t xml:space="preserve">shall use the keying information described in </w:t>
      </w:r>
      <w:r w:rsidR="00C836A2">
        <w:t>clause</w:t>
      </w:r>
      <w:r>
        <w:t> 6.6.</w:t>
      </w:r>
      <w:r>
        <w:rPr>
          <w:lang w:val="en-US"/>
        </w:rPr>
        <w:t>2.2</w:t>
      </w:r>
      <w:r>
        <w:t xml:space="preserve"> </w:t>
      </w:r>
      <w:r>
        <w:rPr>
          <w:noProof/>
          <w:lang w:val="en-US"/>
        </w:rPr>
        <w:t xml:space="preserve">along with the procedures described in </w:t>
      </w:r>
      <w:r w:rsidR="00C836A2">
        <w:rPr>
          <w:noProof/>
          <w:lang w:val="en-US"/>
        </w:rPr>
        <w:t>clause</w:t>
      </w:r>
      <w:r>
        <w:rPr>
          <w:noProof/>
          <w:lang w:val="en-US"/>
        </w:rPr>
        <w:t> </w:t>
      </w:r>
      <w:r>
        <w:t>6.6.</w:t>
      </w:r>
      <w:r>
        <w:rPr>
          <w:lang w:val="en-US"/>
        </w:rPr>
        <w:t>2</w:t>
      </w:r>
      <w:r>
        <w:t>.4.</w:t>
      </w:r>
      <w:r>
        <w:rPr>
          <w:lang w:val="en-US"/>
        </w:rPr>
        <w:t>2</w:t>
      </w:r>
      <w:r>
        <w:t xml:space="preserve"> to:</w:t>
      </w:r>
    </w:p>
    <w:p w14:paraId="3ECEBE37" w14:textId="77777777" w:rsidR="008C290B" w:rsidRPr="004E3D0C" w:rsidRDefault="008C290B" w:rsidP="008C290B">
      <w:pPr>
        <w:pStyle w:val="B3"/>
      </w:pPr>
      <w:r>
        <w:t>i)</w:t>
      </w:r>
      <w:r>
        <w:tab/>
        <w:t xml:space="preserve">decrypt </w:t>
      </w:r>
      <w:r>
        <w:rPr>
          <w:noProof/>
          <w:lang w:val="en-US"/>
        </w:rPr>
        <w:t xml:space="preserve">the received </w:t>
      </w:r>
      <w:r w:rsidRPr="004E3D0C">
        <w:rPr>
          <w:lang w:val="en-US"/>
        </w:rPr>
        <w:t>encrypted</w:t>
      </w:r>
      <w:r w:rsidRPr="004E3D0C">
        <w:t xml:space="preserve"> MCVideo ID in the &lt;mcvideo-request-uri&gt; element in the application/vnd.3gpp.mcvideo-info+xml MIME body; and</w:t>
      </w:r>
    </w:p>
    <w:p w14:paraId="1C641D73" w14:textId="77777777" w:rsidR="008C290B" w:rsidRPr="004E3D0C" w:rsidRDefault="008C290B" w:rsidP="008C290B">
      <w:pPr>
        <w:pStyle w:val="B3"/>
      </w:pPr>
      <w:r w:rsidRPr="004E3D0C">
        <w:t>ii)</w:t>
      </w:r>
      <w:r w:rsidRPr="004E3D0C">
        <w:tab/>
        <w:t xml:space="preserve">decrypt </w:t>
      </w:r>
      <w:r w:rsidRPr="004E3D0C">
        <w:rPr>
          <w:noProof/>
          <w:lang w:val="en-US"/>
        </w:rPr>
        <w:t xml:space="preserve">the received </w:t>
      </w:r>
      <w:r w:rsidRPr="004E3D0C">
        <w:rPr>
          <w:lang w:val="en-US"/>
        </w:rPr>
        <w:t>encrypted</w:t>
      </w:r>
      <w:r w:rsidRPr="004E3D0C">
        <w:t xml:space="preserve"> MCVideo client ID in the &lt;mcvideo-client-id&gt; element in the application/vnd.3gpp.mcvideo-info+xml MIME body;</w:t>
      </w:r>
    </w:p>
    <w:p w14:paraId="47CA739B" w14:textId="77777777" w:rsidR="008C290B" w:rsidRPr="004E3D0C" w:rsidRDefault="008C290B" w:rsidP="008C290B">
      <w:pPr>
        <w:pStyle w:val="B2"/>
      </w:pPr>
      <w:r w:rsidRPr="004E3D0C">
        <w:t>b)</w:t>
      </w:r>
      <w:r w:rsidRPr="004E3D0C">
        <w:tab/>
        <w:t xml:space="preserve">if all decryption procedures succeed, shall </w:t>
      </w:r>
      <w:r w:rsidRPr="004E3D0C">
        <w:rPr>
          <w:lang w:val="en-US"/>
        </w:rPr>
        <w:t>identify the MCVideo ID and MCVideo client ID from the decrypted values</w:t>
      </w:r>
      <w:r w:rsidRPr="004E3D0C">
        <w:t>; and</w:t>
      </w:r>
    </w:p>
    <w:p w14:paraId="3CC1EF4E" w14:textId="77777777" w:rsidR="008C290B" w:rsidRPr="004E3D0C" w:rsidRDefault="008C290B" w:rsidP="008C290B">
      <w:pPr>
        <w:pStyle w:val="B2"/>
      </w:pPr>
      <w:r w:rsidRPr="004E3D0C">
        <w:t>c)</w:t>
      </w:r>
      <w:r w:rsidRPr="004E3D0C">
        <w:tab/>
        <w:t>if the decryption procedure fails, shall determine that confidentiality protection has not been successful;</w:t>
      </w:r>
    </w:p>
    <w:p w14:paraId="77064FAF" w14:textId="77777777" w:rsidR="008C290B" w:rsidRPr="004E3D0C" w:rsidRDefault="008C290B" w:rsidP="008C290B">
      <w:pPr>
        <w:pStyle w:val="B1"/>
      </w:pPr>
      <w:r w:rsidRPr="004E3D0C">
        <w:t>3)</w:t>
      </w:r>
      <w:r w:rsidRPr="004E3D0C">
        <w:tab/>
        <w:t>if confidentiality protection has been applied to only one of the &lt;mcvideo-request-uri&gt; element or &lt;mcvideo-client-id&gt; element:</w:t>
      </w:r>
    </w:p>
    <w:p w14:paraId="482BF04C" w14:textId="77777777" w:rsidR="008C290B" w:rsidRPr="004E3D0C" w:rsidRDefault="008C290B" w:rsidP="008C290B">
      <w:pPr>
        <w:pStyle w:val="B2"/>
      </w:pPr>
      <w:r w:rsidRPr="004E3D0C">
        <w:t>a)</w:t>
      </w:r>
      <w:r w:rsidRPr="004E3D0C">
        <w:tab/>
        <w:t>shall determine that confidentiality protection has not been successful;</w:t>
      </w:r>
    </w:p>
    <w:p w14:paraId="58AE7A09" w14:textId="77777777" w:rsidR="008C290B" w:rsidRPr="004E3D0C" w:rsidRDefault="008C290B" w:rsidP="008C290B">
      <w:pPr>
        <w:pStyle w:val="B1"/>
      </w:pPr>
      <w:r w:rsidRPr="004E3D0C">
        <w:t>4)</w:t>
      </w:r>
      <w:r w:rsidRPr="004E3D0C">
        <w:tab/>
        <w:t>if confidentiality protection has not been applied:</w:t>
      </w:r>
    </w:p>
    <w:p w14:paraId="388C90B9" w14:textId="77777777" w:rsidR="008C290B" w:rsidRPr="004E3D0C" w:rsidRDefault="008C290B" w:rsidP="008C290B">
      <w:pPr>
        <w:pStyle w:val="B2"/>
      </w:pPr>
      <w:r w:rsidRPr="004E3D0C">
        <w:t>a)</w:t>
      </w:r>
      <w:r w:rsidRPr="004E3D0C">
        <w:tab/>
        <w:t>shall identify the MCVideo ID from the contents of the &lt;mcvideo-request-uri&gt; element in the application/vnd.3gpp.mcvideo-info+xml MIME body;and</w:t>
      </w:r>
    </w:p>
    <w:p w14:paraId="0398E0CD" w14:textId="77777777" w:rsidR="008C290B" w:rsidRPr="004E3D0C" w:rsidRDefault="008C290B" w:rsidP="008C290B">
      <w:pPr>
        <w:pStyle w:val="B2"/>
      </w:pPr>
      <w:r w:rsidRPr="004E3D0C">
        <w:t>b)</w:t>
      </w:r>
      <w:r w:rsidRPr="004E3D0C">
        <w:tab/>
        <w:t>shall identify the MCVideo client ID from the &lt;mcvideo-client-id&gt; element received in the application/vnd.3gpp.mcvideo-info+xml MIME body.</w:t>
      </w:r>
    </w:p>
    <w:p w14:paraId="1AF4D8EA" w14:textId="77777777" w:rsidR="008C290B" w:rsidRDefault="008C290B" w:rsidP="00F1630B">
      <w:pPr>
        <w:pStyle w:val="Heading3"/>
      </w:pPr>
      <w:bookmarkStart w:id="1249" w:name="_Toc20152474"/>
      <w:bookmarkStart w:id="1250" w:name="_Toc27495139"/>
      <w:bookmarkStart w:id="1251" w:name="_Toc36108607"/>
      <w:bookmarkStart w:id="1252" w:name="_Toc45194395"/>
      <w:bookmarkStart w:id="1253" w:name="_Toc123628298"/>
      <w:r w:rsidRPr="004E3D0C">
        <w:t>7.3.2</w:t>
      </w:r>
      <w:r w:rsidRPr="004E3D0C">
        <w:tab/>
        <w:t>SIP REGISTER request for service</w:t>
      </w:r>
      <w:r>
        <w:t xml:space="preserve"> authorisation</w:t>
      </w:r>
      <w:bookmarkEnd w:id="1249"/>
      <w:bookmarkEnd w:id="1250"/>
      <w:bookmarkEnd w:id="1251"/>
      <w:bookmarkEnd w:id="1252"/>
      <w:bookmarkEnd w:id="1253"/>
    </w:p>
    <w:p w14:paraId="3E324494" w14:textId="77777777" w:rsidR="008C290B" w:rsidRDefault="008C290B" w:rsidP="008C290B">
      <w:r>
        <w:t xml:space="preserve">The MCVideo server shall support obtaining service authorization specific information from the SIP REGISTER request sent from the MCVideo client and included in the </w:t>
      </w:r>
      <w:r>
        <w:rPr>
          <w:lang w:val="en-US"/>
        </w:rPr>
        <w:t xml:space="preserve">body of </w:t>
      </w:r>
      <w:r>
        <w:t>a third-party SIP REGISTER request.</w:t>
      </w:r>
    </w:p>
    <w:p w14:paraId="297DA4C1" w14:textId="77777777" w:rsidR="008C290B" w:rsidRDefault="008C290B" w:rsidP="008C290B">
      <w:pPr>
        <w:pStyle w:val="NO"/>
      </w:pPr>
      <w:r>
        <w:t>NOTE 1:</w:t>
      </w:r>
      <w:r>
        <w:tab/>
      </w:r>
      <w:r w:rsidRPr="00A32990">
        <w:t>3GPP TS 24.229 </w:t>
      </w:r>
      <w:r>
        <w:t>[11] defines how based on initial filter criteria the SIP REGISTER request sent from the UE is included in the body of the third-party SIP REGISTER request.</w:t>
      </w:r>
    </w:p>
    <w:p w14:paraId="5426426D" w14:textId="77777777" w:rsidR="008C290B" w:rsidRDefault="008C290B" w:rsidP="008C290B">
      <w:r>
        <w:t>Upon receiving a third party SIP REGISTER request with a message/sip</w:t>
      </w:r>
      <w:r w:rsidRPr="0073469F">
        <w:t xml:space="preserve"> MIME body</w:t>
      </w:r>
      <w:r>
        <w:t xml:space="preserve"> containing the SIP REGISTER request sent from the MCVideo client</w:t>
      </w:r>
      <w:r w:rsidR="00BF342D">
        <w:t xml:space="preserve"> </w:t>
      </w:r>
      <w:r w:rsidR="00BF342D">
        <w:rPr>
          <w:lang w:val="en-US"/>
        </w:rPr>
        <w:t xml:space="preserve">containing an </w:t>
      </w:r>
      <w:r w:rsidR="00BF342D" w:rsidRPr="0073469F">
        <w:t>application/vnd.3gpp</w:t>
      </w:r>
      <w:r w:rsidR="00BF342D">
        <w:t>.mcvideo-</w:t>
      </w:r>
      <w:r w:rsidR="00BF342D" w:rsidRPr="0073469F">
        <w:t>info+xml MIME body</w:t>
      </w:r>
      <w:r w:rsidR="00BF342D">
        <w:t xml:space="preserve"> with an </w:t>
      </w:r>
      <w:r w:rsidR="00BF342D" w:rsidRPr="0073469F">
        <w:t>&lt;</w:t>
      </w:r>
      <w:r w:rsidR="00BF342D">
        <w:t>mcvideo</w:t>
      </w:r>
      <w:r w:rsidR="00BF342D" w:rsidRPr="00FF2FFC">
        <w:t>-access-token</w:t>
      </w:r>
      <w:r w:rsidR="00BF342D" w:rsidRPr="0073469F">
        <w:t xml:space="preserve">&gt; </w:t>
      </w:r>
      <w:r w:rsidR="00BF342D">
        <w:t>element and an &lt;mcvideo-client-id&gt; element within a message/sip MIME body of the SIP REGISTER request sent from the MCVideo client</w:t>
      </w:r>
      <w:r>
        <w:t>, the MCVideo server:</w:t>
      </w:r>
    </w:p>
    <w:p w14:paraId="5ACF1FEB" w14:textId="77777777" w:rsidR="008C290B" w:rsidRDefault="008C290B" w:rsidP="008C290B">
      <w:pPr>
        <w:pStyle w:val="B1"/>
      </w:pPr>
      <w:r w:rsidRPr="006C461B">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dentity from the third-party SIP REGISTER request;</w:t>
      </w:r>
    </w:p>
    <w:p w14:paraId="57086FC8" w14:textId="77777777" w:rsidR="008C290B" w:rsidRDefault="008C290B" w:rsidP="008C290B">
      <w:pPr>
        <w:pStyle w:val="B1"/>
        <w:rPr>
          <w:lang w:val="en-US"/>
        </w:rPr>
      </w:pPr>
      <w:r w:rsidRPr="006C461B">
        <w:rPr>
          <w:lang w:val="en-US"/>
        </w:rPr>
        <w:t>2)</w:t>
      </w:r>
      <w:r>
        <w:tab/>
        <w:t xml:space="preserve">shall identify the MCVideo </w:t>
      </w:r>
      <w:r w:rsidRPr="006C461B">
        <w:rPr>
          <w:lang w:val="en-US"/>
        </w:rPr>
        <w:t>ID</w:t>
      </w:r>
      <w:r>
        <w:t xml:space="preserve"> from the SIP REGISTER request sent from the MCVideo client and included in the message/sip MIME </w:t>
      </w:r>
      <w:r>
        <w:rPr>
          <w:lang w:val="en-US"/>
        </w:rPr>
        <w:t xml:space="preserve">body of the </w:t>
      </w:r>
      <w:r>
        <w:t>third-party SIP REGISTER request</w:t>
      </w:r>
      <w:r w:rsidRPr="00CF0013">
        <w:t xml:space="preserve"> </w:t>
      </w:r>
      <w:r>
        <w:t xml:space="preserve">by following the procedures in </w:t>
      </w:r>
      <w:r w:rsidR="00C836A2">
        <w:t>clause</w:t>
      </w:r>
      <w:r>
        <w:t> 7.3.1A</w:t>
      </w:r>
      <w:r w:rsidRPr="00B22FB0">
        <w:rPr>
          <w:lang w:val="en-US"/>
        </w:rPr>
        <w:t>;</w:t>
      </w:r>
    </w:p>
    <w:p w14:paraId="79B53DB2" w14:textId="77777777" w:rsidR="001C3FD1" w:rsidRDefault="0087296D" w:rsidP="008C290B">
      <w:pPr>
        <w:pStyle w:val="B1"/>
      </w:pPr>
      <w:r>
        <w:rPr>
          <w:lang w:val="en-US"/>
        </w:rPr>
        <w:t>2a</w:t>
      </w:r>
      <w:r w:rsidR="001C3FD1" w:rsidRPr="00EC1CA2">
        <w:t>)</w:t>
      </w:r>
      <w:r w:rsidR="001C3FD1">
        <w:tab/>
        <w:t>shall check if the number of maximum simultaneous authorizations supported for the MCVideo user is specified in the &lt;user-</w:t>
      </w:r>
      <w:r w:rsidR="001C3FD1">
        <w:rPr>
          <w:lang w:val="en-US"/>
        </w:rPr>
        <w:t>max-simultaneous-authorizations</w:t>
      </w:r>
      <w:r w:rsidR="001C3FD1">
        <w:t>&gt; element of the &lt;anyExt&gt; element</w:t>
      </w:r>
      <w:r w:rsidR="001C3FD1">
        <w:rPr>
          <w:lang w:val="en-US"/>
        </w:rPr>
        <w:t xml:space="preserve"> </w:t>
      </w:r>
      <w:r w:rsidR="001C3FD1">
        <w:t>contained in the &lt;OnNetwork&gt; element of the MCVideo user profile</w:t>
      </w:r>
      <w:r w:rsidR="001C3FD1" w:rsidRPr="00CF71B1">
        <w:t xml:space="preserve"> </w:t>
      </w:r>
      <w:r w:rsidR="001C3FD1">
        <w:t>(see the user profile</w:t>
      </w:r>
      <w:r w:rsidR="001C3FD1" w:rsidRPr="00CF71B1">
        <w:t xml:space="preserve"> </w:t>
      </w:r>
      <w:r w:rsidR="001C3FD1">
        <w:t>configuration document in 3GPP TS 24.484 [25])</w:t>
      </w:r>
      <w:r w:rsidR="001C3FD1">
        <w:rPr>
          <w:lang w:eastAsia="ko-KR"/>
        </w:rPr>
        <w:t xml:space="preserve"> and if present shall check whether it </w:t>
      </w:r>
      <w:r w:rsidR="001C3FD1">
        <w:t xml:space="preserve">has been reached. If the number of maximum simultaneous authorizations has been reached, the MCVideo server </w:t>
      </w:r>
      <w:r w:rsidR="001C3FD1">
        <w:rPr>
          <w:lang w:eastAsia="ko-KR"/>
        </w:rPr>
        <w:t>shall not continue with the rest of the steps in this clause</w:t>
      </w:r>
      <w:r w:rsidR="001C3FD1">
        <w:rPr>
          <w:lang w:val="en-US"/>
        </w:rPr>
        <w:t>;</w:t>
      </w:r>
    </w:p>
    <w:p w14:paraId="390CC109" w14:textId="77777777" w:rsidR="00C42A95" w:rsidRDefault="00C42A95" w:rsidP="00C42A95">
      <w:pPr>
        <w:pStyle w:val="B1"/>
      </w:pPr>
      <w:r>
        <w:t>2</w:t>
      </w:r>
      <w:r w:rsidR="0087296D">
        <w:rPr>
          <w:lang w:val="hr-HR"/>
        </w:rPr>
        <w:t>b</w:t>
      </w:r>
      <w:r>
        <w:t>)</w:t>
      </w:r>
      <w:r>
        <w:tab/>
      </w:r>
      <w:r w:rsidR="001C3FD1">
        <w:t>if the &lt;user-</w:t>
      </w:r>
      <w:r w:rsidR="001C3FD1">
        <w:rPr>
          <w:lang w:val="en-US"/>
        </w:rPr>
        <w:t>max-simultaneous-authorizations</w:t>
      </w:r>
      <w:r w:rsidR="001C3FD1">
        <w:t>&gt; element of the &lt;anyExt&gt; element</w:t>
      </w:r>
      <w:r w:rsidR="001C3FD1">
        <w:rPr>
          <w:lang w:val="en-US"/>
        </w:rPr>
        <w:t xml:space="preserve"> </w:t>
      </w:r>
      <w:r w:rsidR="001C3FD1">
        <w:t>is not present in the &lt;OnNetwork&gt; element of the MCVideo user profile</w:t>
      </w:r>
      <w:r w:rsidR="001C3FD1" w:rsidRPr="00CF71B1">
        <w:t xml:space="preserve"> </w:t>
      </w:r>
      <w:r w:rsidR="001C3FD1">
        <w:t>(see the user profile</w:t>
      </w:r>
      <w:r w:rsidR="001C3FD1" w:rsidRPr="00CF71B1">
        <w:t xml:space="preserve"> </w:t>
      </w:r>
      <w:r w:rsidR="001C3FD1">
        <w:t>configuration document in 3GPP TS 24.484 [25])</w:t>
      </w:r>
      <w:r w:rsidR="001C3FD1">
        <w:rPr>
          <w:lang w:eastAsia="ko-KR"/>
        </w:rPr>
        <w:t xml:space="preserve">, </w:t>
      </w:r>
      <w:r>
        <w:t xml:space="preserve">shall check if the number of maximum simultaneous authorizations supported for </w:t>
      </w:r>
      <w:r w:rsidR="0087296D">
        <w:rPr>
          <w:lang w:val="hr-HR"/>
        </w:rPr>
        <w:t>any</w:t>
      </w:r>
      <w:r>
        <w:t xml:space="preserve"> MCVideo user as specified in the &lt;</w:t>
      </w:r>
      <w:r>
        <w:rPr>
          <w:lang w:val="en-US"/>
        </w:rPr>
        <w:t>max-simultaneous-authorizations</w:t>
      </w:r>
      <w:r>
        <w:t>&gt; element of the &lt;anyExt&gt; element</w:t>
      </w:r>
      <w:r>
        <w:rPr>
          <w:lang w:val="en-US"/>
        </w:rPr>
        <w:t xml:space="preserve"> </w:t>
      </w:r>
      <w:r>
        <w:t>contained in the &lt;OnNetwork&gt; element of the MCVideo service configuration document (see the service configuration document in 3GPP TS 24.484 [25])</w:t>
      </w:r>
      <w:r>
        <w:rPr>
          <w:lang w:eastAsia="ko-KR"/>
        </w:rPr>
        <w:t xml:space="preserve"> </w:t>
      </w:r>
      <w:r>
        <w:t xml:space="preserve">has been reached. If </w:t>
      </w:r>
      <w:r w:rsidR="006668D6">
        <w:t xml:space="preserve">the number of maximum simultaneous authorizations has been </w:t>
      </w:r>
      <w:r>
        <w:t xml:space="preserve">reached, the MCVideo server </w:t>
      </w:r>
      <w:r>
        <w:rPr>
          <w:lang w:eastAsia="ko-KR"/>
        </w:rPr>
        <w:t xml:space="preserve">shall not continue with the rest of the steps in this </w:t>
      </w:r>
      <w:r w:rsidR="00C836A2">
        <w:rPr>
          <w:lang w:eastAsia="ko-KR"/>
        </w:rPr>
        <w:t>clause</w:t>
      </w:r>
      <w:r>
        <w:rPr>
          <w:lang w:val="en-US"/>
        </w:rPr>
        <w:t>;</w:t>
      </w:r>
    </w:p>
    <w:p w14:paraId="39565B59" w14:textId="77777777" w:rsidR="008C290B" w:rsidRPr="006C461B" w:rsidRDefault="008C290B" w:rsidP="008C290B">
      <w:pPr>
        <w:pStyle w:val="B1"/>
        <w:rPr>
          <w:lang w:val="en-US"/>
        </w:rPr>
      </w:pPr>
      <w:r w:rsidRPr="006C461B">
        <w:t>3)</w:t>
      </w:r>
      <w:r>
        <w:tab/>
      </w:r>
      <w:r w:rsidRPr="006C461B">
        <w:rPr>
          <w:lang w:val="en-US"/>
        </w:rPr>
        <w:t xml:space="preserve">shall perform service authorization for the identified </w:t>
      </w:r>
      <w:r>
        <w:rPr>
          <w:lang w:val="en-US"/>
        </w:rPr>
        <w:t>MCVideo</w:t>
      </w:r>
      <w:r w:rsidRPr="006C461B">
        <w:rPr>
          <w:lang w:val="en-US"/>
        </w:rPr>
        <w:t xml:space="preserve"> ID</w:t>
      </w:r>
      <w:r>
        <w:rPr>
          <w:lang w:val="en-US"/>
        </w:rPr>
        <w:t xml:space="preserve"> as described in </w:t>
      </w:r>
      <w:r w:rsidRPr="00393454">
        <w:t>3GPP TS 33.</w:t>
      </w:r>
      <w:r>
        <w:rPr>
          <w:lang w:val="en-US"/>
        </w:rPr>
        <w:t>180</w:t>
      </w:r>
      <w:r w:rsidRPr="00393454">
        <w:t> </w:t>
      </w:r>
      <w:r>
        <w:rPr>
          <w:lang w:val="en-US"/>
        </w:rPr>
        <w:t>[8]</w:t>
      </w:r>
      <w:r w:rsidRPr="006C461B">
        <w:rPr>
          <w:lang w:val="en-US"/>
        </w:rPr>
        <w:t>;</w:t>
      </w:r>
    </w:p>
    <w:p w14:paraId="40FB4072" w14:textId="77777777" w:rsidR="009F1106" w:rsidRDefault="008C290B" w:rsidP="009F1106">
      <w:pPr>
        <w:pStyle w:val="B1"/>
        <w:rPr>
          <w:lang w:val="en-US"/>
        </w:rPr>
      </w:pPr>
      <w:r>
        <w:rPr>
          <w:lang w:val="en-US"/>
        </w:rPr>
        <w:t>4)</w:t>
      </w:r>
      <w:r>
        <w:rPr>
          <w:lang w:val="en-US"/>
        </w:rPr>
        <w:tab/>
        <w:t xml:space="preserve">if service authorization was successful, shall bind the MCVideo ID </w:t>
      </w:r>
      <w:r w:rsidR="006668D6">
        <w:rPr>
          <w:lang w:val="en-US"/>
        </w:rPr>
        <w:t xml:space="preserve">and the MCVideo client ID </w:t>
      </w:r>
      <w:r>
        <w:rPr>
          <w:lang w:val="en-US"/>
        </w:rPr>
        <w:t>to the IMS public user identity;</w:t>
      </w:r>
    </w:p>
    <w:p w14:paraId="01E42A76" w14:textId="77777777" w:rsidR="008C290B" w:rsidRPr="006C461B" w:rsidRDefault="009F1106" w:rsidP="009F1106">
      <w:pPr>
        <w:pStyle w:val="B1"/>
        <w:rPr>
          <w:lang w:val="en-US"/>
        </w:rPr>
      </w:pPr>
      <w:r>
        <w:rPr>
          <w:lang w:val="en-US"/>
        </w:rPr>
        <w:t>4a)</w:t>
      </w:r>
      <w:r>
        <w:rPr>
          <w:lang w:val="en-US"/>
        </w:rPr>
        <w:tab/>
        <w:t>if service authorization was successful and if, the service authorization request was from an MCVideo user who is previously MCVideo service authorized on another MCVideo client</w:t>
      </w:r>
      <w:r w:rsidR="006668D6">
        <w:rPr>
          <w:lang w:val="en-US"/>
        </w:rPr>
        <w:t xml:space="preserve"> </w:t>
      </w:r>
      <w:r w:rsidR="006668D6" w:rsidRPr="009B49F0">
        <w:t xml:space="preserve">(as determined by a comparison of the received </w:t>
      </w:r>
      <w:r w:rsidR="006668D6">
        <w:rPr>
          <w:lang w:val="en-US"/>
        </w:rPr>
        <w:t xml:space="preserve">MCVideo </w:t>
      </w:r>
      <w:r w:rsidR="006668D6" w:rsidRPr="009B49F0">
        <w:t xml:space="preserve">client ID with the </w:t>
      </w:r>
      <w:r w:rsidR="006668D6">
        <w:rPr>
          <w:lang w:val="en-US"/>
        </w:rPr>
        <w:t xml:space="preserve">MCVideo </w:t>
      </w:r>
      <w:r w:rsidR="006668D6" w:rsidRPr="009B49F0">
        <w:t>client ID of existing bindings)</w:t>
      </w:r>
      <w:r>
        <w:rPr>
          <w:lang w:val="en-US"/>
        </w:rPr>
        <w:t>, keep the current bindings and create a new binding between the MCVideo ID and the IMS public user identity;</w:t>
      </w:r>
    </w:p>
    <w:p w14:paraId="293DAA90" w14:textId="77777777" w:rsidR="008C290B" w:rsidRPr="00BD4234" w:rsidRDefault="008C290B" w:rsidP="008C290B">
      <w:pPr>
        <w:pStyle w:val="NO"/>
      </w:pPr>
      <w:r>
        <w:t>NOTE 2:</w:t>
      </w:r>
      <w:r>
        <w:tab/>
        <w:t xml:space="preserve">The MCVideo server will store the binding MCVideo ID, </w:t>
      </w:r>
      <w:r w:rsidR="006668D6">
        <w:rPr>
          <w:lang w:val="en-US"/>
        </w:rPr>
        <w:t xml:space="preserve">MCVideo </w:t>
      </w:r>
      <w:r w:rsidR="006668D6" w:rsidRPr="009B49F0">
        <w:t>client ID</w:t>
      </w:r>
      <w:r w:rsidR="006668D6">
        <w:t>,</w:t>
      </w:r>
      <w:r w:rsidR="006668D6">
        <w:rPr>
          <w:lang w:val="en-US"/>
        </w:rPr>
        <w:t xml:space="preserve"> </w:t>
      </w:r>
      <w:r>
        <w:t xml:space="preserve">IMS </w:t>
      </w:r>
      <w:r w:rsidRPr="006C461B">
        <w:rPr>
          <w:lang w:val="en-US"/>
        </w:rPr>
        <w:t>p</w:t>
      </w:r>
      <w:r>
        <w:t xml:space="preserve">ublic </w:t>
      </w:r>
      <w:r w:rsidRPr="006C461B">
        <w:rPr>
          <w:lang w:val="en-US"/>
        </w:rPr>
        <w:t>u</w:t>
      </w:r>
      <w:r>
        <w:t xml:space="preserve">ser </w:t>
      </w:r>
      <w:r w:rsidRPr="006C461B">
        <w:rPr>
          <w:lang w:val="en-US"/>
        </w:rPr>
        <w:t>id</w:t>
      </w:r>
      <w:r>
        <w:t xml:space="preserve">entity and an identifier addressing </w:t>
      </w:r>
      <w:r w:rsidRPr="006C461B">
        <w:rPr>
          <w:lang w:val="en-US"/>
        </w:rPr>
        <w:t xml:space="preserve">the </w:t>
      </w:r>
      <w:r>
        <w:rPr>
          <w:lang w:val="en-US"/>
        </w:rPr>
        <w:t>MCVideo</w:t>
      </w:r>
      <w:r w:rsidRPr="006C461B">
        <w:rPr>
          <w:lang w:val="en-US"/>
        </w:rPr>
        <w:t xml:space="preserve"> server</w:t>
      </w:r>
      <w:r>
        <w:t xml:space="preserve"> in an external database.</w:t>
      </w:r>
    </w:p>
    <w:p w14:paraId="3DC52AE9" w14:textId="77777777" w:rsidR="009F1106" w:rsidRDefault="00BF342D" w:rsidP="009F1106">
      <w:pPr>
        <w:pStyle w:val="B1"/>
        <w:rPr>
          <w:lang w:val="en-US" w:eastAsia="zh-CN"/>
        </w:rPr>
      </w:pPr>
      <w:r>
        <w:rPr>
          <w:lang w:val="en-US"/>
        </w:rPr>
        <w:t>5</w:t>
      </w:r>
      <w:r w:rsidR="00D04259">
        <w:rPr>
          <w:lang w:val="en-US"/>
        </w:rPr>
        <w:t>)</w:t>
      </w:r>
      <w:r w:rsidR="00D04259">
        <w:rPr>
          <w:lang w:val="en-US"/>
        </w:rPr>
        <w:tab/>
        <w:t xml:space="preserve">if a </w:t>
      </w:r>
      <w:r w:rsidR="00D04259">
        <w:t>Resource-Share header field with the value "supported"</w:t>
      </w:r>
      <w:r w:rsidR="00D04259">
        <w:rPr>
          <w:lang w:val="en-US"/>
        </w:rPr>
        <w:t xml:space="preserve"> </w:t>
      </w:r>
      <w:r w:rsidR="00D04259" w:rsidRPr="000A37DC">
        <w:rPr>
          <w:lang w:val="en-US"/>
        </w:rPr>
        <w:t xml:space="preserve">is </w:t>
      </w:r>
      <w:r w:rsidR="00D04259">
        <w:rPr>
          <w:lang w:val="en-US"/>
        </w:rPr>
        <w:t>contained</w:t>
      </w:r>
      <w:r w:rsidR="00D04259" w:rsidRPr="000A37DC">
        <w:rPr>
          <w:lang w:val="en-US"/>
        </w:rPr>
        <w:t xml:space="preserve"> in</w:t>
      </w:r>
      <w:r w:rsidR="00D04259">
        <w:rPr>
          <w:lang w:val="en-US"/>
        </w:rPr>
        <w:t xml:space="preserve"> </w:t>
      </w:r>
      <w:r w:rsidR="00D04259">
        <w:rPr>
          <w:rFonts w:eastAsia="SimSun"/>
          <w:lang w:eastAsia="zh-CN"/>
        </w:rPr>
        <w:t xml:space="preserve">the "message/sip" MIME body of </w:t>
      </w:r>
      <w:r w:rsidR="00D04259" w:rsidRPr="000A37DC">
        <w:rPr>
          <w:rFonts w:eastAsia="SimSun"/>
          <w:lang w:val="en-US" w:eastAsia="zh-CN"/>
        </w:rPr>
        <w:t>the</w:t>
      </w:r>
      <w:r w:rsidR="00D04259">
        <w:rPr>
          <w:rFonts w:eastAsia="SimSun"/>
          <w:lang w:eastAsia="zh-CN"/>
        </w:rPr>
        <w:t xml:space="preserve"> third-party REGISTER request</w:t>
      </w:r>
      <w:r w:rsidR="00D04259">
        <w:rPr>
          <w:rFonts w:eastAsia="SimSun"/>
          <w:lang w:val="en-US" w:eastAsia="zh-CN"/>
        </w:rPr>
        <w:t>,</w:t>
      </w:r>
      <w:r w:rsidR="00D04259">
        <w:rPr>
          <w:lang w:val="en-US"/>
        </w:rPr>
        <w:t xml:space="preserve"> shall bind the MCVideo ID</w:t>
      </w:r>
      <w:r w:rsidR="00D04259">
        <w:t xml:space="preserve"> </w:t>
      </w:r>
      <w:r w:rsidR="006668D6">
        <w:t xml:space="preserve">and the </w:t>
      </w:r>
      <w:r w:rsidR="006668D6">
        <w:rPr>
          <w:lang w:val="en-US"/>
        </w:rPr>
        <w:t xml:space="preserve">MCVideo </w:t>
      </w:r>
      <w:r w:rsidR="006668D6" w:rsidRPr="009B49F0">
        <w:t>client ID</w:t>
      </w:r>
      <w:r w:rsidR="006668D6">
        <w:rPr>
          <w:lang w:val="en-US"/>
        </w:rPr>
        <w:t xml:space="preserve"> </w:t>
      </w:r>
      <w:r w:rsidR="00D04259">
        <w:rPr>
          <w:lang w:val="en-US"/>
        </w:rPr>
        <w:t xml:space="preserve">to the identity of the MCVideo UE contained in the </w:t>
      </w:r>
      <w:r w:rsidR="00D04259">
        <w:t>"+</w:t>
      </w:r>
      <w:r w:rsidR="00D04259" w:rsidRPr="00B81036">
        <w:t>g.</w:t>
      </w:r>
      <w:r w:rsidR="00D04259" w:rsidRPr="00B81036">
        <w:rPr>
          <w:rFonts w:eastAsia="SimSun"/>
          <w:lang w:eastAsia="zh-CN"/>
        </w:rPr>
        <w:t>3gpp.</w:t>
      </w:r>
      <w:r w:rsidR="00D04259">
        <w:rPr>
          <w:rFonts w:eastAsia="SimSun"/>
          <w:lang w:eastAsia="zh-CN"/>
        </w:rPr>
        <w:t xml:space="preserve">registration-token" header field parameter </w:t>
      </w:r>
      <w:r w:rsidR="00D04259">
        <w:rPr>
          <w:rFonts w:eastAsia="SimSun"/>
          <w:lang w:val="en-US" w:eastAsia="zh-CN"/>
        </w:rPr>
        <w:t>in</w:t>
      </w:r>
      <w:r w:rsidR="00D04259">
        <w:rPr>
          <w:rFonts w:eastAsia="SimSun"/>
          <w:lang w:eastAsia="zh-CN"/>
        </w:rPr>
        <w:t xml:space="preserve"> the Contact header field of the incoming third-party REGISTER request</w:t>
      </w:r>
      <w:r w:rsidR="009F1106">
        <w:rPr>
          <w:lang w:val="en-US"/>
        </w:rPr>
        <w:t>; and</w:t>
      </w:r>
    </w:p>
    <w:p w14:paraId="500BF9E5" w14:textId="77777777" w:rsidR="008C290B" w:rsidRPr="009F1106" w:rsidRDefault="009F1106" w:rsidP="008C290B">
      <w:pPr>
        <w:pStyle w:val="B1"/>
        <w:rPr>
          <w:lang w:val="en-US"/>
        </w:rPr>
      </w:pPr>
      <w:r>
        <w:rPr>
          <w:lang w:val="en-US"/>
        </w:rPr>
        <w:t>6)</w:t>
      </w:r>
      <w:r>
        <w:rPr>
          <w:lang w:val="en-US"/>
        </w:rPr>
        <w:tab/>
        <w:t>if more than one binding exists for the MCVideo ID, shall include in the SIP 200 (OK) response an applicatio</w:t>
      </w:r>
      <w:r w:rsidRPr="0079589D">
        <w:t>n/vnd.3gpp.mcvideo-info+xml MIME body as specif</w:t>
      </w:r>
      <w:r>
        <w:t>ied in annex F.1 with an &lt;multiple-devices</w:t>
      </w:r>
      <w:r w:rsidRPr="0079589D">
        <w:t>-ind&gt; element set to a value of "true"</w:t>
      </w:r>
      <w:r>
        <w:rPr>
          <w:lang w:val="en-US"/>
        </w:rPr>
        <w:t>.</w:t>
      </w:r>
    </w:p>
    <w:p w14:paraId="767EAA71" w14:textId="77777777" w:rsidR="008C290B" w:rsidRDefault="008C290B" w:rsidP="00F1630B">
      <w:pPr>
        <w:pStyle w:val="Heading3"/>
      </w:pPr>
      <w:bookmarkStart w:id="1254" w:name="_Toc20152475"/>
      <w:bookmarkStart w:id="1255" w:name="_Toc27495140"/>
      <w:bookmarkStart w:id="1256" w:name="_Toc36108608"/>
      <w:bookmarkStart w:id="1257" w:name="_Toc45194396"/>
      <w:bookmarkStart w:id="1258" w:name="_Toc123628299"/>
      <w:r>
        <w:t>7</w:t>
      </w:r>
      <w:r w:rsidRPr="0073469F">
        <w:t>.</w:t>
      </w:r>
      <w:r>
        <w:t>3</w:t>
      </w:r>
      <w:r w:rsidRPr="0073469F">
        <w:t>.</w:t>
      </w:r>
      <w:r>
        <w:t>3</w:t>
      </w:r>
      <w:r w:rsidRPr="0073469F">
        <w:tab/>
      </w:r>
      <w:r>
        <w:t>SIP PUBLISH request for service authorisation and service settings</w:t>
      </w:r>
      <w:bookmarkEnd w:id="1254"/>
      <w:bookmarkEnd w:id="1255"/>
      <w:bookmarkEnd w:id="1256"/>
      <w:bookmarkEnd w:id="1257"/>
      <w:bookmarkEnd w:id="1258"/>
    </w:p>
    <w:p w14:paraId="745DB299" w14:textId="77777777" w:rsidR="008C290B" w:rsidRDefault="008C290B" w:rsidP="008C290B">
      <w:r>
        <w:t>The MCVideo server shall support obtaining service authorization specific information from a SIP PUBLISH request for MCVideo server settings.</w:t>
      </w:r>
    </w:p>
    <w:p w14:paraId="49999A08" w14:textId="77777777" w:rsidR="008C290B" w:rsidRDefault="008C290B" w:rsidP="008C290B">
      <w:r w:rsidRPr="00CA79A1">
        <w:t xml:space="preserve">Upon </w:t>
      </w:r>
      <w:r>
        <w:t>receiving a SIP PUBLISH request containing:</w:t>
      </w:r>
    </w:p>
    <w:p w14:paraId="24B707E3" w14:textId="77777777" w:rsidR="008C290B" w:rsidRPr="006209B3" w:rsidRDefault="008C290B" w:rsidP="008C290B">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1CB66749" w14:textId="77777777" w:rsidR="008C290B" w:rsidRPr="00677075" w:rsidRDefault="008C290B" w:rsidP="008C290B">
      <w:pPr>
        <w:pStyle w:val="B1"/>
      </w:pPr>
      <w:r>
        <w:t>2)</w:t>
      </w:r>
      <w:r>
        <w:tab/>
        <w:t xml:space="preserve">an </w:t>
      </w:r>
      <w:r w:rsidRPr="00F742B7">
        <w:t>application/poc-</w:t>
      </w:r>
      <w:r w:rsidRPr="00677075">
        <w:t>settings+xml MIME body; and</w:t>
      </w:r>
    </w:p>
    <w:p w14:paraId="1CA50A81" w14:textId="77777777" w:rsidR="008C290B" w:rsidRPr="00CA79A1" w:rsidRDefault="008C290B" w:rsidP="008C290B">
      <w:pPr>
        <w:pStyle w:val="B1"/>
      </w:pPr>
      <w:r w:rsidRPr="00677075">
        <w:t>3)</w:t>
      </w:r>
      <w:r w:rsidRPr="00677075">
        <w:tab/>
        <w:t>an application/vnd.3gpp.mcvideo-info+xml MIME body containing an &lt;mcvideo-access-token&gt; element and an &lt;mcvideo-client-id&gt; element;</w:t>
      </w:r>
    </w:p>
    <w:p w14:paraId="0290A612" w14:textId="77777777" w:rsidR="008C290B" w:rsidRDefault="008C290B" w:rsidP="008C290B">
      <w:r>
        <w:t>the MCVideo server:</w:t>
      </w:r>
    </w:p>
    <w:p w14:paraId="023FC4A7" w14:textId="77777777" w:rsidR="008C290B" w:rsidRDefault="008C290B" w:rsidP="008C290B">
      <w:pPr>
        <w:pStyle w:val="B1"/>
      </w:pPr>
      <w:r w:rsidRPr="00393454">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6367F26A" w14:textId="77777777" w:rsidR="008C290B" w:rsidRDefault="008C290B" w:rsidP="008C290B">
      <w:pPr>
        <w:pStyle w:val="B1"/>
      </w:pPr>
      <w:r w:rsidRPr="000E621C">
        <w:t>2)</w:t>
      </w:r>
      <w:r w:rsidRPr="000E621C">
        <w:tab/>
        <w:t xml:space="preserve">shall </w:t>
      </w:r>
      <w:r>
        <w:t>perform</w:t>
      </w:r>
      <w:r w:rsidRPr="000E621C">
        <w:t xml:space="preserve"> the procedures in </w:t>
      </w:r>
      <w:r w:rsidR="00C836A2">
        <w:t>clause</w:t>
      </w:r>
      <w:r w:rsidRPr="000E621C">
        <w:t> 7.3.1A;</w:t>
      </w:r>
    </w:p>
    <w:p w14:paraId="25CBC2BE" w14:textId="77777777" w:rsidR="008C290B" w:rsidRDefault="008C290B" w:rsidP="008C290B">
      <w:pPr>
        <w:pStyle w:val="B1"/>
        <w:rPr>
          <w:lang w:eastAsia="ko-KR"/>
        </w:rPr>
      </w:pPr>
      <w:r>
        <w:t>3)</w:t>
      </w:r>
      <w:r>
        <w:tab/>
        <w:t xml:space="preserve">if the procedures in </w:t>
      </w:r>
      <w:r w:rsidR="00C836A2">
        <w:t>clause</w:t>
      </w:r>
      <w:r>
        <w:t xml:space="preserve"> 7.3.1A were not successful shall </w:t>
      </w:r>
      <w:r w:rsidRPr="00205828">
        <w:rPr>
          <w:lang w:val="en-US"/>
        </w:rPr>
        <w:t>send a SIP 40</w:t>
      </w:r>
      <w:r>
        <w:rPr>
          <w:lang w:val="en-US"/>
        </w:rPr>
        <w:t>3</w:t>
      </w:r>
      <w:r w:rsidRPr="00205828">
        <w:rPr>
          <w:lang w:val="en-US"/>
        </w:rPr>
        <w:t xml:space="preserve"> (</w:t>
      </w:r>
      <w:r>
        <w:rPr>
          <w:lang w:val="en-US"/>
        </w:rPr>
        <w:t>Forbidden</w:t>
      </w:r>
      <w:r w:rsidRPr="00205828">
        <w:rPr>
          <w:lang w:val="en-US"/>
        </w:rPr>
        <w:t xml:space="preserve">) response towards the </w:t>
      </w:r>
      <w:r>
        <w:rPr>
          <w:lang w:val="en-US"/>
        </w:rPr>
        <w:t>MCVideo</w:t>
      </w:r>
      <w:r w:rsidRPr="00205828">
        <w:rPr>
          <w:lang w:val="en-US"/>
        </w:rPr>
        <w:t xml:space="preserve"> </w:t>
      </w:r>
      <w:r w:rsidR="00EE5137">
        <w:rPr>
          <w:lang w:val="en-US"/>
        </w:rPr>
        <w:t>client</w:t>
      </w:r>
      <w:r w:rsidR="00EE5137" w:rsidRPr="00205828">
        <w:rPr>
          <w:lang w:val="en-US"/>
        </w:rPr>
        <w:t xml:space="preserve"> </w:t>
      </w:r>
      <w:r w:rsidRPr="00205828">
        <w:rPr>
          <w:lang w:val="en-US"/>
        </w:rPr>
        <w:t>with the warning text set to: "</w:t>
      </w:r>
      <w:r>
        <w:t>140 unable to decrypt XML content</w:t>
      </w:r>
      <w:r w:rsidRPr="00205828">
        <w:rPr>
          <w:lang w:val="en-US"/>
        </w:rPr>
        <w:t xml:space="preserve"> " </w:t>
      </w:r>
      <w:r w:rsidRPr="00205828">
        <w:t xml:space="preserve">in a Warning header field as specified in </w:t>
      </w:r>
      <w:r w:rsidR="00C836A2">
        <w:t>clause</w:t>
      </w:r>
      <w:r w:rsidRPr="00205828">
        <w:t> </w:t>
      </w:r>
      <w:r>
        <w:rPr>
          <w:lang w:val="en-US"/>
        </w:rPr>
        <w:t>4.4</w:t>
      </w:r>
      <w:r w:rsidRPr="00205828">
        <w:t xml:space="preserve">, </w:t>
      </w:r>
      <w:r w:rsidRPr="00205828">
        <w:rPr>
          <w:lang w:eastAsia="ko-KR"/>
        </w:rPr>
        <w:t xml:space="preserve">and not continue with the rest of the steps in this </w:t>
      </w:r>
      <w:r w:rsidR="00C836A2">
        <w:rPr>
          <w:lang w:eastAsia="ko-KR"/>
        </w:rPr>
        <w:t>clause</w:t>
      </w:r>
      <w:r>
        <w:rPr>
          <w:lang w:eastAsia="ko-KR"/>
        </w:rPr>
        <w:t>;</w:t>
      </w:r>
    </w:p>
    <w:p w14:paraId="14FAB6FD" w14:textId="77777777" w:rsidR="001D5CBC" w:rsidRPr="008E477D" w:rsidRDefault="0032030C" w:rsidP="008C290B">
      <w:pPr>
        <w:pStyle w:val="B1"/>
        <w:rPr>
          <w:lang w:val="en-US"/>
        </w:rPr>
      </w:pPr>
      <w:r>
        <w:rPr>
          <w:lang w:val="hr-HR"/>
        </w:rPr>
        <w:t>3a</w:t>
      </w:r>
      <w:r w:rsidR="001D5CBC" w:rsidRPr="00EC1CA2">
        <w:t>)</w:t>
      </w:r>
      <w:r w:rsidR="001D5CBC">
        <w:tab/>
        <w:t>shall check if the number of maximum simultaneous authorizations supported for the MCVideo user is specified in the &lt;user-</w:t>
      </w:r>
      <w:r w:rsidR="001D5CBC">
        <w:rPr>
          <w:lang w:val="en-US"/>
        </w:rPr>
        <w:t>max-simultaneous-authorizations</w:t>
      </w:r>
      <w:r w:rsidR="001D5CBC">
        <w:t>&gt; element of the &lt;anyExt&gt; element</w:t>
      </w:r>
      <w:r w:rsidR="001D5CBC">
        <w:rPr>
          <w:lang w:val="en-US"/>
        </w:rPr>
        <w:t xml:space="preserve"> </w:t>
      </w:r>
      <w:r w:rsidR="001D5CBC">
        <w:t>contained in the &lt;OnNetwork&gt; element of the MCVideo user profile (see the user profile configuration document in 3GPP TS 24.484 [25])</w:t>
      </w:r>
      <w:r w:rsidR="001D5CBC">
        <w:rPr>
          <w:lang w:eastAsia="ko-KR"/>
        </w:rPr>
        <w:t xml:space="preserve"> if present shall check whether it </w:t>
      </w:r>
      <w:r w:rsidR="001D5CBC">
        <w:t xml:space="preserve">has been reached. If reached, the MCVideo server shall </w:t>
      </w:r>
      <w:r w:rsidR="001D5CBC">
        <w:rPr>
          <w:lang w:val="en-US"/>
        </w:rPr>
        <w:t xml:space="preserve">send a </w:t>
      </w:r>
      <w:r w:rsidR="001D5CBC">
        <w:t>SIP 486 (Busy Here)</w:t>
      </w:r>
      <w:r w:rsidR="001D5CBC">
        <w:rPr>
          <w:lang w:val="en-US"/>
        </w:rPr>
        <w:t xml:space="preserve"> response towards the </w:t>
      </w:r>
      <w:r w:rsidR="001D5CBC">
        <w:t>MCVideo</w:t>
      </w:r>
      <w:r w:rsidR="001D5CBC">
        <w:rPr>
          <w:lang w:val="en-US"/>
        </w:rPr>
        <w:t xml:space="preserve"> client with the warning text set to: "166</w:t>
      </w:r>
      <w:r w:rsidR="001D5CBC" w:rsidRPr="00A07E7A">
        <w:t xml:space="preserve"> </w:t>
      </w:r>
      <w:r w:rsidR="001D5CBC" w:rsidRPr="0073469F">
        <w:t xml:space="preserve">maximum </w:t>
      </w:r>
      <w:r w:rsidR="001D5CBC">
        <w:t>number of service authorizations</w:t>
      </w:r>
      <w:r w:rsidR="001D5CBC" w:rsidRPr="0073469F">
        <w:t xml:space="preserve"> reached</w:t>
      </w:r>
      <w:r w:rsidR="001D5CBC">
        <w:rPr>
          <w:lang w:val="en-US"/>
        </w:rPr>
        <w:t xml:space="preserve">" </w:t>
      </w:r>
      <w:r w:rsidR="001D5CBC">
        <w:t xml:space="preserve">in a Warning header field as specified in clause 4.4, </w:t>
      </w:r>
      <w:r w:rsidR="001D5CBC">
        <w:rPr>
          <w:lang w:eastAsia="ko-KR"/>
        </w:rPr>
        <w:t>and shall not continue with the rest of the steps in this clause</w:t>
      </w:r>
      <w:r w:rsidR="001D5CBC">
        <w:rPr>
          <w:lang w:val="en-US"/>
        </w:rPr>
        <w:t>;</w:t>
      </w:r>
    </w:p>
    <w:p w14:paraId="714AB1B8" w14:textId="77777777" w:rsidR="00C42A95" w:rsidRPr="004123A4" w:rsidRDefault="00C42A95" w:rsidP="00C42A95">
      <w:pPr>
        <w:pStyle w:val="B1"/>
      </w:pPr>
      <w:r>
        <w:t>3</w:t>
      </w:r>
      <w:r w:rsidR="0032030C">
        <w:rPr>
          <w:lang w:val="hr-HR"/>
        </w:rPr>
        <w:t>b</w:t>
      </w:r>
      <w:r>
        <w:t>)</w:t>
      </w:r>
      <w:r>
        <w:tab/>
      </w:r>
      <w:r w:rsidR="001D5CBC">
        <w:t>if the &lt;user-</w:t>
      </w:r>
      <w:r w:rsidR="001D5CBC">
        <w:rPr>
          <w:lang w:val="en-US"/>
        </w:rPr>
        <w:t>max-simultaneous-authorizations</w:t>
      </w:r>
      <w:r w:rsidR="001D5CBC">
        <w:t>&gt; element of the &lt;anyExt&gt; element</w:t>
      </w:r>
      <w:r w:rsidR="001D5CBC">
        <w:rPr>
          <w:lang w:val="en-US"/>
        </w:rPr>
        <w:t xml:space="preserve"> </w:t>
      </w:r>
      <w:r w:rsidR="001D5CBC">
        <w:t>is not present in the &lt;OnNetwork&gt; element of the MCVideo user profile</w:t>
      </w:r>
      <w:r w:rsidR="001D5CBC" w:rsidRPr="00CF71B1">
        <w:t xml:space="preserve"> </w:t>
      </w:r>
      <w:r w:rsidR="001D5CBC">
        <w:t>(see the user profile</w:t>
      </w:r>
      <w:r w:rsidR="001D5CBC" w:rsidRPr="00CF71B1">
        <w:t xml:space="preserve"> </w:t>
      </w:r>
      <w:r w:rsidR="001D5CBC">
        <w:t>configuration document in 3GPP TS 24.484 [25])</w:t>
      </w:r>
      <w:r w:rsidR="001D5CBC">
        <w:rPr>
          <w:lang w:eastAsia="ko-KR"/>
        </w:rPr>
        <w:t xml:space="preserve">, </w:t>
      </w:r>
      <w:r>
        <w:t xml:space="preserve">shall check if the number of maximum simultaneous authorizations supported for </w:t>
      </w:r>
      <w:r w:rsidR="001D5CBC">
        <w:rPr>
          <w:lang w:val="hr-HR"/>
        </w:rPr>
        <w:t xml:space="preserve"> any</w:t>
      </w:r>
      <w:r>
        <w:t xml:space="preserve"> MCVideo user as specified in the &lt;</w:t>
      </w:r>
      <w:r>
        <w:rPr>
          <w:lang w:val="en-US"/>
        </w:rPr>
        <w:t>max-simultaneous-authorizations</w:t>
      </w:r>
      <w:r>
        <w:t>&gt; element of the &lt;anyExt&gt; element</w:t>
      </w:r>
      <w:r>
        <w:rPr>
          <w:lang w:val="en-US"/>
        </w:rPr>
        <w:t xml:space="preserve"> </w:t>
      </w:r>
      <w:r>
        <w:t>contained in the &lt;OnNetwork&gt; element of the MCVideo service configuration document (see the service configuration document in 3GPP TS 24.484 [25])</w:t>
      </w:r>
      <w:r>
        <w:rPr>
          <w:lang w:eastAsia="ko-KR"/>
        </w:rPr>
        <w:t xml:space="preserve"> </w:t>
      </w:r>
      <w:r>
        <w:t xml:space="preserve">has been reached. If reached, the MCVideo server shall </w:t>
      </w:r>
      <w:r>
        <w:rPr>
          <w:lang w:val="en-US"/>
        </w:rPr>
        <w:t xml:space="preserve">send a </w:t>
      </w:r>
      <w:r>
        <w:t>SIP 486 (Busy Here)</w:t>
      </w:r>
      <w:r>
        <w:rPr>
          <w:lang w:val="en-US"/>
        </w:rPr>
        <w:t xml:space="preserve"> response towards the </w:t>
      </w:r>
      <w:r>
        <w:t>MCVideo</w:t>
      </w:r>
      <w:r>
        <w:rPr>
          <w:lang w:val="en-US"/>
        </w:rPr>
        <w:t xml:space="preserve"> client with the warning text set to: "</w:t>
      </w:r>
      <w:r w:rsidR="006668D6">
        <w:rPr>
          <w:lang w:val="en-US"/>
        </w:rPr>
        <w:t xml:space="preserve">166 </w:t>
      </w:r>
      <w:r>
        <w:t>maximum number of service authorizations reached</w:t>
      </w:r>
      <w:r>
        <w:rPr>
          <w:lang w:val="en-US"/>
        </w:rPr>
        <w:t xml:space="preserve">" </w:t>
      </w:r>
      <w:r>
        <w:t xml:space="preserve">in a Warning header field as specified in </w:t>
      </w:r>
      <w:r w:rsidR="00C836A2">
        <w:t>clause</w:t>
      </w:r>
      <w:r>
        <w:t xml:space="preserve"> 4.4, </w:t>
      </w:r>
      <w:r>
        <w:rPr>
          <w:lang w:eastAsia="ko-KR"/>
        </w:rPr>
        <w:t xml:space="preserve">and shall not continue with the rest of the steps in this </w:t>
      </w:r>
      <w:r w:rsidR="00C836A2">
        <w:rPr>
          <w:lang w:eastAsia="ko-KR"/>
        </w:rPr>
        <w:t>clause</w:t>
      </w:r>
      <w:r>
        <w:rPr>
          <w:lang w:val="en-US"/>
        </w:rPr>
        <w:t>;</w:t>
      </w:r>
    </w:p>
    <w:p w14:paraId="5990C752" w14:textId="77777777" w:rsidR="008C290B" w:rsidRPr="00393454" w:rsidRDefault="008C290B" w:rsidP="008C290B">
      <w:pPr>
        <w:pStyle w:val="B1"/>
        <w:rPr>
          <w:lang w:val="en-US"/>
        </w:rPr>
      </w:pPr>
      <w:r>
        <w:t>4</w:t>
      </w:r>
      <w:r w:rsidRPr="00393454">
        <w:t>)</w:t>
      </w:r>
      <w:r>
        <w:tab/>
      </w:r>
      <w:r w:rsidRPr="00393454">
        <w:rPr>
          <w:lang w:val="en-US"/>
        </w:rPr>
        <w:t xml:space="preserve">shall perform service authorization for the identified </w:t>
      </w:r>
      <w:r>
        <w:rPr>
          <w:lang w:val="en-US"/>
        </w:rPr>
        <w:t>MCVideo</w:t>
      </w:r>
      <w:r w:rsidRPr="00393454">
        <w:rPr>
          <w:lang w:val="en-US"/>
        </w:rPr>
        <w:t xml:space="preserve"> ID</w:t>
      </w:r>
      <w:r>
        <w:rPr>
          <w:lang w:val="en-US"/>
        </w:rPr>
        <w:t xml:space="preserve"> as described in </w:t>
      </w:r>
      <w:r w:rsidRPr="00393454">
        <w:t>3GPP TS 33.1</w:t>
      </w:r>
      <w:r>
        <w:rPr>
          <w:lang w:val="en-US"/>
        </w:rPr>
        <w:t>80</w:t>
      </w:r>
      <w:r w:rsidRPr="00393454">
        <w:t> </w:t>
      </w:r>
      <w:r>
        <w:rPr>
          <w:lang w:val="en-US"/>
        </w:rPr>
        <w:t>[8]</w:t>
      </w:r>
      <w:r w:rsidRPr="00393454">
        <w:rPr>
          <w:lang w:val="en-US"/>
        </w:rPr>
        <w:t>;</w:t>
      </w:r>
    </w:p>
    <w:p w14:paraId="223B68C9" w14:textId="77777777" w:rsidR="00D04259" w:rsidRDefault="008C290B" w:rsidP="00D04259">
      <w:pPr>
        <w:pStyle w:val="B1"/>
        <w:rPr>
          <w:lang w:val="en-US"/>
        </w:rPr>
      </w:pPr>
      <w:r>
        <w:rPr>
          <w:lang w:val="en-US"/>
        </w:rPr>
        <w:t>5)</w:t>
      </w:r>
      <w:r>
        <w:rPr>
          <w:lang w:val="en-US"/>
        </w:rPr>
        <w:tab/>
        <w:t>if service authorization was successful</w:t>
      </w:r>
      <w:r w:rsidR="00D04259">
        <w:rPr>
          <w:lang w:val="en-US"/>
        </w:rPr>
        <w:t>:</w:t>
      </w:r>
    </w:p>
    <w:p w14:paraId="5C2FB23F" w14:textId="77777777" w:rsidR="008C290B" w:rsidRPr="00137FC6" w:rsidRDefault="00D04259" w:rsidP="00137FC6">
      <w:pPr>
        <w:pStyle w:val="B2"/>
      </w:pPr>
      <w:r>
        <w:rPr>
          <w:lang w:val="en-US"/>
        </w:rPr>
        <w:t>a)</w:t>
      </w:r>
      <w:r w:rsidR="00137FC6">
        <w:rPr>
          <w:lang w:val="en-US"/>
        </w:rPr>
        <w:tab/>
      </w:r>
      <w:r w:rsidR="008C290B">
        <w:t xml:space="preserve">shall bind the MCVideo ID </w:t>
      </w:r>
      <w:r w:rsidR="006668D6">
        <w:t>and</w:t>
      </w:r>
      <w:r w:rsidR="006668D6" w:rsidRPr="00E21E48">
        <w:rPr>
          <w:lang w:val="en-US"/>
        </w:rPr>
        <w:t xml:space="preserve"> </w:t>
      </w:r>
      <w:r w:rsidR="006668D6">
        <w:rPr>
          <w:lang w:val="en-US"/>
        </w:rPr>
        <w:t xml:space="preserve">MCVideo </w:t>
      </w:r>
      <w:r w:rsidR="006668D6" w:rsidRPr="009B49F0">
        <w:t>client ID</w:t>
      </w:r>
      <w:r w:rsidR="006668D6">
        <w:t xml:space="preserve"> </w:t>
      </w:r>
      <w:r w:rsidR="008C290B">
        <w:t>to the IMS public user identity;</w:t>
      </w:r>
    </w:p>
    <w:p w14:paraId="2CD602D0" w14:textId="77777777" w:rsidR="009F1106" w:rsidRPr="00137FC6" w:rsidRDefault="009F1106" w:rsidP="009F1106">
      <w:pPr>
        <w:pStyle w:val="B2"/>
      </w:pPr>
      <w:r>
        <w:rPr>
          <w:lang w:val="en-US"/>
        </w:rPr>
        <w:t>b)</w:t>
      </w:r>
      <w:r>
        <w:rPr>
          <w:lang w:val="en-US"/>
        </w:rPr>
        <w:tab/>
        <w:t>if the service authorization request was from an MCVideo user who is previously MCVideo service authorized on another MCVideo client</w:t>
      </w:r>
      <w:r w:rsidR="006668D6">
        <w:rPr>
          <w:lang w:val="en-US"/>
        </w:rPr>
        <w:t xml:space="preserve"> </w:t>
      </w:r>
      <w:r w:rsidR="006668D6" w:rsidRPr="009B49F0">
        <w:t xml:space="preserve">(as determined by a comparison of the received </w:t>
      </w:r>
      <w:r w:rsidR="006668D6">
        <w:rPr>
          <w:lang w:val="en-US"/>
        </w:rPr>
        <w:t xml:space="preserve">MCVideo </w:t>
      </w:r>
      <w:r w:rsidR="006668D6" w:rsidRPr="009B49F0">
        <w:t xml:space="preserve">client ID with the </w:t>
      </w:r>
      <w:r w:rsidR="006668D6">
        <w:rPr>
          <w:lang w:val="en-US"/>
        </w:rPr>
        <w:t xml:space="preserve">MCVideo </w:t>
      </w:r>
      <w:r w:rsidR="006668D6" w:rsidRPr="009B49F0">
        <w:t>client ID of existing bindings)</w:t>
      </w:r>
      <w:r>
        <w:rPr>
          <w:lang w:val="en-US"/>
        </w:rPr>
        <w:t>, keep the current bindings and create a new binding between the MCVideo ID</w:t>
      </w:r>
      <w:r w:rsidR="006668D6">
        <w:rPr>
          <w:lang w:val="en-US"/>
        </w:rPr>
        <w:t xml:space="preserve">, MCVideo </w:t>
      </w:r>
      <w:r w:rsidR="006668D6" w:rsidRPr="009B49F0">
        <w:t>client ID</w:t>
      </w:r>
      <w:r>
        <w:rPr>
          <w:lang w:val="en-US"/>
        </w:rPr>
        <w:t xml:space="preserve"> and the IMS public user identity; and</w:t>
      </w:r>
    </w:p>
    <w:p w14:paraId="2936BCEE" w14:textId="77777777" w:rsidR="00137FC6" w:rsidRPr="00D22E75" w:rsidRDefault="009F1106" w:rsidP="00137FC6">
      <w:pPr>
        <w:pStyle w:val="B2"/>
        <w:rPr>
          <w:lang w:val="en-US"/>
        </w:rPr>
      </w:pPr>
      <w:r>
        <w:rPr>
          <w:lang w:val="en-US"/>
        </w:rPr>
        <w:t>c</w:t>
      </w:r>
      <w:r w:rsidR="00137FC6">
        <w:rPr>
          <w:lang w:val="en-US"/>
        </w:rPr>
        <w:t>)</w:t>
      </w:r>
      <w:r w:rsidR="00137FC6">
        <w:rPr>
          <w:lang w:val="en-US"/>
        </w:rPr>
        <w:tab/>
        <w:t xml:space="preserve">if a </w:t>
      </w:r>
      <w:r w:rsidR="00137FC6">
        <w:t>Resource-Share header field with the value "supported"</w:t>
      </w:r>
      <w:r w:rsidR="00137FC6">
        <w:rPr>
          <w:lang w:val="en-US"/>
        </w:rPr>
        <w:t xml:space="preserve"> was included </w:t>
      </w:r>
      <w:r w:rsidR="00137FC6" w:rsidRPr="000A37DC">
        <w:rPr>
          <w:lang w:val="en-US"/>
        </w:rPr>
        <w:t>in</w:t>
      </w:r>
      <w:r w:rsidR="00137FC6">
        <w:rPr>
          <w:lang w:val="en-US"/>
        </w:rPr>
        <w:t xml:space="preserve"> </w:t>
      </w:r>
      <w:r w:rsidR="00137FC6">
        <w:rPr>
          <w:rFonts w:eastAsia="SimSun"/>
          <w:lang w:eastAsia="zh-CN"/>
        </w:rPr>
        <w:t xml:space="preserve">the "message/sip" MIME body of </w:t>
      </w:r>
      <w:r w:rsidR="00137FC6" w:rsidRPr="000A37DC">
        <w:rPr>
          <w:rFonts w:eastAsia="SimSun"/>
          <w:lang w:val="en-US" w:eastAsia="zh-CN"/>
        </w:rPr>
        <w:t>the</w:t>
      </w:r>
      <w:r w:rsidR="00137FC6">
        <w:rPr>
          <w:rFonts w:eastAsia="SimSun"/>
          <w:lang w:eastAsia="zh-CN"/>
        </w:rPr>
        <w:t xml:space="preserve"> third-party REGISTER request</w:t>
      </w:r>
      <w:r w:rsidR="00137FC6">
        <w:rPr>
          <w:rFonts w:eastAsia="SimSun"/>
          <w:lang w:val="en-US" w:eastAsia="zh-CN"/>
        </w:rPr>
        <w:t xml:space="preserve">, </w:t>
      </w:r>
      <w:r w:rsidR="00137FC6">
        <w:rPr>
          <w:lang w:val="en-US"/>
        </w:rPr>
        <w:t>shall bind the MCVideo ID to the identity of the MCVideo UE</w:t>
      </w:r>
      <w:r w:rsidR="00137FC6">
        <w:t xml:space="preserve"> </w:t>
      </w:r>
      <w:r w:rsidR="00137FC6">
        <w:rPr>
          <w:lang w:val="en-US"/>
        </w:rPr>
        <w:t xml:space="preserve">contained in the </w:t>
      </w:r>
      <w:r w:rsidR="00137FC6">
        <w:t>"+</w:t>
      </w:r>
      <w:r w:rsidR="00137FC6" w:rsidRPr="00B81036">
        <w:t>g.</w:t>
      </w:r>
      <w:r w:rsidR="00137FC6" w:rsidRPr="00B81036">
        <w:rPr>
          <w:rFonts w:eastAsia="SimSun"/>
          <w:lang w:eastAsia="zh-CN"/>
        </w:rPr>
        <w:t>3gpp.</w:t>
      </w:r>
      <w:r w:rsidR="00137FC6">
        <w:rPr>
          <w:rFonts w:eastAsia="SimSun"/>
          <w:lang w:eastAsia="zh-CN"/>
        </w:rPr>
        <w:t xml:space="preserve">registration-token" header field parameter </w:t>
      </w:r>
      <w:r w:rsidR="00137FC6">
        <w:rPr>
          <w:rFonts w:eastAsia="SimSun"/>
          <w:lang w:val="en-US" w:eastAsia="zh-CN"/>
        </w:rPr>
        <w:t>in</w:t>
      </w:r>
      <w:r w:rsidR="00137FC6">
        <w:rPr>
          <w:rFonts w:eastAsia="SimSun"/>
          <w:lang w:eastAsia="zh-CN"/>
        </w:rPr>
        <w:t xml:space="preserve"> the Contact header field of the third-party REGISTER request</w:t>
      </w:r>
      <w:r w:rsidR="00137FC6">
        <w:rPr>
          <w:rFonts w:eastAsia="SimSun"/>
          <w:lang w:val="en-US" w:eastAsia="zh-CN"/>
        </w:rPr>
        <w:t xml:space="preserve"> that contained this </w:t>
      </w:r>
      <w:r w:rsidR="00137FC6">
        <w:t>IMS public user identit</w:t>
      </w:r>
      <w:r w:rsidR="00137FC6">
        <w:rPr>
          <w:lang w:val="en-US"/>
        </w:rPr>
        <w:t>y</w:t>
      </w:r>
      <w:r w:rsidR="00137FC6">
        <w:t>;</w:t>
      </w:r>
    </w:p>
    <w:p w14:paraId="33FAC85C" w14:textId="77777777" w:rsidR="008C290B" w:rsidRDefault="008C290B" w:rsidP="008C290B">
      <w:pPr>
        <w:pStyle w:val="NO"/>
      </w:pPr>
      <w:r>
        <w:t>NOTE 1:</w:t>
      </w:r>
      <w:r>
        <w:tab/>
        <w:t xml:space="preserve">The MCVideo server will store the binding MCVideo ID, </w:t>
      </w:r>
      <w:r w:rsidR="006668D6">
        <w:rPr>
          <w:lang w:val="en-US"/>
        </w:rPr>
        <w:t xml:space="preserve">MCVideo </w:t>
      </w:r>
      <w:r w:rsidR="006668D6" w:rsidRPr="009B49F0">
        <w:t>client ID</w:t>
      </w:r>
      <w:r w:rsidR="006668D6">
        <w:rPr>
          <w:lang w:val="en-US"/>
        </w:rPr>
        <w:t xml:space="preserve">, </w:t>
      </w:r>
      <w:r>
        <w:t xml:space="preserve">IMS </w:t>
      </w:r>
      <w:r w:rsidRPr="006C461B">
        <w:rPr>
          <w:lang w:val="en-US"/>
        </w:rPr>
        <w:t>p</w:t>
      </w:r>
      <w:r>
        <w:t xml:space="preserve">ublic </w:t>
      </w:r>
      <w:r w:rsidRPr="006C461B">
        <w:rPr>
          <w:lang w:val="en-US"/>
        </w:rPr>
        <w:t>u</w:t>
      </w:r>
      <w:r>
        <w:t xml:space="preserve">ser </w:t>
      </w:r>
      <w:r w:rsidRPr="006C461B">
        <w:rPr>
          <w:lang w:val="en-US"/>
        </w:rPr>
        <w:t>i</w:t>
      </w:r>
      <w:r>
        <w:rPr>
          <w:lang w:val="en-US"/>
        </w:rPr>
        <w:t>d</w:t>
      </w:r>
      <w:r>
        <w:t xml:space="preserve">entity and an identifier addressing </w:t>
      </w:r>
      <w:r w:rsidRPr="006C461B">
        <w:rPr>
          <w:lang w:val="en-US"/>
        </w:rPr>
        <w:t xml:space="preserve">the </w:t>
      </w:r>
      <w:r>
        <w:rPr>
          <w:lang w:val="en-US"/>
        </w:rPr>
        <w:t>MCVideo</w:t>
      </w:r>
      <w:r w:rsidRPr="006C461B">
        <w:rPr>
          <w:lang w:val="en-US"/>
        </w:rPr>
        <w:t xml:space="preserve"> server</w:t>
      </w:r>
      <w:r>
        <w:t xml:space="preserve"> in an external database.</w:t>
      </w:r>
    </w:p>
    <w:p w14:paraId="36E5395B" w14:textId="77777777" w:rsidR="008C290B" w:rsidRPr="00205828" w:rsidRDefault="008C290B" w:rsidP="008C290B">
      <w:pPr>
        <w:pStyle w:val="B1"/>
        <w:rPr>
          <w:lang w:val="en-US"/>
        </w:rPr>
      </w:pPr>
      <w:r>
        <w:rPr>
          <w:lang w:val="en-US"/>
        </w:rPr>
        <w:t>6</w:t>
      </w:r>
      <w:r w:rsidRPr="00205828">
        <w:rPr>
          <w:lang w:val="en-US"/>
        </w:rPr>
        <w:t>)</w:t>
      </w:r>
      <w:r w:rsidRPr="00205828">
        <w:rPr>
          <w:lang w:val="en-US"/>
        </w:rPr>
        <w:tab/>
        <w:t>if service authorization was not successful, shall send a SIP 40</w:t>
      </w:r>
      <w:r>
        <w:rPr>
          <w:lang w:val="en-US"/>
        </w:rPr>
        <w:t>3</w:t>
      </w:r>
      <w:r w:rsidRPr="00205828">
        <w:rPr>
          <w:lang w:val="en-US"/>
        </w:rPr>
        <w:t xml:space="preserve"> (</w:t>
      </w:r>
      <w:r>
        <w:rPr>
          <w:lang w:val="en-US"/>
        </w:rPr>
        <w:t>Forbidden</w:t>
      </w:r>
      <w:r w:rsidRPr="00205828">
        <w:rPr>
          <w:lang w:val="en-US"/>
        </w:rPr>
        <w:t xml:space="preserve">) response towards the </w:t>
      </w:r>
      <w:r>
        <w:rPr>
          <w:lang w:val="en-US"/>
        </w:rPr>
        <w:t>MCVideo</w:t>
      </w:r>
      <w:r w:rsidRPr="00205828">
        <w:rPr>
          <w:lang w:val="en-US"/>
        </w:rPr>
        <w:t xml:space="preserve"> </w:t>
      </w:r>
      <w:r w:rsidR="00EE5137">
        <w:rPr>
          <w:lang w:val="en-US"/>
        </w:rPr>
        <w:t>client</w:t>
      </w:r>
      <w:r w:rsidR="00EE5137" w:rsidRPr="00205828">
        <w:rPr>
          <w:lang w:val="en-US"/>
        </w:rPr>
        <w:t xml:space="preserve"> </w:t>
      </w:r>
      <w:r w:rsidRPr="00205828">
        <w:rPr>
          <w:lang w:val="en-US"/>
        </w:rPr>
        <w:t xml:space="preserve">with the warning text set to: "101 service authorisation failed" </w:t>
      </w:r>
      <w:r w:rsidRPr="00205828">
        <w:t xml:space="preserve">in a Warning header field as specified in </w:t>
      </w:r>
      <w:r w:rsidR="00C836A2">
        <w:t>clause</w:t>
      </w:r>
      <w:r w:rsidRPr="00205828">
        <w:t> </w:t>
      </w:r>
      <w:r>
        <w:rPr>
          <w:lang w:val="en-US"/>
        </w:rPr>
        <w:t>4.4</w:t>
      </w:r>
      <w:r w:rsidRPr="00205828">
        <w:t xml:space="preserve">, </w:t>
      </w:r>
      <w:r w:rsidRPr="00205828">
        <w:rPr>
          <w:lang w:eastAsia="ko-KR"/>
        </w:rPr>
        <w:t xml:space="preserve">and not continue with the rest of the steps in this </w:t>
      </w:r>
      <w:r w:rsidR="00C836A2">
        <w:rPr>
          <w:lang w:eastAsia="ko-KR"/>
        </w:rPr>
        <w:t>clause</w:t>
      </w:r>
      <w:r>
        <w:rPr>
          <w:lang w:eastAsia="ko-KR"/>
        </w:rPr>
        <w:t>;</w:t>
      </w:r>
    </w:p>
    <w:p w14:paraId="12D619EC" w14:textId="77777777" w:rsidR="008C290B" w:rsidRPr="00D44D9A" w:rsidRDefault="008C290B" w:rsidP="008C290B">
      <w:pPr>
        <w:pStyle w:val="B1"/>
        <w:rPr>
          <w:lang w:val="en-US"/>
        </w:rPr>
      </w:pPr>
      <w:r>
        <w:rPr>
          <w:lang w:val="en-US"/>
        </w:rPr>
        <w:t>7)</w:t>
      </w:r>
      <w:r w:rsidRPr="0094267F">
        <w:tab/>
      </w:r>
      <w:r w:rsidRPr="008C53DF">
        <w:t xml:space="preserve">shall process the SIP PUBLISH request according to rules and procedures of </w:t>
      </w:r>
      <w:r>
        <w:t>IETF RFC 3903 [</w:t>
      </w:r>
      <w:r>
        <w:rPr>
          <w:lang w:val="en-US"/>
        </w:rPr>
        <w:t>12</w:t>
      </w:r>
      <w:r>
        <w:t>]</w:t>
      </w:r>
      <w:r w:rsidRPr="008C53DF">
        <w:t xml:space="preserve"> and if processing of the SIP request was not successful, do not continue with the rest of the steps;</w:t>
      </w:r>
    </w:p>
    <w:p w14:paraId="3AAD3F9D" w14:textId="77777777" w:rsidR="008C290B" w:rsidRDefault="008C290B" w:rsidP="008C290B">
      <w:pPr>
        <w:pStyle w:val="B1"/>
        <w:rPr>
          <w:lang w:val="en-US"/>
        </w:rPr>
      </w:pPr>
      <w:r>
        <w:rPr>
          <w:lang w:val="en-US"/>
        </w:rPr>
        <w:t>8)</w:t>
      </w:r>
      <w:r w:rsidRPr="00A56B9B">
        <w:tab/>
      </w:r>
      <w:r w:rsidRPr="006832E3">
        <w:t>shall cache the re</w:t>
      </w:r>
      <w:r w:rsidRPr="00A37540">
        <w:t xml:space="preserve">ceived </w:t>
      </w:r>
      <w:r>
        <w:t>MCVideo</w:t>
      </w:r>
      <w:r w:rsidRPr="00A37540">
        <w:t xml:space="preserve"> </w:t>
      </w:r>
      <w:r>
        <w:t>s</w:t>
      </w:r>
      <w:r w:rsidRPr="00A37540">
        <w:t xml:space="preserve">ervice </w:t>
      </w:r>
      <w:r>
        <w:t>s</w:t>
      </w:r>
      <w:r w:rsidRPr="00A37540">
        <w:t xml:space="preserve">ettings until </w:t>
      </w:r>
      <w:r>
        <w:rPr>
          <w:lang w:val="en-US"/>
        </w:rPr>
        <w:t xml:space="preserve">the </w:t>
      </w:r>
      <w:r>
        <w:t>MCVideo</w:t>
      </w:r>
      <w:r w:rsidRPr="00A37540">
        <w:t xml:space="preserve"> </w:t>
      </w:r>
      <w:r>
        <w:t>s</w:t>
      </w:r>
      <w:r w:rsidRPr="00A37540">
        <w:t xml:space="preserve">ervice </w:t>
      </w:r>
      <w:r>
        <w:t>s</w:t>
      </w:r>
      <w:r w:rsidRPr="00A37540">
        <w:t xml:space="preserve">ettings expiration timer </w:t>
      </w:r>
      <w:r>
        <w:rPr>
          <w:lang w:val="en-US"/>
        </w:rPr>
        <w:t>expires;</w:t>
      </w:r>
    </w:p>
    <w:p w14:paraId="236E2B73" w14:textId="77777777" w:rsidR="006668D6" w:rsidRDefault="008C290B" w:rsidP="008C290B">
      <w:pPr>
        <w:pStyle w:val="B1"/>
      </w:pPr>
      <w:r>
        <w:rPr>
          <w:lang w:val="en-US"/>
        </w:rPr>
        <w:t>9)</w:t>
      </w:r>
      <w:r>
        <w:rPr>
          <w:lang w:val="en-US"/>
        </w:rPr>
        <w:tab/>
      </w:r>
      <w:r w:rsidRPr="001A24E8">
        <w:t xml:space="preserve">shall </w:t>
      </w:r>
      <w:r w:rsidR="006668D6">
        <w:rPr>
          <w:lang w:val="en-US"/>
        </w:rPr>
        <w:t>send a</w:t>
      </w:r>
      <w:r w:rsidRPr="006A1606">
        <w:t xml:space="preserve"> SIP 200 </w:t>
      </w:r>
      <w:r>
        <w:t>(</w:t>
      </w:r>
      <w:r w:rsidRPr="006A1606">
        <w:t>OK</w:t>
      </w:r>
      <w:r>
        <w:t>)</w:t>
      </w:r>
      <w:r w:rsidRPr="006A1606">
        <w:t xml:space="preserve"> response </w:t>
      </w:r>
      <w:r w:rsidR="006668D6" w:rsidRPr="003D0F0B">
        <w:t>according to 3GPP TS 24.229 [</w:t>
      </w:r>
      <w:r w:rsidR="006668D6">
        <w:t>11</w:t>
      </w:r>
      <w:r w:rsidR="006668D6" w:rsidRPr="003D0F0B">
        <w:t>] with:</w:t>
      </w:r>
    </w:p>
    <w:p w14:paraId="5485A435" w14:textId="77777777" w:rsidR="008C290B" w:rsidRDefault="006668D6" w:rsidP="003D0F0B">
      <w:pPr>
        <w:pStyle w:val="B2"/>
        <w:rPr>
          <w:rFonts w:eastAsia="SimSun"/>
        </w:rPr>
      </w:pPr>
      <w:r>
        <w:rPr>
          <w:lang w:val="en-US"/>
        </w:rPr>
        <w:t>a)</w:t>
      </w:r>
      <w:r>
        <w:rPr>
          <w:lang w:val="en-US"/>
        </w:rPr>
        <w:tab/>
      </w:r>
      <w:r w:rsidRPr="002E08EE">
        <w:rPr>
          <w:lang w:val="en-US"/>
        </w:rPr>
        <w:t>if more than one binding exists for the MC</w:t>
      </w:r>
      <w:r>
        <w:rPr>
          <w:lang w:val="en-US"/>
        </w:rPr>
        <w:t>Video</w:t>
      </w:r>
      <w:r w:rsidRPr="002E08EE">
        <w:rPr>
          <w:lang w:val="en-US"/>
        </w:rPr>
        <w:t xml:space="preserve"> ID, </w:t>
      </w:r>
      <w:r w:rsidR="009F1106">
        <w:rPr>
          <w:lang w:val="en-US"/>
        </w:rPr>
        <w:t>an applicatio</w:t>
      </w:r>
      <w:r w:rsidR="009F1106" w:rsidRPr="0079589D">
        <w:t>n/vnd.3gpp.mcvideo-info+xml MIME body as specif</w:t>
      </w:r>
      <w:r w:rsidR="009F1106">
        <w:t>ied in annex F.1 with an &lt;multiple-devices</w:t>
      </w:r>
      <w:r w:rsidR="009F1106" w:rsidRPr="0079589D">
        <w:t xml:space="preserve">-ind&gt; element set to </w:t>
      </w:r>
      <w:r>
        <w:rPr>
          <w:lang w:val="en-US"/>
        </w:rPr>
        <w:t>the</w:t>
      </w:r>
      <w:r w:rsidRPr="0079589D">
        <w:t xml:space="preserve"> </w:t>
      </w:r>
      <w:r w:rsidR="009F1106" w:rsidRPr="0079589D">
        <w:t>value "true"</w:t>
      </w:r>
      <w:r w:rsidR="008C290B">
        <w:rPr>
          <w:rFonts w:eastAsia="SimSun"/>
        </w:rPr>
        <w:t>;</w:t>
      </w:r>
    </w:p>
    <w:p w14:paraId="25F95F65" w14:textId="77777777" w:rsidR="008C290B" w:rsidRDefault="008C290B" w:rsidP="008C290B">
      <w:pPr>
        <w:pStyle w:val="B1"/>
        <w:rPr>
          <w:rFonts w:eastAsia="SimSun"/>
        </w:rPr>
      </w:pPr>
      <w:r>
        <w:rPr>
          <w:rFonts w:eastAsia="SimSun"/>
          <w:lang w:val="en-US"/>
        </w:rPr>
        <w:t>10)</w:t>
      </w:r>
      <w:r>
        <w:rPr>
          <w:rFonts w:eastAsia="SimSun"/>
        </w:rPr>
        <w:tab/>
      </w:r>
      <w:r>
        <w:rPr>
          <w:rFonts w:eastAsia="SimSun"/>
          <w:lang w:val="en-US"/>
        </w:rPr>
        <w:t xml:space="preserve">shall </w:t>
      </w:r>
      <w:r>
        <w:rPr>
          <w:rFonts w:eastAsia="SimSun"/>
        </w:rPr>
        <w:t xml:space="preserve">use </w:t>
      </w:r>
      <w:r w:rsidRPr="00C15024">
        <w:rPr>
          <w:rFonts w:eastAsia="SimSun"/>
        </w:rPr>
        <w:t>the Answer</w:t>
      </w:r>
      <w:r>
        <w:rPr>
          <w:rFonts w:eastAsia="SimSun"/>
        </w:rPr>
        <w:t>-</w:t>
      </w:r>
      <w:r w:rsidRPr="00C15024">
        <w:rPr>
          <w:rFonts w:eastAsia="SimSun"/>
        </w:rPr>
        <w:t xml:space="preserve">Mode Indication setting </w:t>
      </w:r>
      <w:r>
        <w:rPr>
          <w:rFonts w:eastAsia="SimSun"/>
        </w:rPr>
        <w:t>in the &lt;am-settings&gt; element of the poc-s</w:t>
      </w:r>
      <w:r w:rsidRPr="00C15024">
        <w:rPr>
          <w:rFonts w:eastAsia="SimSun"/>
        </w:rPr>
        <w:t xml:space="preserve">ettings </w:t>
      </w:r>
      <w:r>
        <w:rPr>
          <w:rFonts w:eastAsia="SimSun"/>
        </w:rPr>
        <w:t xml:space="preserve">event package as the current </w:t>
      </w:r>
      <w:r>
        <w:rPr>
          <w:lang w:eastAsia="ko-KR"/>
        </w:rPr>
        <w:t xml:space="preserve">Answer-Mode Indication </w:t>
      </w:r>
      <w:r>
        <w:rPr>
          <w:rFonts w:eastAsia="SimSun"/>
        </w:rPr>
        <w:t>of the MCVideo client.</w:t>
      </w:r>
    </w:p>
    <w:p w14:paraId="6ACD6CDF" w14:textId="77777777" w:rsidR="008C290B" w:rsidRPr="00677075" w:rsidRDefault="008C290B" w:rsidP="008C290B">
      <w:pPr>
        <w:pStyle w:val="B1"/>
      </w:pPr>
      <w:r>
        <w:rPr>
          <w:lang w:val="en-US"/>
        </w:rPr>
        <w:t>11</w:t>
      </w:r>
      <w:r>
        <w:t>)</w:t>
      </w:r>
      <w:r>
        <w:tab/>
        <w:t xml:space="preserve">shall download the MCVideo </w:t>
      </w:r>
      <w:r w:rsidRPr="00F2667E">
        <w:t xml:space="preserve">user profile from the </w:t>
      </w:r>
      <w:r w:rsidRPr="00677075">
        <w:t>MCVideo user database as defined in 3GPP TS 29.283 </w:t>
      </w:r>
      <w:r w:rsidR="00C641A3">
        <w:t>[54]</w:t>
      </w:r>
      <w:r w:rsidRPr="00677075">
        <w:t xml:space="preserve"> if not already stored at the MCVideo server</w:t>
      </w:r>
      <w:r w:rsidRPr="00677075">
        <w:rPr>
          <w:lang w:val="en-US"/>
        </w:rPr>
        <w:t xml:space="preserve"> </w:t>
      </w:r>
      <w:r w:rsidRPr="00677075">
        <w:rPr>
          <w:rFonts w:eastAsia="SimSun"/>
          <w:lang w:val="en-US"/>
        </w:rPr>
        <w:t xml:space="preserve">and use </w:t>
      </w:r>
      <w:r w:rsidRPr="00677075">
        <w:rPr>
          <w:rFonts w:eastAsia="SimSun"/>
        </w:rPr>
        <w:t xml:space="preserve">the </w:t>
      </w:r>
      <w:r w:rsidRPr="00677075">
        <w:t>&lt;</w:t>
      </w:r>
      <w:r w:rsidRPr="00677075">
        <w:rPr>
          <w:lang w:val="en-US"/>
        </w:rPr>
        <w:t>selected-</w:t>
      </w:r>
      <w:r w:rsidRPr="00677075">
        <w:t xml:space="preserve">user-profile-index&gt; element </w:t>
      </w:r>
      <w:r w:rsidRPr="00677075">
        <w:rPr>
          <w:rFonts w:eastAsia="SimSun"/>
        </w:rPr>
        <w:t>of the poc-settings event package</w:t>
      </w:r>
      <w:r w:rsidRPr="00677075">
        <w:t xml:space="preserve"> </w:t>
      </w:r>
      <w:r w:rsidRPr="00677075">
        <w:rPr>
          <w:lang w:val="en-US"/>
        </w:rPr>
        <w:t>if included to identify the active MCVideo user profile for the MCVideo client</w:t>
      </w:r>
      <w:r w:rsidRPr="00677075">
        <w:t>;</w:t>
      </w:r>
    </w:p>
    <w:p w14:paraId="65D69647" w14:textId="77777777" w:rsidR="008C290B" w:rsidRPr="00677075" w:rsidRDefault="008C290B" w:rsidP="008C290B">
      <w:pPr>
        <w:pStyle w:val="NO"/>
      </w:pPr>
      <w:r w:rsidRPr="00677075">
        <w:t>NOTE </w:t>
      </w:r>
      <w:r w:rsidRPr="00677075">
        <w:rPr>
          <w:lang w:val="en-US"/>
        </w:rPr>
        <w:t>2</w:t>
      </w:r>
      <w:r w:rsidRPr="00677075">
        <w:t>:</w:t>
      </w:r>
      <w:r w:rsidRPr="00677075">
        <w:tab/>
        <w:t>If the &lt;</w:t>
      </w:r>
      <w:r w:rsidRPr="00677075">
        <w:rPr>
          <w:lang w:val="en-US"/>
        </w:rPr>
        <w:t>selected-</w:t>
      </w:r>
      <w:r w:rsidRPr="00677075">
        <w:t xml:space="preserve">user-profile-index&gt; element </w:t>
      </w:r>
      <w:r w:rsidRPr="00677075">
        <w:rPr>
          <w:rFonts w:eastAsia="SimSun"/>
        </w:rPr>
        <w:t>of the poc-settings event package</w:t>
      </w:r>
      <w:r w:rsidRPr="00677075">
        <w:t xml:space="preserve"> </w:t>
      </w:r>
      <w:r w:rsidRPr="00677075">
        <w:rPr>
          <w:lang w:val="en-US"/>
        </w:rPr>
        <w:t>is included</w:t>
      </w:r>
      <w:r w:rsidRPr="00677075">
        <w:t xml:space="preserve"> </w:t>
      </w:r>
      <w:r w:rsidRPr="00677075">
        <w:rPr>
          <w:lang w:val="en-US"/>
        </w:rPr>
        <w:t xml:space="preserve">then only that </w:t>
      </w:r>
      <w:r w:rsidRPr="00677075">
        <w:t xml:space="preserve">MCVideo user profile </w:t>
      </w:r>
      <w:r w:rsidRPr="00677075">
        <w:rPr>
          <w:lang w:val="en-US"/>
        </w:rPr>
        <w:t xml:space="preserve">is needed to be downloaded from the </w:t>
      </w:r>
      <w:r w:rsidRPr="00677075">
        <w:t>MCVideo</w:t>
      </w:r>
      <w:r w:rsidRPr="00677075">
        <w:rPr>
          <w:lang w:val="en-US"/>
        </w:rPr>
        <w:t xml:space="preserve"> </w:t>
      </w:r>
      <w:r w:rsidRPr="00677075">
        <w:t>user database.</w:t>
      </w:r>
    </w:p>
    <w:p w14:paraId="745017F4" w14:textId="77777777" w:rsidR="008C290B" w:rsidRPr="00677075" w:rsidRDefault="008C290B" w:rsidP="008C290B">
      <w:pPr>
        <w:pStyle w:val="B1"/>
      </w:pPr>
      <w:r w:rsidRPr="00677075">
        <w:rPr>
          <w:lang w:val="en-US"/>
        </w:rPr>
        <w:t>12</w:t>
      </w:r>
      <w:r w:rsidRPr="00677075">
        <w:t>)</w:t>
      </w:r>
      <w:r w:rsidRPr="00677075">
        <w:tab/>
        <w:t xml:space="preserve">if </w:t>
      </w:r>
      <w:r w:rsidRPr="00677075">
        <w:rPr>
          <w:lang w:val="en-US"/>
        </w:rPr>
        <w:t xml:space="preserve">there is no </w:t>
      </w:r>
      <w:r w:rsidRPr="00677075">
        <w:t>&lt;</w:t>
      </w:r>
      <w:r w:rsidRPr="00677075">
        <w:rPr>
          <w:lang w:val="en-US"/>
        </w:rPr>
        <w:t>selected-</w:t>
      </w:r>
      <w:r w:rsidRPr="00677075">
        <w:t xml:space="preserve">user-profile-index&gt; element </w:t>
      </w:r>
      <w:r w:rsidRPr="00677075">
        <w:rPr>
          <w:rFonts w:eastAsia="SimSun"/>
          <w:lang w:val="en-US"/>
        </w:rPr>
        <w:t>included in</w:t>
      </w:r>
      <w:r w:rsidRPr="00677075">
        <w:rPr>
          <w:rFonts w:eastAsia="SimSun"/>
        </w:rPr>
        <w:t xml:space="preserve"> the poc-settings event package</w:t>
      </w:r>
      <w:r w:rsidRPr="00677075">
        <w:t xml:space="preserve"> </w:t>
      </w:r>
      <w:r w:rsidRPr="00677075">
        <w:rPr>
          <w:lang w:val="en-US"/>
        </w:rPr>
        <w:t xml:space="preserve">then if </w:t>
      </w:r>
      <w:r w:rsidRPr="00677075">
        <w:t xml:space="preserve">multiple MCVideo user profiles are stored at the MCVideo server or downloaded for the MCVideo user from the MCVideo user database, shall determine the pre-selected MCVideo user profile </w:t>
      </w:r>
      <w:r w:rsidRPr="00677075">
        <w:rPr>
          <w:lang w:val="en-US"/>
        </w:rPr>
        <w:t xml:space="preserve">to be used as the active MCVideo user profile </w:t>
      </w:r>
      <w:r w:rsidRPr="00677075">
        <w:t>by identifying the MCVideo user profile (see</w:t>
      </w:r>
      <w:r w:rsidRPr="00677075">
        <w:rPr>
          <w:lang w:eastAsia="ko-KR"/>
        </w:rPr>
        <w:t xml:space="preserve"> the MCVideo user profile document in 3GPP </w:t>
      </w:r>
      <w:r w:rsidRPr="00677075">
        <w:rPr>
          <w:rFonts w:hint="eastAsia"/>
          <w:lang w:eastAsia="ko-KR"/>
        </w:rPr>
        <w:t>TS 24.484</w:t>
      </w:r>
      <w:r w:rsidRPr="00677075">
        <w:rPr>
          <w:lang w:eastAsia="ko-KR"/>
        </w:rPr>
        <w:t xml:space="preserve"> [25]) </w:t>
      </w:r>
      <w:r w:rsidRPr="00677075">
        <w:t>in the collection of MCVideo user profiles that contains a &lt;Pre-selected-indication&gt; element; and</w:t>
      </w:r>
    </w:p>
    <w:p w14:paraId="3FB3D6A3" w14:textId="77777777" w:rsidR="008C290B" w:rsidRPr="00A94BC7" w:rsidRDefault="008C290B" w:rsidP="008C290B">
      <w:pPr>
        <w:pStyle w:val="NO"/>
      </w:pPr>
      <w:r w:rsidRPr="00677075">
        <w:t>NOTE </w:t>
      </w:r>
      <w:r w:rsidRPr="00677075">
        <w:rPr>
          <w:lang w:val="en-US"/>
        </w:rPr>
        <w:t>3</w:t>
      </w:r>
      <w:r w:rsidRPr="00677075">
        <w:t>:</w:t>
      </w:r>
      <w:r w:rsidRPr="00677075">
        <w:tab/>
        <w:t>If only one MCVideo user profile is stored at the MCVideo server or only one MCVideo user profile is downloaded from the MCVideo user database, then by default this MCVideo user profile is the pre-selected MCVideo user profile.</w:t>
      </w:r>
    </w:p>
    <w:p w14:paraId="713E13BD" w14:textId="77777777" w:rsidR="008C290B" w:rsidRPr="001557DB" w:rsidRDefault="008C290B" w:rsidP="008C290B">
      <w:pPr>
        <w:pStyle w:val="B1"/>
        <w:rPr>
          <w:rFonts w:eastAsia="SimSun"/>
        </w:rPr>
      </w:pPr>
      <w:r>
        <w:rPr>
          <w:lang w:val="en-US"/>
        </w:rPr>
        <w:t>13</w:t>
      </w:r>
      <w:r>
        <w:t>)</w:t>
      </w:r>
      <w:r>
        <w:tab/>
      </w:r>
      <w:r w:rsidRPr="00A27FB7">
        <w:t xml:space="preserve">if an &lt;ImplicitAffiliations&gt; element is contained in the &lt;OnNetwork&gt; element of the </w:t>
      </w:r>
      <w:r>
        <w:t>MCVideo</w:t>
      </w:r>
      <w:r w:rsidRPr="00A27FB7">
        <w:t xml:space="preserve"> user profile document with one or more &lt;entry&gt; elements containing an </w:t>
      </w:r>
      <w:r>
        <w:t>MCVideo</w:t>
      </w:r>
      <w:r w:rsidRPr="00A27FB7">
        <w:t xml:space="preserve"> group ID (see the </w:t>
      </w:r>
      <w:r>
        <w:rPr>
          <w:lang w:val="en-US"/>
        </w:rPr>
        <w:t xml:space="preserve">MCVideo </w:t>
      </w:r>
      <w:r w:rsidRPr="00A27FB7">
        <w:t>user profile document in 3GPP</w:t>
      </w:r>
      <w:r>
        <w:t> </w:t>
      </w:r>
      <w:r w:rsidRPr="00A27FB7">
        <w:t>TS</w:t>
      </w:r>
      <w:r>
        <w:t> 24.4</w:t>
      </w:r>
      <w:r w:rsidRPr="00A27FB7">
        <w:t>84</w:t>
      </w:r>
      <w:r>
        <w:t> [25]</w:t>
      </w:r>
      <w:r w:rsidRPr="00A27FB7">
        <w:t xml:space="preserve">) for the served </w:t>
      </w:r>
      <w:r>
        <w:t>MCVideo</w:t>
      </w:r>
      <w:r w:rsidRPr="00A27FB7">
        <w:t xml:space="preserve"> ID, </w:t>
      </w:r>
      <w:r>
        <w:t xml:space="preserve">shall perform implicit affiliation as specified in </w:t>
      </w:r>
      <w:r w:rsidR="00C836A2">
        <w:t>clause</w:t>
      </w:r>
      <w:r>
        <w:t> </w:t>
      </w:r>
      <w:r>
        <w:rPr>
          <w:lang w:val="en-US"/>
        </w:rPr>
        <w:t>8</w:t>
      </w:r>
      <w:r>
        <w:t>.2.2.2.15</w:t>
      </w:r>
      <w:r w:rsidR="009F1106">
        <w:t>.</w:t>
      </w:r>
    </w:p>
    <w:p w14:paraId="75882268" w14:textId="77777777" w:rsidR="008C290B" w:rsidRPr="00084266" w:rsidRDefault="008C290B" w:rsidP="00F1630B">
      <w:pPr>
        <w:pStyle w:val="Heading3"/>
      </w:pPr>
      <w:bookmarkStart w:id="1259" w:name="_Toc20152476"/>
      <w:bookmarkStart w:id="1260" w:name="_Toc27495141"/>
      <w:bookmarkStart w:id="1261" w:name="_Toc36108609"/>
      <w:bookmarkStart w:id="1262" w:name="_Toc45194397"/>
      <w:bookmarkStart w:id="1263" w:name="_Toc123628300"/>
      <w:r>
        <w:rPr>
          <w:lang w:val="en-US"/>
        </w:rPr>
        <w:t>7.3.4</w:t>
      </w:r>
      <w:r>
        <w:rPr>
          <w:lang w:val="en-US"/>
        </w:rPr>
        <w:tab/>
      </w:r>
      <w:r>
        <w:t>Receiving SIP PUBL</w:t>
      </w:r>
      <w:r>
        <w:rPr>
          <w:lang w:val="en-US"/>
        </w:rPr>
        <w:t>I</w:t>
      </w:r>
      <w:r>
        <w:t xml:space="preserve">SH request for </w:t>
      </w:r>
      <w:r>
        <w:rPr>
          <w:lang w:val="en-US"/>
        </w:rPr>
        <w:t>MCVideo service</w:t>
      </w:r>
      <w:r>
        <w:t xml:space="preserve"> settings only</w:t>
      </w:r>
      <w:bookmarkEnd w:id="1259"/>
      <w:bookmarkEnd w:id="1260"/>
      <w:bookmarkEnd w:id="1261"/>
      <w:bookmarkEnd w:id="1262"/>
      <w:bookmarkEnd w:id="1263"/>
    </w:p>
    <w:p w14:paraId="029CED97" w14:textId="77777777" w:rsidR="008C290B" w:rsidRDefault="008C290B" w:rsidP="008C290B">
      <w:r w:rsidRPr="00CA79A1">
        <w:t xml:space="preserve">Upon </w:t>
      </w:r>
      <w:r>
        <w:t>receiving a SIP PUBLISH request containing:</w:t>
      </w:r>
    </w:p>
    <w:p w14:paraId="59536C6E" w14:textId="77777777" w:rsidR="008C290B" w:rsidRPr="006209B3" w:rsidRDefault="008C290B" w:rsidP="008C290B">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7073A91A" w14:textId="77777777" w:rsidR="008C290B" w:rsidRPr="00677075" w:rsidRDefault="008C290B" w:rsidP="008C290B">
      <w:pPr>
        <w:pStyle w:val="B1"/>
      </w:pPr>
      <w:r>
        <w:t>2)</w:t>
      </w:r>
      <w:r>
        <w:tab/>
        <w:t xml:space="preserve">an </w:t>
      </w:r>
      <w:r w:rsidRPr="00F742B7">
        <w:t>application/poc-settings+</w:t>
      </w:r>
      <w:r w:rsidRPr="00677075">
        <w:t>xml MIME body; and</w:t>
      </w:r>
    </w:p>
    <w:p w14:paraId="202B45EE" w14:textId="77777777" w:rsidR="008C290B" w:rsidRPr="00677075" w:rsidRDefault="008C290B" w:rsidP="008C290B">
      <w:pPr>
        <w:pStyle w:val="B1"/>
      </w:pPr>
      <w:r w:rsidRPr="00677075">
        <w:t>3)</w:t>
      </w:r>
      <w:r w:rsidRPr="00677075">
        <w:tab/>
        <w:t>an application/vnd.3gpp.mcvideo-info+xml MIME body containing an &lt;</w:t>
      </w:r>
      <w:r w:rsidRPr="00677075">
        <w:rPr>
          <w:lang w:val="en-US"/>
        </w:rPr>
        <w:t>mcvideo-request-uri</w:t>
      </w:r>
      <w:r w:rsidRPr="00677075">
        <w:t>&gt; element and an &lt;mcvideo-client-id&gt; element;</w:t>
      </w:r>
    </w:p>
    <w:p w14:paraId="37267C20" w14:textId="77777777" w:rsidR="008C290B" w:rsidRPr="00677075" w:rsidRDefault="008C290B" w:rsidP="008C290B">
      <w:r w:rsidRPr="00677075">
        <w:t>The MCVideo server:</w:t>
      </w:r>
    </w:p>
    <w:p w14:paraId="5A74A819" w14:textId="77777777" w:rsidR="008C290B" w:rsidRPr="00677075" w:rsidRDefault="008C290B" w:rsidP="008C290B">
      <w:pPr>
        <w:pStyle w:val="B1"/>
      </w:pPr>
      <w:r w:rsidRPr="00677075">
        <w:rPr>
          <w:lang w:val="en-US"/>
        </w:rPr>
        <w:t>1)</w:t>
      </w:r>
      <w:r w:rsidRPr="00677075">
        <w:tab/>
      </w:r>
      <w:r w:rsidRPr="00677075">
        <w:rPr>
          <w:lang w:val="en-US"/>
        </w:rPr>
        <w:t xml:space="preserve">shall identify the </w:t>
      </w:r>
      <w:r w:rsidRPr="00677075">
        <w:t xml:space="preserve">IMS </w:t>
      </w:r>
      <w:r w:rsidRPr="00677075">
        <w:rPr>
          <w:lang w:val="en-US"/>
        </w:rPr>
        <w:t>p</w:t>
      </w:r>
      <w:r w:rsidRPr="00677075">
        <w:t xml:space="preserve">ublic </w:t>
      </w:r>
      <w:r w:rsidRPr="00677075">
        <w:rPr>
          <w:lang w:val="en-US"/>
        </w:rPr>
        <w:t>u</w:t>
      </w:r>
      <w:r w:rsidRPr="00677075">
        <w:t xml:space="preserve">ser </w:t>
      </w:r>
      <w:r w:rsidRPr="00677075">
        <w:rPr>
          <w:lang w:val="en-US"/>
        </w:rPr>
        <w:t>i</w:t>
      </w:r>
      <w:r w:rsidRPr="00677075">
        <w:t xml:space="preserve">dentity from the </w:t>
      </w:r>
      <w:r w:rsidRPr="00677075">
        <w:rPr>
          <w:lang w:val="en-US"/>
        </w:rPr>
        <w:t>P-Asserted-Identity header field</w:t>
      </w:r>
      <w:r w:rsidRPr="00677075">
        <w:t>;</w:t>
      </w:r>
    </w:p>
    <w:p w14:paraId="4861A411" w14:textId="77777777" w:rsidR="008C290B" w:rsidRDefault="008C290B" w:rsidP="008C290B">
      <w:pPr>
        <w:pStyle w:val="B1"/>
        <w:rPr>
          <w:lang w:val="en-US"/>
        </w:rPr>
      </w:pPr>
      <w:r w:rsidRPr="00677075">
        <w:rPr>
          <w:lang w:val="en-US"/>
        </w:rPr>
        <w:t>2)</w:t>
      </w:r>
      <w:r w:rsidRPr="00677075">
        <w:rPr>
          <w:lang w:val="en-US"/>
        </w:rPr>
        <w:tab/>
        <w:t xml:space="preserve">shall perform the procedures in </w:t>
      </w:r>
      <w:r w:rsidR="00C836A2">
        <w:rPr>
          <w:lang w:val="en-US"/>
        </w:rPr>
        <w:t>clause</w:t>
      </w:r>
      <w:r w:rsidRPr="00677075">
        <w:rPr>
          <w:lang w:val="en-US"/>
        </w:rPr>
        <w:t> 7.3.1A;</w:t>
      </w:r>
    </w:p>
    <w:p w14:paraId="64E009F9" w14:textId="77777777" w:rsidR="008C290B" w:rsidRDefault="008C290B" w:rsidP="008C290B">
      <w:pPr>
        <w:pStyle w:val="B1"/>
        <w:rPr>
          <w:lang w:val="en-US"/>
        </w:rPr>
      </w:pPr>
      <w:r>
        <w:rPr>
          <w:lang w:val="en-US"/>
        </w:rPr>
        <w:t>3)</w:t>
      </w:r>
      <w:r>
        <w:rPr>
          <w:lang w:val="en-US"/>
        </w:rPr>
        <w:tab/>
        <w:t xml:space="preserve">if the procedures in </w:t>
      </w:r>
      <w:r w:rsidR="00C836A2">
        <w:rPr>
          <w:lang w:val="en-US"/>
        </w:rPr>
        <w:t>clause</w:t>
      </w:r>
      <w:r>
        <w:rPr>
          <w:lang w:val="en-US"/>
        </w:rPr>
        <w:t xml:space="preserve"> 7.3.1A were not successful, shall send </w:t>
      </w:r>
      <w:r w:rsidRPr="00C53A08">
        <w:rPr>
          <w:lang w:val="en-US"/>
        </w:rPr>
        <w:t xml:space="preserve">a SIP 403 (Forbidden) response towards the </w:t>
      </w:r>
      <w:r>
        <w:rPr>
          <w:lang w:val="en-US"/>
        </w:rPr>
        <w:t>MCVideo</w:t>
      </w:r>
      <w:r w:rsidRPr="00C53A08">
        <w:rPr>
          <w:lang w:val="en-US"/>
        </w:rPr>
        <w:t xml:space="preserve"> </w:t>
      </w:r>
      <w:r w:rsidR="00EE5137">
        <w:rPr>
          <w:lang w:val="en-US"/>
        </w:rPr>
        <w:t>client</w:t>
      </w:r>
      <w:r w:rsidR="00EE5137" w:rsidRPr="00C53A08">
        <w:rPr>
          <w:lang w:val="en-US"/>
        </w:rPr>
        <w:t xml:space="preserve"> </w:t>
      </w:r>
      <w:r w:rsidRPr="00C53A08">
        <w:rPr>
          <w:lang w:val="en-US"/>
        </w:rPr>
        <w:t>with the warning text set to: "1</w:t>
      </w:r>
      <w:r>
        <w:rPr>
          <w:lang w:val="en-US"/>
        </w:rPr>
        <w:t>40</w:t>
      </w:r>
      <w:r w:rsidRPr="00C53A08">
        <w:rPr>
          <w:lang w:val="en-US"/>
        </w:rPr>
        <w:t xml:space="preserve"> </w:t>
      </w:r>
      <w:r>
        <w:t>unable to decrypt XML content</w:t>
      </w:r>
      <w:r w:rsidRPr="00C53A08">
        <w:rPr>
          <w:lang w:val="en-US"/>
        </w:rPr>
        <w:t xml:space="preserve">" in a Warning header field as specified in </w:t>
      </w:r>
      <w:r w:rsidR="00C836A2">
        <w:rPr>
          <w:lang w:val="en-US"/>
        </w:rPr>
        <w:t>clause</w:t>
      </w:r>
      <w:r>
        <w:rPr>
          <w:lang w:val="en-US"/>
        </w:rPr>
        <w:t> 4.4</w:t>
      </w:r>
      <w:r w:rsidRPr="00C53A08">
        <w:rPr>
          <w:lang w:val="en-US"/>
        </w:rPr>
        <w:t xml:space="preserve">, and not continue with the rest of the steps in this </w:t>
      </w:r>
      <w:r w:rsidR="00C836A2">
        <w:rPr>
          <w:lang w:val="en-US"/>
        </w:rPr>
        <w:t>clause</w:t>
      </w:r>
      <w:r w:rsidRPr="00C53A08">
        <w:rPr>
          <w:lang w:val="en-US"/>
        </w:rPr>
        <w:t>;</w:t>
      </w:r>
    </w:p>
    <w:p w14:paraId="01EB8195" w14:textId="77777777" w:rsidR="008C290B" w:rsidRPr="00677075" w:rsidRDefault="008C290B" w:rsidP="008C290B">
      <w:pPr>
        <w:pStyle w:val="B1"/>
      </w:pPr>
      <w:r>
        <w:t>4)</w:t>
      </w:r>
      <w:r>
        <w:tab/>
      </w:r>
      <w:r w:rsidRPr="00677075">
        <w:t>shall verify that a binding between the IMS public user identity in the Request-URI and the MCVideo ID in the &lt;</w:t>
      </w:r>
      <w:r w:rsidRPr="00677075">
        <w:rPr>
          <w:lang w:val="en-US"/>
        </w:rPr>
        <w:t>mcvideo-request-uri</w:t>
      </w:r>
      <w:r w:rsidRPr="00677075">
        <w:t>&gt; element of the application/vnd.3gpp.mcvideo-info+xml exists at the MCVideo server;</w:t>
      </w:r>
    </w:p>
    <w:p w14:paraId="42D6E8BA" w14:textId="77777777" w:rsidR="008C290B" w:rsidRPr="00677075" w:rsidRDefault="008C290B" w:rsidP="008C290B">
      <w:pPr>
        <w:pStyle w:val="B1"/>
        <w:rPr>
          <w:lang w:val="en-US"/>
        </w:rPr>
      </w:pPr>
      <w:r w:rsidRPr="00677075">
        <w:t>5)</w:t>
      </w:r>
      <w:r w:rsidRPr="00677075">
        <w:tab/>
        <w:t xml:space="preserve">if a binding exists between the IMS public user identity and the MCVideo ID in the request and the validity period of the binding has not expired </w:t>
      </w:r>
      <w:r w:rsidRPr="00677075">
        <w:rPr>
          <w:rFonts w:eastAsia="SimSun"/>
          <w:lang w:val="en-US"/>
        </w:rPr>
        <w:t xml:space="preserve">shall </w:t>
      </w:r>
      <w:r w:rsidRPr="00677075">
        <w:rPr>
          <w:rFonts w:eastAsia="SimSun"/>
        </w:rPr>
        <w:t xml:space="preserve">download the MCVideo user profile </w:t>
      </w:r>
      <w:r w:rsidRPr="00677075">
        <w:t>from the MCVideo user database as defined in 3GPP TS 29.283 </w:t>
      </w:r>
      <w:r w:rsidR="00C641A3">
        <w:t>[54]</w:t>
      </w:r>
      <w:r w:rsidRPr="00677075">
        <w:rPr>
          <w:lang w:val="en-US"/>
        </w:rPr>
        <w:t xml:space="preserve"> if not already stored at the MCVideo server;</w:t>
      </w:r>
    </w:p>
    <w:p w14:paraId="49AAF8DF" w14:textId="77777777" w:rsidR="008C290B" w:rsidRPr="00677075" w:rsidRDefault="008C290B" w:rsidP="008C290B">
      <w:pPr>
        <w:pStyle w:val="B1"/>
      </w:pPr>
      <w:r w:rsidRPr="00677075">
        <w:rPr>
          <w:lang w:val="en-US"/>
        </w:rPr>
        <w:t>6</w:t>
      </w:r>
      <w:r w:rsidRPr="00677075">
        <w:t>)</w:t>
      </w:r>
      <w:r w:rsidRPr="00677075">
        <w:tab/>
        <w:t>if a binding does not exist between the IMS public user identity and the MCVideo ID in the request or the binding exists, but the validity period of the binding has expired, shall reject the SIP PUBLISH request with a SIP 404 (Not Found) response and not continue with any of the remaining steps;</w:t>
      </w:r>
    </w:p>
    <w:p w14:paraId="3F1A5090" w14:textId="77777777" w:rsidR="008C290B" w:rsidRPr="00677075" w:rsidRDefault="008C290B" w:rsidP="008C290B">
      <w:pPr>
        <w:pStyle w:val="B1"/>
        <w:rPr>
          <w:lang w:val="en-US"/>
        </w:rPr>
      </w:pPr>
      <w:r w:rsidRPr="00677075">
        <w:t>7</w:t>
      </w:r>
      <w:r w:rsidRPr="00677075">
        <w:rPr>
          <w:lang w:val="en-US"/>
        </w:rPr>
        <w:t>)</w:t>
      </w:r>
      <w:r w:rsidRPr="00677075">
        <w:tab/>
        <w:t>shall process the SIP PUBLISH request according to rules and procedures of IETF RFC 3903 [</w:t>
      </w:r>
      <w:r w:rsidRPr="00677075">
        <w:rPr>
          <w:lang w:val="en-US"/>
        </w:rPr>
        <w:t>12</w:t>
      </w:r>
      <w:r w:rsidRPr="00677075">
        <w:t>] and if processing of the SIP request was not successful, do not continue with the rest of the steps;</w:t>
      </w:r>
    </w:p>
    <w:p w14:paraId="6F917E13" w14:textId="77777777" w:rsidR="008C290B" w:rsidRPr="00677075" w:rsidRDefault="008C290B" w:rsidP="008C290B">
      <w:pPr>
        <w:pStyle w:val="B1"/>
        <w:rPr>
          <w:lang w:val="en-US"/>
        </w:rPr>
      </w:pPr>
      <w:r w:rsidRPr="00677075">
        <w:rPr>
          <w:lang w:val="en-US"/>
        </w:rPr>
        <w:t>8)</w:t>
      </w:r>
      <w:r w:rsidRPr="00677075">
        <w:tab/>
        <w:t xml:space="preserve">shall cache the received MCVideo service settings until </w:t>
      </w:r>
      <w:r w:rsidRPr="00677075">
        <w:rPr>
          <w:lang w:val="en-US"/>
        </w:rPr>
        <w:t xml:space="preserve">the </w:t>
      </w:r>
      <w:r w:rsidRPr="00677075">
        <w:t xml:space="preserve">MCVideo service settings expiration timer </w:t>
      </w:r>
      <w:r w:rsidRPr="00677075">
        <w:rPr>
          <w:lang w:val="en-US"/>
        </w:rPr>
        <w:t>expires;</w:t>
      </w:r>
    </w:p>
    <w:p w14:paraId="3B9E8FF8" w14:textId="77777777" w:rsidR="008C290B" w:rsidRPr="00677075" w:rsidRDefault="008C290B" w:rsidP="008C290B">
      <w:pPr>
        <w:pStyle w:val="B1"/>
        <w:rPr>
          <w:rFonts w:eastAsia="SimSun"/>
        </w:rPr>
      </w:pPr>
      <w:r w:rsidRPr="00677075">
        <w:t>9)</w:t>
      </w:r>
      <w:r w:rsidRPr="00677075">
        <w:tab/>
        <w:t>shall send a SIP 200 (OK) response according 3GPP TS 24.229 [11]</w:t>
      </w:r>
      <w:r w:rsidRPr="00677075">
        <w:rPr>
          <w:rFonts w:eastAsia="SimSun"/>
        </w:rPr>
        <w:t>;</w:t>
      </w:r>
    </w:p>
    <w:p w14:paraId="4D05FAAE" w14:textId="77777777" w:rsidR="008C290B" w:rsidRPr="00677075" w:rsidRDefault="008C290B" w:rsidP="008C290B">
      <w:pPr>
        <w:pStyle w:val="B1"/>
        <w:rPr>
          <w:rFonts w:eastAsia="SimSun"/>
        </w:rPr>
      </w:pPr>
      <w:r w:rsidRPr="00677075">
        <w:rPr>
          <w:rFonts w:eastAsia="SimSun"/>
        </w:rPr>
        <w:t>10</w:t>
      </w:r>
      <w:r w:rsidRPr="00677075">
        <w:rPr>
          <w:rFonts w:eastAsia="SimSun"/>
          <w:lang w:val="en-US"/>
        </w:rPr>
        <w:t>)</w:t>
      </w:r>
      <w:r w:rsidRPr="00677075">
        <w:rPr>
          <w:rFonts w:eastAsia="SimSun"/>
        </w:rPr>
        <w:tab/>
      </w:r>
      <w:r w:rsidRPr="00677075">
        <w:rPr>
          <w:rFonts w:eastAsia="SimSun"/>
          <w:lang w:val="en-US"/>
        </w:rPr>
        <w:t xml:space="preserve">shall </w:t>
      </w:r>
      <w:r w:rsidRPr="00677075">
        <w:rPr>
          <w:rFonts w:eastAsia="SimSun"/>
        </w:rPr>
        <w:t xml:space="preserve">use the Answer-Mode Indication setting in the &lt;am-settings&gt; element of the poc-settings event package as the current </w:t>
      </w:r>
      <w:r w:rsidRPr="00677075">
        <w:rPr>
          <w:lang w:eastAsia="ko-KR"/>
        </w:rPr>
        <w:t xml:space="preserve">Answer-Mode Indication </w:t>
      </w:r>
      <w:r w:rsidRPr="00677075">
        <w:rPr>
          <w:rFonts w:eastAsia="SimSun"/>
        </w:rPr>
        <w:t>of the MCVideo client.</w:t>
      </w:r>
    </w:p>
    <w:p w14:paraId="796EBA07" w14:textId="77777777" w:rsidR="008C290B" w:rsidRPr="00677075" w:rsidRDefault="008C290B" w:rsidP="008C290B">
      <w:pPr>
        <w:pStyle w:val="B1"/>
      </w:pPr>
      <w:r w:rsidRPr="00677075">
        <w:rPr>
          <w:lang w:val="en-US"/>
        </w:rPr>
        <w:t>11</w:t>
      </w:r>
      <w:r w:rsidRPr="00677075">
        <w:t>)</w:t>
      </w:r>
      <w:r w:rsidRPr="00677075">
        <w:tab/>
        <w:t>shall download the MCVideo user profile from the MCVideo user database as defined in 3GPP TS 29.283 </w:t>
      </w:r>
      <w:r w:rsidR="00C641A3">
        <w:t>[54]</w:t>
      </w:r>
      <w:r w:rsidRPr="00677075">
        <w:t xml:space="preserve"> if not already stored at the MCVideo server</w:t>
      </w:r>
      <w:r w:rsidRPr="00677075">
        <w:rPr>
          <w:lang w:val="en-US"/>
        </w:rPr>
        <w:t xml:space="preserve"> </w:t>
      </w:r>
      <w:r w:rsidRPr="00677075">
        <w:rPr>
          <w:rFonts w:eastAsia="SimSun"/>
          <w:lang w:val="en-US"/>
        </w:rPr>
        <w:t xml:space="preserve">and use </w:t>
      </w:r>
      <w:r w:rsidRPr="00677075">
        <w:rPr>
          <w:rFonts w:eastAsia="SimSun"/>
        </w:rPr>
        <w:t xml:space="preserve">the </w:t>
      </w:r>
      <w:r w:rsidRPr="00677075">
        <w:t>&lt;</w:t>
      </w:r>
      <w:r w:rsidRPr="00677075">
        <w:rPr>
          <w:lang w:val="en-US"/>
        </w:rPr>
        <w:t>selected-</w:t>
      </w:r>
      <w:r w:rsidRPr="00677075">
        <w:t xml:space="preserve">user-profile-index&gt; element </w:t>
      </w:r>
      <w:r w:rsidRPr="00677075">
        <w:rPr>
          <w:rFonts w:eastAsia="SimSun"/>
        </w:rPr>
        <w:t>of the poc-settings event package</w:t>
      </w:r>
      <w:r w:rsidRPr="00677075">
        <w:t xml:space="preserve"> </w:t>
      </w:r>
      <w:r w:rsidRPr="00677075">
        <w:rPr>
          <w:lang w:val="en-US"/>
        </w:rPr>
        <w:t>if included to identify the active MCVideo user profile for the MCVideo client</w:t>
      </w:r>
      <w:r w:rsidRPr="00677075">
        <w:t>;</w:t>
      </w:r>
    </w:p>
    <w:p w14:paraId="27E39010" w14:textId="77777777" w:rsidR="008C290B" w:rsidRPr="00677075" w:rsidRDefault="008C290B" w:rsidP="008C290B">
      <w:pPr>
        <w:pStyle w:val="NO"/>
      </w:pPr>
      <w:r w:rsidRPr="00677075">
        <w:t>NOTE </w:t>
      </w:r>
      <w:r w:rsidRPr="00677075">
        <w:rPr>
          <w:lang w:val="en-US"/>
        </w:rPr>
        <w:t>1</w:t>
      </w:r>
      <w:r w:rsidRPr="00677075">
        <w:t>:</w:t>
      </w:r>
      <w:r w:rsidRPr="00677075">
        <w:tab/>
        <w:t>If the &lt;</w:t>
      </w:r>
      <w:r w:rsidRPr="00677075">
        <w:rPr>
          <w:lang w:val="en-US"/>
        </w:rPr>
        <w:t>selected-</w:t>
      </w:r>
      <w:r w:rsidRPr="00677075">
        <w:t xml:space="preserve">user-profile-index&gt; element </w:t>
      </w:r>
      <w:r w:rsidRPr="00677075">
        <w:rPr>
          <w:rFonts w:eastAsia="SimSun"/>
        </w:rPr>
        <w:t>of the poc-settings event package</w:t>
      </w:r>
      <w:r w:rsidRPr="00677075">
        <w:t xml:space="preserve"> </w:t>
      </w:r>
      <w:r w:rsidRPr="00677075">
        <w:rPr>
          <w:lang w:val="en-US"/>
        </w:rPr>
        <w:t>is included</w:t>
      </w:r>
      <w:r w:rsidRPr="00677075">
        <w:t xml:space="preserve"> </w:t>
      </w:r>
      <w:r w:rsidRPr="00677075">
        <w:rPr>
          <w:lang w:val="en-US"/>
        </w:rPr>
        <w:t xml:space="preserve">then only that </w:t>
      </w:r>
      <w:r w:rsidRPr="00677075">
        <w:t xml:space="preserve">MCVideo user profile </w:t>
      </w:r>
      <w:r w:rsidRPr="00677075">
        <w:rPr>
          <w:lang w:val="en-US"/>
        </w:rPr>
        <w:t xml:space="preserve">is needed to be downloaded from the </w:t>
      </w:r>
      <w:r w:rsidRPr="00677075">
        <w:t>MCVideo user database.</w:t>
      </w:r>
    </w:p>
    <w:p w14:paraId="601A707B" w14:textId="77777777" w:rsidR="008C290B" w:rsidRPr="00677075" w:rsidRDefault="008C290B" w:rsidP="008C290B">
      <w:pPr>
        <w:pStyle w:val="B1"/>
      </w:pPr>
      <w:r w:rsidRPr="00677075">
        <w:rPr>
          <w:lang w:val="en-US"/>
        </w:rPr>
        <w:t>12</w:t>
      </w:r>
      <w:r w:rsidRPr="00677075">
        <w:t>)</w:t>
      </w:r>
      <w:r w:rsidRPr="00677075">
        <w:tab/>
        <w:t xml:space="preserve">if </w:t>
      </w:r>
      <w:r w:rsidRPr="00677075">
        <w:rPr>
          <w:lang w:val="en-US"/>
        </w:rPr>
        <w:t xml:space="preserve">there is no </w:t>
      </w:r>
      <w:r w:rsidRPr="00677075">
        <w:t>&lt;</w:t>
      </w:r>
      <w:r w:rsidRPr="00677075">
        <w:rPr>
          <w:lang w:val="en-US"/>
        </w:rPr>
        <w:t>selected-</w:t>
      </w:r>
      <w:r w:rsidRPr="00677075">
        <w:t xml:space="preserve">user-profile-index&gt; element </w:t>
      </w:r>
      <w:r w:rsidRPr="00677075">
        <w:rPr>
          <w:rFonts w:eastAsia="SimSun"/>
          <w:lang w:val="en-US"/>
        </w:rPr>
        <w:t>included in</w:t>
      </w:r>
      <w:r w:rsidRPr="00677075">
        <w:rPr>
          <w:rFonts w:eastAsia="SimSun"/>
        </w:rPr>
        <w:t xml:space="preserve"> the poc-settings event package</w:t>
      </w:r>
      <w:r w:rsidRPr="00677075">
        <w:t xml:space="preserve"> </w:t>
      </w:r>
      <w:r w:rsidRPr="00677075">
        <w:rPr>
          <w:lang w:val="en-US"/>
        </w:rPr>
        <w:t xml:space="preserve">then if </w:t>
      </w:r>
      <w:r w:rsidRPr="00677075">
        <w:t xml:space="preserve">multiple MCVideo user profiles are stored at the MCVideo server or downloaded for the MCVideo user from the MCVideo user database, shall determine the pre-selected MCVideo user profile </w:t>
      </w:r>
      <w:r w:rsidRPr="00677075">
        <w:rPr>
          <w:lang w:val="en-US"/>
        </w:rPr>
        <w:t xml:space="preserve">to be used as the active MCVideo user profile </w:t>
      </w:r>
      <w:r w:rsidRPr="00677075">
        <w:t>by identifying the MCVideo user profile (see</w:t>
      </w:r>
      <w:r w:rsidRPr="00677075">
        <w:rPr>
          <w:lang w:eastAsia="ko-KR"/>
        </w:rPr>
        <w:t xml:space="preserve"> the MCVideo user profile document in 3GPP </w:t>
      </w:r>
      <w:r w:rsidRPr="00677075">
        <w:rPr>
          <w:rFonts w:hint="eastAsia"/>
          <w:lang w:eastAsia="ko-KR"/>
        </w:rPr>
        <w:t>TS 24.484</w:t>
      </w:r>
      <w:r w:rsidRPr="00677075">
        <w:rPr>
          <w:lang w:eastAsia="ko-KR"/>
        </w:rPr>
        <w:t xml:space="preserve"> [25]) </w:t>
      </w:r>
      <w:r w:rsidRPr="00677075">
        <w:t>in the collection of MCVideo user profiles that contains a &lt;Pre-selected-indication&gt; element; and</w:t>
      </w:r>
    </w:p>
    <w:p w14:paraId="715A0123" w14:textId="77777777" w:rsidR="008C290B" w:rsidRPr="00A94BC7" w:rsidRDefault="008C290B" w:rsidP="008C290B">
      <w:pPr>
        <w:pStyle w:val="NO"/>
      </w:pPr>
      <w:r w:rsidRPr="00677075">
        <w:t>NOTE </w:t>
      </w:r>
      <w:r w:rsidRPr="00677075">
        <w:rPr>
          <w:lang w:val="en-US"/>
        </w:rPr>
        <w:t>2</w:t>
      </w:r>
      <w:r w:rsidRPr="00677075">
        <w:t>:</w:t>
      </w:r>
      <w:r w:rsidRPr="00677075">
        <w:tab/>
        <w:t>If only one MCVideo user profile is stored at the MCVideo server or only one MCVideo user profile is downloaded from the MCVideo user database, then by default this MCVideo user profile is the pre-selected MCVideo user profile.</w:t>
      </w:r>
    </w:p>
    <w:p w14:paraId="24EA8F7B" w14:textId="77777777" w:rsidR="008C290B" w:rsidRPr="001557DB" w:rsidRDefault="008C290B" w:rsidP="008C290B">
      <w:pPr>
        <w:pStyle w:val="B1"/>
        <w:rPr>
          <w:rFonts w:eastAsia="SimSun"/>
          <w:lang w:val="en-US"/>
        </w:rPr>
      </w:pPr>
      <w:r>
        <w:rPr>
          <w:lang w:val="en-US"/>
        </w:rPr>
        <w:t>13</w:t>
      </w:r>
      <w:r>
        <w:t>)</w:t>
      </w:r>
      <w:r>
        <w:tab/>
      </w:r>
      <w:r w:rsidRPr="00A27FB7">
        <w:t xml:space="preserve">if an &lt;ImplicitAffiliations&gt; element is contained in the &lt;OnNetwork&gt; element of the </w:t>
      </w:r>
      <w:r>
        <w:t>MCVideo</w:t>
      </w:r>
      <w:r w:rsidRPr="00A27FB7">
        <w:t xml:space="preserve"> user profile document with one or more &lt;entry&gt; elements containing an </w:t>
      </w:r>
      <w:r>
        <w:t>MCVideo</w:t>
      </w:r>
      <w:r w:rsidRPr="00A27FB7">
        <w:t xml:space="preserve"> group ID (see the</w:t>
      </w:r>
      <w:r>
        <w:rPr>
          <w:lang w:val="en-US"/>
        </w:rPr>
        <w:t xml:space="preserve"> MCVideo</w:t>
      </w:r>
      <w:r w:rsidRPr="00A27FB7">
        <w:t xml:space="preserve"> user profile document in 3GPP</w:t>
      </w:r>
      <w:r>
        <w:t> </w:t>
      </w:r>
      <w:r w:rsidRPr="00A27FB7">
        <w:t>TS</w:t>
      </w:r>
      <w:r>
        <w:t> 24.4</w:t>
      </w:r>
      <w:r w:rsidRPr="00A27FB7">
        <w:t>84</w:t>
      </w:r>
      <w:r>
        <w:t> [25]</w:t>
      </w:r>
      <w:r w:rsidRPr="00A27FB7">
        <w:t xml:space="preserve">) for the served </w:t>
      </w:r>
      <w:r>
        <w:t>MCVideo</w:t>
      </w:r>
      <w:r w:rsidRPr="00A27FB7">
        <w:t xml:space="preserve"> ID, </w:t>
      </w:r>
      <w:r>
        <w:t xml:space="preserve">shall perform implicit affiliation as specified in </w:t>
      </w:r>
      <w:r w:rsidR="00C836A2">
        <w:t>clause</w:t>
      </w:r>
      <w:r>
        <w:t> </w:t>
      </w:r>
      <w:r>
        <w:rPr>
          <w:lang w:val="en-US"/>
        </w:rPr>
        <w:t>8</w:t>
      </w:r>
      <w:r>
        <w:t>.2.2.2.15.</w:t>
      </w:r>
    </w:p>
    <w:p w14:paraId="558F2D96" w14:textId="77777777" w:rsidR="008C290B" w:rsidRDefault="008C290B" w:rsidP="00F1630B">
      <w:pPr>
        <w:pStyle w:val="Heading3"/>
      </w:pPr>
      <w:bookmarkStart w:id="1264" w:name="_Toc20152477"/>
      <w:bookmarkStart w:id="1265" w:name="_Toc27495142"/>
      <w:bookmarkStart w:id="1266" w:name="_Toc36108610"/>
      <w:bookmarkStart w:id="1267" w:name="_Toc45194398"/>
      <w:bookmarkStart w:id="1268" w:name="_Toc123628301"/>
      <w:r>
        <w:t>7</w:t>
      </w:r>
      <w:r w:rsidRPr="0073469F">
        <w:t>.</w:t>
      </w:r>
      <w:r>
        <w:t>3</w:t>
      </w:r>
      <w:r w:rsidRPr="0073469F">
        <w:t>.</w:t>
      </w:r>
      <w:r>
        <w:t>5</w:t>
      </w:r>
      <w:r w:rsidRPr="0073469F">
        <w:tab/>
      </w:r>
      <w:r>
        <w:t>Receiving SIP PUBLISH request with "Expires=0"</w:t>
      </w:r>
      <w:bookmarkEnd w:id="1264"/>
      <w:bookmarkEnd w:id="1265"/>
      <w:bookmarkEnd w:id="1266"/>
      <w:bookmarkEnd w:id="1267"/>
      <w:bookmarkEnd w:id="1268"/>
    </w:p>
    <w:p w14:paraId="70D4AD67" w14:textId="77777777" w:rsidR="008C290B" w:rsidRDefault="008C290B" w:rsidP="008C290B">
      <w:r w:rsidRPr="00CA79A1">
        <w:t xml:space="preserve">Upon </w:t>
      </w:r>
      <w:r>
        <w:t>receiving a SIP PUBLISH request containing:</w:t>
      </w:r>
    </w:p>
    <w:p w14:paraId="2A0D476C" w14:textId="77777777" w:rsidR="008C290B" w:rsidRDefault="008C290B" w:rsidP="008C290B">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 and</w:t>
      </w:r>
    </w:p>
    <w:p w14:paraId="5A79CF94" w14:textId="77777777" w:rsidR="008C290B" w:rsidRDefault="008C290B" w:rsidP="008C290B">
      <w:pPr>
        <w:pStyle w:val="B1"/>
      </w:pPr>
      <w:r>
        <w:t>2)</w:t>
      </w:r>
      <w:r>
        <w:tab/>
        <w:t>an Expires header field set to 0;</w:t>
      </w:r>
    </w:p>
    <w:p w14:paraId="0E1D3656" w14:textId="77777777" w:rsidR="008C290B" w:rsidRDefault="008C290B" w:rsidP="008C290B">
      <w:pPr>
        <w:rPr>
          <w:rFonts w:eastAsia="SimSun"/>
        </w:rPr>
      </w:pPr>
      <w:r>
        <w:rPr>
          <w:rFonts w:eastAsia="SimSun"/>
        </w:rPr>
        <w:t>the MCVideo server:</w:t>
      </w:r>
    </w:p>
    <w:p w14:paraId="11BA455B" w14:textId="77777777" w:rsidR="008C290B" w:rsidRPr="00D37404" w:rsidRDefault="008C290B" w:rsidP="008C290B">
      <w:pPr>
        <w:pStyle w:val="B1"/>
        <w:rPr>
          <w:lang w:val="en-US"/>
        </w:rPr>
      </w:pPr>
      <w:r w:rsidRPr="00393454">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32036BCE" w14:textId="77777777" w:rsidR="008C290B" w:rsidRPr="002A2E61" w:rsidRDefault="008C290B" w:rsidP="008C290B">
      <w:pPr>
        <w:pStyle w:val="B1"/>
        <w:rPr>
          <w:lang w:val="en-US"/>
        </w:rPr>
      </w:pPr>
      <w:r>
        <w:rPr>
          <w:lang w:val="en-US"/>
        </w:rPr>
        <w:t>2)</w:t>
      </w:r>
      <w:r w:rsidRPr="0094267F">
        <w:tab/>
      </w:r>
      <w:r w:rsidRPr="008C53DF">
        <w:t xml:space="preserve">shall process the SIP PUBLISH request according to rules and procedures of </w:t>
      </w:r>
      <w:r>
        <w:t>IETF RFC 3903 [</w:t>
      </w:r>
      <w:r>
        <w:rPr>
          <w:lang w:val="en-US"/>
        </w:rPr>
        <w:t>12</w:t>
      </w:r>
      <w:r>
        <w:t>]</w:t>
      </w:r>
      <w:r w:rsidRPr="008C53DF">
        <w:t xml:space="preserve"> and if processing of the SIP request was successful, continue with the rest of the steps;</w:t>
      </w:r>
    </w:p>
    <w:p w14:paraId="484B9D12" w14:textId="77777777" w:rsidR="008C290B" w:rsidRPr="006209B3" w:rsidRDefault="008C290B" w:rsidP="008C290B">
      <w:pPr>
        <w:pStyle w:val="B1"/>
      </w:pPr>
      <w:r>
        <w:t>3)</w:t>
      </w:r>
      <w:r>
        <w:tab/>
        <w:t>shall remove the MCVideo</w:t>
      </w:r>
      <w:r w:rsidRPr="00A37540">
        <w:t xml:space="preserve"> </w:t>
      </w:r>
      <w:r>
        <w:t>s</w:t>
      </w:r>
      <w:r w:rsidRPr="00A37540">
        <w:t xml:space="preserve">ervice </w:t>
      </w:r>
      <w:r>
        <w:t>s</w:t>
      </w:r>
      <w:r w:rsidRPr="00A37540">
        <w:t>ettings</w:t>
      </w:r>
      <w:r>
        <w:t>;</w:t>
      </w:r>
    </w:p>
    <w:p w14:paraId="17D59036" w14:textId="77777777" w:rsidR="00B064A7" w:rsidRDefault="00B064A7" w:rsidP="00B5653B">
      <w:pPr>
        <w:pStyle w:val="NO"/>
      </w:pPr>
      <w:r>
        <w:t>NOTE:</w:t>
      </w:r>
      <w:r>
        <w:tab/>
        <w:t>Removal of MCVideo service settings includes removal of all group affiliations.</w:t>
      </w:r>
    </w:p>
    <w:p w14:paraId="770A24D5" w14:textId="77777777" w:rsidR="008C290B" w:rsidRDefault="008C290B" w:rsidP="008C290B">
      <w:pPr>
        <w:pStyle w:val="B1"/>
      </w:pPr>
      <w:r>
        <w:t>4)</w:t>
      </w:r>
      <w:r>
        <w:tab/>
        <w:t>shall remove the binding between the MCVideo ID and public user identity; and</w:t>
      </w:r>
    </w:p>
    <w:p w14:paraId="5B33E894" w14:textId="77777777" w:rsidR="008C290B" w:rsidRDefault="008C290B" w:rsidP="008C290B">
      <w:pPr>
        <w:pStyle w:val="B1"/>
        <w:rPr>
          <w:rFonts w:eastAsia="SimSun"/>
        </w:rPr>
      </w:pPr>
      <w:r>
        <w:t>5</w:t>
      </w:r>
      <w:r>
        <w:rPr>
          <w:lang w:val="en-US"/>
        </w:rPr>
        <w:t>)</w:t>
      </w:r>
      <w:r>
        <w:rPr>
          <w:lang w:val="en-US"/>
        </w:rPr>
        <w:tab/>
      </w:r>
      <w:r w:rsidRPr="001A24E8">
        <w:t xml:space="preserve">shall </w:t>
      </w:r>
      <w:r>
        <w:t>send</w:t>
      </w:r>
      <w:r w:rsidRPr="006A1606">
        <w:t xml:space="preserve"> a SIP 200 </w:t>
      </w:r>
      <w:r>
        <w:t>(</w:t>
      </w:r>
      <w:r w:rsidRPr="006A1606">
        <w:t>OK</w:t>
      </w:r>
      <w:r>
        <w:t>)</w:t>
      </w:r>
      <w:r w:rsidRPr="006A1606">
        <w:t xml:space="preserve"> response according </w:t>
      </w:r>
      <w:r>
        <w:t xml:space="preserve">to </w:t>
      </w:r>
      <w:r w:rsidRPr="00A74384">
        <w:t>3GPP TS 24.229 </w:t>
      </w:r>
      <w:r>
        <w:t>[11]</w:t>
      </w:r>
      <w:r w:rsidRPr="00A74384">
        <w:rPr>
          <w:rFonts w:eastAsia="SimSun"/>
        </w:rPr>
        <w:t>.</w:t>
      </w:r>
    </w:p>
    <w:p w14:paraId="716E5080" w14:textId="77777777" w:rsidR="00424B3E" w:rsidRPr="009750E6" w:rsidRDefault="008C290B" w:rsidP="00F1630B">
      <w:pPr>
        <w:pStyle w:val="Heading3"/>
        <w:rPr>
          <w:lang w:val="en-US"/>
        </w:rPr>
      </w:pPr>
      <w:bookmarkStart w:id="1269" w:name="_Toc20152478"/>
      <w:bookmarkStart w:id="1270" w:name="_Toc27495143"/>
      <w:bookmarkStart w:id="1271" w:name="_Toc36108611"/>
      <w:bookmarkStart w:id="1272" w:name="_Toc45194399"/>
      <w:bookmarkStart w:id="1273" w:name="_Toc123628302"/>
      <w:r>
        <w:t>7</w:t>
      </w:r>
      <w:r w:rsidRPr="0073469F">
        <w:t>.</w:t>
      </w:r>
      <w:r>
        <w:t>3</w:t>
      </w:r>
      <w:r w:rsidRPr="0073469F">
        <w:t>.</w:t>
      </w:r>
      <w:r>
        <w:rPr>
          <w:lang w:val="en-US"/>
        </w:rPr>
        <w:t>6</w:t>
      </w:r>
      <w:r w:rsidRPr="0073469F">
        <w:tab/>
      </w:r>
      <w:r>
        <w:rPr>
          <w:lang w:val="en-US"/>
        </w:rPr>
        <w:t>Subscription to and notification of MCVideo service</w:t>
      </w:r>
      <w:r>
        <w:t xml:space="preserve"> settings</w:t>
      </w:r>
      <w:bookmarkStart w:id="1274" w:name="_Toc20152479"/>
      <w:bookmarkStart w:id="1275" w:name="_Toc27495144"/>
      <w:bookmarkStart w:id="1276" w:name="_Toc36108612"/>
      <w:bookmarkStart w:id="1277" w:name="_Toc45194400"/>
      <w:bookmarkEnd w:id="1269"/>
      <w:bookmarkEnd w:id="1270"/>
      <w:bookmarkEnd w:id="1271"/>
      <w:bookmarkEnd w:id="1272"/>
      <w:bookmarkEnd w:id="1273"/>
    </w:p>
    <w:p w14:paraId="30133D6E" w14:textId="77777777" w:rsidR="008C290B" w:rsidRPr="00B672B7" w:rsidRDefault="008C290B" w:rsidP="00F1630B">
      <w:pPr>
        <w:pStyle w:val="Heading4"/>
      </w:pPr>
      <w:bookmarkStart w:id="1278" w:name="_Toc123628303"/>
      <w:r>
        <w:t>7.3.6.1</w:t>
      </w:r>
      <w:r>
        <w:tab/>
        <w:t xml:space="preserve">Receiving subscription to </w:t>
      </w:r>
      <w:r>
        <w:rPr>
          <w:lang w:val="en-US"/>
        </w:rPr>
        <w:t>MCVideo service</w:t>
      </w:r>
      <w:r>
        <w:t xml:space="preserve"> settings</w:t>
      </w:r>
      <w:bookmarkEnd w:id="1274"/>
      <w:bookmarkEnd w:id="1275"/>
      <w:bookmarkEnd w:id="1276"/>
      <w:bookmarkEnd w:id="1277"/>
      <w:bookmarkEnd w:id="1278"/>
    </w:p>
    <w:p w14:paraId="6D287369" w14:textId="77777777" w:rsidR="008C290B" w:rsidRDefault="008C290B" w:rsidP="008C290B">
      <w:pPr>
        <w:rPr>
          <w:lang w:val="en-US"/>
        </w:rPr>
      </w:pPr>
      <w:r>
        <w:rPr>
          <w:lang w:val="en-US"/>
        </w:rPr>
        <w:t>Upon receiving a SIP SUBSCRIBE request such that:</w:t>
      </w:r>
    </w:p>
    <w:p w14:paraId="43E063CD" w14:textId="77777777" w:rsidR="008C290B" w:rsidRDefault="008C290B" w:rsidP="008C290B">
      <w:pPr>
        <w:pStyle w:val="B1"/>
      </w:pPr>
      <w:r>
        <w:rPr>
          <w:rFonts w:eastAsia="SimSun"/>
        </w:rPr>
        <w:t>1)</w:t>
      </w:r>
      <w:r>
        <w:rPr>
          <w:rFonts w:eastAsia="SimSun"/>
        </w:rPr>
        <w:tab/>
      </w:r>
      <w:r>
        <w:t xml:space="preserve">Request-URI of the SIP </w:t>
      </w:r>
      <w:r>
        <w:rPr>
          <w:lang w:val="en-US"/>
        </w:rPr>
        <w:t xml:space="preserve">SUBSCRIBE </w:t>
      </w:r>
      <w:r>
        <w:t xml:space="preserve">request </w:t>
      </w:r>
      <w:r>
        <w:rPr>
          <w:lang w:val="en-US"/>
        </w:rPr>
        <w:t xml:space="preserve">contains the </w:t>
      </w:r>
      <w:r>
        <w:t xml:space="preserve">public service identity identifying the participating MCVideo function </w:t>
      </w:r>
      <w:r>
        <w:rPr>
          <w:lang w:val="en-US"/>
        </w:rPr>
        <w:t>of the</w:t>
      </w:r>
      <w:r w:rsidRPr="00B672B7">
        <w:t xml:space="preserve"> served </w:t>
      </w:r>
      <w:r>
        <w:t>MCVideo</w:t>
      </w:r>
      <w:r w:rsidRPr="00B672B7">
        <w:t xml:space="preserve"> user;</w:t>
      </w:r>
    </w:p>
    <w:p w14:paraId="1261959A" w14:textId="77777777" w:rsidR="008C290B" w:rsidRPr="00677075" w:rsidRDefault="008C290B" w:rsidP="008C290B">
      <w:pPr>
        <w:pStyle w:val="B1"/>
        <w:rPr>
          <w:lang w:eastAsia="ko-KR"/>
        </w:rPr>
      </w:pPr>
      <w:r>
        <w:t>2)</w:t>
      </w:r>
      <w:r>
        <w:tab/>
      </w:r>
      <w:r>
        <w:rPr>
          <w:lang w:val="en-US"/>
        </w:rPr>
        <w:t xml:space="preserve">the SIP SUBSCRIBE request contains an </w:t>
      </w:r>
      <w:r>
        <w:rPr>
          <w:lang w:eastAsia="ko-KR"/>
        </w:rPr>
        <w:t>application/</w:t>
      </w:r>
      <w:r>
        <w:t>vnd.</w:t>
      </w:r>
      <w:r w:rsidRPr="00677075">
        <w:t>3gpp.mcvideo-info+xml</w:t>
      </w:r>
      <w:r w:rsidRPr="00677075">
        <w:rPr>
          <w:lang w:val="en-US"/>
        </w:rPr>
        <w:t xml:space="preserve"> </w:t>
      </w:r>
      <w:r w:rsidRPr="00677075">
        <w:rPr>
          <w:lang w:eastAsia="ko-KR"/>
        </w:rPr>
        <w:t xml:space="preserve">MIME body </w:t>
      </w:r>
      <w:r w:rsidRPr="00677075">
        <w:t>contain</w:t>
      </w:r>
      <w:r w:rsidRPr="00677075">
        <w:rPr>
          <w:lang w:val="en-US"/>
        </w:rPr>
        <w:t>ing</w:t>
      </w:r>
      <w:r w:rsidRPr="00677075">
        <w:t xml:space="preserve"> the&lt;mcvideo-request-uri&gt; element</w:t>
      </w:r>
      <w:r w:rsidRPr="00677075">
        <w:rPr>
          <w:lang w:val="en-US"/>
        </w:rPr>
        <w:t xml:space="preserve"> which identifies an MCVideo ID served by the MCVideo server</w:t>
      </w:r>
      <w:r w:rsidRPr="00677075">
        <w:rPr>
          <w:lang w:eastAsia="ko-KR"/>
        </w:rPr>
        <w:t>;</w:t>
      </w:r>
    </w:p>
    <w:p w14:paraId="44B4FE86" w14:textId="77777777" w:rsidR="008C290B" w:rsidRPr="00677075" w:rsidRDefault="008C290B" w:rsidP="008C290B">
      <w:pPr>
        <w:pStyle w:val="B1"/>
        <w:rPr>
          <w:lang w:eastAsia="ko-KR"/>
        </w:rPr>
      </w:pPr>
      <w:r w:rsidRPr="00677075">
        <w:rPr>
          <w:lang w:eastAsia="ko-KR"/>
        </w:rPr>
        <w:t>3)</w:t>
      </w:r>
      <w:r w:rsidRPr="00677075">
        <w:rPr>
          <w:lang w:eastAsia="ko-KR"/>
        </w:rPr>
        <w:tab/>
        <w:t xml:space="preserve">the </w:t>
      </w:r>
      <w:r w:rsidRPr="00677075">
        <w:rPr>
          <w:lang w:val="en-US" w:eastAsia="ko-KR"/>
        </w:rPr>
        <w:t xml:space="preserve">ICSI </w:t>
      </w:r>
      <w:r w:rsidRPr="00677075">
        <w:rPr>
          <w:lang w:eastAsia="ko-KR"/>
        </w:rPr>
        <w:t xml:space="preserve">value </w:t>
      </w:r>
      <w:r w:rsidRPr="00677075">
        <w:t>"urn:urn-7:3gpp-service.ims.icsi.mcvideo" (coded as specified in 3GPP TS 24.229 [11]), in a P-</w:t>
      </w:r>
      <w:r w:rsidRPr="00677075">
        <w:rPr>
          <w:lang w:val="en-US"/>
        </w:rPr>
        <w:t>Asserted</w:t>
      </w:r>
      <w:r w:rsidRPr="00677075">
        <w:t>-Service header field according to IETF </w:t>
      </w:r>
      <w:r w:rsidRPr="00677075">
        <w:rPr>
          <w:rFonts w:eastAsia="MS Mincho"/>
        </w:rPr>
        <w:t>RFC 6050 [</w:t>
      </w:r>
      <w:r w:rsidRPr="00677075">
        <w:rPr>
          <w:rFonts w:eastAsia="MS Mincho"/>
          <w:lang w:val="en-US"/>
        </w:rPr>
        <w:t>14</w:t>
      </w:r>
      <w:r w:rsidRPr="00677075">
        <w:rPr>
          <w:rFonts w:eastAsia="MS Mincho"/>
        </w:rPr>
        <w:t>]</w:t>
      </w:r>
      <w:r w:rsidRPr="00677075">
        <w:rPr>
          <w:lang w:eastAsia="ko-KR"/>
        </w:rPr>
        <w:t>; and</w:t>
      </w:r>
    </w:p>
    <w:p w14:paraId="6E9542C1" w14:textId="77777777" w:rsidR="008C290B" w:rsidRPr="00677075" w:rsidRDefault="008C290B" w:rsidP="008C290B">
      <w:pPr>
        <w:pStyle w:val="B1"/>
        <w:rPr>
          <w:rFonts w:eastAsia="SimSun"/>
          <w:lang w:val="en-US"/>
        </w:rPr>
      </w:pPr>
      <w:r w:rsidRPr="00677075">
        <w:rPr>
          <w:rFonts w:eastAsia="SimSun"/>
          <w:lang w:val="en-US"/>
        </w:rPr>
        <w:t>3)</w:t>
      </w:r>
      <w:r w:rsidRPr="00677075">
        <w:rPr>
          <w:rFonts w:eastAsia="SimSun"/>
        </w:rPr>
        <w:tab/>
        <w:t xml:space="preserve">the Event header field </w:t>
      </w:r>
      <w:r w:rsidRPr="00677075">
        <w:rPr>
          <w:lang w:val="en-US"/>
        </w:rPr>
        <w:t xml:space="preserve">of the SIP SUBSCRIBE request contains the </w:t>
      </w:r>
      <w:r w:rsidRPr="00677075">
        <w:rPr>
          <w:rFonts w:eastAsia="SimSun"/>
        </w:rPr>
        <w:t>'poc-settings'</w:t>
      </w:r>
      <w:r w:rsidRPr="00677075">
        <w:rPr>
          <w:rFonts w:eastAsia="SimSun"/>
          <w:lang w:val="en-US"/>
        </w:rPr>
        <w:t xml:space="preserve"> event type.</w:t>
      </w:r>
    </w:p>
    <w:p w14:paraId="6F2ECB6A" w14:textId="77777777" w:rsidR="008C290B" w:rsidRPr="00677075" w:rsidRDefault="008C290B" w:rsidP="008C290B">
      <w:pPr>
        <w:rPr>
          <w:lang w:val="en-US"/>
        </w:rPr>
      </w:pPr>
      <w:r w:rsidRPr="00677075">
        <w:rPr>
          <w:lang w:val="en-US"/>
        </w:rPr>
        <w:t>the MCVideo server:</w:t>
      </w:r>
    </w:p>
    <w:p w14:paraId="713E9186" w14:textId="77777777" w:rsidR="008C290B" w:rsidRDefault="008C290B" w:rsidP="008C290B">
      <w:pPr>
        <w:pStyle w:val="B1"/>
        <w:rPr>
          <w:lang w:val="en-US"/>
        </w:rPr>
      </w:pPr>
      <w:r w:rsidRPr="00677075">
        <w:rPr>
          <w:lang w:val="en-US"/>
        </w:rPr>
        <w:t>1)</w:t>
      </w:r>
      <w:r w:rsidRPr="00677075">
        <w:rPr>
          <w:lang w:val="en-US"/>
        </w:rPr>
        <w:tab/>
        <w:t xml:space="preserve">shall identify the served MCVideo ID in the </w:t>
      </w:r>
      <w:r w:rsidRPr="00677075">
        <w:t xml:space="preserve">&lt;mcvideo-request-uri&gt; element </w:t>
      </w:r>
      <w:r w:rsidRPr="00677075">
        <w:rPr>
          <w:lang w:val="en-US"/>
        </w:rPr>
        <w:t xml:space="preserve">of the </w:t>
      </w:r>
      <w:r w:rsidRPr="00677075">
        <w:rPr>
          <w:lang w:eastAsia="ko-KR"/>
        </w:rPr>
        <w:t>application/</w:t>
      </w:r>
      <w:r w:rsidRPr="00677075">
        <w:t>vnd.3gpp.mcvideo-info+xml</w:t>
      </w:r>
      <w:r w:rsidRPr="00677075">
        <w:rPr>
          <w:lang w:val="en-US"/>
        </w:rPr>
        <w:t xml:space="preserve"> </w:t>
      </w:r>
      <w:r w:rsidRPr="00677075">
        <w:rPr>
          <w:lang w:eastAsia="ko-KR"/>
        </w:rPr>
        <w:t xml:space="preserve">MIME body </w:t>
      </w:r>
      <w:r w:rsidRPr="00677075">
        <w:rPr>
          <w:lang w:val="en-US" w:eastAsia="ko-KR"/>
        </w:rPr>
        <w:t xml:space="preserve">of </w:t>
      </w:r>
      <w:r w:rsidRPr="00677075">
        <w:rPr>
          <w:lang w:val="en-US"/>
        </w:rPr>
        <w:t>the SIP SUBSCRIBE</w:t>
      </w:r>
      <w:r>
        <w:rPr>
          <w:lang w:val="en-US"/>
        </w:rPr>
        <w:t xml:space="preserve"> request;</w:t>
      </w:r>
    </w:p>
    <w:p w14:paraId="0861B0CD" w14:textId="77777777" w:rsidR="008C290B" w:rsidRDefault="008C290B" w:rsidP="008C290B">
      <w:pPr>
        <w:pStyle w:val="B1"/>
        <w:rPr>
          <w:lang w:val="en-US"/>
        </w:rPr>
      </w:pPr>
      <w:r>
        <w:rPr>
          <w:lang w:val="en-US"/>
        </w:rPr>
        <w:t>2)</w:t>
      </w:r>
      <w:r>
        <w:rPr>
          <w:lang w:val="en-US"/>
        </w:rPr>
        <w:tab/>
        <w:t xml:space="preserve">if the </w:t>
      </w:r>
      <w:r w:rsidRPr="0073469F">
        <w:t xml:space="preserve">Request-URI of the SIP </w:t>
      </w:r>
      <w:r>
        <w:t>SUBSCRIBE</w:t>
      </w:r>
      <w:r w:rsidRPr="0073469F">
        <w:t xml:space="preserve"> request </w:t>
      </w:r>
      <w:r>
        <w:t>contains the public service identity identifying the participating MCVideo function serving the MCVideo</w:t>
      </w:r>
      <w:r>
        <w:rPr>
          <w:lang w:val="en-US"/>
        </w:rPr>
        <w:t xml:space="preserve"> </w:t>
      </w:r>
      <w:r>
        <w:t>user</w:t>
      </w:r>
      <w:r>
        <w:rPr>
          <w:lang w:val="en-US"/>
        </w:rPr>
        <w:t xml:space="preserve">, shall identify the originating MCVideo ID </w:t>
      </w:r>
      <w:r>
        <w:t xml:space="preserve">from public user identity in the P-Asserted-Identity header field of the SIP </w:t>
      </w:r>
      <w:r>
        <w:rPr>
          <w:lang w:val="en-US"/>
        </w:rPr>
        <w:t xml:space="preserve">SUBSCRIBE </w:t>
      </w:r>
      <w:r>
        <w:t>request</w:t>
      </w:r>
      <w:r>
        <w:rPr>
          <w:lang w:val="en-US"/>
        </w:rPr>
        <w:t>;</w:t>
      </w:r>
    </w:p>
    <w:p w14:paraId="26C86A56" w14:textId="77777777" w:rsidR="008C290B" w:rsidRPr="0073469F" w:rsidRDefault="008C290B" w:rsidP="008C290B">
      <w:pPr>
        <w:pStyle w:val="B1"/>
      </w:pPr>
      <w:r>
        <w:t>3</w:t>
      </w:r>
      <w:r w:rsidRPr="0073469F">
        <w:t>)</w:t>
      </w:r>
      <w:r w:rsidRPr="0073469F">
        <w:tab/>
        <w:t xml:space="preserve">if </w:t>
      </w:r>
      <w:r>
        <w:rPr>
          <w:lang w:val="en-US"/>
        </w:rPr>
        <w:t>the originating MCVideo ID is different than the served MCVideo ID</w:t>
      </w:r>
      <w:r w:rsidRPr="0073469F">
        <w:t>, shall send a 403 (Forbidden) response and shall not continue with the rest of the steps; and</w:t>
      </w:r>
    </w:p>
    <w:p w14:paraId="71A4321E" w14:textId="77777777" w:rsidR="008C290B" w:rsidRDefault="008C290B" w:rsidP="008C290B">
      <w:pPr>
        <w:pStyle w:val="B1"/>
        <w:rPr>
          <w:rFonts w:eastAsia="SimSun"/>
          <w:lang w:val="en-US"/>
        </w:rPr>
      </w:pPr>
      <w:r>
        <w:rPr>
          <w:lang w:val="en-US"/>
        </w:rPr>
        <w:t>4)</w:t>
      </w:r>
      <w:r>
        <w:rPr>
          <w:lang w:val="en-US"/>
        </w:rPr>
        <w:tab/>
        <w:t xml:space="preserve">shall </w:t>
      </w:r>
      <w:r>
        <w:t xml:space="preserve">generate a 200 (OK) response to the SIP SUBSCRIBE request </w:t>
      </w:r>
      <w:r>
        <w:rPr>
          <w:lang w:val="en-US"/>
        </w:rPr>
        <w:t xml:space="preserve">according to </w:t>
      </w:r>
      <w:r w:rsidRPr="00F6303A">
        <w:t>3GPP TS 24.229 </w:t>
      </w:r>
      <w:r>
        <w:t>[11], IETF</w:t>
      </w:r>
      <w:r w:rsidRPr="00F6303A">
        <w:t> </w:t>
      </w:r>
      <w:r>
        <w:t>RFC</w:t>
      </w:r>
      <w:r w:rsidRPr="00F6303A">
        <w:t> </w:t>
      </w:r>
      <w:r>
        <w:t>6665</w:t>
      </w:r>
      <w:r w:rsidRPr="00F6303A">
        <w:t> </w:t>
      </w:r>
      <w:r>
        <w:t xml:space="preserve">[16] </w:t>
      </w:r>
      <w:r>
        <w:rPr>
          <w:rFonts w:eastAsia="SimSun"/>
        </w:rPr>
        <w:t>and</w:t>
      </w:r>
      <w:r>
        <w:t xml:space="preserve"> </w:t>
      </w:r>
      <w:r>
        <w:rPr>
          <w:rFonts w:eastAsia="SimSun"/>
        </w:rPr>
        <w:t>IETF RFC 4354 </w:t>
      </w:r>
      <w:r w:rsidR="00C641A3">
        <w:rPr>
          <w:rFonts w:eastAsia="SimSun"/>
        </w:rPr>
        <w:t>[53]</w:t>
      </w:r>
      <w:r>
        <w:rPr>
          <w:rFonts w:eastAsia="SimSun"/>
          <w:lang w:val="en-US"/>
        </w:rPr>
        <w:t>.</w:t>
      </w:r>
    </w:p>
    <w:p w14:paraId="432390AD" w14:textId="77777777" w:rsidR="008C290B" w:rsidRPr="009750E6" w:rsidRDefault="008C290B" w:rsidP="008C290B">
      <w:pPr>
        <w:rPr>
          <w:lang w:val="en-US"/>
        </w:rPr>
      </w:pPr>
      <w:r>
        <w:rPr>
          <w:rFonts w:eastAsia="SimSun"/>
          <w:lang w:val="en-US"/>
        </w:rPr>
        <w:t xml:space="preserve">For the duration of the subscription, the MCVideo server </w:t>
      </w:r>
      <w:r>
        <w:rPr>
          <w:rFonts w:eastAsia="SimSun"/>
        </w:rPr>
        <w:t xml:space="preserve">shall notify subscriber about changes of </w:t>
      </w:r>
      <w:r>
        <w:t xml:space="preserve">the </w:t>
      </w:r>
      <w:r>
        <w:rPr>
          <w:lang w:val="en-US"/>
        </w:rPr>
        <w:t>MCVideo service</w:t>
      </w:r>
      <w:r>
        <w:t xml:space="preserve"> settings of the subscribed MCVideo user</w:t>
      </w:r>
      <w:r>
        <w:rPr>
          <w:rFonts w:eastAsia="SimSun"/>
          <w:lang w:val="en-US"/>
        </w:rPr>
        <w:t xml:space="preserve">, </w:t>
      </w:r>
      <w:r>
        <w:t xml:space="preserve">as described in </w:t>
      </w:r>
      <w:r w:rsidR="00C836A2">
        <w:t>clause</w:t>
      </w:r>
      <w:r w:rsidRPr="00AB36C0">
        <w:rPr>
          <w:lang w:eastAsia="ko-KR"/>
        </w:rPr>
        <w:t> </w:t>
      </w:r>
      <w:r>
        <w:t>7.3.6.2</w:t>
      </w:r>
      <w:r>
        <w:rPr>
          <w:rFonts w:eastAsia="SimSun"/>
        </w:rPr>
        <w:t>.</w:t>
      </w:r>
    </w:p>
    <w:p w14:paraId="4672065A" w14:textId="77777777" w:rsidR="008C290B" w:rsidRPr="000B6D03" w:rsidRDefault="008C290B" w:rsidP="00F1630B">
      <w:pPr>
        <w:pStyle w:val="Heading4"/>
      </w:pPr>
      <w:bookmarkStart w:id="1279" w:name="_Toc20152480"/>
      <w:bookmarkStart w:id="1280" w:name="_Toc27495145"/>
      <w:bookmarkStart w:id="1281" w:name="_Toc36108613"/>
      <w:bookmarkStart w:id="1282" w:name="_Toc45194401"/>
      <w:bookmarkStart w:id="1283" w:name="_Toc123628304"/>
      <w:r>
        <w:t>7.3.6.2</w:t>
      </w:r>
      <w:r>
        <w:tab/>
        <w:t xml:space="preserve">Sending notification of change of </w:t>
      </w:r>
      <w:r>
        <w:rPr>
          <w:lang w:val="en-US"/>
        </w:rPr>
        <w:t>MCVideo service</w:t>
      </w:r>
      <w:r>
        <w:t xml:space="preserve"> settings</w:t>
      </w:r>
      <w:bookmarkEnd w:id="1279"/>
      <w:bookmarkEnd w:id="1280"/>
      <w:bookmarkEnd w:id="1281"/>
      <w:bookmarkEnd w:id="1282"/>
      <w:bookmarkEnd w:id="1283"/>
    </w:p>
    <w:p w14:paraId="1F6A8BCE" w14:textId="77777777" w:rsidR="008C290B" w:rsidRDefault="008C290B" w:rsidP="008C290B">
      <w:r>
        <w:t xml:space="preserve">In order to notify the subscriber </w:t>
      </w:r>
      <w:r>
        <w:rPr>
          <w:rFonts w:eastAsia="SimSun"/>
        </w:rPr>
        <w:t xml:space="preserve">about changes of </w:t>
      </w:r>
      <w:r>
        <w:t xml:space="preserve">the </w:t>
      </w:r>
      <w:r>
        <w:rPr>
          <w:lang w:val="en-US"/>
        </w:rPr>
        <w:t>MCVideo service</w:t>
      </w:r>
      <w:r>
        <w:t xml:space="preserve"> settings of the subscribed MCVideo client of the subscribed MCVideo user, the MCVideo server:</w:t>
      </w:r>
    </w:p>
    <w:p w14:paraId="558220E5" w14:textId="77777777" w:rsidR="008C290B" w:rsidRPr="00B73412" w:rsidRDefault="008C290B" w:rsidP="008C290B">
      <w:pPr>
        <w:pStyle w:val="B1"/>
        <w:rPr>
          <w:lang w:val="en-US"/>
        </w:rPr>
      </w:pPr>
      <w:r w:rsidRPr="00B73412">
        <w:rPr>
          <w:lang w:val="en-US"/>
        </w:rPr>
        <w:t>1)</w:t>
      </w:r>
      <w:r w:rsidRPr="00B73412">
        <w:rPr>
          <w:lang w:val="en-US"/>
        </w:rPr>
        <w:tab/>
        <w:t xml:space="preserve">shall generate </w:t>
      </w:r>
      <w:r w:rsidRPr="00B73412">
        <w:rPr>
          <w:rFonts w:eastAsia="SimSun"/>
          <w:lang w:val="en-US"/>
        </w:rPr>
        <w:t xml:space="preserve">an </w:t>
      </w:r>
      <w:r w:rsidRPr="00B73412">
        <w:rPr>
          <w:rFonts w:eastAsia="SimSun"/>
        </w:rPr>
        <w:t xml:space="preserve">application/poc-settings+xml MIME body </w:t>
      </w:r>
      <w:r>
        <w:t>as defined</w:t>
      </w:r>
      <w:r>
        <w:rPr>
          <w:rFonts w:eastAsia="SimSun"/>
        </w:rPr>
        <w:t xml:space="preserve"> in </w:t>
      </w:r>
      <w:r w:rsidRPr="00F6303A">
        <w:t>3GPP TS 24.</w:t>
      </w:r>
      <w:r>
        <w:rPr>
          <w:lang w:val="en-US"/>
        </w:rPr>
        <w:t>379</w:t>
      </w:r>
      <w:r w:rsidRPr="00F6303A">
        <w:t> </w:t>
      </w:r>
      <w:r w:rsidR="00C641A3">
        <w:t>[</w:t>
      </w:r>
      <w:r w:rsidR="00BB1D87">
        <w:rPr>
          <w:lang w:val="en-US"/>
        </w:rPr>
        <w:t>40</w:t>
      </w:r>
      <w:r w:rsidR="00C641A3">
        <w:t>]</w:t>
      </w:r>
      <w:r>
        <w:rPr>
          <w:lang w:val="en-US"/>
        </w:rPr>
        <w:t xml:space="preserve"> </w:t>
      </w:r>
      <w:r w:rsidRPr="00B73412">
        <w:rPr>
          <w:rFonts w:eastAsia="SimSun"/>
          <w:lang w:val="en-US"/>
        </w:rPr>
        <w:t>containing:</w:t>
      </w:r>
    </w:p>
    <w:p w14:paraId="7C34E0D5" w14:textId="77777777" w:rsidR="008C290B" w:rsidRDefault="008C290B" w:rsidP="008C290B">
      <w:pPr>
        <w:pStyle w:val="B2"/>
        <w:rPr>
          <w:rFonts w:eastAsia="SimSun"/>
          <w:lang w:val="en-US"/>
        </w:rPr>
      </w:pPr>
      <w:r>
        <w:rPr>
          <w:rFonts w:eastAsia="SimSun"/>
          <w:lang w:val="en-US"/>
        </w:rPr>
        <w:t>a)</w:t>
      </w:r>
      <w:r>
        <w:rPr>
          <w:rFonts w:eastAsia="SimSun"/>
          <w:lang w:val="en-US"/>
        </w:rPr>
        <w:tab/>
      </w:r>
      <w:r w:rsidRPr="00C15024">
        <w:rPr>
          <w:rFonts w:eastAsia="SimSun"/>
        </w:rPr>
        <w:t xml:space="preserve">the </w:t>
      </w:r>
      <w:r>
        <w:rPr>
          <w:rFonts w:eastAsia="SimSun"/>
          <w:lang w:val="en-US"/>
        </w:rPr>
        <w:t>&lt;am-settings&gt; element of the poc-s</w:t>
      </w:r>
      <w:r w:rsidRPr="00C15024">
        <w:rPr>
          <w:rFonts w:eastAsia="SimSun"/>
        </w:rPr>
        <w:t xml:space="preserve">ettings </w:t>
      </w:r>
      <w:r>
        <w:rPr>
          <w:rFonts w:eastAsia="SimSun"/>
          <w:lang w:val="en-US"/>
        </w:rPr>
        <w:t>event package set to the current answer mode setting</w:t>
      </w:r>
      <w:r w:rsidRPr="00457371">
        <w:rPr>
          <w:rFonts w:eastAsia="SimSun"/>
        </w:rPr>
        <w:t xml:space="preserve"> </w:t>
      </w:r>
      <w:r>
        <w:rPr>
          <w:rFonts w:eastAsia="SimSun"/>
          <w:lang w:val="en-US"/>
        </w:rPr>
        <w:t xml:space="preserve">of the MCVideo client according to </w:t>
      </w:r>
      <w:r w:rsidRPr="00617A27">
        <w:rPr>
          <w:rFonts w:eastAsia="SimSun"/>
        </w:rPr>
        <w:t>IETF RFC 4354 </w:t>
      </w:r>
      <w:r w:rsidR="00C641A3">
        <w:rPr>
          <w:rFonts w:eastAsia="SimSun"/>
        </w:rPr>
        <w:t>[53]</w:t>
      </w:r>
      <w:r>
        <w:rPr>
          <w:rFonts w:eastAsia="SimSun"/>
          <w:lang w:val="en-US"/>
        </w:rPr>
        <w:t xml:space="preserve">; </w:t>
      </w:r>
      <w:r w:rsidRPr="00457371">
        <w:rPr>
          <w:rFonts w:eastAsia="SimSun"/>
          <w:lang w:val="en-US"/>
        </w:rPr>
        <w:t>and</w:t>
      </w:r>
    </w:p>
    <w:p w14:paraId="13A23DF3" w14:textId="77777777" w:rsidR="008C290B" w:rsidRDefault="008C290B" w:rsidP="008C290B">
      <w:pPr>
        <w:pStyle w:val="B2"/>
        <w:rPr>
          <w:rFonts w:eastAsia="SimSun"/>
        </w:rPr>
      </w:pPr>
      <w:r>
        <w:rPr>
          <w:rFonts w:eastAsia="SimSun"/>
        </w:rPr>
        <w:t>b)</w:t>
      </w:r>
      <w:r>
        <w:rPr>
          <w:rFonts w:eastAsia="SimSun"/>
        </w:rPr>
        <w:tab/>
        <w:t xml:space="preserve">the </w:t>
      </w:r>
      <w:r>
        <w:t>&lt;</w:t>
      </w:r>
      <w:r>
        <w:rPr>
          <w:lang w:val="en-US"/>
        </w:rPr>
        <w:t>selected-</w:t>
      </w:r>
      <w:r>
        <w:t xml:space="preserve">user-profile-index&gt; element </w:t>
      </w:r>
      <w:r w:rsidR="00137FC6">
        <w:rPr>
          <w:lang w:val="en-US"/>
        </w:rPr>
        <w:t xml:space="preserve">as defined in </w:t>
      </w:r>
      <w:r w:rsidR="00C836A2">
        <w:rPr>
          <w:lang w:val="en-US"/>
        </w:rPr>
        <w:t>clause</w:t>
      </w:r>
      <w:r w:rsidR="00137FC6">
        <w:rPr>
          <w:lang w:val="en-US"/>
        </w:rPr>
        <w:t xml:space="preserve"> 7.4.1.2 </w:t>
      </w:r>
      <w:r>
        <w:rPr>
          <w:lang w:val="en-US"/>
        </w:rPr>
        <w:t>identifying the active</w:t>
      </w:r>
      <w:r>
        <w:t xml:space="preserve"> MCVideo user profile; </w:t>
      </w:r>
      <w:r>
        <w:rPr>
          <w:rFonts w:eastAsia="SimSun"/>
          <w:lang w:val="en-US"/>
        </w:rPr>
        <w:t>and</w:t>
      </w:r>
    </w:p>
    <w:p w14:paraId="522F3C6A" w14:textId="77777777" w:rsidR="008C290B" w:rsidRDefault="008C290B" w:rsidP="008C290B">
      <w:pPr>
        <w:pStyle w:val="B1"/>
        <w:rPr>
          <w:rFonts w:eastAsia="SimSun"/>
          <w:lang w:val="en-US"/>
        </w:rPr>
      </w:pPr>
      <w:r>
        <w:rPr>
          <w:lang w:val="en-US"/>
        </w:rPr>
        <w:t>2</w:t>
      </w:r>
      <w:r>
        <w:t>)</w:t>
      </w:r>
      <w:r>
        <w:tab/>
        <w:t xml:space="preserve">send a SIP NOTIFY request according to </w:t>
      </w:r>
      <w:r w:rsidRPr="00F6303A">
        <w:t>3GPP TS 24.229 </w:t>
      </w:r>
      <w:r>
        <w:t>[11], IETF</w:t>
      </w:r>
      <w:r w:rsidRPr="00F6303A">
        <w:t> </w:t>
      </w:r>
      <w:r>
        <w:t>RFC</w:t>
      </w:r>
      <w:r w:rsidRPr="00F6303A">
        <w:t> </w:t>
      </w:r>
      <w:r>
        <w:t>6665</w:t>
      </w:r>
      <w:r w:rsidRPr="00F6303A">
        <w:t> </w:t>
      </w:r>
      <w:r>
        <w:t xml:space="preserve">[16] and </w:t>
      </w:r>
      <w:r>
        <w:rPr>
          <w:rFonts w:eastAsia="SimSun"/>
        </w:rPr>
        <w:t>IETF RFC 4354 </w:t>
      </w:r>
      <w:r w:rsidR="00C641A3">
        <w:rPr>
          <w:rFonts w:eastAsia="SimSun"/>
        </w:rPr>
        <w:t>[53]</w:t>
      </w:r>
      <w:r>
        <w:rPr>
          <w:rFonts w:eastAsia="SimSun"/>
        </w:rPr>
        <w:t xml:space="preserve"> with the constructed application/poc-settings+xml MIME body</w:t>
      </w:r>
      <w:r>
        <w:rPr>
          <w:rFonts w:eastAsia="SimSun"/>
          <w:lang w:val="en-US"/>
        </w:rPr>
        <w:t>.</w:t>
      </w:r>
    </w:p>
    <w:p w14:paraId="792D7DA1" w14:textId="77777777" w:rsidR="00137FC6" w:rsidRPr="0073469F" w:rsidRDefault="00137FC6" w:rsidP="00F1630B">
      <w:pPr>
        <w:pStyle w:val="Heading3"/>
      </w:pPr>
      <w:bookmarkStart w:id="1284" w:name="_Toc20152481"/>
      <w:bookmarkStart w:id="1285" w:name="_Toc27495146"/>
      <w:bookmarkStart w:id="1286" w:name="_Toc36108614"/>
      <w:bookmarkStart w:id="1287" w:name="_Toc45194402"/>
      <w:bookmarkStart w:id="1288" w:name="_Toc123628305"/>
      <w:r>
        <w:t>7.3.7</w:t>
      </w:r>
      <w:r w:rsidRPr="0073469F">
        <w:tab/>
        <w:t xml:space="preserve">Sending </w:t>
      </w:r>
      <w:r>
        <w:t>a CSK key download</w:t>
      </w:r>
      <w:r w:rsidRPr="0073469F">
        <w:t xml:space="preserve"> </w:t>
      </w:r>
      <w:r>
        <w:t>message</w:t>
      </w:r>
      <w:bookmarkEnd w:id="1284"/>
      <w:bookmarkEnd w:id="1285"/>
      <w:bookmarkEnd w:id="1286"/>
      <w:bookmarkEnd w:id="1287"/>
      <w:bookmarkEnd w:id="1288"/>
    </w:p>
    <w:p w14:paraId="6139827F" w14:textId="77777777" w:rsidR="00137FC6" w:rsidRPr="0073469F" w:rsidRDefault="00137FC6" w:rsidP="00137FC6">
      <w:r>
        <w:rPr>
          <w:lang w:val="en-US"/>
        </w:rPr>
        <w:t xml:space="preserve">If </w:t>
      </w:r>
      <w:r>
        <w:t>confidentiality protection is enabled</w:t>
      </w:r>
      <w:r w:rsidRPr="009A71BF">
        <w:t xml:space="preserve"> </w:t>
      </w:r>
      <w:r>
        <w:t xml:space="preserve">as specified in </w:t>
      </w:r>
      <w:r w:rsidR="00C836A2">
        <w:t>clause</w:t>
      </w:r>
      <w:r>
        <w:t> </w:t>
      </w:r>
      <w:r w:rsidRPr="00B143DC">
        <w:t>6.</w:t>
      </w:r>
      <w:r>
        <w:t>6</w:t>
      </w:r>
      <w:r w:rsidRPr="00B143DC">
        <w:t>.2.3.1</w:t>
      </w:r>
      <w:r>
        <w:t>, and if the participating MCVideo function received a Client Server Key (CSK) within a SIP REGISTER request for service authorisation or SIP PUBLISH request for service authorisation, the participating MCVideo function may decide to update the CSK. In this case, the</w:t>
      </w:r>
      <w:r w:rsidRPr="0073469F">
        <w:t xml:space="preserve"> participating </w:t>
      </w:r>
      <w:r>
        <w:t>MCVideo</w:t>
      </w:r>
      <w:r w:rsidRPr="0073469F">
        <w:t xml:space="preserve"> function</w:t>
      </w:r>
      <w:r>
        <w:t xml:space="preserve"> shall perform a key download procedure for the CSK. The participating MCVideo function:</w:t>
      </w:r>
    </w:p>
    <w:p w14:paraId="76502976" w14:textId="77777777" w:rsidR="00137FC6" w:rsidRPr="0073469F" w:rsidRDefault="00137FC6" w:rsidP="00137FC6">
      <w:pPr>
        <w:pStyle w:val="B1"/>
        <w:rPr>
          <w:lang w:eastAsia="ko-KR"/>
        </w:rPr>
      </w:pPr>
      <w:r w:rsidRPr="0073469F">
        <w:rPr>
          <w:rFonts w:eastAsia="SimSun"/>
        </w:rPr>
        <w:t>1)</w:t>
      </w:r>
      <w:r w:rsidRPr="0073469F">
        <w:rPr>
          <w:rFonts w:eastAsia="SimSun"/>
        </w:rPr>
        <w:tab/>
        <w:t>shall generate an SIP MESSAGE request in accordance with 3GPP TS 24.229 [</w:t>
      </w:r>
      <w:r>
        <w:rPr>
          <w:rFonts w:eastAsia="SimSun"/>
        </w:rPr>
        <w:t>11</w:t>
      </w:r>
      <w:r w:rsidRPr="0073469F">
        <w:rPr>
          <w:rFonts w:eastAsia="SimSun"/>
        </w:rPr>
        <w:t xml:space="preserve">] and </w:t>
      </w:r>
      <w:r w:rsidRPr="0073469F">
        <w:rPr>
          <w:lang w:eastAsia="ko-KR"/>
        </w:rPr>
        <w:t>IETF RFC 3428 [</w:t>
      </w:r>
      <w:r>
        <w:rPr>
          <w:lang w:eastAsia="ko-KR"/>
        </w:rPr>
        <w:t>17</w:t>
      </w:r>
      <w:r w:rsidRPr="0073469F">
        <w:rPr>
          <w:lang w:eastAsia="ko-KR"/>
        </w:rPr>
        <w:t>]</w:t>
      </w:r>
      <w:r w:rsidRPr="0073469F">
        <w:rPr>
          <w:rFonts w:eastAsia="SimSun"/>
        </w:rPr>
        <w:t>;</w:t>
      </w:r>
    </w:p>
    <w:p w14:paraId="7C538036" w14:textId="77777777" w:rsidR="00137FC6" w:rsidRPr="0073469F" w:rsidRDefault="00137FC6" w:rsidP="00137FC6">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Pr="0073469F">
        <w:t xml:space="preserve">the URI received in the To header field in </w:t>
      </w:r>
      <w:r>
        <w:t>a</w:t>
      </w:r>
      <w:r w:rsidRPr="0073469F">
        <w:t xml:space="preserve"> third-party SIP REGISTER request</w:t>
      </w:r>
      <w:r w:rsidRPr="0073469F">
        <w:rPr>
          <w:rFonts w:eastAsia="SimSun"/>
        </w:rPr>
        <w:t>;</w:t>
      </w:r>
    </w:p>
    <w:p w14:paraId="2A6A8AA2" w14:textId="77777777" w:rsidR="00137FC6" w:rsidRPr="0073469F" w:rsidRDefault="00137FC6" w:rsidP="00137FC6">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w:t>
      </w:r>
      <w:r>
        <w:rPr>
          <w:lang w:eastAsia="ko-KR"/>
        </w:rPr>
        <w:t>mcvideo</w:t>
      </w:r>
      <w:r w:rsidRPr="0073469F">
        <w:rPr>
          <w:lang w:eastAsia="ko-KR"/>
        </w:rPr>
        <w:t>" along with parameters "require" and "explicit" according to IETF RFC 3841 [</w:t>
      </w:r>
      <w:r>
        <w:rPr>
          <w:lang w:eastAsia="ko-KR"/>
        </w:rPr>
        <w:t>20</w:t>
      </w:r>
      <w:r w:rsidRPr="0073469F">
        <w:rPr>
          <w:lang w:eastAsia="ko-KR"/>
        </w:rPr>
        <w:t>];</w:t>
      </w:r>
    </w:p>
    <w:p w14:paraId="54553BCC" w14:textId="77777777" w:rsidR="00137FC6" w:rsidRPr="0073469F" w:rsidRDefault="00137FC6" w:rsidP="00137FC6">
      <w:pPr>
        <w:pStyle w:val="B1"/>
        <w:rPr>
          <w:lang w:eastAsia="ko-KR"/>
        </w:rPr>
      </w:pPr>
      <w:r>
        <w:rPr>
          <w:lang w:eastAsia="ko-KR"/>
        </w:rPr>
        <w:t>4</w:t>
      </w:r>
      <w:r w:rsidRPr="0073469F">
        <w:rPr>
          <w:lang w:eastAsia="ko-KR"/>
        </w:rPr>
        <w:t>)</w:t>
      </w:r>
      <w:r w:rsidRPr="0073469F">
        <w:rPr>
          <w:lang w:eastAsia="ko-KR"/>
        </w:rPr>
        <w:tab/>
        <w:t>shall include a P-Asserted-Service header field with the value "urn:urn-7:3gpp-service.ims.icsi.</w:t>
      </w:r>
      <w:r>
        <w:rPr>
          <w:lang w:eastAsia="ko-KR"/>
        </w:rPr>
        <w:t>mcvideo</w:t>
      </w:r>
      <w:r w:rsidRPr="0073469F">
        <w:rPr>
          <w:lang w:eastAsia="ko-KR"/>
        </w:rPr>
        <w:t>";</w:t>
      </w:r>
    </w:p>
    <w:p w14:paraId="64E3DDDE" w14:textId="77777777" w:rsidR="00137FC6" w:rsidRPr="000E621C" w:rsidRDefault="00137FC6" w:rsidP="00137FC6">
      <w:pPr>
        <w:pStyle w:val="B1"/>
        <w:rPr>
          <w:lang w:val="en-US"/>
        </w:rPr>
      </w:pPr>
      <w:r>
        <w:rPr>
          <w:lang w:eastAsia="ko-KR"/>
        </w:rPr>
        <w:t>5</w:t>
      </w:r>
      <w:r w:rsidRPr="0073469F">
        <w:rPr>
          <w:lang w:eastAsia="ko-KR"/>
        </w:rPr>
        <w:t>)</w:t>
      </w:r>
      <w:r w:rsidRPr="0073469F">
        <w:rPr>
          <w:lang w:eastAsia="ko-KR"/>
        </w:rPr>
        <w:tab/>
      </w:r>
      <w:r>
        <w:rPr>
          <w:lang w:val="en-US"/>
        </w:rPr>
        <w:t xml:space="preserve">shall include </w:t>
      </w:r>
      <w:r w:rsidRPr="00FF50BE">
        <w:rPr>
          <w:lang w:val="en-US"/>
        </w:rPr>
        <w:t>an application/mikey</w:t>
      </w:r>
      <w:r>
        <w:rPr>
          <w:lang w:val="en-US"/>
        </w:rPr>
        <w:t xml:space="preserve"> MIME body containing the CSK-ID and the CSK encrypted within a </w:t>
      </w:r>
      <w:r>
        <w:t>MIKEY message</w:t>
      </w:r>
      <w:r w:rsidRPr="006C461B">
        <w:rPr>
          <w:lang w:val="en-US"/>
        </w:rPr>
        <w:t xml:space="preserve"> </w:t>
      </w:r>
      <w:r>
        <w:rPr>
          <w:lang w:val="en-US"/>
        </w:rPr>
        <w:t xml:space="preserve">to the MC client </w:t>
      </w:r>
      <w:r w:rsidRPr="006C461B">
        <w:rPr>
          <w:lang w:val="en-US"/>
        </w:rPr>
        <w:t xml:space="preserve">as specified in </w:t>
      </w:r>
      <w:r>
        <w:rPr>
          <w:lang w:val="en-US"/>
        </w:rPr>
        <w:t xml:space="preserve">clause 9.2.1 of </w:t>
      </w:r>
      <w:r w:rsidRPr="00393454">
        <w:t>3GPP TS </w:t>
      </w:r>
      <w:r>
        <w:t>33.180</w:t>
      </w:r>
      <w:r w:rsidRPr="00393454">
        <w:t> </w:t>
      </w:r>
      <w:r w:rsidRPr="00763F9F">
        <w:t>[</w:t>
      </w:r>
      <w:r>
        <w:t>8</w:t>
      </w:r>
      <w:r w:rsidRPr="00763F9F">
        <w:t>]</w:t>
      </w:r>
      <w:r w:rsidRPr="006C461B">
        <w:rPr>
          <w:lang w:val="en-US"/>
        </w:rPr>
        <w:t xml:space="preserve"> in the body of </w:t>
      </w:r>
      <w:r>
        <w:rPr>
          <w:lang w:val="en-US"/>
        </w:rPr>
        <w:t>t</w:t>
      </w:r>
      <w:r w:rsidRPr="006C461B">
        <w:rPr>
          <w:lang w:val="en-US"/>
        </w:rPr>
        <w:t xml:space="preserve">he SIP </w:t>
      </w:r>
      <w:r>
        <w:rPr>
          <w:lang w:val="en-US"/>
        </w:rPr>
        <w:t>MESSAGE request;</w:t>
      </w:r>
    </w:p>
    <w:p w14:paraId="14C388E9" w14:textId="77777777" w:rsidR="00137FC6" w:rsidRPr="000245CA" w:rsidRDefault="00137FC6" w:rsidP="00137FC6">
      <w:pPr>
        <w:pStyle w:val="B1"/>
        <w:rPr>
          <w:rFonts w:eastAsia="SimSun"/>
        </w:rPr>
      </w:pPr>
      <w:r>
        <w:rPr>
          <w:lang w:eastAsia="ko-KR"/>
        </w:rPr>
        <w:t>6</w:t>
      </w:r>
      <w:r w:rsidRPr="0073469F">
        <w:rPr>
          <w:lang w:eastAsia="ko-KR"/>
        </w:rPr>
        <w:t>)</w:t>
      </w:r>
      <w:r w:rsidRPr="0073469F">
        <w:rPr>
          <w:lang w:eastAsia="ko-KR"/>
        </w:rPr>
        <w:tab/>
        <w:t xml:space="preserve">shall send the </w:t>
      </w:r>
      <w:r w:rsidRPr="0073469F">
        <w:rPr>
          <w:rFonts w:eastAsia="SimSun"/>
        </w:rPr>
        <w:t xml:space="preserve">SIP MESSAGE request towards the </w:t>
      </w:r>
      <w:r>
        <w:rPr>
          <w:rFonts w:eastAsia="SimSun"/>
        </w:rPr>
        <w:t>MCVideo</w:t>
      </w:r>
      <w:r w:rsidRPr="0073469F">
        <w:rPr>
          <w:rFonts w:eastAsia="SimSun"/>
        </w:rPr>
        <w:t xml:space="preserve"> client according to 3GPP TS 24.229 [</w:t>
      </w:r>
      <w:r>
        <w:rPr>
          <w:rFonts w:eastAsia="SimSun"/>
        </w:rPr>
        <w:t>11</w:t>
      </w:r>
      <w:r w:rsidRPr="0073469F">
        <w:rPr>
          <w:rFonts w:eastAsia="SimSun"/>
        </w:rPr>
        <w:t>].</w:t>
      </w:r>
    </w:p>
    <w:p w14:paraId="2C67FE67" w14:textId="77777777" w:rsidR="00137FC6" w:rsidRDefault="00137FC6" w:rsidP="00F1630B">
      <w:pPr>
        <w:pStyle w:val="Heading2"/>
        <w:rPr>
          <w:lang w:val="en-US"/>
        </w:rPr>
      </w:pPr>
      <w:bookmarkStart w:id="1289" w:name="_Toc20152482"/>
      <w:bookmarkStart w:id="1290" w:name="_Toc27495147"/>
      <w:bookmarkStart w:id="1291" w:name="_Toc36108615"/>
      <w:bookmarkStart w:id="1292" w:name="_Toc45194403"/>
      <w:bookmarkStart w:id="1293" w:name="_Toc123628306"/>
      <w:r>
        <w:rPr>
          <w:lang w:val="en-US"/>
        </w:rPr>
        <w:t>7.4</w:t>
      </w:r>
      <w:r>
        <w:rPr>
          <w:lang w:val="en-US"/>
        </w:rPr>
        <w:tab/>
        <w:t>Coding</w:t>
      </w:r>
      <w:bookmarkEnd w:id="1289"/>
      <w:bookmarkEnd w:id="1290"/>
      <w:bookmarkEnd w:id="1291"/>
      <w:bookmarkEnd w:id="1292"/>
      <w:bookmarkEnd w:id="1293"/>
    </w:p>
    <w:p w14:paraId="2C979241" w14:textId="77777777" w:rsidR="00137FC6" w:rsidRDefault="00137FC6" w:rsidP="00F1630B">
      <w:pPr>
        <w:pStyle w:val="Heading3"/>
      </w:pPr>
      <w:bookmarkStart w:id="1294" w:name="_Toc20152483"/>
      <w:bookmarkStart w:id="1295" w:name="_Toc27495148"/>
      <w:bookmarkStart w:id="1296" w:name="_Toc36108616"/>
      <w:bookmarkStart w:id="1297" w:name="_Toc45194404"/>
      <w:bookmarkStart w:id="1298" w:name="_Toc123628307"/>
      <w:r>
        <w:t>7.4.1</w:t>
      </w:r>
      <w:r>
        <w:tab/>
        <w:t>Extension of MIME types</w:t>
      </w:r>
      <w:bookmarkEnd w:id="1294"/>
      <w:bookmarkEnd w:id="1295"/>
      <w:bookmarkEnd w:id="1296"/>
      <w:bookmarkEnd w:id="1297"/>
      <w:bookmarkEnd w:id="1298"/>
    </w:p>
    <w:p w14:paraId="4DD2A37A" w14:textId="77777777" w:rsidR="00137FC6" w:rsidRDefault="00137FC6" w:rsidP="00F1630B">
      <w:pPr>
        <w:pStyle w:val="Heading4"/>
        <w:rPr>
          <w:lang w:val="en-US"/>
        </w:rPr>
      </w:pPr>
      <w:bookmarkStart w:id="1299" w:name="_Toc20152484"/>
      <w:bookmarkStart w:id="1300" w:name="_Toc27495149"/>
      <w:bookmarkStart w:id="1301" w:name="_Toc36108617"/>
      <w:bookmarkStart w:id="1302" w:name="_Toc45194405"/>
      <w:bookmarkStart w:id="1303" w:name="_Toc123628308"/>
      <w:r>
        <w:t>7.4.1.1</w:t>
      </w:r>
      <w:r>
        <w:tab/>
        <w:t>General</w:t>
      </w:r>
      <w:bookmarkEnd w:id="1299"/>
      <w:bookmarkEnd w:id="1300"/>
      <w:bookmarkEnd w:id="1301"/>
      <w:bookmarkEnd w:id="1302"/>
      <w:bookmarkEnd w:id="1303"/>
    </w:p>
    <w:p w14:paraId="24D64D53" w14:textId="77777777" w:rsidR="00137FC6" w:rsidRPr="009750E6" w:rsidRDefault="00137FC6" w:rsidP="00137FC6">
      <w:pPr>
        <w:rPr>
          <w:lang w:val="en-US"/>
        </w:rPr>
      </w:pPr>
      <w:r>
        <w:rPr>
          <w:lang w:val="en-US"/>
        </w:rPr>
        <w:t xml:space="preserve">The parent </w:t>
      </w:r>
      <w:r w:rsidR="00C836A2">
        <w:rPr>
          <w:lang w:val="en-US"/>
        </w:rPr>
        <w:t>clause</w:t>
      </w:r>
      <w:r>
        <w:rPr>
          <w:lang w:val="en-US"/>
        </w:rPr>
        <w:t xml:space="preserve"> of this </w:t>
      </w:r>
      <w:r w:rsidR="00C836A2">
        <w:rPr>
          <w:lang w:val="en-US"/>
        </w:rPr>
        <w:t>clause</w:t>
      </w:r>
      <w:r>
        <w:rPr>
          <w:lang w:val="en-US"/>
        </w:rPr>
        <w:t xml:space="preserve"> defines extensions of MIME type defined in other documents.</w:t>
      </w:r>
    </w:p>
    <w:p w14:paraId="4C612000" w14:textId="77777777" w:rsidR="00137FC6" w:rsidRPr="009750E6" w:rsidRDefault="00137FC6" w:rsidP="00F1630B">
      <w:pPr>
        <w:pStyle w:val="Heading4"/>
        <w:rPr>
          <w:rFonts w:eastAsia="SimSun"/>
          <w:lang w:val="en-US"/>
        </w:rPr>
      </w:pPr>
      <w:bookmarkStart w:id="1304" w:name="_Toc20152485"/>
      <w:bookmarkStart w:id="1305" w:name="_Toc27495150"/>
      <w:bookmarkStart w:id="1306" w:name="_Toc36108618"/>
      <w:bookmarkStart w:id="1307" w:name="_Toc45194406"/>
      <w:bookmarkStart w:id="1308" w:name="_Toc123628309"/>
      <w:r>
        <w:rPr>
          <w:lang w:val="en-US"/>
        </w:rPr>
        <w:t>7.4.1.2</w:t>
      </w:r>
      <w:r>
        <w:rPr>
          <w:lang w:val="en-US"/>
        </w:rPr>
        <w:tab/>
      </w:r>
      <w:r>
        <w:t xml:space="preserve">Extension of </w:t>
      </w:r>
      <w:r w:rsidRPr="00061B3D">
        <w:rPr>
          <w:rFonts w:eastAsia="SimSun"/>
        </w:rPr>
        <w:t>application/poc-settings+xml</w:t>
      </w:r>
      <w:r>
        <w:rPr>
          <w:rFonts w:eastAsia="SimSun"/>
        </w:rPr>
        <w:t xml:space="preserve"> MIME type</w:t>
      </w:r>
      <w:bookmarkEnd w:id="1304"/>
      <w:bookmarkEnd w:id="1305"/>
      <w:bookmarkEnd w:id="1306"/>
      <w:bookmarkEnd w:id="1307"/>
      <w:bookmarkEnd w:id="1308"/>
    </w:p>
    <w:p w14:paraId="45157857" w14:textId="77777777" w:rsidR="00137FC6" w:rsidRDefault="00137FC6" w:rsidP="00F1630B">
      <w:pPr>
        <w:pStyle w:val="Heading5"/>
        <w:rPr>
          <w:lang w:val="en-US"/>
        </w:rPr>
      </w:pPr>
      <w:bookmarkStart w:id="1309" w:name="_Toc20152486"/>
      <w:bookmarkStart w:id="1310" w:name="_Toc27495151"/>
      <w:bookmarkStart w:id="1311" w:name="_Toc36108619"/>
      <w:bookmarkStart w:id="1312" w:name="_Toc45194407"/>
      <w:bookmarkStart w:id="1313" w:name="_Toc123628310"/>
      <w:r>
        <w:rPr>
          <w:lang w:val="en-US"/>
        </w:rPr>
        <w:t>7.4.1</w:t>
      </w:r>
      <w:r>
        <w:t>.</w:t>
      </w:r>
      <w:r>
        <w:rPr>
          <w:lang w:val="en-US"/>
        </w:rPr>
        <w:t>2</w:t>
      </w:r>
      <w:r>
        <w:t>.1</w:t>
      </w:r>
      <w:r>
        <w:tab/>
        <w:t>Introduction</w:t>
      </w:r>
      <w:bookmarkEnd w:id="1309"/>
      <w:bookmarkEnd w:id="1310"/>
      <w:bookmarkEnd w:id="1311"/>
      <w:bookmarkEnd w:id="1312"/>
      <w:bookmarkEnd w:id="1313"/>
    </w:p>
    <w:p w14:paraId="63B6815D" w14:textId="77777777" w:rsidR="00137FC6" w:rsidRDefault="00137FC6" w:rsidP="00137FC6">
      <w:pPr>
        <w:rPr>
          <w:rFonts w:eastAsia="SimSun"/>
        </w:rPr>
      </w:pPr>
      <w:r>
        <w:rPr>
          <w:lang w:val="en-US"/>
        </w:rPr>
        <w:t xml:space="preserve">The parent </w:t>
      </w:r>
      <w:r w:rsidR="00C836A2">
        <w:rPr>
          <w:lang w:val="en-US"/>
        </w:rPr>
        <w:t>clause</w:t>
      </w:r>
      <w:r>
        <w:rPr>
          <w:lang w:val="en-US"/>
        </w:rPr>
        <w:t xml:space="preserve"> of this </w:t>
      </w:r>
      <w:r w:rsidR="00C836A2">
        <w:rPr>
          <w:lang w:val="en-US"/>
        </w:rPr>
        <w:t>clause</w:t>
      </w:r>
      <w:r>
        <w:rPr>
          <w:lang w:val="en-US"/>
        </w:rPr>
        <w:t xml:space="preserve"> describes extension of the </w:t>
      </w:r>
      <w:r w:rsidRPr="00061B3D">
        <w:rPr>
          <w:rFonts w:eastAsia="SimSun"/>
          <w:lang w:val="en-US"/>
        </w:rPr>
        <w:t>application/poc-settings+xml</w:t>
      </w:r>
      <w:r>
        <w:rPr>
          <w:rFonts w:eastAsia="SimSun"/>
          <w:lang w:val="en-US"/>
        </w:rPr>
        <w:t xml:space="preserve"> MIME body specified in </w:t>
      </w:r>
      <w:r>
        <w:rPr>
          <w:rFonts w:eastAsia="SimSun"/>
        </w:rPr>
        <w:t xml:space="preserve">IETF RFC 4354 [53]. The extension is used to indicate </w:t>
      </w:r>
      <w:r>
        <w:rPr>
          <w:rFonts w:eastAsia="SimSun"/>
          <w:lang w:val="en-US"/>
        </w:rPr>
        <w:t>the selected MCS user profile</w:t>
      </w:r>
      <w:r>
        <w:rPr>
          <w:rFonts w:eastAsia="SimSun"/>
        </w:rPr>
        <w:t xml:space="preserve"> at </w:t>
      </w:r>
      <w:r>
        <w:rPr>
          <w:rFonts w:eastAsia="SimSun"/>
          <w:lang w:val="en-US"/>
        </w:rPr>
        <w:t xml:space="preserve">an </w:t>
      </w:r>
      <w:r>
        <w:rPr>
          <w:rFonts w:eastAsia="SimSun"/>
        </w:rPr>
        <w:t>MC client.</w:t>
      </w:r>
    </w:p>
    <w:p w14:paraId="6B8DABDE" w14:textId="77777777" w:rsidR="00137FC6" w:rsidRDefault="00137FC6" w:rsidP="00F1630B">
      <w:pPr>
        <w:pStyle w:val="Heading5"/>
        <w:rPr>
          <w:lang w:val="en-US"/>
        </w:rPr>
      </w:pPr>
      <w:bookmarkStart w:id="1314" w:name="_Toc20152487"/>
      <w:bookmarkStart w:id="1315" w:name="_Toc27495152"/>
      <w:bookmarkStart w:id="1316" w:name="_Toc36108620"/>
      <w:bookmarkStart w:id="1317" w:name="_Toc45194408"/>
      <w:bookmarkStart w:id="1318" w:name="_Toc123628311"/>
      <w:r>
        <w:rPr>
          <w:lang w:val="en-US"/>
        </w:rPr>
        <w:t>7.4.1.2</w:t>
      </w:r>
      <w:r>
        <w:t>.2</w:t>
      </w:r>
      <w:r>
        <w:tab/>
        <w:t>Syntax</w:t>
      </w:r>
      <w:bookmarkEnd w:id="1314"/>
      <w:bookmarkEnd w:id="1315"/>
      <w:bookmarkEnd w:id="1316"/>
      <w:bookmarkEnd w:id="1317"/>
      <w:bookmarkEnd w:id="1318"/>
    </w:p>
    <w:p w14:paraId="350750BF" w14:textId="77777777" w:rsidR="00137FC6" w:rsidRPr="009750E6" w:rsidRDefault="00137FC6" w:rsidP="00137FC6">
      <w:pPr>
        <w:rPr>
          <w:lang w:val="en-US"/>
        </w:rPr>
      </w:pPr>
      <w:r>
        <w:rPr>
          <w:rFonts w:eastAsia="SimSun"/>
          <w:lang w:val="en-US"/>
        </w:rPr>
        <w:t xml:space="preserve">The </w:t>
      </w:r>
      <w:r w:rsidRPr="00061B3D">
        <w:rPr>
          <w:rFonts w:eastAsia="SimSun"/>
          <w:lang w:val="en-US"/>
        </w:rPr>
        <w:t>application/poc-settings+xml</w:t>
      </w:r>
      <w:r>
        <w:rPr>
          <w:rFonts w:eastAsia="SimSun"/>
          <w:lang w:val="en-US"/>
        </w:rPr>
        <w:t xml:space="preserve"> MIME body indicating the selected MCS user profile</w:t>
      </w:r>
      <w:r>
        <w:rPr>
          <w:rFonts w:eastAsia="SimSun"/>
        </w:rPr>
        <w:t xml:space="preserve"> at </w:t>
      </w:r>
      <w:r>
        <w:rPr>
          <w:rFonts w:eastAsia="SimSun"/>
          <w:lang w:val="en-US"/>
        </w:rPr>
        <w:t xml:space="preserve">an </w:t>
      </w:r>
      <w:r>
        <w:rPr>
          <w:rFonts w:eastAsia="SimSun"/>
        </w:rPr>
        <w:t>MC client</w:t>
      </w:r>
      <w:r>
        <w:rPr>
          <w:rFonts w:eastAsia="SimSun"/>
          <w:lang w:val="en-US"/>
        </w:rPr>
        <w:t xml:space="preserve"> is constructed according to </w:t>
      </w:r>
      <w:r>
        <w:rPr>
          <w:rFonts w:eastAsia="SimSun"/>
        </w:rPr>
        <w:t>IETF RFC 4354 [53] and:</w:t>
      </w:r>
    </w:p>
    <w:p w14:paraId="74B174D8" w14:textId="77777777" w:rsidR="00137FC6" w:rsidRDefault="00137FC6" w:rsidP="00137FC6">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sidRPr="00061B3D">
        <w:rPr>
          <w:rFonts w:eastAsia="SimSun"/>
        </w:rPr>
        <w:t>poc-settings</w:t>
      </w:r>
      <w:r>
        <w:rPr>
          <w:rFonts w:eastAsia="SimSun"/>
        </w:rPr>
        <w:t>&gt; root element</w:t>
      </w:r>
      <w:r>
        <w:rPr>
          <w:rFonts w:eastAsia="SimSun"/>
          <w:lang w:val="en-US"/>
        </w:rPr>
        <w:t xml:space="preserve"> according to </w:t>
      </w:r>
      <w:r>
        <w:rPr>
          <w:rFonts w:eastAsia="SimSun"/>
        </w:rPr>
        <w:t>IETF RFC 4354 [</w:t>
      </w:r>
      <w:r>
        <w:rPr>
          <w:rFonts w:eastAsia="SimSun"/>
          <w:lang w:val="en-US"/>
        </w:rPr>
        <w:t>53</w:t>
      </w:r>
      <w:r>
        <w:rPr>
          <w:rFonts w:eastAsia="SimSun"/>
        </w:rPr>
        <w:t>];</w:t>
      </w:r>
    </w:p>
    <w:p w14:paraId="56DC6AEB" w14:textId="77777777" w:rsidR="00137FC6" w:rsidRPr="00B672B7" w:rsidRDefault="00137FC6" w:rsidP="00137FC6">
      <w:pPr>
        <w:pStyle w:val="B1"/>
        <w:rPr>
          <w:rFonts w:eastAsia="SimSun"/>
          <w:lang w:val="en-US"/>
        </w:rPr>
      </w:pPr>
      <w:r>
        <w:rPr>
          <w:rFonts w:eastAsia="SimSun"/>
          <w:lang w:val="en-US"/>
        </w:rPr>
        <w:t>2</w:t>
      </w:r>
      <w:r>
        <w:rPr>
          <w:rFonts w:eastAsia="SimSun"/>
        </w:rPr>
        <w:t>)</w:t>
      </w:r>
      <w:r>
        <w:rPr>
          <w:rFonts w:eastAsia="SimSun"/>
        </w:rPr>
        <w:tab/>
      </w:r>
      <w:r>
        <w:rPr>
          <w:rFonts w:eastAsia="SimSun"/>
          <w:lang w:val="en-US"/>
        </w:rPr>
        <w:t xml:space="preserve">contains </w:t>
      </w:r>
      <w:r>
        <w:rPr>
          <w:rFonts w:eastAsia="SimSun"/>
        </w:rPr>
        <w:t xml:space="preserve">one </w:t>
      </w:r>
      <w:r>
        <w:rPr>
          <w:rFonts w:eastAsia="SimSun"/>
          <w:lang w:val="en-US"/>
        </w:rPr>
        <w:t xml:space="preserve">or more </w:t>
      </w:r>
      <w:r>
        <w:rPr>
          <w:rFonts w:eastAsia="SimSun"/>
        </w:rPr>
        <w:t xml:space="preserve">&lt;entity&gt;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4354 [53]</w:t>
      </w:r>
      <w:r>
        <w:rPr>
          <w:rFonts w:eastAsia="SimSun"/>
          <w:lang w:val="en-US"/>
        </w:rPr>
        <w:t xml:space="preserve"> of </w:t>
      </w:r>
      <w:r>
        <w:rPr>
          <w:rFonts w:eastAsia="SimSun"/>
        </w:rPr>
        <w:t>the &lt;poc-settings&gt; element;</w:t>
      </w:r>
    </w:p>
    <w:p w14:paraId="60FE9B4D" w14:textId="77777777" w:rsidR="00137FC6" w:rsidRDefault="00137FC6" w:rsidP="00137FC6">
      <w:pPr>
        <w:pStyle w:val="B1"/>
      </w:pPr>
      <w:r>
        <w:rPr>
          <w:rFonts w:eastAsia="SimSun"/>
          <w:lang w:val="en-US"/>
        </w:rPr>
        <w:t>3)</w:t>
      </w:r>
      <w:r>
        <w:rPr>
          <w:rFonts w:eastAsia="SimSun"/>
          <w:lang w:val="en-US"/>
        </w:rPr>
        <w:tab/>
        <w:t xml:space="preserve">contains one </w:t>
      </w:r>
      <w:r>
        <w:t>&lt;</w:t>
      </w:r>
      <w:r>
        <w:rPr>
          <w:lang w:val="en-US"/>
        </w:rPr>
        <w:t>selected-user-profile-index</w:t>
      </w:r>
      <w:r>
        <w:t xml:space="preserve">&gt;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p>
    <w:p w14:paraId="2298C253" w14:textId="77777777" w:rsidR="00137FC6" w:rsidRDefault="00137FC6" w:rsidP="00137FC6">
      <w:pPr>
        <w:pStyle w:val="NO"/>
      </w:pPr>
      <w:r>
        <w:t>NOTE:</w:t>
      </w:r>
      <w:r>
        <w:tab/>
      </w:r>
      <w:r>
        <w:rPr>
          <w:lang w:val="en-US"/>
        </w:rPr>
        <w:t>T</w:t>
      </w:r>
      <w:r>
        <w:t>he &lt;selected-</w:t>
      </w:r>
      <w:r>
        <w:rPr>
          <w:lang w:val="en-US"/>
        </w:rPr>
        <w:t>user-profile-index</w:t>
      </w:r>
      <w:r>
        <w:t xml:space="preserve">&gt; element </w:t>
      </w:r>
      <w:r>
        <w:rPr>
          <w:lang w:val="en-US"/>
        </w:rPr>
        <w:t xml:space="preserve">is </w:t>
      </w:r>
      <w:r>
        <w:t>validated by the &lt;xs:any namespace="##any" processContents="lax" minOccurs="0" maxOccurs="</w:t>
      </w:r>
      <w:r>
        <w:rPr>
          <w:lang w:val="en-US"/>
        </w:rPr>
        <w:t>unbounded</w:t>
      </w:r>
      <w:r>
        <w:t xml:space="preserve">"/&gt; particle of </w:t>
      </w:r>
      <w:r>
        <w:rPr>
          <w:lang w:val="en-US"/>
        </w:rPr>
        <w:t xml:space="preserve">the </w:t>
      </w:r>
      <w:r>
        <w:rPr>
          <w:rFonts w:eastAsia="SimSun"/>
        </w:rPr>
        <w:t>&lt;entity&gt; element</w:t>
      </w:r>
      <w:r>
        <w:t>.</w:t>
      </w:r>
    </w:p>
    <w:p w14:paraId="5963AC76" w14:textId="77777777" w:rsidR="00137FC6" w:rsidRDefault="00137FC6" w:rsidP="00137FC6">
      <w:r>
        <w:t xml:space="preserve">The </w:t>
      </w:r>
      <w:r w:rsidRPr="00061B3D">
        <w:rPr>
          <w:rFonts w:eastAsia="SimSun"/>
          <w:lang w:val="en-US"/>
        </w:rPr>
        <w:t>application/poc-settings+xml</w:t>
      </w:r>
      <w:r>
        <w:rPr>
          <w:rFonts w:eastAsia="SimSun"/>
          <w:lang w:val="en-US"/>
        </w:rPr>
        <w:t xml:space="preserve"> MIME body </w:t>
      </w:r>
      <w:r>
        <w:t>refers to namespaces using prefixes specified in table 7.4.1</w:t>
      </w:r>
      <w:r w:rsidRPr="0090688B">
        <w:t>.2.2</w:t>
      </w:r>
      <w:r>
        <w:t>-1.</w:t>
      </w:r>
    </w:p>
    <w:p w14:paraId="5FDC218D" w14:textId="77777777" w:rsidR="00137FC6" w:rsidRPr="008B7D04" w:rsidRDefault="00137FC6" w:rsidP="00137FC6">
      <w:pPr>
        <w:pStyle w:val="TH"/>
        <w:rPr>
          <w:lang w:val="en-US"/>
        </w:rPr>
      </w:pPr>
      <w:r w:rsidRPr="008B7D04">
        <w:t>Table 7.4.1.2.2-</w:t>
      </w:r>
      <w:r w:rsidRPr="008B7D04">
        <w:rPr>
          <w:lang w:val="en-US"/>
        </w:rPr>
        <w:t>1:</w:t>
      </w:r>
      <w:r w:rsidRPr="008B7D04">
        <w:t xml:space="preserve"> Assignment of prefixes to namespace names in </w:t>
      </w:r>
      <w:r w:rsidRPr="008B7D04">
        <w:rPr>
          <w:lang w:val="en-US"/>
        </w:rPr>
        <w:t xml:space="preserve">the </w:t>
      </w:r>
      <w:r w:rsidRPr="008B7D04">
        <w:rPr>
          <w:rFonts w:eastAsia="SimSun"/>
          <w:lang w:val="en-US"/>
        </w:rPr>
        <w:t>application/poc-settings+xml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137FC6" w14:paraId="6C1A5933" w14:textId="77777777" w:rsidTr="005A7FA2">
        <w:tc>
          <w:tcPr>
            <w:tcW w:w="4889" w:type="dxa"/>
            <w:tcBorders>
              <w:top w:val="single" w:sz="4" w:space="0" w:color="auto"/>
              <w:left w:val="single" w:sz="4" w:space="0" w:color="auto"/>
              <w:bottom w:val="single" w:sz="4" w:space="0" w:color="auto"/>
              <w:right w:val="single" w:sz="4" w:space="0" w:color="auto"/>
            </w:tcBorders>
            <w:hideMark/>
          </w:tcPr>
          <w:p w14:paraId="1B0013A3" w14:textId="77777777" w:rsidR="00137FC6" w:rsidRDefault="00137FC6" w:rsidP="005A7FA2">
            <w:pPr>
              <w:pStyle w:val="TAH"/>
            </w:pPr>
            <w:r>
              <w:t>Prefix</w:t>
            </w:r>
          </w:p>
        </w:tc>
        <w:tc>
          <w:tcPr>
            <w:tcW w:w="4890" w:type="dxa"/>
            <w:tcBorders>
              <w:top w:val="single" w:sz="4" w:space="0" w:color="auto"/>
              <w:left w:val="single" w:sz="4" w:space="0" w:color="auto"/>
              <w:bottom w:val="single" w:sz="4" w:space="0" w:color="auto"/>
              <w:right w:val="single" w:sz="4" w:space="0" w:color="auto"/>
            </w:tcBorders>
            <w:hideMark/>
          </w:tcPr>
          <w:p w14:paraId="6CFE1FE4" w14:textId="77777777" w:rsidR="00137FC6" w:rsidRDefault="00137FC6" w:rsidP="005A7FA2">
            <w:pPr>
              <w:pStyle w:val="TAH"/>
            </w:pPr>
            <w:r>
              <w:t>Namespace</w:t>
            </w:r>
          </w:p>
        </w:tc>
      </w:tr>
      <w:tr w:rsidR="00137FC6" w14:paraId="02A9D327" w14:textId="77777777" w:rsidTr="005A7FA2">
        <w:tc>
          <w:tcPr>
            <w:tcW w:w="4889" w:type="dxa"/>
            <w:tcBorders>
              <w:top w:val="single" w:sz="4" w:space="0" w:color="auto"/>
              <w:left w:val="single" w:sz="4" w:space="0" w:color="auto"/>
              <w:bottom w:val="single" w:sz="4" w:space="0" w:color="auto"/>
              <w:right w:val="single" w:sz="4" w:space="0" w:color="auto"/>
            </w:tcBorders>
            <w:hideMark/>
          </w:tcPr>
          <w:p w14:paraId="49DCDE9B" w14:textId="77777777" w:rsidR="00137FC6" w:rsidRDefault="00137FC6" w:rsidP="005A7FA2">
            <w:pPr>
              <w:pStyle w:val="TAL"/>
            </w:pPr>
            <w:r w:rsidRPr="008B7D04">
              <w:rPr>
                <w:rFonts w:eastAsia="SimSun"/>
              </w:rPr>
              <w:t>PoC1Set</w:t>
            </w:r>
          </w:p>
        </w:tc>
        <w:tc>
          <w:tcPr>
            <w:tcW w:w="4890" w:type="dxa"/>
            <w:tcBorders>
              <w:top w:val="single" w:sz="4" w:space="0" w:color="auto"/>
              <w:left w:val="single" w:sz="4" w:space="0" w:color="auto"/>
              <w:bottom w:val="single" w:sz="4" w:space="0" w:color="auto"/>
              <w:right w:val="single" w:sz="4" w:space="0" w:color="auto"/>
            </w:tcBorders>
            <w:hideMark/>
          </w:tcPr>
          <w:p w14:paraId="3954BB7F" w14:textId="77777777" w:rsidR="00137FC6" w:rsidRDefault="00137FC6" w:rsidP="005A7FA2">
            <w:pPr>
              <w:pStyle w:val="TAL"/>
            </w:pPr>
            <w:r>
              <w:t>urn:oma:params:xml:ns:poc:poc-settings</w:t>
            </w:r>
          </w:p>
        </w:tc>
      </w:tr>
      <w:tr w:rsidR="00137FC6" w14:paraId="6474CD5D" w14:textId="77777777" w:rsidTr="005A7FA2">
        <w:tc>
          <w:tcPr>
            <w:tcW w:w="4889" w:type="dxa"/>
            <w:tcBorders>
              <w:top w:val="single" w:sz="4" w:space="0" w:color="auto"/>
              <w:left w:val="single" w:sz="4" w:space="0" w:color="auto"/>
              <w:bottom w:val="single" w:sz="4" w:space="0" w:color="auto"/>
              <w:right w:val="single" w:sz="4" w:space="0" w:color="auto"/>
            </w:tcBorders>
            <w:hideMark/>
          </w:tcPr>
          <w:p w14:paraId="481634BE" w14:textId="77777777" w:rsidR="00137FC6" w:rsidRDefault="00137FC6" w:rsidP="005A7FA2">
            <w:pPr>
              <w:pStyle w:val="TAL"/>
            </w:pPr>
            <w:r>
              <w:t>mc</w:t>
            </w:r>
            <w:r>
              <w:rPr>
                <w:lang w:val="en-US"/>
              </w:rPr>
              <w:t>s</w:t>
            </w:r>
            <w:r>
              <w:t>10Set</w:t>
            </w:r>
          </w:p>
        </w:tc>
        <w:tc>
          <w:tcPr>
            <w:tcW w:w="4890" w:type="dxa"/>
            <w:tcBorders>
              <w:top w:val="single" w:sz="4" w:space="0" w:color="auto"/>
              <w:left w:val="single" w:sz="4" w:space="0" w:color="auto"/>
              <w:bottom w:val="single" w:sz="4" w:space="0" w:color="auto"/>
              <w:right w:val="single" w:sz="4" w:space="0" w:color="auto"/>
            </w:tcBorders>
            <w:hideMark/>
          </w:tcPr>
          <w:p w14:paraId="16F231FF" w14:textId="77777777" w:rsidR="00137FC6" w:rsidRDefault="00137FC6" w:rsidP="005A7FA2">
            <w:pPr>
              <w:pStyle w:val="TAL"/>
            </w:pPr>
            <w:r>
              <w:t>urn:3gpp:mc</w:t>
            </w:r>
            <w:r>
              <w:rPr>
                <w:lang w:val="en-US"/>
              </w:rPr>
              <w:t>s</w:t>
            </w:r>
            <w:r>
              <w:t>Settings:1.0</w:t>
            </w:r>
          </w:p>
        </w:tc>
      </w:tr>
    </w:tbl>
    <w:p w14:paraId="6FF75ECB" w14:textId="77777777" w:rsidR="00137FC6" w:rsidRPr="008B7D04" w:rsidRDefault="00137FC6" w:rsidP="00137FC6"/>
    <w:p w14:paraId="7FFC952B" w14:textId="77777777" w:rsidR="00137FC6" w:rsidRPr="00B672B7" w:rsidRDefault="00137FC6" w:rsidP="00137FC6">
      <w:pPr>
        <w:pStyle w:val="TH"/>
        <w:rPr>
          <w:lang w:val="en-US"/>
        </w:rPr>
      </w:pPr>
      <w:r w:rsidRPr="008B7D04">
        <w:t>Table </w:t>
      </w:r>
      <w:r w:rsidRPr="008B7D04">
        <w:rPr>
          <w:lang w:val="en-US"/>
        </w:rPr>
        <w:t>7.4.1</w:t>
      </w:r>
      <w:r w:rsidRPr="008B7D04">
        <w:t>.2.2-</w:t>
      </w:r>
      <w:r w:rsidRPr="008B7D04">
        <w:rPr>
          <w:lang w:val="en-US"/>
        </w:rPr>
        <w:t>2:</w:t>
      </w:r>
      <w:r w:rsidRPr="008B7D04">
        <w:t xml:space="preserve"> </w:t>
      </w:r>
      <w:r w:rsidRPr="008B7D04">
        <w:rPr>
          <w:lang w:val="en-US"/>
        </w:rPr>
        <w:t xml:space="preserve">XML schema with elements and attributes extending the </w:t>
      </w:r>
      <w:r w:rsidRPr="008B7D04">
        <w:rPr>
          <w:rFonts w:eastAsia="SimSun"/>
          <w:lang w:val="en-US"/>
        </w:rPr>
        <w:t>application/poc-settings+xml MIME body</w:t>
      </w:r>
    </w:p>
    <w:p w14:paraId="17F3838A"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&lt;?xml version="1.0" encoding="UTF-8"?&gt;</w:t>
      </w:r>
    </w:p>
    <w:p w14:paraId="740A14C7"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&lt;xs:schema</w:t>
      </w:r>
    </w:p>
    <w:p w14:paraId="41CC19B8"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targetNamespace="urn:3gpp:mc</w:t>
      </w:r>
      <w:r>
        <w:t>s</w:t>
      </w:r>
      <w:r w:rsidRPr="0040232F">
        <w:t>Settings:1.0"</w:t>
      </w:r>
    </w:p>
    <w:p w14:paraId="4E037266"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xmlns:xs="http://www.w3.org/2001/XMLSchema"</w:t>
      </w:r>
    </w:p>
    <w:p w14:paraId="754882A0"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xmlns:mc</w:t>
      </w:r>
      <w:r>
        <w:t>s</w:t>
      </w:r>
      <w:r w:rsidRPr="0040232F">
        <w:t>10Set="urn:3gpp:mc</w:t>
      </w:r>
      <w:r>
        <w:t>s</w:t>
      </w:r>
      <w:r w:rsidRPr="0040232F">
        <w:t>Settings:1.0"</w:t>
      </w:r>
    </w:p>
    <w:p w14:paraId="79C83094"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elementFormDefault="qualified" attributeFormDefault="unqualified"&gt;</w:t>
      </w:r>
    </w:p>
    <w:p w14:paraId="0FFC92BB"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p>
    <w:p w14:paraId="6795D83D"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&lt;!-- MC</w:t>
      </w:r>
      <w:r>
        <w:t>S</w:t>
      </w:r>
      <w:r w:rsidRPr="0040232F">
        <w:t xml:space="preserve"> specific "entity" child elements --&gt;</w:t>
      </w:r>
    </w:p>
    <w:p w14:paraId="7A9580DC"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&lt;xs:element name="</w:t>
      </w:r>
      <w:r>
        <w:t>selected-</w:t>
      </w:r>
      <w:r w:rsidRPr="0040232F">
        <w:t>user-profile-index" type="</w:t>
      </w:r>
      <w:r>
        <w:t>mcs10Set:selected-user-profile-indexType</w:t>
      </w:r>
      <w:r w:rsidRPr="0040232F">
        <w:t>"/&gt;</w:t>
      </w:r>
    </w:p>
    <w:p w14:paraId="547D7CEB"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p>
    <w:p w14:paraId="6D2E2D18"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&lt;xs:complexType name="selected-user-profile-indexType"&gt;</w:t>
      </w:r>
    </w:p>
    <w:p w14:paraId="1F84D6E0"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&lt;xs:sequence&gt;</w:t>
      </w:r>
    </w:p>
    <w:p w14:paraId="46340B3E"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&lt;xs:element name="</w:t>
      </w:r>
      <w:r w:rsidRPr="00FC26F8">
        <w:t>user-profile-index</w:t>
      </w:r>
      <w:r>
        <w:t>" type="xs:nonNegativeInteger"/&gt;</w:t>
      </w:r>
    </w:p>
    <w:p w14:paraId="55A02862"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&lt;xs:any namespace="##any" processContents="lax" minOccurs="0" maxOccurs="unbounded"/&gt;</w:t>
      </w:r>
    </w:p>
    <w:p w14:paraId="7C3A0FCA"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&lt;/xs:sequence&gt;</w:t>
      </w:r>
    </w:p>
    <w:p w14:paraId="5A7CB091"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7C8E9200"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&lt;/xs:complexType&gt;</w:t>
      </w:r>
    </w:p>
    <w:p w14:paraId="0483F65A" w14:textId="77777777" w:rsidR="00137FC6" w:rsidRDefault="00137FC6" w:rsidP="00137FC6">
      <w:pPr>
        <w:pStyle w:val="PL"/>
        <w:pBdr>
          <w:top w:val="single" w:sz="4" w:space="1" w:color="auto"/>
          <w:left w:val="single" w:sz="4" w:space="4" w:color="auto"/>
          <w:bottom w:val="single" w:sz="4" w:space="1" w:color="auto"/>
          <w:right w:val="single" w:sz="4" w:space="4" w:color="auto"/>
        </w:pBdr>
      </w:pPr>
    </w:p>
    <w:p w14:paraId="558E80FC" w14:textId="77777777" w:rsidR="00137FC6" w:rsidRPr="007128BE" w:rsidRDefault="00137FC6" w:rsidP="00137FC6">
      <w:pPr>
        <w:pStyle w:val="PL"/>
        <w:pBdr>
          <w:top w:val="single" w:sz="4" w:space="1" w:color="auto"/>
          <w:left w:val="single" w:sz="4" w:space="4" w:color="auto"/>
          <w:bottom w:val="single" w:sz="4" w:space="1" w:color="auto"/>
          <w:right w:val="single" w:sz="4" w:space="4" w:color="auto"/>
        </w:pBdr>
        <w:rPr>
          <w:rFonts w:eastAsia="SimSun"/>
        </w:rPr>
      </w:pPr>
      <w:r w:rsidRPr="0040232F">
        <w:t>&lt;/xs:schema&gt;</w:t>
      </w:r>
    </w:p>
    <w:p w14:paraId="56F7166B" w14:textId="77777777" w:rsidR="00137FC6" w:rsidRDefault="00137FC6" w:rsidP="00137FC6"/>
    <w:p w14:paraId="6023DCAA" w14:textId="77777777" w:rsidR="00137FC6" w:rsidRPr="008B7D04" w:rsidRDefault="00137FC6" w:rsidP="00137FC6">
      <w:pPr>
        <w:rPr>
          <w:rFonts w:eastAsia="SimSun"/>
        </w:rPr>
      </w:pPr>
      <w:r w:rsidRPr="008B7D04">
        <w:rPr>
          <w:rFonts w:eastAsia="SimSun"/>
        </w:rPr>
        <w:t xml:space="preserve">An example application/poc-settings+xml MIME body </w:t>
      </w:r>
      <w:r w:rsidRPr="008B7D04">
        <w:rPr>
          <w:lang w:val="en-US"/>
        </w:rPr>
        <w:t>showing</w:t>
      </w:r>
      <w:r>
        <w:rPr>
          <w:lang w:val="en-US"/>
        </w:rPr>
        <w:t xml:space="preserve"> the MC</w:t>
      </w:r>
      <w:r w:rsidRPr="008B7D04">
        <w:rPr>
          <w:lang w:val="en-US"/>
        </w:rPr>
        <w:t xml:space="preserve"> service settings for two</w:t>
      </w:r>
      <w:r w:rsidRPr="008B7D04">
        <w:rPr>
          <w:rFonts w:eastAsia="SimSun"/>
        </w:rPr>
        <w:t xml:space="preserve"> MC clients</w:t>
      </w:r>
      <w:r w:rsidRPr="008B7D04">
        <w:rPr>
          <w:rFonts w:eastAsia="SimSun"/>
          <w:lang w:val="en-US"/>
        </w:rPr>
        <w:t xml:space="preserve"> as might be included in the body of a SIP NOTIFY request </w:t>
      </w:r>
      <w:r w:rsidRPr="008B7D04">
        <w:rPr>
          <w:rFonts w:eastAsia="SimSun"/>
        </w:rPr>
        <w:t xml:space="preserve">is shown </w:t>
      </w:r>
      <w:r w:rsidRPr="008B7D04">
        <w:t>in table</w:t>
      </w:r>
      <w:r w:rsidRPr="008B7D04">
        <w:rPr>
          <w:rFonts w:eastAsia="SimSun"/>
        </w:rPr>
        <w:t> </w:t>
      </w:r>
      <w:r w:rsidRPr="008B7D04">
        <w:t>7.4.1.2.2-3.</w:t>
      </w:r>
    </w:p>
    <w:p w14:paraId="5AD53EC5" w14:textId="77777777" w:rsidR="00137FC6" w:rsidRPr="007128BE" w:rsidRDefault="00137FC6" w:rsidP="00137FC6">
      <w:pPr>
        <w:pStyle w:val="TH"/>
        <w:rPr>
          <w:lang w:val="en-US"/>
        </w:rPr>
      </w:pPr>
      <w:r w:rsidRPr="008B7D04">
        <w:t>Table </w:t>
      </w:r>
      <w:r w:rsidRPr="008B7D04">
        <w:rPr>
          <w:lang w:val="en-US"/>
        </w:rPr>
        <w:t>7.4.1</w:t>
      </w:r>
      <w:r w:rsidRPr="008B7D04">
        <w:t>.2.2-</w:t>
      </w:r>
      <w:r w:rsidRPr="008B7D04">
        <w:rPr>
          <w:lang w:val="en-US"/>
        </w:rPr>
        <w:t>3:</w:t>
      </w:r>
      <w:r w:rsidRPr="008B7D04">
        <w:t xml:space="preserve"> </w:t>
      </w:r>
      <w:r w:rsidRPr="008B7D04">
        <w:rPr>
          <w:lang w:val="en-US"/>
        </w:rPr>
        <w:t xml:space="preserve">Example </w:t>
      </w:r>
      <w:r w:rsidRPr="008B7D04">
        <w:rPr>
          <w:rFonts w:eastAsia="SimSun"/>
          <w:lang w:val="en-US"/>
        </w:rPr>
        <w:t xml:space="preserve">application/poc-settings+xml MIME body </w:t>
      </w:r>
      <w:r w:rsidRPr="008B7D04">
        <w:rPr>
          <w:lang w:val="en-US"/>
        </w:rPr>
        <w:t>showing the MC service settings for two</w:t>
      </w:r>
      <w:r w:rsidRPr="008B7D04">
        <w:rPr>
          <w:rFonts w:eastAsia="SimSun"/>
        </w:rPr>
        <w:t xml:space="preserve"> MC clients</w:t>
      </w:r>
      <w:r w:rsidRPr="008B7D04">
        <w:rPr>
          <w:rFonts w:eastAsia="SimSun"/>
          <w:lang w:val="en-US"/>
        </w:rPr>
        <w:t xml:space="preserve"> as might be included in the body of a SIP NOTIFY request</w:t>
      </w:r>
    </w:p>
    <w:p w14:paraId="41D603AD" w14:textId="77777777" w:rsidR="00137FC6" w:rsidRDefault="00137FC6" w:rsidP="00137FC6">
      <w:pPr>
        <w:pStyle w:val="PL"/>
        <w:pBdr>
          <w:top w:val="single" w:sz="4" w:space="1" w:color="auto"/>
          <w:left w:val="single" w:sz="4" w:space="4" w:color="auto"/>
          <w:bottom w:val="single" w:sz="4" w:space="1" w:color="auto"/>
          <w:right w:val="single" w:sz="4" w:space="4" w:color="auto"/>
        </w:pBdr>
      </w:pPr>
      <w:r>
        <w:t>&lt;?xml version="1.0" encoding="UTF-8"?&gt;</w:t>
      </w:r>
    </w:p>
    <w:p w14:paraId="4A57E435"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&lt;poc-settings xmlns="urn:oma:params:xml:ns:poc:poc-settings"&gt;</w:t>
      </w:r>
    </w:p>
    <w:p w14:paraId="28DA8F5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 id="urn:uuuid:do39s8zksn2d98x"&gt;</w:t>
      </w:r>
    </w:p>
    <w:p w14:paraId="63BA888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061551AF"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&lt;answer-mode&gt;automatic&lt;/answer-mode&gt;</w:t>
      </w:r>
    </w:p>
    <w:p w14:paraId="7AEB4C7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2FE22DCE"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1303FBF3"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&lt;user-profile-index&gt;1&lt;/</w:t>
      </w:r>
      <w:r w:rsidRPr="0040232F">
        <w:t>user-profile-index</w:t>
      </w:r>
      <w:r>
        <w:t>&gt;</w:t>
      </w:r>
    </w:p>
    <w:p w14:paraId="1AE55107"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&lt;/selected-user-profile-index&gt;</w:t>
      </w:r>
    </w:p>
    <w:p w14:paraId="6A623269"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&lt;/entity&gt;</w:t>
      </w:r>
    </w:p>
    <w:p w14:paraId="5434E12D"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 id="urn:uuuid:ksn2d98xdo39s8z"&gt;</w:t>
      </w:r>
    </w:p>
    <w:p w14:paraId="0BAF5EEE"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61D9934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&lt;answer-mode&gt;manual&lt;/answer-mode&gt;</w:t>
      </w:r>
    </w:p>
    <w:p w14:paraId="72F4A558"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2E781FE6"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516C8901"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&lt;user-profile-index&gt;2&lt;/</w:t>
      </w:r>
      <w:r w:rsidRPr="0040232F">
        <w:t>user-profile-index</w:t>
      </w:r>
      <w:r>
        <w:t>&gt;</w:t>
      </w:r>
    </w:p>
    <w:p w14:paraId="4BD0CC05"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&lt;/selected-user-profile-index&gt;</w:t>
      </w:r>
    </w:p>
    <w:p w14:paraId="242FC1C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&lt;/entity&gt;</w:t>
      </w:r>
    </w:p>
    <w:p w14:paraId="572A6AC0"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&lt;/poc-settings&gt;</w:t>
      </w:r>
    </w:p>
    <w:p w14:paraId="114E3812" w14:textId="77777777" w:rsidR="008C290B" w:rsidRPr="008C290B" w:rsidRDefault="008C290B" w:rsidP="008C290B"/>
    <w:p w14:paraId="00C9C8BC" w14:textId="77777777" w:rsidR="00A03B6C" w:rsidRPr="0079589D" w:rsidRDefault="00A03B6C" w:rsidP="00F1630B">
      <w:pPr>
        <w:pStyle w:val="Heading1"/>
      </w:pPr>
      <w:bookmarkStart w:id="1319" w:name="_Toc20152488"/>
      <w:bookmarkStart w:id="1320" w:name="_Toc27495153"/>
      <w:bookmarkStart w:id="1321" w:name="_Toc36108621"/>
      <w:bookmarkStart w:id="1322" w:name="_Toc45194409"/>
      <w:bookmarkStart w:id="1323" w:name="_Toc123628312"/>
      <w:r w:rsidRPr="0079589D">
        <w:t>8</w:t>
      </w:r>
      <w:r w:rsidRPr="0079589D">
        <w:tab/>
        <w:t>Affiliation</w:t>
      </w:r>
      <w:bookmarkEnd w:id="1319"/>
      <w:bookmarkEnd w:id="1320"/>
      <w:bookmarkEnd w:id="1321"/>
      <w:bookmarkEnd w:id="1322"/>
      <w:bookmarkEnd w:id="1323"/>
    </w:p>
    <w:p w14:paraId="58267EA1" w14:textId="77777777" w:rsidR="00A03B6C" w:rsidRPr="0079589D" w:rsidRDefault="00A03B6C" w:rsidP="00F1630B">
      <w:pPr>
        <w:pStyle w:val="Heading2"/>
      </w:pPr>
      <w:bookmarkStart w:id="1324" w:name="_Toc20152489"/>
      <w:bookmarkStart w:id="1325" w:name="_Toc27495154"/>
      <w:bookmarkStart w:id="1326" w:name="_Toc36108622"/>
      <w:bookmarkStart w:id="1327" w:name="_Toc45194410"/>
      <w:bookmarkStart w:id="1328" w:name="_Toc123628313"/>
      <w:r w:rsidRPr="0079589D">
        <w:t>8.1</w:t>
      </w:r>
      <w:r w:rsidRPr="0079589D">
        <w:tab/>
        <w:t>General</w:t>
      </w:r>
      <w:bookmarkEnd w:id="1324"/>
      <w:bookmarkEnd w:id="1325"/>
      <w:bookmarkEnd w:id="1326"/>
      <w:bookmarkEnd w:id="1327"/>
      <w:bookmarkEnd w:id="1328"/>
    </w:p>
    <w:p w14:paraId="57D4D861" w14:textId="77777777" w:rsidR="00322D6A" w:rsidRPr="0079589D" w:rsidRDefault="00C836A2" w:rsidP="00322D6A">
      <w:r>
        <w:t>Clause</w:t>
      </w:r>
      <w:r w:rsidR="00322D6A" w:rsidRPr="0079589D">
        <w:t> 8.2 contains the procedures for explicit affiliation at the MCVideo client, the MCVideo server serving the MCVideo user and the MCVideo server owning the MCVideo group.</w:t>
      </w:r>
    </w:p>
    <w:p w14:paraId="1B7DEA24" w14:textId="77777777" w:rsidR="00322D6A" w:rsidRPr="0079589D" w:rsidRDefault="00C836A2" w:rsidP="00322D6A">
      <w:r>
        <w:t>Clause</w:t>
      </w:r>
      <w:r w:rsidR="00322D6A" w:rsidRPr="0079589D">
        <w:t> 8.2 contains the procedures for implicit affiliation at the MCVideo server serving the MCVideo user and the MCVideo server owning the MCVideo group.</w:t>
      </w:r>
    </w:p>
    <w:p w14:paraId="488C25F1" w14:textId="77777777" w:rsidR="00322D6A" w:rsidRPr="0079589D" w:rsidRDefault="00C836A2" w:rsidP="00322D6A">
      <w:r>
        <w:t>Clause</w:t>
      </w:r>
      <w:r w:rsidR="00322D6A" w:rsidRPr="0079589D">
        <w:t> 8.3 describes the coding used for explicit affiliation.</w:t>
      </w:r>
    </w:p>
    <w:p w14:paraId="4398779A" w14:textId="77777777" w:rsidR="00322D6A" w:rsidRPr="0079589D" w:rsidRDefault="00322D6A" w:rsidP="00322D6A">
      <w:r w:rsidRPr="0079589D">
        <w:t>The procedures for implicit affiliation in this clause are triggered at the MCVideo server serving the MCVideo user in the following circumstances:</w:t>
      </w:r>
    </w:p>
    <w:p w14:paraId="4B311BBF" w14:textId="77777777" w:rsidR="00322D6A" w:rsidRPr="0079589D" w:rsidRDefault="00322D6A" w:rsidP="00322D6A">
      <w:pPr>
        <w:pStyle w:val="B1"/>
      </w:pPr>
      <w:r w:rsidRPr="0079589D">
        <w:t>-</w:t>
      </w:r>
      <w:r w:rsidRPr="0079589D">
        <w:tab/>
        <w:t>on receipt of a SIP INVITE request or a SIP REFER request from an MCVideo client to join an MCVideo chat group, where the MCVideo client is not already affiliated to the MCVideo group;</w:t>
      </w:r>
    </w:p>
    <w:p w14:paraId="36024F32" w14:textId="77777777" w:rsidR="00322D6A" w:rsidRPr="0079589D" w:rsidRDefault="00322D6A" w:rsidP="00322D6A">
      <w:pPr>
        <w:pStyle w:val="B1"/>
      </w:pPr>
      <w:r w:rsidRPr="0079589D">
        <w:t>-</w:t>
      </w:r>
      <w:r w:rsidRPr="0079589D">
        <w:tab/>
        <w:t>on receipt of a SIP INVITE request or a SIP REFER request from an MCVideo client when attempting to initiate an MCVideo emergency group call or MCVideo imminent peril group call and the MCVideo client is not already affiliated to the MCVideo group;</w:t>
      </w:r>
    </w:p>
    <w:p w14:paraId="11A4FEB8" w14:textId="77777777" w:rsidR="00322D6A" w:rsidRPr="0079589D" w:rsidRDefault="00322D6A" w:rsidP="00322D6A">
      <w:pPr>
        <w:pStyle w:val="B1"/>
      </w:pPr>
      <w:r w:rsidRPr="0079589D">
        <w:t>-</w:t>
      </w:r>
      <w:r w:rsidRPr="0079589D">
        <w:tab/>
        <w:t>on receipt of a SIP MESSAGE request from an MCVideo client when initiating an MCVideo emergency alert targeted to an MCVideo group and the MCVideo client is not already affiliated to the MCVideo group; and</w:t>
      </w:r>
    </w:p>
    <w:p w14:paraId="01CC8C40" w14:textId="77777777" w:rsidR="00322D6A" w:rsidRPr="0079589D" w:rsidRDefault="00322D6A" w:rsidP="00322D6A">
      <w:pPr>
        <w:pStyle w:val="B1"/>
      </w:pPr>
      <w:r w:rsidRPr="0079589D">
        <w:t>-</w:t>
      </w:r>
      <w:r w:rsidRPr="0079589D">
        <w:tab/>
        <w:t xml:space="preserve">on receipt of a SIP REGISTER request for service authorisation </w:t>
      </w:r>
      <w:r w:rsidR="00BF342D" w:rsidRPr="005B3CBE">
        <w:rPr>
          <w:noProof/>
        </w:rPr>
        <w:t xml:space="preserve">(as described in </w:t>
      </w:r>
      <w:r w:rsidR="00C836A2">
        <w:rPr>
          <w:noProof/>
        </w:rPr>
        <w:t>clause</w:t>
      </w:r>
      <w:r w:rsidR="00BF342D" w:rsidRPr="005B3CBE">
        <w:rPr>
          <w:noProof/>
        </w:rPr>
        <w:t> 7.3.2)</w:t>
      </w:r>
      <w:r w:rsidRPr="0079589D">
        <w:t xml:space="preserve"> or SIP PUBLISH request for service authorisation and service settings</w:t>
      </w:r>
      <w:r w:rsidR="00BF342D">
        <w:rPr>
          <w:lang w:val="en-US"/>
        </w:rPr>
        <w:t xml:space="preserve"> </w:t>
      </w:r>
      <w:r w:rsidR="00BF342D" w:rsidRPr="005B3CBE">
        <w:rPr>
          <w:noProof/>
        </w:rPr>
        <w:t xml:space="preserve">(as described in </w:t>
      </w:r>
      <w:r w:rsidR="00C836A2">
        <w:rPr>
          <w:noProof/>
        </w:rPr>
        <w:t>clause</w:t>
      </w:r>
      <w:r w:rsidR="00BF342D" w:rsidRPr="005B3CBE">
        <w:rPr>
          <w:noProof/>
        </w:rPr>
        <w:t> 7.3.2)</w:t>
      </w:r>
      <w:r w:rsidRPr="0079589D">
        <w:t>, as determined by configuration in the MCVideo user profile document</w:t>
      </w:r>
      <w:r w:rsidR="00BF342D" w:rsidRPr="00F42CCF">
        <w:rPr>
          <w:noProof/>
        </w:rPr>
        <w:t xml:space="preserve"> </w:t>
      </w:r>
      <w:r w:rsidR="00BF342D" w:rsidRPr="005B3CBE">
        <w:rPr>
          <w:noProof/>
        </w:rPr>
        <w:t>as specified in 3GPP TS </w:t>
      </w:r>
      <w:r w:rsidR="00BF342D">
        <w:rPr>
          <w:noProof/>
        </w:rPr>
        <w:t>24.484</w:t>
      </w:r>
      <w:r w:rsidR="00BF342D" w:rsidRPr="005B3CBE">
        <w:rPr>
          <w:noProof/>
        </w:rPr>
        <w:t> [</w:t>
      </w:r>
      <w:r w:rsidR="00BF342D">
        <w:rPr>
          <w:noProof/>
          <w:lang w:val="en-US"/>
        </w:rPr>
        <w:t>25</w:t>
      </w:r>
      <w:r w:rsidR="00BF342D" w:rsidRPr="005B3CBE">
        <w:rPr>
          <w:noProof/>
        </w:rPr>
        <w:t>]</w:t>
      </w:r>
      <w:r w:rsidRPr="0079589D">
        <w:t>.</w:t>
      </w:r>
    </w:p>
    <w:p w14:paraId="1F2D1798" w14:textId="77777777" w:rsidR="00322D6A" w:rsidRPr="0079589D" w:rsidRDefault="00322D6A" w:rsidP="00322D6A">
      <w:r w:rsidRPr="0079589D">
        <w:t>The procedures for implicit affiliation in this clause are triggered at the MCVideo server owning the MCVideo group in the following circumstances:</w:t>
      </w:r>
    </w:p>
    <w:p w14:paraId="1FEED95F" w14:textId="77777777" w:rsidR="00322D6A" w:rsidRPr="0079589D" w:rsidRDefault="00322D6A" w:rsidP="00322D6A">
      <w:pPr>
        <w:pStyle w:val="B1"/>
      </w:pPr>
      <w:r w:rsidRPr="0079589D">
        <w:t>-</w:t>
      </w:r>
      <w:r w:rsidRPr="0079589D">
        <w:tab/>
        <w:t>on receipt of a SIP INVITE request from the MCVideo server serving the MCVideo user where an MCVideo user wants to join an MCVideo chat group and the MCVideo client is not already affiliated to the MCVideo group;</w:t>
      </w:r>
    </w:p>
    <w:p w14:paraId="2915D001" w14:textId="77777777" w:rsidR="00322D6A" w:rsidRPr="0079589D" w:rsidRDefault="00322D6A" w:rsidP="00322D6A">
      <w:pPr>
        <w:pStyle w:val="B1"/>
      </w:pPr>
      <w:r w:rsidRPr="0079589D">
        <w:t>-</w:t>
      </w:r>
      <w:r w:rsidRPr="0079589D">
        <w:tab/>
        <w:t>on receipt of a SIP INVITE request from the MCVideo server serving the MCVideo user where an MCVideo user initiates an MCVideo emergency group call or MCVideo imminent peril group call and the MCVideo client is not already affiliated to the MCVideo group; and</w:t>
      </w:r>
    </w:p>
    <w:p w14:paraId="44D97C92" w14:textId="77777777" w:rsidR="00322D6A" w:rsidRPr="0079589D" w:rsidRDefault="00322D6A" w:rsidP="00322D6A">
      <w:pPr>
        <w:pStyle w:val="B1"/>
      </w:pPr>
      <w:r w:rsidRPr="0079589D">
        <w:t>-</w:t>
      </w:r>
      <w:r w:rsidRPr="0079589D">
        <w:tab/>
        <w:t>on receipt of a SIP MESSAGE request from the MCVideo server serving the MCVideo user when the MCVideo user initiates an MCVideo emergency alert targeted to an MCVideo group and the MCVideo client is not already affiliated to the MCVideo group.</w:t>
      </w:r>
    </w:p>
    <w:p w14:paraId="668CCE72" w14:textId="77777777" w:rsidR="00A03B6C" w:rsidRPr="0079589D" w:rsidRDefault="00A03B6C" w:rsidP="00F1630B">
      <w:pPr>
        <w:pStyle w:val="Heading2"/>
      </w:pPr>
      <w:bookmarkStart w:id="1329" w:name="_Toc20152490"/>
      <w:bookmarkStart w:id="1330" w:name="_Toc27495155"/>
      <w:bookmarkStart w:id="1331" w:name="_Toc36108623"/>
      <w:bookmarkStart w:id="1332" w:name="_Toc45194411"/>
      <w:bookmarkStart w:id="1333" w:name="_Toc123628314"/>
      <w:r w:rsidRPr="0079589D">
        <w:t>8.2</w:t>
      </w:r>
      <w:r w:rsidRPr="0079589D">
        <w:tab/>
      </w:r>
      <w:r w:rsidR="00322D6A" w:rsidRPr="0079589D">
        <w:t>P</w:t>
      </w:r>
      <w:r w:rsidRPr="0079589D">
        <w:t>rocedures</w:t>
      </w:r>
      <w:bookmarkEnd w:id="1329"/>
      <w:bookmarkEnd w:id="1330"/>
      <w:bookmarkEnd w:id="1331"/>
      <w:bookmarkEnd w:id="1332"/>
      <w:bookmarkEnd w:id="1333"/>
    </w:p>
    <w:p w14:paraId="42D8CA59" w14:textId="77777777" w:rsidR="00322D6A" w:rsidRPr="0079589D" w:rsidRDefault="00322D6A" w:rsidP="00F1630B">
      <w:pPr>
        <w:pStyle w:val="Heading3"/>
      </w:pPr>
      <w:bookmarkStart w:id="1334" w:name="_Toc20152491"/>
      <w:bookmarkStart w:id="1335" w:name="_Toc27495156"/>
      <w:bookmarkStart w:id="1336" w:name="_Toc36108624"/>
      <w:bookmarkStart w:id="1337" w:name="_Toc45194412"/>
      <w:bookmarkStart w:id="1338" w:name="_Toc123628315"/>
      <w:r w:rsidRPr="0079589D">
        <w:t>8.2.1</w:t>
      </w:r>
      <w:r w:rsidRPr="0079589D">
        <w:tab/>
        <w:t>MCVideo client procedures</w:t>
      </w:r>
      <w:bookmarkEnd w:id="1334"/>
      <w:bookmarkEnd w:id="1335"/>
      <w:bookmarkEnd w:id="1336"/>
      <w:bookmarkEnd w:id="1337"/>
      <w:bookmarkEnd w:id="1338"/>
    </w:p>
    <w:p w14:paraId="11D7977E" w14:textId="77777777" w:rsidR="00322D6A" w:rsidRPr="0079589D" w:rsidRDefault="00322D6A" w:rsidP="00F1630B">
      <w:pPr>
        <w:pStyle w:val="Heading4"/>
      </w:pPr>
      <w:bookmarkStart w:id="1339" w:name="_Toc20152492"/>
      <w:bookmarkStart w:id="1340" w:name="_Toc27495157"/>
      <w:bookmarkStart w:id="1341" w:name="_Toc36108625"/>
      <w:bookmarkStart w:id="1342" w:name="_Toc45194413"/>
      <w:bookmarkStart w:id="1343" w:name="_Toc123628316"/>
      <w:r w:rsidRPr="0079589D">
        <w:t>8.2.1.1</w:t>
      </w:r>
      <w:r w:rsidRPr="0079589D">
        <w:tab/>
        <w:t>General</w:t>
      </w:r>
      <w:bookmarkEnd w:id="1339"/>
      <w:bookmarkEnd w:id="1340"/>
      <w:bookmarkEnd w:id="1341"/>
      <w:bookmarkEnd w:id="1342"/>
      <w:bookmarkEnd w:id="1343"/>
    </w:p>
    <w:p w14:paraId="16DB8A7A" w14:textId="77777777" w:rsidR="00322D6A" w:rsidRPr="0079589D" w:rsidRDefault="00322D6A" w:rsidP="00322D6A">
      <w:r w:rsidRPr="0079589D">
        <w:t>The MCVideo client procedures consist of:</w:t>
      </w:r>
    </w:p>
    <w:p w14:paraId="7F5C2BA7" w14:textId="77777777" w:rsidR="00322D6A" w:rsidRPr="0079589D" w:rsidRDefault="00322D6A" w:rsidP="00322D6A">
      <w:pPr>
        <w:pStyle w:val="B1"/>
      </w:pPr>
      <w:r w:rsidRPr="0079589D">
        <w:t>-</w:t>
      </w:r>
      <w:r w:rsidRPr="0079589D">
        <w:tab/>
        <w:t>an affiliation status change procedure;</w:t>
      </w:r>
    </w:p>
    <w:p w14:paraId="0E03B4DC" w14:textId="77777777" w:rsidR="00322D6A" w:rsidRPr="0079589D" w:rsidRDefault="00322D6A" w:rsidP="00322D6A">
      <w:pPr>
        <w:pStyle w:val="B1"/>
      </w:pPr>
      <w:r w:rsidRPr="0079589D">
        <w:t>-</w:t>
      </w:r>
      <w:r w:rsidRPr="0079589D">
        <w:tab/>
        <w:t>an affiliation status determination procedure;</w:t>
      </w:r>
    </w:p>
    <w:p w14:paraId="3F3E13E5" w14:textId="77777777" w:rsidR="00322D6A" w:rsidRPr="0079589D" w:rsidRDefault="00322D6A" w:rsidP="00322D6A">
      <w:pPr>
        <w:pStyle w:val="B1"/>
        <w:rPr>
          <w:lang w:val="en-US"/>
        </w:rPr>
      </w:pPr>
      <w:r w:rsidRPr="0079589D">
        <w:t>-</w:t>
      </w:r>
      <w:r w:rsidRPr="0079589D">
        <w:tab/>
        <w:t xml:space="preserve">a procedure for </w:t>
      </w:r>
      <w:r w:rsidRPr="0079589D">
        <w:rPr>
          <w:lang w:val="en-US"/>
        </w:rPr>
        <w:t xml:space="preserve">sending </w:t>
      </w:r>
      <w:r w:rsidRPr="0079589D">
        <w:t>affiliation status</w:t>
      </w:r>
      <w:r w:rsidRPr="0079589D">
        <w:rPr>
          <w:lang w:val="en-US"/>
        </w:rPr>
        <w:t xml:space="preserve"> change request in negotiated mode to target MCVideo user;</w:t>
      </w:r>
    </w:p>
    <w:p w14:paraId="4B8E05F7" w14:textId="77777777" w:rsidR="00322D6A" w:rsidRPr="0079589D" w:rsidRDefault="00322D6A" w:rsidP="00322D6A">
      <w:pPr>
        <w:pStyle w:val="B1"/>
      </w:pPr>
      <w:r w:rsidRPr="0079589D">
        <w:rPr>
          <w:lang w:val="en-US"/>
        </w:rPr>
        <w:t>-</w:t>
      </w:r>
      <w:r w:rsidRPr="0079589D">
        <w:rPr>
          <w:lang w:val="en-US"/>
        </w:rPr>
        <w:tab/>
      </w:r>
      <w:r w:rsidRPr="0079589D">
        <w:t xml:space="preserve">a procedure for </w:t>
      </w:r>
      <w:r w:rsidRPr="0079589D">
        <w:rPr>
          <w:lang w:val="en-US"/>
        </w:rPr>
        <w:t xml:space="preserve">receiving </w:t>
      </w:r>
      <w:r w:rsidRPr="0079589D">
        <w:t>affiliation status</w:t>
      </w:r>
      <w:r w:rsidRPr="0079589D">
        <w:rPr>
          <w:lang w:val="en-US"/>
        </w:rPr>
        <w:t xml:space="preserve"> change request in negotiated mode from authorized MCVideo user</w:t>
      </w:r>
      <w:r w:rsidR="009F6865" w:rsidRPr="00CB4E86">
        <w:t>; and</w:t>
      </w:r>
    </w:p>
    <w:p w14:paraId="2287C367" w14:textId="77777777" w:rsidR="009F6865" w:rsidRPr="0079589D" w:rsidRDefault="009F6865" w:rsidP="009F6865">
      <w:pPr>
        <w:pStyle w:val="B1"/>
      </w:pPr>
      <w:r>
        <w:t>-</w:t>
      </w:r>
      <w:r>
        <w:tab/>
        <w:t>a rules based affiliation status change procedure</w:t>
      </w:r>
      <w:r w:rsidRPr="0079589D">
        <w:t>.</w:t>
      </w:r>
    </w:p>
    <w:p w14:paraId="4D6004C2" w14:textId="77777777" w:rsidR="00322D6A" w:rsidRPr="0079589D" w:rsidRDefault="00322D6A" w:rsidP="00322D6A">
      <w:r w:rsidRPr="0079589D">
        <w:t>In order to obtain information about success or rejection of changes triggered by the affiliation status change procedure for an MCVideo user, the MCVideo client needs to initiate the affiliation status determination procedure for the MCVideo user before starting the affiliation status change procedure for the MCVideo user.</w:t>
      </w:r>
    </w:p>
    <w:p w14:paraId="77A3651C" w14:textId="77777777" w:rsidR="00322D6A" w:rsidRPr="0079589D" w:rsidRDefault="00322D6A" w:rsidP="00F1630B">
      <w:pPr>
        <w:pStyle w:val="Heading4"/>
      </w:pPr>
      <w:bookmarkStart w:id="1344" w:name="_Toc20152493"/>
      <w:bookmarkStart w:id="1345" w:name="_Toc27495158"/>
      <w:bookmarkStart w:id="1346" w:name="_Toc36108626"/>
      <w:bookmarkStart w:id="1347" w:name="_Toc45194414"/>
      <w:bookmarkStart w:id="1348" w:name="_Toc123628317"/>
      <w:r w:rsidRPr="0079589D">
        <w:t>8.2.1.2</w:t>
      </w:r>
      <w:r w:rsidRPr="0079589D">
        <w:tab/>
        <w:t>Affiliation status change procedure</w:t>
      </w:r>
      <w:bookmarkEnd w:id="1344"/>
      <w:bookmarkEnd w:id="1345"/>
      <w:bookmarkEnd w:id="1346"/>
      <w:bookmarkEnd w:id="1347"/>
      <w:bookmarkEnd w:id="1348"/>
    </w:p>
    <w:p w14:paraId="526ACCD2" w14:textId="77777777" w:rsidR="00322D6A" w:rsidRPr="0079589D" w:rsidRDefault="00322D6A" w:rsidP="00322D6A">
      <w:r w:rsidRPr="0079589D">
        <w:t>In order:</w:t>
      </w:r>
    </w:p>
    <w:p w14:paraId="6640729F" w14:textId="77777777" w:rsidR="00322D6A" w:rsidRPr="0079589D" w:rsidRDefault="00322D6A" w:rsidP="00322D6A">
      <w:pPr>
        <w:pStyle w:val="B1"/>
      </w:pPr>
      <w:r w:rsidRPr="0079589D">
        <w:t>-</w:t>
      </w:r>
      <w:r w:rsidRPr="0079589D">
        <w:tab/>
        <w:t xml:space="preserve">to indicate that an MCVideo user is interested in one or more MCVideo group(s) </w:t>
      </w:r>
      <w:r w:rsidRPr="0079589D">
        <w:rPr>
          <w:rFonts w:eastAsia="SimSun"/>
        </w:rPr>
        <w:t>at an MCVideo client</w:t>
      </w:r>
      <w:r w:rsidRPr="0079589D">
        <w:t>;</w:t>
      </w:r>
    </w:p>
    <w:p w14:paraId="517A31E6" w14:textId="77777777" w:rsidR="00322D6A" w:rsidRPr="0079589D" w:rsidRDefault="00322D6A" w:rsidP="00322D6A">
      <w:pPr>
        <w:pStyle w:val="B1"/>
      </w:pPr>
      <w:r w:rsidRPr="0079589D">
        <w:t>-</w:t>
      </w:r>
      <w:r w:rsidRPr="0079589D">
        <w:tab/>
        <w:t xml:space="preserve">to indicate that the MCVideo user is no longer interested in one or more MCVideo group(s) </w:t>
      </w:r>
      <w:r w:rsidRPr="0079589D">
        <w:rPr>
          <w:rFonts w:eastAsia="SimSun"/>
        </w:rPr>
        <w:t>at the MCVideo client</w:t>
      </w:r>
      <w:r w:rsidRPr="0079589D">
        <w:t>;</w:t>
      </w:r>
    </w:p>
    <w:p w14:paraId="57D93339" w14:textId="77777777" w:rsidR="00322D6A" w:rsidRPr="0079589D" w:rsidRDefault="00322D6A" w:rsidP="00322D6A">
      <w:pPr>
        <w:pStyle w:val="B1"/>
      </w:pPr>
      <w:r w:rsidRPr="0079589D">
        <w:t>-</w:t>
      </w:r>
      <w:r w:rsidRPr="0079589D">
        <w:tab/>
        <w:t xml:space="preserve">to refresh indication of an MCVideo user interest in one or more MCVideo group(s) </w:t>
      </w:r>
      <w:r w:rsidRPr="0079589D">
        <w:rPr>
          <w:rFonts w:eastAsia="SimSun"/>
        </w:rPr>
        <w:t>at an MCVideo client</w:t>
      </w:r>
      <w:r w:rsidRPr="0079589D">
        <w:t xml:space="preserve"> due to near expiration of the expiration time of an MCVideo group with the affiliation status set to the "affiliated" state received in a SIP NOTIFY request in </w:t>
      </w:r>
      <w:r w:rsidR="00C836A2">
        <w:t>clause</w:t>
      </w:r>
      <w:r w:rsidRPr="0079589D">
        <w:t> 8.2.1.3;</w:t>
      </w:r>
    </w:p>
    <w:p w14:paraId="428EF669" w14:textId="77777777" w:rsidR="00322D6A" w:rsidRPr="0079589D" w:rsidRDefault="00322D6A" w:rsidP="00322D6A">
      <w:pPr>
        <w:pStyle w:val="B1"/>
      </w:pPr>
      <w:r w:rsidRPr="0079589D">
        <w:t>-</w:t>
      </w:r>
      <w:r w:rsidRPr="0079589D">
        <w:tab/>
        <w:t>to send an affiliation status</w:t>
      </w:r>
      <w:r w:rsidRPr="0079589D">
        <w:rPr>
          <w:lang w:val="en-US"/>
        </w:rPr>
        <w:t xml:space="preserve"> change request in mandatory mode to another MCVideo user;</w:t>
      </w:r>
    </w:p>
    <w:p w14:paraId="018FF8C8" w14:textId="77777777" w:rsidR="009F6865" w:rsidRDefault="009F6865" w:rsidP="009F6865">
      <w:pPr>
        <w:pStyle w:val="B1"/>
      </w:pPr>
      <w:r>
        <w:t>-</w:t>
      </w:r>
      <w:r>
        <w:tab/>
        <w:t xml:space="preserve">to indicate that an </w:t>
      </w:r>
      <w:r w:rsidRPr="0079589D">
        <w:rPr>
          <w:lang w:val="en-US"/>
        </w:rPr>
        <w:t>MCVideo</w:t>
      </w:r>
      <w:r>
        <w:t xml:space="preserve"> user is interested in one or more </w:t>
      </w:r>
      <w:r w:rsidRPr="0079589D">
        <w:rPr>
          <w:lang w:val="en-US"/>
        </w:rPr>
        <w:t>MCVideo</w:t>
      </w:r>
      <w:r>
        <w:t xml:space="preserve"> group(s) at an </w:t>
      </w:r>
      <w:r w:rsidRPr="0079589D">
        <w:rPr>
          <w:lang w:val="en-US"/>
        </w:rPr>
        <w:t>MCVideo</w:t>
      </w:r>
      <w:r>
        <w:t xml:space="preserve"> client triggered by functional alias activation criteria;</w:t>
      </w:r>
    </w:p>
    <w:p w14:paraId="0B47D3F2" w14:textId="77777777" w:rsidR="009F6865" w:rsidRPr="0073469F" w:rsidRDefault="009F6865" w:rsidP="009F6865">
      <w:pPr>
        <w:pStyle w:val="B1"/>
      </w:pPr>
      <w:r>
        <w:t>-</w:t>
      </w:r>
      <w:r>
        <w:tab/>
      </w:r>
      <w:r w:rsidRPr="0073469F">
        <w:t xml:space="preserve">to indicate that the </w:t>
      </w:r>
      <w:r w:rsidRPr="0079589D">
        <w:rPr>
          <w:lang w:val="en-US"/>
        </w:rPr>
        <w:t>MCVideo</w:t>
      </w:r>
      <w:r>
        <w:t xml:space="preserve"> </w:t>
      </w:r>
      <w:r w:rsidRPr="0073469F">
        <w:t xml:space="preserve">user is no longer interested in one or more </w:t>
      </w:r>
      <w:r w:rsidRPr="0079589D">
        <w:rPr>
          <w:lang w:val="en-US"/>
        </w:rPr>
        <w:t>MCVideo</w:t>
      </w:r>
      <w:r>
        <w:t xml:space="preserve"> </w:t>
      </w:r>
      <w:r w:rsidRPr="0073469F">
        <w:t xml:space="preserve">group(s) </w:t>
      </w:r>
      <w:r w:rsidRPr="0073469F">
        <w:rPr>
          <w:rFonts w:eastAsia="SimSun"/>
        </w:rPr>
        <w:t xml:space="preserve">at the </w:t>
      </w:r>
      <w:r w:rsidRPr="0079589D">
        <w:rPr>
          <w:lang w:val="en-US"/>
        </w:rPr>
        <w:t>MCVideo</w:t>
      </w:r>
      <w:r>
        <w:t xml:space="preserve"> </w:t>
      </w:r>
      <w:r w:rsidRPr="0073469F">
        <w:rPr>
          <w:rFonts w:eastAsia="SimSun"/>
        </w:rPr>
        <w:t>client</w:t>
      </w:r>
      <w:r w:rsidRPr="00D07FF2">
        <w:t xml:space="preserve"> </w:t>
      </w:r>
      <w:r>
        <w:t>client triggered functional alias deactivation criteria; or</w:t>
      </w:r>
    </w:p>
    <w:p w14:paraId="5D9AA2BC" w14:textId="77777777" w:rsidR="00322D6A" w:rsidRPr="0079589D" w:rsidRDefault="00322D6A" w:rsidP="00322D6A">
      <w:pPr>
        <w:pStyle w:val="B1"/>
      </w:pPr>
      <w:r w:rsidRPr="0079589D">
        <w:t>-</w:t>
      </w:r>
      <w:r w:rsidRPr="0079589D">
        <w:tab/>
        <w:t>any combination of the above;</w:t>
      </w:r>
    </w:p>
    <w:p w14:paraId="1061F801" w14:textId="77777777" w:rsidR="00322D6A" w:rsidRPr="0079589D" w:rsidRDefault="00322D6A" w:rsidP="00322D6A">
      <w:r w:rsidRPr="0079589D">
        <w:t>the MCVideo client shall generate a SIP PUBLISH request according to 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t>.</w:t>
      </w:r>
    </w:p>
    <w:p w14:paraId="1973F729" w14:textId="77777777" w:rsidR="009F6865" w:rsidRDefault="009F6865" w:rsidP="009F6865">
      <w:r w:rsidRPr="00B21F57">
        <w:t xml:space="preserve">When the </w:t>
      </w:r>
      <w:r w:rsidRPr="0079589D">
        <w:rPr>
          <w:lang w:val="en-US"/>
        </w:rPr>
        <w:t>MCVideo</w:t>
      </w:r>
      <w:r w:rsidRPr="00A07E7A">
        <w:t xml:space="preserve"> </w:t>
      </w:r>
      <w:r w:rsidRPr="00B21F57">
        <w:t>user indicates</w:t>
      </w:r>
      <w:r>
        <w:t xml:space="preserve"> that he</w:t>
      </w:r>
      <w:r w:rsidRPr="00B21F57">
        <w:t xml:space="preserve"> is no longer interested in one or more </w:t>
      </w:r>
      <w:r w:rsidRPr="0079589D">
        <w:rPr>
          <w:lang w:val="en-US"/>
        </w:rPr>
        <w:t>MCVideo</w:t>
      </w:r>
      <w:r w:rsidRPr="00A07E7A">
        <w:t xml:space="preserve"> </w:t>
      </w:r>
      <w:r w:rsidRPr="00B21F57">
        <w:t xml:space="preserve">group(s) at the </w:t>
      </w:r>
      <w:r w:rsidRPr="0079589D">
        <w:rPr>
          <w:lang w:val="en-US"/>
        </w:rPr>
        <w:t>MCVideo</w:t>
      </w:r>
      <w:r w:rsidRPr="00A07E7A">
        <w:t xml:space="preserve"> </w:t>
      </w:r>
      <w:r w:rsidRPr="00B21F57">
        <w:t xml:space="preserve">client, the </w:t>
      </w:r>
      <w:r w:rsidRPr="0079589D">
        <w:rPr>
          <w:lang w:val="en-US"/>
        </w:rPr>
        <w:t>MCVideo</w:t>
      </w:r>
      <w:r w:rsidRPr="00A07E7A">
        <w:t xml:space="preserve"> </w:t>
      </w:r>
      <w:r w:rsidRPr="00B21F57">
        <w:t xml:space="preserve">client shall first check </w:t>
      </w:r>
      <w:r>
        <w:t xml:space="preserve">value of </w:t>
      </w:r>
      <w:r w:rsidRPr="00B21F57">
        <w:t xml:space="preserve">the </w:t>
      </w:r>
      <w:r w:rsidR="00F57E1B" w:rsidRPr="00F55217">
        <w:t>&lt;</w:t>
      </w:r>
      <w:r w:rsidR="00F57E1B" w:rsidRPr="00AB5770">
        <w:t>manual-de</w:t>
      </w:r>
      <w:r w:rsidR="00F57E1B">
        <w:t>affiliation</w:t>
      </w:r>
      <w:r w:rsidR="00F57E1B" w:rsidRPr="00AB5770">
        <w:t>-not-allowed</w:t>
      </w:r>
      <w:r w:rsidR="00F57E1B" w:rsidRPr="00A524DA">
        <w:t>-if-</w:t>
      </w:r>
      <w:r w:rsidR="00F57E1B">
        <w:t>affiliation-rules-are</w:t>
      </w:r>
      <w:r w:rsidR="00F57E1B" w:rsidRPr="00AB5770">
        <w:t>-met</w:t>
      </w:r>
      <w:r w:rsidR="00F57E1B" w:rsidRPr="00F55217">
        <w:t>&gt;</w:t>
      </w:r>
      <w:r w:rsidRPr="00B21F57">
        <w:t xml:space="preserve"> element </w:t>
      </w:r>
      <w:r>
        <w:t xml:space="preserve">if present </w:t>
      </w:r>
      <w:r w:rsidRPr="00B21F57">
        <w:t xml:space="preserve">within the </w:t>
      </w:r>
      <w:r w:rsidRPr="0079589D">
        <w:rPr>
          <w:lang w:val="en-US"/>
        </w:rPr>
        <w:t>MCVideo</w:t>
      </w:r>
      <w:r w:rsidRPr="00A07E7A">
        <w:t xml:space="preserve"> </w:t>
      </w:r>
      <w:r w:rsidRPr="00B21F57">
        <w:t xml:space="preserve">user profile document (see the </w:t>
      </w:r>
      <w:r w:rsidRPr="0079589D">
        <w:rPr>
          <w:lang w:val="en-US"/>
        </w:rPr>
        <w:t>MCVideo</w:t>
      </w:r>
      <w:r w:rsidRPr="00A07E7A">
        <w:t xml:space="preserve"> </w:t>
      </w:r>
      <w:r w:rsidRPr="00B21F57">
        <w:t xml:space="preserve">user profile document </w:t>
      </w:r>
      <w:r>
        <w:t xml:space="preserve">specified </w:t>
      </w:r>
      <w:r w:rsidRPr="00B21F57">
        <w:t>in 3GPP</w:t>
      </w:r>
      <w:r>
        <w:t> </w:t>
      </w:r>
      <w:r w:rsidRPr="00B21F57">
        <w:t>TS</w:t>
      </w:r>
      <w:r>
        <w:t> </w:t>
      </w:r>
      <w:r w:rsidRPr="00B21F57">
        <w:t>24.484</w:t>
      </w:r>
      <w:r>
        <w:t> </w:t>
      </w:r>
      <w:r w:rsidRPr="00B21F57">
        <w:t>[</w:t>
      </w:r>
      <w:r>
        <w:rPr>
          <w:lang w:eastAsia="ko-KR"/>
        </w:rPr>
        <w:t>25</w:t>
      </w:r>
      <w:r w:rsidRPr="00B21F57">
        <w:t xml:space="preserve">]). If the affiliation to the </w:t>
      </w:r>
      <w:r>
        <w:t>g</w:t>
      </w:r>
      <w:r w:rsidRPr="00B21F57">
        <w:t xml:space="preserve">roup has been activated due to a </w:t>
      </w:r>
      <w:r>
        <w:t>rule being fulfilled</w:t>
      </w:r>
      <w:r w:rsidRPr="00B21F57">
        <w:t xml:space="preserve"> and the </w:t>
      </w:r>
      <w:r w:rsidR="00F57E1B" w:rsidRPr="00F55217">
        <w:t>&lt;</w:t>
      </w:r>
      <w:r w:rsidR="00F57E1B" w:rsidRPr="00AB5770">
        <w:t>manual-de</w:t>
      </w:r>
      <w:r w:rsidR="00F57E1B">
        <w:t>affiliation</w:t>
      </w:r>
      <w:r w:rsidR="00F57E1B" w:rsidRPr="00AB5770">
        <w:t>-not-allowed</w:t>
      </w:r>
      <w:r w:rsidR="00F57E1B" w:rsidRPr="00A524DA">
        <w:t>-if-</w:t>
      </w:r>
      <w:r w:rsidR="00F57E1B">
        <w:t>affiliation-rules-are</w:t>
      </w:r>
      <w:r w:rsidR="00F57E1B" w:rsidRPr="00AB5770">
        <w:t>-met</w:t>
      </w:r>
      <w:r w:rsidR="00F57E1B" w:rsidRPr="00F55217">
        <w:t>&gt;</w:t>
      </w:r>
      <w:r w:rsidRPr="00B21F57">
        <w:t xml:space="preserve"> element is </w:t>
      </w:r>
      <w:r>
        <w:t xml:space="preserve">present and is </w:t>
      </w:r>
      <w:r w:rsidRPr="00B21F57">
        <w:t xml:space="preserve">set to a value of "true", the </w:t>
      </w:r>
      <w:r w:rsidRPr="0079589D">
        <w:rPr>
          <w:lang w:val="en-US"/>
        </w:rPr>
        <w:t>MCVideo</w:t>
      </w:r>
      <w:r w:rsidRPr="00A07E7A">
        <w:t xml:space="preserve"> </w:t>
      </w:r>
      <w:r w:rsidRPr="00B21F57">
        <w:t xml:space="preserve">client shall suppress the </w:t>
      </w:r>
      <w:r w:rsidRPr="0079589D">
        <w:rPr>
          <w:lang w:val="en-US"/>
        </w:rPr>
        <w:t>MCVideo</w:t>
      </w:r>
      <w:r w:rsidRPr="00A07E7A">
        <w:t xml:space="preserve"> </w:t>
      </w:r>
      <w:r w:rsidRPr="00B21F57">
        <w:t>user</w:t>
      </w:r>
      <w:r w:rsidR="00846B7E">
        <w:t>'</w:t>
      </w:r>
      <w:r w:rsidRPr="00B21F57">
        <w:t>s request.</w:t>
      </w:r>
    </w:p>
    <w:p w14:paraId="10DDAD99" w14:textId="77777777" w:rsidR="009F6865" w:rsidRPr="0073469F" w:rsidRDefault="009F6865" w:rsidP="009F6865">
      <w:pPr>
        <w:pStyle w:val="NO"/>
      </w:pPr>
      <w:r w:rsidRPr="00D66CDE">
        <w:rPr>
          <w:rFonts w:eastAsia="SimSun"/>
        </w:rPr>
        <w:t>NOTE</w:t>
      </w:r>
      <w:r w:rsidRPr="00CB4E86">
        <w:rPr>
          <w:rFonts w:eastAsia="SimSun"/>
        </w:rPr>
        <w:t> </w:t>
      </w:r>
      <w:r w:rsidRPr="00D66CDE">
        <w:rPr>
          <w:rFonts w:eastAsia="SimSun"/>
        </w:rPr>
        <w:t>1:</w:t>
      </w:r>
      <w:r w:rsidRPr="00D66CDE">
        <w:rPr>
          <w:rFonts w:eastAsia="SimSun"/>
        </w:rPr>
        <w:tab/>
        <w:t>If the request is suppressed, a notification message can be displayed to the user</w:t>
      </w:r>
    </w:p>
    <w:p w14:paraId="235987EC" w14:textId="77777777" w:rsidR="00322D6A" w:rsidRPr="0079589D" w:rsidRDefault="00322D6A" w:rsidP="00322D6A">
      <w:r w:rsidRPr="0079589D">
        <w:t>In the SIP PUBLISH request, the MCVideo client:</w:t>
      </w:r>
    </w:p>
    <w:p w14:paraId="3CC02B32" w14:textId="77777777" w:rsidR="00322D6A" w:rsidRPr="0079589D" w:rsidRDefault="00322D6A" w:rsidP="00322D6A">
      <w:pPr>
        <w:pStyle w:val="B1"/>
        <w:rPr>
          <w:rFonts w:eastAsia="SimSun"/>
        </w:rPr>
      </w:pPr>
      <w:r w:rsidRPr="0079589D">
        <w:rPr>
          <w:rFonts w:eastAsia="SimSun"/>
        </w:rPr>
        <w:t>1)</w:t>
      </w:r>
      <w:r w:rsidRPr="0079589D">
        <w:rPr>
          <w:rFonts w:eastAsia="SimSun"/>
        </w:rPr>
        <w:tab/>
        <w:t xml:space="preserve">shall set the Request-URI to the </w:t>
      </w:r>
      <w:r w:rsidRPr="0079589D">
        <w:t xml:space="preserve">public service identity identifying the </w:t>
      </w:r>
      <w:r w:rsidRPr="0079589D">
        <w:rPr>
          <w:lang w:val="en-US"/>
        </w:rPr>
        <w:t xml:space="preserve">originating </w:t>
      </w:r>
      <w:r w:rsidRPr="0079589D">
        <w:t>participating MCVideo function serving the MCVideo user</w:t>
      </w:r>
      <w:r w:rsidRPr="0079589D">
        <w:rPr>
          <w:rFonts w:eastAsia="SimSun"/>
        </w:rPr>
        <w:t>;</w:t>
      </w:r>
    </w:p>
    <w:p w14:paraId="3345FB6D" w14:textId="77777777" w:rsidR="00322D6A" w:rsidRPr="0079589D" w:rsidRDefault="00322D6A" w:rsidP="00322D6A">
      <w:pPr>
        <w:pStyle w:val="B1"/>
        <w:rPr>
          <w:lang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MCVideo client </w:t>
      </w:r>
      <w:r w:rsidRPr="0079589D">
        <w:t xml:space="preserve">shall include the &lt;mcvideo-request-uri&gt; element set to the </w:t>
      </w:r>
      <w:r w:rsidRPr="0079589D">
        <w:rPr>
          <w:lang w:eastAsia="ko-KR"/>
        </w:rPr>
        <w:t>MCVideo ID of the MCVideo user;</w:t>
      </w:r>
    </w:p>
    <w:p w14:paraId="1ECB4B68" w14:textId="77777777" w:rsidR="00322D6A" w:rsidRPr="0079589D" w:rsidRDefault="00322D6A" w:rsidP="00322D6A">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P-Preferred-Service header field according to IETF </w:t>
      </w:r>
      <w:r w:rsidRPr="0079589D">
        <w:rPr>
          <w:rFonts w:eastAsia="MS Mincho"/>
        </w:rPr>
        <w:t>RFC 6050 </w:t>
      </w:r>
      <w:r w:rsidR="00622EAA" w:rsidRPr="0079589D">
        <w:rPr>
          <w:rFonts w:eastAsia="MS Mincho"/>
        </w:rPr>
        <w:t>[14]</w:t>
      </w:r>
      <w:r w:rsidRPr="0079589D">
        <w:t>;</w:t>
      </w:r>
    </w:p>
    <w:p w14:paraId="7818A134" w14:textId="77777777" w:rsidR="00322D6A" w:rsidRPr="0079589D" w:rsidRDefault="00322D6A" w:rsidP="00322D6A">
      <w:pPr>
        <w:pStyle w:val="B1"/>
        <w:rPr>
          <w:rFonts w:eastAsia="SimSun"/>
        </w:rPr>
      </w:pPr>
      <w:r w:rsidRPr="0079589D">
        <w:rPr>
          <w:rFonts w:eastAsia="SimSun"/>
        </w:rPr>
        <w:t>4)</w:t>
      </w:r>
      <w:r w:rsidRPr="0079589D">
        <w:rPr>
          <w:rFonts w:eastAsia="SimSun"/>
        </w:rPr>
        <w:tab/>
        <w:t xml:space="preserve">if the targeted MCVideo user </w:t>
      </w:r>
      <w:r w:rsidRPr="0079589D">
        <w:t>is interested in</w:t>
      </w:r>
      <w:r w:rsidRPr="0079589D">
        <w:rPr>
          <w:rFonts w:eastAsia="SimSun"/>
        </w:rPr>
        <w:t xml:space="preserve"> at least one MCVideo group at the targeted MCVideo client, shall set the Expires header field according to IETF RFC 3903 </w:t>
      </w:r>
      <w:r w:rsidR="00622EAA" w:rsidRPr="0079589D">
        <w:rPr>
          <w:rFonts w:eastAsia="SimSun"/>
        </w:rPr>
        <w:t>[12]</w:t>
      </w:r>
      <w:r w:rsidRPr="0079589D">
        <w:rPr>
          <w:rFonts w:eastAsia="SimSun"/>
        </w:rPr>
        <w:t>, to 4294967295;</w:t>
      </w:r>
    </w:p>
    <w:p w14:paraId="63ED5295" w14:textId="77777777" w:rsidR="00322D6A" w:rsidRPr="0079589D" w:rsidRDefault="00322D6A" w:rsidP="00322D6A">
      <w:pPr>
        <w:pStyle w:val="NO"/>
        <w:rPr>
          <w:rFonts w:eastAsia="SimSun"/>
        </w:rPr>
      </w:pPr>
      <w:r w:rsidRPr="0079589D">
        <w:rPr>
          <w:rFonts w:eastAsia="SimSun"/>
        </w:rPr>
        <w:t>NOTE</w:t>
      </w:r>
      <w:r w:rsidR="009F6865" w:rsidRPr="00CB4E86">
        <w:rPr>
          <w:rFonts w:eastAsia="SimSun"/>
        </w:rPr>
        <w:t> 2</w:t>
      </w:r>
      <w:r w:rsidRPr="0079589D">
        <w:rPr>
          <w:rFonts w:eastAsia="SimSun"/>
        </w:rPr>
        <w:t>:</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2286005D" w14:textId="77777777" w:rsidR="00322D6A" w:rsidRPr="0079589D" w:rsidRDefault="00322D6A" w:rsidP="00322D6A">
      <w:pPr>
        <w:pStyle w:val="B1"/>
        <w:rPr>
          <w:rFonts w:eastAsia="SimSun"/>
        </w:rPr>
      </w:pPr>
      <w:r w:rsidRPr="0079589D">
        <w:rPr>
          <w:rFonts w:eastAsia="SimSun"/>
        </w:rPr>
        <w:t>5)</w:t>
      </w:r>
      <w:r w:rsidRPr="0079589D">
        <w:rPr>
          <w:rFonts w:eastAsia="SimSun"/>
        </w:rPr>
        <w:tab/>
        <w:t xml:space="preserve">if the targeted MCVideo user is no longer </w:t>
      </w:r>
      <w:r w:rsidRPr="0079589D">
        <w:t>interested in</w:t>
      </w:r>
      <w:r w:rsidRPr="0079589D">
        <w:rPr>
          <w:rFonts w:eastAsia="SimSun"/>
        </w:rPr>
        <w:t xml:space="preserve"> any MCVideo group at the targeted MCVideo client, shall set the Expires header field according to IETF RFC 3903 </w:t>
      </w:r>
      <w:r w:rsidR="00622EAA" w:rsidRPr="0079589D">
        <w:rPr>
          <w:rFonts w:eastAsia="SimSun"/>
        </w:rPr>
        <w:t>[12]</w:t>
      </w:r>
      <w:r w:rsidRPr="0079589D">
        <w:rPr>
          <w:rFonts w:eastAsia="SimSun"/>
        </w:rPr>
        <w:t>, to zero; and</w:t>
      </w:r>
    </w:p>
    <w:p w14:paraId="09C8A849" w14:textId="77777777" w:rsidR="00322D6A" w:rsidRPr="0079589D" w:rsidRDefault="00322D6A" w:rsidP="00322D6A">
      <w:pPr>
        <w:pStyle w:val="B1"/>
        <w:rPr>
          <w:rFonts w:eastAsia="SimSun"/>
          <w:lang w:val="en-US"/>
        </w:rPr>
      </w:pPr>
      <w:r w:rsidRPr="0079589D">
        <w:rPr>
          <w:rFonts w:eastAsia="SimSun"/>
        </w:rPr>
        <w:t>6</w:t>
      </w:r>
      <w:r w:rsidRPr="0079589D">
        <w:rPr>
          <w:rFonts w:eastAsia="SimSun"/>
          <w:lang w:val="en-US"/>
        </w:rPr>
        <w:t>)</w:t>
      </w:r>
      <w:r w:rsidRPr="0079589D">
        <w:rPr>
          <w:rFonts w:eastAsia="SimSun"/>
        </w:rPr>
        <w:tab/>
        <w:t xml:space="preserve">shall include </w:t>
      </w:r>
      <w:r w:rsidRPr="0079589D">
        <w:rPr>
          <w:rFonts w:eastAsia="SimSun"/>
          <w:lang w:val="en-US"/>
        </w:rPr>
        <w:t xml:space="preserve">an application/pidf+xml MIME body indicating per-user affiliation information according to </w:t>
      </w:r>
      <w:r w:rsidR="00C836A2">
        <w:rPr>
          <w:rFonts w:eastAsia="SimSun"/>
          <w:lang w:val="en-US"/>
        </w:rPr>
        <w:t>clause</w:t>
      </w:r>
      <w:r w:rsidRPr="0079589D">
        <w:rPr>
          <w:rFonts w:eastAsia="SimSun"/>
        </w:rPr>
        <w:t> </w:t>
      </w:r>
      <w:r w:rsidRPr="0079589D">
        <w:t>8.</w:t>
      </w:r>
      <w:r w:rsidRPr="0079589D">
        <w:rPr>
          <w:lang w:val="en-US"/>
        </w:rPr>
        <w:t>3.1</w:t>
      </w:r>
      <w:r w:rsidRPr="0079589D">
        <w:rPr>
          <w:rFonts w:eastAsia="SimSun"/>
          <w:lang w:val="en-US"/>
        </w:rPr>
        <w:t>. In the MIME body, the MCVideo client:</w:t>
      </w:r>
    </w:p>
    <w:p w14:paraId="71ECAA58" w14:textId="77777777" w:rsidR="00322D6A" w:rsidRPr="0079589D" w:rsidRDefault="00322D6A" w:rsidP="00322D6A">
      <w:pPr>
        <w:pStyle w:val="B2"/>
        <w:rPr>
          <w:rFonts w:eastAsia="SimSun"/>
        </w:rPr>
      </w:pPr>
      <w:r w:rsidRPr="0079589D">
        <w:rPr>
          <w:rFonts w:eastAsia="SimSun"/>
          <w:lang w:val="en-US"/>
        </w:rPr>
        <w:t>a)</w:t>
      </w:r>
      <w:r w:rsidRPr="0079589D">
        <w:rPr>
          <w:rFonts w:eastAsia="SimSun"/>
          <w:lang w:val="en-US"/>
        </w:rPr>
        <w:tab/>
        <w:t>shall include all MCVideo groups where the targeted MCVideo user indicates its interest at the targeted MCVideo client</w:t>
      </w:r>
      <w:r w:rsidRPr="0079589D">
        <w:rPr>
          <w:rFonts w:eastAsia="SimSun"/>
        </w:rPr>
        <w:t>;</w:t>
      </w:r>
    </w:p>
    <w:p w14:paraId="1F4FEA28" w14:textId="77777777" w:rsidR="00322D6A" w:rsidRPr="0079589D" w:rsidRDefault="00322D6A" w:rsidP="00322D6A">
      <w:pPr>
        <w:pStyle w:val="B2"/>
        <w:rPr>
          <w:rFonts w:eastAsia="SimSun"/>
        </w:rPr>
      </w:pPr>
      <w:r w:rsidRPr="0079589D">
        <w:rPr>
          <w:rFonts w:eastAsia="SimSun"/>
        </w:rPr>
        <w:t>b)</w:t>
      </w:r>
      <w:r w:rsidRPr="0079589D">
        <w:rPr>
          <w:rFonts w:eastAsia="SimSun"/>
        </w:rPr>
        <w:tab/>
        <w:t>shall include the MCVideo client ID of the targeted MCVideo client;</w:t>
      </w:r>
    </w:p>
    <w:p w14:paraId="57D6C17E" w14:textId="77777777" w:rsidR="00322D6A" w:rsidRPr="0079589D" w:rsidRDefault="00322D6A" w:rsidP="00322D6A">
      <w:pPr>
        <w:pStyle w:val="B2"/>
        <w:rPr>
          <w:rFonts w:eastAsia="SimSun"/>
          <w:lang w:val="en-US"/>
        </w:rPr>
      </w:pPr>
      <w:r w:rsidRPr="0079589D">
        <w:rPr>
          <w:rFonts w:eastAsia="SimSun"/>
        </w:rPr>
        <w:t>c)</w:t>
      </w:r>
      <w:r w:rsidRPr="0079589D">
        <w:rPr>
          <w:rFonts w:eastAsia="SimSun"/>
        </w:rPr>
        <w:tab/>
      </w:r>
      <w:r w:rsidRPr="0079589D">
        <w:rPr>
          <w:rFonts w:eastAsia="SimSun"/>
          <w:lang w:val="en-US"/>
        </w:rPr>
        <w:t>shall not include the "status" attribute and the "expires" attribute in the &lt;affiliation&gt; element; and</w:t>
      </w:r>
    </w:p>
    <w:p w14:paraId="64C9EB1E" w14:textId="77777777" w:rsidR="00322D6A" w:rsidRPr="0079589D" w:rsidRDefault="00322D6A" w:rsidP="00322D6A">
      <w:pPr>
        <w:pStyle w:val="B2"/>
        <w:rPr>
          <w:rFonts w:eastAsia="SimSun"/>
        </w:rPr>
      </w:pPr>
      <w:r w:rsidRPr="0079589D">
        <w:rPr>
          <w:rFonts w:eastAsia="SimSun"/>
          <w:lang w:val="en-US"/>
        </w:rPr>
        <w:t>d)</w:t>
      </w:r>
      <w:r w:rsidRPr="0079589D">
        <w:rPr>
          <w:rFonts w:eastAsia="SimSun"/>
          <w:lang w:val="en-US"/>
        </w:rPr>
        <w:tab/>
        <w:t>shall set the &lt;p-id&gt; child element of the &lt;presence&gt; root element to a globally unique value.</w:t>
      </w:r>
    </w:p>
    <w:p w14:paraId="314DD0C4" w14:textId="77777777" w:rsidR="00322D6A" w:rsidRPr="0079589D" w:rsidRDefault="00322D6A" w:rsidP="00322D6A">
      <w:pPr>
        <w:rPr>
          <w:rFonts w:eastAsia="SimSun"/>
        </w:rPr>
      </w:pPr>
      <w:r w:rsidRPr="0079589D">
        <w:rPr>
          <w:rFonts w:eastAsia="SimSun"/>
        </w:rPr>
        <w:t xml:space="preserve">The MCVideo client shall send the SIP PUBLISH request </w:t>
      </w:r>
      <w:r w:rsidRPr="0079589D">
        <w:t>according to 3GPP TS 24.229 </w:t>
      </w:r>
      <w:r w:rsidR="00622EAA" w:rsidRPr="0079589D">
        <w:t>[11]</w:t>
      </w:r>
      <w:r w:rsidRPr="0079589D">
        <w:rPr>
          <w:rFonts w:eastAsia="SimSun"/>
        </w:rPr>
        <w:t>.</w:t>
      </w:r>
    </w:p>
    <w:p w14:paraId="114EB424" w14:textId="77777777" w:rsidR="00322D6A" w:rsidRPr="0079589D" w:rsidRDefault="00322D6A" w:rsidP="00F1630B">
      <w:pPr>
        <w:pStyle w:val="Heading4"/>
      </w:pPr>
      <w:bookmarkStart w:id="1349" w:name="_Toc20152494"/>
      <w:bookmarkStart w:id="1350" w:name="_Toc27495159"/>
      <w:bookmarkStart w:id="1351" w:name="_Toc36108627"/>
      <w:bookmarkStart w:id="1352" w:name="_Toc45194415"/>
      <w:bookmarkStart w:id="1353" w:name="_Toc123628318"/>
      <w:r w:rsidRPr="0079589D">
        <w:t>8.2.1.3</w:t>
      </w:r>
      <w:r w:rsidRPr="0079589D">
        <w:tab/>
        <w:t>Affiliation status determination procedure</w:t>
      </w:r>
      <w:bookmarkEnd w:id="1349"/>
      <w:bookmarkEnd w:id="1350"/>
      <w:bookmarkEnd w:id="1351"/>
      <w:bookmarkEnd w:id="1352"/>
      <w:bookmarkEnd w:id="1353"/>
    </w:p>
    <w:p w14:paraId="136180C1" w14:textId="77777777" w:rsidR="00322D6A" w:rsidRPr="0079589D" w:rsidRDefault="00322D6A" w:rsidP="00322D6A">
      <w:pPr>
        <w:pStyle w:val="NO"/>
      </w:pPr>
      <w:r w:rsidRPr="0079589D">
        <w:t>NOTE 1:</w:t>
      </w:r>
      <w:r w:rsidRPr="0079589D">
        <w:tab/>
        <w:t>The MCVideo UE also uses this procedure to determine which MCVideo groups the MCVideo user successfully affiliated to.</w:t>
      </w:r>
    </w:p>
    <w:p w14:paraId="1E951E05" w14:textId="77777777" w:rsidR="00322D6A" w:rsidRPr="0079589D" w:rsidRDefault="00322D6A" w:rsidP="00322D6A">
      <w:r w:rsidRPr="0079589D">
        <w:t>In order to discover MCVideo groups:</w:t>
      </w:r>
    </w:p>
    <w:p w14:paraId="59AD583E" w14:textId="77777777" w:rsidR="00322D6A" w:rsidRPr="0079589D" w:rsidRDefault="00322D6A" w:rsidP="00322D6A">
      <w:pPr>
        <w:pStyle w:val="B1"/>
      </w:pPr>
      <w:r w:rsidRPr="0079589D">
        <w:t>1)</w:t>
      </w:r>
      <w:r w:rsidRPr="0079589D">
        <w:tab/>
        <w:t>which the MCVideo user at an MCVideo client is affiliated to; or</w:t>
      </w:r>
    </w:p>
    <w:p w14:paraId="6A1F25BA" w14:textId="77777777" w:rsidR="00322D6A" w:rsidRPr="0079589D" w:rsidRDefault="00322D6A" w:rsidP="00322D6A">
      <w:pPr>
        <w:pStyle w:val="B1"/>
      </w:pPr>
      <w:r w:rsidRPr="0079589D">
        <w:t>2)</w:t>
      </w:r>
      <w:r w:rsidRPr="0079589D">
        <w:tab/>
        <w:t>which another MCVideo user is affiliated to;</w:t>
      </w:r>
    </w:p>
    <w:p w14:paraId="47F73D4B" w14:textId="77777777" w:rsidR="00322D6A" w:rsidRPr="0079589D" w:rsidRDefault="00322D6A" w:rsidP="00322D6A">
      <w:pPr>
        <w:rPr>
          <w:rFonts w:eastAsia="SimSun"/>
        </w:rPr>
      </w:pPr>
      <w:r w:rsidRPr="0079589D">
        <w:t>the MCVideo client shall generate an initial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w:t>
      </w:r>
    </w:p>
    <w:p w14:paraId="72F72F39" w14:textId="77777777" w:rsidR="00322D6A" w:rsidRPr="0079589D" w:rsidRDefault="00322D6A" w:rsidP="00322D6A">
      <w:r w:rsidRPr="0079589D">
        <w:rPr>
          <w:rFonts w:eastAsia="SimSun"/>
        </w:rPr>
        <w:t>In the SIP SUBSCRIBE request, the MCVideo client:</w:t>
      </w:r>
    </w:p>
    <w:p w14:paraId="0FDB9AC4" w14:textId="77777777" w:rsidR="00322D6A" w:rsidRPr="0079589D" w:rsidRDefault="00322D6A" w:rsidP="00322D6A">
      <w:pPr>
        <w:pStyle w:val="B1"/>
        <w:rPr>
          <w:rFonts w:eastAsia="SimSun"/>
        </w:rPr>
      </w:pPr>
      <w:r w:rsidRPr="0079589D">
        <w:rPr>
          <w:rFonts w:eastAsia="SimSun"/>
        </w:rPr>
        <w:t>1)</w:t>
      </w:r>
      <w:r w:rsidRPr="0079589D">
        <w:rPr>
          <w:rFonts w:eastAsia="SimSun"/>
        </w:rPr>
        <w:tab/>
        <w:t xml:space="preserve">shall set the Request-URI to the </w:t>
      </w:r>
      <w:r w:rsidRPr="0079589D">
        <w:t xml:space="preserve">public service identity identifying the </w:t>
      </w:r>
      <w:r w:rsidRPr="0079589D">
        <w:rPr>
          <w:lang w:val="en-US"/>
        </w:rPr>
        <w:t xml:space="preserve">originating </w:t>
      </w:r>
      <w:r w:rsidRPr="0079589D">
        <w:t>participating MCVideo function serving the MCVideo user</w:t>
      </w:r>
      <w:r w:rsidRPr="0079589D">
        <w:rPr>
          <w:rFonts w:eastAsia="SimSun"/>
        </w:rPr>
        <w:t>;</w:t>
      </w:r>
    </w:p>
    <w:p w14:paraId="76CD0AD2" w14:textId="77777777" w:rsidR="00322D6A" w:rsidRPr="0079589D" w:rsidRDefault="00322D6A" w:rsidP="00322D6A">
      <w:pPr>
        <w:pStyle w:val="B1"/>
        <w:rPr>
          <w:lang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MCVideo client </w:t>
      </w:r>
      <w:r w:rsidRPr="0079589D">
        <w:t xml:space="preserve">shall include the &lt;mcvideo-request-uri&gt; element set to the </w:t>
      </w:r>
      <w:r w:rsidRPr="0079589D">
        <w:rPr>
          <w:lang w:eastAsia="ko-KR"/>
        </w:rPr>
        <w:t>MCVideo ID of the targeted MCVideo user;</w:t>
      </w:r>
    </w:p>
    <w:p w14:paraId="33250E47" w14:textId="77777777" w:rsidR="00322D6A" w:rsidRPr="0079589D" w:rsidRDefault="00322D6A" w:rsidP="00322D6A">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P-Preferred-Service header field according to IETF </w:t>
      </w:r>
      <w:r w:rsidRPr="0079589D">
        <w:rPr>
          <w:rFonts w:eastAsia="MS Mincho"/>
        </w:rPr>
        <w:t>RFC 6050 </w:t>
      </w:r>
      <w:r w:rsidR="00622EAA" w:rsidRPr="0079589D">
        <w:rPr>
          <w:rFonts w:eastAsia="MS Mincho"/>
        </w:rPr>
        <w:t>[14]</w:t>
      </w:r>
      <w:r w:rsidRPr="0079589D">
        <w:t>;</w:t>
      </w:r>
    </w:p>
    <w:p w14:paraId="2FA19A87" w14:textId="77777777" w:rsidR="00322D6A" w:rsidRPr="0079589D" w:rsidRDefault="00322D6A" w:rsidP="00322D6A">
      <w:pPr>
        <w:pStyle w:val="B1"/>
        <w:rPr>
          <w:rFonts w:eastAsia="SimSun"/>
        </w:rPr>
      </w:pPr>
      <w:r w:rsidRPr="0079589D">
        <w:rPr>
          <w:rFonts w:eastAsia="SimSun"/>
        </w:rPr>
        <w:t>4)</w:t>
      </w:r>
      <w:r w:rsidRPr="0079589D">
        <w:rPr>
          <w:rFonts w:eastAsia="SimSun"/>
        </w:rPr>
        <w:tab/>
        <w:t>if the MCVideo client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65B1F3A0" w14:textId="77777777" w:rsidR="00322D6A" w:rsidRPr="0079589D" w:rsidRDefault="00322D6A" w:rsidP="00322D6A">
      <w:pPr>
        <w:pStyle w:val="NO"/>
        <w:rPr>
          <w:rFonts w:eastAsia="SimSun"/>
        </w:rPr>
      </w:pPr>
      <w:r w:rsidRPr="0079589D">
        <w:rPr>
          <w:rFonts w:eastAsia="SimSun"/>
        </w:rPr>
        <w:t>NOTE 2:</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76DC1F02" w14:textId="77777777" w:rsidR="00322D6A" w:rsidRPr="0079589D" w:rsidRDefault="00322D6A" w:rsidP="00322D6A">
      <w:pPr>
        <w:pStyle w:val="B1"/>
        <w:rPr>
          <w:rFonts w:eastAsia="SimSun"/>
        </w:rPr>
      </w:pPr>
      <w:r w:rsidRPr="0079589D">
        <w:rPr>
          <w:rFonts w:eastAsia="SimSun"/>
        </w:rPr>
        <w:t>5)</w:t>
      </w:r>
      <w:r w:rsidRPr="0079589D">
        <w:rPr>
          <w:rFonts w:eastAsia="SimSun"/>
        </w:rPr>
        <w:tab/>
        <w:t>if the MCVideo client wants to fetch the current state only, shall set the Expires header field according to IETF RFC 6665 </w:t>
      </w:r>
      <w:r w:rsidR="00622EAA" w:rsidRPr="0079589D">
        <w:rPr>
          <w:rFonts w:eastAsia="SimSun"/>
        </w:rPr>
        <w:t>[16]</w:t>
      </w:r>
      <w:r w:rsidRPr="0079589D">
        <w:rPr>
          <w:rFonts w:eastAsia="SimSun"/>
        </w:rPr>
        <w:t>, to zero; and</w:t>
      </w:r>
    </w:p>
    <w:p w14:paraId="759E806A" w14:textId="77777777" w:rsidR="00322D6A" w:rsidRPr="0079589D" w:rsidRDefault="00322D6A" w:rsidP="00322D6A">
      <w:pPr>
        <w:pStyle w:val="B1"/>
        <w:rPr>
          <w:rFonts w:eastAsia="SimSun"/>
          <w:lang w:val="en-US"/>
        </w:rPr>
      </w:pPr>
      <w:r w:rsidRPr="0079589D">
        <w:rPr>
          <w:lang w:eastAsia="ko-KR"/>
        </w:rPr>
        <w:t>6)</w:t>
      </w:r>
      <w:r w:rsidRPr="0079589D">
        <w:rPr>
          <w:lang w:eastAsia="ko-KR"/>
        </w:rPr>
        <w:tab/>
        <w:t xml:space="preserve">shall include an Accept header field containing the </w:t>
      </w:r>
      <w:r w:rsidRPr="0079589D">
        <w:rPr>
          <w:rFonts w:eastAsia="SimSun"/>
          <w:lang w:val="en-US"/>
        </w:rPr>
        <w:t>application/pidf+xml MIME type; and</w:t>
      </w:r>
    </w:p>
    <w:p w14:paraId="5CB169E7" w14:textId="77777777" w:rsidR="00322D6A" w:rsidRPr="0079589D" w:rsidRDefault="00322D6A" w:rsidP="00322D6A">
      <w:pPr>
        <w:pStyle w:val="B1"/>
        <w:rPr>
          <w:lang w:val="en-US" w:eastAsia="ko-KR"/>
        </w:rPr>
      </w:pPr>
      <w:r w:rsidRPr="0079589D">
        <w:rPr>
          <w:lang w:val="en-US" w:eastAsia="ko-KR"/>
        </w:rPr>
        <w:t>7)</w:t>
      </w:r>
      <w:r w:rsidRPr="0079589D">
        <w:rPr>
          <w:lang w:val="en-US" w:eastAsia="ko-KR"/>
        </w:rPr>
        <w:tab/>
      </w:r>
      <w:r w:rsidRPr="0079589D">
        <w:rPr>
          <w:rFonts w:eastAsia="SimSun"/>
          <w:lang w:val="en-US"/>
        </w:rPr>
        <w:t xml:space="preserve">if requesting MCVideo groups where the MCVideo user is affiliated to at the MCVideo client, </w:t>
      </w:r>
      <w:r w:rsidRPr="0079589D">
        <w:rPr>
          <w:rFonts w:eastAsia="SimSun"/>
        </w:rPr>
        <w:t xml:space="preserve">shall include </w:t>
      </w:r>
      <w:r w:rsidRPr="0079589D">
        <w:rPr>
          <w:rFonts w:eastAsia="SimSun"/>
          <w:lang w:val="en-US"/>
        </w:rPr>
        <w:t xml:space="preserve">an application/simple-filter+xml MIME body indicating per client </w:t>
      </w:r>
      <w:r w:rsidRPr="0079589D">
        <w:rPr>
          <w:rFonts w:eastAsia="SimSun"/>
        </w:rPr>
        <w:t>restrictions of presence event package notification information</w:t>
      </w:r>
      <w:r w:rsidRPr="0079589D">
        <w:rPr>
          <w:rFonts w:eastAsia="SimSun"/>
          <w:lang w:val="en-US"/>
        </w:rPr>
        <w:t xml:space="preserve"> according to </w:t>
      </w:r>
      <w:r w:rsidR="00C836A2">
        <w:rPr>
          <w:rFonts w:eastAsia="SimSun"/>
          <w:lang w:val="en-US"/>
        </w:rPr>
        <w:t>clause</w:t>
      </w:r>
      <w:r w:rsidRPr="0079589D">
        <w:rPr>
          <w:rFonts w:eastAsia="SimSun"/>
        </w:rPr>
        <w:t> </w:t>
      </w:r>
      <w:r w:rsidRPr="0079589D">
        <w:t>8.</w:t>
      </w:r>
      <w:r w:rsidRPr="0079589D">
        <w:rPr>
          <w:lang w:val="en-US"/>
        </w:rPr>
        <w:t>3.2</w:t>
      </w:r>
      <w:r w:rsidRPr="0079589D">
        <w:rPr>
          <w:rFonts w:eastAsia="SimSun"/>
          <w:lang w:val="en-US"/>
        </w:rPr>
        <w:t>.</w:t>
      </w:r>
    </w:p>
    <w:p w14:paraId="1D38A573" w14:textId="77777777" w:rsidR="00322D6A" w:rsidRPr="0079589D" w:rsidRDefault="00322D6A" w:rsidP="00322D6A">
      <w:r w:rsidRPr="0079589D">
        <w:t>In order to re-subscribe or de-subscribe, the MCVideo client shall generate an in-dialog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In the SIP SUBSCRIBE request, the MCVideo client:</w:t>
      </w:r>
    </w:p>
    <w:p w14:paraId="21300126" w14:textId="77777777" w:rsidR="00322D6A" w:rsidRPr="0079589D" w:rsidRDefault="00322D6A" w:rsidP="00322D6A">
      <w:pPr>
        <w:pStyle w:val="B1"/>
        <w:rPr>
          <w:rFonts w:eastAsia="SimSun"/>
        </w:rPr>
      </w:pPr>
      <w:r w:rsidRPr="0079589D">
        <w:rPr>
          <w:rFonts w:eastAsia="SimSun"/>
        </w:rPr>
        <w:t>1)</w:t>
      </w:r>
      <w:r w:rsidRPr="0079589D">
        <w:rPr>
          <w:rFonts w:eastAsia="SimSun"/>
        </w:rPr>
        <w:tab/>
        <w:t>if the MCVideo client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49A8D683" w14:textId="77777777" w:rsidR="00322D6A" w:rsidRPr="0079589D" w:rsidRDefault="00322D6A" w:rsidP="00322D6A">
      <w:pPr>
        <w:pStyle w:val="NO"/>
        <w:rPr>
          <w:rFonts w:eastAsia="SimSun"/>
        </w:rPr>
      </w:pPr>
      <w:r w:rsidRPr="0079589D">
        <w:rPr>
          <w:rFonts w:eastAsia="SimSun"/>
        </w:rPr>
        <w:t>NOTE 3:</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6D3A32E8" w14:textId="77777777" w:rsidR="00322D6A" w:rsidRPr="0079589D" w:rsidRDefault="00322D6A" w:rsidP="00322D6A">
      <w:pPr>
        <w:pStyle w:val="B1"/>
        <w:rPr>
          <w:rFonts w:eastAsia="SimSun"/>
        </w:rPr>
      </w:pPr>
      <w:r w:rsidRPr="0079589D">
        <w:rPr>
          <w:rFonts w:eastAsia="SimSun"/>
        </w:rPr>
        <w:t>2)</w:t>
      </w:r>
      <w:r w:rsidRPr="0079589D">
        <w:rPr>
          <w:rFonts w:eastAsia="SimSun"/>
        </w:rPr>
        <w:tab/>
        <w:t>if the MCVideo client wants to de-subscribe, shall set the Expires header field according to IETF RFC 6665 </w:t>
      </w:r>
      <w:r w:rsidR="00622EAA" w:rsidRPr="0079589D">
        <w:rPr>
          <w:rFonts w:eastAsia="SimSun"/>
        </w:rPr>
        <w:t>[16]</w:t>
      </w:r>
      <w:r w:rsidRPr="0079589D">
        <w:rPr>
          <w:rFonts w:eastAsia="SimSun"/>
        </w:rPr>
        <w:t>, to zero; and</w:t>
      </w:r>
    </w:p>
    <w:p w14:paraId="6CBFEDE2" w14:textId="77777777" w:rsidR="00322D6A" w:rsidRPr="0079589D" w:rsidRDefault="00322D6A" w:rsidP="00322D6A">
      <w:pPr>
        <w:pStyle w:val="B1"/>
        <w:rPr>
          <w:lang w:eastAsia="ko-KR"/>
        </w:rPr>
      </w:pPr>
      <w:r w:rsidRPr="0079589D">
        <w:rPr>
          <w:lang w:eastAsia="ko-KR"/>
        </w:rPr>
        <w:t>3)</w:t>
      </w:r>
      <w:r w:rsidRPr="0079589D">
        <w:rPr>
          <w:lang w:eastAsia="ko-KR"/>
        </w:rPr>
        <w:tab/>
        <w:t xml:space="preserve">shall include an Accept header field containing the </w:t>
      </w:r>
      <w:r w:rsidRPr="0079589D">
        <w:rPr>
          <w:rFonts w:eastAsia="SimSun"/>
          <w:lang w:val="en-US"/>
        </w:rPr>
        <w:t>application/pidf+xml MIME type</w:t>
      </w:r>
      <w:r w:rsidRPr="0079589D">
        <w:rPr>
          <w:lang w:eastAsia="ko-KR"/>
        </w:rPr>
        <w:t>.</w:t>
      </w:r>
    </w:p>
    <w:p w14:paraId="1A15DDD5" w14:textId="77777777" w:rsidR="00322D6A" w:rsidRPr="0079589D" w:rsidRDefault="00322D6A" w:rsidP="00322D6A">
      <w:pPr>
        <w:rPr>
          <w:rFonts w:eastAsia="SimSun"/>
        </w:rPr>
      </w:pPr>
      <w:r w:rsidRPr="0079589D">
        <w:rPr>
          <w:rFonts w:eastAsia="SimSun"/>
        </w:rPr>
        <w:t xml:space="preserve">Upon receiving a SIP NOTIFY request according to </w:t>
      </w:r>
      <w:r w:rsidRPr="0079589D">
        <w:t>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xml:space="preserve">, if SIP NOTIFY request contains an application/pidf+xml MIME body indicating </w:t>
      </w:r>
      <w:r w:rsidRPr="0079589D">
        <w:rPr>
          <w:rFonts w:eastAsia="SimSun"/>
          <w:lang w:val="en-US"/>
        </w:rPr>
        <w:t>per-user affiliation information</w:t>
      </w:r>
      <w:r w:rsidRPr="0079589D">
        <w:rPr>
          <w:rFonts w:eastAsia="SimSun"/>
        </w:rPr>
        <w:t xml:space="preserve"> constructed according to </w:t>
      </w:r>
      <w:r w:rsidR="00C836A2">
        <w:rPr>
          <w:rFonts w:eastAsia="SimSun"/>
        </w:rPr>
        <w:t>clause</w:t>
      </w:r>
      <w:r w:rsidRPr="0079589D">
        <w:rPr>
          <w:rFonts w:eastAsia="SimSun"/>
        </w:rPr>
        <w:t> </w:t>
      </w:r>
      <w:r w:rsidRPr="0079589D">
        <w:t>8.3.1</w:t>
      </w:r>
      <w:r w:rsidRPr="0079589D">
        <w:rPr>
          <w:rFonts w:eastAsia="SimSun"/>
        </w:rPr>
        <w:t>, then the MCVideo client shall determine affiliation status of the MCVideo user for each MCVideo group at the MCVideo client(s) in the MIME body</w:t>
      </w:r>
      <w:r w:rsidRPr="0079589D">
        <w:t xml:space="preserve">. If </w:t>
      </w:r>
      <w:r w:rsidRPr="0079589D">
        <w:rPr>
          <w:rFonts w:eastAsia="SimSun"/>
          <w:lang w:val="en-US"/>
        </w:rPr>
        <w:t xml:space="preserve">the &lt;p-id&gt; child element of the &lt;presence&gt; root element of the </w:t>
      </w:r>
      <w:r w:rsidRPr="0079589D">
        <w:rPr>
          <w:rFonts w:eastAsia="SimSun"/>
        </w:rPr>
        <w:t xml:space="preserve">application/pidf+xml MIME body of the SIP NOTIFY request is included, </w:t>
      </w:r>
      <w:r w:rsidRPr="0079589D">
        <w:rPr>
          <w:rFonts w:eastAsia="SimSun"/>
          <w:lang w:val="en-US"/>
        </w:rPr>
        <w:t xml:space="preserve">the &lt;p-id&gt; element value </w:t>
      </w:r>
      <w:r w:rsidRPr="0079589D">
        <w:rPr>
          <w:rFonts w:eastAsia="SimSun"/>
        </w:rPr>
        <w:t>indicates the SIP PUBLISH request which triggered sending of the SIP NOTIFY request.</w:t>
      </w:r>
    </w:p>
    <w:p w14:paraId="53EBE90D" w14:textId="77777777" w:rsidR="00322D6A" w:rsidRPr="0079589D" w:rsidRDefault="00322D6A" w:rsidP="00F1630B">
      <w:pPr>
        <w:pStyle w:val="Heading4"/>
      </w:pPr>
      <w:bookmarkStart w:id="1354" w:name="_Toc20152495"/>
      <w:bookmarkStart w:id="1355" w:name="_Toc27495160"/>
      <w:bookmarkStart w:id="1356" w:name="_Toc36108628"/>
      <w:bookmarkStart w:id="1357" w:name="_Toc45194416"/>
      <w:bookmarkStart w:id="1358" w:name="_Toc123628319"/>
      <w:r w:rsidRPr="0079589D">
        <w:t>8.2.1.4</w:t>
      </w:r>
      <w:r w:rsidRPr="0079589D">
        <w:tab/>
        <w:t xml:space="preserve">Procedure for </w:t>
      </w:r>
      <w:r w:rsidRPr="0079589D">
        <w:rPr>
          <w:lang w:val="en-US"/>
        </w:rPr>
        <w:t xml:space="preserve">sending </w:t>
      </w:r>
      <w:r w:rsidRPr="0079589D">
        <w:t>affiliation status</w:t>
      </w:r>
      <w:r w:rsidRPr="0079589D">
        <w:rPr>
          <w:lang w:val="en-US"/>
        </w:rPr>
        <w:t xml:space="preserve"> change request in negotiated mode to target MCVideo user</w:t>
      </w:r>
      <w:bookmarkEnd w:id="1354"/>
      <w:bookmarkEnd w:id="1355"/>
      <w:bookmarkEnd w:id="1356"/>
      <w:bookmarkEnd w:id="1357"/>
      <w:bookmarkEnd w:id="1358"/>
    </w:p>
    <w:p w14:paraId="1C588C2A" w14:textId="77777777" w:rsidR="00322D6A" w:rsidRPr="0079589D" w:rsidRDefault="00322D6A" w:rsidP="00322D6A">
      <w:pPr>
        <w:pStyle w:val="NO"/>
      </w:pPr>
      <w:r w:rsidRPr="0079589D">
        <w:t>NOTE:</w:t>
      </w:r>
      <w:r w:rsidRPr="0079589D">
        <w:tab/>
        <w:t>Procedure for sending affiliation status change request in negotiated mode to several target MCVideo users is not supported in this version of the specification.</w:t>
      </w:r>
    </w:p>
    <w:p w14:paraId="0C05E514" w14:textId="77777777" w:rsidR="00322D6A" w:rsidRPr="0079589D" w:rsidRDefault="00322D6A" w:rsidP="00322D6A">
      <w:r w:rsidRPr="0079589D">
        <w:t xml:space="preserve">Upon receiving a request from the MCVideo user to send an affiliation status change request in negotiated mode to a target MCVideo user, the MCVideo client shall </w:t>
      </w:r>
      <w:r w:rsidRPr="0079589D">
        <w:rPr>
          <w:rFonts w:eastAsia="SimSun"/>
        </w:rPr>
        <w:t>generate a SIP MESSAGE request in accordance with 3GPP TS 24.229 </w:t>
      </w:r>
      <w:r w:rsidR="00622EAA" w:rsidRPr="0079589D">
        <w:rPr>
          <w:rFonts w:eastAsia="SimSun"/>
        </w:rPr>
        <w:t>[11]</w:t>
      </w:r>
      <w:r w:rsidRPr="0079589D">
        <w:rPr>
          <w:rFonts w:eastAsia="SimSun"/>
        </w:rPr>
        <w:t xml:space="preserve"> and </w:t>
      </w:r>
      <w:r w:rsidRPr="0079589D">
        <w:rPr>
          <w:lang w:eastAsia="ko-KR"/>
        </w:rPr>
        <w:t>IETF RFC 3428 </w:t>
      </w:r>
      <w:r w:rsidR="00622EAA" w:rsidRPr="0079589D">
        <w:rPr>
          <w:lang w:eastAsia="ko-KR"/>
        </w:rPr>
        <w:t>[17]</w:t>
      </w:r>
      <w:r w:rsidRPr="0079589D">
        <w:t>. In the SIP MESSAGE request, the MCVideo client:</w:t>
      </w:r>
    </w:p>
    <w:p w14:paraId="5931DE1F" w14:textId="77777777" w:rsidR="00322D6A" w:rsidRPr="0079589D" w:rsidRDefault="00322D6A" w:rsidP="00322D6A">
      <w:pPr>
        <w:pStyle w:val="B1"/>
        <w:rPr>
          <w:rFonts w:eastAsia="SimSun"/>
        </w:rPr>
      </w:pPr>
      <w:r w:rsidRPr="0079589D">
        <w:rPr>
          <w:rFonts w:eastAsia="SimSun"/>
        </w:rPr>
        <w:t>1)</w:t>
      </w:r>
      <w:r w:rsidRPr="0079589D">
        <w:rPr>
          <w:rFonts w:eastAsia="SimSun"/>
        </w:rPr>
        <w:tab/>
        <w:t xml:space="preserve">shall set the Request-URI to the </w:t>
      </w:r>
      <w:r w:rsidRPr="0079589D">
        <w:t xml:space="preserve">public service identity identifying the </w:t>
      </w:r>
      <w:r w:rsidRPr="0079589D">
        <w:rPr>
          <w:lang w:val="en-US"/>
        </w:rPr>
        <w:t xml:space="preserve">originating </w:t>
      </w:r>
      <w:r w:rsidRPr="0079589D">
        <w:t>participating MCVideo function serving the MCVideo user</w:t>
      </w:r>
      <w:r w:rsidRPr="0079589D">
        <w:rPr>
          <w:rFonts w:eastAsia="SimSun"/>
        </w:rPr>
        <w:t>;</w:t>
      </w:r>
    </w:p>
    <w:p w14:paraId="69232B64" w14:textId="77777777" w:rsidR="00322D6A" w:rsidRPr="0079589D" w:rsidRDefault="00322D6A" w:rsidP="00322D6A">
      <w:pPr>
        <w:pStyle w:val="B1"/>
        <w:rPr>
          <w:lang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MCVideo client </w:t>
      </w:r>
      <w:r w:rsidRPr="0079589D">
        <w:t xml:space="preserve">shall include the &lt;mcvideo-request-uri&gt; element set to the </w:t>
      </w:r>
      <w:r w:rsidRPr="0079589D">
        <w:rPr>
          <w:lang w:eastAsia="ko-KR"/>
        </w:rPr>
        <w:t xml:space="preserve">MCVideo ID of the </w:t>
      </w:r>
      <w:r w:rsidRPr="0079589D">
        <w:t xml:space="preserve">target </w:t>
      </w:r>
      <w:r w:rsidRPr="0079589D">
        <w:rPr>
          <w:lang w:val="en-US"/>
        </w:rPr>
        <w:t xml:space="preserve">MCVideo </w:t>
      </w:r>
      <w:r w:rsidRPr="0079589D">
        <w:t>user</w:t>
      </w:r>
      <w:r w:rsidRPr="0079589D">
        <w:rPr>
          <w:lang w:eastAsia="ko-KR"/>
        </w:rPr>
        <w:t>;</w:t>
      </w:r>
    </w:p>
    <w:p w14:paraId="05449D42" w14:textId="77777777" w:rsidR="00322D6A" w:rsidRPr="0079589D" w:rsidRDefault="00322D6A" w:rsidP="00322D6A">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P-Preferred-Service header field according to IETF </w:t>
      </w:r>
      <w:r w:rsidRPr="0079589D">
        <w:rPr>
          <w:rFonts w:eastAsia="MS Mincho"/>
        </w:rPr>
        <w:t>RFC 6050 </w:t>
      </w:r>
      <w:r w:rsidR="00622EAA" w:rsidRPr="0079589D">
        <w:rPr>
          <w:rFonts w:eastAsia="MS Mincho"/>
        </w:rPr>
        <w:t>[14]</w:t>
      </w:r>
      <w:r w:rsidRPr="0079589D">
        <w:rPr>
          <w:rFonts w:eastAsia="MS Mincho"/>
        </w:rPr>
        <w:t xml:space="preserve"> </w:t>
      </w:r>
      <w:r w:rsidRPr="0079589D">
        <w:t>in the SIP MESSAGE request;</w:t>
      </w:r>
    </w:p>
    <w:p w14:paraId="34519F1B" w14:textId="77777777" w:rsidR="00322D6A" w:rsidRPr="0079589D" w:rsidRDefault="00322D6A" w:rsidP="00322D6A">
      <w:pPr>
        <w:pStyle w:val="B1"/>
      </w:pPr>
      <w:r w:rsidRPr="0079589D">
        <w:t>4)</w:t>
      </w:r>
      <w:r w:rsidRPr="0079589D">
        <w:tab/>
        <w:t>shall include an application/vnd.3gpp.mcvideo-affiliation-command+xml MIME body as specified in Annex </w:t>
      </w:r>
      <w:r w:rsidR="00B70C3A" w:rsidRPr="0079589D">
        <w:t>F.</w:t>
      </w:r>
      <w:r w:rsidRPr="0079589D">
        <w:t>4; and</w:t>
      </w:r>
    </w:p>
    <w:p w14:paraId="3A519624" w14:textId="77777777" w:rsidR="00322D6A" w:rsidRPr="0079589D" w:rsidRDefault="00322D6A" w:rsidP="00322D6A">
      <w:pPr>
        <w:pStyle w:val="B1"/>
        <w:rPr>
          <w:rFonts w:eastAsia="SimSun"/>
        </w:rPr>
      </w:pPr>
      <w:r w:rsidRPr="0079589D">
        <w:rPr>
          <w:lang w:eastAsia="ko-KR"/>
        </w:rPr>
        <w:t>5)</w:t>
      </w:r>
      <w:r w:rsidRPr="0079589D">
        <w:rPr>
          <w:lang w:eastAsia="ko-KR"/>
        </w:rPr>
        <w:tab/>
        <w:t xml:space="preserve">shall send the </w:t>
      </w:r>
      <w:r w:rsidRPr="0079589D">
        <w:rPr>
          <w:rFonts w:eastAsia="SimSun"/>
        </w:rPr>
        <w:t>SIP MESSAGE request according to rules and procedures of 3GPP TS 24.229 </w:t>
      </w:r>
      <w:r w:rsidR="00622EAA" w:rsidRPr="0079589D">
        <w:rPr>
          <w:rFonts w:eastAsia="SimSun"/>
        </w:rPr>
        <w:t>[11]</w:t>
      </w:r>
      <w:r w:rsidRPr="0079589D">
        <w:rPr>
          <w:rFonts w:eastAsia="SimSun"/>
        </w:rPr>
        <w:t>.</w:t>
      </w:r>
    </w:p>
    <w:p w14:paraId="66F9B9EB" w14:textId="77777777" w:rsidR="00322D6A" w:rsidRPr="0079589D" w:rsidRDefault="00322D6A" w:rsidP="00322D6A">
      <w:pPr>
        <w:rPr>
          <w:lang w:eastAsia="ko-KR"/>
        </w:rPr>
      </w:pPr>
      <w:r w:rsidRPr="0079589D">
        <w:t xml:space="preserve">On receiving a SIP 2xx response to the SIP MESSAGE request, the MCVideo client </w:t>
      </w:r>
      <w:r w:rsidRPr="0079589D">
        <w:rPr>
          <w:lang w:eastAsia="ko-KR"/>
        </w:rPr>
        <w:t>shall indicate to the user that the request has been delivered to an MCVideo client of the target MCVideo user.</w:t>
      </w:r>
    </w:p>
    <w:p w14:paraId="155E5A38" w14:textId="77777777" w:rsidR="00322D6A" w:rsidRPr="0079589D" w:rsidRDefault="00322D6A" w:rsidP="00F1630B">
      <w:pPr>
        <w:pStyle w:val="Heading4"/>
        <w:rPr>
          <w:lang w:val="en-US"/>
        </w:rPr>
      </w:pPr>
      <w:bookmarkStart w:id="1359" w:name="_Toc20152496"/>
      <w:bookmarkStart w:id="1360" w:name="_Toc27495161"/>
      <w:bookmarkStart w:id="1361" w:name="_Toc36108629"/>
      <w:bookmarkStart w:id="1362" w:name="_Toc45194417"/>
      <w:bookmarkStart w:id="1363" w:name="_Toc123628320"/>
      <w:r w:rsidRPr="0079589D">
        <w:t>8.2.1.5</w:t>
      </w:r>
      <w:r w:rsidRPr="0079589D">
        <w:tab/>
        <w:t xml:space="preserve">Procedure for </w:t>
      </w:r>
      <w:r w:rsidRPr="0079589D">
        <w:rPr>
          <w:lang w:val="en-US"/>
        </w:rPr>
        <w:t xml:space="preserve">receiving </w:t>
      </w:r>
      <w:r w:rsidRPr="0079589D">
        <w:t>affiliation status</w:t>
      </w:r>
      <w:r w:rsidRPr="0079589D">
        <w:rPr>
          <w:lang w:val="en-US"/>
        </w:rPr>
        <w:t xml:space="preserve"> change request in negotiated mode from authorized MCVideo user</w:t>
      </w:r>
      <w:bookmarkEnd w:id="1359"/>
      <w:bookmarkEnd w:id="1360"/>
      <w:bookmarkEnd w:id="1361"/>
      <w:bookmarkEnd w:id="1362"/>
      <w:bookmarkEnd w:id="1363"/>
    </w:p>
    <w:p w14:paraId="5FB7D4C2" w14:textId="77777777" w:rsidR="00322D6A" w:rsidRPr="0079589D" w:rsidRDefault="00322D6A" w:rsidP="00322D6A">
      <w:r w:rsidRPr="0079589D">
        <w:t>Upon receiving a SIP MESSAGE request containing:</w:t>
      </w:r>
    </w:p>
    <w:p w14:paraId="2A69FC15" w14:textId="77777777" w:rsidR="00322D6A" w:rsidRPr="0079589D" w:rsidRDefault="00322D6A" w:rsidP="00322D6A">
      <w:pPr>
        <w:pStyle w:val="B1"/>
      </w:pPr>
      <w:r w:rsidRPr="0079589D">
        <w:t>1)</w:t>
      </w:r>
      <w:r w:rsidRPr="0079589D">
        <w:tab/>
      </w:r>
      <w:r w:rsidRPr="0079589D">
        <w:rPr>
          <w:lang w:eastAsia="ko-KR"/>
        </w:rPr>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3EF870CB" w14:textId="77777777" w:rsidR="00322D6A" w:rsidRPr="0079589D" w:rsidRDefault="00322D6A" w:rsidP="00322D6A">
      <w:pPr>
        <w:pStyle w:val="B1"/>
      </w:pPr>
      <w:r w:rsidRPr="0079589D">
        <w:t>2)</w:t>
      </w:r>
      <w:r w:rsidRPr="0079589D">
        <w:tab/>
        <w:t>an application/vnd.3gpp.mcvideo-affiliation-command+xml MIME body with a list of MCVideo groups for affiliation under the &lt;affiliate&gt; element and a list of MCVideo groups for de-affiliation under the &lt;de-affiliate&gt; element;</w:t>
      </w:r>
    </w:p>
    <w:p w14:paraId="5C0BFA4E" w14:textId="77777777" w:rsidR="00322D6A" w:rsidRPr="0079589D" w:rsidRDefault="00322D6A" w:rsidP="00322D6A">
      <w:r w:rsidRPr="0079589D">
        <w:t>then the MCVideo client:</w:t>
      </w:r>
    </w:p>
    <w:p w14:paraId="528E6504" w14:textId="77777777" w:rsidR="00322D6A" w:rsidRPr="0079589D" w:rsidRDefault="00322D6A" w:rsidP="00322D6A">
      <w:pPr>
        <w:pStyle w:val="B1"/>
      </w:pPr>
      <w:r w:rsidRPr="0079589D">
        <w:t>1)</w:t>
      </w:r>
      <w:r w:rsidRPr="0079589D">
        <w:tab/>
        <w:t>shall send a 200 (OK) response to the SIP MESSAGE request;</w:t>
      </w:r>
    </w:p>
    <w:p w14:paraId="3BC62CC2" w14:textId="77777777" w:rsidR="00322D6A" w:rsidRPr="0079589D" w:rsidRDefault="00322D6A" w:rsidP="00322D6A">
      <w:pPr>
        <w:pStyle w:val="B1"/>
        <w:rPr>
          <w:noProof/>
        </w:rPr>
      </w:pPr>
      <w:r w:rsidRPr="0079589D">
        <w:t>2)</w:t>
      </w:r>
      <w:r w:rsidRPr="0079589D">
        <w:tab/>
        <w:t>shall seek confirmation of the list of MCVideo groups for affiliation and the list of MCVideo groups for de-affiliation, resulting in an accepted list of MCVideo groups for affiliation and an accepted list of MCVideo groups for de-affiliation; and</w:t>
      </w:r>
    </w:p>
    <w:p w14:paraId="3CAFF44E" w14:textId="77777777" w:rsidR="00322D6A" w:rsidRPr="0079589D" w:rsidRDefault="00322D6A" w:rsidP="00322D6A">
      <w:pPr>
        <w:pStyle w:val="B1"/>
      </w:pPr>
      <w:r w:rsidRPr="0079589D">
        <w:t>3)</w:t>
      </w:r>
      <w:r w:rsidRPr="0079589D">
        <w:tab/>
        <w:t>if the user accepts the request:</w:t>
      </w:r>
    </w:p>
    <w:p w14:paraId="453C2868" w14:textId="77777777" w:rsidR="00322D6A" w:rsidRPr="0079589D" w:rsidRDefault="00322D6A" w:rsidP="00322D6A">
      <w:pPr>
        <w:pStyle w:val="B2"/>
        <w:rPr>
          <w:noProof/>
        </w:rPr>
      </w:pPr>
      <w:r w:rsidRPr="0079589D">
        <w:t>a)</w:t>
      </w:r>
      <w:r w:rsidRPr="0079589D">
        <w:tab/>
        <w:t xml:space="preserve">shall perform affiliation for each entry in the accepted list of MCVideo groups for affiliation for which the MCVideo client is not affiliated, as specified in </w:t>
      </w:r>
      <w:r w:rsidR="00C836A2">
        <w:t>clause</w:t>
      </w:r>
      <w:r w:rsidRPr="0079589D">
        <w:rPr>
          <w:rFonts w:eastAsia="SimSun"/>
        </w:rPr>
        <w:t> </w:t>
      </w:r>
      <w:r w:rsidRPr="0079589D">
        <w:t>8.2.1.2; and</w:t>
      </w:r>
    </w:p>
    <w:p w14:paraId="2FE6EFFB" w14:textId="77777777" w:rsidR="00322D6A" w:rsidRPr="0079589D" w:rsidRDefault="00322D6A" w:rsidP="00307927">
      <w:pPr>
        <w:pStyle w:val="B2"/>
      </w:pPr>
      <w:r w:rsidRPr="0079589D">
        <w:t>b)</w:t>
      </w:r>
      <w:r w:rsidRPr="0079589D">
        <w:tab/>
        <w:t xml:space="preserve">shall perform de-affiliation for each entry in the accepted list of MCVideo groups for de-affiliation for which the MCVideo client is affiliated, as specified in </w:t>
      </w:r>
      <w:r w:rsidR="00C836A2">
        <w:t>clause</w:t>
      </w:r>
      <w:r w:rsidRPr="0079589D">
        <w:rPr>
          <w:rFonts w:eastAsia="SimSun"/>
        </w:rPr>
        <w:t> </w:t>
      </w:r>
      <w:r w:rsidRPr="0079589D">
        <w:t>8.2.1.2.</w:t>
      </w:r>
    </w:p>
    <w:p w14:paraId="49912DA0" w14:textId="77777777" w:rsidR="006F639B" w:rsidRPr="00902536" w:rsidRDefault="006F639B" w:rsidP="00F1630B">
      <w:pPr>
        <w:pStyle w:val="Heading4"/>
      </w:pPr>
      <w:bookmarkStart w:id="1364" w:name="_Toc20152497"/>
      <w:bookmarkStart w:id="1365" w:name="_Toc27495162"/>
      <w:bookmarkStart w:id="1366" w:name="_Toc36108630"/>
      <w:bookmarkStart w:id="1367" w:name="_Toc45194418"/>
      <w:bookmarkStart w:id="1368" w:name="_Toc123628321"/>
      <w:r>
        <w:t>8.</w:t>
      </w:r>
      <w:r w:rsidRPr="00D64F90">
        <w:t>2.1.</w:t>
      </w:r>
      <w:r w:rsidRPr="006A2EB3">
        <w:t>6</w:t>
      </w:r>
      <w:r w:rsidRPr="00D64F90">
        <w:tab/>
        <w:t>Subscription to group dynamic data</w:t>
      </w:r>
      <w:bookmarkEnd w:id="1364"/>
      <w:bookmarkEnd w:id="1365"/>
      <w:bookmarkEnd w:id="1366"/>
      <w:bookmarkEnd w:id="1367"/>
      <w:bookmarkEnd w:id="1368"/>
    </w:p>
    <w:p w14:paraId="61902ADD" w14:textId="77777777" w:rsidR="006F639B" w:rsidRPr="0073469F" w:rsidRDefault="006F639B" w:rsidP="006F639B">
      <w:pPr>
        <w:rPr>
          <w:rFonts w:eastAsia="SimSun"/>
        </w:rPr>
      </w:pPr>
      <w:r w:rsidRPr="0073469F">
        <w:t xml:space="preserve">In order to </w:t>
      </w:r>
      <w:r>
        <w:t xml:space="preserve">subscribe to changes in per-group dynamic data, </w:t>
      </w:r>
      <w:r w:rsidRPr="0073469F">
        <w:t xml:space="preserve">the </w:t>
      </w:r>
      <w:r>
        <w:t>MCVideo</w:t>
      </w:r>
      <w:r w:rsidRPr="0073469F">
        <w:t xml:space="preserve"> client shall generate an initial SIP SUBSCRIBE request </w:t>
      </w:r>
      <w:r>
        <w:t>specified in</w:t>
      </w:r>
      <w:r w:rsidRPr="0073469F">
        <w:t xml:space="preserve"> 3GPP TS 24.229 [</w:t>
      </w:r>
      <w:r>
        <w:t>11</w:t>
      </w:r>
      <w:r w:rsidRPr="0073469F">
        <w:t xml:space="preserve">], </w:t>
      </w:r>
      <w:r>
        <w:rPr>
          <w:rFonts w:eastAsia="SimSun"/>
        </w:rPr>
        <w:t xml:space="preserve">IETF RFC 3856 [51], </w:t>
      </w:r>
      <w:r w:rsidRPr="0073469F">
        <w:t>and IETF RFC 6665 [26]</w:t>
      </w:r>
      <w:r w:rsidRPr="0073469F">
        <w:rPr>
          <w:rFonts w:eastAsia="SimSun"/>
        </w:rPr>
        <w:t>.</w:t>
      </w:r>
    </w:p>
    <w:p w14:paraId="72C95505" w14:textId="77777777" w:rsidR="006F639B" w:rsidRPr="0073469F" w:rsidRDefault="006F639B" w:rsidP="006F639B">
      <w:r w:rsidRPr="0073469F">
        <w:rPr>
          <w:rFonts w:eastAsia="SimSun"/>
        </w:rPr>
        <w:t xml:space="preserve">In the SIP SUBSCRIBE request, the </w:t>
      </w:r>
      <w:r>
        <w:rPr>
          <w:rFonts w:eastAsia="SimSun"/>
        </w:rPr>
        <w:t>MCVideo</w:t>
      </w:r>
      <w:r w:rsidRPr="0073469F">
        <w:rPr>
          <w:rFonts w:eastAsia="SimSun"/>
        </w:rPr>
        <w:t xml:space="preserve"> client:</w:t>
      </w:r>
    </w:p>
    <w:p w14:paraId="30CFA0DF" w14:textId="77777777" w:rsidR="006F639B" w:rsidRDefault="006F639B" w:rsidP="006F639B">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MCVideo function serving the MCVideo user</w:t>
      </w:r>
      <w:r w:rsidRPr="0073469F">
        <w:rPr>
          <w:rFonts w:eastAsia="SimSun"/>
        </w:rPr>
        <w:t>;</w:t>
      </w:r>
    </w:p>
    <w:p w14:paraId="285B4ED3" w14:textId="77777777" w:rsidR="006F639B" w:rsidRPr="00436CF9" w:rsidRDefault="006F639B" w:rsidP="006F639B">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vnd.3gpp.mcvideo-info+xml</w:t>
      </w:r>
      <w:r>
        <w:rPr>
          <w:lang w:val="en-US"/>
        </w:rPr>
        <w:t xml:space="preserve"> </w:t>
      </w:r>
      <w:r>
        <w:rPr>
          <w:lang w:eastAsia="ko-KR"/>
        </w:rPr>
        <w:t>MIME body</w:t>
      </w:r>
      <w:r>
        <w:rPr>
          <w:lang w:val="en-US" w:eastAsia="ko-KR"/>
        </w:rPr>
        <w:t xml:space="preserve">. In the </w:t>
      </w:r>
      <w:r>
        <w:rPr>
          <w:lang w:eastAsia="ko-KR"/>
        </w:rPr>
        <w:t>application/</w:t>
      </w:r>
      <w:r>
        <w:t>vnd.3gpp.mcvideo-info+xml</w:t>
      </w:r>
      <w:r>
        <w:rPr>
          <w:lang w:val="en-US"/>
        </w:rPr>
        <w:t xml:space="preserve"> </w:t>
      </w:r>
      <w:r>
        <w:rPr>
          <w:lang w:eastAsia="ko-KR"/>
        </w:rPr>
        <w:t>MIME body</w:t>
      </w:r>
      <w:r>
        <w:rPr>
          <w:lang w:val="en-US" w:eastAsia="ko-KR"/>
        </w:rPr>
        <w:t xml:space="preserve">, the MCVideo client </w:t>
      </w:r>
      <w:r>
        <w:t xml:space="preserve">shall include the &lt;mcvideo-request-uri&gt; element set to the </w:t>
      </w:r>
      <w:r>
        <w:rPr>
          <w:lang w:eastAsia="ko-KR"/>
        </w:rPr>
        <w:t xml:space="preserve">MCVideo group ID of the targeted MCVideo </w:t>
      </w:r>
      <w:r w:rsidRPr="00D64F90">
        <w:rPr>
          <w:lang w:eastAsia="ko-KR"/>
        </w:rPr>
        <w:t>group</w:t>
      </w:r>
      <w:r w:rsidRPr="0063087A">
        <w:rPr>
          <w:lang w:eastAsia="ko-KR"/>
        </w:rPr>
        <w:t>;</w:t>
      </w:r>
    </w:p>
    <w:p w14:paraId="51EBB6E3" w14:textId="77777777" w:rsidR="006F639B" w:rsidRPr="0073469F" w:rsidRDefault="006F639B" w:rsidP="006F639B">
      <w:pPr>
        <w:pStyle w:val="B1"/>
      </w:pPr>
      <w:r>
        <w:t>3</w:t>
      </w:r>
      <w:r w:rsidRPr="0073469F">
        <w:t>)</w:t>
      </w:r>
      <w:r w:rsidRPr="0073469F">
        <w:tab/>
        <w:t>shall include the ICSI value "urn:urn-7:3gpp-service.ims.icsi.mc</w:t>
      </w:r>
      <w:r>
        <w:t>video</w:t>
      </w:r>
      <w:r w:rsidRPr="0073469F">
        <w:t>" (</w:t>
      </w:r>
      <w:r w:rsidRPr="0073469F">
        <w:rPr>
          <w:lang w:eastAsia="zh-CN"/>
        </w:rPr>
        <w:t xml:space="preserve">coded as specified in </w:t>
      </w:r>
      <w:r w:rsidRPr="0073469F">
        <w:t>3GPP TS 24.229 [</w:t>
      </w:r>
      <w:r>
        <w:t>11</w:t>
      </w:r>
      <w:r w:rsidRPr="0073469F">
        <w:t>]</w:t>
      </w:r>
      <w:r w:rsidRPr="0073469F">
        <w:rPr>
          <w:lang w:eastAsia="zh-CN"/>
        </w:rPr>
        <w:t xml:space="preserve">), </w:t>
      </w:r>
      <w:r w:rsidRPr="0073469F">
        <w:t xml:space="preserve">in a P-Preferred-Service header field </w:t>
      </w:r>
      <w:r>
        <w:t>specified in</w:t>
      </w:r>
      <w:r w:rsidRPr="0073469F">
        <w:t xml:space="preserve"> IETF </w:t>
      </w:r>
      <w:r w:rsidRPr="0073469F">
        <w:rPr>
          <w:rFonts w:eastAsia="MS Mincho"/>
        </w:rPr>
        <w:t>RFC 6050 [9]</w:t>
      </w:r>
      <w:r w:rsidRPr="0073469F">
        <w:t>;</w:t>
      </w:r>
    </w:p>
    <w:p w14:paraId="5AD4122E" w14:textId="77777777" w:rsidR="006F639B" w:rsidRPr="0073469F" w:rsidRDefault="006F639B" w:rsidP="006F639B">
      <w:pPr>
        <w:pStyle w:val="B1"/>
        <w:rPr>
          <w:rFonts w:eastAsia="SimSun"/>
        </w:rPr>
      </w:pPr>
      <w:r>
        <w:rPr>
          <w:rFonts w:eastAsia="SimSun"/>
        </w:rPr>
        <w:t>4</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receive the current status and later notification, shall set the Expires header field </w:t>
      </w:r>
      <w:r>
        <w:rPr>
          <w:rFonts w:eastAsia="SimSun"/>
        </w:rPr>
        <w:t>specified in</w:t>
      </w:r>
      <w:r w:rsidRPr="0073469F">
        <w:rPr>
          <w:rFonts w:eastAsia="SimSun"/>
        </w:rPr>
        <w:t xml:space="preserve"> IETF RFC 6665 [26], to 4294967295;</w:t>
      </w:r>
    </w:p>
    <w:p w14:paraId="14CA683F" w14:textId="77777777" w:rsidR="006F639B" w:rsidRPr="0073469F" w:rsidRDefault="006F639B" w:rsidP="006F639B">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340E0431" w14:textId="77777777" w:rsidR="006F639B" w:rsidRDefault="006F639B" w:rsidP="006F639B">
      <w:pPr>
        <w:pStyle w:val="B1"/>
        <w:rPr>
          <w:rFonts w:eastAsia="SimSun"/>
        </w:rPr>
      </w:pPr>
      <w:r>
        <w:rPr>
          <w:rFonts w:eastAsia="SimSun"/>
        </w:rPr>
        <w:t>5</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fetch the current state only, shall set the Expires header field </w:t>
      </w:r>
      <w:r>
        <w:rPr>
          <w:rFonts w:eastAsia="SimSun"/>
        </w:rPr>
        <w:t>specified in</w:t>
      </w:r>
      <w:r w:rsidRPr="0073469F">
        <w:rPr>
          <w:rFonts w:eastAsia="SimSun"/>
        </w:rPr>
        <w:t xml:space="preserve"> IETF RFC 6665 [26], to zero</w:t>
      </w:r>
      <w:r>
        <w:rPr>
          <w:rFonts w:eastAsia="SimSun"/>
        </w:rPr>
        <w:t>;</w:t>
      </w:r>
    </w:p>
    <w:p w14:paraId="18C39456" w14:textId="77777777" w:rsidR="006F639B" w:rsidRDefault="006F639B" w:rsidP="006F639B">
      <w:pPr>
        <w:pStyle w:val="B1"/>
        <w:rPr>
          <w:rFonts w:eastAsia="SimSun"/>
          <w:lang w:val="en-US"/>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 and</w:t>
      </w:r>
    </w:p>
    <w:p w14:paraId="221E5420" w14:textId="77777777" w:rsidR="006F639B" w:rsidRPr="00051803" w:rsidRDefault="006F639B" w:rsidP="006F639B">
      <w:pPr>
        <w:pStyle w:val="B1"/>
        <w:rPr>
          <w:lang w:val="en-US" w:eastAsia="ko-KR"/>
        </w:rPr>
      </w:pPr>
      <w:r>
        <w:rPr>
          <w:lang w:val="en-US" w:eastAsia="ko-KR"/>
        </w:rPr>
        <w:t>7)</w:t>
      </w:r>
      <w:r>
        <w:rPr>
          <w:lang w:val="en-US" w:eastAsia="ko-KR"/>
        </w:rPr>
        <w:tab/>
      </w:r>
      <w:r>
        <w:rPr>
          <w:rFonts w:eastAsia="SimSun"/>
        </w:rPr>
        <w:t xml:space="preserve">shall include </w:t>
      </w:r>
      <w:r>
        <w:rPr>
          <w:rFonts w:eastAsia="SimSun"/>
          <w:lang w:val="en-US"/>
        </w:rPr>
        <w:t xml:space="preserve">an application/simple-filter+xml MIME body indicating per-group </w:t>
      </w:r>
      <w:r>
        <w:rPr>
          <w:rFonts w:eastAsia="SimSun"/>
        </w:rPr>
        <w:t>restrictions of presence event package notification information</w:t>
      </w:r>
      <w:r>
        <w:rPr>
          <w:rFonts w:eastAsia="SimSun"/>
          <w:lang w:val="en-US"/>
        </w:rPr>
        <w:t xml:space="preserve"> specified in </w:t>
      </w:r>
      <w:r w:rsidR="00C836A2">
        <w:rPr>
          <w:rFonts w:eastAsia="SimSun"/>
          <w:lang w:val="en-US"/>
        </w:rPr>
        <w:t>clause</w:t>
      </w:r>
      <w:r>
        <w:rPr>
          <w:rFonts w:eastAsia="SimSun"/>
        </w:rPr>
        <w:t> </w:t>
      </w:r>
      <w:r>
        <w:t>8.</w:t>
      </w:r>
      <w:r>
        <w:rPr>
          <w:lang w:val="en-US"/>
        </w:rPr>
        <w:t xml:space="preserve">3.2, indicating </w:t>
      </w:r>
      <w:r>
        <w:rPr>
          <w:rFonts w:eastAsia="SimSun"/>
          <w:lang w:val="en-US"/>
        </w:rPr>
        <w:t>the MCVideo</w:t>
      </w:r>
      <w:r w:rsidRPr="004076E5">
        <w:rPr>
          <w:rFonts w:eastAsia="SimSun"/>
          <w:lang w:val="en-US"/>
        </w:rPr>
        <w:t xml:space="preserve"> </w:t>
      </w:r>
      <w:r>
        <w:rPr>
          <w:rFonts w:eastAsia="SimSun"/>
          <w:lang w:val="en-US"/>
        </w:rPr>
        <w:t>group ID.</w:t>
      </w:r>
    </w:p>
    <w:p w14:paraId="008E21E7" w14:textId="77777777" w:rsidR="006F639B" w:rsidRPr="0073469F" w:rsidRDefault="006F639B" w:rsidP="006F639B">
      <w:r w:rsidRPr="0073469F">
        <w:t xml:space="preserve">In order to re-subscribe or de-subscribe, the </w:t>
      </w:r>
      <w:r>
        <w:t>MCVideo</w:t>
      </w:r>
      <w:r w:rsidRPr="0073469F">
        <w:t xml:space="preserve"> client shall generate an in-dialog SIP SUBSCRIBE request </w:t>
      </w:r>
      <w:r>
        <w:t>specified in</w:t>
      </w:r>
      <w:r w:rsidRPr="0073469F">
        <w:t xml:space="preserve"> 3GPP TS 24.229 [</w:t>
      </w:r>
      <w:r>
        <w:t>11</w:t>
      </w:r>
      <w:r w:rsidRPr="0073469F">
        <w:t xml:space="preserve">], </w:t>
      </w:r>
      <w:r>
        <w:rPr>
          <w:rFonts w:eastAsia="SimSun"/>
        </w:rPr>
        <w:t xml:space="preserve">IETF RFC 3856 [51], </w:t>
      </w:r>
      <w:r w:rsidRPr="0073469F">
        <w:t>and IETF RFC 6665 [26]</w:t>
      </w:r>
      <w:r w:rsidRPr="0073469F">
        <w:rPr>
          <w:rFonts w:eastAsia="SimSun"/>
        </w:rPr>
        <w:t xml:space="preserve">. In the SIP SUBSCRIBE request, the </w:t>
      </w:r>
      <w:r>
        <w:rPr>
          <w:rFonts w:eastAsia="SimSun"/>
        </w:rPr>
        <w:t>MCVideo</w:t>
      </w:r>
      <w:r w:rsidRPr="0073469F">
        <w:rPr>
          <w:rFonts w:eastAsia="SimSun"/>
        </w:rPr>
        <w:t xml:space="preserve"> client:</w:t>
      </w:r>
    </w:p>
    <w:p w14:paraId="67B738F6" w14:textId="77777777" w:rsidR="006F639B" w:rsidRPr="0073469F" w:rsidRDefault="006F639B" w:rsidP="006F639B">
      <w:pPr>
        <w:pStyle w:val="B1"/>
        <w:rPr>
          <w:rFonts w:eastAsia="SimSun"/>
        </w:rPr>
      </w:pPr>
      <w:r w:rsidRPr="0073469F">
        <w:rPr>
          <w:rFonts w:eastAsia="SimSun"/>
        </w:rPr>
        <w:t>1)</w:t>
      </w:r>
      <w:r w:rsidRPr="0073469F">
        <w:rPr>
          <w:rFonts w:eastAsia="SimSun"/>
        </w:rPr>
        <w:tab/>
        <w:t xml:space="preserve">if the </w:t>
      </w:r>
      <w:r>
        <w:rPr>
          <w:rFonts w:eastAsia="SimSun"/>
        </w:rPr>
        <w:t>MCVideo</w:t>
      </w:r>
      <w:r w:rsidRPr="0073469F">
        <w:rPr>
          <w:rFonts w:eastAsia="SimSun"/>
        </w:rPr>
        <w:t xml:space="preserve"> client wants to receive the current status and later notification, shall set the Expires header field </w:t>
      </w:r>
      <w:r>
        <w:rPr>
          <w:rFonts w:eastAsia="SimSun"/>
        </w:rPr>
        <w:t>specified in</w:t>
      </w:r>
      <w:r w:rsidRPr="0073469F">
        <w:rPr>
          <w:rFonts w:eastAsia="SimSun"/>
        </w:rPr>
        <w:t xml:space="preserve"> IETF RFC 6665 [26], to 4294967295;</w:t>
      </w:r>
    </w:p>
    <w:p w14:paraId="7B112F59" w14:textId="77777777" w:rsidR="006F639B" w:rsidRPr="0073469F" w:rsidRDefault="006F639B" w:rsidP="006F639B">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D5269E8" w14:textId="77777777" w:rsidR="006F639B" w:rsidRDefault="006F639B" w:rsidP="006F639B">
      <w:pPr>
        <w:pStyle w:val="B1"/>
        <w:rPr>
          <w:rFonts w:eastAsia="SimSun"/>
        </w:rPr>
      </w:pPr>
      <w:r w:rsidRPr="0073469F">
        <w:rPr>
          <w:rFonts w:eastAsia="SimSun"/>
        </w:rPr>
        <w:t>2)</w:t>
      </w:r>
      <w:r w:rsidRPr="0073469F">
        <w:rPr>
          <w:rFonts w:eastAsia="SimSun"/>
        </w:rPr>
        <w:tab/>
        <w:t xml:space="preserve">if the </w:t>
      </w:r>
      <w:r>
        <w:rPr>
          <w:rFonts w:eastAsia="SimSun"/>
        </w:rPr>
        <w:t>MCVideo</w:t>
      </w:r>
      <w:r w:rsidRPr="0073469F">
        <w:rPr>
          <w:rFonts w:eastAsia="SimSun"/>
        </w:rPr>
        <w:t xml:space="preserve"> client wants to de-subscribe, shall set the Expires header field </w:t>
      </w:r>
      <w:r>
        <w:rPr>
          <w:rFonts w:eastAsia="SimSun"/>
        </w:rPr>
        <w:t>specified in</w:t>
      </w:r>
      <w:r w:rsidRPr="0073469F">
        <w:rPr>
          <w:rFonts w:eastAsia="SimSun"/>
        </w:rPr>
        <w:t xml:space="preserve"> IETF RFC 6665 [26], to zero</w:t>
      </w:r>
      <w:r>
        <w:rPr>
          <w:rFonts w:eastAsia="SimSun"/>
        </w:rPr>
        <w:t>; and</w:t>
      </w:r>
    </w:p>
    <w:p w14:paraId="3DB5DDCC" w14:textId="77777777" w:rsidR="006F639B" w:rsidRPr="00436CF9" w:rsidRDefault="006F639B" w:rsidP="006F639B">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050A9FE6" w14:textId="77777777" w:rsidR="006F639B" w:rsidRPr="0073469F" w:rsidRDefault="006F639B" w:rsidP="006F639B">
      <w:pPr>
        <w:rPr>
          <w:rFonts w:eastAsia="SimSun"/>
        </w:rPr>
      </w:pPr>
      <w:r w:rsidRPr="0073469F">
        <w:rPr>
          <w:rFonts w:eastAsia="SimSun"/>
        </w:rPr>
        <w:t xml:space="preserve">Upon receiving a SIP NOTIFY request </w:t>
      </w:r>
      <w:r>
        <w:rPr>
          <w:rFonts w:eastAsia="SimSun"/>
        </w:rPr>
        <w:t>specified in</w:t>
      </w:r>
      <w:r w:rsidRPr="0073469F">
        <w:rPr>
          <w:rFonts w:eastAsia="SimSun"/>
        </w:rPr>
        <w:t xml:space="preserve"> </w:t>
      </w:r>
      <w:r w:rsidRPr="0073469F">
        <w:t>3GPP TS 24.229 [</w:t>
      </w:r>
      <w:r>
        <w:rPr>
          <w:noProof/>
        </w:rPr>
        <w:t>11</w:t>
      </w:r>
      <w:r w:rsidRPr="0073469F">
        <w:t xml:space="preserve">], </w:t>
      </w:r>
      <w:r>
        <w:rPr>
          <w:rFonts w:eastAsia="SimSun"/>
        </w:rPr>
        <w:t xml:space="preserve">IETF RFC 3856 [51], </w:t>
      </w:r>
      <w:r w:rsidRPr="0073469F">
        <w:t>and IETF RFC 6665 [26]</w:t>
      </w:r>
      <w:r w:rsidRPr="0073469F">
        <w:rPr>
          <w:rFonts w:eastAsia="SimSun"/>
        </w:rPr>
        <w:t xml:space="preserve">, if </w:t>
      </w:r>
      <w:r>
        <w:rPr>
          <w:rFonts w:eastAsia="SimSun"/>
        </w:rPr>
        <w:t xml:space="preserve">the </w:t>
      </w:r>
      <w:r w:rsidRPr="0073469F">
        <w:rPr>
          <w:rFonts w:eastAsia="SimSun"/>
        </w:rPr>
        <w:t xml:space="preserve">SIP NOTIFY request contains an </w:t>
      </w:r>
      <w:r>
        <w:rPr>
          <w:rFonts w:eastAsia="SimSun"/>
        </w:rPr>
        <w:t xml:space="preserve">application/pidf+xml </w:t>
      </w:r>
      <w:r w:rsidRPr="0073469F">
        <w:rPr>
          <w:rFonts w:eastAsia="SimSun"/>
        </w:rPr>
        <w:t xml:space="preserve">MIME body indicating </w:t>
      </w:r>
      <w:r>
        <w:rPr>
          <w:rFonts w:eastAsia="SimSun"/>
          <w:lang w:val="en-US"/>
        </w:rPr>
        <w:t>per-group dynamic data information</w:t>
      </w:r>
      <w:r w:rsidRPr="0073469F">
        <w:rPr>
          <w:rFonts w:eastAsia="SimSun"/>
        </w:rPr>
        <w:t xml:space="preserve"> constructed according to </w:t>
      </w:r>
      <w:r w:rsidR="00C836A2">
        <w:rPr>
          <w:rFonts w:eastAsia="SimSun"/>
        </w:rPr>
        <w:t>clause</w:t>
      </w:r>
      <w:r w:rsidRPr="0073469F">
        <w:rPr>
          <w:rFonts w:eastAsia="SimSun"/>
        </w:rPr>
        <w:t> </w:t>
      </w:r>
      <w:r>
        <w:t>8.</w:t>
      </w:r>
      <w:r w:rsidRPr="0073469F">
        <w:t>3</w:t>
      </w:r>
      <w:r>
        <w:t>.1</w:t>
      </w:r>
      <w:r w:rsidRPr="0073469F">
        <w:rPr>
          <w:rFonts w:eastAsia="SimSun"/>
        </w:rPr>
        <w:t xml:space="preserve">, then the </w:t>
      </w:r>
      <w:r>
        <w:rPr>
          <w:rFonts w:eastAsia="SimSun"/>
        </w:rPr>
        <w:t>MCVideo</w:t>
      </w:r>
      <w:r w:rsidRPr="0073469F">
        <w:rPr>
          <w:rFonts w:eastAsia="SimSun"/>
        </w:rPr>
        <w:t xml:space="preserve"> client shall determine </w:t>
      </w:r>
      <w:r>
        <w:rPr>
          <w:rFonts w:eastAsia="SimSun"/>
        </w:rPr>
        <w:t>per-group dynamic data</w:t>
      </w:r>
      <w:r w:rsidRPr="0073469F">
        <w:rPr>
          <w:rFonts w:eastAsia="SimSun"/>
        </w:rPr>
        <w:t xml:space="preserve"> </w:t>
      </w:r>
      <w:r>
        <w:rPr>
          <w:rFonts w:eastAsia="SimSun"/>
        </w:rPr>
        <w:t>of the MCVideo</w:t>
      </w:r>
      <w:r w:rsidRPr="0073469F">
        <w:rPr>
          <w:rFonts w:eastAsia="SimSun"/>
        </w:rPr>
        <w:t xml:space="preserve"> group in the MIME body</w:t>
      </w:r>
      <w:r>
        <w:rPr>
          <w:rFonts w:eastAsia="SimSun"/>
        </w:rPr>
        <w:t>.</w:t>
      </w:r>
    </w:p>
    <w:p w14:paraId="03A4E44B" w14:textId="77777777" w:rsidR="009F6865" w:rsidRDefault="009F6865" w:rsidP="00F1630B">
      <w:pPr>
        <w:pStyle w:val="Heading4"/>
      </w:pPr>
      <w:bookmarkStart w:id="1369" w:name="_Toc123628322"/>
      <w:bookmarkStart w:id="1370" w:name="_Toc20152498"/>
      <w:bookmarkStart w:id="1371" w:name="_Toc27495163"/>
      <w:bookmarkStart w:id="1372" w:name="_Toc36108631"/>
      <w:bookmarkStart w:id="1373" w:name="_Toc45194419"/>
      <w:r>
        <w:t>8.2.1.7</w:t>
      </w:r>
      <w:r w:rsidRPr="00D64F90">
        <w:tab/>
      </w:r>
      <w:r>
        <w:t>Rules based affiliation status change procedure</w:t>
      </w:r>
      <w:bookmarkEnd w:id="1369"/>
    </w:p>
    <w:p w14:paraId="67D6CB63" w14:textId="77777777" w:rsidR="003E2D6B" w:rsidRDefault="003E2D6B" w:rsidP="005B2474">
      <w:pPr>
        <w:pStyle w:val="Heading5"/>
      </w:pPr>
      <w:bookmarkStart w:id="1374" w:name="_Toc123628323"/>
      <w:r>
        <w:t>8.2.1.7.1</w:t>
      </w:r>
      <w:r>
        <w:tab/>
        <w:t>General</w:t>
      </w:r>
      <w:bookmarkEnd w:id="1374"/>
    </w:p>
    <w:p w14:paraId="3645935F" w14:textId="77777777" w:rsidR="003E2D6B" w:rsidRDefault="003E2D6B" w:rsidP="003E2D6B">
      <w:r>
        <w:t>The MCVideo client can based on configuration decide to affiliate or de-affiliate to a group.</w:t>
      </w:r>
    </w:p>
    <w:p w14:paraId="26336766" w14:textId="77777777" w:rsidR="003E2D6B" w:rsidRDefault="003E2D6B" w:rsidP="005B2474">
      <w:pPr>
        <w:pStyle w:val="Heading5"/>
      </w:pPr>
      <w:bookmarkStart w:id="1375" w:name="_Toc123628324"/>
      <w:r>
        <w:t>8.2.1.7.2</w:t>
      </w:r>
      <w:r>
        <w:tab/>
        <w:t>User profile defined rules</w:t>
      </w:r>
      <w:bookmarkEnd w:id="1375"/>
    </w:p>
    <w:p w14:paraId="1D127D43" w14:textId="77777777" w:rsidR="009F6865" w:rsidRDefault="003E2D6B" w:rsidP="003E2D6B">
      <w:r>
        <w:t xml:space="preserve">User profile </w:t>
      </w:r>
      <w:r w:rsidR="009F6865">
        <w:t xml:space="preserve">based affiliation </w:t>
      </w:r>
      <w:r>
        <w:t>rules are</w:t>
      </w:r>
      <w:r w:rsidR="009F6865">
        <w:t xml:space="preserve"> controlled by the elements &lt;Rules</w:t>
      </w:r>
      <w:r w:rsidR="009F6865" w:rsidRPr="000536D7">
        <w:t>ForAffiliation</w:t>
      </w:r>
      <w:r w:rsidR="009F6865">
        <w:t>&gt; or &lt;Rules</w:t>
      </w:r>
      <w:r w:rsidR="009F6865" w:rsidRPr="000536D7">
        <w:t>For</w:t>
      </w:r>
      <w:r w:rsidR="009F6865">
        <w:t>Dea</w:t>
      </w:r>
      <w:r w:rsidR="009F6865" w:rsidRPr="000536D7">
        <w:t>ffiliation</w:t>
      </w:r>
      <w:r w:rsidR="009F6865">
        <w:t xml:space="preserve">&gt; of the </w:t>
      </w:r>
      <w:r w:rsidR="009F6865" w:rsidRPr="0079589D">
        <w:rPr>
          <w:rFonts w:eastAsia="SimSun"/>
        </w:rPr>
        <w:t>MCVideo</w:t>
      </w:r>
      <w:r w:rsidR="009F6865" w:rsidRPr="00C65CD9">
        <w:t xml:space="preserve"> user profile </w:t>
      </w:r>
      <w:r w:rsidR="009F6865">
        <w:t xml:space="preserve">document </w:t>
      </w:r>
      <w:r w:rsidR="009F6865" w:rsidRPr="00C65CD9">
        <w:t xml:space="preserve">identified by the </w:t>
      </w:r>
      <w:r w:rsidR="009F6865" w:rsidRPr="0079589D">
        <w:rPr>
          <w:rFonts w:eastAsia="SimSun"/>
        </w:rPr>
        <w:t>MCVideo</w:t>
      </w:r>
      <w:r w:rsidR="009F6865" w:rsidRPr="00C65CD9">
        <w:t xml:space="preserve"> ID of the </w:t>
      </w:r>
      <w:r w:rsidR="009F6865" w:rsidRPr="0079589D">
        <w:rPr>
          <w:rFonts w:eastAsia="SimSun"/>
        </w:rPr>
        <w:t>MCVideo</w:t>
      </w:r>
      <w:r w:rsidR="009F6865" w:rsidRPr="00C65CD9">
        <w:t xml:space="preserve"> user </w:t>
      </w:r>
      <w:r w:rsidR="009F6865" w:rsidRPr="002B32E2">
        <w:t xml:space="preserve">(see the </w:t>
      </w:r>
      <w:r w:rsidR="009F6865" w:rsidRPr="0079589D">
        <w:rPr>
          <w:rFonts w:eastAsia="SimSun"/>
        </w:rPr>
        <w:t>MCVideo</w:t>
      </w:r>
      <w:r w:rsidR="009F6865" w:rsidRPr="00C65CD9">
        <w:t xml:space="preserve"> </w:t>
      </w:r>
      <w:r w:rsidR="009F6865" w:rsidRPr="002B32E2">
        <w:t xml:space="preserve">user profile document </w:t>
      </w:r>
      <w:r w:rsidR="009F6865">
        <w:t xml:space="preserve">specified in </w:t>
      </w:r>
      <w:r w:rsidR="009F6865" w:rsidRPr="007641DE">
        <w:t>3GPP TS </w:t>
      </w:r>
      <w:r w:rsidR="009F6865">
        <w:t>24.484</w:t>
      </w:r>
      <w:r w:rsidR="009F6865" w:rsidRPr="007641DE">
        <w:t> [</w:t>
      </w:r>
      <w:r w:rsidR="009F6865">
        <w:rPr>
          <w:lang w:eastAsia="ko-KR"/>
        </w:rPr>
        <w:t>25</w:t>
      </w:r>
      <w:r w:rsidR="009F6865" w:rsidRPr="007641DE">
        <w:t>]</w:t>
      </w:r>
      <w:r w:rsidR="009F6865">
        <w:t xml:space="preserve">). The rules can be composed of functional alias based criteria. A rule is fulfilled if  any of the functional alias based criteria are met. These rules are evaluated whenever a functional alias is activated or deactivated. If, any defined rule is fulfilled, the </w:t>
      </w:r>
      <w:r w:rsidR="009F6865" w:rsidRPr="0079589D">
        <w:rPr>
          <w:rFonts w:eastAsia="SimSun"/>
        </w:rPr>
        <w:t>MCVideo</w:t>
      </w:r>
      <w:r w:rsidR="009F6865" w:rsidRPr="00C65CD9">
        <w:t xml:space="preserve"> </w:t>
      </w:r>
      <w:r w:rsidR="009F6865" w:rsidRPr="00402048">
        <w:t xml:space="preserve">client shall initiate the affiliation status change procedure as specified in </w:t>
      </w:r>
      <w:r w:rsidR="00C836A2">
        <w:t>clause</w:t>
      </w:r>
      <w:r w:rsidR="009F6865">
        <w:t> 8.2</w:t>
      </w:r>
      <w:r w:rsidR="009F6865" w:rsidRPr="00402048">
        <w:t>.</w:t>
      </w:r>
      <w:r w:rsidR="009F6865">
        <w:t>1.</w:t>
      </w:r>
      <w:r w:rsidR="009F6865" w:rsidRPr="00402048">
        <w:t>2.</w:t>
      </w:r>
    </w:p>
    <w:p w14:paraId="695C3892" w14:textId="77777777" w:rsidR="003E2D6B" w:rsidRDefault="003E2D6B" w:rsidP="003E2D6B">
      <w:pPr>
        <w:pStyle w:val="Heading5"/>
      </w:pPr>
      <w:bookmarkStart w:id="1376" w:name="_Toc123628325"/>
      <w:r>
        <w:t>8.2.1.7.3</w:t>
      </w:r>
      <w:r>
        <w:tab/>
        <w:t>Group configuration defined rules</w:t>
      </w:r>
      <w:bookmarkEnd w:id="1376"/>
    </w:p>
    <w:p w14:paraId="11F332F3" w14:textId="77777777" w:rsidR="003E2D6B" w:rsidRDefault="003E2D6B" w:rsidP="003E2D6B">
      <w:r>
        <w:t xml:space="preserve">If the </w:t>
      </w:r>
      <w:r>
        <w:rPr>
          <w:rFonts w:eastAsia="SimSun"/>
        </w:rPr>
        <w:t xml:space="preserve">&lt;permitted-geographic-area&gt; element of the </w:t>
      </w:r>
      <w:r>
        <w:t>&lt;list-service&gt; element of an MCS group document is present</w:t>
      </w:r>
      <w:bookmarkStart w:id="1377" w:name="_Hlk104305298"/>
      <w:r>
        <w:t xml:space="preserve"> and the MCData client is within the area specified in the </w:t>
      </w:r>
      <w:r>
        <w:rPr>
          <w:rFonts w:eastAsia="SimSun"/>
        </w:rPr>
        <w:t>&lt;permitted-geographic-area&gt; element</w:t>
      </w:r>
      <w:bookmarkEnd w:id="1377"/>
      <w:r>
        <w:t>, the MCVideo client is allowed to affiliate to the group.</w:t>
      </w:r>
    </w:p>
    <w:p w14:paraId="39F65C0F" w14:textId="77777777" w:rsidR="003E2D6B" w:rsidRDefault="003E2D6B" w:rsidP="003E2D6B">
      <w:r>
        <w:t xml:space="preserve">If the </w:t>
      </w:r>
      <w:r>
        <w:rPr>
          <w:rFonts w:eastAsia="SimSun"/>
        </w:rPr>
        <w:t xml:space="preserve">&lt;mandatory-geographic-area&gt; element of the </w:t>
      </w:r>
      <w:r>
        <w:t xml:space="preserve">&lt;list-service&gt; element of an MCS group document is present and the MCVideo client is not within the area specified in the </w:t>
      </w:r>
      <w:r>
        <w:rPr>
          <w:rFonts w:eastAsia="SimSun"/>
        </w:rPr>
        <w:t xml:space="preserve">&lt;mandatory-geographic-area&gt; element </w:t>
      </w:r>
      <w:r>
        <w:t>the MCVideo client shall de-affiliate from the group.</w:t>
      </w:r>
    </w:p>
    <w:p w14:paraId="3B3685BD" w14:textId="77777777" w:rsidR="00A03B6C" w:rsidRPr="0079589D" w:rsidRDefault="00A03B6C" w:rsidP="00F1630B">
      <w:pPr>
        <w:pStyle w:val="Heading3"/>
      </w:pPr>
      <w:bookmarkStart w:id="1378" w:name="_Toc123628326"/>
      <w:r w:rsidRPr="0079589D">
        <w:t>8.</w:t>
      </w:r>
      <w:r w:rsidR="00307927" w:rsidRPr="0079589D">
        <w:t>2.2</w:t>
      </w:r>
      <w:r w:rsidRPr="0079589D">
        <w:tab/>
        <w:t>MCVideo server procedures</w:t>
      </w:r>
      <w:bookmarkEnd w:id="1370"/>
      <w:bookmarkEnd w:id="1371"/>
      <w:bookmarkEnd w:id="1372"/>
      <w:bookmarkEnd w:id="1373"/>
      <w:bookmarkEnd w:id="1378"/>
    </w:p>
    <w:p w14:paraId="35B578C8" w14:textId="77777777" w:rsidR="00307927" w:rsidRPr="0079589D" w:rsidRDefault="00307927" w:rsidP="00F1630B">
      <w:pPr>
        <w:pStyle w:val="Heading4"/>
      </w:pPr>
      <w:bookmarkStart w:id="1379" w:name="_Toc20152499"/>
      <w:bookmarkStart w:id="1380" w:name="_Toc27495164"/>
      <w:bookmarkStart w:id="1381" w:name="_Toc36108632"/>
      <w:bookmarkStart w:id="1382" w:name="_Toc45194420"/>
      <w:bookmarkStart w:id="1383" w:name="_Toc123628327"/>
      <w:r w:rsidRPr="0079589D">
        <w:t>8.2.2.1</w:t>
      </w:r>
      <w:r w:rsidRPr="0079589D">
        <w:tab/>
        <w:t>General</w:t>
      </w:r>
      <w:bookmarkEnd w:id="1379"/>
      <w:bookmarkEnd w:id="1380"/>
      <w:bookmarkEnd w:id="1381"/>
      <w:bookmarkEnd w:id="1382"/>
      <w:bookmarkEnd w:id="1383"/>
    </w:p>
    <w:p w14:paraId="0DE75153" w14:textId="77777777" w:rsidR="00307927" w:rsidRPr="0079589D" w:rsidRDefault="00307927" w:rsidP="00307927">
      <w:r w:rsidRPr="0079589D">
        <w:t>The MCVideo server procedures consist of:</w:t>
      </w:r>
    </w:p>
    <w:p w14:paraId="7E278742" w14:textId="77777777" w:rsidR="00307927" w:rsidRPr="0079589D" w:rsidRDefault="00307927" w:rsidP="00307927">
      <w:pPr>
        <w:pStyle w:val="B1"/>
      </w:pPr>
      <w:r w:rsidRPr="0079589D">
        <w:t>-</w:t>
      </w:r>
      <w:r w:rsidRPr="0079589D">
        <w:tab/>
        <w:t>procedures of MCVideo server serving the MCVideo user; and</w:t>
      </w:r>
    </w:p>
    <w:p w14:paraId="4D7CF253" w14:textId="77777777" w:rsidR="00307927" w:rsidRPr="0079589D" w:rsidRDefault="00307927" w:rsidP="00307927">
      <w:pPr>
        <w:pStyle w:val="B1"/>
      </w:pPr>
      <w:r w:rsidRPr="0079589D">
        <w:t>-</w:t>
      </w:r>
      <w:r w:rsidRPr="0079589D">
        <w:tab/>
        <w:t>procedures of MCVideo server owning the MCVideo group.</w:t>
      </w:r>
    </w:p>
    <w:p w14:paraId="4D694407" w14:textId="77777777" w:rsidR="00307927" w:rsidRPr="0079589D" w:rsidRDefault="00307927" w:rsidP="00F1630B">
      <w:pPr>
        <w:pStyle w:val="Heading4"/>
      </w:pPr>
      <w:bookmarkStart w:id="1384" w:name="_Toc20152500"/>
      <w:bookmarkStart w:id="1385" w:name="_Toc27495165"/>
      <w:bookmarkStart w:id="1386" w:name="_Toc36108633"/>
      <w:bookmarkStart w:id="1387" w:name="_Toc45194421"/>
      <w:bookmarkStart w:id="1388" w:name="_Toc123628328"/>
      <w:r w:rsidRPr="0079589D">
        <w:t>8.2.2.2</w:t>
      </w:r>
      <w:r w:rsidRPr="0079589D">
        <w:tab/>
        <w:t>Procedures of MCVideo server serving the MCVideo user</w:t>
      </w:r>
      <w:bookmarkEnd w:id="1384"/>
      <w:bookmarkEnd w:id="1385"/>
      <w:bookmarkEnd w:id="1386"/>
      <w:bookmarkEnd w:id="1387"/>
      <w:bookmarkEnd w:id="1388"/>
    </w:p>
    <w:p w14:paraId="5A638D45" w14:textId="77777777" w:rsidR="00307927" w:rsidRPr="0079589D" w:rsidRDefault="00307927" w:rsidP="00F1630B">
      <w:pPr>
        <w:pStyle w:val="Heading5"/>
      </w:pPr>
      <w:bookmarkStart w:id="1389" w:name="_Toc20152501"/>
      <w:bookmarkStart w:id="1390" w:name="_Toc27495166"/>
      <w:bookmarkStart w:id="1391" w:name="_Toc36108634"/>
      <w:bookmarkStart w:id="1392" w:name="_Toc45194422"/>
      <w:bookmarkStart w:id="1393" w:name="_Toc123628329"/>
      <w:r w:rsidRPr="0079589D">
        <w:t>8.2.2.2.1</w:t>
      </w:r>
      <w:r w:rsidRPr="0079589D">
        <w:tab/>
        <w:t>General</w:t>
      </w:r>
      <w:bookmarkEnd w:id="1389"/>
      <w:bookmarkEnd w:id="1390"/>
      <w:bookmarkEnd w:id="1391"/>
      <w:bookmarkEnd w:id="1392"/>
      <w:bookmarkEnd w:id="1393"/>
    </w:p>
    <w:p w14:paraId="382F69E8" w14:textId="77777777" w:rsidR="00307927" w:rsidRPr="0079589D" w:rsidRDefault="00307927" w:rsidP="00307927">
      <w:r w:rsidRPr="0079589D">
        <w:t>The procedures of MCVideo server serving the MCVideo user consist of:</w:t>
      </w:r>
    </w:p>
    <w:p w14:paraId="0DFEBAF5" w14:textId="77777777" w:rsidR="00307927" w:rsidRPr="0079589D" w:rsidRDefault="00307927" w:rsidP="00307927">
      <w:pPr>
        <w:pStyle w:val="B1"/>
      </w:pPr>
      <w:r w:rsidRPr="0079589D">
        <w:t>-</w:t>
      </w:r>
      <w:r w:rsidRPr="0079589D">
        <w:tab/>
        <w:t>a receiving affiliation status change from MCVideo client procedure;</w:t>
      </w:r>
    </w:p>
    <w:p w14:paraId="0056FC09" w14:textId="77777777" w:rsidR="00307927" w:rsidRPr="0079589D" w:rsidRDefault="00307927" w:rsidP="00307927">
      <w:pPr>
        <w:pStyle w:val="B1"/>
      </w:pPr>
      <w:r w:rsidRPr="0079589D">
        <w:t>-</w:t>
      </w:r>
      <w:r w:rsidRPr="0079589D">
        <w:tab/>
        <w:t>a receiving subscription to affiliation status procedure;</w:t>
      </w:r>
    </w:p>
    <w:p w14:paraId="240F8D22" w14:textId="77777777" w:rsidR="00307927" w:rsidRPr="0079589D" w:rsidRDefault="00307927" w:rsidP="00307927">
      <w:pPr>
        <w:pStyle w:val="B1"/>
      </w:pPr>
      <w:r w:rsidRPr="0079589D">
        <w:t>-</w:t>
      </w:r>
      <w:r w:rsidRPr="0079589D">
        <w:tab/>
        <w:t>a sending notification of change of affiliation status procedure;</w:t>
      </w:r>
    </w:p>
    <w:p w14:paraId="03A61D1C" w14:textId="77777777" w:rsidR="00307927" w:rsidRPr="0079589D" w:rsidRDefault="00307927" w:rsidP="00307927">
      <w:pPr>
        <w:pStyle w:val="B1"/>
        <w:rPr>
          <w:lang w:val="en-US"/>
        </w:rPr>
      </w:pPr>
      <w:r w:rsidRPr="0079589D">
        <w:rPr>
          <w:lang w:val="en-US"/>
        </w:rPr>
        <w:t>-</w:t>
      </w:r>
      <w:r w:rsidRPr="0079589D">
        <w:rPr>
          <w:lang w:val="en-US"/>
        </w:rPr>
        <w:tab/>
        <w:t>a sending</w:t>
      </w:r>
      <w:r w:rsidRPr="0079589D">
        <w:t xml:space="preserve"> affiliation </w:t>
      </w:r>
      <w:r w:rsidRPr="0079589D">
        <w:rPr>
          <w:lang w:val="en-US"/>
        </w:rPr>
        <w:t>status change towards MCVideo server owning MCVideo group procedure;</w:t>
      </w:r>
    </w:p>
    <w:p w14:paraId="16B76F2D" w14:textId="77777777" w:rsidR="00307927" w:rsidRPr="0079589D" w:rsidRDefault="00307927" w:rsidP="00307927">
      <w:pPr>
        <w:pStyle w:val="B1"/>
        <w:rPr>
          <w:lang w:val="en-US"/>
        </w:rPr>
      </w:pPr>
      <w:r w:rsidRPr="0079589D">
        <w:rPr>
          <w:lang w:val="en-US"/>
        </w:rPr>
        <w:t>-</w:t>
      </w:r>
      <w:r w:rsidRPr="0079589D">
        <w:rPr>
          <w:lang w:val="en-US"/>
        </w:rPr>
        <w:tab/>
        <w:t xml:space="preserve">an </w:t>
      </w:r>
      <w:r w:rsidRPr="0079589D">
        <w:t xml:space="preserve">affiliation status determination </w:t>
      </w:r>
      <w:r w:rsidRPr="0079589D">
        <w:rPr>
          <w:lang w:val="en-US"/>
        </w:rPr>
        <w:t xml:space="preserve">from MCVideo server owning MCVideo group </w:t>
      </w:r>
      <w:r w:rsidRPr="0079589D">
        <w:t>procedure</w:t>
      </w:r>
      <w:r w:rsidRPr="0079589D">
        <w:rPr>
          <w:lang w:val="en-US"/>
        </w:rPr>
        <w:t>;</w:t>
      </w:r>
    </w:p>
    <w:p w14:paraId="1630C713" w14:textId="77777777" w:rsidR="00307927" w:rsidRPr="0079589D" w:rsidRDefault="00307927" w:rsidP="00307927">
      <w:pPr>
        <w:pStyle w:val="B1"/>
        <w:rPr>
          <w:lang w:val="en-US"/>
        </w:rPr>
      </w:pPr>
      <w:r w:rsidRPr="0079589D">
        <w:rPr>
          <w:lang w:val="en-US"/>
        </w:rPr>
        <w:t>-</w:t>
      </w:r>
      <w:r w:rsidRPr="0079589D">
        <w:rPr>
          <w:lang w:val="en-US"/>
        </w:rPr>
        <w:tab/>
        <w:t xml:space="preserve">a </w:t>
      </w:r>
      <w:r w:rsidRPr="0079589D">
        <w:t xml:space="preserve">procedure for </w:t>
      </w:r>
      <w:r w:rsidRPr="0079589D">
        <w:rPr>
          <w:lang w:val="en-US"/>
        </w:rPr>
        <w:t>authorizing</w:t>
      </w:r>
      <w:r w:rsidRPr="0079589D">
        <w:t xml:space="preserve"> affiliation status change request in negotiated mode </w:t>
      </w:r>
      <w:r w:rsidRPr="0079589D">
        <w:rPr>
          <w:lang w:val="en-US"/>
        </w:rPr>
        <w:t xml:space="preserve">sent to served </w:t>
      </w:r>
      <w:r w:rsidRPr="0079589D">
        <w:t>MCVideo user;</w:t>
      </w:r>
    </w:p>
    <w:p w14:paraId="6851E071" w14:textId="77777777" w:rsidR="00307927" w:rsidRPr="0079589D" w:rsidRDefault="00307927" w:rsidP="00307927">
      <w:pPr>
        <w:pStyle w:val="B1"/>
        <w:rPr>
          <w:lang w:val="en-US"/>
        </w:rPr>
      </w:pPr>
      <w:r w:rsidRPr="0079589D">
        <w:rPr>
          <w:lang w:val="en-US"/>
        </w:rPr>
        <w:t>-</w:t>
      </w:r>
      <w:r w:rsidRPr="0079589D">
        <w:rPr>
          <w:lang w:val="en-US"/>
        </w:rPr>
        <w:tab/>
        <w:t xml:space="preserve">a forwarding </w:t>
      </w:r>
      <w:r w:rsidRPr="0079589D">
        <w:t xml:space="preserve">affiliation status change </w:t>
      </w:r>
      <w:r w:rsidRPr="0079589D">
        <w:rPr>
          <w:lang w:val="en-US"/>
        </w:rPr>
        <w:t xml:space="preserve">towards another </w:t>
      </w:r>
      <w:r w:rsidRPr="0079589D">
        <w:t>MCVideo user</w:t>
      </w:r>
      <w:r w:rsidRPr="0079589D">
        <w:rPr>
          <w:lang w:val="en-US"/>
        </w:rPr>
        <w:t xml:space="preserve"> procedure;</w:t>
      </w:r>
    </w:p>
    <w:p w14:paraId="281C4643" w14:textId="77777777" w:rsidR="00307927" w:rsidRPr="0079589D" w:rsidRDefault="00307927" w:rsidP="00307927">
      <w:pPr>
        <w:pStyle w:val="B1"/>
        <w:rPr>
          <w:lang w:val="en-US"/>
        </w:rPr>
      </w:pPr>
      <w:r w:rsidRPr="0079589D">
        <w:rPr>
          <w:lang w:val="en-US"/>
        </w:rPr>
        <w:t>-</w:t>
      </w:r>
      <w:r w:rsidRPr="0079589D">
        <w:rPr>
          <w:lang w:val="en-US"/>
        </w:rPr>
        <w:tab/>
        <w:t xml:space="preserve">a forwarding </w:t>
      </w:r>
      <w:r w:rsidRPr="0079589D">
        <w:t xml:space="preserve">subscription to affiliation status </w:t>
      </w:r>
      <w:r w:rsidRPr="0079589D">
        <w:rPr>
          <w:lang w:val="en-US"/>
        </w:rPr>
        <w:t xml:space="preserve">towards another </w:t>
      </w:r>
      <w:r w:rsidRPr="0079589D">
        <w:t>MCVideo user</w:t>
      </w:r>
      <w:r w:rsidRPr="0079589D">
        <w:rPr>
          <w:lang w:val="en-US"/>
        </w:rPr>
        <w:t xml:space="preserve"> procedure</w:t>
      </w:r>
    </w:p>
    <w:p w14:paraId="5FC051CD" w14:textId="77777777" w:rsidR="00307927" w:rsidRPr="0079589D" w:rsidRDefault="00307927" w:rsidP="00307927">
      <w:pPr>
        <w:pStyle w:val="B1"/>
        <w:rPr>
          <w:lang w:val="en-US"/>
        </w:rPr>
      </w:pPr>
      <w:r w:rsidRPr="0079589D">
        <w:rPr>
          <w:lang w:val="en-US"/>
        </w:rPr>
        <w:t>-</w:t>
      </w:r>
      <w:r w:rsidRPr="0079589D">
        <w:rPr>
          <w:lang w:val="en-US"/>
        </w:rPr>
        <w:tab/>
        <w:t>an affiliation status determination procedure;</w:t>
      </w:r>
    </w:p>
    <w:p w14:paraId="700F2107" w14:textId="77777777" w:rsidR="00307927" w:rsidRPr="0079589D" w:rsidRDefault="00307927" w:rsidP="00307927">
      <w:pPr>
        <w:pStyle w:val="B1"/>
        <w:rPr>
          <w:lang w:val="en-US"/>
        </w:rPr>
      </w:pPr>
      <w:r w:rsidRPr="0079589D">
        <w:rPr>
          <w:lang w:val="en-US"/>
        </w:rPr>
        <w:t>-</w:t>
      </w:r>
      <w:r w:rsidRPr="0079589D">
        <w:rPr>
          <w:lang w:val="en-US"/>
        </w:rPr>
        <w:tab/>
        <w:t>an affiliation status change by implicit affiliation procedure;</w:t>
      </w:r>
    </w:p>
    <w:p w14:paraId="0F72F78A" w14:textId="77777777" w:rsidR="00307927" w:rsidRPr="0079589D" w:rsidRDefault="00307927" w:rsidP="00307927">
      <w:pPr>
        <w:pStyle w:val="B1"/>
        <w:rPr>
          <w:lang w:val="en-US"/>
        </w:rPr>
      </w:pPr>
      <w:r w:rsidRPr="0079589D">
        <w:rPr>
          <w:lang w:val="en-US"/>
        </w:rPr>
        <w:t>-</w:t>
      </w:r>
      <w:r w:rsidRPr="0079589D">
        <w:rPr>
          <w:lang w:val="en-US"/>
        </w:rPr>
        <w:tab/>
        <w:t>an implicit affiliation status change completion procedure;</w:t>
      </w:r>
    </w:p>
    <w:p w14:paraId="488F357C" w14:textId="77777777" w:rsidR="00307927" w:rsidRPr="0079589D" w:rsidRDefault="00307927" w:rsidP="00307927">
      <w:pPr>
        <w:pStyle w:val="B1"/>
        <w:rPr>
          <w:lang w:val="en-US"/>
        </w:rPr>
      </w:pPr>
      <w:r w:rsidRPr="0079589D">
        <w:rPr>
          <w:lang w:val="en-US"/>
        </w:rPr>
        <w:t>-</w:t>
      </w:r>
      <w:r w:rsidRPr="0079589D">
        <w:rPr>
          <w:lang w:val="en-US"/>
        </w:rPr>
        <w:tab/>
        <w:t>an implicit affiliation status change cancellation procedure; and</w:t>
      </w:r>
    </w:p>
    <w:p w14:paraId="3903B369" w14:textId="77777777" w:rsidR="00307927" w:rsidRPr="0079589D" w:rsidRDefault="00307927" w:rsidP="00307927">
      <w:pPr>
        <w:pStyle w:val="B1"/>
        <w:rPr>
          <w:lang w:val="en-US"/>
        </w:rPr>
      </w:pPr>
      <w:r w:rsidRPr="0079589D">
        <w:rPr>
          <w:lang w:val="en-US"/>
        </w:rPr>
        <w:t>-</w:t>
      </w:r>
      <w:r w:rsidRPr="0079589D">
        <w:rPr>
          <w:lang w:val="en-US"/>
        </w:rPr>
        <w:tab/>
        <w:t>an implicit affiliation to configured groups procedure.</w:t>
      </w:r>
    </w:p>
    <w:p w14:paraId="5E06830F" w14:textId="77777777" w:rsidR="006F639B" w:rsidRPr="00436CF9" w:rsidRDefault="006F639B" w:rsidP="006F639B">
      <w:pPr>
        <w:pStyle w:val="B1"/>
        <w:rPr>
          <w:lang w:val="en-US"/>
        </w:rPr>
      </w:pPr>
      <w:r>
        <w:rPr>
          <w:lang w:val="en-US"/>
        </w:rPr>
        <w:t>-</w:t>
      </w:r>
      <w:r>
        <w:rPr>
          <w:lang w:val="en-US"/>
        </w:rPr>
        <w:tab/>
        <w:t xml:space="preserve">forwarding </w:t>
      </w:r>
      <w:r w:rsidRPr="0073469F">
        <w:t xml:space="preserve">subscription to </w:t>
      </w:r>
      <w:r>
        <w:t xml:space="preserve">group dynamic data </w:t>
      </w:r>
      <w:r>
        <w:rPr>
          <w:lang w:val="en-US"/>
        </w:rPr>
        <w:t>towards the controlling MCVideo server procedure.</w:t>
      </w:r>
    </w:p>
    <w:p w14:paraId="3ADEADF7" w14:textId="77777777" w:rsidR="00307927" w:rsidRPr="0079589D" w:rsidRDefault="00307927" w:rsidP="00F1630B">
      <w:pPr>
        <w:pStyle w:val="Heading5"/>
      </w:pPr>
      <w:bookmarkStart w:id="1394" w:name="_Toc20152502"/>
      <w:bookmarkStart w:id="1395" w:name="_Toc27495167"/>
      <w:bookmarkStart w:id="1396" w:name="_Toc36108635"/>
      <w:bookmarkStart w:id="1397" w:name="_Toc45194423"/>
      <w:bookmarkStart w:id="1398" w:name="_Toc123628330"/>
      <w:r w:rsidRPr="0079589D">
        <w:t>8.2.2.2.2</w:t>
      </w:r>
      <w:r w:rsidRPr="0079589D">
        <w:tab/>
        <w:t>Stored information</w:t>
      </w:r>
      <w:bookmarkEnd w:id="1394"/>
      <w:bookmarkEnd w:id="1395"/>
      <w:bookmarkEnd w:id="1396"/>
      <w:bookmarkEnd w:id="1397"/>
      <w:bookmarkEnd w:id="1398"/>
    </w:p>
    <w:p w14:paraId="0BC4BC91" w14:textId="77777777" w:rsidR="00307927" w:rsidRPr="0079589D" w:rsidRDefault="00307927" w:rsidP="00307927">
      <w:r w:rsidRPr="0079589D">
        <w:t>The MCVideo server shall maintain a list of MCVideo user information entries. The list of the MCVideo user information entries contains one MCVideo user information entry for each served MCVideo ID.</w:t>
      </w:r>
    </w:p>
    <w:p w14:paraId="1582C65E" w14:textId="77777777" w:rsidR="00307927" w:rsidRPr="0079589D" w:rsidRDefault="00307927" w:rsidP="00307927">
      <w:r w:rsidRPr="0079589D">
        <w:t>In each MCVideo user information entry, the MCVideo server shall maintain:</w:t>
      </w:r>
    </w:p>
    <w:p w14:paraId="5500C6C2" w14:textId="77777777" w:rsidR="00307927" w:rsidRPr="0079589D" w:rsidRDefault="00307927" w:rsidP="00307927">
      <w:pPr>
        <w:pStyle w:val="B1"/>
      </w:pPr>
      <w:r w:rsidRPr="0079589D">
        <w:t>1)</w:t>
      </w:r>
      <w:r w:rsidRPr="0079589D">
        <w:tab/>
        <w:t>an MCVideo ID. This field uniquely identifies the MCVideo user information entry in the list of the MCVideo user information entries; and</w:t>
      </w:r>
    </w:p>
    <w:p w14:paraId="19D5ECAD" w14:textId="77777777" w:rsidR="00307927" w:rsidRPr="0079589D" w:rsidRDefault="00307927" w:rsidP="00307927">
      <w:pPr>
        <w:pStyle w:val="B1"/>
      </w:pPr>
      <w:r w:rsidRPr="0079589D">
        <w:t>2)</w:t>
      </w:r>
      <w:r w:rsidRPr="0079589D">
        <w:tab/>
        <w:t>a list of MCVideo client information entries.</w:t>
      </w:r>
    </w:p>
    <w:p w14:paraId="3EE5676A" w14:textId="77777777" w:rsidR="00307927" w:rsidRPr="0079589D" w:rsidRDefault="00307927" w:rsidP="00307927">
      <w:r w:rsidRPr="0079589D">
        <w:t>In each MCVideo client information entry, the MCVideo server shall maintain:</w:t>
      </w:r>
    </w:p>
    <w:p w14:paraId="01BD1AB0" w14:textId="77777777" w:rsidR="00307927" w:rsidRPr="0079589D" w:rsidRDefault="00307927" w:rsidP="00307927">
      <w:pPr>
        <w:pStyle w:val="B1"/>
      </w:pPr>
      <w:r w:rsidRPr="0079589D">
        <w:t>1)</w:t>
      </w:r>
      <w:r w:rsidRPr="0079589D">
        <w:tab/>
        <w:t xml:space="preserve">an </w:t>
      </w:r>
      <w:r w:rsidRPr="0079589D">
        <w:rPr>
          <w:lang w:val="en-US"/>
        </w:rPr>
        <w:t>MCVideo client ID</w:t>
      </w:r>
      <w:r w:rsidRPr="0079589D">
        <w:t>. This field uniquely identifies the MCVideo client information entry in the list of the MCVideo client information entries; and</w:t>
      </w:r>
    </w:p>
    <w:p w14:paraId="4EB588DC" w14:textId="77777777" w:rsidR="00307927" w:rsidRPr="0079589D" w:rsidRDefault="00307927" w:rsidP="00307927">
      <w:pPr>
        <w:pStyle w:val="B1"/>
      </w:pPr>
      <w:r w:rsidRPr="0079589D">
        <w:t>2)</w:t>
      </w:r>
      <w:r w:rsidRPr="0079589D">
        <w:tab/>
        <w:t>a list of MCVideo group information entries.</w:t>
      </w:r>
    </w:p>
    <w:p w14:paraId="25503F3C" w14:textId="77777777" w:rsidR="00307927" w:rsidRPr="0079589D" w:rsidRDefault="00307927" w:rsidP="00307927">
      <w:r w:rsidRPr="0079589D">
        <w:t>In each MCVideo group information, the MCVideo server shall maintain:</w:t>
      </w:r>
    </w:p>
    <w:p w14:paraId="1296AD14" w14:textId="77777777" w:rsidR="00307927" w:rsidRPr="0079589D" w:rsidRDefault="00307927" w:rsidP="00307927">
      <w:pPr>
        <w:pStyle w:val="B1"/>
      </w:pPr>
      <w:r w:rsidRPr="0079589D">
        <w:t>1)</w:t>
      </w:r>
      <w:r w:rsidRPr="0079589D">
        <w:tab/>
        <w:t xml:space="preserve">an </w:t>
      </w:r>
      <w:r w:rsidRPr="0079589D">
        <w:rPr>
          <w:lang w:val="en-US"/>
        </w:rPr>
        <w:t>MCVideo group ID</w:t>
      </w:r>
      <w:r w:rsidRPr="0079589D">
        <w:t>. This field uniquely identifies the MCVideo group information entry in the list of the MCVideo group information entries;</w:t>
      </w:r>
    </w:p>
    <w:p w14:paraId="397A884C" w14:textId="77777777" w:rsidR="00307927" w:rsidRPr="0079589D" w:rsidRDefault="00307927" w:rsidP="00307927">
      <w:pPr>
        <w:pStyle w:val="B1"/>
        <w:rPr>
          <w:lang w:val="en-US"/>
        </w:rPr>
      </w:pPr>
      <w:r w:rsidRPr="0079589D">
        <w:rPr>
          <w:lang w:val="en-US"/>
        </w:rPr>
        <w:t>2)</w:t>
      </w:r>
      <w:r w:rsidRPr="0079589D">
        <w:rPr>
          <w:lang w:val="en-US"/>
        </w:rPr>
        <w:tab/>
        <w:t>an affiliation status;</w:t>
      </w:r>
    </w:p>
    <w:p w14:paraId="2CCB8FA5" w14:textId="77777777" w:rsidR="00307927" w:rsidRPr="0079589D" w:rsidRDefault="00307927" w:rsidP="00307927">
      <w:pPr>
        <w:pStyle w:val="B1"/>
      </w:pPr>
      <w:r w:rsidRPr="0079589D">
        <w:t>3)</w:t>
      </w:r>
      <w:r w:rsidRPr="0079589D">
        <w:tab/>
        <w:t>an expiration time;</w:t>
      </w:r>
    </w:p>
    <w:p w14:paraId="18528416" w14:textId="77777777" w:rsidR="00307927" w:rsidRPr="0079589D" w:rsidRDefault="00307927" w:rsidP="00307927">
      <w:pPr>
        <w:pStyle w:val="B1"/>
      </w:pPr>
      <w:r w:rsidRPr="0079589D">
        <w:t>4)</w:t>
      </w:r>
      <w:r w:rsidRPr="0079589D">
        <w:tab/>
        <w:t xml:space="preserve">an </w:t>
      </w:r>
      <w:r w:rsidRPr="0079589D">
        <w:rPr>
          <w:lang w:val="en-US"/>
        </w:rPr>
        <w:t>affiliating p-id; and</w:t>
      </w:r>
    </w:p>
    <w:p w14:paraId="30A1FCFC" w14:textId="77777777" w:rsidR="00307927" w:rsidRPr="0079589D" w:rsidRDefault="00307927" w:rsidP="00307927">
      <w:pPr>
        <w:pStyle w:val="B1"/>
      </w:pPr>
      <w:r w:rsidRPr="0079589D">
        <w:t>5)</w:t>
      </w:r>
      <w:r w:rsidRPr="0079589D">
        <w:tab/>
        <w:t>a next publishing time.</w:t>
      </w:r>
    </w:p>
    <w:p w14:paraId="517323D7" w14:textId="77777777" w:rsidR="00307927" w:rsidRPr="0079589D" w:rsidRDefault="00307927" w:rsidP="00F1630B">
      <w:pPr>
        <w:pStyle w:val="Heading5"/>
      </w:pPr>
      <w:bookmarkStart w:id="1399" w:name="_Toc20152503"/>
      <w:bookmarkStart w:id="1400" w:name="_Toc27495168"/>
      <w:bookmarkStart w:id="1401" w:name="_Toc36108636"/>
      <w:bookmarkStart w:id="1402" w:name="_Toc45194424"/>
      <w:bookmarkStart w:id="1403" w:name="_Toc123628331"/>
      <w:r w:rsidRPr="0079589D">
        <w:t>8.2.2.2.3</w:t>
      </w:r>
      <w:r w:rsidRPr="0079589D">
        <w:tab/>
        <w:t>Receiving affiliation status change from MCVideo client procedure</w:t>
      </w:r>
      <w:bookmarkEnd w:id="1399"/>
      <w:bookmarkEnd w:id="1400"/>
      <w:bookmarkEnd w:id="1401"/>
      <w:bookmarkEnd w:id="1402"/>
      <w:bookmarkEnd w:id="1403"/>
    </w:p>
    <w:p w14:paraId="4932D635" w14:textId="77777777" w:rsidR="00307927" w:rsidRPr="0079589D" w:rsidRDefault="00307927" w:rsidP="00307927">
      <w:r w:rsidRPr="0079589D">
        <w:t>Upon receiving a SIP PUBLISH request such that:</w:t>
      </w:r>
    </w:p>
    <w:p w14:paraId="3E5086B2"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either the public service identity identifying the </w:t>
      </w:r>
      <w:r w:rsidRPr="0079589D">
        <w:rPr>
          <w:lang w:val="en-US"/>
        </w:rPr>
        <w:t xml:space="preserve">originating </w:t>
      </w:r>
      <w:r w:rsidRPr="0079589D">
        <w:t>participating MCVideo function serving the MCVideo user</w:t>
      </w:r>
      <w:r w:rsidRPr="0079589D">
        <w:rPr>
          <w:lang w:val="en-US"/>
        </w:rPr>
        <w:t xml:space="preserve">, or </w:t>
      </w:r>
      <w:r w:rsidRPr="0079589D">
        <w:t xml:space="preserve">the public service identity identifying the </w:t>
      </w:r>
      <w:r w:rsidRPr="0079589D">
        <w:rPr>
          <w:lang w:val="en-US"/>
        </w:rPr>
        <w:t xml:space="preserve">terminating </w:t>
      </w:r>
      <w:r w:rsidRPr="0079589D">
        <w:t>participating MCVideo function serving the MCVideo user;</w:t>
      </w:r>
    </w:p>
    <w:p w14:paraId="324C3388"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which identifies an MCVideo ID served by the MCVideo server</w:t>
      </w:r>
      <w:r w:rsidRPr="0079589D">
        <w:rPr>
          <w:lang w:eastAsia="ko-KR"/>
        </w:rPr>
        <w:t>;</w:t>
      </w:r>
    </w:p>
    <w:p w14:paraId="3061AC38"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2E18A295"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PUBLISH request contains the </w:t>
      </w:r>
      <w:r w:rsidRPr="0079589D">
        <w:rPr>
          <w:rFonts w:eastAsia="SimSun"/>
        </w:rPr>
        <w:t>"</w:t>
      </w:r>
      <w:r w:rsidRPr="0079589D">
        <w:rPr>
          <w:rFonts w:eastAsia="SimSun"/>
          <w:lang w:val="en-US"/>
        </w:rPr>
        <w:t>presence</w:t>
      </w:r>
      <w:r w:rsidRPr="0079589D">
        <w:rPr>
          <w:rFonts w:eastAsia="SimSun"/>
        </w:rPr>
        <w:t>"</w:t>
      </w:r>
      <w:r w:rsidRPr="0079589D">
        <w:rPr>
          <w:rFonts w:eastAsia="SimSun"/>
          <w:lang w:val="en-US"/>
        </w:rPr>
        <w:t xml:space="preserve"> event type</w:t>
      </w:r>
      <w:r w:rsidRPr="0079589D">
        <w:rPr>
          <w:rFonts w:eastAsia="SimSun"/>
        </w:rPr>
        <w:t>;</w:t>
      </w:r>
      <w:r w:rsidRPr="0079589D">
        <w:rPr>
          <w:rFonts w:eastAsia="SimSun"/>
          <w:lang w:val="en-US"/>
        </w:rPr>
        <w:t xml:space="preserve"> and</w:t>
      </w:r>
    </w:p>
    <w:p w14:paraId="0221F77D" w14:textId="77777777" w:rsidR="00307927" w:rsidRPr="0079589D" w:rsidRDefault="00307927" w:rsidP="00307927">
      <w:pPr>
        <w:pStyle w:val="B1"/>
        <w:rPr>
          <w:rFonts w:eastAsia="SimSun"/>
        </w:rPr>
      </w:pPr>
      <w:r w:rsidRPr="0079589D">
        <w:rPr>
          <w:rFonts w:eastAsia="SimSun"/>
        </w:rPr>
        <w:t>5)</w:t>
      </w:r>
      <w:r w:rsidRPr="0079589D">
        <w:rPr>
          <w:rFonts w:eastAsia="SimSun"/>
        </w:rPr>
        <w:tab/>
        <w:t xml:space="preserve">SIP PUBLISH request contains an application/pidf+xml MIME body indicating </w:t>
      </w:r>
      <w:r w:rsidRPr="0079589D">
        <w:rPr>
          <w:rFonts w:eastAsia="SimSun"/>
          <w:lang w:val="en-US"/>
        </w:rPr>
        <w:t xml:space="preserve">per-user affiliation information </w:t>
      </w:r>
      <w:r w:rsidRPr="0079589D">
        <w:rPr>
          <w:rFonts w:eastAsia="SimSun"/>
        </w:rPr>
        <w:t xml:space="preserve">according to </w:t>
      </w:r>
      <w:r w:rsidR="00C836A2">
        <w:rPr>
          <w:rFonts w:eastAsia="SimSun"/>
        </w:rPr>
        <w:t>clause</w:t>
      </w:r>
      <w:r w:rsidRPr="0079589D">
        <w:rPr>
          <w:rFonts w:eastAsia="SimSun"/>
        </w:rPr>
        <w:t> </w:t>
      </w:r>
      <w:r w:rsidRPr="0079589D">
        <w:t>8.3.1</w:t>
      </w:r>
      <w:r w:rsidRPr="0079589D">
        <w:rPr>
          <w:rFonts w:eastAsia="SimSun"/>
        </w:rPr>
        <w:t>;</w:t>
      </w:r>
    </w:p>
    <w:p w14:paraId="6C202337" w14:textId="77777777" w:rsidR="00307927" w:rsidRPr="0079589D" w:rsidRDefault="00307927" w:rsidP="00307927">
      <w:r w:rsidRPr="0079589D">
        <w:t>then the MCVideo server:</w:t>
      </w:r>
    </w:p>
    <w:p w14:paraId="27F3E6A7"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52E44DD6" w14:textId="77777777" w:rsidR="00307927" w:rsidRPr="0079589D" w:rsidRDefault="00307927" w:rsidP="00307927">
      <w:pPr>
        <w:pStyle w:val="B1"/>
        <w:rPr>
          <w:lang w:val="en-US"/>
        </w:rPr>
      </w:pPr>
      <w:r w:rsidRPr="0079589D">
        <w:rPr>
          <w:lang w:val="en-US"/>
        </w:rPr>
        <w:t>2)</w:t>
      </w:r>
      <w:r w:rsidRPr="0079589D">
        <w:rPr>
          <w:lang w:val="en-US"/>
        </w:rPr>
        <w:tab/>
        <w:t xml:space="preserve">if the </w:t>
      </w:r>
      <w:r w:rsidRPr="0079589D">
        <w:t xml:space="preserve">Request-URI of the SIP PUBLISH request contains the public service identity identifying the </w:t>
      </w:r>
      <w:r w:rsidRPr="0079589D">
        <w:rPr>
          <w:lang w:val="en-US"/>
        </w:rPr>
        <w:t xml:space="preserve">originating </w:t>
      </w:r>
      <w:r w:rsidRPr="0079589D">
        <w:t>participating MCVideo function serving the MCVideo user</w:t>
      </w:r>
      <w:r w:rsidRPr="0079589D">
        <w:rPr>
          <w:lang w:val="en-US"/>
        </w:rPr>
        <w:t xml:space="preserve">, shall identify the originating MCVideo ID </w:t>
      </w:r>
      <w:r w:rsidRPr="0079589D">
        <w:t xml:space="preserve">from public user identity in the P-Asserted-Identity header field of the SIP </w:t>
      </w:r>
      <w:r w:rsidRPr="0079589D">
        <w:rPr>
          <w:lang w:val="en-US"/>
        </w:rPr>
        <w:t xml:space="preserve">PUBLISH </w:t>
      </w:r>
      <w:r w:rsidRPr="0079589D">
        <w:t>request</w:t>
      </w:r>
      <w:r w:rsidRPr="0079589D">
        <w:rPr>
          <w:lang w:val="en-US"/>
        </w:rPr>
        <w:t>;</w:t>
      </w:r>
    </w:p>
    <w:p w14:paraId="1B8AFB49" w14:textId="77777777" w:rsidR="00307927" w:rsidRPr="0079589D" w:rsidRDefault="00307927" w:rsidP="00307927">
      <w:pPr>
        <w:pStyle w:val="B1"/>
        <w:rPr>
          <w:lang w:val="en-US"/>
        </w:rPr>
      </w:pPr>
      <w:r w:rsidRPr="0079589D">
        <w:rPr>
          <w:lang w:val="en-US"/>
        </w:rPr>
        <w:t>3)</w:t>
      </w:r>
      <w:r w:rsidRPr="0079589D">
        <w:rPr>
          <w:lang w:val="en-US"/>
        </w:rPr>
        <w:tab/>
        <w:t xml:space="preserve">if the </w:t>
      </w:r>
      <w:r w:rsidRPr="0079589D">
        <w:t xml:space="preserve">Request-URI of the SIP PUBLISH request contains the public service identity identifying the </w:t>
      </w:r>
      <w:r w:rsidRPr="0079589D">
        <w:rPr>
          <w:lang w:val="en-US"/>
        </w:rPr>
        <w:t xml:space="preserve">terminating </w:t>
      </w:r>
      <w:r w:rsidRPr="0079589D">
        <w:t>participating MCVideo function serving the MCVideo user</w:t>
      </w:r>
      <w:r w:rsidRPr="0079589D">
        <w:rPr>
          <w:lang w:val="en-US"/>
        </w:rPr>
        <w:t xml:space="preserve">, shall identify the originating MCVideo ID in the </w:t>
      </w:r>
      <w:r w:rsidRPr="0079589D">
        <w:t>&lt;mcvideo-calling-</w:t>
      </w:r>
      <w:r w:rsidR="00BF342D">
        <w:t>user-id</w:t>
      </w:r>
      <w:r w:rsidRPr="0079589D">
        <w:t>&gt; element</w:t>
      </w:r>
      <w:r w:rsidRPr="0079589D">
        <w:rPr>
          <w:lang w:val="en-US"/>
        </w:rPr>
        <w:t xml:space="preserve"> 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3DD6F29E" w14:textId="77777777" w:rsidR="00307927" w:rsidRPr="0079589D" w:rsidRDefault="00307927" w:rsidP="00307927">
      <w:pPr>
        <w:pStyle w:val="B1"/>
      </w:pPr>
      <w:r w:rsidRPr="0079589D">
        <w:t>4)</w:t>
      </w:r>
      <w:r w:rsidRPr="0079589D">
        <w:tab/>
        <w:t xml:space="preserve">if </w:t>
      </w:r>
      <w:r w:rsidRPr="0079589D">
        <w:rPr>
          <w:lang w:val="en-US"/>
        </w:rPr>
        <w:t>the originating MCVideo ID is different than the served MCVideo ID and the originating MCVideo ID is not authorized to modify affiliation status of the served MCVideo ID</w:t>
      </w:r>
      <w:r w:rsidRPr="0079589D">
        <w:t>, shall send a 403 (Forbidden) response and shall not continue with the rest of the steps;</w:t>
      </w:r>
    </w:p>
    <w:p w14:paraId="7A265BBB" w14:textId="77777777" w:rsidR="00307927" w:rsidRPr="0079589D" w:rsidRDefault="00307927" w:rsidP="00307927">
      <w:pPr>
        <w:pStyle w:val="B1"/>
      </w:pPr>
      <w:r w:rsidRPr="0079589D">
        <w:t>5)</w:t>
      </w:r>
      <w:r w:rsidRPr="0079589D">
        <w:tab/>
        <w:t xml:space="preserve">if the Expires header field of the SIP PUBLISH request is not included or has nonzero value lower than </w:t>
      </w:r>
      <w:r w:rsidRPr="0079589D">
        <w:rPr>
          <w:rFonts w:eastAsia="SimSun"/>
        </w:rPr>
        <w:t>4294967295</w:t>
      </w:r>
      <w:r w:rsidRPr="0079589D">
        <w:t xml:space="preserve">, shall send a SIP 423 (Interval Too Brief) response to the SIP PUBLISH request, where the SIP 423 (Interval Too Brief) response contains a Min-Expires header field set to </w:t>
      </w:r>
      <w:r w:rsidRPr="0079589D">
        <w:rPr>
          <w:rFonts w:eastAsia="SimSun"/>
        </w:rPr>
        <w:t>4294967295</w:t>
      </w:r>
      <w:r w:rsidRPr="0079589D">
        <w:t>, and shall not continue with the rest of the steps;</w:t>
      </w:r>
    </w:p>
    <w:p w14:paraId="2C9A07F3" w14:textId="77777777" w:rsidR="00307927" w:rsidRPr="0079589D" w:rsidRDefault="00307927" w:rsidP="00307927">
      <w:pPr>
        <w:pStyle w:val="B1"/>
        <w:rPr>
          <w:lang w:val="en-US"/>
        </w:rPr>
      </w:pPr>
      <w:r w:rsidRPr="0079589D">
        <w:rPr>
          <w:lang w:val="en-US"/>
        </w:rPr>
        <w:t>6)</w:t>
      </w:r>
      <w:r w:rsidRPr="0079589D">
        <w:rPr>
          <w:lang w:val="en-US"/>
        </w:rPr>
        <w:tab/>
        <w:t xml:space="preserve">if the Expires header field of the SIP PUBLISH request has nonzero value, shall determine the candidate expiration interval to according to </w:t>
      </w:r>
      <w:r w:rsidRPr="0079589D">
        <w:rPr>
          <w:rFonts w:eastAsia="SimSun"/>
        </w:rPr>
        <w:t>IETF RFC 3903 </w:t>
      </w:r>
      <w:r w:rsidR="00622EAA" w:rsidRPr="0079589D">
        <w:rPr>
          <w:rFonts w:eastAsia="SimSun"/>
        </w:rPr>
        <w:t>[12]</w:t>
      </w:r>
      <w:r w:rsidRPr="0079589D">
        <w:rPr>
          <w:lang w:val="en-US"/>
        </w:rPr>
        <w:t>;</w:t>
      </w:r>
    </w:p>
    <w:p w14:paraId="2C2FC839" w14:textId="77777777" w:rsidR="00307927" w:rsidRPr="0079589D" w:rsidRDefault="00307927" w:rsidP="00307927">
      <w:pPr>
        <w:pStyle w:val="B1"/>
      </w:pPr>
      <w:r w:rsidRPr="0079589D">
        <w:rPr>
          <w:lang w:val="en-US"/>
        </w:rPr>
        <w:t>7</w:t>
      </w:r>
      <w:r w:rsidRPr="0079589D">
        <w:t>)</w:t>
      </w:r>
      <w:r w:rsidRPr="0079589D">
        <w:tab/>
        <w:t>if the Expires header field of the SIP PUBLISH request has zero value, shall set the candidate expiration interval to zero;</w:t>
      </w:r>
    </w:p>
    <w:p w14:paraId="40210F78" w14:textId="77777777" w:rsidR="00307927" w:rsidRPr="0079589D" w:rsidRDefault="00307927" w:rsidP="00307927">
      <w:pPr>
        <w:pStyle w:val="B1"/>
      </w:pPr>
      <w:r w:rsidRPr="0079589D">
        <w:t>8)</w:t>
      </w:r>
      <w:r w:rsidRPr="0079589D">
        <w:tab/>
        <w:t>shall respond with SIP 200 (OK) response to the SIP PUBLISH request according to 3GPP TS 24.229 </w:t>
      </w:r>
      <w:r w:rsidR="00622EAA" w:rsidRPr="0079589D">
        <w:t>[11]</w:t>
      </w:r>
      <w:r w:rsidRPr="0079589D">
        <w:t>, IETF RFC 3903 </w:t>
      </w:r>
      <w:r w:rsidR="00622EAA" w:rsidRPr="0079589D">
        <w:t>[12]</w:t>
      </w:r>
      <w:r w:rsidRPr="0079589D">
        <w:rPr>
          <w:rFonts w:eastAsia="SimSun"/>
        </w:rPr>
        <w:t xml:space="preserve">. In the </w:t>
      </w:r>
      <w:r w:rsidRPr="0079589D">
        <w:t>SIP 200 (OK) response, the MCVideo server:</w:t>
      </w:r>
    </w:p>
    <w:p w14:paraId="4F5B437D" w14:textId="77777777" w:rsidR="00307927" w:rsidRPr="0079589D" w:rsidRDefault="00307927" w:rsidP="00307927">
      <w:pPr>
        <w:pStyle w:val="B2"/>
      </w:pPr>
      <w:r w:rsidRPr="0079589D">
        <w:t>a)</w:t>
      </w:r>
      <w:r w:rsidRPr="0079589D">
        <w:tab/>
        <w:t xml:space="preserve">shall set the Expires header field </w:t>
      </w:r>
      <w:r w:rsidRPr="0079589D">
        <w:rPr>
          <w:rFonts w:eastAsia="SimSun"/>
        </w:rPr>
        <w:t>according to IETF RFC 3903 </w:t>
      </w:r>
      <w:r w:rsidR="00622EAA" w:rsidRPr="0079589D">
        <w:rPr>
          <w:rFonts w:eastAsia="SimSun"/>
        </w:rPr>
        <w:t>[12]</w:t>
      </w:r>
      <w:r w:rsidRPr="0079589D">
        <w:rPr>
          <w:rFonts w:eastAsia="SimSun"/>
        </w:rPr>
        <w:t xml:space="preserve">, </w:t>
      </w:r>
      <w:r w:rsidRPr="0079589D">
        <w:t>to the candidate expiration time</w:t>
      </w:r>
      <w:r w:rsidRPr="0079589D">
        <w:rPr>
          <w:rFonts w:eastAsia="SimSun"/>
        </w:rPr>
        <w:t>;</w:t>
      </w:r>
    </w:p>
    <w:p w14:paraId="7B38E487" w14:textId="77777777" w:rsidR="00307927" w:rsidRPr="0079589D" w:rsidRDefault="00307927" w:rsidP="00307927">
      <w:pPr>
        <w:pStyle w:val="B1"/>
        <w:rPr>
          <w:lang w:val="en-US"/>
        </w:rPr>
      </w:pPr>
      <w:r w:rsidRPr="0079589D">
        <w:rPr>
          <w:lang w:val="en-US"/>
        </w:rPr>
        <w:t>9)</w:t>
      </w:r>
      <w:r w:rsidRPr="0079589D">
        <w:rPr>
          <w:lang w:val="en-US"/>
        </w:rPr>
        <w:tab/>
        <w:t xml:space="preserve">if the "entity" attribute of the &lt;presence&gt; element of the </w:t>
      </w:r>
      <w:r w:rsidRPr="0079589D">
        <w:rPr>
          <w:rFonts w:eastAsia="SimSun"/>
        </w:rPr>
        <w:t>application/pidf+xml MIME body</w:t>
      </w:r>
      <w:r w:rsidRPr="0079589D">
        <w:rPr>
          <w:rFonts w:eastAsia="SimSun"/>
          <w:lang w:val="en-US"/>
        </w:rPr>
        <w:t xml:space="preserve"> of the SIP PUBLISH request</w:t>
      </w:r>
      <w:r w:rsidRPr="0079589D">
        <w:rPr>
          <w:lang w:val="en-US"/>
        </w:rPr>
        <w:t xml:space="preserve"> </w:t>
      </w:r>
      <w:r w:rsidRPr="0079589D">
        <w:rPr>
          <w:rFonts w:eastAsia="SimSun"/>
          <w:lang w:val="en-US"/>
        </w:rPr>
        <w:t xml:space="preserve">is different than </w:t>
      </w:r>
      <w:r w:rsidRPr="0079589D">
        <w:rPr>
          <w:lang w:val="en-US"/>
        </w:rPr>
        <w:t xml:space="preserve">the served MCVideo ID, </w:t>
      </w:r>
      <w:r w:rsidRPr="0079589D">
        <w:t>shall not continue with the rest of the steps;</w:t>
      </w:r>
    </w:p>
    <w:p w14:paraId="50A4123E" w14:textId="77777777" w:rsidR="00307927" w:rsidRPr="0079589D" w:rsidRDefault="00307927" w:rsidP="00307927">
      <w:pPr>
        <w:pStyle w:val="B1"/>
        <w:rPr>
          <w:lang w:val="en-US"/>
        </w:rPr>
      </w:pPr>
      <w:r w:rsidRPr="0079589D">
        <w:rPr>
          <w:lang w:val="en-US"/>
        </w:rPr>
        <w:t>10)</w:t>
      </w:r>
      <w:r w:rsidRPr="0079589D">
        <w:rPr>
          <w:lang w:val="en-US"/>
        </w:rPr>
        <w:tab/>
        <w:t xml:space="preserve">shall identify the served MCVideo client ID in the "id" attribute of the </w:t>
      </w:r>
      <w:r w:rsidRPr="0079589D">
        <w:t>&lt;</w:t>
      </w:r>
      <w:r w:rsidRPr="0079589D">
        <w:rPr>
          <w:lang w:val="en-US"/>
        </w:rPr>
        <w:t>tuple</w:t>
      </w:r>
      <w:r w:rsidRPr="0079589D">
        <w:t>&gt; element</w:t>
      </w:r>
      <w:r w:rsidRPr="0079589D">
        <w:rPr>
          <w:lang w:val="en-US"/>
        </w:rPr>
        <w:t xml:space="preserve"> of the &lt;presence&gt; element of the </w:t>
      </w:r>
      <w:r w:rsidRPr="0079589D">
        <w:rPr>
          <w:rFonts w:eastAsia="SimSun"/>
        </w:rPr>
        <w:t>application/pidf+xml MIME body</w:t>
      </w:r>
      <w:r w:rsidRPr="0079589D">
        <w:rPr>
          <w:rFonts w:eastAsia="SimSun"/>
          <w:lang w:val="en-US"/>
        </w:rPr>
        <w:t xml:space="preserve"> of the SIP PUBLISH request</w:t>
      </w:r>
      <w:r w:rsidRPr="0079589D">
        <w:rPr>
          <w:lang w:val="en-US"/>
        </w:rPr>
        <w:t>;</w:t>
      </w:r>
    </w:p>
    <w:p w14:paraId="415CB076" w14:textId="77777777" w:rsidR="00307927" w:rsidRPr="0079589D" w:rsidRDefault="00307927" w:rsidP="00307927">
      <w:pPr>
        <w:pStyle w:val="B1"/>
        <w:rPr>
          <w:lang w:val="en-US"/>
        </w:rPr>
      </w:pPr>
      <w:r w:rsidRPr="0079589D">
        <w:t>11)</w:t>
      </w:r>
      <w:r w:rsidRPr="0079589D">
        <w:tab/>
        <w:t xml:space="preserve">shall consider an </w:t>
      </w:r>
      <w:r w:rsidRPr="0079589D">
        <w:rPr>
          <w:lang w:val="en-US"/>
        </w:rPr>
        <w:t xml:space="preserve">MCVideo </w:t>
      </w:r>
      <w:r w:rsidRPr="0079589D">
        <w:t xml:space="preserve">user </w:t>
      </w:r>
      <w:r w:rsidRPr="0079589D">
        <w:rPr>
          <w:lang w:val="en-US"/>
        </w:rPr>
        <w:t>information entry such that:</w:t>
      </w:r>
    </w:p>
    <w:p w14:paraId="1BEA73D7" w14:textId="77777777" w:rsidR="00307927" w:rsidRPr="0079589D" w:rsidRDefault="00307927" w:rsidP="00307927">
      <w:pPr>
        <w:pStyle w:val="B2"/>
        <w:rPr>
          <w:lang w:val="en-US"/>
        </w:rPr>
      </w:pPr>
      <w:r w:rsidRPr="0079589D">
        <w:rPr>
          <w:lang w:val="en-US"/>
        </w:rPr>
        <w:t>a)</w:t>
      </w:r>
      <w:r w:rsidRPr="0079589D">
        <w:rPr>
          <w:lang w:val="en-US"/>
        </w:rPr>
        <w:tab/>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0C6AB1D6"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MCVideo ID;</w:t>
      </w:r>
    </w:p>
    <w:p w14:paraId="74351117"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 xml:space="preserve">MCVideo </w:t>
      </w:r>
      <w:r w:rsidRPr="0079589D">
        <w:t xml:space="preserve">user </w:t>
      </w:r>
      <w:r w:rsidRPr="0079589D">
        <w:rPr>
          <w:lang w:val="en-US"/>
        </w:rPr>
        <w:t>information entry</w:t>
      </w:r>
      <w:r w:rsidRPr="0079589D">
        <w:t>;</w:t>
      </w:r>
    </w:p>
    <w:p w14:paraId="32DDA1F5" w14:textId="77777777" w:rsidR="00307927" w:rsidRPr="0079589D" w:rsidRDefault="00307927" w:rsidP="00307927">
      <w:pPr>
        <w:pStyle w:val="B1"/>
        <w:rPr>
          <w:lang w:val="en-US"/>
        </w:rPr>
      </w:pPr>
      <w:r w:rsidRPr="0079589D">
        <w:t>12)</w:t>
      </w:r>
      <w:r w:rsidRPr="0079589D">
        <w:tab/>
        <w:t xml:space="preserve">shall consider an </w:t>
      </w:r>
      <w:r w:rsidRPr="0079589D">
        <w:rPr>
          <w:lang w:val="en-US"/>
        </w:rPr>
        <w:t>MCVideo client</w:t>
      </w:r>
      <w:r w:rsidRPr="0079589D">
        <w:t xml:space="preserve"> </w:t>
      </w:r>
      <w:r w:rsidRPr="0079589D">
        <w:rPr>
          <w:lang w:val="en-US"/>
        </w:rPr>
        <w:t>information entry such that:</w:t>
      </w:r>
    </w:p>
    <w:p w14:paraId="7B9AFE8E" w14:textId="77777777" w:rsidR="00307927" w:rsidRPr="0079589D" w:rsidRDefault="00307927" w:rsidP="00307927">
      <w:pPr>
        <w:pStyle w:val="B2"/>
        <w:rPr>
          <w:lang w:val="en-US"/>
        </w:rPr>
      </w:pPr>
      <w:r w:rsidRPr="0079589D">
        <w:rPr>
          <w:lang w:val="en-US"/>
        </w:rPr>
        <w:t>a)</w:t>
      </w:r>
      <w:r w:rsidRPr="0079589D">
        <w:rPr>
          <w:lang w:val="en-US"/>
        </w:rPr>
        <w:tab/>
        <w:t>the MCVideo client</w:t>
      </w:r>
      <w:r w:rsidRPr="0079589D">
        <w:t xml:space="preserve"> </w:t>
      </w:r>
      <w:r w:rsidRPr="0079589D">
        <w:rPr>
          <w:lang w:val="en-US"/>
        </w:rPr>
        <w:t xml:space="preserve">information entry is in the </w:t>
      </w:r>
      <w:r w:rsidRPr="0079589D">
        <w:t xml:space="preserve">list of MCVideo </w:t>
      </w:r>
      <w:r w:rsidRPr="0079589D">
        <w:rPr>
          <w:lang w:val="en-US"/>
        </w:rPr>
        <w:t xml:space="preserve">client </w:t>
      </w:r>
      <w:r w:rsidRPr="0079589D">
        <w:t>information entries</w:t>
      </w:r>
      <w:r w:rsidRPr="0079589D">
        <w:rPr>
          <w:lang w:val="en-US"/>
        </w:rPr>
        <w:t xml:space="preserve"> of the served</w:t>
      </w:r>
      <w:r w:rsidRPr="0079589D">
        <w:t xml:space="preserve"> </w:t>
      </w:r>
      <w:r w:rsidRPr="0079589D">
        <w:rPr>
          <w:lang w:val="en-US"/>
        </w:rPr>
        <w:t xml:space="preserve">MCVideo </w:t>
      </w:r>
      <w:r w:rsidRPr="0079589D">
        <w:t xml:space="preserve">user </w:t>
      </w:r>
      <w:r w:rsidRPr="0079589D">
        <w:rPr>
          <w:lang w:val="en-US"/>
        </w:rPr>
        <w:t>information entry; and</w:t>
      </w:r>
    </w:p>
    <w:p w14:paraId="04248387"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client ID of the </w:t>
      </w:r>
      <w:r w:rsidRPr="0079589D">
        <w:rPr>
          <w:lang w:val="en-US"/>
        </w:rPr>
        <w:t xml:space="preserve">MCVideo client information entry is equal to </w:t>
      </w:r>
      <w:r w:rsidRPr="0079589D">
        <w:t xml:space="preserve">the </w:t>
      </w:r>
      <w:r w:rsidRPr="0079589D">
        <w:rPr>
          <w:lang w:val="en-US"/>
        </w:rPr>
        <w:t>served</w:t>
      </w:r>
      <w:r w:rsidRPr="0079589D">
        <w:t xml:space="preserve"> MCVideo client ID;</w:t>
      </w:r>
    </w:p>
    <w:p w14:paraId="07D681ED"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client information entry</w:t>
      </w:r>
      <w:r w:rsidRPr="0079589D">
        <w:t>;</w:t>
      </w:r>
    </w:p>
    <w:p w14:paraId="4B431732" w14:textId="77777777" w:rsidR="00307927" w:rsidRPr="0079589D" w:rsidRDefault="00307927" w:rsidP="00307927">
      <w:pPr>
        <w:pStyle w:val="B1"/>
      </w:pPr>
      <w:r w:rsidRPr="0079589D">
        <w:t>13)</w:t>
      </w:r>
      <w:r w:rsidRPr="0079589D">
        <w:tab/>
        <w:t xml:space="preserve">shall consider a copy of the list of the MCVideo group information entries of the </w:t>
      </w:r>
      <w:r w:rsidRPr="0079589D">
        <w:rPr>
          <w:lang w:val="en-US"/>
        </w:rPr>
        <w:t>served</w:t>
      </w:r>
      <w:r w:rsidRPr="0079589D">
        <w:t xml:space="preserve"> </w:t>
      </w:r>
      <w:r w:rsidRPr="0079589D">
        <w:rPr>
          <w:lang w:val="en-US"/>
        </w:rPr>
        <w:t>MCVideo client information entry as the served</w:t>
      </w:r>
      <w:r w:rsidRPr="0079589D">
        <w:t xml:space="preserve"> list of the MCVideo group information entries;</w:t>
      </w:r>
    </w:p>
    <w:p w14:paraId="67DDB88C" w14:textId="77777777" w:rsidR="00307927" w:rsidRPr="0079589D" w:rsidRDefault="00307927" w:rsidP="00307927">
      <w:pPr>
        <w:pStyle w:val="B1"/>
        <w:rPr>
          <w:lang w:val="en-US"/>
        </w:rPr>
      </w:pPr>
      <w:r w:rsidRPr="0079589D">
        <w:rPr>
          <w:lang w:val="en-US"/>
        </w:rPr>
        <w:t>14</w:t>
      </w:r>
      <w:r w:rsidRPr="0079589D">
        <w:t>)</w:t>
      </w:r>
      <w:r w:rsidRPr="0079589D">
        <w:rPr>
          <w:lang w:val="en-US"/>
        </w:rPr>
        <w:tab/>
        <w:t>if the candidate expiration interval is nonzero:</w:t>
      </w:r>
    </w:p>
    <w:p w14:paraId="3FFDB577" w14:textId="77777777" w:rsidR="00307927" w:rsidRPr="0079589D" w:rsidRDefault="00307927" w:rsidP="00307927">
      <w:pPr>
        <w:pStyle w:val="B2"/>
      </w:pPr>
      <w:r w:rsidRPr="0079589D">
        <w:rPr>
          <w:lang w:val="en-US"/>
        </w:rPr>
        <w:t>a)</w:t>
      </w:r>
      <w:r w:rsidRPr="0079589D">
        <w:rPr>
          <w:lang w:val="en-US"/>
        </w:rPr>
        <w:tab/>
        <w:t xml:space="preserve">shall </w:t>
      </w:r>
      <w:r w:rsidRPr="0079589D">
        <w:t>construct the candidate list of the MCVideo group information entries as follows:</w:t>
      </w:r>
    </w:p>
    <w:p w14:paraId="03277192" w14:textId="77777777" w:rsidR="00307927" w:rsidRPr="0079589D" w:rsidRDefault="00307927" w:rsidP="00307927">
      <w:pPr>
        <w:pStyle w:val="B3"/>
        <w:rPr>
          <w:lang w:val="en-US"/>
        </w:rPr>
      </w:pPr>
      <w:r w:rsidRPr="0079589D">
        <w:rPr>
          <w:lang w:val="en-US"/>
        </w:rPr>
        <w:t>i)</w:t>
      </w:r>
      <w:r w:rsidRPr="0079589D">
        <w:rPr>
          <w:lang w:val="en-US"/>
        </w:rPr>
        <w:tab/>
        <w:t xml:space="preserve">for each MCVideo group ID which has an MCVideo group information entry in the served list of the MCVideo group information entries, such that the </w:t>
      </w:r>
      <w:r w:rsidRPr="0079589D">
        <w:t xml:space="preserve">expiration time of the </w:t>
      </w:r>
      <w:r w:rsidRPr="0079589D">
        <w:rPr>
          <w:lang w:val="en-US"/>
        </w:rPr>
        <w:t>MCVideo group information entry has not expired yet, and which is indicated in a "group" attribute of an &lt;</w:t>
      </w:r>
      <w:r w:rsidRPr="0079589D">
        <w:t xml:space="preserve">affiliation&gt; element of </w:t>
      </w:r>
      <w:r w:rsidRPr="0079589D">
        <w:rPr>
          <w:lang w:val="en-US"/>
        </w:rPr>
        <w:t xml:space="preserve">the &lt;status&gt; element of </w:t>
      </w:r>
      <w:r w:rsidRPr="0079589D">
        <w:t xml:space="preserve">the &lt;tuple&gt; element of the &lt;presence&gt; root element </w:t>
      </w:r>
      <w:r w:rsidRPr="0079589D">
        <w:rPr>
          <w:lang w:val="en-US"/>
        </w:rPr>
        <w:t xml:space="preserve">of the </w:t>
      </w:r>
      <w:r w:rsidRPr="0079589D">
        <w:rPr>
          <w:rFonts w:eastAsia="SimSun"/>
        </w:rPr>
        <w:t>application/pidf+xml MIME body</w:t>
      </w:r>
      <w:r w:rsidRPr="0079589D">
        <w:rPr>
          <w:rFonts w:eastAsia="SimSun"/>
          <w:lang w:val="en-US"/>
        </w:rPr>
        <w:t xml:space="preserve"> of the SIP PUBLISH request</w:t>
      </w:r>
      <w:r w:rsidRPr="0079589D">
        <w:rPr>
          <w:lang w:val="en-US"/>
        </w:rPr>
        <w:t>:</w:t>
      </w:r>
    </w:p>
    <w:p w14:paraId="1B3CB1A1" w14:textId="77777777" w:rsidR="00307927" w:rsidRPr="0079589D" w:rsidRDefault="00307927" w:rsidP="00307927">
      <w:pPr>
        <w:pStyle w:val="B4"/>
        <w:rPr>
          <w:lang w:val="en-US"/>
        </w:rPr>
      </w:pPr>
      <w:r w:rsidRPr="0079589D">
        <w:rPr>
          <w:lang w:val="en-US"/>
        </w:rPr>
        <w:t>A)</w:t>
      </w:r>
      <w:r w:rsidRPr="0079589D">
        <w:rPr>
          <w:lang w:val="en-US"/>
        </w:rPr>
        <w:tab/>
        <w:t xml:space="preserve">shall copy the MCVideo group information entry into a new MCVideo group information entry of the </w:t>
      </w:r>
      <w:r w:rsidRPr="0079589D">
        <w:t>candidate list of the MCVideo group information entries</w:t>
      </w:r>
      <w:r w:rsidRPr="0079589D">
        <w:rPr>
          <w:lang w:val="en-US"/>
        </w:rPr>
        <w:t>;</w:t>
      </w:r>
    </w:p>
    <w:p w14:paraId="02771AD4" w14:textId="77777777" w:rsidR="00307927" w:rsidRPr="0079589D" w:rsidRDefault="00307927" w:rsidP="00307927">
      <w:pPr>
        <w:pStyle w:val="B4"/>
        <w:rPr>
          <w:lang w:val="en-US"/>
        </w:rPr>
      </w:pPr>
      <w:r w:rsidRPr="0079589D">
        <w:rPr>
          <w:lang w:val="en-US"/>
        </w:rPr>
        <w:t>B)</w:t>
      </w:r>
      <w:r w:rsidRPr="0079589D">
        <w:rPr>
          <w:lang w:val="en-US"/>
        </w:rPr>
        <w:tab/>
        <w:t>if the affiliation status of the MCVideo group information entry is "deaffiliating" or "deaffiliated", shall set the affiliation status of the new MCVideo group information entry to the "affiliating" state and shall set the affiliating p-id of the new MCVideo group information entry</w:t>
      </w:r>
      <w:r w:rsidR="00C42A95" w:rsidRPr="009818BC">
        <w:t xml:space="preserve"> </w:t>
      </w:r>
      <w:r w:rsidR="00C42A95">
        <w:t>to the value of the &lt;p-id&gt; element of the &lt;presence&gt; root element of the application/pidf+xml MIME body of the SIP PUBLISH request</w:t>
      </w:r>
      <w:r w:rsidRPr="0079589D">
        <w:rPr>
          <w:lang w:val="en-US"/>
        </w:rPr>
        <w:t>; and</w:t>
      </w:r>
    </w:p>
    <w:p w14:paraId="2E4CD703" w14:textId="77777777" w:rsidR="00307927" w:rsidRPr="0079589D" w:rsidRDefault="00307927" w:rsidP="00307927">
      <w:pPr>
        <w:pStyle w:val="B4"/>
        <w:rPr>
          <w:lang w:val="en-US"/>
        </w:rPr>
      </w:pPr>
      <w:r w:rsidRPr="0079589D">
        <w:rPr>
          <w:lang w:val="en-US"/>
        </w:rPr>
        <w:t>C)</w:t>
      </w:r>
      <w:r w:rsidRPr="0079589D">
        <w:rPr>
          <w:lang w:val="en-US"/>
        </w:rPr>
        <w:tab/>
        <w:t xml:space="preserve">shall set the </w:t>
      </w:r>
      <w:r w:rsidRPr="0079589D">
        <w:t>expiration time</w:t>
      </w:r>
      <w:r w:rsidRPr="0079589D">
        <w:rPr>
          <w:lang w:val="en-US"/>
        </w:rPr>
        <w:t xml:space="preserve"> of the new MCVideo group information entry to the current time increased with the candidate expiration interval;</w:t>
      </w:r>
    </w:p>
    <w:p w14:paraId="54E15712" w14:textId="77777777" w:rsidR="00307927" w:rsidRPr="0079589D" w:rsidRDefault="00307927" w:rsidP="00307927">
      <w:pPr>
        <w:pStyle w:val="B3"/>
        <w:rPr>
          <w:lang w:val="en-US"/>
        </w:rPr>
      </w:pPr>
      <w:r w:rsidRPr="0079589D">
        <w:rPr>
          <w:lang w:val="en-US"/>
        </w:rPr>
        <w:t>ii)</w:t>
      </w:r>
      <w:r w:rsidRPr="0079589D">
        <w:rPr>
          <w:lang w:val="en-US"/>
        </w:rPr>
        <w:tab/>
        <w:t xml:space="preserve">for each MCVideo group ID which has an MCVideo group information entry in the served list of the MCVideo group information entries, such that the </w:t>
      </w:r>
      <w:r w:rsidRPr="0079589D">
        <w:t xml:space="preserve">expiration time of the </w:t>
      </w:r>
      <w:r w:rsidRPr="0079589D">
        <w:rPr>
          <w:lang w:val="en-US"/>
        </w:rPr>
        <w:t>MCVideo group information entry has not expired yet, and which is not indicated in any "group" attribute of the &lt;</w:t>
      </w:r>
      <w:r w:rsidRPr="0079589D">
        <w:t xml:space="preserve">affiliation&gt; element of the &lt;status&gt; element of the &lt;tuple&gt; element of the &lt;presence&gt; root element </w:t>
      </w:r>
      <w:r w:rsidRPr="0079589D">
        <w:rPr>
          <w:lang w:val="en-US"/>
        </w:rPr>
        <w:t xml:space="preserve">of the </w:t>
      </w:r>
      <w:r w:rsidRPr="0079589D">
        <w:rPr>
          <w:rFonts w:eastAsia="SimSun"/>
        </w:rPr>
        <w:t>application/pidf+xml MIME body</w:t>
      </w:r>
      <w:r w:rsidRPr="0079589D">
        <w:rPr>
          <w:rFonts w:eastAsia="SimSun"/>
          <w:lang w:val="en-US"/>
        </w:rPr>
        <w:t xml:space="preserve"> of the SIP PUBLISH request</w:t>
      </w:r>
      <w:r w:rsidRPr="0079589D">
        <w:rPr>
          <w:lang w:val="en-US"/>
        </w:rPr>
        <w:t>:</w:t>
      </w:r>
    </w:p>
    <w:p w14:paraId="63D63B3B" w14:textId="77777777" w:rsidR="00307927" w:rsidRPr="0079589D" w:rsidRDefault="00307927" w:rsidP="00307927">
      <w:pPr>
        <w:pStyle w:val="B4"/>
      </w:pPr>
      <w:r w:rsidRPr="0079589D">
        <w:rPr>
          <w:lang w:val="en-US"/>
        </w:rPr>
        <w:t>A)</w:t>
      </w:r>
      <w:r w:rsidRPr="0079589D">
        <w:rPr>
          <w:lang w:val="en-US"/>
        </w:rPr>
        <w:tab/>
        <w:t xml:space="preserve">shall copy the MCVideo group information entry into a new MCVideo group information entry of the </w:t>
      </w:r>
      <w:r w:rsidRPr="0079589D">
        <w:t>candidate list of the MCVideo group information entries; and</w:t>
      </w:r>
    </w:p>
    <w:p w14:paraId="2CAB43A4" w14:textId="77777777" w:rsidR="00307927" w:rsidRPr="0079589D" w:rsidRDefault="00307927" w:rsidP="00307927">
      <w:pPr>
        <w:pStyle w:val="B4"/>
        <w:rPr>
          <w:lang w:val="en-US"/>
        </w:rPr>
      </w:pPr>
      <w:r w:rsidRPr="0079589D">
        <w:t>B</w:t>
      </w:r>
      <w:r w:rsidRPr="0079589D">
        <w:rPr>
          <w:lang w:val="en-US"/>
        </w:rPr>
        <w:t>)</w:t>
      </w:r>
      <w:r w:rsidRPr="0079589D">
        <w:rPr>
          <w:lang w:val="en-US"/>
        </w:rPr>
        <w:tab/>
        <w:t>if the affiliation status of the MCVideo group information entry is "affiliated" or "affiliating":</w:t>
      </w:r>
    </w:p>
    <w:p w14:paraId="414EB20F" w14:textId="77777777" w:rsidR="00307927" w:rsidRPr="0079589D" w:rsidRDefault="00307927" w:rsidP="00307927">
      <w:pPr>
        <w:pStyle w:val="B5"/>
        <w:rPr>
          <w:lang w:val="en-US"/>
        </w:rPr>
      </w:pPr>
      <w:r w:rsidRPr="0079589D">
        <w:rPr>
          <w:lang w:val="en-US"/>
        </w:rPr>
        <w:t>-</w:t>
      </w:r>
      <w:r w:rsidRPr="0079589D">
        <w:rPr>
          <w:lang w:val="en-US"/>
        </w:rPr>
        <w:tab/>
        <w:t>shall set the affiliation status of the new MCVideo group information entry to the "de-affiliating" state; and</w:t>
      </w:r>
    </w:p>
    <w:p w14:paraId="0311CE3B" w14:textId="77777777" w:rsidR="00307927" w:rsidRPr="0079589D" w:rsidRDefault="00307927" w:rsidP="00307927">
      <w:pPr>
        <w:pStyle w:val="B5"/>
        <w:rPr>
          <w:lang w:val="en-US"/>
        </w:rPr>
      </w:pPr>
      <w:r w:rsidRPr="0079589D">
        <w:rPr>
          <w:lang w:val="en-US"/>
        </w:rPr>
        <w:t>-</w:t>
      </w:r>
      <w:r w:rsidRPr="0079589D">
        <w:rPr>
          <w:lang w:val="en-US"/>
        </w:rPr>
        <w:tab/>
        <w:t xml:space="preserve">shall set the </w:t>
      </w:r>
      <w:r w:rsidRPr="0079589D">
        <w:t xml:space="preserve">expiration time </w:t>
      </w:r>
      <w:r w:rsidRPr="0079589D">
        <w:rPr>
          <w:lang w:val="en-US"/>
        </w:rPr>
        <w:t>of the new MCVideo group information entry to the current time increased with twice the value of timer F; and</w:t>
      </w:r>
    </w:p>
    <w:p w14:paraId="5D216CAC" w14:textId="77777777" w:rsidR="00307927" w:rsidRPr="0079589D" w:rsidRDefault="00307927" w:rsidP="00307927">
      <w:pPr>
        <w:pStyle w:val="B3"/>
        <w:rPr>
          <w:lang w:val="en-US"/>
        </w:rPr>
      </w:pPr>
      <w:r w:rsidRPr="0079589D">
        <w:rPr>
          <w:lang w:val="en-US"/>
        </w:rPr>
        <w:t>iii)</w:t>
      </w:r>
      <w:r w:rsidRPr="0079589D">
        <w:rPr>
          <w:lang w:val="en-US"/>
        </w:rPr>
        <w:tab/>
        <w:t>for each MCVideo group ID:</w:t>
      </w:r>
    </w:p>
    <w:p w14:paraId="6652E803" w14:textId="77777777" w:rsidR="00307927" w:rsidRPr="0079589D" w:rsidRDefault="00307927" w:rsidP="00307927">
      <w:pPr>
        <w:pStyle w:val="B4"/>
        <w:rPr>
          <w:lang w:val="en-US"/>
        </w:rPr>
      </w:pPr>
      <w:r w:rsidRPr="0079589D">
        <w:rPr>
          <w:lang w:val="en-US"/>
        </w:rPr>
        <w:t>A)</w:t>
      </w:r>
      <w:r w:rsidRPr="0079589D">
        <w:rPr>
          <w:lang w:val="en-US"/>
        </w:rPr>
        <w:tab/>
        <w:t>which does not have an MCVideo group information entry in the served list of the MCVideo group information entries; or</w:t>
      </w:r>
    </w:p>
    <w:p w14:paraId="159BB0A8" w14:textId="77777777" w:rsidR="00307927" w:rsidRPr="0079589D" w:rsidRDefault="00307927" w:rsidP="00307927">
      <w:pPr>
        <w:pStyle w:val="B4"/>
        <w:rPr>
          <w:lang w:val="en-US"/>
        </w:rPr>
      </w:pPr>
      <w:r w:rsidRPr="0079589D">
        <w:rPr>
          <w:lang w:val="en-US"/>
        </w:rPr>
        <w:t>B)</w:t>
      </w:r>
      <w:r w:rsidRPr="0079589D">
        <w:rPr>
          <w:lang w:val="en-US"/>
        </w:rPr>
        <w:tab/>
        <w:t xml:space="preserve">which has an MCVideo group information entry in the served list of the MCVideo group information entries, such that the </w:t>
      </w:r>
      <w:r w:rsidRPr="0079589D">
        <w:t xml:space="preserve">expiration time of the </w:t>
      </w:r>
      <w:r w:rsidRPr="0079589D">
        <w:rPr>
          <w:lang w:val="en-US"/>
        </w:rPr>
        <w:t>MCVideo group information entry has already expired;</w:t>
      </w:r>
    </w:p>
    <w:p w14:paraId="10D4D049" w14:textId="77777777" w:rsidR="00307927" w:rsidRPr="0079589D" w:rsidRDefault="00B6061C" w:rsidP="003D0F0B">
      <w:pPr>
        <w:pStyle w:val="B3"/>
        <w:rPr>
          <w:lang w:val="en-US"/>
        </w:rPr>
      </w:pPr>
      <w:r>
        <w:rPr>
          <w:lang w:val="en-US"/>
        </w:rPr>
        <w:tab/>
      </w:r>
      <w:r w:rsidR="00307927" w:rsidRPr="0079589D">
        <w:rPr>
          <w:lang w:val="en-US"/>
        </w:rPr>
        <w:t>and which is indicated in a "group" element of the &lt;</w:t>
      </w:r>
      <w:r w:rsidR="00307927" w:rsidRPr="0079589D">
        <w:t xml:space="preserve">affiliation&gt; element of the &lt;status&gt; element of the &lt;tuple&gt; element of the &lt;presence&gt; root element </w:t>
      </w:r>
      <w:r w:rsidR="00307927" w:rsidRPr="0079589D">
        <w:rPr>
          <w:lang w:val="en-US"/>
        </w:rPr>
        <w:t xml:space="preserve">of the </w:t>
      </w:r>
      <w:r w:rsidR="00307927" w:rsidRPr="0079589D">
        <w:rPr>
          <w:rFonts w:eastAsia="SimSun"/>
        </w:rPr>
        <w:t>application/pidf+xml MIME body</w:t>
      </w:r>
      <w:r w:rsidR="00307927" w:rsidRPr="0079589D">
        <w:rPr>
          <w:rFonts w:eastAsia="SimSun"/>
          <w:lang w:val="en-US"/>
        </w:rPr>
        <w:t xml:space="preserve"> of the SIP PUBLISH request</w:t>
      </w:r>
      <w:r w:rsidR="00307927" w:rsidRPr="0079589D">
        <w:rPr>
          <w:lang w:val="en-US"/>
        </w:rPr>
        <w:t>:</w:t>
      </w:r>
    </w:p>
    <w:p w14:paraId="4F473D49" w14:textId="77777777" w:rsidR="00307927" w:rsidRPr="0079589D" w:rsidRDefault="00307927" w:rsidP="00307927">
      <w:pPr>
        <w:pStyle w:val="B4"/>
        <w:rPr>
          <w:lang w:val="en-US"/>
        </w:rPr>
      </w:pPr>
      <w:r w:rsidRPr="0079589D">
        <w:rPr>
          <w:lang w:val="en-US"/>
        </w:rPr>
        <w:t>A)</w:t>
      </w:r>
      <w:r w:rsidRPr="0079589D">
        <w:rPr>
          <w:lang w:val="en-US"/>
        </w:rPr>
        <w:tab/>
        <w:t xml:space="preserve">shall add a new MCVideo group information entry in the </w:t>
      </w:r>
      <w:r w:rsidRPr="0079589D">
        <w:t>candidate list of the MCVideo group information list for the MCVideo group ID</w:t>
      </w:r>
      <w:r w:rsidRPr="0079589D">
        <w:rPr>
          <w:lang w:val="en-US"/>
        </w:rPr>
        <w:t>;</w:t>
      </w:r>
    </w:p>
    <w:p w14:paraId="7B06FF45" w14:textId="77777777" w:rsidR="00307927" w:rsidRPr="0079589D" w:rsidRDefault="00307927" w:rsidP="00307927">
      <w:pPr>
        <w:pStyle w:val="B4"/>
        <w:rPr>
          <w:lang w:val="en-US"/>
        </w:rPr>
      </w:pPr>
      <w:r w:rsidRPr="0079589D">
        <w:rPr>
          <w:lang w:val="en-US"/>
        </w:rPr>
        <w:t>B)</w:t>
      </w:r>
      <w:r w:rsidRPr="0079589D">
        <w:rPr>
          <w:lang w:val="en-US"/>
        </w:rPr>
        <w:tab/>
        <w:t>shall set the affiliation status of the new MCVideo group information entry to the "affiliating" state;</w:t>
      </w:r>
    </w:p>
    <w:p w14:paraId="567BED88" w14:textId="77777777" w:rsidR="00307927" w:rsidRPr="0079589D" w:rsidRDefault="00307927" w:rsidP="00307927">
      <w:pPr>
        <w:pStyle w:val="B4"/>
        <w:rPr>
          <w:lang w:val="en-US"/>
        </w:rPr>
      </w:pPr>
      <w:r w:rsidRPr="0079589D">
        <w:rPr>
          <w:lang w:val="en-US"/>
        </w:rPr>
        <w:t>C)</w:t>
      </w:r>
      <w:r w:rsidRPr="0079589D">
        <w:rPr>
          <w:lang w:val="en-US"/>
        </w:rPr>
        <w:tab/>
        <w:t xml:space="preserve">shall set the </w:t>
      </w:r>
      <w:r w:rsidRPr="0079589D">
        <w:t xml:space="preserve">expiration time </w:t>
      </w:r>
      <w:r w:rsidRPr="0079589D">
        <w:rPr>
          <w:lang w:val="en-US"/>
        </w:rPr>
        <w:t>of the new MCVideo group information entry to the current time increased with the candidate expiration interval; and</w:t>
      </w:r>
    </w:p>
    <w:p w14:paraId="6B5450CC" w14:textId="77777777" w:rsidR="00307927" w:rsidRPr="0079589D" w:rsidRDefault="00307927" w:rsidP="00307927">
      <w:pPr>
        <w:pStyle w:val="B4"/>
        <w:rPr>
          <w:lang w:val="en-US"/>
        </w:rPr>
      </w:pPr>
      <w:r w:rsidRPr="0079589D">
        <w:rPr>
          <w:lang w:val="en-US"/>
        </w:rPr>
        <w:t>D)</w:t>
      </w:r>
      <w:r w:rsidRPr="0079589D">
        <w:rPr>
          <w:lang w:val="en-US"/>
        </w:rPr>
        <w:tab/>
        <w:t>shall set the affiliating p-id of the new MCVideo group information entry</w:t>
      </w:r>
      <w:r w:rsidR="00C42A95" w:rsidRPr="00EF2A7C">
        <w:t xml:space="preserve"> </w:t>
      </w:r>
      <w:r w:rsidR="00C42A95">
        <w:t>to the value of the &lt;p-id&gt; element of the &lt;presence&gt; root element of the application/pidf+xml MIME body of the SIP PUBLISH request</w:t>
      </w:r>
      <w:r w:rsidRPr="0079589D">
        <w:rPr>
          <w:lang w:val="en-US"/>
        </w:rPr>
        <w:t>;</w:t>
      </w:r>
    </w:p>
    <w:p w14:paraId="1CAC8C83" w14:textId="77777777" w:rsidR="00307927" w:rsidRPr="0079589D" w:rsidRDefault="00307927" w:rsidP="00307927">
      <w:pPr>
        <w:pStyle w:val="B2"/>
        <w:rPr>
          <w:lang w:val="en-US"/>
        </w:rPr>
      </w:pPr>
      <w:r w:rsidRPr="0079589D">
        <w:t>b)</w:t>
      </w:r>
      <w:r w:rsidRPr="0079589D">
        <w:rPr>
          <w:lang w:val="en-US"/>
        </w:rPr>
        <w:tab/>
        <w:t xml:space="preserve">determine the candidate number of MCVideo group IDs as number of different MCVideo group IDs which have an </w:t>
      </w:r>
      <w:r w:rsidRPr="0079589D">
        <w:t xml:space="preserve">MCVideo group information </w:t>
      </w:r>
      <w:r w:rsidRPr="0079589D">
        <w:rPr>
          <w:lang w:val="en-US"/>
        </w:rPr>
        <w:t>entry:</w:t>
      </w:r>
    </w:p>
    <w:p w14:paraId="22972E5F" w14:textId="77777777" w:rsidR="00307927" w:rsidRPr="0079589D" w:rsidRDefault="00307927" w:rsidP="00307927">
      <w:pPr>
        <w:pStyle w:val="B3"/>
        <w:rPr>
          <w:lang w:val="en-US"/>
        </w:rPr>
      </w:pPr>
      <w:r w:rsidRPr="0079589D">
        <w:rPr>
          <w:lang w:val="en-US"/>
        </w:rPr>
        <w:t>i)</w:t>
      </w:r>
      <w:r w:rsidRPr="0079589D">
        <w:rPr>
          <w:lang w:val="en-US"/>
        </w:rPr>
        <w:tab/>
        <w:t xml:space="preserve">in the </w:t>
      </w:r>
      <w:r w:rsidRPr="0079589D">
        <w:t xml:space="preserve">candidate list of the MCVideo group information entries; </w:t>
      </w:r>
      <w:r w:rsidRPr="0079589D">
        <w:rPr>
          <w:lang w:val="en-US"/>
        </w:rPr>
        <w:t>or</w:t>
      </w:r>
    </w:p>
    <w:p w14:paraId="1CDAAF81" w14:textId="77777777" w:rsidR="00307927" w:rsidRPr="0079589D" w:rsidRDefault="00307927" w:rsidP="00307927">
      <w:pPr>
        <w:pStyle w:val="B3"/>
        <w:rPr>
          <w:lang w:val="en-US"/>
        </w:rPr>
      </w:pPr>
      <w:r w:rsidRPr="0079589D">
        <w:rPr>
          <w:lang w:val="en-US"/>
        </w:rPr>
        <w:t>ii)</w:t>
      </w:r>
      <w:r w:rsidRPr="0079589D">
        <w:rPr>
          <w:lang w:val="en-US"/>
        </w:rPr>
        <w:tab/>
        <w:t xml:space="preserve">in the </w:t>
      </w:r>
      <w:r w:rsidRPr="0079589D">
        <w:t xml:space="preserve">list of the MCVideo group information entries of </w:t>
      </w:r>
      <w:r w:rsidRPr="0079589D">
        <w:rPr>
          <w:lang w:val="en-US"/>
        </w:rPr>
        <w:t>an MCVideo client information entry such that:</w:t>
      </w:r>
    </w:p>
    <w:p w14:paraId="0C8BBC29" w14:textId="77777777" w:rsidR="00307927" w:rsidRPr="0079589D" w:rsidRDefault="00307927" w:rsidP="00307927">
      <w:pPr>
        <w:pStyle w:val="B4"/>
        <w:rPr>
          <w:lang w:val="en-US"/>
        </w:rPr>
      </w:pPr>
      <w:r w:rsidRPr="0079589D">
        <w:rPr>
          <w:lang w:val="en-US"/>
        </w:rPr>
        <w:t>A)</w:t>
      </w:r>
      <w:r w:rsidRPr="0079589D">
        <w:rPr>
          <w:lang w:val="en-US"/>
        </w:rPr>
        <w:tab/>
        <w:t>the MCVideo client information entry is in the list of the MCVideo client information entries of the served MCVideo user information entry; and</w:t>
      </w:r>
    </w:p>
    <w:p w14:paraId="67BE31A1" w14:textId="77777777" w:rsidR="00307927" w:rsidRPr="0079589D" w:rsidRDefault="00307927" w:rsidP="00307927">
      <w:pPr>
        <w:pStyle w:val="B4"/>
      </w:pPr>
      <w:r w:rsidRPr="0079589D">
        <w:rPr>
          <w:lang w:val="en-US"/>
        </w:rPr>
        <w:t>B)</w:t>
      </w:r>
      <w:r w:rsidRPr="0079589D">
        <w:rPr>
          <w:lang w:val="en-US"/>
        </w:rPr>
        <w:tab/>
        <w:t xml:space="preserve">the </w:t>
      </w:r>
      <w:r w:rsidRPr="0079589D">
        <w:t xml:space="preserve">MCVideo client ID of the </w:t>
      </w:r>
      <w:r w:rsidRPr="0079589D">
        <w:rPr>
          <w:lang w:val="en-US"/>
        </w:rPr>
        <w:t xml:space="preserve">MCVideo client information entry is not equal to </w:t>
      </w:r>
      <w:r w:rsidRPr="0079589D">
        <w:t xml:space="preserve">the </w:t>
      </w:r>
      <w:r w:rsidRPr="0079589D">
        <w:rPr>
          <w:lang w:val="en-US"/>
        </w:rPr>
        <w:t>served</w:t>
      </w:r>
      <w:r w:rsidRPr="0079589D">
        <w:t xml:space="preserve"> MCVideo client ID;</w:t>
      </w:r>
    </w:p>
    <w:p w14:paraId="0682EB4C" w14:textId="77777777" w:rsidR="00307927" w:rsidRPr="0079589D" w:rsidRDefault="00307927" w:rsidP="00307927">
      <w:pPr>
        <w:pStyle w:val="B2"/>
        <w:rPr>
          <w:lang w:val="en-US"/>
        </w:rPr>
      </w:pPr>
      <w:r w:rsidRPr="0079589D">
        <w:rPr>
          <w:lang w:val="en-US"/>
        </w:rPr>
        <w:tab/>
        <w:t xml:space="preserve">with the affiliation status set to the "affiliating" state or the "affiliated" state and with the </w:t>
      </w:r>
      <w:r w:rsidRPr="0079589D">
        <w:t xml:space="preserve">expiration time which has </w:t>
      </w:r>
      <w:r w:rsidRPr="0079589D">
        <w:rPr>
          <w:lang w:val="en-US"/>
        </w:rPr>
        <w:t>not expired yet; and</w:t>
      </w:r>
    </w:p>
    <w:p w14:paraId="6789751C" w14:textId="77777777" w:rsidR="00307927" w:rsidRPr="0079589D" w:rsidRDefault="00307927" w:rsidP="00307927">
      <w:pPr>
        <w:pStyle w:val="B2"/>
        <w:rPr>
          <w:lang w:val="en-US"/>
        </w:rPr>
      </w:pPr>
      <w:r w:rsidRPr="0079589D">
        <w:rPr>
          <w:lang w:val="en-US"/>
        </w:rPr>
        <w:t>c</w:t>
      </w:r>
      <w:r w:rsidRPr="0079589D">
        <w:t>)</w:t>
      </w:r>
      <w:r w:rsidRPr="0079589D">
        <w:rPr>
          <w:lang w:val="en-US"/>
        </w:rPr>
        <w:tab/>
        <w:t>if the candidate number of MCVideo group IDs is bigger than N2 value of the served MCVideo ID</w:t>
      </w:r>
      <w:r w:rsidR="00F05258">
        <w:rPr>
          <w:lang w:val="en-US"/>
        </w:rPr>
        <w:t xml:space="preserve"> (specified in the &lt;MaxAffiliationsN2&gt; element of the &lt;Common&gt; element of the corresponding MCVideo user profile)</w:t>
      </w:r>
      <w:r w:rsidRPr="0079589D">
        <w:rPr>
          <w:lang w:val="en-US"/>
        </w:rPr>
        <w:t>, shall based on MCVideo service provider policy reduce the candidate MCVideo group IDs to that equal to N2;</w:t>
      </w:r>
    </w:p>
    <w:p w14:paraId="1F5E9D59" w14:textId="77777777" w:rsidR="00307927" w:rsidRPr="0079589D" w:rsidRDefault="00307927" w:rsidP="00307927">
      <w:pPr>
        <w:pStyle w:val="NO"/>
      </w:pPr>
      <w:r w:rsidRPr="0079589D">
        <w:t>NOTE:</w:t>
      </w:r>
      <w:r w:rsidRPr="0079589D">
        <w:tab/>
        <w:t>The MCVideo service provider policy can determine to remove a</w:t>
      </w:r>
      <w:r w:rsidRPr="0079589D">
        <w:rPr>
          <w:lang w:val="en-US"/>
        </w:rPr>
        <w:t>n</w:t>
      </w:r>
      <w:r w:rsidRPr="0079589D">
        <w:t xml:space="preserve"> MCVideo group ID based on the order it appeared in the PUBLISH request or based on the importance or priority of the MCVideo group or some other policy to determine which MCVideo groups are preferred.</w:t>
      </w:r>
    </w:p>
    <w:p w14:paraId="0BC72192" w14:textId="77777777" w:rsidR="00307927" w:rsidRPr="0079589D" w:rsidRDefault="00307927" w:rsidP="00307927">
      <w:pPr>
        <w:pStyle w:val="B1"/>
      </w:pPr>
      <w:r w:rsidRPr="0079589D">
        <w:rPr>
          <w:lang w:val="en-US"/>
        </w:rPr>
        <w:t>15</w:t>
      </w:r>
      <w:r w:rsidRPr="0079589D">
        <w:t>)</w:t>
      </w:r>
      <w:r w:rsidRPr="0079589D">
        <w:rPr>
          <w:lang w:val="en-US"/>
        </w:rPr>
        <w:tab/>
        <w:t xml:space="preserve">if the candidate expiration interval is zero, </w:t>
      </w:r>
      <w:r w:rsidRPr="0079589D">
        <w:t>construct</w:t>
      </w:r>
      <w:r w:rsidRPr="0079589D">
        <w:rPr>
          <w:lang w:val="en-US"/>
        </w:rPr>
        <w:t>s</w:t>
      </w:r>
      <w:r w:rsidRPr="0079589D">
        <w:t xml:space="preserve"> </w:t>
      </w:r>
      <w:r w:rsidRPr="0079589D">
        <w:rPr>
          <w:lang w:val="en-US"/>
        </w:rPr>
        <w:t xml:space="preserve">the </w:t>
      </w:r>
      <w:r w:rsidRPr="0079589D">
        <w:t>candidate</w:t>
      </w:r>
      <w:r w:rsidRPr="0079589D">
        <w:rPr>
          <w:lang w:val="en-US"/>
        </w:rPr>
        <w:t xml:space="preserve"> list of the </w:t>
      </w:r>
      <w:r w:rsidRPr="0079589D">
        <w:t xml:space="preserve">MCVideo group information </w:t>
      </w:r>
      <w:r w:rsidRPr="0079589D">
        <w:rPr>
          <w:lang w:val="en-US"/>
        </w:rPr>
        <w:t xml:space="preserve">entries </w:t>
      </w:r>
      <w:r w:rsidRPr="0079589D">
        <w:t>as follows:</w:t>
      </w:r>
    </w:p>
    <w:p w14:paraId="715FA764" w14:textId="77777777" w:rsidR="00307927" w:rsidRPr="0079589D" w:rsidRDefault="00307927" w:rsidP="00307927">
      <w:pPr>
        <w:pStyle w:val="B2"/>
        <w:rPr>
          <w:lang w:val="en-US"/>
        </w:rPr>
      </w:pPr>
      <w:r w:rsidRPr="0079589D">
        <w:t>a</w:t>
      </w:r>
      <w:r w:rsidRPr="0079589D">
        <w:rPr>
          <w:lang w:val="en-US"/>
        </w:rPr>
        <w:t>)</w:t>
      </w:r>
      <w:r w:rsidRPr="0079589D">
        <w:rPr>
          <w:lang w:val="en-US"/>
        </w:rPr>
        <w:tab/>
        <w:t>for each MCVideo group ID which has an entry in the served list of the MCVideo group information entries:</w:t>
      </w:r>
    </w:p>
    <w:p w14:paraId="7DA5A0DC" w14:textId="77777777" w:rsidR="00307927" w:rsidRPr="0079589D" w:rsidRDefault="00307927" w:rsidP="00307927">
      <w:pPr>
        <w:pStyle w:val="B3"/>
      </w:pPr>
      <w:r w:rsidRPr="0079589D">
        <w:rPr>
          <w:lang w:val="en-US"/>
        </w:rPr>
        <w:t>i)</w:t>
      </w:r>
      <w:r w:rsidRPr="0079589D">
        <w:rPr>
          <w:lang w:val="en-US"/>
        </w:rPr>
        <w:tab/>
        <w:t xml:space="preserve">shall copy the MCVideo group entry of the served list of the MCVideo group information into a new MCVideo group information entry of the </w:t>
      </w:r>
      <w:r w:rsidRPr="0079589D">
        <w:t>candidate list of the MCVideo group information entries;</w:t>
      </w:r>
    </w:p>
    <w:p w14:paraId="561909BD" w14:textId="77777777" w:rsidR="00307927" w:rsidRPr="0079589D" w:rsidRDefault="00307927" w:rsidP="00307927">
      <w:pPr>
        <w:pStyle w:val="B3"/>
        <w:rPr>
          <w:lang w:val="en-US"/>
        </w:rPr>
      </w:pPr>
      <w:r w:rsidRPr="0079589D">
        <w:rPr>
          <w:lang w:val="en-US"/>
        </w:rPr>
        <w:t>ii)</w:t>
      </w:r>
      <w:r w:rsidRPr="0079589D">
        <w:rPr>
          <w:lang w:val="en-US"/>
        </w:rPr>
        <w:tab/>
        <w:t>shall set the affiliation status of the new MCVideo group information entry to the "de-affiliating" state; and</w:t>
      </w:r>
    </w:p>
    <w:p w14:paraId="19976E34" w14:textId="77777777" w:rsidR="00307927" w:rsidRPr="0079589D" w:rsidRDefault="00307927" w:rsidP="00307927">
      <w:pPr>
        <w:pStyle w:val="B3"/>
        <w:rPr>
          <w:lang w:val="en-US"/>
        </w:rPr>
      </w:pPr>
      <w:r w:rsidRPr="0079589D">
        <w:rPr>
          <w:lang w:val="en-US"/>
        </w:rPr>
        <w:t>iii)</w:t>
      </w:r>
      <w:r w:rsidRPr="0079589D">
        <w:rPr>
          <w:lang w:val="en-US"/>
        </w:rPr>
        <w:tab/>
        <w:t xml:space="preserve">shall set the </w:t>
      </w:r>
      <w:r w:rsidRPr="0079589D">
        <w:t xml:space="preserve">expiration time </w:t>
      </w:r>
      <w:r w:rsidRPr="0079589D">
        <w:rPr>
          <w:lang w:val="en-US"/>
        </w:rPr>
        <w:t>of the new MCVideo group information entry to the current time increased with twice the value of timer F;</w:t>
      </w:r>
    </w:p>
    <w:p w14:paraId="616B92DC" w14:textId="77777777" w:rsidR="00307927" w:rsidRPr="0079589D" w:rsidRDefault="00307927" w:rsidP="00307927">
      <w:pPr>
        <w:pStyle w:val="B1"/>
      </w:pPr>
      <w:r w:rsidRPr="0079589D">
        <w:t>1</w:t>
      </w:r>
      <w:r w:rsidRPr="0079589D">
        <w:rPr>
          <w:lang w:val="en-US"/>
        </w:rPr>
        <w:t>6</w:t>
      </w:r>
      <w:r w:rsidRPr="0079589D">
        <w:t>)</w:t>
      </w:r>
      <w:r w:rsidRPr="0079589D">
        <w:tab/>
        <w:t xml:space="preserve">shall replace the </w:t>
      </w:r>
      <w:r w:rsidRPr="0079589D">
        <w:rPr>
          <w:lang w:val="en-US"/>
        </w:rPr>
        <w:t xml:space="preserve">list of the </w:t>
      </w:r>
      <w:r w:rsidRPr="0079589D">
        <w:t xml:space="preserve">MCVideo group information </w:t>
      </w:r>
      <w:r w:rsidRPr="0079589D">
        <w:rPr>
          <w:lang w:val="en-US"/>
        </w:rPr>
        <w:t xml:space="preserve">entries </w:t>
      </w:r>
      <w:r w:rsidRPr="0079589D">
        <w:t xml:space="preserve">stored in the </w:t>
      </w:r>
      <w:r w:rsidRPr="0079589D">
        <w:rPr>
          <w:lang w:val="en-US"/>
        </w:rPr>
        <w:t>served</w:t>
      </w:r>
      <w:r w:rsidRPr="0079589D">
        <w:t xml:space="preserve"> </w:t>
      </w:r>
      <w:r w:rsidRPr="0079589D">
        <w:rPr>
          <w:lang w:val="en-US"/>
        </w:rPr>
        <w:t xml:space="preserve">MCVideo client information entry </w:t>
      </w:r>
      <w:r w:rsidRPr="0079589D">
        <w:t>with the candidate</w:t>
      </w:r>
      <w:r w:rsidRPr="0079589D">
        <w:rPr>
          <w:lang w:val="en-US"/>
        </w:rPr>
        <w:t xml:space="preserve"> list of the </w:t>
      </w:r>
      <w:r w:rsidRPr="0079589D">
        <w:t xml:space="preserve">MCVideo group information </w:t>
      </w:r>
      <w:r w:rsidRPr="0079589D">
        <w:rPr>
          <w:lang w:val="en-US"/>
        </w:rPr>
        <w:t>entries</w:t>
      </w:r>
      <w:r w:rsidRPr="0079589D">
        <w:t>;</w:t>
      </w:r>
    </w:p>
    <w:p w14:paraId="76EDF72E" w14:textId="77777777" w:rsidR="00307927" w:rsidRPr="0079589D" w:rsidRDefault="00307927" w:rsidP="00307927">
      <w:pPr>
        <w:pStyle w:val="B1"/>
        <w:rPr>
          <w:lang w:val="en-US"/>
        </w:rPr>
      </w:pPr>
      <w:r w:rsidRPr="0079589D">
        <w:rPr>
          <w:lang w:val="en-US"/>
        </w:rPr>
        <w:t>17</w:t>
      </w:r>
      <w:r w:rsidRPr="0079589D">
        <w:t>)</w:t>
      </w:r>
      <w:r w:rsidRPr="0079589D">
        <w:tab/>
        <w:t xml:space="preserve">shall perform the procedures specified in </w:t>
      </w:r>
      <w:r w:rsidR="00C836A2">
        <w:t>clause</w:t>
      </w:r>
      <w:r w:rsidRPr="0079589D">
        <w:t> 8.2.2.2.</w:t>
      </w:r>
      <w:r w:rsidRPr="0079589D">
        <w:rPr>
          <w:lang w:val="en-US"/>
        </w:rPr>
        <w:t xml:space="preserve">6 </w:t>
      </w:r>
      <w:r w:rsidRPr="0079589D">
        <w:t xml:space="preserve">for </w:t>
      </w:r>
      <w:r w:rsidRPr="0079589D">
        <w:rPr>
          <w:lang w:val="en-US"/>
        </w:rPr>
        <w:t xml:space="preserve">the served MCVideo ID and </w:t>
      </w:r>
      <w:r w:rsidRPr="0079589D">
        <w:t>each MCVideo group ID</w:t>
      </w:r>
      <w:r w:rsidRPr="0079589D">
        <w:rPr>
          <w:lang w:val="en-US"/>
        </w:rPr>
        <w:t>:</w:t>
      </w:r>
    </w:p>
    <w:p w14:paraId="2230AA2E" w14:textId="77777777" w:rsidR="00307927" w:rsidRPr="0079589D" w:rsidRDefault="00307927" w:rsidP="00307927">
      <w:pPr>
        <w:pStyle w:val="B2"/>
        <w:rPr>
          <w:lang w:val="en-US"/>
        </w:rPr>
      </w:pPr>
      <w:r w:rsidRPr="0079589D">
        <w:rPr>
          <w:lang w:val="en-US"/>
        </w:rPr>
        <w:t>a)</w:t>
      </w:r>
      <w:r w:rsidRPr="0079589D">
        <w:rPr>
          <w:lang w:val="en-US"/>
        </w:rPr>
        <w:tab/>
      </w:r>
      <w:r w:rsidRPr="0079589D">
        <w:t xml:space="preserve">which does not have an MCVideo group information entry in the </w:t>
      </w:r>
      <w:r w:rsidRPr="0079589D">
        <w:rPr>
          <w:lang w:val="en-US"/>
        </w:rPr>
        <w:t>served</w:t>
      </w:r>
      <w:r w:rsidRPr="0079589D">
        <w:t xml:space="preserve"> list of the MCVideo group information entries and which has an MCVideo group information entry in the candidate list of the MCVideo group information entries with the affiliation status set to the "affiliating" state</w:t>
      </w:r>
      <w:r w:rsidRPr="0079589D">
        <w:rPr>
          <w:lang w:val="en-US"/>
        </w:rPr>
        <w:t>;</w:t>
      </w:r>
    </w:p>
    <w:p w14:paraId="3FFD73F6" w14:textId="77777777" w:rsidR="00307927" w:rsidRPr="0079589D" w:rsidRDefault="00307927" w:rsidP="00307927">
      <w:pPr>
        <w:pStyle w:val="B2"/>
        <w:rPr>
          <w:lang w:val="en-US"/>
        </w:rPr>
      </w:pPr>
      <w:r w:rsidRPr="0079589D">
        <w:rPr>
          <w:lang w:val="en-US"/>
        </w:rPr>
        <w:t>b)</w:t>
      </w:r>
      <w:r w:rsidRPr="0079589D">
        <w:rPr>
          <w:lang w:val="en-US"/>
        </w:rPr>
        <w:tab/>
      </w:r>
      <w:r w:rsidRPr="0079589D">
        <w:t xml:space="preserve">which has an MCVideo group information entry in the </w:t>
      </w:r>
      <w:r w:rsidRPr="0079589D">
        <w:rPr>
          <w:lang w:val="en-US"/>
        </w:rPr>
        <w:t>served</w:t>
      </w:r>
      <w:r w:rsidRPr="0079589D">
        <w:t xml:space="preserve"> list of the MCVideo group information entries </w:t>
      </w:r>
      <w:r w:rsidRPr="0079589D">
        <w:rPr>
          <w:lang w:val="en-US"/>
        </w:rPr>
        <w:t xml:space="preserve">with the </w:t>
      </w:r>
      <w:r w:rsidRPr="0079589D">
        <w:t xml:space="preserve">expiration time </w:t>
      </w:r>
      <w:r w:rsidRPr="0079589D">
        <w:rPr>
          <w:lang w:val="en-US"/>
        </w:rPr>
        <w:t xml:space="preserve">already expired, </w:t>
      </w:r>
      <w:r w:rsidRPr="0079589D">
        <w:t>and which has an MCVideo group information entry in the candidate list of the MCVideo group information entries with the affiliation status set to the "affiliating" state</w:t>
      </w:r>
      <w:r w:rsidRPr="0079589D">
        <w:rPr>
          <w:lang w:val="en-US"/>
        </w:rPr>
        <w:t>;</w:t>
      </w:r>
    </w:p>
    <w:p w14:paraId="7956889E" w14:textId="77777777" w:rsidR="00307927" w:rsidRPr="0079589D" w:rsidRDefault="00307927" w:rsidP="00307927">
      <w:pPr>
        <w:pStyle w:val="B2"/>
      </w:pPr>
      <w:r w:rsidRPr="0079589D">
        <w:rPr>
          <w:lang w:val="en-US"/>
        </w:rPr>
        <w:t>c)</w:t>
      </w:r>
      <w:r w:rsidRPr="0079589D">
        <w:rPr>
          <w:lang w:val="en-US"/>
        </w:rPr>
        <w:tab/>
      </w:r>
      <w:r w:rsidRPr="0079589D">
        <w:t xml:space="preserve">which has an MCVideo group information entry in the </w:t>
      </w:r>
      <w:r w:rsidRPr="0079589D">
        <w:rPr>
          <w:lang w:val="en-US"/>
        </w:rPr>
        <w:t>served</w:t>
      </w:r>
      <w:r w:rsidRPr="0079589D">
        <w:t xml:space="preserve"> list of the MCVideo group information entries with the affiliation status set to the "deaffiliating" state or the "deaffiliated" state and </w:t>
      </w:r>
      <w:r w:rsidRPr="0079589D">
        <w:rPr>
          <w:lang w:val="en-US"/>
        </w:rPr>
        <w:t xml:space="preserve">with the </w:t>
      </w:r>
      <w:r w:rsidRPr="0079589D">
        <w:t xml:space="preserve">expiration time </w:t>
      </w:r>
      <w:r w:rsidRPr="0079589D">
        <w:rPr>
          <w:lang w:val="en-US"/>
        </w:rPr>
        <w:t xml:space="preserve">not expired yet, </w:t>
      </w:r>
      <w:r w:rsidRPr="0079589D">
        <w:t>and which has an MCVideo group information entry in the candidate list of the MCVideo group information entries with the affiliation status set to the "affiliating" state; or</w:t>
      </w:r>
    </w:p>
    <w:p w14:paraId="07C416F4" w14:textId="77777777" w:rsidR="00307927" w:rsidRPr="0079589D" w:rsidRDefault="00307927" w:rsidP="00307927">
      <w:pPr>
        <w:pStyle w:val="B2"/>
      </w:pPr>
      <w:r w:rsidRPr="0079589D">
        <w:rPr>
          <w:lang w:val="en-US"/>
        </w:rPr>
        <w:t>d)</w:t>
      </w:r>
      <w:r w:rsidRPr="0079589D">
        <w:rPr>
          <w:lang w:val="en-US"/>
        </w:rPr>
        <w:tab/>
      </w:r>
      <w:r w:rsidRPr="0079589D">
        <w:t xml:space="preserve">which has an MCVideo group information entry in the </w:t>
      </w:r>
      <w:r w:rsidRPr="0079589D">
        <w:rPr>
          <w:lang w:val="en-US"/>
        </w:rPr>
        <w:t>served</w:t>
      </w:r>
      <w:r w:rsidRPr="0079589D">
        <w:t xml:space="preserve"> list of the MCVideo group information entries with the affiliation status set to the "affiliated" state and </w:t>
      </w:r>
      <w:r w:rsidRPr="0079589D">
        <w:rPr>
          <w:lang w:val="en-US"/>
        </w:rPr>
        <w:t xml:space="preserve">with the </w:t>
      </w:r>
      <w:r w:rsidRPr="0079589D">
        <w:t xml:space="preserve">expiration time </w:t>
      </w:r>
      <w:r w:rsidRPr="0079589D">
        <w:rPr>
          <w:lang w:val="en-US"/>
        </w:rPr>
        <w:t xml:space="preserve">not expired yet, </w:t>
      </w:r>
      <w:r w:rsidRPr="0079589D">
        <w:t>and which has an MCVideo group information entry in the candidate list of the MCVideo group information entries with the affiliation status set to the "de-affiliating" state;</w:t>
      </w:r>
    </w:p>
    <w:p w14:paraId="08B1445E" w14:textId="77777777" w:rsidR="00307927" w:rsidRPr="0079589D" w:rsidRDefault="00307927" w:rsidP="00307927">
      <w:pPr>
        <w:pStyle w:val="B1"/>
        <w:rPr>
          <w:lang w:val="en-US"/>
        </w:rPr>
      </w:pPr>
      <w:r w:rsidRPr="0079589D">
        <w:rPr>
          <w:lang w:val="en-US"/>
        </w:rPr>
        <w:t>18)</w:t>
      </w:r>
      <w:r w:rsidRPr="0079589D">
        <w:rPr>
          <w:lang w:val="en-US"/>
        </w:rPr>
        <w:tab/>
        <w:t xml:space="preserve">shall identify the handled p-id in </w:t>
      </w:r>
      <w:r w:rsidRPr="0079589D">
        <w:rPr>
          <w:rFonts w:eastAsia="SimSun"/>
          <w:lang w:val="en-US"/>
        </w:rPr>
        <w:t xml:space="preserve">the &lt;p-id&gt; child element of the &lt;presence&gt; root element of the </w:t>
      </w:r>
      <w:r w:rsidRPr="0079589D">
        <w:rPr>
          <w:rFonts w:eastAsia="SimSun"/>
        </w:rPr>
        <w:t>application/pidf+xml MIME body of the SIP PUBLISH request</w:t>
      </w:r>
      <w:r w:rsidRPr="0079589D">
        <w:rPr>
          <w:rFonts w:eastAsia="SimSun"/>
          <w:lang w:val="en-US"/>
        </w:rPr>
        <w:t>; and</w:t>
      </w:r>
    </w:p>
    <w:p w14:paraId="139886B2" w14:textId="77777777" w:rsidR="00307927" w:rsidRPr="0079589D" w:rsidRDefault="00307927" w:rsidP="00307927">
      <w:pPr>
        <w:pStyle w:val="B1"/>
      </w:pPr>
      <w:r w:rsidRPr="0079589D">
        <w:rPr>
          <w:lang w:val="en-US"/>
        </w:rPr>
        <w:t>19</w:t>
      </w:r>
      <w:r w:rsidRPr="0079589D">
        <w:t>)</w:t>
      </w:r>
      <w:r w:rsidRPr="0079589D">
        <w:tab/>
        <w:t xml:space="preserve">shall perform the procedures specified in </w:t>
      </w:r>
      <w:r w:rsidR="00C836A2">
        <w:t>clause</w:t>
      </w:r>
      <w:r w:rsidRPr="0079589D">
        <w:t> 8.2.2.2.5</w:t>
      </w:r>
      <w:r w:rsidRPr="0079589D">
        <w:rPr>
          <w:lang w:val="en-US"/>
        </w:rPr>
        <w:t xml:space="preserve"> </w:t>
      </w:r>
      <w:r w:rsidRPr="0079589D">
        <w:t xml:space="preserve">for </w:t>
      </w:r>
      <w:r w:rsidRPr="0079589D">
        <w:rPr>
          <w:lang w:val="en-US"/>
        </w:rPr>
        <w:t>the served MCVideo ID</w:t>
      </w:r>
      <w:r w:rsidRPr="0079589D">
        <w:t>.</w:t>
      </w:r>
    </w:p>
    <w:p w14:paraId="5D740526" w14:textId="77777777" w:rsidR="00307927" w:rsidRPr="0079589D" w:rsidRDefault="00307927" w:rsidP="00F1630B">
      <w:pPr>
        <w:pStyle w:val="Heading5"/>
      </w:pPr>
      <w:bookmarkStart w:id="1404" w:name="_Toc20152504"/>
      <w:bookmarkStart w:id="1405" w:name="_Toc27495169"/>
      <w:bookmarkStart w:id="1406" w:name="_Toc36108637"/>
      <w:bookmarkStart w:id="1407" w:name="_Toc45194425"/>
      <w:bookmarkStart w:id="1408" w:name="_Toc123628332"/>
      <w:r w:rsidRPr="0079589D">
        <w:t>8.2.2.2.4</w:t>
      </w:r>
      <w:r w:rsidRPr="0079589D">
        <w:tab/>
        <w:t>Receiving subscription to affiliation status procedure</w:t>
      </w:r>
      <w:bookmarkEnd w:id="1404"/>
      <w:bookmarkEnd w:id="1405"/>
      <w:bookmarkEnd w:id="1406"/>
      <w:bookmarkEnd w:id="1407"/>
      <w:bookmarkEnd w:id="1408"/>
    </w:p>
    <w:p w14:paraId="46F65C45" w14:textId="77777777" w:rsidR="00307927" w:rsidRPr="0079589D" w:rsidRDefault="00307927" w:rsidP="00307927">
      <w:r w:rsidRPr="0079589D">
        <w:t>Upon receiving a SIP SUBSCRIBE request such that:</w:t>
      </w:r>
    </w:p>
    <w:p w14:paraId="743E9842"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SUBSCRIBE request contains either the public service identity identifying the </w:t>
      </w:r>
      <w:r w:rsidRPr="0079589D">
        <w:rPr>
          <w:lang w:val="en-US"/>
        </w:rPr>
        <w:t xml:space="preserve">originating </w:t>
      </w:r>
      <w:r w:rsidRPr="0079589D">
        <w:t>participating MCVideo function serving the MCVideo user</w:t>
      </w:r>
      <w:r w:rsidRPr="0079589D">
        <w:rPr>
          <w:lang w:val="en-US"/>
        </w:rPr>
        <w:t xml:space="preserve">, or </w:t>
      </w:r>
      <w:r w:rsidRPr="0079589D">
        <w:t xml:space="preserve">the public service identity identifying the </w:t>
      </w:r>
      <w:r w:rsidRPr="0079589D">
        <w:rPr>
          <w:lang w:val="en-US"/>
        </w:rPr>
        <w:t xml:space="preserve">terminating </w:t>
      </w:r>
      <w:r w:rsidRPr="0079589D">
        <w:t>participating MCVideo function serving the MCVideo user;</w:t>
      </w:r>
    </w:p>
    <w:p w14:paraId="206409F9" w14:textId="77777777" w:rsidR="00307927" w:rsidRPr="0079589D" w:rsidRDefault="00307927" w:rsidP="00307927">
      <w:pPr>
        <w:pStyle w:val="B1"/>
        <w:rPr>
          <w:lang w:eastAsia="ko-KR"/>
        </w:rPr>
      </w:pPr>
      <w:r w:rsidRPr="0079589D">
        <w:t>2)</w:t>
      </w:r>
      <w:r w:rsidRPr="0079589D">
        <w:tab/>
      </w:r>
      <w:r w:rsidRPr="0079589D">
        <w:rPr>
          <w:lang w:val="en-US"/>
        </w:rPr>
        <w:t xml:space="preserve">the SIP SUBSCRIBE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which identifies an MCVideo ID served by the MCVideo server</w:t>
      </w:r>
      <w:r w:rsidRPr="0079589D">
        <w:rPr>
          <w:lang w:eastAsia="ko-KR"/>
        </w:rPr>
        <w:t>;</w:t>
      </w:r>
    </w:p>
    <w:p w14:paraId="38DF61CF"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6CB81F8F"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SUBSCRIBE request contains the </w:t>
      </w:r>
      <w:r w:rsidRPr="0079589D">
        <w:rPr>
          <w:rFonts w:eastAsia="SimSun"/>
        </w:rPr>
        <w:t>"</w:t>
      </w:r>
      <w:r w:rsidRPr="0079589D">
        <w:rPr>
          <w:rFonts w:eastAsia="SimSun"/>
          <w:lang w:val="en-US"/>
        </w:rPr>
        <w:t>presence" event type;</w:t>
      </w:r>
    </w:p>
    <w:p w14:paraId="6E9F9739" w14:textId="77777777" w:rsidR="00307927" w:rsidRPr="0079589D" w:rsidRDefault="00307927" w:rsidP="00307927">
      <w:r w:rsidRPr="0079589D">
        <w:t>the MCVideo server:</w:t>
      </w:r>
    </w:p>
    <w:p w14:paraId="7B7963A8"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7AF13145" w14:textId="77777777" w:rsidR="00307927" w:rsidRPr="0079589D" w:rsidRDefault="00307927" w:rsidP="00307927">
      <w:pPr>
        <w:pStyle w:val="B1"/>
        <w:rPr>
          <w:lang w:val="en-US"/>
        </w:rPr>
      </w:pPr>
      <w:r w:rsidRPr="0079589D">
        <w:rPr>
          <w:lang w:val="en-US"/>
        </w:rPr>
        <w:t>2)</w:t>
      </w:r>
      <w:r w:rsidRPr="0079589D">
        <w:rPr>
          <w:lang w:val="en-US"/>
        </w:rPr>
        <w:tab/>
        <w:t xml:space="preserve">if the </w:t>
      </w:r>
      <w:r w:rsidRPr="0079589D">
        <w:t xml:space="preserve">Request-URI of the SIP SUBSCRIBE request contains the public service identity identifying the </w:t>
      </w:r>
      <w:r w:rsidRPr="0079589D">
        <w:rPr>
          <w:lang w:val="en-US"/>
        </w:rPr>
        <w:t xml:space="preserve">originating </w:t>
      </w:r>
      <w:r w:rsidRPr="0079589D">
        <w:t>participating MCVideo function serving the MCVideo user</w:t>
      </w:r>
      <w:r w:rsidRPr="0079589D">
        <w:rPr>
          <w:lang w:val="en-US"/>
        </w:rPr>
        <w:t xml:space="preserve">, shall identify the originating MCVideo ID </w:t>
      </w:r>
      <w:r w:rsidRPr="0079589D">
        <w:t xml:space="preserve">from public user identity in the P-Asserted-Identity header field of the SIP </w:t>
      </w:r>
      <w:r w:rsidRPr="0079589D">
        <w:rPr>
          <w:lang w:val="en-US"/>
        </w:rPr>
        <w:t xml:space="preserve">SUBSCRIBE </w:t>
      </w:r>
      <w:r w:rsidRPr="0079589D">
        <w:t>request</w:t>
      </w:r>
      <w:r w:rsidRPr="0079589D">
        <w:rPr>
          <w:lang w:val="en-US"/>
        </w:rPr>
        <w:t>;</w:t>
      </w:r>
    </w:p>
    <w:p w14:paraId="11FC0D0B" w14:textId="77777777" w:rsidR="00307927" w:rsidRPr="0079589D" w:rsidRDefault="00307927" w:rsidP="00307927">
      <w:pPr>
        <w:pStyle w:val="B1"/>
        <w:rPr>
          <w:lang w:val="en-US"/>
        </w:rPr>
      </w:pPr>
      <w:r w:rsidRPr="0079589D">
        <w:rPr>
          <w:lang w:val="en-US"/>
        </w:rPr>
        <w:t>3)</w:t>
      </w:r>
      <w:r w:rsidRPr="0079589D">
        <w:rPr>
          <w:lang w:val="en-US"/>
        </w:rPr>
        <w:tab/>
        <w:t xml:space="preserve">if the </w:t>
      </w:r>
      <w:r w:rsidRPr="0079589D">
        <w:t xml:space="preserve">Request-URI of the SIP SUBSCRIBE request contains the public service identity identifying the </w:t>
      </w:r>
      <w:r w:rsidRPr="0079589D">
        <w:rPr>
          <w:lang w:val="en-US"/>
        </w:rPr>
        <w:t xml:space="preserve">terminating </w:t>
      </w:r>
      <w:r w:rsidRPr="0079589D">
        <w:t>participating MCVideo function serving the MCVideo user</w:t>
      </w:r>
      <w:r w:rsidRPr="0079589D">
        <w:rPr>
          <w:lang w:val="en-US"/>
        </w:rPr>
        <w:t xml:space="preserve">, shall identify the originating MCVideo ID in the </w:t>
      </w:r>
      <w:r w:rsidRPr="0079589D">
        <w:t>&lt;mcvideo-calling-</w:t>
      </w:r>
      <w:r w:rsidR="009426AF">
        <w:t>user-id</w:t>
      </w:r>
      <w:r w:rsidRPr="0079589D">
        <w:t>&gt; element</w:t>
      </w:r>
      <w:r w:rsidRPr="0079589D">
        <w:rPr>
          <w:lang w:val="en-US"/>
        </w:rPr>
        <w:t xml:space="preserve"> 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SUBSCRIBE request;</w:t>
      </w:r>
    </w:p>
    <w:p w14:paraId="0D8D24E8" w14:textId="77777777" w:rsidR="00307927" w:rsidRPr="0079589D" w:rsidRDefault="00307927" w:rsidP="00307927">
      <w:pPr>
        <w:pStyle w:val="B1"/>
      </w:pPr>
      <w:r w:rsidRPr="0079589D">
        <w:t>4)</w:t>
      </w:r>
      <w:r w:rsidRPr="0079589D">
        <w:tab/>
        <w:t xml:space="preserve">if </w:t>
      </w:r>
      <w:r w:rsidRPr="0079589D">
        <w:rPr>
          <w:lang w:val="en-US"/>
        </w:rPr>
        <w:t>the originating MCVideo ID is different than the served MCVideo ID and the originating MCVideo ID is not authorized to modify affiliation status of the served MCVideo ID</w:t>
      </w:r>
      <w:r w:rsidRPr="0079589D">
        <w:t>, shall send a 403 (Forbidden) response and shall not continue with the rest of the steps; and</w:t>
      </w:r>
    </w:p>
    <w:p w14:paraId="7ACD9DD0" w14:textId="77777777" w:rsidR="00307927" w:rsidRPr="0079589D" w:rsidRDefault="00307927" w:rsidP="00307927">
      <w:pPr>
        <w:pStyle w:val="B1"/>
        <w:rPr>
          <w:rFonts w:eastAsia="SimSun"/>
        </w:rPr>
      </w:pPr>
      <w:r w:rsidRPr="0079589D">
        <w:t>5)</w:t>
      </w:r>
      <w:r w:rsidRPr="0079589D">
        <w:tab/>
        <w:t>shall generate a 200 (OK) response to the SIP SUBSCRIBE request according to 3GPP TS 24.229 </w:t>
      </w:r>
      <w:r w:rsidR="00622EAA" w:rsidRPr="0079589D">
        <w:t>[11]</w:t>
      </w:r>
      <w:r w:rsidRPr="0079589D">
        <w:t>, IETF RFC 6665 </w:t>
      </w:r>
      <w:r w:rsidR="00622EAA" w:rsidRPr="0079589D">
        <w:t>[16]</w:t>
      </w:r>
      <w:r w:rsidRPr="0079589D">
        <w:rPr>
          <w:rFonts w:eastAsia="SimSun"/>
        </w:rPr>
        <w:t>.</w:t>
      </w:r>
    </w:p>
    <w:p w14:paraId="3D2C23FB" w14:textId="77777777" w:rsidR="00307927" w:rsidRPr="0079589D" w:rsidRDefault="00307927" w:rsidP="00307927">
      <w:r w:rsidRPr="0079589D">
        <w:rPr>
          <w:rFonts w:eastAsia="SimSun"/>
        </w:rPr>
        <w:t xml:space="preserve">For the duration of the subscription, the MCVideo server shall notify the subscriber about changes of </w:t>
      </w:r>
      <w:r w:rsidRPr="0079589D">
        <w:t>the information of the served MCVideo ID</w:t>
      </w:r>
      <w:r w:rsidRPr="0079589D">
        <w:rPr>
          <w:rFonts w:eastAsia="SimSun"/>
        </w:rPr>
        <w:t xml:space="preserve">, </w:t>
      </w:r>
      <w:r w:rsidRPr="0079589D">
        <w:t xml:space="preserve">as described in </w:t>
      </w:r>
      <w:r w:rsidR="00C836A2">
        <w:t>clause</w:t>
      </w:r>
      <w:r w:rsidRPr="0079589D">
        <w:rPr>
          <w:lang w:eastAsia="ko-KR"/>
        </w:rPr>
        <w:t> 8</w:t>
      </w:r>
      <w:r w:rsidRPr="0079589D">
        <w:t>.2.2.2.5</w:t>
      </w:r>
      <w:r w:rsidRPr="0079589D">
        <w:rPr>
          <w:rFonts w:eastAsia="SimSun"/>
        </w:rPr>
        <w:t>.</w:t>
      </w:r>
    </w:p>
    <w:p w14:paraId="616D31EB" w14:textId="77777777" w:rsidR="00307927" w:rsidRPr="0079589D" w:rsidRDefault="00307927" w:rsidP="00F1630B">
      <w:pPr>
        <w:pStyle w:val="Heading5"/>
      </w:pPr>
      <w:bookmarkStart w:id="1409" w:name="_Toc20152505"/>
      <w:bookmarkStart w:id="1410" w:name="_Toc27495170"/>
      <w:bookmarkStart w:id="1411" w:name="_Toc36108638"/>
      <w:bookmarkStart w:id="1412" w:name="_Toc45194426"/>
      <w:bookmarkStart w:id="1413" w:name="_Toc123628333"/>
      <w:r w:rsidRPr="0079589D">
        <w:t>8.2.2.2.5</w:t>
      </w:r>
      <w:r w:rsidRPr="0079589D">
        <w:tab/>
        <w:t>Sending notification of change of affiliation status procedure</w:t>
      </w:r>
      <w:bookmarkEnd w:id="1409"/>
      <w:bookmarkEnd w:id="1410"/>
      <w:bookmarkEnd w:id="1411"/>
      <w:bookmarkEnd w:id="1412"/>
      <w:bookmarkEnd w:id="1413"/>
    </w:p>
    <w:p w14:paraId="3520E721" w14:textId="77777777" w:rsidR="00307927" w:rsidRPr="0079589D" w:rsidRDefault="00307927" w:rsidP="00307927">
      <w:r w:rsidRPr="0079589D">
        <w:t xml:space="preserve">In order to notify the subscriber </w:t>
      </w:r>
      <w:r w:rsidRPr="0079589D">
        <w:rPr>
          <w:rFonts w:eastAsia="SimSun"/>
        </w:rPr>
        <w:t xml:space="preserve">about changes of </w:t>
      </w:r>
      <w:r w:rsidRPr="0079589D">
        <w:t>the served MCVideo ID, the MCVideo server:</w:t>
      </w:r>
    </w:p>
    <w:p w14:paraId="4A4F9FE6" w14:textId="77777777" w:rsidR="00307927" w:rsidRPr="0079589D" w:rsidRDefault="00307927" w:rsidP="00307927">
      <w:pPr>
        <w:pStyle w:val="B1"/>
        <w:rPr>
          <w:lang w:val="en-US"/>
        </w:rPr>
      </w:pPr>
      <w:r w:rsidRPr="0079589D">
        <w:t>1)</w:t>
      </w:r>
      <w:r w:rsidRPr="0079589D">
        <w:tab/>
        <w:t xml:space="preserve">shall consider an </w:t>
      </w:r>
      <w:r w:rsidRPr="0079589D">
        <w:rPr>
          <w:lang w:val="en-US"/>
        </w:rPr>
        <w:t xml:space="preserve">MCVideo </w:t>
      </w:r>
      <w:r w:rsidRPr="0079589D">
        <w:t xml:space="preserve">user </w:t>
      </w:r>
      <w:r w:rsidRPr="0079589D">
        <w:rPr>
          <w:lang w:val="en-US"/>
        </w:rPr>
        <w:t>information entry such that:</w:t>
      </w:r>
    </w:p>
    <w:p w14:paraId="6BB61C42" w14:textId="77777777" w:rsidR="00307927" w:rsidRPr="0079589D" w:rsidRDefault="00307927" w:rsidP="00307927">
      <w:pPr>
        <w:pStyle w:val="B2"/>
        <w:rPr>
          <w:lang w:val="en-US"/>
        </w:rPr>
      </w:pPr>
      <w:r w:rsidRPr="0079589D">
        <w:rPr>
          <w:lang w:val="en-US"/>
        </w:rPr>
        <w:t>a)</w:t>
      </w:r>
      <w:r w:rsidRPr="0079589D">
        <w:rPr>
          <w:lang w:val="en-US"/>
        </w:rPr>
        <w:tab/>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44670AC9"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MCVideo ID;</w:t>
      </w:r>
    </w:p>
    <w:p w14:paraId="40158FC5"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 xml:space="preserve">MCVideo </w:t>
      </w:r>
      <w:r w:rsidRPr="0079589D">
        <w:t xml:space="preserve">user </w:t>
      </w:r>
      <w:r w:rsidRPr="0079589D">
        <w:rPr>
          <w:lang w:val="en-US"/>
        </w:rPr>
        <w:t>information entry</w:t>
      </w:r>
      <w:r w:rsidRPr="0079589D">
        <w:t>;</w:t>
      </w:r>
    </w:p>
    <w:p w14:paraId="16394EBD" w14:textId="77777777" w:rsidR="00307927" w:rsidRPr="0079589D" w:rsidRDefault="00307927" w:rsidP="00307927">
      <w:pPr>
        <w:pStyle w:val="B1"/>
      </w:pPr>
      <w:r w:rsidRPr="0079589D">
        <w:t>2)</w:t>
      </w:r>
      <w:r w:rsidRPr="0079589D">
        <w:tab/>
        <w:t xml:space="preserve">shall consider the list of the MCVideo client information entries of the served MCVideo user information entry as the </w:t>
      </w:r>
      <w:r w:rsidRPr="0079589D">
        <w:rPr>
          <w:lang w:val="en-US"/>
        </w:rPr>
        <w:t>served</w:t>
      </w:r>
      <w:r w:rsidRPr="0079589D">
        <w:t xml:space="preserve"> list of the MCVideo client information entries;</w:t>
      </w:r>
    </w:p>
    <w:p w14:paraId="2F8E57CB" w14:textId="77777777" w:rsidR="00307927" w:rsidRPr="0079589D" w:rsidRDefault="00307927" w:rsidP="00307927">
      <w:pPr>
        <w:pStyle w:val="B1"/>
      </w:pPr>
      <w:r w:rsidRPr="0079589D">
        <w:t>3)</w:t>
      </w:r>
      <w:r w:rsidRPr="0079589D">
        <w:tab/>
        <w:t xml:space="preserve">shall generate </w:t>
      </w:r>
      <w:r w:rsidRPr="0079589D">
        <w:rPr>
          <w:rFonts w:eastAsia="SimSun"/>
        </w:rPr>
        <w:t xml:space="preserve">an application/pidf+xml MIME body indicating </w:t>
      </w:r>
      <w:r w:rsidRPr="0079589D">
        <w:rPr>
          <w:rFonts w:eastAsia="SimSun"/>
          <w:lang w:val="en-US"/>
        </w:rPr>
        <w:t>per-user affiliation information</w:t>
      </w:r>
      <w:r w:rsidRPr="0079589D">
        <w:rPr>
          <w:rFonts w:eastAsia="SimSun"/>
        </w:rPr>
        <w:t xml:space="preserve"> according to </w:t>
      </w:r>
      <w:r w:rsidR="00C836A2">
        <w:rPr>
          <w:rFonts w:eastAsia="SimSun"/>
        </w:rPr>
        <w:t>clause</w:t>
      </w:r>
      <w:r w:rsidRPr="0079589D">
        <w:rPr>
          <w:rFonts w:eastAsia="SimSun"/>
        </w:rPr>
        <w:t> </w:t>
      </w:r>
      <w:r w:rsidRPr="0079589D">
        <w:t xml:space="preserve">9.3.1 and the </w:t>
      </w:r>
      <w:r w:rsidRPr="0079589D">
        <w:rPr>
          <w:lang w:val="en-US"/>
        </w:rPr>
        <w:t>served</w:t>
      </w:r>
      <w:r w:rsidRPr="0079589D">
        <w:t xml:space="preserve"> list of the MCVideo client information entries with the following clarifications:</w:t>
      </w:r>
    </w:p>
    <w:p w14:paraId="02CAC3E4" w14:textId="77777777" w:rsidR="00307927" w:rsidRPr="0079589D" w:rsidRDefault="00307927" w:rsidP="00307927">
      <w:pPr>
        <w:pStyle w:val="B2"/>
      </w:pPr>
      <w:r w:rsidRPr="0079589D">
        <w:rPr>
          <w:lang w:val="en-US"/>
        </w:rPr>
        <w:t>a)</w:t>
      </w:r>
      <w:r w:rsidRPr="0079589D">
        <w:rPr>
          <w:lang w:val="en-US"/>
        </w:rPr>
        <w:tab/>
        <w:t xml:space="preserve">the </w:t>
      </w:r>
      <w:r w:rsidRPr="0079589D">
        <w:t xml:space="preserve">MCVideo server shall not include information from </w:t>
      </w:r>
      <w:r w:rsidRPr="0079589D">
        <w:rPr>
          <w:lang w:val="en-US"/>
        </w:rPr>
        <w:t xml:space="preserve">an </w:t>
      </w:r>
      <w:r w:rsidRPr="0079589D">
        <w:t>MCVideo group information entry with the expiration time already expired;</w:t>
      </w:r>
    </w:p>
    <w:p w14:paraId="37C9BDB2" w14:textId="77777777" w:rsidR="00307927" w:rsidRPr="0079589D" w:rsidRDefault="00307927" w:rsidP="00307927">
      <w:pPr>
        <w:pStyle w:val="B2"/>
        <w:rPr>
          <w:lang w:val="en-US"/>
        </w:rPr>
      </w:pPr>
      <w:r w:rsidRPr="0079589D">
        <w:rPr>
          <w:lang w:val="en-US"/>
        </w:rPr>
        <w:t>b)</w:t>
      </w:r>
      <w:r w:rsidRPr="0079589D">
        <w:rPr>
          <w:lang w:val="en-US"/>
        </w:rPr>
        <w:tab/>
        <w:t xml:space="preserve">the </w:t>
      </w:r>
      <w:r w:rsidRPr="0079589D">
        <w:t xml:space="preserve">MCVideo server shall not include information from </w:t>
      </w:r>
      <w:r w:rsidRPr="0079589D">
        <w:rPr>
          <w:lang w:val="en-US"/>
        </w:rPr>
        <w:t xml:space="preserve">an </w:t>
      </w:r>
      <w:r w:rsidRPr="0079589D">
        <w:t>MCVideo group information entry with the affiliation status set to the "deaffiliated" state;</w:t>
      </w:r>
    </w:p>
    <w:p w14:paraId="517F3486" w14:textId="77777777" w:rsidR="00307927" w:rsidRPr="0079589D" w:rsidRDefault="00307927" w:rsidP="00307927">
      <w:pPr>
        <w:pStyle w:val="B2"/>
      </w:pPr>
      <w:r w:rsidRPr="0079589D">
        <w:rPr>
          <w:lang w:val="en-US"/>
        </w:rPr>
        <w:t>c)</w:t>
      </w:r>
      <w:r w:rsidRPr="0079589D">
        <w:rPr>
          <w:lang w:val="en-US"/>
        </w:rPr>
        <w:tab/>
        <w:t>i</w:t>
      </w:r>
      <w:r w:rsidRPr="0079589D">
        <w:t xml:space="preserve">f the SIP SUBSCRIBE request creating the subscription of this notification contains an </w:t>
      </w:r>
      <w:r w:rsidRPr="0079589D">
        <w:rPr>
          <w:rFonts w:eastAsia="SimSun"/>
          <w:lang w:val="en-US"/>
        </w:rPr>
        <w:t xml:space="preserve">application/simple-filter+xml MIME body according to </w:t>
      </w:r>
      <w:r w:rsidR="00C836A2">
        <w:rPr>
          <w:rFonts w:eastAsia="SimSun"/>
          <w:lang w:val="en-US"/>
        </w:rPr>
        <w:t>clause</w:t>
      </w:r>
      <w:r w:rsidRPr="0079589D">
        <w:rPr>
          <w:rFonts w:eastAsia="SimSun"/>
        </w:rPr>
        <w:t> 8</w:t>
      </w:r>
      <w:r w:rsidRPr="0079589D">
        <w:t>.</w:t>
      </w:r>
      <w:r w:rsidRPr="0079589D">
        <w:rPr>
          <w:lang w:val="en-US"/>
        </w:rPr>
        <w:t xml:space="preserve">3.2, the MCVideo server shall restrict </w:t>
      </w:r>
      <w:r w:rsidRPr="0079589D">
        <w:t xml:space="preserve">the </w:t>
      </w:r>
      <w:r w:rsidRPr="0079589D">
        <w:rPr>
          <w:rFonts w:eastAsia="SimSun"/>
        </w:rPr>
        <w:t xml:space="preserve">application/pidf+xml MIME body </w:t>
      </w:r>
      <w:r w:rsidRPr="0079589D">
        <w:rPr>
          <w:lang w:val="en-US"/>
        </w:rPr>
        <w:t xml:space="preserve">according to </w:t>
      </w:r>
      <w:r w:rsidRPr="0079589D">
        <w:t xml:space="preserve">the </w:t>
      </w:r>
      <w:r w:rsidRPr="0079589D">
        <w:rPr>
          <w:rFonts w:eastAsia="SimSun"/>
          <w:lang w:val="en-US"/>
        </w:rPr>
        <w:t>application/simple-filter+xml MIME body</w:t>
      </w:r>
      <w:r w:rsidRPr="0079589D">
        <w:t>; and</w:t>
      </w:r>
    </w:p>
    <w:p w14:paraId="180EE7E0" w14:textId="77777777" w:rsidR="00307927" w:rsidRPr="0079589D" w:rsidRDefault="00307927" w:rsidP="00307927">
      <w:pPr>
        <w:pStyle w:val="B2"/>
      </w:pPr>
      <w:r w:rsidRPr="0079589D">
        <w:t>d)</w:t>
      </w:r>
      <w:r w:rsidRPr="0079589D">
        <w:tab/>
        <w:t xml:space="preserve">if this procedures is invoked by procedure in </w:t>
      </w:r>
      <w:r w:rsidR="00C836A2">
        <w:t>clause</w:t>
      </w:r>
      <w:r w:rsidRPr="0079589D">
        <w:rPr>
          <w:rFonts w:eastAsia="SimSun"/>
        </w:rPr>
        <w:t> 8</w:t>
      </w:r>
      <w:r w:rsidRPr="0079589D">
        <w:t xml:space="preserve">.2.2.2.3 where </w:t>
      </w:r>
      <w:r w:rsidRPr="0079589D">
        <w:rPr>
          <w:rFonts w:eastAsia="SimSun"/>
          <w:lang w:val="en-US"/>
        </w:rPr>
        <w:t xml:space="preserve">the </w:t>
      </w:r>
      <w:r w:rsidRPr="0079589D">
        <w:rPr>
          <w:lang w:val="en-US"/>
        </w:rPr>
        <w:t xml:space="preserve">handled p-id value </w:t>
      </w:r>
      <w:r w:rsidRPr="0079589D">
        <w:rPr>
          <w:rFonts w:eastAsia="SimSun"/>
          <w:lang w:val="en-US"/>
        </w:rPr>
        <w:t>was identified</w:t>
      </w:r>
      <w:r w:rsidRPr="0079589D">
        <w:t xml:space="preserve">, the MCVideo server shall set </w:t>
      </w:r>
      <w:r w:rsidRPr="0079589D">
        <w:rPr>
          <w:rFonts w:eastAsia="SimSun"/>
          <w:lang w:val="en-US"/>
        </w:rPr>
        <w:t>the &lt;p-id&gt; child element of the &lt;presen</w:t>
      </w:r>
      <w:r w:rsidR="006F639B">
        <w:rPr>
          <w:rFonts w:eastAsia="SimSun"/>
          <w:lang w:val="en-US"/>
        </w:rPr>
        <w:t>ce</w:t>
      </w:r>
      <w:r w:rsidRPr="0079589D">
        <w:rPr>
          <w:rFonts w:eastAsia="SimSun"/>
          <w:lang w:val="en-US"/>
        </w:rPr>
        <w:t xml:space="preserve">&gt; root element of the </w:t>
      </w:r>
      <w:r w:rsidRPr="0079589D">
        <w:rPr>
          <w:rFonts w:eastAsia="SimSun"/>
        </w:rPr>
        <w:t>application/pidf+xml MIME body of the SIP NOTIFY request</w:t>
      </w:r>
      <w:r w:rsidRPr="0079589D">
        <w:rPr>
          <w:rFonts w:eastAsia="SimSun"/>
          <w:lang w:val="en-US"/>
        </w:rPr>
        <w:t xml:space="preserve"> to </w:t>
      </w:r>
      <w:r w:rsidRPr="0079589D">
        <w:rPr>
          <w:lang w:val="en-US"/>
        </w:rPr>
        <w:t>the handled p-id value</w:t>
      </w:r>
      <w:r w:rsidRPr="0079589D">
        <w:t>; and</w:t>
      </w:r>
    </w:p>
    <w:p w14:paraId="0EE24522" w14:textId="77777777" w:rsidR="00307927" w:rsidRPr="0079589D" w:rsidRDefault="00307927" w:rsidP="00307927">
      <w:pPr>
        <w:pStyle w:val="B1"/>
        <w:rPr>
          <w:rFonts w:eastAsia="SimSun"/>
        </w:rPr>
      </w:pPr>
      <w:r w:rsidRPr="0079589D">
        <w:t>4)</w:t>
      </w:r>
      <w:r w:rsidRPr="0079589D">
        <w:tab/>
        <w:t>send a SIP NOTIFY request according to 3GPP TS 24.229 </w:t>
      </w:r>
      <w:r w:rsidR="00622EAA" w:rsidRPr="0079589D">
        <w:t>[11]</w:t>
      </w:r>
      <w:r w:rsidRPr="0079589D">
        <w:t>, and IETF RFC 6665 </w:t>
      </w:r>
      <w:r w:rsidR="00622EAA" w:rsidRPr="0079589D">
        <w:t>[16]</w:t>
      </w:r>
      <w:r w:rsidRPr="0079589D">
        <w:t xml:space="preserve"> </w:t>
      </w:r>
      <w:r w:rsidRPr="0079589D">
        <w:rPr>
          <w:rFonts w:eastAsia="SimSun"/>
        </w:rPr>
        <w:t xml:space="preserve">with the MIME body. In the SIP NOTIFY request, the MCVideo server shall include the </w:t>
      </w:r>
      <w:r w:rsidRPr="0079589D">
        <w:t xml:space="preserve">generated </w:t>
      </w:r>
      <w:r w:rsidRPr="0079589D">
        <w:rPr>
          <w:rFonts w:eastAsia="SimSun"/>
        </w:rPr>
        <w:t xml:space="preserve">application/pidf+xml MIME body indicating </w:t>
      </w:r>
      <w:r w:rsidRPr="0079589D">
        <w:rPr>
          <w:rFonts w:eastAsia="SimSun"/>
          <w:lang w:val="en-US"/>
        </w:rPr>
        <w:t>per-user affiliation information.</w:t>
      </w:r>
    </w:p>
    <w:p w14:paraId="1982EB24" w14:textId="77777777" w:rsidR="00307927" w:rsidRPr="0079589D" w:rsidRDefault="00307927" w:rsidP="00F1630B">
      <w:pPr>
        <w:pStyle w:val="Heading5"/>
      </w:pPr>
      <w:bookmarkStart w:id="1414" w:name="_Toc20152506"/>
      <w:bookmarkStart w:id="1415" w:name="_Toc27495171"/>
      <w:bookmarkStart w:id="1416" w:name="_Toc36108639"/>
      <w:bookmarkStart w:id="1417" w:name="_Toc45194427"/>
      <w:bookmarkStart w:id="1418" w:name="_Toc123628334"/>
      <w:r w:rsidRPr="0079589D">
        <w:t>8.2.2.2.</w:t>
      </w:r>
      <w:r w:rsidRPr="0079589D">
        <w:rPr>
          <w:lang w:val="en-US"/>
        </w:rPr>
        <w:t>6</w:t>
      </w:r>
      <w:r w:rsidRPr="0079589D">
        <w:tab/>
      </w:r>
      <w:r w:rsidRPr="0079589D">
        <w:rPr>
          <w:lang w:val="en-US"/>
        </w:rPr>
        <w:t>Sending</w:t>
      </w:r>
      <w:r w:rsidRPr="0079589D">
        <w:t xml:space="preserve"> </w:t>
      </w:r>
      <w:r w:rsidRPr="0079589D">
        <w:rPr>
          <w:lang w:val="en-US"/>
        </w:rPr>
        <w:t>a</w:t>
      </w:r>
      <w:r w:rsidRPr="0079589D">
        <w:t xml:space="preserve">ffiliation </w:t>
      </w:r>
      <w:r w:rsidRPr="0079589D">
        <w:rPr>
          <w:lang w:val="en-US"/>
        </w:rPr>
        <w:t>status change towards MCVideo server owning MCVideo group procedure</w:t>
      </w:r>
      <w:bookmarkEnd w:id="1414"/>
      <w:bookmarkEnd w:id="1415"/>
      <w:bookmarkEnd w:id="1416"/>
      <w:bookmarkEnd w:id="1417"/>
      <w:bookmarkEnd w:id="1418"/>
    </w:p>
    <w:p w14:paraId="4E8389FC" w14:textId="77777777" w:rsidR="00307927" w:rsidRPr="0079589D" w:rsidRDefault="00307927" w:rsidP="00307927">
      <w:pPr>
        <w:pStyle w:val="NO"/>
        <w:rPr>
          <w:lang w:val="en-US"/>
        </w:rPr>
      </w:pPr>
      <w:r w:rsidRPr="0079589D">
        <w:rPr>
          <w:lang w:val="en-US"/>
        </w:rPr>
        <w:t>NOTE</w:t>
      </w:r>
      <w:r w:rsidRPr="0079589D">
        <w:rPr>
          <w:rFonts w:eastAsia="SimSun"/>
        </w:rPr>
        <w:t> </w:t>
      </w:r>
      <w:r w:rsidRPr="0079589D">
        <w:rPr>
          <w:rFonts w:eastAsia="SimSun"/>
          <w:lang w:val="en-US"/>
        </w:rPr>
        <w:t>1</w:t>
      </w:r>
      <w:r w:rsidRPr="0079589D">
        <w:t>:</w:t>
      </w:r>
      <w:r w:rsidRPr="0079589D">
        <w:rPr>
          <w:lang w:val="en-US"/>
        </w:rPr>
        <w:tab/>
        <w:t>U</w:t>
      </w:r>
      <w:r w:rsidRPr="0079589D">
        <w:t>s</w:t>
      </w:r>
      <w:r w:rsidRPr="0079589D">
        <w:rPr>
          <w:lang w:val="en-US"/>
        </w:rPr>
        <w:t>age of</w:t>
      </w:r>
      <w:r w:rsidRPr="0079589D">
        <w:t xml:space="preserve"> one </w:t>
      </w:r>
      <w:r w:rsidRPr="0079589D">
        <w:rPr>
          <w:lang w:val="en-US"/>
        </w:rPr>
        <w:t xml:space="preserve">SIP PUBLISH request </w:t>
      </w:r>
      <w:r w:rsidRPr="0079589D">
        <w:t>to carry information about change of affiliation state of several MCVideo users served by the same MCVideo server</w:t>
      </w:r>
      <w:r w:rsidRPr="0079589D">
        <w:rPr>
          <w:lang w:val="en-US"/>
        </w:rPr>
        <w:t xml:space="preserve"> is not supported in this version of the specification.</w:t>
      </w:r>
    </w:p>
    <w:p w14:paraId="27517472" w14:textId="77777777" w:rsidR="00307927" w:rsidRPr="0079589D" w:rsidRDefault="00307927" w:rsidP="00307927">
      <w:pPr>
        <w:rPr>
          <w:lang w:val="en-US"/>
        </w:rPr>
      </w:pPr>
      <w:r w:rsidRPr="0079589D">
        <w:rPr>
          <w:lang w:val="en-US"/>
        </w:rPr>
        <w:t>In order:</w:t>
      </w:r>
    </w:p>
    <w:p w14:paraId="7AED0277" w14:textId="77777777" w:rsidR="00307927" w:rsidRPr="0079589D" w:rsidRDefault="00307927" w:rsidP="00307927">
      <w:pPr>
        <w:pStyle w:val="B1"/>
        <w:rPr>
          <w:lang w:val="en-US"/>
        </w:rPr>
      </w:pPr>
      <w:r w:rsidRPr="0079589D">
        <w:t>-</w:t>
      </w:r>
      <w:r w:rsidRPr="0079589D">
        <w:tab/>
        <w:t xml:space="preserve">to send an affiliation request of a served MCVideo ID to a </w:t>
      </w:r>
      <w:r w:rsidRPr="0079589D">
        <w:rPr>
          <w:lang w:val="en-US"/>
        </w:rPr>
        <w:t xml:space="preserve">handled </w:t>
      </w:r>
      <w:r w:rsidRPr="0079589D">
        <w:t>MCVideo group ID;</w:t>
      </w:r>
    </w:p>
    <w:p w14:paraId="71849340" w14:textId="77777777" w:rsidR="00307927" w:rsidRPr="0079589D" w:rsidRDefault="00307927" w:rsidP="00307927">
      <w:pPr>
        <w:pStyle w:val="B1"/>
        <w:rPr>
          <w:lang w:val="en-US"/>
        </w:rPr>
      </w:pPr>
      <w:r w:rsidRPr="0079589D">
        <w:t>-</w:t>
      </w:r>
      <w:r w:rsidRPr="0079589D">
        <w:tab/>
        <w:t xml:space="preserve">to </w:t>
      </w:r>
      <w:r w:rsidRPr="0079589D">
        <w:rPr>
          <w:lang w:val="en-US"/>
        </w:rPr>
        <w:t>send an de-affiliation request of a served MCVideo ID from a handled MCVideo group ID; or</w:t>
      </w:r>
    </w:p>
    <w:p w14:paraId="0612008E" w14:textId="77777777" w:rsidR="00307927" w:rsidRPr="0079589D" w:rsidRDefault="00307927" w:rsidP="00307927">
      <w:pPr>
        <w:pStyle w:val="B1"/>
        <w:rPr>
          <w:lang w:val="en-US"/>
        </w:rPr>
      </w:pPr>
      <w:r w:rsidRPr="0079589D">
        <w:t>-</w:t>
      </w:r>
      <w:r w:rsidRPr="0079589D">
        <w:tab/>
        <w:t xml:space="preserve">to </w:t>
      </w:r>
      <w:r w:rsidRPr="0079589D">
        <w:rPr>
          <w:lang w:val="en-US"/>
        </w:rPr>
        <w:t>send an affiliation request of a served MCVideo ID to a handled MCVideo group ID due to near expiration of the previously published information;</w:t>
      </w:r>
    </w:p>
    <w:p w14:paraId="7BABF643" w14:textId="77777777" w:rsidR="00307927" w:rsidRPr="0079589D" w:rsidRDefault="00307927" w:rsidP="00307927">
      <w:r w:rsidRPr="0079589D">
        <w:rPr>
          <w:lang w:val="en-US"/>
        </w:rPr>
        <w:t xml:space="preserve">the MCVideo server shall generate a SIP PUBLISH request according to </w:t>
      </w:r>
      <w:r w:rsidRPr="0079589D">
        <w:t>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t xml:space="preserve">. In the </w:t>
      </w:r>
      <w:r w:rsidRPr="0079589D">
        <w:rPr>
          <w:lang w:val="en-US"/>
        </w:rPr>
        <w:t>SIP PUBLISH request, the MCVideo server:</w:t>
      </w:r>
    </w:p>
    <w:p w14:paraId="0F136EC4"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t xml:space="preserve">shall set the Request-URI to </w:t>
      </w:r>
      <w:r w:rsidRPr="0079589D">
        <w:t xml:space="preserve">the public service identity of the controlling MCVideo function associated with the </w:t>
      </w:r>
      <w:r w:rsidRPr="0079589D">
        <w:rPr>
          <w:lang w:val="en-US"/>
        </w:rPr>
        <w:t xml:space="preserve">handled </w:t>
      </w:r>
      <w:r w:rsidRPr="0079589D">
        <w:rPr>
          <w:rFonts w:eastAsia="SimSun"/>
        </w:rPr>
        <w:t xml:space="preserve">MCVideo </w:t>
      </w:r>
      <w:r w:rsidRPr="0079589D">
        <w:rPr>
          <w:rFonts w:eastAsia="SimSun"/>
          <w:lang w:val="en-US"/>
        </w:rPr>
        <w:t>group ID</w:t>
      </w:r>
      <w:r w:rsidRPr="0079589D">
        <w:rPr>
          <w:rFonts w:eastAsia="SimSun"/>
        </w:rPr>
        <w:t>;</w:t>
      </w:r>
    </w:p>
    <w:p w14:paraId="778D0395" w14:textId="77777777" w:rsidR="003F7BB4" w:rsidRPr="003F7BB4" w:rsidRDefault="003F7BB4" w:rsidP="00EB565B">
      <w:pPr>
        <w:pStyle w:val="NO"/>
        <w:rPr>
          <w:rFonts w:eastAsia="SimSun"/>
        </w:rPr>
      </w:pPr>
      <w:r w:rsidRPr="003F7BB4">
        <w:rPr>
          <w:rFonts w:eastAsia="SimSun"/>
        </w:rPr>
        <w:t>NOTE 2:</w:t>
      </w:r>
      <w:r w:rsidRPr="003F7BB4">
        <w:rPr>
          <w:rFonts w:eastAsia="SimSun"/>
        </w:rPr>
        <w:tab/>
        <w:t>The public service identity can identify the controlling MCVideo function in the local MCVideo system or in an interconnected MCVideo system.</w:t>
      </w:r>
    </w:p>
    <w:p w14:paraId="77CF55AD" w14:textId="77777777" w:rsidR="003F7BB4" w:rsidRPr="003F7BB4" w:rsidRDefault="003F7BB4" w:rsidP="00EB565B">
      <w:pPr>
        <w:pStyle w:val="NO"/>
        <w:rPr>
          <w:rFonts w:eastAsia="SimSun"/>
        </w:rPr>
      </w:pPr>
      <w:r w:rsidRPr="003F7BB4">
        <w:rPr>
          <w:rFonts w:eastAsia="SimSun"/>
        </w:rPr>
        <w:t>NOTE 3:</w:t>
      </w:r>
      <w:r w:rsidRPr="003F7BB4">
        <w:rPr>
          <w:rFonts w:eastAsia="SimSun"/>
        </w:rP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6816B313" w14:textId="77777777" w:rsidR="003F7BB4" w:rsidRPr="003F7BB4" w:rsidRDefault="003F7BB4" w:rsidP="00EB565B">
      <w:pPr>
        <w:pStyle w:val="NO"/>
        <w:rPr>
          <w:rFonts w:eastAsia="SimSun"/>
        </w:rPr>
      </w:pPr>
      <w:r w:rsidRPr="003F7BB4">
        <w:rPr>
          <w:rFonts w:eastAsia="SimSun"/>
        </w:rPr>
        <w:t>NOTE 4:</w:t>
      </w:r>
      <w:r w:rsidRPr="003F7BB4">
        <w:rPr>
          <w:rFonts w:eastAsia="SimSun"/>
        </w:rP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49E0C907" w14:textId="77777777" w:rsidR="003F7BB4" w:rsidRPr="003F7BB4" w:rsidRDefault="003F7BB4" w:rsidP="00EB565B">
      <w:pPr>
        <w:pStyle w:val="NO"/>
        <w:rPr>
          <w:rFonts w:eastAsia="SimSun"/>
        </w:rPr>
      </w:pPr>
      <w:r w:rsidRPr="003F7BB4">
        <w:rPr>
          <w:rFonts w:eastAsia="SimSun"/>
        </w:rPr>
        <w:t>NOTE 5:</w:t>
      </w:r>
      <w:r w:rsidRPr="003F7BB4">
        <w:rPr>
          <w:rFonts w:eastAsia="SimSun"/>
        </w:rPr>
        <w:tab/>
        <w:t>How the participating MCVideo function determines the public service identity of the controlling MCVideo function associated with the handled MCVideo group ID or of the MCVideo gateway server in the interconnected MCVideo system is out of the scope of the present document.</w:t>
      </w:r>
    </w:p>
    <w:p w14:paraId="4F8CE550" w14:textId="77777777" w:rsidR="003F7BB4" w:rsidRDefault="003F7BB4" w:rsidP="00EB565B">
      <w:pPr>
        <w:pStyle w:val="NO"/>
        <w:rPr>
          <w:rFonts w:eastAsia="SimSun"/>
        </w:rPr>
      </w:pPr>
      <w:r w:rsidRPr="003F7BB4">
        <w:rPr>
          <w:rFonts w:eastAsia="SimSun"/>
        </w:rPr>
        <w:t>NOTE 6:</w:t>
      </w:r>
      <w:r w:rsidRPr="003F7BB4">
        <w:rPr>
          <w:rFonts w:eastAsia="SimSun"/>
        </w:rPr>
        <w:tab/>
        <w:t>How the local MCVideo system routes the SIP request through an exit MCVideo gateway server is out of the scope of the present document.</w:t>
      </w:r>
    </w:p>
    <w:p w14:paraId="6B460ABF" w14:textId="77777777" w:rsidR="00307927" w:rsidRPr="0079589D" w:rsidRDefault="00307927" w:rsidP="003F7BB4">
      <w:pPr>
        <w:pStyle w:val="B1"/>
        <w:rPr>
          <w:lang w:val="en-US"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the MCVideo server:</w:t>
      </w:r>
    </w:p>
    <w:p w14:paraId="791735AC" w14:textId="77777777" w:rsidR="00307927" w:rsidRPr="0079589D" w:rsidRDefault="00307927" w:rsidP="00307927">
      <w:pPr>
        <w:pStyle w:val="B2"/>
        <w:rPr>
          <w:lang w:eastAsia="ko-KR"/>
        </w:rPr>
      </w:pPr>
      <w:r w:rsidRPr="0079589D">
        <w:rPr>
          <w:lang w:val="en-US" w:eastAsia="ko-KR"/>
        </w:rPr>
        <w:t>a)</w:t>
      </w:r>
      <w:r w:rsidRPr="0079589D">
        <w:rPr>
          <w:lang w:val="en-US" w:eastAsia="ko-KR"/>
        </w:rPr>
        <w:tab/>
      </w:r>
      <w:r w:rsidRPr="0079589D">
        <w:t xml:space="preserve">shall include the &lt;mcvideo-request-uri&gt; element set to </w:t>
      </w:r>
      <w:r w:rsidRPr="0079589D">
        <w:rPr>
          <w:rFonts w:eastAsia="SimSun"/>
        </w:rPr>
        <w:t xml:space="preserve">the </w:t>
      </w:r>
      <w:r w:rsidRPr="0079589D">
        <w:rPr>
          <w:lang w:val="en-US"/>
        </w:rPr>
        <w:t xml:space="preserve">handled </w:t>
      </w:r>
      <w:r w:rsidRPr="0079589D">
        <w:rPr>
          <w:rFonts w:eastAsia="SimSun"/>
        </w:rPr>
        <w:t xml:space="preserve">MCVideo </w:t>
      </w:r>
      <w:r w:rsidRPr="0079589D">
        <w:rPr>
          <w:rFonts w:eastAsia="SimSun"/>
          <w:lang w:val="en-US"/>
        </w:rPr>
        <w:t>group ID</w:t>
      </w:r>
      <w:r w:rsidRPr="0079589D">
        <w:rPr>
          <w:lang w:eastAsia="ko-KR"/>
        </w:rPr>
        <w:t>; and</w:t>
      </w:r>
    </w:p>
    <w:p w14:paraId="0A730418" w14:textId="77777777" w:rsidR="00307927" w:rsidRPr="0079589D" w:rsidRDefault="00307927" w:rsidP="00307927">
      <w:pPr>
        <w:pStyle w:val="B2"/>
        <w:rPr>
          <w:lang w:eastAsia="ko-KR"/>
        </w:rPr>
      </w:pPr>
      <w:r w:rsidRPr="0079589D">
        <w:rPr>
          <w:lang w:eastAsia="ko-KR"/>
        </w:rPr>
        <w:t>b</w:t>
      </w:r>
      <w:r w:rsidRPr="0079589D">
        <w:rPr>
          <w:lang w:val="en-US" w:eastAsia="ko-KR"/>
        </w:rPr>
        <w:t>)</w:t>
      </w:r>
      <w:r w:rsidRPr="0079589D">
        <w:rPr>
          <w:lang w:val="en-US" w:eastAsia="ko-KR"/>
        </w:rPr>
        <w:tab/>
      </w:r>
      <w:r w:rsidRPr="0079589D">
        <w:t xml:space="preserve">shall include the &lt;mcvideo-calling-user-id&gt; element set to </w:t>
      </w:r>
      <w:r w:rsidRPr="0079589D">
        <w:rPr>
          <w:rFonts w:eastAsia="SimSun"/>
        </w:rPr>
        <w:t xml:space="preserve">the </w:t>
      </w:r>
      <w:r w:rsidRPr="0079589D">
        <w:rPr>
          <w:lang w:val="en-US"/>
        </w:rPr>
        <w:t>served MCVideo ID</w:t>
      </w:r>
      <w:r w:rsidRPr="0079589D">
        <w:rPr>
          <w:lang w:eastAsia="ko-KR"/>
        </w:rPr>
        <w:t>;</w:t>
      </w:r>
    </w:p>
    <w:p w14:paraId="7970C2E4" w14:textId="77777777" w:rsidR="00307927" w:rsidRPr="0079589D" w:rsidRDefault="00307927" w:rsidP="00307927">
      <w:pPr>
        <w:pStyle w:val="B1"/>
      </w:pPr>
      <w:r w:rsidRPr="0079589D">
        <w:rPr>
          <w:lang w:val="en-US"/>
        </w:rPr>
        <w:t>3</w:t>
      </w:r>
      <w:r w:rsidRPr="0079589D">
        <w:t>)</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t>;</w:t>
      </w:r>
    </w:p>
    <w:p w14:paraId="75F18B2D"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rPr>
        <w:tab/>
      </w:r>
      <w:r w:rsidRPr="0079589D">
        <w:rPr>
          <w:rFonts w:eastAsia="SimSun"/>
          <w:lang w:val="en-US"/>
        </w:rPr>
        <w:t xml:space="preserve">if sending </w:t>
      </w:r>
      <w:r w:rsidRPr="0079589D">
        <w:rPr>
          <w:lang w:val="en-US"/>
        </w:rPr>
        <w:t>an affiliation request</w:t>
      </w:r>
      <w:r w:rsidRPr="0079589D">
        <w:rPr>
          <w:rFonts w:eastAsia="SimSun"/>
          <w:lang w:val="en-US"/>
        </w:rPr>
        <w:t xml:space="preserve">, shall </w:t>
      </w:r>
      <w:r w:rsidRPr="0079589D">
        <w:rPr>
          <w:rFonts w:eastAsia="SimSun"/>
        </w:rPr>
        <w:t xml:space="preserve">set </w:t>
      </w:r>
      <w:r w:rsidRPr="0079589D">
        <w:rPr>
          <w:rFonts w:eastAsia="SimSun"/>
          <w:lang w:val="en-US"/>
        </w:rPr>
        <w:t xml:space="preserve">the </w:t>
      </w:r>
      <w:r w:rsidRPr="0079589D">
        <w:rPr>
          <w:rFonts w:eastAsia="SimSun"/>
        </w:rPr>
        <w:t>Expires header field</w:t>
      </w:r>
      <w:r w:rsidRPr="0079589D">
        <w:rPr>
          <w:rFonts w:eastAsia="SimSun"/>
          <w:lang w:val="en-US"/>
        </w:rPr>
        <w:t xml:space="preserve"> </w:t>
      </w:r>
      <w:r w:rsidRPr="0079589D">
        <w:rPr>
          <w:rFonts w:eastAsia="SimSun"/>
        </w:rPr>
        <w:t>according to IETF RFC 3903 </w:t>
      </w:r>
      <w:r w:rsidR="00622EAA" w:rsidRPr="0079589D">
        <w:rPr>
          <w:rFonts w:eastAsia="SimSun"/>
        </w:rPr>
        <w:t>[12]</w:t>
      </w:r>
      <w:r w:rsidRPr="0079589D">
        <w:rPr>
          <w:rFonts w:eastAsia="SimSun"/>
        </w:rPr>
        <w:t xml:space="preserve">, </w:t>
      </w:r>
      <w:r w:rsidRPr="0079589D">
        <w:rPr>
          <w:rFonts w:eastAsia="SimSun"/>
          <w:lang w:val="en-US"/>
        </w:rPr>
        <w:t>to 4294967295</w:t>
      </w:r>
      <w:r w:rsidRPr="0079589D">
        <w:rPr>
          <w:rFonts w:eastAsia="SimSun"/>
        </w:rPr>
        <w:t>;</w:t>
      </w:r>
    </w:p>
    <w:p w14:paraId="4E754258" w14:textId="77777777" w:rsidR="00307927" w:rsidRPr="0079589D" w:rsidRDefault="00307927" w:rsidP="00307927">
      <w:pPr>
        <w:pStyle w:val="NO"/>
        <w:rPr>
          <w:rFonts w:eastAsia="SimSun"/>
        </w:rPr>
      </w:pPr>
      <w:r w:rsidRPr="0079589D">
        <w:rPr>
          <w:rFonts w:eastAsia="SimSun"/>
        </w:rPr>
        <w:t>NOTE </w:t>
      </w:r>
      <w:r w:rsidR="00AE7FEA">
        <w:rPr>
          <w:rFonts w:eastAsia="SimSun"/>
        </w:rPr>
        <w:t>7</w:t>
      </w:r>
      <w:r w:rsidRPr="0079589D">
        <w:rPr>
          <w:rFonts w:eastAsia="SimSun"/>
        </w:rPr>
        <w:t>:</w:t>
      </w:r>
      <w:r w:rsidRPr="0079589D">
        <w:rPr>
          <w:rFonts w:eastAsia="SimSun"/>
        </w:rPr>
        <w:tab/>
        <w:t>4294967295</w:t>
      </w:r>
      <w:r w:rsidRPr="0079589D">
        <w:rPr>
          <w:rFonts w:eastAsia="SimSun"/>
          <w:lang w:val="en-US"/>
        </w:rPr>
        <w:t>, which is equal to 2</w:t>
      </w:r>
      <w:r w:rsidRPr="0079589D">
        <w:rPr>
          <w:rFonts w:eastAsia="SimSun"/>
          <w:vertAlign w:val="superscript"/>
          <w:lang w:val="en-US"/>
        </w:rPr>
        <w:t>32</w:t>
      </w:r>
      <w:r w:rsidRPr="0079589D">
        <w:rPr>
          <w:rFonts w:eastAsia="SimSun"/>
          <w:lang w:val="en-US"/>
        </w:rPr>
        <w:t xml:space="preserve">-1, </w:t>
      </w:r>
      <w:r w:rsidRPr="0079589D">
        <w:rPr>
          <w:rFonts w:eastAsia="SimSun"/>
        </w:rPr>
        <w:t>is the highest value defined for Expires header field in IETF RFC 3261 </w:t>
      </w:r>
      <w:r w:rsidR="00622EAA" w:rsidRPr="0079589D">
        <w:rPr>
          <w:rFonts w:eastAsia="SimSun"/>
        </w:rPr>
        <w:t>[15]</w:t>
      </w:r>
      <w:r w:rsidRPr="0079589D">
        <w:rPr>
          <w:rFonts w:eastAsia="SimSun"/>
        </w:rPr>
        <w:t>.</w:t>
      </w:r>
    </w:p>
    <w:p w14:paraId="037F13B2"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rPr>
        <w:tab/>
      </w:r>
      <w:r w:rsidRPr="0079589D">
        <w:rPr>
          <w:rFonts w:eastAsia="SimSun"/>
          <w:lang w:val="en-US"/>
        </w:rPr>
        <w:t xml:space="preserve">if sending </w:t>
      </w:r>
      <w:r w:rsidRPr="0079589D">
        <w:rPr>
          <w:lang w:val="en-US"/>
        </w:rPr>
        <w:t>an de-affiliation request</w:t>
      </w:r>
      <w:r w:rsidRPr="0079589D">
        <w:rPr>
          <w:rFonts w:eastAsia="SimSun"/>
          <w:lang w:val="en-US"/>
        </w:rPr>
        <w:t xml:space="preserve">, shall </w:t>
      </w:r>
      <w:r w:rsidRPr="0079589D">
        <w:rPr>
          <w:rFonts w:eastAsia="SimSun"/>
        </w:rPr>
        <w:t xml:space="preserve">set </w:t>
      </w:r>
      <w:r w:rsidRPr="0079589D">
        <w:rPr>
          <w:rFonts w:eastAsia="SimSun"/>
          <w:lang w:val="en-US"/>
        </w:rPr>
        <w:t xml:space="preserve">the </w:t>
      </w:r>
      <w:r w:rsidRPr="0079589D">
        <w:rPr>
          <w:rFonts w:eastAsia="SimSun"/>
        </w:rPr>
        <w:t>Expires header field</w:t>
      </w:r>
      <w:r w:rsidRPr="0079589D">
        <w:rPr>
          <w:rFonts w:eastAsia="SimSun"/>
          <w:lang w:val="en-US"/>
        </w:rPr>
        <w:t xml:space="preserve"> </w:t>
      </w:r>
      <w:r w:rsidRPr="0079589D">
        <w:rPr>
          <w:rFonts w:eastAsia="SimSun"/>
        </w:rPr>
        <w:t>according to IETF RFC 3903 </w:t>
      </w:r>
      <w:r w:rsidR="00622EAA" w:rsidRPr="0079589D">
        <w:rPr>
          <w:rFonts w:eastAsia="SimSun"/>
        </w:rPr>
        <w:t>[12]</w:t>
      </w:r>
      <w:r w:rsidRPr="0079589D">
        <w:rPr>
          <w:rFonts w:eastAsia="SimSun"/>
        </w:rPr>
        <w:t>,</w:t>
      </w:r>
      <w:r w:rsidRPr="0079589D">
        <w:rPr>
          <w:rFonts w:eastAsia="SimSun"/>
          <w:lang w:val="en-US"/>
        </w:rPr>
        <w:t xml:space="preserve"> </w:t>
      </w:r>
      <w:r w:rsidRPr="0079589D">
        <w:rPr>
          <w:rFonts w:eastAsia="SimSun"/>
        </w:rPr>
        <w:t xml:space="preserve">to </w:t>
      </w:r>
      <w:r w:rsidRPr="0079589D">
        <w:rPr>
          <w:rFonts w:eastAsia="SimSun"/>
          <w:lang w:val="en-US"/>
        </w:rPr>
        <w:t>zero;</w:t>
      </w:r>
    </w:p>
    <w:p w14:paraId="3D235274" w14:textId="77777777" w:rsidR="00307927" w:rsidRPr="0079589D" w:rsidRDefault="00307927" w:rsidP="00307927">
      <w:pPr>
        <w:pStyle w:val="B1"/>
        <w:rPr>
          <w:lang w:eastAsia="ko-KR"/>
        </w:rPr>
      </w:pPr>
      <w:r w:rsidRPr="0079589D">
        <w:rPr>
          <w:lang w:val="en-US" w:eastAsia="ko-KR"/>
        </w:rPr>
        <w:t>6</w:t>
      </w:r>
      <w:r w:rsidRPr="0079589D">
        <w:rPr>
          <w:lang w:eastAsia="ko-KR"/>
        </w:rPr>
        <w:t>)</w:t>
      </w:r>
      <w:r w:rsidRPr="0079589D">
        <w:rPr>
          <w:lang w:eastAsia="ko-KR"/>
        </w:rPr>
        <w:tab/>
        <w:t xml:space="preserve">shall include an </w:t>
      </w:r>
      <w:r w:rsidRPr="0079589D">
        <w:rPr>
          <w:lang w:val="en-US" w:eastAsia="ko-KR"/>
        </w:rPr>
        <w:t xml:space="preserve">P-Asserted-Identity </w:t>
      </w:r>
      <w:r w:rsidRPr="0079589D">
        <w:rPr>
          <w:lang w:eastAsia="ko-KR"/>
        </w:rPr>
        <w:t xml:space="preserve">header field </w:t>
      </w:r>
      <w:r w:rsidRPr="0079589D">
        <w:rPr>
          <w:lang w:val="en-US" w:eastAsia="ko-KR"/>
        </w:rPr>
        <w:t xml:space="preserve">set to the </w:t>
      </w:r>
      <w:r w:rsidRPr="0079589D">
        <w:rPr>
          <w:rFonts w:eastAsia="SimSun"/>
        </w:rPr>
        <w:t xml:space="preserve">public service identity of the </w:t>
      </w:r>
      <w:r w:rsidRPr="0079589D">
        <w:rPr>
          <w:rFonts w:eastAsia="SimSun"/>
          <w:lang w:val="en-US"/>
        </w:rPr>
        <w:t>MCVideo server</w:t>
      </w:r>
      <w:r w:rsidRPr="0079589D">
        <w:rPr>
          <w:lang w:val="en-US" w:eastAsia="ko-KR"/>
        </w:rPr>
        <w:t xml:space="preserve"> </w:t>
      </w:r>
      <w:r w:rsidRPr="0079589D">
        <w:rPr>
          <w:lang w:eastAsia="ko-KR"/>
        </w:rPr>
        <w:t xml:space="preserve">according to </w:t>
      </w:r>
      <w:r w:rsidRPr="0079589D">
        <w:t>3GPP TS 24.229 </w:t>
      </w:r>
      <w:r w:rsidR="00622EAA" w:rsidRPr="0079589D">
        <w:t>[11]</w:t>
      </w:r>
      <w:r w:rsidRPr="0079589D">
        <w:rPr>
          <w:lang w:eastAsia="ko-KR"/>
        </w:rPr>
        <w:t>;</w:t>
      </w:r>
    </w:p>
    <w:p w14:paraId="0F1F0E3A" w14:textId="77777777" w:rsidR="00307927" w:rsidRPr="0079589D" w:rsidRDefault="00307927" w:rsidP="00307927">
      <w:pPr>
        <w:pStyle w:val="B1"/>
        <w:rPr>
          <w:lang w:val="en-US" w:eastAsia="ko-KR"/>
        </w:rPr>
      </w:pPr>
      <w:r w:rsidRPr="0079589D">
        <w:rPr>
          <w:lang w:val="en-US" w:eastAsia="ko-KR"/>
        </w:rPr>
        <w:t>7)</w:t>
      </w:r>
      <w:r w:rsidR="00846B7E">
        <w:rPr>
          <w:lang w:val="en-US" w:eastAsia="ko-KR"/>
        </w:rPr>
        <w:tab/>
      </w:r>
      <w:r w:rsidRPr="0079589D">
        <w:rPr>
          <w:rFonts w:eastAsia="SimSun"/>
          <w:lang w:val="en-US"/>
        </w:rPr>
        <w:t>shall set the current p-id to a globally unique value;</w:t>
      </w:r>
    </w:p>
    <w:p w14:paraId="357171A1" w14:textId="77777777" w:rsidR="00307927" w:rsidRPr="0079589D" w:rsidRDefault="00307927" w:rsidP="00307927">
      <w:pPr>
        <w:pStyle w:val="B1"/>
        <w:rPr>
          <w:lang w:val="en-US"/>
        </w:rPr>
      </w:pPr>
      <w:r w:rsidRPr="0079589D">
        <w:t>8)</w:t>
      </w:r>
      <w:r w:rsidRPr="0079589D">
        <w:tab/>
        <w:t xml:space="preserve">shall consider an </w:t>
      </w:r>
      <w:r w:rsidRPr="0079589D">
        <w:rPr>
          <w:lang w:val="en-US"/>
        </w:rPr>
        <w:t xml:space="preserve">MCVideo </w:t>
      </w:r>
      <w:r w:rsidRPr="0079589D">
        <w:t xml:space="preserve">user </w:t>
      </w:r>
      <w:r w:rsidRPr="0079589D">
        <w:rPr>
          <w:lang w:val="en-US"/>
        </w:rPr>
        <w:t>information entry such that:</w:t>
      </w:r>
    </w:p>
    <w:p w14:paraId="5C210DEB" w14:textId="77777777" w:rsidR="00307927" w:rsidRPr="0079589D" w:rsidRDefault="00307927" w:rsidP="00307927">
      <w:pPr>
        <w:pStyle w:val="B2"/>
        <w:rPr>
          <w:lang w:val="en-US"/>
        </w:rPr>
      </w:pPr>
      <w:r w:rsidRPr="0079589D">
        <w:rPr>
          <w:lang w:val="en-US"/>
        </w:rPr>
        <w:t>a)</w:t>
      </w:r>
      <w:r w:rsidRPr="0079589D">
        <w:rPr>
          <w:lang w:val="en-US"/>
        </w:rPr>
        <w:tab/>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8</w:t>
      </w:r>
      <w:r w:rsidRPr="0079589D">
        <w:t>.2.2.2.2</w:t>
      </w:r>
      <w:r w:rsidRPr="0079589D">
        <w:rPr>
          <w:lang w:val="en-US"/>
        </w:rPr>
        <w:t>; and</w:t>
      </w:r>
    </w:p>
    <w:p w14:paraId="7B1FE7CE"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MCVideo ID;</w:t>
      </w:r>
    </w:p>
    <w:p w14:paraId="120CB835" w14:textId="77777777" w:rsidR="00307927" w:rsidRPr="0079589D" w:rsidRDefault="00307927" w:rsidP="00307927">
      <w:pPr>
        <w:pStyle w:val="B1"/>
      </w:pPr>
      <w:r w:rsidRPr="0079589D">
        <w:tab/>
        <w:t xml:space="preserve">as </w:t>
      </w:r>
      <w:r w:rsidRPr="0079589D">
        <w:rPr>
          <w:lang w:val="en-US"/>
        </w:rPr>
        <w:t>the served</w:t>
      </w:r>
      <w:r w:rsidRPr="0079589D">
        <w:t xml:space="preserve"> </w:t>
      </w:r>
      <w:r w:rsidRPr="0079589D">
        <w:rPr>
          <w:lang w:val="en-US"/>
        </w:rPr>
        <w:t xml:space="preserve">MCVideo </w:t>
      </w:r>
      <w:r w:rsidRPr="0079589D">
        <w:t xml:space="preserve">user </w:t>
      </w:r>
      <w:r w:rsidRPr="0079589D">
        <w:rPr>
          <w:lang w:val="en-US"/>
        </w:rPr>
        <w:t>information entry</w:t>
      </w:r>
      <w:r w:rsidRPr="0079589D">
        <w:t>;</w:t>
      </w:r>
    </w:p>
    <w:p w14:paraId="0D03922A" w14:textId="77777777" w:rsidR="00307927" w:rsidRPr="0079589D" w:rsidRDefault="00307927" w:rsidP="00307927">
      <w:pPr>
        <w:pStyle w:val="B1"/>
      </w:pPr>
      <w:r w:rsidRPr="0079589D">
        <w:rPr>
          <w:lang w:val="en-US"/>
        </w:rPr>
        <w:t>9)</w:t>
      </w:r>
      <w:r w:rsidRPr="0079589D">
        <w:rPr>
          <w:lang w:val="en-US"/>
        </w:rPr>
        <w:tab/>
        <w:t xml:space="preserve">for </w:t>
      </w:r>
      <w:r w:rsidRPr="0079589D">
        <w:t>each MCVideo group information entry such that:</w:t>
      </w:r>
    </w:p>
    <w:p w14:paraId="5D0AFE9E" w14:textId="77777777" w:rsidR="00307927" w:rsidRPr="0079589D" w:rsidRDefault="00307927" w:rsidP="00307927">
      <w:pPr>
        <w:pStyle w:val="B2"/>
      </w:pPr>
      <w:r w:rsidRPr="0079589D">
        <w:t>a)</w:t>
      </w:r>
      <w:r w:rsidRPr="0079589D">
        <w:tab/>
        <w:t>the MCVideo group information entry has the "affiliating" affiliation status</w:t>
      </w:r>
      <w:r w:rsidRPr="0079589D">
        <w:rPr>
          <w:lang w:val="en-US"/>
        </w:rPr>
        <w:t>,</w:t>
      </w:r>
      <w:r w:rsidRPr="0079589D">
        <w:t xml:space="preserve"> </w:t>
      </w:r>
      <w:r w:rsidRPr="0079589D">
        <w:rPr>
          <w:rFonts w:eastAsia="SimSun"/>
          <w:lang w:val="en-US"/>
        </w:rPr>
        <w:t xml:space="preserve">the MCVideo group ID set to the handled MCVideo group ID, </w:t>
      </w:r>
      <w:r w:rsidRPr="0079589D">
        <w:rPr>
          <w:lang w:val="en-US"/>
        </w:rPr>
        <w:t xml:space="preserve">the </w:t>
      </w:r>
      <w:r w:rsidRPr="0079589D">
        <w:t xml:space="preserve">expiration time has not </w:t>
      </w:r>
      <w:r w:rsidRPr="0079589D">
        <w:rPr>
          <w:lang w:val="en-US"/>
        </w:rPr>
        <w:t>expired yet and the affiliating p-id is not set</w:t>
      </w:r>
      <w:r w:rsidRPr="0079589D">
        <w:t>;</w:t>
      </w:r>
    </w:p>
    <w:p w14:paraId="09D6D76E" w14:textId="77777777" w:rsidR="00307927" w:rsidRPr="0079589D" w:rsidRDefault="00307927" w:rsidP="00307927">
      <w:pPr>
        <w:pStyle w:val="B2"/>
      </w:pPr>
      <w:r w:rsidRPr="0079589D">
        <w:rPr>
          <w:rFonts w:eastAsia="SimSun"/>
          <w:lang w:val="en-US"/>
        </w:rPr>
        <w:t>b)</w:t>
      </w:r>
      <w:r w:rsidRPr="0079589D">
        <w:rPr>
          <w:rFonts w:eastAsia="SimSun"/>
          <w:lang w:val="en-US"/>
        </w:rPr>
        <w:tab/>
        <w:t xml:space="preserve">the </w:t>
      </w:r>
      <w:r w:rsidRPr="0079589D">
        <w:t>MCVideo group information entry is in the list of the MCVideo group information entries of an MCVideo client information entry; and</w:t>
      </w:r>
    </w:p>
    <w:p w14:paraId="12135D3F" w14:textId="77777777" w:rsidR="00307927" w:rsidRPr="0079589D" w:rsidRDefault="00307927" w:rsidP="00307927">
      <w:pPr>
        <w:pStyle w:val="B2"/>
        <w:rPr>
          <w:lang w:val="en-US"/>
        </w:rPr>
      </w:pPr>
      <w:r w:rsidRPr="0079589D">
        <w:t>c)</w:t>
      </w:r>
      <w:r w:rsidR="00846B7E">
        <w:tab/>
      </w:r>
      <w:r w:rsidRPr="0079589D">
        <w:t>the MCVideo client information entry is in the list of the MCVideo client information entries of the served MCVideo user information entry;</w:t>
      </w:r>
    </w:p>
    <w:p w14:paraId="0BECFBE7" w14:textId="77777777" w:rsidR="00307927" w:rsidRPr="0079589D" w:rsidRDefault="00307927" w:rsidP="00307927">
      <w:pPr>
        <w:pStyle w:val="B1"/>
        <w:rPr>
          <w:lang w:val="en-US"/>
        </w:rPr>
      </w:pPr>
      <w:r w:rsidRPr="0079589D">
        <w:rPr>
          <w:lang w:val="en-US"/>
        </w:rPr>
        <w:tab/>
        <w:t xml:space="preserve">shall set the affiliating p-id of the </w:t>
      </w:r>
      <w:r w:rsidRPr="0079589D">
        <w:t xml:space="preserve">MCVideo group information entry </w:t>
      </w:r>
      <w:r w:rsidRPr="0079589D">
        <w:rPr>
          <w:lang w:val="en-US"/>
        </w:rPr>
        <w:t xml:space="preserve">to the </w:t>
      </w:r>
      <w:r w:rsidRPr="0079589D">
        <w:rPr>
          <w:rFonts w:eastAsia="SimSun"/>
          <w:lang w:val="en-US"/>
        </w:rPr>
        <w:t>current p-id; and</w:t>
      </w:r>
    </w:p>
    <w:p w14:paraId="1D88815F" w14:textId="77777777" w:rsidR="00307927" w:rsidRPr="0079589D" w:rsidRDefault="00307927" w:rsidP="00307927">
      <w:pPr>
        <w:pStyle w:val="B1"/>
        <w:rPr>
          <w:rFonts w:eastAsia="SimSun"/>
          <w:lang w:val="en-US"/>
        </w:rPr>
      </w:pPr>
      <w:r w:rsidRPr="0079589D">
        <w:rPr>
          <w:rFonts w:eastAsia="SimSun"/>
          <w:lang w:val="en-US"/>
        </w:rPr>
        <w:t>10)</w:t>
      </w:r>
      <w:r w:rsidRPr="0079589D">
        <w:rPr>
          <w:rFonts w:eastAsia="SimSun"/>
        </w:rPr>
        <w:tab/>
        <w:t xml:space="preserve">shall include </w:t>
      </w:r>
      <w:r w:rsidRPr="0079589D">
        <w:rPr>
          <w:rFonts w:eastAsia="SimSun"/>
          <w:lang w:val="en-US"/>
        </w:rPr>
        <w:t xml:space="preserve">an application/pidf+xml MIME body indicating per-group affiliation information constructed according to </w:t>
      </w:r>
      <w:r w:rsidR="00C836A2">
        <w:rPr>
          <w:rFonts w:eastAsia="SimSun"/>
          <w:lang w:val="en-US"/>
        </w:rPr>
        <w:t>clause</w:t>
      </w:r>
      <w:r w:rsidRPr="0079589D">
        <w:t> 8</w:t>
      </w:r>
      <w:r w:rsidRPr="0079589D">
        <w:rPr>
          <w:rFonts w:eastAsia="SimSun"/>
          <w:lang w:val="en-US"/>
        </w:rPr>
        <w:t>.2.3.2. The MCVideo server shall indicate all served MCVideo client IDs, such that:</w:t>
      </w:r>
    </w:p>
    <w:p w14:paraId="18D7D2AF" w14:textId="77777777" w:rsidR="00307927" w:rsidRPr="0079589D" w:rsidRDefault="00307927" w:rsidP="00307927">
      <w:pPr>
        <w:pStyle w:val="B2"/>
        <w:rPr>
          <w:rFonts w:eastAsia="SimSun"/>
          <w:lang w:val="en-US"/>
        </w:rPr>
      </w:pPr>
      <w:r w:rsidRPr="0079589D">
        <w:rPr>
          <w:rFonts w:eastAsia="SimSun"/>
          <w:lang w:val="en-US"/>
        </w:rPr>
        <w:t>a)</w:t>
      </w:r>
      <w:r w:rsidRPr="0079589D">
        <w:rPr>
          <w:rFonts w:eastAsia="SimSun"/>
          <w:lang w:val="en-US"/>
        </w:rPr>
        <w:tab/>
        <w:t xml:space="preserve">the </w:t>
      </w:r>
      <w:r w:rsidRPr="0079589D">
        <w:rPr>
          <w:lang w:val="en-US"/>
        </w:rPr>
        <w:t xml:space="preserve">affiliation status is set to "affiliating" or "affiliated", and the </w:t>
      </w:r>
      <w:r w:rsidRPr="0079589D">
        <w:t xml:space="preserve">expiration time has not </w:t>
      </w:r>
      <w:r w:rsidRPr="0079589D">
        <w:rPr>
          <w:lang w:val="en-US"/>
        </w:rPr>
        <w:t xml:space="preserve">expired yet in an MCVideo group information entry with </w:t>
      </w:r>
      <w:r w:rsidRPr="0079589D">
        <w:rPr>
          <w:rFonts w:eastAsia="SimSun"/>
          <w:lang w:val="en-US"/>
        </w:rPr>
        <w:t>the MCVideo group ID set to the handled MCVideo group;</w:t>
      </w:r>
    </w:p>
    <w:p w14:paraId="2ABA4DC1" w14:textId="77777777" w:rsidR="00307927" w:rsidRPr="0079589D" w:rsidRDefault="00307927" w:rsidP="00307927">
      <w:pPr>
        <w:pStyle w:val="B2"/>
        <w:rPr>
          <w:lang w:val="en-US"/>
        </w:rPr>
      </w:pPr>
      <w:r w:rsidRPr="0079589D">
        <w:rPr>
          <w:rFonts w:eastAsia="SimSun"/>
          <w:lang w:val="en-US"/>
        </w:rPr>
        <w:t>b)</w:t>
      </w:r>
      <w:r w:rsidRPr="0079589D">
        <w:rPr>
          <w:rFonts w:eastAsia="SimSun"/>
          <w:lang w:val="en-US"/>
        </w:rPr>
        <w:tab/>
        <w:t xml:space="preserve">the </w:t>
      </w:r>
      <w:r w:rsidRPr="0079589D">
        <w:rPr>
          <w:lang w:val="en-US"/>
        </w:rPr>
        <w:t>MCVideo group information entry</w:t>
      </w:r>
      <w:r w:rsidRPr="0079589D">
        <w:rPr>
          <w:rFonts w:eastAsia="SimSun"/>
          <w:lang w:val="en-US"/>
        </w:rPr>
        <w:t xml:space="preserve"> is </w:t>
      </w:r>
      <w:r w:rsidRPr="0079589D">
        <w:rPr>
          <w:lang w:val="en-US"/>
        </w:rPr>
        <w:t>in the list of the MCVideo group information entries of an MCVideo client information entry;</w:t>
      </w:r>
    </w:p>
    <w:p w14:paraId="4845B835" w14:textId="77777777" w:rsidR="00307927" w:rsidRPr="0079589D" w:rsidRDefault="00307927" w:rsidP="00307927">
      <w:pPr>
        <w:pStyle w:val="B2"/>
        <w:rPr>
          <w:rFonts w:eastAsia="SimSun"/>
          <w:lang w:val="en-US"/>
        </w:rPr>
      </w:pPr>
      <w:r w:rsidRPr="0079589D">
        <w:rPr>
          <w:lang w:val="en-US"/>
        </w:rPr>
        <w:t>c)</w:t>
      </w:r>
      <w:r w:rsidRPr="0079589D">
        <w:rPr>
          <w:lang w:val="en-US"/>
        </w:rPr>
        <w:tab/>
        <w:t xml:space="preserve">the MCVideo client information entry has the MCVideo client ID set to the </w:t>
      </w:r>
      <w:r w:rsidRPr="0079589D">
        <w:rPr>
          <w:rFonts w:eastAsia="SimSun"/>
          <w:lang w:val="en-US"/>
        </w:rPr>
        <w:t>served MCVideo client ID; and</w:t>
      </w:r>
    </w:p>
    <w:p w14:paraId="35B8B3F4" w14:textId="77777777" w:rsidR="00307927" w:rsidRPr="0079589D" w:rsidRDefault="00307927" w:rsidP="00307927">
      <w:pPr>
        <w:pStyle w:val="B2"/>
        <w:rPr>
          <w:lang w:val="en-US"/>
        </w:rPr>
      </w:pPr>
      <w:r w:rsidRPr="0079589D">
        <w:rPr>
          <w:rFonts w:eastAsia="SimSun"/>
          <w:lang w:val="en-US"/>
        </w:rPr>
        <w:t>d)</w:t>
      </w:r>
      <w:r w:rsidRPr="0079589D">
        <w:rPr>
          <w:rFonts w:eastAsia="SimSun"/>
          <w:lang w:val="en-US"/>
        </w:rPr>
        <w:tab/>
        <w:t xml:space="preserve">the </w:t>
      </w:r>
      <w:r w:rsidRPr="0079589D">
        <w:rPr>
          <w:lang w:val="en-US"/>
        </w:rPr>
        <w:t>MCVideo client information entry is in the list of the MCVideo client information entries of the served MCVideo user information entry.</w:t>
      </w:r>
    </w:p>
    <w:p w14:paraId="09DC644C" w14:textId="77777777" w:rsidR="00307927" w:rsidRPr="0079589D" w:rsidRDefault="00307927" w:rsidP="00307927">
      <w:pPr>
        <w:pStyle w:val="B1"/>
        <w:rPr>
          <w:rFonts w:eastAsia="SimSun"/>
        </w:rPr>
      </w:pPr>
      <w:r w:rsidRPr="0079589D">
        <w:rPr>
          <w:rFonts w:eastAsia="SimSun"/>
          <w:lang w:val="en-US"/>
        </w:rPr>
        <w:tab/>
      </w:r>
      <w:r w:rsidRPr="0079589D">
        <w:rPr>
          <w:rFonts w:eastAsia="SimSun"/>
        </w:rPr>
        <w:t xml:space="preserve">The MCVideo server shall set the </w:t>
      </w:r>
      <w:r w:rsidRPr="0079589D">
        <w:rPr>
          <w:rFonts w:eastAsia="SimSun"/>
          <w:lang w:val="en-US"/>
        </w:rPr>
        <w:t xml:space="preserve">&lt;p-id&gt; child element </w:t>
      </w:r>
      <w:r w:rsidRPr="0079589D">
        <w:rPr>
          <w:rFonts w:eastAsia="SimSun"/>
        </w:rPr>
        <w:t xml:space="preserve">of the &lt;presence&gt; root element to </w:t>
      </w:r>
      <w:r w:rsidRPr="0079589D">
        <w:rPr>
          <w:rFonts w:eastAsia="SimSun"/>
          <w:lang w:val="en-US"/>
        </w:rPr>
        <w:t>the current p-id</w:t>
      </w:r>
      <w:r w:rsidRPr="0079589D">
        <w:rPr>
          <w:rFonts w:eastAsia="SimSun"/>
        </w:rPr>
        <w:t>.</w:t>
      </w:r>
    </w:p>
    <w:p w14:paraId="6700641D" w14:textId="77777777" w:rsidR="00307927" w:rsidRPr="0079589D" w:rsidRDefault="00307927" w:rsidP="00307927">
      <w:pPr>
        <w:pStyle w:val="B1"/>
        <w:rPr>
          <w:rFonts w:eastAsia="SimSun"/>
          <w:lang w:val="en-US"/>
        </w:rPr>
      </w:pPr>
      <w:r w:rsidRPr="0079589D">
        <w:rPr>
          <w:rFonts w:eastAsia="SimSun"/>
          <w:lang w:val="en-US"/>
        </w:rPr>
        <w:tab/>
        <w:t>The MCVideo server shall not include the "expires" attribute in the &lt;affiliation&gt; element.</w:t>
      </w:r>
    </w:p>
    <w:p w14:paraId="150DA8B2" w14:textId="77777777" w:rsidR="00307927" w:rsidRPr="0079589D" w:rsidRDefault="00307927" w:rsidP="00307927">
      <w:pPr>
        <w:rPr>
          <w:rFonts w:eastAsia="SimSun"/>
        </w:rPr>
      </w:pPr>
      <w:r w:rsidRPr="0079589D">
        <w:rPr>
          <w:rFonts w:eastAsia="SimSun"/>
          <w:lang w:val="en-US"/>
        </w:rPr>
        <w:t xml:space="preserve">The MCVideo server </w:t>
      </w:r>
      <w:r w:rsidRPr="0079589D">
        <w:rPr>
          <w:rFonts w:eastAsia="SimSun"/>
        </w:rPr>
        <w:t xml:space="preserve">shall send the SIP PUBLISH request </w:t>
      </w:r>
      <w:r w:rsidRPr="0079589D">
        <w:t>according to 3GPP TS 24.229 </w:t>
      </w:r>
      <w:r w:rsidR="00622EAA" w:rsidRPr="0079589D">
        <w:t>[11]</w:t>
      </w:r>
      <w:r w:rsidRPr="0079589D">
        <w:rPr>
          <w:rFonts w:eastAsia="SimSun"/>
        </w:rPr>
        <w:t>.</w:t>
      </w:r>
    </w:p>
    <w:p w14:paraId="480D6751" w14:textId="77777777" w:rsidR="00307927" w:rsidRPr="0079589D" w:rsidRDefault="00307927" w:rsidP="00307927">
      <w:pPr>
        <w:rPr>
          <w:lang w:val="en-US"/>
        </w:rPr>
      </w:pPr>
      <w:r w:rsidRPr="0079589D">
        <w:rPr>
          <w:lang w:val="en-US"/>
        </w:rPr>
        <w:t>If timer F expires for the SIP PUBLISH request sent for a (de)affiliation request of served MCVideo ID to the MCVideo group ID or upon receiving a SIP 3xx, 4xx, 5xx or 6xx response to the SIP PUBLISH request, the MCVideo server:</w:t>
      </w:r>
    </w:p>
    <w:p w14:paraId="4541602C" w14:textId="77777777" w:rsidR="00307927" w:rsidRPr="0079589D" w:rsidRDefault="00307927" w:rsidP="00307927">
      <w:pPr>
        <w:pStyle w:val="B1"/>
        <w:rPr>
          <w:lang w:val="en-US"/>
        </w:rPr>
      </w:pPr>
      <w:r w:rsidRPr="0079589D">
        <w:rPr>
          <w:lang w:val="en-US"/>
        </w:rPr>
        <w:t>1</w:t>
      </w:r>
      <w:r w:rsidRPr="0079589D">
        <w:t>)</w:t>
      </w:r>
      <w:r w:rsidRPr="0079589D">
        <w:tab/>
        <w:t>shall remove each MCVideo group ID entry</w:t>
      </w:r>
      <w:r w:rsidRPr="0079589D">
        <w:rPr>
          <w:lang w:val="en-US"/>
        </w:rPr>
        <w:t xml:space="preserve"> such that:</w:t>
      </w:r>
    </w:p>
    <w:p w14:paraId="78135857" w14:textId="77777777" w:rsidR="00307927" w:rsidRPr="0079589D" w:rsidRDefault="00307927" w:rsidP="00307927">
      <w:pPr>
        <w:pStyle w:val="B2"/>
      </w:pPr>
      <w:r w:rsidRPr="0079589D">
        <w:t>a)</w:t>
      </w:r>
      <w:r w:rsidRPr="0079589D">
        <w:tab/>
        <w:t xml:space="preserve">the MCVideo group information entry has </w:t>
      </w:r>
      <w:r w:rsidRPr="0079589D">
        <w:rPr>
          <w:rFonts w:eastAsia="SimSun"/>
          <w:lang w:val="en-US"/>
        </w:rPr>
        <w:t>the MCVideo group ID set to the handled MCVideo group ID</w:t>
      </w:r>
      <w:r w:rsidRPr="0079589D">
        <w:t>;</w:t>
      </w:r>
    </w:p>
    <w:p w14:paraId="1930F213" w14:textId="77777777" w:rsidR="00307927" w:rsidRPr="0079589D" w:rsidRDefault="00307927" w:rsidP="00307927">
      <w:pPr>
        <w:pStyle w:val="B2"/>
      </w:pPr>
      <w:r w:rsidRPr="0079589D">
        <w:rPr>
          <w:rFonts w:eastAsia="SimSun"/>
        </w:rPr>
        <w:t>b</w:t>
      </w:r>
      <w:r w:rsidRPr="0079589D">
        <w:rPr>
          <w:rFonts w:eastAsia="SimSun"/>
          <w:lang w:val="en-US"/>
        </w:rPr>
        <w:t>)</w:t>
      </w:r>
      <w:r w:rsidRPr="0079589D">
        <w:rPr>
          <w:rFonts w:eastAsia="SimSun"/>
          <w:lang w:val="en-US"/>
        </w:rPr>
        <w:tab/>
        <w:t xml:space="preserve">the </w:t>
      </w:r>
      <w:r w:rsidRPr="0079589D">
        <w:t>MCVideo group information entry is in the list of the MCVideo group information entries of an MCVideo client information entry; and</w:t>
      </w:r>
    </w:p>
    <w:p w14:paraId="05C38F1C" w14:textId="77777777" w:rsidR="00307927" w:rsidRPr="0079589D" w:rsidRDefault="00307927" w:rsidP="00307927">
      <w:pPr>
        <w:pStyle w:val="B2"/>
      </w:pPr>
      <w:r w:rsidRPr="0079589D">
        <w:t>c)</w:t>
      </w:r>
      <w:r w:rsidR="00846B7E">
        <w:tab/>
      </w:r>
      <w:r w:rsidRPr="0079589D">
        <w:t>the MCVideo client information entry is in the list of the MCVideo client information entries of the served MCVideo user information entry.</w:t>
      </w:r>
    </w:p>
    <w:p w14:paraId="3A55CE3C" w14:textId="77777777" w:rsidR="00307927" w:rsidRPr="0079589D" w:rsidRDefault="00307927" w:rsidP="00F1630B">
      <w:pPr>
        <w:pStyle w:val="Heading5"/>
      </w:pPr>
      <w:bookmarkStart w:id="1419" w:name="_Toc20152507"/>
      <w:bookmarkStart w:id="1420" w:name="_Toc27495172"/>
      <w:bookmarkStart w:id="1421" w:name="_Toc36108640"/>
      <w:bookmarkStart w:id="1422" w:name="_Toc45194428"/>
      <w:bookmarkStart w:id="1423" w:name="_Toc123628335"/>
      <w:r w:rsidRPr="0079589D">
        <w:t>8.2.2.2.</w:t>
      </w:r>
      <w:r w:rsidRPr="0079589D">
        <w:rPr>
          <w:lang w:val="en-US"/>
        </w:rPr>
        <w:t>7</w:t>
      </w:r>
      <w:r w:rsidRPr="0079589D">
        <w:tab/>
        <w:t xml:space="preserve">Affiliation status determination </w:t>
      </w:r>
      <w:r w:rsidRPr="0079589D">
        <w:rPr>
          <w:lang w:val="en-US"/>
        </w:rPr>
        <w:t xml:space="preserve">from MCVideo server owning MCVideo group </w:t>
      </w:r>
      <w:r w:rsidRPr="0079589D">
        <w:t>procedure</w:t>
      </w:r>
      <w:bookmarkEnd w:id="1419"/>
      <w:bookmarkEnd w:id="1420"/>
      <w:bookmarkEnd w:id="1421"/>
      <w:bookmarkEnd w:id="1422"/>
      <w:bookmarkEnd w:id="1423"/>
    </w:p>
    <w:p w14:paraId="08D59BF5" w14:textId="77777777" w:rsidR="00307927" w:rsidRPr="0079589D" w:rsidRDefault="00307927" w:rsidP="00307927">
      <w:pPr>
        <w:pStyle w:val="NO"/>
      </w:pPr>
      <w:r w:rsidRPr="0079589D">
        <w:t>NOTE</w:t>
      </w:r>
      <w:r w:rsidRPr="0079589D">
        <w:rPr>
          <w:rFonts w:eastAsia="SimSun"/>
        </w:rPr>
        <w:t> 1</w:t>
      </w:r>
      <w:r w:rsidRPr="0079589D">
        <w:t>:</w:t>
      </w:r>
      <w:r w:rsidRPr="0079589D">
        <w:tab/>
        <w:t>Usage of one SIP SUBSCRIBE request to subscribe for notification about change of affiliation state of several MCVideo users served by the same MCVideo server is not supported in this version of the specification.</w:t>
      </w:r>
    </w:p>
    <w:p w14:paraId="05CCB669" w14:textId="77777777" w:rsidR="00307927" w:rsidRPr="0079589D" w:rsidRDefault="00307927" w:rsidP="00307927">
      <w:pPr>
        <w:rPr>
          <w:rFonts w:eastAsia="SimSun"/>
        </w:rPr>
      </w:pPr>
      <w:r w:rsidRPr="0079589D">
        <w:t xml:space="preserve">In order to discover whether a served MCVideo user was successfully affiliated to a handled MCVideo group in the </w:t>
      </w:r>
      <w:r w:rsidRPr="0079589D">
        <w:rPr>
          <w:lang w:val="en-US"/>
        </w:rPr>
        <w:t>MCVideo server owning the handled MCVideo group</w:t>
      </w:r>
      <w:r w:rsidRPr="0079589D">
        <w:t>, the MCVideo server shall generate an initial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w:t>
      </w:r>
    </w:p>
    <w:p w14:paraId="197E9AA9" w14:textId="77777777" w:rsidR="00307927" w:rsidRPr="0079589D" w:rsidRDefault="00307927" w:rsidP="00307927">
      <w:r w:rsidRPr="0079589D">
        <w:rPr>
          <w:rFonts w:eastAsia="SimSun"/>
        </w:rPr>
        <w:t>In the SIP SUBSCRIBE request, the MCVideo server:</w:t>
      </w:r>
    </w:p>
    <w:p w14:paraId="290007EF"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t xml:space="preserve">shall set the Request-URI to </w:t>
      </w:r>
      <w:r w:rsidRPr="0079589D">
        <w:t xml:space="preserve">the public service identity of the controlling MCVideo function associated with the </w:t>
      </w:r>
      <w:r w:rsidRPr="0079589D">
        <w:rPr>
          <w:lang w:val="en-US"/>
        </w:rPr>
        <w:t xml:space="preserve">handled </w:t>
      </w:r>
      <w:r w:rsidRPr="0079589D">
        <w:rPr>
          <w:rFonts w:eastAsia="SimSun"/>
        </w:rPr>
        <w:t xml:space="preserve">MCVideo </w:t>
      </w:r>
      <w:r w:rsidRPr="0079589D">
        <w:rPr>
          <w:rFonts w:eastAsia="SimSun"/>
          <w:lang w:val="en-US"/>
        </w:rPr>
        <w:t>group ID</w:t>
      </w:r>
      <w:r w:rsidRPr="0079589D">
        <w:rPr>
          <w:rFonts w:eastAsia="SimSun"/>
        </w:rPr>
        <w:t>;</w:t>
      </w:r>
    </w:p>
    <w:p w14:paraId="013D1AB1" w14:textId="77777777" w:rsidR="00AE7FEA" w:rsidRPr="00AE7FEA" w:rsidRDefault="00AE7FEA" w:rsidP="00EB565B">
      <w:pPr>
        <w:pStyle w:val="NO"/>
        <w:rPr>
          <w:rFonts w:eastAsia="SimSun"/>
        </w:rPr>
      </w:pPr>
      <w:r w:rsidRPr="00AE7FEA">
        <w:rPr>
          <w:rFonts w:eastAsia="SimSun"/>
        </w:rPr>
        <w:t>NOTE 2:</w:t>
      </w:r>
      <w:r w:rsidRPr="00AE7FEA">
        <w:rPr>
          <w:rFonts w:eastAsia="SimSun"/>
        </w:rPr>
        <w:tab/>
        <w:t>The public service identity can identify the controlling MCVideo function in the local MCVideo system or in an interconnected MCVideo system.</w:t>
      </w:r>
    </w:p>
    <w:p w14:paraId="2035BAFD" w14:textId="77777777" w:rsidR="00AE7FEA" w:rsidRPr="00AE7FEA" w:rsidRDefault="00AE7FEA" w:rsidP="00EB565B">
      <w:pPr>
        <w:pStyle w:val="NO"/>
        <w:rPr>
          <w:rFonts w:eastAsia="SimSun"/>
        </w:rPr>
      </w:pPr>
      <w:r w:rsidRPr="00AE7FEA">
        <w:rPr>
          <w:rFonts w:eastAsia="SimSun"/>
        </w:rPr>
        <w:t>NOTE 3:</w:t>
      </w:r>
      <w:r w:rsidRPr="00AE7FEA">
        <w:rPr>
          <w:rFonts w:eastAsia="SimSun"/>
        </w:rP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485348B6" w14:textId="77777777" w:rsidR="00AE7FEA" w:rsidRPr="00AE7FEA" w:rsidRDefault="00AE7FEA" w:rsidP="00EB565B">
      <w:pPr>
        <w:pStyle w:val="NO"/>
        <w:rPr>
          <w:rFonts w:eastAsia="SimSun"/>
        </w:rPr>
      </w:pPr>
      <w:r w:rsidRPr="00AE7FEA">
        <w:rPr>
          <w:rFonts w:eastAsia="SimSun"/>
        </w:rPr>
        <w:t>NOTE 4:</w:t>
      </w:r>
      <w:r w:rsidRPr="00AE7FEA">
        <w:rPr>
          <w:rFonts w:eastAsia="SimSun"/>
        </w:rP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E195A6D" w14:textId="77777777" w:rsidR="00AE7FEA" w:rsidRPr="00AE7FEA" w:rsidRDefault="00AE7FEA" w:rsidP="00EB565B">
      <w:pPr>
        <w:pStyle w:val="NO"/>
        <w:rPr>
          <w:rFonts w:eastAsia="SimSun"/>
        </w:rPr>
      </w:pPr>
      <w:r w:rsidRPr="00AE7FEA">
        <w:rPr>
          <w:rFonts w:eastAsia="SimSun"/>
        </w:rPr>
        <w:t>NOTE 5:</w:t>
      </w:r>
      <w:r w:rsidRPr="00AE7FEA">
        <w:rPr>
          <w:rFonts w:eastAsia="SimSun"/>
        </w:rPr>
        <w:tab/>
        <w:t>How the participating MCVideo function determines the public service identity of the controlling MCVideo function associated with the handled MCVideo group ID or of the MCVideo gateway server in the interconnected MCVideo system is out of the scope of the present document.</w:t>
      </w:r>
    </w:p>
    <w:p w14:paraId="6DAEE3C2" w14:textId="77777777" w:rsidR="00AE7FEA" w:rsidRDefault="00AE7FEA" w:rsidP="00EB565B">
      <w:pPr>
        <w:pStyle w:val="NO"/>
        <w:rPr>
          <w:rFonts w:eastAsia="SimSun"/>
        </w:rPr>
      </w:pPr>
      <w:r w:rsidRPr="00AE7FEA">
        <w:rPr>
          <w:rFonts w:eastAsia="SimSun"/>
        </w:rPr>
        <w:t>NOTE 6:</w:t>
      </w:r>
      <w:r w:rsidRPr="00AE7FEA">
        <w:rPr>
          <w:rFonts w:eastAsia="SimSun"/>
        </w:rPr>
        <w:tab/>
        <w:t>How the local MCVideo system routes the SIP request through an exit MCVideo gateway server is out of the scope of the present document.</w:t>
      </w:r>
    </w:p>
    <w:p w14:paraId="69647359" w14:textId="77777777" w:rsidR="00307927" w:rsidRPr="0079589D" w:rsidRDefault="00307927" w:rsidP="00AE7FEA">
      <w:pPr>
        <w:pStyle w:val="B1"/>
        <w:rPr>
          <w:lang w:val="en-US"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the MCVideo server:</w:t>
      </w:r>
    </w:p>
    <w:p w14:paraId="4DAA107F" w14:textId="77777777" w:rsidR="00307927" w:rsidRPr="0079589D" w:rsidRDefault="00307927" w:rsidP="00307927">
      <w:pPr>
        <w:pStyle w:val="B2"/>
        <w:rPr>
          <w:lang w:eastAsia="ko-KR"/>
        </w:rPr>
      </w:pPr>
      <w:r w:rsidRPr="0079589D">
        <w:rPr>
          <w:lang w:val="en-US" w:eastAsia="ko-KR"/>
        </w:rPr>
        <w:t>a)</w:t>
      </w:r>
      <w:r w:rsidRPr="0079589D">
        <w:rPr>
          <w:lang w:val="en-US" w:eastAsia="ko-KR"/>
        </w:rPr>
        <w:tab/>
      </w:r>
      <w:r w:rsidRPr="0079589D">
        <w:t xml:space="preserve">shall include the &lt;mcvideo-request-uri&gt; element set to </w:t>
      </w:r>
      <w:r w:rsidRPr="0079589D">
        <w:rPr>
          <w:rFonts w:eastAsia="SimSun"/>
        </w:rPr>
        <w:t xml:space="preserve">the </w:t>
      </w:r>
      <w:r w:rsidRPr="0079589D">
        <w:rPr>
          <w:lang w:val="en-US"/>
        </w:rPr>
        <w:t xml:space="preserve">handled </w:t>
      </w:r>
      <w:r w:rsidRPr="0079589D">
        <w:rPr>
          <w:rFonts w:eastAsia="SimSun"/>
        </w:rPr>
        <w:t xml:space="preserve">MCVideo </w:t>
      </w:r>
      <w:r w:rsidRPr="0079589D">
        <w:rPr>
          <w:rFonts w:eastAsia="SimSun"/>
          <w:lang w:val="en-US"/>
        </w:rPr>
        <w:t>group ID</w:t>
      </w:r>
      <w:r w:rsidRPr="0079589D">
        <w:rPr>
          <w:lang w:eastAsia="ko-KR"/>
        </w:rPr>
        <w:t>; and</w:t>
      </w:r>
    </w:p>
    <w:p w14:paraId="1047B8F3" w14:textId="77777777" w:rsidR="00307927" w:rsidRPr="0079589D" w:rsidRDefault="00307927" w:rsidP="00307927">
      <w:pPr>
        <w:pStyle w:val="B2"/>
        <w:rPr>
          <w:lang w:eastAsia="ko-KR"/>
        </w:rPr>
      </w:pPr>
      <w:r w:rsidRPr="0079589D">
        <w:rPr>
          <w:lang w:eastAsia="ko-KR"/>
        </w:rPr>
        <w:t>b</w:t>
      </w:r>
      <w:r w:rsidRPr="0079589D">
        <w:rPr>
          <w:lang w:val="en-US" w:eastAsia="ko-KR"/>
        </w:rPr>
        <w:t>)</w:t>
      </w:r>
      <w:r w:rsidRPr="0079589D">
        <w:rPr>
          <w:lang w:val="en-US" w:eastAsia="ko-KR"/>
        </w:rPr>
        <w:tab/>
      </w:r>
      <w:r w:rsidRPr="0079589D">
        <w:t xml:space="preserve">shall include the &lt;mcvideo-calling-user-id&gt; element set to </w:t>
      </w:r>
      <w:r w:rsidRPr="0079589D">
        <w:rPr>
          <w:rFonts w:eastAsia="SimSun"/>
        </w:rPr>
        <w:t xml:space="preserve">the </w:t>
      </w:r>
      <w:r w:rsidRPr="0079589D">
        <w:rPr>
          <w:lang w:val="en-US"/>
        </w:rPr>
        <w:t>served MCVideo ID</w:t>
      </w:r>
      <w:r w:rsidRPr="0079589D">
        <w:rPr>
          <w:lang w:eastAsia="ko-KR"/>
        </w:rPr>
        <w:t>;</w:t>
      </w:r>
    </w:p>
    <w:p w14:paraId="2A8EE977" w14:textId="77777777" w:rsidR="00307927" w:rsidRPr="0079589D" w:rsidRDefault="00307927" w:rsidP="00307927">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P-Asserted-Service header field according to IETF </w:t>
      </w:r>
      <w:r w:rsidRPr="0079589D">
        <w:rPr>
          <w:rFonts w:eastAsia="MS Mincho"/>
        </w:rPr>
        <w:t>RFC 6050 </w:t>
      </w:r>
      <w:r w:rsidR="00622EAA" w:rsidRPr="0079589D">
        <w:rPr>
          <w:rFonts w:eastAsia="MS Mincho"/>
        </w:rPr>
        <w:t>[14]</w:t>
      </w:r>
      <w:r w:rsidRPr="0079589D">
        <w:t>;</w:t>
      </w:r>
    </w:p>
    <w:p w14:paraId="479F53FF" w14:textId="77777777" w:rsidR="00307927" w:rsidRPr="0079589D" w:rsidRDefault="00307927" w:rsidP="00307927">
      <w:pPr>
        <w:pStyle w:val="B1"/>
        <w:rPr>
          <w:rFonts w:eastAsia="SimSun"/>
        </w:rPr>
      </w:pPr>
      <w:r w:rsidRPr="0079589D">
        <w:rPr>
          <w:rFonts w:eastAsia="SimSun"/>
        </w:rPr>
        <w:t>4)</w:t>
      </w:r>
      <w:r w:rsidRPr="0079589D">
        <w:rPr>
          <w:rFonts w:eastAsia="SimSun"/>
        </w:rPr>
        <w:tab/>
        <w:t>if the MCVideo server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46662857" w14:textId="77777777" w:rsidR="00307927" w:rsidRPr="0079589D" w:rsidRDefault="00307927" w:rsidP="00307927">
      <w:pPr>
        <w:pStyle w:val="NO"/>
        <w:rPr>
          <w:rFonts w:eastAsia="SimSun"/>
        </w:rPr>
      </w:pPr>
      <w:r w:rsidRPr="0079589D">
        <w:rPr>
          <w:rFonts w:eastAsia="SimSun"/>
        </w:rPr>
        <w:t>NOTE </w:t>
      </w:r>
      <w:r w:rsidR="00AE7FEA">
        <w:rPr>
          <w:rFonts w:eastAsia="SimSun"/>
        </w:rPr>
        <w:t>7</w:t>
      </w:r>
      <w:r w:rsidRPr="0079589D">
        <w:rPr>
          <w:rFonts w:eastAsia="SimSun"/>
        </w:rPr>
        <w:t>:</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58266F1D" w14:textId="77777777" w:rsidR="00307927" w:rsidRPr="0079589D" w:rsidRDefault="00307927" w:rsidP="00307927">
      <w:pPr>
        <w:pStyle w:val="B1"/>
        <w:rPr>
          <w:rFonts w:eastAsia="SimSun"/>
        </w:rPr>
      </w:pPr>
      <w:r w:rsidRPr="0079589D">
        <w:rPr>
          <w:rFonts w:eastAsia="SimSun"/>
        </w:rPr>
        <w:t>5)</w:t>
      </w:r>
      <w:r w:rsidRPr="0079589D">
        <w:rPr>
          <w:rFonts w:eastAsia="SimSun"/>
        </w:rPr>
        <w:tab/>
        <w:t>if the MCVideo server wants to fetch the current state only, shall set the Expires header field according to IETF RFC 6665 </w:t>
      </w:r>
      <w:r w:rsidR="00622EAA" w:rsidRPr="0079589D">
        <w:rPr>
          <w:rFonts w:eastAsia="SimSun"/>
        </w:rPr>
        <w:t>[16]</w:t>
      </w:r>
      <w:r w:rsidRPr="0079589D">
        <w:rPr>
          <w:rFonts w:eastAsia="SimSun"/>
        </w:rPr>
        <w:t>, to zero;</w:t>
      </w:r>
    </w:p>
    <w:p w14:paraId="55819FBF" w14:textId="77777777" w:rsidR="009426AF" w:rsidRDefault="00307927" w:rsidP="009426AF">
      <w:pPr>
        <w:pStyle w:val="B1"/>
        <w:rPr>
          <w:lang w:eastAsia="ko-KR"/>
        </w:rPr>
      </w:pPr>
      <w:r w:rsidRPr="0079589D">
        <w:rPr>
          <w:lang w:eastAsia="ko-KR"/>
        </w:rPr>
        <w:t>6)</w:t>
      </w:r>
      <w:r w:rsidRPr="0079589D">
        <w:rPr>
          <w:lang w:eastAsia="ko-KR"/>
        </w:rPr>
        <w:tab/>
        <w:t xml:space="preserve">shall include an Accept header field containing the </w:t>
      </w:r>
      <w:r w:rsidRPr="0079589D">
        <w:rPr>
          <w:rFonts w:eastAsia="SimSun"/>
          <w:lang w:val="en-US"/>
        </w:rPr>
        <w:t>application/pidf+xml MIME type</w:t>
      </w:r>
      <w:r w:rsidR="009426AF">
        <w:rPr>
          <w:lang w:val="en-US" w:eastAsia="ko-KR"/>
        </w:rPr>
        <w:t>; and</w:t>
      </w:r>
    </w:p>
    <w:p w14:paraId="68DA5806" w14:textId="77777777" w:rsidR="00307927" w:rsidRPr="0079589D" w:rsidRDefault="009426AF" w:rsidP="009426AF">
      <w:pPr>
        <w:pStyle w:val="B1"/>
        <w:rPr>
          <w:lang w:val="en-US" w:eastAsia="ko-KR"/>
        </w:rPr>
      </w:pPr>
      <w:r>
        <w:rPr>
          <w:rFonts w:eastAsia="SimSun"/>
          <w:lang w:val="en-US"/>
        </w:rPr>
        <w:t>7)</w:t>
      </w:r>
      <w:r>
        <w:rPr>
          <w:rFonts w:eastAsia="SimSun"/>
          <w:lang w:val="en-US"/>
        </w:rPr>
        <w:tab/>
      </w:r>
      <w:r>
        <w:rPr>
          <w:rFonts w:eastAsia="SimSun"/>
        </w:rPr>
        <w:t xml:space="preserve">shall include </w:t>
      </w:r>
      <w:r>
        <w:rPr>
          <w:rFonts w:eastAsia="SimSun"/>
          <w:lang w:val="en-US"/>
        </w:rPr>
        <w:t xml:space="preserve">an application/simple-filter+xml MIME body indicating per-user </w:t>
      </w:r>
      <w:r>
        <w:rPr>
          <w:rFonts w:eastAsia="SimSun"/>
        </w:rPr>
        <w:t>restrictions of presence event package notification information</w:t>
      </w:r>
      <w:r>
        <w:rPr>
          <w:rFonts w:eastAsia="SimSun"/>
          <w:lang w:val="en-US"/>
        </w:rPr>
        <w:t xml:space="preserve"> according to </w:t>
      </w:r>
      <w:r w:rsidR="00C836A2">
        <w:rPr>
          <w:rFonts w:eastAsia="SimSun"/>
          <w:lang w:val="en-US"/>
        </w:rPr>
        <w:t>clause</w:t>
      </w:r>
      <w:r>
        <w:rPr>
          <w:rFonts w:eastAsia="SimSun"/>
        </w:rPr>
        <w:t> </w:t>
      </w:r>
      <w:r>
        <w:rPr>
          <w:lang w:val="en-US"/>
        </w:rPr>
        <w:t>8</w:t>
      </w:r>
      <w:r>
        <w:t>.</w:t>
      </w:r>
      <w:r>
        <w:rPr>
          <w:lang w:val="en-US"/>
        </w:rPr>
        <w:t>3.2, indicating the served MCVideo ID</w:t>
      </w:r>
      <w:r>
        <w:rPr>
          <w:lang w:eastAsia="ko-KR"/>
        </w:rPr>
        <w:t>.</w:t>
      </w:r>
    </w:p>
    <w:p w14:paraId="1B6FBEC4" w14:textId="77777777" w:rsidR="00307927" w:rsidRPr="0079589D" w:rsidRDefault="00307927" w:rsidP="00307927">
      <w:r w:rsidRPr="0079589D">
        <w:t>In order to re-subscribe or de-subscribe, the MCVideo server shall generate an in-dialog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In the SIP SUBSCRIBE request, the MCVideo server:</w:t>
      </w:r>
    </w:p>
    <w:p w14:paraId="28F61DDA" w14:textId="77777777" w:rsidR="00307927" w:rsidRPr="0079589D" w:rsidRDefault="00307927" w:rsidP="00307927">
      <w:pPr>
        <w:pStyle w:val="B1"/>
        <w:rPr>
          <w:rFonts w:eastAsia="SimSun"/>
        </w:rPr>
      </w:pPr>
      <w:r w:rsidRPr="0079589D">
        <w:rPr>
          <w:rFonts w:eastAsia="SimSun"/>
        </w:rPr>
        <w:t>1)</w:t>
      </w:r>
      <w:r w:rsidRPr="0079589D">
        <w:rPr>
          <w:rFonts w:eastAsia="SimSun"/>
        </w:rPr>
        <w:tab/>
        <w:t>if the MCVideo server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04E3F3F7" w14:textId="77777777" w:rsidR="00307927" w:rsidRPr="0079589D" w:rsidRDefault="00307927" w:rsidP="00307927">
      <w:pPr>
        <w:pStyle w:val="NO"/>
        <w:rPr>
          <w:rFonts w:eastAsia="SimSun"/>
        </w:rPr>
      </w:pPr>
      <w:r w:rsidRPr="0079589D">
        <w:rPr>
          <w:rFonts w:eastAsia="SimSun"/>
        </w:rPr>
        <w:t>NOTE </w:t>
      </w:r>
      <w:r w:rsidR="00AE7FEA">
        <w:rPr>
          <w:rFonts w:eastAsia="SimSun"/>
        </w:rPr>
        <w:t>8</w:t>
      </w:r>
      <w:r w:rsidRPr="0079589D">
        <w:rPr>
          <w:rFonts w:eastAsia="SimSun"/>
        </w:rPr>
        <w:t>:</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3812EDF3" w14:textId="77777777" w:rsidR="00307927" w:rsidRPr="0079589D" w:rsidRDefault="00307927" w:rsidP="00307927">
      <w:pPr>
        <w:pStyle w:val="B1"/>
        <w:rPr>
          <w:rFonts w:eastAsia="SimSun"/>
        </w:rPr>
      </w:pPr>
      <w:r w:rsidRPr="0079589D">
        <w:rPr>
          <w:rFonts w:eastAsia="SimSun"/>
        </w:rPr>
        <w:t>2)</w:t>
      </w:r>
      <w:r w:rsidRPr="0079589D">
        <w:rPr>
          <w:rFonts w:eastAsia="SimSun"/>
        </w:rPr>
        <w:tab/>
        <w:t>if the MCVideo server wants to de-subscribe, shall set the Expires header field according to IETF RFC 6665 </w:t>
      </w:r>
      <w:r w:rsidR="00622EAA" w:rsidRPr="0079589D">
        <w:rPr>
          <w:rFonts w:eastAsia="SimSun"/>
        </w:rPr>
        <w:t>[16]</w:t>
      </w:r>
      <w:r w:rsidRPr="0079589D">
        <w:rPr>
          <w:rFonts w:eastAsia="SimSun"/>
        </w:rPr>
        <w:t>, to zero; and</w:t>
      </w:r>
    </w:p>
    <w:p w14:paraId="493F44FD" w14:textId="77777777" w:rsidR="00307927" w:rsidRPr="0079589D" w:rsidRDefault="00307927" w:rsidP="00307927">
      <w:pPr>
        <w:pStyle w:val="B1"/>
        <w:rPr>
          <w:lang w:eastAsia="ko-KR"/>
        </w:rPr>
      </w:pPr>
      <w:r w:rsidRPr="0079589D">
        <w:rPr>
          <w:lang w:eastAsia="ko-KR"/>
        </w:rPr>
        <w:t>3)</w:t>
      </w:r>
      <w:r w:rsidRPr="0079589D">
        <w:rPr>
          <w:lang w:eastAsia="ko-KR"/>
        </w:rPr>
        <w:tab/>
        <w:t xml:space="preserve">shall include an Accept header field containing the </w:t>
      </w:r>
      <w:r w:rsidRPr="0079589D">
        <w:rPr>
          <w:rFonts w:eastAsia="SimSun"/>
          <w:lang w:val="en-US"/>
        </w:rPr>
        <w:t>application/pidf+xml MIME type</w:t>
      </w:r>
      <w:r w:rsidRPr="0079589D">
        <w:rPr>
          <w:lang w:eastAsia="ko-KR"/>
        </w:rPr>
        <w:t>.</w:t>
      </w:r>
    </w:p>
    <w:p w14:paraId="1B468337" w14:textId="77777777" w:rsidR="00307927" w:rsidRPr="0079589D" w:rsidRDefault="00307927" w:rsidP="00307927">
      <w:pPr>
        <w:rPr>
          <w:rFonts w:eastAsia="SimSun"/>
        </w:rPr>
      </w:pPr>
      <w:r w:rsidRPr="0079589D">
        <w:rPr>
          <w:rFonts w:eastAsia="SimSun"/>
        </w:rPr>
        <w:t xml:space="preserve">Upon receiving a SIP NOTIFY request according to </w:t>
      </w:r>
      <w:r w:rsidRPr="0079589D">
        <w:t>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xml:space="preserve">, if SIP NOTIFY request contains an application/pidf+xml MIME body indicating </w:t>
      </w:r>
      <w:r w:rsidRPr="0079589D">
        <w:rPr>
          <w:rFonts w:eastAsia="SimSun"/>
          <w:lang w:val="en-US"/>
        </w:rPr>
        <w:t xml:space="preserve">per-group affiliation information </w:t>
      </w:r>
      <w:r w:rsidRPr="0079589D">
        <w:rPr>
          <w:rFonts w:eastAsia="SimSun"/>
        </w:rPr>
        <w:t xml:space="preserve">constructed according to </w:t>
      </w:r>
      <w:r w:rsidR="00C836A2">
        <w:rPr>
          <w:rFonts w:eastAsia="SimSun"/>
        </w:rPr>
        <w:t>clause</w:t>
      </w:r>
      <w:r w:rsidRPr="0079589D">
        <w:rPr>
          <w:rFonts w:eastAsia="SimSun"/>
        </w:rPr>
        <w:t> </w:t>
      </w:r>
      <w:r w:rsidRPr="0079589D">
        <w:t>8.3.1</w:t>
      </w:r>
      <w:r w:rsidRPr="0079589D">
        <w:rPr>
          <w:rFonts w:eastAsia="SimSun"/>
        </w:rPr>
        <w:t>, then the MCVideo server:</w:t>
      </w:r>
    </w:p>
    <w:p w14:paraId="7B249EA2" w14:textId="77777777" w:rsidR="00307927" w:rsidRPr="0079589D" w:rsidRDefault="00307927" w:rsidP="00307927">
      <w:pPr>
        <w:pStyle w:val="B1"/>
      </w:pPr>
      <w:r w:rsidRPr="0079589D">
        <w:t>1)</w:t>
      </w:r>
      <w:r w:rsidRPr="0079589D">
        <w:tab/>
      </w:r>
      <w:r w:rsidRPr="0079589D">
        <w:rPr>
          <w:lang w:val="en-US"/>
        </w:rPr>
        <w:t xml:space="preserve">for each </w:t>
      </w:r>
      <w:r w:rsidRPr="0079589D">
        <w:rPr>
          <w:rFonts w:eastAsia="SimSun"/>
          <w:lang w:val="en-US"/>
        </w:rPr>
        <w:t xml:space="preserve">served </w:t>
      </w:r>
      <w:r w:rsidRPr="0079589D">
        <w:rPr>
          <w:rFonts w:eastAsia="SimSun"/>
        </w:rPr>
        <w:t>MCVideo ID</w:t>
      </w:r>
      <w:r w:rsidRPr="0079589D">
        <w:rPr>
          <w:rFonts w:eastAsia="SimSun"/>
          <w:lang w:val="en-US"/>
        </w:rPr>
        <w:t xml:space="preserve"> and </w:t>
      </w:r>
      <w:r w:rsidRPr="0079589D">
        <w:rPr>
          <w:rFonts w:eastAsia="SimSun"/>
        </w:rPr>
        <w:t xml:space="preserve">served </w:t>
      </w:r>
      <w:r w:rsidRPr="0079589D">
        <w:rPr>
          <w:lang w:val="en-US"/>
        </w:rPr>
        <w:t xml:space="preserve">MCVideo client ID such that </w:t>
      </w:r>
      <w:r w:rsidRPr="0079589D">
        <w:t xml:space="preserve">the </w:t>
      </w:r>
      <w:r w:rsidRPr="0079589D">
        <w:rPr>
          <w:rFonts w:eastAsia="SimSun"/>
        </w:rPr>
        <w:t>application/pidf+xml MIME body</w:t>
      </w:r>
      <w:r w:rsidRPr="0079589D">
        <w:rPr>
          <w:rFonts w:eastAsia="SimSun"/>
          <w:lang w:val="en-US"/>
        </w:rPr>
        <w:t xml:space="preserve"> of </w:t>
      </w:r>
      <w:r w:rsidRPr="0079589D">
        <w:t>SIP NOTIFY request contains:</w:t>
      </w:r>
    </w:p>
    <w:p w14:paraId="46E69BE5" w14:textId="77777777" w:rsidR="00307927" w:rsidRPr="0079589D" w:rsidRDefault="00307927" w:rsidP="00307927">
      <w:pPr>
        <w:pStyle w:val="B2"/>
        <w:rPr>
          <w:rFonts w:eastAsia="SimSun"/>
        </w:rPr>
      </w:pPr>
      <w:r w:rsidRPr="0079589D">
        <w:rPr>
          <w:rFonts w:eastAsia="SimSun"/>
          <w:lang w:val="en-US"/>
        </w:rPr>
        <w:t>a)</w:t>
      </w:r>
      <w:r w:rsidRPr="0079589D">
        <w:rPr>
          <w:rFonts w:eastAsia="SimSun"/>
          <w:lang w:val="en-US"/>
        </w:rPr>
        <w:tab/>
        <w:t xml:space="preserve">a </w:t>
      </w:r>
      <w:r w:rsidRPr="0079589D">
        <w:rPr>
          <w:rFonts w:eastAsia="SimSun"/>
        </w:rPr>
        <w:t>&lt;</w:t>
      </w:r>
      <w:r w:rsidRPr="0079589D">
        <w:rPr>
          <w:rFonts w:eastAsia="SimSun"/>
          <w:lang w:val="en-US"/>
        </w:rPr>
        <w:t>tuple</w:t>
      </w:r>
      <w:r w:rsidRPr="0079589D">
        <w:rPr>
          <w:rFonts w:eastAsia="SimSun"/>
        </w:rPr>
        <w:t xml:space="preserve">&gt; element of </w:t>
      </w:r>
      <w:r w:rsidRPr="0079589D">
        <w:rPr>
          <w:rFonts w:eastAsia="SimSun"/>
          <w:lang w:val="en-US"/>
        </w:rPr>
        <w:t xml:space="preserve">the root </w:t>
      </w:r>
      <w:r w:rsidRPr="0079589D">
        <w:rPr>
          <w:rFonts w:eastAsia="SimSun"/>
        </w:rPr>
        <w:t>&lt;</w:t>
      </w:r>
      <w:r w:rsidRPr="0079589D">
        <w:rPr>
          <w:rFonts w:eastAsia="SimSun"/>
          <w:lang w:val="en-US"/>
        </w:rPr>
        <w:t>presence</w:t>
      </w:r>
      <w:r w:rsidRPr="0079589D">
        <w:rPr>
          <w:rFonts w:eastAsia="SimSun"/>
        </w:rPr>
        <w:t>&gt; element;</w:t>
      </w:r>
    </w:p>
    <w:p w14:paraId="17F78187" w14:textId="77777777" w:rsidR="00307927" w:rsidRPr="0079589D" w:rsidRDefault="00307927" w:rsidP="00307927">
      <w:pPr>
        <w:pStyle w:val="B2"/>
        <w:rPr>
          <w:rFonts w:eastAsia="SimSun"/>
          <w:lang w:val="en-US"/>
        </w:rPr>
      </w:pPr>
      <w:r w:rsidRPr="0079589D">
        <w:rPr>
          <w:rFonts w:eastAsia="SimSun"/>
        </w:rPr>
        <w:t>b)</w:t>
      </w:r>
      <w:r w:rsidRPr="0079589D">
        <w:rPr>
          <w:rFonts w:eastAsia="SimSun"/>
        </w:rPr>
        <w:tab/>
      </w:r>
      <w:r w:rsidRPr="0079589D">
        <w:rPr>
          <w:rFonts w:eastAsia="SimSun"/>
          <w:lang w:val="en-US"/>
        </w:rPr>
        <w:t xml:space="preserve">the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indicating the served </w:t>
      </w:r>
      <w:r w:rsidRPr="0079589D">
        <w:rPr>
          <w:rFonts w:eastAsia="SimSun"/>
        </w:rPr>
        <w:t>MCVideo ID</w:t>
      </w:r>
      <w:r w:rsidRPr="0079589D">
        <w:rPr>
          <w:rFonts w:eastAsia="SimSun"/>
          <w:lang w:val="en-US"/>
        </w:rPr>
        <w:t>;</w:t>
      </w:r>
    </w:p>
    <w:p w14:paraId="0D30C9A6" w14:textId="77777777" w:rsidR="00307927" w:rsidRPr="0079589D" w:rsidRDefault="00307927" w:rsidP="00307927">
      <w:pPr>
        <w:pStyle w:val="B2"/>
      </w:pPr>
      <w:r w:rsidRPr="0079589D">
        <w:rPr>
          <w:rFonts w:eastAsia="SimSun"/>
          <w:lang w:val="en-US"/>
        </w:rPr>
        <w:t>c)</w:t>
      </w:r>
      <w:r w:rsidRPr="0079589D">
        <w:rPr>
          <w:rFonts w:eastAsia="SimSun"/>
          <w:lang w:val="en-US"/>
        </w:rPr>
        <w:tab/>
        <w:t xml:space="preserve">an </w:t>
      </w:r>
      <w:r w:rsidRPr="0079589D">
        <w:t xml:space="preserve">&lt;affiliation&gt; </w:t>
      </w:r>
      <w:r w:rsidRPr="0079589D">
        <w:rPr>
          <w:lang w:val="en-US"/>
        </w:rPr>
        <w:t xml:space="preserve">child </w:t>
      </w:r>
      <w:r w:rsidRPr="0079589D">
        <w:t xml:space="preserve">element </w:t>
      </w:r>
      <w:r w:rsidRPr="0079589D">
        <w:rPr>
          <w:lang w:val="en-US"/>
        </w:rPr>
        <w:t xml:space="preserve">of the &lt;status&gt; element of </w:t>
      </w:r>
      <w:r w:rsidRPr="0079589D">
        <w:rPr>
          <w:rFonts w:eastAsia="SimSun"/>
        </w:rPr>
        <w:t>the &lt;</w:t>
      </w:r>
      <w:r w:rsidRPr="0079589D">
        <w:rPr>
          <w:rFonts w:eastAsia="SimSun"/>
          <w:lang w:val="en-US"/>
        </w:rPr>
        <w:t>tuple</w:t>
      </w:r>
      <w:r w:rsidRPr="0079589D">
        <w:rPr>
          <w:rFonts w:eastAsia="SimSun"/>
        </w:rPr>
        <w:t>&gt; element;</w:t>
      </w:r>
    </w:p>
    <w:p w14:paraId="23B4A239" w14:textId="77777777" w:rsidR="00307927" w:rsidRPr="0079589D" w:rsidRDefault="00307927" w:rsidP="00307927">
      <w:pPr>
        <w:pStyle w:val="B2"/>
        <w:rPr>
          <w:rFonts w:eastAsia="SimSun"/>
          <w:lang w:val="en-US"/>
        </w:rPr>
      </w:pPr>
      <w:r w:rsidRPr="0079589D">
        <w:rPr>
          <w:rFonts w:eastAsia="SimSun"/>
        </w:rPr>
        <w:t>d)</w:t>
      </w:r>
      <w:r w:rsidRPr="0079589D">
        <w:rPr>
          <w:rFonts w:eastAsia="SimSun"/>
        </w:rPr>
        <w:tab/>
      </w:r>
      <w:r w:rsidRPr="0079589D">
        <w:rPr>
          <w:rFonts w:eastAsia="SimSun"/>
          <w:lang w:val="en-US"/>
        </w:rPr>
        <w:t xml:space="preserve">the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rPr>
          <w:lang w:val="en-US"/>
        </w:rPr>
        <w:t xml:space="preserve">of </w:t>
      </w:r>
      <w:r w:rsidRPr="0079589D">
        <w:rPr>
          <w:rFonts w:eastAsia="SimSun"/>
        </w:rPr>
        <w:t xml:space="preserve">the </w:t>
      </w:r>
      <w:r w:rsidRPr="0079589D">
        <w:t>&lt;affiliation&gt; element</w:t>
      </w:r>
      <w:r w:rsidRPr="0079589D">
        <w:rPr>
          <w:lang w:val="en-US"/>
        </w:rPr>
        <w:t xml:space="preserve"> indicating </w:t>
      </w:r>
      <w:r w:rsidRPr="0079589D">
        <w:rPr>
          <w:rFonts w:eastAsia="SimSun"/>
        </w:rPr>
        <w:t xml:space="preserve">the served </w:t>
      </w:r>
      <w:r w:rsidRPr="0079589D">
        <w:rPr>
          <w:lang w:val="en-US"/>
        </w:rPr>
        <w:t>MCVideo client ID</w:t>
      </w:r>
      <w:r w:rsidRPr="0079589D">
        <w:rPr>
          <w:rFonts w:eastAsia="SimSun"/>
          <w:lang w:val="en-US"/>
        </w:rPr>
        <w:t>; and</w:t>
      </w:r>
    </w:p>
    <w:p w14:paraId="63C03208" w14:textId="77777777" w:rsidR="00307927" w:rsidRPr="0079589D" w:rsidRDefault="009426AF" w:rsidP="00307927">
      <w:pPr>
        <w:pStyle w:val="B2"/>
        <w:rPr>
          <w:rFonts w:eastAsia="SimSun"/>
          <w:lang w:val="en-US"/>
        </w:rPr>
      </w:pPr>
      <w:r>
        <w:rPr>
          <w:rFonts w:eastAsia="SimSun"/>
          <w:lang w:val="en-US"/>
        </w:rPr>
        <w:t>e</w:t>
      </w:r>
      <w:r w:rsidR="00307927" w:rsidRPr="0079589D">
        <w:rPr>
          <w:rFonts w:eastAsia="SimSun"/>
        </w:rPr>
        <w:t>)</w:t>
      </w:r>
      <w:r w:rsidR="00307927" w:rsidRPr="0079589D">
        <w:rPr>
          <w:rFonts w:eastAsia="SimSun"/>
        </w:rPr>
        <w:tab/>
      </w:r>
      <w:r w:rsidR="00307927" w:rsidRPr="0079589D">
        <w:rPr>
          <w:rFonts w:eastAsia="SimSun"/>
          <w:lang w:val="en-US"/>
        </w:rPr>
        <w:t xml:space="preserve">the </w:t>
      </w:r>
      <w:r w:rsidR="00307927" w:rsidRPr="0079589D">
        <w:rPr>
          <w:lang w:val="en-US"/>
        </w:rPr>
        <w:t>"</w:t>
      </w:r>
      <w:r w:rsidR="00307927" w:rsidRPr="0079589D">
        <w:rPr>
          <w:rFonts w:eastAsia="SimSun"/>
          <w:lang w:val="en-US"/>
        </w:rPr>
        <w:t>expires"</w:t>
      </w:r>
      <w:r w:rsidR="00307927" w:rsidRPr="0079589D">
        <w:rPr>
          <w:rFonts w:eastAsia="SimSun"/>
        </w:rPr>
        <w:t xml:space="preserve"> </w:t>
      </w:r>
      <w:r w:rsidR="00307927" w:rsidRPr="0079589D">
        <w:rPr>
          <w:rFonts w:eastAsia="SimSun"/>
          <w:lang w:val="en-US"/>
        </w:rPr>
        <w:t xml:space="preserve">attribute </w:t>
      </w:r>
      <w:r w:rsidR="00307927" w:rsidRPr="0079589D">
        <w:rPr>
          <w:lang w:val="en-US"/>
        </w:rPr>
        <w:t xml:space="preserve">of </w:t>
      </w:r>
      <w:r w:rsidR="00307927" w:rsidRPr="0079589D">
        <w:rPr>
          <w:rFonts w:eastAsia="SimSun"/>
        </w:rPr>
        <w:t xml:space="preserve">the </w:t>
      </w:r>
      <w:r w:rsidR="00307927" w:rsidRPr="0079589D">
        <w:t>&lt;affiliation&gt; element</w:t>
      </w:r>
      <w:r w:rsidR="00307927" w:rsidRPr="0079589D">
        <w:rPr>
          <w:lang w:val="en-US"/>
        </w:rPr>
        <w:t xml:space="preserve"> indicating expiration of affiliation</w:t>
      </w:r>
      <w:r w:rsidR="00307927" w:rsidRPr="0079589D">
        <w:rPr>
          <w:rFonts w:eastAsia="SimSun"/>
          <w:lang w:val="en-US"/>
        </w:rPr>
        <w:t>;</w:t>
      </w:r>
    </w:p>
    <w:p w14:paraId="5F4C4821" w14:textId="77777777" w:rsidR="00307927" w:rsidRPr="0079589D" w:rsidRDefault="00307927" w:rsidP="00307927">
      <w:pPr>
        <w:pStyle w:val="B1"/>
        <w:rPr>
          <w:rFonts w:eastAsia="SimSun"/>
          <w:lang w:val="en-US"/>
        </w:rPr>
      </w:pPr>
      <w:r w:rsidRPr="0079589D">
        <w:rPr>
          <w:rFonts w:eastAsia="SimSun"/>
          <w:lang w:val="en-US"/>
        </w:rPr>
        <w:tab/>
      </w:r>
      <w:r w:rsidRPr="0079589D">
        <w:rPr>
          <w:rFonts w:eastAsia="SimSun"/>
        </w:rPr>
        <w:t>perform the following</w:t>
      </w:r>
      <w:r w:rsidRPr="0079589D">
        <w:rPr>
          <w:rFonts w:eastAsia="SimSun"/>
          <w:lang w:val="en-US"/>
        </w:rPr>
        <w:t>:</w:t>
      </w:r>
    </w:p>
    <w:p w14:paraId="0C77F10F" w14:textId="77777777" w:rsidR="00307927" w:rsidRPr="0079589D" w:rsidRDefault="00307927" w:rsidP="00307927">
      <w:pPr>
        <w:pStyle w:val="B2"/>
      </w:pPr>
      <w:r w:rsidRPr="0079589D">
        <w:t>a)</w:t>
      </w:r>
      <w:r w:rsidRPr="0079589D">
        <w:tab/>
        <w:t>if an MCVideo group information entry exists such that:</w:t>
      </w:r>
    </w:p>
    <w:p w14:paraId="70678278" w14:textId="77777777" w:rsidR="00307927" w:rsidRPr="0079589D" w:rsidRDefault="00307927" w:rsidP="00307927">
      <w:pPr>
        <w:pStyle w:val="B3"/>
        <w:rPr>
          <w:rFonts w:eastAsia="SimSun"/>
          <w:lang w:val="en-US"/>
        </w:rPr>
      </w:pPr>
      <w:r w:rsidRPr="0079589D">
        <w:t>i)</w:t>
      </w:r>
      <w:r w:rsidRPr="0079589D">
        <w:tab/>
        <w:t xml:space="preserve">the MCVideo group information entry has the "affiliating" affiliation status, </w:t>
      </w:r>
      <w:r w:rsidRPr="0079589D">
        <w:rPr>
          <w:rFonts w:eastAsia="SimSun"/>
          <w:lang w:val="en-US"/>
        </w:rPr>
        <w:t xml:space="preserve">the MCVideo group ID set to the handled MCVideo group ID, </w:t>
      </w:r>
      <w:r w:rsidRPr="0079589D">
        <w:rPr>
          <w:lang w:val="en-US"/>
        </w:rPr>
        <w:t xml:space="preserve">and the </w:t>
      </w:r>
      <w:r w:rsidRPr="0079589D">
        <w:t xml:space="preserve">expiration time has not </w:t>
      </w:r>
      <w:r w:rsidRPr="0079589D">
        <w:rPr>
          <w:lang w:val="en-US"/>
        </w:rPr>
        <w:t>expired yet</w:t>
      </w:r>
      <w:r w:rsidRPr="0079589D">
        <w:rPr>
          <w:rFonts w:eastAsia="SimSun"/>
          <w:lang w:val="en-US"/>
        </w:rPr>
        <w:t>;</w:t>
      </w:r>
    </w:p>
    <w:p w14:paraId="4E05345F" w14:textId="77777777" w:rsidR="00307927" w:rsidRPr="0079589D" w:rsidRDefault="00307927" w:rsidP="00307927">
      <w:pPr>
        <w:pStyle w:val="B3"/>
      </w:pPr>
      <w:r w:rsidRPr="0079589D">
        <w:rPr>
          <w:rFonts w:eastAsia="SimSun"/>
          <w:lang w:val="en-US"/>
        </w:rPr>
        <w:t>ii)</w:t>
      </w:r>
      <w:r w:rsidRPr="0079589D">
        <w:rPr>
          <w:rFonts w:eastAsia="SimSun"/>
          <w:lang w:val="en-US"/>
        </w:rPr>
        <w:tab/>
        <w:t xml:space="preserve">the </w:t>
      </w:r>
      <w:r w:rsidRPr="0079589D">
        <w:t>MCVideo group information entry is in the list of the MCVideo group information entries of an MCVideo client information entry</w:t>
      </w:r>
      <w:r w:rsidRPr="0079589D">
        <w:rPr>
          <w:lang w:val="en-US"/>
        </w:rPr>
        <w:t xml:space="preserve"> with the MCVideo client ID set to the served MCVideo client ID</w:t>
      </w:r>
      <w:r w:rsidRPr="0079589D">
        <w:t>;</w:t>
      </w:r>
    </w:p>
    <w:p w14:paraId="38B7073D" w14:textId="77777777" w:rsidR="00307927" w:rsidRPr="0079589D" w:rsidRDefault="00307927" w:rsidP="00307927">
      <w:pPr>
        <w:pStyle w:val="B3"/>
      </w:pPr>
      <w:r w:rsidRPr="0079589D">
        <w:t>iii)</w:t>
      </w:r>
      <w:r w:rsidRPr="0079589D">
        <w:tab/>
        <w:t xml:space="preserve">the MCVideo client information entry is in the list of the MCVideo client information entries of a </w:t>
      </w:r>
      <w:r w:rsidRPr="0079589D">
        <w:rPr>
          <w:lang w:val="en-US"/>
        </w:rPr>
        <w:t xml:space="preserve">served MCVideo user information entry with the </w:t>
      </w:r>
      <w:r w:rsidRPr="0079589D">
        <w:rPr>
          <w:rFonts w:eastAsia="SimSun"/>
        </w:rPr>
        <w:t>MCVideo ID</w:t>
      </w:r>
      <w:r w:rsidRPr="0079589D">
        <w:rPr>
          <w:rFonts w:eastAsia="SimSun"/>
          <w:lang w:val="en-US"/>
        </w:rPr>
        <w:t xml:space="preserve"> set to the served </w:t>
      </w:r>
      <w:r w:rsidRPr="0079589D">
        <w:rPr>
          <w:rFonts w:eastAsia="SimSun"/>
        </w:rPr>
        <w:t>MCVideo ID</w:t>
      </w:r>
      <w:r w:rsidRPr="0079589D">
        <w:t>; and</w:t>
      </w:r>
    </w:p>
    <w:p w14:paraId="609D8A1F" w14:textId="77777777" w:rsidR="00307927" w:rsidRPr="0079589D" w:rsidRDefault="00307927" w:rsidP="00307927">
      <w:pPr>
        <w:pStyle w:val="B3"/>
      </w:pPr>
      <w:r w:rsidRPr="0079589D">
        <w:t>iv)</w:t>
      </w:r>
      <w:r w:rsidRPr="0079589D">
        <w:tab/>
      </w:r>
      <w:r w:rsidRPr="0079589D">
        <w:rPr>
          <w:lang w:val="en-US"/>
        </w:rPr>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 and</w:t>
      </w:r>
    </w:p>
    <w:p w14:paraId="16C8B4BC" w14:textId="77777777" w:rsidR="00307927" w:rsidRPr="0079589D" w:rsidRDefault="00307927" w:rsidP="00307927">
      <w:pPr>
        <w:pStyle w:val="B2"/>
        <w:rPr>
          <w:lang w:val="en-US"/>
        </w:rPr>
      </w:pPr>
      <w:r w:rsidRPr="0079589D">
        <w:rPr>
          <w:lang w:val="en-US"/>
        </w:rPr>
        <w:tab/>
      </w:r>
      <w:r w:rsidRPr="0079589D">
        <w:t>shall set the affiliation status of the MCVideo group information entry to "affiliated"; and</w:t>
      </w:r>
    </w:p>
    <w:p w14:paraId="2CCA523C" w14:textId="77777777" w:rsidR="00307927" w:rsidRPr="0079589D" w:rsidRDefault="00307927" w:rsidP="00307927">
      <w:pPr>
        <w:pStyle w:val="B2"/>
        <w:rPr>
          <w:lang w:val="en-US"/>
        </w:rPr>
      </w:pPr>
      <w:r w:rsidRPr="0079589D">
        <w:rPr>
          <w:lang w:val="en-US"/>
        </w:rPr>
        <w:tab/>
      </w:r>
      <w:r w:rsidRPr="0079589D">
        <w:t xml:space="preserve">shall set the next publishing time of the MCVideo group information entry to the current time and half of the time between the current time and the </w:t>
      </w:r>
      <w:r w:rsidRPr="0079589D">
        <w:rPr>
          <w:lang w:val="en-US"/>
        </w:rPr>
        <w:t>expiration of affiliation</w:t>
      </w:r>
      <w:r w:rsidRPr="0079589D">
        <w:t>; and</w:t>
      </w:r>
    </w:p>
    <w:p w14:paraId="68C19BA4" w14:textId="77777777" w:rsidR="00307927" w:rsidRPr="0079589D" w:rsidRDefault="00307927" w:rsidP="00307927">
      <w:pPr>
        <w:pStyle w:val="B1"/>
      </w:pPr>
      <w:r w:rsidRPr="0079589D">
        <w:rPr>
          <w:lang w:val="en-US"/>
        </w:rPr>
        <w:t xml:space="preserve">2) for </w:t>
      </w:r>
      <w:r w:rsidRPr="0079589D">
        <w:t>each MCVideo group information entry such that:</w:t>
      </w:r>
    </w:p>
    <w:p w14:paraId="667CC63B" w14:textId="77777777" w:rsidR="00307927" w:rsidRPr="0079589D" w:rsidRDefault="00307927" w:rsidP="00307927">
      <w:pPr>
        <w:pStyle w:val="B2"/>
      </w:pPr>
      <w:r w:rsidRPr="0079589D">
        <w:t>a)</w:t>
      </w:r>
      <w:r w:rsidRPr="0079589D">
        <w:tab/>
        <w:t>the MCVideo group information entry has the "affiliated" affiliation status or the "deaffiliating" affiliation status</w:t>
      </w:r>
      <w:r w:rsidRPr="0079589D">
        <w:rPr>
          <w:lang w:val="en-US"/>
        </w:rPr>
        <w:t>,</w:t>
      </w:r>
      <w:r w:rsidRPr="0079589D">
        <w:t xml:space="preserve"> </w:t>
      </w:r>
      <w:r w:rsidRPr="0079589D">
        <w:rPr>
          <w:rFonts w:eastAsia="SimSun"/>
          <w:lang w:val="en-US"/>
        </w:rPr>
        <w:t xml:space="preserve">the MCVideo group ID set to the handled MCVideo group ID, and </w:t>
      </w:r>
      <w:r w:rsidRPr="0079589D">
        <w:rPr>
          <w:lang w:val="en-US"/>
        </w:rPr>
        <w:t xml:space="preserve">the </w:t>
      </w:r>
      <w:r w:rsidRPr="0079589D">
        <w:t xml:space="preserve">expiration time has not </w:t>
      </w:r>
      <w:r w:rsidRPr="0079589D">
        <w:rPr>
          <w:lang w:val="en-US"/>
        </w:rPr>
        <w:t>expired yet</w:t>
      </w:r>
      <w:r w:rsidRPr="0079589D">
        <w:t>;</w:t>
      </w:r>
    </w:p>
    <w:p w14:paraId="5BCDB59A" w14:textId="77777777" w:rsidR="00307927" w:rsidRPr="0079589D" w:rsidRDefault="00307927" w:rsidP="00307927">
      <w:pPr>
        <w:pStyle w:val="B2"/>
      </w:pPr>
      <w:r w:rsidRPr="0079589D">
        <w:rPr>
          <w:rFonts w:eastAsia="SimSun"/>
          <w:lang w:val="en-US"/>
        </w:rPr>
        <w:t>b)</w:t>
      </w:r>
      <w:r w:rsidRPr="0079589D">
        <w:rPr>
          <w:rFonts w:eastAsia="SimSun"/>
          <w:lang w:val="en-US"/>
        </w:rPr>
        <w:tab/>
        <w:t xml:space="preserve">the </w:t>
      </w:r>
      <w:r w:rsidRPr="0079589D">
        <w:t>MCVideo group information entry is in the list of the MCVideo group information entries of an MCVideo client information entry</w:t>
      </w:r>
      <w:r w:rsidRPr="0079589D">
        <w:rPr>
          <w:lang w:val="en-US"/>
        </w:rPr>
        <w:t xml:space="preserve"> with the MCVideo client ID set to a served MCVideo client ID</w:t>
      </w:r>
      <w:r w:rsidRPr="0079589D">
        <w:t>;</w:t>
      </w:r>
    </w:p>
    <w:p w14:paraId="7DBCAB8F" w14:textId="77777777" w:rsidR="00307927" w:rsidRPr="0079589D" w:rsidRDefault="00307927" w:rsidP="00307927">
      <w:pPr>
        <w:pStyle w:val="B2"/>
      </w:pPr>
      <w:r w:rsidRPr="0079589D">
        <w:t>c)</w:t>
      </w:r>
      <w:r w:rsidR="00846B7E">
        <w:tab/>
      </w:r>
      <w:r w:rsidRPr="0079589D">
        <w:t>the MCVideo client information entry is in the list of the MCVideo client information entries of the served MCVideo user information entry</w:t>
      </w:r>
      <w:r w:rsidRPr="0079589D">
        <w:rPr>
          <w:lang w:val="en-US"/>
        </w:rPr>
        <w:t xml:space="preserve"> with the MCVideo ID set to a served MCVideo ID</w:t>
      </w:r>
      <w:r w:rsidRPr="0079589D">
        <w:t>; and</w:t>
      </w:r>
    </w:p>
    <w:p w14:paraId="4A0E8C41" w14:textId="77777777" w:rsidR="00307927" w:rsidRPr="0079589D" w:rsidRDefault="00307927" w:rsidP="00307927">
      <w:pPr>
        <w:pStyle w:val="B2"/>
      </w:pPr>
      <w:r w:rsidRPr="0079589D">
        <w:rPr>
          <w:lang w:val="en-US"/>
        </w:rPr>
        <w:t>d</w:t>
      </w:r>
      <w:r w:rsidRPr="0079589D">
        <w:t>)</w:t>
      </w:r>
      <w:r w:rsidRPr="0079589D">
        <w:tab/>
      </w:r>
      <w:r w:rsidRPr="0079589D">
        <w:rPr>
          <w:lang w:val="en-US"/>
        </w:rPr>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 and</w:t>
      </w:r>
    </w:p>
    <w:p w14:paraId="2B276478" w14:textId="77777777" w:rsidR="00307927" w:rsidRPr="0079589D" w:rsidRDefault="00307927" w:rsidP="00307927">
      <w:pPr>
        <w:pStyle w:val="B1"/>
        <w:rPr>
          <w:lang w:val="en-US"/>
        </w:rPr>
      </w:pPr>
      <w:r w:rsidRPr="0079589D">
        <w:rPr>
          <w:lang w:val="en-US"/>
        </w:rPr>
        <w:tab/>
        <w:t xml:space="preserve">for which </w:t>
      </w:r>
      <w:r w:rsidRPr="0079589D">
        <w:t xml:space="preserve">the </w:t>
      </w:r>
      <w:r w:rsidRPr="0079589D">
        <w:rPr>
          <w:rFonts w:eastAsia="SimSun"/>
        </w:rPr>
        <w:t>application/pidf+xml MIME body</w:t>
      </w:r>
      <w:r w:rsidRPr="0079589D">
        <w:rPr>
          <w:rFonts w:eastAsia="SimSun"/>
          <w:lang w:val="en-US"/>
        </w:rPr>
        <w:t xml:space="preserve"> of </w:t>
      </w:r>
      <w:r w:rsidRPr="0079589D">
        <w:t>SIP NOTIFY request</w:t>
      </w:r>
      <w:r w:rsidRPr="0079589D">
        <w:rPr>
          <w:lang w:val="en-US"/>
        </w:rPr>
        <w:t xml:space="preserve"> does not contain:</w:t>
      </w:r>
    </w:p>
    <w:p w14:paraId="214614AE" w14:textId="77777777" w:rsidR="00307927" w:rsidRPr="0079589D" w:rsidRDefault="00307927" w:rsidP="00307927">
      <w:pPr>
        <w:pStyle w:val="B2"/>
        <w:rPr>
          <w:rFonts w:eastAsia="SimSun"/>
        </w:rPr>
      </w:pPr>
      <w:r w:rsidRPr="0079589D">
        <w:rPr>
          <w:rFonts w:eastAsia="SimSun"/>
          <w:lang w:val="en-US"/>
        </w:rPr>
        <w:t>a)</w:t>
      </w:r>
      <w:r w:rsidRPr="0079589D">
        <w:rPr>
          <w:rFonts w:eastAsia="SimSun"/>
          <w:lang w:val="en-US"/>
        </w:rPr>
        <w:tab/>
        <w:t xml:space="preserve">a </w:t>
      </w:r>
      <w:r w:rsidRPr="0079589D">
        <w:rPr>
          <w:rFonts w:eastAsia="SimSun"/>
        </w:rPr>
        <w:t>&lt;</w:t>
      </w:r>
      <w:r w:rsidRPr="0079589D">
        <w:rPr>
          <w:rFonts w:eastAsia="SimSun"/>
          <w:lang w:val="en-US"/>
        </w:rPr>
        <w:t>tuple</w:t>
      </w:r>
      <w:r w:rsidRPr="0079589D">
        <w:rPr>
          <w:rFonts w:eastAsia="SimSun"/>
        </w:rPr>
        <w:t xml:space="preserve">&gt; element of </w:t>
      </w:r>
      <w:r w:rsidRPr="0079589D">
        <w:rPr>
          <w:rFonts w:eastAsia="SimSun"/>
          <w:lang w:val="en-US"/>
        </w:rPr>
        <w:t xml:space="preserve">the root </w:t>
      </w:r>
      <w:r w:rsidRPr="0079589D">
        <w:rPr>
          <w:rFonts w:eastAsia="SimSun"/>
        </w:rPr>
        <w:t>&lt;</w:t>
      </w:r>
      <w:r w:rsidRPr="0079589D">
        <w:rPr>
          <w:rFonts w:eastAsia="SimSun"/>
          <w:lang w:val="en-US"/>
        </w:rPr>
        <w:t>presence</w:t>
      </w:r>
      <w:r w:rsidRPr="0079589D">
        <w:rPr>
          <w:rFonts w:eastAsia="SimSun"/>
        </w:rPr>
        <w:t>&gt; element;</w:t>
      </w:r>
    </w:p>
    <w:p w14:paraId="18941CD2" w14:textId="77777777" w:rsidR="00307927" w:rsidRPr="0079589D" w:rsidRDefault="00307927" w:rsidP="00307927">
      <w:pPr>
        <w:pStyle w:val="B2"/>
        <w:rPr>
          <w:rFonts w:eastAsia="SimSun"/>
          <w:lang w:val="en-US"/>
        </w:rPr>
      </w:pPr>
      <w:r w:rsidRPr="0079589D">
        <w:rPr>
          <w:rFonts w:eastAsia="SimSun"/>
        </w:rPr>
        <w:t>b)</w:t>
      </w:r>
      <w:r w:rsidRPr="0079589D">
        <w:rPr>
          <w:rFonts w:eastAsia="SimSun"/>
        </w:rPr>
        <w:tab/>
      </w:r>
      <w:r w:rsidRPr="0079589D">
        <w:rPr>
          <w:rFonts w:eastAsia="SimSun"/>
          <w:lang w:val="en-US"/>
        </w:rPr>
        <w:t xml:space="preserve">the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indicating the served </w:t>
      </w:r>
      <w:r w:rsidRPr="0079589D">
        <w:rPr>
          <w:rFonts w:eastAsia="SimSun"/>
        </w:rPr>
        <w:t>MCVideo ID</w:t>
      </w:r>
      <w:r w:rsidRPr="0079589D">
        <w:rPr>
          <w:rFonts w:eastAsia="SimSun"/>
          <w:lang w:val="en-US"/>
        </w:rPr>
        <w:t>;</w:t>
      </w:r>
    </w:p>
    <w:p w14:paraId="05227451" w14:textId="77777777" w:rsidR="00307927" w:rsidRPr="0079589D" w:rsidRDefault="00307927" w:rsidP="00307927">
      <w:pPr>
        <w:pStyle w:val="B2"/>
      </w:pPr>
      <w:r w:rsidRPr="0079589D">
        <w:rPr>
          <w:rFonts w:eastAsia="SimSun"/>
          <w:lang w:val="en-US"/>
        </w:rPr>
        <w:t>c)</w:t>
      </w:r>
      <w:r w:rsidRPr="0079589D">
        <w:rPr>
          <w:rFonts w:eastAsia="SimSun"/>
          <w:lang w:val="en-US"/>
        </w:rPr>
        <w:tab/>
        <w:t xml:space="preserve">an </w:t>
      </w:r>
      <w:r w:rsidRPr="0079589D">
        <w:t xml:space="preserve">&lt;affiliation&gt; </w:t>
      </w:r>
      <w:r w:rsidRPr="0079589D">
        <w:rPr>
          <w:lang w:val="en-US"/>
        </w:rPr>
        <w:t xml:space="preserve">child </w:t>
      </w:r>
      <w:r w:rsidRPr="0079589D">
        <w:t xml:space="preserve">element </w:t>
      </w:r>
      <w:r w:rsidRPr="0079589D">
        <w:rPr>
          <w:lang w:val="en-US"/>
        </w:rPr>
        <w:t xml:space="preserve">of the &lt;status&gt; child element of </w:t>
      </w:r>
      <w:r w:rsidRPr="0079589D">
        <w:rPr>
          <w:rFonts w:eastAsia="SimSun"/>
        </w:rPr>
        <w:t>the &lt;</w:t>
      </w:r>
      <w:r w:rsidRPr="0079589D">
        <w:rPr>
          <w:rFonts w:eastAsia="SimSun"/>
          <w:lang w:val="en-US"/>
        </w:rPr>
        <w:t>tuple</w:t>
      </w:r>
      <w:r w:rsidRPr="0079589D">
        <w:rPr>
          <w:rFonts w:eastAsia="SimSun"/>
        </w:rPr>
        <w:t>&gt; element; and</w:t>
      </w:r>
    </w:p>
    <w:p w14:paraId="15D4FA9B" w14:textId="77777777" w:rsidR="00307927" w:rsidRPr="0079589D" w:rsidRDefault="00307927" w:rsidP="00307927">
      <w:pPr>
        <w:pStyle w:val="B2"/>
        <w:rPr>
          <w:rFonts w:eastAsia="SimSun"/>
          <w:lang w:val="en-US"/>
        </w:rPr>
      </w:pPr>
      <w:r w:rsidRPr="0079589D">
        <w:rPr>
          <w:rFonts w:eastAsia="SimSun"/>
        </w:rPr>
        <w:t>d)</w:t>
      </w:r>
      <w:r w:rsidRPr="0079589D">
        <w:rPr>
          <w:rFonts w:eastAsia="SimSun"/>
        </w:rPr>
        <w:tab/>
      </w:r>
      <w:r w:rsidRPr="0079589D">
        <w:rPr>
          <w:rFonts w:eastAsia="SimSun"/>
          <w:lang w:val="en-US"/>
        </w:rPr>
        <w:t xml:space="preserve">the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rPr>
          <w:lang w:val="en-US"/>
        </w:rPr>
        <w:t xml:space="preserve">of </w:t>
      </w:r>
      <w:r w:rsidRPr="0079589D">
        <w:rPr>
          <w:rFonts w:eastAsia="SimSun"/>
        </w:rPr>
        <w:t xml:space="preserve">the </w:t>
      </w:r>
      <w:r w:rsidRPr="0079589D">
        <w:t>&lt;affiliation&gt; element</w:t>
      </w:r>
      <w:r w:rsidRPr="0079589D">
        <w:rPr>
          <w:lang w:val="en-US"/>
        </w:rPr>
        <w:t xml:space="preserve"> indicating </w:t>
      </w:r>
      <w:r w:rsidRPr="0079589D">
        <w:rPr>
          <w:rFonts w:eastAsia="SimSun"/>
        </w:rPr>
        <w:t xml:space="preserve">the served </w:t>
      </w:r>
      <w:r w:rsidRPr="0079589D">
        <w:rPr>
          <w:lang w:val="en-US"/>
        </w:rPr>
        <w:t>MCVideo client ID</w:t>
      </w:r>
      <w:r w:rsidRPr="0079589D">
        <w:rPr>
          <w:rFonts w:eastAsia="SimSun"/>
          <w:lang w:val="en-US"/>
        </w:rPr>
        <w:t>.</w:t>
      </w:r>
    </w:p>
    <w:p w14:paraId="269EC21C" w14:textId="77777777" w:rsidR="00307927" w:rsidRPr="0079589D" w:rsidRDefault="00307927" w:rsidP="00307927">
      <w:pPr>
        <w:pStyle w:val="B1"/>
        <w:rPr>
          <w:rFonts w:eastAsia="SimSun"/>
          <w:lang w:val="en-US"/>
        </w:rPr>
      </w:pPr>
      <w:r w:rsidRPr="0079589D">
        <w:rPr>
          <w:rFonts w:eastAsia="SimSun"/>
          <w:lang w:val="en-US"/>
        </w:rPr>
        <w:tab/>
      </w:r>
      <w:r w:rsidRPr="0079589D">
        <w:rPr>
          <w:rFonts w:eastAsia="SimSun"/>
        </w:rPr>
        <w:t>perform the following</w:t>
      </w:r>
      <w:r w:rsidRPr="0079589D">
        <w:rPr>
          <w:rFonts w:eastAsia="SimSun"/>
          <w:lang w:val="en-US"/>
        </w:rPr>
        <w:t>:</w:t>
      </w:r>
    </w:p>
    <w:p w14:paraId="33896FAF" w14:textId="77777777" w:rsidR="00307927" w:rsidRPr="0079589D" w:rsidRDefault="00307927" w:rsidP="00307927">
      <w:pPr>
        <w:pStyle w:val="B2"/>
        <w:rPr>
          <w:lang w:val="en-US"/>
        </w:rPr>
      </w:pPr>
      <w:r w:rsidRPr="0079589D">
        <w:rPr>
          <w:rFonts w:eastAsia="SimSun"/>
          <w:lang w:val="en-US"/>
        </w:rPr>
        <w:t>a)</w:t>
      </w:r>
      <w:r w:rsidRPr="0079589D">
        <w:rPr>
          <w:rFonts w:eastAsia="SimSun"/>
          <w:lang w:val="en-US"/>
        </w:rPr>
        <w:tab/>
      </w:r>
      <w:r w:rsidRPr="0079589D">
        <w:t>shall set the affiliation status of the MCVideo group information entry to "</w:t>
      </w:r>
      <w:r w:rsidRPr="0079589D">
        <w:rPr>
          <w:lang w:val="en-US"/>
        </w:rPr>
        <w:t>de</w:t>
      </w:r>
      <w:r w:rsidRPr="0079589D">
        <w:t>affiliated"</w:t>
      </w:r>
      <w:r w:rsidRPr="0079589D">
        <w:rPr>
          <w:lang w:val="en-US"/>
        </w:rPr>
        <w:t>; and</w:t>
      </w:r>
    </w:p>
    <w:p w14:paraId="3A8E594D" w14:textId="77777777" w:rsidR="00307927" w:rsidRPr="0079589D" w:rsidRDefault="00307927" w:rsidP="00307927">
      <w:pPr>
        <w:pStyle w:val="B2"/>
        <w:rPr>
          <w:lang w:val="en-US"/>
        </w:rPr>
      </w:pPr>
      <w:r w:rsidRPr="0079589D">
        <w:rPr>
          <w:lang w:val="en-US"/>
        </w:rPr>
        <w:t>b)</w:t>
      </w:r>
      <w:r w:rsidRPr="0079589D">
        <w:rPr>
          <w:lang w:val="en-US"/>
        </w:rPr>
        <w:tab/>
        <w:t>shall set the expiration time of the MCVideo group information entry to the current time; and</w:t>
      </w:r>
    </w:p>
    <w:p w14:paraId="0204B8D1" w14:textId="77777777" w:rsidR="00307927" w:rsidRPr="0079589D" w:rsidRDefault="00307927" w:rsidP="00307927">
      <w:pPr>
        <w:pStyle w:val="B1"/>
      </w:pPr>
      <w:r w:rsidRPr="0079589D">
        <w:rPr>
          <w:lang w:val="en-US"/>
        </w:rPr>
        <w:t>3)</w:t>
      </w:r>
      <w:r w:rsidRPr="0079589D">
        <w:rPr>
          <w:lang w:val="en-US"/>
        </w:rPr>
        <w:tab/>
        <w:t xml:space="preserve">if a </w:t>
      </w:r>
      <w:r w:rsidRPr="0079589D">
        <w:rPr>
          <w:rFonts w:eastAsia="SimSun"/>
          <w:lang w:val="en-US"/>
        </w:rPr>
        <w:t>&lt;p-id&gt; element</w:t>
      </w:r>
      <w:r w:rsidRPr="0079589D">
        <w:rPr>
          <w:rFonts w:eastAsia="SimSun"/>
        </w:rPr>
        <w:t xml:space="preserve"> </w:t>
      </w:r>
      <w:r w:rsidRPr="0079589D">
        <w:rPr>
          <w:rFonts w:eastAsia="SimSun"/>
          <w:lang w:val="en-US"/>
        </w:rPr>
        <w:t xml:space="preserve">is included in the </w:t>
      </w:r>
      <w:r w:rsidRPr="0079589D">
        <w:rPr>
          <w:rFonts w:eastAsia="SimSun"/>
        </w:rPr>
        <w:t>&lt;</w:t>
      </w:r>
      <w:r w:rsidRPr="0079589D">
        <w:rPr>
          <w:rFonts w:eastAsia="SimSun"/>
          <w:lang w:val="en-US"/>
        </w:rPr>
        <w:t>presence</w:t>
      </w:r>
      <w:r w:rsidRPr="0079589D">
        <w:rPr>
          <w:rFonts w:eastAsia="SimSun"/>
        </w:rPr>
        <w:t xml:space="preserve">&gt; </w:t>
      </w:r>
      <w:r w:rsidRPr="0079589D">
        <w:rPr>
          <w:rFonts w:eastAsia="SimSun"/>
          <w:lang w:val="en-US"/>
        </w:rPr>
        <w:t xml:space="preserve">root </w:t>
      </w:r>
      <w:r w:rsidRPr="0079589D">
        <w:rPr>
          <w:rFonts w:eastAsia="SimSun"/>
        </w:rPr>
        <w:t xml:space="preserve">element </w:t>
      </w:r>
      <w:r w:rsidRPr="0079589D">
        <w:rPr>
          <w:lang w:val="en-US"/>
        </w:rPr>
        <w:t xml:space="preserve">of the </w:t>
      </w:r>
      <w:r w:rsidRPr="0079589D">
        <w:rPr>
          <w:rFonts w:eastAsia="SimSun"/>
        </w:rPr>
        <w:t>application/pidf+xml MIME body</w:t>
      </w:r>
      <w:r w:rsidRPr="0079589D">
        <w:rPr>
          <w:rFonts w:eastAsia="SimSun"/>
          <w:lang w:val="en-US"/>
        </w:rPr>
        <w:t xml:space="preserve"> of the SIP NOTIFY request, then </w:t>
      </w:r>
      <w:r w:rsidRPr="0079589D">
        <w:rPr>
          <w:lang w:val="en-US"/>
        </w:rPr>
        <w:t xml:space="preserve">for </w:t>
      </w:r>
      <w:r w:rsidRPr="0079589D">
        <w:t>each MCVideo group information entry such that:</w:t>
      </w:r>
    </w:p>
    <w:p w14:paraId="0A32D53D" w14:textId="77777777" w:rsidR="00307927" w:rsidRPr="0079589D" w:rsidRDefault="00307927" w:rsidP="00307927">
      <w:pPr>
        <w:pStyle w:val="B2"/>
      </w:pPr>
      <w:r w:rsidRPr="0079589D">
        <w:t>a)</w:t>
      </w:r>
      <w:r w:rsidRPr="0079589D">
        <w:tab/>
        <w:t>the MCVideo group information entry has the "affiliating" affiliation status</w:t>
      </w:r>
      <w:r w:rsidRPr="0079589D">
        <w:rPr>
          <w:lang w:val="en-US"/>
        </w:rPr>
        <w:t>,</w:t>
      </w:r>
      <w:r w:rsidRPr="0079589D">
        <w:t xml:space="preserve"> </w:t>
      </w:r>
      <w:r w:rsidRPr="0079589D">
        <w:rPr>
          <w:rFonts w:eastAsia="SimSun"/>
          <w:lang w:val="en-US"/>
        </w:rPr>
        <w:t xml:space="preserve">the MCVideo group ID set to the handled MCVideo group ID, </w:t>
      </w:r>
      <w:r w:rsidRPr="0079589D">
        <w:rPr>
          <w:lang w:val="en-US"/>
        </w:rPr>
        <w:t xml:space="preserve">the </w:t>
      </w:r>
      <w:r w:rsidRPr="0079589D">
        <w:t xml:space="preserve">expiration time has not </w:t>
      </w:r>
      <w:r w:rsidRPr="0079589D">
        <w:rPr>
          <w:lang w:val="en-US"/>
        </w:rPr>
        <w:t xml:space="preserve">expired yet and with the affiliating p-id set to the value of the </w:t>
      </w:r>
      <w:r w:rsidRPr="0079589D">
        <w:rPr>
          <w:rFonts w:eastAsia="SimSun"/>
          <w:lang w:val="en-US"/>
        </w:rPr>
        <w:t>&lt;p-id&gt; element</w:t>
      </w:r>
      <w:r w:rsidRPr="0079589D">
        <w:t>;</w:t>
      </w:r>
    </w:p>
    <w:p w14:paraId="5B2B3830" w14:textId="77777777" w:rsidR="00307927" w:rsidRPr="0079589D" w:rsidRDefault="00307927" w:rsidP="00307927">
      <w:pPr>
        <w:pStyle w:val="B2"/>
      </w:pPr>
      <w:r w:rsidRPr="0079589D">
        <w:rPr>
          <w:rFonts w:eastAsia="SimSun"/>
          <w:lang w:val="en-US"/>
        </w:rPr>
        <w:t>b)</w:t>
      </w:r>
      <w:r w:rsidRPr="0079589D">
        <w:rPr>
          <w:rFonts w:eastAsia="SimSun"/>
          <w:lang w:val="en-US"/>
        </w:rPr>
        <w:tab/>
        <w:t xml:space="preserve">the </w:t>
      </w:r>
      <w:r w:rsidRPr="0079589D">
        <w:t>MCVideo group information entry is in the list of the MCVideo group information entries of an MCVideo client information entry</w:t>
      </w:r>
      <w:r w:rsidRPr="0079589D">
        <w:rPr>
          <w:lang w:val="en-US"/>
        </w:rPr>
        <w:t xml:space="preserve"> with the MCVideo client ID set to a served MCVideo client ID</w:t>
      </w:r>
      <w:r w:rsidRPr="0079589D">
        <w:t>;</w:t>
      </w:r>
    </w:p>
    <w:p w14:paraId="24176EA9" w14:textId="77777777" w:rsidR="00307927" w:rsidRPr="0079589D" w:rsidRDefault="00307927" w:rsidP="00307927">
      <w:pPr>
        <w:pStyle w:val="B2"/>
        <w:rPr>
          <w:lang w:val="en-US"/>
        </w:rPr>
      </w:pPr>
      <w:r w:rsidRPr="0079589D">
        <w:t>c)</w:t>
      </w:r>
      <w:r w:rsidR="00846B7E">
        <w:tab/>
      </w:r>
      <w:r w:rsidRPr="0079589D">
        <w:t>the MCVideo client information entry is in the list of the MCVideo client information entries of the served MCVideo user information entry</w:t>
      </w:r>
      <w:r w:rsidRPr="0079589D">
        <w:rPr>
          <w:lang w:val="en-US"/>
        </w:rPr>
        <w:t xml:space="preserve"> with the MCVideo ID set to a served MCVideo ID</w:t>
      </w:r>
      <w:r w:rsidRPr="0079589D">
        <w:t>; and</w:t>
      </w:r>
    </w:p>
    <w:p w14:paraId="31FCFCCC" w14:textId="77777777" w:rsidR="00307927" w:rsidRPr="0079589D" w:rsidRDefault="00307927" w:rsidP="00307927">
      <w:pPr>
        <w:pStyle w:val="B2"/>
      </w:pPr>
      <w:r w:rsidRPr="0079589D">
        <w:rPr>
          <w:lang w:val="en-US"/>
        </w:rPr>
        <w:t>d</w:t>
      </w:r>
      <w:r w:rsidRPr="0079589D">
        <w:t>)</w:t>
      </w:r>
      <w:r w:rsidRPr="0079589D">
        <w:tab/>
      </w:r>
      <w:r w:rsidRPr="0079589D">
        <w:rPr>
          <w:lang w:val="en-US"/>
        </w:rPr>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 and</w:t>
      </w:r>
    </w:p>
    <w:p w14:paraId="517AE8D0" w14:textId="77777777" w:rsidR="00307927" w:rsidRPr="0079589D" w:rsidRDefault="00307927" w:rsidP="00307927">
      <w:pPr>
        <w:pStyle w:val="B1"/>
        <w:rPr>
          <w:lang w:val="en-US"/>
        </w:rPr>
      </w:pPr>
      <w:r w:rsidRPr="0079589D">
        <w:rPr>
          <w:lang w:val="en-US"/>
        </w:rPr>
        <w:tab/>
        <w:t xml:space="preserve">for which </w:t>
      </w:r>
      <w:r w:rsidRPr="0079589D">
        <w:t xml:space="preserve">the </w:t>
      </w:r>
      <w:r w:rsidRPr="0079589D">
        <w:rPr>
          <w:rFonts w:eastAsia="SimSun"/>
        </w:rPr>
        <w:t>application/pidf+xml MIME body</w:t>
      </w:r>
      <w:r w:rsidRPr="0079589D">
        <w:rPr>
          <w:rFonts w:eastAsia="SimSun"/>
          <w:lang w:val="en-US"/>
        </w:rPr>
        <w:t xml:space="preserve"> of </w:t>
      </w:r>
      <w:r w:rsidRPr="0079589D">
        <w:t>SIP NOTIFY request</w:t>
      </w:r>
      <w:r w:rsidRPr="0079589D">
        <w:rPr>
          <w:lang w:val="en-US"/>
        </w:rPr>
        <w:t xml:space="preserve"> does not contain:</w:t>
      </w:r>
    </w:p>
    <w:p w14:paraId="73425112" w14:textId="77777777" w:rsidR="00307927" w:rsidRPr="0079589D" w:rsidRDefault="00307927" w:rsidP="00307927">
      <w:pPr>
        <w:pStyle w:val="B2"/>
        <w:rPr>
          <w:rFonts w:eastAsia="SimSun"/>
        </w:rPr>
      </w:pPr>
      <w:r w:rsidRPr="0079589D">
        <w:rPr>
          <w:rFonts w:eastAsia="SimSun"/>
          <w:lang w:val="en-US"/>
        </w:rPr>
        <w:t>a)</w:t>
      </w:r>
      <w:r w:rsidRPr="0079589D">
        <w:rPr>
          <w:rFonts w:eastAsia="SimSun"/>
          <w:lang w:val="en-US"/>
        </w:rPr>
        <w:tab/>
        <w:t xml:space="preserve">a </w:t>
      </w:r>
      <w:r w:rsidRPr="0079589D">
        <w:rPr>
          <w:rFonts w:eastAsia="SimSun"/>
        </w:rPr>
        <w:t>&lt;</w:t>
      </w:r>
      <w:r w:rsidRPr="0079589D">
        <w:rPr>
          <w:rFonts w:eastAsia="SimSun"/>
          <w:lang w:val="en-US"/>
        </w:rPr>
        <w:t>tuple</w:t>
      </w:r>
      <w:r w:rsidRPr="0079589D">
        <w:rPr>
          <w:rFonts w:eastAsia="SimSun"/>
        </w:rPr>
        <w:t xml:space="preserve">&gt; element of </w:t>
      </w:r>
      <w:r w:rsidRPr="0079589D">
        <w:rPr>
          <w:rFonts w:eastAsia="SimSun"/>
          <w:lang w:val="en-US"/>
        </w:rPr>
        <w:t xml:space="preserve">the root </w:t>
      </w:r>
      <w:r w:rsidRPr="0079589D">
        <w:rPr>
          <w:rFonts w:eastAsia="SimSun"/>
        </w:rPr>
        <w:t>&lt;</w:t>
      </w:r>
      <w:r w:rsidRPr="0079589D">
        <w:rPr>
          <w:rFonts w:eastAsia="SimSun"/>
          <w:lang w:val="en-US"/>
        </w:rPr>
        <w:t>presence</w:t>
      </w:r>
      <w:r w:rsidRPr="0079589D">
        <w:rPr>
          <w:rFonts w:eastAsia="SimSun"/>
        </w:rPr>
        <w:t>&gt; element;</w:t>
      </w:r>
    </w:p>
    <w:p w14:paraId="522D13C1" w14:textId="77777777" w:rsidR="00307927" w:rsidRPr="0079589D" w:rsidRDefault="00307927" w:rsidP="00307927">
      <w:pPr>
        <w:pStyle w:val="B2"/>
        <w:rPr>
          <w:rFonts w:eastAsia="SimSun"/>
          <w:lang w:val="en-US"/>
        </w:rPr>
      </w:pPr>
      <w:r w:rsidRPr="0079589D">
        <w:rPr>
          <w:rFonts w:eastAsia="SimSun"/>
        </w:rPr>
        <w:t>b)</w:t>
      </w:r>
      <w:r w:rsidRPr="0079589D">
        <w:rPr>
          <w:rFonts w:eastAsia="SimSun"/>
        </w:rPr>
        <w:tab/>
      </w:r>
      <w:r w:rsidRPr="0079589D">
        <w:rPr>
          <w:rFonts w:eastAsia="SimSun"/>
          <w:lang w:val="en-US"/>
        </w:rPr>
        <w:t xml:space="preserve">the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indicating the served </w:t>
      </w:r>
      <w:r w:rsidRPr="0079589D">
        <w:rPr>
          <w:rFonts w:eastAsia="SimSun"/>
        </w:rPr>
        <w:t>MCVideo ID</w:t>
      </w:r>
      <w:r w:rsidRPr="0079589D">
        <w:rPr>
          <w:rFonts w:eastAsia="SimSun"/>
          <w:lang w:val="en-US"/>
        </w:rPr>
        <w:t>;</w:t>
      </w:r>
    </w:p>
    <w:p w14:paraId="265BA277" w14:textId="77777777" w:rsidR="00307927" w:rsidRPr="0079589D" w:rsidRDefault="00307927" w:rsidP="00307927">
      <w:pPr>
        <w:pStyle w:val="B2"/>
      </w:pPr>
      <w:r w:rsidRPr="0079589D">
        <w:rPr>
          <w:rFonts w:eastAsia="SimSun"/>
          <w:lang w:val="en-US"/>
        </w:rPr>
        <w:t>c)</w:t>
      </w:r>
      <w:r w:rsidRPr="0079589D">
        <w:rPr>
          <w:rFonts w:eastAsia="SimSun"/>
          <w:lang w:val="en-US"/>
        </w:rPr>
        <w:tab/>
        <w:t xml:space="preserve">an </w:t>
      </w:r>
      <w:r w:rsidRPr="0079589D">
        <w:t xml:space="preserve">&lt;affiliation&gt; </w:t>
      </w:r>
      <w:r w:rsidRPr="0079589D">
        <w:rPr>
          <w:lang w:val="en-US"/>
        </w:rPr>
        <w:t xml:space="preserve">child </w:t>
      </w:r>
      <w:r w:rsidRPr="0079589D">
        <w:t xml:space="preserve">element </w:t>
      </w:r>
      <w:r w:rsidRPr="0079589D">
        <w:rPr>
          <w:lang w:val="en-US"/>
        </w:rPr>
        <w:t xml:space="preserve">of the &lt;status&gt; child element of </w:t>
      </w:r>
      <w:r w:rsidRPr="0079589D">
        <w:rPr>
          <w:rFonts w:eastAsia="SimSun"/>
        </w:rPr>
        <w:t>the &lt;</w:t>
      </w:r>
      <w:r w:rsidRPr="0079589D">
        <w:rPr>
          <w:rFonts w:eastAsia="SimSun"/>
          <w:lang w:val="en-US"/>
        </w:rPr>
        <w:t>tuple</w:t>
      </w:r>
      <w:r w:rsidRPr="0079589D">
        <w:rPr>
          <w:rFonts w:eastAsia="SimSun"/>
        </w:rPr>
        <w:t>&gt; element; and</w:t>
      </w:r>
    </w:p>
    <w:p w14:paraId="2474706C" w14:textId="77777777" w:rsidR="00307927" w:rsidRPr="0079589D" w:rsidRDefault="00307927" w:rsidP="00307927">
      <w:pPr>
        <w:pStyle w:val="B2"/>
        <w:rPr>
          <w:rFonts w:eastAsia="SimSun"/>
          <w:lang w:val="en-US"/>
        </w:rPr>
      </w:pPr>
      <w:r w:rsidRPr="0079589D">
        <w:rPr>
          <w:rFonts w:eastAsia="SimSun"/>
        </w:rPr>
        <w:t>d)</w:t>
      </w:r>
      <w:r w:rsidRPr="0079589D">
        <w:rPr>
          <w:rFonts w:eastAsia="SimSun"/>
        </w:rPr>
        <w:tab/>
      </w:r>
      <w:r w:rsidRPr="0079589D">
        <w:rPr>
          <w:rFonts w:eastAsia="SimSun"/>
          <w:lang w:val="en-US"/>
        </w:rPr>
        <w:t xml:space="preserve">the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rPr>
          <w:lang w:val="en-US"/>
        </w:rPr>
        <w:t xml:space="preserve">of </w:t>
      </w:r>
      <w:r w:rsidRPr="0079589D">
        <w:rPr>
          <w:rFonts w:eastAsia="SimSun"/>
        </w:rPr>
        <w:t xml:space="preserve">the </w:t>
      </w:r>
      <w:r w:rsidRPr="0079589D">
        <w:t>&lt;affiliation&gt; element</w:t>
      </w:r>
      <w:r w:rsidRPr="0079589D">
        <w:rPr>
          <w:lang w:val="en-US"/>
        </w:rPr>
        <w:t xml:space="preserve"> indicating </w:t>
      </w:r>
      <w:r w:rsidRPr="0079589D">
        <w:rPr>
          <w:rFonts w:eastAsia="SimSun"/>
        </w:rPr>
        <w:t xml:space="preserve">the served </w:t>
      </w:r>
      <w:r w:rsidRPr="0079589D">
        <w:rPr>
          <w:lang w:val="en-US"/>
        </w:rPr>
        <w:t>MCVideo client ID</w:t>
      </w:r>
      <w:r w:rsidRPr="0079589D">
        <w:rPr>
          <w:rFonts w:eastAsia="SimSun"/>
          <w:lang w:val="en-US"/>
        </w:rPr>
        <w:t>;</w:t>
      </w:r>
    </w:p>
    <w:p w14:paraId="220993C3" w14:textId="77777777" w:rsidR="00307927" w:rsidRPr="0079589D" w:rsidRDefault="00307927" w:rsidP="00307927">
      <w:pPr>
        <w:pStyle w:val="B1"/>
        <w:rPr>
          <w:rFonts w:eastAsia="SimSun"/>
          <w:lang w:val="en-US"/>
        </w:rPr>
      </w:pPr>
      <w:r w:rsidRPr="0079589D">
        <w:rPr>
          <w:rFonts w:eastAsia="SimSun"/>
          <w:lang w:val="en-US"/>
        </w:rPr>
        <w:tab/>
      </w:r>
      <w:r w:rsidRPr="0079589D">
        <w:rPr>
          <w:rFonts w:eastAsia="SimSun"/>
        </w:rPr>
        <w:t>perform the following</w:t>
      </w:r>
      <w:r w:rsidRPr="0079589D">
        <w:rPr>
          <w:rFonts w:eastAsia="SimSun"/>
          <w:lang w:val="en-US"/>
        </w:rPr>
        <w:t>:</w:t>
      </w:r>
    </w:p>
    <w:p w14:paraId="64765FFA" w14:textId="77777777" w:rsidR="00307927" w:rsidRPr="0079589D" w:rsidRDefault="00307927" w:rsidP="00307927">
      <w:pPr>
        <w:pStyle w:val="B2"/>
        <w:rPr>
          <w:lang w:val="en-US"/>
        </w:rPr>
      </w:pPr>
      <w:r w:rsidRPr="0079589D">
        <w:rPr>
          <w:rFonts w:eastAsia="SimSun"/>
          <w:lang w:val="en-US"/>
        </w:rPr>
        <w:t>a)</w:t>
      </w:r>
      <w:r w:rsidRPr="0079589D">
        <w:rPr>
          <w:rFonts w:eastAsia="SimSun"/>
          <w:lang w:val="en-US"/>
        </w:rPr>
        <w:tab/>
      </w:r>
      <w:r w:rsidRPr="0079589D">
        <w:t>shall set the affiliation status of the MCVideo group information entry to "</w:t>
      </w:r>
      <w:r w:rsidRPr="0079589D">
        <w:rPr>
          <w:lang w:val="en-US"/>
        </w:rPr>
        <w:t>de</w:t>
      </w:r>
      <w:r w:rsidRPr="0079589D">
        <w:t>affiliated"</w:t>
      </w:r>
      <w:r w:rsidRPr="0079589D">
        <w:rPr>
          <w:lang w:val="en-US"/>
        </w:rPr>
        <w:t>; and</w:t>
      </w:r>
    </w:p>
    <w:p w14:paraId="2C4CE63E" w14:textId="77777777" w:rsidR="00307927" w:rsidRPr="0079589D" w:rsidRDefault="00307927" w:rsidP="00307927">
      <w:pPr>
        <w:pStyle w:val="B2"/>
        <w:rPr>
          <w:lang w:val="en-US"/>
        </w:rPr>
      </w:pPr>
      <w:r w:rsidRPr="0079589D">
        <w:rPr>
          <w:lang w:val="en-US"/>
        </w:rPr>
        <w:t>b)</w:t>
      </w:r>
      <w:r w:rsidRPr="0079589D">
        <w:rPr>
          <w:lang w:val="en-US"/>
        </w:rPr>
        <w:tab/>
        <w:t>shall set the expiration time of the MCVideo group information entry to the current time.</w:t>
      </w:r>
    </w:p>
    <w:p w14:paraId="1D29ABFF" w14:textId="77777777" w:rsidR="00307927" w:rsidRPr="0079589D" w:rsidRDefault="00307927" w:rsidP="00F1630B">
      <w:pPr>
        <w:pStyle w:val="Heading5"/>
        <w:rPr>
          <w:lang w:val="en-US"/>
        </w:rPr>
      </w:pPr>
      <w:bookmarkStart w:id="1424" w:name="_Toc20152508"/>
      <w:bookmarkStart w:id="1425" w:name="_Toc27495173"/>
      <w:bookmarkStart w:id="1426" w:name="_Toc36108641"/>
      <w:bookmarkStart w:id="1427" w:name="_Toc45194429"/>
      <w:bookmarkStart w:id="1428" w:name="_Toc123628336"/>
      <w:r w:rsidRPr="0079589D">
        <w:t>8.2.2.2.8</w:t>
      </w:r>
      <w:r w:rsidRPr="0079589D">
        <w:tab/>
        <w:t xml:space="preserve">Procedure for </w:t>
      </w:r>
      <w:r w:rsidRPr="0079589D">
        <w:rPr>
          <w:lang w:val="en-US"/>
        </w:rPr>
        <w:t>authorizing</w:t>
      </w:r>
      <w:r w:rsidRPr="0079589D">
        <w:t xml:space="preserve"> affiliation status change request in negotiated mode </w:t>
      </w:r>
      <w:r w:rsidRPr="0079589D">
        <w:rPr>
          <w:lang w:val="en-US"/>
        </w:rPr>
        <w:t xml:space="preserve">sent to served </w:t>
      </w:r>
      <w:r w:rsidRPr="0079589D">
        <w:t>MCVideo user</w:t>
      </w:r>
      <w:bookmarkEnd w:id="1424"/>
      <w:bookmarkEnd w:id="1425"/>
      <w:bookmarkEnd w:id="1426"/>
      <w:bookmarkEnd w:id="1427"/>
      <w:bookmarkEnd w:id="1428"/>
    </w:p>
    <w:p w14:paraId="62B81673" w14:textId="77777777" w:rsidR="00307927" w:rsidRPr="0079589D" w:rsidRDefault="00307927" w:rsidP="00307927">
      <w:r w:rsidRPr="0079589D">
        <w:t>Upon receiving a SIP MESSAGE request such that:</w:t>
      </w:r>
    </w:p>
    <w:p w14:paraId="4B421830"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MESSAGE request contains the public service identity identifying the </w:t>
      </w:r>
      <w:r w:rsidRPr="0079589D">
        <w:rPr>
          <w:lang w:val="en-US"/>
        </w:rPr>
        <w:t xml:space="preserve">terminating </w:t>
      </w:r>
      <w:r w:rsidRPr="0079589D">
        <w:t>participating MCVideo function serving the MCVideo user;</w:t>
      </w:r>
    </w:p>
    <w:p w14:paraId="41A6BE2E" w14:textId="77777777" w:rsidR="00307927" w:rsidRPr="0079589D" w:rsidRDefault="00307927" w:rsidP="00307927">
      <w:pPr>
        <w:pStyle w:val="B1"/>
        <w:rPr>
          <w:lang w:eastAsia="ko-KR"/>
        </w:rPr>
      </w:pPr>
      <w:r w:rsidRPr="0079589D">
        <w:t>2)</w:t>
      </w:r>
      <w:r w:rsidRPr="0079589D">
        <w:tab/>
      </w:r>
      <w:r w:rsidRPr="0079589D">
        <w:rPr>
          <w:lang w:val="en-US"/>
        </w:rPr>
        <w:t xml:space="preserve">the SIP MESSAGE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and the </w:t>
      </w:r>
      <w:r w:rsidRPr="0079589D">
        <w:t>&lt;mcvideo-calling-</w:t>
      </w:r>
      <w:r w:rsidR="009426AF">
        <w:t>user-id</w:t>
      </w:r>
      <w:r w:rsidRPr="0079589D">
        <w:t>&gt; element</w:t>
      </w:r>
      <w:r w:rsidRPr="0079589D">
        <w:rPr>
          <w:lang w:eastAsia="ko-KR"/>
        </w:rPr>
        <w:t>;</w:t>
      </w:r>
    </w:p>
    <w:p w14:paraId="34DAD543"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4A342A0E" w14:textId="77777777" w:rsidR="00307927" w:rsidRPr="0079589D" w:rsidRDefault="00307927" w:rsidP="00307927">
      <w:pPr>
        <w:pStyle w:val="B1"/>
      </w:pPr>
      <w:r w:rsidRPr="0079589D">
        <w:rPr>
          <w:lang w:val="en-US"/>
        </w:rPr>
        <w:t>4</w:t>
      </w:r>
      <w:r w:rsidRPr="0079589D">
        <w:t>)</w:t>
      </w:r>
      <w:r w:rsidRPr="0079589D">
        <w:tab/>
        <w:t xml:space="preserve">the SIP MESSAGE request </w:t>
      </w:r>
      <w:r w:rsidRPr="0079589D">
        <w:rPr>
          <w:lang w:eastAsia="ko-KR"/>
        </w:rPr>
        <w:t xml:space="preserve">contains </w:t>
      </w:r>
      <w:r w:rsidRPr="0079589D">
        <w:t>an application/vnd.3gpp.mcvideo-affiliation-command+xml MIME body;</w:t>
      </w:r>
    </w:p>
    <w:p w14:paraId="4E3E3633" w14:textId="77777777" w:rsidR="00307927" w:rsidRPr="0079589D" w:rsidRDefault="00307927" w:rsidP="00307927">
      <w:r w:rsidRPr="0079589D">
        <w:t>then the MCVideo server:</w:t>
      </w:r>
    </w:p>
    <w:p w14:paraId="43B21792"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MESSAGE request;</w:t>
      </w:r>
    </w:p>
    <w:p w14:paraId="223F1C19"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originating MCVideo ID in the </w:t>
      </w:r>
      <w:r w:rsidRPr="0079589D">
        <w:t>&lt;mcvideo-calling-</w:t>
      </w:r>
      <w:r w:rsidR="009426AF">
        <w:t>user-id</w:t>
      </w:r>
      <w:r w:rsidRPr="0079589D">
        <w:t>&gt; element</w:t>
      </w:r>
      <w:r w:rsidRPr="0079589D">
        <w:rPr>
          <w:lang w:val="en-US"/>
        </w:rPr>
        <w:t xml:space="preserve"> 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MESSAGE request;</w:t>
      </w:r>
    </w:p>
    <w:p w14:paraId="6A25BFAC" w14:textId="77777777" w:rsidR="00307927" w:rsidRPr="0079589D" w:rsidRDefault="00307927" w:rsidP="00307927">
      <w:pPr>
        <w:pStyle w:val="B1"/>
      </w:pPr>
      <w:r w:rsidRPr="0079589D">
        <w:t>3)</w:t>
      </w:r>
      <w:r w:rsidRPr="0079589D">
        <w:tab/>
        <w:t xml:space="preserve">if </w:t>
      </w:r>
      <w:r w:rsidRPr="0079589D">
        <w:rPr>
          <w:lang w:val="en-US"/>
        </w:rPr>
        <w:t xml:space="preserve">the originating MCVideo ID is not authorized to send an </w:t>
      </w:r>
      <w:r w:rsidRPr="0079589D">
        <w:t>affiliation status change request in negotiated mode</w:t>
      </w:r>
      <w:r w:rsidRPr="0079589D">
        <w:rPr>
          <w:lang w:val="en-US"/>
        </w:rPr>
        <w:t xml:space="preserve"> to the served MCVideo ID</w:t>
      </w:r>
      <w:r w:rsidRPr="0079589D">
        <w:t>, shall send a 403 (Forbidden) response and shall not continue with the rest of the steps;</w:t>
      </w:r>
    </w:p>
    <w:p w14:paraId="45372C76" w14:textId="77777777" w:rsidR="00307927" w:rsidRPr="0079589D" w:rsidRDefault="00307927" w:rsidP="00307927">
      <w:pPr>
        <w:pStyle w:val="B1"/>
        <w:rPr>
          <w:lang w:val="en-US"/>
        </w:rPr>
      </w:pPr>
      <w:r w:rsidRPr="0079589D">
        <w:t>4)</w:t>
      </w:r>
      <w:r w:rsidRPr="0079589D">
        <w:tab/>
        <w:t>shall set the Request-URI of the SIP MESSAGE request to the public user identity bound to the served MCVideo ID in the MCVideo server</w:t>
      </w:r>
      <w:r w:rsidRPr="0079589D">
        <w:rPr>
          <w:lang w:val="en-US"/>
        </w:rPr>
        <w:t>; and</w:t>
      </w:r>
    </w:p>
    <w:p w14:paraId="70B171D2" w14:textId="77777777" w:rsidR="00307927" w:rsidRPr="0079589D" w:rsidRDefault="00307927" w:rsidP="00307927">
      <w:pPr>
        <w:pStyle w:val="B1"/>
      </w:pPr>
      <w:r w:rsidRPr="0079589D">
        <w:rPr>
          <w:lang w:val="en-US"/>
        </w:rPr>
        <w:t>5</w:t>
      </w:r>
      <w:r w:rsidRPr="0079589D">
        <w:t>)</w:t>
      </w:r>
      <w:r w:rsidRPr="0079589D">
        <w:tab/>
        <w:t xml:space="preserve">shall include an Accept-Contact header field with the </w:t>
      </w:r>
      <w:r w:rsidRPr="0079589D">
        <w:rPr>
          <w:rFonts w:eastAsia="SimSun"/>
          <w:lang w:eastAsia="zh-CN"/>
        </w:rPr>
        <w:t>g.3gpp.icsi-ref</w:t>
      </w:r>
      <w:r w:rsidRPr="0079589D">
        <w:t xml:space="preserve"> media feature tag containing the value of "urn:urn-7:3gpp-service.ims.icsi.mcvideo" along with the "require" and "explicit" header field parameters according to IETF RFC 3841 </w:t>
      </w:r>
      <w:r w:rsidR="00622EAA" w:rsidRPr="0079589D">
        <w:t>[20]</w:t>
      </w:r>
      <w:r w:rsidRPr="0079589D">
        <w:t>;</w:t>
      </w:r>
    </w:p>
    <w:p w14:paraId="62688604" w14:textId="77777777" w:rsidR="00307927" w:rsidRPr="0079589D" w:rsidRDefault="00307927" w:rsidP="00307927">
      <w:r w:rsidRPr="0079589D">
        <w:t>before forwarding the SIP MESSAGE request further.</w:t>
      </w:r>
    </w:p>
    <w:p w14:paraId="5EEA23B0" w14:textId="77777777" w:rsidR="00307927" w:rsidRPr="0079589D" w:rsidRDefault="00307927" w:rsidP="00F1630B">
      <w:pPr>
        <w:pStyle w:val="Heading5"/>
      </w:pPr>
      <w:bookmarkStart w:id="1429" w:name="_Toc20152509"/>
      <w:bookmarkStart w:id="1430" w:name="_Toc27495174"/>
      <w:bookmarkStart w:id="1431" w:name="_Toc36108642"/>
      <w:bookmarkStart w:id="1432" w:name="_Toc45194430"/>
      <w:bookmarkStart w:id="1433" w:name="_Toc123628337"/>
      <w:r w:rsidRPr="0079589D">
        <w:t>8.2.2.2.9</w:t>
      </w:r>
      <w:r w:rsidRPr="0079589D">
        <w:tab/>
      </w:r>
      <w:r w:rsidRPr="0079589D">
        <w:rPr>
          <w:lang w:val="en-US"/>
        </w:rPr>
        <w:t xml:space="preserve">Forwarding </w:t>
      </w:r>
      <w:r w:rsidRPr="0079589D">
        <w:t xml:space="preserve">affiliation status change </w:t>
      </w:r>
      <w:r w:rsidRPr="0079589D">
        <w:rPr>
          <w:lang w:val="en-US"/>
        </w:rPr>
        <w:t xml:space="preserve">towards another </w:t>
      </w:r>
      <w:r w:rsidRPr="0079589D">
        <w:t>MCVideo user</w:t>
      </w:r>
      <w:r w:rsidRPr="0079589D">
        <w:rPr>
          <w:lang w:val="en-US"/>
        </w:rPr>
        <w:t xml:space="preserve"> procedure</w:t>
      </w:r>
      <w:bookmarkEnd w:id="1429"/>
      <w:bookmarkEnd w:id="1430"/>
      <w:bookmarkEnd w:id="1431"/>
      <w:bookmarkEnd w:id="1432"/>
      <w:bookmarkEnd w:id="1433"/>
    </w:p>
    <w:p w14:paraId="576807C7" w14:textId="77777777" w:rsidR="00307927" w:rsidRPr="0079589D" w:rsidRDefault="00307927" w:rsidP="00307927">
      <w:r w:rsidRPr="0079589D">
        <w:t>Upon receiving a SIP PUBLISH request such that:</w:t>
      </w:r>
    </w:p>
    <w:p w14:paraId="4CFF4C43"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the public service identity identifying the </w:t>
      </w:r>
      <w:r w:rsidRPr="0079589D">
        <w:rPr>
          <w:lang w:val="en-US"/>
        </w:rPr>
        <w:t xml:space="preserve">originating </w:t>
      </w:r>
      <w:r w:rsidRPr="0079589D">
        <w:t>participating MCVideo function serving the MCVideo user;</w:t>
      </w:r>
    </w:p>
    <w:p w14:paraId="791D808D"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which identifies an MCVideo ID not served by the MCVideo server</w:t>
      </w:r>
      <w:r w:rsidRPr="0079589D">
        <w:rPr>
          <w:lang w:eastAsia="ko-KR"/>
        </w:rPr>
        <w:t>;</w:t>
      </w:r>
    </w:p>
    <w:p w14:paraId="7BD995BC"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65523884"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PUBLISH request contains the </w:t>
      </w:r>
      <w:r w:rsidRPr="0079589D">
        <w:rPr>
          <w:rFonts w:eastAsia="SimSun"/>
        </w:rPr>
        <w:t>"</w:t>
      </w:r>
      <w:r w:rsidRPr="0079589D">
        <w:rPr>
          <w:rFonts w:eastAsia="SimSun"/>
          <w:lang w:val="en-US"/>
        </w:rPr>
        <w:t>presence</w:t>
      </w:r>
      <w:r w:rsidRPr="0079589D">
        <w:rPr>
          <w:rFonts w:eastAsia="SimSun"/>
        </w:rPr>
        <w:t>"</w:t>
      </w:r>
      <w:r w:rsidRPr="0079589D">
        <w:rPr>
          <w:rFonts w:eastAsia="SimSun"/>
          <w:lang w:val="en-US"/>
        </w:rPr>
        <w:t xml:space="preserve"> event type</w:t>
      </w:r>
      <w:r w:rsidRPr="0079589D">
        <w:rPr>
          <w:rFonts w:eastAsia="SimSun"/>
        </w:rPr>
        <w:t>;</w:t>
      </w:r>
      <w:r w:rsidRPr="0079589D">
        <w:rPr>
          <w:rFonts w:eastAsia="SimSun"/>
          <w:lang w:val="en-US"/>
        </w:rPr>
        <w:t xml:space="preserve"> and</w:t>
      </w:r>
    </w:p>
    <w:p w14:paraId="1E4F1D76" w14:textId="77777777" w:rsidR="00307927" w:rsidRPr="0079589D" w:rsidRDefault="00307927" w:rsidP="00307927">
      <w:pPr>
        <w:pStyle w:val="B1"/>
        <w:rPr>
          <w:rFonts w:eastAsia="SimSun"/>
        </w:rPr>
      </w:pPr>
      <w:r w:rsidRPr="0079589D">
        <w:rPr>
          <w:rFonts w:eastAsia="SimSun"/>
        </w:rPr>
        <w:t>5)</w:t>
      </w:r>
      <w:r w:rsidRPr="0079589D">
        <w:rPr>
          <w:rFonts w:eastAsia="SimSun"/>
        </w:rPr>
        <w:tab/>
        <w:t xml:space="preserve">SIP PUBLISH request contains an application/pidf+xml MIME body indicating </w:t>
      </w:r>
      <w:r w:rsidRPr="0079589D">
        <w:rPr>
          <w:rFonts w:eastAsia="SimSun"/>
          <w:lang w:val="en-US"/>
        </w:rPr>
        <w:t xml:space="preserve">per-user affiliation information </w:t>
      </w:r>
      <w:r w:rsidRPr="0079589D">
        <w:rPr>
          <w:rFonts w:eastAsia="SimSun"/>
        </w:rPr>
        <w:t xml:space="preserve">according to </w:t>
      </w:r>
      <w:r w:rsidR="00C836A2">
        <w:rPr>
          <w:rFonts w:eastAsia="SimSun"/>
        </w:rPr>
        <w:t>clause</w:t>
      </w:r>
      <w:r w:rsidRPr="0079589D">
        <w:rPr>
          <w:rFonts w:eastAsia="SimSun"/>
        </w:rPr>
        <w:t> </w:t>
      </w:r>
      <w:r w:rsidRPr="0079589D">
        <w:t>8.3.1</w:t>
      </w:r>
      <w:r w:rsidRPr="0079589D">
        <w:rPr>
          <w:rFonts w:eastAsia="SimSun"/>
        </w:rPr>
        <w:t>;</w:t>
      </w:r>
    </w:p>
    <w:p w14:paraId="5C29F4DC" w14:textId="77777777" w:rsidR="00307927" w:rsidRPr="0079589D" w:rsidRDefault="00307927" w:rsidP="00307927">
      <w:r w:rsidRPr="0079589D">
        <w:t>then the MCVideo server:</w:t>
      </w:r>
    </w:p>
    <w:p w14:paraId="50A37037"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target MCVideo ID in the </w:t>
      </w:r>
      <w:r w:rsidRPr="0079589D">
        <w:t xml:space="preserve">&lt;mcvideo-request-uri&gt; element </w:t>
      </w:r>
      <w:r w:rsidRPr="0079589D">
        <w:rPr>
          <w:lang w:val="en-US"/>
        </w:rPr>
        <w:t xml:space="preserve">of the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2914D515"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originating MCVideo ID </w:t>
      </w:r>
      <w:r w:rsidRPr="0079589D">
        <w:t xml:space="preserve">from public user identity in the P-Asserted-Identity header field of the SIP </w:t>
      </w:r>
      <w:r w:rsidRPr="0079589D">
        <w:rPr>
          <w:lang w:val="en-US"/>
        </w:rPr>
        <w:t xml:space="preserve">PUBLISH </w:t>
      </w:r>
      <w:r w:rsidRPr="0079589D">
        <w:t>request</w:t>
      </w:r>
      <w:r w:rsidRPr="0079589D">
        <w:rPr>
          <w:lang w:val="en-US"/>
        </w:rPr>
        <w:t>;</w:t>
      </w:r>
    </w:p>
    <w:p w14:paraId="1F3F5E13" w14:textId="77777777" w:rsidR="00307927" w:rsidRPr="0079589D" w:rsidRDefault="00307927" w:rsidP="00307927">
      <w:pPr>
        <w:pStyle w:val="B1"/>
      </w:pPr>
      <w:r w:rsidRPr="0079589D">
        <w:rPr>
          <w:lang w:val="en-US"/>
        </w:rPr>
        <w:t>3</w:t>
      </w:r>
      <w:r w:rsidRPr="0079589D">
        <w:t>)</w:t>
      </w:r>
      <w:r w:rsidRPr="0079589D">
        <w:tab/>
        <w:t xml:space="preserve">shall generate a SIP </w:t>
      </w:r>
      <w:r w:rsidRPr="0079589D">
        <w:rPr>
          <w:lang w:val="en-US"/>
        </w:rPr>
        <w:t>PUBLISH</w:t>
      </w:r>
      <w:r w:rsidRPr="0079589D">
        <w:t xml:space="preserve"> request from the </w:t>
      </w:r>
      <w:r w:rsidRPr="0079589D">
        <w:rPr>
          <w:lang w:val="en-US"/>
        </w:rPr>
        <w:t xml:space="preserve">received </w:t>
      </w:r>
      <w:r w:rsidRPr="0079589D">
        <w:t xml:space="preserve">SIP </w:t>
      </w:r>
      <w:r w:rsidRPr="0079589D">
        <w:rPr>
          <w:lang w:val="en-US"/>
        </w:rPr>
        <w:t xml:space="preserve">PUBLISH </w:t>
      </w:r>
      <w:r w:rsidRPr="0079589D">
        <w:t xml:space="preserve">request. In the generated SIP </w:t>
      </w:r>
      <w:r w:rsidRPr="0079589D">
        <w:rPr>
          <w:lang w:val="en-US"/>
        </w:rPr>
        <w:t xml:space="preserve">PUBLISH </w:t>
      </w:r>
      <w:r w:rsidRPr="0079589D">
        <w:t xml:space="preserve">request, the </w:t>
      </w:r>
      <w:r w:rsidRPr="0079589D">
        <w:rPr>
          <w:lang w:val="en-US"/>
        </w:rPr>
        <w:t>MCVideo server</w:t>
      </w:r>
      <w:r w:rsidRPr="0079589D">
        <w:t>:</w:t>
      </w:r>
    </w:p>
    <w:p w14:paraId="5D08B167" w14:textId="77777777" w:rsidR="00307927" w:rsidRPr="0079589D" w:rsidRDefault="00307927" w:rsidP="00307927">
      <w:pPr>
        <w:pStyle w:val="B2"/>
      </w:pPr>
      <w:r w:rsidRPr="0079589D">
        <w:rPr>
          <w:lang w:val="en-US"/>
        </w:rPr>
        <w:t>a</w:t>
      </w:r>
      <w:r w:rsidRPr="0079589D">
        <w:t>)</w:t>
      </w:r>
      <w:r w:rsidRPr="0079589D">
        <w:tab/>
      </w:r>
      <w:r w:rsidRPr="0079589D">
        <w:rPr>
          <w:rFonts w:eastAsia="SimSun"/>
        </w:rPr>
        <w:t xml:space="preserve">shall set the Request-URI to </w:t>
      </w:r>
      <w:r w:rsidRPr="0079589D">
        <w:t xml:space="preserve">the public service identity identifying the </w:t>
      </w:r>
      <w:r w:rsidRPr="0079589D">
        <w:rPr>
          <w:lang w:val="en-US"/>
        </w:rPr>
        <w:t xml:space="preserve">terminating </w:t>
      </w:r>
      <w:r w:rsidRPr="0079589D">
        <w:t>participating MCVideo function serving the target MCVideo ID;</w:t>
      </w:r>
    </w:p>
    <w:p w14:paraId="318AA698" w14:textId="77777777" w:rsidR="00AE7FEA" w:rsidRDefault="00AE7FEA" w:rsidP="00AE7FEA">
      <w:pPr>
        <w:pStyle w:val="NO"/>
      </w:pPr>
      <w:r>
        <w:t>NOTE 1:</w:t>
      </w:r>
      <w:r>
        <w:tab/>
        <w:t>The public service identity can identify the terminating participating MCVideo function in the local MCVideo system or in an interconnected MCVideo system.</w:t>
      </w:r>
    </w:p>
    <w:p w14:paraId="2F25D775" w14:textId="77777777" w:rsidR="00AE7FEA" w:rsidRDefault="00AE7FEA" w:rsidP="00AE7FEA">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59C76CDC" w14:textId="77777777" w:rsidR="00AE7FEA" w:rsidRDefault="00AE7FEA" w:rsidP="00AE7FEA">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2A80717" w14:textId="77777777" w:rsidR="00AE7FEA" w:rsidRPr="00BE4B01" w:rsidRDefault="00AE7FEA" w:rsidP="00AE7FEA">
      <w:pPr>
        <w:pStyle w:val="NO"/>
      </w:pPr>
      <w:r>
        <w:t>NOTE 4:</w:t>
      </w:r>
      <w:r>
        <w:tab/>
        <w:t>How the originating participating MCVideo function determines the public service identity of the terminating participating MCVideo function serving the target MCVideo ID or of the MCVideo gateway server in the interconnected MCVideo system is out of the scope of the present document.</w:t>
      </w:r>
    </w:p>
    <w:p w14:paraId="1324EF06" w14:textId="77777777" w:rsidR="00AE7FEA" w:rsidRDefault="00AE7FEA" w:rsidP="00AE7FEA">
      <w:pPr>
        <w:pStyle w:val="NO"/>
      </w:pPr>
      <w:r>
        <w:t>NOTE 5:</w:t>
      </w:r>
      <w:r>
        <w:tab/>
        <w:t>How the local MCVideo system routes the SIP request through an exit MCVideo gateway server is out of the scope of the present document.</w:t>
      </w:r>
    </w:p>
    <w:p w14:paraId="0AF281B7" w14:textId="77777777" w:rsidR="00307927" w:rsidRPr="0079589D" w:rsidRDefault="00307927" w:rsidP="00307927">
      <w:pPr>
        <w:pStyle w:val="B2"/>
        <w:rPr>
          <w:rFonts w:eastAsia="SimSun"/>
        </w:rPr>
      </w:pPr>
      <w:r w:rsidRPr="0079589D">
        <w:rPr>
          <w:rFonts w:eastAsia="SimSun"/>
        </w:rPr>
        <w:t>b)</w:t>
      </w:r>
      <w:r w:rsidRPr="0079589D">
        <w:rPr>
          <w:rFonts w:eastAsia="SimSun"/>
        </w:rPr>
        <w:tab/>
        <w:t xml:space="preserve">shall include a P-Asserted-Identity header field containing </w:t>
      </w:r>
      <w:r w:rsidRPr="0079589D">
        <w:t xml:space="preserve">the public service identity identifying the </w:t>
      </w:r>
      <w:r w:rsidRPr="0079589D">
        <w:rPr>
          <w:lang w:val="en-US"/>
        </w:rPr>
        <w:t xml:space="preserve">originating </w:t>
      </w:r>
      <w:r w:rsidRPr="0079589D">
        <w:t>participating MCVideo function serving the MCVideo user;</w:t>
      </w:r>
    </w:p>
    <w:p w14:paraId="1466F65E" w14:textId="77777777" w:rsidR="00307927" w:rsidRPr="0079589D" w:rsidRDefault="00307927" w:rsidP="00307927">
      <w:pPr>
        <w:pStyle w:val="B2"/>
      </w:pPr>
      <w:r w:rsidRPr="0079589D">
        <w:t>c)</w:t>
      </w:r>
      <w:r w:rsidRPr="0079589D">
        <w:tab/>
        <w:t>shall include an application/vnd.3gpp.mcvideo-info+xml MIME body. In the application/vnd.3gpp.mcvideo-info+xml MIME body, the MCVideo server:</w:t>
      </w:r>
    </w:p>
    <w:p w14:paraId="4D06200E" w14:textId="77777777" w:rsidR="00307927" w:rsidRPr="0079589D" w:rsidRDefault="00307927" w:rsidP="00307927">
      <w:pPr>
        <w:pStyle w:val="B3"/>
      </w:pPr>
      <w:r w:rsidRPr="0079589D">
        <w:t>A)</w:t>
      </w:r>
      <w:r w:rsidRPr="0079589D">
        <w:tab/>
        <w:t xml:space="preserve">shall include the &lt;mcvideo-request-uri&gt; element set to the </w:t>
      </w:r>
      <w:r w:rsidRPr="0079589D">
        <w:rPr>
          <w:lang w:val="en-US"/>
        </w:rPr>
        <w:t>target MCVideo ID</w:t>
      </w:r>
      <w:r w:rsidRPr="0079589D">
        <w:t>; and</w:t>
      </w:r>
    </w:p>
    <w:p w14:paraId="7F08A3DB" w14:textId="77777777" w:rsidR="00307927" w:rsidRPr="0079589D" w:rsidRDefault="00307927" w:rsidP="00307927">
      <w:pPr>
        <w:pStyle w:val="B3"/>
      </w:pPr>
      <w:r w:rsidRPr="0079589D">
        <w:t>B)</w:t>
      </w:r>
      <w:r w:rsidRPr="0079589D">
        <w:tab/>
        <w:t xml:space="preserve">shall include the &lt;mcvideo-calling-user-id&gt; element set to the </w:t>
      </w:r>
      <w:r w:rsidRPr="0079589D">
        <w:rPr>
          <w:lang w:val="en-US"/>
        </w:rPr>
        <w:t>originating MCVideo ID</w:t>
      </w:r>
      <w:r w:rsidRPr="0079589D">
        <w:t>; and</w:t>
      </w:r>
    </w:p>
    <w:p w14:paraId="0983028C" w14:textId="77777777" w:rsidR="00307927" w:rsidRPr="0079589D" w:rsidRDefault="00307927" w:rsidP="00307927">
      <w:pPr>
        <w:pStyle w:val="B2"/>
      </w:pPr>
      <w:r w:rsidRPr="0079589D">
        <w:rPr>
          <w:lang w:val="en-US"/>
        </w:rPr>
        <w:t>d</w:t>
      </w:r>
      <w:r w:rsidRPr="0079589D">
        <w:t>)</w:t>
      </w:r>
      <w:r w:rsidRPr="0079589D">
        <w:tab/>
        <w:t>shall include other signalling elements from the received SIP PUBLISH request; and</w:t>
      </w:r>
    </w:p>
    <w:p w14:paraId="02055D40" w14:textId="77777777" w:rsidR="00307927" w:rsidRPr="0079589D" w:rsidRDefault="00307927" w:rsidP="00307927">
      <w:pPr>
        <w:pStyle w:val="B1"/>
      </w:pPr>
      <w:r w:rsidRPr="0079589D">
        <w:rPr>
          <w:lang w:val="en-US"/>
        </w:rPr>
        <w:t>4</w:t>
      </w:r>
      <w:r w:rsidRPr="0079589D">
        <w:t>)</w:t>
      </w:r>
      <w:r w:rsidRPr="0079589D">
        <w:tab/>
        <w:t xml:space="preserve">shall send the generated SIP </w:t>
      </w:r>
      <w:r w:rsidRPr="0079589D">
        <w:rPr>
          <w:lang w:val="en-US"/>
        </w:rPr>
        <w:t xml:space="preserve">PUBLISH </w:t>
      </w:r>
      <w:r w:rsidRPr="0079589D">
        <w:t>request according to 3GPP TS 24.229 </w:t>
      </w:r>
      <w:r w:rsidR="00622EAA" w:rsidRPr="0079589D">
        <w:t>[11]</w:t>
      </w:r>
      <w:r w:rsidRPr="0079589D">
        <w:t>.</w:t>
      </w:r>
    </w:p>
    <w:p w14:paraId="22D7100E" w14:textId="77777777" w:rsidR="00307927" w:rsidRPr="0079589D" w:rsidRDefault="00307927" w:rsidP="00307927">
      <w:r w:rsidRPr="0079589D">
        <w:t>The MCVideo server shall forward received SIP responses to the SIP PUBLISH request.</w:t>
      </w:r>
    </w:p>
    <w:p w14:paraId="2F8FBE95" w14:textId="77777777" w:rsidR="00307927" w:rsidRPr="0079589D" w:rsidRDefault="00307927" w:rsidP="00F1630B">
      <w:pPr>
        <w:pStyle w:val="Heading5"/>
      </w:pPr>
      <w:bookmarkStart w:id="1434" w:name="_Toc20152510"/>
      <w:bookmarkStart w:id="1435" w:name="_Toc27495175"/>
      <w:bookmarkStart w:id="1436" w:name="_Toc36108643"/>
      <w:bookmarkStart w:id="1437" w:name="_Toc45194431"/>
      <w:bookmarkStart w:id="1438" w:name="_Toc123628338"/>
      <w:r w:rsidRPr="0079589D">
        <w:t>8.2.2.2.10</w:t>
      </w:r>
      <w:r w:rsidRPr="0079589D">
        <w:tab/>
      </w:r>
      <w:r w:rsidRPr="0079589D">
        <w:rPr>
          <w:lang w:val="en-US"/>
        </w:rPr>
        <w:t xml:space="preserve">Forwarding </w:t>
      </w:r>
      <w:r w:rsidRPr="0079589D">
        <w:t xml:space="preserve">subscription to affiliation status </w:t>
      </w:r>
      <w:r w:rsidRPr="0079589D">
        <w:rPr>
          <w:lang w:val="en-US"/>
        </w:rPr>
        <w:t xml:space="preserve">towards another </w:t>
      </w:r>
      <w:r w:rsidRPr="0079589D">
        <w:t>MCVideo user</w:t>
      </w:r>
      <w:r w:rsidRPr="0079589D">
        <w:rPr>
          <w:lang w:val="en-US"/>
        </w:rPr>
        <w:t xml:space="preserve"> procedure</w:t>
      </w:r>
      <w:bookmarkEnd w:id="1434"/>
      <w:bookmarkEnd w:id="1435"/>
      <w:bookmarkEnd w:id="1436"/>
      <w:bookmarkEnd w:id="1437"/>
      <w:bookmarkEnd w:id="1438"/>
    </w:p>
    <w:p w14:paraId="388F2E46" w14:textId="77777777" w:rsidR="00307927" w:rsidRPr="0079589D" w:rsidRDefault="00307927" w:rsidP="00307927">
      <w:r w:rsidRPr="0079589D">
        <w:t>Upon receiving a SIP SUBSCRIBE request such that:</w:t>
      </w:r>
    </w:p>
    <w:p w14:paraId="67EF0C98"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the public service identity identifying the </w:t>
      </w:r>
      <w:r w:rsidRPr="0079589D">
        <w:rPr>
          <w:lang w:val="en-US"/>
        </w:rPr>
        <w:t xml:space="preserve">originating </w:t>
      </w:r>
      <w:r w:rsidRPr="0079589D">
        <w:t>participating MCVideo function serving the MCVideo user;</w:t>
      </w:r>
    </w:p>
    <w:p w14:paraId="58C302E7"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which identifies an MCVideo ID not served by MCVideo server</w:t>
      </w:r>
      <w:r w:rsidRPr="0079589D">
        <w:rPr>
          <w:lang w:eastAsia="ko-KR"/>
        </w:rPr>
        <w:t>;</w:t>
      </w:r>
    </w:p>
    <w:p w14:paraId="4C533009"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2E669420"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SUBSCRIBE request contains the </w:t>
      </w:r>
      <w:r w:rsidRPr="0079589D">
        <w:rPr>
          <w:rFonts w:eastAsia="SimSun"/>
        </w:rPr>
        <w:t>"</w:t>
      </w:r>
      <w:r w:rsidRPr="0079589D">
        <w:rPr>
          <w:rFonts w:eastAsia="SimSun"/>
          <w:lang w:val="en-US"/>
        </w:rPr>
        <w:t>presence" event type;</w:t>
      </w:r>
    </w:p>
    <w:p w14:paraId="304D54B6" w14:textId="77777777" w:rsidR="00307927" w:rsidRPr="0079589D" w:rsidRDefault="00307927" w:rsidP="00307927">
      <w:r w:rsidRPr="0079589D">
        <w:t>then the MCVideo server:</w:t>
      </w:r>
    </w:p>
    <w:p w14:paraId="21B78FBA"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target MCVideo ID in the </w:t>
      </w:r>
      <w:r w:rsidRPr="0079589D">
        <w:t xml:space="preserve">&lt;mcvideo-request-uri&gt; element </w:t>
      </w:r>
      <w:r w:rsidRPr="0079589D">
        <w:rPr>
          <w:lang w:val="en-US"/>
        </w:rPr>
        <w:t xml:space="preserve">of the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 xml:space="preserve">the SIP </w:t>
      </w:r>
      <w:r w:rsidRPr="0079589D">
        <w:t xml:space="preserve">SUBSCRIBE </w:t>
      </w:r>
      <w:r w:rsidRPr="0079589D">
        <w:rPr>
          <w:lang w:val="en-US"/>
        </w:rPr>
        <w:t>request;</w:t>
      </w:r>
    </w:p>
    <w:p w14:paraId="1A11A299"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originating MCVideo ID </w:t>
      </w:r>
      <w:r w:rsidRPr="0079589D">
        <w:t>from public user identity in the P-Asserted-Identity header field of the SIP SUBSCRIBE request</w:t>
      </w:r>
      <w:r w:rsidRPr="0079589D">
        <w:rPr>
          <w:lang w:val="en-US"/>
        </w:rPr>
        <w:t>;</w:t>
      </w:r>
    </w:p>
    <w:p w14:paraId="31977AC2" w14:textId="77777777" w:rsidR="00307927" w:rsidRPr="0079589D" w:rsidRDefault="00307927" w:rsidP="00307927">
      <w:pPr>
        <w:pStyle w:val="B1"/>
      </w:pPr>
      <w:r w:rsidRPr="0079589D">
        <w:rPr>
          <w:lang w:val="en-US"/>
        </w:rPr>
        <w:t>3</w:t>
      </w:r>
      <w:r w:rsidRPr="0079589D">
        <w:t>)</w:t>
      </w:r>
      <w:r w:rsidRPr="0079589D">
        <w:tab/>
        <w:t xml:space="preserve">shall generate a SIP SUBSCRIBE request from the </w:t>
      </w:r>
      <w:r w:rsidRPr="0079589D">
        <w:rPr>
          <w:lang w:val="en-US"/>
        </w:rPr>
        <w:t xml:space="preserve">received </w:t>
      </w:r>
      <w:r w:rsidRPr="0079589D">
        <w:t xml:space="preserve">SIP SUBSCRIBE request. In the generated SIP SUBSCRIBE request, the </w:t>
      </w:r>
      <w:r w:rsidRPr="0079589D">
        <w:rPr>
          <w:lang w:val="en-US"/>
        </w:rPr>
        <w:t>MCVideo server</w:t>
      </w:r>
      <w:r w:rsidRPr="0079589D">
        <w:t>:</w:t>
      </w:r>
    </w:p>
    <w:p w14:paraId="1B4D40A4" w14:textId="77777777" w:rsidR="00307927" w:rsidRPr="0079589D" w:rsidRDefault="00307927" w:rsidP="00307927">
      <w:pPr>
        <w:pStyle w:val="B2"/>
      </w:pPr>
      <w:r w:rsidRPr="0079589D">
        <w:rPr>
          <w:lang w:val="en-US"/>
        </w:rPr>
        <w:t>a</w:t>
      </w:r>
      <w:r w:rsidRPr="0079589D">
        <w:t>)</w:t>
      </w:r>
      <w:r w:rsidRPr="0079589D">
        <w:tab/>
      </w:r>
      <w:r w:rsidRPr="0079589D">
        <w:rPr>
          <w:rFonts w:eastAsia="SimSun"/>
        </w:rPr>
        <w:t xml:space="preserve">shall set the Request-URI to </w:t>
      </w:r>
      <w:r w:rsidRPr="0079589D">
        <w:t xml:space="preserve">the public service identity identifying the </w:t>
      </w:r>
      <w:r w:rsidRPr="0079589D">
        <w:rPr>
          <w:lang w:val="en-US"/>
        </w:rPr>
        <w:t xml:space="preserve">terminating </w:t>
      </w:r>
      <w:r w:rsidRPr="0079589D">
        <w:t>participating MCVideo function serving the target MCVideo ID;</w:t>
      </w:r>
    </w:p>
    <w:p w14:paraId="7DB59716" w14:textId="77777777" w:rsidR="00AE7FEA" w:rsidRDefault="00AE7FEA" w:rsidP="00AE7FEA">
      <w:pPr>
        <w:pStyle w:val="NO"/>
      </w:pPr>
      <w:r>
        <w:t>NOTE 1:</w:t>
      </w:r>
      <w:r>
        <w:tab/>
        <w:t>The public service identity can identify the terminating participating MCVideo function in the local MCVideo system or in an interconnected MCVideo system.</w:t>
      </w:r>
    </w:p>
    <w:p w14:paraId="3A721A15" w14:textId="77777777" w:rsidR="00AE7FEA" w:rsidRDefault="00AE7FEA" w:rsidP="00AE7FEA">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465F7178" w14:textId="77777777" w:rsidR="00AE7FEA" w:rsidRDefault="00AE7FEA" w:rsidP="00AE7FEA">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690DA44" w14:textId="77777777" w:rsidR="00AE7FEA" w:rsidRPr="00BE4B01" w:rsidRDefault="00AE7FEA" w:rsidP="00AE7FEA">
      <w:pPr>
        <w:pStyle w:val="NO"/>
      </w:pPr>
      <w:r>
        <w:t>NOTE 4:</w:t>
      </w:r>
      <w:r>
        <w:tab/>
        <w:t>How the originating participating MCVideo function determines the public service identity of the terminating participating MCVideo function serving the target MCVideo ID or of the MCVideo gateway server in the interconnected MCVideo system is out of the scope of the present document.</w:t>
      </w:r>
    </w:p>
    <w:p w14:paraId="0E123C19" w14:textId="77777777" w:rsidR="00AE7FEA" w:rsidRDefault="00AE7FEA" w:rsidP="00AE7FEA">
      <w:pPr>
        <w:pStyle w:val="NO"/>
      </w:pPr>
      <w:r>
        <w:t>NOTE 5:</w:t>
      </w:r>
      <w:r>
        <w:tab/>
        <w:t>How the local MCVideo system routes the SIP request through an exit MCVideo gateway server is out of the scope of the present document.</w:t>
      </w:r>
    </w:p>
    <w:p w14:paraId="6C9832F1" w14:textId="77777777" w:rsidR="00307927" w:rsidRPr="0079589D" w:rsidRDefault="00307927" w:rsidP="00307927">
      <w:pPr>
        <w:pStyle w:val="B2"/>
        <w:rPr>
          <w:rFonts w:eastAsia="SimSun"/>
        </w:rPr>
      </w:pPr>
      <w:r w:rsidRPr="0079589D">
        <w:rPr>
          <w:rFonts w:eastAsia="SimSun"/>
        </w:rPr>
        <w:t>b)</w:t>
      </w:r>
      <w:r w:rsidRPr="0079589D">
        <w:rPr>
          <w:rFonts w:eastAsia="SimSun"/>
        </w:rPr>
        <w:tab/>
        <w:t xml:space="preserve">shall include a P-Asserted-Identity header field containing </w:t>
      </w:r>
      <w:r w:rsidRPr="0079589D">
        <w:t xml:space="preserve">the public service identity identifying the </w:t>
      </w:r>
      <w:r w:rsidRPr="0079589D">
        <w:rPr>
          <w:lang w:val="en-US"/>
        </w:rPr>
        <w:t xml:space="preserve">originating </w:t>
      </w:r>
      <w:r w:rsidRPr="0079589D">
        <w:t>participating MCVideo function serving the MCVideo user;</w:t>
      </w:r>
    </w:p>
    <w:p w14:paraId="25E739AB" w14:textId="77777777" w:rsidR="00307927" w:rsidRPr="0079589D" w:rsidRDefault="00307927" w:rsidP="00307927">
      <w:pPr>
        <w:pStyle w:val="B2"/>
      </w:pPr>
      <w:r w:rsidRPr="0079589D">
        <w:t>c)</w:t>
      </w:r>
      <w:r w:rsidRPr="0079589D">
        <w:tab/>
        <w:t>shall include an application/vnd.3gpp.mcvideo-info+xml MIME body. In the application/vnd.3gpp.mcvideo-info+xml MIME body, the MCVideo server:</w:t>
      </w:r>
    </w:p>
    <w:p w14:paraId="329C212D" w14:textId="77777777" w:rsidR="00307927" w:rsidRPr="0079589D" w:rsidRDefault="00307927" w:rsidP="00307927">
      <w:pPr>
        <w:pStyle w:val="B3"/>
      </w:pPr>
      <w:r w:rsidRPr="0079589D">
        <w:t>A)</w:t>
      </w:r>
      <w:r w:rsidRPr="0079589D">
        <w:tab/>
        <w:t xml:space="preserve">shall include the &lt;mcvideo-request-uri&gt; element set to the </w:t>
      </w:r>
      <w:r w:rsidRPr="0079589D">
        <w:rPr>
          <w:lang w:val="en-US"/>
        </w:rPr>
        <w:t>target MCVideo ID</w:t>
      </w:r>
      <w:r w:rsidRPr="0079589D">
        <w:t>; and</w:t>
      </w:r>
    </w:p>
    <w:p w14:paraId="2AB17CD6" w14:textId="77777777" w:rsidR="00307927" w:rsidRPr="0079589D" w:rsidRDefault="00307927" w:rsidP="00307927">
      <w:pPr>
        <w:pStyle w:val="B3"/>
      </w:pPr>
      <w:r w:rsidRPr="0079589D">
        <w:t>B)</w:t>
      </w:r>
      <w:r w:rsidRPr="0079589D">
        <w:tab/>
        <w:t xml:space="preserve">shall include the &lt;mcvideo-calling-user-id&gt; element set to the </w:t>
      </w:r>
      <w:r w:rsidRPr="0079589D">
        <w:rPr>
          <w:lang w:val="en-US"/>
        </w:rPr>
        <w:t>originating MCVideo ID</w:t>
      </w:r>
      <w:r w:rsidRPr="0079589D">
        <w:t>; and</w:t>
      </w:r>
    </w:p>
    <w:p w14:paraId="760EEE23" w14:textId="77777777" w:rsidR="00307927" w:rsidRPr="0079589D" w:rsidRDefault="00307927" w:rsidP="00307927">
      <w:pPr>
        <w:pStyle w:val="B2"/>
      </w:pPr>
      <w:r w:rsidRPr="0079589D">
        <w:t>d)</w:t>
      </w:r>
      <w:r w:rsidRPr="0079589D">
        <w:tab/>
        <w:t>shall include other signalling elements from the received SIP SUBSCRIBE request; and</w:t>
      </w:r>
    </w:p>
    <w:p w14:paraId="35D2B119" w14:textId="77777777" w:rsidR="00307927" w:rsidRPr="0079589D" w:rsidRDefault="00307927" w:rsidP="00307927">
      <w:pPr>
        <w:pStyle w:val="B1"/>
      </w:pPr>
      <w:r w:rsidRPr="0079589D">
        <w:rPr>
          <w:lang w:val="en-US"/>
        </w:rPr>
        <w:t>4</w:t>
      </w:r>
      <w:r w:rsidRPr="0079589D">
        <w:t>)</w:t>
      </w:r>
      <w:r w:rsidRPr="0079589D">
        <w:tab/>
        <w:t>shall send the generated SIP SUBSCRIBE request according to 3GPP TS 24.229 </w:t>
      </w:r>
      <w:r w:rsidR="00622EAA" w:rsidRPr="0079589D">
        <w:t>[11]</w:t>
      </w:r>
      <w:r w:rsidRPr="0079589D">
        <w:t>.</w:t>
      </w:r>
    </w:p>
    <w:p w14:paraId="6EE0D3A3" w14:textId="77777777" w:rsidR="00307927" w:rsidRPr="0079589D" w:rsidRDefault="00307927" w:rsidP="00307927">
      <w:r w:rsidRPr="0079589D">
        <w:t>The MCVideo server shall forward any received SIP responses to the SIP SUBSCRIBE request, any received SIP NOTIFY request and any received SIP responses to the SIP NOTIFY request.</w:t>
      </w:r>
    </w:p>
    <w:p w14:paraId="4223FFF6" w14:textId="77777777" w:rsidR="00307927" w:rsidRPr="0079589D" w:rsidRDefault="00307927" w:rsidP="00F1630B">
      <w:pPr>
        <w:pStyle w:val="Heading5"/>
      </w:pPr>
      <w:bookmarkStart w:id="1439" w:name="_Toc20152511"/>
      <w:bookmarkStart w:id="1440" w:name="_Toc27495176"/>
      <w:bookmarkStart w:id="1441" w:name="_Toc36108644"/>
      <w:bookmarkStart w:id="1442" w:name="_Toc45194432"/>
      <w:bookmarkStart w:id="1443" w:name="_Toc123628339"/>
      <w:r w:rsidRPr="0079589D">
        <w:t>8.2.2.2.11</w:t>
      </w:r>
      <w:r w:rsidRPr="0079589D">
        <w:tab/>
        <w:t>Affiliation status determination</w:t>
      </w:r>
      <w:bookmarkEnd w:id="1439"/>
      <w:bookmarkEnd w:id="1440"/>
      <w:bookmarkEnd w:id="1441"/>
      <w:bookmarkEnd w:id="1442"/>
      <w:bookmarkEnd w:id="1443"/>
    </w:p>
    <w:p w14:paraId="7A1F61FF" w14:textId="77777777" w:rsidR="00307927" w:rsidRPr="0079589D" w:rsidRDefault="00307927" w:rsidP="00307927">
      <w:r w:rsidRPr="0079589D">
        <w:t xml:space="preserve">This </w:t>
      </w:r>
      <w:r w:rsidR="00C836A2">
        <w:t>clause</w:t>
      </w:r>
      <w:r w:rsidRPr="0079589D">
        <w:t xml:space="preserve"> is referenced from other procedures.</w:t>
      </w:r>
    </w:p>
    <w:p w14:paraId="20FF677A" w14:textId="77777777" w:rsidR="00307927" w:rsidRPr="0079589D" w:rsidRDefault="00307927" w:rsidP="00307927">
      <w:pPr>
        <w:rPr>
          <w:noProof/>
        </w:rPr>
      </w:pPr>
      <w:r w:rsidRPr="0079589D">
        <w:rPr>
          <w:noProof/>
        </w:rPr>
        <w:t>If the participating MCVideo function needs to determine the affiliation status of an MCVideo user to an MCVideo group, the participating function:</w:t>
      </w:r>
    </w:p>
    <w:p w14:paraId="01318645" w14:textId="77777777" w:rsidR="00307927" w:rsidRPr="0079589D" w:rsidRDefault="00307927" w:rsidP="00307927">
      <w:pPr>
        <w:pStyle w:val="B1"/>
        <w:rPr>
          <w:lang w:val="en-US"/>
        </w:rPr>
      </w:pPr>
      <w:r w:rsidRPr="0079589D">
        <w:t>1)</w:t>
      </w:r>
      <w:r w:rsidRPr="0079589D">
        <w:tab/>
        <w:t>shall find the user information entry in the 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 xml:space="preserve">9.2.2.2.2 </w:t>
      </w:r>
      <w:r w:rsidRPr="0079589D">
        <w:rPr>
          <w:lang w:val="en-US"/>
        </w:rPr>
        <w:t xml:space="preserve">such that 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the MCVideo ID of the originator of the received SIP request</w:t>
      </w:r>
      <w:r w:rsidRPr="0079589D">
        <w:rPr>
          <w:lang w:val="en-US"/>
        </w:rPr>
        <w:t>;</w:t>
      </w:r>
    </w:p>
    <w:p w14:paraId="63F8BB76" w14:textId="77777777" w:rsidR="00307927" w:rsidRPr="0079589D" w:rsidRDefault="00307927" w:rsidP="00307927">
      <w:pPr>
        <w:pStyle w:val="B2"/>
      </w:pPr>
      <w:r w:rsidRPr="0079589D">
        <w:rPr>
          <w:lang w:val="en-US"/>
        </w:rPr>
        <w:t>a)</w:t>
      </w:r>
      <w:r w:rsidRPr="0079589D">
        <w:rPr>
          <w:lang w:val="en-US"/>
        </w:rPr>
        <w:tab/>
      </w:r>
      <w:r w:rsidRPr="0079589D">
        <w:t>if the applicable MCVideo group information entry cannot be found, then the participating MCVideo function shall determine that the MCVideo user is not affiliated to the MCVideo group at the MCVideo client and the skip the rest of the steps;</w:t>
      </w:r>
    </w:p>
    <w:p w14:paraId="583C9920" w14:textId="77777777" w:rsidR="00307927" w:rsidRPr="0079589D" w:rsidRDefault="00307927" w:rsidP="00307927">
      <w:pPr>
        <w:pStyle w:val="B1"/>
        <w:rPr>
          <w:lang w:val="en-US"/>
        </w:rPr>
      </w:pPr>
      <w:r w:rsidRPr="0079589D">
        <w:t>2)</w:t>
      </w:r>
      <w:r w:rsidRPr="0079589D">
        <w:tab/>
        <w:t xml:space="preserve">shall find </w:t>
      </w:r>
      <w:r w:rsidRPr="0079589D">
        <w:rPr>
          <w:lang w:val="en-US"/>
        </w:rPr>
        <w:t>the MCVideo client</w:t>
      </w:r>
      <w:r w:rsidRPr="0079589D">
        <w:t xml:space="preserve"> </w:t>
      </w:r>
      <w:r w:rsidRPr="0079589D">
        <w:rPr>
          <w:lang w:val="en-US"/>
        </w:rPr>
        <w:t xml:space="preserve">information entry in the </w:t>
      </w:r>
      <w:r w:rsidRPr="0079589D">
        <w:t xml:space="preserve">list of MCVideo </w:t>
      </w:r>
      <w:r w:rsidRPr="0079589D">
        <w:rPr>
          <w:lang w:val="en-US"/>
        </w:rPr>
        <w:t xml:space="preserve">client </w:t>
      </w:r>
      <w:r w:rsidRPr="0079589D">
        <w:t>information entries</w:t>
      </w:r>
      <w:r w:rsidRPr="0079589D">
        <w:rPr>
          <w:lang w:val="en-US"/>
        </w:rPr>
        <w:t xml:space="preserve"> of MCVideo </w:t>
      </w:r>
      <w:r w:rsidRPr="0079589D">
        <w:t xml:space="preserve">user </w:t>
      </w:r>
      <w:r w:rsidRPr="0079589D">
        <w:rPr>
          <w:lang w:val="en-US"/>
        </w:rPr>
        <w:t xml:space="preserve">information entry found in step 1) in which the MCVideo client ID matches the value of the &lt;mcvideo-client-id&gt; element contained in the </w:t>
      </w:r>
      <w:r w:rsidRPr="0079589D">
        <w:t>application/vnd.3gpp.mcvideo-info+xml MIME body in the received SIP request</w:t>
      </w:r>
      <w:r w:rsidRPr="0079589D">
        <w:rPr>
          <w:lang w:val="en-US"/>
        </w:rPr>
        <w:t>;</w:t>
      </w:r>
    </w:p>
    <w:p w14:paraId="27CB3E36" w14:textId="77777777" w:rsidR="00307927" w:rsidRPr="0079589D" w:rsidRDefault="00307927" w:rsidP="00307927">
      <w:pPr>
        <w:pStyle w:val="B2"/>
      </w:pPr>
      <w:r w:rsidRPr="0079589D">
        <w:rPr>
          <w:lang w:val="en-US"/>
        </w:rPr>
        <w:t>a)</w:t>
      </w:r>
      <w:r w:rsidRPr="0079589D">
        <w:rPr>
          <w:lang w:val="en-US"/>
        </w:rPr>
        <w:tab/>
      </w:r>
      <w:r w:rsidRPr="0079589D">
        <w:t xml:space="preserve">if the applicable MCVideo </w:t>
      </w:r>
      <w:r w:rsidRPr="0079589D">
        <w:rPr>
          <w:lang w:val="en-US"/>
        </w:rPr>
        <w:t>client</w:t>
      </w:r>
      <w:r w:rsidRPr="0079589D">
        <w:t xml:space="preserve"> </w:t>
      </w:r>
      <w:r w:rsidRPr="0079589D">
        <w:rPr>
          <w:lang w:val="en-US"/>
        </w:rPr>
        <w:t>information</w:t>
      </w:r>
      <w:r w:rsidRPr="0079589D">
        <w:t xml:space="preserve"> entry cannot be found, then the participating MCVideo function shall determine that the MCVideo user is not affiliated to the MCVideo group at the MCVideo client and the skip the rest of the steps;</w:t>
      </w:r>
    </w:p>
    <w:p w14:paraId="3B1E7270" w14:textId="77777777" w:rsidR="00307927" w:rsidRPr="0079589D" w:rsidRDefault="00307927" w:rsidP="00307927">
      <w:pPr>
        <w:pStyle w:val="B1"/>
        <w:rPr>
          <w:lang w:val="en-US"/>
        </w:rPr>
      </w:pPr>
      <w:r w:rsidRPr="0079589D">
        <w:t>3)</w:t>
      </w:r>
      <w:r w:rsidRPr="0079589D">
        <w:tab/>
        <w:t xml:space="preserve">shall find </w:t>
      </w:r>
      <w:r w:rsidRPr="0079589D">
        <w:rPr>
          <w:lang w:val="en-US"/>
        </w:rPr>
        <w:t>the MCVideo group</w:t>
      </w:r>
      <w:r w:rsidRPr="0079589D">
        <w:t xml:space="preserve"> </w:t>
      </w:r>
      <w:r w:rsidRPr="0079589D">
        <w:rPr>
          <w:lang w:val="en-US"/>
        </w:rPr>
        <w:t xml:space="preserve">information entry in the </w:t>
      </w:r>
      <w:r w:rsidRPr="0079589D">
        <w:t xml:space="preserve">list of MCVideo </w:t>
      </w:r>
      <w:r w:rsidRPr="0079589D">
        <w:rPr>
          <w:lang w:val="en-US"/>
        </w:rPr>
        <w:t xml:space="preserve">group </w:t>
      </w:r>
      <w:r w:rsidRPr="0079589D">
        <w:t>information entries</w:t>
      </w:r>
      <w:r w:rsidRPr="0079589D">
        <w:rPr>
          <w:lang w:val="en-US"/>
        </w:rPr>
        <w:t xml:space="preserve"> of MCVideo </w:t>
      </w:r>
      <w:r w:rsidRPr="0079589D">
        <w:t xml:space="preserve">client </w:t>
      </w:r>
      <w:r w:rsidRPr="0079589D">
        <w:rPr>
          <w:lang w:val="en-US"/>
        </w:rPr>
        <w:t>information entry found in step 2 such that the MCVideo group identity matches the value of the identity of the targeted MCVideo group;</w:t>
      </w:r>
    </w:p>
    <w:p w14:paraId="1A18FDD8" w14:textId="77777777" w:rsidR="00307927" w:rsidRPr="0079589D" w:rsidRDefault="00307927" w:rsidP="00307927">
      <w:pPr>
        <w:pStyle w:val="B2"/>
        <w:rPr>
          <w:lang w:val="en-US"/>
        </w:rPr>
      </w:pPr>
      <w:r w:rsidRPr="0079589D">
        <w:t>a)</w:t>
      </w:r>
      <w:r w:rsidRPr="0079589D">
        <w:tab/>
        <w:t xml:space="preserve">if the applicable MCVideo group information entry was found in step 3) and the </w:t>
      </w:r>
      <w:r w:rsidRPr="0079589D">
        <w:rPr>
          <w:lang w:val="en-US"/>
        </w:rPr>
        <w:t>affiliation status of the MCVideo group information entry is "affiliating" or "affiliated", shall determine that the MCVideo user at the MCVideo client to be affiliated to the targeted MCVideo group and skip the rest of the steps;</w:t>
      </w:r>
    </w:p>
    <w:p w14:paraId="4BCF0210" w14:textId="77777777" w:rsidR="00307927" w:rsidRPr="0079589D" w:rsidRDefault="00307927" w:rsidP="00307927">
      <w:pPr>
        <w:pStyle w:val="B2"/>
        <w:rPr>
          <w:lang w:val="en-US"/>
        </w:rPr>
      </w:pPr>
      <w:r w:rsidRPr="0079589D">
        <w:rPr>
          <w:lang w:val="en-US"/>
        </w:rPr>
        <w:t>b)</w:t>
      </w:r>
      <w:r w:rsidRPr="0079589D">
        <w:rPr>
          <w:lang w:val="en-US"/>
        </w:rPr>
        <w:tab/>
      </w:r>
      <w:r w:rsidRPr="0079589D">
        <w:t xml:space="preserve">if the applicable MCVideo group information entry was found in step 3) and the </w:t>
      </w:r>
      <w:r w:rsidRPr="0079589D">
        <w:rPr>
          <w:lang w:val="en-US"/>
        </w:rPr>
        <w:t>affiliation status of the MCVideo group information entry is "deaffiliating" or "deaffiliated", shall determine that the MCVideo user at the MCVideo client to not be affiliated to the targeted MCVideo group and skip the rest of the steps; or</w:t>
      </w:r>
    </w:p>
    <w:p w14:paraId="5F8EFB4C" w14:textId="77777777" w:rsidR="00307927" w:rsidRPr="0079589D" w:rsidRDefault="00307927" w:rsidP="00307927">
      <w:pPr>
        <w:pStyle w:val="B2"/>
        <w:rPr>
          <w:lang w:val="en-US"/>
        </w:rPr>
      </w:pPr>
      <w:r w:rsidRPr="0079589D">
        <w:rPr>
          <w:lang w:val="en-US"/>
        </w:rPr>
        <w:t>c)</w:t>
      </w:r>
      <w:r w:rsidRPr="0079589D">
        <w:rPr>
          <w:lang w:val="en-US"/>
        </w:rPr>
        <w:tab/>
      </w:r>
      <w:r w:rsidRPr="0079589D">
        <w:t>if the applicable MCVideo group information entry was not found in step 3)</w:t>
      </w:r>
      <w:r w:rsidRPr="0079589D">
        <w:rPr>
          <w:lang w:val="en-US"/>
        </w:rPr>
        <w:t>, shall determine that the MCVideo user at the MCVideo client is not affiliated to the targeted MCVideo group.</w:t>
      </w:r>
    </w:p>
    <w:p w14:paraId="0B4B8A80" w14:textId="77777777" w:rsidR="00307927" w:rsidRPr="0079589D" w:rsidRDefault="00307927" w:rsidP="00F1630B">
      <w:pPr>
        <w:pStyle w:val="Heading5"/>
      </w:pPr>
      <w:bookmarkStart w:id="1444" w:name="_Toc20152512"/>
      <w:bookmarkStart w:id="1445" w:name="_Toc27495177"/>
      <w:bookmarkStart w:id="1446" w:name="_Toc36108645"/>
      <w:bookmarkStart w:id="1447" w:name="_Toc45194433"/>
      <w:bookmarkStart w:id="1448" w:name="_Toc123628340"/>
      <w:r w:rsidRPr="0079589D">
        <w:t>8.2.2.2.12</w:t>
      </w:r>
      <w:r w:rsidRPr="0079589D">
        <w:tab/>
        <w:t>Affiliation status change by implicit affiliation</w:t>
      </w:r>
      <w:bookmarkEnd w:id="1444"/>
      <w:bookmarkEnd w:id="1445"/>
      <w:bookmarkEnd w:id="1446"/>
      <w:bookmarkEnd w:id="1447"/>
      <w:bookmarkEnd w:id="1448"/>
    </w:p>
    <w:p w14:paraId="6C0CF596" w14:textId="77777777" w:rsidR="00307927" w:rsidRPr="0079589D" w:rsidRDefault="00307927" w:rsidP="00307927">
      <w:r w:rsidRPr="0079589D">
        <w:t xml:space="preserve">This </w:t>
      </w:r>
      <w:r w:rsidR="00C836A2">
        <w:t>clause</w:t>
      </w:r>
      <w:r w:rsidRPr="0079589D">
        <w:t xml:space="preserve"> is referenced from other procedures.</w:t>
      </w:r>
    </w:p>
    <w:p w14:paraId="48367853" w14:textId="77777777" w:rsidR="00307927" w:rsidRPr="0079589D" w:rsidRDefault="00307927" w:rsidP="00307927">
      <w:r w:rsidRPr="0079589D">
        <w:t>Upon receiving a SIP request that requires implicit affiliation of the sending MCVideo client to an MCVideo group, the participating MCVideo function:</w:t>
      </w:r>
    </w:p>
    <w:p w14:paraId="6CB2D34E" w14:textId="77777777" w:rsidR="00307927" w:rsidRPr="0079589D" w:rsidRDefault="00307927" w:rsidP="00307927">
      <w:pPr>
        <w:pStyle w:val="B1"/>
      </w:pPr>
      <w:r w:rsidRPr="0079589D">
        <w:t>1)</w:t>
      </w:r>
      <w:r w:rsidRPr="0079589D">
        <w:tab/>
        <w:t xml:space="preserve">shall determine the served MCVideo client ID from the &lt;mcvideo-client-id&gt; element of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t xml:space="preserve"> in the received SIP request;</w:t>
      </w:r>
    </w:p>
    <w:p w14:paraId="2361384C" w14:textId="77777777" w:rsidR="00307927" w:rsidRPr="0079589D" w:rsidRDefault="00307927" w:rsidP="00307927">
      <w:pPr>
        <w:pStyle w:val="B1"/>
      </w:pPr>
      <w:r w:rsidRPr="0079589D">
        <w:t>2)</w:t>
      </w:r>
      <w:r w:rsidRPr="0079589D">
        <w:tab/>
        <w:t xml:space="preserve">shall determine the MCVideo group ID from the &lt;mcvideo-request-uri&gt; element of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t xml:space="preserve"> in the received SIP request;</w:t>
      </w:r>
    </w:p>
    <w:p w14:paraId="63B970E2" w14:textId="77777777" w:rsidR="00307927" w:rsidRPr="0079589D" w:rsidRDefault="00307927" w:rsidP="00307927">
      <w:pPr>
        <w:pStyle w:val="B1"/>
      </w:pPr>
      <w:r w:rsidRPr="0079589D">
        <w:t>3)</w:t>
      </w:r>
      <w:r w:rsidRPr="0079589D">
        <w:tab/>
        <w:t>shall determine the served MCVideo ID by using the public user identity in the P-Asserted-Identity header field of the SIP request;</w:t>
      </w:r>
    </w:p>
    <w:p w14:paraId="5C2C6D8F" w14:textId="77777777" w:rsidR="00307927" w:rsidRPr="0079589D" w:rsidRDefault="00307927" w:rsidP="00307927">
      <w:pPr>
        <w:pStyle w:val="NO"/>
      </w:pPr>
      <w:r w:rsidRPr="0079589D">
        <w:t>NOTE 1:</w:t>
      </w:r>
      <w:r w:rsidRPr="0079589D">
        <w:tab/>
        <w:t>The MCVideo ID of the calling user is bound to the public user identity at the time of service authorisation.</w:t>
      </w:r>
    </w:p>
    <w:p w14:paraId="2F73F086" w14:textId="77777777" w:rsidR="00307927" w:rsidRPr="0079589D" w:rsidRDefault="00307927" w:rsidP="00307927">
      <w:pPr>
        <w:pStyle w:val="B1"/>
        <w:rPr>
          <w:lang w:val="en-US"/>
        </w:rPr>
      </w:pPr>
      <w:r w:rsidRPr="0079589D">
        <w:t>4)</w:t>
      </w:r>
      <w:r w:rsidRPr="0079589D">
        <w:tab/>
        <w:t xml:space="preserve">shall consider an </w:t>
      </w:r>
      <w:r w:rsidRPr="0079589D">
        <w:rPr>
          <w:lang w:val="en-US"/>
        </w:rPr>
        <w:t xml:space="preserve">MCVideo </w:t>
      </w:r>
      <w:r w:rsidRPr="0079589D">
        <w:t xml:space="preserve">user </w:t>
      </w:r>
      <w:r w:rsidRPr="0079589D">
        <w:rPr>
          <w:lang w:val="en-US"/>
        </w:rPr>
        <w:t>information entry such that:</w:t>
      </w:r>
    </w:p>
    <w:p w14:paraId="0DDF1BE6" w14:textId="77777777" w:rsidR="00307927" w:rsidRPr="0079589D" w:rsidRDefault="00307927" w:rsidP="00307927">
      <w:pPr>
        <w:pStyle w:val="B2"/>
        <w:rPr>
          <w:lang w:val="en-US"/>
        </w:rPr>
      </w:pPr>
      <w:r w:rsidRPr="0079589D">
        <w:rPr>
          <w:lang w:val="en-US"/>
        </w:rPr>
        <w:t>a)</w:t>
      </w:r>
      <w:r w:rsidRPr="0079589D">
        <w:rPr>
          <w:lang w:val="en-US"/>
        </w:rPr>
        <w:tab/>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433E0A84"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MCVideo ID;</w:t>
      </w:r>
    </w:p>
    <w:p w14:paraId="3E263A20"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 xml:space="preserve">MCVideo </w:t>
      </w:r>
      <w:r w:rsidRPr="0079589D">
        <w:t xml:space="preserve">user </w:t>
      </w:r>
      <w:r w:rsidRPr="0079589D">
        <w:rPr>
          <w:lang w:val="en-US"/>
        </w:rPr>
        <w:t>information entry</w:t>
      </w:r>
      <w:r w:rsidRPr="0079589D">
        <w:t>;</w:t>
      </w:r>
    </w:p>
    <w:p w14:paraId="5B90C51A" w14:textId="77777777" w:rsidR="00307927" w:rsidRPr="0079589D" w:rsidRDefault="00307927" w:rsidP="00307927">
      <w:pPr>
        <w:pStyle w:val="B1"/>
        <w:rPr>
          <w:lang w:val="en-US"/>
        </w:rPr>
      </w:pPr>
      <w:r w:rsidRPr="0079589D">
        <w:t>5)</w:t>
      </w:r>
      <w:r w:rsidRPr="0079589D">
        <w:tab/>
        <w:t xml:space="preserve">shall consider an </w:t>
      </w:r>
      <w:r w:rsidRPr="0079589D">
        <w:rPr>
          <w:lang w:val="en-US"/>
        </w:rPr>
        <w:t>MCVideo client</w:t>
      </w:r>
      <w:r w:rsidRPr="0079589D">
        <w:t xml:space="preserve"> </w:t>
      </w:r>
      <w:r w:rsidRPr="0079589D">
        <w:rPr>
          <w:lang w:val="en-US"/>
        </w:rPr>
        <w:t>information entry such that:</w:t>
      </w:r>
    </w:p>
    <w:p w14:paraId="5BE64A5D" w14:textId="77777777" w:rsidR="00307927" w:rsidRPr="0079589D" w:rsidRDefault="00307927" w:rsidP="00307927">
      <w:pPr>
        <w:pStyle w:val="B2"/>
        <w:rPr>
          <w:lang w:val="en-US"/>
        </w:rPr>
      </w:pPr>
      <w:r w:rsidRPr="0079589D">
        <w:rPr>
          <w:lang w:val="en-US"/>
        </w:rPr>
        <w:t>a)</w:t>
      </w:r>
      <w:r w:rsidRPr="0079589D">
        <w:rPr>
          <w:lang w:val="en-US"/>
        </w:rPr>
        <w:tab/>
        <w:t>the MCVideo client</w:t>
      </w:r>
      <w:r w:rsidRPr="0079589D">
        <w:t xml:space="preserve"> </w:t>
      </w:r>
      <w:r w:rsidRPr="0079589D">
        <w:rPr>
          <w:lang w:val="en-US"/>
        </w:rPr>
        <w:t xml:space="preserve">information entry is in the </w:t>
      </w:r>
      <w:r w:rsidRPr="0079589D">
        <w:t xml:space="preserve">list of MCVideo </w:t>
      </w:r>
      <w:r w:rsidRPr="0079589D">
        <w:rPr>
          <w:lang w:val="en-US"/>
        </w:rPr>
        <w:t xml:space="preserve">client </w:t>
      </w:r>
      <w:r w:rsidRPr="0079589D">
        <w:t>information entries</w:t>
      </w:r>
      <w:r w:rsidRPr="0079589D">
        <w:rPr>
          <w:lang w:val="en-US"/>
        </w:rPr>
        <w:t xml:space="preserve"> of the served</w:t>
      </w:r>
      <w:r w:rsidRPr="0079589D">
        <w:t xml:space="preserve"> </w:t>
      </w:r>
      <w:r w:rsidRPr="0079589D">
        <w:rPr>
          <w:lang w:val="en-US"/>
        </w:rPr>
        <w:t xml:space="preserve">MCVideo </w:t>
      </w:r>
      <w:r w:rsidRPr="0079589D">
        <w:t xml:space="preserve">user </w:t>
      </w:r>
      <w:r w:rsidRPr="0079589D">
        <w:rPr>
          <w:lang w:val="en-US"/>
        </w:rPr>
        <w:t>information entry; and</w:t>
      </w:r>
    </w:p>
    <w:p w14:paraId="2CBFBC69"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client ID of the </w:t>
      </w:r>
      <w:r w:rsidRPr="0079589D">
        <w:rPr>
          <w:lang w:val="en-US"/>
        </w:rPr>
        <w:t xml:space="preserve">MCVideo client information entry is equal to </w:t>
      </w:r>
      <w:r w:rsidRPr="0079589D">
        <w:t xml:space="preserve">the </w:t>
      </w:r>
      <w:r w:rsidRPr="0079589D">
        <w:rPr>
          <w:lang w:val="en-US"/>
        </w:rPr>
        <w:t>served</w:t>
      </w:r>
      <w:r w:rsidRPr="0079589D">
        <w:t xml:space="preserve"> MCVideo client ID;</w:t>
      </w:r>
    </w:p>
    <w:p w14:paraId="52ABCDD4"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client information entry</w:t>
      </w:r>
      <w:r w:rsidRPr="0079589D">
        <w:t>;</w:t>
      </w:r>
    </w:p>
    <w:p w14:paraId="24041502" w14:textId="77777777" w:rsidR="00307927" w:rsidRPr="0079589D" w:rsidRDefault="00307927" w:rsidP="00307927">
      <w:pPr>
        <w:pStyle w:val="B1"/>
      </w:pPr>
      <w:r w:rsidRPr="0079589D">
        <w:t>6)</w:t>
      </w:r>
      <w:r w:rsidRPr="0079589D">
        <w:tab/>
        <w:t xml:space="preserve">shall consider a copy of the list of the MCVideo group information entries of the </w:t>
      </w:r>
      <w:r w:rsidRPr="0079589D">
        <w:rPr>
          <w:lang w:val="en-US"/>
        </w:rPr>
        <w:t>served</w:t>
      </w:r>
      <w:r w:rsidRPr="0079589D">
        <w:t xml:space="preserve"> </w:t>
      </w:r>
      <w:r w:rsidRPr="0079589D">
        <w:rPr>
          <w:lang w:val="en-US"/>
        </w:rPr>
        <w:t>MCVideo client information entry as the served</w:t>
      </w:r>
      <w:r w:rsidRPr="0079589D">
        <w:t xml:space="preserve"> list of the MCVideo group information entries;</w:t>
      </w:r>
    </w:p>
    <w:p w14:paraId="4BA6C325" w14:textId="77777777" w:rsidR="00307927" w:rsidRPr="0079589D" w:rsidRDefault="00307927" w:rsidP="00307927">
      <w:pPr>
        <w:pStyle w:val="B1"/>
      </w:pPr>
      <w:r w:rsidRPr="0079589D">
        <w:rPr>
          <w:lang w:val="en-US"/>
        </w:rPr>
        <w:t>7)</w:t>
      </w:r>
      <w:r w:rsidRPr="0079589D">
        <w:rPr>
          <w:lang w:val="en-US"/>
        </w:rPr>
        <w:tab/>
        <w:t xml:space="preserve">shall </w:t>
      </w:r>
      <w:r w:rsidRPr="0079589D">
        <w:t>construct the candidate list of the MCVideo group information entries as follows:</w:t>
      </w:r>
    </w:p>
    <w:p w14:paraId="57993EFA" w14:textId="77777777" w:rsidR="00307927" w:rsidRPr="0079589D" w:rsidRDefault="00307927" w:rsidP="00307927">
      <w:pPr>
        <w:pStyle w:val="B2"/>
        <w:rPr>
          <w:lang w:val="en-US"/>
        </w:rPr>
      </w:pPr>
      <w:r w:rsidRPr="0079589D">
        <w:rPr>
          <w:lang w:val="en-US"/>
        </w:rPr>
        <w:t>a)</w:t>
      </w:r>
      <w:r w:rsidRPr="0079589D">
        <w:rPr>
          <w:lang w:val="en-US"/>
        </w:rPr>
        <w:tab/>
        <w:t xml:space="preserve">for each MCVideo group ID which has an MCVideo group information entry in the served list of the MCVideo group information entries shall copy the MCVideo group information entry into a new MCVideo group information entry of the </w:t>
      </w:r>
      <w:r w:rsidRPr="0079589D">
        <w:t>candidate list of the MCVideo group information entries</w:t>
      </w:r>
      <w:r w:rsidRPr="0079589D">
        <w:rPr>
          <w:lang w:val="en-US"/>
        </w:rPr>
        <w:t>; and</w:t>
      </w:r>
    </w:p>
    <w:p w14:paraId="2D11E32D" w14:textId="77777777" w:rsidR="00307927" w:rsidRPr="0079589D" w:rsidRDefault="00307927" w:rsidP="00307927">
      <w:pPr>
        <w:pStyle w:val="B2"/>
        <w:rPr>
          <w:lang w:val="en-US"/>
        </w:rPr>
      </w:pPr>
      <w:r w:rsidRPr="0079589D">
        <w:rPr>
          <w:lang w:val="en-US"/>
        </w:rPr>
        <w:t>b)</w:t>
      </w:r>
      <w:r w:rsidRPr="0079589D">
        <w:rPr>
          <w:lang w:val="en-US"/>
        </w:rPr>
        <w:tab/>
        <w:t xml:space="preserve">if the determined MCVideo group ID does not have an MCVideo group information entry in the served list of the MCVideo group information entries or has an MCVideo group information entry in the served list of the MCVideo group information entries, such that the </w:t>
      </w:r>
      <w:r w:rsidRPr="0079589D">
        <w:t xml:space="preserve">expiration time of the </w:t>
      </w:r>
      <w:r w:rsidRPr="0079589D">
        <w:rPr>
          <w:lang w:val="en-US"/>
        </w:rPr>
        <w:t>MCVideo group information entry has already expired:</w:t>
      </w:r>
    </w:p>
    <w:p w14:paraId="2244ED79" w14:textId="77777777" w:rsidR="00307927" w:rsidRPr="0079589D" w:rsidRDefault="00307927" w:rsidP="00307927">
      <w:pPr>
        <w:pStyle w:val="B3"/>
        <w:rPr>
          <w:lang w:val="en-US"/>
        </w:rPr>
      </w:pPr>
      <w:r w:rsidRPr="0079589D">
        <w:rPr>
          <w:lang w:val="en-US"/>
        </w:rPr>
        <w:t>i)</w:t>
      </w:r>
      <w:r w:rsidRPr="0079589D">
        <w:rPr>
          <w:lang w:val="en-US"/>
        </w:rPr>
        <w:tab/>
        <w:t xml:space="preserve">shall add a new MCVideo group information entry in the </w:t>
      </w:r>
      <w:r w:rsidRPr="0079589D">
        <w:t>candidate list of the MCVideo group information list for the determined MCVideo group ID</w:t>
      </w:r>
      <w:r w:rsidRPr="0079589D">
        <w:rPr>
          <w:lang w:val="en-US"/>
        </w:rPr>
        <w:t>;</w:t>
      </w:r>
    </w:p>
    <w:p w14:paraId="4956F04E" w14:textId="77777777" w:rsidR="00307927" w:rsidRPr="0079589D" w:rsidRDefault="00307927" w:rsidP="00307927">
      <w:pPr>
        <w:pStyle w:val="B3"/>
        <w:rPr>
          <w:lang w:val="en-US"/>
        </w:rPr>
      </w:pPr>
      <w:r w:rsidRPr="0079589D">
        <w:rPr>
          <w:lang w:val="en-US"/>
        </w:rPr>
        <w:t>ii)</w:t>
      </w:r>
      <w:r w:rsidRPr="0079589D">
        <w:rPr>
          <w:lang w:val="en-US"/>
        </w:rPr>
        <w:tab/>
        <w:t>shall set the affiliation status of the new MCVideo group information entry to the "affiliating" state; and</w:t>
      </w:r>
    </w:p>
    <w:p w14:paraId="274DC6C4" w14:textId="77777777" w:rsidR="00307927" w:rsidRPr="0079589D" w:rsidRDefault="00307927" w:rsidP="00307927">
      <w:pPr>
        <w:pStyle w:val="B3"/>
        <w:rPr>
          <w:lang w:val="en-US"/>
        </w:rPr>
      </w:pPr>
      <w:r w:rsidRPr="0079589D">
        <w:rPr>
          <w:lang w:val="en-US"/>
        </w:rPr>
        <w:t>iii)</w:t>
      </w:r>
      <w:r w:rsidRPr="0079589D">
        <w:rPr>
          <w:lang w:val="en-US"/>
        </w:rPr>
        <w:tab/>
        <w:t xml:space="preserve">shall set the </w:t>
      </w:r>
      <w:r w:rsidRPr="0079589D">
        <w:t xml:space="preserve">expiration time </w:t>
      </w:r>
      <w:r w:rsidRPr="0079589D">
        <w:rPr>
          <w:lang w:val="en-US"/>
        </w:rPr>
        <w:t>of the new MCVideo group information entry to the current time increased with the candidate expiration interval;</w:t>
      </w:r>
    </w:p>
    <w:p w14:paraId="6DCF0C4A" w14:textId="77777777" w:rsidR="00307927" w:rsidRPr="0079589D" w:rsidRDefault="00307927" w:rsidP="00307927">
      <w:pPr>
        <w:pStyle w:val="B1"/>
        <w:rPr>
          <w:lang w:val="en-US"/>
        </w:rPr>
      </w:pPr>
      <w:r w:rsidRPr="0079589D">
        <w:t>8)</w:t>
      </w:r>
      <w:r w:rsidRPr="0079589D">
        <w:rPr>
          <w:lang w:val="en-US"/>
        </w:rPr>
        <w:tab/>
      </w:r>
      <w:r w:rsidRPr="0079589D">
        <w:t xml:space="preserve">determine the candidate number of MCVideo group IDs as the number of different MCVideo group IDs which have an MCVideo group information </w:t>
      </w:r>
      <w:r w:rsidRPr="0079589D">
        <w:rPr>
          <w:lang w:val="en-US"/>
        </w:rPr>
        <w:t>entry:</w:t>
      </w:r>
    </w:p>
    <w:p w14:paraId="3B1770D7" w14:textId="77777777" w:rsidR="00307927" w:rsidRPr="0079589D" w:rsidRDefault="00307927" w:rsidP="00307927">
      <w:pPr>
        <w:pStyle w:val="B2"/>
        <w:rPr>
          <w:lang w:val="en-US"/>
        </w:rPr>
      </w:pPr>
      <w:r w:rsidRPr="0079589D">
        <w:rPr>
          <w:lang w:val="en-US"/>
        </w:rPr>
        <w:t>a)</w:t>
      </w:r>
      <w:r w:rsidRPr="0079589D">
        <w:rPr>
          <w:lang w:val="en-US"/>
        </w:rPr>
        <w:tab/>
        <w:t xml:space="preserve">in the </w:t>
      </w:r>
      <w:r w:rsidRPr="0079589D">
        <w:t xml:space="preserve">candidate list of the MCVideo group information entries; </w:t>
      </w:r>
      <w:r w:rsidRPr="0079589D">
        <w:rPr>
          <w:lang w:val="en-US"/>
        </w:rPr>
        <w:t>or</w:t>
      </w:r>
    </w:p>
    <w:p w14:paraId="0D50A89F" w14:textId="77777777" w:rsidR="00307927" w:rsidRPr="0079589D" w:rsidRDefault="00307927" w:rsidP="00307927">
      <w:pPr>
        <w:pStyle w:val="B2"/>
        <w:rPr>
          <w:lang w:val="en-US"/>
        </w:rPr>
      </w:pPr>
      <w:r w:rsidRPr="0079589D">
        <w:rPr>
          <w:lang w:val="en-US"/>
        </w:rPr>
        <w:t>b)</w:t>
      </w:r>
      <w:r w:rsidRPr="0079589D">
        <w:rPr>
          <w:lang w:val="en-US"/>
        </w:rPr>
        <w:tab/>
        <w:t xml:space="preserve">in the </w:t>
      </w:r>
      <w:r w:rsidRPr="0079589D">
        <w:t xml:space="preserve">list of the MCVideo group information entries of </w:t>
      </w:r>
      <w:r w:rsidRPr="0079589D">
        <w:rPr>
          <w:lang w:val="en-US"/>
        </w:rPr>
        <w:t>an MCVideo client information entry such that:</w:t>
      </w:r>
    </w:p>
    <w:p w14:paraId="6A619E4C" w14:textId="77777777" w:rsidR="00307927" w:rsidRPr="0079589D" w:rsidRDefault="00307927" w:rsidP="00307927">
      <w:pPr>
        <w:pStyle w:val="B3"/>
        <w:rPr>
          <w:lang w:val="en-US"/>
        </w:rPr>
      </w:pPr>
      <w:r w:rsidRPr="0079589D">
        <w:rPr>
          <w:lang w:val="en-US"/>
        </w:rPr>
        <w:t>i)</w:t>
      </w:r>
      <w:r w:rsidRPr="0079589D">
        <w:rPr>
          <w:lang w:val="en-US"/>
        </w:rPr>
        <w:tab/>
        <w:t>the MCVideo client information entry is in the list of the MCVideo client information entries of the served MCVideo user information entry; and</w:t>
      </w:r>
    </w:p>
    <w:p w14:paraId="3E02AED7" w14:textId="77777777" w:rsidR="00307927" w:rsidRPr="0079589D" w:rsidRDefault="00307927" w:rsidP="00307927">
      <w:pPr>
        <w:pStyle w:val="B3"/>
      </w:pPr>
      <w:r w:rsidRPr="0079589D">
        <w:rPr>
          <w:lang w:val="en-US"/>
        </w:rPr>
        <w:t>ii)</w:t>
      </w:r>
      <w:r w:rsidRPr="0079589D">
        <w:rPr>
          <w:lang w:val="en-US"/>
        </w:rPr>
        <w:tab/>
        <w:t xml:space="preserve">the </w:t>
      </w:r>
      <w:r w:rsidRPr="0079589D">
        <w:t xml:space="preserve">MCVideo client ID of the </w:t>
      </w:r>
      <w:r w:rsidRPr="0079589D">
        <w:rPr>
          <w:lang w:val="en-US"/>
        </w:rPr>
        <w:t xml:space="preserve">MCVideo client information entry is not equal to </w:t>
      </w:r>
      <w:r w:rsidRPr="0079589D">
        <w:t xml:space="preserve">the </w:t>
      </w:r>
      <w:r w:rsidRPr="0079589D">
        <w:rPr>
          <w:lang w:val="en-US"/>
        </w:rPr>
        <w:t>served</w:t>
      </w:r>
      <w:r w:rsidRPr="0079589D">
        <w:t xml:space="preserve"> MCVideo client ID;</w:t>
      </w:r>
    </w:p>
    <w:p w14:paraId="07FA30CC" w14:textId="77777777" w:rsidR="00307927" w:rsidRPr="0079589D" w:rsidRDefault="00307927" w:rsidP="00307927">
      <w:pPr>
        <w:pStyle w:val="B1"/>
        <w:rPr>
          <w:lang w:val="en-US"/>
        </w:rPr>
      </w:pPr>
      <w:r w:rsidRPr="0079589D">
        <w:rPr>
          <w:lang w:val="en-US"/>
        </w:rPr>
        <w:tab/>
        <w:t xml:space="preserve">with the affiliation status set to the "affiliating" state or the "affiliated" state and with the </w:t>
      </w:r>
      <w:r w:rsidRPr="0079589D">
        <w:t xml:space="preserve">expiration time which has </w:t>
      </w:r>
      <w:r w:rsidRPr="0079589D">
        <w:rPr>
          <w:lang w:val="en-US"/>
        </w:rPr>
        <w:t>not expired yet; and</w:t>
      </w:r>
    </w:p>
    <w:p w14:paraId="242EA88D" w14:textId="77777777" w:rsidR="00307927" w:rsidRPr="0079589D" w:rsidRDefault="00307927" w:rsidP="00307927">
      <w:pPr>
        <w:pStyle w:val="B1"/>
        <w:rPr>
          <w:lang w:val="en-US"/>
        </w:rPr>
      </w:pPr>
      <w:r w:rsidRPr="0079589D">
        <w:rPr>
          <w:lang w:val="en-US"/>
        </w:rPr>
        <w:t>9</w:t>
      </w:r>
      <w:r w:rsidRPr="0079589D">
        <w:t>)</w:t>
      </w:r>
      <w:r w:rsidRPr="0079589D">
        <w:rPr>
          <w:lang w:val="en-US"/>
        </w:rPr>
        <w:tab/>
        <w:t>if the candidate number of MCVideo group IDs is bigger than the N2 value of the served MCVideo ID</w:t>
      </w:r>
      <w:r w:rsidR="00F05258">
        <w:rPr>
          <w:lang w:val="en-US"/>
        </w:rPr>
        <w:t xml:space="preserve"> (specified in the &lt;MaxAffiliationsN2&gt; element of the &lt;Common&gt; element of the corresponding MCVideo user profile)</w:t>
      </w:r>
      <w:r w:rsidRPr="0079589D">
        <w:rPr>
          <w:lang w:val="en-US"/>
        </w:rPr>
        <w:t>, shall based on MCVideo service provider policy reduce the candidate MCVideo group IDs to that equal to N2;</w:t>
      </w:r>
    </w:p>
    <w:p w14:paraId="2D04E3AB" w14:textId="77777777" w:rsidR="00307927" w:rsidRPr="0079589D" w:rsidRDefault="00307927" w:rsidP="00307927">
      <w:pPr>
        <w:pStyle w:val="NO"/>
      </w:pPr>
      <w:r w:rsidRPr="0079589D">
        <w:t>NOTE 2:</w:t>
      </w:r>
      <w:r w:rsidRPr="0079589D">
        <w:tab/>
        <w:t>The MCVideo service provider policy can determine to remove a</w:t>
      </w:r>
      <w:r w:rsidRPr="0079589D">
        <w:rPr>
          <w:lang w:val="en-US"/>
        </w:rPr>
        <w:t>n</w:t>
      </w:r>
      <w:r w:rsidRPr="0079589D">
        <w:t xml:space="preserve"> MCVideo group ID based on the importance or priority of other MCVideo groups, received SIP requests containing an authorised request for originating a priority call or other policy to determine which MCVideo groups are preferred.</w:t>
      </w:r>
    </w:p>
    <w:p w14:paraId="2F9EE4AC" w14:textId="77777777" w:rsidR="00307927" w:rsidRPr="0079589D" w:rsidRDefault="00307927" w:rsidP="00307927">
      <w:pPr>
        <w:pStyle w:val="B1"/>
        <w:rPr>
          <w:lang w:val="en-US"/>
        </w:rPr>
      </w:pPr>
      <w:r w:rsidRPr="0079589D">
        <w:rPr>
          <w:lang w:val="en-US"/>
        </w:rPr>
        <w:t>10)</w:t>
      </w:r>
      <w:r w:rsidRPr="0079589D">
        <w:rPr>
          <w:lang w:val="en-US"/>
        </w:rPr>
        <w:tab/>
        <w:t xml:space="preserve">if the determined MCVideo group ID cannot be added to the </w:t>
      </w:r>
      <w:r w:rsidRPr="0079589D">
        <w:t>the candidate list of the MCVideo group information entries due to exceeding the MCVideo user's N2 limit</w:t>
      </w:r>
      <w:r w:rsidR="00F05258" w:rsidRPr="00C53125">
        <w:t xml:space="preserve"> </w:t>
      </w:r>
      <w:r w:rsidR="00F05258">
        <w:rPr>
          <w:lang w:val="en-US"/>
        </w:rPr>
        <w:t>(specified in the &lt;MaxAffiliationsN2&gt; element of the &lt;Common&gt; element of the corresponding MCVideo user profile of the served MCVideo ID)</w:t>
      </w:r>
      <w:r w:rsidRPr="0079589D">
        <w:t>, shall discard the candidate</w:t>
      </w:r>
      <w:r w:rsidRPr="0079589D">
        <w:rPr>
          <w:lang w:val="en-US"/>
        </w:rPr>
        <w:t xml:space="preserve"> list of the </w:t>
      </w:r>
      <w:r w:rsidRPr="0079589D">
        <w:t xml:space="preserve">MCVideo group information </w:t>
      </w:r>
      <w:r w:rsidRPr="0079589D">
        <w:rPr>
          <w:lang w:val="en-US"/>
        </w:rPr>
        <w:t>entries</w:t>
      </w:r>
      <w:r w:rsidRPr="0079589D">
        <w:t xml:space="preserve"> and skip the remaining steps of the current procedure; and</w:t>
      </w:r>
    </w:p>
    <w:p w14:paraId="7DB7743F" w14:textId="77777777" w:rsidR="00307927" w:rsidRPr="0079589D" w:rsidRDefault="00307927" w:rsidP="00307927">
      <w:pPr>
        <w:pStyle w:val="B1"/>
      </w:pPr>
      <w:r w:rsidRPr="0079589D">
        <w:rPr>
          <w:lang w:val="en-US"/>
        </w:rPr>
        <w:t>11</w:t>
      </w:r>
      <w:r w:rsidRPr="0079589D">
        <w:t>)</w:t>
      </w:r>
      <w:r w:rsidRPr="0079589D">
        <w:tab/>
        <w:t xml:space="preserve">shall replace the </w:t>
      </w:r>
      <w:r w:rsidRPr="0079589D">
        <w:rPr>
          <w:lang w:val="en-US"/>
        </w:rPr>
        <w:t xml:space="preserve">list of the </w:t>
      </w:r>
      <w:r w:rsidRPr="0079589D">
        <w:t xml:space="preserve">MCVideo group information </w:t>
      </w:r>
      <w:r w:rsidRPr="0079589D">
        <w:rPr>
          <w:lang w:val="en-US"/>
        </w:rPr>
        <w:t xml:space="preserve">entries </w:t>
      </w:r>
      <w:r w:rsidRPr="0079589D">
        <w:t xml:space="preserve">stored in the </w:t>
      </w:r>
      <w:r w:rsidRPr="0079589D">
        <w:rPr>
          <w:lang w:val="en-US"/>
        </w:rPr>
        <w:t>served</w:t>
      </w:r>
      <w:r w:rsidRPr="0079589D">
        <w:t xml:space="preserve"> </w:t>
      </w:r>
      <w:r w:rsidRPr="0079589D">
        <w:rPr>
          <w:lang w:val="en-US"/>
        </w:rPr>
        <w:t xml:space="preserve">MCVideo client information entry </w:t>
      </w:r>
      <w:r w:rsidRPr="0079589D">
        <w:t>with the candidate</w:t>
      </w:r>
      <w:r w:rsidRPr="0079589D">
        <w:rPr>
          <w:lang w:val="en-US"/>
        </w:rPr>
        <w:t xml:space="preserve"> list of the </w:t>
      </w:r>
      <w:r w:rsidRPr="0079589D">
        <w:t xml:space="preserve">MCVideo group information </w:t>
      </w:r>
      <w:r w:rsidRPr="0079589D">
        <w:rPr>
          <w:lang w:val="en-US"/>
        </w:rPr>
        <w:t>entries</w:t>
      </w:r>
      <w:r w:rsidRPr="0079589D">
        <w:t>.</w:t>
      </w:r>
    </w:p>
    <w:p w14:paraId="01F385F5" w14:textId="77777777" w:rsidR="00307927" w:rsidRPr="0079589D" w:rsidRDefault="00307927" w:rsidP="00F1630B">
      <w:pPr>
        <w:pStyle w:val="Heading5"/>
      </w:pPr>
      <w:bookmarkStart w:id="1449" w:name="_Toc20152513"/>
      <w:bookmarkStart w:id="1450" w:name="_Toc27495178"/>
      <w:bookmarkStart w:id="1451" w:name="_Toc36108646"/>
      <w:bookmarkStart w:id="1452" w:name="_Toc45194434"/>
      <w:bookmarkStart w:id="1453" w:name="_Toc123628341"/>
      <w:r w:rsidRPr="0079589D">
        <w:t>8.2.2.2.13</w:t>
      </w:r>
      <w:r w:rsidRPr="0079589D">
        <w:tab/>
        <w:t>Implicit affiliation status change completion</w:t>
      </w:r>
      <w:bookmarkEnd w:id="1449"/>
      <w:bookmarkEnd w:id="1450"/>
      <w:bookmarkEnd w:id="1451"/>
      <w:bookmarkEnd w:id="1452"/>
      <w:bookmarkEnd w:id="1453"/>
    </w:p>
    <w:p w14:paraId="7666BF39" w14:textId="77777777" w:rsidR="00307927" w:rsidRPr="0079589D" w:rsidRDefault="00307927" w:rsidP="00307927">
      <w:r w:rsidRPr="0079589D">
        <w:t xml:space="preserve">This </w:t>
      </w:r>
      <w:r w:rsidR="00C836A2">
        <w:t>clause</w:t>
      </w:r>
      <w:r w:rsidRPr="0079589D">
        <w:t xml:space="preserve"> is referenced from other procedures.</w:t>
      </w:r>
    </w:p>
    <w:p w14:paraId="5EC2E8E4" w14:textId="77777777" w:rsidR="00307927" w:rsidRPr="0079589D" w:rsidRDefault="00307927" w:rsidP="00307927">
      <w:pPr>
        <w:rPr>
          <w:lang w:eastAsia="x-none"/>
        </w:rPr>
      </w:pPr>
      <w:r w:rsidRPr="0079589D">
        <w:rPr>
          <w:lang w:eastAsia="x-none"/>
        </w:rPr>
        <w:t xml:space="preserve">If the participating MCVideo function has received a SIP 2xx response from the controlling MCVideo function to a SIP request that had triggered performing the procedures of </w:t>
      </w:r>
      <w:r w:rsidR="00C836A2">
        <w:rPr>
          <w:lang w:eastAsia="x-none"/>
        </w:rPr>
        <w:t>clause</w:t>
      </w:r>
      <w:r w:rsidRPr="0079589D">
        <w:rPr>
          <w:lang w:eastAsia="x-none"/>
        </w:rPr>
        <w:t> </w:t>
      </w:r>
      <w:r w:rsidRPr="0079589D">
        <w:t>8.2.2.2.12</w:t>
      </w:r>
      <w:r w:rsidRPr="0079589D">
        <w:rPr>
          <w:lang w:eastAsia="x-none"/>
        </w:rPr>
        <w:t>, the participating MCVideo function:</w:t>
      </w:r>
    </w:p>
    <w:p w14:paraId="766D550E" w14:textId="77777777" w:rsidR="00307927" w:rsidRPr="0079589D" w:rsidRDefault="00307927" w:rsidP="00307927">
      <w:pPr>
        <w:pStyle w:val="B1"/>
      </w:pPr>
      <w:r w:rsidRPr="0079589D">
        <w:t>1)</w:t>
      </w:r>
      <w:r w:rsidRPr="0079589D">
        <w:tab/>
        <w:t xml:space="preserve">shall set the affiliation status of the MCVideo group information entry added to the candidate list of the MCVideo group information entries by the procedures of </w:t>
      </w:r>
      <w:r w:rsidR="00C836A2">
        <w:t>clause</w:t>
      </w:r>
      <w:r w:rsidRPr="0079589D">
        <w:t> 8.2.2.2.12 to "affiliated"; and</w:t>
      </w:r>
    </w:p>
    <w:p w14:paraId="5B64FF4F" w14:textId="77777777" w:rsidR="00307927" w:rsidRPr="0079589D" w:rsidRDefault="00307927" w:rsidP="00307927">
      <w:pPr>
        <w:pStyle w:val="B1"/>
      </w:pPr>
      <w:r w:rsidRPr="0079589D">
        <w:rPr>
          <w:lang w:val="en-US"/>
        </w:rPr>
        <w:t>2</w:t>
      </w:r>
      <w:r w:rsidRPr="0079589D">
        <w:t>)</w:t>
      </w:r>
      <w:r w:rsidRPr="0079589D">
        <w:tab/>
        <w:t xml:space="preserve">shall perform the procedures specified in </w:t>
      </w:r>
      <w:r w:rsidR="00C836A2">
        <w:t>clause</w:t>
      </w:r>
      <w:r w:rsidRPr="0079589D">
        <w:t> 8.2.2.2.5</w:t>
      </w:r>
      <w:r w:rsidRPr="0079589D">
        <w:rPr>
          <w:lang w:val="en-US"/>
        </w:rPr>
        <w:t xml:space="preserve"> </w:t>
      </w:r>
      <w:r w:rsidRPr="0079589D">
        <w:t xml:space="preserve">for </w:t>
      </w:r>
      <w:r w:rsidRPr="0079589D">
        <w:rPr>
          <w:lang w:val="en-US"/>
        </w:rPr>
        <w:t>the served MCVideo ID</w:t>
      </w:r>
      <w:r w:rsidRPr="0079589D">
        <w:t>.</w:t>
      </w:r>
    </w:p>
    <w:p w14:paraId="4CA3520A" w14:textId="77777777" w:rsidR="00307927" w:rsidRPr="0079589D" w:rsidRDefault="00307927" w:rsidP="00F1630B">
      <w:pPr>
        <w:pStyle w:val="Heading5"/>
      </w:pPr>
      <w:bookmarkStart w:id="1454" w:name="_Toc20152514"/>
      <w:bookmarkStart w:id="1455" w:name="_Toc27495179"/>
      <w:bookmarkStart w:id="1456" w:name="_Toc36108647"/>
      <w:bookmarkStart w:id="1457" w:name="_Toc45194435"/>
      <w:bookmarkStart w:id="1458" w:name="_Toc123628342"/>
      <w:r w:rsidRPr="0079589D">
        <w:t>8.2.2.2.14</w:t>
      </w:r>
      <w:r w:rsidRPr="0079589D">
        <w:tab/>
        <w:t>Implicit affiliation status change cancellation</w:t>
      </w:r>
      <w:bookmarkEnd w:id="1454"/>
      <w:bookmarkEnd w:id="1455"/>
      <w:bookmarkEnd w:id="1456"/>
      <w:bookmarkEnd w:id="1457"/>
      <w:bookmarkEnd w:id="1458"/>
    </w:p>
    <w:p w14:paraId="308F2964" w14:textId="77777777" w:rsidR="00307927" w:rsidRPr="0079589D" w:rsidRDefault="00307927" w:rsidP="00307927">
      <w:r w:rsidRPr="0079589D">
        <w:t xml:space="preserve">This </w:t>
      </w:r>
      <w:r w:rsidR="00C836A2">
        <w:t>clause</w:t>
      </w:r>
      <w:r w:rsidRPr="0079589D">
        <w:t xml:space="preserve"> is referenced from other procedures.</w:t>
      </w:r>
    </w:p>
    <w:p w14:paraId="7F33C069" w14:textId="77777777" w:rsidR="00307927" w:rsidRPr="0079589D" w:rsidRDefault="00307927" w:rsidP="00307927">
      <w:pPr>
        <w:rPr>
          <w:lang w:eastAsia="x-none"/>
        </w:rPr>
      </w:pPr>
      <w:r w:rsidRPr="0079589D">
        <w:rPr>
          <w:lang w:eastAsia="x-none"/>
        </w:rPr>
        <w:t xml:space="preserve">If the participating MCVideo function determines that a received SIP request that had triggered performing the procedures of </w:t>
      </w:r>
      <w:r w:rsidR="00C836A2">
        <w:rPr>
          <w:lang w:eastAsia="x-none"/>
        </w:rPr>
        <w:t>clause</w:t>
      </w:r>
      <w:r w:rsidRPr="0079589D">
        <w:rPr>
          <w:lang w:eastAsia="x-none"/>
        </w:rPr>
        <w:t> 8</w:t>
      </w:r>
      <w:r w:rsidRPr="0079589D">
        <w:t>.2.2.2.12</w:t>
      </w:r>
      <w:r w:rsidRPr="0079589D">
        <w:rPr>
          <w:lang w:eastAsia="x-none"/>
        </w:rPr>
        <w:t xml:space="preserve"> needs to be rejected or if the participating MCVideo function receives a SIP 4xx, 5xx or 6xx response from the controlling MCVideo function for the received SIP request, the participating MCVideo function:</w:t>
      </w:r>
    </w:p>
    <w:p w14:paraId="7F69693D" w14:textId="77777777" w:rsidR="00307927" w:rsidRPr="0079589D" w:rsidRDefault="00307927" w:rsidP="00307927">
      <w:pPr>
        <w:pStyle w:val="B1"/>
        <w:rPr>
          <w:lang w:val="en-US"/>
        </w:rPr>
      </w:pPr>
      <w:r w:rsidRPr="0079589D">
        <w:rPr>
          <w:lang w:val="en-US"/>
        </w:rPr>
        <w:t>1</w:t>
      </w:r>
      <w:r w:rsidRPr="0079589D">
        <w:t>)</w:t>
      </w:r>
      <w:r w:rsidRPr="0079589D">
        <w:tab/>
        <w:t>shall remove the MCVideo group ID entry</w:t>
      </w:r>
      <w:r w:rsidRPr="0079589D">
        <w:rPr>
          <w:lang w:val="en-US"/>
        </w:rPr>
        <w:t xml:space="preserve"> added by the procedures of </w:t>
      </w:r>
      <w:r w:rsidR="00C836A2">
        <w:rPr>
          <w:lang w:val="en-US"/>
        </w:rPr>
        <w:t>clause</w:t>
      </w:r>
      <w:r w:rsidRPr="0079589D">
        <w:rPr>
          <w:lang w:val="en-US"/>
        </w:rPr>
        <w:t> 8.2.2.2.12 such that:</w:t>
      </w:r>
    </w:p>
    <w:p w14:paraId="09F734FC" w14:textId="77777777" w:rsidR="00307927" w:rsidRPr="0079589D" w:rsidRDefault="00307927" w:rsidP="00307927">
      <w:pPr>
        <w:pStyle w:val="B2"/>
      </w:pPr>
      <w:r w:rsidRPr="0079589D">
        <w:t>a)</w:t>
      </w:r>
      <w:r w:rsidRPr="0079589D">
        <w:tab/>
        <w:t xml:space="preserve">the MCVideo group information entry has </w:t>
      </w:r>
      <w:r w:rsidRPr="0079589D">
        <w:rPr>
          <w:rFonts w:eastAsia="SimSun"/>
          <w:lang w:val="en-US"/>
        </w:rPr>
        <w:t>the MCVideo group ID set to the MCVideo group ID of the MCVideo group targeted by the received SIP request</w:t>
      </w:r>
      <w:r w:rsidRPr="0079589D">
        <w:t>;</w:t>
      </w:r>
    </w:p>
    <w:p w14:paraId="6BB869B5" w14:textId="77777777" w:rsidR="00307927" w:rsidRPr="0079589D" w:rsidRDefault="00307927" w:rsidP="00307927">
      <w:pPr>
        <w:pStyle w:val="B2"/>
      </w:pPr>
      <w:r w:rsidRPr="0079589D">
        <w:rPr>
          <w:rFonts w:eastAsia="SimSun"/>
        </w:rPr>
        <w:t>b</w:t>
      </w:r>
      <w:r w:rsidRPr="0079589D">
        <w:rPr>
          <w:rFonts w:eastAsia="SimSun"/>
          <w:lang w:val="en-US"/>
        </w:rPr>
        <w:t>)</w:t>
      </w:r>
      <w:r w:rsidRPr="0079589D">
        <w:rPr>
          <w:rFonts w:eastAsia="SimSun"/>
          <w:lang w:val="en-US"/>
        </w:rPr>
        <w:tab/>
        <w:t xml:space="preserve">the </w:t>
      </w:r>
      <w:r w:rsidRPr="0079589D">
        <w:t>MCVideo group information entry is in the list of the MCVideo group information entries of an MCVideo client information entry containing the MCVideo client ID included in the received SIP request; and</w:t>
      </w:r>
    </w:p>
    <w:p w14:paraId="1CBC2D82" w14:textId="77777777" w:rsidR="00307927" w:rsidRPr="0079589D" w:rsidRDefault="00307927" w:rsidP="00307927">
      <w:pPr>
        <w:pStyle w:val="B2"/>
      </w:pPr>
      <w:r w:rsidRPr="0079589D">
        <w:t>c)</w:t>
      </w:r>
      <w:r w:rsidRPr="0079589D">
        <w:tab/>
        <w:t>the MCVideo client information entry is in the list of the MCVideo client information entries of the MCVideo user information entry containing the MCVideo ID of the sender of the received SIP request.</w:t>
      </w:r>
    </w:p>
    <w:p w14:paraId="7A2A854D" w14:textId="77777777" w:rsidR="00307927" w:rsidRPr="0079589D" w:rsidRDefault="00307927" w:rsidP="00F1630B">
      <w:pPr>
        <w:pStyle w:val="Heading5"/>
      </w:pPr>
      <w:bookmarkStart w:id="1459" w:name="_Toc20152515"/>
      <w:bookmarkStart w:id="1460" w:name="_Toc27495180"/>
      <w:bookmarkStart w:id="1461" w:name="_Toc36108648"/>
      <w:bookmarkStart w:id="1462" w:name="_Toc45194436"/>
      <w:bookmarkStart w:id="1463" w:name="_Toc123628343"/>
      <w:r w:rsidRPr="0079589D">
        <w:t>8.2.2.2.15</w:t>
      </w:r>
      <w:r w:rsidRPr="0079589D">
        <w:tab/>
      </w:r>
      <w:r w:rsidRPr="0079589D">
        <w:rPr>
          <w:lang w:val="en-US"/>
        </w:rPr>
        <w:t xml:space="preserve">Implicit affiliation to configured groups </w:t>
      </w:r>
      <w:r w:rsidRPr="0079589D">
        <w:t>procedure</w:t>
      </w:r>
      <w:bookmarkEnd w:id="1459"/>
      <w:bookmarkEnd w:id="1460"/>
      <w:bookmarkEnd w:id="1461"/>
      <w:bookmarkEnd w:id="1462"/>
      <w:bookmarkEnd w:id="1463"/>
    </w:p>
    <w:p w14:paraId="4C48DA33" w14:textId="77777777" w:rsidR="00307927" w:rsidRPr="0079589D" w:rsidRDefault="00307927" w:rsidP="00307927">
      <w:r w:rsidRPr="0079589D">
        <w:rPr>
          <w:rFonts w:eastAsia="SimSun"/>
        </w:rPr>
        <w:t xml:space="preserve">This </w:t>
      </w:r>
      <w:r w:rsidR="00C836A2">
        <w:rPr>
          <w:rFonts w:eastAsia="SimSun"/>
        </w:rPr>
        <w:t>clause</w:t>
      </w:r>
      <w:r w:rsidRPr="0079589D">
        <w:rPr>
          <w:rFonts w:eastAsia="SimSun"/>
        </w:rPr>
        <w:t xml:space="preserve"> is referenced from other procedures.</w:t>
      </w:r>
    </w:p>
    <w:p w14:paraId="21E7C0DA" w14:textId="77777777" w:rsidR="00307927" w:rsidRPr="0079589D" w:rsidRDefault="00307927" w:rsidP="00307927">
      <w:r w:rsidRPr="0079589D">
        <w:t xml:space="preserve">If the participating MCVideo function has successfully </w:t>
      </w:r>
      <w:r w:rsidRPr="0079589D">
        <w:rPr>
          <w:lang w:val="en-US"/>
        </w:rPr>
        <w:t>performed service authorisation for the MCVideo ID</w:t>
      </w:r>
      <w:r w:rsidRPr="0079589D">
        <w:t xml:space="preserve"> identified in the service authorisation procedure</w:t>
      </w:r>
      <w:r w:rsidRPr="0079589D">
        <w:rPr>
          <w:lang w:val="en-US"/>
        </w:rPr>
        <w:t xml:space="preserve">, </w:t>
      </w:r>
      <w:r w:rsidRPr="0079589D">
        <w:t>the participating MCVideo function:</w:t>
      </w:r>
    </w:p>
    <w:p w14:paraId="52DE3B5E" w14:textId="77777777" w:rsidR="00307927" w:rsidRPr="0079589D" w:rsidRDefault="00307927" w:rsidP="00307927">
      <w:pPr>
        <w:pStyle w:val="B1"/>
      </w:pPr>
      <w:r w:rsidRPr="0079589D">
        <w:t>1)</w:t>
      </w:r>
      <w:r w:rsidRPr="0079589D">
        <w:tab/>
        <w:t>shall identify the MCVideo ID included in the SIP request received for service authorisation procedure as the served MCVideo ID;</w:t>
      </w:r>
    </w:p>
    <w:p w14:paraId="32986CA0" w14:textId="77777777" w:rsidR="00307927" w:rsidRPr="0079589D" w:rsidRDefault="00307927" w:rsidP="00307927">
      <w:pPr>
        <w:pStyle w:val="B1"/>
      </w:pPr>
      <w:r w:rsidRPr="0079589D">
        <w:t>2)</w:t>
      </w:r>
      <w:r w:rsidRPr="0079589D">
        <w:tab/>
        <w:t>shall identify the MCVideo client ID from the &lt;mcvideo-client-id&gt; element contained in the application/vnd.3gpp.mcvideo-info+xml MIME body included in the SIP request received for service authorisation as the served MCVideo client ID;</w:t>
      </w:r>
    </w:p>
    <w:p w14:paraId="1C8C0A0C" w14:textId="77777777" w:rsidR="00307927" w:rsidRPr="0079589D" w:rsidRDefault="00307927" w:rsidP="00307927">
      <w:pPr>
        <w:pStyle w:val="B1"/>
        <w:rPr>
          <w:lang w:val="en-US"/>
        </w:rPr>
      </w:pPr>
      <w:r w:rsidRPr="0079589D">
        <w:rPr>
          <w:lang w:val="en-US"/>
        </w:rPr>
        <w:t>3)</w:t>
      </w:r>
      <w:r w:rsidRPr="0079589D">
        <w:rPr>
          <w:lang w:val="en-US"/>
        </w:rPr>
        <w:tab/>
      </w:r>
      <w:r w:rsidRPr="0079589D">
        <w:rPr>
          <w:rFonts w:eastAsia="SimSun"/>
          <w:lang w:val="en-US"/>
        </w:rPr>
        <w:t xml:space="preserve">shall </w:t>
      </w:r>
      <w:r w:rsidRPr="0079589D">
        <w:rPr>
          <w:rFonts w:eastAsia="SimSun"/>
        </w:rPr>
        <w:t xml:space="preserve">download the MCVideo user profile </w:t>
      </w:r>
      <w:r w:rsidRPr="0079589D">
        <w:t xml:space="preserve">from the MCVideo user database </w:t>
      </w:r>
      <w:r w:rsidRPr="0079589D">
        <w:rPr>
          <w:lang w:val="en-US"/>
        </w:rPr>
        <w:t>if not already stored at the participating MCVideo function;</w:t>
      </w:r>
    </w:p>
    <w:p w14:paraId="436A329F" w14:textId="77777777" w:rsidR="00307927" w:rsidRPr="0079589D" w:rsidRDefault="00307927" w:rsidP="00307927">
      <w:pPr>
        <w:pStyle w:val="B1"/>
      </w:pPr>
      <w:r w:rsidRPr="0079589D">
        <w:rPr>
          <w:lang w:val="en-US"/>
        </w:rPr>
        <w:t>4)</w:t>
      </w:r>
      <w:r w:rsidRPr="0079589D">
        <w:rPr>
          <w:lang w:val="en-US"/>
        </w:rPr>
        <w:tab/>
        <w:t xml:space="preserve">if no </w:t>
      </w:r>
      <w:r w:rsidRPr="0079589D">
        <w:t xml:space="preserve">&lt;ImplicitAffiliations&gt; element is contained in the &lt;OnNetwork&gt; element of the MCVideo user profile document </w:t>
      </w:r>
      <w:r w:rsidR="009426AF" w:rsidRPr="004A667D">
        <w:t>(see the MC</w:t>
      </w:r>
      <w:r w:rsidR="009426AF">
        <w:rPr>
          <w:lang w:val="en-US"/>
        </w:rPr>
        <w:t>Video</w:t>
      </w:r>
      <w:r w:rsidR="009426AF" w:rsidRPr="004A667D">
        <w:t xml:space="preserve"> user profile document in 3GPP </w:t>
      </w:r>
      <w:r w:rsidR="009426AF" w:rsidRPr="004A667D">
        <w:rPr>
          <w:rFonts w:hint="eastAsia"/>
        </w:rPr>
        <w:t>TS </w:t>
      </w:r>
      <w:r w:rsidR="009426AF">
        <w:rPr>
          <w:rFonts w:hint="eastAsia"/>
        </w:rPr>
        <w:t>24.484</w:t>
      </w:r>
      <w:r w:rsidR="009426AF" w:rsidRPr="004A667D">
        <w:t> [</w:t>
      </w:r>
      <w:r w:rsidR="009426AF">
        <w:rPr>
          <w:lang w:val="en-US"/>
        </w:rPr>
        <w:t>2</w:t>
      </w:r>
      <w:r w:rsidR="009426AF" w:rsidRPr="004A667D">
        <w:t>5])</w:t>
      </w:r>
      <w:r w:rsidR="009426AF">
        <w:t xml:space="preserve"> </w:t>
      </w:r>
      <w:r w:rsidRPr="0079589D">
        <w:t>for the served MCVideo ID or the &lt;ImplicitAffiliations&gt; element contains no &lt;entry&gt; elements containing an MCVideo group ID, shall skip the remaining steps;</w:t>
      </w:r>
    </w:p>
    <w:p w14:paraId="5C24C372" w14:textId="77777777" w:rsidR="00307927" w:rsidRPr="0079589D" w:rsidRDefault="00307927" w:rsidP="00307927">
      <w:pPr>
        <w:pStyle w:val="B1"/>
        <w:rPr>
          <w:lang w:val="en-US"/>
        </w:rPr>
      </w:pPr>
      <w:r w:rsidRPr="0079589D">
        <w:t>5)</w:t>
      </w:r>
      <w:r w:rsidRPr="0079589D">
        <w:tab/>
        <w:t xml:space="preserve">shall consider an </w:t>
      </w:r>
      <w:r w:rsidRPr="0079589D">
        <w:rPr>
          <w:lang w:val="en-US"/>
        </w:rPr>
        <w:t xml:space="preserve">MCVideo </w:t>
      </w:r>
      <w:r w:rsidRPr="0079589D">
        <w:t xml:space="preserve">user </w:t>
      </w:r>
      <w:r w:rsidRPr="0079589D">
        <w:rPr>
          <w:lang w:val="en-US"/>
        </w:rPr>
        <w:t>information entry such that:</w:t>
      </w:r>
    </w:p>
    <w:p w14:paraId="096AC369" w14:textId="77777777" w:rsidR="00307927" w:rsidRPr="0079589D" w:rsidRDefault="00307927" w:rsidP="00307927">
      <w:pPr>
        <w:pStyle w:val="B2"/>
        <w:rPr>
          <w:lang w:val="en-US"/>
        </w:rPr>
      </w:pPr>
      <w:r w:rsidRPr="0079589D">
        <w:rPr>
          <w:lang w:val="en-US"/>
        </w:rPr>
        <w:t>a)</w:t>
      </w:r>
      <w:r w:rsidRPr="0079589D">
        <w:rPr>
          <w:lang w:val="en-US"/>
        </w:rPr>
        <w:tab/>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5FD74233"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the served MCVideo ID;</w:t>
      </w:r>
    </w:p>
    <w:p w14:paraId="60137B10"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 xml:space="preserve">MCVideo </w:t>
      </w:r>
      <w:r w:rsidRPr="0079589D">
        <w:t xml:space="preserve">user </w:t>
      </w:r>
      <w:r w:rsidRPr="0079589D">
        <w:rPr>
          <w:lang w:val="en-US"/>
        </w:rPr>
        <w:t>information entry</w:t>
      </w:r>
      <w:r w:rsidRPr="0079589D">
        <w:t>;</w:t>
      </w:r>
    </w:p>
    <w:p w14:paraId="6664FB2A" w14:textId="77777777" w:rsidR="00307927" w:rsidRPr="0079589D" w:rsidRDefault="00307927" w:rsidP="00307927">
      <w:pPr>
        <w:pStyle w:val="B1"/>
        <w:rPr>
          <w:lang w:val="en-US"/>
        </w:rPr>
      </w:pPr>
      <w:r w:rsidRPr="0079589D">
        <w:t>6)</w:t>
      </w:r>
      <w:r w:rsidRPr="0079589D">
        <w:tab/>
        <w:t xml:space="preserve">shall consider an </w:t>
      </w:r>
      <w:r w:rsidRPr="0079589D">
        <w:rPr>
          <w:lang w:val="en-US"/>
        </w:rPr>
        <w:t>MCVideo client</w:t>
      </w:r>
      <w:r w:rsidRPr="0079589D">
        <w:t xml:space="preserve"> </w:t>
      </w:r>
      <w:r w:rsidRPr="0079589D">
        <w:rPr>
          <w:lang w:val="en-US"/>
        </w:rPr>
        <w:t>information entry such that:</w:t>
      </w:r>
    </w:p>
    <w:p w14:paraId="4B0458BE" w14:textId="77777777" w:rsidR="00307927" w:rsidRPr="0079589D" w:rsidRDefault="00307927" w:rsidP="00307927">
      <w:pPr>
        <w:pStyle w:val="B2"/>
        <w:rPr>
          <w:lang w:val="en-US"/>
        </w:rPr>
      </w:pPr>
      <w:r w:rsidRPr="0079589D">
        <w:rPr>
          <w:lang w:val="en-US"/>
        </w:rPr>
        <w:t>a)</w:t>
      </w:r>
      <w:r w:rsidRPr="0079589D">
        <w:rPr>
          <w:lang w:val="en-US"/>
        </w:rPr>
        <w:tab/>
        <w:t>the MCVideo client</w:t>
      </w:r>
      <w:r w:rsidRPr="0079589D">
        <w:t xml:space="preserve"> </w:t>
      </w:r>
      <w:r w:rsidRPr="0079589D">
        <w:rPr>
          <w:lang w:val="en-US"/>
        </w:rPr>
        <w:t xml:space="preserve">information entry is in the </w:t>
      </w:r>
      <w:r w:rsidRPr="0079589D">
        <w:t xml:space="preserve">list of MCVideo </w:t>
      </w:r>
      <w:r w:rsidRPr="0079589D">
        <w:rPr>
          <w:lang w:val="en-US"/>
        </w:rPr>
        <w:t xml:space="preserve">client </w:t>
      </w:r>
      <w:r w:rsidRPr="0079589D">
        <w:t>information entries</w:t>
      </w:r>
      <w:r w:rsidRPr="0079589D">
        <w:rPr>
          <w:lang w:val="en-US"/>
        </w:rPr>
        <w:t xml:space="preserve"> of the served</w:t>
      </w:r>
      <w:r w:rsidRPr="0079589D">
        <w:t xml:space="preserve"> </w:t>
      </w:r>
      <w:r w:rsidRPr="0079589D">
        <w:rPr>
          <w:lang w:val="en-US"/>
        </w:rPr>
        <w:t xml:space="preserve">MCVideo </w:t>
      </w:r>
      <w:r w:rsidRPr="0079589D">
        <w:t xml:space="preserve">user </w:t>
      </w:r>
      <w:r w:rsidRPr="0079589D">
        <w:rPr>
          <w:lang w:val="en-US"/>
        </w:rPr>
        <w:t>information entry; and</w:t>
      </w:r>
    </w:p>
    <w:p w14:paraId="00CD4CBD"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client ID of the </w:t>
      </w:r>
      <w:r w:rsidRPr="0079589D">
        <w:rPr>
          <w:lang w:val="en-US"/>
        </w:rPr>
        <w:t xml:space="preserve">MCVideo client information entry is equal to </w:t>
      </w:r>
      <w:r w:rsidRPr="0079589D">
        <w:t>the served MCVideo client ID;</w:t>
      </w:r>
    </w:p>
    <w:p w14:paraId="5F05AEB9"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client information entry</w:t>
      </w:r>
      <w:r w:rsidRPr="0079589D">
        <w:t>;</w:t>
      </w:r>
    </w:p>
    <w:p w14:paraId="780CD4A8" w14:textId="77777777" w:rsidR="00307927" w:rsidRPr="0079589D" w:rsidRDefault="00307927" w:rsidP="00307927">
      <w:pPr>
        <w:pStyle w:val="B1"/>
      </w:pPr>
      <w:r w:rsidRPr="0079589D">
        <w:t>7)</w:t>
      </w:r>
      <w:r w:rsidRPr="0079589D">
        <w:tab/>
        <w:t xml:space="preserve">shall consider a copy of the list of the MCVideo group information entries of the </w:t>
      </w:r>
      <w:r w:rsidRPr="0079589D">
        <w:rPr>
          <w:lang w:val="en-US"/>
        </w:rPr>
        <w:t>served</w:t>
      </w:r>
      <w:r w:rsidRPr="0079589D">
        <w:t xml:space="preserve"> </w:t>
      </w:r>
      <w:r w:rsidRPr="0079589D">
        <w:rPr>
          <w:lang w:val="en-US"/>
        </w:rPr>
        <w:t>MCVideo client information entry as the served</w:t>
      </w:r>
      <w:r w:rsidRPr="0079589D">
        <w:t xml:space="preserve"> list of the MCVideo group information entries;</w:t>
      </w:r>
    </w:p>
    <w:p w14:paraId="1F473A74" w14:textId="77777777" w:rsidR="00307927" w:rsidRPr="0079589D" w:rsidRDefault="00307927" w:rsidP="00307927">
      <w:pPr>
        <w:pStyle w:val="B1"/>
      </w:pPr>
      <w:r w:rsidRPr="0079589D">
        <w:rPr>
          <w:lang w:val="en-US"/>
        </w:rPr>
        <w:t>8)</w:t>
      </w:r>
      <w:r w:rsidRPr="0079589D">
        <w:rPr>
          <w:lang w:val="en-US"/>
        </w:rPr>
        <w:tab/>
        <w:t xml:space="preserve">shall </w:t>
      </w:r>
      <w:r w:rsidRPr="0079589D">
        <w:t>construct the candidate list of the MCVideo group information entries as follows:</w:t>
      </w:r>
    </w:p>
    <w:p w14:paraId="0A9A2CB7" w14:textId="77777777" w:rsidR="00307927" w:rsidRPr="0079589D" w:rsidRDefault="00307927" w:rsidP="00307927">
      <w:pPr>
        <w:pStyle w:val="B2"/>
      </w:pPr>
      <w:r w:rsidRPr="0079589D">
        <w:rPr>
          <w:lang w:val="en-US"/>
        </w:rPr>
        <w:t>a)</w:t>
      </w:r>
      <w:r w:rsidRPr="0079589D">
        <w:rPr>
          <w:lang w:val="en-US"/>
        </w:rPr>
        <w:tab/>
        <w:t xml:space="preserve">for each MCVideo group ID which has an MCVideo group information entry in the served list of the MCVideo group information entries shall copy the MCVideo group information entry into a new MCVideo group information entry of the </w:t>
      </w:r>
      <w:r w:rsidRPr="0079589D">
        <w:t>candidate list of the MCVideo group information entries;</w:t>
      </w:r>
    </w:p>
    <w:p w14:paraId="57B22146" w14:textId="77777777" w:rsidR="00307927" w:rsidRPr="0079589D" w:rsidRDefault="00307927" w:rsidP="00307927">
      <w:pPr>
        <w:pStyle w:val="B2"/>
        <w:rPr>
          <w:lang w:val="en-US"/>
        </w:rPr>
      </w:pPr>
      <w:r w:rsidRPr="0079589D">
        <w:rPr>
          <w:lang w:val="en-US"/>
        </w:rPr>
        <w:t>b)</w:t>
      </w:r>
      <w:r w:rsidRPr="0079589D">
        <w:rPr>
          <w:lang w:val="en-US"/>
        </w:rPr>
        <w:tab/>
        <w:t xml:space="preserve">for each MCVideo group ID contained in an &lt;entry&gt; element of the &lt;ImplicitAffiliations&gt; element </w:t>
      </w:r>
      <w:r w:rsidRPr="0079589D">
        <w:t xml:space="preserve">in the &lt;OnNetwork&gt; element of the MCVideo user profile document </w:t>
      </w:r>
      <w:r w:rsidR="009426AF" w:rsidRPr="004A667D">
        <w:t>(see the MC</w:t>
      </w:r>
      <w:r w:rsidR="009426AF">
        <w:rPr>
          <w:lang w:val="en-US"/>
        </w:rPr>
        <w:t>Video</w:t>
      </w:r>
      <w:r w:rsidR="009426AF" w:rsidRPr="004A667D">
        <w:t xml:space="preserve"> user profile document in 3GPP </w:t>
      </w:r>
      <w:r w:rsidR="009426AF" w:rsidRPr="004A667D">
        <w:rPr>
          <w:rFonts w:hint="eastAsia"/>
        </w:rPr>
        <w:t>TS </w:t>
      </w:r>
      <w:r w:rsidR="009426AF">
        <w:rPr>
          <w:rFonts w:hint="eastAsia"/>
        </w:rPr>
        <w:t>24.484</w:t>
      </w:r>
      <w:r w:rsidR="009426AF" w:rsidRPr="004A667D">
        <w:t> [</w:t>
      </w:r>
      <w:r w:rsidR="009426AF">
        <w:rPr>
          <w:lang w:val="en-US"/>
        </w:rPr>
        <w:t>2</w:t>
      </w:r>
      <w:r w:rsidR="009426AF" w:rsidRPr="004A667D">
        <w:t>5])</w:t>
      </w:r>
      <w:r w:rsidR="009426AF">
        <w:rPr>
          <w:lang w:val="en-US"/>
        </w:rPr>
        <w:t xml:space="preserve"> </w:t>
      </w:r>
      <w:r w:rsidRPr="0079589D">
        <w:t xml:space="preserve">for the served MCVideo ID </w:t>
      </w:r>
      <w:r w:rsidRPr="0079589D">
        <w:rPr>
          <w:lang w:val="en-US"/>
        </w:rPr>
        <w:t xml:space="preserve">that does not have an MCVideo group information entry in the served list of the MCVideo group information entries or has an MCVideo group information entry in the served list of the MCVideo group information entries such that the </w:t>
      </w:r>
      <w:r w:rsidRPr="0079589D">
        <w:t xml:space="preserve">expiration time of the </w:t>
      </w:r>
      <w:r w:rsidRPr="0079589D">
        <w:rPr>
          <w:lang w:val="en-US"/>
        </w:rPr>
        <w:t>MCVideo group information entry has already expired:</w:t>
      </w:r>
    </w:p>
    <w:p w14:paraId="67B36E7E" w14:textId="77777777" w:rsidR="00307927" w:rsidRPr="0079589D" w:rsidRDefault="00307927" w:rsidP="00307927">
      <w:pPr>
        <w:pStyle w:val="B3"/>
        <w:rPr>
          <w:lang w:val="en-US"/>
        </w:rPr>
      </w:pPr>
      <w:r w:rsidRPr="0079589D">
        <w:rPr>
          <w:lang w:val="en-US"/>
        </w:rPr>
        <w:t>i)</w:t>
      </w:r>
      <w:r w:rsidRPr="0079589D">
        <w:rPr>
          <w:lang w:val="en-US"/>
        </w:rPr>
        <w:tab/>
        <w:t xml:space="preserve">shall add a new MCVideo group information entry in the </w:t>
      </w:r>
      <w:r w:rsidRPr="0079589D">
        <w:t>candidate list of the MCVideo group information list for the MCVideo group ID</w:t>
      </w:r>
      <w:r w:rsidRPr="0079589D">
        <w:rPr>
          <w:lang w:val="en-US"/>
        </w:rPr>
        <w:t>;</w:t>
      </w:r>
    </w:p>
    <w:p w14:paraId="69A2BF79" w14:textId="77777777" w:rsidR="00307927" w:rsidRPr="0079589D" w:rsidRDefault="00307927" w:rsidP="00307927">
      <w:pPr>
        <w:pStyle w:val="B3"/>
        <w:rPr>
          <w:lang w:val="en-US"/>
        </w:rPr>
      </w:pPr>
      <w:r w:rsidRPr="0079589D">
        <w:rPr>
          <w:lang w:val="en-US"/>
        </w:rPr>
        <w:t>ii)</w:t>
      </w:r>
      <w:r w:rsidRPr="0079589D">
        <w:rPr>
          <w:lang w:val="en-US"/>
        </w:rPr>
        <w:tab/>
        <w:t>shall set the affiliation status of the new MCVideo group information entry to the "affiliating" state; and</w:t>
      </w:r>
    </w:p>
    <w:p w14:paraId="23986DC9" w14:textId="77777777" w:rsidR="00307927" w:rsidRPr="0079589D" w:rsidRDefault="00307927" w:rsidP="00307927">
      <w:pPr>
        <w:pStyle w:val="B3"/>
        <w:rPr>
          <w:lang w:val="en-US"/>
        </w:rPr>
      </w:pPr>
      <w:r w:rsidRPr="0079589D">
        <w:rPr>
          <w:lang w:val="en-US"/>
        </w:rPr>
        <w:t>iii)</w:t>
      </w:r>
      <w:r w:rsidRPr="0079589D">
        <w:rPr>
          <w:lang w:val="en-US"/>
        </w:rPr>
        <w:tab/>
        <w:t>shall set the expiration time of the new MCVideo group information entry to the current time increased with the candidate expiration interval;</w:t>
      </w:r>
    </w:p>
    <w:p w14:paraId="29B86FEB" w14:textId="77777777" w:rsidR="00307927" w:rsidRPr="0079589D" w:rsidRDefault="00307927" w:rsidP="00307927">
      <w:pPr>
        <w:pStyle w:val="B2"/>
      </w:pPr>
      <w:r w:rsidRPr="0079589D">
        <w:rPr>
          <w:lang w:val="en-US"/>
        </w:rPr>
        <w:t>c)</w:t>
      </w:r>
      <w:r w:rsidRPr="0079589D">
        <w:rPr>
          <w:lang w:val="en-US"/>
        </w:rPr>
        <w:tab/>
        <w:t xml:space="preserve">if in step b) above, no new MCVideo group information entries were added to the candidate </w:t>
      </w:r>
      <w:r w:rsidRPr="0079589D">
        <w:t>list of the MCVideo group information list for the MCVideo group ID:</w:t>
      </w:r>
    </w:p>
    <w:p w14:paraId="23AA512E" w14:textId="77777777" w:rsidR="00307927" w:rsidRPr="0079589D" w:rsidRDefault="00307927" w:rsidP="00307927">
      <w:pPr>
        <w:pStyle w:val="B3"/>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center" w:pos="5245"/>
        </w:tabs>
        <w:rPr>
          <w:lang w:val="en-US"/>
        </w:rPr>
      </w:pPr>
      <w:r w:rsidRPr="0079589D">
        <w:rPr>
          <w:lang w:val="en-US"/>
        </w:rPr>
        <w:t>i)</w:t>
      </w:r>
      <w:r w:rsidRPr="0079589D">
        <w:rPr>
          <w:lang w:val="en-US"/>
        </w:rPr>
        <w:tab/>
        <w:t>shall discard the candidate list; and</w:t>
      </w:r>
    </w:p>
    <w:p w14:paraId="57F91E23" w14:textId="77777777" w:rsidR="00307927" w:rsidRPr="0079589D" w:rsidRDefault="00307927" w:rsidP="00307927">
      <w:pPr>
        <w:pStyle w:val="B3"/>
        <w:rPr>
          <w:lang w:val="en-US"/>
        </w:rPr>
      </w:pPr>
      <w:r w:rsidRPr="0079589D">
        <w:rPr>
          <w:lang w:val="en-US"/>
        </w:rPr>
        <w:t>ii)</w:t>
      </w:r>
      <w:r w:rsidRPr="0079589D">
        <w:rPr>
          <w:lang w:val="en-US"/>
        </w:rPr>
        <w:tab/>
        <w:t>shall skip the remaining steps;</w:t>
      </w:r>
    </w:p>
    <w:p w14:paraId="0B06090C" w14:textId="77777777" w:rsidR="00307927" w:rsidRPr="0079589D" w:rsidRDefault="00307927" w:rsidP="00307927">
      <w:pPr>
        <w:pStyle w:val="B1"/>
        <w:rPr>
          <w:lang w:val="en-US"/>
        </w:rPr>
      </w:pPr>
      <w:r w:rsidRPr="0079589D">
        <w:t>9)</w:t>
      </w:r>
      <w:r w:rsidRPr="0079589D">
        <w:rPr>
          <w:lang w:val="en-US"/>
        </w:rPr>
        <w:tab/>
        <w:t xml:space="preserve">determine the candidate number of MCVideo group IDs as the number of different MCVideo group IDs which have an </w:t>
      </w:r>
      <w:r w:rsidRPr="0079589D">
        <w:t xml:space="preserve">MCVideo group information </w:t>
      </w:r>
      <w:r w:rsidRPr="0079589D">
        <w:rPr>
          <w:lang w:val="en-US"/>
        </w:rPr>
        <w:t>entry:</w:t>
      </w:r>
    </w:p>
    <w:p w14:paraId="0195CD28" w14:textId="77777777" w:rsidR="00307927" w:rsidRPr="0079589D" w:rsidRDefault="00307927" w:rsidP="00307927">
      <w:pPr>
        <w:pStyle w:val="B2"/>
        <w:rPr>
          <w:lang w:val="en-US"/>
        </w:rPr>
      </w:pPr>
      <w:r w:rsidRPr="0079589D">
        <w:rPr>
          <w:lang w:val="en-US"/>
        </w:rPr>
        <w:t>a)</w:t>
      </w:r>
      <w:r w:rsidRPr="0079589D">
        <w:rPr>
          <w:lang w:val="en-US"/>
        </w:rPr>
        <w:tab/>
        <w:t xml:space="preserve">in the </w:t>
      </w:r>
      <w:r w:rsidRPr="0079589D">
        <w:t xml:space="preserve">candidate list of the MCVideo group information entries; </w:t>
      </w:r>
      <w:r w:rsidRPr="0079589D">
        <w:rPr>
          <w:lang w:val="en-US"/>
        </w:rPr>
        <w:t>or</w:t>
      </w:r>
    </w:p>
    <w:p w14:paraId="6AEC290E" w14:textId="77777777" w:rsidR="00307927" w:rsidRPr="0079589D" w:rsidRDefault="00307927" w:rsidP="00307927">
      <w:pPr>
        <w:pStyle w:val="B2"/>
        <w:rPr>
          <w:lang w:val="en-US"/>
        </w:rPr>
      </w:pPr>
      <w:r w:rsidRPr="0079589D">
        <w:rPr>
          <w:lang w:val="en-US"/>
        </w:rPr>
        <w:t>b)</w:t>
      </w:r>
      <w:r w:rsidRPr="0079589D">
        <w:rPr>
          <w:lang w:val="en-US"/>
        </w:rPr>
        <w:tab/>
        <w:t xml:space="preserve">in the </w:t>
      </w:r>
      <w:r w:rsidRPr="0079589D">
        <w:t xml:space="preserve">list of the MCVideo group information entries of </w:t>
      </w:r>
      <w:r w:rsidRPr="0079589D">
        <w:rPr>
          <w:lang w:val="en-US"/>
        </w:rPr>
        <w:t>an MCVideo client information entry such that:</w:t>
      </w:r>
    </w:p>
    <w:p w14:paraId="00F000C4" w14:textId="77777777" w:rsidR="00307927" w:rsidRPr="0079589D" w:rsidRDefault="00307927" w:rsidP="00307927">
      <w:pPr>
        <w:pStyle w:val="B3"/>
        <w:rPr>
          <w:lang w:val="en-US"/>
        </w:rPr>
      </w:pPr>
      <w:r w:rsidRPr="0079589D">
        <w:rPr>
          <w:lang w:val="en-US"/>
        </w:rPr>
        <w:t>i)</w:t>
      </w:r>
      <w:r w:rsidRPr="0079589D">
        <w:rPr>
          <w:lang w:val="en-US"/>
        </w:rPr>
        <w:tab/>
        <w:t>the MCVideo client information entry is in the list of the MCVideo client information entries of the served MCVideo user information entry; and</w:t>
      </w:r>
    </w:p>
    <w:p w14:paraId="125A15D4" w14:textId="77777777" w:rsidR="00307927" w:rsidRPr="0079589D" w:rsidRDefault="00307927" w:rsidP="00307927">
      <w:pPr>
        <w:pStyle w:val="B3"/>
      </w:pPr>
      <w:r w:rsidRPr="0079589D">
        <w:rPr>
          <w:lang w:val="en-US"/>
        </w:rPr>
        <w:t>ii)</w:t>
      </w:r>
      <w:r w:rsidRPr="0079589D">
        <w:rPr>
          <w:lang w:val="en-US"/>
        </w:rPr>
        <w:tab/>
        <w:t xml:space="preserve">the </w:t>
      </w:r>
      <w:r w:rsidRPr="0079589D">
        <w:t xml:space="preserve">MCVideo client ID of the </w:t>
      </w:r>
      <w:r w:rsidRPr="0079589D">
        <w:rPr>
          <w:lang w:val="en-US"/>
        </w:rPr>
        <w:t xml:space="preserve">MCVideo client information entry is not equal to </w:t>
      </w:r>
      <w:r w:rsidRPr="0079589D">
        <w:t xml:space="preserve">the </w:t>
      </w:r>
      <w:r w:rsidRPr="0079589D">
        <w:rPr>
          <w:lang w:val="en-US"/>
        </w:rPr>
        <w:t>served</w:t>
      </w:r>
      <w:r w:rsidRPr="0079589D">
        <w:t xml:space="preserve"> MCVideo client ID;</w:t>
      </w:r>
    </w:p>
    <w:p w14:paraId="25042974" w14:textId="77777777" w:rsidR="00307927" w:rsidRPr="0079589D" w:rsidRDefault="00307927" w:rsidP="00307927">
      <w:pPr>
        <w:pStyle w:val="B2"/>
        <w:rPr>
          <w:lang w:val="en-US"/>
        </w:rPr>
      </w:pPr>
      <w:r w:rsidRPr="0079589D">
        <w:rPr>
          <w:lang w:val="en-US"/>
        </w:rPr>
        <w:tab/>
        <w:t xml:space="preserve">with the affiliation status set to the "affiliating" state or the "affiliated" state and with the </w:t>
      </w:r>
      <w:r w:rsidRPr="0079589D">
        <w:t xml:space="preserve">expiration time which has </w:t>
      </w:r>
      <w:r w:rsidRPr="0079589D">
        <w:rPr>
          <w:lang w:val="en-US"/>
        </w:rPr>
        <w:t>not expired yet; and</w:t>
      </w:r>
    </w:p>
    <w:p w14:paraId="2BB71867" w14:textId="77777777" w:rsidR="00307927" w:rsidRPr="0079589D" w:rsidRDefault="00307927" w:rsidP="00307927">
      <w:pPr>
        <w:pStyle w:val="B2"/>
        <w:rPr>
          <w:lang w:val="en-US"/>
        </w:rPr>
      </w:pPr>
      <w:r w:rsidRPr="0079589D">
        <w:rPr>
          <w:lang w:val="en-US"/>
        </w:rPr>
        <w:t>c</w:t>
      </w:r>
      <w:r w:rsidRPr="0079589D">
        <w:t>)</w:t>
      </w:r>
      <w:r w:rsidRPr="0079589D">
        <w:rPr>
          <w:lang w:val="en-US"/>
        </w:rPr>
        <w:tab/>
        <w:t>if the candidate number of MCVideo group IDs is bigger than the N2 value of the served MCVideo ID</w:t>
      </w:r>
      <w:r w:rsidR="00F05258">
        <w:rPr>
          <w:lang w:val="en-US"/>
        </w:rPr>
        <w:t xml:space="preserve"> (specified in the &lt;MaxAffiliationsN2&gt; element of the &lt;Common&gt; element of the corresponding MCVideo user profile)</w:t>
      </w:r>
      <w:r w:rsidRPr="0079589D">
        <w:rPr>
          <w:lang w:val="en-US"/>
        </w:rPr>
        <w:t>, shall based on MCVideo service provider policy reduce the candidate MCVideo group IDs to that equal to N2;</w:t>
      </w:r>
    </w:p>
    <w:p w14:paraId="2A2FEDAA" w14:textId="77777777" w:rsidR="00307927" w:rsidRPr="0079589D" w:rsidRDefault="00307927" w:rsidP="00307927">
      <w:pPr>
        <w:pStyle w:val="NO"/>
      </w:pPr>
      <w:r w:rsidRPr="0079589D">
        <w:t>NOTE 1:</w:t>
      </w:r>
      <w:r w:rsidRPr="0079589D">
        <w:tab/>
        <w:t>The MCVideo service provider policy can determine to remove an MCVideo group ID based on the importance or priority of other MCVideo groups, received SIP requests containing an authorised request for originating a priority call or other policy to determine which MCVideo groups are preferred.</w:t>
      </w:r>
    </w:p>
    <w:p w14:paraId="0BBD6478" w14:textId="77777777" w:rsidR="00307927" w:rsidRPr="0079589D" w:rsidRDefault="00307927" w:rsidP="00307927">
      <w:pPr>
        <w:pStyle w:val="B1"/>
      </w:pPr>
      <w:r w:rsidRPr="0079589D">
        <w:t>10)</w:t>
      </w:r>
      <w:r w:rsidRPr="0079589D">
        <w:tab/>
        <w:t xml:space="preserve">shall replace the </w:t>
      </w:r>
      <w:r w:rsidRPr="0079589D">
        <w:rPr>
          <w:lang w:val="en-US"/>
        </w:rPr>
        <w:t xml:space="preserve">list of the </w:t>
      </w:r>
      <w:r w:rsidRPr="0079589D">
        <w:t xml:space="preserve">MCVideo group information </w:t>
      </w:r>
      <w:r w:rsidRPr="0079589D">
        <w:rPr>
          <w:lang w:val="en-US"/>
        </w:rPr>
        <w:t xml:space="preserve">entries </w:t>
      </w:r>
      <w:r w:rsidRPr="0079589D">
        <w:t xml:space="preserve">stored in the </w:t>
      </w:r>
      <w:r w:rsidRPr="0079589D">
        <w:rPr>
          <w:lang w:val="en-US"/>
        </w:rPr>
        <w:t>served</w:t>
      </w:r>
      <w:r w:rsidRPr="0079589D">
        <w:t xml:space="preserve"> </w:t>
      </w:r>
      <w:r w:rsidRPr="0079589D">
        <w:rPr>
          <w:lang w:val="en-US"/>
        </w:rPr>
        <w:t xml:space="preserve">MCVideo client information entry </w:t>
      </w:r>
      <w:r w:rsidRPr="0079589D">
        <w:t>with the candidate</w:t>
      </w:r>
      <w:r w:rsidRPr="0079589D">
        <w:rPr>
          <w:lang w:val="en-US"/>
        </w:rPr>
        <w:t xml:space="preserve"> list of the </w:t>
      </w:r>
      <w:r w:rsidRPr="0079589D">
        <w:t xml:space="preserve">MCVideo group information </w:t>
      </w:r>
      <w:r w:rsidRPr="0079589D">
        <w:rPr>
          <w:lang w:val="en-US"/>
        </w:rPr>
        <w:t>entries</w:t>
      </w:r>
      <w:r w:rsidRPr="0079589D">
        <w:t>; and</w:t>
      </w:r>
    </w:p>
    <w:p w14:paraId="7BC41948" w14:textId="77777777" w:rsidR="00307927" w:rsidRPr="0079589D" w:rsidRDefault="00307927" w:rsidP="00307927">
      <w:pPr>
        <w:pStyle w:val="B1"/>
        <w:rPr>
          <w:lang w:val="en-US"/>
        </w:rPr>
      </w:pPr>
      <w:r w:rsidRPr="0079589D">
        <w:rPr>
          <w:lang w:val="en-US"/>
        </w:rPr>
        <w:t>11</w:t>
      </w:r>
      <w:r w:rsidRPr="0079589D">
        <w:t>)</w:t>
      </w:r>
      <w:r w:rsidRPr="0079589D">
        <w:tab/>
        <w:t xml:space="preserve">for each MCVideo group ID </w:t>
      </w:r>
      <w:r w:rsidRPr="0079589D">
        <w:rPr>
          <w:lang w:val="en-US"/>
        </w:rPr>
        <w:t>contained in an &lt;entry&gt; element of the &lt;ImplicitAffiliations&gt; element</w:t>
      </w:r>
      <w:r w:rsidRPr="0079589D">
        <w:t xml:space="preserve"> in the &lt;OnNetwork&gt; element of the MCVideo user profile document </w:t>
      </w:r>
      <w:r w:rsidR="009426AF" w:rsidRPr="004A667D">
        <w:t>(see the MC</w:t>
      </w:r>
      <w:r w:rsidR="009426AF">
        <w:rPr>
          <w:lang w:val="en-US"/>
        </w:rPr>
        <w:t>Video</w:t>
      </w:r>
      <w:r w:rsidR="009426AF" w:rsidRPr="004A667D">
        <w:t xml:space="preserve"> user profile document in 3GPP </w:t>
      </w:r>
      <w:r w:rsidR="009426AF" w:rsidRPr="004A667D">
        <w:rPr>
          <w:rFonts w:hint="eastAsia"/>
        </w:rPr>
        <w:t>TS </w:t>
      </w:r>
      <w:r w:rsidR="009426AF">
        <w:rPr>
          <w:rFonts w:hint="eastAsia"/>
        </w:rPr>
        <w:t>24.484</w:t>
      </w:r>
      <w:r w:rsidR="009426AF" w:rsidRPr="004A667D">
        <w:t> [</w:t>
      </w:r>
      <w:r w:rsidR="009426AF">
        <w:rPr>
          <w:lang w:val="en-US"/>
        </w:rPr>
        <w:t>2</w:t>
      </w:r>
      <w:r w:rsidR="009426AF" w:rsidRPr="004A667D">
        <w:t>5])</w:t>
      </w:r>
      <w:r w:rsidR="009426AF">
        <w:rPr>
          <w:lang w:val="en-US"/>
        </w:rPr>
        <w:t xml:space="preserve"> </w:t>
      </w:r>
      <w:r w:rsidRPr="0079589D">
        <w:t xml:space="preserve">for the served MCVideo ID and which has an MCVideo group information entry </w:t>
      </w:r>
      <w:r w:rsidRPr="0079589D">
        <w:rPr>
          <w:lang w:val="en-US"/>
        </w:rPr>
        <w:t>in the candidate list of the MCVideo group information entries with an affiliation status of "affiliating",</w:t>
      </w:r>
      <w:r w:rsidRPr="0079589D">
        <w:t xml:space="preserve"> shall perform the procedures specified in </w:t>
      </w:r>
      <w:r w:rsidR="00C836A2">
        <w:t>clause</w:t>
      </w:r>
      <w:r w:rsidRPr="0079589D">
        <w:t> 8.2.2.2.</w:t>
      </w:r>
      <w:r w:rsidRPr="0079589D">
        <w:rPr>
          <w:lang w:val="en-US"/>
        </w:rPr>
        <w:t xml:space="preserve">6 </w:t>
      </w:r>
      <w:r w:rsidRPr="0079589D">
        <w:t xml:space="preserve">for </w:t>
      </w:r>
      <w:r w:rsidRPr="0079589D">
        <w:rPr>
          <w:lang w:val="en-US"/>
        </w:rPr>
        <w:t xml:space="preserve">the served MCVideo ID and </w:t>
      </w:r>
      <w:r w:rsidRPr="0079589D">
        <w:t>each MCVideo group ID</w:t>
      </w:r>
      <w:r w:rsidRPr="0079589D">
        <w:rPr>
          <w:lang w:val="en-US"/>
        </w:rPr>
        <w:t>.</w:t>
      </w:r>
    </w:p>
    <w:p w14:paraId="2D0AE4DE" w14:textId="77777777" w:rsidR="00307927" w:rsidRPr="0079589D" w:rsidRDefault="00307927" w:rsidP="00307927">
      <w:pPr>
        <w:pStyle w:val="NO"/>
      </w:pPr>
      <w:r w:rsidRPr="0079589D">
        <w:t>NOTE 2:</w:t>
      </w:r>
      <w:r w:rsidRPr="0079589D">
        <w:tab/>
        <w:t xml:space="preserve">To learn of the MCVideo groups successfully affiliated to, the MCVideo client can subscribe to that information by the procedures specified in </w:t>
      </w:r>
      <w:r w:rsidR="00C836A2">
        <w:t>clause</w:t>
      </w:r>
      <w:r w:rsidRPr="0079589D">
        <w:t> 8.2.1.3.</w:t>
      </w:r>
    </w:p>
    <w:p w14:paraId="15FAE4B4" w14:textId="77777777" w:rsidR="006F639B" w:rsidRPr="0073469F" w:rsidRDefault="006F639B" w:rsidP="00F1630B">
      <w:pPr>
        <w:pStyle w:val="Heading5"/>
      </w:pPr>
      <w:bookmarkStart w:id="1464" w:name="_Toc20152516"/>
      <w:bookmarkStart w:id="1465" w:name="_Toc27495181"/>
      <w:bookmarkStart w:id="1466" w:name="_Toc36108649"/>
      <w:bookmarkStart w:id="1467" w:name="_Toc45194437"/>
      <w:bookmarkStart w:id="1468" w:name="_Toc123628344"/>
      <w:r>
        <w:t>8</w:t>
      </w:r>
      <w:r w:rsidRPr="0073469F">
        <w:t>.2.2.2.</w:t>
      </w:r>
      <w:r>
        <w:t>16</w:t>
      </w:r>
      <w:r w:rsidRPr="0073469F">
        <w:tab/>
      </w:r>
      <w:r>
        <w:rPr>
          <w:lang w:val="en-US"/>
        </w:rPr>
        <w:t xml:space="preserve">Forwarding </w:t>
      </w:r>
      <w:r w:rsidRPr="0073469F">
        <w:t xml:space="preserve">subscription to </w:t>
      </w:r>
      <w:r>
        <w:t xml:space="preserve">group dynamic data </w:t>
      </w:r>
      <w:r>
        <w:rPr>
          <w:lang w:val="en-US"/>
        </w:rPr>
        <w:t>towards the controlling MCVideo server procedure</w:t>
      </w:r>
      <w:bookmarkEnd w:id="1464"/>
      <w:bookmarkEnd w:id="1465"/>
      <w:bookmarkEnd w:id="1466"/>
      <w:bookmarkEnd w:id="1467"/>
      <w:bookmarkEnd w:id="1468"/>
    </w:p>
    <w:p w14:paraId="55248EE1" w14:textId="77777777" w:rsidR="006F639B" w:rsidRPr="0073469F" w:rsidRDefault="006F639B" w:rsidP="006F639B">
      <w:r w:rsidRPr="0073469F">
        <w:t xml:space="preserve">Upon receiving a SIP </w:t>
      </w:r>
      <w:r>
        <w:t>SUBSCRIBE</w:t>
      </w:r>
      <w:r w:rsidRPr="0073469F">
        <w:t xml:space="preserve"> request such that:</w:t>
      </w:r>
    </w:p>
    <w:p w14:paraId="768A1E22" w14:textId="77777777" w:rsidR="006F639B" w:rsidRPr="0073469F" w:rsidRDefault="006F639B" w:rsidP="006F639B">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MCVideo function serving the MCVideo user</w:t>
      </w:r>
      <w:r w:rsidRPr="0073469F">
        <w:t>;</w:t>
      </w:r>
    </w:p>
    <w:p w14:paraId="2BB2FABC" w14:textId="77777777" w:rsidR="006F639B" w:rsidRPr="00436CF9" w:rsidRDefault="006F639B" w:rsidP="006F639B">
      <w:pPr>
        <w:pStyle w:val="B1"/>
        <w:rPr>
          <w:lang w:eastAsia="ko-KR"/>
        </w:rPr>
      </w:pPr>
      <w:r>
        <w:t>2)</w:t>
      </w:r>
      <w:r>
        <w:tab/>
      </w:r>
      <w:r>
        <w:rPr>
          <w:lang w:val="en-US"/>
        </w:rPr>
        <w:t xml:space="preserve">the SIP SUBCRIBE request contains an </w:t>
      </w:r>
      <w:r>
        <w:rPr>
          <w:lang w:eastAsia="ko-KR"/>
        </w:rPr>
        <w:t>application/</w:t>
      </w:r>
      <w:r>
        <w:t>vnd.3gpp.mcvideo-info</w:t>
      </w:r>
      <w:r>
        <w:rPr>
          <w:lang w:val="en-US"/>
        </w:rPr>
        <w:t xml:space="preserve"> </w:t>
      </w:r>
      <w:r>
        <w:rPr>
          <w:lang w:eastAsia="ko-KR"/>
        </w:rPr>
        <w:t xml:space="preserve">MIME body </w:t>
      </w:r>
      <w:r>
        <w:t>contain</w:t>
      </w:r>
      <w:r>
        <w:rPr>
          <w:lang w:val="en-US"/>
        </w:rPr>
        <w:t>ing</w:t>
      </w:r>
      <w:r>
        <w:t xml:space="preserve"> the&lt;mcvideo-request-uri&gt; element</w:t>
      </w:r>
      <w:r>
        <w:rPr>
          <w:lang w:val="en-US"/>
        </w:rPr>
        <w:t xml:space="preserve"> </w:t>
      </w:r>
      <w:r w:rsidRPr="00D079FE">
        <w:rPr>
          <w:lang w:val="en-US"/>
        </w:rPr>
        <w:t xml:space="preserve">which identifies an </w:t>
      </w:r>
      <w:r>
        <w:rPr>
          <w:lang w:val="en-US"/>
        </w:rPr>
        <w:t>MCVideo</w:t>
      </w:r>
      <w:r w:rsidRPr="00D079FE">
        <w:rPr>
          <w:lang w:val="en-US"/>
        </w:rPr>
        <w:t xml:space="preserve"> </w:t>
      </w:r>
      <w:r>
        <w:rPr>
          <w:lang w:val="en-US"/>
        </w:rPr>
        <w:t xml:space="preserve">group </w:t>
      </w:r>
      <w:r w:rsidRPr="00D079FE">
        <w:rPr>
          <w:lang w:val="en-US"/>
        </w:rPr>
        <w:t>ID</w:t>
      </w:r>
      <w:r>
        <w:rPr>
          <w:lang w:val="en-US"/>
        </w:rPr>
        <w:t xml:space="preserve"> </w:t>
      </w:r>
      <w:r w:rsidRPr="00D079FE">
        <w:rPr>
          <w:lang w:val="en-US"/>
        </w:rPr>
        <w:t xml:space="preserve">not served by </w:t>
      </w:r>
      <w:r>
        <w:rPr>
          <w:lang w:val="en-US"/>
        </w:rPr>
        <w:t>the MCVideo</w:t>
      </w:r>
      <w:r w:rsidRPr="00D079FE">
        <w:rPr>
          <w:lang w:val="en-US"/>
        </w:rPr>
        <w:t xml:space="preserve"> server</w:t>
      </w:r>
      <w:r w:rsidRPr="00691D47">
        <w:rPr>
          <w:lang w:eastAsia="ko-KR"/>
        </w:rPr>
        <w:t>;</w:t>
      </w:r>
    </w:p>
    <w:p w14:paraId="0C49C5DB" w14:textId="77777777" w:rsidR="006F639B" w:rsidRDefault="006F639B" w:rsidP="006F639B">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w:t>
      </w:r>
      <w:r>
        <w:rPr>
          <w:lang w:eastAsia="ko-KR"/>
        </w:rPr>
        <w:t>video</w:t>
      </w:r>
      <w:r w:rsidRPr="00DB5DB8">
        <w:rPr>
          <w:lang w:eastAsia="ko-KR"/>
        </w:rPr>
        <w:t>"</w:t>
      </w:r>
      <w:r>
        <w:rPr>
          <w:lang w:val="en-US" w:eastAsia="ko-KR"/>
        </w:rPr>
        <w:t xml:space="preserve"> </w:t>
      </w:r>
      <w:r w:rsidRPr="00436CF9">
        <w:t>(coded as specified in 3GPP TS 24.229 [</w:t>
      </w:r>
      <w:r>
        <w:t>11</w:t>
      </w:r>
      <w:r w:rsidRPr="00436CF9">
        <w:t>]),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053827F2" w14:textId="77777777" w:rsidR="006F639B" w:rsidRDefault="006F639B" w:rsidP="006F639B">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56612A08" w14:textId="77777777" w:rsidR="006F639B" w:rsidRPr="0073469F" w:rsidRDefault="006F639B" w:rsidP="006F639B">
      <w:r w:rsidRPr="0073469F">
        <w:t xml:space="preserve">then the </w:t>
      </w:r>
      <w:r>
        <w:t>MCVideo</w:t>
      </w:r>
      <w:r w:rsidRPr="0073469F">
        <w:t xml:space="preserve"> server:</w:t>
      </w:r>
    </w:p>
    <w:p w14:paraId="68965ACE" w14:textId="77777777" w:rsidR="006F639B" w:rsidRPr="00195E2F" w:rsidRDefault="006F639B" w:rsidP="006F639B">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Pr>
          <w:lang w:val="en-US"/>
        </w:rPr>
        <w:t>MCVideo</w:t>
      </w:r>
      <w:r w:rsidRPr="001A294F">
        <w:rPr>
          <w:lang w:val="en-US"/>
        </w:rPr>
        <w:t xml:space="preserve"> </w:t>
      </w:r>
      <w:r>
        <w:rPr>
          <w:lang w:val="en-US"/>
        </w:rPr>
        <w:t xml:space="preserve">group </w:t>
      </w:r>
      <w:r w:rsidRPr="001A294F">
        <w:rPr>
          <w:lang w:val="en-US"/>
        </w:rPr>
        <w:t xml:space="preserve">ID in the </w:t>
      </w:r>
      <w:r w:rsidRPr="001A294F">
        <w:t>&lt;mc</w:t>
      </w:r>
      <w:r>
        <w:t>video</w:t>
      </w:r>
      <w:r w:rsidRPr="001A294F">
        <w:t xml:space="preserve">-request-uri&gt; element </w:t>
      </w:r>
      <w:r w:rsidRPr="001A294F">
        <w:rPr>
          <w:lang w:val="en-US"/>
        </w:rPr>
        <w:t xml:space="preserve">of the </w:t>
      </w:r>
      <w:r w:rsidRPr="001A294F">
        <w:rPr>
          <w:lang w:eastAsia="ko-KR"/>
        </w:rPr>
        <w:t>application/</w:t>
      </w:r>
      <w:r w:rsidRPr="001A294F">
        <w:t>vnd.3gpp.mc</w:t>
      </w:r>
      <w:r>
        <w:t>video</w:t>
      </w:r>
      <w:r w:rsidRPr="001A294F">
        <w: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6B26923C" w14:textId="77777777" w:rsidR="006F639B" w:rsidRDefault="006F639B" w:rsidP="006F639B">
      <w:pPr>
        <w:pStyle w:val="B1"/>
        <w:rPr>
          <w:lang w:val="en-US"/>
        </w:rPr>
      </w:pPr>
      <w:r w:rsidRPr="00195E2F">
        <w:rPr>
          <w:lang w:val="en-US"/>
        </w:rPr>
        <w:t>2)</w:t>
      </w:r>
      <w:r w:rsidRPr="00195E2F">
        <w:rPr>
          <w:lang w:val="en-US"/>
        </w:rPr>
        <w:tab/>
        <w:t xml:space="preserve">shall identify the originating </w:t>
      </w:r>
      <w:r>
        <w:rPr>
          <w:lang w:val="en-US"/>
        </w:rPr>
        <w:t>MCVideo</w:t>
      </w:r>
      <w:r w:rsidRPr="00195E2F">
        <w:rPr>
          <w:lang w:val="en-US"/>
        </w:rPr>
        <w:t xml:space="preserve">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41C4FC3C" w14:textId="77777777" w:rsidR="006F639B" w:rsidRPr="001A6277" w:rsidRDefault="006F639B" w:rsidP="006F639B">
      <w:pPr>
        <w:pStyle w:val="B1"/>
        <w:rPr>
          <w:lang w:val="en-US"/>
        </w:rPr>
      </w:pPr>
      <w:r>
        <w:rPr>
          <w:lang w:val="en-US"/>
        </w:rPr>
        <w:t>3)</w:t>
      </w:r>
      <w:r>
        <w:rPr>
          <w:lang w:val="en-US"/>
        </w:rPr>
        <w:tab/>
      </w:r>
      <w:r w:rsidRPr="001A6277">
        <w:rPr>
          <w:lang w:val="en-US"/>
        </w:rPr>
        <w:t xml:space="preserve">shall if the originating </w:t>
      </w:r>
      <w:r>
        <w:rPr>
          <w:lang w:val="en-US"/>
        </w:rPr>
        <w:t>MCVideo</w:t>
      </w:r>
      <w:r w:rsidRPr="001A6277">
        <w:rPr>
          <w:lang w:val="en-US"/>
        </w:rPr>
        <w:t xml:space="preserve"> ID is not authorized for this subscription </w:t>
      </w:r>
      <w:r w:rsidRPr="001A6277">
        <w:t>reject</w:t>
      </w:r>
      <w:r>
        <w:t xml:space="preserve">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3D0D6E20" w14:textId="77777777" w:rsidR="006F639B" w:rsidRDefault="006F639B" w:rsidP="006F639B">
      <w:pPr>
        <w:pStyle w:val="B1"/>
      </w:pPr>
      <w:r>
        <w:rPr>
          <w:lang w:val="en-US"/>
        </w:rPr>
        <w:t>4</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MCVideo server</w:t>
      </w:r>
      <w:r>
        <w:t>:</w:t>
      </w:r>
    </w:p>
    <w:p w14:paraId="4746A3C8" w14:textId="77777777" w:rsidR="006F639B" w:rsidRDefault="006F639B" w:rsidP="006F639B">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w:t>
      </w:r>
      <w:r w:rsidRPr="001A6277">
        <w:t xml:space="preserve">identifying the </w:t>
      </w:r>
      <w:r w:rsidRPr="001A6277">
        <w:rPr>
          <w:lang w:val="en-US"/>
        </w:rPr>
        <w:t>controlling</w:t>
      </w:r>
      <w:r w:rsidRPr="001A6277">
        <w:t xml:space="preserve"> </w:t>
      </w:r>
      <w:r>
        <w:t>MCVideo</w:t>
      </w:r>
      <w:r w:rsidRPr="001A6277">
        <w:t xml:space="preserve"> function serving the target </w:t>
      </w:r>
      <w:r>
        <w:t>MCVideo</w:t>
      </w:r>
      <w:r w:rsidRPr="001A6277">
        <w:t xml:space="preserve"> group ID;</w:t>
      </w:r>
    </w:p>
    <w:p w14:paraId="7C06078B" w14:textId="77777777" w:rsidR="00AE7FEA" w:rsidRDefault="00AE7FEA" w:rsidP="00AE7FEA">
      <w:pPr>
        <w:pStyle w:val="NO"/>
      </w:pPr>
      <w:r>
        <w:t>NOTE 1:</w:t>
      </w:r>
      <w:r>
        <w:tab/>
        <w:t>The public service identity can identify the terminating participating MCVideo function in the local MCVideo system or in an interconnected MCVideo system.</w:t>
      </w:r>
    </w:p>
    <w:p w14:paraId="0E5C622D" w14:textId="77777777" w:rsidR="00AE7FEA" w:rsidRDefault="00AE7FEA" w:rsidP="00AE7FEA">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092F036F" w14:textId="77777777" w:rsidR="00AE7FEA" w:rsidRDefault="00AE7FEA" w:rsidP="00AE7FEA">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BA37DCE" w14:textId="77777777" w:rsidR="00AE7FEA" w:rsidRPr="00BE4B01" w:rsidRDefault="00AE7FEA" w:rsidP="00AE7FEA">
      <w:pPr>
        <w:pStyle w:val="NO"/>
      </w:pPr>
      <w:r>
        <w:t>NOTE 4:</w:t>
      </w:r>
      <w:r>
        <w:tab/>
        <w:t>How the originating participating MCVideo function determines the public service identity of the terminating participating MCVideo function serving the target MCVideo ID or of the MCVideo gateway server in the interconnected MCVideo system is out of the scope of the present document.</w:t>
      </w:r>
    </w:p>
    <w:p w14:paraId="7A1E48C9" w14:textId="77777777" w:rsidR="00AE7FEA" w:rsidRDefault="00AE7FEA" w:rsidP="00AE7FEA">
      <w:pPr>
        <w:pStyle w:val="NO"/>
      </w:pPr>
      <w:r>
        <w:t>NOTE 5:</w:t>
      </w:r>
      <w:r>
        <w:tab/>
        <w:t>How the local MCVideo system routes the SIP request through an exit MCVideo gateway server is out of the scope of the present document.</w:t>
      </w:r>
    </w:p>
    <w:p w14:paraId="76DB3815" w14:textId="77777777" w:rsidR="006F639B" w:rsidRDefault="006F639B" w:rsidP="006F639B">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MCVideo function serving the MCVideo user;</w:t>
      </w:r>
    </w:p>
    <w:p w14:paraId="53038194" w14:textId="77777777" w:rsidR="006F639B" w:rsidRDefault="006F639B" w:rsidP="006F639B">
      <w:pPr>
        <w:pStyle w:val="B2"/>
      </w:pPr>
      <w:r>
        <w:t>c)</w:t>
      </w:r>
      <w:r>
        <w:tab/>
        <w:t>shall include an application/vnd.3gpp.mcvideo-info+xml</w:t>
      </w:r>
      <w:r w:rsidRPr="0073469F">
        <w:t xml:space="preserve"> MIME body</w:t>
      </w:r>
      <w:r>
        <w:t>. In the application/vnd.3gpp.mcvideo-info+xml</w:t>
      </w:r>
      <w:r w:rsidRPr="0073469F">
        <w:t xml:space="preserve"> MIME body</w:t>
      </w:r>
      <w:r>
        <w:t>, the MCVideo server:</w:t>
      </w:r>
    </w:p>
    <w:p w14:paraId="488EDFA9" w14:textId="77777777" w:rsidR="006F639B" w:rsidRDefault="006F639B" w:rsidP="006F639B">
      <w:pPr>
        <w:pStyle w:val="B3"/>
      </w:pPr>
      <w:r>
        <w:t>A)</w:t>
      </w:r>
      <w:r>
        <w:tab/>
        <w:t xml:space="preserve">shall include the &lt;mcvideo-request-uri&gt; element set to the </w:t>
      </w:r>
      <w:r>
        <w:rPr>
          <w:lang w:val="en-US"/>
        </w:rPr>
        <w:t>target MCVideo group ID</w:t>
      </w:r>
      <w:r>
        <w:t>; and</w:t>
      </w:r>
    </w:p>
    <w:p w14:paraId="2C272884" w14:textId="77777777" w:rsidR="006F639B" w:rsidRDefault="006F639B" w:rsidP="006F639B">
      <w:pPr>
        <w:pStyle w:val="B3"/>
      </w:pPr>
      <w:r>
        <w:t>B)</w:t>
      </w:r>
      <w:r>
        <w:tab/>
        <w:t xml:space="preserve">shall include </w:t>
      </w:r>
      <w:r w:rsidRPr="00AC43EE">
        <w:t>the &lt;mc</w:t>
      </w:r>
      <w:r>
        <w:t>video</w:t>
      </w:r>
      <w:r w:rsidRPr="00AC43EE">
        <w:t>-calling-user-id&gt; element</w:t>
      </w:r>
      <w:r>
        <w:t xml:space="preserve"> set to the </w:t>
      </w:r>
      <w:r w:rsidRPr="00195E2F">
        <w:rPr>
          <w:lang w:val="en-US"/>
        </w:rPr>
        <w:t xml:space="preserve">originating </w:t>
      </w:r>
      <w:r>
        <w:rPr>
          <w:lang w:val="en-US"/>
        </w:rPr>
        <w:t>MCVideo</w:t>
      </w:r>
      <w:r w:rsidRPr="00195E2F">
        <w:rPr>
          <w:lang w:val="en-US"/>
        </w:rPr>
        <w:t xml:space="preserve"> ID</w:t>
      </w:r>
      <w:r>
        <w:t>; and</w:t>
      </w:r>
    </w:p>
    <w:p w14:paraId="754A2CC9" w14:textId="77777777" w:rsidR="006F639B" w:rsidRDefault="006F639B" w:rsidP="006F639B">
      <w:pPr>
        <w:pStyle w:val="B2"/>
      </w:pPr>
      <w:r>
        <w:t>d)</w:t>
      </w:r>
      <w:r>
        <w:tab/>
        <w:t>shall include other signalling elements from the received SIP SUBSCRIBE</w:t>
      </w:r>
      <w:r w:rsidRPr="0073469F">
        <w:t xml:space="preserve"> </w:t>
      </w:r>
      <w:r>
        <w:t>request; and</w:t>
      </w:r>
    </w:p>
    <w:p w14:paraId="39A51D3F" w14:textId="77777777" w:rsidR="006F639B" w:rsidRDefault="006F639B" w:rsidP="006F639B">
      <w:pPr>
        <w:pStyle w:val="B1"/>
      </w:pPr>
      <w:r>
        <w:rPr>
          <w:lang w:val="en-US"/>
        </w:rPr>
        <w:t>4</w:t>
      </w:r>
      <w:r>
        <w:t>)</w:t>
      </w:r>
      <w:r>
        <w:tab/>
        <w:t>shall send the generated SIP SUBSCRIBE</w:t>
      </w:r>
      <w:r w:rsidRPr="0073469F">
        <w:t xml:space="preserve"> </w:t>
      </w:r>
      <w:r>
        <w:t>request according to 3GPP TS 24.229 [11].</w:t>
      </w:r>
    </w:p>
    <w:p w14:paraId="0E5FC80A" w14:textId="77777777" w:rsidR="006F639B" w:rsidRDefault="006F639B" w:rsidP="006F639B">
      <w:r>
        <w:t>The MCVideo server shall forward any received SIP responses to the SIP SUBSCRIBE</w:t>
      </w:r>
      <w:r w:rsidRPr="0073469F">
        <w:t xml:space="preserve"> </w:t>
      </w:r>
      <w:r>
        <w:t>request, any received SIP NOTIFY requests and any received SIP responses to the SIP NOTIFY request.</w:t>
      </w:r>
    </w:p>
    <w:p w14:paraId="0B89EC6C" w14:textId="77777777" w:rsidR="00307927" w:rsidRPr="0079589D" w:rsidRDefault="00307927" w:rsidP="00F1630B">
      <w:pPr>
        <w:pStyle w:val="Heading4"/>
      </w:pPr>
      <w:bookmarkStart w:id="1469" w:name="_Toc20152517"/>
      <w:bookmarkStart w:id="1470" w:name="_Toc27495182"/>
      <w:bookmarkStart w:id="1471" w:name="_Toc36108650"/>
      <w:bookmarkStart w:id="1472" w:name="_Toc45194438"/>
      <w:bookmarkStart w:id="1473" w:name="_Toc123628345"/>
      <w:r w:rsidRPr="0079589D">
        <w:t>8.2.2.3</w:t>
      </w:r>
      <w:r w:rsidRPr="0079589D">
        <w:tab/>
        <w:t>Procedures of MCVideo server owning the MCVideo group</w:t>
      </w:r>
      <w:bookmarkEnd w:id="1469"/>
      <w:bookmarkEnd w:id="1470"/>
      <w:bookmarkEnd w:id="1471"/>
      <w:bookmarkEnd w:id="1472"/>
      <w:bookmarkEnd w:id="1473"/>
    </w:p>
    <w:p w14:paraId="453F94F8" w14:textId="77777777" w:rsidR="00307927" w:rsidRPr="0079589D" w:rsidRDefault="00307927" w:rsidP="00F1630B">
      <w:pPr>
        <w:pStyle w:val="Heading5"/>
        <w:rPr>
          <w:lang w:val="en-US"/>
        </w:rPr>
      </w:pPr>
      <w:bookmarkStart w:id="1474" w:name="_Toc20152518"/>
      <w:bookmarkStart w:id="1475" w:name="_Toc27495183"/>
      <w:bookmarkStart w:id="1476" w:name="_Toc36108651"/>
      <w:bookmarkStart w:id="1477" w:name="_Toc45194439"/>
      <w:bookmarkStart w:id="1478" w:name="_Toc123628346"/>
      <w:r w:rsidRPr="0079589D">
        <w:t>8.2.2.3.</w:t>
      </w:r>
      <w:r w:rsidRPr="0079589D">
        <w:rPr>
          <w:lang w:val="en-US"/>
        </w:rPr>
        <w:t>1</w:t>
      </w:r>
      <w:r w:rsidRPr="0079589D">
        <w:tab/>
      </w:r>
      <w:r w:rsidRPr="0079589D">
        <w:rPr>
          <w:lang w:val="en-US"/>
        </w:rPr>
        <w:t>General</w:t>
      </w:r>
      <w:bookmarkEnd w:id="1474"/>
      <w:bookmarkEnd w:id="1475"/>
      <w:bookmarkEnd w:id="1476"/>
      <w:bookmarkEnd w:id="1477"/>
      <w:bookmarkEnd w:id="1478"/>
    </w:p>
    <w:p w14:paraId="3342CE9A" w14:textId="77777777" w:rsidR="00307927" w:rsidRPr="0079589D" w:rsidRDefault="00307927" w:rsidP="00307927">
      <w:r w:rsidRPr="0079589D">
        <w:rPr>
          <w:lang w:val="en-US"/>
        </w:rPr>
        <w:t>The p</w:t>
      </w:r>
      <w:r w:rsidRPr="0079589D">
        <w:t>rocedures</w:t>
      </w:r>
      <w:r w:rsidRPr="0079589D">
        <w:rPr>
          <w:lang w:val="en-US"/>
        </w:rPr>
        <w:t xml:space="preserve"> of </w:t>
      </w:r>
      <w:r w:rsidRPr="0079589D">
        <w:t xml:space="preserve">MCVideo server </w:t>
      </w:r>
      <w:r w:rsidRPr="0079589D">
        <w:rPr>
          <w:lang w:val="en-US"/>
        </w:rPr>
        <w:t>owning the MCVideo group</w:t>
      </w:r>
      <w:r w:rsidRPr="0079589D">
        <w:t xml:space="preserve"> consist of:</w:t>
      </w:r>
    </w:p>
    <w:p w14:paraId="24FCC1FD" w14:textId="77777777" w:rsidR="00307927" w:rsidRPr="0079589D" w:rsidRDefault="00307927" w:rsidP="00307927">
      <w:pPr>
        <w:pStyle w:val="B1"/>
      </w:pPr>
      <w:r w:rsidRPr="0079589D">
        <w:t>-</w:t>
      </w:r>
      <w:r w:rsidRPr="0079589D">
        <w:tab/>
        <w:t>receiving group affiliation status change procedure;</w:t>
      </w:r>
    </w:p>
    <w:p w14:paraId="0FAACACC" w14:textId="77777777" w:rsidR="00307927" w:rsidRPr="0079589D" w:rsidRDefault="00307927" w:rsidP="00307927">
      <w:pPr>
        <w:pStyle w:val="B1"/>
        <w:rPr>
          <w:lang w:val="en-US"/>
        </w:rPr>
      </w:pPr>
      <w:r w:rsidRPr="0079589D">
        <w:t>-</w:t>
      </w:r>
      <w:r w:rsidRPr="0079589D">
        <w:tab/>
        <w:t>receiving subscription to affiliation status procedure</w:t>
      </w:r>
      <w:r w:rsidRPr="0079589D">
        <w:rPr>
          <w:lang w:val="en-US"/>
        </w:rPr>
        <w:t>;</w:t>
      </w:r>
    </w:p>
    <w:p w14:paraId="2632BD51" w14:textId="77777777" w:rsidR="00137FC6" w:rsidRDefault="00307927" w:rsidP="00137FC6">
      <w:pPr>
        <w:pStyle w:val="B1"/>
      </w:pPr>
      <w:r w:rsidRPr="0079589D">
        <w:t>-</w:t>
      </w:r>
      <w:r w:rsidRPr="0079589D">
        <w:tab/>
        <w:t>sending notification of change of affiliation status procedure;</w:t>
      </w:r>
    </w:p>
    <w:p w14:paraId="039591AA" w14:textId="77777777" w:rsidR="00307927" w:rsidRPr="0079589D" w:rsidRDefault="00137FC6" w:rsidP="00137FC6">
      <w:pPr>
        <w:pStyle w:val="B1"/>
      </w:pPr>
      <w:r>
        <w:t>-</w:t>
      </w:r>
      <w:r>
        <w:tab/>
      </w:r>
      <w:r w:rsidRPr="00374D33">
        <w:t>affiliation eligibility check procedure</w:t>
      </w:r>
      <w:r>
        <w:t>;</w:t>
      </w:r>
    </w:p>
    <w:p w14:paraId="1C01D3F1" w14:textId="77777777" w:rsidR="00307927" w:rsidRPr="0079589D" w:rsidRDefault="00307927" w:rsidP="00307927">
      <w:pPr>
        <w:pStyle w:val="B1"/>
      </w:pPr>
      <w:r w:rsidRPr="0079589D">
        <w:t>-</w:t>
      </w:r>
      <w:r w:rsidRPr="0079589D">
        <w:tab/>
        <w:t>implicit affiliation eligibility check procedure; and</w:t>
      </w:r>
    </w:p>
    <w:p w14:paraId="0D2C8C56" w14:textId="77777777" w:rsidR="00307927" w:rsidRPr="0079589D" w:rsidRDefault="00307927" w:rsidP="00307927">
      <w:pPr>
        <w:pStyle w:val="B1"/>
      </w:pPr>
      <w:r w:rsidRPr="0079589D">
        <w:t>-</w:t>
      </w:r>
      <w:r w:rsidRPr="0079589D">
        <w:tab/>
        <w:t>affiliation status change by implicit affiliation procedure.</w:t>
      </w:r>
    </w:p>
    <w:p w14:paraId="0110732C" w14:textId="77777777" w:rsidR="006F639B" w:rsidRDefault="006F639B" w:rsidP="006F639B">
      <w:pPr>
        <w:pStyle w:val="B1"/>
      </w:pPr>
      <w:r>
        <w:t>-</w:t>
      </w:r>
      <w:r>
        <w:tab/>
        <w:t>receiving subscription to group dynamic data procedure and;</w:t>
      </w:r>
    </w:p>
    <w:p w14:paraId="6F1F0DBD" w14:textId="77777777" w:rsidR="006F639B" w:rsidRPr="00624153" w:rsidRDefault="006F639B" w:rsidP="00624153">
      <w:pPr>
        <w:pStyle w:val="B1"/>
      </w:pPr>
      <w:r>
        <w:t>-</w:t>
      </w:r>
      <w:r>
        <w:tab/>
        <w:t>sending notification of change of group dynamic data procedure</w:t>
      </w:r>
      <w:r w:rsidRPr="00624153">
        <w:t>.</w:t>
      </w:r>
    </w:p>
    <w:p w14:paraId="155EF2B1" w14:textId="77777777" w:rsidR="00307927" w:rsidRPr="0079589D" w:rsidRDefault="00307927" w:rsidP="006F639B">
      <w:pPr>
        <w:pStyle w:val="NO"/>
      </w:pPr>
      <w:r w:rsidRPr="0079589D">
        <w:t>NOTE:</w:t>
      </w:r>
      <w:r w:rsidRPr="0079589D">
        <w:tab/>
      </w:r>
      <w:r w:rsidRPr="0079589D">
        <w:rPr>
          <w:lang w:val="en-US"/>
        </w:rPr>
        <w:t xml:space="preserve">Usage of </w:t>
      </w:r>
      <w:r w:rsidRPr="0079589D">
        <w:t xml:space="preserve">CSC-3 part of MCVideo group affiliation procedure and </w:t>
      </w:r>
      <w:r w:rsidRPr="0079589D">
        <w:rPr>
          <w:lang w:val="en-US"/>
        </w:rPr>
        <w:t xml:space="preserve">of </w:t>
      </w:r>
      <w:r w:rsidRPr="0079589D">
        <w:t xml:space="preserve">CSC-3 part of MCVideo group de-affiliation procedure </w:t>
      </w:r>
      <w:r w:rsidRPr="0079589D">
        <w:rPr>
          <w:lang w:val="en-US"/>
        </w:rPr>
        <w:t xml:space="preserve">is </w:t>
      </w:r>
      <w:r w:rsidRPr="0079589D">
        <w:t>not specified in this version of the specification.</w:t>
      </w:r>
    </w:p>
    <w:p w14:paraId="76912605" w14:textId="77777777" w:rsidR="00307927" w:rsidRPr="0079589D" w:rsidRDefault="00307927" w:rsidP="00F1630B">
      <w:pPr>
        <w:pStyle w:val="Heading5"/>
      </w:pPr>
      <w:bookmarkStart w:id="1479" w:name="_Toc20152519"/>
      <w:bookmarkStart w:id="1480" w:name="_Toc27495184"/>
      <w:bookmarkStart w:id="1481" w:name="_Toc36108652"/>
      <w:bookmarkStart w:id="1482" w:name="_Toc45194440"/>
      <w:bookmarkStart w:id="1483" w:name="_Toc123628347"/>
      <w:r w:rsidRPr="0079589D">
        <w:t>8.2.2.3.</w:t>
      </w:r>
      <w:r w:rsidRPr="0079589D">
        <w:rPr>
          <w:lang w:val="en-US"/>
        </w:rPr>
        <w:t>2</w:t>
      </w:r>
      <w:r w:rsidRPr="0079589D">
        <w:tab/>
        <w:t>Stored information</w:t>
      </w:r>
      <w:bookmarkEnd w:id="1479"/>
      <w:bookmarkEnd w:id="1480"/>
      <w:bookmarkEnd w:id="1481"/>
      <w:bookmarkEnd w:id="1482"/>
      <w:bookmarkEnd w:id="1483"/>
    </w:p>
    <w:p w14:paraId="396C9716" w14:textId="77777777" w:rsidR="00307927" w:rsidRPr="0079589D" w:rsidRDefault="00307927" w:rsidP="00307927">
      <w:pPr>
        <w:rPr>
          <w:lang w:val="en-US"/>
        </w:rPr>
      </w:pPr>
      <w:r w:rsidRPr="0079589D">
        <w:rPr>
          <w:lang w:val="en-US"/>
        </w:rPr>
        <w:t xml:space="preserve">The MCVideo server shall maintain </w:t>
      </w:r>
      <w:r w:rsidRPr="0079589D">
        <w:t xml:space="preserve">a list of </w:t>
      </w:r>
      <w:r w:rsidRPr="0079589D">
        <w:rPr>
          <w:lang w:val="en-US"/>
        </w:rPr>
        <w:t>MCVideo group information entries.</w:t>
      </w:r>
    </w:p>
    <w:p w14:paraId="15ECF7D8" w14:textId="77777777" w:rsidR="00307927" w:rsidRPr="0079589D" w:rsidRDefault="00307927" w:rsidP="00307927">
      <w:pPr>
        <w:rPr>
          <w:lang w:val="en-US"/>
        </w:rPr>
      </w:pPr>
      <w:r w:rsidRPr="0079589D">
        <w:t xml:space="preserve">In each MCVideo </w:t>
      </w:r>
      <w:r w:rsidRPr="0079589D">
        <w:rPr>
          <w:lang w:val="en-US"/>
        </w:rPr>
        <w:t xml:space="preserve">group information </w:t>
      </w:r>
      <w:r w:rsidRPr="0079589D">
        <w:t xml:space="preserve">entry, </w:t>
      </w:r>
      <w:r w:rsidRPr="0079589D">
        <w:rPr>
          <w:lang w:val="en-US"/>
        </w:rPr>
        <w:t>the MCVideo server shall maintain:</w:t>
      </w:r>
    </w:p>
    <w:p w14:paraId="3EECCC92" w14:textId="77777777" w:rsidR="006F639B" w:rsidRDefault="00307927" w:rsidP="00307927">
      <w:pPr>
        <w:pStyle w:val="B1"/>
        <w:rPr>
          <w:lang w:val="en-US"/>
        </w:rPr>
      </w:pPr>
      <w:r w:rsidRPr="0079589D">
        <w:rPr>
          <w:lang w:val="en-US"/>
        </w:rPr>
        <w:t>1)</w:t>
      </w:r>
      <w:r w:rsidRPr="0079589D">
        <w:rPr>
          <w:lang w:val="en-US"/>
        </w:rPr>
        <w:tab/>
        <w:t xml:space="preserve">an MCVideo group ID. </w:t>
      </w:r>
      <w:r w:rsidRPr="0079589D">
        <w:t>This field uniquely identifies the MCVideo group information entry in the list of the MCVideo group information entries</w:t>
      </w:r>
      <w:r w:rsidRPr="0079589D">
        <w:rPr>
          <w:lang w:val="en-US"/>
        </w:rPr>
        <w:t>;</w:t>
      </w:r>
    </w:p>
    <w:p w14:paraId="1D70D23C" w14:textId="77777777" w:rsidR="00307927" w:rsidRPr="0079589D" w:rsidRDefault="006F639B" w:rsidP="00307927">
      <w:pPr>
        <w:pStyle w:val="B1"/>
        <w:rPr>
          <w:lang w:val="en-US"/>
        </w:rPr>
      </w:pPr>
      <w:r>
        <w:rPr>
          <w:lang w:val="en-US"/>
        </w:rPr>
        <w:t>2)</w:t>
      </w:r>
      <w:r>
        <w:rPr>
          <w:lang w:val="en-US"/>
        </w:rPr>
        <w:tab/>
        <w:t xml:space="preserve">the status of the MCVideo group as defined in </w:t>
      </w:r>
      <w:r w:rsidR="00C836A2">
        <w:rPr>
          <w:lang w:val="en-US"/>
        </w:rPr>
        <w:t>clause</w:t>
      </w:r>
      <w:r>
        <w:rPr>
          <w:lang w:val="en-US"/>
        </w:rPr>
        <w:t> 10.1.5.5 of 3GPP TS 23.280</w:t>
      </w:r>
      <w:r w:rsidR="00EE5137">
        <w:rPr>
          <w:lang w:val="en-US"/>
        </w:rPr>
        <w:t> </w:t>
      </w:r>
      <w:r>
        <w:rPr>
          <w:lang w:val="en-US"/>
        </w:rPr>
        <w:t>[</w:t>
      </w:r>
      <w:r w:rsidR="00EE5137">
        <w:rPr>
          <w:lang w:val="en-US"/>
        </w:rPr>
        <w:t>74</w:t>
      </w:r>
      <w:r>
        <w:rPr>
          <w:lang w:val="en-US"/>
        </w:rPr>
        <w:t xml:space="preserve">], along with the MCVideo ID of the user that last changed the status; </w:t>
      </w:r>
      <w:r w:rsidR="00307927" w:rsidRPr="0079589D">
        <w:rPr>
          <w:lang w:val="en-US"/>
        </w:rPr>
        <w:t>and</w:t>
      </w:r>
    </w:p>
    <w:p w14:paraId="0C3E0F6F" w14:textId="77777777" w:rsidR="00307927" w:rsidRPr="0079589D" w:rsidRDefault="006F639B" w:rsidP="00307927">
      <w:pPr>
        <w:pStyle w:val="B1"/>
      </w:pPr>
      <w:r w:rsidRPr="00624153">
        <w:t>3</w:t>
      </w:r>
      <w:r w:rsidR="00307927" w:rsidRPr="0079589D">
        <w:t>)</w:t>
      </w:r>
      <w:r w:rsidR="00307927" w:rsidRPr="0079589D">
        <w:tab/>
        <w:t>a list of MCVideo user information entries.</w:t>
      </w:r>
    </w:p>
    <w:p w14:paraId="43E2BB50" w14:textId="77777777" w:rsidR="00307927" w:rsidRPr="0079589D" w:rsidRDefault="00307927" w:rsidP="00307927">
      <w:pPr>
        <w:rPr>
          <w:lang w:val="en-US"/>
        </w:rPr>
      </w:pPr>
      <w:r w:rsidRPr="0079589D">
        <w:t xml:space="preserve">In each MCVideo </w:t>
      </w:r>
      <w:r w:rsidRPr="0079589D">
        <w:rPr>
          <w:lang w:val="en-US"/>
        </w:rPr>
        <w:t xml:space="preserve">user information </w:t>
      </w:r>
      <w:r w:rsidRPr="0079589D">
        <w:t xml:space="preserve">entry, </w:t>
      </w:r>
      <w:r w:rsidRPr="0079589D">
        <w:rPr>
          <w:lang w:val="en-US"/>
        </w:rPr>
        <w:t>the MCVideo server shall maintain:</w:t>
      </w:r>
    </w:p>
    <w:p w14:paraId="6C38C96C" w14:textId="77777777" w:rsidR="00307927" w:rsidRPr="0079589D" w:rsidRDefault="00307927" w:rsidP="00307927">
      <w:pPr>
        <w:pStyle w:val="B1"/>
      </w:pPr>
      <w:r w:rsidRPr="0079589D">
        <w:t>1)</w:t>
      </w:r>
      <w:r w:rsidRPr="0079589D">
        <w:tab/>
        <w:t>an MCVideo ID. This field uniquely identifies the MCVideo user information entry in the list of the MCVideo user information entries;</w:t>
      </w:r>
    </w:p>
    <w:p w14:paraId="59941A83" w14:textId="77777777" w:rsidR="00307927" w:rsidRPr="0079589D" w:rsidRDefault="00307927" w:rsidP="00307927">
      <w:pPr>
        <w:pStyle w:val="B1"/>
        <w:rPr>
          <w:lang w:val="en-US"/>
        </w:rPr>
      </w:pPr>
      <w:r w:rsidRPr="0079589D">
        <w:t>2)</w:t>
      </w:r>
      <w:r w:rsidRPr="0079589D">
        <w:tab/>
        <w:t>a list of MCVideo client information entries</w:t>
      </w:r>
      <w:r w:rsidRPr="0079589D">
        <w:rPr>
          <w:lang w:val="en-US"/>
        </w:rPr>
        <w:t>; and</w:t>
      </w:r>
    </w:p>
    <w:p w14:paraId="21C9EB2F" w14:textId="77777777" w:rsidR="00307927" w:rsidRPr="0079589D" w:rsidRDefault="00307927" w:rsidP="00307927">
      <w:pPr>
        <w:pStyle w:val="B1"/>
      </w:pPr>
      <w:r w:rsidRPr="0079589D">
        <w:rPr>
          <w:lang w:val="en-US"/>
        </w:rPr>
        <w:t>3)</w:t>
      </w:r>
      <w:r w:rsidRPr="0079589D">
        <w:rPr>
          <w:lang w:val="en-US"/>
        </w:rPr>
        <w:tab/>
      </w:r>
      <w:r w:rsidRPr="0079589D">
        <w:t>an expiration time.</w:t>
      </w:r>
    </w:p>
    <w:p w14:paraId="5A502A83" w14:textId="77777777" w:rsidR="00307927" w:rsidRPr="0079589D" w:rsidRDefault="00307927" w:rsidP="00307927">
      <w:pPr>
        <w:rPr>
          <w:lang w:val="en-US"/>
        </w:rPr>
      </w:pPr>
      <w:r w:rsidRPr="0079589D">
        <w:t xml:space="preserve">In each MCVideo </w:t>
      </w:r>
      <w:r w:rsidRPr="0079589D">
        <w:rPr>
          <w:lang w:val="en-US"/>
        </w:rPr>
        <w:t xml:space="preserve">client information </w:t>
      </w:r>
      <w:r w:rsidRPr="0079589D">
        <w:t xml:space="preserve">entry, </w:t>
      </w:r>
      <w:r w:rsidRPr="0079589D">
        <w:rPr>
          <w:lang w:val="en-US"/>
        </w:rPr>
        <w:t>the MCVideo server shall maintain:</w:t>
      </w:r>
    </w:p>
    <w:p w14:paraId="507BC585" w14:textId="77777777" w:rsidR="00307927" w:rsidRPr="0079589D" w:rsidRDefault="00307927" w:rsidP="00307927">
      <w:pPr>
        <w:pStyle w:val="B1"/>
      </w:pPr>
      <w:r w:rsidRPr="0079589D">
        <w:t>1)</w:t>
      </w:r>
      <w:r w:rsidRPr="0079589D">
        <w:tab/>
        <w:t xml:space="preserve">an </w:t>
      </w:r>
      <w:r w:rsidRPr="0079589D">
        <w:rPr>
          <w:lang w:val="en-US"/>
        </w:rPr>
        <w:t>MCVideo client ID</w:t>
      </w:r>
      <w:r w:rsidRPr="0079589D">
        <w:t>. This field uniquely identifies the MCVideo client information entry in the list of the MCVideo client information entries.</w:t>
      </w:r>
    </w:p>
    <w:p w14:paraId="375568AB" w14:textId="77777777" w:rsidR="00307927" w:rsidRPr="0079589D" w:rsidRDefault="00307927" w:rsidP="00F1630B">
      <w:pPr>
        <w:pStyle w:val="Heading5"/>
        <w:rPr>
          <w:lang w:val="en-US"/>
        </w:rPr>
      </w:pPr>
      <w:bookmarkStart w:id="1484" w:name="_Toc20152520"/>
      <w:bookmarkStart w:id="1485" w:name="_Toc27495185"/>
      <w:bookmarkStart w:id="1486" w:name="_Toc36108653"/>
      <w:bookmarkStart w:id="1487" w:name="_Toc45194441"/>
      <w:bookmarkStart w:id="1488" w:name="_Toc123628348"/>
      <w:r w:rsidRPr="0079589D">
        <w:t>8.2.2.3.3</w:t>
      </w:r>
      <w:r w:rsidRPr="0079589D">
        <w:tab/>
        <w:t>Receiving group affiliation status change procedure</w:t>
      </w:r>
      <w:bookmarkEnd w:id="1484"/>
      <w:bookmarkEnd w:id="1485"/>
      <w:bookmarkEnd w:id="1486"/>
      <w:bookmarkEnd w:id="1487"/>
      <w:bookmarkEnd w:id="1488"/>
    </w:p>
    <w:p w14:paraId="629D2A6E" w14:textId="77777777" w:rsidR="00307927" w:rsidRPr="0079589D" w:rsidRDefault="00307927" w:rsidP="00307927">
      <w:pPr>
        <w:rPr>
          <w:lang w:val="en-US"/>
        </w:rPr>
      </w:pPr>
      <w:r w:rsidRPr="0079589D">
        <w:rPr>
          <w:lang w:val="en-US"/>
        </w:rPr>
        <w:t>Upon receiving a SIP PUBLISH request such that:</w:t>
      </w:r>
    </w:p>
    <w:p w14:paraId="4271B4A6"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the public service identity of the controlling MCVideo function associated with the </w:t>
      </w:r>
      <w:r w:rsidRPr="0079589D">
        <w:rPr>
          <w:rFonts w:eastAsia="SimSun"/>
          <w:lang w:val="en-US"/>
        </w:rPr>
        <w:t xml:space="preserve">served </w:t>
      </w:r>
      <w:r w:rsidRPr="0079589D">
        <w:rPr>
          <w:rFonts w:eastAsia="SimSun"/>
        </w:rPr>
        <w:t xml:space="preserve">MCVideo </w:t>
      </w:r>
      <w:r w:rsidRPr="0079589D">
        <w:rPr>
          <w:rFonts w:eastAsia="SimSun"/>
          <w:lang w:val="en-US"/>
        </w:rPr>
        <w:t>group;</w:t>
      </w:r>
    </w:p>
    <w:p w14:paraId="1F2C135B"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 &lt;mcvideo-request-uri&gt; element</w:t>
      </w:r>
      <w:r w:rsidRPr="0079589D">
        <w:rPr>
          <w:lang w:val="en-US"/>
        </w:rPr>
        <w:t xml:space="preserve"> and the </w:t>
      </w:r>
      <w:r w:rsidRPr="0079589D">
        <w:t>&lt;mcvideo-calling-</w:t>
      </w:r>
      <w:r w:rsidR="009426AF">
        <w:t>user-id</w:t>
      </w:r>
      <w:r w:rsidRPr="0079589D">
        <w:t>&gt; element</w:t>
      </w:r>
      <w:r w:rsidRPr="0079589D">
        <w:rPr>
          <w:lang w:eastAsia="ko-KR"/>
        </w:rPr>
        <w:t>;</w:t>
      </w:r>
    </w:p>
    <w:p w14:paraId="78EF55BC" w14:textId="77777777" w:rsidR="00307927" w:rsidRPr="0079589D" w:rsidRDefault="00307927" w:rsidP="00307927">
      <w:pPr>
        <w:pStyle w:val="B1"/>
        <w:rPr>
          <w:lang w:eastAsia="ko-KR"/>
        </w:rPr>
      </w:pPr>
      <w:r w:rsidRPr="0079589D">
        <w:rPr>
          <w:lang w:val="en-US" w:eastAsia="ko-KR"/>
        </w:rPr>
        <w:t>3)</w:t>
      </w:r>
      <w:r w:rsidRPr="0079589D">
        <w:rPr>
          <w:lang w:val="en-US" w:eastAsia="ko-KR"/>
        </w:rPr>
        <w:tab/>
      </w:r>
      <w:r w:rsidRPr="0079589D">
        <w:rPr>
          <w:lang w:eastAsia="ko-KR"/>
        </w:rPr>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10B8F8AC"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rPr>
        <w:tab/>
        <w:t xml:space="preserve">the Event header field </w:t>
      </w:r>
      <w:r w:rsidRPr="0079589D">
        <w:rPr>
          <w:lang w:val="en-US"/>
        </w:rPr>
        <w:t xml:space="preserve">of the SIP PUBLISH request contains the </w:t>
      </w:r>
      <w:r w:rsidRPr="0079589D">
        <w:rPr>
          <w:rFonts w:eastAsia="SimSun"/>
        </w:rPr>
        <w:t>"</w:t>
      </w:r>
      <w:r w:rsidRPr="0079589D">
        <w:rPr>
          <w:rFonts w:eastAsia="SimSun"/>
          <w:lang w:val="en-US"/>
        </w:rPr>
        <w:t>presence" event type</w:t>
      </w:r>
      <w:r w:rsidRPr="0079589D">
        <w:rPr>
          <w:rFonts w:eastAsia="SimSun"/>
        </w:rPr>
        <w:t>;</w:t>
      </w:r>
      <w:r w:rsidRPr="0079589D">
        <w:rPr>
          <w:rFonts w:eastAsia="SimSun"/>
          <w:lang w:val="en-US"/>
        </w:rPr>
        <w:t xml:space="preserve"> and</w:t>
      </w:r>
    </w:p>
    <w:p w14:paraId="23289D34"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rPr>
        <w:t>)</w:t>
      </w:r>
      <w:r w:rsidRPr="0079589D">
        <w:rPr>
          <w:rFonts w:eastAsia="SimSun"/>
          <w:lang w:val="en-US"/>
        </w:rPr>
        <w:tab/>
        <w:t xml:space="preserve">SIP PUBLISH request contains an application/pidf+xml MIME body indicating per-group affiliation information constructed according to </w:t>
      </w:r>
      <w:r w:rsidR="00C836A2">
        <w:rPr>
          <w:rFonts w:eastAsia="SimSun"/>
          <w:lang w:val="en-US"/>
        </w:rPr>
        <w:t>clause</w:t>
      </w:r>
      <w:r w:rsidRPr="0079589D">
        <w:t> </w:t>
      </w:r>
      <w:r w:rsidRPr="0079589D">
        <w:rPr>
          <w:rFonts w:eastAsia="SimSun"/>
          <w:lang w:val="en-US"/>
        </w:rPr>
        <w:t>8.2.3.2;</w:t>
      </w:r>
    </w:p>
    <w:p w14:paraId="682388A3" w14:textId="77777777" w:rsidR="00307927" w:rsidRPr="0079589D" w:rsidRDefault="00307927" w:rsidP="00307927">
      <w:pPr>
        <w:rPr>
          <w:lang w:val="en-US"/>
        </w:rPr>
      </w:pPr>
      <w:r w:rsidRPr="0079589D">
        <w:rPr>
          <w:lang w:val="en-US"/>
        </w:rPr>
        <w:t>then the MCVideo server:</w:t>
      </w:r>
    </w:p>
    <w:p w14:paraId="363DD09F"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group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7C7943D1"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handled MCVideo ID in the </w:t>
      </w:r>
      <w:r w:rsidRPr="0079589D">
        <w:t>&lt;mcvideo-calling-</w:t>
      </w:r>
      <w:r w:rsidR="009426AF">
        <w:t>user-id</w:t>
      </w:r>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532BA3E2" w14:textId="77777777" w:rsidR="00307927" w:rsidRPr="0079589D" w:rsidRDefault="00307927" w:rsidP="00307927">
      <w:pPr>
        <w:pStyle w:val="B1"/>
        <w:rPr>
          <w:lang w:val="en-US"/>
        </w:rPr>
      </w:pPr>
      <w:r w:rsidRPr="0079589D">
        <w:rPr>
          <w:lang w:val="en-US"/>
        </w:rPr>
        <w:t>3)</w:t>
      </w:r>
      <w:r w:rsidRPr="0079589D">
        <w:rPr>
          <w:lang w:val="en-US"/>
        </w:rPr>
        <w:tab/>
        <w:t xml:space="preserve">if the Expires header field of the SIP PUBLISH request is not included or has nonzero value lower than </w:t>
      </w:r>
      <w:r w:rsidRPr="0079589D">
        <w:rPr>
          <w:rFonts w:eastAsia="SimSun"/>
        </w:rPr>
        <w:t>4294967295</w:t>
      </w:r>
      <w:r w:rsidRPr="0079589D">
        <w:rPr>
          <w:lang w:val="en-US"/>
        </w:rPr>
        <w:t xml:space="preserve">, </w:t>
      </w:r>
      <w:r w:rsidRPr="0079589D">
        <w:t xml:space="preserve">shall send a </w:t>
      </w:r>
      <w:r w:rsidRPr="0079589D">
        <w:rPr>
          <w:lang w:val="en-US"/>
        </w:rPr>
        <w:t xml:space="preserve">SIP </w:t>
      </w:r>
      <w:r w:rsidRPr="0079589D">
        <w:t xml:space="preserve">423 (Interval Too Brief) response to </w:t>
      </w:r>
      <w:r w:rsidRPr="0079589D">
        <w:rPr>
          <w:lang w:val="en-US"/>
        </w:rPr>
        <w:t xml:space="preserve">the SIP </w:t>
      </w:r>
      <w:r w:rsidRPr="0079589D">
        <w:t>PUBLISH</w:t>
      </w:r>
      <w:r w:rsidRPr="0079589D">
        <w:rPr>
          <w:lang w:val="en-US"/>
        </w:rPr>
        <w:t xml:space="preserve"> request, where the SIP </w:t>
      </w:r>
      <w:r w:rsidRPr="0079589D">
        <w:t xml:space="preserve">423 (Interval Too Brief) response </w:t>
      </w:r>
      <w:r w:rsidRPr="0079589D">
        <w:rPr>
          <w:lang w:val="en-US"/>
        </w:rPr>
        <w:t xml:space="preserve">contains a Min-Expires header field set to </w:t>
      </w:r>
      <w:r w:rsidRPr="0079589D">
        <w:rPr>
          <w:rFonts w:eastAsia="SimSun"/>
        </w:rPr>
        <w:t>4294967295</w:t>
      </w:r>
      <w:r w:rsidRPr="0079589D">
        <w:rPr>
          <w:lang w:val="en-US"/>
        </w:rPr>
        <w:t xml:space="preserve">, and shall not </w:t>
      </w:r>
      <w:r w:rsidRPr="0079589D">
        <w:t>continue with the rest of the steps;</w:t>
      </w:r>
    </w:p>
    <w:p w14:paraId="4C3AF1CA" w14:textId="77777777" w:rsidR="00307927" w:rsidRPr="0079589D" w:rsidRDefault="00307927" w:rsidP="00307927">
      <w:pPr>
        <w:pStyle w:val="B1"/>
      </w:pPr>
      <w:r w:rsidRPr="0079589D">
        <w:rPr>
          <w:lang w:val="en-US"/>
        </w:rPr>
        <w:t>4</w:t>
      </w:r>
      <w:r w:rsidRPr="0079589D">
        <w:t>)</w:t>
      </w:r>
      <w:r w:rsidRPr="0079589D">
        <w:tab/>
        <w:t xml:space="preserve">if an MCVideo group for the </w:t>
      </w:r>
      <w:r w:rsidRPr="0079589D">
        <w:rPr>
          <w:lang w:val="en-US"/>
        </w:rPr>
        <w:t xml:space="preserve">served </w:t>
      </w:r>
      <w:r w:rsidRPr="0079589D">
        <w:t>MCVideo group ID does not exist in the group management server according to 3GPP TS 24.</w:t>
      </w:r>
      <w:r w:rsidR="00BB1D87">
        <w:rPr>
          <w:lang w:val="en-US"/>
        </w:rPr>
        <w:t>4</w:t>
      </w:r>
      <w:r w:rsidR="00BB1D87" w:rsidRPr="0079589D">
        <w:t>81 </w:t>
      </w:r>
      <w:r w:rsidRPr="0079589D">
        <w:t>[</w:t>
      </w:r>
      <w:r w:rsidR="00BB1D87">
        <w:rPr>
          <w:lang w:val="en-US"/>
        </w:rPr>
        <w:t>24</w:t>
      </w:r>
      <w:r w:rsidRPr="0079589D">
        <w:t>], shall reject the SIP PUBLISH request with SIP 40</w:t>
      </w:r>
      <w:r w:rsidRPr="0079589D">
        <w:rPr>
          <w:lang w:val="en-US"/>
        </w:rPr>
        <w:t>3</w:t>
      </w:r>
      <w:r w:rsidRPr="0079589D">
        <w:t xml:space="preserve"> (</w:t>
      </w:r>
      <w:r w:rsidRPr="0079589D">
        <w:rPr>
          <w:lang w:val="en-US"/>
        </w:rPr>
        <w:t>Forbidden</w:t>
      </w:r>
      <w:r w:rsidRPr="0079589D">
        <w:t>) response to the SIP PUBLISH request according to 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rPr>
        <w:t xml:space="preserve"> </w:t>
      </w:r>
      <w:r w:rsidRPr="0079589D">
        <w:t>and skip the rest of the steps;</w:t>
      </w:r>
    </w:p>
    <w:p w14:paraId="0C5AA050" w14:textId="77777777" w:rsidR="00307927" w:rsidRPr="0079589D" w:rsidRDefault="00307927" w:rsidP="00307927">
      <w:pPr>
        <w:pStyle w:val="B1"/>
        <w:rPr>
          <w:lang w:val="en-US"/>
        </w:rPr>
      </w:pPr>
      <w:r w:rsidRPr="0079589D">
        <w:rPr>
          <w:lang w:val="en-US"/>
        </w:rPr>
        <w:t>5</w:t>
      </w:r>
      <w:r w:rsidRPr="0079589D">
        <w:t>)</w:t>
      </w:r>
      <w:r w:rsidRPr="0079589D">
        <w:rPr>
          <w:lang w:val="en-US"/>
        </w:rPr>
        <w:tab/>
        <w:t xml:space="preserve">if the handled MCVideo ID is not a member of the MCVideo group identified by the served MCVideo group ID, shall reject the SIP PUBLISH request with SIP 403 (Forbidden) response to the SIP PUBLISH request according to </w:t>
      </w:r>
      <w:r w:rsidRPr="0079589D">
        <w:t>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lang w:val="en-US"/>
        </w:rPr>
        <w:t xml:space="preserve"> </w:t>
      </w:r>
      <w:r w:rsidRPr="0079589D">
        <w:rPr>
          <w:lang w:val="en-US"/>
        </w:rPr>
        <w:t>and skip the rest of the steps;</w:t>
      </w:r>
    </w:p>
    <w:p w14:paraId="0BC4CCF2" w14:textId="77777777" w:rsidR="00307927" w:rsidRPr="0079589D" w:rsidRDefault="00307927" w:rsidP="00307927">
      <w:pPr>
        <w:pStyle w:val="B1"/>
      </w:pPr>
      <w:r w:rsidRPr="0079589D">
        <w:t>6)</w:t>
      </w:r>
      <w:r w:rsidRPr="0079589D">
        <w:tab/>
        <w:t>shall respond with SIP 200 (OK) response to the SIP PUBLISH request according to 3GPP TS 24.229 </w:t>
      </w:r>
      <w:r w:rsidR="00622EAA" w:rsidRPr="0079589D">
        <w:t>[11]</w:t>
      </w:r>
      <w:r w:rsidRPr="0079589D">
        <w:t>, IETF RFC 3903 </w:t>
      </w:r>
      <w:r w:rsidR="00622EAA" w:rsidRPr="0079589D">
        <w:t>[12]</w:t>
      </w:r>
      <w:r w:rsidRPr="0079589D">
        <w:rPr>
          <w:rFonts w:eastAsia="SimSun"/>
        </w:rPr>
        <w:t xml:space="preserve">. In the </w:t>
      </w:r>
      <w:r w:rsidRPr="0079589D">
        <w:t>SIP 200 (OK) response, the MCVideo server:</w:t>
      </w:r>
    </w:p>
    <w:p w14:paraId="17F71604" w14:textId="77777777" w:rsidR="00307927" w:rsidRPr="0079589D" w:rsidRDefault="00307927" w:rsidP="00307927">
      <w:pPr>
        <w:pStyle w:val="B2"/>
      </w:pPr>
      <w:r w:rsidRPr="0079589D">
        <w:t>a)</w:t>
      </w:r>
      <w:r w:rsidRPr="0079589D">
        <w:tab/>
        <w:t xml:space="preserve">shall set the Expires header field </w:t>
      </w:r>
      <w:r w:rsidRPr="0079589D">
        <w:rPr>
          <w:rFonts w:eastAsia="SimSun"/>
        </w:rPr>
        <w:t>according to IETF RFC 3903 </w:t>
      </w:r>
      <w:r w:rsidR="00622EAA" w:rsidRPr="0079589D">
        <w:rPr>
          <w:rFonts w:eastAsia="SimSun"/>
        </w:rPr>
        <w:t>[12]</w:t>
      </w:r>
      <w:r w:rsidRPr="0079589D">
        <w:rPr>
          <w:rFonts w:eastAsia="SimSun"/>
        </w:rPr>
        <w:t xml:space="preserve">, </w:t>
      </w:r>
      <w:r w:rsidRPr="0079589D">
        <w:t xml:space="preserve">to </w:t>
      </w:r>
      <w:r w:rsidRPr="0079589D">
        <w:rPr>
          <w:lang w:val="en-US"/>
        </w:rPr>
        <w:t xml:space="preserve">the selected </w:t>
      </w:r>
      <w:r w:rsidRPr="0079589D">
        <w:t>expiration time</w:t>
      </w:r>
      <w:r w:rsidRPr="0079589D">
        <w:rPr>
          <w:rFonts w:eastAsia="SimSun"/>
        </w:rPr>
        <w:t>;</w:t>
      </w:r>
    </w:p>
    <w:p w14:paraId="7D145078" w14:textId="77777777" w:rsidR="00307927" w:rsidRPr="0079589D" w:rsidRDefault="00307927" w:rsidP="00307927">
      <w:pPr>
        <w:pStyle w:val="B1"/>
        <w:rPr>
          <w:lang w:val="en-US"/>
        </w:rPr>
      </w:pPr>
      <w:r w:rsidRPr="0079589D">
        <w:rPr>
          <w:lang w:val="en-US"/>
        </w:rPr>
        <w:t>7)</w:t>
      </w:r>
      <w:r w:rsidRPr="0079589D">
        <w:rPr>
          <w:lang w:val="en-US"/>
        </w:rPr>
        <w:tab/>
        <w:t xml:space="preserve">if the "entity" attribute of the &lt;presence&gt; element of the </w:t>
      </w:r>
      <w:r w:rsidRPr="0079589D">
        <w:rPr>
          <w:rFonts w:eastAsia="SimSun"/>
        </w:rPr>
        <w:t>application/pidf+xml MIME body</w:t>
      </w:r>
      <w:r w:rsidRPr="0079589D">
        <w:rPr>
          <w:rFonts w:eastAsia="SimSun"/>
          <w:lang w:val="en-US"/>
        </w:rPr>
        <w:t xml:space="preserve"> of the SIP PUBLISH request</w:t>
      </w:r>
      <w:r w:rsidRPr="0079589D">
        <w:rPr>
          <w:lang w:val="en-US"/>
        </w:rPr>
        <w:t xml:space="preserve"> </w:t>
      </w:r>
      <w:r w:rsidRPr="0079589D">
        <w:rPr>
          <w:rFonts w:eastAsia="SimSun"/>
          <w:lang w:val="en-US"/>
        </w:rPr>
        <w:t xml:space="preserve">is different than </w:t>
      </w:r>
      <w:r w:rsidRPr="0079589D">
        <w:rPr>
          <w:lang w:val="en-US"/>
        </w:rPr>
        <w:t xml:space="preserve">the served MCVideo group ID, </w:t>
      </w:r>
      <w:r w:rsidRPr="0079589D">
        <w:t>shall not continue with the rest of the steps;</w:t>
      </w:r>
    </w:p>
    <w:p w14:paraId="0F601491" w14:textId="77777777" w:rsidR="00307927" w:rsidRPr="0079589D" w:rsidRDefault="00307927" w:rsidP="00307927">
      <w:pPr>
        <w:pStyle w:val="B1"/>
        <w:rPr>
          <w:lang w:val="en-US"/>
        </w:rPr>
      </w:pPr>
      <w:r w:rsidRPr="0079589D">
        <w:rPr>
          <w:lang w:val="en-US"/>
        </w:rPr>
        <w:t>8)</w:t>
      </w:r>
      <w:r w:rsidRPr="0079589D">
        <w:rPr>
          <w:lang w:val="en-US"/>
        </w:rPr>
        <w:tab/>
        <w:t>if the handled MCVideo ID is different from the MCVideo ID in the "</w:t>
      </w:r>
      <w:r w:rsidRPr="0079589D">
        <w:rPr>
          <w:rFonts w:eastAsia="SimSun"/>
          <w:lang w:val="en-US"/>
        </w:rPr>
        <w:t xml:space="preserve">id" attribute of the &lt;tuple&gt; element of the </w:t>
      </w:r>
      <w:r w:rsidRPr="0079589D">
        <w:t>&lt;</w:t>
      </w:r>
      <w:r w:rsidRPr="0079589D">
        <w:rPr>
          <w:lang w:val="en-US"/>
        </w:rPr>
        <w:t>presence</w:t>
      </w:r>
      <w:r w:rsidRPr="0079589D">
        <w:t xml:space="preserve">&gt; </w:t>
      </w:r>
      <w:r w:rsidRPr="0079589D">
        <w:rPr>
          <w:lang w:val="en-US"/>
        </w:rPr>
        <w:t xml:space="preserve">root </w:t>
      </w:r>
      <w:r w:rsidRPr="0079589D">
        <w:t>element</w:t>
      </w:r>
      <w:r w:rsidRPr="0079589D">
        <w:rPr>
          <w:lang w:val="en-US"/>
        </w:rPr>
        <w:t xml:space="preserve"> of the </w:t>
      </w:r>
      <w:r w:rsidRPr="0079589D">
        <w:rPr>
          <w:rFonts w:eastAsia="SimSun"/>
        </w:rPr>
        <w:t>application/pidf+xml MIME body</w:t>
      </w:r>
      <w:r w:rsidRPr="0079589D">
        <w:rPr>
          <w:rFonts w:eastAsia="SimSun"/>
          <w:lang w:val="en-US"/>
        </w:rPr>
        <w:t xml:space="preserve"> of the SIP PUBLISH request</w:t>
      </w:r>
      <w:r w:rsidRPr="0079589D">
        <w:rPr>
          <w:lang w:val="en-US"/>
        </w:rPr>
        <w:t xml:space="preserve">, </w:t>
      </w:r>
      <w:r w:rsidRPr="0079589D">
        <w:t>shall not continue with the rest of the steps;</w:t>
      </w:r>
    </w:p>
    <w:p w14:paraId="7401B3A6" w14:textId="77777777" w:rsidR="00307927" w:rsidRPr="0079589D" w:rsidRDefault="00307927" w:rsidP="00307927">
      <w:pPr>
        <w:pStyle w:val="B1"/>
        <w:rPr>
          <w:lang w:val="en-US"/>
        </w:rPr>
      </w:pPr>
      <w:r w:rsidRPr="0079589D">
        <w:t>9)</w:t>
      </w:r>
      <w:r w:rsidRPr="0079589D">
        <w:tab/>
        <w:t xml:space="preserve">shall consider an </w:t>
      </w:r>
      <w:r w:rsidRPr="0079589D">
        <w:rPr>
          <w:lang w:val="en-US"/>
        </w:rPr>
        <w:t>MCVideo group information entry such that:</w:t>
      </w:r>
    </w:p>
    <w:p w14:paraId="0055D142" w14:textId="77777777" w:rsidR="00307927" w:rsidRPr="0079589D" w:rsidRDefault="00307927" w:rsidP="00307927">
      <w:pPr>
        <w:pStyle w:val="B2"/>
        <w:rPr>
          <w:lang w:val="en-US"/>
        </w:rPr>
      </w:pPr>
      <w:r w:rsidRPr="0079589D">
        <w:rPr>
          <w:lang w:val="en-US"/>
        </w:rPr>
        <w:t>a)</w:t>
      </w:r>
      <w:r w:rsidRPr="0079589D">
        <w:rPr>
          <w:lang w:val="en-US"/>
        </w:rPr>
        <w:tab/>
        <w:t xml:space="preserve">the MCVideo group information entry is in the </w:t>
      </w:r>
      <w:r w:rsidRPr="0079589D">
        <w:t xml:space="preserve">list of MCVideo </w:t>
      </w:r>
      <w:r w:rsidRPr="0079589D">
        <w:rPr>
          <w:lang w:val="en-US"/>
        </w:rPr>
        <w:t xml:space="preserve">group </w:t>
      </w:r>
      <w:r w:rsidRPr="0079589D">
        <w:t>information entries</w:t>
      </w:r>
      <w:r w:rsidRPr="0079589D">
        <w:rPr>
          <w:lang w:val="en-US"/>
        </w:rPr>
        <w:t xml:space="preserve"> </w:t>
      </w:r>
      <w:r w:rsidRPr="0079589D">
        <w:t xml:space="preserve">described in </w:t>
      </w:r>
      <w:r w:rsidR="00C836A2">
        <w:t>clause</w:t>
      </w:r>
      <w:r w:rsidRPr="0079589D">
        <w:rPr>
          <w:lang w:eastAsia="ko-KR"/>
        </w:rPr>
        <w:t> </w:t>
      </w:r>
      <w:r w:rsidRPr="0079589D">
        <w:t>8.2.2.3.2</w:t>
      </w:r>
      <w:r w:rsidRPr="0079589D">
        <w:rPr>
          <w:lang w:val="en-US"/>
        </w:rPr>
        <w:t>; and</w:t>
      </w:r>
    </w:p>
    <w:p w14:paraId="77497E74"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group ID of the </w:t>
      </w:r>
      <w:r w:rsidRPr="0079589D">
        <w:rPr>
          <w:lang w:val="en-US"/>
        </w:rPr>
        <w:t xml:space="preserve">MCVideo group information entry is equal to </w:t>
      </w:r>
      <w:r w:rsidRPr="0079589D">
        <w:t xml:space="preserve">the </w:t>
      </w:r>
      <w:r w:rsidRPr="0079589D">
        <w:rPr>
          <w:lang w:val="en-US"/>
        </w:rPr>
        <w:t>served</w:t>
      </w:r>
      <w:r w:rsidRPr="0079589D">
        <w:t xml:space="preserve"> MCVideo group ID;</w:t>
      </w:r>
    </w:p>
    <w:p w14:paraId="59853229"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group information entry</w:t>
      </w:r>
      <w:r w:rsidRPr="0079589D">
        <w:t>;</w:t>
      </w:r>
    </w:p>
    <w:p w14:paraId="65E22715" w14:textId="77777777" w:rsidR="00307927" w:rsidRPr="0079589D" w:rsidRDefault="00307927" w:rsidP="00307927">
      <w:pPr>
        <w:pStyle w:val="B1"/>
        <w:rPr>
          <w:lang w:val="en-US"/>
        </w:rPr>
      </w:pPr>
      <w:r w:rsidRPr="0079589D">
        <w:rPr>
          <w:lang w:val="en-US"/>
        </w:rPr>
        <w:t>10)</w:t>
      </w:r>
      <w:r w:rsidRPr="0079589D">
        <w:rPr>
          <w:lang w:val="en-US"/>
        </w:rPr>
        <w:tab/>
        <w:t xml:space="preserve">if the selected </w:t>
      </w:r>
      <w:r w:rsidRPr="0079589D">
        <w:t>expiration time</w:t>
      </w:r>
      <w:r w:rsidRPr="0079589D">
        <w:rPr>
          <w:lang w:val="en-US"/>
        </w:rPr>
        <w:t xml:space="preserve"> is zero:</w:t>
      </w:r>
    </w:p>
    <w:p w14:paraId="300248D1" w14:textId="77777777" w:rsidR="00307927" w:rsidRPr="0079589D" w:rsidRDefault="00307927" w:rsidP="00307927">
      <w:pPr>
        <w:pStyle w:val="B2"/>
        <w:rPr>
          <w:lang w:val="en-US"/>
        </w:rPr>
      </w:pPr>
      <w:r w:rsidRPr="0079589D">
        <w:t>a</w:t>
      </w:r>
      <w:r w:rsidRPr="0079589D">
        <w:rPr>
          <w:lang w:val="en-US"/>
        </w:rPr>
        <w:t>)</w:t>
      </w:r>
      <w:r w:rsidRPr="0079589D">
        <w:rPr>
          <w:lang w:val="en-US"/>
        </w:rPr>
        <w:tab/>
        <w:t>shall remove the MCVideo user information entry such that:</w:t>
      </w:r>
    </w:p>
    <w:p w14:paraId="62B03AE3" w14:textId="77777777" w:rsidR="00307927" w:rsidRPr="0079589D" w:rsidRDefault="00307927" w:rsidP="00307927">
      <w:pPr>
        <w:pStyle w:val="B3"/>
        <w:rPr>
          <w:lang w:val="en-US"/>
        </w:rPr>
      </w:pPr>
      <w:r w:rsidRPr="0079589D">
        <w:rPr>
          <w:lang w:val="en-US"/>
        </w:rPr>
        <w:t>i)</w:t>
      </w:r>
      <w:r w:rsidRPr="0079589D">
        <w:rPr>
          <w:lang w:val="en-US"/>
        </w:rPr>
        <w:tab/>
        <w:t>the MCVideo user information entry is in the list of the MCVideo user information entries of the served</w:t>
      </w:r>
      <w:r w:rsidRPr="0079589D">
        <w:t xml:space="preserve"> </w:t>
      </w:r>
      <w:r w:rsidRPr="0079589D">
        <w:rPr>
          <w:lang w:val="en-US"/>
        </w:rPr>
        <w:t>MCVideo group information entry; and</w:t>
      </w:r>
    </w:p>
    <w:p w14:paraId="1DD002D0" w14:textId="77777777" w:rsidR="00307927" w:rsidRPr="0079589D" w:rsidRDefault="00307927" w:rsidP="00307927">
      <w:pPr>
        <w:pStyle w:val="B3"/>
        <w:rPr>
          <w:lang w:val="en-US"/>
        </w:rPr>
      </w:pPr>
      <w:r w:rsidRPr="0079589D">
        <w:rPr>
          <w:lang w:val="en-US"/>
        </w:rPr>
        <w:t>ii)</w:t>
      </w:r>
      <w:r w:rsidRPr="0079589D">
        <w:rPr>
          <w:lang w:val="en-US"/>
        </w:rPr>
        <w:tab/>
        <w:t>the MCVideo user information entry has the MCVideo ID set to the served MCVideo ID;</w:t>
      </w:r>
    </w:p>
    <w:p w14:paraId="5008B210" w14:textId="77777777" w:rsidR="00307927" w:rsidRPr="0079589D" w:rsidRDefault="00307927" w:rsidP="00307927">
      <w:pPr>
        <w:pStyle w:val="B1"/>
        <w:rPr>
          <w:lang w:val="en-US"/>
        </w:rPr>
      </w:pPr>
      <w:r w:rsidRPr="0079589D">
        <w:rPr>
          <w:lang w:val="en-US"/>
        </w:rPr>
        <w:t>11)</w:t>
      </w:r>
      <w:r w:rsidRPr="0079589D">
        <w:rPr>
          <w:lang w:val="en-US"/>
        </w:rPr>
        <w:tab/>
        <w:t xml:space="preserve">if the selected </w:t>
      </w:r>
      <w:r w:rsidRPr="0079589D">
        <w:t>expiration time</w:t>
      </w:r>
      <w:r w:rsidRPr="0079589D">
        <w:rPr>
          <w:lang w:val="en-US"/>
        </w:rPr>
        <w:t xml:space="preserve"> is not zero:</w:t>
      </w:r>
    </w:p>
    <w:p w14:paraId="78A3FB1B" w14:textId="77777777" w:rsidR="00307927" w:rsidRPr="0079589D" w:rsidRDefault="00307927" w:rsidP="00307927">
      <w:pPr>
        <w:pStyle w:val="B2"/>
        <w:rPr>
          <w:lang w:val="en-US"/>
        </w:rPr>
      </w:pPr>
      <w:r w:rsidRPr="0079589D">
        <w:t>a)</w:t>
      </w:r>
      <w:r w:rsidRPr="0079589D">
        <w:tab/>
        <w:t xml:space="preserve">shall consider an </w:t>
      </w:r>
      <w:r w:rsidRPr="0079589D">
        <w:rPr>
          <w:lang w:val="en-US"/>
        </w:rPr>
        <w:t>MCVideo user information entry such that:</w:t>
      </w:r>
    </w:p>
    <w:p w14:paraId="45E53F35" w14:textId="77777777" w:rsidR="00307927" w:rsidRPr="0079589D" w:rsidRDefault="00307927" w:rsidP="00307927">
      <w:pPr>
        <w:pStyle w:val="B3"/>
      </w:pPr>
      <w:r w:rsidRPr="0079589D">
        <w:rPr>
          <w:lang w:val="en-US"/>
        </w:rPr>
        <w:t>i)</w:t>
      </w:r>
      <w:r w:rsidRPr="0079589D">
        <w:rPr>
          <w:lang w:val="en-US"/>
        </w:rPr>
        <w:tab/>
      </w:r>
      <w:r w:rsidRPr="0079589D">
        <w:t xml:space="preserve">the </w:t>
      </w:r>
      <w:r w:rsidRPr="0079589D">
        <w:rPr>
          <w:lang w:val="en-US"/>
        </w:rPr>
        <w:t xml:space="preserve">MCVideo user information entry is in the list of </w:t>
      </w:r>
      <w:r w:rsidRPr="0079589D">
        <w:t xml:space="preserve">the </w:t>
      </w:r>
      <w:r w:rsidRPr="0079589D">
        <w:rPr>
          <w:lang w:val="en-US"/>
        </w:rPr>
        <w:t>MCVideo user information entries of the served</w:t>
      </w:r>
      <w:r w:rsidRPr="0079589D">
        <w:t xml:space="preserve"> </w:t>
      </w:r>
      <w:r w:rsidRPr="0079589D">
        <w:rPr>
          <w:lang w:val="en-US"/>
        </w:rPr>
        <w:t>MCVideo group information entry</w:t>
      </w:r>
      <w:r w:rsidRPr="0079589D">
        <w:t>; and</w:t>
      </w:r>
    </w:p>
    <w:p w14:paraId="06B6AC99" w14:textId="77777777" w:rsidR="00307927" w:rsidRPr="0079589D" w:rsidRDefault="00307927" w:rsidP="00307927">
      <w:pPr>
        <w:pStyle w:val="B3"/>
      </w:pPr>
      <w:r w:rsidRPr="0079589D">
        <w:rPr>
          <w:lang w:val="en-US"/>
        </w:rPr>
        <w:t>ii)</w:t>
      </w:r>
      <w:r w:rsidRPr="0079589D">
        <w:rPr>
          <w:lang w:val="en-US"/>
        </w:rPr>
        <w:tab/>
        <w:t xml:space="preserve">the </w:t>
      </w:r>
      <w:r w:rsidRPr="0079589D">
        <w:t xml:space="preserve">MCVideo ID of the </w:t>
      </w:r>
      <w:r w:rsidRPr="0079589D">
        <w:rPr>
          <w:lang w:val="en-US"/>
        </w:rPr>
        <w:t xml:space="preserve">MCVideo user information entry is equal to </w:t>
      </w:r>
      <w:r w:rsidRPr="0079589D">
        <w:t xml:space="preserve">the </w:t>
      </w:r>
      <w:r w:rsidRPr="0079589D">
        <w:rPr>
          <w:lang w:val="en-US"/>
        </w:rPr>
        <w:t xml:space="preserve">handled </w:t>
      </w:r>
      <w:r w:rsidRPr="0079589D">
        <w:t>MCVideo ID;</w:t>
      </w:r>
    </w:p>
    <w:p w14:paraId="290822FB" w14:textId="77777777" w:rsidR="00307927" w:rsidRPr="0079589D" w:rsidRDefault="00307927" w:rsidP="00307927">
      <w:pPr>
        <w:pStyle w:val="B2"/>
      </w:pPr>
      <w:r w:rsidRPr="0079589D">
        <w:tab/>
      </w:r>
      <w:r w:rsidRPr="0079589D">
        <w:rPr>
          <w:lang w:val="en-US"/>
        </w:rPr>
        <w:t>as the served</w:t>
      </w:r>
      <w:r w:rsidRPr="0079589D">
        <w:t xml:space="preserve"> </w:t>
      </w:r>
      <w:r w:rsidRPr="0079589D">
        <w:rPr>
          <w:lang w:val="en-US"/>
        </w:rPr>
        <w:t>MCVideo user information entry</w:t>
      </w:r>
      <w:r w:rsidRPr="0079589D">
        <w:t>;</w:t>
      </w:r>
    </w:p>
    <w:p w14:paraId="3832AFE8" w14:textId="77777777" w:rsidR="00307927" w:rsidRPr="0079589D" w:rsidRDefault="00307927" w:rsidP="00307927">
      <w:pPr>
        <w:pStyle w:val="B2"/>
      </w:pPr>
      <w:r w:rsidRPr="0079589D">
        <w:t>b)</w:t>
      </w:r>
      <w:r w:rsidRPr="0079589D">
        <w:tab/>
        <w:t>if the MCVideo user information entry does not exist:</w:t>
      </w:r>
    </w:p>
    <w:p w14:paraId="0B931E04" w14:textId="77777777" w:rsidR="00307927" w:rsidRPr="0079589D" w:rsidRDefault="00307927" w:rsidP="00307927">
      <w:pPr>
        <w:pStyle w:val="B3"/>
      </w:pPr>
      <w:r w:rsidRPr="0079589D">
        <w:t>i)</w:t>
      </w:r>
      <w:r w:rsidRPr="0079589D">
        <w:tab/>
        <w:t>shall insert an MCVideo user information entry with the MCVideo ID set to the handled MCVideo ID into the list of the MCVideo user information entries of the served MCVideo group information entry; and</w:t>
      </w:r>
    </w:p>
    <w:p w14:paraId="25F344EA" w14:textId="77777777" w:rsidR="00307927" w:rsidRPr="0079589D" w:rsidRDefault="00307927" w:rsidP="00307927">
      <w:pPr>
        <w:pStyle w:val="B3"/>
      </w:pPr>
      <w:r w:rsidRPr="0079589D">
        <w:t>ii)</w:t>
      </w:r>
      <w:r w:rsidRPr="0079589D">
        <w:tab/>
        <w:t>shall consider the inserted MCVideo user information entry as the served MCVideo user information entry; and</w:t>
      </w:r>
    </w:p>
    <w:p w14:paraId="00A78719" w14:textId="77777777" w:rsidR="00307927" w:rsidRPr="0079589D" w:rsidRDefault="00307927" w:rsidP="00307927">
      <w:pPr>
        <w:pStyle w:val="B2"/>
      </w:pPr>
      <w:r w:rsidRPr="0079589D">
        <w:t>c</w:t>
      </w:r>
      <w:r w:rsidRPr="0079589D">
        <w:rPr>
          <w:lang w:val="en-US"/>
        </w:rPr>
        <w:t>)</w:t>
      </w:r>
      <w:r w:rsidRPr="0079589D">
        <w:rPr>
          <w:lang w:val="en-US"/>
        </w:rPr>
        <w:tab/>
        <w:t>shall set the following information in the served</w:t>
      </w:r>
      <w:r w:rsidRPr="0079589D">
        <w:t xml:space="preserve"> </w:t>
      </w:r>
      <w:r w:rsidRPr="0079589D">
        <w:rPr>
          <w:lang w:val="en-US"/>
        </w:rPr>
        <w:t>MCVideo user information entry:</w:t>
      </w:r>
    </w:p>
    <w:p w14:paraId="35F68580" w14:textId="77777777" w:rsidR="00307927" w:rsidRPr="0079589D" w:rsidRDefault="00307927" w:rsidP="00307927">
      <w:pPr>
        <w:pStyle w:val="B3"/>
      </w:pPr>
      <w:r w:rsidRPr="0079589D">
        <w:t>i)</w:t>
      </w:r>
      <w:r w:rsidRPr="0079589D">
        <w:tab/>
        <w:t xml:space="preserve">set the </w:t>
      </w:r>
      <w:r w:rsidRPr="0079589D">
        <w:rPr>
          <w:rFonts w:eastAsia="SimSun"/>
        </w:rPr>
        <w:t>MCVideo client</w:t>
      </w:r>
      <w:r w:rsidRPr="0079589D">
        <w:rPr>
          <w:rFonts w:eastAsia="SimSun"/>
          <w:lang w:val="en-US"/>
        </w:rPr>
        <w:t xml:space="preserve"> ID list </w:t>
      </w:r>
      <w:r w:rsidRPr="0079589D">
        <w:rPr>
          <w:lang w:val="en-US"/>
        </w:rPr>
        <w:t xml:space="preserve">according to the "client" attributes of the &lt;affiliation&gt; elements of the &lt;status&gt; element of the &lt;tuple&gt; element of the &lt;presence&gt; root element of the </w:t>
      </w:r>
      <w:r w:rsidRPr="0079589D">
        <w:rPr>
          <w:rFonts w:eastAsia="SimSun"/>
          <w:lang w:val="en-US"/>
        </w:rPr>
        <w:t>application/pidf+xml MIME body of the SIP PUBLISH request</w:t>
      </w:r>
      <w:r w:rsidRPr="0079589D">
        <w:t>; and</w:t>
      </w:r>
    </w:p>
    <w:p w14:paraId="4D6C5AEA" w14:textId="77777777" w:rsidR="00307927" w:rsidRPr="0079589D" w:rsidRDefault="00307927" w:rsidP="00307927">
      <w:pPr>
        <w:pStyle w:val="B3"/>
        <w:rPr>
          <w:lang w:val="en-US"/>
        </w:rPr>
      </w:pPr>
      <w:r w:rsidRPr="0079589D">
        <w:t>ii)</w:t>
      </w:r>
      <w:r w:rsidRPr="0079589D">
        <w:tab/>
        <w:t>set the expiration time</w:t>
      </w:r>
      <w:r w:rsidRPr="0079589D">
        <w:rPr>
          <w:rFonts w:eastAsia="SimSun"/>
        </w:rPr>
        <w:t xml:space="preserve"> </w:t>
      </w:r>
      <w:r w:rsidRPr="0079589D">
        <w:rPr>
          <w:lang w:val="en-US"/>
        </w:rPr>
        <w:t xml:space="preserve">according to the selected </w:t>
      </w:r>
      <w:r w:rsidRPr="0079589D">
        <w:t>expiration time;</w:t>
      </w:r>
    </w:p>
    <w:p w14:paraId="50E89906" w14:textId="77777777" w:rsidR="00307927" w:rsidRPr="0079589D" w:rsidRDefault="00307927" w:rsidP="00307927">
      <w:pPr>
        <w:pStyle w:val="B1"/>
        <w:rPr>
          <w:lang w:val="en-US"/>
        </w:rPr>
      </w:pPr>
      <w:r w:rsidRPr="0079589D">
        <w:rPr>
          <w:lang w:val="en-US"/>
        </w:rPr>
        <w:t>12)</w:t>
      </w:r>
      <w:r w:rsidRPr="0079589D">
        <w:rPr>
          <w:lang w:val="en-US"/>
        </w:rPr>
        <w:tab/>
        <w:t xml:space="preserve">shall identify the handled p-id in </w:t>
      </w:r>
      <w:r w:rsidRPr="0079589D">
        <w:rPr>
          <w:rFonts w:eastAsia="SimSun"/>
          <w:lang w:val="en-US"/>
        </w:rPr>
        <w:t xml:space="preserve">the &lt;p-id&gt; child element of the &lt;presence&gt; root element of the </w:t>
      </w:r>
      <w:r w:rsidRPr="0079589D">
        <w:rPr>
          <w:rFonts w:eastAsia="SimSun"/>
        </w:rPr>
        <w:t>application/pidf+xml MIME body of the SIP PUBLISH request</w:t>
      </w:r>
      <w:r w:rsidRPr="0079589D">
        <w:rPr>
          <w:rFonts w:eastAsia="SimSun"/>
          <w:lang w:val="en-US"/>
        </w:rPr>
        <w:t>; and</w:t>
      </w:r>
    </w:p>
    <w:p w14:paraId="0643691A" w14:textId="77777777" w:rsidR="00307927" w:rsidRPr="0079589D" w:rsidRDefault="00307927" w:rsidP="00307927">
      <w:pPr>
        <w:pStyle w:val="B1"/>
      </w:pPr>
      <w:r w:rsidRPr="0079589D">
        <w:rPr>
          <w:lang w:val="en-US"/>
        </w:rPr>
        <w:t>13</w:t>
      </w:r>
      <w:r w:rsidRPr="0079589D">
        <w:t>)</w:t>
      </w:r>
      <w:r w:rsidRPr="0079589D">
        <w:tab/>
        <w:t xml:space="preserve">shall perform the procedures specified in </w:t>
      </w:r>
      <w:r w:rsidR="00C836A2">
        <w:t>clause</w:t>
      </w:r>
      <w:r w:rsidRPr="0079589D">
        <w:t> 8.2.2.3.5</w:t>
      </w:r>
      <w:r w:rsidRPr="0079589D">
        <w:rPr>
          <w:lang w:val="en-US"/>
        </w:rPr>
        <w:t xml:space="preserve"> </w:t>
      </w:r>
      <w:r w:rsidRPr="0079589D">
        <w:t xml:space="preserve">for </w:t>
      </w:r>
      <w:r w:rsidRPr="0079589D">
        <w:rPr>
          <w:lang w:val="en-US"/>
        </w:rPr>
        <w:t>the served MCVideo group ID</w:t>
      </w:r>
      <w:r w:rsidRPr="0079589D">
        <w:t>.</w:t>
      </w:r>
    </w:p>
    <w:p w14:paraId="6323CFD4" w14:textId="77777777" w:rsidR="00307927" w:rsidRPr="0079589D" w:rsidRDefault="00307927" w:rsidP="00F1630B">
      <w:pPr>
        <w:pStyle w:val="Heading5"/>
      </w:pPr>
      <w:bookmarkStart w:id="1489" w:name="_Toc20152521"/>
      <w:bookmarkStart w:id="1490" w:name="_Toc27495186"/>
      <w:bookmarkStart w:id="1491" w:name="_Toc36108654"/>
      <w:bookmarkStart w:id="1492" w:name="_Toc45194442"/>
      <w:bookmarkStart w:id="1493" w:name="_Toc123628349"/>
      <w:r w:rsidRPr="0079589D">
        <w:t>8.2.2.3.</w:t>
      </w:r>
      <w:r w:rsidRPr="0079589D">
        <w:rPr>
          <w:lang w:val="en-US"/>
        </w:rPr>
        <w:t>4</w:t>
      </w:r>
      <w:r w:rsidRPr="0079589D">
        <w:tab/>
        <w:t>Receiving subscription to affiliation status procedure</w:t>
      </w:r>
      <w:bookmarkEnd w:id="1489"/>
      <w:bookmarkEnd w:id="1490"/>
      <w:bookmarkEnd w:id="1491"/>
      <w:bookmarkEnd w:id="1492"/>
      <w:bookmarkEnd w:id="1493"/>
    </w:p>
    <w:p w14:paraId="6FE8D97F" w14:textId="77777777" w:rsidR="00307927" w:rsidRPr="0079589D" w:rsidRDefault="00307927" w:rsidP="00307927">
      <w:pPr>
        <w:pStyle w:val="NO"/>
      </w:pPr>
      <w:r w:rsidRPr="0079589D">
        <w:t>NOTE:</w:t>
      </w:r>
      <w:r w:rsidRPr="0079589D">
        <w:tab/>
        <w:t>Usage of one SIP SUBSCRIBE request to subscribe for notification about change of affiliation state of several MCVideo users served by the same MCVideo server is not supported in this version of the specification.</w:t>
      </w:r>
    </w:p>
    <w:p w14:paraId="52ECC30A" w14:textId="77777777" w:rsidR="00307927" w:rsidRPr="0079589D" w:rsidRDefault="00307927" w:rsidP="00307927">
      <w:pPr>
        <w:rPr>
          <w:lang w:val="en-US"/>
        </w:rPr>
      </w:pPr>
      <w:r w:rsidRPr="0079589D">
        <w:rPr>
          <w:lang w:val="en-US"/>
        </w:rPr>
        <w:t>Upon receiving a SIP SUBSCRIBE request such that:</w:t>
      </w:r>
    </w:p>
    <w:p w14:paraId="600331AB"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w:t>
      </w:r>
      <w:r w:rsidRPr="0079589D">
        <w:rPr>
          <w:lang w:val="en-US"/>
        </w:rPr>
        <w:t xml:space="preserve">SUBSCRIBE </w:t>
      </w:r>
      <w:r w:rsidRPr="0079589D">
        <w:t xml:space="preserve">request contains the public service identity of the controlling MCVideo function associated with the </w:t>
      </w:r>
      <w:r w:rsidRPr="0079589D">
        <w:rPr>
          <w:rFonts w:eastAsia="SimSun"/>
          <w:lang w:val="en-US"/>
        </w:rPr>
        <w:t xml:space="preserve">served </w:t>
      </w:r>
      <w:r w:rsidRPr="0079589D">
        <w:rPr>
          <w:rFonts w:eastAsia="SimSun"/>
        </w:rPr>
        <w:t xml:space="preserve">MCVideo </w:t>
      </w:r>
      <w:r w:rsidRPr="0079589D">
        <w:rPr>
          <w:rFonts w:eastAsia="SimSun"/>
          <w:lang w:val="en-US"/>
        </w:rPr>
        <w:t>group;</w:t>
      </w:r>
    </w:p>
    <w:p w14:paraId="7595618F" w14:textId="77777777" w:rsidR="00307927" w:rsidRPr="0079589D" w:rsidRDefault="00307927" w:rsidP="00307927">
      <w:pPr>
        <w:pStyle w:val="B1"/>
        <w:rPr>
          <w:lang w:eastAsia="ko-KR"/>
        </w:rPr>
      </w:pPr>
      <w:r w:rsidRPr="0079589D">
        <w:t>2)</w:t>
      </w:r>
      <w:r w:rsidRPr="0079589D">
        <w:tab/>
      </w:r>
      <w:r w:rsidRPr="0079589D">
        <w:rPr>
          <w:lang w:val="en-US"/>
        </w:rPr>
        <w:t xml:space="preserve">the SIP SUBSCRIBE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and the </w:t>
      </w:r>
      <w:r w:rsidRPr="0079589D">
        <w:t>&lt;mcvideo-calling-</w:t>
      </w:r>
      <w:r w:rsidR="009426AF">
        <w:t>user-id</w:t>
      </w:r>
      <w:r w:rsidRPr="0079589D">
        <w:t>&gt; element</w:t>
      </w:r>
      <w:r w:rsidRPr="0079589D">
        <w:rPr>
          <w:lang w:eastAsia="ko-KR"/>
        </w:rPr>
        <w:t>;</w:t>
      </w:r>
    </w:p>
    <w:p w14:paraId="7ECC8F20" w14:textId="77777777" w:rsidR="00307927" w:rsidRPr="0079589D" w:rsidRDefault="00307927" w:rsidP="00307927">
      <w:pPr>
        <w:pStyle w:val="B1"/>
        <w:rPr>
          <w:lang w:val="en-US" w:eastAsia="ko-KR"/>
        </w:rPr>
      </w:pPr>
      <w:r w:rsidRPr="0079589D">
        <w:rPr>
          <w:lang w:val="en-US" w:eastAsia="ko-KR"/>
        </w:rPr>
        <w:t>3)</w:t>
      </w:r>
      <w:r w:rsidRPr="0079589D">
        <w:rPr>
          <w:lang w:val="en-US" w:eastAsia="ko-KR"/>
        </w:rPr>
        <w:tab/>
      </w:r>
      <w:r w:rsidRPr="0079589D">
        <w:rPr>
          <w:lang w:eastAsia="ko-KR"/>
        </w:rPr>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089BB949" w14:textId="77777777" w:rsidR="009426AF" w:rsidRPr="002514FD" w:rsidRDefault="00307927" w:rsidP="009426AF">
      <w:pPr>
        <w:pStyle w:val="B1"/>
        <w:rPr>
          <w:rFonts w:eastAsia="SimSun"/>
          <w:lang w:val="en-US"/>
        </w:rPr>
      </w:pPr>
      <w:r w:rsidRPr="0079589D">
        <w:rPr>
          <w:rFonts w:eastAsia="SimSun"/>
          <w:lang w:val="en-US"/>
        </w:rPr>
        <w:t>4)</w:t>
      </w:r>
      <w:r w:rsidRPr="0079589D">
        <w:rPr>
          <w:rFonts w:eastAsia="SimSun"/>
        </w:rPr>
        <w:tab/>
        <w:t xml:space="preserve">the Event header field </w:t>
      </w:r>
      <w:r w:rsidRPr="0079589D">
        <w:rPr>
          <w:lang w:val="en-US"/>
        </w:rPr>
        <w:t>of the SIP SUBSCRIBE request contains the "</w:t>
      </w:r>
      <w:r w:rsidRPr="0079589D">
        <w:rPr>
          <w:rFonts w:eastAsia="SimSun"/>
          <w:lang w:val="en-US"/>
        </w:rPr>
        <w:t>presence</w:t>
      </w:r>
      <w:r w:rsidRPr="0079589D">
        <w:rPr>
          <w:rFonts w:eastAsia="SimSun"/>
        </w:rPr>
        <w:t>"</w:t>
      </w:r>
      <w:r w:rsidRPr="0079589D">
        <w:rPr>
          <w:rFonts w:eastAsia="SimSun"/>
          <w:lang w:val="en-US"/>
        </w:rPr>
        <w:t xml:space="preserve"> event type</w:t>
      </w:r>
      <w:r w:rsidRPr="0079589D">
        <w:rPr>
          <w:rFonts w:eastAsia="SimSun"/>
        </w:rPr>
        <w:t>;</w:t>
      </w:r>
      <w:r w:rsidR="009426AF">
        <w:rPr>
          <w:rFonts w:eastAsia="SimSun"/>
          <w:lang w:val="en-US"/>
        </w:rPr>
        <w:t xml:space="preserve"> and</w:t>
      </w:r>
    </w:p>
    <w:p w14:paraId="591FE655" w14:textId="77777777" w:rsidR="00307927" w:rsidRPr="0079589D" w:rsidRDefault="009426AF" w:rsidP="009426AF">
      <w:pPr>
        <w:pStyle w:val="B1"/>
        <w:rPr>
          <w:rFonts w:eastAsia="SimSun"/>
        </w:rPr>
      </w:pPr>
      <w:r>
        <w:rPr>
          <w:rFonts w:eastAsia="SimSun"/>
          <w:lang w:val="en-US"/>
        </w:rPr>
        <w:t>5)</w:t>
      </w:r>
      <w:r>
        <w:rPr>
          <w:rFonts w:eastAsia="SimSun"/>
          <w:lang w:val="en-US"/>
        </w:rPr>
        <w:tab/>
        <w:t xml:space="preserve">the SIP SUBSCRIBE request contains an application/simple-filter+xml MIME body indicating per-user </w:t>
      </w:r>
      <w:r>
        <w:rPr>
          <w:rFonts w:eastAsia="SimSun"/>
        </w:rPr>
        <w:t>restrictions of presence event package notification information</w:t>
      </w:r>
      <w:r>
        <w:rPr>
          <w:rFonts w:eastAsia="SimSun"/>
          <w:lang w:val="en-US"/>
        </w:rPr>
        <w:t xml:space="preserve"> according to </w:t>
      </w:r>
      <w:r w:rsidR="00C836A2">
        <w:rPr>
          <w:rFonts w:eastAsia="SimSun"/>
          <w:lang w:val="en-US"/>
        </w:rPr>
        <w:t>clause</w:t>
      </w:r>
      <w:r>
        <w:rPr>
          <w:rFonts w:eastAsia="SimSun"/>
        </w:rPr>
        <w:t> </w:t>
      </w:r>
      <w:r>
        <w:t>8.</w:t>
      </w:r>
      <w:r>
        <w:rPr>
          <w:lang w:val="en-US"/>
        </w:rPr>
        <w:t xml:space="preserve">3.2 indicating the same MCVideo ID as in the </w:t>
      </w:r>
      <w:r>
        <w:t xml:space="preserve">&lt;mcvideo-calling-user-id&gt;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37D4294A" w14:textId="77777777" w:rsidR="00307927" w:rsidRPr="0079589D" w:rsidRDefault="00307927" w:rsidP="00307927">
      <w:pPr>
        <w:rPr>
          <w:lang w:val="en-US"/>
        </w:rPr>
      </w:pPr>
      <w:r w:rsidRPr="0079589D">
        <w:rPr>
          <w:lang w:val="en-US"/>
        </w:rPr>
        <w:t>then the MCVideo server:</w:t>
      </w:r>
    </w:p>
    <w:p w14:paraId="6140D0A0"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group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SUBSCRIBE request;</w:t>
      </w:r>
    </w:p>
    <w:p w14:paraId="0E9074AD"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handled MCVideo ID in the </w:t>
      </w:r>
      <w:r w:rsidRPr="0079589D">
        <w:t>&lt;mcvideo-calling-</w:t>
      </w:r>
      <w:r w:rsidR="009426AF">
        <w:t>user-id</w:t>
      </w:r>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SUBSCRIBE request;</w:t>
      </w:r>
    </w:p>
    <w:p w14:paraId="56D8CF90" w14:textId="77777777" w:rsidR="00307927" w:rsidRPr="0079589D" w:rsidRDefault="00307927" w:rsidP="00307927">
      <w:pPr>
        <w:pStyle w:val="B1"/>
        <w:rPr>
          <w:lang w:val="en-US"/>
        </w:rPr>
      </w:pPr>
      <w:r w:rsidRPr="0079589D">
        <w:rPr>
          <w:lang w:val="en-US"/>
        </w:rPr>
        <w:t>3)</w:t>
      </w:r>
      <w:r w:rsidRPr="0079589D">
        <w:rPr>
          <w:lang w:val="en-US"/>
        </w:rPr>
        <w:tab/>
        <w:t xml:space="preserve">if the Expires header field of the SIP SUBSCRIBE request is not included or has nonzero value lower than </w:t>
      </w:r>
      <w:r w:rsidRPr="0079589D">
        <w:rPr>
          <w:rFonts w:eastAsia="SimSun"/>
        </w:rPr>
        <w:t>4294967295</w:t>
      </w:r>
      <w:r w:rsidRPr="0079589D">
        <w:rPr>
          <w:lang w:val="en-US"/>
        </w:rPr>
        <w:t xml:space="preserve">, </w:t>
      </w:r>
      <w:r w:rsidRPr="0079589D">
        <w:t xml:space="preserve">shall send a </w:t>
      </w:r>
      <w:r w:rsidRPr="0079589D">
        <w:rPr>
          <w:lang w:val="en-US"/>
        </w:rPr>
        <w:t xml:space="preserve">SIP </w:t>
      </w:r>
      <w:r w:rsidRPr="0079589D">
        <w:t xml:space="preserve">423 (Interval Too Brief) response to </w:t>
      </w:r>
      <w:r w:rsidRPr="0079589D">
        <w:rPr>
          <w:lang w:val="en-US"/>
        </w:rPr>
        <w:t xml:space="preserve">the SIP SUBSCRIBE request, where the SIP </w:t>
      </w:r>
      <w:r w:rsidRPr="0079589D">
        <w:t xml:space="preserve">423 (Interval Too Brief) response </w:t>
      </w:r>
      <w:r w:rsidRPr="0079589D">
        <w:rPr>
          <w:lang w:val="en-US"/>
        </w:rPr>
        <w:t xml:space="preserve">contains a Min-Expires header field set to </w:t>
      </w:r>
      <w:r w:rsidRPr="0079589D">
        <w:rPr>
          <w:rFonts w:eastAsia="SimSun"/>
        </w:rPr>
        <w:t>4294967295</w:t>
      </w:r>
      <w:r w:rsidRPr="0079589D">
        <w:rPr>
          <w:lang w:val="en-US"/>
        </w:rPr>
        <w:t xml:space="preserve">, and shall not </w:t>
      </w:r>
      <w:r w:rsidRPr="0079589D">
        <w:t>continue with the rest of the steps;</w:t>
      </w:r>
    </w:p>
    <w:p w14:paraId="569FA26D" w14:textId="77777777" w:rsidR="00307927" w:rsidRPr="0079589D" w:rsidRDefault="00307927" w:rsidP="00307927">
      <w:pPr>
        <w:pStyle w:val="B1"/>
      </w:pPr>
      <w:r w:rsidRPr="0079589D">
        <w:rPr>
          <w:lang w:val="en-US"/>
        </w:rPr>
        <w:t>4</w:t>
      </w:r>
      <w:r w:rsidRPr="0079589D">
        <w:t>)</w:t>
      </w:r>
      <w:r w:rsidRPr="0079589D">
        <w:tab/>
        <w:t xml:space="preserve">if an MCVideo group for the </w:t>
      </w:r>
      <w:r w:rsidRPr="0079589D">
        <w:rPr>
          <w:lang w:val="en-US"/>
        </w:rPr>
        <w:t xml:space="preserve">served </w:t>
      </w:r>
      <w:r w:rsidRPr="0079589D">
        <w:t xml:space="preserve">MCVideo group ID does not exist in the group management server, shall reject the SIP </w:t>
      </w:r>
      <w:r w:rsidRPr="0079589D">
        <w:rPr>
          <w:lang w:val="en-US"/>
        </w:rPr>
        <w:t xml:space="preserve">SUBSCRIBE </w:t>
      </w:r>
      <w:r w:rsidRPr="0079589D">
        <w:t>request with SIP 40</w:t>
      </w:r>
      <w:r w:rsidRPr="0079589D">
        <w:rPr>
          <w:lang w:val="en-US"/>
        </w:rPr>
        <w:t>3</w:t>
      </w:r>
      <w:r w:rsidRPr="0079589D">
        <w:t xml:space="preserve"> (</w:t>
      </w:r>
      <w:r w:rsidRPr="0079589D">
        <w:rPr>
          <w:lang w:val="en-US"/>
        </w:rPr>
        <w:t>Forbidden</w:t>
      </w:r>
      <w:r w:rsidRPr="0079589D">
        <w:t>) response to the SIP SUBSCRIBE request according to 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rPr>
        <w:t xml:space="preserve"> </w:t>
      </w:r>
      <w:r w:rsidRPr="0079589D">
        <w:t>and skip the rest of the steps;</w:t>
      </w:r>
    </w:p>
    <w:p w14:paraId="452704A4" w14:textId="77777777" w:rsidR="00307927" w:rsidRPr="0079589D" w:rsidRDefault="00307927" w:rsidP="00307927">
      <w:pPr>
        <w:pStyle w:val="B1"/>
        <w:rPr>
          <w:lang w:val="en-US"/>
        </w:rPr>
      </w:pPr>
      <w:r w:rsidRPr="0079589D">
        <w:rPr>
          <w:lang w:val="en-US"/>
        </w:rPr>
        <w:t>5</w:t>
      </w:r>
      <w:r w:rsidRPr="0079589D">
        <w:t>)</w:t>
      </w:r>
      <w:r w:rsidRPr="0079589D">
        <w:rPr>
          <w:lang w:val="en-US"/>
        </w:rPr>
        <w:tab/>
        <w:t xml:space="preserve">if the handled MCVideo ID is not a member of the MCVideo group identified by the served MCVideo group ID, shall reject the SIP SUBSCRIBE request with SIP 403 (Forbidden) response to the SIP SUBSCRIBE request according to </w:t>
      </w:r>
      <w:r w:rsidRPr="0079589D">
        <w:t>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lang w:val="en-US"/>
        </w:rPr>
        <w:t xml:space="preserve"> </w:t>
      </w:r>
      <w:r w:rsidRPr="0079589D">
        <w:rPr>
          <w:lang w:val="en-US"/>
        </w:rPr>
        <w:t>and skip the rest of the steps; and</w:t>
      </w:r>
    </w:p>
    <w:p w14:paraId="04E9E7A4" w14:textId="77777777" w:rsidR="00307927" w:rsidRPr="0079589D" w:rsidRDefault="00307927" w:rsidP="00307927">
      <w:pPr>
        <w:pStyle w:val="B1"/>
        <w:rPr>
          <w:rFonts w:eastAsia="SimSun"/>
        </w:rPr>
      </w:pPr>
      <w:r w:rsidRPr="0079589D">
        <w:rPr>
          <w:lang w:val="en-US"/>
        </w:rPr>
        <w:t>6</w:t>
      </w:r>
      <w:r w:rsidRPr="0079589D">
        <w:t>)</w:t>
      </w:r>
      <w:r w:rsidRPr="0079589D">
        <w:tab/>
        <w:t>shall generate a SIP 200 (OK) response to the SIP SUBSCRIBE request according to 3GPP TS 24.229 </w:t>
      </w:r>
      <w:r w:rsidR="00622EAA" w:rsidRPr="0079589D">
        <w:t>[11]</w:t>
      </w:r>
      <w:r w:rsidRPr="0079589D">
        <w:t>, IETF RFC 6665 </w:t>
      </w:r>
      <w:r w:rsidR="00622EAA" w:rsidRPr="0079589D">
        <w:t>[16]</w:t>
      </w:r>
      <w:r w:rsidRPr="0079589D">
        <w:rPr>
          <w:rFonts w:eastAsia="SimSun"/>
        </w:rPr>
        <w:t>.</w:t>
      </w:r>
    </w:p>
    <w:p w14:paraId="1C682CD0" w14:textId="77777777" w:rsidR="00307927" w:rsidRPr="0079589D" w:rsidRDefault="00307927" w:rsidP="00307927">
      <w:r w:rsidRPr="0079589D">
        <w:rPr>
          <w:rFonts w:eastAsia="SimSun"/>
        </w:rPr>
        <w:t xml:space="preserve">For the duration of the subscription, the MCVideo server shall notify subscriber about changes of </w:t>
      </w:r>
      <w:r w:rsidRPr="0079589D">
        <w:t>the information of the served MCVideo ID</w:t>
      </w:r>
      <w:r w:rsidRPr="0079589D">
        <w:rPr>
          <w:rFonts w:eastAsia="SimSun"/>
        </w:rPr>
        <w:t xml:space="preserve">, </w:t>
      </w:r>
      <w:r w:rsidRPr="0079589D">
        <w:t xml:space="preserve">as described in </w:t>
      </w:r>
      <w:r w:rsidR="00C836A2">
        <w:t>clause</w:t>
      </w:r>
      <w:r w:rsidRPr="0079589D">
        <w:rPr>
          <w:lang w:eastAsia="ko-KR"/>
        </w:rPr>
        <w:t> 8</w:t>
      </w:r>
      <w:r w:rsidRPr="0079589D">
        <w:t>.2.2.2.5</w:t>
      </w:r>
      <w:r w:rsidRPr="0079589D">
        <w:rPr>
          <w:rFonts w:eastAsia="SimSun"/>
        </w:rPr>
        <w:t>.</w:t>
      </w:r>
    </w:p>
    <w:p w14:paraId="638BDDCF" w14:textId="77777777" w:rsidR="00307927" w:rsidRPr="0079589D" w:rsidRDefault="00307927" w:rsidP="00F1630B">
      <w:pPr>
        <w:pStyle w:val="Heading5"/>
      </w:pPr>
      <w:bookmarkStart w:id="1494" w:name="_Toc20152522"/>
      <w:bookmarkStart w:id="1495" w:name="_Toc27495187"/>
      <w:bookmarkStart w:id="1496" w:name="_Toc36108655"/>
      <w:bookmarkStart w:id="1497" w:name="_Toc45194443"/>
      <w:bookmarkStart w:id="1498" w:name="_Toc123628350"/>
      <w:r w:rsidRPr="0079589D">
        <w:t>8.2.2.3.</w:t>
      </w:r>
      <w:r w:rsidRPr="0079589D">
        <w:rPr>
          <w:lang w:val="en-US"/>
        </w:rPr>
        <w:t>5</w:t>
      </w:r>
      <w:r w:rsidRPr="0079589D">
        <w:tab/>
        <w:t>Sending notification of change of affiliation status procedure</w:t>
      </w:r>
      <w:bookmarkEnd w:id="1494"/>
      <w:bookmarkEnd w:id="1495"/>
      <w:bookmarkEnd w:id="1496"/>
      <w:bookmarkEnd w:id="1497"/>
      <w:bookmarkEnd w:id="1498"/>
    </w:p>
    <w:p w14:paraId="07C93B86" w14:textId="77777777" w:rsidR="00307927" w:rsidRPr="0079589D" w:rsidRDefault="00307927" w:rsidP="00307927">
      <w:r w:rsidRPr="0079589D">
        <w:t xml:space="preserve">In order to notify the subscriber identified by </w:t>
      </w:r>
      <w:r w:rsidRPr="0079589D">
        <w:rPr>
          <w:lang w:val="en-US"/>
        </w:rPr>
        <w:t xml:space="preserve">the handled MCVideo ID </w:t>
      </w:r>
      <w:r w:rsidRPr="0079589D">
        <w:rPr>
          <w:rFonts w:eastAsia="SimSun"/>
        </w:rPr>
        <w:t xml:space="preserve">about changes of </w:t>
      </w:r>
      <w:r w:rsidRPr="0079589D">
        <w:t>the affiliation status of the served MCVideo group ID, the MCVideo server:</w:t>
      </w:r>
    </w:p>
    <w:p w14:paraId="4DFD37AE" w14:textId="77777777" w:rsidR="00307927" w:rsidRPr="0079589D" w:rsidRDefault="00307927" w:rsidP="00307927">
      <w:pPr>
        <w:pStyle w:val="B1"/>
        <w:rPr>
          <w:lang w:val="en-US"/>
        </w:rPr>
      </w:pPr>
      <w:r w:rsidRPr="0079589D">
        <w:t>1)</w:t>
      </w:r>
      <w:r w:rsidRPr="0079589D">
        <w:tab/>
        <w:t xml:space="preserve">shall consider an </w:t>
      </w:r>
      <w:r w:rsidRPr="0079589D">
        <w:rPr>
          <w:lang w:val="en-US"/>
        </w:rPr>
        <w:t>MCVideo group information entry such that:</w:t>
      </w:r>
    </w:p>
    <w:p w14:paraId="064DEA4D" w14:textId="77777777" w:rsidR="00307927" w:rsidRPr="0079589D" w:rsidRDefault="00307927" w:rsidP="00307927">
      <w:pPr>
        <w:pStyle w:val="B2"/>
        <w:rPr>
          <w:lang w:val="en-US"/>
        </w:rPr>
      </w:pPr>
      <w:r w:rsidRPr="0079589D">
        <w:rPr>
          <w:lang w:val="en-US"/>
        </w:rPr>
        <w:t>a)</w:t>
      </w:r>
      <w:r w:rsidRPr="0079589D">
        <w:rPr>
          <w:lang w:val="en-US"/>
        </w:rPr>
        <w:tab/>
        <w:t xml:space="preserve">the MCVideo group information entry is in the </w:t>
      </w:r>
      <w:r w:rsidRPr="0079589D">
        <w:t xml:space="preserve">list of MCVideo </w:t>
      </w:r>
      <w:r w:rsidRPr="0079589D">
        <w:rPr>
          <w:lang w:val="en-US"/>
        </w:rPr>
        <w:t xml:space="preserve">group </w:t>
      </w:r>
      <w:r w:rsidRPr="0079589D">
        <w:t>information entries</w:t>
      </w:r>
      <w:r w:rsidRPr="0079589D">
        <w:rPr>
          <w:lang w:val="en-US"/>
        </w:rPr>
        <w:t xml:space="preserve"> </w:t>
      </w:r>
      <w:r w:rsidRPr="0079589D">
        <w:t xml:space="preserve">described in </w:t>
      </w:r>
      <w:r w:rsidR="00C836A2">
        <w:t>clause</w:t>
      </w:r>
      <w:r w:rsidRPr="0079589D">
        <w:rPr>
          <w:lang w:eastAsia="ko-KR"/>
        </w:rPr>
        <w:t> 8</w:t>
      </w:r>
      <w:r w:rsidRPr="0079589D">
        <w:t>.2.2.3.2</w:t>
      </w:r>
      <w:r w:rsidRPr="0079589D">
        <w:rPr>
          <w:lang w:val="en-US"/>
        </w:rPr>
        <w:t>; and</w:t>
      </w:r>
    </w:p>
    <w:p w14:paraId="76224883"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group ID of the </w:t>
      </w:r>
      <w:r w:rsidRPr="0079589D">
        <w:rPr>
          <w:lang w:val="en-US"/>
        </w:rPr>
        <w:t xml:space="preserve">MCVideo group information entry is equal to </w:t>
      </w:r>
      <w:r w:rsidRPr="0079589D">
        <w:t xml:space="preserve">the </w:t>
      </w:r>
      <w:r w:rsidRPr="0079589D">
        <w:rPr>
          <w:lang w:val="en-US"/>
        </w:rPr>
        <w:t>served</w:t>
      </w:r>
      <w:r w:rsidRPr="0079589D">
        <w:t xml:space="preserve"> MCVideo group ID;</w:t>
      </w:r>
    </w:p>
    <w:p w14:paraId="1C44C0CE" w14:textId="77777777" w:rsidR="00307927" w:rsidRPr="0079589D" w:rsidRDefault="00307927" w:rsidP="00307927">
      <w:pPr>
        <w:pStyle w:val="B1"/>
      </w:pPr>
      <w:r w:rsidRPr="0079589D">
        <w:t>2)</w:t>
      </w:r>
      <w:r w:rsidRPr="0079589D">
        <w:tab/>
        <w:t>shall consider an MCVideo user information entry such:</w:t>
      </w:r>
    </w:p>
    <w:p w14:paraId="14A55204" w14:textId="77777777" w:rsidR="00307927" w:rsidRPr="0079589D" w:rsidRDefault="00307927" w:rsidP="00307927">
      <w:pPr>
        <w:pStyle w:val="B2"/>
      </w:pPr>
      <w:r w:rsidRPr="0079589D">
        <w:t>a</w:t>
      </w:r>
      <w:r w:rsidRPr="0079589D">
        <w:rPr>
          <w:lang w:val="en-US"/>
        </w:rPr>
        <w:t>)</w:t>
      </w:r>
      <w:r w:rsidRPr="0079589D">
        <w:rPr>
          <w:lang w:val="en-US"/>
        </w:rPr>
        <w:tab/>
      </w:r>
      <w:r w:rsidRPr="0079589D">
        <w:t xml:space="preserve">the </w:t>
      </w:r>
      <w:r w:rsidRPr="0079589D">
        <w:rPr>
          <w:lang w:val="en-US"/>
        </w:rPr>
        <w:t xml:space="preserve">MCVideo user information entry is in the list of </w:t>
      </w:r>
      <w:r w:rsidRPr="0079589D">
        <w:t xml:space="preserve">the </w:t>
      </w:r>
      <w:r w:rsidRPr="0079589D">
        <w:rPr>
          <w:lang w:val="en-US"/>
        </w:rPr>
        <w:t>MCVideo user information entries of the served</w:t>
      </w:r>
      <w:r w:rsidRPr="0079589D">
        <w:t xml:space="preserve"> </w:t>
      </w:r>
      <w:r w:rsidRPr="0079589D">
        <w:rPr>
          <w:lang w:val="en-US"/>
        </w:rPr>
        <w:t>MCVideo group information entry</w:t>
      </w:r>
      <w:r w:rsidRPr="0079589D">
        <w:t>; and</w:t>
      </w:r>
    </w:p>
    <w:p w14:paraId="25481941" w14:textId="77777777" w:rsidR="00307927" w:rsidRPr="0079589D" w:rsidRDefault="00307927" w:rsidP="00307927">
      <w:pPr>
        <w:pStyle w:val="B2"/>
      </w:pPr>
      <w:r w:rsidRPr="0079589D">
        <w:t>b</w:t>
      </w:r>
      <w:r w:rsidRPr="0079589D">
        <w:rPr>
          <w:lang w:val="en-US"/>
        </w:rPr>
        <w:t>)</w:t>
      </w:r>
      <w:r w:rsidRPr="0079589D">
        <w:rPr>
          <w:lang w:val="en-US"/>
        </w:rPr>
        <w:tab/>
        <w:t xml:space="preserve">the </w:t>
      </w:r>
      <w:r w:rsidRPr="0079589D">
        <w:t xml:space="preserve">MCVideo ID of the </w:t>
      </w:r>
      <w:r w:rsidRPr="0079589D">
        <w:rPr>
          <w:lang w:val="en-US"/>
        </w:rPr>
        <w:t xml:space="preserve">MCVideo user information entry is equal to </w:t>
      </w:r>
      <w:r w:rsidRPr="0079589D">
        <w:t xml:space="preserve">the </w:t>
      </w:r>
      <w:r w:rsidRPr="0079589D">
        <w:rPr>
          <w:lang w:val="en-US"/>
        </w:rPr>
        <w:t xml:space="preserve">handled </w:t>
      </w:r>
      <w:r w:rsidRPr="0079589D">
        <w:t>MCVideo ID;</w:t>
      </w:r>
    </w:p>
    <w:p w14:paraId="59FD961F" w14:textId="77777777" w:rsidR="00307927" w:rsidRPr="0079589D" w:rsidRDefault="00307927" w:rsidP="00307927">
      <w:pPr>
        <w:pStyle w:val="B1"/>
      </w:pPr>
      <w:r w:rsidRPr="0079589D">
        <w:tab/>
        <w:t>as the served MCVideo user information entry;</w:t>
      </w:r>
    </w:p>
    <w:p w14:paraId="70751659" w14:textId="77777777" w:rsidR="00307927" w:rsidRPr="0079589D" w:rsidRDefault="00307927" w:rsidP="00307927">
      <w:pPr>
        <w:pStyle w:val="B1"/>
        <w:rPr>
          <w:lang w:val="en-US"/>
        </w:rPr>
      </w:pPr>
      <w:r w:rsidRPr="0079589D">
        <w:t>3)</w:t>
      </w:r>
      <w:r w:rsidRPr="0079589D">
        <w:tab/>
        <w:t xml:space="preserve">shall generate </w:t>
      </w:r>
      <w:r w:rsidRPr="0079589D">
        <w:rPr>
          <w:rFonts w:eastAsia="SimSun"/>
        </w:rPr>
        <w:t xml:space="preserve">an application/pidf+xml MIME body indicating </w:t>
      </w:r>
      <w:r w:rsidRPr="0079589D">
        <w:rPr>
          <w:rFonts w:eastAsia="SimSun"/>
          <w:lang w:val="en-US"/>
        </w:rPr>
        <w:t xml:space="preserve">per-group affiliation information </w:t>
      </w:r>
      <w:r w:rsidRPr="0079589D">
        <w:rPr>
          <w:rFonts w:eastAsia="SimSun"/>
        </w:rPr>
        <w:t xml:space="preserve">according to </w:t>
      </w:r>
      <w:r w:rsidR="00C836A2">
        <w:rPr>
          <w:rFonts w:eastAsia="SimSun"/>
        </w:rPr>
        <w:t>clause</w:t>
      </w:r>
      <w:r w:rsidRPr="0079589D">
        <w:rPr>
          <w:rFonts w:eastAsia="SimSun"/>
        </w:rPr>
        <w:t> </w:t>
      </w:r>
      <w:r w:rsidRPr="0079589D">
        <w:t xml:space="preserve">9.3.1 and the </w:t>
      </w:r>
      <w:r w:rsidRPr="0079589D">
        <w:rPr>
          <w:lang w:val="en-US"/>
        </w:rPr>
        <w:t>served</w:t>
      </w:r>
      <w:r w:rsidRPr="0079589D">
        <w:t xml:space="preserve"> list of the served MCVideo user information entry</w:t>
      </w:r>
      <w:r w:rsidRPr="0079589D">
        <w:rPr>
          <w:lang w:val="en-US"/>
        </w:rPr>
        <w:t xml:space="preserve"> of the MCVideo group information entry with following clarifications:</w:t>
      </w:r>
    </w:p>
    <w:p w14:paraId="56E75489" w14:textId="77777777" w:rsidR="00307927" w:rsidRPr="0079589D" w:rsidRDefault="00307927" w:rsidP="00307927">
      <w:pPr>
        <w:pStyle w:val="B2"/>
        <w:rPr>
          <w:lang w:val="en-US"/>
        </w:rPr>
      </w:pPr>
      <w:r w:rsidRPr="0079589D">
        <w:rPr>
          <w:rFonts w:eastAsia="SimSun"/>
          <w:lang w:val="en-US"/>
        </w:rPr>
        <w:t>a)</w:t>
      </w:r>
      <w:r w:rsidRPr="0079589D">
        <w:rPr>
          <w:rFonts w:eastAsia="SimSun"/>
          <w:lang w:val="en-US"/>
        </w:rPr>
        <w:tab/>
        <w:t>the MCVideo server shall include the "expires" attribute in the &lt;affiliation&gt; element</w:t>
      </w:r>
      <w:r w:rsidRPr="0079589D">
        <w:rPr>
          <w:lang w:val="en-US"/>
        </w:rPr>
        <w:t>; and</w:t>
      </w:r>
    </w:p>
    <w:p w14:paraId="03A2DD85" w14:textId="77777777" w:rsidR="00307927" w:rsidRPr="0079589D" w:rsidRDefault="00307927" w:rsidP="00307927">
      <w:pPr>
        <w:pStyle w:val="B2"/>
      </w:pPr>
      <w:r w:rsidRPr="0079589D">
        <w:rPr>
          <w:lang w:val="en-US"/>
        </w:rPr>
        <w:t>b)</w:t>
      </w:r>
      <w:r w:rsidRPr="0079589D">
        <w:rPr>
          <w:lang w:val="en-US"/>
        </w:rPr>
        <w:tab/>
        <w:t>i</w:t>
      </w:r>
      <w:r w:rsidRPr="0079589D">
        <w:t xml:space="preserve">f this procedures is invoked by procedure in </w:t>
      </w:r>
      <w:r w:rsidR="00C836A2">
        <w:t>clause</w:t>
      </w:r>
      <w:r w:rsidRPr="0079589D">
        <w:rPr>
          <w:rFonts w:eastAsia="SimSun"/>
        </w:rPr>
        <w:t> </w:t>
      </w:r>
      <w:r w:rsidRPr="0079589D">
        <w:t xml:space="preserve">8.2.2.3.3 where </w:t>
      </w:r>
      <w:r w:rsidRPr="0079589D">
        <w:rPr>
          <w:lang w:val="en-US"/>
        </w:rPr>
        <w:t xml:space="preserve">the handled p-id </w:t>
      </w:r>
      <w:r w:rsidRPr="0079589D">
        <w:rPr>
          <w:rFonts w:eastAsia="SimSun"/>
          <w:lang w:val="en-US"/>
        </w:rPr>
        <w:t>was identified</w:t>
      </w:r>
      <w:r w:rsidRPr="0079589D">
        <w:t xml:space="preserve">, the MCVideo server shall set </w:t>
      </w:r>
      <w:r w:rsidRPr="0079589D">
        <w:rPr>
          <w:rFonts w:eastAsia="SimSun"/>
          <w:lang w:val="en-US"/>
        </w:rPr>
        <w:t>the &lt;p-id&gt; child element of the &lt;presen</w:t>
      </w:r>
      <w:r w:rsidR="006F639B">
        <w:rPr>
          <w:rFonts w:eastAsia="SimSun"/>
          <w:lang w:val="en-US"/>
        </w:rPr>
        <w:t>ce</w:t>
      </w:r>
      <w:r w:rsidRPr="0079589D">
        <w:rPr>
          <w:rFonts w:eastAsia="SimSun"/>
          <w:lang w:val="en-US"/>
        </w:rPr>
        <w:t xml:space="preserve">&gt; root element of the </w:t>
      </w:r>
      <w:r w:rsidRPr="0079589D">
        <w:rPr>
          <w:rFonts w:eastAsia="SimSun"/>
        </w:rPr>
        <w:t>application/pidf+xml MIME body of the SIP NOTIFY request</w:t>
      </w:r>
      <w:r w:rsidRPr="0079589D">
        <w:rPr>
          <w:rFonts w:eastAsia="SimSun"/>
          <w:lang w:val="en-US"/>
        </w:rPr>
        <w:t xml:space="preserve"> to </w:t>
      </w:r>
      <w:r w:rsidRPr="0079589D">
        <w:rPr>
          <w:lang w:val="en-US"/>
        </w:rPr>
        <w:t>the handled p-id value</w:t>
      </w:r>
      <w:r w:rsidRPr="0079589D">
        <w:t>; and</w:t>
      </w:r>
    </w:p>
    <w:p w14:paraId="1A18F150" w14:textId="77777777" w:rsidR="00307927" w:rsidRPr="0079589D" w:rsidRDefault="00307927" w:rsidP="00307927">
      <w:pPr>
        <w:pStyle w:val="B1"/>
        <w:rPr>
          <w:rFonts w:eastAsia="SimSun"/>
          <w:lang w:val="en-US"/>
        </w:rPr>
      </w:pPr>
      <w:r w:rsidRPr="0079589D">
        <w:t>4)</w:t>
      </w:r>
      <w:r w:rsidRPr="0079589D">
        <w:tab/>
        <w:t>send a SIP NOTIFY request according to 3GPP TS 24.229 </w:t>
      </w:r>
      <w:r w:rsidR="00622EAA" w:rsidRPr="0079589D">
        <w:t>[11]</w:t>
      </w:r>
      <w:r w:rsidRPr="0079589D">
        <w:t>, and IETF RFC 6665 </w:t>
      </w:r>
      <w:r w:rsidR="00622EAA" w:rsidRPr="0079589D">
        <w:t>[16]</w:t>
      </w:r>
      <w:r w:rsidRPr="0079589D">
        <w:rPr>
          <w:rFonts w:eastAsia="SimSun"/>
        </w:rPr>
        <w:t xml:space="preserve">. In the SIP NOTIFY request, the MCVideo server shall include the </w:t>
      </w:r>
      <w:r w:rsidRPr="0079589D">
        <w:t xml:space="preserve">generated </w:t>
      </w:r>
      <w:r w:rsidRPr="0079589D">
        <w:rPr>
          <w:rFonts w:eastAsia="SimSun"/>
        </w:rPr>
        <w:t xml:space="preserve">application/pidf+xml MIME body indicating </w:t>
      </w:r>
      <w:r w:rsidRPr="0079589D">
        <w:rPr>
          <w:rFonts w:eastAsia="SimSun"/>
          <w:lang w:val="en-US"/>
        </w:rPr>
        <w:t>per-group affiliation information.</w:t>
      </w:r>
    </w:p>
    <w:p w14:paraId="49EE542B" w14:textId="77777777" w:rsidR="00307927" w:rsidRPr="0079589D" w:rsidRDefault="00307927" w:rsidP="00F1630B">
      <w:pPr>
        <w:pStyle w:val="Heading5"/>
      </w:pPr>
      <w:bookmarkStart w:id="1499" w:name="_Toc20152523"/>
      <w:bookmarkStart w:id="1500" w:name="_Toc27495188"/>
      <w:bookmarkStart w:id="1501" w:name="_Toc36108656"/>
      <w:bookmarkStart w:id="1502" w:name="_Toc45194444"/>
      <w:bookmarkStart w:id="1503" w:name="_Toc123628351"/>
      <w:r w:rsidRPr="0079589D">
        <w:t>8.2.2.3.</w:t>
      </w:r>
      <w:r w:rsidRPr="0079589D">
        <w:rPr>
          <w:lang w:val="en-US"/>
        </w:rPr>
        <w:t>6</w:t>
      </w:r>
      <w:r w:rsidRPr="0079589D">
        <w:tab/>
        <w:t xml:space="preserve">Implicit affiliation </w:t>
      </w:r>
      <w:r w:rsidR="00137FC6" w:rsidRPr="0079589D">
        <w:t>eligibility</w:t>
      </w:r>
      <w:r w:rsidRPr="0079589D">
        <w:t xml:space="preserve"> check procedure</w:t>
      </w:r>
      <w:bookmarkEnd w:id="1499"/>
      <w:bookmarkEnd w:id="1500"/>
      <w:bookmarkEnd w:id="1501"/>
      <w:bookmarkEnd w:id="1502"/>
      <w:bookmarkEnd w:id="1503"/>
    </w:p>
    <w:p w14:paraId="571FC1BF" w14:textId="77777777" w:rsidR="00307927" w:rsidRPr="0079589D" w:rsidRDefault="00307927" w:rsidP="00307927">
      <w:pPr>
        <w:rPr>
          <w:lang w:val="en-US"/>
        </w:rPr>
      </w:pPr>
      <w:r w:rsidRPr="0079589D">
        <w:t xml:space="preserve">This </w:t>
      </w:r>
      <w:r w:rsidR="00C836A2">
        <w:t>clause</w:t>
      </w:r>
      <w:r w:rsidRPr="0079589D">
        <w:t xml:space="preserve"> is referenced from other procedures.</w:t>
      </w:r>
    </w:p>
    <w:p w14:paraId="7858AB34" w14:textId="77777777" w:rsidR="00307927" w:rsidRPr="0079589D" w:rsidRDefault="00307927" w:rsidP="00307927">
      <w:pPr>
        <w:rPr>
          <w:lang w:val="en-US"/>
        </w:rPr>
      </w:pPr>
      <w:r w:rsidRPr="0079589D">
        <w:rPr>
          <w:lang w:val="en-US"/>
        </w:rPr>
        <w:t>Upon receiving a SIP request for an MCVideo group that the MCVideo user is not currently affiliated to and that requires the controlling MCVideo function to check on the eligibility of the MCVideo user to be implicitly affiliated to the MCVideo group, the controlling MCVideo function:</w:t>
      </w:r>
    </w:p>
    <w:p w14:paraId="7CACDC87" w14:textId="77777777" w:rsidR="00137FC6" w:rsidRDefault="00137FC6" w:rsidP="00137FC6">
      <w:pPr>
        <w:pStyle w:val="B1"/>
        <w:rPr>
          <w:lang w:val="en-US"/>
        </w:rPr>
      </w:pPr>
      <w:r>
        <w:rPr>
          <w:lang w:val="en-US"/>
        </w:rPr>
        <w:t>1)</w:t>
      </w:r>
      <w:r>
        <w:rPr>
          <w:lang w:val="en-US"/>
        </w:rPr>
        <w:tab/>
        <w:t xml:space="preserve">shall perform the procedures of </w:t>
      </w:r>
      <w:r w:rsidR="00C836A2">
        <w:rPr>
          <w:lang w:val="en-US"/>
        </w:rPr>
        <w:t>clause</w:t>
      </w:r>
      <w:r>
        <w:rPr>
          <w:lang w:val="en-US"/>
        </w:rPr>
        <w:t> 8.2.2.3.8 to determine if the MCVideo user is eligible to be affiliated to the MCVideo group; and</w:t>
      </w:r>
    </w:p>
    <w:p w14:paraId="0E9523F4" w14:textId="77777777" w:rsidR="00137FC6" w:rsidRPr="0079589D" w:rsidRDefault="00137FC6" w:rsidP="00137FC6">
      <w:pPr>
        <w:pStyle w:val="B1"/>
      </w:pPr>
      <w:r>
        <w:rPr>
          <w:lang w:val="en-US"/>
        </w:rPr>
        <w:t>2)</w:t>
      </w:r>
      <w:r>
        <w:rPr>
          <w:lang w:val="en-US"/>
        </w:rPr>
        <w:tab/>
        <w:t xml:space="preserve">if the MCVideo user was determined eligible to be affiliated to the </w:t>
      </w:r>
      <w:r w:rsidRPr="00353BF2">
        <w:rPr>
          <w:lang w:val="en-US"/>
        </w:rPr>
        <w:t>MC</w:t>
      </w:r>
      <w:r>
        <w:rPr>
          <w:lang w:val="en-US"/>
        </w:rPr>
        <w:t>Video</w:t>
      </w:r>
      <w:r w:rsidRPr="00353BF2">
        <w:rPr>
          <w:lang w:val="en-US"/>
        </w:rPr>
        <w:t xml:space="preserve"> group </w:t>
      </w:r>
      <w:r>
        <w:rPr>
          <w:lang w:val="en-US"/>
        </w:rPr>
        <w:t xml:space="preserve">by the procedures of </w:t>
      </w:r>
      <w:r w:rsidR="00C836A2">
        <w:rPr>
          <w:lang w:val="en-US"/>
        </w:rPr>
        <w:t>clause</w:t>
      </w:r>
      <w:r>
        <w:rPr>
          <w:lang w:val="en-US"/>
        </w:rPr>
        <w:t xml:space="preserve"> 8.2.2.3.8, </w:t>
      </w:r>
      <w:r w:rsidRPr="00353BF2">
        <w:rPr>
          <w:lang w:val="en-US"/>
        </w:rPr>
        <w:t xml:space="preserve">shall </w:t>
      </w:r>
      <w:r>
        <w:t>consider the MC</w:t>
      </w:r>
      <w:r>
        <w:rPr>
          <w:lang w:val="en-US"/>
        </w:rPr>
        <w:t>Video</w:t>
      </w:r>
      <w:r>
        <w:t xml:space="preserve"> user to be eligible for implicit affiliation to the MC</w:t>
      </w:r>
      <w:r>
        <w:rPr>
          <w:lang w:val="en-US"/>
        </w:rPr>
        <w:t>Video</w:t>
      </w:r>
      <w:r>
        <w:t xml:space="preserve"> group</w:t>
      </w:r>
      <w:r w:rsidRPr="00353BF2">
        <w:t>.</w:t>
      </w:r>
    </w:p>
    <w:p w14:paraId="0A90F354" w14:textId="77777777" w:rsidR="00307927" w:rsidRPr="0079589D" w:rsidRDefault="00307927" w:rsidP="00F1630B">
      <w:pPr>
        <w:pStyle w:val="Heading5"/>
      </w:pPr>
      <w:bookmarkStart w:id="1504" w:name="_Toc20152524"/>
      <w:bookmarkStart w:id="1505" w:name="_Toc27495189"/>
      <w:bookmarkStart w:id="1506" w:name="_Toc36108657"/>
      <w:bookmarkStart w:id="1507" w:name="_Toc45194445"/>
      <w:bookmarkStart w:id="1508" w:name="_Toc123628352"/>
      <w:r w:rsidRPr="0079589D">
        <w:t>8.2.2.3.</w:t>
      </w:r>
      <w:r w:rsidRPr="0079589D">
        <w:rPr>
          <w:lang w:val="en-US"/>
        </w:rPr>
        <w:t>7</w:t>
      </w:r>
      <w:r w:rsidRPr="0079589D">
        <w:tab/>
        <w:t>Affiliation status change by implicit affiliation procedure</w:t>
      </w:r>
      <w:bookmarkEnd w:id="1504"/>
      <w:bookmarkEnd w:id="1505"/>
      <w:bookmarkEnd w:id="1506"/>
      <w:bookmarkEnd w:id="1507"/>
      <w:bookmarkEnd w:id="1508"/>
    </w:p>
    <w:p w14:paraId="75D38D04" w14:textId="77777777" w:rsidR="00307927" w:rsidRPr="0079589D" w:rsidRDefault="00307927" w:rsidP="00307927">
      <w:pPr>
        <w:rPr>
          <w:lang w:val="en-US"/>
        </w:rPr>
      </w:pPr>
      <w:r w:rsidRPr="0079589D">
        <w:t xml:space="preserve">This </w:t>
      </w:r>
      <w:r w:rsidR="00C836A2">
        <w:t>clause</w:t>
      </w:r>
      <w:r w:rsidRPr="0079589D">
        <w:t xml:space="preserve"> is referenced from other procedures.</w:t>
      </w:r>
    </w:p>
    <w:p w14:paraId="4FD5D8CD" w14:textId="77777777" w:rsidR="00307927" w:rsidRPr="0079589D" w:rsidRDefault="00307927" w:rsidP="00307927">
      <w:pPr>
        <w:rPr>
          <w:lang w:val="en-US"/>
        </w:rPr>
      </w:pPr>
      <w:r w:rsidRPr="0079589D">
        <w:rPr>
          <w:lang w:val="en-US"/>
        </w:rPr>
        <w:t>Upon receiving a SIP request for an MCVideo group that the MCVideo user is not currently affiliated to and that requires the controlling MCVideo function to perform an implicit affiliation to, the controlling MCVideo function:</w:t>
      </w:r>
    </w:p>
    <w:p w14:paraId="59EAFE2C"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group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request;</w:t>
      </w:r>
    </w:p>
    <w:p w14:paraId="2725C5B0"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handled MCVideo ID in the </w:t>
      </w:r>
      <w:r w:rsidRPr="0079589D">
        <w:t>&lt;mcvideo-calling-</w:t>
      </w:r>
      <w:r w:rsidR="009426AF">
        <w:t>user-id</w:t>
      </w:r>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request;</w:t>
      </w:r>
    </w:p>
    <w:p w14:paraId="6F1DB365" w14:textId="77777777" w:rsidR="00307927" w:rsidRPr="0079589D" w:rsidRDefault="00307927" w:rsidP="00307927">
      <w:pPr>
        <w:pStyle w:val="B1"/>
        <w:rPr>
          <w:lang w:val="en-US"/>
        </w:rPr>
      </w:pPr>
      <w:r w:rsidRPr="0079589D">
        <w:t>3)</w:t>
      </w:r>
      <w:r w:rsidRPr="0079589D">
        <w:tab/>
        <w:t xml:space="preserve">shall consider an </w:t>
      </w:r>
      <w:r w:rsidRPr="0079589D">
        <w:rPr>
          <w:lang w:val="en-US"/>
        </w:rPr>
        <w:t>MCVideo group information entry such that:</w:t>
      </w:r>
    </w:p>
    <w:p w14:paraId="61782E50" w14:textId="77777777" w:rsidR="00307927" w:rsidRPr="0079589D" w:rsidRDefault="00307927" w:rsidP="00307927">
      <w:pPr>
        <w:pStyle w:val="B2"/>
        <w:rPr>
          <w:lang w:val="en-US"/>
        </w:rPr>
      </w:pPr>
      <w:r w:rsidRPr="0079589D">
        <w:rPr>
          <w:lang w:val="en-US"/>
        </w:rPr>
        <w:t>a)</w:t>
      </w:r>
      <w:r w:rsidRPr="0079589D">
        <w:rPr>
          <w:lang w:val="en-US"/>
        </w:rPr>
        <w:tab/>
        <w:t xml:space="preserve">the MCVideo group information entry is in the </w:t>
      </w:r>
      <w:r w:rsidRPr="0079589D">
        <w:t xml:space="preserve">list of MCVideo </w:t>
      </w:r>
      <w:r w:rsidRPr="0079589D">
        <w:rPr>
          <w:lang w:val="en-US"/>
        </w:rPr>
        <w:t xml:space="preserve">group </w:t>
      </w:r>
      <w:r w:rsidRPr="0079589D">
        <w:t>information entries</w:t>
      </w:r>
      <w:r w:rsidRPr="0079589D">
        <w:rPr>
          <w:lang w:val="en-US"/>
        </w:rPr>
        <w:t xml:space="preserve"> </w:t>
      </w:r>
      <w:r w:rsidRPr="0079589D">
        <w:t xml:space="preserve">described in </w:t>
      </w:r>
      <w:r w:rsidR="00C836A2">
        <w:t>clause</w:t>
      </w:r>
      <w:r w:rsidRPr="0079589D">
        <w:rPr>
          <w:lang w:eastAsia="ko-KR"/>
        </w:rPr>
        <w:t> </w:t>
      </w:r>
      <w:r w:rsidRPr="0079589D">
        <w:t>8.2.2.3.2</w:t>
      </w:r>
      <w:r w:rsidRPr="0079589D">
        <w:rPr>
          <w:lang w:val="en-US"/>
        </w:rPr>
        <w:t>; and</w:t>
      </w:r>
    </w:p>
    <w:p w14:paraId="5A95A062"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group ID of the </w:t>
      </w:r>
      <w:r w:rsidRPr="0079589D">
        <w:rPr>
          <w:lang w:val="en-US"/>
        </w:rPr>
        <w:t xml:space="preserve">MCVideo group information entry is equal to </w:t>
      </w:r>
      <w:r w:rsidRPr="0079589D">
        <w:t xml:space="preserve">the </w:t>
      </w:r>
      <w:r w:rsidRPr="0079589D">
        <w:rPr>
          <w:lang w:val="en-US"/>
        </w:rPr>
        <w:t>served</w:t>
      </w:r>
      <w:r w:rsidRPr="0079589D">
        <w:t xml:space="preserve"> MCVideo group ID;</w:t>
      </w:r>
    </w:p>
    <w:p w14:paraId="3936A9F7"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group information entry</w:t>
      </w:r>
      <w:r w:rsidRPr="0079589D">
        <w:t>;</w:t>
      </w:r>
    </w:p>
    <w:p w14:paraId="012344D2" w14:textId="77777777" w:rsidR="00307927" w:rsidRPr="0079589D" w:rsidRDefault="00307927" w:rsidP="00307927">
      <w:pPr>
        <w:pStyle w:val="B1"/>
        <w:rPr>
          <w:lang w:val="en-US"/>
        </w:rPr>
      </w:pPr>
      <w:r w:rsidRPr="0079589D">
        <w:t>4)</w:t>
      </w:r>
      <w:r w:rsidRPr="0079589D">
        <w:tab/>
        <w:t xml:space="preserve">shall consider an </w:t>
      </w:r>
      <w:r w:rsidRPr="0079589D">
        <w:rPr>
          <w:lang w:val="en-US"/>
        </w:rPr>
        <w:t>MCVideo user information entry such that:</w:t>
      </w:r>
    </w:p>
    <w:p w14:paraId="4113E8D5" w14:textId="77777777" w:rsidR="00307927" w:rsidRPr="0079589D" w:rsidRDefault="00307927" w:rsidP="00307927">
      <w:pPr>
        <w:pStyle w:val="B2"/>
      </w:pPr>
      <w:r w:rsidRPr="0079589D">
        <w:rPr>
          <w:lang w:val="en-US"/>
        </w:rPr>
        <w:t>a)</w:t>
      </w:r>
      <w:r w:rsidRPr="0079589D">
        <w:rPr>
          <w:lang w:val="en-US"/>
        </w:rPr>
        <w:tab/>
      </w:r>
      <w:r w:rsidRPr="0079589D">
        <w:t xml:space="preserve">the </w:t>
      </w:r>
      <w:r w:rsidRPr="0079589D">
        <w:rPr>
          <w:lang w:val="en-US"/>
        </w:rPr>
        <w:t xml:space="preserve">MCVideo user information entry is in the list of </w:t>
      </w:r>
      <w:r w:rsidRPr="0079589D">
        <w:t xml:space="preserve">the </w:t>
      </w:r>
      <w:r w:rsidRPr="0079589D">
        <w:rPr>
          <w:lang w:val="en-US"/>
        </w:rPr>
        <w:t>MCVideo user information entries of the served</w:t>
      </w:r>
      <w:r w:rsidRPr="0079589D">
        <w:t xml:space="preserve"> </w:t>
      </w:r>
      <w:r w:rsidRPr="0079589D">
        <w:rPr>
          <w:lang w:val="en-US"/>
        </w:rPr>
        <w:t>MCVideo group information entry</w:t>
      </w:r>
      <w:r w:rsidRPr="0079589D">
        <w:t>; and</w:t>
      </w:r>
    </w:p>
    <w:p w14:paraId="33D8043B"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user information entry is equal to </w:t>
      </w:r>
      <w:r w:rsidRPr="0079589D">
        <w:t xml:space="preserve">the </w:t>
      </w:r>
      <w:r w:rsidRPr="0079589D">
        <w:rPr>
          <w:lang w:val="en-US"/>
        </w:rPr>
        <w:t xml:space="preserve">handled </w:t>
      </w:r>
      <w:r w:rsidRPr="0079589D">
        <w:t>MCVideo ID;</w:t>
      </w:r>
    </w:p>
    <w:p w14:paraId="01270A01"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user information entry</w:t>
      </w:r>
      <w:r w:rsidRPr="0079589D">
        <w:t>;</w:t>
      </w:r>
    </w:p>
    <w:p w14:paraId="51B76F2D" w14:textId="77777777" w:rsidR="00307927" w:rsidRPr="0079589D" w:rsidRDefault="00307927" w:rsidP="00307927">
      <w:pPr>
        <w:pStyle w:val="B2"/>
      </w:pPr>
      <w:r w:rsidRPr="0079589D">
        <w:t>c)</w:t>
      </w:r>
      <w:r w:rsidRPr="0079589D">
        <w:tab/>
        <w:t>if the MCVideo user information entry does not exist:</w:t>
      </w:r>
    </w:p>
    <w:p w14:paraId="0530EEA3" w14:textId="77777777" w:rsidR="00307927" w:rsidRPr="0079589D" w:rsidRDefault="00307927" w:rsidP="00307927">
      <w:pPr>
        <w:pStyle w:val="B3"/>
      </w:pPr>
      <w:r w:rsidRPr="0079589D">
        <w:t>i)</w:t>
      </w:r>
      <w:r w:rsidRPr="0079589D">
        <w:tab/>
        <w:t>shall insert an MCVideo user information entry with the MCVideo ID set to the handled MCVideo ID into the list of the MCVideo user information entries of the served MCVideo group information entry; and</w:t>
      </w:r>
    </w:p>
    <w:p w14:paraId="413FA7A0" w14:textId="77777777" w:rsidR="00307927" w:rsidRPr="0079589D" w:rsidRDefault="00307927" w:rsidP="00307927">
      <w:pPr>
        <w:pStyle w:val="B3"/>
      </w:pPr>
      <w:r w:rsidRPr="0079589D">
        <w:t>ii)</w:t>
      </w:r>
      <w:r w:rsidRPr="0079589D">
        <w:tab/>
        <w:t>shall consider the inserted MCVideo user information entry as the served MCVideo user information entry; and</w:t>
      </w:r>
    </w:p>
    <w:p w14:paraId="420E78BF" w14:textId="77777777" w:rsidR="00307927" w:rsidRPr="0079589D" w:rsidRDefault="00307927" w:rsidP="00307927">
      <w:pPr>
        <w:pStyle w:val="B2"/>
      </w:pPr>
      <w:r w:rsidRPr="0079589D">
        <w:t>d</w:t>
      </w:r>
      <w:r w:rsidRPr="0079589D">
        <w:rPr>
          <w:lang w:val="en-US"/>
        </w:rPr>
        <w:t>)</w:t>
      </w:r>
      <w:r w:rsidRPr="0079589D">
        <w:rPr>
          <w:lang w:val="en-US"/>
        </w:rPr>
        <w:tab/>
        <w:t>shall make the following modifications in the served</w:t>
      </w:r>
      <w:r w:rsidRPr="0079589D">
        <w:t xml:space="preserve"> </w:t>
      </w:r>
      <w:r w:rsidRPr="0079589D">
        <w:rPr>
          <w:lang w:val="en-US"/>
        </w:rPr>
        <w:t>MCVideo user information entry:</w:t>
      </w:r>
    </w:p>
    <w:p w14:paraId="403B0623" w14:textId="77777777" w:rsidR="00307927" w:rsidRPr="0079589D" w:rsidRDefault="00307927" w:rsidP="00307927">
      <w:pPr>
        <w:pStyle w:val="B3"/>
      </w:pPr>
      <w:r w:rsidRPr="0079589D">
        <w:t>i)</w:t>
      </w:r>
      <w:r w:rsidRPr="0079589D">
        <w:tab/>
        <w:t xml:space="preserve">add the </w:t>
      </w:r>
      <w:r w:rsidRPr="0079589D">
        <w:rPr>
          <w:lang w:val="en-US"/>
        </w:rPr>
        <w:t>MCVideo client ID derived from the received SIP request</w:t>
      </w:r>
      <w:r w:rsidRPr="0079589D">
        <w:rPr>
          <w:rFonts w:eastAsia="SimSun"/>
        </w:rPr>
        <w:t xml:space="preserve"> to the MCVideo client</w:t>
      </w:r>
      <w:r w:rsidRPr="0079589D">
        <w:rPr>
          <w:rFonts w:eastAsia="SimSun"/>
          <w:lang w:val="en-US"/>
        </w:rPr>
        <w:t xml:space="preserve"> ID list</w:t>
      </w:r>
      <w:r w:rsidRPr="0079589D">
        <w:rPr>
          <w:lang w:val="en-US"/>
        </w:rPr>
        <w:t xml:space="preserve"> if not already present</w:t>
      </w:r>
      <w:r w:rsidRPr="0079589D">
        <w:t>; and</w:t>
      </w:r>
    </w:p>
    <w:p w14:paraId="336742E2" w14:textId="77777777" w:rsidR="00307927" w:rsidRPr="0079589D" w:rsidRDefault="00307927" w:rsidP="00307927">
      <w:pPr>
        <w:pStyle w:val="B3"/>
        <w:rPr>
          <w:lang w:val="en-US"/>
        </w:rPr>
      </w:pPr>
      <w:r w:rsidRPr="0079589D">
        <w:t>ii)</w:t>
      </w:r>
      <w:r w:rsidRPr="0079589D">
        <w:tab/>
        <w:t>set the expiration time</w:t>
      </w:r>
      <w:r w:rsidRPr="0079589D">
        <w:rPr>
          <w:lang w:val="en-US"/>
        </w:rPr>
        <w:t xml:space="preserve"> as determined by local policy</w:t>
      </w:r>
      <w:r w:rsidRPr="0079589D">
        <w:t>;</w:t>
      </w:r>
    </w:p>
    <w:p w14:paraId="1B7DAD99" w14:textId="77777777" w:rsidR="00307927" w:rsidRPr="0079589D" w:rsidRDefault="00307927" w:rsidP="00307927">
      <w:pPr>
        <w:pStyle w:val="B1"/>
        <w:rPr>
          <w:rFonts w:eastAsia="SimSun"/>
        </w:rPr>
      </w:pPr>
      <w:r w:rsidRPr="0079589D">
        <w:rPr>
          <w:lang w:val="en-US"/>
        </w:rPr>
        <w:t>5</w:t>
      </w:r>
      <w:r w:rsidRPr="0079589D">
        <w:t>)</w:t>
      </w:r>
      <w:r w:rsidRPr="0079589D">
        <w:tab/>
        <w:t xml:space="preserve">shall perform the procedures specified in </w:t>
      </w:r>
      <w:r w:rsidR="00C836A2">
        <w:t>clause</w:t>
      </w:r>
      <w:r w:rsidRPr="0079589D">
        <w:t> 8.2.2.3.5</w:t>
      </w:r>
      <w:r w:rsidRPr="0079589D">
        <w:rPr>
          <w:lang w:val="en-US"/>
        </w:rPr>
        <w:t xml:space="preserve"> </w:t>
      </w:r>
      <w:r w:rsidRPr="0079589D">
        <w:t xml:space="preserve">for </w:t>
      </w:r>
      <w:r w:rsidRPr="0079589D">
        <w:rPr>
          <w:lang w:val="en-US"/>
        </w:rPr>
        <w:t>the served MCVideo group ID</w:t>
      </w:r>
      <w:r w:rsidRPr="0079589D">
        <w:t>.</w:t>
      </w:r>
    </w:p>
    <w:p w14:paraId="3F7983B9" w14:textId="77777777" w:rsidR="00137FC6" w:rsidRDefault="00137FC6" w:rsidP="00F1630B">
      <w:pPr>
        <w:pStyle w:val="Heading5"/>
      </w:pPr>
      <w:bookmarkStart w:id="1509" w:name="_Toc20152525"/>
      <w:bookmarkStart w:id="1510" w:name="_Toc27495190"/>
      <w:bookmarkStart w:id="1511" w:name="_Toc36108658"/>
      <w:bookmarkStart w:id="1512" w:name="_Toc45194446"/>
      <w:bookmarkStart w:id="1513" w:name="_Toc123628353"/>
      <w:r>
        <w:rPr>
          <w:lang w:val="en-US"/>
        </w:rPr>
        <w:t>8</w:t>
      </w:r>
      <w:r>
        <w:t>.2.2.3.</w:t>
      </w:r>
      <w:r w:rsidRPr="00137FC6">
        <w:t>8</w:t>
      </w:r>
      <w:r>
        <w:tab/>
        <w:t>A</w:t>
      </w:r>
      <w:r w:rsidRPr="00A96C45">
        <w:t>ffiliation</w:t>
      </w:r>
      <w:r>
        <w:t xml:space="preserve"> eligibility check procedure</w:t>
      </w:r>
      <w:bookmarkEnd w:id="1509"/>
      <w:bookmarkEnd w:id="1510"/>
      <w:bookmarkEnd w:id="1511"/>
      <w:bookmarkEnd w:id="1512"/>
      <w:bookmarkEnd w:id="1513"/>
    </w:p>
    <w:p w14:paraId="33BF3270" w14:textId="77777777" w:rsidR="00137FC6" w:rsidRDefault="00137FC6" w:rsidP="00137FC6">
      <w:pPr>
        <w:rPr>
          <w:lang w:val="en-US"/>
        </w:rPr>
      </w:pPr>
      <w:r w:rsidRPr="00E45A42">
        <w:t xml:space="preserve">This </w:t>
      </w:r>
      <w:r w:rsidR="00C836A2">
        <w:t>clause</w:t>
      </w:r>
      <w:r w:rsidRPr="00E45A42">
        <w:t xml:space="preserve"> is referenced from other procedures.</w:t>
      </w:r>
    </w:p>
    <w:p w14:paraId="48FED18C" w14:textId="77777777" w:rsidR="00137FC6" w:rsidRDefault="00137FC6" w:rsidP="00137FC6">
      <w:pPr>
        <w:rPr>
          <w:lang w:val="en-US"/>
        </w:rPr>
      </w:pPr>
      <w:r>
        <w:rPr>
          <w:lang w:val="en-US"/>
        </w:rPr>
        <w:t>Upon receiving a SIP request for an MCVideo group that the MCVideo user is not currently affiliated to and that requires the controlling MCVideo function to check on the eligibility of the MCVideo user to be affiliated to the MCVideo group, the controlling MCVideo function shall:</w:t>
      </w:r>
    </w:p>
    <w:p w14:paraId="72B9C00C" w14:textId="77777777" w:rsidR="00137FC6" w:rsidRDefault="00137FC6" w:rsidP="00137FC6">
      <w:pPr>
        <w:pStyle w:val="B1"/>
        <w:rPr>
          <w:lang w:val="en-US"/>
        </w:rPr>
      </w:pPr>
      <w:r>
        <w:rPr>
          <w:lang w:val="en-US"/>
        </w:rPr>
        <w:t>1)</w:t>
      </w:r>
      <w:r>
        <w:rPr>
          <w:lang w:val="en-US"/>
        </w:rPr>
        <w:tab/>
        <w:t xml:space="preserve">shall identify the served MCVideo group ID in the </w:t>
      </w:r>
      <w:r>
        <w:t xml:space="preserve">&lt;mcvideo-request-uri&gt;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request;</w:t>
      </w:r>
    </w:p>
    <w:p w14:paraId="5B09848B" w14:textId="77777777" w:rsidR="00137FC6" w:rsidRDefault="00137FC6" w:rsidP="00137FC6">
      <w:pPr>
        <w:pStyle w:val="B1"/>
        <w:rPr>
          <w:lang w:val="en-US"/>
        </w:rPr>
      </w:pPr>
      <w:r>
        <w:rPr>
          <w:lang w:val="en-US"/>
        </w:rPr>
        <w:t>2)</w:t>
      </w:r>
      <w:r>
        <w:rPr>
          <w:lang w:val="en-US"/>
        </w:rPr>
        <w:tab/>
        <w:t>shall identify the handled MCVideo</w:t>
      </w:r>
      <w:r w:rsidRPr="00470A44">
        <w:rPr>
          <w:lang w:val="en-US"/>
        </w:rPr>
        <w:t xml:space="preserve"> </w:t>
      </w:r>
      <w:r>
        <w:rPr>
          <w:lang w:val="en-US"/>
        </w:rPr>
        <w:t xml:space="preserve">ID in the </w:t>
      </w:r>
      <w:r>
        <w:t>&lt;mcvideo-calling-</w:t>
      </w:r>
      <w:r w:rsidR="009426AF">
        <w:t>user-id</w:t>
      </w:r>
      <w:r>
        <w:t xml:space="preserve">&gt;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request;</w:t>
      </w:r>
    </w:p>
    <w:p w14:paraId="172EAFD3" w14:textId="77777777" w:rsidR="00137FC6" w:rsidRDefault="00137FC6" w:rsidP="00137FC6">
      <w:pPr>
        <w:pStyle w:val="B1"/>
      </w:pPr>
      <w:r>
        <w:rPr>
          <w:lang w:val="en-US"/>
        </w:rPr>
        <w:t>3</w:t>
      </w:r>
      <w:r>
        <w:t>)</w:t>
      </w:r>
      <w:r>
        <w:tab/>
        <w:t xml:space="preserve">if an MCVideo group for the </w:t>
      </w:r>
      <w:r>
        <w:rPr>
          <w:lang w:val="en-US"/>
        </w:rPr>
        <w:t xml:space="preserve">served </w:t>
      </w:r>
      <w:r>
        <w:t>MCVideo</w:t>
      </w:r>
      <w:r w:rsidRPr="00470A44">
        <w:t xml:space="preserve"> </w:t>
      </w:r>
      <w:r>
        <w:t>group ID does not exist in the group management server according to 3GPP TS 24.481 [</w:t>
      </w:r>
      <w:r w:rsidR="00BB1D87">
        <w:rPr>
          <w:lang w:val="en-US"/>
        </w:rPr>
        <w:t>24</w:t>
      </w:r>
      <w:r>
        <w:t>], shall consider the MCVideo user to be ineligible for affiliation and skip the rest of the steps;</w:t>
      </w:r>
    </w:p>
    <w:p w14:paraId="751BF7A2" w14:textId="77777777" w:rsidR="00137FC6" w:rsidRDefault="00137FC6" w:rsidP="00137FC6">
      <w:pPr>
        <w:pStyle w:val="B1"/>
        <w:rPr>
          <w:lang w:val="en-US"/>
        </w:rPr>
      </w:pPr>
      <w:r>
        <w:rPr>
          <w:lang w:val="en-US"/>
        </w:rPr>
        <w:t>4</w:t>
      </w:r>
      <w:r>
        <w:t>)</w:t>
      </w:r>
      <w:r>
        <w:rPr>
          <w:lang w:val="en-US"/>
        </w:rPr>
        <w:tab/>
        <w:t>if the handled MCVideo</w:t>
      </w:r>
      <w:r w:rsidRPr="00470A44">
        <w:rPr>
          <w:lang w:val="en-US"/>
        </w:rPr>
        <w:t xml:space="preserve"> </w:t>
      </w:r>
      <w:r>
        <w:rPr>
          <w:lang w:val="en-US"/>
        </w:rPr>
        <w:t>ID is not a member of the MCVideo group identified by the served MCVideo</w:t>
      </w:r>
      <w:r w:rsidRPr="00470A44">
        <w:rPr>
          <w:lang w:val="en-US"/>
        </w:rPr>
        <w:t xml:space="preserve"> </w:t>
      </w:r>
      <w:r>
        <w:rPr>
          <w:lang w:val="en-US"/>
        </w:rPr>
        <w:t xml:space="preserve">group ID, </w:t>
      </w:r>
      <w:r>
        <w:t xml:space="preserve">shall consider the MCVideo user to be ineligible for affiliation </w:t>
      </w:r>
      <w:r>
        <w:rPr>
          <w:lang w:val="en-US"/>
        </w:rPr>
        <w:t>and skip the rest of the steps;</w:t>
      </w:r>
    </w:p>
    <w:p w14:paraId="4CF7F4B7" w14:textId="77777777" w:rsidR="00137FC6" w:rsidRDefault="00137FC6" w:rsidP="00137FC6">
      <w:pPr>
        <w:pStyle w:val="B1"/>
        <w:rPr>
          <w:lang w:val="en-US"/>
        </w:rPr>
      </w:pPr>
      <w:r>
        <w:rPr>
          <w:lang w:val="en-US"/>
        </w:rPr>
        <w:t>5)</w:t>
      </w:r>
      <w:r>
        <w:rPr>
          <w:lang w:val="en-US"/>
        </w:rPr>
        <w:tab/>
        <w:t xml:space="preserve">if there is no MCVideo group information entry </w:t>
      </w:r>
      <w:r w:rsidRPr="00DF003A">
        <w:rPr>
          <w:lang w:val="en-US"/>
        </w:rPr>
        <w:t xml:space="preserve">in the list of </w:t>
      </w:r>
      <w:r>
        <w:rPr>
          <w:lang w:val="en-US"/>
        </w:rPr>
        <w:t>MCVideo</w:t>
      </w:r>
      <w:r w:rsidRPr="00DF003A">
        <w:rPr>
          <w:lang w:val="en-US"/>
        </w:rPr>
        <w:t xml:space="preserve"> group information</w:t>
      </w:r>
      <w:r>
        <w:rPr>
          <w:lang w:val="en-US"/>
        </w:rPr>
        <w:t xml:space="preserve"> entries described in </w:t>
      </w:r>
      <w:r w:rsidR="00C836A2">
        <w:rPr>
          <w:lang w:val="en-US"/>
        </w:rPr>
        <w:t>clause</w:t>
      </w:r>
      <w:r>
        <w:rPr>
          <w:lang w:val="en-US"/>
        </w:rPr>
        <w:t> 8</w:t>
      </w:r>
      <w:r w:rsidRPr="00DF003A">
        <w:rPr>
          <w:lang w:val="en-US"/>
        </w:rPr>
        <w:t>.2.2.3.2 with a</w:t>
      </w:r>
      <w:r>
        <w:rPr>
          <w:lang w:val="en-US"/>
        </w:rPr>
        <w:t>n</w:t>
      </w:r>
      <w:r w:rsidRPr="00DF003A">
        <w:rPr>
          <w:lang w:val="en-US"/>
        </w:rPr>
        <w:t xml:space="preserve"> </w:t>
      </w:r>
      <w:r>
        <w:rPr>
          <w:lang w:val="en-US"/>
        </w:rPr>
        <w:t>MCVideo</w:t>
      </w:r>
      <w:r w:rsidRPr="00DF003A">
        <w:rPr>
          <w:lang w:val="en-US"/>
        </w:rPr>
        <w:t xml:space="preserve"> group identity </w:t>
      </w:r>
      <w:r>
        <w:rPr>
          <w:lang w:val="en-US"/>
        </w:rPr>
        <w:t xml:space="preserve">matching the served </w:t>
      </w:r>
      <w:r>
        <w:t>MCVideo</w:t>
      </w:r>
      <w:r w:rsidRPr="0073469F">
        <w:t xml:space="preserve"> </w:t>
      </w:r>
      <w:r>
        <w:t xml:space="preserve">group </w:t>
      </w:r>
      <w:r w:rsidRPr="0073469F">
        <w:t>ID</w:t>
      </w:r>
      <w:r>
        <w:t xml:space="preserve">, then shall consider the MCVideo user to be ineligible for affiliation </w:t>
      </w:r>
      <w:r>
        <w:rPr>
          <w:lang w:val="en-US"/>
        </w:rPr>
        <w:t>and skip the rest of the steps; or</w:t>
      </w:r>
    </w:p>
    <w:p w14:paraId="5F73FBDA" w14:textId="77777777" w:rsidR="00137FC6" w:rsidRPr="00E90A92" w:rsidRDefault="00137FC6" w:rsidP="00137FC6">
      <w:pPr>
        <w:pStyle w:val="B1"/>
      </w:pPr>
      <w:r>
        <w:t>6)</w:t>
      </w:r>
      <w:r>
        <w:tab/>
        <w:t>shall consider the MCVideo user to be eligible for affiliation</w:t>
      </w:r>
      <w:r>
        <w:rPr>
          <w:lang w:val="en-US"/>
        </w:rPr>
        <w:t>.</w:t>
      </w:r>
    </w:p>
    <w:p w14:paraId="7F91BF32" w14:textId="77777777" w:rsidR="006F639B" w:rsidRPr="0073469F" w:rsidRDefault="006F639B" w:rsidP="00F1630B">
      <w:pPr>
        <w:pStyle w:val="Heading5"/>
      </w:pPr>
      <w:bookmarkStart w:id="1514" w:name="_Toc20152526"/>
      <w:bookmarkStart w:id="1515" w:name="_Toc27495191"/>
      <w:bookmarkStart w:id="1516" w:name="_Toc36108659"/>
      <w:bookmarkStart w:id="1517" w:name="_Toc45194447"/>
      <w:bookmarkStart w:id="1518" w:name="_Toc123628354"/>
      <w:r>
        <w:t>8.2.2.3.</w:t>
      </w:r>
      <w:r>
        <w:rPr>
          <w:lang w:val="en-US"/>
        </w:rPr>
        <w:t>9</w:t>
      </w:r>
      <w:r w:rsidRPr="0073469F">
        <w:tab/>
        <w:t xml:space="preserve">Receiving subscription to </w:t>
      </w:r>
      <w:r>
        <w:t>group dynamic data</w:t>
      </w:r>
      <w:r w:rsidRPr="0073469F">
        <w:t xml:space="preserve"> procedure</w:t>
      </w:r>
      <w:bookmarkEnd w:id="1514"/>
      <w:bookmarkEnd w:id="1515"/>
      <w:bookmarkEnd w:id="1516"/>
      <w:bookmarkEnd w:id="1517"/>
      <w:bookmarkEnd w:id="1518"/>
    </w:p>
    <w:p w14:paraId="1560DBAD" w14:textId="77777777" w:rsidR="006F639B" w:rsidRDefault="006F639B" w:rsidP="006F639B">
      <w:pPr>
        <w:rPr>
          <w:lang w:val="en-US"/>
        </w:rPr>
      </w:pPr>
      <w:r>
        <w:rPr>
          <w:lang w:val="en-US"/>
        </w:rPr>
        <w:t>Upon receiving a SIP SUBSCRIBE request such that:</w:t>
      </w:r>
    </w:p>
    <w:p w14:paraId="3FD82EB9" w14:textId="77777777" w:rsidR="006F639B" w:rsidRDefault="006F639B" w:rsidP="006F639B">
      <w:pPr>
        <w:pStyle w:val="B1"/>
      </w:pPr>
      <w:r>
        <w:rPr>
          <w:rFonts w:eastAsia="SimSun"/>
        </w:rPr>
        <w:t>1)</w:t>
      </w:r>
      <w:r>
        <w:rPr>
          <w:rFonts w:eastAsia="SimSun"/>
        </w:rPr>
        <w:tab/>
      </w:r>
      <w:r>
        <w:t xml:space="preserve">Request-URI of the SIP </w:t>
      </w:r>
      <w:r>
        <w:rPr>
          <w:lang w:val="en-US"/>
        </w:rPr>
        <w:t xml:space="preserve">SUBSCRIBE </w:t>
      </w:r>
      <w:r>
        <w:t xml:space="preserve">request contains the public service identity of the controlling MCVideo function associated with the </w:t>
      </w:r>
      <w:r>
        <w:rPr>
          <w:rFonts w:eastAsia="SimSun"/>
          <w:lang w:val="en-US"/>
        </w:rPr>
        <w:t xml:space="preserve">served </w:t>
      </w:r>
      <w:r>
        <w:rPr>
          <w:rFonts w:eastAsia="SimSun"/>
        </w:rPr>
        <w:t>MCVideo</w:t>
      </w:r>
      <w:r w:rsidRPr="008F2F0D">
        <w:rPr>
          <w:rFonts w:eastAsia="SimSun"/>
        </w:rPr>
        <w:t xml:space="preserve"> </w:t>
      </w:r>
      <w:r>
        <w:rPr>
          <w:rFonts w:eastAsia="SimSun"/>
          <w:lang w:val="en-US"/>
        </w:rPr>
        <w:t>group;</w:t>
      </w:r>
    </w:p>
    <w:p w14:paraId="638555DB" w14:textId="77777777" w:rsidR="006F639B" w:rsidRDefault="006F639B" w:rsidP="006F639B">
      <w:pPr>
        <w:pStyle w:val="B1"/>
        <w:rPr>
          <w:lang w:eastAsia="ko-KR"/>
        </w:rPr>
      </w:pPr>
      <w:r>
        <w:t>2)</w:t>
      </w:r>
      <w:r>
        <w:tab/>
      </w:r>
      <w:r>
        <w:rPr>
          <w:lang w:val="en-US"/>
        </w:rPr>
        <w:t xml:space="preserve">the SIP SUBSCRIBE request contains an </w:t>
      </w:r>
      <w:r>
        <w:rPr>
          <w:lang w:eastAsia="ko-KR"/>
        </w:rPr>
        <w:t>application/</w:t>
      </w:r>
      <w:r>
        <w:t>vnd.3gpp.mcvideo-info+xml</w:t>
      </w:r>
      <w:r>
        <w:rPr>
          <w:lang w:val="en-US"/>
        </w:rPr>
        <w:t xml:space="preserve"> </w:t>
      </w:r>
      <w:r>
        <w:rPr>
          <w:lang w:eastAsia="ko-KR"/>
        </w:rPr>
        <w:t xml:space="preserve">MIME body </w:t>
      </w:r>
      <w:r>
        <w:t>contain</w:t>
      </w:r>
      <w:r>
        <w:rPr>
          <w:lang w:val="en-US"/>
        </w:rPr>
        <w:t>ing</w:t>
      </w:r>
      <w:r>
        <w:t xml:space="preserve"> the&lt;mcvideo-request-uri&gt; element</w:t>
      </w:r>
      <w:r>
        <w:rPr>
          <w:lang w:val="en-US"/>
        </w:rPr>
        <w:t xml:space="preserve"> and the </w:t>
      </w:r>
      <w:r>
        <w:t>&lt;mcvideo-calling-user-id&gt; element</w:t>
      </w:r>
      <w:r>
        <w:rPr>
          <w:lang w:eastAsia="ko-KR"/>
        </w:rPr>
        <w:t>;</w:t>
      </w:r>
    </w:p>
    <w:p w14:paraId="0D3BACEB" w14:textId="77777777" w:rsidR="006F639B" w:rsidRPr="006C461B" w:rsidRDefault="006F639B" w:rsidP="006F639B">
      <w:pPr>
        <w:pStyle w:val="B1"/>
        <w:rPr>
          <w:lang w:val="en-US" w:eastAsia="ko-KR"/>
        </w:rPr>
      </w:pPr>
      <w:r>
        <w:rPr>
          <w:lang w:val="en-US" w:eastAsia="ko-KR"/>
        </w:rPr>
        <w:t>3)</w:t>
      </w:r>
      <w:r>
        <w:rPr>
          <w:lang w:val="en-US" w:eastAsia="ko-KR"/>
        </w:rPr>
        <w:tab/>
      </w:r>
      <w:r w:rsidRPr="00DB5DB8">
        <w:rPr>
          <w:lang w:eastAsia="ko-KR"/>
        </w:rPr>
        <w:t xml:space="preserve">the </w:t>
      </w:r>
      <w:r>
        <w:rPr>
          <w:lang w:val="en-US" w:eastAsia="ko-KR"/>
        </w:rPr>
        <w:t xml:space="preserve">ICSI </w:t>
      </w:r>
      <w:r w:rsidRPr="00DB5DB8">
        <w:rPr>
          <w:lang w:eastAsia="ko-KR"/>
        </w:rPr>
        <w:t>value "urn:urn-7:3gpp-service.ims.icsi.mc</w:t>
      </w:r>
      <w:r>
        <w:rPr>
          <w:lang w:eastAsia="ko-KR"/>
        </w:rPr>
        <w:t>video</w:t>
      </w:r>
      <w:r w:rsidRPr="00DB5DB8">
        <w:rPr>
          <w:lang w:eastAsia="ko-KR"/>
        </w:rPr>
        <w:t>"</w:t>
      </w:r>
      <w:r>
        <w:rPr>
          <w:lang w:val="en-US" w:eastAsia="ko-KR"/>
        </w:rPr>
        <w:t xml:space="preserve"> </w:t>
      </w:r>
      <w:r w:rsidRPr="00436CF9">
        <w:t>(coded as specified in 3GPP TS 24.229 [</w:t>
      </w:r>
      <w:r>
        <w:t>11</w:t>
      </w:r>
      <w:r w:rsidRPr="00436CF9">
        <w:t>]), in a P-</w:t>
      </w:r>
      <w:r w:rsidRPr="00BF729E">
        <w:rPr>
          <w:lang w:val="en-US"/>
        </w:rPr>
        <w:t>Asserted</w:t>
      </w:r>
      <w:r w:rsidRPr="00436CF9">
        <w:t>-Service header field according to IETF </w:t>
      </w:r>
      <w:r w:rsidRPr="00436CF9">
        <w:rPr>
          <w:rFonts w:eastAsia="MS Mincho"/>
        </w:rPr>
        <w:t>RFC 6050 [9]</w:t>
      </w:r>
      <w:r w:rsidRPr="00AB36C0">
        <w:rPr>
          <w:lang w:eastAsia="ko-KR"/>
        </w:rPr>
        <w:t>;</w:t>
      </w:r>
    </w:p>
    <w:p w14:paraId="45657E99" w14:textId="77777777" w:rsidR="006F639B" w:rsidRDefault="006F639B" w:rsidP="006F639B">
      <w:pPr>
        <w:pStyle w:val="B1"/>
        <w:rPr>
          <w:rFonts w:eastAsia="SimSun"/>
        </w:rPr>
      </w:pPr>
      <w:r>
        <w:rPr>
          <w:rFonts w:eastAsia="SimSun"/>
          <w:lang w:val="en-US"/>
        </w:rPr>
        <w:t>4)</w:t>
      </w:r>
      <w:r>
        <w:rPr>
          <w:rFonts w:eastAsia="SimSun"/>
        </w:rPr>
        <w:tab/>
        <w:t xml:space="preserve">the Event header field </w:t>
      </w:r>
      <w:r>
        <w:rPr>
          <w:lang w:val="en-US"/>
        </w:rPr>
        <w:t>of the SIP SUBSCRIBE request contains the "</w:t>
      </w:r>
      <w:r>
        <w:rPr>
          <w:rFonts w:eastAsia="SimSun"/>
          <w:lang w:val="en-US"/>
        </w:rPr>
        <w:t>presence</w:t>
      </w:r>
      <w:r>
        <w:rPr>
          <w:rFonts w:eastAsia="SimSun"/>
        </w:rPr>
        <w:t>"</w:t>
      </w:r>
      <w:r>
        <w:rPr>
          <w:rFonts w:eastAsia="SimSun"/>
          <w:lang w:val="en-US"/>
        </w:rPr>
        <w:t xml:space="preserve"> event type</w:t>
      </w:r>
      <w:r>
        <w:rPr>
          <w:rFonts w:eastAsia="SimSun"/>
        </w:rPr>
        <w:t>; and</w:t>
      </w:r>
    </w:p>
    <w:p w14:paraId="61B69B81" w14:textId="77777777" w:rsidR="006F639B" w:rsidRPr="003B2A05" w:rsidRDefault="006F639B" w:rsidP="006F639B">
      <w:pPr>
        <w:pStyle w:val="B1"/>
        <w:rPr>
          <w:rFonts w:eastAsia="SimSun"/>
        </w:rPr>
      </w:pPr>
      <w:r>
        <w:rPr>
          <w:rFonts w:eastAsia="SimSun"/>
          <w:lang w:val="en-US"/>
        </w:rPr>
        <w:t>5)</w:t>
      </w:r>
      <w:r>
        <w:rPr>
          <w:rFonts w:eastAsia="SimSun"/>
          <w:lang w:val="en-US"/>
        </w:rPr>
        <w:tab/>
        <w:t xml:space="preserve">the SIP SUBSCRIBE request contains an application/simple-filter+xml MIME body indicating per-group </w:t>
      </w:r>
      <w:r>
        <w:rPr>
          <w:rFonts w:eastAsia="SimSun"/>
        </w:rPr>
        <w:t>dynamic data of presence event package notification information</w:t>
      </w:r>
      <w:r>
        <w:rPr>
          <w:rFonts w:eastAsia="SimSun"/>
          <w:lang w:val="en-US"/>
        </w:rPr>
        <w:t xml:space="preserve"> according to </w:t>
      </w:r>
      <w:r w:rsidR="00C836A2">
        <w:rPr>
          <w:rFonts w:eastAsia="SimSun"/>
          <w:lang w:val="en-US"/>
        </w:rPr>
        <w:t>clause</w:t>
      </w:r>
      <w:r>
        <w:rPr>
          <w:rFonts w:eastAsia="SimSun"/>
        </w:rPr>
        <w:t> </w:t>
      </w:r>
      <w:r>
        <w:t>8.</w:t>
      </w:r>
      <w:r>
        <w:rPr>
          <w:lang w:val="en-US"/>
        </w:rPr>
        <w:t xml:space="preserve">3.2 indicating the same MCVideo group ID as in the </w:t>
      </w:r>
      <w:r>
        <w:t xml:space="preserve">&lt;mcvideo-calling-user-id&gt;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3578A198" w14:textId="77777777" w:rsidR="006F639B" w:rsidRDefault="006F639B" w:rsidP="006F639B">
      <w:pPr>
        <w:rPr>
          <w:lang w:val="en-US"/>
        </w:rPr>
      </w:pPr>
      <w:r>
        <w:rPr>
          <w:lang w:val="en-US"/>
        </w:rPr>
        <w:t>then the MCVideo server:</w:t>
      </w:r>
    </w:p>
    <w:p w14:paraId="6FDC161D" w14:textId="77777777" w:rsidR="006F639B" w:rsidRDefault="006F639B" w:rsidP="006F639B">
      <w:pPr>
        <w:pStyle w:val="B1"/>
        <w:rPr>
          <w:lang w:val="en-US"/>
        </w:rPr>
      </w:pPr>
      <w:r>
        <w:rPr>
          <w:lang w:val="en-US"/>
        </w:rPr>
        <w:t>1)</w:t>
      </w:r>
      <w:r>
        <w:rPr>
          <w:lang w:val="en-US"/>
        </w:rPr>
        <w:tab/>
        <w:t xml:space="preserve">shall identify the served MCVideo group ID in the </w:t>
      </w:r>
      <w:r>
        <w:t xml:space="preserve">&lt;mcvideo-request-uri&gt;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694944D4" w14:textId="77777777" w:rsidR="006F639B" w:rsidRDefault="006F639B" w:rsidP="006F639B">
      <w:pPr>
        <w:pStyle w:val="B1"/>
        <w:rPr>
          <w:lang w:val="en-US"/>
        </w:rPr>
      </w:pPr>
      <w:r>
        <w:rPr>
          <w:lang w:val="en-US"/>
        </w:rPr>
        <w:t>2)</w:t>
      </w:r>
      <w:r>
        <w:rPr>
          <w:lang w:val="en-US"/>
        </w:rPr>
        <w:tab/>
        <w:t>shall identify the handled MCVideo</w:t>
      </w:r>
      <w:r w:rsidRPr="00470A44">
        <w:rPr>
          <w:lang w:val="en-US"/>
        </w:rPr>
        <w:t xml:space="preserve"> </w:t>
      </w:r>
      <w:r>
        <w:rPr>
          <w:lang w:val="en-US"/>
        </w:rPr>
        <w:t xml:space="preserve">ID in the </w:t>
      </w:r>
      <w:r>
        <w:t xml:space="preserve">&lt;mcvideo-calling-user-id&gt;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3AE2613E" w14:textId="77777777" w:rsidR="006F639B" w:rsidRDefault="006F639B" w:rsidP="006F639B">
      <w:pPr>
        <w:pStyle w:val="B1"/>
        <w:rPr>
          <w:lang w:val="en-US"/>
        </w:rPr>
      </w:pPr>
      <w:r>
        <w:rPr>
          <w:lang w:val="en-US"/>
        </w:rPr>
        <w:t>3)</w:t>
      </w:r>
      <w:r>
        <w:rPr>
          <w:lang w:val="en-US"/>
        </w:rPr>
        <w:tab/>
        <w:t xml:space="preserve">if the Expires header field of the SIP SUBSCRIBE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SUBSCRIBE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19B95467" w14:textId="77777777" w:rsidR="006F639B" w:rsidRDefault="006F639B" w:rsidP="006F639B">
      <w:pPr>
        <w:pStyle w:val="B1"/>
      </w:pPr>
      <w:r>
        <w:rPr>
          <w:lang w:val="en-US"/>
        </w:rPr>
        <w:t>4</w:t>
      </w:r>
      <w:r>
        <w:t>)</w:t>
      </w:r>
      <w:r>
        <w:tab/>
        <w:t xml:space="preserve">if an MCVideo group for the </w:t>
      </w:r>
      <w:r>
        <w:rPr>
          <w:lang w:val="en-US"/>
        </w:rPr>
        <w:t xml:space="preserve">served </w:t>
      </w:r>
      <w:r>
        <w:t>MCVideo</w:t>
      </w:r>
      <w:r w:rsidRPr="00470A44">
        <w:t xml:space="preserve"> </w:t>
      </w:r>
      <w:r>
        <w:t xml:space="preserve">group ID does not exist in the group management server according to 3GPP TS 24.481 [31], shall reject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75E7B4D4" w14:textId="77777777" w:rsidR="006F639B" w:rsidRDefault="006F639B" w:rsidP="006F639B">
      <w:pPr>
        <w:pStyle w:val="B1"/>
        <w:rPr>
          <w:lang w:val="en-US"/>
        </w:rPr>
      </w:pPr>
      <w:r>
        <w:rPr>
          <w:lang w:val="en-US"/>
        </w:rPr>
        <w:t>5</w:t>
      </w:r>
      <w:r>
        <w:t>)</w:t>
      </w:r>
      <w:r>
        <w:rPr>
          <w:lang w:val="en-US"/>
        </w:rPr>
        <w:tab/>
        <w:t>if the handled MCVideo</w:t>
      </w:r>
      <w:r w:rsidRPr="00470A44">
        <w:rPr>
          <w:lang w:val="en-US"/>
        </w:rPr>
        <w:t xml:space="preserve"> </w:t>
      </w:r>
      <w:r>
        <w:rPr>
          <w:lang w:val="en-US"/>
        </w:rPr>
        <w:t>ID is not authorized to subscribe to group dynamic data of the MCVideo group identified by the served MCVideo</w:t>
      </w:r>
      <w:r w:rsidRPr="00470A44">
        <w:rPr>
          <w:lang w:val="en-US"/>
        </w:rPr>
        <w:t xml:space="preserve"> </w:t>
      </w:r>
      <w:r>
        <w:rPr>
          <w:lang w:val="en-US"/>
        </w:rPr>
        <w:t xml:space="preserve">group ID, shall reject the SIP SUBSCRIBE request with SIP </w:t>
      </w:r>
      <w:r w:rsidRPr="009C7C29">
        <w:rPr>
          <w:lang w:val="en-US"/>
        </w:rPr>
        <w:t>40</w:t>
      </w:r>
      <w:r>
        <w:rPr>
          <w:lang w:val="en-US"/>
        </w:rPr>
        <w:t xml:space="preserve">3 (Forbidden) response to the SIP SUBSCRIBE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 and</w:t>
      </w:r>
    </w:p>
    <w:p w14:paraId="551118CF" w14:textId="77777777" w:rsidR="006F639B" w:rsidRPr="0073469F" w:rsidRDefault="006F639B" w:rsidP="006F639B">
      <w:pPr>
        <w:pStyle w:val="B1"/>
        <w:rPr>
          <w:rFonts w:eastAsia="SimSun"/>
        </w:rPr>
      </w:pPr>
      <w:r>
        <w:rPr>
          <w:lang w:val="en-US"/>
        </w:rPr>
        <w:t>6</w:t>
      </w:r>
      <w:r w:rsidRPr="0073469F">
        <w:t>)</w:t>
      </w:r>
      <w:r w:rsidRPr="0073469F">
        <w:tab/>
        <w:t xml:space="preserve">shall generate a </w:t>
      </w:r>
      <w:r>
        <w:t xml:space="preserve">SIP </w:t>
      </w:r>
      <w:r w:rsidRPr="0073469F">
        <w:t>200 (OK) response to the SIP SUBSCRIBE request according to 3GPP TS 24.229 [</w:t>
      </w:r>
      <w:r>
        <w:rPr>
          <w:noProof/>
        </w:rPr>
        <w:t>11</w:t>
      </w:r>
      <w:r w:rsidRPr="0073469F">
        <w:t>], IETF RFC 6665 [26]</w:t>
      </w:r>
      <w:r w:rsidRPr="0073469F">
        <w:rPr>
          <w:rFonts w:eastAsia="SimSun"/>
        </w:rPr>
        <w:t>.</w:t>
      </w:r>
    </w:p>
    <w:p w14:paraId="0BF19757" w14:textId="77777777" w:rsidR="006F639B" w:rsidRPr="0073469F" w:rsidRDefault="006F639B" w:rsidP="006F639B">
      <w:r w:rsidRPr="0073469F">
        <w:rPr>
          <w:rFonts w:eastAsia="SimSun"/>
        </w:rPr>
        <w:t xml:space="preserve">For the duration of the subscription, the </w:t>
      </w:r>
      <w:r>
        <w:rPr>
          <w:rFonts w:eastAsia="SimSun"/>
        </w:rPr>
        <w:t>MCVideo</w:t>
      </w:r>
      <w:r w:rsidRPr="0073469F">
        <w:rPr>
          <w:rFonts w:eastAsia="SimSun"/>
        </w:rPr>
        <w:t xml:space="preserve"> server shall notify subscriber about changes of </w:t>
      </w:r>
      <w:r w:rsidRPr="0073469F">
        <w:t xml:space="preserve">the information </w:t>
      </w:r>
      <w:r>
        <w:t xml:space="preserve">of </w:t>
      </w:r>
      <w:r w:rsidRPr="0073469F">
        <w:t xml:space="preserve">the </w:t>
      </w:r>
      <w:r>
        <w:t>served MCVideo</w:t>
      </w:r>
      <w:r w:rsidRPr="0073469F">
        <w:t xml:space="preserve"> </w:t>
      </w:r>
      <w:r>
        <w:t>ID</w:t>
      </w:r>
      <w:r w:rsidRPr="0073469F">
        <w:rPr>
          <w:rFonts w:eastAsia="SimSun"/>
        </w:rPr>
        <w:t xml:space="preserve">, </w:t>
      </w:r>
      <w:r w:rsidRPr="0073469F">
        <w:t xml:space="preserve">as described in </w:t>
      </w:r>
      <w:r w:rsidR="00C836A2">
        <w:t>clause</w:t>
      </w:r>
      <w:r w:rsidRPr="0073469F">
        <w:rPr>
          <w:lang w:eastAsia="ko-KR"/>
        </w:rPr>
        <w:t> </w:t>
      </w:r>
      <w:r>
        <w:t>8.</w:t>
      </w:r>
      <w:r w:rsidRPr="0073469F">
        <w:t>2.2.</w:t>
      </w:r>
      <w:r>
        <w:t>3</w:t>
      </w:r>
      <w:r w:rsidRPr="0073469F">
        <w:t>.</w:t>
      </w:r>
      <w:r>
        <w:t>10</w:t>
      </w:r>
      <w:r w:rsidRPr="0073469F">
        <w:rPr>
          <w:rFonts w:eastAsia="SimSun"/>
        </w:rPr>
        <w:t>.</w:t>
      </w:r>
    </w:p>
    <w:p w14:paraId="4E47ABC9" w14:textId="77777777" w:rsidR="006F639B" w:rsidRDefault="006F639B" w:rsidP="00F1630B">
      <w:pPr>
        <w:pStyle w:val="Heading5"/>
      </w:pPr>
      <w:bookmarkStart w:id="1519" w:name="_Toc20152527"/>
      <w:bookmarkStart w:id="1520" w:name="_Toc27495192"/>
      <w:bookmarkStart w:id="1521" w:name="_Toc36108660"/>
      <w:bookmarkStart w:id="1522" w:name="_Toc45194448"/>
      <w:bookmarkStart w:id="1523" w:name="_Toc123628355"/>
      <w:r>
        <w:t>8.2.2.3.</w:t>
      </w:r>
      <w:r w:rsidRPr="00624153">
        <w:t>10</w:t>
      </w:r>
      <w:r w:rsidRPr="0073469F">
        <w:tab/>
        <w:t xml:space="preserve">Sending notification of change of </w:t>
      </w:r>
      <w:r>
        <w:t>group dynamic data</w:t>
      </w:r>
      <w:r w:rsidRPr="0073469F">
        <w:t xml:space="preserve"> procedure</w:t>
      </w:r>
      <w:bookmarkEnd w:id="1519"/>
      <w:bookmarkEnd w:id="1520"/>
      <w:bookmarkEnd w:id="1521"/>
      <w:bookmarkEnd w:id="1522"/>
      <w:bookmarkEnd w:id="1523"/>
    </w:p>
    <w:p w14:paraId="2E962D4A" w14:textId="77777777" w:rsidR="006F639B" w:rsidRPr="0073469F" w:rsidRDefault="006F639B" w:rsidP="006F639B">
      <w:r w:rsidRPr="0073469F">
        <w:t xml:space="preserve">In order to notify the subscriber </w:t>
      </w:r>
      <w:r>
        <w:t xml:space="preserve">identified by </w:t>
      </w:r>
      <w:r>
        <w:rPr>
          <w:lang w:val="en-US"/>
        </w:rPr>
        <w:t>the handled MCVideo</w:t>
      </w:r>
      <w:r w:rsidRPr="00470A44">
        <w:rPr>
          <w:lang w:val="en-US"/>
        </w:rPr>
        <w:t xml:space="preserve"> </w:t>
      </w:r>
      <w:r>
        <w:rPr>
          <w:lang w:val="en-US"/>
        </w:rPr>
        <w:t xml:space="preserve">ID </w:t>
      </w:r>
      <w:r w:rsidRPr="0073469F">
        <w:rPr>
          <w:rFonts w:eastAsia="SimSun"/>
        </w:rPr>
        <w:t xml:space="preserve">about changes of </w:t>
      </w:r>
      <w:r w:rsidRPr="0073469F">
        <w:t xml:space="preserve">the </w:t>
      </w:r>
      <w:r>
        <w:t>per-group dynamic data</w:t>
      </w:r>
      <w:r w:rsidRPr="0073469F">
        <w:t xml:space="preserve"> of the </w:t>
      </w:r>
      <w:r>
        <w:t>served MCVideo</w:t>
      </w:r>
      <w:r w:rsidRPr="0073469F">
        <w:t xml:space="preserve"> </w:t>
      </w:r>
      <w:r>
        <w:t>group ID</w:t>
      </w:r>
      <w:r w:rsidRPr="0073469F">
        <w:t xml:space="preserve">, the </w:t>
      </w:r>
      <w:r>
        <w:t>MCVideo</w:t>
      </w:r>
      <w:r w:rsidRPr="0073469F">
        <w:t xml:space="preserve"> server:</w:t>
      </w:r>
    </w:p>
    <w:p w14:paraId="52543F9B" w14:textId="77777777" w:rsidR="006F639B" w:rsidRDefault="006F639B" w:rsidP="006F639B">
      <w:pPr>
        <w:pStyle w:val="B1"/>
        <w:rPr>
          <w:lang w:val="en-US"/>
        </w:rPr>
      </w:pPr>
      <w:r>
        <w:t>1)</w:t>
      </w:r>
      <w:r>
        <w:tab/>
        <w:t xml:space="preserve">shall consider an </w:t>
      </w:r>
      <w:r>
        <w:rPr>
          <w:lang w:val="en-US"/>
        </w:rPr>
        <w:t>MCVideo group information entry such that:</w:t>
      </w:r>
    </w:p>
    <w:p w14:paraId="05190157" w14:textId="77777777" w:rsidR="006F639B" w:rsidRDefault="006F639B" w:rsidP="006F639B">
      <w:pPr>
        <w:pStyle w:val="B2"/>
        <w:rPr>
          <w:lang w:val="en-US"/>
        </w:rPr>
      </w:pPr>
      <w:r>
        <w:rPr>
          <w:lang w:val="en-US"/>
        </w:rPr>
        <w:t>a)</w:t>
      </w:r>
      <w:r>
        <w:rPr>
          <w:lang w:val="en-US"/>
        </w:rPr>
        <w:tab/>
        <w:t xml:space="preserve">the MCVideo group information entry is in the </w:t>
      </w:r>
      <w:r w:rsidRPr="0073469F">
        <w:t>list</w:t>
      </w:r>
      <w:r>
        <w:t xml:space="preserve"> of MCVideo </w:t>
      </w:r>
      <w:r>
        <w:rPr>
          <w:lang w:val="en-US"/>
        </w:rPr>
        <w:t xml:space="preserve">group </w:t>
      </w:r>
      <w:r>
        <w:t>information entries</w:t>
      </w:r>
      <w:r>
        <w:rPr>
          <w:lang w:val="en-US"/>
        </w:rPr>
        <w:t xml:space="preserve"> </w:t>
      </w:r>
      <w:r w:rsidRPr="0073469F">
        <w:t xml:space="preserve">described in </w:t>
      </w:r>
      <w:r w:rsidR="00C836A2">
        <w:t>clause</w:t>
      </w:r>
      <w:r w:rsidRPr="0073469F">
        <w:rPr>
          <w:lang w:eastAsia="ko-KR"/>
        </w:rPr>
        <w:t> </w:t>
      </w:r>
      <w:r>
        <w:t>8.</w:t>
      </w:r>
      <w:r w:rsidRPr="0073469F">
        <w:t>2.2.</w:t>
      </w:r>
      <w:r>
        <w:t>3</w:t>
      </w:r>
      <w:r w:rsidRPr="0073469F">
        <w:t>.2</w:t>
      </w:r>
      <w:r>
        <w:rPr>
          <w:lang w:val="en-US"/>
        </w:rPr>
        <w:t>; and</w:t>
      </w:r>
    </w:p>
    <w:p w14:paraId="2B552CE4" w14:textId="77777777" w:rsidR="006F639B" w:rsidRDefault="006F639B" w:rsidP="006F639B">
      <w:pPr>
        <w:pStyle w:val="B2"/>
      </w:pPr>
      <w:r>
        <w:rPr>
          <w:lang w:val="en-US"/>
        </w:rPr>
        <w:t>b)</w:t>
      </w:r>
      <w:r>
        <w:rPr>
          <w:lang w:val="en-US"/>
        </w:rPr>
        <w:tab/>
        <w:t xml:space="preserve">the </w:t>
      </w:r>
      <w:r>
        <w:t>MCVideo</w:t>
      </w:r>
      <w:r w:rsidRPr="0073469F">
        <w:t xml:space="preserve"> </w:t>
      </w:r>
      <w:r>
        <w:t xml:space="preserve">group </w:t>
      </w:r>
      <w:r w:rsidRPr="0073469F">
        <w:t>ID</w:t>
      </w:r>
      <w:r>
        <w:t xml:space="preserve"> of the </w:t>
      </w:r>
      <w:r>
        <w:rPr>
          <w:lang w:val="en-US"/>
        </w:rPr>
        <w:t xml:space="preserve">MCVideo group information entry is equal to </w:t>
      </w:r>
      <w:r w:rsidRPr="0073469F">
        <w:t xml:space="preserve">the </w:t>
      </w:r>
      <w:r>
        <w:rPr>
          <w:lang w:val="en-US"/>
        </w:rPr>
        <w:t>served</w:t>
      </w:r>
      <w:r>
        <w:t xml:space="preserve"> MCVideo</w:t>
      </w:r>
      <w:r w:rsidRPr="0073469F">
        <w:t xml:space="preserve"> </w:t>
      </w:r>
      <w:r>
        <w:t xml:space="preserve">group </w:t>
      </w:r>
      <w:r w:rsidRPr="0073469F">
        <w:t>ID</w:t>
      </w:r>
      <w:r>
        <w:t>;</w:t>
      </w:r>
    </w:p>
    <w:p w14:paraId="7DA7E8D6" w14:textId="77777777" w:rsidR="006F639B" w:rsidRDefault="006F639B" w:rsidP="006F639B">
      <w:pPr>
        <w:pStyle w:val="B1"/>
        <w:rPr>
          <w:lang w:val="en-US"/>
        </w:rPr>
      </w:pPr>
      <w:r>
        <w:t>2</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 xml:space="preserve">per-group dynamic data </w:t>
      </w:r>
      <w:r w:rsidRPr="0073469F">
        <w:rPr>
          <w:rFonts w:eastAsia="SimSun"/>
        </w:rPr>
        <w:t xml:space="preserve">according to </w:t>
      </w:r>
      <w:r w:rsidR="00C836A2">
        <w:rPr>
          <w:rFonts w:eastAsia="SimSun"/>
        </w:rPr>
        <w:t>clause</w:t>
      </w:r>
      <w:r w:rsidRPr="0073469F">
        <w:rPr>
          <w:rFonts w:eastAsia="SimSun"/>
        </w:rPr>
        <w:t> </w:t>
      </w:r>
      <w:r>
        <w:t>8.</w:t>
      </w:r>
      <w:r w:rsidRPr="0073469F">
        <w:t>3</w:t>
      </w:r>
      <w:r>
        <w:t xml:space="preserve">.1 </w:t>
      </w:r>
      <w:r>
        <w:rPr>
          <w:lang w:val="en-US"/>
        </w:rPr>
        <w:t>with the following clarifications:</w:t>
      </w:r>
    </w:p>
    <w:p w14:paraId="2D9C5AEC" w14:textId="77777777" w:rsidR="006F639B" w:rsidRDefault="006F639B" w:rsidP="006F639B">
      <w:pPr>
        <w:pStyle w:val="B2"/>
        <w:rPr>
          <w:lang w:val="en-US"/>
        </w:rPr>
      </w:pPr>
      <w:r>
        <w:rPr>
          <w:rFonts w:eastAsia="SimSun"/>
          <w:lang w:val="en-US"/>
        </w:rPr>
        <w:t>a)</w:t>
      </w:r>
      <w:r>
        <w:rPr>
          <w:rFonts w:eastAsia="SimSun"/>
          <w:lang w:val="en-US"/>
        </w:rPr>
        <w:tab/>
        <w:t>the MCVideo server shall include the "expires" attribute in the &lt;affiliation&gt; element</w:t>
      </w:r>
      <w:r>
        <w:rPr>
          <w:lang w:val="en-US"/>
        </w:rPr>
        <w:t>; and</w:t>
      </w:r>
    </w:p>
    <w:p w14:paraId="6258C8E7" w14:textId="77777777" w:rsidR="006F639B" w:rsidRDefault="006F639B" w:rsidP="006F639B">
      <w:pPr>
        <w:pStyle w:val="B1"/>
        <w:rPr>
          <w:rFonts w:eastAsia="SimSun"/>
          <w:lang w:val="en-US"/>
        </w:rPr>
      </w:pPr>
      <w:r>
        <w:t>3</w:t>
      </w:r>
      <w:r w:rsidRPr="0073469F">
        <w:t>)</w:t>
      </w:r>
      <w:r w:rsidRPr="0073469F">
        <w:tab/>
      </w:r>
      <w:r>
        <w:t xml:space="preserve">shall </w:t>
      </w:r>
      <w:r w:rsidRPr="0073469F">
        <w:t>send a SIP NOTIFY request according to 3GPP TS 24.229 [</w:t>
      </w:r>
      <w:r>
        <w:rPr>
          <w:noProof/>
        </w:rPr>
        <w:t>11</w:t>
      </w:r>
      <w:r w:rsidRPr="0073469F">
        <w:t>], and IETF RFC 6665 [26]</w:t>
      </w:r>
      <w:r w:rsidRPr="003B2A05">
        <w:rPr>
          <w:rFonts w:eastAsia="SimSun"/>
        </w:rPr>
        <w:t xml:space="preserve"> </w:t>
      </w:r>
      <w:r>
        <w:rPr>
          <w:rFonts w:eastAsia="SimSun"/>
        </w:rPr>
        <w:t xml:space="preserve">for the subscription created in </w:t>
      </w:r>
      <w:r w:rsidR="00C836A2">
        <w:rPr>
          <w:rFonts w:eastAsia="SimSun"/>
        </w:rPr>
        <w:t>clause</w:t>
      </w:r>
      <w:r w:rsidRPr="00624153">
        <w:rPr>
          <w:rFonts w:eastAsia="SimSun"/>
          <w:b/>
        </w:rPr>
        <w:t> </w:t>
      </w:r>
      <w:r>
        <w:t>8.2.2.3.</w:t>
      </w:r>
      <w:r w:rsidRPr="00624153">
        <w:t>9</w:t>
      </w:r>
      <w:r>
        <w:rPr>
          <w:rFonts w:eastAsia="SimSun"/>
        </w:rPr>
        <w:t xml:space="preserve">. In the SIP NOTIFY request, the MCVideo server shall include the </w:t>
      </w:r>
      <w:r w:rsidRPr="0073469F">
        <w:t>generate</w:t>
      </w:r>
      <w:r>
        <w:t>d</w:t>
      </w:r>
      <w:r w:rsidRPr="0073469F">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per-group dynamic data.</w:t>
      </w:r>
    </w:p>
    <w:p w14:paraId="03203677" w14:textId="77777777" w:rsidR="00307927" w:rsidRPr="0079589D" w:rsidRDefault="00307927" w:rsidP="00F1630B">
      <w:pPr>
        <w:pStyle w:val="Heading2"/>
      </w:pPr>
      <w:bookmarkStart w:id="1524" w:name="_Toc20152528"/>
      <w:bookmarkStart w:id="1525" w:name="_Toc27495193"/>
      <w:bookmarkStart w:id="1526" w:name="_Toc36108661"/>
      <w:bookmarkStart w:id="1527" w:name="_Toc45194449"/>
      <w:bookmarkStart w:id="1528" w:name="_Toc123628356"/>
      <w:r w:rsidRPr="0079589D">
        <w:t>8.3</w:t>
      </w:r>
      <w:r w:rsidRPr="0079589D">
        <w:tab/>
        <w:t>Coding</w:t>
      </w:r>
      <w:bookmarkEnd w:id="1524"/>
      <w:bookmarkEnd w:id="1525"/>
      <w:bookmarkEnd w:id="1526"/>
      <w:bookmarkEnd w:id="1527"/>
      <w:bookmarkEnd w:id="1528"/>
    </w:p>
    <w:p w14:paraId="05D61FF7" w14:textId="77777777" w:rsidR="00307927" w:rsidRPr="0079589D" w:rsidRDefault="00307927" w:rsidP="00F1630B">
      <w:pPr>
        <w:pStyle w:val="Heading3"/>
        <w:rPr>
          <w:rFonts w:eastAsia="SimSun"/>
          <w:lang w:val="en-US"/>
        </w:rPr>
      </w:pPr>
      <w:bookmarkStart w:id="1529" w:name="_Toc20152529"/>
      <w:bookmarkStart w:id="1530" w:name="_Toc27495194"/>
      <w:bookmarkStart w:id="1531" w:name="_Toc36108662"/>
      <w:bookmarkStart w:id="1532" w:name="_Toc45194450"/>
      <w:bookmarkStart w:id="1533" w:name="_Toc123628357"/>
      <w:r w:rsidRPr="0079589D">
        <w:t>8.3.</w:t>
      </w:r>
      <w:r w:rsidRPr="0079589D">
        <w:rPr>
          <w:lang w:val="en-US"/>
        </w:rPr>
        <w:t>1</w:t>
      </w:r>
      <w:r w:rsidRPr="0079589D">
        <w:rPr>
          <w:lang w:val="en-US"/>
        </w:rPr>
        <w:tab/>
      </w:r>
      <w:r w:rsidRPr="0079589D">
        <w:t xml:space="preserve">Extension of </w:t>
      </w:r>
      <w:r w:rsidRPr="0079589D">
        <w:rPr>
          <w:rFonts w:eastAsia="SimSun"/>
        </w:rPr>
        <w:t>application/pidf+xml MIME type</w:t>
      </w:r>
      <w:bookmarkEnd w:id="1529"/>
      <w:bookmarkEnd w:id="1530"/>
      <w:bookmarkEnd w:id="1531"/>
      <w:bookmarkEnd w:id="1532"/>
      <w:bookmarkEnd w:id="1533"/>
    </w:p>
    <w:p w14:paraId="02950B12" w14:textId="77777777" w:rsidR="00307927" w:rsidRPr="0079589D" w:rsidRDefault="00307927" w:rsidP="00F1630B">
      <w:pPr>
        <w:pStyle w:val="Heading4"/>
        <w:rPr>
          <w:lang w:val="en-US"/>
        </w:rPr>
      </w:pPr>
      <w:bookmarkStart w:id="1534" w:name="_Toc20152530"/>
      <w:bookmarkStart w:id="1535" w:name="_Toc27495195"/>
      <w:bookmarkStart w:id="1536" w:name="_Toc36108663"/>
      <w:bookmarkStart w:id="1537" w:name="_Toc45194451"/>
      <w:bookmarkStart w:id="1538" w:name="_Toc123628358"/>
      <w:r w:rsidRPr="0079589D">
        <w:t>8.3.1.1</w:t>
      </w:r>
      <w:r w:rsidRPr="0079589D">
        <w:tab/>
        <w:t>Introduction</w:t>
      </w:r>
      <w:bookmarkEnd w:id="1534"/>
      <w:bookmarkEnd w:id="1535"/>
      <w:bookmarkEnd w:id="1536"/>
      <w:bookmarkEnd w:id="1537"/>
      <w:bookmarkEnd w:id="1538"/>
    </w:p>
    <w:p w14:paraId="2AD66ED3" w14:textId="77777777" w:rsidR="00307927" w:rsidRPr="0079589D" w:rsidRDefault="00307927" w:rsidP="00307927">
      <w:pPr>
        <w:rPr>
          <w:rFonts w:eastAsia="SimSun"/>
        </w:rPr>
      </w:pPr>
      <w:r w:rsidRPr="0079589D">
        <w:rPr>
          <w:lang w:val="en-US"/>
        </w:rPr>
        <w:t xml:space="preserve">The parent </w:t>
      </w:r>
      <w:r w:rsidR="00C836A2">
        <w:rPr>
          <w:lang w:val="en-US"/>
        </w:rPr>
        <w:t>clause</w:t>
      </w:r>
      <w:r w:rsidRPr="0079589D">
        <w:rPr>
          <w:lang w:val="en-US"/>
        </w:rPr>
        <w:t xml:space="preserve"> of this </w:t>
      </w:r>
      <w:r w:rsidR="00C836A2">
        <w:rPr>
          <w:lang w:val="en-US"/>
        </w:rPr>
        <w:t>clause</w:t>
      </w:r>
      <w:r w:rsidRPr="0079589D">
        <w:rPr>
          <w:lang w:val="en-US"/>
        </w:rPr>
        <w:t xml:space="preserve"> describes an extension of the </w:t>
      </w:r>
      <w:r w:rsidRPr="0079589D">
        <w:rPr>
          <w:rFonts w:eastAsia="SimSun"/>
          <w:lang w:val="en-US"/>
        </w:rPr>
        <w:t xml:space="preserve">application/pidf+xml MIME body specified in </w:t>
      </w:r>
      <w:r w:rsidRPr="0079589D">
        <w:rPr>
          <w:rFonts w:eastAsia="SimSun"/>
        </w:rPr>
        <w:t>IETF RFC 3863 </w:t>
      </w:r>
      <w:r w:rsidR="00622EAA" w:rsidRPr="0079589D">
        <w:rPr>
          <w:rFonts w:eastAsia="SimSun"/>
        </w:rPr>
        <w:t>[18]</w:t>
      </w:r>
      <w:r w:rsidRPr="0079589D">
        <w:rPr>
          <w:rFonts w:eastAsia="SimSun"/>
        </w:rPr>
        <w:t>. The extension is used to indicate:</w:t>
      </w:r>
    </w:p>
    <w:p w14:paraId="7F664F33" w14:textId="77777777" w:rsidR="00307927" w:rsidRPr="0079589D" w:rsidRDefault="00307927" w:rsidP="00307927">
      <w:pPr>
        <w:pStyle w:val="B1"/>
        <w:rPr>
          <w:lang w:val="en-US"/>
        </w:rPr>
      </w:pPr>
      <w:r w:rsidRPr="0079589D">
        <w:rPr>
          <w:rFonts w:eastAsia="SimSun"/>
        </w:rPr>
        <w:t>-</w:t>
      </w:r>
      <w:r w:rsidRPr="0079589D">
        <w:rPr>
          <w:rFonts w:eastAsia="SimSun"/>
        </w:rPr>
        <w:tab/>
      </w:r>
      <w:r w:rsidRPr="0079589D">
        <w:rPr>
          <w:rFonts w:eastAsia="SimSun"/>
          <w:lang w:val="en-US"/>
        </w:rPr>
        <w:t>per-user affiliation information</w:t>
      </w:r>
      <w:r w:rsidRPr="0079589D">
        <w:rPr>
          <w:rFonts w:eastAsia="SimSun"/>
        </w:rPr>
        <w:t>;</w:t>
      </w:r>
    </w:p>
    <w:p w14:paraId="12F94A78" w14:textId="77777777" w:rsidR="006F639B" w:rsidRDefault="00307927" w:rsidP="006F639B">
      <w:pPr>
        <w:pStyle w:val="B1"/>
        <w:rPr>
          <w:rFonts w:eastAsia="SimSun"/>
          <w:lang w:val="en-US"/>
        </w:rPr>
      </w:pPr>
      <w:r w:rsidRPr="0079589D">
        <w:rPr>
          <w:rFonts w:eastAsia="SimSun"/>
        </w:rPr>
        <w:t>-</w:t>
      </w:r>
      <w:r w:rsidRPr="0079589D">
        <w:rPr>
          <w:rFonts w:eastAsia="SimSun"/>
        </w:rPr>
        <w:tab/>
      </w:r>
      <w:r w:rsidRPr="0079589D">
        <w:rPr>
          <w:rFonts w:eastAsia="SimSun"/>
          <w:lang w:val="en-US"/>
        </w:rPr>
        <w:t>per-group affiliation information</w:t>
      </w:r>
      <w:r w:rsidR="006F639B">
        <w:rPr>
          <w:rFonts w:eastAsia="SimSun"/>
          <w:lang w:val="en-US"/>
        </w:rPr>
        <w:t>; and</w:t>
      </w:r>
    </w:p>
    <w:p w14:paraId="00AAA9A6" w14:textId="77777777" w:rsidR="00307927" w:rsidRPr="0079589D" w:rsidRDefault="006F639B" w:rsidP="006F639B">
      <w:pPr>
        <w:pStyle w:val="B1"/>
        <w:rPr>
          <w:rFonts w:eastAsia="SimSun"/>
        </w:rPr>
      </w:pPr>
      <w:r>
        <w:rPr>
          <w:rFonts w:eastAsia="SimSun"/>
        </w:rPr>
        <w:t>-</w:t>
      </w:r>
      <w:r>
        <w:rPr>
          <w:rFonts w:eastAsia="SimSun"/>
        </w:rPr>
        <w:tab/>
        <w:t>per-group dynamic data information</w:t>
      </w:r>
      <w:r w:rsidR="00307927" w:rsidRPr="0079589D">
        <w:rPr>
          <w:rFonts w:eastAsia="SimSun"/>
        </w:rPr>
        <w:t>.</w:t>
      </w:r>
    </w:p>
    <w:p w14:paraId="2E3B06CB" w14:textId="77777777" w:rsidR="00307927" w:rsidRPr="0079589D" w:rsidRDefault="00307927" w:rsidP="00F1630B">
      <w:pPr>
        <w:pStyle w:val="Heading4"/>
        <w:rPr>
          <w:lang w:val="en-US"/>
        </w:rPr>
      </w:pPr>
      <w:bookmarkStart w:id="1539" w:name="_Toc20152531"/>
      <w:bookmarkStart w:id="1540" w:name="_Toc27495196"/>
      <w:bookmarkStart w:id="1541" w:name="_Toc36108664"/>
      <w:bookmarkStart w:id="1542" w:name="_Toc45194452"/>
      <w:bookmarkStart w:id="1543" w:name="_Toc123628359"/>
      <w:r w:rsidRPr="0079589D">
        <w:t>8.3.1.2</w:t>
      </w:r>
      <w:r w:rsidRPr="0079589D">
        <w:tab/>
        <w:t>Syntax</w:t>
      </w:r>
      <w:bookmarkEnd w:id="1539"/>
      <w:bookmarkEnd w:id="1540"/>
      <w:bookmarkEnd w:id="1541"/>
      <w:bookmarkEnd w:id="1542"/>
      <w:bookmarkEnd w:id="1543"/>
    </w:p>
    <w:p w14:paraId="29806A26" w14:textId="77777777" w:rsidR="00307927" w:rsidRPr="0079589D" w:rsidRDefault="00307927" w:rsidP="00307927">
      <w:pPr>
        <w:rPr>
          <w:lang w:val="en-US"/>
        </w:rPr>
      </w:pPr>
      <w:r w:rsidRPr="0079589D">
        <w:rPr>
          <w:rFonts w:eastAsia="SimSun"/>
          <w:lang w:val="en-US"/>
        </w:rPr>
        <w:t xml:space="preserve">The application/pidf+xml MIME body indicating per-user affiliation information is constructed according to </w:t>
      </w:r>
      <w:r w:rsidRPr="0079589D">
        <w:rPr>
          <w:rFonts w:eastAsia="SimSun"/>
        </w:rPr>
        <w:t>IETF RFC 3863 </w:t>
      </w:r>
      <w:r w:rsidR="00622EAA" w:rsidRPr="0079589D">
        <w:rPr>
          <w:rFonts w:eastAsia="SimSun"/>
        </w:rPr>
        <w:t>[18]</w:t>
      </w:r>
      <w:r w:rsidRPr="0079589D">
        <w:rPr>
          <w:rFonts w:eastAsia="SimSun"/>
        </w:rPr>
        <w:t xml:space="preserve"> and:</w:t>
      </w:r>
    </w:p>
    <w:p w14:paraId="3E74EEF6"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r>
      <w:r w:rsidRPr="0079589D">
        <w:rPr>
          <w:rFonts w:eastAsia="SimSun"/>
          <w:lang w:val="en-US"/>
        </w:rPr>
        <w:t xml:space="preserve">contains a </w:t>
      </w:r>
      <w:r w:rsidRPr="0079589D">
        <w:rPr>
          <w:rFonts w:eastAsia="SimSun"/>
        </w:rPr>
        <w:t>&lt;</w:t>
      </w:r>
      <w:r w:rsidRPr="0079589D">
        <w:rPr>
          <w:rFonts w:eastAsia="SimSun"/>
          <w:lang w:val="en-US"/>
        </w:rPr>
        <w:t>presence</w:t>
      </w:r>
      <w:r w:rsidRPr="0079589D">
        <w:rPr>
          <w:rFonts w:eastAsia="SimSun"/>
        </w:rPr>
        <w:t>&gt; root element</w:t>
      </w:r>
      <w:r w:rsidRPr="0079589D">
        <w:rPr>
          <w:rFonts w:eastAsia="SimSun"/>
          <w:lang w:val="en-US"/>
        </w:rPr>
        <w:t xml:space="preserve"> according to </w:t>
      </w:r>
      <w:r w:rsidRPr="0079589D">
        <w:rPr>
          <w:rFonts w:eastAsia="SimSun"/>
        </w:rPr>
        <w:t>IETF RFC 3863 </w:t>
      </w:r>
      <w:r w:rsidR="00622EAA" w:rsidRPr="0079589D">
        <w:rPr>
          <w:rFonts w:eastAsia="SimSun"/>
        </w:rPr>
        <w:t>[18]</w:t>
      </w:r>
      <w:r w:rsidRPr="0079589D">
        <w:rPr>
          <w:rFonts w:eastAsia="SimSun"/>
        </w:rPr>
        <w:t>;</w:t>
      </w:r>
    </w:p>
    <w:p w14:paraId="27002993" w14:textId="77777777" w:rsidR="00307927" w:rsidRPr="0079589D" w:rsidRDefault="00307927" w:rsidP="00307927">
      <w:pPr>
        <w:pStyle w:val="B1"/>
        <w:rPr>
          <w:rFonts w:eastAsia="SimSun"/>
          <w:lang w:val="en-US"/>
        </w:rPr>
      </w:pPr>
      <w:r w:rsidRPr="0079589D">
        <w:rPr>
          <w:rFonts w:eastAsia="SimSun"/>
          <w:lang w:val="en-US"/>
        </w:rPr>
        <w:t>2)</w:t>
      </w:r>
      <w:r w:rsidRPr="0079589D">
        <w:rPr>
          <w:rFonts w:eastAsia="SimSun"/>
        </w:rPr>
        <w:tab/>
      </w:r>
      <w:r w:rsidRPr="0079589D">
        <w:rPr>
          <w:rFonts w:eastAsia="SimSun"/>
          <w:lang w:val="en-US"/>
        </w:rPr>
        <w:t xml:space="preserve">contains an "entity" attribute of the </w:t>
      </w:r>
      <w:r w:rsidRPr="0079589D">
        <w:rPr>
          <w:rFonts w:eastAsia="SimSun"/>
        </w:rPr>
        <w:t>&lt;</w:t>
      </w:r>
      <w:r w:rsidRPr="0079589D">
        <w:rPr>
          <w:rFonts w:eastAsia="SimSun"/>
          <w:lang w:val="en-US"/>
        </w:rPr>
        <w:t>presence</w:t>
      </w:r>
      <w:r w:rsidRPr="0079589D">
        <w:rPr>
          <w:rFonts w:eastAsia="SimSun"/>
        </w:rPr>
        <w:t>&gt; element</w:t>
      </w:r>
      <w:r w:rsidRPr="0079589D">
        <w:rPr>
          <w:rFonts w:eastAsia="SimSun"/>
          <w:lang w:val="en-US"/>
        </w:rPr>
        <w:t xml:space="preserve"> set to the MCVideo ID of the MCVideo user</w:t>
      </w:r>
      <w:r w:rsidRPr="0079589D">
        <w:rPr>
          <w:rFonts w:eastAsia="SimSun"/>
        </w:rPr>
        <w:t>;</w:t>
      </w:r>
    </w:p>
    <w:p w14:paraId="4C47B23C" w14:textId="77777777" w:rsidR="00307927" w:rsidRPr="0079589D" w:rsidRDefault="00307927" w:rsidP="00307927">
      <w:pPr>
        <w:pStyle w:val="B1"/>
        <w:rPr>
          <w:rFonts w:eastAsia="SimSun"/>
          <w:lang w:val="en-US"/>
        </w:rPr>
      </w:pPr>
      <w:r w:rsidRPr="0079589D">
        <w:rPr>
          <w:rFonts w:eastAsia="SimSun"/>
          <w:lang w:val="en-US"/>
        </w:rPr>
        <w:t>3</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one &lt;</w:t>
      </w:r>
      <w:r w:rsidRPr="0079589D">
        <w:rPr>
          <w:rFonts w:eastAsia="SimSun"/>
          <w:lang w:val="en-US"/>
        </w:rPr>
        <w:t>tuple</w:t>
      </w:r>
      <w:r w:rsidRPr="0079589D">
        <w:rPr>
          <w:rFonts w:eastAsia="SimSun"/>
        </w:rPr>
        <w:t xml:space="preserve">&gt; </w:t>
      </w:r>
      <w:r w:rsidRPr="0079589D">
        <w:rPr>
          <w:rFonts w:eastAsia="SimSun"/>
          <w:lang w:val="en-US"/>
        </w:rPr>
        <w:t xml:space="preserve">child </w:t>
      </w:r>
      <w:r w:rsidRPr="0079589D">
        <w:rPr>
          <w:rFonts w:eastAsia="SimSun"/>
        </w:rPr>
        <w:t xml:space="preserve">element </w:t>
      </w:r>
      <w:r w:rsidRPr="0079589D">
        <w:rPr>
          <w:rFonts w:eastAsia="SimSun"/>
          <w:lang w:val="en-US"/>
        </w:rPr>
        <w:t xml:space="preserve">according to </w:t>
      </w:r>
      <w:r w:rsidRPr="0079589D">
        <w:rPr>
          <w:rFonts w:eastAsia="SimSun"/>
        </w:rPr>
        <w:t>IETF RFC 3863 </w:t>
      </w:r>
      <w:r w:rsidR="00622EAA" w:rsidRPr="0079589D">
        <w:rPr>
          <w:rFonts w:eastAsia="SimSun"/>
        </w:rPr>
        <w:t>[18]</w:t>
      </w:r>
      <w:r w:rsidRPr="0079589D">
        <w:rPr>
          <w:rFonts w:eastAsia="SimSun"/>
          <w:lang w:val="en-US"/>
        </w:rPr>
        <w:t xml:space="preserve"> per each MCVideo client of </w:t>
      </w:r>
      <w:r w:rsidRPr="0079589D">
        <w:rPr>
          <w:rFonts w:eastAsia="SimSun"/>
        </w:rPr>
        <w:t>the &lt;</w:t>
      </w:r>
      <w:r w:rsidRPr="0079589D">
        <w:rPr>
          <w:rFonts w:eastAsia="SimSun"/>
          <w:lang w:val="en-US"/>
        </w:rPr>
        <w:t>presence</w:t>
      </w:r>
      <w:r w:rsidRPr="0079589D">
        <w:rPr>
          <w:rFonts w:eastAsia="SimSun"/>
        </w:rPr>
        <w:t>&gt; element;</w:t>
      </w:r>
    </w:p>
    <w:p w14:paraId="758D8CB9"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lang w:val="en-US"/>
        </w:rPr>
        <w:tab/>
        <w:t>can contain a &lt;p-id&gt; child element</w:t>
      </w:r>
      <w:r w:rsidRPr="0079589D">
        <w:rPr>
          <w:rFonts w:eastAsia="SimSun"/>
        </w:rPr>
        <w:t xml:space="preserve"> </w:t>
      </w:r>
      <w:r w:rsidRPr="0079589D">
        <w:t>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w:t>
      </w:r>
      <w:r w:rsidRPr="0079589D">
        <w:rPr>
          <w:rFonts w:eastAsia="SimSun"/>
        </w:rPr>
        <w:t>of the &lt;</w:t>
      </w:r>
      <w:r w:rsidRPr="0079589D">
        <w:rPr>
          <w:rFonts w:eastAsia="SimSun"/>
          <w:lang w:val="en-US"/>
        </w:rPr>
        <w:t>presence</w:t>
      </w:r>
      <w:r w:rsidRPr="0079589D">
        <w:rPr>
          <w:rFonts w:eastAsia="SimSun"/>
        </w:rPr>
        <w:t xml:space="preserve">&gt; element </w:t>
      </w:r>
      <w:r w:rsidRPr="0079589D">
        <w:rPr>
          <w:rFonts w:eastAsia="SimSun"/>
          <w:lang w:val="en-US"/>
        </w:rPr>
        <w:t xml:space="preserve">set </w:t>
      </w:r>
      <w:r w:rsidRPr="0079589D">
        <w:rPr>
          <w:rFonts w:eastAsia="SimSun"/>
        </w:rPr>
        <w:t xml:space="preserve">to </w:t>
      </w:r>
      <w:r w:rsidRPr="0079589D">
        <w:rPr>
          <w:rFonts w:eastAsia="SimSun"/>
          <w:lang w:val="en-US"/>
        </w:rPr>
        <w:t>an identifier of a SIP PUBLISH request;</w:t>
      </w:r>
    </w:p>
    <w:p w14:paraId="525C88BF"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lang w:val="en-US"/>
        </w:rPr>
        <w:tab/>
        <w:t xml:space="preserve">contains an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set </w:t>
      </w:r>
      <w:r w:rsidRPr="0079589D">
        <w:rPr>
          <w:rFonts w:eastAsia="SimSun"/>
        </w:rPr>
        <w:t>to the MCVideo client ID</w:t>
      </w:r>
      <w:r w:rsidRPr="0079589D">
        <w:rPr>
          <w:rFonts w:eastAsia="SimSun"/>
          <w:lang w:val="en-US"/>
        </w:rPr>
        <w:t>;</w:t>
      </w:r>
    </w:p>
    <w:p w14:paraId="42F6E4D3" w14:textId="77777777" w:rsidR="00307927" w:rsidRPr="0079589D" w:rsidRDefault="00307927" w:rsidP="00307927">
      <w:pPr>
        <w:pStyle w:val="B1"/>
        <w:rPr>
          <w:rFonts w:eastAsia="SimSun"/>
          <w:lang w:val="en-US"/>
        </w:rPr>
      </w:pPr>
      <w:r w:rsidRPr="0079589D">
        <w:rPr>
          <w:rFonts w:eastAsia="SimSun"/>
          <w:lang w:val="en-US"/>
        </w:rPr>
        <w:t>6)</w:t>
      </w:r>
      <w:r w:rsidRPr="0079589D">
        <w:rPr>
          <w:rFonts w:eastAsia="SimSun"/>
          <w:lang w:val="en-US"/>
        </w:rPr>
        <w:tab/>
        <w:t>contains one &lt;status&gt; child element</w:t>
      </w:r>
      <w:r w:rsidRPr="0079589D">
        <w:rPr>
          <w:rFonts w:eastAsia="SimSun"/>
        </w:rPr>
        <w:t xml:space="preserve"> of </w:t>
      </w:r>
      <w:r w:rsidRPr="0079589D">
        <w:rPr>
          <w:rFonts w:eastAsia="SimSun"/>
          <w:lang w:val="en-US"/>
        </w:rPr>
        <w:t>each</w:t>
      </w:r>
      <w:r w:rsidRPr="0079589D">
        <w:rPr>
          <w:rFonts w:eastAsia="SimSun"/>
        </w:rPr>
        <w:t xml:space="preserve"> &lt;</w:t>
      </w:r>
      <w:r w:rsidRPr="0079589D">
        <w:rPr>
          <w:rFonts w:eastAsia="SimSun"/>
          <w:lang w:val="en-US"/>
        </w:rPr>
        <w:t>tuple</w:t>
      </w:r>
      <w:r w:rsidRPr="0079589D">
        <w:rPr>
          <w:rFonts w:eastAsia="SimSun"/>
        </w:rPr>
        <w:t>&gt; element</w:t>
      </w:r>
      <w:r w:rsidRPr="0079589D">
        <w:rPr>
          <w:rFonts w:eastAsia="SimSun"/>
          <w:lang w:val="en-US"/>
        </w:rPr>
        <w:t>;</w:t>
      </w:r>
    </w:p>
    <w:p w14:paraId="14B5398A" w14:textId="77777777" w:rsidR="00307927" w:rsidRPr="0079589D" w:rsidRDefault="00307927" w:rsidP="00307927">
      <w:pPr>
        <w:pStyle w:val="B1"/>
        <w:rPr>
          <w:rFonts w:eastAsia="SimSun"/>
          <w:lang w:val="en-US"/>
        </w:rPr>
      </w:pPr>
      <w:r w:rsidRPr="0079589D">
        <w:rPr>
          <w:rFonts w:eastAsia="SimSun"/>
          <w:lang w:val="en-US"/>
        </w:rPr>
        <w:t>7</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 xml:space="preserve">one </w:t>
      </w:r>
      <w:r w:rsidRPr="0079589D">
        <w:rPr>
          <w:lang w:val="en-US"/>
        </w:rPr>
        <w:t>&lt;</w:t>
      </w:r>
      <w:r w:rsidRPr="0079589D">
        <w:rPr>
          <w:rFonts w:eastAsia="SimSun"/>
          <w:lang w:val="en-US"/>
        </w:rPr>
        <w:t>affiliation</w:t>
      </w:r>
      <w:r w:rsidRPr="0079589D">
        <w:rPr>
          <w:rFonts w:eastAsia="SimSun"/>
        </w:rPr>
        <w:t xml:space="preserve">&gt; </w:t>
      </w:r>
      <w:r w:rsidRPr="0079589D">
        <w:rPr>
          <w:rFonts w:eastAsia="SimSun"/>
          <w:lang w:val="en-US"/>
        </w:rPr>
        <w:t xml:space="preserve">child </w:t>
      </w:r>
      <w:r w:rsidRPr="0079589D">
        <w:rPr>
          <w:rFonts w:eastAsia="SimSun"/>
        </w:rPr>
        <w:t xml:space="preserve">element </w:t>
      </w:r>
      <w:r w:rsidRPr="0079589D">
        <w:t>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of </w:t>
      </w:r>
      <w:r w:rsidRPr="0079589D">
        <w:rPr>
          <w:rFonts w:eastAsia="SimSun"/>
        </w:rPr>
        <w:t xml:space="preserve">the </w:t>
      </w:r>
      <w:r w:rsidRPr="0079589D">
        <w:t>&lt;status&gt; element</w:t>
      </w:r>
      <w:r w:rsidRPr="0079589D">
        <w:rPr>
          <w:lang w:val="en-US"/>
        </w:rPr>
        <w:t xml:space="preserve">, </w:t>
      </w:r>
      <w:r w:rsidRPr="0079589D">
        <w:rPr>
          <w:rFonts w:eastAsia="SimSun"/>
        </w:rPr>
        <w:t xml:space="preserve">for each MCVideo group in which </w:t>
      </w:r>
      <w:r w:rsidRPr="0079589D">
        <w:t xml:space="preserve">the MCVideo user </w:t>
      </w:r>
      <w:r w:rsidRPr="0079589D">
        <w:rPr>
          <w:lang w:val="en-US"/>
        </w:rPr>
        <w:t xml:space="preserve">is interested </w:t>
      </w:r>
      <w:r w:rsidRPr="0079589D">
        <w:rPr>
          <w:rFonts w:eastAsia="SimSun"/>
          <w:lang w:val="en-US"/>
        </w:rPr>
        <w:t>at the MCVideo client</w:t>
      </w:r>
      <w:r w:rsidRPr="0079589D">
        <w:rPr>
          <w:rFonts w:eastAsia="SimSun"/>
        </w:rPr>
        <w:t>;</w:t>
      </w:r>
    </w:p>
    <w:p w14:paraId="076D102B" w14:textId="77777777" w:rsidR="00307927" w:rsidRPr="0079589D" w:rsidRDefault="00307927" w:rsidP="00307927">
      <w:pPr>
        <w:pStyle w:val="B1"/>
        <w:rPr>
          <w:rFonts w:eastAsia="SimSun"/>
          <w:lang w:val="en-US"/>
        </w:rPr>
      </w:pPr>
      <w:r w:rsidRPr="0079589D">
        <w:rPr>
          <w:rFonts w:eastAsia="SimSun"/>
          <w:lang w:val="en-US"/>
        </w:rPr>
        <w:t>8</w:t>
      </w:r>
      <w:r w:rsidRPr="0079589D">
        <w:rPr>
          <w:rFonts w:eastAsia="SimSun"/>
        </w:rPr>
        <w:t>)</w:t>
      </w:r>
      <w:r w:rsidRPr="0079589D">
        <w:rPr>
          <w:rFonts w:eastAsia="SimSun"/>
        </w:rPr>
        <w:tab/>
      </w:r>
      <w:r w:rsidRPr="0079589D">
        <w:rPr>
          <w:rFonts w:eastAsia="SimSun"/>
          <w:lang w:val="en-US"/>
        </w:rPr>
        <w:t xml:space="preserve">contains </w:t>
      </w:r>
      <w:r w:rsidRPr="0079589D">
        <w:rPr>
          <w:lang w:val="en-US"/>
        </w:rPr>
        <w:t xml:space="preserve">a </w:t>
      </w:r>
      <w:r w:rsidRPr="0079589D">
        <w:t>"</w:t>
      </w:r>
      <w:r w:rsidRPr="0079589D">
        <w:rPr>
          <w:lang w:val="en-US"/>
        </w:rPr>
        <w:t>group</w:t>
      </w:r>
      <w:r w:rsidRPr="0079589D">
        <w:t xml:space="preserve">" attribute </w:t>
      </w:r>
      <w:r w:rsidRPr="0079589D">
        <w:rPr>
          <w:lang w:val="en-US"/>
        </w:rPr>
        <w:t xml:space="preserve">of </w:t>
      </w:r>
      <w:r w:rsidRPr="0079589D">
        <w:rPr>
          <w:rFonts w:eastAsia="SimSun"/>
        </w:rPr>
        <w:t xml:space="preserve">each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set </w:t>
      </w:r>
      <w:r w:rsidRPr="0079589D">
        <w:t xml:space="preserve">to the MCVideo group ID of the </w:t>
      </w:r>
      <w:r w:rsidRPr="0079589D">
        <w:rPr>
          <w:rFonts w:eastAsia="SimSun"/>
        </w:rPr>
        <w:t xml:space="preserve">MCVideo group in which </w:t>
      </w:r>
      <w:r w:rsidRPr="0079589D">
        <w:t xml:space="preserve">the MCVideo user </w:t>
      </w:r>
      <w:r w:rsidRPr="0079589D">
        <w:rPr>
          <w:lang w:val="en-US"/>
        </w:rPr>
        <w:t xml:space="preserve">is interested </w:t>
      </w:r>
      <w:r w:rsidRPr="0079589D">
        <w:rPr>
          <w:rFonts w:eastAsia="SimSun"/>
          <w:lang w:val="en-US"/>
        </w:rPr>
        <w:t>at the MCVideo client;</w:t>
      </w:r>
    </w:p>
    <w:p w14:paraId="7E11FB76" w14:textId="77777777" w:rsidR="00307927" w:rsidRPr="0079589D" w:rsidRDefault="00307927" w:rsidP="00307927">
      <w:pPr>
        <w:pStyle w:val="B1"/>
        <w:rPr>
          <w:rFonts w:eastAsia="SimSun"/>
          <w:lang w:val="en-US"/>
        </w:rPr>
      </w:pPr>
      <w:r w:rsidRPr="0079589D">
        <w:rPr>
          <w:rFonts w:eastAsia="SimSun"/>
          <w:lang w:val="en-US"/>
        </w:rPr>
        <w:t>9</w:t>
      </w:r>
      <w:r w:rsidRPr="0079589D">
        <w:rPr>
          <w:rFonts w:eastAsia="SimSun"/>
        </w:rPr>
        <w:t>)</w:t>
      </w:r>
      <w:r w:rsidRPr="0079589D">
        <w:rPr>
          <w:rFonts w:eastAsia="SimSun"/>
        </w:rPr>
        <w:tab/>
      </w:r>
      <w:r w:rsidRPr="0079589D">
        <w:rPr>
          <w:rFonts w:eastAsia="SimSun"/>
          <w:lang w:val="en-US"/>
        </w:rPr>
        <w:t xml:space="preserve">can contain </w:t>
      </w:r>
      <w:r w:rsidRPr="0079589D">
        <w:rPr>
          <w:lang w:val="en-US"/>
        </w:rPr>
        <w:t xml:space="preserve">a </w:t>
      </w:r>
      <w:r w:rsidRPr="0079589D">
        <w:t>"</w:t>
      </w:r>
      <w:r w:rsidRPr="0079589D">
        <w:rPr>
          <w:lang w:val="en-US"/>
        </w:rPr>
        <w:t>status</w:t>
      </w:r>
      <w:r w:rsidRPr="0079589D">
        <w:t xml:space="preserve">" attribute </w:t>
      </w:r>
      <w:r w:rsidRPr="0079589D">
        <w:rPr>
          <w:lang w:val="en-US"/>
        </w:rPr>
        <w:t xml:space="preserve">of </w:t>
      </w:r>
      <w:r w:rsidRPr="0079589D">
        <w:rPr>
          <w:rFonts w:eastAsia="SimSun"/>
        </w:rPr>
        <w:t xml:space="preserve">each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indicating the affiliation status of the MCVideo user to </w:t>
      </w:r>
      <w:r w:rsidRPr="0079589D">
        <w:t xml:space="preserve">MCVideo group </w:t>
      </w:r>
      <w:r w:rsidRPr="0079589D">
        <w:rPr>
          <w:lang w:val="en-US"/>
        </w:rPr>
        <w:t xml:space="preserve">at the </w:t>
      </w:r>
      <w:r w:rsidRPr="0079589D">
        <w:rPr>
          <w:rFonts w:eastAsia="SimSun"/>
          <w:lang w:val="en-US"/>
        </w:rPr>
        <w:t>MCVideo client; and</w:t>
      </w:r>
    </w:p>
    <w:p w14:paraId="12E8E6C4" w14:textId="77777777" w:rsidR="00307927" w:rsidRPr="0079589D" w:rsidRDefault="00307927" w:rsidP="00307927">
      <w:pPr>
        <w:pStyle w:val="B1"/>
        <w:rPr>
          <w:rFonts w:eastAsia="SimSun"/>
          <w:lang w:val="en-US"/>
        </w:rPr>
      </w:pPr>
      <w:r w:rsidRPr="0079589D">
        <w:rPr>
          <w:rFonts w:eastAsia="SimSun"/>
          <w:lang w:val="en-US"/>
        </w:rPr>
        <w:t>10</w:t>
      </w:r>
      <w:r w:rsidRPr="0079589D">
        <w:rPr>
          <w:rFonts w:eastAsia="SimSun"/>
        </w:rPr>
        <w:t>)</w:t>
      </w:r>
      <w:r w:rsidRPr="0079589D">
        <w:rPr>
          <w:rFonts w:eastAsia="SimSun"/>
        </w:rPr>
        <w:tab/>
      </w:r>
      <w:r w:rsidRPr="0079589D">
        <w:rPr>
          <w:rFonts w:eastAsia="SimSun"/>
          <w:lang w:val="en-US"/>
        </w:rPr>
        <w:t xml:space="preserve">can contain </w:t>
      </w:r>
      <w:r w:rsidRPr="0079589D">
        <w:rPr>
          <w:lang w:val="en-US"/>
        </w:rPr>
        <w:t xml:space="preserve">an </w:t>
      </w:r>
      <w:r w:rsidRPr="0079589D">
        <w:t>"</w:t>
      </w:r>
      <w:r w:rsidRPr="0079589D">
        <w:rPr>
          <w:lang w:val="en-US"/>
        </w:rPr>
        <w:t>expires</w:t>
      </w:r>
      <w:r w:rsidRPr="0079589D">
        <w:t xml:space="preserve">" attribute </w:t>
      </w:r>
      <w:r w:rsidRPr="0079589D">
        <w:rPr>
          <w:lang w:val="en-US"/>
        </w:rPr>
        <w:t xml:space="preserve">of </w:t>
      </w:r>
      <w:r w:rsidRPr="0079589D">
        <w:rPr>
          <w:rFonts w:eastAsia="SimSun"/>
        </w:rPr>
        <w:t xml:space="preserve">each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indicating expiration of affiliation of the MCVideo user to </w:t>
      </w:r>
      <w:r w:rsidRPr="0079589D">
        <w:t xml:space="preserve">MCVideo group </w:t>
      </w:r>
      <w:r w:rsidRPr="0079589D">
        <w:rPr>
          <w:lang w:val="en-US"/>
        </w:rPr>
        <w:t xml:space="preserve">at the </w:t>
      </w:r>
      <w:r w:rsidRPr="0079589D">
        <w:rPr>
          <w:rFonts w:eastAsia="SimSun"/>
          <w:lang w:val="en-US"/>
        </w:rPr>
        <w:t>MCVideo client.</w:t>
      </w:r>
    </w:p>
    <w:p w14:paraId="0BE99B4A" w14:textId="77777777" w:rsidR="00307927" w:rsidRPr="0079589D" w:rsidRDefault="00307927" w:rsidP="00307927">
      <w:pPr>
        <w:rPr>
          <w:lang w:val="en-US"/>
        </w:rPr>
      </w:pPr>
      <w:r w:rsidRPr="0079589D">
        <w:rPr>
          <w:rFonts w:eastAsia="SimSun"/>
          <w:lang w:val="en-US"/>
        </w:rPr>
        <w:t xml:space="preserve">The application/pidf+xml MIME body indicating per-group affiliation information is constructed according to </w:t>
      </w:r>
      <w:r w:rsidRPr="0079589D">
        <w:rPr>
          <w:rFonts w:eastAsia="SimSun"/>
        </w:rPr>
        <w:t>IETF RFC 3856 </w:t>
      </w:r>
      <w:r w:rsidR="00622EAA" w:rsidRPr="0079589D">
        <w:rPr>
          <w:rFonts w:eastAsia="SimSun"/>
        </w:rPr>
        <w:t>[13]</w:t>
      </w:r>
      <w:r w:rsidRPr="0079589D">
        <w:rPr>
          <w:rFonts w:eastAsia="SimSun"/>
        </w:rPr>
        <w:t xml:space="preserve"> and:</w:t>
      </w:r>
    </w:p>
    <w:p w14:paraId="1BF70E32"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r>
      <w:r w:rsidRPr="0079589D">
        <w:rPr>
          <w:rFonts w:eastAsia="SimSun"/>
          <w:lang w:val="en-US"/>
        </w:rPr>
        <w:t xml:space="preserve">contains </w:t>
      </w:r>
      <w:r w:rsidRPr="0079589D">
        <w:rPr>
          <w:rFonts w:eastAsia="SimSun"/>
        </w:rPr>
        <w:t>the &lt;</w:t>
      </w:r>
      <w:r w:rsidRPr="0079589D">
        <w:rPr>
          <w:rFonts w:eastAsia="SimSun"/>
          <w:lang w:val="en-US"/>
        </w:rPr>
        <w:t>presence</w:t>
      </w:r>
      <w:r w:rsidRPr="0079589D">
        <w:rPr>
          <w:rFonts w:eastAsia="SimSun"/>
        </w:rPr>
        <w:t>&gt; root element</w:t>
      </w:r>
      <w:r w:rsidRPr="0079589D">
        <w:rPr>
          <w:rFonts w:eastAsia="SimSun"/>
          <w:lang w:val="en-US"/>
        </w:rPr>
        <w:t xml:space="preserve"> according to </w:t>
      </w:r>
      <w:r w:rsidRPr="0079589D">
        <w:rPr>
          <w:rFonts w:eastAsia="SimSun"/>
        </w:rPr>
        <w:t>IETF RFC 3863 </w:t>
      </w:r>
      <w:r w:rsidR="00622EAA" w:rsidRPr="0079589D">
        <w:rPr>
          <w:rFonts w:eastAsia="SimSun"/>
        </w:rPr>
        <w:t>[18]</w:t>
      </w:r>
      <w:r w:rsidRPr="0079589D">
        <w:rPr>
          <w:rFonts w:eastAsia="SimSun"/>
        </w:rPr>
        <w:t>;</w:t>
      </w:r>
    </w:p>
    <w:p w14:paraId="6FE8635C" w14:textId="77777777" w:rsidR="00307927" w:rsidRPr="0079589D" w:rsidRDefault="00307927" w:rsidP="00307927">
      <w:pPr>
        <w:pStyle w:val="B1"/>
        <w:rPr>
          <w:rFonts w:eastAsia="SimSun"/>
          <w:lang w:val="en-US"/>
        </w:rPr>
      </w:pPr>
      <w:r w:rsidRPr="0079589D">
        <w:rPr>
          <w:rFonts w:eastAsia="SimSun"/>
          <w:lang w:val="en-US"/>
        </w:rPr>
        <w:t>2)</w:t>
      </w:r>
      <w:r w:rsidRPr="0079589D">
        <w:rPr>
          <w:rFonts w:eastAsia="SimSun"/>
        </w:rPr>
        <w:tab/>
      </w:r>
      <w:r w:rsidRPr="0079589D">
        <w:rPr>
          <w:rFonts w:eastAsia="SimSun"/>
          <w:lang w:val="en-US"/>
        </w:rPr>
        <w:t xml:space="preserve">contains an "entity" attribute of the </w:t>
      </w:r>
      <w:r w:rsidRPr="0079589D">
        <w:rPr>
          <w:rFonts w:eastAsia="SimSun"/>
        </w:rPr>
        <w:t>&lt;</w:t>
      </w:r>
      <w:r w:rsidRPr="0079589D">
        <w:rPr>
          <w:rFonts w:eastAsia="SimSun"/>
          <w:lang w:val="en-US"/>
        </w:rPr>
        <w:t>presence</w:t>
      </w:r>
      <w:r w:rsidRPr="0079589D">
        <w:rPr>
          <w:rFonts w:eastAsia="SimSun"/>
        </w:rPr>
        <w:t>&gt; element</w:t>
      </w:r>
      <w:r w:rsidRPr="0079589D">
        <w:rPr>
          <w:rFonts w:eastAsia="SimSun"/>
          <w:lang w:val="en-US"/>
        </w:rPr>
        <w:t xml:space="preserve"> set to the MCVideo group ID of the MCVideo group</w:t>
      </w:r>
      <w:r w:rsidRPr="0079589D">
        <w:rPr>
          <w:rFonts w:eastAsia="SimSun"/>
        </w:rPr>
        <w:t>;</w:t>
      </w:r>
    </w:p>
    <w:p w14:paraId="4138C066" w14:textId="77777777" w:rsidR="00307927" w:rsidRPr="0079589D" w:rsidRDefault="00307927" w:rsidP="00307927">
      <w:pPr>
        <w:pStyle w:val="B1"/>
        <w:rPr>
          <w:rFonts w:eastAsia="SimSun"/>
        </w:rPr>
      </w:pPr>
      <w:r w:rsidRPr="0079589D">
        <w:rPr>
          <w:rFonts w:eastAsia="SimSun"/>
          <w:lang w:val="en-US"/>
        </w:rPr>
        <w:t>3</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one &lt;</w:t>
      </w:r>
      <w:r w:rsidRPr="0079589D">
        <w:rPr>
          <w:rFonts w:eastAsia="SimSun"/>
          <w:lang w:val="en-US"/>
        </w:rPr>
        <w:t>tuple</w:t>
      </w:r>
      <w:r w:rsidRPr="0079589D">
        <w:rPr>
          <w:rFonts w:eastAsia="SimSun"/>
        </w:rPr>
        <w:t xml:space="preserve">&gt; </w:t>
      </w:r>
      <w:r w:rsidRPr="0079589D">
        <w:rPr>
          <w:rFonts w:eastAsia="SimSun"/>
          <w:lang w:val="en-US"/>
        </w:rPr>
        <w:t xml:space="preserve">child </w:t>
      </w:r>
      <w:r w:rsidRPr="0079589D">
        <w:rPr>
          <w:rFonts w:eastAsia="SimSun"/>
        </w:rPr>
        <w:t xml:space="preserve">element </w:t>
      </w:r>
      <w:r w:rsidRPr="0079589D">
        <w:rPr>
          <w:rFonts w:eastAsia="SimSun"/>
          <w:lang w:val="en-US"/>
        </w:rPr>
        <w:t xml:space="preserve">according to </w:t>
      </w:r>
      <w:r w:rsidRPr="0079589D">
        <w:rPr>
          <w:rFonts w:eastAsia="SimSun"/>
        </w:rPr>
        <w:t>IETF RFC 3863 </w:t>
      </w:r>
      <w:r w:rsidR="00622EAA" w:rsidRPr="0079589D">
        <w:rPr>
          <w:rFonts w:eastAsia="SimSun"/>
        </w:rPr>
        <w:t>[18]</w:t>
      </w:r>
      <w:r w:rsidRPr="0079589D">
        <w:rPr>
          <w:rFonts w:eastAsia="SimSun"/>
          <w:lang w:val="en-US"/>
        </w:rPr>
        <w:t xml:space="preserve"> of </w:t>
      </w:r>
      <w:r w:rsidRPr="0079589D">
        <w:rPr>
          <w:rFonts w:eastAsia="SimSun"/>
        </w:rPr>
        <w:t>the &lt;</w:t>
      </w:r>
      <w:r w:rsidRPr="0079589D">
        <w:rPr>
          <w:rFonts w:eastAsia="SimSun"/>
          <w:lang w:val="en-US"/>
        </w:rPr>
        <w:t>presence</w:t>
      </w:r>
      <w:r w:rsidRPr="0079589D">
        <w:rPr>
          <w:rFonts w:eastAsia="SimSun"/>
        </w:rPr>
        <w:t>&gt; element;</w:t>
      </w:r>
    </w:p>
    <w:p w14:paraId="3939EC30"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lang w:val="en-US"/>
        </w:rPr>
        <w:tab/>
        <w:t>can contain a &lt;p-id&gt; child element</w:t>
      </w:r>
      <w:r w:rsidRPr="0079589D">
        <w:rPr>
          <w:rFonts w:eastAsia="SimSun"/>
        </w:rPr>
        <w:t xml:space="preserve"> </w:t>
      </w:r>
      <w:r w:rsidRPr="0079589D">
        <w:t>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w:t>
      </w:r>
      <w:r w:rsidRPr="0079589D">
        <w:rPr>
          <w:rFonts w:eastAsia="SimSun"/>
        </w:rPr>
        <w:t>of the &lt;</w:t>
      </w:r>
      <w:r w:rsidRPr="0079589D">
        <w:rPr>
          <w:rFonts w:eastAsia="SimSun"/>
          <w:lang w:val="en-US"/>
        </w:rPr>
        <w:t>presence</w:t>
      </w:r>
      <w:r w:rsidRPr="0079589D">
        <w:rPr>
          <w:rFonts w:eastAsia="SimSun"/>
        </w:rPr>
        <w:t xml:space="preserve">&gt; element </w:t>
      </w:r>
      <w:r w:rsidRPr="0079589D">
        <w:rPr>
          <w:rFonts w:eastAsia="SimSun"/>
          <w:lang w:val="en-US"/>
        </w:rPr>
        <w:t xml:space="preserve">set </w:t>
      </w:r>
      <w:r w:rsidRPr="0079589D">
        <w:rPr>
          <w:rFonts w:eastAsia="SimSun"/>
        </w:rPr>
        <w:t xml:space="preserve">to </w:t>
      </w:r>
      <w:r w:rsidRPr="0079589D">
        <w:rPr>
          <w:rFonts w:eastAsia="SimSun"/>
          <w:lang w:val="en-US"/>
        </w:rPr>
        <w:t>an identifier of a SIP PUBLISH request;</w:t>
      </w:r>
    </w:p>
    <w:p w14:paraId="7E26ACD3"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lang w:val="en-US"/>
        </w:rPr>
        <w:tab/>
        <w:t xml:space="preserve">contains an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set </w:t>
      </w:r>
      <w:r w:rsidRPr="0079589D">
        <w:rPr>
          <w:rFonts w:eastAsia="SimSun"/>
        </w:rPr>
        <w:t>to the MCVideo ID</w:t>
      </w:r>
      <w:r w:rsidRPr="0079589D">
        <w:rPr>
          <w:rFonts w:eastAsia="SimSun"/>
          <w:lang w:val="en-US"/>
        </w:rPr>
        <w:t xml:space="preserve"> of the MCVideo user;</w:t>
      </w:r>
    </w:p>
    <w:p w14:paraId="2CC10E1E" w14:textId="77777777" w:rsidR="00307927" w:rsidRPr="0079589D" w:rsidRDefault="00307927" w:rsidP="00307927">
      <w:pPr>
        <w:pStyle w:val="B1"/>
        <w:rPr>
          <w:rFonts w:eastAsia="SimSun"/>
          <w:lang w:val="en-US"/>
        </w:rPr>
      </w:pPr>
      <w:r w:rsidRPr="0079589D">
        <w:rPr>
          <w:rFonts w:eastAsia="SimSun"/>
          <w:lang w:val="en-US"/>
        </w:rPr>
        <w:t>6)</w:t>
      </w:r>
      <w:r w:rsidRPr="0079589D">
        <w:rPr>
          <w:rFonts w:eastAsia="SimSun"/>
          <w:lang w:val="en-US"/>
        </w:rPr>
        <w:tab/>
        <w:t>contains one &lt;status&gt; child element</w:t>
      </w:r>
      <w:r w:rsidRPr="0079589D">
        <w:rPr>
          <w:rFonts w:eastAsia="SimSun"/>
        </w:rPr>
        <w:t xml:space="preserve"> of </w:t>
      </w:r>
      <w:r w:rsidRPr="0079589D">
        <w:rPr>
          <w:rFonts w:eastAsia="SimSun"/>
          <w:lang w:val="en-US"/>
        </w:rPr>
        <w:t>each</w:t>
      </w:r>
      <w:r w:rsidRPr="0079589D">
        <w:rPr>
          <w:rFonts w:eastAsia="SimSun"/>
        </w:rPr>
        <w:t xml:space="preserve"> &lt;</w:t>
      </w:r>
      <w:r w:rsidRPr="0079589D">
        <w:rPr>
          <w:rFonts w:eastAsia="SimSun"/>
          <w:lang w:val="en-US"/>
        </w:rPr>
        <w:t>tuple</w:t>
      </w:r>
      <w:r w:rsidRPr="0079589D">
        <w:rPr>
          <w:rFonts w:eastAsia="SimSun"/>
        </w:rPr>
        <w:t>&gt; element</w:t>
      </w:r>
      <w:r w:rsidRPr="0079589D">
        <w:rPr>
          <w:rFonts w:eastAsia="SimSun"/>
          <w:lang w:val="en-US"/>
        </w:rPr>
        <w:t>;</w:t>
      </w:r>
    </w:p>
    <w:p w14:paraId="05476B4B" w14:textId="77777777" w:rsidR="00307927" w:rsidRPr="0079589D" w:rsidRDefault="00307927" w:rsidP="00307927">
      <w:pPr>
        <w:pStyle w:val="B1"/>
      </w:pPr>
      <w:r w:rsidRPr="0079589D">
        <w:rPr>
          <w:rFonts w:eastAsia="SimSun"/>
          <w:lang w:val="en-US"/>
        </w:rPr>
        <w:t>7</w:t>
      </w:r>
      <w:r w:rsidRPr="0079589D">
        <w:rPr>
          <w:rFonts w:eastAsia="SimSun"/>
        </w:rPr>
        <w:t>)</w:t>
      </w:r>
      <w:r w:rsidRPr="0079589D">
        <w:rPr>
          <w:rFonts w:eastAsia="SimSun"/>
        </w:rPr>
        <w:tab/>
      </w:r>
      <w:r w:rsidRPr="0079589D">
        <w:rPr>
          <w:rFonts w:eastAsia="SimSun"/>
          <w:lang w:val="en-US"/>
        </w:rPr>
        <w:t xml:space="preserve">contains one </w:t>
      </w:r>
      <w:r w:rsidRPr="0079589D">
        <w:t xml:space="preserve">&lt;affiliation&gt; </w:t>
      </w:r>
      <w:r w:rsidRPr="0079589D">
        <w:rPr>
          <w:lang w:val="en-US"/>
        </w:rPr>
        <w:t xml:space="preserve">child </w:t>
      </w:r>
      <w:r w:rsidRPr="0079589D">
        <w:t>element 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of </w:t>
      </w:r>
      <w:r w:rsidRPr="0079589D">
        <w:rPr>
          <w:rFonts w:eastAsia="SimSun"/>
        </w:rPr>
        <w:t>the &lt;status&gt; element</w:t>
      </w:r>
      <w:r w:rsidRPr="0079589D">
        <w:rPr>
          <w:rFonts w:eastAsia="SimSun"/>
          <w:lang w:val="en-US"/>
        </w:rPr>
        <w:t xml:space="preserve">, </w:t>
      </w:r>
      <w:r w:rsidRPr="0079589D">
        <w:rPr>
          <w:rFonts w:eastAsia="SimSun"/>
        </w:rPr>
        <w:t xml:space="preserve">for each MCVideo </w:t>
      </w:r>
      <w:r w:rsidRPr="0079589D">
        <w:rPr>
          <w:rFonts w:eastAsia="SimSun"/>
          <w:lang w:val="en-US"/>
        </w:rPr>
        <w:t xml:space="preserve">client at </w:t>
      </w:r>
      <w:r w:rsidRPr="0079589D">
        <w:rPr>
          <w:rFonts w:eastAsia="SimSun"/>
        </w:rPr>
        <w:t xml:space="preserve">which </w:t>
      </w:r>
      <w:r w:rsidRPr="0079589D">
        <w:t xml:space="preserve">the MCVideo user </w:t>
      </w:r>
      <w:r w:rsidRPr="0079589D">
        <w:rPr>
          <w:lang w:val="en-US"/>
        </w:rPr>
        <w:t xml:space="preserve">is interested </w:t>
      </w:r>
      <w:r w:rsidRPr="0079589D">
        <w:rPr>
          <w:rFonts w:eastAsia="SimSun"/>
          <w:lang w:val="en-US"/>
        </w:rPr>
        <w:t>in the MCVideo group</w:t>
      </w:r>
      <w:r w:rsidRPr="0079589D">
        <w:t>;</w:t>
      </w:r>
    </w:p>
    <w:p w14:paraId="1FEBE049" w14:textId="77777777" w:rsidR="00307927" w:rsidRPr="0079589D" w:rsidRDefault="00307927" w:rsidP="00307927">
      <w:pPr>
        <w:pStyle w:val="B1"/>
        <w:rPr>
          <w:lang w:val="en-US"/>
        </w:rPr>
      </w:pPr>
      <w:r w:rsidRPr="0079589D">
        <w:rPr>
          <w:rFonts w:eastAsia="SimSun"/>
          <w:lang w:val="en-US"/>
        </w:rPr>
        <w:t>8</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 xml:space="preserve">one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t>defined in the XML schema defined in table</w:t>
      </w:r>
      <w:r w:rsidRPr="0079589D">
        <w:rPr>
          <w:rFonts w:eastAsia="SimSun"/>
        </w:rPr>
        <w:t> </w:t>
      </w:r>
      <w:r w:rsidRPr="0079589D">
        <w:t>8.3.1.2-2</w:t>
      </w:r>
      <w:r w:rsidRPr="0079589D">
        <w:rPr>
          <w:lang w:val="en-US"/>
        </w:rPr>
        <w:t xml:space="preserve">, of </w:t>
      </w:r>
      <w:r w:rsidRPr="0079589D">
        <w:rPr>
          <w:rFonts w:eastAsia="SimSun"/>
        </w:rPr>
        <w:t xml:space="preserve">the </w:t>
      </w:r>
      <w:r w:rsidRPr="0079589D">
        <w:t>&lt;affiliation&gt; element</w:t>
      </w:r>
      <w:r w:rsidRPr="0079589D">
        <w:rPr>
          <w:lang w:val="en-US"/>
        </w:rPr>
        <w:t xml:space="preserve"> set to </w:t>
      </w:r>
      <w:r w:rsidRPr="0079589D">
        <w:rPr>
          <w:rFonts w:eastAsia="SimSun"/>
        </w:rPr>
        <w:t xml:space="preserve">the </w:t>
      </w:r>
      <w:r w:rsidRPr="0079589D">
        <w:rPr>
          <w:lang w:val="en-US"/>
        </w:rPr>
        <w:t>MCVideo client ID;</w:t>
      </w:r>
    </w:p>
    <w:p w14:paraId="3708014C" w14:textId="77777777" w:rsidR="008D42FB" w:rsidRDefault="00307927" w:rsidP="00307927">
      <w:pPr>
        <w:pStyle w:val="B1"/>
        <w:rPr>
          <w:rFonts w:eastAsia="SimSun"/>
          <w:lang w:val="en-US"/>
        </w:rPr>
      </w:pPr>
      <w:r w:rsidRPr="0079589D">
        <w:rPr>
          <w:rFonts w:eastAsia="SimSun"/>
          <w:lang w:val="en-US"/>
        </w:rPr>
        <w:t>9</w:t>
      </w:r>
      <w:r w:rsidRPr="0079589D">
        <w:rPr>
          <w:rFonts w:eastAsia="SimSun"/>
        </w:rPr>
        <w:t>)</w:t>
      </w:r>
      <w:r w:rsidRPr="0079589D">
        <w:rPr>
          <w:rFonts w:eastAsia="SimSun"/>
        </w:rPr>
        <w:tab/>
      </w:r>
      <w:r w:rsidRPr="0079589D">
        <w:rPr>
          <w:rFonts w:eastAsia="SimSun"/>
          <w:lang w:val="en-US"/>
        </w:rPr>
        <w:t xml:space="preserve">can contain </w:t>
      </w:r>
      <w:r w:rsidRPr="0079589D">
        <w:rPr>
          <w:lang w:val="en-US"/>
        </w:rPr>
        <w:t xml:space="preserve">an </w:t>
      </w:r>
      <w:r w:rsidRPr="0079589D">
        <w:t>"</w:t>
      </w:r>
      <w:r w:rsidRPr="0079589D">
        <w:rPr>
          <w:lang w:val="en-US"/>
        </w:rPr>
        <w:t>expires</w:t>
      </w:r>
      <w:r w:rsidRPr="0079589D">
        <w:t>" attribute defined in the XML schema defined in table</w:t>
      </w:r>
      <w:r w:rsidRPr="0079589D">
        <w:rPr>
          <w:rFonts w:eastAsia="SimSun"/>
        </w:rPr>
        <w:t> </w:t>
      </w:r>
      <w:r w:rsidRPr="0079589D">
        <w:t>8.3.1.2-2</w:t>
      </w:r>
      <w:r w:rsidRPr="0079589D">
        <w:rPr>
          <w:lang w:val="en-US"/>
        </w:rPr>
        <w:t xml:space="preserve">, of </w:t>
      </w:r>
      <w:r w:rsidRPr="0079589D">
        <w:rPr>
          <w:rFonts w:eastAsia="SimSun"/>
          <w:lang w:val="en-US"/>
        </w:rPr>
        <w:t xml:space="preserve">the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indicating expiration of affiliation of the MCVideo user to </w:t>
      </w:r>
      <w:r w:rsidRPr="0079589D">
        <w:t xml:space="preserve">MCVideo group </w:t>
      </w:r>
      <w:r w:rsidRPr="0079589D">
        <w:rPr>
          <w:lang w:val="en-US"/>
        </w:rPr>
        <w:t xml:space="preserve">at the </w:t>
      </w:r>
      <w:r w:rsidRPr="0079589D">
        <w:rPr>
          <w:rFonts w:eastAsia="SimSun"/>
          <w:lang w:val="en-US"/>
        </w:rPr>
        <w:t>MCVideo client</w:t>
      </w:r>
      <w:r w:rsidR="008D42FB" w:rsidRPr="008D42FB">
        <w:rPr>
          <w:rFonts w:eastAsia="SimSun"/>
          <w:lang w:val="en-US"/>
        </w:rPr>
        <w:t>; and</w:t>
      </w:r>
    </w:p>
    <w:p w14:paraId="4926A3F7" w14:textId="77777777" w:rsidR="00307927" w:rsidRPr="0079589D" w:rsidRDefault="008D42FB" w:rsidP="00307927">
      <w:pPr>
        <w:pStyle w:val="B1"/>
        <w:rPr>
          <w:rFonts w:eastAsia="SimSun"/>
          <w:lang w:val="en-US"/>
        </w:rPr>
      </w:pPr>
      <w:r>
        <w:rPr>
          <w:rFonts w:eastAsia="SimSun"/>
          <w:lang w:val="en-US"/>
        </w:rPr>
        <w:t>10</w:t>
      </w:r>
      <w:r>
        <w:rPr>
          <w:rFonts w:eastAsia="SimSun"/>
        </w:rPr>
        <w:t>)</w:t>
      </w:r>
      <w:r>
        <w:rPr>
          <w:rFonts w:eastAsia="SimSun"/>
        </w:rPr>
        <w:tab/>
        <w:t>can c</w:t>
      </w:r>
      <w:r>
        <w:rPr>
          <w:rFonts w:eastAsia="SimSun"/>
          <w:lang w:val="en-US"/>
        </w:rPr>
        <w:t xml:space="preserve">ontain </w:t>
      </w:r>
      <w:r>
        <w:rPr>
          <w:rFonts w:eastAsia="SimSun"/>
        </w:rPr>
        <w:t xml:space="preserve">one </w:t>
      </w:r>
      <w:r>
        <w:rPr>
          <w:lang w:val="en-US"/>
        </w:rPr>
        <w:t>&lt;</w:t>
      </w:r>
      <w:r>
        <w:rPr>
          <w:rFonts w:eastAsia="SimSun"/>
          <w:lang w:val="en-US"/>
        </w:rPr>
        <w:t>functionalAlias</w:t>
      </w:r>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8.3.1.2-1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w:t>
      </w:r>
      <w:bookmarkStart w:id="1544" w:name="_Hlk112328303"/>
      <w:r>
        <w:rPr>
          <w:rFonts w:eastAsia="SimSun"/>
        </w:rPr>
        <w:t xml:space="preserve">that </w:t>
      </w:r>
      <w:bookmarkEnd w:id="1544"/>
      <w:r>
        <w:t xml:space="preserve">the group member </w:t>
      </w:r>
      <w:bookmarkStart w:id="1545" w:name="_Hlk112328321"/>
      <w:r>
        <w:t xml:space="preserve">identified by the </w:t>
      </w:r>
      <w:r>
        <w:rPr>
          <w:rFonts w:eastAsia="SimSun"/>
        </w:rPr>
        <w:t>"id" attribute of the &lt;</w:t>
      </w:r>
      <w:r>
        <w:rPr>
          <w:rFonts w:eastAsia="SimSun"/>
          <w:lang w:val="en-US"/>
        </w:rPr>
        <w:t>tuple</w:t>
      </w:r>
      <w:r>
        <w:rPr>
          <w:rFonts w:eastAsia="SimSun"/>
        </w:rPr>
        <w:t>&gt; element</w:t>
      </w:r>
      <w:r>
        <w:rPr>
          <w:lang w:val="en-US"/>
        </w:rPr>
        <w:t xml:space="preserve"> has activated with </w:t>
      </w:r>
      <w:r>
        <w:rPr>
          <w:rFonts w:eastAsia="SimSun"/>
          <w:lang w:val="en-US"/>
        </w:rPr>
        <w:t xml:space="preserve">the </w:t>
      </w:r>
      <w:r>
        <w:rPr>
          <w:rFonts w:eastAsia="SimSun"/>
        </w:rPr>
        <w:t>"</w:t>
      </w:r>
      <w:r>
        <w:rPr>
          <w:lang w:val="en-US"/>
        </w:rPr>
        <w:t>functionalAliasID</w:t>
      </w:r>
      <w:r>
        <w:rPr>
          <w:rFonts w:eastAsia="SimSun"/>
        </w:rPr>
        <w:t xml:space="preserve">" attribute </w:t>
      </w:r>
      <w:r>
        <w:rPr>
          <w:rFonts w:eastAsia="SimSun"/>
          <w:lang w:val="en-US"/>
        </w:rPr>
        <w:t xml:space="preserve">set </w:t>
      </w:r>
      <w:r>
        <w:rPr>
          <w:rFonts w:eastAsia="SimSun"/>
        </w:rPr>
        <w:t>to the corresponding functional alias ID</w:t>
      </w:r>
      <w:bookmarkEnd w:id="1545"/>
      <w:r>
        <w:rPr>
          <w:lang w:val="en-US"/>
        </w:rPr>
        <w:t>.</w:t>
      </w:r>
    </w:p>
    <w:p w14:paraId="6A6D0F06" w14:textId="77777777" w:rsidR="006F639B" w:rsidRDefault="006F639B" w:rsidP="006F639B">
      <w:pPr>
        <w:pStyle w:val="B1"/>
        <w:rPr>
          <w:rFonts w:eastAsia="SimSun"/>
          <w:lang w:val="en-US"/>
        </w:rPr>
      </w:pPr>
      <w:r>
        <w:rPr>
          <w:rFonts w:eastAsia="SimSun"/>
          <w:lang w:val="en-US"/>
        </w:rPr>
        <w:t>The application/pidf+xml MIME body indicating per-group dynamic data information is constructed according to IETF RFC 3856 [51] and:</w:t>
      </w:r>
    </w:p>
    <w:p w14:paraId="74E64047" w14:textId="77777777" w:rsidR="006F639B" w:rsidRDefault="006F639B" w:rsidP="006F639B">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403CE199" w14:textId="77777777" w:rsidR="006F639B" w:rsidRDefault="006F639B" w:rsidP="006F639B">
      <w:pPr>
        <w:pStyle w:val="B1"/>
        <w:rPr>
          <w:rFonts w:eastAsia="SimSun"/>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MCVideo group ID of the MCVideo group</w:t>
      </w:r>
      <w:r>
        <w:rPr>
          <w:rFonts w:eastAsia="SimSun"/>
        </w:rPr>
        <w:t>;</w:t>
      </w:r>
    </w:p>
    <w:p w14:paraId="7AA78385" w14:textId="77777777" w:rsidR="006F639B" w:rsidRDefault="006F639B" w:rsidP="006F639B">
      <w:pPr>
        <w:pStyle w:val="B1"/>
      </w:pPr>
      <w:r>
        <w:rPr>
          <w:rFonts w:eastAsia="SimSun"/>
          <w:lang w:val="en-US"/>
        </w:rPr>
        <w:t>3)</w:t>
      </w:r>
      <w:r>
        <w:rPr>
          <w:rFonts w:eastAsia="SimSun"/>
          <w:lang w:val="en-US"/>
        </w:rPr>
        <w:tab/>
        <w:t xml:space="preserve">can contain a &lt;groupStatus&gt; child element </w:t>
      </w:r>
      <w:r>
        <w:t xml:space="preserve">defined in the XML schema , of the &lt;presence&gt; element </w:t>
      </w:r>
      <w:r>
        <w:rPr>
          <w:rFonts w:eastAsia="SimSun"/>
          <w:lang w:val="en-US"/>
        </w:rPr>
        <w:t xml:space="preserve">set to an appropriate value specified in </w:t>
      </w:r>
      <w:r w:rsidRPr="000D39FC">
        <w:t>Table </w:t>
      </w:r>
      <w:r>
        <w:t>8.3.1.2-3;</w:t>
      </w:r>
    </w:p>
    <w:p w14:paraId="076D7676" w14:textId="77777777" w:rsidR="006F639B" w:rsidRDefault="006F639B" w:rsidP="006F639B">
      <w:pPr>
        <w:pStyle w:val="B1"/>
        <w:rPr>
          <w:rFonts w:eastAsia="SimSun"/>
          <w:lang w:val="en-US"/>
        </w:rPr>
      </w:pPr>
      <w:r>
        <w:rPr>
          <w:rFonts w:eastAsia="SimSun"/>
        </w:rPr>
        <w:t>4</w:t>
      </w:r>
      <w:r>
        <w:rPr>
          <w:rFonts w:eastAsia="SimSun"/>
          <w:lang w:val="en-US"/>
        </w:rPr>
        <w:t>)</w:t>
      </w:r>
      <w:r>
        <w:rPr>
          <w:rFonts w:eastAsia="SimSun"/>
          <w:lang w:val="en-US"/>
        </w:rPr>
        <w:tab/>
        <w:t>can contain a "ModifiedBy" attribute of the &lt;groupStatus&gt; element;</w:t>
      </w:r>
    </w:p>
    <w:p w14:paraId="0D664B23" w14:textId="77777777" w:rsidR="006F639B" w:rsidRDefault="006F639B" w:rsidP="006F639B">
      <w:pPr>
        <w:pStyle w:val="B1"/>
        <w:rPr>
          <w:rFonts w:eastAsia="SimSun"/>
          <w:lang w:val="en-US"/>
        </w:rPr>
      </w:pPr>
      <w:r>
        <w:rPr>
          <w:rFonts w:eastAsia="SimSun"/>
          <w:lang w:val="en-US"/>
        </w:rPr>
        <w:t>5)</w:t>
      </w:r>
      <w:r>
        <w:rPr>
          <w:rFonts w:eastAsia="SimSun"/>
          <w:lang w:val="en-US"/>
        </w:rPr>
        <w:tab/>
        <w:t xml:space="preserve">can contain an &lt;additionalData&gt; child element definied </w:t>
      </w:r>
      <w:r>
        <w:t>in the XML schema defined in table</w:t>
      </w:r>
      <w:r>
        <w:rPr>
          <w:rFonts w:eastAsia="SimSun"/>
        </w:rPr>
        <w:t> </w:t>
      </w:r>
      <w:r>
        <w:t>8.3.1</w:t>
      </w:r>
      <w:r>
        <w:rPr>
          <w:lang w:val="en-US"/>
        </w:rPr>
        <w:t>.2</w:t>
      </w:r>
      <w:r>
        <w:t>-</w:t>
      </w:r>
      <w:r>
        <w:rPr>
          <w:lang w:val="en-US"/>
        </w:rPr>
        <w:t>1, of the</w:t>
      </w:r>
      <w:r>
        <w:rPr>
          <w:rFonts w:eastAsia="SimSun"/>
          <w:lang w:val="en-US"/>
        </w:rPr>
        <w:t xml:space="preserve"> &lt;presence&gt; element;</w:t>
      </w:r>
    </w:p>
    <w:p w14:paraId="285D2F05" w14:textId="77777777" w:rsidR="006F639B" w:rsidRDefault="006F639B" w:rsidP="006F639B">
      <w:pPr>
        <w:pStyle w:val="B1"/>
      </w:pPr>
      <w:r>
        <w:rPr>
          <w:rFonts w:eastAsia="SimSun"/>
          <w:lang w:val="en-US"/>
        </w:rPr>
        <w:t>6)</w:t>
      </w:r>
      <w:r>
        <w:rPr>
          <w:rFonts w:eastAsia="SimSun"/>
          <w:lang w:val="en-US"/>
        </w:rPr>
        <w:tab/>
        <w:t>can contain a &lt;</w:t>
      </w:r>
      <w:r w:rsidRPr="00CE40A0">
        <w:t>groupBroadcastAlias</w:t>
      </w:r>
      <w:r>
        <w:t>&gt; attribute defined in the XML schema defined in table</w:t>
      </w:r>
      <w:r>
        <w:rPr>
          <w:rFonts w:eastAsia="SimSun"/>
        </w:rPr>
        <w:t> </w:t>
      </w:r>
      <w:r>
        <w:t>8.3.1</w:t>
      </w:r>
      <w:r>
        <w:rPr>
          <w:lang w:val="en-US"/>
        </w:rPr>
        <w:t>.2</w:t>
      </w:r>
      <w:r>
        <w:t>-1 of the &lt;additionalData&gt; element;</w:t>
      </w:r>
    </w:p>
    <w:p w14:paraId="19E19A3A" w14:textId="77777777" w:rsidR="006F639B" w:rsidRPr="008F2F0D" w:rsidRDefault="006F639B" w:rsidP="006F639B">
      <w:pPr>
        <w:pStyle w:val="B1"/>
        <w:rPr>
          <w:rFonts w:eastAsia="SimSun"/>
          <w:lang w:val="en-US"/>
        </w:rPr>
      </w:pPr>
      <w:r>
        <w:rPr>
          <w:rFonts w:eastAsia="SimSun"/>
          <w:lang w:val="en-US"/>
        </w:rPr>
        <w:t>7)</w:t>
      </w:r>
      <w:r>
        <w:rPr>
          <w:rFonts w:eastAsia="SimSun"/>
          <w:lang w:val="en-US"/>
        </w:rPr>
        <w:tab/>
        <w:t>can contain a &lt;</w:t>
      </w:r>
      <w:r w:rsidRPr="00CE40A0">
        <w:t>groupRegroupAlias</w:t>
      </w:r>
      <w:r>
        <w:t>&gt; attribute defined in the XML schema defined in table</w:t>
      </w:r>
      <w:r>
        <w:rPr>
          <w:rFonts w:eastAsia="SimSun"/>
        </w:rPr>
        <w:t> </w:t>
      </w:r>
      <w:r>
        <w:t>8.3.1</w:t>
      </w:r>
      <w:r>
        <w:rPr>
          <w:lang w:val="en-US"/>
        </w:rPr>
        <w:t>.2</w:t>
      </w:r>
      <w:r>
        <w:t>-1 of the &lt;additionalData&gt; element;</w:t>
      </w:r>
    </w:p>
    <w:p w14:paraId="7EE65A84" w14:textId="77777777" w:rsidR="006F639B" w:rsidRPr="008F2F0D" w:rsidRDefault="006F639B" w:rsidP="006F639B">
      <w:pPr>
        <w:pStyle w:val="B1"/>
        <w:rPr>
          <w:rFonts w:eastAsia="SimSun"/>
          <w:lang w:val="en-US"/>
        </w:rPr>
      </w:pPr>
      <w:r>
        <w:rPr>
          <w:rFonts w:eastAsia="SimSun"/>
          <w:lang w:val="en-US"/>
        </w:rPr>
        <w:t>8)</w:t>
      </w:r>
      <w:r>
        <w:rPr>
          <w:rFonts w:eastAsia="SimSun"/>
          <w:lang w:val="en-US"/>
        </w:rPr>
        <w:tab/>
        <w:t>can contain a &lt;</w:t>
      </w:r>
      <w:r>
        <w:t>groupCallOnoing&gt; attribute defined in the XML schema defined in table</w:t>
      </w:r>
      <w:r>
        <w:rPr>
          <w:rFonts w:eastAsia="SimSun"/>
        </w:rPr>
        <w:t> </w:t>
      </w:r>
      <w:r>
        <w:t>8.3.1</w:t>
      </w:r>
      <w:r>
        <w:rPr>
          <w:lang w:val="en-US"/>
        </w:rPr>
        <w:t>.2</w:t>
      </w:r>
      <w:r>
        <w:t>-1 of the &lt;additionalData&gt; element;</w:t>
      </w:r>
    </w:p>
    <w:p w14:paraId="662B63AD" w14:textId="77777777" w:rsidR="006F639B" w:rsidRDefault="006F639B" w:rsidP="006F639B">
      <w:pPr>
        <w:pStyle w:val="B1"/>
        <w:rPr>
          <w:rFonts w:eastAsia="SimSun"/>
        </w:rPr>
      </w:pPr>
      <w:r>
        <w:rPr>
          <w:rFonts w:eastAsia="SimSun"/>
        </w:rPr>
        <w:t>9)</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sidRPr="000D39FC">
        <w:rPr>
          <w:rFonts w:eastAsia="SimSun"/>
        </w:rPr>
        <w:t xml:space="preserve">per </w:t>
      </w:r>
      <w:r>
        <w:rPr>
          <w:rFonts w:eastAsia="SimSun"/>
        </w:rPr>
        <w:t>affiliated MCVideo</w:t>
      </w:r>
      <w:r w:rsidRPr="000D39FC">
        <w:rPr>
          <w:rFonts w:eastAsia="SimSun"/>
        </w:rPr>
        <w:t xml:space="preserve"> ID of the </w:t>
      </w:r>
      <w:r>
        <w:rPr>
          <w:rFonts w:eastAsia="SimSun"/>
        </w:rPr>
        <w:t>MCVideo</w:t>
      </w:r>
      <w:r w:rsidRPr="000D39FC">
        <w:rPr>
          <w:rFonts w:eastAsia="SimSun"/>
        </w:rPr>
        <w:t xml:space="preserve"> </w:t>
      </w:r>
      <w:r>
        <w:rPr>
          <w:rFonts w:eastAsia="SimSun"/>
        </w:rPr>
        <w:t>group</w:t>
      </w:r>
      <w:r w:rsidRPr="000D39FC">
        <w:rPr>
          <w:rFonts w:eastAsia="SimSun"/>
        </w:rPr>
        <w:t xml:space="preserve">,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299BC914" w14:textId="77777777" w:rsidR="006F639B" w:rsidRPr="007128BE" w:rsidRDefault="006F639B" w:rsidP="006F639B">
      <w:pPr>
        <w:pStyle w:val="B1"/>
        <w:rPr>
          <w:rFonts w:eastAsia="SimSun"/>
          <w:lang w:val="en-US"/>
        </w:rPr>
      </w:pPr>
      <w:r>
        <w:rPr>
          <w:rFonts w:eastAsia="SimSun"/>
        </w:rPr>
        <w:t>10</w:t>
      </w:r>
      <w:r>
        <w:rPr>
          <w:rFonts w:eastAsia="SimSun"/>
          <w:lang w:val="en-US"/>
        </w:rPr>
        <w:t>)</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to the MCVideo ID</w:t>
      </w:r>
      <w:r>
        <w:rPr>
          <w:rFonts w:eastAsia="SimSun"/>
          <w:lang w:val="en-US"/>
        </w:rPr>
        <w:t xml:space="preserve"> of the group member;</w:t>
      </w:r>
    </w:p>
    <w:p w14:paraId="587DC6F3" w14:textId="77777777" w:rsidR="006F639B" w:rsidRDefault="006F639B" w:rsidP="006F639B">
      <w:pPr>
        <w:pStyle w:val="B1"/>
        <w:rPr>
          <w:rFonts w:eastAsia="SimSun"/>
          <w:lang w:val="en-US"/>
        </w:rPr>
      </w:pPr>
      <w:r>
        <w:rPr>
          <w:rFonts w:eastAsia="SimSun"/>
          <w:lang w:val="en-US"/>
        </w:rPr>
        <w:t>11)</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6C464B71" w14:textId="77777777" w:rsidR="006F639B" w:rsidRPr="00436CF9" w:rsidRDefault="006F639B" w:rsidP="006F639B">
      <w:pPr>
        <w:pStyle w:val="B1"/>
      </w:pPr>
      <w:r>
        <w:rPr>
          <w:rFonts w:eastAsia="SimSun"/>
          <w:lang w:val="en-US"/>
        </w:rPr>
        <w:t>12</w:t>
      </w:r>
      <w:r>
        <w:rPr>
          <w:rFonts w:eastAsia="SimSun"/>
        </w:rPr>
        <w:t>)</w:t>
      </w:r>
      <w:r>
        <w:rPr>
          <w:rFonts w:eastAsia="SimSun"/>
        </w:rPr>
        <w:tab/>
      </w:r>
      <w:r>
        <w:rPr>
          <w:rFonts w:eastAsia="SimSun"/>
          <w:lang w:val="en-US"/>
        </w:rPr>
        <w:t xml:space="preserve">contains one </w:t>
      </w:r>
      <w:r>
        <w:t xml:space="preserve">&lt;affiliation&gt; </w:t>
      </w:r>
      <w:r>
        <w:rPr>
          <w:lang w:val="en-US"/>
        </w:rPr>
        <w:t xml:space="preserve">child </w:t>
      </w:r>
      <w:r>
        <w:t>element defined in the XML schema defined in table</w:t>
      </w:r>
      <w:r>
        <w:rPr>
          <w:rFonts w:eastAsia="SimSun"/>
        </w:rPr>
        <w:t> </w:t>
      </w:r>
      <w:r>
        <w:t>8.3.1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MCVideo </w:t>
      </w:r>
      <w:r>
        <w:rPr>
          <w:rFonts w:eastAsia="SimSun"/>
          <w:lang w:val="en-US"/>
        </w:rPr>
        <w:t xml:space="preserve">client at </w:t>
      </w:r>
      <w:r>
        <w:rPr>
          <w:rFonts w:eastAsia="SimSun"/>
        </w:rPr>
        <w:t xml:space="preserve">which </w:t>
      </w:r>
      <w:r>
        <w:t xml:space="preserve">the MCVideo user </w:t>
      </w:r>
      <w:r>
        <w:rPr>
          <w:lang w:val="en-US"/>
        </w:rPr>
        <w:t xml:space="preserve">is interested </w:t>
      </w:r>
      <w:r>
        <w:rPr>
          <w:rFonts w:eastAsia="SimSun"/>
          <w:lang w:val="en-US"/>
        </w:rPr>
        <w:t>in the MCVideo group</w:t>
      </w:r>
      <w:r>
        <w:t>;</w:t>
      </w:r>
    </w:p>
    <w:p w14:paraId="5FC90EDB" w14:textId="77777777" w:rsidR="006F639B" w:rsidRDefault="006F639B" w:rsidP="006F639B">
      <w:pPr>
        <w:pStyle w:val="B1"/>
        <w:rPr>
          <w:lang w:val="en-US"/>
        </w:rPr>
      </w:pPr>
      <w:r>
        <w:rPr>
          <w:rFonts w:eastAsia="SimSun"/>
        </w:rPr>
        <w:t>13)</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client"</w:t>
      </w:r>
      <w:r>
        <w:rPr>
          <w:rFonts w:eastAsia="SimSun"/>
        </w:rPr>
        <w:t xml:space="preserve"> </w:t>
      </w:r>
      <w:r>
        <w:rPr>
          <w:rFonts w:eastAsia="SimSun"/>
          <w:lang w:val="en-US"/>
        </w:rPr>
        <w:t xml:space="preserve">attribute </w:t>
      </w:r>
      <w:r>
        <w:t>defined in the XML schema defined in table</w:t>
      </w:r>
      <w:r>
        <w:rPr>
          <w:rFonts w:eastAsia="SimSun"/>
        </w:rPr>
        <w:t> </w:t>
      </w:r>
      <w:r>
        <w:t>8.3.1</w:t>
      </w:r>
      <w:r w:rsidRPr="0090688B">
        <w:t>.2</w:t>
      </w:r>
      <w:r>
        <w:t>-1</w:t>
      </w:r>
      <w:r>
        <w:rPr>
          <w:lang w:val="en-US"/>
        </w:rPr>
        <w:t xml:space="preserve">, of </w:t>
      </w:r>
      <w:r>
        <w:rPr>
          <w:rFonts w:eastAsia="SimSun"/>
        </w:rPr>
        <w:t xml:space="preserve">the </w:t>
      </w:r>
      <w:r>
        <w:t>&lt;affiliation&gt; element</w:t>
      </w:r>
      <w:r>
        <w:rPr>
          <w:lang w:val="en-US"/>
        </w:rPr>
        <w:t xml:space="preserve"> set to </w:t>
      </w:r>
      <w:r>
        <w:rPr>
          <w:rFonts w:eastAsia="SimSun"/>
        </w:rPr>
        <w:t xml:space="preserve">the </w:t>
      </w:r>
      <w:r>
        <w:rPr>
          <w:lang w:val="en-US"/>
        </w:rPr>
        <w:t>MCVideo client ID;</w:t>
      </w:r>
    </w:p>
    <w:p w14:paraId="3F4BDB79" w14:textId="77777777" w:rsidR="006F639B" w:rsidRDefault="006F639B" w:rsidP="006F639B">
      <w:pPr>
        <w:pStyle w:val="B1"/>
        <w:rPr>
          <w:rFonts w:eastAsia="SimSun"/>
          <w:lang w:val="en-US"/>
        </w:rPr>
      </w:pPr>
      <w:r>
        <w:rPr>
          <w:rFonts w:eastAsia="SimSun"/>
          <w:lang w:val="en-US"/>
        </w:rPr>
        <w:t>14</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8.3.1</w:t>
      </w:r>
      <w:r w:rsidRPr="0090688B">
        <w:t>.2</w:t>
      </w:r>
      <w:r>
        <w:t>-1</w:t>
      </w:r>
      <w:r>
        <w:rPr>
          <w:lang w:val="en-US"/>
        </w:rPr>
        <w:t xml:space="preserve">, of </w:t>
      </w:r>
      <w:r>
        <w:rPr>
          <w:rFonts w:eastAsia="SimSun"/>
          <w:lang w:val="en-US"/>
        </w:rPr>
        <w:t xml:space="preserve">the </w:t>
      </w:r>
      <w:r>
        <w:rPr>
          <w:lang w:val="en-US"/>
        </w:rPr>
        <w:t>&lt;</w:t>
      </w:r>
      <w:r>
        <w:rPr>
          <w:rFonts w:eastAsia="SimSun"/>
          <w:lang w:val="en-US"/>
        </w:rPr>
        <w:t>affiliation</w:t>
      </w:r>
      <w:r>
        <w:rPr>
          <w:rFonts w:eastAsia="SimSun"/>
        </w:rPr>
        <w:t>&gt;</w:t>
      </w:r>
      <w:r>
        <w:t xml:space="preserve"> element </w:t>
      </w:r>
      <w:r>
        <w:rPr>
          <w:lang w:val="en-US"/>
        </w:rPr>
        <w:t xml:space="preserve">indicating expiration of affiliation of the MCVideo user to </w:t>
      </w:r>
      <w:r>
        <w:t xml:space="preserve">MCVideo group </w:t>
      </w:r>
      <w:r>
        <w:rPr>
          <w:lang w:val="en-US"/>
        </w:rPr>
        <w:t xml:space="preserve">at the </w:t>
      </w:r>
      <w:r>
        <w:rPr>
          <w:rFonts w:eastAsia="SimSun"/>
          <w:lang w:val="en-US"/>
        </w:rPr>
        <w:t>MCVideo client;</w:t>
      </w:r>
      <w:r w:rsidR="008D42FB">
        <w:rPr>
          <w:rFonts w:eastAsia="SimSun"/>
          <w:lang w:val="en-US"/>
        </w:rPr>
        <w:t xml:space="preserve"> and</w:t>
      </w:r>
    </w:p>
    <w:p w14:paraId="5C2F8AB8" w14:textId="77777777" w:rsidR="008D42FB" w:rsidRDefault="008D42FB" w:rsidP="006F639B">
      <w:pPr>
        <w:pStyle w:val="B1"/>
        <w:rPr>
          <w:rFonts w:eastAsia="SimSun"/>
          <w:lang w:val="en-US"/>
        </w:rPr>
      </w:pPr>
      <w:r>
        <w:rPr>
          <w:rFonts w:eastAsia="SimSun"/>
          <w:lang w:val="en-US"/>
        </w:rPr>
        <w:t>15</w:t>
      </w:r>
      <w:r>
        <w:rPr>
          <w:rFonts w:eastAsia="SimSun"/>
        </w:rPr>
        <w:t>)</w:t>
      </w:r>
      <w:r>
        <w:rPr>
          <w:rFonts w:eastAsia="SimSun"/>
        </w:rPr>
        <w:tab/>
        <w:t>can c</w:t>
      </w:r>
      <w:r>
        <w:rPr>
          <w:rFonts w:eastAsia="SimSun"/>
          <w:lang w:val="en-US"/>
        </w:rPr>
        <w:t xml:space="preserve">ontain </w:t>
      </w:r>
      <w:r>
        <w:rPr>
          <w:rFonts w:eastAsia="SimSun"/>
        </w:rPr>
        <w:t xml:space="preserve">one </w:t>
      </w:r>
      <w:r>
        <w:rPr>
          <w:lang w:val="en-US"/>
        </w:rPr>
        <w:t>&lt;</w:t>
      </w:r>
      <w:r>
        <w:rPr>
          <w:rFonts w:eastAsia="SimSun"/>
          <w:lang w:val="en-US"/>
        </w:rPr>
        <w:t>functionalAlias</w:t>
      </w:r>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8.3.1.2-1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that </w:t>
      </w:r>
      <w:r>
        <w:t xml:space="preserve">the group member identified by the </w:t>
      </w:r>
      <w:r>
        <w:rPr>
          <w:rFonts w:eastAsia="SimSun"/>
        </w:rPr>
        <w:t>"id" attribute of the &lt;</w:t>
      </w:r>
      <w:r>
        <w:rPr>
          <w:rFonts w:eastAsia="SimSun"/>
          <w:lang w:val="en-US"/>
        </w:rPr>
        <w:t>tuple</w:t>
      </w:r>
      <w:r>
        <w:rPr>
          <w:rFonts w:eastAsia="SimSun"/>
        </w:rPr>
        <w:t>&gt; element</w:t>
      </w:r>
      <w:r>
        <w:t xml:space="preserve"> </w:t>
      </w:r>
      <w:r>
        <w:rPr>
          <w:lang w:val="en-US"/>
        </w:rPr>
        <w:t xml:space="preserve">has activated with </w:t>
      </w:r>
      <w:r>
        <w:rPr>
          <w:rFonts w:eastAsia="SimSun"/>
          <w:lang w:val="en-US"/>
        </w:rPr>
        <w:t xml:space="preserve">the </w:t>
      </w:r>
      <w:r>
        <w:rPr>
          <w:rFonts w:eastAsia="SimSun"/>
        </w:rPr>
        <w:t>"</w:t>
      </w:r>
      <w:r>
        <w:rPr>
          <w:lang w:val="en-US"/>
        </w:rPr>
        <w:t>functionalAliasID</w:t>
      </w:r>
      <w:r>
        <w:rPr>
          <w:rFonts w:eastAsia="SimSun"/>
        </w:rPr>
        <w:t xml:space="preserve">" attribute </w:t>
      </w:r>
      <w:r>
        <w:rPr>
          <w:rFonts w:eastAsia="SimSun"/>
          <w:lang w:val="en-US"/>
        </w:rPr>
        <w:t xml:space="preserve">set </w:t>
      </w:r>
      <w:r>
        <w:rPr>
          <w:rFonts w:eastAsia="SimSun"/>
        </w:rPr>
        <w:t>to the corresponding functional alias ID</w:t>
      </w:r>
      <w:r w:rsidRPr="00B02A0B">
        <w:t>.</w:t>
      </w:r>
    </w:p>
    <w:p w14:paraId="26E9A5EA" w14:textId="77777777" w:rsidR="00307927" w:rsidRPr="0079589D" w:rsidRDefault="00307927" w:rsidP="00307927">
      <w:pPr>
        <w:pStyle w:val="TH"/>
        <w:rPr>
          <w:lang w:val="en-US"/>
        </w:rPr>
      </w:pPr>
      <w:r w:rsidRPr="0079589D">
        <w:t>Table 8.3.1</w:t>
      </w:r>
      <w:r w:rsidRPr="0079589D">
        <w:rPr>
          <w:lang w:val="en-US"/>
        </w:rPr>
        <w:t>.2</w:t>
      </w:r>
      <w:r w:rsidRPr="0079589D">
        <w:t>-</w:t>
      </w:r>
      <w:r w:rsidRPr="0079589D">
        <w:rPr>
          <w:lang w:val="en-US"/>
        </w:rPr>
        <w:t>1:</w:t>
      </w:r>
      <w:r w:rsidRPr="0079589D">
        <w:t xml:space="preserve"> </w:t>
      </w:r>
      <w:r w:rsidRPr="0079589D">
        <w:rPr>
          <w:lang w:val="en-US"/>
        </w:rPr>
        <w:t xml:space="preserve">XML schema with elements and attributes extending the </w:t>
      </w:r>
      <w:r w:rsidRPr="0079589D">
        <w:rPr>
          <w:rFonts w:eastAsia="SimSun"/>
          <w:lang w:val="en-US"/>
        </w:rPr>
        <w:t>application/pidf+xml MIME body</w:t>
      </w:r>
    </w:p>
    <w:p w14:paraId="6C8EB927"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&lt;?xml version="1.0" encoding="UTF-8"?&gt;</w:t>
      </w:r>
    </w:p>
    <w:p w14:paraId="3A620162"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&lt;xs:schema</w:t>
      </w:r>
    </w:p>
    <w:p w14:paraId="5CDBDBF3"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targetNamespace="urn:3gpp:ns:mcvideoPresInfo:1.0"</w:t>
      </w:r>
    </w:p>
    <w:p w14:paraId="7991E0D3"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xmlns:xs="http://www.w3.org/2001/XMLSchema"</w:t>
      </w:r>
    </w:p>
    <w:p w14:paraId="6C6AFFE7"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xmlns:mcvideoPI10="urn:3gpp:ns:mcvideoPresInfo:1.0"</w:t>
      </w:r>
    </w:p>
    <w:p w14:paraId="5FE8277E"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elementFormDefault="qualified" attributeFormDefault="unqualified"&gt;</w:t>
      </w:r>
    </w:p>
    <w:p w14:paraId="6840003C"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p>
    <w:p w14:paraId="7A55FA79"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 MCVideo specific child elements of presence element --&gt;</w:t>
      </w:r>
    </w:p>
    <w:p w14:paraId="4F76FDC0"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&lt;xs:element name="p-id" type="xs:string"/&gt;</w:t>
      </w:r>
    </w:p>
    <w:p w14:paraId="22F18A17"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&lt;xs:element name="groupStatus" type="mcvideoPI10:groupStatusType"/&gt;</w:t>
      </w:r>
    </w:p>
    <w:p w14:paraId="274B57F1"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&lt;xs:element name="additionalData" type="mcvideoPI10:additionalDataType"/&gt;</w:t>
      </w:r>
    </w:p>
    <w:p w14:paraId="10798C40" w14:textId="77777777" w:rsidR="006F639B" w:rsidRDefault="006F639B" w:rsidP="006F639B">
      <w:pPr>
        <w:pStyle w:val="PL"/>
        <w:pBdr>
          <w:top w:val="single" w:sz="4" w:space="1" w:color="auto"/>
          <w:left w:val="single" w:sz="4" w:space="4" w:color="auto"/>
          <w:bottom w:val="single" w:sz="4" w:space="1" w:color="auto"/>
          <w:right w:val="single" w:sz="4" w:space="4" w:color="auto"/>
        </w:pBdr>
      </w:pPr>
    </w:p>
    <w:p w14:paraId="2206229B"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 MCVideo specific child elements of tuple element --&gt;</w:t>
      </w:r>
    </w:p>
    <w:p w14:paraId="606A665A"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&lt;xs:element name="affiliation" type="mcvideoPI10:affiliationType"/&gt;</w:t>
      </w:r>
    </w:p>
    <w:p w14:paraId="6CE586ED"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&lt;xs:complexType name="affiliationType"&gt;</w:t>
      </w:r>
    </w:p>
    <w:p w14:paraId="3C761215"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&lt;xs:sequence&gt;</w:t>
      </w:r>
    </w:p>
    <w:p w14:paraId="18A07D55"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&lt;xs:any namespace="##any" processContents="lax" minOccurs="0" maxOccurs="unbounded"/&gt;</w:t>
      </w:r>
    </w:p>
    <w:p w14:paraId="5FF4E737"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&lt;/xs:sequence&gt;</w:t>
      </w:r>
    </w:p>
    <w:p w14:paraId="515711CE"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&lt;xs:attribute name="group" type="xs:anyURI" use="optional"/&gt;</w:t>
      </w:r>
    </w:p>
    <w:p w14:paraId="1452EA19"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&lt;xs:attribute name="client" type="xs:anyURI" use="optional"/&gt;</w:t>
      </w:r>
    </w:p>
    <w:p w14:paraId="4BEB87E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&lt;xs:attribute name="status" type="mcvideoPI10:statusType" use="optional"/&gt;</w:t>
      </w:r>
    </w:p>
    <w:p w14:paraId="25C90242"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&lt;xs:attribute name="expires" type="xs:dateTime" use="optional"/&gt;</w:t>
      </w:r>
    </w:p>
    <w:p w14:paraId="2B685BF2"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&lt;xs:anyAttribute namespace="##any" processContents="lax"/&gt;</w:t>
      </w:r>
    </w:p>
    <w:p w14:paraId="5D9C0EB5"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&lt;/xs:complexType&gt;</w:t>
      </w:r>
    </w:p>
    <w:p w14:paraId="46ED0DA5"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p>
    <w:p w14:paraId="0F314F42"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&lt;xs:simpleType name="statusType"&gt;</w:t>
      </w:r>
    </w:p>
    <w:p w14:paraId="71BA420F"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&lt;xs:restriction base="xs:string"&gt;</w:t>
      </w:r>
    </w:p>
    <w:p w14:paraId="1185244D"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&lt;xs:enumeration value="affiliating"/&gt;</w:t>
      </w:r>
    </w:p>
    <w:p w14:paraId="3BCE5259"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&lt;xs:enumeration value="affiliated"/&gt;</w:t>
      </w:r>
    </w:p>
    <w:p w14:paraId="7539F8E5"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&lt;xs:enumeration value="deaffiliating"/&gt;</w:t>
      </w:r>
    </w:p>
    <w:p w14:paraId="4C0E5DDB"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&lt;/xs:restriction&gt;</w:t>
      </w:r>
    </w:p>
    <w:p w14:paraId="5E336D5A"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&lt;/xs:simpleType&gt;</w:t>
      </w:r>
    </w:p>
    <w:p w14:paraId="75F70AE1"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p>
    <w:p w14:paraId="21695D3D"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&lt;xs:complexType name="groupStatusType"&gt;</w:t>
      </w:r>
    </w:p>
    <w:p w14:paraId="622ABE9B"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&lt;xs:simpleContent&gt;</w:t>
      </w:r>
    </w:p>
    <w:p w14:paraId="1CDF2B29"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&lt;xs:extension base="xs:string"&gt;</w:t>
      </w:r>
    </w:p>
    <w:p w14:paraId="3887781F"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&lt;xs:attribute name="ModifiedBy" type="xs:anyURI" use="optional"/&gt;</w:t>
      </w:r>
    </w:p>
    <w:p w14:paraId="401807E4"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74F38C5E"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t xml:space="preserve">      </w:t>
      </w:r>
      <w:r w:rsidRPr="00624153">
        <w:rPr>
          <w:lang w:val="fr-FR"/>
        </w:rPr>
        <w:t>&lt;/xs:extension&gt;</w:t>
      </w:r>
    </w:p>
    <w:p w14:paraId="3E5CEA7C"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&lt;/xs:simpleContent&gt;</w:t>
      </w:r>
    </w:p>
    <w:p w14:paraId="0D9C661A"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&lt;/xs:complexType&gt;</w:t>
      </w:r>
    </w:p>
    <w:p w14:paraId="440598C2" w14:textId="77777777" w:rsidR="008D42FB" w:rsidRPr="00AD2868" w:rsidRDefault="008D42FB" w:rsidP="008D42FB">
      <w:pPr>
        <w:pStyle w:val="PL"/>
        <w:pBdr>
          <w:top w:val="single" w:sz="4" w:space="1" w:color="auto"/>
          <w:left w:val="single" w:sz="4" w:space="4" w:color="auto"/>
          <w:bottom w:val="single" w:sz="4" w:space="1" w:color="auto"/>
          <w:right w:val="single" w:sz="4" w:space="4" w:color="auto"/>
        </w:pBdr>
        <w:rPr>
          <w:lang w:val="fr-FR"/>
        </w:rPr>
      </w:pPr>
    </w:p>
    <w:p w14:paraId="25C235DA" w14:textId="77777777" w:rsidR="008D42FB" w:rsidRDefault="008D42FB" w:rsidP="008D42FB">
      <w:pPr>
        <w:pStyle w:val="PL"/>
        <w:pBdr>
          <w:top w:val="single" w:sz="4" w:space="1" w:color="auto"/>
          <w:left w:val="single" w:sz="4" w:space="4" w:color="auto"/>
          <w:bottom w:val="single" w:sz="4" w:space="1" w:color="auto"/>
          <w:right w:val="single" w:sz="4" w:space="4" w:color="auto"/>
        </w:pBdr>
      </w:pPr>
      <w:bookmarkStart w:id="1546" w:name="_Hlk112328362"/>
      <w:r w:rsidRPr="00B915A1">
        <w:rPr>
          <w:lang w:val="fr-FR"/>
        </w:rPr>
        <w:t xml:space="preserve">  </w:t>
      </w:r>
      <w:r>
        <w:t>&lt;!-- MCVideo specific child elements of status element --&gt;</w:t>
      </w:r>
    </w:p>
    <w:p w14:paraId="2698AAD6" w14:textId="77777777" w:rsidR="008D42FB" w:rsidRPr="00F76E12" w:rsidRDefault="008D42FB" w:rsidP="008D42FB">
      <w:pPr>
        <w:pStyle w:val="PL"/>
        <w:pBdr>
          <w:top w:val="single" w:sz="4" w:space="1" w:color="auto"/>
          <w:left w:val="single" w:sz="4" w:space="4" w:color="auto"/>
          <w:bottom w:val="single" w:sz="4" w:space="1" w:color="auto"/>
          <w:right w:val="single" w:sz="4" w:space="4" w:color="auto"/>
        </w:pBdr>
        <w:rPr>
          <w:lang w:val="en-US"/>
        </w:rPr>
      </w:pPr>
      <w:r>
        <w:t xml:space="preserve">    </w:t>
      </w:r>
      <w:r>
        <w:rPr>
          <w:lang w:val="en-US"/>
        </w:rPr>
        <w:t>&lt;xs:element name="functionalAlias" type="</w:t>
      </w:r>
      <w:r w:rsidRPr="0079589D">
        <w:t>mcvideo</w:t>
      </w:r>
      <w:r>
        <w:rPr>
          <w:lang w:val="en-US"/>
        </w:rPr>
        <w:t>PI10:functionalAliasType"/&gt;</w:t>
      </w:r>
      <w:bookmarkEnd w:id="1546"/>
    </w:p>
    <w:p w14:paraId="49DEA7E3"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sidRPr="00F76E12">
        <w:rPr>
          <w:lang w:val="en-US"/>
        </w:rPr>
        <w:t xml:space="preserve">  </w:t>
      </w:r>
      <w:r>
        <w:rPr>
          <w:lang w:val="en-US"/>
        </w:rPr>
        <w:t>&lt;xs:complexType name="functionalAliasType"&gt;</w:t>
      </w:r>
    </w:p>
    <w:p w14:paraId="7DDB88A0"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&lt;xs:sequence&gt;</w:t>
      </w:r>
    </w:p>
    <w:p w14:paraId="6A15682B"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&lt;xs:any namespace="##any" processContents="lax" minOccurs="0" maxOccurs="unbounded"/&gt;</w:t>
      </w:r>
    </w:p>
    <w:p w14:paraId="524A382D"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&lt;/xs:sequence&gt;</w:t>
      </w:r>
    </w:p>
    <w:p w14:paraId="0459E82C"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&lt;xs:attribute name="functionalAliasID" type="xs:anyURI" use="optional"/&gt;</w:t>
      </w:r>
    </w:p>
    <w:p w14:paraId="082CA0F3"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&lt;xs:attribute name="expires" type="xs:dateTime" use="optional"/&gt;</w:t>
      </w:r>
    </w:p>
    <w:p w14:paraId="33275043"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&lt;xs:anyAttribute namespace="##any" processContents="lax"/&gt;</w:t>
      </w:r>
    </w:p>
    <w:p w14:paraId="063EE6D8"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&lt;/xs:complexType&gt;</w:t>
      </w:r>
    </w:p>
    <w:p w14:paraId="362AB167"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p>
    <w:p w14:paraId="1EE49A75" w14:textId="77777777" w:rsidR="006F639B" w:rsidRDefault="006F639B" w:rsidP="006F639B">
      <w:pPr>
        <w:pStyle w:val="PL"/>
        <w:pBdr>
          <w:top w:val="single" w:sz="4" w:space="1" w:color="auto"/>
          <w:left w:val="single" w:sz="4" w:space="4" w:color="auto"/>
          <w:bottom w:val="single" w:sz="4" w:space="1" w:color="auto"/>
          <w:right w:val="single" w:sz="4" w:space="4" w:color="auto"/>
        </w:pBdr>
      </w:pPr>
      <w:r w:rsidRPr="00624153">
        <w:rPr>
          <w:lang w:val="fr-FR"/>
        </w:rPr>
        <w:t xml:space="preserve">  </w:t>
      </w:r>
      <w:r>
        <w:t>&lt;xs:complexType name="emptyType"/&gt;</w:t>
      </w:r>
    </w:p>
    <w:p w14:paraId="43062C68"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&lt;xs:complexType name="additionalDataType"&gt;</w:t>
      </w:r>
    </w:p>
    <w:p w14:paraId="5EE26A92"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&lt;xs:complexContent&gt;</w:t>
      </w:r>
    </w:p>
    <w:p w14:paraId="2F1F463F"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&lt;xs:extension base="mcvideoPI10:emptyType"&gt;</w:t>
      </w:r>
    </w:p>
    <w:p w14:paraId="5DD6A53E"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&lt;xs:attribute name="</w:t>
      </w:r>
      <w:r w:rsidRPr="00CE40A0">
        <w:t>groupBroadcastAlias" type="xs:anyURI" use="optional"/&gt;</w:t>
      </w:r>
    </w:p>
    <w:p w14:paraId="0E8E2ADF" w14:textId="77777777" w:rsidR="006F639B" w:rsidRDefault="006F639B" w:rsidP="006F639B">
      <w:pPr>
        <w:pStyle w:val="PL"/>
        <w:pBdr>
          <w:top w:val="single" w:sz="4" w:space="1" w:color="auto"/>
          <w:left w:val="single" w:sz="4" w:space="4" w:color="auto"/>
          <w:bottom w:val="single" w:sz="4" w:space="1" w:color="auto"/>
          <w:right w:val="single" w:sz="4" w:space="4" w:color="auto"/>
        </w:pBdr>
        <w:tabs>
          <w:tab w:val="clear" w:pos="8064"/>
          <w:tab w:val="clear" w:pos="8448"/>
          <w:tab w:val="clear" w:pos="8832"/>
          <w:tab w:val="clear" w:pos="9216"/>
        </w:tabs>
      </w:pPr>
      <w:r>
        <w:t xml:space="preserve">        </w:t>
      </w:r>
      <w:r w:rsidRPr="00CE40A0">
        <w:t>&lt;xs:attribute name="groupRegroupAlias" type="xs:anyURI" use="optional"/&gt;</w:t>
      </w:r>
    </w:p>
    <w:p w14:paraId="7F0F5D56"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w:t>
      </w:r>
      <w:r w:rsidRPr="00CE40A0">
        <w:t>&lt;xs:attribute name="</w:t>
      </w:r>
      <w:r>
        <w:t>groupCallOngoing</w:t>
      </w:r>
      <w:r w:rsidRPr="00CE40A0">
        <w:t>" type="xs:</w:t>
      </w:r>
      <w:r>
        <w:t>boolean</w:t>
      </w:r>
      <w:r w:rsidRPr="00CE40A0">
        <w:t>" use="optional"/&gt;</w:t>
      </w:r>
      <w:r>
        <w:t xml:space="preserve">        </w:t>
      </w:r>
      <w:r w:rsidRPr="003605F8">
        <w:t>&lt;xs:anyAttribute namespace="##any" processContents="lax"/&gt;</w:t>
      </w:r>
    </w:p>
    <w:p w14:paraId="0B7CB284"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t xml:space="preserve">      </w:t>
      </w:r>
      <w:r w:rsidRPr="00624153">
        <w:rPr>
          <w:lang w:val="fr-FR"/>
        </w:rPr>
        <w:t>&lt;/xs:extension&gt;</w:t>
      </w:r>
    </w:p>
    <w:p w14:paraId="49D9389C"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&lt;/xs:complexContent&gt;</w:t>
      </w:r>
    </w:p>
    <w:p w14:paraId="2D5D9D87"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&lt;/xs:complexType&gt;</w:t>
      </w:r>
    </w:p>
    <w:p w14:paraId="7B710A3F"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rPr>
          <w:rFonts w:eastAsia="SimSun"/>
        </w:rPr>
      </w:pPr>
      <w:r w:rsidRPr="006A2EB3">
        <w:rPr>
          <w:lang w:val="fr-FR"/>
        </w:rPr>
        <w:t xml:space="preserve">  </w:t>
      </w:r>
      <w:r w:rsidRPr="0079589D">
        <w:t>&lt;/xs:schema&gt;</w:t>
      </w:r>
    </w:p>
    <w:p w14:paraId="3AA31AA8" w14:textId="77777777" w:rsidR="00307927" w:rsidRPr="0079589D" w:rsidRDefault="00307927" w:rsidP="00307927">
      <w:r w:rsidRPr="0079589D">
        <w:t xml:space="preserve">The </w:t>
      </w:r>
      <w:r w:rsidRPr="0079589D">
        <w:rPr>
          <w:rFonts w:eastAsia="SimSun"/>
          <w:lang w:val="en-US"/>
        </w:rPr>
        <w:t xml:space="preserve">application/pidf+xml MIME body </w:t>
      </w:r>
      <w:r w:rsidRPr="0079589D">
        <w:t>refers to namespaces using prefixes specified in table 8.3.1</w:t>
      </w:r>
      <w:r w:rsidRPr="0079589D">
        <w:rPr>
          <w:lang w:val="en-US"/>
        </w:rPr>
        <w:t>.2</w:t>
      </w:r>
      <w:r w:rsidRPr="0079589D">
        <w:t>-</w:t>
      </w:r>
      <w:r w:rsidRPr="0079589D">
        <w:rPr>
          <w:lang w:val="en-US"/>
        </w:rPr>
        <w:t>2</w:t>
      </w:r>
      <w:r w:rsidRPr="0079589D">
        <w:t>.</w:t>
      </w:r>
    </w:p>
    <w:p w14:paraId="1E427DF8" w14:textId="77777777" w:rsidR="00307927" w:rsidRPr="0079589D" w:rsidRDefault="00307927" w:rsidP="00307927">
      <w:pPr>
        <w:pStyle w:val="TH"/>
        <w:rPr>
          <w:lang w:val="en-US"/>
        </w:rPr>
      </w:pPr>
      <w:r w:rsidRPr="0079589D">
        <w:t>Table 8.3.1</w:t>
      </w:r>
      <w:r w:rsidRPr="0079589D">
        <w:rPr>
          <w:lang w:val="en-US"/>
        </w:rPr>
        <w:t>.2</w:t>
      </w:r>
      <w:r w:rsidRPr="0079589D">
        <w:t>-</w:t>
      </w:r>
      <w:r w:rsidRPr="0079589D">
        <w:rPr>
          <w:lang w:val="en-US"/>
        </w:rPr>
        <w:t>2:</w:t>
      </w:r>
      <w:r w:rsidRPr="0079589D">
        <w:t xml:space="preserve"> Assignment of prefixes to namespace names in </w:t>
      </w:r>
      <w:r w:rsidRPr="0079589D">
        <w:rPr>
          <w:lang w:val="en-US"/>
        </w:rPr>
        <w:t xml:space="preserve">the </w:t>
      </w:r>
      <w:r w:rsidRPr="0079589D">
        <w:rPr>
          <w:rFonts w:eastAsia="SimSun"/>
          <w:lang w:val="en-US"/>
        </w:rPr>
        <w:t>application/pidf+xml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307927" w14:paraId="4FFA1DD1" w14:textId="77777777" w:rsidTr="007916BC">
        <w:tc>
          <w:tcPr>
            <w:tcW w:w="4889" w:type="dxa"/>
            <w:tcBorders>
              <w:top w:val="single" w:sz="4" w:space="0" w:color="auto"/>
              <w:left w:val="single" w:sz="4" w:space="0" w:color="auto"/>
              <w:bottom w:val="single" w:sz="4" w:space="0" w:color="auto"/>
              <w:right w:val="single" w:sz="4" w:space="0" w:color="auto"/>
            </w:tcBorders>
            <w:hideMark/>
          </w:tcPr>
          <w:p w14:paraId="77E74BE3" w14:textId="77777777" w:rsidR="00307927" w:rsidRDefault="00307927" w:rsidP="007916BC">
            <w:pPr>
              <w:pStyle w:val="TAH"/>
            </w:pPr>
            <w:r>
              <w:t>Prefix</w:t>
            </w:r>
          </w:p>
        </w:tc>
        <w:tc>
          <w:tcPr>
            <w:tcW w:w="4890" w:type="dxa"/>
            <w:tcBorders>
              <w:top w:val="single" w:sz="4" w:space="0" w:color="auto"/>
              <w:left w:val="single" w:sz="4" w:space="0" w:color="auto"/>
              <w:bottom w:val="single" w:sz="4" w:space="0" w:color="auto"/>
              <w:right w:val="single" w:sz="4" w:space="0" w:color="auto"/>
            </w:tcBorders>
            <w:hideMark/>
          </w:tcPr>
          <w:p w14:paraId="7F573786" w14:textId="77777777" w:rsidR="00307927" w:rsidRDefault="00307927" w:rsidP="007916BC">
            <w:pPr>
              <w:pStyle w:val="TAH"/>
            </w:pPr>
            <w:r>
              <w:t>Namespace</w:t>
            </w:r>
          </w:p>
        </w:tc>
      </w:tr>
      <w:tr w:rsidR="00307927" w14:paraId="4576CA9F" w14:textId="77777777" w:rsidTr="007916BC">
        <w:tc>
          <w:tcPr>
            <w:tcW w:w="4889" w:type="dxa"/>
            <w:tcBorders>
              <w:top w:val="single" w:sz="4" w:space="0" w:color="auto"/>
              <w:left w:val="single" w:sz="4" w:space="0" w:color="auto"/>
              <w:bottom w:val="single" w:sz="4" w:space="0" w:color="auto"/>
              <w:right w:val="single" w:sz="4" w:space="0" w:color="auto"/>
            </w:tcBorders>
            <w:hideMark/>
          </w:tcPr>
          <w:p w14:paraId="4956CACB" w14:textId="77777777" w:rsidR="00307927" w:rsidRDefault="00307927" w:rsidP="007916BC">
            <w:pPr>
              <w:pStyle w:val="TAL"/>
            </w:pPr>
            <w:r>
              <w:t>mcvideoPI10</w:t>
            </w:r>
          </w:p>
        </w:tc>
        <w:tc>
          <w:tcPr>
            <w:tcW w:w="4890" w:type="dxa"/>
            <w:tcBorders>
              <w:top w:val="single" w:sz="4" w:space="0" w:color="auto"/>
              <w:left w:val="single" w:sz="4" w:space="0" w:color="auto"/>
              <w:bottom w:val="single" w:sz="4" w:space="0" w:color="auto"/>
              <w:right w:val="single" w:sz="4" w:space="0" w:color="auto"/>
            </w:tcBorders>
            <w:hideMark/>
          </w:tcPr>
          <w:p w14:paraId="21AEAEDB" w14:textId="77777777" w:rsidR="00307927" w:rsidRDefault="00307927" w:rsidP="007916BC">
            <w:pPr>
              <w:pStyle w:val="TAL"/>
            </w:pPr>
            <w:r>
              <w:t>urn:3gpp:ns:mcvideoPresInfo:1.0</w:t>
            </w:r>
          </w:p>
        </w:tc>
      </w:tr>
      <w:tr w:rsidR="00307927" w14:paraId="5A101532" w14:textId="77777777" w:rsidTr="007916BC">
        <w:tc>
          <w:tcPr>
            <w:tcW w:w="9779" w:type="dxa"/>
            <w:gridSpan w:val="2"/>
            <w:tcBorders>
              <w:top w:val="single" w:sz="4" w:space="0" w:color="auto"/>
              <w:left w:val="single" w:sz="4" w:space="0" w:color="auto"/>
              <w:bottom w:val="single" w:sz="4" w:space="0" w:color="auto"/>
              <w:right w:val="single" w:sz="4" w:space="0" w:color="auto"/>
            </w:tcBorders>
            <w:hideMark/>
          </w:tcPr>
          <w:p w14:paraId="7947FF0A" w14:textId="77777777" w:rsidR="00307927" w:rsidRDefault="00307927" w:rsidP="007916BC">
            <w:pPr>
              <w:pStyle w:val="TAN"/>
            </w:pPr>
            <w:r>
              <w:t>NOTE:</w:t>
            </w:r>
            <w:r>
              <w:tab/>
              <w:t xml:space="preserve">The "urn:ietf:params:xml:ns:pidf" namespace is the default namespace so no prefix is used for it in the </w:t>
            </w:r>
            <w:r w:rsidRPr="0079589D">
              <w:rPr>
                <w:rFonts w:eastAsia="SimSun"/>
                <w:lang w:val="en-US"/>
              </w:rPr>
              <w:t>application/pidf+xml MIME body</w:t>
            </w:r>
            <w:r>
              <w:t>.</w:t>
            </w:r>
          </w:p>
        </w:tc>
      </w:tr>
    </w:tbl>
    <w:p w14:paraId="360A1507" w14:textId="77777777" w:rsidR="00834723" w:rsidRDefault="00834723" w:rsidP="00834723">
      <w:pPr>
        <w:rPr>
          <w:lang w:val="en-US"/>
        </w:rPr>
      </w:pPr>
    </w:p>
    <w:p w14:paraId="3BD57CAB" w14:textId="77777777" w:rsidR="00834723" w:rsidRDefault="00834723" w:rsidP="00834723">
      <w:pPr>
        <w:pStyle w:val="TH"/>
      </w:pPr>
      <w:r w:rsidRPr="00D51B74">
        <w:t>Table </w:t>
      </w:r>
      <w:r>
        <w:t>8.3.1.2-3 ABNF syntax of values of the &lt;groupStatus&gt; element</w:t>
      </w:r>
    </w:p>
    <w:p w14:paraId="081C7EC5" w14:textId="77777777" w:rsidR="00834723" w:rsidRDefault="00834723" w:rsidP="00834723">
      <w:pPr>
        <w:pStyle w:val="PL"/>
        <w:pBdr>
          <w:top w:val="single" w:sz="4" w:space="1" w:color="auto"/>
          <w:left w:val="single" w:sz="4" w:space="4" w:color="auto"/>
          <w:bottom w:val="single" w:sz="4" w:space="1" w:color="auto"/>
          <w:right w:val="single" w:sz="4" w:space="4" w:color="auto"/>
        </w:pBdr>
      </w:pPr>
      <w:r>
        <w:t>in-peril-value = %x69.6E.2D.70.65.72.69.6C ; "in-peril"</w:t>
      </w:r>
    </w:p>
    <w:p w14:paraId="48380C74" w14:textId="77777777" w:rsidR="00834723" w:rsidRPr="002B0A11" w:rsidRDefault="00834723" w:rsidP="00834723">
      <w:pPr>
        <w:pStyle w:val="PL"/>
        <w:pBdr>
          <w:top w:val="single" w:sz="4" w:space="1" w:color="auto"/>
          <w:left w:val="single" w:sz="4" w:space="4" w:color="auto"/>
          <w:bottom w:val="single" w:sz="4" w:space="1" w:color="auto"/>
          <w:right w:val="single" w:sz="4" w:space="4" w:color="auto"/>
        </w:pBdr>
      </w:pPr>
      <w:r>
        <w:t xml:space="preserve">emergency-value = </w:t>
      </w:r>
      <w:r w:rsidRPr="006E59FF">
        <w:t>%x65.6D.65.72.67.65.6E.63.79 ; "emergency"</w:t>
      </w:r>
    </w:p>
    <w:p w14:paraId="2942A385" w14:textId="77777777" w:rsidR="00307927" w:rsidRPr="00624153" w:rsidRDefault="00307927" w:rsidP="00307927"/>
    <w:p w14:paraId="7C87F5F0" w14:textId="77777777" w:rsidR="00307927" w:rsidRPr="0079589D" w:rsidRDefault="00307927" w:rsidP="00F1630B">
      <w:pPr>
        <w:pStyle w:val="Heading3"/>
        <w:rPr>
          <w:rFonts w:eastAsia="SimSun"/>
        </w:rPr>
      </w:pPr>
      <w:bookmarkStart w:id="1547" w:name="_Toc20152532"/>
      <w:bookmarkStart w:id="1548" w:name="_Toc27495197"/>
      <w:bookmarkStart w:id="1549" w:name="_Toc36108665"/>
      <w:bookmarkStart w:id="1550" w:name="_Toc45194453"/>
      <w:bookmarkStart w:id="1551" w:name="_Toc123628360"/>
      <w:r w:rsidRPr="0079589D">
        <w:t>8.3.2</w:t>
      </w:r>
      <w:r w:rsidRPr="0079589D">
        <w:tab/>
        <w:t xml:space="preserve">Extension of </w:t>
      </w:r>
      <w:r w:rsidRPr="0079589D">
        <w:rPr>
          <w:rFonts w:eastAsia="SimSun"/>
        </w:rPr>
        <w:t>application/simple-filter+xml MIME type</w:t>
      </w:r>
      <w:bookmarkEnd w:id="1547"/>
      <w:bookmarkEnd w:id="1548"/>
      <w:bookmarkEnd w:id="1549"/>
      <w:bookmarkEnd w:id="1550"/>
      <w:bookmarkEnd w:id="1551"/>
    </w:p>
    <w:p w14:paraId="06F2E31D" w14:textId="77777777" w:rsidR="00307927" w:rsidRPr="0079589D" w:rsidRDefault="00307927" w:rsidP="00F1630B">
      <w:pPr>
        <w:pStyle w:val="Heading4"/>
        <w:rPr>
          <w:lang w:val="en-US"/>
        </w:rPr>
      </w:pPr>
      <w:bookmarkStart w:id="1552" w:name="_Toc20152533"/>
      <w:bookmarkStart w:id="1553" w:name="_Toc27495198"/>
      <w:bookmarkStart w:id="1554" w:name="_Toc36108666"/>
      <w:bookmarkStart w:id="1555" w:name="_Toc45194454"/>
      <w:bookmarkStart w:id="1556" w:name="_Toc123628361"/>
      <w:r w:rsidRPr="0079589D">
        <w:t>8.3.2.1</w:t>
      </w:r>
      <w:r w:rsidRPr="0079589D">
        <w:tab/>
        <w:t>Introduction</w:t>
      </w:r>
      <w:bookmarkEnd w:id="1552"/>
      <w:bookmarkEnd w:id="1553"/>
      <w:bookmarkEnd w:id="1554"/>
      <w:bookmarkEnd w:id="1555"/>
      <w:bookmarkEnd w:id="1556"/>
    </w:p>
    <w:p w14:paraId="2EFF8ACE" w14:textId="77777777" w:rsidR="00307927" w:rsidRPr="0079589D" w:rsidRDefault="00307927" w:rsidP="00307927">
      <w:pPr>
        <w:rPr>
          <w:rFonts w:eastAsia="SimSun"/>
        </w:rPr>
      </w:pPr>
      <w:r w:rsidRPr="0079589D">
        <w:rPr>
          <w:lang w:val="en-US"/>
        </w:rPr>
        <w:t xml:space="preserve">The parent </w:t>
      </w:r>
      <w:r w:rsidR="00C836A2">
        <w:rPr>
          <w:lang w:val="en-US"/>
        </w:rPr>
        <w:t>clause</w:t>
      </w:r>
      <w:r w:rsidRPr="0079589D">
        <w:rPr>
          <w:lang w:val="en-US"/>
        </w:rPr>
        <w:t xml:space="preserve"> of this </w:t>
      </w:r>
      <w:r w:rsidR="00C836A2">
        <w:rPr>
          <w:lang w:val="en-US"/>
        </w:rPr>
        <w:t>clause</w:t>
      </w:r>
      <w:r w:rsidRPr="0079589D">
        <w:rPr>
          <w:lang w:val="en-US"/>
        </w:rPr>
        <w:t xml:space="preserve"> describes extension of the </w:t>
      </w:r>
      <w:r w:rsidRPr="0079589D">
        <w:rPr>
          <w:rFonts w:eastAsia="SimSun"/>
          <w:lang w:val="en-US"/>
        </w:rPr>
        <w:t xml:space="preserve">application/simple-filter+xml MIME body specified in </w:t>
      </w:r>
      <w:r w:rsidRPr="0079589D">
        <w:rPr>
          <w:rFonts w:eastAsia="SimSun"/>
        </w:rPr>
        <w:t>IETF RFC 466</w:t>
      </w:r>
      <w:r w:rsidRPr="0079589D">
        <w:rPr>
          <w:rFonts w:eastAsia="SimSun"/>
          <w:lang w:val="en-US"/>
        </w:rPr>
        <w:t>1</w:t>
      </w:r>
      <w:r w:rsidRPr="0079589D">
        <w:rPr>
          <w:rFonts w:eastAsia="SimSun"/>
        </w:rPr>
        <w:t> </w:t>
      </w:r>
      <w:r w:rsidR="00622EAA" w:rsidRPr="0079589D">
        <w:rPr>
          <w:rFonts w:eastAsia="SimSun"/>
        </w:rPr>
        <w:t>[19]</w:t>
      </w:r>
      <w:r w:rsidRPr="0079589D">
        <w:rPr>
          <w:rFonts w:eastAsia="SimSun"/>
        </w:rPr>
        <w:t>.</w:t>
      </w:r>
    </w:p>
    <w:p w14:paraId="1C7CCE50" w14:textId="77777777" w:rsidR="00307927" w:rsidRPr="0079589D" w:rsidRDefault="00307927" w:rsidP="00307927">
      <w:pPr>
        <w:rPr>
          <w:lang w:val="en-US"/>
        </w:rPr>
      </w:pPr>
      <w:r w:rsidRPr="0079589D">
        <w:rPr>
          <w:rFonts w:eastAsia="SimSun"/>
        </w:rPr>
        <w:t>The extension is used to indicate per-client restrictions of presence event package notification information</w:t>
      </w:r>
      <w:r w:rsidR="00834723">
        <w:rPr>
          <w:rFonts w:eastAsia="SimSun"/>
        </w:rPr>
        <w:t>,</w:t>
      </w:r>
      <w:r w:rsidRPr="0079589D">
        <w:rPr>
          <w:rFonts w:eastAsia="SimSun"/>
        </w:rPr>
        <w:t xml:space="preserve"> per-user restrictions of presence event package notification information</w:t>
      </w:r>
      <w:r w:rsidR="00834723">
        <w:rPr>
          <w:rFonts w:eastAsia="SimSun"/>
        </w:rPr>
        <w:t xml:space="preserve"> and per-group dynamic data restrictions of presence event package notification information</w:t>
      </w:r>
      <w:r w:rsidRPr="0079589D">
        <w:rPr>
          <w:rFonts w:eastAsia="SimSun"/>
        </w:rPr>
        <w:t>.</w:t>
      </w:r>
    </w:p>
    <w:p w14:paraId="7B03A5DB" w14:textId="77777777" w:rsidR="00307927" w:rsidRPr="0079589D" w:rsidRDefault="00307927" w:rsidP="00F1630B">
      <w:pPr>
        <w:pStyle w:val="Heading4"/>
        <w:rPr>
          <w:lang w:val="en-US"/>
        </w:rPr>
      </w:pPr>
      <w:bookmarkStart w:id="1557" w:name="_Toc20152534"/>
      <w:bookmarkStart w:id="1558" w:name="_Toc27495199"/>
      <w:bookmarkStart w:id="1559" w:name="_Toc36108667"/>
      <w:bookmarkStart w:id="1560" w:name="_Toc45194455"/>
      <w:bookmarkStart w:id="1561" w:name="_Toc123628362"/>
      <w:r w:rsidRPr="0079589D">
        <w:t>8.3.2.2</w:t>
      </w:r>
      <w:r w:rsidRPr="0079589D">
        <w:tab/>
        <w:t>Syntax</w:t>
      </w:r>
      <w:bookmarkEnd w:id="1557"/>
      <w:bookmarkEnd w:id="1558"/>
      <w:bookmarkEnd w:id="1559"/>
      <w:bookmarkEnd w:id="1560"/>
      <w:bookmarkEnd w:id="1561"/>
    </w:p>
    <w:p w14:paraId="55FEB7BF" w14:textId="77777777" w:rsidR="00307927" w:rsidRPr="0079589D" w:rsidRDefault="00307927" w:rsidP="00307927">
      <w:pPr>
        <w:rPr>
          <w:lang w:val="en-US"/>
        </w:rPr>
      </w:pPr>
      <w:r w:rsidRPr="0079589D">
        <w:rPr>
          <w:rFonts w:eastAsia="SimSun"/>
          <w:lang w:val="en-US"/>
        </w:rPr>
        <w:t xml:space="preserve">The application/simple-filter+xml MIME body indicating per client </w:t>
      </w:r>
      <w:r w:rsidRPr="0079589D">
        <w:rPr>
          <w:rFonts w:eastAsia="SimSun"/>
        </w:rPr>
        <w:t xml:space="preserve">restrictions of presence event package notification information </w:t>
      </w:r>
      <w:r w:rsidRPr="0079589D">
        <w:rPr>
          <w:rFonts w:eastAsia="SimSun"/>
          <w:lang w:val="en-US"/>
        </w:rPr>
        <w:t xml:space="preserve">is constructed according to </w:t>
      </w:r>
      <w:r w:rsidRPr="0079589D">
        <w:rPr>
          <w:rFonts w:eastAsia="SimSun"/>
        </w:rPr>
        <w:t>IETF RFC 466</w:t>
      </w:r>
      <w:r w:rsidRPr="0079589D">
        <w:rPr>
          <w:rFonts w:eastAsia="SimSun"/>
          <w:lang w:val="en-US"/>
        </w:rPr>
        <w:t>1</w:t>
      </w:r>
      <w:r w:rsidRPr="0079589D">
        <w:rPr>
          <w:rFonts w:eastAsia="SimSun"/>
        </w:rPr>
        <w:t> </w:t>
      </w:r>
      <w:r w:rsidR="00622EAA" w:rsidRPr="0079589D">
        <w:rPr>
          <w:rFonts w:eastAsia="SimSun"/>
        </w:rPr>
        <w:t>[19]</w:t>
      </w:r>
      <w:r w:rsidRPr="0079589D">
        <w:rPr>
          <w:rFonts w:eastAsia="SimSun"/>
        </w:rPr>
        <w:t xml:space="preserve"> and:</w:t>
      </w:r>
    </w:p>
    <w:p w14:paraId="27DBF786" w14:textId="77777777" w:rsidR="00307927" w:rsidRPr="0079589D" w:rsidRDefault="00307927" w:rsidP="00307927">
      <w:pPr>
        <w:pStyle w:val="B1"/>
        <w:rPr>
          <w:rFonts w:eastAsia="SimSun"/>
        </w:rPr>
      </w:pPr>
      <w:r w:rsidRPr="0079589D">
        <w:rPr>
          <w:rFonts w:eastAsia="SimSun"/>
        </w:rPr>
        <w:t>1)</w:t>
      </w:r>
      <w:r w:rsidRPr="0079589D">
        <w:rPr>
          <w:rFonts w:eastAsia="SimSun"/>
        </w:rPr>
        <w:tab/>
      </w:r>
      <w:r w:rsidRPr="0079589D">
        <w:rPr>
          <w:rFonts w:eastAsia="SimSun"/>
          <w:lang w:val="en-US"/>
        </w:rPr>
        <w:t>contains</w:t>
      </w:r>
      <w:r w:rsidRPr="0079589D">
        <w:rPr>
          <w:rFonts w:eastAsia="SimSun"/>
        </w:rPr>
        <w:t xml:space="preserve"> a &lt;filter-set&gt; root element according to IETF RFC 4661 </w:t>
      </w:r>
      <w:r w:rsidR="00622EAA" w:rsidRPr="0079589D">
        <w:rPr>
          <w:rFonts w:eastAsia="SimSun"/>
        </w:rPr>
        <w:t>[19]</w:t>
      </w:r>
      <w:r w:rsidRPr="0079589D">
        <w:rPr>
          <w:rFonts w:eastAsia="SimSun"/>
        </w:rPr>
        <w:t>;</w:t>
      </w:r>
    </w:p>
    <w:p w14:paraId="3CB3A10D" w14:textId="77777777" w:rsidR="00307927" w:rsidRPr="0079589D" w:rsidRDefault="00307927" w:rsidP="00307927">
      <w:pPr>
        <w:pStyle w:val="B1"/>
        <w:rPr>
          <w:rFonts w:eastAsia="SimSun"/>
        </w:rPr>
      </w:pPr>
      <w:r w:rsidRPr="0079589D">
        <w:rPr>
          <w:rFonts w:eastAsia="SimSun"/>
        </w:rPr>
        <w:t>2)</w:t>
      </w:r>
      <w:r w:rsidRPr="0079589D">
        <w:rPr>
          <w:rFonts w:eastAsia="SimSun"/>
        </w:rPr>
        <w:tab/>
      </w:r>
      <w:r w:rsidRPr="0079589D">
        <w:rPr>
          <w:rFonts w:eastAsia="SimSun"/>
          <w:lang w:val="en-US"/>
        </w:rPr>
        <w:t xml:space="preserve">contains </w:t>
      </w:r>
      <w:r w:rsidRPr="0079589D">
        <w:rPr>
          <w:rFonts w:eastAsia="SimSun"/>
        </w:rPr>
        <w:t>a &lt;ns-bindings&gt; child element according to IETF RFC 4661 </w:t>
      </w:r>
      <w:r w:rsidR="00622EAA" w:rsidRPr="0079589D">
        <w:rPr>
          <w:rFonts w:eastAsia="SimSun"/>
        </w:rPr>
        <w:t>[19]</w:t>
      </w:r>
      <w:r w:rsidRPr="0079589D">
        <w:rPr>
          <w:rFonts w:eastAsia="SimSun"/>
        </w:rPr>
        <w:t>, of the &lt;filter-set&gt; element;</w:t>
      </w:r>
    </w:p>
    <w:p w14:paraId="5236539A" w14:textId="77777777" w:rsidR="00307927" w:rsidRPr="0079589D" w:rsidRDefault="00307927" w:rsidP="00307927">
      <w:pPr>
        <w:pStyle w:val="B1"/>
        <w:rPr>
          <w:rFonts w:eastAsia="SimSun"/>
          <w:lang w:val="en-US"/>
        </w:rPr>
      </w:pPr>
      <w:r w:rsidRPr="0079589D">
        <w:rPr>
          <w:rFonts w:eastAsia="SimSun"/>
        </w:rPr>
        <w:t>3)</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r w:rsidRPr="0079589D">
        <w:rPr>
          <w:rFonts w:eastAsia="SimSun"/>
          <w:lang w:val="en-US"/>
        </w:rPr>
        <w:t>:</w:t>
      </w:r>
    </w:p>
    <w:p w14:paraId="093219A9"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w:t>
      </w:r>
      <w:r w:rsidR="006F639B">
        <w:rPr>
          <w:rFonts w:eastAsia="SimSun"/>
        </w:rPr>
        <w:t>s</w:t>
      </w:r>
      <w:r w:rsidRPr="0079589D">
        <w:rPr>
          <w:rFonts w:eastAsia="SimSun"/>
        </w:rPr>
        <w:t xml:space="preserve"> a "prefix" attribute according to IETF RFC 4661 </w:t>
      </w:r>
      <w:r w:rsidR="00622EAA" w:rsidRPr="0079589D">
        <w:rPr>
          <w:rFonts w:eastAsia="SimSun"/>
        </w:rPr>
        <w:t>[19]</w:t>
      </w:r>
      <w:r w:rsidR="006F639B">
        <w:rPr>
          <w:rFonts w:eastAsia="SimSun"/>
        </w:rPr>
        <w:t xml:space="preserve"> set to "pidf"</w:t>
      </w:r>
      <w:r w:rsidRPr="0079589D">
        <w:rPr>
          <w:rFonts w:eastAsia="SimSun"/>
        </w:rPr>
        <w:t>; and</w:t>
      </w:r>
    </w:p>
    <w:p w14:paraId="620F0C49" w14:textId="77777777" w:rsidR="00307927" w:rsidRPr="0079589D" w:rsidRDefault="00307927" w:rsidP="00307927">
      <w:pPr>
        <w:pStyle w:val="B2"/>
        <w:rPr>
          <w:rFonts w:eastAsia="SimSun"/>
        </w:rPr>
      </w:pPr>
      <w:r w:rsidRPr="0079589D">
        <w:rPr>
          <w:rFonts w:eastAsia="SimSun"/>
          <w:lang w:val="en-US"/>
        </w:rPr>
        <w:t xml:space="preserve">B) </w:t>
      </w:r>
      <w:r w:rsidRPr="0079589D">
        <w:rPr>
          <w:rFonts w:eastAsia="SimSun"/>
        </w:rPr>
        <w:t>contains a "urn" attribute set to the "</w:t>
      </w:r>
      <w:r w:rsidRPr="0079589D">
        <w:t>urn:ietf:params:xml:ns:pidf</w:t>
      </w:r>
      <w:r w:rsidRPr="0079589D">
        <w:rPr>
          <w:rFonts w:eastAsia="SimSun"/>
        </w:rPr>
        <w:t>" value;</w:t>
      </w:r>
    </w:p>
    <w:p w14:paraId="76572695" w14:textId="77777777" w:rsidR="00307927" w:rsidRPr="0079589D" w:rsidRDefault="00307927" w:rsidP="00307927">
      <w:pPr>
        <w:pStyle w:val="B1"/>
        <w:rPr>
          <w:rFonts w:eastAsia="SimSun"/>
        </w:rPr>
      </w:pPr>
      <w:r w:rsidRPr="0079589D">
        <w:rPr>
          <w:rFonts w:eastAsia="SimSun"/>
        </w:rPr>
        <w:t>4)</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p>
    <w:p w14:paraId="087008B6"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contains a "prefix" attribute according to IETF RFC 4661 </w:t>
      </w:r>
      <w:r w:rsidR="00622EAA" w:rsidRPr="0079589D">
        <w:rPr>
          <w:rFonts w:eastAsia="SimSun"/>
        </w:rPr>
        <w:t>[19]</w:t>
      </w:r>
      <w:r w:rsidRPr="0079589D">
        <w:rPr>
          <w:rFonts w:eastAsia="SimSun"/>
        </w:rPr>
        <w:t>, set to "</w:t>
      </w:r>
      <w:r w:rsidRPr="0079589D">
        <w:t>mcvideoPI10</w:t>
      </w:r>
      <w:r w:rsidRPr="0079589D">
        <w:rPr>
          <w:rFonts w:eastAsia="SimSun"/>
        </w:rPr>
        <w:t>"; and</w:t>
      </w:r>
    </w:p>
    <w:p w14:paraId="4D0AD4DB"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an "urn" attribute according to IETF RFC 4661 </w:t>
      </w:r>
      <w:r w:rsidR="00622EAA" w:rsidRPr="0079589D">
        <w:rPr>
          <w:rFonts w:eastAsia="SimSun"/>
        </w:rPr>
        <w:t>[19]</w:t>
      </w:r>
      <w:r w:rsidRPr="0079589D">
        <w:rPr>
          <w:rFonts w:eastAsia="SimSun"/>
        </w:rPr>
        <w:t>, set to the "</w:t>
      </w:r>
      <w:r w:rsidRPr="0079589D">
        <w:t>urn:3gpp:ns:mcvideoPresInfo:1.0</w:t>
      </w:r>
      <w:r w:rsidRPr="0079589D">
        <w:rPr>
          <w:rFonts w:eastAsia="SimSun"/>
        </w:rPr>
        <w:t>" value;</w:t>
      </w:r>
    </w:p>
    <w:p w14:paraId="3394ABE1" w14:textId="77777777" w:rsidR="00307927" w:rsidRPr="0079589D" w:rsidRDefault="00307927" w:rsidP="00307927">
      <w:pPr>
        <w:pStyle w:val="B1"/>
        <w:rPr>
          <w:rFonts w:eastAsia="SimSun"/>
          <w:lang w:val="en-US"/>
        </w:rPr>
      </w:pPr>
      <w:r w:rsidRPr="0079589D">
        <w:rPr>
          <w:rFonts w:eastAsia="SimSun"/>
        </w:rPr>
        <w:t>5)</w:t>
      </w:r>
      <w:r w:rsidRPr="0079589D">
        <w:rPr>
          <w:rFonts w:eastAsia="SimSun"/>
        </w:rPr>
        <w:tab/>
      </w:r>
      <w:r w:rsidRPr="0079589D">
        <w:rPr>
          <w:rFonts w:eastAsia="SimSun"/>
          <w:lang w:val="en-US"/>
        </w:rPr>
        <w:t xml:space="preserve">contains </w:t>
      </w:r>
      <w:r w:rsidRPr="0079589D">
        <w:rPr>
          <w:rFonts w:eastAsia="SimSun"/>
        </w:rPr>
        <w:t>a &lt;filter&gt; child element according to IETF RFC 4661 </w:t>
      </w:r>
      <w:r w:rsidR="00622EAA" w:rsidRPr="0079589D">
        <w:rPr>
          <w:rFonts w:eastAsia="SimSun"/>
        </w:rPr>
        <w:t>[19]</w:t>
      </w:r>
      <w:r w:rsidRPr="0079589D">
        <w:rPr>
          <w:rFonts w:eastAsia="SimSun"/>
        </w:rPr>
        <w:t>, of the &lt;filter-set&gt; element</w:t>
      </w:r>
      <w:r w:rsidRPr="0079589D">
        <w:rPr>
          <w:rFonts w:eastAsia="SimSun"/>
          <w:lang w:val="en-US"/>
        </w:rPr>
        <w:t xml:space="preserve"> </w:t>
      </w:r>
      <w:r w:rsidRPr="0079589D">
        <w:rPr>
          <w:rFonts w:eastAsia="SimSun"/>
        </w:rPr>
        <w:t>where the &lt;filter&gt; element</w:t>
      </w:r>
      <w:r w:rsidRPr="0079589D">
        <w:rPr>
          <w:rFonts w:eastAsia="SimSun"/>
          <w:lang w:val="en-US"/>
        </w:rPr>
        <w:t>;</w:t>
      </w:r>
    </w:p>
    <w:p w14:paraId="699293CD"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 xml:space="preserve">contains an "id" attribute </w:t>
      </w:r>
      <w:r w:rsidRPr="0079589D">
        <w:rPr>
          <w:rFonts w:eastAsia="SimSun"/>
          <w:lang w:val="en-US"/>
        </w:rPr>
        <w:t xml:space="preserve">set to a value constructed </w:t>
      </w:r>
      <w:r w:rsidRPr="0079589D">
        <w:rPr>
          <w:rFonts w:eastAsia="SimSun"/>
        </w:rPr>
        <w:t>according to IETF RFC 4661 </w:t>
      </w:r>
      <w:r w:rsidR="00622EAA" w:rsidRPr="0079589D">
        <w:rPr>
          <w:rFonts w:eastAsia="SimSun"/>
        </w:rPr>
        <w:t>[19]</w:t>
      </w:r>
      <w:r w:rsidRPr="0079589D">
        <w:rPr>
          <w:rFonts w:eastAsia="SimSun"/>
        </w:rPr>
        <w:t>;</w:t>
      </w:r>
    </w:p>
    <w:p w14:paraId="373D2119"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 xml:space="preserve">does not contain an "uri" attribute </w:t>
      </w:r>
      <w:r w:rsidRPr="0079589D">
        <w:rPr>
          <w:rFonts w:eastAsia="SimSun"/>
          <w:lang w:val="en-US"/>
        </w:rPr>
        <w:t xml:space="preserve">of the </w:t>
      </w:r>
      <w:r w:rsidRPr="0079589D">
        <w:rPr>
          <w:rFonts w:eastAsia="SimSun"/>
        </w:rPr>
        <w:t>&lt;filter&gt; child element according to IETF RFC 4661 </w:t>
      </w:r>
      <w:r w:rsidR="00622EAA" w:rsidRPr="0079589D">
        <w:rPr>
          <w:rFonts w:eastAsia="SimSun"/>
        </w:rPr>
        <w:t>[19]</w:t>
      </w:r>
      <w:r w:rsidRPr="0079589D">
        <w:rPr>
          <w:rFonts w:eastAsia="SimSun"/>
        </w:rPr>
        <w:t>; and</w:t>
      </w:r>
    </w:p>
    <w:p w14:paraId="3F2B9F10" w14:textId="77777777" w:rsidR="00307927" w:rsidRPr="0079589D" w:rsidRDefault="00307927" w:rsidP="00307927">
      <w:pPr>
        <w:pStyle w:val="B2"/>
        <w:rPr>
          <w:rFonts w:eastAsia="SimSun"/>
        </w:rPr>
      </w:pPr>
      <w:r w:rsidRPr="0079589D">
        <w:rPr>
          <w:rFonts w:eastAsia="SimSun"/>
          <w:lang w:val="en-US"/>
        </w:rPr>
        <w:t>C</w:t>
      </w:r>
      <w:r w:rsidRPr="0079589D">
        <w:rPr>
          <w:rFonts w:eastAsia="SimSun"/>
        </w:rPr>
        <w:t>)</w:t>
      </w:r>
      <w:r w:rsidRPr="0079589D">
        <w:rPr>
          <w:rFonts w:eastAsia="SimSun"/>
        </w:rPr>
        <w:tab/>
        <w:t>does not contain an "domain" attribute according to IETF RFC 4661 </w:t>
      </w:r>
      <w:r w:rsidR="00622EAA" w:rsidRPr="0079589D">
        <w:rPr>
          <w:rFonts w:eastAsia="SimSun"/>
        </w:rPr>
        <w:t>[19]</w:t>
      </w:r>
      <w:r w:rsidRPr="0079589D">
        <w:rPr>
          <w:rFonts w:eastAsia="SimSun"/>
        </w:rPr>
        <w:t>;</w:t>
      </w:r>
    </w:p>
    <w:p w14:paraId="078200A2" w14:textId="77777777" w:rsidR="00307927" w:rsidRPr="0079589D" w:rsidRDefault="00307927" w:rsidP="00307927">
      <w:pPr>
        <w:pStyle w:val="B1"/>
        <w:rPr>
          <w:rFonts w:eastAsia="SimSun"/>
          <w:lang w:val="en-US"/>
        </w:rPr>
      </w:pPr>
      <w:r w:rsidRPr="0079589D">
        <w:rPr>
          <w:rFonts w:eastAsia="SimSun"/>
        </w:rPr>
        <w:t>6)</w:t>
      </w:r>
      <w:r w:rsidRPr="0079589D">
        <w:rPr>
          <w:rFonts w:eastAsia="SimSun"/>
        </w:rPr>
        <w:tab/>
      </w:r>
      <w:r w:rsidRPr="0079589D">
        <w:rPr>
          <w:rFonts w:eastAsia="SimSun"/>
          <w:lang w:val="en-US"/>
        </w:rPr>
        <w:t xml:space="preserve">contains </w:t>
      </w:r>
      <w:r w:rsidRPr="0079589D">
        <w:rPr>
          <w:rFonts w:eastAsia="SimSun"/>
        </w:rPr>
        <w:t>a &lt;what&gt; child element according to IETF RFC 4661 </w:t>
      </w:r>
      <w:r w:rsidR="00622EAA" w:rsidRPr="0079589D">
        <w:rPr>
          <w:rFonts w:eastAsia="SimSun"/>
        </w:rPr>
        <w:t>[19]</w:t>
      </w:r>
      <w:r w:rsidRPr="0079589D">
        <w:rPr>
          <w:rFonts w:eastAsia="SimSun"/>
        </w:rPr>
        <w:t>, of the &lt;filter&gt; element</w:t>
      </w:r>
      <w:r w:rsidRPr="0079589D">
        <w:rPr>
          <w:rFonts w:eastAsia="SimSun"/>
          <w:lang w:val="en-US"/>
        </w:rPr>
        <w:t>; and</w:t>
      </w:r>
    </w:p>
    <w:p w14:paraId="215EF5D5" w14:textId="77777777" w:rsidR="00307927" w:rsidRPr="0079589D" w:rsidRDefault="00307927" w:rsidP="00307927">
      <w:pPr>
        <w:pStyle w:val="B1"/>
        <w:rPr>
          <w:rFonts w:eastAsia="SimSun"/>
        </w:rPr>
      </w:pPr>
      <w:r w:rsidRPr="0079589D">
        <w:rPr>
          <w:rFonts w:eastAsia="SimSun"/>
        </w:rPr>
        <w:t>7)</w:t>
      </w:r>
      <w:r w:rsidRPr="0079589D">
        <w:rPr>
          <w:rFonts w:eastAsia="SimSun"/>
        </w:rPr>
        <w:tab/>
      </w:r>
      <w:r w:rsidRPr="0079589D">
        <w:rPr>
          <w:rFonts w:eastAsia="SimSun"/>
          <w:lang w:val="en-US"/>
        </w:rPr>
        <w:t xml:space="preserve">contains </w:t>
      </w:r>
      <w:r w:rsidRPr="0079589D">
        <w:rPr>
          <w:rFonts w:eastAsia="SimSun"/>
        </w:rPr>
        <w:t>a</w:t>
      </w:r>
      <w:r w:rsidRPr="0079589D">
        <w:rPr>
          <w:rFonts w:eastAsia="SimSun"/>
          <w:lang w:val="en-US"/>
        </w:rPr>
        <w:t>n</w:t>
      </w:r>
      <w:r w:rsidRPr="0079589D">
        <w:rPr>
          <w:rFonts w:eastAsia="SimSun"/>
        </w:rPr>
        <w:t xml:space="preserve"> &lt;include&gt; child element according to IETF RFC 4661 </w:t>
      </w:r>
      <w:r w:rsidR="00622EAA" w:rsidRPr="0079589D">
        <w:rPr>
          <w:rFonts w:eastAsia="SimSun"/>
        </w:rPr>
        <w:t>[19]</w:t>
      </w:r>
      <w:r w:rsidRPr="0079589D">
        <w:rPr>
          <w:rFonts w:eastAsia="SimSun"/>
        </w:rPr>
        <w:t>, of the &lt;what&gt; element where the &lt;include&gt; element;</w:t>
      </w:r>
    </w:p>
    <w:p w14:paraId="5309C1F2"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does not contain a "type" attribute according to IETF RFC 4661 </w:t>
      </w:r>
      <w:r w:rsidR="00622EAA" w:rsidRPr="0079589D">
        <w:rPr>
          <w:rFonts w:eastAsia="SimSun"/>
        </w:rPr>
        <w:t>[19]</w:t>
      </w:r>
      <w:r w:rsidRPr="0079589D">
        <w:rPr>
          <w:rFonts w:eastAsia="SimSun"/>
        </w:rPr>
        <w:t>; and</w:t>
      </w:r>
    </w:p>
    <w:p w14:paraId="38624B63"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the value, according to IETF RFC 4661 </w:t>
      </w:r>
      <w:r w:rsidR="00622EAA" w:rsidRPr="0079589D">
        <w:rPr>
          <w:rFonts w:eastAsia="SimSun"/>
        </w:rPr>
        <w:t>[19]</w:t>
      </w:r>
      <w:r w:rsidRPr="0079589D">
        <w:rPr>
          <w:rFonts w:eastAsia="SimSun"/>
        </w:rPr>
        <w:t>, set to concatenation of the '//</w:t>
      </w:r>
      <w:r w:rsidR="006F639B">
        <w:rPr>
          <w:rFonts w:eastAsia="SimSun"/>
        </w:rPr>
        <w:t>pidf:</w:t>
      </w:r>
      <w:r w:rsidRPr="0079589D">
        <w:rPr>
          <w:rFonts w:eastAsia="SimSun"/>
          <w:lang w:val="en-US"/>
        </w:rPr>
        <w:t>presence</w:t>
      </w:r>
      <w:r w:rsidRPr="0079589D">
        <w:rPr>
          <w:rFonts w:eastAsia="SimSun"/>
        </w:rPr>
        <w:t>/</w:t>
      </w:r>
      <w:r w:rsidR="006F639B">
        <w:rPr>
          <w:rFonts w:eastAsia="SimSun"/>
        </w:rPr>
        <w:t>pidf::</w:t>
      </w:r>
      <w:r w:rsidRPr="0079589D">
        <w:rPr>
          <w:rFonts w:eastAsia="SimSun"/>
        </w:rPr>
        <w:t>tuple[@id="' string, the MCVideo client ID, and the '"]' string.</w:t>
      </w:r>
    </w:p>
    <w:p w14:paraId="2DF2F314" w14:textId="77777777" w:rsidR="00307927" w:rsidRPr="0079589D" w:rsidRDefault="00307927" w:rsidP="00307927">
      <w:pPr>
        <w:rPr>
          <w:lang w:val="en-US"/>
        </w:rPr>
      </w:pPr>
      <w:r w:rsidRPr="0079589D">
        <w:rPr>
          <w:rFonts w:eastAsia="SimSun"/>
          <w:lang w:val="en-US"/>
        </w:rPr>
        <w:t xml:space="preserve">The application/simple-filter+xml MIME body indicating per user </w:t>
      </w:r>
      <w:r w:rsidRPr="0079589D">
        <w:rPr>
          <w:rFonts w:eastAsia="SimSun"/>
        </w:rPr>
        <w:t xml:space="preserve">restrictions of presence event package notification information </w:t>
      </w:r>
      <w:r w:rsidRPr="0079589D">
        <w:rPr>
          <w:rFonts w:eastAsia="SimSun"/>
          <w:lang w:val="en-US"/>
        </w:rPr>
        <w:t xml:space="preserve">is constructed according to </w:t>
      </w:r>
      <w:r w:rsidRPr="0079589D">
        <w:rPr>
          <w:rFonts w:eastAsia="SimSun"/>
        </w:rPr>
        <w:t>IETF RFC 466</w:t>
      </w:r>
      <w:r w:rsidRPr="0079589D">
        <w:rPr>
          <w:rFonts w:eastAsia="SimSun"/>
          <w:lang w:val="en-US"/>
        </w:rPr>
        <w:t>1</w:t>
      </w:r>
      <w:r w:rsidRPr="0079589D">
        <w:rPr>
          <w:rFonts w:eastAsia="SimSun"/>
        </w:rPr>
        <w:t> </w:t>
      </w:r>
      <w:r w:rsidR="00622EAA" w:rsidRPr="0079589D">
        <w:rPr>
          <w:rFonts w:eastAsia="SimSun"/>
        </w:rPr>
        <w:t>[19]</w:t>
      </w:r>
      <w:r w:rsidRPr="0079589D">
        <w:rPr>
          <w:rFonts w:eastAsia="SimSun"/>
        </w:rPr>
        <w:t xml:space="preserve"> and:</w:t>
      </w:r>
    </w:p>
    <w:p w14:paraId="5C63FF23" w14:textId="77777777" w:rsidR="00307927" w:rsidRPr="0079589D" w:rsidRDefault="00307927" w:rsidP="00307927">
      <w:pPr>
        <w:pStyle w:val="B1"/>
        <w:rPr>
          <w:rFonts w:eastAsia="SimSun"/>
        </w:rPr>
      </w:pPr>
      <w:r w:rsidRPr="0079589D">
        <w:rPr>
          <w:rFonts w:eastAsia="SimSun"/>
        </w:rPr>
        <w:t>1)</w:t>
      </w:r>
      <w:r w:rsidRPr="0079589D">
        <w:rPr>
          <w:rFonts w:eastAsia="SimSun"/>
        </w:rPr>
        <w:tab/>
      </w:r>
      <w:r w:rsidRPr="0079589D">
        <w:rPr>
          <w:rFonts w:eastAsia="SimSun"/>
          <w:lang w:val="en-US"/>
        </w:rPr>
        <w:t>contains</w:t>
      </w:r>
      <w:r w:rsidRPr="0079589D">
        <w:rPr>
          <w:rFonts w:eastAsia="SimSun"/>
        </w:rPr>
        <w:t xml:space="preserve"> a &lt;filter-set&gt; root element according to IETF RFC 4661 </w:t>
      </w:r>
      <w:r w:rsidR="00622EAA" w:rsidRPr="0079589D">
        <w:rPr>
          <w:rFonts w:eastAsia="SimSun"/>
        </w:rPr>
        <w:t>[19]</w:t>
      </w:r>
      <w:r w:rsidRPr="0079589D">
        <w:rPr>
          <w:rFonts w:eastAsia="SimSun"/>
        </w:rPr>
        <w:t>;</w:t>
      </w:r>
    </w:p>
    <w:p w14:paraId="033FB663" w14:textId="77777777" w:rsidR="00307927" w:rsidRPr="0079589D" w:rsidRDefault="00307927" w:rsidP="00307927">
      <w:pPr>
        <w:pStyle w:val="B1"/>
        <w:rPr>
          <w:rFonts w:eastAsia="SimSun"/>
        </w:rPr>
      </w:pPr>
      <w:r w:rsidRPr="0079589D">
        <w:rPr>
          <w:rFonts w:eastAsia="SimSun"/>
        </w:rPr>
        <w:t>2)</w:t>
      </w:r>
      <w:r w:rsidRPr="0079589D">
        <w:rPr>
          <w:rFonts w:eastAsia="SimSun"/>
        </w:rPr>
        <w:tab/>
      </w:r>
      <w:r w:rsidRPr="0079589D">
        <w:rPr>
          <w:rFonts w:eastAsia="SimSun"/>
          <w:lang w:val="en-US"/>
        </w:rPr>
        <w:t xml:space="preserve">contains </w:t>
      </w:r>
      <w:r w:rsidRPr="0079589D">
        <w:rPr>
          <w:rFonts w:eastAsia="SimSun"/>
        </w:rPr>
        <w:t>a &lt;ns-bindings&gt; child element according to IETF RFC 4661 </w:t>
      </w:r>
      <w:r w:rsidR="00622EAA" w:rsidRPr="0079589D">
        <w:rPr>
          <w:rFonts w:eastAsia="SimSun"/>
        </w:rPr>
        <w:t>[19]</w:t>
      </w:r>
      <w:r w:rsidRPr="0079589D">
        <w:rPr>
          <w:rFonts w:eastAsia="SimSun"/>
        </w:rPr>
        <w:t>, of the &lt;filter-set&gt; element;</w:t>
      </w:r>
    </w:p>
    <w:p w14:paraId="3E44B12F" w14:textId="77777777" w:rsidR="00307927" w:rsidRPr="0079589D" w:rsidRDefault="00307927" w:rsidP="00307927">
      <w:pPr>
        <w:pStyle w:val="B1"/>
        <w:rPr>
          <w:rFonts w:eastAsia="SimSun"/>
          <w:lang w:val="en-US"/>
        </w:rPr>
      </w:pPr>
      <w:r w:rsidRPr="0079589D">
        <w:rPr>
          <w:rFonts w:eastAsia="SimSun"/>
        </w:rPr>
        <w:t>3)</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r w:rsidRPr="0079589D">
        <w:rPr>
          <w:rFonts w:eastAsia="SimSun"/>
          <w:lang w:val="en-US"/>
        </w:rPr>
        <w:t>:</w:t>
      </w:r>
    </w:p>
    <w:p w14:paraId="6C4E1AE9"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w:t>
      </w:r>
      <w:r w:rsidR="006F639B">
        <w:rPr>
          <w:rFonts w:eastAsia="SimSun"/>
        </w:rPr>
        <w:t>s</w:t>
      </w:r>
      <w:r w:rsidRPr="0079589D">
        <w:rPr>
          <w:rFonts w:eastAsia="SimSun"/>
        </w:rPr>
        <w:t xml:space="preserve"> a "prefix" attribute according to IETF RFC 4661 </w:t>
      </w:r>
      <w:r w:rsidR="00622EAA" w:rsidRPr="0079589D">
        <w:rPr>
          <w:rFonts w:eastAsia="SimSun"/>
        </w:rPr>
        <w:t>[19]</w:t>
      </w:r>
      <w:r w:rsidR="006F639B">
        <w:rPr>
          <w:rFonts w:eastAsia="SimSun"/>
        </w:rPr>
        <w:t xml:space="preserve"> set to "pidf"</w:t>
      </w:r>
      <w:r w:rsidRPr="0079589D">
        <w:rPr>
          <w:rFonts w:eastAsia="SimSun"/>
        </w:rPr>
        <w:t>; and</w:t>
      </w:r>
    </w:p>
    <w:p w14:paraId="0B6B4E64" w14:textId="77777777" w:rsidR="00307927" w:rsidRPr="0079589D" w:rsidRDefault="00307927" w:rsidP="00307927">
      <w:pPr>
        <w:pStyle w:val="B2"/>
        <w:rPr>
          <w:rFonts w:eastAsia="SimSun"/>
        </w:rPr>
      </w:pPr>
      <w:r w:rsidRPr="0079589D">
        <w:rPr>
          <w:rFonts w:eastAsia="SimSun"/>
          <w:lang w:val="en-US"/>
        </w:rPr>
        <w:t xml:space="preserve">B) </w:t>
      </w:r>
      <w:r w:rsidRPr="0079589D">
        <w:rPr>
          <w:rFonts w:eastAsia="SimSun"/>
        </w:rPr>
        <w:t>contains a "urn" attribute set to the "</w:t>
      </w:r>
      <w:r w:rsidRPr="0079589D">
        <w:t>urn:ietf:params:xml:ns:pidf</w:t>
      </w:r>
      <w:r w:rsidRPr="0079589D">
        <w:rPr>
          <w:rFonts w:eastAsia="SimSun"/>
        </w:rPr>
        <w:t>" value;</w:t>
      </w:r>
    </w:p>
    <w:p w14:paraId="2EAAFB9D" w14:textId="77777777" w:rsidR="00307927" w:rsidRPr="0079589D" w:rsidRDefault="00307927" w:rsidP="00307927">
      <w:pPr>
        <w:pStyle w:val="B1"/>
        <w:rPr>
          <w:rFonts w:eastAsia="SimSun"/>
        </w:rPr>
      </w:pPr>
      <w:r w:rsidRPr="0079589D">
        <w:rPr>
          <w:rFonts w:eastAsia="SimSun"/>
        </w:rPr>
        <w:t>4)</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p>
    <w:p w14:paraId="70839318"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contains a "prefix" attribute according to IETF RFC 4661 </w:t>
      </w:r>
      <w:r w:rsidR="00622EAA" w:rsidRPr="0079589D">
        <w:rPr>
          <w:rFonts w:eastAsia="SimSun"/>
        </w:rPr>
        <w:t>[19]</w:t>
      </w:r>
      <w:r w:rsidRPr="0079589D">
        <w:rPr>
          <w:rFonts w:eastAsia="SimSun"/>
        </w:rPr>
        <w:t>, set to "</w:t>
      </w:r>
      <w:r w:rsidRPr="0079589D">
        <w:t>mcvideoPI10</w:t>
      </w:r>
      <w:r w:rsidRPr="0079589D">
        <w:rPr>
          <w:rFonts w:eastAsia="SimSun"/>
        </w:rPr>
        <w:t>"; and</w:t>
      </w:r>
    </w:p>
    <w:p w14:paraId="02AEF07D"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an "urn" attribute according to IETF RFC 4661 </w:t>
      </w:r>
      <w:r w:rsidR="00622EAA" w:rsidRPr="0079589D">
        <w:rPr>
          <w:rFonts w:eastAsia="SimSun"/>
        </w:rPr>
        <w:t>[19]</w:t>
      </w:r>
      <w:r w:rsidRPr="0079589D">
        <w:rPr>
          <w:rFonts w:eastAsia="SimSun"/>
        </w:rPr>
        <w:t>, set to the "</w:t>
      </w:r>
      <w:r w:rsidRPr="0079589D">
        <w:t>urn:3gpp:ns:mcvideoPresInfo:1.0</w:t>
      </w:r>
      <w:r w:rsidRPr="0079589D">
        <w:rPr>
          <w:rFonts w:eastAsia="SimSun"/>
        </w:rPr>
        <w:t>" value;</w:t>
      </w:r>
    </w:p>
    <w:p w14:paraId="0C4CAD20" w14:textId="77777777" w:rsidR="00307927" w:rsidRPr="0079589D" w:rsidRDefault="00307927" w:rsidP="00307927">
      <w:pPr>
        <w:pStyle w:val="B1"/>
        <w:rPr>
          <w:rFonts w:eastAsia="SimSun"/>
          <w:lang w:val="en-US"/>
        </w:rPr>
      </w:pPr>
      <w:r w:rsidRPr="0079589D">
        <w:rPr>
          <w:rFonts w:eastAsia="SimSun"/>
        </w:rPr>
        <w:t>5)</w:t>
      </w:r>
      <w:r w:rsidRPr="0079589D">
        <w:rPr>
          <w:rFonts w:eastAsia="SimSun"/>
        </w:rPr>
        <w:tab/>
      </w:r>
      <w:r w:rsidRPr="0079589D">
        <w:rPr>
          <w:rFonts w:eastAsia="SimSun"/>
          <w:lang w:val="en-US"/>
        </w:rPr>
        <w:t xml:space="preserve">contains </w:t>
      </w:r>
      <w:r w:rsidRPr="0079589D">
        <w:rPr>
          <w:rFonts w:eastAsia="SimSun"/>
        </w:rPr>
        <w:t>a &lt;filter&gt; child element according to IETF RFC 4661 </w:t>
      </w:r>
      <w:r w:rsidR="00622EAA" w:rsidRPr="0079589D">
        <w:rPr>
          <w:rFonts w:eastAsia="SimSun"/>
        </w:rPr>
        <w:t>[19]</w:t>
      </w:r>
      <w:r w:rsidRPr="0079589D">
        <w:rPr>
          <w:rFonts w:eastAsia="SimSun"/>
        </w:rPr>
        <w:t>, of the &lt;filter-set&gt; element</w:t>
      </w:r>
      <w:r w:rsidRPr="0079589D">
        <w:rPr>
          <w:rFonts w:eastAsia="SimSun"/>
          <w:lang w:val="en-US"/>
        </w:rPr>
        <w:t xml:space="preserve"> </w:t>
      </w:r>
      <w:r w:rsidRPr="0079589D">
        <w:rPr>
          <w:rFonts w:eastAsia="SimSun"/>
        </w:rPr>
        <w:t>where the &lt;filter&gt; element</w:t>
      </w:r>
      <w:r w:rsidRPr="0079589D">
        <w:rPr>
          <w:rFonts w:eastAsia="SimSun"/>
          <w:lang w:val="en-US"/>
        </w:rPr>
        <w:t>;</w:t>
      </w:r>
    </w:p>
    <w:p w14:paraId="749A6390"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 xml:space="preserve">contains an "id" attribute </w:t>
      </w:r>
      <w:r w:rsidRPr="0079589D">
        <w:rPr>
          <w:rFonts w:eastAsia="SimSun"/>
          <w:lang w:val="en-US"/>
        </w:rPr>
        <w:t xml:space="preserve">set to a value constructed </w:t>
      </w:r>
      <w:r w:rsidRPr="0079589D">
        <w:rPr>
          <w:rFonts w:eastAsia="SimSun"/>
        </w:rPr>
        <w:t>according to IETF RFC 4661 </w:t>
      </w:r>
      <w:r w:rsidR="00622EAA" w:rsidRPr="0079589D">
        <w:rPr>
          <w:rFonts w:eastAsia="SimSun"/>
        </w:rPr>
        <w:t>[19]</w:t>
      </w:r>
      <w:r w:rsidRPr="0079589D">
        <w:rPr>
          <w:rFonts w:eastAsia="SimSun"/>
        </w:rPr>
        <w:t>;</w:t>
      </w:r>
    </w:p>
    <w:p w14:paraId="61EA9252"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 xml:space="preserve">does not contain an "uri" attribute </w:t>
      </w:r>
      <w:r w:rsidRPr="0079589D">
        <w:rPr>
          <w:rFonts w:eastAsia="SimSun"/>
          <w:lang w:val="en-US"/>
        </w:rPr>
        <w:t xml:space="preserve">of the </w:t>
      </w:r>
      <w:r w:rsidRPr="0079589D">
        <w:rPr>
          <w:rFonts w:eastAsia="SimSun"/>
        </w:rPr>
        <w:t>&lt;filter&gt; child element according to IETF RFC 4661 </w:t>
      </w:r>
      <w:r w:rsidR="00622EAA" w:rsidRPr="0079589D">
        <w:rPr>
          <w:rFonts w:eastAsia="SimSun"/>
        </w:rPr>
        <w:t>[19]</w:t>
      </w:r>
      <w:r w:rsidRPr="0079589D">
        <w:rPr>
          <w:rFonts w:eastAsia="SimSun"/>
        </w:rPr>
        <w:t>; and</w:t>
      </w:r>
    </w:p>
    <w:p w14:paraId="7EFC50FE" w14:textId="77777777" w:rsidR="00307927" w:rsidRPr="0079589D" w:rsidRDefault="00307927" w:rsidP="00307927">
      <w:pPr>
        <w:pStyle w:val="B2"/>
        <w:rPr>
          <w:rFonts w:eastAsia="SimSun"/>
        </w:rPr>
      </w:pPr>
      <w:r w:rsidRPr="0079589D">
        <w:rPr>
          <w:rFonts w:eastAsia="SimSun"/>
          <w:lang w:val="en-US"/>
        </w:rPr>
        <w:t>C</w:t>
      </w:r>
      <w:r w:rsidRPr="0079589D">
        <w:rPr>
          <w:rFonts w:eastAsia="SimSun"/>
        </w:rPr>
        <w:t>)</w:t>
      </w:r>
      <w:r w:rsidRPr="0079589D">
        <w:rPr>
          <w:rFonts w:eastAsia="SimSun"/>
        </w:rPr>
        <w:tab/>
        <w:t>does not contain an "domain" attribute according to IETF RFC 4661 </w:t>
      </w:r>
      <w:r w:rsidR="00622EAA" w:rsidRPr="0079589D">
        <w:rPr>
          <w:rFonts w:eastAsia="SimSun"/>
        </w:rPr>
        <w:t>[19]</w:t>
      </w:r>
      <w:r w:rsidRPr="0079589D">
        <w:rPr>
          <w:rFonts w:eastAsia="SimSun"/>
        </w:rPr>
        <w:t>;</w:t>
      </w:r>
    </w:p>
    <w:p w14:paraId="30BC0E1F" w14:textId="77777777" w:rsidR="00307927" w:rsidRPr="0079589D" w:rsidRDefault="00307927" w:rsidP="00307927">
      <w:pPr>
        <w:pStyle w:val="B1"/>
        <w:rPr>
          <w:rFonts w:eastAsia="SimSun"/>
          <w:lang w:val="en-US"/>
        </w:rPr>
      </w:pPr>
      <w:r w:rsidRPr="0079589D">
        <w:rPr>
          <w:rFonts w:eastAsia="SimSun"/>
        </w:rPr>
        <w:t>6)</w:t>
      </w:r>
      <w:r w:rsidRPr="0079589D">
        <w:rPr>
          <w:rFonts w:eastAsia="SimSun"/>
        </w:rPr>
        <w:tab/>
      </w:r>
      <w:r w:rsidRPr="0079589D">
        <w:rPr>
          <w:rFonts w:eastAsia="SimSun"/>
          <w:lang w:val="en-US"/>
        </w:rPr>
        <w:t xml:space="preserve">contains </w:t>
      </w:r>
      <w:r w:rsidRPr="0079589D">
        <w:rPr>
          <w:rFonts w:eastAsia="SimSun"/>
        </w:rPr>
        <w:t>a &lt;what&gt; child element according to IETF RFC 4661 </w:t>
      </w:r>
      <w:r w:rsidR="00622EAA" w:rsidRPr="0079589D">
        <w:rPr>
          <w:rFonts w:eastAsia="SimSun"/>
        </w:rPr>
        <w:t>[19]</w:t>
      </w:r>
      <w:r w:rsidRPr="0079589D">
        <w:rPr>
          <w:rFonts w:eastAsia="SimSun"/>
        </w:rPr>
        <w:t>, of the &lt;filter&gt; element</w:t>
      </w:r>
      <w:r w:rsidRPr="0079589D">
        <w:rPr>
          <w:rFonts w:eastAsia="SimSun"/>
          <w:lang w:val="en-US"/>
        </w:rPr>
        <w:t>; and</w:t>
      </w:r>
    </w:p>
    <w:p w14:paraId="397679D4" w14:textId="77777777" w:rsidR="00307927" w:rsidRPr="0079589D" w:rsidRDefault="00307927" w:rsidP="00307927">
      <w:pPr>
        <w:pStyle w:val="B1"/>
        <w:rPr>
          <w:rFonts w:eastAsia="SimSun"/>
        </w:rPr>
      </w:pPr>
      <w:r w:rsidRPr="0079589D">
        <w:rPr>
          <w:rFonts w:eastAsia="SimSun"/>
        </w:rPr>
        <w:t>7)</w:t>
      </w:r>
      <w:r w:rsidRPr="0079589D">
        <w:rPr>
          <w:rFonts w:eastAsia="SimSun"/>
        </w:rPr>
        <w:tab/>
      </w:r>
      <w:r w:rsidRPr="0079589D">
        <w:rPr>
          <w:rFonts w:eastAsia="SimSun"/>
          <w:lang w:val="en-US"/>
        </w:rPr>
        <w:t xml:space="preserve">contains </w:t>
      </w:r>
      <w:r w:rsidRPr="0079589D">
        <w:rPr>
          <w:rFonts w:eastAsia="SimSun"/>
        </w:rPr>
        <w:t>a</w:t>
      </w:r>
      <w:r w:rsidRPr="0079589D">
        <w:rPr>
          <w:rFonts w:eastAsia="SimSun"/>
          <w:lang w:val="en-US"/>
        </w:rPr>
        <w:t>n</w:t>
      </w:r>
      <w:r w:rsidRPr="0079589D">
        <w:rPr>
          <w:rFonts w:eastAsia="SimSun"/>
        </w:rPr>
        <w:t xml:space="preserve"> &lt;include&gt; child element according to IETF RFC 4661 </w:t>
      </w:r>
      <w:r w:rsidR="00622EAA" w:rsidRPr="0079589D">
        <w:rPr>
          <w:rFonts w:eastAsia="SimSun"/>
        </w:rPr>
        <w:t>[19]</w:t>
      </w:r>
      <w:r w:rsidRPr="0079589D">
        <w:rPr>
          <w:rFonts w:eastAsia="SimSun"/>
        </w:rPr>
        <w:t>, of the &lt;what&gt; element where the &lt;include&gt; element;</w:t>
      </w:r>
    </w:p>
    <w:p w14:paraId="112C8732"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does not contain a "type" attribute according to IETF RFC 4661 </w:t>
      </w:r>
      <w:r w:rsidR="00622EAA" w:rsidRPr="0079589D">
        <w:rPr>
          <w:rFonts w:eastAsia="SimSun"/>
        </w:rPr>
        <w:t>[19]</w:t>
      </w:r>
      <w:r w:rsidRPr="0079589D">
        <w:rPr>
          <w:rFonts w:eastAsia="SimSun"/>
        </w:rPr>
        <w:t>; and</w:t>
      </w:r>
    </w:p>
    <w:p w14:paraId="744B4015"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the value, according to IETF RFC 4661 </w:t>
      </w:r>
      <w:r w:rsidR="00622EAA" w:rsidRPr="0079589D">
        <w:rPr>
          <w:rFonts w:eastAsia="SimSun"/>
        </w:rPr>
        <w:t>[19]</w:t>
      </w:r>
      <w:r w:rsidRPr="0079589D">
        <w:rPr>
          <w:rFonts w:eastAsia="SimSun"/>
        </w:rPr>
        <w:t>, set to concatenation of the '//</w:t>
      </w:r>
      <w:r w:rsidR="006F639B">
        <w:rPr>
          <w:rFonts w:eastAsia="SimSun"/>
        </w:rPr>
        <w:t>pidf:</w:t>
      </w:r>
      <w:r w:rsidRPr="0079589D">
        <w:rPr>
          <w:rFonts w:eastAsia="SimSun"/>
          <w:lang w:val="en-US"/>
        </w:rPr>
        <w:t>presence</w:t>
      </w:r>
      <w:r w:rsidRPr="0079589D">
        <w:rPr>
          <w:rFonts w:eastAsia="SimSun"/>
        </w:rPr>
        <w:t>/</w:t>
      </w:r>
      <w:r w:rsidR="006F639B">
        <w:rPr>
          <w:rFonts w:eastAsia="SimSun"/>
        </w:rPr>
        <w:t>pidf::</w:t>
      </w:r>
      <w:r w:rsidRPr="0079589D">
        <w:rPr>
          <w:rFonts w:eastAsia="SimSun"/>
        </w:rPr>
        <w:t>tuple[@id="' string, the MCVideo ID, and the '"]' string.</w:t>
      </w:r>
    </w:p>
    <w:p w14:paraId="05E66B4E" w14:textId="77777777" w:rsidR="00834723" w:rsidRDefault="00834723" w:rsidP="00834723">
      <w:pPr>
        <w:rPr>
          <w:lang w:val="en-US"/>
        </w:rPr>
      </w:pPr>
      <w:r>
        <w:rPr>
          <w:rFonts w:eastAsia="SimSun"/>
          <w:lang w:val="en-US"/>
        </w:rPr>
        <w:t xml:space="preserve">The application/simple-filter+xml MIME body indicating per-group dynamic data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73AF449B" w14:textId="77777777" w:rsidR="00834723" w:rsidRDefault="00834723" w:rsidP="00834723">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25E7F422" w14:textId="77777777" w:rsidR="00834723" w:rsidRDefault="00834723" w:rsidP="00834723">
      <w:pPr>
        <w:pStyle w:val="B1"/>
        <w:rPr>
          <w:rFonts w:eastAsia="SimSun"/>
        </w:rPr>
      </w:pPr>
      <w:r>
        <w:rPr>
          <w:rFonts w:eastAsia="SimSun"/>
        </w:rPr>
        <w:t>2)</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&lt;ns-bindings&gt; child element according to IETF RFC 4661 [63], of the &lt;filter-set&gt; element;</w:t>
      </w:r>
    </w:p>
    <w:p w14:paraId="4E8D7FB6" w14:textId="77777777" w:rsidR="00834723" w:rsidRDefault="00834723" w:rsidP="00834723">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[63], of the &lt;ns-bindings&gt; element where the &lt;ns-binding&gt; element</w:t>
      </w:r>
      <w:r>
        <w:rPr>
          <w:rFonts w:eastAsia="SimSun"/>
          <w:lang w:val="en-US"/>
        </w:rPr>
        <w:t>:</w:t>
      </w:r>
    </w:p>
    <w:p w14:paraId="25694E46" w14:textId="77777777" w:rsidR="00834723" w:rsidRDefault="00834723" w:rsidP="00834723">
      <w:pPr>
        <w:pStyle w:val="B2"/>
        <w:rPr>
          <w:rFonts w:eastAsia="SimSun"/>
        </w:rPr>
      </w:pPr>
      <w:r>
        <w:rPr>
          <w:rFonts w:eastAsia="SimSun"/>
          <w:lang w:val="en-US"/>
        </w:rPr>
        <w:t>A</w:t>
      </w:r>
      <w:r>
        <w:rPr>
          <w:rFonts w:eastAsia="SimSun"/>
        </w:rPr>
        <w:t>)</w:t>
      </w:r>
      <w:r>
        <w:rPr>
          <w:rFonts w:eastAsia="SimSun"/>
        </w:rPr>
        <w:tab/>
        <w:t>contain</w:t>
      </w:r>
      <w:r w:rsidRPr="004F7018">
        <w:rPr>
          <w:rFonts w:eastAsia="SimSun"/>
        </w:rPr>
        <w:t>s</w:t>
      </w:r>
      <w:r>
        <w:rPr>
          <w:rFonts w:eastAsia="SimSun"/>
        </w:rPr>
        <w:t xml:space="preserve"> a "prefix" attribute according to IETF RFC 4661 [63] </w:t>
      </w:r>
      <w:r w:rsidRPr="0057356E">
        <w:rPr>
          <w:rFonts w:eastAsia="SimSun"/>
        </w:rPr>
        <w:t xml:space="preserve">set to </w:t>
      </w:r>
      <w:r>
        <w:rPr>
          <w:rFonts w:eastAsia="SimSun"/>
        </w:rPr>
        <w:t>"pidf"; and</w:t>
      </w:r>
    </w:p>
    <w:p w14:paraId="53EC8F26" w14:textId="77777777" w:rsidR="00834723" w:rsidRDefault="00834723" w:rsidP="00834723">
      <w:pPr>
        <w:pStyle w:val="B2"/>
        <w:rPr>
          <w:rFonts w:eastAsia="SimSun"/>
        </w:rPr>
      </w:pPr>
      <w:r>
        <w:rPr>
          <w:rFonts w:eastAsia="SimSun"/>
          <w:lang w:val="en-US"/>
        </w:rPr>
        <w:t xml:space="preserve">B) </w:t>
      </w:r>
      <w:r>
        <w:rPr>
          <w:rFonts w:eastAsia="SimSun"/>
        </w:rPr>
        <w:t>contains a "urn" attribute set to the "</w:t>
      </w:r>
      <w:r w:rsidRPr="004351C0">
        <w:t>urn:ietf:params:xml:ns:pidf</w:t>
      </w:r>
      <w:r>
        <w:rPr>
          <w:rFonts w:eastAsia="SimSun"/>
        </w:rPr>
        <w:t>" value;</w:t>
      </w:r>
    </w:p>
    <w:p w14:paraId="353C75BA" w14:textId="77777777" w:rsidR="00834723" w:rsidRDefault="00834723" w:rsidP="00834723">
      <w:pPr>
        <w:pStyle w:val="B1"/>
        <w:rPr>
          <w:rFonts w:eastAsia="SimSun"/>
        </w:rPr>
      </w:pPr>
      <w:r>
        <w:rPr>
          <w:rFonts w:eastAsia="SimSun"/>
        </w:rPr>
        <w:t>4)</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[63], of the &lt;ns-bindings&gt; element where the &lt;ns-binding&gt; element:</w:t>
      </w:r>
    </w:p>
    <w:p w14:paraId="6B7D4100" w14:textId="77777777" w:rsidR="00834723" w:rsidRDefault="00834723" w:rsidP="00834723">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mcvideoPI10</w:t>
      </w:r>
      <w:r>
        <w:rPr>
          <w:rFonts w:eastAsia="SimSun"/>
        </w:rPr>
        <w:t>"; and</w:t>
      </w:r>
    </w:p>
    <w:p w14:paraId="3F339470" w14:textId="77777777" w:rsidR="00834723" w:rsidRDefault="00834723" w:rsidP="00834723">
      <w:pPr>
        <w:pStyle w:val="B2"/>
        <w:rPr>
          <w:rFonts w:eastAsia="SimSun"/>
        </w:rPr>
      </w:pPr>
      <w:r>
        <w:rPr>
          <w:rFonts w:eastAsia="SimSun"/>
          <w:lang w:val="en-US"/>
        </w:rPr>
        <w:t>B</w:t>
      </w:r>
      <w:r>
        <w:rPr>
          <w:rFonts w:eastAsia="SimSun"/>
        </w:rPr>
        <w:t>)</w:t>
      </w:r>
      <w:r>
        <w:rPr>
          <w:rFonts w:eastAsia="SimSun"/>
        </w:rPr>
        <w:tab/>
        <w:t>contains a "urn" attribute according to IETF RFC 4661 [63], set to the "</w:t>
      </w:r>
      <w:r>
        <w:t>urn:3gpp:ns:mcvideoPresInfo:1.0</w:t>
      </w:r>
      <w:r>
        <w:rPr>
          <w:rFonts w:eastAsia="SimSun"/>
        </w:rPr>
        <w:t>" value;</w:t>
      </w:r>
    </w:p>
    <w:p w14:paraId="38D254D8" w14:textId="77777777" w:rsidR="00834723" w:rsidRDefault="00834723" w:rsidP="00834723">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780DB93C" w14:textId="77777777" w:rsidR="00834723" w:rsidRDefault="00834723" w:rsidP="00834723">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418819AC" w14:textId="77777777" w:rsidR="00834723" w:rsidRDefault="00834723" w:rsidP="00834723">
      <w:pPr>
        <w:pStyle w:val="B2"/>
        <w:rPr>
          <w:rFonts w:eastAsia="SimSun"/>
        </w:rPr>
      </w:pPr>
      <w:r>
        <w:rPr>
          <w:rFonts w:eastAsia="SimSun"/>
          <w:lang w:val="en-US"/>
        </w:rPr>
        <w:t>B</w:t>
      </w:r>
      <w:r>
        <w:rPr>
          <w:rFonts w:eastAsia="SimSun"/>
        </w:rPr>
        <w:t>)</w:t>
      </w:r>
      <w:r>
        <w:rPr>
          <w:rFonts w:eastAsia="SimSun"/>
        </w:rPr>
        <w:tab/>
        <w:t xml:space="preserve">does not contain a "uri" attribute </w:t>
      </w:r>
      <w:r>
        <w:rPr>
          <w:rFonts w:eastAsia="SimSun"/>
          <w:lang w:val="en-US"/>
        </w:rPr>
        <w:t xml:space="preserve">of the </w:t>
      </w:r>
      <w:r>
        <w:rPr>
          <w:rFonts w:eastAsia="SimSun"/>
        </w:rPr>
        <w:t>&lt;filter&gt; child element according to IETF RFC 4661 [63]; and</w:t>
      </w:r>
    </w:p>
    <w:p w14:paraId="1D4DC476" w14:textId="77777777" w:rsidR="00834723" w:rsidRDefault="00834723" w:rsidP="00834723">
      <w:pPr>
        <w:pStyle w:val="B2"/>
        <w:rPr>
          <w:rFonts w:eastAsia="SimSun"/>
        </w:rPr>
      </w:pPr>
      <w:r>
        <w:rPr>
          <w:rFonts w:eastAsia="SimSun"/>
          <w:lang w:val="en-US"/>
        </w:rPr>
        <w:t>C</w:t>
      </w:r>
      <w:r>
        <w:rPr>
          <w:rFonts w:eastAsia="SimSun"/>
        </w:rPr>
        <w:t>)</w:t>
      </w:r>
      <w:r>
        <w:rPr>
          <w:rFonts w:eastAsia="SimSun"/>
        </w:rPr>
        <w:tab/>
        <w:t>does not contain a "domain" attribute according to IETF RFC 4661 [63];</w:t>
      </w:r>
    </w:p>
    <w:p w14:paraId="4B76A8B3" w14:textId="77777777" w:rsidR="00834723" w:rsidRDefault="00834723" w:rsidP="00834723">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2232BFF5" w14:textId="77777777" w:rsidR="00834723" w:rsidRDefault="00834723" w:rsidP="00834723">
      <w:pPr>
        <w:pStyle w:val="B1"/>
        <w:rPr>
          <w:rFonts w:eastAsia="SimSun"/>
        </w:rPr>
      </w:pPr>
      <w:r>
        <w:rPr>
          <w:rFonts w:eastAsia="SimSun"/>
        </w:rPr>
        <w:t>7)</w:t>
      </w:r>
      <w:r>
        <w:rPr>
          <w:rFonts w:eastAsia="SimSun"/>
        </w:rPr>
        <w:tab/>
      </w:r>
      <w:r>
        <w:rPr>
          <w:rFonts w:eastAsia="SimSun"/>
          <w:lang w:val="en-US"/>
        </w:rPr>
        <w:t xml:space="preserve">contains </w:t>
      </w:r>
      <w:r>
        <w:rPr>
          <w:rFonts w:eastAsia="SimSun"/>
        </w:rPr>
        <w:t>one or more &lt;include&gt; child elements according to IETF RFC 4661 [63], of the &lt;what&gt; element where the &lt;include&gt; element(s);</w:t>
      </w:r>
    </w:p>
    <w:p w14:paraId="0FFAE72F" w14:textId="77777777" w:rsidR="00834723" w:rsidRDefault="00834723" w:rsidP="00834723">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2783AD00" w14:textId="77777777" w:rsidR="00424B3E" w:rsidRDefault="00834723" w:rsidP="00834723">
      <w:pPr>
        <w:pStyle w:val="B2"/>
        <w:rPr>
          <w:rFonts w:eastAsia="SimSun"/>
        </w:rPr>
      </w:pPr>
      <w:r>
        <w:rPr>
          <w:rFonts w:eastAsia="SimSun"/>
          <w:lang w:val="en-US"/>
        </w:rPr>
        <w:t>B</w:t>
      </w:r>
      <w:r>
        <w:rPr>
          <w:rFonts w:eastAsia="SimSun"/>
        </w:rPr>
        <w:t>)</w:t>
      </w:r>
      <w:r>
        <w:rPr>
          <w:rFonts w:eastAsia="SimSun"/>
        </w:rPr>
        <w:tab/>
        <w:t>can</w:t>
      </w:r>
      <w:r w:rsidRPr="00FC38D0">
        <w:rPr>
          <w:rFonts w:eastAsia="SimSun"/>
        </w:rPr>
        <w:t xml:space="preserve"> </w:t>
      </w:r>
      <w:r>
        <w:rPr>
          <w:rFonts w:eastAsia="SimSun"/>
        </w:rPr>
        <w:t>contain</w:t>
      </w:r>
      <w:r w:rsidRPr="00FC38D0">
        <w:rPr>
          <w:rFonts w:eastAsia="SimSun"/>
        </w:rPr>
        <w:t xml:space="preserve"> </w:t>
      </w:r>
      <w:r>
        <w:rPr>
          <w:rFonts w:eastAsia="SimSun"/>
        </w:rPr>
        <w:t>one of the</w:t>
      </w:r>
      <w:r w:rsidRPr="00FC38D0">
        <w:rPr>
          <w:rFonts w:eastAsia="SimSun"/>
        </w:rPr>
        <w:t xml:space="preserve"> </w:t>
      </w:r>
      <w:r>
        <w:rPr>
          <w:rFonts w:eastAsia="SimSun"/>
        </w:rPr>
        <w:t>values, according to IETF RFC 4661 [63], needed to retrieve the dynamic group data the UE is interested in:</w:t>
      </w:r>
    </w:p>
    <w:p w14:paraId="019091F3" w14:textId="77777777" w:rsidR="00834723" w:rsidRPr="00121749" w:rsidRDefault="00834723" w:rsidP="00834723">
      <w:pPr>
        <w:pStyle w:val="B3"/>
        <w:rPr>
          <w:rFonts w:eastAsia="SimSun"/>
        </w:rPr>
      </w:pPr>
      <w:r>
        <w:rPr>
          <w:rFonts w:eastAsia="SimSun"/>
        </w:rPr>
        <w:t>a)</w:t>
      </w:r>
      <w:r>
        <w:rPr>
          <w:rFonts w:eastAsia="SimSun"/>
        </w:rPr>
        <w:tab/>
        <w:t>"//pidf:</w:t>
      </w:r>
      <w:r>
        <w:rPr>
          <w:rFonts w:eastAsia="SimSun"/>
          <w:lang w:val="en-US"/>
        </w:rPr>
        <w:t>presence/pidf:</w:t>
      </w:r>
      <w:r>
        <w:t>groupStatus/</w:t>
      </w:r>
      <w:r>
        <w:rPr>
          <w:rFonts w:eastAsia="SimSun"/>
        </w:rPr>
        <w:t>@pidf:</w:t>
      </w:r>
      <w:r>
        <w:t>ModifiedBy</w:t>
      </w:r>
      <w:r>
        <w:rPr>
          <w:rFonts w:eastAsia="SimSun"/>
        </w:rPr>
        <w:t>" if the group status is requested;</w:t>
      </w:r>
    </w:p>
    <w:p w14:paraId="223BCC8E" w14:textId="77777777" w:rsidR="00834723" w:rsidRPr="00121749" w:rsidRDefault="00834723" w:rsidP="00834723">
      <w:pPr>
        <w:pStyle w:val="B3"/>
        <w:rPr>
          <w:rFonts w:eastAsia="SimSun"/>
        </w:rPr>
      </w:pPr>
      <w:r>
        <w:rPr>
          <w:rFonts w:eastAsia="SimSun"/>
        </w:rPr>
        <w:t>b)</w:t>
      </w:r>
      <w:r>
        <w:rPr>
          <w:rFonts w:eastAsia="SimSun"/>
        </w:rPr>
        <w:tab/>
        <w:t>"//pidf:</w:t>
      </w:r>
      <w:r>
        <w:rPr>
          <w:rFonts w:eastAsia="SimSun"/>
          <w:lang w:val="en-US"/>
        </w:rPr>
        <w:t>presence/pidf:additionalData/@pidf:groupBroadcastAlias</w:t>
      </w:r>
      <w:r>
        <w:rPr>
          <w:rFonts w:eastAsia="SimSun"/>
        </w:rPr>
        <w:t>" if the group broadcast alias is requested;</w:t>
      </w:r>
    </w:p>
    <w:p w14:paraId="6B231CAE" w14:textId="77777777" w:rsidR="00834723" w:rsidRPr="00F741B6" w:rsidRDefault="00834723" w:rsidP="00834723">
      <w:pPr>
        <w:pStyle w:val="B3"/>
        <w:rPr>
          <w:rFonts w:eastAsia="SimSun"/>
          <w:lang w:val="en-US"/>
        </w:rPr>
      </w:pPr>
      <w:r>
        <w:rPr>
          <w:rFonts w:eastAsia="SimSun"/>
        </w:rPr>
        <w:t>c)</w:t>
      </w:r>
      <w:r>
        <w:rPr>
          <w:rFonts w:eastAsia="SimSun"/>
        </w:rPr>
        <w:tab/>
      </w:r>
      <w:r w:rsidRPr="00F741B6">
        <w:rPr>
          <w:rFonts w:eastAsia="SimSun"/>
          <w:lang w:val="en-US"/>
        </w:rPr>
        <w:t>"//pidf:</w:t>
      </w:r>
      <w:r w:rsidRPr="003E6477">
        <w:rPr>
          <w:rFonts w:eastAsia="SimSun"/>
          <w:lang w:val="en-US"/>
        </w:rPr>
        <w:t>presence/pidf:additionalData/@pidf:groupRegroupAlias</w:t>
      </w:r>
      <w:r w:rsidRPr="00F741B6">
        <w:rPr>
          <w:rFonts w:eastAsia="SimSun"/>
          <w:lang w:val="en-US"/>
        </w:rPr>
        <w:t>" if t</w:t>
      </w:r>
      <w:r>
        <w:rPr>
          <w:rFonts w:eastAsia="SimSun"/>
          <w:lang w:val="en-US"/>
        </w:rPr>
        <w:t>he group regroup alias is requested;</w:t>
      </w:r>
    </w:p>
    <w:p w14:paraId="3D103449" w14:textId="77777777" w:rsidR="00834723" w:rsidRPr="00121749" w:rsidRDefault="00834723" w:rsidP="00834723">
      <w:pPr>
        <w:pStyle w:val="B3"/>
        <w:rPr>
          <w:rFonts w:eastAsia="SimSun"/>
        </w:rPr>
      </w:pPr>
      <w:r>
        <w:rPr>
          <w:rFonts w:eastAsia="SimSun"/>
          <w:lang w:val="en-US"/>
        </w:rPr>
        <w:t>d</w:t>
      </w:r>
      <w:r>
        <w:rPr>
          <w:rFonts w:eastAsia="SimSun"/>
        </w:rPr>
        <w:t>)</w:t>
      </w:r>
      <w:r>
        <w:rPr>
          <w:rFonts w:eastAsia="SimSun"/>
        </w:rPr>
        <w:tab/>
        <w:t>"//pidf:</w:t>
      </w:r>
      <w:r>
        <w:rPr>
          <w:rFonts w:eastAsia="SimSun"/>
          <w:lang w:val="en-US"/>
        </w:rPr>
        <w:t>presence/pidf:additionalData/@pidf:groupCallOngoing</w:t>
      </w:r>
      <w:r>
        <w:rPr>
          <w:rFonts w:eastAsia="SimSun"/>
        </w:rPr>
        <w:t>" if the group call ongoing information is requested; or</w:t>
      </w:r>
    </w:p>
    <w:p w14:paraId="31B2BA80" w14:textId="77777777" w:rsidR="00307927" w:rsidRPr="00624153" w:rsidRDefault="00834723" w:rsidP="00624153">
      <w:pPr>
        <w:pStyle w:val="B3"/>
        <w:rPr>
          <w:rFonts w:eastAsia="SimSun"/>
        </w:rPr>
      </w:pPr>
      <w:r>
        <w:rPr>
          <w:rFonts w:eastAsia="SimSun"/>
        </w:rPr>
        <w:t>e)</w:t>
      </w:r>
      <w:r>
        <w:rPr>
          <w:rFonts w:eastAsia="SimSun"/>
        </w:rPr>
        <w:tab/>
        <w:t>"//pidf:</w:t>
      </w:r>
      <w:r>
        <w:rPr>
          <w:rFonts w:eastAsia="SimSun"/>
          <w:lang w:val="en-US"/>
        </w:rPr>
        <w:t>presence/pidf:tuple/pidf:status/pidf:affiliation/</w:t>
      </w:r>
      <w:r>
        <w:rPr>
          <w:rFonts w:eastAsia="SimSun"/>
        </w:rPr>
        <w:t>@pidf:client</w:t>
      </w:r>
      <w:r>
        <w:rPr>
          <w:rFonts w:eastAsia="SimSun"/>
          <w:lang w:val="en-US"/>
        </w:rPr>
        <w:t xml:space="preserve"> [@pidf:status=</w:t>
      </w:r>
      <w:r>
        <w:rPr>
          <w:rFonts w:eastAsia="SimSun"/>
        </w:rPr>
        <w:t>"affiliated"]" if the Contact address for all affiliated users are requested.</w:t>
      </w:r>
    </w:p>
    <w:p w14:paraId="30A97C25" w14:textId="77777777" w:rsidR="00C53C3D" w:rsidRPr="0079589D" w:rsidRDefault="00A03B6C" w:rsidP="00F1630B">
      <w:pPr>
        <w:pStyle w:val="Heading1"/>
      </w:pPr>
      <w:bookmarkStart w:id="1562" w:name="_Toc20152535"/>
      <w:bookmarkStart w:id="1563" w:name="_Toc27495200"/>
      <w:bookmarkStart w:id="1564" w:name="_Toc36108668"/>
      <w:bookmarkStart w:id="1565" w:name="_Toc45194456"/>
      <w:bookmarkStart w:id="1566" w:name="_Toc123628363"/>
      <w:r w:rsidRPr="0079589D">
        <w:t>9</w:t>
      </w:r>
      <w:r w:rsidR="00C53C3D" w:rsidRPr="0079589D">
        <w:tab/>
      </w:r>
      <w:r w:rsidR="00EA7942" w:rsidRPr="0079589D">
        <w:t>Group call</w:t>
      </w:r>
      <w:bookmarkEnd w:id="1562"/>
      <w:bookmarkEnd w:id="1563"/>
      <w:bookmarkEnd w:id="1564"/>
      <w:bookmarkEnd w:id="1565"/>
      <w:bookmarkEnd w:id="1566"/>
    </w:p>
    <w:p w14:paraId="710C6165" w14:textId="77777777" w:rsidR="00C53C3D" w:rsidRPr="0079589D" w:rsidRDefault="00A03B6C" w:rsidP="00F1630B">
      <w:pPr>
        <w:pStyle w:val="Heading2"/>
      </w:pPr>
      <w:bookmarkStart w:id="1567" w:name="_Toc20152536"/>
      <w:bookmarkStart w:id="1568" w:name="_Toc27495201"/>
      <w:bookmarkStart w:id="1569" w:name="_Toc36108669"/>
      <w:bookmarkStart w:id="1570" w:name="_Toc45194457"/>
      <w:bookmarkStart w:id="1571" w:name="_Toc123628364"/>
      <w:r w:rsidRPr="0079589D">
        <w:t>9</w:t>
      </w:r>
      <w:r w:rsidR="00C53C3D" w:rsidRPr="0079589D">
        <w:t>.1</w:t>
      </w:r>
      <w:r w:rsidR="00C53C3D" w:rsidRPr="0079589D">
        <w:tab/>
        <w:t>General</w:t>
      </w:r>
      <w:bookmarkEnd w:id="1567"/>
      <w:bookmarkEnd w:id="1568"/>
      <w:bookmarkEnd w:id="1569"/>
      <w:bookmarkEnd w:id="1570"/>
      <w:bookmarkEnd w:id="1571"/>
    </w:p>
    <w:p w14:paraId="03014440" w14:textId="77777777" w:rsidR="009426AF" w:rsidRDefault="009426AF" w:rsidP="009426AF">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group call procedures for on-network and off-network.</w:t>
      </w:r>
    </w:p>
    <w:p w14:paraId="62A3F5BC" w14:textId="77777777" w:rsidR="009426AF" w:rsidRPr="00AD1139" w:rsidRDefault="009426AF" w:rsidP="009426AF">
      <w:pPr>
        <w:rPr>
          <w:lang w:eastAsia="ko-KR"/>
        </w:rPr>
      </w:pPr>
      <w:r>
        <w:rPr>
          <w:rFonts w:hint="eastAsia"/>
          <w:lang w:eastAsia="ko-KR"/>
        </w:rPr>
        <w:t xml:space="preserve">For on-network, prearranged group call including emergency group call for each functional entity </w:t>
      </w:r>
      <w:r>
        <w:rPr>
          <w:lang w:eastAsia="ko-KR"/>
        </w:rPr>
        <w:t>are</w:t>
      </w:r>
      <w:r>
        <w:rPr>
          <w:rFonts w:hint="eastAsia"/>
          <w:lang w:eastAsia="ko-KR"/>
        </w:rPr>
        <w:t xml:space="preserve"> specified in </w:t>
      </w:r>
      <w:r w:rsidR="00C836A2">
        <w:rPr>
          <w:rFonts w:hint="eastAsia"/>
          <w:lang w:eastAsia="ko-KR"/>
        </w:rPr>
        <w:t>clause</w:t>
      </w:r>
      <w:r>
        <w:rPr>
          <w:lang w:val="en-US" w:eastAsia="ko-KR"/>
        </w:rPr>
        <w:t> 9</w:t>
      </w:r>
      <w:r>
        <w:rPr>
          <w:rFonts w:hint="eastAsia"/>
          <w:lang w:val="en-US" w:eastAsia="ko-KR"/>
        </w:rPr>
        <w:t>.</w:t>
      </w:r>
      <w:r>
        <w:rPr>
          <w:lang w:val="en-US" w:eastAsia="ko-KR"/>
        </w:rPr>
        <w:t>2</w:t>
      </w:r>
      <w:r>
        <w:rPr>
          <w:rFonts w:hint="eastAsia"/>
          <w:lang w:val="en-US" w:eastAsia="ko-KR"/>
        </w:rPr>
        <w:t xml:space="preserve">.1 and </w:t>
      </w:r>
      <w:r>
        <w:rPr>
          <w:rFonts w:hint="eastAsia"/>
          <w:lang w:eastAsia="ko-KR"/>
        </w:rPr>
        <w:t xml:space="preserve">chat group (restricted) call including emergency group call for each functional entity </w:t>
      </w:r>
      <w:r>
        <w:rPr>
          <w:lang w:eastAsia="ko-KR"/>
        </w:rPr>
        <w:t>are</w:t>
      </w:r>
      <w:r>
        <w:rPr>
          <w:rFonts w:hint="eastAsia"/>
          <w:lang w:eastAsia="ko-KR"/>
        </w:rPr>
        <w:t xml:space="preserve"> specified in </w:t>
      </w:r>
      <w:r w:rsidR="00C836A2">
        <w:rPr>
          <w:rFonts w:hint="eastAsia"/>
          <w:lang w:eastAsia="ko-KR"/>
        </w:rPr>
        <w:t>clause</w:t>
      </w:r>
      <w:r>
        <w:rPr>
          <w:rFonts w:hint="eastAsia"/>
          <w:lang w:eastAsia="ko-KR"/>
        </w:rPr>
        <w:t> </w:t>
      </w:r>
      <w:r>
        <w:rPr>
          <w:lang w:eastAsia="ko-KR"/>
        </w:rPr>
        <w:t>9.2</w:t>
      </w:r>
      <w:r>
        <w:rPr>
          <w:rFonts w:hint="eastAsia"/>
          <w:lang w:eastAsia="ko-KR"/>
        </w:rPr>
        <w:t>.2</w:t>
      </w:r>
      <w:r>
        <w:rPr>
          <w:lang w:val="en-US" w:eastAsia="ko-KR"/>
        </w:rPr>
        <w:t>.</w:t>
      </w:r>
    </w:p>
    <w:p w14:paraId="471706C3" w14:textId="77777777" w:rsidR="009426AF" w:rsidRPr="002244A2" w:rsidRDefault="009426AF" w:rsidP="009426AF">
      <w:pPr>
        <w:rPr>
          <w:rFonts w:eastAsia="맑은 고딕"/>
        </w:rPr>
      </w:pPr>
      <w:r>
        <w:rPr>
          <w:rFonts w:hint="eastAsia"/>
          <w:lang w:val="en-US" w:eastAsia="ko-KR"/>
        </w:rPr>
        <w:t xml:space="preserve">Off-network group call and off-network broadcast group call </w:t>
      </w:r>
      <w:r>
        <w:rPr>
          <w:lang w:val="en-US" w:eastAsia="ko-KR"/>
        </w:rPr>
        <w:t>are</w:t>
      </w:r>
      <w:r>
        <w:rPr>
          <w:rFonts w:hint="eastAsia"/>
          <w:lang w:val="en-US" w:eastAsia="ko-KR"/>
        </w:rPr>
        <w:t xml:space="preserve"> specified in </w:t>
      </w:r>
      <w:r w:rsidR="00C836A2">
        <w:rPr>
          <w:rFonts w:hint="eastAsia"/>
          <w:lang w:val="en-US" w:eastAsia="ko-KR"/>
        </w:rPr>
        <w:t>clause</w:t>
      </w:r>
      <w:r>
        <w:rPr>
          <w:lang w:val="en-US" w:eastAsia="ko-KR"/>
        </w:rPr>
        <w:t> 9.3</w:t>
      </w:r>
      <w:r>
        <w:rPr>
          <w:rFonts w:hint="eastAsia"/>
          <w:lang w:val="en-US" w:eastAsia="ko-KR"/>
        </w:rPr>
        <w:t xml:space="preserve"> and </w:t>
      </w:r>
      <w:r w:rsidR="00C836A2">
        <w:rPr>
          <w:rFonts w:hint="eastAsia"/>
          <w:lang w:val="en-US" w:eastAsia="ko-KR"/>
        </w:rPr>
        <w:t>clause</w:t>
      </w:r>
      <w:r>
        <w:rPr>
          <w:rFonts w:hint="eastAsia"/>
          <w:lang w:val="en-US" w:eastAsia="ko-KR"/>
        </w:rPr>
        <w:t> </w:t>
      </w:r>
      <w:r>
        <w:rPr>
          <w:lang w:val="en-US" w:eastAsia="ko-KR"/>
        </w:rPr>
        <w:t>9.4.</w:t>
      </w:r>
    </w:p>
    <w:p w14:paraId="596B5309" w14:textId="77777777" w:rsidR="00C53C3D" w:rsidRPr="0079589D" w:rsidRDefault="00A03B6C" w:rsidP="00F1630B">
      <w:pPr>
        <w:pStyle w:val="Heading2"/>
      </w:pPr>
      <w:bookmarkStart w:id="1572" w:name="_Toc20152537"/>
      <w:bookmarkStart w:id="1573" w:name="_Toc27495202"/>
      <w:bookmarkStart w:id="1574" w:name="_Toc36108670"/>
      <w:bookmarkStart w:id="1575" w:name="_Toc45194458"/>
      <w:bookmarkStart w:id="1576" w:name="_Toc123628365"/>
      <w:r w:rsidRPr="0079589D">
        <w:t>9</w:t>
      </w:r>
      <w:r w:rsidR="00C53C3D" w:rsidRPr="0079589D">
        <w:t>.2</w:t>
      </w:r>
      <w:r w:rsidR="00C53C3D" w:rsidRPr="0079589D">
        <w:tab/>
      </w:r>
      <w:r w:rsidR="00EA7942" w:rsidRPr="0079589D">
        <w:t>On-network group call</w:t>
      </w:r>
      <w:bookmarkEnd w:id="1572"/>
      <w:bookmarkEnd w:id="1573"/>
      <w:bookmarkEnd w:id="1574"/>
      <w:bookmarkEnd w:id="1575"/>
      <w:bookmarkEnd w:id="1576"/>
    </w:p>
    <w:p w14:paraId="055D6534" w14:textId="77777777" w:rsidR="00EA7942" w:rsidRPr="0079589D" w:rsidRDefault="00A03B6C" w:rsidP="00F1630B">
      <w:pPr>
        <w:pStyle w:val="Heading3"/>
      </w:pPr>
      <w:bookmarkStart w:id="1577" w:name="_Toc20152538"/>
      <w:bookmarkStart w:id="1578" w:name="_Toc27495203"/>
      <w:bookmarkStart w:id="1579" w:name="_Toc36108671"/>
      <w:bookmarkStart w:id="1580" w:name="_Toc45194459"/>
      <w:bookmarkStart w:id="1581" w:name="_Toc123628366"/>
      <w:r w:rsidRPr="0079589D">
        <w:t>9</w:t>
      </w:r>
      <w:r w:rsidR="00EA7942" w:rsidRPr="0079589D">
        <w:t>.2.1</w:t>
      </w:r>
      <w:r w:rsidR="00EA7942" w:rsidRPr="0079589D">
        <w:tab/>
      </w:r>
      <w:r w:rsidR="00727EDE" w:rsidRPr="0079589D">
        <w:t>Prearranged group call</w:t>
      </w:r>
      <w:bookmarkEnd w:id="1577"/>
      <w:bookmarkEnd w:id="1578"/>
      <w:bookmarkEnd w:id="1579"/>
      <w:bookmarkEnd w:id="1580"/>
      <w:bookmarkEnd w:id="1581"/>
    </w:p>
    <w:p w14:paraId="6B0022B4" w14:textId="77777777" w:rsidR="00727EDE" w:rsidRPr="0079589D" w:rsidRDefault="00727EDE" w:rsidP="00F1630B">
      <w:pPr>
        <w:pStyle w:val="Heading4"/>
      </w:pPr>
      <w:bookmarkStart w:id="1582" w:name="_Toc20152539"/>
      <w:bookmarkStart w:id="1583" w:name="_Toc27495204"/>
      <w:bookmarkStart w:id="1584" w:name="_Toc36108672"/>
      <w:bookmarkStart w:id="1585" w:name="_Toc45194460"/>
      <w:bookmarkStart w:id="1586" w:name="_Toc123628367"/>
      <w:r w:rsidRPr="0079589D">
        <w:t>9.2.1</w:t>
      </w:r>
      <w:r w:rsidRPr="0079589D">
        <w:rPr>
          <w:rFonts w:hint="eastAsia"/>
          <w:lang w:eastAsia="zh-CN"/>
        </w:rPr>
        <w:t>.1</w:t>
      </w:r>
      <w:r w:rsidRPr="0079589D">
        <w:tab/>
        <w:t>General</w:t>
      </w:r>
      <w:bookmarkEnd w:id="1582"/>
      <w:bookmarkEnd w:id="1583"/>
      <w:bookmarkEnd w:id="1584"/>
      <w:bookmarkEnd w:id="1585"/>
      <w:bookmarkEnd w:id="1586"/>
    </w:p>
    <w:p w14:paraId="7F4030AC" w14:textId="77777777" w:rsidR="00727EDE" w:rsidRPr="0079589D" w:rsidRDefault="00727EDE" w:rsidP="00F1630B">
      <w:pPr>
        <w:pStyle w:val="Heading4"/>
        <w:rPr>
          <w:lang w:eastAsia="zh-CN"/>
        </w:rPr>
      </w:pPr>
      <w:bookmarkStart w:id="1587" w:name="_Toc20152540"/>
      <w:bookmarkStart w:id="1588" w:name="_Toc27495205"/>
      <w:bookmarkStart w:id="1589" w:name="_Toc36108673"/>
      <w:bookmarkStart w:id="1590" w:name="_Toc45194461"/>
      <w:bookmarkStart w:id="1591" w:name="_Toc123628368"/>
      <w:r w:rsidRPr="0079589D">
        <w:t>9.2.</w:t>
      </w:r>
      <w:r w:rsidRPr="0079589D">
        <w:rPr>
          <w:rFonts w:hint="eastAsia"/>
          <w:lang w:eastAsia="zh-CN"/>
        </w:rPr>
        <w:t>1.2</w:t>
      </w:r>
      <w:r w:rsidRPr="0079589D">
        <w:tab/>
        <w:t>MCVideo client procedures</w:t>
      </w:r>
      <w:bookmarkEnd w:id="1587"/>
      <w:bookmarkEnd w:id="1588"/>
      <w:bookmarkEnd w:id="1589"/>
      <w:bookmarkEnd w:id="1590"/>
      <w:bookmarkEnd w:id="1591"/>
    </w:p>
    <w:p w14:paraId="5C983C3B" w14:textId="77777777" w:rsidR="00727EDE" w:rsidRPr="0079589D" w:rsidRDefault="00727EDE" w:rsidP="00F1630B">
      <w:pPr>
        <w:pStyle w:val="Heading5"/>
      </w:pPr>
      <w:bookmarkStart w:id="1592" w:name="14f4399e2adfb55a__Toc427698785"/>
      <w:bookmarkStart w:id="1593" w:name="_Toc20152541"/>
      <w:bookmarkStart w:id="1594" w:name="_Toc27495206"/>
      <w:bookmarkStart w:id="1595" w:name="_Toc36108674"/>
      <w:bookmarkStart w:id="1596" w:name="_Toc45194462"/>
      <w:bookmarkStart w:id="1597" w:name="_Toc123628369"/>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w:t>
      </w:r>
      <w:r w:rsidRPr="0079589D">
        <w:tab/>
        <w:t>On-demand prearranged group call</w:t>
      </w:r>
      <w:bookmarkEnd w:id="1592"/>
      <w:bookmarkEnd w:id="1593"/>
      <w:bookmarkEnd w:id="1594"/>
      <w:bookmarkEnd w:id="1595"/>
      <w:bookmarkEnd w:id="1596"/>
      <w:bookmarkEnd w:id="1597"/>
    </w:p>
    <w:p w14:paraId="574B861D" w14:textId="77777777" w:rsidR="00727EDE" w:rsidRPr="0079589D" w:rsidRDefault="00727EDE" w:rsidP="00F1630B">
      <w:pPr>
        <w:pStyle w:val="Heading6"/>
        <w:numPr>
          <w:ilvl w:val="5"/>
          <w:numId w:val="0"/>
        </w:numPr>
        <w:ind w:left="1152" w:hanging="432"/>
      </w:pPr>
      <w:bookmarkStart w:id="1598" w:name="14f4399e2adfb55a__Toc427695827"/>
      <w:bookmarkStart w:id="1599" w:name="14f4399e2adfb55a__Toc427696227"/>
      <w:bookmarkStart w:id="1600" w:name="14f4399e2adfb55a__Toc427696626"/>
      <w:bookmarkStart w:id="1601" w:name="14f4399e2adfb55a__Toc427698228"/>
      <w:bookmarkStart w:id="1602" w:name="14f4399e2adfb55a__Toc427698786"/>
      <w:bookmarkStart w:id="1603" w:name="_Toc20152542"/>
      <w:bookmarkStart w:id="1604" w:name="_Toc27495207"/>
      <w:bookmarkStart w:id="1605" w:name="_Toc36108675"/>
      <w:bookmarkStart w:id="1606" w:name="_Toc45194463"/>
      <w:bookmarkStart w:id="1607" w:name="_Toc123628370"/>
      <w:bookmarkEnd w:id="1598"/>
      <w:bookmarkEnd w:id="1599"/>
      <w:bookmarkEnd w:id="1600"/>
      <w:bookmarkEnd w:id="1601"/>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.2.1.1</w:t>
      </w:r>
      <w:r w:rsidRPr="0079589D">
        <w:tab/>
        <w:t>Client originating procedures</w:t>
      </w:r>
      <w:bookmarkEnd w:id="1602"/>
      <w:bookmarkEnd w:id="1603"/>
      <w:bookmarkEnd w:id="1604"/>
      <w:bookmarkEnd w:id="1605"/>
      <w:bookmarkEnd w:id="1606"/>
      <w:bookmarkEnd w:id="1607"/>
    </w:p>
    <w:p w14:paraId="0764E8D8" w14:textId="77777777" w:rsidR="000731FB" w:rsidRDefault="00727EDE" w:rsidP="000731FB">
      <w:r w:rsidRPr="0079589D">
        <w:t xml:space="preserve">Upon receiving a request from an MCVideo user to establish an MCVideo prearranged group session the MCVideo client shall </w:t>
      </w:r>
      <w:r w:rsidR="000731FB">
        <w:t>determine whether the group document contains a &lt;list-service&gt; element that contains a &lt;preconfigured-group-use-only&gt; element. If a &lt;preconfigured-group-use-only&gt; element exists and is set to the value "true", then the MCVideo client:</w:t>
      </w:r>
    </w:p>
    <w:p w14:paraId="454565EF" w14:textId="77777777" w:rsidR="000731FB" w:rsidRDefault="000731FB" w:rsidP="00A75641">
      <w:pPr>
        <w:pStyle w:val="B1"/>
      </w:pPr>
      <w:r w:rsidRPr="0073469F">
        <w:t>1)</w:t>
      </w:r>
      <w:r w:rsidRPr="0073469F">
        <w:tab/>
      </w:r>
      <w:r>
        <w:t>should indicate to the MCVideo user that calls are not allowed on the indicated group; and</w:t>
      </w:r>
    </w:p>
    <w:p w14:paraId="126455E6" w14:textId="77777777" w:rsidR="000731FB" w:rsidRDefault="000731FB" w:rsidP="00A75641">
      <w:pPr>
        <w:pStyle w:val="B1"/>
      </w:pPr>
      <w:r>
        <w:t>2)</w:t>
      </w:r>
      <w:r>
        <w:tab/>
        <w:t>shall skip the remainder of this procedure.</w:t>
      </w:r>
    </w:p>
    <w:p w14:paraId="2E400464" w14:textId="77777777" w:rsidR="00727EDE" w:rsidRPr="0079589D" w:rsidRDefault="000731FB" w:rsidP="000731FB">
      <w:r>
        <w:t xml:space="preserve">The MCVideo client shall </w:t>
      </w:r>
      <w:r w:rsidR="00727EDE" w:rsidRPr="0079589D">
        <w:t>generate an initial SIP INVITE request by following the UE originating session procedures specified in 3GPP TS 24.229 [</w:t>
      </w:r>
      <w:r w:rsidR="004C0D82" w:rsidRPr="0079589D">
        <w:rPr>
          <w:noProof/>
          <w:lang w:eastAsia="zh-CN"/>
        </w:rPr>
        <w:t>11</w:t>
      </w:r>
      <w:r w:rsidR="00727EDE" w:rsidRPr="0079589D">
        <w:t>], with the clarifications given below.</w:t>
      </w:r>
    </w:p>
    <w:p w14:paraId="68F52DC4" w14:textId="77777777" w:rsidR="00727EDE" w:rsidRPr="0079589D" w:rsidRDefault="00727EDE" w:rsidP="00727EDE">
      <w:r w:rsidRPr="0079589D">
        <w:t>The MC</w:t>
      </w:r>
      <w:r w:rsidRPr="0079589D">
        <w:rPr>
          <w:rFonts w:hint="eastAsia"/>
          <w:lang w:eastAsia="zh-CN"/>
        </w:rPr>
        <w:t>Video</w:t>
      </w:r>
      <w:r w:rsidRPr="0079589D">
        <w:t xml:space="preserve"> client:</w:t>
      </w:r>
    </w:p>
    <w:p w14:paraId="20E9B64F" w14:textId="77777777" w:rsidR="00727EDE" w:rsidRPr="0079589D" w:rsidRDefault="00727EDE" w:rsidP="00727EDE">
      <w:pPr>
        <w:pStyle w:val="B1"/>
      </w:pPr>
      <w:r w:rsidRPr="0079589D">
        <w:t>1)</w:t>
      </w:r>
      <w:r w:rsidRPr="0079589D">
        <w:tab/>
        <w:t>if the MC</w:t>
      </w:r>
      <w:r w:rsidRPr="0079589D">
        <w:rPr>
          <w:rFonts w:hint="eastAsia"/>
          <w:lang w:eastAsia="zh-CN"/>
        </w:rPr>
        <w:t>Video</w:t>
      </w:r>
      <w:r w:rsidRPr="0079589D">
        <w:t xml:space="preserve"> user has requested the origination of an MC</w:t>
      </w:r>
      <w:r w:rsidRPr="0079589D">
        <w:rPr>
          <w:rFonts w:hint="eastAsia"/>
          <w:lang w:eastAsia="zh-CN"/>
        </w:rPr>
        <w:t>Video</w:t>
      </w:r>
      <w:r w:rsidRPr="0079589D">
        <w:t xml:space="preserve"> emergency group call or is originating an MC</w:t>
      </w:r>
      <w:r w:rsidRPr="0079589D">
        <w:rPr>
          <w:rFonts w:hint="eastAsia"/>
          <w:lang w:eastAsia="zh-CN"/>
        </w:rPr>
        <w:t>Video</w:t>
      </w:r>
      <w:r w:rsidRPr="0079589D">
        <w:t xml:space="preserve"> prearranged group call and the MCVideo emergency state is already set, the MC</w:t>
      </w:r>
      <w:r w:rsidRPr="0079589D">
        <w:rPr>
          <w:rFonts w:hint="eastAsia"/>
          <w:lang w:eastAsia="zh-CN"/>
        </w:rPr>
        <w:t>Video</w:t>
      </w:r>
      <w:r w:rsidRPr="0079589D">
        <w:t xml:space="preserve"> client shall comply with the procedures in </w:t>
      </w:r>
      <w:r w:rsidR="00C836A2">
        <w:t>clause</w:t>
      </w:r>
      <w:r w:rsidRPr="0079589D">
        <w:t> </w:t>
      </w:r>
      <w:r w:rsidR="009426AF" w:rsidRPr="0073469F">
        <w:t>6.2.8.1.1</w:t>
      </w:r>
      <w:r w:rsidRPr="0079589D">
        <w:t>;</w:t>
      </w:r>
    </w:p>
    <w:p w14:paraId="4103C313" w14:textId="77777777" w:rsidR="00727EDE" w:rsidRPr="0079589D" w:rsidRDefault="00727EDE" w:rsidP="00727EDE">
      <w:pPr>
        <w:pStyle w:val="B1"/>
      </w:pPr>
      <w:r w:rsidRPr="0079589D">
        <w:t>2)</w:t>
      </w:r>
      <w:r w:rsidRPr="0079589D">
        <w:tab/>
        <w:t>if the MC</w:t>
      </w:r>
      <w:r w:rsidRPr="0079589D">
        <w:rPr>
          <w:rFonts w:hint="eastAsia"/>
          <w:lang w:eastAsia="zh-CN"/>
        </w:rPr>
        <w:t>Video</w:t>
      </w:r>
      <w:r w:rsidRPr="0079589D">
        <w:t xml:space="preserve"> user has requested the origination of an MC</w:t>
      </w:r>
      <w:r w:rsidRPr="0079589D">
        <w:rPr>
          <w:rFonts w:hint="eastAsia"/>
          <w:lang w:eastAsia="zh-CN"/>
        </w:rPr>
        <w:t>Video</w:t>
      </w:r>
      <w:r w:rsidRPr="0079589D">
        <w:t xml:space="preserve"> imminent peril group call, the MC</w:t>
      </w:r>
      <w:r w:rsidRPr="0079589D">
        <w:rPr>
          <w:rFonts w:hint="eastAsia"/>
          <w:lang w:eastAsia="zh-CN"/>
        </w:rPr>
        <w:t>Video</w:t>
      </w:r>
      <w:r w:rsidRPr="0079589D">
        <w:t xml:space="preserve"> client shall comply with the procedures in </w:t>
      </w:r>
      <w:r w:rsidR="00C836A2">
        <w:t>clause</w:t>
      </w:r>
      <w:r w:rsidRPr="0079589D">
        <w:t> </w:t>
      </w:r>
      <w:r w:rsidR="009426AF">
        <w:rPr>
          <w:lang w:val="en-US" w:eastAsia="zh-CN"/>
        </w:rPr>
        <w:t>6.2.8.1.9</w:t>
      </w:r>
      <w:r w:rsidRPr="0079589D">
        <w:t>;</w:t>
      </w:r>
    </w:p>
    <w:p w14:paraId="485F8997" w14:textId="77777777" w:rsidR="00727EDE" w:rsidRPr="0079589D" w:rsidRDefault="00727EDE" w:rsidP="00727EDE">
      <w:pPr>
        <w:pStyle w:val="B1"/>
      </w:pPr>
      <w:r w:rsidRPr="0079589D">
        <w:t>3)</w:t>
      </w:r>
      <w:r w:rsidRPr="0079589D">
        <w:tab/>
        <w:t>if the MC</w:t>
      </w:r>
      <w:r w:rsidRPr="0079589D">
        <w:rPr>
          <w:rFonts w:hint="eastAsia"/>
          <w:lang w:eastAsia="zh-CN"/>
        </w:rPr>
        <w:t>Video</w:t>
      </w:r>
      <w:r w:rsidRPr="0079589D">
        <w:t xml:space="preserve"> user has requested the origination of a broadcast group call, the MC</w:t>
      </w:r>
      <w:r w:rsidRPr="0079589D">
        <w:rPr>
          <w:rFonts w:hint="eastAsia"/>
          <w:lang w:eastAsia="zh-CN"/>
        </w:rPr>
        <w:t>Video</w:t>
      </w:r>
      <w:r w:rsidRPr="0079589D">
        <w:t xml:space="preserve"> client shall comply with the procedures in </w:t>
      </w:r>
      <w:r w:rsidR="00C836A2">
        <w:t>clause</w:t>
      </w:r>
      <w:r w:rsidRPr="0079589D">
        <w:t> </w:t>
      </w:r>
      <w:r w:rsidR="009426AF">
        <w:rPr>
          <w:lang w:val="en-US" w:eastAsia="zh-CN"/>
        </w:rPr>
        <w:t>6.2.8.2</w:t>
      </w:r>
      <w:r w:rsidRPr="0079589D">
        <w:t>;</w:t>
      </w:r>
    </w:p>
    <w:p w14:paraId="142E4FF5" w14:textId="77777777" w:rsidR="00727EDE" w:rsidRPr="0079589D" w:rsidRDefault="00727EDE" w:rsidP="00727EDE">
      <w:pPr>
        <w:pStyle w:val="B1"/>
      </w:pPr>
      <w:r w:rsidRPr="0079589D">
        <w:t>4)</w:t>
      </w:r>
      <w:r w:rsidRPr="0079589D">
        <w:tab/>
        <w:t>shall include the g.3gpp.mc</w:t>
      </w:r>
      <w:r w:rsidRPr="0079589D">
        <w:rPr>
          <w:rFonts w:hint="eastAsia"/>
          <w:lang w:eastAsia="zh-CN"/>
        </w:rPr>
        <w:t>video</w:t>
      </w:r>
      <w:r w:rsidRPr="0079589D">
        <w:t xml:space="preserve"> media feature tag and the </w:t>
      </w:r>
      <w:r w:rsidRPr="0079589D">
        <w:rPr>
          <w:lang w:eastAsia="ko-KR"/>
        </w:rPr>
        <w:t>g.3gpp.icsi-ref media feature tag with the value of "urn:urn-7:3gpp-service.ims.icsi.</w:t>
      </w:r>
      <w:r w:rsidRPr="0079589D">
        <w:t>mc</w:t>
      </w:r>
      <w:r w:rsidRPr="0079589D">
        <w:rPr>
          <w:rFonts w:hint="eastAsia"/>
          <w:lang w:eastAsia="zh-CN"/>
        </w:rPr>
        <w:t>video</w:t>
      </w:r>
      <w:r w:rsidRPr="0079589D">
        <w:rPr>
          <w:lang w:eastAsia="ko-KR"/>
        </w:rPr>
        <w:t xml:space="preserve">" </w:t>
      </w:r>
      <w:r w:rsidRPr="0079589D">
        <w:t xml:space="preserve">in the Contact header field of the SIP </w:t>
      </w:r>
      <w:r w:rsidRPr="0079589D">
        <w:rPr>
          <w:lang w:eastAsia="zh-CN"/>
        </w:rPr>
        <w:t>INVITE</w:t>
      </w:r>
      <w:r w:rsidRPr="0079589D">
        <w:t xml:space="preserve"> request according to IETF RFC 3840 [</w:t>
      </w:r>
      <w:r w:rsidR="004C0D82" w:rsidRPr="0079589D">
        <w:rPr>
          <w:lang w:eastAsia="zh-CN"/>
        </w:rPr>
        <w:t>22</w:t>
      </w:r>
      <w:r w:rsidRPr="0079589D">
        <w:t>];</w:t>
      </w:r>
    </w:p>
    <w:p w14:paraId="4FBE2546" w14:textId="77777777" w:rsidR="00727EDE" w:rsidRPr="0079589D" w:rsidRDefault="00727EDE" w:rsidP="00727EDE">
      <w:pPr>
        <w:pStyle w:val="B1"/>
      </w:pPr>
      <w:r w:rsidRPr="0079589D">
        <w:t>5)</w:t>
      </w:r>
      <w:r w:rsidRPr="0079589D">
        <w:tab/>
        <w:t>shall include an Accept-Contact header field containing the g.3gpp.mc</w:t>
      </w:r>
      <w:r w:rsidRPr="0079589D">
        <w:rPr>
          <w:rFonts w:hint="eastAsia"/>
          <w:lang w:eastAsia="zh-CN"/>
        </w:rPr>
        <w:t>video</w:t>
      </w:r>
      <w:r w:rsidRPr="0079589D">
        <w:t xml:space="preserve"> media feature tag along with the "require" and "explicit" header field parameters according to IETF RFC 3841 [</w:t>
      </w:r>
      <w:r w:rsidR="004C0D82" w:rsidRPr="0079589D">
        <w:rPr>
          <w:lang w:eastAsia="zh-CN"/>
        </w:rPr>
        <w:t>20</w:t>
      </w:r>
      <w:r w:rsidRPr="0079589D">
        <w:t>];</w:t>
      </w:r>
    </w:p>
    <w:p w14:paraId="4CA8BBE8" w14:textId="77777777" w:rsidR="00727EDE" w:rsidRPr="0079589D" w:rsidRDefault="00727EDE" w:rsidP="00727EDE">
      <w:pPr>
        <w:pStyle w:val="B1"/>
      </w:pPr>
      <w:r w:rsidRPr="0079589D">
        <w:t>6)</w:t>
      </w:r>
      <w:r w:rsidRPr="0079589D">
        <w:tab/>
        <w:t>shall include the ICSI value "urn:urn-7:3gpp-service.ims.icsi.mc</w:t>
      </w:r>
      <w:r w:rsidRPr="0079589D">
        <w:rPr>
          <w:rFonts w:hint="eastAsia"/>
          <w:lang w:eastAsia="zh-CN"/>
        </w:rPr>
        <w:t>video</w:t>
      </w:r>
      <w:r w:rsidRPr="0079589D">
        <w:t>" (</w:t>
      </w:r>
      <w:r w:rsidRPr="0079589D">
        <w:rPr>
          <w:lang w:eastAsia="zh-CN"/>
        </w:rPr>
        <w:t xml:space="preserve">coded as specified in </w:t>
      </w:r>
      <w:r w:rsidRPr="0079589D">
        <w:t>3GPP TS 24.229 [</w:t>
      </w:r>
      <w:r w:rsidR="004C0D82" w:rsidRPr="0079589D">
        <w:rPr>
          <w:noProof/>
          <w:lang w:eastAsia="zh-CN"/>
        </w:rPr>
        <w:t>11</w:t>
      </w:r>
      <w:r w:rsidRPr="0079589D">
        <w:t>]</w:t>
      </w:r>
      <w:r w:rsidRPr="0079589D">
        <w:rPr>
          <w:lang w:eastAsia="zh-CN"/>
        </w:rPr>
        <w:t xml:space="preserve">), </w:t>
      </w:r>
      <w:r w:rsidRPr="0079589D">
        <w:t>in a P-Preferred-Service header field according to IETF </w:t>
      </w:r>
      <w:r w:rsidRPr="0079589D">
        <w:rPr>
          <w:rFonts w:eastAsia="MS Mincho"/>
        </w:rPr>
        <w:t>RFC 6050 [</w:t>
      </w:r>
      <w:r w:rsidR="004C0D82" w:rsidRPr="0079589D">
        <w:rPr>
          <w:lang w:eastAsia="zh-CN"/>
        </w:rPr>
        <w:t>14</w:t>
      </w:r>
      <w:r w:rsidRPr="0079589D">
        <w:rPr>
          <w:rFonts w:eastAsia="MS Mincho"/>
        </w:rPr>
        <w:t xml:space="preserve">] </w:t>
      </w:r>
      <w:r w:rsidRPr="0079589D">
        <w:t>in the SIP INVITE request;</w:t>
      </w:r>
    </w:p>
    <w:p w14:paraId="003D8615" w14:textId="77777777" w:rsidR="00727EDE" w:rsidRPr="0079589D" w:rsidRDefault="00727EDE" w:rsidP="00727EDE">
      <w:pPr>
        <w:pStyle w:val="B1"/>
      </w:pPr>
      <w:r w:rsidRPr="0079589D">
        <w:t>7)</w:t>
      </w:r>
      <w:r w:rsidRPr="0079589D">
        <w:tab/>
        <w:t xml:space="preserve">shall include an Accept-Contact header field with the </w:t>
      </w:r>
      <w:r w:rsidRPr="0079589D">
        <w:rPr>
          <w:lang w:eastAsia="zh-CN"/>
        </w:rPr>
        <w:t>g.3gpp.icsi-ref</w:t>
      </w:r>
      <w:r w:rsidRPr="0079589D">
        <w:t xml:space="preserve"> media feature tag containing the value of "urn:urn-7:3gpp-service.ims.icsi.mc</w:t>
      </w:r>
      <w:r w:rsidRPr="0079589D">
        <w:rPr>
          <w:rFonts w:hint="eastAsia"/>
          <w:lang w:eastAsia="zh-CN"/>
        </w:rPr>
        <w:t>video</w:t>
      </w:r>
      <w:r w:rsidRPr="0079589D">
        <w:t>" along with the "require" and "explicit" header field parameters according to IETF RFC 3841 [</w:t>
      </w:r>
      <w:r w:rsidR="004C0D82" w:rsidRPr="0079589D">
        <w:rPr>
          <w:lang w:eastAsia="zh-CN"/>
        </w:rPr>
        <w:t>20</w:t>
      </w:r>
      <w:r w:rsidRPr="0079589D">
        <w:t>];</w:t>
      </w:r>
    </w:p>
    <w:p w14:paraId="534D7C17" w14:textId="77777777" w:rsidR="00727EDE" w:rsidRPr="0079589D" w:rsidRDefault="00727EDE" w:rsidP="00727EDE">
      <w:pPr>
        <w:pStyle w:val="B1"/>
      </w:pPr>
      <w:r w:rsidRPr="0079589D">
        <w:t>8)</w:t>
      </w:r>
      <w:r w:rsidRPr="0079589D">
        <w:tab/>
        <w:t>should include the "timer" option tag in the Supported header field;</w:t>
      </w:r>
    </w:p>
    <w:p w14:paraId="5E9E5B7E" w14:textId="77777777" w:rsidR="00727EDE" w:rsidRPr="0079589D" w:rsidRDefault="00727EDE" w:rsidP="00727EDE">
      <w:pPr>
        <w:pStyle w:val="B1"/>
      </w:pPr>
      <w:r w:rsidRPr="0079589D">
        <w:t>9)</w:t>
      </w:r>
      <w:r w:rsidRPr="0079589D">
        <w:tab/>
        <w:t>should include the Session-Expires header field according to IETF RFC 4028 [</w:t>
      </w:r>
      <w:r w:rsidR="004C0D82" w:rsidRPr="0079589D">
        <w:rPr>
          <w:lang w:eastAsia="zh-CN"/>
        </w:rPr>
        <w:t>23</w:t>
      </w:r>
      <w:r w:rsidRPr="0079589D">
        <w:t>]. It is recommended that the "refresher" header field parameter is omitted. If included, the "refresher" header field parameter shall be set to "uac";</w:t>
      </w:r>
    </w:p>
    <w:p w14:paraId="7C28D087" w14:textId="77777777" w:rsidR="00727EDE" w:rsidRPr="0079589D" w:rsidRDefault="00727EDE" w:rsidP="00727EDE">
      <w:pPr>
        <w:pStyle w:val="B1"/>
      </w:pPr>
      <w:r w:rsidRPr="0079589D">
        <w:t>10)</w:t>
      </w:r>
      <w:r w:rsidRPr="0079589D">
        <w:tab/>
        <w:t>shall set the Request-URI of the SIP INVITE request to the public service identity identifying the participating MCVideo function serving the MCVideo user;</w:t>
      </w:r>
    </w:p>
    <w:p w14:paraId="44D4D07E" w14:textId="77777777" w:rsidR="00727EDE" w:rsidRPr="0079589D" w:rsidRDefault="00727EDE" w:rsidP="00727EDE">
      <w:pPr>
        <w:pStyle w:val="NO"/>
        <w:rPr>
          <w:lang w:val="en-US"/>
        </w:rPr>
      </w:pPr>
      <w:r w:rsidRPr="0079589D">
        <w:t>NOTE 1:</w:t>
      </w:r>
      <w:r w:rsidRPr="0079589D">
        <w:tab/>
        <w:t>The MC</w:t>
      </w:r>
      <w:r w:rsidRPr="0079589D">
        <w:rPr>
          <w:rFonts w:hint="eastAsia"/>
          <w:lang w:eastAsia="zh-CN"/>
        </w:rPr>
        <w:t>Video</w:t>
      </w:r>
      <w:r w:rsidRPr="0079589D">
        <w:t xml:space="preserve"> client is configured with public service identity identifying the participating MC</w:t>
      </w:r>
      <w:r w:rsidRPr="0079589D">
        <w:rPr>
          <w:rFonts w:hint="eastAsia"/>
          <w:lang w:eastAsia="zh-CN"/>
        </w:rPr>
        <w:t>Video</w:t>
      </w:r>
      <w:r w:rsidRPr="0079589D">
        <w:t xml:space="preserve"> function serving the MCVideo user</w:t>
      </w:r>
      <w:r w:rsidRPr="0079589D">
        <w:rPr>
          <w:lang w:val="en-US"/>
        </w:rPr>
        <w:t>.</w:t>
      </w:r>
    </w:p>
    <w:p w14:paraId="334F3895" w14:textId="77777777" w:rsidR="00727EDE" w:rsidRPr="0079589D" w:rsidRDefault="00727EDE" w:rsidP="00727EDE">
      <w:pPr>
        <w:pStyle w:val="B1"/>
      </w:pPr>
      <w:r w:rsidRPr="0079589D">
        <w:t>11)</w:t>
      </w:r>
      <w:r w:rsidRPr="0079589D">
        <w:tab/>
        <w:t>may include a P-Preferred-Identity header field in the SIP INVITE request containing a public user identity as specified in 3GPP TS 24.229 [</w:t>
      </w:r>
      <w:r w:rsidR="004C0D82" w:rsidRPr="0079589D">
        <w:rPr>
          <w:noProof/>
          <w:lang w:eastAsia="zh-CN"/>
        </w:rPr>
        <w:t>11</w:t>
      </w:r>
      <w:r w:rsidRPr="0079589D">
        <w:t>];</w:t>
      </w:r>
    </w:p>
    <w:p w14:paraId="013A788F" w14:textId="77777777" w:rsidR="00727EDE" w:rsidRPr="0079589D" w:rsidRDefault="00727EDE" w:rsidP="00727EDE">
      <w:pPr>
        <w:pStyle w:val="B1"/>
      </w:pPr>
      <w:r w:rsidRPr="0079589D">
        <w:t>12)</w:t>
      </w:r>
      <w:r w:rsidRPr="0079589D">
        <w:tab/>
        <w:t>if the MC</w:t>
      </w:r>
      <w:r w:rsidRPr="0079589D">
        <w:rPr>
          <w:rFonts w:hint="eastAsia"/>
          <w:lang w:eastAsia="zh-CN"/>
        </w:rPr>
        <w:t>Video</w:t>
      </w:r>
      <w:r w:rsidRPr="0079589D">
        <w:t xml:space="preserve"> emergency state is already set or the MC</w:t>
      </w:r>
      <w:r w:rsidRPr="0079589D">
        <w:rPr>
          <w:rFonts w:hint="eastAsia"/>
          <w:lang w:eastAsia="zh-CN"/>
        </w:rPr>
        <w:t>Video</w:t>
      </w:r>
      <w:r w:rsidRPr="0079589D">
        <w:t xml:space="preserve"> client emergency group state for this group is set to </w:t>
      </w:r>
      <w:r w:rsidR="004B0FA7">
        <w:t>"MV</w:t>
      </w:r>
      <w:r w:rsidRPr="0079589D">
        <w:t>EG 2: in-progress", the MC</w:t>
      </w:r>
      <w:r w:rsidRPr="0079589D">
        <w:rPr>
          <w:rFonts w:hint="eastAsia"/>
          <w:lang w:eastAsia="zh-CN"/>
        </w:rPr>
        <w:t>Video</w:t>
      </w:r>
      <w:r w:rsidRPr="0079589D">
        <w:t xml:space="preserve"> client shall include the Resource-Priority header field and comply with the procedures in </w:t>
      </w:r>
      <w:r w:rsidR="00C836A2">
        <w:t>clause</w:t>
      </w:r>
      <w:r w:rsidRPr="0079589D">
        <w:t> </w:t>
      </w:r>
      <w:r w:rsidR="009426AF">
        <w:rPr>
          <w:lang w:val="en-US" w:eastAsia="zh-CN"/>
        </w:rPr>
        <w:t>6.2.8.1.2</w:t>
      </w:r>
      <w:r w:rsidRPr="0079589D">
        <w:t>;</w:t>
      </w:r>
    </w:p>
    <w:p w14:paraId="3B2FC3EA" w14:textId="77777777" w:rsidR="00727EDE" w:rsidRPr="0079589D" w:rsidRDefault="00727EDE" w:rsidP="00727EDE">
      <w:pPr>
        <w:pStyle w:val="B1"/>
      </w:pPr>
      <w:r w:rsidRPr="0079589D">
        <w:t>13)</w:t>
      </w:r>
      <w:r w:rsidRPr="0079589D">
        <w:tab/>
        <w:t>if the MC</w:t>
      </w:r>
      <w:r w:rsidRPr="0079589D">
        <w:rPr>
          <w:rFonts w:hint="eastAsia"/>
          <w:lang w:eastAsia="zh-CN"/>
        </w:rPr>
        <w:t>Video</w:t>
      </w:r>
      <w:r w:rsidRPr="0079589D">
        <w:t xml:space="preserve"> client imminent peril group state for this group is set to </w:t>
      </w:r>
      <w:r w:rsidR="004B0FA7">
        <w:t>"MV</w:t>
      </w:r>
      <w:r w:rsidRPr="0079589D">
        <w:t xml:space="preserve">IG 2: in-progress" or </w:t>
      </w:r>
      <w:r w:rsidR="004B0FA7">
        <w:t>"MV</w:t>
      </w:r>
      <w:r w:rsidRPr="0079589D">
        <w:t xml:space="preserve">IG </w:t>
      </w:r>
      <w:r w:rsidR="009426AF">
        <w:rPr>
          <w:lang w:val="en-US"/>
        </w:rPr>
        <w:t>4</w:t>
      </w:r>
      <w:r w:rsidRPr="0079589D">
        <w:t xml:space="preserve">: confirm-pending" shall include the Resource-Priority header field and comply with the procedures in </w:t>
      </w:r>
      <w:r w:rsidR="00C836A2">
        <w:t>clause</w:t>
      </w:r>
      <w:r w:rsidRPr="0079589D">
        <w:t> </w:t>
      </w:r>
      <w:r w:rsidR="009426AF">
        <w:rPr>
          <w:lang w:val="en-US" w:eastAsia="zh-CN"/>
        </w:rPr>
        <w:t>6.2.8.1.12</w:t>
      </w:r>
      <w:r w:rsidRPr="0079589D">
        <w:t>;</w:t>
      </w:r>
    </w:p>
    <w:p w14:paraId="327BCA2B" w14:textId="77777777" w:rsidR="00727EDE" w:rsidRPr="0079589D" w:rsidRDefault="00727EDE" w:rsidP="00727EDE">
      <w:pPr>
        <w:pStyle w:val="B1"/>
      </w:pPr>
      <w:r w:rsidRPr="0079589D">
        <w:t>14)</w:t>
      </w:r>
      <w:r w:rsidRPr="0079589D">
        <w:tab/>
        <w:t>shall contain in an application/vnd.3gpp.mc</w:t>
      </w:r>
      <w:r w:rsidRPr="0079589D">
        <w:rPr>
          <w:rFonts w:hint="eastAsia"/>
          <w:lang w:eastAsia="zh-CN"/>
        </w:rPr>
        <w:t>video</w:t>
      </w:r>
      <w:r w:rsidRPr="0079589D">
        <w:t>-info+xml MIME body with the &lt;mc</w:t>
      </w:r>
      <w:r w:rsidRPr="0079589D">
        <w:rPr>
          <w:rFonts w:hint="eastAsia"/>
          <w:lang w:eastAsia="zh-CN"/>
        </w:rPr>
        <w:t>video</w:t>
      </w:r>
      <w:r w:rsidRPr="0079589D">
        <w:t>info&gt; element containing the &lt;mc</w:t>
      </w:r>
      <w:r w:rsidRPr="0079589D">
        <w:rPr>
          <w:rFonts w:hint="eastAsia"/>
          <w:lang w:eastAsia="zh-CN"/>
        </w:rPr>
        <w:t>video</w:t>
      </w:r>
      <w:r w:rsidRPr="0079589D">
        <w:t>-Params&gt; element with:</w:t>
      </w:r>
    </w:p>
    <w:p w14:paraId="5207909D" w14:textId="77777777" w:rsidR="00727EDE" w:rsidRPr="0079589D" w:rsidRDefault="00727EDE" w:rsidP="00727EDE">
      <w:pPr>
        <w:pStyle w:val="B2"/>
      </w:pPr>
      <w:r w:rsidRPr="0079589D">
        <w:t>a)</w:t>
      </w:r>
      <w:r w:rsidRPr="0079589D">
        <w:tab/>
        <w:t>the &lt;session-type&gt; element set to a value of "prearranged";</w:t>
      </w:r>
    </w:p>
    <w:p w14:paraId="0743AB55" w14:textId="77777777" w:rsidR="00727EDE" w:rsidRPr="0079589D" w:rsidRDefault="00727EDE" w:rsidP="00727EDE">
      <w:pPr>
        <w:pStyle w:val="B2"/>
      </w:pPr>
      <w:r w:rsidRPr="0079589D">
        <w:t>b)</w:t>
      </w:r>
      <w:r w:rsidRPr="0079589D">
        <w:tab/>
        <w:t>the &lt;mc</w:t>
      </w:r>
      <w:r w:rsidRPr="0079589D">
        <w:rPr>
          <w:rFonts w:hint="eastAsia"/>
          <w:lang w:eastAsia="zh-CN"/>
        </w:rPr>
        <w:t>video</w:t>
      </w:r>
      <w:r w:rsidRPr="0079589D">
        <w:t>-request-uri&gt; element set to the group identity;</w:t>
      </w:r>
    </w:p>
    <w:p w14:paraId="4A109C9E" w14:textId="77777777" w:rsidR="00727EDE" w:rsidRPr="0079589D" w:rsidRDefault="00727EDE" w:rsidP="00727EDE">
      <w:pPr>
        <w:pStyle w:val="B2"/>
      </w:pPr>
      <w:r w:rsidRPr="0079589D">
        <w:t>c)</w:t>
      </w:r>
      <w:r w:rsidRPr="0079589D">
        <w:tab/>
        <w:t>the &lt;mc</w:t>
      </w:r>
      <w:r w:rsidRPr="0079589D">
        <w:rPr>
          <w:rFonts w:hint="eastAsia"/>
          <w:lang w:eastAsia="zh-CN"/>
        </w:rPr>
        <w:t>video</w:t>
      </w:r>
      <w:r w:rsidRPr="0079589D">
        <w:t>-client-id&gt; element set to the MC</w:t>
      </w:r>
      <w:r w:rsidRPr="0079589D">
        <w:rPr>
          <w:rFonts w:hint="eastAsia"/>
          <w:lang w:eastAsia="zh-CN"/>
        </w:rPr>
        <w:t>Video</w:t>
      </w:r>
      <w:r w:rsidRPr="0079589D">
        <w:t xml:space="preserve"> client ID of the originating MC</w:t>
      </w:r>
      <w:r w:rsidRPr="0079589D">
        <w:rPr>
          <w:rFonts w:hint="eastAsia"/>
          <w:lang w:eastAsia="zh-CN"/>
        </w:rPr>
        <w:t>Video</w:t>
      </w:r>
      <w:r w:rsidRPr="0079589D">
        <w:t xml:space="preserve"> client; and</w:t>
      </w:r>
    </w:p>
    <w:p w14:paraId="7A5530D6" w14:textId="77777777" w:rsidR="00727EDE" w:rsidRPr="0079589D" w:rsidRDefault="00727EDE" w:rsidP="00727EDE">
      <w:pPr>
        <w:pStyle w:val="NO"/>
      </w:pPr>
      <w:r w:rsidRPr="0079589D">
        <w:t>NOTE 2:</w:t>
      </w:r>
      <w:r w:rsidRPr="0079589D">
        <w:tab/>
        <w:t>The MC</w:t>
      </w:r>
      <w:r w:rsidRPr="0079589D">
        <w:rPr>
          <w:rFonts w:hint="eastAsia"/>
          <w:lang w:eastAsia="zh-CN"/>
        </w:rPr>
        <w:t>Video</w:t>
      </w:r>
      <w:r w:rsidRPr="0079589D">
        <w:t xml:space="preserve"> client does not include the MC</w:t>
      </w:r>
      <w:r w:rsidRPr="0079589D">
        <w:rPr>
          <w:rFonts w:hint="eastAsia"/>
          <w:lang w:eastAsia="zh-CN"/>
        </w:rPr>
        <w:t>Video</w:t>
      </w:r>
      <w:r w:rsidRPr="0079589D">
        <w:t xml:space="preserve"> ID of the originating MC</w:t>
      </w:r>
      <w:r w:rsidRPr="0079589D">
        <w:rPr>
          <w:rFonts w:hint="eastAsia"/>
          <w:lang w:eastAsia="zh-CN"/>
        </w:rPr>
        <w:t>Video</w:t>
      </w:r>
      <w:r w:rsidRPr="0079589D">
        <w:t xml:space="preserve"> user in the body, as this will be inserted into the body of the SIP INVITE request that is sent from the originating participating MC</w:t>
      </w:r>
      <w:r w:rsidRPr="0079589D">
        <w:rPr>
          <w:rFonts w:hint="eastAsia"/>
          <w:lang w:eastAsia="zh-CN"/>
        </w:rPr>
        <w:t>Video</w:t>
      </w:r>
      <w:r w:rsidRPr="0079589D">
        <w:t xml:space="preserve"> function.</w:t>
      </w:r>
    </w:p>
    <w:p w14:paraId="313F80F9" w14:textId="77777777" w:rsidR="00727EDE" w:rsidRPr="0079589D" w:rsidRDefault="00727EDE" w:rsidP="00727EDE">
      <w:pPr>
        <w:pStyle w:val="B2"/>
      </w:pPr>
      <w:r w:rsidRPr="0079589D">
        <w:t>d)</w:t>
      </w:r>
      <w:r w:rsidRPr="0079589D">
        <w:tab/>
        <w:t xml:space="preserve">if the group identity </w:t>
      </w:r>
      <w:r w:rsidR="00CE78A4" w:rsidRPr="00CE78A4">
        <w:t>identifies a temporary group or a group regroup based on a preconfigured group,</w:t>
      </w:r>
      <w:r w:rsidRPr="0079589D">
        <w:t>, the &lt;associated-group-id&gt; element set to the MCVideo group ID</w:t>
      </w:r>
      <w:r w:rsidR="00CE78A4">
        <w:t xml:space="preserve"> of a constituent group the MCVideo client is member of</w:t>
      </w:r>
      <w:r w:rsidRPr="0079589D">
        <w:t>;</w:t>
      </w:r>
      <w:r w:rsidR="00CE78A4">
        <w:t xml:space="preserve"> and</w:t>
      </w:r>
    </w:p>
    <w:p w14:paraId="6C43946A" w14:textId="77777777" w:rsidR="009F6865" w:rsidRPr="004B6D95" w:rsidRDefault="009F6865" w:rsidP="009F6865">
      <w:pPr>
        <w:pStyle w:val="B2"/>
      </w:pPr>
      <w:r w:rsidRPr="004B6D95">
        <w:t>e)</w:t>
      </w:r>
      <w:r w:rsidRPr="004B6D95">
        <w:tab/>
        <w:t>if the MCVideo client is aware of active functional aliases, and an active functional alias is to be included in the initial SIP INVITE request, the &lt;functional-alias-URI&gt; set to the URI of the used functional alias.</w:t>
      </w:r>
    </w:p>
    <w:p w14:paraId="77A19D0B" w14:textId="77777777" w:rsidR="00727EDE" w:rsidRPr="0079589D" w:rsidRDefault="00727EDE" w:rsidP="00727EDE">
      <w:pPr>
        <w:pStyle w:val="NO"/>
      </w:pPr>
      <w:r w:rsidRPr="0079589D">
        <w:t>NOTE </w:t>
      </w:r>
      <w:r w:rsidR="00CE78A4">
        <w:t>3</w:t>
      </w:r>
      <w:r w:rsidRPr="0079589D">
        <w:t>:</w:t>
      </w:r>
      <w:r w:rsidRPr="0079589D">
        <w:tab/>
        <w:t>The MC</w:t>
      </w:r>
      <w:r w:rsidRPr="0079589D">
        <w:rPr>
          <w:rFonts w:hint="eastAsia"/>
          <w:lang w:eastAsia="zh-CN"/>
        </w:rPr>
        <w:t>Video</w:t>
      </w:r>
      <w:r w:rsidRPr="0079589D">
        <w:t xml:space="preserve"> client is informed a</w:t>
      </w:r>
      <w:r w:rsidR="00CE78A4" w:rsidRPr="00CE78A4">
        <w:t xml:space="preserve"> or the identity of a group regroup based on a preconfigured group </w:t>
      </w:r>
      <w:r w:rsidRPr="0079589D">
        <w:t>bout temporary groups an</w:t>
      </w:r>
      <w:r w:rsidR="00CE78A4" w:rsidRPr="00CE78A4">
        <w:t xml:space="preserve"> constituent </w:t>
      </w:r>
      <w:r w:rsidRPr="0079589D">
        <w:t>d regouping of MC</w:t>
      </w:r>
      <w:r w:rsidRPr="0079589D">
        <w:rPr>
          <w:rFonts w:hint="eastAsia"/>
          <w:lang w:eastAsia="zh-CN"/>
        </w:rPr>
        <w:t>Video</w:t>
      </w:r>
      <w:r w:rsidRPr="0079589D">
        <w:t xml:space="preserve"> groups that the user is a member of as specified in 3GPP TS 24.481 [</w:t>
      </w:r>
      <w:r w:rsidR="006E2AC6" w:rsidRPr="0079589D">
        <w:rPr>
          <w:lang w:eastAsia="zh-CN"/>
        </w:rPr>
        <w:t>24</w:t>
      </w:r>
      <w:r w:rsidRPr="0079589D">
        <w:t>].</w:t>
      </w:r>
    </w:p>
    <w:p w14:paraId="0E1296A0" w14:textId="77777777" w:rsidR="00727EDE" w:rsidRPr="0079589D" w:rsidRDefault="00727EDE" w:rsidP="00727EDE">
      <w:pPr>
        <w:pStyle w:val="NO"/>
      </w:pPr>
      <w:r w:rsidRPr="0079589D">
        <w:t>NOTE </w:t>
      </w:r>
      <w:r w:rsidR="00CE78A4">
        <w:t>4</w:t>
      </w:r>
      <w:r w:rsidRPr="0079589D">
        <w:t>:</w:t>
      </w:r>
      <w:r w:rsidRPr="0079589D">
        <w:tab/>
        <w:t>If the MC</w:t>
      </w:r>
      <w:r w:rsidRPr="0079589D">
        <w:rPr>
          <w:rFonts w:hint="eastAsia"/>
          <w:lang w:eastAsia="zh-CN"/>
        </w:rPr>
        <w:t>Video</w:t>
      </w:r>
      <w:r w:rsidRPr="0079589D">
        <w:t xml:space="preserve"> user selected a TGI where there are several MC</w:t>
      </w:r>
      <w:r w:rsidRPr="0079589D">
        <w:rPr>
          <w:rFonts w:hint="eastAsia"/>
          <w:lang w:eastAsia="zh-CN"/>
        </w:rPr>
        <w:t>Video</w:t>
      </w:r>
      <w:r w:rsidRPr="0079589D">
        <w:t xml:space="preserve"> groups where the MC</w:t>
      </w:r>
      <w:r w:rsidRPr="0079589D">
        <w:rPr>
          <w:rFonts w:hint="eastAsia"/>
          <w:lang w:eastAsia="zh-CN"/>
        </w:rPr>
        <w:t>Video</w:t>
      </w:r>
      <w:r w:rsidRPr="0079589D">
        <w:t xml:space="preserve"> user is a member, the MC</w:t>
      </w:r>
      <w:r w:rsidRPr="0079589D">
        <w:rPr>
          <w:rFonts w:hint="eastAsia"/>
          <w:lang w:eastAsia="zh-CN"/>
        </w:rPr>
        <w:t>Video</w:t>
      </w:r>
      <w:r w:rsidRPr="0079589D">
        <w:t xml:space="preserve"> client selects one of those MC</w:t>
      </w:r>
      <w:r w:rsidRPr="0079589D">
        <w:rPr>
          <w:rFonts w:hint="eastAsia"/>
          <w:lang w:eastAsia="zh-CN"/>
        </w:rPr>
        <w:t>Video</w:t>
      </w:r>
      <w:r w:rsidRPr="0079589D">
        <w:t xml:space="preserve"> groups.</w:t>
      </w:r>
    </w:p>
    <w:p w14:paraId="7A2933B1" w14:textId="77777777" w:rsidR="00506002" w:rsidRPr="00756975" w:rsidRDefault="00506002" w:rsidP="00506002">
      <w:pPr>
        <w:pStyle w:val="B2"/>
        <w:rPr>
          <w:lang w:val="en-US"/>
        </w:rPr>
      </w:pPr>
      <w:r>
        <w:rPr>
          <w:lang w:val="en-US"/>
        </w:rPr>
        <w:t>f</w:t>
      </w:r>
      <w:r w:rsidRPr="00B62D1C">
        <w:rPr>
          <w:lang w:val="en-US"/>
        </w:rPr>
        <w:t>)</w:t>
      </w:r>
      <w:r w:rsidRPr="00B62D1C">
        <w:rPr>
          <w:lang w:val="en-US"/>
        </w:rPr>
        <w:tab/>
        <w:t>if the MC</w:t>
      </w:r>
      <w:r>
        <w:rPr>
          <w:lang w:val="en-US"/>
        </w:rPr>
        <w:t>Video</w:t>
      </w:r>
      <w:r w:rsidRPr="00B62D1C">
        <w:rPr>
          <w:lang w:val="en-US"/>
        </w:rPr>
        <w:t xml:space="preserve"> user has requested an application priority,</w:t>
      </w:r>
      <w:r w:rsidRPr="00B62D1C">
        <w:t xml:space="preserve"> </w:t>
      </w:r>
      <w:r>
        <w:t>the &lt;anyExt&gt; element with the &lt;user-requested-priority&gt; element</w:t>
      </w:r>
      <w:r w:rsidRPr="00B62D1C">
        <w:rPr>
          <w:lang w:val="en-US"/>
        </w:rPr>
        <w:t xml:space="preserve"> set to the user provided value</w:t>
      </w:r>
      <w:r>
        <w:rPr>
          <w:lang w:val="en-US"/>
        </w:rPr>
        <w:t>.</w:t>
      </w:r>
    </w:p>
    <w:p w14:paraId="19B0F6A7" w14:textId="77777777" w:rsidR="00424B3E" w:rsidRDefault="00727EDE" w:rsidP="009426AF">
      <w:pPr>
        <w:pStyle w:val="B1"/>
      </w:pPr>
      <w:r w:rsidRPr="0079589D">
        <w:t>15)</w:t>
      </w:r>
      <w:r w:rsidRPr="0079589D">
        <w:tab/>
        <w:t>shall include an SDP offer according to 3GPP TS 24.229 [</w:t>
      </w:r>
      <w:r w:rsidR="006E2AC6" w:rsidRPr="0079589D">
        <w:rPr>
          <w:lang w:eastAsia="zh-CN"/>
        </w:rPr>
        <w:t>11</w:t>
      </w:r>
      <w:r w:rsidRPr="0079589D">
        <w:t xml:space="preserve">] with the clarifications given in </w:t>
      </w:r>
      <w:r w:rsidR="00C836A2">
        <w:t>clause</w:t>
      </w:r>
      <w:r w:rsidRPr="0079589D">
        <w:t> </w:t>
      </w:r>
      <w:r w:rsidR="009426AF">
        <w:rPr>
          <w:lang w:val="en-US" w:eastAsia="zh-CN"/>
        </w:rPr>
        <w:t>6.2.1</w:t>
      </w:r>
      <w:r w:rsidRPr="0079589D">
        <w:t>;</w:t>
      </w:r>
    </w:p>
    <w:p w14:paraId="34F32721" w14:textId="77777777" w:rsidR="00727EDE" w:rsidRPr="0079589D" w:rsidRDefault="009426AF" w:rsidP="009426AF">
      <w:pPr>
        <w:pStyle w:val="B1"/>
      </w:pPr>
      <w:r w:rsidRPr="0073469F">
        <w:t>1</w:t>
      </w:r>
      <w:r>
        <w:t>6</w:t>
      </w:r>
      <w:r w:rsidRPr="0073469F">
        <w:t>)</w:t>
      </w:r>
      <w:r w:rsidRPr="0073469F">
        <w:tab/>
        <w:t xml:space="preserve">if an implicit </w:t>
      </w:r>
      <w:r>
        <w:t>transmission</w:t>
      </w:r>
      <w:r w:rsidRPr="0073469F">
        <w:t xml:space="preserve"> request is required, shall indicate this as specified in </w:t>
      </w:r>
      <w:r w:rsidR="00C836A2">
        <w:t>clause</w:t>
      </w:r>
      <w:r w:rsidRPr="0073469F">
        <w:t> 6.4; and</w:t>
      </w:r>
    </w:p>
    <w:p w14:paraId="6F30FB3F" w14:textId="77777777" w:rsidR="00727EDE" w:rsidRPr="0079589D" w:rsidRDefault="009426AF" w:rsidP="00727EDE">
      <w:pPr>
        <w:pStyle w:val="B1"/>
      </w:pPr>
      <w:r w:rsidRPr="0079589D">
        <w:t>1</w:t>
      </w:r>
      <w:r>
        <w:rPr>
          <w:lang w:val="en-US"/>
        </w:rPr>
        <w:t>7</w:t>
      </w:r>
      <w:r w:rsidR="00727EDE" w:rsidRPr="0079589D">
        <w:t>)</w:t>
      </w:r>
      <w:r w:rsidR="00727EDE" w:rsidRPr="0079589D">
        <w:tab/>
        <w:t>shall send the SIP INVITE request towards the MCVideo server according to 3GPP TS 24.229 [</w:t>
      </w:r>
      <w:r w:rsidR="006E2AC6" w:rsidRPr="0079589D">
        <w:rPr>
          <w:lang w:eastAsia="zh-CN"/>
        </w:rPr>
        <w:t>11</w:t>
      </w:r>
      <w:r w:rsidR="00727EDE" w:rsidRPr="0079589D">
        <w:t>].</w:t>
      </w:r>
    </w:p>
    <w:p w14:paraId="45238D0F" w14:textId="77777777" w:rsidR="00727EDE" w:rsidRPr="0079589D" w:rsidRDefault="00727EDE" w:rsidP="00727EDE">
      <w:r w:rsidRPr="0079589D">
        <w:t>On receiving a SIP 2xx response to the SIP INVITE request, the MCVideo client:</w:t>
      </w:r>
    </w:p>
    <w:p w14:paraId="7FE744F3" w14:textId="77777777" w:rsidR="00727EDE" w:rsidRPr="0079589D" w:rsidRDefault="00727EDE" w:rsidP="00727EDE">
      <w:pPr>
        <w:pStyle w:val="B1"/>
      </w:pPr>
      <w:r w:rsidRPr="0079589D">
        <w:t>1)</w:t>
      </w:r>
      <w:r w:rsidRPr="0079589D">
        <w:tab/>
        <w:t>shall interact with the user plane as specified in 3GPP TS 24.581 [</w:t>
      </w:r>
      <w:r w:rsidR="006E2AC6" w:rsidRPr="0079589D">
        <w:t>5</w:t>
      </w:r>
      <w:r w:rsidRPr="0079589D">
        <w:t>];</w:t>
      </w:r>
    </w:p>
    <w:p w14:paraId="664D0993" w14:textId="77777777" w:rsidR="00727EDE" w:rsidRPr="0079589D" w:rsidRDefault="00727EDE" w:rsidP="00727EDE">
      <w:pPr>
        <w:pStyle w:val="B1"/>
      </w:pPr>
      <w:r w:rsidRPr="0079589D">
        <w:t>2)</w:t>
      </w:r>
      <w:r w:rsidRPr="0079589D">
        <w:tab/>
        <w:t>if the MC</w:t>
      </w:r>
      <w:r w:rsidRPr="0079589D">
        <w:rPr>
          <w:rFonts w:hint="eastAsia"/>
          <w:lang w:eastAsia="zh-CN"/>
        </w:rPr>
        <w:t>Video</w:t>
      </w:r>
      <w:r w:rsidRPr="0079589D">
        <w:t xml:space="preserve"> emergency group call state is set to </w:t>
      </w:r>
      <w:r w:rsidR="004B0FA7">
        <w:t>"MV</w:t>
      </w:r>
      <w:r w:rsidRPr="0079589D">
        <w:t xml:space="preserve">EGC 2: emergency-call-requested" or </w:t>
      </w:r>
      <w:r w:rsidR="004B0FA7">
        <w:t>"MV</w:t>
      </w:r>
      <w:r w:rsidRPr="0079589D">
        <w:t xml:space="preserve">EGC 3: emergency-call-granted" or the MCVideo imminent peril group call state is set to </w:t>
      </w:r>
      <w:r w:rsidR="004B0FA7">
        <w:t>"MV</w:t>
      </w:r>
      <w:r w:rsidRPr="0079589D">
        <w:t xml:space="preserve">IGC 2: imminent-peril-call-requested" or </w:t>
      </w:r>
      <w:r w:rsidR="004B0FA7">
        <w:t>"MV</w:t>
      </w:r>
      <w:r w:rsidRPr="0079589D">
        <w:t xml:space="preserve">IGC 3: imminent-peril-call-granted", the MCVideo client shall perform the actions specified in </w:t>
      </w:r>
      <w:r w:rsidR="00C836A2">
        <w:t>clause</w:t>
      </w:r>
      <w:r w:rsidRPr="0079589D">
        <w:t> </w:t>
      </w:r>
      <w:r w:rsidR="009426AF">
        <w:rPr>
          <w:lang w:val="en-US" w:eastAsia="zh-CN"/>
        </w:rPr>
        <w:t>6.2.8.1.4</w:t>
      </w:r>
      <w:r w:rsidRPr="0079589D">
        <w:t>; and</w:t>
      </w:r>
    </w:p>
    <w:p w14:paraId="34752A70" w14:textId="77777777" w:rsidR="00727EDE" w:rsidRPr="0079589D" w:rsidRDefault="00727EDE" w:rsidP="00727EDE">
      <w:pPr>
        <w:pStyle w:val="B1"/>
      </w:pPr>
      <w:r w:rsidRPr="0079589D">
        <w:t>3)</w:t>
      </w:r>
      <w:r w:rsidRPr="0079589D">
        <w:tab/>
        <w:t xml:space="preserve">may subscribe to the conference event package as specified in </w:t>
      </w:r>
      <w:r w:rsidR="00C836A2">
        <w:t>clause</w:t>
      </w:r>
      <w:r w:rsidRPr="0079589D">
        <w:t> </w:t>
      </w:r>
      <w:r w:rsidR="009426AF">
        <w:rPr>
          <w:lang w:val="en-US" w:eastAsia="zh-CN"/>
        </w:rPr>
        <w:t>9.1.3.1</w:t>
      </w:r>
      <w:r w:rsidRPr="0079589D">
        <w:t>.</w:t>
      </w:r>
    </w:p>
    <w:p w14:paraId="0DE9E2F5" w14:textId="77777777" w:rsidR="00727EDE" w:rsidRPr="0079589D" w:rsidRDefault="00727EDE" w:rsidP="00727EDE">
      <w:r w:rsidRPr="0079589D">
        <w:t>On receiving a SIP 4xx response, a SIP 5xx response or a SIP 6xx response to the SIP INVITE request:</w:t>
      </w:r>
    </w:p>
    <w:p w14:paraId="60B4836E" w14:textId="77777777" w:rsidR="00727EDE" w:rsidRPr="0079589D" w:rsidRDefault="00727EDE" w:rsidP="00727EDE">
      <w:pPr>
        <w:pStyle w:val="B1"/>
      </w:pPr>
      <w:r w:rsidRPr="0079589D">
        <w:t>1)</w:t>
      </w:r>
      <w:r w:rsidRPr="0079589D">
        <w:tab/>
        <w:t>if the MC</w:t>
      </w:r>
      <w:r w:rsidRPr="0079589D">
        <w:rPr>
          <w:rFonts w:hint="eastAsia"/>
          <w:lang w:eastAsia="zh-CN"/>
        </w:rPr>
        <w:t>Video</w:t>
      </w:r>
      <w:r w:rsidRPr="0079589D">
        <w:t xml:space="preserve"> emergency group call state is set to </w:t>
      </w:r>
      <w:r w:rsidR="004B0FA7">
        <w:t>"MV</w:t>
      </w:r>
      <w:r w:rsidRPr="0079589D">
        <w:t xml:space="preserve">EGC 2: emergency-call-requested" or </w:t>
      </w:r>
      <w:r w:rsidR="004B0FA7">
        <w:t>"MV</w:t>
      </w:r>
      <w:r w:rsidRPr="0079589D">
        <w:t>EGC 3: emergency-call-granted"; or</w:t>
      </w:r>
    </w:p>
    <w:p w14:paraId="0822F62B" w14:textId="77777777" w:rsidR="00727EDE" w:rsidRPr="0079589D" w:rsidRDefault="00727EDE" w:rsidP="00727EDE">
      <w:pPr>
        <w:pStyle w:val="B1"/>
      </w:pPr>
      <w:r w:rsidRPr="0079589D">
        <w:t>2)</w:t>
      </w:r>
      <w:r w:rsidRPr="0079589D">
        <w:tab/>
        <w:t>if the MC</w:t>
      </w:r>
      <w:r w:rsidRPr="0079589D">
        <w:rPr>
          <w:rFonts w:hint="eastAsia"/>
          <w:lang w:eastAsia="zh-CN"/>
        </w:rPr>
        <w:t>Video</w:t>
      </w:r>
      <w:r w:rsidRPr="0079589D">
        <w:t xml:space="preserve"> imminent peril group call state is set to </w:t>
      </w:r>
      <w:r w:rsidR="004B0FA7">
        <w:t>"MV</w:t>
      </w:r>
      <w:r w:rsidRPr="0079589D">
        <w:t xml:space="preserve">IGC 2: imminent-peril-call-requested" or </w:t>
      </w:r>
      <w:r w:rsidR="004B0FA7">
        <w:t>"MV</w:t>
      </w:r>
      <w:r w:rsidRPr="0079589D">
        <w:t>IGC 3: imminent-peril-call-granted";</w:t>
      </w:r>
    </w:p>
    <w:p w14:paraId="404A95FB" w14:textId="77777777" w:rsidR="00727EDE" w:rsidRPr="0079589D" w:rsidRDefault="00727EDE" w:rsidP="00A75641">
      <w:r w:rsidRPr="0079589D">
        <w:t>the MC</w:t>
      </w:r>
      <w:r w:rsidRPr="0079589D">
        <w:rPr>
          <w:rFonts w:hint="eastAsia"/>
          <w:lang w:eastAsia="zh-CN"/>
        </w:rPr>
        <w:t>Video</w:t>
      </w:r>
      <w:r w:rsidRPr="0079589D">
        <w:t xml:space="preserve"> client shall perform the actions specified in </w:t>
      </w:r>
      <w:r w:rsidR="00C836A2">
        <w:t>clause</w:t>
      </w:r>
      <w:r w:rsidRPr="0079589D">
        <w:t> </w:t>
      </w:r>
      <w:r w:rsidR="009426AF">
        <w:rPr>
          <w:lang w:val="en-US" w:eastAsia="zh-CN"/>
        </w:rPr>
        <w:t>6.2.8.1.5</w:t>
      </w:r>
      <w:r w:rsidRPr="0079589D">
        <w:t>.</w:t>
      </w:r>
    </w:p>
    <w:p w14:paraId="0868872B" w14:textId="77777777" w:rsidR="00727EDE" w:rsidRPr="0079589D" w:rsidRDefault="00727EDE" w:rsidP="00727EDE">
      <w:r w:rsidRPr="0079589D">
        <w:t xml:space="preserve">On receiving a SIP INFO request where </w:t>
      </w:r>
      <w:r w:rsidRPr="0079589D">
        <w:rPr>
          <w:lang w:val="en-US"/>
        </w:rPr>
        <w:t xml:space="preserve">the Request-URI contains an </w:t>
      </w:r>
      <w:r w:rsidRPr="0079589D">
        <w:t>MC</w:t>
      </w:r>
      <w:r w:rsidRPr="0079589D">
        <w:rPr>
          <w:rFonts w:hint="eastAsia"/>
          <w:lang w:eastAsia="zh-CN"/>
        </w:rPr>
        <w:t>Video</w:t>
      </w:r>
      <w:r w:rsidRPr="0079589D">
        <w:t xml:space="preserve"> </w:t>
      </w:r>
      <w:r w:rsidRPr="0079589D">
        <w:rPr>
          <w:lang w:val="en-US"/>
        </w:rPr>
        <w:t xml:space="preserve">session ID identifying an ongoing group session, </w:t>
      </w:r>
      <w:r w:rsidRPr="0079589D">
        <w:t>the MC</w:t>
      </w:r>
      <w:r w:rsidRPr="0079589D">
        <w:rPr>
          <w:rFonts w:hint="eastAsia"/>
          <w:lang w:eastAsia="zh-CN"/>
        </w:rPr>
        <w:t>Video</w:t>
      </w:r>
      <w:r w:rsidRPr="0079589D">
        <w:t xml:space="preserve"> client shall follow the actions specified in </w:t>
      </w:r>
      <w:r w:rsidR="00C836A2">
        <w:t>clause</w:t>
      </w:r>
      <w:r w:rsidRPr="0079589D">
        <w:t> </w:t>
      </w:r>
      <w:r w:rsidR="009426AF">
        <w:rPr>
          <w:lang w:eastAsia="zh-CN"/>
        </w:rPr>
        <w:t>6.2.8.1.13</w:t>
      </w:r>
      <w:r w:rsidRPr="0079589D">
        <w:t>.</w:t>
      </w:r>
    </w:p>
    <w:p w14:paraId="2D162CF4" w14:textId="77777777" w:rsidR="00727EDE" w:rsidRPr="0079589D" w:rsidRDefault="00727EDE" w:rsidP="00F1630B">
      <w:pPr>
        <w:pStyle w:val="Heading6"/>
        <w:numPr>
          <w:ilvl w:val="5"/>
          <w:numId w:val="0"/>
        </w:numPr>
        <w:ind w:left="1152" w:hanging="432"/>
      </w:pPr>
      <w:bookmarkStart w:id="1608" w:name="14f4399e2adfb55a__Toc427695828"/>
      <w:bookmarkStart w:id="1609" w:name="14f4399e2adfb55a__Toc427696228"/>
      <w:bookmarkStart w:id="1610" w:name="14f4399e2adfb55a__Toc427696627"/>
      <w:bookmarkStart w:id="1611" w:name="14f4399e2adfb55a__Toc427698229"/>
      <w:bookmarkStart w:id="1612" w:name="14f4399e2adfb55a__Toc427698787"/>
      <w:bookmarkStart w:id="1613" w:name="_Toc20152543"/>
      <w:bookmarkStart w:id="1614" w:name="_Toc27495208"/>
      <w:bookmarkStart w:id="1615" w:name="_Toc36108676"/>
      <w:bookmarkStart w:id="1616" w:name="_Toc45194464"/>
      <w:bookmarkStart w:id="1617" w:name="_Toc123628371"/>
      <w:bookmarkEnd w:id="1608"/>
      <w:bookmarkEnd w:id="1609"/>
      <w:bookmarkEnd w:id="1610"/>
      <w:bookmarkEnd w:id="1611"/>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.2.1.2</w:t>
      </w:r>
      <w:r w:rsidRPr="0079589D">
        <w:tab/>
        <w:t>Client terminating procedures</w:t>
      </w:r>
      <w:bookmarkEnd w:id="1612"/>
      <w:bookmarkEnd w:id="1613"/>
      <w:bookmarkEnd w:id="1614"/>
      <w:bookmarkEnd w:id="1615"/>
      <w:bookmarkEnd w:id="1616"/>
      <w:bookmarkEnd w:id="1617"/>
    </w:p>
    <w:p w14:paraId="46C7462F" w14:textId="77777777" w:rsidR="00727EDE" w:rsidRPr="0079589D" w:rsidRDefault="00727EDE" w:rsidP="00727EDE">
      <w:r w:rsidRPr="0079589D">
        <w:rPr>
          <w:lang w:eastAsia="ko-KR"/>
        </w:rPr>
        <w:t xml:space="preserve">In the procedures in this </w:t>
      </w:r>
      <w:r w:rsidR="00C836A2">
        <w:rPr>
          <w:lang w:eastAsia="ko-KR"/>
        </w:rPr>
        <w:t>clause</w:t>
      </w:r>
      <w:r w:rsidRPr="0079589D">
        <w:rPr>
          <w:lang w:eastAsia="ko-KR"/>
        </w:rPr>
        <w:t>:</w:t>
      </w:r>
    </w:p>
    <w:p w14:paraId="65DC6618" w14:textId="77777777" w:rsidR="00727EDE" w:rsidRPr="0079589D" w:rsidRDefault="00727EDE" w:rsidP="00727EDE">
      <w:pPr>
        <w:pStyle w:val="B1"/>
      </w:pPr>
      <w:r w:rsidRPr="0079589D">
        <w:t>1)</w:t>
      </w:r>
      <w:r w:rsidRPr="0079589D">
        <w:tab/>
        <w:t>emergency indication in an incoming SIP INVITE request refers to the &lt;emergency-ind&gt; element of the application/vnd.3gpp.mc</w:t>
      </w:r>
      <w:r w:rsidRPr="0079589D">
        <w:rPr>
          <w:rFonts w:hint="eastAsia"/>
          <w:lang w:eastAsia="zh-CN"/>
        </w:rPr>
        <w:t>video</w:t>
      </w:r>
      <w:r w:rsidRPr="0079589D">
        <w:t>-info+xml MIME body; and</w:t>
      </w:r>
    </w:p>
    <w:p w14:paraId="53458B92" w14:textId="77777777" w:rsidR="00727EDE" w:rsidRPr="0079589D" w:rsidRDefault="00727EDE" w:rsidP="00727EDE">
      <w:pPr>
        <w:pStyle w:val="B1"/>
      </w:pPr>
      <w:r w:rsidRPr="0079589D">
        <w:rPr>
          <w:lang w:val="en-US"/>
        </w:rPr>
        <w:t>2)</w:t>
      </w:r>
      <w:r w:rsidRPr="0079589D">
        <w:rPr>
          <w:lang w:val="en-US"/>
        </w:rPr>
        <w:tab/>
      </w:r>
      <w:r w:rsidRPr="0079589D">
        <w:t>imminent peril indication in an incoming SIP INVITE request refers to the &lt;imminentperil-ind&gt; element of the application/vnd.3gpp.mc</w:t>
      </w:r>
      <w:r w:rsidRPr="0079589D">
        <w:rPr>
          <w:rFonts w:hint="eastAsia"/>
          <w:lang w:eastAsia="zh-CN"/>
        </w:rPr>
        <w:t>video</w:t>
      </w:r>
      <w:r w:rsidRPr="0079589D">
        <w:t>-info+xml MIME body</w:t>
      </w:r>
      <w:r w:rsidRPr="0079589D">
        <w:rPr>
          <w:lang w:val="en-US"/>
        </w:rPr>
        <w:t>.</w:t>
      </w:r>
    </w:p>
    <w:p w14:paraId="2E084C9D" w14:textId="77777777" w:rsidR="00727EDE" w:rsidRPr="0079589D" w:rsidRDefault="00727EDE" w:rsidP="00727EDE">
      <w:r w:rsidRPr="0079589D">
        <w:t>Upon receipt of an initial SIP INVITE request, the MCVideo client shall follow the procedures for termination of multimedia sessions in the IM CN subsystem as specified in 3GPP TS 24.229 [</w:t>
      </w:r>
      <w:r w:rsidR="006E2AC6" w:rsidRPr="0079589D">
        <w:rPr>
          <w:noProof/>
          <w:lang w:eastAsia="zh-CN"/>
        </w:rPr>
        <w:t>11</w:t>
      </w:r>
      <w:r w:rsidRPr="0079589D">
        <w:t>] with the clarifications below.</w:t>
      </w:r>
    </w:p>
    <w:p w14:paraId="0F6FDE15" w14:textId="77777777" w:rsidR="00727EDE" w:rsidRPr="0079589D" w:rsidRDefault="00727EDE" w:rsidP="00727EDE">
      <w:r w:rsidRPr="0079589D">
        <w:t>The MCVideo client:</w:t>
      </w:r>
    </w:p>
    <w:p w14:paraId="51A78433" w14:textId="77777777" w:rsidR="00727EDE" w:rsidRPr="0079589D" w:rsidRDefault="00727EDE" w:rsidP="00727EDE">
      <w:pPr>
        <w:pStyle w:val="B1"/>
        <w:rPr>
          <w:lang w:eastAsia="ko-KR"/>
        </w:rPr>
      </w:pPr>
      <w:r w:rsidRPr="0079589D">
        <w:rPr>
          <w:rFonts w:hint="eastAsia"/>
          <w:lang w:eastAsia="ko-KR"/>
        </w:rPr>
        <w:t>1)</w:t>
      </w:r>
      <w:r w:rsidRPr="0079589D">
        <w:rPr>
          <w:rFonts w:hint="eastAsia"/>
          <w:lang w:eastAsia="ko-KR"/>
        </w:rPr>
        <w:tab/>
        <w:t xml:space="preserve">may reject the SIP INVITE request if </w:t>
      </w:r>
      <w:r w:rsidR="003B1348" w:rsidRPr="00B5653B">
        <w:rPr>
          <w:lang w:eastAsia="ko-KR"/>
        </w:rPr>
        <w:t>an</w:t>
      </w:r>
      <w:r w:rsidR="003B1348">
        <w:rPr>
          <w:lang w:eastAsia="ko-KR"/>
        </w:rPr>
        <w:t>y</w:t>
      </w:r>
      <w:r w:rsidR="003B1348" w:rsidRPr="0079589D">
        <w:rPr>
          <w:rFonts w:hint="eastAsia"/>
          <w:lang w:eastAsia="ko-KR"/>
        </w:rPr>
        <w:t xml:space="preserve"> </w:t>
      </w:r>
      <w:r w:rsidRPr="0079589D">
        <w:rPr>
          <w:rFonts w:hint="eastAsia"/>
          <w:lang w:eastAsia="ko-KR"/>
        </w:rPr>
        <w:t xml:space="preserve">of the </w:t>
      </w:r>
      <w:r w:rsidRPr="0079589D">
        <w:rPr>
          <w:rFonts w:hint="eastAsia"/>
        </w:rPr>
        <w:t>following</w:t>
      </w:r>
      <w:r w:rsidRPr="0079589D">
        <w:rPr>
          <w:rFonts w:hint="eastAsia"/>
          <w:lang w:eastAsia="ko-KR"/>
        </w:rPr>
        <w:t xml:space="preserve"> conditions are met:</w:t>
      </w:r>
    </w:p>
    <w:p w14:paraId="228777B0" w14:textId="77777777" w:rsidR="00727EDE" w:rsidRPr="0079589D" w:rsidRDefault="00727EDE" w:rsidP="00727EDE">
      <w:pPr>
        <w:pStyle w:val="B2"/>
        <w:rPr>
          <w:lang w:eastAsia="ko-KR"/>
        </w:rPr>
      </w:pPr>
      <w:r w:rsidRPr="0079589D">
        <w:rPr>
          <w:rFonts w:hint="eastAsia"/>
          <w:lang w:eastAsia="ko-KR"/>
        </w:rPr>
        <w:t>a</w:t>
      </w:r>
      <w:r w:rsidRPr="0079589D">
        <w:rPr>
          <w:lang w:eastAsia="ko-KR"/>
        </w:rPr>
        <w:t>)</w:t>
      </w:r>
      <w:r w:rsidRPr="0079589D">
        <w:rPr>
          <w:lang w:eastAsia="ko-KR"/>
        </w:rPr>
        <w:tab/>
        <w:t>MCVideo client does not have enough resources to handle the call;</w:t>
      </w:r>
    </w:p>
    <w:p w14:paraId="420768A3" w14:textId="77777777" w:rsidR="003B1348" w:rsidRDefault="003B1348" w:rsidP="003B1348">
      <w:pPr>
        <w:pStyle w:val="B2"/>
        <w:rPr>
          <w:lang w:eastAsia="ko-KR"/>
        </w:rPr>
      </w:pPr>
      <w:r w:rsidRPr="0079589D">
        <w:rPr>
          <w:rFonts w:hint="eastAsia"/>
          <w:lang w:eastAsia="ko-KR"/>
        </w:rPr>
        <w:t>b</w:t>
      </w:r>
      <w:r w:rsidRPr="0079589D">
        <w:rPr>
          <w:lang w:eastAsia="ko-KR"/>
        </w:rPr>
        <w:t>)</w:t>
      </w:r>
      <w:r w:rsidRPr="0079589D">
        <w:rPr>
          <w:lang w:eastAsia="ko-KR"/>
        </w:rPr>
        <w:tab/>
      </w:r>
      <w:r>
        <w:t xml:space="preserve">the </w:t>
      </w:r>
      <w:r w:rsidRPr="0073469F">
        <w:t xml:space="preserve">number of </w:t>
      </w:r>
      <w:r>
        <w:t xml:space="preserve">the </w:t>
      </w:r>
      <w:r w:rsidRPr="0073469F">
        <w:t>maximum simultaneous MC</w:t>
      </w:r>
      <w:r>
        <w:t>Video</w:t>
      </w:r>
      <w:r w:rsidRPr="0073469F">
        <w:t xml:space="preserve"> </w:t>
      </w:r>
      <w:r>
        <w:t>emergency group calls</w:t>
      </w:r>
      <w:r w:rsidRPr="0073469F">
        <w:t xml:space="preserve"> supported for the </w:t>
      </w:r>
      <w:r>
        <w:t>specific calling functional alias as specified in the &lt;MaxSimultaneousEmergencyGroupCalls&gt; element within the &lt;FunctionalAliasList&gt; list element of the MCVideo user profile document (see</w:t>
      </w:r>
      <w:r>
        <w:rPr>
          <w:lang w:eastAsia="ko-KR"/>
        </w:rPr>
        <w:t xml:space="preserve"> the MCVideo user profile document in 3GPP </w:t>
      </w:r>
      <w:r>
        <w:rPr>
          <w:rFonts w:hint="eastAsia"/>
          <w:lang w:eastAsia="ko-KR"/>
        </w:rPr>
        <w:t>TS 24.484</w:t>
      </w:r>
      <w:r>
        <w:rPr>
          <w:lang w:eastAsia="ko-KR"/>
        </w:rPr>
        <w:t xml:space="preserve"> [25]) </w:t>
      </w:r>
      <w:r w:rsidRPr="0073469F">
        <w:t xml:space="preserve">has been </w:t>
      </w:r>
      <w:r>
        <w:t>reached;</w:t>
      </w:r>
      <w:r>
        <w:rPr>
          <w:rFonts w:hint="eastAsia"/>
          <w:lang w:eastAsia="ko-KR"/>
        </w:rPr>
        <w:t xml:space="preserve"> or</w:t>
      </w:r>
    </w:p>
    <w:p w14:paraId="31461CEB" w14:textId="77777777" w:rsidR="00727EDE" w:rsidRPr="0079589D" w:rsidRDefault="003B1348" w:rsidP="00727EDE">
      <w:pPr>
        <w:pStyle w:val="B2"/>
        <w:rPr>
          <w:lang w:eastAsia="ko-KR"/>
        </w:rPr>
      </w:pPr>
      <w:r w:rsidRPr="00B5653B">
        <w:rPr>
          <w:lang w:eastAsia="ko-KR"/>
        </w:rPr>
        <w:t>c</w:t>
      </w:r>
      <w:r w:rsidR="00727EDE" w:rsidRPr="0079589D">
        <w:rPr>
          <w:lang w:eastAsia="ko-KR"/>
        </w:rPr>
        <w:t>)</w:t>
      </w:r>
      <w:r w:rsidR="00727EDE" w:rsidRPr="0079589D">
        <w:rPr>
          <w:lang w:eastAsia="ko-KR"/>
        </w:rPr>
        <w:tab/>
        <w:t>any other reason outside the scope of this specification;</w:t>
      </w:r>
    </w:p>
    <w:p w14:paraId="69D025D5" w14:textId="77777777" w:rsidR="00727EDE" w:rsidRPr="0079589D" w:rsidRDefault="00727EDE" w:rsidP="00727EDE">
      <w:pPr>
        <w:pStyle w:val="B1"/>
      </w:pPr>
      <w:r w:rsidRPr="0079589D">
        <w:t>2)</w:t>
      </w:r>
      <w:r w:rsidRPr="0079589D">
        <w:tab/>
        <w:t>if the SIP INVITE request is rejected in step 1), shall respond toward participating MCVideo function either with appropriate reject code as specified in 3GPP TS 24.229 </w:t>
      </w:r>
      <w:r w:rsidR="00C641A3">
        <w:t>[</w:t>
      </w:r>
      <w:r w:rsidR="00BB1D87">
        <w:rPr>
          <w:lang w:val="en-US"/>
        </w:rPr>
        <w:t>11</w:t>
      </w:r>
      <w:r w:rsidR="00C641A3">
        <w:t>]</w:t>
      </w:r>
      <w:r w:rsidRPr="0079589D">
        <w:t xml:space="preserve"> and warning texts as specified in </w:t>
      </w:r>
      <w:r w:rsidR="00C836A2">
        <w:t>clause</w:t>
      </w:r>
      <w:r w:rsidRPr="0079589D">
        <w:t> </w:t>
      </w:r>
      <w:r w:rsidR="009426AF">
        <w:rPr>
          <w:lang w:val="en-US" w:eastAsia="zh-CN"/>
        </w:rPr>
        <w:t>4.4.2</w:t>
      </w:r>
      <w:r w:rsidRPr="0079589D">
        <w:t xml:space="preserve"> or with SIP 480 (Temporarily unavailable) response not including warning texts if the user is authorised to restrict the reason for failure and skip the rest of the steps of this </w:t>
      </w:r>
      <w:r w:rsidR="00C836A2">
        <w:t>clause</w:t>
      </w:r>
      <w:r w:rsidRPr="0079589D">
        <w:t>;</w:t>
      </w:r>
    </w:p>
    <w:p w14:paraId="71483AA3" w14:textId="77777777" w:rsidR="00727EDE" w:rsidRPr="0079589D" w:rsidRDefault="00727EDE" w:rsidP="00727EDE">
      <w:pPr>
        <w:pStyle w:val="NO"/>
      </w:pPr>
      <w:r w:rsidRPr="0079589D">
        <w:t>NOTE:</w:t>
      </w:r>
      <w:r w:rsidRPr="0079589D">
        <w:tab/>
        <w:t>If the SIP INVITE request contains an emergency indication or imminent peril indication, the MCVideo client can by means beyond the scope of this specification choose to accept the request.</w:t>
      </w:r>
    </w:p>
    <w:p w14:paraId="7AFE6C62" w14:textId="77777777" w:rsidR="00727EDE" w:rsidRPr="0079589D" w:rsidRDefault="00727EDE" w:rsidP="00727EDE">
      <w:pPr>
        <w:pStyle w:val="B1"/>
      </w:pPr>
      <w:r w:rsidRPr="0079589D">
        <w:t>3)</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006E2AC6" w:rsidRPr="0079589D">
        <w:rPr>
          <w:lang w:eastAsia="zh-CN"/>
        </w:rPr>
        <w:t>11</w:t>
      </w:r>
      <w:r w:rsidRPr="0079589D">
        <w:t>];</w:t>
      </w:r>
    </w:p>
    <w:p w14:paraId="0D90DE78" w14:textId="77777777" w:rsidR="00727EDE" w:rsidRPr="0079589D" w:rsidRDefault="00727EDE" w:rsidP="00727EDE">
      <w:pPr>
        <w:pStyle w:val="B1"/>
      </w:pPr>
      <w:r w:rsidRPr="0079589D">
        <w:t>4)</w:t>
      </w:r>
      <w:r w:rsidRPr="0079589D">
        <w:tab/>
        <w:t>if the SIP INVITE request contains an application/vnd.3gpp.mc</w:t>
      </w:r>
      <w:r w:rsidRPr="0079589D">
        <w:rPr>
          <w:rFonts w:hint="eastAsia"/>
          <w:lang w:eastAsia="zh-CN"/>
        </w:rPr>
        <w:t>video</w:t>
      </w:r>
      <w:r w:rsidRPr="0079589D">
        <w:t>-info+xml MIME body with the &lt;mc</w:t>
      </w:r>
      <w:r w:rsidRPr="0079589D">
        <w:rPr>
          <w:rFonts w:hint="eastAsia"/>
          <w:lang w:eastAsia="zh-CN"/>
        </w:rPr>
        <w:t>video</w:t>
      </w:r>
      <w:r w:rsidRPr="0079589D">
        <w:t>info&gt; element containing the &lt;mc</w:t>
      </w:r>
      <w:r w:rsidRPr="0079589D">
        <w:rPr>
          <w:rFonts w:hint="eastAsia"/>
          <w:lang w:eastAsia="zh-CN"/>
        </w:rPr>
        <w:t>video</w:t>
      </w:r>
      <w:r w:rsidRPr="0079589D">
        <w:t>-Params&gt; element with the &lt;emergency-ind&gt; element set to a value of "true":</w:t>
      </w:r>
    </w:p>
    <w:p w14:paraId="09B3669B" w14:textId="77777777" w:rsidR="00727EDE" w:rsidRPr="0079589D" w:rsidRDefault="00727EDE" w:rsidP="00727EDE">
      <w:pPr>
        <w:pStyle w:val="B2"/>
      </w:pPr>
      <w:r w:rsidRPr="0079589D">
        <w:t>a)</w:t>
      </w:r>
      <w:r w:rsidRPr="0079589D">
        <w:tab/>
        <w:t xml:space="preserve">should display to the MCVideo </w:t>
      </w:r>
      <w:r w:rsidRPr="0079589D">
        <w:rPr>
          <w:lang w:eastAsia="ko-KR"/>
        </w:rPr>
        <w:t>u</w:t>
      </w:r>
      <w:r w:rsidRPr="0079589D">
        <w:t>ser an indication that this is a SIP INVITE request for an MCVideo emergency group call and:</w:t>
      </w:r>
    </w:p>
    <w:p w14:paraId="427406F3" w14:textId="77777777" w:rsidR="00727EDE" w:rsidRPr="0079589D" w:rsidRDefault="00727EDE" w:rsidP="00727EDE">
      <w:pPr>
        <w:pStyle w:val="B3"/>
      </w:pPr>
      <w:r w:rsidRPr="0079589D">
        <w:t>i)</w:t>
      </w:r>
      <w:r w:rsidRPr="0079589D">
        <w:tab/>
        <w:t>should display the MCVideo ID of the originator of the MCVideo emergency group call contained in the &lt;mc</w:t>
      </w:r>
      <w:r w:rsidRPr="0079589D">
        <w:rPr>
          <w:rFonts w:hint="eastAsia"/>
          <w:lang w:eastAsia="zh-CN"/>
        </w:rPr>
        <w:t>video</w:t>
      </w:r>
      <w:r w:rsidRPr="0079589D">
        <w:t>-calling-user-id&gt; element of the application/vnd.3gpp.mc</w:t>
      </w:r>
      <w:r w:rsidRPr="0079589D">
        <w:rPr>
          <w:rFonts w:hint="eastAsia"/>
          <w:lang w:eastAsia="zh-CN"/>
        </w:rPr>
        <w:t>video</w:t>
      </w:r>
      <w:r w:rsidRPr="0079589D">
        <w:t>-info+xml MIME body;</w:t>
      </w:r>
    </w:p>
    <w:p w14:paraId="783B6C6B" w14:textId="77777777" w:rsidR="00727EDE" w:rsidRPr="0079589D" w:rsidRDefault="00727EDE" w:rsidP="00727EDE">
      <w:pPr>
        <w:pStyle w:val="B3"/>
      </w:pPr>
      <w:r w:rsidRPr="0079589D">
        <w:t>ii)</w:t>
      </w:r>
      <w:r w:rsidRPr="0079589D">
        <w:tab/>
        <w:t>should display the MCVideo group identity of the group with the emergency condition contained in the &lt;mc</w:t>
      </w:r>
      <w:r w:rsidRPr="0079589D">
        <w:rPr>
          <w:rFonts w:hint="eastAsia"/>
          <w:lang w:eastAsia="zh-CN"/>
        </w:rPr>
        <w:t>video</w:t>
      </w:r>
      <w:r w:rsidRPr="0079589D">
        <w:t>-calling-group-id&gt; element; and</w:t>
      </w:r>
    </w:p>
    <w:p w14:paraId="1ABB4467" w14:textId="77777777" w:rsidR="00727EDE" w:rsidRPr="0079589D" w:rsidRDefault="00727EDE" w:rsidP="00727EDE">
      <w:pPr>
        <w:pStyle w:val="B3"/>
      </w:pPr>
      <w:r w:rsidRPr="0079589D">
        <w:t>iii)</w:t>
      </w:r>
      <w:r w:rsidRPr="0079589D">
        <w:tab/>
        <w:t>if the &lt;alert-ind&gt; element is set to "true", should display to the MCVideo user an indication of the MCVideo emergency alert and associated information;</w:t>
      </w:r>
    </w:p>
    <w:p w14:paraId="1D3BDCE4" w14:textId="77777777" w:rsidR="00727EDE" w:rsidRPr="0079589D" w:rsidRDefault="00727EDE" w:rsidP="00727EDE">
      <w:pPr>
        <w:pStyle w:val="B2"/>
      </w:pPr>
      <w:r w:rsidRPr="0079589D">
        <w:t>b)</w:t>
      </w:r>
      <w:r w:rsidRPr="0079589D">
        <w:tab/>
        <w:t xml:space="preserve">shall set the MCVideo emergency group state to </w:t>
      </w:r>
      <w:r w:rsidR="004B0FA7">
        <w:t>"MV</w:t>
      </w:r>
      <w:r w:rsidRPr="0079589D">
        <w:t>EG 2: in-progress";</w:t>
      </w:r>
    </w:p>
    <w:p w14:paraId="1C95D685" w14:textId="77777777" w:rsidR="00727EDE" w:rsidRPr="0079589D" w:rsidRDefault="00727EDE" w:rsidP="00727EDE">
      <w:pPr>
        <w:pStyle w:val="B2"/>
      </w:pPr>
      <w:r w:rsidRPr="0079589D">
        <w:t>c)</w:t>
      </w:r>
      <w:r w:rsidRPr="0079589D">
        <w:tab/>
        <w:t xml:space="preserve">shall set the MCVideo imminent peril group state to </w:t>
      </w:r>
      <w:r w:rsidR="004B0FA7">
        <w:t>"MV</w:t>
      </w:r>
      <w:r w:rsidRPr="0079589D">
        <w:t>IG 1: no-imminent-peril"; and</w:t>
      </w:r>
    </w:p>
    <w:p w14:paraId="3B536EEE" w14:textId="77777777" w:rsidR="00727EDE" w:rsidRPr="0079589D" w:rsidRDefault="00727EDE" w:rsidP="00727EDE">
      <w:pPr>
        <w:pStyle w:val="B2"/>
      </w:pPr>
      <w:r w:rsidRPr="0079589D">
        <w:t>d)</w:t>
      </w:r>
      <w:r w:rsidRPr="0079589D">
        <w:tab/>
        <w:t xml:space="preserve">shall set the MCVideo imminent peril group call state to </w:t>
      </w:r>
      <w:r w:rsidR="004B0FA7">
        <w:t>"MV</w:t>
      </w:r>
      <w:r w:rsidRPr="0079589D">
        <w:t>IGC 1: imminent-peril-gc-capable"; otherwise</w:t>
      </w:r>
    </w:p>
    <w:p w14:paraId="0AD3664C" w14:textId="77777777" w:rsidR="00727EDE" w:rsidRPr="0079589D" w:rsidRDefault="00727EDE" w:rsidP="00727EDE">
      <w:pPr>
        <w:pStyle w:val="B1"/>
      </w:pPr>
      <w:r w:rsidRPr="0079589D">
        <w:t>5)</w:t>
      </w:r>
      <w:r w:rsidRPr="0079589D">
        <w:tab/>
        <w:t>if the SIP INVITE request contains an application/vnd.3gpp.mc</w:t>
      </w:r>
      <w:r w:rsidRPr="0079589D">
        <w:rPr>
          <w:rFonts w:hint="eastAsia"/>
          <w:lang w:eastAsia="zh-CN"/>
        </w:rPr>
        <w:t>video</w:t>
      </w:r>
      <w:r w:rsidRPr="0079589D">
        <w:t>-info+xml MIME body with the &lt;mc</w:t>
      </w:r>
      <w:r w:rsidRPr="0079589D">
        <w:rPr>
          <w:rFonts w:hint="eastAsia"/>
          <w:lang w:eastAsia="zh-CN"/>
        </w:rPr>
        <w:t>video</w:t>
      </w:r>
      <w:r w:rsidRPr="0079589D">
        <w:t>info&gt; element containing the &lt;mc</w:t>
      </w:r>
      <w:r w:rsidRPr="0079589D">
        <w:rPr>
          <w:rFonts w:hint="eastAsia"/>
          <w:lang w:eastAsia="zh-CN"/>
        </w:rPr>
        <w:t>video</w:t>
      </w:r>
      <w:r w:rsidRPr="0079589D">
        <w:t>-Params&gt; element with the &lt;imminentperil-ind&gt; element set to a value of "true":</w:t>
      </w:r>
    </w:p>
    <w:p w14:paraId="6B08302C" w14:textId="77777777" w:rsidR="00727EDE" w:rsidRPr="0079589D" w:rsidRDefault="00727EDE" w:rsidP="00727EDE">
      <w:pPr>
        <w:pStyle w:val="B2"/>
      </w:pPr>
      <w:r w:rsidRPr="0079589D">
        <w:t>a)</w:t>
      </w:r>
      <w:r w:rsidRPr="0079589D">
        <w:tab/>
        <w:t xml:space="preserve">should display to the MCVideo </w:t>
      </w:r>
      <w:r w:rsidRPr="0079589D">
        <w:rPr>
          <w:lang w:eastAsia="ko-KR"/>
        </w:rPr>
        <w:t>u</w:t>
      </w:r>
      <w:r w:rsidRPr="0079589D">
        <w:t>ser an indication that this is a SIP INVITE request for an MCVideo imminent peril group call and:</w:t>
      </w:r>
    </w:p>
    <w:p w14:paraId="342CFB86" w14:textId="77777777" w:rsidR="00727EDE" w:rsidRPr="0079589D" w:rsidRDefault="00727EDE" w:rsidP="00727EDE">
      <w:pPr>
        <w:pStyle w:val="B3"/>
      </w:pPr>
      <w:r w:rsidRPr="0079589D">
        <w:t>i)</w:t>
      </w:r>
      <w:r w:rsidRPr="0079589D">
        <w:tab/>
        <w:t>should display the MCVideo ID of the originator of the MCVideo imminent peril group call contained in the &lt;mc</w:t>
      </w:r>
      <w:r w:rsidRPr="0079589D">
        <w:rPr>
          <w:rFonts w:hint="eastAsia"/>
          <w:lang w:eastAsia="zh-CN"/>
        </w:rPr>
        <w:t>video</w:t>
      </w:r>
      <w:r w:rsidRPr="0079589D">
        <w:t>-calling-user-id&gt; element of the application/vnd.3gpp.mc</w:t>
      </w:r>
      <w:r w:rsidRPr="0079589D">
        <w:rPr>
          <w:rFonts w:hint="eastAsia"/>
          <w:lang w:eastAsia="zh-CN"/>
        </w:rPr>
        <w:t>video</w:t>
      </w:r>
      <w:r w:rsidRPr="0079589D">
        <w:t>-info+xml MIME body; and</w:t>
      </w:r>
    </w:p>
    <w:p w14:paraId="3CBA211E" w14:textId="77777777" w:rsidR="00727EDE" w:rsidRPr="0079589D" w:rsidRDefault="00727EDE" w:rsidP="00727EDE">
      <w:pPr>
        <w:pStyle w:val="B3"/>
      </w:pPr>
      <w:r w:rsidRPr="0079589D">
        <w:t>ii)</w:t>
      </w:r>
      <w:r w:rsidRPr="0079589D">
        <w:tab/>
        <w:t>should display the MCVideo group identity of the group with the imminent peril condition contained in the &lt;mc</w:t>
      </w:r>
      <w:r w:rsidRPr="0079589D">
        <w:rPr>
          <w:rFonts w:hint="eastAsia"/>
          <w:lang w:eastAsia="zh-CN"/>
        </w:rPr>
        <w:t>video</w:t>
      </w:r>
      <w:r w:rsidRPr="0079589D">
        <w:t>-calling-group-id&gt; element; and</w:t>
      </w:r>
    </w:p>
    <w:p w14:paraId="4B9542C8" w14:textId="77777777" w:rsidR="00727EDE" w:rsidRPr="0079589D" w:rsidRDefault="00727EDE" w:rsidP="00727EDE">
      <w:pPr>
        <w:pStyle w:val="B2"/>
      </w:pPr>
      <w:r w:rsidRPr="0079589D">
        <w:t>b)</w:t>
      </w:r>
      <w:r w:rsidRPr="0079589D">
        <w:tab/>
        <w:t xml:space="preserve">shall set the MCVideo imminent peril group state to </w:t>
      </w:r>
      <w:r w:rsidR="004B0FA7">
        <w:t>"MV</w:t>
      </w:r>
      <w:r w:rsidRPr="0079589D">
        <w:t xml:space="preserve">IG </w:t>
      </w:r>
      <w:r w:rsidR="009426AF">
        <w:rPr>
          <w:lang w:val="en-US"/>
        </w:rPr>
        <w:t>2</w:t>
      </w:r>
      <w:r w:rsidRPr="0079589D">
        <w:t>: in-progress";</w:t>
      </w:r>
    </w:p>
    <w:p w14:paraId="382FC60D" w14:textId="77777777" w:rsidR="00727EDE" w:rsidRPr="0079589D" w:rsidRDefault="00727EDE" w:rsidP="00727EDE">
      <w:pPr>
        <w:pStyle w:val="B1"/>
        <w:rPr>
          <w:lang w:eastAsia="ko-KR"/>
        </w:rPr>
      </w:pPr>
      <w:r w:rsidRPr="0079589D">
        <w:t>6)</w:t>
      </w:r>
      <w:r w:rsidRPr="0079589D">
        <w:tab/>
        <w:t xml:space="preserve">may display to the MCVideo </w:t>
      </w:r>
      <w:r w:rsidRPr="0079589D">
        <w:rPr>
          <w:lang w:eastAsia="ko-KR"/>
        </w:rPr>
        <w:t>u</w:t>
      </w:r>
      <w:r w:rsidRPr="0079589D">
        <w:t xml:space="preserve">ser the MCVideo </w:t>
      </w:r>
      <w:r w:rsidRPr="0079589D">
        <w:rPr>
          <w:lang w:eastAsia="ko-KR"/>
        </w:rPr>
        <w:t>ID</w:t>
      </w:r>
      <w:r w:rsidRPr="0079589D">
        <w:t xml:space="preserve"> of the </w:t>
      </w:r>
      <w:r w:rsidRPr="0079589D">
        <w:rPr>
          <w:lang w:eastAsia="ko-KR"/>
        </w:rPr>
        <w:t>i</w:t>
      </w:r>
      <w:r w:rsidRPr="0079589D">
        <w:t xml:space="preserve">nviting MCVideo </w:t>
      </w:r>
      <w:r w:rsidRPr="0079589D">
        <w:rPr>
          <w:lang w:eastAsia="ko-KR"/>
        </w:rPr>
        <w:t>u</w:t>
      </w:r>
      <w:r w:rsidRPr="0079589D">
        <w:t>ser</w:t>
      </w:r>
      <w:r w:rsidRPr="0079589D">
        <w:rPr>
          <w:lang w:eastAsia="ko-KR"/>
        </w:rPr>
        <w:t>;</w:t>
      </w:r>
    </w:p>
    <w:p w14:paraId="1BCDC0EF" w14:textId="77777777" w:rsidR="009F6865" w:rsidRPr="001E1C29" w:rsidRDefault="009F6865" w:rsidP="009F6865">
      <w:pPr>
        <w:pStyle w:val="B1"/>
      </w:pPr>
      <w:r w:rsidRPr="001E1C29">
        <w:t>6A)</w:t>
      </w:r>
      <w:r w:rsidRPr="001E1C29">
        <w:tab/>
        <w:t>may display to the MCVideo user the functional alias of the inviting MCVideo user;</w:t>
      </w:r>
    </w:p>
    <w:p w14:paraId="3F6F4CFE" w14:textId="77777777" w:rsidR="00727EDE" w:rsidRPr="0079589D" w:rsidRDefault="00727EDE" w:rsidP="00727EDE">
      <w:pPr>
        <w:pStyle w:val="B1"/>
      </w:pPr>
      <w:r w:rsidRPr="0079589D">
        <w:t>7)</w:t>
      </w:r>
      <w:r w:rsidRPr="0079589D">
        <w:tab/>
        <w:t xml:space="preserve">shall perform the automatic commencement procedures specified in </w:t>
      </w:r>
      <w:r w:rsidR="00C836A2">
        <w:rPr>
          <w:lang w:eastAsia="ko-KR"/>
        </w:rPr>
        <w:t>clause</w:t>
      </w:r>
      <w:r w:rsidRPr="0079589D">
        <w:t> </w:t>
      </w:r>
      <w:r w:rsidR="009426AF">
        <w:rPr>
          <w:lang w:val="en-US" w:eastAsia="zh-CN"/>
        </w:rPr>
        <w:t>6.2.3.1.2</w:t>
      </w:r>
      <w:r w:rsidRPr="0079589D">
        <w:rPr>
          <w:lang w:eastAsia="ko-KR"/>
        </w:rPr>
        <w:t xml:space="preserve"> if one of the following conditions are met:</w:t>
      </w:r>
    </w:p>
    <w:p w14:paraId="2BE980A5" w14:textId="77777777" w:rsidR="00727EDE" w:rsidRPr="0079589D" w:rsidRDefault="00727EDE" w:rsidP="00727EDE">
      <w:pPr>
        <w:pStyle w:val="B2"/>
        <w:rPr>
          <w:lang w:eastAsia="ko-KR"/>
        </w:rPr>
      </w:pPr>
      <w:r w:rsidRPr="0079589D">
        <w:rPr>
          <w:lang w:eastAsia="ko-KR"/>
        </w:rPr>
        <w:t>a)</w:t>
      </w:r>
      <w:r w:rsidRPr="0079589D">
        <w:rPr>
          <w:lang w:eastAsia="ko-KR"/>
        </w:rPr>
        <w:tab/>
        <w:t>SIP INVITE request contains an Answer-Mode header field with the value "Auto" and the MCVideo service setting at the invited MCVideo client for answering the call is set to automatic commencement mode; or</w:t>
      </w:r>
    </w:p>
    <w:p w14:paraId="37F901A6" w14:textId="77777777" w:rsidR="00727EDE" w:rsidRPr="0079589D" w:rsidRDefault="00727EDE" w:rsidP="00727EDE">
      <w:pPr>
        <w:pStyle w:val="B2"/>
        <w:rPr>
          <w:lang w:eastAsia="ko-KR"/>
        </w:rPr>
      </w:pPr>
      <w:r w:rsidRPr="0079589D">
        <w:rPr>
          <w:lang w:eastAsia="ko-KR"/>
        </w:rPr>
        <w:t>b)</w:t>
      </w:r>
      <w:r w:rsidRPr="0079589D">
        <w:rPr>
          <w:lang w:eastAsia="ko-KR"/>
        </w:rPr>
        <w:tab/>
        <w:t>SIP INVITE request contains an Answer-Mode header field with the value "Auto" and the MCVideo service setting at the invited MCVideo client for answering the call is set to manual commencement mode, yet the invited MCVideo client allows the call to be answered with automatic commencement mode;</w:t>
      </w:r>
    </w:p>
    <w:p w14:paraId="66C1109F" w14:textId="77777777" w:rsidR="00727EDE" w:rsidRPr="0079589D" w:rsidRDefault="00727EDE" w:rsidP="00727EDE">
      <w:pPr>
        <w:pStyle w:val="B1"/>
      </w:pPr>
      <w:r w:rsidRPr="0079589D">
        <w:t>8)</w:t>
      </w:r>
      <w:r w:rsidRPr="0079589D">
        <w:tab/>
        <w:t xml:space="preserve">shall perform the manual commencement procedures specified in </w:t>
      </w:r>
      <w:r w:rsidR="00C836A2">
        <w:rPr>
          <w:lang w:eastAsia="ko-KR"/>
        </w:rPr>
        <w:t>clause</w:t>
      </w:r>
      <w:r w:rsidRPr="0079589D">
        <w:t> </w:t>
      </w:r>
      <w:r w:rsidR="009426AF">
        <w:rPr>
          <w:lang w:val="en-US" w:eastAsia="zh-CN"/>
        </w:rPr>
        <w:t>6.2.3.2.2</w:t>
      </w:r>
      <w:r w:rsidRPr="0079589D">
        <w:rPr>
          <w:lang w:eastAsia="ko-KR"/>
        </w:rPr>
        <w:t xml:space="preserve"> if one of the following conditions are met:</w:t>
      </w:r>
    </w:p>
    <w:p w14:paraId="17A7A35E" w14:textId="77777777" w:rsidR="00727EDE" w:rsidRPr="0079589D" w:rsidRDefault="00727EDE" w:rsidP="00727EDE">
      <w:pPr>
        <w:pStyle w:val="B2"/>
        <w:rPr>
          <w:lang w:eastAsia="ko-KR"/>
        </w:rPr>
      </w:pPr>
      <w:r w:rsidRPr="0079589D">
        <w:rPr>
          <w:lang w:eastAsia="ko-KR"/>
        </w:rPr>
        <w:t>a)</w:t>
      </w:r>
      <w:r w:rsidRPr="0079589D">
        <w:rPr>
          <w:lang w:eastAsia="ko-KR"/>
        </w:rPr>
        <w:tab/>
        <w:t>SIP INVITE request contains an Answer-Mode header field with the value "Manual" and the MCVideo service setting at the invited MCVideo client for answering the call is to use manual commencement mode; or</w:t>
      </w:r>
    </w:p>
    <w:p w14:paraId="15330D71" w14:textId="77777777" w:rsidR="00727EDE" w:rsidRPr="0079589D" w:rsidRDefault="00727EDE" w:rsidP="00727EDE">
      <w:pPr>
        <w:pStyle w:val="B2"/>
        <w:rPr>
          <w:lang w:eastAsia="ko-KR"/>
        </w:rPr>
      </w:pPr>
      <w:r w:rsidRPr="0079589D">
        <w:rPr>
          <w:lang w:eastAsia="ko-KR"/>
        </w:rPr>
        <w:t>b)</w:t>
      </w:r>
      <w:r w:rsidRPr="0079589D">
        <w:rPr>
          <w:lang w:eastAsia="ko-KR"/>
        </w:rPr>
        <w:tab/>
        <w:t>SIP INVITE request contains an Answer-Mode header field with the value "Manual" and the MCVideo service setting at the invited MCVideo client for answering the call is set to automatic commencement mode, yet the invited MCVideo client allows the call to be answered with manual commencement mode; and</w:t>
      </w:r>
    </w:p>
    <w:p w14:paraId="629755AE" w14:textId="77777777" w:rsidR="00727EDE" w:rsidRPr="0079589D" w:rsidRDefault="00727EDE" w:rsidP="00727EDE">
      <w:pPr>
        <w:pStyle w:val="B1"/>
      </w:pPr>
      <w:r w:rsidRPr="0079589D">
        <w:rPr>
          <w:lang w:val="en-US" w:eastAsia="ko-KR"/>
        </w:rPr>
        <w:t>9)</w:t>
      </w:r>
      <w:r w:rsidRPr="0079589D">
        <w:rPr>
          <w:lang w:val="en-US" w:eastAsia="ko-KR"/>
        </w:rPr>
        <w:tab/>
        <w:t xml:space="preserve">when the SIP 200 (OK) response to the SIP INVITE request is sent, </w:t>
      </w:r>
      <w:r w:rsidRPr="0079589D">
        <w:t xml:space="preserve">may subscribe to the conference event package as specified in </w:t>
      </w:r>
      <w:r w:rsidR="00C836A2">
        <w:t>clause</w:t>
      </w:r>
      <w:r w:rsidRPr="0079589D">
        <w:t> </w:t>
      </w:r>
      <w:r w:rsidR="009426AF">
        <w:rPr>
          <w:lang w:val="en-US" w:eastAsia="zh-CN"/>
        </w:rPr>
        <w:t>9.1.3.1</w:t>
      </w:r>
      <w:r w:rsidRPr="0079589D">
        <w:t>.</w:t>
      </w:r>
    </w:p>
    <w:p w14:paraId="62BEE5CD" w14:textId="77777777" w:rsidR="00727EDE" w:rsidRPr="0079589D" w:rsidRDefault="00727EDE" w:rsidP="00F1630B">
      <w:pPr>
        <w:pStyle w:val="Heading6"/>
        <w:numPr>
          <w:ilvl w:val="5"/>
          <w:numId w:val="0"/>
        </w:numPr>
        <w:ind w:left="1152" w:hanging="432"/>
      </w:pPr>
      <w:bookmarkStart w:id="1618" w:name="_Toc20152544"/>
      <w:bookmarkStart w:id="1619" w:name="_Toc27495209"/>
      <w:bookmarkStart w:id="1620" w:name="_Toc36108677"/>
      <w:bookmarkStart w:id="1621" w:name="_Toc45194465"/>
      <w:bookmarkStart w:id="1622" w:name="_Toc123628372"/>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.2.1.3</w:t>
      </w:r>
      <w:r w:rsidRPr="0079589D">
        <w:tab/>
        <w:t>MCVideo upgrade to in-progress emergency or imminent peril</w:t>
      </w:r>
      <w:bookmarkEnd w:id="1618"/>
      <w:bookmarkEnd w:id="1619"/>
      <w:bookmarkEnd w:id="1620"/>
      <w:bookmarkEnd w:id="1621"/>
      <w:bookmarkEnd w:id="1622"/>
    </w:p>
    <w:p w14:paraId="5082D166" w14:textId="77777777" w:rsidR="00727EDE" w:rsidRPr="0079589D" w:rsidRDefault="00727EDE" w:rsidP="00727EDE">
      <w:r w:rsidRPr="0079589D">
        <w:t xml:space="preserve">This </w:t>
      </w:r>
      <w:r w:rsidR="00C836A2">
        <w:t>clause</w:t>
      </w:r>
      <w:r w:rsidRPr="0079589D">
        <w:t xml:space="preserve"> covers both on-demand session</w:t>
      </w:r>
      <w:r w:rsidR="00186976">
        <w:t xml:space="preserve"> and pre-established </w:t>
      </w:r>
      <w:r w:rsidR="00186976" w:rsidRPr="0079589D">
        <w:t>session</w:t>
      </w:r>
      <w:r w:rsidR="00186976">
        <w:t>s</w:t>
      </w:r>
      <w:r w:rsidRPr="0079589D">
        <w:t>.</w:t>
      </w:r>
    </w:p>
    <w:p w14:paraId="45A80D6C" w14:textId="77777777" w:rsidR="00727EDE" w:rsidRPr="0079589D" w:rsidRDefault="00727EDE" w:rsidP="00727EDE">
      <w:r w:rsidRPr="0079589D">
        <w:t>Upon receiving a request from an MCVideo user to upgrade the MCVideo group session to an emergency condition or an imminent peril condition on an MCVideo prearranged group, the MCVideo client shall generate a SIP re-INVITE request as specified in 3GPP TS 24.229 [</w:t>
      </w:r>
      <w:r w:rsidR="006E2AC6" w:rsidRPr="0079589D">
        <w:rPr>
          <w:lang w:eastAsia="zh-CN"/>
        </w:rPr>
        <w:t>11</w:t>
      </w:r>
      <w:r w:rsidRPr="0079589D">
        <w:t>], with the clarifications given below.</w:t>
      </w:r>
    </w:p>
    <w:p w14:paraId="5B17BA21" w14:textId="77777777" w:rsidR="00727EDE" w:rsidRPr="0079589D" w:rsidRDefault="00727EDE" w:rsidP="00727EDE">
      <w:pPr>
        <w:pStyle w:val="B1"/>
      </w:pPr>
      <w:r w:rsidRPr="0079589D">
        <w:t>1)</w:t>
      </w:r>
      <w:r w:rsidRPr="0079589D">
        <w:tab/>
        <w:t xml:space="preserve">if the MCVideo user is requesting to upgrade the MCVideo group session to an in-progress emergency group state and this is an unauthorised request for an MCVideo emergency call as determined by the procedures of </w:t>
      </w:r>
      <w:r w:rsidR="00C836A2">
        <w:t>clause</w:t>
      </w:r>
      <w:r w:rsidRPr="0079589D">
        <w:t> </w:t>
      </w:r>
      <w:r w:rsidR="009426AF">
        <w:rPr>
          <w:lang w:val="en-US" w:eastAsia="zh-CN"/>
        </w:rPr>
        <w:t>6.2.8.1.8</w:t>
      </w:r>
      <w:r w:rsidRPr="0079589D">
        <w:t>, the MCVideo client:</w:t>
      </w:r>
    </w:p>
    <w:p w14:paraId="384C7249" w14:textId="77777777" w:rsidR="00727EDE" w:rsidRPr="0079589D" w:rsidRDefault="00727EDE" w:rsidP="00727EDE">
      <w:pPr>
        <w:pStyle w:val="B2"/>
      </w:pPr>
      <w:r w:rsidRPr="0079589D">
        <w:t>a)</w:t>
      </w:r>
      <w:r w:rsidRPr="0079589D">
        <w:tab/>
        <w:t>should indicate to the MCVideo user that they are not authorised to upgrade the MCVideo group session to an in-progress emergency group state; and</w:t>
      </w:r>
    </w:p>
    <w:p w14:paraId="67C91C61"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2952A87B" w14:textId="77777777" w:rsidR="00727EDE" w:rsidRPr="0079589D" w:rsidRDefault="00727EDE" w:rsidP="00727EDE">
      <w:pPr>
        <w:pStyle w:val="B1"/>
      </w:pPr>
      <w:r w:rsidRPr="0079589D">
        <w:t>2)</w:t>
      </w:r>
      <w:r w:rsidRPr="0079589D">
        <w:tab/>
        <w:t xml:space="preserve">if the MCVideo user is requesting to upgrade the MCVideo group session to an in-progress imminent peril state and this is an unauthorised request for an MCVideo imminent peril group call as determined by the procedures of </w:t>
      </w:r>
      <w:r w:rsidR="00C836A2">
        <w:t>clause</w:t>
      </w:r>
      <w:r w:rsidRPr="0079589D">
        <w:t> </w:t>
      </w:r>
      <w:r w:rsidR="009426AF">
        <w:rPr>
          <w:lang w:val="en-US" w:eastAsia="zh-CN"/>
        </w:rPr>
        <w:t>6.2.8.1.8</w:t>
      </w:r>
      <w:r w:rsidRPr="0079589D">
        <w:t>, the MCVideo client:</w:t>
      </w:r>
    </w:p>
    <w:p w14:paraId="63163818" w14:textId="77777777" w:rsidR="00727EDE" w:rsidRPr="0079589D" w:rsidRDefault="00727EDE" w:rsidP="00727EDE">
      <w:pPr>
        <w:pStyle w:val="B2"/>
      </w:pPr>
      <w:r w:rsidRPr="0079589D">
        <w:t>a)</w:t>
      </w:r>
      <w:r w:rsidRPr="0079589D">
        <w:tab/>
        <w:t>should indicate to the MCVideo user that they are not authorised to upgrade the MCVideo group session to an in-progress imminent peril group state; and</w:t>
      </w:r>
    </w:p>
    <w:p w14:paraId="6672E082"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601BDBBA" w14:textId="77777777" w:rsidR="00727EDE" w:rsidRPr="0079589D" w:rsidRDefault="00727EDE" w:rsidP="00727EDE">
      <w:pPr>
        <w:pStyle w:val="B1"/>
      </w:pPr>
      <w:r w:rsidRPr="0079589D">
        <w:t>3)</w:t>
      </w:r>
      <w:r w:rsidRPr="0079589D">
        <w:tab/>
        <w:t>if the MCVideo user has requested to upgrade the MCVideo group session to an MCVideo emergency call, the MCVideo client:</w:t>
      </w:r>
    </w:p>
    <w:p w14:paraId="27C95C1E" w14:textId="77777777" w:rsidR="00727EDE" w:rsidRPr="0079589D" w:rsidRDefault="00727EDE" w:rsidP="00727EDE">
      <w:pPr>
        <w:pStyle w:val="B2"/>
      </w:pPr>
      <w:r w:rsidRPr="0079589D">
        <w:t>a)</w:t>
      </w:r>
      <w:r w:rsidRPr="0079589D">
        <w:tab/>
        <w:t>shall include an application/vnd.3gpp.mc</w:t>
      </w:r>
      <w:r w:rsidRPr="0079589D">
        <w:rPr>
          <w:rFonts w:hint="eastAsia"/>
          <w:lang w:eastAsia="zh-CN"/>
        </w:rPr>
        <w:t>video</w:t>
      </w:r>
      <w:r w:rsidRPr="0079589D">
        <w:t>-info+xml MIME body</w:t>
      </w:r>
      <w:r w:rsidR="00186976">
        <w:t xml:space="preserve">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9426AF">
        <w:rPr>
          <w:lang w:val="en-US" w:eastAsia="zh-CN"/>
        </w:rPr>
        <w:t>6.2.8.1.1</w:t>
      </w:r>
      <w:r w:rsidRPr="0079589D">
        <w:t>;</w:t>
      </w:r>
    </w:p>
    <w:p w14:paraId="72DFB3CD" w14:textId="77777777" w:rsidR="00727EDE" w:rsidRPr="0079589D" w:rsidRDefault="00727EDE" w:rsidP="00727EDE">
      <w:pPr>
        <w:pStyle w:val="B2"/>
      </w:pPr>
      <w:r w:rsidRPr="0079589D">
        <w:t>b)</w:t>
      </w:r>
      <w:r w:rsidRPr="0079589D">
        <w:tab/>
        <w:t xml:space="preserve">if an indication of an MCVideo emergency alert is to be included, shall perform the procedures specified in </w:t>
      </w:r>
      <w:r w:rsidR="00C836A2">
        <w:t>clause</w:t>
      </w:r>
      <w:r w:rsidRPr="0079589D">
        <w:t> </w:t>
      </w:r>
      <w:r w:rsidR="009426AF">
        <w:rPr>
          <w:lang w:val="en-US" w:eastAsia="zh-CN"/>
        </w:rPr>
        <w:t>6.2.9.1</w:t>
      </w:r>
      <w:r w:rsidRPr="0079589D">
        <w:t xml:space="preserve"> for the MCVideo emergency alert trigger; and</w:t>
      </w:r>
    </w:p>
    <w:p w14:paraId="0B01B590" w14:textId="77777777" w:rsidR="00727EDE" w:rsidRPr="0079589D" w:rsidRDefault="00727EDE" w:rsidP="00727EDE">
      <w:pPr>
        <w:pStyle w:val="B2"/>
      </w:pPr>
      <w:r w:rsidRPr="0079589D">
        <w:t>c)</w:t>
      </w:r>
      <w:r w:rsidRPr="0079589D">
        <w:tab/>
        <w:t xml:space="preserve">shall include a Resource-Priority header field and comply with the procedures in </w:t>
      </w:r>
      <w:r w:rsidR="00C836A2">
        <w:t>clause</w:t>
      </w:r>
      <w:r w:rsidRPr="0079589D">
        <w:t> </w:t>
      </w:r>
      <w:r w:rsidR="009426AF">
        <w:rPr>
          <w:lang w:val="en-US" w:eastAsia="zh-CN"/>
        </w:rPr>
        <w:t>6.2.8.1.2</w:t>
      </w:r>
      <w:r w:rsidRPr="0079589D">
        <w:t>.</w:t>
      </w:r>
    </w:p>
    <w:p w14:paraId="5B9F12FA" w14:textId="77777777" w:rsidR="00727EDE" w:rsidRPr="0079589D" w:rsidRDefault="00727EDE" w:rsidP="00727EDE">
      <w:pPr>
        <w:pStyle w:val="B1"/>
      </w:pPr>
      <w:r w:rsidRPr="0079589D">
        <w:t>4)</w:t>
      </w:r>
      <w:r w:rsidRPr="0079589D">
        <w:tab/>
        <w:t>if the MCVideo user has requested to upgrade the MCVideo group session to an MCVideo imminent peril call, the MCVideo client:</w:t>
      </w:r>
    </w:p>
    <w:p w14:paraId="00A7ED78" w14:textId="77777777" w:rsidR="00727EDE" w:rsidRPr="0079589D" w:rsidRDefault="00727EDE" w:rsidP="00727EDE">
      <w:pPr>
        <w:pStyle w:val="B2"/>
      </w:pPr>
      <w:r w:rsidRPr="0079589D">
        <w:t>a)</w:t>
      </w:r>
      <w:r w:rsidRPr="0079589D">
        <w:tab/>
        <w:t>shall include an application/vnd.3gpp.mc</w:t>
      </w:r>
      <w:r w:rsidRPr="0079589D">
        <w:rPr>
          <w:rFonts w:hint="eastAsia"/>
          <w:lang w:eastAsia="zh-CN"/>
        </w:rPr>
        <w:t>video</w:t>
      </w:r>
      <w:r w:rsidRPr="0079589D">
        <w:t xml:space="preserve">-info+xml MIME body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9426AF">
        <w:rPr>
          <w:lang w:val="en-US" w:eastAsia="zh-CN"/>
        </w:rPr>
        <w:t>6.2.8.1.9</w:t>
      </w:r>
      <w:r w:rsidRPr="0079589D">
        <w:t>; and</w:t>
      </w:r>
    </w:p>
    <w:p w14:paraId="454DD69B" w14:textId="77777777" w:rsidR="00727EDE" w:rsidRPr="0079589D" w:rsidRDefault="00727EDE" w:rsidP="00727EDE">
      <w:pPr>
        <w:pStyle w:val="B2"/>
      </w:pPr>
      <w:r w:rsidRPr="0079589D">
        <w:t>b)</w:t>
      </w:r>
      <w:r w:rsidRPr="0079589D">
        <w:tab/>
        <w:t xml:space="preserve">shall include a Resource-Priority header field and comply with the procedures in </w:t>
      </w:r>
      <w:r w:rsidR="00C836A2">
        <w:t>clause</w:t>
      </w:r>
      <w:r w:rsidRPr="0079589D">
        <w:t> </w:t>
      </w:r>
      <w:r w:rsidR="009426AF">
        <w:rPr>
          <w:lang w:val="en-US" w:eastAsia="zh-CN"/>
        </w:rPr>
        <w:t>6.2.8.1.12</w:t>
      </w:r>
      <w:r w:rsidRPr="0079589D">
        <w:t>;</w:t>
      </w:r>
    </w:p>
    <w:p w14:paraId="562ED31F" w14:textId="77777777" w:rsidR="00424B3E" w:rsidRPr="0079589D" w:rsidRDefault="00727EDE" w:rsidP="00727EDE">
      <w:pPr>
        <w:pStyle w:val="B1"/>
      </w:pPr>
      <w:r w:rsidRPr="0079589D">
        <w:t>5)</w:t>
      </w:r>
      <w:r w:rsidRPr="0079589D">
        <w:tab/>
        <w:t>if the SIP re-INVITE request is to be sent within an on-demand session, shall include in the SIP re-INVITE request an SDP offer according to 3GPP TS 24.229 [</w:t>
      </w:r>
      <w:r w:rsidR="006E2AC6" w:rsidRPr="0079589D">
        <w:rPr>
          <w:lang w:eastAsia="zh-CN"/>
        </w:rPr>
        <w:t>11</w:t>
      </w:r>
      <w:r w:rsidRPr="0079589D">
        <w:t xml:space="preserve">] with the clarifications specified in </w:t>
      </w:r>
      <w:r w:rsidR="00C836A2">
        <w:t>clause</w:t>
      </w:r>
      <w:r w:rsidRPr="0079589D">
        <w:t> </w:t>
      </w:r>
      <w:r w:rsidR="009426AF">
        <w:rPr>
          <w:lang w:eastAsia="zh-CN"/>
        </w:rPr>
        <w:t>6.2.1</w:t>
      </w:r>
      <w:r w:rsidRPr="0079589D">
        <w:t>;</w:t>
      </w:r>
    </w:p>
    <w:p w14:paraId="5D663742" w14:textId="77777777" w:rsidR="009426AF" w:rsidRPr="0045201D" w:rsidRDefault="009426AF" w:rsidP="009426AF">
      <w:pPr>
        <w:pStyle w:val="B1"/>
      </w:pPr>
      <w:r>
        <w:t>6)</w:t>
      </w:r>
      <w:r>
        <w:tab/>
      </w:r>
      <w:r w:rsidRPr="00992689">
        <w:t xml:space="preserve">if an implicit </w:t>
      </w:r>
      <w:r>
        <w:t>transmission</w:t>
      </w:r>
      <w:r w:rsidRPr="00992689">
        <w:t xml:space="preserve"> request is required, shall indicate this as</w:t>
      </w:r>
      <w:r>
        <w:t xml:space="preserve"> specified in </w:t>
      </w:r>
      <w:r w:rsidR="00C836A2">
        <w:t>clause</w:t>
      </w:r>
      <w:r>
        <w:t> 6.4; and</w:t>
      </w:r>
    </w:p>
    <w:p w14:paraId="3562C781" w14:textId="77777777" w:rsidR="00727EDE" w:rsidRPr="0079589D" w:rsidRDefault="009426AF" w:rsidP="00727EDE">
      <w:pPr>
        <w:pStyle w:val="B1"/>
      </w:pPr>
      <w:r>
        <w:rPr>
          <w:lang w:val="en-US"/>
        </w:rPr>
        <w:t>7</w:t>
      </w:r>
      <w:r w:rsidR="00727EDE" w:rsidRPr="0079589D">
        <w:t>)</w:t>
      </w:r>
      <w:r w:rsidR="00727EDE" w:rsidRPr="0079589D">
        <w:tab/>
        <w:t>shall send the SIP re-INVITE request according to 3GPP TS 24.229 [</w:t>
      </w:r>
      <w:r w:rsidR="006E2AC6" w:rsidRPr="0079589D">
        <w:rPr>
          <w:lang w:eastAsia="zh-CN"/>
        </w:rPr>
        <w:t>11</w:t>
      </w:r>
      <w:r w:rsidR="00727EDE" w:rsidRPr="0079589D">
        <w:t>].</w:t>
      </w:r>
    </w:p>
    <w:p w14:paraId="298C6240" w14:textId="77777777" w:rsidR="00727EDE" w:rsidRPr="0079589D" w:rsidRDefault="00727EDE" w:rsidP="00727EDE">
      <w:r w:rsidRPr="0079589D">
        <w:t>On receiving a SIP 2xx response to the SIP re-INVITE request the MCVideo client:</w:t>
      </w:r>
    </w:p>
    <w:p w14:paraId="09A2088C" w14:textId="77777777" w:rsidR="00727EDE" w:rsidRPr="0079589D" w:rsidRDefault="00727EDE" w:rsidP="00727EDE">
      <w:pPr>
        <w:pStyle w:val="B1"/>
      </w:pPr>
      <w:r w:rsidRPr="0079589D">
        <w:t>1)</w:t>
      </w:r>
      <w:r w:rsidRPr="0079589D">
        <w:tab/>
        <w:t>shall interact with the user plane as specified in 3GPP TS 24.581 [</w:t>
      </w:r>
      <w:r w:rsidR="006E2AC6" w:rsidRPr="0079589D">
        <w:rPr>
          <w:lang w:eastAsia="zh-CN"/>
        </w:rPr>
        <w:t>5</w:t>
      </w:r>
      <w:r w:rsidRPr="0079589D">
        <w:t>]; and</w:t>
      </w:r>
    </w:p>
    <w:p w14:paraId="282E876D" w14:textId="77777777" w:rsidR="00727EDE" w:rsidRPr="0079589D" w:rsidRDefault="00727EDE" w:rsidP="00727EDE">
      <w:pPr>
        <w:pStyle w:val="B1"/>
      </w:pPr>
      <w:r w:rsidRPr="0079589D">
        <w:t>2)</w:t>
      </w:r>
      <w:r w:rsidRPr="0079589D">
        <w:tab/>
        <w:t xml:space="preserve">shall perform the actions specified in </w:t>
      </w:r>
      <w:r w:rsidR="00C836A2">
        <w:t>clause</w:t>
      </w:r>
      <w:r w:rsidRPr="0079589D">
        <w:t> </w:t>
      </w:r>
      <w:r w:rsidR="009426AF">
        <w:rPr>
          <w:lang w:val="en-US" w:eastAsia="zh-CN"/>
        </w:rPr>
        <w:t>6.2.8.1.4</w:t>
      </w:r>
      <w:r w:rsidRPr="0079589D">
        <w:t>.</w:t>
      </w:r>
    </w:p>
    <w:p w14:paraId="1C0E2CA7" w14:textId="77777777" w:rsidR="00727EDE" w:rsidRPr="0079589D" w:rsidRDefault="00727EDE" w:rsidP="00727EDE">
      <w:r w:rsidRPr="0079589D">
        <w:t xml:space="preserve">On receiving a SIP INFO request where </w:t>
      </w:r>
      <w:r w:rsidRPr="0079589D">
        <w:rPr>
          <w:lang w:val="en-US"/>
        </w:rPr>
        <w:t xml:space="preserve">the Request-URI contains an MCVideo session ID identifying an ongoing group session, </w:t>
      </w:r>
      <w:r w:rsidRPr="0079589D">
        <w:t xml:space="preserve">the MCVideo client shall follow the actions specified in </w:t>
      </w:r>
      <w:r w:rsidR="00C836A2">
        <w:t>clause</w:t>
      </w:r>
      <w:r w:rsidRPr="0079589D">
        <w:t> </w:t>
      </w:r>
      <w:r w:rsidR="009426AF">
        <w:rPr>
          <w:lang w:eastAsia="zh-CN"/>
        </w:rPr>
        <w:t>6.2.8.1.13</w:t>
      </w:r>
      <w:r w:rsidRPr="0079589D">
        <w:t>.</w:t>
      </w:r>
    </w:p>
    <w:p w14:paraId="66D3C427" w14:textId="77777777" w:rsidR="00727EDE" w:rsidRPr="0079589D" w:rsidRDefault="00727EDE" w:rsidP="00727EDE">
      <w:r w:rsidRPr="0079589D">
        <w:t xml:space="preserve">On receiving a SIP 4xx response, SIP 5xx response or a SIP 6xx response to the SIP re-INVITE request the MCVideo client shall perform the actions specified in </w:t>
      </w:r>
      <w:r w:rsidR="00C836A2">
        <w:t>clause</w:t>
      </w:r>
      <w:r w:rsidRPr="0079589D">
        <w:t> </w:t>
      </w:r>
      <w:r w:rsidR="009426AF">
        <w:rPr>
          <w:lang w:eastAsia="zh-CN"/>
        </w:rPr>
        <w:t>6.2.8.1.5</w:t>
      </w:r>
      <w:r w:rsidRPr="0079589D">
        <w:t>.</w:t>
      </w:r>
    </w:p>
    <w:p w14:paraId="651902ED" w14:textId="77777777" w:rsidR="00727EDE" w:rsidRPr="0079589D" w:rsidRDefault="00727EDE" w:rsidP="00F1630B">
      <w:pPr>
        <w:pStyle w:val="Heading6"/>
        <w:numPr>
          <w:ilvl w:val="5"/>
          <w:numId w:val="0"/>
        </w:numPr>
        <w:ind w:left="1152" w:hanging="432"/>
      </w:pPr>
      <w:bookmarkStart w:id="1623" w:name="_Toc20152545"/>
      <w:bookmarkStart w:id="1624" w:name="_Toc27495210"/>
      <w:bookmarkStart w:id="1625" w:name="_Toc36108678"/>
      <w:bookmarkStart w:id="1626" w:name="_Toc45194466"/>
      <w:bookmarkStart w:id="1627" w:name="_Toc123628373"/>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.2.1.4</w:t>
      </w:r>
      <w:r w:rsidRPr="0079589D">
        <w:tab/>
        <w:t>MCVideo in-progress emergency cancel</w:t>
      </w:r>
      <w:bookmarkEnd w:id="1623"/>
      <w:bookmarkEnd w:id="1624"/>
      <w:bookmarkEnd w:id="1625"/>
      <w:bookmarkEnd w:id="1626"/>
      <w:bookmarkEnd w:id="1627"/>
    </w:p>
    <w:p w14:paraId="0B923A7B" w14:textId="77777777" w:rsidR="00727EDE" w:rsidRPr="0079589D" w:rsidRDefault="00727EDE" w:rsidP="00727EDE">
      <w:r w:rsidRPr="0079589D">
        <w:t xml:space="preserve">This </w:t>
      </w:r>
      <w:r w:rsidR="00C836A2">
        <w:t>clause</w:t>
      </w:r>
      <w:r w:rsidRPr="0079589D">
        <w:t xml:space="preserve"> covers both on-demand session and pre-established sessions.</w:t>
      </w:r>
    </w:p>
    <w:p w14:paraId="03DA483E" w14:textId="77777777" w:rsidR="00727EDE" w:rsidRPr="0079589D" w:rsidRDefault="00727EDE" w:rsidP="00727EDE">
      <w:r w:rsidRPr="0079589D">
        <w:t>Upon receiving a request from an MCVideo user to cancel the in-progress emergency condition on a prearranged MCVideo group, the MCVideo client shall generate a SIP re-INVITE request by following the UE originating session procedures specified in 3GPP TS 24.229 [</w:t>
      </w:r>
      <w:r w:rsidR="006E2AC6" w:rsidRPr="0079589D">
        <w:rPr>
          <w:lang w:eastAsia="zh-CN"/>
        </w:rPr>
        <w:t>11</w:t>
      </w:r>
      <w:r w:rsidRPr="0079589D">
        <w:t>], with the clarifications given below.</w:t>
      </w:r>
    </w:p>
    <w:p w14:paraId="681237E8" w14:textId="77777777" w:rsidR="00727EDE" w:rsidRPr="0079589D" w:rsidRDefault="00727EDE" w:rsidP="00727EDE">
      <w:r w:rsidRPr="0079589D">
        <w:t>The MCVideo client:</w:t>
      </w:r>
    </w:p>
    <w:p w14:paraId="1DF7A0C4" w14:textId="77777777" w:rsidR="00727EDE" w:rsidRPr="0079589D" w:rsidRDefault="00727EDE" w:rsidP="00727EDE">
      <w:pPr>
        <w:pStyle w:val="B1"/>
      </w:pPr>
      <w:r w:rsidRPr="0079589D">
        <w:t>1)</w:t>
      </w:r>
      <w:r w:rsidRPr="0079589D">
        <w:tab/>
        <w:t xml:space="preserve">if the MCVideo user is not authorised to cancel the in-progress emergency group state of the MCVideo group as determined by the procedures of </w:t>
      </w:r>
      <w:r w:rsidR="00C836A2">
        <w:t>clause</w:t>
      </w:r>
      <w:r w:rsidRPr="0079589D">
        <w:t> </w:t>
      </w:r>
      <w:r w:rsidR="009426AF">
        <w:rPr>
          <w:lang w:val="en-US" w:eastAsia="zh-CN"/>
        </w:rPr>
        <w:t>6.2.8.1.7</w:t>
      </w:r>
      <w:r w:rsidRPr="0079589D">
        <w:t>, the MCVideo client:</w:t>
      </w:r>
    </w:p>
    <w:p w14:paraId="3FDF3EBE" w14:textId="77777777" w:rsidR="00727EDE" w:rsidRPr="0079589D" w:rsidRDefault="00727EDE" w:rsidP="00727EDE">
      <w:pPr>
        <w:pStyle w:val="B2"/>
      </w:pPr>
      <w:r w:rsidRPr="0079589D">
        <w:t>a)</w:t>
      </w:r>
      <w:r w:rsidRPr="0079589D">
        <w:tab/>
        <w:t>should indicate to the MCVideo user that they are not authorised to cancel the in-progress emergency group state of the MCVideo group; and</w:t>
      </w:r>
    </w:p>
    <w:p w14:paraId="7276DA0F"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549865E3" w14:textId="77777777" w:rsidR="00727EDE" w:rsidRPr="0079589D" w:rsidRDefault="00727EDE" w:rsidP="00727EDE">
      <w:pPr>
        <w:pStyle w:val="B1"/>
      </w:pPr>
      <w:r w:rsidRPr="0079589D">
        <w:t>2)</w:t>
      </w:r>
      <w:r w:rsidRPr="0079589D">
        <w:tab/>
        <w:t>shall, if the MCVideo user is cancelling an in-progress emergency condition and optionally an MCVideo emergency alert originated by the MCVideo user, include an application/vnd.3gpp.mc</w:t>
      </w:r>
      <w:r w:rsidRPr="0079589D">
        <w:rPr>
          <w:rFonts w:hint="eastAsia"/>
          <w:lang w:eastAsia="zh-CN"/>
        </w:rPr>
        <w:t>video</w:t>
      </w:r>
      <w:r w:rsidRPr="0079589D">
        <w:t xml:space="preserve">-info+xml MIME body populated as specified in </w:t>
      </w:r>
      <w:r w:rsidR="00C836A2">
        <w:t>clause</w:t>
      </w:r>
      <w:r w:rsidRPr="0079589D">
        <w:t> </w:t>
      </w:r>
      <w:r w:rsidR="009426AF">
        <w:rPr>
          <w:lang w:val="en-US" w:eastAsia="zh-CN"/>
        </w:rPr>
        <w:t>6.2.8.1.3</w:t>
      </w:r>
      <w:r w:rsidRPr="0079589D">
        <w:t>;</w:t>
      </w:r>
    </w:p>
    <w:p w14:paraId="758999CA" w14:textId="77777777" w:rsidR="00727EDE" w:rsidRPr="0079589D" w:rsidRDefault="00727EDE" w:rsidP="00727EDE">
      <w:pPr>
        <w:pStyle w:val="B1"/>
      </w:pPr>
      <w:r w:rsidRPr="0079589D">
        <w:t>3)</w:t>
      </w:r>
      <w:r w:rsidRPr="0079589D">
        <w:tab/>
        <w:t>shall, if the MCVideo user is cancelling an in-progress emergency condition and an MCVideo emergency alert originated by another MCVideo user, include an application/vnd.3gpp.mc</w:t>
      </w:r>
      <w:r w:rsidRPr="0079589D">
        <w:rPr>
          <w:rFonts w:hint="eastAsia"/>
          <w:lang w:eastAsia="zh-CN"/>
        </w:rPr>
        <w:t>video</w:t>
      </w:r>
      <w:r w:rsidRPr="0079589D">
        <w:t xml:space="preserve">-info+xml MIME body populated as specified in </w:t>
      </w:r>
      <w:r w:rsidR="00C836A2">
        <w:t>clause</w:t>
      </w:r>
      <w:r w:rsidRPr="0079589D">
        <w:t> </w:t>
      </w:r>
      <w:r w:rsidR="009426AF">
        <w:rPr>
          <w:lang w:val="en-US" w:eastAsia="zh-CN"/>
        </w:rPr>
        <w:t>6.2.8.1.14</w:t>
      </w:r>
      <w:r w:rsidRPr="0079589D">
        <w:t>;</w:t>
      </w:r>
    </w:p>
    <w:p w14:paraId="3ADDE2E7" w14:textId="77777777" w:rsidR="00727EDE" w:rsidRPr="0079589D" w:rsidRDefault="00727EDE" w:rsidP="00727EDE">
      <w:pPr>
        <w:pStyle w:val="B1"/>
      </w:pPr>
      <w:r w:rsidRPr="0079589D">
        <w:t>4)</w:t>
      </w:r>
      <w:r w:rsidRPr="0079589D">
        <w:tab/>
        <w:t>shall include in the application/vnd.3gpp.mc</w:t>
      </w:r>
      <w:r w:rsidRPr="0079589D">
        <w:rPr>
          <w:rFonts w:hint="eastAsia"/>
          <w:lang w:eastAsia="zh-CN"/>
        </w:rPr>
        <w:t>video</w:t>
      </w:r>
      <w:r w:rsidRPr="0079589D">
        <w:t>-info+xml MIME body with the &lt;mc</w:t>
      </w:r>
      <w:r w:rsidRPr="0079589D">
        <w:rPr>
          <w:rFonts w:hint="eastAsia"/>
          <w:lang w:eastAsia="zh-CN"/>
        </w:rPr>
        <w:t>video</w:t>
      </w:r>
      <w:r w:rsidRPr="0079589D">
        <w:t>info&gt; element containing the &lt;mc</w:t>
      </w:r>
      <w:r w:rsidRPr="0079589D">
        <w:rPr>
          <w:rFonts w:hint="eastAsia"/>
          <w:lang w:eastAsia="zh-CN"/>
        </w:rPr>
        <w:t>video</w:t>
      </w:r>
      <w:r w:rsidRPr="0079589D">
        <w:t>-Params&gt; element with:</w:t>
      </w:r>
    </w:p>
    <w:p w14:paraId="6D568FF5" w14:textId="77777777" w:rsidR="00727EDE" w:rsidRPr="0079589D" w:rsidRDefault="00727EDE" w:rsidP="00727EDE">
      <w:pPr>
        <w:pStyle w:val="B2"/>
      </w:pPr>
      <w:r w:rsidRPr="0079589D">
        <w:t>a)</w:t>
      </w:r>
      <w:r w:rsidRPr="0079589D">
        <w:tab/>
        <w:t>the &lt;session-type&gt; element set to a value of "prearranged"; and</w:t>
      </w:r>
    </w:p>
    <w:p w14:paraId="2CDD9441" w14:textId="77777777" w:rsidR="00727EDE" w:rsidRPr="0079589D" w:rsidRDefault="00727EDE" w:rsidP="00727EDE">
      <w:pPr>
        <w:pStyle w:val="B2"/>
      </w:pPr>
      <w:r w:rsidRPr="0079589D">
        <w:t>b)</w:t>
      </w:r>
      <w:r w:rsidRPr="0079589D">
        <w:tab/>
        <w:t>the &lt;mc</w:t>
      </w:r>
      <w:r w:rsidRPr="0079589D">
        <w:rPr>
          <w:rFonts w:hint="eastAsia"/>
          <w:lang w:eastAsia="zh-CN"/>
        </w:rPr>
        <w:t>video</w:t>
      </w:r>
      <w:r w:rsidRPr="0079589D">
        <w:t>-request-uri&gt; element set to the group identity;</w:t>
      </w:r>
    </w:p>
    <w:p w14:paraId="4B8D4AF8" w14:textId="77777777" w:rsidR="00727EDE" w:rsidRPr="0079589D" w:rsidRDefault="00727EDE" w:rsidP="00727EDE">
      <w:pPr>
        <w:pStyle w:val="NO"/>
      </w:pPr>
      <w:r w:rsidRPr="0079589D">
        <w:t>NOTE 1:</w:t>
      </w:r>
      <w:r w:rsidRPr="0079589D">
        <w:tab/>
        <w:t>The MCVideo ID of the originating MCVideo user is not included in the body, as this will be inserted into the body of the SIP INVITE request that is sent by the originating participating MCVideo function.</w:t>
      </w:r>
    </w:p>
    <w:p w14:paraId="0681DF45" w14:textId="77777777" w:rsidR="00727EDE" w:rsidRPr="0079589D" w:rsidRDefault="00727EDE" w:rsidP="00727EDE">
      <w:pPr>
        <w:pStyle w:val="B1"/>
      </w:pPr>
      <w:r w:rsidRPr="0079589D">
        <w:t>5)</w:t>
      </w:r>
      <w:r w:rsidRPr="0079589D">
        <w:tab/>
        <w:t>shall include the g.3gpp.mc</w:t>
      </w:r>
      <w:r w:rsidRPr="0079589D">
        <w:rPr>
          <w:rFonts w:hint="eastAsia"/>
          <w:lang w:eastAsia="zh-CN"/>
        </w:rPr>
        <w:t>video</w:t>
      </w:r>
      <w:r w:rsidRPr="0079589D">
        <w:t xml:space="preserve"> media feature tag in the Contact header field of the SIP re-INVITE request according to IETF RFC 3840 [</w:t>
      </w:r>
      <w:r w:rsidR="006E2AC6" w:rsidRPr="0079589D">
        <w:rPr>
          <w:lang w:eastAsia="zh-CN"/>
        </w:rPr>
        <w:t>22</w:t>
      </w:r>
      <w:r w:rsidRPr="0079589D">
        <w:t>];</w:t>
      </w:r>
    </w:p>
    <w:p w14:paraId="3F5EFF02" w14:textId="77777777" w:rsidR="00727EDE" w:rsidRPr="0079589D" w:rsidRDefault="00727EDE" w:rsidP="00727EDE">
      <w:pPr>
        <w:pStyle w:val="B1"/>
      </w:pPr>
      <w:r w:rsidRPr="0079589D">
        <w:t>6)</w:t>
      </w:r>
      <w:r w:rsidRPr="0079589D">
        <w:tab/>
        <w:t>if the SIP re-INVITE request is to be sent within an on-demand session, shall include in the SIP re-INVITE request an SDP offer according to 3GPP TS 24.229 </w:t>
      </w:r>
      <w:r w:rsidR="00C641A3">
        <w:t>[</w:t>
      </w:r>
      <w:r w:rsidR="00BB1D87">
        <w:rPr>
          <w:lang w:val="en-US"/>
        </w:rPr>
        <w:t>11</w:t>
      </w:r>
      <w:r w:rsidR="00C641A3">
        <w:t>]</w:t>
      </w:r>
      <w:r w:rsidRPr="0079589D">
        <w:t xml:space="preserve"> with the clarifications specified in </w:t>
      </w:r>
      <w:r w:rsidR="00C836A2">
        <w:t>clause</w:t>
      </w:r>
      <w:r w:rsidRPr="0079589D">
        <w:t> </w:t>
      </w:r>
      <w:r w:rsidR="009426AF">
        <w:rPr>
          <w:lang w:val="en-US" w:eastAsia="zh-CN"/>
        </w:rPr>
        <w:t>6.2.1</w:t>
      </w:r>
      <w:r w:rsidRPr="0079589D">
        <w:t>;</w:t>
      </w:r>
    </w:p>
    <w:p w14:paraId="3A69B842" w14:textId="77777777" w:rsidR="00727EDE" w:rsidRPr="0079589D" w:rsidRDefault="00727EDE" w:rsidP="00727EDE">
      <w:pPr>
        <w:pStyle w:val="B1"/>
      </w:pPr>
      <w:r w:rsidRPr="0079589D">
        <w:t>7)</w:t>
      </w:r>
      <w:r w:rsidRPr="0079589D">
        <w:tab/>
        <w:t xml:space="preserve">shall include a Resource-Priority header field and comply with the procedures in </w:t>
      </w:r>
      <w:r w:rsidR="00C836A2">
        <w:t>clause</w:t>
      </w:r>
      <w:r w:rsidRPr="0079589D">
        <w:t> </w:t>
      </w:r>
      <w:r w:rsidR="009426AF">
        <w:rPr>
          <w:lang w:val="en-US" w:eastAsia="zh-CN"/>
        </w:rPr>
        <w:t>6.2.8.1.2</w:t>
      </w:r>
      <w:r w:rsidRPr="0079589D">
        <w:t>; and</w:t>
      </w:r>
    </w:p>
    <w:p w14:paraId="04CE8F3A" w14:textId="77777777" w:rsidR="00727EDE" w:rsidRPr="0079589D" w:rsidRDefault="00727EDE" w:rsidP="00727EDE">
      <w:pPr>
        <w:pStyle w:val="B1"/>
      </w:pPr>
      <w:r w:rsidRPr="0079589D">
        <w:t>8)</w:t>
      </w:r>
      <w:r w:rsidRPr="0079589D">
        <w:tab/>
        <w:t>shall send the SIP re-INVITE request according to 3GPP TS 24.229 [</w:t>
      </w:r>
      <w:r w:rsidR="006E2AC6" w:rsidRPr="0079589D">
        <w:rPr>
          <w:lang w:eastAsia="zh-CN"/>
        </w:rPr>
        <w:t>11</w:t>
      </w:r>
      <w:r w:rsidRPr="0079589D">
        <w:t>].</w:t>
      </w:r>
    </w:p>
    <w:p w14:paraId="03594FFB" w14:textId="77777777" w:rsidR="00727EDE" w:rsidRPr="0079589D" w:rsidRDefault="00727EDE" w:rsidP="00727EDE">
      <w:r w:rsidRPr="0079589D">
        <w:t>On receiving a SIP 2xx response to the SIP re-INVITE request, the MCVideo client:</w:t>
      </w:r>
    </w:p>
    <w:p w14:paraId="145E1499" w14:textId="77777777" w:rsidR="00727EDE" w:rsidRPr="0079589D" w:rsidRDefault="00727EDE" w:rsidP="00727EDE">
      <w:pPr>
        <w:pStyle w:val="B1"/>
      </w:pPr>
      <w:r w:rsidRPr="0079589D">
        <w:t>1)</w:t>
      </w:r>
      <w:r w:rsidRPr="0079589D">
        <w:tab/>
        <w:t>shall interact with the user plane as specified in 3GPP TS 24.581 [</w:t>
      </w:r>
      <w:r w:rsidR="006E2AC6" w:rsidRPr="0079589D">
        <w:rPr>
          <w:lang w:eastAsia="zh-CN"/>
        </w:rPr>
        <w:t>5</w:t>
      </w:r>
      <w:r w:rsidRPr="0079589D">
        <w:t>];</w:t>
      </w:r>
    </w:p>
    <w:p w14:paraId="7848DED6" w14:textId="77777777" w:rsidR="00727EDE" w:rsidRPr="0079589D" w:rsidRDefault="00727EDE" w:rsidP="00727EDE">
      <w:pPr>
        <w:pStyle w:val="B1"/>
      </w:pPr>
      <w:r w:rsidRPr="0079589D">
        <w:t>2)</w:t>
      </w:r>
      <w:r w:rsidRPr="0079589D">
        <w:tab/>
        <w:t xml:space="preserve">shall set the MCVideo emergency group state of the group to </w:t>
      </w:r>
      <w:r w:rsidR="004B0FA7">
        <w:t>"MV</w:t>
      </w:r>
      <w:r w:rsidRPr="0079589D">
        <w:t>EG 1: no-emergency";</w:t>
      </w:r>
    </w:p>
    <w:p w14:paraId="1E99ACDC" w14:textId="77777777" w:rsidR="00727EDE" w:rsidRPr="0079589D" w:rsidRDefault="00727EDE" w:rsidP="00727EDE">
      <w:pPr>
        <w:pStyle w:val="B1"/>
      </w:pPr>
      <w:r w:rsidRPr="0079589D">
        <w:t>3)</w:t>
      </w:r>
      <w:r w:rsidRPr="0079589D">
        <w:tab/>
        <w:t xml:space="preserve">shall set the MCVideo emergency group call state of the group to </w:t>
      </w:r>
      <w:r w:rsidR="004B0FA7">
        <w:t>"MV</w:t>
      </w:r>
      <w:r w:rsidRPr="0079589D">
        <w:t>EGC 1: emergency-gc-capable"; and</w:t>
      </w:r>
    </w:p>
    <w:p w14:paraId="088923CE" w14:textId="77777777" w:rsidR="00727EDE" w:rsidRPr="0079589D" w:rsidRDefault="00727EDE" w:rsidP="00727EDE">
      <w:pPr>
        <w:pStyle w:val="B1"/>
      </w:pPr>
      <w:r w:rsidRPr="0079589D">
        <w:t>4)</w:t>
      </w:r>
      <w:r w:rsidRPr="0079589D">
        <w:tab/>
        <w:t xml:space="preserve">if the MCVideo emergency alert state is set to </w:t>
      </w:r>
      <w:r w:rsidR="004B0FA7">
        <w:t>"MV</w:t>
      </w:r>
      <w:r w:rsidRPr="0079589D">
        <w:t>EA 4: Emergency-alert-cancel-pending", the sent SIP re-INVITE request did not contain an &lt;originated-by&gt; element in the application/vnd.3gpp.mc</w:t>
      </w:r>
      <w:r w:rsidRPr="0079589D">
        <w:rPr>
          <w:rFonts w:hint="eastAsia"/>
          <w:lang w:eastAsia="zh-CN"/>
        </w:rPr>
        <w:t>video</w:t>
      </w:r>
      <w:r w:rsidRPr="0079589D">
        <w:t xml:space="preserve">-info+xml MIME body and the SIP 2xx response to the SIP request for a priority group call does not contain a Warning header field as specified in </w:t>
      </w:r>
      <w:r w:rsidR="00C836A2">
        <w:t>clause</w:t>
      </w:r>
      <w:r w:rsidR="00FB400D">
        <w:t> 4.4</w:t>
      </w:r>
      <w:r w:rsidRPr="0079589D">
        <w:t xml:space="preserve"> with the warning text containing the mc</w:t>
      </w:r>
      <w:r w:rsidRPr="0079589D">
        <w:rPr>
          <w:rFonts w:hint="eastAsia"/>
          <w:lang w:eastAsia="zh-CN"/>
        </w:rPr>
        <w:t>video</w:t>
      </w:r>
      <w:r w:rsidRPr="0079589D">
        <w:t xml:space="preserve">-warn-code set to "149", shall set the MCVideo emergency alert state to </w:t>
      </w:r>
      <w:r w:rsidR="004B0FA7">
        <w:t>"MV</w:t>
      </w:r>
      <w:r w:rsidRPr="0079589D">
        <w:t>EA 1: no-alert".</w:t>
      </w:r>
    </w:p>
    <w:p w14:paraId="102F4BF0" w14:textId="77777777" w:rsidR="00727EDE" w:rsidRPr="0079589D" w:rsidRDefault="00727EDE" w:rsidP="00727EDE">
      <w:r w:rsidRPr="0079589D">
        <w:t xml:space="preserve">On receiving a SIP INFO request where </w:t>
      </w:r>
      <w:r w:rsidRPr="0079589D">
        <w:rPr>
          <w:lang w:val="en-US"/>
        </w:rPr>
        <w:t xml:space="preserve">the Request-URI contains an MCVideo session ID identifying an ongoing group session, </w:t>
      </w:r>
      <w:r w:rsidRPr="0079589D">
        <w:t xml:space="preserve">the MCVideo client shall follow the actions specified in </w:t>
      </w:r>
      <w:r w:rsidR="00C836A2">
        <w:t>clause</w:t>
      </w:r>
      <w:r w:rsidRPr="0079589D">
        <w:t> </w:t>
      </w:r>
      <w:r w:rsidR="009426AF">
        <w:rPr>
          <w:lang w:eastAsia="zh-CN"/>
        </w:rPr>
        <w:t>6.2.8.1.13</w:t>
      </w:r>
      <w:r w:rsidRPr="0079589D">
        <w:t>.</w:t>
      </w:r>
    </w:p>
    <w:p w14:paraId="0180EF36" w14:textId="77777777" w:rsidR="00727EDE" w:rsidRPr="0079589D" w:rsidRDefault="00727EDE" w:rsidP="00727EDE">
      <w:r w:rsidRPr="0079589D">
        <w:t>On receiving a SIP 4xx response, SIP 5xx response or SIP 6xx response to the SIP re-INVITE request:</w:t>
      </w:r>
    </w:p>
    <w:p w14:paraId="4A65A6DC" w14:textId="77777777" w:rsidR="00727EDE" w:rsidRPr="0079589D" w:rsidRDefault="00727EDE" w:rsidP="00727EDE">
      <w:pPr>
        <w:pStyle w:val="B1"/>
      </w:pPr>
      <w:r w:rsidRPr="0079589D">
        <w:t>1)</w:t>
      </w:r>
      <w:r w:rsidRPr="0079589D">
        <w:tab/>
        <w:t xml:space="preserve">shall set the MCVideo emergency group state as </w:t>
      </w:r>
      <w:r w:rsidR="004B0FA7">
        <w:t>"MV</w:t>
      </w:r>
      <w:r w:rsidRPr="0079589D">
        <w:t>EG 2: in-progress";</w:t>
      </w:r>
    </w:p>
    <w:p w14:paraId="38BF2143" w14:textId="77777777" w:rsidR="00727EDE" w:rsidRPr="0079589D" w:rsidRDefault="00727EDE" w:rsidP="00727EDE">
      <w:pPr>
        <w:pStyle w:val="B1"/>
      </w:pPr>
      <w:r w:rsidRPr="0079589D">
        <w:t>2)</w:t>
      </w:r>
      <w:r w:rsidRPr="0079589D">
        <w:tab/>
        <w:t xml:space="preserve">if the SIP 4xx response, SIP 5xx response or SIP 6xx response contains an </w:t>
      </w:r>
      <w:r w:rsidRPr="0079589D">
        <w:rPr>
          <w:lang w:val="en-US"/>
        </w:rPr>
        <w:t>application/vnd.3gpp.</w:t>
      </w:r>
      <w:r w:rsidRPr="0079589D">
        <w:t>mc</w:t>
      </w:r>
      <w:r w:rsidRPr="0079589D">
        <w:rPr>
          <w:rFonts w:hint="eastAsia"/>
          <w:lang w:eastAsia="zh-CN"/>
        </w:rPr>
        <w:t>video</w:t>
      </w:r>
      <w:r w:rsidRPr="0079589D">
        <w:rPr>
          <w:lang w:val="en-US"/>
        </w:rPr>
        <w:t>-info+xml MIME body</w:t>
      </w:r>
      <w:r w:rsidRPr="0079589D">
        <w:t xml:space="preserve"> with an &lt;alert-ind&gt; element set to a value of "true" and the sent SIP re-INVITE request did not contain an &lt;originated-by&gt; element in the application/vnd.3gpp.mc</w:t>
      </w:r>
      <w:r w:rsidRPr="0079589D">
        <w:rPr>
          <w:rFonts w:hint="eastAsia"/>
          <w:lang w:eastAsia="zh-CN"/>
        </w:rPr>
        <w:t>video</w:t>
      </w:r>
      <w:r w:rsidRPr="0079589D">
        <w:t xml:space="preserve">-info+xml MIME body, the MCVideo client shall set the MCVideo emergency alert state to </w:t>
      </w:r>
      <w:r w:rsidR="004B0FA7">
        <w:t>"MV</w:t>
      </w:r>
      <w:r w:rsidRPr="0079589D">
        <w:t>EA 3: emergency-alert-initiated"; and</w:t>
      </w:r>
    </w:p>
    <w:p w14:paraId="176BD664" w14:textId="77777777" w:rsidR="00727EDE" w:rsidRPr="0079589D" w:rsidRDefault="00727EDE" w:rsidP="00727EDE">
      <w:pPr>
        <w:pStyle w:val="B1"/>
      </w:pPr>
      <w:r w:rsidRPr="0079589D">
        <w:t>3)</w:t>
      </w:r>
      <w:r w:rsidRPr="0079589D">
        <w:tab/>
        <w:t xml:space="preserve">if the SIP 4xx response, SIP 5xx response or SIP 6xx response did not contain an </w:t>
      </w:r>
      <w:r w:rsidRPr="0079589D">
        <w:rPr>
          <w:lang w:val="en-US"/>
        </w:rPr>
        <w:t>application/vnd.3gpp.</w:t>
      </w:r>
      <w:r w:rsidRPr="0079589D">
        <w:t>mc</w:t>
      </w:r>
      <w:r w:rsidRPr="0079589D">
        <w:rPr>
          <w:rFonts w:hint="eastAsia"/>
          <w:lang w:eastAsia="zh-CN"/>
        </w:rPr>
        <w:t>video</w:t>
      </w:r>
      <w:r w:rsidRPr="0079589D">
        <w:rPr>
          <w:lang w:val="en-US"/>
        </w:rPr>
        <w:t>-info+xml MIME body</w:t>
      </w:r>
      <w:r w:rsidRPr="0079589D">
        <w:t xml:space="preserve"> with an &lt;alert-ind&gt; element and did not contain an &lt;originated-by&gt; element, the MCVideo emergency alert (</w:t>
      </w:r>
      <w:r w:rsidR="004B0FA7">
        <w:t>MVEA</w:t>
      </w:r>
      <w:r w:rsidRPr="0079589D">
        <w:t>) state shall revert to its value prior to entering the current procedure.</w:t>
      </w:r>
    </w:p>
    <w:p w14:paraId="1F0C8602" w14:textId="77777777" w:rsidR="00727EDE" w:rsidRPr="0079589D" w:rsidRDefault="00727EDE" w:rsidP="00727EDE">
      <w:pPr>
        <w:pStyle w:val="NO"/>
        <w:rPr>
          <w:rFonts w:eastAsia="맑은 고딕"/>
        </w:rPr>
      </w:pPr>
      <w:r w:rsidRPr="0079589D">
        <w:rPr>
          <w:rFonts w:eastAsia="맑은 고딕"/>
        </w:rPr>
        <w:t>NOTE 3:</w:t>
      </w:r>
      <w:r w:rsidRPr="0079589D">
        <w:rPr>
          <w:rFonts w:eastAsia="맑은 고딕"/>
        </w:rPr>
        <w:tab/>
        <w:t>If the in-progress emergency group state cancel request is rejected, the state of the session does not change, i.e. continues with MCVideo emergency group call level priority.</w:t>
      </w:r>
    </w:p>
    <w:p w14:paraId="3E7DBFBC" w14:textId="77777777" w:rsidR="00727EDE" w:rsidRPr="0079589D" w:rsidRDefault="00727EDE" w:rsidP="00F1630B">
      <w:pPr>
        <w:pStyle w:val="Heading6"/>
        <w:numPr>
          <w:ilvl w:val="5"/>
          <w:numId w:val="0"/>
        </w:numPr>
        <w:ind w:left="1152" w:hanging="432"/>
      </w:pPr>
      <w:bookmarkStart w:id="1628" w:name="_Toc20152546"/>
      <w:bookmarkStart w:id="1629" w:name="_Toc27495211"/>
      <w:bookmarkStart w:id="1630" w:name="_Toc36108679"/>
      <w:bookmarkStart w:id="1631" w:name="_Toc45194467"/>
      <w:bookmarkStart w:id="1632" w:name="_Toc123628374"/>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.2.1.5</w:t>
      </w:r>
      <w:r w:rsidRPr="0079589D">
        <w:tab/>
        <w:t>MCVideo in-progress imminent peril cancel</w:t>
      </w:r>
      <w:bookmarkEnd w:id="1628"/>
      <w:bookmarkEnd w:id="1629"/>
      <w:bookmarkEnd w:id="1630"/>
      <w:bookmarkEnd w:id="1631"/>
      <w:bookmarkEnd w:id="1632"/>
    </w:p>
    <w:p w14:paraId="7931744C" w14:textId="77777777" w:rsidR="00727EDE" w:rsidRPr="0079589D" w:rsidRDefault="00727EDE" w:rsidP="00727EDE">
      <w:r w:rsidRPr="0079589D">
        <w:t xml:space="preserve">This </w:t>
      </w:r>
      <w:r w:rsidR="00C836A2">
        <w:t>clause</w:t>
      </w:r>
      <w:r w:rsidRPr="0079589D">
        <w:t xml:space="preserve"> covers on-demand session.</w:t>
      </w:r>
    </w:p>
    <w:p w14:paraId="7947821D" w14:textId="77777777" w:rsidR="00727EDE" w:rsidRPr="0079589D" w:rsidRDefault="00727EDE" w:rsidP="00727EDE">
      <w:r w:rsidRPr="0079589D">
        <w:t>Upon receiving a request from an MCVideo user to cancel the in-progress imminent peril condition on a prearranged MCVideo group, the MCVideo client shall generate a SIP re-INVITE request by following the procedures specified in 3GPP TS 24.229 [</w:t>
      </w:r>
      <w:r w:rsidR="006E2AC6" w:rsidRPr="0079589D">
        <w:rPr>
          <w:lang w:eastAsia="zh-CN"/>
        </w:rPr>
        <w:t>11</w:t>
      </w:r>
      <w:r w:rsidRPr="0079589D">
        <w:t>], with the clarifications given below.</w:t>
      </w:r>
    </w:p>
    <w:p w14:paraId="47579223" w14:textId="77777777" w:rsidR="00727EDE" w:rsidRPr="0079589D" w:rsidRDefault="00727EDE" w:rsidP="00727EDE">
      <w:r w:rsidRPr="0079589D">
        <w:t>The MCVideo client:</w:t>
      </w:r>
    </w:p>
    <w:p w14:paraId="058E2F72" w14:textId="77777777" w:rsidR="00727EDE" w:rsidRPr="0079589D" w:rsidRDefault="00727EDE" w:rsidP="00727EDE">
      <w:pPr>
        <w:pStyle w:val="B1"/>
      </w:pPr>
      <w:r w:rsidRPr="0079589D">
        <w:t>1)</w:t>
      </w:r>
      <w:r w:rsidRPr="0079589D">
        <w:tab/>
        <w:t xml:space="preserve">if the MCVideo user is not authorised to cancel the in-progress imminent peril group state of the MCVideo group as determined by the procedures of </w:t>
      </w:r>
      <w:r w:rsidR="00C836A2">
        <w:t>clause</w:t>
      </w:r>
      <w:r w:rsidRPr="0079589D">
        <w:t> </w:t>
      </w:r>
      <w:r w:rsidR="009426AF">
        <w:rPr>
          <w:lang w:val="en-US" w:eastAsia="zh-CN"/>
        </w:rPr>
        <w:t>6.2.8.1.10</w:t>
      </w:r>
      <w:r w:rsidRPr="0079589D">
        <w:t>, the MCVideo client:</w:t>
      </w:r>
    </w:p>
    <w:p w14:paraId="3ABEDD04" w14:textId="77777777" w:rsidR="00727EDE" w:rsidRPr="0079589D" w:rsidRDefault="00727EDE" w:rsidP="00727EDE">
      <w:pPr>
        <w:pStyle w:val="B2"/>
      </w:pPr>
      <w:r w:rsidRPr="0079589D">
        <w:t>a)</w:t>
      </w:r>
      <w:r w:rsidRPr="0079589D">
        <w:tab/>
        <w:t>should indicate to the MCVideo user that they are not authorised to cancel the in-progress imminent peril group state of the MCVideo group; and</w:t>
      </w:r>
    </w:p>
    <w:p w14:paraId="4731A98F"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5742BB40" w14:textId="77777777" w:rsidR="00727EDE" w:rsidRPr="0079589D" w:rsidRDefault="00727EDE" w:rsidP="00727EDE">
      <w:pPr>
        <w:pStyle w:val="B1"/>
      </w:pPr>
      <w:r w:rsidRPr="0079589D">
        <w:t>2)</w:t>
      </w:r>
      <w:r w:rsidRPr="0079589D">
        <w:tab/>
        <w:t>shall include an application/vnd.3gpp.mc</w:t>
      </w:r>
      <w:r w:rsidRPr="0079589D">
        <w:rPr>
          <w:rFonts w:hint="eastAsia"/>
          <w:lang w:eastAsia="zh-CN"/>
        </w:rPr>
        <w:t>video</w:t>
      </w:r>
      <w:r w:rsidRPr="0079589D">
        <w:t xml:space="preserve">-info+xml MIME body populated as specified in </w:t>
      </w:r>
      <w:r w:rsidR="00C836A2">
        <w:t>clause</w:t>
      </w:r>
      <w:r w:rsidRPr="0079589D">
        <w:t> </w:t>
      </w:r>
      <w:r w:rsidR="009426AF">
        <w:rPr>
          <w:lang w:val="en-US" w:eastAsia="zh-CN"/>
        </w:rPr>
        <w:t>6.2.8.1.11</w:t>
      </w:r>
      <w:r w:rsidRPr="0079589D">
        <w:t>; and</w:t>
      </w:r>
    </w:p>
    <w:p w14:paraId="36165A18" w14:textId="77777777" w:rsidR="00727EDE" w:rsidRPr="0079589D" w:rsidRDefault="00727EDE" w:rsidP="00727EDE">
      <w:pPr>
        <w:pStyle w:val="B1"/>
      </w:pPr>
      <w:r w:rsidRPr="0079589D">
        <w:t>3)</w:t>
      </w:r>
      <w:r w:rsidRPr="0079589D">
        <w:tab/>
        <w:t xml:space="preserve">shall include a Resource-Priority header field and comply with the procedures in </w:t>
      </w:r>
      <w:r w:rsidR="00C836A2">
        <w:t>clause</w:t>
      </w:r>
      <w:r w:rsidRPr="0079589D">
        <w:t> </w:t>
      </w:r>
      <w:r w:rsidR="009426AF">
        <w:rPr>
          <w:lang w:val="en-US" w:eastAsia="zh-CN"/>
        </w:rPr>
        <w:t>6.2.8.1.12</w:t>
      </w:r>
      <w:r w:rsidRPr="0079589D">
        <w:t>;</w:t>
      </w:r>
    </w:p>
    <w:p w14:paraId="128B2E60" w14:textId="77777777" w:rsidR="00727EDE" w:rsidRPr="0079589D" w:rsidRDefault="00727EDE" w:rsidP="00727EDE">
      <w:pPr>
        <w:pStyle w:val="B1"/>
      </w:pPr>
      <w:r w:rsidRPr="0079589D">
        <w:t>4)</w:t>
      </w:r>
      <w:r w:rsidRPr="0079589D">
        <w:tab/>
        <w:t>shall include in the application/vnd.3gpp.mc</w:t>
      </w:r>
      <w:r w:rsidRPr="0079589D">
        <w:rPr>
          <w:rFonts w:hint="eastAsia"/>
          <w:lang w:eastAsia="zh-CN"/>
        </w:rPr>
        <w:t>video</w:t>
      </w:r>
      <w:r w:rsidRPr="0079589D">
        <w:t>-info+xml MIME body with the &lt;mcvideoinfo&gt; element containing the &lt;mcvideo-Params&gt; element with:</w:t>
      </w:r>
    </w:p>
    <w:p w14:paraId="007EE2AF" w14:textId="77777777" w:rsidR="00727EDE" w:rsidRPr="0079589D" w:rsidRDefault="00727EDE" w:rsidP="00727EDE">
      <w:pPr>
        <w:pStyle w:val="B2"/>
      </w:pPr>
      <w:r w:rsidRPr="0079589D">
        <w:t>a)</w:t>
      </w:r>
      <w:r w:rsidRPr="0079589D">
        <w:tab/>
        <w:t>the &lt;session-type&gt; element set to a value of "prearranged"; and</w:t>
      </w:r>
    </w:p>
    <w:p w14:paraId="1ECB03D5" w14:textId="77777777" w:rsidR="00727EDE" w:rsidRPr="0079589D" w:rsidRDefault="00727EDE" w:rsidP="00727EDE">
      <w:pPr>
        <w:pStyle w:val="B2"/>
      </w:pPr>
      <w:r w:rsidRPr="0079589D">
        <w:t>b)</w:t>
      </w:r>
      <w:r w:rsidRPr="0079589D">
        <w:tab/>
        <w:t>the &lt;mcvideo-request-uri&gt; element set to the group identity;</w:t>
      </w:r>
    </w:p>
    <w:p w14:paraId="6D5EB4F4" w14:textId="77777777" w:rsidR="00727EDE" w:rsidRPr="0079589D" w:rsidRDefault="00727EDE" w:rsidP="00727EDE">
      <w:pPr>
        <w:pStyle w:val="NO"/>
      </w:pPr>
      <w:r w:rsidRPr="0079589D">
        <w:t>NOTE 1:</w:t>
      </w:r>
      <w:r w:rsidRPr="0079589D">
        <w:tab/>
        <w:t>The MCVideo ID of the originating MCVideo user is not included in the body, as this will be inserted into the body of the SIP re-INVITE request that is sent by the originating participating MCVideo function.</w:t>
      </w:r>
    </w:p>
    <w:p w14:paraId="6550F148" w14:textId="77777777" w:rsidR="00727EDE" w:rsidRPr="0079589D" w:rsidRDefault="00727EDE" w:rsidP="00727EDE">
      <w:pPr>
        <w:pStyle w:val="B1"/>
      </w:pPr>
      <w:r w:rsidRPr="0079589D">
        <w:t>5)</w:t>
      </w:r>
      <w:r w:rsidRPr="0079589D">
        <w:tab/>
        <w:t>shall include the g.3gpp.mcvideo media feature tag in the Contact header field of the SIP re-INVITE request according to IETF RFC 3840 [</w:t>
      </w:r>
      <w:r w:rsidR="006E2AC6" w:rsidRPr="0079589D">
        <w:rPr>
          <w:lang w:eastAsia="zh-CN"/>
        </w:rPr>
        <w:t>22</w:t>
      </w:r>
      <w:r w:rsidRPr="0079589D">
        <w:t>];</w:t>
      </w:r>
    </w:p>
    <w:p w14:paraId="6D454A52" w14:textId="77777777" w:rsidR="00727EDE" w:rsidRPr="0079589D" w:rsidRDefault="00727EDE" w:rsidP="00727EDE">
      <w:pPr>
        <w:pStyle w:val="B1"/>
      </w:pPr>
      <w:r w:rsidRPr="0079589D">
        <w:t>6)</w:t>
      </w:r>
      <w:r w:rsidRPr="0079589D">
        <w:tab/>
        <w:t>if the SIP re-INVITE request is to be sent within an on-demand session, shall include in the SIP re-INVITE request an SDP offer according to 3GPP TS 24.229 [</w:t>
      </w:r>
      <w:r w:rsidR="006E2AC6" w:rsidRPr="0079589D">
        <w:rPr>
          <w:lang w:eastAsia="zh-CN"/>
        </w:rPr>
        <w:t>11</w:t>
      </w:r>
      <w:r w:rsidRPr="0079589D">
        <w:t xml:space="preserve">] with the clarifications specified in </w:t>
      </w:r>
      <w:r w:rsidR="00C836A2">
        <w:t>clause</w:t>
      </w:r>
      <w:r w:rsidRPr="0079589D">
        <w:t> </w:t>
      </w:r>
      <w:r w:rsidR="009426AF">
        <w:rPr>
          <w:lang w:val="en-US" w:eastAsia="zh-CN"/>
        </w:rPr>
        <w:t>6.2.1</w:t>
      </w:r>
      <w:r w:rsidRPr="0079589D">
        <w:t>; and</w:t>
      </w:r>
    </w:p>
    <w:p w14:paraId="16410C99" w14:textId="77777777" w:rsidR="00727EDE" w:rsidRPr="0079589D" w:rsidRDefault="00727EDE" w:rsidP="00727EDE">
      <w:pPr>
        <w:pStyle w:val="B1"/>
      </w:pPr>
      <w:r w:rsidRPr="0079589D">
        <w:t>7)</w:t>
      </w:r>
      <w:r w:rsidRPr="0079589D">
        <w:tab/>
        <w:t>shall send the SIP re-INVITE request according to 3GPP TS 24.229 [</w:t>
      </w:r>
      <w:r w:rsidR="006E2AC6" w:rsidRPr="0079589D">
        <w:rPr>
          <w:lang w:eastAsia="zh-CN"/>
        </w:rPr>
        <w:t>11</w:t>
      </w:r>
      <w:r w:rsidRPr="0079589D">
        <w:t>].</w:t>
      </w:r>
    </w:p>
    <w:p w14:paraId="588D1722" w14:textId="77777777" w:rsidR="00727EDE" w:rsidRPr="0079589D" w:rsidRDefault="00727EDE" w:rsidP="00727EDE">
      <w:r w:rsidRPr="0079589D">
        <w:t>On receiving a SIP 2xx response to the SIP re-INVITE request, the MCVideo client:</w:t>
      </w:r>
    </w:p>
    <w:p w14:paraId="37BD4D1E" w14:textId="77777777" w:rsidR="00727EDE" w:rsidRPr="0079589D" w:rsidRDefault="00727EDE" w:rsidP="00727EDE">
      <w:pPr>
        <w:pStyle w:val="B1"/>
      </w:pPr>
      <w:r w:rsidRPr="0079589D">
        <w:t>1)</w:t>
      </w:r>
      <w:r w:rsidRPr="0079589D">
        <w:tab/>
        <w:t>shall interact with the user plane as specified in 3GPP TS 24.581 [</w:t>
      </w:r>
      <w:r w:rsidR="006E2AC6" w:rsidRPr="0079589D">
        <w:rPr>
          <w:lang w:eastAsia="zh-CN"/>
        </w:rPr>
        <w:t>5</w:t>
      </w:r>
      <w:r w:rsidRPr="0079589D">
        <w:t>];</w:t>
      </w:r>
    </w:p>
    <w:p w14:paraId="74444299" w14:textId="77777777" w:rsidR="00727EDE" w:rsidRPr="0079589D" w:rsidRDefault="00727EDE" w:rsidP="00727EDE">
      <w:pPr>
        <w:pStyle w:val="B1"/>
      </w:pPr>
      <w:r w:rsidRPr="0079589D">
        <w:t>2)</w:t>
      </w:r>
      <w:r w:rsidRPr="0079589D">
        <w:tab/>
        <w:t xml:space="preserve">shall set the MCVideo imminent peril group state of the group to </w:t>
      </w:r>
      <w:r w:rsidR="00C17A2F">
        <w:t>"MV</w:t>
      </w:r>
      <w:r w:rsidRPr="0079589D">
        <w:t>IG 1: no-imminent-peril"; and</w:t>
      </w:r>
    </w:p>
    <w:p w14:paraId="79BBEB74" w14:textId="77777777" w:rsidR="00727EDE" w:rsidRPr="0079589D" w:rsidRDefault="00727EDE" w:rsidP="00727EDE">
      <w:pPr>
        <w:pStyle w:val="B1"/>
      </w:pPr>
      <w:r w:rsidRPr="0079589D">
        <w:t>3)</w:t>
      </w:r>
      <w:r w:rsidRPr="0079589D">
        <w:tab/>
        <w:t xml:space="preserve">shall set the MCVideo imminent peril group call state of the group to </w:t>
      </w:r>
      <w:r w:rsidR="00C17A2F">
        <w:t>"MV</w:t>
      </w:r>
      <w:r w:rsidRPr="0079589D">
        <w:t>IGC 1: imminent-peril-gc-capable".</w:t>
      </w:r>
    </w:p>
    <w:p w14:paraId="3944B55B" w14:textId="77777777" w:rsidR="00727EDE" w:rsidRPr="0079589D" w:rsidRDefault="00727EDE" w:rsidP="00727EDE">
      <w:r w:rsidRPr="0079589D">
        <w:t>On receiving a SIP 4xx, SIP 5xx response or SIP 6xx response to the SIP re-INVITE request:</w:t>
      </w:r>
    </w:p>
    <w:p w14:paraId="1BEE3369" w14:textId="77777777" w:rsidR="00727EDE" w:rsidRPr="0079589D" w:rsidRDefault="00727EDE" w:rsidP="00727EDE">
      <w:pPr>
        <w:pStyle w:val="B1"/>
      </w:pPr>
      <w:r w:rsidRPr="0079589D">
        <w:t>1)</w:t>
      </w:r>
      <w:r w:rsidRPr="0079589D">
        <w:tab/>
        <w:t>if the SIP 4xx response, SIP 5xx response or SIP 6xx response:</w:t>
      </w:r>
    </w:p>
    <w:p w14:paraId="1C370456" w14:textId="77777777" w:rsidR="00424B3E" w:rsidRPr="0079589D" w:rsidRDefault="00727EDE" w:rsidP="00727EDE">
      <w:pPr>
        <w:pStyle w:val="B2"/>
      </w:pPr>
      <w:r w:rsidRPr="0079589D">
        <w:t>a)</w:t>
      </w:r>
      <w:r w:rsidRPr="0079589D">
        <w:tab/>
        <w:t xml:space="preserve">contains an </w:t>
      </w:r>
      <w:r w:rsidRPr="0079589D">
        <w:rPr>
          <w:lang w:val="en-US"/>
        </w:rPr>
        <w:t>application/vnd.3gpp.mcvideo-info+xml MIME body</w:t>
      </w:r>
      <w:r w:rsidRPr="0079589D">
        <w:t xml:space="preserve"> with an &lt;imminentperil-ind&gt; element set to a value of "true"; or</w:t>
      </w:r>
    </w:p>
    <w:p w14:paraId="05AE0BC5" w14:textId="77777777" w:rsidR="00727EDE" w:rsidRPr="0079589D" w:rsidRDefault="00727EDE" w:rsidP="00727EDE">
      <w:pPr>
        <w:pStyle w:val="B2"/>
      </w:pPr>
      <w:r w:rsidRPr="0079589D">
        <w:t>b)</w:t>
      </w:r>
      <w:r w:rsidRPr="0079589D">
        <w:tab/>
        <w:t xml:space="preserve">does not contain an </w:t>
      </w:r>
      <w:r w:rsidRPr="0079589D">
        <w:rPr>
          <w:lang w:val="en-US"/>
        </w:rPr>
        <w:t>application/vnd.3gpp.mcvideo-info+xml MIME body</w:t>
      </w:r>
      <w:r w:rsidRPr="0079589D">
        <w:t xml:space="preserve"> with an &lt;imminentperil-ind&gt; element;</w:t>
      </w:r>
    </w:p>
    <w:p w14:paraId="010644B6" w14:textId="77777777" w:rsidR="00727EDE" w:rsidRPr="0079589D" w:rsidRDefault="00727EDE" w:rsidP="00727EDE">
      <w:pPr>
        <w:pStyle w:val="NO"/>
      </w:pPr>
      <w:r w:rsidRPr="0079589D">
        <w:t xml:space="preserve">then the MCVideo client shall set the MCVideo imminent peril group state as </w:t>
      </w:r>
      <w:r w:rsidR="00C17A2F">
        <w:t>"MV</w:t>
      </w:r>
      <w:r w:rsidRPr="0079589D">
        <w:t>IG 2: in-progress".</w:t>
      </w:r>
    </w:p>
    <w:p w14:paraId="688699CF" w14:textId="77777777" w:rsidR="00727EDE" w:rsidRPr="0079589D" w:rsidRDefault="00727EDE" w:rsidP="00727EDE">
      <w:pPr>
        <w:pStyle w:val="NO"/>
        <w:rPr>
          <w:rFonts w:ascii="Arial" w:hAnsi="Arial"/>
        </w:rPr>
      </w:pPr>
      <w:r w:rsidRPr="0079589D">
        <w:t>NOTE 3:</w:t>
      </w:r>
      <w:r w:rsidRPr="0079589D">
        <w:tab/>
        <w:t>This is the case where the MCVideo client requested the cancellation of the MCVideo imminent peril in-progress state and was rejected.</w:t>
      </w:r>
    </w:p>
    <w:p w14:paraId="0EC7940A" w14:textId="77777777" w:rsidR="00727EDE" w:rsidRPr="0079589D" w:rsidRDefault="00727EDE" w:rsidP="00F1630B">
      <w:pPr>
        <w:pStyle w:val="Heading6"/>
        <w:numPr>
          <w:ilvl w:val="5"/>
          <w:numId w:val="0"/>
        </w:numPr>
        <w:ind w:left="1152" w:hanging="432"/>
      </w:pPr>
      <w:bookmarkStart w:id="1633" w:name="_Toc20152547"/>
      <w:bookmarkStart w:id="1634" w:name="_Toc27495212"/>
      <w:bookmarkStart w:id="1635" w:name="_Toc36108680"/>
      <w:bookmarkStart w:id="1636" w:name="_Toc45194468"/>
      <w:bookmarkStart w:id="1637" w:name="_Toc123628375"/>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.2.1.6</w:t>
      </w:r>
      <w:r w:rsidRPr="0079589D">
        <w:tab/>
        <w:t>MCVideo client receives SIP re-INVITE request</w:t>
      </w:r>
      <w:bookmarkEnd w:id="1633"/>
      <w:bookmarkEnd w:id="1634"/>
      <w:bookmarkEnd w:id="1635"/>
      <w:bookmarkEnd w:id="1636"/>
      <w:bookmarkEnd w:id="1637"/>
    </w:p>
    <w:p w14:paraId="1986E98D" w14:textId="77777777" w:rsidR="00727EDE" w:rsidRPr="0079589D" w:rsidRDefault="00727EDE" w:rsidP="00727EDE">
      <w:r w:rsidRPr="0079589D">
        <w:t xml:space="preserve">This </w:t>
      </w:r>
      <w:r w:rsidR="00C836A2">
        <w:t>clause</w:t>
      </w:r>
      <w:r w:rsidRPr="0079589D">
        <w:t xml:space="preserve"> covers both on-demand session.</w:t>
      </w:r>
    </w:p>
    <w:p w14:paraId="67BA7640" w14:textId="77777777" w:rsidR="00727EDE" w:rsidRPr="0079589D" w:rsidRDefault="00727EDE" w:rsidP="00727EDE">
      <w:r w:rsidRPr="0079589D">
        <w:t>Upon receipt of a SIP re-INVITE request the MCVideo client:</w:t>
      </w:r>
    </w:p>
    <w:p w14:paraId="77575FA5" w14:textId="77777777" w:rsidR="00727EDE" w:rsidRPr="0079589D" w:rsidRDefault="00727EDE" w:rsidP="00727EDE">
      <w:pPr>
        <w:pStyle w:val="B1"/>
      </w:pPr>
      <w:r w:rsidRPr="0079589D">
        <w:t>1)</w:t>
      </w:r>
      <w:r w:rsidRPr="0079589D">
        <w:tab/>
        <w:t>if the SIP re-INVITE request contains an application/vnd.3gpp.mcvideo-info+xml MIME body with the &lt;mcvideoinfo&gt; element containing the &lt;mcvideo-Params&gt; element with the &lt;emergency-ind&gt; element set to a value of "true":</w:t>
      </w:r>
    </w:p>
    <w:p w14:paraId="6DFD3A72" w14:textId="77777777" w:rsidR="00727EDE" w:rsidRPr="0079589D" w:rsidRDefault="00727EDE" w:rsidP="00727EDE">
      <w:pPr>
        <w:pStyle w:val="B2"/>
      </w:pPr>
      <w:r w:rsidRPr="0079589D">
        <w:t>a)</w:t>
      </w:r>
      <w:r w:rsidRPr="0079589D">
        <w:tab/>
        <w:t xml:space="preserve">should display to the MCVideo </w:t>
      </w:r>
      <w:r w:rsidRPr="0079589D">
        <w:rPr>
          <w:lang w:eastAsia="ko-KR"/>
        </w:rPr>
        <w:t>u</w:t>
      </w:r>
      <w:r w:rsidRPr="0079589D">
        <w:t>ser the MCVideo ID of the originator of the MCVideo emergency group call and an indication that this is an MCVideo emergency group call;</w:t>
      </w:r>
    </w:p>
    <w:p w14:paraId="26B80AD9" w14:textId="77777777" w:rsidR="00727EDE" w:rsidRPr="0079589D" w:rsidRDefault="00727EDE" w:rsidP="00727EDE">
      <w:pPr>
        <w:pStyle w:val="B2"/>
      </w:pPr>
      <w:r w:rsidRPr="0079589D">
        <w:t>b)</w:t>
      </w:r>
      <w:r w:rsidRPr="0079589D">
        <w:tab/>
        <w:t>if the &lt;mcvideoinfo&gt; element containing the &lt;mcvideo-Params&gt; element contains an &lt;alert-ind&gt; element set to "true", should display to the MCVideo user an indication of the MCVideo emergency alert and associated information;</w:t>
      </w:r>
    </w:p>
    <w:p w14:paraId="7D84DBCE" w14:textId="77777777" w:rsidR="00424B3E" w:rsidRPr="0079589D" w:rsidRDefault="00727EDE" w:rsidP="00727EDE">
      <w:pPr>
        <w:pStyle w:val="B2"/>
      </w:pPr>
      <w:r w:rsidRPr="0079589D">
        <w:t>c)</w:t>
      </w:r>
      <w:r w:rsidRPr="0079589D">
        <w:tab/>
        <w:t xml:space="preserve">shall set the MCVideo emergency group state to </w:t>
      </w:r>
      <w:r w:rsidR="00C17A2F">
        <w:t>"MV</w:t>
      </w:r>
      <w:r w:rsidRPr="0079589D">
        <w:t>EG 2: in-progress";</w:t>
      </w:r>
    </w:p>
    <w:p w14:paraId="6CF157C8" w14:textId="77777777" w:rsidR="00727EDE" w:rsidRPr="009426AF" w:rsidRDefault="00727EDE" w:rsidP="00727EDE">
      <w:pPr>
        <w:pStyle w:val="B2"/>
      </w:pPr>
      <w:r w:rsidRPr="0079589D">
        <w:t>d)</w:t>
      </w:r>
      <w:r w:rsidRPr="0079589D">
        <w:tab/>
        <w:t xml:space="preserve">shall set the MCVideo imminent peril group state to </w:t>
      </w:r>
      <w:r w:rsidR="00C17A2F">
        <w:t>"MV</w:t>
      </w:r>
      <w:r w:rsidRPr="0079589D">
        <w:t>IG 1: no-imminent-peril";</w:t>
      </w:r>
      <w:r w:rsidR="009426AF" w:rsidRPr="009426AF">
        <w:t xml:space="preserve"> and</w:t>
      </w:r>
    </w:p>
    <w:p w14:paraId="01C18DDE" w14:textId="77777777" w:rsidR="009426AF" w:rsidRPr="0079589D" w:rsidRDefault="009426AF" w:rsidP="009426AF">
      <w:pPr>
        <w:pStyle w:val="B2"/>
      </w:pPr>
      <w:r>
        <w:t>e</w:t>
      </w:r>
      <w:r w:rsidRPr="009D4EBE">
        <w:t>)</w:t>
      </w:r>
      <w:r w:rsidRPr="009D4EBE">
        <w:tab/>
        <w:t xml:space="preserve">shall set the </w:t>
      </w:r>
      <w:r>
        <w:t>MCVideo</w:t>
      </w:r>
      <w:r w:rsidRPr="009D4EBE">
        <w:t xml:space="preserve"> imminent peril group call state to "M</w:t>
      </w:r>
      <w:r>
        <w:t>V</w:t>
      </w:r>
      <w:r w:rsidRPr="009D4EBE">
        <w:t>IGC 1: imminent-peril-</w:t>
      </w:r>
      <w:r>
        <w:t>gc-</w:t>
      </w:r>
      <w:r w:rsidRPr="009D4EBE">
        <w:t>capable"</w:t>
      </w:r>
      <w:r>
        <w:t>;</w:t>
      </w:r>
    </w:p>
    <w:p w14:paraId="796C3B03" w14:textId="77777777" w:rsidR="00727EDE" w:rsidRPr="0079589D" w:rsidRDefault="00727EDE" w:rsidP="00727EDE">
      <w:pPr>
        <w:pStyle w:val="B1"/>
      </w:pPr>
      <w:r w:rsidRPr="0079589D">
        <w:t>2)</w:t>
      </w:r>
      <w:r w:rsidRPr="0079589D">
        <w:tab/>
        <w:t>if the SIP re-INVITE request contains an application/vnd.3gpp.mcvideo-info+xml MIME body with the &lt;mcvideoinfo&gt; element containing the &lt;mcvideo-Params&gt; element with the &lt;imminentperil-ind&gt; element set to a value of "true":</w:t>
      </w:r>
    </w:p>
    <w:p w14:paraId="4820D93A" w14:textId="77777777" w:rsidR="00727EDE" w:rsidRPr="0079589D" w:rsidRDefault="00727EDE" w:rsidP="00727EDE">
      <w:pPr>
        <w:pStyle w:val="B2"/>
      </w:pPr>
      <w:r w:rsidRPr="0079589D">
        <w:t>a)</w:t>
      </w:r>
      <w:r w:rsidRPr="0079589D">
        <w:tab/>
        <w:t xml:space="preserve">should display to the MCVideo </w:t>
      </w:r>
      <w:r w:rsidRPr="0079589D">
        <w:rPr>
          <w:lang w:eastAsia="ko-KR"/>
        </w:rPr>
        <w:t>u</w:t>
      </w:r>
      <w:r w:rsidRPr="0079589D">
        <w:t>ser the MCVideo ID of the originator of the MCVideo imminent peril group call and an indication that this is an MCVideo imminent peril group call; and</w:t>
      </w:r>
    </w:p>
    <w:p w14:paraId="2F3A6FA5" w14:textId="77777777" w:rsidR="00727EDE" w:rsidRPr="0079589D" w:rsidRDefault="00727EDE" w:rsidP="00727EDE">
      <w:pPr>
        <w:pStyle w:val="B2"/>
      </w:pPr>
      <w:r w:rsidRPr="0079589D">
        <w:t>b)</w:t>
      </w:r>
      <w:r w:rsidRPr="0079589D">
        <w:tab/>
        <w:t>shall set the MCVideo imminent peril group state to "MIG 2: in-progress";</w:t>
      </w:r>
    </w:p>
    <w:p w14:paraId="6FD9E428" w14:textId="77777777" w:rsidR="00727EDE" w:rsidRPr="0079589D" w:rsidRDefault="00727EDE" w:rsidP="00727EDE">
      <w:pPr>
        <w:pStyle w:val="B1"/>
      </w:pPr>
      <w:r w:rsidRPr="0079589D">
        <w:t>3)</w:t>
      </w:r>
      <w:r w:rsidRPr="0079589D">
        <w:tab/>
        <w:t>if the SIP re-INVITE request contains an application/vnd.3gpp.mcvideo-info+xml MIME body with the &lt;mcvideoinfo&gt; element containing the &lt;mcvideo-Params&gt; element with the &lt;emergency-ind&gt; element set to a value of "false":</w:t>
      </w:r>
    </w:p>
    <w:p w14:paraId="1512BCDC" w14:textId="77777777" w:rsidR="00727EDE" w:rsidRPr="0079589D" w:rsidRDefault="00727EDE" w:rsidP="00727EDE">
      <w:pPr>
        <w:pStyle w:val="B2"/>
      </w:pPr>
      <w:r w:rsidRPr="0079589D">
        <w:t>a)</w:t>
      </w:r>
      <w:r w:rsidRPr="0079589D">
        <w:tab/>
        <w:t xml:space="preserve">should display to the MCVideo </w:t>
      </w:r>
      <w:r w:rsidRPr="0079589D">
        <w:rPr>
          <w:lang w:eastAsia="ko-KR"/>
        </w:rPr>
        <w:t>u</w:t>
      </w:r>
      <w:r w:rsidRPr="0079589D">
        <w:t>ser the MCVideo ID of the MCVideo user cancelling the MCVideo emergency group call;</w:t>
      </w:r>
    </w:p>
    <w:p w14:paraId="0AE3EDCF" w14:textId="77777777" w:rsidR="00727EDE" w:rsidRPr="0079589D" w:rsidRDefault="00727EDE" w:rsidP="00727EDE">
      <w:pPr>
        <w:pStyle w:val="B2"/>
      </w:pPr>
      <w:r w:rsidRPr="0079589D">
        <w:t>b)</w:t>
      </w:r>
      <w:r w:rsidRPr="0079589D">
        <w:tab/>
        <w:t>if the &lt;mcvideoinfo&gt; element containing the &lt;mcvideo-Params&gt; element contains an &lt;alert-ind&gt; element set to "false":</w:t>
      </w:r>
    </w:p>
    <w:p w14:paraId="6526E647" w14:textId="77777777" w:rsidR="00727EDE" w:rsidRPr="0079589D" w:rsidRDefault="00727EDE" w:rsidP="00727EDE">
      <w:pPr>
        <w:pStyle w:val="B3"/>
      </w:pPr>
      <w:r w:rsidRPr="0079589D">
        <w:t>i)</w:t>
      </w:r>
      <w:r w:rsidRPr="0079589D">
        <w:tab/>
        <w:t>should display to the MCVideo user an indication of the MCVideo emergency alert cancellation and the MCVideo ID of the MCVideo user cancelling the MCVideo emergency alert; and</w:t>
      </w:r>
    </w:p>
    <w:p w14:paraId="205D27F5" w14:textId="77777777" w:rsidR="00727EDE" w:rsidRPr="0079589D" w:rsidRDefault="00727EDE" w:rsidP="00727EDE">
      <w:pPr>
        <w:pStyle w:val="B3"/>
      </w:pPr>
      <w:r w:rsidRPr="0079589D">
        <w:t>ii)</w:t>
      </w:r>
      <w:r w:rsidRPr="0079589D">
        <w:tab/>
        <w:t>if the SIP re-INVITE request contains an application/vnd.3gpp.mcvideo-info+xml MIME body including an &lt;originated-by&gt; element:</w:t>
      </w:r>
    </w:p>
    <w:p w14:paraId="30D2A6A4" w14:textId="77777777" w:rsidR="00727EDE" w:rsidRPr="0079589D" w:rsidRDefault="00727EDE" w:rsidP="00727EDE">
      <w:pPr>
        <w:pStyle w:val="B4"/>
      </w:pPr>
      <w:r w:rsidRPr="0079589D">
        <w:t>A)</w:t>
      </w:r>
      <w:r w:rsidRPr="0079589D">
        <w:tab/>
        <w:t>should display to the MCVideo user the MCVideo ID contained in the &lt;originated-by&gt; element of the MCVideo user that originated the MCVideo emergency alert; and</w:t>
      </w:r>
    </w:p>
    <w:p w14:paraId="1C4FA3BE" w14:textId="77777777" w:rsidR="00727EDE" w:rsidRPr="0079589D" w:rsidRDefault="00727EDE" w:rsidP="00727EDE">
      <w:pPr>
        <w:pStyle w:val="B4"/>
      </w:pPr>
      <w:r w:rsidRPr="0079589D">
        <w:t>B)</w:t>
      </w:r>
      <w:r w:rsidRPr="0079589D">
        <w:tab/>
        <w:t xml:space="preserve">if the MCVideo ID contained in the &lt;originated-by&gt; element is the MCVideo ID of the receiving MCVideo user shall set the MCVideo emergency alert state to </w:t>
      </w:r>
      <w:r w:rsidR="00C17A2F">
        <w:t>"MV</w:t>
      </w:r>
      <w:r w:rsidRPr="0079589D">
        <w:t>EA 1: no-alert";</w:t>
      </w:r>
    </w:p>
    <w:p w14:paraId="36497269" w14:textId="77777777" w:rsidR="00727EDE" w:rsidRPr="0079589D" w:rsidRDefault="00727EDE" w:rsidP="00727EDE">
      <w:pPr>
        <w:pStyle w:val="B2"/>
      </w:pPr>
      <w:r w:rsidRPr="0079589D">
        <w:t>c)</w:t>
      </w:r>
      <w:r w:rsidRPr="0079589D">
        <w:tab/>
        <w:t xml:space="preserve">shall set the MCVideo emergency group state to </w:t>
      </w:r>
      <w:r w:rsidR="00C17A2F">
        <w:t>"MV</w:t>
      </w:r>
      <w:r w:rsidRPr="0079589D">
        <w:t>EG 1: no-emergency"; and</w:t>
      </w:r>
    </w:p>
    <w:p w14:paraId="3AB6FD70" w14:textId="77777777" w:rsidR="00727EDE" w:rsidRPr="0079589D" w:rsidRDefault="00727EDE" w:rsidP="00727EDE">
      <w:pPr>
        <w:pStyle w:val="B2"/>
      </w:pPr>
      <w:r w:rsidRPr="0079589D">
        <w:t>d)</w:t>
      </w:r>
      <w:r w:rsidRPr="0079589D">
        <w:tab/>
        <w:t xml:space="preserve">if the MCVideo emergency group call state of the group is set to </w:t>
      </w:r>
      <w:r w:rsidR="00C17A2F">
        <w:t>"MV</w:t>
      </w:r>
      <w:r w:rsidRPr="0079589D">
        <w:t xml:space="preserve">EGC 3: emergency-call-granted", shall set the MCVideo emergency group call state of the group to </w:t>
      </w:r>
      <w:r w:rsidR="00C17A2F">
        <w:t>"MV</w:t>
      </w:r>
      <w:r w:rsidRPr="0079589D">
        <w:t>EGC 1: emergency-gc-capable";</w:t>
      </w:r>
    </w:p>
    <w:p w14:paraId="19257C9E" w14:textId="77777777" w:rsidR="00727EDE" w:rsidRPr="0079589D" w:rsidRDefault="00727EDE" w:rsidP="00727EDE">
      <w:pPr>
        <w:pStyle w:val="B1"/>
      </w:pPr>
      <w:r w:rsidRPr="0079589D">
        <w:t>4)</w:t>
      </w:r>
      <w:r w:rsidRPr="0079589D">
        <w:tab/>
        <w:t>if the SIP re-INVITE request contains an application/vnd.3gpp.mcvideo-info+xml MIME body with the &lt;mcvideoinfo&gt; element containing the &lt;mcvideo-Params&gt; element with the &lt;imminentperil-ind&gt; element set to a value of "false":</w:t>
      </w:r>
    </w:p>
    <w:p w14:paraId="4E2A8573" w14:textId="77777777" w:rsidR="00424B3E" w:rsidRPr="0079589D" w:rsidRDefault="00727EDE" w:rsidP="00727EDE">
      <w:pPr>
        <w:pStyle w:val="B2"/>
      </w:pPr>
      <w:r w:rsidRPr="0079589D">
        <w:t>a)</w:t>
      </w:r>
      <w:r w:rsidRPr="0079589D">
        <w:tab/>
        <w:t xml:space="preserve">should display to the MCVideo </w:t>
      </w:r>
      <w:r w:rsidRPr="0079589D">
        <w:rPr>
          <w:lang w:eastAsia="ko-KR"/>
        </w:rPr>
        <w:t>u</w:t>
      </w:r>
      <w:r w:rsidRPr="0079589D">
        <w:t>ser the MCVideo ID of the MCVideo user cancelling the MCVideo imminent peril group call and an indication that this is an MCVideo imminent peril group call;</w:t>
      </w:r>
    </w:p>
    <w:p w14:paraId="504E74A1" w14:textId="77777777" w:rsidR="009426AF" w:rsidRPr="00A456E2" w:rsidRDefault="00727EDE" w:rsidP="009426AF">
      <w:pPr>
        <w:pStyle w:val="B2"/>
        <w:rPr>
          <w:lang w:val="en-US"/>
        </w:rPr>
      </w:pPr>
      <w:r w:rsidRPr="0079589D">
        <w:t>b)</w:t>
      </w:r>
      <w:r w:rsidRPr="0079589D">
        <w:tab/>
        <w:t xml:space="preserve">shall set the MCVideo imminent peril group state to </w:t>
      </w:r>
      <w:r w:rsidR="00C17A2F">
        <w:t>"MV</w:t>
      </w:r>
      <w:r w:rsidRPr="0079589D">
        <w:t>IG 1: no-imminent-peril";</w:t>
      </w:r>
      <w:r w:rsidR="009426AF">
        <w:rPr>
          <w:lang w:val="en-US"/>
        </w:rPr>
        <w:t xml:space="preserve"> and</w:t>
      </w:r>
    </w:p>
    <w:p w14:paraId="6CDD14E2" w14:textId="77777777" w:rsidR="00727EDE" w:rsidRPr="0079589D" w:rsidRDefault="009426AF" w:rsidP="009426AF">
      <w:pPr>
        <w:pStyle w:val="B2"/>
      </w:pPr>
      <w:r>
        <w:t>c</w:t>
      </w:r>
      <w:r w:rsidRPr="009D4EBE">
        <w:t>)</w:t>
      </w:r>
      <w:r w:rsidRPr="009D4EBE">
        <w:tab/>
        <w:t xml:space="preserve">shall set the </w:t>
      </w:r>
      <w:r>
        <w:t>MCVideo</w:t>
      </w:r>
      <w:r w:rsidRPr="009D4EBE">
        <w:t xml:space="preserve"> imminent peril group call state to "M</w:t>
      </w:r>
      <w:r>
        <w:t>V</w:t>
      </w:r>
      <w:r w:rsidRPr="009D4EBE">
        <w:t>IGC 1: imminent-peril-</w:t>
      </w:r>
      <w:r>
        <w:t>gc-</w:t>
      </w:r>
      <w:r w:rsidRPr="009D4EBE">
        <w:t>capable"</w:t>
      </w:r>
      <w:r>
        <w:t>;</w:t>
      </w:r>
    </w:p>
    <w:p w14:paraId="78771E7B" w14:textId="77777777" w:rsidR="00727EDE" w:rsidRPr="0079589D" w:rsidRDefault="00727EDE" w:rsidP="00727EDE">
      <w:pPr>
        <w:pStyle w:val="B1"/>
        <w:rPr>
          <w:lang w:eastAsia="ko-KR"/>
        </w:rPr>
      </w:pPr>
      <w:r w:rsidRPr="0079589D">
        <w:t>5)</w:t>
      </w:r>
      <w:r w:rsidRPr="0079589D">
        <w:tab/>
        <w:t>shall check if a Resource-Priority header field is included in the incoming SIP re-INVITE request and may perform further actions outside the scope of this specification to act upon an included Resource-Priority header field as specified in 3GPP TS 24.229 [</w:t>
      </w:r>
      <w:r w:rsidR="006E2AC6" w:rsidRPr="0079589D">
        <w:rPr>
          <w:lang w:eastAsia="zh-CN"/>
        </w:rPr>
        <w:t>11</w:t>
      </w:r>
      <w:r w:rsidRPr="0079589D">
        <w:t>]</w:t>
      </w:r>
      <w:r w:rsidRPr="0079589D">
        <w:rPr>
          <w:lang w:eastAsia="ko-KR"/>
        </w:rPr>
        <w:t>;</w:t>
      </w:r>
    </w:p>
    <w:p w14:paraId="0CD9429B" w14:textId="77777777" w:rsidR="00727EDE" w:rsidRPr="0079589D" w:rsidRDefault="00727EDE" w:rsidP="00727EDE">
      <w:pPr>
        <w:pStyle w:val="B1"/>
      </w:pPr>
      <w:r w:rsidRPr="0079589D">
        <w:t>6</w:t>
      </w:r>
      <w:r w:rsidRPr="0079589D">
        <w:rPr>
          <w:lang w:eastAsia="ko-KR"/>
        </w:rPr>
        <w:t>)</w:t>
      </w:r>
      <w:r w:rsidRPr="0079589D">
        <w:rPr>
          <w:lang w:eastAsia="ko-KR"/>
        </w:rPr>
        <w:tab/>
      </w:r>
      <w:r w:rsidRPr="0079589D">
        <w:t>shall accept the SIP re-INVITE request and generate a SIP 200 (OK) response according to rules and procedures of 3GPP TS 24.229 [</w:t>
      </w:r>
      <w:r w:rsidR="006E2AC6" w:rsidRPr="0079589D">
        <w:rPr>
          <w:lang w:eastAsia="zh-CN"/>
        </w:rPr>
        <w:t>11</w:t>
      </w:r>
      <w:r w:rsidRPr="0079589D">
        <w:t>];</w:t>
      </w:r>
    </w:p>
    <w:p w14:paraId="05DCF9C5" w14:textId="77777777" w:rsidR="00727EDE" w:rsidRPr="0079589D" w:rsidRDefault="00727EDE" w:rsidP="00727EDE">
      <w:pPr>
        <w:pStyle w:val="B1"/>
      </w:pPr>
      <w:r w:rsidRPr="0079589D">
        <w:t>7)</w:t>
      </w:r>
      <w:r w:rsidRPr="0079589D">
        <w:tab/>
        <w:t>shall include the g.3gpp.mcvideo media feature tag in the Contact header field of the SIP 200 (OK) response;</w:t>
      </w:r>
    </w:p>
    <w:p w14:paraId="0966BCA8" w14:textId="77777777" w:rsidR="00727EDE" w:rsidRPr="0079589D" w:rsidRDefault="00727EDE" w:rsidP="00727EDE">
      <w:pPr>
        <w:pStyle w:val="B1"/>
      </w:pPr>
      <w:r w:rsidRPr="0079589D">
        <w:t>8)</w:t>
      </w:r>
      <w:r w:rsidRPr="0079589D">
        <w:tab/>
        <w:t xml:space="preserve">shall include the </w:t>
      </w:r>
      <w:r w:rsidRPr="0079589D">
        <w:rPr>
          <w:lang w:eastAsia="zh-CN"/>
        </w:rPr>
        <w:t>g.3gpp.icsi-ref</w:t>
      </w:r>
      <w:r w:rsidRPr="0079589D">
        <w:t xml:space="preserve"> media feature tag containing the value of "urn:urn-7:3gpp-service.ims.icsi.mcvideo" in the Contact header field of the SIP 200 (OK) response;</w:t>
      </w:r>
    </w:p>
    <w:p w14:paraId="45603473" w14:textId="77777777" w:rsidR="00727EDE" w:rsidRPr="0079589D" w:rsidRDefault="00727EDE" w:rsidP="00727EDE">
      <w:pPr>
        <w:pStyle w:val="B1"/>
        <w:rPr>
          <w:lang w:eastAsia="ko-KR"/>
        </w:rPr>
      </w:pPr>
      <w:r w:rsidRPr="0079589D">
        <w:t>9)</w:t>
      </w:r>
      <w:r w:rsidRPr="0079589D">
        <w:tab/>
        <w:t>if the SIP re-INVITE request was received within an on-demand session, shall include an SDP answer in the SIP 200 (OK) response to the SDP offer in the incoming SIP re-INVITE request according to 3GPP TS 24.229 [</w:t>
      </w:r>
      <w:r w:rsidR="006E2AC6" w:rsidRPr="0079589D">
        <w:rPr>
          <w:lang w:eastAsia="zh-CN"/>
        </w:rPr>
        <w:t>11</w:t>
      </w:r>
      <w:r w:rsidRPr="0079589D">
        <w:t xml:space="preserve">] with the clarifications given in </w:t>
      </w:r>
      <w:r w:rsidR="00C836A2">
        <w:t>clause</w:t>
      </w:r>
      <w:r w:rsidRPr="0079589D">
        <w:t> </w:t>
      </w:r>
      <w:r w:rsidR="009426AF">
        <w:rPr>
          <w:lang w:val="en-US" w:eastAsia="zh-CN"/>
        </w:rPr>
        <w:t>6.2.2</w:t>
      </w:r>
      <w:r w:rsidRPr="0079589D">
        <w:rPr>
          <w:lang w:eastAsia="ko-KR"/>
        </w:rPr>
        <w:t>;</w:t>
      </w:r>
    </w:p>
    <w:p w14:paraId="16C8FB31" w14:textId="77777777" w:rsidR="00727EDE" w:rsidRPr="0079589D" w:rsidRDefault="00727EDE" w:rsidP="00727EDE">
      <w:pPr>
        <w:pStyle w:val="B1"/>
      </w:pPr>
      <w:r w:rsidRPr="0079589D">
        <w:rPr>
          <w:lang w:eastAsia="ko-KR"/>
        </w:rPr>
        <w:t>10)</w:t>
      </w:r>
      <w:r w:rsidRPr="0079589D">
        <w:rPr>
          <w:lang w:eastAsia="ko-KR"/>
        </w:rPr>
        <w:tab/>
        <w:t>shall send the SIP 200 (OK) response towards the MCVideo server according to rules and procedures of 3GPP TS 24.229 [</w:t>
      </w:r>
      <w:r w:rsidR="006E2AC6" w:rsidRPr="0079589D">
        <w:rPr>
          <w:lang w:eastAsia="zh-CN"/>
        </w:rPr>
        <w:t>11</w:t>
      </w:r>
      <w:r w:rsidRPr="0079589D">
        <w:rPr>
          <w:lang w:eastAsia="ko-KR"/>
        </w:rPr>
        <w:t>]; and</w:t>
      </w:r>
    </w:p>
    <w:p w14:paraId="3759515B" w14:textId="77777777" w:rsidR="00727EDE" w:rsidRPr="0079589D" w:rsidRDefault="00727EDE" w:rsidP="00727EDE">
      <w:pPr>
        <w:pStyle w:val="B1"/>
        <w:rPr>
          <w:lang w:eastAsia="ko-KR"/>
        </w:rPr>
      </w:pPr>
      <w:r w:rsidRPr="0079589D">
        <w:rPr>
          <w:lang w:eastAsia="ko-KR"/>
        </w:rPr>
        <w:t>11)</w:t>
      </w:r>
      <w:r w:rsidRPr="0079589D">
        <w:rPr>
          <w:lang w:eastAsia="ko-KR"/>
        </w:rPr>
        <w:tab/>
        <w:t>shall interact with the media plane as specified in 3GPP TS 24.581 [</w:t>
      </w:r>
      <w:r w:rsidR="006E2AC6" w:rsidRPr="0079589D">
        <w:rPr>
          <w:lang w:eastAsia="zh-CN"/>
        </w:rPr>
        <w:t>5</w:t>
      </w:r>
      <w:r w:rsidRPr="0079589D">
        <w:rPr>
          <w:lang w:eastAsia="ko-KR"/>
        </w:rPr>
        <w:t>].</w:t>
      </w:r>
    </w:p>
    <w:p w14:paraId="7892DFA1" w14:textId="77777777" w:rsidR="00727EDE" w:rsidRPr="0079589D" w:rsidRDefault="00727EDE" w:rsidP="00F1630B">
      <w:pPr>
        <w:pStyle w:val="Heading5"/>
      </w:pPr>
      <w:bookmarkStart w:id="1638" w:name="14f4399e2adfb55a__Toc427695830"/>
      <w:bookmarkStart w:id="1639" w:name="14f4399e2adfb55a__Toc427696230"/>
      <w:bookmarkStart w:id="1640" w:name="14f4399e2adfb55a__Toc427696629"/>
      <w:bookmarkStart w:id="1641" w:name="14f4399e2adfb55a__Toc427698231"/>
      <w:bookmarkStart w:id="1642" w:name="14f4399e2adfb55a__Toc427695831"/>
      <w:bookmarkStart w:id="1643" w:name="14f4399e2adfb55a__Toc427696231"/>
      <w:bookmarkStart w:id="1644" w:name="14f4399e2adfb55a__Toc427696630"/>
      <w:bookmarkStart w:id="1645" w:name="14f4399e2adfb55a__Toc427698232"/>
      <w:bookmarkStart w:id="1646" w:name="14f4399e2adfb55a__Toc427695832"/>
      <w:bookmarkStart w:id="1647" w:name="14f4399e2adfb55a__Toc427696232"/>
      <w:bookmarkStart w:id="1648" w:name="14f4399e2adfb55a__Toc427696631"/>
      <w:bookmarkStart w:id="1649" w:name="14f4399e2adfb55a__Toc427698233"/>
      <w:bookmarkStart w:id="1650" w:name="14f4399e2adfb55a__Toc427698791"/>
      <w:bookmarkStart w:id="1651" w:name="_Toc20152548"/>
      <w:bookmarkStart w:id="1652" w:name="_Toc27495213"/>
      <w:bookmarkStart w:id="1653" w:name="_Toc36108681"/>
      <w:bookmarkStart w:id="1654" w:name="_Toc45194469"/>
      <w:bookmarkStart w:id="1655" w:name="_Toc123628376"/>
      <w:bookmarkEnd w:id="1638"/>
      <w:bookmarkEnd w:id="1639"/>
      <w:bookmarkEnd w:id="1640"/>
      <w:bookmarkEnd w:id="1641"/>
      <w:bookmarkEnd w:id="1642"/>
      <w:bookmarkEnd w:id="1643"/>
      <w:bookmarkEnd w:id="1644"/>
      <w:bookmarkEnd w:id="1645"/>
      <w:bookmarkEnd w:id="1646"/>
      <w:bookmarkEnd w:id="1647"/>
      <w:bookmarkEnd w:id="1648"/>
      <w:bookmarkEnd w:id="1649"/>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.2.3</w:t>
      </w:r>
      <w:r w:rsidRPr="0079589D">
        <w:tab/>
        <w:t>End group call</w:t>
      </w:r>
      <w:bookmarkEnd w:id="1650"/>
      <w:bookmarkEnd w:id="1651"/>
      <w:bookmarkEnd w:id="1652"/>
      <w:bookmarkEnd w:id="1653"/>
      <w:bookmarkEnd w:id="1654"/>
      <w:bookmarkEnd w:id="1655"/>
    </w:p>
    <w:p w14:paraId="359A1FF2" w14:textId="77777777" w:rsidR="00727EDE" w:rsidRPr="0079589D" w:rsidRDefault="00727EDE" w:rsidP="00F1630B">
      <w:pPr>
        <w:pStyle w:val="Heading6"/>
        <w:numPr>
          <w:ilvl w:val="5"/>
          <w:numId w:val="0"/>
        </w:numPr>
        <w:ind w:left="1152" w:hanging="432"/>
        <w:rPr>
          <w:lang w:eastAsia="ko-KR"/>
        </w:rPr>
      </w:pPr>
      <w:bookmarkStart w:id="1656" w:name="_Toc20152549"/>
      <w:bookmarkStart w:id="1657" w:name="_Toc27495214"/>
      <w:bookmarkStart w:id="1658" w:name="_Toc36108682"/>
      <w:bookmarkStart w:id="1659" w:name="_Toc45194470"/>
      <w:bookmarkStart w:id="1660" w:name="_Toc123628377"/>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.2.3.1</w:t>
      </w:r>
      <w:r w:rsidRPr="0079589D">
        <w:rPr>
          <w:lang w:eastAsia="ko-KR"/>
        </w:rPr>
        <w:tab/>
        <w:t>Client originating procedures on-demand</w:t>
      </w:r>
      <w:bookmarkEnd w:id="1656"/>
      <w:bookmarkEnd w:id="1657"/>
      <w:bookmarkEnd w:id="1658"/>
      <w:bookmarkEnd w:id="1659"/>
      <w:bookmarkEnd w:id="1660"/>
    </w:p>
    <w:p w14:paraId="74C85583" w14:textId="77777777" w:rsidR="00727EDE" w:rsidRPr="0079589D" w:rsidRDefault="00727EDE" w:rsidP="00727EDE">
      <w:pPr>
        <w:rPr>
          <w:lang w:eastAsia="ko-KR"/>
        </w:rPr>
      </w:pPr>
      <w:r w:rsidRPr="0079589D">
        <w:rPr>
          <w:lang w:eastAsia="ko-KR"/>
        </w:rPr>
        <w:t xml:space="preserve">When an MCVideo client wants to leave the MCVideo session that has been established using on-demand session, the MCVideo client shall follow the procedures as specified in </w:t>
      </w:r>
      <w:r w:rsidR="00C836A2">
        <w:rPr>
          <w:lang w:eastAsia="ko-KR"/>
        </w:rPr>
        <w:t>clause</w:t>
      </w:r>
      <w:r w:rsidRPr="0079589D">
        <w:rPr>
          <w:lang w:eastAsia="ko-KR"/>
        </w:rPr>
        <w:t> </w:t>
      </w:r>
      <w:r w:rsidR="009426AF">
        <w:rPr>
          <w:lang w:eastAsia="zh-CN"/>
        </w:rPr>
        <w:t>6.2.4.1</w:t>
      </w:r>
      <w:r w:rsidRPr="0079589D">
        <w:rPr>
          <w:lang w:eastAsia="ko-KR"/>
        </w:rPr>
        <w:t>.</w:t>
      </w:r>
    </w:p>
    <w:p w14:paraId="4485712F" w14:textId="77777777" w:rsidR="00727EDE" w:rsidRPr="0079589D" w:rsidRDefault="00727EDE" w:rsidP="00F1630B">
      <w:pPr>
        <w:pStyle w:val="Heading6"/>
        <w:numPr>
          <w:ilvl w:val="5"/>
          <w:numId w:val="0"/>
        </w:numPr>
        <w:ind w:left="1152" w:hanging="432"/>
        <w:rPr>
          <w:lang w:eastAsia="ko-KR"/>
        </w:rPr>
      </w:pPr>
      <w:bookmarkStart w:id="1661" w:name="_Toc20152550"/>
      <w:bookmarkStart w:id="1662" w:name="_Toc27495215"/>
      <w:bookmarkStart w:id="1663" w:name="_Toc36108683"/>
      <w:bookmarkStart w:id="1664" w:name="_Toc45194471"/>
      <w:bookmarkStart w:id="1665" w:name="_Toc123628378"/>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.2.3.3</w:t>
      </w:r>
      <w:r w:rsidRPr="0079589D">
        <w:rPr>
          <w:lang w:eastAsia="ko-KR"/>
        </w:rPr>
        <w:tab/>
        <w:t>Client terminating procedures</w:t>
      </w:r>
      <w:bookmarkEnd w:id="1661"/>
      <w:bookmarkEnd w:id="1662"/>
      <w:bookmarkEnd w:id="1663"/>
      <w:bookmarkEnd w:id="1664"/>
      <w:bookmarkEnd w:id="1665"/>
    </w:p>
    <w:p w14:paraId="4E53F5CF" w14:textId="77777777" w:rsidR="00727EDE" w:rsidRPr="0079589D" w:rsidRDefault="00727EDE" w:rsidP="00727EDE">
      <w:pPr>
        <w:rPr>
          <w:lang w:eastAsia="ko-KR"/>
        </w:rPr>
      </w:pPr>
      <w:r w:rsidRPr="0079589D">
        <w:rPr>
          <w:lang w:eastAsia="ko-KR"/>
        </w:rPr>
        <w:t xml:space="preserve">Upon receiving a SIP BYE request for releasing the prearranged MCVideo group call, the MCVideo client shall follow the procedures as specified in </w:t>
      </w:r>
      <w:r w:rsidR="00C836A2">
        <w:rPr>
          <w:lang w:eastAsia="ko-KR"/>
        </w:rPr>
        <w:t>clause</w:t>
      </w:r>
      <w:r w:rsidRPr="0079589D">
        <w:rPr>
          <w:lang w:eastAsia="ko-KR"/>
        </w:rPr>
        <w:t> </w:t>
      </w:r>
      <w:r w:rsidR="00D258FA">
        <w:rPr>
          <w:lang w:eastAsia="zh-CN"/>
        </w:rPr>
        <w:t>6.2.6</w:t>
      </w:r>
      <w:r w:rsidRPr="0079589D">
        <w:rPr>
          <w:lang w:eastAsia="ko-KR"/>
        </w:rPr>
        <w:t>.</w:t>
      </w:r>
    </w:p>
    <w:p w14:paraId="0609E8F5" w14:textId="77777777" w:rsidR="00727EDE" w:rsidRPr="0079589D" w:rsidRDefault="00727EDE" w:rsidP="00F1630B">
      <w:pPr>
        <w:pStyle w:val="Heading5"/>
        <w:rPr>
          <w:rFonts w:eastAsia="맑은 고딕"/>
        </w:rPr>
      </w:pPr>
      <w:bookmarkStart w:id="1666" w:name="14f4399e2adfb55a__Toc427695833"/>
      <w:bookmarkStart w:id="1667" w:name="14f4399e2adfb55a__Toc427696233"/>
      <w:bookmarkStart w:id="1668" w:name="14f4399e2adfb55a__Toc427696632"/>
      <w:bookmarkStart w:id="1669" w:name="14f4399e2adfb55a__Toc427698234"/>
      <w:bookmarkStart w:id="1670" w:name="14f4399e2adfb55a__Toc427698792"/>
      <w:bookmarkStart w:id="1671" w:name="_Toc20152551"/>
      <w:bookmarkStart w:id="1672" w:name="_Toc27495216"/>
      <w:bookmarkStart w:id="1673" w:name="_Toc36108684"/>
      <w:bookmarkStart w:id="1674" w:name="_Toc45194472"/>
      <w:bookmarkStart w:id="1675" w:name="_Toc123628379"/>
      <w:bookmarkEnd w:id="1666"/>
      <w:bookmarkEnd w:id="1667"/>
      <w:bookmarkEnd w:id="1668"/>
      <w:bookmarkEnd w:id="1669"/>
      <w:r w:rsidRPr="0079589D">
        <w:rPr>
          <w:rFonts w:hint="eastAsia"/>
          <w:lang w:eastAsia="zh-CN"/>
        </w:rPr>
        <w:t>9</w:t>
      </w:r>
      <w:r w:rsidRPr="0079589D">
        <w:rPr>
          <w:rFonts w:eastAsia="맑은 고딕"/>
        </w:rPr>
        <w:t>.</w:t>
      </w:r>
      <w:r w:rsidRPr="0079589D">
        <w:rPr>
          <w:rFonts w:hint="eastAsia"/>
          <w:lang w:eastAsia="zh-CN"/>
        </w:rPr>
        <w:t>2</w:t>
      </w:r>
      <w:r w:rsidRPr="0079589D">
        <w:rPr>
          <w:rFonts w:eastAsia="맑은 고딕"/>
        </w:rPr>
        <w:t>.</w:t>
      </w:r>
      <w:r w:rsidRPr="0079589D">
        <w:rPr>
          <w:rFonts w:hint="eastAsia"/>
          <w:lang w:eastAsia="zh-CN"/>
        </w:rPr>
        <w:t>1</w:t>
      </w:r>
      <w:r w:rsidRPr="0079589D">
        <w:rPr>
          <w:rFonts w:eastAsia="맑은 고딕"/>
        </w:rPr>
        <w:t>.2.4</w:t>
      </w:r>
      <w:r w:rsidRPr="0079589D">
        <w:rPr>
          <w:rFonts w:eastAsia="맑은 고딕"/>
        </w:rPr>
        <w:tab/>
      </w:r>
      <w:bookmarkEnd w:id="1670"/>
      <w:r w:rsidRPr="0079589D">
        <w:rPr>
          <w:rFonts w:eastAsia="맑은 고딕"/>
        </w:rPr>
        <w:t>Re-join procedure</w:t>
      </w:r>
      <w:bookmarkEnd w:id="1671"/>
      <w:bookmarkEnd w:id="1672"/>
      <w:bookmarkEnd w:id="1673"/>
      <w:bookmarkEnd w:id="1674"/>
      <w:bookmarkEnd w:id="1675"/>
    </w:p>
    <w:p w14:paraId="453AC1EA" w14:textId="77777777" w:rsidR="00727EDE" w:rsidRPr="0079589D" w:rsidRDefault="00727EDE" w:rsidP="00F1630B">
      <w:pPr>
        <w:pStyle w:val="Heading6"/>
        <w:numPr>
          <w:ilvl w:val="5"/>
          <w:numId w:val="0"/>
        </w:numPr>
        <w:ind w:left="1152" w:hanging="432"/>
        <w:rPr>
          <w:lang w:eastAsia="ko-KR"/>
        </w:rPr>
      </w:pPr>
      <w:bookmarkStart w:id="1676" w:name="_Toc20152552"/>
      <w:bookmarkStart w:id="1677" w:name="_Toc27495217"/>
      <w:bookmarkStart w:id="1678" w:name="_Toc36108685"/>
      <w:bookmarkStart w:id="1679" w:name="_Toc45194473"/>
      <w:bookmarkStart w:id="1680" w:name="_Toc123628380"/>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w:t>
      </w:r>
      <w:r w:rsidRPr="0079589D">
        <w:rPr>
          <w:lang w:eastAsia="ko-KR"/>
        </w:rPr>
        <w:t>2.4</w:t>
      </w:r>
      <w:r w:rsidRPr="0079589D">
        <w:t>.1</w:t>
      </w:r>
      <w:r w:rsidRPr="0079589D">
        <w:tab/>
        <w:t xml:space="preserve">On demand </w:t>
      </w:r>
      <w:r w:rsidRPr="0079589D">
        <w:rPr>
          <w:lang w:eastAsia="ko-KR"/>
        </w:rPr>
        <w:t>session establishment</w:t>
      </w:r>
      <w:bookmarkEnd w:id="1676"/>
      <w:bookmarkEnd w:id="1677"/>
      <w:bookmarkEnd w:id="1678"/>
      <w:bookmarkEnd w:id="1679"/>
      <w:bookmarkEnd w:id="1680"/>
    </w:p>
    <w:p w14:paraId="7A2E0FB6" w14:textId="77777777" w:rsidR="00727EDE" w:rsidRPr="0079589D" w:rsidRDefault="00727EDE" w:rsidP="00727EDE">
      <w:pPr>
        <w:rPr>
          <w:lang w:eastAsia="ko-KR"/>
        </w:rPr>
      </w:pPr>
      <w:r w:rsidRPr="0079589D">
        <w:t>Upon receiving a request from an MCVideo user to</w:t>
      </w:r>
      <w:r w:rsidRPr="0079589D">
        <w:rPr>
          <w:lang w:eastAsia="ko-KR"/>
        </w:rPr>
        <w:t xml:space="preserve"> re-join </w:t>
      </w:r>
      <w:r w:rsidRPr="0079589D">
        <w:t xml:space="preserve">an </w:t>
      </w:r>
      <w:r w:rsidRPr="0079589D">
        <w:rPr>
          <w:lang w:eastAsia="ko-KR"/>
        </w:rPr>
        <w:t xml:space="preserve">ongoing </w:t>
      </w:r>
      <w:r w:rsidRPr="0079589D">
        <w:t>MCVideo session</w:t>
      </w:r>
      <w:r w:rsidRPr="0079589D">
        <w:rPr>
          <w:lang w:eastAsia="ko-KR"/>
        </w:rPr>
        <w:t xml:space="preserve"> or triggered by coming back from out of coverage,</w:t>
      </w:r>
      <w:r w:rsidRPr="0079589D">
        <w:t xml:space="preserve"> the MCVideo client shall generate an initial SIP INVITE request by following the UE originating session procedures specified in 3GPP TS 24.229 [</w:t>
      </w:r>
      <w:r w:rsidR="006E2AC6" w:rsidRPr="0079589D">
        <w:rPr>
          <w:noProof/>
          <w:lang w:eastAsia="zh-CN"/>
        </w:rPr>
        <w:t>11</w:t>
      </w:r>
      <w:r w:rsidRPr="0079589D">
        <w:t>], with the clarifications given below.</w:t>
      </w:r>
    </w:p>
    <w:p w14:paraId="541DB3EC" w14:textId="77777777" w:rsidR="00727EDE" w:rsidRPr="0079589D" w:rsidRDefault="00727EDE" w:rsidP="00727EDE">
      <w:pPr>
        <w:pStyle w:val="NO"/>
      </w:pPr>
      <w:r w:rsidRPr="0079589D">
        <w:t>NOTE:</w:t>
      </w:r>
      <w:r w:rsidRPr="0079589D">
        <w:tab/>
      </w:r>
      <w:r w:rsidRPr="0079589D">
        <w:rPr>
          <w:lang w:eastAsia="ko-KR"/>
        </w:rPr>
        <w:t>How an MCVideo client is informed whether it comes back from out of coverage is out of scope of present document.</w:t>
      </w:r>
    </w:p>
    <w:p w14:paraId="128C59DA" w14:textId="77777777" w:rsidR="00727EDE" w:rsidRPr="0079589D" w:rsidRDefault="00727EDE" w:rsidP="00727EDE">
      <w:pPr>
        <w:rPr>
          <w:lang w:eastAsia="ko-KR"/>
        </w:rPr>
      </w:pPr>
      <w:r w:rsidRPr="0079589D">
        <w:t>The MCVideo client</w:t>
      </w:r>
      <w:r w:rsidRPr="0079589D">
        <w:rPr>
          <w:lang w:eastAsia="ko-KR"/>
        </w:rPr>
        <w:t xml:space="preserve"> shall follow the procedures specified in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 xml:space="preserve">.1.2.1.1 with the clarification in step 9) of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.1.2.1.1 that the Request-URI of the SIP INVITE request shall contain a URI of the MCVideo session identity to re-join.</w:t>
      </w:r>
    </w:p>
    <w:p w14:paraId="2D5FB000" w14:textId="77777777" w:rsidR="007721F6" w:rsidRPr="0079589D" w:rsidRDefault="007721F6" w:rsidP="00F1630B">
      <w:pPr>
        <w:pStyle w:val="Heading4"/>
        <w:rPr>
          <w:lang w:eastAsia="zh-CN"/>
        </w:rPr>
      </w:pPr>
      <w:bookmarkStart w:id="1681" w:name="_Toc20152553"/>
      <w:bookmarkStart w:id="1682" w:name="_Toc27495218"/>
      <w:bookmarkStart w:id="1683" w:name="_Toc36108686"/>
      <w:bookmarkStart w:id="1684" w:name="_Toc45194474"/>
      <w:bookmarkStart w:id="1685" w:name="_Toc123628381"/>
      <w:r w:rsidRPr="0079589D">
        <w:rPr>
          <w:lang w:eastAsia="zh-CN"/>
        </w:rPr>
        <w:t>9.2.</w:t>
      </w:r>
      <w:r w:rsidRPr="0079589D">
        <w:rPr>
          <w:rFonts w:hint="eastAsia"/>
          <w:lang w:eastAsia="zh-CN"/>
        </w:rPr>
        <w:t>1.3</w:t>
      </w:r>
      <w:r w:rsidRPr="0079589D">
        <w:rPr>
          <w:lang w:eastAsia="zh-CN"/>
        </w:rPr>
        <w:tab/>
      </w:r>
      <w:r w:rsidRPr="0079589D">
        <w:rPr>
          <w:rFonts w:eastAsia="맑은 고딕"/>
        </w:rPr>
        <w:t>Participating MCVideo function procedures</w:t>
      </w:r>
      <w:bookmarkEnd w:id="1681"/>
      <w:bookmarkEnd w:id="1682"/>
      <w:bookmarkEnd w:id="1683"/>
      <w:bookmarkEnd w:id="1684"/>
      <w:bookmarkEnd w:id="1685"/>
    </w:p>
    <w:p w14:paraId="4AEFC57E" w14:textId="77777777" w:rsidR="007721F6" w:rsidRPr="0079589D" w:rsidRDefault="007721F6" w:rsidP="00F1630B">
      <w:pPr>
        <w:pStyle w:val="Heading5"/>
        <w:rPr>
          <w:rFonts w:eastAsia="맑은 고딕"/>
        </w:rPr>
      </w:pPr>
      <w:bookmarkStart w:id="1686" w:name="14f4399e2adfb55a__Toc427695835"/>
      <w:bookmarkStart w:id="1687" w:name="14f4399e2adfb55a__Toc427696235"/>
      <w:bookmarkStart w:id="1688" w:name="14f4399e2adfb55a__Toc427696634"/>
      <w:bookmarkStart w:id="1689" w:name="14f4399e2adfb55a__Toc427698236"/>
      <w:bookmarkStart w:id="1690" w:name="14f4399e2adfb55a__Toc427698794"/>
      <w:bookmarkStart w:id="1691" w:name="_Toc20152554"/>
      <w:bookmarkStart w:id="1692" w:name="_Toc27495219"/>
      <w:bookmarkStart w:id="1693" w:name="_Toc36108687"/>
      <w:bookmarkStart w:id="1694" w:name="_Toc45194475"/>
      <w:bookmarkStart w:id="1695" w:name="_Toc123628382"/>
      <w:bookmarkEnd w:id="1686"/>
      <w:bookmarkEnd w:id="1687"/>
      <w:bookmarkEnd w:id="1688"/>
      <w:bookmarkEnd w:id="1689"/>
      <w:r w:rsidRPr="0079589D">
        <w:rPr>
          <w:rFonts w:hint="eastAsia"/>
          <w:lang w:eastAsia="zh-CN"/>
        </w:rPr>
        <w:t>9</w:t>
      </w:r>
      <w:r w:rsidRPr="0079589D">
        <w:rPr>
          <w:rFonts w:eastAsia="맑은 고딕"/>
        </w:rPr>
        <w:t>.</w:t>
      </w:r>
      <w:r w:rsidRPr="0079589D">
        <w:rPr>
          <w:rFonts w:hint="eastAsia"/>
          <w:lang w:eastAsia="zh-CN"/>
        </w:rPr>
        <w:t>2</w:t>
      </w:r>
      <w:r w:rsidRPr="0079589D">
        <w:rPr>
          <w:rFonts w:eastAsia="맑은 고딕"/>
        </w:rPr>
        <w:t>.</w:t>
      </w:r>
      <w:r w:rsidRPr="0079589D">
        <w:rPr>
          <w:rFonts w:hint="eastAsia"/>
          <w:lang w:eastAsia="zh-CN"/>
        </w:rPr>
        <w:t>1</w:t>
      </w:r>
      <w:r w:rsidRPr="0079589D">
        <w:rPr>
          <w:rFonts w:eastAsia="맑은 고딕"/>
        </w:rPr>
        <w:t>.3.1</w:t>
      </w:r>
      <w:r w:rsidRPr="0079589D">
        <w:rPr>
          <w:rFonts w:eastAsia="맑은 고딕"/>
        </w:rPr>
        <w:tab/>
        <w:t>Originating procedures</w:t>
      </w:r>
      <w:bookmarkEnd w:id="1690"/>
      <w:bookmarkEnd w:id="1691"/>
      <w:bookmarkEnd w:id="1692"/>
      <w:bookmarkEnd w:id="1693"/>
      <w:bookmarkEnd w:id="1694"/>
      <w:bookmarkEnd w:id="1695"/>
    </w:p>
    <w:p w14:paraId="6B785647" w14:textId="77777777" w:rsidR="007721F6" w:rsidRPr="0079589D" w:rsidRDefault="007721F6" w:rsidP="00F1630B">
      <w:pPr>
        <w:pStyle w:val="Heading6"/>
        <w:numPr>
          <w:ilvl w:val="5"/>
          <w:numId w:val="0"/>
        </w:numPr>
        <w:ind w:left="1152" w:hanging="432"/>
      </w:pPr>
      <w:bookmarkStart w:id="1696" w:name="14f4399e2adfb55a__Toc427695836"/>
      <w:bookmarkStart w:id="1697" w:name="14f4399e2adfb55a__Toc427696236"/>
      <w:bookmarkStart w:id="1698" w:name="14f4399e2adfb55a__Toc427696635"/>
      <w:bookmarkStart w:id="1699" w:name="14f4399e2adfb55a__Toc427698237"/>
      <w:bookmarkStart w:id="1700" w:name="14f4399e2adfb55a__Toc427698795"/>
      <w:bookmarkStart w:id="1701" w:name="_Toc20152555"/>
      <w:bookmarkStart w:id="1702" w:name="_Toc27495220"/>
      <w:bookmarkStart w:id="1703" w:name="_Toc36108688"/>
      <w:bookmarkStart w:id="1704" w:name="_Toc45194476"/>
      <w:bookmarkStart w:id="1705" w:name="_Toc123628383"/>
      <w:bookmarkEnd w:id="1696"/>
      <w:bookmarkEnd w:id="1697"/>
      <w:bookmarkEnd w:id="1698"/>
      <w:bookmarkEnd w:id="1699"/>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.3.1.1</w:t>
      </w:r>
      <w:r w:rsidRPr="0079589D">
        <w:tab/>
        <w:t>On demand prearranged group call</w:t>
      </w:r>
      <w:bookmarkEnd w:id="1700"/>
      <w:bookmarkEnd w:id="1701"/>
      <w:bookmarkEnd w:id="1702"/>
      <w:bookmarkEnd w:id="1703"/>
      <w:bookmarkEnd w:id="1704"/>
      <w:bookmarkEnd w:id="1705"/>
    </w:p>
    <w:p w14:paraId="0292C407" w14:textId="77777777" w:rsidR="007721F6" w:rsidRPr="0079589D" w:rsidRDefault="007721F6" w:rsidP="007721F6">
      <w:r w:rsidRPr="0079589D">
        <w:t xml:space="preserve">In the procedures in this </w:t>
      </w:r>
      <w:r w:rsidR="00C836A2">
        <w:t>clause</w:t>
      </w:r>
      <w:r w:rsidRPr="0079589D">
        <w:t>:</w:t>
      </w:r>
    </w:p>
    <w:p w14:paraId="5376F91D" w14:textId="77777777" w:rsidR="007721F6" w:rsidRPr="0079589D" w:rsidRDefault="007721F6" w:rsidP="007721F6">
      <w:pPr>
        <w:pStyle w:val="B1"/>
      </w:pPr>
      <w:r w:rsidRPr="0079589D">
        <w:t>1)</w:t>
      </w:r>
      <w:r w:rsidRPr="0079589D">
        <w:tab/>
        <w:t>group identity in an incoming SIP INVITE request refers to the group identity from the &lt;mcvideo-request-uri&gt; element of the application/vnd.3gpp.mcvideo-info+xml MIME body of the incoming SIP INVITE request;</w:t>
      </w:r>
    </w:p>
    <w:p w14:paraId="163FACB3" w14:textId="77777777" w:rsidR="007721F6" w:rsidRPr="0079589D" w:rsidRDefault="007721F6" w:rsidP="007721F6">
      <w:pPr>
        <w:pStyle w:val="B1"/>
      </w:pPr>
      <w:r w:rsidRPr="0079589D">
        <w:t>2)</w:t>
      </w:r>
      <w:r w:rsidRPr="0079589D">
        <w:tab/>
        <w:t>emergency indication in an incoming SIP INVITE request refers to the &lt;emergency-ind&gt; element of the application/vnd.3gpp.mcvideo-info+xml MIME body; and</w:t>
      </w:r>
    </w:p>
    <w:p w14:paraId="23D10D5F" w14:textId="77777777" w:rsidR="007721F6" w:rsidRPr="0079589D" w:rsidRDefault="007721F6" w:rsidP="007721F6">
      <w:pPr>
        <w:pStyle w:val="B1"/>
      </w:pPr>
      <w:r w:rsidRPr="0079589D">
        <w:t>3)</w:t>
      </w:r>
      <w:r w:rsidRPr="0079589D">
        <w:tab/>
        <w:t>imminent peril indication in an incoming SIP INVITE request refers to the &lt;imminentperil-ind&gt; element of the application/vnd.3gpp.mcvideo-info+xml MIME body.</w:t>
      </w:r>
    </w:p>
    <w:p w14:paraId="25FAADC9" w14:textId="77777777" w:rsidR="007721F6" w:rsidRPr="0079589D" w:rsidRDefault="007721F6" w:rsidP="007721F6">
      <w:pPr>
        <w:rPr>
          <w:noProof/>
        </w:rPr>
      </w:pPr>
      <w:r w:rsidRPr="0079589D">
        <w:t>Upon receipt of a "</w:t>
      </w:r>
      <w:r w:rsidRPr="0079589D">
        <w:rPr>
          <w:noProof/>
        </w:rPr>
        <w:t xml:space="preserve">SIP INVITE request for originating participating MCVideo function" containing </w:t>
      </w:r>
      <w:r w:rsidRPr="0079589D">
        <w:t>an application/vnd.3gpp.mcvideo-info+xml MIME body with the &lt;session-type&gt; element set to a value of "prearranged"</w:t>
      </w:r>
      <w:r w:rsidRPr="0079589D">
        <w:rPr>
          <w:noProof/>
        </w:rPr>
        <w:t>, the participating MCVideo function:</w:t>
      </w:r>
    </w:p>
    <w:p w14:paraId="1CE9BB4F" w14:textId="77777777" w:rsidR="007721F6" w:rsidRPr="0079589D" w:rsidRDefault="007721F6" w:rsidP="007721F6">
      <w:pPr>
        <w:pStyle w:val="B1"/>
      </w:pPr>
      <w:r w:rsidRPr="0079589D">
        <w:t>1)</w:t>
      </w:r>
      <w:r w:rsidRPr="0079589D">
        <w:tab/>
        <w:t>if unable to process the request due to a lack of resources or a risk of congestion exists, may reject the SIP INVITE request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4DC37D85" w14:textId="77777777" w:rsidR="007721F6" w:rsidRPr="0079589D" w:rsidRDefault="007721F6" w:rsidP="007721F6">
      <w:pPr>
        <w:pStyle w:val="NO"/>
      </w:pPr>
      <w:r w:rsidRPr="0079589D">
        <w:t>NOTE 1:</w:t>
      </w:r>
      <w:r w:rsidRPr="0079589D">
        <w:tab/>
        <w:t xml:space="preserve">if the SIP INVITE request contains an emergency indication or an imminent peril indication set to a value of "true" and this is an authorised request for originating a priority call as determined by </w:t>
      </w:r>
      <w:r w:rsidR="00C836A2">
        <w:t>clause</w:t>
      </w:r>
      <w:r w:rsidRPr="0079589D">
        <w:t> </w:t>
      </w:r>
      <w:r w:rsidR="00D258FA">
        <w:rPr>
          <w:lang w:val="en-US" w:eastAsia="zh-CN"/>
        </w:rPr>
        <w:t>6.3.2.1.8.1</w:t>
      </w:r>
      <w:r w:rsidRPr="0079589D">
        <w:t>, the participating MCVideo function can according to local policy choose to accept the request.</w:t>
      </w:r>
    </w:p>
    <w:p w14:paraId="5FB33D84" w14:textId="77777777" w:rsidR="007721F6" w:rsidRPr="0079589D" w:rsidRDefault="007721F6" w:rsidP="007721F6">
      <w:pPr>
        <w:pStyle w:val="B1"/>
      </w:pPr>
      <w:r w:rsidRPr="0079589D">
        <w:t>2)</w:t>
      </w:r>
      <w:r w:rsidRPr="0079589D">
        <w:tab/>
        <w:t>shall determine the MCVideo ID of the calling user from public user identity in the P-Asserted-Identity header field of the SIP INVITE request, and shall authorise the calling user;</w:t>
      </w:r>
    </w:p>
    <w:p w14:paraId="7A4BE7DC" w14:textId="77777777" w:rsidR="007721F6" w:rsidRPr="0079589D" w:rsidRDefault="007721F6" w:rsidP="007721F6">
      <w:pPr>
        <w:pStyle w:val="NO"/>
      </w:pPr>
      <w:r w:rsidRPr="0079589D">
        <w:t>NOTE 2:</w:t>
      </w:r>
      <w:r w:rsidRPr="0079589D">
        <w:tab/>
        <w:t xml:space="preserve">The MCVideo ID of the calling user is bound to the public user identity at the time of service authorisation, as documented in </w:t>
      </w:r>
      <w:r w:rsidR="00C836A2">
        <w:t>clause</w:t>
      </w:r>
      <w:r w:rsidRPr="0079589D">
        <w:t> </w:t>
      </w:r>
      <w:r w:rsidR="00D258FA">
        <w:rPr>
          <w:lang w:val="en-US" w:eastAsia="zh-CN"/>
        </w:rPr>
        <w:t>7.3</w:t>
      </w:r>
      <w:r w:rsidRPr="0079589D">
        <w:t>.</w:t>
      </w:r>
    </w:p>
    <w:p w14:paraId="4D0AED3D" w14:textId="77777777" w:rsidR="007721F6" w:rsidRPr="0079589D" w:rsidRDefault="007721F6" w:rsidP="007721F6">
      <w:pPr>
        <w:pStyle w:val="B1"/>
      </w:pPr>
      <w:r w:rsidRPr="0079589D">
        <w:t>3)</w:t>
      </w:r>
      <w:r w:rsidRPr="0079589D">
        <w:tab/>
        <w:t xml:space="preserve">if through local policy in the participating MCVideo function, the user identified by the MCVideo ID is not authorised to initiate prearranged group calls, shall reject the "SIP INVITE request for originating participating MCVideo function" with a SIP 403 (Forbidden) response to the SIP INVITE request, with warning text set to "109 user not authorised to make prearranged group calls" in a Warning header field as specified in </w:t>
      </w:r>
      <w:r w:rsidR="00C836A2">
        <w:t>clause</w:t>
      </w:r>
      <w:r w:rsidRPr="0079589D">
        <w:t> </w:t>
      </w:r>
      <w:r w:rsidR="00D258FA">
        <w:rPr>
          <w:lang w:val="en-US" w:eastAsia="zh-CN"/>
        </w:rPr>
        <w:t>4.4</w:t>
      </w:r>
      <w:r w:rsidRPr="0079589D">
        <w:t>;</w:t>
      </w:r>
    </w:p>
    <w:p w14:paraId="373C22FD" w14:textId="77777777" w:rsidR="007721F6" w:rsidRPr="0079589D" w:rsidRDefault="007721F6" w:rsidP="007721F6">
      <w:pPr>
        <w:pStyle w:val="B1"/>
      </w:pPr>
      <w:r w:rsidRPr="0079589D">
        <w:t>4)</w:t>
      </w:r>
      <w:r w:rsidRPr="0079589D">
        <w:tab/>
        <w:t>shall validate the media parameters and if the MCVideo codecs are not offered in the SIP INVITE request shall reject the request with a SIP 488 (Not Acceptable Here) response. Otherwise, continue with the rest of the steps;</w:t>
      </w:r>
    </w:p>
    <w:p w14:paraId="191717FB" w14:textId="77777777" w:rsidR="007721F6" w:rsidRPr="0079589D" w:rsidRDefault="007721F6" w:rsidP="007721F6">
      <w:pPr>
        <w:pStyle w:val="B1"/>
      </w:pPr>
      <w:r w:rsidRPr="0079589D">
        <w:t>5)</w:t>
      </w:r>
      <w:r w:rsidRPr="0079589D">
        <w:tab/>
        <w:t>shall check if the number of maximum simultaneous MCVideo group calls supported for the MCVideo user as specified in the &lt;Max</w:t>
      </w:r>
      <w:r w:rsidRPr="0079589D">
        <w:rPr>
          <w:lang w:val="en-US"/>
        </w:rPr>
        <w:t>Simultaneous</w:t>
      </w:r>
      <w:r w:rsidRPr="0079589D">
        <w:t>CallsN6&gt; element of the &lt;MCVideo-group-call&gt; element of the MCVideo user profile document (see</w:t>
      </w:r>
      <w:r w:rsidRPr="0079589D">
        <w:rPr>
          <w:lang w:eastAsia="ko-KR"/>
        </w:rPr>
        <w:t xml:space="preserve"> the MCVideo user profile document in 3GPP </w:t>
      </w:r>
      <w:r w:rsidRPr="0079589D">
        <w:rPr>
          <w:rFonts w:hint="eastAsia"/>
          <w:lang w:eastAsia="ko-KR"/>
        </w:rPr>
        <w:t>TS 24.484</w:t>
      </w:r>
      <w:r w:rsidRPr="0079589D">
        <w:rPr>
          <w:lang w:eastAsia="ko-KR"/>
        </w:rPr>
        <w:t> [</w:t>
      </w:r>
      <w:r w:rsidR="005530A1" w:rsidRPr="0079589D">
        <w:rPr>
          <w:lang w:eastAsia="zh-CN"/>
        </w:rPr>
        <w:t>25</w:t>
      </w:r>
      <w:r w:rsidRPr="0079589D">
        <w:rPr>
          <w:lang w:eastAsia="ko-KR"/>
        </w:rPr>
        <w:t xml:space="preserve">]) </w:t>
      </w:r>
      <w:r w:rsidRPr="0079589D">
        <w:t xml:space="preserve">has been exceeded. If exceeded, the participating MCVideo function shall respond with a SIP 486 (Busy Here) response with the warning text set to "103 maximum simultaneous MCVideo group calls reached" in a Warning header field as specified in </w:t>
      </w:r>
      <w:r w:rsidR="00C836A2">
        <w:t>clause</w:t>
      </w:r>
      <w:r w:rsidRPr="0079589D">
        <w:t> </w:t>
      </w:r>
      <w:r w:rsidR="00FB400D">
        <w:rPr>
          <w:lang w:eastAsia="zh-CN"/>
        </w:rPr>
        <w:t>4.4</w:t>
      </w:r>
      <w:r w:rsidRPr="0079589D">
        <w:t>. Otherwise, continue with the rest of the steps;</w:t>
      </w:r>
    </w:p>
    <w:p w14:paraId="25FFCA62" w14:textId="77777777" w:rsidR="007721F6" w:rsidRPr="0079589D" w:rsidRDefault="007721F6" w:rsidP="007721F6">
      <w:pPr>
        <w:pStyle w:val="NO"/>
        <w:rPr>
          <w:lang w:eastAsia="zh-CN"/>
        </w:rPr>
      </w:pPr>
      <w:r w:rsidRPr="0079589D">
        <w:rPr>
          <w:lang w:eastAsia="zh-CN"/>
        </w:rPr>
        <w:t>NOTE 3:</w:t>
      </w:r>
      <w:r w:rsidRPr="0079589D">
        <w:rPr>
          <w:lang w:eastAsia="zh-CN"/>
        </w:rPr>
        <w:tab/>
        <w:t>If the SIP INVITE request contains an emergency indication or an imminent peril indication, the participating MCVideo function can by means beyond the scope of this specification choose to allow for an exception to the limit for the maximum simultaneous MCVideo sessions supported for the MCVideo user. Alternatively, a lower priority session of the MCVideo user could be terminated to allow for the new session.</w:t>
      </w:r>
    </w:p>
    <w:p w14:paraId="6103CF0B" w14:textId="77777777" w:rsidR="007721F6" w:rsidRPr="0079589D" w:rsidRDefault="007721F6" w:rsidP="007721F6">
      <w:pPr>
        <w:pStyle w:val="B1"/>
      </w:pPr>
      <w:r w:rsidRPr="0079589D">
        <w:t>6)</w:t>
      </w:r>
      <w:r w:rsidRPr="0079589D">
        <w:tab/>
        <w:t xml:space="preserve">if the user identified by the MCVideo ID is not affiliated to the group identified in the </w:t>
      </w:r>
      <w:r w:rsidR="00277B63" w:rsidRPr="00277B63">
        <w:t xml:space="preserve">the &lt;mcvideo-request-uri&gt; or in &lt;associated-group-id&gt; element of </w:t>
      </w:r>
      <w:r w:rsidRPr="0079589D">
        <w:t>"</w:t>
      </w:r>
      <w:r w:rsidRPr="0079589D">
        <w:rPr>
          <w:noProof/>
        </w:rPr>
        <w:t>SIP INVITE request for originating participating MCVideo function"</w:t>
      </w:r>
      <w:r w:rsidRPr="0079589D">
        <w:t xml:space="preserve"> as determined by </w:t>
      </w:r>
      <w:r w:rsidR="00C836A2">
        <w:t>clause</w:t>
      </w:r>
      <w:r w:rsidRPr="0079589D">
        <w:t> </w:t>
      </w:r>
      <w:r w:rsidR="00D258FA">
        <w:rPr>
          <w:lang w:val="en-US" w:eastAsia="zh-CN"/>
        </w:rPr>
        <w:t>8.2.2.2.11</w:t>
      </w:r>
      <w:r w:rsidRPr="0079589D">
        <w:t xml:space="preserve"> and this is an authorised request for originating a priority call as determined by </w:t>
      </w:r>
      <w:r w:rsidR="00C836A2">
        <w:t>clause</w:t>
      </w:r>
      <w:r w:rsidRPr="0079589D">
        <w:t> </w:t>
      </w:r>
      <w:r w:rsidR="00D258FA">
        <w:rPr>
          <w:lang w:val="en-US" w:eastAsia="zh-CN"/>
        </w:rPr>
        <w:t>6.3.2.1.8.1</w:t>
      </w:r>
      <w:r w:rsidRPr="0079589D">
        <w:rPr>
          <w:noProof/>
        </w:rPr>
        <w:t xml:space="preserve">, shall perform the actions specified in </w:t>
      </w:r>
      <w:r w:rsidR="00C836A2">
        <w:rPr>
          <w:noProof/>
        </w:rPr>
        <w:t>clause</w:t>
      </w:r>
      <w:r w:rsidRPr="0079589D">
        <w:rPr>
          <w:noProof/>
        </w:rPr>
        <w:t> </w:t>
      </w:r>
      <w:r w:rsidR="00D258FA">
        <w:rPr>
          <w:lang w:val="en-US" w:eastAsia="zh-CN"/>
        </w:rPr>
        <w:t>8.2.2.2.12</w:t>
      </w:r>
      <w:r w:rsidRPr="0079589D">
        <w:rPr>
          <w:noProof/>
        </w:rPr>
        <w:t xml:space="preserve"> for implicit affiliation;</w:t>
      </w:r>
    </w:p>
    <w:p w14:paraId="6A2AB0BC" w14:textId="77777777" w:rsidR="007721F6" w:rsidRPr="0079589D" w:rsidRDefault="007721F6" w:rsidP="007721F6">
      <w:pPr>
        <w:pStyle w:val="B1"/>
      </w:pPr>
      <w:r w:rsidRPr="0079589D">
        <w:t>7)</w:t>
      </w:r>
      <w:r w:rsidRPr="0079589D">
        <w:tab/>
        <w:t>if the actions for implicit affiliation specified in step 6) above were performed but not successful in affiliating the MCVideo user due to the MCVideo user already having N2 simultaneous affiliations</w:t>
      </w:r>
      <w:r w:rsidR="00F05258">
        <w:t xml:space="preserve"> </w:t>
      </w:r>
      <w:r w:rsidR="00F05258">
        <w:rPr>
          <w:lang w:val="en-US"/>
        </w:rPr>
        <w:t>(specified in the &lt;MaxAffiliationsN2&gt; element of the &lt;Common&gt; element of the corresponding MCVideo user profile)</w:t>
      </w:r>
      <w:r w:rsidRPr="0079589D">
        <w:t xml:space="preserve">, shall reject the "SIP INVITE request for originating participating MCVideo function" with a SIP 486 (Busy Here) response with the warning text set to "102 too many simultaneous affiliations" in a Warning header field as specified in </w:t>
      </w:r>
      <w:r w:rsidR="00C836A2">
        <w:t>clause</w:t>
      </w:r>
      <w:r w:rsidRPr="0079589D">
        <w:t> </w:t>
      </w:r>
      <w:r w:rsidR="00FB400D">
        <w:rPr>
          <w:lang w:eastAsia="zh-CN"/>
        </w:rPr>
        <w:t>4.4</w:t>
      </w:r>
      <w:r w:rsidRPr="0079589D">
        <w:t>. and skip the rest of the steps.</w:t>
      </w:r>
    </w:p>
    <w:p w14:paraId="02CB110A" w14:textId="77777777" w:rsidR="007721F6" w:rsidRPr="0079589D" w:rsidRDefault="007721F6" w:rsidP="007721F6">
      <w:pPr>
        <w:pStyle w:val="NO"/>
        <w:rPr>
          <w:rFonts w:eastAsia="Calibri"/>
        </w:rPr>
      </w:pPr>
      <w:r w:rsidRPr="0079589D">
        <w:t>NOTE 4:</w:t>
      </w:r>
      <w:r w:rsidRPr="0079589D">
        <w:tab/>
        <w:t xml:space="preserve">N2 is the </w:t>
      </w:r>
      <w:r w:rsidRPr="0079589D">
        <w:rPr>
          <w:rFonts w:eastAsia="Calibri"/>
        </w:rPr>
        <w:t>total number of MCVideo groups that an MCVideo user can be affiliated to simultaneously as specified in 3GPP TS 23.</w:t>
      </w:r>
      <w:r w:rsidRPr="0079589D">
        <w:rPr>
          <w:rFonts w:hint="eastAsia"/>
          <w:lang w:eastAsia="zh-CN"/>
        </w:rPr>
        <w:t>281</w:t>
      </w:r>
      <w:r w:rsidRPr="0079589D">
        <w:rPr>
          <w:rFonts w:eastAsia="Calibri"/>
        </w:rPr>
        <w:t> [</w:t>
      </w:r>
      <w:r w:rsidR="005530A1" w:rsidRPr="0079589D">
        <w:rPr>
          <w:lang w:eastAsia="zh-CN"/>
        </w:rPr>
        <w:t>26</w:t>
      </w:r>
      <w:r w:rsidRPr="0079589D">
        <w:rPr>
          <w:rFonts w:eastAsia="Calibri"/>
        </w:rPr>
        <w:t>].</w:t>
      </w:r>
    </w:p>
    <w:p w14:paraId="43595FF5" w14:textId="77777777" w:rsidR="007721F6" w:rsidRPr="0079589D" w:rsidRDefault="007721F6" w:rsidP="007721F6">
      <w:pPr>
        <w:pStyle w:val="NO"/>
      </w:pPr>
      <w:r w:rsidRPr="0079589D">
        <w:t>NOTE 5:</w:t>
      </w:r>
      <w:r w:rsidRPr="0079589D">
        <w:tab/>
        <w:t xml:space="preserve">if the SIP INVITE request contains an emergency indication set to a value of "true" or an imminent peril indication set to a value of "true" and this is an authorised request for originating a priority call as determined by </w:t>
      </w:r>
      <w:r w:rsidR="00C836A2">
        <w:t>clause</w:t>
      </w:r>
      <w:r w:rsidRPr="0079589D">
        <w:t> </w:t>
      </w:r>
      <w:r w:rsidR="00D258FA">
        <w:rPr>
          <w:lang w:val="en-US" w:eastAsia="zh-CN"/>
        </w:rPr>
        <w:t>6.3.2.1.8.1</w:t>
      </w:r>
      <w:r w:rsidRPr="0079589D">
        <w:t>, the participating MCVideo function can according to local policy choose to allow an exception to the N2 limit</w:t>
      </w:r>
      <w:r w:rsidR="00F05258">
        <w:t xml:space="preserve"> specified in </w:t>
      </w:r>
      <w:r w:rsidR="00F05258">
        <w:rPr>
          <w:lang w:val="en-US"/>
        </w:rPr>
        <w:t>the &lt;MaxAffiliationsN2&gt; element of the &lt;Common&gt; element of the MCVideo user profile of the served MCVideo ID</w:t>
      </w:r>
      <w:r w:rsidRPr="0079589D">
        <w:t>. Alternatively, a lower priority affiliation of the MCVideo user could be cancelled to allow for the new affiliation.</w:t>
      </w:r>
    </w:p>
    <w:p w14:paraId="56C3241B" w14:textId="77777777" w:rsidR="00277B63" w:rsidRDefault="00277B63" w:rsidP="007721F6">
      <w:pPr>
        <w:pStyle w:val="B1"/>
      </w:pPr>
      <w:r w:rsidRPr="00277B63">
        <w:t>If the incoming SIP INVITE request does not contain an &lt;associated-group-id&gt; element, then the group identity contained in the &lt;mcvideo-request-uri&gt; element is determined not to be a TGI or the identity of a group regroup based on a preconfigured group and the participating MCVideo function:</w:t>
      </w:r>
    </w:p>
    <w:p w14:paraId="174CF215" w14:textId="77777777" w:rsidR="007721F6" w:rsidRPr="0079589D" w:rsidRDefault="00277B63" w:rsidP="007721F6">
      <w:pPr>
        <w:pStyle w:val="B1"/>
      </w:pPr>
      <w:r>
        <w:t>1</w:t>
      </w:r>
      <w:r w:rsidR="007721F6" w:rsidRPr="0079589D">
        <w:t>)</w:t>
      </w:r>
      <w:r w:rsidR="007721F6" w:rsidRPr="0079589D">
        <w:tab/>
        <w:t>shall determine the public service identity of the controlling MCVideo function associated with the group identity in the SIP INVITE request;</w:t>
      </w:r>
    </w:p>
    <w:p w14:paraId="7DEFD409" w14:textId="77777777" w:rsidR="007721F6" w:rsidRPr="0079589D" w:rsidRDefault="007721F6" w:rsidP="007721F6">
      <w:pPr>
        <w:pStyle w:val="NO"/>
      </w:pPr>
      <w:r w:rsidRPr="0079589D">
        <w:t>NOTE 6:</w:t>
      </w:r>
      <w:r w:rsidRPr="0079589D">
        <w:tab/>
        <w:t xml:space="preserve">The public service identity can identify the controlling MCVideo function in the </w:t>
      </w:r>
      <w:r w:rsidR="00B629DF">
        <w:t>local</w:t>
      </w:r>
      <w:r w:rsidRPr="0079589D">
        <w:t xml:space="preserve"> MCVideo system or </w:t>
      </w:r>
      <w:r w:rsidR="00B629DF">
        <w:t xml:space="preserve">in </w:t>
      </w:r>
      <w:r w:rsidRPr="0079589D">
        <w:t>a</w:t>
      </w:r>
      <w:r w:rsidR="00B629DF">
        <w:t>n</w:t>
      </w:r>
      <w:r w:rsidRPr="0079589D">
        <w:t xml:space="preserve"> </w:t>
      </w:r>
      <w:r w:rsidR="00B629DF">
        <w:t>interconnected</w:t>
      </w:r>
      <w:r w:rsidRPr="0079589D">
        <w:t xml:space="preserve"> MCVideo system.</w:t>
      </w:r>
    </w:p>
    <w:p w14:paraId="74A65740" w14:textId="77777777" w:rsidR="00B629DF" w:rsidRDefault="00B629DF" w:rsidP="00B629DF">
      <w:pPr>
        <w:pStyle w:val="NO"/>
      </w:pPr>
      <w:r>
        <w:t>NOTE 7:</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2C6E275D" w14:textId="77777777" w:rsidR="00B629DF" w:rsidRDefault="00B629DF" w:rsidP="00B629DF">
      <w:pPr>
        <w:pStyle w:val="NO"/>
      </w:pPr>
      <w:r>
        <w:t>NOTE 8:</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18E8F108" w14:textId="77777777" w:rsidR="00B629DF" w:rsidRPr="00BE4B01" w:rsidRDefault="00B629DF" w:rsidP="00B629DF">
      <w:pPr>
        <w:pStyle w:val="NO"/>
      </w:pPr>
      <w:r>
        <w:t>NOTE 9:</w:t>
      </w:r>
      <w:r>
        <w:tab/>
        <w:t>How the participating MCVideo function determines the public service identity of the controlling MCVideo function associated with the group identity or of the MCVideo gateway server in the interconnected MCVideo system is out of the scope of the present document.</w:t>
      </w:r>
    </w:p>
    <w:p w14:paraId="3B737601" w14:textId="77777777" w:rsidR="00B629DF" w:rsidRPr="00BE4B01" w:rsidRDefault="00B629DF" w:rsidP="00B629DF">
      <w:pPr>
        <w:pStyle w:val="NO"/>
      </w:pPr>
      <w:r>
        <w:t>NOTE 10:</w:t>
      </w:r>
      <w:r>
        <w:tab/>
        <w:t>How the local MCVideo system routes the SIP request through an exit MCVideo gateway server is out of the scope of the present document.</w:t>
      </w:r>
    </w:p>
    <w:p w14:paraId="5782E3BF" w14:textId="77777777" w:rsidR="007721F6" w:rsidRPr="0079589D" w:rsidRDefault="00277B63" w:rsidP="007721F6">
      <w:pPr>
        <w:pStyle w:val="B1"/>
      </w:pPr>
      <w:r>
        <w:t>2</w:t>
      </w:r>
      <w:r w:rsidR="007721F6" w:rsidRPr="0079589D">
        <w:t>)</w:t>
      </w:r>
      <w:r w:rsidR="007721F6" w:rsidRPr="0079589D">
        <w:tab/>
        <w:t xml:space="preserve">shall generate a SIP INVITE request as specified in </w:t>
      </w:r>
      <w:r w:rsidR="00C836A2">
        <w:t>clause</w:t>
      </w:r>
      <w:r w:rsidR="007721F6" w:rsidRPr="0079589D">
        <w:t> </w:t>
      </w:r>
      <w:r w:rsidR="00D258FA">
        <w:rPr>
          <w:lang w:val="en-US" w:eastAsia="zh-CN"/>
        </w:rPr>
        <w:t>6.3.2.1.3</w:t>
      </w:r>
      <w:r w:rsidR="007721F6" w:rsidRPr="0079589D">
        <w:t>;</w:t>
      </w:r>
    </w:p>
    <w:p w14:paraId="5367F8FE" w14:textId="77777777" w:rsidR="007721F6" w:rsidRPr="0079589D" w:rsidRDefault="00277B63" w:rsidP="007721F6">
      <w:pPr>
        <w:pStyle w:val="B1"/>
      </w:pPr>
      <w:r>
        <w:t>3</w:t>
      </w:r>
      <w:r w:rsidR="007721F6" w:rsidRPr="0079589D">
        <w:t>)</w:t>
      </w:r>
      <w:r w:rsidR="007721F6" w:rsidRPr="0079589D">
        <w:tab/>
        <w:t xml:space="preserve">shall set the Request-URI to the public service identity of the controlling MCVideo function </w:t>
      </w:r>
      <w:r w:rsidR="00B629DF">
        <w:t>determined in step 8)</w:t>
      </w:r>
      <w:r w:rsidR="007721F6" w:rsidRPr="0079589D">
        <w:t>;</w:t>
      </w:r>
    </w:p>
    <w:p w14:paraId="56C8039C" w14:textId="77777777" w:rsidR="007721F6" w:rsidRPr="0079589D" w:rsidRDefault="00277B63" w:rsidP="007721F6">
      <w:pPr>
        <w:pStyle w:val="B1"/>
      </w:pPr>
      <w:r>
        <w:t>4</w:t>
      </w:r>
      <w:r w:rsidR="007721F6" w:rsidRPr="0079589D">
        <w:t>)</w:t>
      </w:r>
      <w:r w:rsidR="007721F6" w:rsidRPr="0079589D">
        <w:tab/>
        <w:t>shall not copy the following header fields from the incoming SIP INVITE request to the outgoing SIP INVITE request, if they were present in the incoming SIP INVITE request:</w:t>
      </w:r>
    </w:p>
    <w:p w14:paraId="523F619F" w14:textId="77777777" w:rsidR="007721F6" w:rsidRPr="0079589D" w:rsidRDefault="007721F6" w:rsidP="007721F6">
      <w:pPr>
        <w:pStyle w:val="B2"/>
        <w:rPr>
          <w:lang w:eastAsia="ko-KR"/>
        </w:rPr>
      </w:pPr>
      <w:r w:rsidRPr="0079589D">
        <w:t>a)</w:t>
      </w:r>
      <w:r w:rsidRPr="0079589D">
        <w:tab/>
        <w:t xml:space="preserve">Answer-Mode header field as specified in </w:t>
      </w:r>
      <w:r w:rsidRPr="0079589D">
        <w:rPr>
          <w:lang w:eastAsia="ko-KR"/>
        </w:rPr>
        <w:t>IETF RFC 5373 [</w:t>
      </w:r>
      <w:r w:rsidR="005530A1" w:rsidRPr="0079589D">
        <w:rPr>
          <w:lang w:eastAsia="zh-CN"/>
        </w:rPr>
        <w:t>27</w:t>
      </w:r>
      <w:r w:rsidRPr="0079589D">
        <w:rPr>
          <w:lang w:eastAsia="ko-KR"/>
        </w:rPr>
        <w:t>]; and</w:t>
      </w:r>
    </w:p>
    <w:p w14:paraId="6490E474" w14:textId="77777777" w:rsidR="007721F6" w:rsidRPr="0079589D" w:rsidRDefault="007721F6" w:rsidP="007721F6">
      <w:pPr>
        <w:pStyle w:val="B2"/>
      </w:pPr>
      <w:r w:rsidRPr="0079589D">
        <w:rPr>
          <w:lang w:eastAsia="ko-KR"/>
        </w:rPr>
        <w:t>b)</w:t>
      </w:r>
      <w:r w:rsidRPr="0079589D">
        <w:rPr>
          <w:lang w:eastAsia="ko-KR"/>
        </w:rPr>
        <w:tab/>
        <w:t xml:space="preserve">Priv-Answer-Mode </w:t>
      </w:r>
      <w:r w:rsidRPr="0079589D">
        <w:t xml:space="preserve">header field as specified in </w:t>
      </w:r>
      <w:r w:rsidRPr="0079589D">
        <w:rPr>
          <w:lang w:eastAsia="ko-KR"/>
        </w:rPr>
        <w:t>IETF RFC 5373 [</w:t>
      </w:r>
      <w:r w:rsidR="005530A1" w:rsidRPr="0079589D">
        <w:rPr>
          <w:lang w:eastAsia="zh-CN"/>
        </w:rPr>
        <w:t>27</w:t>
      </w:r>
      <w:r w:rsidRPr="0079589D">
        <w:rPr>
          <w:lang w:eastAsia="ko-KR"/>
        </w:rPr>
        <w:t>];</w:t>
      </w:r>
    </w:p>
    <w:p w14:paraId="25993239" w14:textId="77777777" w:rsidR="007721F6" w:rsidRPr="0079589D" w:rsidRDefault="00277B63" w:rsidP="007721F6">
      <w:pPr>
        <w:pStyle w:val="B1"/>
      </w:pPr>
      <w:r>
        <w:t>5</w:t>
      </w:r>
      <w:r w:rsidR="007721F6" w:rsidRPr="0079589D">
        <w:t>)</w:t>
      </w:r>
      <w:r w:rsidR="007721F6" w:rsidRPr="0079589D">
        <w:tab/>
        <w:t>shall set the &lt;mcvideo-calling-</w:t>
      </w:r>
      <w:r w:rsidR="00D258FA">
        <w:t>user-id</w:t>
      </w:r>
      <w:r w:rsidR="007721F6" w:rsidRPr="0079589D">
        <w:t>&gt; element of the application/vnd.3gpp.mcvideo-info+xml MIME body of the SIP INVITE request to the MCVideo ID of the calling user;</w:t>
      </w:r>
    </w:p>
    <w:p w14:paraId="012886C2" w14:textId="77777777" w:rsidR="007721F6" w:rsidRPr="0079589D" w:rsidRDefault="00277B63" w:rsidP="007721F6">
      <w:pPr>
        <w:pStyle w:val="B1"/>
      </w:pPr>
      <w:r>
        <w:t>6</w:t>
      </w:r>
      <w:r w:rsidR="007721F6" w:rsidRPr="0079589D">
        <w:t>)</w:t>
      </w:r>
      <w:r w:rsidR="007721F6" w:rsidRPr="0079589D">
        <w:tab/>
        <w:t xml:space="preserve">shall include in the SIP INVITE request an SDP offer based on the SDP offer in the received SIP INVITE request from the MCVideo client as specified in </w:t>
      </w:r>
      <w:r w:rsidR="00C836A2">
        <w:t>clause</w:t>
      </w:r>
      <w:r w:rsidR="007721F6" w:rsidRPr="0079589D">
        <w:t> </w:t>
      </w:r>
      <w:r w:rsidR="00D258FA">
        <w:rPr>
          <w:lang w:val="en-US" w:eastAsia="zh-CN"/>
        </w:rPr>
        <w:t>6.3.2.1.1.1</w:t>
      </w:r>
      <w:r w:rsidR="007721F6" w:rsidRPr="0079589D">
        <w:t>;</w:t>
      </w:r>
    </w:p>
    <w:p w14:paraId="0AC66FFC" w14:textId="77777777" w:rsidR="009F6865" w:rsidRDefault="00277B63" w:rsidP="009F6865">
      <w:pPr>
        <w:pStyle w:val="B1"/>
      </w:pPr>
      <w:r>
        <w:t>6a</w:t>
      </w:r>
      <w:r w:rsidR="009F6865" w:rsidRPr="00CB4E86">
        <w:t>)</w:t>
      </w:r>
      <w:r w:rsidR="009F6865" w:rsidRPr="00CB4E86">
        <w:tab/>
        <w:t>if the received SIP request contains a &lt;functional-alias-URI&gt; element of the application/vnd.3gpp.mcvideo-info+xml MIME body, then check if the status of the functional alias is activated for the MCVideo ID. If the functional alias status is activated, then set the &lt;functional-alias-URI&gt; element of the application/vnd.3gpp.mcvideo-info+xml MIME body in the outgoing SIP INVITE request to the received value, if the status is unequal activated then do not include a &lt;functional-alias-URI&gt; element;</w:t>
      </w:r>
    </w:p>
    <w:p w14:paraId="79C2D02A" w14:textId="77777777" w:rsidR="007721F6" w:rsidRPr="0079589D" w:rsidRDefault="00277B63" w:rsidP="007721F6">
      <w:pPr>
        <w:pStyle w:val="B1"/>
      </w:pPr>
      <w:r>
        <w:t>7</w:t>
      </w:r>
      <w:r w:rsidR="007721F6" w:rsidRPr="0079589D">
        <w:t>)</w:t>
      </w:r>
      <w:r w:rsidR="007721F6" w:rsidRPr="0079589D">
        <w:tab/>
        <w:t xml:space="preserve">if the received SIP INVITE request contains an application/vnd.3gpp.location-info+xml MIME body and </w:t>
      </w:r>
      <w:r w:rsidR="007721F6" w:rsidRPr="0079589D">
        <w:rPr>
          <w:lang w:eastAsia="ko-KR"/>
        </w:rPr>
        <w:t>if not already copied</w:t>
      </w:r>
      <w:r w:rsidR="007721F6" w:rsidRPr="0079589D">
        <w:t>, shall copy the contents of the application/vnd.3gpp.location-info+xml MIME body received in the SIP INVITE request into an application/vnd.3gpp.location-info+xml MIME body included in the outgoing SIP request;</w:t>
      </w:r>
    </w:p>
    <w:p w14:paraId="41B8DAC0" w14:textId="77777777" w:rsidR="007721F6" w:rsidRPr="0079589D" w:rsidRDefault="00277B63" w:rsidP="007721F6">
      <w:pPr>
        <w:pStyle w:val="B1"/>
      </w:pPr>
      <w:r>
        <w:t>8</w:t>
      </w:r>
      <w:r w:rsidR="007721F6" w:rsidRPr="0079589D">
        <w:t>)</w:t>
      </w:r>
      <w:r w:rsidR="007721F6" w:rsidRPr="0079589D">
        <w:tab/>
        <w:t>if a Resource-Priority header field was included in the received SIP INVITE request, shall include a Resource-Priority header field according to rules and procedures of 3GPP TS 24.229 [</w:t>
      </w:r>
      <w:r w:rsidR="005530A1" w:rsidRPr="0079589D">
        <w:rPr>
          <w:lang w:eastAsia="zh-CN"/>
        </w:rPr>
        <w:t>11</w:t>
      </w:r>
      <w:r w:rsidR="007721F6" w:rsidRPr="0079589D">
        <w:t>] set to the value indicated in the Resource-Priority header field of the SIP INVITE request from the MCVideo client; and</w:t>
      </w:r>
    </w:p>
    <w:p w14:paraId="6BACC0CE" w14:textId="77777777" w:rsidR="007721F6" w:rsidRPr="0079589D" w:rsidRDefault="007721F6" w:rsidP="007721F6">
      <w:pPr>
        <w:pStyle w:val="NO"/>
      </w:pPr>
      <w:r w:rsidRPr="0079589D">
        <w:t>NOTE </w:t>
      </w:r>
      <w:r w:rsidR="00B0602C">
        <w:t>11</w:t>
      </w:r>
      <w:r w:rsidRPr="0079589D">
        <w:t>:</w:t>
      </w:r>
      <w:r w:rsidRPr="0079589D">
        <w:tab/>
      </w:r>
      <w:r w:rsidRPr="0079589D">
        <w:rPr>
          <w:lang w:val="en-US"/>
        </w:rPr>
        <w:t>T</w:t>
      </w:r>
      <w:r w:rsidRPr="0079589D">
        <w:t>he participating MCVideo function will leave verification of the Resource-Priority header field to the controlling MCVideo function.</w:t>
      </w:r>
    </w:p>
    <w:p w14:paraId="5D6D7C7F" w14:textId="77777777" w:rsidR="007721F6" w:rsidRPr="0079589D" w:rsidRDefault="00277B63" w:rsidP="007721F6">
      <w:pPr>
        <w:pStyle w:val="B1"/>
      </w:pPr>
      <w:r>
        <w:t>9</w:t>
      </w:r>
      <w:r w:rsidR="007721F6" w:rsidRPr="0079589D">
        <w:t>)</w:t>
      </w:r>
      <w:r w:rsidR="007721F6" w:rsidRPr="0079589D">
        <w:tab/>
        <w:t>shall forward the SIP INVITE request, according to 3GPP TS 24.229 [</w:t>
      </w:r>
      <w:r w:rsidR="005530A1" w:rsidRPr="0079589D">
        <w:rPr>
          <w:lang w:eastAsia="zh-CN"/>
        </w:rPr>
        <w:t>11</w:t>
      </w:r>
      <w:r w:rsidR="007721F6" w:rsidRPr="0079589D">
        <w:t>].</w:t>
      </w:r>
    </w:p>
    <w:p w14:paraId="4C4DF013" w14:textId="77777777" w:rsidR="00277B63" w:rsidRDefault="00277B63" w:rsidP="00277B63">
      <w:r>
        <w:t>If incoming SIP INVITE request contains an &lt;associated-group-id&gt; element, then the group identity contained in the &lt;mcvideo-request-uri&gt; element is determined to be a TGI or the identity of a group regroup based on a preconfigured group and the participating MCVideo function:</w:t>
      </w:r>
    </w:p>
    <w:p w14:paraId="64FFDDDE" w14:textId="77777777" w:rsidR="007721F6" w:rsidRPr="0079589D" w:rsidRDefault="007721F6" w:rsidP="007721F6">
      <w:pPr>
        <w:pStyle w:val="B1"/>
      </w:pPr>
      <w:r w:rsidRPr="0079589D">
        <w:t>1)</w:t>
      </w:r>
      <w:r w:rsidRPr="0079589D">
        <w:tab/>
        <w:t xml:space="preserve">shall generate a SIP INVITE request as specified in </w:t>
      </w:r>
      <w:r w:rsidR="00C836A2">
        <w:t>clause</w:t>
      </w:r>
      <w:r w:rsidRPr="0079589D">
        <w:t> </w:t>
      </w:r>
      <w:r w:rsidR="00D258FA">
        <w:rPr>
          <w:lang w:val="en-US" w:eastAsia="zh-CN"/>
        </w:rPr>
        <w:t>6.3.2.1.</w:t>
      </w:r>
      <w:r w:rsidR="00277B63">
        <w:rPr>
          <w:lang w:val="en-US" w:eastAsia="zh-CN"/>
        </w:rPr>
        <w:t>8</w:t>
      </w:r>
      <w:r w:rsidRPr="0079589D">
        <w:t>;</w:t>
      </w:r>
    </w:p>
    <w:p w14:paraId="46EF8D1A" w14:textId="77777777" w:rsidR="007721F6" w:rsidRPr="0079589D" w:rsidRDefault="007721F6" w:rsidP="007721F6">
      <w:pPr>
        <w:pStyle w:val="B1"/>
      </w:pPr>
      <w:r w:rsidRPr="0079589D">
        <w:t>2)</w:t>
      </w:r>
      <w:r w:rsidRPr="0079589D">
        <w:tab/>
        <w:t xml:space="preserve">shall include an SDP offer based upon the SDP offer in the received SIP INVITE request from the MCVideo client as specified in </w:t>
      </w:r>
      <w:r w:rsidR="00C836A2">
        <w:t>clause</w:t>
      </w:r>
      <w:r w:rsidRPr="0079589D">
        <w:t> </w:t>
      </w:r>
      <w:r w:rsidR="00D258FA">
        <w:rPr>
          <w:lang w:val="en-US" w:eastAsia="zh-CN"/>
        </w:rPr>
        <w:t>6.3.2.1.1.1</w:t>
      </w:r>
      <w:r w:rsidRPr="0079589D">
        <w:t>; and</w:t>
      </w:r>
    </w:p>
    <w:p w14:paraId="6F04F728" w14:textId="77777777" w:rsidR="007721F6" w:rsidRPr="0079589D" w:rsidRDefault="007721F6" w:rsidP="007721F6">
      <w:pPr>
        <w:pStyle w:val="B1"/>
      </w:pPr>
      <w:r w:rsidRPr="0079589D">
        <w:t>3)</w:t>
      </w:r>
      <w:r w:rsidRPr="0079589D">
        <w:tab/>
        <w:t>shall forward the SIP INVITE request according to 3GPP TS 24.229 </w:t>
      </w:r>
      <w:r w:rsidR="00C641A3">
        <w:t>[</w:t>
      </w:r>
      <w:r w:rsidR="00BB1D87">
        <w:rPr>
          <w:lang w:val="en-US"/>
        </w:rPr>
        <w:t>11</w:t>
      </w:r>
      <w:r w:rsidR="00C641A3">
        <w:t>]</w:t>
      </w:r>
      <w:r w:rsidRPr="0079589D">
        <w:t>.</w:t>
      </w:r>
    </w:p>
    <w:p w14:paraId="2C8ABC22" w14:textId="77777777" w:rsidR="007721F6" w:rsidRPr="0079589D" w:rsidRDefault="007721F6" w:rsidP="007721F6">
      <w:r w:rsidRPr="0079589D">
        <w:t>Upon receipt of a SIP 2xx response in response to the above SIP INVITE request, the participating MCVideo function:</w:t>
      </w:r>
    </w:p>
    <w:p w14:paraId="61602EE7" w14:textId="77777777" w:rsidR="00D258FA" w:rsidRPr="0073469F" w:rsidRDefault="00D258FA" w:rsidP="00D258FA">
      <w:pPr>
        <w:pStyle w:val="B1"/>
      </w:pPr>
      <w:r>
        <w:t>1)</w:t>
      </w:r>
      <w:r>
        <w:tab/>
        <w:t>if the received SIP 2xx response contains an application/vnd.3gpp.mcvideo-info+xml</w:t>
      </w:r>
      <w:r w:rsidRPr="0073469F">
        <w:t xml:space="preserve"> MIME body</w:t>
      </w:r>
      <w:r>
        <w:t xml:space="preserve"> with an </w:t>
      </w:r>
      <w:r>
        <w:rPr>
          <w:lang w:val="en-US"/>
        </w:rPr>
        <w:t xml:space="preserve">&lt;MKFC-GKTPs&gt; element, shall perform the procedures in </w:t>
      </w:r>
      <w:r w:rsidR="00C836A2">
        <w:rPr>
          <w:lang w:val="en-US"/>
        </w:rPr>
        <w:t>clause</w:t>
      </w:r>
      <w:r>
        <w:rPr>
          <w:lang w:val="en-US"/>
        </w:rPr>
        <w:t> 6.3.2.3.2;</w:t>
      </w:r>
    </w:p>
    <w:p w14:paraId="41F449DB" w14:textId="77777777" w:rsidR="007721F6" w:rsidRPr="0079589D" w:rsidRDefault="00D258FA" w:rsidP="007721F6">
      <w:pPr>
        <w:pStyle w:val="B1"/>
      </w:pPr>
      <w:r>
        <w:rPr>
          <w:lang w:val="en-US"/>
        </w:rPr>
        <w:t>2</w:t>
      </w:r>
      <w:r w:rsidR="007721F6" w:rsidRPr="0079589D">
        <w:t>)</w:t>
      </w:r>
      <w:r w:rsidR="007721F6" w:rsidRPr="0079589D">
        <w:tab/>
        <w:t xml:space="preserve">shall generate a SIP 200 (OK) response as in </w:t>
      </w:r>
      <w:r w:rsidR="00C836A2">
        <w:t>clause</w:t>
      </w:r>
      <w:r w:rsidR="007721F6" w:rsidRPr="0079589D">
        <w:t> </w:t>
      </w:r>
      <w:r>
        <w:rPr>
          <w:lang w:val="en-US" w:eastAsia="zh-CN"/>
        </w:rPr>
        <w:t>6.3.2.1.5.2</w:t>
      </w:r>
      <w:r w:rsidR="007721F6" w:rsidRPr="0079589D">
        <w:t>;</w:t>
      </w:r>
    </w:p>
    <w:p w14:paraId="53C22CA6" w14:textId="77777777" w:rsidR="007721F6" w:rsidRPr="0079589D" w:rsidRDefault="00D258FA" w:rsidP="007721F6">
      <w:pPr>
        <w:pStyle w:val="B1"/>
      </w:pPr>
      <w:r>
        <w:rPr>
          <w:lang w:val="en-US"/>
        </w:rPr>
        <w:t>3</w:t>
      </w:r>
      <w:r w:rsidR="007721F6" w:rsidRPr="0079589D">
        <w:t>)</w:t>
      </w:r>
      <w:r w:rsidR="007721F6" w:rsidRPr="0079589D">
        <w:tab/>
        <w:t xml:space="preserve">shall include in the SIP 200 (OK) response an SDP answer as specified in the </w:t>
      </w:r>
      <w:r w:rsidR="00C836A2">
        <w:t>clause</w:t>
      </w:r>
      <w:r w:rsidR="007721F6" w:rsidRPr="0079589D">
        <w:t> </w:t>
      </w:r>
      <w:r>
        <w:rPr>
          <w:lang w:val="en-US" w:eastAsia="zh-CN"/>
        </w:rPr>
        <w:t>6.3.2.1.2.1</w:t>
      </w:r>
      <w:r w:rsidR="007721F6" w:rsidRPr="0079589D">
        <w:t>;</w:t>
      </w:r>
    </w:p>
    <w:p w14:paraId="5B37D131" w14:textId="77777777" w:rsidR="007721F6" w:rsidRPr="0079589D" w:rsidRDefault="00D258FA" w:rsidP="007721F6">
      <w:pPr>
        <w:pStyle w:val="B1"/>
      </w:pPr>
      <w:r>
        <w:rPr>
          <w:lang w:val="en-US"/>
        </w:rPr>
        <w:t>4</w:t>
      </w:r>
      <w:r w:rsidR="007721F6" w:rsidRPr="0079589D">
        <w:t>)</w:t>
      </w:r>
      <w:r w:rsidR="007721F6" w:rsidRPr="0079589D">
        <w:tab/>
        <w:t>shall include Warning header field(s) that were received in the incoming SIP 200 (OK) response;</w:t>
      </w:r>
    </w:p>
    <w:p w14:paraId="07612C6E" w14:textId="77777777" w:rsidR="007721F6" w:rsidRPr="0079589D" w:rsidRDefault="00D258FA" w:rsidP="007721F6">
      <w:pPr>
        <w:pStyle w:val="B1"/>
      </w:pPr>
      <w:r>
        <w:rPr>
          <w:lang w:val="en-US"/>
        </w:rPr>
        <w:t>5</w:t>
      </w:r>
      <w:r w:rsidR="007721F6" w:rsidRPr="0079589D">
        <w:t>)</w:t>
      </w:r>
      <w:r w:rsidR="007721F6" w:rsidRPr="0079589D">
        <w:tab/>
        <w:t>shall include the public service identity received in the P-Asserted-Identity header field of the incoming SIP 200 (OK) response into the P-Asserted-Identity header field of the outgoing SIP 200 (OK) response;</w:t>
      </w:r>
    </w:p>
    <w:p w14:paraId="35F23374" w14:textId="77777777" w:rsidR="007721F6" w:rsidRPr="0079589D" w:rsidRDefault="00D258FA" w:rsidP="007721F6">
      <w:pPr>
        <w:pStyle w:val="B1"/>
      </w:pPr>
      <w:r>
        <w:rPr>
          <w:lang w:val="en-US"/>
        </w:rPr>
        <w:t>6</w:t>
      </w:r>
      <w:r w:rsidR="007721F6" w:rsidRPr="0079589D">
        <w:t>)</w:t>
      </w:r>
      <w:r w:rsidR="007721F6" w:rsidRPr="0079589D">
        <w:tab/>
        <w:t xml:space="preserve">shall include an MCVideo session identity </w:t>
      </w:r>
      <w:r w:rsidR="007721F6" w:rsidRPr="0079589D">
        <w:rPr>
          <w:lang w:val="en-US"/>
        </w:rPr>
        <w:t>mapped to</w:t>
      </w:r>
      <w:r w:rsidR="007721F6" w:rsidRPr="0079589D">
        <w:t xml:space="preserve"> the MCVideo session identity provided in the Contact header field of the received SIP 200 (OK) response;</w:t>
      </w:r>
    </w:p>
    <w:p w14:paraId="27ACCB86" w14:textId="77777777" w:rsidR="007721F6" w:rsidRPr="0079589D" w:rsidRDefault="00D258FA" w:rsidP="007721F6">
      <w:pPr>
        <w:pStyle w:val="B1"/>
      </w:pPr>
      <w:r>
        <w:rPr>
          <w:lang w:val="en-US"/>
        </w:rPr>
        <w:t>7</w:t>
      </w:r>
      <w:r w:rsidR="007721F6" w:rsidRPr="0079589D">
        <w:t>)</w:t>
      </w:r>
      <w:r w:rsidR="007721F6" w:rsidRPr="0079589D">
        <w:tab/>
        <w:t xml:space="preserve">if the procedures of </w:t>
      </w:r>
      <w:r w:rsidR="00C836A2">
        <w:rPr>
          <w:noProof/>
        </w:rPr>
        <w:t>clause</w:t>
      </w:r>
      <w:r w:rsidR="007721F6" w:rsidRPr="0079589D">
        <w:rPr>
          <w:noProof/>
        </w:rPr>
        <w:t> </w:t>
      </w:r>
      <w:r>
        <w:rPr>
          <w:lang w:val="en-US" w:eastAsia="zh-CN"/>
        </w:rPr>
        <w:t>8.2.2.2.12</w:t>
      </w:r>
      <w:r w:rsidR="007721F6" w:rsidRPr="0079589D">
        <w:rPr>
          <w:noProof/>
        </w:rPr>
        <w:t xml:space="preserve"> for implicit affiliation were performed in the present </w:t>
      </w:r>
      <w:r w:rsidR="00C836A2">
        <w:rPr>
          <w:noProof/>
        </w:rPr>
        <w:t>clause</w:t>
      </w:r>
      <w:r w:rsidR="007721F6" w:rsidRPr="0079589D">
        <w:rPr>
          <w:noProof/>
        </w:rPr>
        <w:t xml:space="preserve">, shall complete the implicit affiliation by performing the procedures of </w:t>
      </w:r>
      <w:r w:rsidR="00C836A2">
        <w:rPr>
          <w:noProof/>
        </w:rPr>
        <w:t>clause</w:t>
      </w:r>
      <w:r w:rsidR="007721F6" w:rsidRPr="0079589D">
        <w:rPr>
          <w:noProof/>
        </w:rPr>
        <w:t> </w:t>
      </w:r>
      <w:r>
        <w:rPr>
          <w:lang w:val="en-US" w:eastAsia="zh-CN"/>
        </w:rPr>
        <w:t>8.2.2.2.13</w:t>
      </w:r>
      <w:r w:rsidR="007721F6" w:rsidRPr="0079589D">
        <w:rPr>
          <w:noProof/>
        </w:rPr>
        <w:t>;</w:t>
      </w:r>
    </w:p>
    <w:p w14:paraId="2B089A1D" w14:textId="77777777" w:rsidR="007721F6" w:rsidRPr="0079589D" w:rsidRDefault="00D258FA" w:rsidP="007721F6">
      <w:pPr>
        <w:pStyle w:val="B1"/>
      </w:pPr>
      <w:r>
        <w:rPr>
          <w:lang w:val="en-US"/>
        </w:rPr>
        <w:t>8</w:t>
      </w:r>
      <w:r w:rsidR="007721F6" w:rsidRPr="0079589D">
        <w:t>)</w:t>
      </w:r>
      <w:r w:rsidR="007721F6" w:rsidRPr="0079589D">
        <w:tab/>
        <w:t>shall send the SIP 200 (OK) response to the MCVideo client according to 3GPP TS 24.229 </w:t>
      </w:r>
      <w:r w:rsidR="00C641A3">
        <w:t>[</w:t>
      </w:r>
      <w:r w:rsidR="00BB1D87">
        <w:rPr>
          <w:lang w:val="en-US"/>
        </w:rPr>
        <w:t>11</w:t>
      </w:r>
      <w:r w:rsidR="00C641A3">
        <w:t>]</w:t>
      </w:r>
      <w:r w:rsidR="007721F6" w:rsidRPr="0079589D">
        <w:t>;</w:t>
      </w:r>
    </w:p>
    <w:p w14:paraId="040D1A7D" w14:textId="77777777" w:rsidR="007721F6" w:rsidRPr="0079589D" w:rsidRDefault="00D258FA" w:rsidP="007721F6">
      <w:pPr>
        <w:pStyle w:val="B1"/>
        <w:rPr>
          <w:lang w:eastAsia="ko-KR"/>
        </w:rPr>
      </w:pPr>
      <w:r>
        <w:rPr>
          <w:lang w:val="en-US"/>
        </w:rPr>
        <w:t>9</w:t>
      </w:r>
      <w:r w:rsidR="007721F6" w:rsidRPr="0079589D">
        <w:t>)</w:t>
      </w:r>
      <w:r w:rsidR="007721F6" w:rsidRPr="0079589D">
        <w:tab/>
        <w:t xml:space="preserve">shall interact with Media Plane as specified in </w:t>
      </w:r>
      <w:r w:rsidR="007721F6" w:rsidRPr="0079589D">
        <w:rPr>
          <w:lang w:eastAsia="ko-KR"/>
        </w:rPr>
        <w:t>3GPP TS 24.581 [</w:t>
      </w:r>
      <w:r w:rsidR="005530A1" w:rsidRPr="0079589D">
        <w:rPr>
          <w:lang w:eastAsia="zh-CN"/>
        </w:rPr>
        <w:t>5</w:t>
      </w:r>
      <w:r w:rsidR="007721F6" w:rsidRPr="0079589D">
        <w:rPr>
          <w:lang w:eastAsia="ko-KR"/>
        </w:rPr>
        <w:t>]; and</w:t>
      </w:r>
    </w:p>
    <w:p w14:paraId="05BDD99F" w14:textId="77777777" w:rsidR="007721F6" w:rsidRPr="0079589D" w:rsidRDefault="00D258FA" w:rsidP="007721F6">
      <w:pPr>
        <w:pStyle w:val="B1"/>
      </w:pPr>
      <w:r>
        <w:rPr>
          <w:lang w:val="en-US"/>
        </w:rPr>
        <w:t>10</w:t>
      </w:r>
      <w:r w:rsidR="007721F6" w:rsidRPr="0079589D">
        <w:t>)</w:t>
      </w:r>
      <w:r w:rsidR="007721F6" w:rsidRPr="0079589D">
        <w:tab/>
        <w:t>shall start the SIP Session timer according to rules and procedures of IETF RFC 4028 [</w:t>
      </w:r>
      <w:r w:rsidR="005530A1" w:rsidRPr="0079589D">
        <w:rPr>
          <w:lang w:eastAsia="zh-CN"/>
        </w:rPr>
        <w:t>23</w:t>
      </w:r>
      <w:r w:rsidR="007721F6" w:rsidRPr="0079589D">
        <w:t>].</w:t>
      </w:r>
    </w:p>
    <w:p w14:paraId="5F5262AE" w14:textId="77777777" w:rsidR="007721F6" w:rsidRPr="0079589D" w:rsidRDefault="007721F6" w:rsidP="007721F6">
      <w:r w:rsidRPr="0079589D">
        <w:t>Upon receipt of a SIP 4xx, 5xx or 6xx response to the above SIP INVITE request the participating MCVideo function:</w:t>
      </w:r>
    </w:p>
    <w:p w14:paraId="76A096B5" w14:textId="77777777" w:rsidR="007721F6" w:rsidRPr="0079589D" w:rsidRDefault="007721F6" w:rsidP="007721F6">
      <w:pPr>
        <w:pStyle w:val="B1"/>
      </w:pPr>
      <w:r w:rsidRPr="0079589D">
        <w:t>1)</w:t>
      </w:r>
      <w:r w:rsidRPr="0079589D">
        <w:tab/>
        <w:t>shall generate a SIP response according to 3GPP TS 24.229 [</w:t>
      </w:r>
      <w:r w:rsidR="005530A1" w:rsidRPr="0079589D">
        <w:rPr>
          <w:lang w:eastAsia="zh-CN"/>
        </w:rPr>
        <w:t>11</w:t>
      </w:r>
      <w:r w:rsidRPr="0079589D">
        <w:t>];</w:t>
      </w:r>
    </w:p>
    <w:p w14:paraId="09C2945E" w14:textId="77777777" w:rsidR="007721F6" w:rsidRPr="0079589D" w:rsidRDefault="007721F6" w:rsidP="007721F6">
      <w:pPr>
        <w:pStyle w:val="B1"/>
      </w:pPr>
      <w:r w:rsidRPr="0079589D">
        <w:t>2)</w:t>
      </w:r>
      <w:r w:rsidRPr="0079589D">
        <w:tab/>
        <w:t>shall include Warning header field(s) that were received in the incoming SIP response;</w:t>
      </w:r>
    </w:p>
    <w:p w14:paraId="08C2A24F" w14:textId="77777777" w:rsidR="007721F6" w:rsidRPr="0079589D" w:rsidRDefault="007721F6" w:rsidP="007721F6">
      <w:pPr>
        <w:pStyle w:val="B1"/>
      </w:pPr>
      <w:r w:rsidRPr="0079589D">
        <w:t>3)</w:t>
      </w:r>
      <w:r w:rsidRPr="0079589D">
        <w:tab/>
        <w:t>shall forward the SIP response to the MCVideo client according to 3GPP TS 24.229 [</w:t>
      </w:r>
      <w:r w:rsidR="005530A1" w:rsidRPr="0079589D">
        <w:rPr>
          <w:lang w:eastAsia="zh-CN"/>
        </w:rPr>
        <w:t>11</w:t>
      </w:r>
      <w:r w:rsidRPr="0079589D">
        <w:t>]; and</w:t>
      </w:r>
    </w:p>
    <w:p w14:paraId="2DD9611B" w14:textId="77777777" w:rsidR="007721F6" w:rsidRPr="0079589D" w:rsidRDefault="007721F6" w:rsidP="007721F6">
      <w:pPr>
        <w:pStyle w:val="B1"/>
      </w:pPr>
      <w:r w:rsidRPr="0079589D">
        <w:t>4)</w:t>
      </w:r>
      <w:r w:rsidRPr="0079589D">
        <w:tab/>
        <w:t xml:space="preserve">if the implicit affiliation procedures of </w:t>
      </w:r>
      <w:r w:rsidR="00C836A2">
        <w:t>clause</w:t>
      </w:r>
      <w:r w:rsidRPr="0079589D">
        <w:t> </w:t>
      </w:r>
      <w:r w:rsidR="00D258FA">
        <w:rPr>
          <w:lang w:val="en-US" w:eastAsia="zh-CN"/>
        </w:rPr>
        <w:t>8.2.2.2.12</w:t>
      </w:r>
      <w:r w:rsidRPr="0079589D">
        <w:t xml:space="preserve"> were invoked in this procedure, shall perform the procedures of </w:t>
      </w:r>
      <w:r w:rsidR="00C836A2">
        <w:t>clause</w:t>
      </w:r>
      <w:r w:rsidRPr="0079589D">
        <w:t> </w:t>
      </w:r>
      <w:r w:rsidR="00D258FA">
        <w:rPr>
          <w:lang w:val="en-US" w:eastAsia="zh-CN"/>
        </w:rPr>
        <w:t>8.2.2.2.14</w:t>
      </w:r>
      <w:r w:rsidRPr="0079589D">
        <w:t>;</w:t>
      </w:r>
    </w:p>
    <w:p w14:paraId="076F0953" w14:textId="77777777" w:rsidR="007721F6" w:rsidRPr="0079589D" w:rsidRDefault="007721F6" w:rsidP="00F1630B">
      <w:pPr>
        <w:pStyle w:val="Heading6"/>
        <w:numPr>
          <w:ilvl w:val="5"/>
          <w:numId w:val="0"/>
        </w:numPr>
        <w:ind w:left="1152" w:hanging="432"/>
        <w:rPr>
          <w:noProof/>
        </w:rPr>
      </w:pPr>
      <w:bookmarkStart w:id="1706" w:name="_Toc20152556"/>
      <w:bookmarkStart w:id="1707" w:name="_Toc27495221"/>
      <w:bookmarkStart w:id="1708" w:name="_Toc36108689"/>
      <w:bookmarkStart w:id="1709" w:name="_Toc45194477"/>
      <w:bookmarkStart w:id="1710" w:name="_Toc123628384"/>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.3.1.3</w:t>
      </w:r>
      <w:r w:rsidRPr="0079589D">
        <w:rPr>
          <w:noProof/>
        </w:rPr>
        <w:tab/>
        <w:t>Reception of a SIP re-INVITE request from served MCVideo client</w:t>
      </w:r>
      <w:bookmarkEnd w:id="1706"/>
      <w:bookmarkEnd w:id="1707"/>
      <w:bookmarkEnd w:id="1708"/>
      <w:bookmarkEnd w:id="1709"/>
      <w:bookmarkEnd w:id="1710"/>
    </w:p>
    <w:p w14:paraId="49C577B0" w14:textId="77777777" w:rsidR="007721F6" w:rsidRPr="0079589D" w:rsidRDefault="007721F6" w:rsidP="007721F6">
      <w:r w:rsidRPr="0079589D">
        <w:t xml:space="preserve">This </w:t>
      </w:r>
      <w:r w:rsidR="00C836A2">
        <w:t>clause</w:t>
      </w:r>
      <w:r w:rsidRPr="0079589D">
        <w:t xml:space="preserve"> covers on-demand session.</w:t>
      </w:r>
    </w:p>
    <w:p w14:paraId="378D802B" w14:textId="77777777" w:rsidR="007721F6" w:rsidRPr="0079589D" w:rsidRDefault="007721F6" w:rsidP="007721F6">
      <w:pPr>
        <w:rPr>
          <w:noProof/>
        </w:rPr>
      </w:pPr>
      <w:r w:rsidRPr="0079589D">
        <w:t>Upon receipt of a SIP re-INVITE request</w:t>
      </w:r>
      <w:r w:rsidRPr="0079589D">
        <w:rPr>
          <w:noProof/>
        </w:rPr>
        <w:t xml:space="preserve"> for an MCVideo session identifying an on-demand prearranged MCVideo group session, the participating MCVideo function:</w:t>
      </w:r>
    </w:p>
    <w:p w14:paraId="4A7AB44F" w14:textId="77777777" w:rsidR="007721F6" w:rsidRPr="0079589D" w:rsidRDefault="007721F6" w:rsidP="007721F6">
      <w:pPr>
        <w:pStyle w:val="B1"/>
      </w:pPr>
      <w:r w:rsidRPr="0079589D">
        <w:t>1)</w:t>
      </w:r>
      <w:r w:rsidRPr="0079589D">
        <w:tab/>
        <w:t>if unable to process the request due to a lack of resources or a risk of congestion exists, may reject the SIP re-INVITE request with a SIP 500 (Server Internal Error) response. The participating MCVideo function may include a Retry-After header field to the SIP 500 (Server Internal Error) response as specified in IETF RFC 3261 [</w:t>
      </w:r>
      <w:r w:rsidR="005530A1" w:rsidRPr="0079589D">
        <w:rPr>
          <w:lang w:eastAsia="zh-CN"/>
        </w:rPr>
        <w:t>15</w:t>
      </w:r>
      <w:r w:rsidRPr="0079589D">
        <w:t>] and skip the rest of the steps;</w:t>
      </w:r>
    </w:p>
    <w:p w14:paraId="60640780" w14:textId="77777777" w:rsidR="007721F6" w:rsidRPr="0079589D" w:rsidRDefault="007721F6" w:rsidP="007721F6">
      <w:pPr>
        <w:pStyle w:val="NO"/>
      </w:pPr>
      <w:r w:rsidRPr="0079589D">
        <w:t>NOTE 1:</w:t>
      </w:r>
      <w:r w:rsidRPr="0079589D">
        <w:tab/>
      </w:r>
      <w:r w:rsidRPr="0079589D">
        <w:rPr>
          <w:lang w:val="en-US"/>
        </w:rPr>
        <w:t>I</w:t>
      </w:r>
      <w:r w:rsidRPr="0079589D">
        <w:t>f the SIP re-INVITE request contains an application/vnd.3gpp.mcvideo-info+xml MIME body with the &lt;emergency-ind&gt; element set to a value of "true", the participating MCVideo function can choose to accept the request.</w:t>
      </w:r>
    </w:p>
    <w:p w14:paraId="78809A4E" w14:textId="77777777" w:rsidR="007721F6" w:rsidRPr="0079589D" w:rsidRDefault="007721F6" w:rsidP="007721F6">
      <w:pPr>
        <w:pStyle w:val="B1"/>
      </w:pPr>
      <w:r w:rsidRPr="0079589D">
        <w:t>2)</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78AC963F" w14:textId="77777777" w:rsidR="007721F6" w:rsidRPr="0079589D" w:rsidRDefault="007721F6" w:rsidP="007721F6">
      <w:pPr>
        <w:pStyle w:val="B1"/>
      </w:pPr>
      <w:r w:rsidRPr="0079589D">
        <w:rPr>
          <w:lang w:val="sv-SE"/>
        </w:rPr>
        <w:t>3</w:t>
      </w:r>
      <w:r w:rsidRPr="0079589D">
        <w:t>)</w:t>
      </w:r>
      <w:r w:rsidRPr="0079589D">
        <w:tab/>
        <w:t xml:space="preserve">shall generate an outgoing SIP re-INVITE request as specified in </w:t>
      </w:r>
      <w:r w:rsidR="00C836A2">
        <w:t>clause</w:t>
      </w:r>
      <w:r w:rsidRPr="0079589D">
        <w:t> </w:t>
      </w:r>
      <w:r w:rsidR="00D258FA">
        <w:rPr>
          <w:lang w:val="en-US" w:eastAsia="zh-CN"/>
        </w:rPr>
        <w:t>6.3.2.1.9</w:t>
      </w:r>
      <w:r w:rsidRPr="0079589D">
        <w:t>;</w:t>
      </w:r>
    </w:p>
    <w:p w14:paraId="100CEF18" w14:textId="77777777" w:rsidR="007721F6" w:rsidRPr="0079589D" w:rsidRDefault="007721F6" w:rsidP="007721F6">
      <w:pPr>
        <w:pStyle w:val="B1"/>
      </w:pPr>
      <w:r w:rsidRPr="0079589D">
        <w:t>4)</w:t>
      </w:r>
      <w:r w:rsidRPr="0079589D">
        <w:tab/>
        <w:t xml:space="preserve">shall, if the SIP re-INVITE request was received within an on-demand session, include in the SIP re-INVITE request an SDP offer based on the SDP offer in the received SIP re-INVITE request as specified in </w:t>
      </w:r>
      <w:r w:rsidR="00C836A2">
        <w:t>clause</w:t>
      </w:r>
      <w:r w:rsidRPr="0079589D">
        <w:t> </w:t>
      </w:r>
      <w:r w:rsidR="00D258FA">
        <w:rPr>
          <w:lang w:val="en-US" w:eastAsia="zh-CN"/>
        </w:rPr>
        <w:t>6.3.2.1.1</w:t>
      </w:r>
      <w:r w:rsidRPr="0079589D">
        <w:t>;</w:t>
      </w:r>
    </w:p>
    <w:p w14:paraId="5B3D171A" w14:textId="77777777" w:rsidR="007721F6" w:rsidRPr="0079589D" w:rsidRDefault="00D258FA" w:rsidP="007721F6">
      <w:pPr>
        <w:pStyle w:val="B1"/>
      </w:pPr>
      <w:r>
        <w:rPr>
          <w:lang w:val="en-US"/>
        </w:rPr>
        <w:t>5</w:t>
      </w:r>
      <w:r w:rsidR="007721F6" w:rsidRPr="0079589D">
        <w:t>)</w:t>
      </w:r>
      <w:r w:rsidR="007721F6" w:rsidRPr="0079589D">
        <w:tab/>
        <w:t>if the received SIP re-INVITE request contains a Resource-Priority header field, shall include a Resource-Priority header field with the contents set as in the received Resource-Priority header field; and</w:t>
      </w:r>
    </w:p>
    <w:p w14:paraId="51AC20CD" w14:textId="77777777" w:rsidR="007721F6" w:rsidRPr="0079589D" w:rsidRDefault="007721F6" w:rsidP="007721F6">
      <w:pPr>
        <w:pStyle w:val="NO"/>
      </w:pPr>
      <w:r w:rsidRPr="0079589D">
        <w:t>NOTE 3: The controlling MCVideo function will determine the validity of the Resource-Priority header field.</w:t>
      </w:r>
    </w:p>
    <w:p w14:paraId="537348F0" w14:textId="77777777" w:rsidR="007721F6" w:rsidRPr="0079589D" w:rsidRDefault="00D258FA" w:rsidP="007721F6">
      <w:pPr>
        <w:pStyle w:val="B1"/>
      </w:pPr>
      <w:r>
        <w:t>6</w:t>
      </w:r>
      <w:r w:rsidR="007721F6" w:rsidRPr="0079589D">
        <w:t>)</w:t>
      </w:r>
      <w:r w:rsidR="007721F6" w:rsidRPr="0079589D">
        <w:tab/>
        <w:t>shall forward the SIP re-INVITE request according to 3GPP TS 24.229 [</w:t>
      </w:r>
      <w:r w:rsidR="005530A1" w:rsidRPr="0079589D">
        <w:rPr>
          <w:lang w:eastAsia="zh-CN"/>
        </w:rPr>
        <w:t>11</w:t>
      </w:r>
      <w:r w:rsidR="007721F6" w:rsidRPr="0079589D">
        <w:t>].</w:t>
      </w:r>
    </w:p>
    <w:p w14:paraId="08C211AE" w14:textId="77777777" w:rsidR="007721F6" w:rsidRPr="0079589D" w:rsidRDefault="007721F6" w:rsidP="007721F6">
      <w:r w:rsidRPr="0079589D">
        <w:t>Upon receipt of a SIP 2xx response to the above SIP re-INVITE request in step 7) the participating MCVideo function:</w:t>
      </w:r>
    </w:p>
    <w:p w14:paraId="182D08AB" w14:textId="77777777" w:rsidR="007721F6" w:rsidRPr="0079589D" w:rsidRDefault="007721F6" w:rsidP="007721F6">
      <w:pPr>
        <w:pStyle w:val="B1"/>
      </w:pPr>
      <w:r w:rsidRPr="0079589D">
        <w:t>1)</w:t>
      </w:r>
      <w:r w:rsidRPr="0079589D">
        <w:tab/>
        <w:t xml:space="preserve">shall generate a SIP 200 (OK) response as specified in the </w:t>
      </w:r>
      <w:r w:rsidR="00C836A2">
        <w:t>clause</w:t>
      </w:r>
      <w:r w:rsidRPr="0079589D">
        <w:t> </w:t>
      </w:r>
      <w:r w:rsidR="00D258FA">
        <w:rPr>
          <w:lang w:val="en-US" w:eastAsia="zh-CN"/>
        </w:rPr>
        <w:t>6.3.2.1.5.2</w:t>
      </w:r>
      <w:r w:rsidRPr="0079589D">
        <w:t>;</w:t>
      </w:r>
    </w:p>
    <w:p w14:paraId="12B25467" w14:textId="77777777" w:rsidR="007721F6" w:rsidRPr="0079589D" w:rsidRDefault="007721F6" w:rsidP="007721F6">
      <w:pPr>
        <w:pStyle w:val="B1"/>
      </w:pPr>
      <w:r w:rsidRPr="0079589D">
        <w:t>2)</w:t>
      </w:r>
      <w:r w:rsidRPr="0079589D">
        <w:tab/>
        <w:t xml:space="preserve">shall include in the SIP 200 (OK) response an SDP answer as specified in the </w:t>
      </w:r>
      <w:r w:rsidR="00C836A2">
        <w:t>clause</w:t>
      </w:r>
      <w:r w:rsidRPr="0079589D">
        <w:t> </w:t>
      </w:r>
      <w:r w:rsidR="00D258FA">
        <w:rPr>
          <w:lang w:val="en-US" w:eastAsia="zh-CN"/>
        </w:rPr>
        <w:t>6.3.2.1.2.1</w:t>
      </w:r>
      <w:r w:rsidRPr="0079589D">
        <w:t>;</w:t>
      </w:r>
    </w:p>
    <w:p w14:paraId="5E5CA372" w14:textId="77777777" w:rsidR="007721F6" w:rsidRPr="0079589D" w:rsidRDefault="007721F6" w:rsidP="007721F6">
      <w:pPr>
        <w:pStyle w:val="B1"/>
      </w:pPr>
      <w:r w:rsidRPr="0079589D">
        <w:t>3)</w:t>
      </w:r>
      <w:r w:rsidRPr="0079589D">
        <w:tab/>
        <w:t>shall include Warning header field(s) that were received in the incoming SIP 200 (OK) response;</w:t>
      </w:r>
    </w:p>
    <w:p w14:paraId="22F736D0" w14:textId="77777777" w:rsidR="007721F6" w:rsidRPr="0079589D" w:rsidRDefault="007721F6" w:rsidP="007721F6">
      <w:pPr>
        <w:pStyle w:val="B1"/>
      </w:pPr>
      <w:r w:rsidRPr="0079589D">
        <w:t>4)</w:t>
      </w:r>
      <w:r w:rsidRPr="0079589D">
        <w:tab/>
        <w:t>shall copy the contents received in the P-Asserted-Identity header field of the incoming SIP 200 (OK) response into the P-Asserted-Identity header field of the outgoing SIP 200 (OK) response;</w:t>
      </w:r>
    </w:p>
    <w:p w14:paraId="00FEA0B5" w14:textId="77777777" w:rsidR="007721F6" w:rsidRPr="0079589D" w:rsidRDefault="007721F6" w:rsidP="007721F6">
      <w:pPr>
        <w:pStyle w:val="B1"/>
      </w:pPr>
      <w:r w:rsidRPr="0079589D">
        <w:t>5)</w:t>
      </w:r>
      <w:r w:rsidRPr="0079589D">
        <w:tab/>
        <w:t>shall send the SIP 200 (OK) response towards the MCVideo client according to 3GPP TS 24.229 [</w:t>
      </w:r>
      <w:r w:rsidR="005530A1" w:rsidRPr="0079589D">
        <w:rPr>
          <w:lang w:eastAsia="zh-CN"/>
        </w:rPr>
        <w:t>11</w:t>
      </w:r>
      <w:r w:rsidRPr="0079589D">
        <w:t>]; and</w:t>
      </w:r>
    </w:p>
    <w:p w14:paraId="4367FCBF" w14:textId="77777777" w:rsidR="007721F6" w:rsidRPr="0079589D" w:rsidRDefault="007721F6" w:rsidP="007721F6">
      <w:pPr>
        <w:pStyle w:val="B1"/>
      </w:pPr>
      <w:r w:rsidRPr="0079589D">
        <w:t>6)</w:t>
      </w:r>
      <w:r w:rsidRPr="0079589D">
        <w:tab/>
        <w:t>shall interact with the media plane as specified in 3GPP TS 24.581 [</w:t>
      </w:r>
      <w:r w:rsidR="005530A1" w:rsidRPr="0079589D">
        <w:rPr>
          <w:lang w:eastAsia="zh-CN"/>
        </w:rPr>
        <w:t>5</w:t>
      </w:r>
      <w:r w:rsidRPr="0079589D">
        <w:t>].</w:t>
      </w:r>
    </w:p>
    <w:p w14:paraId="0757FFB0" w14:textId="77777777" w:rsidR="007721F6" w:rsidRPr="0079589D" w:rsidRDefault="007721F6" w:rsidP="007721F6">
      <w:r w:rsidRPr="0079589D">
        <w:t>Upon receipt of a SIP 403 (Forbidden) response to the above SIP INVITE request in step 7) the participating MCVideo function:</w:t>
      </w:r>
    </w:p>
    <w:p w14:paraId="55F8A8C6" w14:textId="77777777" w:rsidR="007721F6" w:rsidRPr="0079589D" w:rsidRDefault="007721F6" w:rsidP="007721F6">
      <w:pPr>
        <w:pStyle w:val="B1"/>
        <w:rPr>
          <w:rFonts w:eastAsia="Gulim"/>
        </w:rPr>
      </w:pPr>
      <w:r w:rsidRPr="0079589D">
        <w:t>1)</w:t>
      </w:r>
      <w:r w:rsidRPr="0079589D">
        <w:tab/>
        <w:t xml:space="preserve">shall generate a SIP 403 (Forbidden) </w:t>
      </w:r>
      <w:r w:rsidRPr="0079589D">
        <w:rPr>
          <w:rFonts w:eastAsia="Gulim"/>
        </w:rPr>
        <w:t>response according to 3GPP TS 24.229 [</w:t>
      </w:r>
      <w:r w:rsidR="005530A1" w:rsidRPr="0079589D">
        <w:rPr>
          <w:lang w:eastAsia="zh-CN"/>
        </w:rPr>
        <w:t>11</w:t>
      </w:r>
      <w:r w:rsidRPr="0079589D">
        <w:rPr>
          <w:rFonts w:eastAsia="Gulim"/>
        </w:rPr>
        <w:t>];</w:t>
      </w:r>
    </w:p>
    <w:p w14:paraId="3F6FA9B8" w14:textId="77777777" w:rsidR="007721F6" w:rsidRPr="0079589D" w:rsidRDefault="007721F6" w:rsidP="007721F6">
      <w:pPr>
        <w:pStyle w:val="B1"/>
        <w:rPr>
          <w:rFonts w:eastAsia="Gulim"/>
        </w:rPr>
      </w:pPr>
      <w:r w:rsidRPr="0079589D">
        <w:rPr>
          <w:rFonts w:eastAsia="Gulim"/>
        </w:rPr>
        <w:t>2)</w:t>
      </w:r>
      <w:r w:rsidRPr="0079589D">
        <w:rPr>
          <w:rFonts w:eastAsia="Gulim"/>
        </w:rPr>
        <w:tab/>
        <w:t>shall copy, if included in the received SIP 403 (Forbidden) response, the application/vnd.3gpp.mcvideo-info+xml MIME body MIME body to the outgoing SIP (Forbidden) response;</w:t>
      </w:r>
    </w:p>
    <w:p w14:paraId="39CEC000" w14:textId="77777777" w:rsidR="007721F6" w:rsidRPr="0079589D" w:rsidRDefault="007721F6" w:rsidP="007721F6">
      <w:pPr>
        <w:pStyle w:val="B1"/>
        <w:rPr>
          <w:rFonts w:eastAsia="Gulim"/>
        </w:rPr>
      </w:pPr>
      <w:r w:rsidRPr="0079589D">
        <w:rPr>
          <w:rFonts w:eastAsia="Gulim"/>
        </w:rPr>
        <w:t>3)</w:t>
      </w:r>
      <w:r w:rsidRPr="0079589D">
        <w:rPr>
          <w:rFonts w:eastAsia="Gulim"/>
        </w:rPr>
        <w:tab/>
        <w:t>shall include Warning header field(s) that were received in the incoming SIP 403 (Forbidden) response;</w:t>
      </w:r>
    </w:p>
    <w:p w14:paraId="4BA896C4" w14:textId="77777777" w:rsidR="007721F6" w:rsidRPr="0079589D" w:rsidRDefault="007721F6" w:rsidP="007721F6">
      <w:pPr>
        <w:pStyle w:val="B1"/>
        <w:rPr>
          <w:rFonts w:eastAsia="Gulim"/>
        </w:rPr>
      </w:pPr>
      <w:r w:rsidRPr="0079589D">
        <w:rPr>
          <w:rFonts w:eastAsia="Gulim"/>
        </w:rPr>
        <w:t>4)</w:t>
      </w:r>
      <w:r w:rsidRPr="0079589D">
        <w:rPr>
          <w:rFonts w:eastAsia="Gulim"/>
        </w:rPr>
        <w:tab/>
        <w:t>shall forward the SIP 403 (Forbidden) response to the MCVideo client according to 3GPP TS 24.229 [</w:t>
      </w:r>
      <w:r w:rsidR="005530A1" w:rsidRPr="0079589D">
        <w:rPr>
          <w:lang w:eastAsia="zh-CN"/>
        </w:rPr>
        <w:t>11</w:t>
      </w:r>
      <w:r w:rsidRPr="0079589D">
        <w:rPr>
          <w:rFonts w:eastAsia="Gulim"/>
        </w:rPr>
        <w:t>]; and</w:t>
      </w:r>
    </w:p>
    <w:p w14:paraId="1DACC415" w14:textId="77777777" w:rsidR="007721F6" w:rsidRPr="0079589D" w:rsidRDefault="007721F6" w:rsidP="007721F6">
      <w:pPr>
        <w:pStyle w:val="B1"/>
        <w:rPr>
          <w:rFonts w:eastAsia="Gulim"/>
        </w:rPr>
      </w:pPr>
      <w:r w:rsidRPr="0079589D">
        <w:rPr>
          <w:rFonts w:eastAsia="Gulim"/>
        </w:rPr>
        <w:t>5)</w:t>
      </w:r>
      <w:r w:rsidRPr="0079589D">
        <w:rPr>
          <w:rFonts w:eastAsia="Gulim"/>
        </w:rPr>
        <w:tab/>
        <w:t>shall interact with the media plane as specified in 3GPP TS 24.581 [</w:t>
      </w:r>
      <w:r w:rsidR="005530A1" w:rsidRPr="0079589D">
        <w:rPr>
          <w:lang w:eastAsia="zh-CN"/>
        </w:rPr>
        <w:t>5</w:t>
      </w:r>
      <w:r w:rsidRPr="0079589D">
        <w:rPr>
          <w:rFonts w:eastAsia="Gulim"/>
        </w:rPr>
        <w:t>].</w:t>
      </w:r>
    </w:p>
    <w:p w14:paraId="07EB1C2B" w14:textId="77777777" w:rsidR="007721F6" w:rsidRPr="0079589D" w:rsidRDefault="007721F6" w:rsidP="00F1630B">
      <w:pPr>
        <w:pStyle w:val="Heading5"/>
        <w:rPr>
          <w:rFonts w:eastAsia="맑은 고딕"/>
        </w:rPr>
      </w:pPr>
      <w:bookmarkStart w:id="1711" w:name="_Toc20152557"/>
      <w:bookmarkStart w:id="1712" w:name="_Toc27495222"/>
      <w:bookmarkStart w:id="1713" w:name="_Toc36108690"/>
      <w:bookmarkStart w:id="1714" w:name="_Toc45194478"/>
      <w:bookmarkStart w:id="1715" w:name="_Toc123628385"/>
      <w:r w:rsidRPr="0079589D">
        <w:rPr>
          <w:rFonts w:hint="eastAsia"/>
          <w:lang w:eastAsia="zh-CN"/>
        </w:rPr>
        <w:t>9</w:t>
      </w:r>
      <w:r w:rsidRPr="0079589D">
        <w:rPr>
          <w:rFonts w:eastAsia="맑은 고딕"/>
        </w:rPr>
        <w:t>.</w:t>
      </w:r>
      <w:r w:rsidRPr="0079589D">
        <w:rPr>
          <w:rFonts w:hint="eastAsia"/>
          <w:lang w:eastAsia="zh-CN"/>
        </w:rPr>
        <w:t>2</w:t>
      </w:r>
      <w:r w:rsidRPr="0079589D">
        <w:rPr>
          <w:rFonts w:eastAsia="맑은 고딕"/>
        </w:rPr>
        <w:t>.</w:t>
      </w:r>
      <w:r w:rsidRPr="0079589D">
        <w:rPr>
          <w:rFonts w:hint="eastAsia"/>
          <w:lang w:eastAsia="zh-CN"/>
        </w:rPr>
        <w:t>1</w:t>
      </w:r>
      <w:r w:rsidRPr="0079589D">
        <w:rPr>
          <w:rFonts w:eastAsia="맑은 고딕"/>
        </w:rPr>
        <w:t>.3.2</w:t>
      </w:r>
      <w:r w:rsidRPr="0079589D">
        <w:rPr>
          <w:rFonts w:eastAsia="맑은 고딕"/>
        </w:rPr>
        <w:tab/>
        <w:t>Terminating Procedures</w:t>
      </w:r>
      <w:bookmarkEnd w:id="1711"/>
      <w:bookmarkEnd w:id="1712"/>
      <w:bookmarkEnd w:id="1713"/>
      <w:bookmarkEnd w:id="1714"/>
      <w:bookmarkEnd w:id="1715"/>
    </w:p>
    <w:p w14:paraId="61A45C7C" w14:textId="77777777" w:rsidR="00424B3E" w:rsidRPr="0079589D" w:rsidRDefault="007721F6" w:rsidP="007721F6">
      <w:r w:rsidRPr="0079589D">
        <w:t xml:space="preserve">In the procedures in this </w:t>
      </w:r>
      <w:r w:rsidR="00C836A2">
        <w:t>clause</w:t>
      </w:r>
      <w:r w:rsidRPr="0079589D">
        <w:t>:</w:t>
      </w:r>
    </w:p>
    <w:p w14:paraId="797CEA18" w14:textId="77777777" w:rsidR="007721F6" w:rsidRPr="0079589D" w:rsidRDefault="007721F6" w:rsidP="007721F6">
      <w:pPr>
        <w:pStyle w:val="B1"/>
      </w:pPr>
      <w:r w:rsidRPr="0079589D">
        <w:t>1)</w:t>
      </w:r>
      <w:r w:rsidRPr="0079589D">
        <w:tab/>
        <w:t>emergency indication in an incoming SIP INVITE request refers to the &lt;emergency-ind&gt; element of the application/vnd.3gpp.mcvideo-info+xml MIME body; and</w:t>
      </w:r>
    </w:p>
    <w:p w14:paraId="482D8DE2" w14:textId="77777777" w:rsidR="007721F6" w:rsidRPr="0079589D" w:rsidRDefault="007721F6" w:rsidP="007721F6">
      <w:pPr>
        <w:pStyle w:val="B1"/>
      </w:pPr>
      <w:r w:rsidRPr="0079589D">
        <w:t>2)</w:t>
      </w:r>
      <w:r w:rsidRPr="0079589D">
        <w:tab/>
        <w:t>imminent peril indication in an incoming SIP INVITE request refers to the &lt;imminentperil-ind&gt; element of the application/vnd.3gpp.mcvideo-info+xml MIME body.</w:t>
      </w:r>
    </w:p>
    <w:p w14:paraId="16A8F7FD" w14:textId="77777777" w:rsidR="007721F6" w:rsidRPr="0079589D" w:rsidRDefault="007721F6" w:rsidP="007721F6">
      <w:pPr>
        <w:pStyle w:val="NO"/>
      </w:pPr>
      <w:r w:rsidRPr="0079589D">
        <w:t>NOTE 1:</w:t>
      </w:r>
      <w:r w:rsidRPr="0079589D">
        <w:tab/>
        <w:t xml:space="preserve">This </w:t>
      </w:r>
      <w:r w:rsidR="00C836A2">
        <w:t>clause</w:t>
      </w:r>
      <w:r w:rsidRPr="0079589D">
        <w:t xml:space="preserve"> covers on-demand session.</w:t>
      </w:r>
    </w:p>
    <w:p w14:paraId="6B3E5310" w14:textId="77777777" w:rsidR="007721F6" w:rsidRPr="0079589D" w:rsidRDefault="007721F6" w:rsidP="007721F6">
      <w:pPr>
        <w:rPr>
          <w:noProof/>
        </w:rPr>
      </w:pPr>
      <w:r w:rsidRPr="0079589D">
        <w:t>Upon receipt of a "</w:t>
      </w:r>
      <w:r w:rsidRPr="0079589D">
        <w:rPr>
          <w:noProof/>
        </w:rPr>
        <w:t>SIP INVITE request for terminating participating MCVideo function", the participating MCVideo function:</w:t>
      </w:r>
    </w:p>
    <w:p w14:paraId="510588D1" w14:textId="77777777" w:rsidR="007721F6" w:rsidRPr="0079589D" w:rsidRDefault="007721F6" w:rsidP="007721F6">
      <w:pPr>
        <w:pStyle w:val="B1"/>
      </w:pPr>
      <w:r w:rsidRPr="0079589D">
        <w:t>1)</w:t>
      </w:r>
      <w:r w:rsidRPr="0079589D">
        <w:tab/>
        <w:t>if unable to process the request due to a lack of resources or a risk of congestion exists, may reject the SIP INVITE request with a SIP 500 (Server Internal Error) response. The participating MCVideo function may include a Retry-After header field to the SIP 500 (Server Internal Error) response as specified in IETF RFC 3261 [</w:t>
      </w:r>
      <w:r w:rsidR="005530A1" w:rsidRPr="0079589D">
        <w:rPr>
          <w:lang w:eastAsia="zh-CN"/>
        </w:rPr>
        <w:t>15</w:t>
      </w:r>
      <w:r w:rsidRPr="0079589D">
        <w:t>], and shall not continue with the rest of the steps;</w:t>
      </w:r>
    </w:p>
    <w:p w14:paraId="5C5EAB71" w14:textId="77777777" w:rsidR="007721F6" w:rsidRPr="0079589D" w:rsidRDefault="007721F6" w:rsidP="007721F6">
      <w:pPr>
        <w:pStyle w:val="NO"/>
      </w:pPr>
      <w:r w:rsidRPr="0079589D">
        <w:t>NOTE 2:</w:t>
      </w:r>
      <w:r w:rsidRPr="0079589D">
        <w:tab/>
        <w:t xml:space="preserve">if the SIP INVITE request contains an emergency indication or an imminent peril indication set to a value of "true" and this is an authorised request for originating a priority call as determined by </w:t>
      </w:r>
      <w:r w:rsidR="00C836A2">
        <w:t>clause</w:t>
      </w:r>
      <w:r w:rsidRPr="0079589D">
        <w:t> </w:t>
      </w:r>
      <w:r w:rsidR="00D258FA">
        <w:rPr>
          <w:lang w:val="en-US" w:eastAsia="zh-CN"/>
        </w:rPr>
        <w:t>6.3.2.1.8.1</w:t>
      </w:r>
      <w:r w:rsidRPr="0079589D">
        <w:t>, the participating MCVideo function can according to local policy choose to accept the request.</w:t>
      </w:r>
    </w:p>
    <w:p w14:paraId="36E3EF02" w14:textId="77777777" w:rsidR="007721F6" w:rsidRPr="0079589D" w:rsidRDefault="007721F6" w:rsidP="007721F6">
      <w:pPr>
        <w:pStyle w:val="B1"/>
      </w:pPr>
      <w:r w:rsidRPr="0079589D">
        <w:t>2)</w:t>
      </w:r>
      <w:r w:rsidRPr="0079589D">
        <w:tab/>
        <w:t xml:space="preserve">shall check the presence of the isfocus media feature tag in the URI of the Contact header field and if it is not present then the participating MCVideo function shall reject the request with a SIP 403 (Forbidden) response with the warning text set to "104 isfocus not assigned" in a Warning header field as specified in </w:t>
      </w:r>
      <w:r w:rsidR="00C836A2">
        <w:t>clause</w:t>
      </w:r>
      <w:r w:rsidRPr="0079589D">
        <w:t> </w:t>
      </w:r>
      <w:r w:rsidR="00D258FA">
        <w:rPr>
          <w:lang w:val="en-US" w:eastAsia="zh-CN"/>
        </w:rPr>
        <w:t>4.4</w:t>
      </w:r>
      <w:r w:rsidRPr="0079589D">
        <w:t>, and shall not continue with the rest of the steps;</w:t>
      </w:r>
    </w:p>
    <w:p w14:paraId="6154FB36" w14:textId="77777777" w:rsidR="007721F6" w:rsidRPr="0079589D" w:rsidRDefault="007721F6" w:rsidP="007721F6">
      <w:pPr>
        <w:pStyle w:val="B1"/>
      </w:pPr>
      <w:r w:rsidRPr="0079589D">
        <w:rPr>
          <w:lang w:eastAsia="ko-KR"/>
        </w:rPr>
        <w:t>3)</w:t>
      </w:r>
      <w:r w:rsidRPr="0079589D">
        <w:rPr>
          <w:lang w:eastAsia="ko-KR"/>
        </w:rPr>
        <w:tab/>
        <w:t xml:space="preserve">if the Answer-Mode Indication in the application/poc-settings+xml MIME body has not yet been received from the invited MCVideo client as defined in </w:t>
      </w:r>
      <w:r w:rsidR="00C836A2">
        <w:rPr>
          <w:lang w:eastAsia="ko-KR"/>
        </w:rPr>
        <w:t>clause</w:t>
      </w:r>
      <w:r w:rsidRPr="0079589D">
        <w:rPr>
          <w:lang w:eastAsia="ko-KR"/>
        </w:rPr>
        <w:t> </w:t>
      </w:r>
      <w:r w:rsidR="00D258FA">
        <w:rPr>
          <w:lang w:val="en-US" w:eastAsia="zh-CN"/>
        </w:rPr>
        <w:t>7.3.3</w:t>
      </w:r>
      <w:r w:rsidRPr="0079589D">
        <w:rPr>
          <w:lang w:eastAsia="ko-KR"/>
        </w:rPr>
        <w:t xml:space="preserve"> or </w:t>
      </w:r>
      <w:r w:rsidR="00C836A2">
        <w:rPr>
          <w:lang w:eastAsia="ko-KR"/>
        </w:rPr>
        <w:t>clause</w:t>
      </w:r>
      <w:r w:rsidRPr="0079589D">
        <w:rPr>
          <w:lang w:eastAsia="ko-KR"/>
        </w:rPr>
        <w:t> </w:t>
      </w:r>
      <w:r w:rsidR="00D258FA">
        <w:rPr>
          <w:lang w:val="en-US" w:eastAsia="zh-CN"/>
        </w:rPr>
        <w:t>7.3.4</w:t>
      </w:r>
      <w:r w:rsidRPr="0079589D">
        <w:rPr>
          <w:lang w:eastAsia="ko-KR"/>
        </w:rPr>
        <w:t xml:space="preserve">, shall </w:t>
      </w:r>
      <w:r w:rsidRPr="0079589D">
        <w:t xml:space="preserve">reject the request with a SIP 480 (Temporarily Unavailable) response with the warning text set to "146 T-PF unable to determine the service settings for the called user" in a Warning header field as specified in </w:t>
      </w:r>
      <w:r w:rsidR="00C836A2">
        <w:t>clause</w:t>
      </w:r>
      <w:r w:rsidRPr="0079589D">
        <w:t> </w:t>
      </w:r>
      <w:r w:rsidR="00D258FA">
        <w:rPr>
          <w:lang w:val="en-US" w:eastAsia="zh-CN"/>
        </w:rPr>
        <w:t>4.4</w:t>
      </w:r>
      <w:r w:rsidRPr="0079589D">
        <w:t>, and shall not continue with the rest of the steps;</w:t>
      </w:r>
    </w:p>
    <w:p w14:paraId="14363E81" w14:textId="77777777" w:rsidR="007721F6" w:rsidRPr="0079589D" w:rsidRDefault="007721F6" w:rsidP="007721F6">
      <w:pPr>
        <w:pStyle w:val="B1"/>
      </w:pPr>
      <w:r w:rsidRPr="0079589D">
        <w:t>4)</w:t>
      </w:r>
      <w:r w:rsidRPr="0079589D">
        <w:tab/>
        <w:t>shall use the MCVideo ID present in the &lt;mcvideo-request-uri&gt; element of the application/vnd.3gpp.mcvideo-info+xml MIME body of the incoming SIP INVITE request to retrieve the binding between the MCVideo ID and public user identity;</w:t>
      </w:r>
    </w:p>
    <w:p w14:paraId="0008A652" w14:textId="77777777" w:rsidR="007721F6" w:rsidRPr="0079589D" w:rsidRDefault="007721F6" w:rsidP="007721F6">
      <w:pPr>
        <w:pStyle w:val="B1"/>
      </w:pPr>
      <w:r w:rsidRPr="0079589D">
        <w:t>5)</w:t>
      </w:r>
      <w:r w:rsidRPr="0079589D">
        <w:tab/>
        <w:t>if the binding between the MCVideo ID and public user identity does not exist, then the participating MCVideo function shall reject the SIP INVITE request with a SIP 404 (Not Found) response. Otherwise, continue with the rest of the steps;</w:t>
      </w:r>
    </w:p>
    <w:p w14:paraId="66E147E4" w14:textId="77777777" w:rsidR="007721F6" w:rsidRPr="0079589D" w:rsidRDefault="007721F6" w:rsidP="007721F6">
      <w:pPr>
        <w:pStyle w:val="B1"/>
      </w:pPr>
      <w:r w:rsidRPr="0079589D">
        <w:t>6)</w:t>
      </w:r>
      <w:r w:rsidRPr="0079589D">
        <w:tab/>
        <w:t xml:space="preserve">if the SIP INVITE request contains an application/vnd.3gpp.mcvideo-info+xml MIME body with an </w:t>
      </w:r>
      <w:r w:rsidRPr="0079589D">
        <w:rPr>
          <w:lang w:val="en-US"/>
        </w:rPr>
        <w:t xml:space="preserve">&lt;MKFC-GKTPs&gt; element, shall perform the procedures in </w:t>
      </w:r>
      <w:r w:rsidR="00C836A2">
        <w:rPr>
          <w:lang w:val="en-US"/>
        </w:rPr>
        <w:t>clause</w:t>
      </w:r>
      <w:r w:rsidRPr="0079589D">
        <w:rPr>
          <w:lang w:val="en-US"/>
        </w:rPr>
        <w:t> </w:t>
      </w:r>
      <w:r w:rsidR="00D258FA">
        <w:rPr>
          <w:lang w:val="en-US" w:eastAsia="zh-CN"/>
        </w:rPr>
        <w:t>6.3.2.3.2</w:t>
      </w:r>
      <w:r w:rsidRPr="0079589D">
        <w:rPr>
          <w:lang w:val="en-US"/>
        </w:rPr>
        <w:t>;</w:t>
      </w:r>
    </w:p>
    <w:p w14:paraId="6B8FE732" w14:textId="77777777" w:rsidR="007721F6" w:rsidRPr="0079589D" w:rsidRDefault="007721F6" w:rsidP="007721F6">
      <w:pPr>
        <w:pStyle w:val="B1"/>
        <w:rPr>
          <w:lang w:eastAsia="ko-KR"/>
        </w:rPr>
      </w:pPr>
      <w:r w:rsidRPr="0079589D">
        <w:t>7)</w:t>
      </w:r>
      <w:r w:rsidRPr="0079589D">
        <w:tab/>
        <w:t xml:space="preserve">shall perform the automatic commencement procedures specified in </w:t>
      </w:r>
      <w:r w:rsidR="00C836A2">
        <w:rPr>
          <w:lang w:eastAsia="ko-KR"/>
        </w:rPr>
        <w:t>clause</w:t>
      </w:r>
      <w:r w:rsidRPr="0079589D">
        <w:rPr>
          <w:lang w:eastAsia="ko-KR"/>
        </w:rPr>
        <w:t> </w:t>
      </w:r>
      <w:r w:rsidR="00D258FA">
        <w:rPr>
          <w:lang w:val="en-US" w:eastAsia="zh-CN"/>
        </w:rPr>
        <w:t>6.3.2.2.5.1</w:t>
      </w:r>
      <w:r w:rsidRPr="0079589D">
        <w:rPr>
          <w:lang w:eastAsia="ko-KR"/>
        </w:rPr>
        <w:t xml:space="preserve"> and according to </w:t>
      </w:r>
      <w:r w:rsidRPr="0079589D">
        <w:t>IETF RFC 5373 [</w:t>
      </w:r>
      <w:r w:rsidR="005530A1" w:rsidRPr="0079589D">
        <w:rPr>
          <w:lang w:eastAsia="zh-CN"/>
        </w:rPr>
        <w:t>27</w:t>
      </w:r>
      <w:r w:rsidRPr="0079589D">
        <w:t>]</w:t>
      </w:r>
      <w:r w:rsidRPr="0079589D">
        <w:rPr>
          <w:lang w:eastAsia="ko-KR"/>
        </w:rPr>
        <w:t xml:space="preserve"> if the</w:t>
      </w:r>
      <w:r w:rsidRPr="0079589D" w:rsidDel="00FA41CA">
        <w:t xml:space="preserve"> </w:t>
      </w:r>
      <w:r w:rsidRPr="0079589D">
        <w:t xml:space="preserve">"SIP INVITE request for terminating participating MCVideo function" </w:t>
      </w:r>
      <w:r w:rsidRPr="0079589D">
        <w:rPr>
          <w:lang w:eastAsia="ko-KR"/>
        </w:rPr>
        <w:t xml:space="preserve">does not contain an Answer-Mode header field and the Answer-Mode Indication received in the </w:t>
      </w:r>
      <w:r w:rsidRPr="0079589D">
        <w:rPr>
          <w:lang w:val="en-US"/>
        </w:rPr>
        <w:t>application/poc-settings+xml MIME body</w:t>
      </w:r>
      <w:r w:rsidRPr="0079589D">
        <w:rPr>
          <w:lang w:eastAsia="ko-KR"/>
        </w:rPr>
        <w:t xml:space="preserve"> received from the invited MCVideo client as per </w:t>
      </w:r>
      <w:r w:rsidR="00C836A2">
        <w:rPr>
          <w:lang w:eastAsia="ko-KR"/>
        </w:rPr>
        <w:t>clause</w:t>
      </w:r>
      <w:r w:rsidRPr="0079589D">
        <w:rPr>
          <w:lang w:eastAsia="ko-KR"/>
        </w:rPr>
        <w:t> </w:t>
      </w:r>
      <w:r w:rsidR="00D258FA">
        <w:rPr>
          <w:lang w:val="en-US" w:eastAsia="zh-CN"/>
        </w:rPr>
        <w:t>7.3.3</w:t>
      </w:r>
      <w:r w:rsidRPr="0079589D">
        <w:rPr>
          <w:lang w:eastAsia="ko-KR"/>
        </w:rPr>
        <w:t xml:space="preserve"> or </w:t>
      </w:r>
      <w:r w:rsidR="00C836A2">
        <w:rPr>
          <w:lang w:eastAsia="ko-KR"/>
        </w:rPr>
        <w:t>clause</w:t>
      </w:r>
      <w:r w:rsidRPr="0079589D">
        <w:rPr>
          <w:lang w:eastAsia="ko-KR"/>
        </w:rPr>
        <w:t> </w:t>
      </w:r>
      <w:r w:rsidR="00D258FA">
        <w:rPr>
          <w:lang w:val="en-US" w:eastAsia="zh-CN"/>
        </w:rPr>
        <w:t>7.3.4</w:t>
      </w:r>
      <w:r w:rsidRPr="0079589D">
        <w:rPr>
          <w:lang w:eastAsia="ko-KR"/>
        </w:rPr>
        <w:t xml:space="preserve"> is set to "auto-answer"; and</w:t>
      </w:r>
    </w:p>
    <w:p w14:paraId="0AA549D3" w14:textId="77777777" w:rsidR="007721F6" w:rsidRPr="0079589D" w:rsidRDefault="007721F6" w:rsidP="007721F6">
      <w:pPr>
        <w:pStyle w:val="B1"/>
        <w:rPr>
          <w:lang w:eastAsia="ko-KR"/>
        </w:rPr>
      </w:pPr>
      <w:r w:rsidRPr="0079589D">
        <w:t>8)</w:t>
      </w:r>
      <w:r w:rsidRPr="0079589D">
        <w:tab/>
        <w:t xml:space="preserve">shall perform the manual commencement procedures specified in </w:t>
      </w:r>
      <w:r w:rsidR="00C836A2">
        <w:rPr>
          <w:lang w:eastAsia="ko-KR"/>
        </w:rPr>
        <w:t>clause</w:t>
      </w:r>
      <w:r w:rsidRPr="0079589D">
        <w:rPr>
          <w:lang w:eastAsia="ko-KR"/>
        </w:rPr>
        <w:t> </w:t>
      </w:r>
      <w:r w:rsidR="00D258FA">
        <w:rPr>
          <w:lang w:val="en-US" w:eastAsia="zh-CN"/>
        </w:rPr>
        <w:t>6.3.2.2.6.1</w:t>
      </w:r>
      <w:r w:rsidRPr="0079589D">
        <w:rPr>
          <w:lang w:eastAsia="ko-KR"/>
        </w:rPr>
        <w:t xml:space="preserve"> and according to </w:t>
      </w:r>
      <w:r w:rsidRPr="0079589D">
        <w:t>IETF RFC 5373 [</w:t>
      </w:r>
      <w:r w:rsidR="005530A1" w:rsidRPr="0079589D">
        <w:rPr>
          <w:lang w:eastAsia="zh-CN"/>
        </w:rPr>
        <w:t>27</w:t>
      </w:r>
      <w:r w:rsidRPr="0079589D">
        <w:t>]</w:t>
      </w:r>
      <w:r w:rsidRPr="0079589D">
        <w:rPr>
          <w:lang w:eastAsia="ko-KR"/>
        </w:rPr>
        <w:t xml:space="preserve"> if the </w:t>
      </w:r>
      <w:r w:rsidRPr="0079589D">
        <w:t xml:space="preserve">"SIP INVITE request for terminating participating MCVideo function" </w:t>
      </w:r>
      <w:r w:rsidRPr="0079589D">
        <w:rPr>
          <w:lang w:eastAsia="ko-KR"/>
        </w:rPr>
        <w:t xml:space="preserve">does not contain an Answer-Mode header field and the Answer-Mode Indication received in the </w:t>
      </w:r>
      <w:r w:rsidRPr="0079589D">
        <w:rPr>
          <w:lang w:val="en-US"/>
        </w:rPr>
        <w:t>application/poc-settings+xml MIME body</w:t>
      </w:r>
      <w:r w:rsidRPr="0079589D">
        <w:rPr>
          <w:lang w:eastAsia="ko-KR"/>
        </w:rPr>
        <w:t xml:space="preserve"> received from the invited MCVideo client as per </w:t>
      </w:r>
      <w:r w:rsidR="00C836A2">
        <w:rPr>
          <w:lang w:eastAsia="ko-KR"/>
        </w:rPr>
        <w:t>clause</w:t>
      </w:r>
      <w:r w:rsidRPr="0079589D">
        <w:rPr>
          <w:lang w:eastAsia="ko-KR"/>
        </w:rPr>
        <w:t> </w:t>
      </w:r>
      <w:r w:rsidR="00D258FA">
        <w:rPr>
          <w:lang w:val="en-US" w:eastAsia="zh-CN"/>
        </w:rPr>
        <w:t>7.3.3</w:t>
      </w:r>
      <w:r w:rsidRPr="0079589D">
        <w:rPr>
          <w:lang w:eastAsia="ko-KR"/>
        </w:rPr>
        <w:t xml:space="preserve"> or </w:t>
      </w:r>
      <w:r w:rsidR="00C836A2">
        <w:rPr>
          <w:lang w:eastAsia="ko-KR"/>
        </w:rPr>
        <w:t>clause</w:t>
      </w:r>
      <w:r w:rsidRPr="0079589D">
        <w:rPr>
          <w:lang w:eastAsia="ko-KR"/>
        </w:rPr>
        <w:t> </w:t>
      </w:r>
      <w:r w:rsidR="00D258FA">
        <w:rPr>
          <w:lang w:val="en-US" w:eastAsia="zh-CN"/>
        </w:rPr>
        <w:t>7.3.4</w:t>
      </w:r>
      <w:r w:rsidRPr="0079589D">
        <w:rPr>
          <w:lang w:eastAsia="ko-KR"/>
        </w:rPr>
        <w:t xml:space="preserve"> is set to "manual-answer".</w:t>
      </w:r>
    </w:p>
    <w:p w14:paraId="020DE36C" w14:textId="77777777" w:rsidR="007721F6" w:rsidRPr="0079589D" w:rsidRDefault="007721F6" w:rsidP="00F1630B">
      <w:pPr>
        <w:pStyle w:val="Heading5"/>
        <w:rPr>
          <w:lang w:eastAsia="ko-KR"/>
        </w:rPr>
      </w:pPr>
      <w:bookmarkStart w:id="1716" w:name="14f4399e2adfb55a__Toc427695838"/>
      <w:bookmarkStart w:id="1717" w:name="14f4399e2adfb55a__Toc427696238"/>
      <w:bookmarkStart w:id="1718" w:name="14f4399e2adfb55a__Toc427696637"/>
      <w:bookmarkStart w:id="1719" w:name="14f4399e2adfb55a__Toc427698239"/>
      <w:bookmarkStart w:id="1720" w:name="14f4399e2adfb55a__Toc427695839"/>
      <w:bookmarkStart w:id="1721" w:name="14f4399e2adfb55a__Toc427696239"/>
      <w:bookmarkStart w:id="1722" w:name="14f4399e2adfb55a__Toc427696638"/>
      <w:bookmarkStart w:id="1723" w:name="14f4399e2adfb55a__Toc427698240"/>
      <w:bookmarkStart w:id="1724" w:name="14f4399e2adfb55a__Toc427695840"/>
      <w:bookmarkStart w:id="1725" w:name="14f4399e2adfb55a__Toc427696240"/>
      <w:bookmarkStart w:id="1726" w:name="14f4399e2adfb55a__Toc427696639"/>
      <w:bookmarkStart w:id="1727" w:name="14f4399e2adfb55a__Toc427698241"/>
      <w:bookmarkStart w:id="1728" w:name="14f4399e2adfb55a__Toc427695841"/>
      <w:bookmarkStart w:id="1729" w:name="14f4399e2adfb55a__Toc427696241"/>
      <w:bookmarkStart w:id="1730" w:name="14f4399e2adfb55a__Toc427696640"/>
      <w:bookmarkStart w:id="1731" w:name="14f4399e2adfb55a__Toc427698242"/>
      <w:bookmarkStart w:id="1732" w:name="14f4399e2adfb55a__Toc427698800"/>
      <w:bookmarkStart w:id="1733" w:name="_Toc20152558"/>
      <w:bookmarkStart w:id="1734" w:name="_Toc27495223"/>
      <w:bookmarkStart w:id="1735" w:name="_Toc36108691"/>
      <w:bookmarkStart w:id="1736" w:name="_Toc45194479"/>
      <w:bookmarkStart w:id="1737" w:name="_Toc123628386"/>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r w:rsidRPr="0079589D">
        <w:rPr>
          <w:rFonts w:hint="eastAsia"/>
          <w:lang w:eastAsia="zh-CN"/>
        </w:rPr>
        <w:t>9</w:t>
      </w:r>
      <w:r w:rsidRPr="0079589D">
        <w:rPr>
          <w:rFonts w:eastAsia="맑은 고딕"/>
        </w:rPr>
        <w:t>.</w:t>
      </w:r>
      <w:r w:rsidRPr="0079589D">
        <w:rPr>
          <w:rFonts w:hint="eastAsia"/>
          <w:lang w:eastAsia="zh-CN"/>
        </w:rPr>
        <w:t>2</w:t>
      </w:r>
      <w:r w:rsidRPr="0079589D">
        <w:rPr>
          <w:rFonts w:eastAsia="맑은 고딕"/>
        </w:rPr>
        <w:t>.</w:t>
      </w:r>
      <w:r w:rsidRPr="0079589D">
        <w:rPr>
          <w:rFonts w:hint="eastAsia"/>
          <w:lang w:eastAsia="zh-CN"/>
        </w:rPr>
        <w:t>1</w:t>
      </w:r>
      <w:r w:rsidRPr="0079589D">
        <w:rPr>
          <w:rFonts w:eastAsia="맑은 고딕"/>
        </w:rPr>
        <w:t>.3.3</w:t>
      </w:r>
      <w:r w:rsidRPr="0079589D">
        <w:rPr>
          <w:rFonts w:eastAsia="맑은 고딕"/>
        </w:rPr>
        <w:tab/>
        <w:t>End group call</w:t>
      </w:r>
      <w:bookmarkEnd w:id="1732"/>
      <w:r w:rsidRPr="0079589D">
        <w:rPr>
          <w:lang w:eastAsia="ko-KR"/>
        </w:rPr>
        <w:t xml:space="preserve"> at the originating participating MCVideo function</w:t>
      </w:r>
      <w:bookmarkEnd w:id="1733"/>
      <w:bookmarkEnd w:id="1734"/>
      <w:bookmarkEnd w:id="1735"/>
      <w:bookmarkEnd w:id="1736"/>
      <w:bookmarkEnd w:id="1737"/>
    </w:p>
    <w:p w14:paraId="69DA4973" w14:textId="77777777" w:rsidR="007721F6" w:rsidRPr="0079589D" w:rsidRDefault="007721F6" w:rsidP="00F1630B">
      <w:pPr>
        <w:pStyle w:val="Heading6"/>
        <w:numPr>
          <w:ilvl w:val="5"/>
          <w:numId w:val="0"/>
        </w:numPr>
        <w:ind w:left="1152" w:hanging="432"/>
        <w:rPr>
          <w:lang w:eastAsia="ko-KR"/>
        </w:rPr>
      </w:pPr>
      <w:bookmarkStart w:id="1738" w:name="_Toc20152559"/>
      <w:bookmarkStart w:id="1739" w:name="_Toc27495224"/>
      <w:bookmarkStart w:id="1740" w:name="_Toc36108692"/>
      <w:bookmarkStart w:id="1741" w:name="_Toc45194480"/>
      <w:bookmarkStart w:id="1742" w:name="_Toc123628387"/>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.3.3.1</w:t>
      </w:r>
      <w:r w:rsidRPr="0079589D">
        <w:rPr>
          <w:lang w:eastAsia="ko-KR"/>
        </w:rPr>
        <w:tab/>
        <w:t>Receipt of SIP BYE request for ending group call on-demand</w:t>
      </w:r>
      <w:bookmarkEnd w:id="1738"/>
      <w:bookmarkEnd w:id="1739"/>
      <w:bookmarkEnd w:id="1740"/>
      <w:bookmarkEnd w:id="1741"/>
      <w:bookmarkEnd w:id="1742"/>
    </w:p>
    <w:p w14:paraId="7640A8DA" w14:textId="77777777" w:rsidR="007721F6" w:rsidRPr="0079589D" w:rsidRDefault="007721F6" w:rsidP="007721F6">
      <w:pPr>
        <w:rPr>
          <w:lang w:eastAsia="ko-KR"/>
        </w:rPr>
      </w:pPr>
      <w:r w:rsidRPr="0079589D">
        <w:t xml:space="preserve">Upon receiving from the MCVideo </w:t>
      </w:r>
      <w:r w:rsidRPr="0079589D">
        <w:rPr>
          <w:lang w:eastAsia="ko-KR"/>
        </w:rPr>
        <w:t>c</w:t>
      </w:r>
      <w:r w:rsidRPr="0079589D">
        <w:t xml:space="preserve">lient a SIP </w:t>
      </w:r>
      <w:r w:rsidRPr="0079589D">
        <w:rPr>
          <w:lang w:eastAsia="ko-KR"/>
        </w:rPr>
        <w:t>BYE</w:t>
      </w:r>
      <w:r w:rsidRPr="0079589D">
        <w:t xml:space="preserve"> request the </w:t>
      </w:r>
      <w:r w:rsidRPr="0079589D">
        <w:rPr>
          <w:lang w:eastAsia="ko-KR"/>
        </w:rPr>
        <w:t xml:space="preserve">participating </w:t>
      </w:r>
      <w:r w:rsidRPr="0079589D">
        <w:t xml:space="preserve">MCVideo </w:t>
      </w:r>
      <w:r w:rsidRPr="0079589D">
        <w:rPr>
          <w:lang w:eastAsia="ko-KR"/>
        </w:rPr>
        <w:t xml:space="preserve">function shall follow the procedures as specified in </w:t>
      </w:r>
      <w:r w:rsidR="00C836A2">
        <w:rPr>
          <w:lang w:eastAsia="ko-KR"/>
        </w:rPr>
        <w:t>clause</w:t>
      </w:r>
      <w:r w:rsidRPr="0079589D">
        <w:rPr>
          <w:lang w:eastAsia="ko-KR"/>
        </w:rPr>
        <w:t> </w:t>
      </w:r>
      <w:r w:rsidR="00D258FA">
        <w:rPr>
          <w:lang w:eastAsia="zh-CN"/>
        </w:rPr>
        <w:t>6.3.2.1.6</w:t>
      </w:r>
      <w:r w:rsidRPr="0079589D">
        <w:rPr>
          <w:lang w:eastAsia="ko-KR"/>
        </w:rPr>
        <w:t>.</w:t>
      </w:r>
    </w:p>
    <w:p w14:paraId="299AAF81" w14:textId="77777777" w:rsidR="007721F6" w:rsidRPr="0079589D" w:rsidRDefault="007721F6" w:rsidP="00F1630B">
      <w:pPr>
        <w:pStyle w:val="Heading5"/>
        <w:rPr>
          <w:lang w:eastAsia="ko-KR"/>
        </w:rPr>
      </w:pPr>
      <w:bookmarkStart w:id="1743" w:name="_Toc20152560"/>
      <w:bookmarkStart w:id="1744" w:name="_Toc27495225"/>
      <w:bookmarkStart w:id="1745" w:name="_Toc36108693"/>
      <w:bookmarkStart w:id="1746" w:name="_Toc45194481"/>
      <w:bookmarkStart w:id="1747" w:name="_Toc123628388"/>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.3.4</w:t>
      </w:r>
      <w:r w:rsidRPr="0079589D">
        <w:rPr>
          <w:lang w:eastAsia="ko-KR"/>
        </w:rPr>
        <w:tab/>
        <w:t>End group call at the terminating participating MCVideo function</w:t>
      </w:r>
      <w:bookmarkEnd w:id="1743"/>
      <w:bookmarkEnd w:id="1744"/>
      <w:bookmarkEnd w:id="1745"/>
      <w:bookmarkEnd w:id="1746"/>
      <w:bookmarkEnd w:id="1747"/>
    </w:p>
    <w:p w14:paraId="2E4BA887" w14:textId="77777777" w:rsidR="007721F6" w:rsidRPr="0079589D" w:rsidRDefault="007721F6" w:rsidP="00F1630B">
      <w:pPr>
        <w:pStyle w:val="Heading6"/>
        <w:numPr>
          <w:ilvl w:val="5"/>
          <w:numId w:val="0"/>
        </w:numPr>
        <w:ind w:left="1152" w:hanging="432"/>
        <w:rPr>
          <w:lang w:eastAsia="ko-KR"/>
        </w:rPr>
      </w:pPr>
      <w:bookmarkStart w:id="1748" w:name="_Toc20152561"/>
      <w:bookmarkStart w:id="1749" w:name="_Toc27495226"/>
      <w:bookmarkStart w:id="1750" w:name="_Toc36108694"/>
      <w:bookmarkStart w:id="1751" w:name="_Toc45194482"/>
      <w:bookmarkStart w:id="1752" w:name="_Toc123628389"/>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.3.4.1</w:t>
      </w:r>
      <w:r w:rsidRPr="0079589D">
        <w:rPr>
          <w:lang w:eastAsia="ko-KR"/>
        </w:rPr>
        <w:tab/>
        <w:t>Receipt of SIP BYE request for private call on-demand</w:t>
      </w:r>
      <w:bookmarkEnd w:id="1748"/>
      <w:bookmarkEnd w:id="1749"/>
      <w:bookmarkEnd w:id="1750"/>
      <w:bookmarkEnd w:id="1751"/>
      <w:bookmarkEnd w:id="1752"/>
    </w:p>
    <w:p w14:paraId="278D1385" w14:textId="77777777" w:rsidR="007721F6" w:rsidRPr="0079589D" w:rsidRDefault="007721F6" w:rsidP="007721F6">
      <w:pPr>
        <w:rPr>
          <w:lang w:eastAsia="ko-KR"/>
        </w:rPr>
      </w:pPr>
      <w:r w:rsidRPr="0079589D">
        <w:t xml:space="preserve">Upon receiving a SIP BYE request from the </w:t>
      </w:r>
      <w:r w:rsidRPr="0079589D">
        <w:rPr>
          <w:lang w:eastAsia="ko-KR"/>
        </w:rPr>
        <w:t xml:space="preserve">controlling MCVideo function, the participating MCVideo function shall follow the procedures as specified in </w:t>
      </w:r>
      <w:r w:rsidR="00C836A2">
        <w:rPr>
          <w:lang w:eastAsia="ko-KR"/>
        </w:rPr>
        <w:t>clause</w:t>
      </w:r>
      <w:r w:rsidRPr="0079589D">
        <w:rPr>
          <w:lang w:eastAsia="ko-KR"/>
        </w:rPr>
        <w:t> </w:t>
      </w:r>
      <w:r w:rsidR="00D258FA">
        <w:rPr>
          <w:lang w:eastAsia="zh-CN"/>
        </w:rPr>
        <w:t>6.3.2.2.8.1</w:t>
      </w:r>
      <w:r w:rsidRPr="0079589D">
        <w:rPr>
          <w:lang w:eastAsia="ko-KR"/>
        </w:rPr>
        <w:t>.</w:t>
      </w:r>
    </w:p>
    <w:p w14:paraId="6A328BF0" w14:textId="77777777" w:rsidR="007721F6" w:rsidRPr="0079589D" w:rsidRDefault="007721F6" w:rsidP="00F1630B">
      <w:pPr>
        <w:pStyle w:val="Heading5"/>
        <w:rPr>
          <w:rFonts w:eastAsia="맑은 고딕"/>
        </w:rPr>
      </w:pPr>
      <w:bookmarkStart w:id="1753" w:name="14f4399e2adfb55a__Toc427698801"/>
      <w:bookmarkStart w:id="1754" w:name="_Toc20152562"/>
      <w:bookmarkStart w:id="1755" w:name="_Toc27495227"/>
      <w:bookmarkStart w:id="1756" w:name="_Toc36108695"/>
      <w:bookmarkStart w:id="1757" w:name="_Toc45194483"/>
      <w:bookmarkStart w:id="1758" w:name="_Toc123628390"/>
      <w:r w:rsidRPr="0079589D">
        <w:rPr>
          <w:rFonts w:hint="eastAsia"/>
          <w:lang w:eastAsia="zh-CN"/>
        </w:rPr>
        <w:t>9</w:t>
      </w:r>
      <w:r w:rsidRPr="0079589D">
        <w:rPr>
          <w:rFonts w:eastAsia="맑은 고딕"/>
        </w:rPr>
        <w:t>.</w:t>
      </w:r>
      <w:r w:rsidRPr="0079589D">
        <w:rPr>
          <w:rFonts w:hint="eastAsia"/>
          <w:lang w:eastAsia="zh-CN"/>
        </w:rPr>
        <w:t>2</w:t>
      </w:r>
      <w:r w:rsidRPr="0079589D">
        <w:rPr>
          <w:rFonts w:eastAsia="맑은 고딕"/>
        </w:rPr>
        <w:t>.</w:t>
      </w:r>
      <w:r w:rsidRPr="0079589D">
        <w:rPr>
          <w:rFonts w:hint="eastAsia"/>
          <w:lang w:eastAsia="zh-CN"/>
        </w:rPr>
        <w:t>1</w:t>
      </w:r>
      <w:r w:rsidRPr="0079589D">
        <w:rPr>
          <w:rFonts w:eastAsia="맑은 고딕"/>
        </w:rPr>
        <w:t>.3.5</w:t>
      </w:r>
      <w:r w:rsidRPr="0079589D">
        <w:rPr>
          <w:rFonts w:eastAsia="맑은 고딕"/>
        </w:rPr>
        <w:tab/>
      </w:r>
      <w:bookmarkEnd w:id="1753"/>
      <w:r w:rsidRPr="0079589D">
        <w:rPr>
          <w:lang w:eastAsia="ko-KR"/>
        </w:rPr>
        <w:t>Re-join procedures</w:t>
      </w:r>
      <w:bookmarkEnd w:id="1754"/>
      <w:bookmarkEnd w:id="1755"/>
      <w:bookmarkEnd w:id="1756"/>
      <w:bookmarkEnd w:id="1757"/>
      <w:bookmarkEnd w:id="1758"/>
    </w:p>
    <w:p w14:paraId="302F5FFD" w14:textId="77777777" w:rsidR="007721F6" w:rsidRPr="0079589D" w:rsidRDefault="007721F6" w:rsidP="00F1630B">
      <w:pPr>
        <w:pStyle w:val="Heading6"/>
        <w:numPr>
          <w:ilvl w:val="5"/>
          <w:numId w:val="0"/>
        </w:numPr>
        <w:ind w:left="1152" w:hanging="432"/>
      </w:pPr>
      <w:bookmarkStart w:id="1759" w:name="_Toc20152563"/>
      <w:bookmarkStart w:id="1760" w:name="_Toc27495228"/>
      <w:bookmarkStart w:id="1761" w:name="_Toc36108696"/>
      <w:bookmarkStart w:id="1762" w:name="_Toc45194484"/>
      <w:bookmarkStart w:id="1763" w:name="_Toc123628391"/>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t>.3.</w:t>
      </w:r>
      <w:r w:rsidRPr="0079589D">
        <w:rPr>
          <w:lang w:eastAsia="ko-KR"/>
        </w:rPr>
        <w:t>5</w:t>
      </w:r>
      <w:r w:rsidRPr="0079589D">
        <w:t>.1</w:t>
      </w:r>
      <w:r w:rsidRPr="0079589D">
        <w:tab/>
      </w:r>
      <w:r w:rsidRPr="0079589D">
        <w:rPr>
          <w:lang w:eastAsia="ko-KR"/>
        </w:rPr>
        <w:t>Originating procedures - o</w:t>
      </w:r>
      <w:r w:rsidRPr="0079589D">
        <w:t>n demand prearranged group call</w:t>
      </w:r>
      <w:bookmarkEnd w:id="1759"/>
      <w:bookmarkEnd w:id="1760"/>
      <w:bookmarkEnd w:id="1761"/>
      <w:bookmarkEnd w:id="1762"/>
      <w:bookmarkEnd w:id="1763"/>
    </w:p>
    <w:p w14:paraId="248232AC" w14:textId="77777777" w:rsidR="007721F6" w:rsidRPr="0079589D" w:rsidRDefault="007721F6" w:rsidP="007721F6">
      <w:pPr>
        <w:rPr>
          <w:noProof/>
        </w:rPr>
      </w:pPr>
      <w:r w:rsidRPr="0079589D">
        <w:t>Upon receipt of a "</w:t>
      </w:r>
      <w:r w:rsidRPr="0079589D">
        <w:rPr>
          <w:noProof/>
        </w:rPr>
        <w:t xml:space="preserve">SIP INVITE request for originating participating MCVideo function" containing </w:t>
      </w:r>
      <w:r w:rsidRPr="0079589D">
        <w:t>an application/vnd.3gpp.mcvideo-info+xml MIME body with the &lt;session-type&gt; element set to a value of "prearranged"</w:t>
      </w:r>
      <w:r w:rsidRPr="0079589D">
        <w:rPr>
          <w:noProof/>
        </w:rPr>
        <w:t>, the participating MCVideo function</w:t>
      </w:r>
      <w:r w:rsidRPr="0079589D">
        <w:rPr>
          <w:noProof/>
          <w:lang w:eastAsia="ko-KR"/>
        </w:rPr>
        <w:t xml:space="preserve"> shall follow the procedures specified in </w:t>
      </w:r>
      <w:r w:rsidR="00C836A2">
        <w:rPr>
          <w:noProof/>
          <w:lang w:eastAsia="ko-KR"/>
        </w:rPr>
        <w:t>clause</w:t>
      </w:r>
      <w:r w:rsidRPr="0079589D">
        <w:rPr>
          <w:noProof/>
          <w:lang w:eastAsia="ko-KR"/>
        </w:rPr>
        <w:t> </w:t>
      </w:r>
      <w:r w:rsidRPr="0079589D">
        <w:rPr>
          <w:rFonts w:hint="eastAsia"/>
          <w:noProof/>
          <w:lang w:eastAsia="zh-CN"/>
        </w:rPr>
        <w:t>9</w:t>
      </w:r>
      <w:r w:rsidRPr="0079589D">
        <w:rPr>
          <w:noProof/>
          <w:lang w:eastAsia="ko-KR"/>
        </w:rPr>
        <w:t>.</w:t>
      </w:r>
      <w:r w:rsidRPr="0079589D">
        <w:rPr>
          <w:rFonts w:hint="eastAsia"/>
          <w:noProof/>
          <w:lang w:eastAsia="zh-CN"/>
        </w:rPr>
        <w:t>2</w:t>
      </w:r>
      <w:r w:rsidRPr="0079589D">
        <w:rPr>
          <w:noProof/>
          <w:lang w:eastAsia="ko-KR"/>
        </w:rPr>
        <w:t>.1.3.1.1 with the clarification in step</w:t>
      </w:r>
      <w:r w:rsidR="00D258FA">
        <w:rPr>
          <w:noProof/>
          <w:lang w:eastAsia="ko-KR"/>
        </w:rPr>
        <w:t> 10</w:t>
      </w:r>
      <w:r w:rsidRPr="0079589D">
        <w:rPr>
          <w:noProof/>
          <w:lang w:eastAsia="ko-KR"/>
        </w:rPr>
        <w:t xml:space="preserve">) of </w:t>
      </w:r>
      <w:r w:rsidR="00C836A2">
        <w:rPr>
          <w:noProof/>
          <w:lang w:eastAsia="ko-KR"/>
        </w:rPr>
        <w:t>clause</w:t>
      </w:r>
      <w:r w:rsidRPr="0079589D">
        <w:rPr>
          <w:noProof/>
          <w:lang w:eastAsia="ko-KR"/>
        </w:rPr>
        <w:t> </w:t>
      </w:r>
      <w:r w:rsidRPr="0079589D">
        <w:rPr>
          <w:rFonts w:hint="eastAsia"/>
          <w:noProof/>
          <w:lang w:eastAsia="zh-CN"/>
        </w:rPr>
        <w:t>9</w:t>
      </w:r>
      <w:r w:rsidRPr="0079589D">
        <w:rPr>
          <w:noProof/>
          <w:lang w:eastAsia="ko-KR"/>
        </w:rPr>
        <w:t>.</w:t>
      </w:r>
      <w:r w:rsidRPr="0079589D">
        <w:rPr>
          <w:rFonts w:hint="eastAsia"/>
          <w:noProof/>
          <w:lang w:eastAsia="zh-CN"/>
        </w:rPr>
        <w:t>2</w:t>
      </w:r>
      <w:r w:rsidRPr="0079589D">
        <w:rPr>
          <w:noProof/>
          <w:lang w:eastAsia="ko-KR"/>
        </w:rPr>
        <w:t xml:space="preserve">.1.3.1.1 that </w:t>
      </w:r>
      <w:r w:rsidRPr="0079589D">
        <w:rPr>
          <w:lang w:eastAsia="ko-KR"/>
        </w:rPr>
        <w:t xml:space="preserve">the Request-URI of the SIP INVITE request shall contain a URI of the MCVideo session identity which </w:t>
      </w:r>
      <w:r w:rsidRPr="0079589D">
        <w:rPr>
          <w:lang w:val="en-US"/>
        </w:rPr>
        <w:t>mapped to</w:t>
      </w:r>
      <w:r w:rsidRPr="0079589D">
        <w:t xml:space="preserve"> </w:t>
      </w:r>
      <w:r w:rsidRPr="0079589D">
        <w:rPr>
          <w:lang w:eastAsia="ko-KR"/>
        </w:rPr>
        <w:t xml:space="preserve">the MCVideo session identity provided in Request-URI of the </w:t>
      </w:r>
      <w:r w:rsidRPr="0079589D">
        <w:t>"</w:t>
      </w:r>
      <w:r w:rsidRPr="0079589D">
        <w:rPr>
          <w:noProof/>
        </w:rPr>
        <w:t>SIP INVITE request for originating participating MCVideo function"</w:t>
      </w:r>
      <w:r w:rsidRPr="0079589D">
        <w:rPr>
          <w:lang w:eastAsia="ko-KR"/>
        </w:rPr>
        <w:t>.</w:t>
      </w:r>
    </w:p>
    <w:p w14:paraId="31DEA815" w14:textId="77777777" w:rsidR="007721F6" w:rsidRPr="0079589D" w:rsidRDefault="007721F6" w:rsidP="00F1630B">
      <w:pPr>
        <w:pStyle w:val="Heading5"/>
        <w:rPr>
          <w:noProof/>
        </w:rPr>
      </w:pPr>
      <w:bookmarkStart w:id="1764" w:name="_Toc20152564"/>
      <w:bookmarkStart w:id="1765" w:name="_Toc27495229"/>
      <w:bookmarkStart w:id="1766" w:name="_Toc36108697"/>
      <w:bookmarkStart w:id="1767" w:name="_Toc45194485"/>
      <w:bookmarkStart w:id="1768" w:name="_Toc123628392"/>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.3.6</w:t>
      </w:r>
      <w:r w:rsidRPr="0079589D">
        <w:rPr>
          <w:noProof/>
        </w:rPr>
        <w:tab/>
        <w:t>Reception of a SIP re-INVITE request for terminating MCVideo client for priority call</w:t>
      </w:r>
      <w:bookmarkEnd w:id="1764"/>
      <w:bookmarkEnd w:id="1765"/>
      <w:bookmarkEnd w:id="1766"/>
      <w:bookmarkEnd w:id="1767"/>
      <w:bookmarkEnd w:id="1768"/>
    </w:p>
    <w:p w14:paraId="45E2FEED" w14:textId="77777777" w:rsidR="007721F6" w:rsidRPr="0079589D" w:rsidRDefault="007721F6" w:rsidP="007721F6">
      <w:r w:rsidRPr="0079589D">
        <w:rPr>
          <w:lang w:eastAsia="ko-KR"/>
        </w:rPr>
        <w:t xml:space="preserve">In the procedures in this </w:t>
      </w:r>
      <w:r w:rsidR="00C836A2">
        <w:rPr>
          <w:lang w:eastAsia="ko-KR"/>
        </w:rPr>
        <w:t>clause</w:t>
      </w:r>
      <w:r w:rsidRPr="0079589D">
        <w:rPr>
          <w:lang w:eastAsia="ko-KR"/>
        </w:rPr>
        <w:t>:</w:t>
      </w:r>
    </w:p>
    <w:p w14:paraId="305AA703" w14:textId="77777777" w:rsidR="007721F6" w:rsidRPr="0079589D" w:rsidRDefault="007721F6" w:rsidP="007721F6">
      <w:pPr>
        <w:pStyle w:val="B1"/>
      </w:pPr>
      <w:r w:rsidRPr="0079589D">
        <w:t>1)</w:t>
      </w:r>
      <w:r w:rsidRPr="0079589D">
        <w:tab/>
        <w:t>emergency indication in an incoming SIP INVITE request refers to the &lt;emergency-ind&gt; element of the application/vnd.3gpp.mcvideo-info+xml MIME body; and</w:t>
      </w:r>
    </w:p>
    <w:p w14:paraId="20C5DA8F" w14:textId="77777777" w:rsidR="007721F6" w:rsidRPr="0079589D" w:rsidRDefault="007721F6" w:rsidP="007721F6">
      <w:pPr>
        <w:pStyle w:val="B1"/>
      </w:pPr>
      <w:r w:rsidRPr="0079589D">
        <w:rPr>
          <w:lang w:val="en-US"/>
        </w:rPr>
        <w:t>2)</w:t>
      </w:r>
      <w:r w:rsidRPr="0079589D">
        <w:rPr>
          <w:lang w:val="en-US"/>
        </w:rPr>
        <w:tab/>
      </w:r>
      <w:r w:rsidRPr="0079589D">
        <w:t>imminent peril indication in an incoming SIP INVITE request refers to the &lt;imminentperil-ind&gt; element of the application/vnd.3gpp.mcvideo-info+xml MIME body</w:t>
      </w:r>
      <w:r w:rsidRPr="0079589D">
        <w:rPr>
          <w:lang w:val="en-US"/>
        </w:rPr>
        <w:t>.</w:t>
      </w:r>
    </w:p>
    <w:p w14:paraId="615E69D4" w14:textId="77777777" w:rsidR="007721F6" w:rsidRPr="0079589D" w:rsidRDefault="007721F6" w:rsidP="007721F6">
      <w:r w:rsidRPr="0079589D">
        <w:t>Upon receipt of a SIP re-INVITE request for a terminating MCVideo client of a MCVideo group containing an emergency indication or imminent peril indication, the participating MCVideo function:</w:t>
      </w:r>
    </w:p>
    <w:p w14:paraId="7E0EC799" w14:textId="77777777" w:rsidR="007721F6" w:rsidRPr="0079589D" w:rsidRDefault="007721F6" w:rsidP="007721F6">
      <w:pPr>
        <w:pStyle w:val="B1"/>
        <w:rPr>
          <w:lang w:val="en-US"/>
        </w:rPr>
      </w:pPr>
      <w:r w:rsidRPr="0079589D">
        <w:t>1)</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005530A1" w:rsidRPr="0079589D">
        <w:rPr>
          <w:lang w:eastAsia="zh-CN"/>
        </w:rPr>
        <w:t>11</w:t>
      </w:r>
      <w:r w:rsidRPr="0079589D">
        <w:t>]</w:t>
      </w:r>
      <w:r w:rsidRPr="0079589D">
        <w:rPr>
          <w:lang w:val="en-US"/>
        </w:rPr>
        <w:t>;</w:t>
      </w:r>
    </w:p>
    <w:p w14:paraId="180C33C4" w14:textId="77777777" w:rsidR="007721F6" w:rsidRPr="0079589D" w:rsidRDefault="007721F6" w:rsidP="007721F6">
      <w:pPr>
        <w:pStyle w:val="B1"/>
      </w:pPr>
      <w:r w:rsidRPr="0079589D">
        <w:t>2)</w:t>
      </w:r>
      <w:r w:rsidRPr="0079589D">
        <w:tab/>
        <w:t xml:space="preserve">shall generate an outgoing SIP re-INVITE request as specified in </w:t>
      </w:r>
      <w:r w:rsidR="00C836A2">
        <w:t>clause</w:t>
      </w:r>
      <w:r w:rsidRPr="0079589D">
        <w:t> </w:t>
      </w:r>
      <w:r w:rsidR="00D258FA">
        <w:rPr>
          <w:lang w:val="en-US" w:eastAsia="zh-CN"/>
        </w:rPr>
        <w:t>6.3.2.2.10</w:t>
      </w:r>
      <w:r w:rsidRPr="0079589D">
        <w:t>;</w:t>
      </w:r>
    </w:p>
    <w:p w14:paraId="272AB15C" w14:textId="77777777" w:rsidR="007721F6" w:rsidRPr="0079589D" w:rsidRDefault="007721F6" w:rsidP="007721F6">
      <w:pPr>
        <w:pStyle w:val="B1"/>
        <w:rPr>
          <w:lang w:eastAsia="ko-KR"/>
        </w:rPr>
      </w:pPr>
      <w:r w:rsidRPr="0079589D">
        <w:rPr>
          <w:lang w:eastAsia="ko-KR"/>
        </w:rPr>
        <w:t>3)</w:t>
      </w:r>
      <w:r w:rsidRPr="0079589D">
        <w:rPr>
          <w:lang w:eastAsia="ko-KR"/>
        </w:rPr>
        <w:tab/>
        <w:t xml:space="preserve">shall include in the SIP re-INVITE request an SDP offer based on the SDP offer in the received SIP re-INVITE request as specified in </w:t>
      </w:r>
      <w:r w:rsidR="00C836A2">
        <w:rPr>
          <w:lang w:eastAsia="ko-KR"/>
        </w:rPr>
        <w:t>clause</w:t>
      </w:r>
      <w:r w:rsidRPr="0079589D">
        <w:rPr>
          <w:lang w:eastAsia="ko-KR"/>
        </w:rPr>
        <w:t> </w:t>
      </w:r>
      <w:r w:rsidR="00D258FA">
        <w:rPr>
          <w:lang w:val="en-US" w:eastAsia="zh-CN"/>
        </w:rPr>
        <w:t>6.3.2.2.1</w:t>
      </w:r>
      <w:r w:rsidRPr="0079589D">
        <w:rPr>
          <w:lang w:eastAsia="ko-KR"/>
        </w:rPr>
        <w:t>; and</w:t>
      </w:r>
    </w:p>
    <w:p w14:paraId="2BE2D104" w14:textId="77777777" w:rsidR="007721F6" w:rsidRPr="0079589D" w:rsidRDefault="007721F6" w:rsidP="007721F6">
      <w:pPr>
        <w:pStyle w:val="B1"/>
      </w:pPr>
      <w:r w:rsidRPr="0079589D">
        <w:rPr>
          <w:lang w:eastAsia="ko-KR"/>
        </w:rPr>
        <w:t>4</w:t>
      </w:r>
      <w:r w:rsidRPr="0079589D">
        <w:t>)</w:t>
      </w:r>
      <w:r w:rsidRPr="0079589D">
        <w:tab/>
        <w:t>shall send the SIP re-INVITE request towards the MCVideo client according to 3GPP TS 24.229 [</w:t>
      </w:r>
      <w:r w:rsidR="005530A1" w:rsidRPr="0079589D">
        <w:rPr>
          <w:lang w:eastAsia="zh-CN"/>
        </w:rPr>
        <w:t>11</w:t>
      </w:r>
      <w:r w:rsidRPr="0079589D">
        <w:t>].</w:t>
      </w:r>
    </w:p>
    <w:p w14:paraId="377961F1" w14:textId="77777777" w:rsidR="007721F6" w:rsidRPr="0079589D" w:rsidRDefault="007721F6" w:rsidP="007721F6">
      <w:r w:rsidRPr="0079589D">
        <w:t>Upon receiving a SIP 200 (OK) response to the above SIP re-INVITE request sent to the MCVideo client, the participating MCVideo function:</w:t>
      </w:r>
    </w:p>
    <w:p w14:paraId="46AF2C13" w14:textId="77777777" w:rsidR="007721F6" w:rsidRPr="0079589D" w:rsidRDefault="007721F6" w:rsidP="007721F6">
      <w:pPr>
        <w:pStyle w:val="B1"/>
      </w:pPr>
      <w:r w:rsidRPr="0079589D">
        <w:rPr>
          <w:lang w:eastAsia="ko-KR"/>
        </w:rPr>
        <w:t>1)</w:t>
      </w:r>
      <w:r w:rsidRPr="0079589D">
        <w:tab/>
        <w:t xml:space="preserve">shall generate a SIP 200 (OK) response as described in the </w:t>
      </w:r>
      <w:r w:rsidR="00C836A2">
        <w:t>clause</w:t>
      </w:r>
      <w:r w:rsidRPr="0079589D">
        <w:t> </w:t>
      </w:r>
      <w:r w:rsidR="00D258FA">
        <w:rPr>
          <w:lang w:val="en-US" w:eastAsia="zh-CN"/>
        </w:rPr>
        <w:t>6.3.2.2.4.2</w:t>
      </w:r>
      <w:r w:rsidRPr="0079589D">
        <w:t>;</w:t>
      </w:r>
    </w:p>
    <w:p w14:paraId="493AA05B" w14:textId="77777777" w:rsidR="007721F6" w:rsidRPr="0079589D" w:rsidRDefault="007721F6" w:rsidP="007721F6">
      <w:pPr>
        <w:pStyle w:val="B1"/>
      </w:pPr>
      <w:r w:rsidRPr="0079589D">
        <w:rPr>
          <w:lang w:eastAsia="ko-KR"/>
        </w:rPr>
        <w:t>2)</w:t>
      </w:r>
      <w:r w:rsidRPr="0079589D">
        <w:tab/>
        <w:t xml:space="preserve">shall include in the SIP 200 (OK) response an SDP answer based on the SDP answer in the received SIP 200 (OK) response as specified in </w:t>
      </w:r>
      <w:r w:rsidR="00C836A2">
        <w:t>clause</w:t>
      </w:r>
      <w:r w:rsidRPr="0079589D">
        <w:t> </w:t>
      </w:r>
      <w:r w:rsidR="00D258FA">
        <w:rPr>
          <w:lang w:val="en-US" w:eastAsia="zh-CN"/>
        </w:rPr>
        <w:t>6.3.2.2.2.1</w:t>
      </w:r>
      <w:r w:rsidRPr="0079589D">
        <w:t>;</w:t>
      </w:r>
    </w:p>
    <w:p w14:paraId="69269986" w14:textId="77777777" w:rsidR="007721F6" w:rsidRPr="0079589D" w:rsidRDefault="007721F6" w:rsidP="007721F6">
      <w:pPr>
        <w:pStyle w:val="B1"/>
      </w:pPr>
      <w:r w:rsidRPr="0079589D">
        <w:t>3)</w:t>
      </w:r>
      <w:r w:rsidRPr="0079589D">
        <w:tab/>
        <w:t xml:space="preserve">shall interact with the </w:t>
      </w:r>
      <w:r w:rsidRPr="0079589D">
        <w:rPr>
          <w:lang w:eastAsia="ko-KR"/>
        </w:rPr>
        <w:t>media plane</w:t>
      </w:r>
      <w:r w:rsidRPr="0079589D">
        <w:t xml:space="preserve"> as specified in 3GPP TS 24.581 [</w:t>
      </w:r>
      <w:r w:rsidR="005530A1" w:rsidRPr="0079589D">
        <w:rPr>
          <w:lang w:eastAsia="zh-CN"/>
        </w:rPr>
        <w:t>5</w:t>
      </w:r>
      <w:r w:rsidRPr="0079589D">
        <w:t>]; and</w:t>
      </w:r>
    </w:p>
    <w:p w14:paraId="08DC9B0D" w14:textId="77777777" w:rsidR="00727EDE" w:rsidRPr="0079589D" w:rsidRDefault="007721F6" w:rsidP="007721F6">
      <w:pPr>
        <w:pStyle w:val="B1"/>
      </w:pPr>
      <w:r w:rsidRPr="0079589D">
        <w:t>4)</w:t>
      </w:r>
      <w:r w:rsidRPr="0079589D">
        <w:tab/>
        <w:t>shall forward the SIP 200 (OK) response according to 3GPP TS 24.229 [</w:t>
      </w:r>
      <w:r w:rsidR="005530A1" w:rsidRPr="0079589D">
        <w:rPr>
          <w:lang w:eastAsia="zh-CN"/>
        </w:rPr>
        <w:t>11</w:t>
      </w:r>
      <w:r w:rsidRPr="0079589D">
        <w:t>].</w:t>
      </w:r>
    </w:p>
    <w:p w14:paraId="1234EE62" w14:textId="77777777" w:rsidR="005530A1" w:rsidRPr="0079589D" w:rsidRDefault="005530A1" w:rsidP="00F1630B">
      <w:pPr>
        <w:pStyle w:val="Heading4"/>
        <w:rPr>
          <w:lang w:eastAsia="zh-CN"/>
        </w:rPr>
      </w:pPr>
      <w:bookmarkStart w:id="1769" w:name="_Toc20152565"/>
      <w:bookmarkStart w:id="1770" w:name="_Toc27495230"/>
      <w:bookmarkStart w:id="1771" w:name="_Toc36108698"/>
      <w:bookmarkStart w:id="1772" w:name="_Toc45194486"/>
      <w:bookmarkStart w:id="1773" w:name="_Toc123628393"/>
      <w:r w:rsidRPr="0079589D">
        <w:rPr>
          <w:rFonts w:hint="eastAsia"/>
          <w:lang w:eastAsia="zh-CN"/>
        </w:rPr>
        <w:t>9</w:t>
      </w:r>
      <w:r w:rsidRPr="0079589D">
        <w:rPr>
          <w:lang w:eastAsia="zh-CN"/>
        </w:rPr>
        <w:t>.</w:t>
      </w:r>
      <w:r w:rsidRPr="0079589D">
        <w:rPr>
          <w:rFonts w:hint="eastAsia"/>
          <w:lang w:eastAsia="zh-CN"/>
        </w:rPr>
        <w:t>2</w:t>
      </w:r>
      <w:r w:rsidRPr="0079589D">
        <w:rPr>
          <w:lang w:eastAsia="zh-CN"/>
        </w:rPr>
        <w:t>.</w:t>
      </w:r>
      <w:r w:rsidRPr="0079589D">
        <w:rPr>
          <w:rFonts w:hint="eastAsia"/>
          <w:lang w:eastAsia="zh-CN"/>
        </w:rPr>
        <w:t>1</w:t>
      </w:r>
      <w:r w:rsidRPr="0079589D">
        <w:rPr>
          <w:lang w:eastAsia="zh-CN"/>
        </w:rPr>
        <w:t>.4</w:t>
      </w:r>
      <w:r w:rsidRPr="0079589D">
        <w:rPr>
          <w:lang w:eastAsia="zh-CN"/>
        </w:rPr>
        <w:tab/>
        <w:t>Controlling MCVideo function procedures</w:t>
      </w:r>
      <w:bookmarkEnd w:id="1769"/>
      <w:bookmarkEnd w:id="1770"/>
      <w:bookmarkEnd w:id="1771"/>
      <w:bookmarkEnd w:id="1772"/>
      <w:bookmarkEnd w:id="1773"/>
    </w:p>
    <w:p w14:paraId="13A9E2F9" w14:textId="77777777" w:rsidR="005530A1" w:rsidRPr="0079589D" w:rsidRDefault="005530A1" w:rsidP="00F1630B">
      <w:pPr>
        <w:pStyle w:val="Heading5"/>
        <w:rPr>
          <w:noProof/>
        </w:rPr>
      </w:pPr>
      <w:bookmarkStart w:id="1774" w:name="_Toc20152566"/>
      <w:bookmarkStart w:id="1775" w:name="_Toc27495231"/>
      <w:bookmarkStart w:id="1776" w:name="_Toc36108699"/>
      <w:bookmarkStart w:id="1777" w:name="_Toc45194487"/>
      <w:bookmarkStart w:id="1778" w:name="_Toc123628394"/>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.4.1</w:t>
      </w:r>
      <w:r w:rsidRPr="0079589D">
        <w:rPr>
          <w:noProof/>
        </w:rPr>
        <w:tab/>
        <w:t>Originating Procedures</w:t>
      </w:r>
      <w:bookmarkEnd w:id="1774"/>
      <w:bookmarkEnd w:id="1775"/>
      <w:bookmarkEnd w:id="1776"/>
      <w:bookmarkEnd w:id="1777"/>
      <w:bookmarkEnd w:id="1778"/>
    </w:p>
    <w:p w14:paraId="777514DD" w14:textId="77777777" w:rsidR="005530A1" w:rsidRPr="0079589D" w:rsidRDefault="005530A1" w:rsidP="00F1630B">
      <w:pPr>
        <w:pStyle w:val="Heading6"/>
        <w:numPr>
          <w:ilvl w:val="5"/>
          <w:numId w:val="0"/>
        </w:numPr>
        <w:ind w:left="1152" w:hanging="432"/>
      </w:pPr>
      <w:bookmarkStart w:id="1779" w:name="_Toc20152567"/>
      <w:bookmarkStart w:id="1780" w:name="_Toc27495232"/>
      <w:bookmarkStart w:id="1781" w:name="_Toc36108700"/>
      <w:bookmarkStart w:id="1782" w:name="_Toc45194488"/>
      <w:bookmarkStart w:id="1783" w:name="_Toc123628395"/>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.4.1.1</w:t>
      </w:r>
      <w:r w:rsidRPr="0079589D">
        <w:tab/>
        <w:t>INVITE targeted to an MCVideo client</w:t>
      </w:r>
      <w:bookmarkEnd w:id="1779"/>
      <w:bookmarkEnd w:id="1780"/>
      <w:bookmarkEnd w:id="1781"/>
      <w:bookmarkEnd w:id="1782"/>
      <w:bookmarkEnd w:id="1783"/>
    </w:p>
    <w:p w14:paraId="61AE5B25" w14:textId="77777777" w:rsidR="005530A1" w:rsidRPr="0079589D" w:rsidRDefault="005530A1" w:rsidP="005530A1">
      <w:r w:rsidRPr="0079589D">
        <w:t xml:space="preserve">This </w:t>
      </w:r>
      <w:r w:rsidR="00C836A2">
        <w:t>clause</w:t>
      </w:r>
      <w:r w:rsidRPr="0079589D">
        <w:t xml:space="preserve"> describes the procedures for inviting an MCVideo user to an MCVideo session. The procedure is initiated by the controlling MCVideo function as the result of an action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.1.4.2 or as the result of receiving a SIP 403 (Forbidden) response as described in this </w:t>
      </w:r>
      <w:r w:rsidR="00C836A2">
        <w:t>clause</w:t>
      </w:r>
      <w:r w:rsidRPr="0079589D">
        <w:t>.</w:t>
      </w:r>
    </w:p>
    <w:p w14:paraId="78EB73D4" w14:textId="77777777" w:rsidR="005530A1" w:rsidRPr="0079589D" w:rsidRDefault="005530A1" w:rsidP="005530A1">
      <w:r w:rsidRPr="0079589D">
        <w:t>The controlling MCVideo function:</w:t>
      </w:r>
    </w:p>
    <w:p w14:paraId="7BC7809A" w14:textId="77777777" w:rsidR="005530A1" w:rsidRPr="0079589D" w:rsidRDefault="005530A1" w:rsidP="005530A1">
      <w:pPr>
        <w:pStyle w:val="B1"/>
      </w:pPr>
      <w:r w:rsidRPr="0079589D">
        <w:t>1)</w:t>
      </w:r>
      <w:r w:rsidRPr="0079589D">
        <w:tab/>
        <w:t xml:space="preserve">shall generate a SIP INVITE request as specified in </w:t>
      </w:r>
      <w:r w:rsidR="00C836A2">
        <w:t>clause</w:t>
      </w:r>
      <w:r w:rsidRPr="0079589D">
        <w:t> </w:t>
      </w:r>
      <w:r w:rsidR="00D258FA">
        <w:rPr>
          <w:lang w:val="en-US" w:eastAsia="zh-CN"/>
        </w:rPr>
        <w:t>6.3.3.1.2</w:t>
      </w:r>
      <w:r w:rsidRPr="0079589D">
        <w:t>;</w:t>
      </w:r>
    </w:p>
    <w:p w14:paraId="2F9D8610" w14:textId="77777777" w:rsidR="005530A1" w:rsidRPr="0079589D" w:rsidRDefault="005530A1" w:rsidP="005530A1">
      <w:pPr>
        <w:pStyle w:val="B1"/>
      </w:pPr>
      <w:r w:rsidRPr="0079589D">
        <w:t>2)</w:t>
      </w:r>
      <w:r w:rsidRPr="0079589D">
        <w:tab/>
        <w:t>shall set the Request-URI to the public service identity of the terminating participating MCVideo function associated to the MCVideo user to be invited.;</w:t>
      </w:r>
    </w:p>
    <w:p w14:paraId="492CDFDD" w14:textId="77777777" w:rsidR="00B0602C" w:rsidRDefault="00B0602C" w:rsidP="00B0602C">
      <w:pPr>
        <w:pStyle w:val="NO"/>
      </w:pPr>
      <w:r>
        <w:t>NOTE 1:</w:t>
      </w:r>
      <w:r>
        <w:tab/>
        <w:t xml:space="preserve">If the </w:t>
      </w:r>
      <w:r w:rsidRPr="0079589D">
        <w:t xml:space="preserve">terminating 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59950922" w14:textId="77777777" w:rsidR="00B0602C" w:rsidRDefault="00B0602C" w:rsidP="00B0602C">
      <w:pPr>
        <w:pStyle w:val="NO"/>
      </w:pPr>
      <w:r>
        <w:t>NOTE 2:</w:t>
      </w:r>
      <w:r>
        <w:tab/>
        <w:t xml:space="preserve">If the </w:t>
      </w:r>
      <w:r w:rsidRPr="0079589D">
        <w:t xml:space="preserve">terminating 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458C541D" w14:textId="77777777" w:rsidR="00B0602C" w:rsidRPr="00BE4B01" w:rsidRDefault="00B0602C" w:rsidP="00B0602C">
      <w:pPr>
        <w:pStyle w:val="NO"/>
      </w:pPr>
      <w:r>
        <w:t>NOTE 3:</w:t>
      </w:r>
      <w:r>
        <w:tab/>
        <w:t xml:space="preserve">How the controlling MCVideo function determines the public service identity of the </w:t>
      </w:r>
      <w:r w:rsidRPr="0079589D">
        <w:t xml:space="preserve">terminating participating </w:t>
      </w:r>
      <w:r>
        <w:t xml:space="preserve">MCVideo function associated with the </w:t>
      </w:r>
      <w:r w:rsidRPr="0079589D">
        <w:t>MCVideo user to be invited</w:t>
      </w:r>
      <w:r>
        <w:t xml:space="preserve"> or of the MCVideo gateway server in the interconnected MCVideo system is out of the scope of the present document.</w:t>
      </w:r>
    </w:p>
    <w:p w14:paraId="3383B28E" w14:textId="77777777" w:rsidR="00B0602C" w:rsidRPr="00BE4B01" w:rsidRDefault="00B0602C" w:rsidP="00B0602C">
      <w:pPr>
        <w:pStyle w:val="NO"/>
      </w:pPr>
      <w:r>
        <w:t>NOTE 4:</w:t>
      </w:r>
      <w:r>
        <w:tab/>
        <w:t>How the local MCVideo system routes the SIP request through an exit MCVideo gateway server is out of the scope of the present document.</w:t>
      </w:r>
    </w:p>
    <w:p w14:paraId="5E65B924" w14:textId="77777777" w:rsidR="005530A1" w:rsidRPr="0079589D" w:rsidRDefault="005530A1" w:rsidP="005530A1">
      <w:pPr>
        <w:pStyle w:val="NO"/>
      </w:pPr>
      <w:r w:rsidRPr="0079589D">
        <w:t>NOTE </w:t>
      </w:r>
      <w:r w:rsidR="00B0602C">
        <w:t>5</w:t>
      </w:r>
      <w:r w:rsidRPr="0079589D">
        <w:t>:</w:t>
      </w:r>
      <w:r w:rsidRPr="0079589D">
        <w:tab/>
        <w:t>If the terminating MCVideo user is part of a partner MCVideo system, then the public service identity can identify an entry point in the partner network that is able to identify the terminating participating MCVideo function.</w:t>
      </w:r>
    </w:p>
    <w:p w14:paraId="7F7C85D2" w14:textId="77777777" w:rsidR="005530A1" w:rsidRPr="0079589D" w:rsidRDefault="005530A1" w:rsidP="005530A1">
      <w:pPr>
        <w:pStyle w:val="B1"/>
      </w:pPr>
      <w:r w:rsidRPr="0079589D">
        <w:rPr>
          <w:lang w:eastAsia="ko-KR"/>
        </w:rPr>
        <w:t>3)</w:t>
      </w:r>
      <w:r w:rsidRPr="0079589D">
        <w:tab/>
        <w:t xml:space="preserve">shall set the </w:t>
      </w:r>
      <w:r w:rsidRPr="0079589D">
        <w:rPr>
          <w:lang w:eastAsia="ko-KR"/>
        </w:rPr>
        <w:t>P-Asserted-Identity header field to the public service identity of the controlling MCVideo function</w:t>
      </w:r>
      <w:r w:rsidRPr="0079589D">
        <w:t>;</w:t>
      </w:r>
    </w:p>
    <w:p w14:paraId="6726D122" w14:textId="77777777" w:rsidR="005530A1" w:rsidRPr="0079589D" w:rsidRDefault="005530A1" w:rsidP="005530A1">
      <w:pPr>
        <w:pStyle w:val="B1"/>
      </w:pPr>
      <w:r w:rsidRPr="0079589D">
        <w:rPr>
          <w:lang w:eastAsia="ko-KR"/>
        </w:rPr>
        <w:t>4)</w:t>
      </w:r>
      <w:r w:rsidRPr="0079589D">
        <w:rPr>
          <w:lang w:eastAsia="ko-KR"/>
        </w:rPr>
        <w:tab/>
        <w:t xml:space="preserve">shall include in the </w:t>
      </w:r>
      <w:r w:rsidRPr="0079589D">
        <w:t>application/vnd.3gpp.mcvideo-info+xml MIME body in the outgoing SIP INVITE request:</w:t>
      </w:r>
    </w:p>
    <w:p w14:paraId="5731EB54" w14:textId="77777777" w:rsidR="005530A1" w:rsidRPr="0079589D" w:rsidRDefault="005530A1" w:rsidP="005530A1">
      <w:pPr>
        <w:pStyle w:val="B2"/>
      </w:pPr>
      <w:r w:rsidRPr="0079589D">
        <w:t>a)</w:t>
      </w:r>
      <w:r w:rsidRPr="0079589D">
        <w:tab/>
        <w:t>the &lt;mcvideo-request-uri&gt; element set to the MCVideo ID of the terminating user; and</w:t>
      </w:r>
    </w:p>
    <w:p w14:paraId="311DD786" w14:textId="77777777" w:rsidR="005530A1" w:rsidRPr="0079589D" w:rsidRDefault="005530A1" w:rsidP="005530A1">
      <w:pPr>
        <w:pStyle w:val="B2"/>
      </w:pPr>
      <w:r w:rsidRPr="0079589D">
        <w:t>b)</w:t>
      </w:r>
      <w:r w:rsidRPr="0079589D">
        <w:tab/>
        <w:t>the &lt;mcvideo-calling-group-id&gt; element set to the group identity;</w:t>
      </w:r>
    </w:p>
    <w:p w14:paraId="60E1F9A2" w14:textId="77777777" w:rsidR="005530A1" w:rsidRPr="0079589D" w:rsidRDefault="005530A1" w:rsidP="005530A1">
      <w:pPr>
        <w:pStyle w:val="NO"/>
      </w:pPr>
      <w:r w:rsidRPr="0079589D">
        <w:t>NOTE </w:t>
      </w:r>
      <w:r w:rsidR="00B0602C">
        <w:t>6</w:t>
      </w:r>
      <w:r w:rsidRPr="0079589D">
        <w:t>:</w:t>
      </w:r>
      <w:r w:rsidRPr="0079589D">
        <w:tab/>
        <w:t xml:space="preserve">The &lt;mcvideo-calling-user-id&gt; is already included in the MIME body as a result of calling </w:t>
      </w:r>
      <w:r w:rsidR="00C836A2">
        <w:t>clause</w:t>
      </w:r>
      <w:r w:rsidRPr="0079589D">
        <w:t> </w:t>
      </w:r>
      <w:r w:rsidR="00D258FA">
        <w:rPr>
          <w:lang w:val="en-US" w:eastAsia="zh-CN"/>
        </w:rPr>
        <w:t>6.3.3.1.2</w:t>
      </w:r>
      <w:r w:rsidRPr="0079589D">
        <w:t xml:space="preserve"> in step 1).</w:t>
      </w:r>
    </w:p>
    <w:p w14:paraId="5832A067" w14:textId="77777777" w:rsidR="005530A1" w:rsidRPr="0079589D" w:rsidRDefault="005530A1" w:rsidP="005530A1">
      <w:pPr>
        <w:pStyle w:val="B1"/>
        <w:rPr>
          <w:lang w:eastAsia="ko-KR"/>
        </w:rPr>
      </w:pPr>
      <w:r w:rsidRPr="0079589D">
        <w:rPr>
          <w:lang w:eastAsia="ko-KR"/>
        </w:rPr>
        <w:t>5)</w:t>
      </w:r>
      <w:r w:rsidRPr="0079589D">
        <w:tab/>
        <w:t>shall include in the SIP INVITE request an SDP offer based on the SDP offer in the received SIP INVITE request from the originating network</w:t>
      </w:r>
      <w:r w:rsidRPr="0079589D">
        <w:rPr>
          <w:lang w:eastAsia="ko-KR"/>
        </w:rPr>
        <w:t xml:space="preserve"> according to the procedures specified in </w:t>
      </w:r>
      <w:r w:rsidR="00C836A2">
        <w:t>clause</w:t>
      </w:r>
      <w:r w:rsidRPr="0079589D">
        <w:t> </w:t>
      </w:r>
      <w:r w:rsidR="00D258FA">
        <w:rPr>
          <w:lang w:val="en-US" w:eastAsia="zh-CN"/>
        </w:rPr>
        <w:t>6.3.3.1.1</w:t>
      </w:r>
      <w:r w:rsidRPr="0079589D">
        <w:rPr>
          <w:lang w:eastAsia="ko-KR"/>
        </w:rPr>
        <w:t>;</w:t>
      </w:r>
    </w:p>
    <w:p w14:paraId="2940867B" w14:textId="77777777" w:rsidR="005530A1" w:rsidRPr="0079589D" w:rsidRDefault="005530A1" w:rsidP="005530A1">
      <w:pPr>
        <w:pStyle w:val="B1"/>
        <w:rPr>
          <w:lang w:val="en-US"/>
        </w:rPr>
      </w:pPr>
      <w:r w:rsidRPr="0079589D">
        <w:t>6)</w:t>
      </w:r>
      <w:r w:rsidRPr="0079589D">
        <w:tab/>
      </w:r>
      <w:r w:rsidRPr="0079589D">
        <w:rPr>
          <w:lang w:val="en-US"/>
        </w:rPr>
        <w:t>if the in-progress emergency state of the group is set to a value of "true" the controlling MCVideo function:</w:t>
      </w:r>
    </w:p>
    <w:p w14:paraId="2B73E837" w14:textId="77777777" w:rsidR="005530A1" w:rsidRPr="0079589D" w:rsidRDefault="005530A1" w:rsidP="005530A1">
      <w:pPr>
        <w:pStyle w:val="B2"/>
        <w:rPr>
          <w:lang w:val="en-US"/>
        </w:rPr>
      </w:pPr>
      <w:r w:rsidRPr="0079589D">
        <w:rPr>
          <w:lang w:val="en-US"/>
        </w:rPr>
        <w:t>a)</w:t>
      </w:r>
      <w:r w:rsidRPr="0079589D">
        <w:rPr>
          <w:lang w:val="en-US"/>
        </w:rPr>
        <w:tab/>
        <w:t xml:space="preserve">shall include a Resource-Priority header field populated with the values for an MCVideo emergency group call as specified in </w:t>
      </w:r>
      <w:r w:rsidR="00C836A2">
        <w:rPr>
          <w:lang w:val="en-US"/>
        </w:rPr>
        <w:t>clause</w:t>
      </w:r>
      <w:r w:rsidRPr="0079589D">
        <w:rPr>
          <w:lang w:val="en-US"/>
        </w:rPr>
        <w:t> </w:t>
      </w:r>
      <w:r w:rsidR="00D258FA">
        <w:rPr>
          <w:lang w:val="en-US" w:eastAsia="zh-CN"/>
        </w:rPr>
        <w:t>6.3.3.1.19</w:t>
      </w:r>
      <w:r w:rsidRPr="0079589D">
        <w:rPr>
          <w:lang w:val="en-US"/>
        </w:rPr>
        <w:t>;</w:t>
      </w:r>
    </w:p>
    <w:p w14:paraId="18A03D0E" w14:textId="77777777" w:rsidR="005530A1" w:rsidRPr="0079589D" w:rsidRDefault="005530A1" w:rsidP="005530A1">
      <w:pPr>
        <w:pStyle w:val="B2"/>
        <w:rPr>
          <w:lang w:val="en-US"/>
        </w:rPr>
      </w:pPr>
      <w:r w:rsidRPr="0079589D">
        <w:rPr>
          <w:lang w:val="en-US"/>
        </w:rPr>
        <w:t>b)</w:t>
      </w:r>
      <w:r w:rsidRPr="0079589D">
        <w:rPr>
          <w:lang w:val="en-US"/>
        </w:rPr>
        <w:tab/>
        <w:t>if the received SIP INVITE request contained an application/vnd.3gpp.mcvideo-info+xml MIME body with the &lt;emergency-ind&gt; element set to a value of "true":</w:t>
      </w:r>
    </w:p>
    <w:p w14:paraId="565308F8" w14:textId="77777777" w:rsidR="005530A1" w:rsidRPr="0079589D" w:rsidRDefault="005530A1" w:rsidP="005530A1">
      <w:pPr>
        <w:pStyle w:val="B3"/>
        <w:rPr>
          <w:lang w:val="en-US"/>
        </w:rPr>
      </w:pPr>
      <w:r w:rsidRPr="0079589D">
        <w:rPr>
          <w:lang w:val="en-US"/>
        </w:rPr>
        <w:t>i)</w:t>
      </w:r>
      <w:r w:rsidRPr="0079589D">
        <w:rPr>
          <w:lang w:val="en-US"/>
        </w:rPr>
        <w:tab/>
        <w:t>shall include in the outgoing SIP INVITE request in the application/vnd.3gpp.mcvideo-info+xml MIME body an &lt;emergency-ind&gt; element set to a value of "true"; and</w:t>
      </w:r>
    </w:p>
    <w:p w14:paraId="4A8BE57D" w14:textId="77777777" w:rsidR="005530A1" w:rsidRPr="0079589D" w:rsidRDefault="005530A1" w:rsidP="005530A1">
      <w:pPr>
        <w:pStyle w:val="B3"/>
        <w:rPr>
          <w:lang w:val="en-US"/>
        </w:rPr>
      </w:pPr>
      <w:r w:rsidRPr="0079589D">
        <w:rPr>
          <w:lang w:val="en-US"/>
        </w:rPr>
        <w:t>ii)</w:t>
      </w:r>
      <w:r w:rsidRPr="0079589D">
        <w:rPr>
          <w:lang w:val="en-US"/>
        </w:rPr>
        <w:tab/>
        <w:t xml:space="preserve">if the &lt;alert-ind&gt; element is set to "true" in the received SIP INVITE request and the requesting MCVideo user and MCVideo group are authorised for the initiation of MCVideo emergency alerts as determined by the procedures of </w:t>
      </w:r>
      <w:r w:rsidR="00C836A2">
        <w:rPr>
          <w:lang w:val="en-US"/>
        </w:rPr>
        <w:t>clause</w:t>
      </w:r>
      <w:r w:rsidRPr="0079589D">
        <w:rPr>
          <w:lang w:val="en-US"/>
        </w:rPr>
        <w:t> </w:t>
      </w:r>
      <w:r w:rsidR="00D258FA">
        <w:rPr>
          <w:lang w:val="en-US" w:eastAsia="zh-CN"/>
        </w:rPr>
        <w:t>6.3.3.1.13.1</w:t>
      </w:r>
      <w:r w:rsidRPr="0079589D">
        <w:rPr>
          <w:lang w:val="en-US"/>
        </w:rPr>
        <w:t xml:space="preserve">, shall populate the application/vnd.3gpp.mcvideo-info+xml MIME body and the application/vnd.3gpp.location-info+xml MIME body as specified in </w:t>
      </w:r>
      <w:r w:rsidR="00C836A2">
        <w:rPr>
          <w:lang w:val="en-US"/>
        </w:rPr>
        <w:t>clause</w:t>
      </w:r>
      <w:r w:rsidRPr="0079589D">
        <w:rPr>
          <w:lang w:val="en-US"/>
        </w:rPr>
        <w:t> </w:t>
      </w:r>
      <w:r w:rsidR="00D258FA">
        <w:rPr>
          <w:lang w:val="en-US" w:eastAsia="zh-CN"/>
        </w:rPr>
        <w:t>6.3.3.1.12</w:t>
      </w:r>
      <w:r w:rsidRPr="0079589D">
        <w:rPr>
          <w:lang w:val="en-US"/>
        </w:rPr>
        <w:t>. Otherwise, shall set the &lt;alert-ind&gt; element to a value of "false"; and</w:t>
      </w:r>
    </w:p>
    <w:p w14:paraId="73EFCC9E" w14:textId="77777777" w:rsidR="005530A1" w:rsidRPr="0079589D" w:rsidRDefault="005530A1" w:rsidP="005530A1">
      <w:pPr>
        <w:pStyle w:val="B2"/>
      </w:pPr>
      <w:r w:rsidRPr="0079589D">
        <w:t>c)</w:t>
      </w:r>
      <w:r w:rsidRPr="0079589D">
        <w:tab/>
        <w:t>if the in-progress imminent peril state of the group is set to a value of "true" shall include in the application/vnd.3gpp.mcvideo-info</w:t>
      </w:r>
      <w:r w:rsidRPr="0079589D">
        <w:rPr>
          <w:lang w:val="en-US"/>
        </w:rPr>
        <w:t>+xml</w:t>
      </w:r>
      <w:r w:rsidRPr="0079589D">
        <w:t xml:space="preserve"> MIME body an &lt;imminentperil-ind&gt; element set to a value of "false";</w:t>
      </w:r>
    </w:p>
    <w:p w14:paraId="5189ABEE" w14:textId="77777777" w:rsidR="005530A1" w:rsidRPr="0079589D" w:rsidRDefault="005530A1" w:rsidP="005530A1">
      <w:pPr>
        <w:pStyle w:val="B1"/>
        <w:rPr>
          <w:lang w:val="en-US"/>
        </w:rPr>
      </w:pPr>
      <w:r w:rsidRPr="0079589D">
        <w:rPr>
          <w:lang w:val="en-US"/>
        </w:rPr>
        <w:t>7)</w:t>
      </w:r>
      <w:r w:rsidRPr="0079589D">
        <w:rPr>
          <w:lang w:val="en-US"/>
        </w:rPr>
        <w:tab/>
        <w:t>if the in-progress emergency state of the group is set to a value of "false" and the in-progress imminent peril state of the group is set to a value of "true", the controlling MCVideo function:</w:t>
      </w:r>
    </w:p>
    <w:p w14:paraId="29959DE8" w14:textId="77777777" w:rsidR="005530A1" w:rsidRPr="0079589D" w:rsidRDefault="005530A1" w:rsidP="005530A1">
      <w:pPr>
        <w:pStyle w:val="B2"/>
        <w:rPr>
          <w:lang w:val="en-US"/>
        </w:rPr>
      </w:pPr>
      <w:r w:rsidRPr="0079589D">
        <w:rPr>
          <w:lang w:val="en-US"/>
        </w:rPr>
        <w:t>a)</w:t>
      </w:r>
      <w:r w:rsidRPr="0079589D">
        <w:rPr>
          <w:lang w:val="en-US"/>
        </w:rPr>
        <w:tab/>
        <w:t xml:space="preserve">shall include a Resource-Priority header field populated with the values for an MCVideo imminent peril group call as specified in </w:t>
      </w:r>
      <w:r w:rsidR="00C836A2">
        <w:rPr>
          <w:lang w:val="en-US"/>
        </w:rPr>
        <w:t>clause</w:t>
      </w:r>
      <w:r w:rsidRPr="0079589D">
        <w:rPr>
          <w:lang w:val="en-US"/>
        </w:rPr>
        <w:t> </w:t>
      </w:r>
      <w:r w:rsidR="00D258FA">
        <w:rPr>
          <w:lang w:val="en-US" w:eastAsia="zh-CN"/>
        </w:rPr>
        <w:t>6.3.3.1.19</w:t>
      </w:r>
      <w:r w:rsidRPr="0079589D">
        <w:rPr>
          <w:lang w:val="en-US"/>
        </w:rPr>
        <w:t>; and</w:t>
      </w:r>
    </w:p>
    <w:p w14:paraId="6BD79BF4" w14:textId="77777777" w:rsidR="00424B3E" w:rsidRPr="0079589D" w:rsidRDefault="005530A1" w:rsidP="005530A1">
      <w:pPr>
        <w:pStyle w:val="B2"/>
        <w:rPr>
          <w:lang w:val="en-US"/>
        </w:rPr>
      </w:pPr>
      <w:r w:rsidRPr="0079589D">
        <w:rPr>
          <w:lang w:val="en-US"/>
        </w:rPr>
        <w:t>b)</w:t>
      </w:r>
      <w:r w:rsidRPr="0079589D">
        <w:rPr>
          <w:lang w:val="en-US"/>
        </w:rPr>
        <w:tab/>
        <w:t>shall include in the application/vnd.3gpp.mcvideo-info+xml MIME body with the &lt;imminentperil-ind&gt; element set to a value of "true";</w:t>
      </w:r>
    </w:p>
    <w:p w14:paraId="4986D534" w14:textId="77777777" w:rsidR="00D258FA" w:rsidRDefault="00D258FA" w:rsidP="00D258FA">
      <w:pPr>
        <w:pStyle w:val="B1"/>
        <w:rPr>
          <w:lang w:eastAsia="ko-KR"/>
        </w:rPr>
      </w:pPr>
      <w:r>
        <w:t>8)</w:t>
      </w:r>
      <w:r>
        <w:rPr>
          <w:lang w:eastAsia="ko-KR"/>
        </w:rPr>
        <w:tab/>
        <w:t>if:</w:t>
      </w:r>
    </w:p>
    <w:p w14:paraId="54AE0594" w14:textId="77777777" w:rsidR="00D258FA" w:rsidRDefault="00D258FA" w:rsidP="00D258FA">
      <w:pPr>
        <w:pStyle w:val="B2"/>
      </w:pPr>
      <w:r>
        <w:rPr>
          <w:lang w:eastAsia="ko-KR"/>
        </w:rPr>
        <w:t>a)</w:t>
      </w:r>
      <w:r>
        <w:rPr>
          <w:lang w:eastAsia="ko-KR"/>
        </w:rPr>
        <w:tab/>
        <w:t xml:space="preserve">an </w:t>
      </w:r>
      <w:r>
        <w:rPr>
          <w:lang w:val="en-US"/>
        </w:rPr>
        <w:t>MCVideo</w:t>
      </w:r>
      <w:r>
        <w:t xml:space="preserve"> GKTP document</w:t>
      </w:r>
      <w:r>
        <w:rPr>
          <w:lang w:eastAsia="ko-KR"/>
        </w:rPr>
        <w:t xml:space="preserve"> exists for the group identity contained in the </w:t>
      </w:r>
      <w:r>
        <w:t>&lt;mcvideo-request-uri&gt; element in the application/vnd.3gpp.mcvideo-info+xml</w:t>
      </w:r>
      <w:r w:rsidRPr="0073469F">
        <w:t xml:space="preserve"> MIME body</w:t>
      </w:r>
      <w:r>
        <w:t xml:space="preserve"> of the incoming SIP INVITE request; and</w:t>
      </w:r>
    </w:p>
    <w:p w14:paraId="3318E8DD" w14:textId="77777777" w:rsidR="00D258FA" w:rsidRDefault="00D258FA" w:rsidP="00D258FA">
      <w:pPr>
        <w:pStyle w:val="B2"/>
      </w:pPr>
      <w:r>
        <w:t>b)</w:t>
      </w:r>
      <w:r>
        <w:tab/>
        <w:t xml:space="preserve">the </w:t>
      </w:r>
      <w:r>
        <w:rPr>
          <w:lang w:val="en-US"/>
        </w:rPr>
        <w:t>MCVideo</w:t>
      </w:r>
      <w:r>
        <w:t xml:space="preserve"> GKTP document contains a &lt;MKFC-GKTPs&gt; element;</w:t>
      </w:r>
    </w:p>
    <w:p w14:paraId="5DAA47EA" w14:textId="77777777" w:rsidR="00D258FA" w:rsidRDefault="00D258FA" w:rsidP="00D258FA">
      <w:pPr>
        <w:pStyle w:val="B1"/>
      </w:pPr>
      <w:r>
        <w:t>then:</w:t>
      </w:r>
    </w:p>
    <w:p w14:paraId="6895CFD8" w14:textId="77777777" w:rsidR="00D258FA" w:rsidRDefault="00D258FA" w:rsidP="00D258FA">
      <w:pPr>
        <w:pStyle w:val="B2"/>
      </w:pPr>
      <w:r>
        <w:t>a)</w:t>
      </w:r>
      <w:r>
        <w:tab/>
        <w:t xml:space="preserve">for each instance of &lt;GKTP&gt; element of the &lt;MKFC-GKTPs&gt; element of the </w:t>
      </w:r>
      <w:r>
        <w:rPr>
          <w:lang w:val="en-US"/>
        </w:rPr>
        <w:t>MCVideo</w:t>
      </w:r>
      <w:r>
        <w:t xml:space="preserve"> GKTP document:</w:t>
      </w:r>
    </w:p>
    <w:p w14:paraId="56538AA0" w14:textId="77777777" w:rsidR="00D258FA" w:rsidRDefault="00D258FA" w:rsidP="00D258FA">
      <w:pPr>
        <w:pStyle w:val="B3"/>
      </w:pPr>
      <w:r>
        <w:t>i)</w:t>
      </w:r>
      <w:r>
        <w:tab/>
        <w:t xml:space="preserve">shall perform the procedure in </w:t>
      </w:r>
      <w:r w:rsidR="00C836A2">
        <w:t>clause</w:t>
      </w:r>
      <w:r>
        <w:t xml:space="preserve"> 6.3.3.6.2 to re-generate an I_MESSAGE; and</w:t>
      </w:r>
    </w:p>
    <w:p w14:paraId="5DFA1150" w14:textId="77777777" w:rsidR="00D258FA" w:rsidRPr="008E477D" w:rsidRDefault="00D258FA" w:rsidP="00D258FA">
      <w:pPr>
        <w:pStyle w:val="B3"/>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the outgoing SIP INVITE request; and</w:t>
      </w:r>
    </w:p>
    <w:p w14:paraId="5D770732" w14:textId="77777777" w:rsidR="005530A1" w:rsidRPr="0079589D" w:rsidRDefault="00D258FA" w:rsidP="005530A1">
      <w:pPr>
        <w:pStyle w:val="B1"/>
      </w:pPr>
      <w:r>
        <w:rPr>
          <w:lang w:val="en-US" w:eastAsia="ko-KR"/>
        </w:rPr>
        <w:t>9</w:t>
      </w:r>
      <w:r w:rsidR="005530A1" w:rsidRPr="0079589D">
        <w:rPr>
          <w:lang w:eastAsia="ko-KR"/>
        </w:rPr>
        <w:t>)</w:t>
      </w:r>
      <w:r w:rsidR="005530A1" w:rsidRPr="0079589D">
        <w:tab/>
        <w:t xml:space="preserve">shall send the SIP INVITE request towards the terminating network in accordance with </w:t>
      </w:r>
      <w:r w:rsidR="005530A1" w:rsidRPr="0079589D">
        <w:rPr>
          <w:lang w:eastAsia="ko-KR"/>
        </w:rPr>
        <w:t>3GPP TS 24.229 [</w:t>
      </w:r>
      <w:r w:rsidR="00F82BB7" w:rsidRPr="0079589D">
        <w:rPr>
          <w:lang w:eastAsia="zh-CN"/>
        </w:rPr>
        <w:t>11</w:t>
      </w:r>
      <w:r w:rsidR="005530A1" w:rsidRPr="0079589D">
        <w:rPr>
          <w:lang w:eastAsia="ko-KR"/>
        </w:rPr>
        <w:t>]</w:t>
      </w:r>
      <w:r w:rsidR="005530A1" w:rsidRPr="0079589D">
        <w:t>.</w:t>
      </w:r>
    </w:p>
    <w:p w14:paraId="3A5C00E6" w14:textId="77777777" w:rsidR="005530A1" w:rsidRPr="0079589D" w:rsidRDefault="005530A1" w:rsidP="005530A1">
      <w:r w:rsidRPr="0079589D">
        <w:t>Upon receiving a SIP 183 (Session Progress) response containing a Require header field with the option tag "100rel" and containing a P-Answer-State header field with the value "Unconfirmed" in response to the SIP INVITE request the controlling MCVideo function:</w:t>
      </w:r>
    </w:p>
    <w:p w14:paraId="769B5B6E" w14:textId="77777777" w:rsidR="005530A1" w:rsidRPr="0079589D" w:rsidRDefault="005530A1" w:rsidP="005530A1">
      <w:pPr>
        <w:pStyle w:val="B1"/>
      </w:pPr>
      <w:r w:rsidRPr="0079589D">
        <w:t>1)</w:t>
      </w:r>
      <w:r w:rsidRPr="0079589D">
        <w:tab/>
        <w:t xml:space="preserve">shall send a SIP PRACK request towards the MCVideo client according to </w:t>
      </w:r>
      <w:r w:rsidRPr="0079589D">
        <w:rPr>
          <w:lang w:eastAsia="ko-KR"/>
        </w:rPr>
        <w:t>3GPP TS 24.229 [</w:t>
      </w:r>
      <w:r w:rsidR="00F82BB7" w:rsidRPr="0079589D">
        <w:rPr>
          <w:lang w:eastAsia="zh-CN"/>
        </w:rPr>
        <w:t>11</w:t>
      </w:r>
      <w:r w:rsidRPr="0079589D">
        <w:rPr>
          <w:lang w:eastAsia="ko-KR"/>
        </w:rPr>
        <w:t>]</w:t>
      </w:r>
      <w:r w:rsidRPr="0079589D">
        <w:t>.</w:t>
      </w:r>
    </w:p>
    <w:p w14:paraId="410F9009" w14:textId="77777777" w:rsidR="005530A1" w:rsidRPr="0079589D" w:rsidRDefault="005530A1" w:rsidP="005530A1">
      <w:r w:rsidRPr="0079589D">
        <w:t>Upon receiving a SIP 200 (OK) response for the SIP INVITE request the controlling MCVideo function:</w:t>
      </w:r>
    </w:p>
    <w:p w14:paraId="0D157387" w14:textId="77777777" w:rsidR="005530A1" w:rsidRPr="0079589D" w:rsidRDefault="005530A1" w:rsidP="005530A1">
      <w:pPr>
        <w:pStyle w:val="B1"/>
      </w:pPr>
      <w:r w:rsidRPr="0079589D">
        <w:t>1)</w:t>
      </w:r>
      <w:r w:rsidRPr="0079589D">
        <w:tab/>
        <w:t>shall interact with the media plane as specified in 3GPP TS 24.581 [</w:t>
      </w:r>
      <w:r w:rsidR="00F82BB7" w:rsidRPr="0079589D">
        <w:rPr>
          <w:lang w:eastAsia="zh-CN"/>
        </w:rPr>
        <w:t>5</w:t>
      </w:r>
      <w:r w:rsidRPr="0079589D">
        <w:t xml:space="preserve">] </w:t>
      </w:r>
      <w:r w:rsidR="00C836A2">
        <w:t>clause</w:t>
      </w:r>
      <w:r w:rsidRPr="0079589D">
        <w:t> </w:t>
      </w:r>
      <w:r w:rsidR="00D258FA">
        <w:rPr>
          <w:lang w:val="en-US" w:eastAsia="zh-CN"/>
        </w:rPr>
        <w:t>6.3</w:t>
      </w:r>
      <w:r w:rsidRPr="0079589D">
        <w:t>;</w:t>
      </w:r>
    </w:p>
    <w:p w14:paraId="0AFDB5BF" w14:textId="77777777" w:rsidR="005530A1" w:rsidRPr="0079589D" w:rsidRDefault="005530A1" w:rsidP="005530A1">
      <w:pPr>
        <w:pStyle w:val="B1"/>
      </w:pPr>
      <w:r w:rsidRPr="0079589D">
        <w:t>2)</w:t>
      </w:r>
      <w:r w:rsidRPr="0079589D">
        <w:tab/>
        <w:t xml:space="preserve">shall </w:t>
      </w:r>
      <w:r w:rsidRPr="0079589D">
        <w:rPr>
          <w:lang w:eastAsia="ko-KR"/>
        </w:rPr>
        <w:t xml:space="preserve">send a SIP NOTIFY request to all participants with a subscription to the conference event package as specified in </w:t>
      </w:r>
      <w:r w:rsidR="00C836A2">
        <w:rPr>
          <w:lang w:eastAsia="ko-KR"/>
        </w:rPr>
        <w:t>clause</w:t>
      </w:r>
      <w:r w:rsidRPr="0079589D">
        <w:rPr>
          <w:lang w:eastAsia="ko-KR"/>
        </w:rPr>
        <w:t> </w:t>
      </w:r>
      <w:r w:rsidRPr="0079589D">
        <w:rPr>
          <w:rFonts w:hint="eastAsia"/>
          <w:lang w:eastAsia="zh-CN"/>
        </w:rPr>
        <w:t>9</w:t>
      </w:r>
      <w:r w:rsidRPr="0079589D">
        <w:t>.</w:t>
      </w:r>
      <w:r w:rsidRPr="0079589D">
        <w:rPr>
          <w:rFonts w:hint="eastAsia"/>
          <w:lang w:eastAsia="zh-CN"/>
        </w:rPr>
        <w:t>2</w:t>
      </w:r>
      <w:r w:rsidRPr="0079589D">
        <w:t>.3.4; and</w:t>
      </w:r>
    </w:p>
    <w:p w14:paraId="4232209A" w14:textId="77777777" w:rsidR="005530A1" w:rsidRPr="0079589D" w:rsidRDefault="005530A1" w:rsidP="005530A1">
      <w:pPr>
        <w:pStyle w:val="B1"/>
      </w:pPr>
      <w:r w:rsidRPr="0079589D">
        <w:t>3)</w:t>
      </w:r>
      <w:r w:rsidRPr="0079589D">
        <w:tab/>
        <w:t>shall increment the local counter of the number of SIP 200 (OK) responses received from invited members, by 1.</w:t>
      </w:r>
    </w:p>
    <w:p w14:paraId="181980F9" w14:textId="77777777" w:rsidR="005530A1" w:rsidRPr="0079589D" w:rsidRDefault="005530A1" w:rsidP="005530A1">
      <w:pPr>
        <w:pStyle w:val="NO"/>
      </w:pPr>
      <w:r w:rsidRPr="0079589D">
        <w:t>NOTE </w:t>
      </w:r>
      <w:r w:rsidR="00B0602C">
        <w:t>7</w:t>
      </w:r>
      <w:r w:rsidRPr="0079589D">
        <w:t>:</w:t>
      </w:r>
      <w:r w:rsidRPr="0079589D">
        <w:tab/>
        <w:t>The notifications above could be sent prior to the SIP 200 (OK) response being sent to the inviting MCVideo client. These notifications received by MCVideo clients that are group members do not mean that the group session will be successfully established.</w:t>
      </w:r>
    </w:p>
    <w:p w14:paraId="25759FCF" w14:textId="77777777" w:rsidR="005530A1" w:rsidRPr="0079589D" w:rsidRDefault="005530A1" w:rsidP="005530A1">
      <w:pPr>
        <w:pStyle w:val="NO"/>
      </w:pPr>
      <w:r w:rsidRPr="0079589D">
        <w:t>NOTE </w:t>
      </w:r>
      <w:r w:rsidR="00B0602C">
        <w:t>8</w:t>
      </w:r>
      <w:r w:rsidRPr="0079589D">
        <w:t>:</w:t>
      </w:r>
      <w:r w:rsidRPr="0079589D">
        <w:tab/>
        <w:t xml:space="preserve">The procedures executed by the controlling MCVideo function prior to sending a response to the inviting MCVideo client are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.1.4.2.</w:t>
      </w:r>
    </w:p>
    <w:p w14:paraId="2C808963" w14:textId="77777777" w:rsidR="005530A1" w:rsidRPr="0079589D" w:rsidRDefault="005530A1" w:rsidP="00F1630B">
      <w:pPr>
        <w:pStyle w:val="Heading6"/>
        <w:numPr>
          <w:ilvl w:val="5"/>
          <w:numId w:val="0"/>
        </w:numPr>
        <w:ind w:left="1152" w:hanging="432"/>
      </w:pPr>
      <w:bookmarkStart w:id="1784" w:name="_Toc20152568"/>
      <w:bookmarkStart w:id="1785" w:name="_Toc27495233"/>
      <w:bookmarkStart w:id="1786" w:name="_Toc36108701"/>
      <w:bookmarkStart w:id="1787" w:name="_Toc45194489"/>
      <w:bookmarkStart w:id="1788" w:name="_Toc123628396"/>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.4.1.2</w:t>
      </w:r>
      <w:r w:rsidRPr="0079589D">
        <w:tab/>
        <w:t>INVITE targeted to the non-controlling MCVideo function of an MCVideo group</w:t>
      </w:r>
      <w:bookmarkEnd w:id="1784"/>
      <w:bookmarkEnd w:id="1785"/>
      <w:bookmarkEnd w:id="1786"/>
      <w:bookmarkEnd w:id="1787"/>
      <w:bookmarkEnd w:id="1788"/>
    </w:p>
    <w:p w14:paraId="5A2375DA" w14:textId="77777777" w:rsidR="005530A1" w:rsidRPr="0079589D" w:rsidRDefault="005530A1" w:rsidP="005530A1">
      <w:r w:rsidRPr="0079589D">
        <w:t>The controlling MCVideo function:</w:t>
      </w:r>
    </w:p>
    <w:p w14:paraId="1D6D12B3" w14:textId="77777777" w:rsidR="005530A1" w:rsidRPr="0079589D" w:rsidRDefault="005530A1" w:rsidP="005530A1">
      <w:pPr>
        <w:pStyle w:val="B1"/>
      </w:pPr>
      <w:r w:rsidRPr="0079589D">
        <w:t>1)</w:t>
      </w:r>
      <w:r w:rsidRPr="0079589D">
        <w:tab/>
        <w:t xml:space="preserve">shall generate a SIP INVITE request as specified in </w:t>
      </w:r>
      <w:r w:rsidR="00C836A2">
        <w:t>clause</w:t>
      </w:r>
      <w:r w:rsidRPr="0079589D">
        <w:t> </w:t>
      </w:r>
      <w:r w:rsidR="00D258FA">
        <w:rPr>
          <w:lang w:val="en-US" w:eastAsia="zh-CN"/>
        </w:rPr>
        <w:t>6.3.3.1.2</w:t>
      </w:r>
      <w:r w:rsidRPr="0079589D">
        <w:t>;</w:t>
      </w:r>
    </w:p>
    <w:p w14:paraId="7C732315" w14:textId="77777777" w:rsidR="005530A1" w:rsidRPr="0079589D" w:rsidRDefault="005530A1" w:rsidP="005530A1">
      <w:pPr>
        <w:pStyle w:val="B1"/>
      </w:pPr>
      <w:r w:rsidRPr="0079589D">
        <w:t>2)</w:t>
      </w:r>
      <w:r w:rsidRPr="0079589D">
        <w:tab/>
        <w:t xml:space="preserve">shall set the Request-URI to the public service identity of the non-controlling MCVideo function serving the group identity of the MCVideo group owned by the </w:t>
      </w:r>
      <w:r w:rsidR="00B0602C">
        <w:t xml:space="preserve">interconnected </w:t>
      </w:r>
      <w:r w:rsidRPr="0079589D">
        <w:t>MCVideo system;</w:t>
      </w:r>
    </w:p>
    <w:p w14:paraId="6815D676" w14:textId="77777777" w:rsidR="008F1C0E" w:rsidRPr="00A47314" w:rsidRDefault="008F1C0E" w:rsidP="008F1C0E">
      <w:pPr>
        <w:pStyle w:val="NO"/>
      </w:pPr>
      <w:r w:rsidRPr="00A47314">
        <w:t>NOTE </w:t>
      </w:r>
      <w:r>
        <w:t>1</w:t>
      </w:r>
      <w:r w:rsidRPr="00A47314">
        <w:t>:</w:t>
      </w:r>
      <w:r w:rsidRPr="00A47314">
        <w:tab/>
        <w:t xml:space="preserve">The public service identity can identify the </w:t>
      </w:r>
      <w:r>
        <w:t>non-</w:t>
      </w:r>
      <w:r w:rsidRPr="00A47314">
        <w:t xml:space="preserve">controlling function in the </w:t>
      </w:r>
      <w:r>
        <w:t>local</w:t>
      </w:r>
      <w:r w:rsidRPr="00A47314">
        <w:t xml:space="preserve"> </w:t>
      </w:r>
      <w:r>
        <w:t>MCVideo</w:t>
      </w:r>
      <w:r w:rsidRPr="00A47314">
        <w:t xml:space="preserve"> system or </w:t>
      </w:r>
      <w:r>
        <w:t>in an interconnected</w:t>
      </w:r>
      <w:r w:rsidRPr="00A47314">
        <w:t xml:space="preserve"> </w:t>
      </w:r>
      <w:r>
        <w:t>MCVideo</w:t>
      </w:r>
      <w:r w:rsidRPr="00A47314">
        <w:t xml:space="preserve"> system.</w:t>
      </w:r>
    </w:p>
    <w:p w14:paraId="28D15432" w14:textId="77777777" w:rsidR="008F1C0E" w:rsidRDefault="008F1C0E" w:rsidP="008F1C0E">
      <w:pPr>
        <w:pStyle w:val="NO"/>
      </w:pPr>
      <w:r>
        <w:t>NOTE 2:</w:t>
      </w:r>
      <w:r>
        <w:tab/>
        <w:t>If the non-controlling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0197C827" w14:textId="77777777" w:rsidR="008F1C0E" w:rsidRDefault="008F1C0E" w:rsidP="008F1C0E">
      <w:pPr>
        <w:pStyle w:val="NO"/>
      </w:pPr>
      <w:r>
        <w:t>NOTE 3:</w:t>
      </w:r>
      <w:r>
        <w:tab/>
        <w:t>If the non-controlling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6E6264F" w14:textId="77777777" w:rsidR="008F1C0E" w:rsidRPr="00BE4B01" w:rsidRDefault="008F1C0E" w:rsidP="008F1C0E">
      <w:pPr>
        <w:pStyle w:val="NO"/>
      </w:pPr>
      <w:r>
        <w:t>NOTE 4:</w:t>
      </w:r>
      <w:r>
        <w:tab/>
        <w:t>How the controlling MCVideo function determines the public service identity of the non-controlling MCVideo function associated with the group identity or of the MCVideo gateway server in the interconnected MCVideo system is out of the scope of the present document.</w:t>
      </w:r>
    </w:p>
    <w:p w14:paraId="365869A3" w14:textId="77777777" w:rsidR="008F1C0E" w:rsidRPr="00BE4B01" w:rsidRDefault="008F1C0E" w:rsidP="008F1C0E">
      <w:pPr>
        <w:pStyle w:val="NO"/>
      </w:pPr>
      <w:r>
        <w:t>NOTE 5:</w:t>
      </w:r>
      <w:r>
        <w:tab/>
        <w:t>How the local MCVideo system routes the SIP request through an exit MCVideo gateway server is out of the scope of the present document.</w:t>
      </w:r>
    </w:p>
    <w:p w14:paraId="78D95559" w14:textId="77777777" w:rsidR="005530A1" w:rsidRPr="0079589D" w:rsidRDefault="005530A1" w:rsidP="005530A1">
      <w:pPr>
        <w:pStyle w:val="B1"/>
      </w:pPr>
      <w:r w:rsidRPr="0079589D">
        <w:t>3)</w:t>
      </w:r>
      <w:r w:rsidRPr="0079589D">
        <w:tab/>
        <w:t>shall set the P-Asserted-Identity to the public service identity of the controlling MCVideo function;</w:t>
      </w:r>
    </w:p>
    <w:p w14:paraId="44AC2DF2" w14:textId="77777777" w:rsidR="005530A1" w:rsidRPr="0079589D" w:rsidRDefault="005530A1" w:rsidP="005530A1">
      <w:pPr>
        <w:pStyle w:val="B1"/>
      </w:pPr>
      <w:r w:rsidRPr="0079589D">
        <w:rPr>
          <w:lang w:eastAsia="ko-KR"/>
        </w:rPr>
        <w:t>4)</w:t>
      </w:r>
      <w:r w:rsidRPr="0079589D">
        <w:rPr>
          <w:lang w:eastAsia="ko-KR"/>
        </w:rPr>
        <w:tab/>
        <w:t xml:space="preserve">shall include in the </w:t>
      </w:r>
      <w:r w:rsidRPr="0079589D">
        <w:t>application/vnd.3gpp.mcvideo-info+xml MIME body in the outgoing SIP INVITE request:</w:t>
      </w:r>
    </w:p>
    <w:p w14:paraId="1C6B6513" w14:textId="77777777" w:rsidR="005530A1" w:rsidRPr="0079589D" w:rsidRDefault="005530A1" w:rsidP="005530A1">
      <w:pPr>
        <w:pStyle w:val="B2"/>
      </w:pPr>
      <w:r w:rsidRPr="0079589D">
        <w:t>a)</w:t>
      </w:r>
      <w:r w:rsidRPr="0079589D">
        <w:tab/>
        <w:t xml:space="preserve">the &lt;mcvideo-request-uri&gt; element set to the group identity of the MCVideo group hosted by the non-controlling MCVideo function in the </w:t>
      </w:r>
      <w:r w:rsidR="008F1C0E">
        <w:t>interconnected</w:t>
      </w:r>
      <w:r w:rsidRPr="0079589D">
        <w:t xml:space="preserve"> MCVideo system; and</w:t>
      </w:r>
    </w:p>
    <w:p w14:paraId="5F113A4E" w14:textId="77777777" w:rsidR="005530A1" w:rsidRPr="0079589D" w:rsidRDefault="005530A1" w:rsidP="005530A1">
      <w:pPr>
        <w:pStyle w:val="B2"/>
      </w:pPr>
      <w:r w:rsidRPr="0079589D">
        <w:t>b)</w:t>
      </w:r>
      <w:r w:rsidRPr="0079589D">
        <w:tab/>
        <w:t>the &lt;mcvideo-calling-group-id&gt; element set to the group identity of the group served by the controlling MCVideo function;</w:t>
      </w:r>
    </w:p>
    <w:p w14:paraId="32F6A937" w14:textId="77777777" w:rsidR="00D258FA" w:rsidRDefault="00D258FA" w:rsidP="00D258FA">
      <w:pPr>
        <w:pStyle w:val="B1"/>
      </w:pPr>
      <w:r>
        <w:t>5)</w:t>
      </w:r>
      <w:r>
        <w:tab/>
        <w:t>shall include the Recv-Info header field set to g.3gpp.mcvideo-transmission-request;</w:t>
      </w:r>
    </w:p>
    <w:p w14:paraId="3BC66584" w14:textId="77777777" w:rsidR="00D258FA" w:rsidRDefault="00D258FA" w:rsidP="00D258FA">
      <w:pPr>
        <w:pStyle w:val="B1"/>
        <w:rPr>
          <w:lang w:eastAsia="ko-KR"/>
        </w:rPr>
      </w:pPr>
      <w:r>
        <w:t>6)</w:t>
      </w:r>
      <w:r>
        <w:rPr>
          <w:lang w:eastAsia="ko-KR"/>
        </w:rPr>
        <w:tab/>
        <w:t>if:</w:t>
      </w:r>
    </w:p>
    <w:p w14:paraId="45315E2E" w14:textId="77777777" w:rsidR="00D258FA" w:rsidRDefault="00D258FA" w:rsidP="00D258FA">
      <w:pPr>
        <w:pStyle w:val="B2"/>
      </w:pPr>
      <w:r>
        <w:rPr>
          <w:lang w:eastAsia="ko-KR"/>
        </w:rPr>
        <w:t>a)</w:t>
      </w:r>
      <w:r>
        <w:rPr>
          <w:lang w:eastAsia="ko-KR"/>
        </w:rPr>
        <w:tab/>
        <w:t xml:space="preserve">an </w:t>
      </w:r>
      <w:r>
        <w:t>MC</w:t>
      </w:r>
      <w:r>
        <w:rPr>
          <w:lang w:val="en-US"/>
        </w:rPr>
        <w:t>Video</w:t>
      </w:r>
      <w:r>
        <w:t xml:space="preserve"> GKTP document</w:t>
      </w:r>
      <w:r>
        <w:rPr>
          <w:lang w:eastAsia="ko-KR"/>
        </w:rPr>
        <w:t xml:space="preserve"> exists for the group identity contained in the </w:t>
      </w:r>
      <w:r>
        <w:t>&lt;mcvideo-request-uri&gt; element in the application/vnd.3gpp.mcvideo-info+xml</w:t>
      </w:r>
      <w:r w:rsidRPr="0073469F">
        <w:t xml:space="preserve"> MIME body</w:t>
      </w:r>
      <w:r>
        <w:t xml:space="preserve"> of the incoming SIP INVITE request; and</w:t>
      </w:r>
    </w:p>
    <w:p w14:paraId="11F6F3C3" w14:textId="77777777" w:rsidR="00D258FA" w:rsidRDefault="00D258FA" w:rsidP="00D258FA">
      <w:pPr>
        <w:pStyle w:val="B2"/>
      </w:pPr>
      <w:r>
        <w:t>b)</w:t>
      </w:r>
      <w:r>
        <w:tab/>
        <w:t xml:space="preserve">the </w:t>
      </w:r>
      <w:r>
        <w:rPr>
          <w:lang w:val="en-US"/>
        </w:rPr>
        <w:t>MCVideo</w:t>
      </w:r>
      <w:r>
        <w:t xml:space="preserve"> GKTP document contains a &lt;MKFC-GKTPs&gt; element;</w:t>
      </w:r>
    </w:p>
    <w:p w14:paraId="49F24CA4" w14:textId="77777777" w:rsidR="00D258FA" w:rsidRDefault="00D258FA" w:rsidP="00D258FA">
      <w:pPr>
        <w:pStyle w:val="B1"/>
      </w:pPr>
      <w:r>
        <w:t>then:</w:t>
      </w:r>
    </w:p>
    <w:p w14:paraId="6F731062" w14:textId="77777777" w:rsidR="00D258FA" w:rsidRDefault="00D258FA" w:rsidP="00D258FA">
      <w:pPr>
        <w:pStyle w:val="B2"/>
      </w:pPr>
      <w:r>
        <w:t>a)</w:t>
      </w:r>
      <w:r>
        <w:tab/>
        <w:t>for each instance of &lt;GKTP&gt; element of the &lt;MKFC-GKTPs&gt; element of the MC</w:t>
      </w:r>
      <w:r>
        <w:rPr>
          <w:lang w:val="en-US"/>
        </w:rPr>
        <w:t>Video</w:t>
      </w:r>
      <w:r>
        <w:t xml:space="preserve"> GKTP document:</w:t>
      </w:r>
    </w:p>
    <w:p w14:paraId="2C487384" w14:textId="77777777" w:rsidR="00D258FA" w:rsidRDefault="00D258FA" w:rsidP="00D258FA">
      <w:pPr>
        <w:pStyle w:val="B3"/>
      </w:pPr>
      <w:r>
        <w:t>i)</w:t>
      </w:r>
      <w:r>
        <w:tab/>
        <w:t xml:space="preserve">shall perform the procedure in </w:t>
      </w:r>
      <w:r w:rsidR="00C836A2">
        <w:t>clause</w:t>
      </w:r>
      <w:r>
        <w:t xml:space="preserve"> 6.3.3.6.2 to re-generate an I_MESSAGE; and</w:t>
      </w:r>
    </w:p>
    <w:p w14:paraId="728468CA" w14:textId="77777777" w:rsidR="00D258FA" w:rsidRPr="00437D87" w:rsidRDefault="00D258FA" w:rsidP="00D258FA">
      <w:pPr>
        <w:pStyle w:val="B3"/>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the outgoing SIP INVITE request;</w:t>
      </w:r>
    </w:p>
    <w:p w14:paraId="5CB5056B" w14:textId="77777777" w:rsidR="005530A1" w:rsidRPr="0079589D" w:rsidRDefault="00D258FA" w:rsidP="005530A1">
      <w:pPr>
        <w:pStyle w:val="B1"/>
        <w:rPr>
          <w:lang w:eastAsia="ko-KR"/>
        </w:rPr>
      </w:pPr>
      <w:r>
        <w:rPr>
          <w:lang w:val="en-US" w:eastAsia="ko-KR"/>
        </w:rPr>
        <w:t>7</w:t>
      </w:r>
      <w:r w:rsidR="005530A1" w:rsidRPr="0079589D">
        <w:rPr>
          <w:lang w:eastAsia="ko-KR"/>
        </w:rPr>
        <w:t>)</w:t>
      </w:r>
      <w:r w:rsidR="005530A1" w:rsidRPr="0079589D">
        <w:tab/>
        <w:t>shall include in the SIP INVITE request an SDP offer based on the SDP offer in the received SIP INVITE request from the originating network</w:t>
      </w:r>
      <w:r w:rsidR="005530A1" w:rsidRPr="0079589D">
        <w:rPr>
          <w:lang w:eastAsia="ko-KR"/>
        </w:rPr>
        <w:t xml:space="preserve"> according to the procedures specified in </w:t>
      </w:r>
      <w:r w:rsidR="00C836A2">
        <w:t>clause</w:t>
      </w:r>
      <w:r w:rsidR="005530A1" w:rsidRPr="0079589D">
        <w:rPr>
          <w:rFonts w:hint="eastAsia"/>
          <w:lang w:eastAsia="zh-CN"/>
        </w:rPr>
        <w:t xml:space="preserve"> </w:t>
      </w:r>
      <w:r>
        <w:rPr>
          <w:lang w:val="en-US" w:eastAsia="zh-CN"/>
        </w:rPr>
        <w:t>6.3.3.1.1</w:t>
      </w:r>
      <w:r w:rsidR="005530A1" w:rsidRPr="0079589D">
        <w:rPr>
          <w:lang w:eastAsia="ko-KR"/>
        </w:rPr>
        <w:t>; and</w:t>
      </w:r>
    </w:p>
    <w:p w14:paraId="279DB36A" w14:textId="77777777" w:rsidR="005530A1" w:rsidRPr="0079589D" w:rsidRDefault="00D258FA" w:rsidP="005530A1">
      <w:pPr>
        <w:pStyle w:val="B1"/>
      </w:pPr>
      <w:r>
        <w:rPr>
          <w:lang w:val="en-US" w:eastAsia="ko-KR"/>
        </w:rPr>
        <w:t>8</w:t>
      </w:r>
      <w:r w:rsidR="005530A1" w:rsidRPr="0079589D">
        <w:rPr>
          <w:lang w:eastAsia="ko-KR"/>
        </w:rPr>
        <w:t>)</w:t>
      </w:r>
      <w:r w:rsidR="005530A1" w:rsidRPr="0079589D">
        <w:tab/>
        <w:t xml:space="preserve">shall send the SIP INVITE request towards the </w:t>
      </w:r>
      <w:r w:rsidR="008F1C0E">
        <w:t>interconnected</w:t>
      </w:r>
      <w:r w:rsidR="005530A1" w:rsidRPr="0079589D">
        <w:t xml:space="preserve"> MCVideo system in accordance with </w:t>
      </w:r>
      <w:r w:rsidR="005530A1" w:rsidRPr="0079589D">
        <w:rPr>
          <w:lang w:eastAsia="ko-KR"/>
        </w:rPr>
        <w:t>3GPP TS 24.229 [</w:t>
      </w:r>
      <w:r w:rsidR="00F82BB7" w:rsidRPr="0079589D">
        <w:rPr>
          <w:lang w:eastAsia="zh-CN"/>
        </w:rPr>
        <w:t>11</w:t>
      </w:r>
      <w:r w:rsidR="005530A1" w:rsidRPr="0079589D">
        <w:rPr>
          <w:lang w:eastAsia="ko-KR"/>
        </w:rPr>
        <w:t>]</w:t>
      </w:r>
      <w:r w:rsidR="005530A1" w:rsidRPr="0079589D">
        <w:t>.</w:t>
      </w:r>
    </w:p>
    <w:p w14:paraId="67F89F4E" w14:textId="77777777" w:rsidR="005530A1" w:rsidRPr="0079589D" w:rsidRDefault="005530A1" w:rsidP="005530A1">
      <w:r w:rsidRPr="0079589D">
        <w:t>Upon receiving SIP 403 (Forbidden) response for the SIP INVITE request, if according to local policy and if:</w:t>
      </w:r>
    </w:p>
    <w:p w14:paraId="48045D36" w14:textId="77777777" w:rsidR="005530A1" w:rsidRPr="0079589D" w:rsidRDefault="005530A1" w:rsidP="005530A1">
      <w:pPr>
        <w:pStyle w:val="B1"/>
      </w:pPr>
      <w:r w:rsidRPr="0079589D">
        <w:t>1)</w:t>
      </w:r>
      <w:r w:rsidRPr="0079589D">
        <w:tab/>
        <w:t>the response contains a Warning header field with the MCVideo warning code</w:t>
      </w:r>
      <w:r w:rsidRPr="0079589D" w:rsidDel="00140AAA">
        <w:t xml:space="preserve"> </w:t>
      </w:r>
      <w:r w:rsidRPr="0079589D">
        <w:t>"128"; and</w:t>
      </w:r>
    </w:p>
    <w:p w14:paraId="6A78AD57" w14:textId="77777777" w:rsidR="005530A1" w:rsidRPr="0079589D" w:rsidRDefault="005530A1" w:rsidP="005530A1">
      <w:pPr>
        <w:pStyle w:val="B1"/>
      </w:pPr>
      <w:r w:rsidRPr="0079589D">
        <w:t>2)</w:t>
      </w:r>
      <w:r w:rsidRPr="0079589D">
        <w:tab/>
        <w:t>the response contains a P-Refused-URI-List header field and an application/resource-lists+xml MIME body as specified in IETF RFC 5318 [</w:t>
      </w:r>
      <w:r w:rsidR="00F82BB7" w:rsidRPr="0079589D">
        <w:rPr>
          <w:lang w:eastAsia="zh-CN"/>
        </w:rPr>
        <w:t>28</w:t>
      </w:r>
      <w:r w:rsidRPr="0079589D">
        <w:t>];</w:t>
      </w:r>
    </w:p>
    <w:p w14:paraId="329EE2CF" w14:textId="77777777" w:rsidR="00424B3E" w:rsidRPr="0079589D" w:rsidRDefault="005530A1" w:rsidP="005530A1">
      <w:pPr>
        <w:pStyle w:val="NO"/>
      </w:pPr>
      <w:r w:rsidRPr="0079589D">
        <w:t>NOTE </w:t>
      </w:r>
      <w:r w:rsidR="008F1C0E">
        <w:t>9</w:t>
      </w:r>
      <w:r w:rsidRPr="0079589D">
        <w:t>:</w:t>
      </w:r>
      <w:r w:rsidRPr="0079589D">
        <w:tab/>
        <w:t xml:space="preserve">The application/resource-lists+xml MIME body contains MCVideo IDs identifying MCVideo users in a </w:t>
      </w:r>
      <w:r w:rsidR="008F1C0E">
        <w:t>interconnected</w:t>
      </w:r>
      <w:r w:rsidRPr="0079589D">
        <w:t xml:space="preserve"> MCVideo system that needs to be invited to the prearranged group call in case of group regrouping using interrogating method.</w:t>
      </w:r>
    </w:p>
    <w:p w14:paraId="146FF0E0" w14:textId="77777777" w:rsidR="00424B3E" w:rsidRPr="0079589D" w:rsidRDefault="005530A1" w:rsidP="005530A1">
      <w:pPr>
        <w:pStyle w:val="EditorsNote"/>
        <w:rPr>
          <w:lang w:eastAsia="zh-CN"/>
        </w:rPr>
      </w:pPr>
      <w:r w:rsidRPr="0079589D">
        <w:rPr>
          <w:lang w:eastAsia="zh-CN"/>
        </w:rPr>
        <w:t>Editor's Note:</w:t>
      </w:r>
      <w:r w:rsidRPr="0079589D">
        <w:rPr>
          <w:lang w:eastAsia="zh-CN"/>
        </w:rPr>
        <w:tab/>
        <w:t xml:space="preserve">The above note currently </w:t>
      </w:r>
      <w:r w:rsidRPr="0079589D">
        <w:rPr>
          <w:rFonts w:hint="eastAsia"/>
          <w:lang w:eastAsia="zh-CN"/>
        </w:rPr>
        <w:t>isn</w:t>
      </w:r>
      <w:r w:rsidR="00846B7E">
        <w:rPr>
          <w:lang w:eastAsia="zh-CN"/>
        </w:rPr>
        <w:t>'</w:t>
      </w:r>
      <w:r w:rsidRPr="0079589D">
        <w:rPr>
          <w:rFonts w:hint="eastAsia"/>
          <w:lang w:eastAsia="zh-CN"/>
        </w:rPr>
        <w:t>t defined in the 23.280 and 23.281</w:t>
      </w:r>
      <w:r w:rsidRPr="0079589D">
        <w:rPr>
          <w:lang w:eastAsia="zh-CN"/>
        </w:rPr>
        <w:t>.</w:t>
      </w:r>
    </w:p>
    <w:p w14:paraId="25787467" w14:textId="77777777" w:rsidR="005530A1" w:rsidRPr="0079589D" w:rsidRDefault="005530A1" w:rsidP="005530A1">
      <w:r w:rsidRPr="0079589D">
        <w:t>then the controlling MCVideo function:</w:t>
      </w:r>
    </w:p>
    <w:p w14:paraId="191661A5" w14:textId="77777777" w:rsidR="005530A1" w:rsidRPr="0079589D" w:rsidRDefault="005530A1" w:rsidP="005530A1">
      <w:pPr>
        <w:pStyle w:val="B1"/>
      </w:pPr>
      <w:r w:rsidRPr="0079589D">
        <w:t>1)</w:t>
      </w:r>
      <w:r w:rsidRPr="0079589D">
        <w:tab/>
        <w:t>shall check if the number of members of the MCVideo group exceeds the value contained in the &lt;on-network-max-participant-count&gt; element of the group document as specified in 3GPP TS 24.481 [</w:t>
      </w:r>
      <w:r w:rsidR="00F82BB7" w:rsidRPr="0079589D">
        <w:rPr>
          <w:lang w:eastAsia="zh-CN"/>
        </w:rPr>
        <w:t>24</w:t>
      </w:r>
      <w:r w:rsidRPr="0079589D">
        <w:t>]. If exceeded, the controlling MCVideo function shall invite only &lt;on-network-max-participant-count&gt; members from the application/resource-lists+xml MIME body; and</w:t>
      </w:r>
    </w:p>
    <w:p w14:paraId="0AACC2B3" w14:textId="77777777" w:rsidR="005530A1" w:rsidRPr="0079589D" w:rsidRDefault="005530A1" w:rsidP="005530A1">
      <w:pPr>
        <w:pStyle w:val="NO"/>
      </w:pPr>
      <w:r w:rsidRPr="0079589D">
        <w:t>NOTE </w:t>
      </w:r>
      <w:r w:rsidR="008F1C0E">
        <w:t>10</w:t>
      </w:r>
      <w:r w:rsidRPr="0079589D">
        <w:t>:</w:t>
      </w:r>
      <w:r w:rsidRPr="0079589D">
        <w:tab/>
        <w:t>The &lt;on-network-max-participant-count&gt; element indicates the maximum number of participants allowed in the prearranged group session It is operator policy that determines which participants in the application/resource-lists+xml MIME body are invited to the group call.</w:t>
      </w:r>
    </w:p>
    <w:p w14:paraId="20B5F2A5" w14:textId="77777777" w:rsidR="005530A1" w:rsidRPr="0079589D" w:rsidRDefault="005530A1" w:rsidP="005530A1">
      <w:pPr>
        <w:pStyle w:val="B1"/>
      </w:pPr>
      <w:r w:rsidRPr="0079589D">
        <w:t>2)</w:t>
      </w:r>
      <w:r w:rsidRPr="0079589D">
        <w:tab/>
        <w:t xml:space="preserve">shall invite MCVideo users as specified in this </w:t>
      </w:r>
      <w:r w:rsidR="00C836A2">
        <w:t>clause</w:t>
      </w:r>
      <w:r w:rsidRPr="0079589D">
        <w:t xml:space="preserve"> using the list of MCVideo IDs in URI-List.</w:t>
      </w:r>
    </w:p>
    <w:p w14:paraId="7F2A5E75" w14:textId="77777777" w:rsidR="005530A1" w:rsidRPr="0079589D" w:rsidRDefault="005530A1" w:rsidP="005530A1">
      <w:r w:rsidRPr="0079589D">
        <w:t>Upon receiving a SIP 200 (OK) response for the SIP INVITE request the controlling MCVideo function:</w:t>
      </w:r>
    </w:p>
    <w:p w14:paraId="1776A964" w14:textId="77777777" w:rsidR="005530A1" w:rsidRPr="0079589D" w:rsidRDefault="005530A1" w:rsidP="005530A1">
      <w:pPr>
        <w:pStyle w:val="B1"/>
      </w:pPr>
      <w:r w:rsidRPr="0079589D">
        <w:t>1)</w:t>
      </w:r>
      <w:r w:rsidRPr="0079589D">
        <w:tab/>
        <w:t>shall interact with the media plane as specified in 3GPP TS 24.581 [</w:t>
      </w:r>
      <w:r w:rsidR="00F82BB7" w:rsidRPr="0079589D">
        <w:rPr>
          <w:lang w:eastAsia="zh-CN"/>
        </w:rPr>
        <w:t>5</w:t>
      </w:r>
      <w:r w:rsidRPr="0079589D">
        <w:t xml:space="preserve">] </w:t>
      </w:r>
      <w:r w:rsidR="00C836A2">
        <w:t>clause</w:t>
      </w:r>
      <w:r w:rsidRPr="0079589D">
        <w:t> </w:t>
      </w:r>
      <w:r w:rsidR="00D258FA">
        <w:rPr>
          <w:lang w:val="en-US" w:eastAsia="zh-CN"/>
        </w:rPr>
        <w:t>6.3</w:t>
      </w:r>
      <w:r w:rsidRPr="0079589D">
        <w:t>;</w:t>
      </w:r>
      <w:r w:rsidR="00D258FA">
        <w:rPr>
          <w:lang w:val="en-US"/>
        </w:rPr>
        <w:t xml:space="preserve"> and</w:t>
      </w:r>
    </w:p>
    <w:p w14:paraId="3E4D109C" w14:textId="77777777" w:rsidR="005530A1" w:rsidRPr="0079589D" w:rsidRDefault="005530A1" w:rsidP="005530A1">
      <w:pPr>
        <w:pStyle w:val="NO"/>
      </w:pPr>
      <w:r w:rsidRPr="0079589D">
        <w:t>NOTE </w:t>
      </w:r>
      <w:r w:rsidR="008F1C0E">
        <w:t>11</w:t>
      </w:r>
      <w:r w:rsidRPr="0079589D">
        <w:t>:</w:t>
      </w:r>
      <w:r w:rsidRPr="0079589D">
        <w:tab/>
        <w:t xml:space="preserve">The procedures executed by the controlling MCVideo function prior to sending a response to the inviting MCVideo client are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.1.4.2.</w:t>
      </w:r>
    </w:p>
    <w:p w14:paraId="2D82FBC0" w14:textId="77777777" w:rsidR="005530A1" w:rsidRPr="0079589D" w:rsidRDefault="005530A1" w:rsidP="005530A1">
      <w:pPr>
        <w:pStyle w:val="B1"/>
      </w:pPr>
      <w:r w:rsidRPr="0079589D">
        <w:t>2)</w:t>
      </w:r>
      <w:r w:rsidRPr="0079589D">
        <w:tab/>
        <w:t xml:space="preserve">if at least one of the invited MCVideo clients has subscribed to the conference package, shall subscribe to the conference event package in the non-controlling MCVideo function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.3.4.3</w:t>
      </w:r>
      <w:r w:rsidR="00F82BB7" w:rsidRPr="0079589D">
        <w:t>.</w:t>
      </w:r>
    </w:p>
    <w:p w14:paraId="1500CEBE" w14:textId="77777777" w:rsidR="005530A1" w:rsidRPr="0079589D" w:rsidRDefault="005530A1" w:rsidP="00F1630B">
      <w:pPr>
        <w:pStyle w:val="Heading5"/>
        <w:rPr>
          <w:noProof/>
        </w:rPr>
      </w:pPr>
      <w:bookmarkStart w:id="1789" w:name="_Toc20152569"/>
      <w:bookmarkStart w:id="1790" w:name="_Toc27495234"/>
      <w:bookmarkStart w:id="1791" w:name="_Toc36108702"/>
      <w:bookmarkStart w:id="1792" w:name="_Toc45194490"/>
      <w:bookmarkStart w:id="1793" w:name="_Toc123628397"/>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.4.2</w:t>
      </w:r>
      <w:r w:rsidRPr="0079589D">
        <w:rPr>
          <w:noProof/>
        </w:rPr>
        <w:tab/>
        <w:t>Terminating Procedures</w:t>
      </w:r>
      <w:bookmarkEnd w:id="1789"/>
      <w:bookmarkEnd w:id="1790"/>
      <w:bookmarkEnd w:id="1791"/>
      <w:bookmarkEnd w:id="1792"/>
      <w:bookmarkEnd w:id="1793"/>
    </w:p>
    <w:p w14:paraId="5B080844" w14:textId="77777777" w:rsidR="005530A1" w:rsidRPr="0079589D" w:rsidRDefault="005530A1" w:rsidP="005530A1">
      <w:r w:rsidRPr="0079589D">
        <w:t xml:space="preserve">In the procedures in this </w:t>
      </w:r>
      <w:r w:rsidR="00C836A2">
        <w:t>clause</w:t>
      </w:r>
      <w:r w:rsidRPr="0079589D">
        <w:t>:</w:t>
      </w:r>
    </w:p>
    <w:p w14:paraId="5E321036" w14:textId="77777777" w:rsidR="005530A1" w:rsidRPr="0079589D" w:rsidRDefault="005530A1" w:rsidP="005530A1">
      <w:pPr>
        <w:pStyle w:val="B1"/>
      </w:pPr>
      <w:r w:rsidRPr="0079589D">
        <w:t>1)</w:t>
      </w:r>
      <w:r w:rsidRPr="0079589D">
        <w:tab/>
        <w:t>MCVideo ID in an incoming SIP INVITE request refers to the MCVideo ID of the originating user from the &lt;mcvideo-calling-user-id&gt; element of the application/vnd.3gpp.mcvideo-info+xml MIME body of the incoming SIP INVITE request;</w:t>
      </w:r>
    </w:p>
    <w:p w14:paraId="41A4DCF5" w14:textId="77777777" w:rsidR="005530A1" w:rsidRPr="0079589D" w:rsidRDefault="005530A1" w:rsidP="005530A1">
      <w:pPr>
        <w:pStyle w:val="B1"/>
      </w:pPr>
      <w:r w:rsidRPr="0079589D">
        <w:t>2)</w:t>
      </w:r>
      <w:r w:rsidRPr="0079589D">
        <w:tab/>
        <w:t>group identity in an incoming SIP INVITE request refers to the group identity from the &lt;mcvideo-request-uri&gt; element of the application/vnd.3gpp.mcvideo-info+xml MIME body of the incoming SIP INVITE request;</w:t>
      </w:r>
    </w:p>
    <w:p w14:paraId="6CBD67B6" w14:textId="77777777" w:rsidR="005530A1" w:rsidRPr="0079589D" w:rsidRDefault="005530A1" w:rsidP="005530A1">
      <w:pPr>
        <w:pStyle w:val="B1"/>
      </w:pPr>
      <w:r w:rsidRPr="0079589D">
        <w:t>3)</w:t>
      </w:r>
      <w:r w:rsidRPr="0079589D">
        <w:tab/>
        <w:t>MCVideo ID in an outgoing SIP INVITE request refers to the MCVideo ID of the called user in the &lt;mcvideo-request-uri&gt; element of the application/vnd.3gpp.mcvideo-info+xml MIME body of the outgoing SIP INVITE request;</w:t>
      </w:r>
    </w:p>
    <w:p w14:paraId="3940A09C" w14:textId="77777777" w:rsidR="005530A1" w:rsidRPr="0079589D" w:rsidRDefault="00D258FA" w:rsidP="005530A1">
      <w:pPr>
        <w:pStyle w:val="B1"/>
      </w:pPr>
      <w:r w:rsidRPr="00D258FA">
        <w:t>4</w:t>
      </w:r>
      <w:r w:rsidR="005530A1" w:rsidRPr="0079589D">
        <w:t>)</w:t>
      </w:r>
      <w:r w:rsidR="005530A1" w:rsidRPr="0079589D">
        <w:tab/>
        <w:t>indication of required group members in a SIP 183 (Session Progress) response refers to the &lt;required&gt; element of the application/vnd.3gpp.mcvideo-info+xml MIME body set to "true" in a SIP 183 (Session Progress) sent by the non-controlling MCVideo function of an MCVideo group;</w:t>
      </w:r>
    </w:p>
    <w:p w14:paraId="7F5E654C" w14:textId="77777777" w:rsidR="005530A1" w:rsidRPr="0079589D" w:rsidRDefault="00D258FA" w:rsidP="005530A1">
      <w:pPr>
        <w:pStyle w:val="B1"/>
      </w:pPr>
      <w:r>
        <w:rPr>
          <w:lang w:val="en-US"/>
        </w:rPr>
        <w:t>5</w:t>
      </w:r>
      <w:r w:rsidR="005530A1" w:rsidRPr="0079589D">
        <w:t>)</w:t>
      </w:r>
      <w:r w:rsidR="005530A1" w:rsidRPr="0079589D">
        <w:tab/>
        <w:t>emergency indication in an incoming SIP INVITE request refers to the &lt;emergency-ind&gt; element of the application/vnd.3gpp.mcvideo-info+xml MIME body; and</w:t>
      </w:r>
    </w:p>
    <w:p w14:paraId="636112A3" w14:textId="77777777" w:rsidR="005530A1" w:rsidRPr="0079589D" w:rsidRDefault="00D258FA" w:rsidP="005530A1">
      <w:pPr>
        <w:pStyle w:val="B1"/>
      </w:pPr>
      <w:r>
        <w:rPr>
          <w:lang w:val="en-US"/>
        </w:rPr>
        <w:t>6</w:t>
      </w:r>
      <w:r w:rsidR="005530A1" w:rsidRPr="0079589D">
        <w:t>)</w:t>
      </w:r>
      <w:r w:rsidR="005530A1" w:rsidRPr="0079589D">
        <w:tab/>
        <w:t>imminent peril indication in an incoming SIP INVITE request refers to the &lt;imminentperil-ind&gt; element of the application/vnd.3gpp.mcvideo-info+xml MIME body.</w:t>
      </w:r>
    </w:p>
    <w:p w14:paraId="1E14E523" w14:textId="77777777" w:rsidR="005530A1" w:rsidRPr="0079589D" w:rsidRDefault="005530A1" w:rsidP="005530A1">
      <w:pPr>
        <w:rPr>
          <w:noProof/>
        </w:rPr>
      </w:pPr>
      <w:r w:rsidRPr="0079589D">
        <w:t>Upon receipt of a "SIP INVITE request for controlling MCVideo function of an MCVideo group</w:t>
      </w:r>
      <w:r w:rsidRPr="0079589D">
        <w:rPr>
          <w:noProof/>
        </w:rPr>
        <w:t>", the controlling MCVideo function:</w:t>
      </w:r>
    </w:p>
    <w:p w14:paraId="22A7351A" w14:textId="77777777" w:rsidR="005530A1" w:rsidRPr="0079589D" w:rsidRDefault="005530A1" w:rsidP="005530A1">
      <w:pPr>
        <w:pStyle w:val="B1"/>
      </w:pPr>
      <w:r w:rsidRPr="0079589D">
        <w:t>1)</w:t>
      </w:r>
      <w:r w:rsidRPr="0079589D">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00C641A3">
        <w:t>[</w:t>
      </w:r>
      <w:r w:rsidR="00BB1D87">
        <w:rPr>
          <w:lang w:val="en-US"/>
        </w:rPr>
        <w:t>15</w:t>
      </w:r>
      <w:r w:rsidR="00C641A3">
        <w:t>]</w:t>
      </w:r>
      <w:r w:rsidRPr="0079589D">
        <w:t xml:space="preserve"> and skip the rest of the steps;</w:t>
      </w:r>
    </w:p>
    <w:p w14:paraId="03ACE191" w14:textId="77777777" w:rsidR="005530A1" w:rsidRPr="0079589D" w:rsidRDefault="005530A1" w:rsidP="005530A1">
      <w:pPr>
        <w:pStyle w:val="NO"/>
      </w:pPr>
      <w:r w:rsidRPr="0079589D">
        <w:t>NOTE 1:</w:t>
      </w:r>
      <w:r w:rsidRPr="0079589D">
        <w:tab/>
        <w:t xml:space="preserve">if the SIP INVITE request contains an emergency indication or an imminent peril indication set to a value of "true" and this is an authorised request for originating an MCVideo emergency group call as determined by </w:t>
      </w:r>
      <w:r w:rsidR="00C836A2">
        <w:t>clause</w:t>
      </w:r>
      <w:r w:rsidRPr="0079589D">
        <w:t> </w:t>
      </w:r>
      <w:r w:rsidR="00D258FA">
        <w:rPr>
          <w:lang w:val="en-US" w:eastAsia="zh-CN"/>
        </w:rPr>
        <w:t>6.3.3.1.13.2</w:t>
      </w:r>
      <w:r w:rsidRPr="0079589D">
        <w:t xml:space="preserve">, or for originating an MCVideo imminent peril group call as determined by </w:t>
      </w:r>
      <w:r w:rsidR="00C836A2">
        <w:t>clause</w:t>
      </w:r>
      <w:r w:rsidRPr="0079589D">
        <w:t> </w:t>
      </w:r>
      <w:r w:rsidR="00D258FA">
        <w:rPr>
          <w:lang w:val="en-US" w:eastAsia="zh-CN"/>
        </w:rPr>
        <w:t>6.3.3.1.13.5</w:t>
      </w:r>
      <w:r w:rsidRPr="0079589D">
        <w:t>, the controlling MCVideo function can according to local policy choose to accept the request.</w:t>
      </w:r>
    </w:p>
    <w:p w14:paraId="1A563738" w14:textId="77777777" w:rsidR="005530A1" w:rsidRPr="0079589D" w:rsidRDefault="005530A1" w:rsidP="005530A1">
      <w:pPr>
        <w:pStyle w:val="B1"/>
      </w:pPr>
      <w:r w:rsidRPr="0079589D">
        <w:t>2)</w:t>
      </w:r>
      <w:r w:rsidRPr="0079589D">
        <w:tab/>
        <w:t>shall determine if the media parameters are acceptable and the MCVideo codecs are offered in the SDP offer and if not reject the request with a SIP 488 (Not Acceptable Here) response and skip the rest of the steps;</w:t>
      </w:r>
    </w:p>
    <w:p w14:paraId="78911404" w14:textId="77777777" w:rsidR="005530A1" w:rsidRPr="0079589D" w:rsidRDefault="005530A1" w:rsidP="005530A1">
      <w:pPr>
        <w:pStyle w:val="B1"/>
      </w:pPr>
      <w:r w:rsidRPr="0079589D">
        <w:t>3)</w:t>
      </w:r>
      <w:r w:rsidRPr="0079589D">
        <w:tab/>
        <w:t>shall reject the SIP request with a SIP 403 (Forbidden) response and not process the remaining steps if:</w:t>
      </w:r>
    </w:p>
    <w:p w14:paraId="70B9D1E4" w14:textId="77777777" w:rsidR="005530A1" w:rsidRPr="0079589D" w:rsidRDefault="005530A1" w:rsidP="005530A1">
      <w:pPr>
        <w:pStyle w:val="B2"/>
      </w:pPr>
      <w:r w:rsidRPr="0079589D">
        <w:t>a)</w:t>
      </w:r>
      <w:r w:rsidRPr="0079589D">
        <w:tab/>
        <w:t>an Accept-Contact header field does not include the g.3gpp.mcvideo media feature tag; or</w:t>
      </w:r>
    </w:p>
    <w:p w14:paraId="23B5FC29" w14:textId="77777777" w:rsidR="005530A1" w:rsidRPr="0079589D" w:rsidRDefault="005530A1" w:rsidP="005530A1">
      <w:pPr>
        <w:pStyle w:val="B2"/>
      </w:pPr>
      <w:r w:rsidRPr="0079589D">
        <w:t>b)</w:t>
      </w:r>
      <w:r w:rsidRPr="0079589D">
        <w:tab/>
        <w:t>an Accept-Contact header field does not include the g.3gpp.icsi-ref media feature tag containing the value of "urn:urn-7:3gpp-service.ims.icsi.mcvideo";</w:t>
      </w:r>
    </w:p>
    <w:p w14:paraId="17976CC4" w14:textId="77777777" w:rsidR="005530A1" w:rsidRPr="0079589D" w:rsidRDefault="005530A1" w:rsidP="005530A1">
      <w:pPr>
        <w:pStyle w:val="B1"/>
      </w:pPr>
      <w:r w:rsidRPr="0079589D">
        <w:t>4)</w:t>
      </w:r>
      <w:r w:rsidRPr="0079589D">
        <w:tab/>
        <w:t>if received SIP INVITE request includes an application/vnd.3gpp.mcvideo-info+xml MIME body with an &lt;emergency-ind&gt; element included or an &lt;imminentperil</w:t>
      </w:r>
      <w:r w:rsidR="00D258FA">
        <w:rPr>
          <w:lang w:val="en-US"/>
        </w:rPr>
        <w:t>-ind</w:t>
      </w:r>
      <w:r w:rsidRPr="0079589D">
        <w:t xml:space="preserve">&gt; element included, shall validate the request as described in </w:t>
      </w:r>
      <w:r w:rsidR="00C836A2">
        <w:t>clause</w:t>
      </w:r>
      <w:r w:rsidRPr="0079589D">
        <w:t> </w:t>
      </w:r>
      <w:r w:rsidR="00D258FA">
        <w:rPr>
          <w:lang w:val="en-US" w:eastAsia="zh-CN"/>
        </w:rPr>
        <w:t>6.3.3.1.17</w:t>
      </w:r>
      <w:r w:rsidRPr="0079589D">
        <w:t>;</w:t>
      </w:r>
    </w:p>
    <w:p w14:paraId="273453B3" w14:textId="77777777" w:rsidR="000731FB" w:rsidRDefault="005530A1" w:rsidP="000731FB">
      <w:pPr>
        <w:pStyle w:val="B1"/>
      </w:pPr>
      <w:r w:rsidRPr="0079589D">
        <w:t>5)</w:t>
      </w:r>
      <w:r w:rsidRPr="0079589D">
        <w:tab/>
      </w:r>
      <w:r w:rsidR="000731FB">
        <w:t>if the group identity is associated with a group document maintained by the GMS:</w:t>
      </w:r>
    </w:p>
    <w:p w14:paraId="1D7BD238" w14:textId="77777777" w:rsidR="000731FB" w:rsidRDefault="000731FB" w:rsidP="000731FB">
      <w:pPr>
        <w:pStyle w:val="NO"/>
      </w:pPr>
      <w:r>
        <w:t>NOTE</w:t>
      </w:r>
      <w:r w:rsidRPr="00A75641">
        <w:t> 1A</w:t>
      </w:r>
      <w:r>
        <w:t>:</w:t>
      </w:r>
      <w:r>
        <w:tab/>
        <w:t>How the MCVideo server determines that a group identity represents a group for which a group document is stored in the GMS is an implementation detail.</w:t>
      </w:r>
    </w:p>
    <w:p w14:paraId="323C802B" w14:textId="77777777" w:rsidR="005530A1" w:rsidRPr="0079589D" w:rsidRDefault="000731FB" w:rsidP="00A75641">
      <w:pPr>
        <w:pStyle w:val="B2"/>
      </w:pPr>
      <w:r w:rsidRPr="00A75641">
        <w:t>a)</w:t>
      </w:r>
      <w:r w:rsidRPr="00A75641">
        <w:tab/>
      </w:r>
      <w:r w:rsidR="005530A1" w:rsidRPr="0079589D">
        <w:t xml:space="preserve">shall retrieve the necessary group document(s) from the group management server for the group identity contained in the SIP INVITE request and carry out initial processing as specified in </w:t>
      </w:r>
      <w:r w:rsidR="00C836A2">
        <w:t>clause</w:t>
      </w:r>
      <w:r w:rsidR="005530A1" w:rsidRPr="0079589D">
        <w:t> </w:t>
      </w:r>
      <w:r w:rsidR="00D258FA">
        <w:rPr>
          <w:lang w:val="en-US" w:eastAsia="zh-CN"/>
        </w:rPr>
        <w:t>6.3.5.2</w:t>
      </w:r>
      <w:r w:rsidR="005530A1" w:rsidRPr="0079589D">
        <w:t>;</w:t>
      </w:r>
    </w:p>
    <w:p w14:paraId="560DB295" w14:textId="77777777" w:rsidR="000731FB" w:rsidRDefault="000731FB" w:rsidP="000731FB">
      <w:pPr>
        <w:pStyle w:val="B2"/>
      </w:pPr>
      <w:r>
        <w:t>b)</w:t>
      </w:r>
      <w:r>
        <w:tab/>
        <w:t xml:space="preserve">if the group document contains a &lt;list-service&gt; element that contains a &lt;preconfigured-group-use-only&gt; element that is set to the value "true", shall </w:t>
      </w:r>
      <w:r w:rsidRPr="0073469F">
        <w:t xml:space="preserve">reject the SIP </w:t>
      </w:r>
      <w:r>
        <w:t xml:space="preserve">INVITE </w:t>
      </w:r>
      <w:r w:rsidRPr="0073469F">
        <w:t xml:space="preserve">request with a SIP 403 (Forbidden) </w:t>
      </w:r>
      <w:r w:rsidRPr="003855C8">
        <w:t>response</w:t>
      </w:r>
      <w:r>
        <w:t xml:space="preserve"> </w:t>
      </w:r>
      <w:r w:rsidRPr="0073469F">
        <w:t>with the warning text set to "</w:t>
      </w:r>
      <w:r w:rsidRPr="00A75641">
        <w:t>167</w:t>
      </w:r>
      <w:r>
        <w:t xml:space="preserve"> call is not allowed on the preconfigured group</w:t>
      </w:r>
      <w:r w:rsidRPr="0073469F">
        <w:t xml:space="preserve">" as specified in </w:t>
      </w:r>
      <w:r w:rsidR="00C836A2">
        <w:t>clause</w:t>
      </w:r>
      <w:r>
        <w:t> 4.4 "Warning header field" and skip the rest of the steps;</w:t>
      </w:r>
    </w:p>
    <w:p w14:paraId="6688EA79" w14:textId="77777777" w:rsidR="000731FB" w:rsidRDefault="000731FB" w:rsidP="000731FB">
      <w:pPr>
        <w:pStyle w:val="B2"/>
      </w:pPr>
      <w:r>
        <w:t>c)</w:t>
      </w:r>
      <w:r>
        <w:tab/>
        <w:t>if the group referred to by the group identity has been regrouped, shall:</w:t>
      </w:r>
    </w:p>
    <w:p w14:paraId="2D9816D3" w14:textId="77777777" w:rsidR="000731FB" w:rsidRDefault="000731FB" w:rsidP="000731FB">
      <w:pPr>
        <w:pStyle w:val="B3"/>
      </w:pPr>
      <w:r>
        <w:t>i)</w:t>
      </w:r>
      <w:r>
        <w:tab/>
        <w:t>stop processing the SIP INVITE request;</w:t>
      </w:r>
    </w:p>
    <w:p w14:paraId="3EB06196" w14:textId="77777777" w:rsidR="000731FB" w:rsidRDefault="000731FB" w:rsidP="000731FB">
      <w:pPr>
        <w:pStyle w:val="B3"/>
      </w:pPr>
      <w:r>
        <w:t>ii)</w:t>
      </w:r>
      <w:r>
        <w:tab/>
      </w:r>
      <w:r w:rsidRPr="0073469F">
        <w:t xml:space="preserve">shall reject the SIP </w:t>
      </w:r>
      <w:r>
        <w:t xml:space="preserve">INVITE </w:t>
      </w:r>
      <w:r w:rsidRPr="0073469F">
        <w:t xml:space="preserve">request with a SIP 403 (Forbidden) </w:t>
      </w:r>
      <w:r w:rsidRPr="003855C8">
        <w:t>response</w:t>
      </w:r>
      <w:r>
        <w:t xml:space="preserve"> </w:t>
      </w:r>
      <w:r w:rsidRPr="0073469F">
        <w:t>with the warning text set to "</w:t>
      </w:r>
      <w:r>
        <w:t>148</w:t>
      </w:r>
      <w:r w:rsidRPr="0073469F">
        <w:t xml:space="preserve"> </w:t>
      </w:r>
      <w:r>
        <w:t>group is regrouped</w:t>
      </w:r>
      <w:r w:rsidRPr="0073469F">
        <w:t xml:space="preserve">" as specified in </w:t>
      </w:r>
      <w:r w:rsidR="00C836A2">
        <w:t>clause</w:t>
      </w:r>
      <w:r>
        <w:t> 4.4 "Warning header field"; and</w:t>
      </w:r>
    </w:p>
    <w:p w14:paraId="0F9C9588" w14:textId="77777777" w:rsidR="000731FB" w:rsidRDefault="000731FB" w:rsidP="000731FB">
      <w:pPr>
        <w:pStyle w:val="B3"/>
      </w:pPr>
      <w:r>
        <w:t>iii)</w:t>
      </w:r>
      <w:r>
        <w:tab/>
        <w:t xml:space="preserve">if the group referred to by the group identity has been regrouped based on a preconfigured group, shall send a copy of the notifying SIP MESSAGE that was generated and sent per </w:t>
      </w:r>
      <w:r w:rsidR="00C836A2">
        <w:t>clause</w:t>
      </w:r>
      <w:r>
        <w:t xml:space="preserve"> 21.2.4.1 to the participating function for the MCVideo ID of the incoming SIP INVITE request and skip </w:t>
      </w:r>
      <w:r w:rsidRPr="0073469F">
        <w:t>the rest of the steps</w:t>
      </w:r>
      <w:r>
        <w:t>; and</w:t>
      </w:r>
    </w:p>
    <w:p w14:paraId="05213450" w14:textId="77777777" w:rsidR="005530A1" w:rsidRPr="0079589D" w:rsidRDefault="000731FB" w:rsidP="00A75641">
      <w:pPr>
        <w:pStyle w:val="B3"/>
        <w:rPr>
          <w:lang w:val="sv-SE"/>
        </w:rPr>
      </w:pPr>
      <w:r>
        <w:rPr>
          <w:lang w:val="sv-SE"/>
        </w:rPr>
        <w:t>d</w:t>
      </w:r>
      <w:r w:rsidR="005530A1" w:rsidRPr="0079589D">
        <w:rPr>
          <w:lang w:val="sv-SE"/>
        </w:rPr>
        <w:t>)</w:t>
      </w:r>
      <w:r w:rsidR="005530A1" w:rsidRPr="0079589D">
        <w:rPr>
          <w:lang w:val="sv-SE"/>
        </w:rPr>
        <w:tab/>
        <w:t xml:space="preserve">if </w:t>
      </w:r>
      <w:r w:rsidR="005530A1" w:rsidRPr="0079589D">
        <w:t xml:space="preserve">the result of the initial processing </w:t>
      </w:r>
      <w:r w:rsidR="005530A1" w:rsidRPr="0079589D">
        <w:rPr>
          <w:lang w:val="sv-SE"/>
        </w:rPr>
        <w:t xml:space="preserve">in </w:t>
      </w:r>
      <w:r w:rsidR="00C836A2">
        <w:rPr>
          <w:lang w:val="sv-SE"/>
        </w:rPr>
        <w:t>clause</w:t>
      </w:r>
      <w:r w:rsidR="005530A1" w:rsidRPr="0079589D">
        <w:rPr>
          <w:lang w:val="sv-SE"/>
        </w:rPr>
        <w:t> </w:t>
      </w:r>
      <w:r w:rsidR="00D258FA">
        <w:rPr>
          <w:lang w:val="en-US" w:eastAsia="zh-CN"/>
        </w:rPr>
        <w:t>6.3.5.2</w:t>
      </w:r>
      <w:r w:rsidR="005530A1" w:rsidRPr="0079589D">
        <w:rPr>
          <w:lang w:val="sv-SE"/>
        </w:rPr>
        <w:t xml:space="preserve"> was</w:t>
      </w:r>
      <w:r w:rsidR="00104895">
        <w:rPr>
          <w:lang w:val="sv-SE"/>
        </w:rPr>
        <w:t xml:space="preserve"> </w:t>
      </w:r>
      <w:r w:rsidR="005530A1" w:rsidRPr="0079589D">
        <w:rPr>
          <w:lang w:val="sv-SE"/>
        </w:rPr>
        <w:t xml:space="preserve">that a SIP 4xx, 5xx or 6xx response to the </w:t>
      </w:r>
      <w:r w:rsidR="005530A1" w:rsidRPr="0079589D">
        <w:t>"SIP INVITE request for controlling MCVideo function of an MCVideo group</w:t>
      </w:r>
      <w:r w:rsidR="005530A1" w:rsidRPr="0079589D">
        <w:rPr>
          <w:noProof/>
        </w:rPr>
        <w:t>"</w:t>
      </w:r>
      <w:r w:rsidR="005530A1" w:rsidRPr="0079589D">
        <w:rPr>
          <w:noProof/>
          <w:lang w:val="sv-SE"/>
        </w:rPr>
        <w:t xml:space="preserve"> </w:t>
      </w:r>
      <w:r w:rsidR="005530A1" w:rsidRPr="0079589D">
        <w:rPr>
          <w:lang w:val="sv-SE"/>
        </w:rPr>
        <w:t xml:space="preserve">has been sent, do not </w:t>
      </w:r>
      <w:r w:rsidR="005530A1" w:rsidRPr="0079589D">
        <w:t xml:space="preserve">continue with the rest of the steps </w:t>
      </w:r>
      <w:r w:rsidR="005530A1" w:rsidRPr="0079589D">
        <w:rPr>
          <w:lang w:val="sv-SE"/>
        </w:rPr>
        <w:t xml:space="preserve">in this </w:t>
      </w:r>
      <w:r w:rsidR="00C836A2">
        <w:rPr>
          <w:lang w:val="sv-SE"/>
        </w:rPr>
        <w:t>clause</w:t>
      </w:r>
      <w:r w:rsidR="005530A1" w:rsidRPr="0079589D">
        <w:rPr>
          <w:lang w:val="sv-SE"/>
        </w:rPr>
        <w:t>;</w:t>
      </w:r>
    </w:p>
    <w:p w14:paraId="65E0937D" w14:textId="77777777" w:rsidR="000731FB" w:rsidRDefault="000731FB" w:rsidP="000731FB">
      <w:pPr>
        <w:pStyle w:val="B1"/>
      </w:pPr>
      <w:r>
        <w:t>6)</w:t>
      </w:r>
      <w:r>
        <w:tab/>
        <w:t>if the group identity is associated with a user or group regroup based on a preconfigured group:</w:t>
      </w:r>
    </w:p>
    <w:p w14:paraId="7387059D" w14:textId="77777777" w:rsidR="000731FB" w:rsidRDefault="000731FB" w:rsidP="000731FB">
      <w:pPr>
        <w:pStyle w:val="B2"/>
      </w:pPr>
      <w:r>
        <w:t>a)</w:t>
      </w:r>
      <w:r>
        <w:tab/>
      </w:r>
      <w:r w:rsidRPr="0073469F">
        <w:t xml:space="preserve">shall retrieve the </w:t>
      </w:r>
      <w:r>
        <w:t>stored information</w:t>
      </w:r>
      <w:r w:rsidRPr="0073469F">
        <w:t xml:space="preserve"> for the </w:t>
      </w:r>
      <w:r>
        <w:t>group identity; and</w:t>
      </w:r>
    </w:p>
    <w:p w14:paraId="1DEF44C2" w14:textId="77777777" w:rsidR="000731FB" w:rsidRDefault="000731FB" w:rsidP="000731FB">
      <w:pPr>
        <w:pStyle w:val="B2"/>
      </w:pPr>
      <w:r>
        <w:t>b)</w:t>
      </w:r>
      <w:r>
        <w:tab/>
        <w:t xml:space="preserve">if there is no stored information for the group identity, the controlling </w:t>
      </w:r>
      <w:r w:rsidR="0028484A">
        <w:t xml:space="preserve">MCVideo </w:t>
      </w:r>
      <w:r>
        <w:t xml:space="preserve">function </w:t>
      </w:r>
      <w:r w:rsidRPr="0073469F">
        <w:t>shall return a SIP 404 (Not Found) response with the warning text set to "</w:t>
      </w:r>
      <w:r w:rsidRPr="005E3212">
        <w:t>163</w:t>
      </w:r>
      <w:r w:rsidRPr="0073469F">
        <w:t xml:space="preserve"> the group id</w:t>
      </w:r>
      <w:r>
        <w:t>entity</w:t>
      </w:r>
      <w:r w:rsidRPr="0073469F">
        <w:t xml:space="preserve"> indicated in the </w:t>
      </w:r>
      <w:r>
        <w:t>request</w:t>
      </w:r>
      <w:r w:rsidRPr="0073469F">
        <w:t xml:space="preserve"> </w:t>
      </w:r>
      <w:r>
        <w:t>does not exist</w:t>
      </w:r>
      <w:r w:rsidRPr="0073469F">
        <w:t xml:space="preserve">" as specified in </w:t>
      </w:r>
      <w:r w:rsidR="00C836A2">
        <w:t>clause</w:t>
      </w:r>
      <w:r w:rsidRPr="0073469F">
        <w:t xml:space="preserve"> 4.4 "Warning header field" </w:t>
      </w:r>
      <w:r>
        <w:t>and shall not</w:t>
      </w:r>
      <w:r w:rsidRPr="0073469F">
        <w:t xml:space="preserve"> continue</w:t>
      </w:r>
      <w:r>
        <w:t xml:space="preserve"> with the rest of the steps;</w:t>
      </w:r>
    </w:p>
    <w:p w14:paraId="7F2D8F87" w14:textId="77777777" w:rsidR="000731FB" w:rsidRDefault="000731FB" w:rsidP="000731FB">
      <w:pPr>
        <w:pStyle w:val="NO"/>
      </w:pPr>
      <w:r>
        <w:t>NOTE</w:t>
      </w:r>
      <w:r w:rsidRPr="005E3212">
        <w:t> </w:t>
      </w:r>
      <w:r w:rsidRPr="00A75641">
        <w:t>1B</w:t>
      </w:r>
      <w:r>
        <w:t>:</w:t>
      </w:r>
      <w:r>
        <w:tab/>
        <w:t>The user or group regroup can have been removed very recently and the client has sent the group call request prior to receiving the removal notification.</w:t>
      </w:r>
    </w:p>
    <w:p w14:paraId="11E83212" w14:textId="77777777" w:rsidR="0028484A" w:rsidRDefault="0028484A" w:rsidP="0028484A">
      <w:pPr>
        <w:pStyle w:val="B1"/>
      </w:pPr>
      <w:r>
        <w:t>6a)</w:t>
      </w:r>
      <w:r>
        <w:tab/>
        <w:t xml:space="preserve">if the group identity is a TGI or the identity of a group regroup based a preconfigured group and the </w:t>
      </w:r>
      <w:r w:rsidRPr="00A12782">
        <w:t>received SIP INVITE request</w:t>
      </w:r>
      <w:r>
        <w:t xml:space="preserve"> does not include</w:t>
      </w:r>
      <w:r w:rsidRPr="00A12782">
        <w:t xml:space="preserve"> </w:t>
      </w:r>
      <w:r>
        <w:t xml:space="preserve">an &lt;mcvideo-calling-group-id&gt; element in the </w:t>
      </w:r>
      <w:r w:rsidRPr="00A12782">
        <w:t>application/vn</w:t>
      </w:r>
      <w:r>
        <w:t xml:space="preserve">d.3gpp.mcvideo-info+xml MIME body, </w:t>
      </w:r>
      <w:r w:rsidRPr="00A509A6">
        <w:rPr>
          <w:lang w:eastAsia="ko-KR"/>
        </w:rPr>
        <w:t xml:space="preserve">shall return a SIP 403 (Forbidden) response to </w:t>
      </w:r>
      <w:r w:rsidRPr="0073469F">
        <w:t>"SIP INVITE request for controlling MC</w:t>
      </w:r>
      <w:r>
        <w:t>Video</w:t>
      </w:r>
      <w:r w:rsidRPr="0073469F">
        <w:t xml:space="preserve"> function of an MC</w:t>
      </w:r>
      <w:r>
        <w:t>Video</w:t>
      </w:r>
      <w:r w:rsidRPr="0073469F">
        <w:t xml:space="preserve"> group"</w:t>
      </w:r>
      <w:r>
        <w:t>.</w:t>
      </w:r>
    </w:p>
    <w:p w14:paraId="13D5921E" w14:textId="77777777" w:rsidR="0028484A" w:rsidRDefault="0028484A" w:rsidP="000731FB">
      <w:pPr>
        <w:pStyle w:val="NO"/>
      </w:pPr>
      <w:r>
        <w:t>NOTE 1C:</w:t>
      </w:r>
      <w:r>
        <w:tab/>
        <w:t xml:space="preserve">This is the case where the MCVideo client has requested the setup of a regroup without including the identity of the constituent group, leading to the participating MCVideo function forwarding the SIP INVITE directly to the controlling MCVideo function. This is not allowed, </w:t>
      </w:r>
      <w:r w:rsidRPr="0099472D">
        <w:t>since the originating client is required to include the identity of the constituent group.</w:t>
      </w:r>
    </w:p>
    <w:p w14:paraId="03533782" w14:textId="77777777" w:rsidR="005530A1" w:rsidRPr="0079589D" w:rsidRDefault="005530A1" w:rsidP="005530A1">
      <w:pPr>
        <w:pStyle w:val="B1"/>
      </w:pPr>
      <w:r w:rsidRPr="0079589D">
        <w:t>7)</w:t>
      </w:r>
      <w:r w:rsidRPr="0079589D">
        <w:tab/>
        <w:t xml:space="preserve">shall perform the actions as described in </w:t>
      </w:r>
      <w:r w:rsidR="00C836A2">
        <w:t>clause</w:t>
      </w:r>
      <w:r w:rsidRPr="0079589D">
        <w:t> </w:t>
      </w:r>
      <w:r w:rsidR="00D258FA">
        <w:rPr>
          <w:lang w:val="en-US" w:eastAsia="zh-CN"/>
        </w:rPr>
        <w:t>6.3.3.2.2</w:t>
      </w:r>
      <w:r w:rsidRPr="0079589D">
        <w:t>;</w:t>
      </w:r>
    </w:p>
    <w:p w14:paraId="2A8528F4" w14:textId="77777777" w:rsidR="005530A1" w:rsidRPr="0079589D" w:rsidRDefault="005530A1" w:rsidP="005530A1">
      <w:pPr>
        <w:pStyle w:val="B1"/>
      </w:pPr>
      <w:r w:rsidRPr="0079589D">
        <w:t>8)</w:t>
      </w:r>
      <w:r w:rsidRPr="0079589D">
        <w:tab/>
        <w:t>shall maintain a local counter of the number of SIP 200 (OK) responses received from invited members and shall initialise this local counter to zero;</w:t>
      </w:r>
    </w:p>
    <w:p w14:paraId="5180F15B" w14:textId="77777777" w:rsidR="005530A1" w:rsidRPr="0079589D" w:rsidRDefault="005530A1" w:rsidP="005530A1">
      <w:pPr>
        <w:pStyle w:val="B1"/>
      </w:pPr>
      <w:r w:rsidRPr="0079589D">
        <w:t>9)</w:t>
      </w:r>
      <w:r w:rsidRPr="0079589D">
        <w:tab/>
        <w:t>shall determine if an MCVideo group call for the group identity is already ongoing by determining if an MCVideo session identity has already been allocated for the group call and the MCVideo session is active;</w:t>
      </w:r>
    </w:p>
    <w:p w14:paraId="5AB8234C" w14:textId="77777777" w:rsidR="005530A1" w:rsidRPr="0079589D" w:rsidRDefault="005530A1" w:rsidP="005530A1">
      <w:pPr>
        <w:pStyle w:val="B1"/>
      </w:pPr>
      <w:r w:rsidRPr="0079589D">
        <w:t>10)</w:t>
      </w:r>
      <w:r w:rsidRPr="0079589D">
        <w:tab/>
        <w:t xml:space="preserve">if the SIP INVITE request contains an unauthorised request for an MCVideo emergency group call as determined by </w:t>
      </w:r>
      <w:r w:rsidR="00C836A2">
        <w:t>clause</w:t>
      </w:r>
      <w:r w:rsidRPr="0079589D">
        <w:t> </w:t>
      </w:r>
      <w:r w:rsidR="00D258FA">
        <w:rPr>
          <w:lang w:val="en-US" w:eastAsia="zh-CN"/>
        </w:rPr>
        <w:t>6.3.3.1.13.2</w:t>
      </w:r>
      <w:r w:rsidRPr="0079589D">
        <w:t>:</w:t>
      </w:r>
    </w:p>
    <w:p w14:paraId="652F0262" w14:textId="77777777" w:rsidR="005530A1" w:rsidRPr="0079589D" w:rsidRDefault="005530A1" w:rsidP="005530A1">
      <w:pPr>
        <w:pStyle w:val="B2"/>
      </w:pPr>
      <w:r w:rsidRPr="0079589D">
        <w:t>a)</w:t>
      </w:r>
      <w:r w:rsidRPr="0079589D">
        <w:tab/>
        <w:t xml:space="preserve">shall reject the SIP INVITE request with a SIP 403 (Forbidden) response as specified in </w:t>
      </w:r>
      <w:r w:rsidR="00C836A2">
        <w:t>clause</w:t>
      </w:r>
      <w:r w:rsidR="00D258FA">
        <w:rPr>
          <w:lang w:val="en-US" w:eastAsia="zh-CN"/>
        </w:rPr>
        <w:t> 6.3.3.1.14</w:t>
      </w:r>
      <w:r w:rsidRPr="0079589D">
        <w:t>; and</w:t>
      </w:r>
    </w:p>
    <w:p w14:paraId="577B5965" w14:textId="77777777" w:rsidR="005530A1" w:rsidRPr="0079589D" w:rsidRDefault="005530A1" w:rsidP="005530A1">
      <w:pPr>
        <w:pStyle w:val="B2"/>
      </w:pPr>
      <w:r w:rsidRPr="0079589D">
        <w:t>b)</w:t>
      </w:r>
      <w:r w:rsidRPr="0079589D">
        <w:tab/>
        <w:t>shall send the SIP 403 (Forbidden) response as specified in 3GPP TS 24.229 [</w:t>
      </w:r>
      <w:r w:rsidR="006637E0" w:rsidRPr="0079589D">
        <w:rPr>
          <w:lang w:eastAsia="zh-CN"/>
        </w:rPr>
        <w:t>11</w:t>
      </w:r>
      <w:r w:rsidRPr="0079589D">
        <w:t>] and skip the rest of the steps;</w:t>
      </w:r>
    </w:p>
    <w:p w14:paraId="322151D5" w14:textId="77777777" w:rsidR="005530A1" w:rsidRPr="0079589D" w:rsidRDefault="005530A1" w:rsidP="005530A1">
      <w:pPr>
        <w:pStyle w:val="B1"/>
      </w:pPr>
      <w:r w:rsidRPr="0079589D">
        <w:rPr>
          <w:lang w:val="en-US"/>
        </w:rPr>
        <w:t>11)</w:t>
      </w:r>
      <w:r w:rsidRPr="0079589D">
        <w:rPr>
          <w:lang w:val="en-US"/>
        </w:rPr>
        <w:tab/>
      </w:r>
      <w:r w:rsidRPr="0079589D">
        <w:t xml:space="preserve">if the SIP INVITE request contains an unauthorised request for an MCVideo imminent peril group call as determined by </w:t>
      </w:r>
      <w:r w:rsidR="00C836A2">
        <w:t>clause</w:t>
      </w:r>
      <w:r w:rsidRPr="0079589D">
        <w:t> </w:t>
      </w:r>
      <w:r w:rsidR="00D258FA">
        <w:rPr>
          <w:lang w:val="en-US" w:eastAsia="zh-CN"/>
        </w:rPr>
        <w:t>6.3.3.1.13.5</w:t>
      </w:r>
      <w:r w:rsidRPr="0079589D">
        <w:t>, shall reject the SIP INVITE request with a SIP 403 (Forbidden) response with the following clarifications:</w:t>
      </w:r>
    </w:p>
    <w:p w14:paraId="434D1F90" w14:textId="77777777" w:rsidR="005530A1" w:rsidRPr="0079589D" w:rsidRDefault="005530A1" w:rsidP="005530A1">
      <w:pPr>
        <w:pStyle w:val="B2"/>
      </w:pPr>
      <w:r w:rsidRPr="0079589D">
        <w:t>a)</w:t>
      </w:r>
      <w:r w:rsidRPr="0079589D">
        <w:tab/>
        <w:t>shall include in the SIP 403 (Forbidden) response an application/vnd.3gpp.mcvideo-info+xml MIME body as specified in clause F.1 with the &lt;mcvideoinfo&gt; element containing the &lt;mcvideo-Params&gt; element with the &lt;imminentperil-ind&gt; element set to a value of "false"; and</w:t>
      </w:r>
    </w:p>
    <w:p w14:paraId="00C0A039" w14:textId="77777777" w:rsidR="005530A1" w:rsidRPr="0079589D" w:rsidRDefault="005530A1" w:rsidP="005530A1">
      <w:pPr>
        <w:pStyle w:val="B2"/>
      </w:pPr>
      <w:r w:rsidRPr="0079589D">
        <w:t>b)</w:t>
      </w:r>
      <w:r w:rsidRPr="0079589D">
        <w:tab/>
        <w:t>shall send the SIP 403 (Forbidden) response as specified in 3GPP TS 24.229 [</w:t>
      </w:r>
      <w:r w:rsidR="006637E0" w:rsidRPr="0079589D">
        <w:rPr>
          <w:lang w:eastAsia="zh-CN"/>
        </w:rPr>
        <w:t>11</w:t>
      </w:r>
      <w:r w:rsidRPr="0079589D">
        <w:t>] and skip the rest of the steps;</w:t>
      </w:r>
    </w:p>
    <w:p w14:paraId="78CF5410" w14:textId="77777777" w:rsidR="00424B3E" w:rsidRPr="0079589D" w:rsidRDefault="005530A1" w:rsidP="005530A1">
      <w:pPr>
        <w:pStyle w:val="B1"/>
      </w:pPr>
      <w:r w:rsidRPr="0079589D">
        <w:t>12)</w:t>
      </w:r>
      <w:r w:rsidRPr="0079589D">
        <w:tab/>
        <w:t>if a Resource-Priority header field is included in the SIP INVITE request:</w:t>
      </w:r>
    </w:p>
    <w:p w14:paraId="44D8F435" w14:textId="77777777" w:rsidR="005530A1" w:rsidRPr="0079589D" w:rsidRDefault="005530A1" w:rsidP="005530A1">
      <w:pPr>
        <w:pStyle w:val="B2"/>
      </w:pPr>
      <w:r w:rsidRPr="0079589D">
        <w:t>a)</w:t>
      </w:r>
      <w:r w:rsidRPr="0079589D">
        <w:tab/>
        <w:t xml:space="preserve">if the Resource-Priority header field is set to the value indicated for emergency calls and the SIP INVITE request does not contain an </w:t>
      </w:r>
      <w:r w:rsidR="00D258FA">
        <w:rPr>
          <w:lang w:val="en-US"/>
        </w:rPr>
        <w:t>emergency indication</w:t>
      </w:r>
      <w:r w:rsidRPr="0079589D">
        <w:t xml:space="preserve"> and the in-progress emergency state of the group is set to a value of "false", shall reject the SIP INVITE request with a SIP 403 (Forbidden) response and skip the rest of the steps; or</w:t>
      </w:r>
    </w:p>
    <w:p w14:paraId="521D6726" w14:textId="77777777" w:rsidR="005530A1" w:rsidRPr="0079589D" w:rsidRDefault="005530A1" w:rsidP="005530A1">
      <w:pPr>
        <w:pStyle w:val="B2"/>
      </w:pPr>
      <w:r w:rsidRPr="0079589D">
        <w:t>b)</w:t>
      </w:r>
      <w:r w:rsidRPr="0079589D">
        <w:tab/>
        <w:t xml:space="preserve">if the Resource-Priority header field is set to the value indicated for imminent peril calls and the SIP INVITE request does not contain an </w:t>
      </w:r>
      <w:r w:rsidR="00D258FA">
        <w:rPr>
          <w:lang w:val="en-US"/>
        </w:rPr>
        <w:t>imminent peril indication</w:t>
      </w:r>
      <w:r w:rsidRPr="0079589D">
        <w:t xml:space="preserve"> and the in-progress imminent peril state of the group is set to a value of "false", shall reject the SIP INVITE request with a SIP 403 (Forbidden) response and skip the rest of the steps;</w:t>
      </w:r>
    </w:p>
    <w:p w14:paraId="4D0B0B19" w14:textId="77777777" w:rsidR="005530A1" w:rsidRPr="0079589D" w:rsidRDefault="005530A1" w:rsidP="005530A1">
      <w:pPr>
        <w:pStyle w:val="B1"/>
      </w:pPr>
      <w:r w:rsidRPr="0079589D">
        <w:t>13)</w:t>
      </w:r>
      <w:r w:rsidRPr="0079589D">
        <w:tab/>
        <w:t>if the MCVideo group call is not ongoing then:</w:t>
      </w:r>
    </w:p>
    <w:p w14:paraId="3BB5A64F" w14:textId="77777777" w:rsidR="005530A1" w:rsidRPr="0079589D" w:rsidRDefault="005530A1" w:rsidP="005530A1">
      <w:pPr>
        <w:pStyle w:val="B2"/>
      </w:pPr>
      <w:r w:rsidRPr="0079589D">
        <w:t>a)</w:t>
      </w:r>
      <w:r w:rsidRPr="0079589D">
        <w:tab/>
        <w:t>if:</w:t>
      </w:r>
    </w:p>
    <w:p w14:paraId="42B9F193" w14:textId="77777777" w:rsidR="005530A1" w:rsidRPr="0079589D" w:rsidRDefault="005530A1" w:rsidP="005530A1">
      <w:pPr>
        <w:pStyle w:val="B3"/>
        <w:rPr>
          <w:lang w:val="sv-SE"/>
        </w:rPr>
      </w:pPr>
      <w:r w:rsidRPr="0079589D">
        <w:t>i)</w:t>
      </w:r>
      <w:r w:rsidRPr="0079589D">
        <w:tab/>
        <w:t xml:space="preserve">the user identified by the MCVideo ID is not affiliated to the group identity contained in the </w:t>
      </w:r>
      <w:r w:rsidR="0028484A" w:rsidRPr="0028484A">
        <w:t xml:space="preserve">&lt;mcvideo-request-uri&gt; element of the </w:t>
      </w:r>
      <w:r w:rsidRPr="0079589D">
        <w:t xml:space="preserve">SIP INVITE request as specified in </w:t>
      </w:r>
      <w:r w:rsidR="00C836A2">
        <w:t>clause</w:t>
      </w:r>
      <w:r w:rsidRPr="0079589D">
        <w:t> </w:t>
      </w:r>
      <w:r w:rsidR="00D258FA">
        <w:rPr>
          <w:lang w:val="en-US" w:eastAsia="zh-CN"/>
        </w:rPr>
        <w:t>6.3.6</w:t>
      </w:r>
      <w:r w:rsidRPr="0079589D">
        <w:rPr>
          <w:lang w:val="sv-SE"/>
        </w:rPr>
        <w:t>;</w:t>
      </w:r>
    </w:p>
    <w:p w14:paraId="72757C2D" w14:textId="77777777" w:rsidR="005530A1" w:rsidRPr="0079589D" w:rsidRDefault="005530A1" w:rsidP="005530A1">
      <w:pPr>
        <w:pStyle w:val="B3"/>
      </w:pPr>
      <w:r w:rsidRPr="0079589D">
        <w:rPr>
          <w:lang w:val="sv-SE"/>
        </w:rPr>
        <w:t>ii)</w:t>
      </w:r>
      <w:r w:rsidRPr="0079589D">
        <w:rPr>
          <w:lang w:val="sv-SE"/>
        </w:rPr>
        <w:tab/>
      </w:r>
      <w:r w:rsidRPr="0079589D">
        <w:t xml:space="preserve">the group identity contained in </w:t>
      </w:r>
      <w:r w:rsidR="0028484A" w:rsidRPr="0028484A">
        <w:t xml:space="preserve">an &lt;mcvideo-calling-group-id&gt; element of </w:t>
      </w:r>
      <w:r w:rsidRPr="0079589D">
        <w:t>the SIP INVITE request</w:t>
      </w:r>
      <w:r w:rsidRPr="0079589D">
        <w:rPr>
          <w:lang w:val="sv-SE"/>
        </w:rPr>
        <w:t xml:space="preserve"> is not a constituent MCVideo group ID</w:t>
      </w:r>
      <w:r w:rsidRPr="0079589D">
        <w:t>;</w:t>
      </w:r>
    </w:p>
    <w:p w14:paraId="2029BA25" w14:textId="77777777" w:rsidR="0028484A" w:rsidRDefault="0028484A" w:rsidP="00104895">
      <w:pPr>
        <w:pStyle w:val="NO"/>
        <w:rPr>
          <w:lang w:val="sv-SE"/>
        </w:rPr>
      </w:pPr>
      <w:r w:rsidRPr="0028484A">
        <w:rPr>
          <w:lang w:val="sv-SE"/>
        </w:rPr>
        <w:t>NOTE 1D:</w:t>
      </w:r>
      <w:r w:rsidRPr="0028484A">
        <w:rPr>
          <w:lang w:val="sv-SE"/>
        </w:rPr>
        <w:tab/>
        <w:t>If the SIP INVITE is for a temporary group or a group regroup based on preconfigured group, the affiliation of the calling user to the constituent group has been assured by the non-controlling MCVideo function of the constituent group before forwarding this SIP INVITE to the controlling function of the regroup.</w:t>
      </w:r>
    </w:p>
    <w:p w14:paraId="7BD6D137" w14:textId="77777777" w:rsidR="005530A1" w:rsidRPr="0079589D" w:rsidRDefault="005530A1" w:rsidP="005530A1">
      <w:pPr>
        <w:pStyle w:val="B3"/>
      </w:pPr>
      <w:r w:rsidRPr="0079589D">
        <w:rPr>
          <w:lang w:val="sv-SE"/>
        </w:rPr>
        <w:t>iii)</w:t>
      </w:r>
      <w:r w:rsidRPr="0079589D">
        <w:rPr>
          <w:lang w:val="sv-SE"/>
        </w:rPr>
        <w:tab/>
      </w:r>
      <w:r w:rsidRPr="0079589D">
        <w:t>the received SIP INVITE request does not contain an emergency indication or imminent peril indication; or</w:t>
      </w:r>
    </w:p>
    <w:p w14:paraId="7B251886" w14:textId="77777777" w:rsidR="005530A1" w:rsidRPr="0079589D" w:rsidRDefault="005530A1" w:rsidP="005530A1">
      <w:pPr>
        <w:pStyle w:val="B3"/>
      </w:pPr>
      <w:r w:rsidRPr="0079589D">
        <w:t>iv)</w:t>
      </w:r>
      <w:r w:rsidRPr="0079589D">
        <w:tab/>
        <w:t xml:space="preserve">the received SIP INVITE request is an authorised request for an MCVideo emergency group call as determined by </w:t>
      </w:r>
      <w:r w:rsidR="00C836A2">
        <w:t>clause</w:t>
      </w:r>
      <w:r w:rsidRPr="0079589D">
        <w:t> </w:t>
      </w:r>
      <w:r w:rsidR="00D258FA">
        <w:rPr>
          <w:lang w:val="en-US" w:eastAsia="zh-CN"/>
        </w:rPr>
        <w:t>6.3.3.1.13.2</w:t>
      </w:r>
      <w:r w:rsidRPr="0079589D">
        <w:t xml:space="preserve"> or MCVideo imminent peril group call as determined by </w:t>
      </w:r>
      <w:r w:rsidR="00C836A2">
        <w:t>clause</w:t>
      </w:r>
      <w:r w:rsidR="00D258FA">
        <w:rPr>
          <w:lang w:val="en-US" w:eastAsia="zh-CN"/>
        </w:rPr>
        <w:t> 6.3.3.1.13.5</w:t>
      </w:r>
      <w:r w:rsidRPr="0079589D">
        <w:t xml:space="preserve"> and </w:t>
      </w:r>
      <w:r w:rsidR="0028484A" w:rsidRPr="0073469F">
        <w:t xml:space="preserve">the </w:t>
      </w:r>
      <w:r w:rsidR="0028484A">
        <w:t xml:space="preserve">MCVideo </w:t>
      </w:r>
      <w:r w:rsidR="0028484A" w:rsidRPr="0073469F">
        <w:t xml:space="preserve">user identified </w:t>
      </w:r>
      <w:r w:rsidR="0028484A">
        <w:t xml:space="preserve">in the &lt;mcvideo-calling-user-id&gt; </w:t>
      </w:r>
      <w:r w:rsidR="0028484A">
        <w:rPr>
          <w:rFonts w:eastAsia="맑은 고딕"/>
        </w:rPr>
        <w:t>of</w:t>
      </w:r>
      <w:r w:rsidR="0028484A" w:rsidRPr="00A509A6">
        <w:rPr>
          <w:rFonts w:eastAsia="맑은 고딕"/>
        </w:rPr>
        <w:t xml:space="preserve"> the </w:t>
      </w:r>
      <w:r w:rsidR="0028484A" w:rsidRPr="0073469F">
        <w:t>SIP INVITE</w:t>
      </w:r>
      <w:r w:rsidR="0028484A">
        <w:t xml:space="preserve"> </w:t>
      </w:r>
      <w:r w:rsidRPr="0079589D">
        <w:t xml:space="preserve">is determined to not be eligible for implicit affiliation as specified in </w:t>
      </w:r>
      <w:r w:rsidR="00C836A2">
        <w:t>clause</w:t>
      </w:r>
      <w:r w:rsidRPr="0079589D">
        <w:t> </w:t>
      </w:r>
      <w:r w:rsidR="00D258FA">
        <w:rPr>
          <w:lang w:val="en-US" w:eastAsia="zh-CN"/>
        </w:rPr>
        <w:t>8.2.2.3.6</w:t>
      </w:r>
      <w:r w:rsidRPr="0079589D">
        <w:t>;</w:t>
      </w:r>
    </w:p>
    <w:p w14:paraId="592ABC19" w14:textId="77777777" w:rsidR="005530A1" w:rsidRPr="0079589D" w:rsidRDefault="000731FB" w:rsidP="00A75641">
      <w:pPr>
        <w:pStyle w:val="B2"/>
      </w:pPr>
      <w:r>
        <w:tab/>
      </w:r>
      <w:r w:rsidR="005530A1" w:rsidRPr="0079589D">
        <w:t xml:space="preserve">then shall return a SIP 403 (Forbidden) response with the warning text set to "120 user is not affiliated to this group" in a Warning header field as specified in </w:t>
      </w:r>
      <w:r w:rsidR="00C836A2">
        <w:t>clause</w:t>
      </w:r>
      <w:r w:rsidR="005530A1" w:rsidRPr="0079589D">
        <w:t> </w:t>
      </w:r>
      <w:r w:rsidR="00FB400D">
        <w:rPr>
          <w:lang w:eastAsia="zh-CN"/>
        </w:rPr>
        <w:t>4.4</w:t>
      </w:r>
      <w:r w:rsidR="005530A1" w:rsidRPr="0079589D">
        <w:t>, and skip the rest of the steps below;</w:t>
      </w:r>
    </w:p>
    <w:p w14:paraId="577EE8D1" w14:textId="77777777" w:rsidR="005530A1" w:rsidRPr="0079589D" w:rsidRDefault="005530A1" w:rsidP="005530A1">
      <w:pPr>
        <w:pStyle w:val="B2"/>
      </w:pPr>
      <w:r w:rsidRPr="0079589D">
        <w:t>b)</w:t>
      </w:r>
      <w:r w:rsidRPr="0079589D">
        <w:tab/>
        <w:t xml:space="preserve">if the user identified by the MCVideo ID is not authorised to initiate the prearranged group session as specified in </w:t>
      </w:r>
      <w:r w:rsidR="00C836A2">
        <w:t>clause</w:t>
      </w:r>
      <w:r w:rsidRPr="0079589D">
        <w:t> </w:t>
      </w:r>
      <w:r w:rsidR="00D258FA">
        <w:rPr>
          <w:lang w:val="en-US" w:eastAsia="zh-CN"/>
        </w:rPr>
        <w:t>6.3.5.4</w:t>
      </w:r>
      <w:r w:rsidRPr="0079589D">
        <w:t xml:space="preserve">, shall send a SIP 403 (Forbidden) response with the warning text set to: "119 user is not authorised to initiate the group call" in a Warning header field as specified in </w:t>
      </w:r>
      <w:r w:rsidR="00C836A2">
        <w:t>clause</w:t>
      </w:r>
      <w:r w:rsidRPr="0079589D">
        <w:t> </w:t>
      </w:r>
      <w:r w:rsidR="00FB400D">
        <w:rPr>
          <w:lang w:eastAsia="zh-CN"/>
        </w:rPr>
        <w:t>4.4</w:t>
      </w:r>
      <w:r w:rsidRPr="0079589D">
        <w:t xml:space="preserve"> and skip the rest of the steps below;</w:t>
      </w:r>
    </w:p>
    <w:p w14:paraId="3AB67CAF" w14:textId="77777777" w:rsidR="005530A1" w:rsidRPr="0079589D" w:rsidRDefault="005530A1" w:rsidP="005530A1">
      <w:pPr>
        <w:pStyle w:val="B2"/>
      </w:pPr>
      <w:r w:rsidRPr="0079589D">
        <w:t>c)</w:t>
      </w:r>
      <w:r w:rsidRPr="0079589D">
        <w:tab/>
        <w:t xml:space="preserve">if the received SIP INVITE request contains an an authorised request for an MCVideo emergency group call as determined by </w:t>
      </w:r>
      <w:r w:rsidR="00C836A2">
        <w:t>clause</w:t>
      </w:r>
      <w:r w:rsidRPr="0079589D">
        <w:t> </w:t>
      </w:r>
      <w:r w:rsidR="00D258FA">
        <w:rPr>
          <w:lang w:val="en-US" w:eastAsia="zh-CN"/>
        </w:rPr>
        <w:t>6.3.3.1.13.2</w:t>
      </w:r>
      <w:r w:rsidRPr="0079589D">
        <w:t xml:space="preserve"> or MCVideo imminent peril group call as determined by </w:t>
      </w:r>
      <w:r w:rsidR="00C836A2">
        <w:t>clause</w:t>
      </w:r>
      <w:r w:rsidRPr="0079589D">
        <w:t> </w:t>
      </w:r>
      <w:r w:rsidR="00D258FA">
        <w:rPr>
          <w:lang w:val="en-US" w:eastAsia="zh-CN"/>
        </w:rPr>
        <w:t>6.3.3.1.13.5</w:t>
      </w:r>
      <w:r w:rsidRPr="0079589D">
        <w:t xml:space="preserve"> and the MCVideo user is eligible to be implicitly affiliated with the MCVideo group as determined as determined in step 13) a) iv) above, shall perform the implicit affiliation as specified in </w:t>
      </w:r>
      <w:r w:rsidR="00C836A2">
        <w:t>clause</w:t>
      </w:r>
      <w:r w:rsidRPr="0079589D">
        <w:t> </w:t>
      </w:r>
      <w:r w:rsidR="00D258FA">
        <w:rPr>
          <w:lang w:val="en-US" w:eastAsia="zh-CN"/>
        </w:rPr>
        <w:t>8.2.2.3.7</w:t>
      </w:r>
      <w:r w:rsidRPr="0079589D">
        <w:t>;</w:t>
      </w:r>
    </w:p>
    <w:p w14:paraId="05DA087D" w14:textId="77777777" w:rsidR="005530A1" w:rsidRPr="0079589D" w:rsidRDefault="005530A1" w:rsidP="005530A1">
      <w:pPr>
        <w:pStyle w:val="B2"/>
      </w:pPr>
      <w:r w:rsidRPr="0079589D">
        <w:t>d)</w:t>
      </w:r>
      <w:r w:rsidRPr="0079589D">
        <w:tab/>
        <w:t>shall check if a Resource-Priority header field is included in the incoming SIP INVITE request and may apply any preferential treatment to the SIP request as specified in 3GPP TS 24.229 [</w:t>
      </w:r>
      <w:r w:rsidR="006637E0" w:rsidRPr="0079589D">
        <w:rPr>
          <w:lang w:eastAsia="zh-CN"/>
        </w:rPr>
        <w:t>11</w:t>
      </w:r>
      <w:r w:rsidRPr="0079589D">
        <w:t>];</w:t>
      </w:r>
    </w:p>
    <w:p w14:paraId="18845EC2" w14:textId="77777777" w:rsidR="005530A1" w:rsidRPr="0079589D" w:rsidRDefault="005530A1" w:rsidP="005530A1">
      <w:pPr>
        <w:pStyle w:val="B2"/>
      </w:pPr>
      <w:r w:rsidRPr="0079589D">
        <w:t>e)</w:t>
      </w:r>
      <w:r w:rsidRPr="0079589D">
        <w:tab/>
        <w:t xml:space="preserve">shall create a prearranged group session and allocate an MCVideo session identity for the prearranged group call, and shall handle timer TNG3 (group call timer) as specified in </w:t>
      </w:r>
      <w:r w:rsidR="00C836A2">
        <w:t>clause</w:t>
      </w:r>
      <w:r w:rsidRPr="0079589D">
        <w:t> </w:t>
      </w:r>
      <w:r w:rsidR="00D258FA">
        <w:rPr>
          <w:lang w:val="en-US" w:eastAsia="zh-CN"/>
        </w:rPr>
        <w:t>6.3.3.5</w:t>
      </w:r>
      <w:r w:rsidRPr="0079589D">
        <w:t>;</w:t>
      </w:r>
    </w:p>
    <w:p w14:paraId="2933E68F" w14:textId="77777777" w:rsidR="005530A1" w:rsidRPr="0079589D" w:rsidRDefault="005530A1" w:rsidP="005530A1">
      <w:pPr>
        <w:pStyle w:val="B2"/>
      </w:pPr>
      <w:r w:rsidRPr="0079589D">
        <w:t>f)</w:t>
      </w:r>
      <w:r w:rsidRPr="0079589D">
        <w:tab/>
        <w:t>if the group identity in the "SIP INVITE request for controlling MCVideo function of an MCVideo group" is a TGI</w:t>
      </w:r>
      <w:r w:rsidR="0028484A">
        <w:t xml:space="preserve"> or the identity of a group regroup based on a preconfigured group</w:t>
      </w:r>
      <w:r w:rsidRPr="0079589D">
        <w:t>:</w:t>
      </w:r>
    </w:p>
    <w:p w14:paraId="4720CAA0" w14:textId="77777777" w:rsidR="005530A1" w:rsidRPr="0079589D" w:rsidRDefault="005530A1" w:rsidP="00104895">
      <w:pPr>
        <w:pStyle w:val="B3"/>
      </w:pPr>
      <w:r w:rsidRPr="0079589D">
        <w:t>i)</w:t>
      </w:r>
      <w:r w:rsidRPr="0079589D">
        <w:tab/>
        <w:t>shall</w:t>
      </w:r>
      <w:r w:rsidR="00E0176B">
        <w:t>,</w:t>
      </w:r>
      <w:r w:rsidRPr="0079589D">
        <w:t xml:space="preserve"> for each of the constituent MCVideo groups</w:t>
      </w:r>
      <w:r w:rsidR="00E0176B" w:rsidRPr="00E0176B">
        <w:t xml:space="preserve"> </w:t>
      </w:r>
      <w:r w:rsidR="00E0176B">
        <w:t>except for the calling MCVideo group identified in the &lt;mcvideo-calling-group-id&gt; element of the incoming SIP INVITE,</w:t>
      </w:r>
      <w:r w:rsidRPr="0079589D">
        <w:t xml:space="preserve">generate a SIP INVITE request towards the MCVideo server that owns the </w:t>
      </w:r>
      <w:r w:rsidR="00E0176B">
        <w:t xml:space="preserve">constituent </w:t>
      </w:r>
      <w:r w:rsidRPr="0079589D">
        <w:t xml:space="preserve">MCVideo group identity by following the procedures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.1.4.1.2; and</w:t>
      </w:r>
    </w:p>
    <w:p w14:paraId="500A2B53" w14:textId="77777777" w:rsidR="005530A1" w:rsidRPr="0079589D" w:rsidRDefault="005530A1" w:rsidP="005530A1">
      <w:pPr>
        <w:pStyle w:val="NO"/>
      </w:pPr>
      <w:r w:rsidRPr="0079589D">
        <w:t>NOTE 2:</w:t>
      </w:r>
      <w:r w:rsidRPr="0079589D">
        <w:tab/>
        <w:t>The MCVideo server that the SIP INVITE request is sent to acts as a non-controlling MCVideo function;</w:t>
      </w:r>
    </w:p>
    <w:p w14:paraId="312CE8C5" w14:textId="77777777" w:rsidR="005530A1" w:rsidRPr="0079589D" w:rsidRDefault="005530A1" w:rsidP="005530A1">
      <w:pPr>
        <w:pStyle w:val="B2"/>
      </w:pPr>
      <w:r w:rsidRPr="0079589D">
        <w:t>g)</w:t>
      </w:r>
      <w:r w:rsidRPr="0079589D">
        <w:tab/>
        <w:t>if the group identity in the SIP INVITE request for controlling MCVideo function of an MCVideo group is an MCVideo group ID:</w:t>
      </w:r>
    </w:p>
    <w:p w14:paraId="22EA8A56" w14:textId="77777777" w:rsidR="005530A1" w:rsidRPr="0079589D" w:rsidRDefault="005530A1" w:rsidP="005530A1">
      <w:pPr>
        <w:pStyle w:val="B3"/>
      </w:pPr>
      <w:r w:rsidRPr="0079589D">
        <w:t>i)</w:t>
      </w:r>
      <w:r w:rsidRPr="0079589D">
        <w:tab/>
        <w:t xml:space="preserve">shall determine the members to invite to the prearranged MCVideo group call as specified in </w:t>
      </w:r>
      <w:r w:rsidR="00C836A2">
        <w:t>clause</w:t>
      </w:r>
      <w:r w:rsidRPr="0079589D">
        <w:t> </w:t>
      </w:r>
      <w:r w:rsidR="00D258FA">
        <w:rPr>
          <w:lang w:val="en-US" w:eastAsia="zh-CN"/>
        </w:rPr>
        <w:t>6.3.5.5</w:t>
      </w:r>
      <w:r w:rsidRPr="0079589D">
        <w:t>;</w:t>
      </w:r>
    </w:p>
    <w:p w14:paraId="1AC9C4A2" w14:textId="77777777" w:rsidR="005530A1" w:rsidRPr="0079589D" w:rsidRDefault="005530A1" w:rsidP="005530A1">
      <w:pPr>
        <w:pStyle w:val="B3"/>
      </w:pPr>
      <w:r w:rsidRPr="0079589D">
        <w:t>ii)</w:t>
      </w:r>
      <w:r w:rsidRPr="0079589D">
        <w:tab/>
        <w:t xml:space="preserve">if necessary, shall start timer TNG1 (acknowledged call setup timer) according to the conditions stated in </w:t>
      </w:r>
      <w:r w:rsidR="00C836A2">
        <w:t>clause</w:t>
      </w:r>
      <w:r w:rsidRPr="0079589D">
        <w:t> </w:t>
      </w:r>
      <w:r w:rsidR="00D258FA">
        <w:rPr>
          <w:lang w:val="en-US" w:eastAsia="zh-CN"/>
        </w:rPr>
        <w:t>6.3.3.3</w:t>
      </w:r>
      <w:r w:rsidRPr="0079589D">
        <w:t>;</w:t>
      </w:r>
    </w:p>
    <w:p w14:paraId="498947F4" w14:textId="77777777" w:rsidR="005530A1" w:rsidRPr="0079589D" w:rsidRDefault="005530A1" w:rsidP="005530A1">
      <w:pPr>
        <w:pStyle w:val="B3"/>
        <w:rPr>
          <w:lang w:val="en-US"/>
        </w:rPr>
      </w:pPr>
      <w:r w:rsidRPr="0079589D">
        <w:t>iii)</w:t>
      </w:r>
      <w:r w:rsidRPr="0079589D">
        <w:tab/>
      </w:r>
      <w:r w:rsidRPr="0079589D">
        <w:rPr>
          <w:lang w:val="en-US"/>
        </w:rPr>
        <w:t xml:space="preserve">if the received SIP INVITE request includes an </w:t>
      </w:r>
      <w:r w:rsidRPr="0079589D">
        <w:t>application/vnd.3gpp.mcvideo-info+xml MIME body with an &lt;emergency-ind&gt; element set to a value of "true"</w:t>
      </w:r>
      <w:r w:rsidRPr="0079589D">
        <w:rPr>
          <w:lang w:val="en-US"/>
        </w:rPr>
        <w:t>:</w:t>
      </w:r>
    </w:p>
    <w:p w14:paraId="329A31F6" w14:textId="77777777" w:rsidR="005530A1" w:rsidRPr="0079589D" w:rsidRDefault="005530A1" w:rsidP="005530A1">
      <w:pPr>
        <w:pStyle w:val="B4"/>
      </w:pPr>
      <w:r w:rsidRPr="0079589D">
        <w:t>A)</w:t>
      </w:r>
      <w:r w:rsidRPr="0079589D">
        <w:tab/>
        <w:t xml:space="preserve">shall </w:t>
      </w:r>
      <w:r w:rsidRPr="0079589D">
        <w:rPr>
          <w:lang w:val="en-US"/>
        </w:rPr>
        <w:t>cache the information that this MCVideo user has initiated an MCVideo emergency call;</w:t>
      </w:r>
    </w:p>
    <w:p w14:paraId="607B676F" w14:textId="77777777" w:rsidR="005530A1" w:rsidRPr="0079589D" w:rsidRDefault="005530A1" w:rsidP="005530A1">
      <w:pPr>
        <w:pStyle w:val="B4"/>
        <w:rPr>
          <w:lang w:val="en-US"/>
        </w:rPr>
      </w:pPr>
      <w:r w:rsidRPr="0079589D">
        <w:t>B)</w:t>
      </w:r>
      <w:r w:rsidRPr="0079589D">
        <w:tab/>
      </w:r>
      <w:r w:rsidRPr="0079589D">
        <w:rPr>
          <w:lang w:val="en-US"/>
        </w:rPr>
        <w:t xml:space="preserve">if the received SIP INVITE contains an alert indication set to a value of "true" </w:t>
      </w:r>
      <w:r w:rsidRPr="0079589D">
        <w:t xml:space="preserve">and </w:t>
      </w:r>
      <w:r w:rsidRPr="0079589D">
        <w:rPr>
          <w:lang w:val="en-US"/>
        </w:rPr>
        <w:t xml:space="preserve">this is an </w:t>
      </w:r>
      <w:r w:rsidRPr="0079589D">
        <w:t xml:space="preserve">authorised request for an MCVideo emergency alert meeting the conditions specified in </w:t>
      </w:r>
      <w:r w:rsidR="00C836A2">
        <w:t>clause</w:t>
      </w:r>
      <w:r w:rsidRPr="0079589D">
        <w:t> </w:t>
      </w:r>
      <w:r w:rsidR="00D258FA">
        <w:rPr>
          <w:lang w:eastAsia="zh-CN"/>
        </w:rPr>
        <w:t>6.3.3.1.13.1</w:t>
      </w:r>
      <w:r w:rsidRPr="0079589D">
        <w:t xml:space="preserve">, shall </w:t>
      </w:r>
      <w:r w:rsidRPr="0079589D">
        <w:rPr>
          <w:lang w:val="en-US"/>
        </w:rPr>
        <w:t>cache the information that this MCVideo user has initiated an MCVideo emergency alert; and</w:t>
      </w:r>
    </w:p>
    <w:p w14:paraId="793BE895" w14:textId="77777777" w:rsidR="005530A1" w:rsidRPr="0079589D" w:rsidRDefault="005530A1" w:rsidP="005530A1">
      <w:pPr>
        <w:pStyle w:val="B4"/>
        <w:rPr>
          <w:lang w:val="en-US"/>
        </w:rPr>
      </w:pPr>
      <w:r w:rsidRPr="0079589D">
        <w:rPr>
          <w:lang w:val="en-US"/>
        </w:rPr>
        <w:t>C)</w:t>
      </w:r>
      <w:r w:rsidRPr="0079589D">
        <w:rPr>
          <w:lang w:val="en-US"/>
        </w:rPr>
        <w:tab/>
        <w:t>if the in-progress emergency state of the group is set to a value of "false":</w:t>
      </w:r>
    </w:p>
    <w:p w14:paraId="0A56A57A" w14:textId="77777777" w:rsidR="005530A1" w:rsidRPr="0079589D" w:rsidRDefault="005530A1" w:rsidP="005530A1">
      <w:pPr>
        <w:pStyle w:val="B5"/>
      </w:pPr>
      <w:r w:rsidRPr="0079589D">
        <w:t>I)</w:t>
      </w:r>
      <w:r w:rsidRPr="0079589D">
        <w:tab/>
        <w:t>shall set the value of the in-progress emergency state of the group to "true"; and</w:t>
      </w:r>
    </w:p>
    <w:p w14:paraId="3916EAD9" w14:textId="77777777" w:rsidR="005530A1" w:rsidRPr="0079589D" w:rsidRDefault="005530A1" w:rsidP="005530A1">
      <w:pPr>
        <w:pStyle w:val="B5"/>
        <w:rPr>
          <w:lang w:val="en-US"/>
        </w:rPr>
      </w:pPr>
      <w:r w:rsidRPr="0079589D">
        <w:t>II)</w:t>
      </w:r>
      <w:r w:rsidRPr="0079589D">
        <w:tab/>
      </w:r>
      <w:r w:rsidRPr="0079589D">
        <w:rPr>
          <w:lang w:val="en-US"/>
        </w:rPr>
        <w:t xml:space="preserve">shall start timer TNG2 (in-progress emergency group call timer) and handle its expiry as specified in </w:t>
      </w:r>
      <w:r w:rsidR="00C836A2">
        <w:rPr>
          <w:lang w:val="en-US"/>
        </w:rPr>
        <w:t>clause</w:t>
      </w:r>
      <w:r w:rsidRPr="0079589D">
        <w:rPr>
          <w:lang w:val="en-US"/>
        </w:rPr>
        <w:t> </w:t>
      </w:r>
      <w:r w:rsidR="00D258FA">
        <w:rPr>
          <w:lang w:eastAsia="zh-CN"/>
        </w:rPr>
        <w:t>6.3.3.1.16</w:t>
      </w:r>
      <w:r w:rsidRPr="0079589D">
        <w:rPr>
          <w:lang w:val="en-US"/>
        </w:rPr>
        <w:t>;</w:t>
      </w:r>
    </w:p>
    <w:p w14:paraId="3F3C6325" w14:textId="77777777" w:rsidR="005530A1" w:rsidRPr="0079589D" w:rsidRDefault="005530A1" w:rsidP="005530A1">
      <w:pPr>
        <w:pStyle w:val="B3"/>
      </w:pPr>
      <w:r w:rsidRPr="0079589D">
        <w:t>iv)</w:t>
      </w:r>
      <w:r w:rsidRPr="0079589D">
        <w:tab/>
        <w:t>if the in-progress emergency state of the group is set to a value of "false" and if the received SIP INVITE request contains an imminent peril indication set to a value of "true", the controlling MCVideo function shall:</w:t>
      </w:r>
    </w:p>
    <w:p w14:paraId="0AB453E4" w14:textId="77777777" w:rsidR="005530A1" w:rsidRPr="0079589D" w:rsidRDefault="005530A1" w:rsidP="005530A1">
      <w:pPr>
        <w:pStyle w:val="B4"/>
        <w:rPr>
          <w:lang w:val="en-US"/>
        </w:rPr>
      </w:pPr>
      <w:r w:rsidRPr="0079589D">
        <w:t>A)</w:t>
      </w:r>
      <w:r w:rsidRPr="0079589D">
        <w:tab/>
        <w:t xml:space="preserve">shall </w:t>
      </w:r>
      <w:r w:rsidRPr="0079589D">
        <w:rPr>
          <w:lang w:val="en-US"/>
        </w:rPr>
        <w:t>cache the information that this MCVideo user has initiated an MCVideo imminent peril call; and</w:t>
      </w:r>
    </w:p>
    <w:p w14:paraId="43031650" w14:textId="77777777" w:rsidR="005530A1" w:rsidRPr="0079589D" w:rsidRDefault="005530A1" w:rsidP="005530A1">
      <w:pPr>
        <w:pStyle w:val="B4"/>
      </w:pPr>
      <w:r w:rsidRPr="0079589D">
        <w:rPr>
          <w:lang w:val="en-US"/>
        </w:rPr>
        <w:t>B)</w:t>
      </w:r>
      <w:r w:rsidRPr="0079589D">
        <w:rPr>
          <w:lang w:val="en-US"/>
        </w:rPr>
        <w:tab/>
      </w:r>
      <w:r w:rsidRPr="0079589D">
        <w:t>if the in-progress imminent peril state of the group is set to a value of "false", shall set the in-progress imminent peril state of the group to a value of "true";</w:t>
      </w:r>
    </w:p>
    <w:p w14:paraId="687BD5A6" w14:textId="77777777" w:rsidR="005530A1" w:rsidRPr="0079589D" w:rsidRDefault="005530A1" w:rsidP="005530A1">
      <w:pPr>
        <w:pStyle w:val="B3"/>
      </w:pPr>
      <w:r w:rsidRPr="0079589D">
        <w:t>v)</w:t>
      </w:r>
      <w:r w:rsidRPr="0079589D">
        <w:tab/>
        <w:t xml:space="preserve">shall invite each group member determined in step </w:t>
      </w:r>
      <w:r w:rsidR="00D258FA">
        <w:rPr>
          <w:lang w:val="en-US"/>
        </w:rPr>
        <w:t>13)g)</w:t>
      </w:r>
      <w:r w:rsidRPr="0079589D">
        <w:t xml:space="preserve">i) above, to the group session,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.1.4.1.1; and</w:t>
      </w:r>
    </w:p>
    <w:p w14:paraId="71C0324B" w14:textId="77777777" w:rsidR="005530A1" w:rsidRPr="0079589D" w:rsidRDefault="005530A1" w:rsidP="005530A1">
      <w:pPr>
        <w:pStyle w:val="B3"/>
      </w:pPr>
      <w:r w:rsidRPr="0079589D">
        <w:t>vi)</w:t>
      </w:r>
      <w:r w:rsidRPr="0079589D">
        <w:tab/>
        <w:t xml:space="preserve">shall interact with the </w:t>
      </w:r>
      <w:r w:rsidRPr="0079589D">
        <w:rPr>
          <w:lang w:eastAsia="ko-KR"/>
        </w:rPr>
        <w:t>media plane</w:t>
      </w:r>
      <w:r w:rsidRPr="0079589D">
        <w:t xml:space="preserve"> as specified in </w:t>
      </w:r>
      <w:r w:rsidRPr="0079589D">
        <w:rPr>
          <w:lang w:eastAsia="ko-KR"/>
        </w:rPr>
        <w:t>3GPP TS 24.581 [</w:t>
      </w:r>
      <w:r w:rsidR="006637E0" w:rsidRPr="0079589D">
        <w:rPr>
          <w:lang w:eastAsia="zh-CN"/>
        </w:rPr>
        <w:t>5</w:t>
      </w:r>
      <w:r w:rsidRPr="0079589D">
        <w:rPr>
          <w:lang w:eastAsia="ko-KR"/>
        </w:rPr>
        <w:t xml:space="preserve">] </w:t>
      </w:r>
      <w:r w:rsidR="00C836A2">
        <w:rPr>
          <w:lang w:eastAsia="ko-KR"/>
        </w:rPr>
        <w:t>clause</w:t>
      </w:r>
      <w:r w:rsidRPr="0079589D">
        <w:rPr>
          <w:lang w:eastAsia="ko-KR"/>
        </w:rPr>
        <w:t> </w:t>
      </w:r>
      <w:r w:rsidR="00D258FA">
        <w:rPr>
          <w:lang w:val="en-US" w:eastAsia="zh-CN"/>
        </w:rPr>
        <w:t>6.3</w:t>
      </w:r>
      <w:r w:rsidRPr="0079589D">
        <w:t>; and</w:t>
      </w:r>
    </w:p>
    <w:p w14:paraId="75566426" w14:textId="77777777" w:rsidR="005530A1" w:rsidRPr="0079589D" w:rsidRDefault="005530A1" w:rsidP="005530A1">
      <w:pPr>
        <w:pStyle w:val="B1"/>
      </w:pPr>
      <w:r w:rsidRPr="0079589D">
        <w:t>14) if the MCVideo group call is ongoing then:</w:t>
      </w:r>
    </w:p>
    <w:p w14:paraId="0E4CFE38" w14:textId="77777777" w:rsidR="005530A1" w:rsidRPr="0079589D" w:rsidRDefault="005530A1" w:rsidP="005530A1">
      <w:pPr>
        <w:pStyle w:val="B2"/>
      </w:pPr>
      <w:r w:rsidRPr="0079589D">
        <w:t>a)</w:t>
      </w:r>
      <w:r w:rsidRPr="0079589D">
        <w:tab/>
        <w:t>if:</w:t>
      </w:r>
    </w:p>
    <w:p w14:paraId="3AC159ED" w14:textId="77777777" w:rsidR="005530A1" w:rsidRPr="0079589D" w:rsidRDefault="005530A1" w:rsidP="005530A1">
      <w:pPr>
        <w:pStyle w:val="B3"/>
        <w:rPr>
          <w:lang w:val="sv-SE"/>
        </w:rPr>
      </w:pPr>
      <w:r w:rsidRPr="0079589D">
        <w:t>i)</w:t>
      </w:r>
      <w:r w:rsidRPr="0079589D">
        <w:tab/>
        <w:t xml:space="preserve">the user identified by the MCVideo ID in the SIP INVITE request is not affiliated to the group identity contained in the </w:t>
      </w:r>
      <w:r w:rsidR="00E0176B" w:rsidRPr="00E0176B">
        <w:t xml:space="preserve">&lt;mcvideo-request-uri&gt; element of the </w:t>
      </w:r>
      <w:r w:rsidRPr="0079589D">
        <w:t xml:space="preserve">SIP INVITE request as specified in </w:t>
      </w:r>
      <w:r w:rsidR="00C836A2">
        <w:t>clause</w:t>
      </w:r>
      <w:r w:rsidRPr="0079589D">
        <w:t> </w:t>
      </w:r>
      <w:r w:rsidR="00D258FA">
        <w:rPr>
          <w:lang w:val="en-US" w:eastAsia="zh-CN"/>
        </w:rPr>
        <w:t>6.3.6</w:t>
      </w:r>
      <w:r w:rsidRPr="0079589D">
        <w:t>;</w:t>
      </w:r>
    </w:p>
    <w:p w14:paraId="26A399B0" w14:textId="77777777" w:rsidR="005530A1" w:rsidRPr="0079589D" w:rsidRDefault="005530A1" w:rsidP="005530A1">
      <w:pPr>
        <w:pStyle w:val="B3"/>
      </w:pPr>
      <w:r w:rsidRPr="0079589D">
        <w:t>ii)</w:t>
      </w:r>
      <w:r w:rsidRPr="0079589D">
        <w:tab/>
        <w:t xml:space="preserve">the group identity contained in </w:t>
      </w:r>
      <w:r w:rsidR="00E0176B" w:rsidRPr="00E0176B">
        <w:t xml:space="preserve">an &lt;mcvideo-calling-group-id&gt; element of </w:t>
      </w:r>
      <w:r w:rsidRPr="0079589D">
        <w:t>the SIP INVITE request</w:t>
      </w:r>
      <w:r w:rsidRPr="0079589D">
        <w:rPr>
          <w:lang w:val="sv-SE"/>
        </w:rPr>
        <w:t xml:space="preserve"> is not a constituent MCVideo group ID</w:t>
      </w:r>
      <w:r w:rsidRPr="0079589D">
        <w:t>;</w:t>
      </w:r>
    </w:p>
    <w:p w14:paraId="6D4BBE71" w14:textId="77777777" w:rsidR="005530A1" w:rsidRPr="0079589D" w:rsidRDefault="005530A1" w:rsidP="005530A1">
      <w:pPr>
        <w:pStyle w:val="B3"/>
      </w:pPr>
      <w:r w:rsidRPr="0079589D">
        <w:t>iii)</w:t>
      </w:r>
      <w:r w:rsidRPr="0079589D">
        <w:tab/>
        <w:t>the received SIP INVITE request does not contain an emergency indication or imminent peril indication; or</w:t>
      </w:r>
    </w:p>
    <w:p w14:paraId="0DD5D629" w14:textId="77777777" w:rsidR="005530A1" w:rsidRPr="0079589D" w:rsidRDefault="005530A1" w:rsidP="005530A1">
      <w:pPr>
        <w:pStyle w:val="B3"/>
      </w:pPr>
      <w:r w:rsidRPr="0079589D">
        <w:t>iv)</w:t>
      </w:r>
      <w:r w:rsidRPr="0079589D">
        <w:tab/>
        <w:t xml:space="preserve">the received SIP INVITE request is an authorised request for an MCVideo emergency group call as determined by </w:t>
      </w:r>
      <w:r w:rsidR="00C836A2">
        <w:t>clause</w:t>
      </w:r>
      <w:r w:rsidRPr="0079589D">
        <w:t> </w:t>
      </w:r>
      <w:r w:rsidR="00D258FA">
        <w:rPr>
          <w:lang w:val="en-US" w:eastAsia="zh-CN"/>
        </w:rPr>
        <w:t>6.3.3.1.13.2</w:t>
      </w:r>
      <w:r w:rsidRPr="0079589D">
        <w:t xml:space="preserve"> or MCVideo imminent peril group call as determined </w:t>
      </w:r>
      <w:r w:rsidR="00C836A2">
        <w:t>clause</w:t>
      </w:r>
      <w:r w:rsidRPr="0079589D">
        <w:t> </w:t>
      </w:r>
      <w:r w:rsidR="00D258FA">
        <w:rPr>
          <w:lang w:val="en-US" w:eastAsia="zh-CN"/>
        </w:rPr>
        <w:t>6.3.3.1.13.5</w:t>
      </w:r>
      <w:r w:rsidRPr="0079589D">
        <w:t xml:space="preserve"> and is determined to not be eligible for implicit affiliation as specified in </w:t>
      </w:r>
      <w:r w:rsidR="00C836A2">
        <w:t>clause</w:t>
      </w:r>
      <w:r w:rsidRPr="0079589D">
        <w:t> </w:t>
      </w:r>
      <w:r w:rsidR="00D258FA">
        <w:rPr>
          <w:lang w:val="en-US" w:eastAsia="zh-CN"/>
        </w:rPr>
        <w:t>8.2.2.3.6</w:t>
      </w:r>
      <w:r w:rsidRPr="0079589D">
        <w:t>;</w:t>
      </w:r>
    </w:p>
    <w:p w14:paraId="5F85A5F4" w14:textId="77777777" w:rsidR="005530A1" w:rsidRPr="0079589D" w:rsidRDefault="00B6061C" w:rsidP="003D0F0B">
      <w:pPr>
        <w:pStyle w:val="B2"/>
      </w:pPr>
      <w:r>
        <w:tab/>
      </w:r>
      <w:r w:rsidR="005530A1" w:rsidRPr="0079589D">
        <w:t xml:space="preserve">then shall return a SIP </w:t>
      </w:r>
      <w:r w:rsidR="005530A1" w:rsidRPr="00B6061C">
        <w:t>403</w:t>
      </w:r>
      <w:r w:rsidR="005530A1" w:rsidRPr="0079589D">
        <w:t xml:space="preserve"> (Forbidden) response with the warning text set to "120 user is not affiliated to this group" in a Warning header field as specified in </w:t>
      </w:r>
      <w:r w:rsidR="00C836A2">
        <w:t>clause</w:t>
      </w:r>
      <w:r w:rsidR="005530A1" w:rsidRPr="0079589D">
        <w:t> </w:t>
      </w:r>
      <w:r w:rsidR="00FB400D">
        <w:rPr>
          <w:lang w:eastAsia="zh-CN"/>
        </w:rPr>
        <w:t>4.4</w:t>
      </w:r>
      <w:r w:rsidR="005530A1" w:rsidRPr="0079589D">
        <w:t>, and skip the rest of the steps below;</w:t>
      </w:r>
    </w:p>
    <w:p w14:paraId="253C7149" w14:textId="77777777" w:rsidR="005530A1" w:rsidRPr="0079589D" w:rsidRDefault="005530A1" w:rsidP="005530A1">
      <w:pPr>
        <w:pStyle w:val="B2"/>
      </w:pPr>
      <w:r w:rsidRPr="0079589D">
        <w:t>b)</w:t>
      </w:r>
      <w:r w:rsidRPr="0079589D">
        <w:tab/>
        <w:t xml:space="preserve">if the user identified by the MCVideo ID in the SIP INVITE request is not authorised to join the prearranged group session as specified in </w:t>
      </w:r>
      <w:r w:rsidR="00C836A2">
        <w:t>clause</w:t>
      </w:r>
      <w:r w:rsidRPr="0079589D">
        <w:t> </w:t>
      </w:r>
      <w:r w:rsidR="00D258FA">
        <w:rPr>
          <w:lang w:val="en-US" w:eastAsia="zh-CN"/>
        </w:rPr>
        <w:t>6.3.5.3</w:t>
      </w:r>
      <w:r w:rsidRPr="0079589D">
        <w:t xml:space="preserve">, shall send a SIP 403 (Forbidden) response with the warning text set to "121 user is not allowed to join the group call" in a Warning header field as specified in </w:t>
      </w:r>
      <w:r w:rsidR="00C836A2">
        <w:t>clause</w:t>
      </w:r>
      <w:r w:rsidRPr="0079589D">
        <w:t> </w:t>
      </w:r>
      <w:r w:rsidR="00FB400D">
        <w:rPr>
          <w:lang w:eastAsia="zh-CN"/>
        </w:rPr>
        <w:t>4.4</w:t>
      </w:r>
      <w:r w:rsidRPr="0079589D">
        <w:t xml:space="preserve"> and skip the rest of the steps below;</w:t>
      </w:r>
    </w:p>
    <w:p w14:paraId="1AD2C9B9" w14:textId="77777777" w:rsidR="005530A1" w:rsidRPr="0079589D" w:rsidRDefault="005530A1" w:rsidP="005530A1">
      <w:pPr>
        <w:pStyle w:val="B2"/>
      </w:pPr>
      <w:r w:rsidRPr="0079589D">
        <w:t>c)</w:t>
      </w:r>
      <w:r w:rsidRPr="0079589D">
        <w:tab/>
        <w:t>shall check if a Resource-Priority header field is included in the incoming SIP INVITE request and may apply any preferential treatment to the SIP request as specified in 3GPP TS 24.229 [</w:t>
      </w:r>
      <w:r w:rsidR="006637E0" w:rsidRPr="0079589D">
        <w:rPr>
          <w:lang w:eastAsia="zh-CN"/>
        </w:rPr>
        <w:t>11</w:t>
      </w:r>
      <w:r w:rsidRPr="0079589D">
        <w:t>];</w:t>
      </w:r>
    </w:p>
    <w:p w14:paraId="23918DA2" w14:textId="77777777" w:rsidR="005530A1" w:rsidRPr="0079589D" w:rsidRDefault="005530A1" w:rsidP="005530A1">
      <w:pPr>
        <w:pStyle w:val="B2"/>
      </w:pPr>
      <w:r w:rsidRPr="0079589D">
        <w:t>d)</w:t>
      </w:r>
      <w:r w:rsidRPr="0079589D">
        <w:tab/>
        <w:t>if &lt;on-network-max-participant-count&gt; as specified in 3GPP TS 24.481 [</w:t>
      </w:r>
      <w:r w:rsidR="006637E0" w:rsidRPr="0079589D">
        <w:rPr>
          <w:lang w:eastAsia="zh-CN"/>
        </w:rPr>
        <w:t>24</w:t>
      </w:r>
      <w:r w:rsidRPr="0079589D">
        <w:t>] is already reached:</w:t>
      </w:r>
    </w:p>
    <w:p w14:paraId="21F34802" w14:textId="77777777" w:rsidR="005530A1" w:rsidRPr="0079589D" w:rsidRDefault="005530A1" w:rsidP="005530A1">
      <w:pPr>
        <w:pStyle w:val="B3"/>
      </w:pPr>
      <w:r w:rsidRPr="0079589D">
        <w:t>i)</w:t>
      </w:r>
      <w:r w:rsidRPr="0079589D">
        <w:tab/>
        <w:t xml:space="preserve">if, according to local policy, the user identified by the MCVideo ID in the SIP INVITE request is deemed to have a higher priority than an existing user in the group session, may remove a participant from the session by following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.1.4.4.3, and skip the next step; and</w:t>
      </w:r>
    </w:p>
    <w:p w14:paraId="0D1E4B7F" w14:textId="77777777" w:rsidR="005530A1" w:rsidRPr="0079589D" w:rsidRDefault="005530A1" w:rsidP="005530A1">
      <w:pPr>
        <w:pStyle w:val="NO"/>
      </w:pPr>
      <w:r w:rsidRPr="0079589D">
        <w:t>NOTE 3:</w:t>
      </w:r>
      <w:r w:rsidRPr="0079589D">
        <w:tab/>
        <w:t>The local policy for deciding whether to admit a user to a call that has reached its maximum amount of participants can include the &lt;user-priority&gt; and the &lt;participant-type&gt; of the user as well as other information of the user from the group document as specified in 3GPP TS 24.481 [</w:t>
      </w:r>
      <w:r w:rsidR="006637E0" w:rsidRPr="0079589D">
        <w:rPr>
          <w:lang w:eastAsia="zh-CN"/>
        </w:rPr>
        <w:t>24</w:t>
      </w:r>
      <w:r w:rsidRPr="0079589D">
        <w:t>]. The local policy decisions can also include taking into account whether the imminent-peril indicator or emergency indicator was received in the SIP INVITE request.</w:t>
      </w:r>
    </w:p>
    <w:p w14:paraId="5E4307A6" w14:textId="77777777" w:rsidR="005530A1" w:rsidRPr="0079589D" w:rsidRDefault="005530A1" w:rsidP="005530A1">
      <w:pPr>
        <w:pStyle w:val="B3"/>
      </w:pPr>
      <w:r w:rsidRPr="0079589D">
        <w:t>ii)</w:t>
      </w:r>
      <w:r w:rsidRPr="0079589D">
        <w:tab/>
        <w:t xml:space="preserve">shall return a SIP 486 (Busy Here) response with the warning text set to "122 too many participants" to the originating network as specified in </w:t>
      </w:r>
      <w:r w:rsidR="00C836A2">
        <w:t>clause</w:t>
      </w:r>
      <w:r w:rsidRPr="0079589D">
        <w:t> </w:t>
      </w:r>
      <w:r w:rsidR="00FB400D">
        <w:rPr>
          <w:lang w:eastAsia="zh-CN"/>
        </w:rPr>
        <w:t>4.4</w:t>
      </w:r>
      <w:r w:rsidRPr="0079589D">
        <w:t xml:space="preserve"> and skip the rest of the steps;</w:t>
      </w:r>
    </w:p>
    <w:p w14:paraId="4C895434" w14:textId="77777777" w:rsidR="005530A1" w:rsidRPr="0079589D" w:rsidRDefault="005530A1" w:rsidP="005530A1">
      <w:pPr>
        <w:pStyle w:val="B2"/>
      </w:pPr>
      <w:r w:rsidRPr="0079589D">
        <w:t>e)</w:t>
      </w:r>
      <w:r w:rsidRPr="0079589D">
        <w:tab/>
        <w:t xml:space="preserve">if the received SIP INVITE request contains an an authorised request for an MCVideo emergency group call as determined by </w:t>
      </w:r>
      <w:r w:rsidR="00C836A2">
        <w:t>clause</w:t>
      </w:r>
      <w:r w:rsidR="00D258FA">
        <w:rPr>
          <w:lang w:val="en-US" w:eastAsia="zh-CN"/>
        </w:rPr>
        <w:t> 6.3.3.1.13.2</w:t>
      </w:r>
      <w:r w:rsidRPr="0079589D">
        <w:t xml:space="preserve"> or MCVideo imminent peril group call as determined by </w:t>
      </w:r>
      <w:r w:rsidR="00C836A2">
        <w:t>clause</w:t>
      </w:r>
      <w:r w:rsidRPr="0079589D">
        <w:t> </w:t>
      </w:r>
      <w:r w:rsidR="00D258FA">
        <w:rPr>
          <w:lang w:val="en-US" w:eastAsia="zh-CN"/>
        </w:rPr>
        <w:t>6.3.3.1.13.5</w:t>
      </w:r>
      <w:r w:rsidRPr="0079589D">
        <w:t xml:space="preserve"> and the MCVideo user is eligible to be implicitly affiliated with the MCVideo group as determined in step 14) a) iv) above, shall perform the implicit affiliation as specified in </w:t>
      </w:r>
      <w:r w:rsidR="00C836A2">
        <w:t>clause</w:t>
      </w:r>
      <w:r w:rsidRPr="0079589D">
        <w:t> </w:t>
      </w:r>
      <w:r w:rsidR="00D258FA">
        <w:rPr>
          <w:lang w:val="en-US" w:eastAsia="zh-CN"/>
        </w:rPr>
        <w:t>8.2.2.3.7</w:t>
      </w:r>
      <w:r w:rsidRPr="0079589D">
        <w:t>;</w:t>
      </w:r>
    </w:p>
    <w:p w14:paraId="4B70341E" w14:textId="77777777" w:rsidR="005530A1" w:rsidRPr="0079589D" w:rsidRDefault="005530A1" w:rsidP="005530A1">
      <w:pPr>
        <w:pStyle w:val="B2"/>
        <w:rPr>
          <w:lang w:val="en-US"/>
        </w:rPr>
      </w:pPr>
      <w:r w:rsidRPr="0079589D">
        <w:t>f)</w:t>
      </w:r>
      <w:r w:rsidRPr="0079589D">
        <w:tab/>
      </w:r>
      <w:r w:rsidRPr="0079589D">
        <w:rPr>
          <w:lang w:val="en-US"/>
        </w:rPr>
        <w:t xml:space="preserve">if the received SIP INVITE request includes an </w:t>
      </w:r>
      <w:r w:rsidRPr="0079589D">
        <w:t>application/vnd.3gpp.mcvideo-info+xml MIME body with an &lt;emergency-ind&gt; element set to a value of "true"</w:t>
      </w:r>
      <w:r w:rsidRPr="0079589D">
        <w:rPr>
          <w:lang w:val="en-US"/>
        </w:rPr>
        <w:t>:</w:t>
      </w:r>
    </w:p>
    <w:p w14:paraId="2A8C4BF3" w14:textId="77777777" w:rsidR="005530A1" w:rsidRPr="0079589D" w:rsidRDefault="005530A1" w:rsidP="005530A1">
      <w:pPr>
        <w:pStyle w:val="B3"/>
      </w:pPr>
      <w:r w:rsidRPr="0079589D">
        <w:t>i)</w:t>
      </w:r>
      <w:r w:rsidRPr="0079589D">
        <w:tab/>
        <w:t xml:space="preserve">shall </w:t>
      </w:r>
      <w:r w:rsidRPr="0079589D">
        <w:rPr>
          <w:lang w:val="en-US"/>
        </w:rPr>
        <w:t>cache the information that this MCVideo user has initiated an MCVideo emergency call;</w:t>
      </w:r>
    </w:p>
    <w:p w14:paraId="634A7614" w14:textId="77777777" w:rsidR="005530A1" w:rsidRPr="0079589D" w:rsidRDefault="005530A1" w:rsidP="005530A1">
      <w:pPr>
        <w:pStyle w:val="B3"/>
        <w:rPr>
          <w:lang w:val="en-US"/>
        </w:rPr>
      </w:pPr>
      <w:r w:rsidRPr="0079589D">
        <w:t>ii)</w:t>
      </w:r>
      <w:r w:rsidRPr="0079589D">
        <w:tab/>
      </w:r>
      <w:r w:rsidRPr="0079589D">
        <w:rPr>
          <w:lang w:val="en-US"/>
        </w:rPr>
        <w:t xml:space="preserve">if the received SIP INVITE contains an alert indication set to a value of "true" </w:t>
      </w:r>
      <w:r w:rsidRPr="0079589D">
        <w:t xml:space="preserve">and </w:t>
      </w:r>
      <w:r w:rsidRPr="0079589D">
        <w:rPr>
          <w:lang w:val="en-US"/>
        </w:rPr>
        <w:t xml:space="preserve">this is an </w:t>
      </w:r>
      <w:r w:rsidRPr="0079589D">
        <w:t xml:space="preserve">authorised request for an MCVideo emergency alert meeting the conditions specified in </w:t>
      </w:r>
      <w:r w:rsidR="00C836A2">
        <w:t>clause</w:t>
      </w:r>
      <w:r w:rsidR="00D258FA">
        <w:rPr>
          <w:lang w:val="en-US" w:eastAsia="zh-CN"/>
        </w:rPr>
        <w:t> 6.3.3.1.13.1</w:t>
      </w:r>
      <w:r w:rsidRPr="0079589D">
        <w:t xml:space="preserve">, shall </w:t>
      </w:r>
      <w:r w:rsidRPr="0079589D">
        <w:rPr>
          <w:lang w:val="en-US"/>
        </w:rPr>
        <w:t>cache the information that this MCVideo user has initiated an MCVideo emergency alert;</w:t>
      </w:r>
    </w:p>
    <w:p w14:paraId="3AA0BE13" w14:textId="77777777" w:rsidR="005530A1" w:rsidRPr="0079589D" w:rsidRDefault="005530A1" w:rsidP="005530A1">
      <w:pPr>
        <w:pStyle w:val="B3"/>
        <w:rPr>
          <w:lang w:val="en-US"/>
        </w:rPr>
      </w:pPr>
      <w:r w:rsidRPr="0079589D">
        <w:rPr>
          <w:lang w:val="en-US"/>
        </w:rPr>
        <w:t>iii)</w:t>
      </w:r>
      <w:r w:rsidRPr="0079589D">
        <w:rPr>
          <w:lang w:val="en-US"/>
        </w:rPr>
        <w:tab/>
        <w:t>if the in-progress emergency state of the group is set to a value of "false":</w:t>
      </w:r>
    </w:p>
    <w:p w14:paraId="43A8AC74" w14:textId="77777777" w:rsidR="005530A1" w:rsidRPr="0079589D" w:rsidRDefault="005530A1" w:rsidP="005530A1">
      <w:pPr>
        <w:pStyle w:val="B4"/>
      </w:pPr>
      <w:r w:rsidRPr="0079589D">
        <w:t>A)</w:t>
      </w:r>
      <w:r w:rsidRPr="0079589D">
        <w:tab/>
        <w:t>shall set the value of the in-progress emergency state of the group to "true";</w:t>
      </w:r>
    </w:p>
    <w:p w14:paraId="38ECB7E8" w14:textId="77777777" w:rsidR="005530A1" w:rsidRPr="0079589D" w:rsidRDefault="005530A1" w:rsidP="005530A1">
      <w:pPr>
        <w:pStyle w:val="B4"/>
        <w:rPr>
          <w:lang w:val="en-US"/>
        </w:rPr>
      </w:pPr>
      <w:r w:rsidRPr="0079589D">
        <w:t>B)</w:t>
      </w:r>
      <w:r w:rsidRPr="0079589D">
        <w:tab/>
      </w:r>
      <w:r w:rsidRPr="0079589D">
        <w:rPr>
          <w:lang w:val="en-US"/>
        </w:rPr>
        <w:t xml:space="preserve">shall start timer TNG2 (in-progress emergency group call timer) and handle its expiry as specified in </w:t>
      </w:r>
      <w:r w:rsidR="00C836A2">
        <w:rPr>
          <w:lang w:val="en-US"/>
        </w:rPr>
        <w:t>clause</w:t>
      </w:r>
      <w:r w:rsidRPr="0079589D">
        <w:rPr>
          <w:lang w:val="en-US"/>
        </w:rPr>
        <w:t> </w:t>
      </w:r>
      <w:r w:rsidR="00D258FA">
        <w:rPr>
          <w:lang w:eastAsia="zh-CN"/>
        </w:rPr>
        <w:t>6.3.3.1.16</w:t>
      </w:r>
      <w:r w:rsidRPr="0079589D">
        <w:rPr>
          <w:lang w:val="en-US"/>
        </w:rPr>
        <w:t>; and</w:t>
      </w:r>
    </w:p>
    <w:p w14:paraId="6C5809FB" w14:textId="77777777" w:rsidR="005530A1" w:rsidRPr="0079589D" w:rsidRDefault="005530A1" w:rsidP="005530A1">
      <w:pPr>
        <w:pStyle w:val="B4"/>
      </w:pPr>
      <w:r w:rsidRPr="0079589D">
        <w:rPr>
          <w:lang w:val="en-US"/>
        </w:rPr>
        <w:t>C)</w:t>
      </w:r>
      <w:r w:rsidRPr="0079589D">
        <w:rPr>
          <w:lang w:val="en-US"/>
        </w:rPr>
        <w:tab/>
      </w:r>
      <w:r w:rsidRPr="0079589D">
        <w:t xml:space="preserve">shall generate SIP re-INVITE requests for the MCVideo emergency group call to the other call participants of the MCVideo group as specified in </w:t>
      </w:r>
      <w:r w:rsidR="00C836A2">
        <w:t>clause</w:t>
      </w:r>
      <w:r w:rsidRPr="0079589D">
        <w:t> </w:t>
      </w:r>
      <w:r w:rsidR="00D258FA">
        <w:rPr>
          <w:lang w:eastAsia="zh-CN"/>
        </w:rPr>
        <w:t>6.3.3.1.6</w:t>
      </w:r>
      <w:r w:rsidRPr="0079589D">
        <w:t>;</w:t>
      </w:r>
    </w:p>
    <w:p w14:paraId="0883E610" w14:textId="77777777" w:rsidR="005530A1" w:rsidRPr="0079589D" w:rsidRDefault="005530A1" w:rsidP="005530A1">
      <w:pPr>
        <w:pStyle w:val="B3"/>
      </w:pPr>
      <w:r w:rsidRPr="0079589D">
        <w:t>iv)</w:t>
      </w:r>
      <w:r w:rsidRPr="0079589D">
        <w:tab/>
        <w:t>if the in-progress imminent peril state of the group is set to a value of "true":</w:t>
      </w:r>
    </w:p>
    <w:p w14:paraId="471D9B4D" w14:textId="77777777" w:rsidR="005530A1" w:rsidRPr="0079589D" w:rsidRDefault="005530A1" w:rsidP="005530A1">
      <w:pPr>
        <w:pStyle w:val="B4"/>
        <w:rPr>
          <w:lang w:val="en-US"/>
        </w:rPr>
      </w:pPr>
      <w:r w:rsidRPr="0079589D">
        <w:rPr>
          <w:lang w:val="en-US"/>
        </w:rPr>
        <w:t>A)</w:t>
      </w:r>
      <w:r w:rsidRPr="0079589D">
        <w:rPr>
          <w:lang w:val="en-US"/>
        </w:rPr>
        <w:tab/>
        <w:t xml:space="preserve">for each of the other affiliated member of the group generate a SIP MESSAGE request notification of the MCVideo user's imminent peril indication as specified in </w:t>
      </w:r>
      <w:r w:rsidR="00C836A2">
        <w:rPr>
          <w:lang w:val="en-US"/>
        </w:rPr>
        <w:t>clause</w:t>
      </w:r>
      <w:r w:rsidRPr="0079589D">
        <w:rPr>
          <w:lang w:val="en-US"/>
        </w:rPr>
        <w:t> </w:t>
      </w:r>
      <w:r w:rsidR="00D258FA">
        <w:rPr>
          <w:lang w:eastAsia="zh-CN"/>
        </w:rPr>
        <w:t>6.3.3.1.11</w:t>
      </w:r>
      <w:r w:rsidRPr="0079589D">
        <w:rPr>
          <w:lang w:val="en-US"/>
        </w:rPr>
        <w:t>, setting the &lt;imminentperil-ind&gt; element of the application/vnd.3gpp.mcvideo-info+xml MIME body to a value of "true"; and</w:t>
      </w:r>
    </w:p>
    <w:p w14:paraId="55DBA83F"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6637E0" w:rsidRPr="0079589D">
        <w:rPr>
          <w:lang w:val="en-US" w:eastAsia="zh-CN"/>
        </w:rPr>
        <w:t>11</w:t>
      </w:r>
      <w:r w:rsidRPr="0079589D">
        <w:rPr>
          <w:lang w:val="en-US"/>
        </w:rPr>
        <w:t>]; and</w:t>
      </w:r>
    </w:p>
    <w:p w14:paraId="66D25978" w14:textId="77777777" w:rsidR="005530A1" w:rsidRPr="0079589D" w:rsidRDefault="005530A1" w:rsidP="005530A1">
      <w:pPr>
        <w:pStyle w:val="B3"/>
      </w:pPr>
      <w:r w:rsidRPr="0079589D">
        <w:t>v)</w:t>
      </w:r>
      <w:r w:rsidRPr="0079589D">
        <w:tab/>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C641A3">
        <w:rPr>
          <w:rFonts w:hint="eastAsia"/>
        </w:rPr>
        <w:t>[5]</w:t>
      </w:r>
      <w:r w:rsidRPr="0079589D">
        <w:t>;</w:t>
      </w:r>
    </w:p>
    <w:p w14:paraId="2EBF2F9B" w14:textId="77777777" w:rsidR="005530A1" w:rsidRPr="0079589D" w:rsidRDefault="005530A1" w:rsidP="005530A1">
      <w:pPr>
        <w:pStyle w:val="B2"/>
      </w:pPr>
      <w:r w:rsidRPr="0079589D">
        <w:t>g)</w:t>
      </w:r>
      <w:r w:rsidRPr="0079589D">
        <w:tab/>
        <w:t>if the in-progress emergency state of the group is set to a value of "false" and if the SIP INVITE request contains an imminent peril indication set to a value of "true", the controlling MCVideo function:</w:t>
      </w:r>
    </w:p>
    <w:p w14:paraId="77920D12" w14:textId="77777777" w:rsidR="005530A1" w:rsidRPr="0079589D" w:rsidRDefault="005530A1" w:rsidP="005530A1">
      <w:pPr>
        <w:pStyle w:val="B3"/>
        <w:rPr>
          <w:lang w:val="en-US"/>
        </w:rPr>
      </w:pPr>
      <w:r w:rsidRPr="0079589D">
        <w:t>i)</w:t>
      </w:r>
      <w:r w:rsidRPr="0079589D">
        <w:tab/>
        <w:t xml:space="preserve">shall </w:t>
      </w:r>
      <w:r w:rsidRPr="0079589D">
        <w:rPr>
          <w:lang w:val="en-US"/>
        </w:rPr>
        <w:t>cache the information that this MCVideo user has initiated an MCVideo imminent peril call; and</w:t>
      </w:r>
    </w:p>
    <w:p w14:paraId="390C5B7C" w14:textId="77777777" w:rsidR="005530A1" w:rsidRPr="0079589D" w:rsidRDefault="005530A1" w:rsidP="005530A1">
      <w:pPr>
        <w:pStyle w:val="B3"/>
      </w:pPr>
      <w:r w:rsidRPr="0079589D">
        <w:rPr>
          <w:lang w:val="en-US"/>
        </w:rPr>
        <w:t>ii)</w:t>
      </w:r>
      <w:r w:rsidRPr="0079589D">
        <w:rPr>
          <w:lang w:val="en-US"/>
        </w:rPr>
        <w:tab/>
      </w:r>
      <w:r w:rsidRPr="0079589D">
        <w:t>if the in-progress imminent peril state of the group is set to a value of "false":</w:t>
      </w:r>
    </w:p>
    <w:p w14:paraId="2A1E65E9" w14:textId="77777777" w:rsidR="005530A1" w:rsidRPr="0079589D" w:rsidRDefault="005530A1" w:rsidP="005530A1">
      <w:pPr>
        <w:pStyle w:val="B4"/>
      </w:pPr>
      <w:r w:rsidRPr="0079589D">
        <w:t>A)</w:t>
      </w:r>
      <w:r w:rsidRPr="0079589D">
        <w:tab/>
        <w:t>shall set the in-progress imminent peril state of the group to a value of "true";</w:t>
      </w:r>
    </w:p>
    <w:p w14:paraId="6B386885" w14:textId="77777777" w:rsidR="005530A1" w:rsidRPr="0079589D" w:rsidRDefault="005530A1" w:rsidP="005530A1">
      <w:pPr>
        <w:pStyle w:val="B4"/>
      </w:pPr>
      <w:r w:rsidRPr="0079589D">
        <w:t>B)</w:t>
      </w:r>
      <w:r w:rsidRPr="0079589D">
        <w:tab/>
        <w:t xml:space="preserve">shall generate SIP re-INVITE requests for the MCVideo imminent peril group call to the other call participants of the MCVideo group as specified in </w:t>
      </w:r>
      <w:r w:rsidR="00C836A2">
        <w:t>clause</w:t>
      </w:r>
      <w:r w:rsidRPr="0079589D">
        <w:t> </w:t>
      </w:r>
      <w:r w:rsidR="00D258FA">
        <w:rPr>
          <w:lang w:eastAsia="zh-CN"/>
        </w:rPr>
        <w:t>6.3.3.1.15</w:t>
      </w:r>
      <w:r w:rsidRPr="0079589D">
        <w:t>; and</w:t>
      </w:r>
    </w:p>
    <w:p w14:paraId="6E0E9E17" w14:textId="77777777" w:rsidR="005530A1" w:rsidRPr="0079589D" w:rsidRDefault="005530A1" w:rsidP="005530A1">
      <w:pPr>
        <w:pStyle w:val="B4"/>
      </w:pPr>
      <w:r w:rsidRPr="0079589D">
        <w:t>C)</w:t>
      </w:r>
      <w:r w:rsidRPr="0079589D">
        <w:tab/>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6637E0" w:rsidRPr="0079589D">
        <w:rPr>
          <w:lang w:eastAsia="zh-CN"/>
        </w:rPr>
        <w:t>5</w:t>
      </w:r>
      <w:r w:rsidRPr="0079589D">
        <w:rPr>
          <w:rFonts w:hint="eastAsia"/>
        </w:rPr>
        <w:t>]</w:t>
      </w:r>
      <w:r w:rsidRPr="0079589D">
        <w:t>; and</w:t>
      </w:r>
    </w:p>
    <w:p w14:paraId="41D3C839" w14:textId="77777777" w:rsidR="005530A1" w:rsidRPr="0079589D" w:rsidRDefault="005530A1" w:rsidP="005530A1">
      <w:pPr>
        <w:pStyle w:val="B3"/>
      </w:pPr>
      <w:r w:rsidRPr="0079589D">
        <w:t>iii)</w:t>
      </w:r>
      <w:r w:rsidRPr="0079589D">
        <w:tab/>
        <w:t>if the in-progress imminent peril state of the group is set to a value of "true":</w:t>
      </w:r>
    </w:p>
    <w:p w14:paraId="74B513E3" w14:textId="77777777" w:rsidR="005530A1" w:rsidRPr="0079589D" w:rsidRDefault="005530A1" w:rsidP="005530A1">
      <w:pPr>
        <w:pStyle w:val="B4"/>
        <w:rPr>
          <w:lang w:val="en-US"/>
        </w:rPr>
      </w:pPr>
      <w:r w:rsidRPr="0079589D">
        <w:rPr>
          <w:lang w:val="en-US"/>
        </w:rPr>
        <w:t>A)</w:t>
      </w:r>
      <w:r w:rsidRPr="0079589D">
        <w:rPr>
          <w:lang w:val="en-US"/>
        </w:rPr>
        <w:tab/>
        <w:t xml:space="preserve">for each of the other affiliated member of the group generate a SIP MESSAGE request notification of the MCVideo user's imminent peril indication as specified in </w:t>
      </w:r>
      <w:r w:rsidR="00C836A2">
        <w:rPr>
          <w:lang w:val="en-US"/>
        </w:rPr>
        <w:t>clause</w:t>
      </w:r>
      <w:r w:rsidRPr="0079589D">
        <w:rPr>
          <w:lang w:val="en-US"/>
        </w:rPr>
        <w:t> </w:t>
      </w:r>
      <w:r w:rsidR="00D258FA">
        <w:rPr>
          <w:lang w:eastAsia="zh-CN"/>
        </w:rPr>
        <w:t>6.3.3.1.11</w:t>
      </w:r>
      <w:r w:rsidRPr="0079589D">
        <w:rPr>
          <w:lang w:val="en-US"/>
        </w:rPr>
        <w:t>, setting the &lt;imminentperil-ind&gt; element of the application/vnd.3gpp.mcvideo-info+xml MIME body to a value of "true"; and</w:t>
      </w:r>
    </w:p>
    <w:p w14:paraId="61C8DBDB"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6637E0" w:rsidRPr="0079589D">
        <w:rPr>
          <w:lang w:val="en-US" w:eastAsia="zh-CN"/>
        </w:rPr>
        <w:t>11</w:t>
      </w:r>
      <w:r w:rsidRPr="0079589D">
        <w:rPr>
          <w:lang w:val="en-US"/>
        </w:rPr>
        <w:t>];</w:t>
      </w:r>
    </w:p>
    <w:p w14:paraId="71A74C14" w14:textId="77777777" w:rsidR="005530A1" w:rsidRPr="0079589D" w:rsidRDefault="005530A1" w:rsidP="005530A1">
      <w:pPr>
        <w:pStyle w:val="B2"/>
      </w:pPr>
      <w:r w:rsidRPr="0079589D">
        <w:t>h)</w:t>
      </w:r>
      <w:r w:rsidRPr="0079589D">
        <w:tab/>
        <w:t xml:space="preserve">shall generate a SIP 200 (OK) response as specified in the </w:t>
      </w:r>
      <w:r w:rsidR="00C836A2">
        <w:t>clause</w:t>
      </w:r>
      <w:r w:rsidRPr="0079589D">
        <w:t> </w:t>
      </w:r>
      <w:r w:rsidR="00D258FA">
        <w:rPr>
          <w:lang w:val="en-US" w:eastAsia="zh-CN"/>
        </w:rPr>
        <w:t>6.3.3.2.4.2</w:t>
      </w:r>
      <w:r w:rsidRPr="0079589D">
        <w:t>;</w:t>
      </w:r>
    </w:p>
    <w:p w14:paraId="3A1E8E35" w14:textId="77777777" w:rsidR="005530A1" w:rsidRPr="0079589D" w:rsidRDefault="005530A1" w:rsidP="005530A1">
      <w:pPr>
        <w:pStyle w:val="B2"/>
      </w:pPr>
      <w:r w:rsidRPr="0079589D">
        <w:t>i)</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t>;</w:t>
      </w:r>
    </w:p>
    <w:p w14:paraId="4142534E" w14:textId="77777777" w:rsidR="005530A1" w:rsidRPr="0079589D" w:rsidRDefault="005530A1" w:rsidP="005530A1">
      <w:pPr>
        <w:pStyle w:val="B2"/>
      </w:pPr>
      <w:r w:rsidRPr="0079589D">
        <w:t>j)</w:t>
      </w:r>
      <w:r w:rsidRPr="0079589D">
        <w:tab/>
        <w:t xml:space="preserve">shall include in the SIP 200 (OK) response with the warning text set to "123 MCVideo session already exists" as specified in </w:t>
      </w:r>
      <w:r w:rsidR="00C836A2">
        <w:t>clause</w:t>
      </w:r>
      <w:r w:rsidRPr="0079589D">
        <w:t> </w:t>
      </w:r>
      <w:r w:rsidR="00FB400D">
        <w:rPr>
          <w:lang w:eastAsia="zh-CN"/>
        </w:rPr>
        <w:t>4.4</w:t>
      </w:r>
      <w:r w:rsidRPr="0079589D">
        <w:t>;</w:t>
      </w:r>
    </w:p>
    <w:p w14:paraId="2882BF30" w14:textId="77777777" w:rsidR="005530A1" w:rsidRPr="0079589D" w:rsidRDefault="005530A1" w:rsidP="005530A1">
      <w:pPr>
        <w:pStyle w:val="B2"/>
      </w:pPr>
      <w:r w:rsidRPr="0079589D">
        <w:t>k)</w:t>
      </w:r>
      <w:r w:rsidRPr="0079589D">
        <w:tab/>
        <w:t xml:space="preserve">if the received SIP re-INVITE request contains an alert indication set to a value of "true" and this is an unauthorised request for an MCVideo emergency alert as specified in </w:t>
      </w:r>
      <w:r w:rsidR="00C836A2">
        <w:t>clause</w:t>
      </w:r>
      <w:r w:rsidRPr="0079589D">
        <w:t> </w:t>
      </w:r>
      <w:r w:rsidR="00D258FA">
        <w:rPr>
          <w:lang w:eastAsia="zh-CN"/>
        </w:rPr>
        <w:t>6.3.3.1.13.1</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3AED64D6" w14:textId="77777777" w:rsidR="005530A1" w:rsidRPr="0079589D" w:rsidRDefault="005530A1" w:rsidP="005530A1">
      <w:pPr>
        <w:pStyle w:val="B2"/>
        <w:rPr>
          <w:lang w:val="en-US"/>
        </w:rPr>
      </w:pPr>
      <w:r w:rsidRPr="0079589D">
        <w:t>l)</w:t>
      </w:r>
      <w:r w:rsidRPr="0079589D">
        <w:tab/>
      </w:r>
      <w:r w:rsidRPr="0079589D">
        <w:rPr>
          <w:lang w:val="en-US"/>
        </w:rPr>
        <w:t>if the received SIP re-INVITE request contains an application/vnd.3gpp.mcvideo-info+xml MIME body with the &lt;imminentperil-ind&gt;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40423BC3" w14:textId="77777777" w:rsidR="005530A1" w:rsidRPr="0079589D" w:rsidRDefault="005530A1" w:rsidP="005530A1">
      <w:pPr>
        <w:pStyle w:val="NO"/>
      </w:pPr>
      <w:r w:rsidRPr="0079589D">
        <w:rPr>
          <w:lang w:val="en-US"/>
        </w:rPr>
        <w:t>NOTE 4:</w:t>
      </w:r>
      <w:r w:rsidRPr="0079589D">
        <w:rPr>
          <w:lang w:val="en-US"/>
        </w:rPr>
        <w:tab/>
        <w:t>In this case, the request was for an imminent peril call but a higher priority MCVideo emergency call was already in progress on the group. Hence, the imminent peril call request aspect of the request is denied but the request is granted with emergency level priority.</w:t>
      </w:r>
    </w:p>
    <w:p w14:paraId="47FB6F65" w14:textId="77777777" w:rsidR="005530A1" w:rsidRPr="0079589D" w:rsidRDefault="005530A1" w:rsidP="005530A1">
      <w:pPr>
        <w:pStyle w:val="B2"/>
      </w:pPr>
      <w:r w:rsidRPr="0079589D">
        <w:t>m)</w:t>
      </w:r>
      <w:r w:rsidRPr="0079589D">
        <w:tab/>
        <w:t>shall interact with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13ED6171" w14:textId="77777777" w:rsidR="005530A1" w:rsidRPr="0079589D" w:rsidRDefault="005530A1" w:rsidP="005530A1">
      <w:pPr>
        <w:pStyle w:val="NO"/>
      </w:pPr>
      <w:r w:rsidRPr="0079589D">
        <w:t>NOTE 5:</w:t>
      </w:r>
      <w:r w:rsidRPr="0079589D">
        <w:tab/>
        <w:t>Resulting media plane processing is completed before the next step is performed.</w:t>
      </w:r>
    </w:p>
    <w:p w14:paraId="14BFE72C" w14:textId="77777777" w:rsidR="005530A1" w:rsidRPr="0079589D" w:rsidRDefault="005530A1" w:rsidP="005530A1">
      <w:pPr>
        <w:pStyle w:val="B2"/>
      </w:pPr>
      <w:r w:rsidRPr="0079589D">
        <w:t>n)</w:t>
      </w:r>
      <w:r w:rsidRPr="0079589D">
        <w:tab/>
        <w:t xml:space="preserve">shall send the SIP 200 (OK) response towards the inviting MCVideo client </w:t>
      </w:r>
      <w:r w:rsidRPr="0079589D">
        <w:rPr>
          <w:lang w:val="sv-SE"/>
        </w:rPr>
        <w:t xml:space="preserve">or inviting non-controlling MCVideo function </w:t>
      </w:r>
      <w:r w:rsidRPr="0079589D">
        <w:t>according to 3GPP TS 24.229 [</w:t>
      </w:r>
      <w:r w:rsidR="006637E0" w:rsidRPr="0079589D">
        <w:rPr>
          <w:lang w:eastAsia="zh-CN"/>
        </w:rPr>
        <w:t>11</w:t>
      </w:r>
      <w:r w:rsidRPr="0079589D">
        <w:t>];</w:t>
      </w:r>
    </w:p>
    <w:p w14:paraId="21144287" w14:textId="77777777" w:rsidR="005530A1" w:rsidRPr="0079589D" w:rsidRDefault="005530A1" w:rsidP="005530A1">
      <w:pPr>
        <w:pStyle w:val="B2"/>
      </w:pPr>
      <w:r w:rsidRPr="0079589D">
        <w:t>o)</w:t>
      </w:r>
      <w:r w:rsidRPr="0079589D">
        <w:tab/>
        <w:t xml:space="preserve">shall generate a notification to the MCVideo clients, which have subscribed to the conference state event package that the inviting MCVideo User has joined in the MCVideo group session, as specified in </w:t>
      </w:r>
      <w:r w:rsidR="00C836A2">
        <w:t>clause</w:t>
      </w:r>
      <w:r w:rsidRPr="0079589D">
        <w:t> </w:t>
      </w:r>
      <w:r w:rsidR="00D258FA">
        <w:rPr>
          <w:lang w:val="en-US" w:eastAsia="zh-CN"/>
        </w:rPr>
        <w:t>6.3.3.4</w:t>
      </w:r>
      <w:r w:rsidRPr="0079589D">
        <w:t>;</w:t>
      </w:r>
    </w:p>
    <w:p w14:paraId="2148E9B8" w14:textId="77777777" w:rsidR="005530A1" w:rsidRPr="0079589D" w:rsidRDefault="005530A1" w:rsidP="005530A1">
      <w:pPr>
        <w:pStyle w:val="NO"/>
      </w:pPr>
      <w:r w:rsidRPr="0079589D">
        <w:t>NOTE 6:</w:t>
      </w:r>
      <w:r w:rsidRPr="0079589D">
        <w:tab/>
        <w:t>As a group document can potentially have a large content, the controlling MCVideo function can notify using content-indirection as defined in IETF RFC 4483 [</w:t>
      </w:r>
      <w:r w:rsidR="006637E0" w:rsidRPr="0079589D">
        <w:rPr>
          <w:lang w:eastAsia="zh-CN"/>
        </w:rPr>
        <w:t>29</w:t>
      </w:r>
      <w:r w:rsidRPr="0079589D">
        <w:t>].</w:t>
      </w:r>
    </w:p>
    <w:p w14:paraId="053B05EC" w14:textId="77777777" w:rsidR="005530A1" w:rsidRPr="0079589D" w:rsidRDefault="005530A1" w:rsidP="005530A1">
      <w:pPr>
        <w:pStyle w:val="B2"/>
      </w:pPr>
      <w:r w:rsidRPr="0079589D">
        <w:t>p)</w:t>
      </w:r>
      <w:r w:rsidRPr="0079589D">
        <w:tab/>
        <w:t>shall send a SIP NOTIFY request to each MCVideo client according to 3GPP TS 24.229 [</w:t>
      </w:r>
      <w:r w:rsidR="006637E0" w:rsidRPr="0079589D">
        <w:rPr>
          <w:lang w:eastAsia="zh-CN"/>
        </w:rPr>
        <w:t>11</w:t>
      </w:r>
      <w:r w:rsidRPr="0079589D">
        <w:t>];</w:t>
      </w:r>
    </w:p>
    <w:p w14:paraId="445EEC8D" w14:textId="77777777" w:rsidR="005530A1" w:rsidRPr="0079589D" w:rsidRDefault="005530A1" w:rsidP="005530A1">
      <w:pPr>
        <w:pStyle w:val="B2"/>
      </w:pPr>
      <w:r w:rsidRPr="0079589D">
        <w:t>q)</w:t>
      </w:r>
      <w:r w:rsidRPr="0079589D">
        <w:tab/>
        <w:t xml:space="preserve">Upon receiving a SIP ACK to the above SIP 200 (OK) response and the SIP 200 (OK) response contained a Warning header field as specified in </w:t>
      </w:r>
      <w:r w:rsidR="00C836A2">
        <w:t>clause</w:t>
      </w:r>
      <w:r w:rsidRPr="0079589D">
        <w:t> </w:t>
      </w:r>
      <w:r w:rsidR="00FB400D">
        <w:rPr>
          <w:lang w:eastAsia="zh-CN"/>
        </w:rPr>
        <w:t>4.4</w:t>
      </w:r>
      <w:r w:rsidR="00D258FA" w:rsidRPr="00E162EC">
        <w:t xml:space="preserve"> </w:t>
      </w:r>
      <w:r w:rsidR="00D258FA">
        <w:t xml:space="preserve">with the warning text containing the </w:t>
      </w:r>
      <w:r w:rsidR="00D258FA">
        <w:rPr>
          <w:lang w:val="en-US"/>
        </w:rPr>
        <w:t>mcvideo</w:t>
      </w:r>
      <w:r w:rsidR="00D258FA">
        <w:t>-warn-code set to "149"</w:t>
      </w:r>
      <w:r w:rsidRPr="0079589D">
        <w:t xml:space="preserve">, shall follow the procedures in </w:t>
      </w:r>
      <w:r w:rsidR="00C836A2">
        <w:t>clause</w:t>
      </w:r>
      <w:r w:rsidRPr="0079589D">
        <w:t> </w:t>
      </w:r>
      <w:r w:rsidR="00D258FA">
        <w:rPr>
          <w:lang w:val="en-US" w:eastAsia="zh-CN"/>
        </w:rPr>
        <w:t>6.3.3.1.18</w:t>
      </w:r>
      <w:r w:rsidRPr="0079589D">
        <w:t>; and</w:t>
      </w:r>
    </w:p>
    <w:p w14:paraId="08A5B172" w14:textId="77777777" w:rsidR="005530A1" w:rsidRPr="0079589D" w:rsidRDefault="005530A1" w:rsidP="005530A1">
      <w:pPr>
        <w:pStyle w:val="B2"/>
      </w:pPr>
      <w:r w:rsidRPr="0079589D">
        <w:t>r)</w:t>
      </w:r>
      <w:r w:rsidRPr="0079589D">
        <w:tab/>
        <w:t xml:space="preserve">shall not continue with the rest of the </w:t>
      </w:r>
      <w:r w:rsidR="00C836A2">
        <w:t>clause</w:t>
      </w:r>
      <w:r w:rsidRPr="0079589D">
        <w:t>.</w:t>
      </w:r>
    </w:p>
    <w:p w14:paraId="57951C2F" w14:textId="77777777" w:rsidR="005530A1" w:rsidRPr="0079589D" w:rsidRDefault="005530A1" w:rsidP="005530A1">
      <w:r w:rsidRPr="0079589D">
        <w:t xml:space="preserve">Upon receiving a SIP 183 (Session Progress) response to the SIP INVITE request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 containing a P-Answer-State header field with the value "Unconfirmed" as specified in IETF RFC 4964 [</w:t>
      </w:r>
      <w:r w:rsidR="006637E0" w:rsidRPr="0079589D">
        <w:rPr>
          <w:lang w:eastAsia="zh-CN"/>
        </w:rPr>
        <w:t>30</w:t>
      </w:r>
      <w:r w:rsidRPr="0079589D">
        <w:t>], the timer TNG1 (acknowledged call setup timer) is not running, the controlling MCVideo function supports media buffering and the SIP final response is not yet sent to the inviting MCVideo client:</w:t>
      </w:r>
    </w:p>
    <w:p w14:paraId="0E6712A4" w14:textId="77777777" w:rsidR="005530A1" w:rsidRPr="0079589D" w:rsidRDefault="005530A1" w:rsidP="005530A1">
      <w:pPr>
        <w:pStyle w:val="B1"/>
      </w:pPr>
      <w:r w:rsidRPr="0079589D">
        <w:t>1)</w:t>
      </w:r>
      <w:r w:rsidRPr="0079589D">
        <w:tab/>
        <w:t xml:space="preserve">shall generate a SIP 200 (OK) response to SIP INVITE request as specified in the </w:t>
      </w:r>
      <w:r w:rsidR="00C836A2">
        <w:t>clause</w:t>
      </w:r>
      <w:r w:rsidRPr="0079589D">
        <w:t> </w:t>
      </w:r>
      <w:r w:rsidR="00D258FA">
        <w:rPr>
          <w:lang w:val="en-US" w:eastAsia="zh-CN"/>
        </w:rPr>
        <w:t>6.3.3.2.3.2</w:t>
      </w:r>
      <w:r w:rsidRPr="0079589D">
        <w:t>;</w:t>
      </w:r>
    </w:p>
    <w:p w14:paraId="2342CFB5" w14:textId="77777777" w:rsidR="005530A1" w:rsidRPr="0079589D" w:rsidRDefault="005530A1" w:rsidP="005530A1">
      <w:pPr>
        <w:pStyle w:val="B1"/>
      </w:pPr>
      <w:r w:rsidRPr="0079589D">
        <w:t>2)</w:t>
      </w:r>
      <w:r w:rsidRPr="0079589D">
        <w:tab/>
        <w:t xml:space="preserve">shall include the warning text set to "122 too many participants" as specified in </w:t>
      </w:r>
      <w:r w:rsidR="00C836A2">
        <w:t>clause</w:t>
      </w:r>
      <w:r w:rsidRPr="0079589D">
        <w:t> </w:t>
      </w:r>
      <w:r w:rsidR="00FB400D">
        <w:rPr>
          <w:lang w:eastAsia="zh-CN"/>
        </w:rPr>
        <w:t>4.4</w:t>
      </w:r>
      <w:r w:rsidRPr="0079589D">
        <w:t xml:space="preserve"> in the SIP 200 (OK) response, if the prearranged MCVideo group has more than &lt;on-network-max-participant-count&gt; members as specified in 3GPP TS 24.481 [</w:t>
      </w:r>
      <w:r w:rsidR="006637E0" w:rsidRPr="0079589D">
        <w:rPr>
          <w:lang w:eastAsia="zh-CN"/>
        </w:rPr>
        <w:t>24</w:t>
      </w:r>
      <w:r w:rsidRPr="0079589D">
        <w:t>];</w:t>
      </w:r>
    </w:p>
    <w:p w14:paraId="55271A16" w14:textId="77777777" w:rsidR="005530A1" w:rsidRPr="0079589D" w:rsidRDefault="005530A1" w:rsidP="005530A1">
      <w:pPr>
        <w:pStyle w:val="B1"/>
      </w:pPr>
      <w:r w:rsidRPr="0079589D">
        <w:t>3)</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t>;</w:t>
      </w:r>
    </w:p>
    <w:p w14:paraId="582094D5" w14:textId="77777777" w:rsidR="005530A1" w:rsidRPr="0079589D" w:rsidRDefault="005530A1" w:rsidP="005530A1">
      <w:pPr>
        <w:pStyle w:val="B1"/>
      </w:pPr>
      <w:r w:rsidRPr="0079589D">
        <w:t>4)</w:t>
      </w:r>
      <w:r w:rsidRPr="0079589D">
        <w:tab/>
        <w:t>shall include a P-Answer-State header field with the value "Unconfirmed";</w:t>
      </w:r>
    </w:p>
    <w:p w14:paraId="74FA9D39" w14:textId="77777777" w:rsidR="005530A1" w:rsidRPr="0079589D" w:rsidRDefault="005530A1" w:rsidP="005530A1">
      <w:pPr>
        <w:pStyle w:val="B1"/>
      </w:pPr>
      <w:r w:rsidRPr="0079589D">
        <w:t>5)</w:t>
      </w:r>
      <w:r w:rsidRPr="0079589D">
        <w:tab/>
        <w:t xml:space="preserve">if the SIP INVITE request contains an alert indication set to a value of "true" and this is an unauthorised request for an MCVideo emergency alert as specified in </w:t>
      </w:r>
      <w:r w:rsidR="00C836A2">
        <w:t>clause</w:t>
      </w:r>
      <w:r w:rsidRPr="0079589D">
        <w:t> </w:t>
      </w:r>
      <w:r w:rsidR="00D258FA">
        <w:rPr>
          <w:lang w:val="en-US" w:eastAsia="zh-CN"/>
        </w:rPr>
        <w:t>6.3.3.1.13.1</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4D6E787C" w14:textId="77777777" w:rsidR="005530A1" w:rsidRPr="0079589D" w:rsidRDefault="005530A1" w:rsidP="005530A1">
      <w:pPr>
        <w:pStyle w:val="B1"/>
        <w:rPr>
          <w:lang w:val="en-US"/>
        </w:rPr>
      </w:pPr>
      <w:r w:rsidRPr="0079589D">
        <w:rPr>
          <w:lang w:val="en-US"/>
        </w:rPr>
        <w:t>6)</w:t>
      </w:r>
      <w:r w:rsidRPr="0079589D">
        <w:rPr>
          <w:lang w:val="en-US"/>
        </w:rPr>
        <w:tab/>
        <w:t>if the received SIP INVITE request contains an application/vnd.3gpp.mcvideo-info+xml MIME body with the &lt;imminentperil-ind&gt;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221112BA" w14:textId="77777777" w:rsidR="005530A1" w:rsidRPr="0079589D" w:rsidRDefault="005530A1" w:rsidP="005530A1">
      <w:pPr>
        <w:pStyle w:val="B1"/>
      </w:pPr>
      <w:r w:rsidRPr="0079589D">
        <w:t>7)</w:t>
      </w:r>
      <w:r w:rsidRPr="0079589D">
        <w:tab/>
        <w:t>shall interact with the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04082FB5" w14:textId="77777777" w:rsidR="005530A1" w:rsidRPr="0079589D" w:rsidRDefault="005530A1" w:rsidP="005530A1">
      <w:pPr>
        <w:pStyle w:val="NO"/>
      </w:pPr>
      <w:r w:rsidRPr="0079589D">
        <w:t>NOTE 7:</w:t>
      </w:r>
      <w:r w:rsidRPr="0079589D">
        <w:tab/>
        <w:t>Resulting user plane processing is completed before the next step is performed.</w:t>
      </w:r>
    </w:p>
    <w:p w14:paraId="491AE6D4" w14:textId="77777777" w:rsidR="005530A1" w:rsidRPr="0079589D" w:rsidRDefault="005530A1" w:rsidP="005530A1">
      <w:pPr>
        <w:pStyle w:val="B1"/>
      </w:pPr>
      <w:r w:rsidRPr="0079589D">
        <w:t>8)</w:t>
      </w:r>
      <w:r w:rsidRPr="0079589D">
        <w:tab/>
        <w:t>shall send the SIP 200 (OK) response towards the inviting MCVideo client according to 3GPP TS 24.229 [</w:t>
      </w:r>
      <w:r w:rsidR="006637E0" w:rsidRPr="0079589D">
        <w:rPr>
          <w:lang w:eastAsia="zh-CN"/>
        </w:rPr>
        <w:t>11</w:t>
      </w:r>
      <w:r w:rsidRPr="0079589D">
        <w:t>];</w:t>
      </w:r>
    </w:p>
    <w:p w14:paraId="28163613" w14:textId="77777777" w:rsidR="005530A1" w:rsidRPr="0079589D" w:rsidRDefault="005530A1" w:rsidP="005530A1">
      <w:pPr>
        <w:pStyle w:val="B1"/>
      </w:pPr>
      <w:r w:rsidRPr="0079589D">
        <w:t>9)</w:t>
      </w:r>
      <w:r w:rsidRPr="0079589D">
        <w:tab/>
        <w:t xml:space="preserve">shall generate a notification to the MCVideo clients, which have subscribed to the conference state event package that the inviting MCVideo User has joined in the MCVideo group session, as specified in </w:t>
      </w:r>
      <w:r w:rsidR="00C836A2">
        <w:t>clause</w:t>
      </w:r>
      <w:r w:rsidRPr="0079589D">
        <w:t> </w:t>
      </w:r>
      <w:r w:rsidR="00D258FA">
        <w:rPr>
          <w:lang w:val="en-US" w:eastAsia="zh-CN"/>
        </w:rPr>
        <w:t>6.3.3.4</w:t>
      </w:r>
      <w:r w:rsidRPr="0079589D">
        <w:t>; and</w:t>
      </w:r>
    </w:p>
    <w:p w14:paraId="77252F52" w14:textId="77777777" w:rsidR="005530A1" w:rsidRPr="0079589D" w:rsidRDefault="005530A1" w:rsidP="005530A1">
      <w:pPr>
        <w:pStyle w:val="NO"/>
      </w:pPr>
      <w:r w:rsidRPr="0079589D">
        <w:t>NOTE 8:</w:t>
      </w:r>
      <w:r w:rsidRPr="0079589D">
        <w:tab/>
        <w:t>As a group document can potentially have a large content, the controlling MCVideo function can notify using content-indirection as defined in IETF RFC 4483 [</w:t>
      </w:r>
      <w:r w:rsidR="006637E0" w:rsidRPr="0079589D">
        <w:rPr>
          <w:lang w:eastAsia="zh-CN"/>
        </w:rPr>
        <w:t>29</w:t>
      </w:r>
      <w:r w:rsidRPr="0079589D">
        <w:t>].</w:t>
      </w:r>
    </w:p>
    <w:p w14:paraId="6895545F" w14:textId="77777777" w:rsidR="005530A1" w:rsidRPr="0079589D" w:rsidRDefault="005530A1" w:rsidP="005530A1">
      <w:pPr>
        <w:pStyle w:val="B1"/>
      </w:pPr>
      <w:r w:rsidRPr="0079589D">
        <w:t>10)</w:t>
      </w:r>
      <w:r w:rsidRPr="0079589D">
        <w:tab/>
        <w:t>shall send a SIP NOTIFY request to each MCVideo client according to 3GPP TS 24.229 [</w:t>
      </w:r>
      <w:r w:rsidR="006637E0" w:rsidRPr="0079589D">
        <w:rPr>
          <w:lang w:eastAsia="zh-CN"/>
        </w:rPr>
        <w:t>11</w:t>
      </w:r>
      <w:r w:rsidRPr="0079589D">
        <w:t>].</w:t>
      </w:r>
    </w:p>
    <w:p w14:paraId="43D2BCD1" w14:textId="77777777" w:rsidR="005530A1" w:rsidRPr="0079589D" w:rsidRDefault="005530A1" w:rsidP="005530A1">
      <w:r w:rsidRPr="0079589D">
        <w:t xml:space="preserve">Upon receiving a SIP 183 (Session Progress) response for a SIP INVITE request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.1.4.1.2 containing an indication of required group members, the timer TNG1 (acknowledged call setup timer) is running and all SIP 200 (OK) responses have been received to all SIP INVITE requests sent to MCVideo clients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.1.4.1.1, then the controlling MCVideo function shall wait until the SIP 200 (OK) response has been received to the SIP INVITE request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.1.4.1.2 before generating a SIP 200 (OK) response to the "SIP INVITE request for controlling MCVideo function of an MCVideo group".</w:t>
      </w:r>
    </w:p>
    <w:p w14:paraId="06A284E2" w14:textId="77777777" w:rsidR="005530A1" w:rsidRPr="0079589D" w:rsidRDefault="005530A1" w:rsidP="005530A1">
      <w:pPr>
        <w:rPr>
          <w:rFonts w:eastAsia="맑은 고딕"/>
        </w:rPr>
      </w:pPr>
      <w:r w:rsidRPr="0079589D">
        <w:t xml:space="preserve">Upon receiving a SIP 200 (OK) response for a SIP INVITE request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.1.4.1 that was sent to an </w:t>
      </w:r>
      <w:r w:rsidRPr="0079589D">
        <w:rPr>
          <w:rFonts w:eastAsia="맑은 고딕"/>
        </w:rPr>
        <w:t xml:space="preserve">affiliated and &lt;on-network-required&gt; group member as specified in </w:t>
      </w:r>
      <w:r w:rsidRPr="0079589D">
        <w:t>3GPP TS 24.481 [</w:t>
      </w:r>
      <w:r w:rsidR="006637E0" w:rsidRPr="0079589D">
        <w:rPr>
          <w:lang w:eastAsia="zh-CN"/>
        </w:rPr>
        <w:t>24</w:t>
      </w:r>
      <w:r w:rsidRPr="0079589D">
        <w:t>]</w:t>
      </w:r>
      <w:r w:rsidRPr="0079589D">
        <w:rPr>
          <w:rFonts w:eastAsia="맑은 고딕"/>
        </w:rPr>
        <w:t>; and</w:t>
      </w:r>
    </w:p>
    <w:p w14:paraId="23D0753F" w14:textId="77777777" w:rsidR="005530A1" w:rsidRPr="0079589D" w:rsidRDefault="005530A1" w:rsidP="005530A1">
      <w:pPr>
        <w:pStyle w:val="B1"/>
        <w:rPr>
          <w:rFonts w:eastAsia="맑은 고딕"/>
          <w:lang w:val="en-US"/>
        </w:rPr>
      </w:pPr>
      <w:r w:rsidRPr="0079589D">
        <w:rPr>
          <w:rFonts w:eastAsia="맑은 고딕"/>
        </w:rPr>
        <w:t>1)</w:t>
      </w:r>
      <w:r w:rsidRPr="0079589D">
        <w:rPr>
          <w:rFonts w:eastAsia="맑은 고딕"/>
        </w:rPr>
        <w:tab/>
        <w:t>if the MCVideo ID in the SIP 200 (OK) response matches to the MCVideo ID in the corresponding SIP INVITE request;</w:t>
      </w:r>
    </w:p>
    <w:p w14:paraId="0F2EACA2" w14:textId="77777777" w:rsidR="005530A1" w:rsidRPr="0079589D" w:rsidRDefault="005530A1" w:rsidP="005530A1">
      <w:pPr>
        <w:pStyle w:val="B1"/>
        <w:rPr>
          <w:rFonts w:eastAsia="맑은 고딕"/>
        </w:rPr>
      </w:pPr>
      <w:r w:rsidRPr="0079589D">
        <w:rPr>
          <w:rFonts w:eastAsia="맑은 고딕"/>
        </w:rPr>
        <w:t>2)</w:t>
      </w:r>
      <w:r w:rsidRPr="0079589D">
        <w:rPr>
          <w:rFonts w:eastAsia="맑은 고딕"/>
        </w:rPr>
        <w:tab/>
        <w:t xml:space="preserve">there are no outstanding SIP 200 (OK) responses to SIP INVITE requests which were sent to affiliated and &lt;on-network-required&gt; group members as specified in </w:t>
      </w:r>
      <w:r w:rsidRPr="0079589D">
        <w:t>3GPP TS 24.481 [</w:t>
      </w:r>
      <w:r w:rsidR="006637E0" w:rsidRPr="0079589D">
        <w:rPr>
          <w:lang w:eastAsia="zh-CN"/>
        </w:rPr>
        <w:t>24</w:t>
      </w:r>
      <w:r w:rsidRPr="0079589D">
        <w:t>]</w:t>
      </w:r>
      <w:r w:rsidRPr="0079589D">
        <w:rPr>
          <w:rFonts w:eastAsia="맑은 고딕"/>
        </w:rPr>
        <w:t>; and</w:t>
      </w:r>
    </w:p>
    <w:p w14:paraId="0CA185EA" w14:textId="77777777" w:rsidR="005530A1" w:rsidRPr="0079589D" w:rsidRDefault="005530A1" w:rsidP="005530A1">
      <w:pPr>
        <w:pStyle w:val="B1"/>
      </w:pPr>
      <w:r w:rsidRPr="0079589D">
        <w:t>3)</w:t>
      </w:r>
      <w:r w:rsidRPr="0079589D">
        <w:tab/>
        <w:t xml:space="preserve">there is no outstanding SIP 200 (OK) response to a SIP INVITE request sent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.1.4.1.2 where the SIP 183 (Session Progress) response contained an indication of required group members;</w:t>
      </w:r>
    </w:p>
    <w:p w14:paraId="2B9B2B4A" w14:textId="77777777" w:rsidR="005530A1" w:rsidRPr="0079589D" w:rsidRDefault="005530A1" w:rsidP="005530A1">
      <w:pPr>
        <w:rPr>
          <w:rFonts w:eastAsia="맑은 고딕"/>
        </w:rPr>
      </w:pPr>
      <w:r w:rsidRPr="0079589D">
        <w:rPr>
          <w:rFonts w:eastAsia="맑은 고딕"/>
        </w:rPr>
        <w:t>the controlling MCVideo function:</w:t>
      </w:r>
    </w:p>
    <w:p w14:paraId="7AD88215" w14:textId="77777777" w:rsidR="005530A1" w:rsidRPr="0079589D" w:rsidRDefault="005530A1" w:rsidP="005530A1">
      <w:pPr>
        <w:pStyle w:val="B1"/>
      </w:pPr>
      <w:r w:rsidRPr="0079589D">
        <w:t>1)</w:t>
      </w:r>
      <w:r w:rsidRPr="0079589D">
        <w:tab/>
        <w:t xml:space="preserve">shall stop timer TNG1 (acknowledged call setup timer) as described in </w:t>
      </w:r>
      <w:r w:rsidR="00C836A2">
        <w:t>clause</w:t>
      </w:r>
      <w:r w:rsidRPr="0079589D">
        <w:t> </w:t>
      </w:r>
      <w:r w:rsidR="00D258FA">
        <w:rPr>
          <w:lang w:val="en-US" w:eastAsia="zh-CN"/>
        </w:rPr>
        <w:t>6.3.3.3</w:t>
      </w:r>
      <w:r w:rsidRPr="0079589D">
        <w:t>;</w:t>
      </w:r>
    </w:p>
    <w:p w14:paraId="5F03556A" w14:textId="77777777" w:rsidR="005530A1" w:rsidRPr="0079589D" w:rsidRDefault="005530A1" w:rsidP="005530A1">
      <w:pPr>
        <w:pStyle w:val="B1"/>
      </w:pPr>
      <w:r w:rsidRPr="0079589D">
        <w:t>2)</w:t>
      </w:r>
      <w:r w:rsidRPr="0079589D">
        <w:tab/>
        <w:t xml:space="preserve">shall generate SIP 200 (OK) response to the SIP INVITE request as specified in the </w:t>
      </w:r>
      <w:r w:rsidR="00C836A2">
        <w:t>clause</w:t>
      </w:r>
      <w:r w:rsidRPr="0079589D">
        <w:t> </w:t>
      </w:r>
      <w:r w:rsidR="00D258FA">
        <w:rPr>
          <w:lang w:val="en-US" w:eastAsia="zh-CN"/>
        </w:rPr>
        <w:t>6.3.3.2.3.2</w:t>
      </w:r>
      <w:r w:rsidRPr="0079589D">
        <w:rPr>
          <w:lang w:eastAsia="ko-KR"/>
        </w:rPr>
        <w:t xml:space="preserve"> </w:t>
      </w:r>
      <w:r w:rsidRPr="0079589D">
        <w:t>before continuing with the rest of the steps;</w:t>
      </w:r>
    </w:p>
    <w:p w14:paraId="1DF0B208" w14:textId="77777777" w:rsidR="005530A1" w:rsidRPr="0079589D" w:rsidRDefault="005530A1" w:rsidP="005530A1">
      <w:pPr>
        <w:pStyle w:val="B1"/>
      </w:pPr>
      <w:r w:rsidRPr="0079589D">
        <w:t>3)</w:t>
      </w:r>
      <w:r w:rsidRPr="0079589D">
        <w:tab/>
        <w:t xml:space="preserve">shall include the warning text set to "122 too many participants" as specified in </w:t>
      </w:r>
      <w:r w:rsidR="00C836A2">
        <w:t>clause</w:t>
      </w:r>
      <w:r w:rsidRPr="0079589D">
        <w:t> </w:t>
      </w:r>
      <w:r w:rsidR="00FB400D">
        <w:rPr>
          <w:lang w:eastAsia="zh-CN"/>
        </w:rPr>
        <w:t>4.4</w:t>
      </w:r>
      <w:r w:rsidRPr="0079589D">
        <w:t xml:space="preserve"> in the SIP 200 (OK) response, if all members were not invited because the prearranged MCVideo group has been exceeded the &lt;on-network-max-participant-count&gt; members as specified in 3GPP TS 24.481 [</w:t>
      </w:r>
      <w:r w:rsidR="006637E0" w:rsidRPr="0079589D">
        <w:rPr>
          <w:lang w:eastAsia="zh-CN"/>
        </w:rPr>
        <w:t>24</w:t>
      </w:r>
      <w:r w:rsidRPr="0079589D">
        <w:t>];</w:t>
      </w:r>
    </w:p>
    <w:p w14:paraId="35EA8D50" w14:textId="77777777" w:rsidR="005530A1" w:rsidRPr="0079589D" w:rsidRDefault="005530A1" w:rsidP="005530A1">
      <w:pPr>
        <w:pStyle w:val="B1"/>
      </w:pPr>
      <w:r w:rsidRPr="0079589D">
        <w:t>4)</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rPr>
          <w:lang w:eastAsia="ko-KR"/>
        </w:rPr>
        <w:t>;</w:t>
      </w:r>
    </w:p>
    <w:p w14:paraId="023BF694" w14:textId="77777777" w:rsidR="005530A1" w:rsidRPr="0079589D" w:rsidRDefault="005530A1" w:rsidP="005530A1">
      <w:pPr>
        <w:pStyle w:val="B1"/>
      </w:pPr>
      <w:r w:rsidRPr="0079589D">
        <w:t>5)</w:t>
      </w:r>
      <w:r w:rsidRPr="0079589D">
        <w:tab/>
        <w:t>shall interact with the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516F4E4D" w14:textId="77777777" w:rsidR="005530A1" w:rsidRPr="0079589D" w:rsidRDefault="005530A1" w:rsidP="005530A1">
      <w:pPr>
        <w:pStyle w:val="NO"/>
      </w:pPr>
      <w:r w:rsidRPr="0079589D">
        <w:t>NOTE 9:</w:t>
      </w:r>
      <w:r w:rsidRPr="0079589D">
        <w:tab/>
        <w:t>Resulting media plane processing is completed before the next step is performed.</w:t>
      </w:r>
    </w:p>
    <w:p w14:paraId="361BC534" w14:textId="77777777" w:rsidR="005530A1" w:rsidRPr="0079589D" w:rsidRDefault="005530A1" w:rsidP="005530A1">
      <w:pPr>
        <w:pStyle w:val="B1"/>
      </w:pPr>
      <w:r w:rsidRPr="0079589D">
        <w:t>6)</w:t>
      </w:r>
      <w:r w:rsidRPr="0079589D">
        <w:tab/>
        <w:t>shall send a SIP 200 (OK) response to the inviting MCVideo client according to 3GPP TS 24.229 [</w:t>
      </w:r>
      <w:r w:rsidR="006637E0" w:rsidRPr="0079589D">
        <w:rPr>
          <w:lang w:eastAsia="zh-CN"/>
        </w:rPr>
        <w:t>11</w:t>
      </w:r>
      <w:r w:rsidRPr="0079589D">
        <w:t>];</w:t>
      </w:r>
    </w:p>
    <w:p w14:paraId="62693594" w14:textId="77777777" w:rsidR="005530A1" w:rsidRPr="0079589D" w:rsidRDefault="005530A1" w:rsidP="005530A1">
      <w:pPr>
        <w:pStyle w:val="B1"/>
      </w:pPr>
      <w:r w:rsidRPr="0079589D">
        <w:t>7)</w:t>
      </w:r>
      <w:r w:rsidRPr="0079589D">
        <w:tab/>
        <w:t xml:space="preserve">shall generate a notification to the MCVideo clients, which have subscribed to the conference state event package that the inviting MCVideo user has joined in the MCVideo group session, as specified in </w:t>
      </w:r>
      <w:r w:rsidR="00C836A2">
        <w:t>clause</w:t>
      </w:r>
      <w:r w:rsidRPr="0079589D">
        <w:t> </w:t>
      </w:r>
      <w:r w:rsidR="00D258FA">
        <w:rPr>
          <w:lang w:val="en-US" w:eastAsia="zh-CN"/>
        </w:rPr>
        <w:t>6.3.3.4</w:t>
      </w:r>
      <w:r w:rsidRPr="0079589D">
        <w:t>; and</w:t>
      </w:r>
    </w:p>
    <w:p w14:paraId="793958DC" w14:textId="77777777" w:rsidR="005530A1" w:rsidRPr="0079589D" w:rsidRDefault="005530A1" w:rsidP="005530A1">
      <w:pPr>
        <w:pStyle w:val="NO"/>
      </w:pPr>
      <w:r w:rsidRPr="0079589D">
        <w:t>NOTE 10:</w:t>
      </w:r>
      <w:r w:rsidRPr="0079589D">
        <w:tab/>
        <w:t>As a group document can potentially have a large content, the controlling MCVideo function can notify using content-indirection as defined in IETF RFC 4483 [</w:t>
      </w:r>
      <w:r w:rsidR="006637E0" w:rsidRPr="0079589D">
        <w:rPr>
          <w:lang w:eastAsia="zh-CN"/>
        </w:rPr>
        <w:t>29</w:t>
      </w:r>
      <w:r w:rsidRPr="0079589D">
        <w:t>].</w:t>
      </w:r>
    </w:p>
    <w:p w14:paraId="2812F7EB" w14:textId="77777777" w:rsidR="005530A1" w:rsidRPr="0079589D" w:rsidRDefault="005530A1" w:rsidP="005530A1">
      <w:pPr>
        <w:pStyle w:val="B1"/>
      </w:pPr>
      <w:r w:rsidRPr="0079589D">
        <w:t>8)</w:t>
      </w:r>
      <w:r w:rsidRPr="0079589D">
        <w:tab/>
        <w:t>shall send the SIP NOTIFY request to the MCVideo clients according to 3GPP TS 24.229 [</w:t>
      </w:r>
      <w:r w:rsidR="006637E0" w:rsidRPr="0079589D">
        <w:rPr>
          <w:lang w:eastAsia="zh-CN"/>
        </w:rPr>
        <w:t>11</w:t>
      </w:r>
      <w:r w:rsidRPr="0079589D">
        <w:t>].</w:t>
      </w:r>
    </w:p>
    <w:p w14:paraId="7ABDBFEB" w14:textId="77777777" w:rsidR="005530A1" w:rsidRPr="0079589D" w:rsidRDefault="005530A1" w:rsidP="005530A1">
      <w:r w:rsidRPr="0079589D">
        <w:t>Upon:</w:t>
      </w:r>
    </w:p>
    <w:p w14:paraId="5C789A7F" w14:textId="77777777" w:rsidR="005530A1" w:rsidRPr="0079589D" w:rsidRDefault="005530A1" w:rsidP="005530A1">
      <w:pPr>
        <w:pStyle w:val="B1"/>
      </w:pPr>
      <w:r w:rsidRPr="0079589D">
        <w:t>1)</w:t>
      </w:r>
      <w:r w:rsidRPr="0079589D">
        <w:tab/>
        <w:t xml:space="preserve">receiving a SIP 200 (OK) response for a SIP INVITE request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w:t>
      </w:r>
    </w:p>
    <w:p w14:paraId="19CBEB5B" w14:textId="77777777" w:rsidR="005530A1" w:rsidRPr="0079589D" w:rsidRDefault="005530A1" w:rsidP="005530A1">
      <w:pPr>
        <w:pStyle w:val="B1"/>
      </w:pPr>
      <w:r w:rsidRPr="0079589D">
        <w:t>2)</w:t>
      </w:r>
      <w:r w:rsidRPr="0079589D">
        <w:tab/>
        <w:t>the timer TNG1 (acknowledged call setup timer) is not running;</w:t>
      </w:r>
    </w:p>
    <w:p w14:paraId="3F10C725" w14:textId="77777777" w:rsidR="005530A1" w:rsidRPr="0079589D" w:rsidRDefault="005530A1" w:rsidP="005530A1">
      <w:pPr>
        <w:pStyle w:val="B1"/>
      </w:pPr>
      <w:r w:rsidRPr="0079589D">
        <w:t>3)</w:t>
      </w:r>
      <w:r w:rsidRPr="0079589D">
        <w:tab/>
        <w:t>the local counter of the number of SIP 200 (OK) responses received from invited members is equal to the value of the &lt;on-network-minimum-number-to-start&gt; element of the group document;</w:t>
      </w:r>
    </w:p>
    <w:p w14:paraId="01B49C0E" w14:textId="77777777" w:rsidR="005530A1" w:rsidRPr="0079589D" w:rsidRDefault="005530A1" w:rsidP="005530A1">
      <w:pPr>
        <w:pStyle w:val="B1"/>
      </w:pPr>
      <w:r w:rsidRPr="0079589D">
        <w:t>4)</w:t>
      </w:r>
      <w:r w:rsidRPr="0079589D">
        <w:tab/>
        <w:t>the controlling MCVideo function supports media buffering; and</w:t>
      </w:r>
    </w:p>
    <w:p w14:paraId="08D36EC0" w14:textId="77777777" w:rsidR="005530A1" w:rsidRPr="0079589D" w:rsidRDefault="005530A1" w:rsidP="005530A1">
      <w:pPr>
        <w:pStyle w:val="B1"/>
      </w:pPr>
      <w:r w:rsidRPr="0079589D">
        <w:t>5)</w:t>
      </w:r>
      <w:r w:rsidRPr="0079589D">
        <w:tab/>
        <w:t>the SIP final response has not yet been sent to the inviting MCVideo client;</w:t>
      </w:r>
    </w:p>
    <w:p w14:paraId="324C6EEE" w14:textId="77777777" w:rsidR="005530A1" w:rsidRPr="0079589D" w:rsidRDefault="005530A1" w:rsidP="005530A1">
      <w:r w:rsidRPr="0079589D">
        <w:t>the controlling MCVideo function according to local policy:</w:t>
      </w:r>
    </w:p>
    <w:p w14:paraId="39486D41" w14:textId="77777777" w:rsidR="005530A1" w:rsidRPr="0079589D" w:rsidRDefault="005530A1" w:rsidP="005530A1">
      <w:pPr>
        <w:pStyle w:val="B1"/>
      </w:pPr>
      <w:r w:rsidRPr="0079589D">
        <w:t>1)</w:t>
      </w:r>
      <w:r w:rsidRPr="0079589D">
        <w:tab/>
        <w:t xml:space="preserve">shall generate SIP 200 (OK) response to the SIP INVITE request as specified in the </w:t>
      </w:r>
      <w:r w:rsidR="00C836A2">
        <w:t>clause</w:t>
      </w:r>
      <w:r w:rsidRPr="0079589D">
        <w:t> </w:t>
      </w:r>
      <w:r w:rsidR="00D258FA">
        <w:rPr>
          <w:lang w:val="en-US" w:eastAsia="zh-CN"/>
        </w:rPr>
        <w:t>6.3.3.2.2</w:t>
      </w:r>
      <w:r w:rsidRPr="0079589D">
        <w:t>;</w:t>
      </w:r>
    </w:p>
    <w:p w14:paraId="2A94282D" w14:textId="77777777" w:rsidR="005530A1" w:rsidRPr="0079589D" w:rsidRDefault="005530A1" w:rsidP="005530A1">
      <w:pPr>
        <w:pStyle w:val="B1"/>
      </w:pPr>
      <w:r w:rsidRPr="0079589D">
        <w:t>2)</w:t>
      </w:r>
      <w:r w:rsidRPr="0079589D">
        <w:tab/>
        <w:t xml:space="preserve">shall include the warning text set to "122 too many participants" as specified in </w:t>
      </w:r>
      <w:r w:rsidR="00C836A2">
        <w:t>clause</w:t>
      </w:r>
      <w:r w:rsidRPr="0079589D">
        <w:t> </w:t>
      </w:r>
      <w:r w:rsidR="00FB400D">
        <w:rPr>
          <w:lang w:eastAsia="zh-CN"/>
        </w:rPr>
        <w:t>4.4</w:t>
      </w:r>
      <w:r w:rsidRPr="0079589D">
        <w:t xml:space="preserve"> in the SIP 200 (OK) response, if all members were not invited because the prearranged MCVideo group has exceeded the &lt;max-participant-count&gt; members as specified in 3GPP TS 24.481 [</w:t>
      </w:r>
      <w:r w:rsidR="006637E0" w:rsidRPr="0079589D">
        <w:rPr>
          <w:lang w:eastAsia="zh-CN"/>
        </w:rPr>
        <w:t>24</w:t>
      </w:r>
      <w:r w:rsidRPr="0079589D">
        <w:t>];</w:t>
      </w:r>
    </w:p>
    <w:p w14:paraId="10D60225" w14:textId="77777777" w:rsidR="005530A1" w:rsidRPr="0079589D" w:rsidRDefault="005530A1" w:rsidP="005530A1">
      <w:pPr>
        <w:pStyle w:val="B1"/>
        <w:rPr>
          <w:lang w:eastAsia="ko-KR"/>
        </w:rPr>
      </w:pPr>
      <w:r w:rsidRPr="0079589D">
        <w:t>3)</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rPr>
          <w:lang w:eastAsia="ko-KR"/>
        </w:rPr>
        <w:t>;</w:t>
      </w:r>
    </w:p>
    <w:p w14:paraId="7D1CF6F7" w14:textId="77777777" w:rsidR="005530A1" w:rsidRPr="0079589D" w:rsidRDefault="005530A1" w:rsidP="005530A1">
      <w:pPr>
        <w:pStyle w:val="B1"/>
      </w:pPr>
      <w:r w:rsidRPr="0079589D">
        <w:t>4)</w:t>
      </w:r>
      <w:r w:rsidRPr="0079589D">
        <w:tab/>
        <w:t xml:space="preserve">if the SIP INVITE request contains an alert indication set to a value of "true" and this is an unauthorised request for an MCVideo emergency alert as specified in </w:t>
      </w:r>
      <w:r w:rsidR="00C836A2">
        <w:t>clause</w:t>
      </w:r>
      <w:r w:rsidRPr="0079589D">
        <w:t> </w:t>
      </w:r>
      <w:r w:rsidR="00D258FA">
        <w:rPr>
          <w:lang w:val="en-US" w:eastAsia="zh-CN"/>
        </w:rPr>
        <w:t>6.3.3.1.13.1</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5B3B6467" w14:textId="77777777" w:rsidR="005530A1" w:rsidRPr="0079589D" w:rsidRDefault="005530A1" w:rsidP="005530A1">
      <w:pPr>
        <w:pStyle w:val="B1"/>
        <w:rPr>
          <w:lang w:val="en-US"/>
        </w:rPr>
      </w:pPr>
      <w:r w:rsidRPr="0079589D">
        <w:rPr>
          <w:lang w:val="en-US"/>
        </w:rPr>
        <w:t>5)</w:t>
      </w:r>
      <w:r w:rsidRPr="0079589D">
        <w:rPr>
          <w:lang w:val="en-US"/>
        </w:rPr>
        <w:tab/>
        <w:t>if the received SIP INVITE request contains an application/vnd.3gpp.mcvideo-info+xml MIME body with the &lt;imminentperil-ind&gt;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1087BB3B" w14:textId="77777777" w:rsidR="005530A1" w:rsidRPr="0079589D" w:rsidRDefault="005530A1" w:rsidP="005530A1">
      <w:pPr>
        <w:pStyle w:val="B1"/>
      </w:pPr>
      <w:r w:rsidRPr="0079589D">
        <w:t>6)</w:t>
      </w:r>
      <w:r w:rsidRPr="0079589D">
        <w:tab/>
        <w:t>shall interact with the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42268AEB" w14:textId="77777777" w:rsidR="005530A1" w:rsidRPr="0079589D" w:rsidRDefault="005530A1" w:rsidP="005530A1">
      <w:pPr>
        <w:pStyle w:val="NO"/>
      </w:pPr>
      <w:r w:rsidRPr="0079589D">
        <w:t>NOTE 11:</w:t>
      </w:r>
      <w:r w:rsidRPr="0079589D">
        <w:tab/>
        <w:t>Resulting media plane processing is completed before the next step is performed.</w:t>
      </w:r>
    </w:p>
    <w:p w14:paraId="5BAC33F5" w14:textId="77777777" w:rsidR="005530A1" w:rsidRPr="0079589D" w:rsidRDefault="005530A1" w:rsidP="005530A1">
      <w:pPr>
        <w:pStyle w:val="B1"/>
      </w:pPr>
      <w:r w:rsidRPr="0079589D">
        <w:t>7)</w:t>
      </w:r>
      <w:r w:rsidRPr="0079589D">
        <w:tab/>
        <w:t>shall send a SIP 200 (OK) response to the inviting MCVideo client according to 3GPP TS 24.229 [</w:t>
      </w:r>
      <w:r w:rsidR="006637E0" w:rsidRPr="0079589D">
        <w:rPr>
          <w:lang w:eastAsia="zh-CN"/>
        </w:rPr>
        <w:t>11</w:t>
      </w:r>
      <w:r w:rsidRPr="0079589D">
        <w:t>];</w:t>
      </w:r>
    </w:p>
    <w:p w14:paraId="78522EFE" w14:textId="77777777" w:rsidR="005530A1" w:rsidRPr="0079589D" w:rsidRDefault="005530A1" w:rsidP="005530A1">
      <w:pPr>
        <w:pStyle w:val="B1"/>
      </w:pPr>
      <w:r w:rsidRPr="0079589D">
        <w:t>8)</w:t>
      </w:r>
      <w:r w:rsidRPr="0079589D">
        <w:tab/>
        <w:t xml:space="preserve">shall generate a notification to the MCVideo clients, which have subscribed to the conference state event package that the inviting MCVideo user has joined in the MCVideo group session, as specified in </w:t>
      </w:r>
      <w:r w:rsidR="00C836A2">
        <w:t>clause</w:t>
      </w:r>
      <w:r w:rsidRPr="0079589D">
        <w:t> </w:t>
      </w:r>
      <w:r w:rsidR="00D258FA">
        <w:rPr>
          <w:lang w:val="en-US" w:eastAsia="zh-CN"/>
        </w:rPr>
        <w:t>6.3.3.4</w:t>
      </w:r>
      <w:r w:rsidRPr="0079589D">
        <w:t>; and</w:t>
      </w:r>
    </w:p>
    <w:p w14:paraId="03E1C32F" w14:textId="77777777" w:rsidR="005530A1" w:rsidRPr="0079589D" w:rsidRDefault="005530A1" w:rsidP="005530A1">
      <w:pPr>
        <w:pStyle w:val="NO"/>
      </w:pPr>
      <w:r w:rsidRPr="0079589D">
        <w:t>NOTE 12:</w:t>
      </w:r>
      <w:r w:rsidRPr="0079589D">
        <w:tab/>
        <w:t>As a group document can potentially have a large content, the controlling MCVideo function can notify using content-indirection as defined in IETF RFC 4483 [</w:t>
      </w:r>
      <w:r w:rsidR="006637E0" w:rsidRPr="0079589D">
        <w:rPr>
          <w:lang w:eastAsia="zh-CN"/>
        </w:rPr>
        <w:t>29</w:t>
      </w:r>
      <w:r w:rsidRPr="0079589D">
        <w:t>].</w:t>
      </w:r>
    </w:p>
    <w:p w14:paraId="07098DC3" w14:textId="77777777" w:rsidR="005530A1" w:rsidRPr="0079589D" w:rsidRDefault="005530A1" w:rsidP="005530A1">
      <w:pPr>
        <w:pStyle w:val="B1"/>
      </w:pPr>
      <w:r w:rsidRPr="0079589D">
        <w:t>9)</w:t>
      </w:r>
      <w:r w:rsidRPr="0079589D">
        <w:tab/>
        <w:t>shall send the SIP NOTIFY request to the MCVideo clients according to 3GPP TS 24.229 [</w:t>
      </w:r>
      <w:r w:rsidR="006637E0" w:rsidRPr="0079589D">
        <w:rPr>
          <w:lang w:eastAsia="zh-CN"/>
        </w:rPr>
        <w:t>11</w:t>
      </w:r>
      <w:r w:rsidRPr="0079589D">
        <w:t>].</w:t>
      </w:r>
    </w:p>
    <w:p w14:paraId="14902159" w14:textId="77777777" w:rsidR="005530A1" w:rsidRPr="0079589D" w:rsidRDefault="005530A1" w:rsidP="005530A1">
      <w:r w:rsidRPr="0079589D">
        <w:t xml:space="preserve">Upon expiry of timer TNG1 (acknowledged call setup timer), if there are </w:t>
      </w:r>
      <w:r w:rsidRPr="0079589D">
        <w:rPr>
          <w:rFonts w:eastAsia="맑은 고딕"/>
        </w:rPr>
        <w:t xml:space="preserve">outstanding SIP 200 (OK) responses to SIP INVITE requests sent to affiliated and &lt;on-network-required&gt; group members as specified in </w:t>
      </w:r>
      <w:r w:rsidRPr="0079589D">
        <w:t>3GPP TS 24.481 [</w:t>
      </w:r>
      <w:r w:rsidR="006637E0" w:rsidRPr="0079589D">
        <w:rPr>
          <w:lang w:eastAsia="zh-CN"/>
        </w:rPr>
        <w:t>24</w:t>
      </w:r>
      <w:r w:rsidRPr="0079589D">
        <w:t>]</w:t>
      </w:r>
      <w:r w:rsidRPr="0079589D">
        <w:rPr>
          <w:rFonts w:eastAsia="맑은 고딕"/>
        </w:rPr>
        <w:t xml:space="preserve">, the controlling MCVideo function shall follow the procedures specified in </w:t>
      </w:r>
      <w:r w:rsidR="00C836A2">
        <w:rPr>
          <w:rFonts w:eastAsia="맑은 고딕"/>
        </w:rPr>
        <w:t>clause</w:t>
      </w:r>
      <w:r w:rsidRPr="0079589D">
        <w:rPr>
          <w:rFonts w:eastAsia="맑은 고딕"/>
        </w:rPr>
        <w:t> </w:t>
      </w:r>
      <w:r w:rsidR="00D258FA">
        <w:rPr>
          <w:lang w:val="en-US" w:eastAsia="zh-CN"/>
        </w:rPr>
        <w:t>6.3.3.3</w:t>
      </w:r>
      <w:r w:rsidRPr="0079589D">
        <w:rPr>
          <w:rFonts w:eastAsia="맑은 고딕"/>
          <w:i/>
        </w:rPr>
        <w:t>.</w:t>
      </w:r>
    </w:p>
    <w:p w14:paraId="785C0CF3" w14:textId="77777777" w:rsidR="005530A1" w:rsidRPr="0079589D" w:rsidRDefault="005530A1" w:rsidP="005530A1">
      <w:r w:rsidRPr="0079589D">
        <w:t>If timer TNG1 (acknowledged call setup timer) is running and a final SIP 4xx, 5xx or 6xx response is received from an affiliated and &lt;on-network-required&gt; group member</w:t>
      </w:r>
      <w:r w:rsidRPr="0079589D">
        <w:rPr>
          <w:rFonts w:eastAsia="맑은 고딕"/>
        </w:rPr>
        <w:t xml:space="preserve"> as specified in </w:t>
      </w:r>
      <w:r w:rsidRPr="0079589D">
        <w:t>3GPP TS 24.481 [</w:t>
      </w:r>
      <w:r w:rsidR="006637E0" w:rsidRPr="0079589D">
        <w:rPr>
          <w:lang w:eastAsia="zh-CN"/>
        </w:rPr>
        <w:t>24</w:t>
      </w:r>
      <w:r w:rsidRPr="0079589D">
        <w:t xml:space="preserve">], the controlling MCVideo function shall follow the relevant procedures specified in </w:t>
      </w:r>
      <w:r w:rsidR="00C836A2">
        <w:t>clause</w:t>
      </w:r>
      <w:r w:rsidRPr="0079589D">
        <w:t> </w:t>
      </w:r>
      <w:r w:rsidR="00D258FA">
        <w:rPr>
          <w:lang w:val="en-US" w:eastAsia="zh-CN"/>
        </w:rPr>
        <w:t>6.3.3.3</w:t>
      </w:r>
      <w:r w:rsidRPr="0079589D">
        <w:rPr>
          <w:rFonts w:eastAsia="맑은 고딕"/>
          <w:i/>
        </w:rPr>
        <w:t>.</w:t>
      </w:r>
    </w:p>
    <w:p w14:paraId="7E69BA43" w14:textId="77777777" w:rsidR="005530A1" w:rsidRPr="0079589D" w:rsidRDefault="005530A1" w:rsidP="005530A1">
      <w:r w:rsidRPr="0079589D">
        <w:t>If:</w:t>
      </w:r>
    </w:p>
    <w:p w14:paraId="391BA370" w14:textId="77777777" w:rsidR="005530A1" w:rsidRPr="0079589D" w:rsidRDefault="005530A1" w:rsidP="005530A1">
      <w:pPr>
        <w:pStyle w:val="B1"/>
      </w:pPr>
      <w:r w:rsidRPr="0079589D">
        <w:t>1)</w:t>
      </w:r>
      <w:r w:rsidRPr="0079589D">
        <w:tab/>
        <w:t>timer TNG1 (acknowledged call setup timer) is not running;</w:t>
      </w:r>
    </w:p>
    <w:p w14:paraId="7459C658" w14:textId="77777777" w:rsidR="005530A1" w:rsidRPr="0079589D" w:rsidRDefault="005530A1" w:rsidP="005530A1">
      <w:pPr>
        <w:pStyle w:val="B1"/>
      </w:pPr>
      <w:r w:rsidRPr="0079589D">
        <w:t>2)</w:t>
      </w:r>
      <w:r w:rsidRPr="0079589D">
        <w:tab/>
        <w:t>the local counter of the number of SIP 200 (OK) responses received from invited members is equal to the value of the &lt;on-network-minimum-number-to-start&gt; element of the group document; and</w:t>
      </w:r>
    </w:p>
    <w:p w14:paraId="331B02D3" w14:textId="77777777" w:rsidR="005530A1" w:rsidRPr="0079589D" w:rsidRDefault="005530A1" w:rsidP="005530A1">
      <w:pPr>
        <w:pStyle w:val="B1"/>
      </w:pPr>
      <w:r w:rsidRPr="0079589D">
        <w:t>3)</w:t>
      </w:r>
      <w:r w:rsidRPr="0079589D">
        <w:tab/>
        <w:t>a final SIP 4xx, 5xx or 6xx response is received from an invited MCVideo client;</w:t>
      </w:r>
    </w:p>
    <w:p w14:paraId="2E481F03" w14:textId="77777777" w:rsidR="005530A1" w:rsidRPr="0079589D" w:rsidRDefault="005530A1" w:rsidP="005530A1">
      <w:r w:rsidRPr="0079589D">
        <w:t>then the controlling MCVideo function shall perform one of the following based on policy:</w:t>
      </w:r>
    </w:p>
    <w:p w14:paraId="1FDA7F13" w14:textId="77777777" w:rsidR="005530A1" w:rsidRPr="0079589D" w:rsidRDefault="005530A1" w:rsidP="005530A1">
      <w:pPr>
        <w:pStyle w:val="B1"/>
      </w:pPr>
      <w:r w:rsidRPr="0079589D">
        <w:t>1)</w:t>
      </w:r>
      <w:r w:rsidRPr="0079589D">
        <w:tab/>
        <w:t>send the SIP final response towards the inviting MCVideo client, according to 3GPP TS 24.229 [</w:t>
      </w:r>
      <w:r w:rsidR="006637E0" w:rsidRPr="0079589D">
        <w:rPr>
          <w:lang w:eastAsia="zh-CN"/>
        </w:rPr>
        <w:t>11</w:t>
      </w:r>
      <w:r w:rsidRPr="0079589D">
        <w:t>], if a SIP final response was received from all the other invited MCVideo clients and the SIP 200 (OK) response is not yet sent; or</w:t>
      </w:r>
    </w:p>
    <w:p w14:paraId="1C49AC3C" w14:textId="77777777" w:rsidR="005530A1" w:rsidRPr="0079589D" w:rsidRDefault="005530A1" w:rsidP="005530A1">
      <w:pPr>
        <w:pStyle w:val="B1"/>
      </w:pPr>
      <w:r w:rsidRPr="0079589D">
        <w:t>2)</w:t>
      </w:r>
      <w:r w:rsidRPr="0079589D">
        <w:tab/>
        <w:t xml:space="preserve">remove the invited MCVideo client from the MCVideo Session as specified in </w:t>
      </w:r>
      <w:r w:rsidR="00C836A2">
        <w:t>clause</w:t>
      </w:r>
      <w:r w:rsidRPr="0079589D">
        <w:t> </w:t>
      </w:r>
      <w:r w:rsidR="00D258FA">
        <w:rPr>
          <w:lang w:val="en-US" w:eastAsia="zh-CN"/>
        </w:rPr>
        <w:t>6.3.3.1.5</w:t>
      </w:r>
      <w:r w:rsidRPr="0079589D">
        <w:t xml:space="preserve">, if a SIP final response other than 2xx or 3xx was received from all the invited MCVideo clients and the SIP 200 (OK) response is already sent. </w:t>
      </w:r>
      <w:r w:rsidR="00D258FA">
        <w:rPr>
          <w:lang w:val="en-US"/>
        </w:rPr>
        <w:t>The</w:t>
      </w:r>
      <w:r w:rsidR="00D258FA" w:rsidRPr="0079589D">
        <w:t xml:space="preserve"> </w:t>
      </w:r>
      <w:r w:rsidRPr="0079589D">
        <w:t xml:space="preserve">controlling MCVideo function may invite an additional member of the prearranged MCVideo group as specified in </w:t>
      </w:r>
      <w:r w:rsidR="00C836A2">
        <w:t>clause</w:t>
      </w:r>
      <w:r w:rsidRPr="0079589D">
        <w:t> </w:t>
      </w:r>
      <w:r w:rsidRPr="0079589D">
        <w:rPr>
          <w:rFonts w:hint="eastAsia"/>
          <w:noProof/>
          <w:lang w:eastAsia="zh-CN"/>
        </w:rPr>
        <w:t>9</w:t>
      </w:r>
      <w:r w:rsidRPr="0079589D">
        <w:rPr>
          <w:noProof/>
        </w:rPr>
        <w:t>.</w:t>
      </w:r>
      <w:r w:rsidRPr="0079589D">
        <w:rPr>
          <w:rFonts w:hint="eastAsia"/>
          <w:noProof/>
          <w:lang w:eastAsia="zh-CN"/>
        </w:rPr>
        <w:t>2</w:t>
      </w:r>
      <w:r w:rsidRPr="0079589D">
        <w:rPr>
          <w:noProof/>
        </w:rPr>
        <w:t>.1.4.1</w:t>
      </w:r>
      <w:r w:rsidRPr="0079589D">
        <w:t xml:space="preserve"> that has not already been invited, if the prearranged MCVideo group has more than &lt;on-network-max-participant-count&gt; members as specified in 3GPP TS 24.481 [</w:t>
      </w:r>
      <w:r w:rsidR="006637E0" w:rsidRPr="0079589D">
        <w:rPr>
          <w:lang w:eastAsia="zh-CN"/>
        </w:rPr>
        <w:t>24</w:t>
      </w:r>
      <w:r w:rsidRPr="0079589D">
        <w:t>], and all members have not yet been invited.</w:t>
      </w:r>
    </w:p>
    <w:p w14:paraId="51613357" w14:textId="77777777" w:rsidR="005530A1" w:rsidRPr="0079589D" w:rsidRDefault="005530A1" w:rsidP="005530A1">
      <w:r w:rsidRPr="0079589D">
        <w:t xml:space="preserve">Upon receiving a SIP ACK to the SIP 200 (OK) response sent towards the inviting MCVideo client, and the SIP 200 (OK) response was sent with the warning text set to "149 SIP INFO request pending" in a Warning header field as specified in </w:t>
      </w:r>
      <w:r w:rsidR="00C836A2">
        <w:t>clause</w:t>
      </w:r>
      <w:r w:rsidRPr="0079589D">
        <w:t> </w:t>
      </w:r>
      <w:r w:rsidR="00FB400D">
        <w:rPr>
          <w:lang w:eastAsia="zh-CN"/>
        </w:rPr>
        <w:t>4.4</w:t>
      </w:r>
      <w:r w:rsidRPr="0079589D">
        <w:t xml:space="preserve">, the controlling MCVideo function shall follow the procedures in </w:t>
      </w:r>
      <w:r w:rsidR="00C836A2">
        <w:t>clause</w:t>
      </w:r>
      <w:r w:rsidRPr="0079589D">
        <w:t> </w:t>
      </w:r>
      <w:r w:rsidR="00D258FA">
        <w:rPr>
          <w:lang w:val="en-US" w:eastAsia="zh-CN"/>
        </w:rPr>
        <w:t>6.3.3.1.18</w:t>
      </w:r>
      <w:r w:rsidRPr="0079589D">
        <w:t>.</w:t>
      </w:r>
    </w:p>
    <w:p w14:paraId="18FB7DA1" w14:textId="77777777" w:rsidR="005530A1" w:rsidRPr="0079589D" w:rsidRDefault="005530A1" w:rsidP="00F1630B">
      <w:pPr>
        <w:pStyle w:val="Heading5"/>
        <w:rPr>
          <w:lang w:eastAsia="ko-KR"/>
        </w:rPr>
      </w:pPr>
      <w:bookmarkStart w:id="1794" w:name="_Toc20152570"/>
      <w:bookmarkStart w:id="1795" w:name="_Toc27495235"/>
      <w:bookmarkStart w:id="1796" w:name="_Toc36108703"/>
      <w:bookmarkStart w:id="1797" w:name="_Toc45194491"/>
      <w:bookmarkStart w:id="1798" w:name="_Toc123628398"/>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w:t>
      </w:r>
      <w:r w:rsidRPr="0079589D">
        <w:rPr>
          <w:lang w:eastAsia="ko-KR"/>
        </w:rPr>
        <w:t>4</w:t>
      </w:r>
      <w:r w:rsidRPr="0079589D">
        <w:t>.3</w:t>
      </w:r>
      <w:r w:rsidRPr="0079589D">
        <w:tab/>
        <w:t>End group call</w:t>
      </w:r>
      <w:r w:rsidRPr="0079589D">
        <w:rPr>
          <w:lang w:eastAsia="ko-KR"/>
        </w:rPr>
        <w:t xml:space="preserve"> at the terminating controlling MCVideo function</w:t>
      </w:r>
      <w:bookmarkEnd w:id="1794"/>
      <w:bookmarkEnd w:id="1795"/>
      <w:bookmarkEnd w:id="1796"/>
      <w:bookmarkEnd w:id="1797"/>
      <w:bookmarkEnd w:id="1798"/>
    </w:p>
    <w:p w14:paraId="030F47FC" w14:textId="77777777" w:rsidR="005530A1" w:rsidRPr="0079589D" w:rsidRDefault="005530A1" w:rsidP="005530A1">
      <w:pPr>
        <w:rPr>
          <w:lang w:eastAsia="ko-KR"/>
        </w:rPr>
      </w:pPr>
      <w:r w:rsidRPr="0079589D">
        <w:rPr>
          <w:lang w:eastAsia="ko-KR"/>
        </w:rPr>
        <w:t>U</w:t>
      </w:r>
      <w:r w:rsidRPr="0079589D">
        <w:t xml:space="preserve">pon receiving a SIP BYE request the </w:t>
      </w:r>
      <w:r w:rsidRPr="0079589D">
        <w:rPr>
          <w:lang w:eastAsia="ko-KR"/>
        </w:rPr>
        <w:t xml:space="preserve">controlling </w:t>
      </w:r>
      <w:r w:rsidRPr="0079589D">
        <w:t xml:space="preserve">MCVideo </w:t>
      </w:r>
      <w:r w:rsidRPr="0079589D">
        <w:rPr>
          <w:lang w:eastAsia="ko-KR"/>
        </w:rPr>
        <w:t xml:space="preserve">function shall follow the procedures as specified in </w:t>
      </w:r>
      <w:r w:rsidR="00C836A2">
        <w:rPr>
          <w:lang w:eastAsia="ko-KR"/>
        </w:rPr>
        <w:t>clause</w:t>
      </w:r>
      <w:r w:rsidRPr="0079589D">
        <w:rPr>
          <w:lang w:eastAsia="ko-KR"/>
        </w:rPr>
        <w:t> </w:t>
      </w:r>
      <w:r w:rsidR="00D258FA">
        <w:rPr>
          <w:lang w:val="en-US" w:eastAsia="zh-CN"/>
        </w:rPr>
        <w:t>6.3.3.2.4</w:t>
      </w:r>
      <w:r w:rsidRPr="0079589D">
        <w:rPr>
          <w:lang w:eastAsia="ko-KR"/>
        </w:rPr>
        <w:t>.</w:t>
      </w:r>
    </w:p>
    <w:p w14:paraId="7C492E63" w14:textId="77777777" w:rsidR="005530A1" w:rsidRPr="0079589D" w:rsidRDefault="005530A1" w:rsidP="00F1630B">
      <w:pPr>
        <w:pStyle w:val="Heading5"/>
        <w:rPr>
          <w:lang w:eastAsia="ko-KR"/>
        </w:rPr>
      </w:pPr>
      <w:bookmarkStart w:id="1799" w:name="_Toc20152571"/>
      <w:bookmarkStart w:id="1800" w:name="_Toc27495236"/>
      <w:bookmarkStart w:id="1801" w:name="_Toc36108704"/>
      <w:bookmarkStart w:id="1802" w:name="_Toc45194492"/>
      <w:bookmarkStart w:id="1803" w:name="_Toc123628399"/>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lang w:eastAsia="ko-KR"/>
        </w:rPr>
        <w:t>.4.4</w:t>
      </w:r>
      <w:r w:rsidRPr="0079589D">
        <w:rPr>
          <w:lang w:eastAsia="ko-KR"/>
        </w:rPr>
        <w:tab/>
        <w:t>End group call initiated by the controlling MCVideo function</w:t>
      </w:r>
      <w:bookmarkEnd w:id="1799"/>
      <w:bookmarkEnd w:id="1800"/>
      <w:bookmarkEnd w:id="1801"/>
      <w:bookmarkEnd w:id="1802"/>
      <w:bookmarkEnd w:id="1803"/>
    </w:p>
    <w:p w14:paraId="1E8593BD" w14:textId="77777777" w:rsidR="005530A1" w:rsidRPr="0079589D" w:rsidRDefault="005530A1" w:rsidP="00F1630B">
      <w:pPr>
        <w:pStyle w:val="Heading6"/>
        <w:numPr>
          <w:ilvl w:val="5"/>
          <w:numId w:val="0"/>
        </w:numPr>
        <w:ind w:left="1152" w:hanging="432"/>
        <w:rPr>
          <w:lang w:eastAsia="ko-KR"/>
        </w:rPr>
      </w:pPr>
      <w:bookmarkStart w:id="1804" w:name="_Toc20152572"/>
      <w:bookmarkStart w:id="1805" w:name="_Toc27495237"/>
      <w:bookmarkStart w:id="1806" w:name="_Toc36108705"/>
      <w:bookmarkStart w:id="1807" w:name="_Toc45194493"/>
      <w:bookmarkStart w:id="1808" w:name="_Toc123628400"/>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lang w:eastAsia="ko-KR"/>
        </w:rPr>
        <w:t>.4.4.1</w:t>
      </w:r>
      <w:r w:rsidRPr="0079589D">
        <w:rPr>
          <w:lang w:eastAsia="ko-KR"/>
        </w:rPr>
        <w:tab/>
        <w:t>General</w:t>
      </w:r>
      <w:bookmarkEnd w:id="1804"/>
      <w:bookmarkEnd w:id="1805"/>
      <w:bookmarkEnd w:id="1806"/>
      <w:bookmarkEnd w:id="1807"/>
      <w:bookmarkEnd w:id="1808"/>
    </w:p>
    <w:p w14:paraId="05818950" w14:textId="77777777" w:rsidR="005530A1" w:rsidRPr="0079589D" w:rsidRDefault="005530A1" w:rsidP="005530A1">
      <w:pPr>
        <w:rPr>
          <w:lang w:eastAsia="ko-KR"/>
        </w:rPr>
      </w:pPr>
      <w:r w:rsidRPr="0079589D">
        <w:rPr>
          <w:rFonts w:hint="eastAsia"/>
          <w:lang w:eastAsia="ko-KR"/>
        </w:rPr>
        <w:t xml:space="preserve">This </w:t>
      </w:r>
      <w:r w:rsidR="00C836A2">
        <w:rPr>
          <w:rFonts w:hint="eastAsia"/>
          <w:lang w:eastAsia="ko-KR"/>
        </w:rPr>
        <w:t>clause</w:t>
      </w:r>
      <w:r w:rsidRPr="0079589D">
        <w:rPr>
          <w:rFonts w:hint="eastAsia"/>
          <w:lang w:eastAsia="ko-KR"/>
        </w:rPr>
        <w:t xml:space="preserve"> describes the procedures of each functional entity for ending the group call initi</w:t>
      </w:r>
      <w:r w:rsidRPr="0079589D">
        <w:rPr>
          <w:lang w:eastAsia="ko-KR"/>
        </w:rPr>
        <w:t>at</w:t>
      </w:r>
      <w:r w:rsidRPr="0079589D">
        <w:rPr>
          <w:rFonts w:hint="eastAsia"/>
          <w:lang w:eastAsia="ko-KR"/>
        </w:rPr>
        <w:t>ed by the controlling MCVideo function.</w:t>
      </w:r>
    </w:p>
    <w:p w14:paraId="557D78C2" w14:textId="77777777" w:rsidR="005530A1" w:rsidRPr="0079589D" w:rsidRDefault="005530A1" w:rsidP="00F1630B">
      <w:pPr>
        <w:pStyle w:val="Heading6"/>
        <w:numPr>
          <w:ilvl w:val="5"/>
          <w:numId w:val="0"/>
        </w:numPr>
        <w:ind w:left="1152" w:hanging="432"/>
        <w:rPr>
          <w:lang w:eastAsia="ko-KR"/>
        </w:rPr>
      </w:pPr>
      <w:bookmarkStart w:id="1809" w:name="_Toc20152573"/>
      <w:bookmarkStart w:id="1810" w:name="_Toc27495238"/>
      <w:bookmarkStart w:id="1811" w:name="_Toc36108706"/>
      <w:bookmarkStart w:id="1812" w:name="_Toc45194494"/>
      <w:bookmarkStart w:id="1813" w:name="_Toc123628401"/>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lang w:eastAsia="ko-KR"/>
        </w:rPr>
        <w:t>.4.4.2</w:t>
      </w:r>
      <w:r w:rsidRPr="0079589D">
        <w:rPr>
          <w:lang w:eastAsia="ko-KR"/>
        </w:rPr>
        <w:tab/>
        <w:t>SIP BYE request for releasing MCVideo session for a group call</w:t>
      </w:r>
      <w:bookmarkEnd w:id="1809"/>
      <w:bookmarkEnd w:id="1810"/>
      <w:bookmarkEnd w:id="1811"/>
      <w:bookmarkEnd w:id="1812"/>
      <w:bookmarkEnd w:id="1813"/>
    </w:p>
    <w:p w14:paraId="498E9B3E" w14:textId="77777777" w:rsidR="005530A1" w:rsidRPr="0079589D" w:rsidRDefault="005530A1" w:rsidP="005530A1">
      <w:pPr>
        <w:rPr>
          <w:lang w:eastAsia="ko-KR"/>
        </w:rPr>
      </w:pPr>
      <w:r w:rsidRPr="0079589D">
        <w:rPr>
          <w:lang w:eastAsia="ko-KR"/>
        </w:rPr>
        <w:t xml:space="preserve">When the MCVideo session for group call needs to be released as specified in </w:t>
      </w:r>
      <w:r w:rsidR="00C836A2">
        <w:rPr>
          <w:lang w:eastAsia="ko-KR"/>
        </w:rPr>
        <w:t>clause</w:t>
      </w:r>
      <w:r w:rsidRPr="0079589D">
        <w:rPr>
          <w:lang w:eastAsia="ko-KR"/>
        </w:rPr>
        <w:t> </w:t>
      </w:r>
      <w:r w:rsidR="00D258FA">
        <w:rPr>
          <w:lang w:val="en-US" w:eastAsia="zh-CN"/>
        </w:rPr>
        <w:t>6.3.8.1</w:t>
      </w:r>
      <w:r w:rsidRPr="0079589D">
        <w:rPr>
          <w:lang w:eastAsia="ko-KR"/>
        </w:rPr>
        <w:t xml:space="preserve">, the controlling MCVideo function shall follow the procedures in </w:t>
      </w:r>
      <w:r w:rsidR="00C836A2">
        <w:rPr>
          <w:lang w:eastAsia="ko-KR"/>
        </w:rPr>
        <w:t>clause</w:t>
      </w:r>
      <w:r w:rsidRPr="0079589D">
        <w:rPr>
          <w:lang w:eastAsia="ko-KR"/>
        </w:rPr>
        <w:t> </w:t>
      </w:r>
      <w:r w:rsidR="00D258FA">
        <w:rPr>
          <w:lang w:val="en-US" w:eastAsia="zh-CN"/>
        </w:rPr>
        <w:t>6.3.3.1.5</w:t>
      </w:r>
      <w:r w:rsidRPr="0079589D">
        <w:rPr>
          <w:lang w:eastAsia="ko-KR"/>
        </w:rPr>
        <w:t>.</w:t>
      </w:r>
    </w:p>
    <w:p w14:paraId="7EE68185" w14:textId="77777777" w:rsidR="005530A1" w:rsidRPr="0079589D" w:rsidRDefault="005530A1" w:rsidP="00F1630B">
      <w:pPr>
        <w:pStyle w:val="Heading6"/>
        <w:numPr>
          <w:ilvl w:val="5"/>
          <w:numId w:val="0"/>
        </w:numPr>
        <w:ind w:left="1152" w:hanging="432"/>
        <w:rPr>
          <w:lang w:eastAsia="ko-KR"/>
        </w:rPr>
      </w:pPr>
      <w:bookmarkStart w:id="1814" w:name="_Toc20152574"/>
      <w:bookmarkStart w:id="1815" w:name="_Toc27495239"/>
      <w:bookmarkStart w:id="1816" w:name="_Toc36108707"/>
      <w:bookmarkStart w:id="1817" w:name="_Toc45194495"/>
      <w:bookmarkStart w:id="1818" w:name="_Toc123628402"/>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lang w:eastAsia="ko-KR"/>
        </w:rPr>
        <w:t>.4.4.3</w:t>
      </w:r>
      <w:r w:rsidRPr="0079589D">
        <w:rPr>
          <w:lang w:eastAsia="ko-KR"/>
        </w:rPr>
        <w:tab/>
        <w:t>SIP BYE request toward a MCVideo client</w:t>
      </w:r>
      <w:bookmarkEnd w:id="1814"/>
      <w:bookmarkEnd w:id="1815"/>
      <w:bookmarkEnd w:id="1816"/>
      <w:bookmarkEnd w:id="1817"/>
      <w:bookmarkEnd w:id="1818"/>
    </w:p>
    <w:p w14:paraId="6C03D003" w14:textId="77777777" w:rsidR="005530A1" w:rsidRPr="0079589D" w:rsidRDefault="005530A1" w:rsidP="005530A1">
      <w:pPr>
        <w:rPr>
          <w:lang w:eastAsia="ko-KR"/>
        </w:rPr>
      </w:pPr>
      <w:r w:rsidRPr="0079589D">
        <w:rPr>
          <w:lang w:eastAsia="ko-KR"/>
        </w:rPr>
        <w:t xml:space="preserve">When an MCVideo client needs to be removed from the MCVideo session (e.g. due to de-affiliation or admitting a higher priority user), the controlling MCVideo function shall follow the procedures in </w:t>
      </w:r>
      <w:r w:rsidR="00C836A2">
        <w:rPr>
          <w:lang w:eastAsia="ko-KR"/>
        </w:rPr>
        <w:t>clause</w:t>
      </w:r>
      <w:r w:rsidRPr="0079589D">
        <w:rPr>
          <w:lang w:eastAsia="ko-KR"/>
        </w:rPr>
        <w:t> </w:t>
      </w:r>
      <w:r w:rsidR="00D258FA">
        <w:rPr>
          <w:lang w:val="en-US" w:eastAsia="zh-CN"/>
        </w:rPr>
        <w:t>6.3.3.1.5</w:t>
      </w:r>
      <w:r w:rsidRPr="0079589D">
        <w:rPr>
          <w:lang w:eastAsia="ko-KR"/>
        </w:rPr>
        <w:t>.</w:t>
      </w:r>
    </w:p>
    <w:p w14:paraId="694FF74D" w14:textId="77777777" w:rsidR="005530A1" w:rsidRPr="0079589D" w:rsidRDefault="005530A1" w:rsidP="005530A1">
      <w:pPr>
        <w:rPr>
          <w:lang w:eastAsia="ko-KR"/>
        </w:rPr>
      </w:pPr>
      <w:r w:rsidRPr="0079589D">
        <w:rPr>
          <w:lang w:eastAsia="ko-KR"/>
        </w:rPr>
        <w:t xml:space="preserve">After successful removing the MCVideo client from the MCVideo session, the controlling MCVideo function may generate a notification to the MCVideo clients, which have subscribed to the conference state event package that an MCVideo user has been removed from the MCVideo session, as specified in </w:t>
      </w:r>
      <w:r w:rsidR="00C836A2">
        <w:rPr>
          <w:lang w:eastAsia="ko-KR"/>
        </w:rPr>
        <w:t>clause</w:t>
      </w:r>
      <w:r w:rsidRPr="0079589D">
        <w:rPr>
          <w:lang w:eastAsia="ko-KR"/>
        </w:rPr>
        <w:t> </w:t>
      </w:r>
      <w:r w:rsidR="00D258FA">
        <w:rPr>
          <w:lang w:val="en-US" w:eastAsia="zh-CN"/>
        </w:rPr>
        <w:t>6.3.3.4</w:t>
      </w:r>
      <w:r w:rsidRPr="0079589D">
        <w:rPr>
          <w:lang w:eastAsia="ko-KR"/>
        </w:rPr>
        <w:t xml:space="preserve"> and send the SIP NOTIFY request to the MCVideo client according to 3GPP TS 24.229 [</w:t>
      </w:r>
      <w:r w:rsidR="006637E0" w:rsidRPr="0079589D">
        <w:rPr>
          <w:lang w:eastAsia="zh-CN"/>
        </w:rPr>
        <w:t>11</w:t>
      </w:r>
      <w:r w:rsidRPr="0079589D">
        <w:rPr>
          <w:lang w:eastAsia="ko-KR"/>
        </w:rPr>
        <w:t>].</w:t>
      </w:r>
    </w:p>
    <w:p w14:paraId="3BCF3AB0" w14:textId="77777777" w:rsidR="005530A1" w:rsidRPr="0079589D" w:rsidRDefault="005530A1" w:rsidP="00F1630B">
      <w:pPr>
        <w:pStyle w:val="Heading5"/>
        <w:rPr>
          <w:lang w:eastAsia="ko-KR"/>
        </w:rPr>
      </w:pPr>
      <w:bookmarkStart w:id="1819" w:name="_Toc20152575"/>
      <w:bookmarkStart w:id="1820" w:name="_Toc27495240"/>
      <w:bookmarkStart w:id="1821" w:name="_Toc36108708"/>
      <w:bookmarkStart w:id="1822" w:name="_Toc45194496"/>
      <w:bookmarkStart w:id="1823" w:name="_Toc123628403"/>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w:t>
      </w:r>
      <w:r w:rsidRPr="0079589D">
        <w:rPr>
          <w:lang w:eastAsia="ko-KR"/>
        </w:rPr>
        <w:t>4</w:t>
      </w:r>
      <w:r w:rsidRPr="0079589D">
        <w:t>.</w:t>
      </w:r>
      <w:r w:rsidRPr="0079589D">
        <w:rPr>
          <w:lang w:eastAsia="ko-KR"/>
        </w:rPr>
        <w:t>5</w:t>
      </w:r>
      <w:r w:rsidRPr="0079589D">
        <w:tab/>
      </w:r>
      <w:r w:rsidRPr="0079589D">
        <w:rPr>
          <w:lang w:eastAsia="ko-KR"/>
        </w:rPr>
        <w:t>Re-join procedures</w:t>
      </w:r>
      <w:bookmarkEnd w:id="1819"/>
      <w:bookmarkEnd w:id="1820"/>
      <w:bookmarkEnd w:id="1821"/>
      <w:bookmarkEnd w:id="1822"/>
      <w:bookmarkEnd w:id="1823"/>
    </w:p>
    <w:p w14:paraId="180B3321" w14:textId="77777777" w:rsidR="005530A1" w:rsidRPr="0079589D" w:rsidRDefault="005530A1" w:rsidP="00F1630B">
      <w:pPr>
        <w:pStyle w:val="Heading6"/>
        <w:numPr>
          <w:ilvl w:val="5"/>
          <w:numId w:val="0"/>
        </w:numPr>
        <w:ind w:left="1152" w:hanging="432"/>
      </w:pPr>
      <w:bookmarkStart w:id="1824" w:name="_Toc20152576"/>
      <w:bookmarkStart w:id="1825" w:name="_Toc27495241"/>
      <w:bookmarkStart w:id="1826" w:name="_Toc36108709"/>
      <w:bookmarkStart w:id="1827" w:name="_Toc45194497"/>
      <w:bookmarkStart w:id="1828" w:name="_Toc123628404"/>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w:t>
      </w:r>
      <w:r w:rsidRPr="0079589D">
        <w:rPr>
          <w:lang w:eastAsia="ko-KR"/>
        </w:rPr>
        <w:t>4</w:t>
      </w:r>
      <w:r w:rsidRPr="0079589D">
        <w:t>.</w:t>
      </w:r>
      <w:r w:rsidRPr="0079589D">
        <w:rPr>
          <w:lang w:eastAsia="ko-KR"/>
        </w:rPr>
        <w:t>5</w:t>
      </w:r>
      <w:r w:rsidRPr="0079589D">
        <w:t>.</w:t>
      </w:r>
      <w:r w:rsidRPr="0079589D">
        <w:rPr>
          <w:lang w:eastAsia="ko-KR"/>
        </w:rPr>
        <w:t>1</w:t>
      </w:r>
      <w:r w:rsidRPr="0079589D">
        <w:tab/>
      </w:r>
      <w:r w:rsidRPr="0079589D">
        <w:rPr>
          <w:lang w:eastAsia="ko-KR"/>
        </w:rPr>
        <w:t>Terminating procedures</w:t>
      </w:r>
      <w:bookmarkEnd w:id="1824"/>
      <w:bookmarkEnd w:id="1825"/>
      <w:bookmarkEnd w:id="1826"/>
      <w:bookmarkEnd w:id="1827"/>
      <w:bookmarkEnd w:id="1828"/>
    </w:p>
    <w:p w14:paraId="00B52D84" w14:textId="77777777" w:rsidR="005530A1" w:rsidRPr="0079589D" w:rsidRDefault="005530A1" w:rsidP="005530A1">
      <w:pPr>
        <w:rPr>
          <w:noProof/>
          <w:lang w:eastAsia="ko-KR"/>
        </w:rPr>
      </w:pPr>
      <w:r w:rsidRPr="0079589D">
        <w:t xml:space="preserve">Upon receipt of a </w:t>
      </w:r>
      <w:r w:rsidRPr="0079589D">
        <w:rPr>
          <w:noProof/>
        </w:rPr>
        <w:t>SIP INVITE request</w:t>
      </w:r>
      <w:r w:rsidRPr="0079589D">
        <w:rPr>
          <w:noProof/>
          <w:lang w:eastAsia="ko-KR"/>
        </w:rPr>
        <w:t xml:space="preserve"> that includes an MCVideo session identity of an ongoing MCVideo session in the Request-URI the controlling MCVideo function:</w:t>
      </w:r>
    </w:p>
    <w:p w14:paraId="419FE118" w14:textId="77777777" w:rsidR="005530A1" w:rsidRPr="0079589D" w:rsidRDefault="005530A1" w:rsidP="005530A1">
      <w:pPr>
        <w:pStyle w:val="B1"/>
      </w:pPr>
      <w:r w:rsidRPr="0079589D">
        <w:t>1)</w:t>
      </w:r>
      <w:r w:rsidRPr="0079589D">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00BE6E41" w:rsidRPr="0079589D">
        <w:rPr>
          <w:lang w:eastAsia="zh-CN"/>
        </w:rPr>
        <w:t>15</w:t>
      </w:r>
      <w:r w:rsidRPr="0079589D">
        <w:t>]. Otherwise, continue with the rest of the steps;</w:t>
      </w:r>
    </w:p>
    <w:p w14:paraId="2D8B1BC8" w14:textId="77777777" w:rsidR="005530A1" w:rsidRPr="0079589D" w:rsidRDefault="005530A1" w:rsidP="005530A1">
      <w:pPr>
        <w:pStyle w:val="NO"/>
      </w:pPr>
      <w:r w:rsidRPr="0079589D">
        <w:t>NOTE 1:</w:t>
      </w:r>
      <w:r w:rsidRPr="0079589D">
        <w:tab/>
      </w:r>
      <w:r w:rsidR="00FB2B00">
        <w:t>I</w:t>
      </w:r>
      <w:r w:rsidRPr="0079589D">
        <w:t xml:space="preserve">f the SIP INVITE request contains an emergency indication or an imminent peril indication set to a value of "true" and this is an authorised request for originating an MCVideo emergency group call as determined by </w:t>
      </w:r>
      <w:r w:rsidR="00C836A2">
        <w:t>clause</w:t>
      </w:r>
      <w:r w:rsidRPr="0079589D">
        <w:t> </w:t>
      </w:r>
      <w:r w:rsidR="00D258FA">
        <w:rPr>
          <w:lang w:val="en-US" w:eastAsia="zh-CN"/>
        </w:rPr>
        <w:t>6.3.3.1.13.2</w:t>
      </w:r>
      <w:r w:rsidRPr="0079589D">
        <w:t xml:space="preserve">, or for originating an MCVideo imminent peril group call as determined by </w:t>
      </w:r>
      <w:r w:rsidR="00C836A2">
        <w:t>clause</w:t>
      </w:r>
      <w:r w:rsidRPr="0079589D">
        <w:t> </w:t>
      </w:r>
      <w:r w:rsidR="00D258FA">
        <w:rPr>
          <w:lang w:val="en-US" w:eastAsia="zh-CN"/>
        </w:rPr>
        <w:t>6.3.3.1.13.5</w:t>
      </w:r>
      <w:r w:rsidRPr="0079589D">
        <w:t>, the controlling MCVideo function can according to local policy choose to accept the request.</w:t>
      </w:r>
    </w:p>
    <w:p w14:paraId="4CB5803A" w14:textId="77777777" w:rsidR="005530A1" w:rsidRPr="0079589D" w:rsidRDefault="005530A1" w:rsidP="005530A1">
      <w:pPr>
        <w:pStyle w:val="B1"/>
        <w:rPr>
          <w:lang w:eastAsia="ko-KR"/>
        </w:rPr>
      </w:pPr>
      <w:r w:rsidRPr="0079589D">
        <w:rPr>
          <w:lang w:eastAsia="ko-KR"/>
        </w:rPr>
        <w:t>2)</w:t>
      </w:r>
      <w:r w:rsidRPr="0079589D">
        <w:rPr>
          <w:lang w:eastAsia="ko-KR"/>
        </w:rPr>
        <w:tab/>
        <w:t>shall reject the SIP request with a SIP 404 (Not Found) response if the MCVideo group call represented by the MCVideo session identity in Request-URI is not present;</w:t>
      </w:r>
    </w:p>
    <w:p w14:paraId="6A05103A" w14:textId="77777777" w:rsidR="005530A1" w:rsidRPr="0079589D" w:rsidRDefault="005530A1" w:rsidP="005530A1">
      <w:pPr>
        <w:pStyle w:val="B1"/>
      </w:pPr>
      <w:r w:rsidRPr="0079589D">
        <w:rPr>
          <w:lang w:eastAsia="ko-KR"/>
        </w:rPr>
        <w:t>3</w:t>
      </w:r>
      <w:r w:rsidRPr="0079589D">
        <w:t>)</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5F4C7522" w14:textId="77777777" w:rsidR="005530A1" w:rsidRPr="0079589D" w:rsidRDefault="005530A1" w:rsidP="005530A1">
      <w:pPr>
        <w:pStyle w:val="B1"/>
      </w:pPr>
      <w:r w:rsidRPr="0079589D">
        <w:rPr>
          <w:lang w:eastAsia="ko-KR"/>
        </w:rPr>
        <w:t>4</w:t>
      </w:r>
      <w:r w:rsidRPr="0079589D">
        <w:t>)</w:t>
      </w:r>
      <w:r w:rsidRPr="0079589D">
        <w:tab/>
        <w:t>shall reject the SIP request with a SIP 403 (Forbidden) response and not process the remaining steps if:</w:t>
      </w:r>
    </w:p>
    <w:p w14:paraId="1336810E" w14:textId="77777777" w:rsidR="005530A1" w:rsidRPr="0079589D" w:rsidRDefault="005530A1" w:rsidP="005530A1">
      <w:pPr>
        <w:pStyle w:val="B2"/>
      </w:pPr>
      <w:r w:rsidRPr="0079589D">
        <w:t>a)</w:t>
      </w:r>
      <w:r w:rsidRPr="0079589D">
        <w:tab/>
        <w:t>an Accept-Contact header field does not include the g.3gpp.mcvideo media feature tag; or</w:t>
      </w:r>
    </w:p>
    <w:p w14:paraId="2D01B88C" w14:textId="77777777" w:rsidR="005530A1" w:rsidRPr="0079589D" w:rsidRDefault="005530A1" w:rsidP="005530A1">
      <w:pPr>
        <w:pStyle w:val="B2"/>
      </w:pPr>
      <w:r w:rsidRPr="0079589D">
        <w:t>b)</w:t>
      </w:r>
      <w:r w:rsidRPr="0079589D">
        <w:tab/>
        <w:t>an Accept-Contact header field does not include the g.3gpp.icsi-ref media feature tag containing the value of "urn:urn-7:3gpp-service.ims.icsi.mcvideo";</w:t>
      </w:r>
    </w:p>
    <w:p w14:paraId="3611B11F" w14:textId="77777777" w:rsidR="005530A1" w:rsidRPr="0079589D" w:rsidRDefault="005530A1" w:rsidP="005530A1">
      <w:pPr>
        <w:pStyle w:val="B1"/>
      </w:pPr>
      <w:r w:rsidRPr="0079589D">
        <w:rPr>
          <w:lang w:eastAsia="ko-KR"/>
        </w:rPr>
        <w:t>5</w:t>
      </w:r>
      <w:r w:rsidRPr="0079589D">
        <w:t>)</w:t>
      </w:r>
      <w:r w:rsidRPr="0079589D">
        <w:tab/>
        <w:t>shall determine the MCVideo ID of the calling user;</w:t>
      </w:r>
    </w:p>
    <w:p w14:paraId="5FC4B911" w14:textId="77777777" w:rsidR="005530A1" w:rsidRPr="0079589D" w:rsidRDefault="005530A1" w:rsidP="005530A1">
      <w:pPr>
        <w:pStyle w:val="B1"/>
        <w:rPr>
          <w:lang w:eastAsia="ko-KR"/>
        </w:rPr>
      </w:pPr>
      <w:r w:rsidRPr="0079589D">
        <w:rPr>
          <w:lang w:eastAsia="ko-KR"/>
        </w:rPr>
        <w:t>6)</w:t>
      </w:r>
      <w:r w:rsidRPr="0079589D">
        <w:rPr>
          <w:lang w:eastAsia="ko-KR"/>
        </w:rPr>
        <w:tab/>
        <w:t xml:space="preserve">if the user identified by the MCVideo ID is not authorised to join the prearranged group session as specified in </w:t>
      </w:r>
      <w:r w:rsidR="00C836A2">
        <w:rPr>
          <w:lang w:eastAsia="ko-KR"/>
        </w:rPr>
        <w:t>clause</w:t>
      </w:r>
      <w:r w:rsidRPr="0079589D">
        <w:rPr>
          <w:lang w:eastAsia="ko-KR"/>
        </w:rPr>
        <w:t> </w:t>
      </w:r>
      <w:r w:rsidR="00D258FA">
        <w:rPr>
          <w:lang w:val="en-US" w:eastAsia="zh-CN"/>
        </w:rPr>
        <w:t>6.3.5.3</w:t>
      </w:r>
      <w:r w:rsidRPr="0079589D">
        <w:rPr>
          <w:lang w:eastAsia="ko-KR"/>
        </w:rPr>
        <w:t xml:space="preserve">, shall send a SIP 403 (Forbidden) response with the warning text set to "121 user is not authorised to join the group call" in a Warning header field as specified in </w:t>
      </w:r>
      <w:r w:rsidR="00C836A2">
        <w:rPr>
          <w:lang w:eastAsia="ko-KR"/>
        </w:rPr>
        <w:t>clause</w:t>
      </w:r>
      <w:r w:rsidRPr="0079589D">
        <w:rPr>
          <w:lang w:eastAsia="ko-KR"/>
        </w:rPr>
        <w:t> </w:t>
      </w:r>
      <w:r w:rsidR="00FB400D">
        <w:rPr>
          <w:lang w:eastAsia="zh-CN"/>
        </w:rPr>
        <w:t>4.4</w:t>
      </w:r>
      <w:r w:rsidRPr="0079589D">
        <w:rPr>
          <w:lang w:eastAsia="ko-KR"/>
        </w:rPr>
        <w:t>. Otherwise continue with the rest of the steps below;</w:t>
      </w:r>
    </w:p>
    <w:p w14:paraId="18FCB3F8" w14:textId="77777777" w:rsidR="005530A1" w:rsidRPr="0079589D" w:rsidRDefault="005530A1" w:rsidP="005530A1">
      <w:pPr>
        <w:pStyle w:val="B1"/>
        <w:rPr>
          <w:lang w:eastAsia="ko-KR"/>
        </w:rPr>
      </w:pPr>
      <w:r w:rsidRPr="0079589D">
        <w:rPr>
          <w:lang w:eastAsia="ko-KR"/>
        </w:rPr>
        <w:t>7</w:t>
      </w:r>
      <w:r w:rsidRPr="0079589D">
        <w:t>)</w:t>
      </w:r>
      <w:r w:rsidRPr="0079589D">
        <w:tab/>
        <w:t xml:space="preserve">shall perform the actions on receipt of an initial SIP INVITE request as described in </w:t>
      </w:r>
      <w:r w:rsidR="00C836A2">
        <w:t>clause</w:t>
      </w:r>
      <w:r w:rsidRPr="0079589D">
        <w:t> </w:t>
      </w:r>
      <w:r w:rsidR="00D258FA">
        <w:rPr>
          <w:lang w:val="en-US" w:eastAsia="zh-CN"/>
        </w:rPr>
        <w:t>6.3.3.2.2</w:t>
      </w:r>
      <w:r w:rsidRPr="0079589D">
        <w:t>;</w:t>
      </w:r>
    </w:p>
    <w:p w14:paraId="3190EF10" w14:textId="77777777" w:rsidR="005530A1" w:rsidRPr="0079589D" w:rsidRDefault="005530A1" w:rsidP="005530A1">
      <w:pPr>
        <w:pStyle w:val="B1"/>
        <w:rPr>
          <w:lang w:eastAsia="ko-KR"/>
        </w:rPr>
      </w:pPr>
      <w:r w:rsidRPr="0079589D">
        <w:rPr>
          <w:lang w:eastAsia="ko-KR"/>
        </w:rPr>
        <w:t>8)</w:t>
      </w:r>
      <w:r w:rsidRPr="0079589D">
        <w:rPr>
          <w:lang w:eastAsia="ko-KR"/>
        </w:rPr>
        <w:tab/>
      </w:r>
      <w:r w:rsidRPr="0079589D">
        <w:t>if the user identified by the MCVideo ID is not affiliated to the MCVideo group ID</w:t>
      </w:r>
      <w:r w:rsidRPr="0079589D">
        <w:rPr>
          <w:lang w:eastAsia="ko-KR"/>
        </w:rPr>
        <w:t xml:space="preserve"> associated with the MCVideo session identity</w:t>
      </w:r>
      <w:r w:rsidRPr="0079589D">
        <w:t xml:space="preserve"> as specified in </w:t>
      </w:r>
      <w:r w:rsidR="00C836A2">
        <w:t>clause</w:t>
      </w:r>
      <w:r w:rsidRPr="0079589D">
        <w:t> </w:t>
      </w:r>
      <w:r w:rsidR="00D258FA">
        <w:rPr>
          <w:lang w:val="en-US" w:eastAsia="zh-CN"/>
        </w:rPr>
        <w:t>6.3.3.5</w:t>
      </w:r>
      <w:r w:rsidRPr="0079589D">
        <w:t xml:space="preserve">, shall return a SIP 403 (Forbidden) response with the warning text set to "120 user is not affiliated to this group" in a Warning header field as specified in </w:t>
      </w:r>
      <w:r w:rsidR="00C836A2">
        <w:t>clause</w:t>
      </w:r>
      <w:r w:rsidRPr="0079589D">
        <w:t> </w:t>
      </w:r>
      <w:r w:rsidR="00FB400D">
        <w:rPr>
          <w:lang w:eastAsia="zh-CN"/>
        </w:rPr>
        <w:t>4.4</w:t>
      </w:r>
      <w:r w:rsidRPr="0079589D">
        <w:t>;</w:t>
      </w:r>
    </w:p>
    <w:p w14:paraId="202FF49C" w14:textId="77777777" w:rsidR="005530A1" w:rsidRPr="0079589D" w:rsidRDefault="005530A1" w:rsidP="005530A1">
      <w:pPr>
        <w:pStyle w:val="B1"/>
        <w:rPr>
          <w:lang w:eastAsia="ko-KR"/>
        </w:rPr>
      </w:pPr>
      <w:r w:rsidRPr="0079589D">
        <w:rPr>
          <w:lang w:eastAsia="ko-KR"/>
        </w:rPr>
        <w:t>9)</w:t>
      </w:r>
      <w:r w:rsidRPr="0079589D">
        <w:rPr>
          <w:lang w:eastAsia="ko-KR"/>
        </w:rPr>
        <w:tab/>
      </w:r>
      <w:r w:rsidRPr="0079589D">
        <w:t>shall check if a Resource-Priority header field is included in the incoming SIP INVITE request and may apply any preferential treatment to the SIP request as specified in 3GPP TS 24.229 [</w:t>
      </w:r>
      <w:r w:rsidR="00BE6E41" w:rsidRPr="0079589D">
        <w:rPr>
          <w:lang w:eastAsia="zh-CN"/>
        </w:rPr>
        <w:t>11</w:t>
      </w:r>
      <w:r w:rsidRPr="0079589D">
        <w:t>];</w:t>
      </w:r>
    </w:p>
    <w:p w14:paraId="6AC7B632" w14:textId="77777777" w:rsidR="005530A1" w:rsidRPr="0079589D" w:rsidRDefault="005530A1" w:rsidP="005530A1">
      <w:pPr>
        <w:pStyle w:val="B1"/>
      </w:pPr>
      <w:r w:rsidRPr="0079589D">
        <w:rPr>
          <w:lang w:eastAsia="ko-KR"/>
        </w:rPr>
        <w:t>10)</w:t>
      </w:r>
      <w:r w:rsidRPr="0079589D">
        <w:rPr>
          <w:lang w:eastAsia="ko-KR"/>
        </w:rPr>
        <w:tab/>
      </w:r>
      <w:r w:rsidRPr="0079589D">
        <w:t>if &lt;on-network-max-participant-count&gt; as specified in 3GPP TS 24.481 [</w:t>
      </w:r>
      <w:r w:rsidR="00BE6E41" w:rsidRPr="0079589D">
        <w:rPr>
          <w:lang w:eastAsia="zh-CN"/>
        </w:rPr>
        <w:t>24</w:t>
      </w:r>
      <w:r w:rsidRPr="0079589D">
        <w:t>] is already reached:</w:t>
      </w:r>
    </w:p>
    <w:p w14:paraId="0AA59ED8" w14:textId="77777777" w:rsidR="005530A1" w:rsidRPr="0079589D" w:rsidRDefault="005530A1" w:rsidP="005530A1">
      <w:pPr>
        <w:pStyle w:val="B2"/>
      </w:pPr>
      <w:r w:rsidRPr="0079589D">
        <w:t>a)</w:t>
      </w:r>
      <w:r w:rsidRPr="0079589D">
        <w:tab/>
        <w:t xml:space="preserve">if, according to local policy, the user identified by the MCVideo ID in the SIP INVITE request is deemed to have a higher priority than an existing user in the group session, may remove a participant from the session by following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.1.4.4.3, and skip the next step; and</w:t>
      </w:r>
    </w:p>
    <w:p w14:paraId="0ECB6F8E" w14:textId="77777777" w:rsidR="005530A1" w:rsidRPr="0079589D" w:rsidRDefault="005530A1" w:rsidP="005530A1">
      <w:pPr>
        <w:pStyle w:val="NO"/>
      </w:pPr>
      <w:r w:rsidRPr="0079589D">
        <w:t>NOTE 2:</w:t>
      </w:r>
      <w:r w:rsidRPr="0079589D">
        <w:tab/>
        <w:t>The local policy for deciding whether to admit a user to a call that has reached its maximum amount of participants can include the &lt;user-priority&gt; and the &lt;participant-type&gt; of the user as well as other information of the user from the group document as specified in 3GPP TS 24.481 [</w:t>
      </w:r>
      <w:r w:rsidR="00BE6E41" w:rsidRPr="0079589D">
        <w:rPr>
          <w:lang w:eastAsia="zh-CN"/>
        </w:rPr>
        <w:t>24</w:t>
      </w:r>
      <w:r w:rsidRPr="0079589D">
        <w:t>]. The local policy decisions can also include taking into account whether the imminent-peril indicator or emergency indicator was received in the SIP INVITE request.</w:t>
      </w:r>
    </w:p>
    <w:p w14:paraId="2D835F12" w14:textId="77777777" w:rsidR="005530A1" w:rsidRPr="0079589D" w:rsidRDefault="005530A1" w:rsidP="005530A1">
      <w:pPr>
        <w:pStyle w:val="B2"/>
        <w:rPr>
          <w:lang w:eastAsia="ko-KR"/>
        </w:rPr>
      </w:pPr>
      <w:r w:rsidRPr="0079589D">
        <w:t>b)</w:t>
      </w:r>
      <w:r w:rsidRPr="0079589D">
        <w:tab/>
        <w:t xml:space="preserve">shall return a SIP 486 (Busy Here) response with the warning text set to "122 too many participants" to the originating network as specified in </w:t>
      </w:r>
      <w:r w:rsidR="00C836A2">
        <w:t>clause</w:t>
      </w:r>
      <w:r w:rsidRPr="0079589D">
        <w:t> </w:t>
      </w:r>
      <w:r w:rsidR="00FB400D">
        <w:rPr>
          <w:lang w:eastAsia="zh-CN"/>
        </w:rPr>
        <w:t>4.4.</w:t>
      </w:r>
      <w:r w:rsidRPr="0079589D">
        <w:t xml:space="preserve"> Otherwise, continue with the rest of the steps;</w:t>
      </w:r>
    </w:p>
    <w:p w14:paraId="23E31021" w14:textId="77777777" w:rsidR="005530A1" w:rsidRPr="0079589D" w:rsidRDefault="005530A1" w:rsidP="005530A1">
      <w:pPr>
        <w:pStyle w:val="B1"/>
        <w:rPr>
          <w:lang w:eastAsia="ko-KR"/>
        </w:rPr>
      </w:pPr>
      <w:r w:rsidRPr="0079589D">
        <w:rPr>
          <w:lang w:eastAsia="ko-KR"/>
        </w:rPr>
        <w:t>11)</w:t>
      </w:r>
      <w:r w:rsidRPr="0079589D">
        <w:rPr>
          <w:lang w:eastAsia="ko-KR"/>
        </w:rPr>
        <w:tab/>
        <w:t xml:space="preserve">shall generate a SIP 200 (OK) response </w:t>
      </w:r>
      <w:r w:rsidRPr="0079589D">
        <w:t xml:space="preserve">as specified in the </w:t>
      </w:r>
      <w:r w:rsidR="00C836A2">
        <w:t>clause</w:t>
      </w:r>
      <w:r w:rsidRPr="0079589D">
        <w:t> </w:t>
      </w:r>
      <w:r w:rsidR="00D258FA">
        <w:rPr>
          <w:lang w:val="en-US" w:eastAsia="zh-CN"/>
        </w:rPr>
        <w:t>6.3.3.2.3.2</w:t>
      </w:r>
      <w:r w:rsidRPr="0079589D">
        <w:t>;</w:t>
      </w:r>
    </w:p>
    <w:p w14:paraId="58EE8C9E" w14:textId="77777777" w:rsidR="005530A1" w:rsidRPr="0079589D" w:rsidRDefault="005530A1" w:rsidP="005530A1">
      <w:pPr>
        <w:pStyle w:val="B1"/>
        <w:rPr>
          <w:lang w:eastAsia="ko-KR"/>
        </w:rPr>
      </w:pPr>
      <w:r w:rsidRPr="0079589D">
        <w:rPr>
          <w:lang w:eastAsia="ko-KR"/>
        </w:rPr>
        <w:t>12)</w:t>
      </w:r>
      <w:r w:rsidRPr="0079589D">
        <w:rPr>
          <w:lang w:eastAsia="ko-KR"/>
        </w:rPr>
        <w:tab/>
      </w:r>
      <w:r w:rsidRPr="0079589D">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t>;</w:t>
      </w:r>
    </w:p>
    <w:p w14:paraId="52955FF1" w14:textId="77777777" w:rsidR="005530A1" w:rsidRPr="0079589D" w:rsidRDefault="005530A1" w:rsidP="005530A1">
      <w:pPr>
        <w:pStyle w:val="B1"/>
        <w:rPr>
          <w:lang w:eastAsia="ko-KR"/>
        </w:rPr>
      </w:pPr>
      <w:r w:rsidRPr="0079589D">
        <w:rPr>
          <w:lang w:eastAsia="ko-KR"/>
        </w:rPr>
        <w:t>13)</w:t>
      </w:r>
      <w:r w:rsidRPr="0079589D">
        <w:rPr>
          <w:lang w:eastAsia="ko-KR"/>
        </w:rPr>
        <w:tab/>
      </w:r>
      <w:r w:rsidRPr="0079589D">
        <w:t>shall interact with media plane as specified in 3GPP TS 24.581 [</w:t>
      </w:r>
      <w:r w:rsidR="00BE6E41" w:rsidRPr="0079589D">
        <w:rPr>
          <w:lang w:eastAsia="zh-CN"/>
        </w:rPr>
        <w:t>5</w:t>
      </w:r>
      <w:r w:rsidRPr="0079589D">
        <w:t xml:space="preserve">] </w:t>
      </w:r>
      <w:r w:rsidR="00C836A2">
        <w:t>clause</w:t>
      </w:r>
      <w:r w:rsidRPr="0079589D">
        <w:t> </w:t>
      </w:r>
      <w:r w:rsidR="00D258FA">
        <w:rPr>
          <w:lang w:val="en-US" w:eastAsia="zh-CN"/>
        </w:rPr>
        <w:t>6.3</w:t>
      </w:r>
      <w:r w:rsidRPr="0079589D">
        <w:t>;</w:t>
      </w:r>
    </w:p>
    <w:p w14:paraId="478E7286" w14:textId="77777777" w:rsidR="005530A1" w:rsidRPr="0079589D" w:rsidRDefault="005530A1" w:rsidP="005530A1">
      <w:pPr>
        <w:pStyle w:val="NO"/>
        <w:rPr>
          <w:lang w:eastAsia="ko-KR"/>
        </w:rPr>
      </w:pPr>
      <w:r w:rsidRPr="0079589D">
        <w:t>NOTE 3:</w:t>
      </w:r>
      <w:r w:rsidRPr="0079589D">
        <w:tab/>
        <w:t>Resulting media plane processing is completed before the next step is performed.</w:t>
      </w:r>
    </w:p>
    <w:p w14:paraId="3ECC4D94" w14:textId="77777777" w:rsidR="005530A1" w:rsidRPr="0079589D" w:rsidRDefault="005530A1" w:rsidP="005530A1">
      <w:pPr>
        <w:pStyle w:val="B1"/>
        <w:rPr>
          <w:lang w:eastAsia="ko-KR"/>
        </w:rPr>
      </w:pPr>
      <w:r w:rsidRPr="0079589D">
        <w:rPr>
          <w:lang w:eastAsia="ko-KR"/>
        </w:rPr>
        <w:t>14)</w:t>
      </w:r>
      <w:r w:rsidRPr="0079589D">
        <w:rPr>
          <w:lang w:eastAsia="ko-KR"/>
        </w:rPr>
        <w:tab/>
      </w:r>
      <w:r w:rsidRPr="0079589D">
        <w:t>shall send the SIP 200 (OK) response towards the inviting MCVideo client according to 3GPP TS 24.229 [</w:t>
      </w:r>
      <w:r w:rsidR="00BE6E41" w:rsidRPr="0079589D">
        <w:rPr>
          <w:lang w:eastAsia="zh-CN"/>
        </w:rPr>
        <w:t>11</w:t>
      </w:r>
      <w:r w:rsidRPr="0079589D">
        <w:t>];</w:t>
      </w:r>
    </w:p>
    <w:p w14:paraId="3EC90ADF" w14:textId="77777777" w:rsidR="005530A1" w:rsidRPr="0079589D" w:rsidRDefault="005530A1" w:rsidP="005530A1">
      <w:pPr>
        <w:pStyle w:val="B1"/>
        <w:rPr>
          <w:lang w:eastAsia="ko-KR"/>
        </w:rPr>
      </w:pPr>
      <w:r w:rsidRPr="0079589D">
        <w:rPr>
          <w:lang w:eastAsia="ko-KR"/>
        </w:rPr>
        <w:t>15)</w:t>
      </w:r>
      <w:r w:rsidRPr="0079589D">
        <w:rPr>
          <w:lang w:eastAsia="ko-KR"/>
        </w:rPr>
        <w:tab/>
      </w:r>
      <w:r w:rsidRPr="0079589D">
        <w:t xml:space="preserve">shall generate a notification to the MCVideo clients, which have subscribed to the conference state event package that the inviting MCVideo User has joined in the MCVideo group session, as specified in </w:t>
      </w:r>
      <w:r w:rsidR="00C836A2">
        <w:t>clause</w:t>
      </w:r>
      <w:r w:rsidRPr="0079589D">
        <w:t> </w:t>
      </w:r>
      <w:r w:rsidR="00D258FA">
        <w:rPr>
          <w:lang w:val="en-US" w:eastAsia="zh-CN"/>
        </w:rPr>
        <w:t>6.3.3.4</w:t>
      </w:r>
      <w:r w:rsidRPr="0079589D">
        <w:t>;</w:t>
      </w:r>
      <w:r w:rsidRPr="0079589D">
        <w:rPr>
          <w:lang w:eastAsia="ko-KR"/>
        </w:rPr>
        <w:t xml:space="preserve"> and</w:t>
      </w:r>
    </w:p>
    <w:p w14:paraId="41B2DA43" w14:textId="77777777" w:rsidR="005530A1" w:rsidRPr="0079589D" w:rsidRDefault="005530A1" w:rsidP="005530A1">
      <w:pPr>
        <w:pStyle w:val="NO"/>
      </w:pPr>
      <w:r w:rsidRPr="0079589D">
        <w:t>NOTE 4:</w:t>
      </w:r>
      <w:r w:rsidRPr="0079589D">
        <w:tab/>
        <w:t>As a group document can potentially have a large content, the controlling MCVideo function can notify using content-indirection as defined in IETF RFC 4483 [</w:t>
      </w:r>
      <w:r w:rsidR="00BE6E41" w:rsidRPr="0079589D">
        <w:rPr>
          <w:lang w:eastAsia="zh-CN"/>
        </w:rPr>
        <w:t>29</w:t>
      </w:r>
      <w:r w:rsidRPr="0079589D">
        <w:t>].</w:t>
      </w:r>
    </w:p>
    <w:p w14:paraId="056C2099" w14:textId="77777777" w:rsidR="005530A1" w:rsidRPr="0079589D" w:rsidRDefault="005530A1" w:rsidP="005530A1">
      <w:pPr>
        <w:pStyle w:val="B1"/>
        <w:rPr>
          <w:lang w:eastAsia="ko-KR"/>
        </w:rPr>
      </w:pPr>
      <w:r w:rsidRPr="0079589D">
        <w:rPr>
          <w:lang w:eastAsia="ko-KR"/>
        </w:rPr>
        <w:t>16)</w:t>
      </w:r>
      <w:r w:rsidRPr="0079589D">
        <w:rPr>
          <w:lang w:eastAsia="ko-KR"/>
        </w:rPr>
        <w:tab/>
      </w:r>
      <w:r w:rsidRPr="0079589D">
        <w:t>shall send a SIP NOTIFY request to each MCVideo client according to 3GPP TS 24.229 [</w:t>
      </w:r>
      <w:r w:rsidR="00BE6E41" w:rsidRPr="0079589D">
        <w:rPr>
          <w:lang w:eastAsia="zh-CN"/>
        </w:rPr>
        <w:t>11</w:t>
      </w:r>
      <w:r w:rsidRPr="0079589D">
        <w:t>]</w:t>
      </w:r>
      <w:r w:rsidRPr="0079589D">
        <w:rPr>
          <w:lang w:eastAsia="ko-KR"/>
        </w:rPr>
        <w:t>.</w:t>
      </w:r>
    </w:p>
    <w:p w14:paraId="202B4269" w14:textId="77777777" w:rsidR="005530A1" w:rsidRPr="0079589D" w:rsidRDefault="005530A1" w:rsidP="00F1630B">
      <w:pPr>
        <w:pStyle w:val="Heading5"/>
        <w:rPr>
          <w:lang w:eastAsia="ko-KR"/>
        </w:rPr>
      </w:pPr>
      <w:bookmarkStart w:id="1829" w:name="_Toc20152577"/>
      <w:bookmarkStart w:id="1830" w:name="_Toc27495242"/>
      <w:bookmarkStart w:id="1831" w:name="_Toc36108710"/>
      <w:bookmarkStart w:id="1832" w:name="_Toc45194498"/>
      <w:bookmarkStart w:id="1833" w:name="_Toc123628405"/>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w:t>
      </w:r>
      <w:r w:rsidRPr="0079589D">
        <w:rPr>
          <w:lang w:eastAsia="ko-KR"/>
        </w:rPr>
        <w:t>4</w:t>
      </w:r>
      <w:r w:rsidRPr="0079589D">
        <w:t>.</w:t>
      </w:r>
      <w:r w:rsidRPr="0079589D">
        <w:rPr>
          <w:lang w:eastAsia="ko-KR"/>
        </w:rPr>
        <w:t>6</w:t>
      </w:r>
      <w:r w:rsidRPr="0079589D">
        <w:tab/>
      </w:r>
      <w:r w:rsidRPr="0079589D">
        <w:rPr>
          <w:lang w:eastAsia="ko-KR"/>
        </w:rPr>
        <w:t>Late call entry initiated by controlling MCVideo function</w:t>
      </w:r>
      <w:bookmarkEnd w:id="1829"/>
      <w:bookmarkEnd w:id="1830"/>
      <w:bookmarkEnd w:id="1831"/>
      <w:bookmarkEnd w:id="1832"/>
      <w:bookmarkEnd w:id="1833"/>
    </w:p>
    <w:p w14:paraId="369F6BCB" w14:textId="77777777" w:rsidR="005530A1" w:rsidRPr="0079589D" w:rsidRDefault="005530A1" w:rsidP="005530A1">
      <w:pPr>
        <w:rPr>
          <w:lang w:eastAsia="ko-KR"/>
        </w:rPr>
      </w:pPr>
      <w:r w:rsidRPr="0079589D">
        <w:rPr>
          <w:lang w:eastAsia="ko-KR"/>
        </w:rPr>
        <w:t xml:space="preserve">When controlling MCVideo function is notified that an MCVideo client is newly affiliated or comes back from out of coverage, the controlling MCVideo function shall invite the MCVideo client to join an ongoing MCVideo group call by following the procedures specified in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.1.4.1.</w:t>
      </w:r>
    </w:p>
    <w:p w14:paraId="1CF726B0" w14:textId="77777777" w:rsidR="005530A1" w:rsidRPr="0079589D" w:rsidRDefault="005530A1" w:rsidP="005530A1">
      <w:pPr>
        <w:pStyle w:val="NO"/>
        <w:rPr>
          <w:lang w:eastAsia="ko-KR"/>
        </w:rPr>
      </w:pPr>
      <w:r w:rsidRPr="0079589D">
        <w:t>NOTE:</w:t>
      </w:r>
      <w:r w:rsidRPr="0079589D">
        <w:tab/>
      </w:r>
      <w:r w:rsidRPr="0079589D">
        <w:rPr>
          <w:lang w:eastAsia="ko-KR"/>
        </w:rPr>
        <w:t>How the MCVideo function is informed when an MCVideo client is coming back from out of coverage is out of scope of present document.</w:t>
      </w:r>
    </w:p>
    <w:p w14:paraId="5093DC8B" w14:textId="77777777" w:rsidR="005530A1" w:rsidRPr="0079589D" w:rsidRDefault="005530A1" w:rsidP="00F1630B">
      <w:pPr>
        <w:pStyle w:val="Heading5"/>
      </w:pPr>
      <w:bookmarkStart w:id="1834" w:name="_Toc20152578"/>
      <w:bookmarkStart w:id="1835" w:name="_Toc27495243"/>
      <w:bookmarkStart w:id="1836" w:name="_Toc36108711"/>
      <w:bookmarkStart w:id="1837" w:name="_Toc45194499"/>
      <w:bookmarkStart w:id="1838" w:name="_Toc123628406"/>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.4.7</w:t>
      </w:r>
      <w:r w:rsidRPr="0079589D">
        <w:tab/>
        <w:t>Receipt of a SIP re-INVITE request</w:t>
      </w:r>
      <w:bookmarkEnd w:id="1834"/>
      <w:bookmarkEnd w:id="1835"/>
      <w:bookmarkEnd w:id="1836"/>
      <w:bookmarkEnd w:id="1837"/>
      <w:bookmarkEnd w:id="1838"/>
    </w:p>
    <w:p w14:paraId="53809996" w14:textId="77777777" w:rsidR="005530A1" w:rsidRPr="0079589D" w:rsidRDefault="005530A1" w:rsidP="005530A1">
      <w:r w:rsidRPr="0079589D">
        <w:rPr>
          <w:lang w:eastAsia="ko-KR"/>
        </w:rPr>
        <w:t xml:space="preserve">In the procedures in this </w:t>
      </w:r>
      <w:r w:rsidR="00C836A2">
        <w:rPr>
          <w:lang w:eastAsia="ko-KR"/>
        </w:rPr>
        <w:t>clause</w:t>
      </w:r>
      <w:r w:rsidRPr="0079589D">
        <w:rPr>
          <w:lang w:eastAsia="ko-KR"/>
        </w:rPr>
        <w:t>:</w:t>
      </w:r>
    </w:p>
    <w:p w14:paraId="0790E836" w14:textId="77777777" w:rsidR="005530A1" w:rsidRPr="0079589D" w:rsidRDefault="005530A1" w:rsidP="005530A1">
      <w:pPr>
        <w:pStyle w:val="B1"/>
      </w:pPr>
      <w:r w:rsidRPr="0079589D">
        <w:t>1)</w:t>
      </w:r>
      <w:r w:rsidRPr="0079589D">
        <w:tab/>
        <w:t>emergency indication in an incoming SIP INVITE request refers to the &lt;emergency-ind&gt; element of the application/vnd.3gpp.mcvideo-info+xml MIME body; and</w:t>
      </w:r>
    </w:p>
    <w:p w14:paraId="5D29157D" w14:textId="77777777" w:rsidR="005530A1" w:rsidRPr="0079589D" w:rsidRDefault="005530A1" w:rsidP="005530A1">
      <w:pPr>
        <w:pStyle w:val="B1"/>
      </w:pPr>
      <w:r w:rsidRPr="0079589D">
        <w:rPr>
          <w:lang w:val="en-US"/>
        </w:rPr>
        <w:t>2)</w:t>
      </w:r>
      <w:r w:rsidRPr="0079589D">
        <w:rPr>
          <w:lang w:val="en-US"/>
        </w:rPr>
        <w:tab/>
      </w:r>
      <w:r w:rsidRPr="0079589D">
        <w:t>imminent peril indication in an incoming SIP INVITE request refers to the &lt;imminentperil-ind&gt; element of the application/vnd.3gpp.mcvideo-info+xml MIME body</w:t>
      </w:r>
      <w:r w:rsidRPr="0079589D">
        <w:rPr>
          <w:lang w:val="en-US"/>
        </w:rPr>
        <w:t>.</w:t>
      </w:r>
    </w:p>
    <w:p w14:paraId="0C2A4D41" w14:textId="77777777" w:rsidR="005530A1" w:rsidRPr="0079589D" w:rsidRDefault="005530A1" w:rsidP="005530A1">
      <w:pPr>
        <w:rPr>
          <w:noProof/>
        </w:rPr>
      </w:pPr>
      <w:r w:rsidRPr="0079589D">
        <w:t>Upon receipt of a SIP re-INVITE request</w:t>
      </w:r>
      <w:r w:rsidRPr="0079589D">
        <w:rPr>
          <w:noProof/>
        </w:rPr>
        <w:t xml:space="preserve"> for an MCVideo session identity identifying an on-demand prearranged MCVideo group session, the controlling MCVideo function:</w:t>
      </w:r>
    </w:p>
    <w:p w14:paraId="4DE27F38" w14:textId="77777777" w:rsidR="005530A1" w:rsidRPr="0079589D" w:rsidRDefault="005530A1" w:rsidP="005530A1">
      <w:pPr>
        <w:pStyle w:val="B1"/>
      </w:pPr>
      <w:r w:rsidRPr="0079589D">
        <w:t>1)</w:t>
      </w:r>
      <w:r w:rsidRPr="0079589D">
        <w:tab/>
        <w:t>if unable to process the request due to a lack of resources or a risk of congestion exists, may reject the SIP re-INVITE request with a SIP 500 (Server Internal Error) response. The controlling MCVideo function may include a Retry-After header field to the SIP 500 (Server Internal Error) response as specified in IETF RFC 3261 [</w:t>
      </w:r>
      <w:r w:rsidR="00BE6E41" w:rsidRPr="0079589D">
        <w:rPr>
          <w:lang w:eastAsia="zh-CN"/>
        </w:rPr>
        <w:t>15</w:t>
      </w:r>
      <w:r w:rsidRPr="0079589D">
        <w:t>] and skip the rest of the steps;</w:t>
      </w:r>
    </w:p>
    <w:p w14:paraId="05376190" w14:textId="77777777" w:rsidR="005530A1" w:rsidRPr="0079589D" w:rsidRDefault="005530A1" w:rsidP="005530A1">
      <w:pPr>
        <w:pStyle w:val="NO"/>
      </w:pPr>
      <w:r w:rsidRPr="0079589D">
        <w:t>NOTE 1:</w:t>
      </w:r>
      <w:r w:rsidRPr="0079589D">
        <w:tab/>
      </w:r>
      <w:r w:rsidRPr="0079589D">
        <w:rPr>
          <w:lang w:val="en-US"/>
        </w:rPr>
        <w:t>I</w:t>
      </w:r>
      <w:r w:rsidRPr="0079589D">
        <w:t>f the SIP re-INVITE request contains an application/vnd.3gpp.mcvideo-info+xml MIME body with the &lt;emergency-ind&gt; element set to a value of "true", the controlling MCVideo function can choose to accept the request.</w:t>
      </w:r>
    </w:p>
    <w:p w14:paraId="38A6791A" w14:textId="77777777" w:rsidR="005530A1" w:rsidRPr="0079589D" w:rsidRDefault="005530A1" w:rsidP="005530A1">
      <w:pPr>
        <w:pStyle w:val="B1"/>
      </w:pPr>
      <w:r w:rsidRPr="0079589D">
        <w:t>2)</w:t>
      </w:r>
      <w:r w:rsidRPr="0079589D">
        <w:tab/>
        <w:t>if received SIP re-INVITE request includes an application/vnd.3gpp.mcvideo-info+xml MIME body with an &lt;emergency-ind&gt; element included or an &lt;imminentperil</w:t>
      </w:r>
      <w:r w:rsidR="00D258FA">
        <w:rPr>
          <w:lang w:val="en-US"/>
        </w:rPr>
        <w:t>-ind</w:t>
      </w:r>
      <w:r w:rsidRPr="0079589D">
        <w:t xml:space="preserve">&gt; element included, shall validate the request as described in </w:t>
      </w:r>
      <w:r w:rsidR="00C836A2">
        <w:t>clause</w:t>
      </w:r>
      <w:r w:rsidRPr="0079589D">
        <w:t> </w:t>
      </w:r>
      <w:r w:rsidR="00D258FA">
        <w:rPr>
          <w:lang w:val="en-US" w:eastAsia="zh-CN"/>
        </w:rPr>
        <w:t>6.3.3.1.17</w:t>
      </w:r>
      <w:r w:rsidRPr="0079589D">
        <w:t>;</w:t>
      </w:r>
    </w:p>
    <w:p w14:paraId="65809F3A" w14:textId="77777777" w:rsidR="005530A1" w:rsidRPr="0079589D" w:rsidRDefault="005530A1" w:rsidP="005530A1">
      <w:pPr>
        <w:pStyle w:val="B1"/>
        <w:rPr>
          <w:lang w:val="en-US"/>
        </w:rPr>
      </w:pPr>
      <w:r w:rsidRPr="0079589D">
        <w:rPr>
          <w:lang w:val="en-US"/>
        </w:rPr>
        <w:t>3)</w:t>
      </w:r>
      <w:r w:rsidRPr="0079589D">
        <w:rPr>
          <w:lang w:val="en-US"/>
        </w:rPr>
        <w:tab/>
        <w:t xml:space="preserve">if the received SIP re-INVITE request contains an </w:t>
      </w:r>
      <w:r w:rsidRPr="0079589D">
        <w:t xml:space="preserve">unauthorised request for an MCVideo emergency call as determined by </w:t>
      </w:r>
      <w:r w:rsidR="00C836A2">
        <w:t>clause</w:t>
      </w:r>
      <w:r w:rsidRPr="0079589D">
        <w:t> </w:t>
      </w:r>
      <w:r w:rsidR="00D258FA">
        <w:rPr>
          <w:lang w:val="en-US" w:eastAsia="zh-CN"/>
        </w:rPr>
        <w:t>6.3.3.1.13.2</w:t>
      </w:r>
      <w:r w:rsidRPr="0079589D">
        <w:rPr>
          <w:lang w:val="en-US"/>
        </w:rPr>
        <w:t>:</w:t>
      </w:r>
    </w:p>
    <w:p w14:paraId="12696A89" w14:textId="77777777" w:rsidR="005530A1" w:rsidRPr="0079589D" w:rsidRDefault="005530A1" w:rsidP="005530A1">
      <w:pPr>
        <w:pStyle w:val="B2"/>
      </w:pPr>
      <w:r w:rsidRPr="0079589D">
        <w:t>a)</w:t>
      </w:r>
      <w:r w:rsidRPr="0079589D">
        <w:tab/>
        <w:t xml:space="preserve">shall reject the SIP re-INVITE request with a SIP 403 (Forbidden) response as specified in </w:t>
      </w:r>
      <w:r w:rsidR="00C836A2">
        <w:t>clause</w:t>
      </w:r>
      <w:r w:rsidR="00D258FA">
        <w:rPr>
          <w:lang w:val="en-US" w:eastAsia="zh-CN"/>
        </w:rPr>
        <w:t> 6.3.3.1.14</w:t>
      </w:r>
      <w:r w:rsidRPr="0079589D">
        <w:t>; and</w:t>
      </w:r>
    </w:p>
    <w:p w14:paraId="7128C3E9" w14:textId="77777777" w:rsidR="005530A1" w:rsidRPr="0079589D" w:rsidRDefault="005530A1" w:rsidP="005530A1">
      <w:pPr>
        <w:pStyle w:val="B2"/>
      </w:pPr>
      <w:r w:rsidRPr="0079589D">
        <w:t>b)</w:t>
      </w:r>
      <w:r w:rsidRPr="0079589D">
        <w:tab/>
        <w:t>shall send the SIP 403 (Forbidden) response as specified in 3GPP TS 24.229 [</w:t>
      </w:r>
      <w:r w:rsidR="00BE6E41" w:rsidRPr="0079589D">
        <w:rPr>
          <w:lang w:eastAsia="zh-CN"/>
        </w:rPr>
        <w:t>11</w:t>
      </w:r>
      <w:r w:rsidRPr="0079589D">
        <w:t>] and skip the rest of the steps;</w:t>
      </w:r>
    </w:p>
    <w:p w14:paraId="43F0C00C" w14:textId="77777777" w:rsidR="005530A1" w:rsidRPr="0079589D" w:rsidRDefault="005530A1" w:rsidP="005530A1">
      <w:pPr>
        <w:pStyle w:val="B1"/>
      </w:pPr>
      <w:r w:rsidRPr="0079589D">
        <w:t>4</w:t>
      </w:r>
      <w:r w:rsidRPr="0079589D">
        <w:rPr>
          <w:lang w:val="en-US"/>
        </w:rPr>
        <w:t>)</w:t>
      </w:r>
      <w:r w:rsidRPr="0079589D">
        <w:rPr>
          <w:lang w:val="en-US"/>
        </w:rPr>
        <w:tab/>
      </w:r>
      <w:r w:rsidRPr="0079589D">
        <w:t>if the received SIP re-INVITE request contains an imminent peril indication set to "true" for an MCVideo imminent peril group call</w:t>
      </w:r>
      <w:r w:rsidRPr="0079589D">
        <w:rPr>
          <w:lang w:val="en-US"/>
        </w:rPr>
        <w:t xml:space="preserve"> and this is </w:t>
      </w:r>
      <w:r w:rsidRPr="0079589D">
        <w:t xml:space="preserve">an unauthorised request for an MCVideo imminent peril group call as determined by </w:t>
      </w:r>
      <w:r w:rsidR="00C836A2">
        <w:t>clause</w:t>
      </w:r>
      <w:r w:rsidRPr="0079589D">
        <w:t> </w:t>
      </w:r>
      <w:r w:rsidR="00D258FA">
        <w:rPr>
          <w:lang w:val="en-US" w:eastAsia="zh-CN"/>
        </w:rPr>
        <w:t>6.3.3.1.13.6</w:t>
      </w:r>
      <w:r w:rsidRPr="0079589D">
        <w:t>, shall reject the SIP re-INVITE request with a SIP 403 (Forbidden) response with the following clarifications:</w:t>
      </w:r>
    </w:p>
    <w:p w14:paraId="060476B0" w14:textId="77777777" w:rsidR="005530A1" w:rsidRPr="0079589D" w:rsidRDefault="005530A1" w:rsidP="005530A1">
      <w:pPr>
        <w:pStyle w:val="B2"/>
      </w:pPr>
      <w:r w:rsidRPr="0079589D">
        <w:t>a)</w:t>
      </w:r>
      <w:r w:rsidRPr="0079589D">
        <w:tab/>
        <w:t>shall include in the SIP 403 (Forbidden) response an application/vnd.3gpp.mcvideo-info+xml MIME body as specified in clause F.1 with the &lt;mcvideoinfo&gt; element containing the &lt;mcvideo-Params&gt; element with the &lt;imminentperil-ind&gt; element set to a value of "false"; and</w:t>
      </w:r>
    </w:p>
    <w:p w14:paraId="7449E7BF" w14:textId="77777777" w:rsidR="005530A1" w:rsidRPr="0079589D" w:rsidRDefault="005530A1" w:rsidP="005530A1">
      <w:pPr>
        <w:pStyle w:val="B2"/>
      </w:pPr>
      <w:r w:rsidRPr="0079589D">
        <w:t>b)</w:t>
      </w:r>
      <w:r w:rsidRPr="0079589D">
        <w:tab/>
        <w:t>shall send the SIP 403 (Forbidden) response as specified in 3GPP TS 24.229 [</w:t>
      </w:r>
      <w:r w:rsidR="00BE6E41" w:rsidRPr="0079589D">
        <w:rPr>
          <w:lang w:eastAsia="zh-CN"/>
        </w:rPr>
        <w:t>11</w:t>
      </w:r>
      <w:r w:rsidRPr="0079589D">
        <w:t>] and skip the rest of the steps;</w:t>
      </w:r>
    </w:p>
    <w:p w14:paraId="524C71DD" w14:textId="77777777" w:rsidR="00424B3E" w:rsidRPr="0079589D" w:rsidRDefault="005530A1" w:rsidP="005530A1">
      <w:pPr>
        <w:pStyle w:val="B1"/>
      </w:pPr>
      <w:r w:rsidRPr="0079589D">
        <w:t>5)</w:t>
      </w:r>
      <w:r w:rsidRPr="0079589D">
        <w:tab/>
        <w:t>if a Resource-Priority header field is included in the received SIP re-INVITE request:</w:t>
      </w:r>
    </w:p>
    <w:p w14:paraId="59B8FF47" w14:textId="77777777" w:rsidR="005530A1" w:rsidRPr="0079589D" w:rsidRDefault="005530A1" w:rsidP="005530A1">
      <w:pPr>
        <w:pStyle w:val="B2"/>
      </w:pPr>
      <w:r w:rsidRPr="0079589D">
        <w:t>a)</w:t>
      </w:r>
      <w:r w:rsidRPr="0079589D">
        <w:tab/>
        <w:t xml:space="preserve">if the Resource-Priority header field is set to the value indicated for emergency calls and the SIP re-INVITE request does not contain an </w:t>
      </w:r>
      <w:r w:rsidR="00D258FA">
        <w:rPr>
          <w:lang w:val="en-US"/>
        </w:rPr>
        <w:t xml:space="preserve"> emergency indication</w:t>
      </w:r>
      <w:r w:rsidRPr="0079589D">
        <w:t xml:space="preserve"> and the in-progress emergency state of the group is set to a value of "false", shall reject the SIP re-INVITE request with a SIP 403 (Forbidden) response and skip the rest of the steps; and</w:t>
      </w:r>
    </w:p>
    <w:p w14:paraId="29263863" w14:textId="77777777" w:rsidR="005530A1" w:rsidRPr="0079589D" w:rsidRDefault="005530A1" w:rsidP="005530A1">
      <w:pPr>
        <w:pStyle w:val="B2"/>
      </w:pPr>
      <w:r w:rsidRPr="0079589D">
        <w:t>b)</w:t>
      </w:r>
      <w:r w:rsidRPr="0079589D">
        <w:tab/>
        <w:t xml:space="preserve">if the Resource-Priority header field is set to the value indicated for imminent peril calls and the SIP re-INVITE request does not contain an </w:t>
      </w:r>
      <w:r w:rsidR="001E339D">
        <w:rPr>
          <w:lang w:val="en-US"/>
        </w:rPr>
        <w:t xml:space="preserve">imminent peril indication </w:t>
      </w:r>
      <w:r w:rsidRPr="0079589D">
        <w:t>and the in-progress imminent peril state of the group is set to a value of "false", shall reject the SIP INVITE request with a SIP 403 (Forbidden) response and skip the rest of the steps;</w:t>
      </w:r>
    </w:p>
    <w:p w14:paraId="3A4DEF87" w14:textId="77777777" w:rsidR="005530A1" w:rsidRPr="0079589D" w:rsidRDefault="005530A1" w:rsidP="005530A1">
      <w:pPr>
        <w:pStyle w:val="B1"/>
        <w:rPr>
          <w:lang w:val="en-US"/>
        </w:rPr>
      </w:pPr>
      <w:r w:rsidRPr="0079589D">
        <w:rPr>
          <w:lang w:val="en-US"/>
        </w:rPr>
        <w:t>6)</w:t>
      </w:r>
      <w:r w:rsidRPr="0079589D">
        <w:rPr>
          <w:lang w:val="en-US"/>
        </w:rPr>
        <w:tab/>
        <w:t xml:space="preserve">if the received SIP re-INVITE request contains an application/vnd.3gpp.mcvideo-info+xml MIME body with the &lt;emergency-ind&gt; element set to a value of "true" </w:t>
      </w:r>
      <w:r w:rsidRPr="0079589D">
        <w:t xml:space="preserve">and is an authorised request to initiate an MCVideo emergency group call as determined by </w:t>
      </w:r>
      <w:r w:rsidR="00C836A2">
        <w:t>clause</w:t>
      </w:r>
      <w:r w:rsidRPr="0079589D">
        <w:t> </w:t>
      </w:r>
      <w:r w:rsidR="001E339D">
        <w:rPr>
          <w:lang w:val="en-US" w:eastAsia="zh-CN"/>
        </w:rPr>
        <w:t>6.3.3.1.13.2</w:t>
      </w:r>
      <w:r w:rsidRPr="0079589D">
        <w:t>,</w:t>
      </w:r>
      <w:r w:rsidRPr="0079589D">
        <w:rPr>
          <w:lang w:val="en-US"/>
        </w:rPr>
        <w:t xml:space="preserve"> the controlling MCVideo function shall:</w:t>
      </w:r>
    </w:p>
    <w:p w14:paraId="5AEAE568" w14:textId="77777777" w:rsidR="005530A1" w:rsidRPr="0079589D" w:rsidRDefault="005530A1" w:rsidP="005530A1">
      <w:pPr>
        <w:pStyle w:val="B3"/>
      </w:pPr>
      <w:r w:rsidRPr="0079589D">
        <w:t>i)</w:t>
      </w:r>
      <w:r w:rsidRPr="0079589D">
        <w:tab/>
        <w:t xml:space="preserve">shall </w:t>
      </w:r>
      <w:r w:rsidRPr="0079589D">
        <w:rPr>
          <w:lang w:val="en-US"/>
        </w:rPr>
        <w:t>cache the MCVideo ID of the MCVideo user that has initiated an MCVideo emergency call;</w:t>
      </w:r>
    </w:p>
    <w:p w14:paraId="006FBF0C" w14:textId="77777777" w:rsidR="005530A1" w:rsidRPr="0079589D" w:rsidRDefault="005530A1" w:rsidP="005530A1">
      <w:pPr>
        <w:pStyle w:val="B3"/>
        <w:rPr>
          <w:lang w:val="en-US"/>
        </w:rPr>
      </w:pPr>
      <w:r w:rsidRPr="0079589D">
        <w:t>ii)</w:t>
      </w:r>
      <w:r w:rsidRPr="0079589D">
        <w:tab/>
      </w:r>
      <w:r w:rsidRPr="0079589D">
        <w:rPr>
          <w:lang w:val="en-US"/>
        </w:rPr>
        <w:t xml:space="preserve">if the received SIP INVITE contains an alert indication set to a value of "true" </w:t>
      </w:r>
      <w:r w:rsidRPr="0079589D">
        <w:t xml:space="preserve">and </w:t>
      </w:r>
      <w:r w:rsidRPr="0079589D">
        <w:rPr>
          <w:lang w:val="en-US"/>
        </w:rPr>
        <w:t xml:space="preserve">this is an </w:t>
      </w:r>
      <w:r w:rsidRPr="0079589D">
        <w:t xml:space="preserve">authorised request for an MCVideo emergency alert meeting the conditions specified in </w:t>
      </w:r>
      <w:r w:rsidR="00C836A2">
        <w:t>clause</w:t>
      </w:r>
      <w:r w:rsidRPr="0079589D">
        <w:t> </w:t>
      </w:r>
      <w:r w:rsidR="001E339D">
        <w:rPr>
          <w:lang w:val="en-US" w:eastAsia="zh-CN"/>
        </w:rPr>
        <w:t>6.3.3.1.13.1</w:t>
      </w:r>
      <w:r w:rsidRPr="0079589D">
        <w:t xml:space="preserve">, shall </w:t>
      </w:r>
      <w:r w:rsidRPr="0079589D">
        <w:rPr>
          <w:lang w:val="en-US"/>
        </w:rPr>
        <w:t>cache the MCVideo ID of the MCVideo user that has initiated an MCVideo emergency alert;</w:t>
      </w:r>
    </w:p>
    <w:p w14:paraId="5A00D0ED" w14:textId="77777777" w:rsidR="005530A1" w:rsidRPr="0079589D" w:rsidRDefault="005530A1" w:rsidP="005530A1">
      <w:pPr>
        <w:pStyle w:val="B3"/>
      </w:pPr>
      <w:r w:rsidRPr="0079589D">
        <w:t>iii)</w:t>
      </w:r>
      <w:r w:rsidRPr="0079589D">
        <w:tab/>
        <w:t>if the in-progress emergency state of the group is set to a value of "true":</w:t>
      </w:r>
    </w:p>
    <w:p w14:paraId="6C5BFC52" w14:textId="77777777" w:rsidR="005530A1" w:rsidRPr="0079589D" w:rsidRDefault="005530A1" w:rsidP="005530A1">
      <w:pPr>
        <w:pStyle w:val="B4"/>
        <w:rPr>
          <w:lang w:val="en-US"/>
        </w:rPr>
      </w:pPr>
      <w:r w:rsidRPr="0079589D">
        <w:rPr>
          <w:lang w:val="en-US"/>
        </w:rPr>
        <w:t>A)</w:t>
      </w:r>
      <w:r w:rsidRPr="0079589D">
        <w:rPr>
          <w:lang w:val="en-US"/>
        </w:rPr>
        <w:tab/>
        <w:t xml:space="preserve">for each of the other affiliated member of the group generate a SIP MESSAGE request notification of the MCVideo user's emergency indication as specified in </w:t>
      </w:r>
      <w:r w:rsidR="00C836A2">
        <w:rPr>
          <w:lang w:val="en-US"/>
        </w:rPr>
        <w:t>clause</w:t>
      </w:r>
      <w:r w:rsidRPr="0079589D">
        <w:rPr>
          <w:lang w:val="en-US"/>
        </w:rPr>
        <w:t> </w:t>
      </w:r>
      <w:r w:rsidR="001E339D">
        <w:rPr>
          <w:lang w:val="en-US" w:eastAsia="zh-CN"/>
        </w:rPr>
        <w:t>6.3.3.1.11</w:t>
      </w:r>
      <w:r w:rsidRPr="0079589D">
        <w:rPr>
          <w:lang w:val="en-US"/>
        </w:rPr>
        <w:t>, setting the &lt;emergency-ind&gt; element of the application/vnd.3gpp.mcvideo-info+xml MIME body to a value of "true";</w:t>
      </w:r>
    </w:p>
    <w:p w14:paraId="1FEBD47F"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BE6E41" w:rsidRPr="0079589D">
        <w:rPr>
          <w:lang w:val="en-US" w:eastAsia="zh-CN"/>
        </w:rPr>
        <w:t>11</w:t>
      </w:r>
      <w:r w:rsidRPr="0079589D">
        <w:rPr>
          <w:lang w:val="en-US"/>
        </w:rPr>
        <w:t>]; and</w:t>
      </w:r>
    </w:p>
    <w:p w14:paraId="3543C59C" w14:textId="77777777" w:rsidR="005530A1" w:rsidRPr="0079589D" w:rsidRDefault="005530A1" w:rsidP="005530A1">
      <w:pPr>
        <w:pStyle w:val="B4"/>
        <w:rPr>
          <w:lang w:val="en-US"/>
        </w:rPr>
      </w:pPr>
      <w:r w:rsidRPr="0079589D">
        <w:t>C)</w:t>
      </w:r>
      <w:r w:rsidRPr="0079589D">
        <w:tab/>
        <w:t>if the in-progress imminent peril state of the group is set to a value of "true", shall set it to a value of "false"; and</w:t>
      </w:r>
    </w:p>
    <w:p w14:paraId="0400B15D" w14:textId="77777777" w:rsidR="005530A1" w:rsidRPr="0079589D" w:rsidRDefault="005530A1" w:rsidP="005530A1">
      <w:pPr>
        <w:pStyle w:val="B3"/>
        <w:rPr>
          <w:lang w:val="en-US"/>
        </w:rPr>
      </w:pPr>
      <w:r w:rsidRPr="0079589D">
        <w:rPr>
          <w:lang w:val="en-US"/>
        </w:rPr>
        <w:t>iv)</w:t>
      </w:r>
      <w:r w:rsidRPr="0079589D">
        <w:rPr>
          <w:lang w:val="en-US"/>
        </w:rPr>
        <w:tab/>
        <w:t>if the in-progress emergency state of the group is set to a value of "false":</w:t>
      </w:r>
    </w:p>
    <w:p w14:paraId="29A0FF66" w14:textId="77777777" w:rsidR="005530A1" w:rsidRPr="0079589D" w:rsidRDefault="005530A1" w:rsidP="005530A1">
      <w:pPr>
        <w:pStyle w:val="B4"/>
      </w:pPr>
      <w:r w:rsidRPr="0079589D">
        <w:t>A)</w:t>
      </w:r>
      <w:r w:rsidRPr="0079589D">
        <w:tab/>
        <w:t>shall set the value of the in-progress emergency state of the group to "true";</w:t>
      </w:r>
    </w:p>
    <w:p w14:paraId="2072B1E4" w14:textId="77777777" w:rsidR="005530A1" w:rsidRPr="0079589D" w:rsidRDefault="005530A1" w:rsidP="005530A1">
      <w:pPr>
        <w:pStyle w:val="B4"/>
        <w:rPr>
          <w:lang w:val="en-US"/>
        </w:rPr>
      </w:pPr>
      <w:r w:rsidRPr="0079589D">
        <w:t>B)</w:t>
      </w:r>
      <w:r w:rsidRPr="0079589D">
        <w:tab/>
      </w:r>
      <w:r w:rsidRPr="0079589D">
        <w:rPr>
          <w:lang w:val="en-US"/>
        </w:rPr>
        <w:t xml:space="preserve">shall start timer TNG2 (in-progress emergency group call timer) and handle its expiry as specified in </w:t>
      </w:r>
      <w:r w:rsidR="00C836A2">
        <w:rPr>
          <w:lang w:val="en-US"/>
        </w:rPr>
        <w:t>clause</w:t>
      </w:r>
      <w:r w:rsidRPr="0079589D">
        <w:rPr>
          <w:lang w:val="en-US"/>
        </w:rPr>
        <w:t> </w:t>
      </w:r>
      <w:r w:rsidR="001E339D">
        <w:rPr>
          <w:lang w:val="en-US" w:eastAsia="zh-CN"/>
        </w:rPr>
        <w:t>6.3.3.1.16</w:t>
      </w:r>
      <w:r w:rsidRPr="0079589D">
        <w:rPr>
          <w:lang w:val="en-US"/>
        </w:rPr>
        <w:t>;</w:t>
      </w:r>
    </w:p>
    <w:p w14:paraId="6B1F3664" w14:textId="77777777" w:rsidR="005530A1" w:rsidRPr="0079589D" w:rsidRDefault="005530A1" w:rsidP="005530A1">
      <w:pPr>
        <w:pStyle w:val="NO"/>
        <w:rPr>
          <w:lang w:val="en-US"/>
        </w:rPr>
      </w:pPr>
      <w:r w:rsidRPr="0079589D">
        <w:rPr>
          <w:lang w:val="en-US"/>
        </w:rPr>
        <w:t>NOTE 2:</w:t>
      </w:r>
      <w:r w:rsidRPr="0079589D">
        <w:rPr>
          <w:lang w:val="en-US"/>
        </w:rPr>
        <w:tab/>
        <w:t xml:space="preserve">The interactions of TNG2 with the </w:t>
      </w:r>
      <w:r w:rsidRPr="0079589D">
        <w:t xml:space="preserve">TNG3 (group call timer) are explained in </w:t>
      </w:r>
      <w:r w:rsidR="00C836A2">
        <w:rPr>
          <w:lang w:val="en-US"/>
        </w:rPr>
        <w:t>clause</w:t>
      </w:r>
      <w:r w:rsidRPr="0079589D">
        <w:rPr>
          <w:lang w:val="en-US"/>
        </w:rPr>
        <w:t> </w:t>
      </w:r>
      <w:r w:rsidR="001E339D">
        <w:rPr>
          <w:lang w:val="en-US" w:eastAsia="zh-CN"/>
        </w:rPr>
        <w:t>6.3.3.5.2</w:t>
      </w:r>
      <w:r w:rsidRPr="0079589D">
        <w:rPr>
          <w:lang w:val="en-US"/>
        </w:rPr>
        <w:t>.</w:t>
      </w:r>
    </w:p>
    <w:p w14:paraId="27768DDF" w14:textId="77777777" w:rsidR="005530A1" w:rsidRPr="0079589D" w:rsidRDefault="005530A1" w:rsidP="001E339D">
      <w:pPr>
        <w:pStyle w:val="EditorsNote"/>
        <w:rPr>
          <w:lang w:val="en-US"/>
        </w:rPr>
      </w:pPr>
      <w:r w:rsidRPr="0079589D">
        <w:rPr>
          <w:noProof/>
        </w:rPr>
        <w:t>Editor's Note:</w:t>
      </w:r>
      <w:r w:rsidR="00846B7E">
        <w:rPr>
          <w:noProof/>
        </w:rPr>
        <w:tab/>
      </w:r>
      <w:r w:rsidRPr="0079589D">
        <w:rPr>
          <w:noProof/>
        </w:rPr>
        <w:t>timers need to be defined..</w:t>
      </w:r>
    </w:p>
    <w:p w14:paraId="0A2D5B16" w14:textId="77777777" w:rsidR="005530A1" w:rsidRPr="0079589D" w:rsidRDefault="005530A1" w:rsidP="005530A1">
      <w:pPr>
        <w:pStyle w:val="B4"/>
      </w:pPr>
      <w:r w:rsidRPr="0079589D">
        <w:rPr>
          <w:lang w:val="en-US"/>
        </w:rPr>
        <w:t>C)</w:t>
      </w:r>
      <w:r w:rsidRPr="0079589D">
        <w:rPr>
          <w:lang w:val="en-US"/>
        </w:rPr>
        <w:tab/>
      </w:r>
      <w:r w:rsidRPr="0079589D">
        <w:t xml:space="preserve">shall generate SIP re-INVITE requests for the MCVideo emergency group call to the other participants of the MCVideo group call as specified in </w:t>
      </w:r>
      <w:r w:rsidR="00C836A2">
        <w:t>clause</w:t>
      </w:r>
      <w:r w:rsidR="001E339D">
        <w:rPr>
          <w:lang w:eastAsia="zh-CN"/>
        </w:rPr>
        <w:t> </w:t>
      </w:r>
      <w:r w:rsidR="001E339D">
        <w:rPr>
          <w:lang w:val="en-US" w:eastAsia="zh-CN"/>
        </w:rPr>
        <w:t>6.3.3.1.6</w:t>
      </w:r>
      <w:r w:rsidRPr="0079589D">
        <w:t>;</w:t>
      </w:r>
    </w:p>
    <w:p w14:paraId="090C21E1" w14:textId="77777777" w:rsidR="005530A1" w:rsidRPr="0079589D" w:rsidRDefault="005530A1" w:rsidP="005530A1">
      <w:pPr>
        <w:pStyle w:val="B4"/>
      </w:pPr>
      <w:r w:rsidRPr="0079589D">
        <w:t>D)</w:t>
      </w:r>
      <w:r w:rsidRPr="0079589D">
        <w:tab/>
        <w:t>shall send the SIP re-INVITEs towards the other participants of the MCVideo group call; and</w:t>
      </w:r>
    </w:p>
    <w:p w14:paraId="317C61C5" w14:textId="77777777" w:rsidR="005530A1" w:rsidRPr="0079589D" w:rsidRDefault="005530A1" w:rsidP="005530A1">
      <w:pPr>
        <w:pStyle w:val="B4"/>
      </w:pPr>
      <w:r w:rsidRPr="0079589D">
        <w:t>E)</w:t>
      </w:r>
      <w:r w:rsidRPr="0079589D">
        <w:tab/>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w:t>
      </w:r>
    </w:p>
    <w:p w14:paraId="0BBFA2C7" w14:textId="77777777" w:rsidR="005530A1" w:rsidRPr="0079589D" w:rsidRDefault="005530A1" w:rsidP="005530A1">
      <w:pPr>
        <w:pStyle w:val="B1"/>
      </w:pPr>
      <w:r w:rsidRPr="0079589D">
        <w:t>7)</w:t>
      </w:r>
      <w:r w:rsidRPr="0079589D">
        <w:tab/>
        <w:t xml:space="preserve">if the received SIP re-INVITE request contains an application/vnd.3gpp.mcvideo-info+xml MIME body with the &lt;emergency-ind&gt; element set to a value of "false" and is an </w:t>
      </w:r>
      <w:r w:rsidRPr="0079589D">
        <w:rPr>
          <w:lang w:eastAsia="ko-KR"/>
        </w:rPr>
        <w:t>unauthorised request for an</w:t>
      </w:r>
      <w:r w:rsidRPr="0079589D">
        <w:t xml:space="preserve"> MCVideo emergency group call cancellation as determined by </w:t>
      </w:r>
      <w:r w:rsidR="00C836A2">
        <w:t>clause</w:t>
      </w:r>
      <w:r w:rsidRPr="0079589D">
        <w:t> </w:t>
      </w:r>
      <w:r w:rsidR="001E339D">
        <w:rPr>
          <w:lang w:val="en-US" w:eastAsia="zh-CN"/>
        </w:rPr>
        <w:t>6.3.3.1.13.4</w:t>
      </w:r>
      <w:r w:rsidRPr="0079589D">
        <w:t>:</w:t>
      </w:r>
    </w:p>
    <w:p w14:paraId="51D46876" w14:textId="77777777" w:rsidR="005530A1" w:rsidRPr="0079589D" w:rsidRDefault="005530A1" w:rsidP="005530A1">
      <w:pPr>
        <w:pStyle w:val="B2"/>
      </w:pPr>
      <w:r w:rsidRPr="0079589D">
        <w:t>a)</w:t>
      </w:r>
      <w:r w:rsidRPr="0079589D">
        <w:tab/>
        <w:t>shall reject the SIP re-INVITE request with a SIP 403 (Forbidden) response;</w:t>
      </w:r>
    </w:p>
    <w:p w14:paraId="5CB84B3C" w14:textId="77777777" w:rsidR="005530A1" w:rsidRPr="0079589D" w:rsidRDefault="005530A1" w:rsidP="005530A1">
      <w:pPr>
        <w:pStyle w:val="B2"/>
      </w:pPr>
      <w:r w:rsidRPr="0079589D">
        <w:t>b)</w:t>
      </w:r>
      <w:r w:rsidRPr="0079589D">
        <w:tab/>
        <w:t>shall include in the SIP 403 (Forbidden) response an application/vnd.3gpp.mcvideo-info+xml MIME body as specified in annex F.1 with an &lt;emergency-ind&gt; element set to a value of "true";</w:t>
      </w:r>
    </w:p>
    <w:p w14:paraId="252B2ADE" w14:textId="77777777" w:rsidR="005530A1" w:rsidRPr="0079589D" w:rsidRDefault="005530A1" w:rsidP="005530A1">
      <w:pPr>
        <w:pStyle w:val="B2"/>
        <w:rPr>
          <w:lang w:val="en-US"/>
        </w:rPr>
      </w:pPr>
      <w:r w:rsidRPr="0079589D">
        <w:t>c)</w:t>
      </w:r>
      <w:r w:rsidRPr="0079589D">
        <w:tab/>
      </w:r>
      <w:r w:rsidRPr="0079589D">
        <w:rPr>
          <w:lang w:val="en-US"/>
        </w:rPr>
        <w:t xml:space="preserve">if an &lt;alert-ind&gt; element of the mcvideoinfo MIME body is included in the SIP re-INVITE request set to "false", and there is an outstanding MCVideo emergency alert for this MCVideo user, shall </w:t>
      </w:r>
      <w:r w:rsidRPr="0079589D">
        <w:t xml:space="preserve">include in the application/vnd.3gpp.mcvideo-info+xml MIME body </w:t>
      </w:r>
      <w:r w:rsidR="001E339D">
        <w:rPr>
          <w:lang w:val="en-US"/>
        </w:rPr>
        <w:t>an</w:t>
      </w:r>
      <w:r w:rsidR="001E339D" w:rsidRPr="0079589D">
        <w:t xml:space="preserve"> </w:t>
      </w:r>
      <w:r w:rsidRPr="0079589D">
        <w:t>&lt;alert-ind&gt; element set to a value of "true"</w:t>
      </w:r>
      <w:r w:rsidRPr="0079589D">
        <w:rPr>
          <w:lang w:val="en-US"/>
        </w:rPr>
        <w:t>; and</w:t>
      </w:r>
    </w:p>
    <w:p w14:paraId="041859F9" w14:textId="77777777" w:rsidR="005530A1" w:rsidRPr="0079589D" w:rsidRDefault="005530A1" w:rsidP="005530A1">
      <w:pPr>
        <w:pStyle w:val="B2"/>
        <w:rPr>
          <w:lang w:val="en-US"/>
        </w:rPr>
      </w:pPr>
      <w:r w:rsidRPr="0079589D">
        <w:t>d)</w:t>
      </w:r>
      <w:r w:rsidRPr="0079589D">
        <w:tab/>
        <w:t>shall send the SIP 403 (Forbidden) response as specified in 3GPP TS 24.229 [</w:t>
      </w:r>
      <w:r w:rsidR="00BE6E41" w:rsidRPr="0079589D">
        <w:rPr>
          <w:lang w:eastAsia="zh-CN"/>
        </w:rPr>
        <w:t>11</w:t>
      </w:r>
      <w:r w:rsidRPr="0079589D">
        <w:t>] and skip the rest of the steps;</w:t>
      </w:r>
    </w:p>
    <w:p w14:paraId="35405856" w14:textId="77777777" w:rsidR="005530A1" w:rsidRPr="0079589D" w:rsidRDefault="005530A1" w:rsidP="005530A1">
      <w:pPr>
        <w:pStyle w:val="B1"/>
        <w:rPr>
          <w:lang w:val="en-US"/>
        </w:rPr>
      </w:pPr>
      <w:r w:rsidRPr="0079589D">
        <w:rPr>
          <w:lang w:val="en-US"/>
        </w:rPr>
        <w:t>8)</w:t>
      </w:r>
      <w:r w:rsidRPr="0079589D">
        <w:rPr>
          <w:lang w:val="en-US"/>
        </w:rPr>
        <w:tab/>
        <w:t xml:space="preserve">if the received SIP re-INVITE request contains an application/vnd.3gpp.mcvideo-info+xml MIME body with the &lt;emergency-ind&gt; element set to a value of "false" and is determined to be an </w:t>
      </w:r>
      <w:r w:rsidRPr="0079589D">
        <w:rPr>
          <w:lang w:eastAsia="ko-KR"/>
        </w:rPr>
        <w:t xml:space="preserve">authorised request for an MCVideo emergency call cancellation as specified in </w:t>
      </w:r>
      <w:r w:rsidR="00C836A2">
        <w:rPr>
          <w:lang w:eastAsia="ko-KR"/>
        </w:rPr>
        <w:t>clause</w:t>
      </w:r>
      <w:r w:rsidRPr="0079589D">
        <w:rPr>
          <w:lang w:eastAsia="ko-KR"/>
        </w:rPr>
        <w:t> </w:t>
      </w:r>
      <w:r w:rsidR="001E339D">
        <w:rPr>
          <w:lang w:val="en-US" w:eastAsia="zh-CN"/>
        </w:rPr>
        <w:t>6.3.3.1.16</w:t>
      </w:r>
      <w:r w:rsidRPr="0079589D">
        <w:rPr>
          <w:lang w:val="en-US"/>
        </w:rPr>
        <w:t xml:space="preserve"> and the i</w:t>
      </w:r>
      <w:r w:rsidRPr="0079589D">
        <w:t>n-progress emergency state of the group to is set to a value of "true"</w:t>
      </w:r>
      <w:r w:rsidRPr="0079589D">
        <w:rPr>
          <w:lang w:val="en-US"/>
        </w:rPr>
        <w:t xml:space="preserve"> the controlling MCVideo function:</w:t>
      </w:r>
    </w:p>
    <w:p w14:paraId="00899B89" w14:textId="77777777" w:rsidR="005530A1" w:rsidRPr="0079589D" w:rsidRDefault="005530A1" w:rsidP="005530A1">
      <w:pPr>
        <w:pStyle w:val="B2"/>
        <w:rPr>
          <w:lang w:val="en-US"/>
        </w:rPr>
      </w:pPr>
      <w:r w:rsidRPr="0079589D">
        <w:rPr>
          <w:lang w:val="en-US"/>
        </w:rPr>
        <w:t>a)</w:t>
      </w:r>
      <w:r w:rsidRPr="0079589D">
        <w:rPr>
          <w:lang w:val="en-US"/>
        </w:rPr>
        <w:tab/>
        <w:t>shall set the in-progress emergency group state of the group to a value of "false";</w:t>
      </w:r>
    </w:p>
    <w:p w14:paraId="3A208467" w14:textId="77777777" w:rsidR="005530A1" w:rsidRPr="0079589D" w:rsidRDefault="005530A1" w:rsidP="005530A1">
      <w:pPr>
        <w:pStyle w:val="B2"/>
        <w:rPr>
          <w:lang w:val="en-US"/>
        </w:rPr>
      </w:pPr>
      <w:r w:rsidRPr="0079589D">
        <w:rPr>
          <w:lang w:val="en-US"/>
        </w:rPr>
        <w:t>b)</w:t>
      </w:r>
      <w:r w:rsidRPr="0079589D">
        <w:rPr>
          <w:lang w:val="en-US"/>
        </w:rPr>
        <w:tab/>
        <w:t>shall clear the cache of the</w:t>
      </w:r>
      <w:r w:rsidRPr="0079589D">
        <w:rPr>
          <w:rFonts w:hint="eastAsia"/>
          <w:lang w:val="en-US" w:eastAsia="zh-CN"/>
        </w:rPr>
        <w:t xml:space="preserve"> </w:t>
      </w:r>
      <w:r w:rsidRPr="0079589D">
        <w:rPr>
          <w:lang w:val="en-US"/>
        </w:rPr>
        <w:t>MCV</w:t>
      </w:r>
      <w:r w:rsidRPr="0079589D">
        <w:rPr>
          <w:rFonts w:hint="eastAsia"/>
          <w:lang w:val="en-US" w:eastAsia="zh-CN"/>
        </w:rPr>
        <w:t>ideo</w:t>
      </w:r>
      <w:r w:rsidRPr="0079589D">
        <w:rPr>
          <w:lang w:val="en-US"/>
        </w:rPr>
        <w:t xml:space="preserve"> ID of the MCVideo user as having</w:t>
      </w:r>
      <w:r w:rsidRPr="0079589D" w:rsidDel="00467D1E">
        <w:rPr>
          <w:lang w:val="en-US"/>
        </w:rPr>
        <w:t xml:space="preserve"> </w:t>
      </w:r>
      <w:r w:rsidRPr="0079589D">
        <w:rPr>
          <w:lang w:val="en-US"/>
        </w:rPr>
        <w:t>an outstanding MCVideo emergency group call;</w:t>
      </w:r>
    </w:p>
    <w:p w14:paraId="0C842EA7" w14:textId="77777777" w:rsidR="005530A1" w:rsidRPr="0079589D" w:rsidRDefault="005530A1" w:rsidP="005530A1">
      <w:pPr>
        <w:pStyle w:val="B2"/>
        <w:rPr>
          <w:lang w:val="en-US"/>
        </w:rPr>
      </w:pPr>
      <w:r w:rsidRPr="0079589D">
        <w:rPr>
          <w:lang w:val="en-US"/>
        </w:rPr>
        <w:t>c)</w:t>
      </w:r>
      <w:r w:rsidRPr="0079589D">
        <w:rPr>
          <w:lang w:val="en-US"/>
        </w:rPr>
        <w:tab/>
        <w:t xml:space="preserve">if an &lt;alert-ind&gt; element of the </w:t>
      </w:r>
      <w:r w:rsidRPr="0079589D">
        <w:t>application/vnd.3gpp.mcvideo-info+xml</w:t>
      </w:r>
      <w:r w:rsidRPr="0079589D" w:rsidDel="00041554">
        <w:rPr>
          <w:lang w:val="en-US"/>
        </w:rPr>
        <w:t xml:space="preserve"> </w:t>
      </w:r>
      <w:r w:rsidRPr="0079589D">
        <w:rPr>
          <w:lang w:val="en-US"/>
        </w:rPr>
        <w:t xml:space="preserve">MIME body is included and set to "false" and is determined to be an </w:t>
      </w:r>
      <w:r w:rsidRPr="0079589D">
        <w:rPr>
          <w:lang w:eastAsia="ko-KR"/>
        </w:rPr>
        <w:t xml:space="preserve">authorised request for an MCVideo emergency alert cancellation as specified in </w:t>
      </w:r>
      <w:r w:rsidR="00C836A2">
        <w:rPr>
          <w:lang w:eastAsia="ko-KR"/>
        </w:rPr>
        <w:t>clause</w:t>
      </w:r>
      <w:r w:rsidRPr="0079589D">
        <w:rPr>
          <w:lang w:eastAsia="ko-KR"/>
        </w:rPr>
        <w:t> </w:t>
      </w:r>
      <w:r w:rsidR="001E339D">
        <w:rPr>
          <w:lang w:val="en-US" w:eastAsia="zh-CN"/>
        </w:rPr>
        <w:t>6.3.3.1.13.3</w:t>
      </w:r>
      <w:r w:rsidRPr="0079589D">
        <w:t xml:space="preserve"> and</w:t>
      </w:r>
      <w:r w:rsidRPr="0079589D">
        <w:rPr>
          <w:lang w:val="en-US"/>
        </w:rPr>
        <w:t xml:space="preserve"> there is an outstanding MCVideo emergency alert for this MCVideo user shall:</w:t>
      </w:r>
    </w:p>
    <w:p w14:paraId="45FE6355" w14:textId="77777777" w:rsidR="005530A1" w:rsidRPr="0079589D" w:rsidRDefault="005530A1" w:rsidP="005530A1">
      <w:pPr>
        <w:pStyle w:val="B3"/>
        <w:rPr>
          <w:lang w:val="en-US"/>
        </w:rPr>
      </w:pPr>
      <w:r w:rsidRPr="0079589D">
        <w:t>i)</w:t>
      </w:r>
      <w:r w:rsidRPr="0079589D">
        <w:tab/>
        <w:t>if the received SIP re-INVITE request contains an &lt;originated-by&gt; element in the</w:t>
      </w:r>
      <w:r w:rsidRPr="0079589D">
        <w:rPr>
          <w:lang w:val="en-US"/>
        </w:rPr>
        <w:t xml:space="preserve"> </w:t>
      </w:r>
      <w:r w:rsidRPr="0079589D">
        <w:t>application/vnd.3gpp.mcvideo-info+xml</w:t>
      </w:r>
      <w:r w:rsidRPr="0079589D">
        <w:rPr>
          <w:lang w:val="en-US"/>
        </w:rPr>
        <w:t xml:space="preserve"> MIME body, clear the cache of the MCVideo ID of the MCVideo user identified by the &lt;originated-by&gt; element as having</w:t>
      </w:r>
      <w:r w:rsidRPr="0079589D" w:rsidDel="00467D1E">
        <w:rPr>
          <w:lang w:val="en-US"/>
        </w:rPr>
        <w:t xml:space="preserve"> </w:t>
      </w:r>
      <w:r w:rsidRPr="0079589D">
        <w:rPr>
          <w:lang w:val="en-US"/>
        </w:rPr>
        <w:t>an outstanding MCVideo emergency alert; or</w:t>
      </w:r>
    </w:p>
    <w:p w14:paraId="4B35833A" w14:textId="77777777" w:rsidR="005530A1" w:rsidRPr="0079589D" w:rsidRDefault="005530A1" w:rsidP="005530A1">
      <w:pPr>
        <w:pStyle w:val="B3"/>
        <w:rPr>
          <w:lang w:val="en-US"/>
        </w:rPr>
      </w:pPr>
      <w:r w:rsidRPr="0079589D">
        <w:rPr>
          <w:lang w:val="en-US" w:eastAsia="x-none"/>
        </w:rPr>
        <w:t>ii)</w:t>
      </w:r>
      <w:r w:rsidRPr="0079589D">
        <w:rPr>
          <w:lang w:val="en-US" w:eastAsia="x-none"/>
        </w:rPr>
        <w:tab/>
        <w:t xml:space="preserve">if the received SIP re-INVITE request does not contain an &lt;originated-by&gt; element in the </w:t>
      </w:r>
      <w:r w:rsidRPr="0079589D">
        <w:rPr>
          <w:lang w:eastAsia="x-none"/>
        </w:rPr>
        <w:t>application/vnd.3gpp.mcvideo-info+xml</w:t>
      </w:r>
      <w:r w:rsidRPr="0079589D">
        <w:rPr>
          <w:lang w:val="en-US" w:eastAsia="x-none"/>
        </w:rPr>
        <w:t xml:space="preserve"> MIME body, clear the cache </w:t>
      </w:r>
      <w:r w:rsidRPr="0079589D">
        <w:rPr>
          <w:lang w:val="en-US"/>
        </w:rPr>
        <w:t>of</w:t>
      </w:r>
      <w:r w:rsidRPr="0079589D">
        <w:rPr>
          <w:lang w:val="en-US" w:eastAsia="x-none"/>
        </w:rPr>
        <w:t xml:space="preserve"> the MCVideo ID of the sender of the SIP re-INVITE request as having an outstanding MCVideo emergency alert;</w:t>
      </w:r>
    </w:p>
    <w:p w14:paraId="5EF82F9F" w14:textId="77777777" w:rsidR="005530A1" w:rsidRPr="0079589D" w:rsidRDefault="005530A1" w:rsidP="005530A1">
      <w:pPr>
        <w:pStyle w:val="B2"/>
        <w:rPr>
          <w:lang w:val="en-US"/>
        </w:rPr>
      </w:pPr>
      <w:r w:rsidRPr="0079589D">
        <w:rPr>
          <w:lang w:val="en-US"/>
        </w:rPr>
        <w:t>d)</w:t>
      </w:r>
      <w:r w:rsidRPr="0079589D">
        <w:rPr>
          <w:lang w:val="en-US"/>
        </w:rPr>
        <w:tab/>
        <w:t xml:space="preserve">shall generate SIP re-INVITE requests to the participants in the group call as specified in </w:t>
      </w:r>
      <w:r w:rsidR="00C836A2">
        <w:rPr>
          <w:lang w:val="en-US"/>
        </w:rPr>
        <w:t>clause</w:t>
      </w:r>
      <w:r w:rsidRPr="0079589D">
        <w:rPr>
          <w:lang w:val="en-US"/>
        </w:rPr>
        <w:t> </w:t>
      </w:r>
      <w:r w:rsidR="001E339D">
        <w:rPr>
          <w:lang w:val="en-US" w:eastAsia="zh-CN"/>
        </w:rPr>
        <w:t>6.3.3.1.6</w:t>
      </w:r>
      <w:r w:rsidRPr="0079589D">
        <w:rPr>
          <w:lang w:val="en-US"/>
        </w:rPr>
        <w:t>. The MCVideo controlling function:</w:t>
      </w:r>
    </w:p>
    <w:p w14:paraId="7247C1A6" w14:textId="77777777" w:rsidR="005530A1" w:rsidRPr="0079589D" w:rsidRDefault="005530A1" w:rsidP="005530A1">
      <w:pPr>
        <w:pStyle w:val="B3"/>
        <w:rPr>
          <w:lang w:val="en-US"/>
        </w:rPr>
      </w:pPr>
      <w:r w:rsidRPr="0079589D">
        <w:rPr>
          <w:lang w:val="en-US"/>
        </w:rPr>
        <w:t>i)</w:t>
      </w:r>
      <w:r w:rsidRPr="0079589D">
        <w:rPr>
          <w:lang w:val="en-US"/>
        </w:rPr>
        <w:tab/>
        <w:t>for each of the other participants in the group call shall send the SIP re-INVITE request towards the MCVideo client as specified in 3GPP TS 24.229 [</w:t>
      </w:r>
      <w:r w:rsidR="00BE6E41" w:rsidRPr="0079589D">
        <w:rPr>
          <w:lang w:val="en-US" w:eastAsia="zh-CN"/>
        </w:rPr>
        <w:t>11</w:t>
      </w:r>
      <w:r w:rsidRPr="0079589D">
        <w:rPr>
          <w:lang w:val="en-US"/>
        </w:rPr>
        <w:t>]; and</w:t>
      </w:r>
    </w:p>
    <w:p w14:paraId="45DCE3CE" w14:textId="77777777" w:rsidR="005530A1" w:rsidRPr="0079589D" w:rsidRDefault="005530A1" w:rsidP="005530A1">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w:t>
      </w:r>
    </w:p>
    <w:p w14:paraId="461C4242" w14:textId="77777777" w:rsidR="005530A1" w:rsidRPr="0079589D" w:rsidRDefault="005530A1" w:rsidP="005530A1">
      <w:pPr>
        <w:pStyle w:val="NO"/>
        <w:rPr>
          <w:lang w:val="en-US"/>
        </w:rPr>
      </w:pPr>
      <w:r w:rsidRPr="0079589D">
        <w:rPr>
          <w:lang w:val="en-US"/>
        </w:rPr>
        <w:t>NOTE 3:</w:t>
      </w:r>
      <w:r w:rsidRPr="0079589D">
        <w:rPr>
          <w:lang w:val="en-US"/>
        </w:rPr>
        <w:tab/>
      </w:r>
      <w:r w:rsidR="00C836A2">
        <w:rPr>
          <w:lang w:val="en-US"/>
        </w:rPr>
        <w:t>Clause</w:t>
      </w:r>
      <w:r w:rsidRPr="0079589D">
        <w:rPr>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3.1.5</w:t>
      </w:r>
      <w:r w:rsidRPr="0079589D">
        <w:rPr>
          <w:lang w:val="en-US"/>
        </w:rPr>
        <w:t xml:space="preserve"> will inform the group call participants of the cancellation of the MCVideo group's in-progress emergency state and the cancellation of the MCVideo emergency alert if applicable.</w:t>
      </w:r>
    </w:p>
    <w:p w14:paraId="4526B172" w14:textId="77777777" w:rsidR="005530A1" w:rsidRPr="0079589D" w:rsidRDefault="005530A1" w:rsidP="005530A1">
      <w:pPr>
        <w:pStyle w:val="B2"/>
        <w:rPr>
          <w:lang w:val="en-US"/>
        </w:rPr>
      </w:pPr>
      <w:r w:rsidRPr="0079589D">
        <w:rPr>
          <w:lang w:val="en-US"/>
        </w:rPr>
        <w:t>e)</w:t>
      </w:r>
      <w:r w:rsidRPr="0079589D">
        <w:rPr>
          <w:lang w:val="en-US"/>
        </w:rPr>
        <w:tab/>
        <w:t>shall stop timer TNG2 (in-progress emergency group call timer); and</w:t>
      </w:r>
    </w:p>
    <w:p w14:paraId="78724996" w14:textId="77777777" w:rsidR="005530A1" w:rsidRPr="0079589D" w:rsidRDefault="005530A1" w:rsidP="005530A1">
      <w:pPr>
        <w:pStyle w:val="NO"/>
        <w:rPr>
          <w:lang w:val="en-US"/>
        </w:rPr>
      </w:pPr>
      <w:r w:rsidRPr="0079589D">
        <w:rPr>
          <w:lang w:val="en-US"/>
        </w:rPr>
        <w:t>NOTE 4:</w:t>
      </w:r>
      <w:r w:rsidRPr="0079589D">
        <w:rPr>
          <w:lang w:val="en-US"/>
        </w:rPr>
        <w:tab/>
        <w:t xml:space="preserve">The interactions of TNG2 with the </w:t>
      </w:r>
      <w:r w:rsidRPr="0079589D">
        <w:t xml:space="preserve">TNG3 (group call timer) are explained in </w:t>
      </w:r>
      <w:r w:rsidR="00C836A2">
        <w:rPr>
          <w:lang w:val="en-US"/>
        </w:rPr>
        <w:t>clause</w:t>
      </w:r>
      <w:r w:rsidRPr="0079589D">
        <w:rPr>
          <w:lang w:val="en-US"/>
        </w:rPr>
        <w:t> </w:t>
      </w:r>
      <w:r w:rsidR="001E339D">
        <w:rPr>
          <w:lang w:val="en-US" w:eastAsia="zh-CN"/>
        </w:rPr>
        <w:t>6.3.3.5.2</w:t>
      </w:r>
      <w:r w:rsidRPr="0079589D">
        <w:rPr>
          <w:lang w:val="en-US"/>
        </w:rPr>
        <w:t>;</w:t>
      </w:r>
    </w:p>
    <w:p w14:paraId="537E0444" w14:textId="77777777" w:rsidR="005530A1" w:rsidRPr="0079589D" w:rsidRDefault="005530A1" w:rsidP="005530A1">
      <w:pPr>
        <w:pStyle w:val="B2"/>
        <w:rPr>
          <w:lang w:val="en-US"/>
        </w:rPr>
      </w:pPr>
      <w:r w:rsidRPr="0079589D">
        <w:rPr>
          <w:lang w:val="en-US"/>
        </w:rPr>
        <w:t>f)</w:t>
      </w:r>
      <w:r w:rsidRPr="0079589D">
        <w:rPr>
          <w:lang w:val="en-US"/>
        </w:rPr>
        <w:tab/>
        <w:t>for each of the affiliated members of the group that are not participating in the call:</w:t>
      </w:r>
    </w:p>
    <w:p w14:paraId="24767973" w14:textId="77777777" w:rsidR="005530A1" w:rsidRPr="0079589D" w:rsidRDefault="005530A1" w:rsidP="005530A1">
      <w:pPr>
        <w:pStyle w:val="B3"/>
        <w:rPr>
          <w:lang w:val="en-US"/>
        </w:rPr>
      </w:pPr>
      <w:r w:rsidRPr="0079589D">
        <w:rPr>
          <w:lang w:val="en-US"/>
        </w:rPr>
        <w:t>i)</w:t>
      </w:r>
      <w:r w:rsidRPr="0079589D">
        <w:rPr>
          <w:lang w:val="en-US"/>
        </w:rPr>
        <w:tab/>
        <w:t xml:space="preserve">generate a SIP MESSAGE request notification of the cancellation of the MCVideo user's emergency call as specified in </w:t>
      </w:r>
      <w:r w:rsidR="00C836A2">
        <w:rPr>
          <w:lang w:val="en-US"/>
        </w:rPr>
        <w:t>clause</w:t>
      </w:r>
      <w:r w:rsidRPr="0079589D">
        <w:rPr>
          <w:lang w:val="en-US"/>
        </w:rPr>
        <w:t> </w:t>
      </w:r>
      <w:r w:rsidR="001E339D">
        <w:rPr>
          <w:lang w:val="en-US" w:eastAsia="zh-CN"/>
        </w:rPr>
        <w:t>6.3.3.1.11</w:t>
      </w:r>
      <w:r w:rsidRPr="0079589D">
        <w:rPr>
          <w:lang w:val="en-US"/>
        </w:rPr>
        <w:t>;</w:t>
      </w:r>
    </w:p>
    <w:p w14:paraId="701DF4F6" w14:textId="77777777" w:rsidR="005530A1" w:rsidRPr="0079589D" w:rsidRDefault="005530A1" w:rsidP="005530A1">
      <w:pPr>
        <w:pStyle w:val="B3"/>
        <w:rPr>
          <w:lang w:val="en-US"/>
        </w:rPr>
      </w:pPr>
      <w:r w:rsidRPr="0079589D">
        <w:rPr>
          <w:lang w:val="en-US"/>
        </w:rPr>
        <w:t>ii)</w:t>
      </w:r>
      <w:r w:rsidRPr="0079589D">
        <w:rPr>
          <w:lang w:val="en-US"/>
        </w:rPr>
        <w:tab/>
        <w:t xml:space="preserve">set </w:t>
      </w:r>
      <w:r w:rsidRPr="0079589D">
        <w:t>the &lt;emergency-ind&gt; element</w:t>
      </w:r>
      <w:r w:rsidRPr="0079589D">
        <w:rPr>
          <w:lang w:val="en-US"/>
        </w:rPr>
        <w:t xml:space="preserve"> of the </w:t>
      </w:r>
      <w:r w:rsidRPr="0079589D">
        <w:t>application/vnd.3gpp.mcvideo-info</w:t>
      </w:r>
      <w:r w:rsidRPr="0079589D">
        <w:rPr>
          <w:lang w:val="en-US"/>
        </w:rPr>
        <w:t>+xml</w:t>
      </w:r>
      <w:r w:rsidRPr="0079589D">
        <w:t xml:space="preserve"> MIME body to a value of "false";</w:t>
      </w:r>
    </w:p>
    <w:p w14:paraId="484B6672" w14:textId="77777777" w:rsidR="005530A1" w:rsidRPr="0079589D" w:rsidRDefault="005530A1" w:rsidP="005530A1">
      <w:pPr>
        <w:pStyle w:val="B3"/>
        <w:rPr>
          <w:lang w:val="en-US"/>
        </w:rPr>
      </w:pPr>
      <w:r w:rsidRPr="0079589D">
        <w:rPr>
          <w:lang w:val="en-US"/>
        </w:rPr>
        <w:t>iii)</w:t>
      </w:r>
      <w:r w:rsidRPr="0079589D">
        <w:rPr>
          <w:lang w:val="en-US"/>
        </w:rPr>
        <w:tab/>
        <w:t xml:space="preserve">if indicated above in step </w:t>
      </w:r>
      <w:r w:rsidR="001E339D">
        <w:rPr>
          <w:lang w:val="en-US"/>
        </w:rPr>
        <w:t>8</w:t>
      </w:r>
      <w:r w:rsidRPr="0079589D">
        <w:rPr>
          <w:lang w:val="en-US"/>
        </w:rPr>
        <w:t xml:space="preserve">) c), set </w:t>
      </w:r>
      <w:r w:rsidRPr="0079589D">
        <w:t>the &lt;alert-ind&gt; element</w:t>
      </w:r>
      <w:r w:rsidRPr="0079589D">
        <w:rPr>
          <w:lang w:val="en-US"/>
        </w:rPr>
        <w:t xml:space="preserve"> of the </w:t>
      </w:r>
      <w:r w:rsidRPr="0079589D">
        <w:t>application/vnd.3gpp.mcvideo-info</w:t>
      </w:r>
      <w:r w:rsidRPr="0079589D">
        <w:rPr>
          <w:lang w:val="en-US"/>
        </w:rPr>
        <w:t>+xml</w:t>
      </w:r>
      <w:r w:rsidRPr="0079589D">
        <w:t xml:space="preserve"> MIME body to a value of "false"; and</w:t>
      </w:r>
    </w:p>
    <w:p w14:paraId="0FA5FE9B" w14:textId="77777777" w:rsidR="005530A1" w:rsidRPr="0079589D" w:rsidRDefault="005530A1" w:rsidP="005530A1">
      <w:pPr>
        <w:pStyle w:val="B3"/>
      </w:pPr>
      <w:r w:rsidRPr="0079589D">
        <w:t>iv)</w:t>
      </w:r>
      <w:r w:rsidRPr="0079589D">
        <w:tab/>
        <w:t>send the SIP MESSAGE request according to 3GPP TS 24.229 [</w:t>
      </w:r>
      <w:r w:rsidR="00BE6E41" w:rsidRPr="0079589D">
        <w:rPr>
          <w:lang w:eastAsia="zh-CN"/>
        </w:rPr>
        <w:t>11</w:t>
      </w:r>
      <w:r w:rsidRPr="0079589D">
        <w:t>];</w:t>
      </w:r>
    </w:p>
    <w:p w14:paraId="6E2535F4" w14:textId="77777777" w:rsidR="005530A1" w:rsidRPr="0079589D" w:rsidRDefault="005530A1" w:rsidP="005530A1">
      <w:pPr>
        <w:pStyle w:val="B1"/>
      </w:pPr>
      <w:r w:rsidRPr="0079589D">
        <w:rPr>
          <w:lang w:val="en-US"/>
        </w:rPr>
        <w:t>9)</w:t>
      </w:r>
      <w:r w:rsidRPr="0079589D">
        <w:rPr>
          <w:lang w:val="en-US"/>
        </w:rPr>
        <w:tab/>
        <w:t xml:space="preserve">if the received SIP re-INVITE request contains an imminent peril indication and the in-progress emergency group state of the group is set to a value of "false", shall perform the procedures specified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.1.4.8 and skip the rest of the steps.</w:t>
      </w:r>
    </w:p>
    <w:p w14:paraId="2493D3F1" w14:textId="77777777" w:rsidR="005530A1" w:rsidRPr="0079589D" w:rsidRDefault="005530A1" w:rsidP="005530A1">
      <w:r w:rsidRPr="0079589D">
        <w:t xml:space="preserve">Upon receiving a SIP 200 </w:t>
      </w:r>
      <w:r w:rsidRPr="0079589D">
        <w:rPr>
          <w:rFonts w:hint="eastAsia"/>
        </w:rPr>
        <w:t>(OK)</w:t>
      </w:r>
      <w:r w:rsidRPr="0079589D">
        <w:t xml:space="preserve"> response to a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w:t>
      </w:r>
    </w:p>
    <w:p w14:paraId="56369998" w14:textId="77777777" w:rsidR="005530A1" w:rsidRPr="0079589D" w:rsidRDefault="005530A1" w:rsidP="005530A1">
      <w:pPr>
        <w:pStyle w:val="B1"/>
        <w:rPr>
          <w:noProof/>
        </w:rPr>
      </w:pPr>
      <w:r w:rsidRPr="0079589D">
        <w:rPr>
          <w:noProof/>
        </w:rPr>
        <w:t>1)</w:t>
      </w:r>
      <w:r w:rsidRPr="0079589D">
        <w:rPr>
          <w:noProof/>
        </w:rPr>
        <w:tab/>
        <w:t>shall generate a SIP 200 (OK) response according to rules and procedures of 3GPP TS 24.229 [</w:t>
      </w:r>
      <w:r w:rsidR="00BE6E41" w:rsidRPr="0079589D">
        <w:rPr>
          <w:noProof/>
          <w:lang w:eastAsia="zh-CN"/>
        </w:rPr>
        <w:t>11</w:t>
      </w:r>
      <w:r w:rsidRPr="0079589D">
        <w:rPr>
          <w:noProof/>
        </w:rPr>
        <w:t>];</w:t>
      </w:r>
    </w:p>
    <w:p w14:paraId="07AF3C48" w14:textId="77777777" w:rsidR="005530A1" w:rsidRPr="0079589D" w:rsidRDefault="005530A1" w:rsidP="005530A1">
      <w:pPr>
        <w:pStyle w:val="B1"/>
        <w:rPr>
          <w:noProof/>
        </w:rPr>
      </w:pPr>
      <w:r w:rsidRPr="0079589D">
        <w:rPr>
          <w:noProof/>
        </w:rPr>
        <w:t>2)</w:t>
      </w:r>
      <w:r w:rsidRPr="0079589D">
        <w:rPr>
          <w:noProof/>
        </w:rPr>
        <w:tab/>
        <w:t>shall include in the SIP 200 (OK) response an SDP answer according to 3GPP TS 24.229 [</w:t>
      </w:r>
      <w:r w:rsidR="00BE6E41"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Pr>
          <w:lang w:val="en-US" w:eastAsia="zh-CN"/>
        </w:rPr>
        <w:t>6.3.3.2.1</w:t>
      </w:r>
      <w:r w:rsidRPr="0079589D">
        <w:rPr>
          <w:noProof/>
        </w:rPr>
        <w:t>;</w:t>
      </w:r>
    </w:p>
    <w:p w14:paraId="68A84463" w14:textId="77777777" w:rsidR="005530A1" w:rsidRPr="0079589D" w:rsidRDefault="005530A1" w:rsidP="005530A1">
      <w:pPr>
        <w:pStyle w:val="B1"/>
      </w:pPr>
      <w:r w:rsidRPr="0079589D">
        <w:t>3)</w:t>
      </w:r>
      <w:r w:rsidRPr="0079589D">
        <w:tab/>
        <w:t>shall include the "norefersub" option tag in a Supported header field according to IETF RFC 4488 [</w:t>
      </w:r>
      <w:r w:rsidR="00BE6E41" w:rsidRPr="0079589D">
        <w:rPr>
          <w:lang w:eastAsia="zh-CN"/>
        </w:rPr>
        <w:t>31</w:t>
      </w:r>
      <w:r w:rsidRPr="0079589D">
        <w:t>];</w:t>
      </w:r>
    </w:p>
    <w:p w14:paraId="1A546694" w14:textId="77777777" w:rsidR="005530A1" w:rsidRPr="0079589D" w:rsidRDefault="005530A1" w:rsidP="005530A1">
      <w:pPr>
        <w:pStyle w:val="B1"/>
      </w:pPr>
      <w:r w:rsidRPr="0079589D">
        <w:t>4)</w:t>
      </w:r>
      <w:r w:rsidRPr="0079589D">
        <w:tab/>
        <w:t>shall include the "tdialog" option tag in a Supported header field according to IETF RFC 4538 [</w:t>
      </w:r>
      <w:r w:rsidR="00BE6E41" w:rsidRPr="0079589D">
        <w:rPr>
          <w:lang w:eastAsia="zh-CN"/>
        </w:rPr>
        <w:t>32</w:t>
      </w:r>
      <w:r w:rsidRPr="0079589D">
        <w:t>];</w:t>
      </w:r>
    </w:p>
    <w:p w14:paraId="32F002B9" w14:textId="77777777" w:rsidR="005530A1" w:rsidRPr="0079589D" w:rsidRDefault="005530A1" w:rsidP="005530A1">
      <w:pPr>
        <w:pStyle w:val="B1"/>
        <w:rPr>
          <w:lang w:val="en-US"/>
        </w:rPr>
      </w:pPr>
      <w:r w:rsidRPr="0079589D">
        <w:t>5)</w:t>
      </w:r>
      <w:r w:rsidRPr="0079589D">
        <w:tab/>
      </w:r>
      <w:r w:rsidRPr="0079589D">
        <w:rPr>
          <w:lang w:val="en-US"/>
        </w:rPr>
        <w:t xml:space="preserve">if the received SIP re-INVITE request contains an application/vnd.3gpp.mcvideo-info+xml MIME body with the &lt;alert-ind&gt; element set to a value of "true" and if this is </w:t>
      </w:r>
      <w:r w:rsidRPr="0079589D">
        <w:rPr>
          <w:lang w:eastAsia="ko-KR"/>
        </w:rPr>
        <w:t xml:space="preserve">an unauthorised request for an MCVideo emergency alert as determined by </w:t>
      </w:r>
      <w:r w:rsidR="00C836A2">
        <w:rPr>
          <w:lang w:eastAsia="ko-KR"/>
        </w:rPr>
        <w:t>clause</w:t>
      </w:r>
      <w:r w:rsidRPr="0079589D">
        <w:rPr>
          <w:lang w:eastAsia="ko-KR"/>
        </w:rPr>
        <w:t> </w:t>
      </w:r>
      <w:r w:rsidR="001E339D">
        <w:rPr>
          <w:lang w:val="en-US" w:eastAsia="zh-CN"/>
        </w:rPr>
        <w:t>6.3.3.1.13.1</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FB400D">
        <w:rPr>
          <w:lang w:eastAsia="zh-CN"/>
        </w:rPr>
        <w:t>4.4</w:t>
      </w:r>
      <w:r w:rsidRPr="0079589D">
        <w:rPr>
          <w:lang w:val="en-US"/>
        </w:rPr>
        <w:t>;</w:t>
      </w:r>
    </w:p>
    <w:p w14:paraId="3CA54D92" w14:textId="77777777" w:rsidR="005530A1" w:rsidRPr="0079589D" w:rsidRDefault="005530A1" w:rsidP="005530A1">
      <w:pPr>
        <w:pStyle w:val="B1"/>
        <w:rPr>
          <w:lang w:val="en-US"/>
        </w:rPr>
      </w:pPr>
      <w:r w:rsidRPr="0079589D">
        <w:rPr>
          <w:lang w:val="en-US"/>
        </w:rPr>
        <w:t>6)</w:t>
      </w:r>
      <w:r w:rsidRPr="0079589D">
        <w:rPr>
          <w:lang w:val="en-US"/>
        </w:rPr>
        <w:tab/>
        <w:t xml:space="preserve">if the received SIP re-INVITE request contains an application/vnd.3gpp.mcvideo-info+xml MIME body with the &lt;alert-ind&gt; element set to a value of "false" and if this is </w:t>
      </w:r>
      <w:r w:rsidRPr="0079589D">
        <w:rPr>
          <w:lang w:eastAsia="ko-KR"/>
        </w:rPr>
        <w:t xml:space="preserve">an unauthorised request for an MCVideo emergency alert cancellation as determined by </w:t>
      </w:r>
      <w:r w:rsidR="00C836A2">
        <w:rPr>
          <w:lang w:eastAsia="ko-KR"/>
        </w:rPr>
        <w:t>clause</w:t>
      </w:r>
      <w:r w:rsidRPr="0079589D">
        <w:rPr>
          <w:lang w:eastAsia="ko-KR"/>
        </w:rPr>
        <w:t> </w:t>
      </w:r>
      <w:r w:rsidR="001E339D">
        <w:rPr>
          <w:lang w:val="en-US" w:eastAsia="zh-CN"/>
        </w:rPr>
        <w:t>6.3.3.1.13.3</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FB400D">
        <w:rPr>
          <w:lang w:eastAsia="zh-CN"/>
        </w:rPr>
        <w:t>4.4</w:t>
      </w:r>
      <w:r w:rsidRPr="0079589D">
        <w:rPr>
          <w:lang w:val="en-US"/>
        </w:rPr>
        <w:t>;</w:t>
      </w:r>
    </w:p>
    <w:p w14:paraId="2C9DB621" w14:textId="77777777" w:rsidR="005530A1" w:rsidRPr="0079589D" w:rsidRDefault="005530A1" w:rsidP="005530A1">
      <w:pPr>
        <w:pStyle w:val="B1"/>
        <w:rPr>
          <w:lang w:val="en-US"/>
        </w:rPr>
      </w:pPr>
      <w:r w:rsidRPr="0079589D">
        <w:rPr>
          <w:lang w:val="en-US"/>
        </w:rPr>
        <w:t>7)</w:t>
      </w:r>
      <w:r w:rsidRPr="0079589D">
        <w:rPr>
          <w:lang w:val="en-US"/>
        </w:rPr>
        <w:tab/>
        <w:t xml:space="preserve">if the received SIP re-INVITE request contains an application/vnd.3gpp.mcvideo-info+xml MIME body with the &lt;imminentperil-ind&gt; element set to a value of "true", this is an authorised request for an MCVideo imminent peril group call and the in-progress emergency state of the group is set to a value of "true", shall include </w:t>
      </w:r>
      <w:r w:rsidRPr="0079589D">
        <w:t xml:space="preserve">in the SIP 200 (OK) response the warning text set to "149 SIP INFO request pending" in a Warning header field as specified in </w:t>
      </w:r>
      <w:r w:rsidR="00C836A2">
        <w:t>clause</w:t>
      </w:r>
      <w:r w:rsidRPr="0079589D">
        <w:t> </w:t>
      </w:r>
      <w:r w:rsidR="00FB400D">
        <w:rPr>
          <w:lang w:eastAsia="zh-CN"/>
        </w:rPr>
        <w:t>4.4</w:t>
      </w:r>
      <w:r w:rsidRPr="0079589D">
        <w:rPr>
          <w:lang w:val="en-US"/>
        </w:rPr>
        <w:t>;</w:t>
      </w:r>
    </w:p>
    <w:p w14:paraId="3960CC88" w14:textId="77777777" w:rsidR="005530A1" w:rsidRPr="0079589D" w:rsidRDefault="005530A1" w:rsidP="005530A1">
      <w:pPr>
        <w:pStyle w:val="NO"/>
        <w:rPr>
          <w:lang w:val="en-US"/>
        </w:rPr>
      </w:pPr>
      <w:r w:rsidRPr="0079589D">
        <w:rPr>
          <w:lang w:val="en-US"/>
        </w:rPr>
        <w:t>NOTE 5:</w:t>
      </w:r>
      <w:r w:rsidRPr="0079589D">
        <w:rPr>
          <w:lang w:val="en-US"/>
        </w:rPr>
        <w:tab/>
        <w:t>In this case, the request was for an imminent peril call but a higher priority MCVideo emergency call was already in progress on the group. Hence, the imminent peril call request aspect of the request is denied but the request is granted with emergency level priority.</w:t>
      </w:r>
    </w:p>
    <w:p w14:paraId="51934E41" w14:textId="77777777" w:rsidR="005530A1" w:rsidRPr="0079589D" w:rsidRDefault="005530A1" w:rsidP="005530A1">
      <w:pPr>
        <w:pStyle w:val="B1"/>
      </w:pPr>
      <w:r w:rsidRPr="0079589D">
        <w:t>8)</w:t>
      </w:r>
      <w:r w:rsidRPr="0079589D">
        <w:tab/>
        <w:t>shall interact with media plane as specified in 3GPP TS 24.581 [</w:t>
      </w:r>
      <w:r w:rsidR="00BE6E41" w:rsidRPr="0079589D">
        <w:rPr>
          <w:lang w:eastAsia="zh-CN"/>
        </w:rPr>
        <w:t>5</w:t>
      </w:r>
      <w:r w:rsidRPr="0079589D">
        <w:t>]; and</w:t>
      </w:r>
    </w:p>
    <w:p w14:paraId="1B2DED15" w14:textId="77777777" w:rsidR="005530A1" w:rsidRPr="0079589D" w:rsidRDefault="005530A1" w:rsidP="005530A1">
      <w:pPr>
        <w:pStyle w:val="B1"/>
      </w:pPr>
      <w:r w:rsidRPr="0079589D">
        <w:t>9)</w:t>
      </w:r>
      <w:r w:rsidRPr="0079589D">
        <w:tab/>
        <w:t>shall send the SIP 200 (OK) response towards the MCVideo client according to 3GPP TS 24.229 [</w:t>
      </w:r>
      <w:r w:rsidR="00BE6E41" w:rsidRPr="0079589D">
        <w:rPr>
          <w:lang w:eastAsia="zh-CN"/>
        </w:rPr>
        <w:t>11</w:t>
      </w:r>
      <w:r w:rsidRPr="0079589D">
        <w:t>].</w:t>
      </w:r>
    </w:p>
    <w:p w14:paraId="4BECED75" w14:textId="77777777" w:rsidR="005530A1" w:rsidRPr="0079589D" w:rsidRDefault="005530A1" w:rsidP="005530A1">
      <w:r w:rsidRPr="0079589D">
        <w:t xml:space="preserve">Upon receiving a SIP ACK to the SIP 200 (OK) response sent towards the inviting MCVideo client, and the SIP 200 (OK) response was sent with the warning text set to "149 SIP INFO request pending" in a Warning header field as specified in </w:t>
      </w:r>
      <w:r w:rsidR="00C836A2">
        <w:t>clause</w:t>
      </w:r>
      <w:r w:rsidRPr="0079589D">
        <w:t> </w:t>
      </w:r>
      <w:r w:rsidR="00FB400D">
        <w:rPr>
          <w:lang w:eastAsia="zh-CN"/>
        </w:rPr>
        <w:t>4.4</w:t>
      </w:r>
      <w:r w:rsidRPr="0079589D">
        <w:t xml:space="preserve">, the controlling MCVideo function shall follow the procedures in </w:t>
      </w:r>
      <w:r w:rsidR="00C836A2">
        <w:t>clause</w:t>
      </w:r>
      <w:r w:rsidRPr="0079589D">
        <w:t> </w:t>
      </w:r>
      <w:r w:rsidR="001E339D">
        <w:rPr>
          <w:lang w:val="en-US" w:eastAsia="zh-CN"/>
        </w:rPr>
        <w:t>6.3.3.1.18</w:t>
      </w:r>
      <w:r w:rsidRPr="0079589D">
        <w:t>.</w:t>
      </w:r>
    </w:p>
    <w:p w14:paraId="5B5E8F7F" w14:textId="77777777" w:rsidR="005530A1" w:rsidRPr="0079589D" w:rsidRDefault="005530A1" w:rsidP="005530A1">
      <w:r w:rsidRPr="0079589D">
        <w:t>Upon receipt of a SIP 2xx response for an outgoing SIP MESSAGE request, shall handle according to 3GPP TS 24.229 [</w:t>
      </w:r>
      <w:r w:rsidR="00BE6E41" w:rsidRPr="0079589D">
        <w:rPr>
          <w:lang w:eastAsia="zh-CN"/>
        </w:rPr>
        <w:t>11</w:t>
      </w:r>
      <w:r w:rsidRPr="0079589D">
        <w:t>].</w:t>
      </w:r>
    </w:p>
    <w:p w14:paraId="55B3EDDA" w14:textId="77777777" w:rsidR="005530A1" w:rsidRPr="0079589D" w:rsidRDefault="005530A1" w:rsidP="00F1630B">
      <w:pPr>
        <w:pStyle w:val="Heading5"/>
      </w:pPr>
      <w:bookmarkStart w:id="1839" w:name="_Toc20152579"/>
      <w:bookmarkStart w:id="1840" w:name="_Toc27495244"/>
      <w:bookmarkStart w:id="1841" w:name="_Toc36108712"/>
      <w:bookmarkStart w:id="1842" w:name="_Toc45194500"/>
      <w:bookmarkStart w:id="1843" w:name="_Toc123628407"/>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.4.8</w:t>
      </w:r>
      <w:r w:rsidRPr="0079589D">
        <w:tab/>
        <w:t>Handling of a SIP re-INVITE request for imminent peril session</w:t>
      </w:r>
      <w:bookmarkEnd w:id="1839"/>
      <w:bookmarkEnd w:id="1840"/>
      <w:bookmarkEnd w:id="1841"/>
      <w:bookmarkEnd w:id="1842"/>
      <w:bookmarkEnd w:id="1843"/>
    </w:p>
    <w:p w14:paraId="72B8A18E" w14:textId="77777777" w:rsidR="005530A1" w:rsidRPr="0079589D" w:rsidRDefault="005530A1" w:rsidP="005530A1">
      <w:r w:rsidRPr="0079589D">
        <w:t xml:space="preserve">This procedure is initiated by the controlling MCVideo function as the result of an action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.1.4.7.</w:t>
      </w:r>
    </w:p>
    <w:p w14:paraId="301AAADD" w14:textId="77777777" w:rsidR="005530A1" w:rsidRPr="0079589D" w:rsidRDefault="005530A1" w:rsidP="005530A1">
      <w:r w:rsidRPr="0079589D">
        <w:t xml:space="preserve">In the procedures in this </w:t>
      </w:r>
      <w:r w:rsidR="00C836A2">
        <w:t>clause</w:t>
      </w:r>
      <w:r w:rsidRPr="0079589D">
        <w:t>:</w:t>
      </w:r>
    </w:p>
    <w:p w14:paraId="0A19B7E1" w14:textId="77777777" w:rsidR="005530A1" w:rsidRPr="0079589D" w:rsidRDefault="005530A1" w:rsidP="005530A1">
      <w:pPr>
        <w:pStyle w:val="B1"/>
      </w:pPr>
      <w:r w:rsidRPr="0079589D">
        <w:t>1)</w:t>
      </w:r>
      <w:r w:rsidRPr="0079589D">
        <w:tab/>
        <w:t xml:space="preserve">imminent peril indication in an incoming SIP </w:t>
      </w:r>
      <w:r w:rsidR="001E339D">
        <w:rPr>
          <w:lang w:val="en-US"/>
        </w:rPr>
        <w:t>re-</w:t>
      </w:r>
      <w:r w:rsidRPr="0079589D">
        <w:t>INVITE request refers to the &lt;imminentperil-ind&gt; element of the application/vnd.3gpp.mcvideo-info</w:t>
      </w:r>
      <w:r w:rsidRPr="0079589D">
        <w:rPr>
          <w:lang w:val="en-US"/>
        </w:rPr>
        <w:t>+xml</w:t>
      </w:r>
      <w:r w:rsidRPr="0079589D">
        <w:t xml:space="preserve"> MIME body.</w:t>
      </w:r>
    </w:p>
    <w:p w14:paraId="17AFF32E" w14:textId="77777777" w:rsidR="005530A1" w:rsidRPr="0079589D" w:rsidRDefault="005530A1" w:rsidP="005530A1">
      <w:pPr>
        <w:rPr>
          <w:lang w:val="en-US"/>
        </w:rPr>
      </w:pPr>
      <w:r w:rsidRPr="0079589D">
        <w:rPr>
          <w:lang w:val="en-US"/>
        </w:rPr>
        <w:t>When the controlling function receives a SIP re-INVITE request with an imminent peril indication set to "true", the controlling function:</w:t>
      </w:r>
    </w:p>
    <w:p w14:paraId="5410E747" w14:textId="77777777" w:rsidR="005530A1" w:rsidRPr="0079589D" w:rsidRDefault="005530A1" w:rsidP="005530A1">
      <w:pPr>
        <w:pStyle w:val="B1"/>
      </w:pPr>
      <w:r w:rsidRPr="0079589D">
        <w:t>1)</w:t>
      </w:r>
      <w:r w:rsidRPr="0079589D">
        <w:tab/>
        <w:t xml:space="preserve">if the in-progress emergency state of the group is set to a value of "false" and if the SIP </w:t>
      </w:r>
      <w:r w:rsidR="001E339D">
        <w:rPr>
          <w:lang w:val="en-US"/>
        </w:rPr>
        <w:t>re-</w:t>
      </w:r>
      <w:r w:rsidRPr="0079589D">
        <w:t>INVITE request contains an imminent peril indication set to a value of "true" or the in-progress imminent peril state of the group to "true", the controlling MCVideo function shall:</w:t>
      </w:r>
    </w:p>
    <w:p w14:paraId="27857825" w14:textId="77777777" w:rsidR="005530A1" w:rsidRPr="0079589D" w:rsidRDefault="005530A1" w:rsidP="005530A1">
      <w:pPr>
        <w:pStyle w:val="NO"/>
      </w:pPr>
      <w:r w:rsidRPr="0079589D">
        <w:t>NOTE: 1</w:t>
      </w:r>
      <w:r w:rsidRPr="0079589D">
        <w:tab/>
        <w:t>The calling procedure has already determined that this is not an unauthorised request for an MCVideo imminent peril call, therefore that check does not need to be repeated in the current procedure.</w:t>
      </w:r>
    </w:p>
    <w:p w14:paraId="465EE5C1" w14:textId="77777777" w:rsidR="005530A1" w:rsidRPr="0079589D" w:rsidRDefault="005530A1" w:rsidP="005530A1">
      <w:pPr>
        <w:pStyle w:val="B2"/>
        <w:rPr>
          <w:lang w:val="en-US"/>
        </w:rPr>
      </w:pPr>
      <w:r w:rsidRPr="0079589D">
        <w:rPr>
          <w:lang w:val="en-US"/>
        </w:rPr>
        <w:t>a)</w:t>
      </w:r>
      <w:r w:rsidRPr="0079589D">
        <w:rPr>
          <w:lang w:val="en-US"/>
        </w:rPr>
        <w:tab/>
        <w:t>if the in-progress imminent peril state of the group is set to a value of "true" and this MCVideo user is indicating a new imminent peril indication:</w:t>
      </w:r>
    </w:p>
    <w:p w14:paraId="41A0ED70" w14:textId="77777777" w:rsidR="005530A1" w:rsidRPr="0079589D" w:rsidRDefault="005530A1" w:rsidP="005530A1">
      <w:pPr>
        <w:pStyle w:val="B3"/>
        <w:rPr>
          <w:lang w:val="en-US"/>
        </w:rPr>
      </w:pPr>
      <w:r w:rsidRPr="0079589D">
        <w:rPr>
          <w:lang w:val="en-US"/>
        </w:rPr>
        <w:t>i)</w:t>
      </w:r>
      <w:r w:rsidRPr="0079589D">
        <w:rPr>
          <w:lang w:val="en-US"/>
        </w:rPr>
        <w:tab/>
        <w:t xml:space="preserve">for each of the other affiliated member of the group generate a SIP MESSAGE request notification of the MCVideo user's imminent peril indication as specified in </w:t>
      </w:r>
      <w:r w:rsidR="00C836A2">
        <w:rPr>
          <w:lang w:val="en-US"/>
        </w:rPr>
        <w:t>clause</w:t>
      </w:r>
      <w:r w:rsidRPr="0079589D">
        <w:rPr>
          <w:lang w:val="en-US"/>
        </w:rPr>
        <w:t> </w:t>
      </w:r>
      <w:r w:rsidR="001E339D">
        <w:rPr>
          <w:lang w:val="en-US" w:eastAsia="zh-CN"/>
        </w:rPr>
        <w:t>6.3.3.1.11</w:t>
      </w:r>
      <w:r w:rsidRPr="0079589D">
        <w:rPr>
          <w:lang w:val="en-US"/>
        </w:rPr>
        <w:t xml:space="preserve"> with the following clarifications;</w:t>
      </w:r>
    </w:p>
    <w:p w14:paraId="55C1B0BC" w14:textId="77777777" w:rsidR="005530A1" w:rsidRPr="0079589D" w:rsidRDefault="005530A1" w:rsidP="005530A1">
      <w:pPr>
        <w:pStyle w:val="B4"/>
        <w:rPr>
          <w:lang w:val="en-US"/>
        </w:rPr>
      </w:pPr>
      <w:r w:rsidRPr="0079589D">
        <w:rPr>
          <w:lang w:val="en-US"/>
        </w:rPr>
        <w:t>A)</w:t>
      </w:r>
      <w:r w:rsidRPr="0079589D">
        <w:rPr>
          <w:lang w:val="en-US"/>
        </w:rPr>
        <w:tab/>
        <w:t>set the &lt;imminentperil-ind&gt; element of the application/vnd.3gpp.mcvideo-info+xml MIME body to a value of "true"; and</w:t>
      </w:r>
    </w:p>
    <w:p w14:paraId="02A60E58"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BE6E41" w:rsidRPr="0079589D">
        <w:rPr>
          <w:lang w:val="en-US" w:eastAsia="zh-CN"/>
        </w:rPr>
        <w:t>11</w:t>
      </w:r>
      <w:r w:rsidRPr="0079589D">
        <w:rPr>
          <w:lang w:val="en-US"/>
        </w:rPr>
        <w:t>];</w:t>
      </w:r>
    </w:p>
    <w:p w14:paraId="3780E49E" w14:textId="77777777" w:rsidR="005530A1" w:rsidRPr="0079589D" w:rsidRDefault="005530A1" w:rsidP="005530A1">
      <w:pPr>
        <w:pStyle w:val="B2"/>
      </w:pPr>
      <w:r w:rsidRPr="0079589D">
        <w:t>b)</w:t>
      </w:r>
      <w:r w:rsidRPr="0079589D">
        <w:tab/>
        <w:t>if the in-progress imminent peril state of the group is set to a value of "false";</w:t>
      </w:r>
    </w:p>
    <w:p w14:paraId="66CF400A" w14:textId="77777777" w:rsidR="005530A1" w:rsidRPr="0079589D" w:rsidRDefault="005530A1" w:rsidP="005530A1">
      <w:pPr>
        <w:pStyle w:val="B3"/>
      </w:pPr>
      <w:r w:rsidRPr="0079589D">
        <w:t>i)</w:t>
      </w:r>
      <w:r w:rsidRPr="0079589D">
        <w:tab/>
        <w:t>set the value of the in-progress imminent peril state of the group to "true";</w:t>
      </w:r>
    </w:p>
    <w:p w14:paraId="37D8AAC8" w14:textId="77777777" w:rsidR="005530A1" w:rsidRPr="0079589D" w:rsidRDefault="005530A1" w:rsidP="005530A1">
      <w:pPr>
        <w:pStyle w:val="B3"/>
      </w:pPr>
      <w:r w:rsidRPr="0079589D">
        <w:t>ii)</w:t>
      </w:r>
      <w:r w:rsidRPr="0079589D">
        <w:tab/>
        <w:t xml:space="preserve">generate SIP re-INVITE requests for the MCVideo imminent peril group call to participants in the MCVideo group call as specified in </w:t>
      </w:r>
      <w:r w:rsidR="00C836A2">
        <w:t>clause</w:t>
      </w:r>
      <w:r w:rsidRPr="0079589D">
        <w:t> </w:t>
      </w:r>
      <w:r w:rsidR="001E339D">
        <w:rPr>
          <w:lang w:val="en-US" w:eastAsia="zh-CN"/>
        </w:rPr>
        <w:t>6.3.3.1.15</w:t>
      </w:r>
      <w:r w:rsidRPr="0079589D">
        <w:t>;</w:t>
      </w:r>
    </w:p>
    <w:p w14:paraId="0E1C8AC2" w14:textId="77777777" w:rsidR="005530A1" w:rsidRPr="0079589D" w:rsidRDefault="005530A1" w:rsidP="005530A1">
      <w:pPr>
        <w:pStyle w:val="B3"/>
      </w:pPr>
      <w:r w:rsidRPr="0079589D">
        <w:t>iii)</w:t>
      </w:r>
      <w:r w:rsidRPr="0079589D">
        <w:tab/>
        <w:t>send the SIP re-INVITES to all of the other participants in the MCVideo group call;</w:t>
      </w:r>
    </w:p>
    <w:p w14:paraId="7803EE9E" w14:textId="77777777" w:rsidR="005530A1" w:rsidRPr="0079589D" w:rsidRDefault="005530A1" w:rsidP="005530A1">
      <w:pPr>
        <w:pStyle w:val="B3"/>
        <w:rPr>
          <w:lang w:val="en-US"/>
        </w:rPr>
      </w:pPr>
      <w:r w:rsidRPr="0079589D">
        <w:rPr>
          <w:lang w:val="en-US"/>
        </w:rPr>
        <w:t>iv)</w:t>
      </w:r>
      <w:r w:rsidRPr="0079589D">
        <w:rPr>
          <w:lang w:val="en-US"/>
        </w:rPr>
        <w:tab/>
        <w:t xml:space="preserve">for each of the affiliated members of the group not participating in the group call, generate a SIP MESSAGE request notification of the MCVideo user's imminent peril indication as specified in </w:t>
      </w:r>
      <w:r w:rsidR="00C836A2">
        <w:rPr>
          <w:lang w:val="en-US"/>
        </w:rPr>
        <w:t>clause</w:t>
      </w:r>
      <w:r w:rsidRPr="0079589D">
        <w:rPr>
          <w:lang w:val="en-US"/>
        </w:rPr>
        <w:t> </w:t>
      </w:r>
      <w:r w:rsidR="001E339D">
        <w:rPr>
          <w:lang w:val="en-US" w:eastAsia="zh-CN"/>
        </w:rPr>
        <w:t>6.3.3.1.11</w:t>
      </w:r>
      <w:r w:rsidRPr="0079589D">
        <w:rPr>
          <w:lang w:val="en-US"/>
        </w:rPr>
        <w:t xml:space="preserve"> with the following clarifications;</w:t>
      </w:r>
    </w:p>
    <w:p w14:paraId="49E621CD" w14:textId="77777777" w:rsidR="005530A1" w:rsidRPr="0079589D" w:rsidRDefault="005530A1" w:rsidP="005530A1">
      <w:pPr>
        <w:pStyle w:val="B4"/>
        <w:rPr>
          <w:lang w:val="en-US"/>
        </w:rPr>
      </w:pPr>
      <w:r w:rsidRPr="0079589D">
        <w:rPr>
          <w:lang w:val="en-US"/>
        </w:rPr>
        <w:t>A)</w:t>
      </w:r>
      <w:r w:rsidRPr="0079589D">
        <w:rPr>
          <w:lang w:val="en-US"/>
        </w:rPr>
        <w:tab/>
        <w:t>set the &lt;imminentperil-ind&gt; element of the application/vnd.3gpp.mcvideo-info+xml MIME body to a value of "true"; and</w:t>
      </w:r>
    </w:p>
    <w:p w14:paraId="1CAB9FCC"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BE6E41" w:rsidRPr="0079589D">
        <w:rPr>
          <w:lang w:val="en-US" w:eastAsia="zh-CN"/>
        </w:rPr>
        <w:t>11</w:t>
      </w:r>
      <w:r w:rsidRPr="0079589D">
        <w:rPr>
          <w:lang w:val="en-US"/>
        </w:rPr>
        <w:t>]; and</w:t>
      </w:r>
    </w:p>
    <w:p w14:paraId="7F1E2547" w14:textId="77777777" w:rsidR="005530A1" w:rsidRPr="0079589D" w:rsidRDefault="005530A1" w:rsidP="005530A1">
      <w:pPr>
        <w:pStyle w:val="B2"/>
      </w:pPr>
      <w:r w:rsidRPr="0079589D">
        <w:t>c)</w:t>
      </w:r>
      <w:r w:rsidRPr="0079589D">
        <w:tab/>
        <w:t>cache the information that this MCVideo user has initiated an MCVideo imminent peril call;</w:t>
      </w:r>
    </w:p>
    <w:p w14:paraId="428922A2" w14:textId="77777777" w:rsidR="005530A1" w:rsidRPr="0079589D" w:rsidRDefault="005530A1" w:rsidP="005530A1">
      <w:pPr>
        <w:pStyle w:val="B1"/>
        <w:rPr>
          <w:lang w:val="en-US"/>
        </w:rPr>
      </w:pPr>
      <w:r w:rsidRPr="0079589D">
        <w:t>2)</w:t>
      </w:r>
      <w:r w:rsidRPr="0079589D">
        <w:tab/>
        <w:t>if the SIP re-INVITE request contains an application/vnd.3gpp.mcvideo-info</w:t>
      </w:r>
      <w:r w:rsidRPr="0079589D">
        <w:rPr>
          <w:lang w:val="en-US"/>
        </w:rPr>
        <w:t>+xml</w:t>
      </w:r>
      <w:r w:rsidRPr="0079589D">
        <w:t xml:space="preserve"> MIME body with the &lt;imminentperil-ind&gt; element set to a value of "false" and is an </w:t>
      </w:r>
      <w:r w:rsidRPr="0079589D">
        <w:rPr>
          <w:lang w:eastAsia="ko-KR"/>
        </w:rPr>
        <w:t xml:space="preserve">unauthorised request for an </w:t>
      </w:r>
      <w:r w:rsidRPr="0079589D">
        <w:t xml:space="preserve">MCVideo imminent peril group call cancellation as determined by </w:t>
      </w:r>
      <w:r w:rsidR="00C836A2">
        <w:t>clause</w:t>
      </w:r>
      <w:r w:rsidRPr="0079589D">
        <w:t> </w:t>
      </w:r>
      <w:r w:rsidR="001E339D">
        <w:rPr>
          <w:lang w:val="en-US" w:eastAsia="zh-CN"/>
        </w:rPr>
        <w:t>6.3.3.1.13.6</w:t>
      </w:r>
      <w:r w:rsidRPr="0079589D">
        <w:t xml:space="preserve"> </w:t>
      </w:r>
      <w:r w:rsidRPr="0079589D">
        <w:rPr>
          <w:lang w:val="en-US"/>
        </w:rPr>
        <w:t>shall:</w:t>
      </w:r>
    </w:p>
    <w:p w14:paraId="220274D9" w14:textId="77777777" w:rsidR="005530A1" w:rsidRPr="0079589D" w:rsidRDefault="005530A1" w:rsidP="005530A1">
      <w:pPr>
        <w:pStyle w:val="B2"/>
        <w:rPr>
          <w:lang w:val="en-US"/>
        </w:rPr>
      </w:pPr>
      <w:r w:rsidRPr="0079589D">
        <w:rPr>
          <w:lang w:val="en-US"/>
        </w:rPr>
        <w:t>a)</w:t>
      </w:r>
      <w:r w:rsidRPr="0079589D">
        <w:rPr>
          <w:lang w:val="en-US"/>
        </w:rPr>
        <w:tab/>
        <w:t>reject the SIP re-INVITE request with a SIP 403 (Forbidden) response to the SIP re-INVITE request; and</w:t>
      </w:r>
    </w:p>
    <w:p w14:paraId="5349740F" w14:textId="77777777" w:rsidR="005530A1" w:rsidRPr="0079589D" w:rsidRDefault="005530A1" w:rsidP="005530A1">
      <w:pPr>
        <w:pStyle w:val="B2"/>
        <w:rPr>
          <w:lang w:val="en-US"/>
        </w:rPr>
      </w:pPr>
      <w:r w:rsidRPr="0079589D">
        <w:rPr>
          <w:lang w:val="en-US"/>
        </w:rPr>
        <w:t>b)</w:t>
      </w:r>
      <w:r w:rsidRPr="0079589D">
        <w:rPr>
          <w:lang w:val="en-US"/>
        </w:rPr>
        <w:tab/>
        <w:t>include in the SIP 403 (Forbidden) response</w:t>
      </w:r>
      <w:r w:rsidRPr="0079589D">
        <w:t xml:space="preserve"> an application/vnd.3gpp.mcvideo-info+xml MIME body as specified in Annex F.1 with the &lt;mcvideoinfo&gt; element containing the &lt;mcvideo-Params&gt; element with the &lt;imminentperil-ind&gt; element set to a value of "false";</w:t>
      </w:r>
    </w:p>
    <w:p w14:paraId="43F64B60" w14:textId="77777777" w:rsidR="005530A1" w:rsidRPr="0079589D" w:rsidRDefault="005530A1" w:rsidP="005530A1">
      <w:pPr>
        <w:pStyle w:val="B2"/>
      </w:pPr>
      <w:r w:rsidRPr="0079589D">
        <w:t>c) send the SIP 403 (Forbidden) response as specified in 3GPP TS 24.229 [</w:t>
      </w:r>
      <w:r w:rsidR="00BE6E41" w:rsidRPr="0079589D">
        <w:rPr>
          <w:lang w:eastAsia="zh-CN"/>
        </w:rPr>
        <w:t>11</w:t>
      </w:r>
      <w:r w:rsidRPr="0079589D">
        <w:t>]; and</w:t>
      </w:r>
    </w:p>
    <w:p w14:paraId="5AB6793D" w14:textId="77777777" w:rsidR="005530A1" w:rsidRPr="0079589D" w:rsidRDefault="005530A1" w:rsidP="005530A1">
      <w:pPr>
        <w:pStyle w:val="B2"/>
      </w:pPr>
      <w:r w:rsidRPr="0079589D">
        <w:t>d) skip the rest of the steps;</w:t>
      </w:r>
    </w:p>
    <w:p w14:paraId="2556116C" w14:textId="77777777" w:rsidR="005530A1" w:rsidRPr="0079589D" w:rsidRDefault="005530A1" w:rsidP="005530A1">
      <w:pPr>
        <w:pStyle w:val="B1"/>
        <w:rPr>
          <w:lang w:val="en-US"/>
        </w:rPr>
      </w:pPr>
      <w:r w:rsidRPr="0079589D">
        <w:rPr>
          <w:lang w:val="en-US"/>
        </w:rPr>
        <w:t>3)</w:t>
      </w:r>
      <w:r w:rsidRPr="0079589D">
        <w:rPr>
          <w:lang w:val="en-US"/>
        </w:rPr>
        <w:tab/>
        <w:t>if the SIP re-INVITE request contains an application/vnd.3gpp.mcvideo-info+xml MIME body with the &lt;</w:t>
      </w:r>
      <w:r w:rsidRPr="0079589D">
        <w:t>imminentperil</w:t>
      </w:r>
      <w:r w:rsidRPr="0079589D">
        <w:rPr>
          <w:lang w:val="en-US"/>
        </w:rPr>
        <w:t xml:space="preserve">-ind&gt; element set to a value of "false" and is determined to be an </w:t>
      </w:r>
      <w:r w:rsidRPr="0079589D">
        <w:rPr>
          <w:lang w:eastAsia="ko-KR"/>
        </w:rPr>
        <w:t xml:space="preserve">authorised request for an MCVideo imminent peril call cancellation as specified in </w:t>
      </w:r>
      <w:r w:rsidR="00C836A2">
        <w:rPr>
          <w:lang w:eastAsia="ko-KR"/>
        </w:rPr>
        <w:t>clause</w:t>
      </w:r>
      <w:r w:rsidRPr="0079589D">
        <w:rPr>
          <w:lang w:eastAsia="ko-KR"/>
        </w:rPr>
        <w:t> </w:t>
      </w:r>
      <w:r w:rsidR="001E339D">
        <w:rPr>
          <w:lang w:val="en-US" w:eastAsia="zh-CN"/>
        </w:rPr>
        <w:t>6.3.3.1.13.6</w:t>
      </w:r>
      <w:r w:rsidRPr="0079589D">
        <w:rPr>
          <w:lang w:val="en-US"/>
        </w:rPr>
        <w:t xml:space="preserve"> and the i</w:t>
      </w:r>
      <w:r w:rsidRPr="0079589D">
        <w:t>n-progress imminent peril state of the group to is set to a value of "true"</w:t>
      </w:r>
      <w:r w:rsidRPr="0079589D">
        <w:rPr>
          <w:lang w:val="en-US"/>
        </w:rPr>
        <w:t xml:space="preserve"> the controlling MCVideo function shall:</w:t>
      </w:r>
    </w:p>
    <w:p w14:paraId="71E7242A" w14:textId="77777777" w:rsidR="005530A1" w:rsidRPr="0079589D" w:rsidRDefault="005530A1" w:rsidP="005530A1">
      <w:pPr>
        <w:pStyle w:val="B2"/>
        <w:rPr>
          <w:lang w:val="en-US"/>
        </w:rPr>
      </w:pPr>
      <w:r w:rsidRPr="0079589D">
        <w:rPr>
          <w:lang w:val="en-US"/>
        </w:rPr>
        <w:t>a)</w:t>
      </w:r>
      <w:r w:rsidRPr="0079589D">
        <w:rPr>
          <w:lang w:val="en-US"/>
        </w:rPr>
        <w:tab/>
        <w:t>set the in-progress imminent peril state of the group to a value of "false";</w:t>
      </w:r>
    </w:p>
    <w:p w14:paraId="4B63477C" w14:textId="77777777" w:rsidR="005530A1" w:rsidRPr="0079589D" w:rsidRDefault="005530A1" w:rsidP="005530A1">
      <w:pPr>
        <w:pStyle w:val="B2"/>
        <w:rPr>
          <w:lang w:val="en-US"/>
        </w:rPr>
      </w:pPr>
      <w:r w:rsidRPr="0079589D">
        <w:rPr>
          <w:lang w:val="en-US"/>
        </w:rPr>
        <w:t>b)</w:t>
      </w:r>
      <w:r w:rsidRPr="0079589D">
        <w:rPr>
          <w:lang w:val="en-US"/>
        </w:rPr>
        <w:tab/>
        <w:t>cache the information that this MCVideo user no longer has an outstanding MCVideo imminent peril group call;</w:t>
      </w:r>
    </w:p>
    <w:p w14:paraId="3ABA2D00" w14:textId="77777777" w:rsidR="005530A1" w:rsidRPr="0079589D" w:rsidRDefault="005530A1" w:rsidP="005530A1">
      <w:pPr>
        <w:pStyle w:val="B2"/>
        <w:rPr>
          <w:lang w:val="en-US"/>
        </w:rPr>
      </w:pPr>
      <w:r w:rsidRPr="0079589D">
        <w:rPr>
          <w:lang w:val="en-US"/>
        </w:rPr>
        <w:t>c)</w:t>
      </w:r>
      <w:r w:rsidRPr="0079589D">
        <w:rPr>
          <w:lang w:val="en-US"/>
        </w:rPr>
        <w:tab/>
        <w:t xml:space="preserve">generate SIP re-INVITES requests to the other participants in the MCVideo group call as specified in </w:t>
      </w:r>
      <w:r w:rsidR="00C836A2">
        <w:rPr>
          <w:lang w:val="en-US"/>
        </w:rPr>
        <w:t>clause</w:t>
      </w:r>
      <w:r w:rsidRPr="0079589D">
        <w:rPr>
          <w:lang w:val="en-US"/>
        </w:rPr>
        <w:t> </w:t>
      </w:r>
      <w:r w:rsidR="001E339D">
        <w:rPr>
          <w:lang w:val="en-US" w:eastAsia="zh-CN"/>
        </w:rPr>
        <w:t>6.3.3.1.15</w:t>
      </w:r>
      <w:r w:rsidRPr="0079589D">
        <w:rPr>
          <w:lang w:val="en-US"/>
        </w:rPr>
        <w:t>. The MCVideo controlling function:</w:t>
      </w:r>
    </w:p>
    <w:p w14:paraId="135D2162" w14:textId="77777777" w:rsidR="005530A1" w:rsidRPr="0079589D" w:rsidRDefault="005530A1" w:rsidP="005530A1">
      <w:pPr>
        <w:pStyle w:val="B3"/>
        <w:rPr>
          <w:lang w:val="en-US"/>
        </w:rPr>
      </w:pPr>
      <w:r w:rsidRPr="0079589D">
        <w:rPr>
          <w:lang w:val="en-US"/>
        </w:rPr>
        <w:t>i)</w:t>
      </w:r>
      <w:r w:rsidRPr="0079589D">
        <w:rPr>
          <w:lang w:val="en-US"/>
        </w:rPr>
        <w:tab/>
        <w:t>for each participant shall send the SIP re-INVITE request towards the MCVideo client as specified in 3GPP TS 24.229 [</w:t>
      </w:r>
      <w:r w:rsidR="00BE6E41" w:rsidRPr="0079589D">
        <w:rPr>
          <w:lang w:val="en-US" w:eastAsia="zh-CN"/>
        </w:rPr>
        <w:t>11</w:t>
      </w:r>
      <w:r w:rsidRPr="0079589D">
        <w:rPr>
          <w:lang w:val="en-US"/>
        </w:rPr>
        <w:t>]; and</w:t>
      </w:r>
    </w:p>
    <w:p w14:paraId="76D671E8" w14:textId="77777777" w:rsidR="005530A1" w:rsidRPr="0079589D" w:rsidRDefault="005530A1" w:rsidP="005530A1">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 and</w:t>
      </w:r>
    </w:p>
    <w:p w14:paraId="1BDCD229" w14:textId="77777777" w:rsidR="005530A1" w:rsidRPr="0079589D" w:rsidRDefault="005530A1" w:rsidP="005530A1">
      <w:pPr>
        <w:pStyle w:val="NO"/>
        <w:rPr>
          <w:lang w:val="en-US"/>
        </w:rPr>
      </w:pPr>
      <w:r w:rsidRPr="0079589D">
        <w:rPr>
          <w:lang w:val="en-US"/>
        </w:rPr>
        <w:t>NOTE 2:</w:t>
      </w:r>
      <w:r w:rsidRPr="0079589D">
        <w:rPr>
          <w:lang w:val="en-US"/>
        </w:rPr>
        <w:tab/>
      </w:r>
      <w:r w:rsidR="00C836A2">
        <w:rPr>
          <w:lang w:val="en-US"/>
        </w:rPr>
        <w:t>Clause</w:t>
      </w:r>
      <w:r w:rsidRPr="0079589D">
        <w:rPr>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3.</w:t>
      </w:r>
      <w:r w:rsidR="000D6032">
        <w:rPr>
          <w:rFonts w:hint="eastAsia"/>
          <w:lang w:eastAsia="zh-CN"/>
        </w:rPr>
        <w:t>1.14</w:t>
      </w:r>
      <w:r w:rsidRPr="0079589D">
        <w:rPr>
          <w:lang w:val="en-US"/>
        </w:rPr>
        <w:t xml:space="preserve"> will inform the affiliated and joined members of the cancellation of the MCVideo group's in-progress emergency state and the cancellation of the MCVideo emergency alert if applicable.</w:t>
      </w:r>
    </w:p>
    <w:p w14:paraId="0177328F" w14:textId="77777777" w:rsidR="005530A1" w:rsidRPr="0079589D" w:rsidRDefault="005530A1" w:rsidP="005530A1">
      <w:pPr>
        <w:pStyle w:val="B2"/>
        <w:rPr>
          <w:lang w:val="en-US"/>
        </w:rPr>
      </w:pPr>
      <w:r w:rsidRPr="0079589D">
        <w:rPr>
          <w:lang w:val="en-US"/>
        </w:rPr>
        <w:t>d)</w:t>
      </w:r>
      <w:r w:rsidRPr="0079589D">
        <w:rPr>
          <w:lang w:val="en-US"/>
        </w:rPr>
        <w:tab/>
        <w:t>for each of the affiliated members of the group not participating in the call shall:</w:t>
      </w:r>
    </w:p>
    <w:p w14:paraId="54DB4C40" w14:textId="77777777" w:rsidR="005530A1" w:rsidRPr="0079589D" w:rsidRDefault="005530A1" w:rsidP="005530A1">
      <w:pPr>
        <w:pStyle w:val="B3"/>
        <w:rPr>
          <w:lang w:val="en-US"/>
        </w:rPr>
      </w:pPr>
      <w:r w:rsidRPr="0079589D">
        <w:rPr>
          <w:lang w:val="en-US"/>
        </w:rPr>
        <w:t>i)</w:t>
      </w:r>
      <w:r w:rsidRPr="0079589D">
        <w:rPr>
          <w:lang w:val="en-US"/>
        </w:rPr>
        <w:tab/>
        <w:t xml:space="preserve">generate a SIP MESSAGE request notification of the cancellation of the MCVideo user's imminent peril call as specified in </w:t>
      </w:r>
      <w:r w:rsidR="00C836A2">
        <w:rPr>
          <w:lang w:val="en-US"/>
        </w:rPr>
        <w:t>clause</w:t>
      </w:r>
      <w:r w:rsidRPr="0079589D">
        <w:rPr>
          <w:lang w:val="en-US"/>
        </w:rPr>
        <w:t> </w:t>
      </w:r>
      <w:r w:rsidR="001E339D">
        <w:rPr>
          <w:lang w:val="en-US" w:eastAsia="zh-CN"/>
        </w:rPr>
        <w:t>6.3.3.1.11</w:t>
      </w:r>
      <w:r w:rsidRPr="0079589D">
        <w:rPr>
          <w:lang w:val="en-US"/>
        </w:rPr>
        <w:t>;</w:t>
      </w:r>
    </w:p>
    <w:p w14:paraId="7C0904D8" w14:textId="77777777" w:rsidR="005530A1" w:rsidRPr="0079589D" w:rsidRDefault="005530A1" w:rsidP="005530A1">
      <w:pPr>
        <w:pStyle w:val="B3"/>
        <w:rPr>
          <w:lang w:val="en-US"/>
        </w:rPr>
      </w:pPr>
      <w:r w:rsidRPr="0079589D">
        <w:rPr>
          <w:lang w:val="en-US"/>
        </w:rPr>
        <w:t>ii)</w:t>
      </w:r>
      <w:r w:rsidRPr="0079589D">
        <w:rPr>
          <w:lang w:val="en-US"/>
        </w:rPr>
        <w:tab/>
        <w:t xml:space="preserve">set </w:t>
      </w:r>
      <w:r w:rsidRPr="0079589D">
        <w:t>the &lt;imminentperil-ind&gt; element</w:t>
      </w:r>
      <w:r w:rsidRPr="0079589D">
        <w:rPr>
          <w:lang w:val="en-US"/>
        </w:rPr>
        <w:t xml:space="preserve"> of the </w:t>
      </w:r>
      <w:r w:rsidRPr="0079589D">
        <w:t>application/vnd.3gpp.mcvideo-info</w:t>
      </w:r>
      <w:r w:rsidRPr="0079589D">
        <w:rPr>
          <w:lang w:val="en-US"/>
        </w:rPr>
        <w:t>+xml</w:t>
      </w:r>
      <w:r w:rsidRPr="0079589D">
        <w:t xml:space="preserve"> MIME body to a value of "false"; and</w:t>
      </w:r>
    </w:p>
    <w:p w14:paraId="010BD6B9" w14:textId="77777777" w:rsidR="005530A1" w:rsidRPr="0079589D" w:rsidRDefault="005530A1" w:rsidP="005530A1">
      <w:pPr>
        <w:pStyle w:val="B3"/>
      </w:pPr>
      <w:r w:rsidRPr="0079589D">
        <w:rPr>
          <w:lang w:val="en-US"/>
        </w:rPr>
        <w:t>iii)</w:t>
      </w:r>
      <w:r w:rsidRPr="0079589D">
        <w:rPr>
          <w:lang w:val="en-US"/>
        </w:rPr>
        <w:tab/>
        <w:t>send the SIP MESSAGE request according to 3GPP TS 24.229 [</w:t>
      </w:r>
      <w:r w:rsidR="00BE6E41" w:rsidRPr="0079589D">
        <w:rPr>
          <w:lang w:val="en-US" w:eastAsia="zh-CN"/>
        </w:rPr>
        <w:t>11</w:t>
      </w:r>
      <w:r w:rsidRPr="0079589D">
        <w:rPr>
          <w:lang w:val="en-US"/>
        </w:rPr>
        <w:t>];</w:t>
      </w:r>
    </w:p>
    <w:p w14:paraId="3E391B3F" w14:textId="77777777" w:rsidR="005530A1" w:rsidRPr="0079589D" w:rsidRDefault="005530A1" w:rsidP="005530A1">
      <w:pPr>
        <w:pStyle w:val="B1"/>
        <w:rPr>
          <w:noProof/>
        </w:rPr>
      </w:pPr>
      <w:r w:rsidRPr="0079589D">
        <w:rPr>
          <w:noProof/>
        </w:rPr>
        <w:t>4)</w:t>
      </w:r>
      <w:r w:rsidRPr="0079589D">
        <w:rPr>
          <w:noProof/>
        </w:rPr>
        <w:tab/>
        <w:t>shall include in the SIP 200 (OK) response an SDP answer according to 3GPP TS 24.229 [</w:t>
      </w:r>
      <w:r w:rsidR="00BE6E41"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Pr>
          <w:lang w:val="en-US" w:eastAsia="zh-CN"/>
        </w:rPr>
        <w:t>6.3.3.2.1</w:t>
      </w:r>
      <w:r w:rsidRPr="0079589D">
        <w:rPr>
          <w:noProof/>
        </w:rPr>
        <w:t>;</w:t>
      </w:r>
    </w:p>
    <w:p w14:paraId="2FD727E4" w14:textId="77777777" w:rsidR="005530A1" w:rsidRPr="0079589D" w:rsidRDefault="005530A1" w:rsidP="005530A1">
      <w:pPr>
        <w:pStyle w:val="B1"/>
      </w:pPr>
      <w:r w:rsidRPr="0079589D">
        <w:t>5)</w:t>
      </w:r>
      <w:r w:rsidRPr="0079589D">
        <w:tab/>
        <w:t>shall include the "norefersub" option tag in a Supported header field according to IETF RFC 4488 [</w:t>
      </w:r>
      <w:r w:rsidR="00BE6E41" w:rsidRPr="0079589D">
        <w:rPr>
          <w:lang w:eastAsia="zh-CN"/>
        </w:rPr>
        <w:t>31</w:t>
      </w:r>
      <w:r w:rsidRPr="0079589D">
        <w:t>];</w:t>
      </w:r>
    </w:p>
    <w:p w14:paraId="6C221943" w14:textId="77777777" w:rsidR="005530A1" w:rsidRPr="0079589D" w:rsidRDefault="005530A1" w:rsidP="005530A1">
      <w:pPr>
        <w:pStyle w:val="B1"/>
      </w:pPr>
      <w:r w:rsidRPr="0079589D">
        <w:t>6)</w:t>
      </w:r>
      <w:r w:rsidRPr="0079589D">
        <w:tab/>
        <w:t>shall include the "tdialog" option tag in a Supported header field according to IETF RFC 4538 [</w:t>
      </w:r>
      <w:r w:rsidR="00BE6E41" w:rsidRPr="0079589D">
        <w:rPr>
          <w:lang w:eastAsia="zh-CN"/>
        </w:rPr>
        <w:t>32</w:t>
      </w:r>
      <w:r w:rsidRPr="0079589D">
        <w:t>];</w:t>
      </w:r>
    </w:p>
    <w:p w14:paraId="73300B75" w14:textId="77777777" w:rsidR="005530A1" w:rsidRPr="0079589D" w:rsidRDefault="005530A1" w:rsidP="005530A1">
      <w:pPr>
        <w:pStyle w:val="B1"/>
      </w:pPr>
      <w:r w:rsidRPr="0079589D">
        <w:t>7)</w:t>
      </w:r>
      <w:r w:rsidRPr="0079589D">
        <w:tab/>
        <w:t>shall interact with media plane as specified in 3GPP TS 24.581 [</w:t>
      </w:r>
      <w:r w:rsidR="00BE6E41" w:rsidRPr="0079589D">
        <w:rPr>
          <w:lang w:eastAsia="zh-CN"/>
        </w:rPr>
        <w:t>5</w:t>
      </w:r>
      <w:r w:rsidRPr="0079589D">
        <w:t>]; and</w:t>
      </w:r>
    </w:p>
    <w:p w14:paraId="15348BE8" w14:textId="77777777" w:rsidR="005530A1" w:rsidRPr="0079589D" w:rsidRDefault="005530A1" w:rsidP="005530A1">
      <w:pPr>
        <w:pStyle w:val="B1"/>
      </w:pPr>
      <w:r w:rsidRPr="0079589D">
        <w:t>8)</w:t>
      </w:r>
      <w:r w:rsidRPr="0079589D">
        <w:tab/>
        <w:t>shall send the SIP 200 (OK) response towards the MCVideo client according to 3GPP TS 24.229 [</w:t>
      </w:r>
      <w:r w:rsidR="00BE6E41" w:rsidRPr="0079589D">
        <w:rPr>
          <w:lang w:eastAsia="zh-CN"/>
        </w:rPr>
        <w:t>11</w:t>
      </w:r>
      <w:r w:rsidRPr="0079589D">
        <w:t>].</w:t>
      </w:r>
    </w:p>
    <w:p w14:paraId="1BE7F543" w14:textId="77777777" w:rsidR="005530A1" w:rsidRPr="0079589D" w:rsidRDefault="005530A1" w:rsidP="005530A1">
      <w:pPr>
        <w:rPr>
          <w:lang w:val="en-US"/>
        </w:rPr>
      </w:pPr>
      <w:r w:rsidRPr="0079589D">
        <w:rPr>
          <w:lang w:val="en-US"/>
        </w:rPr>
        <w:t>Upon receipt of a SIP 2xx response for an outgoing SIP MESSAGE request, shall handle according to 3GPP TS 24.229 [</w:t>
      </w:r>
      <w:r w:rsidR="00BE6E41" w:rsidRPr="0079589D">
        <w:rPr>
          <w:lang w:val="en-US" w:eastAsia="zh-CN"/>
        </w:rPr>
        <w:t>11</w:t>
      </w:r>
      <w:r w:rsidRPr="0079589D">
        <w:rPr>
          <w:lang w:val="en-US"/>
        </w:rPr>
        <w:t>].</w:t>
      </w:r>
    </w:p>
    <w:p w14:paraId="2CB8C4BD" w14:textId="77777777" w:rsidR="007916BC" w:rsidRPr="0079589D" w:rsidRDefault="007916BC" w:rsidP="00F1630B">
      <w:pPr>
        <w:pStyle w:val="Heading4"/>
        <w:rPr>
          <w:noProof/>
          <w:lang w:eastAsia="zh-CN"/>
        </w:rPr>
      </w:pPr>
      <w:bookmarkStart w:id="1844" w:name="_Toc20152580"/>
      <w:bookmarkStart w:id="1845" w:name="_Toc27495245"/>
      <w:bookmarkStart w:id="1846" w:name="_Toc36108713"/>
      <w:bookmarkStart w:id="1847" w:name="_Toc45194501"/>
      <w:bookmarkStart w:id="1848" w:name="_Toc123628408"/>
      <w:r w:rsidRPr="0079589D">
        <w:rPr>
          <w:rFonts w:hint="eastAsia"/>
          <w:lang w:eastAsia="zh-CN"/>
        </w:rPr>
        <w:t>9</w:t>
      </w:r>
      <w:r w:rsidRPr="0079589D">
        <w:rPr>
          <w:lang w:eastAsia="zh-CN"/>
        </w:rPr>
        <w:t>.</w:t>
      </w:r>
      <w:r w:rsidRPr="0079589D">
        <w:rPr>
          <w:rFonts w:hint="eastAsia"/>
          <w:lang w:eastAsia="zh-CN"/>
        </w:rPr>
        <w:t>2</w:t>
      </w:r>
      <w:r w:rsidRPr="0079589D">
        <w:rPr>
          <w:lang w:eastAsia="zh-CN"/>
        </w:rPr>
        <w:t>.</w:t>
      </w:r>
      <w:r w:rsidRPr="0079589D">
        <w:rPr>
          <w:rFonts w:hint="eastAsia"/>
          <w:lang w:eastAsia="zh-CN"/>
        </w:rPr>
        <w:t>1</w:t>
      </w:r>
      <w:r w:rsidRPr="0079589D">
        <w:rPr>
          <w:lang w:eastAsia="zh-CN"/>
        </w:rPr>
        <w:t>.</w:t>
      </w:r>
      <w:r w:rsidRPr="0079589D">
        <w:rPr>
          <w:rFonts w:hint="eastAsia"/>
          <w:lang w:eastAsia="zh-CN"/>
        </w:rPr>
        <w:t>5</w:t>
      </w:r>
      <w:r w:rsidRPr="0079589D">
        <w:rPr>
          <w:lang w:eastAsia="zh-CN"/>
        </w:rPr>
        <w:tab/>
      </w:r>
      <w:r w:rsidRPr="0079589D">
        <w:rPr>
          <w:noProof/>
        </w:rPr>
        <w:t>Non-controlling function of an MCVideo group procedures</w:t>
      </w:r>
      <w:bookmarkEnd w:id="1844"/>
      <w:bookmarkEnd w:id="1845"/>
      <w:bookmarkEnd w:id="1846"/>
      <w:bookmarkEnd w:id="1847"/>
      <w:bookmarkEnd w:id="1848"/>
    </w:p>
    <w:p w14:paraId="47603F61" w14:textId="77777777" w:rsidR="007916BC" w:rsidRPr="0079589D" w:rsidRDefault="007916BC" w:rsidP="00F1630B">
      <w:pPr>
        <w:pStyle w:val="Heading5"/>
      </w:pPr>
      <w:bookmarkStart w:id="1849" w:name="_Toc20152581"/>
      <w:bookmarkStart w:id="1850" w:name="_Toc27495246"/>
      <w:bookmarkStart w:id="1851" w:name="_Toc36108714"/>
      <w:bookmarkStart w:id="1852" w:name="_Toc45194502"/>
      <w:bookmarkStart w:id="1853" w:name="_Toc123628409"/>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.5.1</w:t>
      </w:r>
      <w:r w:rsidRPr="0079589D">
        <w:tab/>
        <w:t>Originating procedures</w:t>
      </w:r>
      <w:bookmarkEnd w:id="1849"/>
      <w:bookmarkEnd w:id="1850"/>
      <w:bookmarkEnd w:id="1851"/>
      <w:bookmarkEnd w:id="1852"/>
      <w:bookmarkEnd w:id="1853"/>
    </w:p>
    <w:p w14:paraId="526C5955" w14:textId="77777777" w:rsidR="007916BC" w:rsidRPr="0079589D" w:rsidRDefault="007916BC" w:rsidP="007916BC">
      <w:r w:rsidRPr="0079589D">
        <w:t xml:space="preserve">This </w:t>
      </w:r>
      <w:r w:rsidR="00C836A2">
        <w:t>clause</w:t>
      </w:r>
      <w:r w:rsidRPr="0079589D">
        <w:t xml:space="preserve"> describes the procedures for inviting an MCVideo user to an MCVideo session. The procedure is initiated by the non-controlling MCVideo function of an MCVideo group as the result of an action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.1.5.2 or </w:t>
      </w:r>
      <w:r w:rsidR="00C836A2">
        <w:t>clause</w:t>
      </w:r>
      <w:r w:rsidRPr="0079589D">
        <w:t> </w:t>
      </w:r>
      <w:r w:rsidRPr="0079589D">
        <w:rPr>
          <w:rFonts w:hint="eastAsia"/>
          <w:lang w:val="en-US" w:eastAsia="zh-CN"/>
        </w:rPr>
        <w:t>9</w:t>
      </w:r>
      <w:r w:rsidRPr="0079589D">
        <w:rPr>
          <w:rFonts w:eastAsia="맑은 고딕"/>
          <w:lang w:val="en-US"/>
        </w:rPr>
        <w:t>.</w:t>
      </w:r>
      <w:r w:rsidRPr="0079589D">
        <w:rPr>
          <w:rFonts w:hint="eastAsia"/>
          <w:lang w:val="en-US" w:eastAsia="zh-CN"/>
        </w:rPr>
        <w:t>2</w:t>
      </w:r>
      <w:r w:rsidRPr="0079589D">
        <w:rPr>
          <w:rFonts w:eastAsia="맑은 고딕"/>
          <w:lang w:val="en-US"/>
        </w:rPr>
        <w:t>.1.5.5</w:t>
      </w:r>
      <w:r w:rsidRPr="0079589D">
        <w:t>.</w:t>
      </w:r>
    </w:p>
    <w:p w14:paraId="21ABFDB4" w14:textId="77777777" w:rsidR="007916BC" w:rsidRPr="0079589D" w:rsidRDefault="007916BC" w:rsidP="007916BC">
      <w:r w:rsidRPr="0079589D">
        <w:t>The non-controlling MCVideo function:</w:t>
      </w:r>
    </w:p>
    <w:p w14:paraId="5E30A47A" w14:textId="77777777" w:rsidR="007916BC" w:rsidRPr="0079589D" w:rsidRDefault="007916BC" w:rsidP="007916BC">
      <w:pPr>
        <w:pStyle w:val="B1"/>
      </w:pPr>
      <w:r w:rsidRPr="0079589D">
        <w:t>1)</w:t>
      </w:r>
      <w:r w:rsidRPr="0079589D">
        <w:tab/>
        <w:t xml:space="preserve">shall invite the MCVideo clients as specified in </w:t>
      </w:r>
      <w:r w:rsidR="00C836A2">
        <w:t>clause</w:t>
      </w:r>
      <w:r w:rsidRPr="0079589D">
        <w:t> </w:t>
      </w:r>
      <w:r w:rsidR="00443E8E" w:rsidRPr="00443E8E">
        <w:rPr>
          <w:lang w:eastAsia="zh-CN"/>
        </w:rPr>
        <w:t>6.3.4.1.2</w:t>
      </w:r>
      <w:r w:rsidRPr="0079589D">
        <w:t>;</w:t>
      </w:r>
    </w:p>
    <w:p w14:paraId="0B22BE1B" w14:textId="77777777" w:rsidR="007916BC" w:rsidRPr="0079589D" w:rsidRDefault="007916BC" w:rsidP="007916BC">
      <w:pPr>
        <w:pStyle w:val="B1"/>
        <w:rPr>
          <w:lang w:eastAsia="ko-KR"/>
        </w:rPr>
      </w:pPr>
      <w:r w:rsidRPr="0079589D">
        <w:rPr>
          <w:lang w:eastAsia="ko-KR"/>
        </w:rPr>
        <w:t>2)</w:t>
      </w:r>
      <w:r w:rsidRPr="0079589D">
        <w:tab/>
        <w:t>shall include in each SIP INVITE request an SDP offer based on the SDP offer in the received SIP INVITE request from the controlling MCVideo function</w:t>
      </w:r>
      <w:r w:rsidRPr="0079589D">
        <w:rPr>
          <w:lang w:eastAsia="ko-KR"/>
        </w:rPr>
        <w:t xml:space="preserve"> according to the procedures specified in </w:t>
      </w:r>
      <w:r w:rsidR="00C836A2">
        <w:t>clause</w:t>
      </w:r>
      <w:r w:rsidRPr="0079589D">
        <w:t> </w:t>
      </w:r>
      <w:r w:rsidR="00443E8E" w:rsidRPr="00443E8E">
        <w:rPr>
          <w:lang w:eastAsia="zh-CN"/>
        </w:rPr>
        <w:t>6.3.4.1.1</w:t>
      </w:r>
      <w:r w:rsidRPr="0079589D">
        <w:rPr>
          <w:lang w:eastAsia="ko-KR"/>
        </w:rPr>
        <w:t>; and</w:t>
      </w:r>
    </w:p>
    <w:p w14:paraId="4EE3C6DB" w14:textId="77777777" w:rsidR="007916BC" w:rsidRPr="0079589D" w:rsidRDefault="007916BC" w:rsidP="007916BC">
      <w:pPr>
        <w:pStyle w:val="B1"/>
      </w:pPr>
      <w:r w:rsidRPr="0079589D">
        <w:rPr>
          <w:lang w:eastAsia="ko-KR"/>
        </w:rPr>
        <w:t>3)</w:t>
      </w:r>
      <w:r w:rsidRPr="0079589D">
        <w:tab/>
        <w:t xml:space="preserve">shall send each SIP INVITE request towards the terminating network in accordance with </w:t>
      </w:r>
      <w:r w:rsidRPr="0079589D">
        <w:rPr>
          <w:lang w:eastAsia="ko-KR"/>
        </w:rPr>
        <w:t>3GPP TS 24.229 [</w:t>
      </w:r>
      <w:r w:rsidRPr="0079589D">
        <w:rPr>
          <w:lang w:eastAsia="zh-CN"/>
        </w:rPr>
        <w:t>11</w:t>
      </w:r>
      <w:r w:rsidRPr="0079589D">
        <w:rPr>
          <w:lang w:eastAsia="ko-KR"/>
        </w:rPr>
        <w:t>]</w:t>
      </w:r>
      <w:r w:rsidRPr="0079589D">
        <w:t>.</w:t>
      </w:r>
    </w:p>
    <w:p w14:paraId="1350B07B" w14:textId="77777777" w:rsidR="007916BC" w:rsidRPr="0079589D" w:rsidRDefault="007916BC" w:rsidP="007916BC">
      <w:r w:rsidRPr="0079589D">
        <w:t>For each SIP 183 (Session Progress) response received to each SIP INVITE request sent to an MCVideo client, the non-controlling MCVideo function of an MCVideo group:</w:t>
      </w:r>
    </w:p>
    <w:p w14:paraId="198F07E6" w14:textId="77777777" w:rsidR="007916BC" w:rsidRPr="0079589D" w:rsidRDefault="007916BC" w:rsidP="007916BC">
      <w:pPr>
        <w:pStyle w:val="B1"/>
      </w:pPr>
      <w:r w:rsidRPr="0079589D">
        <w:t>1)</w:t>
      </w:r>
      <w:r w:rsidRPr="0079589D">
        <w:tab/>
        <w:t xml:space="preserve">For each SIP 183 (Session Progress) response containing the option tag "100rel", shall send a SIP PRACK request towards the MCVideo client according to </w:t>
      </w:r>
      <w:r w:rsidRPr="0079589D">
        <w:rPr>
          <w:lang w:eastAsia="ko-KR"/>
        </w:rPr>
        <w:t>3GPP TS 24.229 [</w:t>
      </w:r>
      <w:r w:rsidRPr="0079589D">
        <w:rPr>
          <w:lang w:eastAsia="zh-CN"/>
        </w:rPr>
        <w:t>11</w:t>
      </w:r>
      <w:r w:rsidRPr="0079589D">
        <w:rPr>
          <w:lang w:eastAsia="ko-KR"/>
        </w:rPr>
        <w:t>]</w:t>
      </w:r>
      <w:r w:rsidRPr="0079589D">
        <w:t>; and</w:t>
      </w:r>
    </w:p>
    <w:p w14:paraId="1F2EB249" w14:textId="77777777" w:rsidR="007916BC" w:rsidRPr="0079589D" w:rsidRDefault="007916BC" w:rsidP="007916BC">
      <w:pPr>
        <w:pStyle w:val="B1"/>
      </w:pPr>
      <w:r w:rsidRPr="0079589D">
        <w:t>2)</w:t>
      </w:r>
      <w:r w:rsidRPr="0079589D">
        <w:tab/>
        <w:t>shall cache the received response;</w:t>
      </w:r>
    </w:p>
    <w:p w14:paraId="5D7A690B" w14:textId="77777777" w:rsidR="007916BC" w:rsidRPr="0079589D" w:rsidRDefault="007916BC" w:rsidP="007916BC">
      <w:r w:rsidRPr="0079589D">
        <w:t>For each SIP 200 (OK) response received to each SIP INVITE request sent to an MCVideo client, the non-controlling MCVideo function of an MCVideo group:</w:t>
      </w:r>
    </w:p>
    <w:p w14:paraId="3C1CB29F" w14:textId="77777777" w:rsidR="007916BC" w:rsidRPr="0079589D" w:rsidRDefault="007916BC" w:rsidP="007916BC">
      <w:pPr>
        <w:pStyle w:val="B1"/>
      </w:pPr>
      <w:r w:rsidRPr="0079589D">
        <w:t>1)</w:t>
      </w:r>
      <w:r w:rsidRPr="0079589D">
        <w:tab/>
        <w:t>shall cache the SIP 200 (OK) response;</w:t>
      </w:r>
    </w:p>
    <w:p w14:paraId="33FD5F9E" w14:textId="77777777" w:rsidR="007916BC" w:rsidRPr="0079589D" w:rsidRDefault="007916BC" w:rsidP="007916BC">
      <w:pPr>
        <w:pStyle w:val="B1"/>
      </w:pPr>
      <w:r w:rsidRPr="0079589D">
        <w:rPr>
          <w:lang w:eastAsia="ko-KR"/>
        </w:rPr>
        <w:t>2)</w:t>
      </w:r>
      <w:r w:rsidRPr="0079589D">
        <w:rPr>
          <w:lang w:eastAsia="ko-KR"/>
        </w:rPr>
        <w:tab/>
      </w:r>
      <w:r w:rsidRPr="0079589D">
        <w:t>shall start the SIP session timer according to rules and procedures of IETF RFC 4028 [</w:t>
      </w:r>
      <w:r w:rsidRPr="0079589D">
        <w:rPr>
          <w:lang w:eastAsia="zh-CN"/>
        </w:rPr>
        <w:t>23</w:t>
      </w:r>
      <w:r w:rsidRPr="0079589D">
        <w:t>]; and</w:t>
      </w:r>
    </w:p>
    <w:p w14:paraId="1A4A12C8" w14:textId="77777777" w:rsidR="007916BC" w:rsidRPr="0079589D" w:rsidRDefault="007916BC" w:rsidP="007916BC">
      <w:pPr>
        <w:pStyle w:val="B1"/>
        <w:rPr>
          <w:lang w:val="en-US"/>
        </w:rPr>
      </w:pPr>
      <w:r w:rsidRPr="0079589D">
        <w:t>3)</w:t>
      </w:r>
      <w:r w:rsidRPr="0079589D">
        <w:tab/>
        <w:t xml:space="preserve">if at least one of the participants has subscribed to the conference event package, shall send a SIP NOTIFY request to all participants with a subscription to the conference event package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.2</w:t>
      </w:r>
      <w:r w:rsidRPr="0079589D">
        <w:rPr>
          <w:lang w:val="en-US"/>
        </w:rPr>
        <w:t>.</w:t>
      </w:r>
    </w:p>
    <w:p w14:paraId="26BF4917" w14:textId="77777777" w:rsidR="007916BC" w:rsidRPr="0079589D" w:rsidRDefault="007916BC" w:rsidP="007916BC">
      <w:r w:rsidRPr="0079589D">
        <w:t xml:space="preserve">On receipt of a </w:t>
      </w:r>
      <w:r w:rsidRPr="0079589D">
        <w:rPr>
          <w:lang w:eastAsia="ko-KR"/>
        </w:rPr>
        <w:t>SIP 3xx, 4xx, 5xx or 6xx response</w:t>
      </w:r>
      <w:r w:rsidRPr="0079589D">
        <w:t xml:space="preserve"> from an invited MCVideo client, the non-controlling MCVideo function of an MCVideo group:</w:t>
      </w:r>
    </w:p>
    <w:p w14:paraId="1363C74F" w14:textId="77777777" w:rsidR="007916BC" w:rsidRPr="0079589D" w:rsidRDefault="007916BC" w:rsidP="007916BC">
      <w:pPr>
        <w:pStyle w:val="B1"/>
      </w:pPr>
      <w:r w:rsidRPr="0079589D">
        <w:t>1)</w:t>
      </w:r>
      <w:r w:rsidRPr="0079589D">
        <w:tab/>
        <w:t>shall send an SIP ACK request towards the MCVideo client as specified in 3GPP TS 24.229 [</w:t>
      </w:r>
      <w:r w:rsidRPr="0079589D">
        <w:rPr>
          <w:lang w:eastAsia="zh-CN"/>
        </w:rPr>
        <w:t>11</w:t>
      </w:r>
      <w:r w:rsidRPr="0079589D">
        <w:t>];</w:t>
      </w:r>
    </w:p>
    <w:p w14:paraId="75E1CDE7" w14:textId="77777777" w:rsidR="007916BC" w:rsidRPr="0079589D" w:rsidRDefault="007916BC" w:rsidP="007916BC">
      <w:pPr>
        <w:pStyle w:val="B1"/>
      </w:pPr>
      <w:r w:rsidRPr="0079589D">
        <w:t>2)</w:t>
      </w:r>
      <w:r w:rsidRPr="0079589D">
        <w:tab/>
        <w:t>shall remove the cached provisional responses received from the MCVideo client, if any cached provisional responses exists; and</w:t>
      </w:r>
    </w:p>
    <w:p w14:paraId="72A51D90" w14:textId="77777777" w:rsidR="007916BC" w:rsidRPr="0079589D" w:rsidRDefault="007916BC" w:rsidP="007916BC">
      <w:pPr>
        <w:pStyle w:val="B1"/>
      </w:pPr>
      <w:r w:rsidRPr="0079589D">
        <w:t>3)</w:t>
      </w:r>
      <w:r w:rsidRPr="0079589D">
        <w:tab/>
        <w:t>if the procedures are inititated by the receipt of the "SIP INVITE request for non-controlling MCVideo function of an MCVideo group</w:t>
      </w:r>
      <w:r w:rsidRPr="0079589D">
        <w:rPr>
          <w:noProof/>
        </w:rPr>
        <w:t xml:space="preserve">"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.1.5.2, shall cache the </w:t>
      </w:r>
      <w:r w:rsidRPr="0079589D">
        <w:rPr>
          <w:lang w:eastAsia="ko-KR"/>
        </w:rPr>
        <w:t>SIP 3xx, 4xx, 5xx or 6xx response</w:t>
      </w:r>
      <w:r w:rsidRPr="0079589D">
        <w:t>.</w:t>
      </w:r>
    </w:p>
    <w:p w14:paraId="436C06E3" w14:textId="77777777" w:rsidR="007916BC" w:rsidRPr="0079589D" w:rsidRDefault="007916BC" w:rsidP="00F1630B">
      <w:pPr>
        <w:pStyle w:val="Heading5"/>
      </w:pPr>
      <w:bookmarkStart w:id="1854" w:name="_Toc20152582"/>
      <w:bookmarkStart w:id="1855" w:name="_Toc27495247"/>
      <w:bookmarkStart w:id="1856" w:name="_Toc36108715"/>
      <w:bookmarkStart w:id="1857" w:name="_Toc45194503"/>
      <w:bookmarkStart w:id="1858" w:name="_Toc123628410"/>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.5.2</w:t>
      </w:r>
      <w:r w:rsidRPr="0079589D">
        <w:tab/>
        <w:t>Terminating procedures</w:t>
      </w:r>
      <w:bookmarkEnd w:id="1854"/>
      <w:bookmarkEnd w:id="1855"/>
      <w:bookmarkEnd w:id="1856"/>
      <w:bookmarkEnd w:id="1857"/>
      <w:bookmarkEnd w:id="1858"/>
    </w:p>
    <w:p w14:paraId="225109C2" w14:textId="77777777" w:rsidR="007916BC" w:rsidRPr="0079589D" w:rsidRDefault="007916BC" w:rsidP="00F1630B">
      <w:pPr>
        <w:pStyle w:val="Heading6"/>
        <w:numPr>
          <w:ilvl w:val="5"/>
          <w:numId w:val="0"/>
        </w:numPr>
        <w:ind w:left="1152" w:hanging="432"/>
        <w:rPr>
          <w:lang w:val="sv-SE"/>
        </w:rPr>
      </w:pPr>
      <w:bookmarkStart w:id="1859" w:name="_Toc20152583"/>
      <w:bookmarkStart w:id="1860" w:name="_Toc27495248"/>
      <w:bookmarkStart w:id="1861" w:name="_Toc36108716"/>
      <w:bookmarkStart w:id="1862" w:name="_Toc45194504"/>
      <w:bookmarkStart w:id="1863" w:name="_Toc123628411"/>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sv-SE"/>
        </w:rPr>
        <w:t>.5.2.1</w:t>
      </w:r>
      <w:r w:rsidRPr="0079589D">
        <w:rPr>
          <w:lang w:val="sv-SE"/>
        </w:rPr>
        <w:tab/>
        <w:t>General</w:t>
      </w:r>
      <w:bookmarkEnd w:id="1859"/>
      <w:bookmarkEnd w:id="1860"/>
      <w:bookmarkEnd w:id="1861"/>
      <w:bookmarkEnd w:id="1862"/>
      <w:bookmarkEnd w:id="1863"/>
    </w:p>
    <w:p w14:paraId="19F02268" w14:textId="77777777" w:rsidR="007916BC" w:rsidRPr="0079589D" w:rsidRDefault="007916BC" w:rsidP="007916BC">
      <w:pPr>
        <w:rPr>
          <w:noProof/>
        </w:rPr>
      </w:pPr>
      <w:r w:rsidRPr="0079589D">
        <w:rPr>
          <w:lang w:val="sv-SE"/>
        </w:rPr>
        <w:t xml:space="preserve">When receiving the </w:t>
      </w:r>
      <w:r w:rsidRPr="0079589D">
        <w:t>"SIP INVITE request for non-controlling MCVideo function of an MCVideo group</w:t>
      </w:r>
      <w:r w:rsidRPr="0079589D">
        <w:rPr>
          <w:noProof/>
        </w:rPr>
        <w:t>" the MCVideo server can be acting as a controller MCVideo function in an ongoing prearranged group call or, if an prearranged group call is not ongoing, be initiated as an non-controlling MCVideo function and invite MCVideo users.</w:t>
      </w:r>
    </w:p>
    <w:p w14:paraId="2C64BBD6" w14:textId="77777777" w:rsidR="007916BC" w:rsidRPr="0079589D" w:rsidRDefault="007916BC" w:rsidP="007916BC">
      <w:pPr>
        <w:rPr>
          <w:noProof/>
        </w:rPr>
      </w:pPr>
      <w:r w:rsidRPr="0079589D">
        <w:rPr>
          <w:noProof/>
        </w:rPr>
        <w:t xml:space="preserve">If a prearranged group call is not ongoing the MCVideo server shall perform the actions specified in </w:t>
      </w:r>
      <w:r w:rsidR="00C836A2">
        <w:rPr>
          <w:noProof/>
        </w:rPr>
        <w:t>clause</w:t>
      </w:r>
      <w:r w:rsidRPr="0079589D">
        <w:rPr>
          <w:noProof/>
        </w:rPr>
        <w:t> </w:t>
      </w:r>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.1.5.2.2</w:t>
      </w:r>
      <w:r w:rsidRPr="0079589D">
        <w:rPr>
          <w:noProof/>
        </w:rPr>
        <w:t>.</w:t>
      </w:r>
    </w:p>
    <w:p w14:paraId="2F86C23B" w14:textId="77777777" w:rsidR="007916BC" w:rsidRPr="0079589D" w:rsidRDefault="007916BC" w:rsidP="007916BC">
      <w:pPr>
        <w:rPr>
          <w:noProof/>
        </w:rPr>
      </w:pPr>
      <w:r w:rsidRPr="0079589D">
        <w:rPr>
          <w:noProof/>
        </w:rPr>
        <w:t xml:space="preserve">If the </w:t>
      </w:r>
      <w:r w:rsidRPr="0079589D">
        <w:t>"SIP INVITE request for non-controlling MCVideo function of an MCVideo group</w:t>
      </w:r>
      <w:r w:rsidRPr="0079589D">
        <w:rPr>
          <w:noProof/>
        </w:rPr>
        <w:t xml:space="preserve">" is received when a prearranged group call is ongoing, the controlling MCVideo function may switch from operating in a controlling MCVideo function mode to operate in a non-controlling MCVideo function mode as specified in </w:t>
      </w:r>
      <w:r w:rsidR="00C836A2">
        <w:rPr>
          <w:noProof/>
        </w:rPr>
        <w:t>clause</w:t>
      </w:r>
      <w:r w:rsidRPr="0079589D">
        <w:rPr>
          <w:noProof/>
        </w:rPr>
        <w:t> </w:t>
      </w:r>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.1.5.2.3</w:t>
      </w:r>
      <w:r w:rsidRPr="0079589D">
        <w:rPr>
          <w:noProof/>
        </w:rPr>
        <w:t>.</w:t>
      </w:r>
    </w:p>
    <w:p w14:paraId="5FD621D4" w14:textId="77777777" w:rsidR="007916BC" w:rsidRPr="0079589D" w:rsidRDefault="007916BC" w:rsidP="007916BC">
      <w:pPr>
        <w:rPr>
          <w:noProof/>
        </w:rPr>
      </w:pPr>
      <w:r w:rsidRPr="0079589D">
        <w:rPr>
          <w:noProof/>
        </w:rPr>
        <w:t xml:space="preserve">When operating in the non-controlling mode and a SIP BYE request is received from the controlling MCVideo function, the non-controlling MCVideo function shall change from operating in the non-controlling mode to operating in the controlling mode as specified in </w:t>
      </w:r>
      <w:r w:rsidR="00C836A2">
        <w:rPr>
          <w:noProof/>
        </w:rPr>
        <w:t>clause</w:t>
      </w:r>
      <w:r w:rsidRPr="0079589D">
        <w:rPr>
          <w:noProof/>
        </w:rPr>
        <w:t> </w:t>
      </w:r>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.1.5.2.4</w:t>
      </w:r>
      <w:r w:rsidRPr="0079589D">
        <w:rPr>
          <w:noProof/>
        </w:rPr>
        <w:t>.</w:t>
      </w:r>
    </w:p>
    <w:p w14:paraId="34DCBE66" w14:textId="77777777" w:rsidR="007916BC" w:rsidRPr="0079589D" w:rsidRDefault="007916BC" w:rsidP="00F1630B">
      <w:pPr>
        <w:pStyle w:val="Heading6"/>
        <w:numPr>
          <w:ilvl w:val="5"/>
          <w:numId w:val="0"/>
        </w:numPr>
        <w:ind w:left="1152" w:hanging="432"/>
      </w:pPr>
      <w:bookmarkStart w:id="1864" w:name="_Toc20152584"/>
      <w:bookmarkStart w:id="1865" w:name="_Toc27495249"/>
      <w:bookmarkStart w:id="1866" w:name="_Toc36108717"/>
      <w:bookmarkStart w:id="1867" w:name="_Toc45194505"/>
      <w:bookmarkStart w:id="1868" w:name="_Toc123628412"/>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t>.5.2.2</w:t>
      </w:r>
      <w:r w:rsidRPr="0079589D">
        <w:tab/>
        <w:t>Initiating a prearranged group call</w:t>
      </w:r>
      <w:bookmarkEnd w:id="1864"/>
      <w:bookmarkEnd w:id="1865"/>
      <w:bookmarkEnd w:id="1866"/>
      <w:bookmarkEnd w:id="1867"/>
      <w:bookmarkEnd w:id="1868"/>
    </w:p>
    <w:p w14:paraId="1381169D" w14:textId="77777777" w:rsidR="007916BC" w:rsidRPr="0079589D" w:rsidRDefault="007916BC" w:rsidP="007916BC">
      <w:pPr>
        <w:rPr>
          <w:noProof/>
        </w:rPr>
      </w:pPr>
      <w:r w:rsidRPr="0079589D">
        <w:t>Upon receipt of a "SIP INVITE request for non-controlling MCVideo function of an MCVideo group</w:t>
      </w:r>
      <w:r w:rsidRPr="0079589D">
        <w:rPr>
          <w:noProof/>
        </w:rPr>
        <w:t>" and if a prearranged group call is not ongoing, the non-controlling MCVideo function of an MCVideo group:</w:t>
      </w:r>
    </w:p>
    <w:p w14:paraId="5A4D4A6B" w14:textId="77777777" w:rsidR="007916BC" w:rsidRPr="0079589D" w:rsidRDefault="007916BC" w:rsidP="007916BC">
      <w:pPr>
        <w:pStyle w:val="NO"/>
        <w:rPr>
          <w:noProof/>
        </w:rPr>
      </w:pPr>
      <w:r w:rsidRPr="0079589D">
        <w:rPr>
          <w:noProof/>
        </w:rPr>
        <w:t>NOTE 1:</w:t>
      </w:r>
      <w:r w:rsidRPr="0079589D">
        <w:rPr>
          <w:noProof/>
        </w:rPr>
        <w:tab/>
        <w:t>The Contact header field of the SIP INVITE request contains the "isfocus" feature media tag.</w:t>
      </w:r>
    </w:p>
    <w:p w14:paraId="622CCC5A" w14:textId="77777777" w:rsidR="007916BC" w:rsidRPr="0079589D" w:rsidRDefault="007916BC" w:rsidP="007916BC">
      <w:pPr>
        <w:pStyle w:val="B1"/>
      </w:pPr>
      <w:r w:rsidRPr="0079589D">
        <w:t>1)</w:t>
      </w:r>
      <w:r w:rsidRPr="0079589D">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00982A6C" w:rsidRPr="0079589D">
        <w:rPr>
          <w:lang w:eastAsia="zh-CN"/>
        </w:rPr>
        <w:t>15</w:t>
      </w:r>
      <w:r w:rsidRPr="0079589D">
        <w:t>]. Otherwise, continue with the rest of the steps;</w:t>
      </w:r>
    </w:p>
    <w:p w14:paraId="6BA87E98" w14:textId="77777777" w:rsidR="007916BC" w:rsidRPr="0079589D" w:rsidRDefault="007916BC" w:rsidP="007916BC">
      <w:pPr>
        <w:pStyle w:val="B1"/>
      </w:pPr>
      <w:r w:rsidRPr="0079589D">
        <w:t>2)</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3A0D8E9F" w14:textId="77777777" w:rsidR="007916BC" w:rsidRPr="0079589D" w:rsidRDefault="007916BC" w:rsidP="007916BC">
      <w:pPr>
        <w:pStyle w:val="B1"/>
      </w:pPr>
      <w:r w:rsidRPr="0079589D">
        <w:t>3)</w:t>
      </w:r>
      <w:r w:rsidRPr="0079589D">
        <w:tab/>
        <w:t>shall reject the SIP request with a SIP 403 (Forbidden) response and not process the remaining steps if:</w:t>
      </w:r>
    </w:p>
    <w:p w14:paraId="352537EA" w14:textId="77777777" w:rsidR="007916BC" w:rsidRPr="0079589D" w:rsidRDefault="007916BC" w:rsidP="007916BC">
      <w:pPr>
        <w:pStyle w:val="B2"/>
      </w:pPr>
      <w:r w:rsidRPr="0079589D">
        <w:t>a)</w:t>
      </w:r>
      <w:r w:rsidRPr="0079589D">
        <w:tab/>
        <w:t>an Accept-Contact header field does not include the g.3gpp.mcvideo media feature tag; or</w:t>
      </w:r>
    </w:p>
    <w:p w14:paraId="6FDED0CA" w14:textId="77777777" w:rsidR="007916BC" w:rsidRPr="0079589D" w:rsidRDefault="007916BC" w:rsidP="007916BC">
      <w:pPr>
        <w:pStyle w:val="B2"/>
      </w:pPr>
      <w:r w:rsidRPr="0079589D">
        <w:t>b)</w:t>
      </w:r>
      <w:r w:rsidRPr="0079589D">
        <w:tab/>
        <w:t>an Accept-Contact header field does not include the g.3gpp.icsi-ref media feature tag containing the value of "urn:urn-7:3gpp-service.ims.icsi.mcvideo";</w:t>
      </w:r>
    </w:p>
    <w:p w14:paraId="51FCCBD8" w14:textId="77777777" w:rsidR="007916BC" w:rsidRPr="0079589D" w:rsidRDefault="007916BC" w:rsidP="007916BC">
      <w:pPr>
        <w:pStyle w:val="B1"/>
      </w:pPr>
      <w:r w:rsidRPr="0079589D">
        <w:t>4)</w:t>
      </w:r>
      <w:r w:rsidRPr="0079589D">
        <w:tab/>
        <w:t xml:space="preserve">if the partner MCVideo system does not have a mutual aid relationship with the primary MCVideo system identified by the contents of the P-Asserted-Identity, shall reject the "SIP INVITE request for non-controlling MCVideo function of an MCVideo group" with a SIP 403 (Forbidden) response, with warning text set to "128 isfocus already assigned" in a Warning header field as specified in </w:t>
      </w:r>
      <w:r w:rsidR="00C836A2">
        <w:t>clause</w:t>
      </w:r>
      <w:r w:rsidRPr="0079589D">
        <w:t> </w:t>
      </w:r>
      <w:r w:rsidR="002F33D7">
        <w:rPr>
          <w:lang w:eastAsia="zh-CN"/>
        </w:rPr>
        <w:t>4.4</w:t>
      </w:r>
      <w:r w:rsidRPr="0079589D">
        <w:t>, and shall not process the remaining steps;</w:t>
      </w:r>
    </w:p>
    <w:p w14:paraId="6A24FE0D" w14:textId="77777777" w:rsidR="00CD33F5" w:rsidRPr="0079589D" w:rsidRDefault="00CD33F5" w:rsidP="00CD33F5">
      <w:pPr>
        <w:pStyle w:val="B1"/>
      </w:pPr>
      <w:r>
        <w:t>5)</w:t>
      </w:r>
      <w:r>
        <w:tab/>
        <w:t>void</w:t>
      </w:r>
    </w:p>
    <w:p w14:paraId="283317BC" w14:textId="77777777" w:rsidR="007916BC" w:rsidRPr="0079589D" w:rsidRDefault="00CD33F5" w:rsidP="001A0BBB">
      <w:pPr>
        <w:pStyle w:val="NO"/>
      </w:pPr>
      <w:r>
        <w:t>NOTE :</w:t>
      </w:r>
      <w:r>
        <w:tab/>
        <w:t>In 3GPP TS 24.379 clause 10.1.1.5.2.2, step 5 deals with "</w:t>
      </w:r>
      <w:r w:rsidRPr="0073469F">
        <w:t xml:space="preserve">a trusted mutual aid relationship </w:t>
      </w:r>
      <w:r>
        <w:t xml:space="preserve">… </w:t>
      </w:r>
      <w:r w:rsidRPr="0073469F">
        <w:t>between the partner MCPTT system and the primary MCPTT syste</w:t>
      </w:r>
      <w:r>
        <w:t>m" and references 3GPP TS 23.379 clause 10.6.2.4.2. There is no equivalent clause in 3GPP TS 23.281. If 3GPP TS 23.281 were to include an equivalent clause, this step 5 can be used for a step 5 equivalent to that of 3GPP TS 24.379.</w:t>
      </w:r>
    </w:p>
    <w:p w14:paraId="4B22470F" w14:textId="77777777" w:rsidR="007916BC" w:rsidRPr="0079589D" w:rsidRDefault="007916BC" w:rsidP="007916BC">
      <w:pPr>
        <w:pStyle w:val="B1"/>
      </w:pPr>
      <w:r w:rsidRPr="0079589D">
        <w:t>6)</w:t>
      </w:r>
      <w:r w:rsidRPr="0079589D">
        <w:tab/>
        <w:t xml:space="preserve">shall retrieve the group document from the group management server for the MCVideo group ID contained in the &lt;mcvideo-request-uri&gt; element of the application/vnd.3gpp.mcvideo-info+xml MIME body of the SIP INVITE request and carry out initial processing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and continue with the rest of the steps if the checks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succeed;</w:t>
      </w:r>
    </w:p>
    <w:p w14:paraId="7D0CFA64" w14:textId="77777777" w:rsidR="007916BC" w:rsidRPr="0079589D" w:rsidRDefault="007916BC" w:rsidP="007916BC">
      <w:pPr>
        <w:pStyle w:val="B1"/>
      </w:pPr>
      <w:r w:rsidRPr="0079589D">
        <w:t>7)</w:t>
      </w:r>
      <w:r w:rsidRPr="0079589D">
        <w:tab/>
        <w:t>shall cache the content of the SIP INVITE request, if received in the Contact header field and if the specific feature tags are supported;</w:t>
      </w:r>
    </w:p>
    <w:p w14:paraId="75EEB667" w14:textId="77777777" w:rsidR="007916BC" w:rsidRPr="0079589D" w:rsidRDefault="007916BC" w:rsidP="007916BC">
      <w:pPr>
        <w:pStyle w:val="B1"/>
      </w:pPr>
      <w:r w:rsidRPr="0079589D">
        <w:t>8)</w:t>
      </w:r>
      <w:r w:rsidRPr="0079589D">
        <w:tab/>
        <w:t>shall check if a Resource-Priority header field is included in the incoming SIP INVITE request and may apply any preferential treatment to the SIP request as specified in 3GPP TS 24.229 [</w:t>
      </w:r>
      <w:r w:rsidR="00982A6C" w:rsidRPr="0079589D">
        <w:rPr>
          <w:lang w:eastAsia="zh-CN"/>
        </w:rPr>
        <w:t>11</w:t>
      </w:r>
      <w:r w:rsidRPr="0079589D">
        <w:t>];</w:t>
      </w:r>
    </w:p>
    <w:p w14:paraId="61D872CB" w14:textId="77777777" w:rsidR="007916BC" w:rsidRPr="0079589D" w:rsidRDefault="007916BC" w:rsidP="007916BC">
      <w:pPr>
        <w:pStyle w:val="B1"/>
      </w:pPr>
      <w:r w:rsidRPr="0079589D">
        <w:t>9)</w:t>
      </w:r>
      <w:r w:rsidRPr="0079589D">
        <w:tab/>
        <w:t xml:space="preserve">determine the members to invite to the prearranged MCVideo group call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5.5</w:t>
      </w:r>
      <w:r w:rsidRPr="0079589D">
        <w:t>;</w:t>
      </w:r>
    </w:p>
    <w:p w14:paraId="47B8CCCF" w14:textId="77777777" w:rsidR="007916BC" w:rsidRPr="0079589D" w:rsidRDefault="007916BC" w:rsidP="007916BC">
      <w:pPr>
        <w:pStyle w:val="B1"/>
        <w:rPr>
          <w:lang w:eastAsia="ko-KR"/>
        </w:rPr>
      </w:pPr>
      <w:r w:rsidRPr="0079589D">
        <w:rPr>
          <w:lang w:eastAsia="ko-KR"/>
        </w:rPr>
        <w:t>10)</w:t>
      </w:r>
      <w:r w:rsidRPr="0079589D">
        <w:rPr>
          <w:lang w:eastAsia="ko-KR"/>
        </w:rPr>
        <w:tab/>
        <w:t>if the group document retrieved from the group management server contains &lt;on-network-required&gt; group members</w:t>
      </w:r>
      <w:r w:rsidRPr="0079589D">
        <w:rPr>
          <w:rFonts w:eastAsia="맑은 고딕"/>
        </w:rPr>
        <w:t xml:space="preserve"> as specified in </w:t>
      </w:r>
      <w:r w:rsidRPr="0079589D">
        <w:t>3GPP TS 24.481 [</w:t>
      </w:r>
      <w:r w:rsidR="00982A6C" w:rsidRPr="0079589D">
        <w:rPr>
          <w:lang w:eastAsia="zh-CN"/>
        </w:rPr>
        <w:t>24</w:t>
      </w:r>
      <w:r w:rsidRPr="0079589D">
        <w:t>]</w:t>
      </w:r>
      <w:r w:rsidRPr="0079589D">
        <w:rPr>
          <w:lang w:eastAsia="ko-KR"/>
        </w:rPr>
        <w:t xml:space="preserve">, shall send a </w:t>
      </w:r>
      <w:r w:rsidRPr="0079589D">
        <w:t xml:space="preserve">SIP 183 (Session Progress) response to the SIP INVITE request for non-controlling MCVideo function of an MCVideo group as specified in </w:t>
      </w:r>
      <w:r w:rsidR="00C836A2">
        <w:t>clause</w:t>
      </w:r>
      <w:r w:rsidRPr="0079589D">
        <w:t> </w:t>
      </w:r>
      <w:r w:rsidR="00124939" w:rsidRPr="00124939">
        <w:rPr>
          <w:lang w:eastAsia="zh-CN"/>
        </w:rPr>
        <w:t>6.3.4.2.2.1</w:t>
      </w:r>
      <w:r w:rsidRPr="0079589D">
        <w:rPr>
          <w:lang w:eastAsia="ko-KR"/>
        </w:rPr>
        <w:t xml:space="preserve"> and shall populate the response with a</w:t>
      </w:r>
      <w:r w:rsidRPr="0079589D">
        <w:rPr>
          <w:lang w:val="en-US" w:eastAsia="ko-KR"/>
        </w:rPr>
        <w:t>n</w:t>
      </w:r>
      <w:r w:rsidRPr="0079589D">
        <w:rPr>
          <w:lang w:eastAsia="ko-KR"/>
        </w:rPr>
        <w:t xml:space="preserve"> </w:t>
      </w:r>
      <w:r w:rsidRPr="0079589D">
        <w:t>application/vnd.3gpp.mcvideo-info+xml MIME body containing the &lt;required&gt; element set to "true".</w:t>
      </w:r>
    </w:p>
    <w:p w14:paraId="1795ECBB" w14:textId="77777777" w:rsidR="007916BC" w:rsidRPr="0079589D" w:rsidRDefault="007916BC" w:rsidP="007916BC">
      <w:pPr>
        <w:pStyle w:val="B1"/>
      </w:pPr>
      <w:r w:rsidRPr="0079589D">
        <w:t>11)</w:t>
      </w:r>
      <w:r w:rsidRPr="0079589D">
        <w:tab/>
      </w:r>
      <w:r w:rsidRPr="0079589D">
        <w:rPr>
          <w:lang w:eastAsia="ko-KR"/>
        </w:rPr>
        <w:t>if the group document retrieved from the group management server does not contain any &lt;on-network-required&gt; group members</w:t>
      </w:r>
      <w:r w:rsidRPr="0079589D">
        <w:rPr>
          <w:rFonts w:eastAsia="맑은 고딕"/>
        </w:rPr>
        <w:t xml:space="preserve"> as specified in </w:t>
      </w:r>
      <w:r w:rsidRPr="0079589D">
        <w:t>3GPP TS 24.481 [</w:t>
      </w:r>
      <w:r w:rsidR="00982A6C" w:rsidRPr="0079589D">
        <w:rPr>
          <w:lang w:eastAsia="zh-CN"/>
        </w:rPr>
        <w:t>24</w:t>
      </w:r>
      <w:r w:rsidRPr="0079589D">
        <w:t>]</w:t>
      </w:r>
      <w:r w:rsidRPr="0079589D">
        <w:rPr>
          <w:lang w:eastAsia="ko-KR"/>
        </w:rPr>
        <w:t>,</w:t>
      </w:r>
      <w:r w:rsidRPr="0079589D">
        <w:t xml:space="preserve"> may, according to local policy, send a SIP 183 (Session Progress) response to the SIP INVITE request for non-controlling MCVideo function of an MCVideo group as specified in </w:t>
      </w:r>
      <w:r w:rsidR="00C836A2">
        <w:t>clause</w:t>
      </w:r>
      <w:r w:rsidRPr="0079589D">
        <w:t> </w:t>
      </w:r>
      <w:r w:rsidR="00124939" w:rsidRPr="00124939">
        <w:t>6.3.4.2.2.1</w:t>
      </w:r>
      <w:r w:rsidRPr="0079589D">
        <w:rPr>
          <w:lang w:eastAsia="ko-KR"/>
        </w:rPr>
        <w:t>;</w:t>
      </w:r>
    </w:p>
    <w:p w14:paraId="6DA77901" w14:textId="77777777" w:rsidR="007916BC" w:rsidRPr="0079589D" w:rsidRDefault="007916BC" w:rsidP="007916BC">
      <w:pPr>
        <w:pStyle w:val="B1"/>
      </w:pPr>
      <w:r w:rsidRPr="0079589D">
        <w:t>12)</w:t>
      </w:r>
      <w:r w:rsidRPr="0079589D">
        <w:tab/>
        <w:t xml:space="preserve">shall invite each group member determined in step 9) above, to the group session,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 and</w:t>
      </w:r>
    </w:p>
    <w:p w14:paraId="4CDA089C" w14:textId="77777777" w:rsidR="007916BC" w:rsidRPr="0079589D" w:rsidRDefault="007916BC" w:rsidP="007916BC">
      <w:pPr>
        <w:pStyle w:val="B1"/>
      </w:pPr>
      <w:r w:rsidRPr="0079589D">
        <w:t>13)</w:t>
      </w:r>
      <w:r w:rsidRPr="0079589D">
        <w:tab/>
        <w:t xml:space="preserve">shall interact with the </w:t>
      </w:r>
      <w:r w:rsidRPr="0079589D">
        <w:rPr>
          <w:lang w:eastAsia="ko-KR"/>
        </w:rPr>
        <w:t>media plane</w:t>
      </w:r>
      <w:r w:rsidRPr="0079589D">
        <w:t xml:space="preserve"> as specified in </w:t>
      </w:r>
      <w:r w:rsidRPr="0079589D">
        <w:rPr>
          <w:lang w:eastAsia="ko-KR"/>
        </w:rPr>
        <w:t>3GPP TS 24.581 [</w:t>
      </w:r>
      <w:r w:rsidR="00982A6C" w:rsidRPr="0079589D">
        <w:rPr>
          <w:lang w:eastAsia="zh-CN"/>
        </w:rPr>
        <w:t>5</w:t>
      </w:r>
      <w:r w:rsidRPr="0079589D">
        <w:rPr>
          <w:lang w:eastAsia="ko-KR"/>
        </w:rPr>
        <w:t xml:space="preserve">] </w:t>
      </w:r>
      <w:r w:rsidR="00C836A2">
        <w:rPr>
          <w:lang w:eastAsia="ko-KR"/>
        </w:rPr>
        <w:t>clause</w:t>
      </w:r>
      <w:r w:rsidRPr="0079589D">
        <w:rPr>
          <w:lang w:eastAsia="ko-KR"/>
        </w:rPr>
        <w:t> </w:t>
      </w:r>
      <w:r w:rsidR="000D6032">
        <w:rPr>
          <w:lang w:eastAsia="zh-CN"/>
        </w:rPr>
        <w:t>6</w:t>
      </w:r>
      <w:r w:rsidRPr="0079589D">
        <w:rPr>
          <w:rFonts w:hint="eastAsia"/>
          <w:lang w:eastAsia="zh-CN"/>
        </w:rPr>
        <w:t>.</w:t>
      </w:r>
      <w:r w:rsidR="000D6032">
        <w:rPr>
          <w:lang w:eastAsia="zh-CN"/>
        </w:rPr>
        <w:t>3</w:t>
      </w:r>
      <w:r w:rsidRPr="0079589D">
        <w:t>;</w:t>
      </w:r>
    </w:p>
    <w:p w14:paraId="63891C37" w14:textId="77777777" w:rsidR="007916BC" w:rsidRPr="0079589D" w:rsidRDefault="007916BC" w:rsidP="007916BC">
      <w:r w:rsidRPr="0079589D">
        <w:rPr>
          <w:lang w:eastAsia="ko-KR"/>
        </w:rPr>
        <w:t xml:space="preserve">Unless a SIP response has been sent to the controlling MCVideo function as specified in step 10 or 11 above, the non-controlling MCVideo function of an MCVideo group shall wait for the first SIP provisional response or first SIP 200 (OK) response from one of the invited MCVideo clients, before sending a response </w:t>
      </w:r>
      <w:r w:rsidRPr="0079589D">
        <w:t>to the SIP INVITE request for non-controlling MCVideo function of an MCVideo group.</w:t>
      </w:r>
    </w:p>
    <w:p w14:paraId="1E0C5821" w14:textId="77777777" w:rsidR="007916BC" w:rsidRPr="0079589D" w:rsidRDefault="007916BC" w:rsidP="007916BC">
      <w:pPr>
        <w:rPr>
          <w:lang w:eastAsia="ko-KR"/>
        </w:rPr>
      </w:pPr>
      <w:r w:rsidRPr="0079589D">
        <w:t xml:space="preserve">Upon receiving the first 18x response to a SIP INVITE request sent to an invited MCVideo client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 not containing a P-Answer-State header field, and if a SIP 183 (Session Progress) response has not already been sent in response to the SIP INVITE request for non-controlling MCVideo function of an MCVideo group, the non-controlling MCVideo function of an MCVideo group</w:t>
      </w:r>
      <w:r w:rsidRPr="0079589D">
        <w:rPr>
          <w:lang w:eastAsia="ko-KR"/>
        </w:rPr>
        <w:t>:</w:t>
      </w:r>
    </w:p>
    <w:p w14:paraId="5A9D9DEA" w14:textId="77777777" w:rsidR="007916BC" w:rsidRPr="0079589D" w:rsidRDefault="007916BC" w:rsidP="007916BC">
      <w:pPr>
        <w:pStyle w:val="B1"/>
      </w:pPr>
      <w:r w:rsidRPr="0079589D">
        <w:t>1)</w:t>
      </w:r>
      <w:r w:rsidRPr="0079589D">
        <w:tab/>
        <w:t xml:space="preserve">shall generate a SIP 183 (Session Progress) response as described in </w:t>
      </w:r>
      <w:r w:rsidR="00C836A2">
        <w:t>clause</w:t>
      </w:r>
      <w:r w:rsidRPr="0079589D">
        <w:t> </w:t>
      </w:r>
      <w:r w:rsidR="00124939" w:rsidRPr="00124939">
        <w:t>6.3.4.2.2.1</w:t>
      </w:r>
      <w:r w:rsidRPr="0079589D">
        <w:t>; and</w:t>
      </w:r>
    </w:p>
    <w:p w14:paraId="6BBFEF20" w14:textId="77777777" w:rsidR="007916BC" w:rsidRPr="0079589D" w:rsidRDefault="007916BC" w:rsidP="007916BC">
      <w:pPr>
        <w:pStyle w:val="B1"/>
        <w:rPr>
          <w:lang w:eastAsia="ko-KR"/>
        </w:rPr>
      </w:pPr>
      <w:r w:rsidRPr="0079589D">
        <w:t>2)</w:t>
      </w:r>
      <w:r w:rsidRPr="0079589D">
        <w:tab/>
        <w:t>shall forward the SIP 183 (Session Progress) response to the controlling MCVideo function according to 3GPP TS 24.229 [</w:t>
      </w:r>
      <w:r w:rsidR="00982A6C" w:rsidRPr="0079589D">
        <w:rPr>
          <w:lang w:eastAsia="zh-CN"/>
        </w:rPr>
        <w:t>11</w:t>
      </w:r>
      <w:r w:rsidRPr="0079589D">
        <w:t>]</w:t>
      </w:r>
      <w:r w:rsidRPr="0079589D">
        <w:rPr>
          <w:lang w:eastAsia="ko-KR"/>
        </w:rPr>
        <w:t>.</w:t>
      </w:r>
    </w:p>
    <w:p w14:paraId="3D4585A7" w14:textId="77777777" w:rsidR="007916BC" w:rsidRPr="0079589D" w:rsidRDefault="007916BC" w:rsidP="007916BC">
      <w:pPr>
        <w:rPr>
          <w:lang w:eastAsia="ko-KR"/>
        </w:rPr>
      </w:pPr>
      <w:r w:rsidRPr="0079589D">
        <w:t xml:space="preserve">Upon receiving the first 18x response to a SIP INVITE request sent to an invited MCVideo client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 containing a P-Answer-State header field with the value "Unconfirmed" as specified in IETF RFC 4964 [</w:t>
      </w:r>
      <w:r w:rsidR="00982A6C" w:rsidRPr="0079589D">
        <w:rPr>
          <w:lang w:eastAsia="zh-CN"/>
        </w:rPr>
        <w:t>30</w:t>
      </w:r>
      <w:r w:rsidRPr="0079589D">
        <w:t>], a SIP 183 (Session Progress) response has not already been sent in response to the SIP INVITE request for non-controlling MCVideo function of an MCVideo group and the non-controlling MCVideo function of an MCVideo group supports media buffering, the non-controlling MCVideo function of an MCVideo group</w:t>
      </w:r>
      <w:r w:rsidRPr="0079589D">
        <w:rPr>
          <w:lang w:eastAsia="ko-KR"/>
        </w:rPr>
        <w:t>:</w:t>
      </w:r>
    </w:p>
    <w:p w14:paraId="2F252838" w14:textId="77777777" w:rsidR="007916BC" w:rsidRPr="0079589D" w:rsidRDefault="007916BC" w:rsidP="007916BC">
      <w:pPr>
        <w:pStyle w:val="B1"/>
      </w:pPr>
      <w:r w:rsidRPr="0079589D">
        <w:t>1)</w:t>
      </w:r>
      <w:r w:rsidRPr="0079589D">
        <w:tab/>
        <w:t xml:space="preserve">shall generate SIP 200 (OK) response to the SIP INVITE request as specified in the </w:t>
      </w:r>
      <w:r w:rsidR="00C836A2">
        <w:t>clause</w:t>
      </w:r>
      <w:r w:rsidRPr="0079589D">
        <w:t> </w:t>
      </w:r>
      <w:r w:rsidR="00124939" w:rsidRPr="00124939">
        <w:t>6.3.4.2.2.2</w:t>
      </w:r>
      <w:r w:rsidRPr="0079589D">
        <w:t>before continuing with the rest of the steps;</w:t>
      </w:r>
    </w:p>
    <w:p w14:paraId="3F84A9EF" w14:textId="77777777" w:rsidR="007916BC" w:rsidRPr="0079589D" w:rsidRDefault="007916BC" w:rsidP="007916BC">
      <w:pPr>
        <w:pStyle w:val="B1"/>
      </w:pPr>
      <w:r w:rsidRPr="0079589D">
        <w:t>2)</w:t>
      </w:r>
      <w:r w:rsidRPr="0079589D">
        <w:tab/>
        <w:t xml:space="preserve">shall include in the SIP 200 (OK) response an SDP answer to the SDP offer in the incoming SIP INVITE request as specified in the </w:t>
      </w:r>
      <w:r w:rsidR="00C836A2">
        <w:t>clause</w:t>
      </w:r>
      <w:r w:rsidRPr="0079589D">
        <w:t> </w:t>
      </w:r>
      <w:r w:rsidR="00124939" w:rsidRPr="00124939">
        <w:t>6.3.4.2.1</w:t>
      </w:r>
      <w:r w:rsidRPr="0079589D">
        <w:rPr>
          <w:lang w:eastAsia="ko-KR"/>
        </w:rPr>
        <w:t>;</w:t>
      </w:r>
    </w:p>
    <w:p w14:paraId="5F781B80" w14:textId="77777777" w:rsidR="007916BC" w:rsidRPr="0079589D" w:rsidRDefault="007916BC" w:rsidP="007916BC">
      <w:pPr>
        <w:pStyle w:val="B1"/>
      </w:pPr>
      <w:r w:rsidRPr="0079589D">
        <w:t>3)</w:t>
      </w:r>
      <w:r w:rsidRPr="0079589D">
        <w:tab/>
        <w:t>shall interact with the media plane as specified in 3GPP TS 24.581 [</w:t>
      </w:r>
      <w:r w:rsidR="00982A6C"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 and</w:t>
      </w:r>
    </w:p>
    <w:p w14:paraId="1DC3EA00" w14:textId="77777777" w:rsidR="007916BC" w:rsidRPr="0079589D" w:rsidRDefault="007916BC" w:rsidP="007916BC">
      <w:pPr>
        <w:pStyle w:val="NO"/>
      </w:pPr>
      <w:r w:rsidRPr="0079589D">
        <w:t>NOTE 2:</w:t>
      </w:r>
      <w:r w:rsidRPr="0079589D">
        <w:tab/>
        <w:t>Resulting media plane processing is completed before the next step is performed.</w:t>
      </w:r>
    </w:p>
    <w:p w14:paraId="7FF4B612" w14:textId="77777777" w:rsidR="007916BC" w:rsidRPr="0079589D" w:rsidRDefault="007916BC" w:rsidP="007916BC">
      <w:pPr>
        <w:pStyle w:val="B1"/>
      </w:pPr>
      <w:r w:rsidRPr="0079589D">
        <w:t>4)</w:t>
      </w:r>
      <w:r w:rsidRPr="0079589D">
        <w:tab/>
        <w:t>shall send a SIP 200 (OK) response to the controlling MCVideo function according to 3GPP TS 24.229 [</w:t>
      </w:r>
      <w:r w:rsidR="00982A6C" w:rsidRPr="0079589D">
        <w:rPr>
          <w:lang w:eastAsia="zh-CN"/>
        </w:rPr>
        <w:t>11</w:t>
      </w:r>
      <w:r w:rsidRPr="0079589D">
        <w:t>].</w:t>
      </w:r>
    </w:p>
    <w:p w14:paraId="69F9D9F5" w14:textId="77777777" w:rsidR="007916BC" w:rsidRPr="0079589D" w:rsidRDefault="007916BC" w:rsidP="007916BC">
      <w:r w:rsidRPr="0079589D">
        <w:t>If the group document does not contain any &lt;on-network-required&gt; group members</w:t>
      </w:r>
      <w:r w:rsidRPr="0079589D">
        <w:rPr>
          <w:rFonts w:eastAsia="맑은 고딕"/>
        </w:rPr>
        <w:t xml:space="preserve"> as specified in </w:t>
      </w:r>
      <w:r w:rsidRPr="0079589D">
        <w:t>3GPP TS 24.481 </w:t>
      </w:r>
      <w:r w:rsidR="00C641A3">
        <w:t>[</w:t>
      </w:r>
      <w:r w:rsidR="00BB1D87">
        <w:t>24</w:t>
      </w:r>
      <w:r w:rsidR="00C641A3">
        <w:t>]</w:t>
      </w:r>
      <w:r w:rsidRPr="0079589D">
        <w:t xml:space="preserve">, then upon receiving the first SIP 200 (OK) response to a SIP INVITE request sent to an invited MCVideo client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 the non-controlling MCVideo function of an MCVideo group:</w:t>
      </w:r>
    </w:p>
    <w:p w14:paraId="312B6AF0" w14:textId="77777777" w:rsidR="007916BC" w:rsidRPr="0079589D" w:rsidRDefault="007916BC" w:rsidP="007916BC">
      <w:pPr>
        <w:pStyle w:val="B1"/>
      </w:pPr>
      <w:r w:rsidRPr="0079589D">
        <w:t>1)</w:t>
      </w:r>
      <w:r w:rsidRPr="0079589D">
        <w:tab/>
        <w:t xml:space="preserve">shall generate SIP 200 (OK) response to the SIP INVITE request as specified in the </w:t>
      </w:r>
      <w:r w:rsidR="00C836A2">
        <w:t>clause</w:t>
      </w:r>
      <w:r w:rsidRPr="0079589D">
        <w:t> </w:t>
      </w:r>
      <w:r w:rsidR="00124939" w:rsidRPr="00124939">
        <w:t>6.3.4.2.2.2</w:t>
      </w:r>
      <w:r w:rsidRPr="0079589D">
        <w:t>before continuing with the rest of the steps;</w:t>
      </w:r>
    </w:p>
    <w:p w14:paraId="69B25858" w14:textId="77777777" w:rsidR="007916BC" w:rsidRPr="0079589D" w:rsidRDefault="007916BC" w:rsidP="007916BC">
      <w:pPr>
        <w:pStyle w:val="B1"/>
      </w:pPr>
      <w:r w:rsidRPr="0079589D">
        <w:t>2)</w:t>
      </w:r>
      <w:r w:rsidRPr="0079589D">
        <w:tab/>
        <w:t xml:space="preserve">shall include in the SIP 200 (OK) response an SDP answer to the SDP offer in the incoming SIP INVITE request as specified in the </w:t>
      </w:r>
      <w:r w:rsidR="00C836A2">
        <w:t>clause</w:t>
      </w:r>
      <w:r w:rsidRPr="0079589D">
        <w:t> </w:t>
      </w:r>
      <w:r w:rsidR="00124939" w:rsidRPr="00124939">
        <w:rPr>
          <w:lang w:eastAsia="zh-CN"/>
        </w:rPr>
        <w:t>6.3.4.2.1</w:t>
      </w:r>
      <w:r w:rsidRPr="0079589D">
        <w:rPr>
          <w:lang w:eastAsia="ko-KR"/>
        </w:rPr>
        <w:t>;</w:t>
      </w:r>
    </w:p>
    <w:p w14:paraId="79F41C08" w14:textId="77777777" w:rsidR="007916BC" w:rsidRPr="0079589D" w:rsidRDefault="007916BC" w:rsidP="007916BC">
      <w:pPr>
        <w:pStyle w:val="B1"/>
      </w:pPr>
      <w:r w:rsidRPr="0079589D">
        <w:t>3)</w:t>
      </w:r>
      <w:r w:rsidRPr="0079589D">
        <w:tab/>
        <w:t>shall interact with the media plane as specified in 3GPP TS 24.581 [</w:t>
      </w:r>
      <w:r w:rsidR="00982A6C"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 and</w:t>
      </w:r>
    </w:p>
    <w:p w14:paraId="24E4469C" w14:textId="77777777" w:rsidR="007916BC" w:rsidRPr="0079589D" w:rsidRDefault="007916BC" w:rsidP="007916BC">
      <w:pPr>
        <w:pStyle w:val="NO"/>
      </w:pPr>
      <w:r w:rsidRPr="0079589D">
        <w:t>NOTE 3:</w:t>
      </w:r>
      <w:r w:rsidRPr="0079589D">
        <w:tab/>
        <w:t>Resulting media plane processing is completed before the next step is performed.</w:t>
      </w:r>
    </w:p>
    <w:p w14:paraId="64759122" w14:textId="77777777" w:rsidR="007916BC" w:rsidRPr="0079589D" w:rsidRDefault="007916BC" w:rsidP="007916BC">
      <w:pPr>
        <w:pStyle w:val="B1"/>
      </w:pPr>
      <w:r w:rsidRPr="0079589D">
        <w:t>4)</w:t>
      </w:r>
      <w:r w:rsidRPr="0079589D">
        <w:tab/>
        <w:t>shall send a SIP 200 (OK) response to the controlling MCVideo function according to 3GPP TS 24.229 [</w:t>
      </w:r>
      <w:r w:rsidR="00982A6C" w:rsidRPr="0079589D">
        <w:rPr>
          <w:lang w:eastAsia="zh-CN"/>
        </w:rPr>
        <w:t>11</w:t>
      </w:r>
      <w:r w:rsidRPr="0079589D">
        <w:t>];</w:t>
      </w:r>
    </w:p>
    <w:p w14:paraId="0D4DA39D" w14:textId="77777777" w:rsidR="007916BC" w:rsidRPr="0079589D" w:rsidRDefault="007916BC" w:rsidP="007916BC">
      <w:r w:rsidRPr="0079589D">
        <w:t>If the group document contains &lt;on-network-required&gt; group member(s)</w:t>
      </w:r>
      <w:r w:rsidRPr="0079589D">
        <w:rPr>
          <w:rFonts w:eastAsia="맑은 고딕"/>
        </w:rPr>
        <w:t xml:space="preserve"> as specified in </w:t>
      </w:r>
      <w:r w:rsidRPr="0079589D">
        <w:t>3GPP TS 24.481 [</w:t>
      </w:r>
      <w:r w:rsidR="00982A6C" w:rsidRPr="0079589D">
        <w:rPr>
          <w:lang w:eastAsia="zh-CN"/>
        </w:rPr>
        <w:t>24</w:t>
      </w:r>
      <w:r w:rsidRPr="0079589D">
        <w:t xml:space="preserve">], then the </w:t>
      </w:r>
      <w:r w:rsidRPr="0079589D">
        <w:rPr>
          <w:noProof/>
        </w:rPr>
        <w:t>non-controlling MCVideo function of an MCVideo group shall wait until all SIP 200 (OK) responses to SIP INVITE requests have been received from the &lt;on-network-required&gt; MCVideo clients before sending a SIP 200 (OK) response back to the controlling MCVideo function, as specified above.</w:t>
      </w:r>
    </w:p>
    <w:p w14:paraId="768A84D7" w14:textId="77777777" w:rsidR="007916BC" w:rsidRPr="0079589D" w:rsidRDefault="007916BC" w:rsidP="007916BC">
      <w:r w:rsidRPr="0079589D">
        <w:rPr>
          <w:lang w:eastAsia="ko-KR"/>
        </w:rPr>
        <w:t xml:space="preserve">If all invited MCVideo clients have rejected </w:t>
      </w:r>
      <w:r w:rsidRPr="0079589D">
        <w:t>SIP INVITE requests with a SIP 3xx, 4xx, 5xx or 6xx response, the non-controlling MCVideo function of an MCVideo group:</w:t>
      </w:r>
    </w:p>
    <w:p w14:paraId="3B171EE5" w14:textId="77777777" w:rsidR="007916BC" w:rsidRPr="0079589D" w:rsidRDefault="007916BC" w:rsidP="007916BC">
      <w:pPr>
        <w:pStyle w:val="B1"/>
        <w:rPr>
          <w:lang w:eastAsia="ko-KR"/>
        </w:rPr>
      </w:pPr>
      <w:r w:rsidRPr="0079589D">
        <w:rPr>
          <w:lang w:eastAsia="ko-KR"/>
        </w:rPr>
        <w:t>1)</w:t>
      </w:r>
      <w:r w:rsidRPr="0079589D">
        <w:rPr>
          <w:lang w:eastAsia="ko-KR"/>
        </w:rPr>
        <w:tab/>
        <w:t>shall generate a SIP reject response as specified in 3GPP TS 24.229 [</w:t>
      </w:r>
      <w:r w:rsidR="00982A6C" w:rsidRPr="0079589D">
        <w:rPr>
          <w:lang w:eastAsia="zh-CN"/>
        </w:rPr>
        <w:t>11</w:t>
      </w:r>
      <w:r w:rsidRPr="0079589D">
        <w:rPr>
          <w:lang w:eastAsia="ko-KR"/>
        </w:rPr>
        <w:t>];</w:t>
      </w:r>
    </w:p>
    <w:p w14:paraId="01091B86" w14:textId="77777777" w:rsidR="007916BC" w:rsidRPr="0079589D" w:rsidRDefault="007916BC" w:rsidP="007916BC">
      <w:pPr>
        <w:pStyle w:val="B1"/>
        <w:rPr>
          <w:lang w:eastAsia="ko-KR"/>
        </w:rPr>
      </w:pPr>
      <w:r w:rsidRPr="0079589D">
        <w:rPr>
          <w:lang w:eastAsia="ko-KR"/>
        </w:rPr>
        <w:t>2)</w:t>
      </w:r>
      <w:r w:rsidRPr="0079589D">
        <w:rPr>
          <w:lang w:eastAsia="ko-KR"/>
        </w:rPr>
        <w:tab/>
        <w:t>shall, from the list of reject response codes cached by the non-controlling MCVideo function of an MCVideo group, select the highest prioritized cached reject response code as specified in IETF RFC 3261 [</w:t>
      </w:r>
      <w:r w:rsidR="00982A6C" w:rsidRPr="0079589D">
        <w:rPr>
          <w:lang w:eastAsia="zh-CN"/>
        </w:rPr>
        <w:t>15</w:t>
      </w:r>
      <w:r w:rsidRPr="0079589D">
        <w:rPr>
          <w:lang w:eastAsia="ko-KR"/>
        </w:rPr>
        <w:t>]; and</w:t>
      </w:r>
    </w:p>
    <w:p w14:paraId="55719F79" w14:textId="77777777" w:rsidR="007916BC" w:rsidRPr="0079589D" w:rsidRDefault="007916BC" w:rsidP="007916BC">
      <w:pPr>
        <w:pStyle w:val="B1"/>
        <w:rPr>
          <w:lang w:eastAsia="ko-KR"/>
        </w:rPr>
      </w:pPr>
      <w:r w:rsidRPr="0079589D">
        <w:rPr>
          <w:lang w:eastAsia="ko-KR"/>
        </w:rPr>
        <w:t>3)</w:t>
      </w:r>
      <w:r w:rsidRPr="0079589D">
        <w:rPr>
          <w:lang w:eastAsia="ko-KR"/>
        </w:rPr>
        <w:tab/>
        <w:t>shall send the reject response towards the controlling MCVideo function as specified in 3GPP TS 24.229 [</w:t>
      </w:r>
      <w:r w:rsidR="00982A6C" w:rsidRPr="0079589D">
        <w:rPr>
          <w:lang w:eastAsia="zh-CN"/>
        </w:rPr>
        <w:t>11</w:t>
      </w:r>
      <w:r w:rsidRPr="0079589D">
        <w:rPr>
          <w:lang w:eastAsia="ko-KR"/>
        </w:rPr>
        <w:t>].</w:t>
      </w:r>
    </w:p>
    <w:p w14:paraId="02FFBCDA" w14:textId="77777777" w:rsidR="007916BC" w:rsidRPr="0079589D" w:rsidRDefault="007916BC" w:rsidP="00F1630B">
      <w:pPr>
        <w:pStyle w:val="Heading6"/>
        <w:numPr>
          <w:ilvl w:val="5"/>
          <w:numId w:val="0"/>
        </w:numPr>
        <w:ind w:left="1152" w:hanging="432"/>
        <w:rPr>
          <w:lang w:val="sv-SE"/>
        </w:rPr>
      </w:pPr>
      <w:bookmarkStart w:id="1869" w:name="_Toc20152585"/>
      <w:bookmarkStart w:id="1870" w:name="_Toc27495250"/>
      <w:bookmarkStart w:id="1871" w:name="_Toc36108718"/>
      <w:bookmarkStart w:id="1872" w:name="_Toc45194506"/>
      <w:bookmarkStart w:id="1873" w:name="_Toc123628413"/>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sv-SE"/>
        </w:rPr>
        <w:t>.5.2.3</w:t>
      </w:r>
      <w:r w:rsidRPr="0079589D">
        <w:rPr>
          <w:lang w:val="sv-SE"/>
        </w:rPr>
        <w:tab/>
        <w:t>Joining an ongoing prearranged group call</w:t>
      </w:r>
      <w:bookmarkEnd w:id="1869"/>
      <w:bookmarkEnd w:id="1870"/>
      <w:bookmarkEnd w:id="1871"/>
      <w:bookmarkEnd w:id="1872"/>
      <w:bookmarkEnd w:id="1873"/>
    </w:p>
    <w:p w14:paraId="27FCB89C" w14:textId="77777777" w:rsidR="007916BC" w:rsidRPr="0079589D" w:rsidRDefault="007916BC" w:rsidP="007916BC">
      <w:pPr>
        <w:rPr>
          <w:noProof/>
        </w:rPr>
      </w:pPr>
      <w:r w:rsidRPr="0079589D">
        <w:t>Upon receipt of a "SIP INVITE request for non-controlling MCVideo function of an MCVideo group</w:t>
      </w:r>
      <w:r w:rsidRPr="0079589D">
        <w:rPr>
          <w:noProof/>
        </w:rPr>
        <w:t>" and if a prearranged group call is already ongoing, the non-controlling MCVideo function of an MCVideo group:</w:t>
      </w:r>
    </w:p>
    <w:p w14:paraId="2543021B" w14:textId="77777777" w:rsidR="007916BC" w:rsidRPr="0079589D" w:rsidRDefault="007916BC" w:rsidP="007916BC">
      <w:pPr>
        <w:pStyle w:val="NO"/>
        <w:rPr>
          <w:noProof/>
        </w:rPr>
      </w:pPr>
      <w:r w:rsidRPr="0079589D">
        <w:rPr>
          <w:noProof/>
        </w:rPr>
        <w:t>NOTE 1:</w:t>
      </w:r>
      <w:r w:rsidRPr="0079589D">
        <w:rPr>
          <w:noProof/>
        </w:rPr>
        <w:tab/>
        <w:t>The Contact header field of the SIP INVITE request contains the "isfocus" feature media tag.</w:t>
      </w:r>
    </w:p>
    <w:p w14:paraId="16B49097" w14:textId="77777777" w:rsidR="007916BC" w:rsidRPr="0079589D" w:rsidRDefault="007916BC" w:rsidP="007916BC">
      <w:pPr>
        <w:pStyle w:val="B1"/>
      </w:pPr>
      <w:r w:rsidRPr="0079589D">
        <w:t>1)</w:t>
      </w:r>
      <w:r w:rsidRPr="0079589D">
        <w:tab/>
        <w:t>shall determine if the media parameters are acceptable and the MCVideo codecs are offered in the SDP offer and if not</w:t>
      </w:r>
      <w:r w:rsidRPr="0079589D">
        <w:rPr>
          <w:lang w:val="en-US"/>
        </w:rPr>
        <w:t>,</w:t>
      </w:r>
      <w:r w:rsidRPr="0079589D">
        <w:t xml:space="preserve"> reject the request with a SIP 488 (Not Acceptable Here) response. Otherwise, continue with the rest of the steps;</w:t>
      </w:r>
    </w:p>
    <w:p w14:paraId="281BAEF9" w14:textId="77777777" w:rsidR="007916BC" w:rsidRPr="0079589D" w:rsidRDefault="007916BC" w:rsidP="007916BC">
      <w:pPr>
        <w:pStyle w:val="B1"/>
      </w:pPr>
      <w:r w:rsidRPr="0079589D">
        <w:t>2)</w:t>
      </w:r>
      <w:r w:rsidRPr="0079589D">
        <w:tab/>
        <w:t>shall reject the SIP request with a SIP 403 (Forbidden) response and not process the remaining steps if:</w:t>
      </w:r>
    </w:p>
    <w:p w14:paraId="49145030" w14:textId="77777777" w:rsidR="007916BC" w:rsidRPr="0079589D" w:rsidRDefault="007916BC" w:rsidP="007916BC">
      <w:pPr>
        <w:pStyle w:val="B2"/>
      </w:pPr>
      <w:r w:rsidRPr="0079589D">
        <w:t>a)</w:t>
      </w:r>
      <w:r w:rsidRPr="0079589D">
        <w:tab/>
        <w:t>an Accept-Contact header field does not include the g.3gpp.mcvideo media feature tag; or</w:t>
      </w:r>
    </w:p>
    <w:p w14:paraId="2B551116" w14:textId="77777777" w:rsidR="007916BC" w:rsidRPr="0079589D" w:rsidRDefault="007916BC" w:rsidP="007916BC">
      <w:pPr>
        <w:pStyle w:val="B2"/>
      </w:pPr>
      <w:r w:rsidRPr="0079589D">
        <w:t>b)</w:t>
      </w:r>
      <w:r w:rsidRPr="0079589D">
        <w:tab/>
        <w:t>an Accept-Contact header field does not include the g.3gpp.icsi-ref media feature tag containing the value of "urn:urn-7:3gpp-service.ims.icsi.mcvideo";</w:t>
      </w:r>
    </w:p>
    <w:p w14:paraId="797D560D" w14:textId="77777777" w:rsidR="007916BC" w:rsidRPr="0079589D" w:rsidRDefault="007916BC" w:rsidP="007916BC">
      <w:pPr>
        <w:pStyle w:val="B1"/>
      </w:pPr>
      <w:r w:rsidRPr="0079589D">
        <w:t>3)</w:t>
      </w:r>
      <w:r w:rsidRPr="0079589D">
        <w:tab/>
        <w:t xml:space="preserve">if the partner MCVideo system does not have a mutual aid relationship to merge an ongoing prearranged call with the primary MCVideo system identified by the contents of the P-Asserted-Identity, shall reject the "SIP INVITE request for non-controlling MCVideo function of an MCVideo group" with a SIP 403 (Forbidden) response, with warning text set to "128 isfocus already assigned" in a Warning header field as specified in </w:t>
      </w:r>
      <w:r w:rsidR="00C836A2">
        <w:t>clause</w:t>
      </w:r>
      <w:r w:rsidRPr="0079589D">
        <w:t> </w:t>
      </w:r>
      <w:r w:rsidR="002F33D7">
        <w:rPr>
          <w:lang w:eastAsia="zh-CN"/>
        </w:rPr>
        <w:t>4.4</w:t>
      </w:r>
      <w:r w:rsidRPr="0079589D">
        <w:t>, and shall not process the remaining steps;</w:t>
      </w:r>
    </w:p>
    <w:p w14:paraId="585B217D" w14:textId="77777777" w:rsidR="007916BC" w:rsidRPr="0079589D" w:rsidRDefault="007916BC" w:rsidP="007916BC">
      <w:pPr>
        <w:pStyle w:val="B1"/>
      </w:pPr>
      <w:r w:rsidRPr="0079589D">
        <w:t>4)</w:t>
      </w:r>
      <w:r w:rsidRPr="0079589D">
        <w:tab/>
        <w:t>shall cache the content of the SIP INVITE request, if received in the Contact header field and if the specific feature tags are supported;</w:t>
      </w:r>
    </w:p>
    <w:p w14:paraId="3B20A07C" w14:textId="77777777" w:rsidR="007916BC" w:rsidRPr="0079589D" w:rsidRDefault="007916BC" w:rsidP="007916BC">
      <w:pPr>
        <w:pStyle w:val="B1"/>
      </w:pPr>
      <w:r w:rsidRPr="0079589D">
        <w:t>5)</w:t>
      </w:r>
      <w:r w:rsidRPr="0079589D">
        <w:tab/>
        <w:t>shall check if a Resource-Priority header field is included in the incoming SIP INVITE request and may apply any preferential treatment to the SIP request as specified in 3GPP TS 24.229 [</w:t>
      </w:r>
      <w:r w:rsidR="00982A6C" w:rsidRPr="0079589D">
        <w:rPr>
          <w:lang w:eastAsia="zh-CN"/>
        </w:rPr>
        <w:t>11</w:t>
      </w:r>
      <w:r w:rsidRPr="0079589D">
        <w:t>];</w:t>
      </w:r>
    </w:p>
    <w:p w14:paraId="6DB99A59" w14:textId="77777777" w:rsidR="007916BC" w:rsidRPr="0079589D" w:rsidRDefault="007916BC" w:rsidP="007916BC">
      <w:pPr>
        <w:pStyle w:val="B1"/>
      </w:pPr>
      <w:r w:rsidRPr="0079589D">
        <w:t>6)</w:t>
      </w:r>
      <w:r w:rsidRPr="0079589D">
        <w:tab/>
        <w:t xml:space="preserve">shall generate SIP 200 (OK) response to the SIP INVITE request as specified in the </w:t>
      </w:r>
      <w:r w:rsidR="00C836A2">
        <w:t>clause</w:t>
      </w:r>
      <w:r w:rsidRPr="0079589D">
        <w:t> </w:t>
      </w:r>
      <w:r w:rsidR="00124939" w:rsidRPr="00124939">
        <w:t>6.3.4.2.2.2</w:t>
      </w:r>
      <w:r w:rsidRPr="0079589D">
        <w:t>before continuing with the rest of the steps;</w:t>
      </w:r>
    </w:p>
    <w:p w14:paraId="0463385B" w14:textId="77777777" w:rsidR="007916BC" w:rsidRPr="0079589D" w:rsidRDefault="007916BC" w:rsidP="007916BC">
      <w:pPr>
        <w:pStyle w:val="B1"/>
      </w:pPr>
      <w:r w:rsidRPr="0079589D">
        <w:t>7)</w:t>
      </w:r>
      <w:r w:rsidRPr="0079589D">
        <w:tab/>
        <w:t xml:space="preserve">shall include in the SIP 200 (OK) response an SDP answer to the SDP offer in the incoming SIP INVITE request as specified in the </w:t>
      </w:r>
      <w:r w:rsidR="00C836A2">
        <w:t>clause</w:t>
      </w:r>
      <w:r w:rsidRPr="0079589D">
        <w:t> </w:t>
      </w:r>
      <w:r w:rsidR="00124939" w:rsidRPr="00124939">
        <w:rPr>
          <w:lang w:eastAsia="zh-CN"/>
        </w:rPr>
        <w:t>6.3.4.2.1</w:t>
      </w:r>
      <w:r w:rsidRPr="0079589D">
        <w:rPr>
          <w:lang w:eastAsia="ko-KR"/>
        </w:rPr>
        <w:t>;</w:t>
      </w:r>
    </w:p>
    <w:p w14:paraId="6D759D73" w14:textId="77777777" w:rsidR="00BB1D87" w:rsidRPr="0079589D" w:rsidRDefault="00BB1D87" w:rsidP="00BB1D87">
      <w:pPr>
        <w:pStyle w:val="NO"/>
      </w:pPr>
      <w:r w:rsidRPr="0079589D">
        <w:t>NOTE </w:t>
      </w:r>
      <w:r>
        <w:t>2</w:t>
      </w:r>
      <w:r w:rsidRPr="0079589D">
        <w:t>:</w:t>
      </w:r>
      <w:r w:rsidRPr="0079589D">
        <w:tab/>
        <w:t>Resulting media plane processing is completed before the next step is performed.</w:t>
      </w:r>
    </w:p>
    <w:p w14:paraId="54262CED" w14:textId="77777777" w:rsidR="007916BC" w:rsidRPr="0079589D" w:rsidRDefault="007916BC" w:rsidP="007916BC">
      <w:pPr>
        <w:pStyle w:val="B1"/>
      </w:pPr>
      <w:r w:rsidRPr="0079589D">
        <w:t>8)</w:t>
      </w:r>
      <w:r w:rsidRPr="0079589D">
        <w:tab/>
        <w:t>shall send a SIP 200 (OK) response to the controlling MCVideo function according to 3GPP TS 24.229 [</w:t>
      </w:r>
      <w:r w:rsidR="00982A6C" w:rsidRPr="0079589D">
        <w:rPr>
          <w:lang w:eastAsia="zh-CN"/>
        </w:rPr>
        <w:t>11</w:t>
      </w:r>
      <w:r w:rsidRPr="0079589D">
        <w:t>]; and</w:t>
      </w:r>
    </w:p>
    <w:p w14:paraId="57966C85" w14:textId="77777777" w:rsidR="007916BC" w:rsidRPr="0079589D" w:rsidRDefault="007916BC" w:rsidP="007916BC">
      <w:pPr>
        <w:pStyle w:val="B1"/>
      </w:pPr>
      <w:r w:rsidRPr="0079589D">
        <w:rPr>
          <w:lang w:val="en-US"/>
        </w:rPr>
        <w:t>9)</w:t>
      </w:r>
      <w:r w:rsidRPr="0079589D">
        <w:rPr>
          <w:lang w:val="en-US"/>
        </w:rPr>
        <w:tab/>
        <w:t xml:space="preserve">if at least one of the MCVideo clients in the pre-arranged group session has a subscription to the conference event package, shall subscribe to the conference event package from the controlling MCVideo function as specified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.3.5.</w:t>
      </w:r>
      <w:r w:rsidRPr="0079589D">
        <w:rPr>
          <w:lang w:val="en-US"/>
        </w:rPr>
        <w:t>3.</w:t>
      </w:r>
    </w:p>
    <w:p w14:paraId="40CDFDC9" w14:textId="77777777" w:rsidR="00124939" w:rsidRPr="0079589D" w:rsidRDefault="00124939" w:rsidP="00124939">
      <w:pPr>
        <w:rPr>
          <w:noProof/>
        </w:rPr>
      </w:pPr>
      <w:bookmarkStart w:id="1874" w:name="_Toc20152586"/>
      <w:bookmarkStart w:id="1875" w:name="_Toc27495251"/>
      <w:bookmarkStart w:id="1876" w:name="_Toc36108719"/>
      <w:bookmarkStart w:id="1877" w:name="_Toc45194507"/>
      <w:r w:rsidRPr="0079589D">
        <w:rPr>
          <w:lang w:val="sv-SE"/>
        </w:rPr>
        <w:t xml:space="preserve">Upon receipt of the SIP ACK request, </w:t>
      </w:r>
      <w:r w:rsidRPr="0079589D">
        <w:rPr>
          <w:noProof/>
        </w:rPr>
        <w:t xml:space="preserve">the </w:t>
      </w:r>
      <w:r>
        <w:rPr>
          <w:noProof/>
        </w:rPr>
        <w:t>non-</w:t>
      </w:r>
      <w:r w:rsidRPr="0079589D">
        <w:rPr>
          <w:noProof/>
        </w:rPr>
        <w:t>controlling MCVideo function of an MCVideo group:</w:t>
      </w:r>
    </w:p>
    <w:p w14:paraId="398DEF32" w14:textId="77777777" w:rsidR="00124939" w:rsidRPr="0079589D" w:rsidRDefault="00124939" w:rsidP="00124939">
      <w:pPr>
        <w:pStyle w:val="B1"/>
      </w:pPr>
      <w:r w:rsidRPr="0079589D">
        <w:rPr>
          <w:noProof/>
        </w:rPr>
        <w:t>1)</w:t>
      </w:r>
      <w:r w:rsidRPr="0079589D">
        <w:rPr>
          <w:noProof/>
        </w:rPr>
        <w:tab/>
        <w:t xml:space="preserve">if </w:t>
      </w:r>
      <w:r w:rsidRPr="0079589D">
        <w:t>information about a current</w:t>
      </w:r>
      <w:r>
        <w:t>ly</w:t>
      </w:r>
      <w:r w:rsidRPr="0079589D">
        <w:t xml:space="preserve"> </w:t>
      </w:r>
      <w:r>
        <w:t>transmitting MCVideo client</w:t>
      </w:r>
      <w:r w:rsidRPr="0079589D">
        <w:t xml:space="preserve"> is cached:</w:t>
      </w:r>
    </w:p>
    <w:p w14:paraId="151E2F94" w14:textId="77777777" w:rsidR="00124939" w:rsidRPr="0079589D" w:rsidRDefault="00124939" w:rsidP="00124939">
      <w:pPr>
        <w:pStyle w:val="B2"/>
        <w:rPr>
          <w:lang w:eastAsia="ko-KR"/>
        </w:rPr>
      </w:pPr>
      <w:r w:rsidRPr="0079589D">
        <w:rPr>
          <w:lang w:val="en-US" w:eastAsia="ko-KR"/>
        </w:rPr>
        <w:t>a)</w:t>
      </w:r>
      <w:r w:rsidRPr="0079589D">
        <w:rPr>
          <w:lang w:val="en-US" w:eastAsia="ko-KR"/>
        </w:rPr>
        <w:tab/>
        <w:t xml:space="preserve">shall generate a SIP INFO request </w:t>
      </w:r>
      <w:r w:rsidRPr="0079589D">
        <w:t xml:space="preserve">as specified in </w:t>
      </w:r>
      <w:r>
        <w:t>clause</w:t>
      </w:r>
      <w:r w:rsidRPr="0079589D">
        <w:t> </w:t>
      </w:r>
      <w:r>
        <w:rPr>
          <w:lang w:eastAsia="zh-CN"/>
        </w:rPr>
        <w:t>6.3.4.1.3</w:t>
      </w:r>
      <w:r w:rsidRPr="0079589D">
        <w:rPr>
          <w:lang w:eastAsia="ko-KR"/>
        </w:rPr>
        <w:t>; and</w:t>
      </w:r>
    </w:p>
    <w:p w14:paraId="4213EF25" w14:textId="77777777" w:rsidR="00124939" w:rsidRPr="0079589D" w:rsidRDefault="00124939" w:rsidP="00124939">
      <w:pPr>
        <w:pStyle w:val="B2"/>
        <w:rPr>
          <w:noProof/>
        </w:rPr>
      </w:pPr>
      <w:r w:rsidRPr="0079589D">
        <w:rPr>
          <w:lang w:val="en-US" w:eastAsia="ko-KR"/>
        </w:rPr>
        <w:t>b)</w:t>
      </w:r>
      <w:r w:rsidRPr="0079589D">
        <w:rPr>
          <w:lang w:val="en-US" w:eastAsia="ko-KR"/>
        </w:rPr>
        <w:tab/>
        <w:t>shall send the SIP INFO request to the controlling MCVideo function as specified in 3GPP TS 24.229 [</w:t>
      </w:r>
      <w:r w:rsidRPr="0079589D">
        <w:rPr>
          <w:lang w:val="en-US" w:eastAsia="zh-CN"/>
        </w:rPr>
        <w:t>11</w:t>
      </w:r>
      <w:r w:rsidRPr="0079589D">
        <w:rPr>
          <w:lang w:val="en-US" w:eastAsia="ko-KR"/>
        </w:rPr>
        <w:t>];</w:t>
      </w:r>
    </w:p>
    <w:p w14:paraId="11CA48FE" w14:textId="77777777" w:rsidR="00124939" w:rsidRPr="0079589D" w:rsidRDefault="00124939" w:rsidP="00124939">
      <w:pPr>
        <w:pStyle w:val="B1"/>
      </w:pPr>
      <w:r w:rsidRPr="0079589D">
        <w:rPr>
          <w:lang w:val="sv-SE"/>
        </w:rPr>
        <w:t>2)</w:t>
      </w:r>
      <w:r w:rsidRPr="0079589D">
        <w:rPr>
          <w:lang w:val="sv-SE"/>
        </w:rPr>
        <w:tab/>
        <w:t xml:space="preserve">shall instruct the media plane to finalise the </w:t>
      </w:r>
      <w:r w:rsidRPr="0079589D">
        <w:t>switch to the non-controlling mode as specified in 3GPP TS 24.581 [</w:t>
      </w:r>
      <w:r w:rsidRPr="0079589D">
        <w:rPr>
          <w:lang w:eastAsia="zh-CN"/>
        </w:rPr>
        <w:t>5</w:t>
      </w:r>
      <w:r w:rsidRPr="0079589D">
        <w:t xml:space="preserve">] </w:t>
      </w:r>
      <w:r>
        <w:t>clause</w:t>
      </w:r>
      <w:r w:rsidRPr="0079589D">
        <w:t> </w:t>
      </w:r>
      <w:r>
        <w:rPr>
          <w:lang w:eastAsia="zh-CN"/>
        </w:rPr>
        <w:t>6</w:t>
      </w:r>
      <w:r w:rsidRPr="0079589D">
        <w:rPr>
          <w:rFonts w:hint="eastAsia"/>
          <w:lang w:eastAsia="zh-CN"/>
        </w:rPr>
        <w:t>.</w:t>
      </w:r>
      <w:r>
        <w:rPr>
          <w:lang w:eastAsia="zh-CN"/>
        </w:rPr>
        <w:t>3</w:t>
      </w:r>
      <w:r w:rsidRPr="0079589D">
        <w:rPr>
          <w:rFonts w:hint="eastAsia"/>
          <w:lang w:eastAsia="zh-CN"/>
        </w:rPr>
        <w:t>.</w:t>
      </w:r>
      <w:r>
        <w:rPr>
          <w:lang w:eastAsia="zh-CN"/>
        </w:rPr>
        <w:t>5</w:t>
      </w:r>
      <w:r w:rsidRPr="0079589D">
        <w:rPr>
          <w:rFonts w:hint="eastAsia"/>
          <w:lang w:eastAsia="zh-CN"/>
        </w:rPr>
        <w:t>.</w:t>
      </w:r>
      <w:r>
        <w:rPr>
          <w:lang w:eastAsia="zh-CN"/>
        </w:rPr>
        <w:t>3</w:t>
      </w:r>
      <w:r w:rsidRPr="0079589D">
        <w:t>; and</w:t>
      </w:r>
    </w:p>
    <w:p w14:paraId="185EF6FE" w14:textId="77777777" w:rsidR="00124939" w:rsidRPr="0079589D" w:rsidRDefault="00124939" w:rsidP="00124939">
      <w:pPr>
        <w:pStyle w:val="B1"/>
      </w:pPr>
      <w:r w:rsidRPr="0079589D">
        <w:rPr>
          <w:lang w:val="en-US"/>
        </w:rPr>
        <w:t>3)</w:t>
      </w:r>
      <w:r w:rsidRPr="0079589D">
        <w:rPr>
          <w:lang w:val="en-US"/>
        </w:rPr>
        <w:tab/>
        <w:t xml:space="preserve">if at least one of the MCVideo clients in the chat group session has a subscription to the conference event package, shall subscribe to the conference event package from the controlling MCVideo function as specified in </w:t>
      </w:r>
      <w:r>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.3.5.</w:t>
      </w:r>
      <w:r w:rsidRPr="0079589D">
        <w:rPr>
          <w:lang w:val="en-US"/>
        </w:rPr>
        <w:t>3.</w:t>
      </w:r>
    </w:p>
    <w:p w14:paraId="0E362307" w14:textId="77777777" w:rsidR="007916BC" w:rsidRPr="0079589D" w:rsidRDefault="007916BC" w:rsidP="00F1630B">
      <w:pPr>
        <w:pStyle w:val="Heading6"/>
        <w:numPr>
          <w:ilvl w:val="5"/>
          <w:numId w:val="0"/>
        </w:numPr>
        <w:ind w:left="1152" w:hanging="432"/>
        <w:rPr>
          <w:lang w:val="sv-SE"/>
        </w:rPr>
      </w:pPr>
      <w:bookmarkStart w:id="1878" w:name="_Toc123628414"/>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sv-SE"/>
        </w:rPr>
        <w:t>.5.2.4</w:t>
      </w:r>
      <w:r w:rsidRPr="0079589D">
        <w:rPr>
          <w:lang w:val="sv-SE"/>
        </w:rPr>
        <w:tab/>
        <w:t>Splitting an ongoing prearranged group call</w:t>
      </w:r>
      <w:bookmarkEnd w:id="1874"/>
      <w:bookmarkEnd w:id="1875"/>
      <w:bookmarkEnd w:id="1876"/>
      <w:bookmarkEnd w:id="1877"/>
      <w:bookmarkEnd w:id="1878"/>
    </w:p>
    <w:p w14:paraId="4DEA7239" w14:textId="77777777" w:rsidR="007916BC" w:rsidRPr="0079589D" w:rsidRDefault="007916BC" w:rsidP="007916BC">
      <w:pPr>
        <w:rPr>
          <w:noProof/>
        </w:rPr>
      </w:pPr>
      <w:r w:rsidRPr="0079589D">
        <w:t>Upon receipt of a SIP BYE request or a final SIP reject response from the controlling MCVideo function</w:t>
      </w:r>
      <w:r w:rsidRPr="0079589D">
        <w:rPr>
          <w:noProof/>
        </w:rPr>
        <w:t>, the non-controlling MCVideo function of an MCVideo group:</w:t>
      </w:r>
    </w:p>
    <w:p w14:paraId="362CD4C4" w14:textId="77777777" w:rsidR="007916BC" w:rsidRPr="0079589D" w:rsidRDefault="007916BC" w:rsidP="007916BC">
      <w:pPr>
        <w:pStyle w:val="B1"/>
        <w:rPr>
          <w:noProof/>
        </w:rPr>
      </w:pPr>
      <w:r w:rsidRPr="0079589D">
        <w:rPr>
          <w:noProof/>
        </w:rPr>
        <w:t>1)</w:t>
      </w:r>
      <w:r w:rsidRPr="0079589D">
        <w:rPr>
          <w:noProof/>
        </w:rPr>
        <w:tab/>
        <w:t>if keeping the prearranged group call active is according to the release policy</w:t>
      </w:r>
      <w:r w:rsidRPr="0079589D">
        <w:rPr>
          <w:noProof/>
          <w:lang w:val="en-US"/>
        </w:rPr>
        <w:t xml:space="preserve"> in </w:t>
      </w:r>
      <w:r w:rsidR="00C836A2">
        <w:rPr>
          <w:noProof/>
          <w:lang w:val="en-US"/>
        </w:rPr>
        <w:t>clause</w:t>
      </w:r>
      <w:r w:rsidRPr="0079589D">
        <w:rPr>
          <w:noProof/>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8.1</w:t>
      </w:r>
      <w:r w:rsidRPr="0079589D">
        <w:rPr>
          <w:noProof/>
        </w:rPr>
        <w:t xml:space="preserve">, </w:t>
      </w:r>
      <w:r w:rsidRPr="0079589D">
        <w:t>shall request media plane to switch to controlling mode as specified in 3GPP TS 24.581 [</w:t>
      </w:r>
      <w:r w:rsidR="00982A6C"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w:t>
      </w:r>
    </w:p>
    <w:p w14:paraId="70EB37CB" w14:textId="77777777" w:rsidR="007916BC" w:rsidRPr="0079589D" w:rsidRDefault="007916BC" w:rsidP="007916BC">
      <w:pPr>
        <w:pStyle w:val="NO"/>
      </w:pPr>
      <w:r w:rsidRPr="0079589D">
        <w:t>NOTE 1:</w:t>
      </w:r>
      <w:r w:rsidRPr="0079589D">
        <w:tab/>
        <w:t>Resulting media plane processing is completed before the next step is performed.</w:t>
      </w:r>
    </w:p>
    <w:p w14:paraId="0AC869B9" w14:textId="77777777" w:rsidR="007916BC" w:rsidRPr="0079589D" w:rsidRDefault="007916BC" w:rsidP="007916BC">
      <w:pPr>
        <w:pStyle w:val="B1"/>
        <w:rPr>
          <w:noProof/>
          <w:lang w:val="sv-SE"/>
        </w:rPr>
      </w:pPr>
      <w:r w:rsidRPr="0079589D">
        <w:rPr>
          <w:noProof/>
          <w:lang w:val="sv-SE"/>
        </w:rPr>
        <w:t>2)</w:t>
      </w:r>
      <w:r w:rsidRPr="0079589D">
        <w:rPr>
          <w:noProof/>
          <w:lang w:val="sv-SE"/>
        </w:rPr>
        <w:tab/>
        <w:t>if a SIP BYE request was received, shall send a SIP 200 (OK) response to the SIP BYE request; and</w:t>
      </w:r>
    </w:p>
    <w:p w14:paraId="458CA52A" w14:textId="77777777" w:rsidR="007916BC" w:rsidRPr="0079589D" w:rsidRDefault="007916BC" w:rsidP="007916BC">
      <w:pPr>
        <w:pStyle w:val="B1"/>
        <w:rPr>
          <w:lang w:val="en-US"/>
        </w:rPr>
      </w:pPr>
      <w:r w:rsidRPr="0079589D">
        <w:rPr>
          <w:noProof/>
          <w:lang w:val="en-US"/>
        </w:rPr>
        <w:t>3)</w:t>
      </w:r>
      <w:r w:rsidRPr="0079589D">
        <w:rPr>
          <w:noProof/>
          <w:lang w:val="en-US"/>
        </w:rPr>
        <w:tab/>
      </w:r>
      <w:r w:rsidRPr="0079589D">
        <w:rPr>
          <w:noProof/>
        </w:rPr>
        <w:t>if keeping the prearranged group call active is according to the release policy</w:t>
      </w:r>
      <w:r w:rsidRPr="0079589D">
        <w:rPr>
          <w:noProof/>
          <w:lang w:val="en-US"/>
        </w:rPr>
        <w:t xml:space="preserve"> in </w:t>
      </w:r>
      <w:r w:rsidR="00C836A2">
        <w:rPr>
          <w:noProof/>
          <w:lang w:val="en-US"/>
        </w:rPr>
        <w:t>clause</w:t>
      </w:r>
      <w:r w:rsidRPr="0079589D">
        <w:rPr>
          <w:noProof/>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8.1</w:t>
      </w:r>
      <w:r w:rsidRPr="0079589D">
        <w:rPr>
          <w:noProof/>
          <w:lang w:val="en-US"/>
        </w:rPr>
        <w:t xml:space="preserve"> and if at least one of the remaining MCVideo clients has subscribed to the conference package, shall send a NOTIFY request to all participants with a subscription to the conference event package as specified in </w:t>
      </w:r>
      <w:r w:rsidR="00C836A2">
        <w:rPr>
          <w:noProof/>
          <w:lang w:val="en-US"/>
        </w:rPr>
        <w:t>clause</w:t>
      </w:r>
      <w:r w:rsidRPr="0079589D">
        <w:rPr>
          <w:noProof/>
          <w:lang w:val="en-US"/>
        </w:rPr>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w:t>
      </w:r>
      <w:r w:rsidRPr="0079589D">
        <w:rPr>
          <w:lang w:val="en-US"/>
        </w:rPr>
        <w:t>2.</w:t>
      </w:r>
    </w:p>
    <w:p w14:paraId="3FA9169F" w14:textId="77777777" w:rsidR="007916BC" w:rsidRPr="0079589D" w:rsidRDefault="007916BC" w:rsidP="007916BC">
      <w:pPr>
        <w:pStyle w:val="NO"/>
        <w:rPr>
          <w:noProof/>
        </w:rPr>
      </w:pPr>
      <w:r w:rsidRPr="0079589D">
        <w:rPr>
          <w:noProof/>
        </w:rPr>
        <w:t>NOTE 2:</w:t>
      </w:r>
      <w:r w:rsidRPr="0079589D">
        <w:rPr>
          <w:noProof/>
        </w:rPr>
        <w:tab/>
        <w:t>The SIP NOTIFY request will indicate that all participants</w:t>
      </w:r>
      <w:r w:rsidRPr="0079589D">
        <w:rPr>
          <w:noProof/>
          <w:lang w:val="en-US"/>
        </w:rPr>
        <w:t>,</w:t>
      </w:r>
      <w:r w:rsidRPr="0079589D">
        <w:rPr>
          <w:noProof/>
        </w:rPr>
        <w:t xml:space="preserve"> with the exception of the MCVideo users belonging to the </w:t>
      </w:r>
      <w:r w:rsidRPr="0079589D">
        <w:t xml:space="preserve">constituent </w:t>
      </w:r>
      <w:r w:rsidRPr="0079589D">
        <w:rPr>
          <w:noProof/>
        </w:rPr>
        <w:t>MCVideo group hosted by the non-controlling MCVideo function</w:t>
      </w:r>
      <w:r w:rsidRPr="0079589D">
        <w:rPr>
          <w:noProof/>
          <w:lang w:val="en-US"/>
        </w:rPr>
        <w:t>,</w:t>
      </w:r>
      <w:r w:rsidRPr="0079589D">
        <w:rPr>
          <w:noProof/>
        </w:rPr>
        <w:t xml:space="preserve"> have left the group session.</w:t>
      </w:r>
    </w:p>
    <w:p w14:paraId="54D5ADD9" w14:textId="77777777" w:rsidR="007916BC" w:rsidRPr="0079589D" w:rsidRDefault="007916BC" w:rsidP="00F1630B">
      <w:pPr>
        <w:pStyle w:val="Heading5"/>
        <w:rPr>
          <w:rFonts w:eastAsia="맑은 고딕"/>
          <w:lang w:val="en-US"/>
        </w:rPr>
      </w:pPr>
      <w:bookmarkStart w:id="1879" w:name="_Toc20152587"/>
      <w:bookmarkStart w:id="1880" w:name="_Toc27495252"/>
      <w:bookmarkStart w:id="1881" w:name="_Toc36108720"/>
      <w:bookmarkStart w:id="1882" w:name="_Toc45194508"/>
      <w:bookmarkStart w:id="1883" w:name="_Toc123628415"/>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rFonts w:eastAsia="맑은 고딕"/>
          <w:lang w:val="en-US"/>
        </w:rPr>
        <w:t>.5.3</w:t>
      </w:r>
      <w:r w:rsidRPr="0079589D">
        <w:rPr>
          <w:rFonts w:eastAsia="맑은 고딕"/>
          <w:lang w:val="en-US"/>
        </w:rPr>
        <w:tab/>
        <w:t>Rejoin procedures</w:t>
      </w:r>
      <w:bookmarkEnd w:id="1879"/>
      <w:bookmarkEnd w:id="1880"/>
      <w:bookmarkEnd w:id="1881"/>
      <w:bookmarkEnd w:id="1882"/>
      <w:bookmarkEnd w:id="1883"/>
    </w:p>
    <w:p w14:paraId="247B40BD" w14:textId="77777777" w:rsidR="007916BC" w:rsidRPr="0079589D" w:rsidRDefault="007916BC" w:rsidP="00F1630B">
      <w:pPr>
        <w:pStyle w:val="Heading6"/>
        <w:numPr>
          <w:ilvl w:val="5"/>
          <w:numId w:val="0"/>
        </w:numPr>
        <w:ind w:left="1152" w:hanging="432"/>
        <w:rPr>
          <w:lang w:val="en-US"/>
        </w:rPr>
      </w:pPr>
      <w:bookmarkStart w:id="1884" w:name="_Toc20152588"/>
      <w:bookmarkStart w:id="1885" w:name="_Toc27495253"/>
      <w:bookmarkStart w:id="1886" w:name="_Toc36108721"/>
      <w:bookmarkStart w:id="1887" w:name="_Toc45194509"/>
      <w:bookmarkStart w:id="1888" w:name="_Toc123628416"/>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en-US"/>
        </w:rPr>
        <w:t>.5.3.1</w:t>
      </w:r>
      <w:r w:rsidRPr="0079589D">
        <w:rPr>
          <w:lang w:val="en-US"/>
        </w:rPr>
        <w:tab/>
        <w:t>Terminating procedures</w:t>
      </w:r>
      <w:bookmarkEnd w:id="1884"/>
      <w:bookmarkEnd w:id="1885"/>
      <w:bookmarkEnd w:id="1886"/>
      <w:bookmarkEnd w:id="1887"/>
      <w:bookmarkEnd w:id="1888"/>
    </w:p>
    <w:p w14:paraId="276F6382" w14:textId="77777777" w:rsidR="007916BC" w:rsidRPr="0079589D" w:rsidRDefault="007916BC" w:rsidP="007916BC">
      <w:pPr>
        <w:rPr>
          <w:noProof/>
          <w:lang w:eastAsia="ko-KR"/>
        </w:rPr>
      </w:pPr>
      <w:r w:rsidRPr="0079589D">
        <w:t xml:space="preserve">Upon receipt of a </w:t>
      </w:r>
      <w:r w:rsidRPr="0079589D">
        <w:rPr>
          <w:noProof/>
        </w:rPr>
        <w:t>SIP INVITE request</w:t>
      </w:r>
      <w:r w:rsidRPr="0079589D">
        <w:rPr>
          <w:noProof/>
          <w:lang w:eastAsia="ko-KR"/>
        </w:rPr>
        <w:t xml:space="preserve"> that includes an MCVideo session identity of an ongoing MCVideo session in the Request-URI the non-controlling MCVideo function act as a controlling MCVideo function towards the MCVideo client and shall perform the actions in the </w:t>
      </w:r>
      <w:r w:rsidR="00C836A2">
        <w:rPr>
          <w:noProof/>
          <w:lang w:eastAsia="ko-KR"/>
        </w:rPr>
        <w:t>clause</w:t>
      </w:r>
      <w:r w:rsidRPr="0079589D">
        <w:rPr>
          <w:noProof/>
          <w:lang w:eastAsia="ko-KR"/>
        </w:rPr>
        <w:t> </w:t>
      </w:r>
      <w:r w:rsidRPr="0079589D">
        <w:rPr>
          <w:rFonts w:hint="eastAsia"/>
          <w:noProof/>
          <w:lang w:eastAsia="zh-CN"/>
        </w:rPr>
        <w:t>9</w:t>
      </w:r>
      <w:r w:rsidRPr="0079589D">
        <w:rPr>
          <w:noProof/>
          <w:lang w:eastAsia="ko-KR"/>
        </w:rPr>
        <w:t>.</w:t>
      </w:r>
      <w:r w:rsidRPr="0079589D">
        <w:rPr>
          <w:rFonts w:hint="eastAsia"/>
          <w:noProof/>
          <w:lang w:eastAsia="zh-CN"/>
        </w:rPr>
        <w:t>2</w:t>
      </w:r>
      <w:r w:rsidRPr="0079589D">
        <w:rPr>
          <w:noProof/>
          <w:lang w:eastAsia="ko-KR"/>
        </w:rPr>
        <w:t>.1.4.5.1 with the following clarifications:</w:t>
      </w:r>
    </w:p>
    <w:p w14:paraId="77494BB0" w14:textId="77777777" w:rsidR="007916BC" w:rsidRPr="0079589D" w:rsidRDefault="007916BC" w:rsidP="007916BC">
      <w:pPr>
        <w:pStyle w:val="B1"/>
        <w:rPr>
          <w:noProof/>
        </w:rPr>
      </w:pPr>
      <w:r w:rsidRPr="0079589D">
        <w:rPr>
          <w:noProof/>
        </w:rPr>
        <w:t>1)</w:t>
      </w:r>
      <w:r w:rsidRPr="0079589D">
        <w:rPr>
          <w:noProof/>
        </w:rPr>
        <w:tab/>
        <w:t>the MCVideo session identity in the Contact header field of the SIP 200 (OK) response shall be the MCVideo session identity generated by the non-controlling MCVideo function; and</w:t>
      </w:r>
    </w:p>
    <w:p w14:paraId="51E99A7E" w14:textId="77777777" w:rsidR="007916BC" w:rsidRPr="0079589D" w:rsidRDefault="007916BC" w:rsidP="007916BC">
      <w:pPr>
        <w:pStyle w:val="B1"/>
        <w:rPr>
          <w:lang w:val="en-US"/>
        </w:rPr>
      </w:pPr>
      <w:r w:rsidRPr="0079589D">
        <w:rPr>
          <w:noProof/>
          <w:lang w:val="en-US"/>
        </w:rPr>
        <w:t>2)</w:t>
      </w:r>
      <w:r w:rsidRPr="0079589D">
        <w:rPr>
          <w:noProof/>
          <w:lang w:val="en-US"/>
        </w:rPr>
        <w:tab/>
        <w:t xml:space="preserve">the </w:t>
      </w:r>
      <w:r w:rsidR="00C836A2">
        <w:rPr>
          <w:noProof/>
          <w:lang w:val="en-US"/>
        </w:rPr>
        <w:t>clause</w:t>
      </w:r>
      <w:r w:rsidRPr="0079589D">
        <w:rPr>
          <w:noProof/>
          <w:lang w:val="en-US"/>
        </w:rPr>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w:t>
      </w:r>
      <w:r w:rsidRPr="0079589D">
        <w:rPr>
          <w:lang w:val="en-US"/>
        </w:rPr>
        <w:t>2 shall be used when sending the SIP NOTIFY request for subscriptions to the conference event package.</w:t>
      </w:r>
    </w:p>
    <w:p w14:paraId="09D8C1D9" w14:textId="77777777" w:rsidR="007916BC" w:rsidRPr="0079589D" w:rsidRDefault="007916BC" w:rsidP="00F1630B">
      <w:pPr>
        <w:pStyle w:val="Heading6"/>
        <w:numPr>
          <w:ilvl w:val="5"/>
          <w:numId w:val="0"/>
        </w:numPr>
        <w:ind w:left="1152" w:hanging="432"/>
        <w:rPr>
          <w:lang w:eastAsia="ko-KR"/>
        </w:rPr>
      </w:pPr>
      <w:bookmarkStart w:id="1889" w:name="_Toc20152589"/>
      <w:bookmarkStart w:id="1890" w:name="_Toc27495254"/>
      <w:bookmarkStart w:id="1891" w:name="_Toc36108722"/>
      <w:bookmarkStart w:id="1892" w:name="_Toc45194510"/>
      <w:bookmarkStart w:id="1893" w:name="_Toc123628417"/>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en-US"/>
        </w:rPr>
        <w:t>.5.3.2</w:t>
      </w:r>
      <w:r w:rsidRPr="0079589D">
        <w:rPr>
          <w:lang w:val="en-US"/>
        </w:rPr>
        <w:tab/>
      </w:r>
      <w:r w:rsidRPr="0079589D">
        <w:rPr>
          <w:lang w:eastAsia="ko-KR"/>
        </w:rPr>
        <w:t>Late call entry initiated by non-controlling MCVideo function</w:t>
      </w:r>
      <w:bookmarkEnd w:id="1889"/>
      <w:bookmarkEnd w:id="1890"/>
      <w:bookmarkEnd w:id="1891"/>
      <w:bookmarkEnd w:id="1892"/>
      <w:bookmarkEnd w:id="1893"/>
    </w:p>
    <w:p w14:paraId="5B914ECA" w14:textId="77777777" w:rsidR="007916BC" w:rsidRPr="0079589D" w:rsidRDefault="007916BC" w:rsidP="007916BC">
      <w:pPr>
        <w:rPr>
          <w:lang w:eastAsia="ko-KR"/>
        </w:rPr>
      </w:pPr>
      <w:r w:rsidRPr="0079589D">
        <w:rPr>
          <w:lang w:eastAsia="ko-KR"/>
        </w:rPr>
        <w:t xml:space="preserve">When non-controlling MCVideo function is notified that an MCVideo client is newly affiliated or comes back from out of coverage, the non-controlling MCVideo function shall invite the MCVideo client to join an ongoing MCVideo group call by following the procedures specified in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.1.5.1.</w:t>
      </w:r>
    </w:p>
    <w:p w14:paraId="7088749F" w14:textId="77777777" w:rsidR="007916BC" w:rsidRPr="0079589D" w:rsidRDefault="007916BC" w:rsidP="007916BC">
      <w:pPr>
        <w:pStyle w:val="NO"/>
        <w:rPr>
          <w:lang w:eastAsia="ko-KR"/>
        </w:rPr>
      </w:pPr>
      <w:r w:rsidRPr="0079589D">
        <w:t>NOTE:</w:t>
      </w:r>
      <w:r w:rsidRPr="0079589D">
        <w:tab/>
      </w:r>
      <w:r w:rsidRPr="0079589D">
        <w:rPr>
          <w:lang w:eastAsia="ko-KR"/>
        </w:rPr>
        <w:t>How the MCVideo function is informed when an MCVideo client is coming back from out of coverage is out of scope of present document.</w:t>
      </w:r>
    </w:p>
    <w:p w14:paraId="3DEEDE6A" w14:textId="77777777" w:rsidR="007916BC" w:rsidRPr="0079589D" w:rsidRDefault="007916BC" w:rsidP="00F1630B">
      <w:pPr>
        <w:pStyle w:val="Heading5"/>
        <w:rPr>
          <w:rFonts w:eastAsia="맑은 고딕"/>
          <w:lang w:val="en-US"/>
        </w:rPr>
      </w:pPr>
      <w:bookmarkStart w:id="1894" w:name="_Toc20152590"/>
      <w:bookmarkStart w:id="1895" w:name="_Toc27495255"/>
      <w:bookmarkStart w:id="1896" w:name="_Toc36108723"/>
      <w:bookmarkStart w:id="1897" w:name="_Toc45194511"/>
      <w:bookmarkStart w:id="1898" w:name="_Toc123628418"/>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rFonts w:eastAsia="맑은 고딕"/>
          <w:lang w:val="en-US"/>
        </w:rPr>
        <w:t>.5.4</w:t>
      </w:r>
      <w:r w:rsidRPr="0079589D">
        <w:rPr>
          <w:rFonts w:eastAsia="맑은 고딕"/>
          <w:lang w:val="en-US"/>
        </w:rPr>
        <w:tab/>
        <w:t>SIP OPTIONS request authorization procedure</w:t>
      </w:r>
      <w:bookmarkEnd w:id="1894"/>
      <w:bookmarkEnd w:id="1895"/>
      <w:bookmarkEnd w:id="1896"/>
      <w:bookmarkEnd w:id="1897"/>
      <w:bookmarkEnd w:id="1898"/>
    </w:p>
    <w:p w14:paraId="0FD75CA8" w14:textId="77777777" w:rsidR="007916BC" w:rsidRPr="0079589D" w:rsidRDefault="007916BC" w:rsidP="007916BC">
      <w:pPr>
        <w:rPr>
          <w:lang w:val="en-US"/>
        </w:rPr>
      </w:pPr>
      <w:r w:rsidRPr="0079589D">
        <w:rPr>
          <w:rFonts w:eastAsia="맑은 고딕"/>
          <w:lang w:val="en-US"/>
        </w:rPr>
        <w:t xml:space="preserve">Upon receipt of an SIP OPTIONS request containing </w:t>
      </w:r>
      <w:r w:rsidRPr="0079589D">
        <w:rPr>
          <w:rFonts w:eastAsia="맑은 고딕"/>
          <w:lang w:val="sv-SE"/>
        </w:rPr>
        <w:t xml:space="preserve">a P-Asserted-Identity header field containing the public service identity of a MCVideo server not authorized to send the SIP OPTIONS request, </w:t>
      </w:r>
      <w:r w:rsidRPr="0079589D">
        <w:rPr>
          <w:lang w:val="en-US"/>
        </w:rPr>
        <w:t>the non-controlling MCVideo function of an MCVideo group shall send a SIP 403 (Forbidden) response as specified in 3GPP TS 24.229</w:t>
      </w:r>
      <w:r w:rsidR="00982A6C" w:rsidRPr="0079589D">
        <w:rPr>
          <w:lang w:val="en-US"/>
        </w:rPr>
        <w:t> [11]</w:t>
      </w:r>
      <w:r w:rsidRPr="0079589D">
        <w:rPr>
          <w:lang w:val="en-US"/>
        </w:rPr>
        <w:t xml:space="preserve"> and exit this </w:t>
      </w:r>
      <w:r w:rsidR="00C836A2">
        <w:rPr>
          <w:lang w:val="en-US"/>
        </w:rPr>
        <w:t>clause</w:t>
      </w:r>
      <w:r w:rsidRPr="0079589D">
        <w:rPr>
          <w:lang w:val="en-US"/>
        </w:rPr>
        <w:t>.</w:t>
      </w:r>
    </w:p>
    <w:p w14:paraId="540A4BD5" w14:textId="77777777" w:rsidR="007916BC" w:rsidRPr="0079589D" w:rsidRDefault="007916BC" w:rsidP="007916BC">
      <w:pPr>
        <w:rPr>
          <w:lang w:val="en-US"/>
        </w:rPr>
      </w:pPr>
      <w:r w:rsidRPr="0079589D">
        <w:rPr>
          <w:rFonts w:eastAsia="맑은 고딕"/>
          <w:lang w:val="en-US"/>
        </w:rPr>
        <w:t xml:space="preserve">Upon receipt of an SIP OPTIONS request containing </w:t>
      </w:r>
      <w:r w:rsidRPr="0079589D">
        <w:rPr>
          <w:rFonts w:eastAsia="맑은 고딕"/>
          <w:lang w:val="sv-SE"/>
        </w:rPr>
        <w:t xml:space="preserve">a P-Asserted-Identity header field containing the public service identity of a MCVideo server authorized to send the SIP OPTIONS request, </w:t>
      </w:r>
      <w:r w:rsidRPr="0079589D">
        <w:rPr>
          <w:lang w:val="en-US"/>
        </w:rPr>
        <w:t xml:space="preserve">the non-controlling MCVideo function of an MCVideo group shall perform the actions in this </w:t>
      </w:r>
      <w:r w:rsidR="00C836A2">
        <w:rPr>
          <w:lang w:val="en-US"/>
        </w:rPr>
        <w:t>clause</w:t>
      </w:r>
      <w:r w:rsidRPr="0079589D">
        <w:rPr>
          <w:lang w:val="en-US"/>
        </w:rPr>
        <w:t>.</w:t>
      </w:r>
    </w:p>
    <w:p w14:paraId="2A0C0A10" w14:textId="77777777" w:rsidR="007916BC" w:rsidRPr="0079589D" w:rsidRDefault="007916BC" w:rsidP="007916BC">
      <w:pPr>
        <w:rPr>
          <w:lang w:val="sv-SE"/>
        </w:rPr>
      </w:pPr>
      <w:r w:rsidRPr="0079589D">
        <w:rPr>
          <w:rFonts w:eastAsia="맑은 고딕"/>
          <w:lang w:val="sv-SE"/>
        </w:rPr>
        <w:t xml:space="preserve">The non-controlling MCVideo function </w:t>
      </w:r>
      <w:r w:rsidRPr="0079589D">
        <w:t xml:space="preserve">shall retrieve the group document from the group management server for the MCVideo group ID contained in the &lt;mcvideo-request-uri&gt; element of the application/vnd.3gpp.mcvideo-info+xml MIME body of the SIP </w:t>
      </w:r>
      <w:r w:rsidRPr="0079589D">
        <w:rPr>
          <w:lang w:val="sv-SE"/>
        </w:rPr>
        <w:t>OPTIONS</w:t>
      </w:r>
      <w:r w:rsidRPr="0079589D">
        <w:t xml:space="preserve"> request </w:t>
      </w:r>
      <w:r w:rsidRPr="0079589D">
        <w:rPr>
          <w:lang w:val="sv-SE"/>
        </w:rPr>
        <w:t>with the following clarifications:</w:t>
      </w:r>
    </w:p>
    <w:p w14:paraId="2AEADFEE" w14:textId="77777777" w:rsidR="007916BC" w:rsidRPr="0079589D" w:rsidRDefault="007916BC" w:rsidP="007916BC">
      <w:pPr>
        <w:pStyle w:val="NO"/>
        <w:rPr>
          <w:lang w:val="sv-SE"/>
        </w:rPr>
      </w:pPr>
      <w:r w:rsidRPr="0079589D">
        <w:rPr>
          <w:lang w:val="sv-SE"/>
        </w:rPr>
        <w:t>NOTE:</w:t>
      </w:r>
      <w:r w:rsidRPr="0079589D">
        <w:rPr>
          <w:lang w:val="sv-SE"/>
        </w:rPr>
        <w:tab/>
        <w:t xml:space="preserve">The action of the non-controlling </w:t>
      </w:r>
      <w:r w:rsidRPr="0079589D">
        <w:rPr>
          <w:lang w:val="en-US"/>
        </w:rPr>
        <w:t xml:space="preserve">MCVideo function of an MCVideo group on receipt of the SIP OPTIONS request mimics the actions of the </w:t>
      </w:r>
      <w:r w:rsidRPr="0079589D">
        <w:rPr>
          <w:lang w:val="sv-SE"/>
        </w:rPr>
        <w:t xml:space="preserve">non-controlling </w:t>
      </w:r>
      <w:r w:rsidRPr="0079589D">
        <w:rPr>
          <w:lang w:val="en-US"/>
        </w:rPr>
        <w:t>MCVideo function of an MCVideo group on receipt of the SIP INVITE request.</w:t>
      </w:r>
    </w:p>
    <w:p w14:paraId="0F9D7851" w14:textId="77777777" w:rsidR="007916BC" w:rsidRPr="0079589D" w:rsidRDefault="007916BC" w:rsidP="007916BC">
      <w:pPr>
        <w:rPr>
          <w:lang w:val="sv-SE"/>
        </w:rPr>
      </w:pPr>
      <w:r w:rsidRPr="0079589D">
        <w:rPr>
          <w:lang w:val="sv-SE"/>
        </w:rPr>
        <w:t>The non-controlling MCVideo function shall:</w:t>
      </w:r>
    </w:p>
    <w:p w14:paraId="271D8083" w14:textId="77777777" w:rsidR="007916BC" w:rsidRPr="0079589D" w:rsidRDefault="007916BC" w:rsidP="007916BC">
      <w:pPr>
        <w:pStyle w:val="B1"/>
        <w:rPr>
          <w:rFonts w:eastAsia="맑은 고딕"/>
          <w:lang w:val="sv-SE"/>
        </w:rPr>
      </w:pPr>
      <w:r w:rsidRPr="0079589D">
        <w:rPr>
          <w:lang w:val="sv-SE"/>
        </w:rPr>
        <w:t>1)</w:t>
      </w:r>
      <w:r w:rsidRPr="0079589D">
        <w:rPr>
          <w:lang w:val="sv-SE"/>
        </w:rPr>
        <w:tab/>
        <w:t xml:space="preserve">if the non-controlling MCVideo function fails to retrieve the group document from the group management server, send a </w:t>
      </w:r>
      <w:r w:rsidRPr="0079589D">
        <w:t xml:space="preserve">shall send the SIP 404 (Not Found) response to the SIP OPTIONS request with the warning text set to "113 group document does not exist" in a Warning header field as specified in </w:t>
      </w:r>
      <w:r w:rsidR="00C836A2">
        <w:t>clause</w:t>
      </w:r>
      <w:r w:rsidRPr="0079589D">
        <w:t> </w:t>
      </w:r>
      <w:r w:rsidR="002F33D7">
        <w:rPr>
          <w:lang w:eastAsia="zh-CN"/>
        </w:rPr>
        <w:t>4.4</w:t>
      </w:r>
      <w:r w:rsidRPr="0079589D">
        <w:t>;</w:t>
      </w:r>
    </w:p>
    <w:p w14:paraId="31D7E733" w14:textId="77777777" w:rsidR="007916BC" w:rsidRPr="0079589D" w:rsidRDefault="007916BC" w:rsidP="007916BC">
      <w:pPr>
        <w:pStyle w:val="B1"/>
        <w:rPr>
          <w:rFonts w:eastAsia="맑은 고딕"/>
          <w:lang w:val="sv-SE"/>
        </w:rPr>
      </w:pPr>
      <w:r w:rsidRPr="0079589D">
        <w:rPr>
          <w:rFonts w:eastAsia="맑은 고딕"/>
          <w:lang w:val="sv-SE"/>
        </w:rPr>
        <w:t>2)</w:t>
      </w:r>
      <w:r w:rsidRPr="0079589D">
        <w:rPr>
          <w:rFonts w:eastAsia="맑은 고딕"/>
          <w:lang w:val="sv-SE"/>
        </w:rPr>
        <w:tab/>
        <w:t>if the non-controlling MCVideo function successfully retrieves the group document from the group</w:t>
      </w:r>
      <w:r w:rsidRPr="0079589D">
        <w:rPr>
          <w:lang w:val="sv-SE"/>
        </w:rPr>
        <w:t xml:space="preserve"> management server </w:t>
      </w:r>
      <w:r w:rsidRPr="0079589D">
        <w:rPr>
          <w:rFonts w:eastAsia="맑은 고딕"/>
          <w:lang w:val="sv-SE"/>
        </w:rPr>
        <w:t>or if the group document was already cached and if one of the following conditions are fulfilled:</w:t>
      </w:r>
    </w:p>
    <w:p w14:paraId="42CD5F8D" w14:textId="77777777" w:rsidR="007916BC" w:rsidRPr="0079589D" w:rsidRDefault="007916BC" w:rsidP="007916BC">
      <w:pPr>
        <w:pStyle w:val="B2"/>
        <w:rPr>
          <w:rFonts w:eastAsia="맑은 고딕"/>
          <w:lang w:val="sv-SE"/>
        </w:rPr>
      </w:pPr>
      <w:r w:rsidRPr="0079589D">
        <w:rPr>
          <w:rFonts w:eastAsia="맑은 고딕"/>
          <w:lang w:val="sv-SE"/>
        </w:rPr>
        <w:t>a)</w:t>
      </w:r>
      <w:r w:rsidRPr="0079589D">
        <w:rPr>
          <w:rFonts w:eastAsia="맑은 고딕"/>
          <w:lang w:val="sv-SE"/>
        </w:rPr>
        <w:tab/>
      </w:r>
      <w:r w:rsidRPr="0079589D">
        <w:t xml:space="preserve">if the constituent MCVideo group is a chat group and </w:t>
      </w:r>
      <w:r w:rsidRPr="0079589D">
        <w:rPr>
          <w:rFonts w:eastAsia="맑은 고딕"/>
        </w:rPr>
        <w:t xml:space="preserve">the rules for joining a </w:t>
      </w:r>
      <w:r w:rsidRPr="0079589D">
        <w:rPr>
          <w:rFonts w:eastAsia="맑은 고딕"/>
          <w:lang w:val="sv-SE"/>
        </w:rPr>
        <w:t xml:space="preserve">group conference as specified in </w:t>
      </w:r>
      <w:r w:rsidR="00C836A2">
        <w:rPr>
          <w:rFonts w:eastAsia="맑은 고딕"/>
          <w:lang w:val="sv-SE"/>
        </w:rPr>
        <w:t>clause</w:t>
      </w:r>
      <w:r w:rsidRPr="0079589D">
        <w:rPr>
          <w:rFonts w:eastAsia="맑은 고딕"/>
          <w:lang w:val="sv-SE"/>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5.3</w:t>
      </w:r>
      <w:r w:rsidRPr="0079589D">
        <w:rPr>
          <w:rFonts w:eastAsia="맑은 고딕"/>
          <w:lang w:val="sv-SE"/>
        </w:rPr>
        <w:t xml:space="preserve"> are fulfilled; or</w:t>
      </w:r>
    </w:p>
    <w:p w14:paraId="5BD77DC3" w14:textId="77777777" w:rsidR="007916BC" w:rsidRPr="0079589D" w:rsidRDefault="007916BC" w:rsidP="007916BC">
      <w:pPr>
        <w:pStyle w:val="B2"/>
        <w:rPr>
          <w:rFonts w:eastAsia="맑은 고딕"/>
          <w:lang w:val="sv-SE"/>
        </w:rPr>
      </w:pPr>
      <w:r w:rsidRPr="0079589D">
        <w:rPr>
          <w:rFonts w:eastAsia="맑은 고딕"/>
          <w:lang w:val="sv-SE"/>
        </w:rPr>
        <w:t>b)</w:t>
      </w:r>
      <w:r w:rsidRPr="0079589D">
        <w:rPr>
          <w:rFonts w:eastAsia="맑은 고딕"/>
          <w:lang w:val="sv-SE"/>
        </w:rPr>
        <w:tab/>
      </w:r>
      <w:r w:rsidRPr="0079589D">
        <w:t xml:space="preserve">if the constituent MCVideo group is a prearranged group and </w:t>
      </w:r>
      <w:r w:rsidRPr="0079589D">
        <w:rPr>
          <w:rFonts w:eastAsia="맑은 고딕"/>
          <w:lang w:val="sv-SE"/>
        </w:rPr>
        <w:t xml:space="preserve">the rules for initiating a prearranged group session as specified in </w:t>
      </w:r>
      <w:r w:rsidR="00C836A2">
        <w:rPr>
          <w:rFonts w:eastAsia="맑은 고딕"/>
          <w:lang w:val="sv-SE"/>
        </w:rPr>
        <w:t>clause</w:t>
      </w:r>
      <w:r w:rsidRPr="0079589D">
        <w:rPr>
          <w:rFonts w:eastAsia="맑은 고딕"/>
          <w:lang w:val="sv-SE"/>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5.4</w:t>
      </w:r>
      <w:r w:rsidRPr="0079589D">
        <w:rPr>
          <w:rFonts w:eastAsia="맑은 고딕"/>
          <w:lang w:val="sv-SE"/>
        </w:rPr>
        <w:t>;</w:t>
      </w:r>
    </w:p>
    <w:p w14:paraId="75007E00" w14:textId="77777777" w:rsidR="007916BC" w:rsidRPr="0079589D" w:rsidRDefault="007916BC" w:rsidP="007916BC">
      <w:pPr>
        <w:pStyle w:val="B1"/>
        <w:rPr>
          <w:rFonts w:eastAsia="맑은 고딕"/>
          <w:lang w:val="sv-SE"/>
        </w:rPr>
      </w:pPr>
      <w:r w:rsidRPr="0079589D">
        <w:rPr>
          <w:rFonts w:eastAsia="맑은 고딕"/>
          <w:lang w:val="sv-SE"/>
        </w:rPr>
        <w:tab/>
        <w:t>then the non-controlling MCVideo function:</w:t>
      </w:r>
    </w:p>
    <w:p w14:paraId="2EEEAFE0" w14:textId="77777777" w:rsidR="007916BC" w:rsidRPr="0079589D" w:rsidRDefault="007916BC" w:rsidP="007916BC">
      <w:pPr>
        <w:pStyle w:val="B2"/>
        <w:rPr>
          <w:lang w:val="sv-SE"/>
        </w:rPr>
      </w:pPr>
      <w:r w:rsidRPr="0079589D">
        <w:rPr>
          <w:rFonts w:eastAsia="맑은 고딕"/>
          <w:lang w:val="sv-SE"/>
        </w:rPr>
        <w:t>a)</w:t>
      </w:r>
      <w:r w:rsidRPr="0079589D">
        <w:rPr>
          <w:rFonts w:eastAsia="맑은 고딕"/>
          <w:lang w:val="sv-SE"/>
        </w:rPr>
        <w:tab/>
        <w:t xml:space="preserve">shall send the SIP 200 (OK) response to the SIP OTIONS response as specified in </w:t>
      </w:r>
      <w:r w:rsidRPr="0079589D">
        <w:rPr>
          <w:lang w:val="sv-SE"/>
        </w:rPr>
        <w:t>3GPP TS 24.229 [</w:t>
      </w:r>
      <w:r w:rsidR="00982A6C" w:rsidRPr="0079589D">
        <w:rPr>
          <w:lang w:val="sv-SE" w:eastAsia="zh-CN"/>
        </w:rPr>
        <w:t>11</w:t>
      </w:r>
      <w:r w:rsidRPr="0079589D">
        <w:rPr>
          <w:lang w:val="sv-SE"/>
        </w:rPr>
        <w:t>] and the IETF RFC 3261 [</w:t>
      </w:r>
      <w:r w:rsidR="00982A6C" w:rsidRPr="0079589D">
        <w:rPr>
          <w:lang w:val="sv-SE" w:eastAsia="zh-CN"/>
        </w:rPr>
        <w:t>15</w:t>
      </w:r>
      <w:r w:rsidRPr="0079589D">
        <w:rPr>
          <w:lang w:val="sv-SE"/>
        </w:rPr>
        <w:t>] populated as follows:</w:t>
      </w:r>
    </w:p>
    <w:p w14:paraId="15DDF12E" w14:textId="77777777" w:rsidR="007916BC" w:rsidRPr="0079589D" w:rsidRDefault="007916BC" w:rsidP="007916BC">
      <w:pPr>
        <w:pStyle w:val="B3"/>
        <w:rPr>
          <w:lang w:val="sv-SE"/>
        </w:rPr>
      </w:pPr>
      <w:r w:rsidRPr="0079589D">
        <w:rPr>
          <w:lang w:val="sv-SE"/>
        </w:rPr>
        <w:t>i)</w:t>
      </w:r>
      <w:r w:rsidRPr="0079589D">
        <w:rPr>
          <w:lang w:val="sv-SE"/>
        </w:rPr>
        <w:tab/>
        <w:t xml:space="preserve">shall include a </w:t>
      </w:r>
      <w:r w:rsidRPr="0079589D">
        <w:t xml:space="preserve">warning text set to "147 </w:t>
      </w:r>
      <w:r w:rsidRPr="0079589D">
        <w:rPr>
          <w:lang w:val="sv-SE"/>
        </w:rPr>
        <w:t>user is authorized to initiate a temporary group call</w:t>
      </w:r>
      <w:r w:rsidRPr="0079589D">
        <w:t xml:space="preserve">" in a Warning header field as specified in </w:t>
      </w:r>
      <w:r w:rsidR="00C836A2">
        <w:t>clause</w:t>
      </w:r>
      <w:r w:rsidRPr="0079589D">
        <w:t> </w:t>
      </w:r>
      <w:r w:rsidR="002F33D7">
        <w:rPr>
          <w:lang w:eastAsia="zh-CN"/>
        </w:rPr>
        <w:t>4.4</w:t>
      </w:r>
      <w:r w:rsidRPr="0079589D">
        <w:rPr>
          <w:lang w:val="sv-SE"/>
        </w:rPr>
        <w:t>;</w:t>
      </w:r>
    </w:p>
    <w:p w14:paraId="7E7A2C27" w14:textId="77777777" w:rsidR="007916BC" w:rsidRPr="0079589D" w:rsidRDefault="007916BC" w:rsidP="007916BC">
      <w:pPr>
        <w:pStyle w:val="B3"/>
        <w:rPr>
          <w:lang w:val="sv-SE"/>
        </w:rPr>
      </w:pPr>
      <w:r w:rsidRPr="0079589D">
        <w:rPr>
          <w:lang w:val="sv-SE"/>
        </w:rPr>
        <w:t>ii)</w:t>
      </w:r>
      <w:r w:rsidRPr="0079589D">
        <w:rPr>
          <w:lang w:val="sv-SE"/>
        </w:rPr>
        <w:tab/>
        <w:t>shall include an application/vnd.3gpp.mcvideo-info MIME body with:</w:t>
      </w:r>
    </w:p>
    <w:p w14:paraId="2FFCC815" w14:textId="77777777" w:rsidR="007916BC" w:rsidRPr="0079589D" w:rsidRDefault="007916BC" w:rsidP="007916BC">
      <w:pPr>
        <w:pStyle w:val="B4"/>
      </w:pPr>
      <w:r w:rsidRPr="0079589D">
        <w:rPr>
          <w:lang w:val="sv-SE"/>
        </w:rPr>
        <w:t>A)</w:t>
      </w:r>
      <w:r w:rsidRPr="0079589D">
        <w:rPr>
          <w:lang w:val="sv-SE"/>
        </w:rPr>
        <w:tab/>
        <w:t>the &lt;session-type&gt; element set to "chat"</w:t>
      </w:r>
      <w:r w:rsidRPr="0079589D">
        <w:t>, if the constituent MCVideo group is a chat group; and</w:t>
      </w:r>
    </w:p>
    <w:p w14:paraId="0F94A779" w14:textId="77777777" w:rsidR="007916BC" w:rsidRPr="0079589D" w:rsidRDefault="007916BC" w:rsidP="007916BC">
      <w:pPr>
        <w:pStyle w:val="B4"/>
        <w:rPr>
          <w:lang w:val="sv-SE"/>
        </w:rPr>
      </w:pPr>
      <w:r w:rsidRPr="0079589D">
        <w:t>B)</w:t>
      </w:r>
      <w:r w:rsidRPr="0079589D">
        <w:tab/>
      </w:r>
      <w:r w:rsidRPr="0079589D">
        <w:rPr>
          <w:lang w:val="sv-SE"/>
        </w:rPr>
        <w:t>the &lt;session-type&gt; element set to "prearranged"</w:t>
      </w:r>
      <w:r w:rsidRPr="0079589D">
        <w:t>, if the constituent MCVideo group is a prearranged group; and</w:t>
      </w:r>
    </w:p>
    <w:p w14:paraId="54E97844" w14:textId="77777777" w:rsidR="007916BC" w:rsidRPr="0079589D" w:rsidRDefault="007916BC" w:rsidP="007916BC">
      <w:pPr>
        <w:pStyle w:val="B3"/>
        <w:rPr>
          <w:rFonts w:eastAsia="맑은 고딕"/>
          <w:lang w:val="sv-SE"/>
        </w:rPr>
      </w:pPr>
      <w:r w:rsidRPr="0079589D">
        <w:rPr>
          <w:rFonts w:eastAsia="맑은 고딕"/>
          <w:lang w:val="sv-SE"/>
        </w:rPr>
        <w:t>iii)</w:t>
      </w:r>
      <w:r w:rsidRPr="0079589D">
        <w:rPr>
          <w:rFonts w:eastAsia="맑은 고딕"/>
          <w:lang w:val="sv-SE"/>
        </w:rPr>
        <w:tab/>
        <w:t>shall include the P-Asserted-Identity of the non-controlling MCVideo function of an MCVideo group; and</w:t>
      </w:r>
    </w:p>
    <w:p w14:paraId="1BB7A218" w14:textId="77777777" w:rsidR="007916BC" w:rsidRPr="0079589D" w:rsidRDefault="007916BC" w:rsidP="007916BC">
      <w:pPr>
        <w:pStyle w:val="B1"/>
      </w:pPr>
      <w:r w:rsidRPr="0079589D">
        <w:rPr>
          <w:rFonts w:eastAsia="맑은 고딕"/>
          <w:lang w:val="sv-SE"/>
        </w:rPr>
        <w:t>3)</w:t>
      </w:r>
      <w:r w:rsidRPr="0079589D">
        <w:rPr>
          <w:rFonts w:eastAsia="맑은 고딕"/>
          <w:lang w:val="sv-SE"/>
        </w:rPr>
        <w:tab/>
        <w:t xml:space="preserve">if none of the conditions in step 2 above) are fulfilled, shall send a SIP 403 (Forbidden) response with </w:t>
      </w:r>
      <w:r w:rsidRPr="0079589D">
        <w:t xml:space="preserve">the warning text set to "119 user is not authorised to initiate the group call" in a Warning header field as specified in </w:t>
      </w:r>
      <w:r w:rsidR="00C836A2">
        <w:t>clause</w:t>
      </w:r>
      <w:r w:rsidRPr="0079589D">
        <w:t> </w:t>
      </w:r>
      <w:r w:rsidR="002F33D7">
        <w:rPr>
          <w:lang w:eastAsia="zh-CN"/>
        </w:rPr>
        <w:t>4.4</w:t>
      </w:r>
      <w:r w:rsidRPr="0079589D">
        <w:t>.</w:t>
      </w:r>
    </w:p>
    <w:p w14:paraId="6ED240F1" w14:textId="77777777" w:rsidR="007916BC" w:rsidRPr="0079589D" w:rsidRDefault="007916BC" w:rsidP="00F1630B">
      <w:pPr>
        <w:pStyle w:val="Heading5"/>
        <w:rPr>
          <w:rFonts w:eastAsia="맑은 고딕"/>
          <w:lang w:val="en-US"/>
        </w:rPr>
      </w:pPr>
      <w:bookmarkStart w:id="1899" w:name="_Toc20152591"/>
      <w:bookmarkStart w:id="1900" w:name="_Toc27495256"/>
      <w:bookmarkStart w:id="1901" w:name="_Toc36108724"/>
      <w:bookmarkStart w:id="1902" w:name="_Toc45194512"/>
      <w:bookmarkStart w:id="1903" w:name="_Toc123628419"/>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rFonts w:eastAsia="맑은 고딕"/>
          <w:lang w:val="en-US"/>
        </w:rPr>
        <w:t>.5.5</w:t>
      </w:r>
      <w:r w:rsidRPr="0079589D">
        <w:rPr>
          <w:rFonts w:eastAsia="맑은 고딕"/>
          <w:lang w:val="en-US"/>
        </w:rPr>
        <w:tab/>
        <w:t>Initiating a temporary group session</w:t>
      </w:r>
      <w:bookmarkEnd w:id="1899"/>
      <w:bookmarkEnd w:id="1900"/>
      <w:bookmarkEnd w:id="1901"/>
      <w:bookmarkEnd w:id="1902"/>
      <w:bookmarkEnd w:id="1903"/>
    </w:p>
    <w:p w14:paraId="13124FAB" w14:textId="77777777" w:rsidR="007916BC" w:rsidRPr="0079589D" w:rsidRDefault="007916BC" w:rsidP="007916BC">
      <w:r w:rsidRPr="0079589D">
        <w:rPr>
          <w:rFonts w:eastAsia="맑은 고딕"/>
          <w:lang w:val="en-US"/>
        </w:rPr>
        <w:t xml:space="preserve">Upon receiving a "SIP INVITE request </w:t>
      </w:r>
      <w:r w:rsidRPr="0079589D">
        <w:t xml:space="preserve">"SIP INVITE request </w:t>
      </w:r>
      <w:r w:rsidR="00E0176B" w:rsidRPr="00E0176B">
        <w:t xml:space="preserve">from participating MCVideo function </w:t>
      </w:r>
      <w:r w:rsidRPr="0079589D">
        <w:t>for controlling MCVideo function of an MCVideo group" when a prearranged group session is not ongoing, the non-controlling MCVideo-function shall:</w:t>
      </w:r>
    </w:p>
    <w:p w14:paraId="40871F2C" w14:textId="77777777" w:rsidR="007916BC" w:rsidRPr="0079589D" w:rsidRDefault="007916BC" w:rsidP="007916BC">
      <w:pPr>
        <w:pStyle w:val="NO"/>
        <w:rPr>
          <w:lang w:val="sv-SE"/>
        </w:rPr>
      </w:pPr>
      <w:r w:rsidRPr="0079589D">
        <w:rPr>
          <w:lang w:val="sv-SE"/>
        </w:rPr>
        <w:t>NOTE 1:</w:t>
      </w:r>
      <w:r w:rsidRPr="0079589D">
        <w:rPr>
          <w:lang w:val="sv-SE"/>
        </w:rPr>
        <w:tab/>
        <w:t xml:space="preserve">The difference between a </w:t>
      </w:r>
      <w:r w:rsidRPr="0079589D">
        <w:rPr>
          <w:rFonts w:eastAsia="맑은 고딕"/>
          <w:lang w:val="en-US"/>
        </w:rPr>
        <w:t xml:space="preserve">"SIP INVITE request </w:t>
      </w:r>
      <w:r w:rsidR="00E0176B" w:rsidRPr="00E0176B">
        <w:rPr>
          <w:rFonts w:eastAsia="맑은 고딕"/>
          <w:lang w:val="en-US"/>
        </w:rPr>
        <w:t xml:space="preserve">from participating MCVideo function </w:t>
      </w:r>
      <w:r w:rsidRPr="0079589D">
        <w:t>for controlling MCVideo function of an MCVideo group" and a "SIP INVITE request for non-controlling MCVideo function of an MCVideo group</w:t>
      </w:r>
      <w:r w:rsidRPr="0079589D">
        <w:rPr>
          <w:noProof/>
        </w:rPr>
        <w:t>"</w:t>
      </w:r>
      <w:r w:rsidR="00E0176B" w:rsidRPr="00E0176B">
        <w:rPr>
          <w:noProof/>
        </w:rPr>
        <w:t xml:space="preserve"> (from the controlling MCVideo function)</w:t>
      </w:r>
      <w:r w:rsidRPr="0079589D">
        <w:rPr>
          <w:noProof/>
          <w:lang w:val="sv-SE"/>
        </w:rPr>
        <w:t xml:space="preserve"> is that the latter SIP INVITE request contains the isfocus media feature tag in the Contact header field.</w:t>
      </w:r>
    </w:p>
    <w:p w14:paraId="1AC3C2D6" w14:textId="77777777" w:rsidR="007916BC" w:rsidRPr="0079589D" w:rsidRDefault="007916BC" w:rsidP="007916BC">
      <w:pPr>
        <w:pStyle w:val="B1"/>
      </w:pPr>
      <w:r w:rsidRPr="0079589D">
        <w:t>1)</w:t>
      </w:r>
      <w:r w:rsidRPr="0079589D">
        <w:tab/>
        <w:t>if unable to process the request due to a lack of resources or a risk of congestion exists, may reject the SIP INVITE request with a SIP 500 (Server Internal Error) response. The non-controlling MCVideo function may include a Retry-After header field to the SIP 500 (Server Internal Error) response as specified in IETF RFC 3261 [</w:t>
      </w:r>
      <w:r w:rsidR="00982A6C" w:rsidRPr="0079589D">
        <w:rPr>
          <w:lang w:eastAsia="zh-CN"/>
        </w:rPr>
        <w:t>15</w:t>
      </w:r>
      <w:r w:rsidRPr="0079589D">
        <w:t>]. Otherwise, continue with the rest of the steps;</w:t>
      </w:r>
    </w:p>
    <w:p w14:paraId="63165C23" w14:textId="77777777" w:rsidR="007916BC" w:rsidRPr="0079589D" w:rsidRDefault="007916BC" w:rsidP="007916BC">
      <w:pPr>
        <w:pStyle w:val="B1"/>
      </w:pPr>
      <w:r w:rsidRPr="0079589D">
        <w:t>2)</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6BD9A718" w14:textId="77777777" w:rsidR="007916BC" w:rsidRPr="0079589D" w:rsidRDefault="007916BC" w:rsidP="007916BC">
      <w:pPr>
        <w:pStyle w:val="B1"/>
      </w:pPr>
      <w:r w:rsidRPr="0079589D">
        <w:t>3)</w:t>
      </w:r>
      <w:r w:rsidRPr="0079589D">
        <w:tab/>
        <w:t>shall reject the SIP request with a SIP 403 (Forbidden) response and not process the remaining steps if:</w:t>
      </w:r>
    </w:p>
    <w:p w14:paraId="17EC31A4" w14:textId="77777777" w:rsidR="007916BC" w:rsidRPr="0079589D" w:rsidRDefault="007916BC" w:rsidP="007916BC">
      <w:pPr>
        <w:pStyle w:val="B2"/>
      </w:pPr>
      <w:r w:rsidRPr="0079589D">
        <w:t>a)</w:t>
      </w:r>
      <w:r w:rsidRPr="0079589D">
        <w:tab/>
        <w:t>an Accept-Contact header field does not include the g.3gpp.mcvideo media feature tag; or</w:t>
      </w:r>
    </w:p>
    <w:p w14:paraId="5B392609" w14:textId="77777777" w:rsidR="007916BC" w:rsidRPr="0079589D" w:rsidRDefault="007916BC" w:rsidP="007916BC">
      <w:pPr>
        <w:pStyle w:val="B2"/>
      </w:pPr>
      <w:r w:rsidRPr="0079589D">
        <w:t>b)</w:t>
      </w:r>
      <w:r w:rsidRPr="0079589D">
        <w:tab/>
        <w:t>an Accept-Contact header field does not include the g.3gpp.icsi-ref media feature tag containing the value of "urn:urn-7:3gpp-service.ims.icsi.mcvideo";</w:t>
      </w:r>
    </w:p>
    <w:p w14:paraId="3A750FB8" w14:textId="77777777" w:rsidR="007916BC" w:rsidRPr="0079589D" w:rsidRDefault="007916BC" w:rsidP="007916BC">
      <w:pPr>
        <w:pStyle w:val="B1"/>
        <w:rPr>
          <w:lang w:val="sv-SE"/>
        </w:rPr>
      </w:pPr>
      <w:r w:rsidRPr="0079589D">
        <w:rPr>
          <w:lang w:val="sv-SE"/>
        </w:rPr>
        <w:t>4</w:t>
      </w:r>
      <w:r w:rsidRPr="0079589D">
        <w:t>)</w:t>
      </w:r>
      <w:r w:rsidRPr="0079589D">
        <w:tab/>
        <w:t xml:space="preserve">shall retrieve the group document from the group management server for the MCVideo group ID contained in the </w:t>
      </w:r>
      <w:r w:rsidR="00E0176B" w:rsidRPr="00E0176B">
        <w:t>&lt;associated-group-id&gt;</w:t>
      </w:r>
      <w:r w:rsidRPr="0079589D">
        <w:t xml:space="preserve"> element of the application/vnd.3gpp.mcvideo-info+xml MIME body of the SIP INVITE request and carry out initial processing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and continue with the rest of the steps if the checks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succeed;</w:t>
      </w:r>
    </w:p>
    <w:p w14:paraId="37E8E7A0" w14:textId="77777777" w:rsidR="007916BC" w:rsidRPr="0079589D" w:rsidRDefault="007916BC" w:rsidP="007916BC">
      <w:pPr>
        <w:pStyle w:val="NO"/>
        <w:rPr>
          <w:lang w:val="sv-SE"/>
        </w:rPr>
      </w:pPr>
      <w:r w:rsidRPr="0079589D">
        <w:rPr>
          <w:lang w:val="sv-SE"/>
        </w:rPr>
        <w:t>NOTE 2:</w:t>
      </w:r>
      <w:r w:rsidRPr="0079589D">
        <w:rPr>
          <w:lang w:val="sv-SE"/>
        </w:rPr>
        <w:tab/>
        <w:t xml:space="preserve">If the checks are not succesful, the SIP response to the </w:t>
      </w:r>
      <w:r w:rsidRPr="0079589D">
        <w:rPr>
          <w:rFonts w:eastAsia="맑은 고딕"/>
          <w:lang w:val="en-US"/>
        </w:rPr>
        <w:t xml:space="preserve">"SIP INVITE request </w:t>
      </w:r>
      <w:r w:rsidR="003D7EB8">
        <w:t>from participating MCVideo function</w:t>
      </w:r>
      <w:r w:rsidRPr="0079589D">
        <w:t xml:space="preserve"> for </w:t>
      </w:r>
      <w:r w:rsidR="003D7EB8">
        <w:t>non-</w:t>
      </w:r>
      <w:r w:rsidRPr="0079589D">
        <w:t xml:space="preserve">controlling MCVideo function of an MCVideo group" is already sent in the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rPr>
          <w:lang w:val="sv-SE"/>
        </w:rPr>
        <w:t>.</w:t>
      </w:r>
    </w:p>
    <w:p w14:paraId="7D0AC089" w14:textId="77777777" w:rsidR="007916BC" w:rsidRPr="0079589D" w:rsidRDefault="007916BC" w:rsidP="007916BC">
      <w:pPr>
        <w:pStyle w:val="B1"/>
      </w:pPr>
      <w:r w:rsidRPr="0079589D">
        <w:t>5)</w:t>
      </w:r>
      <w:r w:rsidRPr="0079589D">
        <w:tab/>
        <w:t>shall cache the content of the SIP INVITE request;</w:t>
      </w:r>
    </w:p>
    <w:p w14:paraId="208938B0" w14:textId="77777777" w:rsidR="007916BC" w:rsidRPr="0079589D" w:rsidRDefault="007916BC" w:rsidP="007916BC">
      <w:pPr>
        <w:pStyle w:val="B1"/>
      </w:pPr>
      <w:r w:rsidRPr="0079589D">
        <w:t>6)</w:t>
      </w:r>
      <w:r w:rsidRPr="0079589D">
        <w:tab/>
        <w:t>shall check if a Resource-Priority header field is included in the incoming SIP INVITE request and may apply any preferential treatment to the SIP request as specified in 3GPP TS 24.229 [</w:t>
      </w:r>
      <w:r w:rsidR="00982A6C" w:rsidRPr="0079589D">
        <w:rPr>
          <w:lang w:eastAsia="zh-CN"/>
        </w:rPr>
        <w:t>11</w:t>
      </w:r>
      <w:r w:rsidRPr="0079589D">
        <w:t>];</w:t>
      </w:r>
    </w:p>
    <w:p w14:paraId="4B508796" w14:textId="77777777" w:rsidR="007916BC" w:rsidRPr="0079589D" w:rsidRDefault="007916BC" w:rsidP="007916BC">
      <w:pPr>
        <w:pStyle w:val="B1"/>
      </w:pPr>
      <w:r w:rsidRPr="0079589D">
        <w:rPr>
          <w:rFonts w:eastAsia="맑은 고딕"/>
          <w:lang w:val="sv-SE"/>
        </w:rPr>
        <w:t>7)</w:t>
      </w:r>
      <w:r w:rsidRPr="0079589D">
        <w:rPr>
          <w:rFonts w:eastAsia="맑은 고딕"/>
          <w:lang w:val="sv-SE"/>
        </w:rPr>
        <w:tab/>
        <w:t xml:space="preserve">shall authorize the MCVideo user in the &lt;mcvideo-calling-user-identity&gt; element in the application/vnd.3gpp.mcvideo-info+xml MIME body of the </w:t>
      </w:r>
      <w:r w:rsidRPr="0079589D">
        <w:t xml:space="preserve">"SIP INVITE request </w:t>
      </w:r>
      <w:r w:rsidR="003D7EB8" w:rsidRPr="003D7EB8">
        <w:t xml:space="preserve">from participating MCVideo function </w:t>
      </w:r>
      <w:r w:rsidRPr="0079589D">
        <w:t xml:space="preserve">for </w:t>
      </w:r>
      <w:r w:rsidR="003D7EB8" w:rsidRPr="003D7EB8">
        <w:t>non-</w:t>
      </w:r>
      <w:r w:rsidRPr="0079589D">
        <w:t xml:space="preserve">controlling MCVideo function of an MCVideo group" </w:t>
      </w:r>
      <w:r w:rsidRPr="0079589D">
        <w:rPr>
          <w:rFonts w:eastAsia="맑은 고딕"/>
          <w:lang w:val="sv-SE"/>
        </w:rPr>
        <w:t xml:space="preserve">as specified in </w:t>
      </w:r>
      <w:r w:rsidR="00C836A2">
        <w:rPr>
          <w:rFonts w:eastAsia="맑은 고딕"/>
          <w:lang w:val="sv-SE"/>
        </w:rPr>
        <w:t>clause</w:t>
      </w:r>
      <w:r w:rsidRPr="0079589D">
        <w:rPr>
          <w:rFonts w:eastAsia="맑은 고딕"/>
          <w:lang w:val="sv-SE"/>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5.4</w:t>
      </w:r>
      <w:r w:rsidRPr="0079589D">
        <w:rPr>
          <w:rFonts w:eastAsia="맑은 고딕"/>
          <w:lang w:val="sv-SE"/>
        </w:rPr>
        <w:t xml:space="preserve">, if the MCVideo user is unauthorized to initiated a pre-arranged group session the non-controlling MCVideo function shall send a SIP 403 (Forbidden) response with the </w:t>
      </w:r>
      <w:r w:rsidRPr="0079589D">
        <w:rPr>
          <w:noProof/>
        </w:rPr>
        <w:t xml:space="preserve">warning text set to "119 </w:t>
      </w:r>
      <w:r w:rsidRPr="0079589D">
        <w:t>user is not authorised to initiate the group call</w:t>
      </w:r>
      <w:r w:rsidRPr="0079589D">
        <w:rPr>
          <w:noProof/>
        </w:rPr>
        <w:t xml:space="preserve">" </w:t>
      </w:r>
      <w:r w:rsidRPr="0079589D">
        <w:t xml:space="preserve">in a Warning header field as specified in </w:t>
      </w:r>
      <w:r w:rsidR="00C836A2">
        <w:t>clause</w:t>
      </w:r>
      <w:r w:rsidRPr="0079589D">
        <w:t> </w:t>
      </w:r>
      <w:r w:rsidR="002F33D7">
        <w:rPr>
          <w:lang w:eastAsia="zh-CN"/>
        </w:rPr>
        <w:t>4.4</w:t>
      </w:r>
      <w:r w:rsidRPr="0079589D">
        <w:t>.</w:t>
      </w:r>
    </w:p>
    <w:p w14:paraId="6B6E628D" w14:textId="77777777" w:rsidR="003D7EB8" w:rsidRDefault="003D7EB8" w:rsidP="003D7EB8">
      <w:pPr>
        <w:pStyle w:val="B1"/>
      </w:pPr>
      <w:r>
        <w:t>8)</w:t>
      </w:r>
      <w:r>
        <w:tab/>
        <w:t>if:</w:t>
      </w:r>
    </w:p>
    <w:p w14:paraId="04C7ABFE" w14:textId="77777777" w:rsidR="003D7EB8" w:rsidRDefault="003D7EB8" w:rsidP="003D7EB8">
      <w:pPr>
        <w:pStyle w:val="B1"/>
      </w:pPr>
      <w:r>
        <w:t>a)</w:t>
      </w:r>
      <w:r>
        <w:tab/>
        <w:t>the MCVideo user identified in the &lt;mcvideo-calling-user-id&gt; of the incoming SIP INVITE is not affiliated to the group identity contained in the &lt;associated-group-id&gt; element of the incoming SIP INVITE request as specified in clause 6.3.6;</w:t>
      </w:r>
    </w:p>
    <w:p w14:paraId="7B1DF0FB" w14:textId="77777777" w:rsidR="003D7EB8" w:rsidRDefault="003D7EB8" w:rsidP="003D7EB8">
      <w:pPr>
        <w:pStyle w:val="B1"/>
      </w:pPr>
      <w:r>
        <w:t>b)</w:t>
      </w:r>
      <w:r>
        <w:tab/>
        <w:t>the incoming SIP INVITE request does not contain an emergency indication or an imminent peril indication; or</w:t>
      </w:r>
    </w:p>
    <w:p w14:paraId="46B2D8DA" w14:textId="77777777" w:rsidR="003D7EB8" w:rsidRDefault="003D7EB8" w:rsidP="003D7EB8">
      <w:pPr>
        <w:pStyle w:val="B1"/>
      </w:pPr>
      <w:r>
        <w:t>c)</w:t>
      </w:r>
      <w:r>
        <w:tab/>
        <w:t>the incoming SIP INVITE request is an authorised request for an MCVideo emergency group call as determined by clause 6.3.3.1.13.2 or for an MCVideo imminent peril group call as determined by clause 6.3.3.1.13.5 and the MCVideo user identified in the &lt;mcvideo-calling-user-id&gt; of the incoming SIP INVITE is determined to not be eligible for implicit affiliation as specified in clause 8.2.2.3.6;</w:t>
      </w:r>
    </w:p>
    <w:p w14:paraId="5635ECD9" w14:textId="77777777" w:rsidR="003D7EB8" w:rsidRDefault="003D7EB8" w:rsidP="003D7EB8">
      <w:pPr>
        <w:pStyle w:val="B1"/>
      </w:pPr>
      <w:r>
        <w:tab/>
        <w:t>then shall return a SIP 403 (Forbidden) response with the warning text set to "120 user is not affiliated to this group" in a Warning header field as specified in clause 4.4, and skip the rest of the steps below;</w:t>
      </w:r>
    </w:p>
    <w:p w14:paraId="6DCC2FE0" w14:textId="77777777" w:rsidR="007916BC" w:rsidRPr="0079589D" w:rsidRDefault="003D7EB8" w:rsidP="003D7EB8">
      <w:pPr>
        <w:pStyle w:val="B1"/>
        <w:rPr>
          <w:lang w:eastAsia="ko-KR"/>
        </w:rPr>
      </w:pPr>
      <w:r>
        <w:t>9</w:t>
      </w:r>
      <w:r w:rsidR="007916BC" w:rsidRPr="0079589D">
        <w:t>)</w:t>
      </w:r>
      <w:r w:rsidR="007916BC" w:rsidRPr="0079589D">
        <w:tab/>
        <w:t>shall generate a SIP INVITE request to</w:t>
      </w:r>
      <w:r>
        <w:t>wards</w:t>
      </w:r>
      <w:r w:rsidR="007916BC" w:rsidRPr="0079589D">
        <w:t xml:space="preserve"> the controlling MCVideo function as specified in </w:t>
      </w:r>
      <w:r w:rsidR="00C836A2">
        <w:t>clause</w:t>
      </w:r>
      <w:r w:rsidR="007916BC" w:rsidRPr="0079589D">
        <w:t> </w:t>
      </w:r>
      <w:r w:rsidR="006F3642" w:rsidRPr="006F3642">
        <w:t>6.3.4.1.4</w:t>
      </w:r>
      <w:r w:rsidR="007916BC" w:rsidRPr="0079589D">
        <w:rPr>
          <w:lang w:eastAsia="ko-KR"/>
        </w:rPr>
        <w:t>; and</w:t>
      </w:r>
    </w:p>
    <w:p w14:paraId="4D55858E" w14:textId="77777777" w:rsidR="007916BC" w:rsidRPr="0079589D" w:rsidRDefault="003D7EB8" w:rsidP="007916BC">
      <w:pPr>
        <w:pStyle w:val="B1"/>
        <w:rPr>
          <w:lang w:eastAsia="ko-KR"/>
        </w:rPr>
      </w:pPr>
      <w:r>
        <w:rPr>
          <w:lang w:eastAsia="ko-KR"/>
        </w:rPr>
        <w:t>10</w:t>
      </w:r>
      <w:r w:rsidR="007916BC" w:rsidRPr="0079589D">
        <w:rPr>
          <w:lang w:eastAsia="ko-KR"/>
        </w:rPr>
        <w:t>)</w:t>
      </w:r>
      <w:r w:rsidR="007916BC" w:rsidRPr="0079589D">
        <w:rPr>
          <w:lang w:eastAsia="ko-KR"/>
        </w:rPr>
        <w:tab/>
        <w:t>shall send the SIP INVITE request to the controlling MCVideo function as specified in 3GPP TS 24.229 [</w:t>
      </w:r>
      <w:r w:rsidR="00982A6C" w:rsidRPr="0079589D">
        <w:rPr>
          <w:lang w:eastAsia="zh-CN"/>
        </w:rPr>
        <w:t>11</w:t>
      </w:r>
      <w:r w:rsidR="007916BC" w:rsidRPr="0079589D">
        <w:rPr>
          <w:lang w:eastAsia="ko-KR"/>
        </w:rPr>
        <w:t>].</w:t>
      </w:r>
    </w:p>
    <w:p w14:paraId="64F1890D" w14:textId="77777777" w:rsidR="007916BC" w:rsidRPr="0079589D" w:rsidRDefault="007916BC" w:rsidP="007916BC">
      <w:pPr>
        <w:rPr>
          <w:rFonts w:eastAsia="맑은 고딕"/>
          <w:lang w:val="sv-SE"/>
        </w:rPr>
      </w:pPr>
      <w:r w:rsidRPr="0079589D">
        <w:rPr>
          <w:rFonts w:eastAsia="맑은 고딕"/>
          <w:lang w:val="sv-SE"/>
        </w:rPr>
        <w:t>Upon receipt of a SIP 2xx response to the SIP INVITE request sent to the controlling MCVideo function as specified above, the non-controlling MCVideo function:</w:t>
      </w:r>
    </w:p>
    <w:p w14:paraId="2123AA37" w14:textId="77777777" w:rsidR="007916BC" w:rsidRPr="0079589D" w:rsidRDefault="007916BC" w:rsidP="007916BC">
      <w:pPr>
        <w:pStyle w:val="B1"/>
        <w:rPr>
          <w:rFonts w:eastAsia="맑은 고딕"/>
          <w:lang w:val="sv-SE"/>
        </w:rPr>
      </w:pPr>
      <w:r w:rsidRPr="0079589D">
        <w:rPr>
          <w:rFonts w:eastAsia="맑은 고딕"/>
          <w:lang w:val="sv-SE"/>
        </w:rPr>
        <w:t>1)</w:t>
      </w:r>
      <w:r w:rsidRPr="0079589D">
        <w:rPr>
          <w:rFonts w:eastAsia="맑은 고딕"/>
          <w:lang w:val="sv-SE"/>
        </w:rPr>
        <w:tab/>
        <w:t>shall send the SIP ACK request to the controlling MCVideo function as specified in 3GPP TS 24.229 [</w:t>
      </w:r>
      <w:r w:rsidR="00982A6C" w:rsidRPr="0079589D">
        <w:rPr>
          <w:lang w:val="sv-SE" w:eastAsia="zh-CN"/>
        </w:rPr>
        <w:t>11</w:t>
      </w:r>
      <w:r w:rsidRPr="0079589D">
        <w:rPr>
          <w:rFonts w:eastAsia="맑은 고딕"/>
          <w:lang w:val="sv-SE"/>
        </w:rPr>
        <w:t>];</w:t>
      </w:r>
    </w:p>
    <w:p w14:paraId="7045C86F" w14:textId="77777777" w:rsidR="007916BC" w:rsidRPr="0079589D" w:rsidRDefault="007916BC" w:rsidP="007916BC">
      <w:pPr>
        <w:pStyle w:val="B1"/>
      </w:pPr>
      <w:r w:rsidRPr="0079589D">
        <w:rPr>
          <w:rFonts w:eastAsia="맑은 고딕"/>
          <w:lang w:val="sv-SE"/>
        </w:rPr>
        <w:t>2)</w:t>
      </w:r>
      <w:r w:rsidRPr="0079589D">
        <w:rPr>
          <w:rFonts w:eastAsia="맑은 고딕"/>
          <w:lang w:val="sv-SE"/>
        </w:rPr>
        <w:tab/>
        <w:t xml:space="preserve">shall generate a SIP 200 (OK) to the </w:t>
      </w:r>
      <w:r w:rsidRPr="0079589D">
        <w:t>"SIP INVITE request for controlling MCVideo function of an MCVideo group"</w:t>
      </w:r>
      <w:r w:rsidR="00982A6C" w:rsidRPr="0079589D">
        <w:t xml:space="preserve"> as specified in 3GPP TS 24.229 [11] </w:t>
      </w:r>
      <w:r w:rsidRPr="0079589D">
        <w:t>populated as follows:</w:t>
      </w:r>
    </w:p>
    <w:p w14:paraId="40273CF7" w14:textId="77777777" w:rsidR="007916BC" w:rsidRPr="0079589D" w:rsidRDefault="007916BC" w:rsidP="007916BC">
      <w:pPr>
        <w:pStyle w:val="B2"/>
        <w:rPr>
          <w:lang w:eastAsia="ko-KR"/>
        </w:rPr>
      </w:pPr>
      <w:r w:rsidRPr="0079589D">
        <w:rPr>
          <w:lang w:val="sv-SE"/>
        </w:rPr>
        <w:t>a)</w:t>
      </w:r>
      <w:r w:rsidRPr="0079589D">
        <w:rPr>
          <w:lang w:val="sv-SE"/>
        </w:rPr>
        <w:tab/>
        <w:t xml:space="preserve">shall include an SDP answer as specified in </w:t>
      </w:r>
      <w:r w:rsidR="00C836A2">
        <w:rPr>
          <w:lang w:val="sv-SE"/>
        </w:rPr>
        <w:t>clause</w:t>
      </w:r>
      <w:r w:rsidRPr="0079589D">
        <w:rPr>
          <w:lang w:val="sv-SE"/>
        </w:rPr>
        <w:t> </w:t>
      </w:r>
      <w:r w:rsidR="006F3642" w:rsidRPr="006F3642">
        <w:rPr>
          <w:lang w:val="sv-SE"/>
        </w:rPr>
        <w:t xml:space="preserve">6.3.4.2.1 </w:t>
      </w:r>
      <w:r w:rsidRPr="0079589D">
        <w:rPr>
          <w:lang w:eastAsia="ko-KR"/>
        </w:rPr>
        <w:t>based on the SDP answer in the SIP 200 (OK) response;</w:t>
      </w:r>
    </w:p>
    <w:p w14:paraId="3C5AA646" w14:textId="77777777" w:rsidR="007916BC" w:rsidRPr="0079589D" w:rsidRDefault="007916BC" w:rsidP="007916BC">
      <w:pPr>
        <w:pStyle w:val="B2"/>
        <w:rPr>
          <w:lang w:eastAsia="ko-KR"/>
        </w:rPr>
      </w:pPr>
      <w:r w:rsidRPr="0079589D">
        <w:rPr>
          <w:lang w:eastAsia="ko-KR"/>
        </w:rPr>
        <w:t>b)</w:t>
      </w:r>
      <w:r w:rsidRPr="0079589D">
        <w:rPr>
          <w:lang w:eastAsia="ko-KR"/>
        </w:rPr>
        <w:tab/>
        <w:t>shall include the public service identifier of the non-controlling MCVideo function in the P-Asserted-Identity header field; and</w:t>
      </w:r>
    </w:p>
    <w:p w14:paraId="7CA99D66" w14:textId="77777777" w:rsidR="007916BC" w:rsidRPr="0079589D" w:rsidRDefault="007916BC" w:rsidP="007916BC">
      <w:pPr>
        <w:pStyle w:val="B2"/>
      </w:pPr>
      <w:r w:rsidRPr="0079589D">
        <w:rPr>
          <w:lang w:eastAsia="ko-KR"/>
        </w:rPr>
        <w:t>c)</w:t>
      </w:r>
      <w:r w:rsidRPr="0079589D">
        <w:rPr>
          <w:lang w:eastAsia="ko-KR"/>
        </w:rPr>
        <w:tab/>
        <w:t xml:space="preserve">shall include </w:t>
      </w:r>
      <w:r w:rsidRPr="0079589D">
        <w:t xml:space="preserve">the warning text set to "148 MCVideo group is regrouped" in a Warning header field as specified in </w:t>
      </w:r>
      <w:r w:rsidR="00C836A2">
        <w:t>clause</w:t>
      </w:r>
      <w:r w:rsidRPr="0079589D">
        <w:t> </w:t>
      </w:r>
      <w:r w:rsidR="002F33D7">
        <w:rPr>
          <w:lang w:eastAsia="zh-CN"/>
        </w:rPr>
        <w:t>4.4</w:t>
      </w:r>
      <w:r w:rsidRPr="0079589D">
        <w:t>;</w:t>
      </w:r>
    </w:p>
    <w:p w14:paraId="12084752" w14:textId="77777777" w:rsidR="007916BC" w:rsidRPr="0079589D" w:rsidRDefault="007916BC" w:rsidP="007916BC">
      <w:pPr>
        <w:pStyle w:val="B1"/>
      </w:pPr>
      <w:r w:rsidRPr="0079589D">
        <w:t>3)</w:t>
      </w:r>
      <w:r w:rsidRPr="0079589D">
        <w:tab/>
        <w:t xml:space="preserve">shall start acting as a non-controlling MCVideo function and interact with the </w:t>
      </w:r>
      <w:r w:rsidRPr="0079589D">
        <w:rPr>
          <w:lang w:eastAsia="ko-KR"/>
        </w:rPr>
        <w:t>media plane</w:t>
      </w:r>
      <w:r w:rsidRPr="0079589D">
        <w:t xml:space="preserve"> as specified in </w:t>
      </w:r>
      <w:r w:rsidRPr="0079589D">
        <w:rPr>
          <w:lang w:eastAsia="ko-KR"/>
        </w:rPr>
        <w:t>3GPP TS 24.581 [</w:t>
      </w:r>
      <w:r w:rsidR="00982A6C" w:rsidRPr="0079589D">
        <w:rPr>
          <w:lang w:eastAsia="zh-CN"/>
        </w:rPr>
        <w:t>5</w:t>
      </w:r>
      <w:r w:rsidRPr="0079589D">
        <w:rPr>
          <w:lang w:eastAsia="ko-KR"/>
        </w:rPr>
        <w:t xml:space="preserve">] </w:t>
      </w:r>
      <w:r w:rsidR="00C836A2">
        <w:rPr>
          <w:lang w:eastAsia="ko-KR"/>
        </w:rPr>
        <w:t>clause</w:t>
      </w:r>
      <w:r w:rsidRPr="0079589D">
        <w:rPr>
          <w:lang w:eastAsia="ko-KR"/>
        </w:rPr>
        <w:t> </w:t>
      </w:r>
      <w:r w:rsidR="006F3642" w:rsidRPr="006F3642">
        <w:rPr>
          <w:lang w:eastAsia="zh-CN"/>
        </w:rPr>
        <w:t>6.5</w:t>
      </w:r>
      <w:r w:rsidRPr="0079589D">
        <w:t>;</w:t>
      </w:r>
    </w:p>
    <w:p w14:paraId="62A4D29A" w14:textId="77777777" w:rsidR="007916BC" w:rsidRPr="0079589D" w:rsidRDefault="007916BC" w:rsidP="007916BC">
      <w:pPr>
        <w:pStyle w:val="B1"/>
        <w:rPr>
          <w:lang w:val="sv-SE"/>
        </w:rPr>
      </w:pPr>
      <w:r w:rsidRPr="0079589D">
        <w:rPr>
          <w:rFonts w:eastAsia="맑은 고딕"/>
          <w:lang w:val="sv-SE"/>
        </w:rPr>
        <w:t>4)</w:t>
      </w:r>
      <w:r w:rsidRPr="0079589D">
        <w:rPr>
          <w:rFonts w:eastAsia="맑은 고딕"/>
          <w:lang w:val="sv-SE"/>
        </w:rPr>
        <w:tab/>
        <w:t xml:space="preserve">shall </w:t>
      </w:r>
      <w:r w:rsidRPr="0079589D">
        <w:t xml:space="preserve">determine the members to invite to the prearranged MCVideo group call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w:t>
      </w:r>
      <w:r w:rsidRPr="0079589D">
        <w:rPr>
          <w:lang w:val="sv-SE"/>
        </w:rPr>
        <w:t xml:space="preserve"> and</w:t>
      </w:r>
    </w:p>
    <w:p w14:paraId="68305887" w14:textId="77777777" w:rsidR="007916BC" w:rsidRPr="0079589D" w:rsidRDefault="007916BC" w:rsidP="007916BC">
      <w:pPr>
        <w:pStyle w:val="B1"/>
      </w:pPr>
      <w:r w:rsidRPr="0079589D">
        <w:t>5)</w:t>
      </w:r>
      <w:r w:rsidRPr="0079589D">
        <w:tab/>
        <w:t xml:space="preserve">shall invite each group member determined in step 2) above, to the group session,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w:t>
      </w:r>
    </w:p>
    <w:p w14:paraId="21C1132E" w14:textId="77777777" w:rsidR="007916BC" w:rsidRPr="0079589D" w:rsidRDefault="007916BC" w:rsidP="007916BC">
      <w:pPr>
        <w:rPr>
          <w:rFonts w:eastAsia="맑은 고딕"/>
          <w:lang w:val="sv-SE"/>
        </w:rPr>
      </w:pPr>
      <w:r w:rsidRPr="0079589D">
        <w:rPr>
          <w:rFonts w:eastAsia="맑은 고딕"/>
          <w:lang w:val="sv-SE"/>
        </w:rPr>
        <w:t>Upon receipt of other final SIP responses with the exception of the SIP 2xx response to the INVITE request sent to the controlling MCVideo function as specified above, the non-controlling MCVideo function:</w:t>
      </w:r>
    </w:p>
    <w:p w14:paraId="070980EA" w14:textId="77777777" w:rsidR="007916BC" w:rsidRPr="0079589D" w:rsidRDefault="007916BC" w:rsidP="007916BC">
      <w:pPr>
        <w:pStyle w:val="B1"/>
      </w:pPr>
      <w:r w:rsidRPr="0079589D">
        <w:t>1)</w:t>
      </w:r>
      <w:r w:rsidRPr="0079589D">
        <w:tab/>
        <w:t>shall send the SIP ACK response to the controlling MCVideo function as specified in 3GPP TS 24.229 [</w:t>
      </w:r>
      <w:r w:rsidR="00982A6C" w:rsidRPr="0079589D">
        <w:rPr>
          <w:lang w:eastAsia="zh-CN"/>
        </w:rPr>
        <w:t>11</w:t>
      </w:r>
      <w:r w:rsidRPr="0079589D">
        <w:t>]; and</w:t>
      </w:r>
    </w:p>
    <w:p w14:paraId="12A34323" w14:textId="77777777" w:rsidR="007916BC" w:rsidRPr="0079589D" w:rsidRDefault="007916BC" w:rsidP="007916BC">
      <w:pPr>
        <w:pStyle w:val="B1"/>
        <w:rPr>
          <w:rFonts w:eastAsia="맑은 고딕"/>
          <w:lang w:val="sv-SE"/>
        </w:rPr>
      </w:pPr>
      <w:r w:rsidRPr="0079589D">
        <w:rPr>
          <w:rFonts w:eastAsia="맑은 고딕"/>
          <w:lang w:val="sv-SE"/>
        </w:rPr>
        <w:t>2)</w:t>
      </w:r>
      <w:r w:rsidRPr="0079589D">
        <w:rPr>
          <w:rFonts w:eastAsia="맑은 고딕"/>
          <w:lang w:val="sv-SE"/>
        </w:rPr>
        <w:tab/>
        <w:t xml:space="preserve">shall start acting as a controlling MCVideo function as specified in </w:t>
      </w:r>
      <w:r w:rsidR="00C836A2">
        <w:rPr>
          <w:rFonts w:eastAsia="맑은 고딕"/>
          <w:lang w:val="sv-SE"/>
        </w:rPr>
        <w:t>clause</w:t>
      </w:r>
      <w:r w:rsidRPr="0079589D">
        <w:rPr>
          <w:rFonts w:eastAsia="맑은 고딕"/>
          <w:lang w:val="sv-SE"/>
        </w:rPr>
        <w:t> </w:t>
      </w:r>
      <w:r w:rsidRPr="0079589D">
        <w:rPr>
          <w:rFonts w:hint="eastAsia"/>
          <w:noProof/>
          <w:lang w:eastAsia="zh-CN"/>
        </w:rPr>
        <w:t>9</w:t>
      </w:r>
      <w:r w:rsidRPr="0079589D">
        <w:rPr>
          <w:noProof/>
        </w:rPr>
        <w:t>.</w:t>
      </w:r>
      <w:r w:rsidRPr="0079589D">
        <w:rPr>
          <w:rFonts w:hint="eastAsia"/>
          <w:noProof/>
          <w:lang w:eastAsia="zh-CN"/>
        </w:rPr>
        <w:t>2</w:t>
      </w:r>
      <w:r w:rsidRPr="0079589D">
        <w:rPr>
          <w:noProof/>
        </w:rPr>
        <w:t xml:space="preserve">.1.4 and invite members as specified in </w:t>
      </w:r>
      <w:r w:rsidR="00C836A2">
        <w:rPr>
          <w:noProof/>
        </w:rPr>
        <w:t>clause</w:t>
      </w:r>
      <w:r w:rsidRPr="0079589D">
        <w:rPr>
          <w:noProof/>
        </w:rPr>
        <w:t> </w:t>
      </w:r>
      <w:r w:rsidR="006F3642" w:rsidRPr="006F3642">
        <w:rPr>
          <w:lang w:eastAsia="zh-CN"/>
        </w:rPr>
        <w:t>6.3.4.1.2</w:t>
      </w:r>
      <w:r w:rsidRPr="0079589D">
        <w:rPr>
          <w:noProof/>
        </w:rPr>
        <w:t>.</w:t>
      </w:r>
    </w:p>
    <w:p w14:paraId="1C535D0D" w14:textId="77777777" w:rsidR="007916BC" w:rsidRPr="0079589D" w:rsidRDefault="007916BC" w:rsidP="007916BC">
      <w:pPr>
        <w:pStyle w:val="NO"/>
        <w:rPr>
          <w:rFonts w:eastAsia="맑은 고딕"/>
          <w:lang w:val="sv-SE"/>
        </w:rPr>
      </w:pPr>
      <w:r w:rsidRPr="0079589D">
        <w:t>NOTE 4:</w:t>
      </w:r>
      <w:r w:rsidRPr="0079589D">
        <w:tab/>
        <w:t>Regardless if the controlling MCVideo function accepts or rejects the SIP INVITE request sent above the prearranged group session continues to be initiated with only the members of the group homed on the non-controlling MCVideo function of the group being invited to the group call.</w:t>
      </w:r>
    </w:p>
    <w:p w14:paraId="45256C34" w14:textId="77777777" w:rsidR="007916BC" w:rsidRPr="0079589D" w:rsidRDefault="007916BC" w:rsidP="007916BC">
      <w:pPr>
        <w:rPr>
          <w:rFonts w:eastAsia="맑은 고딕"/>
          <w:lang w:val="sv-SE"/>
        </w:rPr>
      </w:pPr>
      <w:r w:rsidRPr="0079589D">
        <w:rPr>
          <w:rFonts w:eastAsia="맑은 고딕"/>
          <w:lang w:val="sv-SE"/>
        </w:rPr>
        <w:t>The non-controlling MCVideo function shall handle SIP responses (other than the SIP 2xx response) to the SIP INVITE requests sent to invited members as specified in 3GPP TS 24.229</w:t>
      </w:r>
      <w:r w:rsidR="00982A6C" w:rsidRPr="0079589D">
        <w:rPr>
          <w:rFonts w:eastAsia="맑은 고딕"/>
          <w:lang w:val="sv-SE"/>
        </w:rPr>
        <w:t> [11]</w:t>
      </w:r>
      <w:r w:rsidRPr="0079589D">
        <w:rPr>
          <w:rFonts w:eastAsia="맑은 고딕"/>
          <w:lang w:val="sv-SE"/>
        </w:rPr>
        <w:t>.</w:t>
      </w:r>
    </w:p>
    <w:p w14:paraId="47B4CE5F" w14:textId="77777777" w:rsidR="007916BC" w:rsidRPr="0079589D" w:rsidRDefault="007916BC" w:rsidP="007916BC">
      <w:pPr>
        <w:rPr>
          <w:rFonts w:eastAsia="맑은 고딕"/>
          <w:lang w:val="sv-SE"/>
        </w:rPr>
      </w:pPr>
      <w:r w:rsidRPr="0079589D">
        <w:rPr>
          <w:rFonts w:eastAsia="맑은 고딕"/>
          <w:lang w:val="sv-SE"/>
        </w:rPr>
        <w:t>Upon receipt of a SIP 2xx response to SIP INVITE requests sent to invited members, the non-controlling MCVideo function:</w:t>
      </w:r>
    </w:p>
    <w:p w14:paraId="7E5DF749" w14:textId="77777777" w:rsidR="007916BC" w:rsidRPr="0079589D" w:rsidRDefault="007916BC" w:rsidP="007916BC">
      <w:pPr>
        <w:pStyle w:val="B1"/>
        <w:rPr>
          <w:rFonts w:eastAsia="맑은 고딕"/>
          <w:lang w:val="sv-SE"/>
        </w:rPr>
      </w:pPr>
      <w:r w:rsidRPr="0079589D">
        <w:rPr>
          <w:rFonts w:eastAsia="맑은 고딕"/>
          <w:lang w:val="sv-SE"/>
        </w:rPr>
        <w:t>1)</w:t>
      </w:r>
      <w:r w:rsidRPr="0079589D">
        <w:rPr>
          <w:rFonts w:eastAsia="맑은 고딕"/>
          <w:lang w:val="sv-SE"/>
        </w:rPr>
        <w:tab/>
        <w:t>shall send the SIP ACK request as specified in 3GPP TS 24.229 [</w:t>
      </w:r>
      <w:r w:rsidR="00982A6C" w:rsidRPr="0079589D">
        <w:rPr>
          <w:lang w:val="sv-SE" w:eastAsia="zh-CN"/>
        </w:rPr>
        <w:t>11</w:t>
      </w:r>
      <w:r w:rsidRPr="0079589D">
        <w:rPr>
          <w:rFonts w:eastAsia="맑은 고딕"/>
          <w:lang w:val="sv-SE"/>
        </w:rPr>
        <w:t>]; and</w:t>
      </w:r>
    </w:p>
    <w:p w14:paraId="75E4B77C" w14:textId="77777777" w:rsidR="007916BC" w:rsidRPr="0079589D" w:rsidRDefault="007916BC" w:rsidP="007916BC">
      <w:pPr>
        <w:pStyle w:val="B1"/>
        <w:rPr>
          <w:rFonts w:eastAsia="맑은 고딕"/>
          <w:lang w:val="sv-SE"/>
        </w:rPr>
      </w:pPr>
      <w:r w:rsidRPr="0079589D">
        <w:rPr>
          <w:rFonts w:eastAsia="맑은 고딕"/>
          <w:lang w:val="sv-SE"/>
        </w:rPr>
        <w:t>2)</w:t>
      </w:r>
      <w:r w:rsidRPr="0079589D">
        <w:rPr>
          <w:rFonts w:eastAsia="맑은 고딕"/>
          <w:lang w:val="sv-SE"/>
        </w:rPr>
        <w:tab/>
      </w:r>
      <w:r w:rsidRPr="0079589D">
        <w:t xml:space="preserve">shall interact with the </w:t>
      </w:r>
      <w:r w:rsidRPr="0079589D">
        <w:rPr>
          <w:lang w:eastAsia="ko-KR"/>
        </w:rPr>
        <w:t>media plane</w:t>
      </w:r>
      <w:r w:rsidRPr="0079589D">
        <w:t xml:space="preserve"> as specified in </w:t>
      </w:r>
      <w:r w:rsidRPr="0079589D">
        <w:rPr>
          <w:lang w:eastAsia="ko-KR"/>
        </w:rPr>
        <w:t>3GPP TS 24.581 [</w:t>
      </w:r>
      <w:r w:rsidR="00982A6C" w:rsidRPr="0079589D">
        <w:rPr>
          <w:lang w:eastAsia="zh-CN"/>
        </w:rPr>
        <w:t>5</w:t>
      </w:r>
      <w:r w:rsidRPr="0079589D">
        <w:rPr>
          <w:lang w:eastAsia="ko-KR"/>
        </w:rPr>
        <w:t>].</w:t>
      </w:r>
    </w:p>
    <w:p w14:paraId="625FF593" w14:textId="77777777" w:rsidR="0089567C" w:rsidRPr="0079589D" w:rsidRDefault="0089567C" w:rsidP="00F1630B">
      <w:pPr>
        <w:pStyle w:val="Heading3"/>
      </w:pPr>
      <w:bookmarkStart w:id="1904" w:name="14f4399e2adfb55a__Toc427698802"/>
      <w:bookmarkStart w:id="1905" w:name="_Toc20152592"/>
      <w:bookmarkStart w:id="1906" w:name="_Toc27495257"/>
      <w:bookmarkStart w:id="1907" w:name="_Toc36108725"/>
      <w:bookmarkStart w:id="1908" w:name="_Toc45194513"/>
      <w:bookmarkStart w:id="1909" w:name="_Toc123628420"/>
      <w:r w:rsidRPr="0079589D">
        <w:rPr>
          <w:rFonts w:hint="eastAsia"/>
        </w:rPr>
        <w:t>9.2</w:t>
      </w:r>
      <w:r w:rsidRPr="0079589D">
        <w:t>.2</w:t>
      </w:r>
      <w:r w:rsidRPr="0079589D">
        <w:tab/>
        <w:t>Chat group (restricted) call</w:t>
      </w:r>
      <w:bookmarkEnd w:id="1904"/>
      <w:bookmarkEnd w:id="1905"/>
      <w:bookmarkEnd w:id="1906"/>
      <w:bookmarkEnd w:id="1907"/>
      <w:bookmarkEnd w:id="1908"/>
      <w:bookmarkEnd w:id="1909"/>
    </w:p>
    <w:p w14:paraId="165CE70A" w14:textId="77777777" w:rsidR="0089567C" w:rsidRPr="0079589D" w:rsidRDefault="0089567C" w:rsidP="00F1630B">
      <w:pPr>
        <w:pStyle w:val="Heading4"/>
      </w:pPr>
      <w:bookmarkStart w:id="1910" w:name="14f4399e2adfb55a__Toc427695844"/>
      <w:bookmarkStart w:id="1911" w:name="14f4399e2adfb55a__Toc427696244"/>
      <w:bookmarkStart w:id="1912" w:name="14f4399e2adfb55a__Toc427696643"/>
      <w:bookmarkStart w:id="1913" w:name="14f4399e2adfb55a__Toc427698245"/>
      <w:bookmarkStart w:id="1914" w:name="14f4399e2adfb55a__Toc427698803"/>
      <w:bookmarkStart w:id="1915" w:name="_Toc20152593"/>
      <w:bookmarkStart w:id="1916" w:name="_Toc27495258"/>
      <w:bookmarkStart w:id="1917" w:name="_Toc36108726"/>
      <w:bookmarkStart w:id="1918" w:name="_Toc45194514"/>
      <w:bookmarkStart w:id="1919" w:name="_Toc123628421"/>
      <w:bookmarkEnd w:id="1910"/>
      <w:bookmarkEnd w:id="1911"/>
      <w:bookmarkEnd w:id="1912"/>
      <w:bookmarkEnd w:id="1913"/>
      <w:r w:rsidRPr="0079589D">
        <w:rPr>
          <w:rFonts w:hint="eastAsia"/>
        </w:rPr>
        <w:t>9</w:t>
      </w:r>
      <w:r w:rsidRPr="0079589D">
        <w:t>.</w:t>
      </w:r>
      <w:r w:rsidRPr="0079589D">
        <w:rPr>
          <w:rFonts w:hint="eastAsia"/>
        </w:rPr>
        <w:t>2</w:t>
      </w:r>
      <w:r w:rsidRPr="0079589D">
        <w:t>.2.1</w:t>
      </w:r>
      <w:r w:rsidRPr="0079589D">
        <w:tab/>
        <w:t>General</w:t>
      </w:r>
      <w:bookmarkEnd w:id="1914"/>
      <w:bookmarkEnd w:id="1915"/>
      <w:bookmarkEnd w:id="1916"/>
      <w:bookmarkEnd w:id="1917"/>
      <w:bookmarkEnd w:id="1918"/>
      <w:bookmarkEnd w:id="1919"/>
    </w:p>
    <w:p w14:paraId="05182DEC" w14:textId="77777777" w:rsidR="0089567C" w:rsidRPr="0079589D" w:rsidRDefault="0089567C" w:rsidP="00F1630B">
      <w:pPr>
        <w:pStyle w:val="Heading4"/>
        <w:rPr>
          <w:lang w:eastAsia="zh-CN"/>
        </w:rPr>
      </w:pPr>
      <w:bookmarkStart w:id="1920" w:name="14f4399e2adfb55a__Toc427695845"/>
      <w:bookmarkStart w:id="1921" w:name="14f4399e2adfb55a__Toc427696245"/>
      <w:bookmarkStart w:id="1922" w:name="14f4399e2adfb55a__Toc427696644"/>
      <w:bookmarkStart w:id="1923" w:name="14f4399e2adfb55a__Toc427698246"/>
      <w:bookmarkStart w:id="1924" w:name="14f4399e2adfb55a__Toc427698804"/>
      <w:bookmarkStart w:id="1925" w:name="_Toc20152594"/>
      <w:bookmarkStart w:id="1926" w:name="_Toc27495259"/>
      <w:bookmarkStart w:id="1927" w:name="_Toc36108727"/>
      <w:bookmarkStart w:id="1928" w:name="_Toc45194515"/>
      <w:bookmarkStart w:id="1929" w:name="_Toc123628422"/>
      <w:bookmarkEnd w:id="1920"/>
      <w:bookmarkEnd w:id="1921"/>
      <w:bookmarkEnd w:id="1922"/>
      <w:bookmarkEnd w:id="1923"/>
      <w:r w:rsidRPr="0079589D">
        <w:rPr>
          <w:rFonts w:hint="eastAsia"/>
        </w:rPr>
        <w:t>9</w:t>
      </w:r>
      <w:r w:rsidRPr="0079589D">
        <w:t>.</w:t>
      </w:r>
      <w:r w:rsidRPr="0079589D">
        <w:rPr>
          <w:rFonts w:hint="eastAsia"/>
        </w:rPr>
        <w:t>2</w:t>
      </w:r>
      <w:r w:rsidRPr="0079589D">
        <w:t>.2.2</w:t>
      </w:r>
      <w:r w:rsidRPr="0079589D">
        <w:tab/>
        <w:t>MCVideo client procedures</w:t>
      </w:r>
      <w:bookmarkEnd w:id="1924"/>
      <w:bookmarkEnd w:id="1925"/>
      <w:bookmarkEnd w:id="1926"/>
      <w:bookmarkEnd w:id="1927"/>
      <w:bookmarkEnd w:id="1928"/>
      <w:bookmarkEnd w:id="1929"/>
    </w:p>
    <w:p w14:paraId="0BA66E8F" w14:textId="77777777" w:rsidR="0089567C" w:rsidRPr="0079589D" w:rsidRDefault="0089567C" w:rsidP="00F1630B">
      <w:pPr>
        <w:pStyle w:val="Heading5"/>
      </w:pPr>
      <w:bookmarkStart w:id="1930" w:name="_Toc20152595"/>
      <w:bookmarkStart w:id="1931" w:name="_Toc27495260"/>
      <w:bookmarkStart w:id="1932" w:name="_Toc36108728"/>
      <w:bookmarkStart w:id="1933" w:name="_Toc45194516"/>
      <w:bookmarkStart w:id="1934" w:name="_Toc123628423"/>
      <w:r w:rsidRPr="0079589D">
        <w:rPr>
          <w:rFonts w:hint="eastAsia"/>
          <w:lang w:eastAsia="zh-CN"/>
        </w:rPr>
        <w:t>9</w:t>
      </w:r>
      <w:r w:rsidRPr="0079589D">
        <w:rPr>
          <w:rFonts w:eastAsia="맑은 고딕"/>
        </w:rPr>
        <w:t>.</w:t>
      </w:r>
      <w:r w:rsidRPr="0079589D">
        <w:rPr>
          <w:rFonts w:hint="eastAsia"/>
          <w:lang w:eastAsia="zh-CN"/>
        </w:rPr>
        <w:t>2</w:t>
      </w:r>
      <w:r w:rsidRPr="0079589D">
        <w:t>.2.2.1</w:t>
      </w:r>
      <w:r w:rsidRPr="0079589D">
        <w:tab/>
        <w:t>On-demand chat group call</w:t>
      </w:r>
      <w:bookmarkEnd w:id="1930"/>
      <w:bookmarkEnd w:id="1931"/>
      <w:bookmarkEnd w:id="1932"/>
      <w:bookmarkEnd w:id="1933"/>
      <w:bookmarkEnd w:id="1934"/>
    </w:p>
    <w:p w14:paraId="0AEC23CB" w14:textId="77777777" w:rsidR="0089567C" w:rsidRPr="0079589D" w:rsidRDefault="0089567C" w:rsidP="00F1630B">
      <w:pPr>
        <w:pStyle w:val="Heading6"/>
        <w:numPr>
          <w:ilvl w:val="5"/>
          <w:numId w:val="0"/>
        </w:numPr>
        <w:ind w:left="1152" w:hanging="432"/>
      </w:pPr>
      <w:bookmarkStart w:id="1935" w:name="_Toc20152596"/>
      <w:bookmarkStart w:id="1936" w:name="_Toc27495261"/>
      <w:bookmarkStart w:id="1937" w:name="_Toc36108729"/>
      <w:bookmarkStart w:id="1938" w:name="_Toc45194517"/>
      <w:bookmarkStart w:id="1939" w:name="_Toc123628424"/>
      <w:r w:rsidRPr="0079589D">
        <w:rPr>
          <w:rFonts w:hint="eastAsia"/>
          <w:lang w:eastAsia="zh-CN"/>
        </w:rPr>
        <w:t>9</w:t>
      </w:r>
      <w:r w:rsidRPr="0079589D">
        <w:rPr>
          <w:rFonts w:eastAsia="맑은 고딕"/>
        </w:rPr>
        <w:t>.</w:t>
      </w:r>
      <w:r w:rsidRPr="0079589D">
        <w:rPr>
          <w:rFonts w:hint="eastAsia"/>
          <w:lang w:eastAsia="zh-CN"/>
        </w:rPr>
        <w:t>2</w:t>
      </w:r>
      <w:r w:rsidRPr="0079589D">
        <w:t>.2.2.1.1</w:t>
      </w:r>
      <w:r w:rsidRPr="0079589D">
        <w:tab/>
        <w:t>MCVideo client joins a chat MCVideo group session</w:t>
      </w:r>
      <w:bookmarkEnd w:id="1935"/>
      <w:bookmarkEnd w:id="1936"/>
      <w:bookmarkEnd w:id="1937"/>
      <w:bookmarkEnd w:id="1938"/>
      <w:bookmarkEnd w:id="1939"/>
    </w:p>
    <w:p w14:paraId="2025CCEF" w14:textId="77777777" w:rsidR="000731FB" w:rsidRDefault="0089567C" w:rsidP="000731FB">
      <w:r w:rsidRPr="0079589D">
        <w:t xml:space="preserve">Upon receiving a request from an MCVideo user to establish an MCVideo group session using an MCVideo group identity, identifying a chat MCVideo group, the MCVideo client </w:t>
      </w:r>
      <w:r w:rsidR="000731FB">
        <w:t xml:space="preserve">shall determine whether the group document contains a &lt;list-service&gt; element that contains a &lt;preconfigured-group-use-only&gt; element. If a &lt;preconfigured-group-use-only&gt; element exists and is set to the value "true", then the </w:t>
      </w:r>
      <w:r w:rsidR="000731FB" w:rsidRPr="0079589D">
        <w:t xml:space="preserve">MCVideo </w:t>
      </w:r>
      <w:r w:rsidR="000731FB">
        <w:t>client:</w:t>
      </w:r>
    </w:p>
    <w:p w14:paraId="6533AA6A" w14:textId="77777777" w:rsidR="000731FB" w:rsidRDefault="000731FB" w:rsidP="000731FB">
      <w:pPr>
        <w:pStyle w:val="B1"/>
      </w:pPr>
      <w:r>
        <w:t>1</w:t>
      </w:r>
      <w:r w:rsidRPr="0073469F">
        <w:t>)</w:t>
      </w:r>
      <w:r w:rsidRPr="0073469F">
        <w:tab/>
      </w:r>
      <w:r>
        <w:t xml:space="preserve">should indicate to the </w:t>
      </w:r>
      <w:r w:rsidRPr="0079589D">
        <w:t xml:space="preserve">MCVideo </w:t>
      </w:r>
      <w:r>
        <w:t>user that calls are not allowed on the indicated group; and</w:t>
      </w:r>
    </w:p>
    <w:p w14:paraId="0A1D8A30" w14:textId="77777777" w:rsidR="000731FB" w:rsidRDefault="000731FB" w:rsidP="000731FB">
      <w:pPr>
        <w:pStyle w:val="B1"/>
      </w:pPr>
      <w:r>
        <w:t>2)</w:t>
      </w:r>
      <w:r>
        <w:tab/>
        <w:t>shall skip the remainder of this procedure.</w:t>
      </w:r>
    </w:p>
    <w:p w14:paraId="2A4B1992" w14:textId="77777777" w:rsidR="0089567C" w:rsidRPr="0079589D" w:rsidRDefault="000731FB" w:rsidP="000731FB">
      <w:r w:rsidRPr="0079589D">
        <w:t xml:space="preserve">Upon receiving a request from an MCVideo user to establish an MCVideo group session using an MCVideo group identity, identifying a chat MCVideo group, the MCVideo client </w:t>
      </w:r>
      <w:r w:rsidR="0089567C" w:rsidRPr="0079589D">
        <w:t>shall generate an initial SIP INVITE request by following the UE originating session procedures specified in 3GPP TS 24.229 [</w:t>
      </w:r>
      <w:r w:rsidR="0089567C" w:rsidRPr="0079589D">
        <w:rPr>
          <w:lang w:eastAsia="zh-CN"/>
        </w:rPr>
        <w:t>11</w:t>
      </w:r>
      <w:r w:rsidR="0089567C" w:rsidRPr="0079589D">
        <w:t>], with the clarifications given below.</w:t>
      </w:r>
    </w:p>
    <w:p w14:paraId="1E20D07B" w14:textId="77777777" w:rsidR="0089567C" w:rsidRPr="0079589D" w:rsidRDefault="0089567C" w:rsidP="0089567C">
      <w:r w:rsidRPr="0079589D">
        <w:t>The MCVideo client:</w:t>
      </w:r>
    </w:p>
    <w:p w14:paraId="6BEABB60" w14:textId="77777777" w:rsidR="0089567C" w:rsidRPr="0079589D" w:rsidRDefault="0089567C" w:rsidP="0089567C">
      <w:pPr>
        <w:pStyle w:val="B1"/>
      </w:pPr>
      <w:r w:rsidRPr="0079589D">
        <w:t>1)</w:t>
      </w:r>
      <w:r w:rsidRPr="0079589D">
        <w:tab/>
        <w:t xml:space="preserve">if the MCVideo user has requested the origination of an MCVideo emergency group call or is originating an MCVideo chat group call and the MCVideo emergency state is already set, the MCVideo client shall comply with the procedures in </w:t>
      </w:r>
      <w:r w:rsidR="00C836A2">
        <w:t>clause</w:t>
      </w:r>
      <w:r w:rsidRPr="0079589D">
        <w:t> </w:t>
      </w:r>
      <w:r w:rsidR="001E339D" w:rsidRPr="0073469F">
        <w:t>6.2.8.</w:t>
      </w:r>
      <w:r w:rsidR="001E339D">
        <w:t>1.1</w:t>
      </w:r>
      <w:r w:rsidRPr="0079589D">
        <w:t>;</w:t>
      </w:r>
    </w:p>
    <w:p w14:paraId="272330A9" w14:textId="77777777" w:rsidR="0089567C" w:rsidRPr="0079589D" w:rsidRDefault="0089567C" w:rsidP="0089567C">
      <w:pPr>
        <w:pStyle w:val="B1"/>
      </w:pPr>
      <w:r w:rsidRPr="0079589D">
        <w:t>2)</w:t>
      </w:r>
      <w:r w:rsidRPr="0079589D">
        <w:tab/>
        <w:t xml:space="preserve">if the MCVideo user has requested the origination of an MCVideo imminent peril group call, the MCVideo client shall comply with the procedures in </w:t>
      </w:r>
      <w:r w:rsidR="00C836A2">
        <w:t>clause</w:t>
      </w:r>
      <w:r w:rsidRPr="0079589D">
        <w:t> </w:t>
      </w:r>
      <w:r w:rsidR="001E339D" w:rsidRPr="0073469F">
        <w:t>6.2.8.</w:t>
      </w:r>
      <w:r w:rsidR="001E339D">
        <w:t>1.9</w:t>
      </w:r>
      <w:r w:rsidRPr="0079589D">
        <w:t>;</w:t>
      </w:r>
    </w:p>
    <w:p w14:paraId="0C0E94B2" w14:textId="77777777" w:rsidR="0089567C" w:rsidRPr="0079589D" w:rsidRDefault="0089567C" w:rsidP="0089567C">
      <w:pPr>
        <w:pStyle w:val="B1"/>
      </w:pPr>
      <w:r w:rsidRPr="0079589D">
        <w:t>3)</w:t>
      </w:r>
      <w:r w:rsidRPr="0079589D">
        <w:tab/>
        <w:t xml:space="preserve">shall include the g.3gpp.mcvideo media feature tag and the </w:t>
      </w:r>
      <w:r w:rsidRPr="0079589D">
        <w:rPr>
          <w:lang w:eastAsia="ko-KR"/>
        </w:rPr>
        <w:t xml:space="preserve">g.3gpp.icsi-ref media feature tag with the value of "urn:urn-7:3gpp-service.ims.icsi.mcvideo" </w:t>
      </w:r>
      <w:r w:rsidRPr="0079589D">
        <w:t>in the Contact header field of the SIP INVITE request according to IETF RFC 3840 [</w:t>
      </w:r>
      <w:r w:rsidR="00557EEF" w:rsidRPr="0079589D">
        <w:rPr>
          <w:lang w:eastAsia="zh-CN"/>
        </w:rPr>
        <w:t>22</w:t>
      </w:r>
      <w:r w:rsidRPr="0079589D">
        <w:t>];</w:t>
      </w:r>
    </w:p>
    <w:p w14:paraId="266B2737" w14:textId="77777777" w:rsidR="0089567C" w:rsidRPr="0079589D" w:rsidRDefault="0089567C" w:rsidP="0089567C">
      <w:pPr>
        <w:pStyle w:val="B1"/>
      </w:pPr>
      <w:r w:rsidRPr="0079589D">
        <w:t>4)</w:t>
      </w:r>
      <w:r w:rsidRPr="0079589D">
        <w:tab/>
        <w:t>shall include an Accept-Contact header field containing the g.3gpp.mcvideo media feature tag along with the "require" and "explicit" header field parameters according to IETF RFC 3841 [</w:t>
      </w:r>
      <w:r w:rsidR="00557EEF" w:rsidRPr="0079589D">
        <w:rPr>
          <w:lang w:eastAsia="zh-CN"/>
        </w:rPr>
        <w:t>20</w:t>
      </w:r>
      <w:r w:rsidRPr="0079589D">
        <w:t>];</w:t>
      </w:r>
    </w:p>
    <w:p w14:paraId="77CC2572" w14:textId="77777777" w:rsidR="0089567C" w:rsidRPr="0079589D" w:rsidRDefault="0089567C" w:rsidP="0089567C">
      <w:pPr>
        <w:pStyle w:val="B1"/>
      </w:pPr>
      <w:r w:rsidRPr="0079589D">
        <w:t>5)</w:t>
      </w:r>
      <w:r w:rsidRPr="0079589D">
        <w:tab/>
        <w:t>shall include the ICSI value "urn:urn-7:3gpp-service.ims.icsi.mcvideo" (coded as specified in 3GPP TS 24.229 [</w:t>
      </w:r>
      <w:r w:rsidR="00557EEF" w:rsidRPr="0079589D">
        <w:rPr>
          <w:lang w:eastAsia="zh-CN"/>
        </w:rPr>
        <w:t>11</w:t>
      </w:r>
      <w:r w:rsidRPr="0079589D">
        <w:t>]), in a P-Preferred-Service header field according to IETF RFC 6050 [</w:t>
      </w:r>
      <w:r w:rsidR="00557EEF" w:rsidRPr="0079589D">
        <w:rPr>
          <w:lang w:eastAsia="zh-CN"/>
        </w:rPr>
        <w:t>14</w:t>
      </w:r>
      <w:r w:rsidRPr="0079589D">
        <w:t>] in the SIP INVITE request;</w:t>
      </w:r>
    </w:p>
    <w:p w14:paraId="6DC576A7" w14:textId="77777777" w:rsidR="0089567C" w:rsidRPr="0079589D" w:rsidRDefault="0089567C" w:rsidP="0089567C">
      <w:pPr>
        <w:pStyle w:val="B1"/>
      </w:pPr>
      <w:r w:rsidRPr="0079589D">
        <w:t>6)</w:t>
      </w:r>
      <w:r w:rsidRPr="0079589D">
        <w:tab/>
        <w:t>shall include an Accept-Contact header field with the g.3gpp.icsi-ref media feature tag containing the value of "urn:urn-7:3gpp-service.ims.icsi.mcvideo" along with the "require" and "explicit" header field parameters according to IETF RFC 3841 [</w:t>
      </w:r>
      <w:r w:rsidR="00557EEF" w:rsidRPr="0079589D">
        <w:rPr>
          <w:lang w:eastAsia="zh-CN"/>
        </w:rPr>
        <w:t>20</w:t>
      </w:r>
      <w:r w:rsidRPr="0079589D">
        <w:t>];</w:t>
      </w:r>
    </w:p>
    <w:p w14:paraId="4B65E8C4" w14:textId="77777777" w:rsidR="0089567C" w:rsidRPr="0079589D" w:rsidRDefault="0089567C" w:rsidP="0089567C">
      <w:pPr>
        <w:pStyle w:val="B1"/>
      </w:pPr>
      <w:r w:rsidRPr="0079589D">
        <w:t>7)</w:t>
      </w:r>
      <w:r w:rsidRPr="0079589D">
        <w:tab/>
        <w:t>should include the "timer" option tag in the Supported header field;</w:t>
      </w:r>
    </w:p>
    <w:p w14:paraId="1F9F8A09" w14:textId="77777777" w:rsidR="0089567C" w:rsidRPr="0079589D" w:rsidRDefault="0089567C" w:rsidP="0089567C">
      <w:pPr>
        <w:pStyle w:val="B1"/>
      </w:pPr>
      <w:r w:rsidRPr="0079589D">
        <w:t>8)</w:t>
      </w:r>
      <w:r w:rsidRPr="0079589D">
        <w:tab/>
        <w:t>should include the Session-Expires header field according to IETF RFC 4028 [</w:t>
      </w:r>
      <w:r w:rsidR="00557EEF" w:rsidRPr="0079589D">
        <w:rPr>
          <w:lang w:eastAsia="zh-CN"/>
        </w:rPr>
        <w:t>23</w:t>
      </w:r>
      <w:r w:rsidRPr="0079589D">
        <w:t>]. It is recommended that the refresher parameter is omitted. If included, the refresher parameter shall be set to "uac";</w:t>
      </w:r>
    </w:p>
    <w:p w14:paraId="467F4526" w14:textId="77777777" w:rsidR="0089567C" w:rsidRPr="0079589D" w:rsidRDefault="0089567C" w:rsidP="0089567C">
      <w:pPr>
        <w:pStyle w:val="B1"/>
      </w:pPr>
      <w:r w:rsidRPr="0079589D">
        <w:t>9)</w:t>
      </w:r>
      <w:r w:rsidRPr="0079589D">
        <w:tab/>
        <w:t>shall set the Request-URI of the SIP INVITE request to the public service identity identifying the participating MCVideo function serving the MCVideo user;</w:t>
      </w:r>
    </w:p>
    <w:p w14:paraId="1B8CA065" w14:textId="77777777" w:rsidR="0089567C" w:rsidRPr="0079589D" w:rsidRDefault="0089567C" w:rsidP="0089567C">
      <w:pPr>
        <w:pStyle w:val="NO"/>
      </w:pPr>
      <w:r w:rsidRPr="0079589D">
        <w:t>NOTE 1:</w:t>
      </w:r>
      <w:r w:rsidRPr="0079589D">
        <w:tab/>
        <w:t>The MCVideo client is configured with public service identity identifying the participating MCVideo function serving the MCVideo user.</w:t>
      </w:r>
    </w:p>
    <w:p w14:paraId="7CF1F125" w14:textId="77777777" w:rsidR="0089567C" w:rsidRPr="0079589D" w:rsidRDefault="0089567C" w:rsidP="0089567C">
      <w:pPr>
        <w:pStyle w:val="B1"/>
      </w:pPr>
      <w:r w:rsidRPr="0079589D">
        <w:t>10)</w:t>
      </w:r>
      <w:r w:rsidRPr="0079589D">
        <w:tab/>
        <w:t>may include a P-Preferred-Identity header field in the SIP INVITE request containing a public user identity as specified in 3GPP TS 24.229 [</w:t>
      </w:r>
      <w:r w:rsidR="00557EEF" w:rsidRPr="0079589D">
        <w:rPr>
          <w:lang w:eastAsia="zh-CN"/>
        </w:rPr>
        <w:t>11</w:t>
      </w:r>
      <w:r w:rsidRPr="0079589D">
        <w:t>];</w:t>
      </w:r>
    </w:p>
    <w:p w14:paraId="68BD09F5" w14:textId="77777777" w:rsidR="0089567C" w:rsidRPr="0079589D" w:rsidRDefault="0089567C" w:rsidP="0089567C">
      <w:pPr>
        <w:pStyle w:val="B1"/>
      </w:pPr>
      <w:r w:rsidRPr="0079589D">
        <w:t>11)</w:t>
      </w:r>
      <w:r w:rsidRPr="0079589D">
        <w:tab/>
        <w:t xml:space="preserve">if the MCVideo emergency state is already set or the MCVideo client emergency group state for this group is set to </w:t>
      </w:r>
      <w:r w:rsidR="00C17A2F">
        <w:t>"MV</w:t>
      </w:r>
      <w:r w:rsidRPr="0079589D">
        <w:t xml:space="preserve">EG 2: in-progress", the MCVideo client shall comply with the procedures in </w:t>
      </w:r>
      <w:r w:rsidR="00C836A2">
        <w:t>clause</w:t>
      </w:r>
      <w:r w:rsidRPr="0079589D">
        <w:t> </w:t>
      </w:r>
      <w:r w:rsidR="001E339D" w:rsidRPr="0073469F">
        <w:t>6.2.8.</w:t>
      </w:r>
      <w:r w:rsidR="001E339D">
        <w:t>1.2</w:t>
      </w:r>
      <w:r w:rsidRPr="0079589D">
        <w:t>;</w:t>
      </w:r>
    </w:p>
    <w:p w14:paraId="3733DD09" w14:textId="77777777" w:rsidR="0089567C" w:rsidRPr="0079589D" w:rsidRDefault="0089567C" w:rsidP="0089567C">
      <w:pPr>
        <w:pStyle w:val="B1"/>
      </w:pPr>
      <w:r w:rsidRPr="0079589D">
        <w:t>12)</w:t>
      </w:r>
      <w:r w:rsidRPr="0079589D">
        <w:tab/>
        <w:t xml:space="preserve">if the MCVideo client imminent peril group state for this group is set to "MIG 2: in-progress" or </w:t>
      </w:r>
      <w:r w:rsidR="00C17A2F">
        <w:t>"MV</w:t>
      </w:r>
      <w:r w:rsidRPr="0079589D">
        <w:t xml:space="preserve">IG 3: confirm-pending" shall include the Resource-Priority header field and comply with the procedures in </w:t>
      </w:r>
      <w:r w:rsidR="00C836A2">
        <w:t>clause</w:t>
      </w:r>
      <w:r w:rsidRPr="0079589D">
        <w:t> </w:t>
      </w:r>
      <w:r w:rsidR="001E339D" w:rsidRPr="0073469F">
        <w:t>6.2.8.</w:t>
      </w:r>
      <w:r w:rsidR="001E339D">
        <w:t>1.12</w:t>
      </w:r>
      <w:r w:rsidRPr="0079589D">
        <w:t>;</w:t>
      </w:r>
    </w:p>
    <w:p w14:paraId="5BB384B9" w14:textId="77777777" w:rsidR="0089567C" w:rsidRPr="0079589D" w:rsidRDefault="0089567C" w:rsidP="0089567C">
      <w:pPr>
        <w:pStyle w:val="B1"/>
      </w:pPr>
      <w:r w:rsidRPr="0079589D">
        <w:t>13)</w:t>
      </w:r>
      <w:r w:rsidRPr="0079589D">
        <w:tab/>
        <w:t>shall contain an application/vnd.3gpp.mcvideo-info+xml MIME body with the &lt;mcvideoinfo&gt; element containing the &lt;mcvideo-Params&gt; element with:</w:t>
      </w:r>
    </w:p>
    <w:p w14:paraId="10F7A0F9" w14:textId="77777777" w:rsidR="0089567C" w:rsidRPr="0079589D" w:rsidRDefault="0089567C" w:rsidP="0089567C">
      <w:pPr>
        <w:pStyle w:val="B2"/>
      </w:pPr>
      <w:r w:rsidRPr="0079589D">
        <w:t>a)</w:t>
      </w:r>
      <w:r w:rsidRPr="0079589D">
        <w:tab/>
        <w:t>the &lt;session-type&gt; element set to a value of "chat";</w:t>
      </w:r>
    </w:p>
    <w:p w14:paraId="06E73C4A" w14:textId="77777777" w:rsidR="0089567C" w:rsidRPr="0079589D" w:rsidRDefault="0089567C" w:rsidP="0089567C">
      <w:pPr>
        <w:pStyle w:val="B2"/>
        <w:rPr>
          <w:rFonts w:eastAsia="맑은 고딕"/>
        </w:rPr>
      </w:pPr>
      <w:r w:rsidRPr="0079589D">
        <w:rPr>
          <w:rFonts w:eastAsia="맑은 고딕"/>
        </w:rPr>
        <w:t>b)</w:t>
      </w:r>
      <w:r w:rsidRPr="0079589D">
        <w:rPr>
          <w:rFonts w:eastAsia="맑은 고딕"/>
        </w:rPr>
        <w:tab/>
        <w:t>the &lt;mcvideo-request-uri&gt; element set to the group identity;</w:t>
      </w:r>
    </w:p>
    <w:p w14:paraId="70008F76" w14:textId="77777777" w:rsidR="0089567C" w:rsidRPr="00CB4E86" w:rsidRDefault="0089567C" w:rsidP="0089567C">
      <w:pPr>
        <w:pStyle w:val="B2"/>
        <w:rPr>
          <w:rFonts w:eastAsia="맑은 고딕"/>
        </w:rPr>
      </w:pPr>
      <w:r w:rsidRPr="0079589D">
        <w:rPr>
          <w:rFonts w:eastAsia="맑은 고딕"/>
        </w:rPr>
        <w:t>c)</w:t>
      </w:r>
      <w:r w:rsidRPr="0079589D">
        <w:rPr>
          <w:rFonts w:eastAsia="맑은 고딕"/>
        </w:rPr>
        <w:tab/>
      </w:r>
      <w:r w:rsidRPr="0079589D">
        <w:t>the &lt;mcvideo-client-id&gt; element set to the MCVideo client ID of the originating MCVideo client;</w:t>
      </w:r>
    </w:p>
    <w:p w14:paraId="608CA4FD" w14:textId="77777777" w:rsidR="009F6865" w:rsidRDefault="009F6865" w:rsidP="009F6865">
      <w:pPr>
        <w:pStyle w:val="B2"/>
        <w:rPr>
          <w:rFonts w:eastAsia="맑은 고딕"/>
        </w:rPr>
      </w:pPr>
      <w:r>
        <w:rPr>
          <w:rFonts w:eastAsia="맑은 고딕"/>
        </w:rPr>
        <w:t>d</w:t>
      </w:r>
      <w:r w:rsidRPr="0079589D">
        <w:rPr>
          <w:rFonts w:eastAsia="맑은 고딕"/>
        </w:rPr>
        <w:t>)</w:t>
      </w:r>
      <w:r w:rsidRPr="0079589D">
        <w:rPr>
          <w:rFonts w:eastAsia="맑은 고딕"/>
        </w:rPr>
        <w:tab/>
      </w:r>
      <w:r w:rsidRPr="001E1C29">
        <w:rPr>
          <w:rFonts w:eastAsia="맑은 고딕"/>
        </w:rPr>
        <w:t>if the MCVideo client is aware of active functional aliases, and an active functional alias is to be included in the initial SIP INVITE request, the &lt;functional-alias-URI&gt; set to the URI of the used functional alias;</w:t>
      </w:r>
      <w:r w:rsidR="00506002">
        <w:rPr>
          <w:rFonts w:eastAsia="맑은 고딕"/>
        </w:rPr>
        <w:t xml:space="preserve"> and</w:t>
      </w:r>
    </w:p>
    <w:p w14:paraId="0EA27952" w14:textId="77777777" w:rsidR="0015366D" w:rsidRDefault="0015366D" w:rsidP="0015366D">
      <w:pPr>
        <w:pStyle w:val="B2"/>
        <w:rPr>
          <w:rFonts w:eastAsia="맑은 고딕"/>
        </w:rPr>
      </w:pPr>
      <w:r>
        <w:rPr>
          <w:lang w:val="en-US"/>
        </w:rPr>
        <w:t>f</w:t>
      </w:r>
      <w:r w:rsidRPr="00B62D1C">
        <w:rPr>
          <w:lang w:val="en-US"/>
        </w:rPr>
        <w:t>)</w:t>
      </w:r>
      <w:r w:rsidRPr="00B62D1C">
        <w:rPr>
          <w:lang w:val="en-US"/>
        </w:rPr>
        <w:tab/>
        <w:t>if the MC</w:t>
      </w:r>
      <w:r>
        <w:rPr>
          <w:lang w:val="en-US"/>
        </w:rPr>
        <w:t>Video</w:t>
      </w:r>
      <w:r w:rsidRPr="00B62D1C">
        <w:rPr>
          <w:lang w:val="en-US"/>
        </w:rPr>
        <w:t xml:space="preserve"> user has requested an application priority,</w:t>
      </w:r>
      <w:r w:rsidRPr="00B62D1C">
        <w:t xml:space="preserve"> </w:t>
      </w:r>
      <w:r>
        <w:t>the &lt;anyExt&gt; element with the &lt;user-requested-priority&gt; element</w:t>
      </w:r>
      <w:r w:rsidRPr="00B62D1C">
        <w:rPr>
          <w:lang w:val="en-US"/>
        </w:rPr>
        <w:t xml:space="preserve"> set to the user provided value</w:t>
      </w:r>
      <w:r>
        <w:rPr>
          <w:lang w:val="en-US"/>
        </w:rPr>
        <w:t>.</w:t>
      </w:r>
    </w:p>
    <w:p w14:paraId="0A14F87D" w14:textId="77777777" w:rsidR="0089567C" w:rsidRPr="0079589D" w:rsidRDefault="0089567C" w:rsidP="00A75641">
      <w:pPr>
        <w:pStyle w:val="NO"/>
        <w:rPr>
          <w:rFonts w:eastAsia="맑은 고딕"/>
        </w:rPr>
      </w:pPr>
      <w:r w:rsidRPr="0079589D">
        <w:rPr>
          <w:rFonts w:eastAsia="맑은 고딕"/>
        </w:rPr>
        <w:t>NOTE 2:</w:t>
      </w:r>
      <w:r w:rsidRPr="0079589D">
        <w:rPr>
          <w:rFonts w:eastAsia="맑은 고딕"/>
        </w:rPr>
        <w:tab/>
        <w:t>The MCVideo ID of the originating MCVideo user is not included in the body, as this will be inserted into the body of the SIP INVITE request that is sent by the originating participating MCVideo function.</w:t>
      </w:r>
    </w:p>
    <w:p w14:paraId="618D81A4" w14:textId="77777777" w:rsidR="0089567C" w:rsidRPr="0079589D" w:rsidRDefault="0089567C" w:rsidP="0089567C">
      <w:pPr>
        <w:pStyle w:val="B1"/>
      </w:pPr>
      <w:r w:rsidRPr="0079589D">
        <w:t>14)</w:t>
      </w:r>
      <w:r w:rsidRPr="0079589D">
        <w:tab/>
        <w:t>shall include in the SIP INVITE request an SDP offer according to 3GPP TS 24.229 [</w:t>
      </w:r>
      <w:r w:rsidR="00557EEF" w:rsidRPr="0079589D">
        <w:rPr>
          <w:lang w:eastAsia="zh-CN"/>
        </w:rPr>
        <w:t>11</w:t>
      </w:r>
      <w:r w:rsidRPr="0079589D">
        <w:t xml:space="preserve">] with the clarifications specified in </w:t>
      </w:r>
      <w:r w:rsidR="00C836A2">
        <w:t>clause</w:t>
      </w:r>
      <w:r w:rsidRPr="0079589D">
        <w:t> </w:t>
      </w:r>
      <w:r w:rsidR="001E339D" w:rsidRPr="0073469F">
        <w:t>6.2.</w:t>
      </w:r>
      <w:r w:rsidR="001E339D">
        <w:t>1</w:t>
      </w:r>
      <w:r w:rsidRPr="0079589D">
        <w:t>;</w:t>
      </w:r>
    </w:p>
    <w:p w14:paraId="0CB34D31" w14:textId="77777777" w:rsidR="00A54300" w:rsidRPr="0073469F" w:rsidRDefault="00A54300" w:rsidP="00A54300">
      <w:pPr>
        <w:pStyle w:val="B1"/>
      </w:pPr>
      <w:r>
        <w:t>15)</w:t>
      </w:r>
      <w:r>
        <w:tab/>
      </w:r>
      <w:r w:rsidRPr="00992689">
        <w:t xml:space="preserve">if an implicit </w:t>
      </w:r>
      <w:r>
        <w:rPr>
          <w:lang w:val="en-US"/>
        </w:rPr>
        <w:t>transmission</w:t>
      </w:r>
      <w:r w:rsidRPr="00992689">
        <w:t xml:space="preserve"> request is required, shall indicate this as</w:t>
      </w:r>
      <w:r>
        <w:t xml:space="preserve"> specified in </w:t>
      </w:r>
      <w:r w:rsidR="00C836A2">
        <w:t>clause</w:t>
      </w:r>
      <w:r>
        <w:t> 6.4; and</w:t>
      </w:r>
    </w:p>
    <w:p w14:paraId="55A517C2" w14:textId="77777777" w:rsidR="0089567C" w:rsidRPr="0079589D" w:rsidRDefault="0089567C" w:rsidP="0089567C">
      <w:pPr>
        <w:pStyle w:val="B1"/>
      </w:pPr>
      <w:r w:rsidRPr="0079589D">
        <w:t>16)</w:t>
      </w:r>
      <w:r w:rsidRPr="0079589D">
        <w:tab/>
        <w:t>shall send the SIP INVITE request according to 3GPP TS 24.229 [</w:t>
      </w:r>
      <w:r w:rsidR="00557EEF" w:rsidRPr="0079589D">
        <w:rPr>
          <w:lang w:eastAsia="zh-CN"/>
        </w:rPr>
        <w:t>11</w:t>
      </w:r>
      <w:r w:rsidRPr="0079589D">
        <w:t>].</w:t>
      </w:r>
    </w:p>
    <w:p w14:paraId="398D47D7" w14:textId="77777777" w:rsidR="0089567C" w:rsidRPr="0079589D" w:rsidRDefault="0089567C" w:rsidP="0089567C">
      <w:r w:rsidRPr="0079589D">
        <w:t>On receiving a SIP 2xx response to the SIP INVITE request, the MCVideo client:</w:t>
      </w:r>
    </w:p>
    <w:p w14:paraId="7C09DF30" w14:textId="77777777" w:rsidR="0089567C" w:rsidRPr="0079589D" w:rsidRDefault="0089567C" w:rsidP="0089567C">
      <w:pPr>
        <w:pStyle w:val="B1"/>
      </w:pPr>
      <w:r w:rsidRPr="0079589D">
        <w:t>1)</w:t>
      </w:r>
      <w:r w:rsidRPr="0079589D">
        <w:tab/>
        <w:t>shall interact with the user plane as specified in 3GPP TS 24.581 [</w:t>
      </w:r>
      <w:r w:rsidR="00557EEF" w:rsidRPr="0079589D">
        <w:rPr>
          <w:lang w:eastAsia="zh-CN"/>
        </w:rPr>
        <w:t>5</w:t>
      </w:r>
      <w:r w:rsidRPr="0079589D">
        <w:t>]; and</w:t>
      </w:r>
    </w:p>
    <w:p w14:paraId="21C43DB5" w14:textId="77777777" w:rsidR="0089567C" w:rsidRPr="0079589D" w:rsidRDefault="0089567C" w:rsidP="0089567C">
      <w:pPr>
        <w:pStyle w:val="B1"/>
      </w:pPr>
      <w:r w:rsidRPr="0079589D">
        <w:t>2)</w:t>
      </w:r>
      <w:r w:rsidRPr="0079589D">
        <w:tab/>
        <w:t xml:space="preserve">if the MCVideo emergency group call state is set to "MEGC 2: emergency-call-requested" or </w:t>
      </w:r>
      <w:r w:rsidR="00C17A2F">
        <w:t>"MV</w:t>
      </w:r>
      <w:r w:rsidRPr="0079589D">
        <w:t xml:space="preserve">EGC 3: emergency-call-granted" or the MCVideo imminent peril group call state is set to </w:t>
      </w:r>
      <w:r w:rsidR="00C17A2F">
        <w:t>"MV</w:t>
      </w:r>
      <w:r w:rsidRPr="0079589D">
        <w:t xml:space="preserve">IGC 2: imminent-peril-call-requested" or </w:t>
      </w:r>
      <w:r w:rsidR="00C17A2F">
        <w:t>"MV</w:t>
      </w:r>
      <w:r w:rsidRPr="0079589D">
        <w:t xml:space="preserve">IGC 3: imminent-peril-call-granted", the MCVideo client shall perform the actions specified in </w:t>
      </w:r>
      <w:r w:rsidR="00C836A2">
        <w:t>clause</w:t>
      </w:r>
      <w:r w:rsidRPr="0079589D">
        <w:t> </w:t>
      </w:r>
      <w:r w:rsidR="001E339D" w:rsidRPr="0073469F">
        <w:t>6.2.8.</w:t>
      </w:r>
      <w:r w:rsidR="001E339D">
        <w:t>1.4</w:t>
      </w:r>
      <w:r w:rsidRPr="0079589D">
        <w:t>.</w:t>
      </w:r>
    </w:p>
    <w:p w14:paraId="0080199B" w14:textId="77777777" w:rsidR="0089567C" w:rsidRPr="0079589D" w:rsidRDefault="0089567C" w:rsidP="0089567C">
      <w:r w:rsidRPr="0079589D">
        <w:t>On receiving a SIP 4xx response, a SIP 5xx response or a SIP 6xx response to the SIP INVITE request:</w:t>
      </w:r>
    </w:p>
    <w:p w14:paraId="4D630269" w14:textId="77777777" w:rsidR="0089567C" w:rsidRPr="0079589D" w:rsidRDefault="0089567C" w:rsidP="0089567C">
      <w:pPr>
        <w:pStyle w:val="B1"/>
      </w:pPr>
      <w:r w:rsidRPr="0079589D">
        <w:t>1)</w:t>
      </w:r>
      <w:r w:rsidRPr="0079589D">
        <w:tab/>
        <w:t xml:space="preserve">if the MCVideo emergency group call state is set to </w:t>
      </w:r>
      <w:r w:rsidR="00C17A2F">
        <w:t>"MV</w:t>
      </w:r>
      <w:r w:rsidRPr="0079589D">
        <w:t xml:space="preserve">EGC 2: emergency-call-requested" or </w:t>
      </w:r>
      <w:r w:rsidR="00C17A2F">
        <w:t>"MV</w:t>
      </w:r>
      <w:r w:rsidRPr="0079589D">
        <w:t>EGC 3: emergency-call-granted"; or</w:t>
      </w:r>
    </w:p>
    <w:p w14:paraId="6A604B56" w14:textId="77777777" w:rsidR="0089567C" w:rsidRPr="0079589D" w:rsidRDefault="0089567C" w:rsidP="0089567C">
      <w:pPr>
        <w:pStyle w:val="B1"/>
      </w:pPr>
      <w:r w:rsidRPr="0079589D">
        <w:t>2)</w:t>
      </w:r>
      <w:r w:rsidRPr="0079589D">
        <w:tab/>
        <w:t xml:space="preserve">if the MCVideo imminent peril group call state is set to </w:t>
      </w:r>
      <w:r w:rsidR="00C17A2F">
        <w:t>"MV</w:t>
      </w:r>
      <w:r w:rsidRPr="0079589D">
        <w:t xml:space="preserve">IGC 2: imminent-peril-call-requested" or </w:t>
      </w:r>
      <w:r w:rsidR="00C17A2F">
        <w:t>"MV</w:t>
      </w:r>
      <w:r w:rsidRPr="0079589D">
        <w:t>IGC 3: imminent-peril-call-granted";</w:t>
      </w:r>
    </w:p>
    <w:p w14:paraId="0B371BB4" w14:textId="77777777" w:rsidR="0089567C" w:rsidRPr="0079589D" w:rsidRDefault="0089567C" w:rsidP="00A75641">
      <w:r w:rsidRPr="0079589D">
        <w:t xml:space="preserve">the MCVideo client shall perform the actions specified in </w:t>
      </w:r>
      <w:r w:rsidR="00C836A2">
        <w:t>clause</w:t>
      </w:r>
      <w:r w:rsidRPr="0079589D">
        <w:t> </w:t>
      </w:r>
      <w:r w:rsidR="001E339D" w:rsidRPr="0073469F">
        <w:t>6.2.8.</w:t>
      </w:r>
      <w:r w:rsidR="001E339D">
        <w:t>1.5</w:t>
      </w:r>
      <w:r w:rsidRPr="0079589D">
        <w:t>.</w:t>
      </w:r>
    </w:p>
    <w:p w14:paraId="5C2E8CB9" w14:textId="77777777" w:rsidR="0089567C" w:rsidRPr="0079589D" w:rsidRDefault="0089567C" w:rsidP="0089567C">
      <w:r w:rsidRPr="0079589D">
        <w:t xml:space="preserve">On receiving a SIP INFO request where </w:t>
      </w:r>
      <w:r w:rsidRPr="0079589D">
        <w:rPr>
          <w:lang w:val="en-US"/>
        </w:rPr>
        <w:t xml:space="preserve">the Request-URI contains an MCVideo session ID identifying an ongoing group session, </w:t>
      </w:r>
      <w:r w:rsidRPr="0079589D">
        <w:t xml:space="preserve">the MCVideo client shall follow the actions specified in </w:t>
      </w:r>
      <w:r w:rsidR="00C836A2">
        <w:t>clause</w:t>
      </w:r>
      <w:r w:rsidRPr="0079589D">
        <w:t> </w:t>
      </w:r>
      <w:r w:rsidR="001E339D" w:rsidRPr="0073469F">
        <w:t>6.2.8.</w:t>
      </w:r>
      <w:r w:rsidR="001E339D">
        <w:t>1.13</w:t>
      </w:r>
      <w:r w:rsidRPr="0079589D">
        <w:t>.</w:t>
      </w:r>
    </w:p>
    <w:p w14:paraId="00D9883A" w14:textId="77777777" w:rsidR="0089567C" w:rsidRPr="0079589D" w:rsidRDefault="0089567C" w:rsidP="00F1630B">
      <w:pPr>
        <w:pStyle w:val="Heading6"/>
        <w:numPr>
          <w:ilvl w:val="5"/>
          <w:numId w:val="0"/>
        </w:numPr>
        <w:ind w:left="1152" w:hanging="432"/>
      </w:pPr>
      <w:bookmarkStart w:id="1940" w:name="_Toc20152597"/>
      <w:bookmarkStart w:id="1941" w:name="_Toc27495262"/>
      <w:bookmarkStart w:id="1942" w:name="_Toc36108730"/>
      <w:bookmarkStart w:id="1943" w:name="_Toc45194518"/>
      <w:bookmarkStart w:id="1944" w:name="_Toc123628425"/>
      <w:r w:rsidRPr="0079589D">
        <w:rPr>
          <w:rFonts w:hint="eastAsia"/>
          <w:lang w:eastAsia="zh-CN"/>
        </w:rPr>
        <w:t>9</w:t>
      </w:r>
      <w:r w:rsidRPr="0079589D">
        <w:rPr>
          <w:rFonts w:eastAsia="맑은 고딕"/>
        </w:rPr>
        <w:t>.</w:t>
      </w:r>
      <w:r w:rsidRPr="0079589D">
        <w:rPr>
          <w:rFonts w:hint="eastAsia"/>
          <w:lang w:eastAsia="zh-CN"/>
        </w:rPr>
        <w:t>2</w:t>
      </w:r>
      <w:r w:rsidRPr="0079589D">
        <w:t>.2.2.1.2</w:t>
      </w:r>
      <w:r w:rsidRPr="0079589D">
        <w:tab/>
        <w:t>MCVideo client receives SIP re-INVITE request</w:t>
      </w:r>
      <w:bookmarkEnd w:id="1940"/>
      <w:bookmarkEnd w:id="1941"/>
      <w:bookmarkEnd w:id="1942"/>
      <w:bookmarkEnd w:id="1943"/>
      <w:bookmarkEnd w:id="1944"/>
    </w:p>
    <w:p w14:paraId="344BC594" w14:textId="77777777" w:rsidR="0089567C" w:rsidRPr="0079589D" w:rsidRDefault="0089567C" w:rsidP="0089567C">
      <w:r w:rsidRPr="0079589D">
        <w:t xml:space="preserve">This </w:t>
      </w:r>
      <w:r w:rsidR="00C836A2">
        <w:t>clause</w:t>
      </w:r>
      <w:r w:rsidRPr="0079589D">
        <w:t xml:space="preserve"> covers both on-demand session and pre-established sessions.</w:t>
      </w:r>
    </w:p>
    <w:p w14:paraId="59E7948F" w14:textId="77777777" w:rsidR="0089567C" w:rsidRPr="0079589D" w:rsidRDefault="0089567C" w:rsidP="0089567C">
      <w:r w:rsidRPr="0079589D">
        <w:t>Upon receipt of a SIP re-INVITE request the MCVideo client:</w:t>
      </w:r>
    </w:p>
    <w:p w14:paraId="243B1678" w14:textId="77777777" w:rsidR="0089567C" w:rsidRPr="0079589D" w:rsidRDefault="0089567C" w:rsidP="0089567C">
      <w:pPr>
        <w:pStyle w:val="B1"/>
      </w:pPr>
      <w:r w:rsidRPr="0079589D">
        <w:t>1)</w:t>
      </w:r>
      <w:r w:rsidRPr="0079589D">
        <w:tab/>
        <w:t>if the SIP re-INVITE request contains an application/vnd.3gpp.mcvideo-info+xml MIME body with the &lt;mcvideoinfo&gt; element containing the &lt;mcvideo-Params&gt; element with the &lt;emergency-ind&gt; element set to a value of "true":</w:t>
      </w:r>
    </w:p>
    <w:p w14:paraId="09D9B398" w14:textId="77777777" w:rsidR="0089567C" w:rsidRPr="0079589D" w:rsidRDefault="0089567C" w:rsidP="0089567C">
      <w:pPr>
        <w:pStyle w:val="B2"/>
      </w:pPr>
      <w:r w:rsidRPr="0079589D">
        <w:t>a)</w:t>
      </w:r>
      <w:r w:rsidRPr="0079589D">
        <w:tab/>
        <w:t xml:space="preserve">should display to the MCVideo </w:t>
      </w:r>
      <w:r w:rsidRPr="0079589D">
        <w:rPr>
          <w:lang w:eastAsia="ko-KR"/>
        </w:rPr>
        <w:t>u</w:t>
      </w:r>
      <w:r w:rsidRPr="0079589D">
        <w:t>ser the MCVideo ID of the originator of the MCVideo emergency group call and an indication that this is an MCVideo emergency group call;</w:t>
      </w:r>
    </w:p>
    <w:p w14:paraId="7FCB71F5" w14:textId="77777777" w:rsidR="0089567C" w:rsidRPr="0079589D" w:rsidRDefault="0089567C" w:rsidP="0089567C">
      <w:pPr>
        <w:pStyle w:val="B2"/>
      </w:pPr>
      <w:r w:rsidRPr="0079589D">
        <w:t>b)</w:t>
      </w:r>
      <w:r w:rsidRPr="0079589D">
        <w:tab/>
        <w:t>if the &lt;mcvideoinfo&gt; element containing the &lt;mcvideo-Params&gt; element contains an &lt;alert-ind&gt; element set to "true", should display to the MCVideo user an indication of the MCVideo emergency alert and associated information;</w:t>
      </w:r>
    </w:p>
    <w:p w14:paraId="3ADFB67F" w14:textId="77777777" w:rsidR="00424B3E" w:rsidRPr="0079589D" w:rsidRDefault="0089567C" w:rsidP="0089567C">
      <w:pPr>
        <w:pStyle w:val="B2"/>
      </w:pPr>
      <w:r w:rsidRPr="0079589D">
        <w:t>c)</w:t>
      </w:r>
      <w:r w:rsidRPr="0079589D">
        <w:tab/>
        <w:t xml:space="preserve">shall set the MCVideo emergency group state to </w:t>
      </w:r>
      <w:r w:rsidR="00C17A2F">
        <w:t>"MV</w:t>
      </w:r>
      <w:r w:rsidRPr="0079589D">
        <w:t>EG 2: in-progress";</w:t>
      </w:r>
    </w:p>
    <w:p w14:paraId="3368EE98" w14:textId="77777777" w:rsidR="001E339D" w:rsidRDefault="0089567C" w:rsidP="001E339D">
      <w:pPr>
        <w:pStyle w:val="B2"/>
        <w:rPr>
          <w:lang w:val="en-US"/>
        </w:rPr>
      </w:pPr>
      <w:r w:rsidRPr="0079589D">
        <w:t>d)</w:t>
      </w:r>
      <w:r w:rsidRPr="0079589D">
        <w:tab/>
        <w:t xml:space="preserve">shall set the MCVideo imminent peril group state to </w:t>
      </w:r>
      <w:r w:rsidR="00C17A2F">
        <w:t>"MV</w:t>
      </w:r>
      <w:r w:rsidRPr="0079589D">
        <w:t xml:space="preserve">IG 1: no-imminent-peril"; </w:t>
      </w:r>
      <w:r w:rsidR="001E339D">
        <w:rPr>
          <w:lang w:val="en-US"/>
        </w:rPr>
        <w:t>and</w:t>
      </w:r>
    </w:p>
    <w:p w14:paraId="5B96097F" w14:textId="77777777" w:rsidR="0089567C" w:rsidRPr="0079589D" w:rsidRDefault="001E339D" w:rsidP="001E339D">
      <w:pPr>
        <w:pStyle w:val="B2"/>
      </w:pPr>
      <w:r>
        <w:t>e</w:t>
      </w:r>
      <w:r w:rsidRPr="00C16B29">
        <w:t>)</w:t>
      </w:r>
      <w:r w:rsidRPr="00C16B29">
        <w:tab/>
        <w:t xml:space="preserve">shall set the </w:t>
      </w:r>
      <w:r>
        <w:t>MCVideo</w:t>
      </w:r>
      <w:r w:rsidRPr="00C16B29">
        <w:t xml:space="preserve"> imminent peril group call state to "MIGC 1: imminent-peril-gc-capable";</w:t>
      </w:r>
    </w:p>
    <w:p w14:paraId="25F72388" w14:textId="77777777" w:rsidR="0089567C" w:rsidRPr="0079589D" w:rsidRDefault="0089567C" w:rsidP="0089567C">
      <w:pPr>
        <w:pStyle w:val="B1"/>
      </w:pPr>
      <w:r w:rsidRPr="0079589D">
        <w:t>2)</w:t>
      </w:r>
      <w:r w:rsidRPr="0079589D">
        <w:tab/>
        <w:t>if the SIP re-INVITE request contains an application/vnd.3gpp.mcvideo-info</w:t>
      </w:r>
      <w:r w:rsidRPr="0079589D">
        <w:rPr>
          <w:lang w:val="en-US"/>
        </w:rPr>
        <w:t>+xml</w:t>
      </w:r>
      <w:r w:rsidRPr="0079589D">
        <w:t xml:space="preserve"> MIME body with the &lt;mcvideoinfo&gt; element containing the &lt;mcvideo-Params&gt; element with the &lt;imminentperil-ind&gt; element set to a value of "true":</w:t>
      </w:r>
    </w:p>
    <w:p w14:paraId="151ADC72" w14:textId="77777777" w:rsidR="0089567C" w:rsidRPr="0079589D" w:rsidRDefault="0089567C" w:rsidP="0089567C">
      <w:pPr>
        <w:pStyle w:val="B2"/>
      </w:pPr>
      <w:r w:rsidRPr="0079589D">
        <w:t>a)</w:t>
      </w:r>
      <w:r w:rsidRPr="0079589D">
        <w:tab/>
        <w:t xml:space="preserve">should display to the MCVideo </w:t>
      </w:r>
      <w:r w:rsidRPr="0079589D">
        <w:rPr>
          <w:lang w:eastAsia="ko-KR"/>
        </w:rPr>
        <w:t>u</w:t>
      </w:r>
      <w:r w:rsidRPr="0079589D">
        <w:t>ser the MCVideo ID of the originator of the MCVideo imminent peril group call and an indication that this is an MCVideo imminent peril group call; and</w:t>
      </w:r>
    </w:p>
    <w:p w14:paraId="4287B231" w14:textId="77777777" w:rsidR="0089567C" w:rsidRPr="0079589D" w:rsidRDefault="0089567C" w:rsidP="0089567C">
      <w:pPr>
        <w:pStyle w:val="B2"/>
      </w:pPr>
      <w:r w:rsidRPr="0079589D">
        <w:t>b)</w:t>
      </w:r>
      <w:r w:rsidRPr="0079589D">
        <w:tab/>
        <w:t xml:space="preserve">shall set the MCVideo imminent peril group state to </w:t>
      </w:r>
      <w:r w:rsidR="00C17A2F">
        <w:t>"MV</w:t>
      </w:r>
      <w:r w:rsidRPr="0079589D">
        <w:t>IG 2: in-progress";</w:t>
      </w:r>
    </w:p>
    <w:p w14:paraId="6ACBE527" w14:textId="77777777" w:rsidR="0089567C" w:rsidRPr="0079589D" w:rsidRDefault="0089567C" w:rsidP="0089567C">
      <w:pPr>
        <w:pStyle w:val="B1"/>
      </w:pPr>
      <w:r w:rsidRPr="0079589D">
        <w:t>3)</w:t>
      </w:r>
      <w:r w:rsidRPr="0079589D">
        <w:tab/>
        <w:t>if the SIP re-INVITE request contains an application/vnd.3gpp.mcvideo-info</w:t>
      </w:r>
      <w:r w:rsidRPr="0079589D">
        <w:rPr>
          <w:lang w:val="en-US"/>
        </w:rPr>
        <w:t>+xml</w:t>
      </w:r>
      <w:r w:rsidRPr="0079589D">
        <w:t xml:space="preserve"> MIME body with the &lt;mcvideoinfo&gt; element containing the &lt;mcvideo-Params&gt; element with the &lt;emergency-ind&gt; element set to a value of "false":</w:t>
      </w:r>
    </w:p>
    <w:p w14:paraId="2B2303D4" w14:textId="77777777" w:rsidR="0089567C" w:rsidRPr="0079589D" w:rsidRDefault="0089567C" w:rsidP="0089567C">
      <w:pPr>
        <w:pStyle w:val="B2"/>
      </w:pPr>
      <w:r w:rsidRPr="0079589D">
        <w:t>a)</w:t>
      </w:r>
      <w:r w:rsidRPr="0079589D">
        <w:tab/>
        <w:t xml:space="preserve">should display to the MCVideo </w:t>
      </w:r>
      <w:r w:rsidRPr="0079589D">
        <w:rPr>
          <w:lang w:eastAsia="ko-KR"/>
        </w:rPr>
        <w:t>u</w:t>
      </w:r>
      <w:r w:rsidRPr="0079589D">
        <w:t>ser the MCVideo ID of the MCVideo user cancelling the MCVideo emergency group call;</w:t>
      </w:r>
    </w:p>
    <w:p w14:paraId="79569CD3" w14:textId="77777777" w:rsidR="0089567C" w:rsidRPr="0079589D" w:rsidRDefault="0089567C" w:rsidP="0089567C">
      <w:pPr>
        <w:pStyle w:val="B2"/>
      </w:pPr>
      <w:r w:rsidRPr="0079589D">
        <w:t>b)</w:t>
      </w:r>
      <w:r w:rsidRPr="0079589D">
        <w:tab/>
        <w:t>if the &lt;mcvideoinfo&gt; element containing the &lt;mcvideo-Params&gt; element contains an &lt;alert-ind&gt; element set to "false":</w:t>
      </w:r>
    </w:p>
    <w:p w14:paraId="0ACB4F6E" w14:textId="77777777" w:rsidR="0089567C" w:rsidRPr="0079589D" w:rsidRDefault="0089567C" w:rsidP="0089567C">
      <w:pPr>
        <w:pStyle w:val="B3"/>
      </w:pPr>
      <w:r w:rsidRPr="0079589D">
        <w:t>i)</w:t>
      </w:r>
      <w:r w:rsidRPr="0079589D">
        <w:tab/>
        <w:t>should display to the MCVideo user an indication of the MCVideo emergency alert cancellation and the MCVideo ID of the MCVideo user cancelling the MCVideo emergency alert; and</w:t>
      </w:r>
    </w:p>
    <w:p w14:paraId="34B2DD58" w14:textId="77777777" w:rsidR="0089567C" w:rsidRPr="0079589D" w:rsidRDefault="0089567C" w:rsidP="0089567C">
      <w:pPr>
        <w:pStyle w:val="B3"/>
      </w:pPr>
      <w:r w:rsidRPr="0079589D">
        <w:t>ii)</w:t>
      </w:r>
      <w:r w:rsidRPr="0079589D">
        <w:tab/>
        <w:t>if the SIP re-INVITE request contains an application/vnd.3gpp.mcvideo-info+xml MIME body including an &lt;originated-by&gt; element:</w:t>
      </w:r>
    </w:p>
    <w:p w14:paraId="4CE23D27" w14:textId="77777777" w:rsidR="0089567C" w:rsidRPr="0079589D" w:rsidRDefault="0089567C" w:rsidP="0089567C">
      <w:pPr>
        <w:pStyle w:val="B4"/>
      </w:pPr>
      <w:r w:rsidRPr="0079589D">
        <w:t>A)</w:t>
      </w:r>
      <w:r w:rsidRPr="0079589D">
        <w:tab/>
        <w:t>should display to the MCVideo user the MCVideo ID contained in the &lt;originated-by&gt; element of the MCVideo user that originated the MCVideo emergency alert; and</w:t>
      </w:r>
    </w:p>
    <w:p w14:paraId="1E50E640" w14:textId="77777777" w:rsidR="0089567C" w:rsidRPr="0079589D" w:rsidRDefault="0089567C" w:rsidP="0089567C">
      <w:pPr>
        <w:pStyle w:val="B4"/>
      </w:pPr>
      <w:r w:rsidRPr="0079589D">
        <w:t>B)</w:t>
      </w:r>
      <w:r w:rsidRPr="0079589D">
        <w:tab/>
        <w:t xml:space="preserve">if the MCVideo ID contained in the &lt;originated-by&gt; element is the MCVideo ID of the receiving MCVideo user, shall set the MCVideo emergency alert state to </w:t>
      </w:r>
      <w:r w:rsidR="00C17A2F">
        <w:t>"MV</w:t>
      </w:r>
      <w:r w:rsidRPr="0079589D">
        <w:t>EA 1: no-alert";</w:t>
      </w:r>
    </w:p>
    <w:p w14:paraId="209DDA00" w14:textId="77777777" w:rsidR="0089567C" w:rsidRPr="0079589D" w:rsidRDefault="0089567C" w:rsidP="0089567C">
      <w:pPr>
        <w:pStyle w:val="B2"/>
      </w:pPr>
      <w:r w:rsidRPr="0079589D">
        <w:t>c)</w:t>
      </w:r>
      <w:r w:rsidRPr="0079589D">
        <w:tab/>
        <w:t xml:space="preserve">shall set the MCVideo emergency group state to </w:t>
      </w:r>
      <w:r w:rsidR="00C17A2F">
        <w:t>"MV</w:t>
      </w:r>
      <w:r w:rsidRPr="0079589D">
        <w:t>EG 1: no-emergency"; and</w:t>
      </w:r>
    </w:p>
    <w:p w14:paraId="62C1070B" w14:textId="77777777" w:rsidR="0089567C" w:rsidRPr="0079589D" w:rsidRDefault="0089567C" w:rsidP="0089567C">
      <w:pPr>
        <w:pStyle w:val="B2"/>
      </w:pPr>
      <w:r w:rsidRPr="0079589D">
        <w:t>d)</w:t>
      </w:r>
      <w:r w:rsidRPr="0079589D">
        <w:tab/>
        <w:t xml:space="preserve">if the MCVideo emergency group call state of the group is set to </w:t>
      </w:r>
      <w:r w:rsidR="00C17A2F">
        <w:t>"MV</w:t>
      </w:r>
      <w:r w:rsidRPr="0079589D">
        <w:t xml:space="preserve">EGC 3: emergency-call-granted", shall set the MCVideo emergency group call state of the group to </w:t>
      </w:r>
      <w:r w:rsidR="00C17A2F">
        <w:t>"MV</w:t>
      </w:r>
      <w:r w:rsidRPr="0079589D">
        <w:t>EGC 1: emergency-gc-capable";</w:t>
      </w:r>
    </w:p>
    <w:p w14:paraId="2238110E" w14:textId="77777777" w:rsidR="0089567C" w:rsidRPr="0079589D" w:rsidRDefault="0089567C" w:rsidP="0089567C">
      <w:pPr>
        <w:pStyle w:val="B1"/>
      </w:pPr>
      <w:r w:rsidRPr="0079589D">
        <w:t>4)</w:t>
      </w:r>
      <w:r w:rsidRPr="0079589D">
        <w:tab/>
        <w:t>if the SIP re-INVITE request contains an application/vnd.3gpp.mcvideo-info</w:t>
      </w:r>
      <w:r w:rsidRPr="0079589D">
        <w:rPr>
          <w:lang w:val="en-US"/>
        </w:rPr>
        <w:t>+xml</w:t>
      </w:r>
      <w:r w:rsidRPr="0079589D">
        <w:t xml:space="preserve"> MIME body with the &lt;mcvideoinfo&gt; element containing the &lt;mcvideo-Params&gt; element with the &lt;imminentperil-ind&gt; element set to a value of "false":</w:t>
      </w:r>
    </w:p>
    <w:p w14:paraId="5BF31AAE" w14:textId="77777777" w:rsidR="00424B3E" w:rsidRPr="0079589D" w:rsidRDefault="0089567C" w:rsidP="0089567C">
      <w:pPr>
        <w:pStyle w:val="B2"/>
      </w:pPr>
      <w:r w:rsidRPr="0079589D">
        <w:t>a)</w:t>
      </w:r>
      <w:r w:rsidRPr="0079589D">
        <w:tab/>
        <w:t xml:space="preserve">should display to the MCVideo </w:t>
      </w:r>
      <w:r w:rsidRPr="0079589D">
        <w:rPr>
          <w:lang w:eastAsia="ko-KR"/>
        </w:rPr>
        <w:t>u</w:t>
      </w:r>
      <w:r w:rsidRPr="0079589D">
        <w:t>ser the MCVideo ID of the MCVideo user cancelling the MCVideo imminent peril group call and an indication that this is an MCVideo imminent peril group call;</w:t>
      </w:r>
    </w:p>
    <w:p w14:paraId="185361D3" w14:textId="77777777" w:rsidR="001E339D" w:rsidRDefault="0089567C" w:rsidP="001E339D">
      <w:pPr>
        <w:pStyle w:val="B2"/>
        <w:rPr>
          <w:lang w:val="en-US"/>
        </w:rPr>
      </w:pPr>
      <w:r w:rsidRPr="0079589D">
        <w:t>b)</w:t>
      </w:r>
      <w:r w:rsidRPr="0079589D">
        <w:tab/>
        <w:t xml:space="preserve">shall set the MCVideo imminent peril group state to </w:t>
      </w:r>
      <w:r w:rsidR="00C17A2F">
        <w:t>"MV</w:t>
      </w:r>
      <w:r w:rsidRPr="0079589D">
        <w:t>IG 1: no-imminent-peril";</w:t>
      </w:r>
      <w:r w:rsidR="001E339D">
        <w:rPr>
          <w:lang w:val="en-US"/>
        </w:rPr>
        <w:t xml:space="preserve"> and</w:t>
      </w:r>
    </w:p>
    <w:p w14:paraId="51DCA29C" w14:textId="77777777" w:rsidR="0089567C" w:rsidRPr="0079589D" w:rsidRDefault="001E339D" w:rsidP="001E339D">
      <w:pPr>
        <w:pStyle w:val="B2"/>
      </w:pPr>
      <w:r w:rsidRPr="00C16B29">
        <w:t>c)</w:t>
      </w:r>
      <w:r w:rsidRPr="00C16B29">
        <w:tab/>
        <w:t xml:space="preserve">shall set the </w:t>
      </w:r>
      <w:r>
        <w:t>MCVideo</w:t>
      </w:r>
      <w:r w:rsidRPr="00C16B29">
        <w:t xml:space="preserve"> imminent peril group call state to "MIGC 1: imminent-peril-gc-capable";</w:t>
      </w:r>
    </w:p>
    <w:p w14:paraId="1857150A" w14:textId="77777777" w:rsidR="0089567C" w:rsidRPr="0079589D" w:rsidRDefault="0089567C" w:rsidP="0089567C">
      <w:pPr>
        <w:pStyle w:val="B1"/>
        <w:rPr>
          <w:lang w:eastAsia="ko-KR"/>
        </w:rPr>
      </w:pPr>
      <w:r w:rsidRPr="0079589D">
        <w:t>5)</w:t>
      </w:r>
      <w:r w:rsidRPr="0079589D">
        <w:tab/>
        <w:t>may check if a Resource-Priority header field is included in the incoming SIP re-INVITE request and may perform further actions outside the scope of this specification to act upon an included Resource-Priority header field as specified in 3GPP TS 24.229 [</w:t>
      </w:r>
      <w:r w:rsidR="00557EEF" w:rsidRPr="0079589D">
        <w:rPr>
          <w:lang w:eastAsia="zh-CN"/>
        </w:rPr>
        <w:t>11</w:t>
      </w:r>
      <w:r w:rsidRPr="0079589D">
        <w:t>]</w:t>
      </w:r>
      <w:r w:rsidRPr="0079589D">
        <w:rPr>
          <w:lang w:eastAsia="ko-KR"/>
        </w:rPr>
        <w:t>;</w:t>
      </w:r>
    </w:p>
    <w:p w14:paraId="5FCED65B" w14:textId="77777777" w:rsidR="0089567C" w:rsidRPr="0079589D" w:rsidRDefault="0089567C" w:rsidP="0089567C">
      <w:pPr>
        <w:pStyle w:val="B1"/>
      </w:pPr>
      <w:r w:rsidRPr="0079589D">
        <w:t>6</w:t>
      </w:r>
      <w:r w:rsidRPr="0079589D">
        <w:rPr>
          <w:lang w:eastAsia="ko-KR"/>
        </w:rPr>
        <w:t>)</w:t>
      </w:r>
      <w:r w:rsidRPr="0079589D">
        <w:rPr>
          <w:lang w:eastAsia="ko-KR"/>
        </w:rPr>
        <w:tab/>
      </w:r>
      <w:r w:rsidRPr="0079589D">
        <w:t>shall accept the SIP re-INVITE request and generate a SIP 200 (OK) response according to rules and procedures of 3GPP TS 24.229 [</w:t>
      </w:r>
      <w:r w:rsidR="00557EEF" w:rsidRPr="0079589D">
        <w:rPr>
          <w:lang w:eastAsia="zh-CN"/>
        </w:rPr>
        <w:t>11</w:t>
      </w:r>
      <w:r w:rsidRPr="0079589D">
        <w:t>];</w:t>
      </w:r>
    </w:p>
    <w:p w14:paraId="1D0243F7" w14:textId="77777777" w:rsidR="0089567C" w:rsidRPr="0079589D" w:rsidRDefault="0089567C" w:rsidP="0089567C">
      <w:pPr>
        <w:pStyle w:val="B1"/>
      </w:pPr>
      <w:r w:rsidRPr="0079589D">
        <w:t>7)</w:t>
      </w:r>
      <w:r w:rsidRPr="0079589D">
        <w:tab/>
        <w:t>shall include the g.3gpp.mcvideo media feature tag in the Contact header field of the SIP 200 (OK) response;</w:t>
      </w:r>
    </w:p>
    <w:p w14:paraId="7AF62B93" w14:textId="77777777" w:rsidR="0089567C" w:rsidRPr="0079589D" w:rsidRDefault="0089567C" w:rsidP="0089567C">
      <w:pPr>
        <w:pStyle w:val="B1"/>
      </w:pPr>
      <w:r w:rsidRPr="0079589D">
        <w:t>8)</w:t>
      </w:r>
      <w:r w:rsidRPr="0079589D">
        <w:tab/>
        <w:t xml:space="preserve">shall include the </w:t>
      </w:r>
      <w:r w:rsidRPr="0079589D">
        <w:rPr>
          <w:lang w:eastAsia="zh-CN"/>
        </w:rPr>
        <w:t>g.3gpp.icsi-ref</w:t>
      </w:r>
      <w:r w:rsidRPr="0079589D">
        <w:t xml:space="preserve"> media feature tag containing the value of "urn:urn-7:3gpp-service.ims.icsi.mcvideo" in the Contact header field of the SIP 200 (OK) response;</w:t>
      </w:r>
    </w:p>
    <w:p w14:paraId="50F2A63B" w14:textId="77777777" w:rsidR="0089567C" w:rsidRPr="0079589D" w:rsidRDefault="0089567C" w:rsidP="0089567C">
      <w:pPr>
        <w:pStyle w:val="B1"/>
        <w:rPr>
          <w:lang w:eastAsia="ko-KR"/>
        </w:rPr>
      </w:pPr>
      <w:r w:rsidRPr="0079589D">
        <w:t>9)</w:t>
      </w:r>
      <w:r w:rsidRPr="0079589D">
        <w:tab/>
        <w:t>if the SIP re-INVITE request was received within an on-demand session, shall include an SDP answer in the SIP 200 (OK) response to the SDP offer in the incoming SIP re-INVITE request according to 3GPP TS 24.229 [</w:t>
      </w:r>
      <w:r w:rsidR="00557EEF" w:rsidRPr="0079589D">
        <w:rPr>
          <w:lang w:eastAsia="zh-CN"/>
        </w:rPr>
        <w:t>11</w:t>
      </w:r>
      <w:r w:rsidRPr="0079589D">
        <w:t xml:space="preserve">] with the clarifications given in </w:t>
      </w:r>
      <w:r w:rsidR="00C836A2">
        <w:t>clause</w:t>
      </w:r>
      <w:r w:rsidRPr="0079589D">
        <w:t> </w:t>
      </w:r>
      <w:r w:rsidR="001E339D">
        <w:rPr>
          <w:lang w:val="en-US" w:eastAsia="zh-CN"/>
        </w:rPr>
        <w:t>6.2.2</w:t>
      </w:r>
      <w:r w:rsidRPr="0079589D">
        <w:rPr>
          <w:lang w:eastAsia="ko-KR"/>
        </w:rPr>
        <w:t>;</w:t>
      </w:r>
      <w:r w:rsidR="001E339D">
        <w:rPr>
          <w:lang w:val="en-US" w:eastAsia="ko-KR"/>
        </w:rPr>
        <w:t xml:space="preserve"> and</w:t>
      </w:r>
    </w:p>
    <w:p w14:paraId="07DFFAC8" w14:textId="77777777" w:rsidR="0089567C" w:rsidRPr="0079589D" w:rsidRDefault="0089567C" w:rsidP="0089567C">
      <w:pPr>
        <w:pStyle w:val="B1"/>
      </w:pPr>
      <w:r w:rsidRPr="0079589D">
        <w:rPr>
          <w:lang w:eastAsia="ko-KR"/>
        </w:rPr>
        <w:t>10)</w:t>
      </w:r>
      <w:r w:rsidRPr="0079589D">
        <w:rPr>
          <w:lang w:eastAsia="ko-KR"/>
        </w:rPr>
        <w:tab/>
        <w:t>shall send the SIP 200 (OK) response towards the MCVideo server according to rules and procedures of 3GPP TS 24.229 [</w:t>
      </w:r>
      <w:r w:rsidR="00557EEF" w:rsidRPr="0079589D">
        <w:rPr>
          <w:lang w:eastAsia="zh-CN"/>
        </w:rPr>
        <w:t>11</w:t>
      </w:r>
      <w:r w:rsidRPr="0079589D">
        <w:rPr>
          <w:lang w:eastAsia="ko-KR"/>
        </w:rPr>
        <w:t>].</w:t>
      </w:r>
    </w:p>
    <w:p w14:paraId="36A479DD" w14:textId="77777777" w:rsidR="0089567C" w:rsidRPr="0079589D" w:rsidRDefault="0089567C" w:rsidP="00F1630B">
      <w:pPr>
        <w:pStyle w:val="Heading6"/>
        <w:numPr>
          <w:ilvl w:val="5"/>
          <w:numId w:val="0"/>
        </w:numPr>
        <w:ind w:left="1152" w:hanging="432"/>
      </w:pPr>
      <w:bookmarkStart w:id="1945" w:name="_Toc20152598"/>
      <w:bookmarkStart w:id="1946" w:name="_Toc27495263"/>
      <w:bookmarkStart w:id="1947" w:name="_Toc36108731"/>
      <w:bookmarkStart w:id="1948" w:name="_Toc45194519"/>
      <w:bookmarkStart w:id="1949" w:name="_Toc123628426"/>
      <w:r w:rsidRPr="0079589D">
        <w:rPr>
          <w:rFonts w:hint="eastAsia"/>
          <w:lang w:eastAsia="zh-CN"/>
        </w:rPr>
        <w:t>9</w:t>
      </w:r>
      <w:r w:rsidRPr="0079589D">
        <w:rPr>
          <w:rFonts w:eastAsia="맑은 고딕"/>
        </w:rPr>
        <w:t>.</w:t>
      </w:r>
      <w:r w:rsidRPr="0079589D">
        <w:rPr>
          <w:rFonts w:hint="eastAsia"/>
          <w:lang w:eastAsia="zh-CN"/>
        </w:rPr>
        <w:t>2</w:t>
      </w:r>
      <w:r w:rsidRPr="0079589D">
        <w:t>.2.2.1.3</w:t>
      </w:r>
      <w:r w:rsidRPr="0079589D">
        <w:tab/>
        <w:t>MCVideo in-progress emergency cancel</w:t>
      </w:r>
      <w:bookmarkEnd w:id="1945"/>
      <w:bookmarkEnd w:id="1946"/>
      <w:bookmarkEnd w:id="1947"/>
      <w:bookmarkEnd w:id="1948"/>
      <w:bookmarkEnd w:id="1949"/>
    </w:p>
    <w:p w14:paraId="5EE3D765" w14:textId="77777777" w:rsidR="0089567C" w:rsidRPr="0079589D" w:rsidRDefault="0089567C" w:rsidP="0089567C">
      <w:r w:rsidRPr="0079589D">
        <w:t xml:space="preserve">This </w:t>
      </w:r>
      <w:r w:rsidR="00C836A2">
        <w:t>clause</w:t>
      </w:r>
      <w:r w:rsidRPr="0079589D">
        <w:t xml:space="preserve"> covers both on-demand session.</w:t>
      </w:r>
    </w:p>
    <w:p w14:paraId="65CB1BCD" w14:textId="77777777" w:rsidR="0089567C" w:rsidRPr="0079589D" w:rsidRDefault="0089567C" w:rsidP="0089567C">
      <w:r w:rsidRPr="0079589D">
        <w:t>Upon receiving a request from an MCVideo user to cancel the in-progress emergency condition on a chat MCVideo group, the MCVideo client shall generate a SIP re-INVITE request as specified in 3GPP TS 24.229 [</w:t>
      </w:r>
      <w:r w:rsidR="00557EEF" w:rsidRPr="0079589D">
        <w:rPr>
          <w:lang w:eastAsia="zh-CN"/>
        </w:rPr>
        <w:t>11</w:t>
      </w:r>
      <w:r w:rsidRPr="0079589D">
        <w:t>], with the clarifications given below.</w:t>
      </w:r>
    </w:p>
    <w:p w14:paraId="3BF666B5" w14:textId="77777777" w:rsidR="0089567C" w:rsidRPr="0079589D" w:rsidRDefault="0089567C" w:rsidP="0089567C">
      <w:r w:rsidRPr="0079589D">
        <w:t>The MCVideo client:</w:t>
      </w:r>
    </w:p>
    <w:p w14:paraId="76CF026B" w14:textId="77777777" w:rsidR="0089567C" w:rsidRPr="0079589D" w:rsidRDefault="0089567C" w:rsidP="0089567C">
      <w:pPr>
        <w:pStyle w:val="B1"/>
      </w:pPr>
      <w:r w:rsidRPr="0079589D">
        <w:t>1)</w:t>
      </w:r>
      <w:r w:rsidRPr="0079589D">
        <w:tab/>
        <w:t xml:space="preserve">if the MCVideo user is not authorised to cancel the in-progress emergency group state of the MCVideo group as determined by the procedures of </w:t>
      </w:r>
      <w:r w:rsidR="00C836A2">
        <w:t>clause</w:t>
      </w:r>
      <w:r w:rsidRPr="0079589D">
        <w:t> </w:t>
      </w:r>
      <w:r w:rsidR="001E339D" w:rsidRPr="0073469F">
        <w:t>6.2.8.</w:t>
      </w:r>
      <w:r w:rsidR="001E339D">
        <w:t>1.7</w:t>
      </w:r>
      <w:r w:rsidRPr="0079589D">
        <w:t>, the MCVideo client:</w:t>
      </w:r>
    </w:p>
    <w:p w14:paraId="7E9CCCD0" w14:textId="77777777" w:rsidR="0089567C" w:rsidRPr="0079589D" w:rsidRDefault="0089567C" w:rsidP="0089567C">
      <w:pPr>
        <w:pStyle w:val="B2"/>
      </w:pPr>
      <w:r w:rsidRPr="0079589D">
        <w:t>a)</w:t>
      </w:r>
      <w:r w:rsidRPr="0079589D">
        <w:tab/>
        <w:t>should indicate to the MCVideo user that they are not authorised to cancel the in-progress emergency group state of the MCVideo group; and</w:t>
      </w:r>
    </w:p>
    <w:p w14:paraId="606A30D6"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64E06386" w14:textId="77777777" w:rsidR="0089567C" w:rsidRPr="0079589D" w:rsidRDefault="0089567C" w:rsidP="0089567C">
      <w:pPr>
        <w:pStyle w:val="B1"/>
      </w:pPr>
      <w:r w:rsidRPr="0079589D">
        <w:t>2)</w:t>
      </w:r>
      <w:r w:rsidRPr="0079589D">
        <w:tab/>
        <w:t xml:space="preserve">shall, if the MCVideo user is cancelling an in-progress emergency condition and optionally an MCVideo emergency alert originated by the MCVideo user,  include an application/vnd.3gpp.mcvideo-info+xml MIME body populated as specified in </w:t>
      </w:r>
      <w:r w:rsidR="00C836A2">
        <w:t>clause</w:t>
      </w:r>
      <w:r w:rsidRPr="0079589D">
        <w:t> </w:t>
      </w:r>
      <w:r w:rsidR="001E339D" w:rsidRPr="0073469F">
        <w:t>6.2.8.</w:t>
      </w:r>
      <w:r w:rsidR="001E339D">
        <w:t>1.3</w:t>
      </w:r>
      <w:r w:rsidRPr="0079589D">
        <w:t>;</w:t>
      </w:r>
    </w:p>
    <w:p w14:paraId="0F56E718" w14:textId="77777777" w:rsidR="0089567C" w:rsidRPr="0079589D" w:rsidRDefault="0089567C" w:rsidP="0089567C">
      <w:pPr>
        <w:pStyle w:val="B1"/>
      </w:pPr>
      <w:r w:rsidRPr="0079589D">
        <w:t>3)</w:t>
      </w:r>
      <w:r w:rsidRPr="0079589D">
        <w:tab/>
        <w:t xml:space="preserve">shall, if the MCVideo user is cancelling an in-progress emergency condition and optionally an MCVideo emergency alert originated by another MCVideo user, include an application/vnd.3gpp.mcvideo-info+xml MIME body populated as specified in </w:t>
      </w:r>
      <w:r w:rsidR="00C836A2">
        <w:t>clause</w:t>
      </w:r>
      <w:r w:rsidRPr="0079589D">
        <w:t> </w:t>
      </w:r>
      <w:r w:rsidR="001E339D" w:rsidRPr="0073469F">
        <w:t>6.2.8.</w:t>
      </w:r>
      <w:r w:rsidR="001E339D">
        <w:t>1.14</w:t>
      </w:r>
      <w:r w:rsidRPr="0079589D">
        <w:t>;</w:t>
      </w:r>
    </w:p>
    <w:p w14:paraId="13EC4E47" w14:textId="77777777" w:rsidR="0089567C" w:rsidRPr="0079589D" w:rsidRDefault="0089567C" w:rsidP="0089567C">
      <w:pPr>
        <w:pStyle w:val="B1"/>
      </w:pPr>
      <w:r w:rsidRPr="0079589D">
        <w:t>4)</w:t>
      </w:r>
      <w:r w:rsidRPr="0079589D">
        <w:tab/>
        <w:t>shall, if the SIP re-INVITE request is to be sent within an on-demand session, include in the SIP re-INVITE request an SDP offer according to 3GPP TS 24.229 </w:t>
      </w:r>
      <w:r w:rsidR="00C641A3">
        <w:t>[51]</w:t>
      </w:r>
      <w:r w:rsidRPr="0079589D">
        <w:t xml:space="preserve"> with the clarifications specified in </w:t>
      </w:r>
      <w:r w:rsidR="00C836A2">
        <w:t>clause</w:t>
      </w:r>
      <w:r w:rsidRPr="0079589D">
        <w:t> </w:t>
      </w:r>
      <w:r w:rsidR="001E339D">
        <w:rPr>
          <w:lang w:val="en-US" w:eastAsia="zh-CN"/>
        </w:rPr>
        <w:t>6.2.1</w:t>
      </w:r>
      <w:r w:rsidRPr="0079589D">
        <w:t>;</w:t>
      </w:r>
    </w:p>
    <w:p w14:paraId="6B83A300" w14:textId="77777777" w:rsidR="0089567C" w:rsidRPr="0079589D" w:rsidRDefault="0089567C" w:rsidP="0089567C">
      <w:pPr>
        <w:pStyle w:val="B1"/>
      </w:pPr>
      <w:r w:rsidRPr="0079589D">
        <w:t>5)</w:t>
      </w:r>
      <w:r w:rsidRPr="0079589D">
        <w:tab/>
        <w:t xml:space="preserve">shall include a Resource-Priority header field and comply with the procedures in </w:t>
      </w:r>
      <w:r w:rsidR="00C836A2">
        <w:t>clause</w:t>
      </w:r>
      <w:r w:rsidRPr="0079589D">
        <w:t> </w:t>
      </w:r>
      <w:r w:rsidR="001E339D" w:rsidRPr="0073469F">
        <w:t>6.2.8.</w:t>
      </w:r>
      <w:r w:rsidR="001E339D">
        <w:t>1.2</w:t>
      </w:r>
      <w:r w:rsidRPr="0079589D">
        <w:t>; and</w:t>
      </w:r>
    </w:p>
    <w:p w14:paraId="34113375" w14:textId="77777777" w:rsidR="0089567C" w:rsidRPr="0079589D" w:rsidRDefault="0089567C" w:rsidP="0089567C">
      <w:pPr>
        <w:pStyle w:val="B1"/>
      </w:pPr>
      <w:r w:rsidRPr="0079589D">
        <w:t>6)</w:t>
      </w:r>
      <w:r w:rsidRPr="0079589D">
        <w:tab/>
        <w:t>shall send the SIP re-INVITE request according to 3GPP TS 24.229 [</w:t>
      </w:r>
      <w:r w:rsidR="00557EEF" w:rsidRPr="0079589D">
        <w:rPr>
          <w:lang w:eastAsia="zh-CN"/>
        </w:rPr>
        <w:t>11</w:t>
      </w:r>
      <w:r w:rsidRPr="0079589D">
        <w:t>].</w:t>
      </w:r>
    </w:p>
    <w:p w14:paraId="12EFDE1B" w14:textId="77777777" w:rsidR="0089567C" w:rsidRPr="0079589D" w:rsidRDefault="0089567C" w:rsidP="0089567C">
      <w:r w:rsidRPr="0079589D">
        <w:t>On receiving a SIP 2xx response to the SIP re-INVITE request, the MCVideo client:</w:t>
      </w:r>
    </w:p>
    <w:p w14:paraId="17287A0B" w14:textId="77777777" w:rsidR="0089567C" w:rsidRPr="0079589D" w:rsidRDefault="0089567C" w:rsidP="0089567C">
      <w:pPr>
        <w:pStyle w:val="B1"/>
      </w:pPr>
      <w:r w:rsidRPr="0079589D">
        <w:t>1)</w:t>
      </w:r>
      <w:r w:rsidRPr="0079589D">
        <w:tab/>
        <w:t xml:space="preserve">shall set the MCVideo emergency group state of the group to </w:t>
      </w:r>
      <w:r w:rsidR="00C17A2F">
        <w:t>"MV</w:t>
      </w:r>
      <w:r w:rsidRPr="0079589D">
        <w:t>EG 1: no-emergency";</w:t>
      </w:r>
    </w:p>
    <w:p w14:paraId="06DEAF5F" w14:textId="77777777" w:rsidR="0089567C" w:rsidRPr="0079589D" w:rsidRDefault="0089567C" w:rsidP="0089567C">
      <w:pPr>
        <w:pStyle w:val="B1"/>
      </w:pPr>
      <w:r w:rsidRPr="0079589D">
        <w:t>2)</w:t>
      </w:r>
      <w:r w:rsidRPr="0079589D">
        <w:tab/>
        <w:t xml:space="preserve">shall set the MCVideo emergency group call state of the group to </w:t>
      </w:r>
      <w:r w:rsidR="00C17A2F">
        <w:t>"MV</w:t>
      </w:r>
      <w:r w:rsidRPr="0079589D">
        <w:t>EGC 1: emergency-gc-capable"; and</w:t>
      </w:r>
    </w:p>
    <w:p w14:paraId="27FA8BE8" w14:textId="77777777" w:rsidR="0089567C" w:rsidRPr="0079589D" w:rsidRDefault="0089567C" w:rsidP="0089567C">
      <w:pPr>
        <w:pStyle w:val="B1"/>
      </w:pPr>
      <w:r w:rsidRPr="0079589D">
        <w:t>3)</w:t>
      </w:r>
      <w:r w:rsidRPr="0079589D">
        <w:tab/>
        <w:t xml:space="preserve">if the MCVideo emergency alert state is set to </w:t>
      </w:r>
      <w:r w:rsidR="00C17A2F">
        <w:t>"MV</w:t>
      </w:r>
      <w:r w:rsidRPr="0079589D">
        <w:t xml:space="preserve">EA 4: Emergency-alert-cancel-pending", the sent SIP re-INVITE request did not contain an &lt;originated-by&gt; element in the application/vnd.3gpp.mcvideo-info+xml MIME body and the SIP 2xx response to the SIP request for a priority group call does not contain a Warning header field as specified in </w:t>
      </w:r>
      <w:r w:rsidR="00C836A2">
        <w:t>clause</w:t>
      </w:r>
      <w:r w:rsidRPr="0079589D">
        <w:t xml:space="preserve"> </w:t>
      </w:r>
      <w:r w:rsidR="002F33D7">
        <w:rPr>
          <w:lang w:eastAsia="zh-CN"/>
        </w:rPr>
        <w:t>4.4</w:t>
      </w:r>
      <w:r w:rsidRPr="0079589D">
        <w:t xml:space="preserve"> with the warning text containing the mcvideo-warn-code set to "149", shall set the MCVideo emergency alert state to </w:t>
      </w:r>
      <w:r w:rsidR="00C17A2F">
        <w:t>"MV</w:t>
      </w:r>
      <w:r w:rsidRPr="0079589D">
        <w:t>EA 1: no-alert".</w:t>
      </w:r>
    </w:p>
    <w:p w14:paraId="51D60631" w14:textId="77777777" w:rsidR="0089567C" w:rsidRPr="0079589D" w:rsidRDefault="0089567C" w:rsidP="0089567C">
      <w:r w:rsidRPr="0079589D">
        <w:t>On receiving a SIP 4xx response, SIP 5xx response or SIP 6xx response to the SIP re-INVITE request:</w:t>
      </w:r>
    </w:p>
    <w:p w14:paraId="1AB86783" w14:textId="77777777" w:rsidR="0089567C" w:rsidRPr="0079589D" w:rsidRDefault="0089567C" w:rsidP="0089567C">
      <w:pPr>
        <w:pStyle w:val="B1"/>
      </w:pPr>
      <w:r w:rsidRPr="0079589D">
        <w:t>1)</w:t>
      </w:r>
      <w:r w:rsidRPr="0079589D">
        <w:tab/>
        <w:t xml:space="preserve">shall set the MCVideo emergency group state as </w:t>
      </w:r>
      <w:r w:rsidR="00C17A2F">
        <w:t>"MV</w:t>
      </w:r>
      <w:r w:rsidRPr="0079589D">
        <w:t>EG 2: in-progress";</w:t>
      </w:r>
    </w:p>
    <w:p w14:paraId="2F67BAAC" w14:textId="77777777" w:rsidR="0089567C" w:rsidRPr="0079589D" w:rsidRDefault="0089567C" w:rsidP="0089567C">
      <w:pPr>
        <w:pStyle w:val="B1"/>
      </w:pPr>
      <w:r w:rsidRPr="0079589D">
        <w:t>2)</w:t>
      </w:r>
      <w:r w:rsidRPr="0079589D">
        <w:tab/>
        <w:t xml:space="preserve">if the SIP 4xx response, SIP 5xx response or SIP 6xx response contains an </w:t>
      </w:r>
      <w:r w:rsidRPr="0079589D">
        <w:rPr>
          <w:lang w:val="en-US"/>
        </w:rPr>
        <w:t>application/vnd.3gpp.mcvideo-info+xml MIME body</w:t>
      </w:r>
      <w:r w:rsidRPr="0079589D">
        <w:t xml:space="preserve"> with an &lt;alert-ind&gt; element set to a value of "true" and the sent SIP re-INVITE request did not contain an &lt;originated-by&gt; element in the application/vnd.3gpp.mcvideo-info+xml MIME body, the MCVideo client shall set the MCVideo emergency alert state to </w:t>
      </w:r>
      <w:r w:rsidR="00C17A2F">
        <w:t>"MV</w:t>
      </w:r>
      <w:r w:rsidRPr="0079589D">
        <w:t>EA 3: emergency-alert-initiated"; and</w:t>
      </w:r>
    </w:p>
    <w:p w14:paraId="39712729" w14:textId="77777777" w:rsidR="0089567C" w:rsidRPr="0079589D" w:rsidRDefault="0089567C" w:rsidP="0089567C">
      <w:pPr>
        <w:pStyle w:val="B1"/>
      </w:pPr>
      <w:r w:rsidRPr="0079589D">
        <w:t>3)</w:t>
      </w:r>
      <w:r w:rsidRPr="0079589D">
        <w:tab/>
        <w:t xml:space="preserve">if the SIP 4xx response, SIP 5xx response or SIP 6xx response did not contain an </w:t>
      </w:r>
      <w:r w:rsidRPr="0079589D">
        <w:rPr>
          <w:lang w:val="en-US"/>
        </w:rPr>
        <w:t>application/vnd.3gpp.mcvideo-info+xml MIME body</w:t>
      </w:r>
      <w:r w:rsidRPr="0079589D">
        <w:t xml:space="preserve"> with an &lt;alert-ind&gt; element and did not contain an &lt;originated-by&gt; element, the MCVideo emergency alert (</w:t>
      </w:r>
      <w:r w:rsidR="00C17A2F">
        <w:t>MVEA</w:t>
      </w:r>
      <w:r w:rsidRPr="0079589D">
        <w:t>) state shall revert to its value prior to entering the current procedure.</w:t>
      </w:r>
    </w:p>
    <w:p w14:paraId="44F81F18" w14:textId="77777777" w:rsidR="0089567C" w:rsidRPr="0079589D" w:rsidRDefault="0089567C" w:rsidP="0089567C">
      <w:pPr>
        <w:pStyle w:val="NO"/>
        <w:rPr>
          <w:rFonts w:eastAsia="맑은 고딕"/>
        </w:rPr>
      </w:pPr>
      <w:r w:rsidRPr="0079589D">
        <w:rPr>
          <w:rFonts w:eastAsia="맑은 고딕"/>
        </w:rPr>
        <w:t>NOTE 3:</w:t>
      </w:r>
      <w:r w:rsidRPr="0079589D">
        <w:rPr>
          <w:rFonts w:eastAsia="맑은 고딕"/>
        </w:rPr>
        <w:tab/>
        <w:t>If the in-progress emergency group state cancel request is rejected, the state of the session does not change, i.e. continues with MCVideo emergency group call level priority.</w:t>
      </w:r>
    </w:p>
    <w:p w14:paraId="7DCDB554" w14:textId="77777777" w:rsidR="0089567C" w:rsidRPr="0079589D" w:rsidRDefault="0089567C" w:rsidP="0089567C">
      <w:r w:rsidRPr="0079589D">
        <w:t xml:space="preserve">On receiving a SIP INFO request where </w:t>
      </w:r>
      <w:r w:rsidRPr="0079589D">
        <w:rPr>
          <w:lang w:val="en-US"/>
        </w:rPr>
        <w:t xml:space="preserve">the Request-URI contains an MCVideo session ID identifying an ongoing group session, </w:t>
      </w:r>
      <w:r w:rsidRPr="0079589D">
        <w:t xml:space="preserve">the MCVideo client shall follow the actions specified in </w:t>
      </w:r>
      <w:r w:rsidR="00C836A2">
        <w:t>clause</w:t>
      </w:r>
      <w:r w:rsidRPr="0079589D">
        <w:t> </w:t>
      </w:r>
      <w:r w:rsidR="001E339D" w:rsidRPr="0073469F">
        <w:t>6.2.8.</w:t>
      </w:r>
      <w:r w:rsidR="001E339D">
        <w:t>1.13</w:t>
      </w:r>
      <w:r w:rsidRPr="0079589D">
        <w:t>.</w:t>
      </w:r>
    </w:p>
    <w:p w14:paraId="57B26102" w14:textId="77777777" w:rsidR="0089567C" w:rsidRPr="0079589D" w:rsidRDefault="0089567C" w:rsidP="00F1630B">
      <w:pPr>
        <w:pStyle w:val="Heading6"/>
        <w:numPr>
          <w:ilvl w:val="5"/>
          <w:numId w:val="0"/>
        </w:numPr>
        <w:ind w:left="1152" w:hanging="432"/>
      </w:pPr>
      <w:bookmarkStart w:id="1950" w:name="_Toc20152599"/>
      <w:bookmarkStart w:id="1951" w:name="_Toc27495264"/>
      <w:bookmarkStart w:id="1952" w:name="_Toc36108732"/>
      <w:bookmarkStart w:id="1953" w:name="_Toc45194520"/>
      <w:bookmarkStart w:id="1954" w:name="_Toc123628427"/>
      <w:r w:rsidRPr="0079589D">
        <w:rPr>
          <w:rFonts w:hint="eastAsia"/>
          <w:lang w:eastAsia="zh-CN"/>
        </w:rPr>
        <w:t>9</w:t>
      </w:r>
      <w:r w:rsidRPr="0079589D">
        <w:rPr>
          <w:rFonts w:eastAsia="맑은 고딕"/>
        </w:rPr>
        <w:t>.</w:t>
      </w:r>
      <w:r w:rsidRPr="0079589D">
        <w:rPr>
          <w:rFonts w:hint="eastAsia"/>
          <w:lang w:eastAsia="zh-CN"/>
        </w:rPr>
        <w:t>2</w:t>
      </w:r>
      <w:r w:rsidRPr="0079589D">
        <w:t>.2.2.1.4</w:t>
      </w:r>
      <w:r w:rsidRPr="0079589D">
        <w:tab/>
        <w:t>MCVideo upgrade to in-progress emergency or imminent peril</w:t>
      </w:r>
      <w:bookmarkEnd w:id="1950"/>
      <w:bookmarkEnd w:id="1951"/>
      <w:bookmarkEnd w:id="1952"/>
      <w:bookmarkEnd w:id="1953"/>
      <w:bookmarkEnd w:id="1954"/>
    </w:p>
    <w:p w14:paraId="71406F8D" w14:textId="77777777" w:rsidR="0089567C" w:rsidRPr="0079589D" w:rsidRDefault="0089567C" w:rsidP="0089567C">
      <w:r w:rsidRPr="0079589D">
        <w:t xml:space="preserve">This </w:t>
      </w:r>
      <w:r w:rsidR="00C836A2">
        <w:t>clause</w:t>
      </w:r>
      <w:r w:rsidRPr="0079589D">
        <w:t xml:space="preserve"> covers both on-demand session</w:t>
      </w:r>
      <w:r w:rsidR="00186976">
        <w:t xml:space="preserve"> and pre-established </w:t>
      </w:r>
      <w:r w:rsidR="00186976" w:rsidRPr="0079589D">
        <w:t>session</w:t>
      </w:r>
      <w:r w:rsidR="00186976">
        <w:t>s</w:t>
      </w:r>
      <w:r w:rsidRPr="0079589D">
        <w:t>.</w:t>
      </w:r>
    </w:p>
    <w:p w14:paraId="50046EA8" w14:textId="77777777" w:rsidR="0089567C" w:rsidRPr="0079589D" w:rsidRDefault="0089567C" w:rsidP="0089567C">
      <w:r w:rsidRPr="0079589D">
        <w:t>Upon receiving a request from an MCVideo user to upgrade the MCVideo group session to an emergency condition or an imminent peril condition on a chat MCVideo group, the MCVideo client shall generate a SIP re-INVITE request as specified in 3GPP TS 24.229 [</w:t>
      </w:r>
      <w:r w:rsidR="00557EEF" w:rsidRPr="0079589D">
        <w:rPr>
          <w:lang w:eastAsia="zh-CN"/>
        </w:rPr>
        <w:t>11</w:t>
      </w:r>
      <w:r w:rsidRPr="0079589D">
        <w:t>], with the clarifications given below.</w:t>
      </w:r>
    </w:p>
    <w:p w14:paraId="5515F560" w14:textId="77777777" w:rsidR="0089567C" w:rsidRPr="0079589D" w:rsidRDefault="0089567C" w:rsidP="0089567C">
      <w:pPr>
        <w:pStyle w:val="B1"/>
      </w:pPr>
      <w:r w:rsidRPr="0079589D">
        <w:t>1)</w:t>
      </w:r>
      <w:r w:rsidRPr="0079589D">
        <w:tab/>
        <w:t xml:space="preserve">if the MCVideo user is requesting to upgrade the MCVideo group session to an in-progress emergency group state and is not authorised to do so as determined by the procedures of </w:t>
      </w:r>
      <w:r w:rsidR="00C836A2">
        <w:t>clause</w:t>
      </w:r>
      <w:r w:rsidRPr="0079589D">
        <w:t> </w:t>
      </w:r>
      <w:r w:rsidR="001E339D" w:rsidRPr="0073469F">
        <w:t>6.2.8.</w:t>
      </w:r>
      <w:r w:rsidR="001E339D">
        <w:t>1.8</w:t>
      </w:r>
      <w:r w:rsidRPr="0079589D">
        <w:t>, the MCVideo client:</w:t>
      </w:r>
    </w:p>
    <w:p w14:paraId="4673559E" w14:textId="77777777" w:rsidR="0089567C" w:rsidRPr="0079589D" w:rsidRDefault="0089567C" w:rsidP="0089567C">
      <w:pPr>
        <w:pStyle w:val="B2"/>
      </w:pPr>
      <w:r w:rsidRPr="0079589D">
        <w:t>a)</w:t>
      </w:r>
      <w:r w:rsidRPr="0079589D">
        <w:tab/>
        <w:t>should indicate to the MCVideo user that they are not authorised to upgrade the MCVideo group session to an in-progress emergency group state; and</w:t>
      </w:r>
    </w:p>
    <w:p w14:paraId="51A85DE6"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43270FAE" w14:textId="77777777" w:rsidR="0089567C" w:rsidRPr="0079589D" w:rsidRDefault="0089567C" w:rsidP="0089567C">
      <w:pPr>
        <w:pStyle w:val="B1"/>
      </w:pPr>
      <w:r w:rsidRPr="0079589D">
        <w:t>2)</w:t>
      </w:r>
      <w:r w:rsidRPr="0079589D">
        <w:tab/>
        <w:t xml:space="preserve">if the MCVideo user is requesting to upgrade the MCVideo group session to an in-progress imminent peril state and is not authorised to do so as determined by the procedures of </w:t>
      </w:r>
      <w:r w:rsidR="00C836A2">
        <w:t>clause</w:t>
      </w:r>
      <w:r w:rsidRPr="0079589D">
        <w:t> </w:t>
      </w:r>
      <w:r w:rsidR="001E339D" w:rsidRPr="0073469F">
        <w:t>6.2.8.</w:t>
      </w:r>
      <w:r w:rsidR="001E339D">
        <w:t>1.8</w:t>
      </w:r>
      <w:r w:rsidRPr="0079589D">
        <w:t>, the MCVideo client:</w:t>
      </w:r>
    </w:p>
    <w:p w14:paraId="4C9158DB" w14:textId="77777777" w:rsidR="0089567C" w:rsidRPr="0079589D" w:rsidRDefault="0089567C" w:rsidP="0089567C">
      <w:pPr>
        <w:pStyle w:val="B2"/>
      </w:pPr>
      <w:r w:rsidRPr="0079589D">
        <w:t>a)</w:t>
      </w:r>
      <w:r w:rsidRPr="0079589D">
        <w:tab/>
        <w:t>should indicate to the MCVideo user that they are not authorised to upgrade the MCVideo group session to an in-progress imminent peril group state; and</w:t>
      </w:r>
    </w:p>
    <w:p w14:paraId="7F0AB0CE"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582DDA93" w14:textId="77777777" w:rsidR="0089567C" w:rsidRPr="0079589D" w:rsidRDefault="0089567C" w:rsidP="0089567C">
      <w:pPr>
        <w:pStyle w:val="B1"/>
      </w:pPr>
      <w:r w:rsidRPr="0079589D">
        <w:t>3)</w:t>
      </w:r>
      <w:r w:rsidRPr="0079589D">
        <w:tab/>
        <w:t>if the MCVideo user has requested to upgrade the MCVideo group session to an MCVideo emergency call, the MCVideo client:</w:t>
      </w:r>
    </w:p>
    <w:p w14:paraId="72273076" w14:textId="77777777" w:rsidR="0089567C" w:rsidRPr="0079589D" w:rsidRDefault="0089567C" w:rsidP="0089567C">
      <w:pPr>
        <w:pStyle w:val="B2"/>
      </w:pPr>
      <w:r w:rsidRPr="0079589D">
        <w:t>a)</w:t>
      </w:r>
      <w:r w:rsidRPr="0079589D">
        <w:tab/>
        <w:t xml:space="preserve">shall include an application/vnd.3gpp.mcvideo-info+xml MIME body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1E339D" w:rsidRPr="0073469F">
        <w:t>6.2.8.</w:t>
      </w:r>
      <w:r w:rsidR="001E339D">
        <w:t>1.1</w:t>
      </w:r>
      <w:r w:rsidRPr="0079589D">
        <w:t>;</w:t>
      </w:r>
    </w:p>
    <w:p w14:paraId="647B10C2" w14:textId="77777777" w:rsidR="0089567C" w:rsidRPr="0079589D" w:rsidRDefault="0089567C" w:rsidP="0089567C">
      <w:pPr>
        <w:pStyle w:val="B2"/>
      </w:pPr>
      <w:r w:rsidRPr="0079589D">
        <w:t>b)</w:t>
      </w:r>
      <w:r w:rsidRPr="0079589D">
        <w:tab/>
        <w:t xml:space="preserve">if an indication of an MCVideo emergency alert is to be included, shall perform the procedures specified in </w:t>
      </w:r>
      <w:r w:rsidR="00C836A2">
        <w:t>clause</w:t>
      </w:r>
      <w:r w:rsidRPr="0079589D">
        <w:t> </w:t>
      </w:r>
      <w:r w:rsidR="001E339D" w:rsidRPr="0073469F">
        <w:t>6.2.</w:t>
      </w:r>
      <w:r w:rsidR="001E339D">
        <w:t>9.1</w:t>
      </w:r>
      <w:r w:rsidRPr="0079589D">
        <w:t xml:space="preserve"> for the MCVideo emergency alert trigger; and</w:t>
      </w:r>
    </w:p>
    <w:p w14:paraId="603EBFE9" w14:textId="77777777" w:rsidR="0089567C" w:rsidRPr="0079589D" w:rsidRDefault="0089567C" w:rsidP="0089567C">
      <w:pPr>
        <w:pStyle w:val="B2"/>
      </w:pPr>
      <w:r w:rsidRPr="0079589D">
        <w:t>c)</w:t>
      </w:r>
      <w:r w:rsidRPr="0079589D">
        <w:tab/>
        <w:t xml:space="preserve">shall include a Resource-Priority header field and comply with the procedures in </w:t>
      </w:r>
      <w:r w:rsidR="00C836A2">
        <w:t>clause</w:t>
      </w:r>
      <w:r w:rsidRPr="0079589D">
        <w:t> </w:t>
      </w:r>
      <w:r w:rsidR="001E339D" w:rsidRPr="0073469F">
        <w:t>6.2.8.</w:t>
      </w:r>
      <w:r w:rsidR="001E339D">
        <w:t>1.2</w:t>
      </w:r>
      <w:r w:rsidRPr="0079589D">
        <w:t>.</w:t>
      </w:r>
    </w:p>
    <w:p w14:paraId="62553AE3" w14:textId="77777777" w:rsidR="0089567C" w:rsidRPr="0079589D" w:rsidRDefault="0089567C" w:rsidP="0089567C">
      <w:pPr>
        <w:pStyle w:val="B1"/>
      </w:pPr>
      <w:r w:rsidRPr="0079589D">
        <w:t>4)</w:t>
      </w:r>
      <w:r w:rsidRPr="0079589D">
        <w:tab/>
        <w:t>if the MCVideo user has requested to upgrade the MCVideo group session to an MCVideo imminent peril call, the MCVideo client:</w:t>
      </w:r>
    </w:p>
    <w:p w14:paraId="7AC11038" w14:textId="77777777" w:rsidR="0089567C" w:rsidRPr="0079589D" w:rsidRDefault="0089567C" w:rsidP="0089567C">
      <w:pPr>
        <w:pStyle w:val="B2"/>
      </w:pPr>
      <w:r w:rsidRPr="0079589D">
        <w:t>a)</w:t>
      </w:r>
      <w:r w:rsidRPr="0079589D">
        <w:tab/>
        <w:t>shall include an application/vnd.3gpp.mcvideo-info</w:t>
      </w:r>
      <w:r w:rsidRPr="0079589D">
        <w:rPr>
          <w:lang w:val="en-US"/>
        </w:rPr>
        <w:t>+xml</w:t>
      </w:r>
      <w:r w:rsidRPr="0079589D">
        <w:t xml:space="preserve"> MIME body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1E339D" w:rsidRPr="0073469F">
        <w:t>6.2.8.</w:t>
      </w:r>
      <w:r w:rsidR="001E339D">
        <w:t>1.9</w:t>
      </w:r>
      <w:r w:rsidRPr="0079589D">
        <w:t>; and</w:t>
      </w:r>
    </w:p>
    <w:p w14:paraId="5B983AEA" w14:textId="77777777" w:rsidR="0089567C" w:rsidRPr="0079589D" w:rsidRDefault="0089567C" w:rsidP="0089567C">
      <w:pPr>
        <w:pStyle w:val="B2"/>
      </w:pPr>
      <w:r w:rsidRPr="0079589D">
        <w:t>b)</w:t>
      </w:r>
      <w:r w:rsidRPr="0079589D">
        <w:tab/>
        <w:t xml:space="preserve">shall include a Resource-Priority header field and comply with the procedures in </w:t>
      </w:r>
      <w:r w:rsidR="00C836A2">
        <w:t>clause</w:t>
      </w:r>
      <w:r w:rsidRPr="0079589D">
        <w:t> </w:t>
      </w:r>
      <w:r w:rsidR="001E339D" w:rsidRPr="0073469F">
        <w:t>6.2.8.</w:t>
      </w:r>
      <w:r w:rsidR="001E339D">
        <w:t>1.12</w:t>
      </w:r>
      <w:r w:rsidRPr="0079589D">
        <w:t>;</w:t>
      </w:r>
    </w:p>
    <w:p w14:paraId="7A190589" w14:textId="77777777" w:rsidR="0089567C" w:rsidRPr="0079589D" w:rsidRDefault="0089567C" w:rsidP="0089567C">
      <w:pPr>
        <w:pStyle w:val="B1"/>
      </w:pPr>
      <w:r w:rsidRPr="0079589D">
        <w:t>5)</w:t>
      </w:r>
      <w:r w:rsidRPr="0079589D">
        <w:tab/>
        <w:t>if the SIP re-INVITE request is to be sent within an on-demand session, shall include in the SIP re-INVITE request an SDP offer according to 3GPP TS 24.229 [</w:t>
      </w:r>
      <w:r w:rsidR="00557EEF" w:rsidRPr="0079589D">
        <w:rPr>
          <w:lang w:eastAsia="zh-CN"/>
        </w:rPr>
        <w:t>11</w:t>
      </w:r>
      <w:r w:rsidRPr="0079589D">
        <w:t xml:space="preserve">] with the clarifications specified in </w:t>
      </w:r>
      <w:r w:rsidR="00C836A2">
        <w:t>clause</w:t>
      </w:r>
      <w:r w:rsidRPr="0079589D">
        <w:t> </w:t>
      </w:r>
      <w:r w:rsidR="001E339D">
        <w:rPr>
          <w:lang w:val="en-US" w:eastAsia="zh-CN"/>
        </w:rPr>
        <w:t>6.2.1</w:t>
      </w:r>
      <w:r w:rsidRPr="0079589D">
        <w:t>;</w:t>
      </w:r>
    </w:p>
    <w:p w14:paraId="2CF65381" w14:textId="77777777" w:rsidR="001E339D" w:rsidRPr="0073469F" w:rsidRDefault="001E339D" w:rsidP="001E339D">
      <w:pPr>
        <w:pStyle w:val="B1"/>
      </w:pPr>
      <w:r>
        <w:t>6)</w:t>
      </w:r>
      <w:r>
        <w:tab/>
      </w:r>
      <w:r w:rsidRPr="00992689">
        <w:t xml:space="preserve">if an implicit </w:t>
      </w:r>
      <w:r>
        <w:rPr>
          <w:lang w:val="en-US"/>
        </w:rPr>
        <w:t>transmission</w:t>
      </w:r>
      <w:r w:rsidRPr="00992689">
        <w:t xml:space="preserve"> request is required, shall indicate this as</w:t>
      </w:r>
      <w:r>
        <w:t xml:space="preserve"> specified in </w:t>
      </w:r>
      <w:r w:rsidR="00C836A2">
        <w:t>clause</w:t>
      </w:r>
      <w:r>
        <w:t> 6.4;</w:t>
      </w:r>
    </w:p>
    <w:p w14:paraId="00EE43B9" w14:textId="77777777" w:rsidR="0089567C" w:rsidRPr="0079589D" w:rsidRDefault="0089567C" w:rsidP="0089567C">
      <w:pPr>
        <w:pStyle w:val="B1"/>
      </w:pPr>
      <w:r w:rsidRPr="0079589D">
        <w:t>7)</w:t>
      </w:r>
      <w:r w:rsidRPr="0079589D">
        <w:tab/>
        <w:t xml:space="preserve">shall include a Resource-Priority header field and comply with the procedures in </w:t>
      </w:r>
      <w:r w:rsidR="00C836A2">
        <w:t>clause</w:t>
      </w:r>
      <w:r w:rsidRPr="0079589D">
        <w:t> </w:t>
      </w:r>
      <w:r w:rsidR="001E339D" w:rsidRPr="0073469F">
        <w:t>6.2.8.</w:t>
      </w:r>
      <w:r w:rsidR="001E339D">
        <w:t>1.2</w:t>
      </w:r>
      <w:r w:rsidRPr="0079589D">
        <w:t>; and</w:t>
      </w:r>
    </w:p>
    <w:p w14:paraId="4FA8CB1A" w14:textId="77777777" w:rsidR="0089567C" w:rsidRPr="0079589D" w:rsidRDefault="0089567C" w:rsidP="0089567C">
      <w:pPr>
        <w:pStyle w:val="B1"/>
      </w:pPr>
      <w:r w:rsidRPr="0079589D">
        <w:t>8)</w:t>
      </w:r>
      <w:r w:rsidRPr="0079589D">
        <w:tab/>
        <w:t>shall send the SIP re-INVITE request according to 3GPP TS 24.229 [</w:t>
      </w:r>
      <w:r w:rsidR="00557EEF" w:rsidRPr="0079589D">
        <w:rPr>
          <w:lang w:eastAsia="zh-CN"/>
        </w:rPr>
        <w:t>11</w:t>
      </w:r>
      <w:r w:rsidRPr="0079589D">
        <w:t>].</w:t>
      </w:r>
    </w:p>
    <w:p w14:paraId="19847572" w14:textId="77777777" w:rsidR="0089567C" w:rsidRPr="0079589D" w:rsidRDefault="0089567C" w:rsidP="0089567C">
      <w:r w:rsidRPr="0079589D">
        <w:t>On receiving a SIP 2xx response to the SIP re-INVITE request the MCVideo client:</w:t>
      </w:r>
    </w:p>
    <w:p w14:paraId="099A62EB" w14:textId="77777777" w:rsidR="0089567C" w:rsidRPr="0079589D" w:rsidRDefault="0089567C" w:rsidP="0089567C">
      <w:pPr>
        <w:pStyle w:val="B1"/>
      </w:pPr>
      <w:r w:rsidRPr="0079589D">
        <w:t>1)</w:t>
      </w:r>
      <w:r w:rsidRPr="0079589D">
        <w:tab/>
        <w:t>shall interact with the user plane as specified in 3GPP TS 24.581 [</w:t>
      </w:r>
      <w:r w:rsidR="00557EEF" w:rsidRPr="0079589D">
        <w:rPr>
          <w:lang w:eastAsia="zh-CN"/>
        </w:rPr>
        <w:t>5</w:t>
      </w:r>
      <w:r w:rsidRPr="0079589D">
        <w:t>]; and</w:t>
      </w:r>
    </w:p>
    <w:p w14:paraId="02D1964F" w14:textId="77777777" w:rsidR="0089567C" w:rsidRPr="0079589D" w:rsidRDefault="0089567C" w:rsidP="0089567C">
      <w:pPr>
        <w:pStyle w:val="B1"/>
      </w:pPr>
      <w:r w:rsidRPr="0079589D">
        <w:t>2)</w:t>
      </w:r>
      <w:r w:rsidRPr="0079589D">
        <w:tab/>
        <w:t xml:space="preserve">shall perform the actions specified in </w:t>
      </w:r>
      <w:r w:rsidR="00C836A2">
        <w:t>clause</w:t>
      </w:r>
      <w:r w:rsidRPr="0079589D">
        <w:t> </w:t>
      </w:r>
      <w:r w:rsidR="001E339D" w:rsidRPr="0073469F">
        <w:t>6.2.8.</w:t>
      </w:r>
      <w:r w:rsidR="001E339D">
        <w:t>1.4</w:t>
      </w:r>
      <w:r w:rsidRPr="0079589D">
        <w:t>.</w:t>
      </w:r>
    </w:p>
    <w:p w14:paraId="3D800C5F" w14:textId="77777777" w:rsidR="0089567C" w:rsidRPr="0079589D" w:rsidRDefault="0089567C" w:rsidP="0089567C">
      <w:r w:rsidRPr="0079589D">
        <w:t xml:space="preserve">On receiving a SIP 4xx response, SIP 5xx response or SIP 6xx response to the SIP re-INVITE request the MCVideo client shall perform the actions specified in </w:t>
      </w:r>
      <w:r w:rsidR="00C836A2">
        <w:t>clause</w:t>
      </w:r>
      <w:r w:rsidRPr="0079589D">
        <w:t> </w:t>
      </w:r>
      <w:r w:rsidR="001E339D" w:rsidRPr="0073469F">
        <w:t>6.2.8.</w:t>
      </w:r>
      <w:r w:rsidR="001E339D">
        <w:t>1.5</w:t>
      </w:r>
      <w:r w:rsidRPr="0079589D">
        <w:t>.</w:t>
      </w:r>
    </w:p>
    <w:p w14:paraId="746770C7" w14:textId="77777777" w:rsidR="0089567C" w:rsidRPr="0079589D" w:rsidRDefault="0089567C" w:rsidP="0089567C">
      <w:r w:rsidRPr="0079589D">
        <w:t xml:space="preserve">On receiving a SIP INFO request where </w:t>
      </w:r>
      <w:r w:rsidRPr="0079589D">
        <w:rPr>
          <w:lang w:val="en-US"/>
        </w:rPr>
        <w:t xml:space="preserve">the Request-URI contains an MCVideo session ID identifying an ongoing group session, </w:t>
      </w:r>
      <w:r w:rsidRPr="0079589D">
        <w:t xml:space="preserve">the MCVideo client shall follow the actions specified in </w:t>
      </w:r>
      <w:r w:rsidR="00C836A2">
        <w:t>clause</w:t>
      </w:r>
      <w:r w:rsidRPr="0079589D">
        <w:t> </w:t>
      </w:r>
      <w:r w:rsidR="001E339D" w:rsidRPr="0073469F">
        <w:t>6.2.8.</w:t>
      </w:r>
      <w:r w:rsidR="001E339D">
        <w:t>1.13</w:t>
      </w:r>
      <w:r w:rsidRPr="0079589D">
        <w:t>.</w:t>
      </w:r>
    </w:p>
    <w:p w14:paraId="3F5E7216" w14:textId="77777777" w:rsidR="0089567C" w:rsidRPr="0079589D" w:rsidRDefault="0089567C" w:rsidP="00F1630B">
      <w:pPr>
        <w:pStyle w:val="Heading6"/>
        <w:numPr>
          <w:ilvl w:val="5"/>
          <w:numId w:val="0"/>
        </w:numPr>
        <w:ind w:left="1152" w:hanging="432"/>
      </w:pPr>
      <w:bookmarkStart w:id="1955" w:name="_Toc20152600"/>
      <w:bookmarkStart w:id="1956" w:name="_Toc27495265"/>
      <w:bookmarkStart w:id="1957" w:name="_Toc36108733"/>
      <w:bookmarkStart w:id="1958" w:name="_Toc45194521"/>
      <w:bookmarkStart w:id="1959" w:name="_Toc123628428"/>
      <w:r w:rsidRPr="0079589D">
        <w:rPr>
          <w:rFonts w:hint="eastAsia"/>
          <w:lang w:eastAsia="zh-CN"/>
        </w:rPr>
        <w:t>9</w:t>
      </w:r>
      <w:r w:rsidRPr="0079589D">
        <w:rPr>
          <w:rFonts w:eastAsia="맑은 고딕"/>
        </w:rPr>
        <w:t>.</w:t>
      </w:r>
      <w:r w:rsidRPr="0079589D">
        <w:rPr>
          <w:rFonts w:hint="eastAsia"/>
          <w:lang w:eastAsia="zh-CN"/>
        </w:rPr>
        <w:t>2</w:t>
      </w:r>
      <w:r w:rsidRPr="0079589D">
        <w:t>.2.2.1.5</w:t>
      </w:r>
      <w:r w:rsidRPr="0079589D">
        <w:tab/>
        <w:t>MCVideo in-progress imminent peril cancel</w:t>
      </w:r>
      <w:bookmarkEnd w:id="1955"/>
      <w:bookmarkEnd w:id="1956"/>
      <w:bookmarkEnd w:id="1957"/>
      <w:bookmarkEnd w:id="1958"/>
      <w:bookmarkEnd w:id="1959"/>
    </w:p>
    <w:p w14:paraId="254B9022" w14:textId="77777777" w:rsidR="0089567C" w:rsidRPr="0079589D" w:rsidRDefault="0089567C" w:rsidP="0089567C">
      <w:r w:rsidRPr="0079589D">
        <w:t xml:space="preserve">This </w:t>
      </w:r>
      <w:r w:rsidR="00C836A2">
        <w:t>clause</w:t>
      </w:r>
      <w:r w:rsidRPr="0079589D">
        <w:t xml:space="preserve"> covers on-demand session.</w:t>
      </w:r>
    </w:p>
    <w:p w14:paraId="5EE52F88" w14:textId="77777777" w:rsidR="0089567C" w:rsidRPr="0079589D" w:rsidRDefault="0089567C" w:rsidP="0089567C">
      <w:r w:rsidRPr="0079589D">
        <w:t>Upon receiving a request from an MCVideo user to cancel the in-progress imminent peril condition on a chat MCVideo group, the MCVideo client shall generate a SIP re-INVITE request by following the procedures specified in 3GPP TS 24.229 [</w:t>
      </w:r>
      <w:r w:rsidR="00557EEF" w:rsidRPr="0079589D">
        <w:rPr>
          <w:lang w:eastAsia="zh-CN"/>
        </w:rPr>
        <w:t>11</w:t>
      </w:r>
      <w:r w:rsidRPr="0079589D">
        <w:t>], with the clarifications given below.</w:t>
      </w:r>
    </w:p>
    <w:p w14:paraId="195D63AD" w14:textId="77777777" w:rsidR="0089567C" w:rsidRPr="0079589D" w:rsidRDefault="0089567C" w:rsidP="0089567C">
      <w:r w:rsidRPr="0079589D">
        <w:t>The MCVideo client:</w:t>
      </w:r>
    </w:p>
    <w:p w14:paraId="2EC5B393" w14:textId="77777777" w:rsidR="0089567C" w:rsidRPr="0079589D" w:rsidRDefault="0089567C" w:rsidP="0089567C">
      <w:pPr>
        <w:pStyle w:val="B1"/>
      </w:pPr>
      <w:r w:rsidRPr="0079589D">
        <w:t>1)</w:t>
      </w:r>
      <w:r w:rsidRPr="0079589D">
        <w:tab/>
        <w:t xml:space="preserve">if the MCVideo user is not authorised to cancel the in-progress imminent peril group state of the MCVideo group as determined by the procedures of </w:t>
      </w:r>
      <w:r w:rsidR="00C836A2">
        <w:t>clause</w:t>
      </w:r>
      <w:r w:rsidRPr="0079589D">
        <w:t> </w:t>
      </w:r>
      <w:r w:rsidR="001E339D" w:rsidRPr="0073469F">
        <w:t>6.2.8.</w:t>
      </w:r>
      <w:r w:rsidR="001E339D">
        <w:t>1.10</w:t>
      </w:r>
      <w:r w:rsidRPr="0079589D">
        <w:t>, the MCVideo client:</w:t>
      </w:r>
    </w:p>
    <w:p w14:paraId="7186CC11" w14:textId="77777777" w:rsidR="0089567C" w:rsidRPr="0079589D" w:rsidRDefault="0089567C" w:rsidP="0089567C">
      <w:pPr>
        <w:pStyle w:val="B2"/>
      </w:pPr>
      <w:r w:rsidRPr="0079589D">
        <w:t>a)</w:t>
      </w:r>
      <w:r w:rsidRPr="0079589D">
        <w:tab/>
        <w:t>should indicate to the MCVideo user that they are not authorised to cancel the in-progress imminent peril group state of the MCVideo group; and</w:t>
      </w:r>
    </w:p>
    <w:p w14:paraId="5B4F94D2"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170D24D1" w14:textId="77777777" w:rsidR="0089567C" w:rsidRPr="0079589D" w:rsidRDefault="0089567C" w:rsidP="0089567C">
      <w:pPr>
        <w:pStyle w:val="B1"/>
      </w:pPr>
      <w:r w:rsidRPr="0079589D">
        <w:t>2)</w:t>
      </w:r>
      <w:r w:rsidRPr="0079589D">
        <w:tab/>
        <w:t xml:space="preserve">shall include an application/vnd.3gpp.mcvideo-info+xml MIME body populated as specified in </w:t>
      </w:r>
      <w:r w:rsidR="00C836A2">
        <w:t>clause</w:t>
      </w:r>
      <w:r w:rsidRPr="0079589D">
        <w:t> </w:t>
      </w:r>
      <w:r w:rsidR="001E339D" w:rsidRPr="0073469F">
        <w:t>6.2.8.</w:t>
      </w:r>
      <w:r w:rsidR="001E339D">
        <w:t>1.11</w:t>
      </w:r>
      <w:r w:rsidRPr="0079589D">
        <w:t>;</w:t>
      </w:r>
    </w:p>
    <w:p w14:paraId="6E4A284F" w14:textId="77777777" w:rsidR="0089567C" w:rsidRPr="0079589D" w:rsidRDefault="0089567C" w:rsidP="0089567C">
      <w:pPr>
        <w:pStyle w:val="B1"/>
      </w:pPr>
      <w:r w:rsidRPr="0079589D">
        <w:t>3)</w:t>
      </w:r>
      <w:r w:rsidRPr="0079589D">
        <w:tab/>
        <w:t xml:space="preserve">shall include a Resource-Priority header field and comply with the procedures in </w:t>
      </w:r>
      <w:r w:rsidR="00C836A2">
        <w:t>clause</w:t>
      </w:r>
      <w:r w:rsidRPr="0079589D">
        <w:t> </w:t>
      </w:r>
      <w:r w:rsidR="001E339D" w:rsidRPr="0073469F">
        <w:t>6.2.8.</w:t>
      </w:r>
      <w:r w:rsidR="001E339D">
        <w:t>1.12</w:t>
      </w:r>
      <w:r w:rsidRPr="0079589D">
        <w:t>;</w:t>
      </w:r>
    </w:p>
    <w:p w14:paraId="2DF95C5B" w14:textId="77777777" w:rsidR="0089567C" w:rsidRPr="0079589D" w:rsidRDefault="0089567C" w:rsidP="0089567C">
      <w:pPr>
        <w:pStyle w:val="B1"/>
      </w:pPr>
      <w:r w:rsidRPr="0079589D">
        <w:t>4)</w:t>
      </w:r>
      <w:r w:rsidRPr="0079589D">
        <w:tab/>
        <w:t>shall include in the application/vnd.3gpp.mcvideo-info+xml MIME body with the &lt;mcvideoinfo&gt; element containing the &lt;mcvideo-Params&gt; element with:</w:t>
      </w:r>
    </w:p>
    <w:p w14:paraId="5258DA10" w14:textId="77777777" w:rsidR="0089567C" w:rsidRPr="0079589D" w:rsidRDefault="0089567C" w:rsidP="0089567C">
      <w:pPr>
        <w:pStyle w:val="B2"/>
      </w:pPr>
      <w:r w:rsidRPr="0079589D">
        <w:t>a)</w:t>
      </w:r>
      <w:r w:rsidRPr="0079589D">
        <w:tab/>
        <w:t>the &lt;session-type&gt; element set to a value of "chat"; and</w:t>
      </w:r>
    </w:p>
    <w:p w14:paraId="35B26AD6" w14:textId="77777777" w:rsidR="0089567C" w:rsidRPr="0079589D" w:rsidRDefault="0089567C" w:rsidP="0089567C">
      <w:pPr>
        <w:pStyle w:val="B2"/>
      </w:pPr>
      <w:r w:rsidRPr="0079589D">
        <w:t>b)</w:t>
      </w:r>
      <w:r w:rsidRPr="0079589D">
        <w:tab/>
        <w:t>the &lt;mcvideo-request-uri&gt; element set to the group identity;</w:t>
      </w:r>
    </w:p>
    <w:p w14:paraId="18B9511C" w14:textId="77777777" w:rsidR="0089567C" w:rsidRPr="0079589D" w:rsidRDefault="0089567C" w:rsidP="0089567C">
      <w:pPr>
        <w:pStyle w:val="NO"/>
      </w:pPr>
      <w:r w:rsidRPr="0079589D">
        <w:t>NOTE 1:</w:t>
      </w:r>
      <w:r w:rsidRPr="0079589D">
        <w:tab/>
        <w:t>The MCVideo ID of the originating MCVideo user is not included in the body, as this will be inserted into the body of the SIP re-INVITE request that is sent by the originating participating MCVideo function.</w:t>
      </w:r>
    </w:p>
    <w:p w14:paraId="18696FF3" w14:textId="77777777" w:rsidR="0089567C" w:rsidRPr="0079589D" w:rsidRDefault="0089567C" w:rsidP="0089567C">
      <w:pPr>
        <w:pStyle w:val="B1"/>
      </w:pPr>
      <w:r w:rsidRPr="0079589D">
        <w:t>5)</w:t>
      </w:r>
      <w:r w:rsidRPr="0079589D">
        <w:tab/>
        <w:t>shall include the g.3gpp.mcvideo media feature tag in the Contact header field of the SIP re-INVITE request according to IETF RFC 3840 [</w:t>
      </w:r>
      <w:r w:rsidR="00557EEF" w:rsidRPr="0079589D">
        <w:rPr>
          <w:lang w:eastAsia="zh-CN"/>
        </w:rPr>
        <w:t>22</w:t>
      </w:r>
      <w:r w:rsidRPr="0079589D">
        <w:t>];</w:t>
      </w:r>
    </w:p>
    <w:p w14:paraId="1FF8696A" w14:textId="77777777" w:rsidR="0089567C" w:rsidRPr="0079589D" w:rsidRDefault="0089567C" w:rsidP="0089567C">
      <w:pPr>
        <w:pStyle w:val="B1"/>
      </w:pPr>
      <w:r w:rsidRPr="0079589D">
        <w:t>6)</w:t>
      </w:r>
      <w:r w:rsidRPr="0079589D">
        <w:tab/>
        <w:t>if the SIP re-INVITE request is to be sent within an on-demand session, shall include in the SIP re-INVITE request an SDP offer according to 3GPP TS 24.229 [</w:t>
      </w:r>
      <w:r w:rsidR="00557EEF" w:rsidRPr="0079589D">
        <w:rPr>
          <w:lang w:eastAsia="zh-CN"/>
        </w:rPr>
        <w:t>11</w:t>
      </w:r>
      <w:r w:rsidRPr="0079589D">
        <w:t xml:space="preserve">] with the clarifications specified in </w:t>
      </w:r>
      <w:r w:rsidR="00C836A2">
        <w:t>clause</w:t>
      </w:r>
      <w:r w:rsidRPr="0079589D">
        <w:t> </w:t>
      </w:r>
      <w:r w:rsidR="001E339D">
        <w:rPr>
          <w:lang w:val="en-US" w:eastAsia="zh-CN"/>
        </w:rPr>
        <w:t>6.2.1</w:t>
      </w:r>
      <w:r w:rsidRPr="0079589D">
        <w:t>;</w:t>
      </w:r>
    </w:p>
    <w:p w14:paraId="17F0BA76" w14:textId="77777777" w:rsidR="0089567C" w:rsidRPr="0079589D" w:rsidRDefault="0089567C" w:rsidP="0089567C">
      <w:pPr>
        <w:pStyle w:val="B1"/>
      </w:pPr>
      <w:r w:rsidRPr="0079589D">
        <w:t>7)</w:t>
      </w:r>
      <w:r w:rsidRPr="0079589D">
        <w:tab/>
        <w:t>shall send the SIP re-INVITE request according to 3GPP TS 24.229 [</w:t>
      </w:r>
      <w:r w:rsidR="00557EEF" w:rsidRPr="0079589D">
        <w:rPr>
          <w:lang w:eastAsia="zh-CN"/>
        </w:rPr>
        <w:t>11</w:t>
      </w:r>
      <w:r w:rsidRPr="0079589D">
        <w:t>].</w:t>
      </w:r>
    </w:p>
    <w:p w14:paraId="092E0821" w14:textId="77777777" w:rsidR="0089567C" w:rsidRPr="0079589D" w:rsidRDefault="0089567C" w:rsidP="0089567C">
      <w:r w:rsidRPr="0079589D">
        <w:t>On receiving a SIP 2xx response to the SIP re-INVITE request, the MCVideo client:</w:t>
      </w:r>
    </w:p>
    <w:p w14:paraId="45FA8380" w14:textId="77777777" w:rsidR="0089567C" w:rsidRPr="0079589D" w:rsidRDefault="0089567C" w:rsidP="0089567C">
      <w:pPr>
        <w:pStyle w:val="B1"/>
      </w:pPr>
      <w:r w:rsidRPr="0079589D">
        <w:t>1)</w:t>
      </w:r>
      <w:r w:rsidRPr="0079589D">
        <w:tab/>
        <w:t>shall interact with the user plane as specified in 3GPP TS 24.581 [</w:t>
      </w:r>
      <w:r w:rsidR="00557EEF" w:rsidRPr="0079589D">
        <w:rPr>
          <w:lang w:eastAsia="zh-CN"/>
        </w:rPr>
        <w:t>5</w:t>
      </w:r>
      <w:r w:rsidRPr="0079589D">
        <w:t>];</w:t>
      </w:r>
    </w:p>
    <w:p w14:paraId="3693911B" w14:textId="77777777" w:rsidR="0089567C" w:rsidRPr="0079589D" w:rsidRDefault="0089567C" w:rsidP="0089567C">
      <w:pPr>
        <w:pStyle w:val="B1"/>
      </w:pPr>
      <w:r w:rsidRPr="0079589D">
        <w:t>2)</w:t>
      </w:r>
      <w:r w:rsidRPr="0079589D">
        <w:tab/>
        <w:t xml:space="preserve">shall set the MCVideo imminent peril group state of the group to </w:t>
      </w:r>
      <w:r w:rsidR="00B72208">
        <w:t>"MV</w:t>
      </w:r>
      <w:r w:rsidRPr="0079589D">
        <w:t>IG 1: no-imminent-peril"; and</w:t>
      </w:r>
    </w:p>
    <w:p w14:paraId="563276D9" w14:textId="77777777" w:rsidR="0089567C" w:rsidRPr="0079589D" w:rsidRDefault="0089567C" w:rsidP="0089567C">
      <w:pPr>
        <w:pStyle w:val="B1"/>
      </w:pPr>
      <w:r w:rsidRPr="0079589D">
        <w:t>3)</w:t>
      </w:r>
      <w:r w:rsidRPr="0079589D">
        <w:tab/>
        <w:t xml:space="preserve">shall set the MCVideo imminent peril group call state of the group to </w:t>
      </w:r>
      <w:r w:rsidR="00C17A2F">
        <w:t>"MV</w:t>
      </w:r>
      <w:r w:rsidRPr="0079589D">
        <w:t>IGC 1: imminent-peril-gc-capable".</w:t>
      </w:r>
    </w:p>
    <w:p w14:paraId="69064BF4" w14:textId="77777777" w:rsidR="0089567C" w:rsidRPr="0079589D" w:rsidRDefault="0089567C" w:rsidP="0089567C">
      <w:r w:rsidRPr="0079589D">
        <w:t>On receiving a SIP 4xx response, SIP 5xx response or SIP 6xx response to the SIP re-INVITE request:</w:t>
      </w:r>
    </w:p>
    <w:p w14:paraId="319CC9C6" w14:textId="77777777" w:rsidR="0089567C" w:rsidRPr="0079589D" w:rsidRDefault="0089567C" w:rsidP="0089567C">
      <w:pPr>
        <w:pStyle w:val="B1"/>
      </w:pPr>
      <w:r w:rsidRPr="0079589D">
        <w:t>1)</w:t>
      </w:r>
      <w:r w:rsidRPr="0079589D">
        <w:tab/>
        <w:t>if the SIP 4xx response, SIP 5xx response or SIP 6xx response:</w:t>
      </w:r>
    </w:p>
    <w:p w14:paraId="66F58D9D" w14:textId="77777777" w:rsidR="0089567C" w:rsidRPr="0079589D" w:rsidRDefault="0089567C" w:rsidP="0089567C">
      <w:pPr>
        <w:pStyle w:val="B2"/>
      </w:pPr>
      <w:r w:rsidRPr="0079589D">
        <w:t>a)</w:t>
      </w:r>
      <w:r w:rsidRPr="0079589D">
        <w:tab/>
        <w:t xml:space="preserve">contains an </w:t>
      </w:r>
      <w:r w:rsidRPr="0079589D">
        <w:rPr>
          <w:lang w:val="en-US"/>
        </w:rPr>
        <w:t>application/vnd.3gpp.mcvideo-info+xml MIME body</w:t>
      </w:r>
      <w:r w:rsidRPr="0079589D">
        <w:t xml:space="preserve"> with an &lt;imminentperil-ind&gt; element set to a value of "true"; or</w:t>
      </w:r>
    </w:p>
    <w:p w14:paraId="7546B452" w14:textId="77777777" w:rsidR="0089567C" w:rsidRPr="0079589D" w:rsidRDefault="0089567C" w:rsidP="0089567C">
      <w:pPr>
        <w:pStyle w:val="B2"/>
      </w:pPr>
      <w:r w:rsidRPr="0079589D">
        <w:t>b)</w:t>
      </w:r>
      <w:r w:rsidRPr="0079589D">
        <w:tab/>
        <w:t xml:space="preserve">does not contain an </w:t>
      </w:r>
      <w:r w:rsidRPr="0079589D">
        <w:rPr>
          <w:lang w:val="en-US"/>
        </w:rPr>
        <w:t>application/vnd.3gpp.mcvideo-info+xml MIME body</w:t>
      </w:r>
      <w:r w:rsidRPr="0079589D">
        <w:t xml:space="preserve"> with an &lt;imminentperil-ind&gt; element;</w:t>
      </w:r>
    </w:p>
    <w:p w14:paraId="3480AA65" w14:textId="77777777" w:rsidR="0089567C" w:rsidRPr="0079589D" w:rsidRDefault="0089567C" w:rsidP="0089567C">
      <w:pPr>
        <w:pStyle w:val="B1"/>
      </w:pPr>
      <w:r w:rsidRPr="0079589D">
        <w:t>then the MCVideo client shall set the MCVideo imminent peril group state as "MIG 2: in-progress".</w:t>
      </w:r>
    </w:p>
    <w:p w14:paraId="4715C13A" w14:textId="77777777" w:rsidR="0089567C" w:rsidRPr="0079589D" w:rsidRDefault="0089567C" w:rsidP="0089567C">
      <w:pPr>
        <w:pStyle w:val="NO"/>
      </w:pPr>
      <w:r w:rsidRPr="0079589D">
        <w:t>NOTE 2:</w:t>
      </w:r>
      <w:r w:rsidRPr="0079589D">
        <w:tab/>
        <w:t>This is the case where the MCVideo client requested the cancellation of the MCVideo imminent peril in-progress state and was rejected.</w:t>
      </w:r>
    </w:p>
    <w:p w14:paraId="28A2B46D" w14:textId="77777777" w:rsidR="00424B3E" w:rsidRPr="0079589D" w:rsidRDefault="0089567C" w:rsidP="00F1630B">
      <w:pPr>
        <w:pStyle w:val="Heading6"/>
        <w:numPr>
          <w:ilvl w:val="5"/>
          <w:numId w:val="0"/>
        </w:numPr>
        <w:ind w:left="1152" w:hanging="432"/>
      </w:pPr>
      <w:bookmarkStart w:id="1960" w:name="_Toc20152601"/>
      <w:bookmarkStart w:id="1961" w:name="_Toc27495266"/>
      <w:bookmarkStart w:id="1962" w:name="_Toc36108734"/>
      <w:bookmarkStart w:id="1963" w:name="_Toc45194522"/>
      <w:bookmarkStart w:id="1964" w:name="_Toc123628429"/>
      <w:r w:rsidRPr="0079589D">
        <w:rPr>
          <w:rFonts w:hint="eastAsia"/>
          <w:lang w:eastAsia="zh-CN"/>
        </w:rPr>
        <w:t>9</w:t>
      </w:r>
      <w:r w:rsidRPr="0079589D">
        <w:rPr>
          <w:rFonts w:eastAsia="맑은 고딕"/>
        </w:rPr>
        <w:t>.</w:t>
      </w:r>
      <w:r w:rsidRPr="0079589D">
        <w:rPr>
          <w:rFonts w:hint="eastAsia"/>
          <w:lang w:eastAsia="zh-CN"/>
        </w:rPr>
        <w:t>2</w:t>
      </w:r>
      <w:r w:rsidRPr="0079589D">
        <w:t>.2.2.1.6</w:t>
      </w:r>
      <w:r w:rsidRPr="0079589D">
        <w:tab/>
        <w:t>MCVideo client receives a SIP INVITE request for an MCVideo group call</w:t>
      </w:r>
      <w:bookmarkEnd w:id="1960"/>
      <w:bookmarkEnd w:id="1961"/>
      <w:bookmarkEnd w:id="1962"/>
      <w:bookmarkEnd w:id="1963"/>
      <w:bookmarkEnd w:id="1964"/>
    </w:p>
    <w:p w14:paraId="04F071B9" w14:textId="77777777" w:rsidR="0089567C" w:rsidRPr="0079589D" w:rsidRDefault="0089567C" w:rsidP="0089567C">
      <w:r w:rsidRPr="0079589D">
        <w:t>This procedure is used for MCVideo emergency and MCVideo imminent peril calls when the MCVideo client is affiliated but not joined to the chat group.</w:t>
      </w:r>
    </w:p>
    <w:p w14:paraId="17477B8F" w14:textId="77777777" w:rsidR="0089567C" w:rsidRPr="0079589D" w:rsidRDefault="0089567C" w:rsidP="0089567C">
      <w:pPr>
        <w:rPr>
          <w:lang w:eastAsia="ko-KR"/>
        </w:rPr>
      </w:pPr>
      <w:r w:rsidRPr="0079589D">
        <w:rPr>
          <w:lang w:eastAsia="ko-KR"/>
        </w:rPr>
        <w:t xml:space="preserve">In the procedures in this </w:t>
      </w:r>
      <w:r w:rsidR="00C836A2">
        <w:rPr>
          <w:lang w:eastAsia="ko-KR"/>
        </w:rPr>
        <w:t>clause</w:t>
      </w:r>
      <w:r w:rsidRPr="0079589D">
        <w:rPr>
          <w:lang w:eastAsia="ko-KR"/>
        </w:rPr>
        <w:t>:</w:t>
      </w:r>
    </w:p>
    <w:p w14:paraId="2C5BDD04" w14:textId="77777777" w:rsidR="0089567C" w:rsidRPr="0079589D" w:rsidRDefault="0089567C" w:rsidP="0089567C">
      <w:pPr>
        <w:pStyle w:val="B1"/>
      </w:pPr>
      <w:r w:rsidRPr="0079589D">
        <w:t>1)</w:t>
      </w:r>
      <w:r w:rsidRPr="0079589D">
        <w:tab/>
        <w:t>emergency indication in an incoming SIP INVITE request refers to the &lt;emergency-ind&gt; element of the application/vnd.3gpp.mcvideo-info</w:t>
      </w:r>
      <w:r w:rsidRPr="0079589D">
        <w:rPr>
          <w:lang w:val="en-US"/>
        </w:rPr>
        <w:t>+xml</w:t>
      </w:r>
      <w:r w:rsidRPr="0079589D">
        <w:t xml:space="preserve"> MIME body; and</w:t>
      </w:r>
    </w:p>
    <w:p w14:paraId="5B3AA18B" w14:textId="77777777" w:rsidR="0089567C" w:rsidRPr="0079589D" w:rsidRDefault="0089567C" w:rsidP="0089567C">
      <w:pPr>
        <w:pStyle w:val="B1"/>
        <w:rPr>
          <w:lang w:val="en-US"/>
        </w:rPr>
      </w:pPr>
      <w:r w:rsidRPr="0079589D">
        <w:rPr>
          <w:lang w:val="en-US"/>
        </w:rPr>
        <w:t>2)</w:t>
      </w:r>
      <w:r w:rsidRPr="0079589D">
        <w:rPr>
          <w:lang w:val="en-US"/>
        </w:rPr>
        <w:tab/>
      </w:r>
      <w:r w:rsidRPr="0079589D">
        <w:t>imminent peril indication in an incoming SIP INVITE request refers to the &lt;imminentperil-ind&gt; element of the application/vnd.3gpp.mcvideo-info</w:t>
      </w:r>
      <w:r w:rsidRPr="0079589D">
        <w:rPr>
          <w:lang w:val="en-US"/>
        </w:rPr>
        <w:t>+xml</w:t>
      </w:r>
      <w:r w:rsidRPr="0079589D">
        <w:t xml:space="preserve"> MIME body.</w:t>
      </w:r>
    </w:p>
    <w:p w14:paraId="73542916" w14:textId="77777777" w:rsidR="0089567C" w:rsidRPr="0079589D" w:rsidRDefault="0089567C" w:rsidP="0089567C">
      <w:r w:rsidRPr="0079589D">
        <w:t>Upon receipt of an initial SIP INVITE request, the MCVideo client:</w:t>
      </w:r>
    </w:p>
    <w:p w14:paraId="7EB917CA" w14:textId="77777777" w:rsidR="0089567C" w:rsidRPr="0079589D" w:rsidRDefault="0089567C" w:rsidP="0089567C">
      <w:pPr>
        <w:pStyle w:val="B1"/>
      </w:pPr>
      <w:r w:rsidRPr="0079589D">
        <w:rPr>
          <w:rFonts w:hint="eastAsia"/>
        </w:rPr>
        <w:t>1)</w:t>
      </w:r>
      <w:r w:rsidRPr="0079589D">
        <w:rPr>
          <w:rFonts w:hint="eastAsia"/>
        </w:rPr>
        <w:tab/>
        <w:t xml:space="preserve">may reject the SIP INVITE request if either of the following conditions </w:t>
      </w:r>
      <w:r w:rsidRPr="0079589D">
        <w:t>is</w:t>
      </w:r>
      <w:r w:rsidRPr="0079589D">
        <w:rPr>
          <w:rFonts w:hint="eastAsia"/>
        </w:rPr>
        <w:t xml:space="preserve"> met:</w:t>
      </w:r>
    </w:p>
    <w:p w14:paraId="1DD2A8AE" w14:textId="77777777" w:rsidR="0089567C" w:rsidRPr="0079589D" w:rsidRDefault="0089567C" w:rsidP="0089567C">
      <w:pPr>
        <w:pStyle w:val="B2"/>
        <w:rPr>
          <w:lang w:eastAsia="ko-KR"/>
        </w:rPr>
      </w:pPr>
      <w:r w:rsidRPr="0079589D">
        <w:rPr>
          <w:rFonts w:hint="eastAsia"/>
          <w:lang w:eastAsia="ko-KR"/>
        </w:rPr>
        <w:t>a</w:t>
      </w:r>
      <w:r w:rsidRPr="0079589D">
        <w:rPr>
          <w:lang w:eastAsia="ko-KR"/>
        </w:rPr>
        <w:t>)</w:t>
      </w:r>
      <w:r w:rsidRPr="0079589D">
        <w:rPr>
          <w:lang w:eastAsia="ko-KR"/>
        </w:rPr>
        <w:tab/>
        <w:t>MCVideo client does not have enough resources to handle the call;</w:t>
      </w:r>
      <w:r w:rsidRPr="0079589D">
        <w:rPr>
          <w:rFonts w:hint="eastAsia"/>
          <w:lang w:eastAsia="ko-KR"/>
        </w:rPr>
        <w:t xml:space="preserve"> or</w:t>
      </w:r>
    </w:p>
    <w:p w14:paraId="359DDE46" w14:textId="77777777" w:rsidR="00424B3E" w:rsidRDefault="009F6865" w:rsidP="009F6865">
      <w:pPr>
        <w:pStyle w:val="B2"/>
        <w:rPr>
          <w:lang w:eastAsia="ko-KR"/>
        </w:rPr>
      </w:pPr>
      <w:r w:rsidRPr="0079589D">
        <w:rPr>
          <w:rFonts w:hint="eastAsia"/>
          <w:lang w:eastAsia="ko-KR"/>
        </w:rPr>
        <w:t>b</w:t>
      </w:r>
      <w:r w:rsidRPr="0079589D">
        <w:rPr>
          <w:lang w:eastAsia="ko-KR"/>
        </w:rPr>
        <w:t>)</w:t>
      </w:r>
      <w:r w:rsidRPr="0079589D">
        <w:rPr>
          <w:lang w:eastAsia="ko-KR"/>
        </w:rPr>
        <w:tab/>
      </w:r>
      <w:r w:rsidRPr="005A53C7">
        <w:rPr>
          <w:lang w:eastAsia="ko-KR"/>
        </w:rPr>
        <w:t>the number of the maximum simultaneous MCVideo emergency group calls supported for the specific calling functional alias as specified in the &lt;MaxSimultaneousEmergencyGroupCalls&gt; element within the &lt;FunctionalAliasList&gt; list element of the MCVideo user profile document (see the MCVideo user profile document in 3GPP </w:t>
      </w:r>
      <w:r w:rsidRPr="005A53C7">
        <w:rPr>
          <w:rFonts w:hint="eastAsia"/>
          <w:lang w:eastAsia="ko-KR"/>
        </w:rPr>
        <w:t>TS 24.484</w:t>
      </w:r>
      <w:r w:rsidRPr="005A53C7">
        <w:rPr>
          <w:lang w:eastAsia="ko-KR"/>
        </w:rPr>
        <w:t> [</w:t>
      </w:r>
      <w:r>
        <w:rPr>
          <w:lang w:eastAsia="ko-KR"/>
        </w:rPr>
        <w:t>25</w:t>
      </w:r>
      <w:r w:rsidRPr="005A53C7">
        <w:rPr>
          <w:lang w:eastAsia="ko-KR"/>
        </w:rPr>
        <w:t>]) has been reached;</w:t>
      </w:r>
      <w:r>
        <w:rPr>
          <w:lang w:eastAsia="ko-KR"/>
        </w:rPr>
        <w:t xml:space="preserve"> or</w:t>
      </w:r>
    </w:p>
    <w:p w14:paraId="0464ECB7" w14:textId="77777777" w:rsidR="0089567C" w:rsidRPr="0079589D" w:rsidRDefault="009F6865" w:rsidP="0089567C">
      <w:pPr>
        <w:pStyle w:val="B2"/>
        <w:rPr>
          <w:lang w:eastAsia="ko-KR"/>
        </w:rPr>
      </w:pPr>
      <w:r w:rsidRPr="00CB4E86">
        <w:rPr>
          <w:lang w:eastAsia="ko-KR"/>
        </w:rPr>
        <w:t>c</w:t>
      </w:r>
      <w:r w:rsidR="0089567C" w:rsidRPr="0079589D">
        <w:rPr>
          <w:lang w:eastAsia="ko-KR"/>
        </w:rPr>
        <w:t>)</w:t>
      </w:r>
      <w:r w:rsidR="0089567C" w:rsidRPr="0079589D">
        <w:rPr>
          <w:lang w:eastAsia="ko-KR"/>
        </w:rPr>
        <w:tab/>
        <w:t>any other reason outside the scope of this specification;</w:t>
      </w:r>
    </w:p>
    <w:p w14:paraId="2ED9CE52" w14:textId="77777777" w:rsidR="0089567C" w:rsidRPr="0079589D" w:rsidRDefault="0089567C" w:rsidP="0089567C">
      <w:pPr>
        <w:pStyle w:val="B1"/>
        <w:rPr>
          <w:lang w:val="en-US"/>
        </w:rPr>
      </w:pPr>
      <w:r w:rsidRPr="0079589D">
        <w:t>2)</w:t>
      </w:r>
      <w:r w:rsidRPr="0079589D">
        <w:tab/>
        <w:t>if the SIP INVITE request is rejected in step 1), shall respond toward participating MCVideo function either with appropriate reject code as specified in 3GPP TS 24.229 [</w:t>
      </w:r>
      <w:r w:rsidR="00557EEF" w:rsidRPr="0079589D">
        <w:rPr>
          <w:lang w:eastAsia="zh-CN"/>
        </w:rPr>
        <w:t>11</w:t>
      </w:r>
      <w:r w:rsidRPr="0079589D">
        <w:t xml:space="preserve">] and warning texts as specified in </w:t>
      </w:r>
      <w:r w:rsidR="00C836A2">
        <w:t>clause</w:t>
      </w:r>
      <w:r w:rsidRPr="0079589D">
        <w:t> </w:t>
      </w:r>
      <w:r w:rsidR="002F33D7">
        <w:rPr>
          <w:lang w:eastAsia="zh-CN"/>
        </w:rPr>
        <w:t>4.4</w:t>
      </w:r>
      <w:r w:rsidR="001E339D">
        <w:rPr>
          <w:lang w:eastAsia="zh-CN"/>
        </w:rPr>
        <w:t>.2</w:t>
      </w:r>
      <w:r w:rsidRPr="0079589D">
        <w:t xml:space="preserve"> or with SIP 480 (Temporarily unavailable) response not including warning texts if the user is authorised to restrict the reason for failure and skip the rest of the steps of this </w:t>
      </w:r>
      <w:r w:rsidR="00C836A2">
        <w:t>clause</w:t>
      </w:r>
      <w:r w:rsidRPr="0079589D">
        <w:t>;</w:t>
      </w:r>
    </w:p>
    <w:p w14:paraId="74CCEF36" w14:textId="77777777" w:rsidR="0089567C" w:rsidRPr="0079589D" w:rsidRDefault="0089567C" w:rsidP="0089567C">
      <w:pPr>
        <w:pStyle w:val="NO"/>
      </w:pPr>
      <w:r w:rsidRPr="0079589D">
        <w:t>NOTE 1:</w:t>
      </w:r>
      <w:r w:rsidRPr="0079589D">
        <w:tab/>
        <w:t>if the SIP INVITE request contains an emergency indication or imminent peril indication, the MCVideo client can by means beyond the scope of this specification choose to accept the request.</w:t>
      </w:r>
    </w:p>
    <w:p w14:paraId="7501D922" w14:textId="77777777" w:rsidR="0089567C" w:rsidRPr="0079589D" w:rsidRDefault="0089567C" w:rsidP="0089567C">
      <w:pPr>
        <w:pStyle w:val="B1"/>
      </w:pPr>
      <w:r w:rsidRPr="0079589D">
        <w:t>3)</w:t>
      </w:r>
      <w:r w:rsidRPr="0079589D">
        <w:tab/>
        <w:t>if the SIP INVITE request contains an application/vnd.3gpp.mcvideo-info</w:t>
      </w:r>
      <w:r w:rsidRPr="0079589D">
        <w:rPr>
          <w:lang w:val="en-US"/>
        </w:rPr>
        <w:t>+xml</w:t>
      </w:r>
      <w:r w:rsidRPr="0079589D">
        <w:t xml:space="preserve"> MIME body with the &lt;mcvideoinfo&gt; element containing the &lt;mcvideo-Params&gt; element with the &lt;emergency-ind&gt; element set to a value of "true":</w:t>
      </w:r>
    </w:p>
    <w:p w14:paraId="62F3EA8E" w14:textId="77777777" w:rsidR="0089567C" w:rsidRPr="0079589D" w:rsidRDefault="0089567C" w:rsidP="0089567C">
      <w:pPr>
        <w:pStyle w:val="B2"/>
      </w:pPr>
      <w:r w:rsidRPr="0079589D">
        <w:t>a)</w:t>
      </w:r>
      <w:r w:rsidRPr="0079589D">
        <w:tab/>
        <w:t xml:space="preserve">should display to the MCVideo </w:t>
      </w:r>
      <w:r w:rsidRPr="0079589D">
        <w:rPr>
          <w:lang w:eastAsia="ko-KR"/>
        </w:rPr>
        <w:t>u</w:t>
      </w:r>
      <w:r w:rsidRPr="0079589D">
        <w:t>ser an indication that this is a SIP INVITE request for an MCVideo emergency group call and:</w:t>
      </w:r>
    </w:p>
    <w:p w14:paraId="427A3782" w14:textId="77777777" w:rsidR="0089567C" w:rsidRPr="0079589D" w:rsidRDefault="0089567C" w:rsidP="0089567C">
      <w:pPr>
        <w:pStyle w:val="B3"/>
      </w:pPr>
      <w:r w:rsidRPr="0079589D">
        <w:t>i)</w:t>
      </w:r>
      <w:r w:rsidRPr="0079589D">
        <w:tab/>
        <w:t>should display the MCVideo ID of the originator of the MCVideo emergency group call contained in the &lt;mcvideo-calling-user-id&gt; element of the application/vnd.3gpp.mcvideo-info</w:t>
      </w:r>
      <w:r w:rsidRPr="0079589D">
        <w:rPr>
          <w:lang w:val="en-US"/>
        </w:rPr>
        <w:t>+xml</w:t>
      </w:r>
      <w:r w:rsidRPr="0079589D">
        <w:t xml:space="preserve"> MIME body;</w:t>
      </w:r>
    </w:p>
    <w:p w14:paraId="65B03B9C" w14:textId="77777777" w:rsidR="0089567C" w:rsidRPr="0079589D" w:rsidRDefault="0089567C" w:rsidP="0089567C">
      <w:pPr>
        <w:pStyle w:val="B3"/>
      </w:pPr>
      <w:r w:rsidRPr="0079589D">
        <w:t>ii)</w:t>
      </w:r>
      <w:r w:rsidRPr="0079589D">
        <w:tab/>
        <w:t>should display the MCVideo group identity of the group with the emergency condition contained in the &lt;mcvideo-calling-group-id&gt; element;</w:t>
      </w:r>
    </w:p>
    <w:p w14:paraId="34EBB128" w14:textId="77777777" w:rsidR="0089567C" w:rsidRPr="00CB4E86" w:rsidRDefault="0089567C" w:rsidP="0089567C">
      <w:pPr>
        <w:pStyle w:val="B3"/>
      </w:pPr>
      <w:r w:rsidRPr="0079589D">
        <w:t>iii)</w:t>
      </w:r>
      <w:r w:rsidRPr="0079589D">
        <w:tab/>
        <w:t>if the &lt;alert-ind&gt; element is set to "true", should display to the MCVideo user an indication of the MCVideo emergency alert and associated information;</w:t>
      </w:r>
      <w:r w:rsidR="009F6865" w:rsidRPr="00CB4E86">
        <w:t xml:space="preserve"> and</w:t>
      </w:r>
    </w:p>
    <w:p w14:paraId="50F80B12" w14:textId="77777777" w:rsidR="009F6865" w:rsidRPr="0079589D" w:rsidRDefault="009F6865" w:rsidP="009F6865">
      <w:pPr>
        <w:pStyle w:val="B3"/>
      </w:pPr>
      <w:r>
        <w:t>iv</w:t>
      </w:r>
      <w:r w:rsidRPr="0079589D">
        <w:t>)</w:t>
      </w:r>
      <w:r w:rsidRPr="0079589D">
        <w:tab/>
      </w:r>
      <w:r w:rsidRPr="007C2409">
        <w:rPr>
          <w:lang w:eastAsia="ko-KR"/>
        </w:rPr>
        <w:t>if the received SIP INVITE request contains an application/vnd.3gpp.mcvideo-info+xml MIME body with the &lt;mcvideoinfo&gt; element containing an &lt;mcvideo-Params&gt; element which includes a &lt;functional-alias-URI&gt; element, may display to the MCVideo user the functional alias of the inviting MCVideo user</w:t>
      </w:r>
      <w:r>
        <w:rPr>
          <w:lang w:eastAsia="ko-KR"/>
        </w:rPr>
        <w:t>; and</w:t>
      </w:r>
    </w:p>
    <w:p w14:paraId="56CD8C93" w14:textId="77777777" w:rsidR="0089567C" w:rsidRPr="0079589D" w:rsidRDefault="0089567C" w:rsidP="0089567C">
      <w:pPr>
        <w:pStyle w:val="B2"/>
      </w:pPr>
      <w:r w:rsidRPr="0079589D">
        <w:t>b)</w:t>
      </w:r>
      <w:r w:rsidRPr="0079589D">
        <w:tab/>
        <w:t xml:space="preserve">shall set the MCVideo emergency group state to </w:t>
      </w:r>
      <w:r w:rsidR="00B72208">
        <w:t>"MV</w:t>
      </w:r>
      <w:r w:rsidRPr="0079589D">
        <w:t>EG 2: in-progress";</w:t>
      </w:r>
    </w:p>
    <w:p w14:paraId="2696D7D8" w14:textId="77777777" w:rsidR="0089567C" w:rsidRPr="0079589D" w:rsidRDefault="0089567C" w:rsidP="0089567C">
      <w:pPr>
        <w:pStyle w:val="B2"/>
      </w:pPr>
      <w:r w:rsidRPr="0079589D">
        <w:t>c)</w:t>
      </w:r>
      <w:r w:rsidRPr="0079589D">
        <w:tab/>
        <w:t xml:space="preserve">shall set the MCVideo imminent peril group state to </w:t>
      </w:r>
      <w:r w:rsidR="00B72208">
        <w:t>"MV</w:t>
      </w:r>
      <w:r w:rsidRPr="0079589D">
        <w:t>IG 1: no-imminent-peril"; and</w:t>
      </w:r>
    </w:p>
    <w:p w14:paraId="03E3374A" w14:textId="77777777" w:rsidR="0089567C" w:rsidRPr="0079589D" w:rsidRDefault="0089567C" w:rsidP="0089567C">
      <w:pPr>
        <w:pStyle w:val="B2"/>
      </w:pPr>
      <w:r w:rsidRPr="0079589D">
        <w:t>d)</w:t>
      </w:r>
      <w:r w:rsidRPr="0079589D">
        <w:tab/>
        <w:t xml:space="preserve">shall set the MCVideo imminent peril group call state to </w:t>
      </w:r>
      <w:r w:rsidR="00B72208">
        <w:t>"MV</w:t>
      </w:r>
      <w:r w:rsidRPr="0079589D">
        <w:t>IGC 1: imminent-peril-gc-capable"; otherwise</w:t>
      </w:r>
    </w:p>
    <w:p w14:paraId="3ECCBFBD" w14:textId="77777777" w:rsidR="0089567C" w:rsidRPr="0079589D" w:rsidRDefault="0089567C" w:rsidP="0089567C">
      <w:pPr>
        <w:pStyle w:val="B1"/>
      </w:pPr>
      <w:r w:rsidRPr="0079589D">
        <w:t>4)</w:t>
      </w:r>
      <w:r w:rsidRPr="0079589D">
        <w:tab/>
        <w:t>if the SIP INVITE request contains an application/vnd.3gpp.mcvideo-info</w:t>
      </w:r>
      <w:r w:rsidRPr="0079589D">
        <w:rPr>
          <w:lang w:val="en-US"/>
        </w:rPr>
        <w:t>+xml</w:t>
      </w:r>
      <w:r w:rsidRPr="0079589D">
        <w:t xml:space="preserve"> MIME body with the &lt;mcvideoinfo&gt; element containing the &lt;mcvideo-Params&gt; element with the &lt;imminentperil-ind&gt; element set to a value of "true":</w:t>
      </w:r>
    </w:p>
    <w:p w14:paraId="4FE495CB" w14:textId="77777777" w:rsidR="0089567C" w:rsidRPr="0079589D" w:rsidRDefault="0089567C" w:rsidP="0089567C">
      <w:pPr>
        <w:pStyle w:val="B2"/>
      </w:pPr>
      <w:r w:rsidRPr="0079589D">
        <w:t>a)</w:t>
      </w:r>
      <w:r w:rsidRPr="0079589D">
        <w:tab/>
        <w:t xml:space="preserve">should display to the MCVideo </w:t>
      </w:r>
      <w:r w:rsidRPr="0079589D">
        <w:rPr>
          <w:lang w:eastAsia="ko-KR"/>
        </w:rPr>
        <w:t>u</w:t>
      </w:r>
      <w:r w:rsidRPr="0079589D">
        <w:t>ser an indication that this is a SIP INVITE request for an MCVideo imminent peril group call and:</w:t>
      </w:r>
    </w:p>
    <w:p w14:paraId="0F536850" w14:textId="77777777" w:rsidR="0089567C" w:rsidRPr="0079589D" w:rsidRDefault="0089567C" w:rsidP="0089567C">
      <w:pPr>
        <w:pStyle w:val="B3"/>
      </w:pPr>
      <w:r w:rsidRPr="0079589D">
        <w:t>i)</w:t>
      </w:r>
      <w:r w:rsidRPr="0079589D">
        <w:tab/>
        <w:t>should display the MCVideo ID of the originator of the MCVideo imminent peril group call contained in the &lt;mcvideo-calling-user-id&gt; element of the application/vnd.3gpp.mcvideo-info</w:t>
      </w:r>
      <w:r w:rsidRPr="0079589D">
        <w:rPr>
          <w:lang w:val="en-US"/>
        </w:rPr>
        <w:t>+xml</w:t>
      </w:r>
      <w:r w:rsidRPr="0079589D">
        <w:t xml:space="preserve"> MIME body; and</w:t>
      </w:r>
    </w:p>
    <w:p w14:paraId="0DD57731" w14:textId="77777777" w:rsidR="0089567C" w:rsidRPr="0079589D" w:rsidRDefault="0089567C" w:rsidP="0089567C">
      <w:pPr>
        <w:pStyle w:val="B3"/>
      </w:pPr>
      <w:r w:rsidRPr="0079589D">
        <w:t>ii)</w:t>
      </w:r>
      <w:r w:rsidRPr="0079589D">
        <w:tab/>
        <w:t>should display the MCVideo group identity of the group with the imminent peril condition contained in the &lt;mcvideo-calling-group-id&gt; element; and</w:t>
      </w:r>
    </w:p>
    <w:p w14:paraId="514A5A22" w14:textId="77777777" w:rsidR="0089567C" w:rsidRPr="0079589D" w:rsidRDefault="0089567C" w:rsidP="0089567C">
      <w:pPr>
        <w:pStyle w:val="B2"/>
      </w:pPr>
      <w:r w:rsidRPr="0079589D">
        <w:t>b)</w:t>
      </w:r>
      <w:r w:rsidRPr="0079589D">
        <w:tab/>
        <w:t xml:space="preserve">shall set the MCVideo imminent peril group state to </w:t>
      </w:r>
      <w:r w:rsidR="00B72208">
        <w:t>"MV</w:t>
      </w:r>
      <w:r w:rsidRPr="0079589D">
        <w:t>IG 3: in-progress";</w:t>
      </w:r>
    </w:p>
    <w:p w14:paraId="2C70A132" w14:textId="77777777" w:rsidR="0089567C" w:rsidRPr="0079589D" w:rsidRDefault="0089567C" w:rsidP="0089567C">
      <w:pPr>
        <w:pStyle w:val="B1"/>
        <w:rPr>
          <w:lang w:eastAsia="ko-KR"/>
        </w:rPr>
      </w:pPr>
      <w:r w:rsidRPr="0079589D">
        <w:t>5)</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00557EEF" w:rsidRPr="0079589D">
        <w:rPr>
          <w:lang w:eastAsia="zh-CN"/>
        </w:rPr>
        <w:t>11</w:t>
      </w:r>
      <w:r w:rsidRPr="0079589D">
        <w:t>]</w:t>
      </w:r>
      <w:r w:rsidRPr="0079589D">
        <w:rPr>
          <w:lang w:eastAsia="ko-KR"/>
        </w:rPr>
        <w:t>;</w:t>
      </w:r>
    </w:p>
    <w:p w14:paraId="77E4C2A4" w14:textId="77777777" w:rsidR="0089567C" w:rsidRPr="0079589D" w:rsidRDefault="0089567C" w:rsidP="0089567C">
      <w:pPr>
        <w:pStyle w:val="B1"/>
      </w:pPr>
      <w:r w:rsidRPr="0079589D">
        <w:t>6</w:t>
      </w:r>
      <w:r w:rsidRPr="0079589D">
        <w:rPr>
          <w:lang w:eastAsia="ko-KR"/>
        </w:rPr>
        <w:t>)</w:t>
      </w:r>
      <w:r w:rsidRPr="0079589D">
        <w:rPr>
          <w:lang w:eastAsia="ko-KR"/>
        </w:rPr>
        <w:tab/>
      </w:r>
      <w:r w:rsidRPr="0079589D">
        <w:t>shall accept the SIP INVITE request and generate a SIP 200 (OK) response according to rules and procedures of 3GPP TS 24.229 [</w:t>
      </w:r>
      <w:r w:rsidR="00557EEF" w:rsidRPr="0079589D">
        <w:rPr>
          <w:lang w:eastAsia="zh-CN"/>
        </w:rPr>
        <w:t>11</w:t>
      </w:r>
      <w:r w:rsidRPr="0079589D">
        <w:t>];</w:t>
      </w:r>
    </w:p>
    <w:p w14:paraId="1E0C18B9" w14:textId="77777777" w:rsidR="0089567C" w:rsidRPr="0079589D" w:rsidRDefault="0089567C" w:rsidP="0089567C">
      <w:pPr>
        <w:pStyle w:val="B1"/>
        <w:rPr>
          <w:lang w:eastAsia="ko-KR"/>
        </w:rPr>
      </w:pPr>
      <w:r w:rsidRPr="0079589D">
        <w:t>7)</w:t>
      </w:r>
      <w:r w:rsidRPr="0079589D">
        <w:tab/>
      </w:r>
      <w:r w:rsidRPr="0079589D">
        <w:rPr>
          <w:lang w:eastAsia="ko-KR"/>
        </w:rPr>
        <w:t>shall include the option tag "timer" in a Require header field of the SIP 200 (OK) response;</w:t>
      </w:r>
    </w:p>
    <w:p w14:paraId="511D3085" w14:textId="77777777" w:rsidR="0089567C" w:rsidRPr="0079589D" w:rsidRDefault="0089567C" w:rsidP="0089567C">
      <w:pPr>
        <w:pStyle w:val="B1"/>
      </w:pPr>
      <w:r w:rsidRPr="0079589D">
        <w:t>8)</w:t>
      </w:r>
      <w:r w:rsidRPr="0079589D">
        <w:tab/>
        <w:t>shall include the g.3gpp.mcvideo media feature tag in the Contact header field of the SIP 200 (OK) response;</w:t>
      </w:r>
    </w:p>
    <w:p w14:paraId="67DB4ACF" w14:textId="77777777" w:rsidR="0089567C" w:rsidRPr="0079589D" w:rsidRDefault="0089567C" w:rsidP="0089567C">
      <w:pPr>
        <w:pStyle w:val="B1"/>
      </w:pPr>
      <w:r w:rsidRPr="0079589D">
        <w:t>9)</w:t>
      </w:r>
      <w:r w:rsidRPr="0079589D">
        <w:tab/>
        <w:t xml:space="preserve">shall include the </w:t>
      </w:r>
      <w:r w:rsidRPr="0079589D">
        <w:rPr>
          <w:lang w:eastAsia="zh-CN"/>
        </w:rPr>
        <w:t>g.3gpp.icsi-ref</w:t>
      </w:r>
      <w:r w:rsidRPr="0079589D">
        <w:t xml:space="preserve"> media feature tag containing the value of "urn:urn-7:3gpp-service.ims.icsi.mcvideo" in the Contact header field of the SIP 200 (OK) response;</w:t>
      </w:r>
    </w:p>
    <w:p w14:paraId="62D1E800" w14:textId="77777777" w:rsidR="0089567C" w:rsidRPr="0079589D" w:rsidRDefault="0089567C" w:rsidP="0089567C">
      <w:pPr>
        <w:pStyle w:val="B1"/>
      </w:pPr>
      <w:r w:rsidRPr="0079589D">
        <w:t>10)</w:t>
      </w:r>
      <w:r w:rsidRPr="0079589D">
        <w:tab/>
        <w:t xml:space="preserve">shall include the Session-Expires header field in the SIP 200 (OK) response and start the SIP </w:t>
      </w:r>
      <w:r w:rsidRPr="0079589D">
        <w:rPr>
          <w:lang w:eastAsia="ko-KR"/>
        </w:rPr>
        <w:t>s</w:t>
      </w:r>
      <w:r w:rsidRPr="0079589D">
        <w:t>ession timer according to IETF RFC 4028 [</w:t>
      </w:r>
      <w:r w:rsidR="00557EEF" w:rsidRPr="0079589D">
        <w:rPr>
          <w:lang w:eastAsia="zh-CN"/>
        </w:rPr>
        <w:t>23</w:t>
      </w:r>
      <w:r w:rsidRPr="0079589D">
        <w:t>]. If no "refresher" parameter was included in the received SIP INVITE request the "refresher" parameter in the Session-Expires header field shall be set to "uas", otherwise shall include a "refresher" parameter set to the value received in the Session-Expires header field the received SIP INVITE request;</w:t>
      </w:r>
    </w:p>
    <w:p w14:paraId="29BE2B0F" w14:textId="77777777" w:rsidR="0089567C" w:rsidRPr="0079589D" w:rsidRDefault="0089567C" w:rsidP="0089567C">
      <w:pPr>
        <w:pStyle w:val="B1"/>
        <w:rPr>
          <w:lang w:eastAsia="ko-KR"/>
        </w:rPr>
      </w:pPr>
      <w:r w:rsidRPr="0079589D">
        <w:t>11)</w:t>
      </w:r>
      <w:r w:rsidRPr="0079589D">
        <w:tab/>
        <w:t>shall include an SDP answer in the SIP 200 (OK) response to the SDP offer in the incoming SIP INVITE request according to 3GPP TS 24.229 [</w:t>
      </w:r>
      <w:r w:rsidR="00557EEF" w:rsidRPr="0079589D">
        <w:rPr>
          <w:lang w:eastAsia="zh-CN"/>
        </w:rPr>
        <w:t>11</w:t>
      </w:r>
      <w:r w:rsidRPr="0079589D">
        <w:t xml:space="preserve">] with the clarifications given in </w:t>
      </w:r>
      <w:r w:rsidR="00C836A2">
        <w:t>clause</w:t>
      </w:r>
      <w:r w:rsidRPr="0079589D">
        <w:t> </w:t>
      </w:r>
      <w:r w:rsidR="001E339D">
        <w:rPr>
          <w:lang w:val="en-US" w:eastAsia="zh-CN"/>
        </w:rPr>
        <w:t>6.2.2</w:t>
      </w:r>
      <w:r w:rsidRPr="0079589D">
        <w:rPr>
          <w:lang w:eastAsia="ko-KR"/>
        </w:rPr>
        <w:t>;</w:t>
      </w:r>
    </w:p>
    <w:p w14:paraId="7F8696DE" w14:textId="77777777" w:rsidR="0089567C" w:rsidRPr="0079589D" w:rsidRDefault="001E339D" w:rsidP="0089567C">
      <w:pPr>
        <w:pStyle w:val="B1"/>
      </w:pPr>
      <w:r w:rsidRPr="0079589D">
        <w:rPr>
          <w:lang w:eastAsia="ko-KR"/>
        </w:rPr>
        <w:t>1</w:t>
      </w:r>
      <w:r>
        <w:rPr>
          <w:lang w:val="en-US" w:eastAsia="ko-KR"/>
        </w:rPr>
        <w:t>2</w:t>
      </w:r>
      <w:r w:rsidR="0089567C" w:rsidRPr="0079589D">
        <w:rPr>
          <w:lang w:eastAsia="ko-KR"/>
        </w:rPr>
        <w:t>)</w:t>
      </w:r>
      <w:r w:rsidR="00846B7E">
        <w:rPr>
          <w:lang w:eastAsia="ko-KR"/>
        </w:rPr>
        <w:tab/>
      </w:r>
      <w:r w:rsidR="0089567C" w:rsidRPr="0079589D">
        <w:rPr>
          <w:lang w:eastAsia="ko-KR"/>
        </w:rPr>
        <w:t>shall send the SIP 200 (OK) response towards the MCVideo server according to rules and procedures of 3GPP TS 24.229 [</w:t>
      </w:r>
      <w:r w:rsidR="00557EEF" w:rsidRPr="0079589D">
        <w:rPr>
          <w:lang w:eastAsia="zh-CN"/>
        </w:rPr>
        <w:t>11</w:t>
      </w:r>
      <w:r w:rsidR="0089567C" w:rsidRPr="0079589D">
        <w:rPr>
          <w:lang w:eastAsia="ko-KR"/>
        </w:rPr>
        <w:t>]; and</w:t>
      </w:r>
    </w:p>
    <w:p w14:paraId="6956BA3B" w14:textId="77777777" w:rsidR="0089567C" w:rsidRPr="0079589D" w:rsidRDefault="001E339D" w:rsidP="0089567C">
      <w:pPr>
        <w:pStyle w:val="B1"/>
        <w:rPr>
          <w:lang w:eastAsia="ko-KR"/>
        </w:rPr>
      </w:pPr>
      <w:r w:rsidRPr="0079589D">
        <w:rPr>
          <w:lang w:eastAsia="ko-KR"/>
        </w:rPr>
        <w:t>1</w:t>
      </w:r>
      <w:r>
        <w:rPr>
          <w:lang w:eastAsia="ko-KR"/>
        </w:rPr>
        <w:t>3</w:t>
      </w:r>
      <w:r w:rsidR="0089567C" w:rsidRPr="0079589D">
        <w:rPr>
          <w:lang w:eastAsia="ko-KR"/>
        </w:rPr>
        <w:t>)</w:t>
      </w:r>
      <w:r w:rsidR="0089567C" w:rsidRPr="0079589D">
        <w:rPr>
          <w:lang w:eastAsia="ko-KR"/>
        </w:rPr>
        <w:tab/>
        <w:t>shall interact with the media plane as specified in 3GPP TS 24.581 [</w:t>
      </w:r>
      <w:r w:rsidR="00557EEF" w:rsidRPr="0079589D">
        <w:rPr>
          <w:lang w:eastAsia="zh-CN"/>
        </w:rPr>
        <w:t>5</w:t>
      </w:r>
      <w:r w:rsidR="0089567C" w:rsidRPr="0079589D">
        <w:rPr>
          <w:lang w:eastAsia="ko-KR"/>
        </w:rPr>
        <w:t>].</w:t>
      </w:r>
    </w:p>
    <w:p w14:paraId="3F3365BD" w14:textId="77777777" w:rsidR="001E339D" w:rsidRPr="00375B4E" w:rsidRDefault="001E339D" w:rsidP="00F1630B">
      <w:pPr>
        <w:pStyle w:val="Heading5"/>
      </w:pPr>
      <w:bookmarkStart w:id="1965" w:name="_Toc20152602"/>
      <w:bookmarkStart w:id="1966" w:name="_Toc27495267"/>
      <w:bookmarkStart w:id="1967" w:name="_Toc36108735"/>
      <w:bookmarkStart w:id="1968" w:name="_Toc45194523"/>
      <w:bookmarkStart w:id="1969" w:name="_Toc123628430"/>
      <w:bookmarkStart w:id="1970" w:name="14f4399e2adfb55a__Toc427698805"/>
      <w:r>
        <w:t>9.</w:t>
      </w:r>
      <w:r>
        <w:rPr>
          <w:lang w:val="en-US"/>
        </w:rPr>
        <w:t>2</w:t>
      </w:r>
      <w:r>
        <w:t>.2.2.</w:t>
      </w:r>
      <w:r>
        <w:rPr>
          <w:lang w:val="en-US"/>
        </w:rPr>
        <w:t>2</w:t>
      </w:r>
      <w:r w:rsidRPr="00375B4E">
        <w:tab/>
      </w:r>
      <w:r>
        <w:t>End group call</w:t>
      </w:r>
      <w:bookmarkEnd w:id="1965"/>
      <w:bookmarkEnd w:id="1966"/>
      <w:bookmarkEnd w:id="1967"/>
      <w:bookmarkEnd w:id="1968"/>
      <w:bookmarkEnd w:id="1969"/>
    </w:p>
    <w:p w14:paraId="31D2EA9D" w14:textId="77777777" w:rsidR="001E339D" w:rsidRPr="0073469F" w:rsidRDefault="001E339D" w:rsidP="00F1630B">
      <w:pPr>
        <w:pStyle w:val="Heading6"/>
        <w:numPr>
          <w:ilvl w:val="5"/>
          <w:numId w:val="0"/>
        </w:numPr>
        <w:ind w:left="1152" w:hanging="432"/>
        <w:rPr>
          <w:lang w:eastAsia="ko-KR"/>
        </w:rPr>
      </w:pPr>
      <w:bookmarkStart w:id="1971" w:name="_Toc20152603"/>
      <w:bookmarkStart w:id="1972" w:name="_Toc27495268"/>
      <w:bookmarkStart w:id="1973" w:name="_Toc36108736"/>
      <w:bookmarkStart w:id="1974" w:name="_Toc45194524"/>
      <w:bookmarkStart w:id="1975" w:name="_Toc123628431"/>
      <w:r>
        <w:rPr>
          <w:lang w:val="en-US" w:eastAsia="ko-KR"/>
        </w:rPr>
        <w:t>9</w:t>
      </w:r>
      <w:r>
        <w:rPr>
          <w:lang w:eastAsia="ko-KR"/>
        </w:rPr>
        <w:t>.</w:t>
      </w:r>
      <w:r>
        <w:rPr>
          <w:lang w:val="en-US" w:eastAsia="ko-KR"/>
        </w:rPr>
        <w:t>2</w:t>
      </w:r>
      <w:r>
        <w:rPr>
          <w:lang w:eastAsia="ko-KR"/>
        </w:rPr>
        <w:t>.2</w:t>
      </w:r>
      <w:r w:rsidRPr="0073469F">
        <w:rPr>
          <w:lang w:eastAsia="ko-KR"/>
        </w:rPr>
        <w:t>.2.</w:t>
      </w:r>
      <w:r>
        <w:rPr>
          <w:lang w:val="en-US" w:eastAsia="ko-KR"/>
        </w:rPr>
        <w:t>2</w:t>
      </w:r>
      <w:r w:rsidRPr="0073469F">
        <w:rPr>
          <w:lang w:eastAsia="ko-KR"/>
        </w:rPr>
        <w:t>.1</w:t>
      </w:r>
      <w:r w:rsidRPr="0073469F">
        <w:rPr>
          <w:lang w:eastAsia="ko-KR"/>
        </w:rPr>
        <w:tab/>
        <w:t>Client originating procedures on-demand</w:t>
      </w:r>
      <w:bookmarkEnd w:id="1971"/>
      <w:bookmarkEnd w:id="1972"/>
      <w:bookmarkEnd w:id="1973"/>
      <w:bookmarkEnd w:id="1974"/>
      <w:bookmarkEnd w:id="1975"/>
    </w:p>
    <w:p w14:paraId="037F528B" w14:textId="77777777" w:rsidR="001E339D" w:rsidRPr="0073469F" w:rsidRDefault="001E339D" w:rsidP="001E339D">
      <w:pPr>
        <w:rPr>
          <w:lang w:eastAsia="ko-KR"/>
        </w:rPr>
      </w:pPr>
      <w:r w:rsidRPr="0073469F">
        <w:rPr>
          <w:lang w:eastAsia="ko-KR"/>
        </w:rPr>
        <w:t xml:space="preserve">When an </w:t>
      </w:r>
      <w:r>
        <w:rPr>
          <w:lang w:eastAsia="ko-KR"/>
        </w:rPr>
        <w:t>MCVideo</w:t>
      </w:r>
      <w:r w:rsidRPr="0073469F">
        <w:rPr>
          <w:lang w:eastAsia="ko-KR"/>
        </w:rPr>
        <w:t xml:space="preserve"> client wants to leave the </w:t>
      </w:r>
      <w:r>
        <w:rPr>
          <w:lang w:eastAsia="ko-KR"/>
        </w:rPr>
        <w:t>MCVideo</w:t>
      </w:r>
      <w:r w:rsidRPr="0073469F">
        <w:rPr>
          <w:lang w:eastAsia="ko-KR"/>
        </w:rPr>
        <w:t xml:space="preserve"> session that has been established using on-demand session, the </w:t>
      </w:r>
      <w:r>
        <w:rPr>
          <w:lang w:eastAsia="ko-KR"/>
        </w:rPr>
        <w:t>MCVideo</w:t>
      </w:r>
      <w:r w:rsidRPr="0073469F">
        <w:rPr>
          <w:lang w:eastAsia="ko-KR"/>
        </w:rPr>
        <w:t xml:space="preserve"> client shall follow the procedures as specified in </w:t>
      </w:r>
      <w:r w:rsidR="00C836A2">
        <w:rPr>
          <w:lang w:eastAsia="ko-KR"/>
        </w:rPr>
        <w:t>clause</w:t>
      </w:r>
      <w:r w:rsidRPr="0073469F">
        <w:rPr>
          <w:lang w:eastAsia="ko-KR"/>
        </w:rPr>
        <w:t> 6.2.4.1.</w:t>
      </w:r>
    </w:p>
    <w:p w14:paraId="468E593D" w14:textId="77777777" w:rsidR="001E339D" w:rsidRPr="0073469F" w:rsidRDefault="001E339D" w:rsidP="00F1630B">
      <w:pPr>
        <w:pStyle w:val="Heading6"/>
        <w:numPr>
          <w:ilvl w:val="5"/>
          <w:numId w:val="0"/>
        </w:numPr>
        <w:ind w:left="1152" w:hanging="432"/>
        <w:rPr>
          <w:lang w:eastAsia="ko-KR"/>
        </w:rPr>
      </w:pPr>
      <w:bookmarkStart w:id="1976" w:name="_Toc20152604"/>
      <w:bookmarkStart w:id="1977" w:name="_Toc27495269"/>
      <w:bookmarkStart w:id="1978" w:name="_Toc36108737"/>
      <w:bookmarkStart w:id="1979" w:name="_Toc45194525"/>
      <w:bookmarkStart w:id="1980" w:name="_Toc123628432"/>
      <w:r>
        <w:rPr>
          <w:lang w:val="en-US" w:eastAsia="ko-KR"/>
        </w:rPr>
        <w:t>9</w:t>
      </w:r>
      <w:r>
        <w:rPr>
          <w:lang w:eastAsia="ko-KR"/>
        </w:rPr>
        <w:t>.</w:t>
      </w:r>
      <w:r>
        <w:rPr>
          <w:lang w:val="en-US" w:eastAsia="ko-KR"/>
        </w:rPr>
        <w:t>2</w:t>
      </w:r>
      <w:r>
        <w:rPr>
          <w:lang w:eastAsia="ko-KR"/>
        </w:rPr>
        <w:t>.2</w:t>
      </w:r>
      <w:r w:rsidRPr="0073469F">
        <w:rPr>
          <w:lang w:eastAsia="ko-KR"/>
        </w:rPr>
        <w:t>.2.</w:t>
      </w:r>
      <w:r>
        <w:rPr>
          <w:lang w:val="en-US" w:eastAsia="ko-KR"/>
        </w:rPr>
        <w:t>2</w:t>
      </w:r>
      <w:r w:rsidRPr="0073469F">
        <w:rPr>
          <w:lang w:eastAsia="ko-KR"/>
        </w:rPr>
        <w:t>.</w:t>
      </w:r>
      <w:r>
        <w:rPr>
          <w:lang w:val="en-US" w:eastAsia="ko-KR"/>
        </w:rPr>
        <w:t>2</w:t>
      </w:r>
      <w:r w:rsidRPr="0073469F">
        <w:rPr>
          <w:lang w:eastAsia="ko-KR"/>
        </w:rPr>
        <w:tab/>
        <w:t>Client terminating procedures</w:t>
      </w:r>
      <w:bookmarkEnd w:id="1976"/>
      <w:bookmarkEnd w:id="1977"/>
      <w:bookmarkEnd w:id="1978"/>
      <w:bookmarkEnd w:id="1979"/>
      <w:bookmarkEnd w:id="1980"/>
    </w:p>
    <w:p w14:paraId="5E026295" w14:textId="77777777" w:rsidR="001E339D" w:rsidRPr="0073469F" w:rsidRDefault="001E339D" w:rsidP="001E339D">
      <w:pPr>
        <w:rPr>
          <w:lang w:eastAsia="ko-KR"/>
        </w:rPr>
      </w:pPr>
      <w:r w:rsidRPr="0073469F">
        <w:rPr>
          <w:lang w:eastAsia="ko-KR"/>
        </w:rPr>
        <w:t xml:space="preserve">Upon receiving a SIP BYE request for releasing the </w:t>
      </w:r>
      <w:r>
        <w:rPr>
          <w:lang w:eastAsia="ko-KR"/>
        </w:rPr>
        <w:t>MCVideo</w:t>
      </w:r>
      <w:r w:rsidRPr="0073469F">
        <w:rPr>
          <w:lang w:eastAsia="ko-KR"/>
        </w:rPr>
        <w:t xml:space="preserve"> </w:t>
      </w:r>
      <w:r>
        <w:rPr>
          <w:lang w:eastAsia="ko-KR"/>
        </w:rPr>
        <w:t>chat session</w:t>
      </w:r>
      <w:r w:rsidRPr="0073469F">
        <w:rPr>
          <w:lang w:eastAsia="ko-KR"/>
        </w:rPr>
        <w:t xml:space="preserve">, the </w:t>
      </w:r>
      <w:r>
        <w:rPr>
          <w:lang w:eastAsia="ko-KR"/>
        </w:rPr>
        <w:t>MCVideo</w:t>
      </w:r>
      <w:r w:rsidRPr="0073469F">
        <w:rPr>
          <w:lang w:eastAsia="ko-KR"/>
        </w:rPr>
        <w:t xml:space="preserve"> client shall follow the procedures as specified in </w:t>
      </w:r>
      <w:r w:rsidR="00C836A2">
        <w:rPr>
          <w:lang w:eastAsia="ko-KR"/>
        </w:rPr>
        <w:t>clause</w:t>
      </w:r>
      <w:r w:rsidRPr="0073469F">
        <w:rPr>
          <w:lang w:eastAsia="ko-KR"/>
        </w:rPr>
        <w:t> 6.2.6.</w:t>
      </w:r>
    </w:p>
    <w:p w14:paraId="1C8CDDC6" w14:textId="77777777" w:rsidR="007B4681" w:rsidRPr="0079589D" w:rsidRDefault="007B4681" w:rsidP="00F1630B">
      <w:pPr>
        <w:pStyle w:val="Heading4"/>
        <w:rPr>
          <w:lang w:eastAsia="zh-CN"/>
        </w:rPr>
      </w:pPr>
      <w:bookmarkStart w:id="1981" w:name="_Toc20152605"/>
      <w:bookmarkStart w:id="1982" w:name="_Toc27495270"/>
      <w:bookmarkStart w:id="1983" w:name="_Toc36108738"/>
      <w:bookmarkStart w:id="1984" w:name="_Toc45194526"/>
      <w:bookmarkStart w:id="1985" w:name="_Toc123628433"/>
      <w:r w:rsidRPr="0079589D">
        <w:rPr>
          <w:rFonts w:hint="eastAsia"/>
        </w:rPr>
        <w:t>9</w:t>
      </w:r>
      <w:r w:rsidRPr="0079589D">
        <w:t>.</w:t>
      </w:r>
      <w:r w:rsidRPr="0079589D">
        <w:rPr>
          <w:rFonts w:hint="eastAsia"/>
        </w:rPr>
        <w:t>2</w:t>
      </w:r>
      <w:r w:rsidRPr="0079589D">
        <w:t>.2.3</w:t>
      </w:r>
      <w:r w:rsidRPr="0079589D">
        <w:tab/>
        <w:t>Participating MCVideo function procedures</w:t>
      </w:r>
      <w:bookmarkEnd w:id="1970"/>
      <w:bookmarkEnd w:id="1981"/>
      <w:bookmarkEnd w:id="1982"/>
      <w:bookmarkEnd w:id="1983"/>
      <w:bookmarkEnd w:id="1984"/>
      <w:bookmarkEnd w:id="1985"/>
    </w:p>
    <w:p w14:paraId="6324C121" w14:textId="77777777" w:rsidR="007B4681" w:rsidRPr="0079589D" w:rsidRDefault="007B4681" w:rsidP="00F1630B">
      <w:pPr>
        <w:pStyle w:val="Heading5"/>
      </w:pPr>
      <w:bookmarkStart w:id="1986" w:name="_Toc20152606"/>
      <w:bookmarkStart w:id="1987" w:name="_Toc27495271"/>
      <w:bookmarkStart w:id="1988" w:name="_Toc36108739"/>
      <w:bookmarkStart w:id="1989" w:name="_Toc45194527"/>
      <w:bookmarkStart w:id="1990" w:name="_Toc123628434"/>
      <w:r w:rsidRPr="0079589D">
        <w:rPr>
          <w:rFonts w:hint="eastAsia"/>
          <w:lang w:eastAsia="zh-CN"/>
        </w:rPr>
        <w:t>9</w:t>
      </w:r>
      <w:r w:rsidRPr="0079589D">
        <w:rPr>
          <w:rFonts w:eastAsia="맑은 고딕"/>
        </w:rPr>
        <w:t>.</w:t>
      </w:r>
      <w:r w:rsidRPr="0079589D">
        <w:rPr>
          <w:rFonts w:hint="eastAsia"/>
          <w:lang w:eastAsia="zh-CN"/>
        </w:rPr>
        <w:t>2</w:t>
      </w:r>
      <w:r w:rsidRPr="0079589D">
        <w:t>.2.3.1</w:t>
      </w:r>
      <w:r w:rsidRPr="0079589D">
        <w:tab/>
        <w:t>On-demand chat group call</w:t>
      </w:r>
      <w:bookmarkEnd w:id="1986"/>
      <w:bookmarkEnd w:id="1987"/>
      <w:bookmarkEnd w:id="1988"/>
      <w:bookmarkEnd w:id="1989"/>
      <w:bookmarkEnd w:id="1990"/>
    </w:p>
    <w:p w14:paraId="141204C7" w14:textId="77777777" w:rsidR="007B4681" w:rsidRPr="0079589D" w:rsidRDefault="007B4681" w:rsidP="00F1630B">
      <w:pPr>
        <w:pStyle w:val="Heading6"/>
        <w:numPr>
          <w:ilvl w:val="5"/>
          <w:numId w:val="0"/>
        </w:numPr>
        <w:ind w:left="1152" w:hanging="432"/>
      </w:pPr>
      <w:bookmarkStart w:id="1991" w:name="_Toc20152607"/>
      <w:bookmarkStart w:id="1992" w:name="_Toc27495272"/>
      <w:bookmarkStart w:id="1993" w:name="_Toc36108740"/>
      <w:bookmarkStart w:id="1994" w:name="_Toc45194528"/>
      <w:bookmarkStart w:id="1995" w:name="_Toc123628435"/>
      <w:r w:rsidRPr="0079589D">
        <w:rPr>
          <w:rFonts w:hint="eastAsia"/>
          <w:lang w:eastAsia="zh-CN"/>
        </w:rPr>
        <w:t>9</w:t>
      </w:r>
      <w:r w:rsidRPr="0079589D">
        <w:rPr>
          <w:rFonts w:eastAsia="맑은 고딕"/>
        </w:rPr>
        <w:t>.</w:t>
      </w:r>
      <w:r w:rsidRPr="0079589D">
        <w:rPr>
          <w:rFonts w:hint="eastAsia"/>
          <w:lang w:eastAsia="zh-CN"/>
        </w:rPr>
        <w:t>2</w:t>
      </w:r>
      <w:r w:rsidRPr="0079589D">
        <w:t>.2.3.1.1</w:t>
      </w:r>
      <w:r w:rsidRPr="0079589D">
        <w:tab/>
        <w:t>MCVideo chat session establishment</w:t>
      </w:r>
      <w:bookmarkEnd w:id="1991"/>
      <w:bookmarkEnd w:id="1992"/>
      <w:bookmarkEnd w:id="1993"/>
      <w:bookmarkEnd w:id="1994"/>
      <w:bookmarkEnd w:id="1995"/>
    </w:p>
    <w:p w14:paraId="124E0E74" w14:textId="77777777" w:rsidR="007B4681" w:rsidRPr="0079589D" w:rsidRDefault="007B4681" w:rsidP="007B4681">
      <w:r w:rsidRPr="0079589D">
        <w:t xml:space="preserve">In the procedures in this </w:t>
      </w:r>
      <w:r w:rsidR="00C836A2">
        <w:t>clause</w:t>
      </w:r>
      <w:r w:rsidRPr="0079589D">
        <w:t>:</w:t>
      </w:r>
    </w:p>
    <w:p w14:paraId="578D288B" w14:textId="77777777" w:rsidR="007B4681" w:rsidRPr="0079589D" w:rsidRDefault="007B4681" w:rsidP="007B4681">
      <w:pPr>
        <w:pStyle w:val="B1"/>
      </w:pPr>
      <w:r w:rsidRPr="0079589D">
        <w:t>1)</w:t>
      </w:r>
      <w:r w:rsidRPr="0079589D">
        <w:tab/>
        <w:t>group identity in an incoming SIP INVITE request refers to the group identity from the &lt;mcvideo-request-uri&gt; element of the application/vnd.3gpp.mcvideo-info+xml MIME body of the incoming SIP INVITE request;</w:t>
      </w:r>
    </w:p>
    <w:p w14:paraId="5D59435F" w14:textId="77777777" w:rsidR="007B4681" w:rsidRPr="0079589D" w:rsidRDefault="007B4681" w:rsidP="007B4681">
      <w:pPr>
        <w:pStyle w:val="B1"/>
      </w:pPr>
      <w:r w:rsidRPr="0079589D">
        <w:t>2)</w:t>
      </w:r>
      <w:r w:rsidRPr="0079589D">
        <w:tab/>
        <w:t>emergency indication in an incoming SIP INVITE request refers to the &lt;emergency-ind&gt; element of the application/vnd.3gpp.mcvideo-info+xml MIME body;</w:t>
      </w:r>
    </w:p>
    <w:p w14:paraId="447A7C69" w14:textId="77777777" w:rsidR="007B4681" w:rsidRPr="0079589D" w:rsidRDefault="007B4681" w:rsidP="007B4681">
      <w:pPr>
        <w:pStyle w:val="B1"/>
      </w:pPr>
      <w:r w:rsidRPr="0079589D">
        <w:t>3)</w:t>
      </w:r>
      <w:r w:rsidRPr="0079589D">
        <w:tab/>
        <w:t>imminent peril indication in an incoming SIP INVITE request refers to the &lt;imminentperil-ind&gt; element of the application/vnd.3gpp.mcvideo-info+xml MIME body.</w:t>
      </w:r>
    </w:p>
    <w:p w14:paraId="2A03AD60" w14:textId="77777777" w:rsidR="007B4681" w:rsidRPr="0079589D" w:rsidRDefault="007B4681" w:rsidP="007B4681">
      <w:r w:rsidRPr="0079589D">
        <w:t>Upon receipt of a "SIP INVITE request for originating participating MCVideo function" for a group identity identifying a chat MCVideo group containing an application/vnd.3gpp.mcvideo-info+xml MIME body with the &lt;session-type&gt; element set to a value of "chat", the participating MCVideo function:</w:t>
      </w:r>
    </w:p>
    <w:p w14:paraId="6A1EFE8F" w14:textId="77777777" w:rsidR="007B4681" w:rsidRPr="0079589D" w:rsidRDefault="007B4681" w:rsidP="007B4681">
      <w:pPr>
        <w:pStyle w:val="B1"/>
      </w:pPr>
      <w:r w:rsidRPr="0079589D">
        <w:t>1)</w:t>
      </w:r>
      <w:r w:rsidRPr="0079589D">
        <w:tab/>
        <w:t>if unable to process the request due to a lack of resources or a risk of congestion exists, may reject the SIP INVITE request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4218A71D" w14:textId="77777777" w:rsidR="007B4681" w:rsidRPr="0079589D" w:rsidRDefault="007B4681" w:rsidP="007B4681">
      <w:pPr>
        <w:pStyle w:val="NO"/>
      </w:pPr>
      <w:r w:rsidRPr="0079589D">
        <w:t>NOTE 1:</w:t>
      </w:r>
      <w:r w:rsidRPr="0079589D">
        <w:tab/>
        <w:t xml:space="preserve">if the SIP INVITE request contains an emergency indication set to a value of "true" or an imminent peril indication set to a value of "true" and this is an authorised request for originating a priority call as determined by </w:t>
      </w:r>
      <w:r w:rsidR="00C836A2">
        <w:t>clause</w:t>
      </w:r>
      <w:r w:rsidRPr="0079589D">
        <w:t> </w:t>
      </w:r>
      <w:r w:rsidR="001E339D" w:rsidRPr="0073469F">
        <w:t>6.</w:t>
      </w:r>
      <w:r w:rsidR="001E339D">
        <w:t>3.2</w:t>
      </w:r>
      <w:r w:rsidR="001E339D" w:rsidRPr="0073469F">
        <w:t>.</w:t>
      </w:r>
      <w:r w:rsidR="001E339D">
        <w:t>1.8.1</w:t>
      </w:r>
      <w:r w:rsidRPr="0079589D">
        <w:t>, the participating MCVideo function can according to local policy choose to accept the request.</w:t>
      </w:r>
    </w:p>
    <w:p w14:paraId="46CFE458" w14:textId="77777777" w:rsidR="007B4681" w:rsidRPr="0079589D" w:rsidRDefault="007B4681" w:rsidP="007B4681">
      <w:pPr>
        <w:pStyle w:val="B1"/>
      </w:pPr>
      <w:r w:rsidRPr="0079589D">
        <w:t>2)</w:t>
      </w:r>
      <w:r w:rsidRPr="0079589D">
        <w:tab/>
        <w:t>shall determine the MCVideo ID of the calling user from public user identity in the P-Asserted-Identity header field of the SIP INVITE request, and authorise the calling user;</w:t>
      </w:r>
    </w:p>
    <w:p w14:paraId="3077D185" w14:textId="77777777" w:rsidR="007B4681" w:rsidRPr="0079589D" w:rsidRDefault="007B4681" w:rsidP="007B4681">
      <w:pPr>
        <w:pStyle w:val="NO"/>
      </w:pPr>
      <w:r w:rsidRPr="0079589D">
        <w:t>NOTE 2:</w:t>
      </w:r>
      <w:r w:rsidRPr="0079589D">
        <w:tab/>
        <w:t xml:space="preserve">The MCVideo ID of the calling user is bound to the public user identity at the time of service authorisation, as documented in </w:t>
      </w:r>
      <w:r w:rsidR="00C836A2">
        <w:t>clause</w:t>
      </w:r>
      <w:r w:rsidRPr="0079589D">
        <w:t> </w:t>
      </w:r>
      <w:r w:rsidR="001E339D">
        <w:rPr>
          <w:lang w:val="en-US" w:eastAsia="zh-CN"/>
        </w:rPr>
        <w:t>7.3</w:t>
      </w:r>
      <w:r w:rsidRPr="0079589D">
        <w:t>.</w:t>
      </w:r>
    </w:p>
    <w:p w14:paraId="7FADB514" w14:textId="77777777" w:rsidR="007B4681" w:rsidRPr="0079589D" w:rsidRDefault="007B4681" w:rsidP="007B4681">
      <w:pPr>
        <w:pStyle w:val="B1"/>
      </w:pPr>
      <w:r w:rsidRPr="0079589D">
        <w:t>3)</w:t>
      </w:r>
      <w:r w:rsidRPr="0079589D">
        <w:tab/>
        <w:t xml:space="preserve">if through local policy in the originating participating MCVideo function, the user identified by the MCVideo ID is not authorised to make chat group calls, shall reject the "SIP INVITE request for originating participating MCVideo function" with a SIP 403 (Forbidden) response to the SIP INVITE request, with warning text set to "108 user not authorised to make chat group calls" in a Warning header field as specified in </w:t>
      </w:r>
      <w:r w:rsidR="00C836A2">
        <w:t>clause</w:t>
      </w:r>
      <w:r w:rsidRPr="0079589D">
        <w:t> </w:t>
      </w:r>
      <w:r w:rsidR="00B96CDE">
        <w:rPr>
          <w:lang w:eastAsia="zh-CN"/>
        </w:rPr>
        <w:t>4.4</w:t>
      </w:r>
      <w:r w:rsidRPr="0079589D">
        <w:t>;</w:t>
      </w:r>
    </w:p>
    <w:p w14:paraId="4608B155" w14:textId="77777777" w:rsidR="007B4681" w:rsidRPr="0079589D" w:rsidRDefault="007B4681" w:rsidP="007B4681">
      <w:pPr>
        <w:pStyle w:val="B1"/>
      </w:pPr>
      <w:r w:rsidRPr="0079589D">
        <w:t>4)</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5687E777" w14:textId="77777777" w:rsidR="007B4681" w:rsidRPr="0079589D" w:rsidRDefault="007B4681" w:rsidP="007B4681">
      <w:pPr>
        <w:pStyle w:val="B1"/>
      </w:pPr>
      <w:r w:rsidRPr="0079589D">
        <w:t>5)</w:t>
      </w:r>
      <w:r w:rsidRPr="0079589D">
        <w:tab/>
        <w:t>shall check if the number of maximum simultaneous MCVideo group calls supported for the MCVideo user as specified in the &lt;Max</w:t>
      </w:r>
      <w:r w:rsidRPr="0079589D">
        <w:rPr>
          <w:lang w:val="en-US"/>
        </w:rPr>
        <w:t>Simultaneous</w:t>
      </w:r>
      <w:r w:rsidRPr="0079589D">
        <w:t>CallsN6&gt; element of the &lt;MCVideo-group-call&gt; element of the MCVideo user profile document (see</w:t>
      </w:r>
      <w:r w:rsidRPr="0079589D">
        <w:rPr>
          <w:lang w:eastAsia="ko-KR"/>
        </w:rPr>
        <w:t xml:space="preserve"> the MCVideo user profile document in 3GPP </w:t>
      </w:r>
      <w:r w:rsidRPr="0079589D">
        <w:rPr>
          <w:rFonts w:hint="eastAsia"/>
          <w:lang w:eastAsia="ko-KR"/>
        </w:rPr>
        <w:t>TS 24.484</w:t>
      </w:r>
      <w:r w:rsidRPr="0079589D">
        <w:rPr>
          <w:lang w:eastAsia="ko-KR"/>
        </w:rPr>
        <w:t> [</w:t>
      </w:r>
      <w:r w:rsidRPr="0079589D">
        <w:rPr>
          <w:lang w:eastAsia="zh-CN"/>
        </w:rPr>
        <w:t>25</w:t>
      </w:r>
      <w:r w:rsidRPr="0079589D">
        <w:rPr>
          <w:lang w:eastAsia="ko-KR"/>
        </w:rPr>
        <w:t xml:space="preserve">]) </w:t>
      </w:r>
      <w:r w:rsidRPr="0079589D">
        <w:t xml:space="preserve">has been exceeded. If exceeded, the MCVideo function shall respond with a SIP 486 (Busy Here) response with the warning text set to "103 maximum simultaneous MCVideo group calls reached" in a Warning header field as specified in </w:t>
      </w:r>
      <w:r w:rsidR="00C836A2">
        <w:t>clause</w:t>
      </w:r>
      <w:r w:rsidRPr="0079589D">
        <w:t> </w:t>
      </w:r>
      <w:r w:rsidR="00B96CDE">
        <w:rPr>
          <w:lang w:eastAsia="zh-CN"/>
        </w:rPr>
        <w:t>4.4</w:t>
      </w:r>
      <w:r w:rsidRPr="0079589D">
        <w:t>. Otherwise, continue with the rest of the steps;</w:t>
      </w:r>
    </w:p>
    <w:p w14:paraId="36C7950D" w14:textId="77777777" w:rsidR="007B4681" w:rsidRPr="0079589D" w:rsidRDefault="007B4681" w:rsidP="007B4681">
      <w:pPr>
        <w:pStyle w:val="NO"/>
        <w:rPr>
          <w:lang w:eastAsia="zh-CN"/>
        </w:rPr>
      </w:pPr>
      <w:r w:rsidRPr="0079589D">
        <w:rPr>
          <w:lang w:eastAsia="zh-CN"/>
        </w:rPr>
        <w:t>NOTE 3:</w:t>
      </w:r>
      <w:r w:rsidRPr="0079589D">
        <w:rPr>
          <w:lang w:eastAsia="zh-CN"/>
        </w:rPr>
        <w:tab/>
        <w:t>If the SIP INVITE request contains an emergency indication set to a value of "true"</w:t>
      </w:r>
      <w:r w:rsidRPr="0079589D">
        <w:t xml:space="preserve"> or an imminent peril indication set to a value of "true" and this is an authorised request for originating a priority call as determined by </w:t>
      </w:r>
      <w:r w:rsidR="00C836A2">
        <w:t>clause</w:t>
      </w:r>
      <w:r w:rsidRPr="0079589D">
        <w:t> </w:t>
      </w:r>
      <w:r w:rsidR="001E339D" w:rsidRPr="0073469F">
        <w:t>6.</w:t>
      </w:r>
      <w:r w:rsidR="001E339D">
        <w:t>3.2</w:t>
      </w:r>
      <w:r w:rsidR="001E339D" w:rsidRPr="0073469F">
        <w:t>.</w:t>
      </w:r>
      <w:r w:rsidR="001E339D">
        <w:t>1.8.1</w:t>
      </w:r>
      <w:r w:rsidRPr="0079589D">
        <w:rPr>
          <w:lang w:eastAsia="zh-CN"/>
        </w:rPr>
        <w:t xml:space="preserve">, the participating MCVideo function can </w:t>
      </w:r>
      <w:r w:rsidRPr="0079589D">
        <w:t>according to local policy</w:t>
      </w:r>
      <w:r w:rsidRPr="0079589D">
        <w:rPr>
          <w:lang w:eastAsia="zh-CN"/>
        </w:rPr>
        <w:t xml:space="preserve"> choose to allow for an exception to the limit for the maximum simultaneous MCVideo sessions supported for the MCVideo user.</w:t>
      </w:r>
    </w:p>
    <w:p w14:paraId="21ADDEE1" w14:textId="77777777" w:rsidR="007B4681" w:rsidRPr="0079589D" w:rsidRDefault="007B4681" w:rsidP="007B4681">
      <w:pPr>
        <w:pStyle w:val="B1"/>
      </w:pPr>
      <w:r w:rsidRPr="0079589D">
        <w:t>6)</w:t>
      </w:r>
      <w:r w:rsidRPr="0079589D">
        <w:tab/>
        <w:t>if the user identified by the MCVideo ID is not affiliated to the group identified in the "</w:t>
      </w:r>
      <w:r w:rsidRPr="0079589D">
        <w:rPr>
          <w:noProof/>
        </w:rPr>
        <w:t xml:space="preserve">SIP INVITE request for originating participating MCVideo function" as determined by </w:t>
      </w:r>
      <w:r w:rsidR="00C836A2">
        <w:rPr>
          <w:noProof/>
        </w:rPr>
        <w:t>clause</w:t>
      </w:r>
      <w:r w:rsidRPr="0079589D">
        <w:rPr>
          <w:noProof/>
        </w:rPr>
        <w:t> </w:t>
      </w:r>
      <w:r w:rsidR="001E339D">
        <w:rPr>
          <w:lang w:val="en-US" w:eastAsia="zh-CN"/>
        </w:rPr>
        <w:t>8.2.2.2.11</w:t>
      </w:r>
      <w:r w:rsidRPr="0079589D">
        <w:rPr>
          <w:noProof/>
        </w:rPr>
        <w:t xml:space="preserve">, shall perform the actions specified in </w:t>
      </w:r>
      <w:r w:rsidR="00C836A2">
        <w:rPr>
          <w:noProof/>
        </w:rPr>
        <w:t>clause</w:t>
      </w:r>
      <w:r w:rsidRPr="0079589D">
        <w:rPr>
          <w:noProof/>
        </w:rPr>
        <w:t> </w:t>
      </w:r>
      <w:r w:rsidR="001E339D">
        <w:rPr>
          <w:lang w:val="en-US" w:eastAsia="zh-CN"/>
        </w:rPr>
        <w:t>8.2.2.2.12</w:t>
      </w:r>
      <w:r w:rsidRPr="0079589D">
        <w:rPr>
          <w:noProof/>
        </w:rPr>
        <w:t xml:space="preserve"> for implicit affiliation;</w:t>
      </w:r>
    </w:p>
    <w:p w14:paraId="264C1856" w14:textId="77777777" w:rsidR="007B4681" w:rsidRPr="0079589D" w:rsidRDefault="007B4681" w:rsidP="007B4681">
      <w:pPr>
        <w:pStyle w:val="B1"/>
      </w:pPr>
      <w:r w:rsidRPr="0079589D">
        <w:t>7)</w:t>
      </w:r>
      <w:r w:rsidRPr="0079589D">
        <w:tab/>
        <w:t>if the actions for implicit affiliation specified in step 6) above were performed but not successful in affiliating the MCVideo user due to the MCVideo user already having N2 simultaneous affiliations</w:t>
      </w:r>
      <w:r w:rsidR="00F05258">
        <w:t xml:space="preserve"> </w:t>
      </w:r>
      <w:r w:rsidR="00F05258">
        <w:rPr>
          <w:lang w:val="en-US"/>
        </w:rPr>
        <w:t>(specified in the &lt;MaxAffiliationsN2&gt; element of the &lt;Common&gt; element of the corresponding MCVideo user profile)</w:t>
      </w:r>
      <w:r w:rsidRPr="0079589D">
        <w:t xml:space="preserve">, shall reject the "SIP INVITE request for originating participating MCVideo function" with a SIP 486 (Busy Here) response with the warning text set to "102 too many simultaneous affiliations" in a Warning header field as specified in </w:t>
      </w:r>
      <w:r w:rsidR="00C836A2">
        <w:t>clause</w:t>
      </w:r>
      <w:r w:rsidRPr="0079589D">
        <w:t> </w:t>
      </w:r>
      <w:r w:rsidR="00B96CDE">
        <w:rPr>
          <w:lang w:eastAsia="zh-CN"/>
        </w:rPr>
        <w:t>4.4</w:t>
      </w:r>
      <w:r w:rsidRPr="0079589D">
        <w:t>. and skip the rest of the steps.</w:t>
      </w:r>
    </w:p>
    <w:p w14:paraId="504E505E" w14:textId="77777777" w:rsidR="007B4681" w:rsidRPr="0079589D" w:rsidRDefault="007B4681" w:rsidP="007B4681">
      <w:pPr>
        <w:pStyle w:val="NO"/>
        <w:rPr>
          <w:rFonts w:eastAsia="Calibri"/>
        </w:rPr>
      </w:pPr>
      <w:r w:rsidRPr="0079589D">
        <w:t>NOTE 4:</w:t>
      </w:r>
      <w:r w:rsidRPr="0079589D">
        <w:tab/>
        <w:t xml:space="preserve">N2 is the </w:t>
      </w:r>
      <w:r w:rsidRPr="0079589D">
        <w:rPr>
          <w:rFonts w:eastAsia="Calibri"/>
        </w:rPr>
        <w:t>total number of MCVideo groups that an MCVideo user can be affiliated to simultaneously as specified in 3GPP TS 23.</w:t>
      </w:r>
      <w:r w:rsidRPr="0079589D">
        <w:rPr>
          <w:rFonts w:hint="eastAsia"/>
          <w:lang w:eastAsia="zh-CN"/>
        </w:rPr>
        <w:t>281</w:t>
      </w:r>
      <w:r w:rsidRPr="0079589D">
        <w:rPr>
          <w:rFonts w:eastAsia="Calibri"/>
        </w:rPr>
        <w:t> [</w:t>
      </w:r>
      <w:r w:rsidRPr="0079589D">
        <w:rPr>
          <w:lang w:eastAsia="zh-CN"/>
        </w:rPr>
        <w:t>26</w:t>
      </w:r>
      <w:r w:rsidRPr="0079589D">
        <w:rPr>
          <w:rFonts w:eastAsia="Calibri"/>
        </w:rPr>
        <w:t>].</w:t>
      </w:r>
    </w:p>
    <w:p w14:paraId="676DF7AB" w14:textId="77777777" w:rsidR="007B4681" w:rsidRPr="0079589D" w:rsidRDefault="007B4681" w:rsidP="007B4681">
      <w:pPr>
        <w:pStyle w:val="NO"/>
      </w:pPr>
      <w:r w:rsidRPr="0079589D">
        <w:t>NOTE 5:</w:t>
      </w:r>
      <w:r w:rsidRPr="0079589D">
        <w:tab/>
        <w:t xml:space="preserve">if the SIP INVITE request contains an emergency indication set to a value of "true" or an imminent peril indication set to a value of "true" and this is an authorised request for originating a priority call as determined by </w:t>
      </w:r>
      <w:r w:rsidR="00C836A2">
        <w:t>clause</w:t>
      </w:r>
      <w:r w:rsidRPr="0079589D">
        <w:t> </w:t>
      </w:r>
      <w:r w:rsidR="001E339D" w:rsidRPr="0073469F">
        <w:t>6.</w:t>
      </w:r>
      <w:r w:rsidR="001E339D">
        <w:t>3.2</w:t>
      </w:r>
      <w:r w:rsidR="001E339D" w:rsidRPr="0073469F">
        <w:t>.</w:t>
      </w:r>
      <w:r w:rsidR="001E339D">
        <w:t>1.8.1</w:t>
      </w:r>
      <w:r w:rsidRPr="0079589D">
        <w:t>, the participating MCVideo function can according to local policy choose to allow an exception to the N2 limit</w:t>
      </w:r>
      <w:r w:rsidR="00F05258">
        <w:t xml:space="preserve"> specified in </w:t>
      </w:r>
      <w:r w:rsidR="00F05258">
        <w:rPr>
          <w:lang w:val="en-US"/>
        </w:rPr>
        <w:t>the &lt;MaxAffiliationsN2&gt; element of the &lt;Common&gt; element of the MCVideo user profile of the served MCVideo ID</w:t>
      </w:r>
      <w:r w:rsidRPr="0079589D">
        <w:t>. Alternatively, a lower priority affiliation of the MCVideo user could be cancelled to allow for the new affiliation.</w:t>
      </w:r>
    </w:p>
    <w:p w14:paraId="00C34CF1" w14:textId="77777777" w:rsidR="007B4681" w:rsidRPr="0079589D" w:rsidRDefault="007B4681" w:rsidP="007B4681">
      <w:pPr>
        <w:pStyle w:val="B1"/>
      </w:pPr>
      <w:r w:rsidRPr="0079589D">
        <w:t>8)</w:t>
      </w:r>
      <w:r w:rsidRPr="0079589D">
        <w:tab/>
        <w:t>shall determine the public service identity of the controlling MCVideo function associated with the group identity in the SIP INVITE request;</w:t>
      </w:r>
    </w:p>
    <w:p w14:paraId="5F6B69A7" w14:textId="77777777" w:rsidR="007B4681" w:rsidRPr="0079589D" w:rsidRDefault="007B4681" w:rsidP="007B4681">
      <w:pPr>
        <w:pStyle w:val="NO"/>
      </w:pPr>
      <w:r w:rsidRPr="0079589D">
        <w:t>NOTE 6:</w:t>
      </w:r>
      <w:r w:rsidRPr="0079589D">
        <w:tab/>
        <w:t xml:space="preserve">The public service identity can identify the controlling MCVideo function in the </w:t>
      </w:r>
      <w:r w:rsidR="008F1C0E">
        <w:t>local</w:t>
      </w:r>
      <w:r w:rsidR="008F1C0E" w:rsidRPr="0079589D">
        <w:t xml:space="preserve"> </w:t>
      </w:r>
      <w:r w:rsidRPr="0079589D">
        <w:t>MCVideo system or a</w:t>
      </w:r>
      <w:r w:rsidR="008F1C0E">
        <w:t>n</w:t>
      </w:r>
      <w:r w:rsidRPr="0079589D">
        <w:t xml:space="preserve"> </w:t>
      </w:r>
      <w:r w:rsidR="008F1C0E">
        <w:t>interconnected</w:t>
      </w:r>
      <w:r w:rsidRPr="0079589D">
        <w:t xml:space="preserve"> MCVideo system.</w:t>
      </w:r>
    </w:p>
    <w:p w14:paraId="36C11D09" w14:textId="77777777" w:rsidR="007B4681" w:rsidRPr="0079589D" w:rsidRDefault="007B4681" w:rsidP="007B4681">
      <w:pPr>
        <w:pStyle w:val="NO"/>
      </w:pPr>
      <w:r w:rsidRPr="0079589D">
        <w:t>NOTE 7:</w:t>
      </w:r>
      <w:r w:rsidRPr="0079589D">
        <w:tab/>
        <w:t>How the participating MCVideo server discovers the public service identity of the controlling MCVideo function associated with the group identity is out of scope of the current document.</w:t>
      </w:r>
    </w:p>
    <w:p w14:paraId="2983C0C1" w14:textId="77777777" w:rsidR="007B4681" w:rsidRPr="0079589D" w:rsidRDefault="007B4681" w:rsidP="007B4681">
      <w:pPr>
        <w:pStyle w:val="B1"/>
      </w:pPr>
      <w:r w:rsidRPr="0079589D">
        <w:t>9)</w:t>
      </w:r>
      <w:r w:rsidRPr="0079589D">
        <w:tab/>
        <w:t xml:space="preserve">shall generate a SIP INVITE request as specified in </w:t>
      </w:r>
      <w:r w:rsidR="00C836A2">
        <w:t>clause</w:t>
      </w:r>
      <w:r w:rsidRPr="0079589D">
        <w:t> </w:t>
      </w:r>
      <w:r w:rsidR="001E339D" w:rsidRPr="0073469F">
        <w:t>6.</w:t>
      </w:r>
      <w:r w:rsidR="001E339D">
        <w:t>3.2</w:t>
      </w:r>
      <w:r w:rsidR="001E339D" w:rsidRPr="0073469F">
        <w:t>.</w:t>
      </w:r>
      <w:r w:rsidR="001E339D">
        <w:t>1.3</w:t>
      </w:r>
      <w:r w:rsidRPr="0079589D">
        <w:t>;</w:t>
      </w:r>
    </w:p>
    <w:p w14:paraId="3E8687D3" w14:textId="77777777" w:rsidR="007B4681" w:rsidRPr="0079589D" w:rsidRDefault="007B4681" w:rsidP="007B4681">
      <w:pPr>
        <w:pStyle w:val="B1"/>
      </w:pPr>
      <w:r w:rsidRPr="0079589D">
        <w:t>10)</w:t>
      </w:r>
      <w:r w:rsidRPr="0079589D">
        <w:tab/>
        <w:t>shall set the Request-URI to the public service identity of the controlling MCVideo function associated with the group identity present in the incoming SIP INVITE request;</w:t>
      </w:r>
    </w:p>
    <w:p w14:paraId="4A159014" w14:textId="77777777" w:rsidR="008F1C0E" w:rsidRPr="00A47314" w:rsidRDefault="008F1C0E" w:rsidP="008F1C0E">
      <w:pPr>
        <w:pStyle w:val="NO"/>
      </w:pPr>
      <w:r w:rsidRPr="00A47314">
        <w:t>NOTE </w:t>
      </w:r>
      <w:r>
        <w:t>8</w:t>
      </w:r>
      <w:r w:rsidRPr="00A47314">
        <w:t>:</w:t>
      </w:r>
      <w:r w:rsidRPr="00A47314">
        <w:tab/>
        <w:t xml:space="preserve">The public service identity can identify the controlling function in the </w:t>
      </w:r>
      <w:r>
        <w:t>local</w:t>
      </w:r>
      <w:r w:rsidRPr="00A47314">
        <w:t xml:space="preserve"> </w:t>
      </w:r>
      <w:r>
        <w:t>MCVideo</w:t>
      </w:r>
      <w:r w:rsidRPr="00A47314">
        <w:t xml:space="preserve"> system or </w:t>
      </w:r>
      <w:r>
        <w:t>in an interconnected</w:t>
      </w:r>
      <w:r w:rsidRPr="00A47314">
        <w:t xml:space="preserve"> </w:t>
      </w:r>
      <w:r>
        <w:t>MCVideo</w:t>
      </w:r>
      <w:r w:rsidRPr="00A47314">
        <w:t xml:space="preserve"> system.</w:t>
      </w:r>
    </w:p>
    <w:p w14:paraId="384534B8" w14:textId="77777777" w:rsidR="008F1C0E" w:rsidRDefault="008F1C0E" w:rsidP="008F1C0E">
      <w:pPr>
        <w:pStyle w:val="NO"/>
      </w:pPr>
      <w:r>
        <w:t>NOTE 9:</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52044E6F" w14:textId="77777777" w:rsidR="008F1C0E" w:rsidRDefault="008F1C0E" w:rsidP="008F1C0E">
      <w:pPr>
        <w:pStyle w:val="NO"/>
      </w:pPr>
      <w:r>
        <w:t>NOTE 10:</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0A41DF21" w14:textId="77777777" w:rsidR="008F1C0E" w:rsidRPr="00BE4B01" w:rsidRDefault="008F1C0E" w:rsidP="008F1C0E">
      <w:pPr>
        <w:pStyle w:val="NO"/>
      </w:pPr>
      <w:r>
        <w:t>NOTE 11:</w:t>
      </w:r>
      <w:r>
        <w:tab/>
        <w:t>How the participating MCVideo function determines the public service identity of the controlling MCVideo function associated with the group identity or of the MCVideo gateway server in the interconnected MCVideo system is out of the scope of the present document.</w:t>
      </w:r>
    </w:p>
    <w:p w14:paraId="1C19B08F" w14:textId="77777777" w:rsidR="008F1C0E" w:rsidRPr="00BE4B01" w:rsidRDefault="008F1C0E" w:rsidP="008F1C0E">
      <w:pPr>
        <w:pStyle w:val="NO"/>
      </w:pPr>
      <w:r>
        <w:t>NOTE 12:</w:t>
      </w:r>
      <w:r>
        <w:tab/>
        <w:t>How the local MCVideo system routes the SIP request through an exit MCVideo gateway server is out of the scope of the present document.</w:t>
      </w:r>
    </w:p>
    <w:p w14:paraId="209720F0" w14:textId="77777777" w:rsidR="007B4681" w:rsidRPr="0079589D" w:rsidRDefault="007B4681" w:rsidP="007B4681">
      <w:pPr>
        <w:pStyle w:val="B1"/>
      </w:pPr>
      <w:r w:rsidRPr="0079589D">
        <w:t>11)</w:t>
      </w:r>
      <w:r w:rsidRPr="0079589D">
        <w:tab/>
        <w:t>shall include the MCVideo ID of the calling user in &lt;mcvideo-calling-user-id&gt; element of the application/vnd.3gpp.mcvideo-info+xml MIME body of the SIP INVITE request;</w:t>
      </w:r>
    </w:p>
    <w:p w14:paraId="60D7597F" w14:textId="77777777" w:rsidR="009F6865" w:rsidRPr="00261BB1" w:rsidRDefault="009F6865" w:rsidP="009F6865">
      <w:pPr>
        <w:pStyle w:val="B1"/>
      </w:pPr>
      <w:r w:rsidRPr="00261BB1">
        <w:t>11a)</w:t>
      </w:r>
      <w:r w:rsidRPr="00261BB1">
        <w:tab/>
        <w:t>if the received SIP request contains a &lt;functional-alias-URI&gt; element of the application/vnd.3gpp.mcvideo-info+xml MIME body, then check if the status of the functional alias is activated for the MCVideo ID. If the functional alias status is activated, then set the &lt;functional-alias-URI&gt; element of the application/vnd.3gpp.mcvideo-info+xml MIME body in the outgoing SIP INVITE request to the received value, if the status is unequal activated then do not include a &lt;functional-alias-URI&gt; element;</w:t>
      </w:r>
    </w:p>
    <w:p w14:paraId="409153D3" w14:textId="77777777" w:rsidR="007B4681" w:rsidRPr="0079589D" w:rsidRDefault="007B4681" w:rsidP="007B4681">
      <w:pPr>
        <w:pStyle w:val="B1"/>
      </w:pPr>
      <w:r w:rsidRPr="0079589D">
        <w:t>12)</w:t>
      </w:r>
      <w:r w:rsidRPr="0079589D">
        <w:tab/>
        <w:t xml:space="preserve">shall include in the SIP INVITE request an SDP offer based on the SDP offer in the received SIP INVITE request as specified in </w:t>
      </w:r>
      <w:r w:rsidR="00C836A2">
        <w:t>clause</w:t>
      </w:r>
      <w:r w:rsidRPr="0079589D">
        <w:t> </w:t>
      </w:r>
      <w:r w:rsidR="001E339D" w:rsidRPr="0073469F">
        <w:t>6.</w:t>
      </w:r>
      <w:r w:rsidR="001E339D">
        <w:t>3.2</w:t>
      </w:r>
      <w:r w:rsidR="001E339D" w:rsidRPr="0073469F">
        <w:t>.</w:t>
      </w:r>
      <w:r w:rsidR="001E339D">
        <w:t>1.1.1</w:t>
      </w:r>
      <w:r w:rsidRPr="0079589D">
        <w:t>;</w:t>
      </w:r>
    </w:p>
    <w:p w14:paraId="224994B4" w14:textId="77777777" w:rsidR="007B4681" w:rsidRPr="0079589D" w:rsidRDefault="007B4681" w:rsidP="007B4681">
      <w:pPr>
        <w:pStyle w:val="B1"/>
      </w:pPr>
      <w:r w:rsidRPr="0079589D">
        <w:t>13)</w:t>
      </w:r>
      <w:r w:rsidRPr="0079589D">
        <w:tab/>
        <w:t>if the received SIP INVITE request contains an application/vnd.3gpp.location-info+xml MIME body as specified in Annex F.3; and</w:t>
      </w:r>
    </w:p>
    <w:p w14:paraId="7BDA8911" w14:textId="77777777" w:rsidR="007B4681" w:rsidRPr="0079589D" w:rsidRDefault="007B4681" w:rsidP="007B4681">
      <w:pPr>
        <w:pStyle w:val="B2"/>
      </w:pPr>
      <w:r w:rsidRPr="0079589D">
        <w:t>a)</w:t>
      </w:r>
      <w:r w:rsidRPr="0079589D">
        <w:tab/>
      </w:r>
      <w:r w:rsidRPr="0079589D">
        <w:rPr>
          <w:lang w:eastAsia="ko-KR"/>
        </w:rPr>
        <w:t>if not already included</w:t>
      </w:r>
      <w:r w:rsidRPr="0079589D">
        <w:t>, shall include a Content-Type header field set to "application/vnd.3gpp.location-info+xml"; and</w:t>
      </w:r>
    </w:p>
    <w:p w14:paraId="09C93C8D" w14:textId="77777777" w:rsidR="007B4681" w:rsidRPr="0079589D" w:rsidRDefault="007B4681" w:rsidP="007B4681">
      <w:pPr>
        <w:pStyle w:val="B2"/>
      </w:pPr>
      <w:r w:rsidRPr="0079589D">
        <w:t>b)</w:t>
      </w:r>
      <w:r w:rsidRPr="0079589D">
        <w:tab/>
      </w:r>
      <w:r w:rsidRPr="0079589D">
        <w:rPr>
          <w:lang w:eastAsia="ko-KR"/>
        </w:rPr>
        <w:t>if not already copied</w:t>
      </w:r>
      <w:r w:rsidRPr="0079589D">
        <w:t>, shall copy the contents of the application/vnd.3gpp.location-info+xml MIME body received in the SIP INVITE request into an application/vnd.3gpp.location-info+xml MIME body included in the outgoing SIP request;</w:t>
      </w:r>
    </w:p>
    <w:p w14:paraId="0824ABF1" w14:textId="77777777" w:rsidR="007B4681" w:rsidRPr="0079589D" w:rsidRDefault="007B4681" w:rsidP="007B4681">
      <w:pPr>
        <w:pStyle w:val="NO"/>
        <w:rPr>
          <w:lang w:val="en-US"/>
        </w:rPr>
      </w:pPr>
      <w:r w:rsidRPr="0079589D">
        <w:t>NOTE </w:t>
      </w:r>
      <w:r w:rsidR="008F1C0E">
        <w:t>13</w:t>
      </w:r>
      <w:r w:rsidRPr="0079589D">
        <w:t>:</w:t>
      </w:r>
      <w:r w:rsidRPr="0079589D">
        <w:tab/>
      </w:r>
      <w:r w:rsidRPr="0079589D">
        <w:rPr>
          <w:lang w:val="en-US"/>
        </w:rPr>
        <w:t>N</w:t>
      </w:r>
      <w:r w:rsidRPr="0079589D">
        <w:t xml:space="preserve">ote that the </w:t>
      </w:r>
      <w:r w:rsidRPr="0079589D">
        <w:rPr>
          <w:lang w:eastAsia="ko-KR"/>
        </w:rPr>
        <w:t>application/</w:t>
      </w:r>
      <w:r w:rsidRPr="0079589D">
        <w:t>vnd.3gpp.mcvideo-info</w:t>
      </w:r>
      <w:r w:rsidRPr="0079589D">
        <w:rPr>
          <w:lang w:eastAsia="ko-KR"/>
        </w:rPr>
        <w:t>+xml</w:t>
      </w:r>
      <w:r w:rsidRPr="0079589D">
        <w:t xml:space="preserve"> MIME body will already have been copied into the outgoing SIP INVITE request by </w:t>
      </w:r>
      <w:r w:rsidR="00C836A2">
        <w:t>clause</w:t>
      </w:r>
      <w:r w:rsidRPr="0079589D">
        <w:t> </w:t>
      </w:r>
      <w:r w:rsidR="001E339D" w:rsidRPr="0073469F">
        <w:t>6.</w:t>
      </w:r>
      <w:r w:rsidR="001E339D">
        <w:t>3.2</w:t>
      </w:r>
      <w:r w:rsidR="001E339D" w:rsidRPr="0073469F">
        <w:t>.</w:t>
      </w:r>
      <w:r w:rsidR="001E339D">
        <w:t>1.3</w:t>
      </w:r>
      <w:r w:rsidRPr="0079589D">
        <w:rPr>
          <w:lang w:val="en-US"/>
        </w:rPr>
        <w:t>.</w:t>
      </w:r>
    </w:p>
    <w:p w14:paraId="01E4F14E" w14:textId="77777777" w:rsidR="007B4681" w:rsidRPr="0079589D" w:rsidRDefault="007B4681" w:rsidP="007B4681">
      <w:pPr>
        <w:pStyle w:val="B1"/>
      </w:pPr>
      <w:r w:rsidRPr="0079589D">
        <w:t>14) if a Resource-Priority header field was included in the received SIP INVITE request, shall include a Resource-Priority header field according to rules and procedures of IETF RFC 4412 [</w:t>
      </w:r>
      <w:r w:rsidRPr="0079589D">
        <w:rPr>
          <w:lang w:eastAsia="zh-CN"/>
        </w:rPr>
        <w:t>33</w:t>
      </w:r>
      <w:r w:rsidRPr="0079589D">
        <w:t>] set to the value indicated in the Resource-Priority header field of the SIP INVITE request from the MCVideo client; and</w:t>
      </w:r>
    </w:p>
    <w:p w14:paraId="4709EC04" w14:textId="77777777" w:rsidR="007B4681" w:rsidRPr="0079589D" w:rsidRDefault="007B4681" w:rsidP="007B4681">
      <w:pPr>
        <w:pStyle w:val="NO"/>
      </w:pPr>
      <w:r w:rsidRPr="0079589D">
        <w:t>NOTE </w:t>
      </w:r>
      <w:r w:rsidR="008F1C0E">
        <w:t>14</w:t>
      </w:r>
      <w:r w:rsidRPr="0079589D">
        <w:t>:</w:t>
      </w:r>
      <w:r w:rsidRPr="0079589D">
        <w:tab/>
      </w:r>
      <w:r w:rsidRPr="0079589D">
        <w:rPr>
          <w:lang w:val="en-US"/>
        </w:rPr>
        <w:t>T</w:t>
      </w:r>
      <w:r w:rsidRPr="0079589D">
        <w:t>he participating MCVideo function will leave verification of the Resource-Priority header field to the controlling MCVideo function.</w:t>
      </w:r>
    </w:p>
    <w:p w14:paraId="62B03583" w14:textId="77777777" w:rsidR="007B4681" w:rsidRPr="0079589D" w:rsidRDefault="007B4681" w:rsidP="007B4681">
      <w:pPr>
        <w:pStyle w:val="B1"/>
      </w:pPr>
      <w:r w:rsidRPr="0079589D">
        <w:t>15) shall forward the SIP INVITE request according to 3GPP TS 24.229 [</w:t>
      </w:r>
      <w:r w:rsidRPr="0079589D">
        <w:rPr>
          <w:lang w:eastAsia="zh-CN"/>
        </w:rPr>
        <w:t>11</w:t>
      </w:r>
      <w:r w:rsidRPr="0079589D">
        <w:t>].</w:t>
      </w:r>
    </w:p>
    <w:p w14:paraId="1D01CE30" w14:textId="77777777" w:rsidR="007B4681" w:rsidRPr="0079589D" w:rsidRDefault="007B4681" w:rsidP="007B4681">
      <w:r w:rsidRPr="0079589D">
        <w:t>Upon receipt of a SIP 302 (Moved Temporarily) response to the above SIP INVITE request in step 14), the participating MCVideo function:</w:t>
      </w:r>
    </w:p>
    <w:p w14:paraId="694FDAFB" w14:textId="77777777" w:rsidR="007B4681" w:rsidRPr="0079589D" w:rsidRDefault="007B4681" w:rsidP="007B4681">
      <w:pPr>
        <w:pStyle w:val="B1"/>
      </w:pPr>
      <w:r w:rsidRPr="0079589D">
        <w:t>1)</w:t>
      </w:r>
      <w:r w:rsidRPr="0079589D">
        <w:tab/>
        <w:t xml:space="preserve">shall generate a SIP INVITE request as specified in </w:t>
      </w:r>
      <w:r w:rsidR="00C836A2">
        <w:t>clause</w:t>
      </w:r>
      <w:r w:rsidRPr="0079589D">
        <w:t> </w:t>
      </w:r>
      <w:r w:rsidR="001E339D" w:rsidRPr="0073469F">
        <w:t>6.</w:t>
      </w:r>
      <w:r w:rsidR="001E339D">
        <w:t>3.2</w:t>
      </w:r>
      <w:r w:rsidR="001E339D" w:rsidRPr="0073469F">
        <w:t>.</w:t>
      </w:r>
      <w:r w:rsidR="001E339D">
        <w:t>1.10</w:t>
      </w:r>
      <w:r w:rsidRPr="0079589D">
        <w:t>;</w:t>
      </w:r>
    </w:p>
    <w:p w14:paraId="3790BD54" w14:textId="77777777" w:rsidR="007B4681" w:rsidRPr="0079589D" w:rsidRDefault="007B4681" w:rsidP="007B4681">
      <w:pPr>
        <w:pStyle w:val="B1"/>
      </w:pPr>
      <w:r w:rsidRPr="0079589D">
        <w:t>2)</w:t>
      </w:r>
      <w:r w:rsidRPr="0079589D">
        <w:tab/>
        <w:t xml:space="preserve">shall include an SDP offer based upon the SDP offer in the received SIP INVITE request from the MCVideo client as specified in </w:t>
      </w:r>
      <w:r w:rsidR="00C836A2">
        <w:t>clause</w:t>
      </w:r>
      <w:r w:rsidRPr="0079589D">
        <w:t> </w:t>
      </w:r>
      <w:r w:rsidR="001E339D" w:rsidRPr="0073469F">
        <w:t>6.</w:t>
      </w:r>
      <w:r w:rsidR="001E339D">
        <w:t>3.2</w:t>
      </w:r>
      <w:r w:rsidR="001E339D" w:rsidRPr="0073469F">
        <w:t>.</w:t>
      </w:r>
      <w:r w:rsidR="001E339D">
        <w:t>1.1.1</w:t>
      </w:r>
      <w:r w:rsidRPr="0079589D">
        <w:t>; and</w:t>
      </w:r>
    </w:p>
    <w:p w14:paraId="46BC19CE" w14:textId="77777777" w:rsidR="007B4681" w:rsidRPr="0079589D" w:rsidRDefault="007B4681" w:rsidP="007B4681">
      <w:pPr>
        <w:pStyle w:val="B1"/>
      </w:pPr>
      <w:r w:rsidRPr="0079589D">
        <w:t>3)</w:t>
      </w:r>
      <w:r w:rsidRPr="0079589D">
        <w:tab/>
        <w:t>shall forward the SIP INVITE request according to 3GPP TS 24.229 [</w:t>
      </w:r>
      <w:r w:rsidRPr="0079589D">
        <w:rPr>
          <w:lang w:eastAsia="zh-CN"/>
        </w:rPr>
        <w:t>11</w:t>
      </w:r>
      <w:r w:rsidRPr="0079589D">
        <w:t>];</w:t>
      </w:r>
    </w:p>
    <w:p w14:paraId="3936C8F5" w14:textId="77777777" w:rsidR="007B4681" w:rsidRPr="0079589D" w:rsidRDefault="007B4681" w:rsidP="007B4681">
      <w:r w:rsidRPr="0079589D">
        <w:t>Upon receipt of a SIP 2xx response to the above SIP INVITE request in step 14) the participating MCVideo function:</w:t>
      </w:r>
    </w:p>
    <w:p w14:paraId="05C81FAC" w14:textId="77777777" w:rsidR="001E339D" w:rsidRPr="008E477D" w:rsidRDefault="001E339D" w:rsidP="001E339D">
      <w:pPr>
        <w:pStyle w:val="B1"/>
        <w:rPr>
          <w:lang w:val="en-US"/>
        </w:rPr>
      </w:pPr>
      <w:r>
        <w:t>1)</w:t>
      </w:r>
      <w:r>
        <w:tab/>
        <w:t>if the SIP 2xx response contains an application/vnd.3gpp.mcvideo-info+xml</w:t>
      </w:r>
      <w:r w:rsidRPr="0073469F">
        <w:t xml:space="preserve"> MIME body</w:t>
      </w:r>
      <w:r>
        <w:t xml:space="preserve"> with an </w:t>
      </w:r>
      <w:r>
        <w:rPr>
          <w:lang w:val="en-US"/>
        </w:rPr>
        <w:t xml:space="preserve">&lt;MKFC-GKTPs&gt; element, shall perform the procedures in </w:t>
      </w:r>
      <w:r w:rsidR="00C836A2">
        <w:rPr>
          <w:lang w:val="en-US"/>
        </w:rPr>
        <w:t>clause</w:t>
      </w:r>
      <w:r>
        <w:rPr>
          <w:lang w:val="en-US"/>
        </w:rPr>
        <w:t> 6.3.2.3.2;</w:t>
      </w:r>
    </w:p>
    <w:p w14:paraId="6973B398" w14:textId="77777777" w:rsidR="007B4681" w:rsidRPr="0079589D" w:rsidRDefault="001E339D" w:rsidP="007B4681">
      <w:pPr>
        <w:pStyle w:val="B1"/>
      </w:pPr>
      <w:r>
        <w:t>2</w:t>
      </w:r>
      <w:r w:rsidR="007B4681" w:rsidRPr="0079589D">
        <w:t>)</w:t>
      </w:r>
      <w:r w:rsidR="007B4681" w:rsidRPr="0079589D">
        <w:tab/>
        <w:t xml:space="preserve">shall generate a SIP 200 (OK) response as specified in the </w:t>
      </w:r>
      <w:r w:rsidR="00C836A2">
        <w:t>clause</w:t>
      </w:r>
      <w:r w:rsidR="007B4681" w:rsidRPr="0079589D">
        <w:t> </w:t>
      </w:r>
      <w:r w:rsidRPr="0073469F">
        <w:t>6.</w:t>
      </w:r>
      <w:r>
        <w:t>3.2</w:t>
      </w:r>
      <w:r w:rsidRPr="0073469F">
        <w:t>.</w:t>
      </w:r>
      <w:r>
        <w:t>1.5.2</w:t>
      </w:r>
      <w:r w:rsidR="007B4681" w:rsidRPr="0079589D">
        <w:t>;</w:t>
      </w:r>
    </w:p>
    <w:p w14:paraId="16BDAB35" w14:textId="77777777" w:rsidR="007B4681" w:rsidRPr="0079589D" w:rsidRDefault="001E339D" w:rsidP="007B4681">
      <w:pPr>
        <w:pStyle w:val="B1"/>
      </w:pPr>
      <w:r>
        <w:t>3</w:t>
      </w:r>
      <w:r w:rsidR="007B4681" w:rsidRPr="0079589D">
        <w:t>)</w:t>
      </w:r>
      <w:r w:rsidR="007B4681" w:rsidRPr="0079589D">
        <w:tab/>
        <w:t xml:space="preserve">shall include in the SIP 200 (OK) response an SDP answer as specified in the </w:t>
      </w:r>
      <w:r w:rsidR="00C836A2">
        <w:t>clause</w:t>
      </w:r>
      <w:r w:rsidR="007B4681" w:rsidRPr="0079589D">
        <w:t> </w:t>
      </w:r>
      <w:r w:rsidRPr="0073469F">
        <w:t>6.</w:t>
      </w:r>
      <w:r>
        <w:t>3.2</w:t>
      </w:r>
      <w:r w:rsidRPr="0073469F">
        <w:t>.</w:t>
      </w:r>
      <w:r>
        <w:t>1.2.1</w:t>
      </w:r>
      <w:r w:rsidR="007B4681" w:rsidRPr="0079589D">
        <w:t>;</w:t>
      </w:r>
    </w:p>
    <w:p w14:paraId="055DD3B1" w14:textId="77777777" w:rsidR="007B4681" w:rsidRPr="0079589D" w:rsidRDefault="001E339D" w:rsidP="007B4681">
      <w:pPr>
        <w:pStyle w:val="B1"/>
      </w:pPr>
      <w:r>
        <w:t>4</w:t>
      </w:r>
      <w:r w:rsidR="007B4681" w:rsidRPr="0079589D">
        <w:t>)</w:t>
      </w:r>
      <w:r w:rsidR="007B4681" w:rsidRPr="0079589D">
        <w:tab/>
        <w:t>shall include Warning header field(s) that were received in the incoming SIP 200 (OK) response;</w:t>
      </w:r>
    </w:p>
    <w:p w14:paraId="7B8EF30E" w14:textId="77777777" w:rsidR="007B4681" w:rsidRPr="0079589D" w:rsidRDefault="001E339D" w:rsidP="007B4681">
      <w:pPr>
        <w:pStyle w:val="B1"/>
      </w:pPr>
      <w:r>
        <w:t>5</w:t>
      </w:r>
      <w:r w:rsidR="007B4681" w:rsidRPr="0079589D">
        <w:t>)</w:t>
      </w:r>
      <w:r w:rsidR="007B4681" w:rsidRPr="0079589D">
        <w:tab/>
        <w:t>shall include the public service identity received in the P-Asserted-Identity header field of the incoming SIP 200 (OK) response into the P-Asserted-Identity header field of the outgoing SIP 200 (OK) response;</w:t>
      </w:r>
    </w:p>
    <w:p w14:paraId="360F6469" w14:textId="77777777" w:rsidR="007B4681" w:rsidRPr="0079589D" w:rsidRDefault="001E339D" w:rsidP="007B4681">
      <w:pPr>
        <w:pStyle w:val="B1"/>
      </w:pPr>
      <w:r>
        <w:t>6</w:t>
      </w:r>
      <w:r w:rsidR="007B4681" w:rsidRPr="0079589D">
        <w:t>)</w:t>
      </w:r>
      <w:r w:rsidR="007B4681" w:rsidRPr="0079589D">
        <w:tab/>
        <w:t xml:space="preserve">if the procedures of </w:t>
      </w:r>
      <w:r w:rsidR="00C836A2">
        <w:rPr>
          <w:noProof/>
        </w:rPr>
        <w:t>clause</w:t>
      </w:r>
      <w:r w:rsidR="007B4681" w:rsidRPr="0079589D">
        <w:rPr>
          <w:noProof/>
        </w:rPr>
        <w:t> </w:t>
      </w:r>
      <w:r>
        <w:rPr>
          <w:lang w:val="en-US" w:eastAsia="zh-CN"/>
        </w:rPr>
        <w:t>8.2.2.2.12</w:t>
      </w:r>
      <w:r w:rsidR="007B4681" w:rsidRPr="0079589D">
        <w:rPr>
          <w:noProof/>
        </w:rPr>
        <w:t xml:space="preserve"> for implicit affiliation were performed in the present </w:t>
      </w:r>
      <w:r w:rsidR="00C836A2">
        <w:rPr>
          <w:noProof/>
        </w:rPr>
        <w:t>clause</w:t>
      </w:r>
      <w:r w:rsidR="007B4681" w:rsidRPr="0079589D">
        <w:rPr>
          <w:noProof/>
        </w:rPr>
        <w:t xml:space="preserve">, shall complete the implicit affiliation by performing the procedures of </w:t>
      </w:r>
      <w:r w:rsidR="00C836A2">
        <w:rPr>
          <w:noProof/>
        </w:rPr>
        <w:t>clause</w:t>
      </w:r>
      <w:r w:rsidR="007B4681" w:rsidRPr="0079589D">
        <w:rPr>
          <w:noProof/>
        </w:rPr>
        <w:t> </w:t>
      </w:r>
      <w:r>
        <w:rPr>
          <w:lang w:val="en-US" w:eastAsia="zh-CN"/>
        </w:rPr>
        <w:t>8.2.2.2.13</w:t>
      </w:r>
      <w:r w:rsidR="007B4681" w:rsidRPr="0079589D">
        <w:rPr>
          <w:noProof/>
        </w:rPr>
        <w:t>;</w:t>
      </w:r>
    </w:p>
    <w:p w14:paraId="078BE198" w14:textId="77777777" w:rsidR="007B4681" w:rsidRPr="0079589D" w:rsidRDefault="001E339D" w:rsidP="007B4681">
      <w:pPr>
        <w:pStyle w:val="B1"/>
      </w:pPr>
      <w:r>
        <w:t>7</w:t>
      </w:r>
      <w:r w:rsidR="007B4681" w:rsidRPr="0079589D">
        <w:t>)</w:t>
      </w:r>
      <w:r w:rsidR="007B4681" w:rsidRPr="0079589D">
        <w:tab/>
        <w:t>shall send the SIP 200 (OK) response to the MCVideo client according to 3GPP TS 24.229 [</w:t>
      </w:r>
      <w:r w:rsidR="007B4681" w:rsidRPr="0079589D">
        <w:rPr>
          <w:lang w:eastAsia="zh-CN"/>
        </w:rPr>
        <w:t>11</w:t>
      </w:r>
      <w:r w:rsidR="007B4681" w:rsidRPr="0079589D">
        <w:t>]; and</w:t>
      </w:r>
    </w:p>
    <w:p w14:paraId="1C5A48B5" w14:textId="77777777" w:rsidR="007B4681" w:rsidRPr="0079589D" w:rsidRDefault="001E339D" w:rsidP="007B4681">
      <w:pPr>
        <w:pStyle w:val="B1"/>
      </w:pPr>
      <w:r>
        <w:t>8</w:t>
      </w:r>
      <w:r w:rsidR="007B4681" w:rsidRPr="0079589D">
        <w:t>)</w:t>
      </w:r>
      <w:r w:rsidR="007B4681" w:rsidRPr="0079589D">
        <w:tab/>
        <w:t>shall interact with the media plane as specified in 3GPP TS 24.581 [</w:t>
      </w:r>
      <w:r w:rsidR="007B4681" w:rsidRPr="0079589D">
        <w:rPr>
          <w:lang w:eastAsia="zh-CN"/>
        </w:rPr>
        <w:t>5</w:t>
      </w:r>
      <w:r w:rsidR="007B4681" w:rsidRPr="0079589D">
        <w:t>].</w:t>
      </w:r>
    </w:p>
    <w:p w14:paraId="4EA3FBFA" w14:textId="77777777" w:rsidR="007B4681" w:rsidRPr="0079589D" w:rsidRDefault="007B4681" w:rsidP="007B4681">
      <w:r w:rsidRPr="0079589D">
        <w:t>Upon receipt of a SIP 4xx, 5xx or 6xx response to the above SIP INVITE request in step 14) the participating MCVideo function:</w:t>
      </w:r>
    </w:p>
    <w:p w14:paraId="040696D1" w14:textId="77777777" w:rsidR="007B4681" w:rsidRPr="0079589D" w:rsidRDefault="007B4681" w:rsidP="007B4681">
      <w:pPr>
        <w:pStyle w:val="B1"/>
      </w:pPr>
      <w:r w:rsidRPr="0079589D">
        <w:t>1)</w:t>
      </w:r>
      <w:r w:rsidRPr="0079589D">
        <w:tab/>
        <w:t>shall generate a SIP response according to 3GPP TS 24.229 [</w:t>
      </w:r>
      <w:r w:rsidRPr="0079589D">
        <w:rPr>
          <w:lang w:eastAsia="zh-CN"/>
        </w:rPr>
        <w:t>11</w:t>
      </w:r>
      <w:r w:rsidRPr="0079589D">
        <w:t>];</w:t>
      </w:r>
    </w:p>
    <w:p w14:paraId="0BD4801C" w14:textId="77777777" w:rsidR="007B4681" w:rsidRPr="0079589D" w:rsidRDefault="007B4681" w:rsidP="007B4681">
      <w:pPr>
        <w:pStyle w:val="B1"/>
      </w:pPr>
      <w:r w:rsidRPr="0079589D">
        <w:t>2)</w:t>
      </w:r>
      <w:r w:rsidRPr="0079589D">
        <w:tab/>
        <w:t>shall include Warning header field(s) that were received in the incoming SIP response;</w:t>
      </w:r>
    </w:p>
    <w:p w14:paraId="72435DC7" w14:textId="77777777" w:rsidR="007B4681" w:rsidRPr="0079589D" w:rsidRDefault="007B4681" w:rsidP="007B4681">
      <w:pPr>
        <w:pStyle w:val="B1"/>
      </w:pPr>
      <w:r w:rsidRPr="0079589D">
        <w:t>3)</w:t>
      </w:r>
      <w:r w:rsidRPr="0079589D">
        <w:tab/>
        <w:t>shall forward the SIP response to the MCVideo client according to 3GPP TS 24.229 [</w:t>
      </w:r>
      <w:r w:rsidRPr="0079589D">
        <w:rPr>
          <w:lang w:eastAsia="zh-CN"/>
        </w:rPr>
        <w:t>11</w:t>
      </w:r>
      <w:r w:rsidRPr="0079589D">
        <w:t>]; and</w:t>
      </w:r>
    </w:p>
    <w:p w14:paraId="1D71908F" w14:textId="77777777" w:rsidR="007B4681" w:rsidRPr="0079589D" w:rsidRDefault="007B4681" w:rsidP="007B4681">
      <w:pPr>
        <w:pStyle w:val="B1"/>
      </w:pPr>
      <w:r w:rsidRPr="0079589D">
        <w:t>4)</w:t>
      </w:r>
      <w:r w:rsidRPr="0079589D">
        <w:tab/>
        <w:t xml:space="preserve">if the implicit affiliation procedures of </w:t>
      </w:r>
      <w:r w:rsidR="00C836A2">
        <w:t>clause</w:t>
      </w:r>
      <w:r w:rsidRPr="0079589D">
        <w:t> </w:t>
      </w:r>
      <w:r w:rsidR="001E339D">
        <w:rPr>
          <w:lang w:val="en-US" w:eastAsia="zh-CN"/>
        </w:rPr>
        <w:t>8.2.2.2.12</w:t>
      </w:r>
      <w:r w:rsidRPr="0079589D">
        <w:t xml:space="preserve"> were invoked in the current procedure, shall perform the procedures of </w:t>
      </w:r>
      <w:r w:rsidR="00C836A2">
        <w:t>clause</w:t>
      </w:r>
      <w:r w:rsidRPr="0079589D">
        <w:t> </w:t>
      </w:r>
      <w:r w:rsidR="001E339D">
        <w:rPr>
          <w:lang w:val="en-US" w:eastAsia="zh-CN"/>
        </w:rPr>
        <w:t>8.2.2.2.14</w:t>
      </w:r>
      <w:r w:rsidRPr="0079589D">
        <w:t>.</w:t>
      </w:r>
    </w:p>
    <w:p w14:paraId="28C37BC4" w14:textId="77777777" w:rsidR="007B4681" w:rsidRPr="0079589D" w:rsidRDefault="007B4681" w:rsidP="00F1630B">
      <w:pPr>
        <w:pStyle w:val="Heading6"/>
        <w:numPr>
          <w:ilvl w:val="5"/>
          <w:numId w:val="0"/>
        </w:numPr>
        <w:ind w:left="1152" w:hanging="432"/>
      </w:pPr>
      <w:bookmarkStart w:id="1996" w:name="_Toc20152608"/>
      <w:bookmarkStart w:id="1997" w:name="_Toc27495273"/>
      <w:bookmarkStart w:id="1998" w:name="_Toc36108741"/>
      <w:bookmarkStart w:id="1999" w:name="_Toc45194529"/>
      <w:bookmarkStart w:id="2000" w:name="_Toc123628436"/>
      <w:r w:rsidRPr="0079589D">
        <w:rPr>
          <w:rFonts w:hint="eastAsia"/>
          <w:lang w:eastAsia="zh-CN"/>
        </w:rPr>
        <w:t>9</w:t>
      </w:r>
      <w:r w:rsidRPr="0079589D">
        <w:rPr>
          <w:rFonts w:eastAsia="맑은 고딕"/>
        </w:rPr>
        <w:t>.</w:t>
      </w:r>
      <w:r w:rsidRPr="0079589D">
        <w:rPr>
          <w:rFonts w:hint="eastAsia"/>
          <w:lang w:eastAsia="zh-CN"/>
        </w:rPr>
        <w:t>2</w:t>
      </w:r>
      <w:r w:rsidRPr="0079589D">
        <w:t>.2.3.1.2</w:t>
      </w:r>
      <w:r w:rsidRPr="0079589D">
        <w:tab/>
        <w:t>Reception of a SIP re-INVITE request from served MCVideo client</w:t>
      </w:r>
      <w:bookmarkEnd w:id="1996"/>
      <w:bookmarkEnd w:id="1997"/>
      <w:bookmarkEnd w:id="1998"/>
      <w:bookmarkEnd w:id="1999"/>
      <w:bookmarkEnd w:id="2000"/>
    </w:p>
    <w:p w14:paraId="6E6FE26C" w14:textId="77777777" w:rsidR="007B4681" w:rsidRPr="0079589D" w:rsidRDefault="007B4681" w:rsidP="007B4681">
      <w:r w:rsidRPr="0079589D">
        <w:t xml:space="preserve">This </w:t>
      </w:r>
      <w:r w:rsidR="00C836A2">
        <w:t>clause</w:t>
      </w:r>
      <w:r w:rsidRPr="0079589D">
        <w:t xml:space="preserve"> covers on-demand session.</w:t>
      </w:r>
    </w:p>
    <w:p w14:paraId="554E295E" w14:textId="77777777" w:rsidR="007B4681" w:rsidRPr="0079589D" w:rsidRDefault="007B4681" w:rsidP="007B4681">
      <w:r w:rsidRPr="0079589D">
        <w:t>Upon receipt of a SIP re-INVITE request for a served MCVideo client of a chat MCVideo group, the participating MCVideo function:</w:t>
      </w:r>
    </w:p>
    <w:p w14:paraId="3295D6C9" w14:textId="77777777" w:rsidR="007B4681" w:rsidRPr="0079589D" w:rsidRDefault="007B4681" w:rsidP="007B4681">
      <w:pPr>
        <w:pStyle w:val="B1"/>
      </w:pPr>
      <w:r w:rsidRPr="0079589D">
        <w:t>1)</w:t>
      </w:r>
      <w:r w:rsidRPr="0079589D">
        <w:tab/>
        <w:t>if unable to process the request due to a lack of resources or a risk of congestion exists, may reject the "SIP INVITE request for terminating participating MCVideo function"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395DBC7B" w14:textId="77777777" w:rsidR="007B4681" w:rsidRPr="0079589D" w:rsidRDefault="007B4681" w:rsidP="007B4681">
      <w:pPr>
        <w:pStyle w:val="NO"/>
      </w:pPr>
      <w:r w:rsidRPr="0079589D">
        <w:t>NOTE 1:</w:t>
      </w:r>
      <w:r w:rsidRPr="0079589D">
        <w:tab/>
      </w:r>
      <w:r w:rsidRPr="0079589D">
        <w:rPr>
          <w:lang w:val="en-US"/>
        </w:rPr>
        <w:t>I</w:t>
      </w:r>
      <w:r w:rsidRPr="0079589D">
        <w:t>f the SIP re-INVITE request contains an application/vnd.3gpp.mcvideo-info+xml MIME body with the &lt;emergency-ind&gt; element set to a value of "true", the participating MCVideo function may by means beyond the scope of this specification choose to accept the request.</w:t>
      </w:r>
    </w:p>
    <w:p w14:paraId="5C147DE5" w14:textId="77777777" w:rsidR="007B4681" w:rsidRPr="0079589D" w:rsidRDefault="007B4681" w:rsidP="003D0F0B">
      <w:pPr>
        <w:pStyle w:val="B1"/>
      </w:pPr>
      <w:r w:rsidRPr="0079589D">
        <w:t>2)</w:t>
      </w:r>
      <w:r w:rsidRPr="0079589D">
        <w:tab/>
        <w:t>shall determine if the media parameters are acceptable and the MCVideo codec are offered in the SDP offer and if not, reject the request with a SIP 488 (Not Acceptable Here) response. Otherwise, continue with the rest of the steps;</w:t>
      </w:r>
    </w:p>
    <w:p w14:paraId="192E9169" w14:textId="77777777" w:rsidR="007B4681" w:rsidRPr="0079589D" w:rsidRDefault="007B4681" w:rsidP="007B4681">
      <w:pPr>
        <w:pStyle w:val="B1"/>
      </w:pPr>
      <w:r w:rsidRPr="0079589D">
        <w:rPr>
          <w:lang w:val="sv-SE"/>
        </w:rPr>
        <w:t>3</w:t>
      </w:r>
      <w:r w:rsidRPr="0079589D">
        <w:t>)</w:t>
      </w:r>
      <w:r w:rsidRPr="0079589D">
        <w:tab/>
        <w:t xml:space="preserve">shall generate an outgoing SIP re-INVITE request as specified in </w:t>
      </w:r>
      <w:r w:rsidR="00C836A2">
        <w:t>clause</w:t>
      </w:r>
      <w:r w:rsidRPr="0079589D">
        <w:t> </w:t>
      </w:r>
      <w:r w:rsidR="001E339D" w:rsidRPr="0073469F">
        <w:t>6.</w:t>
      </w:r>
      <w:r w:rsidR="001E339D">
        <w:t>3.2</w:t>
      </w:r>
      <w:r w:rsidR="001E339D" w:rsidRPr="0073469F">
        <w:t>.</w:t>
      </w:r>
      <w:r w:rsidR="001E339D">
        <w:t>1.9</w:t>
      </w:r>
      <w:r w:rsidRPr="0079589D">
        <w:t>;</w:t>
      </w:r>
    </w:p>
    <w:p w14:paraId="2A8D2D1B" w14:textId="77777777" w:rsidR="007B4681" w:rsidRPr="0079589D" w:rsidRDefault="007B4681" w:rsidP="007B4681">
      <w:pPr>
        <w:pStyle w:val="B1"/>
      </w:pPr>
      <w:r w:rsidRPr="0079589D">
        <w:rPr>
          <w:lang w:eastAsia="ko-KR"/>
        </w:rPr>
        <w:t>4</w:t>
      </w:r>
      <w:r w:rsidRPr="0079589D">
        <w:t>)</w:t>
      </w:r>
      <w:r w:rsidRPr="0079589D">
        <w:tab/>
        <w:t xml:space="preserve">shall, if the SIP re-INVITE request was received within an on-demand session, include in the SIP re-INVITE request an SDP offer based on the SDP offer in the received SIP re-INVITE request as specified in </w:t>
      </w:r>
      <w:r w:rsidR="00C836A2">
        <w:t>clause</w:t>
      </w:r>
      <w:r w:rsidRPr="0079589D">
        <w:t> </w:t>
      </w:r>
      <w:r w:rsidR="001E339D" w:rsidRPr="0073469F">
        <w:t>6.</w:t>
      </w:r>
      <w:r w:rsidR="001E339D">
        <w:t>3.2</w:t>
      </w:r>
      <w:r w:rsidR="001E339D" w:rsidRPr="0073469F">
        <w:t>.</w:t>
      </w:r>
      <w:r w:rsidR="001E339D">
        <w:t>1.1.1</w:t>
      </w:r>
      <w:r w:rsidRPr="0079589D">
        <w:t>;</w:t>
      </w:r>
    </w:p>
    <w:p w14:paraId="050834FC" w14:textId="77777777" w:rsidR="00424B3E" w:rsidRPr="0079589D" w:rsidRDefault="007B4681" w:rsidP="007B4681">
      <w:pPr>
        <w:pStyle w:val="B1"/>
      </w:pPr>
      <w:r w:rsidRPr="0079589D">
        <w:t>5)</w:t>
      </w:r>
      <w:r w:rsidRPr="0079589D">
        <w:tab/>
        <w:t>if the received SIP re-INVITE request contains a Resource-Priority header field, shall include a Resource-Priority header field with the contents set as in the received Resource-Priority header field;</w:t>
      </w:r>
    </w:p>
    <w:p w14:paraId="26E568A9" w14:textId="77777777" w:rsidR="001E339D" w:rsidRDefault="001E339D" w:rsidP="001E339D">
      <w:pPr>
        <w:pStyle w:val="B1"/>
        <w:rPr>
          <w:rFonts w:eastAsia="SimSun"/>
        </w:rPr>
      </w:pPr>
      <w:r>
        <w:rPr>
          <w:rFonts w:eastAsia="SimSun"/>
        </w:rPr>
        <w:t>6)</w:t>
      </w:r>
      <w:r>
        <w:rPr>
          <w:rFonts w:eastAsia="SimSun"/>
        </w:rPr>
        <w:tab/>
      </w:r>
      <w:r w:rsidRPr="003D50A3">
        <w:rPr>
          <w:rFonts w:eastAsia="SimSun"/>
        </w:rPr>
        <w:t xml:space="preserve">if the received </w:t>
      </w:r>
      <w:r>
        <w:rPr>
          <w:rFonts w:eastAsia="SimSun"/>
        </w:rPr>
        <w:t>SIP re-</w:t>
      </w:r>
      <w:r w:rsidRPr="003D50A3">
        <w:rPr>
          <w:rFonts w:eastAsia="SimSun"/>
        </w:rPr>
        <w:t>INVITE request contains a Resource-Priority header field, shall include a Resource-Priority header field with the contents set as in the received Resource-Priority header field</w:t>
      </w:r>
      <w:r>
        <w:rPr>
          <w:rFonts w:eastAsia="SimSun"/>
        </w:rPr>
        <w:t>; and</w:t>
      </w:r>
    </w:p>
    <w:p w14:paraId="49ECEF50" w14:textId="77777777" w:rsidR="007B4681" w:rsidRPr="0079589D" w:rsidRDefault="007B4681" w:rsidP="007B4681">
      <w:pPr>
        <w:pStyle w:val="NO"/>
      </w:pPr>
      <w:r w:rsidRPr="0079589D">
        <w:t>NOTE 3: The controlling MCVideo function will determine the validity of the Resource-Priority header field.</w:t>
      </w:r>
    </w:p>
    <w:p w14:paraId="21A5BAB0" w14:textId="77777777" w:rsidR="007B4681" w:rsidRPr="0079589D" w:rsidRDefault="001E339D" w:rsidP="007B4681">
      <w:pPr>
        <w:pStyle w:val="B1"/>
      </w:pPr>
      <w:r>
        <w:rPr>
          <w:lang w:val="en-US" w:eastAsia="ko-KR"/>
        </w:rPr>
        <w:t>7</w:t>
      </w:r>
      <w:r w:rsidR="007B4681" w:rsidRPr="0079589D">
        <w:t>)</w:t>
      </w:r>
      <w:r w:rsidR="007B4681" w:rsidRPr="0079589D">
        <w:tab/>
        <w:t>shall forward the SIP re-INVITE request according to 3GPP TS 24.229 [</w:t>
      </w:r>
      <w:r w:rsidR="007B4681" w:rsidRPr="0079589D">
        <w:rPr>
          <w:lang w:eastAsia="zh-CN"/>
        </w:rPr>
        <w:t>11</w:t>
      </w:r>
      <w:r w:rsidR="007B4681" w:rsidRPr="0079589D">
        <w:t>].</w:t>
      </w:r>
    </w:p>
    <w:p w14:paraId="6DF7B79E" w14:textId="77777777" w:rsidR="007B4681" w:rsidRPr="0079589D" w:rsidRDefault="007B4681" w:rsidP="007B4681">
      <w:r w:rsidRPr="0079589D">
        <w:t xml:space="preserve">Upon receipt of a SIP 2xx response to the above SIP re-INVITE request in step </w:t>
      </w:r>
      <w:r w:rsidR="001E339D">
        <w:t>7</w:t>
      </w:r>
      <w:r w:rsidRPr="0079589D">
        <w:t>) the participating MCVideo function:</w:t>
      </w:r>
    </w:p>
    <w:p w14:paraId="534C25C1" w14:textId="77777777" w:rsidR="007B4681" w:rsidRPr="0079589D" w:rsidRDefault="007B4681" w:rsidP="007B4681">
      <w:pPr>
        <w:pStyle w:val="B1"/>
      </w:pPr>
      <w:r w:rsidRPr="0079589D">
        <w:t>1)</w:t>
      </w:r>
      <w:r w:rsidRPr="0079589D">
        <w:tab/>
        <w:t xml:space="preserve">shall generate a SIP 200 (OK) response as specified in the </w:t>
      </w:r>
      <w:r w:rsidR="00C836A2">
        <w:t>clause</w:t>
      </w:r>
      <w:r w:rsidRPr="0079589D">
        <w:t> </w:t>
      </w:r>
      <w:r w:rsidR="001E339D" w:rsidRPr="0073469F">
        <w:t>6.</w:t>
      </w:r>
      <w:r w:rsidR="001E339D">
        <w:t>3.2</w:t>
      </w:r>
      <w:r w:rsidR="001E339D" w:rsidRPr="0073469F">
        <w:t>.</w:t>
      </w:r>
      <w:r w:rsidR="001E339D">
        <w:t>1.5.2</w:t>
      </w:r>
      <w:r w:rsidRPr="0079589D">
        <w:t>;</w:t>
      </w:r>
    </w:p>
    <w:p w14:paraId="2B51329C" w14:textId="77777777" w:rsidR="007B4681" w:rsidRPr="0079589D" w:rsidRDefault="007B4681" w:rsidP="007B4681">
      <w:pPr>
        <w:pStyle w:val="B1"/>
      </w:pPr>
      <w:r w:rsidRPr="0079589D">
        <w:t>2)</w:t>
      </w:r>
      <w:r w:rsidRPr="0079589D">
        <w:tab/>
        <w:t xml:space="preserve">if the SIP 200 (OK) response is to be sent within an on-demand session, shall include in the SIP 200 (OK) response an SDP answer as specified in the </w:t>
      </w:r>
      <w:r w:rsidR="00C836A2">
        <w:t>clause</w:t>
      </w:r>
      <w:r w:rsidRPr="0079589D">
        <w:t> </w:t>
      </w:r>
      <w:r w:rsidR="001E339D" w:rsidRPr="0073469F">
        <w:t>6.</w:t>
      </w:r>
      <w:r w:rsidR="001E339D">
        <w:t>3.2</w:t>
      </w:r>
      <w:r w:rsidR="001E339D" w:rsidRPr="0073469F">
        <w:t>.</w:t>
      </w:r>
      <w:r w:rsidR="001E339D">
        <w:t>1.2.1</w:t>
      </w:r>
      <w:r w:rsidRPr="0079589D">
        <w:t>;</w:t>
      </w:r>
    </w:p>
    <w:p w14:paraId="650F47D0" w14:textId="77777777" w:rsidR="007B4681" w:rsidRPr="0079589D" w:rsidRDefault="007B4681" w:rsidP="007B4681">
      <w:pPr>
        <w:pStyle w:val="B1"/>
      </w:pPr>
      <w:r w:rsidRPr="0079589D">
        <w:t>3)</w:t>
      </w:r>
      <w:r w:rsidRPr="0079589D">
        <w:tab/>
        <w:t>shall include Warning header field(s) that were received in the incoming SIP 200 (OK) response; and</w:t>
      </w:r>
    </w:p>
    <w:p w14:paraId="1642D8CC" w14:textId="77777777" w:rsidR="007B4681" w:rsidRPr="0079589D" w:rsidRDefault="007B4681" w:rsidP="007B4681">
      <w:pPr>
        <w:pStyle w:val="B1"/>
      </w:pPr>
      <w:r w:rsidRPr="0079589D">
        <w:t>4)</w:t>
      </w:r>
      <w:r w:rsidRPr="0079589D">
        <w:tab/>
        <w:t>shall send the SIP 200 (OK) response to the MCVideo client according to 3GPP TS 24.229 [</w:t>
      </w:r>
      <w:r w:rsidRPr="0079589D">
        <w:rPr>
          <w:lang w:eastAsia="zh-CN"/>
        </w:rPr>
        <w:t>11</w:t>
      </w:r>
      <w:r w:rsidRPr="0079589D">
        <w:t>];</w:t>
      </w:r>
    </w:p>
    <w:p w14:paraId="1D83C29C" w14:textId="77777777" w:rsidR="007B4681" w:rsidRPr="0079589D" w:rsidRDefault="007B4681" w:rsidP="007B4681">
      <w:r w:rsidRPr="0079589D">
        <w:t>Upon receipt of a SIP 403 (Forbidden) response to the sent SIP re-INVITE request the participating MCVideo function:</w:t>
      </w:r>
    </w:p>
    <w:p w14:paraId="62CD8C7F" w14:textId="77777777" w:rsidR="007B4681" w:rsidRPr="0079589D" w:rsidRDefault="007B4681" w:rsidP="007B4681">
      <w:pPr>
        <w:pStyle w:val="B1"/>
        <w:rPr>
          <w:rFonts w:eastAsia="Gulim"/>
        </w:rPr>
      </w:pPr>
      <w:r w:rsidRPr="0079589D">
        <w:t>1)</w:t>
      </w:r>
      <w:r w:rsidRPr="0079589D">
        <w:tab/>
        <w:t xml:space="preserve">shall generate a SIP 403 (Forbidden) </w:t>
      </w:r>
      <w:r w:rsidRPr="0079589D">
        <w:rPr>
          <w:rFonts w:eastAsia="Gulim"/>
        </w:rPr>
        <w:t>response according to 3GPP TS 24.229 [</w:t>
      </w:r>
      <w:r w:rsidRPr="0079589D">
        <w:rPr>
          <w:lang w:eastAsia="zh-CN"/>
        </w:rPr>
        <w:t>11</w:t>
      </w:r>
      <w:r w:rsidRPr="0079589D">
        <w:rPr>
          <w:rFonts w:eastAsia="Gulim"/>
        </w:rPr>
        <w:t>];</w:t>
      </w:r>
    </w:p>
    <w:p w14:paraId="0293DC53" w14:textId="77777777" w:rsidR="007B4681" w:rsidRPr="0079589D" w:rsidRDefault="007B4681" w:rsidP="007B4681">
      <w:pPr>
        <w:pStyle w:val="B1"/>
        <w:rPr>
          <w:rFonts w:eastAsia="Gulim"/>
        </w:rPr>
      </w:pPr>
      <w:r w:rsidRPr="0079589D">
        <w:rPr>
          <w:rFonts w:eastAsia="Gulim"/>
        </w:rPr>
        <w:t>2)</w:t>
      </w:r>
      <w:r w:rsidRPr="0079589D">
        <w:rPr>
          <w:rFonts w:eastAsia="Gulim"/>
        </w:rPr>
        <w:tab/>
        <w:t>shall copy, if included in the received SIP 403 (Forbidden) response, the application/vnd.3gpp.mcvideo-info+xml MIME body MIME body to the outgoing SIP (Forbidden) response;</w:t>
      </w:r>
    </w:p>
    <w:p w14:paraId="7D781D1D" w14:textId="77777777" w:rsidR="007B4681" w:rsidRPr="0079589D" w:rsidRDefault="007B4681" w:rsidP="007B4681">
      <w:pPr>
        <w:pStyle w:val="B1"/>
        <w:rPr>
          <w:rFonts w:eastAsia="Gulim"/>
        </w:rPr>
      </w:pPr>
      <w:r w:rsidRPr="0079589D">
        <w:rPr>
          <w:rFonts w:eastAsia="Gulim"/>
        </w:rPr>
        <w:t>3)</w:t>
      </w:r>
      <w:r w:rsidRPr="0079589D">
        <w:rPr>
          <w:rFonts w:eastAsia="Gulim"/>
        </w:rPr>
        <w:tab/>
        <w:t>shall include Warning header field(s) that were received in the incoming SIP 403 (Forbidden) response; and</w:t>
      </w:r>
    </w:p>
    <w:p w14:paraId="0401CDE3" w14:textId="77777777" w:rsidR="007B4681" w:rsidRPr="0079589D" w:rsidRDefault="007B4681" w:rsidP="007B4681">
      <w:pPr>
        <w:pStyle w:val="B1"/>
        <w:rPr>
          <w:rFonts w:eastAsia="Gulim"/>
        </w:rPr>
      </w:pPr>
      <w:r w:rsidRPr="0079589D">
        <w:rPr>
          <w:rFonts w:eastAsia="Gulim"/>
        </w:rPr>
        <w:t>4)</w:t>
      </w:r>
      <w:r w:rsidRPr="0079589D">
        <w:rPr>
          <w:rFonts w:eastAsia="Gulim"/>
        </w:rPr>
        <w:tab/>
        <w:t>shall forward the SIP 403 (Forbidden) response to the MCVideo client according to 3GPP TS 24.229 [</w:t>
      </w:r>
      <w:r w:rsidRPr="0079589D">
        <w:rPr>
          <w:lang w:eastAsia="zh-CN"/>
        </w:rPr>
        <w:t>11</w:t>
      </w:r>
      <w:r w:rsidRPr="0079589D">
        <w:rPr>
          <w:rFonts w:eastAsia="Gulim"/>
        </w:rPr>
        <w:t>];</w:t>
      </w:r>
    </w:p>
    <w:p w14:paraId="54443AAE" w14:textId="77777777" w:rsidR="007B4681" w:rsidRPr="0079589D" w:rsidRDefault="007B4681" w:rsidP="00F1630B">
      <w:pPr>
        <w:pStyle w:val="Heading6"/>
        <w:numPr>
          <w:ilvl w:val="5"/>
          <w:numId w:val="0"/>
        </w:numPr>
        <w:ind w:left="1152" w:hanging="432"/>
      </w:pPr>
      <w:bookmarkStart w:id="2001" w:name="_Toc20152609"/>
      <w:bookmarkStart w:id="2002" w:name="_Toc27495274"/>
      <w:bookmarkStart w:id="2003" w:name="_Toc36108742"/>
      <w:bookmarkStart w:id="2004" w:name="_Toc45194530"/>
      <w:bookmarkStart w:id="2005" w:name="_Toc123628437"/>
      <w:r w:rsidRPr="0079589D">
        <w:rPr>
          <w:rFonts w:hint="eastAsia"/>
          <w:lang w:eastAsia="zh-CN"/>
        </w:rPr>
        <w:t>9</w:t>
      </w:r>
      <w:r w:rsidRPr="0079589D">
        <w:rPr>
          <w:rFonts w:eastAsia="맑은 고딕"/>
        </w:rPr>
        <w:t>.</w:t>
      </w:r>
      <w:r w:rsidRPr="0079589D">
        <w:rPr>
          <w:rFonts w:hint="eastAsia"/>
          <w:lang w:eastAsia="zh-CN"/>
        </w:rPr>
        <w:t>2</w:t>
      </w:r>
      <w:r w:rsidRPr="0079589D">
        <w:t>.2.3.1.3</w:t>
      </w:r>
      <w:r w:rsidRPr="0079589D">
        <w:tab/>
        <w:t>Reception of a SIP INVITE request for terminating MCVideo client</w:t>
      </w:r>
      <w:bookmarkEnd w:id="2001"/>
      <w:bookmarkEnd w:id="2002"/>
      <w:bookmarkEnd w:id="2003"/>
      <w:bookmarkEnd w:id="2004"/>
      <w:bookmarkEnd w:id="2005"/>
    </w:p>
    <w:p w14:paraId="588C0E69" w14:textId="77777777" w:rsidR="007B4681" w:rsidRPr="0079589D" w:rsidRDefault="007B4681" w:rsidP="007B4681">
      <w:r w:rsidRPr="0079589D">
        <w:t xml:space="preserve">This </w:t>
      </w:r>
      <w:r w:rsidR="00C836A2">
        <w:t>clause</w:t>
      </w:r>
      <w:r w:rsidRPr="0079589D">
        <w:t xml:space="preserve"> covers on-demand session.</w:t>
      </w:r>
    </w:p>
    <w:p w14:paraId="1011ACE3" w14:textId="77777777" w:rsidR="007B4681" w:rsidRPr="0079589D" w:rsidRDefault="007B4681" w:rsidP="007B4681">
      <w:r w:rsidRPr="0079589D">
        <w:t>Upon receipt of a "SIP INVITE request for terminating participating MCVideo function", for a terminating MCVideo client of a chat MCVideo group, the participating MCVideo function:</w:t>
      </w:r>
    </w:p>
    <w:p w14:paraId="112232AC" w14:textId="77777777" w:rsidR="007B4681" w:rsidRPr="0079589D" w:rsidRDefault="007B4681" w:rsidP="007B4681">
      <w:pPr>
        <w:pStyle w:val="B1"/>
      </w:pPr>
      <w:r w:rsidRPr="0079589D">
        <w:t>1)</w:t>
      </w:r>
      <w:r w:rsidRPr="0079589D">
        <w:tab/>
        <w:t>if unable to process the request due to a lack of resources or a risk of congestion exists, may reject the "SIP INVITE request for terminating participating MCVideo function"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67FE986B" w14:textId="77777777" w:rsidR="007B4681" w:rsidRPr="0079589D" w:rsidRDefault="007B4681" w:rsidP="007B4681">
      <w:pPr>
        <w:pStyle w:val="NO"/>
      </w:pPr>
      <w:r w:rsidRPr="0079589D">
        <w:t>NOTE:</w:t>
      </w:r>
      <w:r w:rsidRPr="0079589D">
        <w:tab/>
      </w:r>
      <w:r w:rsidRPr="0079589D">
        <w:rPr>
          <w:lang w:val="en-US"/>
        </w:rPr>
        <w:t>I</w:t>
      </w:r>
      <w:r w:rsidRPr="0079589D">
        <w:t>f the SIP INVITE request contains an application/vnd.3gpp.mcvideo-info+xml MIME body with the &lt;emergency-ind&gt; element set to a value of "true", the participating MCVideo function can by means beyond the scope of this specification choose to accept the request.</w:t>
      </w:r>
    </w:p>
    <w:p w14:paraId="2D2A39F5" w14:textId="77777777" w:rsidR="007B4681" w:rsidRPr="0079589D" w:rsidRDefault="007B4681" w:rsidP="007B4681">
      <w:pPr>
        <w:pStyle w:val="B1"/>
      </w:pPr>
      <w:r w:rsidRPr="0079589D">
        <w:t>2)</w:t>
      </w:r>
      <w:r w:rsidRPr="0079589D">
        <w:tab/>
        <w:t xml:space="preserve">shall check the presence of the isfocus media feature tag in the URI of the Contact header field and if it is not present then the participating MCVideo function shall reject the request with a SIP 403 (Forbidden) response with the warning text set to "104 isfocus not assigned" in a Warning header field as specified in </w:t>
      </w:r>
      <w:r w:rsidR="00C836A2">
        <w:t>clause</w:t>
      </w:r>
      <w:r w:rsidRPr="0079589D">
        <w:t> </w:t>
      </w:r>
      <w:r w:rsidR="00B96CDE">
        <w:rPr>
          <w:lang w:eastAsia="zh-CN"/>
        </w:rPr>
        <w:t>4.4</w:t>
      </w:r>
      <w:r w:rsidRPr="0079589D">
        <w:t>. Otherwise, continue with the rest of the steps;</w:t>
      </w:r>
    </w:p>
    <w:p w14:paraId="47FE33DC" w14:textId="77777777" w:rsidR="007B4681" w:rsidRPr="0079589D" w:rsidRDefault="007B4681" w:rsidP="007B4681">
      <w:pPr>
        <w:pStyle w:val="B1"/>
      </w:pPr>
      <w:r w:rsidRPr="0079589D">
        <w:t>3)</w:t>
      </w:r>
      <w:r w:rsidRPr="0079589D">
        <w:tab/>
        <w:t xml:space="preserve">shall generate a SIP INVITE request as specified in </w:t>
      </w:r>
      <w:r w:rsidR="00C836A2">
        <w:t>clause</w:t>
      </w:r>
      <w:r w:rsidRPr="0079589D">
        <w:t> </w:t>
      </w:r>
      <w:r w:rsidR="001E339D" w:rsidRPr="0073469F">
        <w:t>6.</w:t>
      </w:r>
      <w:r w:rsidR="001E339D">
        <w:t>3.2</w:t>
      </w:r>
      <w:r w:rsidR="001E339D" w:rsidRPr="0073469F">
        <w:t>.</w:t>
      </w:r>
      <w:r w:rsidR="001E339D">
        <w:t>2.3</w:t>
      </w:r>
      <w:r w:rsidRPr="0079589D">
        <w:t>;</w:t>
      </w:r>
    </w:p>
    <w:p w14:paraId="7E18602D" w14:textId="77777777" w:rsidR="007B4681" w:rsidRPr="0079589D" w:rsidRDefault="007B4681" w:rsidP="007B4681">
      <w:pPr>
        <w:pStyle w:val="B1"/>
      </w:pPr>
      <w:r w:rsidRPr="0079589D">
        <w:t>4)</w:t>
      </w:r>
      <w:r w:rsidRPr="0079589D">
        <w:tab/>
        <w:t>shall set the Request-URI to the public user identity associated with the MCVideo ID of the MCVideo user to be invited based on the contents of the Request-URI of the received "SIP INVITE request for terminating participating MCVideo function";</w:t>
      </w:r>
    </w:p>
    <w:p w14:paraId="082E95B6" w14:textId="77777777" w:rsidR="007B4681" w:rsidRPr="0079589D" w:rsidRDefault="007B4681" w:rsidP="007B4681">
      <w:pPr>
        <w:pStyle w:val="B1"/>
      </w:pPr>
      <w:r w:rsidRPr="0079589D">
        <w:rPr>
          <w:lang w:eastAsia="ko-KR"/>
        </w:rPr>
        <w:t>5</w:t>
      </w:r>
      <w:r w:rsidRPr="0079589D">
        <w:t>)</w:t>
      </w:r>
      <w:r w:rsidRPr="0079589D">
        <w:tab/>
        <w:t>shall copy the contents of the P-Asserted-Identity header field of the incoming "SIP INVITE request for terminating participating MCVideo function" to the P-Asserted-Identity header field of the outgoing SIP INVITE request;</w:t>
      </w:r>
    </w:p>
    <w:p w14:paraId="7E32283A" w14:textId="77777777" w:rsidR="007B4681" w:rsidRPr="0079589D" w:rsidRDefault="007B4681" w:rsidP="007B4681">
      <w:pPr>
        <w:pStyle w:val="B1"/>
        <w:rPr>
          <w:lang w:val="en-US"/>
        </w:rPr>
      </w:pPr>
      <w:r w:rsidRPr="0079589D">
        <w:rPr>
          <w:lang w:eastAsia="ko-KR"/>
        </w:rPr>
        <w:t>6</w:t>
      </w:r>
      <w:r w:rsidRPr="0079589D">
        <w:t>)</w:t>
      </w:r>
      <w:r w:rsidRPr="0079589D">
        <w:tab/>
        <w:t xml:space="preserve">shall include in the SIP INVITE request an SDP offer based on the SDP offer in the received "SIP INVITE request for terminating participating MCVideo function" as specified in </w:t>
      </w:r>
      <w:r w:rsidR="00C836A2">
        <w:t>clause</w:t>
      </w:r>
      <w:r w:rsidRPr="0079589D">
        <w:t> </w:t>
      </w:r>
      <w:r w:rsidR="001E339D" w:rsidRPr="0073469F">
        <w:t>6.</w:t>
      </w:r>
      <w:r w:rsidR="001E339D">
        <w:t>3.2</w:t>
      </w:r>
      <w:r w:rsidR="001E339D" w:rsidRPr="0073469F">
        <w:t>.</w:t>
      </w:r>
      <w:r w:rsidR="001E339D">
        <w:t>2.1</w:t>
      </w:r>
      <w:r w:rsidRPr="0079589D">
        <w:t>;</w:t>
      </w:r>
    </w:p>
    <w:p w14:paraId="653E335A" w14:textId="77777777" w:rsidR="007B4681" w:rsidRPr="0079589D" w:rsidRDefault="007B4681" w:rsidP="007B4681">
      <w:pPr>
        <w:pStyle w:val="B1"/>
      </w:pPr>
      <w:r w:rsidRPr="0079589D">
        <w:t>7)</w:t>
      </w:r>
      <w:r w:rsidRPr="0079589D">
        <w:tab/>
        <w:t>if the received SIP INVITE request contains a Resource-Priority header field, shall include a Resource-Priority header field with the contents set as in the received Resource-Priority header field;</w:t>
      </w:r>
    </w:p>
    <w:p w14:paraId="1E44EE52" w14:textId="77777777" w:rsidR="007B4681" w:rsidRPr="0079589D" w:rsidRDefault="007B4681" w:rsidP="007B4681">
      <w:pPr>
        <w:pStyle w:val="B1"/>
      </w:pPr>
      <w:r w:rsidRPr="0079589D">
        <w:t>8)</w:t>
      </w:r>
      <w:r w:rsidRPr="0079589D">
        <w:tab/>
        <w:t xml:space="preserve">shall perform the procedures specified in </w:t>
      </w:r>
      <w:r w:rsidR="00C836A2">
        <w:t>clause</w:t>
      </w:r>
      <w:r w:rsidRPr="0079589D">
        <w:t> </w:t>
      </w:r>
      <w:r w:rsidR="001E339D" w:rsidRPr="0073469F">
        <w:t>6.</w:t>
      </w:r>
      <w:r w:rsidR="001E339D">
        <w:t>3.2</w:t>
      </w:r>
      <w:r w:rsidR="001E339D" w:rsidRPr="0073469F">
        <w:t>.</w:t>
      </w:r>
      <w:r w:rsidR="001E339D">
        <w:t>2.9</w:t>
      </w:r>
      <w:r w:rsidRPr="0079589D">
        <w:t xml:space="preserve"> to include any MIME bodies in the received SIP INVITE request; and</w:t>
      </w:r>
    </w:p>
    <w:p w14:paraId="55778579" w14:textId="77777777" w:rsidR="007B4681" w:rsidRPr="0079589D" w:rsidRDefault="007B4681" w:rsidP="007B4681">
      <w:pPr>
        <w:pStyle w:val="B1"/>
      </w:pPr>
      <w:r w:rsidRPr="0079589D">
        <w:rPr>
          <w:lang w:eastAsia="ko-KR"/>
        </w:rPr>
        <w:t>9</w:t>
      </w:r>
      <w:r w:rsidRPr="0079589D">
        <w:t>)</w:t>
      </w:r>
      <w:r w:rsidRPr="0079589D">
        <w:tab/>
        <w:t>shall send the SIP INVITE request towards the MCVideo client according to 3GPP TS 24.229 [</w:t>
      </w:r>
      <w:r w:rsidRPr="0079589D">
        <w:rPr>
          <w:lang w:eastAsia="zh-CN"/>
        </w:rPr>
        <w:t>11</w:t>
      </w:r>
      <w:r w:rsidRPr="0079589D">
        <w:t>].</w:t>
      </w:r>
    </w:p>
    <w:p w14:paraId="654849F2" w14:textId="77777777" w:rsidR="007B4681" w:rsidRPr="0079589D" w:rsidRDefault="007B4681" w:rsidP="007B4681">
      <w:r w:rsidRPr="0079589D">
        <w:t>Upon receiving a SIP 200 (OK) response to the above SIP INVITE request sent to the MCVideo client, the participating MCVideo function:</w:t>
      </w:r>
    </w:p>
    <w:p w14:paraId="2149C4B3" w14:textId="77777777" w:rsidR="007B4681" w:rsidRPr="0079589D" w:rsidRDefault="007B4681" w:rsidP="007B4681">
      <w:pPr>
        <w:pStyle w:val="B1"/>
      </w:pPr>
      <w:r w:rsidRPr="0079589D">
        <w:rPr>
          <w:lang w:eastAsia="ko-KR"/>
        </w:rPr>
        <w:t>1)</w:t>
      </w:r>
      <w:r w:rsidRPr="0079589D">
        <w:tab/>
        <w:t xml:space="preserve">shall generate a SIP 200 (OK) response as described in the </w:t>
      </w:r>
      <w:r w:rsidR="00C836A2">
        <w:t>clause</w:t>
      </w:r>
      <w:r w:rsidRPr="0079589D">
        <w:t> </w:t>
      </w:r>
      <w:r w:rsidR="001E339D" w:rsidRPr="0073469F">
        <w:t>6.</w:t>
      </w:r>
      <w:r w:rsidR="001E339D">
        <w:t>3.2</w:t>
      </w:r>
      <w:r w:rsidR="001E339D" w:rsidRPr="0073469F">
        <w:t>.</w:t>
      </w:r>
      <w:r w:rsidR="001E339D">
        <w:t>2.4.2</w:t>
      </w:r>
      <w:r w:rsidRPr="0079589D">
        <w:t>;</w:t>
      </w:r>
    </w:p>
    <w:p w14:paraId="260BBD34" w14:textId="77777777" w:rsidR="007B4681" w:rsidRPr="0079589D" w:rsidRDefault="007B4681" w:rsidP="007B4681">
      <w:pPr>
        <w:pStyle w:val="B1"/>
      </w:pPr>
      <w:r w:rsidRPr="0079589D">
        <w:rPr>
          <w:lang w:eastAsia="ko-KR"/>
        </w:rPr>
        <w:t>2)</w:t>
      </w:r>
      <w:r w:rsidRPr="0079589D">
        <w:tab/>
        <w:t xml:space="preserve">shall include in the SIP 200 (OK) response an SDP answer based on the SDP answer in the received SIP 200 (OK) response as specified in </w:t>
      </w:r>
      <w:r w:rsidR="00C836A2">
        <w:t>clause</w:t>
      </w:r>
      <w:r w:rsidRPr="0079589D">
        <w:t> </w:t>
      </w:r>
      <w:r w:rsidR="001E339D" w:rsidRPr="0073469F">
        <w:t>6.</w:t>
      </w:r>
      <w:r w:rsidR="001E339D">
        <w:t>3.2</w:t>
      </w:r>
      <w:r w:rsidR="001E339D" w:rsidRPr="0073469F">
        <w:t>.</w:t>
      </w:r>
      <w:r w:rsidR="001E339D">
        <w:t>2.2.1</w:t>
      </w:r>
      <w:r w:rsidRPr="0079589D">
        <w:t>;</w:t>
      </w:r>
    </w:p>
    <w:p w14:paraId="2B6633E2" w14:textId="77777777" w:rsidR="007B4681" w:rsidRPr="0079589D" w:rsidRDefault="007B4681" w:rsidP="007B4681">
      <w:pPr>
        <w:pStyle w:val="B1"/>
      </w:pPr>
      <w:r w:rsidRPr="0079589D">
        <w:t>3)</w:t>
      </w:r>
      <w:r w:rsidRPr="0079589D">
        <w:tab/>
        <w:t xml:space="preserve">shall interact with the </w:t>
      </w:r>
      <w:r w:rsidRPr="0079589D">
        <w:rPr>
          <w:lang w:eastAsia="ko-KR"/>
        </w:rPr>
        <w:t>media plane</w:t>
      </w:r>
      <w:r w:rsidRPr="0079589D">
        <w:t xml:space="preserve"> as specified in 3GPP TS 24.581 [</w:t>
      </w:r>
      <w:r w:rsidRPr="0079589D">
        <w:rPr>
          <w:lang w:eastAsia="zh-CN"/>
        </w:rPr>
        <w:t>5</w:t>
      </w:r>
      <w:r w:rsidRPr="0079589D">
        <w:t>]; and</w:t>
      </w:r>
    </w:p>
    <w:p w14:paraId="0AE11D3A" w14:textId="77777777" w:rsidR="007B4681" w:rsidRPr="0079589D" w:rsidRDefault="007B4681" w:rsidP="007B4681">
      <w:pPr>
        <w:pStyle w:val="B1"/>
      </w:pPr>
      <w:r w:rsidRPr="0079589D">
        <w:t>4)</w:t>
      </w:r>
      <w:r w:rsidRPr="0079589D">
        <w:tab/>
        <w:t>shall forward the SIP 200 (OK) response according to 3GPP TS 24.229 [</w:t>
      </w:r>
      <w:r w:rsidRPr="0079589D">
        <w:rPr>
          <w:lang w:eastAsia="zh-CN"/>
        </w:rPr>
        <w:t>11</w:t>
      </w:r>
      <w:r w:rsidRPr="0079589D">
        <w:t>].</w:t>
      </w:r>
    </w:p>
    <w:p w14:paraId="792AEF6B" w14:textId="77777777" w:rsidR="007B4681" w:rsidRPr="0079589D" w:rsidRDefault="007B4681" w:rsidP="00F1630B">
      <w:pPr>
        <w:pStyle w:val="Heading6"/>
        <w:numPr>
          <w:ilvl w:val="5"/>
          <w:numId w:val="0"/>
        </w:numPr>
        <w:ind w:left="1152" w:hanging="432"/>
      </w:pPr>
      <w:bookmarkStart w:id="2006" w:name="_Toc20152610"/>
      <w:bookmarkStart w:id="2007" w:name="_Toc27495275"/>
      <w:bookmarkStart w:id="2008" w:name="_Toc36108743"/>
      <w:bookmarkStart w:id="2009" w:name="_Toc45194531"/>
      <w:bookmarkStart w:id="2010" w:name="_Toc123628438"/>
      <w:r w:rsidRPr="0079589D">
        <w:rPr>
          <w:rFonts w:hint="eastAsia"/>
          <w:lang w:eastAsia="zh-CN"/>
        </w:rPr>
        <w:t>9</w:t>
      </w:r>
      <w:r w:rsidRPr="0079589D">
        <w:rPr>
          <w:rFonts w:eastAsia="맑은 고딕"/>
        </w:rPr>
        <w:t>.</w:t>
      </w:r>
      <w:r w:rsidRPr="0079589D">
        <w:rPr>
          <w:rFonts w:hint="eastAsia"/>
          <w:lang w:eastAsia="zh-CN"/>
        </w:rPr>
        <w:t>2</w:t>
      </w:r>
      <w:r w:rsidRPr="0079589D">
        <w:t>.2.3.1.4</w:t>
      </w:r>
      <w:r w:rsidRPr="0079589D">
        <w:tab/>
        <w:t>Reception of a SIP re-INVITE request for terminating MCVideo client</w:t>
      </w:r>
      <w:bookmarkEnd w:id="2006"/>
      <w:bookmarkEnd w:id="2007"/>
      <w:bookmarkEnd w:id="2008"/>
      <w:bookmarkEnd w:id="2009"/>
      <w:bookmarkEnd w:id="2010"/>
    </w:p>
    <w:p w14:paraId="7F2FC24B" w14:textId="77777777" w:rsidR="007B4681" w:rsidRPr="0079589D" w:rsidRDefault="007B4681" w:rsidP="007B4681">
      <w:r w:rsidRPr="0079589D">
        <w:t xml:space="preserve">This </w:t>
      </w:r>
      <w:r w:rsidR="00C836A2">
        <w:t>clause</w:t>
      </w:r>
      <w:r w:rsidRPr="0079589D">
        <w:t xml:space="preserve"> covers both on-demand session.</w:t>
      </w:r>
    </w:p>
    <w:p w14:paraId="663DC323" w14:textId="77777777" w:rsidR="007B4681" w:rsidRPr="0079589D" w:rsidRDefault="007B4681" w:rsidP="007B4681">
      <w:r w:rsidRPr="0079589D">
        <w:t>Upon receipt of a SIP re-INVITE request for a terminating MCVideo client of a chat MCVideo group, the participating MCVideo function:</w:t>
      </w:r>
    </w:p>
    <w:p w14:paraId="6A73F459" w14:textId="77777777" w:rsidR="007B4681" w:rsidRPr="0079589D" w:rsidRDefault="007B4681" w:rsidP="007B4681">
      <w:pPr>
        <w:pStyle w:val="B1"/>
        <w:rPr>
          <w:lang w:val="en-US"/>
        </w:rPr>
      </w:pPr>
      <w:r w:rsidRPr="0079589D">
        <w:t>1)</w:t>
      </w:r>
      <w:r w:rsidRPr="0079589D">
        <w:tab/>
        <w:t>shall check if a Resource-Priority header field is included in the incoming SIP re-INVITE request and may perform further actions outside the scope of this specification to act upon an included Resource-Priority header field as specified in 3GPP TS 24.229 [</w:t>
      </w:r>
      <w:r w:rsidRPr="0079589D">
        <w:rPr>
          <w:lang w:eastAsia="zh-CN"/>
        </w:rPr>
        <w:t>11</w:t>
      </w:r>
      <w:r w:rsidRPr="0079589D">
        <w:t>]</w:t>
      </w:r>
      <w:r w:rsidRPr="0079589D">
        <w:rPr>
          <w:lang w:val="en-US"/>
        </w:rPr>
        <w:t>;</w:t>
      </w:r>
    </w:p>
    <w:p w14:paraId="7D71E3FA" w14:textId="77777777" w:rsidR="007B4681" w:rsidRPr="0079589D" w:rsidRDefault="007B4681" w:rsidP="007B4681">
      <w:pPr>
        <w:pStyle w:val="B1"/>
      </w:pPr>
      <w:r w:rsidRPr="0079589D">
        <w:t>2)</w:t>
      </w:r>
      <w:r w:rsidRPr="0079589D">
        <w:tab/>
        <w:t xml:space="preserve">shall generate an outgoing SIP re-INVITE request as specified in </w:t>
      </w:r>
      <w:r w:rsidR="00C836A2">
        <w:t>clause</w:t>
      </w:r>
      <w:r w:rsidRPr="0079589D">
        <w:t> </w:t>
      </w:r>
      <w:r w:rsidR="001E339D" w:rsidRPr="0073469F">
        <w:t>6.</w:t>
      </w:r>
      <w:r w:rsidR="001E339D">
        <w:t>3.2</w:t>
      </w:r>
      <w:r w:rsidR="001E339D" w:rsidRPr="0073469F">
        <w:t>.</w:t>
      </w:r>
      <w:r w:rsidR="001E339D">
        <w:t>2.10</w:t>
      </w:r>
      <w:r w:rsidRPr="0079589D">
        <w:t>;</w:t>
      </w:r>
    </w:p>
    <w:p w14:paraId="1543F25F" w14:textId="77777777" w:rsidR="007B4681" w:rsidRPr="0079589D" w:rsidRDefault="007B4681" w:rsidP="007B4681">
      <w:pPr>
        <w:pStyle w:val="B1"/>
        <w:rPr>
          <w:lang w:eastAsia="ko-KR"/>
        </w:rPr>
      </w:pPr>
      <w:r w:rsidRPr="0079589D">
        <w:rPr>
          <w:lang w:eastAsia="ko-KR"/>
        </w:rPr>
        <w:t>3)</w:t>
      </w:r>
      <w:r w:rsidRPr="0079589D">
        <w:rPr>
          <w:lang w:eastAsia="ko-KR"/>
        </w:rPr>
        <w:tab/>
        <w:t xml:space="preserve">shall include in the SIP re-INVITE request an SDP offer based on the SDP offer in the received SIP re-INVITE request as specified in </w:t>
      </w:r>
      <w:r w:rsidR="00C836A2">
        <w:rPr>
          <w:lang w:eastAsia="ko-KR"/>
        </w:rPr>
        <w:t>clause</w:t>
      </w:r>
      <w:r w:rsidRPr="0079589D">
        <w:rPr>
          <w:lang w:eastAsia="ko-KR"/>
        </w:rPr>
        <w:t> </w:t>
      </w:r>
      <w:r w:rsidR="001E339D" w:rsidRPr="0073469F">
        <w:t>6.</w:t>
      </w:r>
      <w:r w:rsidR="001E339D">
        <w:t>3.2</w:t>
      </w:r>
      <w:r w:rsidR="001E339D" w:rsidRPr="0073469F">
        <w:t>.</w:t>
      </w:r>
      <w:r w:rsidR="001E339D">
        <w:t>2.1</w:t>
      </w:r>
      <w:r w:rsidRPr="0079589D">
        <w:rPr>
          <w:lang w:eastAsia="ko-KR"/>
        </w:rPr>
        <w:t>; and</w:t>
      </w:r>
    </w:p>
    <w:p w14:paraId="6AB5E66C" w14:textId="77777777" w:rsidR="007B4681" w:rsidRPr="0079589D" w:rsidRDefault="007B4681" w:rsidP="007B4681">
      <w:pPr>
        <w:pStyle w:val="B1"/>
      </w:pPr>
      <w:r w:rsidRPr="0079589D">
        <w:rPr>
          <w:lang w:eastAsia="ko-KR"/>
        </w:rPr>
        <w:t>4</w:t>
      </w:r>
      <w:r w:rsidRPr="0079589D">
        <w:t>)</w:t>
      </w:r>
      <w:r w:rsidRPr="0079589D">
        <w:tab/>
        <w:t>shall send the SIP re-INVITE request towards the MCVideo client according to 3GPP TS 24.229 [</w:t>
      </w:r>
      <w:r w:rsidRPr="0079589D">
        <w:rPr>
          <w:lang w:eastAsia="zh-CN"/>
        </w:rPr>
        <w:t>11</w:t>
      </w:r>
      <w:r w:rsidRPr="0079589D">
        <w:t>].</w:t>
      </w:r>
    </w:p>
    <w:p w14:paraId="5F55BB1D" w14:textId="77777777" w:rsidR="007B4681" w:rsidRPr="0079589D" w:rsidRDefault="007B4681" w:rsidP="007B4681">
      <w:r w:rsidRPr="0079589D">
        <w:t>Upon receiving a SIP 200 (OK) response to the above SIP re-INVITE request sent to the MCVideo client, the participating MCVideo function:</w:t>
      </w:r>
    </w:p>
    <w:p w14:paraId="76F8275E" w14:textId="77777777" w:rsidR="007B4681" w:rsidRPr="0079589D" w:rsidRDefault="007B4681" w:rsidP="007B4681">
      <w:pPr>
        <w:pStyle w:val="B1"/>
      </w:pPr>
      <w:r w:rsidRPr="0079589D">
        <w:rPr>
          <w:lang w:eastAsia="ko-KR"/>
        </w:rPr>
        <w:t>1)</w:t>
      </w:r>
      <w:r w:rsidRPr="0079589D">
        <w:tab/>
        <w:t xml:space="preserve">shall generate a SIP 200 (OK) response as described in the </w:t>
      </w:r>
      <w:r w:rsidR="00C836A2">
        <w:t>clause</w:t>
      </w:r>
      <w:r w:rsidRPr="0079589D">
        <w:t> </w:t>
      </w:r>
      <w:r w:rsidR="001E339D" w:rsidRPr="0073469F">
        <w:t>6.</w:t>
      </w:r>
      <w:r w:rsidR="001E339D">
        <w:t>3.2</w:t>
      </w:r>
      <w:r w:rsidR="001E339D" w:rsidRPr="0073469F">
        <w:t>.</w:t>
      </w:r>
      <w:r w:rsidR="001E339D">
        <w:t>2.4.2</w:t>
      </w:r>
      <w:r w:rsidRPr="0079589D">
        <w:t>;</w:t>
      </w:r>
    </w:p>
    <w:p w14:paraId="290B2734" w14:textId="77777777" w:rsidR="007B4681" w:rsidRPr="0079589D" w:rsidRDefault="007B4681" w:rsidP="007B4681">
      <w:pPr>
        <w:pStyle w:val="B1"/>
      </w:pPr>
      <w:r w:rsidRPr="0079589D">
        <w:rPr>
          <w:lang w:eastAsia="ko-KR"/>
        </w:rPr>
        <w:t>2)</w:t>
      </w:r>
      <w:r w:rsidRPr="0079589D">
        <w:tab/>
        <w:t xml:space="preserve">shall include in the SIP 200 (OK) response an SDP answer based on the SDP answer in the received SIP 200 (OK) response as specified in </w:t>
      </w:r>
      <w:r w:rsidR="00C836A2">
        <w:t>clause</w:t>
      </w:r>
      <w:r w:rsidRPr="0079589D">
        <w:t> </w:t>
      </w:r>
      <w:r w:rsidR="001E339D" w:rsidRPr="0073469F">
        <w:t>6.</w:t>
      </w:r>
      <w:r w:rsidR="001E339D">
        <w:t>3.2</w:t>
      </w:r>
      <w:r w:rsidR="001E339D" w:rsidRPr="0073469F">
        <w:t>.</w:t>
      </w:r>
      <w:r w:rsidR="001E339D">
        <w:t>2.2.1</w:t>
      </w:r>
      <w:r w:rsidRPr="0079589D">
        <w:t>; and</w:t>
      </w:r>
    </w:p>
    <w:p w14:paraId="2BEBB8A7" w14:textId="77777777" w:rsidR="007B4681" w:rsidRPr="0079589D" w:rsidRDefault="007B4681" w:rsidP="007B4681">
      <w:pPr>
        <w:pStyle w:val="B1"/>
      </w:pPr>
      <w:r w:rsidRPr="0079589D">
        <w:t>3)</w:t>
      </w:r>
      <w:r w:rsidRPr="0079589D">
        <w:tab/>
        <w:t>shall forward the SIP 200 (OK) response according to 3GPP TS 24.229 [</w:t>
      </w:r>
      <w:r w:rsidRPr="0079589D">
        <w:rPr>
          <w:lang w:eastAsia="zh-CN"/>
        </w:rPr>
        <w:t>11</w:t>
      </w:r>
      <w:r w:rsidRPr="0079589D">
        <w:t>].</w:t>
      </w:r>
    </w:p>
    <w:p w14:paraId="0D17B271" w14:textId="77777777" w:rsidR="00955C8C" w:rsidRPr="0079589D" w:rsidRDefault="00955C8C" w:rsidP="00F1630B">
      <w:pPr>
        <w:pStyle w:val="Heading4"/>
        <w:rPr>
          <w:lang w:eastAsia="zh-CN"/>
        </w:rPr>
      </w:pPr>
      <w:bookmarkStart w:id="2011" w:name="_Toc20152611"/>
      <w:bookmarkStart w:id="2012" w:name="_Toc27495276"/>
      <w:bookmarkStart w:id="2013" w:name="_Toc36108744"/>
      <w:bookmarkStart w:id="2014" w:name="_Toc45194532"/>
      <w:bookmarkStart w:id="2015" w:name="_Toc123628439"/>
      <w:r w:rsidRPr="0079589D">
        <w:rPr>
          <w:rFonts w:hint="eastAsia"/>
        </w:rPr>
        <w:t>9</w:t>
      </w:r>
      <w:r w:rsidRPr="0079589D">
        <w:t>.</w:t>
      </w:r>
      <w:r w:rsidRPr="0079589D">
        <w:rPr>
          <w:rFonts w:hint="eastAsia"/>
        </w:rPr>
        <w:t>2</w:t>
      </w:r>
      <w:r w:rsidRPr="0079589D">
        <w:t>.2.4</w:t>
      </w:r>
      <w:r w:rsidRPr="0079589D">
        <w:tab/>
        <w:t>Controlling MCVideo function procedures</w:t>
      </w:r>
      <w:bookmarkEnd w:id="2011"/>
      <w:bookmarkEnd w:id="2012"/>
      <w:bookmarkEnd w:id="2013"/>
      <w:bookmarkEnd w:id="2014"/>
      <w:bookmarkEnd w:id="2015"/>
    </w:p>
    <w:p w14:paraId="61254F5F" w14:textId="77777777" w:rsidR="00955C8C" w:rsidRPr="0079589D" w:rsidRDefault="00955C8C" w:rsidP="00F1630B">
      <w:pPr>
        <w:pStyle w:val="Heading5"/>
      </w:pPr>
      <w:bookmarkStart w:id="2016" w:name="_Toc20152612"/>
      <w:bookmarkStart w:id="2017" w:name="_Toc27495277"/>
      <w:bookmarkStart w:id="2018" w:name="_Toc36108745"/>
      <w:bookmarkStart w:id="2019" w:name="_Toc45194533"/>
      <w:bookmarkStart w:id="2020" w:name="_Toc123628440"/>
      <w:r w:rsidRPr="0079589D">
        <w:rPr>
          <w:rFonts w:hint="eastAsia"/>
          <w:lang w:eastAsia="zh-CN"/>
        </w:rPr>
        <w:t>9</w:t>
      </w:r>
      <w:r w:rsidRPr="0079589D">
        <w:rPr>
          <w:rFonts w:eastAsia="맑은 고딕"/>
        </w:rPr>
        <w:t>.</w:t>
      </w:r>
      <w:r w:rsidRPr="0079589D">
        <w:rPr>
          <w:rFonts w:hint="eastAsia"/>
          <w:lang w:eastAsia="zh-CN"/>
        </w:rPr>
        <w:t>2</w:t>
      </w:r>
      <w:r w:rsidRPr="0079589D">
        <w:t>.2.4.1</w:t>
      </w:r>
      <w:r w:rsidRPr="0079589D">
        <w:tab/>
        <w:t>On-demand chat group call</w:t>
      </w:r>
      <w:bookmarkEnd w:id="2016"/>
      <w:bookmarkEnd w:id="2017"/>
      <w:bookmarkEnd w:id="2018"/>
      <w:bookmarkEnd w:id="2019"/>
      <w:bookmarkEnd w:id="2020"/>
    </w:p>
    <w:p w14:paraId="6F62E3CC" w14:textId="77777777" w:rsidR="00955C8C" w:rsidRPr="0079589D" w:rsidRDefault="00955C8C" w:rsidP="00F1630B">
      <w:pPr>
        <w:pStyle w:val="Heading6"/>
        <w:numPr>
          <w:ilvl w:val="5"/>
          <w:numId w:val="0"/>
        </w:numPr>
        <w:ind w:left="1152" w:hanging="432"/>
      </w:pPr>
      <w:bookmarkStart w:id="2021" w:name="_Toc20152613"/>
      <w:bookmarkStart w:id="2022" w:name="_Toc27495278"/>
      <w:bookmarkStart w:id="2023" w:name="_Toc36108746"/>
      <w:bookmarkStart w:id="2024" w:name="_Toc45194534"/>
      <w:bookmarkStart w:id="2025" w:name="_Toc123628441"/>
      <w:r w:rsidRPr="0079589D">
        <w:rPr>
          <w:rFonts w:hint="eastAsia"/>
          <w:lang w:eastAsia="zh-CN"/>
        </w:rPr>
        <w:t>9</w:t>
      </w:r>
      <w:r w:rsidRPr="0079589D">
        <w:rPr>
          <w:rFonts w:eastAsia="맑은 고딕"/>
        </w:rPr>
        <w:t>.</w:t>
      </w:r>
      <w:r w:rsidRPr="0079589D">
        <w:rPr>
          <w:rFonts w:hint="eastAsia"/>
          <w:lang w:eastAsia="zh-CN"/>
        </w:rPr>
        <w:t>2</w:t>
      </w:r>
      <w:r w:rsidRPr="0079589D">
        <w:t>.2.4.1.1</w:t>
      </w:r>
      <w:r w:rsidRPr="0079589D">
        <w:tab/>
        <w:t>MCVideo chat session establishment</w:t>
      </w:r>
      <w:bookmarkEnd w:id="2021"/>
      <w:bookmarkEnd w:id="2022"/>
      <w:bookmarkEnd w:id="2023"/>
      <w:bookmarkEnd w:id="2024"/>
      <w:bookmarkEnd w:id="2025"/>
    </w:p>
    <w:p w14:paraId="3FCA05B7" w14:textId="77777777" w:rsidR="00955C8C" w:rsidRPr="0079589D" w:rsidRDefault="00955C8C" w:rsidP="00955C8C">
      <w:r w:rsidRPr="0079589D">
        <w:t xml:space="preserve">In the procedures in this </w:t>
      </w:r>
      <w:r w:rsidR="00C836A2">
        <w:t>clause</w:t>
      </w:r>
      <w:r w:rsidRPr="0079589D">
        <w:t>:</w:t>
      </w:r>
    </w:p>
    <w:p w14:paraId="444A1A04" w14:textId="77777777" w:rsidR="00955C8C" w:rsidRPr="0079589D" w:rsidRDefault="00955C8C" w:rsidP="00955C8C">
      <w:pPr>
        <w:pStyle w:val="B1"/>
      </w:pPr>
      <w:r w:rsidRPr="0079589D">
        <w:t>1)</w:t>
      </w:r>
      <w:r w:rsidRPr="0079589D">
        <w:tab/>
        <w:t>MCVideo ID in an incoming SIP INVITE request refers to the MCVideo ID of the originating user from the &lt;mcvideo-calling-user-id&gt; element of the application/vnd.3gpp.mcvideo-info+xml MIME body of the incoming SIP INVITE request;</w:t>
      </w:r>
    </w:p>
    <w:p w14:paraId="69D4F1CE" w14:textId="77777777" w:rsidR="00955C8C" w:rsidRPr="0079589D" w:rsidRDefault="00955C8C" w:rsidP="00955C8C">
      <w:pPr>
        <w:pStyle w:val="B1"/>
      </w:pPr>
      <w:r w:rsidRPr="0079589D">
        <w:t>2)</w:t>
      </w:r>
      <w:r w:rsidRPr="0079589D">
        <w:tab/>
        <w:t>group identity in an incoming SIP INVITE request refers to the group identity from the &lt;mcvideo-request-uri&gt; element of the application/vnd.3gpp.mcvideo-info+xml MIME body of the incoming SIP INVITE request;</w:t>
      </w:r>
    </w:p>
    <w:p w14:paraId="294D4A52" w14:textId="77777777" w:rsidR="00955C8C" w:rsidRPr="0079589D" w:rsidRDefault="00955C8C" w:rsidP="00955C8C">
      <w:pPr>
        <w:pStyle w:val="B1"/>
      </w:pPr>
      <w:r w:rsidRPr="0079589D">
        <w:rPr>
          <w:lang w:val="en-US"/>
        </w:rPr>
        <w:t>3)</w:t>
      </w:r>
      <w:r w:rsidRPr="0079589D">
        <w:tab/>
        <w:t>MCVideo ID in an outgoing SIP INVITE request refers to the MCVideo ID of the called user in the &lt;mcvideo-request-uri&gt; element of the application/vnd.3gpp.mcvideo-info+xml MIME body of the outgoing SIP INVITE request;</w:t>
      </w:r>
    </w:p>
    <w:p w14:paraId="15290781" w14:textId="77777777" w:rsidR="00955C8C" w:rsidRPr="0079589D" w:rsidRDefault="00955C8C" w:rsidP="00955C8C">
      <w:pPr>
        <w:pStyle w:val="B1"/>
      </w:pPr>
      <w:r w:rsidRPr="0079589D">
        <w:rPr>
          <w:lang w:val="en-US"/>
        </w:rPr>
        <w:t>4</w:t>
      </w:r>
      <w:r w:rsidRPr="0079589D">
        <w:t>)</w:t>
      </w:r>
      <w:r w:rsidRPr="0079589D">
        <w:tab/>
        <w:t>emergency indication in an incoming SIP INVITE request refers to the &lt;emergency-ind&gt; element of the application/vnd.3gpp.mcvideo-info+xml MIME body; and</w:t>
      </w:r>
    </w:p>
    <w:p w14:paraId="62119FED" w14:textId="77777777" w:rsidR="00955C8C" w:rsidRPr="0079589D" w:rsidRDefault="00955C8C" w:rsidP="00955C8C">
      <w:pPr>
        <w:pStyle w:val="B1"/>
        <w:rPr>
          <w:lang w:val="en-US"/>
        </w:rPr>
      </w:pPr>
      <w:r w:rsidRPr="0079589D">
        <w:rPr>
          <w:lang w:val="en-US"/>
        </w:rPr>
        <w:t>5</w:t>
      </w:r>
      <w:r w:rsidRPr="0079589D">
        <w:t>)</w:t>
      </w:r>
      <w:r w:rsidRPr="0079589D">
        <w:tab/>
        <w:t>alert indication in an incoming SIP INVITE request refers to the &lt;alert-ind&gt; element of the application/vnd.3gpp.mcvideo-info+xml MIME body</w:t>
      </w:r>
      <w:r w:rsidRPr="0079589D">
        <w:rPr>
          <w:lang w:val="en-US"/>
        </w:rPr>
        <w:t>.</w:t>
      </w:r>
    </w:p>
    <w:p w14:paraId="59312C8D" w14:textId="77777777" w:rsidR="00955C8C" w:rsidRPr="0079589D" w:rsidRDefault="00955C8C" w:rsidP="00955C8C">
      <w:pPr>
        <w:rPr>
          <w:noProof/>
        </w:rPr>
      </w:pPr>
      <w:r w:rsidRPr="0079589D">
        <w:t>Upon receipt of a "SIP INVITE request for controlling MCVideo function of an MCVideo group</w:t>
      </w:r>
      <w:r w:rsidRPr="0079589D">
        <w:rPr>
          <w:noProof/>
        </w:rPr>
        <w:t>" containing a group identity identifying a chat MCVideo group, the controlling MCVideo function:</w:t>
      </w:r>
    </w:p>
    <w:p w14:paraId="4E86F4D0" w14:textId="77777777" w:rsidR="00955C8C" w:rsidRPr="0079589D" w:rsidRDefault="00955C8C" w:rsidP="00955C8C">
      <w:pPr>
        <w:pStyle w:val="B1"/>
      </w:pPr>
      <w:r w:rsidRPr="0079589D">
        <w:t>1)</w:t>
      </w:r>
      <w:r w:rsidRPr="0079589D">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Pr="0079589D">
        <w:rPr>
          <w:lang w:eastAsia="zh-CN"/>
        </w:rPr>
        <w:t>15</w:t>
      </w:r>
      <w:r w:rsidRPr="0079589D">
        <w:t>] and skip the rest of the steps;</w:t>
      </w:r>
    </w:p>
    <w:p w14:paraId="2A6AB65E" w14:textId="77777777" w:rsidR="00955C8C" w:rsidRPr="0079589D" w:rsidRDefault="00955C8C" w:rsidP="00955C8C">
      <w:pPr>
        <w:pStyle w:val="NO"/>
      </w:pPr>
      <w:r w:rsidRPr="0079589D">
        <w:t>NOTE 1:</w:t>
      </w:r>
      <w:r w:rsidRPr="0079589D">
        <w:tab/>
        <w:t>If the SIP INVITE request contains an emergency indication set to a value of "true", the controlling MCVideo function can by means beyond the scope of this specification choose to accept the request.</w:t>
      </w:r>
    </w:p>
    <w:p w14:paraId="5AE2EFB7" w14:textId="77777777" w:rsidR="00955C8C" w:rsidRPr="0079589D" w:rsidRDefault="00955C8C" w:rsidP="00955C8C">
      <w:pPr>
        <w:pStyle w:val="B1"/>
      </w:pPr>
      <w:r w:rsidRPr="0079589D">
        <w:t>2)</w:t>
      </w:r>
      <w:r w:rsidRPr="0079589D">
        <w:tab/>
        <w:t>shall reject the SIP request with a SIP 403 (Forbidden) response and not process the remaining steps if:</w:t>
      </w:r>
    </w:p>
    <w:p w14:paraId="4F1328D4" w14:textId="77777777" w:rsidR="00955C8C" w:rsidRPr="0079589D" w:rsidRDefault="00955C8C" w:rsidP="00955C8C">
      <w:pPr>
        <w:pStyle w:val="B2"/>
      </w:pPr>
      <w:r w:rsidRPr="0079589D">
        <w:t>a)</w:t>
      </w:r>
      <w:r w:rsidRPr="0079589D">
        <w:tab/>
        <w:t>an Accept-Contact header field does not include the g.3gpp.mcvideo media feature tag;</w:t>
      </w:r>
    </w:p>
    <w:p w14:paraId="2D1235B1" w14:textId="77777777" w:rsidR="00955C8C" w:rsidRPr="0079589D" w:rsidRDefault="00955C8C" w:rsidP="00955C8C">
      <w:pPr>
        <w:pStyle w:val="B2"/>
      </w:pPr>
      <w:r w:rsidRPr="0079589D">
        <w:t>b)</w:t>
      </w:r>
      <w:r w:rsidRPr="0079589D">
        <w:tab/>
        <w:t>an Accept-Contact header field does not include the g.3gpp.icsi-ref media feature tag containing the value of "urn:urn-7:3gpp-service.ims.icsi.mcvideo"; or</w:t>
      </w:r>
    </w:p>
    <w:p w14:paraId="2EA297A0" w14:textId="77777777" w:rsidR="00955C8C" w:rsidRPr="0079589D" w:rsidRDefault="00955C8C" w:rsidP="00955C8C">
      <w:pPr>
        <w:pStyle w:val="B2"/>
      </w:pPr>
      <w:r w:rsidRPr="0079589D">
        <w:t>c)</w:t>
      </w:r>
      <w:r w:rsidRPr="0079589D">
        <w:tab/>
        <w:t>the isfocus media feature tag is present in the Contact header field;</w:t>
      </w:r>
    </w:p>
    <w:p w14:paraId="2E9FA42D" w14:textId="77777777" w:rsidR="000731FB" w:rsidRDefault="000731FB" w:rsidP="00A75641">
      <w:pPr>
        <w:pStyle w:val="B1"/>
      </w:pPr>
      <w:r>
        <w:t>2A)</w:t>
      </w:r>
      <w:r>
        <w:tab/>
        <w:t xml:space="preserve">if the group document contains a &lt;list-service&gt; element that contains a &lt;preconfigured-group-use-only&gt; element that is set to the value "true", shall </w:t>
      </w:r>
      <w:r w:rsidRPr="0073469F">
        <w:t xml:space="preserve">reject the SIP </w:t>
      </w:r>
      <w:r>
        <w:t xml:space="preserve">INVITE </w:t>
      </w:r>
      <w:r w:rsidRPr="0073469F">
        <w:t xml:space="preserve">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C836A2">
        <w:t>clause</w:t>
      </w:r>
      <w:r>
        <w:t> 4.4 "Warning header field" and skip the rest of the steps;</w:t>
      </w:r>
    </w:p>
    <w:p w14:paraId="3D6A1E07" w14:textId="77777777" w:rsidR="00955C8C" w:rsidRPr="0079589D" w:rsidRDefault="00955C8C" w:rsidP="00955C8C">
      <w:pPr>
        <w:pStyle w:val="B1"/>
      </w:pPr>
      <w:r w:rsidRPr="0079589D">
        <w:t>3)</w:t>
      </w:r>
      <w:r w:rsidRPr="0079589D">
        <w:tab/>
        <w:t xml:space="preserve">if </w:t>
      </w:r>
      <w:r w:rsidR="000731FB" w:rsidRPr="00A75641">
        <w:t>t</w:t>
      </w:r>
      <w:r w:rsidR="000731FB">
        <w:t xml:space="preserve">he </w:t>
      </w:r>
      <w:r w:rsidRPr="0079589D">
        <w:t>received SIP INVITE request includes an application/vnd.3gpp.mcvideoinfo+xml MIME body with an &lt;emergency-ind&gt; element included or an &lt;imminentperil</w:t>
      </w:r>
      <w:r w:rsidR="001E339D">
        <w:rPr>
          <w:lang w:val="en-US"/>
        </w:rPr>
        <w:t>-ind</w:t>
      </w:r>
      <w:r w:rsidRPr="0079589D">
        <w:t xml:space="preserve">&gt; element included, shall validate the request as described in </w:t>
      </w:r>
      <w:r w:rsidR="00C836A2">
        <w:t>clause</w:t>
      </w:r>
      <w:r w:rsidRPr="0079589D">
        <w:t> </w:t>
      </w:r>
      <w:r w:rsidR="001E339D" w:rsidRPr="0073469F">
        <w:t>6.</w:t>
      </w:r>
      <w:r w:rsidR="001E339D">
        <w:t>3.3</w:t>
      </w:r>
      <w:r w:rsidR="001E339D" w:rsidRPr="0073469F">
        <w:t>.</w:t>
      </w:r>
      <w:r w:rsidR="001E339D">
        <w:t>1.17</w:t>
      </w:r>
      <w:r w:rsidRPr="0079589D">
        <w:t>;</w:t>
      </w:r>
    </w:p>
    <w:p w14:paraId="2B0EB78E" w14:textId="77777777" w:rsidR="00955C8C" w:rsidRPr="0079589D" w:rsidRDefault="00955C8C" w:rsidP="00955C8C">
      <w:pPr>
        <w:pStyle w:val="B1"/>
      </w:pPr>
      <w:r w:rsidRPr="0079589D">
        <w:t>4)</w:t>
      </w:r>
      <w:r w:rsidRPr="0079589D">
        <w:tab/>
        <w:t xml:space="preserve">shall retrieve the necessary group document(s) from the group management server for the group identity contained in the SIP INVITE request and carry out initial processing as specified in </w:t>
      </w:r>
      <w:r w:rsidR="00C836A2">
        <w:t>clause</w:t>
      </w:r>
      <w:r w:rsidRPr="0079589D">
        <w:t> </w:t>
      </w:r>
      <w:r w:rsidR="001E339D" w:rsidRPr="0073469F">
        <w:t>6.</w:t>
      </w:r>
      <w:r w:rsidR="001E339D">
        <w:t>3.5.2</w:t>
      </w:r>
      <w:r w:rsidRPr="0079589D">
        <w:t xml:space="preserve"> and continue with the rest of the steps if the checks in </w:t>
      </w:r>
      <w:r w:rsidR="00C836A2">
        <w:t>clause</w:t>
      </w:r>
      <w:r w:rsidRPr="0079589D">
        <w:t> </w:t>
      </w:r>
      <w:r w:rsidR="001E339D" w:rsidRPr="0073469F">
        <w:t>6.</w:t>
      </w:r>
      <w:r w:rsidR="001E339D">
        <w:t>3.5.2</w:t>
      </w:r>
      <w:r w:rsidRPr="0079589D">
        <w:t xml:space="preserve"> succeed;</w:t>
      </w:r>
    </w:p>
    <w:p w14:paraId="6EA48139" w14:textId="77777777" w:rsidR="00955C8C" w:rsidRPr="0079589D" w:rsidRDefault="00955C8C" w:rsidP="00955C8C">
      <w:pPr>
        <w:pStyle w:val="B1"/>
      </w:pPr>
      <w:r w:rsidRPr="0079589D">
        <w:t>5)</w:t>
      </w:r>
      <w:r w:rsidRPr="0079589D">
        <w:tab/>
        <w:t>if the MCVideo user identified by the MCVideo ID in the SIP INVITE request is not affiliated with the MCVideo group identified by the group identity in the SIP INVITE request</w:t>
      </w:r>
      <w:r w:rsidRPr="0079589D">
        <w:rPr>
          <w:noProof/>
        </w:rPr>
        <w:t xml:space="preserve"> as determined by the procedures of </w:t>
      </w:r>
      <w:r w:rsidR="00C836A2">
        <w:rPr>
          <w:noProof/>
        </w:rPr>
        <w:t>clause</w:t>
      </w:r>
      <w:r w:rsidRPr="0079589D">
        <w:rPr>
          <w:noProof/>
        </w:rPr>
        <w:t> </w:t>
      </w:r>
      <w:r w:rsidR="001E339D">
        <w:rPr>
          <w:lang w:val="en-US" w:eastAsia="zh-CN"/>
        </w:rPr>
        <w:t>6.3.6</w:t>
      </w:r>
      <w:r w:rsidRPr="0079589D">
        <w:t>:</w:t>
      </w:r>
    </w:p>
    <w:p w14:paraId="37FE6237" w14:textId="77777777" w:rsidR="00955C8C" w:rsidRPr="0079589D" w:rsidRDefault="00955C8C" w:rsidP="00955C8C">
      <w:pPr>
        <w:pStyle w:val="B2"/>
      </w:pPr>
      <w:r w:rsidRPr="0079589D">
        <w:t>a)</w:t>
      </w:r>
      <w:r w:rsidRPr="0079589D">
        <w:tab/>
        <w:t xml:space="preserve">shall check if the MCVideo user is eligible to be implicitly affiliated with the MCVideo chat group as determined by </w:t>
      </w:r>
      <w:r w:rsidR="00C836A2">
        <w:t>clause</w:t>
      </w:r>
      <w:r w:rsidRPr="0079589D">
        <w:t> </w:t>
      </w:r>
      <w:r w:rsidR="001E339D">
        <w:rPr>
          <w:lang w:val="en-US" w:eastAsia="zh-CN"/>
        </w:rPr>
        <w:t>8.2.2.3.6</w:t>
      </w:r>
      <w:r w:rsidRPr="0079589D">
        <w:t>; and</w:t>
      </w:r>
    </w:p>
    <w:p w14:paraId="350AB139" w14:textId="77777777" w:rsidR="00955C8C" w:rsidRPr="0079589D" w:rsidRDefault="00955C8C" w:rsidP="00955C8C">
      <w:pPr>
        <w:pStyle w:val="B2"/>
      </w:pPr>
      <w:r w:rsidRPr="0079589D">
        <w:t>b)</w:t>
      </w:r>
      <w:r w:rsidRPr="0079589D">
        <w:tab/>
        <w:t xml:space="preserve">if the MCVideo user is not eligible for implicit affiliation, shall reject the SIP INVITE request with a SIP 403 (Forbidden) response with the warning text set to "120 user is not affiliated to this group" in a Warning header field as specified in </w:t>
      </w:r>
      <w:r w:rsidR="00C836A2">
        <w:t>clause</w:t>
      </w:r>
      <w:r w:rsidRPr="0079589D">
        <w:t> </w:t>
      </w:r>
      <w:r w:rsidR="001E339D">
        <w:rPr>
          <w:lang w:val="en-US" w:eastAsia="zh-CN"/>
        </w:rPr>
        <w:t>4.4</w:t>
      </w:r>
      <w:r w:rsidRPr="0079589D">
        <w:t xml:space="preserve"> and skip the rest of the steps below;</w:t>
      </w:r>
    </w:p>
    <w:p w14:paraId="763D97FE" w14:textId="77777777" w:rsidR="00955C8C" w:rsidRPr="0079589D" w:rsidRDefault="00955C8C" w:rsidP="00955C8C">
      <w:pPr>
        <w:pStyle w:val="B1"/>
      </w:pPr>
      <w:r w:rsidRPr="0079589D">
        <w:t>6)</w:t>
      </w:r>
      <w:r w:rsidRPr="0079589D">
        <w:tab/>
        <w:t xml:space="preserve">if the SIP INVITE request contains unauthorised request for an MCVideo emergency group call as determined by </w:t>
      </w:r>
      <w:r w:rsidR="00C836A2">
        <w:t>clause</w:t>
      </w:r>
      <w:r w:rsidRPr="0079589D">
        <w:t> </w:t>
      </w:r>
      <w:r w:rsidR="001E339D">
        <w:rPr>
          <w:lang w:val="en-US" w:eastAsia="zh-CN"/>
        </w:rPr>
        <w:t>6.3.3.1.13.2</w:t>
      </w:r>
      <w:r w:rsidRPr="0079589D">
        <w:t>:</w:t>
      </w:r>
    </w:p>
    <w:p w14:paraId="33FCE5A2" w14:textId="77777777" w:rsidR="00955C8C" w:rsidRPr="0079589D" w:rsidRDefault="00955C8C" w:rsidP="00955C8C">
      <w:pPr>
        <w:pStyle w:val="B2"/>
      </w:pPr>
      <w:r w:rsidRPr="0079589D">
        <w:t>a)</w:t>
      </w:r>
      <w:r w:rsidRPr="0079589D">
        <w:tab/>
        <w:t xml:space="preserve">shall reject the SIP INVITE request with a SIP 403 (Forbidden) response as specified in </w:t>
      </w:r>
      <w:r w:rsidR="00C836A2">
        <w:t>clause</w:t>
      </w:r>
      <w:r w:rsidRPr="0079589D">
        <w:t xml:space="preserve"> </w:t>
      </w:r>
      <w:r w:rsidR="001E339D" w:rsidRPr="0073469F">
        <w:t>6.</w:t>
      </w:r>
      <w:r w:rsidR="001E339D">
        <w:t>3.3</w:t>
      </w:r>
      <w:r w:rsidR="001E339D" w:rsidRPr="0073469F">
        <w:t>.</w:t>
      </w:r>
      <w:r w:rsidR="001E339D">
        <w:t>1.14</w:t>
      </w:r>
      <w:r w:rsidRPr="0079589D">
        <w:t>; and</w:t>
      </w:r>
    </w:p>
    <w:p w14:paraId="08024329" w14:textId="77777777" w:rsidR="00955C8C" w:rsidRPr="0079589D" w:rsidRDefault="00955C8C" w:rsidP="00955C8C">
      <w:pPr>
        <w:pStyle w:val="B2"/>
      </w:pPr>
      <w:r w:rsidRPr="0079589D">
        <w:t>b)</w:t>
      </w:r>
      <w:r w:rsidRPr="0079589D">
        <w:tab/>
        <w:t>shall send the SIP 403 (Forbidden) response as specified in 3GPP TS 24.229 [</w:t>
      </w:r>
      <w:r w:rsidRPr="0079589D">
        <w:rPr>
          <w:lang w:eastAsia="zh-CN"/>
        </w:rPr>
        <w:t>11</w:t>
      </w:r>
      <w:r w:rsidRPr="0079589D">
        <w:t>] and skip the rest of the steps;</w:t>
      </w:r>
    </w:p>
    <w:p w14:paraId="59D71E10" w14:textId="77777777" w:rsidR="00955C8C" w:rsidRPr="0079589D" w:rsidRDefault="00955C8C" w:rsidP="00955C8C">
      <w:pPr>
        <w:pStyle w:val="B1"/>
      </w:pPr>
      <w:r w:rsidRPr="0079589D">
        <w:rPr>
          <w:lang w:val="en-US"/>
        </w:rPr>
        <w:t>7)</w:t>
      </w:r>
      <w:r w:rsidRPr="0079589D">
        <w:rPr>
          <w:lang w:val="en-US"/>
        </w:rPr>
        <w:tab/>
      </w:r>
      <w:r w:rsidRPr="0079589D">
        <w:t xml:space="preserve">if the SIP INVITE request contains an unauthorised request for an MCVideo imminent peril group call as determined by </w:t>
      </w:r>
      <w:r w:rsidR="00C836A2">
        <w:t>clause</w:t>
      </w:r>
      <w:r w:rsidRPr="0079589D">
        <w:t> </w:t>
      </w:r>
      <w:r w:rsidR="001E339D" w:rsidRPr="0073469F">
        <w:t>6.</w:t>
      </w:r>
      <w:r w:rsidR="001E339D">
        <w:t>3.3</w:t>
      </w:r>
      <w:r w:rsidR="001E339D" w:rsidRPr="0073469F">
        <w:t>.</w:t>
      </w:r>
      <w:r w:rsidR="001E339D">
        <w:t>1.13.6</w:t>
      </w:r>
      <w:r w:rsidRPr="0079589D">
        <w:t>, shall reject the SIP INVITE request with a SIP 403 (Forbidden) response with the following clarifications:</w:t>
      </w:r>
    </w:p>
    <w:p w14:paraId="2CA91F0F" w14:textId="77777777" w:rsidR="00955C8C" w:rsidRPr="0079589D" w:rsidRDefault="00955C8C" w:rsidP="00955C8C">
      <w:pPr>
        <w:pStyle w:val="B2"/>
      </w:pPr>
      <w:r w:rsidRPr="0079589D">
        <w:t>a)</w:t>
      </w:r>
      <w:r w:rsidRPr="0079589D">
        <w:tab/>
        <w:t>shall include in the SIP 403 (Forbidden) response an application/vnd.3gpp.mcvideo-info+xml MIME body as specified in clause F.1 with the &lt;mcvideoinfo&gt; element containing the &lt;mcvideo-Params&gt; element with the &lt;imminentperil-ind&gt; element set to a value of "false"; and</w:t>
      </w:r>
    </w:p>
    <w:p w14:paraId="6F1954B8" w14:textId="77777777" w:rsidR="00955C8C" w:rsidRPr="0079589D" w:rsidRDefault="00955C8C" w:rsidP="00955C8C">
      <w:pPr>
        <w:pStyle w:val="B2"/>
      </w:pPr>
      <w:r w:rsidRPr="0079589D">
        <w:t>b)</w:t>
      </w:r>
      <w:r w:rsidRPr="0079589D">
        <w:tab/>
        <w:t>shall send the SIP 403 (Forbidden) response as specified in 3GPP TS 24.229 [</w:t>
      </w:r>
      <w:r w:rsidRPr="0079589D">
        <w:rPr>
          <w:lang w:eastAsia="zh-CN"/>
        </w:rPr>
        <w:t>11</w:t>
      </w:r>
      <w:r w:rsidRPr="0079589D">
        <w:t>] and skip the rest of the steps;</w:t>
      </w:r>
    </w:p>
    <w:p w14:paraId="39D4019E" w14:textId="77777777" w:rsidR="00424B3E" w:rsidRPr="0079589D" w:rsidRDefault="00955C8C" w:rsidP="00955C8C">
      <w:pPr>
        <w:pStyle w:val="B1"/>
      </w:pPr>
      <w:r w:rsidRPr="0079589D">
        <w:t>8)</w:t>
      </w:r>
      <w:r w:rsidRPr="0079589D">
        <w:tab/>
        <w:t>if a Resource-Priority header field is included in the SIP INVITE request:</w:t>
      </w:r>
    </w:p>
    <w:p w14:paraId="154EDE19" w14:textId="77777777" w:rsidR="00955C8C" w:rsidRPr="0079589D" w:rsidRDefault="00955C8C" w:rsidP="00955C8C">
      <w:pPr>
        <w:pStyle w:val="B2"/>
      </w:pPr>
      <w:r w:rsidRPr="0079589D">
        <w:t>a)</w:t>
      </w:r>
      <w:r w:rsidRPr="0079589D">
        <w:tab/>
        <w:t xml:space="preserve">if the Resource-Priority header field is set to the value indicated for emergency calls and the SIP INVITE request does not contain an </w:t>
      </w:r>
      <w:r w:rsidR="001E339D">
        <w:rPr>
          <w:lang w:val="en-US"/>
        </w:rPr>
        <w:t>emergency indication</w:t>
      </w:r>
      <w:r w:rsidRPr="0079589D">
        <w:t xml:space="preserve"> and the in-progress emergency state of the group is set to a value of "false", shall reject the SIP INVITE request with a SIP 403 (Forbidden) response and skip the remaining steps; and</w:t>
      </w:r>
    </w:p>
    <w:p w14:paraId="0DAB1471" w14:textId="77777777" w:rsidR="00955C8C" w:rsidRPr="0079589D" w:rsidRDefault="00955C8C" w:rsidP="00955C8C">
      <w:pPr>
        <w:pStyle w:val="B2"/>
      </w:pPr>
      <w:r w:rsidRPr="0079589D">
        <w:t>b)</w:t>
      </w:r>
      <w:r w:rsidRPr="0079589D">
        <w:tab/>
        <w:t xml:space="preserve">if the Resource-Priority header field is set to the value indicated for imminent peril calls and the SIP INVITE request does not contain an </w:t>
      </w:r>
      <w:r w:rsidR="001E339D">
        <w:rPr>
          <w:lang w:val="en-US"/>
        </w:rPr>
        <w:t>imminent peril indication</w:t>
      </w:r>
      <w:r w:rsidRPr="0079589D">
        <w:t xml:space="preserve"> and the in-progress imminent peril state of the group is set to a value of "false", shall reject the SIP INVITE request with a SIP 403 (Forbidden) response; and skip the remaining steps;</w:t>
      </w:r>
    </w:p>
    <w:p w14:paraId="773BDEBB" w14:textId="77777777" w:rsidR="00955C8C" w:rsidRPr="0079589D" w:rsidRDefault="00955C8C" w:rsidP="00955C8C">
      <w:pPr>
        <w:pStyle w:val="B1"/>
      </w:pPr>
      <w:r w:rsidRPr="0079589D">
        <w:t>9)</w:t>
      </w:r>
      <w:r w:rsidRPr="0079589D">
        <w:tab/>
        <w:t>shall determine if the media parameters are acceptable and the MCVideo codecs are offered in the SDP offer and if not reject the request with a SIP 488 (Not Acceptable Here) response and skip the rest of the steps;</w:t>
      </w:r>
    </w:p>
    <w:p w14:paraId="4EDCA82A" w14:textId="77777777" w:rsidR="00955C8C" w:rsidRPr="0079589D" w:rsidRDefault="00955C8C" w:rsidP="00955C8C">
      <w:pPr>
        <w:pStyle w:val="B1"/>
      </w:pPr>
      <w:r w:rsidRPr="0079589D">
        <w:t>10)</w:t>
      </w:r>
      <w:r w:rsidRPr="0079589D">
        <w:tab/>
        <w:t xml:space="preserve">shall create a chat group session and allocate an MCVideo session identity for the chat group session if the MCVideo chat group session identity does not already exist, and may handle timer TNG3 (group call timer) as specified in </w:t>
      </w:r>
      <w:r w:rsidR="00C836A2">
        <w:t>clause</w:t>
      </w:r>
      <w:r w:rsidRPr="0079589D">
        <w:t> </w:t>
      </w:r>
      <w:r w:rsidR="001E339D" w:rsidRPr="0073469F">
        <w:t>6.</w:t>
      </w:r>
      <w:r w:rsidR="001E339D">
        <w:t>3.3</w:t>
      </w:r>
      <w:r w:rsidR="001E339D" w:rsidRPr="0073469F">
        <w:t>.</w:t>
      </w:r>
      <w:r w:rsidR="001E339D">
        <w:t>5</w:t>
      </w:r>
      <w:r w:rsidRPr="0079589D">
        <w:t>;</w:t>
      </w:r>
    </w:p>
    <w:p w14:paraId="022C3365" w14:textId="77777777" w:rsidR="00955C8C" w:rsidRPr="0079589D" w:rsidRDefault="00955C8C" w:rsidP="00955C8C">
      <w:pPr>
        <w:pStyle w:val="B1"/>
      </w:pPr>
      <w:r w:rsidRPr="0079589D">
        <w:rPr>
          <w:lang w:eastAsia="ko-KR"/>
        </w:rPr>
        <w:t>11)</w:t>
      </w:r>
      <w:r w:rsidRPr="0079589D">
        <w:rPr>
          <w:lang w:eastAsia="ko-KR"/>
        </w:rPr>
        <w:tab/>
      </w:r>
      <w:r w:rsidRPr="0079589D">
        <w:t>if the chat group session is ongoing and the &lt;on-network-max-participant-count&gt; as specified in 3GPP TS 24.481 [</w:t>
      </w:r>
      <w:r w:rsidRPr="0079589D">
        <w:rPr>
          <w:lang w:eastAsia="zh-CN"/>
        </w:rPr>
        <w:t>24</w:t>
      </w:r>
      <w:r w:rsidRPr="0079589D">
        <w:t>] is already reached:</w:t>
      </w:r>
    </w:p>
    <w:p w14:paraId="74BC5EE3" w14:textId="77777777" w:rsidR="00955C8C" w:rsidRPr="0079589D" w:rsidRDefault="00955C8C" w:rsidP="00955C8C">
      <w:pPr>
        <w:pStyle w:val="B2"/>
      </w:pPr>
      <w:r w:rsidRPr="0079589D">
        <w:t>a)</w:t>
      </w:r>
      <w:r w:rsidRPr="0079589D">
        <w:tab/>
        <w:t xml:space="preserve">if, according to local policy, the user identified by the MCVideo ID in the SIP INVITE request is deemed to have a higher priority than an existing user in the chat group session, may remove a participant from the session by following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.1.4.4.3, and skip the next step; and</w:t>
      </w:r>
    </w:p>
    <w:p w14:paraId="79912951" w14:textId="77777777" w:rsidR="00955C8C" w:rsidRPr="0079589D" w:rsidRDefault="00955C8C" w:rsidP="00955C8C">
      <w:pPr>
        <w:pStyle w:val="NO"/>
      </w:pPr>
      <w:r w:rsidRPr="0079589D">
        <w:t>NOTE 2:</w:t>
      </w:r>
      <w:r w:rsidRPr="0079589D">
        <w:tab/>
        <w:t>The local policy for deciding whether to admit a user to a call that has reached its maximum amount of participants can include the &lt;user-priority&gt; and the &lt;participant-type&gt; of the user as well as other information of the user from the group document as specified in 3GPP TS 24.481 [</w:t>
      </w:r>
      <w:r w:rsidRPr="0079589D">
        <w:rPr>
          <w:lang w:eastAsia="zh-CN"/>
        </w:rPr>
        <w:t>24</w:t>
      </w:r>
      <w:r w:rsidRPr="0079589D">
        <w:t>]. The local policy decisions can also include taking into account whether the imminent-peril indicator or emergency indicator was received in the SIP INVITE request.</w:t>
      </w:r>
    </w:p>
    <w:p w14:paraId="50EB0D20" w14:textId="77777777" w:rsidR="00955C8C" w:rsidRPr="0079589D" w:rsidRDefault="00955C8C" w:rsidP="00955C8C">
      <w:pPr>
        <w:pStyle w:val="B2"/>
      </w:pPr>
      <w:r w:rsidRPr="0079589D">
        <w:t>b)</w:t>
      </w:r>
      <w:r w:rsidRPr="0079589D">
        <w:tab/>
        <w:t xml:space="preserve">shall return a SIP 486 (Busy Here) response with the warning text set to "122 too many participants" to the originating network as specified in </w:t>
      </w:r>
      <w:r w:rsidR="00C836A2">
        <w:t>clause</w:t>
      </w:r>
      <w:r w:rsidRPr="0079589D">
        <w:t> </w:t>
      </w:r>
      <w:r w:rsidR="00B96CDE">
        <w:rPr>
          <w:lang w:eastAsia="zh-CN"/>
        </w:rPr>
        <w:t>4.4.</w:t>
      </w:r>
      <w:r w:rsidRPr="0079589D">
        <w:t xml:space="preserve"> Otherwise, continue with the rest of the steps;</w:t>
      </w:r>
    </w:p>
    <w:p w14:paraId="64635279" w14:textId="77777777" w:rsidR="00955C8C" w:rsidRPr="0079589D" w:rsidRDefault="00955C8C" w:rsidP="00955C8C">
      <w:pPr>
        <w:pStyle w:val="B1"/>
      </w:pPr>
      <w:r w:rsidRPr="0079589D">
        <w:t>12)</w:t>
      </w:r>
      <w:r w:rsidRPr="0079589D">
        <w:tab/>
        <w:t xml:space="preserve">if the received SIP INVITE request was determined to be eligible for implicit affiliation in step 5) and if </w:t>
      </w:r>
      <w:r w:rsidR="00C836A2">
        <w:t>clause</w:t>
      </w:r>
      <w:r w:rsidRPr="0079589D">
        <w:t> </w:t>
      </w:r>
      <w:r w:rsidR="001E339D">
        <w:rPr>
          <w:lang w:val="en-US" w:eastAsia="zh-CN"/>
        </w:rPr>
        <w:t>8.2.2.3.7</w:t>
      </w:r>
      <w:r w:rsidRPr="0079589D">
        <w:t xml:space="preserve"> was not previously invoked in the present </w:t>
      </w:r>
      <w:r w:rsidR="00C836A2">
        <w:t>clause</w:t>
      </w:r>
      <w:r w:rsidRPr="0079589D">
        <w:t xml:space="preserve">, shall perform the implicit affiliation as specified in </w:t>
      </w:r>
      <w:r w:rsidR="00C836A2">
        <w:t>clause</w:t>
      </w:r>
      <w:r w:rsidRPr="0079589D">
        <w:t> </w:t>
      </w:r>
      <w:r w:rsidR="001E339D">
        <w:rPr>
          <w:lang w:val="en-US" w:eastAsia="zh-CN"/>
        </w:rPr>
        <w:t>8.2.2.3.7</w:t>
      </w:r>
      <w:r w:rsidRPr="0079589D">
        <w:t>;</w:t>
      </w:r>
    </w:p>
    <w:p w14:paraId="515FE198" w14:textId="77777777" w:rsidR="00955C8C" w:rsidRPr="0079589D" w:rsidRDefault="00955C8C" w:rsidP="00955C8C">
      <w:pPr>
        <w:pStyle w:val="B1"/>
      </w:pPr>
      <w:r w:rsidRPr="0079589D">
        <w:t>13)</w:t>
      </w:r>
      <w:r w:rsidRPr="0079589D">
        <w:tab/>
        <w:t>if the SIP INVITE request contains an emergency indication set to a value of "true" or the in-progress emergency state of the group to "true" the controlling MCVideo function shall:</w:t>
      </w:r>
    </w:p>
    <w:p w14:paraId="665E64CD" w14:textId="77777777" w:rsidR="00955C8C" w:rsidRPr="0079589D" w:rsidRDefault="00955C8C" w:rsidP="00955C8C">
      <w:pPr>
        <w:pStyle w:val="B2"/>
      </w:pPr>
      <w:r w:rsidRPr="0079589D">
        <w:t>a)</w:t>
      </w:r>
      <w:r w:rsidRPr="0079589D">
        <w:tab/>
        <w:t xml:space="preserve">validate that the SIP INVITE request includes a Resource-Priority header field </w:t>
      </w:r>
      <w:r w:rsidRPr="0079589D">
        <w:rPr>
          <w:lang w:val="en-US"/>
        </w:rPr>
        <w:t xml:space="preserve">populated with the values for an MCVideo emergency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w:t>
      </w:r>
      <w:r w:rsidRPr="0079589D">
        <w:t xml:space="preserve"> and if not:</w:t>
      </w:r>
    </w:p>
    <w:p w14:paraId="4E4DEB7B" w14:textId="77777777" w:rsidR="00955C8C" w:rsidRPr="0079589D" w:rsidRDefault="00955C8C" w:rsidP="00955C8C">
      <w:pPr>
        <w:pStyle w:val="B3"/>
      </w:pPr>
      <w:r w:rsidRPr="0079589D">
        <w:t>i)</w:t>
      </w:r>
      <w:r w:rsidRPr="0079589D">
        <w:tab/>
        <w:t xml:space="preserve">perform the actions specified in </w:t>
      </w:r>
      <w:r w:rsidR="00C836A2">
        <w:t>clause</w:t>
      </w:r>
      <w:r w:rsidRPr="0079589D">
        <w:t> </w:t>
      </w:r>
      <w:r w:rsidR="001E339D" w:rsidRPr="0073469F">
        <w:t>6.</w:t>
      </w:r>
      <w:r w:rsidR="001E339D">
        <w:t>3.3</w:t>
      </w:r>
      <w:r w:rsidR="001E339D" w:rsidRPr="0073469F">
        <w:t>.</w:t>
      </w:r>
      <w:r w:rsidR="001E339D">
        <w:t>1.8</w:t>
      </w:r>
      <w:r w:rsidRPr="0079589D">
        <w:t>;</w:t>
      </w:r>
    </w:p>
    <w:p w14:paraId="1E4FB3D0" w14:textId="77777777" w:rsidR="00955C8C" w:rsidRPr="0079589D" w:rsidRDefault="00955C8C" w:rsidP="00955C8C">
      <w:pPr>
        <w:pStyle w:val="B3"/>
        <w:rPr>
          <w:lang w:val="en-US"/>
        </w:rPr>
      </w:pPr>
      <w:r w:rsidRPr="0079589D">
        <w:rPr>
          <w:lang w:val="en-US"/>
        </w:rPr>
        <w:t>ii)</w:t>
      </w:r>
      <w:r w:rsidRPr="0079589D">
        <w:rPr>
          <w:lang w:val="en-US"/>
        </w:rPr>
        <w:tab/>
        <w:t xml:space="preserve">send the SIP UPDATE request generated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towards the initiator of the SIP INVITE request according to 3GPP TS 24.229 [</w:t>
      </w:r>
      <w:r w:rsidRPr="0079589D">
        <w:rPr>
          <w:lang w:val="en-US" w:eastAsia="zh-CN"/>
        </w:rPr>
        <w:t>11</w:t>
      </w:r>
      <w:r w:rsidRPr="0079589D">
        <w:rPr>
          <w:lang w:val="en-US"/>
        </w:rPr>
        <w:t>]; and</w:t>
      </w:r>
    </w:p>
    <w:p w14:paraId="72B1FC24" w14:textId="77777777" w:rsidR="00955C8C" w:rsidRPr="0079589D" w:rsidRDefault="00955C8C" w:rsidP="00955C8C">
      <w:pPr>
        <w:pStyle w:val="B3"/>
        <w:rPr>
          <w:lang w:val="en-US"/>
        </w:rPr>
      </w:pPr>
      <w:r w:rsidRPr="0079589D">
        <w:rPr>
          <w:lang w:val="en-US"/>
        </w:rPr>
        <w:t>iii)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proceed with the rest of the steps.</w:t>
      </w:r>
    </w:p>
    <w:p w14:paraId="3122D928" w14:textId="77777777" w:rsidR="00955C8C" w:rsidRPr="0079589D" w:rsidRDefault="00955C8C" w:rsidP="00955C8C">
      <w:pPr>
        <w:pStyle w:val="NO"/>
      </w:pPr>
      <w:r w:rsidRPr="0079589D">
        <w:t>NOTE 3:</w:t>
      </w:r>
      <w:r w:rsidRPr="0079589D">
        <w:tab/>
        <w:t>Verify that the Resource-Priority header is included and properly populated for both ongoing and newly- entered in-progress emergency states of the specified group.</w:t>
      </w:r>
    </w:p>
    <w:p w14:paraId="20F1928C" w14:textId="77777777" w:rsidR="00955C8C" w:rsidRPr="0079589D" w:rsidRDefault="00955C8C" w:rsidP="00955C8C">
      <w:pPr>
        <w:pStyle w:val="B2"/>
        <w:rPr>
          <w:lang w:val="en-US"/>
        </w:rPr>
      </w:pPr>
      <w:r w:rsidRPr="0079589D">
        <w:rPr>
          <w:lang w:val="en-US"/>
        </w:rPr>
        <w:t>b)</w:t>
      </w:r>
      <w:r w:rsidRPr="0079589D">
        <w:rPr>
          <w:lang w:val="en-US"/>
        </w:rPr>
        <w:tab/>
        <w:t>if the in-progress emergency state of the group is set to a value of "true" and this MCVideo user is indicating a new emergency indication:</w:t>
      </w:r>
    </w:p>
    <w:p w14:paraId="6E8FD57B" w14:textId="77777777" w:rsidR="00955C8C" w:rsidRPr="0079589D" w:rsidRDefault="00955C8C" w:rsidP="00955C8C">
      <w:pPr>
        <w:pStyle w:val="B3"/>
        <w:rPr>
          <w:lang w:val="en-US"/>
        </w:rPr>
      </w:pPr>
      <w:r w:rsidRPr="0079589D">
        <w:rPr>
          <w:lang w:val="en-US"/>
        </w:rPr>
        <w:t>i)</w:t>
      </w:r>
      <w:r w:rsidRPr="0079589D">
        <w:rPr>
          <w:lang w:val="en-US"/>
        </w:rPr>
        <w:tab/>
        <w:t xml:space="preserve">for each of the other affiliated members of the group generate a SIP MESSAGE request notification of the MCVideo user's emergency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1EFDBA9C" w14:textId="77777777" w:rsidR="00955C8C" w:rsidRPr="0079589D" w:rsidRDefault="00955C8C" w:rsidP="00955C8C">
      <w:pPr>
        <w:pStyle w:val="B4"/>
        <w:rPr>
          <w:lang w:val="en-US"/>
        </w:rPr>
      </w:pPr>
      <w:r w:rsidRPr="0079589D">
        <w:rPr>
          <w:lang w:val="en-US"/>
        </w:rPr>
        <w:t>A)</w:t>
      </w:r>
      <w:r w:rsidRPr="0079589D">
        <w:rPr>
          <w:lang w:val="en-US"/>
        </w:rPr>
        <w:tab/>
        <w:t>set the &lt;emergency-ind&gt; element of the application/vnd.3gpp.mcvideo-info+xml MIME body to a value of "true";</w:t>
      </w:r>
    </w:p>
    <w:p w14:paraId="06ECADF2" w14:textId="77777777" w:rsidR="00955C8C" w:rsidRPr="0079589D" w:rsidRDefault="00955C8C" w:rsidP="00955C8C">
      <w:pPr>
        <w:pStyle w:val="B4"/>
        <w:rPr>
          <w:lang w:val="en-US"/>
        </w:rPr>
      </w:pPr>
      <w:r w:rsidRPr="0079589D">
        <w:rPr>
          <w:lang w:val="en-US"/>
        </w:rPr>
        <w:t>B)</w:t>
      </w:r>
      <w:r w:rsidRPr="0079589D">
        <w:rPr>
          <w:lang w:val="en-US"/>
        </w:rPr>
        <w:tab/>
        <w:t xml:space="preserve">if the received SIP INVITE contains an alert indication set to a value of "true" </w:t>
      </w:r>
      <w:r w:rsidRPr="0079589D">
        <w:t xml:space="preserve">and </w:t>
      </w:r>
      <w:r w:rsidRPr="0079589D">
        <w:rPr>
          <w:lang w:val="en-US"/>
        </w:rPr>
        <w:t xml:space="preserve">this is an </w:t>
      </w:r>
      <w:r w:rsidRPr="0079589D">
        <w:rPr>
          <w:lang w:eastAsia="ko-KR"/>
        </w:rPr>
        <w:t xml:space="preserve">authorised request for an MCVideo emergency alert meeting the conditions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eastAsia="ko-KR"/>
        </w:rPr>
        <w:t>,</w:t>
      </w:r>
      <w:r w:rsidRPr="0079589D">
        <w:t xml:space="preserve"> </w:t>
      </w:r>
      <w:r w:rsidRPr="0079589D">
        <w:rPr>
          <w:lang w:val="en-US"/>
        </w:rPr>
        <w:t xml:space="preserve">perform the procedures specified in </w:t>
      </w:r>
      <w:r w:rsidR="00C836A2">
        <w:rPr>
          <w:lang w:val="en-US"/>
        </w:rPr>
        <w:t>clause</w:t>
      </w:r>
      <w:r w:rsidRPr="0079589D">
        <w:rPr>
          <w:lang w:val="en-US"/>
        </w:rPr>
        <w:t> </w:t>
      </w:r>
      <w:r w:rsidR="001E339D" w:rsidRPr="0073469F">
        <w:t>6.</w:t>
      </w:r>
      <w:r w:rsidR="001E339D">
        <w:t>3.3</w:t>
      </w:r>
      <w:r w:rsidR="001E339D" w:rsidRPr="0073469F">
        <w:t>.</w:t>
      </w:r>
      <w:r w:rsidR="001E339D">
        <w:t>1.12</w:t>
      </w:r>
      <w:r w:rsidRPr="0079589D">
        <w:rPr>
          <w:lang w:val="en-US"/>
        </w:rPr>
        <w:t>; and</w:t>
      </w:r>
    </w:p>
    <w:p w14:paraId="40D9C407" w14:textId="77777777" w:rsidR="00955C8C" w:rsidRPr="0079589D" w:rsidRDefault="00955C8C" w:rsidP="00955C8C">
      <w:pPr>
        <w:pStyle w:val="B4"/>
        <w:rPr>
          <w:lang w:val="en-US"/>
        </w:rPr>
      </w:pPr>
      <w:r w:rsidRPr="0079589D">
        <w:rPr>
          <w:lang w:val="en-US"/>
        </w:rPr>
        <w:t>C)</w:t>
      </w:r>
      <w:r w:rsidRPr="0079589D">
        <w:rPr>
          <w:lang w:val="en-US"/>
        </w:rPr>
        <w:tab/>
        <w:t>send the SIP MESSAGE request as specified in 3GPP TS 24.229 [</w:t>
      </w:r>
      <w:r w:rsidRPr="0079589D">
        <w:rPr>
          <w:lang w:val="en-US" w:eastAsia="zh-CN"/>
        </w:rPr>
        <w:t>11</w:t>
      </w:r>
      <w:r w:rsidRPr="0079589D">
        <w:rPr>
          <w:lang w:val="en-US"/>
        </w:rPr>
        <w:t>];</w:t>
      </w:r>
    </w:p>
    <w:p w14:paraId="7D421356" w14:textId="77777777" w:rsidR="00955C8C" w:rsidRPr="0079589D" w:rsidRDefault="00955C8C" w:rsidP="00955C8C">
      <w:pPr>
        <w:pStyle w:val="B3"/>
        <w:rPr>
          <w:lang w:val="en-US"/>
        </w:rPr>
      </w:pPr>
      <w:r w:rsidRPr="0079589D">
        <w:rPr>
          <w:lang w:val="en-US"/>
        </w:rPr>
        <w:t>ii)</w:t>
      </w:r>
      <w:r w:rsidRPr="0079589D">
        <w:rPr>
          <w:lang w:val="en-US"/>
        </w:rPr>
        <w:tab/>
        <w:t>cache the information that this MCVideo user has initiated an MCVideo emergency call; and</w:t>
      </w:r>
    </w:p>
    <w:p w14:paraId="6AECBF6E" w14:textId="77777777" w:rsidR="00955C8C" w:rsidRPr="0079589D" w:rsidRDefault="00955C8C" w:rsidP="00955C8C">
      <w:pPr>
        <w:pStyle w:val="B3"/>
        <w:rPr>
          <w:lang w:val="en-US"/>
        </w:rPr>
      </w:pPr>
      <w:r w:rsidRPr="0079589D">
        <w:rPr>
          <w:lang w:val="en-US"/>
        </w:rPr>
        <w:t>iii)</w:t>
      </w:r>
      <w:r w:rsidRPr="0079589D">
        <w:rPr>
          <w:lang w:val="en-US"/>
        </w:rPr>
        <w:tab/>
        <w:t xml:space="preserve">if the </w:t>
      </w:r>
      <w:r w:rsidRPr="0079589D">
        <w:t xml:space="preserve">SIP INVITE request contains an </w:t>
      </w:r>
      <w:r w:rsidRPr="0079589D">
        <w:rPr>
          <w:lang w:eastAsia="x-none"/>
        </w:rPr>
        <w:t>authorised request for an MCVideo emergency alert as determined in step i) B) above</w:t>
      </w:r>
      <w:r w:rsidRPr="0079589D">
        <w:rPr>
          <w:lang w:val="en-US"/>
        </w:rPr>
        <w:t>, cache the information that this MCVideo user has initiated an MCVideo emergency alert; and</w:t>
      </w:r>
    </w:p>
    <w:p w14:paraId="1778BC1A" w14:textId="77777777" w:rsidR="00955C8C" w:rsidRPr="0079589D" w:rsidRDefault="00955C8C" w:rsidP="00955C8C">
      <w:pPr>
        <w:pStyle w:val="B2"/>
      </w:pPr>
      <w:r w:rsidRPr="0079589D">
        <w:t>c)</w:t>
      </w:r>
      <w:r w:rsidRPr="0079589D">
        <w:tab/>
        <w:t>if the in-progress emergency state of the group is set to a value of "false":</w:t>
      </w:r>
    </w:p>
    <w:p w14:paraId="0DD4DC88" w14:textId="77777777" w:rsidR="00955C8C" w:rsidRPr="0079589D" w:rsidRDefault="00955C8C" w:rsidP="00955C8C">
      <w:pPr>
        <w:pStyle w:val="B3"/>
      </w:pPr>
      <w:r w:rsidRPr="0079589D">
        <w:t>i)</w:t>
      </w:r>
      <w:r w:rsidRPr="0079589D">
        <w:tab/>
        <w:t>shall set the value of the in-progress emergency state of the group to "true";</w:t>
      </w:r>
    </w:p>
    <w:p w14:paraId="3A1D11E4" w14:textId="77777777" w:rsidR="00955C8C" w:rsidRPr="0079589D" w:rsidRDefault="00955C8C" w:rsidP="00955C8C">
      <w:pPr>
        <w:pStyle w:val="B3"/>
        <w:rPr>
          <w:lang w:val="en-US"/>
        </w:rPr>
      </w:pPr>
      <w:r w:rsidRPr="0079589D">
        <w:rPr>
          <w:lang w:val="en-US"/>
        </w:rPr>
        <w:t>ii)</w:t>
      </w:r>
      <w:r w:rsidRPr="0079589D">
        <w:rPr>
          <w:lang w:val="en-US"/>
        </w:rPr>
        <w:tab/>
        <w:t xml:space="preserve">shall start timer TNG2 (in-progress emergency group call timer) and handle its expiry as specified in </w:t>
      </w:r>
      <w:r w:rsidR="00C836A2">
        <w:rPr>
          <w:lang w:val="en-US"/>
        </w:rPr>
        <w:t>clause</w:t>
      </w:r>
      <w:r w:rsidRPr="0079589D">
        <w:rPr>
          <w:lang w:val="en-US"/>
        </w:rPr>
        <w:t> </w:t>
      </w:r>
      <w:r w:rsidR="001E339D" w:rsidRPr="0073469F">
        <w:t>6.</w:t>
      </w:r>
      <w:r w:rsidR="001E339D">
        <w:t>3.3</w:t>
      </w:r>
      <w:r w:rsidR="001E339D" w:rsidRPr="0073469F">
        <w:t>.</w:t>
      </w:r>
      <w:r w:rsidR="001E339D">
        <w:t>1.16</w:t>
      </w:r>
      <w:r w:rsidRPr="0079589D">
        <w:rPr>
          <w:lang w:val="en-US"/>
        </w:rPr>
        <w:t>;</w:t>
      </w:r>
    </w:p>
    <w:p w14:paraId="0844326C" w14:textId="77777777" w:rsidR="00955C8C" w:rsidRPr="0079589D" w:rsidRDefault="00955C8C" w:rsidP="00955C8C">
      <w:pPr>
        <w:pStyle w:val="B3"/>
      </w:pPr>
      <w:r w:rsidRPr="0079589D">
        <w:t>iii)</w:t>
      </w:r>
      <w:r w:rsidRPr="0079589D">
        <w:tab/>
        <w:t xml:space="preserve">shall generate SIP re-INVITE requests for the MCVideo emergency group call to the other affiliated and joined participants of the chat MCVideo group as specified in </w:t>
      </w:r>
      <w:r w:rsidR="00C836A2">
        <w:t>clause</w:t>
      </w:r>
      <w:r w:rsidRPr="0079589D">
        <w:t> </w:t>
      </w:r>
      <w:r w:rsidR="001E339D" w:rsidRPr="0073469F">
        <w:t>6.</w:t>
      </w:r>
      <w:r w:rsidR="001E339D">
        <w:t>3.3</w:t>
      </w:r>
      <w:r w:rsidR="001E339D" w:rsidRPr="0073469F">
        <w:t>.</w:t>
      </w:r>
      <w:r w:rsidR="001E339D">
        <w:t>1.6</w:t>
      </w:r>
      <w:r w:rsidRPr="0079589D">
        <w:t>;</w:t>
      </w:r>
    </w:p>
    <w:p w14:paraId="3B4EFD80" w14:textId="77777777" w:rsidR="00955C8C" w:rsidRPr="0079589D" w:rsidRDefault="00955C8C" w:rsidP="00955C8C">
      <w:pPr>
        <w:pStyle w:val="B3"/>
        <w:rPr>
          <w:lang w:val="en-US"/>
        </w:rPr>
      </w:pPr>
      <w:r w:rsidRPr="0079589D">
        <w:rPr>
          <w:lang w:val="en-US"/>
        </w:rPr>
        <w:t>iv)</w:t>
      </w:r>
      <w:r w:rsidRPr="0079589D">
        <w:rPr>
          <w:lang w:val="en-US"/>
        </w:rPr>
        <w:tab/>
        <w:t xml:space="preserve">shall generate SIP INVITE requests for the MCVideo emergency group call to the affiliated but not joined members of the chat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rPr>
          <w:lang w:val="en-US"/>
        </w:rPr>
        <w:t>;</w:t>
      </w:r>
    </w:p>
    <w:p w14:paraId="605FEE0A" w14:textId="77777777" w:rsidR="00955C8C" w:rsidRPr="0079589D" w:rsidRDefault="00955C8C" w:rsidP="00955C8C">
      <w:pPr>
        <w:pStyle w:val="B4"/>
        <w:rPr>
          <w:lang w:val="en-US"/>
        </w:rPr>
      </w:pPr>
      <w:r w:rsidRPr="0079589D">
        <w:rPr>
          <w:lang w:val="en-US"/>
        </w:rPr>
        <w:t>A)</w:t>
      </w:r>
      <w:r w:rsidRPr="0079589D">
        <w:rPr>
          <w:lang w:val="en-US"/>
        </w:rPr>
        <w:tab/>
        <w:t>for each affiliated but not joined member shall send the SIP INVITE request towards the MCVideo client as specified in 3GPP TS 24.229 [</w:t>
      </w:r>
      <w:r w:rsidRPr="0079589D">
        <w:rPr>
          <w:lang w:val="en-US" w:eastAsia="zh-CN"/>
        </w:rPr>
        <w:t>11</w:t>
      </w:r>
      <w:r w:rsidRPr="0079589D">
        <w:rPr>
          <w:lang w:val="en-US"/>
        </w:rPr>
        <w:t>]; and</w:t>
      </w:r>
    </w:p>
    <w:p w14:paraId="5B3BEDF7"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lang w:eastAsia="ko-KR"/>
        </w:rPr>
        <w:t>(OK)</w:t>
      </w:r>
      <w:r w:rsidRPr="0079589D">
        <w:t xml:space="preserve"> response to the SIP INVITE request the </w:t>
      </w:r>
      <w:r w:rsidRPr="0079589D">
        <w:rPr>
          <w:rFonts w:hint="eastAsia"/>
          <w:lang w:eastAsia="ko-KR"/>
        </w:rPr>
        <w:t xml:space="preserve">controlling MCVideo function </w:t>
      </w:r>
      <w:r w:rsidRPr="0079589D">
        <w:t xml:space="preserve">shall interact with the </w:t>
      </w:r>
      <w:r w:rsidRPr="0079589D">
        <w:rPr>
          <w:rFonts w:hint="eastAsia"/>
          <w:lang w:eastAsia="ko-KR"/>
        </w:rPr>
        <w:t xml:space="preserve">media plane as </w:t>
      </w:r>
      <w:r w:rsidRPr="0079589D">
        <w:t xml:space="preserve">specified in </w:t>
      </w:r>
      <w:r w:rsidRPr="0079589D">
        <w:rPr>
          <w:rFonts w:hint="eastAsia"/>
          <w:lang w:eastAsia="ko-KR"/>
        </w:rPr>
        <w:t>3GPP TS 24.581 [</w:t>
      </w:r>
      <w:r w:rsidRPr="0079589D">
        <w:rPr>
          <w:lang w:eastAsia="zh-CN"/>
        </w:rPr>
        <w:t>5</w:t>
      </w:r>
      <w:r w:rsidRPr="0079589D">
        <w:rPr>
          <w:rFonts w:hint="eastAsia"/>
          <w:lang w:eastAsia="ko-KR"/>
        </w:rPr>
        <w:t>]</w:t>
      </w:r>
      <w:r w:rsidRPr="0079589D">
        <w:rPr>
          <w:lang w:eastAsia="ko-KR"/>
        </w:rPr>
        <w:t>;</w:t>
      </w:r>
    </w:p>
    <w:p w14:paraId="252511FF" w14:textId="77777777" w:rsidR="00955C8C" w:rsidRPr="0079589D" w:rsidRDefault="00955C8C" w:rsidP="00955C8C">
      <w:pPr>
        <w:pStyle w:val="B3"/>
      </w:pPr>
      <w:r w:rsidRPr="0079589D">
        <w:t>v)</w:t>
      </w:r>
      <w:r w:rsidRPr="0079589D">
        <w:tab/>
        <w:t>shall cache the information that this MCVideo user has initiated an MCVideo emergency call; and</w:t>
      </w:r>
    </w:p>
    <w:p w14:paraId="1A302161" w14:textId="77777777" w:rsidR="00955C8C" w:rsidRPr="0079589D" w:rsidRDefault="00955C8C" w:rsidP="00955C8C">
      <w:pPr>
        <w:pStyle w:val="B3"/>
      </w:pPr>
      <w:r w:rsidRPr="0079589D">
        <w:t>vi)</w:t>
      </w:r>
      <w:r w:rsidRPr="0079589D">
        <w:tab/>
        <w:t xml:space="preserve">if the &lt;alert-ind&gt; element of the application/vnd.3gpp.mcvideo-info+xml MIME body is set to "true" and is </w:t>
      </w:r>
      <w:r w:rsidRPr="0079589D">
        <w:rPr>
          <w:lang w:val="en-US"/>
        </w:rPr>
        <w:t xml:space="preserve">an </w:t>
      </w:r>
      <w:r w:rsidRPr="0079589D">
        <w:rPr>
          <w:lang w:eastAsia="ko-KR"/>
        </w:rPr>
        <w:t xml:space="preserve">authorised request for an MCVideo emergency alert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t>, shall cache the information that this MCVideo user has initiated an MCVideo emergency alert; and</w:t>
      </w:r>
    </w:p>
    <w:p w14:paraId="437D537D" w14:textId="77777777" w:rsidR="00955C8C" w:rsidRPr="0079589D" w:rsidRDefault="00955C8C" w:rsidP="00955C8C">
      <w:pPr>
        <w:pStyle w:val="B3"/>
      </w:pPr>
      <w:r w:rsidRPr="0079589D">
        <w:t>vii)</w:t>
      </w:r>
      <w:r w:rsidRPr="0079589D">
        <w:tab/>
        <w:t>if the in-progress imminent peril state of the group is set to a value of "true", shall set it to a value of "false";</w:t>
      </w:r>
    </w:p>
    <w:p w14:paraId="39F8C6AA" w14:textId="77777777" w:rsidR="00955C8C" w:rsidRPr="0079589D" w:rsidRDefault="00955C8C" w:rsidP="00955C8C">
      <w:pPr>
        <w:pStyle w:val="B1"/>
      </w:pPr>
      <w:r w:rsidRPr="0079589D">
        <w:t>14)</w:t>
      </w:r>
      <w:r w:rsidRPr="0079589D">
        <w:tab/>
        <w:t xml:space="preserve">if the in-progress emergency state of the group is set to a value of "false" and if the SIP INVITE request contains an imminent peril indication set to a value of "true" or the in-progress imminent peril state of the group </w:t>
      </w:r>
      <w:r w:rsidR="001E339D">
        <w:rPr>
          <w:lang w:val="en-US"/>
        </w:rPr>
        <w:t xml:space="preserve">is set </w:t>
      </w:r>
      <w:r w:rsidRPr="0079589D">
        <w:t>to "true", the controlling MCVideo function shall:</w:t>
      </w:r>
    </w:p>
    <w:p w14:paraId="17EA42F3" w14:textId="77777777" w:rsidR="00955C8C" w:rsidRPr="0079589D" w:rsidRDefault="00955C8C" w:rsidP="00955C8C">
      <w:pPr>
        <w:pStyle w:val="B2"/>
      </w:pPr>
      <w:r w:rsidRPr="0079589D">
        <w:t>a)</w:t>
      </w:r>
      <w:r w:rsidRPr="0079589D">
        <w:tab/>
        <w:t xml:space="preserve">validate that the SIP INVITE request includes a Resource-Priority header field </w:t>
      </w:r>
      <w:r w:rsidRPr="0079589D">
        <w:rPr>
          <w:lang w:val="en-US"/>
        </w:rPr>
        <w:t xml:space="preserve">populated with the values for an MCVideo imminent peril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w:t>
      </w:r>
      <w:r w:rsidRPr="0079589D">
        <w:t xml:space="preserve"> and if not:</w:t>
      </w:r>
    </w:p>
    <w:p w14:paraId="111719EE" w14:textId="77777777" w:rsidR="00955C8C" w:rsidRPr="0079589D" w:rsidRDefault="00955C8C" w:rsidP="00955C8C">
      <w:pPr>
        <w:pStyle w:val="B3"/>
      </w:pPr>
      <w:r w:rsidRPr="0079589D">
        <w:t>i)</w:t>
      </w:r>
      <w:r w:rsidRPr="0079589D">
        <w:tab/>
        <w:t xml:space="preserve">perform the actions specified in </w:t>
      </w:r>
      <w:r w:rsidR="00C836A2">
        <w:t>clause</w:t>
      </w:r>
      <w:r w:rsidRPr="0079589D">
        <w:t> </w:t>
      </w:r>
      <w:r w:rsidR="001E339D" w:rsidRPr="0073469F">
        <w:t>6.</w:t>
      </w:r>
      <w:r w:rsidR="001E339D">
        <w:t>3.3</w:t>
      </w:r>
      <w:r w:rsidR="001E339D" w:rsidRPr="0073469F">
        <w:t>.</w:t>
      </w:r>
      <w:r w:rsidR="001E339D">
        <w:t>1.8</w:t>
      </w:r>
      <w:r w:rsidRPr="0079589D">
        <w:t>;</w:t>
      </w:r>
    </w:p>
    <w:p w14:paraId="3E4A7509" w14:textId="77777777" w:rsidR="00955C8C" w:rsidRPr="0079589D" w:rsidRDefault="00955C8C" w:rsidP="00955C8C">
      <w:pPr>
        <w:pStyle w:val="B3"/>
        <w:rPr>
          <w:lang w:val="en-US"/>
        </w:rPr>
      </w:pPr>
      <w:r w:rsidRPr="0079589D">
        <w:rPr>
          <w:lang w:val="en-US"/>
        </w:rPr>
        <w:t>ii)</w:t>
      </w:r>
      <w:r w:rsidRPr="0079589D">
        <w:rPr>
          <w:lang w:val="en-US"/>
        </w:rPr>
        <w:tab/>
        <w:t xml:space="preserve">send the SIP UPDATE request generated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towards the initiator of the SIP INVITE request according to 3GPP TS 24.229 [</w:t>
      </w:r>
      <w:r w:rsidRPr="0079589D">
        <w:rPr>
          <w:lang w:val="en-US" w:eastAsia="zh-CN"/>
        </w:rPr>
        <w:t>11</w:t>
      </w:r>
      <w:r w:rsidRPr="0079589D">
        <w:rPr>
          <w:lang w:val="en-US"/>
        </w:rPr>
        <w:t>]; and</w:t>
      </w:r>
    </w:p>
    <w:p w14:paraId="4978AF3D" w14:textId="77777777" w:rsidR="00955C8C" w:rsidRPr="0079589D" w:rsidRDefault="00955C8C" w:rsidP="00955C8C">
      <w:pPr>
        <w:pStyle w:val="B3"/>
      </w:pPr>
      <w:r w:rsidRPr="0079589D">
        <w:rPr>
          <w:lang w:val="en-US"/>
        </w:rPr>
        <w:t>iii)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proceed with the rest of the steps.</w:t>
      </w:r>
    </w:p>
    <w:p w14:paraId="35E79040" w14:textId="77777777" w:rsidR="00955C8C" w:rsidRPr="0079589D" w:rsidRDefault="00955C8C" w:rsidP="00955C8C">
      <w:pPr>
        <w:pStyle w:val="NO"/>
      </w:pPr>
      <w:r w:rsidRPr="0079589D">
        <w:t>NOTE 4:</w:t>
      </w:r>
      <w:r w:rsidRPr="0079589D">
        <w:tab/>
        <w:t>Verify that the Resource-Priority header is included and properly populated for both ongoing and newly- entered in-progress imminent peril states of the specified group.</w:t>
      </w:r>
    </w:p>
    <w:p w14:paraId="0F95BFF8" w14:textId="77777777" w:rsidR="00955C8C" w:rsidRPr="0079589D" w:rsidRDefault="00955C8C" w:rsidP="00955C8C">
      <w:pPr>
        <w:pStyle w:val="B2"/>
        <w:rPr>
          <w:lang w:val="en-US"/>
        </w:rPr>
      </w:pPr>
      <w:r w:rsidRPr="0079589D">
        <w:rPr>
          <w:lang w:val="en-US"/>
        </w:rPr>
        <w:t>b)</w:t>
      </w:r>
      <w:r w:rsidRPr="0079589D">
        <w:rPr>
          <w:lang w:val="en-US"/>
        </w:rPr>
        <w:tab/>
        <w:t>if the in-progress imminent peril state of the group is set to a value of "true" and this MCVideo user is indicating a new imminent peril indication:</w:t>
      </w:r>
    </w:p>
    <w:p w14:paraId="7EF242F7" w14:textId="77777777" w:rsidR="00955C8C" w:rsidRPr="0079589D" w:rsidRDefault="00955C8C" w:rsidP="00955C8C">
      <w:pPr>
        <w:pStyle w:val="B3"/>
        <w:rPr>
          <w:lang w:val="en-US"/>
        </w:rPr>
      </w:pPr>
      <w:r w:rsidRPr="0079589D">
        <w:rPr>
          <w:lang w:val="en-US"/>
        </w:rPr>
        <w:t>i)</w:t>
      </w:r>
      <w:r w:rsidRPr="0079589D">
        <w:rPr>
          <w:lang w:val="en-US"/>
        </w:rPr>
        <w:tab/>
        <w:t xml:space="preserve">for each of the other affiliated member of the group generate a SIP MESSAGE request notification of the MCVideo user's imminent peril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2EFFEE93" w14:textId="77777777" w:rsidR="00955C8C" w:rsidRPr="0079589D" w:rsidRDefault="00955C8C" w:rsidP="00955C8C">
      <w:pPr>
        <w:pStyle w:val="B4"/>
        <w:rPr>
          <w:lang w:val="en-US"/>
        </w:rPr>
      </w:pPr>
      <w:r w:rsidRPr="0079589D">
        <w:rPr>
          <w:lang w:val="en-US"/>
        </w:rPr>
        <w:t>A)</w:t>
      </w:r>
      <w:r w:rsidRPr="0079589D">
        <w:rPr>
          <w:lang w:val="en-US"/>
        </w:rPr>
        <w:tab/>
        <w:t>set the &lt;imminentperil-ind&gt; element of the application/vnd.3gpp.mcvideo-info+xml MIME body to a value of "true"; and</w:t>
      </w:r>
    </w:p>
    <w:p w14:paraId="2B704629" w14:textId="77777777" w:rsidR="00955C8C" w:rsidRPr="0079589D" w:rsidRDefault="00955C8C" w:rsidP="00955C8C">
      <w:pPr>
        <w:pStyle w:val="B4"/>
        <w:rPr>
          <w:lang w:val="en-US"/>
        </w:rPr>
      </w:pPr>
      <w:r w:rsidRPr="0079589D">
        <w:rPr>
          <w:lang w:val="en-US"/>
        </w:rPr>
        <w:t>B)</w:t>
      </w:r>
      <w:r w:rsidRPr="0079589D">
        <w:rPr>
          <w:lang w:val="en-US"/>
        </w:rPr>
        <w:tab/>
        <w:t>send the SIP MESSAGE request as specified in 3GPP TS 24.229 [</w:t>
      </w:r>
      <w:r w:rsidRPr="0079589D">
        <w:rPr>
          <w:lang w:val="en-US" w:eastAsia="zh-CN"/>
        </w:rPr>
        <w:t>11</w:t>
      </w:r>
      <w:r w:rsidRPr="0079589D">
        <w:rPr>
          <w:lang w:val="en-US"/>
        </w:rPr>
        <w:t>]; and</w:t>
      </w:r>
    </w:p>
    <w:p w14:paraId="0D4054AF" w14:textId="77777777" w:rsidR="00955C8C" w:rsidRPr="0079589D" w:rsidRDefault="00955C8C" w:rsidP="00955C8C">
      <w:pPr>
        <w:pStyle w:val="B3"/>
        <w:rPr>
          <w:lang w:val="en-US"/>
        </w:rPr>
      </w:pPr>
      <w:r w:rsidRPr="0079589D">
        <w:rPr>
          <w:lang w:val="en-US"/>
        </w:rPr>
        <w:t>ii)</w:t>
      </w:r>
      <w:r w:rsidRPr="0079589D">
        <w:rPr>
          <w:lang w:val="en-US"/>
        </w:rPr>
        <w:tab/>
        <w:t>cache the information that this MCVideo user has initiated an MCVideo imminent peril call; and</w:t>
      </w:r>
    </w:p>
    <w:p w14:paraId="77FD837B" w14:textId="77777777" w:rsidR="00955C8C" w:rsidRPr="0079589D" w:rsidRDefault="00955C8C" w:rsidP="00955C8C">
      <w:pPr>
        <w:pStyle w:val="B2"/>
      </w:pPr>
      <w:r w:rsidRPr="0079589D">
        <w:t>c)</w:t>
      </w:r>
      <w:r w:rsidRPr="0079589D">
        <w:tab/>
        <w:t>if the in-progress imminent peril state of the group is set to a value of "false":</w:t>
      </w:r>
    </w:p>
    <w:p w14:paraId="53A9F194" w14:textId="77777777" w:rsidR="00955C8C" w:rsidRPr="0079589D" w:rsidRDefault="00955C8C" w:rsidP="00955C8C">
      <w:pPr>
        <w:pStyle w:val="B3"/>
      </w:pPr>
      <w:r w:rsidRPr="0079589D">
        <w:t>i)</w:t>
      </w:r>
      <w:r w:rsidRPr="0079589D">
        <w:tab/>
        <w:t>shall set the value of the in-progress imminent peril state of the group to "true";</w:t>
      </w:r>
    </w:p>
    <w:p w14:paraId="39A5AA2F" w14:textId="77777777" w:rsidR="00955C8C" w:rsidRPr="0079589D" w:rsidRDefault="00955C8C" w:rsidP="00955C8C">
      <w:pPr>
        <w:pStyle w:val="B3"/>
      </w:pPr>
      <w:r w:rsidRPr="0079589D">
        <w:t>ii)</w:t>
      </w:r>
      <w:r w:rsidRPr="0079589D">
        <w:tab/>
        <w:t xml:space="preserve">shall generate SIP re-INVITE requests for the MCVideo imminent peril group call to the other affiliated and joined participants of the chat MCVideo group as specified in </w:t>
      </w:r>
      <w:r w:rsidR="00C836A2">
        <w:t>clause</w:t>
      </w:r>
      <w:r w:rsidRPr="0079589D">
        <w:t> </w:t>
      </w:r>
      <w:r w:rsidR="001E339D" w:rsidRPr="0073469F">
        <w:t>6.</w:t>
      </w:r>
      <w:r w:rsidR="001E339D">
        <w:t>3.3</w:t>
      </w:r>
      <w:r w:rsidR="001E339D" w:rsidRPr="0073469F">
        <w:t>.</w:t>
      </w:r>
      <w:r w:rsidR="001E339D">
        <w:t>1.15</w:t>
      </w:r>
      <w:r w:rsidRPr="0079589D">
        <w:t>;</w:t>
      </w:r>
    </w:p>
    <w:p w14:paraId="237EAABD" w14:textId="77777777" w:rsidR="00955C8C" w:rsidRPr="0079589D" w:rsidRDefault="00955C8C" w:rsidP="00955C8C">
      <w:pPr>
        <w:pStyle w:val="B3"/>
        <w:rPr>
          <w:lang w:val="en-US"/>
        </w:rPr>
      </w:pPr>
      <w:r w:rsidRPr="0079589D">
        <w:rPr>
          <w:lang w:val="en-US"/>
        </w:rPr>
        <w:t>iii)</w:t>
      </w:r>
      <w:r w:rsidRPr="0079589D">
        <w:rPr>
          <w:lang w:val="en-US"/>
        </w:rPr>
        <w:tab/>
        <w:t xml:space="preserve">shall generate SIP INVITE requests for the MCVideo </w:t>
      </w:r>
      <w:r w:rsidRPr="0079589D">
        <w:t>imminent peril</w:t>
      </w:r>
      <w:r w:rsidRPr="0079589D">
        <w:rPr>
          <w:lang w:val="en-US"/>
        </w:rPr>
        <w:t xml:space="preserve"> call to the affiliated but not joined members of the chat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t>;</w:t>
      </w:r>
    </w:p>
    <w:p w14:paraId="4D68CA15" w14:textId="77777777" w:rsidR="00955C8C" w:rsidRPr="0079589D" w:rsidRDefault="00955C8C" w:rsidP="00955C8C">
      <w:pPr>
        <w:pStyle w:val="B4"/>
        <w:rPr>
          <w:lang w:val="en-US"/>
        </w:rPr>
      </w:pPr>
      <w:r w:rsidRPr="0079589D">
        <w:rPr>
          <w:lang w:val="en-US"/>
        </w:rPr>
        <w:t>A)</w:t>
      </w:r>
      <w:r w:rsidRPr="0079589D">
        <w:rPr>
          <w:lang w:val="en-US"/>
        </w:rPr>
        <w:tab/>
        <w:t>for each affiliated but not joined member shall send the SIP INVITE request towards the MCVideo client as specified in 3GPP TS 24.229 [</w:t>
      </w:r>
      <w:r w:rsidRPr="0079589D">
        <w:rPr>
          <w:lang w:val="en-US" w:eastAsia="zh-CN"/>
        </w:rPr>
        <w:t>11</w:t>
      </w:r>
      <w:r w:rsidRPr="0079589D">
        <w:rPr>
          <w:lang w:val="en-US"/>
        </w:rPr>
        <w:t>]; and</w:t>
      </w:r>
    </w:p>
    <w:p w14:paraId="481D7506"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lang w:eastAsia="ko-KR"/>
        </w:rPr>
        <w:t>(OK)</w:t>
      </w:r>
      <w:r w:rsidRPr="0079589D">
        <w:t xml:space="preserve"> response to the SIP INVITE request the </w:t>
      </w:r>
      <w:r w:rsidRPr="0079589D">
        <w:rPr>
          <w:rFonts w:hint="eastAsia"/>
          <w:lang w:eastAsia="ko-KR"/>
        </w:rPr>
        <w:t xml:space="preserve">controlling MCVideo function </w:t>
      </w:r>
      <w:r w:rsidRPr="0079589D">
        <w:t xml:space="preserve">shall interact with the </w:t>
      </w:r>
      <w:r w:rsidRPr="0079589D">
        <w:rPr>
          <w:rFonts w:hint="eastAsia"/>
          <w:lang w:eastAsia="ko-KR"/>
        </w:rPr>
        <w:t xml:space="preserve">media plane as </w:t>
      </w:r>
      <w:r w:rsidRPr="0079589D">
        <w:t xml:space="preserve">specified in </w:t>
      </w:r>
      <w:r w:rsidRPr="0079589D">
        <w:rPr>
          <w:rFonts w:hint="eastAsia"/>
          <w:lang w:eastAsia="ko-KR"/>
        </w:rPr>
        <w:t>3GPP TS 24.581 [</w:t>
      </w:r>
      <w:r w:rsidRPr="0079589D">
        <w:rPr>
          <w:lang w:eastAsia="zh-CN"/>
        </w:rPr>
        <w:t>5</w:t>
      </w:r>
      <w:r w:rsidRPr="0079589D">
        <w:rPr>
          <w:rFonts w:hint="eastAsia"/>
          <w:lang w:eastAsia="ko-KR"/>
        </w:rPr>
        <w:t>]</w:t>
      </w:r>
      <w:r w:rsidRPr="0079589D">
        <w:rPr>
          <w:lang w:eastAsia="ko-KR"/>
        </w:rPr>
        <w:t>; and</w:t>
      </w:r>
    </w:p>
    <w:p w14:paraId="2D1F4883" w14:textId="77777777" w:rsidR="00955C8C" w:rsidRPr="0079589D" w:rsidRDefault="00955C8C" w:rsidP="00955C8C">
      <w:pPr>
        <w:pStyle w:val="B3"/>
      </w:pPr>
      <w:r w:rsidRPr="0079589D">
        <w:t>iv)</w:t>
      </w:r>
      <w:r w:rsidRPr="0079589D">
        <w:tab/>
        <w:t>shall cache the information that this MCVideo user has initiated an MCVideo imminent peril call;</w:t>
      </w:r>
    </w:p>
    <w:p w14:paraId="242DA18F" w14:textId="77777777" w:rsidR="00955C8C" w:rsidRPr="0079589D" w:rsidRDefault="00955C8C" w:rsidP="00955C8C">
      <w:pPr>
        <w:pStyle w:val="B1"/>
      </w:pPr>
      <w:r w:rsidRPr="0079589D">
        <w:t>15)</w:t>
      </w:r>
      <w:r w:rsidRPr="0079589D">
        <w:tab/>
        <w:t>shall accept the SIP request and generate a SIP 200 (OK) response to the SIP INVITE request according to 3GPP TS 24.229 [</w:t>
      </w:r>
      <w:r w:rsidRPr="0079589D">
        <w:rPr>
          <w:lang w:eastAsia="zh-CN"/>
        </w:rPr>
        <w:t>11</w:t>
      </w:r>
      <w:r w:rsidRPr="0079589D">
        <w:t>];</w:t>
      </w:r>
    </w:p>
    <w:p w14:paraId="059BA7DF" w14:textId="77777777" w:rsidR="00955C8C" w:rsidRPr="0079589D" w:rsidRDefault="00955C8C" w:rsidP="00955C8C">
      <w:pPr>
        <w:pStyle w:val="B1"/>
      </w:pPr>
      <w:r w:rsidRPr="0079589D">
        <w:t>16)</w:t>
      </w:r>
      <w:r w:rsidRPr="0079589D">
        <w:tab/>
        <w:t>shall include in the SIP 200 (OK) response an SDP answer according to 3GPP TS 24.229 [</w:t>
      </w:r>
      <w:r w:rsidRPr="0079589D">
        <w:rPr>
          <w:lang w:eastAsia="zh-CN"/>
        </w:rPr>
        <w:t>11</w:t>
      </w:r>
      <w:r w:rsidRPr="0079589D">
        <w:t xml:space="preserve">] with the clarifications specified in </w:t>
      </w:r>
      <w:r w:rsidR="00C836A2">
        <w:t>clause</w:t>
      </w:r>
      <w:r w:rsidRPr="0079589D">
        <w:t> </w:t>
      </w:r>
      <w:r w:rsidR="001E339D" w:rsidRPr="0073469F">
        <w:t>6.</w:t>
      </w:r>
      <w:r w:rsidR="001E339D">
        <w:t>3.3</w:t>
      </w:r>
      <w:r w:rsidR="001E339D" w:rsidRPr="0073469F">
        <w:t>.</w:t>
      </w:r>
      <w:r w:rsidR="001E339D">
        <w:t>2.1</w:t>
      </w:r>
      <w:r w:rsidRPr="0079589D">
        <w:t xml:space="preserve"> unless the procedures of </w:t>
      </w:r>
      <w:r w:rsidR="00C836A2">
        <w:t>clause</w:t>
      </w:r>
      <w:r w:rsidRPr="0079589D">
        <w:t> </w:t>
      </w:r>
      <w:r w:rsidR="001E339D" w:rsidRPr="0073469F">
        <w:t>6.</w:t>
      </w:r>
      <w:r w:rsidR="001E339D">
        <w:t>3.3</w:t>
      </w:r>
      <w:r w:rsidR="001E339D" w:rsidRPr="0073469F">
        <w:t>.</w:t>
      </w:r>
      <w:r w:rsidR="001E339D">
        <w:t>1.8</w:t>
      </w:r>
      <w:r w:rsidRPr="0079589D">
        <w:t xml:space="preserve"> were performed in step </w:t>
      </w:r>
      <w:r w:rsidR="001E339D">
        <w:rPr>
          <w:lang w:val="en-US"/>
        </w:rPr>
        <w:t>13</w:t>
      </w:r>
      <w:r w:rsidRPr="0079589D">
        <w:t>)</w:t>
      </w:r>
      <w:r w:rsidR="001E339D">
        <w:rPr>
          <w:lang w:val="en-US"/>
        </w:rPr>
        <w:t>a)</w:t>
      </w:r>
      <w:r w:rsidRPr="0079589D">
        <w:t xml:space="preserve"> or step </w:t>
      </w:r>
      <w:r w:rsidR="001E339D">
        <w:rPr>
          <w:lang w:val="en-US"/>
        </w:rPr>
        <w:t>14)a)</w:t>
      </w:r>
      <w:r w:rsidR="001E339D" w:rsidRPr="0079589D">
        <w:t xml:space="preserve"> </w:t>
      </w:r>
      <w:r w:rsidRPr="0079589D">
        <w:t>above;</w:t>
      </w:r>
    </w:p>
    <w:p w14:paraId="3F83BCFA" w14:textId="77777777" w:rsidR="00955C8C" w:rsidRPr="0079589D" w:rsidRDefault="00955C8C" w:rsidP="00955C8C">
      <w:pPr>
        <w:pStyle w:val="B1"/>
      </w:pPr>
      <w:r w:rsidRPr="0079589D">
        <w:t>17)</w:t>
      </w:r>
      <w:r w:rsidRPr="0079589D">
        <w:tab/>
        <w:t>should include the Session-Expires header field and start supervising the SIP session according to IETF RFC 4028 [</w:t>
      </w:r>
      <w:r w:rsidRPr="0079589D">
        <w:rPr>
          <w:lang w:eastAsia="zh-CN"/>
        </w:rPr>
        <w:t>23</w:t>
      </w:r>
      <w:r w:rsidRPr="0079589D">
        <w:t>]. It is recommended that the "refresher" header field parameter is omitted. If included, the "refresher" header field parameter shall be set to "uac";</w:t>
      </w:r>
    </w:p>
    <w:p w14:paraId="3BF587AE" w14:textId="77777777" w:rsidR="00955C8C" w:rsidRPr="0079589D" w:rsidRDefault="00955C8C" w:rsidP="00955C8C">
      <w:pPr>
        <w:pStyle w:val="B1"/>
      </w:pPr>
      <w:r w:rsidRPr="0079589D">
        <w:t>18)</w:t>
      </w:r>
      <w:r w:rsidRPr="0079589D">
        <w:tab/>
        <w:t>shall include the "timer" option tag in a Require header field;</w:t>
      </w:r>
    </w:p>
    <w:p w14:paraId="5562F547" w14:textId="77777777" w:rsidR="00955C8C" w:rsidRPr="0079589D" w:rsidRDefault="00955C8C" w:rsidP="00955C8C">
      <w:pPr>
        <w:pStyle w:val="B1"/>
      </w:pPr>
      <w:r w:rsidRPr="0079589D">
        <w:t>19)</w:t>
      </w:r>
      <w:r w:rsidRPr="0079589D">
        <w:tab/>
        <w:t>shall include the following in a Contact header field:</w:t>
      </w:r>
    </w:p>
    <w:p w14:paraId="5068812E" w14:textId="77777777" w:rsidR="00955C8C" w:rsidRPr="0079589D" w:rsidRDefault="00955C8C" w:rsidP="00955C8C">
      <w:pPr>
        <w:pStyle w:val="B2"/>
      </w:pPr>
      <w:r w:rsidRPr="0079589D">
        <w:t>a)</w:t>
      </w:r>
      <w:r w:rsidRPr="0079589D">
        <w:tab/>
        <w:t>the g.3gpp.mcvideo media feature tag;</w:t>
      </w:r>
    </w:p>
    <w:p w14:paraId="54309A20" w14:textId="77777777" w:rsidR="00955C8C" w:rsidRPr="0079589D" w:rsidRDefault="00955C8C" w:rsidP="00955C8C">
      <w:pPr>
        <w:pStyle w:val="B2"/>
      </w:pPr>
      <w:r w:rsidRPr="0079589D">
        <w:t>b)</w:t>
      </w:r>
      <w:r w:rsidRPr="0079589D">
        <w:tab/>
        <w:t>the g.3gpp.icsi-ref media feature tag containing the value of "urn:urn-7:3gpp-service.ims.icsi.mcvideo";</w:t>
      </w:r>
    </w:p>
    <w:p w14:paraId="6795A459" w14:textId="77777777" w:rsidR="00955C8C" w:rsidRPr="0079589D" w:rsidRDefault="00955C8C" w:rsidP="00955C8C">
      <w:pPr>
        <w:pStyle w:val="B2"/>
      </w:pPr>
      <w:r w:rsidRPr="0079589D">
        <w:t>c)</w:t>
      </w:r>
      <w:r w:rsidRPr="0079589D">
        <w:tab/>
        <w:t>the MCVideo session identity; and</w:t>
      </w:r>
    </w:p>
    <w:p w14:paraId="72CEEBA8" w14:textId="77777777" w:rsidR="00955C8C" w:rsidRPr="0079589D" w:rsidRDefault="00955C8C" w:rsidP="00955C8C">
      <w:pPr>
        <w:pStyle w:val="B2"/>
      </w:pPr>
      <w:r w:rsidRPr="0079589D">
        <w:t>d)</w:t>
      </w:r>
      <w:r w:rsidRPr="0079589D">
        <w:tab/>
        <w:t>the media feature tag isfocus;</w:t>
      </w:r>
    </w:p>
    <w:p w14:paraId="07337981" w14:textId="77777777" w:rsidR="00955C8C" w:rsidRPr="0079589D" w:rsidRDefault="00955C8C" w:rsidP="00955C8C">
      <w:pPr>
        <w:pStyle w:val="B1"/>
      </w:pPr>
      <w:r w:rsidRPr="0079589D">
        <w:t>20)</w:t>
      </w:r>
      <w:r w:rsidRPr="0079589D">
        <w:tab/>
        <w:t>shall include the "tdialog" option tag in a Supported header field according to IETF RFC 4538 [</w:t>
      </w:r>
      <w:r w:rsidRPr="0079589D">
        <w:rPr>
          <w:lang w:eastAsia="zh-CN"/>
        </w:rPr>
        <w:t>32</w:t>
      </w:r>
      <w:r w:rsidRPr="0079589D">
        <w:t>];</w:t>
      </w:r>
    </w:p>
    <w:p w14:paraId="5CC90BE0" w14:textId="77777777" w:rsidR="00955C8C" w:rsidRPr="0079589D" w:rsidRDefault="00955C8C" w:rsidP="00955C8C">
      <w:pPr>
        <w:pStyle w:val="B1"/>
      </w:pPr>
      <w:r w:rsidRPr="0079589D">
        <w:t>21)</w:t>
      </w:r>
      <w:r w:rsidRPr="0079589D">
        <w:tab/>
        <w:t xml:space="preserve">if the SIP INVITE request contains an alert indication set to a value of "true" and this is an unauthorised request for an MCVideo emergency alert as specified in </w:t>
      </w:r>
      <w:r w:rsidR="00C836A2">
        <w:t>clause</w:t>
      </w:r>
      <w:r w:rsidRPr="0079589D">
        <w:t> </w:t>
      </w:r>
      <w:r w:rsidR="001E339D" w:rsidRPr="0073469F">
        <w:t>6.</w:t>
      </w:r>
      <w:r w:rsidR="001E339D">
        <w:t>3.3</w:t>
      </w:r>
      <w:r w:rsidR="001E339D" w:rsidRPr="0073469F">
        <w:t>.</w:t>
      </w:r>
      <w:r w:rsidR="001E339D">
        <w:t>1.13.1</w:t>
      </w:r>
      <w:r w:rsidRPr="0079589D">
        <w:t xml:space="preserve">, shall include in the SIP 200 (OK) response the warning text set to "149 SIP INFO request pending" in a Warning header field as specified in </w:t>
      </w:r>
      <w:r w:rsidR="00C836A2">
        <w:t>clause</w:t>
      </w:r>
      <w:r w:rsidRPr="0079589D">
        <w:t> </w:t>
      </w:r>
      <w:r w:rsidR="00B96CDE">
        <w:rPr>
          <w:lang w:eastAsia="zh-CN"/>
        </w:rPr>
        <w:t>4.4</w:t>
      </w:r>
      <w:r w:rsidRPr="0079589D">
        <w:t>;</w:t>
      </w:r>
    </w:p>
    <w:p w14:paraId="27D96B31" w14:textId="77777777" w:rsidR="00955C8C" w:rsidRPr="0079589D" w:rsidRDefault="00955C8C" w:rsidP="00955C8C">
      <w:pPr>
        <w:pStyle w:val="B1"/>
        <w:rPr>
          <w:lang w:val="en-US"/>
        </w:rPr>
      </w:pPr>
      <w:r w:rsidRPr="0079589D">
        <w:rPr>
          <w:lang w:val="en-US"/>
        </w:rPr>
        <w:t>22)</w:t>
      </w:r>
      <w:r w:rsidRPr="0079589D">
        <w:rPr>
          <w:lang w:val="en-US"/>
        </w:rPr>
        <w:tab/>
        <w:t>if the received SIP INVITE request contains an application/vnd.3gpp.mcvideo-info+xml MIME body with the &lt;imminentperil-ind&gt;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B96CDE">
        <w:rPr>
          <w:lang w:eastAsia="zh-CN"/>
        </w:rPr>
        <w:t>4.4</w:t>
      </w:r>
      <w:r w:rsidRPr="0079589D">
        <w:rPr>
          <w:lang w:val="en-US"/>
        </w:rPr>
        <w:t>;</w:t>
      </w:r>
    </w:p>
    <w:p w14:paraId="5AF1EFF8" w14:textId="77777777" w:rsidR="00955C8C" w:rsidRPr="0079589D" w:rsidRDefault="00955C8C" w:rsidP="00955C8C">
      <w:pPr>
        <w:pStyle w:val="NO"/>
      </w:pPr>
      <w:r w:rsidRPr="0079589D">
        <w:rPr>
          <w:lang w:val="en-US"/>
        </w:rPr>
        <w:t>NOTE 5:</w:t>
      </w:r>
      <w:r w:rsidRPr="0079589D">
        <w:rPr>
          <w:lang w:val="en-US"/>
        </w:rPr>
        <w:tab/>
        <w:t>In this case, the request was for an imminent peril call but a higher priority MCVideo emergency call was already in progress on the group. Hence, the imminent peril call request aspect of the request is denied but the request is granted with emergency level priority.</w:t>
      </w:r>
    </w:p>
    <w:p w14:paraId="0E8FEDA4" w14:textId="77777777" w:rsidR="00955C8C" w:rsidRPr="0079589D" w:rsidRDefault="00955C8C" w:rsidP="00955C8C">
      <w:pPr>
        <w:pStyle w:val="B1"/>
      </w:pPr>
      <w:r w:rsidRPr="0079589D">
        <w:t>23)</w:t>
      </w:r>
      <w:r w:rsidRPr="0079589D">
        <w:tab/>
        <w:t>shall interact with media plane as specified in 3GPP TS 24.581 [</w:t>
      </w:r>
      <w:r w:rsidRPr="0079589D">
        <w:rPr>
          <w:lang w:eastAsia="zh-CN"/>
        </w:rPr>
        <w:t>5</w:t>
      </w:r>
      <w:r w:rsidRPr="0079589D">
        <w:t>];</w:t>
      </w:r>
    </w:p>
    <w:p w14:paraId="429C594F" w14:textId="77777777" w:rsidR="00955C8C" w:rsidRPr="0079589D" w:rsidRDefault="00955C8C" w:rsidP="00955C8C">
      <w:pPr>
        <w:pStyle w:val="B1"/>
      </w:pPr>
      <w:r w:rsidRPr="0079589D">
        <w:t>24)</w:t>
      </w:r>
      <w:r w:rsidRPr="0079589D">
        <w:tab/>
        <w:t>shall send the SIP 200 (OK) response to the MCVideo client according to 3GPP TS 24.229 [</w:t>
      </w:r>
      <w:r w:rsidRPr="0079589D">
        <w:rPr>
          <w:lang w:eastAsia="zh-CN"/>
        </w:rPr>
        <w:t>11</w:t>
      </w:r>
      <w:r w:rsidRPr="0079589D">
        <w:t>]; and</w:t>
      </w:r>
    </w:p>
    <w:p w14:paraId="031B1667" w14:textId="77777777" w:rsidR="00955C8C" w:rsidRPr="0079589D" w:rsidRDefault="00955C8C" w:rsidP="00955C8C">
      <w:pPr>
        <w:pStyle w:val="B1"/>
        <w:rPr>
          <w:lang w:val="en-US"/>
        </w:rPr>
      </w:pPr>
      <w:r w:rsidRPr="0079589D">
        <w:t>25)</w:t>
      </w:r>
      <w:r w:rsidRPr="0079589D">
        <w:tab/>
        <w:t xml:space="preserve">if the chat group session was already ongoing and if at least one of the participants has subscribed to the conference event package, shall send a SIP NOTIFY request to all participants with a subscription to the conference event package as specified in </w:t>
      </w:r>
      <w:r w:rsidR="00C836A2">
        <w:t>clause</w:t>
      </w:r>
      <w:r w:rsidRPr="0079589D">
        <w:rPr>
          <w:rFonts w:hint="eastAsia"/>
          <w:lang w:eastAsia="zh-CN"/>
        </w:rPr>
        <w:t xml:space="preserve"> 9</w:t>
      </w:r>
      <w:r w:rsidRPr="0079589D">
        <w:t>.</w:t>
      </w:r>
      <w:r w:rsidRPr="0079589D">
        <w:rPr>
          <w:rFonts w:hint="eastAsia"/>
          <w:lang w:eastAsia="zh-CN"/>
        </w:rPr>
        <w:t>2</w:t>
      </w:r>
      <w:r w:rsidRPr="0079589D">
        <w:t>.3.4.2</w:t>
      </w:r>
      <w:r w:rsidRPr="0079589D">
        <w:rPr>
          <w:lang w:val="en-US"/>
        </w:rPr>
        <w:t>.</w:t>
      </w:r>
    </w:p>
    <w:p w14:paraId="413713B5" w14:textId="77777777" w:rsidR="00955C8C" w:rsidRPr="0079589D" w:rsidRDefault="00955C8C" w:rsidP="00955C8C">
      <w:r w:rsidRPr="0079589D">
        <w:t xml:space="preserve">Upon receiving a SIP ACK to the SIP 200 (OK) response sent towards the inviting MCVideo client, and the SIP 200 (OK) response was sent with the warning text set to "149 SIP INFO request pending" in a Warning header field as specified in </w:t>
      </w:r>
      <w:r w:rsidR="00C836A2">
        <w:t>clause</w:t>
      </w:r>
      <w:r w:rsidRPr="0079589D">
        <w:t> </w:t>
      </w:r>
      <w:r w:rsidR="00B96CDE">
        <w:rPr>
          <w:lang w:eastAsia="zh-CN"/>
        </w:rPr>
        <w:t>4.4</w:t>
      </w:r>
      <w:r w:rsidRPr="0079589D">
        <w:t xml:space="preserve">, the controlling MCVideo function shall follow the procedures in </w:t>
      </w:r>
      <w:r w:rsidR="00C836A2">
        <w:t>clause</w:t>
      </w:r>
      <w:r w:rsidRPr="0079589D">
        <w:t> </w:t>
      </w:r>
      <w:r w:rsidR="001E339D" w:rsidRPr="0073469F">
        <w:t>6.</w:t>
      </w:r>
      <w:r w:rsidR="001E339D">
        <w:t>3.3</w:t>
      </w:r>
      <w:r w:rsidR="001E339D" w:rsidRPr="0073469F">
        <w:t>.</w:t>
      </w:r>
      <w:r w:rsidR="001E339D">
        <w:t>1.18</w:t>
      </w:r>
      <w:r w:rsidRPr="0079589D">
        <w:t>.</w:t>
      </w:r>
    </w:p>
    <w:p w14:paraId="78FBD9A0" w14:textId="77777777" w:rsidR="00955C8C" w:rsidRPr="0079589D" w:rsidRDefault="00955C8C" w:rsidP="00F1630B">
      <w:pPr>
        <w:pStyle w:val="Heading6"/>
        <w:numPr>
          <w:ilvl w:val="5"/>
          <w:numId w:val="0"/>
        </w:numPr>
        <w:ind w:left="1152" w:hanging="432"/>
      </w:pPr>
      <w:bookmarkStart w:id="2026" w:name="_Toc20152614"/>
      <w:bookmarkStart w:id="2027" w:name="_Toc27495279"/>
      <w:bookmarkStart w:id="2028" w:name="_Toc36108747"/>
      <w:bookmarkStart w:id="2029" w:name="_Toc45194535"/>
      <w:bookmarkStart w:id="2030" w:name="_Toc123628442"/>
      <w:r w:rsidRPr="0079589D">
        <w:rPr>
          <w:rFonts w:hint="eastAsia"/>
          <w:lang w:eastAsia="zh-CN"/>
        </w:rPr>
        <w:t>9</w:t>
      </w:r>
      <w:r w:rsidRPr="0079589D">
        <w:rPr>
          <w:rFonts w:eastAsia="맑은 고딕"/>
        </w:rPr>
        <w:t>.</w:t>
      </w:r>
      <w:r w:rsidRPr="0079589D">
        <w:rPr>
          <w:rFonts w:hint="eastAsia"/>
          <w:lang w:eastAsia="zh-CN"/>
        </w:rPr>
        <w:t>2</w:t>
      </w:r>
      <w:r w:rsidRPr="0079589D">
        <w:t>.2.4.1.2</w:t>
      </w:r>
      <w:r w:rsidRPr="0079589D">
        <w:tab/>
        <w:t>Receipt of a SIP re-INVITE request</w:t>
      </w:r>
      <w:bookmarkEnd w:id="2026"/>
      <w:bookmarkEnd w:id="2027"/>
      <w:bookmarkEnd w:id="2028"/>
      <w:bookmarkEnd w:id="2029"/>
      <w:bookmarkEnd w:id="2030"/>
    </w:p>
    <w:p w14:paraId="70D8BBEB" w14:textId="77777777" w:rsidR="00955C8C" w:rsidRPr="0079589D" w:rsidRDefault="00955C8C" w:rsidP="00955C8C">
      <w:r w:rsidRPr="0079589D">
        <w:t xml:space="preserve">In the procedures in this </w:t>
      </w:r>
      <w:r w:rsidR="00C836A2">
        <w:t>clause</w:t>
      </w:r>
      <w:r w:rsidRPr="0079589D">
        <w:t>:</w:t>
      </w:r>
    </w:p>
    <w:p w14:paraId="45AE1CAF" w14:textId="77777777" w:rsidR="00955C8C" w:rsidRPr="0079589D" w:rsidRDefault="00955C8C" w:rsidP="00955C8C">
      <w:pPr>
        <w:pStyle w:val="B1"/>
      </w:pPr>
      <w:r w:rsidRPr="0079589D">
        <w:t>1)</w:t>
      </w:r>
      <w:r w:rsidRPr="0079589D">
        <w:tab/>
        <w:t>emergency indication in an incoming SIP re-INVITE request refers to the &lt;emergency-ind&gt; element of the application/vnd.3gpp.mcvideo-info+xml MIME body; and</w:t>
      </w:r>
    </w:p>
    <w:p w14:paraId="438F3838" w14:textId="77777777" w:rsidR="00955C8C" w:rsidRPr="0079589D" w:rsidRDefault="00955C8C" w:rsidP="00955C8C">
      <w:pPr>
        <w:pStyle w:val="B1"/>
      </w:pPr>
      <w:r w:rsidRPr="0079589D">
        <w:rPr>
          <w:rStyle w:val="B1Char2"/>
        </w:rPr>
        <w:t>2)</w:t>
      </w:r>
      <w:r w:rsidRPr="0079589D">
        <w:rPr>
          <w:rStyle w:val="B1Char2"/>
        </w:rPr>
        <w:tab/>
        <w:t>imminent peril indication in an incoming SIP re-INVITE request refers to the &lt;imminentperil-ind&gt; element of the</w:t>
      </w:r>
      <w:r w:rsidRPr="0079589D">
        <w:t xml:space="preserve"> application/vnd.3gpp.mcvideo-info+xml MIME body.</w:t>
      </w:r>
    </w:p>
    <w:p w14:paraId="686CA398" w14:textId="77777777" w:rsidR="00955C8C" w:rsidRPr="0079589D" w:rsidRDefault="00955C8C" w:rsidP="00955C8C">
      <w:pPr>
        <w:rPr>
          <w:noProof/>
        </w:rPr>
      </w:pPr>
      <w:r w:rsidRPr="0079589D">
        <w:t>Upon receipt of a SIP re-INVITE request</w:t>
      </w:r>
      <w:r w:rsidRPr="0079589D">
        <w:rPr>
          <w:noProof/>
        </w:rPr>
        <w:t xml:space="preserve"> for an MCVideo session identity identifying a chat MCVideo group session, the controlling MCVideo function:</w:t>
      </w:r>
    </w:p>
    <w:p w14:paraId="2ACCE399" w14:textId="77777777" w:rsidR="00955C8C" w:rsidRPr="0079589D" w:rsidRDefault="00955C8C" w:rsidP="00955C8C">
      <w:pPr>
        <w:pStyle w:val="B1"/>
      </w:pPr>
      <w:r w:rsidRPr="0079589D">
        <w:t>1)</w:t>
      </w:r>
      <w:r w:rsidRPr="0079589D">
        <w:tab/>
        <w:t>if unable to process the request due to a lack of resources or a risk of congestion exists, may reject the SIP re-INVITE request with a SIP 500 (Server Internal Error) response. The controlling MCVideo function may include a Retry-After header field to the SIP 500 (Server Internal Error) response as specified in IETF RFC 3261 [</w:t>
      </w:r>
      <w:r w:rsidRPr="0079589D">
        <w:rPr>
          <w:lang w:eastAsia="zh-CN"/>
        </w:rPr>
        <w:t>15</w:t>
      </w:r>
      <w:r w:rsidRPr="0079589D">
        <w:t>] and skip the rest of the steps;</w:t>
      </w:r>
    </w:p>
    <w:p w14:paraId="11443535" w14:textId="77777777" w:rsidR="00955C8C" w:rsidRPr="0079589D" w:rsidRDefault="00955C8C" w:rsidP="00955C8C">
      <w:pPr>
        <w:pStyle w:val="NO"/>
      </w:pPr>
      <w:r w:rsidRPr="0079589D">
        <w:t>NOTE 1:</w:t>
      </w:r>
      <w:r w:rsidRPr="0079589D">
        <w:tab/>
        <w:t xml:space="preserve">if the SIP re-INVITE request contains an emergency indication or an imminent peril indication set to a value of "true" and this is an authorised request for originating an MCVideo emergency group call as determined by </w:t>
      </w:r>
      <w:r w:rsidR="00C836A2">
        <w:t>clause</w:t>
      </w:r>
      <w:r w:rsidRPr="0079589D">
        <w:t> </w:t>
      </w:r>
      <w:r w:rsidR="001E339D" w:rsidRPr="0073469F">
        <w:t>6.</w:t>
      </w:r>
      <w:r w:rsidR="001E339D">
        <w:t>3.3</w:t>
      </w:r>
      <w:r w:rsidR="001E339D" w:rsidRPr="0073469F">
        <w:t>.</w:t>
      </w:r>
      <w:r w:rsidR="001E339D">
        <w:t>1.13.2</w:t>
      </w:r>
      <w:r w:rsidRPr="0079589D">
        <w:t xml:space="preserve">, or for originating an MCVideo imminent peril group call as determined by </w:t>
      </w:r>
      <w:r w:rsidR="00C836A2">
        <w:t>clause</w:t>
      </w:r>
      <w:r w:rsidRPr="0079589D">
        <w:t> </w:t>
      </w:r>
      <w:r w:rsidR="001E339D" w:rsidRPr="0073469F">
        <w:t>6.</w:t>
      </w:r>
      <w:r w:rsidR="001E339D">
        <w:t>3.3</w:t>
      </w:r>
      <w:r w:rsidR="001E339D" w:rsidRPr="0073469F">
        <w:t>.</w:t>
      </w:r>
      <w:r w:rsidR="001E339D">
        <w:t>1.13.5</w:t>
      </w:r>
      <w:r w:rsidRPr="0079589D">
        <w:t>, the controlling MCVideo function can according to local policy choose to accept the request.</w:t>
      </w:r>
    </w:p>
    <w:p w14:paraId="00B9F6D1" w14:textId="77777777" w:rsidR="00955C8C" w:rsidRPr="0079589D" w:rsidRDefault="00955C8C" w:rsidP="00955C8C">
      <w:pPr>
        <w:pStyle w:val="B1"/>
      </w:pPr>
      <w:r w:rsidRPr="0079589D">
        <w:t>2)</w:t>
      </w:r>
      <w:r w:rsidRPr="0079589D">
        <w:tab/>
        <w:t xml:space="preserve">if </w:t>
      </w:r>
      <w:r w:rsidR="001E339D">
        <w:rPr>
          <w:lang w:val="en-US"/>
        </w:rPr>
        <w:t xml:space="preserve">the </w:t>
      </w:r>
      <w:r w:rsidRPr="0079589D">
        <w:t>received SIP re-INVITE request includes an application/vnd.3gpp.mcvideo-info+xml MIME body with an &lt;emergency-ind&gt; element included or an &lt;imminentperil</w:t>
      </w:r>
      <w:r w:rsidR="001E339D">
        <w:rPr>
          <w:lang w:val="en-US"/>
        </w:rPr>
        <w:t>-ind</w:t>
      </w:r>
      <w:r w:rsidRPr="0079589D">
        <w:t xml:space="preserve">&gt; element included, shall validate the request as described in </w:t>
      </w:r>
      <w:r w:rsidR="00C836A2">
        <w:t>clause</w:t>
      </w:r>
      <w:r w:rsidRPr="0079589D">
        <w:t> </w:t>
      </w:r>
      <w:r w:rsidR="001E339D" w:rsidRPr="0073469F">
        <w:t>6.</w:t>
      </w:r>
      <w:r w:rsidR="001E339D">
        <w:t>3.3</w:t>
      </w:r>
      <w:r w:rsidR="001E339D" w:rsidRPr="0073469F">
        <w:t>.</w:t>
      </w:r>
      <w:r w:rsidR="001E339D">
        <w:t>1.17</w:t>
      </w:r>
      <w:r w:rsidRPr="0079589D">
        <w:t>;</w:t>
      </w:r>
    </w:p>
    <w:p w14:paraId="793E6B1E" w14:textId="77777777" w:rsidR="00955C8C" w:rsidRPr="0079589D" w:rsidRDefault="00955C8C" w:rsidP="00955C8C">
      <w:pPr>
        <w:pStyle w:val="B1"/>
        <w:rPr>
          <w:lang w:val="en-US"/>
        </w:rPr>
      </w:pPr>
      <w:r w:rsidRPr="0079589D">
        <w:rPr>
          <w:lang w:val="en-US"/>
        </w:rPr>
        <w:t>3)</w:t>
      </w:r>
      <w:r w:rsidRPr="0079589D">
        <w:rPr>
          <w:lang w:val="en-US"/>
        </w:rPr>
        <w:tab/>
        <w:t xml:space="preserve">if the SIP re-INVITE request contains an </w:t>
      </w:r>
      <w:r w:rsidRPr="0079589D">
        <w:t xml:space="preserve">unauthorised request for an MCVideo emergency call as determined by </w:t>
      </w:r>
      <w:r w:rsidR="00C836A2">
        <w:t>clause</w:t>
      </w:r>
      <w:r w:rsidRPr="0079589D">
        <w:t> </w:t>
      </w:r>
      <w:r w:rsidR="001E339D" w:rsidRPr="0073469F">
        <w:t>6.</w:t>
      </w:r>
      <w:r w:rsidR="001E339D">
        <w:t>3.3</w:t>
      </w:r>
      <w:r w:rsidR="001E339D" w:rsidRPr="0073469F">
        <w:t>.</w:t>
      </w:r>
      <w:r w:rsidR="001E339D">
        <w:t>1.13.2</w:t>
      </w:r>
      <w:r w:rsidRPr="0079589D">
        <w:rPr>
          <w:lang w:val="en-US"/>
        </w:rPr>
        <w:t>:</w:t>
      </w:r>
    </w:p>
    <w:p w14:paraId="6AA04AC5" w14:textId="77777777" w:rsidR="00955C8C" w:rsidRPr="0079589D" w:rsidRDefault="00955C8C" w:rsidP="00955C8C">
      <w:pPr>
        <w:pStyle w:val="B2"/>
      </w:pPr>
      <w:r w:rsidRPr="0079589D">
        <w:t>a)</w:t>
      </w:r>
      <w:r w:rsidRPr="0079589D">
        <w:tab/>
        <w:t xml:space="preserve">shall reject the SIP </w:t>
      </w:r>
      <w:r w:rsidR="001E339D">
        <w:rPr>
          <w:lang w:val="en-US"/>
        </w:rPr>
        <w:t>re-</w:t>
      </w:r>
      <w:r w:rsidRPr="0079589D">
        <w:t xml:space="preserve">INVITE request with a SIP 403 (Forbidden) response as specified in </w:t>
      </w:r>
      <w:r w:rsidR="00C836A2">
        <w:t>clause</w:t>
      </w:r>
      <w:r w:rsidR="001E339D">
        <w:rPr>
          <w:lang w:val="en-US" w:eastAsia="zh-CN"/>
        </w:rPr>
        <w:t> </w:t>
      </w:r>
      <w:r w:rsidR="001E339D" w:rsidRPr="0073469F">
        <w:t>6.</w:t>
      </w:r>
      <w:r w:rsidR="001E339D">
        <w:t>3.3</w:t>
      </w:r>
      <w:r w:rsidR="001E339D" w:rsidRPr="0073469F">
        <w:t>.</w:t>
      </w:r>
      <w:r w:rsidR="001E339D">
        <w:t>1.14</w:t>
      </w:r>
      <w:r w:rsidRPr="0079589D">
        <w:t>; and</w:t>
      </w:r>
    </w:p>
    <w:p w14:paraId="22614A19" w14:textId="77777777" w:rsidR="00955C8C" w:rsidRPr="0079589D" w:rsidRDefault="00955C8C" w:rsidP="00955C8C">
      <w:pPr>
        <w:pStyle w:val="B2"/>
        <w:rPr>
          <w:lang w:val="en-US"/>
        </w:rPr>
      </w:pPr>
      <w:r w:rsidRPr="0079589D">
        <w:t>b)</w:t>
      </w:r>
      <w:r w:rsidRPr="0079589D">
        <w:tab/>
        <w:t>shall send the SIP 403 (Forbidden) response as specified in 3GPP TS 24.229 [</w:t>
      </w:r>
      <w:r w:rsidRPr="0079589D">
        <w:rPr>
          <w:lang w:eastAsia="zh-CN"/>
        </w:rPr>
        <w:t>11</w:t>
      </w:r>
      <w:r w:rsidRPr="0079589D">
        <w:t>] and skip the rest of the steps;</w:t>
      </w:r>
    </w:p>
    <w:p w14:paraId="09647574" w14:textId="77777777" w:rsidR="00955C8C" w:rsidRPr="0079589D" w:rsidRDefault="00955C8C" w:rsidP="00955C8C">
      <w:pPr>
        <w:pStyle w:val="B1"/>
        <w:rPr>
          <w:lang w:val="en-US"/>
        </w:rPr>
      </w:pPr>
      <w:r w:rsidRPr="0079589D">
        <w:rPr>
          <w:lang w:val="en-US"/>
        </w:rPr>
        <w:t>4)</w:t>
      </w:r>
      <w:r w:rsidRPr="0079589D">
        <w:rPr>
          <w:lang w:val="en-US"/>
        </w:rPr>
        <w:tab/>
        <w:t xml:space="preserve">if the SIP re-INVITE request contains an application/vnd.3gpp.mcvideo-info+xml MIME body with the &lt;emergency-ind&gt; element set to a value of "true" </w:t>
      </w:r>
      <w:r w:rsidRPr="0079589D">
        <w:t xml:space="preserve">and is an authorised request to initiate an MCVideo emergency group call as determined by </w:t>
      </w:r>
      <w:r w:rsidR="00C836A2">
        <w:t>clause</w:t>
      </w:r>
      <w:r w:rsidRPr="0079589D">
        <w:t> </w:t>
      </w:r>
      <w:r w:rsidR="001E339D" w:rsidRPr="0073469F">
        <w:t>6.</w:t>
      </w:r>
      <w:r w:rsidR="001E339D">
        <w:t>3.3</w:t>
      </w:r>
      <w:r w:rsidR="001E339D" w:rsidRPr="0073469F">
        <w:t>.</w:t>
      </w:r>
      <w:r w:rsidR="001E339D">
        <w:t>1.13.2</w:t>
      </w:r>
      <w:r w:rsidRPr="0079589D">
        <w:t>,</w:t>
      </w:r>
      <w:r w:rsidRPr="0079589D">
        <w:rPr>
          <w:lang w:val="en-US"/>
        </w:rPr>
        <w:t xml:space="preserve"> the controlling MCVideo function shall:</w:t>
      </w:r>
    </w:p>
    <w:p w14:paraId="6DFAAAD8" w14:textId="77777777" w:rsidR="00955C8C" w:rsidRPr="0079589D" w:rsidRDefault="00955C8C" w:rsidP="00955C8C">
      <w:pPr>
        <w:pStyle w:val="B2"/>
        <w:rPr>
          <w:lang w:val="en-US"/>
        </w:rPr>
      </w:pPr>
      <w:r w:rsidRPr="0079589D">
        <w:rPr>
          <w:lang w:val="en-US"/>
        </w:rPr>
        <w:t>a)</w:t>
      </w:r>
      <w:r w:rsidRPr="0079589D">
        <w:rPr>
          <w:lang w:val="en-US"/>
        </w:rPr>
        <w:tab/>
        <w:t xml:space="preserve">validate that the SIP re-INVITE request includes a Resource-Priority header field is populated correctly for an MCVideo emergency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 and if not:</w:t>
      </w:r>
    </w:p>
    <w:p w14:paraId="44791A27" w14:textId="77777777" w:rsidR="00955C8C" w:rsidRPr="0079589D" w:rsidRDefault="00955C8C" w:rsidP="00955C8C">
      <w:pPr>
        <w:pStyle w:val="B3"/>
        <w:rPr>
          <w:lang w:val="en-US"/>
        </w:rPr>
      </w:pPr>
      <w:r w:rsidRPr="0079589D">
        <w:rPr>
          <w:lang w:val="en-US"/>
        </w:rPr>
        <w:t>i)</w:t>
      </w:r>
      <w:r w:rsidRPr="0079589D">
        <w:rPr>
          <w:lang w:val="en-US"/>
        </w:rPr>
        <w:tab/>
        <w:t xml:space="preserve">shall perform the actions specified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and</w:t>
      </w:r>
    </w:p>
    <w:p w14:paraId="74ED2368" w14:textId="77777777" w:rsidR="00955C8C" w:rsidRPr="0079589D" w:rsidRDefault="00955C8C" w:rsidP="00955C8C">
      <w:pPr>
        <w:pStyle w:val="B3"/>
        <w:rPr>
          <w:lang w:val="en-US"/>
        </w:rPr>
      </w:pPr>
      <w:r w:rsidRPr="0079589D">
        <w:rPr>
          <w:lang w:val="en-US"/>
        </w:rPr>
        <w:t>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shall proceed with the rest of the steps.</w:t>
      </w:r>
    </w:p>
    <w:p w14:paraId="4874336F" w14:textId="77777777" w:rsidR="00955C8C" w:rsidRPr="0079589D" w:rsidRDefault="00955C8C" w:rsidP="001E339D">
      <w:pPr>
        <w:pStyle w:val="NO"/>
      </w:pPr>
      <w:r w:rsidRPr="0079589D">
        <w:t>NOTE 2:</w:t>
      </w:r>
      <w:r w:rsidRPr="0079589D">
        <w:tab/>
        <w:t>Verify that the Resource-Priority header is included and properly populated for both ongoing and newly-entered in-progress emergency states of the specified group.</w:t>
      </w:r>
    </w:p>
    <w:p w14:paraId="2CE5FD78" w14:textId="77777777" w:rsidR="00955C8C" w:rsidRPr="0079589D" w:rsidRDefault="00955C8C" w:rsidP="00955C8C">
      <w:pPr>
        <w:pStyle w:val="B2"/>
        <w:rPr>
          <w:lang w:val="en-US"/>
        </w:rPr>
      </w:pPr>
      <w:r w:rsidRPr="0079589D">
        <w:rPr>
          <w:lang w:val="en-US"/>
        </w:rPr>
        <w:t>b)</w:t>
      </w:r>
      <w:r w:rsidRPr="0079589D">
        <w:rPr>
          <w:lang w:val="en-US"/>
        </w:rPr>
        <w:tab/>
        <w:t>if the in-progress emergency state of the group is set to a value of "true" and this MCVideo user is indicating a new emergency indication:</w:t>
      </w:r>
    </w:p>
    <w:p w14:paraId="0E39BDC3" w14:textId="77777777" w:rsidR="00955C8C" w:rsidRPr="0079589D" w:rsidRDefault="00955C8C" w:rsidP="00955C8C">
      <w:pPr>
        <w:pStyle w:val="B3"/>
        <w:rPr>
          <w:lang w:val="en-US"/>
        </w:rPr>
      </w:pPr>
      <w:r w:rsidRPr="0079589D">
        <w:rPr>
          <w:lang w:val="en-US"/>
        </w:rPr>
        <w:t>i)</w:t>
      </w:r>
      <w:r w:rsidRPr="0079589D">
        <w:rPr>
          <w:lang w:val="en-US"/>
        </w:rPr>
        <w:tab/>
        <w:t>shall cache the MCVideo ID of the MCVideo user that has initiated an MCVideo emergency call;</w:t>
      </w:r>
    </w:p>
    <w:p w14:paraId="58319B29" w14:textId="77777777" w:rsidR="00955C8C" w:rsidRPr="0079589D" w:rsidRDefault="00955C8C" w:rsidP="00955C8C">
      <w:pPr>
        <w:pStyle w:val="B3"/>
        <w:rPr>
          <w:lang w:val="en-US"/>
        </w:rPr>
      </w:pPr>
      <w:r w:rsidRPr="0079589D">
        <w:rPr>
          <w:lang w:val="en-US"/>
        </w:rPr>
        <w:t>ii)</w:t>
      </w:r>
      <w:r w:rsidRPr="0079589D">
        <w:rPr>
          <w:lang w:val="en-US"/>
        </w:rPr>
        <w:tab/>
        <w:t xml:space="preserve">if the SIP re-INVITE request contains an application/vnd.3gpp.mcvideo-info+xml MIME body with the &lt;alert-ind&gt; element set to a value of "true" and is </w:t>
      </w:r>
      <w:r w:rsidRPr="0079589D">
        <w:t xml:space="preserve">an authorised request for an MCVideo emergency alert as determined by </w:t>
      </w:r>
      <w:r w:rsidR="00C836A2">
        <w:t>clause</w:t>
      </w:r>
      <w:r w:rsidRPr="0079589D">
        <w:t> </w:t>
      </w:r>
      <w:r w:rsidR="001E339D" w:rsidRPr="0073469F">
        <w:t>6.</w:t>
      </w:r>
      <w:r w:rsidR="001E339D">
        <w:t>3.3</w:t>
      </w:r>
      <w:r w:rsidR="001E339D" w:rsidRPr="0073469F">
        <w:t>.</w:t>
      </w:r>
      <w:r w:rsidR="001E339D">
        <w:t>1.13.1</w:t>
      </w:r>
      <w:r w:rsidRPr="0079589D">
        <w:rPr>
          <w:lang w:val="en-US"/>
        </w:rPr>
        <w:t>, shall cache the MCVideo ID of the MCVideo user that has initiated an MCVideo emergency alert; and</w:t>
      </w:r>
    </w:p>
    <w:p w14:paraId="021A4C04" w14:textId="77777777" w:rsidR="00955C8C" w:rsidRPr="0079589D" w:rsidRDefault="00955C8C" w:rsidP="00955C8C">
      <w:pPr>
        <w:pStyle w:val="B3"/>
        <w:rPr>
          <w:lang w:val="en-US"/>
        </w:rPr>
      </w:pPr>
      <w:r w:rsidRPr="0079589D">
        <w:rPr>
          <w:lang w:val="en-US"/>
        </w:rPr>
        <w:t>iii)</w:t>
      </w:r>
      <w:r w:rsidRPr="0079589D">
        <w:rPr>
          <w:lang w:val="en-US"/>
        </w:rPr>
        <w:tab/>
        <w:t xml:space="preserve">for each of the other affiliated members of the group, generate a SIP MESSAGE request notification of the MCVideo user's emergency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45E2D9F1" w14:textId="77777777" w:rsidR="00955C8C" w:rsidRPr="0079589D" w:rsidRDefault="00955C8C" w:rsidP="00955C8C">
      <w:pPr>
        <w:pStyle w:val="B4"/>
        <w:rPr>
          <w:lang w:val="en-US"/>
        </w:rPr>
      </w:pPr>
      <w:r w:rsidRPr="0079589D">
        <w:rPr>
          <w:lang w:val="en-US"/>
        </w:rPr>
        <w:t>A)</w:t>
      </w:r>
      <w:r w:rsidRPr="0079589D">
        <w:rPr>
          <w:lang w:val="en-US"/>
        </w:rPr>
        <w:tab/>
        <w:t>set the &lt;emergency-ind&gt; element of the application/vnd.3gpp.mcvideo-info+xml MIME body to a value of "true";</w:t>
      </w:r>
    </w:p>
    <w:p w14:paraId="2ACFDE00" w14:textId="77777777" w:rsidR="00955C8C" w:rsidRPr="0079589D" w:rsidRDefault="00955C8C" w:rsidP="00955C8C">
      <w:pPr>
        <w:pStyle w:val="B4"/>
        <w:rPr>
          <w:lang w:val="en-US"/>
        </w:rPr>
      </w:pPr>
      <w:r w:rsidRPr="0079589D">
        <w:rPr>
          <w:lang w:val="en-US"/>
        </w:rPr>
        <w:t>B)</w:t>
      </w:r>
      <w:r w:rsidRPr="0079589D">
        <w:rPr>
          <w:lang w:val="en-US"/>
        </w:rPr>
        <w:tab/>
        <w:t xml:space="preserve">if the received SIP </w:t>
      </w:r>
      <w:r w:rsidR="001E339D">
        <w:rPr>
          <w:lang w:val="en-US"/>
        </w:rPr>
        <w:t>re-</w:t>
      </w:r>
      <w:r w:rsidRPr="0079589D">
        <w:rPr>
          <w:lang w:val="en-US"/>
        </w:rPr>
        <w:t xml:space="preserve">INVITE contains an alert indication set to a value of "true" </w:t>
      </w:r>
      <w:r w:rsidRPr="0079589D">
        <w:t xml:space="preserve">and </w:t>
      </w:r>
      <w:r w:rsidRPr="0079589D">
        <w:rPr>
          <w:lang w:val="en-US"/>
        </w:rPr>
        <w:t xml:space="preserve">this is an </w:t>
      </w:r>
      <w:r w:rsidRPr="0079589D">
        <w:rPr>
          <w:lang w:eastAsia="ko-KR"/>
        </w:rPr>
        <w:t xml:space="preserve">authorised request for an MCVideo emergency alert meeting the conditions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eastAsia="ko-KR"/>
        </w:rPr>
        <w:t>,</w:t>
      </w:r>
      <w:r w:rsidRPr="0079589D">
        <w:t xml:space="preserve"> </w:t>
      </w:r>
      <w:r w:rsidRPr="0079589D">
        <w:rPr>
          <w:lang w:val="en-US"/>
        </w:rPr>
        <w:t xml:space="preserve">perform the procedures specified in </w:t>
      </w:r>
      <w:r w:rsidR="00C836A2">
        <w:rPr>
          <w:lang w:val="en-US"/>
        </w:rPr>
        <w:t>clause</w:t>
      </w:r>
      <w:r w:rsidRPr="0079589D">
        <w:rPr>
          <w:lang w:val="en-US"/>
        </w:rPr>
        <w:t> </w:t>
      </w:r>
      <w:r w:rsidR="001E339D" w:rsidRPr="0073469F">
        <w:t>6.</w:t>
      </w:r>
      <w:r w:rsidR="001E339D">
        <w:t>3.3</w:t>
      </w:r>
      <w:r w:rsidR="001E339D" w:rsidRPr="0073469F">
        <w:t>.</w:t>
      </w:r>
      <w:r w:rsidR="001E339D">
        <w:t>1.12</w:t>
      </w:r>
      <w:r w:rsidRPr="0079589D">
        <w:rPr>
          <w:lang w:val="en-US"/>
        </w:rPr>
        <w:t>; and</w:t>
      </w:r>
    </w:p>
    <w:p w14:paraId="0384829E" w14:textId="77777777" w:rsidR="00955C8C" w:rsidRPr="0079589D" w:rsidRDefault="00955C8C" w:rsidP="00955C8C">
      <w:pPr>
        <w:pStyle w:val="B4"/>
        <w:rPr>
          <w:lang w:val="en-US"/>
        </w:rPr>
      </w:pPr>
      <w:r w:rsidRPr="0079589D">
        <w:rPr>
          <w:lang w:val="en-US"/>
        </w:rPr>
        <w:t>C)</w:t>
      </w:r>
      <w:r w:rsidRPr="0079589D">
        <w:rPr>
          <w:lang w:val="en-US"/>
        </w:rPr>
        <w:tab/>
        <w:t>send the SIP MESSAGE request as specified in 3GPP TS 24.229 [</w:t>
      </w:r>
      <w:r w:rsidRPr="0079589D">
        <w:rPr>
          <w:lang w:val="en-US" w:eastAsia="zh-CN"/>
        </w:rPr>
        <w:t>11</w:t>
      </w:r>
      <w:r w:rsidRPr="0079589D">
        <w:rPr>
          <w:lang w:val="en-US"/>
        </w:rPr>
        <w:t>]; and</w:t>
      </w:r>
    </w:p>
    <w:p w14:paraId="0D9387FF" w14:textId="77777777" w:rsidR="00955C8C" w:rsidRPr="0079589D" w:rsidRDefault="00955C8C" w:rsidP="00955C8C">
      <w:pPr>
        <w:pStyle w:val="B2"/>
        <w:rPr>
          <w:lang w:val="en-US"/>
        </w:rPr>
      </w:pPr>
      <w:r w:rsidRPr="0079589D">
        <w:rPr>
          <w:lang w:val="en-US"/>
        </w:rPr>
        <w:t>c)</w:t>
      </w:r>
      <w:r w:rsidRPr="0079589D">
        <w:rPr>
          <w:lang w:val="en-US"/>
        </w:rPr>
        <w:tab/>
        <w:t>if the in-progress emergency state of the group is set to a value of "false":</w:t>
      </w:r>
    </w:p>
    <w:p w14:paraId="6FD4F5A2" w14:textId="77777777" w:rsidR="00955C8C" w:rsidRPr="0079589D" w:rsidRDefault="00955C8C" w:rsidP="00955C8C">
      <w:pPr>
        <w:pStyle w:val="B3"/>
        <w:rPr>
          <w:lang w:val="en-US"/>
        </w:rPr>
      </w:pPr>
      <w:r w:rsidRPr="0079589D">
        <w:rPr>
          <w:lang w:val="en-US"/>
        </w:rPr>
        <w:t>i)</w:t>
      </w:r>
      <w:r w:rsidRPr="0079589D">
        <w:rPr>
          <w:lang w:val="en-US"/>
        </w:rPr>
        <w:tab/>
        <w:t>shall set the value of the in-progress emergency state of the group to "true";</w:t>
      </w:r>
    </w:p>
    <w:p w14:paraId="57E04A4D" w14:textId="77777777" w:rsidR="00955C8C" w:rsidRPr="0079589D" w:rsidRDefault="00955C8C" w:rsidP="00955C8C">
      <w:pPr>
        <w:pStyle w:val="B3"/>
        <w:rPr>
          <w:lang w:val="en-US"/>
        </w:rPr>
      </w:pPr>
      <w:r w:rsidRPr="0079589D">
        <w:rPr>
          <w:lang w:val="en-US"/>
        </w:rPr>
        <w:t>ii)</w:t>
      </w:r>
      <w:r w:rsidRPr="0079589D">
        <w:rPr>
          <w:lang w:val="en-US"/>
        </w:rPr>
        <w:tab/>
        <w:t>shall cache the MCVideo ID of the MCVideo user that has initiated an MCVideo emergency call;</w:t>
      </w:r>
    </w:p>
    <w:p w14:paraId="528F4EF4" w14:textId="77777777" w:rsidR="00955C8C" w:rsidRPr="0079589D" w:rsidRDefault="00955C8C" w:rsidP="00955C8C">
      <w:pPr>
        <w:pStyle w:val="B3"/>
        <w:rPr>
          <w:lang w:val="en-US"/>
        </w:rPr>
      </w:pPr>
      <w:r w:rsidRPr="0079589D">
        <w:rPr>
          <w:lang w:val="en-US"/>
        </w:rPr>
        <w:t>iii)</w:t>
      </w:r>
      <w:r w:rsidRPr="0079589D">
        <w:rPr>
          <w:lang w:val="en-US"/>
        </w:rPr>
        <w:tab/>
        <w:t>if the SIP re-INVITE request contains an application/vnd.3gpp.mcvideo-info+xml MIME body with the &lt;alert-ind&gt; element set to a value of "true"</w:t>
      </w:r>
      <w:r w:rsidRPr="0079589D">
        <w:t xml:space="preserve"> and </w:t>
      </w:r>
      <w:r w:rsidRPr="0079589D">
        <w:rPr>
          <w:lang w:val="en-US"/>
        </w:rPr>
        <w:t xml:space="preserve">this is an </w:t>
      </w:r>
      <w:r w:rsidRPr="0079589D">
        <w:rPr>
          <w:lang w:eastAsia="ko-KR"/>
        </w:rPr>
        <w:t xml:space="preserve">authorised request for an MCVideo emergency alert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val="en-US"/>
        </w:rPr>
        <w:t>, shall cache the MCVideo ID of the MCVideo user that has initiated an MCVideo emergency alert;</w:t>
      </w:r>
    </w:p>
    <w:p w14:paraId="5ED4BE74" w14:textId="77777777" w:rsidR="00955C8C" w:rsidRPr="0079589D" w:rsidRDefault="00955C8C" w:rsidP="00955C8C">
      <w:pPr>
        <w:pStyle w:val="B3"/>
        <w:rPr>
          <w:lang w:val="en-US"/>
        </w:rPr>
      </w:pPr>
      <w:r w:rsidRPr="0079589D">
        <w:rPr>
          <w:lang w:val="en-US"/>
        </w:rPr>
        <w:t>iv)</w:t>
      </w:r>
      <w:r w:rsidRPr="0079589D">
        <w:rPr>
          <w:lang w:val="en-US"/>
        </w:rPr>
        <w:tab/>
        <w:t xml:space="preserve">shall start timer TNG2 (in-progress emergency group call timer) and handle its expiry as specified in </w:t>
      </w:r>
      <w:r w:rsidR="00C836A2">
        <w:rPr>
          <w:lang w:val="en-US"/>
        </w:rPr>
        <w:t>clause</w:t>
      </w:r>
      <w:r w:rsidRPr="0079589D">
        <w:rPr>
          <w:lang w:val="en-US"/>
        </w:rPr>
        <w:t> </w:t>
      </w:r>
      <w:r w:rsidR="001E339D" w:rsidRPr="0073469F">
        <w:t>6.</w:t>
      </w:r>
      <w:r w:rsidR="001E339D">
        <w:t>3.3</w:t>
      </w:r>
      <w:r w:rsidR="001E339D" w:rsidRPr="0073469F">
        <w:t>.</w:t>
      </w:r>
      <w:r w:rsidR="001E339D">
        <w:t>1.16</w:t>
      </w:r>
      <w:r w:rsidRPr="0079589D">
        <w:rPr>
          <w:lang w:val="en-US"/>
        </w:rPr>
        <w:t>;</w:t>
      </w:r>
    </w:p>
    <w:p w14:paraId="229B63D9" w14:textId="77777777" w:rsidR="00955C8C" w:rsidRPr="0079589D" w:rsidRDefault="00955C8C" w:rsidP="00955C8C">
      <w:pPr>
        <w:pStyle w:val="B3"/>
        <w:rPr>
          <w:lang w:val="en-US"/>
        </w:rPr>
      </w:pPr>
      <w:r w:rsidRPr="0079589D">
        <w:rPr>
          <w:lang w:val="en-US"/>
        </w:rPr>
        <w:t>v)</w:t>
      </w:r>
      <w:r w:rsidRPr="0079589D">
        <w:rPr>
          <w:lang w:val="en-US"/>
        </w:rPr>
        <w:tab/>
        <w:t xml:space="preserve">shall generate SIP re-INVITE requests for the MCVideo emergency group call to the other affiliated and joined participants of the chat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1.6</w:t>
      </w:r>
      <w:r w:rsidRPr="0079589D">
        <w:rPr>
          <w:lang w:val="en-US"/>
        </w:rPr>
        <w:t>. The MCVideo controlling function:</w:t>
      </w:r>
    </w:p>
    <w:p w14:paraId="3E525167" w14:textId="77777777" w:rsidR="00955C8C" w:rsidRPr="0079589D" w:rsidRDefault="00955C8C" w:rsidP="00955C8C">
      <w:pPr>
        <w:pStyle w:val="B4"/>
        <w:rPr>
          <w:lang w:val="en-US"/>
        </w:rPr>
      </w:pPr>
      <w:r w:rsidRPr="0079589D">
        <w:rPr>
          <w:lang w:val="en-US"/>
        </w:rPr>
        <w:t>A)</w:t>
      </w:r>
      <w:r w:rsidRPr="0079589D">
        <w:rPr>
          <w:lang w:val="en-US"/>
        </w:rPr>
        <w:tab/>
        <w:t>for each affiliated and joined member shall send the SIP re-INVITE request towards the MCVideo client as specified in 3GPP TS 24.229 [</w:t>
      </w:r>
      <w:r w:rsidRPr="0079589D">
        <w:rPr>
          <w:lang w:val="en-US" w:eastAsia="zh-CN"/>
        </w:rPr>
        <w:t>11</w:t>
      </w:r>
      <w:r w:rsidRPr="0079589D">
        <w:rPr>
          <w:lang w:val="en-US"/>
        </w:rPr>
        <w:t>]; and</w:t>
      </w:r>
    </w:p>
    <w:p w14:paraId="7709A086"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Pr="0079589D">
        <w:rPr>
          <w:lang w:eastAsia="zh-CN"/>
        </w:rPr>
        <w:t>5</w:t>
      </w:r>
      <w:r w:rsidRPr="0079589D">
        <w:rPr>
          <w:rFonts w:hint="eastAsia"/>
        </w:rPr>
        <w:t>]</w:t>
      </w:r>
      <w:r w:rsidRPr="0079589D">
        <w:t xml:space="preserve">; </w:t>
      </w:r>
      <w:r w:rsidRPr="0079589D">
        <w:rPr>
          <w:lang w:val="en-US"/>
        </w:rPr>
        <w:t>and</w:t>
      </w:r>
    </w:p>
    <w:p w14:paraId="47603927" w14:textId="77777777" w:rsidR="00955C8C" w:rsidRPr="0079589D" w:rsidRDefault="00955C8C" w:rsidP="00955C8C">
      <w:pPr>
        <w:pStyle w:val="B3"/>
        <w:rPr>
          <w:lang w:val="en-US"/>
        </w:rPr>
      </w:pPr>
      <w:r w:rsidRPr="0079589D">
        <w:rPr>
          <w:lang w:val="en-US"/>
        </w:rPr>
        <w:t>vi)</w:t>
      </w:r>
      <w:r w:rsidRPr="0079589D">
        <w:rPr>
          <w:lang w:val="en-US"/>
        </w:rPr>
        <w:tab/>
        <w:t xml:space="preserve">shall generate SIP INVITE requests for the MCVideo emergency group call to the affiliated but not joined members of the chat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rPr>
          <w:lang w:val="en-US"/>
        </w:rPr>
        <w:t>. The controlling MCVideo function:</w:t>
      </w:r>
    </w:p>
    <w:p w14:paraId="517D6C67" w14:textId="77777777" w:rsidR="00955C8C" w:rsidRPr="0079589D" w:rsidRDefault="00955C8C" w:rsidP="00955C8C">
      <w:pPr>
        <w:pStyle w:val="B4"/>
        <w:rPr>
          <w:lang w:val="en-US"/>
        </w:rPr>
      </w:pPr>
      <w:r w:rsidRPr="0079589D">
        <w:rPr>
          <w:lang w:val="en-US"/>
        </w:rPr>
        <w:t>A)</w:t>
      </w:r>
      <w:r w:rsidRPr="0079589D">
        <w:rPr>
          <w:lang w:val="en-US"/>
        </w:rPr>
        <w:tab/>
        <w:t>for each affiliated but not joined member shall send the SIP INVITE request towards the MCVideo client as specified in 3GPP TS 24.229 [</w:t>
      </w:r>
      <w:r w:rsidRPr="0079589D">
        <w:rPr>
          <w:lang w:val="en-US" w:eastAsia="zh-CN"/>
        </w:rPr>
        <w:t>11</w:t>
      </w:r>
      <w:r w:rsidRPr="0079589D">
        <w:rPr>
          <w:lang w:val="en-US"/>
        </w:rPr>
        <w:t>]; and</w:t>
      </w:r>
    </w:p>
    <w:p w14:paraId="53B48016"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rPr>
        <w:t>(OK)</w:t>
      </w:r>
      <w:r w:rsidRPr="0079589D">
        <w:t xml:space="preserve"> response to the SIP 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Pr="0079589D">
        <w:rPr>
          <w:lang w:eastAsia="zh-CN"/>
        </w:rPr>
        <w:t>5</w:t>
      </w:r>
      <w:r w:rsidRPr="0079589D">
        <w:rPr>
          <w:rFonts w:hint="eastAsia"/>
        </w:rPr>
        <w:t>]</w:t>
      </w:r>
      <w:r w:rsidRPr="0079589D">
        <w:t>; and</w:t>
      </w:r>
    </w:p>
    <w:p w14:paraId="4EA2AF92" w14:textId="77777777" w:rsidR="00955C8C" w:rsidRPr="0079589D" w:rsidRDefault="00955C8C" w:rsidP="00955C8C">
      <w:pPr>
        <w:pStyle w:val="B3"/>
      </w:pPr>
      <w:r w:rsidRPr="0079589D">
        <w:t>vii)</w:t>
      </w:r>
      <w:r w:rsidRPr="0079589D">
        <w:tab/>
        <w:t>if the in-progress imminent peril state of the group is set to a value of "true", shall set it to a value of "false";</w:t>
      </w:r>
    </w:p>
    <w:p w14:paraId="52365D3D" w14:textId="77777777" w:rsidR="00955C8C" w:rsidRPr="0079589D" w:rsidRDefault="00955C8C" w:rsidP="00955C8C">
      <w:pPr>
        <w:pStyle w:val="B1"/>
      </w:pPr>
      <w:r w:rsidRPr="0079589D">
        <w:t>5)</w:t>
      </w:r>
      <w:r w:rsidRPr="0079589D">
        <w:tab/>
        <w:t xml:space="preserve">if the SIP re-INVITE request contains an application/vnd.3gpp.mcvideo-info+xml MIME body with the &lt;emergency-ind&gt; element set to a value of "false" and is an </w:t>
      </w:r>
      <w:r w:rsidRPr="0079589D">
        <w:rPr>
          <w:lang w:eastAsia="ko-KR"/>
        </w:rPr>
        <w:t>unauthorised request for an</w:t>
      </w:r>
      <w:r w:rsidRPr="0079589D">
        <w:t xml:space="preserve"> MCVideo emergency group call cancellation as determined by </w:t>
      </w:r>
      <w:r w:rsidR="00C836A2">
        <w:t>clause</w:t>
      </w:r>
      <w:r w:rsidRPr="0079589D">
        <w:t> </w:t>
      </w:r>
      <w:r w:rsidR="001E339D" w:rsidRPr="0073469F">
        <w:t>6.</w:t>
      </w:r>
      <w:r w:rsidR="001E339D">
        <w:t>3.3</w:t>
      </w:r>
      <w:r w:rsidR="001E339D" w:rsidRPr="0073469F">
        <w:t>.</w:t>
      </w:r>
      <w:r w:rsidR="001E339D">
        <w:t>1.13.4</w:t>
      </w:r>
      <w:r w:rsidRPr="0079589D">
        <w:t>:</w:t>
      </w:r>
    </w:p>
    <w:p w14:paraId="0AA3C7E7" w14:textId="77777777" w:rsidR="00955C8C" w:rsidRPr="0079589D" w:rsidRDefault="00955C8C" w:rsidP="00955C8C">
      <w:pPr>
        <w:pStyle w:val="B2"/>
      </w:pPr>
      <w:r w:rsidRPr="0079589D">
        <w:t>a)</w:t>
      </w:r>
      <w:r w:rsidRPr="0079589D">
        <w:tab/>
        <w:t>shall reject the SIP re-INVITE request with a SIP 403 (Forbidden) response;</w:t>
      </w:r>
    </w:p>
    <w:p w14:paraId="48389B1F" w14:textId="77777777" w:rsidR="00955C8C" w:rsidRPr="0079589D" w:rsidRDefault="00955C8C" w:rsidP="00955C8C">
      <w:pPr>
        <w:pStyle w:val="B2"/>
      </w:pPr>
      <w:r w:rsidRPr="0079589D">
        <w:t>b)</w:t>
      </w:r>
      <w:r w:rsidRPr="0079589D">
        <w:tab/>
        <w:t>shall include in the SIP 403 (Forbidden) response an application/vnd.3gpp.mcvideo-info+xml MIME body as specified in annex F.1 with an &lt;emergency-ind&gt; element set to a value of "true";</w:t>
      </w:r>
    </w:p>
    <w:p w14:paraId="3EA3C290" w14:textId="77777777" w:rsidR="00955C8C" w:rsidRPr="0079589D" w:rsidRDefault="00955C8C" w:rsidP="00955C8C">
      <w:pPr>
        <w:pStyle w:val="B2"/>
        <w:rPr>
          <w:lang w:val="en-US"/>
        </w:rPr>
      </w:pPr>
      <w:r w:rsidRPr="0079589D">
        <w:t>c)</w:t>
      </w:r>
      <w:r w:rsidRPr="0079589D">
        <w:tab/>
      </w:r>
      <w:r w:rsidRPr="0079589D">
        <w:rPr>
          <w:lang w:val="en-US"/>
        </w:rPr>
        <w:t xml:space="preserve">if an &lt;alert-ind&gt; element of the mcvideoinfo MIME body is included set to "false" and there is an outstanding MCVideo emergency alert for this MCVideo user, shall </w:t>
      </w:r>
      <w:r w:rsidRPr="0079589D">
        <w:t>include in the application/vnd.3gpp.mcvideo-info+xml MIME body and &lt;alert-ind&gt; element set to a value of "true"</w:t>
      </w:r>
      <w:r w:rsidRPr="0079589D">
        <w:rPr>
          <w:lang w:val="en-US"/>
        </w:rPr>
        <w:t>; and</w:t>
      </w:r>
    </w:p>
    <w:p w14:paraId="2B6BE109" w14:textId="77777777" w:rsidR="00955C8C" w:rsidRPr="0079589D" w:rsidRDefault="00955C8C" w:rsidP="00955C8C">
      <w:pPr>
        <w:pStyle w:val="B2"/>
        <w:rPr>
          <w:lang w:val="en-US"/>
        </w:rPr>
      </w:pPr>
      <w:r w:rsidRPr="0079589D">
        <w:t>d)</w:t>
      </w:r>
      <w:r w:rsidRPr="0079589D">
        <w:tab/>
        <w:t>shall send the SIP 403 (Forbidden) response as specified in 3GPP TS 24.229 [</w:t>
      </w:r>
      <w:r w:rsidRPr="0079589D">
        <w:rPr>
          <w:lang w:eastAsia="zh-CN"/>
        </w:rPr>
        <w:t>11</w:t>
      </w:r>
      <w:r w:rsidRPr="0079589D">
        <w:t>] and skip the rest of the steps;</w:t>
      </w:r>
    </w:p>
    <w:p w14:paraId="64A4DE20" w14:textId="77777777" w:rsidR="00955C8C" w:rsidRPr="0079589D" w:rsidRDefault="00955C8C" w:rsidP="00955C8C">
      <w:pPr>
        <w:pStyle w:val="B1"/>
        <w:rPr>
          <w:lang w:val="en-US"/>
        </w:rPr>
      </w:pPr>
      <w:r w:rsidRPr="0079589D">
        <w:rPr>
          <w:lang w:val="en-US"/>
        </w:rPr>
        <w:t>6)</w:t>
      </w:r>
      <w:r w:rsidRPr="0079589D">
        <w:rPr>
          <w:lang w:val="en-US"/>
        </w:rPr>
        <w:tab/>
        <w:t xml:space="preserve">if the SIP re-INVITE request contains an application/vnd.3gpp.mcvideo-info+xml MIME body with the &lt;emergency-ind&gt; element set to a value of "false" and is determined to be an </w:t>
      </w:r>
      <w:r w:rsidRPr="0079589D">
        <w:rPr>
          <w:lang w:eastAsia="ko-KR"/>
        </w:rPr>
        <w:t xml:space="preserve">authorised request for an MCVideo emergency call cancellation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1.13.4</w:t>
      </w:r>
      <w:r w:rsidRPr="0079589D">
        <w:rPr>
          <w:lang w:val="en-US"/>
        </w:rPr>
        <w:t xml:space="preserve"> and the i</w:t>
      </w:r>
      <w:r w:rsidRPr="0079589D">
        <w:t>n-progress emergency state of the group to is set to a value of "true"</w:t>
      </w:r>
      <w:r w:rsidRPr="0079589D">
        <w:rPr>
          <w:lang w:val="en-US"/>
        </w:rPr>
        <w:t xml:space="preserve"> the controlling MCVideo function shall:</w:t>
      </w:r>
    </w:p>
    <w:p w14:paraId="23EA52E2" w14:textId="77777777" w:rsidR="00955C8C" w:rsidRPr="0079589D" w:rsidRDefault="00955C8C" w:rsidP="00955C8C">
      <w:pPr>
        <w:pStyle w:val="B2"/>
        <w:rPr>
          <w:lang w:val="en-US"/>
        </w:rPr>
      </w:pPr>
      <w:r w:rsidRPr="0079589D">
        <w:rPr>
          <w:lang w:val="en-US"/>
        </w:rPr>
        <w:t>a)</w:t>
      </w:r>
      <w:r w:rsidRPr="0079589D">
        <w:rPr>
          <w:lang w:val="en-US"/>
        </w:rPr>
        <w:tab/>
        <w:t xml:space="preserve">validate that the SIP </w:t>
      </w:r>
      <w:r w:rsidR="001E339D">
        <w:rPr>
          <w:lang w:val="en-US"/>
        </w:rPr>
        <w:t>re-</w:t>
      </w:r>
      <w:r w:rsidRPr="0079589D">
        <w:rPr>
          <w:lang w:val="en-US"/>
        </w:rPr>
        <w:t xml:space="preserve">INVITE request includes a Resource-Priority header field is populated correctly for a normal priority MCVideo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 and if not:</w:t>
      </w:r>
    </w:p>
    <w:p w14:paraId="6F7A7919" w14:textId="77777777" w:rsidR="00955C8C" w:rsidRPr="0079589D" w:rsidRDefault="00955C8C" w:rsidP="00955C8C">
      <w:pPr>
        <w:pStyle w:val="B3"/>
        <w:rPr>
          <w:lang w:val="en-US"/>
        </w:rPr>
      </w:pPr>
      <w:r w:rsidRPr="0079589D">
        <w:rPr>
          <w:lang w:val="en-US"/>
        </w:rPr>
        <w:t>i)</w:t>
      </w:r>
      <w:r w:rsidRPr="0079589D">
        <w:rPr>
          <w:lang w:val="en-US"/>
        </w:rPr>
        <w:tab/>
        <w:t xml:space="preserve">shall perform the actions specified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and</w:t>
      </w:r>
    </w:p>
    <w:p w14:paraId="48849B7C" w14:textId="77777777" w:rsidR="00955C8C" w:rsidRPr="0079589D" w:rsidRDefault="00955C8C" w:rsidP="00955C8C">
      <w:pPr>
        <w:pStyle w:val="B3"/>
        <w:rPr>
          <w:lang w:val="en-US"/>
        </w:rPr>
      </w:pPr>
      <w:r w:rsidRPr="0079589D">
        <w:rPr>
          <w:lang w:val="en-US"/>
        </w:rPr>
        <w:t>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shall proceed with the rest of the steps;</w:t>
      </w:r>
    </w:p>
    <w:p w14:paraId="224DB100" w14:textId="77777777" w:rsidR="00955C8C" w:rsidRPr="0079589D" w:rsidRDefault="00955C8C" w:rsidP="00955C8C">
      <w:pPr>
        <w:pStyle w:val="NO"/>
        <w:rPr>
          <w:lang w:val="en-US"/>
        </w:rPr>
      </w:pPr>
      <w:r w:rsidRPr="0079589D">
        <w:rPr>
          <w:lang w:val="en-US"/>
        </w:rPr>
        <w:t>NOTE 3:</w:t>
      </w:r>
      <w:r w:rsidRPr="0079589D">
        <w:rPr>
          <w:lang w:val="en-US"/>
        </w:rPr>
        <w:tab/>
        <w:t>Verify that the Resource-Priority header is included and properly populated for an in-progress emergency state cancellation of the specified group.</w:t>
      </w:r>
    </w:p>
    <w:p w14:paraId="198C1562" w14:textId="77777777" w:rsidR="00955C8C" w:rsidRPr="0079589D" w:rsidRDefault="00955C8C" w:rsidP="00955C8C">
      <w:pPr>
        <w:pStyle w:val="B2"/>
        <w:rPr>
          <w:lang w:val="en-US"/>
        </w:rPr>
      </w:pPr>
      <w:r w:rsidRPr="0079589D">
        <w:rPr>
          <w:lang w:val="en-US"/>
        </w:rPr>
        <w:t>b)</w:t>
      </w:r>
      <w:r w:rsidRPr="0079589D">
        <w:rPr>
          <w:lang w:val="en-US"/>
        </w:rPr>
        <w:tab/>
        <w:t>shall set the in-progress emergency group state of the group to a value of "false";</w:t>
      </w:r>
    </w:p>
    <w:p w14:paraId="2E1D15E9" w14:textId="77777777" w:rsidR="00955C8C" w:rsidRPr="0079589D" w:rsidRDefault="00955C8C" w:rsidP="00955C8C">
      <w:pPr>
        <w:pStyle w:val="B2"/>
        <w:rPr>
          <w:lang w:val="en-US"/>
        </w:rPr>
      </w:pPr>
      <w:r w:rsidRPr="0079589D">
        <w:rPr>
          <w:lang w:val="en-US"/>
        </w:rPr>
        <w:t>c)</w:t>
      </w:r>
      <w:r w:rsidRPr="0079589D">
        <w:rPr>
          <w:lang w:val="en-US"/>
        </w:rPr>
        <w:tab/>
        <w:t>shall clear the cache of the MCVideo ID of the MCVideo user identified by the &lt;originated-by&gt; element as having an outstanding MCVideo emergency group call;</w:t>
      </w:r>
    </w:p>
    <w:p w14:paraId="2CDE6629" w14:textId="77777777" w:rsidR="00955C8C" w:rsidRPr="0079589D" w:rsidRDefault="00955C8C" w:rsidP="00955C8C">
      <w:pPr>
        <w:pStyle w:val="B2"/>
        <w:rPr>
          <w:lang w:val="en-US"/>
        </w:rPr>
      </w:pPr>
      <w:r w:rsidRPr="0079589D">
        <w:rPr>
          <w:lang w:val="en-US"/>
        </w:rPr>
        <w:t>d)</w:t>
      </w:r>
      <w:r w:rsidRPr="0079589D">
        <w:rPr>
          <w:lang w:val="en-US"/>
        </w:rPr>
        <w:tab/>
        <w:t xml:space="preserve">if an &lt;alert-ind&gt; element of the </w:t>
      </w:r>
      <w:r w:rsidRPr="0079589D">
        <w:t>application/vnd.3gpp.mcvideo-info+xml</w:t>
      </w:r>
      <w:r w:rsidRPr="0079589D" w:rsidDel="00041554">
        <w:rPr>
          <w:lang w:val="en-US"/>
        </w:rPr>
        <w:t xml:space="preserve"> </w:t>
      </w:r>
      <w:r w:rsidRPr="0079589D">
        <w:rPr>
          <w:lang w:val="en-US"/>
        </w:rPr>
        <w:t xml:space="preserve">MIME body is included and set to "false" and is determined to be an </w:t>
      </w:r>
      <w:r w:rsidRPr="0079589D">
        <w:rPr>
          <w:lang w:eastAsia="ko-KR"/>
        </w:rPr>
        <w:t xml:space="preserve">authorised request for an MCVideo emergency alert cancellation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1.13.3</w:t>
      </w:r>
      <w:r w:rsidRPr="0079589D">
        <w:t xml:space="preserve"> and</w:t>
      </w:r>
      <w:r w:rsidRPr="0079589D">
        <w:rPr>
          <w:lang w:val="en-US"/>
        </w:rPr>
        <w:t xml:space="preserve"> there is an outstanding MCVideo emergency alert for this MCVideo user shall:</w:t>
      </w:r>
    </w:p>
    <w:p w14:paraId="6B01F68D" w14:textId="77777777" w:rsidR="00955C8C" w:rsidRPr="0079589D" w:rsidRDefault="00955C8C" w:rsidP="00955C8C">
      <w:pPr>
        <w:pStyle w:val="B3"/>
      </w:pPr>
      <w:r w:rsidRPr="0079589D">
        <w:rPr>
          <w:lang w:val="en-US"/>
        </w:rPr>
        <w:t>i)</w:t>
      </w:r>
      <w:r w:rsidRPr="0079589D">
        <w:rPr>
          <w:lang w:val="en-US"/>
        </w:rPr>
        <w:tab/>
        <w:t xml:space="preserve">if the received SIP re-INVITE request contains an &lt;originated-by&gt; element in the </w:t>
      </w:r>
      <w:r w:rsidRPr="0079589D">
        <w:t>application/vnd.3gpp.mcvideo-info+xml</w:t>
      </w:r>
      <w:r w:rsidRPr="0079589D">
        <w:rPr>
          <w:lang w:val="en-US"/>
        </w:rPr>
        <w:t xml:space="preserve"> MIME body, clear the</w:t>
      </w:r>
      <w:r w:rsidRPr="0079589D">
        <w:t xml:space="preserve"> cache </w:t>
      </w:r>
      <w:r w:rsidRPr="0079589D">
        <w:rPr>
          <w:lang w:val="en-US"/>
        </w:rPr>
        <w:t xml:space="preserve">of the MCVideo ID of </w:t>
      </w:r>
      <w:r w:rsidRPr="0079589D">
        <w:t xml:space="preserve">the MCVideo user </w:t>
      </w:r>
      <w:r w:rsidRPr="0079589D">
        <w:rPr>
          <w:lang w:val="en-US"/>
        </w:rPr>
        <w:t>identified by the &lt;originated-by&gt; element as having</w:t>
      </w:r>
      <w:r w:rsidRPr="0079589D">
        <w:t xml:space="preserve"> an outstanding MCVideo emergency alert; and</w:t>
      </w:r>
    </w:p>
    <w:p w14:paraId="455C8040" w14:textId="77777777" w:rsidR="00955C8C" w:rsidRPr="0079589D" w:rsidRDefault="00955C8C" w:rsidP="00955C8C">
      <w:pPr>
        <w:pStyle w:val="B3"/>
      </w:pPr>
      <w:r w:rsidRPr="0079589D">
        <w:rPr>
          <w:lang w:val="en-US" w:eastAsia="x-none"/>
        </w:rPr>
        <w:t>ii)</w:t>
      </w:r>
      <w:r w:rsidRPr="0079589D">
        <w:rPr>
          <w:lang w:val="en-US" w:eastAsia="x-none"/>
        </w:rPr>
        <w:tab/>
        <w:t xml:space="preserve">if the received SIP re-INVITE request does not contain an &lt;originated-by&gt; element in the </w:t>
      </w:r>
      <w:r w:rsidRPr="0079589D">
        <w:rPr>
          <w:lang w:eastAsia="x-none"/>
        </w:rPr>
        <w:t>application/vnd.3gpp.mcvideo-info+xml</w:t>
      </w:r>
      <w:r w:rsidRPr="0079589D">
        <w:rPr>
          <w:lang w:val="en-US" w:eastAsia="x-none"/>
        </w:rPr>
        <w:t xml:space="preserve"> MIME body, clear the cache of the MCVideo ID of the sender of the SIP re-INVITE request as having an outstanding MCVideo emergency alert;</w:t>
      </w:r>
    </w:p>
    <w:p w14:paraId="08B0E900" w14:textId="77777777" w:rsidR="00955C8C" w:rsidRPr="0079589D" w:rsidRDefault="00955C8C" w:rsidP="00955C8C">
      <w:pPr>
        <w:pStyle w:val="B2"/>
        <w:rPr>
          <w:lang w:val="en-US"/>
        </w:rPr>
      </w:pPr>
      <w:r w:rsidRPr="0079589D">
        <w:rPr>
          <w:lang w:val="en-US"/>
        </w:rPr>
        <w:t>e)</w:t>
      </w:r>
      <w:r w:rsidRPr="0079589D">
        <w:rPr>
          <w:lang w:val="en-US"/>
        </w:rPr>
        <w:tab/>
        <w:t xml:space="preserve">shall generate SIP re-INVITE requests to the other affiliated and joined members of the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1.6</w:t>
      </w:r>
      <w:r w:rsidRPr="0079589D">
        <w:rPr>
          <w:lang w:val="en-US"/>
        </w:rPr>
        <w:t>. The MCVideo controlling function:</w:t>
      </w:r>
    </w:p>
    <w:p w14:paraId="05E75F00" w14:textId="77777777" w:rsidR="00955C8C" w:rsidRPr="0079589D" w:rsidRDefault="00955C8C" w:rsidP="00955C8C">
      <w:pPr>
        <w:pStyle w:val="B3"/>
        <w:rPr>
          <w:lang w:val="en-US"/>
        </w:rPr>
      </w:pPr>
      <w:r w:rsidRPr="0079589D">
        <w:rPr>
          <w:lang w:val="en-US"/>
        </w:rPr>
        <w:t>i)</w:t>
      </w:r>
      <w:r w:rsidRPr="0079589D">
        <w:rPr>
          <w:lang w:val="en-US"/>
        </w:rPr>
        <w:tab/>
        <w:t>for each affiliated and joined member shall send the SIP re-INVITE request towards the MCVideo client as specified in 3GPP TS 24.229 [</w:t>
      </w:r>
      <w:r w:rsidRPr="0079589D">
        <w:rPr>
          <w:lang w:val="en-US" w:eastAsia="zh-CN"/>
        </w:rPr>
        <w:t>11</w:t>
      </w:r>
      <w:r w:rsidRPr="0079589D">
        <w:rPr>
          <w:lang w:val="en-US"/>
        </w:rPr>
        <w:t>]; and</w:t>
      </w:r>
    </w:p>
    <w:p w14:paraId="183426BE" w14:textId="77777777" w:rsidR="00955C8C" w:rsidRPr="0079589D" w:rsidRDefault="00955C8C" w:rsidP="00955C8C">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Pr="0079589D">
        <w:rPr>
          <w:lang w:eastAsia="zh-CN"/>
        </w:rPr>
        <w:t>5</w:t>
      </w:r>
      <w:r w:rsidRPr="0079589D">
        <w:rPr>
          <w:rFonts w:hint="eastAsia"/>
        </w:rPr>
        <w:t>]</w:t>
      </w:r>
      <w:r w:rsidRPr="0079589D">
        <w:t>; and</w:t>
      </w:r>
    </w:p>
    <w:p w14:paraId="23BF1327" w14:textId="77777777" w:rsidR="00955C8C" w:rsidRPr="0079589D" w:rsidRDefault="00955C8C" w:rsidP="00955C8C">
      <w:pPr>
        <w:pStyle w:val="NO"/>
        <w:rPr>
          <w:lang w:val="en-US"/>
        </w:rPr>
      </w:pPr>
      <w:r w:rsidRPr="0079589D">
        <w:rPr>
          <w:lang w:val="en-US"/>
        </w:rPr>
        <w:t>NOTE 4:</w:t>
      </w:r>
      <w:r w:rsidRPr="0079589D">
        <w:rPr>
          <w:lang w:val="en-US"/>
        </w:rPr>
        <w:tab/>
      </w:r>
      <w:r w:rsidR="00C836A2">
        <w:rPr>
          <w:lang w:val="en-US"/>
        </w:rPr>
        <w:t>Clause</w:t>
      </w:r>
      <w:r w:rsidRPr="0079589D">
        <w:rPr>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3</w:t>
      </w:r>
      <w:r w:rsidRPr="0079589D">
        <w:rPr>
          <w:rFonts w:hint="eastAsia"/>
          <w:lang w:eastAsia="zh-CN"/>
        </w:rPr>
        <w:t>.</w:t>
      </w:r>
      <w:r w:rsidR="000D6032">
        <w:rPr>
          <w:lang w:eastAsia="zh-CN"/>
        </w:rPr>
        <w:t>1.5</w:t>
      </w:r>
      <w:r w:rsidRPr="0079589D">
        <w:rPr>
          <w:lang w:val="en-US"/>
        </w:rPr>
        <w:t xml:space="preserve"> will inform the affiliated and joined members of the cancellation of the MCVideo group's in-progress emergency state and the cancellation of the MCVideo emergency alert if applicable.</w:t>
      </w:r>
    </w:p>
    <w:p w14:paraId="744E879F" w14:textId="77777777" w:rsidR="00955C8C" w:rsidRPr="0079589D" w:rsidRDefault="00955C8C" w:rsidP="00955C8C">
      <w:pPr>
        <w:pStyle w:val="B2"/>
        <w:rPr>
          <w:lang w:val="en-US"/>
        </w:rPr>
      </w:pPr>
      <w:r w:rsidRPr="0079589D">
        <w:rPr>
          <w:lang w:val="en-US"/>
        </w:rPr>
        <w:t>f)</w:t>
      </w:r>
      <w:r w:rsidRPr="0079589D">
        <w:rPr>
          <w:lang w:val="en-US"/>
        </w:rPr>
        <w:tab/>
        <w:t>for each of the affiliated but not joined members of the group shall:</w:t>
      </w:r>
    </w:p>
    <w:p w14:paraId="03B5D168" w14:textId="77777777" w:rsidR="00955C8C" w:rsidRPr="0079589D" w:rsidRDefault="00955C8C" w:rsidP="00955C8C">
      <w:pPr>
        <w:pStyle w:val="B3"/>
        <w:rPr>
          <w:lang w:val="en-US"/>
        </w:rPr>
      </w:pPr>
      <w:r w:rsidRPr="0079589D">
        <w:rPr>
          <w:lang w:val="en-US"/>
        </w:rPr>
        <w:t>i)</w:t>
      </w:r>
      <w:r w:rsidRPr="0079589D">
        <w:rPr>
          <w:lang w:val="en-US"/>
        </w:rPr>
        <w:tab/>
        <w:t xml:space="preserve">generate a SIP MESSAGE request notification of the cancellation of the MCVideo user's emergency call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w:t>
      </w:r>
    </w:p>
    <w:p w14:paraId="712F32F5" w14:textId="77777777" w:rsidR="00955C8C" w:rsidRPr="0079589D" w:rsidRDefault="00955C8C" w:rsidP="00955C8C">
      <w:pPr>
        <w:pStyle w:val="B3"/>
        <w:rPr>
          <w:lang w:val="en-US"/>
        </w:rPr>
      </w:pPr>
      <w:r w:rsidRPr="0079589D">
        <w:rPr>
          <w:lang w:val="en-US"/>
        </w:rPr>
        <w:t>ii)</w:t>
      </w:r>
      <w:r w:rsidRPr="0079589D">
        <w:rPr>
          <w:lang w:val="en-US"/>
        </w:rPr>
        <w:tab/>
        <w:t xml:space="preserve">set </w:t>
      </w:r>
      <w:r w:rsidRPr="0079589D">
        <w:t>the &lt;emergency-ind&gt; element</w:t>
      </w:r>
      <w:r w:rsidRPr="0079589D">
        <w:rPr>
          <w:lang w:val="en-US"/>
        </w:rPr>
        <w:t xml:space="preserve"> of the </w:t>
      </w:r>
      <w:r w:rsidRPr="0079589D">
        <w:t>application/vnd.3gpp.mcvideo-info</w:t>
      </w:r>
      <w:r w:rsidRPr="0079589D">
        <w:rPr>
          <w:lang w:val="en-US"/>
        </w:rPr>
        <w:t>+xml</w:t>
      </w:r>
      <w:r w:rsidRPr="0079589D">
        <w:t xml:space="preserve"> MIME body to a value of "false";</w:t>
      </w:r>
    </w:p>
    <w:p w14:paraId="3AC2D957" w14:textId="77777777" w:rsidR="00955C8C" w:rsidRPr="0079589D" w:rsidRDefault="00955C8C" w:rsidP="00955C8C">
      <w:pPr>
        <w:pStyle w:val="B3"/>
        <w:rPr>
          <w:lang w:val="en-US"/>
        </w:rPr>
      </w:pPr>
      <w:r w:rsidRPr="0079589D">
        <w:rPr>
          <w:lang w:val="en-US"/>
        </w:rPr>
        <w:t>iii)</w:t>
      </w:r>
      <w:r w:rsidRPr="0079589D">
        <w:rPr>
          <w:lang w:val="en-US"/>
        </w:rPr>
        <w:tab/>
        <w:t xml:space="preserve">if indicated above in step d), set </w:t>
      </w:r>
      <w:r w:rsidRPr="0079589D">
        <w:t>the &lt;alert-ind&gt; element</w:t>
      </w:r>
      <w:r w:rsidRPr="0079589D">
        <w:rPr>
          <w:lang w:val="en-US"/>
        </w:rPr>
        <w:t xml:space="preserve"> of the </w:t>
      </w:r>
      <w:r w:rsidRPr="0079589D">
        <w:t>application/vnd.3gpp.mcvideo-info</w:t>
      </w:r>
      <w:r w:rsidRPr="0079589D">
        <w:rPr>
          <w:lang w:val="en-US"/>
        </w:rPr>
        <w:t>+xml</w:t>
      </w:r>
      <w:r w:rsidRPr="0079589D">
        <w:t xml:space="preserve"> MIME body to a value of "false"; and</w:t>
      </w:r>
    </w:p>
    <w:p w14:paraId="6018ADA7" w14:textId="77777777" w:rsidR="00955C8C" w:rsidRPr="0079589D" w:rsidRDefault="00955C8C" w:rsidP="00955C8C">
      <w:pPr>
        <w:pStyle w:val="B3"/>
      </w:pPr>
      <w:r w:rsidRPr="0079589D">
        <w:t>iv)</w:t>
      </w:r>
      <w:r w:rsidRPr="0079589D">
        <w:tab/>
        <w:t>send the SIP MESSAGE request according to 3GPP TS 24.229 [</w:t>
      </w:r>
      <w:r w:rsidRPr="0079589D">
        <w:rPr>
          <w:lang w:eastAsia="zh-CN"/>
        </w:rPr>
        <w:t>11</w:t>
      </w:r>
      <w:r w:rsidRPr="0079589D">
        <w:t>];</w:t>
      </w:r>
    </w:p>
    <w:p w14:paraId="2DCAD1B6" w14:textId="77777777" w:rsidR="00955C8C" w:rsidRPr="0079589D" w:rsidRDefault="00955C8C" w:rsidP="00955C8C">
      <w:pPr>
        <w:pStyle w:val="B1"/>
      </w:pPr>
      <w:r w:rsidRPr="0079589D">
        <w:t>7)</w:t>
      </w:r>
      <w:r w:rsidRPr="0079589D">
        <w:tab/>
        <w:t xml:space="preserve">if a Resource-Priority header field is included in the SIP </w:t>
      </w:r>
      <w:r w:rsidR="001E339D">
        <w:rPr>
          <w:lang w:val="en-US"/>
        </w:rPr>
        <w:t>re-</w:t>
      </w:r>
      <w:r w:rsidRPr="0079589D">
        <w:t>INVITE request:</w:t>
      </w:r>
    </w:p>
    <w:p w14:paraId="58DBF820" w14:textId="77777777" w:rsidR="00955C8C" w:rsidRPr="0079589D" w:rsidRDefault="00955C8C" w:rsidP="00955C8C">
      <w:pPr>
        <w:pStyle w:val="B2"/>
      </w:pPr>
      <w:r w:rsidRPr="0079589D">
        <w:t>a)</w:t>
      </w:r>
      <w:r w:rsidRPr="0079589D">
        <w:tab/>
        <w:t xml:space="preserve">if the Resource-Priority header field is set to the value indicated for emergency calls and the received SIP re-INVITE request does not contain an authorised request for an MCVideo emergency call as determined in step 4) above and the in-progress emergency state of the group is set to a value of "false", shall reject the SIP </w:t>
      </w:r>
      <w:r w:rsidR="001E339D">
        <w:rPr>
          <w:lang w:val="en-US"/>
        </w:rPr>
        <w:t>re-</w:t>
      </w:r>
      <w:r w:rsidRPr="0079589D">
        <w:t>INVITE request with a SIP 403 (Forbidden) response and skip the remaining steps; or</w:t>
      </w:r>
    </w:p>
    <w:p w14:paraId="09CAC8A2" w14:textId="77777777" w:rsidR="00955C8C" w:rsidRPr="0079589D" w:rsidRDefault="00955C8C" w:rsidP="00955C8C">
      <w:pPr>
        <w:pStyle w:val="B2"/>
      </w:pPr>
      <w:r w:rsidRPr="0079589D">
        <w:t>b)</w:t>
      </w:r>
      <w:r w:rsidRPr="0079589D">
        <w:tab/>
        <w:t xml:space="preserve">if the Resource-Priority header field is set to the value indicated for imminent peril calls and the received SIP re-INVITE request does not contain an authorised request for an MCVideo imminent peril call as determined by the procedures of </w:t>
      </w:r>
      <w:r w:rsidR="00C836A2">
        <w:t>clause</w:t>
      </w:r>
      <w:r w:rsidRPr="0079589D">
        <w:t> </w:t>
      </w:r>
      <w:r w:rsidR="001E339D" w:rsidRPr="0073469F">
        <w:t>6.</w:t>
      </w:r>
      <w:r w:rsidR="001E339D">
        <w:t>3.3</w:t>
      </w:r>
      <w:r w:rsidR="001E339D" w:rsidRPr="0073469F">
        <w:t>.</w:t>
      </w:r>
      <w:r w:rsidR="001E339D">
        <w:t>1.13.5</w:t>
      </w:r>
      <w:r w:rsidRPr="0079589D">
        <w:t xml:space="preserve"> and the in-progress imminent peril state of the group is set to a value of "false", shall reject the SIP </w:t>
      </w:r>
      <w:r w:rsidR="001E339D">
        <w:rPr>
          <w:lang w:val="en-US"/>
        </w:rPr>
        <w:t>re-</w:t>
      </w:r>
      <w:r w:rsidRPr="0079589D">
        <w:t>INVITE request with a SIP 403 (Forbidden) response and skip the remaining steps;</w:t>
      </w:r>
    </w:p>
    <w:p w14:paraId="437F9CA2" w14:textId="77777777" w:rsidR="00955C8C" w:rsidRPr="0079589D" w:rsidRDefault="00955C8C" w:rsidP="00955C8C">
      <w:pPr>
        <w:pStyle w:val="B1"/>
      </w:pPr>
      <w:r w:rsidRPr="0079589D">
        <w:rPr>
          <w:lang w:val="en-US"/>
        </w:rPr>
        <w:t>8)</w:t>
      </w:r>
      <w:r w:rsidRPr="0079589D">
        <w:rPr>
          <w:lang w:val="en-US"/>
        </w:rPr>
        <w:tab/>
        <w:t xml:space="preserve">if the received SIP re-INVITE request contains an imminent peril indication, shall perform the procedures specified in </w:t>
      </w:r>
      <w:r w:rsidR="00C836A2">
        <w:rPr>
          <w:lang w:val="en-US"/>
        </w:rPr>
        <w:t>clause</w:t>
      </w:r>
      <w:r w:rsidRPr="0079589D">
        <w:rPr>
          <w:rFonts w:hint="eastAsia"/>
          <w:lang w:val="en-US" w:eastAsia="zh-CN"/>
        </w:rPr>
        <w:t xml:space="preserve"> </w:t>
      </w:r>
      <w:r w:rsidRPr="0079589D">
        <w:rPr>
          <w:rFonts w:hint="eastAsia"/>
          <w:lang w:eastAsia="zh-CN"/>
        </w:rPr>
        <w:t>9</w:t>
      </w:r>
      <w:r w:rsidRPr="0079589D">
        <w:t>.</w:t>
      </w:r>
      <w:r w:rsidRPr="0079589D">
        <w:rPr>
          <w:rFonts w:hint="eastAsia"/>
          <w:lang w:eastAsia="zh-CN"/>
        </w:rPr>
        <w:t>2</w:t>
      </w:r>
      <w:r w:rsidRPr="0079589D">
        <w:t>.2.4.1.3 and skip the rest of the steps;</w:t>
      </w:r>
    </w:p>
    <w:p w14:paraId="11A8CC05" w14:textId="77777777" w:rsidR="00955C8C" w:rsidRPr="0079589D" w:rsidRDefault="00955C8C" w:rsidP="00955C8C">
      <w:pPr>
        <w:pStyle w:val="B1"/>
        <w:rPr>
          <w:noProof/>
        </w:rPr>
      </w:pPr>
      <w:r w:rsidRPr="0079589D">
        <w:rPr>
          <w:noProof/>
        </w:rPr>
        <w:t>9)</w:t>
      </w:r>
      <w:r w:rsidRPr="0079589D">
        <w:rPr>
          <w:noProof/>
        </w:rPr>
        <w:tab/>
        <w:t>shall include in the SIP 200 (OK) response an SDP answer according to 3GPP TS 24.229 [</w:t>
      </w:r>
      <w:r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sidRPr="0073469F">
        <w:t>6.</w:t>
      </w:r>
      <w:r w:rsidR="001E339D">
        <w:t>3.3</w:t>
      </w:r>
      <w:r w:rsidR="001E339D" w:rsidRPr="0073469F">
        <w:t>.</w:t>
      </w:r>
      <w:r w:rsidR="001E339D">
        <w:t>2.1</w:t>
      </w:r>
      <w:r w:rsidRPr="0079589D">
        <w:rPr>
          <w:noProof/>
        </w:rPr>
        <w:t xml:space="preserve"> unless the procedures of </w:t>
      </w:r>
      <w:r w:rsidR="00C836A2">
        <w:rPr>
          <w:noProof/>
        </w:rPr>
        <w:t>clause</w:t>
      </w:r>
      <w:r w:rsidRPr="0079589D">
        <w:rPr>
          <w:noProof/>
        </w:rPr>
        <w:t> </w:t>
      </w:r>
      <w:r w:rsidR="001E339D" w:rsidRPr="0073469F">
        <w:t>6.</w:t>
      </w:r>
      <w:r w:rsidR="001E339D">
        <w:t>3.3</w:t>
      </w:r>
      <w:r w:rsidR="001E339D" w:rsidRPr="0073469F">
        <w:t>.</w:t>
      </w:r>
      <w:r w:rsidR="001E339D">
        <w:t>1.8</w:t>
      </w:r>
      <w:r w:rsidRPr="0079589D">
        <w:rPr>
          <w:noProof/>
        </w:rPr>
        <w:t xml:space="preserve"> were performed in step </w:t>
      </w:r>
      <w:r w:rsidR="001E339D">
        <w:rPr>
          <w:noProof/>
          <w:lang w:val="en-US"/>
        </w:rPr>
        <w:t>6</w:t>
      </w:r>
      <w:r w:rsidRPr="0079589D">
        <w:rPr>
          <w:noProof/>
        </w:rPr>
        <w:t>) a) i) above;</w:t>
      </w:r>
    </w:p>
    <w:p w14:paraId="13A79524" w14:textId="77777777" w:rsidR="00955C8C" w:rsidRPr="0079589D" w:rsidRDefault="00955C8C" w:rsidP="00955C8C">
      <w:pPr>
        <w:pStyle w:val="B1"/>
      </w:pPr>
      <w:r w:rsidRPr="0079589D">
        <w:t>10)</w:t>
      </w:r>
      <w:r w:rsidRPr="0079589D">
        <w:tab/>
        <w:t>shall include the "tdialog" option tag in a Supported header field according to IETF RFC 4538 [</w:t>
      </w:r>
      <w:r w:rsidRPr="0079589D">
        <w:rPr>
          <w:lang w:eastAsia="zh-CN"/>
        </w:rPr>
        <w:t>32</w:t>
      </w:r>
      <w:r w:rsidRPr="0079589D">
        <w:t>];</w:t>
      </w:r>
    </w:p>
    <w:p w14:paraId="1F1137D5" w14:textId="77777777" w:rsidR="00955C8C" w:rsidRPr="0079589D" w:rsidRDefault="00955C8C" w:rsidP="00955C8C">
      <w:pPr>
        <w:pStyle w:val="B1"/>
        <w:rPr>
          <w:lang w:val="en-US"/>
        </w:rPr>
      </w:pPr>
      <w:r w:rsidRPr="0079589D">
        <w:t>11)</w:t>
      </w:r>
      <w:r w:rsidRPr="0079589D">
        <w:tab/>
      </w:r>
      <w:r w:rsidRPr="0079589D">
        <w:rPr>
          <w:lang w:val="en-US"/>
        </w:rPr>
        <w:t xml:space="preserve">if the received SIP re-INVITE request contains an application/vnd.3gpp.mcvideo-info+xml MIME body with the &lt;alert-ind&gt; element set to a value of "true" and if this is </w:t>
      </w:r>
      <w:r w:rsidRPr="0079589D">
        <w:rPr>
          <w:lang w:eastAsia="ko-KR"/>
        </w:rPr>
        <w:t xml:space="preserve">an unauthorised request for an MCVideo emergency alert as determined by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6A46E9">
        <w:rPr>
          <w:lang w:eastAsia="zh-CN"/>
        </w:rPr>
        <w:t>4.4</w:t>
      </w:r>
      <w:r w:rsidRPr="0079589D">
        <w:rPr>
          <w:lang w:val="en-US"/>
        </w:rPr>
        <w:t>;</w:t>
      </w:r>
    </w:p>
    <w:p w14:paraId="7297B13B" w14:textId="77777777" w:rsidR="00955C8C" w:rsidRPr="0079589D" w:rsidRDefault="00955C8C" w:rsidP="00955C8C">
      <w:pPr>
        <w:pStyle w:val="B1"/>
        <w:rPr>
          <w:lang w:val="en-US"/>
        </w:rPr>
      </w:pPr>
      <w:r w:rsidRPr="0079589D">
        <w:rPr>
          <w:lang w:val="en-US"/>
        </w:rPr>
        <w:t>12)</w:t>
      </w:r>
      <w:r w:rsidRPr="0079589D">
        <w:rPr>
          <w:lang w:val="en-US"/>
        </w:rPr>
        <w:tab/>
        <w:t xml:space="preserve">if the received SIP re-INVITE request contains an application/vnd.3gpp.mcvideo-info+xml MIME body with the &lt;alert-ind&gt; element set to a value of "false" and if this is </w:t>
      </w:r>
      <w:r w:rsidRPr="0079589D">
        <w:rPr>
          <w:lang w:eastAsia="ko-KR"/>
        </w:rPr>
        <w:t xml:space="preserve">an unauthorised request for an MCVideo emergency alert cancellation as determined by </w:t>
      </w:r>
      <w:r w:rsidR="00C836A2">
        <w:rPr>
          <w:lang w:eastAsia="ko-KR"/>
        </w:rPr>
        <w:t>clause</w:t>
      </w:r>
      <w:r w:rsidRPr="0079589D">
        <w:rPr>
          <w:lang w:eastAsia="ko-KR"/>
        </w:rPr>
        <w:t> </w:t>
      </w:r>
      <w:r w:rsidR="001E339D" w:rsidRPr="0073469F">
        <w:t>6.</w:t>
      </w:r>
      <w:r w:rsidR="001E339D">
        <w:t>3.3</w:t>
      </w:r>
      <w:r w:rsidR="001E339D" w:rsidRPr="0073469F">
        <w:t>.</w:t>
      </w:r>
      <w:r w:rsidR="001E339D">
        <w:t>1.13.3</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6A46E9">
        <w:rPr>
          <w:lang w:eastAsia="zh-CN"/>
        </w:rPr>
        <w:t>4.4</w:t>
      </w:r>
      <w:r w:rsidRPr="0079589D">
        <w:rPr>
          <w:lang w:val="en-US"/>
        </w:rPr>
        <w:t>;</w:t>
      </w:r>
    </w:p>
    <w:p w14:paraId="40770FE2" w14:textId="77777777" w:rsidR="00955C8C" w:rsidRPr="0079589D" w:rsidRDefault="00955C8C" w:rsidP="00955C8C">
      <w:pPr>
        <w:pStyle w:val="B1"/>
        <w:rPr>
          <w:lang w:val="en-US"/>
        </w:rPr>
      </w:pPr>
      <w:r w:rsidRPr="0079589D">
        <w:rPr>
          <w:lang w:val="en-US"/>
        </w:rPr>
        <w:t>13)</w:t>
      </w:r>
      <w:r w:rsidRPr="0079589D">
        <w:rPr>
          <w:lang w:val="en-US"/>
        </w:rPr>
        <w:tab/>
        <w:t xml:space="preserve">if the received SIP re-INVITE request contains an application/vnd.3gpp.mcvideo-info+xml MIME body with the &lt;imminentperil-ind&gt; element set to a value of "true", this is an authorised request for an MCVideo imminent peril group call and if the in-progress emergency state of the group is set to a value of "true", shall include </w:t>
      </w:r>
      <w:r w:rsidRPr="0079589D">
        <w:t xml:space="preserve">in the SIP 200 (OK) response the warning text set to "149 SIP INFO request pending" in a Warning header field as specified in </w:t>
      </w:r>
      <w:r w:rsidR="00C836A2">
        <w:t>clause</w:t>
      </w:r>
      <w:r w:rsidRPr="0079589D">
        <w:t> </w:t>
      </w:r>
      <w:r w:rsidR="006A46E9">
        <w:rPr>
          <w:lang w:eastAsia="zh-CN"/>
        </w:rPr>
        <w:t>4.4</w:t>
      </w:r>
      <w:r w:rsidRPr="0079589D">
        <w:rPr>
          <w:lang w:val="en-US"/>
        </w:rPr>
        <w:t>;</w:t>
      </w:r>
    </w:p>
    <w:p w14:paraId="32A916DC" w14:textId="77777777" w:rsidR="00955C8C" w:rsidRPr="0079589D" w:rsidRDefault="00955C8C" w:rsidP="00955C8C">
      <w:pPr>
        <w:pStyle w:val="NO"/>
        <w:rPr>
          <w:lang w:val="en-US"/>
        </w:rPr>
      </w:pPr>
      <w:r w:rsidRPr="0079589D">
        <w:rPr>
          <w:lang w:val="en-US"/>
        </w:rPr>
        <w:t>NOTE 5:</w:t>
      </w:r>
      <w:r w:rsidRPr="0079589D">
        <w:rPr>
          <w:lang w:val="en-US"/>
        </w:rPr>
        <w:tab/>
        <w:t>In this case, the request was for an imminent peril call but a higher priority MCVideo emergency call was already in progress on the group. Hence, the imminent peril call request aspect of the request is denied but the request is granted with emergency level priority.</w:t>
      </w:r>
    </w:p>
    <w:p w14:paraId="1BDED3E2" w14:textId="77777777" w:rsidR="00955C8C" w:rsidRPr="0079589D" w:rsidRDefault="00955C8C" w:rsidP="00955C8C">
      <w:pPr>
        <w:pStyle w:val="B1"/>
      </w:pPr>
      <w:r w:rsidRPr="0079589D">
        <w:t>14)</w:t>
      </w:r>
      <w:r w:rsidRPr="0079589D">
        <w:tab/>
        <w:t>shall interact with media plane as specified in 3GPP TS 24.581 [</w:t>
      </w:r>
      <w:r w:rsidRPr="0079589D">
        <w:rPr>
          <w:lang w:eastAsia="zh-CN"/>
        </w:rPr>
        <w:t>5</w:t>
      </w:r>
      <w:r w:rsidRPr="0079589D">
        <w:t>]; and</w:t>
      </w:r>
    </w:p>
    <w:p w14:paraId="4E735666" w14:textId="77777777" w:rsidR="00955C8C" w:rsidRPr="0079589D" w:rsidRDefault="00955C8C" w:rsidP="00955C8C">
      <w:pPr>
        <w:pStyle w:val="B1"/>
      </w:pPr>
      <w:r w:rsidRPr="0079589D">
        <w:t>15)</w:t>
      </w:r>
      <w:r w:rsidRPr="0079589D">
        <w:tab/>
        <w:t>shall send the SIP 200 (OK) response towards the MCVideo client according to 3GPP TS 24.229 [</w:t>
      </w:r>
      <w:r w:rsidRPr="0079589D">
        <w:rPr>
          <w:lang w:eastAsia="zh-CN"/>
        </w:rPr>
        <w:t>11</w:t>
      </w:r>
      <w:r w:rsidRPr="0079589D">
        <w:t>].</w:t>
      </w:r>
    </w:p>
    <w:p w14:paraId="39C663F7" w14:textId="77777777" w:rsidR="00955C8C" w:rsidRPr="0079589D" w:rsidRDefault="00955C8C" w:rsidP="00955C8C">
      <w:r w:rsidRPr="0079589D">
        <w:t xml:space="preserve">Upon receiving a SIP ACK to the SIP 200 (OK) response sent towards the inviting MCVideo client, and the SIP 200 (OK) response was sent with the warning text set to "149 SIP INFO request pending" in a Warning header field as specified in </w:t>
      </w:r>
      <w:r w:rsidR="00C836A2">
        <w:t>clause</w:t>
      </w:r>
      <w:r w:rsidRPr="0079589D">
        <w:t> </w:t>
      </w:r>
      <w:r w:rsidR="006A46E9">
        <w:rPr>
          <w:lang w:eastAsia="zh-CN"/>
        </w:rPr>
        <w:t>4.4</w:t>
      </w:r>
      <w:r w:rsidRPr="0079589D">
        <w:t xml:space="preserve">, the controlling MCVideo function shall follow the procedures in </w:t>
      </w:r>
      <w:r w:rsidR="00C836A2">
        <w:t>clause</w:t>
      </w:r>
      <w:r w:rsidRPr="0079589D">
        <w:t> </w:t>
      </w:r>
      <w:r w:rsidR="001E339D" w:rsidRPr="0073469F">
        <w:t>6.</w:t>
      </w:r>
      <w:r w:rsidR="001E339D">
        <w:t>3.3</w:t>
      </w:r>
      <w:r w:rsidR="001E339D" w:rsidRPr="0073469F">
        <w:t>.</w:t>
      </w:r>
      <w:r w:rsidR="001E339D">
        <w:t>1.18</w:t>
      </w:r>
      <w:r w:rsidRPr="0079589D">
        <w:t>.</w:t>
      </w:r>
    </w:p>
    <w:p w14:paraId="0AF5DD90" w14:textId="77777777" w:rsidR="00955C8C" w:rsidRPr="0079589D" w:rsidRDefault="00955C8C" w:rsidP="00F1630B">
      <w:pPr>
        <w:pStyle w:val="Heading6"/>
        <w:numPr>
          <w:ilvl w:val="5"/>
          <w:numId w:val="0"/>
        </w:numPr>
        <w:ind w:left="1152" w:hanging="432"/>
      </w:pPr>
      <w:bookmarkStart w:id="2031" w:name="_Toc20152615"/>
      <w:bookmarkStart w:id="2032" w:name="_Toc27495280"/>
      <w:bookmarkStart w:id="2033" w:name="_Toc36108748"/>
      <w:bookmarkStart w:id="2034" w:name="_Toc45194536"/>
      <w:bookmarkStart w:id="2035" w:name="_Toc123628443"/>
      <w:r w:rsidRPr="0079589D">
        <w:rPr>
          <w:rFonts w:hint="eastAsia"/>
          <w:lang w:eastAsia="zh-CN"/>
        </w:rPr>
        <w:t>9</w:t>
      </w:r>
      <w:r w:rsidRPr="0079589D">
        <w:rPr>
          <w:rFonts w:eastAsia="맑은 고딕"/>
        </w:rPr>
        <w:t>.</w:t>
      </w:r>
      <w:r w:rsidRPr="0079589D">
        <w:rPr>
          <w:rFonts w:hint="eastAsia"/>
          <w:lang w:eastAsia="zh-CN"/>
        </w:rPr>
        <w:t>2</w:t>
      </w:r>
      <w:r w:rsidRPr="0079589D">
        <w:t>.2.4.1.3</w:t>
      </w:r>
      <w:r w:rsidRPr="0079589D">
        <w:tab/>
        <w:t>Handling of a SIP re-INVITE request for imminent peril session</w:t>
      </w:r>
      <w:bookmarkEnd w:id="2031"/>
      <w:bookmarkEnd w:id="2032"/>
      <w:bookmarkEnd w:id="2033"/>
      <w:bookmarkEnd w:id="2034"/>
      <w:bookmarkEnd w:id="2035"/>
    </w:p>
    <w:p w14:paraId="1541A732" w14:textId="77777777" w:rsidR="00955C8C" w:rsidRPr="0079589D" w:rsidRDefault="00955C8C" w:rsidP="00955C8C">
      <w:r w:rsidRPr="0079589D">
        <w:t xml:space="preserve">In the procedures in this </w:t>
      </w:r>
      <w:r w:rsidR="00C836A2">
        <w:t>clause</w:t>
      </w:r>
      <w:r w:rsidRPr="0079589D">
        <w:t>:</w:t>
      </w:r>
    </w:p>
    <w:p w14:paraId="12B7E064" w14:textId="77777777" w:rsidR="00955C8C" w:rsidRPr="0079589D" w:rsidRDefault="00955C8C" w:rsidP="00955C8C">
      <w:pPr>
        <w:pStyle w:val="B1"/>
      </w:pPr>
      <w:r w:rsidRPr="0079589D">
        <w:t>1)</w:t>
      </w:r>
      <w:r w:rsidRPr="0079589D">
        <w:tab/>
        <w:t>imminent peril indication in an incoming SIP INVITE request refers to the &lt;imminentperil-ind&gt; element of the application/vnd.3gpp.mcvideo-info+xml MIME body.</w:t>
      </w:r>
    </w:p>
    <w:p w14:paraId="33280AC9" w14:textId="77777777" w:rsidR="00955C8C" w:rsidRPr="0079589D" w:rsidRDefault="00955C8C" w:rsidP="00955C8C">
      <w:pPr>
        <w:rPr>
          <w:lang w:val="en-US"/>
        </w:rPr>
      </w:pPr>
      <w:r w:rsidRPr="0079589D">
        <w:rPr>
          <w:lang w:val="en-US"/>
        </w:rPr>
        <w:t>When the controlling function receives a SIP re-INVITE request with and imminent peril indication, the controlling function:</w:t>
      </w:r>
    </w:p>
    <w:p w14:paraId="22328C2D" w14:textId="77777777" w:rsidR="00955C8C" w:rsidRPr="0079589D" w:rsidRDefault="00955C8C" w:rsidP="00955C8C">
      <w:pPr>
        <w:pStyle w:val="B1"/>
      </w:pPr>
      <w:r w:rsidRPr="0079589D">
        <w:rPr>
          <w:lang w:val="en-US"/>
        </w:rPr>
        <w:t>1)</w:t>
      </w:r>
      <w:r w:rsidRPr="0079589D">
        <w:rPr>
          <w:lang w:val="en-US"/>
        </w:rPr>
        <w:tab/>
      </w:r>
      <w:r w:rsidRPr="0079589D">
        <w:t xml:space="preserve">if the SIP re-INVITE request contains an unauthorised request for an MCVideo imminent peril group call as determined by </w:t>
      </w:r>
      <w:r w:rsidR="00C836A2">
        <w:t>clause</w:t>
      </w:r>
      <w:r w:rsidRPr="0079589D">
        <w:t> </w:t>
      </w:r>
      <w:r w:rsidR="001E339D" w:rsidRPr="0073469F">
        <w:t>6.</w:t>
      </w:r>
      <w:r w:rsidR="001E339D">
        <w:t>3.3</w:t>
      </w:r>
      <w:r w:rsidR="001E339D" w:rsidRPr="0073469F">
        <w:t>.</w:t>
      </w:r>
      <w:r w:rsidR="001E339D">
        <w:t>1.13.5</w:t>
      </w:r>
      <w:r w:rsidRPr="0079589D">
        <w:t>, shall reject the SIP re-INVITE request with a SIP 403 (Forbidden) response with the following clarifications:</w:t>
      </w:r>
    </w:p>
    <w:p w14:paraId="083854F2" w14:textId="77777777" w:rsidR="00955C8C" w:rsidRPr="0079589D" w:rsidRDefault="00955C8C" w:rsidP="00955C8C">
      <w:pPr>
        <w:pStyle w:val="B2"/>
      </w:pPr>
      <w:r w:rsidRPr="0079589D">
        <w:t>a)</w:t>
      </w:r>
      <w:r w:rsidRPr="0079589D">
        <w:tab/>
        <w:t>shall include in the SIP 403 (Forbidden) response an application/vnd.3gpp.mcvideo-info+xml MIME body as specified in Annex F.1 with the &lt;mcvideoinfo&gt; element containing the &lt;mcvideo-Params&gt; element with the &lt;imminentperil-ind&gt; element set to a value of "false"; and</w:t>
      </w:r>
    </w:p>
    <w:p w14:paraId="741F7D09" w14:textId="77777777" w:rsidR="00955C8C" w:rsidRPr="0079589D" w:rsidRDefault="00955C8C" w:rsidP="00955C8C">
      <w:pPr>
        <w:pStyle w:val="B2"/>
      </w:pPr>
      <w:r w:rsidRPr="0079589D">
        <w:t>b)</w:t>
      </w:r>
      <w:r w:rsidRPr="0079589D">
        <w:tab/>
        <w:t>shall send the SIP 403 (Forbidden) response as specified in 3GPP TS 24.229 [</w:t>
      </w:r>
      <w:r w:rsidRPr="0079589D">
        <w:rPr>
          <w:lang w:eastAsia="zh-CN"/>
        </w:rPr>
        <w:t>11</w:t>
      </w:r>
      <w:r w:rsidRPr="0079589D">
        <w:t>] and skip the rest of the steps;</w:t>
      </w:r>
    </w:p>
    <w:p w14:paraId="770CBA27" w14:textId="77777777" w:rsidR="00955C8C" w:rsidRPr="0079589D" w:rsidRDefault="00955C8C" w:rsidP="00955C8C">
      <w:pPr>
        <w:pStyle w:val="B1"/>
      </w:pPr>
      <w:r w:rsidRPr="0079589D">
        <w:t>2)</w:t>
      </w:r>
      <w:r w:rsidRPr="0079589D">
        <w:tab/>
        <w:t>if the in-progress emergency group state of the group is set to a value of "false" and if the SIP re-INVITE request contains an imminent peril indication set to a value of "true" or the in-progress imminent peril state of the group to "true", the controlling MCVideo function shall:</w:t>
      </w:r>
    </w:p>
    <w:p w14:paraId="3E4E5BFC" w14:textId="77777777" w:rsidR="00955C8C" w:rsidRPr="0079589D" w:rsidRDefault="00955C8C" w:rsidP="00955C8C">
      <w:pPr>
        <w:pStyle w:val="B2"/>
      </w:pPr>
      <w:r w:rsidRPr="0079589D">
        <w:t>a)</w:t>
      </w:r>
      <w:r w:rsidRPr="0079589D">
        <w:tab/>
        <w:t>validate that the SIP re-INVITE request includes a Resource-Priority header field with the namespace set to the MCVideo-specific namespace and the priority set to the priority designated for imminent peril calls and if not:</w:t>
      </w:r>
    </w:p>
    <w:p w14:paraId="5F2BA916" w14:textId="77777777" w:rsidR="00955C8C" w:rsidRPr="0079589D" w:rsidRDefault="00955C8C" w:rsidP="00955C8C">
      <w:pPr>
        <w:pStyle w:val="B3"/>
      </w:pPr>
      <w:r w:rsidRPr="0079589D">
        <w:t>i)</w:t>
      </w:r>
      <w:r w:rsidRPr="0079589D">
        <w:tab/>
        <w:t xml:space="preserve">perform the actions specified in </w:t>
      </w:r>
      <w:r w:rsidR="00C836A2">
        <w:t>clause</w:t>
      </w:r>
      <w:r w:rsidRPr="0079589D">
        <w:t> </w:t>
      </w:r>
      <w:r w:rsidR="001E339D" w:rsidRPr="0073469F">
        <w:t>6.</w:t>
      </w:r>
      <w:r w:rsidR="001E339D">
        <w:t>3.3</w:t>
      </w:r>
      <w:r w:rsidR="001E339D" w:rsidRPr="0073469F">
        <w:t>.</w:t>
      </w:r>
      <w:r w:rsidR="001E339D">
        <w:t>1.8</w:t>
      </w:r>
      <w:r w:rsidRPr="0079589D">
        <w:t>;</w:t>
      </w:r>
    </w:p>
    <w:p w14:paraId="2902A954" w14:textId="77777777" w:rsidR="00955C8C" w:rsidRPr="0079589D" w:rsidRDefault="00955C8C" w:rsidP="00955C8C">
      <w:pPr>
        <w:pStyle w:val="B3"/>
        <w:rPr>
          <w:lang w:val="en-US"/>
        </w:rPr>
      </w:pPr>
      <w:r w:rsidRPr="0079589D">
        <w:rPr>
          <w:lang w:val="en-US"/>
        </w:rPr>
        <w:t>ii)</w:t>
      </w:r>
      <w:r w:rsidRPr="0079589D">
        <w:rPr>
          <w:lang w:val="en-US"/>
        </w:rPr>
        <w:tab/>
        <w:t xml:space="preserve">send the SIP UPDATE request generated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towards the initiator of the SIP re-INVITE request according to 3GPP TS 24.229 [</w:t>
      </w:r>
      <w:r w:rsidR="009A5FEF" w:rsidRPr="0079589D">
        <w:rPr>
          <w:lang w:val="en-US" w:eastAsia="zh-CN"/>
        </w:rPr>
        <w:t>11</w:t>
      </w:r>
      <w:r w:rsidRPr="0079589D">
        <w:rPr>
          <w:lang w:val="en-US"/>
        </w:rPr>
        <w:t>]; and</w:t>
      </w:r>
    </w:p>
    <w:p w14:paraId="6626CA6A" w14:textId="77777777" w:rsidR="00955C8C" w:rsidRPr="0079589D" w:rsidRDefault="00955C8C" w:rsidP="00955C8C">
      <w:pPr>
        <w:pStyle w:val="B3"/>
      </w:pPr>
      <w:r w:rsidRPr="0079589D">
        <w:rPr>
          <w:lang w:val="en-US"/>
        </w:rPr>
        <w:t>iii)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proceed with the rest of the steps.</w:t>
      </w:r>
    </w:p>
    <w:p w14:paraId="7930289C" w14:textId="77777777" w:rsidR="00955C8C" w:rsidRPr="0079589D" w:rsidRDefault="00955C8C" w:rsidP="00955C8C">
      <w:pPr>
        <w:pStyle w:val="NO"/>
      </w:pPr>
      <w:r w:rsidRPr="0079589D">
        <w:t>NOTE 3:</w:t>
      </w:r>
      <w:r w:rsidRPr="0079589D">
        <w:tab/>
        <w:t>Verify that the Resource-Priority header is included and properly populated for both ongoing and newly- entered in-progress imminent peril states of the specified group.</w:t>
      </w:r>
    </w:p>
    <w:p w14:paraId="4792DC49" w14:textId="77777777" w:rsidR="00955C8C" w:rsidRPr="0079589D" w:rsidRDefault="00955C8C" w:rsidP="00955C8C">
      <w:pPr>
        <w:pStyle w:val="B2"/>
        <w:rPr>
          <w:lang w:val="en-US"/>
        </w:rPr>
      </w:pPr>
      <w:r w:rsidRPr="0079589D">
        <w:rPr>
          <w:lang w:val="en-US"/>
        </w:rPr>
        <w:t>b)</w:t>
      </w:r>
      <w:r w:rsidRPr="0079589D">
        <w:rPr>
          <w:lang w:val="en-US"/>
        </w:rPr>
        <w:tab/>
        <w:t>if the in-progress imminent peril state of the group is set to a value of "true" and this MCVideo user is indicating a new imminent peril indication:</w:t>
      </w:r>
    </w:p>
    <w:p w14:paraId="6819C0D9" w14:textId="77777777" w:rsidR="00955C8C" w:rsidRPr="0079589D" w:rsidRDefault="00955C8C" w:rsidP="00955C8C">
      <w:pPr>
        <w:pStyle w:val="B3"/>
        <w:rPr>
          <w:lang w:val="en-US"/>
        </w:rPr>
      </w:pPr>
      <w:r w:rsidRPr="0079589D">
        <w:rPr>
          <w:lang w:val="en-US"/>
        </w:rPr>
        <w:t>i)</w:t>
      </w:r>
      <w:r w:rsidRPr="0079589D">
        <w:rPr>
          <w:lang w:val="en-US"/>
        </w:rPr>
        <w:tab/>
        <w:t xml:space="preserve">for each of the other affiliated member of the group generate a SIP MESSAGE request notification of the MCVideo user's imminent peril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3F0826FD" w14:textId="77777777" w:rsidR="00955C8C" w:rsidRPr="0079589D" w:rsidRDefault="00955C8C" w:rsidP="00955C8C">
      <w:pPr>
        <w:pStyle w:val="B4"/>
        <w:rPr>
          <w:lang w:val="en-US"/>
        </w:rPr>
      </w:pPr>
      <w:r w:rsidRPr="0079589D">
        <w:rPr>
          <w:lang w:val="en-US"/>
        </w:rPr>
        <w:t>A)</w:t>
      </w:r>
      <w:r w:rsidRPr="0079589D">
        <w:rPr>
          <w:lang w:val="en-US"/>
        </w:rPr>
        <w:tab/>
        <w:t>set the &lt;imminentperil-ind&gt; element of the application/vnd.3gpp.mcvideo-info+xml MIME body to a value of "true"; and</w:t>
      </w:r>
    </w:p>
    <w:p w14:paraId="36CC8FCD" w14:textId="77777777" w:rsidR="00955C8C" w:rsidRPr="0079589D" w:rsidRDefault="00955C8C" w:rsidP="00955C8C">
      <w:pPr>
        <w:pStyle w:val="B4"/>
        <w:rPr>
          <w:lang w:val="en-US"/>
        </w:rPr>
      </w:pPr>
      <w:r w:rsidRPr="0079589D">
        <w:rPr>
          <w:lang w:val="en-US"/>
        </w:rPr>
        <w:t>B)</w:t>
      </w:r>
      <w:r w:rsidRPr="0079589D">
        <w:rPr>
          <w:lang w:val="en-US"/>
        </w:rPr>
        <w:tab/>
        <w:t>send the SIP MESSAGE request as specified in 3GPP TS 24.229 [</w:t>
      </w:r>
      <w:r w:rsidR="009A5FEF" w:rsidRPr="0079589D">
        <w:rPr>
          <w:lang w:val="en-US" w:eastAsia="zh-CN"/>
        </w:rPr>
        <w:t>11</w:t>
      </w:r>
      <w:r w:rsidRPr="0079589D">
        <w:rPr>
          <w:lang w:val="en-US"/>
        </w:rPr>
        <w:t>]; and</w:t>
      </w:r>
    </w:p>
    <w:p w14:paraId="60B587C8" w14:textId="77777777" w:rsidR="00955C8C" w:rsidRPr="0079589D" w:rsidRDefault="00955C8C" w:rsidP="00955C8C">
      <w:pPr>
        <w:pStyle w:val="B3"/>
        <w:rPr>
          <w:lang w:val="en-US"/>
        </w:rPr>
      </w:pPr>
      <w:r w:rsidRPr="0079589D">
        <w:rPr>
          <w:lang w:val="en-US"/>
        </w:rPr>
        <w:t>ii)</w:t>
      </w:r>
      <w:r w:rsidRPr="0079589D">
        <w:rPr>
          <w:lang w:val="en-US"/>
        </w:rPr>
        <w:tab/>
        <w:t>cache the information that this MCVideo user has initiated an MCVideo imminent peril call; and</w:t>
      </w:r>
    </w:p>
    <w:p w14:paraId="2F26FB78" w14:textId="77777777" w:rsidR="00955C8C" w:rsidRPr="0079589D" w:rsidRDefault="00955C8C" w:rsidP="00955C8C">
      <w:pPr>
        <w:pStyle w:val="B2"/>
      </w:pPr>
      <w:r w:rsidRPr="0079589D">
        <w:t>c)</w:t>
      </w:r>
      <w:r w:rsidRPr="0079589D">
        <w:tab/>
        <w:t>if the in-progress imminent peril state of the group is set to a value of "false":</w:t>
      </w:r>
    </w:p>
    <w:p w14:paraId="0589EF15" w14:textId="77777777" w:rsidR="00955C8C" w:rsidRPr="0079589D" w:rsidRDefault="00955C8C" w:rsidP="00955C8C">
      <w:pPr>
        <w:pStyle w:val="B3"/>
      </w:pPr>
      <w:r w:rsidRPr="0079589D">
        <w:t>i)</w:t>
      </w:r>
      <w:r w:rsidRPr="0079589D">
        <w:tab/>
        <w:t>shall set the value of the in-progress imminent peril state of the group to "true";</w:t>
      </w:r>
    </w:p>
    <w:p w14:paraId="17A5ACDB" w14:textId="77777777" w:rsidR="00955C8C" w:rsidRPr="0079589D" w:rsidRDefault="00955C8C" w:rsidP="00955C8C">
      <w:pPr>
        <w:pStyle w:val="B3"/>
      </w:pPr>
      <w:r w:rsidRPr="0079589D">
        <w:t>ii)</w:t>
      </w:r>
      <w:r w:rsidRPr="0079589D">
        <w:tab/>
        <w:t xml:space="preserve">shall generate SIP re-INVITE requests for the MCVideo imminent peril group call to the other affiliated and joined participants of the chat MCVideo group as specified in </w:t>
      </w:r>
      <w:r w:rsidR="00C836A2">
        <w:t>clause</w:t>
      </w:r>
      <w:r w:rsidRPr="0079589D">
        <w:t> </w:t>
      </w:r>
      <w:r w:rsidR="001E339D" w:rsidRPr="0073469F">
        <w:t>6.</w:t>
      </w:r>
      <w:r w:rsidR="001E339D">
        <w:t>3.3</w:t>
      </w:r>
      <w:r w:rsidR="001E339D" w:rsidRPr="0073469F">
        <w:t>.</w:t>
      </w:r>
      <w:r w:rsidR="001E339D">
        <w:t>1.15</w:t>
      </w:r>
      <w:r w:rsidRPr="0079589D">
        <w:t>;</w:t>
      </w:r>
    </w:p>
    <w:p w14:paraId="49E51830" w14:textId="77777777" w:rsidR="00955C8C" w:rsidRPr="0079589D" w:rsidRDefault="00955C8C" w:rsidP="00955C8C">
      <w:pPr>
        <w:pStyle w:val="B3"/>
        <w:rPr>
          <w:lang w:val="en-US"/>
        </w:rPr>
      </w:pPr>
      <w:r w:rsidRPr="0079589D">
        <w:rPr>
          <w:lang w:val="en-US"/>
        </w:rPr>
        <w:t>iii)</w:t>
      </w:r>
      <w:r w:rsidRPr="0079589D">
        <w:rPr>
          <w:lang w:val="en-US"/>
        </w:rPr>
        <w:tab/>
        <w:t xml:space="preserve">shall generate SIP INVITE requests for the MCVideo imminent peril group call to the affiliated but not joined members of the chat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t>;</w:t>
      </w:r>
    </w:p>
    <w:p w14:paraId="74DDBFFA" w14:textId="77777777" w:rsidR="00955C8C" w:rsidRPr="0079589D" w:rsidRDefault="00955C8C" w:rsidP="00955C8C">
      <w:pPr>
        <w:pStyle w:val="B4"/>
        <w:rPr>
          <w:lang w:val="en-US"/>
        </w:rPr>
      </w:pPr>
      <w:r w:rsidRPr="0079589D">
        <w:rPr>
          <w:lang w:val="en-US"/>
        </w:rPr>
        <w:t>A)</w:t>
      </w:r>
      <w:r w:rsidRPr="0079589D">
        <w:rPr>
          <w:lang w:val="en-US"/>
        </w:rPr>
        <w:tab/>
        <w:t>for each affiliated but not joined member shall send the SIP INVITE request towards the MCVideo client as specified in 3GPP TS 24.229 [</w:t>
      </w:r>
      <w:r w:rsidR="009A5FEF" w:rsidRPr="0079589D">
        <w:rPr>
          <w:lang w:val="en-US" w:eastAsia="zh-CN"/>
        </w:rPr>
        <w:t>11</w:t>
      </w:r>
      <w:r w:rsidRPr="0079589D">
        <w:rPr>
          <w:lang w:val="en-US"/>
        </w:rPr>
        <w:t>]; and</w:t>
      </w:r>
    </w:p>
    <w:p w14:paraId="7A1AD227"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lang w:eastAsia="ko-KR"/>
        </w:rPr>
        <w:t>(OK)</w:t>
      </w:r>
      <w:r w:rsidRPr="0079589D">
        <w:t xml:space="preserve"> response to the SIP INVITE request the </w:t>
      </w:r>
      <w:r w:rsidRPr="0079589D">
        <w:rPr>
          <w:rFonts w:hint="eastAsia"/>
          <w:lang w:eastAsia="ko-KR"/>
        </w:rPr>
        <w:t xml:space="preserve">controlling MCVideo function </w:t>
      </w:r>
      <w:r w:rsidRPr="0079589D">
        <w:t xml:space="preserve">shall interact with the </w:t>
      </w:r>
      <w:r w:rsidRPr="0079589D">
        <w:rPr>
          <w:rFonts w:hint="eastAsia"/>
          <w:lang w:eastAsia="ko-KR"/>
        </w:rPr>
        <w:t xml:space="preserve">media plane as </w:t>
      </w:r>
      <w:r w:rsidRPr="0079589D">
        <w:t xml:space="preserve">specified in </w:t>
      </w:r>
      <w:r w:rsidRPr="0079589D">
        <w:rPr>
          <w:rFonts w:hint="eastAsia"/>
          <w:lang w:eastAsia="ko-KR"/>
        </w:rPr>
        <w:t>3GPP TS 24.581 [</w:t>
      </w:r>
      <w:r w:rsidR="009A5FEF" w:rsidRPr="0079589D">
        <w:rPr>
          <w:lang w:eastAsia="zh-CN"/>
        </w:rPr>
        <w:t>5</w:t>
      </w:r>
      <w:r w:rsidRPr="0079589D">
        <w:rPr>
          <w:rFonts w:hint="eastAsia"/>
          <w:lang w:eastAsia="ko-KR"/>
        </w:rPr>
        <w:t>]</w:t>
      </w:r>
      <w:r w:rsidRPr="0079589D">
        <w:rPr>
          <w:lang w:eastAsia="ko-KR"/>
        </w:rPr>
        <w:t>; and</w:t>
      </w:r>
    </w:p>
    <w:p w14:paraId="71FD1794" w14:textId="77777777" w:rsidR="00955C8C" w:rsidRPr="0079589D" w:rsidRDefault="00955C8C" w:rsidP="00955C8C">
      <w:pPr>
        <w:pStyle w:val="B3"/>
      </w:pPr>
      <w:r w:rsidRPr="0079589D">
        <w:t>iv)</w:t>
      </w:r>
      <w:r w:rsidRPr="0079589D">
        <w:tab/>
        <w:t>shall cache the information that this MCVideo user has initiated an MCVideo imminent peril call;</w:t>
      </w:r>
    </w:p>
    <w:p w14:paraId="157E7AE2" w14:textId="77777777" w:rsidR="00955C8C" w:rsidRPr="0079589D" w:rsidRDefault="00955C8C" w:rsidP="00955C8C">
      <w:pPr>
        <w:pStyle w:val="B1"/>
        <w:rPr>
          <w:lang w:val="en-US"/>
        </w:rPr>
      </w:pPr>
      <w:r w:rsidRPr="0079589D">
        <w:t>3)</w:t>
      </w:r>
      <w:r w:rsidRPr="0079589D">
        <w:tab/>
        <w:t xml:space="preserve">if the SIP re-INVITE request contains an application/vnd.3gpp.mcvideo-info+xml MIME body with the &lt;imminentperil-ind&gt; element set to a value of "false" and is an </w:t>
      </w:r>
      <w:r w:rsidRPr="0079589D">
        <w:rPr>
          <w:lang w:eastAsia="ko-KR"/>
        </w:rPr>
        <w:t xml:space="preserve">unauthorised request for an </w:t>
      </w:r>
      <w:r w:rsidRPr="0079589D">
        <w:t xml:space="preserve">MCVideo imminent peril group call cancellation as determined by </w:t>
      </w:r>
      <w:r w:rsidR="00C836A2">
        <w:t>clause</w:t>
      </w:r>
      <w:r w:rsidRPr="0079589D">
        <w:t> </w:t>
      </w:r>
      <w:r w:rsidR="001E339D" w:rsidRPr="0073469F">
        <w:t>6.</w:t>
      </w:r>
      <w:r w:rsidR="001E339D">
        <w:t>3.3</w:t>
      </w:r>
      <w:r w:rsidR="001E339D" w:rsidRPr="0073469F">
        <w:t>.</w:t>
      </w:r>
      <w:r w:rsidR="001E339D">
        <w:t>1.13.6</w:t>
      </w:r>
      <w:r w:rsidRPr="0079589D">
        <w:t xml:space="preserve"> </w:t>
      </w:r>
      <w:r w:rsidRPr="0079589D">
        <w:rPr>
          <w:lang w:val="en-US"/>
        </w:rPr>
        <w:t>shall:</w:t>
      </w:r>
    </w:p>
    <w:p w14:paraId="303CFC28" w14:textId="77777777" w:rsidR="00955C8C" w:rsidRPr="0079589D" w:rsidRDefault="00955C8C" w:rsidP="00955C8C">
      <w:pPr>
        <w:pStyle w:val="B2"/>
        <w:rPr>
          <w:lang w:val="en-US"/>
        </w:rPr>
      </w:pPr>
      <w:r w:rsidRPr="0079589D">
        <w:rPr>
          <w:lang w:val="en-US"/>
        </w:rPr>
        <w:t>a)</w:t>
      </w:r>
      <w:r w:rsidRPr="0079589D">
        <w:rPr>
          <w:lang w:val="en-US"/>
        </w:rPr>
        <w:tab/>
        <w:t>reject the SIP re-INVITE request with a SIP 403 (Forbidden) response to the SIP re-INVITE request; and</w:t>
      </w:r>
    </w:p>
    <w:p w14:paraId="2EA24C05" w14:textId="77777777" w:rsidR="00955C8C" w:rsidRPr="0079589D" w:rsidRDefault="00955C8C" w:rsidP="00955C8C">
      <w:pPr>
        <w:pStyle w:val="B2"/>
        <w:rPr>
          <w:lang w:val="en-US"/>
        </w:rPr>
      </w:pPr>
      <w:r w:rsidRPr="0079589D">
        <w:rPr>
          <w:lang w:val="en-US"/>
        </w:rPr>
        <w:t>b)</w:t>
      </w:r>
      <w:r w:rsidRPr="0079589D">
        <w:rPr>
          <w:lang w:val="en-US"/>
        </w:rPr>
        <w:tab/>
        <w:t>include in the SIP 403 (Forbidden) response:</w:t>
      </w:r>
    </w:p>
    <w:p w14:paraId="234B2C37" w14:textId="77777777" w:rsidR="00955C8C" w:rsidRPr="0079589D" w:rsidRDefault="00955C8C" w:rsidP="00955C8C">
      <w:pPr>
        <w:pStyle w:val="B3"/>
      </w:pPr>
      <w:r w:rsidRPr="0079589D">
        <w:t>i)</w:t>
      </w:r>
      <w:r w:rsidRPr="0079589D">
        <w:tab/>
        <w:t>include in the SIP 403 (Forbidden) response an application/vnd.3gpp.mcvideo-info+xml MIME body as specified in Annex F.1 with the &lt;mcvideoinfo&gt; element containing the &lt;mcvideo-Params&gt; element with the &lt;imminentperil-ind&gt; element set to a value of "false";</w:t>
      </w:r>
    </w:p>
    <w:p w14:paraId="15EC1000" w14:textId="77777777" w:rsidR="00955C8C" w:rsidRPr="0079589D" w:rsidRDefault="00955C8C" w:rsidP="00955C8C">
      <w:pPr>
        <w:pStyle w:val="B3"/>
      </w:pPr>
      <w:r w:rsidRPr="0079589D">
        <w:t>ii) send the SIP 403 (Forbidden) response as specified in 3GPP TS 24.229 [</w:t>
      </w:r>
      <w:r w:rsidR="009A5FEF" w:rsidRPr="0079589D">
        <w:rPr>
          <w:lang w:eastAsia="zh-CN"/>
        </w:rPr>
        <w:t>11</w:t>
      </w:r>
      <w:r w:rsidRPr="0079589D">
        <w:t>]; and</w:t>
      </w:r>
    </w:p>
    <w:p w14:paraId="1C2E978F" w14:textId="77777777" w:rsidR="00955C8C" w:rsidRPr="0079589D" w:rsidRDefault="00955C8C" w:rsidP="00955C8C">
      <w:pPr>
        <w:pStyle w:val="B3"/>
      </w:pPr>
      <w:r w:rsidRPr="0079589D">
        <w:t>iii) skip the rest of the steps;</w:t>
      </w:r>
    </w:p>
    <w:p w14:paraId="42790E55" w14:textId="77777777" w:rsidR="00955C8C" w:rsidRPr="0079589D" w:rsidRDefault="00955C8C" w:rsidP="00955C8C">
      <w:pPr>
        <w:pStyle w:val="B1"/>
        <w:rPr>
          <w:lang w:val="en-US"/>
        </w:rPr>
      </w:pPr>
      <w:r w:rsidRPr="0079589D">
        <w:rPr>
          <w:lang w:val="en-US"/>
        </w:rPr>
        <w:t>4)</w:t>
      </w:r>
      <w:r w:rsidRPr="0079589D">
        <w:rPr>
          <w:lang w:val="en-US"/>
        </w:rPr>
        <w:tab/>
        <w:t>if the SIP re-INVITE request contains an application/vnd.3gpp.mcvideo-info+xml MIME body with the &lt;</w:t>
      </w:r>
      <w:r w:rsidRPr="0079589D">
        <w:t>imminentperil</w:t>
      </w:r>
      <w:r w:rsidRPr="0079589D">
        <w:rPr>
          <w:lang w:val="en-US"/>
        </w:rPr>
        <w:t xml:space="preserve">-ind&gt; element set to a value of "false" and is determined to be an </w:t>
      </w:r>
      <w:r w:rsidRPr="0079589D">
        <w:rPr>
          <w:lang w:eastAsia="ko-KR"/>
        </w:rPr>
        <w:t xml:space="preserve">authorised request for an MCVideo imminent peril call cancellation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1.13.6</w:t>
      </w:r>
      <w:r w:rsidRPr="0079589D">
        <w:rPr>
          <w:lang w:val="en-US"/>
        </w:rPr>
        <w:t xml:space="preserve"> and the i</w:t>
      </w:r>
      <w:r w:rsidRPr="0079589D">
        <w:t>n-progress imminent peril state of the group to is set to a value of "true"</w:t>
      </w:r>
      <w:r w:rsidRPr="0079589D">
        <w:rPr>
          <w:lang w:val="en-US"/>
        </w:rPr>
        <w:t xml:space="preserve"> the controlling MCVideo function shall:</w:t>
      </w:r>
    </w:p>
    <w:p w14:paraId="3927B45D" w14:textId="77777777" w:rsidR="00955C8C" w:rsidRPr="0079589D" w:rsidRDefault="00955C8C" w:rsidP="00955C8C">
      <w:pPr>
        <w:pStyle w:val="B2"/>
        <w:rPr>
          <w:lang w:val="en-US"/>
        </w:rPr>
      </w:pPr>
      <w:r w:rsidRPr="0079589D">
        <w:rPr>
          <w:lang w:val="en-US"/>
        </w:rPr>
        <w:t>a)</w:t>
      </w:r>
      <w:r w:rsidRPr="0079589D">
        <w:rPr>
          <w:lang w:val="en-US"/>
        </w:rPr>
        <w:tab/>
        <w:t>validate that the SIP re-INVITE request includes a Resource-Priority header field with the namespace set to the MCVideo-specific namespace, and the priority set to the priority level designated for a normal priority MCVideo group call, and if not:</w:t>
      </w:r>
    </w:p>
    <w:p w14:paraId="433F1353" w14:textId="77777777" w:rsidR="00955C8C" w:rsidRPr="0079589D" w:rsidRDefault="00955C8C" w:rsidP="00955C8C">
      <w:pPr>
        <w:pStyle w:val="B3"/>
        <w:rPr>
          <w:lang w:val="en-US"/>
        </w:rPr>
      </w:pPr>
      <w:r w:rsidRPr="0079589D">
        <w:rPr>
          <w:lang w:val="en-US"/>
        </w:rPr>
        <w:t>i)</w:t>
      </w:r>
      <w:r w:rsidRPr="0079589D">
        <w:rPr>
          <w:lang w:val="en-US"/>
        </w:rPr>
        <w:tab/>
        <w:t xml:space="preserve">shall perform the actions specified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and</w:t>
      </w:r>
    </w:p>
    <w:p w14:paraId="65D53230" w14:textId="77777777" w:rsidR="00955C8C" w:rsidRPr="0079589D" w:rsidRDefault="00955C8C" w:rsidP="00955C8C">
      <w:pPr>
        <w:pStyle w:val="B3"/>
        <w:rPr>
          <w:lang w:val="en-US"/>
        </w:rPr>
      </w:pPr>
      <w:r w:rsidRPr="0079589D">
        <w:rPr>
          <w:lang w:val="en-US"/>
        </w:rPr>
        <w:t>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shall proceed with the rest of the steps;</w:t>
      </w:r>
    </w:p>
    <w:p w14:paraId="3EF34FE0" w14:textId="77777777" w:rsidR="00955C8C" w:rsidRPr="0079589D" w:rsidRDefault="00955C8C" w:rsidP="00955C8C">
      <w:pPr>
        <w:pStyle w:val="NO"/>
        <w:rPr>
          <w:lang w:val="en-US"/>
        </w:rPr>
      </w:pPr>
      <w:r w:rsidRPr="0079589D">
        <w:rPr>
          <w:lang w:val="en-US"/>
        </w:rPr>
        <w:t>NOTE 3:</w:t>
      </w:r>
      <w:r w:rsidRPr="0079589D">
        <w:rPr>
          <w:lang w:val="en-US"/>
        </w:rPr>
        <w:tab/>
        <w:t>verify that the Resource-Priority header is included and properly populated for an in-progress emergency group state cancellation of the specified group.</w:t>
      </w:r>
    </w:p>
    <w:p w14:paraId="174C288F" w14:textId="77777777" w:rsidR="00955C8C" w:rsidRPr="0079589D" w:rsidRDefault="00955C8C" w:rsidP="00955C8C">
      <w:pPr>
        <w:pStyle w:val="B2"/>
        <w:rPr>
          <w:lang w:val="en-US"/>
        </w:rPr>
      </w:pPr>
      <w:r w:rsidRPr="0079589D">
        <w:rPr>
          <w:lang w:val="en-US"/>
        </w:rPr>
        <w:t>b)</w:t>
      </w:r>
      <w:r w:rsidRPr="0079589D">
        <w:rPr>
          <w:lang w:val="en-US"/>
        </w:rPr>
        <w:tab/>
        <w:t>shall set the in-progress imminent peril state of the group to a value of "false";</w:t>
      </w:r>
    </w:p>
    <w:p w14:paraId="5FBCA3CE" w14:textId="77777777" w:rsidR="00955C8C" w:rsidRPr="0079589D" w:rsidRDefault="00955C8C" w:rsidP="00955C8C">
      <w:pPr>
        <w:pStyle w:val="B2"/>
        <w:rPr>
          <w:lang w:val="en-US"/>
        </w:rPr>
      </w:pPr>
      <w:r w:rsidRPr="0079589D">
        <w:rPr>
          <w:lang w:val="en-US"/>
        </w:rPr>
        <w:t>c)</w:t>
      </w:r>
      <w:r w:rsidRPr="0079589D">
        <w:rPr>
          <w:lang w:val="en-US"/>
        </w:rPr>
        <w:tab/>
        <w:t>shall cache the information that this MCVideo user no longer has an outstanding MCVideo imminent peril group call;</w:t>
      </w:r>
    </w:p>
    <w:p w14:paraId="62E4F5F8" w14:textId="77777777" w:rsidR="00955C8C" w:rsidRPr="0079589D" w:rsidRDefault="00955C8C" w:rsidP="00955C8C">
      <w:pPr>
        <w:pStyle w:val="B2"/>
        <w:rPr>
          <w:lang w:val="en-US"/>
        </w:rPr>
      </w:pPr>
      <w:r w:rsidRPr="0079589D">
        <w:rPr>
          <w:lang w:val="en-US"/>
        </w:rPr>
        <w:t>d)</w:t>
      </w:r>
      <w:r w:rsidRPr="0079589D">
        <w:rPr>
          <w:lang w:val="en-US"/>
        </w:rPr>
        <w:tab/>
        <w:t xml:space="preserve">shall generate SIP re-INVITES requests to the other affiliated and joined members of the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1.15</w:t>
      </w:r>
      <w:r w:rsidRPr="0079589D">
        <w:rPr>
          <w:lang w:val="en-US"/>
        </w:rPr>
        <w:t>. The MCVideo controlling function:</w:t>
      </w:r>
    </w:p>
    <w:p w14:paraId="04BD06A9" w14:textId="77777777" w:rsidR="00955C8C" w:rsidRPr="0079589D" w:rsidRDefault="00955C8C" w:rsidP="00955C8C">
      <w:pPr>
        <w:pStyle w:val="B3"/>
        <w:rPr>
          <w:lang w:val="en-US"/>
        </w:rPr>
      </w:pPr>
      <w:r w:rsidRPr="0079589D">
        <w:rPr>
          <w:lang w:val="en-US"/>
        </w:rPr>
        <w:t>i)</w:t>
      </w:r>
      <w:r w:rsidRPr="0079589D">
        <w:rPr>
          <w:lang w:val="en-US"/>
        </w:rPr>
        <w:tab/>
        <w:t>for each affiliated and joined member shall send the SIP re-INVITE request towards the MCVideo client as specified in 3GPP TS 24.229 [</w:t>
      </w:r>
      <w:r w:rsidR="009A5FEF" w:rsidRPr="0079589D">
        <w:rPr>
          <w:lang w:val="en-US" w:eastAsia="zh-CN"/>
        </w:rPr>
        <w:t>11</w:t>
      </w:r>
      <w:r w:rsidRPr="0079589D">
        <w:rPr>
          <w:lang w:val="en-US"/>
        </w:rPr>
        <w:t>]; and</w:t>
      </w:r>
    </w:p>
    <w:p w14:paraId="62B53385" w14:textId="77777777" w:rsidR="00955C8C" w:rsidRPr="0079589D" w:rsidRDefault="00955C8C" w:rsidP="00955C8C">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9A5FEF" w:rsidRPr="0079589D">
        <w:rPr>
          <w:lang w:eastAsia="zh-CN"/>
        </w:rPr>
        <w:t>5</w:t>
      </w:r>
      <w:r w:rsidRPr="0079589D">
        <w:rPr>
          <w:rFonts w:hint="eastAsia"/>
        </w:rPr>
        <w:t>]</w:t>
      </w:r>
      <w:r w:rsidRPr="0079589D">
        <w:t>; and</w:t>
      </w:r>
    </w:p>
    <w:p w14:paraId="5C866303" w14:textId="77777777" w:rsidR="00955C8C" w:rsidRPr="0079589D" w:rsidRDefault="00955C8C" w:rsidP="00955C8C">
      <w:pPr>
        <w:pStyle w:val="NO"/>
        <w:rPr>
          <w:lang w:val="en-US"/>
        </w:rPr>
      </w:pPr>
      <w:r w:rsidRPr="0079589D">
        <w:rPr>
          <w:lang w:val="en-US"/>
        </w:rPr>
        <w:t>NOTE 4:</w:t>
      </w:r>
      <w:r w:rsidRPr="0079589D">
        <w:rPr>
          <w:lang w:val="en-US"/>
        </w:rPr>
        <w:tab/>
      </w:r>
      <w:r w:rsidR="00C836A2">
        <w:rPr>
          <w:lang w:val="en-US"/>
        </w:rPr>
        <w:t>clause</w:t>
      </w:r>
      <w:r w:rsidRPr="0079589D">
        <w:rPr>
          <w:lang w:val="en-US"/>
        </w:rPr>
        <w:t> </w:t>
      </w:r>
      <w:r w:rsidR="001E339D" w:rsidRPr="0073469F">
        <w:t>6.</w:t>
      </w:r>
      <w:r w:rsidR="001E339D">
        <w:t>3.3</w:t>
      </w:r>
      <w:r w:rsidR="001E339D" w:rsidRPr="0073469F">
        <w:t>.</w:t>
      </w:r>
      <w:r w:rsidR="001E339D">
        <w:t>1.15</w:t>
      </w:r>
      <w:r w:rsidRPr="0079589D">
        <w:rPr>
          <w:lang w:val="en-US"/>
        </w:rPr>
        <w:t xml:space="preserve"> will inform the affiliated and joined members of the cancellation of the MCVideo group's in-progress emergency group state and the cancellation of the MCVideo emergency alert if applicable.</w:t>
      </w:r>
    </w:p>
    <w:p w14:paraId="2A9140EF" w14:textId="77777777" w:rsidR="00955C8C" w:rsidRPr="0079589D" w:rsidRDefault="00955C8C" w:rsidP="00955C8C">
      <w:pPr>
        <w:pStyle w:val="B2"/>
        <w:rPr>
          <w:lang w:val="en-US"/>
        </w:rPr>
      </w:pPr>
      <w:r w:rsidRPr="0079589D">
        <w:rPr>
          <w:lang w:val="en-US"/>
        </w:rPr>
        <w:t>e)</w:t>
      </w:r>
      <w:r w:rsidRPr="0079589D">
        <w:rPr>
          <w:lang w:val="en-US"/>
        </w:rPr>
        <w:tab/>
        <w:t>for each of the affiliated but not joined members of the group shall:</w:t>
      </w:r>
    </w:p>
    <w:p w14:paraId="2174D84F" w14:textId="77777777" w:rsidR="00955C8C" w:rsidRPr="0079589D" w:rsidRDefault="00955C8C" w:rsidP="00955C8C">
      <w:pPr>
        <w:pStyle w:val="B3"/>
        <w:rPr>
          <w:lang w:val="en-US"/>
        </w:rPr>
      </w:pPr>
      <w:r w:rsidRPr="0079589D">
        <w:rPr>
          <w:lang w:val="en-US"/>
        </w:rPr>
        <w:t>i)</w:t>
      </w:r>
      <w:r w:rsidRPr="0079589D">
        <w:rPr>
          <w:lang w:val="en-US"/>
        </w:rPr>
        <w:tab/>
        <w:t xml:space="preserve">generate a SIP MESSAGE request notification of the cancellation of the MCVideo user's imminent peril call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w:t>
      </w:r>
    </w:p>
    <w:p w14:paraId="1A9B0D1E" w14:textId="77777777" w:rsidR="00955C8C" w:rsidRPr="0079589D" w:rsidRDefault="00955C8C" w:rsidP="00955C8C">
      <w:pPr>
        <w:pStyle w:val="B3"/>
        <w:rPr>
          <w:lang w:val="en-US"/>
        </w:rPr>
      </w:pPr>
      <w:r w:rsidRPr="0079589D">
        <w:rPr>
          <w:lang w:val="en-US"/>
        </w:rPr>
        <w:t>ii)</w:t>
      </w:r>
      <w:r w:rsidRPr="0079589D">
        <w:rPr>
          <w:lang w:val="en-US"/>
        </w:rPr>
        <w:tab/>
        <w:t xml:space="preserve">set </w:t>
      </w:r>
      <w:r w:rsidRPr="0079589D">
        <w:t>the &lt;imminentperil-ind&gt; element</w:t>
      </w:r>
      <w:r w:rsidRPr="0079589D">
        <w:rPr>
          <w:lang w:val="en-US"/>
        </w:rPr>
        <w:t xml:space="preserve"> of the </w:t>
      </w:r>
      <w:r w:rsidRPr="0079589D">
        <w:t>application/vnd.3gpp.mcvideo-info+xml MIME body to a value of "false"; and</w:t>
      </w:r>
    </w:p>
    <w:p w14:paraId="4952F723" w14:textId="77777777" w:rsidR="00955C8C" w:rsidRPr="0079589D" w:rsidRDefault="00955C8C" w:rsidP="00955C8C">
      <w:pPr>
        <w:pStyle w:val="B3"/>
      </w:pPr>
      <w:r w:rsidRPr="0079589D">
        <w:rPr>
          <w:lang w:val="en-US"/>
        </w:rPr>
        <w:t>iii)</w:t>
      </w:r>
      <w:r w:rsidRPr="0079589D">
        <w:rPr>
          <w:lang w:val="en-US"/>
        </w:rPr>
        <w:tab/>
        <w:t>send the SIP MESSAGE request according to 3GPP TS 24.229 [</w:t>
      </w:r>
      <w:r w:rsidR="009A5FEF" w:rsidRPr="0079589D">
        <w:rPr>
          <w:lang w:val="en-US" w:eastAsia="zh-CN"/>
        </w:rPr>
        <w:t>11</w:t>
      </w:r>
      <w:r w:rsidRPr="0079589D">
        <w:rPr>
          <w:lang w:val="en-US"/>
        </w:rPr>
        <w:t>];</w:t>
      </w:r>
    </w:p>
    <w:p w14:paraId="0EDFDF3F" w14:textId="77777777" w:rsidR="00955C8C" w:rsidRPr="0079589D" w:rsidRDefault="00955C8C" w:rsidP="00955C8C">
      <w:pPr>
        <w:pStyle w:val="B1"/>
        <w:rPr>
          <w:noProof/>
        </w:rPr>
      </w:pPr>
      <w:r w:rsidRPr="0079589D">
        <w:rPr>
          <w:noProof/>
        </w:rPr>
        <w:t>5)</w:t>
      </w:r>
      <w:r w:rsidRPr="0079589D">
        <w:rPr>
          <w:noProof/>
        </w:rPr>
        <w:tab/>
        <w:t>shall include in the SIP 200 (OK) response an SDP answer according to 3GPP TS 24.229 [</w:t>
      </w:r>
      <w:r w:rsidR="009A5FEF"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sidRPr="0073469F">
        <w:t>6.</w:t>
      </w:r>
      <w:r w:rsidR="001E339D">
        <w:t>3.3</w:t>
      </w:r>
      <w:r w:rsidR="001E339D" w:rsidRPr="0073469F">
        <w:t>.</w:t>
      </w:r>
      <w:r w:rsidR="001E339D">
        <w:t>2.1</w:t>
      </w:r>
      <w:r w:rsidRPr="0079589D">
        <w:rPr>
          <w:noProof/>
        </w:rPr>
        <w:t xml:space="preserve"> unless the procedures of </w:t>
      </w:r>
      <w:r w:rsidR="00C836A2">
        <w:rPr>
          <w:noProof/>
        </w:rPr>
        <w:t>clause</w:t>
      </w:r>
      <w:r w:rsidRPr="0079589D">
        <w:rPr>
          <w:noProof/>
        </w:rPr>
        <w:t> </w:t>
      </w:r>
      <w:r w:rsidR="001E339D" w:rsidRPr="0073469F">
        <w:t>6.</w:t>
      </w:r>
      <w:r w:rsidR="001E339D">
        <w:t>3.3</w:t>
      </w:r>
      <w:r w:rsidR="001E339D" w:rsidRPr="0073469F">
        <w:t>.</w:t>
      </w:r>
      <w:r w:rsidR="001E339D">
        <w:t>1.8</w:t>
      </w:r>
      <w:r w:rsidRPr="0079589D">
        <w:rPr>
          <w:noProof/>
        </w:rPr>
        <w:t xml:space="preserve"> were performed in step 2) or 4) above;</w:t>
      </w:r>
    </w:p>
    <w:p w14:paraId="3D842C15" w14:textId="77777777" w:rsidR="00955C8C" w:rsidRPr="0079589D" w:rsidRDefault="00955C8C" w:rsidP="00955C8C">
      <w:pPr>
        <w:pStyle w:val="B1"/>
      </w:pPr>
      <w:r w:rsidRPr="0079589D">
        <w:t>6)</w:t>
      </w:r>
      <w:r w:rsidRPr="0079589D">
        <w:tab/>
        <w:t>shall include the "norefersub" option tag in a Supported header field according to IETF RFC 4488 [</w:t>
      </w:r>
      <w:r w:rsidR="009A5FEF" w:rsidRPr="0079589D">
        <w:rPr>
          <w:lang w:eastAsia="zh-CN"/>
        </w:rPr>
        <w:t>31</w:t>
      </w:r>
      <w:r w:rsidRPr="0079589D">
        <w:t>];</w:t>
      </w:r>
    </w:p>
    <w:p w14:paraId="129C0450" w14:textId="77777777" w:rsidR="00955C8C" w:rsidRPr="0079589D" w:rsidRDefault="00955C8C" w:rsidP="00955C8C">
      <w:pPr>
        <w:pStyle w:val="B1"/>
      </w:pPr>
      <w:r w:rsidRPr="0079589D">
        <w:t>7)</w:t>
      </w:r>
      <w:r w:rsidRPr="0079589D">
        <w:tab/>
        <w:t>shall include the "tdialog" option tag in a Supported header field according to IETF RFC 4538 [</w:t>
      </w:r>
      <w:r w:rsidR="009A5FEF" w:rsidRPr="0079589D">
        <w:rPr>
          <w:lang w:eastAsia="zh-CN"/>
        </w:rPr>
        <w:t>32</w:t>
      </w:r>
      <w:r w:rsidRPr="0079589D">
        <w:t>];</w:t>
      </w:r>
    </w:p>
    <w:p w14:paraId="065E2D02" w14:textId="77777777" w:rsidR="00955C8C" w:rsidRPr="0079589D" w:rsidRDefault="00955C8C" w:rsidP="00955C8C">
      <w:pPr>
        <w:pStyle w:val="B1"/>
      </w:pPr>
      <w:r w:rsidRPr="0079589D">
        <w:t>8)</w:t>
      </w:r>
      <w:r w:rsidRPr="0079589D">
        <w:tab/>
        <w:t>shall interact with media plane as specified in 3GPP TS 24.581 [</w:t>
      </w:r>
      <w:r w:rsidR="009A5FEF" w:rsidRPr="0079589D">
        <w:rPr>
          <w:lang w:eastAsia="zh-CN"/>
        </w:rPr>
        <w:t>5</w:t>
      </w:r>
      <w:r w:rsidRPr="0079589D">
        <w:t>]; and</w:t>
      </w:r>
    </w:p>
    <w:p w14:paraId="65F16530" w14:textId="77777777" w:rsidR="00955C8C" w:rsidRPr="0079589D" w:rsidRDefault="00955C8C" w:rsidP="00955C8C">
      <w:pPr>
        <w:pStyle w:val="B1"/>
      </w:pPr>
      <w:r w:rsidRPr="0079589D">
        <w:t>9)</w:t>
      </w:r>
      <w:r w:rsidRPr="0079589D">
        <w:tab/>
        <w:t>shall send the SIP 200 (OK) response towards the MCVideo client according to 3GPP TS 24.229 [</w:t>
      </w:r>
      <w:r w:rsidR="009A5FEF" w:rsidRPr="0079589D">
        <w:rPr>
          <w:lang w:eastAsia="zh-CN"/>
        </w:rPr>
        <w:t>11</w:t>
      </w:r>
      <w:r w:rsidRPr="0079589D">
        <w:t>].</w:t>
      </w:r>
    </w:p>
    <w:p w14:paraId="78C3DCDE" w14:textId="77777777" w:rsidR="00137FC6" w:rsidRPr="0073469F" w:rsidRDefault="00137FC6" w:rsidP="00F1630B">
      <w:pPr>
        <w:pStyle w:val="Heading5"/>
        <w:rPr>
          <w:lang w:eastAsia="ko-KR"/>
        </w:rPr>
      </w:pPr>
      <w:bookmarkStart w:id="2036" w:name="_Toc20152616"/>
      <w:bookmarkStart w:id="2037" w:name="_Toc27495281"/>
      <w:bookmarkStart w:id="2038" w:name="_Toc36108749"/>
      <w:bookmarkStart w:id="2039" w:name="_Toc45194537"/>
      <w:bookmarkStart w:id="2040" w:name="_Toc123628444"/>
      <w:r>
        <w:t>9.2.2</w:t>
      </w:r>
      <w:r w:rsidRPr="0073469F">
        <w:t>.</w:t>
      </w:r>
      <w:r w:rsidRPr="0073469F">
        <w:rPr>
          <w:lang w:eastAsia="ko-KR"/>
        </w:rPr>
        <w:t>4</w:t>
      </w:r>
      <w:r>
        <w:t>.2</w:t>
      </w:r>
      <w:r w:rsidRPr="0073469F">
        <w:tab/>
        <w:t>End group call</w:t>
      </w:r>
      <w:r w:rsidRPr="0073469F">
        <w:rPr>
          <w:lang w:eastAsia="ko-KR"/>
        </w:rPr>
        <w:t xml:space="preserve"> at the terminating controlling </w:t>
      </w:r>
      <w:r>
        <w:rPr>
          <w:lang w:eastAsia="ko-KR"/>
        </w:rPr>
        <w:t>MCVideo</w:t>
      </w:r>
      <w:r w:rsidRPr="0073469F">
        <w:rPr>
          <w:lang w:eastAsia="ko-KR"/>
        </w:rPr>
        <w:t xml:space="preserve"> function</w:t>
      </w:r>
      <w:bookmarkEnd w:id="2036"/>
      <w:bookmarkEnd w:id="2037"/>
      <w:bookmarkEnd w:id="2038"/>
      <w:bookmarkEnd w:id="2039"/>
      <w:bookmarkEnd w:id="2040"/>
    </w:p>
    <w:p w14:paraId="0CFD2936" w14:textId="77777777" w:rsidR="00137FC6" w:rsidRPr="0073469F" w:rsidRDefault="00137FC6" w:rsidP="00137FC6">
      <w:pPr>
        <w:rPr>
          <w:lang w:eastAsia="ko-KR"/>
        </w:rPr>
      </w:pPr>
      <w:r w:rsidRPr="0073469F">
        <w:rPr>
          <w:lang w:eastAsia="ko-KR"/>
        </w:rPr>
        <w:t>U</w:t>
      </w:r>
      <w:r w:rsidRPr="0073469F">
        <w:t xml:space="preserve">pon receiving a SIP BYE request the </w:t>
      </w:r>
      <w:r w:rsidRPr="0073469F">
        <w:rPr>
          <w:lang w:eastAsia="ko-KR"/>
        </w:rPr>
        <w:t xml:space="preserve">controlling </w:t>
      </w:r>
      <w:r>
        <w:t>MCVideo</w:t>
      </w:r>
      <w:r w:rsidRPr="0073469F">
        <w:t xml:space="preserve"> </w:t>
      </w:r>
      <w:r w:rsidRPr="0073469F">
        <w:rPr>
          <w:lang w:eastAsia="ko-KR"/>
        </w:rPr>
        <w:t xml:space="preserve">function shall follow the procedures as specified in </w:t>
      </w:r>
      <w:r w:rsidR="00C836A2">
        <w:rPr>
          <w:lang w:eastAsia="ko-KR"/>
        </w:rPr>
        <w:t>clause</w:t>
      </w:r>
      <w:r w:rsidRPr="0073469F">
        <w:rPr>
          <w:lang w:eastAsia="ko-KR"/>
        </w:rPr>
        <w:t> 6.3.3.2.4.</w:t>
      </w:r>
    </w:p>
    <w:p w14:paraId="6722BA22" w14:textId="77777777" w:rsidR="00137FC6" w:rsidRPr="0073469F" w:rsidRDefault="00137FC6" w:rsidP="00F1630B">
      <w:pPr>
        <w:pStyle w:val="Heading5"/>
        <w:rPr>
          <w:lang w:eastAsia="ko-KR"/>
        </w:rPr>
      </w:pPr>
      <w:bookmarkStart w:id="2041" w:name="_Toc20152617"/>
      <w:bookmarkStart w:id="2042" w:name="_Toc27495282"/>
      <w:bookmarkStart w:id="2043" w:name="_Toc36108750"/>
      <w:bookmarkStart w:id="2044" w:name="_Toc45194538"/>
      <w:bookmarkStart w:id="2045" w:name="_Toc123628445"/>
      <w:r>
        <w:rPr>
          <w:lang w:eastAsia="ko-KR"/>
        </w:rPr>
        <w:t>9.2.2.4.3</w:t>
      </w:r>
      <w:r w:rsidRPr="0073469F">
        <w:rPr>
          <w:lang w:eastAsia="ko-KR"/>
        </w:rPr>
        <w:tab/>
        <w:t xml:space="preserve">End group call initiated by the controlling </w:t>
      </w:r>
      <w:r>
        <w:rPr>
          <w:lang w:eastAsia="ko-KR"/>
        </w:rPr>
        <w:t>MCVideo</w:t>
      </w:r>
      <w:r w:rsidRPr="0073469F">
        <w:rPr>
          <w:lang w:eastAsia="ko-KR"/>
        </w:rPr>
        <w:t xml:space="preserve"> function</w:t>
      </w:r>
      <w:bookmarkEnd w:id="2041"/>
      <w:bookmarkEnd w:id="2042"/>
      <w:bookmarkEnd w:id="2043"/>
      <w:bookmarkEnd w:id="2044"/>
      <w:bookmarkEnd w:id="2045"/>
    </w:p>
    <w:p w14:paraId="3A4B8910" w14:textId="77777777" w:rsidR="00137FC6" w:rsidRPr="0073469F" w:rsidRDefault="00137FC6" w:rsidP="00F1630B">
      <w:pPr>
        <w:pStyle w:val="Heading6"/>
        <w:numPr>
          <w:ilvl w:val="5"/>
          <w:numId w:val="0"/>
        </w:numPr>
        <w:ind w:left="1152" w:hanging="432"/>
        <w:rPr>
          <w:lang w:eastAsia="ko-KR"/>
        </w:rPr>
      </w:pPr>
      <w:bookmarkStart w:id="2046" w:name="_Toc20152618"/>
      <w:bookmarkStart w:id="2047" w:name="_Toc27495283"/>
      <w:bookmarkStart w:id="2048" w:name="_Toc36108751"/>
      <w:bookmarkStart w:id="2049" w:name="_Toc45194539"/>
      <w:bookmarkStart w:id="2050" w:name="_Toc123628446"/>
      <w:r>
        <w:rPr>
          <w:lang w:eastAsia="ko-KR"/>
        </w:rPr>
        <w:t>9.2.2.4.3</w:t>
      </w:r>
      <w:r w:rsidRPr="0073469F">
        <w:rPr>
          <w:lang w:eastAsia="ko-KR"/>
        </w:rPr>
        <w:t>.1</w:t>
      </w:r>
      <w:r w:rsidRPr="0073469F">
        <w:rPr>
          <w:lang w:eastAsia="ko-KR"/>
        </w:rPr>
        <w:tab/>
        <w:t>General</w:t>
      </w:r>
      <w:bookmarkEnd w:id="2046"/>
      <w:bookmarkEnd w:id="2047"/>
      <w:bookmarkEnd w:id="2048"/>
      <w:bookmarkEnd w:id="2049"/>
      <w:bookmarkEnd w:id="2050"/>
    </w:p>
    <w:p w14:paraId="7ED5F510" w14:textId="77777777" w:rsidR="00137FC6" w:rsidRPr="00436CF9" w:rsidRDefault="00137FC6" w:rsidP="00137FC6">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procedures of each functional entity for ending the group call initi</w:t>
      </w:r>
      <w:r>
        <w:rPr>
          <w:lang w:eastAsia="ko-KR"/>
        </w:rPr>
        <w:t>at</w:t>
      </w:r>
      <w:r>
        <w:rPr>
          <w:rFonts w:hint="eastAsia"/>
          <w:lang w:eastAsia="ko-KR"/>
        </w:rPr>
        <w:t>ed by the controlling MCVideo function.</w:t>
      </w:r>
    </w:p>
    <w:p w14:paraId="7127673D" w14:textId="77777777" w:rsidR="00137FC6" w:rsidRPr="0073469F" w:rsidRDefault="00137FC6" w:rsidP="00F1630B">
      <w:pPr>
        <w:pStyle w:val="Heading6"/>
        <w:numPr>
          <w:ilvl w:val="5"/>
          <w:numId w:val="0"/>
        </w:numPr>
        <w:ind w:left="1152" w:hanging="432"/>
        <w:rPr>
          <w:lang w:eastAsia="ko-KR"/>
        </w:rPr>
      </w:pPr>
      <w:bookmarkStart w:id="2051" w:name="_Toc20152619"/>
      <w:bookmarkStart w:id="2052" w:name="_Toc27495284"/>
      <w:bookmarkStart w:id="2053" w:name="_Toc36108752"/>
      <w:bookmarkStart w:id="2054" w:name="_Toc45194540"/>
      <w:bookmarkStart w:id="2055" w:name="_Toc123628447"/>
      <w:r>
        <w:rPr>
          <w:lang w:eastAsia="ko-KR"/>
        </w:rPr>
        <w:t>9.2.2.4.3</w:t>
      </w:r>
      <w:r w:rsidRPr="0073469F">
        <w:rPr>
          <w:lang w:eastAsia="ko-KR"/>
        </w:rPr>
        <w:t>.2</w:t>
      </w:r>
      <w:r w:rsidRPr="0073469F">
        <w:rPr>
          <w:lang w:eastAsia="ko-KR"/>
        </w:rPr>
        <w:tab/>
        <w:t xml:space="preserve">SIP BYE request for releasing </w:t>
      </w:r>
      <w:r>
        <w:rPr>
          <w:lang w:eastAsia="ko-KR"/>
        </w:rPr>
        <w:t>MCVideo</w:t>
      </w:r>
      <w:r w:rsidRPr="0073469F">
        <w:rPr>
          <w:lang w:eastAsia="ko-KR"/>
        </w:rPr>
        <w:t xml:space="preserve"> session for a group call</w:t>
      </w:r>
      <w:bookmarkEnd w:id="2051"/>
      <w:bookmarkEnd w:id="2052"/>
      <w:bookmarkEnd w:id="2053"/>
      <w:bookmarkEnd w:id="2054"/>
      <w:bookmarkEnd w:id="2055"/>
    </w:p>
    <w:p w14:paraId="0FB075E4" w14:textId="77777777" w:rsidR="00137FC6" w:rsidRPr="0073469F" w:rsidRDefault="00137FC6" w:rsidP="00137FC6">
      <w:pPr>
        <w:rPr>
          <w:lang w:eastAsia="ko-KR"/>
        </w:rPr>
      </w:pPr>
      <w:r w:rsidRPr="0073469F">
        <w:rPr>
          <w:lang w:eastAsia="ko-KR"/>
        </w:rPr>
        <w:t xml:space="preserve">When the </w:t>
      </w:r>
      <w:r>
        <w:rPr>
          <w:lang w:eastAsia="ko-KR"/>
        </w:rPr>
        <w:t>MCVideo</w:t>
      </w:r>
      <w:r w:rsidRPr="0073469F">
        <w:rPr>
          <w:lang w:eastAsia="ko-KR"/>
        </w:rPr>
        <w:t xml:space="preserve"> session for group call needs to be released as specified in </w:t>
      </w:r>
      <w:r w:rsidR="00C836A2">
        <w:rPr>
          <w:lang w:eastAsia="ko-KR"/>
        </w:rPr>
        <w:t>clause</w:t>
      </w:r>
      <w:r w:rsidRPr="0073469F">
        <w:rPr>
          <w:lang w:eastAsia="ko-KR"/>
        </w:rPr>
        <w:t> </w:t>
      </w:r>
      <w:r>
        <w:rPr>
          <w:lang w:eastAsia="ko-KR"/>
        </w:rPr>
        <w:t>6.3.8.1</w:t>
      </w:r>
      <w:r w:rsidRPr="0073469F">
        <w:rPr>
          <w:lang w:eastAsia="ko-KR"/>
        </w:rPr>
        <w:t xml:space="preserve">, the controlling </w:t>
      </w:r>
      <w:r>
        <w:rPr>
          <w:lang w:eastAsia="ko-KR"/>
        </w:rPr>
        <w:t>MCVideo</w:t>
      </w:r>
      <w:r w:rsidRPr="0073469F">
        <w:rPr>
          <w:lang w:eastAsia="ko-KR"/>
        </w:rPr>
        <w:t xml:space="preserve"> function shall follow the procedures in </w:t>
      </w:r>
      <w:r w:rsidR="00C836A2">
        <w:rPr>
          <w:lang w:eastAsia="ko-KR"/>
        </w:rPr>
        <w:t>clause</w:t>
      </w:r>
      <w:r w:rsidRPr="0073469F">
        <w:rPr>
          <w:lang w:eastAsia="ko-KR"/>
        </w:rPr>
        <w:t> 6.3.3.1.</w:t>
      </w:r>
      <w:r>
        <w:rPr>
          <w:lang w:eastAsia="ko-KR"/>
        </w:rPr>
        <w:t>4</w:t>
      </w:r>
      <w:r w:rsidRPr="0073469F">
        <w:rPr>
          <w:lang w:eastAsia="ko-KR"/>
        </w:rPr>
        <w:t>.</w:t>
      </w:r>
    </w:p>
    <w:p w14:paraId="7FA76080" w14:textId="77777777" w:rsidR="00137FC6" w:rsidRPr="0073469F" w:rsidRDefault="00137FC6" w:rsidP="00F1630B">
      <w:pPr>
        <w:pStyle w:val="Heading6"/>
        <w:numPr>
          <w:ilvl w:val="5"/>
          <w:numId w:val="0"/>
        </w:numPr>
        <w:ind w:left="1152" w:hanging="432"/>
        <w:rPr>
          <w:lang w:eastAsia="ko-KR"/>
        </w:rPr>
      </w:pPr>
      <w:bookmarkStart w:id="2056" w:name="_Toc20152620"/>
      <w:bookmarkStart w:id="2057" w:name="_Toc27495285"/>
      <w:bookmarkStart w:id="2058" w:name="_Toc36108753"/>
      <w:bookmarkStart w:id="2059" w:name="_Toc45194541"/>
      <w:bookmarkStart w:id="2060" w:name="_Toc123628448"/>
      <w:r>
        <w:rPr>
          <w:lang w:eastAsia="ko-KR"/>
        </w:rPr>
        <w:t>9.2.2.4.3</w:t>
      </w:r>
      <w:r w:rsidRPr="0073469F">
        <w:rPr>
          <w:lang w:eastAsia="ko-KR"/>
        </w:rPr>
        <w:t>.3</w:t>
      </w:r>
      <w:r w:rsidRPr="0073469F">
        <w:rPr>
          <w:lang w:eastAsia="ko-KR"/>
        </w:rPr>
        <w:tab/>
        <w:t xml:space="preserve">SIP BYE request toward a </w:t>
      </w:r>
      <w:r>
        <w:rPr>
          <w:lang w:eastAsia="ko-KR"/>
        </w:rPr>
        <w:t>MCVideo</w:t>
      </w:r>
      <w:r w:rsidRPr="0073469F">
        <w:rPr>
          <w:lang w:eastAsia="ko-KR"/>
        </w:rPr>
        <w:t xml:space="preserve"> client</w:t>
      </w:r>
      <w:bookmarkEnd w:id="2056"/>
      <w:bookmarkEnd w:id="2057"/>
      <w:bookmarkEnd w:id="2058"/>
      <w:bookmarkEnd w:id="2059"/>
      <w:bookmarkEnd w:id="2060"/>
    </w:p>
    <w:p w14:paraId="532E02F0" w14:textId="77777777" w:rsidR="00137FC6" w:rsidRPr="0073469F" w:rsidRDefault="00137FC6" w:rsidP="00137FC6">
      <w:pPr>
        <w:rPr>
          <w:lang w:eastAsia="ko-KR"/>
        </w:rPr>
      </w:pPr>
      <w:r w:rsidRPr="0073469F">
        <w:rPr>
          <w:lang w:eastAsia="ko-KR"/>
        </w:rPr>
        <w:t xml:space="preserve">When an </w:t>
      </w:r>
      <w:r>
        <w:rPr>
          <w:lang w:eastAsia="ko-KR"/>
        </w:rPr>
        <w:t>MCVideo</w:t>
      </w:r>
      <w:r w:rsidRPr="0073469F">
        <w:rPr>
          <w:lang w:eastAsia="ko-KR"/>
        </w:rPr>
        <w:t xml:space="preserve"> client needs to be removed from the </w:t>
      </w:r>
      <w:r>
        <w:rPr>
          <w:lang w:eastAsia="ko-KR"/>
        </w:rPr>
        <w:t>MCVideo</w:t>
      </w:r>
      <w:r w:rsidRPr="0073469F">
        <w:rPr>
          <w:lang w:eastAsia="ko-KR"/>
        </w:rPr>
        <w:t xml:space="preserve"> session </w:t>
      </w:r>
      <w:r>
        <w:rPr>
          <w:lang w:eastAsia="ko-KR"/>
        </w:rPr>
        <w:t>(e.g. due to</w:t>
      </w:r>
      <w:r w:rsidRPr="0073469F">
        <w:rPr>
          <w:lang w:eastAsia="ko-KR"/>
        </w:rPr>
        <w:t xml:space="preserve"> de-affiliation</w:t>
      </w:r>
      <w:r w:rsidRPr="00023572">
        <w:rPr>
          <w:lang w:eastAsia="ko-KR"/>
        </w:rPr>
        <w:t xml:space="preserve"> </w:t>
      </w:r>
      <w:r>
        <w:rPr>
          <w:lang w:eastAsia="ko-KR"/>
        </w:rPr>
        <w:t>or admitting a higher priority user)</w:t>
      </w:r>
      <w:r w:rsidRPr="0073469F">
        <w:rPr>
          <w:lang w:eastAsia="ko-KR"/>
        </w:rPr>
        <w:t xml:space="preserve">, the controlling </w:t>
      </w:r>
      <w:r>
        <w:rPr>
          <w:lang w:eastAsia="ko-KR"/>
        </w:rPr>
        <w:t>MCVideo</w:t>
      </w:r>
      <w:r w:rsidRPr="0073469F">
        <w:rPr>
          <w:lang w:eastAsia="ko-KR"/>
        </w:rPr>
        <w:t xml:space="preserve"> function shall follow the procedures in </w:t>
      </w:r>
      <w:r w:rsidR="00C836A2">
        <w:rPr>
          <w:lang w:eastAsia="ko-KR"/>
        </w:rPr>
        <w:t>clause</w:t>
      </w:r>
      <w:r w:rsidRPr="0073469F">
        <w:rPr>
          <w:lang w:eastAsia="ko-KR"/>
        </w:rPr>
        <w:t> 6.3.3.1.</w:t>
      </w:r>
      <w:r>
        <w:rPr>
          <w:lang w:eastAsia="ko-KR"/>
        </w:rPr>
        <w:t>4</w:t>
      </w:r>
      <w:r w:rsidRPr="0073469F">
        <w:rPr>
          <w:lang w:eastAsia="ko-KR"/>
        </w:rPr>
        <w:t>.</w:t>
      </w:r>
    </w:p>
    <w:p w14:paraId="27339585" w14:textId="77777777" w:rsidR="00137FC6" w:rsidRPr="0073469F" w:rsidRDefault="00137FC6" w:rsidP="00137FC6">
      <w:pPr>
        <w:rPr>
          <w:lang w:eastAsia="ko-KR"/>
        </w:rPr>
      </w:pPr>
      <w:r w:rsidRPr="0073469F">
        <w:rPr>
          <w:lang w:eastAsia="ko-KR"/>
        </w:rPr>
        <w:t xml:space="preserve">After successful removing the </w:t>
      </w:r>
      <w:r>
        <w:rPr>
          <w:lang w:eastAsia="ko-KR"/>
        </w:rPr>
        <w:t>MCVideo</w:t>
      </w:r>
      <w:r w:rsidRPr="0073469F">
        <w:rPr>
          <w:lang w:eastAsia="ko-KR"/>
        </w:rPr>
        <w:t xml:space="preserve"> client from the </w:t>
      </w:r>
      <w:r>
        <w:rPr>
          <w:lang w:eastAsia="ko-KR"/>
        </w:rPr>
        <w:t>MCVideo</w:t>
      </w:r>
      <w:r w:rsidRPr="0073469F">
        <w:rPr>
          <w:lang w:eastAsia="ko-KR"/>
        </w:rPr>
        <w:t xml:space="preserve"> session, the controlling </w:t>
      </w:r>
      <w:r>
        <w:rPr>
          <w:lang w:eastAsia="ko-KR"/>
        </w:rPr>
        <w:t>MCVideo</w:t>
      </w:r>
      <w:r w:rsidRPr="0073469F">
        <w:rPr>
          <w:lang w:eastAsia="ko-KR"/>
        </w:rPr>
        <w:t xml:space="preserve"> function may generate a notification to the </w:t>
      </w:r>
      <w:r>
        <w:rPr>
          <w:lang w:eastAsia="ko-KR"/>
        </w:rPr>
        <w:t>MCVideo</w:t>
      </w:r>
      <w:r w:rsidRPr="0073469F">
        <w:rPr>
          <w:lang w:eastAsia="ko-KR"/>
        </w:rPr>
        <w:t xml:space="preserve"> clients, which have subscribe</w:t>
      </w:r>
      <w:r>
        <w:rPr>
          <w:lang w:eastAsia="ko-KR"/>
        </w:rPr>
        <w:t>d</w:t>
      </w:r>
      <w:r w:rsidRPr="0073469F">
        <w:rPr>
          <w:lang w:eastAsia="ko-KR"/>
        </w:rPr>
        <w:t xml:space="preserve"> to the conference state event package that an </w:t>
      </w:r>
      <w:r>
        <w:rPr>
          <w:lang w:eastAsia="ko-KR"/>
        </w:rPr>
        <w:t>MCVideo</w:t>
      </w:r>
      <w:r w:rsidRPr="0073469F">
        <w:rPr>
          <w:lang w:eastAsia="ko-KR"/>
        </w:rPr>
        <w:t xml:space="preserve"> user has been removed from the </w:t>
      </w:r>
      <w:r>
        <w:rPr>
          <w:lang w:eastAsia="ko-KR"/>
        </w:rPr>
        <w:t>MCVideo</w:t>
      </w:r>
      <w:r w:rsidRPr="0073469F">
        <w:rPr>
          <w:lang w:eastAsia="ko-KR"/>
        </w:rPr>
        <w:t xml:space="preserve"> session, as specified in </w:t>
      </w:r>
      <w:r w:rsidR="00C836A2">
        <w:rPr>
          <w:lang w:eastAsia="ko-KR"/>
        </w:rPr>
        <w:t>clause</w:t>
      </w:r>
      <w:r w:rsidRPr="0073469F">
        <w:rPr>
          <w:lang w:eastAsia="ko-KR"/>
        </w:rPr>
        <w:t> 6.3.3.</w:t>
      </w:r>
      <w:r>
        <w:rPr>
          <w:lang w:eastAsia="ko-KR"/>
        </w:rPr>
        <w:t>4</w:t>
      </w:r>
      <w:r w:rsidRPr="0073469F">
        <w:rPr>
          <w:lang w:eastAsia="ko-KR"/>
        </w:rPr>
        <w:t xml:space="preserve"> and send the SIP NOTIFY request to the </w:t>
      </w:r>
      <w:r>
        <w:rPr>
          <w:lang w:eastAsia="ko-KR"/>
        </w:rPr>
        <w:t>MCVideo</w:t>
      </w:r>
      <w:r w:rsidRPr="0073469F">
        <w:rPr>
          <w:lang w:eastAsia="ko-KR"/>
        </w:rPr>
        <w:t xml:space="preserve"> client according to 3GPP TS 24.</w:t>
      </w:r>
      <w:r>
        <w:rPr>
          <w:lang w:eastAsia="ko-KR"/>
        </w:rPr>
        <w:t>229 [11]</w:t>
      </w:r>
      <w:r w:rsidRPr="0073469F">
        <w:rPr>
          <w:lang w:eastAsia="ko-KR"/>
        </w:rPr>
        <w:t>.</w:t>
      </w:r>
    </w:p>
    <w:p w14:paraId="00FBCB1D" w14:textId="77777777" w:rsidR="00EA516F" w:rsidRPr="0079589D" w:rsidRDefault="00EA516F" w:rsidP="00F1630B">
      <w:pPr>
        <w:pStyle w:val="Heading4"/>
        <w:rPr>
          <w:lang w:eastAsia="zh-CN"/>
        </w:rPr>
      </w:pPr>
      <w:bookmarkStart w:id="2061" w:name="_Toc20152621"/>
      <w:bookmarkStart w:id="2062" w:name="_Toc27495286"/>
      <w:bookmarkStart w:id="2063" w:name="_Toc36108754"/>
      <w:bookmarkStart w:id="2064" w:name="_Toc45194542"/>
      <w:bookmarkStart w:id="2065" w:name="_Toc123628449"/>
      <w:r w:rsidRPr="0079589D">
        <w:rPr>
          <w:rFonts w:hint="eastAsia"/>
        </w:rPr>
        <w:t>9</w:t>
      </w:r>
      <w:r w:rsidRPr="0079589D">
        <w:t>.</w:t>
      </w:r>
      <w:r w:rsidRPr="0079589D">
        <w:rPr>
          <w:rFonts w:hint="eastAsia"/>
        </w:rPr>
        <w:t>2</w:t>
      </w:r>
      <w:r w:rsidRPr="0079589D">
        <w:t>.2.5</w:t>
      </w:r>
      <w:r w:rsidRPr="0079589D">
        <w:tab/>
        <w:t>Non-controlling function of an MCVideo group procedures</w:t>
      </w:r>
      <w:bookmarkEnd w:id="2061"/>
      <w:bookmarkEnd w:id="2062"/>
      <w:bookmarkEnd w:id="2063"/>
      <w:bookmarkEnd w:id="2064"/>
      <w:bookmarkEnd w:id="2065"/>
    </w:p>
    <w:p w14:paraId="56ABC910" w14:textId="77777777" w:rsidR="00EA516F" w:rsidRPr="0079589D" w:rsidRDefault="00EA516F" w:rsidP="00F1630B">
      <w:pPr>
        <w:pStyle w:val="Heading5"/>
      </w:pPr>
      <w:bookmarkStart w:id="2066" w:name="_Toc20152622"/>
      <w:bookmarkStart w:id="2067" w:name="_Toc27495287"/>
      <w:bookmarkStart w:id="2068" w:name="_Toc36108755"/>
      <w:bookmarkStart w:id="2069" w:name="_Toc45194543"/>
      <w:bookmarkStart w:id="2070" w:name="_Toc123628450"/>
      <w:r w:rsidRPr="0079589D">
        <w:rPr>
          <w:rFonts w:hint="eastAsia"/>
          <w:lang w:eastAsia="zh-CN"/>
        </w:rPr>
        <w:t>9</w:t>
      </w:r>
      <w:r w:rsidRPr="0079589D">
        <w:rPr>
          <w:rFonts w:eastAsia="맑은 고딕"/>
        </w:rPr>
        <w:t>.</w:t>
      </w:r>
      <w:r w:rsidRPr="0079589D">
        <w:rPr>
          <w:rFonts w:hint="eastAsia"/>
          <w:lang w:eastAsia="zh-CN"/>
        </w:rPr>
        <w:t>2</w:t>
      </w:r>
      <w:r w:rsidRPr="0079589D">
        <w:t>.2.5.1</w:t>
      </w:r>
      <w:r w:rsidRPr="0079589D">
        <w:tab/>
        <w:t>Terminating procedures</w:t>
      </w:r>
      <w:bookmarkEnd w:id="2066"/>
      <w:bookmarkEnd w:id="2067"/>
      <w:bookmarkEnd w:id="2068"/>
      <w:bookmarkEnd w:id="2069"/>
      <w:bookmarkEnd w:id="2070"/>
    </w:p>
    <w:p w14:paraId="174D4721" w14:textId="77777777" w:rsidR="00EA516F" w:rsidRPr="0079589D" w:rsidRDefault="00EA516F" w:rsidP="00F1630B">
      <w:pPr>
        <w:pStyle w:val="Heading6"/>
        <w:numPr>
          <w:ilvl w:val="5"/>
          <w:numId w:val="0"/>
        </w:numPr>
        <w:ind w:left="1152" w:hanging="432"/>
      </w:pPr>
      <w:bookmarkStart w:id="2071" w:name="_Toc20152623"/>
      <w:bookmarkStart w:id="2072" w:name="_Toc27495288"/>
      <w:bookmarkStart w:id="2073" w:name="_Toc36108756"/>
      <w:bookmarkStart w:id="2074" w:name="_Toc45194544"/>
      <w:bookmarkStart w:id="2075" w:name="_Toc123628451"/>
      <w:r w:rsidRPr="0079589D">
        <w:rPr>
          <w:rFonts w:hint="eastAsia"/>
          <w:lang w:eastAsia="zh-CN"/>
        </w:rPr>
        <w:t>9</w:t>
      </w:r>
      <w:r w:rsidRPr="0079589D">
        <w:rPr>
          <w:rFonts w:eastAsia="맑은 고딕"/>
        </w:rPr>
        <w:t>.</w:t>
      </w:r>
      <w:r w:rsidRPr="0079589D">
        <w:rPr>
          <w:rFonts w:hint="eastAsia"/>
          <w:lang w:eastAsia="zh-CN"/>
        </w:rPr>
        <w:t>2</w:t>
      </w:r>
      <w:r w:rsidRPr="0079589D">
        <w:t>.2.5.1.1</w:t>
      </w:r>
      <w:r w:rsidRPr="0079589D">
        <w:tab/>
        <w:t>General</w:t>
      </w:r>
      <w:bookmarkEnd w:id="2071"/>
      <w:bookmarkEnd w:id="2072"/>
      <w:bookmarkEnd w:id="2073"/>
      <w:bookmarkEnd w:id="2074"/>
      <w:bookmarkEnd w:id="2075"/>
    </w:p>
    <w:p w14:paraId="0AAE738A" w14:textId="77777777" w:rsidR="00EA516F" w:rsidRPr="0079589D" w:rsidRDefault="00EA516F" w:rsidP="00EA516F">
      <w:pPr>
        <w:rPr>
          <w:noProof/>
        </w:rPr>
      </w:pPr>
      <w:r w:rsidRPr="0079589D">
        <w:rPr>
          <w:lang w:val="sv-SE"/>
        </w:rPr>
        <w:t xml:space="preserve">When receiving the </w:t>
      </w:r>
      <w:r w:rsidRPr="0079589D">
        <w:t>"SIP INVITE request for non-controlling MCVideo function of an MCVideo group</w:t>
      </w:r>
      <w:r w:rsidRPr="0079589D">
        <w:rPr>
          <w:noProof/>
        </w:rPr>
        <w:t>" the MCVideo server can be acting as a controller MCVideo function in an ongoing chat group call or, if a chat group call is not ongoing, be initiated as an non-controlling MCVideo function and invite MCVideo users.</w:t>
      </w:r>
    </w:p>
    <w:p w14:paraId="61933199" w14:textId="77777777" w:rsidR="00EA516F" w:rsidRPr="0079589D" w:rsidRDefault="00EA516F" w:rsidP="00EA516F">
      <w:pPr>
        <w:rPr>
          <w:noProof/>
        </w:rPr>
      </w:pPr>
      <w:r w:rsidRPr="0079589D">
        <w:rPr>
          <w:noProof/>
        </w:rPr>
        <w:t xml:space="preserve">If a chat group call is not ongoing the MCVideo server shall perform the actions specified in </w:t>
      </w:r>
      <w:r w:rsidR="00C836A2">
        <w:rPr>
          <w:noProof/>
        </w:rPr>
        <w:t>clause</w:t>
      </w:r>
      <w:r w:rsidRPr="0079589D">
        <w:rPr>
          <w:noProof/>
        </w:rPr>
        <w:t> </w:t>
      </w:r>
      <w:r w:rsidRPr="0079589D">
        <w:rPr>
          <w:rFonts w:hint="eastAsia"/>
          <w:lang w:eastAsia="zh-CN"/>
        </w:rPr>
        <w:t>9</w:t>
      </w:r>
      <w:r w:rsidRPr="0079589D">
        <w:t>.</w:t>
      </w:r>
      <w:r w:rsidRPr="0079589D">
        <w:rPr>
          <w:rFonts w:hint="eastAsia"/>
          <w:lang w:eastAsia="zh-CN"/>
        </w:rPr>
        <w:t>2</w:t>
      </w:r>
      <w:r w:rsidRPr="0079589D">
        <w:t>.2.5.1.2</w:t>
      </w:r>
      <w:r w:rsidRPr="0079589D">
        <w:rPr>
          <w:noProof/>
        </w:rPr>
        <w:t>.</w:t>
      </w:r>
    </w:p>
    <w:p w14:paraId="66E2AAD3" w14:textId="77777777" w:rsidR="00EA516F" w:rsidRPr="0079589D" w:rsidRDefault="00EA516F" w:rsidP="00EA516F">
      <w:pPr>
        <w:rPr>
          <w:noProof/>
        </w:rPr>
      </w:pPr>
      <w:r w:rsidRPr="0079589D">
        <w:rPr>
          <w:noProof/>
        </w:rPr>
        <w:t xml:space="preserve">If the </w:t>
      </w:r>
      <w:r w:rsidRPr="0079589D">
        <w:t>"SIP INVITE request for non-controlling MCVideo function of an MCVideo group</w:t>
      </w:r>
      <w:r w:rsidRPr="0079589D">
        <w:rPr>
          <w:noProof/>
        </w:rPr>
        <w:t xml:space="preserve">" is received when a chat group call is ongoing, the controlling MCVideo function may switch from operating in a controlling MCVideo function mode to operate in a non-controlling MCVideo function mode as specified in </w:t>
      </w:r>
      <w:r w:rsidR="00C836A2">
        <w:rPr>
          <w:noProof/>
        </w:rPr>
        <w:t>clause</w:t>
      </w:r>
      <w:r w:rsidRPr="0079589D">
        <w:rPr>
          <w:rFonts w:hint="eastAsia"/>
          <w:noProof/>
          <w:lang w:eastAsia="zh-CN"/>
        </w:rPr>
        <w:t xml:space="preserve"> </w:t>
      </w:r>
      <w:r w:rsidRPr="0079589D">
        <w:rPr>
          <w:rFonts w:hint="eastAsia"/>
          <w:lang w:eastAsia="zh-CN"/>
        </w:rPr>
        <w:t>9</w:t>
      </w:r>
      <w:r w:rsidRPr="0079589D">
        <w:t>.</w:t>
      </w:r>
      <w:r w:rsidRPr="0079589D">
        <w:rPr>
          <w:rFonts w:hint="eastAsia"/>
          <w:lang w:eastAsia="zh-CN"/>
        </w:rPr>
        <w:t>2</w:t>
      </w:r>
      <w:r w:rsidRPr="0079589D">
        <w:t>.2.5.1.3</w:t>
      </w:r>
      <w:r w:rsidRPr="0079589D">
        <w:rPr>
          <w:noProof/>
        </w:rPr>
        <w:t>.</w:t>
      </w:r>
    </w:p>
    <w:p w14:paraId="20C03E3D" w14:textId="77777777" w:rsidR="00EA516F" w:rsidRPr="0079589D" w:rsidRDefault="00EA516F" w:rsidP="00EA516F">
      <w:pPr>
        <w:rPr>
          <w:noProof/>
        </w:rPr>
      </w:pPr>
      <w:r w:rsidRPr="0079589D">
        <w:rPr>
          <w:noProof/>
        </w:rPr>
        <w:t xml:space="preserve">When operating in the non-controlling mode and a SIP BYE request is received from the controlling MCVideo function, the non-controlling MCVideo function shall change from operating in the non-controlling mode to operating in the controlling mode as specified in </w:t>
      </w:r>
      <w:r w:rsidR="00C836A2">
        <w:rPr>
          <w:noProof/>
        </w:rPr>
        <w:t>clause</w:t>
      </w:r>
      <w:r w:rsidRPr="0079589D">
        <w:rPr>
          <w:noProof/>
        </w:rPr>
        <w:t> </w:t>
      </w:r>
      <w:r w:rsidRPr="0079589D">
        <w:rPr>
          <w:rFonts w:hint="eastAsia"/>
          <w:lang w:eastAsia="zh-CN"/>
        </w:rPr>
        <w:t>9</w:t>
      </w:r>
      <w:r w:rsidRPr="0079589D">
        <w:t>.</w:t>
      </w:r>
      <w:r w:rsidRPr="0079589D">
        <w:rPr>
          <w:rFonts w:hint="eastAsia"/>
          <w:lang w:eastAsia="zh-CN"/>
        </w:rPr>
        <w:t>2</w:t>
      </w:r>
      <w:r w:rsidRPr="0079589D">
        <w:t>.2.5.1.4</w:t>
      </w:r>
      <w:r w:rsidRPr="0079589D">
        <w:rPr>
          <w:noProof/>
        </w:rPr>
        <w:t>.</w:t>
      </w:r>
    </w:p>
    <w:p w14:paraId="0A207EFC" w14:textId="77777777" w:rsidR="00EA516F" w:rsidRPr="0079589D" w:rsidRDefault="00EA516F" w:rsidP="00F1630B">
      <w:pPr>
        <w:pStyle w:val="Heading6"/>
        <w:numPr>
          <w:ilvl w:val="5"/>
          <w:numId w:val="0"/>
        </w:numPr>
        <w:ind w:left="1152" w:hanging="432"/>
      </w:pPr>
      <w:bookmarkStart w:id="2076" w:name="_Toc20152624"/>
      <w:bookmarkStart w:id="2077" w:name="_Toc27495289"/>
      <w:bookmarkStart w:id="2078" w:name="_Toc36108757"/>
      <w:bookmarkStart w:id="2079" w:name="_Toc45194545"/>
      <w:bookmarkStart w:id="2080" w:name="_Toc123628452"/>
      <w:r w:rsidRPr="0079589D">
        <w:rPr>
          <w:rFonts w:hint="eastAsia"/>
          <w:lang w:eastAsia="zh-CN"/>
        </w:rPr>
        <w:t>9</w:t>
      </w:r>
      <w:r w:rsidRPr="0079589D">
        <w:rPr>
          <w:rFonts w:eastAsia="맑은 고딕"/>
        </w:rPr>
        <w:t>.</w:t>
      </w:r>
      <w:r w:rsidRPr="0079589D">
        <w:rPr>
          <w:rFonts w:hint="eastAsia"/>
          <w:lang w:eastAsia="zh-CN"/>
        </w:rPr>
        <w:t>2</w:t>
      </w:r>
      <w:r w:rsidRPr="0079589D">
        <w:t>.2.5.1.2</w:t>
      </w:r>
      <w:r w:rsidRPr="0079589D">
        <w:tab/>
        <w:t>Initiating a chat group session</w:t>
      </w:r>
      <w:bookmarkEnd w:id="2076"/>
      <w:bookmarkEnd w:id="2077"/>
      <w:bookmarkEnd w:id="2078"/>
      <w:bookmarkEnd w:id="2079"/>
      <w:bookmarkEnd w:id="2080"/>
    </w:p>
    <w:p w14:paraId="1BB42E57" w14:textId="77777777" w:rsidR="00EA516F" w:rsidRPr="0079589D" w:rsidRDefault="00EA516F" w:rsidP="00EA516F">
      <w:pPr>
        <w:rPr>
          <w:noProof/>
        </w:rPr>
      </w:pPr>
      <w:r w:rsidRPr="0079589D">
        <w:t>Upon receipt of a "SIP INVITE request for non-controlling MCVideo function of an MCVideo group</w:t>
      </w:r>
      <w:r w:rsidRPr="0079589D">
        <w:rPr>
          <w:noProof/>
        </w:rPr>
        <w:t>" and if a chat group call is not ongoing, the non-controlling MCVideo function of an MCVideo group:</w:t>
      </w:r>
    </w:p>
    <w:p w14:paraId="6A627A32" w14:textId="77777777" w:rsidR="00EA516F" w:rsidRPr="0079589D" w:rsidRDefault="00EA516F" w:rsidP="00EA516F">
      <w:pPr>
        <w:pStyle w:val="NO"/>
        <w:rPr>
          <w:noProof/>
        </w:rPr>
      </w:pPr>
      <w:r w:rsidRPr="0079589D">
        <w:rPr>
          <w:noProof/>
        </w:rPr>
        <w:t>NOTE 1:</w:t>
      </w:r>
      <w:r w:rsidRPr="0079589D">
        <w:rPr>
          <w:noProof/>
        </w:rPr>
        <w:tab/>
        <w:t>The Contact header field of the SIP INVITE request contains the "isfocus" feature media tag.</w:t>
      </w:r>
    </w:p>
    <w:p w14:paraId="5EF6D203" w14:textId="77777777" w:rsidR="00EA516F" w:rsidRPr="0079589D" w:rsidRDefault="00EA516F" w:rsidP="00EA516F">
      <w:pPr>
        <w:pStyle w:val="B1"/>
      </w:pPr>
      <w:r w:rsidRPr="0079589D">
        <w:t>1)</w:t>
      </w:r>
      <w:r w:rsidRPr="0079589D">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3DE3B4FA" w14:textId="77777777" w:rsidR="00EA516F" w:rsidRPr="0079589D" w:rsidRDefault="00EA516F" w:rsidP="00EA516F">
      <w:pPr>
        <w:pStyle w:val="B1"/>
      </w:pPr>
      <w:r w:rsidRPr="0079589D">
        <w:t>2)</w:t>
      </w:r>
      <w:r w:rsidRPr="0079589D">
        <w:tab/>
        <w:t>shall determine if the media parameters are acceptable and the MCVideo codecs are offered in the SDP offer and if not</w:t>
      </w:r>
      <w:r w:rsidRPr="0079589D">
        <w:rPr>
          <w:lang w:val="en-US"/>
        </w:rPr>
        <w:t>,</w:t>
      </w:r>
      <w:r w:rsidRPr="0079589D">
        <w:t xml:space="preserve"> reject the request with a SIP 488 (Not Acceptable Here) response. Otherwise, continue with the rest of the steps;</w:t>
      </w:r>
    </w:p>
    <w:p w14:paraId="63A2A645" w14:textId="77777777" w:rsidR="00EA516F" w:rsidRPr="0079589D" w:rsidRDefault="00EA516F" w:rsidP="00EA516F">
      <w:pPr>
        <w:pStyle w:val="B1"/>
      </w:pPr>
      <w:r w:rsidRPr="0079589D">
        <w:t>3)</w:t>
      </w:r>
      <w:r w:rsidRPr="0079589D">
        <w:tab/>
        <w:t>shall reject the SIP request with a SIP 403 (Forbidden) response and not process the remaining steps if:</w:t>
      </w:r>
    </w:p>
    <w:p w14:paraId="71D1A1E5" w14:textId="77777777" w:rsidR="00EA516F" w:rsidRPr="0079589D" w:rsidRDefault="00EA516F" w:rsidP="00EA516F">
      <w:pPr>
        <w:pStyle w:val="B2"/>
      </w:pPr>
      <w:r w:rsidRPr="0079589D">
        <w:t>a)</w:t>
      </w:r>
      <w:r w:rsidRPr="0079589D">
        <w:tab/>
        <w:t>an Accept-Contact header field does not include the g.3gpp.mcvideo media feature tag; or</w:t>
      </w:r>
    </w:p>
    <w:p w14:paraId="123CBF90" w14:textId="77777777" w:rsidR="00EA516F" w:rsidRPr="0079589D" w:rsidRDefault="00EA516F" w:rsidP="00EA516F">
      <w:pPr>
        <w:pStyle w:val="B2"/>
      </w:pPr>
      <w:r w:rsidRPr="0079589D">
        <w:t>b)</w:t>
      </w:r>
      <w:r w:rsidRPr="0079589D">
        <w:tab/>
        <w:t>an Accept-Contact header field does not include the g.3gpp.icsi-ref media feature tag containing the value of "urn:urn-7:3gpp-service.ims.icsi.mcvideo";</w:t>
      </w:r>
    </w:p>
    <w:p w14:paraId="3F8DA40C" w14:textId="77777777" w:rsidR="00EA516F" w:rsidRPr="0079589D" w:rsidRDefault="00EA516F" w:rsidP="00EA516F">
      <w:pPr>
        <w:pStyle w:val="B1"/>
      </w:pPr>
      <w:r w:rsidRPr="0079589D">
        <w:t>4)</w:t>
      </w:r>
      <w:r w:rsidRPr="0079589D">
        <w:tab/>
        <w:t xml:space="preserve">if the partner MCVideo system does not have a mutual aid relationship with the primary MCVideo system identified by the contents of the P-Asserted-Identity, shall reject the "SIP INVITE request for non-controlling MCVideo function of an MCVideo group" with a SIP 403 (Forbidden) response, with warning text set to "128 isfocus already assigned" in a Warning header field as specified in </w:t>
      </w:r>
      <w:r w:rsidR="00C836A2">
        <w:t>clause</w:t>
      </w:r>
      <w:r w:rsidRPr="0079589D">
        <w:t> </w:t>
      </w:r>
      <w:r w:rsidR="006A46E9">
        <w:rPr>
          <w:lang w:eastAsia="zh-CN"/>
        </w:rPr>
        <w:t>4.4</w:t>
      </w:r>
      <w:r w:rsidRPr="0079589D">
        <w:t>, and shall not process the remaining steps;</w:t>
      </w:r>
    </w:p>
    <w:p w14:paraId="37DB24B2" w14:textId="77777777" w:rsidR="00EA516F" w:rsidRPr="0079589D" w:rsidRDefault="00EA516F" w:rsidP="00EA516F">
      <w:pPr>
        <w:pStyle w:val="B1"/>
      </w:pPr>
      <w:r w:rsidRPr="0079589D">
        <w:t>5)</w:t>
      </w:r>
      <w:r w:rsidRPr="0079589D">
        <w:tab/>
        <w:t>shall check if a Resource-Priority header field is included in the incoming SIP INVITE request and may apply any preferential treatment to the SIP request as specified in 3GPP TS 24.229 [</w:t>
      </w:r>
      <w:r w:rsidRPr="0079589D">
        <w:rPr>
          <w:lang w:eastAsia="zh-CN"/>
        </w:rPr>
        <w:t>11</w:t>
      </w:r>
      <w:r w:rsidRPr="0079589D">
        <w:t>];</w:t>
      </w:r>
    </w:p>
    <w:p w14:paraId="6D1B8D50" w14:textId="77777777" w:rsidR="00EA516F" w:rsidRPr="0079589D" w:rsidRDefault="00EA516F" w:rsidP="00EA516F">
      <w:pPr>
        <w:pStyle w:val="B1"/>
      </w:pPr>
      <w:r w:rsidRPr="0079589D">
        <w:t>6)</w:t>
      </w:r>
      <w:r w:rsidRPr="0079589D">
        <w:tab/>
        <w:t xml:space="preserve">shall generate SIP 200 (OK) response to the SIP INVITE request as specified in the </w:t>
      </w:r>
      <w:r w:rsidR="00C836A2">
        <w:t>clause</w:t>
      </w:r>
      <w:r w:rsidRPr="0079589D">
        <w:t> </w:t>
      </w:r>
      <w:r w:rsidR="003C1366" w:rsidRPr="003C1366">
        <w:rPr>
          <w:lang w:eastAsia="zh-CN"/>
        </w:rPr>
        <w:t>6.3.4.2.2.2</w:t>
      </w:r>
      <w:r w:rsidRPr="0079589D">
        <w:rPr>
          <w:lang w:eastAsia="ko-KR"/>
        </w:rPr>
        <w:t xml:space="preserve"> </w:t>
      </w:r>
      <w:r w:rsidRPr="0079589D">
        <w:t>before continuing with the rest of the steps;</w:t>
      </w:r>
    </w:p>
    <w:p w14:paraId="55092F4C" w14:textId="77777777" w:rsidR="00EA516F" w:rsidRPr="0079589D" w:rsidRDefault="00EA516F" w:rsidP="00EA516F">
      <w:pPr>
        <w:pStyle w:val="B1"/>
      </w:pPr>
      <w:r w:rsidRPr="0079589D">
        <w:t>7)</w:t>
      </w:r>
      <w:r w:rsidRPr="0079589D">
        <w:tab/>
        <w:t xml:space="preserve">shall include in the SIP 200 (OK) response an SDP answer to the SDP offer in the incoming SIP INVITE request as specified in the </w:t>
      </w:r>
      <w:r w:rsidR="00C836A2">
        <w:t>clause</w:t>
      </w:r>
      <w:r w:rsidRPr="0079589D">
        <w:t> </w:t>
      </w:r>
      <w:r w:rsidR="003C1366" w:rsidRPr="003C1366">
        <w:rPr>
          <w:lang w:eastAsia="zh-CN"/>
        </w:rPr>
        <w:t>6.3.4.2.1</w:t>
      </w:r>
      <w:r w:rsidRPr="0079589D">
        <w:rPr>
          <w:lang w:eastAsia="ko-KR"/>
        </w:rPr>
        <w:t>;</w:t>
      </w:r>
    </w:p>
    <w:p w14:paraId="5C684C8D" w14:textId="77777777" w:rsidR="00EA516F" w:rsidRPr="0079589D" w:rsidRDefault="00EA516F" w:rsidP="00EA516F">
      <w:pPr>
        <w:pStyle w:val="B1"/>
      </w:pPr>
      <w:r w:rsidRPr="0079589D">
        <w:t>8)</w:t>
      </w:r>
      <w:r w:rsidRPr="0079589D">
        <w:tab/>
        <w:t>shall interact with the media plane as specified in 3GPP TS 24.581 [</w:t>
      </w:r>
      <w:r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 and</w:t>
      </w:r>
    </w:p>
    <w:p w14:paraId="284DA42D" w14:textId="77777777" w:rsidR="00EA516F" w:rsidRPr="0079589D" w:rsidRDefault="00EA516F" w:rsidP="00EA516F">
      <w:pPr>
        <w:pStyle w:val="NO"/>
      </w:pPr>
      <w:r w:rsidRPr="0079589D">
        <w:t>NOTE 2:</w:t>
      </w:r>
      <w:r w:rsidRPr="0079589D">
        <w:tab/>
        <w:t>Resulting media plane processing is completed before the next step is performed.</w:t>
      </w:r>
    </w:p>
    <w:p w14:paraId="45A01BDA" w14:textId="77777777" w:rsidR="00EA516F" w:rsidRPr="0079589D" w:rsidRDefault="00EA516F" w:rsidP="00EA516F">
      <w:pPr>
        <w:pStyle w:val="B1"/>
      </w:pPr>
      <w:r w:rsidRPr="0079589D">
        <w:t>9)</w:t>
      </w:r>
      <w:r w:rsidRPr="0079589D">
        <w:tab/>
        <w:t>shall send a SIP 200 (OK) response to the controlling MCVideo function according to 3GPP TS 24.229 [</w:t>
      </w:r>
      <w:r w:rsidRPr="0079589D">
        <w:rPr>
          <w:lang w:eastAsia="zh-CN"/>
        </w:rPr>
        <w:t>11</w:t>
      </w:r>
      <w:r w:rsidRPr="0079589D">
        <w:t>].</w:t>
      </w:r>
    </w:p>
    <w:p w14:paraId="2A595B4E" w14:textId="77777777" w:rsidR="00EA516F" w:rsidRPr="0079589D" w:rsidRDefault="00EA516F" w:rsidP="00F1630B">
      <w:pPr>
        <w:pStyle w:val="Heading6"/>
        <w:numPr>
          <w:ilvl w:val="5"/>
          <w:numId w:val="0"/>
        </w:numPr>
        <w:ind w:left="1152" w:hanging="432"/>
      </w:pPr>
      <w:bookmarkStart w:id="2081" w:name="_Toc20152625"/>
      <w:bookmarkStart w:id="2082" w:name="_Toc27495290"/>
      <w:bookmarkStart w:id="2083" w:name="_Toc36108758"/>
      <w:bookmarkStart w:id="2084" w:name="_Toc45194546"/>
      <w:bookmarkStart w:id="2085" w:name="_Toc123628453"/>
      <w:r w:rsidRPr="0079589D">
        <w:rPr>
          <w:rFonts w:hint="eastAsia"/>
          <w:lang w:eastAsia="zh-CN"/>
        </w:rPr>
        <w:t>9</w:t>
      </w:r>
      <w:r w:rsidRPr="0079589D">
        <w:rPr>
          <w:rFonts w:eastAsia="맑은 고딕"/>
        </w:rPr>
        <w:t>.</w:t>
      </w:r>
      <w:r w:rsidRPr="0079589D">
        <w:rPr>
          <w:rFonts w:hint="eastAsia"/>
          <w:lang w:eastAsia="zh-CN"/>
        </w:rPr>
        <w:t>2</w:t>
      </w:r>
      <w:r w:rsidRPr="0079589D">
        <w:t>.2.5.1.3</w:t>
      </w:r>
      <w:r w:rsidRPr="0079589D">
        <w:tab/>
        <w:t>Joining an ongoing chat group call</w:t>
      </w:r>
      <w:bookmarkEnd w:id="2081"/>
      <w:bookmarkEnd w:id="2082"/>
      <w:bookmarkEnd w:id="2083"/>
      <w:bookmarkEnd w:id="2084"/>
      <w:bookmarkEnd w:id="2085"/>
    </w:p>
    <w:p w14:paraId="41108266" w14:textId="77777777" w:rsidR="00EA516F" w:rsidRPr="0079589D" w:rsidRDefault="00EA516F" w:rsidP="00EA516F">
      <w:pPr>
        <w:rPr>
          <w:noProof/>
        </w:rPr>
      </w:pPr>
      <w:r w:rsidRPr="0079589D">
        <w:t>Upon receipt of a "SIP INVITE request for non-controlling MCVideo function of an MCVideo group</w:t>
      </w:r>
      <w:r w:rsidRPr="0079589D">
        <w:rPr>
          <w:noProof/>
        </w:rPr>
        <w:t>" and if a chat group call is already ongoing, the non-controlling MCVideo function of an MCVideo group:</w:t>
      </w:r>
    </w:p>
    <w:p w14:paraId="31674C56" w14:textId="77777777" w:rsidR="00EA516F" w:rsidRPr="0079589D" w:rsidRDefault="00EA516F" w:rsidP="00EA516F">
      <w:pPr>
        <w:pStyle w:val="NO"/>
        <w:rPr>
          <w:noProof/>
        </w:rPr>
      </w:pPr>
      <w:r w:rsidRPr="0079589D">
        <w:rPr>
          <w:noProof/>
        </w:rPr>
        <w:t>NOTE 1:</w:t>
      </w:r>
      <w:r w:rsidRPr="0079589D">
        <w:rPr>
          <w:noProof/>
        </w:rPr>
        <w:tab/>
        <w:t>The Contact header field of the SIP INVITE request contains the "isfocus" feature media tag.</w:t>
      </w:r>
    </w:p>
    <w:p w14:paraId="62E84B71" w14:textId="77777777" w:rsidR="00EA516F" w:rsidRPr="0079589D" w:rsidRDefault="00EA516F" w:rsidP="00EA516F">
      <w:pPr>
        <w:pStyle w:val="B1"/>
      </w:pPr>
      <w:r w:rsidRPr="0079589D">
        <w:t>1)</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04A323D8" w14:textId="77777777" w:rsidR="00EA516F" w:rsidRPr="0079589D" w:rsidRDefault="00EA516F" w:rsidP="00EA516F">
      <w:pPr>
        <w:pStyle w:val="B1"/>
      </w:pPr>
      <w:r w:rsidRPr="0079589D">
        <w:t>2)</w:t>
      </w:r>
      <w:r w:rsidRPr="0079589D">
        <w:tab/>
        <w:t>shall reject the SIP request with a SIP 403 (Forbidden) response and not process the remaining steps if:</w:t>
      </w:r>
    </w:p>
    <w:p w14:paraId="01A2B744" w14:textId="77777777" w:rsidR="00EA516F" w:rsidRPr="0079589D" w:rsidRDefault="00EA516F" w:rsidP="00EA516F">
      <w:pPr>
        <w:pStyle w:val="B2"/>
      </w:pPr>
      <w:r w:rsidRPr="0079589D">
        <w:t>a)</w:t>
      </w:r>
      <w:r w:rsidRPr="0079589D">
        <w:tab/>
        <w:t>an Accept-Contact header field does not include the g.3gpp.mcvideo media feature tag; or</w:t>
      </w:r>
    </w:p>
    <w:p w14:paraId="5A5D5C1B" w14:textId="77777777" w:rsidR="00EA516F" w:rsidRPr="0079589D" w:rsidRDefault="00EA516F" w:rsidP="00EA516F">
      <w:pPr>
        <w:pStyle w:val="B2"/>
      </w:pPr>
      <w:r w:rsidRPr="0079589D">
        <w:t>b)</w:t>
      </w:r>
      <w:r w:rsidRPr="0079589D">
        <w:tab/>
        <w:t>an Accept-Contact header field does not include the g.3gpp.icsi-ref media feature tag containing the value of "urn:urn-7:3gpp-service.ims.icsi.mcvideo";</w:t>
      </w:r>
    </w:p>
    <w:p w14:paraId="4AA35EB0" w14:textId="77777777" w:rsidR="00EA516F" w:rsidRPr="0079589D" w:rsidRDefault="00EA516F" w:rsidP="00EA516F">
      <w:pPr>
        <w:pStyle w:val="B1"/>
      </w:pPr>
      <w:r w:rsidRPr="0079589D">
        <w:t>3)</w:t>
      </w:r>
      <w:r w:rsidRPr="0079589D">
        <w:tab/>
        <w:t xml:space="preserve">if the partner MCVideo system does not have a mutual aid relationship with the primary MCVideo system identified by the contents of the P-Asserted-Identity, shall reject the "SIP INVITE request for non-controlling MCVideo function of an MCVideo group" with a SIP 403 (Forbidden) response, with warning text set to "128 isfocus already assigned" in a Warning header field as specified in </w:t>
      </w:r>
      <w:r w:rsidR="00C836A2">
        <w:t>clause</w:t>
      </w:r>
      <w:r w:rsidRPr="0079589D">
        <w:t> </w:t>
      </w:r>
      <w:r w:rsidR="006A46E9">
        <w:rPr>
          <w:lang w:eastAsia="zh-CN"/>
        </w:rPr>
        <w:t>4.4</w:t>
      </w:r>
      <w:r w:rsidRPr="0079589D">
        <w:t>, and shall not process the remaining steps;</w:t>
      </w:r>
    </w:p>
    <w:p w14:paraId="787453EF" w14:textId="77777777" w:rsidR="00EA516F" w:rsidRPr="0079589D" w:rsidRDefault="00EA516F" w:rsidP="00EA516F">
      <w:pPr>
        <w:pStyle w:val="B1"/>
      </w:pPr>
      <w:r w:rsidRPr="0079589D">
        <w:t>4)</w:t>
      </w:r>
      <w:r w:rsidRPr="0079589D">
        <w:tab/>
        <w:t>shall cache the content of the SIP INVITE request, if received in the Contact header field and if the specific feature tags are supported;</w:t>
      </w:r>
    </w:p>
    <w:p w14:paraId="21C4FB67" w14:textId="77777777" w:rsidR="00EA516F" w:rsidRPr="0079589D" w:rsidRDefault="00EA516F" w:rsidP="00EA516F">
      <w:pPr>
        <w:pStyle w:val="B1"/>
      </w:pPr>
      <w:r w:rsidRPr="0079589D">
        <w:t>5)</w:t>
      </w:r>
      <w:r w:rsidRPr="0079589D">
        <w:tab/>
        <w:t>shall check if a Resource-Priority header field is included in the incoming SIP INVITE request and may apply any preferential treatment to the SIP request as specified in 3GPP TS 24.229 [</w:t>
      </w:r>
      <w:r w:rsidRPr="0079589D">
        <w:rPr>
          <w:lang w:eastAsia="zh-CN"/>
        </w:rPr>
        <w:t>11</w:t>
      </w:r>
      <w:r w:rsidRPr="0079589D">
        <w:t>];</w:t>
      </w:r>
    </w:p>
    <w:p w14:paraId="1CED5066" w14:textId="77777777" w:rsidR="00EA516F" w:rsidRPr="0079589D" w:rsidRDefault="00EA516F" w:rsidP="00EA516F">
      <w:pPr>
        <w:pStyle w:val="B1"/>
      </w:pPr>
      <w:r w:rsidRPr="0079589D">
        <w:t>6)</w:t>
      </w:r>
      <w:r w:rsidRPr="0079589D">
        <w:tab/>
        <w:t xml:space="preserve">shall generate SIP 200 (OK) response to the SIP INVITE request as specified in the </w:t>
      </w:r>
      <w:r w:rsidR="00C836A2">
        <w:t>clause</w:t>
      </w:r>
      <w:r w:rsidRPr="0079589D">
        <w:t> </w:t>
      </w:r>
      <w:r w:rsidR="003C1366" w:rsidRPr="003C1366">
        <w:rPr>
          <w:lang w:eastAsia="zh-CN"/>
        </w:rPr>
        <w:t>6.3.4.2.2.2</w:t>
      </w:r>
      <w:r w:rsidRPr="0079589D">
        <w:rPr>
          <w:lang w:eastAsia="ko-KR"/>
        </w:rPr>
        <w:t xml:space="preserve"> </w:t>
      </w:r>
      <w:r w:rsidRPr="0079589D">
        <w:t>before continuing with the rest of the steps;</w:t>
      </w:r>
    </w:p>
    <w:p w14:paraId="57321273" w14:textId="77777777" w:rsidR="00EA516F" w:rsidRPr="0079589D" w:rsidRDefault="00EA516F" w:rsidP="00EA516F">
      <w:pPr>
        <w:pStyle w:val="B1"/>
      </w:pPr>
      <w:r w:rsidRPr="0079589D">
        <w:t>7)</w:t>
      </w:r>
      <w:r w:rsidRPr="0079589D">
        <w:tab/>
        <w:t xml:space="preserve">shall include in the SIP 200 (OK) response an SDP answer to the SDP offer in the incoming SIP INVITE request as specified in the </w:t>
      </w:r>
      <w:r w:rsidR="00C836A2">
        <w:t>clause</w:t>
      </w:r>
      <w:r w:rsidRPr="0079589D">
        <w:t> </w:t>
      </w:r>
      <w:r w:rsidR="003C1366" w:rsidRPr="003C1366">
        <w:rPr>
          <w:lang w:eastAsia="zh-CN"/>
        </w:rPr>
        <w:t>6.3.4.2.1</w:t>
      </w:r>
      <w:r w:rsidRPr="0079589D">
        <w:rPr>
          <w:lang w:eastAsia="ko-KR"/>
        </w:rPr>
        <w:t>;</w:t>
      </w:r>
    </w:p>
    <w:p w14:paraId="36FAA4DD" w14:textId="77777777" w:rsidR="00EA516F" w:rsidRPr="0079589D" w:rsidRDefault="00EA516F" w:rsidP="00EA516F">
      <w:pPr>
        <w:pStyle w:val="B1"/>
      </w:pPr>
      <w:r w:rsidRPr="0079589D">
        <w:t>8)</w:t>
      </w:r>
      <w:r w:rsidRPr="0079589D">
        <w:tab/>
        <w:t>shall instruct the media plane to initialise the switch to the non-controlling mode as specified in 3GPP TS 24.581 [</w:t>
      </w:r>
      <w:r w:rsidRPr="0079589D">
        <w:rPr>
          <w:lang w:eastAsia="zh-CN"/>
        </w:rPr>
        <w:t>5</w:t>
      </w:r>
      <w:r w:rsidRPr="0079589D">
        <w:t xml:space="preserve">] </w:t>
      </w:r>
      <w:r w:rsidR="00C836A2">
        <w:t>clause</w:t>
      </w:r>
      <w:r w:rsidRPr="0079589D">
        <w:t> </w:t>
      </w:r>
      <w:r w:rsidR="003C1366" w:rsidRPr="003C1366">
        <w:rPr>
          <w:lang w:eastAsia="zh-CN"/>
        </w:rPr>
        <w:t>6.5.2.3</w:t>
      </w:r>
      <w:r w:rsidRPr="0079589D">
        <w:t>;</w:t>
      </w:r>
    </w:p>
    <w:p w14:paraId="48937904" w14:textId="77777777" w:rsidR="00424B3E" w:rsidRPr="0079589D" w:rsidRDefault="00EA516F" w:rsidP="00EA516F">
      <w:pPr>
        <w:pStyle w:val="NO"/>
      </w:pPr>
      <w:r w:rsidRPr="0079589D">
        <w:t>NOTE 2:</w:t>
      </w:r>
      <w:r w:rsidRPr="0079589D">
        <w:tab/>
        <w:t>Resulting media plane processing is completed before the next step is performed.</w:t>
      </w:r>
    </w:p>
    <w:p w14:paraId="5C967A46" w14:textId="77777777" w:rsidR="00EA516F" w:rsidRPr="0079589D" w:rsidRDefault="00EA516F" w:rsidP="00EA516F">
      <w:pPr>
        <w:pStyle w:val="B1"/>
      </w:pPr>
      <w:r w:rsidRPr="0079589D">
        <w:t>9)</w:t>
      </w:r>
      <w:r w:rsidRPr="0079589D">
        <w:tab/>
        <w:t>if the media plane provided information about the current speaker(s), cache the information about the current speaker(s); and</w:t>
      </w:r>
    </w:p>
    <w:p w14:paraId="13DDB7E2" w14:textId="77777777" w:rsidR="00EA516F" w:rsidRPr="0079589D" w:rsidRDefault="00EA516F" w:rsidP="00EA516F">
      <w:pPr>
        <w:pStyle w:val="B1"/>
      </w:pPr>
      <w:r w:rsidRPr="0079589D">
        <w:t>10)</w:t>
      </w:r>
      <w:r w:rsidRPr="0079589D">
        <w:tab/>
        <w:t>shall send a SIP 200 (OK) response to the controlling MCVideo function according to 3GPP TS 24.229 [</w:t>
      </w:r>
      <w:r w:rsidRPr="0079589D">
        <w:rPr>
          <w:lang w:eastAsia="zh-CN"/>
        </w:rPr>
        <w:t>11</w:t>
      </w:r>
      <w:r w:rsidRPr="0079589D">
        <w:t>].</w:t>
      </w:r>
    </w:p>
    <w:p w14:paraId="3BE41485" w14:textId="77777777" w:rsidR="00EA516F" w:rsidRPr="0079589D" w:rsidRDefault="00EA516F" w:rsidP="00EA516F">
      <w:pPr>
        <w:rPr>
          <w:noProof/>
        </w:rPr>
      </w:pPr>
      <w:r w:rsidRPr="0079589D">
        <w:rPr>
          <w:lang w:val="sv-SE"/>
        </w:rPr>
        <w:t xml:space="preserve">Upon receipt of the SIP ACK request, </w:t>
      </w:r>
      <w:r w:rsidRPr="0079589D">
        <w:rPr>
          <w:noProof/>
        </w:rPr>
        <w:t>the non-controlling MCVideo function of an MCVideo group:</w:t>
      </w:r>
    </w:p>
    <w:p w14:paraId="37F40DBB" w14:textId="77777777" w:rsidR="00EA516F" w:rsidRPr="0079589D" w:rsidRDefault="00EA516F" w:rsidP="00EA516F">
      <w:pPr>
        <w:pStyle w:val="B1"/>
      </w:pPr>
      <w:r w:rsidRPr="0079589D">
        <w:rPr>
          <w:noProof/>
        </w:rPr>
        <w:t>1)</w:t>
      </w:r>
      <w:r w:rsidRPr="0079589D">
        <w:rPr>
          <w:noProof/>
        </w:rPr>
        <w:tab/>
        <w:t xml:space="preserve">if </w:t>
      </w:r>
      <w:r w:rsidRPr="0079589D">
        <w:t>information about a current speaker(s) is cached:</w:t>
      </w:r>
    </w:p>
    <w:p w14:paraId="28BF897D" w14:textId="77777777" w:rsidR="00EA516F" w:rsidRPr="0079589D" w:rsidRDefault="00EA516F" w:rsidP="00EA516F">
      <w:pPr>
        <w:pStyle w:val="B2"/>
        <w:rPr>
          <w:lang w:eastAsia="ko-KR"/>
        </w:rPr>
      </w:pPr>
      <w:r w:rsidRPr="0079589D">
        <w:rPr>
          <w:lang w:val="en-US" w:eastAsia="ko-KR"/>
        </w:rPr>
        <w:t>a)</w:t>
      </w:r>
      <w:r w:rsidRPr="0079589D">
        <w:rPr>
          <w:lang w:val="en-US" w:eastAsia="ko-KR"/>
        </w:rPr>
        <w:tab/>
        <w:t xml:space="preserve">shall generate a SIP INFO request </w:t>
      </w:r>
      <w:r w:rsidRPr="0079589D">
        <w:t xml:space="preserve">as specified in </w:t>
      </w:r>
      <w:r w:rsidR="00C836A2">
        <w:t>clause</w:t>
      </w:r>
      <w:r w:rsidRPr="0079589D">
        <w:t> </w:t>
      </w:r>
      <w:r w:rsidR="003C1366" w:rsidRPr="003C1366">
        <w:rPr>
          <w:lang w:eastAsia="zh-CN"/>
        </w:rPr>
        <w:t>6.3.4.1.3</w:t>
      </w:r>
      <w:r w:rsidRPr="0079589D">
        <w:rPr>
          <w:lang w:eastAsia="ko-KR"/>
        </w:rPr>
        <w:t>; and</w:t>
      </w:r>
    </w:p>
    <w:p w14:paraId="570A4FFC" w14:textId="77777777" w:rsidR="00EA516F" w:rsidRPr="0079589D" w:rsidRDefault="00EA516F" w:rsidP="00EA516F">
      <w:pPr>
        <w:pStyle w:val="B2"/>
        <w:rPr>
          <w:noProof/>
        </w:rPr>
      </w:pPr>
      <w:r w:rsidRPr="0079589D">
        <w:rPr>
          <w:lang w:val="en-US" w:eastAsia="ko-KR"/>
        </w:rPr>
        <w:t>b)</w:t>
      </w:r>
      <w:r w:rsidRPr="0079589D">
        <w:rPr>
          <w:lang w:val="en-US" w:eastAsia="ko-KR"/>
        </w:rPr>
        <w:tab/>
        <w:t>shall send the SIP INFO request to the controlling MCVideo function as specified in 3GPP TS 24.229 [</w:t>
      </w:r>
      <w:r w:rsidRPr="0079589D">
        <w:rPr>
          <w:lang w:val="en-US" w:eastAsia="zh-CN"/>
        </w:rPr>
        <w:t>11</w:t>
      </w:r>
      <w:r w:rsidRPr="0079589D">
        <w:rPr>
          <w:lang w:val="en-US" w:eastAsia="ko-KR"/>
        </w:rPr>
        <w:t>];</w:t>
      </w:r>
    </w:p>
    <w:p w14:paraId="41AB4CA4" w14:textId="77777777" w:rsidR="00EA516F" w:rsidRPr="0079589D" w:rsidRDefault="00EA516F" w:rsidP="00EA516F">
      <w:pPr>
        <w:pStyle w:val="B1"/>
      </w:pPr>
      <w:r w:rsidRPr="0079589D">
        <w:rPr>
          <w:lang w:val="sv-SE"/>
        </w:rPr>
        <w:t>2)</w:t>
      </w:r>
      <w:r w:rsidRPr="0079589D">
        <w:rPr>
          <w:lang w:val="sv-SE"/>
        </w:rPr>
        <w:tab/>
        <w:t xml:space="preserve">shall instruct the media plane to finalise the </w:t>
      </w:r>
      <w:r w:rsidRPr="0079589D">
        <w:t>switch to the non-controlling mode as specified in 3GPP TS 24.581 [</w:t>
      </w:r>
      <w:r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3</w:t>
      </w:r>
      <w:r w:rsidRPr="0079589D">
        <w:t>; and</w:t>
      </w:r>
    </w:p>
    <w:p w14:paraId="63A7FE1A" w14:textId="77777777" w:rsidR="00EA516F" w:rsidRPr="0079589D" w:rsidRDefault="00EA516F" w:rsidP="00EA516F">
      <w:pPr>
        <w:pStyle w:val="B1"/>
      </w:pPr>
      <w:r w:rsidRPr="0079589D">
        <w:rPr>
          <w:lang w:val="en-US"/>
        </w:rPr>
        <w:t>3)</w:t>
      </w:r>
      <w:r w:rsidRPr="0079589D">
        <w:rPr>
          <w:lang w:val="en-US"/>
        </w:rPr>
        <w:tab/>
        <w:t xml:space="preserve">if at least one of the MCVideo clients in the chat group session has a subscription to the conference event package, shall subscribe to the conference event package from the controlling MCVideo function as specified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.3.5.</w:t>
      </w:r>
      <w:r w:rsidRPr="0079589D">
        <w:rPr>
          <w:lang w:val="en-US"/>
        </w:rPr>
        <w:t>3.</w:t>
      </w:r>
    </w:p>
    <w:p w14:paraId="3ECC1312" w14:textId="77777777" w:rsidR="00EA516F" w:rsidRPr="0079589D" w:rsidRDefault="00EA516F" w:rsidP="00F1630B">
      <w:pPr>
        <w:pStyle w:val="Heading6"/>
        <w:numPr>
          <w:ilvl w:val="5"/>
          <w:numId w:val="0"/>
        </w:numPr>
        <w:ind w:left="1152" w:hanging="432"/>
      </w:pPr>
      <w:bookmarkStart w:id="2086" w:name="_Toc20152626"/>
      <w:bookmarkStart w:id="2087" w:name="_Toc27495291"/>
      <w:bookmarkStart w:id="2088" w:name="_Toc36108759"/>
      <w:bookmarkStart w:id="2089" w:name="_Toc45194547"/>
      <w:bookmarkStart w:id="2090" w:name="_Toc123628454"/>
      <w:r w:rsidRPr="0079589D">
        <w:rPr>
          <w:rFonts w:hint="eastAsia"/>
          <w:lang w:eastAsia="zh-CN"/>
        </w:rPr>
        <w:t>9</w:t>
      </w:r>
      <w:r w:rsidRPr="0079589D">
        <w:rPr>
          <w:rFonts w:eastAsia="맑은 고딕"/>
        </w:rPr>
        <w:t>.</w:t>
      </w:r>
      <w:r w:rsidRPr="0079589D">
        <w:rPr>
          <w:rFonts w:hint="eastAsia"/>
          <w:lang w:eastAsia="zh-CN"/>
        </w:rPr>
        <w:t>2</w:t>
      </w:r>
      <w:r w:rsidRPr="0079589D">
        <w:t>.2.5.1.4</w:t>
      </w:r>
      <w:r w:rsidRPr="0079589D">
        <w:tab/>
        <w:t>Splitting an ongoing chat group call</w:t>
      </w:r>
      <w:bookmarkEnd w:id="2086"/>
      <w:bookmarkEnd w:id="2087"/>
      <w:bookmarkEnd w:id="2088"/>
      <w:bookmarkEnd w:id="2089"/>
      <w:bookmarkEnd w:id="2090"/>
    </w:p>
    <w:p w14:paraId="36047B65" w14:textId="77777777" w:rsidR="00EA516F" w:rsidRPr="0079589D" w:rsidRDefault="00EA516F" w:rsidP="00EA516F">
      <w:pPr>
        <w:rPr>
          <w:noProof/>
        </w:rPr>
      </w:pPr>
      <w:r w:rsidRPr="0079589D">
        <w:t>Upon receipt of a SIP BYE request</w:t>
      </w:r>
      <w:r w:rsidRPr="0079589D">
        <w:rPr>
          <w:noProof/>
        </w:rPr>
        <w:t>, the non-controlling MCVideo function of an MCVideo group:</w:t>
      </w:r>
    </w:p>
    <w:p w14:paraId="64FEB412" w14:textId="77777777" w:rsidR="00EA516F" w:rsidRPr="0079589D" w:rsidRDefault="00EA516F" w:rsidP="00EA516F">
      <w:pPr>
        <w:pStyle w:val="B1"/>
      </w:pPr>
      <w:r w:rsidRPr="0079589D">
        <w:rPr>
          <w:noProof/>
        </w:rPr>
        <w:t>1)</w:t>
      </w:r>
      <w:r w:rsidRPr="0079589D">
        <w:rPr>
          <w:noProof/>
        </w:rPr>
        <w:tab/>
        <w:t>if keeping the chat group call active is according to the release policy</w:t>
      </w:r>
      <w:r w:rsidRPr="0079589D">
        <w:rPr>
          <w:noProof/>
          <w:lang w:val="en-US"/>
        </w:rPr>
        <w:t xml:space="preserve"> in </w:t>
      </w:r>
      <w:r w:rsidR="00C836A2">
        <w:rPr>
          <w:noProof/>
          <w:lang w:val="en-US"/>
        </w:rPr>
        <w:t>clause</w:t>
      </w:r>
      <w:r w:rsidRPr="0079589D">
        <w:rPr>
          <w:noProof/>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8</w:t>
      </w:r>
      <w:r w:rsidRPr="0079589D">
        <w:rPr>
          <w:rFonts w:hint="eastAsia"/>
          <w:lang w:eastAsia="zh-CN"/>
        </w:rPr>
        <w:t>.</w:t>
      </w:r>
      <w:r w:rsidR="000D6032">
        <w:rPr>
          <w:lang w:eastAsia="zh-CN"/>
        </w:rPr>
        <w:t>1</w:t>
      </w:r>
      <w:r w:rsidRPr="0079589D">
        <w:rPr>
          <w:noProof/>
        </w:rPr>
        <w:t xml:space="preserve">, </w:t>
      </w:r>
      <w:r w:rsidRPr="0079589D">
        <w:t>shall request media plane to switch to controlling mode as specified in 3GPP TS 24.581 [</w:t>
      </w:r>
      <w:r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w:t>
      </w:r>
    </w:p>
    <w:p w14:paraId="1A4F0356" w14:textId="77777777" w:rsidR="00EA516F" w:rsidRPr="0079589D" w:rsidRDefault="00EA516F" w:rsidP="00EA516F">
      <w:pPr>
        <w:pStyle w:val="NO"/>
      </w:pPr>
      <w:r w:rsidRPr="0079589D">
        <w:t>NOTE 1:</w:t>
      </w:r>
      <w:r w:rsidRPr="0079589D">
        <w:tab/>
        <w:t>Resulting media plane processing is completed before the next step is performed.</w:t>
      </w:r>
    </w:p>
    <w:p w14:paraId="643FCA30" w14:textId="77777777" w:rsidR="00EA516F" w:rsidRPr="0079589D" w:rsidRDefault="00EA516F" w:rsidP="00EA516F">
      <w:pPr>
        <w:pStyle w:val="B1"/>
        <w:rPr>
          <w:noProof/>
        </w:rPr>
      </w:pPr>
      <w:r w:rsidRPr="0079589D">
        <w:rPr>
          <w:noProof/>
        </w:rPr>
        <w:t>2)</w:t>
      </w:r>
      <w:r w:rsidRPr="0079589D">
        <w:rPr>
          <w:noProof/>
        </w:rPr>
        <w:tab/>
        <w:t>shall send a SIP 200 (OK) response to the SIP BYE request; and</w:t>
      </w:r>
    </w:p>
    <w:p w14:paraId="7E3C8C5E" w14:textId="77777777" w:rsidR="00EA516F" w:rsidRPr="0079589D" w:rsidRDefault="00EA516F" w:rsidP="00EA516F">
      <w:pPr>
        <w:pStyle w:val="B1"/>
        <w:rPr>
          <w:lang w:val="en-US"/>
        </w:rPr>
      </w:pPr>
      <w:r w:rsidRPr="0079589D">
        <w:rPr>
          <w:noProof/>
          <w:lang w:val="en-US"/>
        </w:rPr>
        <w:t>3)</w:t>
      </w:r>
      <w:r w:rsidRPr="0079589D">
        <w:rPr>
          <w:noProof/>
          <w:lang w:val="en-US"/>
        </w:rPr>
        <w:tab/>
        <w:t xml:space="preserve">if at least one MCVideo client has subscribed to the conference package, shall send a NOTIFY request to all participants with a subscription to the conference event package as specified in </w:t>
      </w:r>
      <w:r w:rsidR="00C836A2">
        <w:rPr>
          <w:noProof/>
          <w:lang w:val="en-US"/>
        </w:rPr>
        <w:t>clause</w:t>
      </w:r>
      <w:r w:rsidRPr="0079589D">
        <w:rPr>
          <w:noProof/>
          <w:lang w:val="en-US"/>
        </w:rPr>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w:t>
      </w:r>
      <w:r w:rsidRPr="0079589D">
        <w:rPr>
          <w:lang w:val="en-US"/>
        </w:rPr>
        <w:t>2.</w:t>
      </w:r>
    </w:p>
    <w:p w14:paraId="73E1F8CB" w14:textId="77777777" w:rsidR="00EA516F" w:rsidRPr="0079589D" w:rsidRDefault="00EA516F" w:rsidP="00EA516F">
      <w:pPr>
        <w:pStyle w:val="NO"/>
        <w:rPr>
          <w:noProof/>
          <w:lang w:val="en-US"/>
        </w:rPr>
      </w:pPr>
      <w:r w:rsidRPr="0079589D">
        <w:rPr>
          <w:noProof/>
          <w:lang w:val="en-US"/>
        </w:rPr>
        <w:t>NOTE 2:</w:t>
      </w:r>
      <w:r w:rsidRPr="0079589D">
        <w:rPr>
          <w:noProof/>
          <w:lang w:val="en-US"/>
        </w:rPr>
        <w:tab/>
        <w:t xml:space="preserve">The SIP NOTIFY request will indicate that all participants, with the exception of the MCVideo users belonging to the </w:t>
      </w:r>
      <w:r w:rsidRPr="0079589D">
        <w:t xml:space="preserve">constituent </w:t>
      </w:r>
      <w:r w:rsidRPr="0079589D">
        <w:rPr>
          <w:noProof/>
          <w:lang w:val="en-US"/>
        </w:rPr>
        <w:t>MCVideo group hosted by the non-controlling MCVideo function, have left the group session.</w:t>
      </w:r>
    </w:p>
    <w:p w14:paraId="3F126D52" w14:textId="77777777" w:rsidR="00EA516F" w:rsidRPr="0079589D" w:rsidRDefault="00EA516F" w:rsidP="00F1630B">
      <w:pPr>
        <w:pStyle w:val="Heading6"/>
        <w:numPr>
          <w:ilvl w:val="5"/>
          <w:numId w:val="0"/>
        </w:numPr>
        <w:ind w:left="1152" w:hanging="432"/>
      </w:pPr>
      <w:bookmarkStart w:id="2091" w:name="_Toc20152627"/>
      <w:bookmarkStart w:id="2092" w:name="_Toc27495292"/>
      <w:bookmarkStart w:id="2093" w:name="_Toc36108760"/>
      <w:bookmarkStart w:id="2094" w:name="_Toc45194548"/>
      <w:bookmarkStart w:id="2095" w:name="_Toc123628455"/>
      <w:r w:rsidRPr="0079589D">
        <w:rPr>
          <w:rFonts w:hint="eastAsia"/>
          <w:lang w:eastAsia="zh-CN"/>
        </w:rPr>
        <w:t>9</w:t>
      </w:r>
      <w:r w:rsidRPr="0079589D">
        <w:rPr>
          <w:rFonts w:eastAsia="맑은 고딕"/>
        </w:rPr>
        <w:t>.</w:t>
      </w:r>
      <w:r w:rsidRPr="0079589D">
        <w:rPr>
          <w:rFonts w:hint="eastAsia"/>
          <w:lang w:eastAsia="zh-CN"/>
        </w:rPr>
        <w:t>2</w:t>
      </w:r>
      <w:r w:rsidRPr="0079589D">
        <w:t>.2.5.1.5</w:t>
      </w:r>
      <w:r w:rsidRPr="0079589D">
        <w:tab/>
        <w:t>MCVideo client joining the temporary group chat session</w:t>
      </w:r>
      <w:bookmarkEnd w:id="2091"/>
      <w:bookmarkEnd w:id="2092"/>
      <w:bookmarkEnd w:id="2093"/>
      <w:bookmarkEnd w:id="2094"/>
      <w:bookmarkEnd w:id="2095"/>
    </w:p>
    <w:p w14:paraId="40F8BA15" w14:textId="77777777" w:rsidR="00EA516F" w:rsidRPr="0079589D" w:rsidRDefault="00EA516F" w:rsidP="00EA516F">
      <w:r w:rsidRPr="0079589D">
        <w:t>When acting in the non-controlling connection mode when receiving of a "SIP INVITE request for controlling MCVideo function of an MCVideo group</w:t>
      </w:r>
      <w:r w:rsidRPr="0079589D">
        <w:rPr>
          <w:noProof/>
        </w:rPr>
        <w:t xml:space="preserve">" containing a group identity identifying a </w:t>
      </w:r>
      <w:r w:rsidRPr="0079589D">
        <w:t xml:space="preserve">constituent </w:t>
      </w:r>
      <w:r w:rsidRPr="0079589D">
        <w:rPr>
          <w:noProof/>
        </w:rPr>
        <w:t xml:space="preserve">chat MCVideo group being part of the temporary group call, the non-controlling MCVideo function </w:t>
      </w:r>
      <w:r w:rsidRPr="0079589D">
        <w:rPr>
          <w:lang w:eastAsia="ko-KR"/>
        </w:rPr>
        <w:t xml:space="preserve">shall act as a controlling MCVideo function towards the MCVideo client and </w:t>
      </w:r>
      <w:r w:rsidRPr="0079589D">
        <w:rPr>
          <w:noProof/>
        </w:rPr>
        <w:t xml:space="preserve">shall perform the actions in the </w:t>
      </w:r>
      <w:r w:rsidR="00C836A2">
        <w:rPr>
          <w:noProof/>
        </w:rPr>
        <w:t>clause</w:t>
      </w:r>
      <w:r w:rsidRPr="0079589D">
        <w:rPr>
          <w:noProof/>
        </w:rPr>
        <w:t> </w:t>
      </w:r>
      <w:r w:rsidRPr="0079589D">
        <w:rPr>
          <w:rFonts w:hint="eastAsia"/>
          <w:lang w:eastAsia="zh-CN"/>
        </w:rPr>
        <w:t>9</w:t>
      </w:r>
      <w:r w:rsidRPr="0079589D">
        <w:t>.</w:t>
      </w:r>
      <w:r w:rsidRPr="0079589D">
        <w:rPr>
          <w:rFonts w:hint="eastAsia"/>
          <w:lang w:eastAsia="zh-CN"/>
        </w:rPr>
        <w:t>2</w:t>
      </w:r>
      <w:r w:rsidRPr="0079589D">
        <w:t>.2.4.1.1 with the following clarifications:</w:t>
      </w:r>
    </w:p>
    <w:p w14:paraId="2107828F" w14:textId="77777777" w:rsidR="00EA516F" w:rsidRPr="0079589D" w:rsidRDefault="00EA516F" w:rsidP="00EA516F">
      <w:pPr>
        <w:pStyle w:val="B1"/>
        <w:rPr>
          <w:noProof/>
        </w:rPr>
      </w:pPr>
      <w:r w:rsidRPr="0079589D">
        <w:rPr>
          <w:noProof/>
        </w:rPr>
        <w:t>1)</w:t>
      </w:r>
      <w:r w:rsidRPr="0079589D">
        <w:rPr>
          <w:noProof/>
        </w:rPr>
        <w:tab/>
        <w:t>the MCVideo session identity in the Contact header field of the SIP 200 (OK) response shall be the MCVideo session identity generated by the non-controlling MCVideo function; and</w:t>
      </w:r>
    </w:p>
    <w:p w14:paraId="38287401" w14:textId="77777777" w:rsidR="00EA516F" w:rsidRPr="0079589D" w:rsidRDefault="00EA516F" w:rsidP="00EA516F">
      <w:pPr>
        <w:pStyle w:val="B1"/>
      </w:pPr>
      <w:r w:rsidRPr="0079589D">
        <w:t>2)</w:t>
      </w:r>
      <w:r w:rsidRPr="0079589D">
        <w:tab/>
        <w:t xml:space="preserve">the </w:t>
      </w:r>
      <w:r w:rsidR="00C836A2">
        <w:t>clause</w:t>
      </w:r>
      <w:r w:rsidRPr="0079589D">
        <w:t xml:space="preserve"> </w:t>
      </w:r>
      <w:r w:rsidRPr="0079589D">
        <w:rPr>
          <w:rFonts w:hint="eastAsia"/>
          <w:lang w:eastAsia="zh-CN"/>
        </w:rPr>
        <w:t>9</w:t>
      </w:r>
      <w:r w:rsidRPr="0079589D">
        <w:t>.</w:t>
      </w:r>
      <w:r w:rsidRPr="0079589D">
        <w:rPr>
          <w:rFonts w:hint="eastAsia"/>
          <w:lang w:eastAsia="zh-CN"/>
        </w:rPr>
        <w:t>2</w:t>
      </w:r>
      <w:r w:rsidRPr="0079589D">
        <w:t>.3.5.2 shall be used when sending the SIP NOTIFY request for subscriptions to the conference event package.</w:t>
      </w:r>
    </w:p>
    <w:p w14:paraId="02F70BDB" w14:textId="77777777" w:rsidR="00EA516F" w:rsidRPr="0079589D" w:rsidRDefault="00EA516F" w:rsidP="00F1630B">
      <w:pPr>
        <w:pStyle w:val="Heading6"/>
        <w:numPr>
          <w:ilvl w:val="5"/>
          <w:numId w:val="0"/>
        </w:numPr>
        <w:ind w:left="1152" w:hanging="432"/>
        <w:rPr>
          <w:lang w:val="en-US"/>
        </w:rPr>
      </w:pPr>
      <w:bookmarkStart w:id="2096" w:name="_Toc20152628"/>
      <w:bookmarkStart w:id="2097" w:name="_Toc27495293"/>
      <w:bookmarkStart w:id="2098" w:name="_Toc36108761"/>
      <w:bookmarkStart w:id="2099" w:name="_Toc45194549"/>
      <w:bookmarkStart w:id="2100" w:name="_Toc123628456"/>
      <w:r w:rsidRPr="0079589D">
        <w:rPr>
          <w:rFonts w:hint="eastAsia"/>
          <w:lang w:eastAsia="zh-CN"/>
        </w:rPr>
        <w:t>9</w:t>
      </w:r>
      <w:r w:rsidRPr="0079589D">
        <w:rPr>
          <w:rFonts w:eastAsia="맑은 고딕"/>
        </w:rPr>
        <w:t>.</w:t>
      </w:r>
      <w:r w:rsidRPr="0079589D">
        <w:rPr>
          <w:rFonts w:hint="eastAsia"/>
          <w:lang w:eastAsia="zh-CN"/>
        </w:rPr>
        <w:t>2</w:t>
      </w:r>
      <w:r w:rsidRPr="0079589D">
        <w:t>.2.</w:t>
      </w:r>
      <w:r w:rsidRPr="0079589D">
        <w:rPr>
          <w:lang w:val="en-US"/>
        </w:rPr>
        <w:t>5</w:t>
      </w:r>
      <w:r w:rsidRPr="0079589D">
        <w:t>.1.</w:t>
      </w:r>
      <w:r w:rsidRPr="0079589D">
        <w:rPr>
          <w:lang w:val="en-US"/>
        </w:rPr>
        <w:t>6</w:t>
      </w:r>
      <w:r w:rsidRPr="0079589D">
        <w:tab/>
        <w:t>Receipt of a SIP re-INVITE request</w:t>
      </w:r>
      <w:r w:rsidRPr="0079589D">
        <w:rPr>
          <w:lang w:val="en-US"/>
        </w:rPr>
        <w:t xml:space="preserve"> from an MCVideo client</w:t>
      </w:r>
      <w:bookmarkEnd w:id="2096"/>
      <w:bookmarkEnd w:id="2097"/>
      <w:bookmarkEnd w:id="2098"/>
      <w:bookmarkEnd w:id="2099"/>
      <w:bookmarkEnd w:id="2100"/>
    </w:p>
    <w:p w14:paraId="5A8E7A98" w14:textId="77777777" w:rsidR="00EA516F" w:rsidRPr="0079589D" w:rsidRDefault="00EA516F" w:rsidP="00EA516F">
      <w:r w:rsidRPr="0079589D">
        <w:rPr>
          <w:lang w:val="en-US"/>
        </w:rPr>
        <w:t xml:space="preserve">Upon receipt of a SIP re-INVITE request from an MCVideo client the non-controlling MCVideo function shall act as the controlling MCVideo function and shall perform the actions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.2.4.1.2.</w:t>
      </w:r>
    </w:p>
    <w:p w14:paraId="2701EF3E" w14:textId="77777777" w:rsidR="00EA516F" w:rsidRPr="0079589D" w:rsidRDefault="00EA516F" w:rsidP="00F1630B">
      <w:pPr>
        <w:pStyle w:val="Heading6"/>
        <w:numPr>
          <w:ilvl w:val="5"/>
          <w:numId w:val="0"/>
        </w:numPr>
        <w:ind w:left="1152" w:hanging="432"/>
      </w:pPr>
      <w:bookmarkStart w:id="2101" w:name="_Toc20152629"/>
      <w:bookmarkStart w:id="2102" w:name="_Toc27495294"/>
      <w:bookmarkStart w:id="2103" w:name="_Toc36108762"/>
      <w:bookmarkStart w:id="2104" w:name="_Toc45194550"/>
      <w:bookmarkStart w:id="2105" w:name="_Toc123628457"/>
      <w:r w:rsidRPr="0079589D">
        <w:rPr>
          <w:rFonts w:hint="eastAsia"/>
          <w:lang w:eastAsia="zh-CN"/>
        </w:rPr>
        <w:t>9</w:t>
      </w:r>
      <w:r w:rsidRPr="0079589D">
        <w:rPr>
          <w:rFonts w:eastAsia="맑은 고딕"/>
        </w:rPr>
        <w:t>.</w:t>
      </w:r>
      <w:r w:rsidRPr="0079589D">
        <w:rPr>
          <w:rFonts w:hint="eastAsia"/>
          <w:lang w:eastAsia="zh-CN"/>
        </w:rPr>
        <w:t>2</w:t>
      </w:r>
      <w:r w:rsidRPr="0079589D">
        <w:t>.2.5.1.</w:t>
      </w:r>
      <w:r w:rsidRPr="0079589D">
        <w:rPr>
          <w:lang w:val="sv-SE"/>
        </w:rPr>
        <w:t>7</w:t>
      </w:r>
      <w:r w:rsidRPr="0079589D">
        <w:tab/>
        <w:t>SIP OPTIONS request authorization procedure</w:t>
      </w:r>
      <w:bookmarkEnd w:id="2101"/>
      <w:bookmarkEnd w:id="2102"/>
      <w:bookmarkEnd w:id="2103"/>
      <w:bookmarkEnd w:id="2104"/>
      <w:bookmarkEnd w:id="2105"/>
    </w:p>
    <w:p w14:paraId="1043D5B9" w14:textId="77777777" w:rsidR="00EA516F" w:rsidRPr="0079589D" w:rsidRDefault="00EA516F" w:rsidP="00EA516F">
      <w:pPr>
        <w:rPr>
          <w:lang w:val="en-US"/>
        </w:rPr>
      </w:pPr>
      <w:r w:rsidRPr="0079589D">
        <w:rPr>
          <w:rFonts w:eastAsia="맑은 고딕"/>
          <w:lang w:val="en-US"/>
        </w:rPr>
        <w:t xml:space="preserve">Upon receipt of an SIP OPTIONS request containing </w:t>
      </w:r>
      <w:r w:rsidRPr="0079589D">
        <w:rPr>
          <w:rFonts w:eastAsia="맑은 고딕"/>
          <w:lang w:val="sv-SE"/>
        </w:rPr>
        <w:t xml:space="preserve">a P-Asserted-Identity header field containing the public service identity of a MCVideo server authorized to send the OPTIONS request, </w:t>
      </w:r>
      <w:r w:rsidRPr="0079589D">
        <w:rPr>
          <w:lang w:val="en-US"/>
        </w:rPr>
        <w:t xml:space="preserve">the non-controlling MCVideo function shall perform the actions in </w:t>
      </w:r>
      <w:r w:rsidR="00C836A2">
        <w:rPr>
          <w:lang w:val="en-US"/>
        </w:rPr>
        <w:t>clause</w:t>
      </w:r>
      <w:r w:rsidRPr="0079589D">
        <w:rPr>
          <w:lang w:val="en-US"/>
        </w:rPr>
        <w:t> </w:t>
      </w:r>
      <w:r w:rsidRPr="0079589D">
        <w:rPr>
          <w:rFonts w:hint="eastAsia"/>
          <w:lang w:val="en-US" w:eastAsia="zh-CN"/>
        </w:rPr>
        <w:t>9</w:t>
      </w:r>
      <w:r w:rsidRPr="0079589D">
        <w:rPr>
          <w:lang w:val="en-US"/>
        </w:rPr>
        <w:t>.</w:t>
      </w:r>
      <w:r w:rsidRPr="0079589D">
        <w:rPr>
          <w:rFonts w:hint="eastAsia"/>
          <w:lang w:val="en-US" w:eastAsia="zh-CN"/>
        </w:rPr>
        <w:t>2</w:t>
      </w:r>
      <w:r w:rsidRPr="0079589D">
        <w:rPr>
          <w:lang w:val="en-US"/>
        </w:rPr>
        <w:t>.1.5.4 otherwise the non-controlling MCVideo function shall send a SIP 403 (Forbidden) response as specified in 3GPP TS 24.229.</w:t>
      </w:r>
    </w:p>
    <w:p w14:paraId="156AD687" w14:textId="77777777" w:rsidR="00EA516F" w:rsidRPr="0079589D" w:rsidRDefault="00EA516F" w:rsidP="00F1630B">
      <w:pPr>
        <w:pStyle w:val="Heading6"/>
        <w:numPr>
          <w:ilvl w:val="5"/>
          <w:numId w:val="0"/>
        </w:numPr>
        <w:ind w:left="1152" w:hanging="432"/>
        <w:rPr>
          <w:lang w:val="en-US"/>
        </w:rPr>
      </w:pPr>
      <w:bookmarkStart w:id="2106" w:name="_Toc20152630"/>
      <w:bookmarkStart w:id="2107" w:name="_Toc27495295"/>
      <w:bookmarkStart w:id="2108" w:name="_Toc36108763"/>
      <w:bookmarkStart w:id="2109" w:name="_Toc45194551"/>
      <w:bookmarkStart w:id="2110" w:name="_Toc123628458"/>
      <w:r w:rsidRPr="0079589D">
        <w:rPr>
          <w:rFonts w:hint="eastAsia"/>
          <w:lang w:eastAsia="zh-CN"/>
        </w:rPr>
        <w:t>9</w:t>
      </w:r>
      <w:r w:rsidRPr="0079589D">
        <w:rPr>
          <w:rFonts w:eastAsia="맑은 고딕"/>
        </w:rPr>
        <w:t>.</w:t>
      </w:r>
      <w:r w:rsidRPr="0079589D">
        <w:rPr>
          <w:rFonts w:hint="eastAsia"/>
          <w:lang w:eastAsia="zh-CN"/>
        </w:rPr>
        <w:t>2</w:t>
      </w:r>
      <w:r w:rsidRPr="0079589D">
        <w:t>.2.</w:t>
      </w:r>
      <w:r w:rsidRPr="0079589D">
        <w:rPr>
          <w:lang w:val="en-US"/>
        </w:rPr>
        <w:t>5</w:t>
      </w:r>
      <w:r w:rsidRPr="0079589D">
        <w:t>.1.</w:t>
      </w:r>
      <w:r w:rsidRPr="0079589D">
        <w:rPr>
          <w:lang w:val="en-US"/>
        </w:rPr>
        <w:t>8</w:t>
      </w:r>
      <w:r w:rsidRPr="0079589D">
        <w:tab/>
      </w:r>
      <w:r w:rsidRPr="0079589D">
        <w:rPr>
          <w:lang w:val="en-US"/>
        </w:rPr>
        <w:t>Initiating a temporary group session</w:t>
      </w:r>
      <w:bookmarkEnd w:id="2106"/>
      <w:bookmarkEnd w:id="2107"/>
      <w:bookmarkEnd w:id="2108"/>
      <w:bookmarkEnd w:id="2109"/>
      <w:bookmarkEnd w:id="2110"/>
    </w:p>
    <w:p w14:paraId="3EB4B4FC" w14:textId="77777777" w:rsidR="00EA516F" w:rsidRPr="0079589D" w:rsidRDefault="00EA516F" w:rsidP="00EA516F">
      <w:r w:rsidRPr="0079589D">
        <w:rPr>
          <w:rFonts w:eastAsia="맑은 고딕"/>
          <w:lang w:val="en-US"/>
        </w:rPr>
        <w:t xml:space="preserve">Upon receiving a "SIP INVITE request </w:t>
      </w:r>
      <w:r w:rsidRPr="0079589D">
        <w:t>"SIP INVITE request for controlling MCVideo function of an MCVideo group" when a chat group session is not ongoing, the non-controlling MCVideo-function shall:</w:t>
      </w:r>
    </w:p>
    <w:p w14:paraId="35900D60" w14:textId="77777777" w:rsidR="00EA516F" w:rsidRPr="0079589D" w:rsidRDefault="00EA516F" w:rsidP="00EA516F">
      <w:pPr>
        <w:pStyle w:val="NO"/>
        <w:rPr>
          <w:lang w:val="sv-SE"/>
        </w:rPr>
      </w:pPr>
      <w:r w:rsidRPr="0079589D">
        <w:rPr>
          <w:lang w:val="sv-SE"/>
        </w:rPr>
        <w:t>NOTE 1:</w:t>
      </w:r>
      <w:r w:rsidRPr="0079589D">
        <w:rPr>
          <w:lang w:val="sv-SE"/>
        </w:rPr>
        <w:tab/>
        <w:t xml:space="preserve">The difference between a </w:t>
      </w:r>
      <w:r w:rsidRPr="0079589D">
        <w:rPr>
          <w:rFonts w:eastAsia="맑은 고딕"/>
          <w:lang w:val="en-US"/>
        </w:rPr>
        <w:t xml:space="preserve">"SIP INVITE request </w:t>
      </w:r>
      <w:r w:rsidRPr="0079589D">
        <w:t>"SIP INVITE request for controlling MCVideo function of an MCVideo group" and a "SIP INVITE request for non-controlling MCVideo function of an MCVideo group</w:t>
      </w:r>
      <w:r w:rsidRPr="0079589D">
        <w:rPr>
          <w:noProof/>
        </w:rPr>
        <w:t>"</w:t>
      </w:r>
      <w:r w:rsidRPr="0079589D">
        <w:rPr>
          <w:noProof/>
          <w:lang w:val="sv-SE"/>
        </w:rPr>
        <w:t xml:space="preserve"> is that the latter SIP INVITE request contains the isfocus media feature tag in the Contact header field.</w:t>
      </w:r>
    </w:p>
    <w:p w14:paraId="725DEFF1" w14:textId="77777777" w:rsidR="00EA516F" w:rsidRPr="0079589D" w:rsidRDefault="00EA516F" w:rsidP="00EA516F">
      <w:pPr>
        <w:pStyle w:val="B1"/>
      </w:pPr>
      <w:r w:rsidRPr="0079589D">
        <w:t>1)</w:t>
      </w:r>
      <w:r w:rsidRPr="0079589D">
        <w:tab/>
        <w:t>if unable to process the request due to a lack of resources or a risk of congestion exists, may reject the SIP INVITE request with a SIP 500 (Server Internal Error) response. The non-controlling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18CAE91D" w14:textId="77777777" w:rsidR="00EA516F" w:rsidRPr="0079589D" w:rsidRDefault="00EA516F" w:rsidP="00EA516F">
      <w:pPr>
        <w:pStyle w:val="B1"/>
      </w:pPr>
      <w:r w:rsidRPr="0079589D">
        <w:t>2)</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3B5DBB0D" w14:textId="77777777" w:rsidR="00EA516F" w:rsidRPr="0079589D" w:rsidRDefault="00EA516F" w:rsidP="00EA516F">
      <w:pPr>
        <w:pStyle w:val="B1"/>
      </w:pPr>
      <w:r w:rsidRPr="0079589D">
        <w:t>3)</w:t>
      </w:r>
      <w:r w:rsidRPr="0079589D">
        <w:tab/>
        <w:t>shall reject the SIP request with a SIP 403 (Forbidden) response and not process the remaining steps if:</w:t>
      </w:r>
    </w:p>
    <w:p w14:paraId="15DDC06F" w14:textId="77777777" w:rsidR="00EA516F" w:rsidRPr="0079589D" w:rsidRDefault="00EA516F" w:rsidP="00EA516F">
      <w:pPr>
        <w:pStyle w:val="B2"/>
      </w:pPr>
      <w:r w:rsidRPr="0079589D">
        <w:t>a)</w:t>
      </w:r>
      <w:r w:rsidRPr="0079589D">
        <w:tab/>
        <w:t>an Accept-Contact header field does not include the g.3gpp.mcvideo media feature tag; or</w:t>
      </w:r>
    </w:p>
    <w:p w14:paraId="772C2C93" w14:textId="77777777" w:rsidR="00EA516F" w:rsidRPr="0079589D" w:rsidRDefault="00EA516F" w:rsidP="00EA516F">
      <w:pPr>
        <w:pStyle w:val="B2"/>
      </w:pPr>
      <w:r w:rsidRPr="0079589D">
        <w:t>b)</w:t>
      </w:r>
      <w:r w:rsidRPr="0079589D">
        <w:tab/>
        <w:t>an Accept-Contact header field does not include the g.3gpp.icsi-ref media feature tag containing the value of "urn:urn-7:3gpp-service.ims.icsi.mcvideo";</w:t>
      </w:r>
    </w:p>
    <w:p w14:paraId="74B703D4" w14:textId="77777777" w:rsidR="00EA516F" w:rsidRPr="0079589D" w:rsidRDefault="00EA516F" w:rsidP="00EA516F">
      <w:pPr>
        <w:pStyle w:val="B1"/>
        <w:rPr>
          <w:lang w:val="sv-SE"/>
        </w:rPr>
      </w:pPr>
      <w:r w:rsidRPr="0079589D">
        <w:rPr>
          <w:lang w:val="sv-SE"/>
        </w:rPr>
        <w:t>4</w:t>
      </w:r>
      <w:r w:rsidRPr="0079589D">
        <w:t>)</w:t>
      </w:r>
      <w:r w:rsidRPr="0079589D">
        <w:tab/>
        <w:t xml:space="preserve">shall retrieve the group document from the group management server for the MCVideo group ID contained in the &lt;mcvideo-request-uri&gt; element of the application/vnd.3gpp.mcvideo-info+xml MIME body of the SIP INVITE request and carry out initial processing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t xml:space="preserve"> and continue with the rest of the steps if the checks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t xml:space="preserve"> succeed;</w:t>
      </w:r>
    </w:p>
    <w:p w14:paraId="2C1AC2BE" w14:textId="77777777" w:rsidR="00EA516F" w:rsidRPr="0079589D" w:rsidRDefault="00EA516F" w:rsidP="00EA516F">
      <w:pPr>
        <w:pStyle w:val="NO"/>
        <w:rPr>
          <w:lang w:val="sv-SE"/>
        </w:rPr>
      </w:pPr>
      <w:r w:rsidRPr="0079589D">
        <w:rPr>
          <w:lang w:val="sv-SE"/>
        </w:rPr>
        <w:t>NOTE 2:</w:t>
      </w:r>
      <w:r w:rsidRPr="0079589D">
        <w:rPr>
          <w:lang w:val="sv-SE"/>
        </w:rPr>
        <w:tab/>
        <w:t xml:space="preserve">If the checks are not succesful, the SIP response to the </w:t>
      </w:r>
      <w:r w:rsidRPr="0079589D">
        <w:rPr>
          <w:rFonts w:eastAsia="맑은 고딕"/>
          <w:lang w:val="en-US"/>
        </w:rPr>
        <w:t xml:space="preserve">"SIP INVITE request </w:t>
      </w:r>
      <w:r w:rsidRPr="0079589D">
        <w:t xml:space="preserve">"SIP INVITE request for controlling MCVideo function of an MCVideo group" is already sent in the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rPr>
          <w:lang w:val="sv-SE"/>
        </w:rPr>
        <w:t>.</w:t>
      </w:r>
    </w:p>
    <w:p w14:paraId="19ADCE10" w14:textId="77777777" w:rsidR="00EA516F" w:rsidRPr="0079589D" w:rsidRDefault="00EA516F" w:rsidP="00EA516F">
      <w:pPr>
        <w:pStyle w:val="B1"/>
      </w:pPr>
      <w:r w:rsidRPr="0079589D">
        <w:t>5)</w:t>
      </w:r>
      <w:r w:rsidRPr="0079589D">
        <w:tab/>
        <w:t>shall cache the content of the SIP INVITE request;</w:t>
      </w:r>
    </w:p>
    <w:p w14:paraId="3BC709E3" w14:textId="77777777" w:rsidR="00EA516F" w:rsidRPr="0079589D" w:rsidRDefault="00EA516F" w:rsidP="00EA516F">
      <w:pPr>
        <w:pStyle w:val="B1"/>
      </w:pPr>
      <w:r w:rsidRPr="0079589D">
        <w:t>6)</w:t>
      </w:r>
      <w:r w:rsidRPr="0079589D">
        <w:tab/>
        <w:t>shall check if a Resource-Priority header field is included in the incoming SIP INVITE request and may apply any preferential treatment to the SIP request as specified in 3GPP TS 24.229 [</w:t>
      </w:r>
      <w:r w:rsidRPr="0079589D">
        <w:rPr>
          <w:lang w:eastAsia="zh-CN"/>
        </w:rPr>
        <w:t>11</w:t>
      </w:r>
      <w:r w:rsidRPr="0079589D">
        <w:t>];</w:t>
      </w:r>
    </w:p>
    <w:p w14:paraId="5DD32DA4" w14:textId="77777777" w:rsidR="00EA516F" w:rsidRPr="0079589D" w:rsidRDefault="00EA516F" w:rsidP="00EA516F">
      <w:pPr>
        <w:pStyle w:val="B1"/>
      </w:pPr>
      <w:r w:rsidRPr="0079589D">
        <w:rPr>
          <w:rFonts w:eastAsia="맑은 고딕"/>
          <w:lang w:val="sv-SE"/>
        </w:rPr>
        <w:t>7)</w:t>
      </w:r>
      <w:r w:rsidRPr="0079589D">
        <w:rPr>
          <w:rFonts w:eastAsia="맑은 고딕"/>
          <w:lang w:val="sv-SE"/>
        </w:rPr>
        <w:tab/>
        <w:t xml:space="preserve">shall authorize the MCVideo user in the &lt;mcvideo-calling-user-id&gt; element in the application/vnd.3gpp.mcvideo-info+xml MIME body of the </w:t>
      </w:r>
      <w:r w:rsidRPr="0079589D">
        <w:t xml:space="preserve">"SIP INVITE request for controlling MCVideo function of an MCVideo group" </w:t>
      </w:r>
      <w:r w:rsidRPr="0079589D">
        <w:rPr>
          <w:rFonts w:eastAsia="맑은 고딕"/>
          <w:lang w:val="sv-SE"/>
        </w:rPr>
        <w:t xml:space="preserve">as specified in </w:t>
      </w:r>
      <w:r w:rsidR="00C836A2">
        <w:rPr>
          <w:rFonts w:eastAsia="맑은 고딕"/>
          <w:lang w:val="sv-SE"/>
        </w:rPr>
        <w:t>clause</w:t>
      </w:r>
      <w:r w:rsidRPr="0079589D">
        <w:rPr>
          <w:rFonts w:eastAsia="맑은 고딕"/>
          <w:lang w:val="sv-SE"/>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rPr>
          <w:rFonts w:eastAsia="맑은 고딕"/>
          <w:lang w:val="sv-SE"/>
        </w:rPr>
        <w:t xml:space="preserve">, if the MCVideo user is unauthorized to join a chat group session, the non-controlling MCVideo function shall send a SIP 403 (Forbidden) response with the </w:t>
      </w:r>
      <w:r w:rsidRPr="0079589D">
        <w:rPr>
          <w:noProof/>
        </w:rPr>
        <w:t xml:space="preserve">warning text set to "106 </w:t>
      </w:r>
      <w:r w:rsidRPr="0079589D">
        <w:t>user not authorised to join chat group</w:t>
      </w:r>
      <w:r w:rsidRPr="0079589D">
        <w:rPr>
          <w:noProof/>
        </w:rPr>
        <w:t xml:space="preserve">" </w:t>
      </w:r>
      <w:r w:rsidRPr="0079589D">
        <w:t xml:space="preserve">in a Warning header field as specified in </w:t>
      </w:r>
      <w:r w:rsidR="00C836A2">
        <w:t>clause</w:t>
      </w:r>
      <w:r w:rsidRPr="0079589D">
        <w:t> </w:t>
      </w:r>
      <w:r w:rsidR="006A46E9">
        <w:rPr>
          <w:lang w:eastAsia="zh-CN"/>
        </w:rPr>
        <w:t>4.4</w:t>
      </w:r>
      <w:r w:rsidRPr="0079589D">
        <w:t>.</w:t>
      </w:r>
    </w:p>
    <w:p w14:paraId="098AE72A" w14:textId="77777777" w:rsidR="00EA516F" w:rsidRPr="0079589D" w:rsidRDefault="00EA516F" w:rsidP="00EA516F">
      <w:pPr>
        <w:pStyle w:val="B1"/>
        <w:rPr>
          <w:lang w:eastAsia="ko-KR"/>
        </w:rPr>
      </w:pPr>
      <w:r w:rsidRPr="0079589D">
        <w:t>8)</w:t>
      </w:r>
      <w:r w:rsidRPr="0079589D">
        <w:tab/>
        <w:t xml:space="preserve">shall generate a SIP INVITE request to the controlling MCVideo function as specified in </w:t>
      </w:r>
      <w:r w:rsidR="00C836A2">
        <w:t>clause</w:t>
      </w:r>
      <w:r w:rsidRPr="0079589D">
        <w:t> </w:t>
      </w:r>
      <w:r w:rsidR="00762051" w:rsidRPr="00762051">
        <w:rPr>
          <w:lang w:eastAsia="zh-CN"/>
        </w:rPr>
        <w:t>6.3.4.1.4</w:t>
      </w:r>
      <w:r w:rsidRPr="0079589D">
        <w:rPr>
          <w:lang w:eastAsia="ko-KR"/>
        </w:rPr>
        <w:t>; and</w:t>
      </w:r>
    </w:p>
    <w:p w14:paraId="30D2F007" w14:textId="77777777" w:rsidR="00EA516F" w:rsidRPr="0079589D" w:rsidRDefault="00EA516F" w:rsidP="00EA516F">
      <w:pPr>
        <w:pStyle w:val="B1"/>
        <w:rPr>
          <w:lang w:eastAsia="ko-KR"/>
        </w:rPr>
      </w:pPr>
      <w:r w:rsidRPr="0079589D">
        <w:rPr>
          <w:lang w:eastAsia="ko-KR"/>
        </w:rPr>
        <w:t>9)</w:t>
      </w:r>
      <w:r w:rsidRPr="0079589D">
        <w:rPr>
          <w:lang w:eastAsia="ko-KR"/>
        </w:rPr>
        <w:tab/>
        <w:t>shall send the SIP INVITE request to the controlling MCVideo function as specified in 3GPP TS 24.229 [</w:t>
      </w:r>
      <w:r w:rsidRPr="0079589D">
        <w:rPr>
          <w:lang w:eastAsia="zh-CN"/>
        </w:rPr>
        <w:t>11</w:t>
      </w:r>
      <w:r w:rsidRPr="0079589D">
        <w:rPr>
          <w:lang w:eastAsia="ko-KR"/>
        </w:rPr>
        <w:t>].</w:t>
      </w:r>
    </w:p>
    <w:p w14:paraId="274F181B" w14:textId="77777777" w:rsidR="00EA516F" w:rsidRPr="0079589D" w:rsidRDefault="00EA516F" w:rsidP="00EA516F">
      <w:pPr>
        <w:rPr>
          <w:rFonts w:eastAsia="맑은 고딕"/>
          <w:lang w:val="sv-SE"/>
        </w:rPr>
      </w:pPr>
      <w:r w:rsidRPr="0079589D">
        <w:rPr>
          <w:rFonts w:eastAsia="맑은 고딕"/>
          <w:lang w:val="sv-SE"/>
        </w:rPr>
        <w:t>Upon receipt of a SIP 2xx response to the SIP INVITE request sent to the controlling MCVideo function as specified above, the non-controlling MCVideo function:</w:t>
      </w:r>
    </w:p>
    <w:p w14:paraId="205C9C4D" w14:textId="77777777" w:rsidR="00EA516F" w:rsidRPr="0079589D" w:rsidRDefault="00EA516F" w:rsidP="00EA516F">
      <w:pPr>
        <w:pStyle w:val="B1"/>
        <w:rPr>
          <w:rFonts w:eastAsia="맑은 고딕"/>
          <w:lang w:val="sv-SE"/>
        </w:rPr>
      </w:pPr>
      <w:r w:rsidRPr="0079589D">
        <w:rPr>
          <w:rFonts w:eastAsia="맑은 고딕"/>
          <w:lang w:val="sv-SE"/>
        </w:rPr>
        <w:t>1)</w:t>
      </w:r>
      <w:r w:rsidRPr="0079589D">
        <w:rPr>
          <w:rFonts w:eastAsia="맑은 고딕"/>
          <w:lang w:val="sv-SE"/>
        </w:rPr>
        <w:tab/>
        <w:t>shall send the SIP ACK request to the controlling MCVideo function as specified in 3GPP TS 24.229 [</w:t>
      </w:r>
      <w:r w:rsidRPr="0079589D">
        <w:rPr>
          <w:lang w:val="sv-SE" w:eastAsia="zh-CN"/>
        </w:rPr>
        <w:t>11</w:t>
      </w:r>
      <w:r w:rsidRPr="0079589D">
        <w:rPr>
          <w:rFonts w:eastAsia="맑은 고딕"/>
          <w:lang w:val="sv-SE"/>
        </w:rPr>
        <w:t>];</w:t>
      </w:r>
    </w:p>
    <w:p w14:paraId="1BE4FD4F" w14:textId="77777777" w:rsidR="00EA516F" w:rsidRPr="0079589D" w:rsidRDefault="00EA516F" w:rsidP="00EA516F">
      <w:pPr>
        <w:pStyle w:val="B1"/>
      </w:pPr>
      <w:r w:rsidRPr="0079589D">
        <w:rPr>
          <w:rFonts w:eastAsia="맑은 고딕"/>
          <w:lang w:val="sv-SE"/>
        </w:rPr>
        <w:t>2)</w:t>
      </w:r>
      <w:r w:rsidRPr="0079589D">
        <w:rPr>
          <w:rFonts w:eastAsia="맑은 고딕"/>
          <w:lang w:val="sv-SE"/>
        </w:rPr>
        <w:tab/>
        <w:t xml:space="preserve">shall generate a SIP 200 (OK) to the </w:t>
      </w:r>
      <w:r w:rsidRPr="0079589D">
        <w:t>"SIP INVITE request for controlling MCVideo function of an MCVideo group" as specified in 3GPP TS 24.229 populated as follows:</w:t>
      </w:r>
    </w:p>
    <w:p w14:paraId="3AD6702E" w14:textId="77777777" w:rsidR="00EA516F" w:rsidRPr="0079589D" w:rsidRDefault="00EA516F" w:rsidP="00EA516F">
      <w:pPr>
        <w:pStyle w:val="B2"/>
        <w:rPr>
          <w:lang w:eastAsia="ko-KR"/>
        </w:rPr>
      </w:pPr>
      <w:r w:rsidRPr="0079589D">
        <w:rPr>
          <w:lang w:val="sv-SE"/>
        </w:rPr>
        <w:t>a)</w:t>
      </w:r>
      <w:r w:rsidRPr="0079589D">
        <w:rPr>
          <w:lang w:val="sv-SE"/>
        </w:rPr>
        <w:tab/>
        <w:t xml:space="preserve">shall include an SDP answer as specified in </w:t>
      </w:r>
      <w:r w:rsidR="00C836A2">
        <w:rPr>
          <w:lang w:val="sv-SE"/>
        </w:rPr>
        <w:t>clause</w:t>
      </w:r>
      <w:r w:rsidRPr="0079589D">
        <w:rPr>
          <w:lang w:val="sv-SE"/>
        </w:rPr>
        <w:t> </w:t>
      </w:r>
      <w:r w:rsidR="00762051" w:rsidRPr="00762051">
        <w:rPr>
          <w:lang w:eastAsia="zh-CN"/>
        </w:rPr>
        <w:t>6.3.4.2.1</w:t>
      </w:r>
      <w:r w:rsidRPr="0079589D">
        <w:rPr>
          <w:lang w:eastAsia="ko-KR"/>
        </w:rPr>
        <w:t xml:space="preserve"> based on the SDP answer in the SIP 200 (OK) response;</w:t>
      </w:r>
    </w:p>
    <w:p w14:paraId="4F9A5C31" w14:textId="77777777" w:rsidR="00EA516F" w:rsidRPr="0079589D" w:rsidRDefault="00EA516F" w:rsidP="00EA516F">
      <w:pPr>
        <w:pStyle w:val="B2"/>
        <w:rPr>
          <w:lang w:eastAsia="ko-KR"/>
        </w:rPr>
      </w:pPr>
      <w:r w:rsidRPr="0079589D">
        <w:rPr>
          <w:lang w:eastAsia="ko-KR"/>
        </w:rPr>
        <w:t>b)</w:t>
      </w:r>
      <w:r w:rsidRPr="0079589D">
        <w:rPr>
          <w:lang w:eastAsia="ko-KR"/>
        </w:rPr>
        <w:tab/>
        <w:t>shall include the public service identifier of the non-controlling MCVideo function in the P-Asserted-Identity header field; and</w:t>
      </w:r>
    </w:p>
    <w:p w14:paraId="6FCFA894" w14:textId="77777777" w:rsidR="00EA516F" w:rsidRPr="0079589D" w:rsidRDefault="00EA516F" w:rsidP="00EA516F">
      <w:pPr>
        <w:pStyle w:val="B2"/>
      </w:pPr>
      <w:r w:rsidRPr="0079589D">
        <w:rPr>
          <w:lang w:eastAsia="ko-KR"/>
        </w:rPr>
        <w:t>c)</w:t>
      </w:r>
      <w:r w:rsidRPr="0079589D">
        <w:rPr>
          <w:lang w:eastAsia="ko-KR"/>
        </w:rPr>
        <w:tab/>
        <w:t xml:space="preserve">shall include </w:t>
      </w:r>
      <w:r w:rsidRPr="0079589D">
        <w:t xml:space="preserve">the warning text set to "148 MCVideo group is regrouped" in a Warning header field as specified in </w:t>
      </w:r>
      <w:r w:rsidR="00C836A2">
        <w:t>clause</w:t>
      </w:r>
      <w:r w:rsidRPr="0079589D">
        <w:t> </w:t>
      </w:r>
      <w:r w:rsidR="006A46E9">
        <w:rPr>
          <w:lang w:eastAsia="zh-CN"/>
        </w:rPr>
        <w:t>4.4</w:t>
      </w:r>
      <w:r w:rsidRPr="0079589D">
        <w:t>; and</w:t>
      </w:r>
    </w:p>
    <w:p w14:paraId="0C831B5F" w14:textId="77777777" w:rsidR="00EA516F" w:rsidRPr="0079589D" w:rsidRDefault="00EA516F" w:rsidP="00EA516F">
      <w:pPr>
        <w:pStyle w:val="B1"/>
      </w:pPr>
      <w:r w:rsidRPr="0079589D">
        <w:t>3)</w:t>
      </w:r>
      <w:r w:rsidRPr="0079589D">
        <w:tab/>
        <w:t xml:space="preserve">shall start acting as a non-controlling MCVideo function and interact with the </w:t>
      </w:r>
      <w:r w:rsidRPr="0079589D">
        <w:rPr>
          <w:lang w:eastAsia="ko-KR"/>
        </w:rPr>
        <w:t>media plane</w:t>
      </w:r>
      <w:r w:rsidRPr="0079589D">
        <w:t xml:space="preserve"> as specified in </w:t>
      </w:r>
      <w:r w:rsidRPr="0079589D">
        <w:rPr>
          <w:lang w:eastAsia="ko-KR"/>
        </w:rPr>
        <w:t>3GPP TS 24.581 [</w:t>
      </w:r>
      <w:r w:rsidRPr="0079589D">
        <w:rPr>
          <w:lang w:eastAsia="zh-CN"/>
        </w:rPr>
        <w:t>5</w:t>
      </w:r>
      <w:r w:rsidRPr="0079589D">
        <w:rPr>
          <w:lang w:eastAsia="ko-KR"/>
        </w:rPr>
        <w:t xml:space="preserve">] </w:t>
      </w:r>
      <w:r w:rsidR="00C836A2">
        <w:rPr>
          <w:lang w:eastAsia="ko-KR"/>
        </w:rPr>
        <w:t>clause</w:t>
      </w:r>
      <w:r w:rsidRPr="0079589D">
        <w:rPr>
          <w:lang w:eastAsia="ko-KR"/>
        </w:rPr>
        <w:t> </w:t>
      </w:r>
      <w:r w:rsidR="00DA4BCB" w:rsidRPr="00DA4BCB">
        <w:rPr>
          <w:lang w:eastAsia="zh-CN"/>
        </w:rPr>
        <w:t>6.5</w:t>
      </w:r>
      <w:r w:rsidRPr="0079589D">
        <w:t>.</w:t>
      </w:r>
    </w:p>
    <w:p w14:paraId="1CBDCAAE" w14:textId="77777777" w:rsidR="00EA516F" w:rsidRPr="0079589D" w:rsidRDefault="00EA516F" w:rsidP="00EA516F">
      <w:pPr>
        <w:rPr>
          <w:rFonts w:eastAsia="맑은 고딕"/>
          <w:lang w:val="sv-SE"/>
        </w:rPr>
      </w:pPr>
      <w:r w:rsidRPr="0079589D">
        <w:rPr>
          <w:rFonts w:eastAsia="맑은 고딕"/>
          <w:lang w:val="sv-SE"/>
        </w:rPr>
        <w:t>Upon receipt of other final SIP responses with the exception of the SIP 2xx response to the INVITE request sent to the controlling MCVideo function as specified above, the non-controlling MCVideo function:</w:t>
      </w:r>
    </w:p>
    <w:p w14:paraId="38152D68" w14:textId="77777777" w:rsidR="00EA516F" w:rsidRPr="0079589D" w:rsidRDefault="00EA516F" w:rsidP="00EA516F">
      <w:pPr>
        <w:pStyle w:val="B1"/>
        <w:rPr>
          <w:rFonts w:eastAsia="맑은 고딕"/>
          <w:lang w:val="sv-SE"/>
        </w:rPr>
      </w:pPr>
      <w:r w:rsidRPr="0079589D">
        <w:rPr>
          <w:rFonts w:eastAsia="맑은 고딕"/>
          <w:lang w:val="sv-SE"/>
        </w:rPr>
        <w:t>1)</w:t>
      </w:r>
      <w:r w:rsidRPr="0079589D">
        <w:rPr>
          <w:rFonts w:eastAsia="맑은 고딕"/>
          <w:lang w:val="sv-SE"/>
        </w:rPr>
        <w:tab/>
      </w:r>
      <w:r w:rsidRPr="0079589D">
        <w:rPr>
          <w:rFonts w:eastAsia="맑은 고딕"/>
        </w:rPr>
        <w:t>shall send the SIP ACK response to the controlling MCVideo function as specified in 3GPP TS 24.229 [</w:t>
      </w:r>
      <w:r w:rsidRPr="0079589D">
        <w:rPr>
          <w:lang w:eastAsia="zh-CN"/>
        </w:rPr>
        <w:t>11</w:t>
      </w:r>
      <w:r w:rsidRPr="0079589D">
        <w:rPr>
          <w:rFonts w:eastAsia="맑은 고딕"/>
        </w:rPr>
        <w:t>]</w:t>
      </w:r>
      <w:r w:rsidRPr="0079589D">
        <w:rPr>
          <w:rFonts w:eastAsia="맑은 고딕"/>
          <w:lang w:val="sv-SE"/>
        </w:rPr>
        <w:t xml:space="preserve">; </w:t>
      </w:r>
      <w:r w:rsidRPr="0079589D">
        <w:rPr>
          <w:rFonts w:eastAsia="맑은 고딕"/>
        </w:rPr>
        <w:t>and</w:t>
      </w:r>
    </w:p>
    <w:p w14:paraId="1F7BD177" w14:textId="77777777" w:rsidR="00EA516F" w:rsidRPr="0079589D" w:rsidRDefault="00EA516F" w:rsidP="00EA516F">
      <w:pPr>
        <w:pStyle w:val="B1"/>
        <w:rPr>
          <w:rFonts w:eastAsia="맑은 고딕"/>
        </w:rPr>
      </w:pPr>
      <w:r w:rsidRPr="0079589D">
        <w:rPr>
          <w:rFonts w:eastAsia="맑은 고딕"/>
          <w:lang w:val="sv-SE"/>
        </w:rPr>
        <w:t>2)</w:t>
      </w:r>
      <w:r w:rsidRPr="0079589D">
        <w:rPr>
          <w:rFonts w:eastAsia="맑은 고딕"/>
          <w:lang w:val="sv-SE"/>
        </w:rPr>
        <w:tab/>
      </w:r>
      <w:r w:rsidRPr="0079589D">
        <w:rPr>
          <w:rFonts w:eastAsia="맑은 고딕"/>
        </w:rPr>
        <w:t xml:space="preserve">perform the actions in the </w:t>
      </w:r>
      <w:r w:rsidR="00C836A2">
        <w:rPr>
          <w:rFonts w:eastAsia="맑은 고딕"/>
        </w:rPr>
        <w:t>clause</w:t>
      </w:r>
      <w:r w:rsidRPr="0079589D">
        <w:rPr>
          <w:rFonts w:eastAsia="맑은 고딕"/>
        </w:rPr>
        <w:t> </w:t>
      </w:r>
      <w:r w:rsidRPr="0079589D">
        <w:rPr>
          <w:rFonts w:hint="eastAsia"/>
          <w:lang w:eastAsia="zh-CN"/>
        </w:rPr>
        <w:t>9</w:t>
      </w:r>
      <w:r w:rsidRPr="0079589D">
        <w:rPr>
          <w:rFonts w:eastAsia="맑은 고딕"/>
        </w:rPr>
        <w:t>.</w:t>
      </w:r>
      <w:r w:rsidRPr="0079589D">
        <w:rPr>
          <w:rFonts w:hint="eastAsia"/>
          <w:lang w:eastAsia="zh-CN"/>
        </w:rPr>
        <w:t>2</w:t>
      </w:r>
      <w:r w:rsidRPr="0079589D">
        <w:rPr>
          <w:rFonts w:eastAsia="맑은 고딕"/>
        </w:rPr>
        <w:t>.1.5.2.4.</w:t>
      </w:r>
    </w:p>
    <w:p w14:paraId="6C1F7E2C" w14:textId="77777777" w:rsidR="00EA516F" w:rsidRPr="0079589D" w:rsidRDefault="00EA516F" w:rsidP="00EA516F">
      <w:pPr>
        <w:pStyle w:val="NO"/>
        <w:rPr>
          <w:lang w:val="sv-SE"/>
        </w:rPr>
      </w:pPr>
      <w:r w:rsidRPr="0079589D">
        <w:rPr>
          <w:lang w:val="sv-SE"/>
        </w:rPr>
        <w:t>NOTE 4:</w:t>
      </w:r>
      <w:r w:rsidRPr="0079589D">
        <w:rPr>
          <w:lang w:val="sv-SE"/>
        </w:rPr>
        <w:tab/>
        <w:t>Regardless if the controlling MCVideo function accepts or rejects the SIP INVITE request sent above the prearranged group session continues to be initiated with only the members of the group homed on the non-controlling MCVideo function of the group being invited to the group call.</w:t>
      </w:r>
    </w:p>
    <w:p w14:paraId="0F3843D1" w14:textId="77777777" w:rsidR="00137FC6" w:rsidRPr="00336D95" w:rsidRDefault="00137FC6" w:rsidP="00F1630B">
      <w:pPr>
        <w:pStyle w:val="Heading3"/>
        <w:rPr>
          <w:rFonts w:eastAsia="SimSun"/>
          <w:lang w:val="en-US"/>
        </w:rPr>
      </w:pPr>
      <w:bookmarkStart w:id="2111" w:name="_Toc20152631"/>
      <w:bookmarkStart w:id="2112" w:name="_Toc27495296"/>
      <w:bookmarkStart w:id="2113" w:name="_Toc36108764"/>
      <w:bookmarkStart w:id="2114" w:name="_Toc45194552"/>
      <w:bookmarkStart w:id="2115" w:name="_Toc123628459"/>
      <w:r>
        <w:rPr>
          <w:rFonts w:eastAsia="SimSun"/>
          <w:lang w:val="en-US"/>
        </w:rPr>
        <w:t>9.2</w:t>
      </w:r>
      <w:r w:rsidRPr="00336D95">
        <w:rPr>
          <w:rFonts w:eastAsia="SimSun"/>
          <w:lang w:val="en-US"/>
        </w:rPr>
        <w:t>.3</w:t>
      </w:r>
      <w:r w:rsidRPr="00336D95">
        <w:rPr>
          <w:rFonts w:eastAsia="SimSun"/>
          <w:lang w:val="en-US"/>
        </w:rPr>
        <w:tab/>
        <w:t>Subscription to the conference event package</w:t>
      </w:r>
      <w:bookmarkEnd w:id="2111"/>
      <w:bookmarkEnd w:id="2112"/>
      <w:bookmarkEnd w:id="2113"/>
      <w:bookmarkEnd w:id="2114"/>
      <w:bookmarkEnd w:id="2115"/>
    </w:p>
    <w:p w14:paraId="7C8E56B4" w14:textId="77777777" w:rsidR="00137FC6" w:rsidRPr="00336D95" w:rsidRDefault="00137FC6" w:rsidP="00F1630B">
      <w:pPr>
        <w:pStyle w:val="Heading4"/>
        <w:rPr>
          <w:rFonts w:eastAsia="SimSun"/>
          <w:lang w:val="en-US"/>
        </w:rPr>
      </w:pPr>
      <w:bookmarkStart w:id="2116" w:name="_Toc20152632"/>
      <w:bookmarkStart w:id="2117" w:name="_Toc27495297"/>
      <w:bookmarkStart w:id="2118" w:name="_Toc36108765"/>
      <w:bookmarkStart w:id="2119" w:name="_Toc45194553"/>
      <w:bookmarkStart w:id="2120" w:name="_Toc123628460"/>
      <w:r>
        <w:rPr>
          <w:rFonts w:eastAsia="SimSun"/>
          <w:lang w:val="en-US"/>
        </w:rPr>
        <w:t>9.2</w:t>
      </w:r>
      <w:r w:rsidRPr="00336D95">
        <w:rPr>
          <w:rFonts w:eastAsia="SimSun"/>
          <w:lang w:val="en-US"/>
        </w:rPr>
        <w:t>.3.1</w:t>
      </w:r>
      <w:r w:rsidRPr="00336D95">
        <w:rPr>
          <w:rFonts w:eastAsia="SimSun"/>
          <w:lang w:val="en-US"/>
        </w:rPr>
        <w:tab/>
        <w:t>General</w:t>
      </w:r>
      <w:bookmarkEnd w:id="2116"/>
      <w:bookmarkEnd w:id="2117"/>
      <w:bookmarkEnd w:id="2118"/>
      <w:bookmarkEnd w:id="2119"/>
      <w:bookmarkEnd w:id="2120"/>
    </w:p>
    <w:p w14:paraId="7BA136EA" w14:textId="77777777" w:rsidR="00137FC6" w:rsidRPr="00336D95" w:rsidRDefault="00137FC6" w:rsidP="00137FC6">
      <w:pPr>
        <w:rPr>
          <w:rFonts w:eastAsia="SimSun"/>
          <w:lang w:val="en-US"/>
        </w:rPr>
      </w:pPr>
      <w:r w:rsidRPr="00336D95">
        <w:rPr>
          <w:rFonts w:eastAsia="SimSun"/>
          <w:lang w:val="en-US"/>
        </w:rPr>
        <w:t xml:space="preserve">The </w:t>
      </w:r>
      <w:r w:rsidRPr="0073469F">
        <w:t>IETF RFC </w:t>
      </w:r>
      <w:r>
        <w:t>4575 [57] defines a conference state event package that shall be used to obtain the status of participants in group sessions.</w:t>
      </w:r>
    </w:p>
    <w:p w14:paraId="72C4B534" w14:textId="77777777" w:rsidR="00137FC6" w:rsidRPr="00336D95" w:rsidRDefault="00137FC6" w:rsidP="00137FC6">
      <w:pPr>
        <w:rPr>
          <w:rFonts w:eastAsia="SimSun"/>
          <w:lang w:val="en-US"/>
        </w:rPr>
      </w:pPr>
      <w:r w:rsidRPr="00336D95">
        <w:rPr>
          <w:rFonts w:eastAsia="SimSun"/>
          <w:lang w:val="en-US"/>
        </w:rPr>
        <w:t xml:space="preserve">The </w:t>
      </w:r>
      <w:r>
        <w:rPr>
          <w:rFonts w:eastAsia="SimSun"/>
          <w:lang w:val="en-US"/>
        </w:rPr>
        <w:t>MCVideo</w:t>
      </w:r>
      <w:r w:rsidRPr="00336D95">
        <w:rPr>
          <w:rFonts w:eastAsia="SimSun"/>
          <w:lang w:val="en-US"/>
        </w:rPr>
        <w:t xml:space="preserve"> client may subscribe to the conference state event package at any time in a group session that the </w:t>
      </w:r>
      <w:r>
        <w:rPr>
          <w:rFonts w:eastAsia="SimSun"/>
          <w:lang w:val="en-US"/>
        </w:rPr>
        <w:t>MCVideo</w:t>
      </w:r>
      <w:r w:rsidRPr="00336D95">
        <w:rPr>
          <w:rFonts w:eastAsia="SimSun"/>
          <w:lang w:val="en-US"/>
        </w:rPr>
        <w:t xml:space="preserve"> client participates in. The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 xml:space="preserve">.3.2 specifies the procedures in the </w:t>
      </w:r>
      <w:r>
        <w:rPr>
          <w:rFonts w:eastAsia="SimSun"/>
          <w:lang w:val="en-US"/>
        </w:rPr>
        <w:t>MCVideo</w:t>
      </w:r>
      <w:r w:rsidRPr="00336D95">
        <w:rPr>
          <w:rFonts w:eastAsia="SimSun"/>
          <w:lang w:val="en-US"/>
        </w:rPr>
        <w:t xml:space="preserve"> client when subscribing to the conference events.</w:t>
      </w:r>
    </w:p>
    <w:p w14:paraId="7F687204" w14:textId="77777777" w:rsidR="00137FC6" w:rsidRPr="00336D95" w:rsidRDefault="00137FC6" w:rsidP="00137FC6">
      <w:pPr>
        <w:rPr>
          <w:rFonts w:eastAsia="SimSun"/>
          <w:lang w:val="en-US"/>
        </w:rPr>
      </w:pPr>
      <w:r w:rsidRPr="00336D95">
        <w:rPr>
          <w:rFonts w:eastAsia="SimSun"/>
          <w:lang w:val="en-US"/>
        </w:rPr>
        <w:t xml:space="preserve">The participating </w:t>
      </w:r>
      <w:r>
        <w:rPr>
          <w:rFonts w:eastAsia="SimSun"/>
          <w:lang w:val="en-US"/>
        </w:rPr>
        <w:t>MCVideo</w:t>
      </w:r>
      <w:r w:rsidRPr="00336D95">
        <w:rPr>
          <w:rFonts w:eastAsia="SimSun"/>
          <w:lang w:val="en-US"/>
        </w:rPr>
        <w:t xml:space="preserve"> function shall forward conference state subscriptions and notifications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.3.3.</w:t>
      </w:r>
    </w:p>
    <w:p w14:paraId="64EAF378" w14:textId="77777777" w:rsidR="00137FC6" w:rsidRPr="00336D95" w:rsidRDefault="00137FC6" w:rsidP="00137FC6">
      <w:pPr>
        <w:rPr>
          <w:rFonts w:eastAsia="SimSun"/>
          <w:lang w:val="en-US"/>
        </w:rPr>
      </w:pPr>
      <w:r w:rsidRPr="00336D95">
        <w:rPr>
          <w:rFonts w:eastAsia="SimSun"/>
          <w:lang w:val="en-US"/>
        </w:rPr>
        <w:t xml:space="preserve">The controlling </w:t>
      </w:r>
      <w:r>
        <w:rPr>
          <w:rFonts w:eastAsia="SimSun"/>
          <w:lang w:val="en-US"/>
        </w:rPr>
        <w:t>MCVideo</w:t>
      </w:r>
      <w:r w:rsidRPr="00336D95">
        <w:rPr>
          <w:rFonts w:eastAsia="SimSun"/>
          <w:lang w:val="en-US"/>
        </w:rPr>
        <w:t xml:space="preserve"> function shall handle subscriptions and notification of conference state events as specified in </w:t>
      </w:r>
      <w:r w:rsidR="00C836A2">
        <w:rPr>
          <w:rFonts w:eastAsia="SimSun"/>
          <w:lang w:val="en-US"/>
        </w:rPr>
        <w:t>clause</w:t>
      </w:r>
      <w:r w:rsidRPr="00336D95">
        <w:rPr>
          <w:rFonts w:eastAsia="SimSun"/>
          <w:lang w:val="en-US"/>
        </w:rPr>
        <w:t> </w:t>
      </w:r>
      <w:r>
        <w:rPr>
          <w:rFonts w:eastAsia="SimSun"/>
        </w:rPr>
        <w:t>9.2.3.4</w:t>
      </w:r>
      <w:r w:rsidRPr="00336D95">
        <w:rPr>
          <w:rFonts w:eastAsia="SimSun"/>
          <w:lang w:val="en-US"/>
        </w:rPr>
        <w:t>.</w:t>
      </w:r>
    </w:p>
    <w:p w14:paraId="248B31B7" w14:textId="77777777" w:rsidR="00137FC6" w:rsidRPr="00336D95" w:rsidRDefault="00137FC6" w:rsidP="00137FC6">
      <w:pPr>
        <w:rPr>
          <w:rFonts w:eastAsia="SimSun"/>
          <w:lang w:val="en-US"/>
        </w:rPr>
      </w:pPr>
      <w:r w:rsidRPr="00336D95">
        <w:rPr>
          <w:rFonts w:eastAsia="SimSun"/>
          <w:lang w:val="en-US"/>
        </w:rPr>
        <w:t xml:space="preserve">The non-controlling </w:t>
      </w:r>
      <w:r>
        <w:rPr>
          <w:rFonts w:eastAsia="SimSun"/>
          <w:lang w:val="en-US"/>
        </w:rPr>
        <w:t>MCVideo</w:t>
      </w:r>
      <w:r w:rsidRPr="00336D95">
        <w:rPr>
          <w:rFonts w:eastAsia="SimSun"/>
          <w:lang w:val="en-US"/>
        </w:rPr>
        <w:t xml:space="preserve"> function shall handle subscriptions and notification of conference state events as specified in </w:t>
      </w:r>
      <w:r w:rsidR="00C836A2">
        <w:rPr>
          <w:rFonts w:eastAsia="SimSun"/>
          <w:lang w:val="en-US"/>
        </w:rPr>
        <w:t>clause</w:t>
      </w:r>
      <w:r w:rsidRPr="00336D95">
        <w:rPr>
          <w:rFonts w:eastAsia="SimSun"/>
          <w:lang w:val="en-US"/>
        </w:rPr>
        <w:t> </w:t>
      </w:r>
      <w:r>
        <w:rPr>
          <w:rFonts w:eastAsia="SimSun"/>
        </w:rPr>
        <w:t>9.2.3.4</w:t>
      </w:r>
      <w:r w:rsidRPr="00336D95">
        <w:rPr>
          <w:rFonts w:eastAsia="SimSun"/>
          <w:lang w:val="en-US"/>
        </w:rPr>
        <w:t>.</w:t>
      </w:r>
    </w:p>
    <w:p w14:paraId="0AFEFB45" w14:textId="77777777" w:rsidR="00137FC6" w:rsidRPr="00336D95" w:rsidRDefault="00137FC6" w:rsidP="00137FC6">
      <w:pPr>
        <w:rPr>
          <w:rFonts w:eastAsia="SimSun"/>
          <w:lang w:val="en-US"/>
        </w:rPr>
      </w:pPr>
      <w:r w:rsidRPr="00336D95">
        <w:rPr>
          <w:rFonts w:eastAsia="SimSun"/>
          <w:lang w:val="en-US"/>
        </w:rPr>
        <w:t xml:space="preserve">When the non-controlling </w:t>
      </w:r>
      <w:r>
        <w:rPr>
          <w:rFonts w:eastAsia="SimSun"/>
          <w:lang w:val="en-US"/>
        </w:rPr>
        <w:t>MCVideo</w:t>
      </w:r>
      <w:r w:rsidRPr="00336D95">
        <w:rPr>
          <w:rFonts w:eastAsia="SimSun"/>
          <w:lang w:val="en-US"/>
        </w:rPr>
        <w:t xml:space="preserve"> function connection model is used, the controlling </w:t>
      </w:r>
      <w:r>
        <w:rPr>
          <w:rFonts w:eastAsia="SimSun"/>
          <w:lang w:val="en-US"/>
        </w:rPr>
        <w:t>MCVideo</w:t>
      </w:r>
      <w:r w:rsidRPr="00336D95">
        <w:rPr>
          <w:rFonts w:eastAsia="SimSun"/>
          <w:lang w:val="en-US"/>
        </w:rPr>
        <w:t xml:space="preserve"> function subscribes to the conference state event package from the non-controlling </w:t>
      </w:r>
      <w:r>
        <w:rPr>
          <w:rFonts w:eastAsia="SimSun"/>
          <w:lang w:val="en-US"/>
        </w:rPr>
        <w:t>MCVideo</w:t>
      </w:r>
      <w:r w:rsidRPr="00336D95">
        <w:rPr>
          <w:rFonts w:eastAsia="SimSun"/>
          <w:lang w:val="en-US"/>
        </w:rPr>
        <w:t xml:space="preserve"> function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 xml:space="preserve">.3.4.3 and the non-controlling </w:t>
      </w:r>
      <w:r>
        <w:rPr>
          <w:rFonts w:eastAsia="SimSun"/>
          <w:lang w:val="en-US"/>
        </w:rPr>
        <w:t>MCVideo</w:t>
      </w:r>
      <w:r w:rsidRPr="00336D95">
        <w:rPr>
          <w:rFonts w:eastAsia="SimSun"/>
          <w:lang w:val="en-US"/>
        </w:rPr>
        <w:t xml:space="preserve"> function subscribes to the conference state event package from the controlling </w:t>
      </w:r>
      <w:r>
        <w:rPr>
          <w:rFonts w:eastAsia="SimSun"/>
          <w:lang w:val="en-US"/>
        </w:rPr>
        <w:t>MCVideo</w:t>
      </w:r>
      <w:r w:rsidRPr="00336D95">
        <w:rPr>
          <w:rFonts w:eastAsia="SimSun"/>
          <w:lang w:val="en-US"/>
        </w:rPr>
        <w:t xml:space="preserve"> function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.3.5.3.</w:t>
      </w:r>
    </w:p>
    <w:p w14:paraId="72FA4BF9" w14:textId="77777777" w:rsidR="00137FC6" w:rsidRPr="00336D95" w:rsidRDefault="00137FC6" w:rsidP="00F1630B">
      <w:pPr>
        <w:pStyle w:val="Heading4"/>
        <w:rPr>
          <w:rFonts w:eastAsia="SimSun"/>
          <w:lang w:val="en-US"/>
        </w:rPr>
      </w:pPr>
      <w:bookmarkStart w:id="2121" w:name="_Toc20152633"/>
      <w:bookmarkStart w:id="2122" w:name="_Toc27495298"/>
      <w:bookmarkStart w:id="2123" w:name="_Toc36108766"/>
      <w:bookmarkStart w:id="2124" w:name="_Toc45194554"/>
      <w:bookmarkStart w:id="2125" w:name="_Toc123628461"/>
      <w:r>
        <w:rPr>
          <w:rFonts w:eastAsia="SimSun"/>
          <w:lang w:val="en-US"/>
        </w:rPr>
        <w:t>9.2</w:t>
      </w:r>
      <w:r w:rsidRPr="00336D95">
        <w:rPr>
          <w:rFonts w:eastAsia="SimSun"/>
          <w:lang w:val="en-US"/>
        </w:rPr>
        <w:t>.3.2</w:t>
      </w:r>
      <w:r w:rsidRPr="00336D95">
        <w:rPr>
          <w:rFonts w:eastAsia="SimSun"/>
          <w:lang w:val="en-US"/>
        </w:rPr>
        <w:tab/>
      </w:r>
      <w:r>
        <w:rPr>
          <w:rFonts w:eastAsia="SimSun"/>
          <w:lang w:val="en-US"/>
        </w:rPr>
        <w:t>MCVideo</w:t>
      </w:r>
      <w:r w:rsidRPr="00336D95">
        <w:rPr>
          <w:rFonts w:eastAsia="SimSun"/>
          <w:lang w:val="en-US"/>
        </w:rPr>
        <w:t xml:space="preserve"> client</w:t>
      </w:r>
      <w:bookmarkEnd w:id="2121"/>
      <w:bookmarkEnd w:id="2122"/>
      <w:bookmarkEnd w:id="2123"/>
      <w:bookmarkEnd w:id="2124"/>
      <w:bookmarkEnd w:id="2125"/>
    </w:p>
    <w:p w14:paraId="07417B5C" w14:textId="77777777" w:rsidR="00137FC6" w:rsidRPr="00336D95" w:rsidRDefault="00137FC6" w:rsidP="00137FC6">
      <w:pPr>
        <w:rPr>
          <w:rFonts w:eastAsia="SimSun"/>
          <w:lang w:val="en-US"/>
        </w:rPr>
      </w:pPr>
      <w:r w:rsidRPr="00336D95">
        <w:rPr>
          <w:rFonts w:eastAsia="SimSun"/>
          <w:lang w:val="en-US"/>
        </w:rPr>
        <w:t xml:space="preserve">A </w:t>
      </w:r>
      <w:r>
        <w:rPr>
          <w:rFonts w:eastAsia="SimSun"/>
          <w:lang w:val="en-US"/>
        </w:rPr>
        <w:t>MCVideo</w:t>
      </w:r>
      <w:r w:rsidRPr="00336D95">
        <w:rPr>
          <w:rFonts w:eastAsia="SimSun"/>
          <w:lang w:val="en-US"/>
        </w:rPr>
        <w:t xml:space="preserve"> client may subscribe to the conference state event package </w:t>
      </w:r>
      <w:r>
        <w:rPr>
          <w:rFonts w:eastAsia="SimSun"/>
          <w:lang w:val="en-US"/>
        </w:rPr>
        <w:t xml:space="preserve">when a </w:t>
      </w:r>
      <w:r>
        <w:rPr>
          <w:rFonts w:eastAsia="SimSun"/>
          <w:lang w:val="sv-SE"/>
        </w:rPr>
        <w:t xml:space="preserve">group call is ongoing and the ongoing group call is not initiated as a broadcast group call </w:t>
      </w:r>
      <w:r w:rsidRPr="00336D95">
        <w:rPr>
          <w:rFonts w:eastAsia="SimSun"/>
          <w:lang w:val="en-US"/>
        </w:rPr>
        <w:t>by sending a SIP SUBSCRIBE request to obtain information of the status of a group session.</w:t>
      </w:r>
    </w:p>
    <w:p w14:paraId="76261B1C" w14:textId="77777777" w:rsidR="00137FC6" w:rsidRPr="00336D95" w:rsidRDefault="00137FC6" w:rsidP="00137FC6">
      <w:pPr>
        <w:rPr>
          <w:rFonts w:eastAsia="SimSun"/>
          <w:lang w:val="en-US"/>
        </w:rPr>
      </w:pPr>
      <w:r w:rsidRPr="00336D95">
        <w:rPr>
          <w:rFonts w:eastAsia="SimSun"/>
          <w:lang w:val="en-US"/>
        </w:rPr>
        <w:t xml:space="preserve">When subscribing to the conference state event package, the </w:t>
      </w:r>
      <w:r>
        <w:rPr>
          <w:rFonts w:eastAsia="SimSun"/>
          <w:lang w:val="en-US"/>
        </w:rPr>
        <w:t>MCVideo</w:t>
      </w:r>
      <w:r w:rsidRPr="00336D95">
        <w:rPr>
          <w:rFonts w:eastAsia="SimSun"/>
          <w:lang w:val="en-US"/>
        </w:rPr>
        <w:t xml:space="preserve"> client:</w:t>
      </w:r>
    </w:p>
    <w:p w14:paraId="2EEB0532" w14:textId="77777777" w:rsidR="00137FC6" w:rsidRPr="00336D95" w:rsidRDefault="00137FC6" w:rsidP="00137FC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336D95">
        <w:rPr>
          <w:rFonts w:eastAsia="SimSun"/>
          <w:lang w:val="en-US"/>
        </w:rPr>
        <w:t>,</w:t>
      </w:r>
      <w:r w:rsidRPr="00496545">
        <w:rPr>
          <w:rFonts w:eastAsia="SimSun"/>
        </w:rPr>
        <w:t xml:space="preserve"> </w:t>
      </w:r>
      <w:r w:rsidRPr="0073469F">
        <w:t>IETF RFC </w:t>
      </w:r>
      <w:r>
        <w:t>4575 [57] and 3GPP TS 24.229 [11]</w:t>
      </w:r>
      <w:r>
        <w:rPr>
          <w:rFonts w:eastAsia="SimSun"/>
        </w:rPr>
        <w:t>;</w:t>
      </w:r>
    </w:p>
    <w:p w14:paraId="09332B1B" w14:textId="77777777" w:rsidR="00137FC6" w:rsidRDefault="00137FC6" w:rsidP="00137FC6">
      <w:pPr>
        <w:pStyle w:val="B1"/>
        <w:rPr>
          <w:rFonts w:eastAsia="SimSun"/>
        </w:rPr>
      </w:pPr>
      <w:r w:rsidRPr="00336D95">
        <w:rPr>
          <w:rFonts w:eastAsia="SimSun"/>
          <w:lang w:val="en-US"/>
        </w:rPr>
        <w:t>2)</w:t>
      </w:r>
      <w:r w:rsidRPr="00496545">
        <w:rPr>
          <w:rFonts w:eastAsia="SimSun"/>
        </w:rPr>
        <w:tab/>
      </w:r>
      <w:r w:rsidRPr="0073469F">
        <w:t xml:space="preserve">shall set the Request-URI of the SIP </w:t>
      </w:r>
      <w:r>
        <w:t xml:space="preserve">SUBSCRIBE </w:t>
      </w:r>
      <w:r w:rsidRPr="0073469F">
        <w:t xml:space="preserve">request to the </w:t>
      </w:r>
      <w:r>
        <w:rPr>
          <w:rFonts w:eastAsia="SimSun"/>
          <w:lang w:val="en-US"/>
        </w:rPr>
        <w:t>MCVideo session</w:t>
      </w:r>
      <w:r>
        <w:t xml:space="preserve"> identity </w:t>
      </w:r>
      <w:r>
        <w:rPr>
          <w:lang w:val="en-US"/>
        </w:rPr>
        <w:t>of the group session</w:t>
      </w:r>
      <w:r>
        <w:t>;</w:t>
      </w:r>
    </w:p>
    <w:p w14:paraId="0B09596B" w14:textId="77777777" w:rsidR="00137FC6" w:rsidRPr="00336D95" w:rsidRDefault="00137FC6" w:rsidP="00137FC6">
      <w:pPr>
        <w:pStyle w:val="B1"/>
        <w:rPr>
          <w:lang w:val="en-US"/>
        </w:rPr>
      </w:pPr>
      <w:r>
        <w:t>3)</w:t>
      </w:r>
      <w:r>
        <w:tab/>
      </w:r>
      <w:r w:rsidRPr="00436CF9">
        <w:rPr>
          <w:rFonts w:hint="eastAsia"/>
        </w:rPr>
        <w:t>shall include the ICSI value</w:t>
      </w:r>
      <w:r w:rsidRPr="00436CF9">
        <w:t xml:space="preserve"> "urn:urn-7:3gpp-service.ims.icsi.</w:t>
      </w:r>
      <w:r>
        <w:t>mcvideo</w:t>
      </w:r>
      <w:r w:rsidRPr="00436CF9">
        <w:t>" (coded as specified in 3GPP TS 24.</w:t>
      </w:r>
      <w:r>
        <w:t>229 [11]</w:t>
      </w:r>
      <w:r w:rsidRPr="00436CF9">
        <w:t>), in a P-Preferred-Service header field according to IETF </w:t>
      </w:r>
      <w:r w:rsidRPr="00436CF9">
        <w:rPr>
          <w:rFonts w:eastAsia="MS Mincho"/>
        </w:rPr>
        <w:t>RFC </w:t>
      </w:r>
      <w:r>
        <w:rPr>
          <w:rFonts w:eastAsia="MS Mincho"/>
        </w:rPr>
        <w:t>6050 [14]</w:t>
      </w:r>
      <w:r>
        <w:rPr>
          <w:rFonts w:hint="eastAsia"/>
        </w:rPr>
        <w:t>;</w:t>
      </w:r>
    </w:p>
    <w:p w14:paraId="00B8109A" w14:textId="77777777" w:rsidR="00137FC6" w:rsidRPr="00496545" w:rsidRDefault="00137FC6" w:rsidP="00137FC6">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r>
        <w:rPr>
          <w:rFonts w:eastAsia="SimSun"/>
        </w:rPr>
        <w:t>icsi-ref</w:t>
      </w:r>
      <w:r w:rsidRPr="00336D95">
        <w:rPr>
          <w:rFonts w:eastAsia="SimSun"/>
          <w:lang w:val="en-US"/>
        </w:rPr>
        <w:t xml:space="preserve"> with the value </w:t>
      </w:r>
      <w:r w:rsidRPr="00436CF9">
        <w:t>"urn:urn-7:3gpp-service.ims.icsi.</w:t>
      </w:r>
      <w:r>
        <w:t>mcvideo</w:t>
      </w:r>
      <w:r w:rsidRPr="00436CF9">
        <w:t>"</w:t>
      </w:r>
      <w: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w:t>
      </w:r>
      <w:r>
        <w:rPr>
          <w:lang w:eastAsia="ko-KR"/>
        </w:rPr>
        <w:t>3841 [20]</w:t>
      </w:r>
      <w:r w:rsidRPr="00496545">
        <w:rPr>
          <w:rFonts w:eastAsia="SimSun"/>
        </w:rPr>
        <w:t>;</w:t>
      </w:r>
    </w:p>
    <w:p w14:paraId="3061964C" w14:textId="77777777" w:rsidR="00137FC6" w:rsidRPr="0073469F" w:rsidRDefault="00137FC6" w:rsidP="00137FC6">
      <w:pPr>
        <w:pStyle w:val="B1"/>
        <w:rPr>
          <w:rFonts w:eastAsia="SimSun"/>
        </w:rPr>
      </w:pPr>
      <w:r>
        <w:rPr>
          <w:rFonts w:eastAsia="SimSun"/>
        </w:rPr>
        <w:t>5</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receive the current status and later notification, shall set the Expires header field according to IETF RFC </w:t>
      </w:r>
      <w:r>
        <w:rPr>
          <w:rFonts w:eastAsia="SimSun"/>
        </w:rPr>
        <w:t>6665 [16]</w:t>
      </w:r>
      <w:r w:rsidRPr="0073469F">
        <w:rPr>
          <w:rFonts w:eastAsia="SimSun"/>
        </w:rPr>
        <w:t>, to 4294967295;</w:t>
      </w:r>
    </w:p>
    <w:p w14:paraId="2ACFBDD9" w14:textId="77777777" w:rsidR="00137FC6" w:rsidRPr="0073469F" w:rsidRDefault="00137FC6" w:rsidP="00137FC6">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w:t>
      </w:r>
      <w:r>
        <w:rPr>
          <w:rFonts w:eastAsia="SimSun"/>
        </w:rPr>
        <w:t>3261 [15]</w:t>
      </w:r>
      <w:r w:rsidRPr="0073469F">
        <w:rPr>
          <w:rFonts w:eastAsia="SimSun"/>
        </w:rPr>
        <w:t>.</w:t>
      </w:r>
    </w:p>
    <w:p w14:paraId="7EB303CF" w14:textId="77777777" w:rsidR="00137FC6" w:rsidRDefault="00137FC6" w:rsidP="00137FC6">
      <w:pPr>
        <w:pStyle w:val="B1"/>
        <w:rPr>
          <w:rFonts w:eastAsia="SimSun"/>
        </w:rPr>
      </w:pPr>
      <w:r>
        <w:rPr>
          <w:rFonts w:eastAsia="SimSun"/>
        </w:rPr>
        <w:t>6</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fetch the current state only, shall set the Expires header field according to IETF RFC </w:t>
      </w:r>
      <w:r>
        <w:rPr>
          <w:rFonts w:eastAsia="SimSun"/>
        </w:rPr>
        <w:t>6665 [16]</w:t>
      </w:r>
      <w:r w:rsidRPr="0073469F">
        <w:rPr>
          <w:rFonts w:eastAsia="SimSun"/>
        </w:rPr>
        <w:t>, to zero</w:t>
      </w:r>
      <w:r>
        <w:rPr>
          <w:rFonts w:eastAsia="SimSun"/>
        </w:rPr>
        <w:t>;</w:t>
      </w:r>
    </w:p>
    <w:p w14:paraId="34A619D1" w14:textId="77777777" w:rsidR="00137FC6" w:rsidRPr="00051803" w:rsidRDefault="00137FC6" w:rsidP="00137FC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w:t>
      </w:r>
    </w:p>
    <w:p w14:paraId="633941AA" w14:textId="77777777" w:rsidR="00137FC6" w:rsidRPr="00336D95" w:rsidRDefault="00137FC6" w:rsidP="00137FC6">
      <w:pPr>
        <w:pStyle w:val="B1"/>
        <w:rPr>
          <w:rFonts w:eastAsia="SimSun"/>
          <w:lang w:val="en-US"/>
        </w:rPr>
      </w:pPr>
      <w:r w:rsidRPr="00336D95">
        <w:rPr>
          <w:rFonts w:eastAsia="SimSun"/>
          <w:lang w:val="en-US"/>
        </w:rPr>
        <w:t>8)</w:t>
      </w:r>
      <w:r w:rsidRPr="00336D95">
        <w:rPr>
          <w:rFonts w:eastAsia="SimSun"/>
          <w:lang w:val="en-US"/>
        </w:rPr>
        <w:tab/>
        <w:t xml:space="preserve">shall include an </w:t>
      </w:r>
      <w:r>
        <w:rPr>
          <w:rFonts w:eastAsia="SimSun"/>
          <w:lang w:val="en-US"/>
        </w:rPr>
        <w:t>a</w:t>
      </w:r>
      <w:r w:rsidRPr="00336D95">
        <w:rPr>
          <w:rFonts w:eastAsia="SimSun"/>
          <w:lang w:val="en-US"/>
        </w:rPr>
        <w:t>pplication/vnd.3gpp.</w:t>
      </w:r>
      <w:r>
        <w:rPr>
          <w:rFonts w:eastAsia="SimSun"/>
          <w:lang w:val="en-US"/>
        </w:rPr>
        <w:t>mcvideo</w:t>
      </w:r>
      <w:r w:rsidRPr="00336D95">
        <w:rPr>
          <w:rFonts w:eastAsia="SimSun"/>
          <w:lang w:val="en-US"/>
        </w:rPr>
        <w:t>-info+xml</w:t>
      </w:r>
      <w:r>
        <w:rPr>
          <w:rFonts w:eastAsia="SimSun"/>
          <w:lang w:val="en-US"/>
        </w:rPr>
        <w:t xml:space="preserve"> </w:t>
      </w:r>
      <w:r w:rsidRPr="00336D95">
        <w:rPr>
          <w:rFonts w:eastAsia="SimSun"/>
          <w:lang w:val="en-US"/>
        </w:rPr>
        <w:t xml:space="preserve">MIME body with </w:t>
      </w:r>
      <w:r>
        <w:t xml:space="preserve">the &lt;mcvideo-request-uri&gt; element set to the MCVideo </w:t>
      </w:r>
      <w:r w:rsidRPr="00336D95">
        <w:rPr>
          <w:lang w:val="en-US" w:eastAsia="ko-KR"/>
        </w:rPr>
        <w:t>group ID of the group session; and</w:t>
      </w:r>
    </w:p>
    <w:p w14:paraId="2698EF53" w14:textId="77777777" w:rsidR="00137FC6" w:rsidRPr="00496545" w:rsidRDefault="00137FC6" w:rsidP="00137FC6">
      <w:pPr>
        <w:pStyle w:val="B1"/>
        <w:rPr>
          <w:rFonts w:eastAsia="SimSun"/>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w:t>
      </w:r>
      <w:r>
        <w:rPr>
          <w:rFonts w:eastAsia="SimSun"/>
          <w:lang w:val="en-US"/>
        </w:rPr>
        <w:t>229 [11]</w:t>
      </w:r>
      <w:r w:rsidRPr="00496545">
        <w:rPr>
          <w:rFonts w:eastAsia="SimSun"/>
        </w:rPr>
        <w:t>.</w:t>
      </w:r>
    </w:p>
    <w:p w14:paraId="54221174" w14:textId="77777777" w:rsidR="00137FC6" w:rsidRPr="00336D95" w:rsidRDefault="00137FC6" w:rsidP="00137FC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496545">
        <w:rPr>
          <w:rFonts w:eastAsia="SimSun"/>
        </w:rPr>
        <w:t xml:space="preserve"> </w:t>
      </w:r>
      <w:r w:rsidRPr="0073469F">
        <w:t>IETF RFC </w:t>
      </w:r>
      <w:r>
        <w:t>4575 [57]</w:t>
      </w:r>
      <w:r w:rsidRPr="00336D95">
        <w:rPr>
          <w:rFonts w:eastAsia="SimSun"/>
          <w:lang w:val="en-US"/>
        </w:rPr>
        <w:t xml:space="preserve"> and TS 24.</w:t>
      </w:r>
      <w:r>
        <w:rPr>
          <w:rFonts w:eastAsia="SimSun"/>
          <w:lang w:val="en-US"/>
        </w:rPr>
        <w:t>229 [11]</w:t>
      </w:r>
      <w:r w:rsidRPr="00336D95">
        <w:rPr>
          <w:rFonts w:eastAsia="SimSun"/>
          <w:lang w:val="en-US"/>
        </w:rPr>
        <w:t>.</w:t>
      </w:r>
    </w:p>
    <w:p w14:paraId="3A0461DD" w14:textId="77777777" w:rsidR="00137FC6" w:rsidRPr="00336D95" w:rsidRDefault="00137FC6" w:rsidP="00137FC6">
      <w:pPr>
        <w:rPr>
          <w:rFonts w:eastAsia="SimSun"/>
          <w:lang w:val="en-US"/>
        </w:rPr>
      </w:pPr>
      <w:r w:rsidRPr="00336D95">
        <w:rPr>
          <w:rFonts w:eastAsia="SimSun"/>
          <w:lang w:val="en-US"/>
        </w:rPr>
        <w:t xml:space="preserve">Upon receiving a SIP NOTIFY requests to the previously sent SIP SUBSCRIBE request the </w:t>
      </w:r>
      <w:r>
        <w:rPr>
          <w:rFonts w:eastAsia="SimSun"/>
          <w:lang w:val="en-US"/>
        </w:rPr>
        <w:t>MCVideo</w:t>
      </w:r>
      <w:r w:rsidRPr="00336D95">
        <w:rPr>
          <w:rFonts w:eastAsia="SimSun"/>
          <w:lang w:val="en-US"/>
        </w:rPr>
        <w:t xml:space="preserve"> client:</w:t>
      </w:r>
    </w:p>
    <w:p w14:paraId="552B2324" w14:textId="77777777" w:rsidR="00137FC6" w:rsidRPr="00496545" w:rsidRDefault="00137FC6" w:rsidP="00137FC6">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 xml:space="preserve"> and</w:t>
      </w:r>
      <w:r w:rsidRPr="00496545">
        <w:rPr>
          <w:rFonts w:eastAsia="SimSun"/>
        </w:rPr>
        <w:t xml:space="preserve"> </w:t>
      </w:r>
      <w:r w:rsidRPr="0073469F">
        <w:t>IETF RFC </w:t>
      </w:r>
      <w:r>
        <w:t>4575 [57]</w:t>
      </w:r>
      <w:r w:rsidRPr="00496545">
        <w:rPr>
          <w:rFonts w:eastAsia="SimSun"/>
        </w:rPr>
        <w:t>; and</w:t>
      </w:r>
    </w:p>
    <w:p w14:paraId="72EFFD55" w14:textId="77777777" w:rsidR="00137FC6" w:rsidRPr="00496545" w:rsidRDefault="00137FC6" w:rsidP="00137FC6">
      <w:pPr>
        <w:pStyle w:val="B1"/>
        <w:rPr>
          <w:rFonts w:eastAsia="SimSun"/>
        </w:rPr>
      </w:pPr>
      <w:r w:rsidRPr="00336D95">
        <w:rPr>
          <w:rFonts w:eastAsia="SimSun"/>
          <w:lang w:val="en-US"/>
        </w:rPr>
        <w:t>2)</w:t>
      </w:r>
      <w:r w:rsidRPr="00496545">
        <w:rPr>
          <w:rFonts w:eastAsia="SimSun"/>
        </w:rPr>
        <w:tab/>
        <w:t xml:space="preserve">may </w:t>
      </w:r>
      <w:r w:rsidR="00382775" w:rsidRPr="00382775">
        <w:rPr>
          <w:rFonts w:eastAsia="SimSun"/>
        </w:rPr>
        <w:t xml:space="preserve">process </w:t>
      </w:r>
      <w:r w:rsidRPr="00496545">
        <w:rPr>
          <w:rFonts w:eastAsia="SimSun"/>
        </w:rPr>
        <w:t xml:space="preserve">the current state information to the </w:t>
      </w:r>
      <w:r>
        <w:rPr>
          <w:rFonts w:eastAsia="SimSun"/>
          <w:lang w:val="en-US"/>
        </w:rPr>
        <w:t>MCVideo</w:t>
      </w:r>
      <w:r w:rsidRPr="00336D95">
        <w:rPr>
          <w:rFonts w:eastAsia="SimSun"/>
          <w:lang w:val="en-US"/>
        </w:rPr>
        <w:t xml:space="preserve"> client</w:t>
      </w:r>
      <w:r w:rsidRPr="00496545">
        <w:rPr>
          <w:rFonts w:eastAsia="SimSun"/>
        </w:rPr>
        <w:t xml:space="preserve"> based on the information in the SIP NOTIFY request body</w:t>
      </w:r>
      <w:r w:rsidR="00382775" w:rsidRPr="00382775">
        <w:rPr>
          <w:rFonts w:eastAsia="SimSun"/>
        </w:rPr>
        <w:t xml:space="preserve"> and may display to the MCVideo user the MCVideo IDs of the participating MCVideo users and the functional alias the participating MCVideo user has bound to that MCVideo group if available</w:t>
      </w:r>
      <w:r w:rsidRPr="00496545">
        <w:rPr>
          <w:rFonts w:eastAsia="SimSun"/>
        </w:rPr>
        <w:t>.</w:t>
      </w:r>
    </w:p>
    <w:p w14:paraId="7BD69D3D" w14:textId="77777777" w:rsidR="00137FC6" w:rsidRPr="00336D95" w:rsidRDefault="00137FC6" w:rsidP="00137FC6">
      <w:pPr>
        <w:rPr>
          <w:rFonts w:eastAsia="SimSun"/>
          <w:lang w:val="en-US"/>
        </w:rPr>
      </w:pPr>
      <w:r w:rsidRPr="00336D95">
        <w:rPr>
          <w:rFonts w:eastAsia="SimSun"/>
          <w:lang w:val="en-US"/>
        </w:rPr>
        <w:t xml:space="preserve">When needed the </w:t>
      </w:r>
      <w:r>
        <w:rPr>
          <w:rFonts w:eastAsia="SimSun"/>
          <w:lang w:val="en-US"/>
        </w:rPr>
        <w:t>MCVideo</w:t>
      </w:r>
      <w:r w:rsidRPr="00336D95">
        <w:rPr>
          <w:rFonts w:eastAsia="SimSun"/>
          <w:lang w:val="en-US"/>
        </w:rPr>
        <w:t xml:space="preserve"> client shall terminate the subscription and indicate it terminated according 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w:t>
      </w:r>
    </w:p>
    <w:p w14:paraId="735B14A2" w14:textId="77777777" w:rsidR="00137FC6" w:rsidRPr="00496545" w:rsidRDefault="00137FC6" w:rsidP="00137FC6">
      <w:pPr>
        <w:pStyle w:val="NO"/>
        <w:rPr>
          <w:rFonts w:eastAsia="SimSun"/>
        </w:rPr>
      </w:pPr>
      <w:r w:rsidRPr="00336D95">
        <w:rPr>
          <w:rFonts w:eastAsia="SimSun"/>
          <w:lang w:val="en-US"/>
        </w:rPr>
        <w:t>NOTE 2:</w:t>
      </w:r>
      <w:r w:rsidRPr="00336D95">
        <w:rPr>
          <w:rFonts w:eastAsia="SimSun"/>
          <w:lang w:val="en-US"/>
        </w:rPr>
        <w:tab/>
      </w:r>
      <w:r w:rsidRPr="00496545">
        <w:rPr>
          <w:rFonts w:eastAsia="SimSun"/>
        </w:rPr>
        <w:t xml:space="preserve">The contents of the </w:t>
      </w:r>
      <w:r>
        <w:rPr>
          <w:rFonts w:eastAsia="SimSun"/>
        </w:rPr>
        <w:t xml:space="preserve">received </w:t>
      </w:r>
      <w:r w:rsidRPr="00496545">
        <w:rPr>
          <w:rFonts w:eastAsia="SimSun"/>
        </w:rPr>
        <w:t xml:space="preserve">SIP NOTIFY request body is specified in </w:t>
      </w:r>
      <w:r w:rsidR="00C836A2">
        <w:rPr>
          <w:rFonts w:eastAsia="SimSun"/>
        </w:rPr>
        <w:t>clause</w:t>
      </w:r>
      <w:r>
        <w:rPr>
          <w:rFonts w:eastAsia="SimSun"/>
        </w:rPr>
        <w:t> </w:t>
      </w:r>
      <w:r w:rsidRPr="0073469F">
        <w:rPr>
          <w:noProof/>
        </w:rPr>
        <w:t>6.3.3.</w:t>
      </w:r>
      <w:r>
        <w:rPr>
          <w:rFonts w:hint="eastAsia"/>
          <w:noProof/>
          <w:lang w:eastAsia="ko-KR"/>
        </w:rPr>
        <w:t>4</w:t>
      </w:r>
      <w:r w:rsidRPr="00496545">
        <w:rPr>
          <w:rFonts w:eastAsia="SimSun"/>
        </w:rPr>
        <w:t>.</w:t>
      </w:r>
    </w:p>
    <w:p w14:paraId="08338537" w14:textId="77777777" w:rsidR="00137FC6" w:rsidRPr="00336D95" w:rsidRDefault="00137FC6" w:rsidP="00F1630B">
      <w:pPr>
        <w:pStyle w:val="Heading4"/>
        <w:rPr>
          <w:rFonts w:eastAsia="SimSun"/>
          <w:lang w:val="en-US"/>
        </w:rPr>
      </w:pPr>
      <w:bookmarkStart w:id="2126" w:name="_Toc20152634"/>
      <w:bookmarkStart w:id="2127" w:name="_Toc27495299"/>
      <w:bookmarkStart w:id="2128" w:name="_Toc36108767"/>
      <w:bookmarkStart w:id="2129" w:name="_Toc45194555"/>
      <w:bookmarkStart w:id="2130" w:name="_Toc123628462"/>
      <w:r>
        <w:rPr>
          <w:rFonts w:eastAsia="SimSun"/>
        </w:rPr>
        <w:t>9.2.3.3</w:t>
      </w:r>
      <w:r>
        <w:rPr>
          <w:rFonts w:eastAsia="SimSun"/>
        </w:rPr>
        <w:tab/>
        <w:t>Participating MCVideo function</w:t>
      </w:r>
      <w:bookmarkEnd w:id="2126"/>
      <w:bookmarkEnd w:id="2127"/>
      <w:bookmarkEnd w:id="2128"/>
      <w:bookmarkEnd w:id="2129"/>
      <w:bookmarkEnd w:id="2130"/>
    </w:p>
    <w:p w14:paraId="3B8A33EC" w14:textId="77777777" w:rsidR="00137FC6" w:rsidRPr="00336D95" w:rsidRDefault="00137FC6" w:rsidP="00137FC6">
      <w:pPr>
        <w:rPr>
          <w:rFonts w:eastAsia="SimSun"/>
          <w:lang w:val="en-US"/>
        </w:rPr>
      </w:pPr>
      <w:r>
        <w:t xml:space="preserve">Upon receipt of a </w:t>
      </w:r>
      <w:r w:rsidR="00F05258">
        <w:t>"</w:t>
      </w:r>
      <w:r w:rsidRPr="0073469F">
        <w:t xml:space="preserve">SIP </w:t>
      </w:r>
      <w:r>
        <w:t>S</w:t>
      </w:r>
      <w:r>
        <w:rPr>
          <w:lang w:eastAsia="ko-KR"/>
        </w:rPr>
        <w:t>UBSCRIBE</w:t>
      </w:r>
      <w:r w:rsidRPr="0073469F">
        <w:t xml:space="preserve"> request for </w:t>
      </w:r>
      <w:r>
        <w:rPr>
          <w:lang w:eastAsia="ko-KR"/>
        </w:rPr>
        <w:t>conference event status subscription</w:t>
      </w:r>
      <w:r w:rsidRPr="00336D95">
        <w:rPr>
          <w:rFonts w:eastAsia="SimSun"/>
          <w:lang w:val="en-US"/>
        </w:rPr>
        <w:t xml:space="preserve"> </w:t>
      </w:r>
      <w:r w:rsidR="00F05258">
        <w:rPr>
          <w:rFonts w:eastAsia="SimSun"/>
          <w:lang w:val="en-US"/>
        </w:rPr>
        <w:t>in</w:t>
      </w:r>
      <w:r w:rsidRPr="00336D95">
        <w:rPr>
          <w:rFonts w:eastAsia="SimSun"/>
          <w:lang w:val="en-US"/>
        </w:rPr>
        <w:t xml:space="preserve"> the participating </w:t>
      </w:r>
      <w:r>
        <w:rPr>
          <w:rFonts w:eastAsia="SimSun"/>
          <w:lang w:val="en-US"/>
        </w:rPr>
        <w:t>MCVideo</w:t>
      </w:r>
      <w:r w:rsidRPr="00336D95">
        <w:rPr>
          <w:rFonts w:eastAsia="SimSun"/>
          <w:lang w:val="en-US"/>
        </w:rPr>
        <w:t xml:space="preserve"> function</w:t>
      </w:r>
      <w:r w:rsidR="00F05258">
        <w:rPr>
          <w:rFonts w:eastAsia="SimSun"/>
          <w:lang w:val="en-US"/>
        </w:rPr>
        <w:t>"</w:t>
      </w:r>
      <w:r w:rsidRPr="00336D95">
        <w:rPr>
          <w:rFonts w:eastAsia="SimSun"/>
          <w:lang w:val="en-US"/>
        </w:rPr>
        <w:t xml:space="preserve"> and if the SIP SUBSCRIBE request contains:</w:t>
      </w:r>
    </w:p>
    <w:p w14:paraId="3FF6AD44" w14:textId="77777777" w:rsidR="00137FC6" w:rsidRPr="00436CF9" w:rsidRDefault="00137FC6" w:rsidP="00137FC6">
      <w:pPr>
        <w:pStyle w:val="B1"/>
      </w:pPr>
      <w:r>
        <w:t>1)</w:t>
      </w:r>
      <w:r>
        <w:tab/>
      </w:r>
      <w:r w:rsidRPr="00436CF9">
        <w:rPr>
          <w:rFonts w:hint="eastAsia"/>
        </w:rPr>
        <w:t>the ICSI value</w:t>
      </w:r>
      <w:r w:rsidRPr="00436CF9">
        <w:t xml:space="preserve"> "urn:urn-7:3gpp-service.ims.icsi.</w:t>
      </w:r>
      <w:r>
        <w:t>mcvideo</w:t>
      </w:r>
      <w:r w:rsidRPr="00436CF9">
        <w:t>" (coded as specified in 3GPP TS 24.</w:t>
      </w:r>
      <w:r>
        <w:t>229 [11]</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[14]</w:t>
      </w:r>
      <w:r w:rsidRPr="00436CF9">
        <w:rPr>
          <w:rFonts w:hint="eastAsia"/>
        </w:rPr>
        <w:t>;</w:t>
      </w:r>
    </w:p>
    <w:p w14:paraId="7561DCF2" w14:textId="77777777" w:rsidR="00137FC6" w:rsidRDefault="00137FC6" w:rsidP="00137FC6">
      <w:pPr>
        <w:pStyle w:val="B1"/>
        <w:rPr>
          <w:rFonts w:eastAsia="SimSun"/>
          <w:lang w:val="en-US"/>
        </w:rPr>
      </w:pPr>
      <w:r>
        <w:rPr>
          <w:lang w:eastAsia="ko-KR"/>
        </w:rPr>
        <w:t>2</w:t>
      </w:r>
      <w:r w:rsidRPr="00AB36C0">
        <w:rPr>
          <w:lang w:eastAsia="ko-KR"/>
        </w:rPr>
        <w:t>)</w:t>
      </w:r>
      <w:r w:rsidRPr="00AB36C0">
        <w:rPr>
          <w:lang w:eastAsia="ko-KR"/>
        </w:rPr>
        <w:tab/>
        <w:t xml:space="preserve">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 and</w:t>
      </w:r>
    </w:p>
    <w:p w14:paraId="4666288C" w14:textId="77777777" w:rsidR="00137FC6" w:rsidRPr="00336D95" w:rsidRDefault="00137FC6" w:rsidP="00137FC6">
      <w:pPr>
        <w:pStyle w:val="B1"/>
        <w:rPr>
          <w:rFonts w:eastAsia="SimSun"/>
          <w:lang w:val="en-US"/>
        </w:rPr>
      </w:pPr>
      <w:r>
        <w:rPr>
          <w:rFonts w:eastAsia="SimSun"/>
          <w:lang w:val="en-US"/>
        </w:rPr>
        <w:t>3)</w:t>
      </w:r>
      <w:r>
        <w:rPr>
          <w:rFonts w:eastAsia="SimSun"/>
          <w:lang w:val="en-US"/>
        </w:rPr>
        <w:tab/>
        <w:t xml:space="preserve">an </w:t>
      </w:r>
      <w:r w:rsidRPr="00336D95">
        <w:rPr>
          <w:rFonts w:eastAsia="SimSun"/>
          <w:lang w:val="en-US"/>
        </w:rPr>
        <w:t>application/vnd.3gpp.</w:t>
      </w:r>
      <w:r>
        <w:rPr>
          <w:rFonts w:eastAsia="SimSun"/>
          <w:lang w:val="en-US"/>
        </w:rPr>
        <w:t>mcvideo</w:t>
      </w:r>
      <w:r w:rsidRPr="00336D95">
        <w:rPr>
          <w:rFonts w:eastAsia="SimSun"/>
          <w:lang w:val="en-US"/>
        </w:rPr>
        <w:t>-info+xml MIME body containing the &lt;</w:t>
      </w:r>
      <w:r>
        <w:rPr>
          <w:rFonts w:eastAsia="SimSun"/>
          <w:lang w:val="en-US"/>
        </w:rPr>
        <w:t>mcvideo</w:t>
      </w:r>
      <w:r w:rsidRPr="00336D95">
        <w:rPr>
          <w:rFonts w:eastAsia="SimSun"/>
          <w:lang w:val="en-US"/>
        </w:rPr>
        <w:t xml:space="preserve">-request-uri&gt; set to a </w:t>
      </w:r>
      <w:r>
        <w:rPr>
          <w:rFonts w:eastAsia="SimSun"/>
          <w:lang w:val="en-US"/>
        </w:rPr>
        <w:t>MCVideo</w:t>
      </w:r>
      <w:r w:rsidRPr="00336D95">
        <w:rPr>
          <w:rFonts w:eastAsia="SimSun"/>
          <w:lang w:val="en-US"/>
        </w:rPr>
        <w:t xml:space="preserve"> group ID;</w:t>
      </w:r>
    </w:p>
    <w:p w14:paraId="582E6DC8" w14:textId="77777777" w:rsidR="00137FC6" w:rsidRPr="00336D95" w:rsidRDefault="00137FC6" w:rsidP="00137FC6">
      <w:pPr>
        <w:rPr>
          <w:rFonts w:eastAsia="SimSun"/>
          <w:lang w:val="en-US"/>
        </w:rPr>
      </w:pPr>
      <w:r w:rsidRPr="00336D95">
        <w:rPr>
          <w:rFonts w:eastAsia="SimSun"/>
          <w:lang w:val="en-US"/>
        </w:rPr>
        <w:t xml:space="preserve">then the participating </w:t>
      </w:r>
      <w:r>
        <w:rPr>
          <w:rFonts w:eastAsia="SimSun"/>
          <w:lang w:val="en-US"/>
        </w:rPr>
        <w:t>MCVideo</w:t>
      </w:r>
      <w:r w:rsidRPr="00336D95">
        <w:rPr>
          <w:rFonts w:eastAsia="SimSun"/>
          <w:lang w:val="en-US"/>
        </w:rPr>
        <w:t xml:space="preserve"> function:</w:t>
      </w:r>
    </w:p>
    <w:p w14:paraId="08367337" w14:textId="77777777" w:rsidR="00137FC6" w:rsidRPr="00336D95" w:rsidRDefault="00137FC6" w:rsidP="00137FC6">
      <w:pPr>
        <w:pStyle w:val="B1"/>
        <w:rPr>
          <w:rFonts w:eastAsia="SimSun"/>
          <w:lang w:val="en-US"/>
        </w:rPr>
      </w:pPr>
      <w:r w:rsidRPr="00336D95">
        <w:rPr>
          <w:rFonts w:eastAsia="SimSun"/>
          <w:lang w:val="en-US"/>
        </w:rPr>
        <w:t>1)</w:t>
      </w:r>
      <w:r w:rsidRPr="00336D95">
        <w:rPr>
          <w:rFonts w:eastAsia="SimSun"/>
          <w:lang w:val="en-US"/>
        </w:rPr>
        <w:tab/>
        <w:t xml:space="preserve">shall attempt to resolve the received Request-URI to an existing </w:t>
      </w:r>
      <w:r>
        <w:rPr>
          <w:rFonts w:eastAsia="SimSun"/>
          <w:lang w:val="en-US"/>
        </w:rPr>
        <w:t>MCVideo</w:t>
      </w:r>
      <w:r w:rsidRPr="00336D95">
        <w:rPr>
          <w:rFonts w:eastAsia="SimSun"/>
          <w:lang w:val="en-US"/>
        </w:rPr>
        <w:t xml:space="preserve"> session identity;</w:t>
      </w:r>
    </w:p>
    <w:p w14:paraId="2BEECB7D" w14:textId="77777777" w:rsidR="00137FC6" w:rsidRPr="00336D95" w:rsidRDefault="00137FC6" w:rsidP="00137FC6">
      <w:pPr>
        <w:pStyle w:val="B1"/>
        <w:rPr>
          <w:rFonts w:eastAsia="SimSun"/>
          <w:lang w:val="en-US"/>
        </w:rPr>
      </w:pPr>
      <w:r w:rsidRPr="00336D95">
        <w:rPr>
          <w:rFonts w:eastAsia="SimSun"/>
          <w:lang w:val="en-US"/>
        </w:rPr>
        <w:t>2)</w:t>
      </w:r>
      <w:r w:rsidRPr="00336D95">
        <w:rPr>
          <w:rFonts w:eastAsia="SimSun"/>
          <w:lang w:val="en-US"/>
        </w:rPr>
        <w:tab/>
        <w:t xml:space="preserve">if the participating </w:t>
      </w:r>
      <w:r>
        <w:rPr>
          <w:rFonts w:eastAsia="SimSun"/>
          <w:lang w:val="en-US"/>
        </w:rPr>
        <w:t>MCVideo</w:t>
      </w:r>
      <w:r w:rsidRPr="00336D95">
        <w:rPr>
          <w:rFonts w:eastAsia="SimSun"/>
          <w:lang w:val="en-US"/>
        </w:rPr>
        <w:t xml:space="preserve"> function could not resolve the received Request-URI to an existing </w:t>
      </w:r>
      <w:r>
        <w:rPr>
          <w:rFonts w:eastAsia="SimSun"/>
          <w:lang w:val="en-US"/>
        </w:rPr>
        <w:t>MCVideo</w:t>
      </w:r>
      <w:r w:rsidRPr="00336D95">
        <w:rPr>
          <w:rFonts w:eastAsia="SimSun"/>
          <w:lang w:val="en-US"/>
        </w:rPr>
        <w:t xml:space="preserve"> session identity, shall reject the SIP SUBSCRIBE response with a SIP 404 (Not </w:t>
      </w:r>
      <w:r>
        <w:rPr>
          <w:rFonts w:eastAsia="SimSun"/>
          <w:lang w:val="en-US"/>
        </w:rPr>
        <w:t>F</w:t>
      </w:r>
      <w:r w:rsidRPr="00336D95">
        <w:rPr>
          <w:rFonts w:eastAsia="SimSun"/>
          <w:lang w:val="en-US"/>
        </w:rPr>
        <w:t xml:space="preserve">ound) response </w:t>
      </w:r>
      <w:r w:rsidRPr="0073469F">
        <w:t xml:space="preserve">with </w:t>
      </w:r>
      <w:r>
        <w:t xml:space="preserve">a </w:t>
      </w:r>
      <w:r w:rsidRPr="0073469F">
        <w:t>warning text set to "</w:t>
      </w:r>
      <w:r>
        <w:rPr>
          <w:lang w:eastAsia="ko-KR"/>
        </w:rPr>
        <w:t>137</w:t>
      </w:r>
      <w:r w:rsidRPr="0073469F">
        <w:rPr>
          <w:lang w:eastAsia="ko-KR"/>
        </w:rPr>
        <w:t xml:space="preserve"> </w:t>
      </w:r>
      <w:r>
        <w:rPr>
          <w:lang w:eastAsia="ko-KR"/>
        </w:rPr>
        <w:t>the indicated group call does not exists</w:t>
      </w:r>
      <w:r w:rsidRPr="0073469F">
        <w:rPr>
          <w:lang w:eastAsia="ko-KR"/>
        </w:rPr>
        <w:t xml:space="preserve">" as specified in </w:t>
      </w:r>
      <w:r w:rsidR="00C836A2">
        <w:rPr>
          <w:lang w:eastAsia="ko-KR"/>
        </w:rPr>
        <w:t>clause</w:t>
      </w:r>
      <w:r w:rsidRPr="0073469F">
        <w:t> 4.4</w:t>
      </w:r>
      <w:r>
        <w:t xml:space="preserve"> and shall skip </w:t>
      </w:r>
      <w:r w:rsidRPr="0073469F">
        <w:t>the rest of the steps</w:t>
      </w:r>
    </w:p>
    <w:p w14:paraId="03015155" w14:textId="77777777" w:rsidR="00137FC6" w:rsidRDefault="00137FC6" w:rsidP="00137FC6">
      <w:pPr>
        <w:pStyle w:val="B1"/>
        <w:rPr>
          <w:rFonts w:eastAsia="SimSun"/>
          <w:lang w:val="en-US"/>
        </w:rPr>
      </w:pPr>
      <w:r>
        <w:rPr>
          <w:rFonts w:eastAsia="SimSun"/>
          <w:lang w:val="en-US"/>
        </w:rPr>
        <w:t>3)</w:t>
      </w:r>
      <w:r>
        <w:rPr>
          <w:rFonts w:eastAsia="SimSun"/>
          <w:lang w:val="en-US"/>
        </w:rPr>
        <w:tab/>
        <w:t>shall generate a SUBSCRIBE request as specified in TS 24.229 [11]</w:t>
      </w:r>
    </w:p>
    <w:p w14:paraId="6499D1F7" w14:textId="77777777" w:rsidR="00137FC6" w:rsidRPr="00336D95" w:rsidRDefault="00137FC6" w:rsidP="00137FC6">
      <w:pPr>
        <w:pStyle w:val="B1"/>
        <w:rPr>
          <w:rFonts w:eastAsia="SimSun"/>
          <w:lang w:val="en-US"/>
        </w:rPr>
      </w:pPr>
      <w:r>
        <w:rPr>
          <w:rFonts w:eastAsia="SimSun"/>
          <w:lang w:val="en-US"/>
        </w:rPr>
        <w:t>4</w:t>
      </w:r>
      <w:r w:rsidRPr="00336D95">
        <w:rPr>
          <w:rFonts w:eastAsia="SimSun"/>
          <w:lang w:val="en-US"/>
        </w:rPr>
        <w:t>)</w:t>
      </w:r>
      <w:r w:rsidRPr="00336D95">
        <w:rPr>
          <w:rFonts w:eastAsia="SimSun"/>
          <w:lang w:val="en-US"/>
        </w:rPr>
        <w:tab/>
        <w:t xml:space="preserve">shall </w:t>
      </w:r>
      <w:r>
        <w:rPr>
          <w:rFonts w:eastAsia="SimSun"/>
          <w:lang w:val="en-US"/>
        </w:rPr>
        <w:t xml:space="preserve">set </w:t>
      </w:r>
      <w:r w:rsidRPr="00336D95">
        <w:rPr>
          <w:rFonts w:eastAsia="SimSun"/>
          <w:lang w:val="en-US"/>
        </w:rPr>
        <w:t xml:space="preserve">the SIP URI in the Request-URI with the </w:t>
      </w:r>
      <w:r>
        <w:rPr>
          <w:rFonts w:eastAsia="SimSun"/>
          <w:lang w:val="en-US"/>
        </w:rPr>
        <w:t>MCVideo</w:t>
      </w:r>
      <w:r w:rsidRPr="00336D95">
        <w:rPr>
          <w:rFonts w:eastAsia="SimSun"/>
          <w:lang w:val="en-US"/>
        </w:rPr>
        <w:t xml:space="preserve"> session identity</w:t>
      </w:r>
      <w:r w:rsidRPr="00660EDB">
        <w:rPr>
          <w:rFonts w:eastAsia="SimSun"/>
          <w:lang w:val="en-US"/>
        </w:rPr>
        <w:t xml:space="preserve"> </w:t>
      </w:r>
      <w:r>
        <w:rPr>
          <w:rFonts w:eastAsia="SimSun"/>
          <w:lang w:val="en-US"/>
        </w:rPr>
        <w:t>that is mapped to the</w:t>
      </w:r>
      <w:r w:rsidRPr="009B2261">
        <w:rPr>
          <w:rFonts w:eastAsia="SimSun"/>
          <w:lang w:val="en-US"/>
        </w:rPr>
        <w:t xml:space="preserve"> </w:t>
      </w:r>
      <w:r>
        <w:rPr>
          <w:rFonts w:eastAsia="SimSun"/>
          <w:lang w:val="en-US"/>
        </w:rPr>
        <w:t>MCVideo</w:t>
      </w:r>
      <w:r w:rsidRPr="00336D95">
        <w:rPr>
          <w:rFonts w:eastAsia="SimSun"/>
          <w:lang w:val="en-US"/>
        </w:rPr>
        <w:t xml:space="preserve"> session identity</w:t>
      </w:r>
      <w:r>
        <w:rPr>
          <w:rFonts w:eastAsia="SimSun"/>
          <w:lang w:val="en-US"/>
        </w:rPr>
        <w:t xml:space="preserve"> </w:t>
      </w:r>
      <w:r w:rsidRPr="00336D95">
        <w:rPr>
          <w:rFonts w:eastAsia="SimSun"/>
          <w:lang w:val="en-US"/>
        </w:rPr>
        <w:t xml:space="preserve">in the </w:t>
      </w:r>
      <w:r>
        <w:rPr>
          <w:rFonts w:eastAsia="SimSun"/>
          <w:lang w:val="en-US"/>
        </w:rPr>
        <w:t xml:space="preserve">received </w:t>
      </w:r>
      <w:r w:rsidRPr="00336D95">
        <w:rPr>
          <w:rFonts w:eastAsia="SimSun"/>
          <w:lang w:val="en-US"/>
        </w:rPr>
        <w:t>Request-URI;</w:t>
      </w:r>
    </w:p>
    <w:p w14:paraId="7C18D163" w14:textId="77777777" w:rsidR="00137FC6" w:rsidRPr="00336D95" w:rsidRDefault="00137FC6" w:rsidP="00137FC6">
      <w:pPr>
        <w:pStyle w:val="B1"/>
        <w:rPr>
          <w:rFonts w:eastAsia="SimSun"/>
          <w:lang w:val="en-US"/>
        </w:rPr>
      </w:pPr>
      <w:r>
        <w:rPr>
          <w:rFonts w:eastAsia="SimSun"/>
          <w:lang w:val="en-US"/>
        </w:rPr>
        <w:t>5</w:t>
      </w:r>
      <w:r w:rsidRPr="00336D95">
        <w:rPr>
          <w:rFonts w:eastAsia="SimSun"/>
          <w:lang w:val="en-US"/>
        </w:rPr>
        <w:t>)</w:t>
      </w:r>
      <w:r w:rsidRPr="00336D95">
        <w:rPr>
          <w:rFonts w:eastAsia="SimSun"/>
          <w:lang w:val="en-US"/>
        </w:rPr>
        <w:tab/>
        <w:t>shall include in the application/vnd.3gpp.</w:t>
      </w:r>
      <w:r>
        <w:rPr>
          <w:rFonts w:eastAsia="SimSun"/>
          <w:lang w:val="en-US"/>
        </w:rPr>
        <w:t>mcvideo</w:t>
      </w:r>
      <w:r w:rsidRPr="00336D95">
        <w:rPr>
          <w:rFonts w:eastAsia="SimSun"/>
          <w:lang w:val="en-US"/>
        </w:rPr>
        <w:t>-info+xml MIME body the</w:t>
      </w:r>
      <w:r>
        <w:t xml:space="preserve"> &lt;mcvideo-calling-user-id&gt; element set </w:t>
      </w:r>
      <w:r w:rsidRPr="00336D95">
        <w:rPr>
          <w:lang w:val="en-US"/>
        </w:rPr>
        <w:t xml:space="preserve">to the </w:t>
      </w:r>
      <w:r>
        <w:rPr>
          <w:lang w:val="en-US"/>
        </w:rPr>
        <w:t>MCVideo</w:t>
      </w:r>
      <w:r w:rsidRPr="00336D95">
        <w:rPr>
          <w:lang w:val="en-US"/>
        </w:rPr>
        <w:t xml:space="preserve"> ID of the served user</w:t>
      </w:r>
      <w:r w:rsidRPr="00336D95">
        <w:rPr>
          <w:lang w:val="en-US" w:eastAsia="ko-KR"/>
        </w:rPr>
        <w:t>: and</w:t>
      </w:r>
    </w:p>
    <w:p w14:paraId="5F25BFF2" w14:textId="77777777" w:rsidR="00137FC6" w:rsidRPr="00336D95" w:rsidRDefault="00137FC6" w:rsidP="00137FC6">
      <w:pPr>
        <w:pStyle w:val="B1"/>
        <w:rPr>
          <w:rFonts w:eastAsia="SimSun"/>
          <w:lang w:val="en-US"/>
        </w:rPr>
      </w:pPr>
      <w:r>
        <w:rPr>
          <w:rFonts w:eastAsia="SimSun"/>
          <w:lang w:val="en-US"/>
        </w:rPr>
        <w:t>6</w:t>
      </w:r>
      <w:r w:rsidRPr="00336D95">
        <w:rPr>
          <w:rFonts w:eastAsia="SimSun"/>
          <w:lang w:val="en-US"/>
        </w:rPr>
        <w:t>)</w:t>
      </w:r>
      <w:r w:rsidRPr="00336D95">
        <w:rPr>
          <w:rFonts w:eastAsia="SimSun"/>
          <w:lang w:val="en-US"/>
        </w:rPr>
        <w:tab/>
      </w:r>
      <w:r w:rsidRPr="003750B4">
        <w:rPr>
          <w:rFonts w:eastAsia="SimSun"/>
        </w:rPr>
        <w:t>shall</w:t>
      </w:r>
      <w:r w:rsidRPr="00336D95">
        <w:rPr>
          <w:rFonts w:eastAsia="SimSun"/>
          <w:lang w:val="en-US"/>
        </w:rPr>
        <w:t xml:space="preserve"> insert a Record-Route header containing a URI identifying its own address; and</w:t>
      </w:r>
    </w:p>
    <w:p w14:paraId="46417FDB" w14:textId="77777777" w:rsidR="00137FC6" w:rsidRPr="00336D95" w:rsidRDefault="00137FC6" w:rsidP="00137FC6">
      <w:pPr>
        <w:pStyle w:val="B1"/>
        <w:rPr>
          <w:rFonts w:eastAsia="SimSun"/>
          <w:lang w:val="en-US"/>
        </w:rPr>
      </w:pPr>
      <w:r>
        <w:rPr>
          <w:rFonts w:eastAsia="SimSun"/>
          <w:lang w:val="en-US"/>
        </w:rPr>
        <w:t>7</w:t>
      </w:r>
      <w:r w:rsidRPr="00336D95">
        <w:rPr>
          <w:rFonts w:eastAsia="SimSun"/>
          <w:lang w:val="en-US"/>
        </w:rPr>
        <w:t>)</w:t>
      </w:r>
      <w:r w:rsidRPr="00336D95">
        <w:rPr>
          <w:rFonts w:eastAsia="SimSun"/>
          <w:lang w:val="en-US"/>
        </w:rPr>
        <w:tab/>
      </w:r>
      <w:r w:rsidRPr="00B94F3B">
        <w:rPr>
          <w:rFonts w:eastAsia="SimSun"/>
        </w:rPr>
        <w:t>shall</w:t>
      </w:r>
      <w:r w:rsidRPr="00336D95">
        <w:rPr>
          <w:rFonts w:eastAsia="SimSun"/>
          <w:lang w:val="en-US"/>
        </w:rPr>
        <w:t xml:space="preserve"> </w:t>
      </w:r>
      <w:r>
        <w:rPr>
          <w:rFonts w:eastAsia="SimSun"/>
          <w:lang w:val="en-US"/>
        </w:rPr>
        <w:t xml:space="preserve">send </w:t>
      </w:r>
      <w:r w:rsidRPr="00336D95">
        <w:rPr>
          <w:rFonts w:eastAsia="SimSun"/>
          <w:lang w:val="en-US"/>
        </w:rPr>
        <w:t>the SIP SUBSCRIBE request according to 3GPP TS 24.</w:t>
      </w:r>
      <w:r>
        <w:rPr>
          <w:rFonts w:eastAsia="SimSun"/>
          <w:lang w:val="en-US"/>
        </w:rPr>
        <w:t>229 [11]</w:t>
      </w:r>
      <w:r w:rsidRPr="00336D95">
        <w:rPr>
          <w:rFonts w:eastAsia="SimSun"/>
          <w:lang w:val="en-US"/>
        </w:rPr>
        <w:t>.</w:t>
      </w:r>
    </w:p>
    <w:p w14:paraId="59D2BF56" w14:textId="77777777" w:rsidR="00137FC6" w:rsidRPr="00336D95" w:rsidRDefault="00137FC6" w:rsidP="00137FC6">
      <w:pPr>
        <w:rPr>
          <w:rFonts w:eastAsia="SimSun"/>
          <w:lang w:val="en-US"/>
        </w:rPr>
      </w:pPr>
      <w:r w:rsidRPr="00336D95">
        <w:rPr>
          <w:rFonts w:eastAsia="SimSun"/>
          <w:lang w:val="en-US"/>
        </w:rPr>
        <w:t xml:space="preserve">Upon receiving a SIP response to the SIP SUBSCRIBE request the participating </w:t>
      </w:r>
      <w:r>
        <w:rPr>
          <w:rFonts w:eastAsia="SimSun"/>
          <w:lang w:val="en-US"/>
        </w:rPr>
        <w:t>MCVideo</w:t>
      </w:r>
      <w:r w:rsidRPr="00336D95">
        <w:rPr>
          <w:rFonts w:eastAsia="SimSun"/>
          <w:lang w:val="en-US"/>
        </w:rPr>
        <w:t xml:space="preserve"> function:</w:t>
      </w:r>
    </w:p>
    <w:p w14:paraId="05032ABA" w14:textId="77777777" w:rsidR="00137FC6" w:rsidRPr="0073469F" w:rsidRDefault="00137FC6" w:rsidP="00137FC6">
      <w:pPr>
        <w:pStyle w:val="B1"/>
      </w:pPr>
      <w:r>
        <w:t>1)</w:t>
      </w:r>
      <w:r>
        <w:tab/>
        <w:t>shall copy the content of the incoming SIP response to an outgoing SIP response;</w:t>
      </w:r>
    </w:p>
    <w:p w14:paraId="658AC4EF" w14:textId="77777777" w:rsidR="00137FC6" w:rsidRPr="00336D95" w:rsidRDefault="00137FC6" w:rsidP="00137FC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 xml:space="preserve">shall include </w:t>
      </w:r>
      <w:r>
        <w:rPr>
          <w:lang w:val="en-US"/>
        </w:rPr>
        <w:t>in the Contact header field of</w:t>
      </w:r>
      <w:r>
        <w:t xml:space="preserve"> the outgoing SIP response</w:t>
      </w:r>
      <w:r w:rsidRPr="0073469F">
        <w:t xml:space="preserve"> an </w:t>
      </w:r>
      <w:r>
        <w:t>MCVideo</w:t>
      </w:r>
      <w:r w:rsidRPr="0073469F">
        <w:t xml:space="preserve"> session identity </w:t>
      </w:r>
      <w:r>
        <w:t>mapped to</w:t>
      </w:r>
      <w:r w:rsidRPr="0073469F">
        <w:t xml:space="preserve"> the </w:t>
      </w:r>
      <w:r>
        <w:t>MCVideo</w:t>
      </w:r>
      <w:r w:rsidRPr="0073469F">
        <w:t xml:space="preserve"> session identity provided in the Contact header field of the received SIP 200 (OK) response</w:t>
      </w:r>
      <w:r>
        <w:t xml:space="preserve"> in the outgoing SIP response; and</w:t>
      </w:r>
    </w:p>
    <w:p w14:paraId="17B1FAD7"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w:t>
      </w:r>
      <w:r>
        <w:rPr>
          <w:rFonts w:eastAsia="SimSun"/>
          <w:lang w:val="en-US"/>
        </w:rPr>
        <w:t>229 [11]</w:t>
      </w:r>
      <w:r w:rsidRPr="00336D95">
        <w:rPr>
          <w:rFonts w:eastAsia="SimSun"/>
          <w:lang w:val="en-US"/>
        </w:rPr>
        <w:t>.</w:t>
      </w:r>
    </w:p>
    <w:p w14:paraId="21F0C0CE" w14:textId="77777777" w:rsidR="00137FC6" w:rsidRPr="00336D95" w:rsidRDefault="00137FC6" w:rsidP="00137FC6">
      <w:pPr>
        <w:rPr>
          <w:rFonts w:eastAsia="SimSun"/>
          <w:lang w:val="en-US"/>
        </w:rPr>
      </w:pPr>
      <w:r w:rsidRPr="00336D95">
        <w:rPr>
          <w:rFonts w:eastAsia="SimSun"/>
          <w:lang w:val="en-US"/>
        </w:rPr>
        <w:t>Upon receiving a SIP NOTIFY request within the dialog created by th</w:t>
      </w:r>
      <w:r>
        <w:rPr>
          <w:rFonts w:eastAsia="SimSun"/>
          <w:lang w:val="en-US"/>
        </w:rPr>
        <w:t>e</w:t>
      </w:r>
      <w:r w:rsidRPr="00336D95">
        <w:rPr>
          <w:rFonts w:eastAsia="SimSun"/>
          <w:lang w:val="en-US"/>
        </w:rPr>
        <w:t xml:space="preserve"> SIP SUBSCRIBE request destined to a served </w:t>
      </w:r>
      <w:r>
        <w:rPr>
          <w:rFonts w:eastAsia="SimSun"/>
          <w:lang w:val="en-US"/>
        </w:rPr>
        <w:t>MCVideo</w:t>
      </w:r>
      <w:r w:rsidRPr="00336D95">
        <w:rPr>
          <w:rFonts w:eastAsia="SimSun"/>
          <w:lang w:val="en-US"/>
        </w:rPr>
        <w:t xml:space="preserve"> client, the participating </w:t>
      </w:r>
      <w:r>
        <w:rPr>
          <w:rFonts w:eastAsia="SimSun"/>
          <w:lang w:val="en-US"/>
        </w:rPr>
        <w:t>MCVideo</w:t>
      </w:r>
      <w:r w:rsidRPr="00336D95">
        <w:rPr>
          <w:rFonts w:eastAsia="SimSun"/>
          <w:lang w:val="en-US"/>
        </w:rPr>
        <w:t xml:space="preserve"> function:</w:t>
      </w:r>
    </w:p>
    <w:p w14:paraId="2C21693E" w14:textId="77777777" w:rsidR="00137FC6" w:rsidRDefault="00137FC6" w:rsidP="00137FC6">
      <w:pPr>
        <w:pStyle w:val="B1"/>
      </w:pPr>
      <w:r w:rsidRPr="00336D95">
        <w:rPr>
          <w:rFonts w:eastAsia="SimSun"/>
          <w:lang w:val="en-US"/>
        </w:rPr>
        <w:t>1)</w:t>
      </w:r>
      <w:r w:rsidRPr="00336D95">
        <w:rPr>
          <w:rFonts w:eastAsia="SimSun"/>
          <w:lang w:val="en-US"/>
        </w:rPr>
        <w:tab/>
      </w:r>
      <w:r w:rsidRPr="0073469F">
        <w:t xml:space="preserve">shall include </w:t>
      </w:r>
      <w:r>
        <w:t>the public service identity of the MCVideo user in the Request-URI</w:t>
      </w:r>
      <w:r w:rsidRPr="0073469F">
        <w:t>;</w:t>
      </w:r>
    </w:p>
    <w:p w14:paraId="18CF312A" w14:textId="77777777" w:rsidR="00137FC6" w:rsidRPr="0073469F" w:rsidRDefault="00137FC6" w:rsidP="00137FC6">
      <w:pPr>
        <w:pStyle w:val="B1"/>
      </w:pPr>
      <w:r>
        <w:t>2)</w:t>
      </w:r>
      <w:r>
        <w:tab/>
        <w:t>shall copy the content of the incoming SIP NOTIFY request to the outgoing SIP NOTIFY request; and</w:t>
      </w:r>
    </w:p>
    <w:p w14:paraId="5F9DD03A"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send the SIP NOTIFY request according to 3GPP TS 24.</w:t>
      </w:r>
      <w:r>
        <w:rPr>
          <w:rFonts w:eastAsia="SimSun"/>
          <w:lang w:val="en-US"/>
        </w:rPr>
        <w:t>229 [11]</w:t>
      </w:r>
      <w:r w:rsidRPr="00336D95">
        <w:rPr>
          <w:rFonts w:eastAsia="SimSun"/>
          <w:lang w:val="en-US"/>
        </w:rPr>
        <w:t>.</w:t>
      </w:r>
    </w:p>
    <w:p w14:paraId="444A3536" w14:textId="77777777" w:rsidR="00137FC6" w:rsidRPr="00336D95" w:rsidRDefault="00137FC6" w:rsidP="00137FC6">
      <w:pPr>
        <w:rPr>
          <w:rFonts w:eastAsia="SimSun"/>
          <w:lang w:val="en-US"/>
        </w:rPr>
      </w:pPr>
      <w:r w:rsidRPr="00336D95">
        <w:rPr>
          <w:rFonts w:eastAsia="SimSun"/>
          <w:lang w:val="en-US"/>
        </w:rPr>
        <w:t xml:space="preserve">Upon receiving a SIP response to the SIP NOTIFY request the participating </w:t>
      </w:r>
      <w:r>
        <w:rPr>
          <w:rFonts w:eastAsia="SimSun"/>
          <w:lang w:val="en-US"/>
        </w:rPr>
        <w:t>MCVideo</w:t>
      </w:r>
      <w:r w:rsidRPr="00336D95">
        <w:rPr>
          <w:rFonts w:eastAsia="SimSun"/>
          <w:lang w:val="en-US"/>
        </w:rPr>
        <w:t xml:space="preserve"> function:</w:t>
      </w:r>
    </w:p>
    <w:p w14:paraId="6DE820EC" w14:textId="77777777" w:rsidR="00137FC6" w:rsidRPr="0073469F" w:rsidRDefault="00137FC6" w:rsidP="00137FC6">
      <w:pPr>
        <w:pStyle w:val="B1"/>
      </w:pPr>
      <w:r>
        <w:t>1)</w:t>
      </w:r>
      <w:r>
        <w:tab/>
        <w:t>shall copy the content of the incoming SIP response to an outgoing SIP response;</w:t>
      </w:r>
    </w:p>
    <w:p w14:paraId="7D43E26F" w14:textId="77777777" w:rsidR="00137FC6" w:rsidRPr="00336D95" w:rsidRDefault="00137FC6" w:rsidP="00137FC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 xml:space="preserve">shall include an </w:t>
      </w:r>
      <w:r>
        <w:t>MCVideo</w:t>
      </w:r>
      <w:r w:rsidRPr="0073469F">
        <w:t xml:space="preserve"> session identity constructed from the </w:t>
      </w:r>
      <w:r>
        <w:t>MCVideo</w:t>
      </w:r>
      <w:r w:rsidRPr="0073469F">
        <w:t xml:space="preserve"> session identity provided in the Contact header field of the received SIP 200 (OK) response</w:t>
      </w:r>
      <w:r>
        <w:t xml:space="preserve"> in the outgoing SIP response; and</w:t>
      </w:r>
    </w:p>
    <w:p w14:paraId="3052C153"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w:t>
      </w:r>
      <w:r>
        <w:rPr>
          <w:rFonts w:eastAsia="SimSun"/>
          <w:lang w:val="en-US"/>
        </w:rPr>
        <w:t>229 [11]</w:t>
      </w:r>
      <w:r w:rsidRPr="00336D95">
        <w:rPr>
          <w:rFonts w:eastAsia="SimSun"/>
          <w:lang w:val="en-US"/>
        </w:rPr>
        <w:t>.</w:t>
      </w:r>
    </w:p>
    <w:p w14:paraId="71CF5083" w14:textId="77777777" w:rsidR="00137FC6" w:rsidRPr="00336D95" w:rsidRDefault="00137FC6" w:rsidP="00F1630B">
      <w:pPr>
        <w:pStyle w:val="Heading4"/>
        <w:rPr>
          <w:rFonts w:eastAsia="SimSun"/>
          <w:lang w:val="en-US"/>
        </w:rPr>
      </w:pPr>
      <w:bookmarkStart w:id="2131" w:name="_Toc20152635"/>
      <w:bookmarkStart w:id="2132" w:name="_Toc27495300"/>
      <w:bookmarkStart w:id="2133" w:name="_Toc36108768"/>
      <w:bookmarkStart w:id="2134" w:name="_Toc45194556"/>
      <w:bookmarkStart w:id="2135" w:name="_Toc123628463"/>
      <w:r>
        <w:rPr>
          <w:rFonts w:eastAsia="SimSun"/>
          <w:lang w:val="en-US"/>
        </w:rPr>
        <w:t>9.2</w:t>
      </w:r>
      <w:r w:rsidRPr="00336D95">
        <w:rPr>
          <w:rFonts w:eastAsia="SimSun"/>
          <w:lang w:val="en-US"/>
        </w:rPr>
        <w:t>.3.4</w:t>
      </w:r>
      <w:r w:rsidRPr="00336D95">
        <w:rPr>
          <w:rFonts w:eastAsia="SimSun"/>
          <w:lang w:val="en-US"/>
        </w:rPr>
        <w:tab/>
      </w:r>
      <w:r w:rsidRPr="00336D95">
        <w:rPr>
          <w:rFonts w:eastAsia="SimSun"/>
        </w:rPr>
        <w:t>Controlling</w:t>
      </w:r>
      <w:r w:rsidRPr="00336D95">
        <w:rPr>
          <w:rFonts w:eastAsia="SimSun"/>
          <w:lang w:val="en-US"/>
        </w:rPr>
        <w:t xml:space="preserve"> </w:t>
      </w:r>
      <w:r>
        <w:rPr>
          <w:rFonts w:eastAsia="SimSun"/>
          <w:lang w:val="en-US"/>
        </w:rPr>
        <w:t>MCVideo</w:t>
      </w:r>
      <w:r w:rsidRPr="00336D95">
        <w:rPr>
          <w:rFonts w:eastAsia="SimSun"/>
          <w:lang w:val="en-US"/>
        </w:rPr>
        <w:t xml:space="preserve"> function</w:t>
      </w:r>
      <w:bookmarkEnd w:id="2131"/>
      <w:bookmarkEnd w:id="2132"/>
      <w:bookmarkEnd w:id="2133"/>
      <w:bookmarkEnd w:id="2134"/>
      <w:bookmarkEnd w:id="2135"/>
    </w:p>
    <w:p w14:paraId="395096BE" w14:textId="77777777" w:rsidR="00137FC6" w:rsidRPr="00725FF8" w:rsidRDefault="00137FC6" w:rsidP="00F1630B">
      <w:pPr>
        <w:pStyle w:val="Heading5"/>
        <w:rPr>
          <w:rFonts w:eastAsia="SimSun"/>
        </w:rPr>
      </w:pPr>
      <w:bookmarkStart w:id="2136" w:name="_Toc20152636"/>
      <w:bookmarkStart w:id="2137" w:name="_Toc27495301"/>
      <w:bookmarkStart w:id="2138" w:name="_Toc36108769"/>
      <w:bookmarkStart w:id="2139" w:name="_Toc45194557"/>
      <w:bookmarkStart w:id="2140" w:name="_Toc123628464"/>
      <w:r>
        <w:rPr>
          <w:rFonts w:eastAsia="SimSun"/>
        </w:rPr>
        <w:t>9.2.3.4.</w:t>
      </w:r>
      <w:r w:rsidRPr="00336D95">
        <w:rPr>
          <w:rFonts w:eastAsia="SimSun"/>
          <w:lang w:val="en-US"/>
        </w:rPr>
        <w:t>1</w:t>
      </w:r>
      <w:r>
        <w:rPr>
          <w:rFonts w:eastAsia="SimSun"/>
        </w:rPr>
        <w:tab/>
        <w:t>Receiving a subscription to the conference event package</w:t>
      </w:r>
      <w:bookmarkEnd w:id="2136"/>
      <w:bookmarkEnd w:id="2137"/>
      <w:bookmarkEnd w:id="2138"/>
      <w:bookmarkEnd w:id="2139"/>
      <w:bookmarkEnd w:id="2140"/>
    </w:p>
    <w:p w14:paraId="63B3D941" w14:textId="77777777" w:rsidR="00137FC6" w:rsidRPr="00336D95" w:rsidRDefault="00137FC6" w:rsidP="00137FC6">
      <w:pPr>
        <w:rPr>
          <w:rFonts w:eastAsia="SimSun"/>
          <w:lang w:val="en-US"/>
        </w:rPr>
      </w:pPr>
      <w:r w:rsidRPr="00336D95">
        <w:rPr>
          <w:rFonts w:eastAsia="SimSun"/>
          <w:lang w:val="en-US"/>
        </w:rPr>
        <w:t xml:space="preserve">Upon receipt of a </w:t>
      </w:r>
      <w:r w:rsidR="00F05258">
        <w:rPr>
          <w:rFonts w:eastAsia="SimSun"/>
          <w:lang w:val="en-US"/>
        </w:rPr>
        <w:t>"</w:t>
      </w:r>
      <w:r w:rsidRPr="0073469F">
        <w:t xml:space="preserve">SIP </w:t>
      </w:r>
      <w:r>
        <w:t>SUBSCRIBE</w:t>
      </w:r>
      <w:r w:rsidRPr="0073469F">
        <w:t xml:space="preserve"> request </w:t>
      </w:r>
      <w:r>
        <w:t xml:space="preserve">for </w:t>
      </w:r>
      <w:r w:rsidR="00F05258">
        <w:t xml:space="preserve">conference </w:t>
      </w:r>
      <w:r>
        <w:t xml:space="preserve">event </w:t>
      </w:r>
      <w:r w:rsidR="00F05258">
        <w:t xml:space="preserve">status </w:t>
      </w:r>
      <w:r>
        <w:t>subscription in the controlling MCVideo function</w:t>
      </w:r>
      <w:r w:rsidR="00F05258">
        <w:t>"</w:t>
      </w:r>
      <w:r w:rsidRPr="00336D95">
        <w:rPr>
          <w:rFonts w:eastAsia="SimSun"/>
          <w:lang w:val="en-US"/>
        </w:rPr>
        <w:t xml:space="preserve"> and the SIP SUBSCRIBE request:</w:t>
      </w:r>
    </w:p>
    <w:p w14:paraId="05A2717A" w14:textId="77777777" w:rsidR="00137FC6" w:rsidRDefault="00137FC6" w:rsidP="00137FC6">
      <w:pPr>
        <w:pStyle w:val="B1"/>
      </w:pPr>
      <w:r>
        <w:t>1)</w:t>
      </w:r>
      <w:r>
        <w:tab/>
        <w:t>contains an application/vnd.3gpp.mcvideo-info+xml MIME body with</w:t>
      </w:r>
    </w:p>
    <w:p w14:paraId="43E80726" w14:textId="77777777" w:rsidR="00137FC6" w:rsidRPr="00336D95" w:rsidRDefault="00137FC6" w:rsidP="00137FC6">
      <w:pPr>
        <w:pStyle w:val="B2"/>
        <w:rPr>
          <w:lang w:val="en-US" w:eastAsia="ko-KR"/>
        </w:rPr>
      </w:pPr>
      <w:r>
        <w:t>a)</w:t>
      </w:r>
      <w:r>
        <w:tab/>
        <w:t xml:space="preserve">the &lt;mcvideo-request-uri&gt; element set to the </w:t>
      </w:r>
      <w:r w:rsidRPr="00336D95">
        <w:rPr>
          <w:lang w:val="en-US" w:eastAsia="ko-KR"/>
        </w:rPr>
        <w:t xml:space="preserve">group identity of the group session and the </w:t>
      </w:r>
      <w:r>
        <w:t>&lt;mcvideo-calling-user-id&gt; element set to either:</w:t>
      </w:r>
    </w:p>
    <w:p w14:paraId="37670EA1" w14:textId="77777777" w:rsidR="00137FC6" w:rsidRDefault="00137FC6" w:rsidP="00137FC6">
      <w:pPr>
        <w:pStyle w:val="B3"/>
      </w:pPr>
      <w:r w:rsidRPr="00336D95">
        <w:rPr>
          <w:lang w:val="en-US" w:eastAsia="ko-KR"/>
        </w:rPr>
        <w:t>i)</w:t>
      </w:r>
      <w:r w:rsidRPr="00336D95">
        <w:rPr>
          <w:lang w:val="en-US" w:eastAsia="ko-KR"/>
        </w:rPr>
        <w:tab/>
      </w:r>
      <w:r>
        <w:t>the MCVideo ID of a participant in the group session; or</w:t>
      </w:r>
    </w:p>
    <w:p w14:paraId="07A8F774" w14:textId="77777777" w:rsidR="00137FC6" w:rsidRDefault="00137FC6" w:rsidP="00137FC6">
      <w:pPr>
        <w:pStyle w:val="B3"/>
      </w:pPr>
      <w:r>
        <w:t>ii)</w:t>
      </w:r>
      <w:r>
        <w:tab/>
        <w:t>a constituent MCVideo group ID of a non-controlling MCVideo function in a temporary group session;</w:t>
      </w:r>
    </w:p>
    <w:p w14:paraId="7829E31F" w14:textId="77777777" w:rsidR="00137FC6" w:rsidRPr="00436CF9" w:rsidRDefault="00137FC6" w:rsidP="00137FC6">
      <w:pPr>
        <w:pStyle w:val="B1"/>
      </w:pPr>
      <w:r>
        <w:t>2)</w:t>
      </w:r>
      <w:r>
        <w:tab/>
        <w:t xml:space="preserve">contains </w:t>
      </w:r>
      <w:r w:rsidRPr="00436CF9">
        <w:rPr>
          <w:rFonts w:hint="eastAsia"/>
        </w:rPr>
        <w:t>the ICSI value</w:t>
      </w:r>
      <w:r w:rsidRPr="00436CF9">
        <w:t xml:space="preserve"> "urn:urn-7:3gpp-service.ims.icsi.</w:t>
      </w:r>
      <w:r>
        <w:t>mcvideo</w:t>
      </w:r>
      <w:r w:rsidRPr="00436CF9">
        <w:t>" (coded as specified in 3GPP TS 24.</w:t>
      </w:r>
      <w:r>
        <w:t>229 [11]</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[14]</w:t>
      </w:r>
      <w:r w:rsidRPr="00436CF9">
        <w:rPr>
          <w:rFonts w:hint="eastAsia"/>
        </w:rPr>
        <w:t>;</w:t>
      </w:r>
    </w:p>
    <w:p w14:paraId="79FB0F20" w14:textId="77777777" w:rsidR="00137FC6" w:rsidRDefault="00137FC6" w:rsidP="00137FC6">
      <w:pPr>
        <w:pStyle w:val="B1"/>
        <w:rPr>
          <w:rFonts w:eastAsia="SimSun"/>
          <w:lang w:val="en-US"/>
        </w:rPr>
      </w:pPr>
      <w:r>
        <w:rPr>
          <w:lang w:eastAsia="ko-KR"/>
        </w:rPr>
        <w:t>3</w:t>
      </w:r>
      <w:r w:rsidRPr="00AB36C0">
        <w:rPr>
          <w:lang w:eastAsia="ko-KR"/>
        </w:rPr>
        <w:t>)</w:t>
      </w:r>
      <w:r w:rsidRPr="00AB36C0">
        <w:rPr>
          <w:lang w:eastAsia="ko-KR"/>
        </w:rPr>
        <w:tab/>
      </w:r>
      <w:r>
        <w:rPr>
          <w:lang w:eastAsia="ko-KR"/>
        </w:rPr>
        <w:t xml:space="preserve">contains </w:t>
      </w:r>
      <w:r w:rsidRPr="00AB36C0">
        <w:rPr>
          <w:lang w:eastAsia="ko-KR"/>
        </w:rPr>
        <w:t xml:space="preserve">an Accept header field containing the </w:t>
      </w:r>
      <w:r w:rsidRPr="00061B3D">
        <w:rPr>
          <w:rFonts w:eastAsia="SimSun"/>
          <w:lang w:val="en-US"/>
        </w:rPr>
        <w:t>application/</w:t>
      </w:r>
      <w:r>
        <w:rPr>
          <w:lang w:val="en"/>
        </w:rPr>
        <w:t>conference-info+xml</w:t>
      </w:r>
      <w:r>
        <w:rPr>
          <w:rFonts w:eastAsia="SimSun"/>
          <w:lang w:val="en-US"/>
        </w:rPr>
        <w:t xml:space="preserve"> MIME type; and</w:t>
      </w:r>
    </w:p>
    <w:p w14:paraId="2F802A00" w14:textId="77777777" w:rsidR="00137FC6" w:rsidRPr="000D2F27" w:rsidRDefault="00137FC6" w:rsidP="00137FC6">
      <w:pPr>
        <w:pStyle w:val="B1"/>
        <w:rPr>
          <w:rFonts w:eastAsia="SimSun"/>
          <w:lang w:val="en-US"/>
        </w:rPr>
      </w:pPr>
      <w:r>
        <w:rPr>
          <w:lang w:val="en-US" w:eastAsia="ko-KR"/>
        </w:rPr>
        <w:t>4)</w:t>
      </w:r>
      <w:r>
        <w:rPr>
          <w:lang w:val="en-US" w:eastAsia="ko-KR"/>
        </w:rPr>
        <w:tab/>
      </w:r>
      <w:r>
        <w:rPr>
          <w:rFonts w:eastAsia="SimSun"/>
          <w:lang w:val="en-US"/>
        </w:rPr>
        <w:t>is not received in a group call initiated as a broadcast group call;</w:t>
      </w:r>
    </w:p>
    <w:p w14:paraId="62D800B7" w14:textId="77777777" w:rsidR="00137FC6" w:rsidRPr="00336D95" w:rsidRDefault="00137FC6" w:rsidP="00137FC6">
      <w:pPr>
        <w:rPr>
          <w:rFonts w:eastAsia="SimSun"/>
          <w:lang w:val="en-US"/>
        </w:rPr>
      </w:pPr>
      <w:r w:rsidRPr="00336D95">
        <w:rPr>
          <w:rFonts w:eastAsia="SimSun"/>
          <w:lang w:val="en-US"/>
        </w:rPr>
        <w:t xml:space="preserve">then the controlling </w:t>
      </w:r>
      <w:r>
        <w:rPr>
          <w:rFonts w:eastAsia="SimSun"/>
          <w:lang w:val="en-US"/>
        </w:rPr>
        <w:t>MCVideo</w:t>
      </w:r>
      <w:r w:rsidRPr="00336D95">
        <w:rPr>
          <w:rFonts w:eastAsia="SimSun"/>
          <w:lang w:val="en-US"/>
        </w:rPr>
        <w:t xml:space="preserve"> function:</w:t>
      </w:r>
    </w:p>
    <w:p w14:paraId="13A04799" w14:textId="77777777" w:rsidR="00137FC6" w:rsidRDefault="00137FC6" w:rsidP="00137FC6">
      <w:pPr>
        <w:pStyle w:val="B1"/>
      </w:pPr>
      <w:r w:rsidRPr="00336D95">
        <w:rPr>
          <w:rFonts w:eastAsia="SimSun"/>
          <w:lang w:val="en-US"/>
        </w:rPr>
        <w:t>1)</w:t>
      </w:r>
      <w:r w:rsidRPr="00336D95">
        <w:rPr>
          <w:rFonts w:eastAsia="SimSun"/>
          <w:lang w:val="en-US"/>
        </w:rPr>
        <w:tab/>
      </w:r>
      <w:r>
        <w:rPr>
          <w:rFonts w:eastAsia="SimSun"/>
          <w:lang w:val="en-US"/>
        </w:rPr>
        <w:t xml:space="preserve">shall </w:t>
      </w:r>
      <w:r w:rsidRPr="00336D95">
        <w:rPr>
          <w:rFonts w:eastAsia="SimSun"/>
          <w:lang w:val="en-US"/>
        </w:rPr>
        <w:t xml:space="preserve">check if the </w:t>
      </w:r>
      <w:r>
        <w:rPr>
          <w:lang w:eastAsia="ko-KR"/>
        </w:rPr>
        <w:t>&lt;</w:t>
      </w:r>
      <w:r>
        <w:rPr>
          <w:lang w:val="en-US"/>
        </w:rPr>
        <w:t xml:space="preserve">on-network-allow-conference-state&gt; element in the group document in 3GPP TS 24.481 [24] allows the </w:t>
      </w:r>
      <w:r>
        <w:rPr>
          <w:rFonts w:eastAsia="SimSun"/>
          <w:lang w:val="en-US"/>
        </w:rPr>
        <w:t>MCVideo</w:t>
      </w:r>
      <w:r w:rsidRPr="00336D95">
        <w:rPr>
          <w:rFonts w:eastAsia="SimSun"/>
          <w:lang w:val="en-US"/>
        </w:rPr>
        <w:t xml:space="preserve"> ID or the </w:t>
      </w:r>
      <w:r>
        <w:t xml:space="preserve">constituent MCVideo group ID </w:t>
      </w:r>
      <w:r w:rsidRPr="00336D95">
        <w:rPr>
          <w:rFonts w:eastAsia="SimSun"/>
          <w:lang w:val="en-US"/>
        </w:rPr>
        <w:t xml:space="preserve">in the </w:t>
      </w:r>
      <w:r>
        <w:t>&lt;mcvideo-calling-user-id&gt; element to subscribe to the conference event package and if not allowed:</w:t>
      </w:r>
    </w:p>
    <w:p w14:paraId="06E76744" w14:textId="77777777" w:rsidR="00137FC6" w:rsidRDefault="00137FC6" w:rsidP="00137FC6">
      <w:pPr>
        <w:pStyle w:val="B2"/>
        <w:rPr>
          <w:lang w:eastAsia="ko-KR"/>
        </w:rPr>
      </w:pPr>
      <w:r>
        <w:t>a)</w:t>
      </w:r>
      <w:r>
        <w:tab/>
      </w:r>
      <w:r w:rsidRPr="0073469F">
        <w:t xml:space="preserve">shall reject the "SIP </w:t>
      </w:r>
      <w:r>
        <w:t>SUBSCRIBE</w:t>
      </w:r>
      <w:r w:rsidRPr="0073469F">
        <w:t xml:space="preserve"> request </w:t>
      </w:r>
      <w:r>
        <w:t xml:space="preserve">for </w:t>
      </w:r>
      <w:r w:rsidR="00F05258">
        <w:rPr>
          <w:lang w:eastAsia="ko-KR"/>
        </w:rPr>
        <w:t>conference</w:t>
      </w:r>
      <w:r w:rsidR="00F05258">
        <w:t xml:space="preserve"> </w:t>
      </w:r>
      <w:r>
        <w:t>event status subscription in the controlling MCVideo function</w:t>
      </w:r>
      <w:r w:rsidRPr="0073469F">
        <w:t xml:space="preserve">" with a SIP 403 (Forbidden) response to the SIP </w:t>
      </w:r>
      <w:r>
        <w:rPr>
          <w:lang w:eastAsia="ko-KR"/>
        </w:rPr>
        <w:t>SUBSCRIBE</w:t>
      </w:r>
      <w:r w:rsidRPr="0073469F">
        <w:t xml:space="preserve"> request, with warning text set to "</w:t>
      </w:r>
      <w:r>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C836A2">
        <w:rPr>
          <w:lang w:eastAsia="ko-KR"/>
        </w:rPr>
        <w:t>clause</w:t>
      </w:r>
      <w:r w:rsidRPr="0073469F">
        <w:t> 4.4</w:t>
      </w:r>
      <w:r>
        <w:t>;</w:t>
      </w:r>
      <w:r>
        <w:rPr>
          <w:lang w:eastAsia="ko-KR"/>
        </w:rPr>
        <w:t xml:space="preserve"> and</w:t>
      </w:r>
    </w:p>
    <w:p w14:paraId="76715565" w14:textId="77777777" w:rsidR="00137FC6" w:rsidRPr="00336D95" w:rsidRDefault="00137FC6" w:rsidP="00137FC6">
      <w:pPr>
        <w:pStyle w:val="B2"/>
        <w:rPr>
          <w:rFonts w:eastAsia="SimSun"/>
          <w:lang w:val="en-US"/>
        </w:rPr>
      </w:pPr>
      <w:r>
        <w:rPr>
          <w:lang w:eastAsia="ko-KR"/>
        </w:rPr>
        <w:t>b)</w:t>
      </w:r>
      <w:r>
        <w:rPr>
          <w:lang w:eastAsia="ko-KR"/>
        </w:rPr>
        <w:tab/>
        <w:t>shall not continue with the remaining steps</w:t>
      </w:r>
      <w:r w:rsidRPr="0073469F">
        <w:rPr>
          <w:lang w:eastAsia="ko-KR"/>
        </w:rPr>
        <w:t>;</w:t>
      </w:r>
    </w:p>
    <w:p w14:paraId="74E5FEA5" w14:textId="77777777" w:rsidR="00137FC6" w:rsidRDefault="00137FC6" w:rsidP="00137FC6">
      <w:pPr>
        <w:pStyle w:val="B1"/>
        <w:rPr>
          <w:rFonts w:eastAsia="SimSun"/>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 xml:space="preserve"> and</w:t>
      </w:r>
      <w:r w:rsidRPr="00496545">
        <w:rPr>
          <w:rFonts w:eastAsia="SimSun"/>
        </w:rPr>
        <w:t xml:space="preserve"> </w:t>
      </w:r>
      <w:r w:rsidRPr="0073469F">
        <w:t>IETF RFC </w:t>
      </w:r>
      <w:r>
        <w:t>4575 [57]</w:t>
      </w:r>
      <w:r>
        <w:rPr>
          <w:rFonts w:eastAsia="SimSun"/>
        </w:rPr>
        <w:t>;</w:t>
      </w:r>
    </w:p>
    <w:p w14:paraId="366702FE"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28EA9847" w14:textId="77777777" w:rsidR="00137FC6" w:rsidRPr="00336D95" w:rsidRDefault="00137FC6" w:rsidP="00137FC6">
      <w:pPr>
        <w:pStyle w:val="B1"/>
        <w:rPr>
          <w:rFonts w:eastAsia="SimSun"/>
          <w:lang w:val="en-US"/>
        </w:rPr>
      </w:pPr>
      <w:r w:rsidRPr="00336D95">
        <w:rPr>
          <w:rFonts w:eastAsia="SimSun"/>
          <w:lang w:val="en-US"/>
        </w:rPr>
        <w:t>4)</w:t>
      </w:r>
      <w:r w:rsidRPr="00336D95">
        <w:rPr>
          <w:rFonts w:eastAsia="SimSun"/>
          <w:lang w:val="en-US"/>
        </w:rPr>
        <w:tab/>
      </w:r>
      <w:r>
        <w:rPr>
          <w:rFonts w:eastAsia="SimSun"/>
          <w:lang w:val="en-US"/>
        </w:rPr>
        <w:t xml:space="preserve">shall </w:t>
      </w:r>
      <w:r w:rsidRPr="00336D95">
        <w:rPr>
          <w:rFonts w:eastAsia="SimSun"/>
          <w:lang w:val="en-US"/>
        </w:rPr>
        <w:t xml:space="preserve">send a conference state notification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.3.4.2; and</w:t>
      </w:r>
    </w:p>
    <w:p w14:paraId="4AE092A4" w14:textId="77777777" w:rsidR="00137FC6" w:rsidRDefault="00137FC6" w:rsidP="00137FC6">
      <w:pPr>
        <w:pStyle w:val="B1"/>
      </w:pPr>
      <w:r>
        <w:t>5)</w:t>
      </w:r>
      <w:r>
        <w:tab/>
        <w:t xml:space="preserve">if the SIP SUBSCRIBE request is the first SUBSCRIBE request from a participant in a temporary group session, shall subscribe to the conference event package from all non-controlling MCVideo functions in the group session as specified in </w:t>
      </w:r>
      <w:r w:rsidR="00C836A2">
        <w:t>clause</w:t>
      </w:r>
      <w:r>
        <w:t> 9.2.3.4.3.</w:t>
      </w:r>
    </w:p>
    <w:p w14:paraId="246675EC" w14:textId="77777777" w:rsidR="00137FC6" w:rsidRDefault="00137FC6" w:rsidP="00137FC6">
      <w:pPr>
        <w:rPr>
          <w:rFonts w:eastAsia="SimSun"/>
          <w:lang w:val="en-US"/>
        </w:rPr>
      </w:pPr>
      <w:r w:rsidRPr="00336D95">
        <w:rPr>
          <w:rFonts w:eastAsia="SimSun"/>
          <w:lang w:val="en-US"/>
        </w:rPr>
        <w:t xml:space="preserve">Upon receipt of a </w:t>
      </w:r>
      <w:r w:rsidR="002F42AF">
        <w:rPr>
          <w:rFonts w:eastAsia="SimSun"/>
          <w:lang w:val="en-US"/>
        </w:rPr>
        <w:t>"</w:t>
      </w:r>
      <w:r w:rsidRPr="0073469F">
        <w:t xml:space="preserve">SIP </w:t>
      </w:r>
      <w:r>
        <w:t>SUBSCRIBE</w:t>
      </w:r>
      <w:r w:rsidRPr="0073469F">
        <w:t xml:space="preserve"> request </w:t>
      </w:r>
      <w:r>
        <w:t xml:space="preserve">for </w:t>
      </w:r>
      <w:r w:rsidR="00331941">
        <w:rPr>
          <w:lang w:eastAsia="ko-KR"/>
        </w:rPr>
        <w:t>conference</w:t>
      </w:r>
      <w:r w:rsidR="00331941">
        <w:t xml:space="preserve"> </w:t>
      </w:r>
      <w:r>
        <w:t xml:space="preserve">event </w:t>
      </w:r>
      <w:r w:rsidR="00331941">
        <w:t xml:space="preserve">status </w:t>
      </w:r>
      <w:r>
        <w:t>subscription in the controlling MCVideo function</w:t>
      </w:r>
      <w:r w:rsidR="00331941">
        <w:t>"</w:t>
      </w:r>
      <w:r w:rsidRPr="00336D95">
        <w:rPr>
          <w:rFonts w:eastAsia="SimSun"/>
          <w:lang w:val="en-US"/>
        </w:rPr>
        <w:t xml:space="preserve"> </w:t>
      </w:r>
      <w:r>
        <w:rPr>
          <w:rFonts w:eastAsia="SimSun"/>
          <w:lang w:val="en-US"/>
        </w:rPr>
        <w:t>in a group call initiated as a broadcast group call, the controlling MCVideo function:</w:t>
      </w:r>
    </w:p>
    <w:p w14:paraId="09C69822" w14:textId="77777777" w:rsidR="00137FC6" w:rsidRDefault="00137FC6" w:rsidP="00137FC6">
      <w:pPr>
        <w:pStyle w:val="B1"/>
        <w:rPr>
          <w:rFonts w:eastAsia="SimSun"/>
          <w:lang w:val="en-US"/>
        </w:rPr>
      </w:pPr>
      <w:r>
        <w:rPr>
          <w:rFonts w:eastAsia="SimSun"/>
          <w:lang w:val="en-US"/>
        </w:rPr>
        <w:t>1)</w:t>
      </w:r>
      <w:r>
        <w:rPr>
          <w:rFonts w:eastAsia="SimSun"/>
          <w:lang w:val="en-US"/>
        </w:rPr>
        <w:tab/>
        <w:t>shall generate a SIP 480 (</w:t>
      </w:r>
      <w:r w:rsidRPr="00CA6A05">
        <w:rPr>
          <w:rFonts w:eastAsia="SimSun"/>
          <w:lang w:val="en-US"/>
        </w:rPr>
        <w:t>Temporarily Unavailable</w:t>
      </w:r>
      <w:r>
        <w:rPr>
          <w:rFonts w:eastAsia="SimSun"/>
          <w:lang w:val="en-US"/>
        </w:rPr>
        <w:t>) response to the SIP SUBSCRIBE request as specified in 3GPP TS 24.229 [11];</w:t>
      </w:r>
    </w:p>
    <w:p w14:paraId="22C70913" w14:textId="77777777" w:rsidR="00137FC6" w:rsidRDefault="00137FC6" w:rsidP="00137FC6">
      <w:pPr>
        <w:pStyle w:val="B1"/>
      </w:pPr>
      <w:r>
        <w:rPr>
          <w:rFonts w:eastAsia="SimSun"/>
          <w:lang w:val="en-US"/>
        </w:rPr>
        <w:t>2)</w:t>
      </w:r>
      <w:r>
        <w:rPr>
          <w:rFonts w:eastAsia="SimSun"/>
          <w:lang w:val="en-US"/>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C836A2">
        <w:t>clause</w:t>
      </w:r>
      <w:r w:rsidRPr="0073469F">
        <w:t> 4.4</w:t>
      </w:r>
      <w:r>
        <w:t>; and</w:t>
      </w:r>
    </w:p>
    <w:p w14:paraId="48B3E4A2" w14:textId="77777777" w:rsidR="00137FC6" w:rsidRPr="000D2F27" w:rsidRDefault="00137FC6" w:rsidP="00137FC6">
      <w:pPr>
        <w:pStyle w:val="B1"/>
        <w:rPr>
          <w:rFonts w:eastAsia="SimSun"/>
          <w:lang w:val="en-US"/>
        </w:rPr>
      </w:pPr>
      <w:r>
        <w:t>3)</w:t>
      </w:r>
      <w:r>
        <w:tab/>
        <w:t xml:space="preserve">send the </w:t>
      </w:r>
      <w:r>
        <w:rPr>
          <w:rFonts w:eastAsia="SimSun"/>
          <w:lang w:val="en-US"/>
        </w:rPr>
        <w:t>SIP 480 (</w:t>
      </w:r>
      <w:r w:rsidRPr="00CA6A05">
        <w:rPr>
          <w:rFonts w:eastAsia="SimSun"/>
          <w:lang w:val="en-US"/>
        </w:rPr>
        <w:t>Temporarily Unavailable</w:t>
      </w:r>
      <w:r>
        <w:rPr>
          <w:rFonts w:eastAsia="SimSun"/>
          <w:lang w:val="en-US"/>
        </w:rPr>
        <w:t xml:space="preserve">) response </w:t>
      </w:r>
      <w:r>
        <w:t xml:space="preserve">according to </w:t>
      </w:r>
      <w:r>
        <w:rPr>
          <w:rFonts w:eastAsia="SimSun"/>
          <w:lang w:val="en-US"/>
        </w:rPr>
        <w:t>3GPP TS 24.229 [11].</w:t>
      </w:r>
    </w:p>
    <w:p w14:paraId="385706AD" w14:textId="77777777" w:rsidR="00137FC6" w:rsidRDefault="00137FC6" w:rsidP="00F1630B">
      <w:pPr>
        <w:pStyle w:val="Heading5"/>
        <w:rPr>
          <w:rFonts w:eastAsia="SimSun"/>
        </w:rPr>
      </w:pPr>
      <w:bookmarkStart w:id="2141" w:name="_Toc20152637"/>
      <w:bookmarkStart w:id="2142" w:name="_Toc27495302"/>
      <w:bookmarkStart w:id="2143" w:name="_Toc36108770"/>
      <w:bookmarkStart w:id="2144" w:name="_Toc45194558"/>
      <w:bookmarkStart w:id="2145" w:name="_Toc123628465"/>
      <w:r>
        <w:rPr>
          <w:rFonts w:eastAsia="SimSun"/>
        </w:rPr>
        <w:t>9.2.3.4.</w:t>
      </w:r>
      <w:r w:rsidRPr="00336D95">
        <w:rPr>
          <w:rFonts w:eastAsia="SimSun"/>
          <w:lang w:val="en-US"/>
        </w:rPr>
        <w:t>2</w:t>
      </w:r>
      <w:r>
        <w:rPr>
          <w:rFonts w:eastAsia="SimSun"/>
        </w:rPr>
        <w:tab/>
        <w:t>Sending notifications to the conference event package</w:t>
      </w:r>
      <w:bookmarkEnd w:id="2141"/>
      <w:bookmarkEnd w:id="2142"/>
      <w:bookmarkEnd w:id="2143"/>
      <w:bookmarkEnd w:id="2144"/>
      <w:bookmarkEnd w:id="2145"/>
    </w:p>
    <w:p w14:paraId="7DA7DCEE" w14:textId="77777777" w:rsidR="00137FC6" w:rsidRDefault="00137FC6" w:rsidP="00137FC6">
      <w:pPr>
        <w:rPr>
          <w:rFonts w:eastAsia="SimSun"/>
        </w:rPr>
      </w:pPr>
      <w:r>
        <w:rPr>
          <w:rFonts w:eastAsia="SimSun"/>
        </w:rPr>
        <w:t xml:space="preserve">The procedures in this </w:t>
      </w:r>
      <w:r w:rsidR="00C836A2">
        <w:rPr>
          <w:rFonts w:eastAsia="SimSun"/>
        </w:rPr>
        <w:t>clause</w:t>
      </w:r>
      <w:r>
        <w:rPr>
          <w:rFonts w:eastAsia="SimSun"/>
        </w:rPr>
        <w:t xml:space="preserve"> is triggered by:</w:t>
      </w:r>
    </w:p>
    <w:p w14:paraId="2BD39E9B" w14:textId="77777777" w:rsidR="00137FC6" w:rsidRDefault="00137FC6" w:rsidP="00137FC6">
      <w:pPr>
        <w:pStyle w:val="B1"/>
        <w:rPr>
          <w:rFonts w:eastAsia="SimSun"/>
        </w:rPr>
      </w:pPr>
      <w:r>
        <w:rPr>
          <w:rFonts w:eastAsia="SimSun"/>
        </w:rPr>
        <w:t>1)</w:t>
      </w:r>
      <w:r>
        <w:rPr>
          <w:rFonts w:eastAsia="SimSun"/>
        </w:rPr>
        <w:tab/>
        <w:t xml:space="preserve">the receipt of a SIP SUBSCRIBE request as specified in </w:t>
      </w:r>
      <w:r w:rsidR="00C836A2">
        <w:rPr>
          <w:rFonts w:eastAsia="SimSun"/>
        </w:rPr>
        <w:t>clause</w:t>
      </w:r>
      <w:r>
        <w:rPr>
          <w:rFonts w:eastAsia="SimSun"/>
        </w:rPr>
        <w:t> 9.2.3.4.1;</w:t>
      </w:r>
    </w:p>
    <w:p w14:paraId="70787BCB" w14:textId="77777777" w:rsidR="00137FC6" w:rsidRDefault="00137FC6" w:rsidP="00137FC6">
      <w:pPr>
        <w:pStyle w:val="B1"/>
        <w:rPr>
          <w:rFonts w:eastAsia="SimSun"/>
        </w:rPr>
      </w:pPr>
      <w:r>
        <w:rPr>
          <w:rFonts w:eastAsia="SimSun"/>
        </w:rPr>
        <w:t>2)</w:t>
      </w:r>
      <w:r>
        <w:rPr>
          <w:rFonts w:eastAsia="SimSun"/>
        </w:rPr>
        <w:tab/>
        <w:t>the receipt of a SIP BYE request from one of the participants in a pre-arranged or a chat group session; or</w:t>
      </w:r>
    </w:p>
    <w:p w14:paraId="593212A1" w14:textId="77777777" w:rsidR="00137FC6" w:rsidRDefault="00137FC6" w:rsidP="00137FC6">
      <w:pPr>
        <w:pStyle w:val="B1"/>
        <w:rPr>
          <w:rFonts w:eastAsia="SimSun"/>
        </w:rPr>
      </w:pPr>
      <w:r>
        <w:rPr>
          <w:rFonts w:eastAsia="SimSun"/>
        </w:rPr>
        <w:t>3)</w:t>
      </w:r>
      <w:r>
        <w:rPr>
          <w:rFonts w:eastAsia="SimSun"/>
        </w:rPr>
        <w:tab/>
        <w:t>when a new participant is added in a pre-arranged or chat group session.</w:t>
      </w:r>
    </w:p>
    <w:p w14:paraId="71019C4D" w14:textId="77777777" w:rsidR="00137FC6" w:rsidRDefault="00137FC6" w:rsidP="00137FC6">
      <w:pPr>
        <w:rPr>
          <w:rFonts w:eastAsia="SimSun"/>
        </w:rPr>
      </w:pPr>
      <w:r>
        <w:rPr>
          <w:rFonts w:eastAsia="SimSun"/>
        </w:rPr>
        <w:t>When sending a conference state event notification, the controlling MCVideo function:</w:t>
      </w:r>
    </w:p>
    <w:p w14:paraId="65D632CD" w14:textId="77777777" w:rsidR="00137FC6" w:rsidRPr="00336D95" w:rsidRDefault="00137FC6" w:rsidP="00137FC6">
      <w:pPr>
        <w:pStyle w:val="B1"/>
        <w:rPr>
          <w:lang w:val="en-US"/>
        </w:rPr>
      </w:pPr>
      <w:r w:rsidRPr="00336D95">
        <w:rPr>
          <w:lang w:val="en-US"/>
        </w:rPr>
        <w:t>1)</w:t>
      </w:r>
      <w:r w:rsidRPr="00336D95">
        <w:rPr>
          <w:lang w:val="en-US"/>
        </w:rPr>
        <w:tab/>
      </w:r>
      <w:r w:rsidRPr="0073469F">
        <w:t xml:space="preserve">shall generate a notification package as specified in </w:t>
      </w:r>
      <w:r w:rsidR="00C836A2">
        <w:t>clause</w:t>
      </w:r>
      <w:r w:rsidRPr="0073469F">
        <w:t> 6.3.3.</w:t>
      </w:r>
      <w:r>
        <w:t>4</w:t>
      </w:r>
      <w:r w:rsidRPr="0073469F">
        <w:t xml:space="preserve"> to </w:t>
      </w:r>
      <w:r>
        <w:t>all</w:t>
      </w:r>
      <w:r w:rsidRPr="0073469F">
        <w:t xml:space="preserve"> </w:t>
      </w:r>
      <w:r>
        <w:t>MCVideo</w:t>
      </w:r>
      <w:r w:rsidRPr="0073469F">
        <w:t xml:space="preserve"> clients which have subscribed to the conference state event</w:t>
      </w:r>
      <w:r w:rsidRPr="00336D95">
        <w:rPr>
          <w:lang w:val="en-US"/>
        </w:rPr>
        <w:t xml:space="preserve"> package; and</w:t>
      </w:r>
    </w:p>
    <w:p w14:paraId="6567D3FD" w14:textId="77777777" w:rsidR="00137FC6" w:rsidRPr="0073469F" w:rsidRDefault="00137FC6" w:rsidP="00137FC6">
      <w:pPr>
        <w:pStyle w:val="NO"/>
      </w:pPr>
      <w:r w:rsidRPr="0073469F">
        <w:t>NOTE:</w:t>
      </w:r>
      <w:r w:rsidRPr="0073469F">
        <w:tab/>
        <w:t xml:space="preserve">As a group document can potentially have a large content, the controlling </w:t>
      </w:r>
      <w:r>
        <w:t>MCVideo</w:t>
      </w:r>
      <w:r w:rsidRPr="0073469F">
        <w:t xml:space="preserve"> function can notify using content-indirection as defined in IETF RFC 4483 [</w:t>
      </w:r>
      <w:r>
        <w:t>29</w:t>
      </w:r>
      <w:r w:rsidRPr="0073469F">
        <w:t>].</w:t>
      </w:r>
    </w:p>
    <w:p w14:paraId="5B3C71DE" w14:textId="77777777" w:rsidR="00137FC6" w:rsidRDefault="00137FC6" w:rsidP="00137FC6">
      <w:pPr>
        <w:pStyle w:val="B1"/>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state event</w:t>
      </w:r>
      <w:r w:rsidRPr="00336D95">
        <w:rPr>
          <w:lang w:val="en-US"/>
        </w:rPr>
        <w:t xml:space="preserve"> package</w:t>
      </w:r>
      <w:r w:rsidRPr="0073469F">
        <w:t xml:space="preserve"> </w:t>
      </w:r>
      <w:r>
        <w:t>as specified</w:t>
      </w:r>
      <w:r w:rsidRPr="0073469F">
        <w:t xml:space="preserve"> </w:t>
      </w:r>
      <w:r>
        <w:t>in</w:t>
      </w:r>
      <w:r w:rsidRPr="0073469F">
        <w:t xml:space="preserve"> 3GPP TS 24.</w:t>
      </w:r>
      <w:r>
        <w:t>229 [11].</w:t>
      </w:r>
    </w:p>
    <w:p w14:paraId="38E92D23" w14:textId="77777777" w:rsidR="00137FC6" w:rsidRPr="00725FF8" w:rsidRDefault="00137FC6" w:rsidP="00F1630B">
      <w:pPr>
        <w:pStyle w:val="Heading5"/>
        <w:rPr>
          <w:rFonts w:eastAsia="SimSun"/>
        </w:rPr>
      </w:pPr>
      <w:bookmarkStart w:id="2146" w:name="_Toc20152638"/>
      <w:bookmarkStart w:id="2147" w:name="_Toc27495303"/>
      <w:bookmarkStart w:id="2148" w:name="_Toc36108771"/>
      <w:bookmarkStart w:id="2149" w:name="_Toc45194559"/>
      <w:bookmarkStart w:id="2150" w:name="_Toc123628466"/>
      <w:r>
        <w:rPr>
          <w:rFonts w:eastAsia="SimSun"/>
        </w:rPr>
        <w:t>9.2.3.4.3</w:t>
      </w:r>
      <w:r>
        <w:rPr>
          <w:rFonts w:eastAsia="SimSun"/>
        </w:rPr>
        <w:tab/>
        <w:t>Sending subscriptions to the conference event package</w:t>
      </w:r>
      <w:bookmarkEnd w:id="2146"/>
      <w:bookmarkEnd w:id="2147"/>
      <w:bookmarkEnd w:id="2148"/>
      <w:bookmarkEnd w:id="2149"/>
      <w:bookmarkEnd w:id="2150"/>
    </w:p>
    <w:p w14:paraId="6475693C" w14:textId="77777777" w:rsidR="00137FC6" w:rsidRPr="00336D95" w:rsidRDefault="00137FC6" w:rsidP="00137FC6">
      <w:pPr>
        <w:rPr>
          <w:rFonts w:eastAsia="SimSun"/>
          <w:lang w:val="en-US"/>
        </w:rPr>
      </w:pPr>
      <w:r w:rsidRPr="00336D95">
        <w:rPr>
          <w:rFonts w:eastAsia="SimSun"/>
          <w:lang w:val="en-US"/>
        </w:rPr>
        <w:t xml:space="preserve">The procedure in this </w:t>
      </w:r>
      <w:r w:rsidR="00C836A2">
        <w:rPr>
          <w:rFonts w:eastAsia="SimSun"/>
          <w:lang w:val="en-US"/>
        </w:rPr>
        <w:t>clause</w:t>
      </w:r>
      <w:r w:rsidRPr="00336D95">
        <w:rPr>
          <w:rFonts w:eastAsia="SimSun"/>
          <w:lang w:val="en-US"/>
        </w:rPr>
        <w:t xml:space="preserve"> is triggered by:</w:t>
      </w:r>
    </w:p>
    <w:p w14:paraId="0753149E" w14:textId="77777777" w:rsidR="00137FC6" w:rsidRPr="00336D95" w:rsidRDefault="00137FC6" w:rsidP="00137FC6">
      <w:pPr>
        <w:pStyle w:val="B1"/>
        <w:rPr>
          <w:lang w:val="en-US"/>
        </w:rPr>
      </w:pPr>
      <w:r w:rsidRPr="00336D95">
        <w:rPr>
          <w:rFonts w:eastAsia="SimSun"/>
          <w:lang w:val="en-US"/>
        </w:rPr>
        <w:t>1)</w:t>
      </w:r>
      <w:r w:rsidRPr="00336D95">
        <w:rPr>
          <w:rFonts w:eastAsia="SimSun"/>
          <w:lang w:val="en-US"/>
        </w:rPr>
        <w:tab/>
        <w:t xml:space="preserve">the receipt of a SIP 200 (OK) response to a </w:t>
      </w:r>
      <w:r w:rsidRPr="0073469F">
        <w:t xml:space="preserve">SIP INVITE request for non-controlling </w:t>
      </w:r>
      <w:r>
        <w:t>MCVideo</w:t>
      </w:r>
      <w:r w:rsidRPr="0073469F">
        <w:t xml:space="preserve"> function of an </w:t>
      </w:r>
      <w:r>
        <w:t>MCVideo</w:t>
      </w:r>
      <w:r w:rsidRPr="0073469F">
        <w:t xml:space="preserve"> group</w:t>
      </w:r>
      <w:r>
        <w:t xml:space="preserve"> and if at least one participant </w:t>
      </w:r>
      <w:r w:rsidRPr="00336D95">
        <w:rPr>
          <w:lang w:val="en-US"/>
        </w:rPr>
        <w:t xml:space="preserve">already </w:t>
      </w:r>
      <w:r>
        <w:t xml:space="preserve">has subscribed to the conference event package in the controlling MCVideo function </w:t>
      </w:r>
      <w:r w:rsidRPr="00336D95">
        <w:rPr>
          <w:lang w:val="en-US"/>
        </w:rPr>
        <w:t xml:space="preserve">as specified in </w:t>
      </w:r>
      <w:r w:rsidR="00C836A2">
        <w:rPr>
          <w:lang w:val="en-US"/>
        </w:rPr>
        <w:t>clause</w:t>
      </w:r>
      <w:r w:rsidRPr="00336D95">
        <w:rPr>
          <w:lang w:val="en-US"/>
        </w:rPr>
        <w:t> </w:t>
      </w:r>
      <w:r>
        <w:rPr>
          <w:lang w:val="en-US"/>
        </w:rPr>
        <w:t>9.2</w:t>
      </w:r>
      <w:r w:rsidRPr="00336D95">
        <w:rPr>
          <w:lang w:val="en-US"/>
        </w:rPr>
        <w:t xml:space="preserve">.3.4.1; </w:t>
      </w:r>
      <w:r>
        <w:t>or</w:t>
      </w:r>
    </w:p>
    <w:p w14:paraId="194AA181" w14:textId="77777777" w:rsidR="00137FC6" w:rsidRPr="00336D95" w:rsidRDefault="00137FC6" w:rsidP="00137FC6">
      <w:pPr>
        <w:pStyle w:val="B1"/>
        <w:rPr>
          <w:rFonts w:eastAsia="SimSun"/>
          <w:lang w:val="en-US"/>
        </w:rPr>
      </w:pPr>
      <w:r w:rsidRPr="00336D95">
        <w:rPr>
          <w:lang w:val="en-US"/>
        </w:rPr>
        <w:t>2)</w:t>
      </w:r>
      <w:r w:rsidRPr="00336D95">
        <w:rPr>
          <w:lang w:val="en-US"/>
        </w:rPr>
        <w:tab/>
      </w:r>
      <w:r w:rsidRPr="00336D95">
        <w:rPr>
          <w:rFonts w:eastAsia="SimSun"/>
          <w:lang w:val="en-US"/>
        </w:rPr>
        <w:t xml:space="preserve">the receipt of </w:t>
      </w:r>
      <w:r>
        <w:t xml:space="preserve">the first SIP SUBSCRIBE request as specified in </w:t>
      </w:r>
      <w:r w:rsidR="00C836A2">
        <w:t>clause</w:t>
      </w:r>
      <w:r>
        <w:t> </w:t>
      </w:r>
      <w:r>
        <w:rPr>
          <w:rFonts w:eastAsia="SimSun"/>
        </w:rPr>
        <w:t>9.2.3.4.1</w:t>
      </w:r>
      <w:r w:rsidRPr="00336D95">
        <w:rPr>
          <w:rFonts w:eastAsia="SimSun"/>
          <w:lang w:val="en-US"/>
        </w:rPr>
        <w:t xml:space="preserve"> and one or more participant in the group session is a non-controlling </w:t>
      </w:r>
      <w:r>
        <w:rPr>
          <w:rFonts w:eastAsia="SimSun"/>
          <w:lang w:val="en-US"/>
        </w:rPr>
        <w:t>MCVideo</w:t>
      </w:r>
      <w:r w:rsidRPr="00336D95">
        <w:rPr>
          <w:rFonts w:eastAsia="SimSun"/>
          <w:lang w:val="en-US"/>
        </w:rPr>
        <w:t xml:space="preserve"> function;</w:t>
      </w:r>
    </w:p>
    <w:p w14:paraId="5F229CDD" w14:textId="77777777" w:rsidR="00137FC6" w:rsidRDefault="00137FC6" w:rsidP="00137FC6">
      <w:r w:rsidRPr="00336D95">
        <w:rPr>
          <w:rFonts w:eastAsia="SimSun"/>
          <w:lang w:val="en-US"/>
        </w:rPr>
        <w:t xml:space="preserve">then, for each non-controlling </w:t>
      </w:r>
      <w:r>
        <w:rPr>
          <w:rFonts w:eastAsia="SimSun"/>
          <w:lang w:val="en-US"/>
        </w:rPr>
        <w:t>MCVideo</w:t>
      </w:r>
      <w:r w:rsidRPr="00336D95">
        <w:rPr>
          <w:rFonts w:eastAsia="SimSun"/>
          <w:lang w:val="en-US"/>
        </w:rPr>
        <w:t xml:space="preserve"> function from where a SIP 200 (OK) response to a </w:t>
      </w:r>
      <w:r w:rsidRPr="0073469F">
        <w:t xml:space="preserve">SIP INVITE request for non-controlling </w:t>
      </w:r>
      <w:r>
        <w:t>MCVideo</w:t>
      </w:r>
      <w:r w:rsidRPr="0073469F">
        <w:t xml:space="preserve"> function of an </w:t>
      </w:r>
      <w:r>
        <w:t>MCVideo</w:t>
      </w:r>
      <w:r w:rsidRPr="0073469F">
        <w:t xml:space="preserve"> group</w:t>
      </w:r>
      <w:r w:rsidRPr="00336D95">
        <w:rPr>
          <w:rFonts w:eastAsia="SimSun"/>
          <w:lang w:val="en-US"/>
        </w:rPr>
        <w:t xml:space="preserve"> has been received and where a </w:t>
      </w:r>
      <w:r>
        <w:rPr>
          <w:rFonts w:eastAsia="SimSun"/>
          <w:lang w:val="en-US"/>
        </w:rPr>
        <w:t xml:space="preserve">SIP </w:t>
      </w:r>
      <w:r w:rsidRPr="00336D95">
        <w:rPr>
          <w:rFonts w:eastAsia="SimSun"/>
          <w:lang w:val="en-US"/>
        </w:rPr>
        <w:t xml:space="preserve">SUBSCRIBE request is not already sent, </w:t>
      </w:r>
      <w:r>
        <w:t>the controlling MCVideo function:</w:t>
      </w:r>
    </w:p>
    <w:p w14:paraId="4DE8C3AB" w14:textId="77777777" w:rsidR="00137FC6" w:rsidRPr="00336D95" w:rsidRDefault="00137FC6" w:rsidP="00137FC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336D95">
        <w:rPr>
          <w:rFonts w:eastAsia="SimSun"/>
          <w:lang w:val="en-US"/>
        </w:rPr>
        <w:t>,</w:t>
      </w:r>
      <w:r w:rsidRPr="00496545">
        <w:rPr>
          <w:rFonts w:eastAsia="SimSun"/>
        </w:rPr>
        <w:t xml:space="preserve"> </w:t>
      </w:r>
      <w:r w:rsidRPr="0073469F">
        <w:t>IETF RFC </w:t>
      </w:r>
      <w:r>
        <w:t>4575 [57] and 3GPP TS 24.229 [11]</w:t>
      </w:r>
      <w:r>
        <w:rPr>
          <w:rFonts w:eastAsia="SimSun"/>
        </w:rPr>
        <w:t>;</w:t>
      </w:r>
    </w:p>
    <w:p w14:paraId="75A75AD9" w14:textId="77777777" w:rsidR="00137FC6" w:rsidRPr="00336D95" w:rsidRDefault="00137FC6" w:rsidP="00137FC6">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 xml:space="preserve">the </w:t>
      </w:r>
      <w:r>
        <w:rPr>
          <w:rFonts w:eastAsia="SimSun"/>
        </w:rPr>
        <w:t>public service identity of the non-controlling MCVideo function serving the</w:t>
      </w:r>
      <w:r w:rsidRPr="0073469F">
        <w:rPr>
          <w:rFonts w:eastAsia="SimSun"/>
        </w:rPr>
        <w:t xml:space="preserve"> group </w:t>
      </w:r>
      <w:r>
        <w:rPr>
          <w:rFonts w:eastAsia="SimSun"/>
        </w:rPr>
        <w:t>identity</w:t>
      </w:r>
      <w:r w:rsidRPr="0073469F">
        <w:rPr>
          <w:rFonts w:eastAsia="SimSun"/>
        </w:rPr>
        <w:t xml:space="preserve"> of the </w:t>
      </w:r>
      <w:r>
        <w:rPr>
          <w:rFonts w:eastAsia="SimSun"/>
        </w:rPr>
        <w:t>MCVideo</w:t>
      </w:r>
      <w:r w:rsidRPr="0073469F">
        <w:rPr>
          <w:rFonts w:eastAsia="SimSun"/>
        </w:rPr>
        <w:t xml:space="preserve"> group owned by the </w:t>
      </w:r>
      <w:r w:rsidR="008F1C0E">
        <w:rPr>
          <w:rFonts w:eastAsia="SimSun"/>
        </w:rPr>
        <w:t>interconnected</w:t>
      </w:r>
      <w:r w:rsidRPr="0073469F">
        <w:rPr>
          <w:rFonts w:eastAsia="SimSun"/>
        </w:rPr>
        <w:t xml:space="preserve"> </w:t>
      </w:r>
      <w:r>
        <w:rPr>
          <w:rFonts w:eastAsia="SimSun"/>
        </w:rPr>
        <w:t>MCVideo</w:t>
      </w:r>
      <w:r w:rsidRPr="0073469F">
        <w:rPr>
          <w:rFonts w:eastAsia="SimSun"/>
        </w:rPr>
        <w:t xml:space="preserve"> system</w:t>
      </w:r>
      <w:r>
        <w:rPr>
          <w:rFonts w:eastAsia="SimSun"/>
        </w:rPr>
        <w:t>;</w:t>
      </w:r>
    </w:p>
    <w:p w14:paraId="30552DF8" w14:textId="77777777" w:rsidR="008F1C0E" w:rsidRPr="00A47314" w:rsidRDefault="008F1C0E" w:rsidP="008F1C0E">
      <w:pPr>
        <w:pStyle w:val="NO"/>
      </w:pPr>
      <w:r w:rsidRPr="00A47314">
        <w:t>NOTE </w:t>
      </w:r>
      <w:r>
        <w:t>1</w:t>
      </w:r>
      <w:r w:rsidRPr="00A47314">
        <w:t>:</w:t>
      </w:r>
      <w:r w:rsidRPr="00A47314">
        <w:tab/>
        <w:t xml:space="preserve">The public service identity can identify the </w:t>
      </w:r>
      <w:r>
        <w:t>non-</w:t>
      </w:r>
      <w:r w:rsidRPr="00A47314">
        <w:t xml:space="preserve">controlling function in the </w:t>
      </w:r>
      <w:r>
        <w:t>local</w:t>
      </w:r>
      <w:r w:rsidRPr="00A47314">
        <w:t xml:space="preserve"> </w:t>
      </w:r>
      <w:r>
        <w:t>MCVideo</w:t>
      </w:r>
      <w:r w:rsidRPr="00A47314">
        <w:t xml:space="preserve"> system or </w:t>
      </w:r>
      <w:r>
        <w:t>in an interconnected</w:t>
      </w:r>
      <w:r w:rsidRPr="00A47314">
        <w:t xml:space="preserve"> </w:t>
      </w:r>
      <w:r>
        <w:t>MCVideo</w:t>
      </w:r>
      <w:r w:rsidRPr="00A47314">
        <w:t xml:space="preserve"> system.</w:t>
      </w:r>
    </w:p>
    <w:p w14:paraId="4ED155BD" w14:textId="77777777" w:rsidR="008F1C0E" w:rsidRDefault="008F1C0E" w:rsidP="008F1C0E">
      <w:pPr>
        <w:pStyle w:val="NO"/>
      </w:pPr>
      <w:r>
        <w:t>NOTE 2:</w:t>
      </w:r>
      <w:r>
        <w:tab/>
        <w:t>If the non-controlling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4FD31AE9" w14:textId="77777777" w:rsidR="008F1C0E" w:rsidRDefault="008F1C0E" w:rsidP="008F1C0E">
      <w:pPr>
        <w:pStyle w:val="NO"/>
      </w:pPr>
      <w:r>
        <w:t>NOTE 3:</w:t>
      </w:r>
      <w:r>
        <w:tab/>
        <w:t>If the non-controlling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0BC4205" w14:textId="77777777" w:rsidR="008F1C0E" w:rsidRPr="00BE4B01" w:rsidRDefault="008F1C0E" w:rsidP="008F1C0E">
      <w:pPr>
        <w:pStyle w:val="NO"/>
      </w:pPr>
      <w:r>
        <w:t>NOTE 4:</w:t>
      </w:r>
      <w:r>
        <w:tab/>
        <w:t>How the controlling MCVideo function determines the public service identity of the non-controlling MCVideo function associated with the group identity or of the MCVideo gateway server in the interconnected MCVideo system is out of the scope of the present document.</w:t>
      </w:r>
    </w:p>
    <w:p w14:paraId="013DB0CF" w14:textId="77777777" w:rsidR="008F1C0E" w:rsidRPr="00BE4B01" w:rsidRDefault="008F1C0E" w:rsidP="008F1C0E">
      <w:pPr>
        <w:pStyle w:val="NO"/>
      </w:pPr>
      <w:r>
        <w:t>NOTE 5:</w:t>
      </w:r>
      <w:r>
        <w:tab/>
        <w:t>How the local MCVideo system routes the SIP request through an exit MCVideo gateway server is out of the scope of the present document.</w:t>
      </w:r>
    </w:p>
    <w:p w14:paraId="36B49365" w14:textId="77777777" w:rsidR="00137FC6" w:rsidRDefault="00137FC6" w:rsidP="00137FC6">
      <w:pPr>
        <w:pStyle w:val="B1"/>
      </w:pPr>
      <w:r>
        <w:t>3)</w:t>
      </w:r>
      <w:r>
        <w:tab/>
        <w:t xml:space="preserve">shall include the same P-Asserted-Identity header field as included in the </w:t>
      </w:r>
      <w:r w:rsidRPr="0073469F">
        <w:t xml:space="preserve">SIP INVITE request for non-controlling </w:t>
      </w:r>
      <w:r>
        <w:t>MCVideo</w:t>
      </w:r>
      <w:r w:rsidRPr="0073469F">
        <w:t xml:space="preserve"> function of an </w:t>
      </w:r>
      <w:r>
        <w:t>MCVideo</w:t>
      </w:r>
      <w:r w:rsidRPr="0073469F">
        <w:t xml:space="preserve"> group</w:t>
      </w:r>
      <w:r>
        <w:t>;</w:t>
      </w:r>
    </w:p>
    <w:p w14:paraId="48876B40" w14:textId="77777777" w:rsidR="00137FC6" w:rsidRPr="00336D95" w:rsidRDefault="00137FC6" w:rsidP="00137FC6">
      <w:pPr>
        <w:pStyle w:val="B1"/>
        <w:rPr>
          <w:lang w:val="en-US"/>
        </w:rPr>
      </w:pPr>
      <w:r>
        <w:t>4)</w:t>
      </w:r>
      <w:r>
        <w:tab/>
      </w:r>
      <w:r w:rsidRPr="00436CF9">
        <w:rPr>
          <w:rFonts w:hint="eastAsia"/>
        </w:rPr>
        <w:t>shall include the ICSI value</w:t>
      </w:r>
      <w:r w:rsidRPr="00436CF9">
        <w:t xml:space="preserve"> "urn:urn-7:3gpp-service.ims.icsi.</w:t>
      </w:r>
      <w:r>
        <w:t>mcvideo</w:t>
      </w:r>
      <w:r w:rsidRPr="00436CF9">
        <w:t>" (coded as specified in 3GPP TS 24.</w:t>
      </w:r>
      <w:r>
        <w:t>229 [11]</w:t>
      </w:r>
      <w:r w:rsidRPr="00436CF9">
        <w:t>), in a P-Preferred-Service header field according to IETF </w:t>
      </w:r>
      <w:r w:rsidRPr="00436CF9">
        <w:rPr>
          <w:rFonts w:eastAsia="MS Mincho"/>
        </w:rPr>
        <w:t>RFC </w:t>
      </w:r>
      <w:r>
        <w:rPr>
          <w:rFonts w:eastAsia="MS Mincho"/>
        </w:rPr>
        <w:t>6050 [14]</w:t>
      </w:r>
      <w:r>
        <w:rPr>
          <w:rFonts w:hint="eastAsia"/>
        </w:rPr>
        <w:t>;</w:t>
      </w:r>
    </w:p>
    <w:p w14:paraId="0E2A483A" w14:textId="77777777" w:rsidR="00137FC6" w:rsidRPr="00496545" w:rsidRDefault="00137FC6" w:rsidP="00137FC6">
      <w:pPr>
        <w:pStyle w:val="B1"/>
        <w:rPr>
          <w:rFonts w:eastAsia="SimSun"/>
        </w:rPr>
      </w:pPr>
      <w:r w:rsidRPr="00336D95">
        <w:rPr>
          <w:rFonts w:eastAsia="SimSun"/>
          <w:lang w:val="en-US"/>
        </w:rPr>
        <w:t>5)</w:t>
      </w:r>
      <w:r w:rsidRPr="00496545">
        <w:rPr>
          <w:rFonts w:eastAsia="SimSun"/>
        </w:rPr>
        <w:tab/>
        <w:t>shall include an Accept-Contact header with the g.</w:t>
      </w:r>
      <w:r w:rsidRPr="00336D95">
        <w:rPr>
          <w:rFonts w:eastAsia="SimSun"/>
          <w:lang w:val="en-US"/>
        </w:rPr>
        <w:t>3gpp</w:t>
      </w:r>
      <w:r w:rsidRPr="00496545">
        <w:rPr>
          <w:rFonts w:eastAsia="SimSun"/>
        </w:rPr>
        <w:t>.</w:t>
      </w:r>
      <w:r>
        <w:rPr>
          <w:rFonts w:eastAsia="SimSun"/>
          <w:lang w:val="en-US"/>
        </w:rPr>
        <w:t>mcvideo</w:t>
      </w:r>
      <w:r w:rsidRPr="00336D95">
        <w:rPr>
          <w:rFonts w:eastAsia="SimSun"/>
          <w:lang w:val="en-US"/>
        </w:rP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w:t>
      </w:r>
      <w:r>
        <w:rPr>
          <w:lang w:eastAsia="ko-KR"/>
        </w:rPr>
        <w:t>3841 [20]</w:t>
      </w:r>
      <w:r w:rsidRPr="00496545">
        <w:rPr>
          <w:rFonts w:eastAsia="SimSun"/>
        </w:rPr>
        <w:t>;</w:t>
      </w:r>
    </w:p>
    <w:p w14:paraId="0721819C" w14:textId="77777777" w:rsidR="00137FC6" w:rsidRPr="0073469F" w:rsidRDefault="00137FC6" w:rsidP="00137FC6">
      <w:pPr>
        <w:pStyle w:val="B1"/>
        <w:rPr>
          <w:rFonts w:eastAsia="SimSun"/>
        </w:rPr>
      </w:pPr>
      <w:r>
        <w:rPr>
          <w:rFonts w:eastAsia="SimSun"/>
        </w:rPr>
        <w:t>6</w:t>
      </w:r>
      <w:r w:rsidRPr="0073469F">
        <w:rPr>
          <w:rFonts w:eastAsia="SimSun"/>
        </w:rPr>
        <w:t>)</w:t>
      </w:r>
      <w:r w:rsidRPr="0073469F">
        <w:rPr>
          <w:rFonts w:eastAsia="SimSun"/>
        </w:rPr>
        <w:tab/>
        <w:t>shall set the Expires header field according to IETF RFC </w:t>
      </w:r>
      <w:r>
        <w:rPr>
          <w:rFonts w:eastAsia="SimSun"/>
        </w:rPr>
        <w:t>6665 [16]</w:t>
      </w:r>
      <w:r w:rsidRPr="0073469F">
        <w:rPr>
          <w:rFonts w:eastAsia="SimSun"/>
        </w:rPr>
        <w:t>, to 4294967295;</w:t>
      </w:r>
    </w:p>
    <w:p w14:paraId="2B75FB6A" w14:textId="77777777" w:rsidR="00137FC6" w:rsidRPr="0073469F" w:rsidRDefault="00137FC6" w:rsidP="00137FC6">
      <w:pPr>
        <w:pStyle w:val="NO"/>
        <w:rPr>
          <w:rFonts w:eastAsia="SimSun"/>
        </w:rPr>
      </w:pPr>
      <w:r w:rsidRPr="0073469F">
        <w:rPr>
          <w:rFonts w:eastAsia="SimSun"/>
        </w:rPr>
        <w:t>NOTE</w:t>
      </w:r>
      <w:r w:rsidR="008F1C0E">
        <w:rPr>
          <w:rFonts w:eastAsia="SimSun"/>
        </w:rPr>
        <w:t>6</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w:t>
      </w:r>
      <w:r>
        <w:rPr>
          <w:rFonts w:eastAsia="SimSun"/>
        </w:rPr>
        <w:t>3261 [15]</w:t>
      </w:r>
      <w:r w:rsidRPr="0073469F">
        <w:rPr>
          <w:rFonts w:eastAsia="SimSun"/>
        </w:rPr>
        <w:t>.</w:t>
      </w:r>
    </w:p>
    <w:p w14:paraId="683ADEC2" w14:textId="77777777" w:rsidR="00137FC6" w:rsidRPr="00051803" w:rsidRDefault="00137FC6" w:rsidP="00137FC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Pr>
          <w:rFonts w:eastAsia="SimSun"/>
          <w:lang w:val="en-US"/>
        </w:rPr>
        <w:t xml:space="preserve"> MIME type;</w:t>
      </w:r>
    </w:p>
    <w:p w14:paraId="35809CBB" w14:textId="77777777" w:rsidR="00137FC6" w:rsidRPr="00336D95" w:rsidRDefault="00137FC6" w:rsidP="00137FC6">
      <w:pPr>
        <w:pStyle w:val="B1"/>
        <w:rPr>
          <w:rFonts w:eastAsia="SimSun"/>
          <w:lang w:val="en-US"/>
        </w:rPr>
      </w:pPr>
      <w:r w:rsidRPr="00336D95">
        <w:rPr>
          <w:rFonts w:eastAsia="SimSun"/>
          <w:lang w:val="en-US"/>
        </w:rPr>
        <w:t>8)</w:t>
      </w:r>
      <w:r w:rsidRPr="00336D95">
        <w:rPr>
          <w:rFonts w:eastAsia="SimSun"/>
          <w:lang w:val="en-US"/>
        </w:rPr>
        <w:tab/>
        <w:t>shall include an application/vnd.3gpp.</w:t>
      </w:r>
      <w:r>
        <w:rPr>
          <w:rFonts w:eastAsia="SimSun"/>
          <w:lang w:val="en-US"/>
        </w:rPr>
        <w:t>mcvideo</w:t>
      </w:r>
      <w:r w:rsidRPr="00336D95">
        <w:rPr>
          <w:rFonts w:eastAsia="SimSun"/>
          <w:lang w:val="en-US"/>
        </w:rPr>
        <w:t>-info+xml MIME body with:</w:t>
      </w:r>
    </w:p>
    <w:p w14:paraId="22098D20" w14:textId="77777777" w:rsidR="00137FC6" w:rsidRPr="00336D95" w:rsidRDefault="00137FC6" w:rsidP="00137FC6">
      <w:pPr>
        <w:pStyle w:val="B2"/>
        <w:rPr>
          <w:lang w:val="en-US" w:eastAsia="ko-KR"/>
        </w:rPr>
      </w:pPr>
      <w:r>
        <w:t>a)</w:t>
      </w:r>
      <w:r>
        <w:tab/>
        <w:t>the &lt;mcvideo-request-uri&gt; element set to the constituent MCVideo group ID</w:t>
      </w:r>
      <w:r w:rsidRPr="00336D95">
        <w:rPr>
          <w:lang w:val="en-US" w:eastAsia="ko-KR"/>
        </w:rPr>
        <w:t>; and</w:t>
      </w:r>
    </w:p>
    <w:p w14:paraId="6377BA46" w14:textId="77777777" w:rsidR="00137FC6" w:rsidRPr="00336D95" w:rsidRDefault="00137FC6" w:rsidP="00137FC6">
      <w:pPr>
        <w:pStyle w:val="B2"/>
        <w:rPr>
          <w:rFonts w:eastAsia="SimSun"/>
          <w:lang w:val="en-US"/>
        </w:rPr>
      </w:pPr>
      <w:r w:rsidRPr="00336D95">
        <w:rPr>
          <w:lang w:val="en-US" w:eastAsia="ko-KR"/>
        </w:rPr>
        <w:t>b)</w:t>
      </w:r>
      <w:r w:rsidRPr="00336D95">
        <w:rPr>
          <w:lang w:val="en-US" w:eastAsia="ko-KR"/>
        </w:rPr>
        <w:tab/>
        <w:t>the &lt;</w:t>
      </w:r>
      <w:r>
        <w:t>mcvideo-calling-group-id&gt;</w:t>
      </w:r>
      <w:r w:rsidRPr="00AC771D">
        <w:t xml:space="preserve"> </w:t>
      </w:r>
      <w:r>
        <w:t>set to the temporary MCVideo group ID; and</w:t>
      </w:r>
    </w:p>
    <w:p w14:paraId="0331EB5F" w14:textId="77777777" w:rsidR="00137FC6" w:rsidRPr="00336D95" w:rsidRDefault="00137FC6" w:rsidP="00137FC6">
      <w:pPr>
        <w:pStyle w:val="B1"/>
        <w:rPr>
          <w:rFonts w:eastAsia="SimSun"/>
          <w:lang w:val="en-US"/>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w:t>
      </w:r>
      <w:r>
        <w:rPr>
          <w:rFonts w:eastAsia="SimSun"/>
          <w:lang w:val="en-US"/>
        </w:rPr>
        <w:t>229 [11]</w:t>
      </w:r>
      <w:r w:rsidRPr="00496545">
        <w:rPr>
          <w:rFonts w:eastAsia="SimSun"/>
        </w:rPr>
        <w:t>.</w:t>
      </w:r>
    </w:p>
    <w:p w14:paraId="2D1F4A1E" w14:textId="77777777" w:rsidR="00137FC6" w:rsidRPr="00336D95" w:rsidRDefault="00137FC6" w:rsidP="00137FC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496545">
        <w:rPr>
          <w:rFonts w:eastAsia="SimSun"/>
        </w:rPr>
        <w:t xml:space="preserve"> </w:t>
      </w:r>
      <w:r w:rsidRPr="0073469F">
        <w:t>IETF RFC </w:t>
      </w:r>
      <w:r>
        <w:t>4575 [57]</w:t>
      </w:r>
      <w:r w:rsidRPr="00336D95">
        <w:rPr>
          <w:rFonts w:eastAsia="SimSun"/>
          <w:lang w:val="en-US"/>
        </w:rPr>
        <w:t xml:space="preserve"> and TS 24.</w:t>
      </w:r>
      <w:r>
        <w:rPr>
          <w:rFonts w:eastAsia="SimSun"/>
          <w:lang w:val="en-US"/>
        </w:rPr>
        <w:t>229 [11]</w:t>
      </w:r>
      <w:r w:rsidRPr="00336D95">
        <w:rPr>
          <w:rFonts w:eastAsia="SimSun"/>
          <w:lang w:val="en-US"/>
        </w:rPr>
        <w:t>.</w:t>
      </w:r>
    </w:p>
    <w:p w14:paraId="246B39FE" w14:textId="77777777" w:rsidR="00137FC6" w:rsidRPr="00336D95" w:rsidRDefault="00137FC6" w:rsidP="00137FC6">
      <w:pPr>
        <w:rPr>
          <w:rFonts w:eastAsia="SimSun"/>
          <w:lang w:val="en-US"/>
        </w:rPr>
      </w:pPr>
      <w:r w:rsidRPr="00336D95">
        <w:rPr>
          <w:rFonts w:eastAsia="SimSun"/>
          <w:lang w:val="en-US"/>
        </w:rPr>
        <w:t xml:space="preserve">Upon receiving an incoming SIP NOTIFY request to the previously sent SIP SUBSCRIBE request, the controlling </w:t>
      </w:r>
      <w:r>
        <w:rPr>
          <w:rFonts w:eastAsia="SimSun"/>
          <w:lang w:val="en-US"/>
        </w:rPr>
        <w:t>MCVideo</w:t>
      </w:r>
      <w:r w:rsidRPr="00336D95">
        <w:rPr>
          <w:rFonts w:eastAsia="SimSun"/>
          <w:lang w:val="en-US"/>
        </w:rPr>
        <w:t xml:space="preserve"> function:</w:t>
      </w:r>
    </w:p>
    <w:p w14:paraId="409C8EA1" w14:textId="77777777" w:rsidR="00137FC6" w:rsidRPr="00336D95" w:rsidRDefault="00137FC6" w:rsidP="00137FC6">
      <w:pPr>
        <w:pStyle w:val="B1"/>
        <w:rPr>
          <w:rFonts w:eastAsia="SimSun"/>
          <w:lang w:val="en-US"/>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 xml:space="preserve"> and</w:t>
      </w:r>
      <w:r w:rsidRPr="00496545">
        <w:rPr>
          <w:rFonts w:eastAsia="SimSun"/>
        </w:rPr>
        <w:t xml:space="preserve"> </w:t>
      </w:r>
      <w:r w:rsidRPr="0073469F">
        <w:t>IETF RFC </w:t>
      </w:r>
      <w:r>
        <w:t>4575 [57]</w:t>
      </w:r>
      <w:r>
        <w:rPr>
          <w:rFonts w:eastAsia="SimSun"/>
        </w:rPr>
        <w:t>;</w:t>
      </w:r>
    </w:p>
    <w:p w14:paraId="511889A8" w14:textId="77777777" w:rsidR="00424B3E" w:rsidRDefault="00137FC6" w:rsidP="00137FC6">
      <w:pPr>
        <w:pStyle w:val="B1"/>
      </w:pPr>
      <w:r>
        <w:t>2)</w:t>
      </w:r>
      <w:r>
        <w:tab/>
      </w:r>
      <w:r w:rsidRPr="0073469F">
        <w:t xml:space="preserve">shall </w:t>
      </w:r>
      <w:r>
        <w:t xml:space="preserve">modify the SIP NOTIFY request as specified in </w:t>
      </w:r>
      <w:r w:rsidR="00C836A2">
        <w:t>clause</w:t>
      </w:r>
      <w:r>
        <w:t> 6.3.3.4; and</w:t>
      </w:r>
    </w:p>
    <w:p w14:paraId="3565E3B3" w14:textId="77777777" w:rsidR="00137FC6" w:rsidRPr="00336D95" w:rsidRDefault="00137FC6" w:rsidP="00137FC6">
      <w:pPr>
        <w:pStyle w:val="B1"/>
        <w:rPr>
          <w:rFonts w:eastAsia="SimSun"/>
          <w:lang w:val="en-US"/>
        </w:rPr>
      </w:pPr>
      <w:r>
        <w:t>3)</w:t>
      </w:r>
      <w:r>
        <w:tab/>
        <w:t xml:space="preserve">shall forward the modified SIP NOTIFY request </w:t>
      </w:r>
      <w:r w:rsidRPr="0073469F">
        <w:t>according to 3GPP TS 24.</w:t>
      </w:r>
      <w:r>
        <w:t>229 [11]</w:t>
      </w:r>
      <w:r w:rsidRPr="0073469F">
        <w:t xml:space="preserve"> </w:t>
      </w:r>
      <w:r>
        <w:t>to all other participants with a subscription to the conference event package.</w:t>
      </w:r>
    </w:p>
    <w:p w14:paraId="20DD128F" w14:textId="77777777" w:rsidR="00137FC6" w:rsidRDefault="00137FC6" w:rsidP="00137FC6">
      <w:pPr>
        <w:pStyle w:val="NO"/>
        <w:rPr>
          <w:rFonts w:eastAsia="SimSun"/>
          <w:lang w:val="en-US"/>
        </w:rPr>
      </w:pPr>
      <w:r>
        <w:rPr>
          <w:rFonts w:eastAsia="SimSun"/>
          <w:lang w:val="en-US"/>
        </w:rPr>
        <w:t>NOTE:</w:t>
      </w:r>
      <w:r>
        <w:rPr>
          <w:rFonts w:eastAsia="SimSun"/>
          <w:lang w:val="en-US"/>
        </w:rPr>
        <w:tab/>
        <w:t>A non-controlling MCVideo function of an MCVideo group is regarded as a participant in a temporary group session.</w:t>
      </w:r>
    </w:p>
    <w:p w14:paraId="5C1DCB31" w14:textId="77777777" w:rsidR="00137FC6" w:rsidRDefault="00137FC6" w:rsidP="00F1630B">
      <w:pPr>
        <w:pStyle w:val="Heading5"/>
        <w:rPr>
          <w:lang w:val="sv-SE"/>
        </w:rPr>
      </w:pPr>
      <w:bookmarkStart w:id="2151" w:name="_Toc20152639"/>
      <w:bookmarkStart w:id="2152" w:name="_Toc27495304"/>
      <w:bookmarkStart w:id="2153" w:name="_Toc36108772"/>
      <w:bookmarkStart w:id="2154" w:name="_Toc45194560"/>
      <w:bookmarkStart w:id="2155" w:name="_Toc123628467"/>
      <w:r>
        <w:rPr>
          <w:lang w:val="sv-SE"/>
        </w:rPr>
        <w:t>9.2.3.4.4</w:t>
      </w:r>
      <w:r>
        <w:rPr>
          <w:lang w:val="sv-SE"/>
        </w:rPr>
        <w:tab/>
        <w:t>Terminating a subscription</w:t>
      </w:r>
      <w:bookmarkEnd w:id="2151"/>
      <w:bookmarkEnd w:id="2152"/>
      <w:bookmarkEnd w:id="2153"/>
      <w:bookmarkEnd w:id="2154"/>
      <w:bookmarkEnd w:id="2155"/>
    </w:p>
    <w:p w14:paraId="7E090F6F" w14:textId="77777777" w:rsidR="00137FC6" w:rsidRDefault="00137FC6" w:rsidP="00137FC6">
      <w:pPr>
        <w:rPr>
          <w:lang w:val="sv-SE"/>
        </w:rPr>
      </w:pPr>
      <w:r>
        <w:rPr>
          <w:lang w:val="sv-SE"/>
        </w:rPr>
        <w:t xml:space="preserve">Upon receipt of a </w:t>
      </w:r>
      <w:r w:rsidR="00331941">
        <w:rPr>
          <w:lang w:val="sv-SE"/>
        </w:rPr>
        <w:t>"</w:t>
      </w:r>
      <w:r w:rsidRPr="0073469F">
        <w:t xml:space="preserve">SIP </w:t>
      </w:r>
      <w:r>
        <w:t>SUBSCRIBE</w:t>
      </w:r>
      <w:r w:rsidRPr="0073469F">
        <w:t xml:space="preserve"> request </w:t>
      </w:r>
      <w:r>
        <w:t xml:space="preserve">for </w:t>
      </w:r>
      <w:r w:rsidR="00331941">
        <w:t xml:space="preserve">conference </w:t>
      </w:r>
      <w:r>
        <w:t>event status subscription in the controlling MCVideo function</w:t>
      </w:r>
      <w:r w:rsidR="00331941">
        <w:t>"</w:t>
      </w:r>
      <w:r>
        <w:rPr>
          <w:lang w:val="sv-SE"/>
        </w:rPr>
        <w:t xml:space="preserve"> that terminates the subscription of the conference event package as specified in IETF RFC 6665 [16], the controlling MCVideo function:</w:t>
      </w:r>
    </w:p>
    <w:p w14:paraId="3CA20019" w14:textId="77777777" w:rsidR="00137FC6" w:rsidRDefault="00137FC6" w:rsidP="00137FC6">
      <w:pPr>
        <w:pStyle w:val="B1"/>
        <w:rPr>
          <w:lang w:val="sv-SE"/>
        </w:rPr>
      </w:pPr>
      <w:r>
        <w:rPr>
          <w:lang w:val="sv-SE"/>
        </w:rPr>
        <w:t>1)</w:t>
      </w:r>
      <w:r>
        <w:rPr>
          <w:lang w:val="sv-SE"/>
        </w:rPr>
        <w:tab/>
        <w:t>shall send a SIP 200 (OK) response as specified in IETF RFC 6665 [16]; and</w:t>
      </w:r>
    </w:p>
    <w:p w14:paraId="2DEA92C7" w14:textId="77777777" w:rsidR="00137FC6" w:rsidRDefault="00137FC6" w:rsidP="00137FC6">
      <w:pPr>
        <w:pStyle w:val="B1"/>
      </w:pPr>
      <w:r>
        <w:rPr>
          <w:lang w:val="sv-SE"/>
        </w:rPr>
        <w:t>2)</w:t>
      </w:r>
      <w:r>
        <w:rPr>
          <w:lang w:val="sv-SE"/>
        </w:rPr>
        <w:tab/>
        <w:t xml:space="preserve">if there are no </w:t>
      </w:r>
      <w:r w:rsidRPr="00C945AF">
        <w:rPr>
          <w:lang w:val="sv-SE"/>
        </w:rPr>
        <w:t xml:space="preserve">remaining </w:t>
      </w:r>
      <w:r>
        <w:rPr>
          <w:lang w:val="sv-SE"/>
        </w:rPr>
        <w:t>subscriptions to the event package in the ongoing MCVideo call in a temporary group session</w:t>
      </w:r>
      <w:r>
        <w:t xml:space="preserve">, shall </w:t>
      </w:r>
      <w:r>
        <w:rPr>
          <w:lang w:val="sv-SE"/>
        </w:rPr>
        <w:t>terminate the subscriptions</w:t>
      </w:r>
      <w:r>
        <w:t xml:space="preserve"> to the conference event package </w:t>
      </w:r>
      <w:r>
        <w:rPr>
          <w:lang w:val="sv-SE"/>
        </w:rPr>
        <w:t>as specified in IETF RFC 6665 [16] in</w:t>
      </w:r>
      <w:r>
        <w:t xml:space="preserve"> all non-controlling MCVideo functions in the </w:t>
      </w:r>
      <w:r>
        <w:rPr>
          <w:lang w:val="sv-SE"/>
        </w:rPr>
        <w:t xml:space="preserve">temporary </w:t>
      </w:r>
      <w:r>
        <w:t>group session.</w:t>
      </w:r>
    </w:p>
    <w:p w14:paraId="1B0DB203" w14:textId="77777777" w:rsidR="00137FC6" w:rsidRPr="0045201D" w:rsidRDefault="00137FC6" w:rsidP="00137FC6">
      <w:pPr>
        <w:rPr>
          <w:lang w:val="sv-SE"/>
        </w:rPr>
      </w:pPr>
      <w:r>
        <w:rPr>
          <w:lang w:val="sv-SE"/>
        </w:rPr>
        <w:t xml:space="preserve">Upon expiry of the subscription timer and if there are no </w:t>
      </w:r>
      <w:r w:rsidRPr="00C945AF">
        <w:rPr>
          <w:lang w:val="sv-SE"/>
        </w:rPr>
        <w:t xml:space="preserve">remaining </w:t>
      </w:r>
      <w:r>
        <w:rPr>
          <w:lang w:val="sv-SE"/>
        </w:rPr>
        <w:t>subscriptions to the event package in the ongoing MCVideo call in a temporary group session</w:t>
      </w:r>
      <w:r>
        <w:t xml:space="preserve">, </w:t>
      </w:r>
      <w:r>
        <w:rPr>
          <w:lang w:val="sv-SE"/>
        </w:rPr>
        <w:t xml:space="preserve">the controlling MCVideo function </w:t>
      </w:r>
      <w:r>
        <w:t xml:space="preserve">shall </w:t>
      </w:r>
      <w:r>
        <w:rPr>
          <w:lang w:val="sv-SE"/>
        </w:rPr>
        <w:t>terminate the subscriptions</w:t>
      </w:r>
      <w:r>
        <w:t xml:space="preserve"> to the conference event package </w:t>
      </w:r>
      <w:r>
        <w:rPr>
          <w:lang w:val="sv-SE"/>
        </w:rPr>
        <w:t>as specified in IETF RFC 6665 [16] in</w:t>
      </w:r>
      <w:r>
        <w:t xml:space="preserve"> all non-controlling MCVideo functions in the </w:t>
      </w:r>
      <w:r>
        <w:rPr>
          <w:lang w:val="sv-SE"/>
        </w:rPr>
        <w:t xml:space="preserve">temporary </w:t>
      </w:r>
      <w:r>
        <w:t>group session.</w:t>
      </w:r>
    </w:p>
    <w:p w14:paraId="7772EF22" w14:textId="77777777" w:rsidR="00331941" w:rsidRPr="00336D95" w:rsidRDefault="00331941" w:rsidP="00F1630B">
      <w:pPr>
        <w:pStyle w:val="Heading4"/>
        <w:rPr>
          <w:rFonts w:eastAsia="SimSun"/>
          <w:lang w:val="en-US"/>
        </w:rPr>
      </w:pPr>
      <w:bookmarkStart w:id="2156" w:name="_Toc123628468"/>
      <w:bookmarkStart w:id="2157" w:name="_Toc20152640"/>
      <w:bookmarkStart w:id="2158" w:name="_Toc27495305"/>
      <w:bookmarkStart w:id="2159" w:name="_Toc36108773"/>
      <w:bookmarkStart w:id="2160" w:name="_Toc45194561"/>
      <w:r>
        <w:rPr>
          <w:rFonts w:eastAsia="SimSun"/>
          <w:lang w:val="en-US"/>
        </w:rPr>
        <w:t>9.2</w:t>
      </w:r>
      <w:r w:rsidRPr="00336D95">
        <w:rPr>
          <w:rFonts w:eastAsia="SimSun"/>
          <w:lang w:val="en-US"/>
        </w:rPr>
        <w:t>.3.5</w:t>
      </w:r>
      <w:r w:rsidRPr="00336D95">
        <w:rPr>
          <w:rFonts w:eastAsia="SimSun"/>
          <w:lang w:val="en-US"/>
        </w:rPr>
        <w:tab/>
        <w:t>Non-controlling MC</w:t>
      </w:r>
      <w:r>
        <w:rPr>
          <w:rFonts w:eastAsia="SimSun"/>
          <w:lang w:val="en-US"/>
        </w:rPr>
        <w:t>Video</w:t>
      </w:r>
      <w:r w:rsidRPr="00336D95">
        <w:rPr>
          <w:rFonts w:eastAsia="SimSun"/>
          <w:lang w:val="en-US"/>
        </w:rPr>
        <w:t xml:space="preserve"> function</w:t>
      </w:r>
      <w:bookmarkEnd w:id="2156"/>
    </w:p>
    <w:p w14:paraId="0F4CE796" w14:textId="77777777" w:rsidR="00331941" w:rsidRPr="00725FF8" w:rsidRDefault="00331941" w:rsidP="00F1630B">
      <w:pPr>
        <w:pStyle w:val="Heading5"/>
        <w:rPr>
          <w:rFonts w:eastAsia="SimSun"/>
        </w:rPr>
      </w:pPr>
      <w:bookmarkStart w:id="2161" w:name="_Toc20155985"/>
      <w:bookmarkStart w:id="2162" w:name="_Toc27501142"/>
      <w:bookmarkStart w:id="2163" w:name="_Toc36049268"/>
      <w:bookmarkStart w:id="2164" w:name="_Toc45210034"/>
      <w:bookmarkStart w:id="2165" w:name="_Toc51860859"/>
      <w:bookmarkStart w:id="2166" w:name="_Toc59212183"/>
      <w:bookmarkStart w:id="2167" w:name="_Toc123628469"/>
      <w:r>
        <w:rPr>
          <w:rFonts w:eastAsia="SimSun"/>
          <w:lang w:val="en-US"/>
        </w:rPr>
        <w:t>9.2</w:t>
      </w:r>
      <w:r>
        <w:rPr>
          <w:rFonts w:eastAsia="SimSun"/>
        </w:rPr>
        <w:t>.3.</w:t>
      </w:r>
      <w:r w:rsidRPr="00336D95">
        <w:rPr>
          <w:rFonts w:eastAsia="SimSun"/>
          <w:lang w:val="en-US"/>
        </w:rPr>
        <w:t>5</w:t>
      </w:r>
      <w:r>
        <w:rPr>
          <w:rFonts w:eastAsia="SimSun"/>
        </w:rPr>
        <w:t>.</w:t>
      </w:r>
      <w:r w:rsidRPr="00336D95">
        <w:rPr>
          <w:rFonts w:eastAsia="SimSun"/>
          <w:lang w:val="en-US"/>
        </w:rPr>
        <w:t>1</w:t>
      </w:r>
      <w:r>
        <w:rPr>
          <w:rFonts w:eastAsia="SimSun"/>
        </w:rPr>
        <w:tab/>
        <w:t>Receiving subscriptions to the conference event package</w:t>
      </w:r>
      <w:bookmarkEnd w:id="2161"/>
      <w:bookmarkEnd w:id="2162"/>
      <w:bookmarkEnd w:id="2163"/>
      <w:bookmarkEnd w:id="2164"/>
      <w:bookmarkEnd w:id="2165"/>
      <w:bookmarkEnd w:id="2166"/>
      <w:bookmarkEnd w:id="2167"/>
    </w:p>
    <w:p w14:paraId="145D1F44" w14:textId="77777777" w:rsidR="00331941" w:rsidRPr="00336D95" w:rsidRDefault="00331941" w:rsidP="00331941">
      <w:pPr>
        <w:rPr>
          <w:rFonts w:eastAsia="SimSun"/>
          <w:lang w:val="en-US"/>
        </w:rPr>
      </w:pPr>
      <w:r w:rsidRPr="00336D95">
        <w:rPr>
          <w:rFonts w:eastAsia="SimSun"/>
          <w:lang w:val="en-US"/>
        </w:rPr>
        <w:t xml:space="preserve">Upon receipt of </w:t>
      </w:r>
      <w:r>
        <w:rPr>
          <w:rFonts w:eastAsia="SimSun"/>
          <w:lang w:val="en-US"/>
        </w:rPr>
        <w:t>"</w:t>
      </w:r>
      <w:r w:rsidRPr="0073469F">
        <w:t xml:space="preserve">SIP </w:t>
      </w:r>
      <w:r>
        <w:t>SUBSCRIBE</w:t>
      </w:r>
      <w:r w:rsidRPr="0073469F">
        <w:t xml:space="preserve"> request </w:t>
      </w:r>
      <w:r>
        <w:t>for conference event status subscription in the non-controlling MCVideo function"</w:t>
      </w:r>
      <w:r w:rsidRPr="00336D95">
        <w:rPr>
          <w:rFonts w:eastAsia="SimSun"/>
          <w:lang w:val="en-US"/>
        </w:rPr>
        <w:t xml:space="preserve"> and the SIP SUBSCRIBE request:</w:t>
      </w:r>
    </w:p>
    <w:p w14:paraId="538528E7" w14:textId="77777777" w:rsidR="00331941" w:rsidRDefault="00331941" w:rsidP="00331941">
      <w:pPr>
        <w:pStyle w:val="B1"/>
      </w:pPr>
      <w:r>
        <w:t>1)</w:t>
      </w:r>
      <w:r>
        <w:tab/>
        <w:t>contains an application/vnd.3gpp.mcvideo-info+xml MIME body with</w:t>
      </w:r>
    </w:p>
    <w:p w14:paraId="367EFE69" w14:textId="77777777" w:rsidR="00331941" w:rsidRPr="00336D95" w:rsidRDefault="00331941" w:rsidP="00331941">
      <w:pPr>
        <w:pStyle w:val="B2"/>
        <w:rPr>
          <w:lang w:val="en-US" w:eastAsia="ko-KR"/>
        </w:rPr>
      </w:pPr>
      <w:r>
        <w:t>a)</w:t>
      </w:r>
      <w:r>
        <w:tab/>
        <w:t xml:space="preserve">the &lt;mcvideo-request-uri&gt; element set to the constituent </w:t>
      </w:r>
      <w:r w:rsidRPr="00336D95">
        <w:rPr>
          <w:rFonts w:eastAsia="SimSun"/>
          <w:lang w:val="en-US"/>
        </w:rPr>
        <w:t>MC</w:t>
      </w:r>
      <w:r>
        <w:rPr>
          <w:rFonts w:eastAsia="SimSun"/>
          <w:lang w:val="en-US"/>
        </w:rPr>
        <w:t>Video</w:t>
      </w:r>
      <w:r>
        <w:t xml:space="preserve"> group ID</w:t>
      </w:r>
      <w:r w:rsidRPr="00336D95">
        <w:rPr>
          <w:lang w:val="en-US" w:eastAsia="ko-KR"/>
        </w:rPr>
        <w:t>; and</w:t>
      </w:r>
    </w:p>
    <w:p w14:paraId="40F2C97A" w14:textId="77777777" w:rsidR="00331941" w:rsidRPr="00336D95" w:rsidRDefault="00331941" w:rsidP="00331941">
      <w:pPr>
        <w:pStyle w:val="B2"/>
        <w:rPr>
          <w:lang w:val="en-US" w:eastAsia="ko-KR"/>
        </w:rPr>
      </w:pPr>
      <w:r w:rsidRPr="00336D95">
        <w:rPr>
          <w:lang w:val="en-US" w:eastAsia="ko-KR"/>
        </w:rPr>
        <w:t>b)</w:t>
      </w:r>
      <w:r w:rsidRPr="00336D95">
        <w:rPr>
          <w:lang w:val="en-US" w:eastAsia="ko-KR"/>
        </w:rPr>
        <w:tab/>
        <w:t xml:space="preserve">the </w:t>
      </w:r>
      <w:r>
        <w:t>&lt;mcvideo-calling-user-id&gt; element is set to:</w:t>
      </w:r>
    </w:p>
    <w:p w14:paraId="3D28242A" w14:textId="77777777" w:rsidR="00331941" w:rsidRDefault="00331941" w:rsidP="00331941">
      <w:pPr>
        <w:pStyle w:val="B3"/>
      </w:pPr>
      <w:r w:rsidRPr="00336D95">
        <w:rPr>
          <w:lang w:val="en-US" w:eastAsia="ko-KR"/>
        </w:rPr>
        <w:t>i)</w:t>
      </w:r>
      <w:r w:rsidRPr="00336D95">
        <w:rPr>
          <w:lang w:val="en-US" w:eastAsia="ko-KR"/>
        </w:rPr>
        <w:tab/>
      </w:r>
      <w:r>
        <w:t>a participant in the group session; or</w:t>
      </w:r>
    </w:p>
    <w:p w14:paraId="480026BD" w14:textId="77777777" w:rsidR="00331941" w:rsidRDefault="00331941" w:rsidP="00331941">
      <w:pPr>
        <w:pStyle w:val="B3"/>
      </w:pPr>
      <w:r>
        <w:t>ii)</w:t>
      </w:r>
      <w:r>
        <w:tab/>
        <w:t xml:space="preserve">the temporary </w:t>
      </w:r>
      <w:r w:rsidRPr="00336D95">
        <w:rPr>
          <w:rFonts w:eastAsia="SimSun"/>
          <w:lang w:val="en-US"/>
        </w:rPr>
        <w:t>MC</w:t>
      </w:r>
      <w:r>
        <w:rPr>
          <w:rFonts w:eastAsia="SimSun"/>
          <w:lang w:val="en-US"/>
        </w:rPr>
        <w:t>Video</w:t>
      </w:r>
      <w:r>
        <w:t xml:space="preserve"> group ID;</w:t>
      </w:r>
    </w:p>
    <w:p w14:paraId="48DB0570" w14:textId="77777777" w:rsidR="00331941" w:rsidRPr="00436CF9" w:rsidRDefault="00331941" w:rsidP="00331941">
      <w:pPr>
        <w:pStyle w:val="B1"/>
      </w:pPr>
      <w:r>
        <w:t>2)</w:t>
      </w:r>
      <w:r>
        <w:tab/>
        <w:t xml:space="preserve">contains </w:t>
      </w:r>
      <w:r w:rsidRPr="00436CF9">
        <w:rPr>
          <w:rFonts w:hint="eastAsia"/>
        </w:rPr>
        <w:t>the ICSI value</w:t>
      </w:r>
      <w:r w:rsidRPr="00436CF9">
        <w:t xml:space="preserve"> "urn:urn-7:3gpp-service.ims.icsi.mc</w:t>
      </w:r>
      <w:r>
        <w:t>video</w:t>
      </w:r>
      <w:r w:rsidRPr="00436CF9">
        <w:t>" (coded as specified in 3GPP TS 24.</w:t>
      </w:r>
      <w:r w:rsidRPr="004A4D92">
        <w:t>229 [</w:t>
      </w:r>
      <w:r w:rsidRPr="00A75641">
        <w:t>11</w:t>
      </w:r>
      <w:r w:rsidRPr="004A4D92">
        <w:t>]),</w:t>
      </w:r>
      <w:r w:rsidRPr="00436CF9">
        <w:t xml:space="preserve"> in a P-</w:t>
      </w:r>
      <w:r w:rsidRPr="00336D95">
        <w:rPr>
          <w:lang w:val="en-US"/>
        </w:rPr>
        <w:t>Asserted</w:t>
      </w:r>
      <w:r w:rsidRPr="00436CF9">
        <w:t>-Service header field according to IETF </w:t>
      </w:r>
      <w:r w:rsidRPr="00436CF9">
        <w:rPr>
          <w:rFonts w:eastAsia="MS Mincho"/>
        </w:rPr>
        <w:t>RFC 6050 [</w:t>
      </w:r>
      <w:r>
        <w:rPr>
          <w:rFonts w:eastAsia="MS Mincho"/>
        </w:rPr>
        <w:t>14</w:t>
      </w:r>
      <w:r w:rsidRPr="00436CF9">
        <w:rPr>
          <w:rFonts w:eastAsia="MS Mincho"/>
        </w:rPr>
        <w:t>]</w:t>
      </w:r>
      <w:r w:rsidRPr="00436CF9">
        <w:rPr>
          <w:rFonts w:hint="eastAsia"/>
        </w:rPr>
        <w:t>;</w:t>
      </w:r>
    </w:p>
    <w:p w14:paraId="156C7F4B" w14:textId="77777777" w:rsidR="00331941" w:rsidRDefault="00331941" w:rsidP="00331941">
      <w:pPr>
        <w:pStyle w:val="B1"/>
        <w:rPr>
          <w:rFonts w:eastAsia="SimSun"/>
          <w:lang w:val="en-US"/>
        </w:rPr>
      </w:pPr>
      <w:r>
        <w:rPr>
          <w:lang w:eastAsia="ko-KR"/>
        </w:rPr>
        <w:t>3</w:t>
      </w:r>
      <w:r w:rsidRPr="00AB36C0">
        <w:rPr>
          <w:lang w:eastAsia="ko-KR"/>
        </w:rPr>
        <w:t>)</w:t>
      </w:r>
      <w:r w:rsidRPr="00AB36C0">
        <w:rPr>
          <w:lang w:eastAsia="ko-KR"/>
        </w:rPr>
        <w:tab/>
      </w:r>
      <w:r>
        <w:rPr>
          <w:lang w:eastAsia="ko-KR"/>
        </w:rPr>
        <w:t xml:space="preserve">contains </w:t>
      </w:r>
      <w:r w:rsidRPr="00AB36C0">
        <w:rPr>
          <w:lang w:eastAsia="ko-KR"/>
        </w:rPr>
        <w:t xml:space="preserve">an Accept header field containing the </w:t>
      </w:r>
      <w:r w:rsidRPr="00061B3D">
        <w:rPr>
          <w:rFonts w:eastAsia="SimSun"/>
          <w:lang w:val="en-US"/>
        </w:rPr>
        <w:t>application/</w:t>
      </w:r>
      <w:r>
        <w:rPr>
          <w:lang w:val="en"/>
        </w:rPr>
        <w:t>conference-info+xml</w:t>
      </w:r>
      <w:r>
        <w:rPr>
          <w:rFonts w:eastAsia="SimSun"/>
          <w:lang w:val="en-US"/>
        </w:rPr>
        <w:t xml:space="preserve"> MIME type; and</w:t>
      </w:r>
    </w:p>
    <w:p w14:paraId="7E5C1F68" w14:textId="77777777" w:rsidR="00331941" w:rsidRPr="0045201D" w:rsidRDefault="00331941" w:rsidP="00331941">
      <w:pPr>
        <w:pStyle w:val="B1"/>
        <w:rPr>
          <w:rFonts w:eastAsia="SimSun"/>
        </w:rPr>
      </w:pPr>
      <w:r>
        <w:rPr>
          <w:lang w:eastAsia="ko-KR"/>
        </w:rPr>
        <w:t>4)</w:t>
      </w:r>
      <w:r>
        <w:rPr>
          <w:lang w:eastAsia="ko-KR"/>
        </w:rPr>
        <w:tab/>
      </w:r>
      <w:r>
        <w:rPr>
          <w:rFonts w:eastAsia="SimSun"/>
          <w:lang w:val="en-US"/>
        </w:rPr>
        <w:t>is not received in a group call initiated as a broadcast group call;</w:t>
      </w:r>
    </w:p>
    <w:p w14:paraId="2F2DDDB5" w14:textId="77777777" w:rsidR="00331941" w:rsidRPr="00336D95" w:rsidRDefault="00331941" w:rsidP="00331941">
      <w:pPr>
        <w:rPr>
          <w:rFonts w:eastAsia="SimSun"/>
          <w:lang w:val="en-US"/>
        </w:rPr>
      </w:pPr>
      <w:r w:rsidRPr="00336D95">
        <w:rPr>
          <w:rFonts w:eastAsia="SimSun"/>
          <w:lang w:val="en-US"/>
        </w:rPr>
        <w:t>then the non-controlling MC</w:t>
      </w:r>
      <w:r>
        <w:rPr>
          <w:rFonts w:eastAsia="SimSun"/>
          <w:lang w:val="en-US"/>
        </w:rPr>
        <w:t>Video</w:t>
      </w:r>
      <w:r w:rsidRPr="00336D95">
        <w:rPr>
          <w:rFonts w:eastAsia="SimSun"/>
          <w:lang w:val="en-US"/>
        </w:rPr>
        <w:t xml:space="preserve"> function:</w:t>
      </w:r>
    </w:p>
    <w:p w14:paraId="0D9F2539" w14:textId="77777777" w:rsidR="00331941" w:rsidRDefault="00331941" w:rsidP="00331941">
      <w:pPr>
        <w:pStyle w:val="B1"/>
      </w:pPr>
      <w:r w:rsidRPr="00336D95">
        <w:rPr>
          <w:rFonts w:eastAsia="SimSun"/>
          <w:lang w:val="en-US"/>
        </w:rPr>
        <w:t>1)</w:t>
      </w:r>
      <w:r w:rsidRPr="00336D95">
        <w:rPr>
          <w:rFonts w:eastAsia="SimSun"/>
          <w:lang w:val="en-US"/>
        </w:rPr>
        <w:tab/>
      </w:r>
      <w:r>
        <w:rPr>
          <w:rFonts w:eastAsia="SimSun"/>
          <w:lang w:val="en-US"/>
        </w:rPr>
        <w:t xml:space="preserve">shall </w:t>
      </w:r>
      <w:r w:rsidRPr="00336D95">
        <w:rPr>
          <w:rFonts w:eastAsia="SimSun"/>
          <w:lang w:val="en-US"/>
        </w:rPr>
        <w:t xml:space="preserve">check if the </w:t>
      </w:r>
      <w:r>
        <w:rPr>
          <w:lang w:eastAsia="ko-KR"/>
        </w:rPr>
        <w:t>&lt;</w:t>
      </w:r>
      <w:r>
        <w:rPr>
          <w:lang w:val="en-US"/>
        </w:rPr>
        <w:t xml:space="preserve">on-network-allow-conference-state&gt; element in the group document in 3GPP TS 24.481 [24] of the </w:t>
      </w:r>
      <w:r>
        <w:t>constituent group</w:t>
      </w:r>
      <w:r>
        <w:rPr>
          <w:lang w:val="en-US"/>
        </w:rPr>
        <w:t xml:space="preserve"> allows </w:t>
      </w:r>
      <w:r w:rsidRPr="00336D95">
        <w:rPr>
          <w:rFonts w:eastAsia="SimSun"/>
          <w:lang w:val="en-US"/>
        </w:rPr>
        <w:t>the MC</w:t>
      </w:r>
      <w:r>
        <w:rPr>
          <w:rFonts w:eastAsia="SimSun"/>
          <w:lang w:val="en-US"/>
        </w:rPr>
        <w:t>Video</w:t>
      </w:r>
      <w:r w:rsidRPr="00336D95">
        <w:rPr>
          <w:rFonts w:eastAsia="SimSun"/>
          <w:lang w:val="en-US"/>
        </w:rPr>
        <w:t xml:space="preserve"> ID in the </w:t>
      </w:r>
      <w:r>
        <w:t>&lt;mcvideo-calling-user-id&gt; element to subscribe to the conference event package and if not allowed:</w:t>
      </w:r>
    </w:p>
    <w:p w14:paraId="2D63C596" w14:textId="77777777" w:rsidR="00331941" w:rsidRDefault="00331941" w:rsidP="00331941">
      <w:pPr>
        <w:pStyle w:val="B2"/>
        <w:rPr>
          <w:lang w:eastAsia="ko-KR"/>
        </w:rPr>
      </w:pPr>
      <w:r>
        <w:t>a)</w:t>
      </w:r>
      <w:r>
        <w:tab/>
      </w:r>
      <w:r w:rsidRPr="0073469F">
        <w:t xml:space="preserve">shall reject the "SIP </w:t>
      </w:r>
      <w:r>
        <w:t>SUBSCRIBE</w:t>
      </w:r>
      <w:r w:rsidRPr="0073469F">
        <w:t xml:space="preserve"> request </w:t>
      </w:r>
      <w:r>
        <w:t xml:space="preserve">for conference event status subscription in the non-controlling </w:t>
      </w:r>
      <w:r w:rsidRPr="00336D95">
        <w:rPr>
          <w:rFonts w:eastAsia="SimSun"/>
          <w:lang w:val="en-US"/>
        </w:rPr>
        <w:t>MC</w:t>
      </w:r>
      <w:r>
        <w:rPr>
          <w:rFonts w:eastAsia="SimSun"/>
          <w:lang w:val="en-US"/>
        </w:rPr>
        <w:t>Video</w:t>
      </w:r>
      <w:r>
        <w:t xml:space="preserve"> function</w:t>
      </w:r>
      <w:r w:rsidRPr="0073469F">
        <w:t xml:space="preserve">" with a SIP 403 (Forbidden) response to the SIP </w:t>
      </w:r>
      <w:r>
        <w:rPr>
          <w:lang w:eastAsia="ko-KR"/>
        </w:rPr>
        <w:t>SUBSCRIBE</w:t>
      </w:r>
      <w:r w:rsidRPr="0073469F">
        <w:t xml:space="preserve"> request, with warning text set to "</w:t>
      </w:r>
      <w:r>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C836A2">
        <w:rPr>
          <w:lang w:eastAsia="ko-KR"/>
        </w:rPr>
        <w:t>clause</w:t>
      </w:r>
      <w:r w:rsidRPr="0073469F">
        <w:t> 4.4</w:t>
      </w:r>
      <w:r>
        <w:t>;</w:t>
      </w:r>
      <w:r>
        <w:rPr>
          <w:lang w:eastAsia="ko-KR"/>
        </w:rPr>
        <w:t xml:space="preserve"> and</w:t>
      </w:r>
    </w:p>
    <w:p w14:paraId="679FE913" w14:textId="77777777" w:rsidR="00331941" w:rsidRDefault="00331941" w:rsidP="00331941">
      <w:pPr>
        <w:pStyle w:val="B2"/>
        <w:rPr>
          <w:lang w:eastAsia="ko-KR"/>
        </w:rPr>
      </w:pPr>
      <w:r>
        <w:rPr>
          <w:lang w:eastAsia="ko-KR"/>
        </w:rPr>
        <w:t>b)</w:t>
      </w:r>
      <w:r>
        <w:rPr>
          <w:lang w:eastAsia="ko-KR"/>
        </w:rPr>
        <w:tab/>
        <w:t>shall not continue with the remaining steps</w:t>
      </w:r>
      <w:r w:rsidRPr="0073469F">
        <w:rPr>
          <w:lang w:eastAsia="ko-KR"/>
        </w:rPr>
        <w:t>;</w:t>
      </w:r>
    </w:p>
    <w:p w14:paraId="7CBD7915" w14:textId="77777777" w:rsidR="00331941" w:rsidRPr="00336D95" w:rsidRDefault="00331941" w:rsidP="00331941">
      <w:pPr>
        <w:pStyle w:val="B1"/>
        <w:rPr>
          <w:rFonts w:eastAsia="SimSun"/>
          <w:lang w:val="en-US"/>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 and</w:t>
      </w:r>
      <w:r w:rsidRPr="00496545">
        <w:rPr>
          <w:rFonts w:eastAsia="SimSun"/>
        </w:rPr>
        <w:t xml:space="preserve"> </w:t>
      </w:r>
      <w:r w:rsidRPr="0073469F">
        <w:t>IETF RFC 4575</w:t>
      </w:r>
      <w:r>
        <w:t> [57]</w:t>
      </w:r>
      <w:r>
        <w:rPr>
          <w:rFonts w:eastAsia="SimSun"/>
        </w:rPr>
        <w:t>;</w:t>
      </w:r>
    </w:p>
    <w:p w14:paraId="0BDB0C26" w14:textId="77777777" w:rsidR="00331941" w:rsidRPr="00336D95" w:rsidRDefault="00331941" w:rsidP="00331941">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6D6DC879" w14:textId="77777777" w:rsidR="00331941" w:rsidRPr="00336D95" w:rsidRDefault="00331941" w:rsidP="00331941">
      <w:pPr>
        <w:pStyle w:val="B1"/>
        <w:rPr>
          <w:rFonts w:eastAsia="SimSun"/>
          <w:lang w:val="en-US"/>
        </w:rPr>
      </w:pPr>
      <w:r w:rsidRPr="00336D95">
        <w:rPr>
          <w:lang w:val="en-US"/>
        </w:rPr>
        <w:t>4)</w:t>
      </w:r>
      <w:r w:rsidRPr="00336D95">
        <w:rPr>
          <w:lang w:val="en-US"/>
        </w:rPr>
        <w:tab/>
      </w:r>
      <w:r w:rsidRPr="0073469F">
        <w:t xml:space="preserve">shall generate a notification package as specified in </w:t>
      </w:r>
      <w:r w:rsidR="00C836A2">
        <w:t>clause</w:t>
      </w:r>
      <w:r w:rsidRPr="0073469F">
        <w:t> 6.3.</w:t>
      </w:r>
      <w:r>
        <w:t>3.4</w:t>
      </w:r>
      <w:r w:rsidRPr="0073469F">
        <w:t xml:space="preserve"> and send a SIP NOTIFY request according to 3GPP TS 24.</w:t>
      </w:r>
      <w:r w:rsidRPr="00725FF8">
        <w:t>229</w:t>
      </w:r>
      <w:r w:rsidRPr="0073469F">
        <w:t> [</w:t>
      </w:r>
      <w:r>
        <w:t>11</w:t>
      </w:r>
      <w:r w:rsidRPr="0073469F">
        <w:t xml:space="preserve">] to the </w:t>
      </w:r>
      <w:r w:rsidRPr="00336D95">
        <w:rPr>
          <w:rFonts w:eastAsia="SimSun"/>
          <w:lang w:val="en-US"/>
        </w:rPr>
        <w:t>MC</w:t>
      </w:r>
      <w:r>
        <w:rPr>
          <w:rFonts w:eastAsia="SimSun"/>
          <w:lang w:val="en-US"/>
        </w:rPr>
        <w:t>Video</w:t>
      </w:r>
      <w:r w:rsidRPr="0073469F">
        <w:t xml:space="preserve"> client which have subscribed to the conference event</w:t>
      </w:r>
      <w:r w:rsidRPr="003F5022">
        <w:t xml:space="preserve"> </w:t>
      </w:r>
      <w:r>
        <w:t>package; and</w:t>
      </w:r>
    </w:p>
    <w:p w14:paraId="27B0AC6A" w14:textId="77777777" w:rsidR="00331941" w:rsidRDefault="00331941" w:rsidP="00331941">
      <w:pPr>
        <w:pStyle w:val="B1"/>
      </w:pPr>
      <w:r>
        <w:t>5)</w:t>
      </w:r>
      <w:r>
        <w:tab/>
        <w:t xml:space="preserve">if the SIP SUBSCRIBE request is the first SIP SUBSCRIBE request from an </w:t>
      </w:r>
      <w:r w:rsidRPr="00336D95">
        <w:rPr>
          <w:rFonts w:eastAsia="SimSun"/>
          <w:lang w:val="en-US"/>
        </w:rPr>
        <w:t>MC</w:t>
      </w:r>
      <w:r>
        <w:rPr>
          <w:rFonts w:eastAsia="SimSun"/>
          <w:lang w:val="en-US"/>
        </w:rPr>
        <w:t>Video</w:t>
      </w:r>
      <w:r>
        <w:t xml:space="preserve"> client, shall subscribe to the conference event package from the controlling </w:t>
      </w:r>
      <w:r w:rsidRPr="00336D95">
        <w:rPr>
          <w:rFonts w:eastAsia="SimSun"/>
          <w:lang w:val="en-US"/>
        </w:rPr>
        <w:t>MC</w:t>
      </w:r>
      <w:r>
        <w:rPr>
          <w:rFonts w:eastAsia="SimSun"/>
          <w:lang w:val="en-US"/>
        </w:rPr>
        <w:t>Video</w:t>
      </w:r>
      <w:r>
        <w:t xml:space="preserve"> functions in the group session as specified in </w:t>
      </w:r>
      <w:r w:rsidR="00C836A2">
        <w:t>clause</w:t>
      </w:r>
      <w:r>
        <w:t> 9.2.3.5.3.</w:t>
      </w:r>
    </w:p>
    <w:p w14:paraId="3FD32C0F" w14:textId="77777777" w:rsidR="00331941" w:rsidRDefault="00331941" w:rsidP="00331941">
      <w:pPr>
        <w:rPr>
          <w:rFonts w:eastAsia="SimSun"/>
          <w:lang w:val="en-US"/>
        </w:rPr>
      </w:pPr>
      <w:r w:rsidRPr="00336D95">
        <w:rPr>
          <w:rFonts w:eastAsia="SimSun"/>
          <w:lang w:val="en-US"/>
        </w:rPr>
        <w:t xml:space="preserve">Upon receipt of a </w:t>
      </w:r>
      <w:r>
        <w:rPr>
          <w:rFonts w:eastAsia="SimSun"/>
          <w:lang w:val="en-US"/>
        </w:rPr>
        <w:t>"</w:t>
      </w:r>
      <w:r w:rsidRPr="0073469F">
        <w:t xml:space="preserve">SIP </w:t>
      </w:r>
      <w:r>
        <w:t>SUBSCRIBE</w:t>
      </w:r>
      <w:r w:rsidRPr="0073469F">
        <w:t xml:space="preserve"> request </w:t>
      </w:r>
      <w:r>
        <w:t xml:space="preserve">for conference event status subscription in the controlling </w:t>
      </w:r>
      <w:r w:rsidRPr="00336D95">
        <w:rPr>
          <w:rFonts w:eastAsia="SimSun"/>
          <w:lang w:val="en-US"/>
        </w:rPr>
        <w:t>MC</w:t>
      </w:r>
      <w:r>
        <w:rPr>
          <w:rFonts w:eastAsia="SimSun"/>
          <w:lang w:val="en-US"/>
        </w:rPr>
        <w:t>Video</w:t>
      </w:r>
      <w:r>
        <w:t xml:space="preserve"> function"</w:t>
      </w:r>
      <w:r w:rsidRPr="00336D95">
        <w:rPr>
          <w:rFonts w:eastAsia="SimSun"/>
          <w:lang w:val="en-US"/>
        </w:rPr>
        <w:t xml:space="preserve"> </w:t>
      </w:r>
      <w:r>
        <w:rPr>
          <w:rFonts w:eastAsia="SimSun"/>
          <w:lang w:val="en-US"/>
        </w:rPr>
        <w:t xml:space="preserve">in a group call initiated as a broadcast group call, the controlling </w:t>
      </w:r>
      <w:r w:rsidRPr="00336D95">
        <w:rPr>
          <w:rFonts w:eastAsia="SimSun"/>
          <w:lang w:val="en-US"/>
        </w:rPr>
        <w:t>MC</w:t>
      </w:r>
      <w:r>
        <w:rPr>
          <w:rFonts w:eastAsia="SimSun"/>
          <w:lang w:val="en-US"/>
        </w:rPr>
        <w:t>Video</w:t>
      </w:r>
      <w:r>
        <w:t xml:space="preserve"> </w:t>
      </w:r>
      <w:r>
        <w:rPr>
          <w:rFonts w:eastAsia="SimSun"/>
          <w:lang w:val="en-US"/>
        </w:rPr>
        <w:t>function:</w:t>
      </w:r>
    </w:p>
    <w:p w14:paraId="234E1537" w14:textId="77777777" w:rsidR="00331941" w:rsidRDefault="00331941" w:rsidP="00331941">
      <w:pPr>
        <w:pStyle w:val="B1"/>
        <w:rPr>
          <w:rFonts w:eastAsia="SimSun"/>
        </w:rPr>
      </w:pPr>
      <w:r>
        <w:rPr>
          <w:rFonts w:eastAsia="SimSun"/>
        </w:rPr>
        <w:t>1)</w:t>
      </w:r>
      <w:r>
        <w:rPr>
          <w:rFonts w:eastAsia="SimSun"/>
        </w:rPr>
        <w:tab/>
        <w:t>shall generate a SIP 480 (</w:t>
      </w:r>
      <w:r w:rsidRPr="00CA6A05">
        <w:rPr>
          <w:rFonts w:eastAsia="SimSun"/>
        </w:rPr>
        <w:t>Temporarily Unavailable</w:t>
      </w:r>
      <w:r>
        <w:rPr>
          <w:rFonts w:eastAsia="SimSun"/>
        </w:rPr>
        <w:t>) response to the SIP SUBSCRIBE request as specified in 3GPP TS 24.229 [11];</w:t>
      </w:r>
    </w:p>
    <w:p w14:paraId="0590A9B0" w14:textId="77777777" w:rsidR="00331941" w:rsidRDefault="00331941" w:rsidP="00331941">
      <w:pPr>
        <w:pStyle w:val="B1"/>
      </w:pPr>
      <w:r>
        <w:rPr>
          <w:rFonts w:eastAsia="SimSun"/>
        </w:rPr>
        <w:t>2)</w:t>
      </w:r>
      <w:r>
        <w:rPr>
          <w:rFonts w:eastAsia="SimSun"/>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C836A2">
        <w:t>clause</w:t>
      </w:r>
      <w:r w:rsidRPr="0073469F">
        <w:t> 4.4</w:t>
      </w:r>
      <w:r>
        <w:t>; and</w:t>
      </w:r>
    </w:p>
    <w:p w14:paraId="19CA7C16" w14:textId="77777777" w:rsidR="00331941" w:rsidRPr="000D2F27" w:rsidRDefault="00331941" w:rsidP="00331941">
      <w:pPr>
        <w:pStyle w:val="B1"/>
        <w:rPr>
          <w:rFonts w:eastAsia="SimSun"/>
        </w:rPr>
      </w:pPr>
      <w:r>
        <w:t>3)</w:t>
      </w:r>
      <w:r>
        <w:tab/>
        <w:t xml:space="preserve">send the </w:t>
      </w:r>
      <w:r>
        <w:rPr>
          <w:rFonts w:eastAsia="SimSun"/>
        </w:rPr>
        <w:t>SIP 480 (</w:t>
      </w:r>
      <w:r w:rsidRPr="00CA6A05">
        <w:rPr>
          <w:rFonts w:eastAsia="SimSun"/>
        </w:rPr>
        <w:t>Temporarily Unavailable</w:t>
      </w:r>
      <w:r>
        <w:rPr>
          <w:rFonts w:eastAsia="SimSun"/>
        </w:rPr>
        <w:t xml:space="preserve">) response </w:t>
      </w:r>
      <w:r>
        <w:t xml:space="preserve">according to </w:t>
      </w:r>
      <w:r>
        <w:rPr>
          <w:rFonts w:eastAsia="SimSun"/>
        </w:rPr>
        <w:t>3GPP TS 24.229 [11].</w:t>
      </w:r>
    </w:p>
    <w:p w14:paraId="080725D9" w14:textId="77777777" w:rsidR="00331941" w:rsidRDefault="00331941" w:rsidP="00F1630B">
      <w:pPr>
        <w:pStyle w:val="Heading5"/>
        <w:rPr>
          <w:rFonts w:eastAsia="SimSun"/>
        </w:rPr>
      </w:pPr>
      <w:bookmarkStart w:id="2168" w:name="_Toc123628470"/>
      <w:r>
        <w:rPr>
          <w:rFonts w:eastAsia="SimSun"/>
          <w:lang w:val="en-US"/>
        </w:rPr>
        <w:t>9.2</w:t>
      </w:r>
      <w:r>
        <w:rPr>
          <w:rFonts w:eastAsia="SimSun"/>
        </w:rPr>
        <w:t>.3.</w:t>
      </w:r>
      <w:r w:rsidRPr="00336D95">
        <w:rPr>
          <w:rFonts w:eastAsia="SimSun"/>
          <w:lang w:val="en-US"/>
        </w:rPr>
        <w:t>5</w:t>
      </w:r>
      <w:r>
        <w:rPr>
          <w:rFonts w:eastAsia="SimSun"/>
        </w:rPr>
        <w:t>.</w:t>
      </w:r>
      <w:r w:rsidRPr="00336D95">
        <w:rPr>
          <w:rFonts w:eastAsia="SimSun"/>
          <w:lang w:val="en-US"/>
        </w:rPr>
        <w:t>2</w:t>
      </w:r>
      <w:r>
        <w:rPr>
          <w:rFonts w:eastAsia="SimSun"/>
        </w:rPr>
        <w:tab/>
        <w:t>Sending notifications to the conference event package</w:t>
      </w:r>
      <w:bookmarkEnd w:id="2168"/>
    </w:p>
    <w:p w14:paraId="15439EBF" w14:textId="77777777" w:rsidR="00331941" w:rsidRDefault="00331941" w:rsidP="00331941">
      <w:pPr>
        <w:rPr>
          <w:rFonts w:eastAsia="SimSun"/>
        </w:rPr>
      </w:pPr>
      <w:r>
        <w:rPr>
          <w:rFonts w:eastAsia="SimSun"/>
        </w:rPr>
        <w:t xml:space="preserve">The procedures in this </w:t>
      </w:r>
      <w:r w:rsidR="00C836A2">
        <w:rPr>
          <w:rFonts w:eastAsia="SimSun"/>
        </w:rPr>
        <w:t>clause</w:t>
      </w:r>
      <w:r>
        <w:rPr>
          <w:rFonts w:eastAsia="SimSun"/>
        </w:rPr>
        <w:t xml:space="preserve"> are triggered by:</w:t>
      </w:r>
    </w:p>
    <w:p w14:paraId="5E2DBF9B" w14:textId="77777777" w:rsidR="00331941" w:rsidRDefault="00331941" w:rsidP="00331941">
      <w:pPr>
        <w:pStyle w:val="B1"/>
        <w:rPr>
          <w:rFonts w:eastAsia="SimSun"/>
        </w:rPr>
      </w:pPr>
      <w:r>
        <w:rPr>
          <w:rFonts w:eastAsia="SimSun"/>
        </w:rPr>
        <w:t>1)</w:t>
      </w:r>
      <w:r>
        <w:rPr>
          <w:rFonts w:eastAsia="SimSun"/>
        </w:rPr>
        <w:tab/>
        <w:t>the receipt of a receipt of a SIP BYE request from one of the participants in a pre-arranged or a chat group session; or</w:t>
      </w:r>
    </w:p>
    <w:p w14:paraId="1C1C7C52" w14:textId="77777777" w:rsidR="00331941" w:rsidRDefault="00331941" w:rsidP="00331941">
      <w:pPr>
        <w:pStyle w:val="B1"/>
        <w:rPr>
          <w:rFonts w:eastAsia="SimSun"/>
        </w:rPr>
      </w:pPr>
      <w:r>
        <w:rPr>
          <w:rFonts w:eastAsia="SimSun"/>
        </w:rPr>
        <w:t>2)</w:t>
      </w:r>
      <w:r>
        <w:rPr>
          <w:rFonts w:eastAsia="SimSun"/>
        </w:rPr>
        <w:tab/>
        <w:t>when a new participant is added in a pre-arranged or chat group session.</w:t>
      </w:r>
    </w:p>
    <w:p w14:paraId="0BDA158E" w14:textId="77777777" w:rsidR="00331941" w:rsidRDefault="00331941" w:rsidP="00331941">
      <w:pPr>
        <w:rPr>
          <w:rFonts w:eastAsia="SimSun"/>
        </w:rPr>
      </w:pPr>
      <w:r>
        <w:rPr>
          <w:rFonts w:eastAsia="SimSun"/>
        </w:rPr>
        <w:t xml:space="preserve">When sending a conference event notification, the non-controlling </w:t>
      </w:r>
      <w:r w:rsidRPr="00336D95">
        <w:rPr>
          <w:rFonts w:eastAsia="SimSun"/>
          <w:lang w:val="en-US"/>
        </w:rPr>
        <w:t>MC</w:t>
      </w:r>
      <w:r>
        <w:rPr>
          <w:rFonts w:eastAsia="SimSun"/>
          <w:lang w:val="en-US"/>
        </w:rPr>
        <w:t>Video</w:t>
      </w:r>
      <w:r>
        <w:t xml:space="preserve"> </w:t>
      </w:r>
      <w:r>
        <w:rPr>
          <w:rFonts w:eastAsia="SimSun"/>
        </w:rPr>
        <w:t>function:</w:t>
      </w:r>
    </w:p>
    <w:p w14:paraId="4879B22A" w14:textId="77777777" w:rsidR="00331941" w:rsidRPr="00336D95" w:rsidRDefault="00331941" w:rsidP="00331941">
      <w:pPr>
        <w:pStyle w:val="B1"/>
        <w:rPr>
          <w:lang w:val="en-US"/>
        </w:rPr>
      </w:pPr>
      <w:r w:rsidRPr="00336D95">
        <w:rPr>
          <w:lang w:val="en-US"/>
        </w:rPr>
        <w:t>1)</w:t>
      </w:r>
      <w:r w:rsidRPr="00336D95">
        <w:rPr>
          <w:lang w:val="en-US"/>
        </w:rPr>
        <w:tab/>
      </w:r>
      <w:r w:rsidRPr="0073469F">
        <w:t xml:space="preserve">shall generate a notification package as </w:t>
      </w:r>
      <w:r w:rsidRPr="0090095E">
        <w:t xml:space="preserve">specified in </w:t>
      </w:r>
      <w:r w:rsidR="00C836A2">
        <w:t>clause</w:t>
      </w:r>
      <w:r w:rsidRPr="0090095E">
        <w:t> 6.3.</w:t>
      </w:r>
      <w:r w:rsidRPr="00A75641">
        <w:t>3.</w:t>
      </w:r>
      <w:r w:rsidRPr="0090095E">
        <w:t>4 to all participants</w:t>
      </w:r>
      <w:r w:rsidRPr="0073469F">
        <w:t xml:space="preserve"> which have subscribed to the conference event</w:t>
      </w:r>
      <w:r w:rsidRPr="00336D95">
        <w:rPr>
          <w:lang w:val="en-US"/>
        </w:rPr>
        <w:t xml:space="preserve"> package; and</w:t>
      </w:r>
    </w:p>
    <w:p w14:paraId="7FB4DD54" w14:textId="77777777" w:rsidR="00331941" w:rsidRPr="0073469F" w:rsidRDefault="00331941" w:rsidP="00331941">
      <w:pPr>
        <w:pStyle w:val="NO"/>
      </w:pPr>
      <w:r w:rsidRPr="0073469F">
        <w:t>NOTE:</w:t>
      </w:r>
      <w:r w:rsidRPr="0073469F">
        <w:tab/>
        <w:t xml:space="preserve">As a group document can potentially have a large content, the controlling </w:t>
      </w:r>
      <w:r w:rsidRPr="00336D95">
        <w:rPr>
          <w:rFonts w:eastAsia="SimSun"/>
          <w:lang w:val="en-US"/>
        </w:rPr>
        <w:t>MC</w:t>
      </w:r>
      <w:r>
        <w:rPr>
          <w:rFonts w:eastAsia="SimSun"/>
          <w:lang w:val="en-US"/>
        </w:rPr>
        <w:t>Video</w:t>
      </w:r>
      <w:r>
        <w:t xml:space="preserve"> </w:t>
      </w:r>
      <w:r w:rsidRPr="0073469F">
        <w:t>function can notify using content-indirection as defined in IETF RFC 4483 [</w:t>
      </w:r>
      <w:r>
        <w:t>29</w:t>
      </w:r>
      <w:r w:rsidRPr="0073469F">
        <w:t>].</w:t>
      </w:r>
    </w:p>
    <w:p w14:paraId="589BEB2E" w14:textId="77777777" w:rsidR="00331941" w:rsidRPr="001D675F" w:rsidRDefault="00331941" w:rsidP="00331941">
      <w:pPr>
        <w:pStyle w:val="B1"/>
        <w:rPr>
          <w:rFonts w:eastAsia="SimSun"/>
        </w:rPr>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24.229 [</w:t>
      </w:r>
      <w:r>
        <w:t>11</w:t>
      </w:r>
      <w:r w:rsidRPr="0073469F">
        <w:t>]</w:t>
      </w:r>
      <w:r>
        <w:t>.</w:t>
      </w:r>
    </w:p>
    <w:p w14:paraId="709A33BA" w14:textId="77777777" w:rsidR="00331941" w:rsidRPr="00336D95" w:rsidRDefault="00331941" w:rsidP="00F1630B">
      <w:pPr>
        <w:pStyle w:val="Heading5"/>
        <w:rPr>
          <w:rFonts w:eastAsia="SimSun"/>
          <w:lang w:val="en-US"/>
        </w:rPr>
      </w:pPr>
      <w:bookmarkStart w:id="2169" w:name="_Toc123628471"/>
      <w:r>
        <w:rPr>
          <w:rFonts w:eastAsia="SimSun"/>
          <w:lang w:val="en-US"/>
        </w:rPr>
        <w:t>9.2</w:t>
      </w:r>
      <w:r>
        <w:rPr>
          <w:rFonts w:eastAsia="SimSun"/>
        </w:rPr>
        <w:t>.3.5.</w:t>
      </w:r>
      <w:r w:rsidRPr="00336D95">
        <w:rPr>
          <w:rFonts w:eastAsia="SimSun"/>
          <w:lang w:val="en-US"/>
        </w:rPr>
        <w:t>3</w:t>
      </w:r>
      <w:r>
        <w:rPr>
          <w:rFonts w:eastAsia="SimSun"/>
        </w:rPr>
        <w:tab/>
      </w:r>
      <w:r w:rsidRPr="00336D95">
        <w:rPr>
          <w:rFonts w:eastAsia="SimSun"/>
          <w:lang w:val="en-US"/>
        </w:rPr>
        <w:t>Sending</w:t>
      </w:r>
      <w:r>
        <w:rPr>
          <w:rFonts w:eastAsia="SimSun"/>
        </w:rPr>
        <w:t xml:space="preserve"> a subscription to the conference event package</w:t>
      </w:r>
      <w:bookmarkEnd w:id="2169"/>
    </w:p>
    <w:p w14:paraId="66BF559D" w14:textId="77777777" w:rsidR="00331941" w:rsidRDefault="00331941" w:rsidP="00331941">
      <w:r w:rsidRPr="00336D95">
        <w:rPr>
          <w:rFonts w:eastAsia="SimSun"/>
          <w:lang w:val="en-US"/>
        </w:rPr>
        <w:t>Upon receipt of the first subscription to the conference event package from an MC</w:t>
      </w:r>
      <w:r>
        <w:rPr>
          <w:rFonts w:eastAsia="SimSun"/>
          <w:lang w:val="en-US"/>
        </w:rPr>
        <w:t>Video</w:t>
      </w:r>
      <w:r>
        <w:t xml:space="preserve"> </w:t>
      </w:r>
      <w:r w:rsidRPr="00336D95">
        <w:rPr>
          <w:rFonts w:eastAsia="SimSun"/>
          <w:lang w:val="en-US"/>
        </w:rPr>
        <w:t>client</w:t>
      </w:r>
      <w:r>
        <w:t xml:space="preserve">, the non-controlling </w:t>
      </w:r>
      <w:r w:rsidRPr="00336D95">
        <w:rPr>
          <w:rFonts w:eastAsia="SimSun"/>
          <w:lang w:val="en-US"/>
        </w:rPr>
        <w:t>MC</w:t>
      </w:r>
      <w:r>
        <w:rPr>
          <w:rFonts w:eastAsia="SimSun"/>
          <w:lang w:val="en-US"/>
        </w:rPr>
        <w:t>Video</w:t>
      </w:r>
      <w:r>
        <w:t xml:space="preserve"> function:</w:t>
      </w:r>
    </w:p>
    <w:p w14:paraId="5544495E" w14:textId="77777777" w:rsidR="00331941" w:rsidRPr="00336D95" w:rsidRDefault="00331941" w:rsidP="00331941">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w:t>
      </w:r>
      <w:r w:rsidRPr="00496545">
        <w:rPr>
          <w:rFonts w:eastAsia="SimSun"/>
        </w:rPr>
        <w:t xml:space="preserve"> </w:t>
      </w:r>
      <w:r w:rsidRPr="0073469F">
        <w:t>IETF RFC 4575</w:t>
      </w:r>
      <w:r>
        <w:t> [57] and 3GPP TS 24.229 [11]</w:t>
      </w:r>
      <w:r>
        <w:rPr>
          <w:rFonts w:eastAsia="SimSun"/>
        </w:rPr>
        <w:t>;</w:t>
      </w:r>
    </w:p>
    <w:p w14:paraId="37BF731D" w14:textId="77777777" w:rsidR="00331941" w:rsidRPr="00336D95" w:rsidRDefault="00331941" w:rsidP="00331941">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the temporary MC</w:t>
      </w:r>
      <w:r>
        <w:rPr>
          <w:rFonts w:eastAsia="SimSun"/>
          <w:lang w:val="en-US"/>
        </w:rPr>
        <w:t>Video</w:t>
      </w:r>
      <w:r>
        <w:t xml:space="preserve"> </w:t>
      </w:r>
      <w:r w:rsidRPr="00336D95">
        <w:rPr>
          <w:rFonts w:eastAsia="SimSun"/>
          <w:lang w:val="en-US"/>
        </w:rPr>
        <w:t>session identity</w:t>
      </w:r>
      <w:r>
        <w:rPr>
          <w:rFonts w:eastAsia="SimSun"/>
        </w:rPr>
        <w:t>;</w:t>
      </w:r>
    </w:p>
    <w:p w14:paraId="46B002D1" w14:textId="77777777" w:rsidR="00331941" w:rsidRPr="00336D95" w:rsidRDefault="00331941" w:rsidP="00331941">
      <w:pPr>
        <w:pStyle w:val="NO"/>
        <w:rPr>
          <w:rFonts w:eastAsia="SimSun"/>
          <w:lang w:val="en-US"/>
        </w:rPr>
      </w:pPr>
      <w:r w:rsidRPr="00336D95">
        <w:rPr>
          <w:rFonts w:eastAsia="SimSun"/>
          <w:lang w:val="en-US"/>
        </w:rPr>
        <w:t>NOTE</w:t>
      </w:r>
      <w:r>
        <w:rPr>
          <w:rFonts w:eastAsia="SimSun"/>
          <w:lang w:val="en-US"/>
        </w:rPr>
        <w:t> 1</w:t>
      </w:r>
      <w:r w:rsidRPr="00336D95">
        <w:rPr>
          <w:rFonts w:eastAsia="SimSun"/>
          <w:lang w:val="en-US"/>
        </w:rPr>
        <w:t>:</w:t>
      </w:r>
      <w:r w:rsidRPr="00336D95">
        <w:rPr>
          <w:rFonts w:eastAsia="SimSun"/>
          <w:lang w:val="en-US"/>
        </w:rPr>
        <w:tab/>
        <w:t xml:space="preserve">The SIP URI received in the Contact header field of the </w:t>
      </w:r>
      <w:r w:rsidRPr="0073469F">
        <w:t xml:space="preserve">SIP INVITE request for non-controlling </w:t>
      </w:r>
      <w:r w:rsidRPr="00336D95">
        <w:rPr>
          <w:rFonts w:eastAsia="SimSun"/>
          <w:lang w:val="en-US"/>
        </w:rPr>
        <w:t>MC</w:t>
      </w:r>
      <w:r>
        <w:rPr>
          <w:rFonts w:eastAsia="SimSun"/>
          <w:lang w:val="en-US"/>
        </w:rPr>
        <w:t>Video</w:t>
      </w:r>
      <w:r>
        <w:t xml:space="preserve"> </w:t>
      </w:r>
      <w:r w:rsidRPr="0073469F">
        <w:t xml:space="preserve">function of an </w:t>
      </w:r>
      <w:r w:rsidRPr="00336D95">
        <w:rPr>
          <w:rFonts w:eastAsia="SimSun"/>
          <w:lang w:val="en-US"/>
        </w:rPr>
        <w:t>MC</w:t>
      </w:r>
      <w:r>
        <w:rPr>
          <w:rFonts w:eastAsia="SimSun"/>
          <w:lang w:val="en-US"/>
        </w:rPr>
        <w:t>Video</w:t>
      </w:r>
      <w:r>
        <w:t xml:space="preserve"> </w:t>
      </w:r>
      <w:r w:rsidRPr="0073469F">
        <w:t>group</w:t>
      </w:r>
      <w:r>
        <w:t xml:space="preserve"> is the temporary </w:t>
      </w:r>
      <w:r w:rsidRPr="00336D95">
        <w:rPr>
          <w:rFonts w:eastAsia="SimSun"/>
          <w:lang w:val="en-US"/>
        </w:rPr>
        <w:t>MC</w:t>
      </w:r>
      <w:r>
        <w:rPr>
          <w:rFonts w:eastAsia="SimSun"/>
          <w:lang w:val="en-US"/>
        </w:rPr>
        <w:t>Video</w:t>
      </w:r>
      <w:r>
        <w:t xml:space="preserve"> session identity. Towards </w:t>
      </w:r>
      <w:r w:rsidRPr="00336D95">
        <w:rPr>
          <w:rFonts w:eastAsia="SimSun"/>
          <w:lang w:val="en-US"/>
        </w:rPr>
        <w:t>MC</w:t>
      </w:r>
      <w:r>
        <w:rPr>
          <w:rFonts w:eastAsia="SimSun"/>
          <w:lang w:val="en-US"/>
        </w:rPr>
        <w:t>Video</w:t>
      </w:r>
      <w:r>
        <w:t xml:space="preserve"> clients the non-controlling </w:t>
      </w:r>
      <w:r w:rsidRPr="00336D95">
        <w:rPr>
          <w:rFonts w:eastAsia="SimSun"/>
          <w:lang w:val="en-US"/>
        </w:rPr>
        <w:t>MC</w:t>
      </w:r>
      <w:r>
        <w:rPr>
          <w:rFonts w:eastAsia="SimSun"/>
          <w:lang w:val="en-US"/>
        </w:rPr>
        <w:t>Video</w:t>
      </w:r>
      <w:r>
        <w:t xml:space="preserve"> function uses an internal generated </w:t>
      </w:r>
      <w:r w:rsidRPr="00336D95">
        <w:rPr>
          <w:rFonts w:eastAsia="SimSun"/>
          <w:lang w:val="en-US"/>
        </w:rPr>
        <w:t>MC</w:t>
      </w:r>
      <w:r>
        <w:rPr>
          <w:rFonts w:eastAsia="SimSun"/>
          <w:lang w:val="en-US"/>
        </w:rPr>
        <w:t>Video</w:t>
      </w:r>
      <w:r>
        <w:t xml:space="preserve"> session identity.</w:t>
      </w:r>
    </w:p>
    <w:p w14:paraId="6968D940" w14:textId="77777777" w:rsidR="00331941" w:rsidRPr="00336D95" w:rsidRDefault="00331941" w:rsidP="00331941">
      <w:pPr>
        <w:pStyle w:val="B1"/>
        <w:rPr>
          <w:lang w:val="en-US"/>
        </w:rPr>
      </w:pPr>
      <w:r>
        <w:t>3)</w:t>
      </w:r>
      <w:r>
        <w:tab/>
      </w:r>
      <w:r w:rsidRPr="00436CF9">
        <w:rPr>
          <w:rFonts w:hint="eastAsia"/>
        </w:rPr>
        <w:t>shall include the ICSI value</w:t>
      </w:r>
      <w:r w:rsidRPr="00436CF9">
        <w:t xml:space="preserve"> "urn:urn-7:3gpp-service.ims.icsi.mc</w:t>
      </w:r>
      <w:r>
        <w:t>video</w:t>
      </w:r>
      <w:r w:rsidRPr="00436CF9">
        <w:t>" (coded as specified in 3GPP TS 24.229 [</w:t>
      </w:r>
      <w:r>
        <w:t>11</w:t>
      </w:r>
      <w:r w:rsidRPr="00436CF9">
        <w:t>]), in a P-</w:t>
      </w:r>
      <w:r>
        <w:t>Asserted</w:t>
      </w:r>
      <w:r w:rsidRPr="00436CF9">
        <w:t>-Service header field according to IETF </w:t>
      </w:r>
      <w:r w:rsidRPr="00436CF9">
        <w:rPr>
          <w:rFonts w:eastAsia="MS Mincho"/>
        </w:rPr>
        <w:t>RFC 6050 [</w:t>
      </w:r>
      <w:r>
        <w:rPr>
          <w:rFonts w:eastAsia="MS Mincho"/>
        </w:rPr>
        <w:t>14</w:t>
      </w:r>
      <w:r w:rsidRPr="00436CF9">
        <w:rPr>
          <w:rFonts w:eastAsia="MS Mincho"/>
        </w:rPr>
        <w:t>]</w:t>
      </w:r>
      <w:r>
        <w:rPr>
          <w:rFonts w:hint="eastAsia"/>
        </w:rPr>
        <w:t>;</w:t>
      </w:r>
    </w:p>
    <w:p w14:paraId="76635778" w14:textId="77777777" w:rsidR="00331941" w:rsidRPr="00496545" w:rsidRDefault="00331941" w:rsidP="00331941">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r>
        <w:rPr>
          <w:rFonts w:eastAsia="SimSun"/>
        </w:rPr>
        <w:t>icsi-ref with the value "</w:t>
      </w:r>
      <w:r w:rsidRPr="00436CF9">
        <w:t>urn:urn-7:3gpp-service.ims.icsi.mc</w:t>
      </w:r>
      <w:r>
        <w:t>video"</w:t>
      </w:r>
      <w:r w:rsidRPr="00336D95">
        <w:rPr>
          <w:rFonts w:eastAsia="SimSun"/>
          <w:lang w:val="en-US"/>
        </w:rP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w:t>
      </w:r>
      <w:r>
        <w:rPr>
          <w:lang w:eastAsia="ko-KR"/>
        </w:rPr>
        <w:t>20</w:t>
      </w:r>
      <w:r w:rsidRPr="0073469F">
        <w:rPr>
          <w:lang w:eastAsia="ko-KR"/>
        </w:rPr>
        <w:t>]</w:t>
      </w:r>
      <w:r w:rsidRPr="00496545">
        <w:rPr>
          <w:rFonts w:eastAsia="SimSun"/>
        </w:rPr>
        <w:t>;</w:t>
      </w:r>
    </w:p>
    <w:p w14:paraId="5C1F9406" w14:textId="77777777" w:rsidR="00331941" w:rsidRPr="0073469F" w:rsidRDefault="00331941" w:rsidP="00331941">
      <w:pPr>
        <w:pStyle w:val="B1"/>
        <w:rPr>
          <w:rFonts w:eastAsia="SimSun"/>
        </w:rPr>
      </w:pPr>
      <w:r>
        <w:rPr>
          <w:rFonts w:eastAsia="SimSun"/>
        </w:rPr>
        <w:t>5</w:t>
      </w:r>
      <w:r w:rsidRPr="0073469F">
        <w:rPr>
          <w:rFonts w:eastAsia="SimSun"/>
        </w:rPr>
        <w:t>)</w:t>
      </w:r>
      <w:r w:rsidRPr="0073469F">
        <w:rPr>
          <w:rFonts w:eastAsia="SimSun"/>
        </w:rPr>
        <w:tab/>
        <w:t>shall set the Expires header field according to IETF RFC 6665 [</w:t>
      </w:r>
      <w:r>
        <w:rPr>
          <w:rFonts w:eastAsia="SimSun"/>
        </w:rPr>
        <w:t>1</w:t>
      </w:r>
      <w:r w:rsidRPr="0073469F">
        <w:rPr>
          <w:rFonts w:eastAsia="SimSun"/>
        </w:rPr>
        <w:t>6], to 4294967295;</w:t>
      </w:r>
    </w:p>
    <w:p w14:paraId="427E86B7" w14:textId="77777777" w:rsidR="00331941" w:rsidRPr="0073469F" w:rsidRDefault="00331941" w:rsidP="00331941">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rPr>
          <w:rFonts w:eastAsia="SimSun"/>
        </w:rPr>
        <w:t>15</w:t>
      </w:r>
      <w:r w:rsidRPr="0073469F">
        <w:rPr>
          <w:rFonts w:eastAsia="SimSun"/>
        </w:rPr>
        <w:t>].</w:t>
      </w:r>
    </w:p>
    <w:p w14:paraId="0B0300D6" w14:textId="77777777" w:rsidR="00331941" w:rsidRPr="00051803" w:rsidRDefault="00331941" w:rsidP="00331941">
      <w:pPr>
        <w:pStyle w:val="B1"/>
        <w:rPr>
          <w:lang w:val="en-US" w:eastAsia="ko-KR"/>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Pr>
          <w:rFonts w:eastAsia="SimSun"/>
          <w:lang w:val="en-US"/>
        </w:rPr>
        <w:t xml:space="preserve"> MIME type;</w:t>
      </w:r>
    </w:p>
    <w:p w14:paraId="0D43C9DE" w14:textId="77777777" w:rsidR="00424B3E" w:rsidRPr="00336D95" w:rsidRDefault="00331941" w:rsidP="00331941">
      <w:pPr>
        <w:pStyle w:val="B1"/>
        <w:rPr>
          <w:rFonts w:eastAsia="SimSun"/>
          <w:lang w:val="en-US"/>
        </w:rPr>
      </w:pPr>
      <w:r w:rsidRPr="00336D95">
        <w:rPr>
          <w:rFonts w:eastAsia="SimSun"/>
          <w:lang w:val="en-US"/>
        </w:rPr>
        <w:t>7)</w:t>
      </w:r>
      <w:r w:rsidRPr="00336D95">
        <w:rPr>
          <w:rFonts w:eastAsia="SimSun"/>
          <w:lang w:val="en-US"/>
        </w:rPr>
        <w:tab/>
        <w:t>shall include an application/vnd.3gpp.mc</w:t>
      </w:r>
      <w:r>
        <w:rPr>
          <w:rFonts w:eastAsia="SimSun"/>
          <w:lang w:val="en-US"/>
        </w:rPr>
        <w:t>video</w:t>
      </w:r>
      <w:r w:rsidRPr="00336D95">
        <w:rPr>
          <w:rFonts w:eastAsia="SimSun"/>
          <w:lang w:val="en-US"/>
        </w:rPr>
        <w:t>-info+xml MIME body with:</w:t>
      </w:r>
    </w:p>
    <w:p w14:paraId="7CA3FEFE" w14:textId="77777777" w:rsidR="00331941" w:rsidRPr="00336D95" w:rsidRDefault="00331941" w:rsidP="00331941">
      <w:pPr>
        <w:pStyle w:val="B2"/>
        <w:rPr>
          <w:lang w:val="en-US" w:eastAsia="ko-KR"/>
        </w:rPr>
      </w:pPr>
      <w:r w:rsidRPr="00336D95">
        <w:rPr>
          <w:rFonts w:eastAsia="SimSun"/>
          <w:lang w:val="en-US"/>
        </w:rPr>
        <w:t>a)</w:t>
      </w:r>
      <w:r w:rsidRPr="00336D95">
        <w:rPr>
          <w:rFonts w:eastAsia="SimSun"/>
          <w:lang w:val="en-US"/>
        </w:rPr>
        <w:tab/>
      </w:r>
      <w:r>
        <w:t xml:space="preserve">the &lt;mcvideo-request-uri&gt; element set to the </w:t>
      </w:r>
      <w:r w:rsidRPr="00336D95">
        <w:rPr>
          <w:lang w:val="en-US" w:eastAsia="ko-KR"/>
        </w:rPr>
        <w:t xml:space="preserve">temporary </w:t>
      </w:r>
      <w:r w:rsidRPr="00336D95">
        <w:rPr>
          <w:rFonts w:eastAsia="SimSun"/>
          <w:lang w:val="en-US"/>
        </w:rPr>
        <w:t>MC</w:t>
      </w:r>
      <w:r>
        <w:rPr>
          <w:rFonts w:eastAsia="SimSun"/>
          <w:lang w:val="en-US"/>
        </w:rPr>
        <w:t>Video</w:t>
      </w:r>
      <w:r>
        <w:t xml:space="preserve"> </w:t>
      </w:r>
      <w:r w:rsidRPr="00336D95">
        <w:rPr>
          <w:lang w:val="en-US" w:eastAsia="ko-KR"/>
        </w:rPr>
        <w:t>group ID: and</w:t>
      </w:r>
    </w:p>
    <w:p w14:paraId="3A7A6310" w14:textId="77777777" w:rsidR="00331941" w:rsidRPr="00336D95" w:rsidRDefault="00331941" w:rsidP="00331941">
      <w:pPr>
        <w:pStyle w:val="B2"/>
        <w:rPr>
          <w:rFonts w:eastAsia="SimSun"/>
          <w:lang w:val="en-US"/>
        </w:rPr>
      </w:pPr>
      <w:r w:rsidRPr="00336D95">
        <w:rPr>
          <w:lang w:val="en-US" w:eastAsia="ko-KR"/>
        </w:rPr>
        <w:t>b)</w:t>
      </w:r>
      <w:r w:rsidRPr="00336D95">
        <w:rPr>
          <w:lang w:val="en-US" w:eastAsia="ko-KR"/>
        </w:rPr>
        <w:tab/>
        <w:t>the &lt;</w:t>
      </w:r>
      <w:r>
        <w:t>mcvideo-calling-group-id&gt;</w:t>
      </w:r>
      <w:r w:rsidRPr="00AC771D">
        <w:t xml:space="preserve"> </w:t>
      </w:r>
      <w:r>
        <w:t xml:space="preserve">set to the constituent </w:t>
      </w:r>
      <w:r w:rsidRPr="00336D95">
        <w:rPr>
          <w:rFonts w:eastAsia="SimSun"/>
          <w:lang w:val="en-US"/>
        </w:rPr>
        <w:t>MC</w:t>
      </w:r>
      <w:r>
        <w:rPr>
          <w:rFonts w:eastAsia="SimSun"/>
          <w:lang w:val="en-US"/>
        </w:rPr>
        <w:t>Video</w:t>
      </w:r>
      <w:r>
        <w:t xml:space="preserve"> group ID; and</w:t>
      </w:r>
    </w:p>
    <w:p w14:paraId="04374258" w14:textId="77777777" w:rsidR="00331941" w:rsidRPr="00336D95" w:rsidRDefault="00331941" w:rsidP="00331941">
      <w:pPr>
        <w:pStyle w:val="B1"/>
        <w:rPr>
          <w:rFonts w:eastAsia="SimSun"/>
          <w:lang w:val="en-US"/>
        </w:rPr>
      </w:pPr>
      <w:r w:rsidRPr="00336D95">
        <w:rPr>
          <w:rFonts w:eastAsia="SimSun"/>
          <w:lang w:val="en-US"/>
        </w:rPr>
        <w:t>8)</w:t>
      </w:r>
      <w:r w:rsidRPr="00496545">
        <w:rPr>
          <w:rFonts w:eastAsia="SimSun"/>
        </w:rPr>
        <w:tab/>
        <w:t xml:space="preserve">shall send the SIP SUBSCRIBE request using a new SIP dialog according to </w:t>
      </w:r>
      <w:r w:rsidRPr="00336D95">
        <w:rPr>
          <w:rFonts w:eastAsia="SimSun"/>
          <w:lang w:val="en-US"/>
        </w:rPr>
        <w:t>3GPP TS 24.229 [</w:t>
      </w:r>
      <w:r>
        <w:rPr>
          <w:rFonts w:eastAsia="SimSun"/>
          <w:lang w:val="en-US"/>
        </w:rPr>
        <w:t>11</w:t>
      </w:r>
      <w:r w:rsidRPr="00336D95">
        <w:rPr>
          <w:rFonts w:eastAsia="SimSun"/>
          <w:lang w:val="en-US"/>
        </w:rPr>
        <w:t>]</w:t>
      </w:r>
      <w:r w:rsidRPr="00496545">
        <w:rPr>
          <w:rFonts w:eastAsia="SimSun"/>
        </w:rPr>
        <w:t>.</w:t>
      </w:r>
    </w:p>
    <w:p w14:paraId="56F8E22A" w14:textId="77777777" w:rsidR="00331941" w:rsidRPr="00336D95" w:rsidRDefault="00331941" w:rsidP="00331941">
      <w:pPr>
        <w:rPr>
          <w:rFonts w:eastAsia="SimSun"/>
          <w:lang w:val="en-US"/>
        </w:rPr>
      </w:pPr>
      <w:r w:rsidRPr="00336D95">
        <w:rPr>
          <w:rFonts w:eastAsia="SimSun"/>
          <w:lang w:val="en-US"/>
        </w:rPr>
        <w:t xml:space="preserve">The 2xx response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w:t>
      </w:r>
      <w:r>
        <w:rPr>
          <w:rFonts w:eastAsia="SimSun"/>
        </w:rPr>
        <w:t>,</w:t>
      </w:r>
      <w:r w:rsidRPr="00496545">
        <w:rPr>
          <w:rFonts w:eastAsia="SimSun"/>
        </w:rPr>
        <w:t xml:space="preserve"> </w:t>
      </w:r>
      <w:r w:rsidRPr="0073469F">
        <w:t>IETF RFC 4575</w:t>
      </w:r>
      <w:r>
        <w:t> [57]</w:t>
      </w:r>
      <w:r w:rsidRPr="00336D95">
        <w:rPr>
          <w:rFonts w:eastAsia="SimSun"/>
          <w:lang w:val="en-US"/>
        </w:rPr>
        <w:t xml:space="preserve"> and </w:t>
      </w:r>
      <w:r>
        <w:rPr>
          <w:rFonts w:eastAsia="SimSun"/>
          <w:lang w:val="en-US"/>
        </w:rPr>
        <w:t>3GPP </w:t>
      </w:r>
      <w:r w:rsidRPr="00336D95">
        <w:rPr>
          <w:rFonts w:eastAsia="SimSun"/>
          <w:lang w:val="en-US"/>
        </w:rPr>
        <w:t>TS 24.229 [</w:t>
      </w:r>
      <w:r>
        <w:rPr>
          <w:rFonts w:eastAsia="SimSun"/>
          <w:lang w:val="en-US"/>
        </w:rPr>
        <w:t>11</w:t>
      </w:r>
      <w:r w:rsidRPr="00336D95">
        <w:rPr>
          <w:rFonts w:eastAsia="SimSun"/>
          <w:lang w:val="en-US"/>
        </w:rPr>
        <w:t>].</w:t>
      </w:r>
    </w:p>
    <w:p w14:paraId="250947F1" w14:textId="77777777" w:rsidR="00331941" w:rsidRPr="00336D95" w:rsidRDefault="00331941" w:rsidP="00331941">
      <w:pPr>
        <w:rPr>
          <w:rFonts w:eastAsia="SimSun"/>
          <w:lang w:val="en-US"/>
        </w:rPr>
      </w:pPr>
      <w:r w:rsidRPr="00336D95">
        <w:rPr>
          <w:rFonts w:eastAsia="SimSun"/>
          <w:lang w:val="en-US"/>
        </w:rPr>
        <w:t xml:space="preserve">Upon receiving an incoming SIP NOTIFY requests to the previously sent SIP SUBSCRIBE request the </w:t>
      </w:r>
      <w:r>
        <w:t xml:space="preserve">non-controlling </w:t>
      </w:r>
      <w:r w:rsidRPr="00336D95">
        <w:rPr>
          <w:rFonts w:eastAsia="SimSun"/>
          <w:lang w:val="en-US"/>
        </w:rPr>
        <w:t>MC</w:t>
      </w:r>
      <w:r>
        <w:rPr>
          <w:rFonts w:eastAsia="SimSun"/>
          <w:lang w:val="en-US"/>
        </w:rPr>
        <w:t>Video</w:t>
      </w:r>
      <w:r>
        <w:t xml:space="preserve"> function</w:t>
      </w:r>
      <w:r w:rsidRPr="00336D95">
        <w:rPr>
          <w:rFonts w:eastAsia="SimSun"/>
          <w:lang w:val="en-US"/>
        </w:rPr>
        <w:t>:</w:t>
      </w:r>
    </w:p>
    <w:p w14:paraId="7019A47E" w14:textId="77777777" w:rsidR="00331941" w:rsidRDefault="00331941" w:rsidP="00331941">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 and</w:t>
      </w:r>
      <w:r w:rsidRPr="00496545">
        <w:rPr>
          <w:rFonts w:eastAsia="SimSun"/>
        </w:rPr>
        <w:t xml:space="preserve"> </w:t>
      </w:r>
      <w:r w:rsidRPr="0073469F">
        <w:t>IETF RFC 4575</w:t>
      </w:r>
      <w:r>
        <w:t> [57]</w:t>
      </w:r>
      <w:r>
        <w:rPr>
          <w:rFonts w:eastAsia="SimSun"/>
        </w:rPr>
        <w:t>;</w:t>
      </w:r>
    </w:p>
    <w:p w14:paraId="22C85B9A" w14:textId="77777777" w:rsidR="00331941" w:rsidRPr="00336D95" w:rsidRDefault="00331941" w:rsidP="00331941">
      <w:pPr>
        <w:pStyle w:val="B1"/>
        <w:rPr>
          <w:rFonts w:eastAsia="SimSun"/>
          <w:lang w:val="en-US"/>
        </w:rPr>
      </w:pPr>
      <w:r>
        <w:t>2)</w:t>
      </w:r>
      <w:r>
        <w:tab/>
      </w:r>
      <w:r w:rsidRPr="00F6303A">
        <w:t>shall store conference information based on</w:t>
      </w:r>
      <w:r>
        <w:t xml:space="preserve"> the SIP NOTIFY request content;</w:t>
      </w:r>
    </w:p>
    <w:p w14:paraId="7B6EF716" w14:textId="77777777" w:rsidR="00424B3E" w:rsidRDefault="00331941" w:rsidP="00331941">
      <w:pPr>
        <w:pStyle w:val="B1"/>
      </w:pPr>
      <w:r>
        <w:rPr>
          <w:lang w:val="en-US"/>
        </w:rPr>
        <w:t>3</w:t>
      </w:r>
      <w:r w:rsidRPr="00336D95">
        <w:rPr>
          <w:lang w:val="en-US"/>
        </w:rPr>
        <w:t>)</w:t>
      </w:r>
      <w:r w:rsidRPr="00336D95">
        <w:rPr>
          <w:lang w:val="en-US"/>
        </w:rPr>
        <w:tab/>
      </w:r>
      <w:r w:rsidRPr="0073469F">
        <w:t xml:space="preserve">shall </w:t>
      </w:r>
      <w:r>
        <w:t xml:space="preserve">modify the SIP NOTIFY request as specified in </w:t>
      </w:r>
      <w:r w:rsidR="00C836A2">
        <w:t>clause</w:t>
      </w:r>
      <w:r>
        <w:t> 6.3.3.4; and</w:t>
      </w:r>
    </w:p>
    <w:p w14:paraId="6B0A0685" w14:textId="77777777" w:rsidR="00331941" w:rsidRDefault="00331941" w:rsidP="00331941">
      <w:pPr>
        <w:pStyle w:val="B1"/>
      </w:pPr>
      <w:r>
        <w:t>4)</w:t>
      </w:r>
      <w:r>
        <w:tab/>
        <w:t xml:space="preserve">forward the modified SIP NOTIFY request </w:t>
      </w:r>
      <w:r w:rsidRPr="0073469F">
        <w:t>according to 3GPP TS 24.</w:t>
      </w:r>
      <w:r w:rsidRPr="00725FF8">
        <w:t>229</w:t>
      </w:r>
      <w:r w:rsidRPr="0073469F">
        <w:t> [</w:t>
      </w:r>
      <w:r>
        <w:t>11</w:t>
      </w:r>
      <w:r w:rsidRPr="0073469F">
        <w:t xml:space="preserve">] </w:t>
      </w:r>
      <w:r>
        <w:t xml:space="preserve">to all </w:t>
      </w:r>
      <w:r w:rsidRPr="00336D95">
        <w:rPr>
          <w:rFonts w:eastAsia="SimSun"/>
          <w:lang w:val="en-US"/>
        </w:rPr>
        <w:t>MC</w:t>
      </w:r>
      <w:r>
        <w:rPr>
          <w:rFonts w:eastAsia="SimSun"/>
          <w:lang w:val="en-US"/>
        </w:rPr>
        <w:t>Video</w:t>
      </w:r>
      <w:r>
        <w:t xml:space="preserve"> clients with a subscription to the conference event package.</w:t>
      </w:r>
    </w:p>
    <w:p w14:paraId="7AA8FC25" w14:textId="77777777" w:rsidR="00382775" w:rsidRPr="0073469F" w:rsidRDefault="00382775" w:rsidP="00F1630B">
      <w:pPr>
        <w:pStyle w:val="Heading4"/>
        <w:rPr>
          <w:noProof/>
        </w:rPr>
      </w:pPr>
      <w:bookmarkStart w:id="2170" w:name="_Toc123628472"/>
      <w:r>
        <w:rPr>
          <w:noProof/>
        </w:rPr>
        <w:t>9.2.3.6</w:t>
      </w:r>
      <w:r w:rsidRPr="0073469F">
        <w:rPr>
          <w:noProof/>
        </w:rPr>
        <w:tab/>
      </w:r>
      <w:r>
        <w:t>Coding</w:t>
      </w:r>
      <w:bookmarkEnd w:id="2170"/>
    </w:p>
    <w:p w14:paraId="3FDE23EF" w14:textId="77777777" w:rsidR="00382775" w:rsidRPr="0073469F" w:rsidRDefault="00382775" w:rsidP="00F1630B">
      <w:pPr>
        <w:pStyle w:val="Heading5"/>
        <w:rPr>
          <w:noProof/>
        </w:rPr>
      </w:pPr>
      <w:bookmarkStart w:id="2171" w:name="_Toc123628473"/>
      <w:r>
        <w:rPr>
          <w:noProof/>
        </w:rPr>
        <w:t>9.2.3.6</w:t>
      </w:r>
      <w:r>
        <w:rPr>
          <w:noProof/>
          <w:lang w:eastAsia="ko-KR"/>
        </w:rPr>
        <w:t>.1</w:t>
      </w:r>
      <w:r w:rsidRPr="0073469F">
        <w:rPr>
          <w:noProof/>
        </w:rPr>
        <w:tab/>
      </w:r>
      <w:r>
        <w:t xml:space="preserve">Extension of application/conference-info+xml </w:t>
      </w:r>
      <w:r>
        <w:rPr>
          <w:rFonts w:eastAsia="SimSun"/>
        </w:rPr>
        <w:t>MIME type</w:t>
      </w:r>
      <w:bookmarkEnd w:id="2171"/>
    </w:p>
    <w:p w14:paraId="4815517B" w14:textId="77777777" w:rsidR="00382775" w:rsidRDefault="00382775" w:rsidP="00F1630B">
      <w:pPr>
        <w:pStyle w:val="Heading6"/>
        <w:numPr>
          <w:ilvl w:val="5"/>
          <w:numId w:val="0"/>
        </w:numPr>
        <w:ind w:left="1152" w:hanging="432"/>
        <w:rPr>
          <w:lang w:val="en-US"/>
        </w:rPr>
      </w:pPr>
      <w:bookmarkStart w:id="2172" w:name="_Toc123628474"/>
      <w:r>
        <w:rPr>
          <w:noProof/>
        </w:rPr>
        <w:t>9.2.3.6</w:t>
      </w:r>
      <w:r>
        <w:rPr>
          <w:noProof/>
          <w:lang w:eastAsia="ko-KR"/>
        </w:rPr>
        <w:t>.1.1</w:t>
      </w:r>
      <w:r>
        <w:tab/>
        <w:t>Introduction</w:t>
      </w:r>
      <w:bookmarkEnd w:id="2172"/>
    </w:p>
    <w:p w14:paraId="74E3A45C" w14:textId="77777777" w:rsidR="00382775" w:rsidRDefault="00382775" w:rsidP="00382775">
      <w:pPr>
        <w:rPr>
          <w:rFonts w:eastAsia="SimSun"/>
        </w:rPr>
      </w:pPr>
      <w:r>
        <w:rPr>
          <w:lang w:val="en-US"/>
        </w:rPr>
        <w:t xml:space="preserve">The present clause describes an extensions of the </w:t>
      </w:r>
      <w:r>
        <w:t xml:space="preserve">application/conference-info+xml </w:t>
      </w:r>
      <w:r>
        <w:rPr>
          <w:rFonts w:eastAsia="SimSun"/>
          <w:lang w:val="en-US"/>
        </w:rPr>
        <w:t xml:space="preserve">MIME body specified in </w:t>
      </w:r>
      <w:r>
        <w:rPr>
          <w:rFonts w:hint="eastAsia"/>
          <w:lang w:eastAsia="ko-KR"/>
        </w:rPr>
        <w:t>IETF RFC 4575</w:t>
      </w:r>
      <w:r>
        <w:rPr>
          <w:lang w:eastAsia="ko-KR"/>
        </w:rPr>
        <w:t> </w:t>
      </w:r>
      <w:r>
        <w:rPr>
          <w:rFonts w:hint="eastAsia"/>
          <w:lang w:eastAsia="ko-KR"/>
        </w:rPr>
        <w:t>[57]</w:t>
      </w:r>
      <w:r>
        <w:rPr>
          <w:rFonts w:eastAsia="SimSun"/>
        </w:rPr>
        <w:t>.</w:t>
      </w:r>
    </w:p>
    <w:p w14:paraId="5C2564F7" w14:textId="77777777" w:rsidR="00382775" w:rsidRDefault="00382775" w:rsidP="00382775">
      <w:pPr>
        <w:rPr>
          <w:lang w:val="en-US"/>
        </w:rPr>
      </w:pPr>
      <w:r>
        <w:rPr>
          <w:rFonts w:eastAsia="SimSun"/>
        </w:rPr>
        <w:t>The functional alias extension is used to indicate per-user functional alias association with MCVideo group.</w:t>
      </w:r>
    </w:p>
    <w:p w14:paraId="219F4833" w14:textId="77777777" w:rsidR="00382775" w:rsidRDefault="00382775" w:rsidP="00F1630B">
      <w:pPr>
        <w:pStyle w:val="Heading6"/>
        <w:numPr>
          <w:ilvl w:val="5"/>
          <w:numId w:val="0"/>
        </w:numPr>
        <w:ind w:left="1152" w:hanging="432"/>
        <w:rPr>
          <w:lang w:val="en-US"/>
        </w:rPr>
      </w:pPr>
      <w:bookmarkStart w:id="2173" w:name="_Toc123628475"/>
      <w:r>
        <w:rPr>
          <w:noProof/>
        </w:rPr>
        <w:t>9.2.3.6</w:t>
      </w:r>
      <w:r>
        <w:rPr>
          <w:noProof/>
          <w:lang w:eastAsia="ko-KR"/>
        </w:rPr>
        <w:t>.1.2</w:t>
      </w:r>
      <w:r>
        <w:tab/>
        <w:t>Schema</w:t>
      </w:r>
      <w:bookmarkEnd w:id="2173"/>
    </w:p>
    <w:p w14:paraId="76A198A7" w14:textId="77777777" w:rsidR="00382775" w:rsidRDefault="00382775" w:rsidP="00382775">
      <w:pPr>
        <w:pStyle w:val="PL"/>
        <w:pBdr>
          <w:top w:val="single" w:sz="4" w:space="1" w:color="auto"/>
          <w:left w:val="single" w:sz="4" w:space="4" w:color="auto"/>
          <w:bottom w:val="single" w:sz="4" w:space="1" w:color="auto"/>
          <w:right w:val="single" w:sz="4" w:space="4" w:color="auto"/>
        </w:pBdr>
      </w:pPr>
      <w:r>
        <w:t>&lt;?xml version="1.0" encoding="UTF-8"?&gt;</w:t>
      </w:r>
    </w:p>
    <w:p w14:paraId="306A2D7D" w14:textId="77777777" w:rsidR="00382775" w:rsidRDefault="00382775" w:rsidP="00382775">
      <w:pPr>
        <w:pStyle w:val="PL"/>
        <w:pBdr>
          <w:top w:val="single" w:sz="4" w:space="1" w:color="auto"/>
          <w:left w:val="single" w:sz="4" w:space="4" w:color="auto"/>
          <w:bottom w:val="single" w:sz="4" w:space="1" w:color="auto"/>
          <w:right w:val="single" w:sz="4" w:space="4" w:color="auto"/>
        </w:pBdr>
      </w:pPr>
      <w:r>
        <w:t>&lt;xs:schema</w:t>
      </w:r>
    </w:p>
    <w:p w14:paraId="745FE0C2"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targetNamespace="urn:3gpp:ns:mcvideoConfInfo:1.0"</w:t>
      </w:r>
    </w:p>
    <w:p w14:paraId="1D3E7634"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xmlns:xs="http://www.w3.org/2001/XMLSchema"</w:t>
      </w:r>
    </w:p>
    <w:p w14:paraId="004968F5"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xmlns:mcvideoConfInfo="urn:3gpp:ns:mcvideoConfInfo:1.0"</w:t>
      </w:r>
    </w:p>
    <w:p w14:paraId="1B4C3E19"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elementFormDefault="qualified" attributeFormDefault="unqualified"&gt;</w:t>
      </w:r>
    </w:p>
    <w:p w14:paraId="56F6F64F" w14:textId="77777777" w:rsidR="00382775" w:rsidRDefault="00382775" w:rsidP="00382775">
      <w:pPr>
        <w:pStyle w:val="PL"/>
        <w:pBdr>
          <w:top w:val="single" w:sz="4" w:space="1" w:color="auto"/>
          <w:left w:val="single" w:sz="4" w:space="4" w:color="auto"/>
          <w:bottom w:val="single" w:sz="4" w:space="1" w:color="auto"/>
          <w:right w:val="single" w:sz="4" w:space="4" w:color="auto"/>
        </w:pBdr>
      </w:pPr>
    </w:p>
    <w:p w14:paraId="5B5429E3"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&lt;!-- MCVideo specific child element of </w:t>
      </w:r>
      <w:r>
        <w:rPr>
          <w:rFonts w:hint="eastAsia"/>
          <w:lang w:eastAsia="ko-KR"/>
        </w:rPr>
        <w:t>endpoint</w:t>
      </w:r>
      <w:r>
        <w:t xml:space="preserve"> element --&gt;</w:t>
      </w:r>
    </w:p>
    <w:p w14:paraId="46D7C69A"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&lt;xs:element name="functional-alias" type="xs:anyURI" use="optional"/&gt;</w:t>
      </w:r>
    </w:p>
    <w:p w14:paraId="5EEAD351" w14:textId="77777777" w:rsidR="00382775" w:rsidRDefault="00382775" w:rsidP="00382775">
      <w:pPr>
        <w:pStyle w:val="PL"/>
        <w:pBdr>
          <w:top w:val="single" w:sz="4" w:space="1" w:color="auto"/>
          <w:left w:val="single" w:sz="4" w:space="4" w:color="auto"/>
          <w:bottom w:val="single" w:sz="4" w:space="1" w:color="auto"/>
          <w:right w:val="single" w:sz="4" w:space="4" w:color="auto"/>
        </w:pBdr>
      </w:pPr>
    </w:p>
    <w:p w14:paraId="71B9AE4D" w14:textId="77777777" w:rsidR="00382775" w:rsidRPr="007128BE" w:rsidRDefault="00382775" w:rsidP="00382775">
      <w:pPr>
        <w:pStyle w:val="PL"/>
        <w:pBdr>
          <w:top w:val="single" w:sz="4" w:space="1" w:color="auto"/>
          <w:left w:val="single" w:sz="4" w:space="4" w:color="auto"/>
          <w:bottom w:val="single" w:sz="4" w:space="1" w:color="auto"/>
          <w:right w:val="single" w:sz="4" w:space="4" w:color="auto"/>
        </w:pBdr>
        <w:rPr>
          <w:rFonts w:eastAsia="SimSun"/>
        </w:rPr>
      </w:pPr>
      <w:r w:rsidRPr="003B14A9">
        <w:rPr>
          <w:lang w:val="fr-FR"/>
        </w:rPr>
        <w:t xml:space="preserve">  </w:t>
      </w:r>
      <w:r>
        <w:t>&lt;/xs:schema&gt;</w:t>
      </w:r>
    </w:p>
    <w:p w14:paraId="7B60C50B" w14:textId="77777777" w:rsidR="00382775" w:rsidRDefault="00382775" w:rsidP="00382775">
      <w:pPr>
        <w:rPr>
          <w:lang w:eastAsia="ko-KR"/>
        </w:rPr>
      </w:pPr>
    </w:p>
    <w:p w14:paraId="4A74279D" w14:textId="77777777" w:rsidR="00382775" w:rsidRDefault="00382775" w:rsidP="00382775">
      <w:r>
        <w:t>The application/conference-info</w:t>
      </w:r>
      <w:r>
        <w:rPr>
          <w:rFonts w:eastAsia="SimSun"/>
          <w:lang w:val="en-US"/>
        </w:rPr>
        <w:t xml:space="preserve"> MIME body </w:t>
      </w:r>
      <w:r>
        <w:t>refers to namespaces using prefixes specified in table </w:t>
      </w:r>
      <w:r w:rsidRPr="00A4402C">
        <w:rPr>
          <w:noProof/>
        </w:rPr>
        <w:t>9.2.3.6.1.2</w:t>
      </w:r>
      <w:r>
        <w:t>-</w:t>
      </w:r>
      <w:r>
        <w:rPr>
          <w:lang w:val="en-US"/>
        </w:rPr>
        <w:t>1</w:t>
      </w:r>
      <w:r>
        <w:t>.</w:t>
      </w:r>
    </w:p>
    <w:p w14:paraId="65208C2C" w14:textId="77777777" w:rsidR="00382775" w:rsidRDefault="00382775" w:rsidP="00382775">
      <w:pPr>
        <w:pStyle w:val="TH"/>
        <w:rPr>
          <w:lang w:val="en-US"/>
        </w:rPr>
      </w:pPr>
      <w:r>
        <w:t>Table </w:t>
      </w:r>
      <w:r w:rsidRPr="00A4402C">
        <w:t>9.2.3.6.1.2</w:t>
      </w:r>
      <w:r>
        <w:t>-</w:t>
      </w:r>
      <w:r>
        <w:rPr>
          <w:lang w:val="en-US"/>
        </w:rPr>
        <w:t>1:</w:t>
      </w:r>
      <w:r>
        <w:t xml:space="preserve"> Assignment of prefixes to namespace names in </w:t>
      </w:r>
      <w:r>
        <w:rPr>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6"/>
        <w:gridCol w:w="4833"/>
      </w:tblGrid>
      <w:tr w:rsidR="00382775" w14:paraId="13E837CA" w14:textId="77777777" w:rsidTr="009E3E45">
        <w:tc>
          <w:tcPr>
            <w:tcW w:w="4796" w:type="dxa"/>
            <w:tcBorders>
              <w:top w:val="single" w:sz="4" w:space="0" w:color="auto"/>
              <w:left w:val="single" w:sz="4" w:space="0" w:color="auto"/>
              <w:bottom w:val="single" w:sz="4" w:space="0" w:color="auto"/>
              <w:right w:val="single" w:sz="4" w:space="0" w:color="auto"/>
            </w:tcBorders>
            <w:hideMark/>
          </w:tcPr>
          <w:p w14:paraId="2CAE6188" w14:textId="77777777" w:rsidR="00382775" w:rsidRDefault="00382775" w:rsidP="009E3E45">
            <w:pPr>
              <w:pStyle w:val="TAH"/>
            </w:pPr>
            <w:r>
              <w:t>Prefix</w:t>
            </w:r>
          </w:p>
        </w:tc>
        <w:tc>
          <w:tcPr>
            <w:tcW w:w="4833" w:type="dxa"/>
            <w:tcBorders>
              <w:top w:val="single" w:sz="4" w:space="0" w:color="auto"/>
              <w:left w:val="single" w:sz="4" w:space="0" w:color="auto"/>
              <w:bottom w:val="single" w:sz="4" w:space="0" w:color="auto"/>
              <w:right w:val="single" w:sz="4" w:space="0" w:color="auto"/>
            </w:tcBorders>
            <w:hideMark/>
          </w:tcPr>
          <w:p w14:paraId="38E06750" w14:textId="77777777" w:rsidR="00382775" w:rsidRDefault="00382775" w:rsidP="009E3E45">
            <w:pPr>
              <w:pStyle w:val="TAH"/>
            </w:pPr>
            <w:r>
              <w:t>Namespace</w:t>
            </w:r>
          </w:p>
        </w:tc>
      </w:tr>
      <w:tr w:rsidR="00382775" w14:paraId="1559B1BE" w14:textId="77777777" w:rsidTr="009E3E45">
        <w:tc>
          <w:tcPr>
            <w:tcW w:w="4796" w:type="dxa"/>
            <w:tcBorders>
              <w:top w:val="single" w:sz="4" w:space="0" w:color="auto"/>
              <w:left w:val="single" w:sz="4" w:space="0" w:color="auto"/>
              <w:bottom w:val="single" w:sz="4" w:space="0" w:color="auto"/>
              <w:right w:val="single" w:sz="4" w:space="0" w:color="auto"/>
            </w:tcBorders>
            <w:hideMark/>
          </w:tcPr>
          <w:p w14:paraId="4EB0FE0C" w14:textId="77777777" w:rsidR="00382775" w:rsidRDefault="00382775" w:rsidP="009E3E45">
            <w:pPr>
              <w:pStyle w:val="TAL"/>
            </w:pPr>
            <w:r>
              <w:t>mcvideoConfInfo</w:t>
            </w:r>
          </w:p>
        </w:tc>
        <w:tc>
          <w:tcPr>
            <w:tcW w:w="4833" w:type="dxa"/>
            <w:tcBorders>
              <w:top w:val="single" w:sz="4" w:space="0" w:color="auto"/>
              <w:left w:val="single" w:sz="4" w:space="0" w:color="auto"/>
              <w:bottom w:val="single" w:sz="4" w:space="0" w:color="auto"/>
              <w:right w:val="single" w:sz="4" w:space="0" w:color="auto"/>
            </w:tcBorders>
            <w:hideMark/>
          </w:tcPr>
          <w:p w14:paraId="770EFF01" w14:textId="77777777" w:rsidR="00382775" w:rsidRDefault="00382775" w:rsidP="009E3E45">
            <w:pPr>
              <w:pStyle w:val="TAL"/>
            </w:pPr>
            <w:r>
              <w:t>urn:3gpp:ns:mcvideoConfInfo:1.0</w:t>
            </w:r>
          </w:p>
        </w:tc>
      </w:tr>
      <w:tr w:rsidR="00382775" w14:paraId="1FDE335D" w14:textId="77777777" w:rsidTr="009E3E45">
        <w:tc>
          <w:tcPr>
            <w:tcW w:w="9629" w:type="dxa"/>
            <w:gridSpan w:val="2"/>
            <w:tcBorders>
              <w:top w:val="single" w:sz="4" w:space="0" w:color="auto"/>
              <w:left w:val="single" w:sz="4" w:space="0" w:color="auto"/>
              <w:bottom w:val="single" w:sz="4" w:space="0" w:color="auto"/>
              <w:right w:val="single" w:sz="4" w:space="0" w:color="auto"/>
            </w:tcBorders>
            <w:hideMark/>
          </w:tcPr>
          <w:p w14:paraId="2D047A8D" w14:textId="77777777" w:rsidR="00382775" w:rsidRDefault="00382775" w:rsidP="009E3E45">
            <w:pPr>
              <w:pStyle w:val="TAN"/>
            </w:pPr>
            <w:r>
              <w:t>NOTE:</w:t>
            </w:r>
            <w:r>
              <w:tab/>
              <w:t>The "urn:ietf:params:xml:ns:conference-info" namespace is the default namespace so no prefix is used for it in the application/conference-info</w:t>
            </w:r>
            <w:r>
              <w:rPr>
                <w:rFonts w:eastAsia="SimSun"/>
                <w:lang w:val="en-US"/>
              </w:rPr>
              <w:t xml:space="preserve"> MIME body</w:t>
            </w:r>
            <w:r>
              <w:t>.</w:t>
            </w:r>
          </w:p>
        </w:tc>
      </w:tr>
    </w:tbl>
    <w:p w14:paraId="2A653CD8" w14:textId="77777777" w:rsidR="00ED5C2A" w:rsidRDefault="00ED5C2A" w:rsidP="00ED5C2A">
      <w:pPr>
        <w:rPr>
          <w:noProof/>
        </w:rPr>
      </w:pPr>
    </w:p>
    <w:p w14:paraId="08DBFDF1" w14:textId="77777777" w:rsidR="00137FC6" w:rsidRDefault="00137FC6" w:rsidP="00F1630B">
      <w:pPr>
        <w:pStyle w:val="Heading3"/>
        <w:rPr>
          <w:noProof/>
        </w:rPr>
      </w:pPr>
      <w:bookmarkStart w:id="2174" w:name="_Toc123628476"/>
      <w:r>
        <w:rPr>
          <w:noProof/>
        </w:rPr>
        <w:t>9.2.4</w:t>
      </w:r>
      <w:r w:rsidRPr="0073469F">
        <w:rPr>
          <w:noProof/>
        </w:rPr>
        <w:tab/>
      </w:r>
      <w:r>
        <w:rPr>
          <w:noProof/>
        </w:rPr>
        <w:t>Remote change of an MCVideo user's selected group</w:t>
      </w:r>
      <w:bookmarkEnd w:id="2157"/>
      <w:bookmarkEnd w:id="2158"/>
      <w:bookmarkEnd w:id="2159"/>
      <w:bookmarkEnd w:id="2160"/>
      <w:bookmarkEnd w:id="2174"/>
    </w:p>
    <w:p w14:paraId="7AA9C75C" w14:textId="77777777" w:rsidR="00137FC6" w:rsidRDefault="00137FC6" w:rsidP="00F1630B">
      <w:pPr>
        <w:pStyle w:val="Heading4"/>
      </w:pPr>
      <w:bookmarkStart w:id="2175" w:name="_Toc20152641"/>
      <w:bookmarkStart w:id="2176" w:name="_Toc27495306"/>
      <w:bookmarkStart w:id="2177" w:name="_Toc36108774"/>
      <w:bookmarkStart w:id="2178" w:name="_Toc45194562"/>
      <w:bookmarkStart w:id="2179" w:name="_Toc123628477"/>
      <w:r>
        <w:t>9.2.4</w:t>
      </w:r>
      <w:r w:rsidRPr="0073469F">
        <w:t>.1</w:t>
      </w:r>
      <w:r w:rsidRPr="0073469F">
        <w:tab/>
      </w:r>
      <w:r>
        <w:t>General</w:t>
      </w:r>
      <w:bookmarkEnd w:id="2175"/>
      <w:bookmarkEnd w:id="2176"/>
      <w:bookmarkEnd w:id="2177"/>
      <w:bookmarkEnd w:id="2178"/>
      <w:bookmarkEnd w:id="2179"/>
    </w:p>
    <w:p w14:paraId="5E521931" w14:textId="77777777" w:rsidR="00137FC6" w:rsidRDefault="00C836A2" w:rsidP="00137FC6">
      <w:pPr>
        <w:rPr>
          <w:rFonts w:eastAsia="맑은 고딕"/>
        </w:rPr>
      </w:pPr>
      <w:r>
        <w:rPr>
          <w:rFonts w:eastAsia="맑은 고딕"/>
        </w:rPr>
        <w:t>Clause</w:t>
      </w:r>
      <w:r w:rsidR="00137FC6">
        <w:rPr>
          <w:rFonts w:eastAsia="맑은 고딕"/>
        </w:rPr>
        <w:t> 9.2.4 specifies the MCVideo client procedures, participating MCVideo function procedures and controlling MCVideo function procedures for the on-network remote change of an MCVideo user's selected group.</w:t>
      </w:r>
    </w:p>
    <w:p w14:paraId="0E9D67E9" w14:textId="77777777" w:rsidR="00137FC6" w:rsidRDefault="00137FC6" w:rsidP="00F1630B">
      <w:pPr>
        <w:pStyle w:val="Heading4"/>
      </w:pPr>
      <w:bookmarkStart w:id="2180" w:name="_Toc20152642"/>
      <w:bookmarkStart w:id="2181" w:name="_Toc27495307"/>
      <w:bookmarkStart w:id="2182" w:name="_Toc36108775"/>
      <w:bookmarkStart w:id="2183" w:name="_Toc45194563"/>
      <w:bookmarkStart w:id="2184" w:name="_Toc123628478"/>
      <w:r>
        <w:t>9.2.4.2</w:t>
      </w:r>
      <w:r w:rsidRPr="0073469F">
        <w:tab/>
      </w:r>
      <w:r>
        <w:t>Client procedures</w:t>
      </w:r>
      <w:bookmarkEnd w:id="2180"/>
      <w:bookmarkEnd w:id="2181"/>
      <w:bookmarkEnd w:id="2182"/>
      <w:bookmarkEnd w:id="2183"/>
      <w:bookmarkEnd w:id="2184"/>
    </w:p>
    <w:p w14:paraId="47A819D4" w14:textId="77777777" w:rsidR="00137FC6" w:rsidRDefault="00137FC6" w:rsidP="00F1630B">
      <w:pPr>
        <w:pStyle w:val="Heading5"/>
      </w:pPr>
      <w:bookmarkStart w:id="2185" w:name="_Toc20152643"/>
      <w:bookmarkStart w:id="2186" w:name="_Toc27495308"/>
      <w:bookmarkStart w:id="2187" w:name="_Toc36108776"/>
      <w:bookmarkStart w:id="2188" w:name="_Toc45194564"/>
      <w:bookmarkStart w:id="2189" w:name="_Toc123628479"/>
      <w:r>
        <w:t>9.2.4.2.1</w:t>
      </w:r>
      <w:r w:rsidRPr="0073469F">
        <w:tab/>
      </w:r>
      <w:r>
        <w:t>Remote selected group change initiation</w:t>
      </w:r>
      <w:bookmarkEnd w:id="2185"/>
      <w:bookmarkEnd w:id="2186"/>
      <w:bookmarkEnd w:id="2187"/>
      <w:bookmarkEnd w:id="2188"/>
      <w:bookmarkEnd w:id="2189"/>
    </w:p>
    <w:p w14:paraId="16F3BF19" w14:textId="77777777" w:rsidR="00137FC6" w:rsidRDefault="00137FC6" w:rsidP="00137FC6">
      <w:r w:rsidRPr="0073469F">
        <w:t>Upon receiving a reques</w:t>
      </w:r>
      <w:r>
        <w:t>t from the MCVideo user to send a</w:t>
      </w:r>
      <w:r w:rsidRPr="0073469F">
        <w:t xml:space="preserve"> </w:t>
      </w:r>
      <w:r>
        <w:t>g</w:t>
      </w:r>
      <w:r w:rsidRPr="00686075">
        <w:t>roup selection change request</w:t>
      </w:r>
      <w:r w:rsidRPr="0073469F">
        <w:t xml:space="preserve"> to </w:t>
      </w:r>
      <w:r>
        <w:t xml:space="preserve">change the selected group of a targeted MCVideo user to a specific MCVideo group, </w:t>
      </w:r>
      <w:r w:rsidRPr="0073469F">
        <w:t xml:space="preserve">the </w:t>
      </w:r>
      <w:r>
        <w:t>MCVideo</w:t>
      </w:r>
      <w:r w:rsidRPr="0073469F">
        <w:t xml:space="preserve"> client</w:t>
      </w:r>
      <w:r>
        <w:t>:</w:t>
      </w:r>
    </w:p>
    <w:p w14:paraId="1FF6D6D5" w14:textId="77777777" w:rsidR="00137FC6" w:rsidRPr="00137FC6" w:rsidRDefault="00137FC6" w:rsidP="00137FC6">
      <w:pPr>
        <w:pStyle w:val="B1"/>
      </w:pPr>
      <w:r>
        <w:t>1)</w:t>
      </w:r>
      <w:r>
        <w:tab/>
        <w:t>if:</w:t>
      </w:r>
    </w:p>
    <w:p w14:paraId="5B9C7E6C" w14:textId="77777777" w:rsidR="00137FC6" w:rsidRDefault="00137FC6" w:rsidP="00137FC6">
      <w:pPr>
        <w:pStyle w:val="B2"/>
      </w:pPr>
      <w:r>
        <w:t>a)</w:t>
      </w:r>
      <w:r>
        <w:tab/>
        <w:t xml:space="preserve">the </w:t>
      </w:r>
      <w:r w:rsidRPr="00965B74">
        <w:t>&lt;</w:t>
      </w:r>
      <w:r>
        <w:t>RemoteGroupSelectionURIList&gt; element does not exist in the MCVideo user profile document with one or more &lt;entry&gt; elements (see</w:t>
      </w:r>
      <w:r>
        <w:rPr>
          <w:rFonts w:hint="eastAsia"/>
        </w:rPr>
        <w:t xml:space="preserve"> </w:t>
      </w:r>
      <w:r>
        <w:t>the MCVideo user profile document in</w:t>
      </w:r>
      <w:r>
        <w:rPr>
          <w:rFonts w:hint="eastAsia"/>
        </w:rPr>
        <w:t xml:space="preserve"> </w:t>
      </w:r>
      <w:r>
        <w:t>3GPP </w:t>
      </w:r>
      <w:r>
        <w:rPr>
          <w:rFonts w:hint="eastAsia"/>
        </w:rPr>
        <w:t>TS 24.</w:t>
      </w:r>
      <w:r>
        <w:t>4</w:t>
      </w:r>
      <w:r>
        <w:rPr>
          <w:rFonts w:hint="eastAsia"/>
        </w:rPr>
        <w:t>84</w:t>
      </w:r>
      <w:r>
        <w:t> [25]); or</w:t>
      </w:r>
    </w:p>
    <w:p w14:paraId="1DAAD54B" w14:textId="77777777" w:rsidR="00137FC6" w:rsidRDefault="00137FC6" w:rsidP="00137FC6">
      <w:pPr>
        <w:pStyle w:val="B2"/>
        <w:rPr>
          <w:lang w:eastAsia="ko-KR"/>
        </w:rPr>
      </w:pPr>
      <w:r>
        <w:rPr>
          <w:lang w:eastAsia="ko-KR"/>
        </w:rPr>
        <w:t>b)</w:t>
      </w:r>
      <w:r>
        <w:rPr>
          <w:lang w:eastAsia="ko-KR"/>
        </w:rPr>
        <w:tab/>
        <w:t xml:space="preserve">the </w:t>
      </w:r>
      <w:r w:rsidRPr="00965B74">
        <w:t>&lt;</w:t>
      </w:r>
      <w:r>
        <w:t xml:space="preserve">RemoteGroupSelectionURIList&gt; element </w:t>
      </w:r>
      <w:r>
        <w:rPr>
          <w:lang w:eastAsia="ko-KR"/>
        </w:rPr>
        <w:t xml:space="preserve">exists in the MCVideo user profile document and the MCVideo ID of the </w:t>
      </w:r>
      <w:r>
        <w:t xml:space="preserve">targeted MCVideo user </w:t>
      </w:r>
      <w:r>
        <w:rPr>
          <w:lang w:eastAsia="ko-KR"/>
        </w:rPr>
        <w:t>does not match with one of the &lt;entry&gt; elements of the &lt;</w:t>
      </w:r>
      <w:r>
        <w:t>RemoteGroupSelectionURIList</w:t>
      </w:r>
      <w:r>
        <w:rPr>
          <w:lang w:eastAsia="ko-KR"/>
        </w:rPr>
        <w:t>&gt; element of the MCVideo user profile document (see the MCVideo user profile document in 3GPP </w:t>
      </w:r>
      <w:r>
        <w:rPr>
          <w:rFonts w:hint="eastAsia"/>
          <w:lang w:eastAsia="ko-KR"/>
        </w:rPr>
        <w:t>TS 24.</w:t>
      </w:r>
      <w:r>
        <w:rPr>
          <w:lang w:eastAsia="ko-KR"/>
        </w:rPr>
        <w:t>4</w:t>
      </w:r>
      <w:r>
        <w:rPr>
          <w:rFonts w:hint="eastAsia"/>
          <w:lang w:eastAsia="ko-KR"/>
        </w:rPr>
        <w:t>84</w:t>
      </w:r>
      <w:r>
        <w:rPr>
          <w:lang w:eastAsia="ko-KR"/>
        </w:rPr>
        <w:t> [25]);</w:t>
      </w:r>
    </w:p>
    <w:p w14:paraId="3DC572D7" w14:textId="77777777" w:rsidR="00137FC6" w:rsidRDefault="00137FC6" w:rsidP="00137FC6">
      <w:pPr>
        <w:pStyle w:val="B2"/>
        <w:rPr>
          <w:lang w:eastAsia="ko-KR"/>
        </w:rPr>
      </w:pPr>
      <w:r>
        <w:rPr>
          <w:lang w:eastAsia="ko-KR"/>
        </w:rPr>
        <w:t>then:</w:t>
      </w:r>
    </w:p>
    <w:p w14:paraId="5AD37EB7" w14:textId="77777777" w:rsidR="00137FC6" w:rsidRDefault="00137FC6" w:rsidP="00137FC6">
      <w:pPr>
        <w:pStyle w:val="B2"/>
      </w:pPr>
      <w:r>
        <w:t>a)</w:t>
      </w:r>
      <w:r>
        <w:tab/>
        <w:t>should indicate to the requesting MCVideo user that they are not authorised to change the selected MCVideo group of the targeted MCVideo user; and</w:t>
      </w:r>
    </w:p>
    <w:p w14:paraId="7EB11FCC" w14:textId="77777777" w:rsidR="00424B3E" w:rsidRDefault="00137FC6" w:rsidP="00137FC6">
      <w:pPr>
        <w:pStyle w:val="B2"/>
      </w:pPr>
      <w:r>
        <w:t>b)</w:t>
      </w:r>
      <w:r>
        <w:tab/>
        <w:t xml:space="preserve">shall skip the rest of the steps of the present </w:t>
      </w:r>
      <w:r w:rsidR="00C836A2">
        <w:t>clause</w:t>
      </w:r>
      <w:r>
        <w:t>;</w:t>
      </w:r>
    </w:p>
    <w:p w14:paraId="6C1DD5D5" w14:textId="77777777" w:rsidR="000731FB" w:rsidRDefault="000731FB" w:rsidP="00A75641">
      <w:pPr>
        <w:pStyle w:val="B1"/>
      </w:pPr>
      <w:r>
        <w:t>1A)</w:t>
      </w:r>
      <w:r>
        <w:tab/>
      </w:r>
      <w:r w:rsidRPr="0073469F">
        <w:t xml:space="preserve">shall </w:t>
      </w:r>
      <w:r>
        <w:t>determine whether the group document associated with the specific MCVideo group contains a &lt;list-service&gt; element that contains a &lt;preconfigured-group-use-only&gt; element. If a &lt;preconfigured-group-use-only&gt; element exists and is set to the value "true", then the MCVideo client:</w:t>
      </w:r>
    </w:p>
    <w:p w14:paraId="4FA14EFA" w14:textId="77777777" w:rsidR="000731FB" w:rsidRDefault="000731FB" w:rsidP="00A75641">
      <w:pPr>
        <w:pStyle w:val="B2"/>
      </w:pPr>
      <w:r>
        <w:t>a</w:t>
      </w:r>
      <w:r w:rsidRPr="0073469F">
        <w:t>)</w:t>
      </w:r>
      <w:r w:rsidRPr="0073469F">
        <w:tab/>
      </w:r>
      <w:r>
        <w:t>should indicate to the MCVideo user that calls are not allowed on the specific MCVideo group; and</w:t>
      </w:r>
    </w:p>
    <w:p w14:paraId="7A5FBDBC" w14:textId="77777777" w:rsidR="000731FB" w:rsidRDefault="000731FB" w:rsidP="00A75641">
      <w:pPr>
        <w:pStyle w:val="B2"/>
      </w:pPr>
      <w:r>
        <w:t>b)</w:t>
      </w:r>
      <w:r>
        <w:tab/>
        <w:t>shall skip the remainder of this procedure;</w:t>
      </w:r>
    </w:p>
    <w:p w14:paraId="45FECB3C" w14:textId="77777777" w:rsidR="00137FC6" w:rsidRDefault="00137FC6" w:rsidP="00137FC6">
      <w:pPr>
        <w:pStyle w:val="B1"/>
      </w:pPr>
      <w:r>
        <w:t>2)</w:t>
      </w:r>
      <w:r>
        <w:tab/>
      </w:r>
      <w:r w:rsidRPr="0073469F">
        <w:t xml:space="preserve">shall </w:t>
      </w:r>
      <w:r w:rsidRPr="0073469F">
        <w:rPr>
          <w:rFonts w:eastAsia="SimSun"/>
        </w:rPr>
        <w:t>generate a SIP MESSAGE request in accordance with 3GPP TS 24.</w:t>
      </w:r>
      <w:r>
        <w:rPr>
          <w:rFonts w:eastAsia="SimSun"/>
        </w:rPr>
        <w:t>229 [11]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 xml:space="preserve">with the </w:t>
      </w:r>
      <w:r>
        <w:t>following clarifications:</w:t>
      </w:r>
    </w:p>
    <w:p w14:paraId="5AC7930A" w14:textId="77777777" w:rsidR="00137FC6" w:rsidRPr="0073469F" w:rsidRDefault="00137FC6" w:rsidP="00137FC6">
      <w:pPr>
        <w:pStyle w:val="B2"/>
      </w:pPr>
      <w:r>
        <w:t>a</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RFC </w:t>
      </w:r>
      <w:r>
        <w:rPr>
          <w:rFonts w:eastAsia="MS Mincho"/>
        </w:rPr>
        <w:t>6050 [14]</w:t>
      </w:r>
      <w:r w:rsidRPr="0073469F">
        <w:rPr>
          <w:rFonts w:eastAsia="MS Mincho"/>
        </w:rPr>
        <w:t xml:space="preserve"> </w:t>
      </w:r>
      <w:r w:rsidRPr="0073469F">
        <w:t xml:space="preserve">in the SIP </w:t>
      </w:r>
      <w:r>
        <w:t>MESSAGE</w:t>
      </w:r>
      <w:r w:rsidRPr="0073469F">
        <w:t xml:space="preserve"> request;</w:t>
      </w:r>
    </w:p>
    <w:p w14:paraId="3560C318" w14:textId="77777777" w:rsidR="00137FC6" w:rsidRPr="0073469F" w:rsidRDefault="00137FC6" w:rsidP="00137FC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w:t>
      </w:r>
      <w:r>
        <w:t>3841 [20]</w:t>
      </w:r>
      <w:r w:rsidRPr="0073469F">
        <w:t>;</w:t>
      </w:r>
    </w:p>
    <w:p w14:paraId="5C294F1A" w14:textId="77777777" w:rsidR="00137FC6" w:rsidRPr="0073469F" w:rsidRDefault="00137FC6" w:rsidP="00137FC6">
      <w:pPr>
        <w:pStyle w:val="B2"/>
      </w:pPr>
      <w:r>
        <w:t>c</w:t>
      </w:r>
      <w:r w:rsidRPr="0073469F">
        <w:t>)</w:t>
      </w:r>
      <w:r w:rsidRPr="0073469F">
        <w:tab/>
        <w:t>may include a P-Preferred-Identity header field in the SIP MESSAGE request containing a public user identity as specified in 3GPP TS 24.</w:t>
      </w:r>
      <w:r>
        <w:t>229 [11]</w:t>
      </w:r>
      <w:r w:rsidRPr="0073469F">
        <w:t>;</w:t>
      </w:r>
      <w:r>
        <w:t xml:space="preserve"> and</w:t>
      </w:r>
    </w:p>
    <w:p w14:paraId="37CC7B0D" w14:textId="77777777" w:rsidR="00137FC6" w:rsidRDefault="00137FC6" w:rsidP="00137FC6">
      <w:pPr>
        <w:pStyle w:val="B2"/>
      </w:pPr>
      <w:r>
        <w:t>d</w:t>
      </w:r>
      <w:r w:rsidRPr="0073469F">
        <w:t>)</w:t>
      </w:r>
      <w:r w:rsidRPr="0073469F">
        <w:tab/>
        <w:t>shall include an application/vnd.3gpp.</w:t>
      </w:r>
      <w:r>
        <w:t>mcvideo</w:t>
      </w:r>
      <w:r w:rsidRPr="0073469F">
        <w:t xml:space="preserve">-info+xml MIME body as specified in </w:t>
      </w:r>
      <w:r>
        <w:t>clause</w:t>
      </w:r>
      <w:r w:rsidRPr="0073469F">
        <w:t> F.1 with the &lt;</w:t>
      </w:r>
      <w:r>
        <w:t>mcvideo</w:t>
      </w:r>
      <w:r w:rsidRPr="0073469F">
        <w:t>info&gt; element containing the &lt;</w:t>
      </w:r>
      <w:r>
        <w:t>mcvideo</w:t>
      </w:r>
      <w:r w:rsidRPr="0073469F">
        <w:t xml:space="preserve">-Params&gt; element </w:t>
      </w:r>
      <w:r>
        <w:t>containing:</w:t>
      </w:r>
    </w:p>
    <w:p w14:paraId="3A997D10" w14:textId="77777777" w:rsidR="00137FC6" w:rsidRDefault="00137FC6" w:rsidP="00137FC6">
      <w:pPr>
        <w:pStyle w:val="B3"/>
      </w:pPr>
      <w:r>
        <w:t>i)</w:t>
      </w:r>
      <w:r>
        <w:tab/>
        <w:t>the &lt;mcvideo-request-uri</w:t>
      </w:r>
      <w:r w:rsidRPr="00075AD5">
        <w:t>&gt;</w:t>
      </w:r>
      <w:r>
        <w:t xml:space="preserve"> </w:t>
      </w:r>
      <w:r w:rsidRPr="004C07EF">
        <w:t xml:space="preserve"> set to the </w:t>
      </w:r>
      <w:r>
        <w:t>MCVideo group identity to be selected by the targeted MCVideo user; and</w:t>
      </w:r>
    </w:p>
    <w:p w14:paraId="2D5F9266" w14:textId="77777777" w:rsidR="00137FC6" w:rsidRDefault="00137FC6" w:rsidP="00137FC6">
      <w:pPr>
        <w:pStyle w:val="B3"/>
      </w:pPr>
      <w:r>
        <w:t>ii)</w:t>
      </w:r>
      <w:r>
        <w:tab/>
      </w:r>
      <w:r w:rsidR="008B5F70">
        <w:t xml:space="preserve">an &lt;anyExt&gt; element containing </w:t>
      </w:r>
      <w:r>
        <w:t>the &lt;request-type&gt; element set to a value of "group-selection-change-</w:t>
      </w:r>
      <w:r w:rsidRPr="00686075">
        <w:t>request</w:t>
      </w:r>
      <w:r w:rsidRPr="0024401D">
        <w:rPr>
          <w:lang w:eastAsia="ko-KR"/>
        </w:rPr>
        <w:t>"</w:t>
      </w:r>
      <w:r w:rsidRPr="004C07EF">
        <w:t>;</w:t>
      </w:r>
      <w:r>
        <w:t xml:space="preserve"> and</w:t>
      </w:r>
    </w:p>
    <w:p w14:paraId="468026C0" w14:textId="77777777" w:rsidR="00137FC6" w:rsidRPr="008E477D" w:rsidRDefault="00137FC6" w:rsidP="00137FC6">
      <w:pPr>
        <w:pStyle w:val="B2"/>
      </w:pPr>
      <w:r>
        <w:t>e)</w:t>
      </w:r>
      <w:r>
        <w:tab/>
      </w:r>
      <w:r w:rsidRPr="000B1B1B">
        <w:t xml:space="preserve">shall insert in the SIP </w:t>
      </w:r>
      <w:r w:rsidRPr="0073469F">
        <w:t xml:space="preserve">MESSAGE </w:t>
      </w:r>
      <w:r w:rsidRPr="000B1B1B">
        <w:t xml:space="preserve">request a MIME resource-lists body with the </w:t>
      </w:r>
      <w:r>
        <w:t>MCVideo</w:t>
      </w:r>
      <w:r w:rsidRPr="000B1B1B">
        <w:t xml:space="preserve"> ID of the </w:t>
      </w:r>
      <w:r>
        <w:t>targeted MCVideo</w:t>
      </w:r>
      <w:r w:rsidRPr="000B1B1B">
        <w:t xml:space="preserve"> user, according to rules and procedures of IETF</w:t>
      </w:r>
      <w:r>
        <w:t> </w:t>
      </w:r>
      <w:r w:rsidRPr="000B1B1B">
        <w:t>RFC</w:t>
      </w:r>
      <w:r>
        <w:t> </w:t>
      </w:r>
      <w:r w:rsidRPr="000B1B1B">
        <w:t>5366</w:t>
      </w:r>
      <w:r>
        <w:t> </w:t>
      </w:r>
      <w:r w:rsidRPr="000B1B1B">
        <w:t>[</w:t>
      </w:r>
      <w:r>
        <w:t>37</w:t>
      </w:r>
      <w:r w:rsidRPr="000B1B1B">
        <w:t>];</w:t>
      </w:r>
    </w:p>
    <w:p w14:paraId="3D5B6978" w14:textId="77777777" w:rsidR="00137FC6" w:rsidRPr="0073469F" w:rsidRDefault="00137FC6" w:rsidP="00137FC6">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MCVideo user</w:t>
      </w:r>
      <w:r w:rsidRPr="0073469F">
        <w:rPr>
          <w:rFonts w:eastAsia="SimSun"/>
        </w:rPr>
        <w:t>; and</w:t>
      </w:r>
    </w:p>
    <w:p w14:paraId="76E9F2A3" w14:textId="77777777" w:rsidR="00137FC6" w:rsidRDefault="00137FC6" w:rsidP="00137FC6">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w:t>
      </w:r>
      <w:r>
        <w:rPr>
          <w:rFonts w:eastAsia="SimSun"/>
        </w:rPr>
        <w:t>229 [11].</w:t>
      </w:r>
    </w:p>
    <w:p w14:paraId="080E5373" w14:textId="77777777" w:rsidR="00137FC6" w:rsidRDefault="00137FC6" w:rsidP="00137FC6">
      <w:r w:rsidRPr="00A3652A">
        <w:t>Upon receipt of a SIP 4xx, 5xx or 6xx response to the SIP MESSAGE request</w:t>
      </w:r>
      <w:r>
        <w:t xml:space="preserve">, should indicate to the MCVideo user the </w:t>
      </w:r>
      <w:r>
        <w:rPr>
          <w:noProof/>
        </w:rPr>
        <w:t xml:space="preserve">failure of the sent </w:t>
      </w:r>
      <w:r>
        <w:t>g</w:t>
      </w:r>
      <w:r w:rsidRPr="00686075">
        <w:t>roup selection change request</w:t>
      </w:r>
      <w:r>
        <w:t xml:space="preserve"> and not continue with the rest of the steps.</w:t>
      </w:r>
    </w:p>
    <w:p w14:paraId="28A41C8C" w14:textId="77777777" w:rsidR="00137FC6" w:rsidRDefault="00137FC6" w:rsidP="00137FC6">
      <w:r>
        <w:rPr>
          <w:noProof/>
        </w:rPr>
        <w:t xml:space="preserve">Upon receiving a </w:t>
      </w:r>
      <w:r>
        <w:t>"SIP MESSAGE request for group selection change response for terminating client", the MCVideo client:</w:t>
      </w:r>
    </w:p>
    <w:p w14:paraId="3AE8026C" w14:textId="77777777" w:rsidR="00137FC6" w:rsidRDefault="00137FC6" w:rsidP="00137FC6">
      <w:pPr>
        <w:pStyle w:val="B1"/>
      </w:pPr>
      <w:r>
        <w:rPr>
          <w:noProof/>
        </w:rPr>
        <w:t>1)</w:t>
      </w:r>
      <w:r>
        <w:rPr>
          <w:noProof/>
        </w:rPr>
        <w:tab/>
        <w:t xml:space="preserve">shall determine the success or failure of the sent </w:t>
      </w:r>
      <w:r>
        <w:t>g</w:t>
      </w:r>
      <w:r w:rsidRPr="00686075">
        <w:t>roup selection change request</w:t>
      </w:r>
      <w:r>
        <w:t xml:space="preserve"> from the value of the &lt;</w:t>
      </w:r>
      <w:r w:rsidRPr="006D0511">
        <w:t>selected-group-change-outcome</w:t>
      </w:r>
      <w:r>
        <w:t>&gt; element contained in the &lt;anyExt&gt; element</w:t>
      </w:r>
      <w:r w:rsidRPr="0073469F">
        <w:t xml:space="preserve"> </w:t>
      </w:r>
      <w:r>
        <w:t xml:space="preserve">of the </w:t>
      </w:r>
      <w:r w:rsidRPr="0073469F">
        <w:t>&lt;</w:t>
      </w:r>
      <w:r>
        <w:t>mcvideo</w:t>
      </w:r>
      <w:r w:rsidRPr="0073469F">
        <w:t xml:space="preserve">-Params&gt; element </w:t>
      </w:r>
      <w:r>
        <w:t xml:space="preserve"> of the </w:t>
      </w:r>
      <w:r w:rsidRPr="0073469F">
        <w:t>&lt;</w:t>
      </w:r>
      <w:r>
        <w:t>mcvideo</w:t>
      </w:r>
      <w:r w:rsidRPr="0073469F">
        <w:t xml:space="preserve">info&gt; element </w:t>
      </w:r>
      <w:r>
        <w:t xml:space="preserve">of the </w:t>
      </w:r>
      <w:r w:rsidRPr="0073469F">
        <w:t>application/vnd.3gpp.</w:t>
      </w:r>
      <w:r>
        <w:t>mcvideo</w:t>
      </w:r>
      <w:r w:rsidRPr="0073469F">
        <w:t xml:space="preserve">-info+xml MIME body </w:t>
      </w:r>
      <w:r>
        <w:t>included in the received SIP MESSAGE request; and</w:t>
      </w:r>
    </w:p>
    <w:p w14:paraId="71B1C1B9" w14:textId="77777777" w:rsidR="00137FC6" w:rsidRDefault="00137FC6" w:rsidP="00137FC6">
      <w:pPr>
        <w:pStyle w:val="B1"/>
        <w:rPr>
          <w:noProof/>
        </w:rPr>
      </w:pPr>
      <w:r>
        <w:t>2)</w:t>
      </w:r>
      <w:r>
        <w:tab/>
        <w:t xml:space="preserve">should indicate to the MCVideo user the </w:t>
      </w:r>
      <w:r>
        <w:rPr>
          <w:noProof/>
        </w:rPr>
        <w:t xml:space="preserve">success or failure of the sent </w:t>
      </w:r>
      <w:r>
        <w:t>g</w:t>
      </w:r>
      <w:r w:rsidRPr="00686075">
        <w:t>roup selection change request</w:t>
      </w:r>
      <w:r>
        <w:t>.</w:t>
      </w:r>
    </w:p>
    <w:p w14:paraId="4B61C3E7" w14:textId="77777777" w:rsidR="00137FC6" w:rsidRDefault="00137FC6" w:rsidP="00F1630B">
      <w:pPr>
        <w:pStyle w:val="Heading5"/>
      </w:pPr>
      <w:bookmarkStart w:id="2190" w:name="_Toc20152644"/>
      <w:bookmarkStart w:id="2191" w:name="_Toc27495309"/>
      <w:bookmarkStart w:id="2192" w:name="_Toc36108777"/>
      <w:bookmarkStart w:id="2193" w:name="_Toc45194565"/>
      <w:bookmarkStart w:id="2194" w:name="_Toc123628480"/>
      <w:r>
        <w:t>9.2.4.2.2</w:t>
      </w:r>
      <w:r w:rsidRPr="0073469F">
        <w:tab/>
      </w:r>
      <w:r w:rsidRPr="00611000">
        <w:t>Target client procedures</w:t>
      </w:r>
      <w:r>
        <w:t xml:space="preserve"> for handling remote selected group change request</w:t>
      </w:r>
      <w:bookmarkEnd w:id="2190"/>
      <w:bookmarkEnd w:id="2191"/>
      <w:bookmarkEnd w:id="2192"/>
      <w:bookmarkEnd w:id="2193"/>
      <w:bookmarkEnd w:id="2194"/>
    </w:p>
    <w:p w14:paraId="00A54BC4" w14:textId="77777777" w:rsidR="00137FC6" w:rsidRDefault="00137FC6" w:rsidP="00137FC6">
      <w:r>
        <w:rPr>
          <w:noProof/>
        </w:rPr>
        <w:t xml:space="preserve">Upon receiving a </w:t>
      </w:r>
      <w:r>
        <w:t>"SIP MESSAGE request for group selection change request for terminating client", the MCVideo client:</w:t>
      </w:r>
    </w:p>
    <w:p w14:paraId="60583F52" w14:textId="77777777" w:rsidR="00137FC6" w:rsidRDefault="00137FC6" w:rsidP="00137FC6">
      <w:pPr>
        <w:pStyle w:val="B1"/>
      </w:pPr>
      <w:r>
        <w:t>1)</w:t>
      </w:r>
      <w:r>
        <w:tab/>
        <w:t xml:space="preserve">if the received SIP MESSAGE request contains an </w:t>
      </w:r>
      <w:r w:rsidRPr="00611000">
        <w:t>application/vnd.3gpp.</w:t>
      </w:r>
      <w:r>
        <w:t>mcvideo</w:t>
      </w:r>
      <w:r w:rsidRPr="00611000">
        <w:t>-info+xml MIME body</w:t>
      </w:r>
      <w:r>
        <w:t xml:space="preserve"> containing an &lt;affiliation-required&gt; element set to a value of "true":</w:t>
      </w:r>
    </w:p>
    <w:p w14:paraId="34821192" w14:textId="77777777" w:rsidR="00137FC6" w:rsidRDefault="00137FC6" w:rsidP="00137FC6">
      <w:pPr>
        <w:pStyle w:val="B2"/>
      </w:pPr>
      <w:r>
        <w:t>a)</w:t>
      </w:r>
      <w:r>
        <w:tab/>
        <w:t xml:space="preserve">shall invoke the procedures of </w:t>
      </w:r>
      <w:r w:rsidR="00C836A2">
        <w:t>clause</w:t>
      </w:r>
      <w:r>
        <w:t> 8.2.1.2 to affiliate to the MCVideo group identified by the</w:t>
      </w:r>
      <w:r w:rsidRPr="00611000">
        <w:t xml:space="preserve"> </w:t>
      </w:r>
      <w:r>
        <w:t xml:space="preserve">contents of the </w:t>
      </w:r>
      <w:r w:rsidRPr="00611000">
        <w:t>&lt;</w:t>
      </w:r>
      <w:r>
        <w:t>mcvideo</w:t>
      </w:r>
      <w:r w:rsidRPr="00B16969">
        <w:t>-calling-group-id</w:t>
      </w:r>
      <w:r w:rsidRPr="00611000">
        <w:t>&gt;</w:t>
      </w:r>
      <w:r>
        <w:t xml:space="preserve"> included in the </w:t>
      </w:r>
      <w:r w:rsidRPr="00611000">
        <w:t>application/vnd.3gpp.</w:t>
      </w:r>
      <w:r>
        <w:t>mcvideo</w:t>
      </w:r>
      <w:r w:rsidRPr="00611000">
        <w:t>-info+xml MIME body</w:t>
      </w:r>
      <w:r>
        <w:t>;</w:t>
      </w:r>
    </w:p>
    <w:p w14:paraId="7CE8D8BD" w14:textId="77777777" w:rsidR="00137FC6" w:rsidRDefault="00137FC6" w:rsidP="00137FC6">
      <w:pPr>
        <w:pStyle w:val="B2"/>
      </w:pPr>
      <w:r>
        <w:t>b)</w:t>
      </w:r>
      <w:r>
        <w:tab/>
        <w:t xml:space="preserve">if the MCVideo client has not already invoked the procedures of </w:t>
      </w:r>
      <w:r w:rsidR="00C836A2">
        <w:t>clause</w:t>
      </w:r>
      <w:r>
        <w:t xml:space="preserve"> 8.2.1.3, shall invoke the procedures of </w:t>
      </w:r>
      <w:r w:rsidR="00C836A2">
        <w:t>clause</w:t>
      </w:r>
      <w:r>
        <w:t> 8.2.1.3; and</w:t>
      </w:r>
    </w:p>
    <w:p w14:paraId="0BCFCE8A" w14:textId="77777777" w:rsidR="00137FC6" w:rsidRDefault="00137FC6" w:rsidP="00137FC6">
      <w:pPr>
        <w:pStyle w:val="B2"/>
      </w:pPr>
      <w:r>
        <w:t>c)</w:t>
      </w:r>
      <w:r>
        <w:tab/>
        <w:t xml:space="preserve">upon receiving a SIP NOTIFY request including a &lt;p-id&gt; element set to a value matching the &lt;p-id&gt; value included in the SIP PUBLISH request sent in step 1) a) above as specified in </w:t>
      </w:r>
      <w:r w:rsidR="00C836A2">
        <w:t>clause</w:t>
      </w:r>
      <w:r>
        <w:t> 8.2.1.3, shall determine if the affiliation procedure to the MCVideo group identified by the</w:t>
      </w:r>
      <w:r w:rsidRPr="00611000">
        <w:t xml:space="preserve"> </w:t>
      </w:r>
      <w:r>
        <w:t xml:space="preserve">contents of the </w:t>
      </w:r>
      <w:r w:rsidRPr="00611000">
        <w:t>&lt;</w:t>
      </w:r>
      <w:r>
        <w:t>mcvideo</w:t>
      </w:r>
      <w:r w:rsidRPr="00611000">
        <w:t>-</w:t>
      </w:r>
      <w:r w:rsidRPr="00B16969">
        <w:t>calling-group-id</w:t>
      </w:r>
      <w:r w:rsidRPr="00611000">
        <w:t>&gt;</w:t>
      </w:r>
      <w:r>
        <w:t xml:space="preserve"> in the received SIP MESSAGE request was successful;</w:t>
      </w:r>
    </w:p>
    <w:p w14:paraId="3E332B9F" w14:textId="77777777" w:rsidR="00137FC6" w:rsidRDefault="00137FC6" w:rsidP="00137FC6">
      <w:pPr>
        <w:pStyle w:val="B1"/>
      </w:pPr>
      <w:r>
        <w:t>2)</w:t>
      </w:r>
      <w:r>
        <w:tab/>
        <w:t xml:space="preserve">if the received SIP MESSAGE request contained an </w:t>
      </w:r>
      <w:r w:rsidRPr="00611000">
        <w:t>application/vnd.3gpp.</w:t>
      </w:r>
      <w:r>
        <w:t>mcvideo</w:t>
      </w:r>
      <w:r w:rsidRPr="00611000">
        <w:t>-info+xml MIME body</w:t>
      </w:r>
      <w:r>
        <w:t xml:space="preserve"> containing an &lt;affiliation-required&gt; element set to a value of "true" and the affiliation was successful as determined in step 1) c) above, or if the &lt;affiliation-required&gt; element was not present in the received SIP MESSAGE request:</w:t>
      </w:r>
    </w:p>
    <w:p w14:paraId="4C1D4209" w14:textId="77777777" w:rsidR="00137FC6" w:rsidRDefault="00137FC6" w:rsidP="00137FC6">
      <w:pPr>
        <w:pStyle w:val="B2"/>
      </w:pPr>
      <w:r>
        <w:t>a)</w:t>
      </w:r>
      <w:r>
        <w:tab/>
        <w:t>shall change the MCVideo client's selected group to the MCVideo group identified by the</w:t>
      </w:r>
      <w:r w:rsidRPr="00611000">
        <w:t xml:space="preserve"> </w:t>
      </w:r>
      <w:r>
        <w:t xml:space="preserve">contents of the </w:t>
      </w:r>
      <w:r w:rsidR="008B5F70">
        <w:t>&lt;mcvideo-calling-group-id&gt;</w:t>
      </w:r>
      <w:r w:rsidRPr="00611000">
        <w:t xml:space="preserve"> element</w:t>
      </w:r>
      <w:r>
        <w:t xml:space="preserve"> contained in the </w:t>
      </w:r>
      <w:r w:rsidRPr="00611000">
        <w:t>application/vnd.3gpp.</w:t>
      </w:r>
      <w:r>
        <w:t>mcvideo</w:t>
      </w:r>
      <w:r w:rsidRPr="00611000">
        <w:t>-info+xml MIME body included in the received SIP MESSAGE request</w:t>
      </w:r>
      <w:r>
        <w:t>; and</w:t>
      </w:r>
    </w:p>
    <w:p w14:paraId="197B33DB" w14:textId="77777777" w:rsidR="00137FC6" w:rsidRDefault="00137FC6" w:rsidP="00137FC6">
      <w:pPr>
        <w:pStyle w:val="B2"/>
      </w:pPr>
      <w:r>
        <w:t>b)</w:t>
      </w:r>
      <w:r>
        <w:tab/>
        <w:t>shall determine the success or failure of the change of selected group action;</w:t>
      </w:r>
    </w:p>
    <w:p w14:paraId="26811135" w14:textId="77777777" w:rsidR="00137FC6" w:rsidRDefault="00137FC6" w:rsidP="00137FC6">
      <w:pPr>
        <w:pStyle w:val="B1"/>
      </w:pPr>
      <w:r>
        <w:t>3)</w:t>
      </w:r>
      <w:r>
        <w:tab/>
      </w:r>
      <w:r w:rsidRPr="0073469F">
        <w:t xml:space="preserve">shall </w:t>
      </w:r>
      <w:r w:rsidRPr="0073469F">
        <w:rPr>
          <w:rFonts w:eastAsia="SimSun"/>
        </w:rPr>
        <w:t>generate a SIP MESSAGE request in accordance with 3GPP TS 24.</w:t>
      </w:r>
      <w:r>
        <w:rPr>
          <w:rFonts w:eastAsia="SimSun"/>
        </w:rPr>
        <w:t>229 [11]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 xml:space="preserve">with the </w:t>
      </w:r>
      <w:r>
        <w:t>following clarifications:</w:t>
      </w:r>
    </w:p>
    <w:p w14:paraId="407DDE05" w14:textId="77777777" w:rsidR="00137FC6" w:rsidRPr="0073469F" w:rsidRDefault="00137FC6" w:rsidP="00137FC6">
      <w:pPr>
        <w:pStyle w:val="B2"/>
      </w:pPr>
      <w:r>
        <w:t>a</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RFC </w:t>
      </w:r>
      <w:r>
        <w:rPr>
          <w:rFonts w:eastAsia="MS Mincho"/>
        </w:rPr>
        <w:t>6050 [14]</w:t>
      </w:r>
      <w:r w:rsidRPr="0073469F">
        <w:rPr>
          <w:rFonts w:eastAsia="MS Mincho"/>
        </w:rPr>
        <w:t xml:space="preserve"> </w:t>
      </w:r>
      <w:r w:rsidRPr="0073469F">
        <w:t xml:space="preserve">in the SIP </w:t>
      </w:r>
      <w:r>
        <w:t>MESSAGE</w:t>
      </w:r>
      <w:r w:rsidRPr="0073469F">
        <w:t xml:space="preserve"> request;</w:t>
      </w:r>
    </w:p>
    <w:p w14:paraId="37BB2F66" w14:textId="77777777" w:rsidR="00137FC6" w:rsidRPr="0073469F" w:rsidRDefault="00137FC6" w:rsidP="00137FC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w:t>
      </w:r>
      <w:r>
        <w:t>3841 [20]</w:t>
      </w:r>
      <w:r w:rsidRPr="0073469F">
        <w:t>;</w:t>
      </w:r>
    </w:p>
    <w:p w14:paraId="23161DC5" w14:textId="77777777" w:rsidR="00137FC6" w:rsidRPr="0073469F" w:rsidRDefault="00137FC6" w:rsidP="00137FC6">
      <w:pPr>
        <w:pStyle w:val="B2"/>
      </w:pPr>
      <w:r>
        <w:t>c</w:t>
      </w:r>
      <w:r w:rsidRPr="0073469F">
        <w:t>)</w:t>
      </w:r>
      <w:r w:rsidRPr="0073469F">
        <w:tab/>
        <w:t>may include a P-Preferred-Identity header field in the SIP MESSAGE request containing a public user identity as specified in 3GPP TS 24.</w:t>
      </w:r>
      <w:r>
        <w:t>229 [11]</w:t>
      </w:r>
      <w:r w:rsidRPr="0073469F">
        <w:t>;</w:t>
      </w:r>
    </w:p>
    <w:p w14:paraId="2280CD82" w14:textId="77777777" w:rsidR="00137FC6" w:rsidRDefault="00137FC6" w:rsidP="00137FC6">
      <w:pPr>
        <w:pStyle w:val="B2"/>
      </w:pPr>
      <w:r>
        <w:t>d)</w:t>
      </w:r>
      <w:r>
        <w:tab/>
      </w:r>
      <w:r w:rsidRPr="00372439">
        <w:t xml:space="preserve">shall include in an application/resource-lists+xml MIME body, the </w:t>
      </w:r>
      <w:r>
        <w:t>MCVideo</w:t>
      </w:r>
      <w:r w:rsidRPr="00372439">
        <w:t xml:space="preserve"> ID contained in the &lt;</w:t>
      </w:r>
      <w:r>
        <w:t>mcvideo</w:t>
      </w:r>
      <w:r w:rsidRPr="00372439">
        <w:t>-calling-user-id&gt; element in the application/ vnd.3gpp.</w:t>
      </w:r>
      <w:r>
        <w:t>mcvideo</w:t>
      </w:r>
      <w:r w:rsidRPr="00372439">
        <w:t>-info+xml MIME body of the received SIP MESSAGE request;</w:t>
      </w:r>
      <w:r w:rsidR="008B5F70">
        <w:t xml:space="preserve"> and</w:t>
      </w:r>
    </w:p>
    <w:p w14:paraId="4258BDE2" w14:textId="77777777" w:rsidR="00137FC6" w:rsidRDefault="00137FC6" w:rsidP="00137FC6">
      <w:pPr>
        <w:pStyle w:val="B2"/>
      </w:pPr>
      <w:r>
        <w:t>e</w:t>
      </w:r>
      <w:r w:rsidRPr="0073469F">
        <w:t>)</w:t>
      </w:r>
      <w:r w:rsidRPr="0073469F">
        <w:tab/>
        <w:t>shall include an application/vnd.3gpp.</w:t>
      </w:r>
      <w:r>
        <w:t>mcvideo</w:t>
      </w:r>
      <w:r w:rsidRPr="0073469F">
        <w:t xml:space="preserve">-info+xml MIME body as specified in </w:t>
      </w:r>
      <w:r>
        <w:t>clause</w:t>
      </w:r>
      <w:r w:rsidRPr="0073469F">
        <w:t> F.1 with the &lt;</w:t>
      </w:r>
      <w:r>
        <w:t>mcvideo</w:t>
      </w:r>
      <w:r w:rsidRPr="0073469F">
        <w:t>info&gt; element containing the &lt;</w:t>
      </w:r>
      <w:r>
        <w:t>mcvideo</w:t>
      </w:r>
      <w:r w:rsidRPr="0073469F">
        <w:t xml:space="preserve">-Params&gt; element </w:t>
      </w:r>
      <w:r>
        <w:t>containing:</w:t>
      </w:r>
    </w:p>
    <w:p w14:paraId="61794FC8" w14:textId="77777777" w:rsidR="00CD77FE" w:rsidRDefault="00CD77FE" w:rsidP="00CD77FE">
      <w:pPr>
        <w:pStyle w:val="B3"/>
      </w:pPr>
      <w:r>
        <w:t>i)</w:t>
      </w:r>
      <w:r>
        <w:tab/>
        <w:t>the &lt;mcvideo-request-uri&gt; set to the MCVideo group identity identified by the contents of the &lt;mcvideo-calling-group-id&gt; element contained in the received SIP MESSAGE request; and</w:t>
      </w:r>
    </w:p>
    <w:p w14:paraId="05F68CD8" w14:textId="77777777" w:rsidR="00CD77FE" w:rsidRDefault="00CD77FE" w:rsidP="00CD77FE">
      <w:pPr>
        <w:pStyle w:val="B3"/>
      </w:pPr>
      <w:r>
        <w:t>ii)</w:t>
      </w:r>
      <w:r>
        <w:tab/>
        <w:t>an &lt;anyExt&gt; element containing:</w:t>
      </w:r>
    </w:p>
    <w:p w14:paraId="5E85DE22" w14:textId="77777777" w:rsidR="00137FC6" w:rsidRDefault="00CD77FE" w:rsidP="00104895">
      <w:pPr>
        <w:pStyle w:val="B4"/>
      </w:pPr>
      <w:r>
        <w:t>A</w:t>
      </w:r>
      <w:r w:rsidR="00137FC6">
        <w:t>)</w:t>
      </w:r>
      <w:r w:rsidR="00137FC6">
        <w:tab/>
        <w:t>the &lt;response-type&gt; element set to a value of "group-selection-change-response</w:t>
      </w:r>
      <w:r w:rsidR="00137FC6" w:rsidRPr="0024401D">
        <w:rPr>
          <w:lang w:eastAsia="ko-KR"/>
        </w:rPr>
        <w:t>"</w:t>
      </w:r>
      <w:r w:rsidR="00137FC6" w:rsidRPr="004C07EF">
        <w:t>;</w:t>
      </w:r>
    </w:p>
    <w:p w14:paraId="50A7A9DF" w14:textId="77777777" w:rsidR="00137FC6" w:rsidRDefault="00CD77FE" w:rsidP="00104895">
      <w:pPr>
        <w:pStyle w:val="B4"/>
      </w:pPr>
      <w:r>
        <w:t>B</w:t>
      </w:r>
      <w:r w:rsidR="00137FC6">
        <w:t>) if the MCVideo client was able to successfully change the selected group as determined in step 2) b) above, include a &lt;</w:t>
      </w:r>
      <w:r w:rsidR="00137FC6" w:rsidRPr="006D0511">
        <w:t>selected-group-change-outcome</w:t>
      </w:r>
      <w:r w:rsidR="00137FC6">
        <w:t>&gt; element set to a value of "success"; or</w:t>
      </w:r>
    </w:p>
    <w:p w14:paraId="4B2CC2F4" w14:textId="77777777" w:rsidR="00137FC6" w:rsidRDefault="00CD77FE" w:rsidP="00104895">
      <w:pPr>
        <w:pStyle w:val="B4"/>
      </w:pPr>
      <w:r>
        <w:t>C</w:t>
      </w:r>
      <w:r w:rsidR="00137FC6">
        <w:t>)</w:t>
      </w:r>
      <w:r>
        <w:tab/>
      </w:r>
      <w:r w:rsidR="00137FC6">
        <w:t>if the MCVideo client:</w:t>
      </w:r>
    </w:p>
    <w:p w14:paraId="0F3FD68C" w14:textId="77777777" w:rsidR="00137FC6" w:rsidRDefault="00CD77FE" w:rsidP="00104895">
      <w:pPr>
        <w:pStyle w:val="B5"/>
      </w:pPr>
      <w:r>
        <w:t>I</w:t>
      </w:r>
      <w:r w:rsidR="00137FC6">
        <w:t>)</w:t>
      </w:r>
      <w:r w:rsidR="006477AC">
        <w:tab/>
      </w:r>
      <w:r w:rsidR="00137FC6">
        <w:t>was required to affiliate to</w:t>
      </w:r>
      <w:r w:rsidR="00137FC6" w:rsidRPr="00B71FB9">
        <w:t xml:space="preserve"> the </w:t>
      </w:r>
      <w:r w:rsidR="00137FC6">
        <w:t>MCVideo</w:t>
      </w:r>
      <w:r w:rsidR="00137FC6" w:rsidRPr="00B71FB9">
        <w:t xml:space="preserve"> group identified by the contents of the &lt;</w:t>
      </w:r>
      <w:r w:rsidR="00137FC6">
        <w:t>mcvideo</w:t>
      </w:r>
      <w:r w:rsidR="00137FC6" w:rsidRPr="00B16969">
        <w:t>-calling-group-id</w:t>
      </w:r>
      <w:r w:rsidR="00137FC6" w:rsidRPr="00B71FB9">
        <w:t>&gt;</w:t>
      </w:r>
      <w:r w:rsidR="00137FC6">
        <w:t xml:space="preserve"> in the received SIP MESSAGE request and the affiliation failed as determined in step 1) c); or</w:t>
      </w:r>
    </w:p>
    <w:p w14:paraId="1F166C6A" w14:textId="77777777" w:rsidR="00137FC6" w:rsidRDefault="00CD77FE" w:rsidP="00104895">
      <w:pPr>
        <w:pStyle w:val="B5"/>
      </w:pPr>
      <w:r>
        <w:t>II</w:t>
      </w:r>
      <w:r w:rsidR="00137FC6">
        <w:t>)</w:t>
      </w:r>
      <w:r w:rsidR="00137FC6">
        <w:tab/>
        <w:t>failed to change the selected group as determined in step 2) b)</w:t>
      </w:r>
      <w:r>
        <w:t>;</w:t>
      </w:r>
    </w:p>
    <w:p w14:paraId="3A49D0C9" w14:textId="77777777" w:rsidR="00137FC6" w:rsidRPr="008E477D" w:rsidRDefault="00137FC6" w:rsidP="00137FC6">
      <w:pPr>
        <w:pStyle w:val="B4"/>
      </w:pPr>
      <w:r>
        <w:t>then a &lt;</w:t>
      </w:r>
      <w:r w:rsidRPr="006D0511">
        <w:t>selected-group-change-outcome</w:t>
      </w:r>
      <w:r>
        <w:t>&gt; element set to a value of "fail";</w:t>
      </w:r>
    </w:p>
    <w:p w14:paraId="3CDB844A" w14:textId="77777777" w:rsidR="00137FC6" w:rsidRDefault="00137FC6" w:rsidP="00137FC6">
      <w:pPr>
        <w:pStyle w:val="B1"/>
      </w:pPr>
      <w:r>
        <w:t>4)</w:t>
      </w:r>
      <w:r>
        <w:tab/>
        <w:t>should indicate to the MCVideo user the success or failure of the requested change of selected group action;</w:t>
      </w:r>
    </w:p>
    <w:p w14:paraId="4C6ED97B" w14:textId="77777777" w:rsidR="00137FC6" w:rsidRPr="0073469F" w:rsidRDefault="00137FC6" w:rsidP="00137FC6">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MCVideo user</w:t>
      </w:r>
      <w:r w:rsidRPr="0073469F">
        <w:rPr>
          <w:rFonts w:eastAsia="SimSun"/>
        </w:rPr>
        <w:t>; and</w:t>
      </w:r>
    </w:p>
    <w:p w14:paraId="539A3247" w14:textId="77777777" w:rsidR="00137FC6" w:rsidRDefault="00137FC6" w:rsidP="00137FC6">
      <w:pPr>
        <w:pStyle w:val="B1"/>
        <w:rPr>
          <w:noProof/>
        </w:rPr>
      </w:pPr>
      <w:r>
        <w:rPr>
          <w:lang w:eastAsia="ko-KR"/>
        </w:rPr>
        <w:t>6</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w:t>
      </w:r>
      <w:r>
        <w:rPr>
          <w:rFonts w:eastAsia="SimSun"/>
        </w:rPr>
        <w:t>229 [11].</w:t>
      </w:r>
    </w:p>
    <w:p w14:paraId="5D87AB87" w14:textId="77777777" w:rsidR="00137FC6" w:rsidRDefault="00137FC6" w:rsidP="00F1630B">
      <w:pPr>
        <w:pStyle w:val="Heading4"/>
      </w:pPr>
      <w:bookmarkStart w:id="2195" w:name="_Toc20152645"/>
      <w:bookmarkStart w:id="2196" w:name="_Toc27495310"/>
      <w:bookmarkStart w:id="2197" w:name="_Toc36108778"/>
      <w:bookmarkStart w:id="2198" w:name="_Toc45194566"/>
      <w:bookmarkStart w:id="2199" w:name="_Toc123628481"/>
      <w:r>
        <w:t>9.2.4.3</w:t>
      </w:r>
      <w:r w:rsidRPr="0073469F">
        <w:tab/>
      </w:r>
      <w:r w:rsidRPr="00DB7120">
        <w:rPr>
          <w:rFonts w:eastAsia="맑은 고딕"/>
        </w:rPr>
        <w:t xml:space="preserve">Participating </w:t>
      </w:r>
      <w:r>
        <w:rPr>
          <w:rFonts w:eastAsia="맑은 고딕"/>
        </w:rPr>
        <w:t>MCVideo</w:t>
      </w:r>
      <w:r w:rsidRPr="00DB7120">
        <w:rPr>
          <w:rFonts w:eastAsia="맑은 고딕"/>
        </w:rPr>
        <w:t xml:space="preserve"> function procedures</w:t>
      </w:r>
      <w:bookmarkEnd w:id="2195"/>
      <w:bookmarkEnd w:id="2196"/>
      <w:bookmarkEnd w:id="2197"/>
      <w:bookmarkEnd w:id="2198"/>
      <w:bookmarkEnd w:id="2199"/>
    </w:p>
    <w:p w14:paraId="38CC3CCD" w14:textId="77777777" w:rsidR="00137FC6" w:rsidRDefault="00137FC6" w:rsidP="00F1630B">
      <w:pPr>
        <w:pStyle w:val="Heading5"/>
      </w:pPr>
      <w:bookmarkStart w:id="2200" w:name="_Toc20152646"/>
      <w:bookmarkStart w:id="2201" w:name="_Toc27495311"/>
      <w:bookmarkStart w:id="2202" w:name="_Toc36108779"/>
      <w:bookmarkStart w:id="2203" w:name="_Toc45194567"/>
      <w:bookmarkStart w:id="2204" w:name="_Toc123628482"/>
      <w:r>
        <w:t>9.2.4.3.1</w:t>
      </w:r>
      <w:r w:rsidRPr="0073469F">
        <w:tab/>
      </w:r>
      <w:r>
        <w:t>Origina</w:t>
      </w:r>
      <w:r w:rsidRPr="00600EA7">
        <w:t>t</w:t>
      </w:r>
      <w:r>
        <w:t>ing procedures</w:t>
      </w:r>
      <w:bookmarkEnd w:id="2200"/>
      <w:bookmarkEnd w:id="2201"/>
      <w:bookmarkEnd w:id="2202"/>
      <w:bookmarkEnd w:id="2203"/>
      <w:bookmarkEnd w:id="2204"/>
    </w:p>
    <w:p w14:paraId="0E454763" w14:textId="77777777" w:rsidR="00137FC6" w:rsidRPr="00A3652A" w:rsidRDefault="00137FC6" w:rsidP="00137FC6">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originating participating MCVideo function" the participating MCVideo function:</w:t>
      </w:r>
    </w:p>
    <w:p w14:paraId="12D05C50" w14:textId="77777777" w:rsidR="00137FC6" w:rsidRPr="00A3652A" w:rsidRDefault="00137FC6" w:rsidP="00137FC6">
      <w:pPr>
        <w:pStyle w:val="B1"/>
      </w:pPr>
      <w:r w:rsidRPr="00A3652A">
        <w:t>1)</w:t>
      </w:r>
      <w:r w:rsidRPr="00A3652A">
        <w:tab/>
        <w:t xml:space="preserve">if unable to process the request due to a lack of resources or a risk of congestion exists, may reject the SIP MESSAGE request with a SIP 500 (Server Internal Error) response. The participating </w:t>
      </w:r>
      <w:r>
        <w:t>MCVideo</w:t>
      </w:r>
      <w:r w:rsidRPr="00A3652A">
        <w:t xml:space="preserve"> function may include a Retry-After header field to the SIP 500 (Server Internal Error) response as specified in IETF RFC </w:t>
      </w:r>
      <w:r>
        <w:t>3261 [15]</w:t>
      </w:r>
      <w:r w:rsidRPr="00A3652A">
        <w:t xml:space="preserve"> and skip the rest of the steps;</w:t>
      </w:r>
    </w:p>
    <w:p w14:paraId="5E721724" w14:textId="77777777" w:rsidR="00137FC6" w:rsidRPr="00A3652A" w:rsidRDefault="00137FC6" w:rsidP="00137FC6">
      <w:pPr>
        <w:pStyle w:val="B1"/>
      </w:pPr>
      <w:r w:rsidRPr="00A3652A">
        <w:t>2)</w:t>
      </w:r>
      <w:r w:rsidRPr="00A3652A">
        <w:tab/>
        <w:t xml:space="preserve">shall determine the </w:t>
      </w:r>
      <w:r>
        <w:t>MCVideo</w:t>
      </w:r>
      <w:r w:rsidRPr="00A3652A">
        <w:t xml:space="preserve"> ID of the calling user from the public user identity in the P-Asserted-Identity header field of the SIP MESSAGE request, and shall authorise the calling user;</w:t>
      </w:r>
    </w:p>
    <w:p w14:paraId="59EEB51D" w14:textId="77777777" w:rsidR="00137FC6" w:rsidRPr="00A3652A" w:rsidRDefault="00137FC6" w:rsidP="00137FC6">
      <w:pPr>
        <w:pStyle w:val="NO"/>
      </w:pPr>
      <w:r w:rsidRPr="00A3652A">
        <w:t>NOTE</w:t>
      </w:r>
      <w:r w:rsidR="007E0163">
        <w:t> 1</w:t>
      </w:r>
      <w:r w:rsidRPr="00A3652A">
        <w:t>:</w:t>
      </w:r>
      <w:r w:rsidRPr="00A3652A">
        <w:tab/>
        <w:t xml:space="preserve">The </w:t>
      </w:r>
      <w:r>
        <w:t>MCVideo</w:t>
      </w:r>
      <w:r w:rsidRPr="00A3652A">
        <w:t xml:space="preserve"> ID of the calling user is bound to the public user identity at the time of service authorisation, as documented in </w:t>
      </w:r>
      <w:r w:rsidR="00C836A2">
        <w:t>clause</w:t>
      </w:r>
      <w:r w:rsidRPr="00A3652A">
        <w:t> 7.3.</w:t>
      </w:r>
    </w:p>
    <w:p w14:paraId="35A70F19" w14:textId="77777777" w:rsidR="00137FC6" w:rsidRDefault="00137FC6" w:rsidP="00137FC6">
      <w:pPr>
        <w:pStyle w:val="B1"/>
      </w:pPr>
      <w:r>
        <w:t>3)</w:t>
      </w:r>
      <w:r>
        <w:tab/>
        <w:t>if the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MCVideo function" contains </w:t>
      </w:r>
      <w:r w:rsidRPr="00121E66">
        <w:t>the &lt;re</w:t>
      </w:r>
      <w:r>
        <w:t>quest</w:t>
      </w:r>
      <w:r w:rsidRPr="00121E66">
        <w:t>-type&gt; element set to a value of "</w:t>
      </w:r>
      <w:r>
        <w:t>group-selection-change-request":</w:t>
      </w:r>
    </w:p>
    <w:p w14:paraId="64FB0BB2" w14:textId="77777777" w:rsidR="00137FC6" w:rsidRDefault="00137FC6" w:rsidP="00137FC6">
      <w:pPr>
        <w:pStyle w:val="B2"/>
      </w:pPr>
      <w:r>
        <w:rPr>
          <w:rFonts w:eastAsia="SimSun"/>
        </w:rPr>
        <w:t>a)</w:t>
      </w:r>
      <w:r>
        <w:rPr>
          <w:rFonts w:eastAsia="SimSun"/>
        </w:rPr>
        <w:tab/>
      </w:r>
      <w:r>
        <w:t>if:</w:t>
      </w:r>
    </w:p>
    <w:p w14:paraId="0DFC8ECC" w14:textId="77777777" w:rsidR="00137FC6" w:rsidRDefault="00137FC6" w:rsidP="00137FC6">
      <w:pPr>
        <w:pStyle w:val="B3"/>
      </w:pPr>
      <w:r>
        <w:t>i)</w:t>
      </w:r>
      <w:r>
        <w:tab/>
        <w:t xml:space="preserve">the </w:t>
      </w:r>
      <w:r w:rsidRPr="00965B74">
        <w:t>&lt;</w:t>
      </w:r>
      <w:r>
        <w:t>RemoteGroupSelectionURIList&gt; element does not exist in the MCVideo user profile document with one or more &lt;entry&gt; elements (see</w:t>
      </w:r>
      <w:r>
        <w:rPr>
          <w:rFonts w:hint="eastAsia"/>
        </w:rPr>
        <w:t xml:space="preserve"> </w:t>
      </w:r>
      <w:r>
        <w:t>the MCVideo user profile document in</w:t>
      </w:r>
      <w:r>
        <w:rPr>
          <w:rFonts w:hint="eastAsia"/>
        </w:rPr>
        <w:t xml:space="preserve"> </w:t>
      </w:r>
      <w:r>
        <w:t>3GPP </w:t>
      </w:r>
      <w:r>
        <w:rPr>
          <w:rFonts w:hint="eastAsia"/>
        </w:rPr>
        <w:t>TS 24.</w:t>
      </w:r>
      <w:r>
        <w:t>4</w:t>
      </w:r>
      <w:r>
        <w:rPr>
          <w:rFonts w:hint="eastAsia"/>
        </w:rPr>
        <w:t>84</w:t>
      </w:r>
      <w:r>
        <w:t> [50]); or</w:t>
      </w:r>
    </w:p>
    <w:p w14:paraId="2CFEE780" w14:textId="77777777" w:rsidR="00137FC6" w:rsidRDefault="00137FC6" w:rsidP="00137FC6">
      <w:pPr>
        <w:pStyle w:val="B3"/>
        <w:rPr>
          <w:lang w:eastAsia="ko-KR"/>
        </w:rPr>
      </w:pPr>
      <w:r>
        <w:t>ii)</w:t>
      </w:r>
      <w:r>
        <w:tab/>
        <w:t xml:space="preserve">if the MCVideo ID contained in the </w:t>
      </w:r>
      <w:r w:rsidRPr="00815496">
        <w:t>&lt;</w:t>
      </w:r>
      <w:r>
        <w:t>mcvideo</w:t>
      </w:r>
      <w:r w:rsidRPr="00815496">
        <w:t>-</w:t>
      </w:r>
      <w:r>
        <w:t>request-uri</w:t>
      </w:r>
      <w:r w:rsidRPr="00815496">
        <w:t>&gt;</w:t>
      </w:r>
      <w:r>
        <w:t xml:space="preserve"> element contained in the </w:t>
      </w:r>
      <w:r w:rsidRPr="00611000">
        <w:t>application/vnd.3gpp.</w:t>
      </w:r>
      <w:r>
        <w:t>mcvideo</w:t>
      </w:r>
      <w:r w:rsidRPr="00611000">
        <w:t>-info+xml MIME bo</w:t>
      </w:r>
      <w:r>
        <w:t>dy included in the received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MCVideo function" </w:t>
      </w:r>
      <w:r w:rsidRPr="00F463C3">
        <w:rPr>
          <w:rFonts w:eastAsia="SimSun"/>
        </w:rPr>
        <w:t>does not match with one of the &lt;entry&gt; elements of the &lt;</w:t>
      </w:r>
      <w:r>
        <w:t>RemoteGroupSelectionURIList</w:t>
      </w:r>
      <w:r w:rsidRPr="00F463C3">
        <w:rPr>
          <w:rFonts w:eastAsia="SimSun"/>
        </w:rPr>
        <w:t>&gt; element</w:t>
      </w:r>
      <w:r>
        <w:t xml:space="preserve"> of the MCVideo user profile document (see</w:t>
      </w:r>
      <w:r>
        <w:rPr>
          <w:lang w:eastAsia="ko-KR"/>
        </w:rPr>
        <w:t xml:space="preserve"> the MCVideo user profile document in 3GPP </w:t>
      </w:r>
      <w:r>
        <w:rPr>
          <w:rFonts w:hint="eastAsia"/>
          <w:lang w:eastAsia="ko-KR"/>
        </w:rPr>
        <w:t>TS 24.484</w:t>
      </w:r>
      <w:r>
        <w:rPr>
          <w:lang w:eastAsia="ko-KR"/>
        </w:rPr>
        <w:t> [50]);</w:t>
      </w:r>
    </w:p>
    <w:p w14:paraId="4A03E69A" w14:textId="77777777" w:rsidR="00137FC6" w:rsidRDefault="00137FC6" w:rsidP="00137FC6">
      <w:pPr>
        <w:pStyle w:val="B3"/>
        <w:rPr>
          <w:lang w:eastAsia="ko-KR"/>
        </w:rPr>
      </w:pPr>
      <w:r>
        <w:rPr>
          <w:lang w:eastAsia="ko-KR"/>
        </w:rPr>
        <w:t>then:</w:t>
      </w:r>
    </w:p>
    <w:p w14:paraId="12B27844" w14:textId="77777777" w:rsidR="00137FC6" w:rsidRDefault="00137FC6" w:rsidP="00137FC6">
      <w:pPr>
        <w:pStyle w:val="B3"/>
      </w:pPr>
      <w:r>
        <w:rPr>
          <w:lang w:eastAsia="ko-KR"/>
        </w:rPr>
        <w:t>i)</w:t>
      </w:r>
      <w:r>
        <w:rPr>
          <w:lang w:eastAsia="ko-KR"/>
        </w:rPr>
        <w:tab/>
      </w:r>
      <w:r w:rsidRPr="00941C97">
        <w:t>shall reject the SIP MESSAGE request with a SIP 403 (Forbidden) response including warning text set to "</w:t>
      </w:r>
      <w:r w:rsidRPr="0076698A">
        <w:t>155</w:t>
      </w:r>
      <w:r w:rsidRPr="00941C97">
        <w:t xml:space="preserve"> user not authorised to change user's selected group" in a Warning header </w:t>
      </w:r>
      <w:r>
        <w:t xml:space="preserve">field as specified in </w:t>
      </w:r>
      <w:r w:rsidR="00C836A2">
        <w:t>clause</w:t>
      </w:r>
      <w:r>
        <w:t> </w:t>
      </w:r>
      <w:r w:rsidRPr="00941C97">
        <w:t xml:space="preserve">4.4, and not continue with the rest of the steps in this </w:t>
      </w:r>
      <w:r w:rsidR="00C836A2">
        <w:t>clause</w:t>
      </w:r>
      <w:r w:rsidRPr="00941C97">
        <w:t>;</w:t>
      </w:r>
    </w:p>
    <w:p w14:paraId="63BC85C5" w14:textId="77777777" w:rsidR="00137FC6" w:rsidRDefault="00137FC6" w:rsidP="00137FC6">
      <w:pPr>
        <w:pStyle w:val="B1"/>
      </w:pPr>
      <w:r>
        <w:t>4)</w:t>
      </w:r>
      <w:r>
        <w:tab/>
        <w:t xml:space="preserve">shall </w:t>
      </w:r>
      <w:r w:rsidRPr="00A3652A">
        <w:t xml:space="preserve">determine the public service identity of the controlling </w:t>
      </w:r>
      <w:r>
        <w:t>MCVideo</w:t>
      </w:r>
      <w:r w:rsidRPr="00A3652A">
        <w:t xml:space="preserve"> function </w:t>
      </w:r>
      <w:r>
        <w:t xml:space="preserve">associated with the group identity contained in the </w:t>
      </w:r>
      <w:r w:rsidRPr="00815496">
        <w:t>&lt;</w:t>
      </w:r>
      <w:r>
        <w:t>mcvideo</w:t>
      </w:r>
      <w:r w:rsidRPr="00815496">
        <w:t>-</w:t>
      </w:r>
      <w:r>
        <w:t>request-uri</w:t>
      </w:r>
      <w:r w:rsidRPr="00815496">
        <w:t>&gt;</w:t>
      </w:r>
      <w:r>
        <w:t xml:space="preserve"> element contained in the </w:t>
      </w:r>
      <w:r w:rsidRPr="00611000">
        <w:t>application/vnd.3gpp.</w:t>
      </w:r>
      <w:r>
        <w:t>mcvideo</w:t>
      </w:r>
      <w:r w:rsidRPr="00611000">
        <w:t>-info+xml MIME bo</w:t>
      </w:r>
      <w:r>
        <w:t>dy</w:t>
      </w:r>
      <w:r w:rsidRPr="00A3652A">
        <w:t>;</w:t>
      </w:r>
    </w:p>
    <w:p w14:paraId="5264B1D4" w14:textId="77777777" w:rsidR="00977337" w:rsidRDefault="00977337" w:rsidP="00977337">
      <w:pPr>
        <w:pStyle w:val="NO"/>
      </w:pPr>
      <w:r>
        <w:t>NOTE 2:</w:t>
      </w:r>
      <w:r>
        <w:tab/>
        <w:t>The public service identity can identify the controlling MCVideo function in the local MCVideo system or in an interconnected MCVideo system.</w:t>
      </w:r>
    </w:p>
    <w:p w14:paraId="7C06F4FE" w14:textId="77777777" w:rsidR="00977337" w:rsidRDefault="00977337" w:rsidP="00977337">
      <w:pPr>
        <w:pStyle w:val="NO"/>
      </w:pPr>
      <w:r>
        <w:t>NOTE 3:</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31F1B274" w14:textId="77777777" w:rsidR="00977337" w:rsidRDefault="00977337" w:rsidP="00977337">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2057E17C" w14:textId="77777777" w:rsidR="00977337" w:rsidRPr="00BE4B01" w:rsidRDefault="00977337" w:rsidP="00977337">
      <w:pPr>
        <w:pStyle w:val="NO"/>
      </w:pPr>
      <w:r>
        <w:t>NOTE 5:</w:t>
      </w:r>
      <w:r>
        <w:tab/>
        <w:t>How the participating MCVideo function determines the public service identity of the controlling MCVideo function associated with the group identity or of the MCVideo gateway server in the interconnected MCVideo system is out of the scope of the present document.</w:t>
      </w:r>
    </w:p>
    <w:p w14:paraId="6672279D" w14:textId="77777777" w:rsidR="00977337" w:rsidRPr="00BE4B01" w:rsidRDefault="00977337" w:rsidP="00977337">
      <w:pPr>
        <w:pStyle w:val="NO"/>
      </w:pPr>
      <w:r>
        <w:t>NOTE 6:</w:t>
      </w:r>
      <w:r>
        <w:tab/>
        <w:t>How the local MCVideo system routes the SIP request through an exit MCVideo gateway server is out of the scope of the present document.</w:t>
      </w:r>
    </w:p>
    <w:p w14:paraId="44669C82" w14:textId="77777777" w:rsidR="00137FC6" w:rsidRPr="00A3652A" w:rsidRDefault="00137FC6" w:rsidP="00137FC6">
      <w:pPr>
        <w:pStyle w:val="B1"/>
        <w:rPr>
          <w:lang w:val="en-US"/>
        </w:rPr>
      </w:pPr>
      <w:r>
        <w:rPr>
          <w:lang w:val="en-US"/>
        </w:rPr>
        <w:t>5</w:t>
      </w:r>
      <w:r w:rsidRPr="00A3652A">
        <w:rPr>
          <w:lang w:val="en-US"/>
        </w:rPr>
        <w:t>)</w:t>
      </w:r>
      <w:r w:rsidRPr="00A3652A">
        <w:rPr>
          <w:lang w:val="en-US"/>
        </w:rPr>
        <w:tab/>
        <w:t>shall generate a SIP MESSAGE request in accordance with 3GPP TS 24.</w:t>
      </w:r>
      <w:r>
        <w:rPr>
          <w:lang w:val="en-US"/>
        </w:rPr>
        <w:t>229 [11]</w:t>
      </w:r>
      <w:r w:rsidRPr="00A3652A">
        <w:rPr>
          <w:lang w:val="en-US"/>
        </w:rPr>
        <w:t xml:space="preserve"> </w:t>
      </w:r>
      <w:r w:rsidRPr="00A3652A">
        <w:t>and IETF RFC 3428 [33]</w:t>
      </w:r>
      <w:r w:rsidRPr="00A3652A">
        <w:rPr>
          <w:lang w:val="en-US"/>
        </w:rPr>
        <w:t>;</w:t>
      </w:r>
    </w:p>
    <w:p w14:paraId="2F8F0556" w14:textId="77777777" w:rsidR="00137FC6" w:rsidRPr="00A3652A" w:rsidRDefault="00137FC6" w:rsidP="00137FC6">
      <w:pPr>
        <w:pStyle w:val="B1"/>
      </w:pPr>
      <w:r>
        <w:rPr>
          <w:lang w:val="en-US"/>
        </w:rPr>
        <w:t>6</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w:t>
      </w:r>
      <w:r>
        <w:t>MCVideo</w:t>
      </w:r>
      <w:r w:rsidRPr="00A3652A">
        <w:t xml:space="preserve"> function </w:t>
      </w:r>
      <w:r w:rsidR="00977337">
        <w:t xml:space="preserve">determined in step 4) </w:t>
      </w:r>
      <w:r w:rsidRPr="00A3652A">
        <w:t>;</w:t>
      </w:r>
    </w:p>
    <w:p w14:paraId="1CCC937B" w14:textId="77777777" w:rsidR="007E0163" w:rsidRPr="00A47314" w:rsidRDefault="007E0163" w:rsidP="007E0163">
      <w:pPr>
        <w:pStyle w:val="NO"/>
      </w:pPr>
      <w:r w:rsidRPr="00A47314">
        <w:t>NOTE </w:t>
      </w:r>
      <w:r w:rsidR="00977337">
        <w:t>7</w:t>
      </w:r>
      <w:r w:rsidRPr="00A47314">
        <w:t>:</w:t>
      </w:r>
      <w:r w:rsidRPr="00A47314">
        <w:tab/>
        <w:t xml:space="preserve">The public service identity can identify the controlling function in the </w:t>
      </w:r>
      <w:r>
        <w:t>local</w:t>
      </w:r>
      <w:r w:rsidRPr="00A47314">
        <w:t xml:space="preserve"> </w:t>
      </w:r>
      <w:r>
        <w:t>MCVideo</w:t>
      </w:r>
      <w:r w:rsidRPr="00A47314">
        <w:t xml:space="preserve"> system or </w:t>
      </w:r>
      <w:r>
        <w:t>in an interconnected</w:t>
      </w:r>
      <w:r w:rsidRPr="00A47314">
        <w:t xml:space="preserve"> </w:t>
      </w:r>
      <w:r>
        <w:t>MCVideo</w:t>
      </w:r>
      <w:r w:rsidRPr="00A47314">
        <w:t xml:space="preserve"> system.</w:t>
      </w:r>
    </w:p>
    <w:p w14:paraId="6F4283FD" w14:textId="77777777" w:rsidR="007E0163" w:rsidRDefault="007E0163" w:rsidP="007E0163">
      <w:pPr>
        <w:pStyle w:val="NO"/>
      </w:pPr>
      <w:r>
        <w:t>NOTE </w:t>
      </w:r>
      <w:r w:rsidR="00977337">
        <w:t>8</w:t>
      </w:r>
      <w:r>
        <w:t>:</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65CE647D" w14:textId="77777777" w:rsidR="007E0163" w:rsidRDefault="007E0163" w:rsidP="007E0163">
      <w:pPr>
        <w:pStyle w:val="NO"/>
      </w:pPr>
      <w:r>
        <w:t>NOTE </w:t>
      </w:r>
      <w:r w:rsidR="00977337">
        <w:t>9</w:t>
      </w:r>
      <w:r>
        <w:t>:</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9F1F8AF" w14:textId="77777777" w:rsidR="007E0163" w:rsidRPr="00BE4B01" w:rsidRDefault="007E0163" w:rsidP="007E0163">
      <w:pPr>
        <w:pStyle w:val="NO"/>
      </w:pPr>
      <w:r>
        <w:t>NOTE </w:t>
      </w:r>
      <w:r w:rsidR="00977337">
        <w:t>10</w:t>
      </w:r>
      <w:r>
        <w:t>:</w:t>
      </w:r>
      <w:r>
        <w:tab/>
        <w:t>How the participating MCVideo function determines the public service identity of the controlling MCVideo function associated with the group identity or of the MCVideo gateway server in the interconnected MCVideo system is out of the scope of the present document.</w:t>
      </w:r>
    </w:p>
    <w:p w14:paraId="12DE3349" w14:textId="77777777" w:rsidR="007E0163" w:rsidRPr="00BE4B01" w:rsidRDefault="007E0163" w:rsidP="007E0163">
      <w:pPr>
        <w:pStyle w:val="NO"/>
      </w:pPr>
      <w:r>
        <w:t>NOTE </w:t>
      </w:r>
      <w:r w:rsidR="00977337">
        <w:t>11</w:t>
      </w:r>
      <w:r>
        <w:t>:</w:t>
      </w:r>
      <w:r>
        <w:tab/>
        <w:t>How the local MCVideo system routes the SIP request through an exit MCVideo gateway server is out of the scope of the present document.</w:t>
      </w:r>
    </w:p>
    <w:p w14:paraId="71622599" w14:textId="77777777" w:rsidR="00137FC6" w:rsidRDefault="00137FC6" w:rsidP="00137FC6">
      <w:pPr>
        <w:pStyle w:val="B1"/>
      </w:pPr>
      <w:r>
        <w:t>7</w:t>
      </w:r>
      <w:r w:rsidRPr="00A3652A">
        <w:t>)</w:t>
      </w:r>
      <w:r w:rsidRPr="00A3652A">
        <w:tab/>
        <w:t>shall copy the contents of the application/vnd.3gpp.</w:t>
      </w:r>
      <w:r>
        <w:t>mcvideo</w:t>
      </w:r>
      <w:r w:rsidRPr="00A3652A">
        <w:t>-info+xml MIME body in the received SIP MESSAGE request into an application/vnd.3gpp.</w:t>
      </w:r>
      <w:r>
        <w:t>mcvideo</w:t>
      </w:r>
      <w:r w:rsidRPr="00A3652A">
        <w:t>-info+xml MIME body as specified in clause F.1 included in the outgoing SIP MESSAGE request;</w:t>
      </w:r>
    </w:p>
    <w:p w14:paraId="5D49539E" w14:textId="77777777" w:rsidR="00137FC6" w:rsidRPr="00A3652A" w:rsidRDefault="00137FC6" w:rsidP="00137FC6">
      <w:pPr>
        <w:pStyle w:val="B1"/>
      </w:pPr>
      <w:r>
        <w:t>8)</w:t>
      </w:r>
      <w:r>
        <w:tab/>
      </w:r>
      <w:r w:rsidRPr="00A3652A">
        <w:t xml:space="preserve">shall copy the contents </w:t>
      </w:r>
      <w:r>
        <w:t>of the application/</w:t>
      </w:r>
      <w:r w:rsidRPr="00C76D99">
        <w:t>resource-lists MIME body</w:t>
      </w:r>
      <w:r w:rsidRPr="00A4431C">
        <w:t xml:space="preserve"> </w:t>
      </w:r>
      <w:r>
        <w:t xml:space="preserve">into the </w:t>
      </w:r>
      <w:r w:rsidRPr="00A3652A">
        <w:t>outgoing SIP MESSAGE request</w:t>
      </w:r>
      <w:r w:rsidRPr="00C76D99">
        <w:t>;</w:t>
      </w:r>
    </w:p>
    <w:p w14:paraId="6119CA1C" w14:textId="77777777" w:rsidR="00137FC6" w:rsidRDefault="00137FC6" w:rsidP="00137FC6">
      <w:pPr>
        <w:pStyle w:val="B1"/>
      </w:pPr>
      <w:r>
        <w:t>9</w:t>
      </w:r>
      <w:r w:rsidRPr="00A3652A">
        <w:t>)</w:t>
      </w:r>
      <w:r w:rsidRPr="00A3652A">
        <w:tab/>
        <w:t>shall set the &lt;</w:t>
      </w:r>
      <w:r>
        <w:t>mcvideo</w:t>
      </w:r>
      <w:r w:rsidRPr="00A3652A">
        <w:t>-calling-user-id&gt; element of the &lt;</w:t>
      </w:r>
      <w:r>
        <w:t>mcvideo</w:t>
      </w:r>
      <w:r w:rsidRPr="00A3652A">
        <w:t>info&gt; element containing the &lt;</w:t>
      </w:r>
      <w:r>
        <w:t>mcvideo</w:t>
      </w:r>
      <w:r w:rsidRPr="00A3652A">
        <w:t xml:space="preserve">-Params&gt; element to the </w:t>
      </w:r>
      <w:r>
        <w:t>MCVideo</w:t>
      </w:r>
      <w:r w:rsidRPr="00A3652A">
        <w:t xml:space="preserve"> ID determined in step</w:t>
      </w:r>
      <w:r w:rsidR="00977337">
        <w:t> </w:t>
      </w:r>
      <w:r w:rsidRPr="00A3652A">
        <w:t>2) above;</w:t>
      </w:r>
    </w:p>
    <w:p w14:paraId="356B7BB9" w14:textId="77777777" w:rsidR="00137FC6" w:rsidRPr="00B60339" w:rsidRDefault="00137FC6" w:rsidP="00137FC6">
      <w:pPr>
        <w:pStyle w:val="B1"/>
      </w:pPr>
      <w:r>
        <w:t>10</w:t>
      </w:r>
      <w:r w:rsidRPr="00A3652A">
        <w:t>)</w:t>
      </w:r>
      <w:r w:rsidRPr="00A3652A">
        <w:tab/>
        <w:t>shall set the P-Asserted-Identity in the outgoing SIP MESSAGE request to the public user identity in the P-Asserted-Identity header field contained in th</w:t>
      </w:r>
      <w:r>
        <w:t>e received SIP MESSAGE request;</w:t>
      </w:r>
    </w:p>
    <w:p w14:paraId="77764318" w14:textId="77777777" w:rsidR="00137FC6" w:rsidRPr="00D246A3" w:rsidRDefault="00137FC6" w:rsidP="00137FC6">
      <w:pPr>
        <w:pStyle w:val="B1"/>
        <w:rPr>
          <w:lang w:eastAsia="ko-KR"/>
        </w:rPr>
      </w:pPr>
      <w:r>
        <w:rPr>
          <w:lang w:eastAsia="ko-KR"/>
        </w:rPr>
        <w:t>11</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w:t>
      </w:r>
      <w:r>
        <w:rPr>
          <w:lang w:eastAsia="ko-KR"/>
        </w:rPr>
        <w:t>3841 [20]</w:t>
      </w:r>
      <w:r w:rsidRPr="00D246A3">
        <w:rPr>
          <w:lang w:eastAsia="ko-KR"/>
        </w:rPr>
        <w:t>;</w:t>
      </w:r>
    </w:p>
    <w:p w14:paraId="0EF8D639" w14:textId="77777777" w:rsidR="00137FC6" w:rsidRPr="00B60339" w:rsidRDefault="00137FC6" w:rsidP="00137FC6">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w:t>
      </w:r>
      <w:r>
        <w:rPr>
          <w:lang w:eastAsia="ko-KR"/>
        </w:rPr>
        <w:t>3841 [20]</w:t>
      </w:r>
      <w:r w:rsidRPr="00D246A3">
        <w:rPr>
          <w:lang w:eastAsia="ko-KR"/>
        </w:rPr>
        <w:t>;</w:t>
      </w:r>
    </w:p>
    <w:p w14:paraId="7B3F0EC3" w14:textId="77777777" w:rsidR="00137FC6" w:rsidRPr="00B60339" w:rsidRDefault="00137FC6" w:rsidP="00137FC6">
      <w:pPr>
        <w:pStyle w:val="B1"/>
      </w:pPr>
      <w:r>
        <w:t>13</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3D2648AC" w14:textId="77777777" w:rsidR="00137FC6" w:rsidRPr="00A3652A" w:rsidRDefault="00137FC6" w:rsidP="00137FC6">
      <w:pPr>
        <w:pStyle w:val="B1"/>
        <w:rPr>
          <w:lang w:val="en-US"/>
        </w:rPr>
      </w:pPr>
      <w:r>
        <w:t>14</w:t>
      </w:r>
      <w:r w:rsidRPr="00A3652A">
        <w:t>)</w:t>
      </w:r>
      <w:r w:rsidRPr="00A3652A">
        <w:tab/>
        <w:t xml:space="preserve">shall send the SIP MESSAGE request as specified to </w:t>
      </w:r>
      <w:r w:rsidRPr="00A3652A">
        <w:rPr>
          <w:lang w:val="en-US"/>
        </w:rPr>
        <w:t>3GPP TS 24.</w:t>
      </w:r>
      <w:r>
        <w:rPr>
          <w:lang w:val="en-US"/>
        </w:rPr>
        <w:t>229 [11]</w:t>
      </w:r>
      <w:r w:rsidRPr="00A3652A">
        <w:rPr>
          <w:lang w:val="en-US"/>
        </w:rPr>
        <w:t>.</w:t>
      </w:r>
    </w:p>
    <w:p w14:paraId="00BED5D1" w14:textId="77777777" w:rsidR="00137FC6" w:rsidRPr="00A3652A" w:rsidRDefault="00137FC6" w:rsidP="00137FC6">
      <w:r w:rsidRPr="00A3652A">
        <w:t xml:space="preserve">Upon receipt of a SIP 2xx response in response to the </w:t>
      </w:r>
      <w:r>
        <w:t xml:space="preserve">sent </w:t>
      </w:r>
      <w:r w:rsidRPr="00A3652A">
        <w:t>SIP MESSAGE request</w:t>
      </w:r>
      <w:r>
        <w:t xml:space="preserve">, </w:t>
      </w:r>
      <w:r w:rsidRPr="00A3652A">
        <w:t xml:space="preserve">the participating </w:t>
      </w:r>
      <w:r>
        <w:t>MCVideo</w:t>
      </w:r>
      <w:r w:rsidRPr="00A3652A">
        <w:t xml:space="preserve"> function shall </w:t>
      </w:r>
      <w:r>
        <w:t>generate a SIP 200 (OK) response and forward the SIP 200 (OK) response to the MCVideo client.</w:t>
      </w:r>
    </w:p>
    <w:p w14:paraId="341D528C" w14:textId="77777777" w:rsidR="00137FC6" w:rsidRDefault="00137FC6" w:rsidP="00137FC6">
      <w:pPr>
        <w:rPr>
          <w:noProof/>
        </w:rPr>
      </w:pPr>
      <w:r w:rsidRPr="00A3652A">
        <w:t>Upon receipt of a SIP 4xx, 5xx or 6xx response to the SIP MESSAGE request</w:t>
      </w:r>
      <w:r>
        <w:t>,</w:t>
      </w:r>
      <w:r w:rsidRPr="00A3652A">
        <w:t xml:space="preserve"> </w:t>
      </w:r>
      <w:r>
        <w:t>shall forward the error response to the MCVideo client.</w:t>
      </w:r>
    </w:p>
    <w:p w14:paraId="63F4915C" w14:textId="77777777" w:rsidR="00137FC6" w:rsidRDefault="00137FC6" w:rsidP="00F1630B">
      <w:pPr>
        <w:pStyle w:val="Heading5"/>
      </w:pPr>
      <w:bookmarkStart w:id="2205" w:name="_Toc20152647"/>
      <w:bookmarkStart w:id="2206" w:name="_Toc27495312"/>
      <w:bookmarkStart w:id="2207" w:name="_Toc36108780"/>
      <w:bookmarkStart w:id="2208" w:name="_Toc45194568"/>
      <w:bookmarkStart w:id="2209" w:name="_Toc123628483"/>
      <w:r>
        <w:t>9.2.4.3.2</w:t>
      </w:r>
      <w:r>
        <w:tab/>
      </w:r>
      <w:r w:rsidRPr="00255346">
        <w:t>Terminating</w:t>
      </w:r>
      <w:r>
        <w:t xml:space="preserve"> procedures</w:t>
      </w:r>
      <w:bookmarkEnd w:id="2205"/>
      <w:bookmarkEnd w:id="2206"/>
      <w:bookmarkEnd w:id="2207"/>
      <w:bookmarkEnd w:id="2208"/>
      <w:bookmarkEnd w:id="2209"/>
    </w:p>
    <w:p w14:paraId="38796D39" w14:textId="77777777" w:rsidR="00137FC6" w:rsidRPr="00A3652A" w:rsidRDefault="00137FC6" w:rsidP="00137FC6">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terminating participating MCVideo function"</w:t>
      </w:r>
      <w:r w:rsidRPr="005B32FB">
        <w:rPr>
          <w:rFonts w:eastAsia="SimSun"/>
        </w:rPr>
        <w:t xml:space="preserve"> </w:t>
      </w:r>
      <w:r>
        <w:rPr>
          <w:rFonts w:eastAsia="SimSun"/>
        </w:rPr>
        <w:t>the participating MCVideo function:</w:t>
      </w:r>
    </w:p>
    <w:p w14:paraId="255FE9FE" w14:textId="77777777" w:rsidR="00137FC6" w:rsidRPr="00A3652A" w:rsidRDefault="00137FC6" w:rsidP="00137FC6">
      <w:pPr>
        <w:pStyle w:val="B1"/>
      </w:pPr>
      <w:r w:rsidRPr="00A3652A">
        <w:t>1)</w:t>
      </w:r>
      <w:r w:rsidRPr="00A3652A">
        <w:tab/>
        <w:t xml:space="preserve">if unable to process the request due to a lack of resources or a risk of congestion exists, may reject the SIP MESSAGE request with a SIP 500 (Server Internal Error) response. The participating </w:t>
      </w:r>
      <w:r>
        <w:t>MCVideo</w:t>
      </w:r>
      <w:r w:rsidRPr="00A3652A">
        <w:t xml:space="preserve"> function may include a Retry-After header field to the SIP 500 (Server Internal Error) response as specified in IETF RFC </w:t>
      </w:r>
      <w:r>
        <w:t>3261 [15]</w:t>
      </w:r>
      <w:r w:rsidRPr="00A3652A">
        <w:t xml:space="preserve"> and skip the rest of the steps;</w:t>
      </w:r>
    </w:p>
    <w:p w14:paraId="6BA07748" w14:textId="77777777" w:rsidR="00137FC6" w:rsidRPr="00A3652A" w:rsidRDefault="00137FC6" w:rsidP="00137FC6">
      <w:pPr>
        <w:pStyle w:val="B1"/>
      </w:pPr>
      <w:r w:rsidRPr="00A3652A">
        <w:t>2)</w:t>
      </w:r>
      <w:r w:rsidRPr="00A3652A">
        <w:tab/>
        <w:t xml:space="preserve">shall use the </w:t>
      </w:r>
      <w:r>
        <w:t>MCVideo</w:t>
      </w:r>
      <w:r w:rsidRPr="00A3652A">
        <w:t xml:space="preserve"> ID present in the &lt;</w:t>
      </w:r>
      <w:r>
        <w:t>mcvideo</w:t>
      </w:r>
      <w:r w:rsidRPr="00A3652A">
        <w:t>-request-uri&gt; element of the application/vnd.3gpp.</w:t>
      </w:r>
      <w:r>
        <w:t>mcvideo</w:t>
      </w:r>
      <w:r w:rsidRPr="00A3652A">
        <w:t xml:space="preserve">-info+xml MIME body of the incoming SIP MESSAGE request to retrieve the binding between the </w:t>
      </w:r>
      <w:r>
        <w:t>MCVideo</w:t>
      </w:r>
      <w:r w:rsidRPr="00A3652A">
        <w:t xml:space="preserve"> ID and public user identity;</w:t>
      </w:r>
    </w:p>
    <w:p w14:paraId="060D0656" w14:textId="77777777" w:rsidR="00137FC6" w:rsidRPr="00A3652A" w:rsidRDefault="00137FC6" w:rsidP="00137FC6">
      <w:pPr>
        <w:pStyle w:val="B1"/>
      </w:pPr>
      <w:r w:rsidRPr="00A3652A">
        <w:t>3)</w:t>
      </w:r>
      <w:r w:rsidRPr="00A3652A">
        <w:tab/>
        <w:t xml:space="preserve">if the binding between the </w:t>
      </w:r>
      <w:r>
        <w:t>MCVideo</w:t>
      </w:r>
      <w:r w:rsidRPr="00A3652A">
        <w:t xml:space="preserve"> ID and public user identity does not exist, then the participating </w:t>
      </w:r>
      <w:r>
        <w:t>MCVideo</w:t>
      </w:r>
      <w:r w:rsidRPr="00A3652A">
        <w:t xml:space="preserve"> function shall reject the SIP MESSAGE request with a SIP 404 (Not Found) response. Otherwise, continue with the rest of the steps;</w:t>
      </w:r>
    </w:p>
    <w:p w14:paraId="3CB8CA6A" w14:textId="77777777" w:rsidR="00137FC6" w:rsidRDefault="00137FC6" w:rsidP="00137FC6">
      <w:pPr>
        <w:pStyle w:val="B1"/>
      </w:pPr>
      <w:r w:rsidRPr="00A3652A">
        <w:t>4)</w:t>
      </w:r>
      <w:r w:rsidRPr="00A3652A">
        <w:tab/>
        <w:t xml:space="preserve">shall generate an outgoing SIP MESSAGE request as specified in </w:t>
      </w:r>
      <w:r w:rsidR="00C836A2">
        <w:t>clause</w:t>
      </w:r>
      <w:r w:rsidRPr="00A3652A">
        <w:t> 6.3.2.2.11;</w:t>
      </w:r>
    </w:p>
    <w:p w14:paraId="183A0EB1" w14:textId="77777777" w:rsidR="00137FC6" w:rsidRPr="0073469F" w:rsidRDefault="00137FC6" w:rsidP="00137FC6">
      <w:pPr>
        <w:pStyle w:val="B1"/>
      </w:pPr>
      <w:r>
        <w:t>5</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06524909" w14:textId="77777777" w:rsidR="00137FC6" w:rsidRPr="00A3652A" w:rsidRDefault="00137FC6" w:rsidP="00137FC6">
      <w:pPr>
        <w:pStyle w:val="B1"/>
      </w:pPr>
      <w:r>
        <w:t>6</w:t>
      </w:r>
      <w:r w:rsidRPr="00A3652A">
        <w:t>)</w:t>
      </w:r>
      <w:r w:rsidRPr="00A3652A">
        <w:tab/>
        <w:t>shall send the SIP MESSAGE request as specified in 3GPP TS 24.</w:t>
      </w:r>
      <w:r>
        <w:t>229 [11]</w:t>
      </w:r>
      <w:r w:rsidRPr="00A3652A">
        <w:t>.</w:t>
      </w:r>
    </w:p>
    <w:p w14:paraId="1DC8A29B" w14:textId="77777777" w:rsidR="00137FC6" w:rsidRPr="00A3652A" w:rsidRDefault="00137FC6" w:rsidP="00137FC6">
      <w:pPr>
        <w:rPr>
          <w:noProof/>
        </w:rPr>
      </w:pPr>
      <w:r w:rsidRPr="00A3652A">
        <w:t xml:space="preserve">Upon receipt of SIP 2xx responses to the outgoing SIP MESSAGE requests, the participating </w:t>
      </w:r>
      <w:r>
        <w:t>MCVideo</w:t>
      </w:r>
      <w:r w:rsidRPr="00A3652A">
        <w:t xml:space="preserve"> function shall forward the SIP 2xx response to the </w:t>
      </w:r>
      <w:r>
        <w:t>controlling MCVideo function.</w:t>
      </w:r>
    </w:p>
    <w:p w14:paraId="3512E0F6" w14:textId="77777777" w:rsidR="00137FC6" w:rsidRDefault="00137FC6" w:rsidP="00137FC6">
      <w:pPr>
        <w:rPr>
          <w:noProof/>
        </w:rPr>
      </w:pPr>
      <w:r w:rsidRPr="00A3652A">
        <w:t>Upon receipt of a SIP 4xx, 5xx or 6xx response to the SIP MESSAGE request</w:t>
      </w:r>
      <w:r>
        <w:t>,</w:t>
      </w:r>
      <w:r w:rsidRPr="00A3652A">
        <w:t xml:space="preserve"> </w:t>
      </w:r>
      <w:r>
        <w:t>shall forward the response to the controlling MCVideo function.</w:t>
      </w:r>
    </w:p>
    <w:p w14:paraId="304D103D" w14:textId="77777777" w:rsidR="00137FC6" w:rsidRDefault="00137FC6" w:rsidP="00F1630B">
      <w:pPr>
        <w:pStyle w:val="Heading4"/>
      </w:pPr>
      <w:bookmarkStart w:id="2210" w:name="_Toc20152648"/>
      <w:bookmarkStart w:id="2211" w:name="_Toc27495313"/>
      <w:bookmarkStart w:id="2212" w:name="_Toc36108781"/>
      <w:bookmarkStart w:id="2213" w:name="_Toc45194569"/>
      <w:bookmarkStart w:id="2214" w:name="_Toc123628484"/>
      <w:r>
        <w:t>9.2.4.4</w:t>
      </w:r>
      <w:r>
        <w:tab/>
        <w:t>Controlling MCVideo function procedures</w:t>
      </w:r>
      <w:bookmarkEnd w:id="2210"/>
      <w:bookmarkEnd w:id="2211"/>
      <w:bookmarkEnd w:id="2212"/>
      <w:bookmarkEnd w:id="2213"/>
      <w:bookmarkEnd w:id="2214"/>
    </w:p>
    <w:p w14:paraId="1774C9F5" w14:textId="77777777" w:rsidR="00137FC6" w:rsidRDefault="00137FC6" w:rsidP="00137FC6">
      <w:r>
        <w:t>Upon receiving:</w:t>
      </w:r>
    </w:p>
    <w:p w14:paraId="76746EA7" w14:textId="77777777" w:rsidR="00137FC6" w:rsidRDefault="00137FC6" w:rsidP="00137FC6">
      <w:pPr>
        <w:pStyle w:val="B1"/>
      </w:pPr>
      <w:r>
        <w:t>-</w:t>
      </w:r>
      <w:r>
        <w:tab/>
        <w:t>a "SIP MESSAGE request for group selection change request for controlling MCVideo function"; or</w:t>
      </w:r>
    </w:p>
    <w:p w14:paraId="6BC5F4C7" w14:textId="77777777" w:rsidR="00137FC6" w:rsidRDefault="00137FC6" w:rsidP="00137FC6">
      <w:pPr>
        <w:pStyle w:val="B1"/>
      </w:pPr>
      <w:r>
        <w:t>-</w:t>
      </w:r>
      <w:r>
        <w:tab/>
        <w:t>a "SIP MESSAGE request for group selection change response for controlling MCVideo function";</w:t>
      </w:r>
    </w:p>
    <w:p w14:paraId="244C56BA" w14:textId="77777777" w:rsidR="00137FC6" w:rsidRPr="00A3652A" w:rsidRDefault="00137FC6" w:rsidP="00137FC6">
      <w:pPr>
        <w:rPr>
          <w:rFonts w:eastAsia="SimSun"/>
        </w:rPr>
      </w:pPr>
      <w:r>
        <w:rPr>
          <w:rFonts w:eastAsia="SimSun"/>
        </w:rPr>
        <w:t>the controlling MCVideo function:</w:t>
      </w:r>
    </w:p>
    <w:p w14:paraId="1FA7EEB8" w14:textId="77777777" w:rsidR="00137FC6" w:rsidRPr="00D246A3" w:rsidRDefault="00137FC6" w:rsidP="00137FC6">
      <w:pPr>
        <w:pStyle w:val="B1"/>
      </w:pPr>
      <w:r w:rsidRPr="00D246A3">
        <w:t>1)</w:t>
      </w:r>
      <w:r w:rsidRPr="00D246A3">
        <w:tab/>
        <w:t xml:space="preserve">if unable to process the request due to a lack of resources or a risk of congestion exists, may reject the SIP MESSAGE request with a SIP 500 (Server Internal Error) response. The controlling </w:t>
      </w:r>
      <w:r>
        <w:t>MCVideo</w:t>
      </w:r>
      <w:r w:rsidRPr="00D246A3">
        <w:t xml:space="preserve"> function may include a Retry-After header field to the SIP 500 (Server Internal Error) response as specified in IETF RFC </w:t>
      </w:r>
      <w:r>
        <w:t>3261 [15]</w:t>
      </w:r>
      <w:r w:rsidRPr="00D246A3">
        <w:t>. Otherwise, continue with the rest of the steps;</w:t>
      </w:r>
    </w:p>
    <w:p w14:paraId="087DD7D2" w14:textId="77777777" w:rsidR="00137FC6" w:rsidRPr="00D246A3" w:rsidRDefault="00137FC6" w:rsidP="00137FC6">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w:t>
      </w:r>
      <w:r>
        <w:t>mcvideo</w:t>
      </w:r>
      <w:r w:rsidRPr="00D246A3">
        <w:t>";</w:t>
      </w:r>
    </w:p>
    <w:p w14:paraId="5ECD57FF" w14:textId="77777777" w:rsidR="000731FB" w:rsidRDefault="000731FB" w:rsidP="00A75641">
      <w:pPr>
        <w:pStyle w:val="B1"/>
      </w:pPr>
      <w:r>
        <w:t>2A)</w:t>
      </w:r>
      <w:r>
        <w:tab/>
        <w:t xml:space="preserve">if the group document contains a &lt;list-service&gt; element that contains a &lt;preconfigured-group-use-only&gt; element that is set to the value "true", shall </w:t>
      </w:r>
      <w:r w:rsidRPr="0073469F">
        <w:t xml:space="preserve">reject the SIP 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C836A2">
        <w:t>clause</w:t>
      </w:r>
      <w:r>
        <w:t> 4.4 "Warning header field" and skip the rest of the steps;</w:t>
      </w:r>
    </w:p>
    <w:p w14:paraId="06B5C122" w14:textId="77777777" w:rsidR="00137FC6" w:rsidRDefault="00137FC6" w:rsidP="00137FC6">
      <w:pPr>
        <w:pStyle w:val="B1"/>
      </w:pPr>
      <w:r>
        <w:t>3)</w:t>
      </w:r>
      <w:r>
        <w:tab/>
        <w:t xml:space="preserve">if there is a &lt;request-type&gt; element set to a value of </w:t>
      </w:r>
      <w:r w:rsidRPr="00121E66">
        <w:t>"</w:t>
      </w:r>
      <w:r>
        <w:t xml:space="preserve">group-selection-change-request" contained in the </w:t>
      </w:r>
      <w:r w:rsidRPr="00121E66">
        <w:t xml:space="preserve">&lt;anyExt&gt; element </w:t>
      </w:r>
      <w:r>
        <w:t xml:space="preserve">in the </w:t>
      </w:r>
      <w:r w:rsidRPr="00C41F1B">
        <w:t>&lt;</w:t>
      </w:r>
      <w:r>
        <w:t>mcvideo</w:t>
      </w:r>
      <w:r w:rsidRPr="00C41F1B">
        <w:t xml:space="preserve">-Params&gt; </w:t>
      </w:r>
      <w:r>
        <w:t xml:space="preserve">element contained in the </w:t>
      </w:r>
      <w:r w:rsidRPr="00C41F1B">
        <w:t>&lt;</w:t>
      </w:r>
      <w:r>
        <w:t>mcvideo</w:t>
      </w:r>
      <w:r w:rsidRPr="00C41F1B">
        <w:t>info&gt; root element</w:t>
      </w:r>
      <w:r>
        <w:t xml:space="preserve"> contained in the </w:t>
      </w:r>
      <w:r w:rsidRPr="00D246A3">
        <w:rPr>
          <w:rFonts w:eastAsia="SimSun"/>
        </w:rPr>
        <w:t>application/vnd.3gpp.</w:t>
      </w:r>
      <w:r>
        <w:rPr>
          <w:rFonts w:eastAsia="SimSun"/>
        </w:rPr>
        <w:t>mcvideo</w:t>
      </w:r>
      <w:r w:rsidRPr="00D246A3">
        <w:rPr>
          <w:rFonts w:eastAsia="SimSun"/>
        </w:rPr>
        <w:t>-info+xml MIME body</w:t>
      </w:r>
      <w:r>
        <w:rPr>
          <w:rFonts w:eastAsia="SimSun"/>
        </w:rPr>
        <w:t xml:space="preserve"> </w:t>
      </w:r>
      <w:r w:rsidRPr="00D246A3">
        <w:rPr>
          <w:rFonts w:eastAsia="SimSun"/>
        </w:rPr>
        <w:t>in the received SIP MESSAGE request</w:t>
      </w:r>
      <w:r>
        <w:rPr>
          <w:rFonts w:eastAsia="SimSun"/>
        </w:rPr>
        <w:t>:</w:t>
      </w:r>
    </w:p>
    <w:p w14:paraId="05BEF39F" w14:textId="77777777" w:rsidR="00137FC6" w:rsidRDefault="00137FC6" w:rsidP="00137FC6">
      <w:pPr>
        <w:pStyle w:val="B2"/>
      </w:pPr>
      <w:r>
        <w:t>a</w:t>
      </w:r>
      <w:r w:rsidRPr="0073469F">
        <w:t>)</w:t>
      </w:r>
      <w:r w:rsidRPr="0073469F">
        <w:tab/>
        <w:t xml:space="preserve">if the </w:t>
      </w:r>
      <w:r>
        <w:t>MCVideo</w:t>
      </w:r>
      <w:r w:rsidRPr="0073469F">
        <w:t xml:space="preserve"> user </w:t>
      </w:r>
      <w:r>
        <w:t xml:space="preserve">identified by the MCVideo ID in the </w:t>
      </w:r>
      <w:r>
        <w:rPr>
          <w:rFonts w:eastAsia="SimSun"/>
        </w:rPr>
        <w:t>application/resource-lists</w:t>
      </w:r>
      <w:r w:rsidRPr="00D246A3">
        <w:rPr>
          <w:rFonts w:eastAsia="SimSun"/>
        </w:rPr>
        <w:t xml:space="preserve"> MIME body</w:t>
      </w:r>
      <w:r>
        <w:t xml:space="preserve"> contained in the SIP MESSAGE request </w:t>
      </w:r>
      <w:r w:rsidRPr="0073469F">
        <w:t xml:space="preserve">is not affiliated with the </w:t>
      </w:r>
      <w:r>
        <w:t>MCVideo</w:t>
      </w:r>
      <w:r w:rsidRPr="0073469F">
        <w:t xml:space="preserve"> group </w:t>
      </w:r>
      <w:r>
        <w:t xml:space="preserve">identified by the </w:t>
      </w:r>
      <w:r w:rsidRPr="00C34A8C">
        <w:t>&lt;</w:t>
      </w:r>
      <w:r>
        <w:t>mcvideo</w:t>
      </w:r>
      <w:r w:rsidRPr="00C34A8C">
        <w:t>-</w:t>
      </w:r>
      <w:r>
        <w:t>request-uri</w:t>
      </w:r>
      <w:r w:rsidRPr="00C34A8C">
        <w:t>&gt;</w:t>
      </w:r>
      <w:r>
        <w:t xml:space="preserve"> in the </w:t>
      </w:r>
      <w:r w:rsidRPr="00D246A3">
        <w:rPr>
          <w:rFonts w:eastAsia="SimSun"/>
        </w:rPr>
        <w:t>application/vnd.3gpp.</w:t>
      </w:r>
      <w:r>
        <w:rPr>
          <w:rFonts w:eastAsia="SimSun"/>
        </w:rPr>
        <w:t>mcvideo</w:t>
      </w:r>
      <w:r w:rsidRPr="00D246A3">
        <w:rPr>
          <w:rFonts w:eastAsia="SimSun"/>
        </w:rPr>
        <w:t>-info+xml MIME body</w:t>
      </w:r>
      <w:r>
        <w:rPr>
          <w:rFonts w:eastAsia="SimSun"/>
        </w:rPr>
        <w:t xml:space="preserve"> </w:t>
      </w:r>
      <w:r>
        <w:rPr>
          <w:noProof/>
        </w:rPr>
        <w:t xml:space="preserve">as determined by the procedures of </w:t>
      </w:r>
      <w:r w:rsidR="00C836A2">
        <w:rPr>
          <w:noProof/>
        </w:rPr>
        <w:t>clause</w:t>
      </w:r>
      <w:r>
        <w:rPr>
          <w:noProof/>
        </w:rPr>
        <w:t> 6.3.6</w:t>
      </w:r>
      <w:r>
        <w:t>:</w:t>
      </w:r>
    </w:p>
    <w:p w14:paraId="0994CC11" w14:textId="77777777" w:rsidR="00137FC6" w:rsidRDefault="00137FC6" w:rsidP="00137FC6">
      <w:pPr>
        <w:pStyle w:val="B3"/>
      </w:pPr>
      <w:r>
        <w:t>i)</w:t>
      </w:r>
      <w:r>
        <w:tab/>
        <w:t>shall determine if the MCVideo</w:t>
      </w:r>
      <w:r w:rsidRPr="0073469F">
        <w:t xml:space="preserve"> user </w:t>
      </w:r>
      <w:r>
        <w:t xml:space="preserve">is eligible to be affiliated </w:t>
      </w:r>
      <w:r w:rsidRPr="0073469F">
        <w:t xml:space="preserve">with the </w:t>
      </w:r>
      <w:r>
        <w:t>MCVideo</w:t>
      </w:r>
      <w:r w:rsidRPr="0073469F">
        <w:t xml:space="preserve"> group </w:t>
      </w:r>
      <w:r>
        <w:t xml:space="preserve">as determined by </w:t>
      </w:r>
      <w:r w:rsidR="00C836A2">
        <w:t>clause</w:t>
      </w:r>
      <w:r>
        <w:t> 8.2.2.3.</w:t>
      </w:r>
      <w:r w:rsidRPr="0076698A">
        <w:t>8</w:t>
      </w:r>
      <w:r>
        <w:t>; and</w:t>
      </w:r>
    </w:p>
    <w:p w14:paraId="2C656F95" w14:textId="77777777" w:rsidR="00137FC6" w:rsidRPr="009D4EBE" w:rsidRDefault="00137FC6" w:rsidP="00137FC6">
      <w:pPr>
        <w:pStyle w:val="B3"/>
      </w:pPr>
      <w:r>
        <w:t>ii)</w:t>
      </w:r>
      <w:r>
        <w:tab/>
      </w:r>
      <w:r w:rsidRPr="00916725">
        <w:t>if the</w:t>
      </w:r>
      <w:r>
        <w:t xml:space="preserve"> MCVideo user is not eligible for</w:t>
      </w:r>
      <w:r w:rsidRPr="00916725">
        <w:t xml:space="preserve"> affiliation, shall reject the SIP </w:t>
      </w:r>
      <w:r>
        <w:t>MESSAGE</w:t>
      </w:r>
      <w:r w:rsidRPr="00916725">
        <w:t xml:space="preserve"> request with a SIP 403 (Forbidden) response with the warning text set to "120 user is not affiliated to this group" in a Warning header </w:t>
      </w:r>
      <w:r>
        <w:t xml:space="preserve">field as specified in </w:t>
      </w:r>
      <w:r w:rsidR="00C836A2">
        <w:t>clause</w:t>
      </w:r>
      <w:r>
        <w:t> </w:t>
      </w:r>
      <w:r w:rsidRPr="00916725">
        <w:t>4.4 and skip the rest of the steps below;</w:t>
      </w:r>
    </w:p>
    <w:p w14:paraId="4A7684F0" w14:textId="77777777" w:rsidR="00137FC6" w:rsidRPr="008F0E51" w:rsidRDefault="00137FC6" w:rsidP="00137FC6">
      <w:pPr>
        <w:pStyle w:val="B1"/>
      </w:pPr>
      <w:r>
        <w:t>4</w:t>
      </w:r>
      <w:r w:rsidRPr="00A3652A">
        <w:t>)</w:t>
      </w:r>
      <w:r w:rsidRPr="00A3652A">
        <w:tab/>
        <w:t>shall generate a SIP MESSAGE request in accordance with 3GPP TS 24.</w:t>
      </w:r>
      <w:r>
        <w:t>229 [11]</w:t>
      </w:r>
      <w:r w:rsidRPr="00A3652A">
        <w:t xml:space="preserve"> and IETF RFC 3428 [33];</w:t>
      </w:r>
    </w:p>
    <w:p w14:paraId="3FD6D4E9" w14:textId="77777777" w:rsidR="00137FC6" w:rsidRPr="00D246A3" w:rsidRDefault="00137FC6" w:rsidP="00137FC6">
      <w:pPr>
        <w:pStyle w:val="B1"/>
        <w:rPr>
          <w:lang w:eastAsia="ko-KR"/>
        </w:rPr>
      </w:pPr>
      <w:r>
        <w:rPr>
          <w:lang w:eastAsia="ko-KR"/>
        </w:rPr>
        <w:t>5</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w:t>
      </w:r>
      <w:r>
        <w:rPr>
          <w:lang w:eastAsia="ko-KR"/>
        </w:rPr>
        <w:t>3841 [20]</w:t>
      </w:r>
      <w:r w:rsidRPr="00D246A3">
        <w:rPr>
          <w:lang w:eastAsia="ko-KR"/>
        </w:rPr>
        <w:t>;</w:t>
      </w:r>
    </w:p>
    <w:p w14:paraId="2FB2D3CD" w14:textId="77777777" w:rsidR="00137FC6" w:rsidRPr="00D246A3" w:rsidRDefault="00137FC6" w:rsidP="00137FC6">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w:t>
      </w:r>
      <w:r>
        <w:rPr>
          <w:lang w:eastAsia="ko-KR"/>
        </w:rPr>
        <w:t>3841 [20]</w:t>
      </w:r>
      <w:r w:rsidRPr="00D246A3">
        <w:rPr>
          <w:lang w:eastAsia="ko-KR"/>
        </w:rPr>
        <w:t>;</w:t>
      </w:r>
    </w:p>
    <w:p w14:paraId="7A741B30" w14:textId="77777777" w:rsidR="00137FC6" w:rsidRDefault="00137FC6" w:rsidP="00137FC6">
      <w:pPr>
        <w:pStyle w:val="B1"/>
        <w:rPr>
          <w:rFonts w:eastAsia="SimSun"/>
        </w:rPr>
      </w:pPr>
      <w:r>
        <w:rPr>
          <w:rFonts w:eastAsia="SimSun"/>
        </w:rPr>
        <w:t>7</w:t>
      </w:r>
      <w:r w:rsidRPr="00D246A3">
        <w:rPr>
          <w:rFonts w:eastAsia="SimSun"/>
        </w:rPr>
        <w:t>)</w:t>
      </w:r>
      <w:r w:rsidRPr="00D246A3">
        <w:rPr>
          <w:rFonts w:eastAsia="SimSun"/>
        </w:rPr>
        <w:tab/>
        <w:t>shall copy the contents of the application/vnd.3gpp.</w:t>
      </w:r>
      <w:r>
        <w:rPr>
          <w:rFonts w:eastAsia="SimSun"/>
        </w:rPr>
        <w:t>mcvideo</w:t>
      </w:r>
      <w:r w:rsidRPr="00D246A3">
        <w:rPr>
          <w:rFonts w:eastAsia="SimSun"/>
        </w:rPr>
        <w:t>-info+xml MIME body in the received SIP MESSAGE request into an application/vnd.3gpp.</w:t>
      </w:r>
      <w:r>
        <w:rPr>
          <w:rFonts w:eastAsia="SimSun"/>
        </w:rPr>
        <w:t>mcvideo</w:t>
      </w:r>
      <w:r w:rsidRPr="00D246A3">
        <w:rPr>
          <w:rFonts w:eastAsia="SimSun"/>
        </w:rPr>
        <w:t>-info+xml MIME body included in the outgoing SIP MESSAGE request</w:t>
      </w:r>
      <w:r>
        <w:rPr>
          <w:rFonts w:eastAsia="SimSun"/>
        </w:rPr>
        <w:t xml:space="preserve"> with the following clarifications:</w:t>
      </w:r>
    </w:p>
    <w:p w14:paraId="5343F7B9" w14:textId="77777777" w:rsidR="00137FC6" w:rsidRDefault="00137FC6" w:rsidP="00137FC6">
      <w:pPr>
        <w:pStyle w:val="B2"/>
        <w:rPr>
          <w:rFonts w:eastAsia="SimSun"/>
        </w:rPr>
      </w:pPr>
      <w:r>
        <w:rPr>
          <w:rFonts w:eastAsia="SimSun"/>
        </w:rPr>
        <w:t>a)</w:t>
      </w:r>
      <w:r>
        <w:rPr>
          <w:rFonts w:eastAsia="SimSun"/>
        </w:rPr>
        <w:tab/>
        <w:t xml:space="preserve">shall set the &lt;mcvideo-calling-group-id&gt; to the MCVideo group identity contained in the &lt;mcvideo-request-uri&gt; element contained in the </w:t>
      </w:r>
      <w:r w:rsidRPr="00D246A3">
        <w:rPr>
          <w:rFonts w:eastAsia="SimSun"/>
        </w:rPr>
        <w:t>application/vnd.3gpp.</w:t>
      </w:r>
      <w:r>
        <w:rPr>
          <w:rFonts w:eastAsia="SimSun"/>
        </w:rPr>
        <w:t>mcvideo</w:t>
      </w:r>
      <w:r w:rsidRPr="00D246A3">
        <w:rPr>
          <w:rFonts w:eastAsia="SimSun"/>
        </w:rPr>
        <w:t xml:space="preserve">-info+xml MIME body included in the </w:t>
      </w:r>
      <w:r>
        <w:rPr>
          <w:rFonts w:eastAsia="SimSun"/>
        </w:rPr>
        <w:t>received</w:t>
      </w:r>
      <w:r w:rsidRPr="00D246A3">
        <w:rPr>
          <w:rFonts w:eastAsia="SimSun"/>
        </w:rPr>
        <w:t xml:space="preserve"> SIP MESSAGE request</w:t>
      </w:r>
      <w:r>
        <w:rPr>
          <w:rFonts w:eastAsia="SimSun"/>
        </w:rPr>
        <w:t>; and</w:t>
      </w:r>
    </w:p>
    <w:p w14:paraId="718354A3" w14:textId="77777777" w:rsidR="00137FC6" w:rsidRPr="00D246A3" w:rsidRDefault="00137FC6" w:rsidP="00137FC6">
      <w:pPr>
        <w:pStyle w:val="B2"/>
        <w:rPr>
          <w:rFonts w:eastAsia="SimSun"/>
        </w:rPr>
      </w:pPr>
      <w:r>
        <w:rPr>
          <w:rFonts w:eastAsia="SimSun"/>
        </w:rPr>
        <w:t>b)</w:t>
      </w:r>
      <w:r>
        <w:rPr>
          <w:rFonts w:eastAsia="SimSun"/>
        </w:rPr>
        <w:tab/>
        <w:t xml:space="preserve">shall set the &lt;mcvideo-request-uri&gt; element of the </w:t>
      </w:r>
      <w:r w:rsidRPr="00D246A3">
        <w:rPr>
          <w:rFonts w:eastAsia="SimSun"/>
        </w:rPr>
        <w:t>application/vnd.3gpp.</w:t>
      </w:r>
      <w:r>
        <w:rPr>
          <w:rFonts w:eastAsia="SimSun"/>
        </w:rPr>
        <w:t>mcvideo</w:t>
      </w:r>
      <w:r w:rsidRPr="00D246A3">
        <w:rPr>
          <w:rFonts w:eastAsia="SimSun"/>
        </w:rPr>
        <w:t xml:space="preserve">-info+xml MIME body in the </w:t>
      </w:r>
      <w:r>
        <w:rPr>
          <w:rFonts w:eastAsia="SimSun"/>
        </w:rPr>
        <w:t>outgoing</w:t>
      </w:r>
      <w:r w:rsidRPr="00D246A3">
        <w:rPr>
          <w:rFonts w:eastAsia="SimSun"/>
        </w:rPr>
        <w:t xml:space="preserve"> SIP MESSAGE request</w:t>
      </w:r>
      <w:r>
        <w:rPr>
          <w:rFonts w:eastAsia="SimSun"/>
        </w:rPr>
        <w:t xml:space="preserve"> to the MCVideo ID of the targeted MCVideo user contained in the application/resource-lists MIME body contained in the received </w:t>
      </w:r>
      <w:r w:rsidRPr="00D246A3">
        <w:rPr>
          <w:rFonts w:eastAsia="SimSun"/>
        </w:rPr>
        <w:t>SIP MESSAGE request</w:t>
      </w:r>
      <w:r>
        <w:rPr>
          <w:rFonts w:eastAsia="SimSun"/>
        </w:rPr>
        <w:t>;</w:t>
      </w:r>
    </w:p>
    <w:p w14:paraId="5652E8A6" w14:textId="77777777" w:rsidR="00137FC6" w:rsidRDefault="00137FC6" w:rsidP="00137FC6">
      <w:pPr>
        <w:pStyle w:val="B1"/>
        <w:rPr>
          <w:rFonts w:eastAsia="SimSun"/>
        </w:rPr>
      </w:pPr>
      <w:r>
        <w:rPr>
          <w:rFonts w:eastAsia="SimSun"/>
        </w:rPr>
        <w:t>8)</w:t>
      </w:r>
      <w:r>
        <w:rPr>
          <w:rFonts w:eastAsia="SimSun"/>
        </w:rPr>
        <w:tab/>
      </w:r>
      <w:r>
        <w:t>if the received SIP MESSAGE request is a "SIP MESSAGE request for group selection change request for controlling MCVideo function":</w:t>
      </w:r>
    </w:p>
    <w:p w14:paraId="45B416D3" w14:textId="77777777" w:rsidR="00137FC6" w:rsidRDefault="00137FC6" w:rsidP="00137FC6">
      <w:pPr>
        <w:pStyle w:val="B2"/>
        <w:rPr>
          <w:rFonts w:eastAsia="SimSun"/>
        </w:rPr>
      </w:pPr>
      <w:r>
        <w:rPr>
          <w:rFonts w:eastAsia="SimSun"/>
        </w:rPr>
        <w:t>a)</w:t>
      </w:r>
      <w:r>
        <w:rPr>
          <w:rFonts w:eastAsia="SimSun"/>
        </w:rPr>
        <w:tab/>
        <w:t xml:space="preserve">if the targeted MCVideo user is not affiliated to the identified MCVideo group and was determined to be eligible to be affiliated </w:t>
      </w:r>
      <w:r w:rsidRPr="0073469F">
        <w:t xml:space="preserve">with the </w:t>
      </w:r>
      <w:r>
        <w:t>MCVideo</w:t>
      </w:r>
      <w:r w:rsidRPr="0073469F">
        <w:t xml:space="preserve"> group</w:t>
      </w:r>
      <w:r>
        <w:t xml:space="preserve"> in step 3) a) i) above, shall include in the </w:t>
      </w:r>
      <w:r w:rsidRPr="0073469F">
        <w:t>application/vnd.3gpp.</w:t>
      </w:r>
      <w:r>
        <w:t>mcvideo</w:t>
      </w:r>
      <w:r w:rsidRPr="0073469F">
        <w:t>-info+xml MIME body with the &lt;</w:t>
      </w:r>
      <w:r>
        <w:t>mcvideo</w:t>
      </w:r>
      <w:r w:rsidRPr="0073469F">
        <w:t>info&gt; element containing the &lt;</w:t>
      </w:r>
      <w:r>
        <w:t>mcvideo</w:t>
      </w:r>
      <w:r w:rsidRPr="0073469F">
        <w:t>-Params&gt; element with</w:t>
      </w:r>
      <w:r>
        <w:t xml:space="preserve"> the &lt;anyExt&gt; element an &lt;affiliation-required&gt; element set to a value of "true";</w:t>
      </w:r>
    </w:p>
    <w:p w14:paraId="28DC736C" w14:textId="77777777" w:rsidR="00137FC6" w:rsidRPr="00D246A3" w:rsidRDefault="00137FC6" w:rsidP="00137FC6">
      <w:pPr>
        <w:pStyle w:val="B1"/>
        <w:rPr>
          <w:rFonts w:eastAsia="SimSun"/>
        </w:rPr>
      </w:pPr>
      <w:r>
        <w:rPr>
          <w:rFonts w:eastAsia="SimSun"/>
        </w:rPr>
        <w:t>9</w:t>
      </w:r>
      <w:r w:rsidRPr="00D246A3">
        <w:rPr>
          <w:rFonts w:eastAsia="SimSun"/>
        </w:rPr>
        <w:t>)</w:t>
      </w:r>
      <w:r w:rsidRPr="00D246A3">
        <w:rPr>
          <w:rFonts w:eastAsia="SimSun"/>
        </w:rPr>
        <w:tab/>
        <w:t xml:space="preserve">shall set the Request-URI to the public service identity of the terminating participating </w:t>
      </w:r>
      <w:r>
        <w:rPr>
          <w:rFonts w:eastAsia="SimSun"/>
        </w:rPr>
        <w:t>MCVideo</w:t>
      </w:r>
      <w:r w:rsidRPr="00D246A3">
        <w:rPr>
          <w:rFonts w:eastAsia="SimSun"/>
        </w:rPr>
        <w:t xml:space="preserve"> function associated </w:t>
      </w:r>
      <w:r>
        <w:rPr>
          <w:rFonts w:eastAsia="SimSun"/>
        </w:rPr>
        <w:t xml:space="preserve">with </w:t>
      </w:r>
      <w:r w:rsidRPr="00D246A3">
        <w:rPr>
          <w:rFonts w:eastAsia="SimSun"/>
        </w:rPr>
        <w:t xml:space="preserve">the </w:t>
      </w:r>
      <w:r>
        <w:rPr>
          <w:rFonts w:eastAsia="SimSun"/>
        </w:rPr>
        <w:t>targeted MCVideo user</w:t>
      </w:r>
      <w:r w:rsidRPr="00D246A3">
        <w:rPr>
          <w:rFonts w:eastAsia="SimSun"/>
        </w:rPr>
        <w:t>;</w:t>
      </w:r>
    </w:p>
    <w:p w14:paraId="2C44B6C0" w14:textId="77777777" w:rsidR="007E0163" w:rsidRPr="00A47314" w:rsidRDefault="007E0163" w:rsidP="007E0163">
      <w:pPr>
        <w:pStyle w:val="NO"/>
      </w:pPr>
      <w:r w:rsidRPr="00A47314">
        <w:t>NOTE </w:t>
      </w:r>
      <w:r>
        <w:t>1</w:t>
      </w:r>
      <w:r w:rsidRPr="00A47314">
        <w:t>:</w:t>
      </w:r>
      <w:r w:rsidRPr="00A47314">
        <w:tab/>
        <w:t xml:space="preserve">The public service identity can identify the </w:t>
      </w:r>
      <w:r w:rsidRPr="00D246A3">
        <w:rPr>
          <w:rFonts w:eastAsia="SimSun"/>
        </w:rPr>
        <w:t xml:space="preserve">terminating participating </w:t>
      </w:r>
      <w:r w:rsidRPr="00A47314">
        <w:t xml:space="preserve">function in the </w:t>
      </w:r>
      <w:r>
        <w:t>local</w:t>
      </w:r>
      <w:r w:rsidRPr="00A47314">
        <w:t xml:space="preserve"> </w:t>
      </w:r>
      <w:r>
        <w:t>MCVideo</w:t>
      </w:r>
      <w:r w:rsidRPr="00A47314">
        <w:t xml:space="preserve"> system or </w:t>
      </w:r>
      <w:r>
        <w:t>in an interconnected</w:t>
      </w:r>
      <w:r w:rsidRPr="00A47314">
        <w:t xml:space="preserve"> </w:t>
      </w:r>
      <w:r>
        <w:t>MCVideo</w:t>
      </w:r>
      <w:r w:rsidRPr="00A47314">
        <w:t xml:space="preserve"> system.</w:t>
      </w:r>
    </w:p>
    <w:p w14:paraId="6323A649" w14:textId="77777777" w:rsidR="007E0163" w:rsidRDefault="007E0163" w:rsidP="007E0163">
      <w:pPr>
        <w:pStyle w:val="NO"/>
      </w:pPr>
      <w:r>
        <w:t>NOTE 2:</w:t>
      </w:r>
      <w:r>
        <w:tab/>
        <w:t xml:space="preserve">If the </w:t>
      </w:r>
      <w:r w:rsidRPr="00D246A3">
        <w:rPr>
          <w:rFonts w:eastAsia="SimSun"/>
        </w:rPr>
        <w:t xml:space="preserve">terminating 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69AF23BF" w14:textId="77777777" w:rsidR="007E0163" w:rsidRDefault="007E0163" w:rsidP="007E0163">
      <w:pPr>
        <w:pStyle w:val="NO"/>
      </w:pPr>
      <w:r>
        <w:t>NOTE 3:</w:t>
      </w:r>
      <w:r>
        <w:tab/>
        <w:t xml:space="preserve">If the </w:t>
      </w:r>
      <w:r w:rsidRPr="00D246A3">
        <w:rPr>
          <w:rFonts w:eastAsia="SimSun"/>
        </w:rPr>
        <w:t xml:space="preserve">terminating 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EFB3F6F" w14:textId="77777777" w:rsidR="007E0163" w:rsidRPr="00BE4B01" w:rsidRDefault="007E0163" w:rsidP="007E0163">
      <w:pPr>
        <w:pStyle w:val="NO"/>
      </w:pPr>
      <w:r>
        <w:t>NOTE 4:</w:t>
      </w:r>
      <w:r>
        <w:tab/>
        <w:t xml:space="preserve">How the controlling MCVideo function determines the public service identity of the </w:t>
      </w:r>
      <w:r w:rsidRPr="00D246A3">
        <w:rPr>
          <w:rFonts w:eastAsia="SimSun"/>
        </w:rPr>
        <w:t xml:space="preserve">terminating participating </w:t>
      </w:r>
      <w:r>
        <w:t xml:space="preserve">MCVideo function associated with the targeted </w:t>
      </w:r>
      <w:r w:rsidRPr="0079589D">
        <w:t xml:space="preserve">MCVideo user </w:t>
      </w:r>
      <w:r>
        <w:t>or of the MCVideo gateway server in the interconnected MCVideo system is out of the scope of the present document.</w:t>
      </w:r>
    </w:p>
    <w:p w14:paraId="07BD787E" w14:textId="77777777" w:rsidR="007E0163" w:rsidRPr="00BE4B01" w:rsidRDefault="007E0163" w:rsidP="007E0163">
      <w:pPr>
        <w:pStyle w:val="NO"/>
      </w:pPr>
      <w:r>
        <w:t>NOTE 5:</w:t>
      </w:r>
      <w:r>
        <w:tab/>
        <w:t>How the local MCVideo system routes the SIP request through an exit MCVideo gateway server is out of the scope of the present document.</w:t>
      </w:r>
    </w:p>
    <w:p w14:paraId="0AC4344C" w14:textId="77777777" w:rsidR="00137FC6" w:rsidRPr="008F0E51" w:rsidRDefault="00137FC6" w:rsidP="00137FC6">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mcvideo";</w:t>
      </w:r>
    </w:p>
    <w:p w14:paraId="2416F5C4" w14:textId="77777777" w:rsidR="00137FC6" w:rsidRDefault="00137FC6" w:rsidP="00137FC6">
      <w:pPr>
        <w:pStyle w:val="B1"/>
        <w:rPr>
          <w:rFonts w:eastAsia="SimSun"/>
        </w:rPr>
      </w:pPr>
      <w:r>
        <w:rPr>
          <w:lang w:eastAsia="ko-KR"/>
        </w:rPr>
        <w:t>11</w:t>
      </w:r>
      <w:r w:rsidRPr="00D246A3">
        <w:rPr>
          <w:lang w:eastAsia="ko-KR"/>
        </w:rPr>
        <w:t>)</w:t>
      </w:r>
      <w:r w:rsidRPr="00D246A3">
        <w:rPr>
          <w:rFonts w:eastAsia="SimSun"/>
        </w:rPr>
        <w:tab/>
        <w:t xml:space="preserve">shall copy the public user identity of the calling </w:t>
      </w:r>
      <w:r>
        <w:rPr>
          <w:rFonts w:eastAsia="SimSun"/>
        </w:rPr>
        <w:t>MCVideo</w:t>
      </w:r>
      <w:r w:rsidRPr="00D246A3">
        <w:rPr>
          <w:rFonts w:eastAsia="SimSun"/>
        </w:rPr>
        <w:t xml:space="preserve"> user from the P-Asserted-Identity header field of the incoming SIP </w:t>
      </w:r>
      <w:r>
        <w:rPr>
          <w:rFonts w:eastAsia="SimSun"/>
        </w:rPr>
        <w:t>MESSAGE</w:t>
      </w:r>
      <w:r w:rsidRPr="00D246A3">
        <w:rPr>
          <w:rFonts w:eastAsia="SimSun"/>
        </w:rPr>
        <w:t xml:space="preserve"> request into the </w:t>
      </w:r>
      <w:r w:rsidRPr="00D246A3">
        <w:rPr>
          <w:lang w:eastAsia="ko-KR"/>
        </w:rPr>
        <w:t xml:space="preserve">P-Asserted-Identity header field of the </w:t>
      </w:r>
      <w:r>
        <w:rPr>
          <w:lang w:eastAsia="ko-KR"/>
        </w:rPr>
        <w:t xml:space="preserve">outgoing </w:t>
      </w:r>
      <w:r w:rsidRPr="00D246A3">
        <w:rPr>
          <w:lang w:eastAsia="ko-KR"/>
        </w:rPr>
        <w:t xml:space="preserve">SIP </w:t>
      </w:r>
      <w:r>
        <w:rPr>
          <w:lang w:eastAsia="ko-KR"/>
        </w:rPr>
        <w:t>MESSAGE</w:t>
      </w:r>
      <w:r w:rsidRPr="00D246A3">
        <w:rPr>
          <w:lang w:eastAsia="ko-KR"/>
        </w:rPr>
        <w:t xml:space="preserve"> request</w:t>
      </w:r>
      <w:r w:rsidRPr="00D246A3">
        <w:rPr>
          <w:rFonts w:eastAsia="SimSun"/>
        </w:rPr>
        <w:t>;</w:t>
      </w:r>
      <w:r>
        <w:rPr>
          <w:rFonts w:eastAsia="SimSun"/>
        </w:rPr>
        <w:t xml:space="preserve"> and</w:t>
      </w:r>
    </w:p>
    <w:p w14:paraId="1FDF35D9" w14:textId="77777777" w:rsidR="00137FC6" w:rsidRPr="00D246A3" w:rsidRDefault="00137FC6" w:rsidP="00137FC6">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[11].</w:t>
      </w:r>
    </w:p>
    <w:p w14:paraId="512190E9" w14:textId="77777777" w:rsidR="00137FC6" w:rsidRPr="00A3652A" w:rsidRDefault="00137FC6" w:rsidP="00137FC6">
      <w:pPr>
        <w:rPr>
          <w:noProof/>
        </w:rPr>
      </w:pPr>
      <w:r w:rsidRPr="00A3652A">
        <w:t xml:space="preserve">Upon receipt of SIP 2xx responses to the outgoing SIP MESSAGE requests, the </w:t>
      </w:r>
      <w:r>
        <w:t>controlling</w:t>
      </w:r>
      <w:r w:rsidRPr="00A3652A">
        <w:t xml:space="preserve"> </w:t>
      </w:r>
      <w:r>
        <w:t>MCVideo</w:t>
      </w:r>
      <w:r w:rsidRPr="00A3652A">
        <w:t xml:space="preserve"> function shall </w:t>
      </w:r>
      <w:r>
        <w:t xml:space="preserve">generate a SIP 200 (OK) response and </w:t>
      </w:r>
      <w:r w:rsidRPr="00A3652A">
        <w:t>forward the SIP 2</w:t>
      </w:r>
      <w:r>
        <w:t xml:space="preserve">00 (OK) </w:t>
      </w:r>
      <w:r w:rsidRPr="00A3652A">
        <w:t xml:space="preserve">response to the </w:t>
      </w:r>
      <w:r>
        <w:t>originating participating MCVideo function.</w:t>
      </w:r>
    </w:p>
    <w:p w14:paraId="0FC114A3" w14:textId="77777777" w:rsidR="00137FC6" w:rsidRDefault="00137FC6" w:rsidP="00137FC6">
      <w:pPr>
        <w:rPr>
          <w:noProof/>
        </w:rPr>
      </w:pPr>
      <w:r w:rsidRPr="00A3652A">
        <w:t>Upon receipt of a SIP 4xx, 5xx or 6xx response to the SIP MESSAGE request</w:t>
      </w:r>
      <w:r>
        <w:t>,</w:t>
      </w:r>
      <w:r w:rsidRPr="00A3652A">
        <w:t xml:space="preserve"> </w:t>
      </w:r>
      <w:r w:rsidRPr="00D246A3">
        <w:t xml:space="preserve">controlling </w:t>
      </w:r>
      <w:r>
        <w:t>MCVideo</w:t>
      </w:r>
      <w:r w:rsidRPr="00D246A3">
        <w:t xml:space="preserve"> function shall</w:t>
      </w:r>
      <w:r>
        <w:t xml:space="preserve"> forward the error response to the originating participating MCVideo function.</w:t>
      </w:r>
    </w:p>
    <w:p w14:paraId="7D416A75" w14:textId="77777777" w:rsidR="00C53C3D" w:rsidRPr="0079589D" w:rsidRDefault="00A03B6C" w:rsidP="00F1630B">
      <w:pPr>
        <w:pStyle w:val="Heading2"/>
      </w:pPr>
      <w:bookmarkStart w:id="2215" w:name="_Toc20152649"/>
      <w:bookmarkStart w:id="2216" w:name="_Toc27495314"/>
      <w:bookmarkStart w:id="2217" w:name="_Toc36108782"/>
      <w:bookmarkStart w:id="2218" w:name="_Toc45194570"/>
      <w:bookmarkStart w:id="2219" w:name="_Toc123628485"/>
      <w:r w:rsidRPr="0079589D">
        <w:t>9</w:t>
      </w:r>
      <w:r w:rsidR="00C53C3D" w:rsidRPr="0079589D">
        <w:t>.3</w:t>
      </w:r>
      <w:r w:rsidR="00C53C3D" w:rsidRPr="0079589D">
        <w:tab/>
      </w:r>
      <w:r w:rsidR="00EA7942" w:rsidRPr="0079589D">
        <w:t>Off-network g</w:t>
      </w:r>
      <w:r w:rsidR="00EA7942" w:rsidRPr="0079589D">
        <w:rPr>
          <w:lang w:eastAsia="zh-CN"/>
        </w:rPr>
        <w:t xml:space="preserve">roup </w:t>
      </w:r>
      <w:r w:rsidR="00E849B1" w:rsidRPr="0079589D">
        <w:rPr>
          <w:lang w:eastAsia="zh-CN"/>
        </w:rPr>
        <w:t>call</w:t>
      </w:r>
      <w:bookmarkEnd w:id="2215"/>
      <w:bookmarkEnd w:id="2216"/>
      <w:bookmarkEnd w:id="2217"/>
      <w:bookmarkEnd w:id="2218"/>
      <w:bookmarkEnd w:id="2219"/>
    </w:p>
    <w:p w14:paraId="519E0204" w14:textId="77777777" w:rsidR="00C53C3D" w:rsidRPr="0079589D" w:rsidRDefault="00A03B6C" w:rsidP="00F1630B">
      <w:pPr>
        <w:pStyle w:val="Heading3"/>
      </w:pPr>
      <w:bookmarkStart w:id="2220" w:name="_Toc20152650"/>
      <w:bookmarkStart w:id="2221" w:name="_Toc27495315"/>
      <w:bookmarkStart w:id="2222" w:name="_Toc36108783"/>
      <w:bookmarkStart w:id="2223" w:name="_Toc45194571"/>
      <w:bookmarkStart w:id="2224" w:name="_Toc123628486"/>
      <w:r w:rsidRPr="0079589D">
        <w:t>9</w:t>
      </w:r>
      <w:r w:rsidR="00C53C3D" w:rsidRPr="0079589D">
        <w:t>.3.1</w:t>
      </w:r>
      <w:r w:rsidR="00C53C3D" w:rsidRPr="0079589D">
        <w:tab/>
      </w:r>
      <w:r w:rsidR="00EA7942" w:rsidRPr="0079589D">
        <w:t>General</w:t>
      </w:r>
      <w:bookmarkEnd w:id="2220"/>
      <w:bookmarkEnd w:id="2221"/>
      <w:bookmarkEnd w:id="2222"/>
      <w:bookmarkEnd w:id="2223"/>
      <w:bookmarkEnd w:id="2224"/>
    </w:p>
    <w:p w14:paraId="35C02281" w14:textId="77777777" w:rsidR="00E849B1" w:rsidRPr="0079589D" w:rsidRDefault="00E849B1" w:rsidP="006477AC">
      <w:pPr>
        <w:pStyle w:val="Heading4"/>
        <w:rPr>
          <w:lang w:val="en-IN" w:eastAsia="zh-CN"/>
        </w:rPr>
      </w:pPr>
      <w:bookmarkStart w:id="2225" w:name="_Toc20152651"/>
      <w:bookmarkStart w:id="2226" w:name="_Toc27495316"/>
      <w:bookmarkStart w:id="2227" w:name="_Toc36108784"/>
      <w:bookmarkStart w:id="2228" w:name="_Toc45194572"/>
      <w:bookmarkStart w:id="2229" w:name="_Toc123628487"/>
      <w:bookmarkStart w:id="2230" w:name="MCCQCTEMPBM_00000122"/>
      <w:r w:rsidRPr="0079589D">
        <w:rPr>
          <w:lang w:val="en-IN" w:eastAsia="zh-CN"/>
        </w:rPr>
        <w:t>9.3.1.1</w:t>
      </w:r>
      <w:r w:rsidRPr="0079589D">
        <w:rPr>
          <w:lang w:val="en-IN" w:eastAsia="zh-CN"/>
        </w:rPr>
        <w:tab/>
      </w:r>
      <w:r w:rsidRPr="0079589D">
        <w:rPr>
          <w:lang w:val="en-IN"/>
        </w:rPr>
        <w:t>Common Procedures</w:t>
      </w:r>
      <w:bookmarkEnd w:id="2225"/>
      <w:bookmarkEnd w:id="2226"/>
      <w:bookmarkEnd w:id="2227"/>
      <w:bookmarkEnd w:id="2228"/>
      <w:bookmarkEnd w:id="2229"/>
    </w:p>
    <w:p w14:paraId="26F87A8B" w14:textId="77777777" w:rsidR="00E849B1" w:rsidRPr="0079589D" w:rsidRDefault="00E849B1" w:rsidP="00F1630B">
      <w:pPr>
        <w:pStyle w:val="Heading5"/>
        <w:rPr>
          <w:lang w:val="en-IN" w:eastAsia="zh-CN"/>
        </w:rPr>
      </w:pPr>
      <w:bookmarkStart w:id="2231" w:name="_Toc20152652"/>
      <w:bookmarkStart w:id="2232" w:name="_Toc27495317"/>
      <w:bookmarkStart w:id="2233" w:name="_Toc36108785"/>
      <w:bookmarkStart w:id="2234" w:name="_Toc45194573"/>
      <w:bookmarkStart w:id="2235" w:name="_Toc123628488"/>
      <w:bookmarkEnd w:id="2230"/>
      <w:r w:rsidRPr="0079589D">
        <w:rPr>
          <w:lang w:val="en-IN" w:eastAsia="zh-CN"/>
        </w:rPr>
        <w:t>9.3.1.1.1</w:t>
      </w:r>
      <w:r w:rsidRPr="0079589D">
        <w:rPr>
          <w:lang w:val="en-IN" w:eastAsia="zh-CN"/>
        </w:rPr>
        <w:tab/>
        <w:t>MONP</w:t>
      </w:r>
      <w:r w:rsidR="00BE1959">
        <w:rPr>
          <w:lang w:val="en-IN" w:eastAsia="zh-CN"/>
        </w:rPr>
        <w:t xml:space="preserve"> MCVideo </w:t>
      </w:r>
      <w:r w:rsidRPr="0079589D">
        <w:rPr>
          <w:lang w:val="en-IN" w:eastAsia="zh-CN"/>
        </w:rPr>
        <w:t xml:space="preserve"> message transport</w:t>
      </w:r>
      <w:bookmarkEnd w:id="2231"/>
      <w:bookmarkEnd w:id="2232"/>
      <w:bookmarkEnd w:id="2233"/>
      <w:bookmarkEnd w:id="2234"/>
      <w:bookmarkEnd w:id="2235"/>
    </w:p>
    <w:p w14:paraId="2581EB82" w14:textId="77777777" w:rsidR="00E849B1" w:rsidRPr="0079589D" w:rsidRDefault="00E849B1" w:rsidP="00E849B1">
      <w:pPr>
        <w:rPr>
          <w:lang w:eastAsia="ko-KR"/>
        </w:rPr>
      </w:pPr>
      <w:r w:rsidRPr="0079589D">
        <w:rPr>
          <w:lang w:eastAsia="ko-KR"/>
        </w:rPr>
        <w:t>In order to participate in a call of an MCVideo group, the MCVideo client:</w:t>
      </w:r>
    </w:p>
    <w:p w14:paraId="043498DF" w14:textId="77777777" w:rsidR="00AC7732" w:rsidRPr="0079589D" w:rsidRDefault="00AC7732" w:rsidP="00AC7732">
      <w:pPr>
        <w:pStyle w:val="B1"/>
        <w:rPr>
          <w:lang w:eastAsia="ko-KR"/>
        </w:rPr>
      </w:pPr>
      <w:bookmarkStart w:id="2236" w:name="_Toc20152653"/>
      <w:bookmarkStart w:id="2237" w:name="_Toc27495318"/>
      <w:bookmarkStart w:id="2238" w:name="_Toc36108786"/>
      <w:bookmarkStart w:id="2239" w:name="_Toc45194574"/>
      <w:r w:rsidRPr="0079589D">
        <w:rPr>
          <w:lang w:eastAsia="ko-KR"/>
        </w:rPr>
        <w:t>1)</w:t>
      </w:r>
      <w:r w:rsidRPr="0079589D">
        <w:rPr>
          <w:lang w:eastAsia="ko-KR"/>
        </w:rPr>
        <w:tab/>
        <w:t xml:space="preserve">shall send the MONP </w:t>
      </w:r>
      <w:r>
        <w:rPr>
          <w:lang w:eastAsia="ko-KR"/>
        </w:rPr>
        <w:t xml:space="preserve">MCVideo </w:t>
      </w:r>
      <w:r w:rsidRPr="0079589D">
        <w:rPr>
          <w:lang w:eastAsia="ko-KR"/>
        </w:rPr>
        <w:t>message</w:t>
      </w:r>
      <w:r w:rsidRPr="00CB4E86">
        <w:rPr>
          <w:lang w:eastAsia="ko-KR"/>
        </w:rPr>
        <w:t xml:space="preserve"> </w:t>
      </w:r>
      <w:r w:rsidRPr="000B1989">
        <w:rPr>
          <w:lang w:eastAsia="ko-KR"/>
        </w:rPr>
        <w:t xml:space="preserve">transported in a </w:t>
      </w:r>
      <w:r>
        <w:rPr>
          <w:lang w:eastAsia="ko-KR"/>
        </w:rPr>
        <w:t>MONP MCVIDEO MESSAGE CARRIER message, specified in 3GPP TS 24.379</w:t>
      </w:r>
      <w:r w:rsidRPr="000B1989">
        <w:rPr>
          <w:lang w:eastAsia="ko-KR"/>
        </w:rPr>
        <w:t> </w:t>
      </w:r>
      <w:r>
        <w:rPr>
          <w:lang w:eastAsia="ko-KR"/>
        </w:rPr>
        <w:t xml:space="preserve">[40 ], </w:t>
      </w:r>
      <w:r w:rsidRPr="0079589D">
        <w:rPr>
          <w:lang w:eastAsia="ko-KR"/>
        </w:rPr>
        <w:t xml:space="preserve">as a UDP message to the multicast </w:t>
      </w:r>
      <w:r w:rsidRPr="0079589D">
        <w:t>IP address of the MCVideo group</w:t>
      </w:r>
      <w:r w:rsidRPr="0079589D">
        <w:rPr>
          <w:lang w:eastAsia="ko-KR"/>
        </w:rPr>
        <w:t xml:space="preserve">, on UDP port </w:t>
      </w:r>
      <w:r w:rsidRPr="000B1989">
        <w:rPr>
          <w:lang w:eastAsia="ko-KR"/>
        </w:rPr>
        <w:t>880</w:t>
      </w:r>
      <w:r>
        <w:rPr>
          <w:lang w:eastAsia="ko-KR"/>
        </w:rPr>
        <w:t>9 (as specified in 3GPP TS 24,379 [40])</w:t>
      </w:r>
      <w:r w:rsidRPr="0079589D">
        <w:rPr>
          <w:lang w:eastAsia="ko-KR"/>
        </w:rPr>
        <w:t>, with an IP time-to-live set to 255; and</w:t>
      </w:r>
    </w:p>
    <w:p w14:paraId="70D950CA" w14:textId="77777777" w:rsidR="00AC7732" w:rsidRPr="0079589D" w:rsidRDefault="00AC7732" w:rsidP="00AC7732">
      <w:pPr>
        <w:pStyle w:val="B1"/>
        <w:rPr>
          <w:lang w:eastAsia="ko-KR"/>
        </w:rPr>
      </w:pPr>
      <w:r w:rsidRPr="0079589D">
        <w:rPr>
          <w:lang w:eastAsia="ko-KR"/>
        </w:rPr>
        <w:t>2)</w:t>
      </w:r>
      <w:r w:rsidRPr="0079589D">
        <w:rPr>
          <w:lang w:eastAsia="ko-KR"/>
        </w:rPr>
        <w:tab/>
        <w:t xml:space="preserve">shall treat UDP messages received on the multicast </w:t>
      </w:r>
      <w:r w:rsidRPr="0079589D">
        <w:t xml:space="preserve">IP address of the MCVideo group and </w:t>
      </w:r>
      <w:r w:rsidRPr="0079589D">
        <w:rPr>
          <w:lang w:eastAsia="ko-KR"/>
        </w:rPr>
        <w:t xml:space="preserve">on port </w:t>
      </w:r>
      <w:r w:rsidRPr="000B1989">
        <w:rPr>
          <w:lang w:eastAsia="ko-KR"/>
        </w:rPr>
        <w:t>880</w:t>
      </w:r>
      <w:r>
        <w:rPr>
          <w:lang w:eastAsia="ko-KR"/>
        </w:rPr>
        <w:t xml:space="preserve">9 </w:t>
      </w:r>
      <w:r w:rsidRPr="0079589D">
        <w:rPr>
          <w:lang w:eastAsia="ko-KR"/>
        </w:rPr>
        <w:t xml:space="preserve"> as received MONP </w:t>
      </w:r>
      <w:r>
        <w:rPr>
          <w:lang w:eastAsia="ko-KR"/>
        </w:rPr>
        <w:t>MCVIDEO MESSAGE CARRIER</w:t>
      </w:r>
      <w:r w:rsidRPr="00CB4E86">
        <w:rPr>
          <w:lang w:eastAsia="ko-KR"/>
        </w:rPr>
        <w:t xml:space="preserve"> </w:t>
      </w:r>
      <w:r w:rsidRPr="0079589D">
        <w:rPr>
          <w:lang w:eastAsia="ko-KR"/>
        </w:rPr>
        <w:t>messages.</w:t>
      </w:r>
    </w:p>
    <w:p w14:paraId="5BFD54E9" w14:textId="77777777" w:rsidR="00AC7732" w:rsidRPr="0079589D" w:rsidRDefault="00AC7732" w:rsidP="00AC7732">
      <w:pPr>
        <w:rPr>
          <w:lang w:eastAsia="ko-KR"/>
        </w:rPr>
      </w:pPr>
      <w:r w:rsidRPr="0079589D">
        <w:rPr>
          <w:lang w:eastAsia="ko-KR"/>
        </w:rPr>
        <w:t>The MONP</w:t>
      </w:r>
      <w:r>
        <w:rPr>
          <w:lang w:eastAsia="ko-KR"/>
        </w:rPr>
        <w:t xml:space="preserve"> MCVIDEO MESSAGE CARRIER</w:t>
      </w:r>
      <w:r w:rsidRPr="0079589D">
        <w:rPr>
          <w:lang w:eastAsia="ko-KR"/>
        </w:rPr>
        <w:t xml:space="preserve"> message is the entire payload of the UDP message.</w:t>
      </w:r>
    </w:p>
    <w:p w14:paraId="20AF4E7B" w14:textId="77777777" w:rsidR="00E849B1" w:rsidRPr="0079589D" w:rsidRDefault="00E849B1" w:rsidP="00F1630B">
      <w:pPr>
        <w:pStyle w:val="Heading5"/>
        <w:rPr>
          <w:lang w:val="en-IN"/>
        </w:rPr>
      </w:pPr>
      <w:bookmarkStart w:id="2240" w:name="_Toc123628489"/>
      <w:r w:rsidRPr="0079589D">
        <w:rPr>
          <w:lang w:val="en-IN"/>
        </w:rPr>
        <w:t>9.3.1.1.2</w:t>
      </w:r>
      <w:r w:rsidRPr="0079589D">
        <w:rPr>
          <w:lang w:val="en-IN"/>
        </w:rPr>
        <w:tab/>
        <w:t>Session description</w:t>
      </w:r>
      <w:bookmarkEnd w:id="2236"/>
      <w:bookmarkEnd w:id="2237"/>
      <w:bookmarkEnd w:id="2238"/>
      <w:bookmarkEnd w:id="2239"/>
      <w:bookmarkEnd w:id="2240"/>
    </w:p>
    <w:p w14:paraId="00628460" w14:textId="77777777" w:rsidR="00E849B1" w:rsidRPr="0079589D" w:rsidRDefault="00E849B1" w:rsidP="00E849B1">
      <w:pPr>
        <w:rPr>
          <w:lang w:eastAsia="ko-KR"/>
        </w:rPr>
      </w:pPr>
      <w:r w:rsidRPr="0079589D">
        <w:rPr>
          <w:lang w:eastAsia="ko-KR"/>
        </w:rPr>
        <w:t>One off-network MCVideo session includes one media-transmission control entity.</w:t>
      </w:r>
    </w:p>
    <w:p w14:paraId="5E7D197C" w14:textId="77777777" w:rsidR="00E849B1" w:rsidRPr="0079589D" w:rsidRDefault="00E849B1" w:rsidP="00E849B1">
      <w:pPr>
        <w:rPr>
          <w:lang w:eastAsia="ko-KR"/>
        </w:rPr>
      </w:pPr>
      <w:r w:rsidRPr="0079589D">
        <w:rPr>
          <w:lang w:eastAsia="ko-KR"/>
        </w:rPr>
        <w:t>The MCVideo client shall generate an SDP body for a group call in accordance with rules and procedures of IETF RFC 4566 </w:t>
      </w:r>
      <w:r w:rsidR="00663E6F" w:rsidRPr="0079589D">
        <w:rPr>
          <w:lang w:eastAsia="ko-KR"/>
        </w:rPr>
        <w:t>[2]</w:t>
      </w:r>
      <w:r w:rsidRPr="0079589D">
        <w:rPr>
          <w:lang w:eastAsia="ko-KR"/>
        </w:rPr>
        <w:t>.</w:t>
      </w:r>
    </w:p>
    <w:p w14:paraId="00479640" w14:textId="77777777" w:rsidR="00E849B1" w:rsidRPr="0079589D" w:rsidRDefault="00E849B1" w:rsidP="00E849B1">
      <w:pPr>
        <w:rPr>
          <w:lang w:eastAsia="ko-KR"/>
        </w:rPr>
      </w:pPr>
      <w:r w:rsidRPr="0079589D">
        <w:rPr>
          <w:lang w:eastAsia="ko-KR"/>
        </w:rPr>
        <w:t>The MCVideo client:</w:t>
      </w:r>
    </w:p>
    <w:p w14:paraId="555BBBD6" w14:textId="77777777" w:rsidR="00E849B1" w:rsidRPr="0079589D" w:rsidRDefault="00E849B1" w:rsidP="00E849B1">
      <w:pPr>
        <w:pStyle w:val="B1"/>
      </w:pPr>
      <w:r w:rsidRPr="0079589D">
        <w:t>1)</w:t>
      </w:r>
      <w:r w:rsidRPr="0079589D">
        <w:tab/>
        <w:t>shall include in the session-level section:</w:t>
      </w:r>
    </w:p>
    <w:p w14:paraId="3B41EF7D" w14:textId="77777777" w:rsidR="00E849B1" w:rsidRPr="0079589D" w:rsidRDefault="00E849B1" w:rsidP="00E849B1">
      <w:pPr>
        <w:pStyle w:val="B2"/>
      </w:pPr>
      <w:r w:rsidRPr="0079589D">
        <w:t>a)</w:t>
      </w:r>
      <w:r w:rsidRPr="0079589D">
        <w:tab/>
        <w:t>the "o=" field with the &lt;username&gt; portion set to a dash;</w:t>
      </w:r>
    </w:p>
    <w:p w14:paraId="6B8D621A" w14:textId="77777777" w:rsidR="00E849B1" w:rsidRPr="0079589D" w:rsidRDefault="00E849B1" w:rsidP="00E849B1">
      <w:pPr>
        <w:pStyle w:val="B2"/>
      </w:pPr>
      <w:r w:rsidRPr="0079589D">
        <w:t>b)</w:t>
      </w:r>
      <w:r w:rsidRPr="0079589D">
        <w:tab/>
        <w:t>the "s=" field with the &lt;session name&gt; portion set to a dash; and</w:t>
      </w:r>
    </w:p>
    <w:p w14:paraId="29F97B87" w14:textId="77777777" w:rsidR="00E849B1" w:rsidRPr="0079589D" w:rsidRDefault="00E849B1" w:rsidP="00E849B1">
      <w:pPr>
        <w:pStyle w:val="B2"/>
      </w:pPr>
      <w:r w:rsidRPr="0079589D">
        <w:t>c)</w:t>
      </w:r>
      <w:r w:rsidRPr="0079589D">
        <w:tab/>
        <w:t>the "c=" field with the &lt;nettype&gt; portion set to "IN", the &lt;addrtype&gt; portion set to the IP version of a multicast IP address of the MCVideo group and the &lt;connection-address&gt; portions set to the multicast IP address of the MCVideo group;</w:t>
      </w:r>
    </w:p>
    <w:p w14:paraId="6304BC16" w14:textId="77777777" w:rsidR="003A6D07" w:rsidRDefault="003A6D07" w:rsidP="003A6D07">
      <w:pPr>
        <w:pStyle w:val="B1"/>
      </w:pPr>
      <w:r>
        <w:t>2)</w:t>
      </w:r>
      <w:r>
        <w:tab/>
        <w:t>shall include the media-level section for audio component of MCVideo consisting of:</w:t>
      </w:r>
    </w:p>
    <w:p w14:paraId="47B09439" w14:textId="77777777" w:rsidR="003A6D07" w:rsidRDefault="003A6D07" w:rsidP="00680473">
      <w:pPr>
        <w:pStyle w:val="B2"/>
      </w:pPr>
      <w:r>
        <w:t>a)</w:t>
      </w:r>
      <w:r>
        <w:tab/>
        <w:t>the "m=" field with the &lt;media&gt; portion set to "audio", the &lt;port&gt; portion set to a port number for MCVideo group, the &lt;proto&gt; field set to "RTP/AVP" and &lt;fmt&gt; portion set indicating RTP payload type numbers;</w:t>
      </w:r>
    </w:p>
    <w:p w14:paraId="5C332EB0" w14:textId="77777777" w:rsidR="003A6D07" w:rsidRDefault="003A6D07" w:rsidP="00680473">
      <w:pPr>
        <w:pStyle w:val="B2"/>
      </w:pPr>
      <w:r>
        <w:t>b)</w:t>
      </w:r>
      <w:r>
        <w:tab/>
        <w:t>the "i=" field with the &lt;session description&gt; portion set to "audio component of MCVideo";</w:t>
      </w:r>
    </w:p>
    <w:p w14:paraId="329309ED" w14:textId="77777777" w:rsidR="003A6D07" w:rsidRDefault="003A6D07" w:rsidP="00680473">
      <w:pPr>
        <w:pStyle w:val="B2"/>
      </w:pPr>
      <w:r>
        <w:t>c)</w:t>
      </w:r>
      <w:r>
        <w:tab/>
        <w:t>the "a=fmtp:" attribute(s), the "a=rtpmap:" attribute(s) or both, indicating the codec(s) and media parameters of the audio component of MCVideo;</w:t>
      </w:r>
    </w:p>
    <w:p w14:paraId="4DF0A9D4" w14:textId="77777777" w:rsidR="003A6D07" w:rsidRDefault="003A6D07" w:rsidP="00680473">
      <w:pPr>
        <w:pStyle w:val="B2"/>
      </w:pPr>
      <w:r>
        <w:t>d)</w:t>
      </w:r>
      <w:r>
        <w:tab/>
        <w:t xml:space="preserve">the "a=rtcp:" attribute indicating port number to be used for RTCP at the </w:t>
      </w:r>
      <w:r w:rsidR="00EE5137">
        <w:t>MC</w:t>
      </w:r>
      <w:r w:rsidR="00EE5137">
        <w:rPr>
          <w:lang w:val="en-US"/>
        </w:rPr>
        <w:t>Video</w:t>
      </w:r>
      <w:r w:rsidR="00EE5137">
        <w:t xml:space="preserve"> </w:t>
      </w:r>
      <w:r>
        <w:t>client selected according to the rules and procedures of IETF RFC 3605 [3], if the media steam uses other than the default IP address;</w:t>
      </w:r>
    </w:p>
    <w:p w14:paraId="24B016F7" w14:textId="77777777" w:rsidR="00E849B1" w:rsidRPr="0079589D" w:rsidRDefault="003A6D07" w:rsidP="003A6D07">
      <w:pPr>
        <w:pStyle w:val="B1"/>
      </w:pPr>
      <w:r w:rsidRPr="00680473">
        <w:t>3</w:t>
      </w:r>
      <w:r w:rsidR="00E849B1" w:rsidRPr="0079589D">
        <w:t>)</w:t>
      </w:r>
      <w:r w:rsidR="00E849B1" w:rsidRPr="0079589D">
        <w:tab/>
        <w:t xml:space="preserve">shall include the media-level section for </w:t>
      </w:r>
      <w:r w:rsidRPr="00680473">
        <w:t>vi</w:t>
      </w:r>
      <w:r>
        <w:t xml:space="preserve">deo component of </w:t>
      </w:r>
      <w:r w:rsidR="00E849B1" w:rsidRPr="0079589D">
        <w:t>MCVideo consisting of:</w:t>
      </w:r>
    </w:p>
    <w:p w14:paraId="126DB941" w14:textId="77777777" w:rsidR="00E849B1" w:rsidRPr="0079589D" w:rsidRDefault="00E849B1" w:rsidP="00E849B1">
      <w:pPr>
        <w:pStyle w:val="B2"/>
      </w:pPr>
      <w:r w:rsidRPr="0079589D">
        <w:t>a)</w:t>
      </w:r>
      <w:r w:rsidRPr="0079589D">
        <w:tab/>
        <w:t>the "m=" field with the &lt;media&gt; portion set to "video", the &lt;port&gt; portion set to a port number for MCVideo video of the MCVideo group, the &lt;proto&gt; field set to "RTP/AVP" and &lt;fmt&gt; portion set indicating RTP payload type numbers;</w:t>
      </w:r>
    </w:p>
    <w:p w14:paraId="1668BCF2" w14:textId="77777777" w:rsidR="00E849B1" w:rsidRPr="0079589D" w:rsidRDefault="00E849B1" w:rsidP="00E849B1">
      <w:pPr>
        <w:pStyle w:val="B2"/>
      </w:pPr>
      <w:r w:rsidRPr="0079589D">
        <w:t>b)</w:t>
      </w:r>
      <w:r w:rsidRPr="0079589D">
        <w:tab/>
        <w:t>the "i=" field with the &lt;session description&gt; portion set to "video</w:t>
      </w:r>
      <w:r w:rsidR="003A6D07" w:rsidRPr="00680473">
        <w:t xml:space="preserve"> c</w:t>
      </w:r>
      <w:r w:rsidR="003A6D07">
        <w:t>omponent of MCVideo</w:t>
      </w:r>
      <w:r w:rsidRPr="0079589D">
        <w:t>";</w:t>
      </w:r>
    </w:p>
    <w:p w14:paraId="4B254A95" w14:textId="77777777" w:rsidR="00E849B1" w:rsidRPr="0079589D" w:rsidRDefault="00E849B1" w:rsidP="00680473">
      <w:pPr>
        <w:pStyle w:val="B2"/>
      </w:pPr>
      <w:r w:rsidRPr="0079589D">
        <w:t>c)</w:t>
      </w:r>
      <w:r w:rsidRPr="0079589D">
        <w:tab/>
        <w:t>the "a=fmtp:" attribute(s), the "a=rtpmap:" attribute(s) or both, indicating the codec(s) and media parameters of the MCVideo video;</w:t>
      </w:r>
    </w:p>
    <w:p w14:paraId="70AB1895" w14:textId="77777777" w:rsidR="00E849B1" w:rsidRPr="0079589D" w:rsidRDefault="00E849B1" w:rsidP="00E849B1">
      <w:pPr>
        <w:pStyle w:val="B2"/>
      </w:pPr>
      <w:r w:rsidRPr="0079589D">
        <w:t>d)</w:t>
      </w:r>
      <w:r w:rsidRPr="0079589D">
        <w:tab/>
        <w:t>the "a=rtcp:" attribute indicating port number to be used for RTCP at the MCVideo client selected according to the rules and procedures of IETF RFC 3605 </w:t>
      </w:r>
      <w:r w:rsidR="00663E6F" w:rsidRPr="0079589D">
        <w:t>[3]</w:t>
      </w:r>
      <w:r w:rsidRPr="0079589D">
        <w:t>, if the media st</w:t>
      </w:r>
      <w:r w:rsidR="00EE5137" w:rsidRPr="00CB2122">
        <w:t>r</w:t>
      </w:r>
      <w:r w:rsidRPr="0079589D">
        <w:t>eam uses other than the default IP address; and</w:t>
      </w:r>
    </w:p>
    <w:p w14:paraId="6EDAFFE4" w14:textId="77777777" w:rsidR="00E849B1" w:rsidRPr="0079589D" w:rsidRDefault="003A6D07" w:rsidP="00E849B1">
      <w:pPr>
        <w:pStyle w:val="B1"/>
      </w:pPr>
      <w:r w:rsidRPr="00680473">
        <w:t>4</w:t>
      </w:r>
      <w:r w:rsidR="00E849B1" w:rsidRPr="0079589D">
        <w:t>)</w:t>
      </w:r>
      <w:r w:rsidR="00E849B1" w:rsidRPr="0079589D">
        <w:tab/>
        <w:t>shall include the media-level section for media-transmission control entity consisting of:</w:t>
      </w:r>
    </w:p>
    <w:p w14:paraId="6297C018" w14:textId="77777777" w:rsidR="00E849B1" w:rsidRPr="0079589D" w:rsidRDefault="00E849B1" w:rsidP="00E849B1">
      <w:pPr>
        <w:pStyle w:val="B2"/>
      </w:pPr>
      <w:r w:rsidRPr="0079589D">
        <w:t>a)</w:t>
      </w:r>
      <w:r w:rsidRPr="0079589D">
        <w:tab/>
        <w:t>an "m=" line, with the &lt;media&gt; portion set to "application", the &lt;port&gt; portion set to a port number for media-transmission control entity of the MCVideo group, the &lt;proto&gt; field set to "udp" and &lt;fmt&gt; portion set to "MCVideo"; and</w:t>
      </w:r>
    </w:p>
    <w:p w14:paraId="72B132B4" w14:textId="77777777" w:rsidR="00E849B1" w:rsidRPr="0079589D" w:rsidRDefault="00E849B1" w:rsidP="00E849B1">
      <w:pPr>
        <w:pStyle w:val="B2"/>
      </w:pPr>
      <w:r w:rsidRPr="0079589D">
        <w:t>b)</w:t>
      </w:r>
      <w:r w:rsidRPr="0079589D">
        <w:tab/>
        <w:t>the "a=fmtp:MCVideo" attribute indicating the parameters of the media-transmission control entity as specified in 3GPP TS 24.581 </w:t>
      </w:r>
      <w:r w:rsidR="00663E6F" w:rsidRPr="0079589D">
        <w:t>[5]</w:t>
      </w:r>
      <w:r w:rsidR="00EE5137" w:rsidRPr="00CB2122">
        <w:t>.</w:t>
      </w:r>
    </w:p>
    <w:p w14:paraId="12F3295E" w14:textId="77777777" w:rsidR="00E849B1" w:rsidRPr="0079589D" w:rsidRDefault="00E849B1" w:rsidP="00F1630B">
      <w:pPr>
        <w:pStyle w:val="Heading3"/>
        <w:rPr>
          <w:lang w:val="en-IN"/>
        </w:rPr>
      </w:pPr>
      <w:bookmarkStart w:id="2241" w:name="_Toc20152654"/>
      <w:bookmarkStart w:id="2242" w:name="_Toc27495319"/>
      <w:bookmarkStart w:id="2243" w:name="_Toc36108787"/>
      <w:bookmarkStart w:id="2244" w:name="_Toc45194575"/>
      <w:bookmarkStart w:id="2245" w:name="_Toc123628490"/>
      <w:r w:rsidRPr="0079589D">
        <w:rPr>
          <w:lang w:val="en-IN"/>
        </w:rPr>
        <w:t>9.3.2</w:t>
      </w:r>
      <w:r w:rsidRPr="0079589D">
        <w:rPr>
          <w:lang w:val="en-IN"/>
        </w:rPr>
        <w:tab/>
        <w:t>Basic call control</w:t>
      </w:r>
      <w:bookmarkEnd w:id="2241"/>
      <w:bookmarkEnd w:id="2242"/>
      <w:bookmarkEnd w:id="2243"/>
      <w:bookmarkEnd w:id="2244"/>
      <w:bookmarkEnd w:id="2245"/>
    </w:p>
    <w:p w14:paraId="1586A5EF" w14:textId="77777777" w:rsidR="00E849B1" w:rsidRPr="0079589D" w:rsidRDefault="00E849B1" w:rsidP="00F1630B">
      <w:pPr>
        <w:pStyle w:val="Heading4"/>
        <w:rPr>
          <w:lang w:val="en-IN" w:eastAsia="zh-CN"/>
        </w:rPr>
      </w:pPr>
      <w:bookmarkStart w:id="2246" w:name="_Toc20152655"/>
      <w:bookmarkStart w:id="2247" w:name="_Toc27495320"/>
      <w:bookmarkStart w:id="2248" w:name="_Toc36108788"/>
      <w:bookmarkStart w:id="2249" w:name="_Toc45194576"/>
      <w:bookmarkStart w:id="2250" w:name="_Toc123628491"/>
      <w:r w:rsidRPr="0079589D">
        <w:rPr>
          <w:lang w:val="en-IN"/>
        </w:rPr>
        <w:t>9.3.2.1</w:t>
      </w:r>
      <w:r w:rsidRPr="0079589D">
        <w:rPr>
          <w:lang w:val="en-IN"/>
        </w:rPr>
        <w:tab/>
        <w:t>General</w:t>
      </w:r>
      <w:bookmarkEnd w:id="2246"/>
      <w:bookmarkEnd w:id="2247"/>
      <w:bookmarkEnd w:id="2248"/>
      <w:bookmarkEnd w:id="2249"/>
      <w:bookmarkEnd w:id="2250"/>
    </w:p>
    <w:p w14:paraId="699890CC" w14:textId="77777777" w:rsidR="004A1788" w:rsidRDefault="00E849B1" w:rsidP="004A1788">
      <w:pPr>
        <w:rPr>
          <w:rFonts w:eastAsia="맑은 고딕"/>
        </w:rPr>
      </w:pPr>
      <w:r w:rsidRPr="0079589D">
        <w:rPr>
          <w:rFonts w:eastAsia="맑은 고딕"/>
        </w:rPr>
        <w:t>In this release of specification, media streams of off-network group call cannot be modified and the SDP is the same for the entire duration of the call.</w:t>
      </w:r>
    </w:p>
    <w:p w14:paraId="1CF7CD2F" w14:textId="77777777" w:rsidR="00E849B1" w:rsidRPr="0079589D" w:rsidRDefault="004A1788" w:rsidP="004A1788">
      <w:pPr>
        <w:rPr>
          <w:rFonts w:eastAsia="맑은 고딕"/>
        </w:rPr>
      </w:pPr>
      <w:r w:rsidRPr="00045F33">
        <w:t xml:space="preserve">The maximum number of simultaneous </w:t>
      </w:r>
      <w:r>
        <w:t>off-network group calls</w:t>
      </w:r>
      <w:r w:rsidRPr="00045F33">
        <w:t xml:space="preserve"> is limited by </w:t>
      </w:r>
      <w:r>
        <w:t>the value of "</w:t>
      </w:r>
      <w:r w:rsidRPr="00154DCC">
        <w:t>/&lt;x&gt;/Common/MCVideoGroupCall/MaxCallNc4</w:t>
      </w:r>
      <w:r>
        <w:rPr>
          <w:lang w:eastAsia="ko-KR"/>
        </w:rPr>
        <w:t>" leaf node</w:t>
      </w:r>
      <w:r>
        <w:t xml:space="preserve"> </w:t>
      </w:r>
      <w:r>
        <w:rPr>
          <w:lang w:eastAsia="ko-KR"/>
        </w:rPr>
        <w:t>present in the MCVideo UE configuration as specified in 3GPP TS 24.483 [</w:t>
      </w:r>
      <w:r w:rsidR="0021662B">
        <w:rPr>
          <w:lang w:eastAsia="ko-KR"/>
        </w:rPr>
        <w:t>4</w:t>
      </w:r>
      <w:r>
        <w:rPr>
          <w:lang w:eastAsia="ko-KR"/>
        </w:rPr>
        <w:t>]</w:t>
      </w:r>
      <w:r w:rsidRPr="00045F33">
        <w:t>.</w:t>
      </w:r>
    </w:p>
    <w:p w14:paraId="69874D34" w14:textId="77777777" w:rsidR="00E849B1" w:rsidRPr="0079589D" w:rsidRDefault="00E849B1" w:rsidP="00F1630B">
      <w:pPr>
        <w:pStyle w:val="Heading4"/>
        <w:rPr>
          <w:lang w:val="en-IN" w:eastAsia="zh-CN"/>
        </w:rPr>
      </w:pPr>
      <w:bookmarkStart w:id="2251" w:name="_Toc20152656"/>
      <w:bookmarkStart w:id="2252" w:name="_Toc27495321"/>
      <w:bookmarkStart w:id="2253" w:name="_Toc36108789"/>
      <w:bookmarkStart w:id="2254" w:name="_Toc45194577"/>
      <w:bookmarkStart w:id="2255" w:name="_Toc123628492"/>
      <w:r w:rsidRPr="0079589D">
        <w:rPr>
          <w:lang w:val="en-IN" w:eastAsia="zh-CN"/>
        </w:rPr>
        <w:t>9.3.2.2</w:t>
      </w:r>
      <w:r w:rsidRPr="0079589D">
        <w:rPr>
          <w:lang w:val="en-IN" w:eastAsia="zh-CN"/>
        </w:rPr>
        <w:tab/>
        <w:t>Basic call control state machine</w:t>
      </w:r>
      <w:bookmarkEnd w:id="2251"/>
      <w:bookmarkEnd w:id="2252"/>
      <w:bookmarkEnd w:id="2253"/>
      <w:bookmarkEnd w:id="2254"/>
      <w:bookmarkEnd w:id="2255"/>
    </w:p>
    <w:p w14:paraId="06A9A886" w14:textId="77777777" w:rsidR="00E849B1" w:rsidRPr="0079589D" w:rsidRDefault="00E849B1" w:rsidP="00E849B1">
      <w:pPr>
        <w:rPr>
          <w:lang w:eastAsia="zh-CN"/>
        </w:rPr>
      </w:pPr>
      <w:r w:rsidRPr="0079589D">
        <w:rPr>
          <w:lang w:eastAsia="zh-CN"/>
        </w:rPr>
        <w:t>The Figure 9.3.2.2-1 gives an overview of the main states and transitions on the UE for call control.</w:t>
      </w:r>
    </w:p>
    <w:p w14:paraId="35B2CDFC" w14:textId="77777777" w:rsidR="00E849B1" w:rsidRPr="0079589D" w:rsidRDefault="00E849B1" w:rsidP="00E849B1">
      <w:r w:rsidRPr="0079589D">
        <w:rPr>
          <w:rFonts w:eastAsia="맑은 고딕"/>
          <w:lang w:eastAsia="ko-KR"/>
        </w:rPr>
        <w:t xml:space="preserve">Each call control state machine is per </w:t>
      </w:r>
      <w:r w:rsidRPr="0079589D">
        <w:t>MCVideo group ID.</w:t>
      </w:r>
    </w:p>
    <w:p w14:paraId="279503F5" w14:textId="77777777" w:rsidR="00E849B1" w:rsidRPr="0079589D" w:rsidRDefault="00E849B1" w:rsidP="00E849B1">
      <w:pPr>
        <w:pStyle w:val="TH"/>
      </w:pPr>
    </w:p>
    <w:bookmarkStart w:id="2256" w:name="_MON_1531145739"/>
    <w:bookmarkEnd w:id="2256"/>
    <w:p w14:paraId="1AC58574" w14:textId="77777777" w:rsidR="00E849B1" w:rsidRPr="0079589D" w:rsidRDefault="00E849B1" w:rsidP="00E849B1">
      <w:pPr>
        <w:pStyle w:val="TH"/>
      </w:pPr>
      <w:r w:rsidRPr="0079589D">
        <w:object w:dxaOrig="17010" w:dyaOrig="11340" w14:anchorId="6040BFEE">
          <v:shape id="_x0000_i1032" type="#_x0000_t75" style="width:447.45pt;height:298.3pt" o:ole="" fillcolor="window">
            <v:imagedata r:id="rId30" o:title=""/>
          </v:shape>
          <o:OLEObject Type="Embed" ProgID="Word.Picture.8" ShapeID="_x0000_i1032" DrawAspect="Content" ObjectID="_1803104509" r:id="rId31"/>
        </w:object>
      </w:r>
    </w:p>
    <w:p w14:paraId="269D7681" w14:textId="77777777" w:rsidR="00E849B1" w:rsidRPr="0079589D" w:rsidRDefault="00E849B1" w:rsidP="00E849B1">
      <w:pPr>
        <w:pStyle w:val="TF"/>
        <w:rPr>
          <w:lang w:eastAsia="zh-CN"/>
        </w:rPr>
      </w:pPr>
      <w:r w:rsidRPr="0079589D">
        <w:rPr>
          <w:lang w:eastAsia="zh-CN"/>
        </w:rPr>
        <w:t>Figure </w:t>
      </w:r>
      <w:r w:rsidRPr="0079589D">
        <w:t>9.3.2.2-1</w:t>
      </w:r>
      <w:r w:rsidRPr="0079589D">
        <w:rPr>
          <w:lang w:eastAsia="zh-CN"/>
        </w:rPr>
        <w:t>: Basic call control state machine</w:t>
      </w:r>
    </w:p>
    <w:p w14:paraId="01D7F1A8" w14:textId="77777777" w:rsidR="00E849B1" w:rsidRPr="0079589D" w:rsidRDefault="00E849B1" w:rsidP="00E849B1">
      <w:pPr>
        <w:rPr>
          <w:lang w:eastAsia="zh-CN"/>
        </w:rPr>
      </w:pPr>
      <w:r w:rsidRPr="0079589D">
        <w:t xml:space="preserve">The following pieces of information are associated with the </w:t>
      </w:r>
      <w:r w:rsidRPr="0079589D">
        <w:rPr>
          <w:lang w:eastAsia="zh-CN"/>
        </w:rPr>
        <w:t>basic call control state machine:</w:t>
      </w:r>
    </w:p>
    <w:p w14:paraId="545E75C0" w14:textId="77777777" w:rsidR="00E849B1" w:rsidRPr="0079589D" w:rsidRDefault="00E849B1" w:rsidP="00E849B1">
      <w:pPr>
        <w:pStyle w:val="B1"/>
      </w:pPr>
      <w:r w:rsidRPr="0079589D">
        <w:t>a)</w:t>
      </w:r>
      <w:r w:rsidRPr="0079589D">
        <w:tab/>
        <w:t>the stored call identifier of the call;</w:t>
      </w:r>
    </w:p>
    <w:p w14:paraId="46D817AD" w14:textId="77777777" w:rsidR="00E849B1" w:rsidRPr="0079589D" w:rsidRDefault="00E849B1" w:rsidP="00E849B1">
      <w:pPr>
        <w:pStyle w:val="B1"/>
      </w:pPr>
      <w:r w:rsidRPr="0079589D">
        <w:t>b)</w:t>
      </w:r>
      <w:r w:rsidRPr="0079589D">
        <w:tab/>
        <w:t>the probe response value of the call;</w:t>
      </w:r>
    </w:p>
    <w:p w14:paraId="6B1118EB" w14:textId="77777777" w:rsidR="00E849B1" w:rsidRPr="0079589D" w:rsidRDefault="00E849B1" w:rsidP="00E849B1">
      <w:pPr>
        <w:pStyle w:val="B1"/>
      </w:pPr>
      <w:r w:rsidRPr="0079589D">
        <w:t>c)</w:t>
      </w:r>
      <w:r w:rsidRPr="0079589D">
        <w:tab/>
        <w:t>the stored refresh interval of the call;</w:t>
      </w:r>
    </w:p>
    <w:p w14:paraId="09F5DDBE" w14:textId="77777777" w:rsidR="00E849B1" w:rsidRPr="0079589D" w:rsidRDefault="00E849B1" w:rsidP="00E849B1">
      <w:pPr>
        <w:pStyle w:val="B1"/>
      </w:pPr>
      <w:r w:rsidRPr="0079589D">
        <w:t>d)</w:t>
      </w:r>
      <w:r w:rsidRPr="0079589D">
        <w:tab/>
        <w:t>the stored SDP body of the call;</w:t>
      </w:r>
    </w:p>
    <w:p w14:paraId="38488AEE" w14:textId="77777777" w:rsidR="00E849B1" w:rsidRPr="0079589D" w:rsidRDefault="00E849B1" w:rsidP="00E849B1">
      <w:pPr>
        <w:pStyle w:val="B1"/>
      </w:pPr>
      <w:r w:rsidRPr="0079589D">
        <w:t>e)</w:t>
      </w:r>
      <w:r w:rsidRPr="0079589D">
        <w:tab/>
        <w:t>the stored originating MCVideo user ID of the call;</w:t>
      </w:r>
    </w:p>
    <w:p w14:paraId="52069C2F" w14:textId="77777777" w:rsidR="00A41BFA" w:rsidRDefault="00E849B1" w:rsidP="00A41BFA">
      <w:pPr>
        <w:pStyle w:val="B1"/>
      </w:pPr>
      <w:r w:rsidRPr="0079589D">
        <w:t>f)</w:t>
      </w:r>
      <w:r w:rsidRPr="0079589D">
        <w:tab/>
        <w:t>the stored MCVideo group ID of the call</w:t>
      </w:r>
      <w:r w:rsidR="00A41BFA">
        <w:t>; and</w:t>
      </w:r>
    </w:p>
    <w:p w14:paraId="62A29B1A" w14:textId="77777777" w:rsidR="00E849B1" w:rsidRPr="0079589D" w:rsidRDefault="00A41BFA" w:rsidP="00A41BFA">
      <w:pPr>
        <w:pStyle w:val="B1"/>
      </w:pPr>
      <w:r>
        <w:t>h)</w:t>
      </w:r>
      <w:r w:rsidRPr="0079589D">
        <w:tab/>
      </w:r>
      <w:r w:rsidRPr="0079589D">
        <w:rPr>
          <w:lang w:eastAsia="ko-KR"/>
        </w:rPr>
        <w:t>the stored call start time of the call</w:t>
      </w:r>
      <w:r>
        <w:t>.</w:t>
      </w:r>
    </w:p>
    <w:p w14:paraId="13252118" w14:textId="77777777" w:rsidR="00E849B1" w:rsidRPr="0079589D" w:rsidRDefault="00E849B1" w:rsidP="00E849B1">
      <w:pPr>
        <w:rPr>
          <w:lang w:eastAsia="zh-CN"/>
        </w:rPr>
      </w:pPr>
      <w:r w:rsidRPr="0079589D">
        <w:t xml:space="preserve">The </w:t>
      </w:r>
      <w:r w:rsidRPr="0079589D">
        <w:rPr>
          <w:lang w:eastAsia="zh-CN"/>
        </w:rPr>
        <w:t xml:space="preserve">basic call control state machine has a related </w:t>
      </w:r>
      <w:r w:rsidRPr="0079589D">
        <w:rPr>
          <w:lang w:eastAsia="ko-KR"/>
        </w:rPr>
        <w:t xml:space="preserve">call type control state machine described in </w:t>
      </w:r>
      <w:r w:rsidR="00C836A2">
        <w:rPr>
          <w:lang w:eastAsia="ko-KR"/>
        </w:rPr>
        <w:t>clause</w:t>
      </w:r>
      <w:r w:rsidRPr="0079589D">
        <w:rPr>
          <w:lang w:eastAsia="ko-KR"/>
        </w:rPr>
        <w:t> 9.3.3.2.</w:t>
      </w:r>
    </w:p>
    <w:p w14:paraId="127357BC" w14:textId="77777777" w:rsidR="00E849B1" w:rsidRPr="0079589D" w:rsidRDefault="00E849B1" w:rsidP="00E849B1">
      <w:pPr>
        <w:rPr>
          <w:lang w:eastAsia="ko-KR"/>
        </w:rPr>
      </w:pPr>
      <w:r w:rsidRPr="0079589D">
        <w:rPr>
          <w:lang w:eastAsia="ko-KR"/>
        </w:rPr>
        <w:t xml:space="preserve">When sending the message, MCVideo client indicates </w:t>
      </w:r>
      <w:r w:rsidRPr="0079589D">
        <w:t xml:space="preserve">the stored current </w:t>
      </w:r>
      <w:r w:rsidRPr="0079589D">
        <w:rPr>
          <w:rFonts w:eastAsia="Gulim"/>
          <w:lang w:eastAsia="ko-KR"/>
        </w:rPr>
        <w:t>ProSe per-packet priority</w:t>
      </w:r>
      <w:r w:rsidRPr="0079589D">
        <w:rPr>
          <w:lang w:eastAsia="ko-KR"/>
        </w:rPr>
        <w:t xml:space="preserve"> associated with the call type control state machine to the lower layers.</w:t>
      </w:r>
    </w:p>
    <w:p w14:paraId="6DF97BBF" w14:textId="77777777" w:rsidR="00E849B1" w:rsidRPr="0079589D" w:rsidRDefault="00E849B1" w:rsidP="00F1630B">
      <w:pPr>
        <w:pStyle w:val="Heading4"/>
        <w:rPr>
          <w:lang w:val="en-IN" w:eastAsia="zh-CN"/>
        </w:rPr>
      </w:pPr>
      <w:bookmarkStart w:id="2257" w:name="_Toc20152657"/>
      <w:bookmarkStart w:id="2258" w:name="_Toc27495322"/>
      <w:bookmarkStart w:id="2259" w:name="_Toc36108790"/>
      <w:bookmarkStart w:id="2260" w:name="_Toc45194578"/>
      <w:bookmarkStart w:id="2261" w:name="_Toc123628493"/>
      <w:r w:rsidRPr="0079589D">
        <w:rPr>
          <w:lang w:val="en-IN" w:eastAsia="zh-CN"/>
        </w:rPr>
        <w:t>9.3.2.3</w:t>
      </w:r>
      <w:r w:rsidRPr="0079589D">
        <w:rPr>
          <w:lang w:val="en-IN" w:eastAsia="zh-CN"/>
        </w:rPr>
        <w:tab/>
        <w:t>Call Control states</w:t>
      </w:r>
      <w:bookmarkEnd w:id="2257"/>
      <w:bookmarkEnd w:id="2258"/>
      <w:bookmarkEnd w:id="2259"/>
      <w:bookmarkEnd w:id="2260"/>
      <w:bookmarkEnd w:id="2261"/>
    </w:p>
    <w:p w14:paraId="170D2DEC" w14:textId="77777777" w:rsidR="00E849B1" w:rsidRPr="0079589D" w:rsidRDefault="00E849B1" w:rsidP="00F1630B">
      <w:pPr>
        <w:pStyle w:val="Heading5"/>
        <w:rPr>
          <w:lang w:val="en-IN" w:eastAsia="zh-CN"/>
        </w:rPr>
      </w:pPr>
      <w:bookmarkStart w:id="2262" w:name="_Toc20152658"/>
      <w:bookmarkStart w:id="2263" w:name="_Toc27495323"/>
      <w:bookmarkStart w:id="2264" w:name="_Toc36108791"/>
      <w:bookmarkStart w:id="2265" w:name="_Toc45194579"/>
      <w:bookmarkStart w:id="2266" w:name="_Toc123628494"/>
      <w:r w:rsidRPr="0079589D">
        <w:rPr>
          <w:lang w:val="en-IN" w:eastAsia="zh-CN"/>
        </w:rPr>
        <w:t>9.3.2.3.1</w:t>
      </w:r>
      <w:r w:rsidRPr="0079589D">
        <w:rPr>
          <w:lang w:val="en-IN" w:eastAsia="zh-CN"/>
        </w:rPr>
        <w:tab/>
        <w:t>S1: start-stop</w:t>
      </w:r>
      <w:bookmarkEnd w:id="2262"/>
      <w:bookmarkEnd w:id="2263"/>
      <w:bookmarkEnd w:id="2264"/>
      <w:bookmarkEnd w:id="2265"/>
      <w:bookmarkEnd w:id="2266"/>
    </w:p>
    <w:p w14:paraId="6FA780FC" w14:textId="77777777" w:rsidR="00E849B1" w:rsidRPr="0079589D" w:rsidRDefault="00E849B1" w:rsidP="00E849B1">
      <w:r w:rsidRPr="0079589D">
        <w:t>This state exists for UE, when the UE is not part of an ongoing call.</w:t>
      </w:r>
    </w:p>
    <w:p w14:paraId="080C43FA" w14:textId="77777777" w:rsidR="00E849B1" w:rsidRPr="0079589D" w:rsidRDefault="00E849B1" w:rsidP="00E849B1">
      <w:r w:rsidRPr="0079589D">
        <w:t>This state is the start state of this state machine.</w:t>
      </w:r>
    </w:p>
    <w:p w14:paraId="59988E2F" w14:textId="77777777" w:rsidR="00E849B1" w:rsidRPr="0079589D" w:rsidRDefault="00E849B1" w:rsidP="00E849B1">
      <w:r w:rsidRPr="0079589D">
        <w:t>This state is the stop state of this state machine.</w:t>
      </w:r>
    </w:p>
    <w:p w14:paraId="4C937C09" w14:textId="77777777" w:rsidR="00E849B1" w:rsidRPr="0079589D" w:rsidRDefault="00E849B1" w:rsidP="00F1630B">
      <w:pPr>
        <w:pStyle w:val="Heading5"/>
        <w:rPr>
          <w:lang w:val="en-IN" w:eastAsia="zh-CN"/>
        </w:rPr>
      </w:pPr>
      <w:bookmarkStart w:id="2267" w:name="_Toc20152659"/>
      <w:bookmarkStart w:id="2268" w:name="_Toc27495324"/>
      <w:bookmarkStart w:id="2269" w:name="_Toc36108792"/>
      <w:bookmarkStart w:id="2270" w:name="_Toc45194580"/>
      <w:bookmarkStart w:id="2271" w:name="_Toc123628495"/>
      <w:r w:rsidRPr="0079589D">
        <w:rPr>
          <w:lang w:val="en-IN" w:eastAsia="zh-CN"/>
        </w:rPr>
        <w:t>9.3.2.3.2</w:t>
      </w:r>
      <w:r w:rsidRPr="0079589D">
        <w:rPr>
          <w:lang w:val="en-IN" w:eastAsia="zh-CN"/>
        </w:rPr>
        <w:tab/>
        <w:t>S2: waiting for call announcement</w:t>
      </w:r>
      <w:bookmarkEnd w:id="2267"/>
      <w:bookmarkEnd w:id="2268"/>
      <w:bookmarkEnd w:id="2269"/>
      <w:bookmarkEnd w:id="2270"/>
      <w:bookmarkEnd w:id="2271"/>
    </w:p>
    <w:p w14:paraId="510A52BD" w14:textId="77777777" w:rsidR="00E849B1" w:rsidRPr="0079589D" w:rsidRDefault="00E849B1" w:rsidP="00E849B1">
      <w:r w:rsidRPr="0079589D">
        <w:t>This state exists for UE, when the UE has sent a GROUP CALL PROBE message and is waiting for a GROUP CALL ANNOUNCEMENT message.</w:t>
      </w:r>
    </w:p>
    <w:p w14:paraId="141504F7" w14:textId="77777777" w:rsidR="00E849B1" w:rsidRPr="0079589D" w:rsidRDefault="00E849B1" w:rsidP="00F1630B">
      <w:pPr>
        <w:pStyle w:val="Heading5"/>
        <w:rPr>
          <w:lang w:val="en-IN" w:eastAsia="zh-CN"/>
        </w:rPr>
      </w:pPr>
      <w:bookmarkStart w:id="2272" w:name="_Toc20152660"/>
      <w:bookmarkStart w:id="2273" w:name="_Toc27495325"/>
      <w:bookmarkStart w:id="2274" w:name="_Toc36108793"/>
      <w:bookmarkStart w:id="2275" w:name="_Toc45194581"/>
      <w:bookmarkStart w:id="2276" w:name="_Toc123628496"/>
      <w:r w:rsidRPr="0079589D">
        <w:rPr>
          <w:lang w:val="en-IN" w:eastAsia="zh-CN"/>
        </w:rPr>
        <w:t>9.3.2.3.3</w:t>
      </w:r>
      <w:r w:rsidRPr="0079589D">
        <w:rPr>
          <w:lang w:val="en-IN" w:eastAsia="zh-CN"/>
        </w:rPr>
        <w:tab/>
        <w:t>S3: part of ongoing call</w:t>
      </w:r>
      <w:bookmarkEnd w:id="2272"/>
      <w:bookmarkEnd w:id="2273"/>
      <w:bookmarkEnd w:id="2274"/>
      <w:bookmarkEnd w:id="2275"/>
      <w:bookmarkEnd w:id="2276"/>
    </w:p>
    <w:p w14:paraId="056C2537" w14:textId="77777777" w:rsidR="00E849B1" w:rsidRPr="0079589D" w:rsidRDefault="00E849B1" w:rsidP="00E849B1">
      <w:r w:rsidRPr="0079589D">
        <w:t>This state exists for UE, when the UE is part of an ongoing group call.</w:t>
      </w:r>
    </w:p>
    <w:p w14:paraId="20DC6C46" w14:textId="77777777" w:rsidR="00E849B1" w:rsidRPr="0079589D" w:rsidRDefault="00E849B1" w:rsidP="00F1630B">
      <w:pPr>
        <w:pStyle w:val="Heading5"/>
        <w:rPr>
          <w:lang w:val="en-IN" w:eastAsia="zh-CN"/>
        </w:rPr>
      </w:pPr>
      <w:bookmarkStart w:id="2277" w:name="_Toc20152661"/>
      <w:bookmarkStart w:id="2278" w:name="_Toc27495326"/>
      <w:bookmarkStart w:id="2279" w:name="_Toc36108794"/>
      <w:bookmarkStart w:id="2280" w:name="_Toc45194582"/>
      <w:bookmarkStart w:id="2281" w:name="_Toc123628497"/>
      <w:r w:rsidRPr="0079589D">
        <w:rPr>
          <w:lang w:val="en-IN" w:eastAsia="zh-CN"/>
        </w:rPr>
        <w:t>9.3.2.3.4</w:t>
      </w:r>
      <w:r w:rsidRPr="0079589D">
        <w:rPr>
          <w:lang w:val="en-IN" w:eastAsia="zh-CN"/>
        </w:rPr>
        <w:tab/>
        <w:t>S4: pending user action without confirm indication</w:t>
      </w:r>
      <w:bookmarkEnd w:id="2277"/>
      <w:bookmarkEnd w:id="2278"/>
      <w:bookmarkEnd w:id="2279"/>
      <w:bookmarkEnd w:id="2280"/>
      <w:bookmarkEnd w:id="2281"/>
    </w:p>
    <w:p w14:paraId="4332833C" w14:textId="77777777" w:rsidR="00E849B1" w:rsidRPr="0079589D" w:rsidRDefault="00E849B1" w:rsidP="00E849B1">
      <w:r w:rsidRPr="0079589D">
        <w:t>This state exists for UE, when the UE has presented a notification to the MCVideo user for the received GROUP CALL ANNOUNCEMENT message, is waiting for a response and is not expected to send confirm indication.</w:t>
      </w:r>
    </w:p>
    <w:p w14:paraId="03E16B6B" w14:textId="77777777" w:rsidR="00E849B1" w:rsidRPr="0079589D" w:rsidRDefault="00E849B1" w:rsidP="00F1630B">
      <w:pPr>
        <w:pStyle w:val="Heading5"/>
        <w:rPr>
          <w:lang w:val="en-IN" w:eastAsia="zh-CN"/>
        </w:rPr>
      </w:pPr>
      <w:bookmarkStart w:id="2282" w:name="_Toc20152662"/>
      <w:bookmarkStart w:id="2283" w:name="_Toc27495327"/>
      <w:bookmarkStart w:id="2284" w:name="_Toc36108795"/>
      <w:bookmarkStart w:id="2285" w:name="_Toc45194583"/>
      <w:bookmarkStart w:id="2286" w:name="_Toc123628498"/>
      <w:r w:rsidRPr="0079589D">
        <w:rPr>
          <w:lang w:val="en-IN" w:eastAsia="zh-CN"/>
        </w:rPr>
        <w:t>9.3.2.3.5</w:t>
      </w:r>
      <w:r w:rsidRPr="0079589D">
        <w:rPr>
          <w:lang w:val="en-IN" w:eastAsia="zh-CN"/>
        </w:rPr>
        <w:tab/>
        <w:t xml:space="preserve">S5: pending user action </w:t>
      </w:r>
      <w:r w:rsidRPr="0079589D">
        <w:rPr>
          <w:lang w:val="en-IN"/>
        </w:rPr>
        <w:t>with confirm indication</w:t>
      </w:r>
      <w:bookmarkEnd w:id="2282"/>
      <w:bookmarkEnd w:id="2283"/>
      <w:bookmarkEnd w:id="2284"/>
      <w:bookmarkEnd w:id="2285"/>
      <w:bookmarkEnd w:id="2286"/>
    </w:p>
    <w:p w14:paraId="79E29A72" w14:textId="77777777" w:rsidR="00E849B1" w:rsidRPr="0079589D" w:rsidRDefault="00E849B1" w:rsidP="00E849B1">
      <w:r w:rsidRPr="0079589D">
        <w:t>This state exists for UE, when the UE has presented a notification to the MCVideo user for the received GROUP CALL ANNOUNCEMENT message, is waiting for a response and is expected to send confirm indication.</w:t>
      </w:r>
    </w:p>
    <w:p w14:paraId="054BF88F" w14:textId="77777777" w:rsidR="00E849B1" w:rsidRPr="0079589D" w:rsidRDefault="00E849B1" w:rsidP="00F1630B">
      <w:pPr>
        <w:pStyle w:val="Heading5"/>
        <w:rPr>
          <w:lang w:val="en-IN" w:eastAsia="zh-CN"/>
        </w:rPr>
      </w:pPr>
      <w:bookmarkStart w:id="2287" w:name="_Toc20152663"/>
      <w:bookmarkStart w:id="2288" w:name="_Toc27495328"/>
      <w:bookmarkStart w:id="2289" w:name="_Toc36108796"/>
      <w:bookmarkStart w:id="2290" w:name="_Toc45194584"/>
      <w:bookmarkStart w:id="2291" w:name="_Toc123628499"/>
      <w:r w:rsidRPr="0079589D">
        <w:rPr>
          <w:lang w:val="en-IN" w:eastAsia="zh-CN"/>
        </w:rPr>
        <w:t>9.3.2.3.6</w:t>
      </w:r>
      <w:r w:rsidRPr="0079589D">
        <w:rPr>
          <w:lang w:val="en-IN" w:eastAsia="zh-CN"/>
        </w:rPr>
        <w:tab/>
        <w:t xml:space="preserve">S6: </w:t>
      </w:r>
      <w:r w:rsidRPr="0079589D">
        <w:rPr>
          <w:lang w:val="en-IN" w:eastAsia="ko-KR"/>
        </w:rPr>
        <w:t>ignoring incoming call announcements</w:t>
      </w:r>
      <w:bookmarkEnd w:id="2287"/>
      <w:bookmarkEnd w:id="2288"/>
      <w:bookmarkEnd w:id="2289"/>
      <w:bookmarkEnd w:id="2290"/>
      <w:bookmarkEnd w:id="2291"/>
    </w:p>
    <w:p w14:paraId="4E8B4437" w14:textId="77777777" w:rsidR="00E849B1" w:rsidRPr="0079589D" w:rsidRDefault="00E849B1" w:rsidP="00E849B1">
      <w:pPr>
        <w:rPr>
          <w:lang w:eastAsia="zh-CN"/>
        </w:rPr>
      </w:pPr>
      <w:r w:rsidRPr="0079589D">
        <w:t>This state exists for UE, when the group call was rejected or released, GROUP CALL ANNOUNCEMENT message was sent or received and GROUP CALL ANNOUNCEMENT messages continue being received.</w:t>
      </w:r>
    </w:p>
    <w:p w14:paraId="4FC4C9A5" w14:textId="77777777" w:rsidR="00E849B1" w:rsidRPr="0079589D" w:rsidRDefault="00E849B1" w:rsidP="00F1630B">
      <w:pPr>
        <w:pStyle w:val="Heading5"/>
        <w:rPr>
          <w:lang w:val="en-IN" w:eastAsia="zh-CN"/>
        </w:rPr>
      </w:pPr>
      <w:bookmarkStart w:id="2292" w:name="_Toc20152664"/>
      <w:bookmarkStart w:id="2293" w:name="_Toc27495329"/>
      <w:bookmarkStart w:id="2294" w:name="_Toc36108797"/>
      <w:bookmarkStart w:id="2295" w:name="_Toc45194585"/>
      <w:bookmarkStart w:id="2296" w:name="_Toc123628500"/>
      <w:r w:rsidRPr="0079589D">
        <w:rPr>
          <w:lang w:val="en-IN" w:eastAsia="zh-CN"/>
        </w:rPr>
        <w:t>9.3.2.3.7</w:t>
      </w:r>
      <w:r w:rsidRPr="0079589D">
        <w:rPr>
          <w:lang w:val="en-IN" w:eastAsia="zh-CN"/>
        </w:rPr>
        <w:tab/>
        <w:t>S7: waiting for call announcement after call release</w:t>
      </w:r>
      <w:bookmarkEnd w:id="2292"/>
      <w:bookmarkEnd w:id="2293"/>
      <w:bookmarkEnd w:id="2294"/>
      <w:bookmarkEnd w:id="2295"/>
      <w:bookmarkEnd w:id="2296"/>
    </w:p>
    <w:p w14:paraId="4B78ACB6" w14:textId="77777777" w:rsidR="00E849B1" w:rsidRPr="0079589D" w:rsidRDefault="00E849B1" w:rsidP="00E849B1">
      <w:pPr>
        <w:rPr>
          <w:lang w:eastAsia="zh-CN"/>
        </w:rPr>
      </w:pPr>
      <w:r w:rsidRPr="0079589D">
        <w:t>This state exists for UE, when the group call was released, GROUP CALL ANNOUNCEMENT message was neither sent nor received and GROUP CALL PROBE was sent.</w:t>
      </w:r>
    </w:p>
    <w:p w14:paraId="6F869FED" w14:textId="77777777" w:rsidR="00E849B1" w:rsidRPr="0079589D" w:rsidRDefault="00E849B1" w:rsidP="00F1630B">
      <w:pPr>
        <w:pStyle w:val="Heading4"/>
        <w:rPr>
          <w:rFonts w:eastAsia="맑은 고딕"/>
          <w:lang w:val="en-IN"/>
        </w:rPr>
      </w:pPr>
      <w:bookmarkStart w:id="2297" w:name="_Toc20152665"/>
      <w:bookmarkStart w:id="2298" w:name="_Toc27495330"/>
      <w:bookmarkStart w:id="2299" w:name="_Toc36108798"/>
      <w:bookmarkStart w:id="2300" w:name="_Toc45194586"/>
      <w:bookmarkStart w:id="2301" w:name="_Toc123628501"/>
      <w:r w:rsidRPr="0079589D">
        <w:rPr>
          <w:rFonts w:eastAsia="맑은 고딕"/>
          <w:lang w:val="en-IN"/>
        </w:rPr>
        <w:t>9.3.2.4</w:t>
      </w:r>
      <w:r w:rsidRPr="0079589D">
        <w:rPr>
          <w:rFonts w:eastAsia="맑은 고딕"/>
          <w:lang w:val="en-IN"/>
        </w:rPr>
        <w:tab/>
        <w:t>Procedures</w:t>
      </w:r>
      <w:bookmarkEnd w:id="2297"/>
      <w:bookmarkEnd w:id="2298"/>
      <w:bookmarkEnd w:id="2299"/>
      <w:bookmarkEnd w:id="2300"/>
      <w:bookmarkEnd w:id="2301"/>
    </w:p>
    <w:p w14:paraId="1AB230D3" w14:textId="77777777" w:rsidR="00E849B1" w:rsidRPr="0079589D" w:rsidRDefault="00E849B1" w:rsidP="00F1630B">
      <w:pPr>
        <w:pStyle w:val="Heading5"/>
        <w:rPr>
          <w:lang w:val="en-IN" w:eastAsia="zh-CN"/>
        </w:rPr>
      </w:pPr>
      <w:bookmarkStart w:id="2302" w:name="_Toc20152666"/>
      <w:bookmarkStart w:id="2303" w:name="_Toc27495331"/>
      <w:bookmarkStart w:id="2304" w:name="_Toc36108799"/>
      <w:bookmarkStart w:id="2305" w:name="_Toc45194587"/>
      <w:bookmarkStart w:id="2306" w:name="_Toc123628502"/>
      <w:r w:rsidRPr="0079589D">
        <w:rPr>
          <w:lang w:val="en-IN" w:eastAsia="zh-CN"/>
        </w:rPr>
        <w:t>9.3.2.4.1</w:t>
      </w:r>
      <w:r w:rsidRPr="0079589D">
        <w:rPr>
          <w:lang w:val="en-IN" w:eastAsia="zh-CN"/>
        </w:rPr>
        <w:tab/>
        <w:t>General</w:t>
      </w:r>
      <w:bookmarkEnd w:id="2302"/>
      <w:bookmarkEnd w:id="2303"/>
      <w:bookmarkEnd w:id="2304"/>
      <w:bookmarkEnd w:id="2305"/>
      <w:bookmarkEnd w:id="2306"/>
    </w:p>
    <w:p w14:paraId="4107CD84" w14:textId="77777777" w:rsidR="00E849B1" w:rsidRPr="0079589D" w:rsidRDefault="00E849B1" w:rsidP="00F1630B">
      <w:pPr>
        <w:pStyle w:val="Heading6"/>
        <w:numPr>
          <w:ilvl w:val="5"/>
          <w:numId w:val="0"/>
        </w:numPr>
        <w:ind w:left="1152" w:hanging="432"/>
        <w:rPr>
          <w:lang w:val="en-IN"/>
        </w:rPr>
      </w:pPr>
      <w:bookmarkStart w:id="2307" w:name="_Toc20152667"/>
      <w:bookmarkStart w:id="2308" w:name="_Toc27495332"/>
      <w:bookmarkStart w:id="2309" w:name="_Toc36108800"/>
      <w:bookmarkStart w:id="2310" w:name="_Toc45194588"/>
      <w:bookmarkStart w:id="2311" w:name="_Toc123628503"/>
      <w:r w:rsidRPr="0079589D">
        <w:rPr>
          <w:lang w:val="en-IN"/>
        </w:rPr>
        <w:t>9.3.2.4.1.1</w:t>
      </w:r>
      <w:r w:rsidRPr="0079589D">
        <w:rPr>
          <w:lang w:val="en-IN"/>
        </w:rPr>
        <w:tab/>
        <w:t>Call announcement timer calculation</w:t>
      </w:r>
      <w:bookmarkEnd w:id="2307"/>
      <w:bookmarkEnd w:id="2308"/>
      <w:bookmarkEnd w:id="2309"/>
      <w:bookmarkEnd w:id="2310"/>
      <w:bookmarkEnd w:id="2311"/>
    </w:p>
    <w:p w14:paraId="63642A00" w14:textId="77777777" w:rsidR="00E849B1" w:rsidRPr="0079589D" w:rsidRDefault="00E849B1" w:rsidP="00F1630B">
      <w:pPr>
        <w:pStyle w:val="Heading7"/>
        <w:numPr>
          <w:ilvl w:val="6"/>
          <w:numId w:val="0"/>
        </w:numPr>
        <w:ind w:left="1296" w:hanging="288"/>
        <w:rPr>
          <w:lang w:val="en-IN"/>
        </w:rPr>
      </w:pPr>
      <w:bookmarkStart w:id="2312" w:name="_Toc20152668"/>
      <w:bookmarkStart w:id="2313" w:name="_Toc27495333"/>
      <w:bookmarkStart w:id="2314" w:name="_Toc36108801"/>
      <w:bookmarkStart w:id="2315" w:name="_Toc45194589"/>
      <w:bookmarkStart w:id="2316" w:name="_Toc123628504"/>
      <w:r w:rsidRPr="0079589D">
        <w:rPr>
          <w:lang w:val="en-IN"/>
        </w:rPr>
        <w:t>9.3.2.4.1.1.1</w:t>
      </w:r>
      <w:r w:rsidRPr="0079589D">
        <w:rPr>
          <w:lang w:val="en-IN"/>
        </w:rPr>
        <w:tab/>
        <w:t>Periodic call announcement timer calculation</w:t>
      </w:r>
      <w:bookmarkEnd w:id="2312"/>
      <w:bookmarkEnd w:id="2313"/>
      <w:bookmarkEnd w:id="2314"/>
      <w:bookmarkEnd w:id="2315"/>
      <w:bookmarkEnd w:id="2316"/>
    </w:p>
    <w:p w14:paraId="14AC352B" w14:textId="77777777" w:rsidR="00E849B1" w:rsidRPr="0079589D" w:rsidRDefault="00E849B1" w:rsidP="00E849B1">
      <w:pPr>
        <w:rPr>
          <w:lang w:eastAsia="ko-KR"/>
        </w:rPr>
      </w:pPr>
      <w:r w:rsidRPr="0079589D">
        <w:rPr>
          <w:lang w:eastAsia="ko-KR"/>
        </w:rPr>
        <w:t>The MCVideo client:</w:t>
      </w:r>
    </w:p>
    <w:p w14:paraId="2D806D11" w14:textId="77777777" w:rsidR="00E849B1" w:rsidRPr="0079589D" w:rsidRDefault="00E849B1" w:rsidP="00E849B1">
      <w:pPr>
        <w:pStyle w:val="B1"/>
        <w:rPr>
          <w:lang w:eastAsia="ko-KR"/>
        </w:rPr>
      </w:pPr>
      <w:r w:rsidRPr="0079589D">
        <w:rPr>
          <w:lang w:eastAsia="ko-KR"/>
        </w:rPr>
        <w:t>1)</w:t>
      </w:r>
      <w:r w:rsidRPr="0079589D">
        <w:rPr>
          <w:lang w:eastAsia="ko-KR"/>
        </w:rPr>
        <w:tab/>
      </w:r>
      <w:r w:rsidRPr="0079589D">
        <w:t>shall generate a random number, X, with uniform distribution between 0 and 1; and</w:t>
      </w:r>
    </w:p>
    <w:p w14:paraId="32E4F2BA" w14:textId="77777777" w:rsidR="00E849B1" w:rsidRPr="0079589D" w:rsidRDefault="00E849B1" w:rsidP="00E849B1">
      <w:pPr>
        <w:pStyle w:val="B1"/>
        <w:rPr>
          <w:lang w:eastAsia="ko-KR"/>
        </w:rPr>
      </w:pPr>
      <w:r w:rsidRPr="0079589D">
        <w:rPr>
          <w:lang w:eastAsia="ko-KR"/>
        </w:rPr>
        <w:t>2)</w:t>
      </w:r>
      <w:r w:rsidRPr="0079589D">
        <w:rPr>
          <w:lang w:eastAsia="ko-KR"/>
        </w:rPr>
        <w:tab/>
        <w:t>shall set the TFG2 (periodic announcement) timer as follows:</w:t>
      </w:r>
    </w:p>
    <w:p w14:paraId="1440A356" w14:textId="77777777" w:rsidR="00E849B1" w:rsidRPr="0079589D" w:rsidRDefault="00E849B1" w:rsidP="00E849B1">
      <w:pPr>
        <w:pStyle w:val="B2"/>
        <w:rPr>
          <w:lang w:eastAsia="ko-KR"/>
        </w:rPr>
      </w:pPr>
      <w:r w:rsidRPr="0079589D">
        <w:rPr>
          <w:lang w:eastAsia="ko-KR"/>
        </w:rPr>
        <w:t>-</w:t>
      </w:r>
      <w:r w:rsidRPr="0079589D">
        <w:rPr>
          <w:lang w:eastAsia="ko-KR"/>
        </w:rPr>
        <w:tab/>
        <w:t>TFG2 (periodic announcement) = the refresh interval of the call * (2/3 + 2/3*X) seconds.</w:t>
      </w:r>
    </w:p>
    <w:p w14:paraId="0EC6E4F3" w14:textId="77777777" w:rsidR="00E849B1" w:rsidRPr="0079589D" w:rsidRDefault="00E849B1" w:rsidP="00F1630B">
      <w:pPr>
        <w:pStyle w:val="Heading7"/>
        <w:numPr>
          <w:ilvl w:val="6"/>
          <w:numId w:val="0"/>
        </w:numPr>
        <w:ind w:left="1296" w:hanging="288"/>
        <w:rPr>
          <w:lang w:val="en-IN"/>
        </w:rPr>
      </w:pPr>
      <w:bookmarkStart w:id="2317" w:name="_Toc20152669"/>
      <w:bookmarkStart w:id="2318" w:name="_Toc27495334"/>
      <w:bookmarkStart w:id="2319" w:name="_Toc36108802"/>
      <w:bookmarkStart w:id="2320" w:name="_Toc45194590"/>
      <w:bookmarkStart w:id="2321" w:name="_Toc123628505"/>
      <w:r w:rsidRPr="0079589D">
        <w:rPr>
          <w:lang w:val="en-IN"/>
        </w:rPr>
        <w:t>9.3.2.4.1.1.2</w:t>
      </w:r>
      <w:r w:rsidRPr="0079589D">
        <w:rPr>
          <w:lang w:val="en-IN"/>
        </w:rPr>
        <w:tab/>
        <w:t>Call announcement timer calculation after CALL PROBE</w:t>
      </w:r>
      <w:bookmarkEnd w:id="2317"/>
      <w:bookmarkEnd w:id="2318"/>
      <w:bookmarkEnd w:id="2319"/>
      <w:bookmarkEnd w:id="2320"/>
      <w:bookmarkEnd w:id="2321"/>
    </w:p>
    <w:p w14:paraId="7F49F56C" w14:textId="77777777" w:rsidR="00E849B1" w:rsidRPr="0079589D" w:rsidRDefault="00E849B1" w:rsidP="00E849B1">
      <w:pPr>
        <w:rPr>
          <w:lang w:eastAsia="ko-KR"/>
        </w:rPr>
      </w:pPr>
      <w:r w:rsidRPr="0079589D">
        <w:rPr>
          <w:lang w:eastAsia="ko-KR"/>
        </w:rPr>
        <w:t>The MCVideo client:</w:t>
      </w:r>
    </w:p>
    <w:p w14:paraId="53592473" w14:textId="77777777" w:rsidR="00E849B1" w:rsidRPr="0079589D" w:rsidRDefault="00E849B1" w:rsidP="00E849B1">
      <w:pPr>
        <w:pStyle w:val="B1"/>
        <w:rPr>
          <w:lang w:eastAsia="ko-KR"/>
        </w:rPr>
      </w:pPr>
      <w:r w:rsidRPr="0079589D">
        <w:rPr>
          <w:lang w:eastAsia="ko-KR"/>
        </w:rPr>
        <w:t>1)</w:t>
      </w:r>
      <w:r w:rsidRPr="0079589D">
        <w:rPr>
          <w:lang w:eastAsia="ko-KR"/>
        </w:rPr>
        <w:tab/>
      </w:r>
      <w:r w:rsidRPr="0079589D">
        <w:t>shall generate a random number, X, with uniform distribution between 0 and 1; and</w:t>
      </w:r>
    </w:p>
    <w:p w14:paraId="1DD81F21" w14:textId="77777777" w:rsidR="00E849B1" w:rsidRPr="0079589D" w:rsidRDefault="00E849B1" w:rsidP="00E849B1">
      <w:pPr>
        <w:pStyle w:val="B1"/>
        <w:rPr>
          <w:lang w:eastAsia="ko-KR"/>
        </w:rPr>
      </w:pPr>
      <w:r w:rsidRPr="0079589D">
        <w:rPr>
          <w:lang w:eastAsia="ko-KR"/>
        </w:rPr>
        <w:t>2)</w:t>
      </w:r>
      <w:r w:rsidRPr="0079589D">
        <w:rPr>
          <w:lang w:eastAsia="ko-KR"/>
        </w:rPr>
        <w:tab/>
        <w:t>shall set the TFG2 (periodic announcement) timer as follows:</w:t>
      </w:r>
    </w:p>
    <w:p w14:paraId="072EF62E" w14:textId="77777777" w:rsidR="00E849B1" w:rsidRPr="0079589D" w:rsidRDefault="00E849B1" w:rsidP="00E849B1">
      <w:pPr>
        <w:pStyle w:val="B2"/>
        <w:rPr>
          <w:lang w:eastAsia="ko-KR"/>
        </w:rPr>
      </w:pPr>
      <w:r w:rsidRPr="0079589D">
        <w:rPr>
          <w:lang w:eastAsia="ko-KR"/>
        </w:rPr>
        <w:t>-</w:t>
      </w:r>
      <w:r w:rsidRPr="0079589D">
        <w:rPr>
          <w:lang w:eastAsia="ko-KR"/>
        </w:rPr>
        <w:tab/>
        <w:t>TFG2 (periodic announcement) = 1/12*X seconds.</w:t>
      </w:r>
    </w:p>
    <w:p w14:paraId="2FA6F73D" w14:textId="77777777" w:rsidR="00E849B1" w:rsidRPr="0079589D" w:rsidRDefault="00E849B1" w:rsidP="00F1630B">
      <w:pPr>
        <w:pStyle w:val="Heading6"/>
        <w:numPr>
          <w:ilvl w:val="5"/>
          <w:numId w:val="0"/>
        </w:numPr>
        <w:ind w:left="1152" w:hanging="432"/>
        <w:rPr>
          <w:lang w:val="en-IN"/>
        </w:rPr>
      </w:pPr>
      <w:bookmarkStart w:id="2322" w:name="_Toc20152670"/>
      <w:bookmarkStart w:id="2323" w:name="_Toc27495335"/>
      <w:bookmarkStart w:id="2324" w:name="_Toc36108803"/>
      <w:bookmarkStart w:id="2325" w:name="_Toc45194591"/>
      <w:bookmarkStart w:id="2326" w:name="_Toc123628506"/>
      <w:r w:rsidRPr="0079589D">
        <w:rPr>
          <w:lang w:val="en-IN"/>
        </w:rPr>
        <w:t>9.3.2.4.1.2</w:t>
      </w:r>
      <w:r w:rsidRPr="0079589D">
        <w:rPr>
          <w:lang w:val="en-IN"/>
        </w:rPr>
        <w:tab/>
        <w:t>Max duration timer calculation</w:t>
      </w:r>
      <w:bookmarkEnd w:id="2322"/>
      <w:bookmarkEnd w:id="2323"/>
      <w:bookmarkEnd w:id="2324"/>
      <w:bookmarkEnd w:id="2325"/>
      <w:bookmarkEnd w:id="2326"/>
    </w:p>
    <w:p w14:paraId="33679F4D" w14:textId="77777777" w:rsidR="00E849B1" w:rsidRPr="0079589D" w:rsidRDefault="00E849B1" w:rsidP="00E849B1">
      <w:r w:rsidRPr="0079589D">
        <w:t>The MCVideo client shall set the TFG6 (max duration) timer as follows:</w:t>
      </w:r>
    </w:p>
    <w:p w14:paraId="29571308" w14:textId="77777777" w:rsidR="00E849B1" w:rsidRPr="0079589D" w:rsidRDefault="00E849B1" w:rsidP="00E849B1">
      <w:pPr>
        <w:pStyle w:val="B1"/>
        <w:rPr>
          <w:lang w:eastAsia="ko-KR"/>
        </w:rPr>
      </w:pPr>
      <w:r w:rsidRPr="0079589D">
        <w:rPr>
          <w:lang w:eastAsia="ko-KR"/>
        </w:rPr>
        <w:t>-</w:t>
      </w:r>
      <w:r w:rsidRPr="0079589D">
        <w:rPr>
          <w:lang w:eastAsia="ko-KR"/>
        </w:rPr>
        <w:tab/>
        <w:t>TFG6 (max duration) = X – (Y – Z) seconds, where:</w:t>
      </w:r>
    </w:p>
    <w:p w14:paraId="0C81ED61" w14:textId="77777777" w:rsidR="00E849B1" w:rsidRPr="0079589D" w:rsidRDefault="00E849B1" w:rsidP="00E849B1">
      <w:pPr>
        <w:pStyle w:val="B2"/>
        <w:rPr>
          <w:lang w:eastAsia="ko-KR"/>
        </w:rPr>
      </w:pPr>
      <w:r w:rsidRPr="0079589D">
        <w:rPr>
          <w:lang w:eastAsia="ko-KR"/>
        </w:rPr>
        <w:t>-</w:t>
      </w:r>
      <w:r w:rsidRPr="0079589D">
        <w:rPr>
          <w:lang w:eastAsia="ko-KR"/>
        </w:rPr>
        <w:tab/>
        <w:t>X = value of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OffNetwork/</w:t>
      </w:r>
      <w:r w:rsidR="004A1788">
        <w:t>MCVideo/</w:t>
      </w:r>
      <w:r w:rsidR="004A1788">
        <w:rPr>
          <w:rFonts w:hint="eastAsia"/>
        </w:rPr>
        <w:t>MaxDuration</w:t>
      </w:r>
      <w:r w:rsidRPr="0079589D">
        <w:t>" leaf node present in group configuration</w:t>
      </w:r>
      <w:r w:rsidRPr="0079589D">
        <w:rPr>
          <w:lang w:eastAsia="ko-KR"/>
        </w:rPr>
        <w:t xml:space="preserve"> as specified in 3GPP TS 24.483 </w:t>
      </w:r>
      <w:r w:rsidR="00663E6F" w:rsidRPr="0079589D">
        <w:rPr>
          <w:lang w:eastAsia="ko-KR"/>
        </w:rPr>
        <w:t>[4]</w:t>
      </w:r>
      <w:r w:rsidRPr="0079589D">
        <w:rPr>
          <w:lang w:eastAsia="ko-KR"/>
        </w:rPr>
        <w:t>;</w:t>
      </w:r>
    </w:p>
    <w:p w14:paraId="6F7C630C" w14:textId="77777777" w:rsidR="00E849B1" w:rsidRPr="0079589D" w:rsidRDefault="00E849B1" w:rsidP="00E849B1">
      <w:pPr>
        <w:pStyle w:val="B2"/>
        <w:rPr>
          <w:lang w:eastAsia="ko-KR"/>
        </w:rPr>
      </w:pPr>
      <w:r w:rsidRPr="0079589D">
        <w:rPr>
          <w:lang w:eastAsia="ko-KR"/>
        </w:rPr>
        <w:t>-</w:t>
      </w:r>
      <w:r w:rsidRPr="0079589D">
        <w:rPr>
          <w:lang w:eastAsia="ko-KR"/>
        </w:rPr>
        <w:tab/>
        <w:t>Y = current UTC time, in seconds since midnight UTC of January 1, 1970 (not counting leap seconds);</w:t>
      </w:r>
    </w:p>
    <w:p w14:paraId="11F0C823" w14:textId="77777777" w:rsidR="00E849B1" w:rsidRPr="0079589D" w:rsidRDefault="00E849B1" w:rsidP="00E849B1">
      <w:pPr>
        <w:pStyle w:val="B2"/>
        <w:rPr>
          <w:lang w:eastAsia="ko-KR"/>
        </w:rPr>
      </w:pPr>
      <w:r w:rsidRPr="0079589D">
        <w:rPr>
          <w:lang w:eastAsia="ko-KR"/>
        </w:rPr>
        <w:t>-</w:t>
      </w:r>
      <w:r w:rsidRPr="0079589D">
        <w:rPr>
          <w:lang w:eastAsia="ko-KR"/>
        </w:rPr>
        <w:tab/>
        <w:t>Z = Call start time IE of the GROUP CALL ANNOUNCEMENT message.</w:t>
      </w:r>
    </w:p>
    <w:p w14:paraId="5D3A9518" w14:textId="77777777" w:rsidR="00E849B1" w:rsidRPr="0079589D" w:rsidRDefault="00E849B1" w:rsidP="00F1630B">
      <w:pPr>
        <w:pStyle w:val="Heading5"/>
        <w:rPr>
          <w:rFonts w:eastAsia="SimSun"/>
          <w:lang w:val="en-IN" w:eastAsia="zh-CN"/>
        </w:rPr>
      </w:pPr>
      <w:bookmarkStart w:id="2327" w:name="_Toc20152671"/>
      <w:bookmarkStart w:id="2328" w:name="_Toc27495336"/>
      <w:bookmarkStart w:id="2329" w:name="_Toc36108804"/>
      <w:bookmarkStart w:id="2330" w:name="_Toc45194592"/>
      <w:bookmarkStart w:id="2331" w:name="_Toc123628507"/>
      <w:r w:rsidRPr="0079589D">
        <w:rPr>
          <w:rFonts w:eastAsia="SimSun"/>
          <w:lang w:val="en-IN" w:eastAsia="zh-CN"/>
        </w:rPr>
        <w:t>9.3.2.4.2</w:t>
      </w:r>
      <w:r w:rsidRPr="0079589D">
        <w:rPr>
          <w:rFonts w:eastAsia="SimSun"/>
          <w:lang w:val="en-IN" w:eastAsia="zh-CN"/>
        </w:rPr>
        <w:tab/>
        <w:t>Call Probe</w:t>
      </w:r>
      <w:bookmarkEnd w:id="2327"/>
      <w:bookmarkEnd w:id="2328"/>
      <w:bookmarkEnd w:id="2329"/>
      <w:bookmarkEnd w:id="2330"/>
      <w:bookmarkEnd w:id="2331"/>
    </w:p>
    <w:p w14:paraId="2B76A445" w14:textId="77777777" w:rsidR="00E849B1" w:rsidRPr="0079589D" w:rsidRDefault="00E849B1" w:rsidP="00F1630B">
      <w:pPr>
        <w:pStyle w:val="Heading6"/>
        <w:numPr>
          <w:ilvl w:val="5"/>
          <w:numId w:val="0"/>
        </w:numPr>
        <w:ind w:left="1152" w:hanging="432"/>
        <w:rPr>
          <w:lang w:val="en-IN" w:eastAsia="zh-CN"/>
        </w:rPr>
      </w:pPr>
      <w:bookmarkStart w:id="2332" w:name="_Toc20152672"/>
      <w:bookmarkStart w:id="2333" w:name="_Toc27495337"/>
      <w:bookmarkStart w:id="2334" w:name="_Toc36108805"/>
      <w:bookmarkStart w:id="2335" w:name="_Toc45194593"/>
      <w:bookmarkStart w:id="2336" w:name="_Toc123628508"/>
      <w:r w:rsidRPr="0079589D">
        <w:rPr>
          <w:lang w:val="en-IN" w:eastAsia="zh-CN"/>
        </w:rPr>
        <w:t>9.3.2.4.2.1</w:t>
      </w:r>
      <w:r w:rsidRPr="0079589D">
        <w:rPr>
          <w:lang w:val="en-IN" w:eastAsia="zh-CN"/>
        </w:rPr>
        <w:tab/>
        <w:t>Call probe initiation</w:t>
      </w:r>
      <w:bookmarkEnd w:id="2332"/>
      <w:bookmarkEnd w:id="2333"/>
      <w:bookmarkEnd w:id="2334"/>
      <w:bookmarkEnd w:id="2335"/>
      <w:bookmarkEnd w:id="2336"/>
    </w:p>
    <w:p w14:paraId="0188A9C9" w14:textId="77777777" w:rsidR="00E849B1" w:rsidRPr="0079589D" w:rsidRDefault="00E849B1" w:rsidP="00E849B1">
      <w:r w:rsidRPr="0079589D">
        <w:t>When in the "S1: start-stop" state, upon an indication from an MCVideo user to initiate a group call for an MCVideo group ID, the MCVideo client:</w:t>
      </w:r>
    </w:p>
    <w:p w14:paraId="72E638C4" w14:textId="77777777" w:rsidR="00E849B1" w:rsidRPr="0079589D" w:rsidRDefault="00E849B1" w:rsidP="00E849B1">
      <w:pPr>
        <w:pStyle w:val="B1"/>
        <w:rPr>
          <w:lang w:eastAsia="ko-KR"/>
        </w:rPr>
      </w:pPr>
      <w:r w:rsidRPr="0079589D">
        <w:t>1)</w:t>
      </w:r>
      <w:r w:rsidRPr="0079589D">
        <w:tab/>
        <w:t>shall store the MCVideo group ID as the MCVideo group ID of the call</w:t>
      </w:r>
      <w:r w:rsidRPr="0079589D">
        <w:rPr>
          <w:lang w:eastAsia="ko-KR"/>
        </w:rPr>
        <w:t>;</w:t>
      </w:r>
    </w:p>
    <w:p w14:paraId="051CB29D" w14:textId="77777777" w:rsidR="00E849B1" w:rsidRPr="0079589D" w:rsidRDefault="00E849B1" w:rsidP="00E849B1">
      <w:pPr>
        <w:pStyle w:val="B1"/>
      </w:pPr>
      <w:r w:rsidRPr="0079589D">
        <w:t>2)</w:t>
      </w:r>
      <w:r w:rsidRPr="0079589D">
        <w:tab/>
        <w:t xml:space="preserve">shall </w:t>
      </w:r>
      <w:r w:rsidRPr="0079589D">
        <w:rPr>
          <w:lang w:eastAsia="ko-KR"/>
        </w:rPr>
        <w:t xml:space="preserve">create a call type control state machine as described in </w:t>
      </w:r>
      <w:r w:rsidR="00C836A2">
        <w:rPr>
          <w:lang w:eastAsia="ko-KR"/>
        </w:rPr>
        <w:t>clause</w:t>
      </w:r>
      <w:r w:rsidRPr="0079589D">
        <w:rPr>
          <w:lang w:eastAsia="ko-KR"/>
        </w:rPr>
        <w:t> 9.3.3.2</w:t>
      </w:r>
      <w:r w:rsidRPr="0079589D">
        <w:t>;</w:t>
      </w:r>
    </w:p>
    <w:p w14:paraId="38FCF658" w14:textId="77777777" w:rsidR="00E849B1" w:rsidRPr="0079589D" w:rsidRDefault="00E849B1" w:rsidP="00E849B1">
      <w:pPr>
        <w:pStyle w:val="B1"/>
      </w:pPr>
      <w:r w:rsidRPr="0079589D">
        <w:t>3)</w:t>
      </w:r>
      <w:r w:rsidRPr="0079589D">
        <w:tab/>
        <w:t xml:space="preserve">shall generate a GROUP CALL PROBE message as specified in </w:t>
      </w:r>
      <w:r w:rsidR="00C836A2">
        <w:t>clause</w:t>
      </w:r>
      <w:r w:rsidRPr="0079589D">
        <w:t> </w:t>
      </w:r>
      <w:r w:rsidR="000F73C1" w:rsidRPr="0079589D">
        <w:rPr>
          <w:lang w:eastAsia="ko-KR"/>
        </w:rPr>
        <w:t>17.</w:t>
      </w:r>
      <w:r w:rsidRPr="0079589D">
        <w:rPr>
          <w:lang w:eastAsia="ko-KR"/>
        </w:rPr>
        <w:t xml:space="preserve">1.2. In the GROUP </w:t>
      </w:r>
      <w:r w:rsidRPr="0079589D">
        <w:t>CALL PROBE message, the MCVideo client:</w:t>
      </w:r>
    </w:p>
    <w:p w14:paraId="5B83687B" w14:textId="77777777" w:rsidR="00E849B1" w:rsidRPr="0079589D" w:rsidRDefault="00E849B1" w:rsidP="00E849B1">
      <w:pPr>
        <w:pStyle w:val="B2"/>
        <w:rPr>
          <w:lang w:eastAsia="ko-KR"/>
        </w:rPr>
      </w:pPr>
      <w:r w:rsidRPr="0079589D">
        <w:t>a)</w:t>
      </w:r>
      <w:r w:rsidRPr="0079589D">
        <w:tab/>
        <w:t xml:space="preserve">shall set the MCVideo </w:t>
      </w:r>
      <w:r w:rsidRPr="0079589D">
        <w:rPr>
          <w:lang w:eastAsia="zh-CN"/>
        </w:rPr>
        <w:t>group ID</w:t>
      </w:r>
      <w:r w:rsidRPr="0079589D">
        <w:t xml:space="preserve"> IE to the stored MCVideo group ID of the call</w:t>
      </w:r>
      <w:r w:rsidRPr="0079589D">
        <w:rPr>
          <w:lang w:eastAsia="ko-KR"/>
        </w:rPr>
        <w:t>;</w:t>
      </w:r>
    </w:p>
    <w:p w14:paraId="5B4C20B5" w14:textId="77777777" w:rsidR="00E849B1" w:rsidRPr="0079589D" w:rsidRDefault="00E849B1" w:rsidP="00E849B1">
      <w:pPr>
        <w:pStyle w:val="B1"/>
        <w:rPr>
          <w:lang w:eastAsia="ko-KR"/>
        </w:rPr>
      </w:pPr>
      <w:r w:rsidRPr="0079589D">
        <w:t>4)</w:t>
      </w:r>
      <w:r w:rsidRPr="0079589D">
        <w:tab/>
        <w:t xml:space="preserve">shall send the GROUP CALL PROBE message as specified in </w:t>
      </w:r>
      <w:r w:rsidR="00C836A2">
        <w:t>clause</w:t>
      </w:r>
      <w:r w:rsidRPr="0079589D">
        <w:t> </w:t>
      </w:r>
      <w:r w:rsidRPr="0079589D">
        <w:rPr>
          <w:lang w:eastAsia="ko-KR"/>
        </w:rPr>
        <w:t>9.3.1.1.1;</w:t>
      </w:r>
    </w:p>
    <w:p w14:paraId="128F9A6C" w14:textId="77777777" w:rsidR="00E849B1" w:rsidRPr="0079589D" w:rsidRDefault="00E849B1" w:rsidP="00E849B1">
      <w:pPr>
        <w:pStyle w:val="B1"/>
        <w:rPr>
          <w:lang w:eastAsia="ko-KR"/>
        </w:rPr>
      </w:pPr>
      <w:r w:rsidRPr="0079589D">
        <w:rPr>
          <w:lang w:eastAsia="ko-KR"/>
        </w:rPr>
        <w:t>5)</w:t>
      </w:r>
      <w:r w:rsidRPr="0079589D">
        <w:rPr>
          <w:lang w:eastAsia="ko-KR"/>
        </w:rPr>
        <w:tab/>
        <w:t>shall start timer TFG3 (call probe retransmission);</w:t>
      </w:r>
    </w:p>
    <w:p w14:paraId="2A23CC78" w14:textId="77777777" w:rsidR="00E849B1" w:rsidRPr="0079589D" w:rsidRDefault="00E849B1" w:rsidP="00E849B1">
      <w:pPr>
        <w:pStyle w:val="B1"/>
        <w:rPr>
          <w:lang w:eastAsia="ko-KR"/>
        </w:rPr>
      </w:pPr>
      <w:r w:rsidRPr="0079589D">
        <w:rPr>
          <w:lang w:eastAsia="ko-KR"/>
        </w:rPr>
        <w:t>6)</w:t>
      </w:r>
      <w:r w:rsidRPr="0079589D">
        <w:rPr>
          <w:lang w:eastAsia="ko-KR"/>
        </w:rPr>
        <w:tab/>
        <w:t>shall start timer TFG1 (wait for call announcement); and</w:t>
      </w:r>
    </w:p>
    <w:p w14:paraId="3A67EA04" w14:textId="77777777" w:rsidR="00E849B1" w:rsidRPr="0079589D" w:rsidRDefault="00E849B1" w:rsidP="00E849B1">
      <w:pPr>
        <w:pStyle w:val="B1"/>
        <w:rPr>
          <w:lang w:eastAsia="ko-KR"/>
        </w:rPr>
      </w:pPr>
      <w:r w:rsidRPr="0079589D">
        <w:rPr>
          <w:lang w:eastAsia="ko-KR"/>
        </w:rPr>
        <w:t>7)</w:t>
      </w:r>
      <w:r w:rsidRPr="0079589D">
        <w:rPr>
          <w:lang w:eastAsia="ko-KR"/>
        </w:rPr>
        <w:tab/>
        <w:t>shall enter the "S2: waiting for call announcement" state.</w:t>
      </w:r>
    </w:p>
    <w:p w14:paraId="3F896DCD" w14:textId="77777777" w:rsidR="00E849B1" w:rsidRPr="0079589D" w:rsidRDefault="00E849B1" w:rsidP="00F1630B">
      <w:pPr>
        <w:pStyle w:val="Heading6"/>
        <w:numPr>
          <w:ilvl w:val="5"/>
          <w:numId w:val="0"/>
        </w:numPr>
        <w:ind w:left="1152" w:hanging="432"/>
        <w:rPr>
          <w:lang w:val="en-IN" w:eastAsia="zh-CN"/>
        </w:rPr>
      </w:pPr>
      <w:bookmarkStart w:id="2337" w:name="_Toc20152673"/>
      <w:bookmarkStart w:id="2338" w:name="_Toc27495338"/>
      <w:bookmarkStart w:id="2339" w:name="_Toc36108806"/>
      <w:bookmarkStart w:id="2340" w:name="_Toc45194594"/>
      <w:bookmarkStart w:id="2341" w:name="_Toc123628509"/>
      <w:r w:rsidRPr="0079589D">
        <w:rPr>
          <w:lang w:val="en-IN" w:eastAsia="zh-CN"/>
        </w:rPr>
        <w:t>9.3.2.4.2.2</w:t>
      </w:r>
      <w:r w:rsidRPr="0079589D">
        <w:rPr>
          <w:lang w:val="en-IN" w:eastAsia="zh-CN"/>
        </w:rPr>
        <w:tab/>
        <w:t>Call probe retransmission</w:t>
      </w:r>
      <w:bookmarkEnd w:id="2337"/>
      <w:bookmarkEnd w:id="2338"/>
      <w:bookmarkEnd w:id="2339"/>
      <w:bookmarkEnd w:id="2340"/>
      <w:bookmarkEnd w:id="2341"/>
    </w:p>
    <w:p w14:paraId="16461CDA" w14:textId="77777777" w:rsidR="00E849B1" w:rsidRPr="0079589D" w:rsidRDefault="00E849B1" w:rsidP="00E849B1">
      <w:r w:rsidRPr="0079589D">
        <w:t xml:space="preserve">When in the "S2: waiting for call announcement" state, upon expiration of </w:t>
      </w:r>
      <w:r w:rsidRPr="0079589D">
        <w:rPr>
          <w:lang w:eastAsia="ko-KR"/>
        </w:rPr>
        <w:t>TFG3 (call probe retransmission)</w:t>
      </w:r>
      <w:r w:rsidRPr="0079589D">
        <w:t>, the MCVideo client:</w:t>
      </w:r>
    </w:p>
    <w:p w14:paraId="1ACDA6B2" w14:textId="77777777" w:rsidR="00E849B1" w:rsidRPr="0079589D" w:rsidRDefault="00E849B1" w:rsidP="00E849B1">
      <w:pPr>
        <w:pStyle w:val="B1"/>
      </w:pPr>
      <w:r w:rsidRPr="0079589D">
        <w:t>1)</w:t>
      </w:r>
      <w:r w:rsidRPr="0079589D">
        <w:tab/>
        <w:t xml:space="preserve">shall generate a GROUP CALL PROBE message as specified in </w:t>
      </w:r>
      <w:r w:rsidR="00C836A2">
        <w:t>clause</w:t>
      </w:r>
      <w:r w:rsidRPr="0079589D">
        <w:t> </w:t>
      </w:r>
      <w:r w:rsidR="000F73C1" w:rsidRPr="0079589D">
        <w:rPr>
          <w:lang w:eastAsia="ko-KR"/>
        </w:rPr>
        <w:t>17.</w:t>
      </w:r>
      <w:r w:rsidRPr="0079589D">
        <w:rPr>
          <w:lang w:eastAsia="ko-KR"/>
        </w:rPr>
        <w:t xml:space="preserve">1.2. In the GROUP </w:t>
      </w:r>
      <w:r w:rsidRPr="0079589D">
        <w:t>CALL PROBE message, the MCVideo client:</w:t>
      </w:r>
    </w:p>
    <w:p w14:paraId="5E80C9C9" w14:textId="77777777" w:rsidR="00E849B1" w:rsidRPr="0079589D" w:rsidRDefault="00E849B1" w:rsidP="00E849B1">
      <w:pPr>
        <w:pStyle w:val="B2"/>
        <w:rPr>
          <w:lang w:eastAsia="ko-KR"/>
        </w:rPr>
      </w:pPr>
      <w:r w:rsidRPr="0079589D">
        <w:t>a)</w:t>
      </w:r>
      <w:r w:rsidRPr="0079589D">
        <w:tab/>
        <w:t xml:space="preserve">shall set the MCVideo </w:t>
      </w:r>
      <w:r w:rsidRPr="0079589D">
        <w:rPr>
          <w:lang w:eastAsia="zh-CN"/>
        </w:rPr>
        <w:t>group ID</w:t>
      </w:r>
      <w:r w:rsidRPr="0079589D">
        <w:t xml:space="preserve"> IE to the stored MCVideo group ID of the call</w:t>
      </w:r>
      <w:r w:rsidRPr="0079589D">
        <w:rPr>
          <w:lang w:eastAsia="ko-KR"/>
        </w:rPr>
        <w:t>;</w:t>
      </w:r>
    </w:p>
    <w:p w14:paraId="0DCA1D08" w14:textId="77777777" w:rsidR="00E849B1" w:rsidRPr="0079589D" w:rsidRDefault="00E849B1" w:rsidP="00E849B1">
      <w:pPr>
        <w:pStyle w:val="B1"/>
        <w:rPr>
          <w:lang w:eastAsia="ko-KR"/>
        </w:rPr>
      </w:pPr>
      <w:r w:rsidRPr="0079589D">
        <w:t>2)</w:t>
      </w:r>
      <w:r w:rsidRPr="0079589D">
        <w:tab/>
        <w:t xml:space="preserve">shall send the GROUP CALL PROBE message as specified in </w:t>
      </w:r>
      <w:r w:rsidR="00C836A2">
        <w:t>clause</w:t>
      </w:r>
      <w:r w:rsidRPr="0079589D">
        <w:t> </w:t>
      </w:r>
      <w:r w:rsidRPr="0079589D">
        <w:rPr>
          <w:lang w:eastAsia="ko-KR"/>
        </w:rPr>
        <w:t>9.3.1.1.1;</w:t>
      </w:r>
    </w:p>
    <w:p w14:paraId="1DC87CCC" w14:textId="77777777" w:rsidR="00E849B1" w:rsidRPr="0079589D" w:rsidRDefault="00E849B1" w:rsidP="00E849B1">
      <w:pPr>
        <w:pStyle w:val="B1"/>
        <w:rPr>
          <w:lang w:eastAsia="ko-KR"/>
        </w:rPr>
      </w:pPr>
      <w:r w:rsidRPr="0079589D">
        <w:rPr>
          <w:lang w:eastAsia="ko-KR"/>
        </w:rPr>
        <w:t>3)</w:t>
      </w:r>
      <w:r w:rsidRPr="0079589D">
        <w:rPr>
          <w:lang w:eastAsia="ko-KR"/>
        </w:rPr>
        <w:tab/>
        <w:t>shall start timer TFG3 (call probe retransmission); and</w:t>
      </w:r>
    </w:p>
    <w:p w14:paraId="2F685D20"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remain in </w:t>
      </w:r>
      <w:r w:rsidRPr="0079589D">
        <w:t>the "S2: waiting for call announcement" state</w:t>
      </w:r>
      <w:r w:rsidRPr="0079589D">
        <w:rPr>
          <w:lang w:eastAsia="ko-KR"/>
        </w:rPr>
        <w:t>.</w:t>
      </w:r>
    </w:p>
    <w:p w14:paraId="51C9653F" w14:textId="77777777" w:rsidR="00E849B1" w:rsidRPr="0079589D" w:rsidRDefault="00E849B1" w:rsidP="00F1630B">
      <w:pPr>
        <w:pStyle w:val="Heading6"/>
        <w:numPr>
          <w:ilvl w:val="5"/>
          <w:numId w:val="0"/>
        </w:numPr>
        <w:ind w:left="1152" w:hanging="432"/>
        <w:rPr>
          <w:lang w:val="en-IN" w:eastAsia="zh-CN"/>
        </w:rPr>
      </w:pPr>
      <w:bookmarkStart w:id="2342" w:name="_Toc20152674"/>
      <w:bookmarkStart w:id="2343" w:name="_Toc27495339"/>
      <w:bookmarkStart w:id="2344" w:name="_Toc36108807"/>
      <w:bookmarkStart w:id="2345" w:name="_Toc45194595"/>
      <w:bookmarkStart w:id="2346" w:name="_Toc123628510"/>
      <w:r w:rsidRPr="0079589D">
        <w:rPr>
          <w:lang w:val="en-IN" w:eastAsia="zh-CN"/>
        </w:rPr>
        <w:t>9.3.2.4.2.3</w:t>
      </w:r>
      <w:r w:rsidRPr="0079589D">
        <w:rPr>
          <w:lang w:val="en-IN" w:eastAsia="zh-CN"/>
        </w:rPr>
        <w:tab/>
        <w:t>Receiving GROUP CALL PROBE message when participating in the ongoing call</w:t>
      </w:r>
      <w:bookmarkEnd w:id="2342"/>
      <w:bookmarkEnd w:id="2343"/>
      <w:bookmarkEnd w:id="2344"/>
      <w:bookmarkEnd w:id="2345"/>
      <w:bookmarkEnd w:id="2346"/>
    </w:p>
    <w:p w14:paraId="363E0CCF" w14:textId="77777777" w:rsidR="00E849B1" w:rsidRPr="0079589D" w:rsidRDefault="00E849B1" w:rsidP="00E849B1">
      <w:r w:rsidRPr="0079589D">
        <w:t>When in the "S3: part of ongoing call" state, upon receiving a GROUP CALL PROBE message with the MCVideo group ID IE matching the stored MCVideo group ID of the call, the MCVideo client:</w:t>
      </w:r>
    </w:p>
    <w:p w14:paraId="057E42C2" w14:textId="77777777" w:rsidR="00E849B1" w:rsidRPr="0079589D" w:rsidRDefault="00E849B1" w:rsidP="00E849B1">
      <w:pPr>
        <w:pStyle w:val="B1"/>
        <w:rPr>
          <w:lang w:eastAsia="ko-KR"/>
        </w:rPr>
      </w:pPr>
      <w:r w:rsidRPr="0079589D">
        <w:rPr>
          <w:lang w:eastAsia="ko-KR"/>
        </w:rPr>
        <w:t>1)</w:t>
      </w:r>
      <w:r w:rsidRPr="0079589D">
        <w:rPr>
          <w:lang w:eastAsia="ko-KR"/>
        </w:rPr>
        <w:tab/>
        <w:t>if the stored probe response value of the call is set to "false":</w:t>
      </w:r>
    </w:p>
    <w:p w14:paraId="57D3D2FC" w14:textId="77777777" w:rsidR="00E849B1" w:rsidRPr="0079589D" w:rsidRDefault="00E849B1" w:rsidP="00E849B1">
      <w:pPr>
        <w:pStyle w:val="B2"/>
        <w:rPr>
          <w:lang w:eastAsia="ko-KR"/>
        </w:rPr>
      </w:pPr>
      <w:r w:rsidRPr="0079589D">
        <w:rPr>
          <w:lang w:eastAsia="ko-KR"/>
        </w:rPr>
        <w:t>a)</w:t>
      </w:r>
      <w:r w:rsidRPr="0079589D">
        <w:rPr>
          <w:lang w:eastAsia="ko-KR"/>
        </w:rPr>
        <w:tab/>
        <w:t>shall stop timer TFG2 (call announcement);</w:t>
      </w:r>
    </w:p>
    <w:p w14:paraId="7451E476" w14:textId="77777777" w:rsidR="00E849B1" w:rsidRPr="0079589D" w:rsidRDefault="00E849B1" w:rsidP="00E849B1">
      <w:pPr>
        <w:pStyle w:val="B2"/>
        <w:rPr>
          <w:lang w:eastAsia="ko-KR"/>
        </w:rPr>
      </w:pPr>
      <w:r w:rsidRPr="0079589D">
        <w:rPr>
          <w:lang w:eastAsia="ko-KR"/>
        </w:rPr>
        <w:t>b)</w:t>
      </w:r>
      <w:r w:rsidRPr="0079589D">
        <w:rPr>
          <w:lang w:eastAsia="ko-KR"/>
        </w:rPr>
        <w:tab/>
        <w:t xml:space="preserve">shall start timer TFG2 (call announcement) with value as specified in </w:t>
      </w:r>
      <w:r w:rsidR="00C836A2">
        <w:rPr>
          <w:lang w:eastAsia="ko-KR"/>
        </w:rPr>
        <w:t>clause</w:t>
      </w:r>
      <w:r w:rsidRPr="0079589D">
        <w:rPr>
          <w:lang w:eastAsia="ko-KR"/>
        </w:rPr>
        <w:t> 9.3.2.4.1.1.2; and</w:t>
      </w:r>
    </w:p>
    <w:p w14:paraId="04B677AF" w14:textId="77777777" w:rsidR="00E849B1" w:rsidRPr="0079589D" w:rsidRDefault="00E849B1" w:rsidP="00E849B1">
      <w:pPr>
        <w:pStyle w:val="B2"/>
        <w:rPr>
          <w:lang w:eastAsia="ko-KR"/>
        </w:rPr>
      </w:pPr>
      <w:r w:rsidRPr="0079589D">
        <w:rPr>
          <w:lang w:eastAsia="ko-KR"/>
        </w:rPr>
        <w:t>c)</w:t>
      </w:r>
      <w:r w:rsidRPr="0079589D">
        <w:rPr>
          <w:lang w:eastAsia="ko-KR"/>
        </w:rPr>
        <w:tab/>
        <w:t>shall set the stored probe response of the call to "true"; and</w:t>
      </w:r>
    </w:p>
    <w:p w14:paraId="671A2EF1"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remain in </w:t>
      </w:r>
      <w:r w:rsidRPr="0079589D">
        <w:t>the "S3: part of ongoing call" state</w:t>
      </w:r>
      <w:r w:rsidRPr="0079589D">
        <w:rPr>
          <w:lang w:eastAsia="ko-KR"/>
        </w:rPr>
        <w:t>.</w:t>
      </w:r>
    </w:p>
    <w:p w14:paraId="7287C07E" w14:textId="77777777" w:rsidR="00E849B1" w:rsidRPr="0079589D" w:rsidRDefault="00E849B1" w:rsidP="00F1630B">
      <w:pPr>
        <w:pStyle w:val="Heading5"/>
        <w:rPr>
          <w:lang w:val="en-IN" w:eastAsia="zh-CN"/>
        </w:rPr>
      </w:pPr>
      <w:bookmarkStart w:id="2347" w:name="_Toc20152675"/>
      <w:bookmarkStart w:id="2348" w:name="_Toc27495340"/>
      <w:bookmarkStart w:id="2349" w:name="_Toc36108808"/>
      <w:bookmarkStart w:id="2350" w:name="_Toc45194596"/>
      <w:bookmarkStart w:id="2351" w:name="_Toc123628511"/>
      <w:r w:rsidRPr="0079589D">
        <w:rPr>
          <w:lang w:val="en-IN" w:eastAsia="zh-CN"/>
        </w:rPr>
        <w:t>9.3.2.4.3</w:t>
      </w:r>
      <w:r w:rsidRPr="0079589D">
        <w:rPr>
          <w:lang w:val="en-IN" w:eastAsia="zh-CN"/>
        </w:rPr>
        <w:tab/>
        <w:t>Call setup</w:t>
      </w:r>
      <w:bookmarkEnd w:id="2347"/>
      <w:bookmarkEnd w:id="2348"/>
      <w:bookmarkEnd w:id="2349"/>
      <w:bookmarkEnd w:id="2350"/>
      <w:bookmarkEnd w:id="2351"/>
    </w:p>
    <w:p w14:paraId="5CF0A605" w14:textId="77777777" w:rsidR="00E849B1" w:rsidRPr="0079589D" w:rsidRDefault="00E849B1" w:rsidP="00F1630B">
      <w:pPr>
        <w:pStyle w:val="Heading6"/>
        <w:numPr>
          <w:ilvl w:val="5"/>
          <w:numId w:val="0"/>
        </w:numPr>
        <w:ind w:left="1152" w:hanging="432"/>
        <w:rPr>
          <w:lang w:val="en-IN" w:eastAsia="zh-CN"/>
        </w:rPr>
      </w:pPr>
      <w:bookmarkStart w:id="2352" w:name="_Toc20152676"/>
      <w:bookmarkStart w:id="2353" w:name="_Toc27495341"/>
      <w:bookmarkStart w:id="2354" w:name="_Toc36108809"/>
      <w:bookmarkStart w:id="2355" w:name="_Toc45194597"/>
      <w:bookmarkStart w:id="2356" w:name="_Toc123628512"/>
      <w:r w:rsidRPr="0079589D">
        <w:rPr>
          <w:lang w:val="en-IN" w:eastAsia="zh-CN"/>
        </w:rPr>
        <w:t>9.3.2.4.3.1</w:t>
      </w:r>
      <w:r w:rsidRPr="0079589D">
        <w:rPr>
          <w:lang w:val="en-IN" w:eastAsia="zh-CN"/>
        </w:rPr>
        <w:tab/>
        <w:t>Not receiving any response to GROUP CALL PROBE message</w:t>
      </w:r>
      <w:bookmarkEnd w:id="2352"/>
      <w:bookmarkEnd w:id="2353"/>
      <w:bookmarkEnd w:id="2354"/>
      <w:bookmarkEnd w:id="2355"/>
      <w:bookmarkEnd w:id="2356"/>
    </w:p>
    <w:p w14:paraId="171DFE96" w14:textId="77777777" w:rsidR="00E849B1" w:rsidRPr="0079589D" w:rsidRDefault="00E849B1" w:rsidP="00E849B1">
      <w:r w:rsidRPr="0079589D">
        <w:t xml:space="preserve">When in the </w:t>
      </w:r>
      <w:r w:rsidRPr="0079589D">
        <w:rPr>
          <w:lang w:eastAsia="ko-KR"/>
        </w:rPr>
        <w:t xml:space="preserve">"S2: waiting for call announcement" state, </w:t>
      </w:r>
      <w:r w:rsidRPr="0079589D">
        <w:t>upon expiry of timer TFG1 (wait for call announcement), the MCVideo client:</w:t>
      </w:r>
    </w:p>
    <w:p w14:paraId="74BC8220" w14:textId="77777777" w:rsidR="00E849B1" w:rsidRPr="0079589D" w:rsidRDefault="00E849B1" w:rsidP="00E849B1">
      <w:pPr>
        <w:pStyle w:val="B1"/>
      </w:pPr>
      <w:r w:rsidRPr="0079589D">
        <w:t>1)</w:t>
      </w:r>
      <w:r w:rsidRPr="0079589D">
        <w:tab/>
        <w:t xml:space="preserve">shall stop </w:t>
      </w:r>
      <w:r w:rsidRPr="0079589D">
        <w:rPr>
          <w:lang w:eastAsia="ko-KR"/>
        </w:rPr>
        <w:t>timer TFG3 (call probe retransmission), if running;</w:t>
      </w:r>
    </w:p>
    <w:p w14:paraId="7ED90A52" w14:textId="77777777" w:rsidR="00E849B1" w:rsidRPr="0079589D" w:rsidRDefault="00E849B1" w:rsidP="00E849B1">
      <w:pPr>
        <w:pStyle w:val="B1"/>
      </w:pPr>
      <w:r w:rsidRPr="0079589D">
        <w:t>2)</w:t>
      </w:r>
      <w:r w:rsidRPr="0079589D">
        <w:tab/>
        <w:t xml:space="preserve">shall generate an SDP body as specified in </w:t>
      </w:r>
      <w:r w:rsidR="00C836A2">
        <w:t>clause</w:t>
      </w:r>
      <w:r w:rsidRPr="0079589D">
        <w:t> </w:t>
      </w:r>
      <w:r w:rsidRPr="0079589D">
        <w:rPr>
          <w:lang w:eastAsia="ko-KR"/>
        </w:rPr>
        <w:t xml:space="preserve">9.3.1.1.2 and store it as the </w:t>
      </w:r>
      <w:r w:rsidRPr="0079589D">
        <w:t>SDP body of the call</w:t>
      </w:r>
      <w:r w:rsidRPr="0079589D">
        <w:rPr>
          <w:lang w:eastAsia="ko-KR"/>
        </w:rPr>
        <w:t>;</w:t>
      </w:r>
    </w:p>
    <w:p w14:paraId="676DE000" w14:textId="77777777" w:rsidR="00E849B1" w:rsidRPr="0079589D" w:rsidRDefault="00E849B1" w:rsidP="00E849B1">
      <w:pPr>
        <w:pStyle w:val="B1"/>
      </w:pPr>
      <w:r w:rsidRPr="0079589D">
        <w:t>3)</w:t>
      </w:r>
      <w:r w:rsidRPr="0079589D">
        <w:tab/>
        <w:t>shall generate a random number with uniform distribution between 0 and 65535 and store it as the call identifier of the call</w:t>
      </w:r>
      <w:r w:rsidRPr="0079589D">
        <w:rPr>
          <w:lang w:eastAsia="ko-KR"/>
        </w:rPr>
        <w:t>;</w:t>
      </w:r>
    </w:p>
    <w:p w14:paraId="7D3755B5" w14:textId="77777777" w:rsidR="00E849B1" w:rsidRPr="0079589D" w:rsidRDefault="00E849B1" w:rsidP="00E849B1">
      <w:pPr>
        <w:pStyle w:val="B1"/>
      </w:pPr>
      <w:r w:rsidRPr="0079589D">
        <w:t>4)</w:t>
      </w:r>
      <w:r w:rsidRPr="0079589D">
        <w:tab/>
        <w:t>shall select refresh interval value and store it as the refresh interval of the call</w:t>
      </w:r>
      <w:r w:rsidRPr="0079589D">
        <w:rPr>
          <w:lang w:eastAsia="ko-KR"/>
        </w:rPr>
        <w:t>;</w:t>
      </w:r>
    </w:p>
    <w:p w14:paraId="4EE00EAB" w14:textId="77777777" w:rsidR="00E849B1" w:rsidRPr="0079589D" w:rsidRDefault="00E849B1" w:rsidP="00E849B1">
      <w:pPr>
        <w:pStyle w:val="B1"/>
        <w:rPr>
          <w:lang w:eastAsia="ko-KR"/>
        </w:rPr>
      </w:pPr>
      <w:r w:rsidRPr="0079589D">
        <w:t>5)</w:t>
      </w:r>
      <w:r w:rsidRPr="0079589D">
        <w:tab/>
        <w:t>shall store own MCVideo user ID as the originating MCVideo user ID of the call</w:t>
      </w:r>
      <w:r w:rsidRPr="0079589D">
        <w:rPr>
          <w:lang w:eastAsia="ko-KR"/>
        </w:rPr>
        <w:t>;</w:t>
      </w:r>
    </w:p>
    <w:p w14:paraId="049F912A" w14:textId="77777777" w:rsidR="00E849B1" w:rsidRPr="0079589D" w:rsidRDefault="00E849B1" w:rsidP="00E849B1">
      <w:pPr>
        <w:pStyle w:val="B1"/>
      </w:pPr>
      <w:r w:rsidRPr="0079589D">
        <w:t>6)</w:t>
      </w:r>
      <w:r w:rsidRPr="0079589D">
        <w:tab/>
        <w:t>shall store the current UTC time as the call start time of the call</w:t>
      </w:r>
      <w:r w:rsidRPr="0079589D">
        <w:rPr>
          <w:lang w:eastAsia="ko-KR"/>
        </w:rPr>
        <w:t>;</w:t>
      </w:r>
    </w:p>
    <w:p w14:paraId="78909FF7" w14:textId="77777777" w:rsidR="00E849B1" w:rsidRPr="0079589D" w:rsidRDefault="00E849B1" w:rsidP="00E849B1">
      <w:pPr>
        <w:pStyle w:val="B1"/>
        <w:rPr>
          <w:lang w:eastAsia="ko-KR"/>
        </w:rPr>
      </w:pPr>
      <w:r w:rsidRPr="0079589D">
        <w:t>7)</w:t>
      </w:r>
      <w:r w:rsidRPr="0079589D">
        <w:tab/>
        <w:t xml:space="preserve">shall generate a GROUP CALL ANNOUNCEMENT message as specified in </w:t>
      </w:r>
      <w:r w:rsidR="00C836A2">
        <w:t>clause</w:t>
      </w:r>
      <w:r w:rsidRPr="0079589D">
        <w:t> </w:t>
      </w:r>
      <w:r w:rsidR="000F73C1" w:rsidRPr="0079589D">
        <w:rPr>
          <w:lang w:eastAsia="ko-KR"/>
        </w:rPr>
        <w:t>17.</w:t>
      </w:r>
      <w:r w:rsidRPr="0079589D">
        <w:rPr>
          <w:lang w:eastAsia="ko-KR"/>
        </w:rPr>
        <w:t xml:space="preserve">1.3. In the GROUP </w:t>
      </w:r>
      <w:r w:rsidRPr="0079589D">
        <w:t>CALL ANNOUNCEMENT message, the MCVideo client:</w:t>
      </w:r>
    </w:p>
    <w:p w14:paraId="5F55D145" w14:textId="77777777" w:rsidR="00E849B1" w:rsidRPr="0079589D" w:rsidRDefault="00E849B1" w:rsidP="00E849B1">
      <w:pPr>
        <w:pStyle w:val="B2"/>
      </w:pPr>
      <w:r w:rsidRPr="0079589D">
        <w:t>a)</w:t>
      </w:r>
      <w:r w:rsidRPr="0079589D">
        <w:tab/>
        <w:t>shall set the Call identifier IE to the stored call identifier of the call;</w:t>
      </w:r>
    </w:p>
    <w:p w14:paraId="7A4A3EB9" w14:textId="77777777" w:rsidR="00E849B1" w:rsidRPr="0079589D" w:rsidRDefault="00E849B1" w:rsidP="00E849B1">
      <w:pPr>
        <w:pStyle w:val="B2"/>
        <w:rPr>
          <w:lang w:eastAsia="ko-KR"/>
        </w:rPr>
      </w:pPr>
      <w:r w:rsidRPr="0079589D">
        <w:rPr>
          <w:lang w:eastAsia="ko-KR"/>
        </w:rPr>
        <w:t>b)</w:t>
      </w:r>
      <w:r w:rsidRPr="0079589D">
        <w:rPr>
          <w:lang w:eastAsia="ko-KR"/>
        </w:rPr>
        <w:tab/>
        <w:t>shall set the Call type IE to the stored current call type associated with the call type control state machine;</w:t>
      </w:r>
    </w:p>
    <w:p w14:paraId="0D552650" w14:textId="77777777" w:rsidR="00E849B1" w:rsidRPr="0079589D" w:rsidRDefault="00E849B1" w:rsidP="00E849B1">
      <w:pPr>
        <w:pStyle w:val="B2"/>
      </w:pPr>
      <w:r w:rsidRPr="0079589D">
        <w:t>c)</w:t>
      </w:r>
      <w:r w:rsidRPr="0079589D">
        <w:tab/>
        <w:t>shall set the Refresh interval IE to the stored refresh interval of the call;</w:t>
      </w:r>
    </w:p>
    <w:p w14:paraId="16AB7C25" w14:textId="77777777" w:rsidR="00E849B1" w:rsidRPr="0079589D" w:rsidRDefault="00E849B1" w:rsidP="00E849B1">
      <w:pPr>
        <w:pStyle w:val="B2"/>
        <w:rPr>
          <w:lang w:eastAsia="ko-KR"/>
        </w:rPr>
      </w:pPr>
      <w:r w:rsidRPr="0079589D">
        <w:t>d)</w:t>
      </w:r>
      <w:r w:rsidRPr="0079589D">
        <w:tab/>
        <w:t>shall set the SDP IE to the stored SDP body of the call</w:t>
      </w:r>
      <w:r w:rsidRPr="0079589D">
        <w:rPr>
          <w:lang w:eastAsia="ko-KR"/>
        </w:rPr>
        <w:t>;</w:t>
      </w:r>
    </w:p>
    <w:p w14:paraId="4BC649F1" w14:textId="77777777" w:rsidR="00E849B1" w:rsidRPr="0079589D" w:rsidRDefault="00E849B1" w:rsidP="00E849B1">
      <w:pPr>
        <w:pStyle w:val="B2"/>
      </w:pPr>
      <w:r w:rsidRPr="0079589D">
        <w:t>e)</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w:t>
      </w:r>
      <w:r w:rsidRPr="0079589D">
        <w:rPr>
          <w:lang w:eastAsia="ko-KR"/>
        </w:rPr>
        <w:t>;</w:t>
      </w:r>
    </w:p>
    <w:p w14:paraId="110F8CBA" w14:textId="77777777" w:rsidR="00E849B1" w:rsidRPr="0079589D" w:rsidRDefault="00E849B1" w:rsidP="00E849B1">
      <w:pPr>
        <w:pStyle w:val="B2"/>
        <w:rPr>
          <w:lang w:eastAsia="ko-KR"/>
        </w:rPr>
      </w:pPr>
      <w:r w:rsidRPr="0079589D">
        <w:t>f)</w:t>
      </w:r>
      <w:r w:rsidRPr="0079589D">
        <w:tab/>
        <w:t>shall set the MCVideo group ID IE to the stored MCVideo group ID of the call</w:t>
      </w:r>
      <w:r w:rsidRPr="0079589D">
        <w:rPr>
          <w:lang w:eastAsia="ko-KR"/>
        </w:rPr>
        <w:t>;</w:t>
      </w:r>
    </w:p>
    <w:p w14:paraId="1C967DCF" w14:textId="77777777" w:rsidR="00E849B1" w:rsidRPr="0079589D" w:rsidRDefault="00E849B1" w:rsidP="00E849B1">
      <w:pPr>
        <w:pStyle w:val="B2"/>
        <w:rPr>
          <w:lang w:eastAsia="ko-KR"/>
        </w:rPr>
      </w:pPr>
      <w:r w:rsidRPr="0079589D">
        <w:rPr>
          <w:lang w:eastAsia="ko-KR"/>
        </w:rPr>
        <w:t>g)</w:t>
      </w:r>
      <w:r w:rsidRPr="0079589D">
        <w:rPr>
          <w:lang w:eastAsia="ko-KR"/>
        </w:rPr>
        <w:tab/>
      </w:r>
      <w:r w:rsidRPr="0079589D">
        <w:t xml:space="preserve">shall set the </w:t>
      </w:r>
      <w:r w:rsidRPr="0079589D">
        <w:rPr>
          <w:lang w:eastAsia="zh-CN"/>
        </w:rPr>
        <w:t>Call start time</w:t>
      </w:r>
      <w:r w:rsidRPr="0079589D">
        <w:t xml:space="preserve"> IE to the stored call start time of the call</w:t>
      </w:r>
      <w:r w:rsidRPr="0079589D">
        <w:rPr>
          <w:lang w:eastAsia="ko-KR"/>
        </w:rPr>
        <w:t>;</w:t>
      </w:r>
    </w:p>
    <w:p w14:paraId="5465378E" w14:textId="77777777" w:rsidR="00E849B1" w:rsidRPr="0079589D" w:rsidRDefault="00E849B1" w:rsidP="00E849B1">
      <w:pPr>
        <w:pStyle w:val="B2"/>
        <w:rPr>
          <w:lang w:eastAsia="ko-KR"/>
        </w:rPr>
      </w:pPr>
      <w:r w:rsidRPr="0079589D">
        <w:t>h)</w:t>
      </w:r>
      <w:r w:rsidRPr="0079589D">
        <w:rPr>
          <w:lang w:eastAsia="ko-KR"/>
        </w:rPr>
        <w:tab/>
        <w:t>shall set the Last call type change time IE to the stored last call type change time of the call associated with call type control state machine;</w:t>
      </w:r>
    </w:p>
    <w:p w14:paraId="4A1115C2" w14:textId="77777777" w:rsidR="00E849B1" w:rsidRPr="0079589D" w:rsidRDefault="00E849B1" w:rsidP="00E849B1">
      <w:pPr>
        <w:pStyle w:val="B2"/>
        <w:rPr>
          <w:lang w:eastAsia="ko-KR"/>
        </w:rPr>
      </w:pPr>
      <w:r w:rsidRPr="0079589D">
        <w:rPr>
          <w:lang w:eastAsia="ko-KR"/>
        </w:rPr>
        <w:t>i)</w:t>
      </w:r>
      <w:r w:rsidRPr="0079589D">
        <w:rPr>
          <w:lang w:eastAsia="ko-KR"/>
        </w:rPr>
        <w:tab/>
        <w:t>shall set the Last user to change call type IE to last user to change call type associated with call type control state machine; and</w:t>
      </w:r>
    </w:p>
    <w:p w14:paraId="0C7C7EC8" w14:textId="77777777" w:rsidR="00E849B1" w:rsidRPr="0079589D" w:rsidRDefault="00E849B1" w:rsidP="00E849B1">
      <w:pPr>
        <w:pStyle w:val="B2"/>
      </w:pPr>
      <w:r w:rsidRPr="0079589D">
        <w:t>j)</w:t>
      </w:r>
      <w:r w:rsidRPr="0079589D">
        <w:tab/>
        <w:t xml:space="preserve">may include the </w:t>
      </w:r>
      <w:r w:rsidRPr="0079589D">
        <w:rPr>
          <w:lang w:eastAsia="zh-CN"/>
        </w:rPr>
        <w:t>Confirm mode indication IE;</w:t>
      </w:r>
    </w:p>
    <w:p w14:paraId="1F188730" w14:textId="77777777" w:rsidR="00E849B1" w:rsidRPr="0079589D" w:rsidRDefault="00E849B1" w:rsidP="00E849B1">
      <w:pPr>
        <w:pStyle w:val="B1"/>
        <w:rPr>
          <w:lang w:eastAsia="ko-KR"/>
        </w:rPr>
      </w:pPr>
      <w:r w:rsidRPr="0079589D">
        <w:t>8)</w:t>
      </w:r>
      <w:r w:rsidRPr="0079589D">
        <w:tab/>
        <w:t xml:space="preserve">shall send the GROUP CALL ANNOUNCEMENT message as specified in </w:t>
      </w:r>
      <w:r w:rsidR="00C836A2">
        <w:t>clause</w:t>
      </w:r>
      <w:r w:rsidRPr="0079589D">
        <w:t> </w:t>
      </w:r>
      <w:r w:rsidRPr="0079589D">
        <w:rPr>
          <w:lang w:eastAsia="ko-KR"/>
        </w:rPr>
        <w:t>9.3.1.1.1;</w:t>
      </w:r>
    </w:p>
    <w:p w14:paraId="0B070FB0" w14:textId="77777777" w:rsidR="00E849B1" w:rsidRPr="0079589D" w:rsidRDefault="00E849B1" w:rsidP="00E849B1">
      <w:pPr>
        <w:pStyle w:val="B1"/>
      </w:pPr>
      <w:r w:rsidRPr="0079589D">
        <w:rPr>
          <w:lang w:eastAsia="ko-KR"/>
        </w:rPr>
        <w:t>9)</w:t>
      </w:r>
      <w:r w:rsidRPr="0079589D">
        <w:rPr>
          <w:lang w:eastAsia="ko-KR"/>
        </w:rPr>
        <w:tab/>
      </w:r>
      <w:r w:rsidRPr="0079589D">
        <w:t>shall establish a media session based on the stored SDP body of the call;</w:t>
      </w:r>
    </w:p>
    <w:p w14:paraId="28F17ED9" w14:textId="77777777" w:rsidR="00E849B1" w:rsidRPr="0079589D" w:rsidRDefault="00E849B1" w:rsidP="00E849B1">
      <w:pPr>
        <w:pStyle w:val="B1"/>
      </w:pPr>
      <w:r w:rsidRPr="0079589D">
        <w:t>10)</w:t>
      </w:r>
      <w:r w:rsidRPr="0079589D">
        <w:tab/>
        <w:t xml:space="preserve">shall start transmission control as originating transmission participant as specified in </w:t>
      </w:r>
      <w:r w:rsidR="00C836A2">
        <w:t>clause</w:t>
      </w:r>
      <w:r w:rsidRPr="0079589D">
        <w:t> a.b in 3GPP TS 24.581 </w:t>
      </w:r>
      <w:r w:rsidR="00663E6F" w:rsidRPr="0079589D">
        <w:t>[5]</w:t>
      </w:r>
      <w:r w:rsidRPr="0079589D">
        <w:t>;</w:t>
      </w:r>
    </w:p>
    <w:p w14:paraId="539C0F3E" w14:textId="77777777" w:rsidR="00E849B1" w:rsidRPr="0079589D" w:rsidRDefault="00E849B1" w:rsidP="00E849B1">
      <w:pPr>
        <w:pStyle w:val="B1"/>
      </w:pPr>
      <w:r w:rsidRPr="0079589D">
        <w:rPr>
          <w:lang w:eastAsia="ko-KR"/>
        </w:rPr>
        <w:t>11)</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25019125" w14:textId="77777777" w:rsidR="00E849B1" w:rsidRPr="0079589D" w:rsidRDefault="00E849B1" w:rsidP="00E849B1">
      <w:pPr>
        <w:pStyle w:val="B1"/>
        <w:rPr>
          <w:lang w:eastAsia="ko-KR"/>
        </w:rPr>
      </w:pPr>
      <w:r w:rsidRPr="0079589D">
        <w:rPr>
          <w:lang w:eastAsia="ko-KR"/>
        </w:rPr>
        <w:t>12)</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482A0731" w14:textId="77777777" w:rsidR="00E849B1" w:rsidRPr="0079589D" w:rsidRDefault="00E849B1" w:rsidP="00E849B1">
      <w:pPr>
        <w:pStyle w:val="B1"/>
        <w:rPr>
          <w:lang w:eastAsia="ko-KR"/>
        </w:rPr>
      </w:pPr>
      <w:r w:rsidRPr="0079589D">
        <w:rPr>
          <w:lang w:eastAsia="ko-KR"/>
        </w:rPr>
        <w:t>13)</w:t>
      </w:r>
      <w:r w:rsidRPr="0079589D">
        <w:rPr>
          <w:lang w:eastAsia="ko-KR"/>
        </w:rPr>
        <w:tab/>
        <w:t>shall enter the "S3: part of ongoing call" state.</w:t>
      </w:r>
    </w:p>
    <w:p w14:paraId="0F62B8F9" w14:textId="77777777" w:rsidR="00E849B1" w:rsidRPr="0079589D" w:rsidRDefault="00E849B1" w:rsidP="00E849B1">
      <w:pPr>
        <w:pStyle w:val="NO"/>
      </w:pPr>
      <w:r w:rsidRPr="0079589D">
        <w:rPr>
          <w:lang w:eastAsia="ko-KR"/>
        </w:rPr>
        <w:t xml:space="preserve">Note: </w:t>
      </w:r>
      <w:r w:rsidRPr="0079589D">
        <w:t>In this release of the specification, the refresh interval of the call is fixed to 10 seconds.</w:t>
      </w:r>
    </w:p>
    <w:p w14:paraId="595ED796" w14:textId="77777777" w:rsidR="00E849B1" w:rsidRPr="0079589D" w:rsidRDefault="00E849B1" w:rsidP="00F1630B">
      <w:pPr>
        <w:pStyle w:val="Heading6"/>
        <w:numPr>
          <w:ilvl w:val="5"/>
          <w:numId w:val="0"/>
        </w:numPr>
        <w:ind w:left="1152" w:hanging="432"/>
        <w:rPr>
          <w:lang w:val="en-IN" w:eastAsia="zh-CN"/>
        </w:rPr>
      </w:pPr>
      <w:bookmarkStart w:id="2357" w:name="_Toc20152677"/>
      <w:bookmarkStart w:id="2358" w:name="_Toc27495342"/>
      <w:bookmarkStart w:id="2359" w:name="_Toc36108810"/>
      <w:bookmarkStart w:id="2360" w:name="_Toc45194598"/>
      <w:bookmarkStart w:id="2361" w:name="_Toc123628513"/>
      <w:r w:rsidRPr="0079589D">
        <w:rPr>
          <w:lang w:val="en-IN" w:eastAsia="zh-CN"/>
        </w:rPr>
        <w:t>9.3.2.4.3.2</w:t>
      </w:r>
      <w:r w:rsidRPr="0079589D">
        <w:rPr>
          <w:lang w:val="en-IN" w:eastAsia="zh-CN"/>
        </w:rPr>
        <w:tab/>
        <w:t>Receiving a GROUP CALL ANNOUNCEMENT message</w:t>
      </w:r>
      <w:bookmarkEnd w:id="2357"/>
      <w:bookmarkEnd w:id="2358"/>
      <w:bookmarkEnd w:id="2359"/>
      <w:bookmarkEnd w:id="2360"/>
      <w:bookmarkEnd w:id="2361"/>
    </w:p>
    <w:p w14:paraId="26817900" w14:textId="77777777" w:rsidR="00E849B1" w:rsidRPr="0079589D" w:rsidRDefault="00E849B1" w:rsidP="00E849B1">
      <w:r w:rsidRPr="0079589D">
        <w:t xml:space="preserve">When in the </w:t>
      </w:r>
      <w:r w:rsidRPr="0079589D">
        <w:rPr>
          <w:lang w:eastAsia="ko-KR"/>
        </w:rPr>
        <w:t xml:space="preserve">"S2: waiting for call announcement" state, </w:t>
      </w:r>
      <w:r w:rsidRPr="0079589D">
        <w:t>upon receiving a GROUP CALL ANNOUNCEMENT message with the MCVideo group ID IE matching the stored MCVideo group ID of the call, the MCVideo client:</w:t>
      </w:r>
    </w:p>
    <w:p w14:paraId="500BB0DE" w14:textId="77777777" w:rsidR="00E849B1" w:rsidRPr="0079589D" w:rsidRDefault="00E849B1" w:rsidP="00E849B1">
      <w:pPr>
        <w:pStyle w:val="B1"/>
      </w:pPr>
      <w:r w:rsidRPr="0079589D">
        <w:t>1)</w:t>
      </w:r>
      <w:r w:rsidRPr="0079589D">
        <w:tab/>
        <w:t xml:space="preserve">shall stop </w:t>
      </w:r>
      <w:r w:rsidRPr="0079589D">
        <w:rPr>
          <w:lang w:eastAsia="ko-KR"/>
        </w:rPr>
        <w:t>timer TFG3 (call probe retransmission);</w:t>
      </w:r>
    </w:p>
    <w:p w14:paraId="6B8D1381" w14:textId="77777777" w:rsidR="00E849B1" w:rsidRPr="0079589D" w:rsidRDefault="00E849B1" w:rsidP="00E849B1">
      <w:pPr>
        <w:pStyle w:val="B1"/>
      </w:pPr>
      <w:r w:rsidRPr="0079589D">
        <w:t>2)</w:t>
      </w:r>
      <w:r w:rsidRPr="0079589D">
        <w:tab/>
        <w:t>shall stop timer TFG1 (wait for call announcement);</w:t>
      </w:r>
    </w:p>
    <w:p w14:paraId="1E323A6B" w14:textId="77777777" w:rsidR="00E849B1" w:rsidRPr="0079589D" w:rsidRDefault="00E849B1" w:rsidP="00E849B1">
      <w:pPr>
        <w:pStyle w:val="B1"/>
      </w:pPr>
      <w:r w:rsidRPr="0079589D">
        <w:t>3)</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07F7ECC5" w14:textId="77777777" w:rsidR="00E849B1" w:rsidRPr="0079589D" w:rsidRDefault="00E849B1" w:rsidP="00E849B1">
      <w:pPr>
        <w:pStyle w:val="B1"/>
      </w:pPr>
      <w:r w:rsidRPr="0079589D">
        <w:t>4)</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4D43097F" w14:textId="77777777" w:rsidR="00E849B1" w:rsidRPr="0079589D" w:rsidRDefault="00E849B1" w:rsidP="00E849B1">
      <w:pPr>
        <w:pStyle w:val="B1"/>
      </w:pPr>
      <w:r w:rsidRPr="0079589D">
        <w:t>5)</w:t>
      </w:r>
      <w:r w:rsidRPr="0079589D">
        <w:tab/>
        <w:t xml:space="preserve">shall store the value of the </w:t>
      </w:r>
      <w:r w:rsidRPr="0079589D">
        <w:rPr>
          <w:lang w:eastAsia="zh-CN"/>
        </w:rPr>
        <w:t xml:space="preserve">originating </w:t>
      </w:r>
      <w:r w:rsidRPr="0079589D">
        <w:t xml:space="preserve">MCVideo </w:t>
      </w:r>
      <w:r w:rsidRPr="0079589D">
        <w:rPr>
          <w:lang w:eastAsia="zh-CN"/>
        </w:rPr>
        <w:t>user ID</w:t>
      </w:r>
      <w:r w:rsidRPr="0079589D">
        <w:t xml:space="preserve"> IE </w:t>
      </w:r>
      <w:r w:rsidRPr="0079589D">
        <w:rPr>
          <w:lang w:eastAsia="ko-KR"/>
        </w:rPr>
        <w:t xml:space="preserve">of the GROUP CALL ANNOUNCEMENT message </w:t>
      </w:r>
      <w:r w:rsidRPr="0079589D">
        <w:t>as the Originating MCVideo user ID of the call</w:t>
      </w:r>
      <w:r w:rsidRPr="0079589D">
        <w:rPr>
          <w:lang w:eastAsia="ko-KR"/>
        </w:rPr>
        <w:t>;</w:t>
      </w:r>
    </w:p>
    <w:p w14:paraId="1FD0355D" w14:textId="77777777" w:rsidR="00E849B1" w:rsidRPr="0079589D" w:rsidRDefault="00E849B1" w:rsidP="00E849B1">
      <w:pPr>
        <w:pStyle w:val="B1"/>
        <w:rPr>
          <w:lang w:eastAsia="ko-KR"/>
        </w:rPr>
      </w:pPr>
      <w:r w:rsidRPr="0079589D">
        <w:t>6)</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119BFDAA" w14:textId="77777777" w:rsidR="00E849B1" w:rsidRPr="0079589D" w:rsidRDefault="00E849B1" w:rsidP="00E849B1">
      <w:pPr>
        <w:pStyle w:val="B1"/>
      </w:pPr>
      <w:r w:rsidRPr="0079589D">
        <w:t>7)</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285F242C" w14:textId="77777777" w:rsidR="00E849B1" w:rsidRPr="0079589D" w:rsidRDefault="00E849B1" w:rsidP="00E849B1">
      <w:pPr>
        <w:pStyle w:val="B1"/>
      </w:pPr>
      <w:r w:rsidRPr="0079589D">
        <w:rPr>
          <w:lang w:eastAsia="ko-KR"/>
        </w:rPr>
        <w:t>8</w:t>
      </w:r>
      <w:r w:rsidRPr="0079589D">
        <w:t>)</w:t>
      </w:r>
      <w:r w:rsidRPr="0079589D">
        <w:tab/>
        <w:t>shall establish a media session based on the stored SDP body of the call;</w:t>
      </w:r>
    </w:p>
    <w:p w14:paraId="64FB756A" w14:textId="77777777" w:rsidR="00E849B1" w:rsidRPr="0079589D" w:rsidRDefault="00E849B1" w:rsidP="00E849B1">
      <w:pPr>
        <w:pStyle w:val="B1"/>
      </w:pPr>
      <w:r w:rsidRPr="0079589D">
        <w:t>9)</w:t>
      </w:r>
      <w:r w:rsidRPr="0079589D">
        <w:tab/>
        <w:t xml:space="preserve">shall start transmission control as terminating transmission participant as specified in </w:t>
      </w:r>
      <w:r w:rsidR="00C836A2">
        <w:t>clause</w:t>
      </w:r>
      <w:r w:rsidRPr="0079589D">
        <w:t> a.b in 3GPP TS 24.581 </w:t>
      </w:r>
      <w:r w:rsidR="00663E6F" w:rsidRPr="0079589D">
        <w:t>[5]</w:t>
      </w:r>
      <w:r w:rsidRPr="0079589D">
        <w:t>;</w:t>
      </w:r>
    </w:p>
    <w:p w14:paraId="1DD43DA6" w14:textId="77777777" w:rsidR="00E849B1" w:rsidRPr="0079589D" w:rsidRDefault="00E849B1" w:rsidP="00E849B1">
      <w:pPr>
        <w:pStyle w:val="B1"/>
      </w:pPr>
      <w:r w:rsidRPr="0079589D">
        <w:rPr>
          <w:lang w:eastAsia="ko-KR"/>
        </w:rPr>
        <w:t>10)</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724DD07C" w14:textId="77777777" w:rsidR="00E849B1" w:rsidRPr="0079589D" w:rsidRDefault="00E849B1" w:rsidP="00E849B1">
      <w:pPr>
        <w:pStyle w:val="B1"/>
        <w:rPr>
          <w:lang w:eastAsia="ko-KR"/>
        </w:rPr>
      </w:pPr>
      <w:r w:rsidRPr="0079589D">
        <w:rPr>
          <w:lang w:eastAsia="ko-KR"/>
        </w:rPr>
        <w:t>11)</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2E441451" w14:textId="77777777" w:rsidR="00E849B1" w:rsidRPr="0079589D" w:rsidRDefault="00E849B1" w:rsidP="00E849B1">
      <w:pPr>
        <w:pStyle w:val="B1"/>
        <w:rPr>
          <w:lang w:eastAsia="ko-KR"/>
        </w:rPr>
      </w:pPr>
      <w:r w:rsidRPr="0079589D">
        <w:rPr>
          <w:lang w:eastAsia="ko-KR"/>
        </w:rPr>
        <w:t>12)</w:t>
      </w:r>
      <w:r w:rsidRPr="0079589D">
        <w:rPr>
          <w:lang w:eastAsia="ko-KR"/>
        </w:rPr>
        <w:tab/>
        <w:t>shall enter the "S3: part of ongoing call" state.</w:t>
      </w:r>
    </w:p>
    <w:p w14:paraId="04CC373A" w14:textId="77777777" w:rsidR="00E849B1" w:rsidRPr="0079589D" w:rsidRDefault="00E849B1" w:rsidP="00F1630B">
      <w:pPr>
        <w:pStyle w:val="Heading6"/>
        <w:numPr>
          <w:ilvl w:val="5"/>
          <w:numId w:val="0"/>
        </w:numPr>
        <w:ind w:left="1152" w:hanging="432"/>
        <w:rPr>
          <w:lang w:val="en-IN" w:eastAsia="zh-CN"/>
        </w:rPr>
      </w:pPr>
      <w:bookmarkStart w:id="2362" w:name="_Toc20152678"/>
      <w:bookmarkStart w:id="2363" w:name="_Toc27495343"/>
      <w:bookmarkStart w:id="2364" w:name="_Toc36108811"/>
      <w:bookmarkStart w:id="2365" w:name="_Toc45194599"/>
      <w:bookmarkStart w:id="2366" w:name="_Toc123628514"/>
      <w:r w:rsidRPr="0079589D">
        <w:rPr>
          <w:lang w:val="en-IN" w:eastAsia="zh-CN"/>
        </w:rPr>
        <w:t>9.3.2.4.3.3</w:t>
      </w:r>
      <w:r w:rsidRPr="0079589D">
        <w:rPr>
          <w:lang w:val="en-IN" w:eastAsia="zh-CN"/>
        </w:rPr>
        <w:tab/>
        <w:t>Receiving a GROUP CALL ANNOUNCEMENT message when not participating in the ongoing call</w:t>
      </w:r>
      <w:bookmarkEnd w:id="2362"/>
      <w:bookmarkEnd w:id="2363"/>
      <w:bookmarkEnd w:id="2364"/>
      <w:bookmarkEnd w:id="2365"/>
      <w:bookmarkEnd w:id="2366"/>
    </w:p>
    <w:p w14:paraId="296F70B5" w14:textId="77777777" w:rsidR="00E849B1" w:rsidRPr="0079589D" w:rsidRDefault="00E849B1" w:rsidP="00E849B1">
      <w:r w:rsidRPr="0079589D">
        <w:t>When in the "S1: start-stop"</w:t>
      </w:r>
      <w:r w:rsidRPr="0079589D">
        <w:rPr>
          <w:lang w:eastAsia="ko-KR"/>
        </w:rPr>
        <w:t xml:space="preserve"> state, </w:t>
      </w:r>
      <w:r w:rsidRPr="0079589D">
        <w:t>upon receiving a GROUP CALL ANNOUNCEMENT message with the MCVideo group ID IE not matching MCVideo group ID of the call stored for other state machines, the MCVideo client:</w:t>
      </w:r>
    </w:p>
    <w:p w14:paraId="334391EB"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4241A6C2"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6BA737C4"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r w:rsidRPr="0079589D">
        <w:t xml:space="preserve">MCVideo </w:t>
      </w:r>
      <w:r w:rsidRPr="0079589D">
        <w:rPr>
          <w:lang w:eastAsia="zh-CN"/>
        </w:rPr>
        <w:t>user ID</w:t>
      </w:r>
      <w:r w:rsidRPr="0079589D">
        <w:t xml:space="preserve"> IE </w:t>
      </w:r>
      <w:r w:rsidRPr="0079589D">
        <w:rPr>
          <w:lang w:eastAsia="ko-KR"/>
        </w:rPr>
        <w:t xml:space="preserve">of the GROUP CALL ANNOUNCEMENT message </w:t>
      </w:r>
      <w:r w:rsidRPr="0079589D">
        <w:t>as the originating MCVideo user ID of the call</w:t>
      </w:r>
      <w:r w:rsidRPr="0079589D">
        <w:rPr>
          <w:lang w:eastAsia="ko-KR"/>
        </w:rPr>
        <w:t>;</w:t>
      </w:r>
    </w:p>
    <w:p w14:paraId="09134B80" w14:textId="77777777" w:rsidR="00E849B1" w:rsidRPr="0079589D" w:rsidRDefault="00E849B1" w:rsidP="00E849B1">
      <w:pPr>
        <w:pStyle w:val="B1"/>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44441330" w14:textId="77777777" w:rsidR="00E849B1" w:rsidRPr="0079589D" w:rsidRDefault="00E849B1" w:rsidP="00E849B1">
      <w:pPr>
        <w:pStyle w:val="B1"/>
        <w:rPr>
          <w:lang w:eastAsia="ko-KR"/>
        </w:rPr>
      </w:pPr>
      <w:r w:rsidRPr="0079589D">
        <w:t>5)</w:t>
      </w:r>
      <w:r w:rsidRPr="0079589D">
        <w:tab/>
        <w:t xml:space="preserve">shall </w:t>
      </w:r>
      <w:r w:rsidRPr="0079589D">
        <w:rPr>
          <w:lang w:eastAsia="ko-KR"/>
        </w:rPr>
        <w:t xml:space="preserve">store the value of the MCVideo group ID IE of the GROUP CALL ANNOUNCEMENT message as the MCVideo group ID </w:t>
      </w:r>
      <w:r w:rsidRPr="0079589D">
        <w:t>of the call</w:t>
      </w:r>
      <w:r w:rsidRPr="0079589D">
        <w:rPr>
          <w:lang w:eastAsia="ko-KR"/>
        </w:rPr>
        <w:t>;</w:t>
      </w:r>
    </w:p>
    <w:p w14:paraId="02A1004B" w14:textId="77777777" w:rsidR="00E849B1" w:rsidRPr="0079589D" w:rsidRDefault="00E849B1" w:rsidP="00E849B1">
      <w:pPr>
        <w:pStyle w:val="B1"/>
      </w:pPr>
      <w:r w:rsidRPr="0079589D">
        <w:t>6)</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7594E747" w14:textId="77777777" w:rsidR="00E849B1" w:rsidRPr="0079589D" w:rsidRDefault="00E849B1" w:rsidP="00E849B1">
      <w:pPr>
        <w:pStyle w:val="B1"/>
      </w:pPr>
      <w:r w:rsidRPr="0079589D">
        <w:t>7)</w:t>
      </w:r>
      <w:r w:rsidRPr="0079589D">
        <w:tab/>
        <w:t xml:space="preserve">shall </w:t>
      </w:r>
      <w:r w:rsidRPr="0079589D">
        <w:rPr>
          <w:lang w:eastAsia="ko-KR"/>
        </w:rPr>
        <w:t xml:space="preserve">create a call type control state machine as described in </w:t>
      </w:r>
      <w:r w:rsidR="00C836A2">
        <w:rPr>
          <w:lang w:eastAsia="ko-KR"/>
        </w:rPr>
        <w:t>clause</w:t>
      </w:r>
      <w:r w:rsidRPr="0079589D">
        <w:rPr>
          <w:lang w:eastAsia="ko-KR"/>
        </w:rPr>
        <w:t> 9.3.3.2</w:t>
      </w:r>
      <w:r w:rsidRPr="0079589D">
        <w:t>;</w:t>
      </w:r>
    </w:p>
    <w:p w14:paraId="6C798B2D" w14:textId="77777777" w:rsidR="00E849B1" w:rsidRPr="0079589D" w:rsidRDefault="00E849B1" w:rsidP="00E849B1">
      <w:pPr>
        <w:pStyle w:val="B1"/>
        <w:rPr>
          <w:lang w:eastAsia="zh-CN"/>
        </w:rPr>
      </w:pPr>
      <w:r w:rsidRPr="0079589D">
        <w:rPr>
          <w:lang w:eastAsia="ko-KR"/>
        </w:rPr>
        <w:t>8)</w:t>
      </w:r>
      <w:r w:rsidRPr="0079589D">
        <w:rPr>
          <w:lang w:eastAsia="ko-KR"/>
        </w:rPr>
        <w:tab/>
        <w:t>if the terminating UE is configured that the terminating MCVideo user acknowledgement is required upon a terminating call request reception</w:t>
      </w:r>
      <w:r w:rsidRPr="0079589D">
        <w:rPr>
          <w:lang w:eastAsia="zh-CN"/>
        </w:rPr>
        <w:t>:</w:t>
      </w:r>
    </w:p>
    <w:p w14:paraId="0DDD1BFC" w14:textId="77777777" w:rsidR="00E849B1" w:rsidRPr="0079589D" w:rsidRDefault="00E849B1" w:rsidP="00E849B1">
      <w:pPr>
        <w:pStyle w:val="B2"/>
        <w:rPr>
          <w:lang w:eastAsia="ko-KR"/>
        </w:rPr>
      </w:pPr>
      <w:r w:rsidRPr="0079589D">
        <w:rPr>
          <w:lang w:eastAsia="ko-KR"/>
        </w:rPr>
        <w:t>a)</w:t>
      </w:r>
      <w:r w:rsidRPr="0079589D">
        <w:rPr>
          <w:lang w:eastAsia="ko-KR"/>
        </w:rPr>
        <w:tab/>
        <w:t>shall start timer TFG4 (waiting for the user);</w:t>
      </w:r>
    </w:p>
    <w:p w14:paraId="768755E8" w14:textId="77777777" w:rsidR="00E849B1" w:rsidRPr="0079589D" w:rsidRDefault="00E849B1" w:rsidP="00E849B1">
      <w:pPr>
        <w:pStyle w:val="B2"/>
        <w:rPr>
          <w:lang w:eastAsia="ko-KR"/>
        </w:rPr>
      </w:pPr>
      <w:r w:rsidRPr="0079589D">
        <w:rPr>
          <w:lang w:eastAsia="zh-CN"/>
        </w:rPr>
        <w:t>b)</w:t>
      </w:r>
      <w:r w:rsidRPr="0079589D">
        <w:rPr>
          <w:lang w:eastAsia="zh-CN"/>
        </w:rPr>
        <w:tab/>
      </w:r>
      <w:r w:rsidRPr="0079589D">
        <w:rPr>
          <w:lang w:eastAsia="ko-KR"/>
        </w:rPr>
        <w:t xml:space="preserve">if the GROUP CALL ANNOUNCEMENT message contains </w:t>
      </w:r>
      <w:r w:rsidRPr="0079589D">
        <w:t xml:space="preserve">the </w:t>
      </w:r>
      <w:r w:rsidRPr="0079589D">
        <w:rPr>
          <w:lang w:eastAsia="zh-CN"/>
        </w:rPr>
        <w:t xml:space="preserve">Confirm mode indication IE, </w:t>
      </w:r>
      <w:r w:rsidRPr="0079589D">
        <w:rPr>
          <w:lang w:eastAsia="ko-KR"/>
        </w:rPr>
        <w:t>shall enter the "S5: pending user action with confirm indication" state; and</w:t>
      </w:r>
    </w:p>
    <w:p w14:paraId="40F78A6F" w14:textId="77777777" w:rsidR="00E849B1" w:rsidRPr="0079589D" w:rsidRDefault="00E849B1" w:rsidP="00E849B1">
      <w:pPr>
        <w:pStyle w:val="B2"/>
        <w:rPr>
          <w:lang w:eastAsia="ko-KR"/>
        </w:rPr>
      </w:pPr>
      <w:r w:rsidRPr="0079589D">
        <w:rPr>
          <w:lang w:eastAsia="ko-KR"/>
        </w:rPr>
        <w:t>c)</w:t>
      </w:r>
      <w:r w:rsidRPr="0079589D">
        <w:rPr>
          <w:lang w:eastAsia="ko-KR"/>
        </w:rPr>
        <w:tab/>
        <w:t xml:space="preserve">if the GROUP CALL ANNOUNCEMENT message does not contains </w:t>
      </w:r>
      <w:r w:rsidRPr="0079589D">
        <w:t xml:space="preserve">the </w:t>
      </w:r>
      <w:r w:rsidRPr="0079589D">
        <w:rPr>
          <w:lang w:eastAsia="zh-CN"/>
        </w:rPr>
        <w:t xml:space="preserve">Confirm mode indication IE, </w:t>
      </w:r>
      <w:r w:rsidRPr="0079589D">
        <w:rPr>
          <w:lang w:eastAsia="ko-KR"/>
        </w:rPr>
        <w:t>shall enter the "S4: pending user action without confirm indication" state; and</w:t>
      </w:r>
    </w:p>
    <w:p w14:paraId="7386A68D" w14:textId="77777777" w:rsidR="00E849B1" w:rsidRPr="0079589D" w:rsidRDefault="00E849B1" w:rsidP="00E849B1">
      <w:pPr>
        <w:pStyle w:val="B1"/>
        <w:rPr>
          <w:lang w:eastAsia="zh-CN"/>
        </w:rPr>
      </w:pPr>
      <w:r w:rsidRPr="0079589D">
        <w:rPr>
          <w:lang w:eastAsia="ko-KR"/>
        </w:rPr>
        <w:t>9)</w:t>
      </w:r>
      <w:r w:rsidRPr="0079589D">
        <w:rPr>
          <w:lang w:eastAsia="ko-KR"/>
        </w:rPr>
        <w:tab/>
        <w:t>if the terminating UE is configured that the terminating MCVideo user acknowledgement is not required upon a terminating call request reception</w:t>
      </w:r>
      <w:r w:rsidRPr="0079589D">
        <w:rPr>
          <w:lang w:eastAsia="zh-CN"/>
        </w:rPr>
        <w:t>:</w:t>
      </w:r>
    </w:p>
    <w:p w14:paraId="0FB07473" w14:textId="77777777" w:rsidR="00E849B1" w:rsidRPr="0079589D" w:rsidRDefault="00E849B1" w:rsidP="00E849B1">
      <w:pPr>
        <w:pStyle w:val="B2"/>
      </w:pPr>
      <w:r w:rsidRPr="0079589D">
        <w:t>a)</w:t>
      </w:r>
      <w:r w:rsidRPr="0079589D">
        <w:tab/>
        <w:t>shall establish a media session based on the stored SDP body of the call;</w:t>
      </w:r>
    </w:p>
    <w:p w14:paraId="7F7011C0" w14:textId="77777777" w:rsidR="00E849B1" w:rsidRPr="0079589D" w:rsidRDefault="00E849B1" w:rsidP="00E849B1">
      <w:pPr>
        <w:pStyle w:val="B2"/>
      </w:pPr>
      <w:r w:rsidRPr="0079589D">
        <w:t>b)</w:t>
      </w:r>
      <w:r w:rsidRPr="0079589D">
        <w:tab/>
        <w:t xml:space="preserve">shall start transmission control as terminating transmission participant as specified in </w:t>
      </w:r>
      <w:r w:rsidR="00C836A2">
        <w:t>clause</w:t>
      </w:r>
      <w:r w:rsidRPr="0079589D">
        <w:t> a.b in 3GPP TS 24.581 </w:t>
      </w:r>
      <w:r w:rsidR="00663E6F" w:rsidRPr="0079589D">
        <w:t>[5]</w:t>
      </w:r>
      <w:r w:rsidRPr="0079589D">
        <w:t>;</w:t>
      </w:r>
    </w:p>
    <w:p w14:paraId="0965F8E0" w14:textId="77777777" w:rsidR="00E849B1" w:rsidRPr="0079589D" w:rsidRDefault="00E849B1" w:rsidP="00E849B1">
      <w:pPr>
        <w:pStyle w:val="B2"/>
        <w:rPr>
          <w:lang w:eastAsia="ko-KR"/>
        </w:rPr>
      </w:pPr>
      <w:r w:rsidRPr="0079589D">
        <w:rPr>
          <w:lang w:eastAsia="ko-KR"/>
        </w:rPr>
        <w:t>c)</w:t>
      </w:r>
      <w:r w:rsidRPr="0079589D">
        <w:rPr>
          <w:lang w:eastAsia="ko-KR"/>
        </w:rPr>
        <w:tab/>
        <w:t xml:space="preserve">if the GROUP CALL ANNOUNCEMENT message contains </w:t>
      </w:r>
      <w:r w:rsidRPr="0079589D">
        <w:t xml:space="preserve">the </w:t>
      </w:r>
      <w:r w:rsidRPr="0079589D">
        <w:rPr>
          <w:lang w:eastAsia="zh-CN"/>
        </w:rPr>
        <w:t>Confirm mode indication IE:</w:t>
      </w:r>
    </w:p>
    <w:p w14:paraId="2809623F" w14:textId="77777777" w:rsidR="00E849B1" w:rsidRPr="0079589D" w:rsidRDefault="00E849B1" w:rsidP="00E849B1">
      <w:pPr>
        <w:pStyle w:val="B3"/>
      </w:pPr>
      <w:r w:rsidRPr="0079589D">
        <w:rPr>
          <w:lang w:eastAsia="ko-KR"/>
        </w:rPr>
        <w:t>i)</w:t>
      </w:r>
      <w:r w:rsidRPr="0079589D">
        <w:rPr>
          <w:lang w:eastAsia="ko-KR"/>
        </w:rPr>
        <w:tab/>
        <w:t xml:space="preserve">shall generate a GROUP CALL ACCEPT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1.4. In the GROUP </w:t>
      </w:r>
      <w:r w:rsidRPr="0079589D">
        <w:t xml:space="preserve">CALL </w:t>
      </w:r>
      <w:r w:rsidRPr="0079589D">
        <w:rPr>
          <w:lang w:eastAsia="ko-KR"/>
        </w:rPr>
        <w:t>ACCEPT</w:t>
      </w:r>
      <w:r w:rsidRPr="0079589D">
        <w:t xml:space="preserve"> message, the MCVideo client:</w:t>
      </w:r>
    </w:p>
    <w:p w14:paraId="0B0ADF8F" w14:textId="77777777" w:rsidR="00E849B1" w:rsidRPr="0079589D" w:rsidRDefault="00E849B1" w:rsidP="00E849B1">
      <w:pPr>
        <w:pStyle w:val="B4"/>
      </w:pPr>
      <w:r w:rsidRPr="0079589D">
        <w:t>A)</w:t>
      </w:r>
      <w:r w:rsidRPr="0079589D">
        <w:tab/>
        <w:t>shall set the Call identifier IE to the stored call identifier of the call;</w:t>
      </w:r>
    </w:p>
    <w:p w14:paraId="3B2F2E2B" w14:textId="77777777" w:rsidR="00E849B1" w:rsidRPr="0079589D" w:rsidRDefault="00E849B1" w:rsidP="00E849B1">
      <w:pPr>
        <w:pStyle w:val="B4"/>
        <w:rPr>
          <w:lang w:eastAsia="ko-KR"/>
        </w:rPr>
      </w:pPr>
      <w:r w:rsidRPr="0079589D">
        <w:t>B)</w:t>
      </w:r>
      <w:r w:rsidRPr="0079589D">
        <w:tab/>
        <w:t xml:space="preserve">shall set the </w:t>
      </w:r>
      <w:r w:rsidRPr="0079589D">
        <w:rPr>
          <w:lang w:eastAsia="zh-CN"/>
        </w:rPr>
        <w:t xml:space="preserve">Sending </w:t>
      </w:r>
      <w:r w:rsidRPr="0079589D">
        <w:t xml:space="preserve">MCVideo </w:t>
      </w:r>
      <w:r w:rsidRPr="0079589D">
        <w:rPr>
          <w:lang w:eastAsia="zh-CN"/>
        </w:rPr>
        <w:t>user ID</w:t>
      </w:r>
      <w:r w:rsidRPr="0079589D">
        <w:t xml:space="preserve"> IE to own MCVideo user id</w:t>
      </w:r>
      <w:r w:rsidRPr="0079589D">
        <w:rPr>
          <w:lang w:eastAsia="ko-KR"/>
        </w:rPr>
        <w:t>;</w:t>
      </w:r>
    </w:p>
    <w:p w14:paraId="1C0AEA76" w14:textId="77777777" w:rsidR="00E849B1" w:rsidRPr="0079589D" w:rsidRDefault="00E849B1" w:rsidP="00E849B1">
      <w:pPr>
        <w:pStyle w:val="B4"/>
        <w:rPr>
          <w:lang w:eastAsia="ko-KR"/>
        </w:rPr>
      </w:pPr>
      <w:r w:rsidRPr="0079589D">
        <w:t>C)</w:t>
      </w:r>
      <w:r w:rsidRPr="0079589D">
        <w:tab/>
        <w:t xml:space="preserve">shall set the Call type IE to the stored </w:t>
      </w:r>
      <w:r w:rsidRPr="0079589D">
        <w:rPr>
          <w:lang w:eastAsia="ko-KR"/>
        </w:rPr>
        <w:t>current call type associated with the call type control state machine</w:t>
      </w:r>
      <w:r w:rsidRPr="0079589D">
        <w:t>; and</w:t>
      </w:r>
    </w:p>
    <w:p w14:paraId="69D1653D" w14:textId="77777777" w:rsidR="00E849B1" w:rsidRPr="0079589D" w:rsidRDefault="00E849B1" w:rsidP="00E849B1">
      <w:pPr>
        <w:pStyle w:val="B4"/>
        <w:rPr>
          <w:lang w:eastAsia="ko-KR"/>
        </w:rPr>
      </w:pPr>
      <w:r w:rsidRPr="0079589D">
        <w:t>D)</w:t>
      </w:r>
      <w:r w:rsidRPr="0079589D">
        <w:tab/>
        <w:t>shall set the MCVideo group ID IE to the stored MCVideo group ID of the call</w:t>
      </w:r>
      <w:r w:rsidRPr="0079589D">
        <w:rPr>
          <w:lang w:eastAsia="ko-KR"/>
        </w:rPr>
        <w:t>; and</w:t>
      </w:r>
    </w:p>
    <w:p w14:paraId="2125D417" w14:textId="77777777" w:rsidR="00E849B1" w:rsidRPr="0079589D" w:rsidRDefault="00E849B1" w:rsidP="00E849B1">
      <w:pPr>
        <w:pStyle w:val="B3"/>
        <w:rPr>
          <w:lang w:eastAsia="ko-KR"/>
        </w:rPr>
      </w:pPr>
      <w:r w:rsidRPr="0079589D">
        <w:t>ii)</w:t>
      </w:r>
      <w:r w:rsidRPr="0079589D">
        <w:tab/>
        <w:t xml:space="preserve">shall send the </w:t>
      </w:r>
      <w:r w:rsidRPr="0079589D">
        <w:rPr>
          <w:lang w:eastAsia="ko-KR"/>
        </w:rPr>
        <w:t xml:space="preserve">GROUP </w:t>
      </w:r>
      <w:r w:rsidRPr="0079589D">
        <w:t xml:space="preserve">CALL ACCEPT message as specified in </w:t>
      </w:r>
      <w:r w:rsidR="00C836A2">
        <w:t>clause</w:t>
      </w:r>
      <w:r w:rsidRPr="0079589D">
        <w:t> </w:t>
      </w:r>
      <w:r w:rsidRPr="0079589D">
        <w:rPr>
          <w:lang w:eastAsia="ko-KR"/>
        </w:rPr>
        <w:t>9.3.1.1.1;</w:t>
      </w:r>
    </w:p>
    <w:p w14:paraId="434644A8" w14:textId="77777777" w:rsidR="00E849B1" w:rsidRPr="0079589D" w:rsidRDefault="00E849B1" w:rsidP="00E849B1">
      <w:pPr>
        <w:pStyle w:val="B2"/>
        <w:rPr>
          <w:lang w:eastAsia="ko-KR"/>
        </w:rPr>
      </w:pPr>
      <w:r w:rsidRPr="0079589D">
        <w:rPr>
          <w:lang w:eastAsia="ko-KR"/>
        </w:rPr>
        <w:t>d)</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79C4B3C0" w14:textId="77777777" w:rsidR="00E849B1" w:rsidRPr="0079589D" w:rsidRDefault="00E849B1" w:rsidP="00E849B1">
      <w:pPr>
        <w:pStyle w:val="B2"/>
        <w:rPr>
          <w:lang w:eastAsia="ko-KR"/>
        </w:rPr>
      </w:pPr>
      <w:r w:rsidRPr="0079589D">
        <w:rPr>
          <w:lang w:eastAsia="ko-KR"/>
        </w:rPr>
        <w:t>e)</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0A30BAF9" w14:textId="77777777" w:rsidR="00E849B1" w:rsidRPr="0079589D" w:rsidRDefault="00E849B1" w:rsidP="00E849B1">
      <w:pPr>
        <w:pStyle w:val="B2"/>
        <w:rPr>
          <w:lang w:eastAsia="ko-KR"/>
        </w:rPr>
      </w:pPr>
      <w:r w:rsidRPr="0079589D">
        <w:rPr>
          <w:lang w:eastAsia="ko-KR"/>
        </w:rPr>
        <w:t>f)</w:t>
      </w:r>
      <w:r w:rsidRPr="0079589D">
        <w:rPr>
          <w:lang w:eastAsia="ko-KR"/>
        </w:rPr>
        <w:tab/>
        <w:t>shall enter the "S3: part of ongoing call" state.</w:t>
      </w:r>
    </w:p>
    <w:p w14:paraId="0A819D6E" w14:textId="77777777" w:rsidR="00E849B1" w:rsidRPr="0079589D" w:rsidRDefault="00E849B1" w:rsidP="00F1630B">
      <w:pPr>
        <w:pStyle w:val="Heading6"/>
        <w:numPr>
          <w:ilvl w:val="5"/>
          <w:numId w:val="0"/>
        </w:numPr>
        <w:ind w:left="1152" w:hanging="432"/>
        <w:rPr>
          <w:lang w:val="en-IN" w:eastAsia="zh-CN"/>
        </w:rPr>
      </w:pPr>
      <w:bookmarkStart w:id="2367" w:name="_Toc20152679"/>
      <w:bookmarkStart w:id="2368" w:name="_Toc27495344"/>
      <w:bookmarkStart w:id="2369" w:name="_Toc36108812"/>
      <w:bookmarkStart w:id="2370" w:name="_Toc45194600"/>
      <w:bookmarkStart w:id="2371" w:name="_Toc123628515"/>
      <w:r w:rsidRPr="0079589D">
        <w:rPr>
          <w:lang w:val="en-IN" w:eastAsia="zh-CN"/>
        </w:rPr>
        <w:t>9.3.2.4.3.4</w:t>
      </w:r>
      <w:r w:rsidRPr="0079589D">
        <w:rPr>
          <w:lang w:val="en-IN" w:eastAsia="zh-CN"/>
        </w:rPr>
        <w:tab/>
        <w:t>MCVideo user accepts the terminating call with confirm indication</w:t>
      </w:r>
      <w:bookmarkEnd w:id="2367"/>
      <w:bookmarkEnd w:id="2368"/>
      <w:bookmarkEnd w:id="2369"/>
      <w:bookmarkEnd w:id="2370"/>
      <w:bookmarkEnd w:id="2371"/>
    </w:p>
    <w:p w14:paraId="29813691" w14:textId="77777777" w:rsidR="00E849B1" w:rsidRPr="0079589D" w:rsidRDefault="00E849B1" w:rsidP="00E849B1">
      <w:r w:rsidRPr="0079589D">
        <w:t>When in the "S5: pending user action with confirm indication"</w:t>
      </w:r>
      <w:r w:rsidRPr="0079589D">
        <w:rPr>
          <w:lang w:eastAsia="ko-KR"/>
        </w:rPr>
        <w:t xml:space="preserve"> state, upon indication from the MCVideo user to accept the incoming group call</w:t>
      </w:r>
      <w:r w:rsidRPr="0079589D">
        <w:t>, the MCVideo client:</w:t>
      </w:r>
    </w:p>
    <w:p w14:paraId="5D171597" w14:textId="77777777" w:rsidR="00E849B1" w:rsidRPr="0079589D" w:rsidRDefault="00E849B1" w:rsidP="00E849B1">
      <w:pPr>
        <w:pStyle w:val="B1"/>
      </w:pPr>
      <w:r w:rsidRPr="0079589D">
        <w:t>1)</w:t>
      </w:r>
      <w:r w:rsidRPr="0079589D">
        <w:tab/>
        <w:t>shall establish a media session based on the stored SDP body of the call;</w:t>
      </w:r>
    </w:p>
    <w:p w14:paraId="59A4358B" w14:textId="77777777" w:rsidR="00E849B1" w:rsidRPr="0079589D" w:rsidRDefault="00E849B1" w:rsidP="00E849B1">
      <w:pPr>
        <w:pStyle w:val="B1"/>
      </w:pPr>
      <w:r w:rsidRPr="0079589D">
        <w:t>2)</w:t>
      </w:r>
      <w:r w:rsidRPr="0079589D">
        <w:tab/>
        <w:t xml:space="preserve">shall start transmission control as terminating transmission participant as specified in </w:t>
      </w:r>
      <w:r w:rsidR="00C836A2">
        <w:t>clause</w:t>
      </w:r>
      <w:r w:rsidRPr="0079589D">
        <w:t> a.b in 3GPP TS 24.581 </w:t>
      </w:r>
      <w:r w:rsidR="00663E6F" w:rsidRPr="0079589D">
        <w:t>[5]</w:t>
      </w:r>
      <w:r w:rsidRPr="0079589D">
        <w:t>;</w:t>
      </w:r>
    </w:p>
    <w:p w14:paraId="0BA700B9" w14:textId="77777777" w:rsidR="00E849B1" w:rsidRPr="0079589D" w:rsidRDefault="00E849B1" w:rsidP="00E849B1">
      <w:pPr>
        <w:pStyle w:val="B1"/>
      </w:pPr>
      <w:r w:rsidRPr="0079589D">
        <w:rPr>
          <w:lang w:eastAsia="ko-KR"/>
        </w:rPr>
        <w:t>3)</w:t>
      </w:r>
      <w:r w:rsidRPr="0079589D">
        <w:rPr>
          <w:lang w:eastAsia="ko-KR"/>
        </w:rPr>
        <w:tab/>
        <w:t xml:space="preserve">shall generate a GROUP CALL ACCEPT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1.4. In the GROUP </w:t>
      </w:r>
      <w:r w:rsidRPr="0079589D">
        <w:t xml:space="preserve">CALL </w:t>
      </w:r>
      <w:r w:rsidRPr="0079589D">
        <w:rPr>
          <w:lang w:eastAsia="ko-KR"/>
        </w:rPr>
        <w:t xml:space="preserve">ACCEPT </w:t>
      </w:r>
      <w:r w:rsidRPr="0079589D">
        <w:t>message, the MCVideo client:</w:t>
      </w:r>
    </w:p>
    <w:p w14:paraId="20D369EA" w14:textId="77777777" w:rsidR="00E849B1" w:rsidRPr="0079589D" w:rsidRDefault="00E849B1" w:rsidP="00E849B1">
      <w:pPr>
        <w:pStyle w:val="B2"/>
      </w:pPr>
      <w:r w:rsidRPr="0079589D">
        <w:t>a)</w:t>
      </w:r>
      <w:r w:rsidRPr="0079589D">
        <w:tab/>
        <w:t>shall set the Call identifier IE to the stored call identifier of the call;</w:t>
      </w:r>
    </w:p>
    <w:p w14:paraId="6992EC07" w14:textId="77777777" w:rsidR="00E849B1" w:rsidRPr="0079589D" w:rsidRDefault="00E849B1" w:rsidP="00E849B1">
      <w:pPr>
        <w:pStyle w:val="B2"/>
        <w:rPr>
          <w:lang w:eastAsia="ko-KR"/>
        </w:rPr>
      </w:pPr>
      <w:r w:rsidRPr="0079589D">
        <w:t>b)</w:t>
      </w:r>
      <w:r w:rsidRPr="0079589D">
        <w:tab/>
        <w:t xml:space="preserve">shall set the </w:t>
      </w:r>
      <w:r w:rsidRPr="0079589D">
        <w:rPr>
          <w:lang w:eastAsia="zh-CN"/>
        </w:rPr>
        <w:t xml:space="preserve">Sending </w:t>
      </w:r>
      <w:r w:rsidRPr="0079589D">
        <w:t xml:space="preserve">MCVideo </w:t>
      </w:r>
      <w:r w:rsidRPr="0079589D">
        <w:rPr>
          <w:lang w:eastAsia="zh-CN"/>
        </w:rPr>
        <w:t>user ID</w:t>
      </w:r>
      <w:r w:rsidRPr="0079589D">
        <w:t xml:space="preserve"> IE to own MCVideo user id</w:t>
      </w:r>
      <w:r w:rsidRPr="0079589D">
        <w:rPr>
          <w:lang w:eastAsia="ko-KR"/>
        </w:rPr>
        <w:t>;</w:t>
      </w:r>
    </w:p>
    <w:p w14:paraId="4475C752" w14:textId="77777777" w:rsidR="00E849B1" w:rsidRPr="0079589D" w:rsidRDefault="00E849B1" w:rsidP="00E849B1">
      <w:pPr>
        <w:pStyle w:val="B2"/>
        <w:rPr>
          <w:lang w:eastAsia="ko-KR"/>
        </w:rPr>
      </w:pPr>
      <w:r w:rsidRPr="0079589D">
        <w:t>c)</w:t>
      </w:r>
      <w:r w:rsidRPr="0079589D">
        <w:tab/>
        <w:t xml:space="preserve">shall set the Call type IE to the stored </w:t>
      </w:r>
      <w:r w:rsidRPr="0079589D">
        <w:rPr>
          <w:lang w:eastAsia="ko-KR"/>
        </w:rPr>
        <w:t>current call type associated with the call type control state machine</w:t>
      </w:r>
      <w:r w:rsidRPr="0079589D">
        <w:t>;</w:t>
      </w:r>
      <w:r w:rsidRPr="0079589D">
        <w:rPr>
          <w:lang w:eastAsia="ko-KR"/>
        </w:rPr>
        <w:t xml:space="preserve"> and</w:t>
      </w:r>
    </w:p>
    <w:p w14:paraId="756C7B83" w14:textId="77777777" w:rsidR="00E849B1" w:rsidRPr="0079589D" w:rsidRDefault="00E849B1" w:rsidP="00E849B1">
      <w:pPr>
        <w:pStyle w:val="B2"/>
        <w:rPr>
          <w:lang w:eastAsia="ko-KR"/>
        </w:rPr>
      </w:pPr>
      <w:r w:rsidRPr="0079589D">
        <w:t>d)</w:t>
      </w:r>
      <w:r w:rsidRPr="0079589D">
        <w:tab/>
        <w:t>shall set the MCVideo group ID IE to the stored MCVideo group ID of the call</w:t>
      </w:r>
      <w:r w:rsidRPr="0079589D">
        <w:rPr>
          <w:lang w:eastAsia="ko-KR"/>
        </w:rPr>
        <w:t>; and</w:t>
      </w:r>
    </w:p>
    <w:p w14:paraId="5DCB51EA" w14:textId="77777777" w:rsidR="00E849B1" w:rsidRPr="0079589D" w:rsidRDefault="00E849B1" w:rsidP="00E849B1">
      <w:pPr>
        <w:pStyle w:val="B1"/>
        <w:rPr>
          <w:lang w:eastAsia="ko-KR"/>
        </w:rPr>
      </w:pPr>
      <w:r w:rsidRPr="0079589D">
        <w:t>4)</w:t>
      </w:r>
      <w:r w:rsidRPr="0079589D">
        <w:tab/>
        <w:t xml:space="preserve">shall send the </w:t>
      </w:r>
      <w:r w:rsidRPr="0079589D">
        <w:rPr>
          <w:lang w:eastAsia="ko-KR"/>
        </w:rPr>
        <w:t xml:space="preserve">GROUP </w:t>
      </w:r>
      <w:r w:rsidRPr="0079589D">
        <w:t xml:space="preserve">CALL ACCEPT message as specified in </w:t>
      </w:r>
      <w:r w:rsidR="00C836A2">
        <w:t>clause</w:t>
      </w:r>
      <w:r w:rsidRPr="0079589D">
        <w:t> </w:t>
      </w:r>
      <w:r w:rsidRPr="0079589D">
        <w:rPr>
          <w:lang w:eastAsia="ko-KR"/>
        </w:rPr>
        <w:t>9.3.1.1.1;</w:t>
      </w:r>
    </w:p>
    <w:p w14:paraId="5C126BA0"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49B7CF5D" w14:textId="77777777" w:rsidR="00E849B1" w:rsidRPr="0079589D" w:rsidRDefault="00E849B1" w:rsidP="00E849B1">
      <w:pPr>
        <w:pStyle w:val="B1"/>
        <w:rPr>
          <w:lang w:eastAsia="ko-KR"/>
        </w:rPr>
      </w:pPr>
      <w:r w:rsidRPr="0079589D">
        <w:rPr>
          <w:lang w:eastAsia="ko-KR"/>
        </w:rPr>
        <w:t>6)</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2B9AEE64" w14:textId="77777777" w:rsidR="00E849B1" w:rsidRPr="0079589D" w:rsidRDefault="00E849B1" w:rsidP="00E849B1">
      <w:pPr>
        <w:pStyle w:val="B1"/>
        <w:rPr>
          <w:lang w:eastAsia="ko-KR"/>
        </w:rPr>
      </w:pPr>
      <w:r w:rsidRPr="0079589D">
        <w:rPr>
          <w:lang w:eastAsia="ko-KR"/>
        </w:rPr>
        <w:t>7)</w:t>
      </w:r>
      <w:r w:rsidRPr="0079589D">
        <w:rPr>
          <w:lang w:eastAsia="ko-KR"/>
        </w:rPr>
        <w:tab/>
        <w:t>shall enter the "S3: part of ongoing call" state.</w:t>
      </w:r>
    </w:p>
    <w:p w14:paraId="71B8305E" w14:textId="77777777" w:rsidR="00E849B1" w:rsidRPr="0079589D" w:rsidRDefault="00E849B1" w:rsidP="00F1630B">
      <w:pPr>
        <w:pStyle w:val="Heading6"/>
        <w:numPr>
          <w:ilvl w:val="5"/>
          <w:numId w:val="0"/>
        </w:numPr>
        <w:ind w:left="1152" w:hanging="432"/>
        <w:rPr>
          <w:lang w:val="en-IN" w:eastAsia="zh-CN"/>
        </w:rPr>
      </w:pPr>
      <w:bookmarkStart w:id="2372" w:name="_Toc20152680"/>
      <w:bookmarkStart w:id="2373" w:name="_Toc27495345"/>
      <w:bookmarkStart w:id="2374" w:name="_Toc36108813"/>
      <w:bookmarkStart w:id="2375" w:name="_Toc45194601"/>
      <w:bookmarkStart w:id="2376" w:name="_Toc123628516"/>
      <w:r w:rsidRPr="0079589D">
        <w:rPr>
          <w:lang w:val="en-IN" w:eastAsia="zh-CN"/>
        </w:rPr>
        <w:t>9.3.2.4.3.5</w:t>
      </w:r>
      <w:r w:rsidRPr="0079589D">
        <w:rPr>
          <w:lang w:val="en-IN" w:eastAsia="zh-CN"/>
        </w:rPr>
        <w:tab/>
        <w:t>MCVideo user accepts the terminating call without confirm indication</w:t>
      </w:r>
      <w:bookmarkEnd w:id="2372"/>
      <w:bookmarkEnd w:id="2373"/>
      <w:bookmarkEnd w:id="2374"/>
      <w:bookmarkEnd w:id="2375"/>
      <w:bookmarkEnd w:id="2376"/>
    </w:p>
    <w:p w14:paraId="42246F46" w14:textId="77777777" w:rsidR="00E849B1" w:rsidRPr="0079589D" w:rsidRDefault="00E849B1" w:rsidP="00E849B1">
      <w:r w:rsidRPr="0079589D">
        <w:t>When in the "S4: pending user action without confirm indication"</w:t>
      </w:r>
      <w:r w:rsidRPr="0079589D">
        <w:rPr>
          <w:lang w:eastAsia="ko-KR"/>
        </w:rPr>
        <w:t xml:space="preserve"> state, upon an indication from the MCVideo user to accept the incoming group call</w:t>
      </w:r>
      <w:r w:rsidRPr="0079589D">
        <w:t>, the MCVideo client:</w:t>
      </w:r>
    </w:p>
    <w:p w14:paraId="0ACDA447" w14:textId="77777777" w:rsidR="00E849B1" w:rsidRPr="0079589D" w:rsidRDefault="00E849B1" w:rsidP="00E849B1">
      <w:pPr>
        <w:pStyle w:val="B1"/>
      </w:pPr>
      <w:r w:rsidRPr="0079589D">
        <w:t>1)</w:t>
      </w:r>
      <w:r w:rsidRPr="0079589D">
        <w:tab/>
        <w:t>shall establish a media session based on the stored SDP body of the call;</w:t>
      </w:r>
    </w:p>
    <w:p w14:paraId="0E23F516" w14:textId="77777777" w:rsidR="00E849B1" w:rsidRPr="0079589D" w:rsidRDefault="00E849B1" w:rsidP="00E849B1">
      <w:pPr>
        <w:pStyle w:val="B1"/>
      </w:pPr>
      <w:r w:rsidRPr="0079589D">
        <w:t>2)</w:t>
      </w:r>
      <w:r w:rsidRPr="0079589D">
        <w:tab/>
        <w:t xml:space="preserve">shall start transmission control as terminating transmission participant as specified in </w:t>
      </w:r>
      <w:r w:rsidR="00C836A2">
        <w:t>clause</w:t>
      </w:r>
      <w:r w:rsidRPr="0079589D">
        <w:t> a.b in 3GPP TS 24.581 </w:t>
      </w:r>
      <w:r w:rsidR="00663E6F" w:rsidRPr="0079589D">
        <w:t>[5]</w:t>
      </w:r>
      <w:r w:rsidRPr="0079589D">
        <w:t>;</w:t>
      </w:r>
    </w:p>
    <w:p w14:paraId="147E16CD" w14:textId="77777777" w:rsidR="00E849B1" w:rsidRPr="0079589D" w:rsidRDefault="00E849B1" w:rsidP="00E849B1">
      <w:pPr>
        <w:pStyle w:val="B1"/>
      </w:pPr>
      <w:r w:rsidRPr="0079589D">
        <w:rPr>
          <w:lang w:eastAsia="ko-KR"/>
        </w:rPr>
        <w:t>3)</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443D66BA"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029AC684" w14:textId="77777777" w:rsidR="00E849B1" w:rsidRPr="0079589D" w:rsidRDefault="00E849B1" w:rsidP="00E849B1">
      <w:pPr>
        <w:pStyle w:val="B1"/>
        <w:rPr>
          <w:lang w:eastAsia="ko-KR"/>
        </w:rPr>
      </w:pPr>
      <w:r w:rsidRPr="0079589D">
        <w:rPr>
          <w:lang w:eastAsia="ko-KR"/>
        </w:rPr>
        <w:t>5)</w:t>
      </w:r>
      <w:r w:rsidRPr="0079589D">
        <w:rPr>
          <w:lang w:eastAsia="ko-KR"/>
        </w:rPr>
        <w:tab/>
        <w:t>shall enter the "S3: part of ongoing call" state.</w:t>
      </w:r>
    </w:p>
    <w:p w14:paraId="06BE5A5F" w14:textId="77777777" w:rsidR="00E849B1" w:rsidRPr="0079589D" w:rsidRDefault="00E849B1" w:rsidP="00F1630B">
      <w:pPr>
        <w:pStyle w:val="Heading6"/>
        <w:numPr>
          <w:ilvl w:val="5"/>
          <w:numId w:val="0"/>
        </w:numPr>
        <w:ind w:left="1152" w:hanging="432"/>
        <w:rPr>
          <w:lang w:val="en-IN" w:eastAsia="zh-CN"/>
        </w:rPr>
      </w:pPr>
      <w:bookmarkStart w:id="2377" w:name="_Toc20152681"/>
      <w:bookmarkStart w:id="2378" w:name="_Toc27495346"/>
      <w:bookmarkStart w:id="2379" w:name="_Toc36108814"/>
      <w:bookmarkStart w:id="2380" w:name="_Toc45194602"/>
      <w:bookmarkStart w:id="2381" w:name="_Toc123628517"/>
      <w:r w:rsidRPr="0079589D">
        <w:rPr>
          <w:lang w:val="en-IN" w:eastAsia="zh-CN"/>
        </w:rPr>
        <w:t>9.3.2.4.3.6</w:t>
      </w:r>
      <w:r w:rsidRPr="0079589D">
        <w:rPr>
          <w:lang w:val="en-IN" w:eastAsia="zh-CN"/>
        </w:rPr>
        <w:tab/>
        <w:t>Receiving GROUP CALL ACCEPT message</w:t>
      </w:r>
      <w:bookmarkEnd w:id="2377"/>
      <w:bookmarkEnd w:id="2378"/>
      <w:bookmarkEnd w:id="2379"/>
      <w:bookmarkEnd w:id="2380"/>
      <w:bookmarkEnd w:id="2381"/>
    </w:p>
    <w:p w14:paraId="4F9DACA1" w14:textId="77777777" w:rsidR="00E849B1" w:rsidRPr="0079589D" w:rsidRDefault="00E849B1" w:rsidP="00E849B1">
      <w:r w:rsidRPr="0079589D">
        <w:t>When in the "S3: part of ongoing call" state, upon receiving a GROUP CALL ACCEPT message with the MCVideo group ID IE matching the stored MCVideo group ID of the call, the MCVideo client:</w:t>
      </w:r>
    </w:p>
    <w:p w14:paraId="6EF47D35" w14:textId="77777777" w:rsidR="00E849B1" w:rsidRPr="0079589D" w:rsidRDefault="00E849B1" w:rsidP="00E849B1">
      <w:pPr>
        <w:pStyle w:val="B1"/>
        <w:rPr>
          <w:lang w:eastAsia="ko-KR"/>
        </w:rPr>
      </w:pPr>
      <w:r w:rsidRPr="0079589D">
        <w:rPr>
          <w:lang w:eastAsia="ko-KR"/>
        </w:rPr>
        <w:t>1)</w:t>
      </w:r>
      <w:r w:rsidRPr="0079589D">
        <w:rPr>
          <w:lang w:eastAsia="ko-KR"/>
        </w:rPr>
        <w:tab/>
        <w:t>can inform the MCVideo user about the call acceptance; and</w:t>
      </w:r>
    </w:p>
    <w:p w14:paraId="34745E47"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remain in </w:t>
      </w:r>
      <w:r w:rsidRPr="0079589D">
        <w:t>the "S3: part of ongoing call" state</w:t>
      </w:r>
      <w:r w:rsidRPr="0079589D">
        <w:rPr>
          <w:lang w:eastAsia="ko-KR"/>
        </w:rPr>
        <w:t>.</w:t>
      </w:r>
    </w:p>
    <w:p w14:paraId="6F51A5BA" w14:textId="77777777" w:rsidR="00E849B1" w:rsidRPr="0079589D" w:rsidRDefault="00E849B1" w:rsidP="00F1630B">
      <w:pPr>
        <w:pStyle w:val="Heading6"/>
        <w:numPr>
          <w:ilvl w:val="5"/>
          <w:numId w:val="0"/>
        </w:numPr>
        <w:ind w:left="1152" w:hanging="432"/>
        <w:rPr>
          <w:lang w:val="en-IN" w:eastAsia="zh-CN"/>
        </w:rPr>
      </w:pPr>
      <w:bookmarkStart w:id="2382" w:name="_Toc20152682"/>
      <w:bookmarkStart w:id="2383" w:name="_Toc27495347"/>
      <w:bookmarkStart w:id="2384" w:name="_Toc36108815"/>
      <w:bookmarkStart w:id="2385" w:name="_Toc45194603"/>
      <w:bookmarkStart w:id="2386" w:name="_Toc123628518"/>
      <w:r w:rsidRPr="0079589D">
        <w:rPr>
          <w:lang w:val="en-IN" w:eastAsia="zh-CN"/>
        </w:rPr>
        <w:t>9.3.2.4.3.7</w:t>
      </w:r>
      <w:r w:rsidRPr="0079589D">
        <w:rPr>
          <w:lang w:val="en-IN" w:eastAsia="zh-CN"/>
        </w:rPr>
        <w:tab/>
        <w:t>MCVideo user rejects the terminating call</w:t>
      </w:r>
      <w:bookmarkEnd w:id="2382"/>
      <w:bookmarkEnd w:id="2383"/>
      <w:bookmarkEnd w:id="2384"/>
      <w:bookmarkEnd w:id="2385"/>
      <w:bookmarkEnd w:id="2386"/>
    </w:p>
    <w:p w14:paraId="2A4FCBE7" w14:textId="77777777" w:rsidR="00E849B1" w:rsidRPr="0079589D" w:rsidRDefault="00E849B1" w:rsidP="00E849B1">
      <w:r w:rsidRPr="0079589D">
        <w:t>When in the "S5: pending user action with confirm indication"</w:t>
      </w:r>
      <w:r w:rsidRPr="0079589D">
        <w:rPr>
          <w:lang w:eastAsia="ko-KR"/>
        </w:rPr>
        <w:t xml:space="preserve"> state or </w:t>
      </w:r>
      <w:r w:rsidRPr="0079589D">
        <w:t>the "S4: pending user action without confirm indication"</w:t>
      </w:r>
      <w:r w:rsidRPr="0079589D">
        <w:rPr>
          <w:lang w:eastAsia="ko-KR"/>
        </w:rPr>
        <w:t xml:space="preserve"> state, upon an indication from the MCVideo user to reject the incoming group call</w:t>
      </w:r>
      <w:r w:rsidRPr="0079589D">
        <w:t>, the MCVideo client:</w:t>
      </w:r>
    </w:p>
    <w:p w14:paraId="524E3628" w14:textId="77777777" w:rsidR="00E849B1" w:rsidRPr="0079589D" w:rsidRDefault="00E849B1" w:rsidP="00E849B1">
      <w:pPr>
        <w:pStyle w:val="B1"/>
        <w:rPr>
          <w:lang w:eastAsia="ko-KR"/>
        </w:rPr>
      </w:pPr>
      <w:r w:rsidRPr="0079589D">
        <w:rPr>
          <w:lang w:eastAsia="ko-KR"/>
        </w:rPr>
        <w:t>1)</w:t>
      </w:r>
      <w:r w:rsidRPr="0079589D">
        <w:rPr>
          <w:lang w:eastAsia="ko-KR"/>
        </w:rPr>
        <w:tab/>
        <w:t>shall stop timer TFG4 (waiting for the user);</w:t>
      </w:r>
    </w:p>
    <w:p w14:paraId="1D80832F" w14:textId="77777777" w:rsidR="00E849B1" w:rsidRPr="0079589D" w:rsidRDefault="00E849B1" w:rsidP="00E849B1">
      <w:pPr>
        <w:pStyle w:val="B1"/>
        <w:rPr>
          <w:lang w:eastAsia="ko-KR"/>
        </w:rPr>
      </w:pPr>
      <w:r w:rsidRPr="0079589D">
        <w:rPr>
          <w:lang w:eastAsia="ko-KR"/>
        </w:rPr>
        <w:t>2)</w:t>
      </w:r>
      <w:r w:rsidRPr="0079589D">
        <w:rPr>
          <w:lang w:eastAsia="ko-KR"/>
        </w:rPr>
        <w:tab/>
        <w:t>shall start timer TFG5 (not present incoming call announcements); and</w:t>
      </w:r>
    </w:p>
    <w:p w14:paraId="66357611" w14:textId="77777777" w:rsidR="00E849B1" w:rsidRPr="0079589D" w:rsidRDefault="00E849B1" w:rsidP="00E849B1">
      <w:pPr>
        <w:pStyle w:val="B1"/>
        <w:rPr>
          <w:lang w:eastAsia="ko-KR"/>
        </w:rPr>
      </w:pPr>
      <w:r w:rsidRPr="0079589D">
        <w:rPr>
          <w:lang w:eastAsia="ko-KR"/>
        </w:rPr>
        <w:t>3)</w:t>
      </w:r>
      <w:r w:rsidRPr="0079589D">
        <w:rPr>
          <w:lang w:eastAsia="ko-KR"/>
        </w:rPr>
        <w:tab/>
        <w:t>shall enter the "S6: ignoring incoming call announcements" state.</w:t>
      </w:r>
    </w:p>
    <w:p w14:paraId="2BFF5BC5" w14:textId="77777777" w:rsidR="00E849B1" w:rsidRPr="0079589D" w:rsidRDefault="00E849B1" w:rsidP="00F1630B">
      <w:pPr>
        <w:pStyle w:val="Heading6"/>
        <w:numPr>
          <w:ilvl w:val="5"/>
          <w:numId w:val="0"/>
        </w:numPr>
        <w:ind w:left="1152" w:hanging="432"/>
        <w:rPr>
          <w:lang w:val="en-IN" w:eastAsia="zh-CN"/>
        </w:rPr>
      </w:pPr>
      <w:bookmarkStart w:id="2387" w:name="_Toc20152683"/>
      <w:bookmarkStart w:id="2388" w:name="_Toc27495348"/>
      <w:bookmarkStart w:id="2389" w:name="_Toc36108816"/>
      <w:bookmarkStart w:id="2390" w:name="_Toc45194604"/>
      <w:bookmarkStart w:id="2391" w:name="_Toc123628519"/>
      <w:r w:rsidRPr="0079589D">
        <w:rPr>
          <w:lang w:val="en-IN" w:eastAsia="zh-CN"/>
        </w:rPr>
        <w:t>9.3.2.4.3.8</w:t>
      </w:r>
      <w:r w:rsidRPr="0079589D">
        <w:rPr>
          <w:lang w:val="en-IN" w:eastAsia="zh-CN"/>
        </w:rPr>
        <w:tab/>
        <w:t>MCVideo user does not act on terminating call</w:t>
      </w:r>
      <w:bookmarkEnd w:id="2387"/>
      <w:bookmarkEnd w:id="2388"/>
      <w:bookmarkEnd w:id="2389"/>
      <w:bookmarkEnd w:id="2390"/>
      <w:bookmarkEnd w:id="2391"/>
    </w:p>
    <w:p w14:paraId="7E705620" w14:textId="77777777" w:rsidR="00E849B1" w:rsidRPr="0079589D" w:rsidRDefault="00E849B1" w:rsidP="00E849B1">
      <w:r w:rsidRPr="0079589D">
        <w:t>When in the "S5: pending user action with confirm indication"</w:t>
      </w:r>
      <w:r w:rsidRPr="0079589D">
        <w:rPr>
          <w:lang w:eastAsia="ko-KR"/>
        </w:rPr>
        <w:t xml:space="preserve"> state or </w:t>
      </w:r>
      <w:r w:rsidRPr="0079589D">
        <w:t>the "S4: pending user action without confirm indication"</w:t>
      </w:r>
      <w:r w:rsidRPr="0079589D">
        <w:rPr>
          <w:lang w:eastAsia="ko-KR"/>
        </w:rPr>
        <w:t xml:space="preserve"> state, upon expiration of timer TFG4 (waiting for the user)</w:t>
      </w:r>
      <w:r w:rsidRPr="0079589D">
        <w:t>, the MCVideo client:</w:t>
      </w:r>
    </w:p>
    <w:p w14:paraId="36A5075B" w14:textId="77777777" w:rsidR="00E849B1" w:rsidRPr="0079589D" w:rsidRDefault="00E849B1" w:rsidP="00E849B1">
      <w:pPr>
        <w:pStyle w:val="B1"/>
        <w:rPr>
          <w:lang w:eastAsia="ko-KR"/>
        </w:rPr>
      </w:pPr>
      <w:r w:rsidRPr="0079589D">
        <w:rPr>
          <w:lang w:eastAsia="ko-KR"/>
        </w:rPr>
        <w:t>1)</w:t>
      </w:r>
      <w:r w:rsidRPr="0079589D">
        <w:rPr>
          <w:lang w:eastAsia="ko-KR"/>
        </w:rPr>
        <w:tab/>
        <w:t>shall start timer TFG5 (not present incoming call announcements); and</w:t>
      </w:r>
    </w:p>
    <w:p w14:paraId="7418001A" w14:textId="77777777" w:rsidR="00E849B1" w:rsidRPr="0079589D" w:rsidRDefault="00E849B1" w:rsidP="00E849B1">
      <w:pPr>
        <w:pStyle w:val="B1"/>
        <w:rPr>
          <w:lang w:eastAsia="ko-KR"/>
        </w:rPr>
      </w:pPr>
      <w:r w:rsidRPr="0079589D">
        <w:rPr>
          <w:lang w:eastAsia="ko-KR"/>
        </w:rPr>
        <w:t>2)</w:t>
      </w:r>
      <w:r w:rsidRPr="0079589D">
        <w:rPr>
          <w:lang w:eastAsia="ko-KR"/>
        </w:rPr>
        <w:tab/>
        <w:t>shall enter the "S6: ignoring incoming call announcements" state.</w:t>
      </w:r>
    </w:p>
    <w:p w14:paraId="57C8E1AD" w14:textId="77777777" w:rsidR="00E849B1" w:rsidRPr="0079589D" w:rsidRDefault="00E849B1" w:rsidP="00F1630B">
      <w:pPr>
        <w:pStyle w:val="Heading5"/>
        <w:rPr>
          <w:lang w:val="en-IN" w:eastAsia="zh-CN"/>
        </w:rPr>
      </w:pPr>
      <w:bookmarkStart w:id="2392" w:name="_Toc20152684"/>
      <w:bookmarkStart w:id="2393" w:name="_Toc27495349"/>
      <w:bookmarkStart w:id="2394" w:name="_Toc36108817"/>
      <w:bookmarkStart w:id="2395" w:name="_Toc45194605"/>
      <w:bookmarkStart w:id="2396" w:name="_Toc123628520"/>
      <w:r w:rsidRPr="0079589D">
        <w:rPr>
          <w:lang w:val="en-IN" w:eastAsia="zh-CN"/>
        </w:rPr>
        <w:t>9.3.2.4.4</w:t>
      </w:r>
      <w:r w:rsidRPr="0079589D">
        <w:rPr>
          <w:lang w:val="en-IN" w:eastAsia="zh-CN"/>
        </w:rPr>
        <w:tab/>
        <w:t>Periodic group call announcement</w:t>
      </w:r>
      <w:bookmarkEnd w:id="2392"/>
      <w:bookmarkEnd w:id="2393"/>
      <w:bookmarkEnd w:id="2394"/>
      <w:bookmarkEnd w:id="2395"/>
      <w:bookmarkEnd w:id="2396"/>
    </w:p>
    <w:p w14:paraId="508689FB" w14:textId="77777777" w:rsidR="00E849B1" w:rsidRPr="0079589D" w:rsidRDefault="00E849B1" w:rsidP="00F1630B">
      <w:pPr>
        <w:pStyle w:val="Heading6"/>
        <w:numPr>
          <w:ilvl w:val="5"/>
          <w:numId w:val="0"/>
        </w:numPr>
        <w:ind w:left="1152" w:hanging="432"/>
        <w:rPr>
          <w:lang w:val="en-IN" w:eastAsia="zh-CN"/>
        </w:rPr>
      </w:pPr>
      <w:bookmarkStart w:id="2397" w:name="_Toc20152685"/>
      <w:bookmarkStart w:id="2398" w:name="_Toc27495350"/>
      <w:bookmarkStart w:id="2399" w:name="_Toc36108818"/>
      <w:bookmarkStart w:id="2400" w:name="_Toc45194606"/>
      <w:bookmarkStart w:id="2401" w:name="_Toc123628521"/>
      <w:r w:rsidRPr="0079589D">
        <w:rPr>
          <w:lang w:val="en-IN" w:eastAsia="zh-CN"/>
        </w:rPr>
        <w:t>9.3.2.4.4.1</w:t>
      </w:r>
      <w:r w:rsidRPr="0079589D">
        <w:rPr>
          <w:lang w:val="en-IN" w:eastAsia="zh-CN"/>
        </w:rPr>
        <w:tab/>
        <w:t>Sending periodic call announcement</w:t>
      </w:r>
      <w:bookmarkEnd w:id="2397"/>
      <w:bookmarkEnd w:id="2398"/>
      <w:bookmarkEnd w:id="2399"/>
      <w:bookmarkEnd w:id="2400"/>
      <w:bookmarkEnd w:id="2401"/>
    </w:p>
    <w:p w14:paraId="54683DBF" w14:textId="77777777" w:rsidR="00E849B1" w:rsidRPr="0079589D" w:rsidRDefault="00E849B1" w:rsidP="00E849B1">
      <w:pPr>
        <w:rPr>
          <w:lang w:eastAsia="ko-KR"/>
        </w:rPr>
      </w:pPr>
      <w:r w:rsidRPr="0079589D">
        <w:t xml:space="preserve">When in the </w:t>
      </w:r>
      <w:r w:rsidRPr="0079589D">
        <w:rPr>
          <w:lang w:eastAsia="ko-KR"/>
        </w:rPr>
        <w:t xml:space="preserve">"S3: part of ongoing call" state, </w:t>
      </w:r>
      <w:r w:rsidRPr="0079589D">
        <w:t xml:space="preserve">upon expiry of timer </w:t>
      </w:r>
      <w:r w:rsidRPr="0079589D">
        <w:rPr>
          <w:lang w:eastAsia="ko-KR"/>
        </w:rPr>
        <w:t>TFG2 (call announcement)</w:t>
      </w:r>
      <w:r w:rsidRPr="0079589D">
        <w:t xml:space="preserve">, </w:t>
      </w:r>
      <w:r w:rsidRPr="0079589D">
        <w:rPr>
          <w:lang w:eastAsia="ko-KR"/>
        </w:rPr>
        <w:t>the MCVideo client:</w:t>
      </w:r>
    </w:p>
    <w:p w14:paraId="3E15A0E1" w14:textId="77777777" w:rsidR="00E849B1" w:rsidRPr="0079589D" w:rsidRDefault="00E849B1" w:rsidP="00E849B1">
      <w:pPr>
        <w:pStyle w:val="B1"/>
      </w:pPr>
      <w:r w:rsidRPr="0079589D">
        <w:rPr>
          <w:lang w:eastAsia="ko-KR"/>
        </w:rPr>
        <w:t>1)</w:t>
      </w:r>
      <w:r w:rsidRPr="0079589D">
        <w:rPr>
          <w:lang w:eastAsia="ko-KR"/>
        </w:rPr>
        <w:tab/>
        <w:t xml:space="preserve">shall generate a GROUP CALL ANNOUNCEMENT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1.3. In the GROUP </w:t>
      </w:r>
      <w:r w:rsidRPr="0079589D">
        <w:t>CALL ANNOUNCEMENT message, the MCVideo client:</w:t>
      </w:r>
    </w:p>
    <w:p w14:paraId="5EC99F12" w14:textId="77777777" w:rsidR="00E849B1" w:rsidRPr="0079589D" w:rsidRDefault="00E849B1" w:rsidP="00E849B1">
      <w:pPr>
        <w:pStyle w:val="B2"/>
      </w:pPr>
      <w:r w:rsidRPr="0079589D">
        <w:t>a)</w:t>
      </w:r>
      <w:r w:rsidRPr="0079589D">
        <w:tab/>
        <w:t>shall set the Call identifier IE to the stored call identifier of the call;</w:t>
      </w:r>
    </w:p>
    <w:p w14:paraId="77E84C61" w14:textId="77777777" w:rsidR="00E849B1" w:rsidRPr="0079589D" w:rsidRDefault="00E849B1" w:rsidP="00E849B1">
      <w:pPr>
        <w:pStyle w:val="B2"/>
      </w:pPr>
      <w:r w:rsidRPr="0079589D">
        <w:t>b)</w:t>
      </w:r>
      <w:r w:rsidRPr="0079589D">
        <w:tab/>
        <w:t xml:space="preserve">shall set the Call type IE to the stored </w:t>
      </w:r>
      <w:r w:rsidRPr="0079589D">
        <w:rPr>
          <w:lang w:eastAsia="ko-KR"/>
        </w:rPr>
        <w:t>current call type associated with the call type control state machine</w:t>
      </w:r>
      <w:r w:rsidRPr="0079589D">
        <w:t>;</w:t>
      </w:r>
    </w:p>
    <w:p w14:paraId="25C71316" w14:textId="77777777" w:rsidR="00E849B1" w:rsidRPr="0079589D" w:rsidRDefault="00E849B1" w:rsidP="00E849B1">
      <w:pPr>
        <w:pStyle w:val="B2"/>
      </w:pPr>
      <w:r w:rsidRPr="0079589D">
        <w:t>c)</w:t>
      </w:r>
      <w:r w:rsidRPr="0079589D">
        <w:tab/>
        <w:t>shall set the Refresh interval IE to the stored refresh interval of the call;</w:t>
      </w:r>
    </w:p>
    <w:p w14:paraId="6133F18E" w14:textId="77777777" w:rsidR="00E849B1" w:rsidRPr="0079589D" w:rsidRDefault="00E849B1" w:rsidP="00E849B1">
      <w:pPr>
        <w:pStyle w:val="B2"/>
      </w:pPr>
      <w:r w:rsidRPr="0079589D">
        <w:t>d)</w:t>
      </w:r>
      <w:r w:rsidRPr="0079589D">
        <w:tab/>
        <w:t>shall set the SDP IE to the stored SDP body of the call</w:t>
      </w:r>
      <w:r w:rsidRPr="0079589D">
        <w:rPr>
          <w:lang w:eastAsia="ko-KR"/>
        </w:rPr>
        <w:t>;</w:t>
      </w:r>
    </w:p>
    <w:p w14:paraId="20C6C821" w14:textId="77777777" w:rsidR="00E849B1" w:rsidRPr="0079589D" w:rsidRDefault="00E849B1" w:rsidP="00E849B1">
      <w:pPr>
        <w:pStyle w:val="B2"/>
      </w:pPr>
      <w:r w:rsidRPr="0079589D">
        <w:t>e)</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w:t>
      </w:r>
      <w:r w:rsidRPr="0079589D">
        <w:rPr>
          <w:lang w:eastAsia="ko-KR"/>
        </w:rPr>
        <w:t>;</w:t>
      </w:r>
    </w:p>
    <w:p w14:paraId="04F850EA" w14:textId="77777777" w:rsidR="00E849B1" w:rsidRPr="0079589D" w:rsidRDefault="00E849B1" w:rsidP="00E849B1">
      <w:pPr>
        <w:pStyle w:val="B2"/>
        <w:rPr>
          <w:lang w:eastAsia="ko-KR"/>
        </w:rPr>
      </w:pPr>
      <w:r w:rsidRPr="0079589D">
        <w:t>f)</w:t>
      </w:r>
      <w:r w:rsidRPr="0079589D">
        <w:tab/>
        <w:t>shall set the MCVideo group ID IE to the stored MCVideo group ID of the call</w:t>
      </w:r>
      <w:r w:rsidRPr="0079589D">
        <w:rPr>
          <w:lang w:eastAsia="ko-KR"/>
        </w:rPr>
        <w:t>;</w:t>
      </w:r>
    </w:p>
    <w:p w14:paraId="4544D9F4" w14:textId="77777777" w:rsidR="00E849B1" w:rsidRPr="0079589D" w:rsidRDefault="00E849B1" w:rsidP="00E849B1">
      <w:pPr>
        <w:pStyle w:val="B2"/>
        <w:rPr>
          <w:lang w:eastAsia="ko-KR"/>
        </w:rPr>
      </w:pPr>
      <w:r w:rsidRPr="0079589D">
        <w:rPr>
          <w:lang w:eastAsia="ko-KR"/>
        </w:rPr>
        <w:t>g)</w:t>
      </w:r>
      <w:r w:rsidRPr="0079589D">
        <w:rPr>
          <w:lang w:eastAsia="ko-KR"/>
        </w:rPr>
        <w:tab/>
        <w:t>shall set the Last call type change time IE to the stored last call type change time of the call associated with call type control state machine;</w:t>
      </w:r>
    </w:p>
    <w:p w14:paraId="7D6A4146" w14:textId="77777777" w:rsidR="00E849B1" w:rsidRPr="0079589D" w:rsidRDefault="00E849B1" w:rsidP="00E849B1">
      <w:pPr>
        <w:pStyle w:val="B2"/>
        <w:rPr>
          <w:lang w:eastAsia="ko-KR"/>
        </w:rPr>
      </w:pPr>
      <w:r w:rsidRPr="0079589D">
        <w:rPr>
          <w:lang w:eastAsia="ko-KR"/>
        </w:rPr>
        <w:t>h)</w:t>
      </w:r>
      <w:r w:rsidRPr="0079589D">
        <w:rPr>
          <w:lang w:eastAsia="ko-KR"/>
        </w:rPr>
        <w:tab/>
        <w:t>shall set the Last user to change call type IE to last user to change call type associated with call type control state machine;</w:t>
      </w:r>
    </w:p>
    <w:p w14:paraId="70572040" w14:textId="77777777" w:rsidR="00E849B1" w:rsidRPr="0079589D" w:rsidRDefault="00E849B1" w:rsidP="00E849B1">
      <w:pPr>
        <w:pStyle w:val="B2"/>
        <w:rPr>
          <w:lang w:eastAsia="ko-KR"/>
        </w:rPr>
      </w:pPr>
      <w:r w:rsidRPr="0079589D">
        <w:t>i)</w:t>
      </w:r>
      <w:r w:rsidRPr="0079589D">
        <w:tab/>
        <w:t xml:space="preserve">shall set the </w:t>
      </w:r>
      <w:r w:rsidRPr="0079589D">
        <w:rPr>
          <w:lang w:eastAsia="zh-CN"/>
        </w:rPr>
        <w:t>Call start time</w:t>
      </w:r>
      <w:r w:rsidRPr="0079589D">
        <w:t xml:space="preserve"> IE to the stored call start time of the call</w:t>
      </w:r>
      <w:r w:rsidRPr="0079589D">
        <w:rPr>
          <w:lang w:eastAsia="ko-KR"/>
        </w:rPr>
        <w:t>;</w:t>
      </w:r>
    </w:p>
    <w:p w14:paraId="597D20F9" w14:textId="77777777" w:rsidR="00E849B1" w:rsidRPr="0079589D" w:rsidRDefault="00E849B1" w:rsidP="00E849B1">
      <w:pPr>
        <w:pStyle w:val="B2"/>
        <w:rPr>
          <w:lang w:eastAsia="ko-KR"/>
        </w:rPr>
      </w:pPr>
      <w:r w:rsidRPr="0079589D">
        <w:rPr>
          <w:lang w:eastAsia="ko-KR"/>
        </w:rPr>
        <w:t>j)</w:t>
      </w:r>
      <w:r w:rsidRPr="0079589D">
        <w:rPr>
          <w:lang w:eastAsia="ko-KR"/>
        </w:rPr>
        <w:tab/>
        <w:t>if the stored probe response value of the call is set to "true", shall include Probe response IE;</w:t>
      </w:r>
    </w:p>
    <w:p w14:paraId="3066D5B0" w14:textId="77777777" w:rsidR="00E849B1" w:rsidRPr="0079589D" w:rsidRDefault="00E849B1" w:rsidP="00E849B1">
      <w:pPr>
        <w:pStyle w:val="B1"/>
        <w:rPr>
          <w:lang w:eastAsia="ko-KR"/>
        </w:rPr>
      </w:pPr>
      <w:r w:rsidRPr="0079589D">
        <w:rPr>
          <w:lang w:eastAsia="ko-KR"/>
        </w:rPr>
        <w:t>2)</w:t>
      </w:r>
      <w:r w:rsidR="00846B7E">
        <w:rPr>
          <w:lang w:eastAsia="ko-KR"/>
        </w:rPr>
        <w:tab/>
      </w:r>
      <w:r w:rsidRPr="0079589D">
        <w:rPr>
          <w:lang w:eastAsia="ko-KR"/>
        </w:rPr>
        <w:t xml:space="preserve">shall send the GROUP CALL ANNOUNCEMENT message </w:t>
      </w:r>
      <w:r w:rsidRPr="0079589D">
        <w:t xml:space="preserve">as specified in </w:t>
      </w:r>
      <w:r w:rsidR="00C836A2">
        <w:t>clause</w:t>
      </w:r>
      <w:r w:rsidRPr="0079589D">
        <w:t> </w:t>
      </w:r>
      <w:r w:rsidRPr="0079589D">
        <w:rPr>
          <w:lang w:eastAsia="ko-KR"/>
        </w:rPr>
        <w:t>9.3.2.1.1.1;</w:t>
      </w:r>
    </w:p>
    <w:p w14:paraId="7420839F" w14:textId="77777777" w:rsidR="00E849B1" w:rsidRPr="0079589D" w:rsidRDefault="00E849B1" w:rsidP="00E849B1">
      <w:pPr>
        <w:pStyle w:val="B1"/>
        <w:rPr>
          <w:lang w:eastAsia="ko-KR"/>
        </w:rPr>
      </w:pPr>
      <w:r w:rsidRPr="0079589D">
        <w:rPr>
          <w:lang w:eastAsia="ko-KR"/>
        </w:rPr>
        <w:t>3)</w:t>
      </w:r>
      <w:r w:rsidRPr="0079589D">
        <w:rPr>
          <w:lang w:eastAsia="ko-KR"/>
        </w:rPr>
        <w:tab/>
        <w:t>if the stored probe response value of the call is set to "true", shall set the stored probe response value of the call to "false";</w:t>
      </w:r>
    </w:p>
    <w:p w14:paraId="1E665DEE"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582E2DFB"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remain in </w:t>
      </w:r>
      <w:r w:rsidRPr="0079589D">
        <w:t>the "S3: part of ongoing call" state</w:t>
      </w:r>
      <w:r w:rsidRPr="0079589D">
        <w:rPr>
          <w:lang w:eastAsia="ko-KR"/>
        </w:rPr>
        <w:t>.</w:t>
      </w:r>
    </w:p>
    <w:p w14:paraId="7EA6CAB3" w14:textId="77777777" w:rsidR="00E849B1" w:rsidRPr="0079589D" w:rsidRDefault="00E849B1" w:rsidP="00F1630B">
      <w:pPr>
        <w:pStyle w:val="Heading6"/>
        <w:numPr>
          <w:ilvl w:val="5"/>
          <w:numId w:val="0"/>
        </w:numPr>
        <w:ind w:left="1152" w:hanging="432"/>
        <w:rPr>
          <w:lang w:val="en-IN" w:eastAsia="zh-CN"/>
        </w:rPr>
      </w:pPr>
      <w:bookmarkStart w:id="2402" w:name="_Toc20152686"/>
      <w:bookmarkStart w:id="2403" w:name="_Toc27495351"/>
      <w:bookmarkStart w:id="2404" w:name="_Toc36108819"/>
      <w:bookmarkStart w:id="2405" w:name="_Toc45194607"/>
      <w:bookmarkStart w:id="2406" w:name="_Toc123628522"/>
      <w:r w:rsidRPr="0079589D">
        <w:rPr>
          <w:lang w:val="en-IN" w:eastAsia="zh-CN"/>
        </w:rPr>
        <w:t>9.3.2.4.4.2</w:t>
      </w:r>
      <w:r w:rsidRPr="0079589D">
        <w:rPr>
          <w:lang w:val="en-IN" w:eastAsia="zh-CN"/>
        </w:rPr>
        <w:tab/>
        <w:t>Receiving periodic call announcement</w:t>
      </w:r>
      <w:bookmarkEnd w:id="2402"/>
      <w:bookmarkEnd w:id="2403"/>
      <w:bookmarkEnd w:id="2404"/>
      <w:bookmarkEnd w:id="2405"/>
      <w:bookmarkEnd w:id="2406"/>
    </w:p>
    <w:p w14:paraId="5FBB3108" w14:textId="77777777" w:rsidR="00E849B1" w:rsidRPr="0079589D" w:rsidRDefault="00E849B1" w:rsidP="00E849B1">
      <w:pPr>
        <w:rPr>
          <w:lang w:eastAsia="ko-KR"/>
        </w:rPr>
      </w:pPr>
      <w:r w:rsidRPr="0079589D">
        <w:t xml:space="preserve">When in the </w:t>
      </w:r>
      <w:r w:rsidRPr="0079589D">
        <w:rPr>
          <w:lang w:eastAsia="ko-KR"/>
        </w:rPr>
        <w:t xml:space="preserve">"S3: part of ongoing call" state, upon receiving a GROUP CALL ANNOUNCEMENT message </w:t>
      </w:r>
      <w:r w:rsidRPr="0079589D">
        <w:t>with the MCVideo group ID IE matching the stored MCVideo group ID of the call, the Call start time IE being the same as the stored call start time of the call, the Last call type change time IE being the same as the stored last call type change time of the call</w:t>
      </w:r>
      <w:r w:rsidRPr="0079589D">
        <w:rPr>
          <w:lang w:eastAsia="ko-KR"/>
        </w:rPr>
        <w:t xml:space="preserve"> associated with the call type control state machine</w:t>
      </w:r>
      <w:r w:rsidRPr="0079589D">
        <w:t xml:space="preserve">, the Last user to change call type IE being the same as the stored last user to change call type of the call </w:t>
      </w:r>
      <w:r w:rsidRPr="0079589D">
        <w:rPr>
          <w:lang w:eastAsia="ko-KR"/>
        </w:rPr>
        <w:t xml:space="preserve">associated with the call type control state machine </w:t>
      </w:r>
      <w:r w:rsidRPr="0079589D">
        <w:t xml:space="preserve">and the Call identifier IE being the same as the stored call identifier of the call and Call type IE same as the stored </w:t>
      </w:r>
      <w:r w:rsidRPr="0079589D">
        <w:rPr>
          <w:lang w:eastAsia="ko-KR"/>
        </w:rPr>
        <w:t>current call type associated with the call type control state machine and:</w:t>
      </w:r>
    </w:p>
    <w:p w14:paraId="2B54F16D" w14:textId="77777777" w:rsidR="00E849B1" w:rsidRPr="0079589D" w:rsidRDefault="00E849B1" w:rsidP="00E849B1">
      <w:pPr>
        <w:pStyle w:val="B1"/>
        <w:rPr>
          <w:lang w:eastAsia="ko-KR"/>
        </w:rPr>
      </w:pPr>
      <w:r w:rsidRPr="0079589D">
        <w:rPr>
          <w:lang w:eastAsia="ko-KR"/>
        </w:rPr>
        <w:t>1)</w:t>
      </w:r>
      <w:r w:rsidRPr="0079589D">
        <w:rPr>
          <w:lang w:eastAsia="ko-KR"/>
        </w:rPr>
        <w:tab/>
        <w:t>if the stored probe response value of the call is set to "true" and GROUP CALL ANNOUNCEMENT message contains Probe response IE; or</w:t>
      </w:r>
    </w:p>
    <w:p w14:paraId="74BE9D30" w14:textId="77777777" w:rsidR="00E849B1" w:rsidRPr="0079589D" w:rsidRDefault="00E849B1" w:rsidP="00E849B1">
      <w:pPr>
        <w:pStyle w:val="B1"/>
        <w:rPr>
          <w:lang w:eastAsia="ko-KR"/>
        </w:rPr>
      </w:pPr>
      <w:r w:rsidRPr="0079589D">
        <w:rPr>
          <w:lang w:eastAsia="ko-KR"/>
        </w:rPr>
        <w:t>2)</w:t>
      </w:r>
      <w:r w:rsidRPr="0079589D">
        <w:rPr>
          <w:lang w:eastAsia="ko-KR"/>
        </w:rPr>
        <w:tab/>
        <w:t>if the stored probe response value of the call is set to "false":</w:t>
      </w:r>
    </w:p>
    <w:p w14:paraId="4FA13C4A" w14:textId="77777777" w:rsidR="00E849B1" w:rsidRPr="0079589D" w:rsidRDefault="00E849B1" w:rsidP="00E849B1">
      <w:pPr>
        <w:rPr>
          <w:lang w:eastAsia="ko-KR"/>
        </w:rPr>
      </w:pPr>
      <w:r w:rsidRPr="0079589D">
        <w:rPr>
          <w:lang w:eastAsia="ko-KR"/>
        </w:rPr>
        <w:t>the MCVideo client,</w:t>
      </w:r>
    </w:p>
    <w:p w14:paraId="7792B47A" w14:textId="77777777" w:rsidR="00E849B1" w:rsidRPr="0079589D" w:rsidRDefault="00E849B1" w:rsidP="00E849B1">
      <w:pPr>
        <w:pStyle w:val="B1"/>
        <w:rPr>
          <w:lang w:eastAsia="ko-KR"/>
        </w:rPr>
      </w:pPr>
      <w:r w:rsidRPr="0079589D">
        <w:rPr>
          <w:lang w:eastAsia="ko-KR"/>
        </w:rPr>
        <w:t>1)</w:t>
      </w:r>
      <w:r w:rsidRPr="0079589D">
        <w:rPr>
          <w:lang w:eastAsia="ko-KR"/>
        </w:rPr>
        <w:tab/>
        <w:t>shall stop timer TFG2 (call announcement);</w:t>
      </w:r>
    </w:p>
    <w:p w14:paraId="5222A51B"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w:t>
      </w:r>
    </w:p>
    <w:p w14:paraId="1624CF28" w14:textId="77777777" w:rsidR="00E849B1" w:rsidRPr="0079589D" w:rsidRDefault="00E849B1" w:rsidP="00E849B1">
      <w:pPr>
        <w:pStyle w:val="B1"/>
        <w:rPr>
          <w:lang w:eastAsia="ko-KR"/>
        </w:rPr>
      </w:pPr>
      <w:r w:rsidRPr="0079589D">
        <w:rPr>
          <w:lang w:eastAsia="ko-KR"/>
        </w:rPr>
        <w:t>3)</w:t>
      </w:r>
      <w:r w:rsidRPr="0079589D">
        <w:rPr>
          <w:lang w:eastAsia="ko-KR"/>
        </w:rPr>
        <w:tab/>
        <w:t>shall set the stored probe response of the call to "false", if set to "true"; and</w:t>
      </w:r>
    </w:p>
    <w:p w14:paraId="1D2BFCE9"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remain in </w:t>
      </w:r>
      <w:r w:rsidRPr="0079589D">
        <w:t>the "S3: part of ongoing call" state</w:t>
      </w:r>
      <w:r w:rsidRPr="0079589D">
        <w:rPr>
          <w:lang w:eastAsia="ko-KR"/>
        </w:rPr>
        <w:t>.</w:t>
      </w:r>
    </w:p>
    <w:p w14:paraId="3B924625" w14:textId="77777777" w:rsidR="00E849B1" w:rsidRPr="0079589D" w:rsidRDefault="00E849B1" w:rsidP="00F1630B">
      <w:pPr>
        <w:pStyle w:val="Heading5"/>
        <w:rPr>
          <w:rFonts w:eastAsia="SimSun"/>
          <w:lang w:val="en-IN" w:eastAsia="zh-CN"/>
        </w:rPr>
      </w:pPr>
      <w:bookmarkStart w:id="2407" w:name="_Toc20152687"/>
      <w:bookmarkStart w:id="2408" w:name="_Toc27495352"/>
      <w:bookmarkStart w:id="2409" w:name="_Toc36108820"/>
      <w:bookmarkStart w:id="2410" w:name="_Toc45194608"/>
      <w:bookmarkStart w:id="2411" w:name="_Toc123628523"/>
      <w:r w:rsidRPr="0079589D">
        <w:rPr>
          <w:rFonts w:eastAsia="SimSun"/>
          <w:lang w:val="en-IN" w:eastAsia="zh-CN"/>
        </w:rPr>
        <w:t>9.3.2.4.5</w:t>
      </w:r>
      <w:r w:rsidRPr="0079589D">
        <w:rPr>
          <w:rFonts w:eastAsia="SimSun"/>
          <w:lang w:val="en-IN" w:eastAsia="zh-CN"/>
        </w:rPr>
        <w:tab/>
        <w:t>Call release</w:t>
      </w:r>
      <w:bookmarkEnd w:id="2407"/>
      <w:bookmarkEnd w:id="2408"/>
      <w:bookmarkEnd w:id="2409"/>
      <w:bookmarkEnd w:id="2410"/>
      <w:bookmarkEnd w:id="2411"/>
    </w:p>
    <w:p w14:paraId="7599C890" w14:textId="77777777" w:rsidR="00E849B1" w:rsidRPr="0079589D" w:rsidRDefault="00E849B1" w:rsidP="00F1630B">
      <w:pPr>
        <w:pStyle w:val="Heading6"/>
        <w:numPr>
          <w:ilvl w:val="5"/>
          <w:numId w:val="0"/>
        </w:numPr>
        <w:ind w:left="1152" w:hanging="432"/>
        <w:rPr>
          <w:lang w:val="en-IN" w:eastAsia="zh-CN"/>
        </w:rPr>
      </w:pPr>
      <w:bookmarkStart w:id="2412" w:name="_Toc20152688"/>
      <w:bookmarkStart w:id="2413" w:name="_Toc27495353"/>
      <w:bookmarkStart w:id="2414" w:name="_Toc36108821"/>
      <w:bookmarkStart w:id="2415" w:name="_Toc45194609"/>
      <w:bookmarkStart w:id="2416" w:name="_Toc123628524"/>
      <w:r w:rsidRPr="0079589D">
        <w:rPr>
          <w:lang w:val="en-IN" w:eastAsia="zh-CN"/>
        </w:rPr>
        <w:t>9.3.2.4.5.1</w:t>
      </w:r>
      <w:r w:rsidRPr="0079589D">
        <w:rPr>
          <w:lang w:val="en-IN" w:eastAsia="zh-CN"/>
        </w:rPr>
        <w:tab/>
        <w:t xml:space="preserve">MCVideo user leaves the call when </w:t>
      </w:r>
      <w:r w:rsidRPr="0079589D">
        <w:rPr>
          <w:lang w:val="en-IN" w:eastAsia="ko-KR"/>
        </w:rPr>
        <w:t xml:space="preserve">GROUP </w:t>
      </w:r>
      <w:r w:rsidRPr="0079589D">
        <w:rPr>
          <w:lang w:val="en-IN" w:eastAsia="zh-CN"/>
        </w:rPr>
        <w:t>CALL ANNOUNCEMENT was sent or received</w:t>
      </w:r>
      <w:bookmarkEnd w:id="2412"/>
      <w:bookmarkEnd w:id="2413"/>
      <w:bookmarkEnd w:id="2414"/>
      <w:bookmarkEnd w:id="2415"/>
      <w:bookmarkEnd w:id="2416"/>
    </w:p>
    <w:p w14:paraId="27B03553" w14:textId="77777777" w:rsidR="00E849B1" w:rsidRPr="0079589D" w:rsidRDefault="00E849B1" w:rsidP="00E849B1">
      <w:r w:rsidRPr="0079589D">
        <w:t>When in the "S3: part of ongoing call"</w:t>
      </w:r>
      <w:r w:rsidRPr="0079589D">
        <w:rPr>
          <w:lang w:eastAsia="ko-KR"/>
        </w:rPr>
        <w:t xml:space="preserve"> state, </w:t>
      </w:r>
      <w:r w:rsidRPr="0079589D">
        <w:t>the "S5: pending user action with confirm indication"</w:t>
      </w:r>
      <w:r w:rsidRPr="0079589D">
        <w:rPr>
          <w:lang w:eastAsia="ko-KR"/>
        </w:rPr>
        <w:t xml:space="preserve"> state, or </w:t>
      </w:r>
      <w:r w:rsidRPr="0079589D">
        <w:t>the "S4: pending user action without confirm indication"</w:t>
      </w:r>
      <w:r w:rsidRPr="0079589D">
        <w:rPr>
          <w:lang w:eastAsia="ko-KR"/>
        </w:rPr>
        <w:t xml:space="preserve"> state, upon an indication from the MCVideo user to release the group call</w:t>
      </w:r>
      <w:r w:rsidRPr="0079589D">
        <w:t>, the MCVideo client:</w:t>
      </w:r>
    </w:p>
    <w:p w14:paraId="2DFA721E" w14:textId="77777777" w:rsidR="00E849B1" w:rsidRPr="0079589D" w:rsidRDefault="00E849B1" w:rsidP="00E849B1">
      <w:pPr>
        <w:pStyle w:val="B1"/>
      </w:pPr>
      <w:r w:rsidRPr="0079589D">
        <w:t>1)</w:t>
      </w:r>
      <w:r w:rsidRPr="0079589D">
        <w:tab/>
        <w:t>shall release the media session, if established;</w:t>
      </w:r>
    </w:p>
    <w:p w14:paraId="7BF8AEE1" w14:textId="77777777" w:rsidR="00E849B1" w:rsidRPr="0079589D" w:rsidRDefault="00E849B1" w:rsidP="00E849B1">
      <w:pPr>
        <w:pStyle w:val="B1"/>
        <w:rPr>
          <w:lang w:eastAsia="ko-KR"/>
        </w:rPr>
      </w:pPr>
      <w:r w:rsidRPr="0079589D">
        <w:rPr>
          <w:lang w:eastAsia="ko-KR"/>
        </w:rPr>
        <w:t>2)</w:t>
      </w:r>
      <w:r w:rsidRPr="0079589D">
        <w:rPr>
          <w:lang w:eastAsia="ko-KR"/>
        </w:rPr>
        <w:tab/>
        <w:t>shall stop timer TFG4 (waiting for the user), if running;</w:t>
      </w:r>
    </w:p>
    <w:p w14:paraId="0E59E09B" w14:textId="77777777" w:rsidR="00E849B1" w:rsidRPr="0079589D" w:rsidRDefault="00E849B1" w:rsidP="00E849B1">
      <w:pPr>
        <w:pStyle w:val="B1"/>
        <w:rPr>
          <w:lang w:eastAsia="ko-KR"/>
        </w:rPr>
      </w:pPr>
      <w:r w:rsidRPr="0079589D">
        <w:rPr>
          <w:lang w:eastAsia="ko-KR"/>
        </w:rPr>
        <w:t>3)</w:t>
      </w:r>
      <w:r w:rsidRPr="0079589D">
        <w:rPr>
          <w:lang w:eastAsia="ko-KR"/>
        </w:rPr>
        <w:tab/>
        <w:t>shall stop timer TFG2 (call announcement), if running;</w:t>
      </w:r>
    </w:p>
    <w:p w14:paraId="290A5F52" w14:textId="77777777" w:rsidR="00E849B1" w:rsidRPr="0079589D" w:rsidRDefault="00E849B1" w:rsidP="00E849B1">
      <w:pPr>
        <w:pStyle w:val="B1"/>
        <w:rPr>
          <w:lang w:eastAsia="ko-KR"/>
        </w:rPr>
      </w:pPr>
      <w:r w:rsidRPr="0079589D">
        <w:rPr>
          <w:lang w:eastAsia="ko-KR"/>
        </w:rPr>
        <w:t>4)</w:t>
      </w:r>
      <w:r w:rsidRPr="0079589D">
        <w:rPr>
          <w:lang w:eastAsia="ko-KR"/>
        </w:rPr>
        <w:tab/>
        <w:t>shall start timer TFG5 (not present incoming call announcements); and</w:t>
      </w:r>
    </w:p>
    <w:p w14:paraId="0DF78B6F" w14:textId="77777777" w:rsidR="00E849B1" w:rsidRPr="0079589D" w:rsidRDefault="00E849B1" w:rsidP="00E849B1">
      <w:pPr>
        <w:pStyle w:val="B1"/>
        <w:rPr>
          <w:lang w:eastAsia="zh-CN"/>
        </w:rPr>
      </w:pPr>
      <w:r w:rsidRPr="0079589D">
        <w:rPr>
          <w:lang w:eastAsia="ko-KR"/>
        </w:rPr>
        <w:t>5)</w:t>
      </w:r>
      <w:r w:rsidRPr="0079589D">
        <w:rPr>
          <w:lang w:eastAsia="ko-KR"/>
        </w:rPr>
        <w:tab/>
        <w:t>shall enter the "S6: ignoring incoming call announcements" state.</w:t>
      </w:r>
    </w:p>
    <w:p w14:paraId="6CACCF1A" w14:textId="77777777" w:rsidR="00E849B1" w:rsidRPr="0079589D" w:rsidRDefault="00E849B1" w:rsidP="00F1630B">
      <w:pPr>
        <w:pStyle w:val="Heading6"/>
        <w:numPr>
          <w:ilvl w:val="5"/>
          <w:numId w:val="0"/>
        </w:numPr>
        <w:ind w:left="1152" w:hanging="432"/>
        <w:rPr>
          <w:lang w:val="en-IN" w:eastAsia="zh-CN"/>
        </w:rPr>
      </w:pPr>
      <w:bookmarkStart w:id="2417" w:name="_Toc20152689"/>
      <w:bookmarkStart w:id="2418" w:name="_Toc27495354"/>
      <w:bookmarkStart w:id="2419" w:name="_Toc36108822"/>
      <w:bookmarkStart w:id="2420" w:name="_Toc45194610"/>
      <w:bookmarkStart w:id="2421" w:name="_Toc123628525"/>
      <w:r w:rsidRPr="0079589D">
        <w:rPr>
          <w:lang w:val="en-IN" w:eastAsia="zh-CN"/>
        </w:rPr>
        <w:t>9.3.2.4.5.2</w:t>
      </w:r>
      <w:r w:rsidRPr="0079589D">
        <w:rPr>
          <w:lang w:val="en-IN" w:eastAsia="zh-CN"/>
        </w:rPr>
        <w:tab/>
        <w:t xml:space="preserve">Receiving </w:t>
      </w:r>
      <w:r w:rsidRPr="0079589D">
        <w:rPr>
          <w:lang w:val="en-IN" w:eastAsia="ko-KR"/>
        </w:rPr>
        <w:t xml:space="preserve">GROUP </w:t>
      </w:r>
      <w:r w:rsidRPr="0079589D">
        <w:rPr>
          <w:lang w:val="en-IN"/>
        </w:rPr>
        <w:t xml:space="preserve">CALL ANNOUNCEMENT message for </w:t>
      </w:r>
      <w:r w:rsidRPr="0079589D">
        <w:rPr>
          <w:lang w:val="en-IN" w:eastAsia="zh-CN"/>
        </w:rPr>
        <w:t>rejected or released call</w:t>
      </w:r>
      <w:bookmarkEnd w:id="2417"/>
      <w:bookmarkEnd w:id="2418"/>
      <w:bookmarkEnd w:id="2419"/>
      <w:bookmarkEnd w:id="2420"/>
      <w:bookmarkEnd w:id="2421"/>
    </w:p>
    <w:p w14:paraId="3C9217F9" w14:textId="77777777" w:rsidR="00E849B1" w:rsidRPr="0079589D" w:rsidRDefault="00E849B1" w:rsidP="00E849B1">
      <w:r w:rsidRPr="0079589D">
        <w:t xml:space="preserve">When in the </w:t>
      </w:r>
      <w:r w:rsidRPr="0079589D">
        <w:rPr>
          <w:lang w:eastAsia="ko-KR"/>
        </w:rPr>
        <w:t xml:space="preserve">"S6: ignoring incoming call announcements" state, </w:t>
      </w:r>
      <w:r w:rsidRPr="0079589D">
        <w:t xml:space="preserve">upon receiving a </w:t>
      </w:r>
      <w:r w:rsidRPr="0079589D">
        <w:rPr>
          <w:lang w:eastAsia="ko-KR"/>
        </w:rPr>
        <w:t xml:space="preserve">GROUP </w:t>
      </w:r>
      <w:r w:rsidRPr="0079589D">
        <w:t>CALL ANNOUNCEMENT message with the MCVideo group ID IE matching the stored MCVideo group ID of the call, the MCVideo client:</w:t>
      </w:r>
    </w:p>
    <w:p w14:paraId="4BAE8B4A"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02227BF0"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7FF968CC"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r w:rsidRPr="0079589D">
        <w:t xml:space="preserve">MCVideo </w:t>
      </w:r>
      <w:r w:rsidRPr="0079589D">
        <w:rPr>
          <w:lang w:eastAsia="zh-CN"/>
        </w:rPr>
        <w:t>user ID</w:t>
      </w:r>
      <w:r w:rsidRPr="0079589D">
        <w:t xml:space="preserve"> IE </w:t>
      </w:r>
      <w:r w:rsidRPr="0079589D">
        <w:rPr>
          <w:lang w:eastAsia="ko-KR"/>
        </w:rPr>
        <w:t xml:space="preserve">of the GROUP CALL ANNOUNCEMENT message </w:t>
      </w:r>
      <w:r w:rsidRPr="0079589D">
        <w:t>as the originating MCVideo user ID of the call</w:t>
      </w:r>
      <w:r w:rsidRPr="0079589D">
        <w:rPr>
          <w:lang w:eastAsia="ko-KR"/>
        </w:rPr>
        <w:t>;</w:t>
      </w:r>
    </w:p>
    <w:p w14:paraId="1E364650" w14:textId="77777777" w:rsidR="00E849B1" w:rsidRPr="0079589D" w:rsidRDefault="00E849B1" w:rsidP="00E849B1">
      <w:pPr>
        <w:pStyle w:val="B1"/>
        <w:rPr>
          <w:lang w:eastAsia="ko-KR"/>
        </w:rPr>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23341A58" w14:textId="77777777" w:rsidR="00E849B1" w:rsidRPr="0079589D" w:rsidRDefault="00E849B1" w:rsidP="00E849B1">
      <w:pPr>
        <w:pStyle w:val="B1"/>
      </w:pPr>
      <w:r w:rsidRPr="0079589D">
        <w:t>5)</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20E36D0D" w14:textId="77777777" w:rsidR="00E849B1" w:rsidRPr="0079589D" w:rsidRDefault="00E849B1" w:rsidP="00E849B1">
      <w:pPr>
        <w:pStyle w:val="B1"/>
        <w:rPr>
          <w:lang w:eastAsia="ko-KR"/>
        </w:rPr>
      </w:pPr>
      <w:r w:rsidRPr="0079589D">
        <w:rPr>
          <w:lang w:eastAsia="ko-KR"/>
        </w:rPr>
        <w:t>6)</w:t>
      </w:r>
      <w:r w:rsidRPr="0079589D">
        <w:rPr>
          <w:lang w:eastAsia="ko-KR"/>
        </w:rPr>
        <w:tab/>
        <w:t>shall stop timer TFG5 (not present incoming call announcements);</w:t>
      </w:r>
    </w:p>
    <w:p w14:paraId="4FDB3F59" w14:textId="77777777" w:rsidR="00E849B1" w:rsidRPr="0079589D" w:rsidRDefault="00E849B1" w:rsidP="00E849B1">
      <w:pPr>
        <w:pStyle w:val="B1"/>
        <w:rPr>
          <w:lang w:eastAsia="ko-KR"/>
        </w:rPr>
      </w:pPr>
      <w:r w:rsidRPr="0079589D">
        <w:rPr>
          <w:lang w:eastAsia="ko-KR"/>
        </w:rPr>
        <w:t>7)</w:t>
      </w:r>
      <w:r w:rsidRPr="0079589D">
        <w:rPr>
          <w:lang w:eastAsia="ko-KR"/>
        </w:rPr>
        <w:tab/>
        <w:t>shall start timer TFG5 (not present incoming call announcements); and</w:t>
      </w:r>
    </w:p>
    <w:p w14:paraId="291A18F1" w14:textId="77777777" w:rsidR="00E849B1" w:rsidRPr="0079589D" w:rsidRDefault="00E849B1" w:rsidP="00E849B1">
      <w:pPr>
        <w:pStyle w:val="B1"/>
        <w:rPr>
          <w:lang w:eastAsia="ko-KR"/>
        </w:rPr>
      </w:pPr>
      <w:r w:rsidRPr="0079589D">
        <w:rPr>
          <w:lang w:eastAsia="ko-KR"/>
        </w:rPr>
        <w:t>8)</w:t>
      </w:r>
      <w:r w:rsidRPr="0079589D">
        <w:rPr>
          <w:lang w:eastAsia="ko-KR"/>
        </w:rPr>
        <w:tab/>
        <w:t xml:space="preserve">shall remain in </w:t>
      </w:r>
      <w:r w:rsidRPr="0079589D">
        <w:t>the "S6: ignoring incoming call announcements" state</w:t>
      </w:r>
      <w:r w:rsidRPr="0079589D">
        <w:rPr>
          <w:lang w:eastAsia="ko-KR"/>
        </w:rPr>
        <w:t>.</w:t>
      </w:r>
    </w:p>
    <w:p w14:paraId="693BA6B2" w14:textId="77777777" w:rsidR="00E849B1" w:rsidRPr="0079589D" w:rsidRDefault="00E849B1" w:rsidP="00F1630B">
      <w:pPr>
        <w:pStyle w:val="Heading6"/>
        <w:numPr>
          <w:ilvl w:val="5"/>
          <w:numId w:val="0"/>
        </w:numPr>
        <w:ind w:left="1152" w:hanging="432"/>
        <w:rPr>
          <w:lang w:val="en-IN" w:eastAsia="zh-CN"/>
        </w:rPr>
      </w:pPr>
      <w:bookmarkStart w:id="2422" w:name="_Toc20152690"/>
      <w:bookmarkStart w:id="2423" w:name="_Toc27495355"/>
      <w:bookmarkStart w:id="2424" w:name="_Toc36108823"/>
      <w:bookmarkStart w:id="2425" w:name="_Toc45194611"/>
      <w:bookmarkStart w:id="2426" w:name="_Toc123628526"/>
      <w:r w:rsidRPr="0079589D">
        <w:rPr>
          <w:lang w:val="en-IN" w:eastAsia="zh-CN"/>
        </w:rPr>
        <w:t>9.3.2.4.5.3</w:t>
      </w:r>
      <w:r w:rsidRPr="0079589D">
        <w:rPr>
          <w:lang w:val="en-IN" w:eastAsia="zh-CN"/>
        </w:rPr>
        <w:tab/>
        <w:t>MCVideo user initiates originating call for rejected or released call</w:t>
      </w:r>
      <w:bookmarkEnd w:id="2422"/>
      <w:bookmarkEnd w:id="2423"/>
      <w:bookmarkEnd w:id="2424"/>
      <w:bookmarkEnd w:id="2425"/>
      <w:bookmarkEnd w:id="2426"/>
    </w:p>
    <w:p w14:paraId="3076F001" w14:textId="77777777" w:rsidR="00E849B1" w:rsidRPr="0079589D" w:rsidRDefault="00E849B1" w:rsidP="00E849B1">
      <w:r w:rsidRPr="0079589D">
        <w:t xml:space="preserve">When in the </w:t>
      </w:r>
      <w:r w:rsidRPr="0079589D">
        <w:rPr>
          <w:lang w:eastAsia="ko-KR"/>
        </w:rPr>
        <w:t xml:space="preserve">"S6: ignoring incoming call announcements" state, </w:t>
      </w:r>
      <w:r w:rsidRPr="0079589D">
        <w:t>upon an indication from the MCVideo user to initiate a group call for an MCVideo group ID matching the stored MCVideo group ID of the call, the MCVideo client:</w:t>
      </w:r>
    </w:p>
    <w:p w14:paraId="5DE21B12" w14:textId="77777777" w:rsidR="00E849B1" w:rsidRPr="0079589D" w:rsidRDefault="00E849B1" w:rsidP="00E849B1">
      <w:pPr>
        <w:pStyle w:val="B1"/>
      </w:pPr>
      <w:r w:rsidRPr="0079589D">
        <w:t>1)</w:t>
      </w:r>
      <w:r w:rsidRPr="0079589D">
        <w:tab/>
        <w:t xml:space="preserve">stop </w:t>
      </w:r>
      <w:r w:rsidRPr="0079589D">
        <w:rPr>
          <w:lang w:eastAsia="ko-KR"/>
        </w:rPr>
        <w:t>timer TFG5 (not present incoming call announcements);</w:t>
      </w:r>
    </w:p>
    <w:p w14:paraId="46357108" w14:textId="77777777" w:rsidR="00E849B1" w:rsidRPr="0079589D" w:rsidRDefault="00E849B1" w:rsidP="00E849B1">
      <w:pPr>
        <w:pStyle w:val="B1"/>
      </w:pPr>
      <w:r w:rsidRPr="0079589D">
        <w:t>2)</w:t>
      </w:r>
      <w:r w:rsidRPr="0079589D">
        <w:tab/>
        <w:t>shall establish a media session based on the stored SDP body of the call;</w:t>
      </w:r>
    </w:p>
    <w:p w14:paraId="0B3E248A" w14:textId="77777777" w:rsidR="00E849B1" w:rsidRPr="0079589D" w:rsidRDefault="00E849B1" w:rsidP="00E849B1">
      <w:pPr>
        <w:pStyle w:val="B1"/>
      </w:pPr>
      <w:r w:rsidRPr="0079589D">
        <w:t>3)</w:t>
      </w:r>
      <w:r w:rsidRPr="0079589D">
        <w:tab/>
        <w:t xml:space="preserve">shall start transmission control as terminating transmission participant as specified in </w:t>
      </w:r>
      <w:r w:rsidR="00C836A2">
        <w:t>clause</w:t>
      </w:r>
      <w:r w:rsidRPr="0079589D">
        <w:t> a.b in 3GPP TS 24.581 </w:t>
      </w:r>
      <w:r w:rsidR="00663E6F" w:rsidRPr="0079589D">
        <w:t>[5]</w:t>
      </w:r>
      <w:r w:rsidRPr="0079589D">
        <w:t>;</w:t>
      </w:r>
    </w:p>
    <w:p w14:paraId="6A0C736F" w14:textId="77777777" w:rsidR="00E849B1" w:rsidRPr="0079589D" w:rsidRDefault="00E849B1" w:rsidP="00E849B1">
      <w:pPr>
        <w:pStyle w:val="B1"/>
      </w:pPr>
      <w:r w:rsidRPr="0079589D">
        <w:rPr>
          <w:lang w:eastAsia="ko-KR"/>
        </w:rPr>
        <w:t>4)</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7AB55717"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19DB1188" w14:textId="77777777" w:rsidR="00E849B1" w:rsidRPr="0079589D" w:rsidRDefault="00E849B1" w:rsidP="00E849B1">
      <w:pPr>
        <w:pStyle w:val="B1"/>
        <w:rPr>
          <w:lang w:eastAsia="ko-KR"/>
        </w:rPr>
      </w:pPr>
      <w:r w:rsidRPr="0079589D">
        <w:rPr>
          <w:lang w:eastAsia="ko-KR"/>
        </w:rPr>
        <w:t>6)</w:t>
      </w:r>
      <w:r w:rsidRPr="0079589D">
        <w:rPr>
          <w:lang w:eastAsia="ko-KR"/>
        </w:rPr>
        <w:tab/>
        <w:t>shall enter the "S3: part of ongoing call" state.</w:t>
      </w:r>
    </w:p>
    <w:p w14:paraId="043C51C5" w14:textId="77777777" w:rsidR="00E849B1" w:rsidRPr="0079589D" w:rsidRDefault="00E849B1" w:rsidP="00F1630B">
      <w:pPr>
        <w:pStyle w:val="Heading6"/>
        <w:numPr>
          <w:ilvl w:val="5"/>
          <w:numId w:val="0"/>
        </w:numPr>
        <w:ind w:left="1152" w:hanging="432"/>
        <w:rPr>
          <w:lang w:val="en-IN" w:eastAsia="zh-CN"/>
        </w:rPr>
      </w:pPr>
      <w:bookmarkStart w:id="2427" w:name="_Toc20152691"/>
      <w:bookmarkStart w:id="2428" w:name="_Toc27495356"/>
      <w:bookmarkStart w:id="2429" w:name="_Toc36108824"/>
      <w:bookmarkStart w:id="2430" w:name="_Toc45194612"/>
      <w:bookmarkStart w:id="2431" w:name="_Toc123628527"/>
      <w:r w:rsidRPr="0079589D">
        <w:rPr>
          <w:lang w:val="en-IN" w:eastAsia="zh-CN"/>
        </w:rPr>
        <w:t>9.3.2.4.5.4</w:t>
      </w:r>
      <w:r w:rsidRPr="0079589D">
        <w:rPr>
          <w:lang w:val="en-IN" w:eastAsia="zh-CN"/>
        </w:rPr>
        <w:tab/>
        <w:t xml:space="preserve">No </w:t>
      </w:r>
      <w:r w:rsidRPr="0079589D">
        <w:rPr>
          <w:lang w:val="en-IN" w:eastAsia="ko-KR"/>
        </w:rPr>
        <w:t xml:space="preserve">GROUP </w:t>
      </w:r>
      <w:r w:rsidRPr="0079589D">
        <w:rPr>
          <w:lang w:val="en-IN"/>
        </w:rPr>
        <w:t xml:space="preserve">CALL ANNOUNCEMENT messages for </w:t>
      </w:r>
      <w:r w:rsidRPr="0079589D">
        <w:rPr>
          <w:lang w:val="en-IN" w:eastAsia="zh-CN"/>
        </w:rPr>
        <w:t>rejected or released call</w:t>
      </w:r>
      <w:bookmarkEnd w:id="2427"/>
      <w:bookmarkEnd w:id="2428"/>
      <w:bookmarkEnd w:id="2429"/>
      <w:bookmarkEnd w:id="2430"/>
      <w:bookmarkEnd w:id="2431"/>
    </w:p>
    <w:p w14:paraId="1919B15C" w14:textId="77777777" w:rsidR="00E849B1" w:rsidRPr="0079589D" w:rsidRDefault="00E849B1" w:rsidP="00E849B1">
      <w:r w:rsidRPr="0079589D">
        <w:t xml:space="preserve">When in the </w:t>
      </w:r>
      <w:r w:rsidRPr="0079589D">
        <w:rPr>
          <w:lang w:eastAsia="ko-KR"/>
        </w:rPr>
        <w:t xml:space="preserve">"S6: ignoring incoming call announcements" state, </w:t>
      </w:r>
      <w:r w:rsidRPr="0079589D">
        <w:t xml:space="preserve">upon expiration of </w:t>
      </w:r>
      <w:r w:rsidRPr="0079589D">
        <w:rPr>
          <w:lang w:eastAsia="ko-KR"/>
        </w:rPr>
        <w:t>timer TFG5 (not present incoming call announcements)</w:t>
      </w:r>
      <w:r w:rsidRPr="0079589D">
        <w:t>, the MCVideo client:</w:t>
      </w:r>
    </w:p>
    <w:p w14:paraId="09B5D225" w14:textId="77777777" w:rsidR="00E849B1" w:rsidRPr="0079589D" w:rsidRDefault="00E849B1" w:rsidP="00E849B1">
      <w:pPr>
        <w:pStyle w:val="B1"/>
      </w:pPr>
      <w:r w:rsidRPr="0079589D">
        <w:t>1)</w:t>
      </w:r>
      <w:r w:rsidRPr="0079589D">
        <w:tab/>
        <w:t xml:space="preserve">shall </w:t>
      </w:r>
      <w:r w:rsidRPr="0079589D">
        <w:rPr>
          <w:lang w:eastAsia="ko-KR"/>
        </w:rPr>
        <w:t xml:space="preserve">release the stored </w:t>
      </w:r>
      <w:r w:rsidRPr="0079589D">
        <w:t>SDP body of the call</w:t>
      </w:r>
      <w:r w:rsidRPr="0079589D">
        <w:rPr>
          <w:lang w:eastAsia="ko-KR"/>
        </w:rPr>
        <w:t>;</w:t>
      </w:r>
    </w:p>
    <w:p w14:paraId="1F4B8001" w14:textId="77777777" w:rsidR="00E849B1" w:rsidRPr="0079589D" w:rsidRDefault="00E849B1" w:rsidP="00E849B1">
      <w:pPr>
        <w:pStyle w:val="B1"/>
      </w:pPr>
      <w:r w:rsidRPr="0079589D">
        <w:t>2)</w:t>
      </w:r>
      <w:r w:rsidRPr="0079589D">
        <w:tab/>
        <w:t>shall release the stored call identifier of the call</w:t>
      </w:r>
      <w:r w:rsidRPr="0079589D">
        <w:rPr>
          <w:lang w:eastAsia="ko-KR"/>
        </w:rPr>
        <w:t>;</w:t>
      </w:r>
    </w:p>
    <w:p w14:paraId="2E7A606F" w14:textId="77777777" w:rsidR="00E849B1" w:rsidRPr="0079589D" w:rsidRDefault="00E849B1" w:rsidP="00E849B1">
      <w:pPr>
        <w:pStyle w:val="B1"/>
      </w:pPr>
      <w:r w:rsidRPr="0079589D">
        <w:t>3)</w:t>
      </w:r>
      <w:r w:rsidRPr="0079589D">
        <w:tab/>
        <w:t>shall release the stored originating MCVideo user ID of the call</w:t>
      </w:r>
      <w:r w:rsidRPr="0079589D">
        <w:rPr>
          <w:lang w:eastAsia="ko-KR"/>
        </w:rPr>
        <w:t>;</w:t>
      </w:r>
    </w:p>
    <w:p w14:paraId="27D25366" w14:textId="77777777" w:rsidR="00E849B1" w:rsidRPr="0079589D" w:rsidRDefault="00E849B1" w:rsidP="00E849B1">
      <w:pPr>
        <w:pStyle w:val="B1"/>
      </w:pPr>
      <w:r w:rsidRPr="0079589D">
        <w:t>4)</w:t>
      </w:r>
      <w:r w:rsidRPr="0079589D">
        <w:tab/>
        <w:t>shall release the stored refresh interval of the call</w:t>
      </w:r>
      <w:r w:rsidRPr="0079589D">
        <w:rPr>
          <w:lang w:eastAsia="ko-KR"/>
        </w:rPr>
        <w:t>;</w:t>
      </w:r>
    </w:p>
    <w:p w14:paraId="4AD6380F" w14:textId="77777777" w:rsidR="00E849B1" w:rsidRPr="0079589D" w:rsidRDefault="00E849B1" w:rsidP="00E849B1">
      <w:pPr>
        <w:pStyle w:val="B1"/>
        <w:rPr>
          <w:lang w:eastAsia="ko-KR"/>
        </w:rPr>
      </w:pPr>
      <w:r w:rsidRPr="0079589D">
        <w:t>5)</w:t>
      </w:r>
      <w:r w:rsidRPr="0079589D">
        <w:tab/>
        <w:t>shall release the stored MCVideo group ID of the call</w:t>
      </w:r>
      <w:r w:rsidRPr="0079589D">
        <w:rPr>
          <w:lang w:eastAsia="ko-KR"/>
        </w:rPr>
        <w:t>;</w:t>
      </w:r>
    </w:p>
    <w:p w14:paraId="173186A5" w14:textId="77777777" w:rsidR="00E849B1" w:rsidRPr="0079589D" w:rsidRDefault="00E849B1" w:rsidP="00E849B1">
      <w:pPr>
        <w:pStyle w:val="B1"/>
      </w:pPr>
      <w:r w:rsidRPr="0079589D">
        <w:t>6)</w:t>
      </w:r>
      <w:r w:rsidRPr="0079589D">
        <w:tab/>
        <w:t xml:space="preserve">shall release </w:t>
      </w:r>
      <w:r w:rsidRPr="0079589D">
        <w:rPr>
          <w:lang w:eastAsia="ko-KR"/>
        </w:rPr>
        <w:t xml:space="preserve">the </w:t>
      </w:r>
      <w:r w:rsidRPr="0079589D">
        <w:t>call start time of the call</w:t>
      </w:r>
      <w:r w:rsidRPr="0079589D">
        <w:rPr>
          <w:lang w:eastAsia="ko-KR"/>
        </w:rPr>
        <w:t>;</w:t>
      </w:r>
    </w:p>
    <w:p w14:paraId="620730B2" w14:textId="77777777" w:rsidR="00E849B1" w:rsidRPr="0079589D" w:rsidRDefault="00E849B1" w:rsidP="00E849B1">
      <w:pPr>
        <w:pStyle w:val="B1"/>
      </w:pPr>
      <w:r w:rsidRPr="0079589D">
        <w:t>7)</w:t>
      </w:r>
      <w:r w:rsidRPr="0079589D">
        <w:tab/>
        <w:t xml:space="preserve">shall </w:t>
      </w:r>
      <w:r w:rsidRPr="0079589D">
        <w:rPr>
          <w:lang w:eastAsia="ko-KR"/>
        </w:rPr>
        <w:t>destroy the call type control state machine</w:t>
      </w:r>
      <w:r w:rsidRPr="0079589D">
        <w:t xml:space="preserve">; </w:t>
      </w:r>
      <w:r w:rsidRPr="0079589D">
        <w:rPr>
          <w:lang w:eastAsia="ko-KR"/>
        </w:rPr>
        <w:t>and</w:t>
      </w:r>
    </w:p>
    <w:p w14:paraId="48E404D0" w14:textId="77777777" w:rsidR="00E849B1" w:rsidRPr="0079589D" w:rsidRDefault="00E849B1" w:rsidP="00E849B1">
      <w:pPr>
        <w:pStyle w:val="B1"/>
        <w:rPr>
          <w:lang w:eastAsia="ko-KR"/>
        </w:rPr>
      </w:pPr>
      <w:r w:rsidRPr="0079589D">
        <w:rPr>
          <w:lang w:eastAsia="ko-KR"/>
        </w:rPr>
        <w:t>8)</w:t>
      </w:r>
      <w:r w:rsidRPr="0079589D">
        <w:rPr>
          <w:lang w:eastAsia="ko-KR"/>
        </w:rPr>
        <w:tab/>
        <w:t xml:space="preserve">shall enter the </w:t>
      </w:r>
      <w:r w:rsidRPr="0079589D">
        <w:t>"S1: start-stop"</w:t>
      </w:r>
      <w:r w:rsidRPr="0079589D">
        <w:rPr>
          <w:lang w:eastAsia="ko-KR"/>
        </w:rPr>
        <w:t xml:space="preserve"> state.</w:t>
      </w:r>
    </w:p>
    <w:p w14:paraId="6E998BD5" w14:textId="77777777" w:rsidR="00E849B1" w:rsidRPr="0079589D" w:rsidRDefault="00E849B1" w:rsidP="00F1630B">
      <w:pPr>
        <w:pStyle w:val="Heading6"/>
        <w:numPr>
          <w:ilvl w:val="5"/>
          <w:numId w:val="0"/>
        </w:numPr>
        <w:ind w:left="1152" w:hanging="432"/>
        <w:rPr>
          <w:lang w:val="en-IN" w:eastAsia="zh-CN"/>
        </w:rPr>
      </w:pPr>
      <w:bookmarkStart w:id="2432" w:name="_Toc20152692"/>
      <w:bookmarkStart w:id="2433" w:name="_Toc27495357"/>
      <w:bookmarkStart w:id="2434" w:name="_Toc36108825"/>
      <w:bookmarkStart w:id="2435" w:name="_Toc45194613"/>
      <w:bookmarkStart w:id="2436" w:name="_Toc123628528"/>
      <w:r w:rsidRPr="0079589D">
        <w:rPr>
          <w:lang w:val="en-IN" w:eastAsia="zh-CN"/>
        </w:rPr>
        <w:t>9.3.2.4.5.5</w:t>
      </w:r>
      <w:r w:rsidRPr="0079589D">
        <w:rPr>
          <w:lang w:val="en-IN" w:eastAsia="zh-CN"/>
        </w:rPr>
        <w:tab/>
        <w:t>MCVideo user leaves the call when GROUP CALL PROBE was sent</w:t>
      </w:r>
      <w:bookmarkEnd w:id="2432"/>
      <w:bookmarkEnd w:id="2433"/>
      <w:bookmarkEnd w:id="2434"/>
      <w:bookmarkEnd w:id="2435"/>
      <w:bookmarkEnd w:id="2436"/>
    </w:p>
    <w:p w14:paraId="13965647" w14:textId="77777777" w:rsidR="00E849B1" w:rsidRPr="0079589D" w:rsidRDefault="00E849B1" w:rsidP="00E849B1">
      <w:r w:rsidRPr="0079589D">
        <w:t xml:space="preserve">When in the </w:t>
      </w:r>
      <w:r w:rsidRPr="0079589D">
        <w:rPr>
          <w:lang w:eastAsia="ko-KR"/>
        </w:rPr>
        <w:t>"S2: waiting for call announcement" state, upon an indication from the MCVideo user to release the group call</w:t>
      </w:r>
      <w:r w:rsidRPr="0079589D">
        <w:t>, the MCVideo client:</w:t>
      </w:r>
    </w:p>
    <w:p w14:paraId="0978AADA" w14:textId="77777777" w:rsidR="00E849B1" w:rsidRPr="0079589D" w:rsidRDefault="00E849B1" w:rsidP="00E849B1">
      <w:pPr>
        <w:pStyle w:val="B1"/>
        <w:rPr>
          <w:lang w:eastAsia="ko-KR"/>
        </w:rPr>
      </w:pPr>
      <w:r w:rsidRPr="0079589D">
        <w:rPr>
          <w:lang w:eastAsia="ko-KR"/>
        </w:rPr>
        <w:t>1)</w:t>
      </w:r>
      <w:r w:rsidRPr="0079589D">
        <w:rPr>
          <w:lang w:eastAsia="ko-KR"/>
        </w:rPr>
        <w:tab/>
        <w:t>shall stop timer TFG3 (call probe retransmission); and</w:t>
      </w:r>
    </w:p>
    <w:p w14:paraId="753F247D" w14:textId="77777777" w:rsidR="00E849B1" w:rsidRPr="0079589D" w:rsidRDefault="00E849B1" w:rsidP="00E849B1">
      <w:pPr>
        <w:pStyle w:val="B1"/>
        <w:rPr>
          <w:lang w:eastAsia="zh-CN"/>
        </w:rPr>
      </w:pPr>
      <w:r w:rsidRPr="0079589D">
        <w:rPr>
          <w:lang w:eastAsia="ko-KR"/>
        </w:rPr>
        <w:t>2)</w:t>
      </w:r>
      <w:r w:rsidRPr="0079589D">
        <w:rPr>
          <w:lang w:eastAsia="ko-KR"/>
        </w:rPr>
        <w:tab/>
        <w:t>shall enter the "S7: Waiting for call announcement after call release" state.</w:t>
      </w:r>
    </w:p>
    <w:p w14:paraId="1267D190" w14:textId="77777777" w:rsidR="00E849B1" w:rsidRPr="0079589D" w:rsidRDefault="00E849B1" w:rsidP="00F1630B">
      <w:pPr>
        <w:pStyle w:val="Heading6"/>
        <w:numPr>
          <w:ilvl w:val="5"/>
          <w:numId w:val="0"/>
        </w:numPr>
        <w:ind w:left="1152" w:hanging="432"/>
        <w:rPr>
          <w:lang w:val="en-IN" w:eastAsia="zh-CN"/>
        </w:rPr>
      </w:pPr>
      <w:bookmarkStart w:id="2437" w:name="_Toc20152693"/>
      <w:bookmarkStart w:id="2438" w:name="_Toc27495358"/>
      <w:bookmarkStart w:id="2439" w:name="_Toc36108826"/>
      <w:bookmarkStart w:id="2440" w:name="_Toc45194614"/>
      <w:bookmarkStart w:id="2441" w:name="_Toc123628529"/>
      <w:r w:rsidRPr="0079589D">
        <w:rPr>
          <w:lang w:val="en-IN" w:eastAsia="zh-CN"/>
        </w:rPr>
        <w:t>9.3.2.4.5.6</w:t>
      </w:r>
      <w:r w:rsidRPr="0079589D">
        <w:rPr>
          <w:lang w:val="en-IN"/>
        </w:rPr>
        <w:tab/>
      </w:r>
      <w:r w:rsidRPr="0079589D">
        <w:rPr>
          <w:lang w:val="en-IN" w:eastAsia="zh-CN"/>
        </w:rPr>
        <w:t>MCVideo user initiates originating call for released call</w:t>
      </w:r>
      <w:bookmarkEnd w:id="2437"/>
      <w:bookmarkEnd w:id="2438"/>
      <w:bookmarkEnd w:id="2439"/>
      <w:bookmarkEnd w:id="2440"/>
      <w:bookmarkEnd w:id="2441"/>
    </w:p>
    <w:p w14:paraId="33DF486C" w14:textId="77777777" w:rsidR="00E849B1" w:rsidRPr="0079589D" w:rsidRDefault="00E849B1" w:rsidP="00E849B1">
      <w:r w:rsidRPr="0079589D">
        <w:t xml:space="preserve">When in the </w:t>
      </w:r>
      <w:r w:rsidRPr="0079589D">
        <w:rPr>
          <w:lang w:eastAsia="ko-KR"/>
        </w:rPr>
        <w:t xml:space="preserve">"S7: Waiting for call announcement after call release" state, </w:t>
      </w:r>
      <w:r w:rsidRPr="0079589D">
        <w:t>upon an indication from the MCVideo user to initiate a group call for an MCVideo group ID matching the stored MCVideo group ID of the call, the MCVideo client:</w:t>
      </w:r>
    </w:p>
    <w:p w14:paraId="17EA192D" w14:textId="77777777" w:rsidR="00E849B1" w:rsidRPr="0079589D" w:rsidRDefault="00E849B1" w:rsidP="00E849B1">
      <w:pPr>
        <w:pStyle w:val="B1"/>
        <w:rPr>
          <w:lang w:eastAsia="ko-KR"/>
        </w:rPr>
      </w:pPr>
      <w:r w:rsidRPr="0079589D">
        <w:rPr>
          <w:lang w:eastAsia="ko-KR"/>
        </w:rPr>
        <w:t>1)</w:t>
      </w:r>
      <w:r w:rsidRPr="0079589D">
        <w:rPr>
          <w:lang w:eastAsia="ko-KR"/>
        </w:rPr>
        <w:tab/>
        <w:t>shall stop timer TFG1 (wait for call announcement);</w:t>
      </w:r>
    </w:p>
    <w:p w14:paraId="0AD480D5" w14:textId="77777777" w:rsidR="00E849B1" w:rsidRPr="0079589D" w:rsidRDefault="00E849B1" w:rsidP="00E849B1">
      <w:pPr>
        <w:pStyle w:val="B1"/>
      </w:pPr>
      <w:r w:rsidRPr="0079589D">
        <w:t>2)</w:t>
      </w:r>
      <w:r w:rsidRPr="0079589D">
        <w:tab/>
        <w:t xml:space="preserve">shall generate a GROUP CALL PROBE message as specified in </w:t>
      </w:r>
      <w:r w:rsidR="00C836A2">
        <w:t>clause</w:t>
      </w:r>
      <w:r w:rsidRPr="0079589D">
        <w:t> </w:t>
      </w:r>
      <w:r w:rsidR="000F73C1" w:rsidRPr="0079589D">
        <w:rPr>
          <w:lang w:eastAsia="ko-KR"/>
        </w:rPr>
        <w:t>17.</w:t>
      </w:r>
      <w:r w:rsidRPr="0079589D">
        <w:rPr>
          <w:lang w:eastAsia="ko-KR"/>
        </w:rPr>
        <w:t xml:space="preserve">1.2. In the GROUP </w:t>
      </w:r>
      <w:r w:rsidRPr="0079589D">
        <w:t>CALL PROBE message, the MCVideo client:</w:t>
      </w:r>
    </w:p>
    <w:p w14:paraId="155F28AC" w14:textId="77777777" w:rsidR="00E849B1" w:rsidRPr="0079589D" w:rsidRDefault="00E849B1" w:rsidP="00E849B1">
      <w:pPr>
        <w:pStyle w:val="B2"/>
        <w:rPr>
          <w:lang w:eastAsia="ko-KR"/>
        </w:rPr>
      </w:pPr>
      <w:r w:rsidRPr="0079589D">
        <w:t>a)</w:t>
      </w:r>
      <w:r w:rsidRPr="0079589D">
        <w:tab/>
        <w:t xml:space="preserve">shall set the MCVideo </w:t>
      </w:r>
      <w:r w:rsidRPr="0079589D">
        <w:rPr>
          <w:lang w:eastAsia="zh-CN"/>
        </w:rPr>
        <w:t>group ID</w:t>
      </w:r>
      <w:r w:rsidRPr="0079589D">
        <w:t xml:space="preserve"> IE to the stored MCVideo group ID of the call</w:t>
      </w:r>
      <w:r w:rsidRPr="0079589D">
        <w:rPr>
          <w:lang w:eastAsia="ko-KR"/>
        </w:rPr>
        <w:t>; and</w:t>
      </w:r>
    </w:p>
    <w:p w14:paraId="7EA81849" w14:textId="77777777" w:rsidR="00E849B1" w:rsidRPr="0079589D" w:rsidRDefault="00E849B1" w:rsidP="00E849B1">
      <w:pPr>
        <w:pStyle w:val="B1"/>
        <w:rPr>
          <w:lang w:eastAsia="ko-KR"/>
        </w:rPr>
      </w:pPr>
      <w:r w:rsidRPr="0079589D">
        <w:t>3)</w:t>
      </w:r>
      <w:r w:rsidRPr="0079589D">
        <w:tab/>
        <w:t xml:space="preserve">shall send the GROUP CALL PROBE message as specified in </w:t>
      </w:r>
      <w:r w:rsidR="00C836A2">
        <w:t>clause</w:t>
      </w:r>
      <w:r w:rsidRPr="0079589D">
        <w:t> </w:t>
      </w:r>
      <w:r w:rsidRPr="0079589D">
        <w:rPr>
          <w:lang w:eastAsia="ko-KR"/>
        </w:rPr>
        <w:t>9.3.1.1.1;</w:t>
      </w:r>
    </w:p>
    <w:p w14:paraId="11B8A581" w14:textId="77777777" w:rsidR="00E849B1" w:rsidRPr="0079589D" w:rsidRDefault="00E849B1" w:rsidP="00E849B1">
      <w:pPr>
        <w:pStyle w:val="B1"/>
        <w:rPr>
          <w:lang w:eastAsia="ko-KR"/>
        </w:rPr>
      </w:pPr>
      <w:r w:rsidRPr="0079589D">
        <w:rPr>
          <w:lang w:eastAsia="ko-KR"/>
        </w:rPr>
        <w:t>4)</w:t>
      </w:r>
      <w:r w:rsidRPr="0079589D">
        <w:rPr>
          <w:lang w:eastAsia="ko-KR"/>
        </w:rPr>
        <w:tab/>
        <w:t>shall start timer TFG3 (call probe retransmission);</w:t>
      </w:r>
    </w:p>
    <w:p w14:paraId="73B1F870" w14:textId="77777777" w:rsidR="00E849B1" w:rsidRPr="0079589D" w:rsidRDefault="00E849B1" w:rsidP="00E849B1">
      <w:pPr>
        <w:pStyle w:val="B1"/>
        <w:rPr>
          <w:lang w:eastAsia="ko-KR"/>
        </w:rPr>
      </w:pPr>
      <w:r w:rsidRPr="0079589D">
        <w:rPr>
          <w:lang w:eastAsia="ko-KR"/>
        </w:rPr>
        <w:t>5)</w:t>
      </w:r>
      <w:r w:rsidRPr="0079589D">
        <w:rPr>
          <w:lang w:eastAsia="ko-KR"/>
        </w:rPr>
        <w:tab/>
        <w:t>shall start timer TFG1 (wait for call announcement); and</w:t>
      </w:r>
    </w:p>
    <w:p w14:paraId="0D94D1D5" w14:textId="77777777" w:rsidR="00E849B1" w:rsidRPr="0079589D" w:rsidRDefault="00E849B1" w:rsidP="00E849B1">
      <w:pPr>
        <w:pStyle w:val="B1"/>
        <w:rPr>
          <w:lang w:eastAsia="ko-KR"/>
        </w:rPr>
      </w:pPr>
      <w:r w:rsidRPr="0079589D">
        <w:rPr>
          <w:lang w:eastAsia="ko-KR"/>
        </w:rPr>
        <w:t>6)</w:t>
      </w:r>
      <w:r w:rsidRPr="0079589D">
        <w:rPr>
          <w:lang w:eastAsia="ko-KR"/>
        </w:rPr>
        <w:tab/>
        <w:t>shall enter the "S2: waiting for call announcement" state.</w:t>
      </w:r>
    </w:p>
    <w:p w14:paraId="214296A6" w14:textId="77777777" w:rsidR="00E849B1" w:rsidRPr="0079589D" w:rsidRDefault="00E849B1" w:rsidP="00F1630B">
      <w:pPr>
        <w:pStyle w:val="Heading6"/>
        <w:numPr>
          <w:ilvl w:val="5"/>
          <w:numId w:val="0"/>
        </w:numPr>
        <w:ind w:left="1152" w:hanging="432"/>
        <w:rPr>
          <w:lang w:val="en-IN" w:eastAsia="zh-CN"/>
        </w:rPr>
      </w:pPr>
      <w:bookmarkStart w:id="2442" w:name="_Toc20152694"/>
      <w:bookmarkStart w:id="2443" w:name="_Toc27495359"/>
      <w:bookmarkStart w:id="2444" w:name="_Toc36108827"/>
      <w:bookmarkStart w:id="2445" w:name="_Toc45194615"/>
      <w:bookmarkStart w:id="2446" w:name="_Toc123628530"/>
      <w:r w:rsidRPr="0079589D">
        <w:rPr>
          <w:lang w:val="en-IN" w:eastAsia="zh-CN"/>
        </w:rPr>
        <w:t>9.3.2.4.5.7</w:t>
      </w:r>
      <w:r w:rsidRPr="0079589D">
        <w:rPr>
          <w:lang w:val="en-IN" w:eastAsia="zh-CN"/>
        </w:rPr>
        <w:tab/>
        <w:t xml:space="preserve">Receiving </w:t>
      </w:r>
      <w:r w:rsidRPr="0079589D">
        <w:rPr>
          <w:lang w:val="en-IN" w:eastAsia="ko-KR"/>
        </w:rPr>
        <w:t xml:space="preserve">GROUP </w:t>
      </w:r>
      <w:r w:rsidRPr="0079589D">
        <w:rPr>
          <w:lang w:val="en-IN"/>
        </w:rPr>
        <w:t xml:space="preserve">CALL ANNOUNCEMENT message for </w:t>
      </w:r>
      <w:r w:rsidRPr="0079589D">
        <w:rPr>
          <w:lang w:val="en-IN" w:eastAsia="zh-CN"/>
        </w:rPr>
        <w:t>released call</w:t>
      </w:r>
      <w:bookmarkEnd w:id="2442"/>
      <w:bookmarkEnd w:id="2443"/>
      <w:bookmarkEnd w:id="2444"/>
      <w:bookmarkEnd w:id="2445"/>
      <w:bookmarkEnd w:id="2446"/>
    </w:p>
    <w:p w14:paraId="129A0F9C" w14:textId="77777777" w:rsidR="00E849B1" w:rsidRPr="0079589D" w:rsidRDefault="00E849B1" w:rsidP="00E849B1">
      <w:r w:rsidRPr="0079589D">
        <w:t xml:space="preserve">When in the </w:t>
      </w:r>
      <w:r w:rsidRPr="0079589D">
        <w:rPr>
          <w:lang w:eastAsia="ko-KR"/>
        </w:rPr>
        <w:t xml:space="preserve">"S7: Waiting for call announcement after call release" state, </w:t>
      </w:r>
      <w:r w:rsidRPr="0079589D">
        <w:t xml:space="preserve">upon receiving a </w:t>
      </w:r>
      <w:r w:rsidRPr="0079589D">
        <w:rPr>
          <w:lang w:eastAsia="ko-KR"/>
        </w:rPr>
        <w:t xml:space="preserve">GROUP </w:t>
      </w:r>
      <w:r w:rsidRPr="0079589D">
        <w:t>CALL ANNOUNCEMENT message with the MCVideo group ID IE matching the stored MCVideo group ID of the call, the MCVideo client:</w:t>
      </w:r>
    </w:p>
    <w:p w14:paraId="3B559B14"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5E2B2C13"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3946BEA0"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r w:rsidRPr="0079589D">
        <w:t xml:space="preserve">MCVideo </w:t>
      </w:r>
      <w:r w:rsidRPr="0079589D">
        <w:rPr>
          <w:lang w:eastAsia="zh-CN"/>
        </w:rPr>
        <w:t>user ID</w:t>
      </w:r>
      <w:r w:rsidRPr="0079589D">
        <w:t xml:space="preserve"> IE </w:t>
      </w:r>
      <w:r w:rsidRPr="0079589D">
        <w:rPr>
          <w:lang w:eastAsia="ko-KR"/>
        </w:rPr>
        <w:t xml:space="preserve">of the GROUP CALL ANNOUNCEMENT message </w:t>
      </w:r>
      <w:r w:rsidRPr="0079589D">
        <w:t>as the originating MCVideo user ID of the call</w:t>
      </w:r>
      <w:r w:rsidRPr="0079589D">
        <w:rPr>
          <w:lang w:eastAsia="ko-KR"/>
        </w:rPr>
        <w:t>;</w:t>
      </w:r>
    </w:p>
    <w:p w14:paraId="6A0BE547" w14:textId="77777777" w:rsidR="00E849B1" w:rsidRPr="0079589D" w:rsidRDefault="00E849B1" w:rsidP="00E849B1">
      <w:pPr>
        <w:pStyle w:val="B1"/>
        <w:rPr>
          <w:lang w:eastAsia="ko-KR"/>
        </w:rPr>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6567B6DF" w14:textId="77777777" w:rsidR="00E849B1" w:rsidRPr="0079589D" w:rsidRDefault="00E849B1" w:rsidP="00E849B1">
      <w:pPr>
        <w:pStyle w:val="B1"/>
      </w:pPr>
      <w:r w:rsidRPr="0079589D">
        <w:t>5)</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56DF804C" w14:textId="77777777" w:rsidR="00E849B1" w:rsidRPr="0079589D" w:rsidRDefault="00E849B1" w:rsidP="00E849B1">
      <w:pPr>
        <w:pStyle w:val="B1"/>
        <w:rPr>
          <w:lang w:eastAsia="ko-KR"/>
        </w:rPr>
      </w:pPr>
      <w:r w:rsidRPr="0079589D">
        <w:rPr>
          <w:lang w:eastAsia="ko-KR"/>
        </w:rPr>
        <w:t>6)</w:t>
      </w:r>
      <w:r w:rsidRPr="0079589D">
        <w:rPr>
          <w:lang w:eastAsia="ko-KR"/>
        </w:rPr>
        <w:tab/>
        <w:t>shall stop timer TFG1 (wait for call announcement);</w:t>
      </w:r>
    </w:p>
    <w:p w14:paraId="5749C40A" w14:textId="77777777" w:rsidR="00E849B1" w:rsidRPr="0079589D" w:rsidRDefault="00E849B1" w:rsidP="00E849B1">
      <w:pPr>
        <w:pStyle w:val="B1"/>
        <w:rPr>
          <w:lang w:eastAsia="ko-KR"/>
        </w:rPr>
      </w:pPr>
      <w:r w:rsidRPr="0079589D">
        <w:rPr>
          <w:lang w:eastAsia="ko-KR"/>
        </w:rPr>
        <w:t>7)</w:t>
      </w:r>
      <w:r w:rsidRPr="0079589D">
        <w:rPr>
          <w:lang w:eastAsia="ko-KR"/>
        </w:rPr>
        <w:tab/>
        <w:t>shall start timer TFG5 (not present incoming call announcements); and</w:t>
      </w:r>
    </w:p>
    <w:p w14:paraId="43F2AB12" w14:textId="77777777" w:rsidR="00E849B1" w:rsidRPr="0079589D" w:rsidRDefault="00E849B1" w:rsidP="00E849B1">
      <w:pPr>
        <w:pStyle w:val="B1"/>
        <w:rPr>
          <w:lang w:eastAsia="zh-CN"/>
        </w:rPr>
      </w:pPr>
      <w:r w:rsidRPr="0079589D">
        <w:rPr>
          <w:lang w:eastAsia="ko-KR"/>
        </w:rPr>
        <w:t>8)</w:t>
      </w:r>
      <w:r w:rsidRPr="0079589D">
        <w:rPr>
          <w:lang w:eastAsia="ko-KR"/>
        </w:rPr>
        <w:tab/>
        <w:t>shall enter the "S6: ignoring incoming call announcements" state.</w:t>
      </w:r>
    </w:p>
    <w:p w14:paraId="4F99998B" w14:textId="77777777" w:rsidR="00E849B1" w:rsidRPr="0079589D" w:rsidRDefault="00E849B1" w:rsidP="00F1630B">
      <w:pPr>
        <w:pStyle w:val="Heading6"/>
        <w:numPr>
          <w:ilvl w:val="5"/>
          <w:numId w:val="0"/>
        </w:numPr>
        <w:ind w:left="1152" w:hanging="432"/>
        <w:rPr>
          <w:lang w:val="en-IN" w:eastAsia="zh-CN"/>
        </w:rPr>
      </w:pPr>
      <w:bookmarkStart w:id="2447" w:name="_Toc20152695"/>
      <w:bookmarkStart w:id="2448" w:name="_Toc27495360"/>
      <w:bookmarkStart w:id="2449" w:name="_Toc36108828"/>
      <w:bookmarkStart w:id="2450" w:name="_Toc45194616"/>
      <w:bookmarkStart w:id="2451" w:name="_Toc123628531"/>
      <w:r w:rsidRPr="0079589D">
        <w:rPr>
          <w:lang w:val="en-IN" w:eastAsia="zh-CN"/>
        </w:rPr>
        <w:t>9.3.2.4.5.8</w:t>
      </w:r>
      <w:r w:rsidRPr="0079589D">
        <w:rPr>
          <w:lang w:val="en-IN" w:eastAsia="zh-CN"/>
        </w:rPr>
        <w:tab/>
        <w:t xml:space="preserve">No </w:t>
      </w:r>
      <w:r w:rsidRPr="0079589D">
        <w:rPr>
          <w:lang w:val="en-IN" w:eastAsia="ko-KR"/>
        </w:rPr>
        <w:t xml:space="preserve">GROUP </w:t>
      </w:r>
      <w:r w:rsidRPr="0079589D">
        <w:rPr>
          <w:lang w:val="en-IN"/>
        </w:rPr>
        <w:t xml:space="preserve">CALL ANNOUNCEMENT messages for </w:t>
      </w:r>
      <w:r w:rsidRPr="0079589D">
        <w:rPr>
          <w:lang w:val="en-IN" w:eastAsia="zh-CN"/>
        </w:rPr>
        <w:t>released call</w:t>
      </w:r>
      <w:bookmarkEnd w:id="2447"/>
      <w:bookmarkEnd w:id="2448"/>
      <w:bookmarkEnd w:id="2449"/>
      <w:bookmarkEnd w:id="2450"/>
      <w:bookmarkEnd w:id="2451"/>
    </w:p>
    <w:p w14:paraId="52A458B0" w14:textId="77777777" w:rsidR="00E849B1" w:rsidRPr="0079589D" w:rsidRDefault="00E849B1" w:rsidP="00E849B1">
      <w:r w:rsidRPr="0079589D">
        <w:t xml:space="preserve">When in the </w:t>
      </w:r>
      <w:r w:rsidRPr="0079589D">
        <w:rPr>
          <w:lang w:eastAsia="ko-KR"/>
        </w:rPr>
        <w:t xml:space="preserve">"S7: Waiting for call announcement after call release" state, </w:t>
      </w:r>
      <w:r w:rsidRPr="0079589D">
        <w:t xml:space="preserve">upon expiration of </w:t>
      </w:r>
      <w:r w:rsidRPr="0079589D">
        <w:rPr>
          <w:lang w:eastAsia="ko-KR"/>
        </w:rPr>
        <w:t>timer TFG1 (wait for call announcement)</w:t>
      </w:r>
      <w:r w:rsidRPr="0079589D">
        <w:t>, the MCVideo client:</w:t>
      </w:r>
    </w:p>
    <w:p w14:paraId="05EB470F" w14:textId="77777777" w:rsidR="00E849B1" w:rsidRPr="0079589D" w:rsidRDefault="00E849B1" w:rsidP="00E849B1">
      <w:pPr>
        <w:pStyle w:val="B1"/>
      </w:pPr>
      <w:r w:rsidRPr="0079589D">
        <w:t>1)</w:t>
      </w:r>
      <w:r w:rsidRPr="0079589D">
        <w:tab/>
        <w:t>shall release the stored MCVideo group ID of the call</w:t>
      </w:r>
      <w:r w:rsidRPr="0079589D">
        <w:rPr>
          <w:lang w:eastAsia="ko-KR"/>
        </w:rPr>
        <w:t>;</w:t>
      </w:r>
    </w:p>
    <w:p w14:paraId="2E11CC3D" w14:textId="77777777" w:rsidR="00E849B1" w:rsidRPr="0079589D" w:rsidRDefault="00E849B1" w:rsidP="00E849B1">
      <w:pPr>
        <w:pStyle w:val="B1"/>
      </w:pPr>
      <w:r w:rsidRPr="0079589D">
        <w:rPr>
          <w:lang w:eastAsia="ko-KR"/>
        </w:rPr>
        <w:t>2)</w:t>
      </w:r>
      <w:r w:rsidRPr="0079589D">
        <w:rPr>
          <w:lang w:eastAsia="ko-KR"/>
        </w:rPr>
        <w:tab/>
      </w:r>
      <w:r w:rsidRPr="0079589D">
        <w:t>shall destroy the call type control state machine; and</w:t>
      </w:r>
    </w:p>
    <w:p w14:paraId="7BD50611" w14:textId="77777777" w:rsidR="00E849B1" w:rsidRPr="0079589D" w:rsidRDefault="00E849B1" w:rsidP="00E849B1">
      <w:pPr>
        <w:pStyle w:val="B1"/>
        <w:rPr>
          <w:lang w:eastAsia="ko-KR"/>
        </w:rPr>
      </w:pPr>
      <w:r w:rsidRPr="0079589D">
        <w:rPr>
          <w:lang w:eastAsia="ko-KR"/>
        </w:rPr>
        <w:t>3)</w:t>
      </w:r>
      <w:r w:rsidRPr="0079589D">
        <w:rPr>
          <w:lang w:eastAsia="ko-KR"/>
        </w:rPr>
        <w:tab/>
        <w:t xml:space="preserve">shall enter the </w:t>
      </w:r>
      <w:r w:rsidRPr="0079589D">
        <w:t>"S1: start-stop"</w:t>
      </w:r>
      <w:r w:rsidRPr="0079589D">
        <w:rPr>
          <w:lang w:eastAsia="ko-KR"/>
        </w:rPr>
        <w:t xml:space="preserve"> state.</w:t>
      </w:r>
    </w:p>
    <w:p w14:paraId="3656A613" w14:textId="77777777" w:rsidR="00E849B1" w:rsidRPr="0079589D" w:rsidRDefault="00E849B1" w:rsidP="00F1630B">
      <w:pPr>
        <w:pStyle w:val="Heading6"/>
        <w:numPr>
          <w:ilvl w:val="5"/>
          <w:numId w:val="0"/>
        </w:numPr>
        <w:ind w:left="1152" w:hanging="432"/>
        <w:rPr>
          <w:lang w:val="en-IN" w:eastAsia="zh-CN"/>
        </w:rPr>
      </w:pPr>
      <w:bookmarkStart w:id="2452" w:name="_Toc20152696"/>
      <w:bookmarkStart w:id="2453" w:name="_Toc27495361"/>
      <w:bookmarkStart w:id="2454" w:name="_Toc36108829"/>
      <w:bookmarkStart w:id="2455" w:name="_Toc45194617"/>
      <w:bookmarkStart w:id="2456" w:name="_Toc123628532"/>
      <w:r w:rsidRPr="0079589D">
        <w:rPr>
          <w:lang w:val="en-IN" w:eastAsia="zh-CN"/>
        </w:rPr>
        <w:t>9.3.2.4.5.9</w:t>
      </w:r>
      <w:r w:rsidRPr="0079589D">
        <w:rPr>
          <w:lang w:val="en-IN" w:eastAsia="zh-CN"/>
        </w:rPr>
        <w:tab/>
        <w:t>Max duration reached</w:t>
      </w:r>
      <w:bookmarkEnd w:id="2452"/>
      <w:bookmarkEnd w:id="2453"/>
      <w:bookmarkEnd w:id="2454"/>
      <w:bookmarkEnd w:id="2455"/>
      <w:bookmarkEnd w:id="2456"/>
    </w:p>
    <w:p w14:paraId="352DEFF5" w14:textId="77777777" w:rsidR="00E849B1" w:rsidRPr="0079589D" w:rsidRDefault="00E849B1" w:rsidP="00E849B1">
      <w:r w:rsidRPr="0079589D">
        <w:t xml:space="preserve">When in the </w:t>
      </w:r>
      <w:r w:rsidRPr="0079589D">
        <w:rPr>
          <w:lang w:eastAsia="ko-KR"/>
        </w:rPr>
        <w:t xml:space="preserve">"S3: part of ongoing call" state, </w:t>
      </w:r>
      <w:r w:rsidRPr="0079589D">
        <w:t xml:space="preserve">upon expiration of </w:t>
      </w:r>
      <w:r w:rsidRPr="0079589D">
        <w:rPr>
          <w:lang w:eastAsia="ko-KR"/>
        </w:rPr>
        <w:t>timer TFG6 (max duration)</w:t>
      </w:r>
      <w:r w:rsidRPr="0079589D">
        <w:t>, the MCVideo client:</w:t>
      </w:r>
    </w:p>
    <w:p w14:paraId="3E5B67AA" w14:textId="77777777" w:rsidR="00E849B1" w:rsidRPr="0079589D" w:rsidRDefault="00E849B1" w:rsidP="00E849B1">
      <w:pPr>
        <w:pStyle w:val="B1"/>
      </w:pPr>
      <w:r w:rsidRPr="0079589D">
        <w:t>1)</w:t>
      </w:r>
      <w:r w:rsidRPr="0079589D">
        <w:tab/>
        <w:t>shall release the media session;</w:t>
      </w:r>
    </w:p>
    <w:p w14:paraId="53A4C08B" w14:textId="77777777" w:rsidR="00E849B1" w:rsidRPr="0079589D" w:rsidRDefault="00E849B1" w:rsidP="00E849B1">
      <w:pPr>
        <w:pStyle w:val="B1"/>
        <w:rPr>
          <w:lang w:eastAsia="ko-KR"/>
        </w:rPr>
      </w:pPr>
      <w:r w:rsidRPr="0079589D">
        <w:rPr>
          <w:lang w:eastAsia="ko-KR"/>
        </w:rPr>
        <w:t>2)</w:t>
      </w:r>
      <w:r w:rsidRPr="0079589D">
        <w:rPr>
          <w:lang w:eastAsia="ko-KR"/>
        </w:rPr>
        <w:tab/>
        <w:t>shall stop timer TFG2 (call announcement), if running;</w:t>
      </w:r>
    </w:p>
    <w:p w14:paraId="727B81E3" w14:textId="77777777" w:rsidR="00E849B1" w:rsidRPr="0079589D" w:rsidRDefault="00E849B1" w:rsidP="00E849B1">
      <w:pPr>
        <w:pStyle w:val="B1"/>
        <w:rPr>
          <w:lang w:eastAsia="ko-KR"/>
        </w:rPr>
      </w:pPr>
      <w:r w:rsidRPr="0079589D">
        <w:rPr>
          <w:lang w:eastAsia="ko-KR"/>
        </w:rPr>
        <w:t>3)</w:t>
      </w:r>
      <w:r w:rsidRPr="0079589D">
        <w:rPr>
          <w:lang w:eastAsia="ko-KR"/>
        </w:rPr>
        <w:tab/>
        <w:t>shall start timer TFG5 (not present incoming call announcements); and</w:t>
      </w:r>
    </w:p>
    <w:p w14:paraId="0732E92A" w14:textId="77777777" w:rsidR="00E849B1" w:rsidRPr="0079589D" w:rsidRDefault="00E849B1" w:rsidP="00E849B1">
      <w:pPr>
        <w:pStyle w:val="B1"/>
        <w:rPr>
          <w:lang w:eastAsia="ko-KR"/>
        </w:rPr>
      </w:pPr>
      <w:r w:rsidRPr="0079589D">
        <w:rPr>
          <w:lang w:eastAsia="ko-KR"/>
        </w:rPr>
        <w:t>4)</w:t>
      </w:r>
      <w:r w:rsidRPr="0079589D">
        <w:rPr>
          <w:lang w:eastAsia="ko-KR"/>
        </w:rPr>
        <w:tab/>
        <w:t>shall enter the "S6: ignoring incoming call announcements" state.</w:t>
      </w:r>
    </w:p>
    <w:p w14:paraId="4727A1EF" w14:textId="77777777" w:rsidR="00E849B1" w:rsidRPr="0079589D" w:rsidRDefault="00E849B1" w:rsidP="00F1630B">
      <w:pPr>
        <w:pStyle w:val="Heading5"/>
        <w:rPr>
          <w:rFonts w:eastAsia="SimSun"/>
          <w:lang w:val="en-IN" w:eastAsia="zh-CN"/>
        </w:rPr>
      </w:pPr>
      <w:bookmarkStart w:id="2457" w:name="_Toc20152697"/>
      <w:bookmarkStart w:id="2458" w:name="_Toc27495362"/>
      <w:bookmarkStart w:id="2459" w:name="_Toc36108830"/>
      <w:bookmarkStart w:id="2460" w:name="_Toc45194618"/>
      <w:bookmarkStart w:id="2461" w:name="_Toc123628533"/>
      <w:r w:rsidRPr="0079589D">
        <w:rPr>
          <w:rFonts w:eastAsia="SimSun"/>
          <w:lang w:val="en-IN" w:eastAsia="zh-CN"/>
        </w:rPr>
        <w:t>9.3.2.4.6</w:t>
      </w:r>
      <w:r w:rsidRPr="0079589D">
        <w:rPr>
          <w:rFonts w:eastAsia="SimSun"/>
          <w:lang w:val="en-IN" w:eastAsia="zh-CN"/>
        </w:rPr>
        <w:tab/>
        <w:t>Merge of calls</w:t>
      </w:r>
      <w:bookmarkEnd w:id="2457"/>
      <w:bookmarkEnd w:id="2458"/>
      <w:bookmarkEnd w:id="2459"/>
      <w:bookmarkEnd w:id="2460"/>
      <w:bookmarkEnd w:id="2461"/>
    </w:p>
    <w:p w14:paraId="567C3812" w14:textId="77777777" w:rsidR="00E849B1" w:rsidRPr="0079589D" w:rsidRDefault="00E849B1" w:rsidP="00F1630B">
      <w:pPr>
        <w:pStyle w:val="Heading6"/>
        <w:numPr>
          <w:ilvl w:val="5"/>
          <w:numId w:val="0"/>
        </w:numPr>
        <w:ind w:left="1152" w:hanging="432"/>
        <w:rPr>
          <w:lang w:val="en-IN" w:eastAsia="zh-CN"/>
        </w:rPr>
      </w:pPr>
      <w:bookmarkStart w:id="2462" w:name="_Toc20152698"/>
      <w:bookmarkStart w:id="2463" w:name="_Toc27495363"/>
      <w:bookmarkStart w:id="2464" w:name="_Toc36108831"/>
      <w:bookmarkStart w:id="2465" w:name="_Toc45194619"/>
      <w:bookmarkStart w:id="2466" w:name="_Toc123628534"/>
      <w:r w:rsidRPr="0079589D">
        <w:rPr>
          <w:lang w:val="en-IN" w:eastAsia="zh-CN"/>
        </w:rPr>
        <w:t>9.3.2.4.6.1</w:t>
      </w:r>
      <w:r w:rsidRPr="0079589D">
        <w:rPr>
          <w:lang w:val="en-IN" w:eastAsia="zh-CN"/>
        </w:rPr>
        <w:tab/>
        <w:t>Merge of two calls</w:t>
      </w:r>
      <w:bookmarkEnd w:id="2462"/>
      <w:bookmarkEnd w:id="2463"/>
      <w:bookmarkEnd w:id="2464"/>
      <w:bookmarkEnd w:id="2465"/>
      <w:bookmarkEnd w:id="2466"/>
    </w:p>
    <w:p w14:paraId="767FFA1B" w14:textId="77777777" w:rsidR="00E849B1" w:rsidRPr="0079589D" w:rsidRDefault="00E849B1" w:rsidP="00E849B1">
      <w:r w:rsidRPr="0079589D">
        <w:t xml:space="preserve">When in the </w:t>
      </w:r>
      <w:r w:rsidRPr="0079589D">
        <w:rPr>
          <w:lang w:eastAsia="ko-KR"/>
        </w:rPr>
        <w:t xml:space="preserve">"S3: part of ongoing call" state, upon receiving a GROUP CALL ANNOUNCEMENT message </w:t>
      </w:r>
      <w:r w:rsidRPr="0079589D">
        <w:t>with the MCVideo group ID IE matching the stored MCVideo group ID of the call and:</w:t>
      </w:r>
    </w:p>
    <w:p w14:paraId="26AAC968" w14:textId="77777777" w:rsidR="00424B3E" w:rsidRPr="0079589D" w:rsidRDefault="00E849B1" w:rsidP="00E849B1">
      <w:pPr>
        <w:pStyle w:val="B1"/>
      </w:pPr>
      <w:r w:rsidRPr="0079589D">
        <w:t>1)</w:t>
      </w:r>
      <w:r w:rsidRPr="0079589D">
        <w:tab/>
        <w:t>the Originating MCVideo user ID IE is different from the stored originating MCVideo user ID of the call; or</w:t>
      </w:r>
    </w:p>
    <w:p w14:paraId="00FD6E55" w14:textId="77777777" w:rsidR="00E849B1" w:rsidRPr="0079589D" w:rsidRDefault="00E849B1" w:rsidP="00E849B1">
      <w:pPr>
        <w:pStyle w:val="B1"/>
      </w:pPr>
      <w:r w:rsidRPr="0079589D">
        <w:t>2)</w:t>
      </w:r>
      <w:r w:rsidRPr="0079589D">
        <w:tab/>
        <w:t>the Call identifier IE is different from the stored call identifier of the call;</w:t>
      </w:r>
    </w:p>
    <w:p w14:paraId="157E544D" w14:textId="77777777" w:rsidR="00E849B1" w:rsidRPr="0079589D" w:rsidRDefault="00E849B1" w:rsidP="00E849B1">
      <w:r w:rsidRPr="0079589D">
        <w:t>then:</w:t>
      </w:r>
    </w:p>
    <w:p w14:paraId="2A74C1E7" w14:textId="77777777" w:rsidR="00E849B1" w:rsidRPr="0079589D" w:rsidRDefault="00E849B1" w:rsidP="00E849B1">
      <w:pPr>
        <w:pStyle w:val="B1"/>
      </w:pPr>
      <w:r w:rsidRPr="0079589D">
        <w:t>1)</w:t>
      </w:r>
      <w:r w:rsidRPr="0079589D">
        <w:tab/>
        <w:t>if the stored current call type associated with the call type control state machine is "BASIC GROUP CALL" and the value of the Call type IE of GROUP CALL ANNOUNCEMENT message is either "IMMINENT PERIL GROUP CALL" or "EMERGENCY GROUP CALL";</w:t>
      </w:r>
    </w:p>
    <w:p w14:paraId="5C3F752C" w14:textId="77777777" w:rsidR="00E849B1" w:rsidRPr="0079589D" w:rsidRDefault="00E849B1" w:rsidP="00E849B1">
      <w:pPr>
        <w:pStyle w:val="B1"/>
      </w:pPr>
      <w:r w:rsidRPr="0079589D">
        <w:t>2)</w:t>
      </w:r>
      <w:r w:rsidRPr="0079589D">
        <w:tab/>
        <w:t>if the stored current call type associated with the call type control state machine is "IMMINENT PERIL GROUP CALL" and the value of the Call type IE of GROUP CALL ANNOUNCEMENT message is "EMERGENCY GROUP CALL";</w:t>
      </w:r>
    </w:p>
    <w:p w14:paraId="097F0EAA" w14:textId="77777777" w:rsidR="00E849B1" w:rsidRPr="0079589D" w:rsidRDefault="00E849B1" w:rsidP="00E849B1">
      <w:pPr>
        <w:pStyle w:val="B1"/>
      </w:pPr>
      <w:r w:rsidRPr="0079589D">
        <w:t>3)</w:t>
      </w:r>
      <w:r w:rsidRPr="0079589D">
        <w:tab/>
        <w:t xml:space="preserve">if the stored current call type associated with the call type control state machine being equal to the Call type IE of the GROUP CALL ANNOUNCEMENT message and the </w:t>
      </w:r>
      <w:r w:rsidRPr="0079589D">
        <w:rPr>
          <w:lang w:eastAsia="zh-CN"/>
        </w:rPr>
        <w:t>Call start time</w:t>
      </w:r>
      <w:r w:rsidRPr="0079589D">
        <w:t xml:space="preserve"> IE of the GROUP CALL ANNOUNCEMENT message being lower than the stored call start time of the call; or</w:t>
      </w:r>
    </w:p>
    <w:p w14:paraId="6A623A51" w14:textId="77777777" w:rsidR="00E849B1" w:rsidRPr="0079589D" w:rsidRDefault="00E849B1" w:rsidP="00E849B1">
      <w:pPr>
        <w:pStyle w:val="B1"/>
      </w:pPr>
      <w:r w:rsidRPr="0079589D">
        <w:t>4)</w:t>
      </w:r>
      <w:r w:rsidRPr="0079589D">
        <w:tab/>
        <w:t xml:space="preserve">if the stored current call type associated with the call type control state machine being equal to the Call type IE of the GROUP CALL ANNOUNCEMENT message and the </w:t>
      </w:r>
      <w:r w:rsidRPr="0079589D">
        <w:rPr>
          <w:lang w:eastAsia="zh-CN"/>
        </w:rPr>
        <w:t>Call start time</w:t>
      </w:r>
      <w:r w:rsidRPr="0079589D">
        <w:t xml:space="preserve"> IE of the GROUP CALL ANNOUNCEMENT message being equal to the stored call start time of the call and the Call identifier IE of the GROUP CALL ANNOUNCEMENT message being lower than the stored call identifier of the call;</w:t>
      </w:r>
    </w:p>
    <w:p w14:paraId="556415DC" w14:textId="77777777" w:rsidR="00E849B1" w:rsidRPr="0079589D" w:rsidRDefault="00E849B1" w:rsidP="00E849B1">
      <w:pPr>
        <w:rPr>
          <w:lang w:eastAsia="ko-KR"/>
        </w:rPr>
      </w:pPr>
      <w:r w:rsidRPr="0079589D">
        <w:rPr>
          <w:lang w:eastAsia="ko-KR"/>
        </w:rPr>
        <w:t>the MCVideo client:</w:t>
      </w:r>
    </w:p>
    <w:p w14:paraId="7BA769FE"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609A23A4"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145639DA"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r w:rsidRPr="0079589D">
        <w:t xml:space="preserve">MCVideo </w:t>
      </w:r>
      <w:r w:rsidRPr="0079589D">
        <w:rPr>
          <w:lang w:eastAsia="zh-CN"/>
        </w:rPr>
        <w:t>user ID</w:t>
      </w:r>
      <w:r w:rsidRPr="0079589D">
        <w:t xml:space="preserve"> IE </w:t>
      </w:r>
      <w:r w:rsidRPr="0079589D">
        <w:rPr>
          <w:lang w:eastAsia="ko-KR"/>
        </w:rPr>
        <w:t xml:space="preserve">of the GROUP CALL ANNOUNCEMENT message </w:t>
      </w:r>
      <w:r w:rsidRPr="0079589D">
        <w:t>as the originating MCVideo user ID of the call</w:t>
      </w:r>
      <w:r w:rsidRPr="0079589D">
        <w:rPr>
          <w:lang w:eastAsia="ko-KR"/>
        </w:rPr>
        <w:t>;</w:t>
      </w:r>
    </w:p>
    <w:p w14:paraId="4AF6098E" w14:textId="77777777" w:rsidR="00E849B1" w:rsidRPr="0079589D" w:rsidRDefault="00E849B1" w:rsidP="00E849B1">
      <w:pPr>
        <w:pStyle w:val="B1"/>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5BD9709D" w14:textId="77777777" w:rsidR="00E849B1" w:rsidRPr="0079589D" w:rsidRDefault="00E849B1" w:rsidP="00E849B1">
      <w:pPr>
        <w:pStyle w:val="B1"/>
      </w:pPr>
      <w:r w:rsidRPr="0079589D">
        <w:t>5)</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3FC223AE" w14:textId="77777777" w:rsidR="00E849B1" w:rsidRPr="0079589D" w:rsidRDefault="00E849B1" w:rsidP="00E849B1">
      <w:pPr>
        <w:pStyle w:val="B1"/>
      </w:pPr>
      <w:r w:rsidRPr="0079589D">
        <w:t>6)</w:t>
      </w:r>
      <w:r w:rsidRPr="0079589D">
        <w:tab/>
        <w:t xml:space="preserve">shall adjust the media session based on the stored SDP body of the call and </w:t>
      </w:r>
      <w:r w:rsidRPr="0079589D">
        <w:rPr>
          <w:lang w:eastAsia="ko-KR"/>
        </w:rPr>
        <w:t>re</w:t>
      </w:r>
      <w:r w:rsidRPr="0079589D">
        <w:t xml:space="preserve">start transmission control as terminating transmission participant as specified in </w:t>
      </w:r>
      <w:r w:rsidR="00C836A2">
        <w:t>clause</w:t>
      </w:r>
      <w:r w:rsidRPr="0079589D">
        <w:t> a.b in 3GPP TS 24.581 </w:t>
      </w:r>
      <w:r w:rsidR="00663E6F" w:rsidRPr="0079589D">
        <w:t>[5]</w:t>
      </w:r>
      <w:r w:rsidRPr="0079589D">
        <w:t>;</w:t>
      </w:r>
    </w:p>
    <w:p w14:paraId="15DFB297" w14:textId="77777777" w:rsidR="00E849B1" w:rsidRPr="0079589D" w:rsidRDefault="00E849B1" w:rsidP="00E849B1">
      <w:pPr>
        <w:pStyle w:val="B1"/>
        <w:rPr>
          <w:lang w:eastAsia="ko-KR"/>
        </w:rPr>
      </w:pPr>
      <w:r w:rsidRPr="0079589D">
        <w:rPr>
          <w:lang w:eastAsia="ko-KR"/>
        </w:rPr>
        <w:t>7)</w:t>
      </w:r>
      <w:r w:rsidRPr="0079589D">
        <w:rPr>
          <w:lang w:eastAsia="ko-KR"/>
        </w:rPr>
        <w:tab/>
        <w:t>shall stop timer TFG6 (max duration);</w:t>
      </w:r>
    </w:p>
    <w:p w14:paraId="41D2FF4E" w14:textId="77777777" w:rsidR="00E849B1" w:rsidRPr="0079589D" w:rsidRDefault="00E849B1" w:rsidP="00E849B1">
      <w:pPr>
        <w:pStyle w:val="B1"/>
      </w:pPr>
      <w:r w:rsidRPr="0079589D">
        <w:rPr>
          <w:lang w:eastAsia="ko-KR"/>
        </w:rPr>
        <w:t>8)</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569932DE" w14:textId="77777777" w:rsidR="00E849B1" w:rsidRPr="0079589D" w:rsidRDefault="00E849B1" w:rsidP="00E849B1">
      <w:pPr>
        <w:pStyle w:val="B1"/>
        <w:rPr>
          <w:lang w:eastAsia="ko-KR"/>
        </w:rPr>
      </w:pPr>
      <w:r w:rsidRPr="0079589D">
        <w:rPr>
          <w:lang w:eastAsia="ko-KR"/>
        </w:rPr>
        <w:t>9)</w:t>
      </w:r>
      <w:r w:rsidRPr="0079589D">
        <w:rPr>
          <w:lang w:eastAsia="ko-KR"/>
        </w:rPr>
        <w:tab/>
        <w:t>shall stop timer TFG2 (call announcement); and</w:t>
      </w:r>
    </w:p>
    <w:p w14:paraId="4E415F31" w14:textId="77777777" w:rsidR="00E849B1" w:rsidRPr="0079589D" w:rsidRDefault="00E849B1" w:rsidP="00E849B1">
      <w:pPr>
        <w:pStyle w:val="B1"/>
        <w:rPr>
          <w:lang w:eastAsia="ko-KR"/>
        </w:rPr>
      </w:pPr>
      <w:r w:rsidRPr="0079589D">
        <w:rPr>
          <w:lang w:eastAsia="ko-KR"/>
        </w:rPr>
        <w:t>10)</w:t>
      </w:r>
      <w:r w:rsidRPr="0079589D">
        <w:rPr>
          <w:lang w:eastAsia="ko-KR"/>
        </w:rPr>
        <w:tab/>
        <w:t xml:space="preserve">shall start timer TFG2 (call announcement) with value </w:t>
      </w:r>
      <w:r w:rsidRPr="0079589D">
        <w:t xml:space="preserve">according to rules and procedures as specified in </w:t>
      </w:r>
      <w:r w:rsidR="00C836A2">
        <w:t>clause</w:t>
      </w:r>
      <w:r w:rsidRPr="0079589D">
        <w:t> 9.3.2.4.1.1.1</w:t>
      </w:r>
      <w:r w:rsidRPr="0079589D">
        <w:rPr>
          <w:lang w:eastAsia="ko-KR"/>
        </w:rPr>
        <w:t>; and</w:t>
      </w:r>
    </w:p>
    <w:p w14:paraId="3CEDADE6" w14:textId="77777777" w:rsidR="00E849B1" w:rsidRPr="0079589D" w:rsidRDefault="00E849B1" w:rsidP="00E849B1">
      <w:pPr>
        <w:pStyle w:val="B1"/>
        <w:rPr>
          <w:lang w:eastAsia="ko-KR"/>
        </w:rPr>
      </w:pPr>
      <w:r w:rsidRPr="0079589D">
        <w:rPr>
          <w:lang w:eastAsia="ko-KR"/>
        </w:rPr>
        <w:t>11)</w:t>
      </w:r>
      <w:r w:rsidRPr="0079589D">
        <w:rPr>
          <w:lang w:eastAsia="ko-KR"/>
        </w:rPr>
        <w:tab/>
        <w:t>shall remain in the "S3: part of ongoing call" state.</w:t>
      </w:r>
    </w:p>
    <w:p w14:paraId="053514E5" w14:textId="77777777" w:rsidR="00E849B1" w:rsidRPr="0079589D" w:rsidRDefault="00E849B1" w:rsidP="00F1630B">
      <w:pPr>
        <w:pStyle w:val="Heading5"/>
        <w:rPr>
          <w:lang w:val="en-IN" w:eastAsia="zh-CN"/>
        </w:rPr>
      </w:pPr>
      <w:bookmarkStart w:id="2467" w:name="_Toc20152699"/>
      <w:bookmarkStart w:id="2468" w:name="_Toc27495364"/>
      <w:bookmarkStart w:id="2469" w:name="_Toc36108832"/>
      <w:bookmarkStart w:id="2470" w:name="_Toc45194620"/>
      <w:bookmarkStart w:id="2471" w:name="_Toc123628535"/>
      <w:r w:rsidRPr="0079589D">
        <w:rPr>
          <w:lang w:val="en-IN" w:eastAsia="zh-CN"/>
        </w:rPr>
        <w:t>9.3.2.4.7</w:t>
      </w:r>
      <w:r w:rsidRPr="0079589D">
        <w:rPr>
          <w:lang w:val="en-IN" w:eastAsia="zh-CN"/>
        </w:rPr>
        <w:tab/>
        <w:t>Error handling</w:t>
      </w:r>
      <w:bookmarkEnd w:id="2467"/>
      <w:bookmarkEnd w:id="2468"/>
      <w:bookmarkEnd w:id="2469"/>
      <w:bookmarkEnd w:id="2470"/>
      <w:bookmarkEnd w:id="2471"/>
    </w:p>
    <w:p w14:paraId="606F3B7A" w14:textId="77777777" w:rsidR="00E849B1" w:rsidRPr="0079589D" w:rsidRDefault="00E849B1" w:rsidP="00F1630B">
      <w:pPr>
        <w:pStyle w:val="Heading6"/>
        <w:numPr>
          <w:ilvl w:val="5"/>
          <w:numId w:val="0"/>
        </w:numPr>
        <w:ind w:left="1152" w:hanging="432"/>
        <w:rPr>
          <w:lang w:val="en-IN" w:eastAsia="zh-CN"/>
        </w:rPr>
      </w:pPr>
      <w:bookmarkStart w:id="2472" w:name="_Toc20152700"/>
      <w:bookmarkStart w:id="2473" w:name="_Toc27495365"/>
      <w:bookmarkStart w:id="2474" w:name="_Toc36108833"/>
      <w:bookmarkStart w:id="2475" w:name="_Toc45194621"/>
      <w:bookmarkStart w:id="2476" w:name="_Toc123628536"/>
      <w:r w:rsidRPr="0079589D">
        <w:rPr>
          <w:lang w:val="en-IN" w:eastAsia="zh-CN"/>
        </w:rPr>
        <w:t>9.3.2.4.7.1</w:t>
      </w:r>
      <w:r w:rsidRPr="0079589D">
        <w:rPr>
          <w:lang w:val="en-IN" w:eastAsia="zh-CN"/>
        </w:rPr>
        <w:tab/>
        <w:t>Unexpected MONP message received</w:t>
      </w:r>
      <w:bookmarkEnd w:id="2472"/>
      <w:bookmarkEnd w:id="2473"/>
      <w:bookmarkEnd w:id="2474"/>
      <w:bookmarkEnd w:id="2475"/>
      <w:bookmarkEnd w:id="2476"/>
    </w:p>
    <w:p w14:paraId="2649B08E" w14:textId="77777777" w:rsidR="00AC7732" w:rsidRPr="0079589D" w:rsidRDefault="00AC7732" w:rsidP="00AC7732">
      <w:pPr>
        <w:rPr>
          <w:lang w:eastAsia="ko-KR"/>
        </w:rPr>
      </w:pPr>
      <w:bookmarkStart w:id="2477" w:name="_Toc20152701"/>
      <w:bookmarkStart w:id="2478" w:name="_Toc27495366"/>
      <w:bookmarkStart w:id="2479" w:name="_Toc36108834"/>
      <w:bookmarkStart w:id="2480" w:name="_Toc45194622"/>
      <w:r w:rsidRPr="0079589D">
        <w:t>Upon receiving a</w:t>
      </w:r>
      <w:r>
        <w:t>n unexpected</w:t>
      </w:r>
      <w:r w:rsidRPr="0079589D">
        <w:t xml:space="preserve"> MONP message</w:t>
      </w:r>
      <w:r>
        <w:t xml:space="preserve"> or MONP MCVideo message</w:t>
      </w:r>
      <w:r w:rsidRPr="0079589D">
        <w:t xml:space="preserve"> in a state where there is no handling specified for the MONP message</w:t>
      </w:r>
      <w:r>
        <w:t xml:space="preserve"> or the MONP MCVideo message</w:t>
      </w:r>
      <w:r w:rsidRPr="0079589D">
        <w:t xml:space="preserve">, </w:t>
      </w:r>
      <w:r w:rsidRPr="0079589D">
        <w:rPr>
          <w:lang w:eastAsia="ko-KR"/>
        </w:rPr>
        <w:t xml:space="preserve">the MCVideo client shall discard </w:t>
      </w:r>
      <w:r>
        <w:rPr>
          <w:lang w:eastAsia="ko-KR"/>
        </w:rPr>
        <w:t>this</w:t>
      </w:r>
      <w:r w:rsidRPr="0079589D">
        <w:rPr>
          <w:lang w:eastAsia="ko-KR"/>
        </w:rPr>
        <w:t xml:space="preserve"> message.</w:t>
      </w:r>
    </w:p>
    <w:p w14:paraId="74070D60" w14:textId="77777777" w:rsidR="00E849B1" w:rsidRPr="0079589D" w:rsidRDefault="00E849B1" w:rsidP="00F1630B">
      <w:pPr>
        <w:pStyle w:val="Heading6"/>
        <w:numPr>
          <w:ilvl w:val="5"/>
          <w:numId w:val="0"/>
        </w:numPr>
        <w:ind w:left="1152" w:hanging="432"/>
        <w:rPr>
          <w:lang w:val="en-IN" w:eastAsia="zh-CN"/>
        </w:rPr>
      </w:pPr>
      <w:bookmarkStart w:id="2481" w:name="_Toc123628537"/>
      <w:r w:rsidRPr="0079589D">
        <w:rPr>
          <w:lang w:val="en-IN" w:eastAsia="zh-CN"/>
        </w:rPr>
        <w:t>9.3.2.4.7.2</w:t>
      </w:r>
      <w:r w:rsidRPr="0079589D">
        <w:rPr>
          <w:lang w:val="en-IN" w:eastAsia="zh-CN"/>
        </w:rPr>
        <w:tab/>
        <w:t xml:space="preserve">Unexpected indication from </w:t>
      </w:r>
      <w:r w:rsidRPr="0079589D">
        <w:rPr>
          <w:lang w:val="en-IN"/>
        </w:rPr>
        <w:t>MCVideo user</w:t>
      </w:r>
      <w:bookmarkEnd w:id="2477"/>
      <w:bookmarkEnd w:id="2478"/>
      <w:bookmarkEnd w:id="2479"/>
      <w:bookmarkEnd w:id="2480"/>
      <w:bookmarkEnd w:id="2481"/>
    </w:p>
    <w:p w14:paraId="4D991B41" w14:textId="77777777" w:rsidR="00E849B1" w:rsidRPr="0079589D" w:rsidRDefault="00E849B1" w:rsidP="00E849B1">
      <w:pPr>
        <w:rPr>
          <w:lang w:eastAsia="ko-KR"/>
        </w:rPr>
      </w:pPr>
      <w:r w:rsidRPr="0079589D">
        <w:t xml:space="preserve">Upon receiving an </w:t>
      </w:r>
      <w:r w:rsidRPr="0079589D">
        <w:rPr>
          <w:lang w:eastAsia="zh-CN"/>
        </w:rPr>
        <w:t xml:space="preserve">indication from the </w:t>
      </w:r>
      <w:r w:rsidRPr="0079589D">
        <w:t xml:space="preserve">MCVideo user in a state where there is no handling specified for the indication, </w:t>
      </w:r>
      <w:r w:rsidRPr="0079589D">
        <w:rPr>
          <w:lang w:eastAsia="ko-KR"/>
        </w:rPr>
        <w:t>the MCVideo client shall ignore the indication.</w:t>
      </w:r>
    </w:p>
    <w:p w14:paraId="05B75E5D" w14:textId="77777777" w:rsidR="00E849B1" w:rsidRPr="0079589D" w:rsidRDefault="00E849B1" w:rsidP="00F1630B">
      <w:pPr>
        <w:pStyle w:val="Heading6"/>
        <w:numPr>
          <w:ilvl w:val="5"/>
          <w:numId w:val="0"/>
        </w:numPr>
        <w:ind w:left="1152" w:hanging="432"/>
        <w:rPr>
          <w:lang w:val="en-IN" w:eastAsia="zh-CN"/>
        </w:rPr>
      </w:pPr>
      <w:bookmarkStart w:id="2482" w:name="_Toc20152702"/>
      <w:bookmarkStart w:id="2483" w:name="_Toc27495367"/>
      <w:bookmarkStart w:id="2484" w:name="_Toc36108835"/>
      <w:bookmarkStart w:id="2485" w:name="_Toc45194623"/>
      <w:bookmarkStart w:id="2486" w:name="_Toc123628538"/>
      <w:r w:rsidRPr="0079589D">
        <w:rPr>
          <w:lang w:val="en-IN" w:eastAsia="zh-CN"/>
        </w:rPr>
        <w:t>9.3.2.4.7.3</w:t>
      </w:r>
      <w:r w:rsidRPr="0079589D">
        <w:rPr>
          <w:lang w:val="en-IN" w:eastAsia="zh-CN"/>
        </w:rPr>
        <w:tab/>
        <w:t>Unexpected expiration of a timer</w:t>
      </w:r>
      <w:bookmarkEnd w:id="2482"/>
      <w:bookmarkEnd w:id="2483"/>
      <w:bookmarkEnd w:id="2484"/>
      <w:bookmarkEnd w:id="2485"/>
      <w:bookmarkEnd w:id="2486"/>
    </w:p>
    <w:p w14:paraId="66ABCFC7" w14:textId="77777777" w:rsidR="00E849B1" w:rsidRPr="0079589D" w:rsidRDefault="00E849B1" w:rsidP="00E849B1">
      <w:pPr>
        <w:rPr>
          <w:lang w:eastAsia="ko-KR"/>
        </w:rPr>
      </w:pPr>
      <w:r w:rsidRPr="0079589D">
        <w:t xml:space="preserve">Upon expiration of a timer in a state where there is no handling specified for expiration of the timer, </w:t>
      </w:r>
      <w:r w:rsidRPr="0079589D">
        <w:rPr>
          <w:lang w:eastAsia="ko-KR"/>
        </w:rPr>
        <w:t>the MCVideo client shall ignore the expiration of the timer.</w:t>
      </w:r>
    </w:p>
    <w:p w14:paraId="684EF5C2" w14:textId="77777777" w:rsidR="00E849B1" w:rsidRPr="0079589D" w:rsidRDefault="00E849B1" w:rsidP="006477AC">
      <w:pPr>
        <w:pStyle w:val="Heading3"/>
        <w:rPr>
          <w:lang w:val="en-IN"/>
        </w:rPr>
      </w:pPr>
      <w:bookmarkStart w:id="2487" w:name="_Toc20152703"/>
      <w:bookmarkStart w:id="2488" w:name="_Toc27495368"/>
      <w:bookmarkStart w:id="2489" w:name="_Toc36108836"/>
      <w:bookmarkStart w:id="2490" w:name="_Toc45194624"/>
      <w:bookmarkStart w:id="2491" w:name="_Toc123628539"/>
      <w:bookmarkStart w:id="2492" w:name="MCCQCTEMPBM_00000123"/>
      <w:r w:rsidRPr="0079589D">
        <w:rPr>
          <w:lang w:val="en-IN"/>
        </w:rPr>
        <w:t>9.3.3.</w:t>
      </w:r>
      <w:r w:rsidRPr="0079589D">
        <w:rPr>
          <w:lang w:val="en-IN"/>
        </w:rPr>
        <w:tab/>
        <w:t>Call type control</w:t>
      </w:r>
      <w:bookmarkEnd w:id="2487"/>
      <w:bookmarkEnd w:id="2488"/>
      <w:bookmarkEnd w:id="2489"/>
      <w:bookmarkEnd w:id="2490"/>
      <w:bookmarkEnd w:id="2491"/>
    </w:p>
    <w:p w14:paraId="383705F8" w14:textId="77777777" w:rsidR="00E849B1" w:rsidRPr="0079589D" w:rsidRDefault="00E849B1" w:rsidP="00F1630B">
      <w:pPr>
        <w:pStyle w:val="Heading4"/>
        <w:rPr>
          <w:lang w:val="en-IN"/>
        </w:rPr>
      </w:pPr>
      <w:bookmarkStart w:id="2493" w:name="_Toc20152704"/>
      <w:bookmarkStart w:id="2494" w:name="_Toc27495369"/>
      <w:bookmarkStart w:id="2495" w:name="_Toc36108837"/>
      <w:bookmarkStart w:id="2496" w:name="_Toc45194625"/>
      <w:bookmarkStart w:id="2497" w:name="_Toc123628540"/>
      <w:bookmarkEnd w:id="2492"/>
      <w:r w:rsidRPr="0079589D">
        <w:rPr>
          <w:lang w:val="en-IN"/>
        </w:rPr>
        <w:t>9.3.3.1</w:t>
      </w:r>
      <w:r w:rsidRPr="0079589D">
        <w:rPr>
          <w:lang w:val="en-IN"/>
        </w:rPr>
        <w:tab/>
        <w:t>General</w:t>
      </w:r>
      <w:bookmarkEnd w:id="2493"/>
      <w:bookmarkEnd w:id="2494"/>
      <w:bookmarkEnd w:id="2495"/>
      <w:bookmarkEnd w:id="2496"/>
      <w:bookmarkEnd w:id="2497"/>
    </w:p>
    <w:p w14:paraId="31ECC38D" w14:textId="77777777" w:rsidR="00E849B1" w:rsidRPr="0079589D" w:rsidRDefault="00E849B1" w:rsidP="00E849B1">
      <w:r w:rsidRPr="0079589D">
        <w:t xml:space="preserve">This state machine exists in parallel with the basic call control state machine for off-network group call as specified in </w:t>
      </w:r>
      <w:r w:rsidR="00C836A2">
        <w:t>clause</w:t>
      </w:r>
      <w:r w:rsidRPr="0079589D">
        <w:t> 9.3.2.2.</w:t>
      </w:r>
    </w:p>
    <w:p w14:paraId="6316C47F" w14:textId="77777777" w:rsidR="00E849B1" w:rsidRPr="0079589D" w:rsidRDefault="00E849B1" w:rsidP="00F1630B">
      <w:pPr>
        <w:pStyle w:val="Heading4"/>
        <w:rPr>
          <w:lang w:val="en-IN"/>
        </w:rPr>
      </w:pPr>
      <w:bookmarkStart w:id="2498" w:name="_Toc20152705"/>
      <w:bookmarkStart w:id="2499" w:name="_Toc27495370"/>
      <w:bookmarkStart w:id="2500" w:name="_Toc36108838"/>
      <w:bookmarkStart w:id="2501" w:name="_Toc45194626"/>
      <w:bookmarkStart w:id="2502" w:name="_Toc123628541"/>
      <w:r w:rsidRPr="0079589D">
        <w:rPr>
          <w:lang w:val="en-IN"/>
        </w:rPr>
        <w:t>9.3.3.2</w:t>
      </w:r>
      <w:r w:rsidRPr="0079589D">
        <w:rPr>
          <w:lang w:val="en-IN"/>
        </w:rPr>
        <w:tab/>
        <w:t>Call type control state machine</w:t>
      </w:r>
      <w:bookmarkEnd w:id="2498"/>
      <w:bookmarkEnd w:id="2499"/>
      <w:bookmarkEnd w:id="2500"/>
      <w:bookmarkEnd w:id="2501"/>
      <w:bookmarkEnd w:id="2502"/>
    </w:p>
    <w:p w14:paraId="7B7D38E4" w14:textId="77777777" w:rsidR="00E849B1" w:rsidRPr="0079589D" w:rsidRDefault="00E849B1" w:rsidP="00E849B1">
      <w:pPr>
        <w:rPr>
          <w:lang w:eastAsia="zh-CN"/>
        </w:rPr>
      </w:pPr>
      <w:r w:rsidRPr="0079589D">
        <w:rPr>
          <w:lang w:eastAsia="zh-CN"/>
        </w:rPr>
        <w:t>The Figure 9.3.3.2-1 gives an overview of the states and transitions of the state machine.</w:t>
      </w:r>
    </w:p>
    <w:p w14:paraId="0DFC6D3B" w14:textId="77777777" w:rsidR="00A2479A" w:rsidRDefault="00A2479A" w:rsidP="00F1630B">
      <w:pPr>
        <w:pStyle w:val="TH"/>
        <w:rPr>
          <w:rFonts w:eastAsia="맑은 고딕"/>
          <w:lang w:val="fr-FR"/>
        </w:rPr>
      </w:pPr>
      <w:r w:rsidRPr="00F1630B">
        <w:rPr>
          <w:rFonts w:eastAsia="맑은 고딕"/>
        </w:rPr>
        <w:object w:dxaOrig="12549" w:dyaOrig="12179" w14:anchorId="2F1000C7">
          <v:shape id="_x0000_i1033" type="#_x0000_t75" style="width:475.1pt;height:460.9pt" o:ole="">
            <v:imagedata r:id="rId32" o:title=""/>
          </v:shape>
          <o:OLEObject Type="Embed" ProgID="Visio.Drawing.11" ShapeID="_x0000_i1033" DrawAspect="Content" ObjectID="_1803104510" r:id="rId33"/>
        </w:object>
      </w:r>
    </w:p>
    <w:p w14:paraId="27F72137" w14:textId="77777777" w:rsidR="00E849B1" w:rsidRPr="0079589D" w:rsidRDefault="00E849B1" w:rsidP="00A2479A">
      <w:pPr>
        <w:pStyle w:val="TF"/>
        <w:rPr>
          <w:lang w:eastAsia="zh-CN"/>
        </w:rPr>
      </w:pPr>
      <w:r w:rsidRPr="0079589D">
        <w:rPr>
          <w:lang w:eastAsia="zh-CN"/>
        </w:rPr>
        <w:t>Figure </w:t>
      </w:r>
      <w:r w:rsidRPr="0079589D">
        <w:t>9.3.3.2-1</w:t>
      </w:r>
      <w:r w:rsidRPr="0079589D">
        <w:rPr>
          <w:lang w:eastAsia="zh-CN"/>
        </w:rPr>
        <w:t>: Call type control state machine</w:t>
      </w:r>
    </w:p>
    <w:p w14:paraId="4EC1F7F9" w14:textId="77777777" w:rsidR="00E849B1" w:rsidRPr="0079589D" w:rsidRDefault="00E849B1" w:rsidP="00E849B1">
      <w:pPr>
        <w:rPr>
          <w:lang w:eastAsia="zh-CN"/>
        </w:rPr>
      </w:pPr>
      <w:r w:rsidRPr="0079589D">
        <w:t>The following pieces of information are associated with the call type control state machine</w:t>
      </w:r>
      <w:r w:rsidRPr="0079589D">
        <w:rPr>
          <w:lang w:eastAsia="zh-CN"/>
        </w:rPr>
        <w:t>:</w:t>
      </w:r>
    </w:p>
    <w:p w14:paraId="0252DFC1" w14:textId="77777777" w:rsidR="00E849B1" w:rsidRPr="0079589D" w:rsidRDefault="00E849B1" w:rsidP="00E849B1">
      <w:pPr>
        <w:pStyle w:val="B1"/>
      </w:pPr>
      <w:r w:rsidRPr="0079589D">
        <w:rPr>
          <w:lang w:eastAsia="ko-KR"/>
        </w:rPr>
        <w:t>a)</w:t>
      </w:r>
      <w:r w:rsidRPr="0079589D">
        <w:rPr>
          <w:lang w:eastAsia="ko-KR"/>
        </w:rPr>
        <w:tab/>
        <w:t>the stored current call type</w:t>
      </w:r>
      <w:r w:rsidRPr="0079589D">
        <w:t>;</w:t>
      </w:r>
    </w:p>
    <w:p w14:paraId="405EAFDA" w14:textId="77777777" w:rsidR="00E849B1" w:rsidRPr="0079589D" w:rsidRDefault="00E849B1" w:rsidP="00E849B1">
      <w:pPr>
        <w:pStyle w:val="B1"/>
        <w:rPr>
          <w:rFonts w:eastAsia="Gulim"/>
          <w:lang w:eastAsia="ko-KR"/>
        </w:rPr>
      </w:pPr>
      <w:r w:rsidRPr="0079589D">
        <w:t>b)</w:t>
      </w:r>
      <w:r w:rsidRPr="0079589D">
        <w:tab/>
        <w:t xml:space="preserve">the stored current </w:t>
      </w:r>
      <w:r w:rsidRPr="0079589D">
        <w:rPr>
          <w:rFonts w:eastAsia="Gulim"/>
          <w:lang w:eastAsia="ko-KR"/>
        </w:rPr>
        <w:t>ProSe per-packet priority;</w:t>
      </w:r>
    </w:p>
    <w:p w14:paraId="0B8D15A4" w14:textId="77777777" w:rsidR="00E849B1" w:rsidRPr="0079589D" w:rsidRDefault="00E849B1" w:rsidP="00E849B1">
      <w:pPr>
        <w:pStyle w:val="B1"/>
        <w:rPr>
          <w:rFonts w:eastAsia="Gulim"/>
          <w:lang w:eastAsia="ko-KR"/>
        </w:rPr>
      </w:pPr>
      <w:r w:rsidRPr="0079589D">
        <w:rPr>
          <w:rFonts w:eastAsia="Gulim"/>
          <w:lang w:eastAsia="ko-KR"/>
        </w:rPr>
        <w:t>c)</w:t>
      </w:r>
      <w:r w:rsidRPr="0079589D">
        <w:rPr>
          <w:rFonts w:eastAsia="Gulim"/>
          <w:lang w:eastAsia="ko-KR"/>
        </w:rPr>
        <w:tab/>
        <w:t>the stored last call type change time of the call; and</w:t>
      </w:r>
    </w:p>
    <w:p w14:paraId="3E83FE15" w14:textId="77777777" w:rsidR="00E849B1" w:rsidRPr="0079589D" w:rsidRDefault="00E849B1" w:rsidP="00E849B1">
      <w:pPr>
        <w:pStyle w:val="B1"/>
        <w:rPr>
          <w:rFonts w:eastAsia="Gulim"/>
          <w:lang w:eastAsia="ko-KR"/>
        </w:rPr>
      </w:pPr>
      <w:r w:rsidRPr="0079589D">
        <w:rPr>
          <w:rFonts w:eastAsia="Gulim"/>
          <w:lang w:eastAsia="ko-KR"/>
        </w:rPr>
        <w:t>d)</w:t>
      </w:r>
      <w:r w:rsidRPr="0079589D">
        <w:rPr>
          <w:rFonts w:eastAsia="Gulim"/>
          <w:lang w:eastAsia="ko-KR"/>
        </w:rPr>
        <w:tab/>
        <w:t>the stored last user to change call type of the call.</w:t>
      </w:r>
    </w:p>
    <w:p w14:paraId="68B74CBC" w14:textId="77777777" w:rsidR="00E849B1" w:rsidRPr="0079589D" w:rsidRDefault="00E849B1" w:rsidP="00E849B1">
      <w:pPr>
        <w:rPr>
          <w:lang w:eastAsia="ko-KR"/>
        </w:rPr>
      </w:pPr>
      <w:r w:rsidRPr="0079589D">
        <w:rPr>
          <w:lang w:eastAsia="ko-KR"/>
        </w:rPr>
        <w:t xml:space="preserve">When sending the message, MCVideo client indicates </w:t>
      </w:r>
      <w:r w:rsidRPr="0079589D">
        <w:t xml:space="preserve">the stored current </w:t>
      </w:r>
      <w:r w:rsidRPr="0079589D">
        <w:rPr>
          <w:rFonts w:eastAsia="Gulim"/>
          <w:lang w:eastAsia="ko-KR"/>
        </w:rPr>
        <w:t>ProSe per-packet priority</w:t>
      </w:r>
      <w:r w:rsidRPr="0079589D">
        <w:rPr>
          <w:lang w:eastAsia="ko-KR"/>
        </w:rPr>
        <w:t xml:space="preserve"> (as described in 3GPP TS 24.483 </w:t>
      </w:r>
      <w:r w:rsidR="00663E6F" w:rsidRPr="0079589D">
        <w:rPr>
          <w:lang w:eastAsia="ko-KR"/>
        </w:rPr>
        <w:t>[4]</w:t>
      </w:r>
      <w:r w:rsidRPr="0079589D">
        <w:rPr>
          <w:lang w:eastAsia="ko-KR"/>
        </w:rPr>
        <w:t>) associated with the call type control state machine to the lower layers.</w:t>
      </w:r>
    </w:p>
    <w:p w14:paraId="5B07B1B8" w14:textId="77777777" w:rsidR="00E849B1" w:rsidRPr="0079589D" w:rsidRDefault="00E849B1" w:rsidP="00F1630B">
      <w:pPr>
        <w:pStyle w:val="Heading4"/>
        <w:rPr>
          <w:lang w:val="en-IN" w:eastAsia="zh-CN"/>
        </w:rPr>
      </w:pPr>
      <w:bookmarkStart w:id="2503" w:name="_Toc20152706"/>
      <w:bookmarkStart w:id="2504" w:name="_Toc27495371"/>
      <w:bookmarkStart w:id="2505" w:name="_Toc36108839"/>
      <w:bookmarkStart w:id="2506" w:name="_Toc45194627"/>
      <w:bookmarkStart w:id="2507" w:name="_Toc123628542"/>
      <w:r w:rsidRPr="0079589D">
        <w:rPr>
          <w:lang w:val="en-IN" w:eastAsia="zh-CN"/>
        </w:rPr>
        <w:t>9.3.3.3</w:t>
      </w:r>
      <w:r w:rsidRPr="0079589D">
        <w:rPr>
          <w:lang w:val="en-IN" w:eastAsia="zh-CN"/>
        </w:rPr>
        <w:tab/>
        <w:t>Call type control states</w:t>
      </w:r>
      <w:bookmarkEnd w:id="2503"/>
      <w:bookmarkEnd w:id="2504"/>
      <w:bookmarkEnd w:id="2505"/>
      <w:bookmarkEnd w:id="2506"/>
      <w:bookmarkEnd w:id="2507"/>
    </w:p>
    <w:p w14:paraId="5139CF7C" w14:textId="77777777" w:rsidR="00E849B1" w:rsidRPr="0079589D" w:rsidRDefault="00E849B1" w:rsidP="00F1630B">
      <w:pPr>
        <w:pStyle w:val="Heading5"/>
        <w:rPr>
          <w:lang w:val="en-IN" w:eastAsia="zh-CN"/>
        </w:rPr>
      </w:pPr>
      <w:bookmarkStart w:id="2508" w:name="_Toc20152707"/>
      <w:bookmarkStart w:id="2509" w:name="_Toc27495372"/>
      <w:bookmarkStart w:id="2510" w:name="_Toc36108840"/>
      <w:bookmarkStart w:id="2511" w:name="_Toc45194628"/>
      <w:bookmarkStart w:id="2512" w:name="_Toc123628543"/>
      <w:r w:rsidRPr="0079589D">
        <w:rPr>
          <w:lang w:val="en-IN" w:eastAsia="zh-CN"/>
        </w:rPr>
        <w:t>9.3.3.3.1</w:t>
      </w:r>
      <w:r w:rsidRPr="0079589D">
        <w:rPr>
          <w:lang w:val="en-IN" w:eastAsia="zh-CN"/>
        </w:rPr>
        <w:tab/>
        <w:t>T0: waiting for call to establish</w:t>
      </w:r>
      <w:bookmarkEnd w:id="2508"/>
      <w:bookmarkEnd w:id="2509"/>
      <w:bookmarkEnd w:id="2510"/>
      <w:bookmarkEnd w:id="2511"/>
      <w:bookmarkEnd w:id="2512"/>
    </w:p>
    <w:p w14:paraId="31D9BA9D" w14:textId="77777777" w:rsidR="00E849B1" w:rsidRPr="0079589D" w:rsidRDefault="00E849B1" w:rsidP="00E849B1">
      <w:r w:rsidRPr="0079589D">
        <w:t>This state is the start state of this state machine.</w:t>
      </w:r>
    </w:p>
    <w:p w14:paraId="08D8E876" w14:textId="77777777" w:rsidR="00E849B1" w:rsidRPr="0079589D" w:rsidRDefault="00E849B1" w:rsidP="00F1630B">
      <w:pPr>
        <w:pStyle w:val="Heading5"/>
        <w:rPr>
          <w:lang w:val="en-IN" w:eastAsia="zh-CN"/>
        </w:rPr>
      </w:pPr>
      <w:bookmarkStart w:id="2513" w:name="_Toc20152708"/>
      <w:bookmarkStart w:id="2514" w:name="_Toc27495373"/>
      <w:bookmarkStart w:id="2515" w:name="_Toc36108841"/>
      <w:bookmarkStart w:id="2516" w:name="_Toc45194629"/>
      <w:bookmarkStart w:id="2517" w:name="_Toc123628544"/>
      <w:r w:rsidRPr="0079589D">
        <w:rPr>
          <w:lang w:val="en-IN" w:eastAsia="zh-CN"/>
        </w:rPr>
        <w:t>9.3.3.3.2</w:t>
      </w:r>
      <w:r w:rsidRPr="0079589D">
        <w:rPr>
          <w:lang w:val="en-IN" w:eastAsia="zh-CN"/>
        </w:rPr>
        <w:tab/>
        <w:t>T1: in-progress emergency group call</w:t>
      </w:r>
      <w:bookmarkEnd w:id="2513"/>
      <w:bookmarkEnd w:id="2514"/>
      <w:bookmarkEnd w:id="2515"/>
      <w:bookmarkEnd w:id="2516"/>
      <w:bookmarkEnd w:id="2517"/>
    </w:p>
    <w:p w14:paraId="045ABF07" w14:textId="77777777" w:rsidR="00E849B1" w:rsidRPr="0079589D" w:rsidRDefault="00E849B1" w:rsidP="00E849B1">
      <w:pPr>
        <w:rPr>
          <w:lang w:eastAsia="x-none"/>
        </w:rPr>
      </w:pPr>
      <w:r w:rsidRPr="0079589D">
        <w:t>This state exists for UE, when the UE is part of an in-progress emergency group call.</w:t>
      </w:r>
    </w:p>
    <w:p w14:paraId="285F1FF3" w14:textId="77777777" w:rsidR="00E849B1" w:rsidRPr="0079589D" w:rsidRDefault="00E849B1" w:rsidP="00F1630B">
      <w:pPr>
        <w:pStyle w:val="Heading5"/>
        <w:rPr>
          <w:lang w:val="en-IN" w:eastAsia="zh-CN"/>
        </w:rPr>
      </w:pPr>
      <w:bookmarkStart w:id="2518" w:name="_Toc20152709"/>
      <w:bookmarkStart w:id="2519" w:name="_Toc27495374"/>
      <w:bookmarkStart w:id="2520" w:name="_Toc36108842"/>
      <w:bookmarkStart w:id="2521" w:name="_Toc45194630"/>
      <w:bookmarkStart w:id="2522" w:name="_Toc123628545"/>
      <w:r w:rsidRPr="0079589D">
        <w:rPr>
          <w:lang w:val="en-IN" w:eastAsia="zh-CN"/>
        </w:rPr>
        <w:t>9.3.3.3.3</w:t>
      </w:r>
      <w:r w:rsidRPr="0079589D">
        <w:rPr>
          <w:lang w:val="en-IN" w:eastAsia="zh-CN"/>
        </w:rPr>
        <w:tab/>
        <w:t>T2: in-progress basic group call</w:t>
      </w:r>
      <w:bookmarkEnd w:id="2518"/>
      <w:bookmarkEnd w:id="2519"/>
      <w:bookmarkEnd w:id="2520"/>
      <w:bookmarkEnd w:id="2521"/>
      <w:bookmarkEnd w:id="2522"/>
    </w:p>
    <w:p w14:paraId="64596DCA" w14:textId="77777777" w:rsidR="00E849B1" w:rsidRPr="0079589D" w:rsidRDefault="00E849B1" w:rsidP="00E849B1">
      <w:pPr>
        <w:rPr>
          <w:lang w:eastAsia="x-none"/>
        </w:rPr>
      </w:pPr>
      <w:r w:rsidRPr="0079589D">
        <w:t>This state exists for UE, when the UE is part of an in-progress basic group call.</w:t>
      </w:r>
    </w:p>
    <w:p w14:paraId="55D5C748" w14:textId="77777777" w:rsidR="00E849B1" w:rsidRPr="0079589D" w:rsidRDefault="00E849B1" w:rsidP="00F1630B">
      <w:pPr>
        <w:pStyle w:val="Heading5"/>
        <w:rPr>
          <w:lang w:val="en-IN" w:eastAsia="zh-CN"/>
        </w:rPr>
      </w:pPr>
      <w:bookmarkStart w:id="2523" w:name="_Toc20152710"/>
      <w:bookmarkStart w:id="2524" w:name="_Toc27495375"/>
      <w:bookmarkStart w:id="2525" w:name="_Toc36108843"/>
      <w:bookmarkStart w:id="2526" w:name="_Toc45194631"/>
      <w:bookmarkStart w:id="2527" w:name="_Toc123628546"/>
      <w:r w:rsidRPr="0079589D">
        <w:rPr>
          <w:lang w:val="en-IN" w:eastAsia="zh-CN"/>
        </w:rPr>
        <w:t>9.3.3.3.4</w:t>
      </w:r>
      <w:r w:rsidRPr="0079589D">
        <w:rPr>
          <w:lang w:val="en-IN" w:eastAsia="zh-CN"/>
        </w:rPr>
        <w:tab/>
        <w:t>T3: in-progress imminent peril group call</w:t>
      </w:r>
      <w:bookmarkEnd w:id="2523"/>
      <w:bookmarkEnd w:id="2524"/>
      <w:bookmarkEnd w:id="2525"/>
      <w:bookmarkEnd w:id="2526"/>
      <w:bookmarkEnd w:id="2527"/>
    </w:p>
    <w:p w14:paraId="054AFA63" w14:textId="77777777" w:rsidR="00E849B1" w:rsidRPr="0079589D" w:rsidRDefault="00E849B1" w:rsidP="00E849B1">
      <w:pPr>
        <w:rPr>
          <w:lang w:eastAsia="x-none"/>
        </w:rPr>
      </w:pPr>
      <w:r w:rsidRPr="0079589D">
        <w:t>This state exists for UE, when the UE is part of an in-progress imminent peril group call.</w:t>
      </w:r>
    </w:p>
    <w:p w14:paraId="28746AA7" w14:textId="77777777" w:rsidR="00E849B1" w:rsidRPr="0079589D" w:rsidRDefault="00E849B1" w:rsidP="00F1630B">
      <w:pPr>
        <w:pStyle w:val="Heading4"/>
        <w:rPr>
          <w:lang w:val="en-IN"/>
        </w:rPr>
      </w:pPr>
      <w:bookmarkStart w:id="2528" w:name="_Toc20152711"/>
      <w:bookmarkStart w:id="2529" w:name="_Toc27495376"/>
      <w:bookmarkStart w:id="2530" w:name="_Toc36108844"/>
      <w:bookmarkStart w:id="2531" w:name="_Toc45194632"/>
      <w:bookmarkStart w:id="2532" w:name="_Toc123628547"/>
      <w:r w:rsidRPr="0079589D">
        <w:rPr>
          <w:lang w:val="en-IN"/>
        </w:rPr>
        <w:t>9.3.3.4</w:t>
      </w:r>
      <w:r w:rsidRPr="0079589D">
        <w:rPr>
          <w:lang w:val="en-IN"/>
        </w:rPr>
        <w:tab/>
        <w:t>Procedures</w:t>
      </w:r>
      <w:bookmarkEnd w:id="2528"/>
      <w:bookmarkEnd w:id="2529"/>
      <w:bookmarkEnd w:id="2530"/>
      <w:bookmarkEnd w:id="2531"/>
      <w:bookmarkEnd w:id="2532"/>
    </w:p>
    <w:p w14:paraId="152C5579" w14:textId="77777777" w:rsidR="00E849B1" w:rsidRPr="0079589D" w:rsidRDefault="00E849B1" w:rsidP="00F1630B">
      <w:pPr>
        <w:pStyle w:val="Heading5"/>
        <w:rPr>
          <w:lang w:val="en-IN"/>
        </w:rPr>
      </w:pPr>
      <w:bookmarkStart w:id="2533" w:name="_Toc20152712"/>
      <w:bookmarkStart w:id="2534" w:name="_Toc27495377"/>
      <w:bookmarkStart w:id="2535" w:name="_Toc36108845"/>
      <w:bookmarkStart w:id="2536" w:name="_Toc45194633"/>
      <w:bookmarkStart w:id="2537" w:name="_Toc123628548"/>
      <w:r w:rsidRPr="0079589D">
        <w:rPr>
          <w:lang w:val="en-IN"/>
        </w:rPr>
        <w:t>9.3.3.4.1</w:t>
      </w:r>
      <w:r w:rsidRPr="0079589D">
        <w:rPr>
          <w:lang w:val="en-IN"/>
        </w:rPr>
        <w:tab/>
        <w:t>General</w:t>
      </w:r>
      <w:bookmarkEnd w:id="2533"/>
      <w:bookmarkEnd w:id="2534"/>
      <w:bookmarkEnd w:id="2535"/>
      <w:bookmarkEnd w:id="2536"/>
      <w:bookmarkEnd w:id="2537"/>
    </w:p>
    <w:p w14:paraId="60D7BD66" w14:textId="77777777" w:rsidR="00E849B1" w:rsidRPr="0079589D" w:rsidRDefault="00E849B1" w:rsidP="00F1630B">
      <w:pPr>
        <w:pStyle w:val="Heading6"/>
        <w:numPr>
          <w:ilvl w:val="5"/>
          <w:numId w:val="0"/>
        </w:numPr>
        <w:ind w:left="1152" w:hanging="432"/>
        <w:rPr>
          <w:lang w:val="en-IN"/>
        </w:rPr>
      </w:pPr>
      <w:bookmarkStart w:id="2538" w:name="_Toc20152713"/>
      <w:bookmarkStart w:id="2539" w:name="_Toc27495378"/>
      <w:bookmarkStart w:id="2540" w:name="_Toc36108846"/>
      <w:bookmarkStart w:id="2541" w:name="_Toc45194634"/>
      <w:bookmarkStart w:id="2542" w:name="_Toc123628549"/>
      <w:r w:rsidRPr="0079589D">
        <w:rPr>
          <w:lang w:val="en-IN"/>
        </w:rPr>
        <w:t>9.3.3.4.1.1</w:t>
      </w:r>
      <w:r w:rsidRPr="0079589D">
        <w:rPr>
          <w:lang w:val="en-IN"/>
        </w:rPr>
        <w:tab/>
        <w:t>Implicit downgrade (emergency) timer calculation</w:t>
      </w:r>
      <w:bookmarkEnd w:id="2538"/>
      <w:bookmarkEnd w:id="2539"/>
      <w:bookmarkEnd w:id="2540"/>
      <w:bookmarkEnd w:id="2541"/>
      <w:bookmarkEnd w:id="2542"/>
    </w:p>
    <w:p w14:paraId="4F89E5F8" w14:textId="77777777" w:rsidR="00E849B1" w:rsidRPr="0079589D" w:rsidRDefault="00E849B1" w:rsidP="00E849B1">
      <w:r w:rsidRPr="0079589D">
        <w:t>The MCVideo client shall set the TFG13 (implicit downgrade emergency) timer as follows:</w:t>
      </w:r>
    </w:p>
    <w:p w14:paraId="784834DB" w14:textId="77777777" w:rsidR="00E849B1" w:rsidRPr="0079589D" w:rsidRDefault="00E849B1" w:rsidP="00E849B1">
      <w:pPr>
        <w:pStyle w:val="B1"/>
        <w:rPr>
          <w:lang w:eastAsia="ko-KR"/>
        </w:rPr>
      </w:pPr>
      <w:r w:rsidRPr="0079589D">
        <w:rPr>
          <w:lang w:eastAsia="ko-KR"/>
        </w:rPr>
        <w:t>1)</w:t>
      </w:r>
      <w:r w:rsidRPr="0079589D">
        <w:rPr>
          <w:lang w:eastAsia="ko-KR"/>
        </w:rPr>
        <w:tab/>
        <w:t>TFG13 (</w:t>
      </w:r>
      <w:r w:rsidRPr="0079589D">
        <w:t>implicit downgrade emergency</w:t>
      </w:r>
      <w:r w:rsidRPr="0079589D">
        <w:rPr>
          <w:lang w:eastAsia="ko-KR"/>
        </w:rPr>
        <w:t>) = X – (Y – Z) seconds, where:</w:t>
      </w:r>
    </w:p>
    <w:p w14:paraId="0520A6A1" w14:textId="77777777" w:rsidR="00E849B1" w:rsidRPr="0079589D" w:rsidRDefault="00E849B1" w:rsidP="00E849B1">
      <w:pPr>
        <w:pStyle w:val="B2"/>
        <w:rPr>
          <w:lang w:eastAsia="ko-KR"/>
        </w:rPr>
      </w:pPr>
      <w:r w:rsidRPr="0079589D">
        <w:rPr>
          <w:lang w:eastAsia="ko-KR"/>
        </w:rPr>
        <w:t>a)</w:t>
      </w:r>
      <w:r w:rsidRPr="0079589D">
        <w:rPr>
          <w:lang w:eastAsia="ko-KR"/>
        </w:rPr>
        <w:tab/>
        <w:t>X = value of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lang w:eastAsia="ko-KR"/>
        </w:rPr>
        <w:t>OffNetwork</w:t>
      </w:r>
      <w:r w:rsidR="004A1788">
        <w:rPr>
          <w:rFonts w:hint="eastAsia"/>
        </w:rPr>
        <w:t>/</w:t>
      </w:r>
      <w:r w:rsidR="004A1788">
        <w:t>MCVideo/</w:t>
      </w:r>
      <w:r w:rsidR="004A1788">
        <w:rPr>
          <w:rFonts w:hint="eastAsia"/>
        </w:rPr>
        <w:t>EmergencyCallCancel</w:t>
      </w:r>
      <w:r w:rsidRPr="0079589D">
        <w:rPr>
          <w:lang w:eastAsia="ko-KR"/>
        </w:rPr>
        <w:t>"</w:t>
      </w:r>
      <w:r w:rsidRPr="0079589D">
        <w:t xml:space="preserve"> leaf node present in group configuration</w:t>
      </w:r>
      <w:r w:rsidRPr="0079589D">
        <w:rPr>
          <w:lang w:eastAsia="ko-KR"/>
        </w:rPr>
        <w:t xml:space="preserve"> as specified in 3GPP TS 24.483 </w:t>
      </w:r>
      <w:r w:rsidR="00663E6F" w:rsidRPr="0079589D">
        <w:rPr>
          <w:lang w:eastAsia="ko-KR"/>
        </w:rPr>
        <w:t>[4]</w:t>
      </w:r>
      <w:r w:rsidRPr="0079589D">
        <w:rPr>
          <w:lang w:eastAsia="ko-KR"/>
        </w:rPr>
        <w:t>;</w:t>
      </w:r>
    </w:p>
    <w:p w14:paraId="50A525B6" w14:textId="77777777" w:rsidR="00E849B1" w:rsidRPr="0079589D" w:rsidRDefault="00E849B1" w:rsidP="00E849B1">
      <w:pPr>
        <w:pStyle w:val="B2"/>
        <w:rPr>
          <w:lang w:eastAsia="ko-KR"/>
        </w:rPr>
      </w:pPr>
      <w:r w:rsidRPr="0079589D">
        <w:rPr>
          <w:lang w:eastAsia="ko-KR"/>
        </w:rPr>
        <w:t>b)</w:t>
      </w:r>
      <w:r w:rsidRPr="0079589D">
        <w:rPr>
          <w:lang w:eastAsia="ko-KR"/>
        </w:rPr>
        <w:tab/>
        <w:t>Y = current UTC time, in seconds since midnight UTC of January 1, 1970 (not counting leap seconds); and</w:t>
      </w:r>
    </w:p>
    <w:p w14:paraId="6AA48BEF" w14:textId="77777777" w:rsidR="00E849B1" w:rsidRPr="0079589D" w:rsidRDefault="00E849B1" w:rsidP="00E849B1">
      <w:pPr>
        <w:pStyle w:val="B2"/>
        <w:rPr>
          <w:lang w:eastAsia="ko-KR"/>
        </w:rPr>
      </w:pPr>
      <w:r w:rsidRPr="0079589D">
        <w:rPr>
          <w:lang w:eastAsia="ko-KR"/>
        </w:rPr>
        <w:t>c)</w:t>
      </w:r>
      <w:r w:rsidRPr="0079589D">
        <w:rPr>
          <w:lang w:eastAsia="ko-KR"/>
        </w:rPr>
        <w:tab/>
        <w:t>Z = Last call type change time IE of the GROUP CALL ANNOUNCEMENT message or the Last call type change time IE of the GROUP CALL PRIORITY ENDED message.</w:t>
      </w:r>
    </w:p>
    <w:p w14:paraId="45994157" w14:textId="77777777" w:rsidR="00E849B1" w:rsidRPr="0079589D" w:rsidRDefault="00E849B1" w:rsidP="00F1630B">
      <w:pPr>
        <w:pStyle w:val="Heading6"/>
        <w:numPr>
          <w:ilvl w:val="5"/>
          <w:numId w:val="0"/>
        </w:numPr>
        <w:ind w:left="1152" w:hanging="432"/>
        <w:rPr>
          <w:lang w:val="en-IN"/>
        </w:rPr>
      </w:pPr>
      <w:bookmarkStart w:id="2543" w:name="_Toc20152714"/>
      <w:bookmarkStart w:id="2544" w:name="_Toc27495379"/>
      <w:bookmarkStart w:id="2545" w:name="_Toc36108847"/>
      <w:bookmarkStart w:id="2546" w:name="_Toc45194635"/>
      <w:bookmarkStart w:id="2547" w:name="_Toc123628550"/>
      <w:r w:rsidRPr="0079589D">
        <w:rPr>
          <w:lang w:val="en-IN"/>
        </w:rPr>
        <w:t>9.3.3.4.1.2</w:t>
      </w:r>
      <w:r w:rsidRPr="0079589D">
        <w:rPr>
          <w:lang w:val="en-IN"/>
        </w:rPr>
        <w:tab/>
        <w:t>Implicit downgrade (imminent peril) timer calculation</w:t>
      </w:r>
      <w:bookmarkEnd w:id="2543"/>
      <w:bookmarkEnd w:id="2544"/>
      <w:bookmarkEnd w:id="2545"/>
      <w:bookmarkEnd w:id="2546"/>
      <w:bookmarkEnd w:id="2547"/>
    </w:p>
    <w:p w14:paraId="236C8791" w14:textId="77777777" w:rsidR="00E849B1" w:rsidRPr="0079589D" w:rsidRDefault="00E849B1" w:rsidP="00E849B1">
      <w:r w:rsidRPr="0079589D">
        <w:t>The MCVideo client shall set the TFG14 (implicit downgrade imminent peril) timer as follows:</w:t>
      </w:r>
    </w:p>
    <w:p w14:paraId="15997ACE" w14:textId="77777777" w:rsidR="00E849B1" w:rsidRPr="0079589D" w:rsidRDefault="00E849B1" w:rsidP="00E849B1">
      <w:pPr>
        <w:pStyle w:val="B1"/>
        <w:rPr>
          <w:lang w:eastAsia="ko-KR"/>
        </w:rPr>
      </w:pPr>
      <w:r w:rsidRPr="0079589D">
        <w:rPr>
          <w:lang w:eastAsia="ko-KR"/>
        </w:rPr>
        <w:t>1)</w:t>
      </w:r>
      <w:r w:rsidRPr="0079589D">
        <w:rPr>
          <w:lang w:eastAsia="ko-KR"/>
        </w:rPr>
        <w:tab/>
        <w:t>TFG14 (</w:t>
      </w:r>
      <w:r w:rsidRPr="0079589D">
        <w:t>implicit downgrade imminent peril</w:t>
      </w:r>
      <w:r w:rsidRPr="0079589D">
        <w:rPr>
          <w:lang w:eastAsia="ko-KR"/>
        </w:rPr>
        <w:t>) = X – (Y – Z) seconds, where:</w:t>
      </w:r>
    </w:p>
    <w:p w14:paraId="3C08DBFF" w14:textId="77777777" w:rsidR="00E849B1" w:rsidRPr="0079589D" w:rsidRDefault="00E849B1" w:rsidP="00E849B1">
      <w:pPr>
        <w:pStyle w:val="B2"/>
        <w:rPr>
          <w:lang w:eastAsia="ko-KR"/>
        </w:rPr>
      </w:pPr>
      <w:r w:rsidRPr="0079589D">
        <w:rPr>
          <w:lang w:eastAsia="ko-KR"/>
        </w:rPr>
        <w:t>a)</w:t>
      </w:r>
      <w:r w:rsidRPr="0079589D">
        <w:rPr>
          <w:lang w:eastAsia="ko-KR"/>
        </w:rPr>
        <w:tab/>
        <w:t>X = value of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lang w:eastAsia="ko-KR"/>
        </w:rPr>
        <w:t>OffNetwork</w:t>
      </w:r>
      <w:r w:rsidR="004A1788">
        <w:rPr>
          <w:rFonts w:hint="eastAsia"/>
        </w:rPr>
        <w:t>/</w:t>
      </w:r>
      <w:r w:rsidR="004A1788">
        <w:t>MCVideo/</w:t>
      </w:r>
      <w:r w:rsidR="004A1788">
        <w:rPr>
          <w:rFonts w:hint="eastAsia"/>
        </w:rPr>
        <w:t>ImminentPerilCallCancel</w:t>
      </w:r>
      <w:r w:rsidRPr="0079589D">
        <w:rPr>
          <w:lang w:eastAsia="ko-KR"/>
        </w:rPr>
        <w:t>"</w:t>
      </w:r>
      <w:r w:rsidRPr="0079589D">
        <w:t xml:space="preserve"> leaf node present in group configuration</w:t>
      </w:r>
      <w:r w:rsidRPr="0079589D">
        <w:rPr>
          <w:lang w:eastAsia="ko-KR"/>
        </w:rPr>
        <w:t xml:space="preserve"> as specified in 3GPP TS 24.483 </w:t>
      </w:r>
      <w:r w:rsidR="00663E6F" w:rsidRPr="0079589D">
        <w:rPr>
          <w:lang w:eastAsia="ko-KR"/>
        </w:rPr>
        <w:t>[4]</w:t>
      </w:r>
      <w:r w:rsidRPr="0079589D">
        <w:rPr>
          <w:lang w:eastAsia="ko-KR"/>
        </w:rPr>
        <w:t>;</w:t>
      </w:r>
    </w:p>
    <w:p w14:paraId="3AEC9117" w14:textId="77777777" w:rsidR="00E849B1" w:rsidRPr="0079589D" w:rsidRDefault="00E849B1" w:rsidP="00E849B1">
      <w:pPr>
        <w:pStyle w:val="B2"/>
        <w:rPr>
          <w:lang w:eastAsia="ko-KR"/>
        </w:rPr>
      </w:pPr>
      <w:r w:rsidRPr="0079589D">
        <w:rPr>
          <w:lang w:eastAsia="ko-KR"/>
        </w:rPr>
        <w:t>b)</w:t>
      </w:r>
      <w:r w:rsidRPr="0079589D">
        <w:rPr>
          <w:lang w:eastAsia="ko-KR"/>
        </w:rPr>
        <w:tab/>
        <w:t>Y = current UTC time, in seconds since midnight UTC of January 1, 1970 (not counting leap seconds); and</w:t>
      </w:r>
    </w:p>
    <w:p w14:paraId="2086F5D3" w14:textId="77777777" w:rsidR="00E849B1" w:rsidRPr="0079589D" w:rsidRDefault="00E849B1" w:rsidP="00E849B1">
      <w:pPr>
        <w:pStyle w:val="B2"/>
        <w:rPr>
          <w:lang w:eastAsia="ko-KR"/>
        </w:rPr>
      </w:pPr>
      <w:r w:rsidRPr="0079589D">
        <w:rPr>
          <w:lang w:eastAsia="ko-KR"/>
        </w:rPr>
        <w:t>c)</w:t>
      </w:r>
      <w:r w:rsidRPr="0079589D">
        <w:rPr>
          <w:lang w:eastAsia="ko-KR"/>
        </w:rPr>
        <w:tab/>
        <w:t>Z = Last call type change time IE of the GROUP CALL ANNOUNCEMENT message or the Last call type change time IE of the GROUP CALL PRIORITY ENDED message.</w:t>
      </w:r>
    </w:p>
    <w:p w14:paraId="74916AA7" w14:textId="77777777" w:rsidR="00E849B1" w:rsidRPr="0079589D" w:rsidRDefault="00E849B1" w:rsidP="00F1630B">
      <w:pPr>
        <w:pStyle w:val="Heading5"/>
        <w:rPr>
          <w:lang w:val="en-IN"/>
        </w:rPr>
      </w:pPr>
      <w:bookmarkStart w:id="2548" w:name="_Toc20152715"/>
      <w:bookmarkStart w:id="2549" w:name="_Toc27495380"/>
      <w:bookmarkStart w:id="2550" w:name="_Toc36108848"/>
      <w:bookmarkStart w:id="2551" w:name="_Toc45194636"/>
      <w:bookmarkStart w:id="2552" w:name="_Toc123628551"/>
      <w:r w:rsidRPr="0079589D">
        <w:rPr>
          <w:lang w:val="en-IN"/>
        </w:rPr>
        <w:t>9.3.3.4.2</w:t>
      </w:r>
      <w:r w:rsidRPr="0079589D">
        <w:rPr>
          <w:lang w:val="en-IN"/>
        </w:rPr>
        <w:tab/>
        <w:t>User initiated the call probe</w:t>
      </w:r>
      <w:bookmarkEnd w:id="2548"/>
      <w:bookmarkEnd w:id="2549"/>
      <w:bookmarkEnd w:id="2550"/>
      <w:bookmarkEnd w:id="2551"/>
      <w:bookmarkEnd w:id="2552"/>
    </w:p>
    <w:p w14:paraId="09B5820E" w14:textId="77777777" w:rsidR="00E849B1" w:rsidRPr="0079589D" w:rsidRDefault="00E849B1" w:rsidP="00E849B1">
      <w:pPr>
        <w:rPr>
          <w:lang w:eastAsia="zh-CN"/>
        </w:rPr>
      </w:pPr>
      <w:r w:rsidRPr="0079589D">
        <w:t xml:space="preserve">When in the "T0: </w:t>
      </w:r>
      <w:r w:rsidRPr="0079589D">
        <w:rPr>
          <w:lang w:eastAsia="zh-CN"/>
        </w:rPr>
        <w:t>waiting for the call to establish</w:t>
      </w:r>
      <w:r w:rsidRPr="0079589D">
        <w:t xml:space="preserve"> " state, upon an indication from an MCVideo user to initiate a group call probe for an MCVideo group, the MCVideo client:</w:t>
      </w:r>
    </w:p>
    <w:p w14:paraId="134B1075" w14:textId="77777777" w:rsidR="00E849B1" w:rsidRPr="0079589D" w:rsidRDefault="00E849B1" w:rsidP="00E849B1">
      <w:pPr>
        <w:pStyle w:val="B1"/>
      </w:pPr>
      <w:r w:rsidRPr="0079589D">
        <w:t>1)</w:t>
      </w:r>
      <w:r w:rsidRPr="0079589D">
        <w:tab/>
        <w:t xml:space="preserve">if the stored emergency state associated with emergency alert state machine described in </w:t>
      </w:r>
      <w:r w:rsidR="004C0652" w:rsidRPr="0079589D">
        <w:t>11.3</w:t>
      </w:r>
      <w:r w:rsidRPr="0079589D">
        <w:t>.2.2 is set to "true"</w:t>
      </w:r>
      <w:r w:rsidR="004A1788" w:rsidRPr="001C64BE">
        <w:t xml:space="preserve"> </w:t>
      </w:r>
      <w:r w:rsidR="004A1788">
        <w:t>and the value of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Common/AllowedEmergencyCall</w:t>
      </w:r>
      <w:r w:rsidR="004A1788">
        <w:t xml:space="preserve">" leaf node present in group configuration as specified in </w:t>
      </w:r>
      <w:r w:rsidR="004A1788">
        <w:rPr>
          <w:lang w:eastAsia="ko-KR"/>
        </w:rPr>
        <w:t>3GPP TS 24.483 [4] is set to "true"</w:t>
      </w:r>
      <w:r w:rsidRPr="0079589D">
        <w:t>:</w:t>
      </w:r>
    </w:p>
    <w:p w14:paraId="41C302EA"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 and</w:t>
      </w:r>
    </w:p>
    <w:p w14:paraId="71539D80"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value corresponding to MCVideo off-network emergency group call as described in </w:t>
      </w:r>
      <w:r w:rsidRPr="0079589D">
        <w:rPr>
          <w:lang w:eastAsia="ko-KR"/>
        </w:rPr>
        <w:t>3GPP TS 24.483 </w:t>
      </w:r>
      <w:r w:rsidR="00663E6F" w:rsidRPr="0079589D">
        <w:rPr>
          <w:lang w:eastAsia="ko-KR"/>
        </w:rPr>
        <w:t>[4]</w:t>
      </w:r>
      <w:r w:rsidRPr="0079589D">
        <w:rPr>
          <w:rFonts w:eastAsia="Gulim"/>
          <w:lang w:eastAsia="ko-KR"/>
        </w:rPr>
        <w:t>;</w:t>
      </w:r>
    </w:p>
    <w:p w14:paraId="2FCE372E" w14:textId="77777777" w:rsidR="00E849B1" w:rsidRPr="0079589D" w:rsidRDefault="00E849B1" w:rsidP="00E849B1">
      <w:pPr>
        <w:pStyle w:val="B1"/>
        <w:rPr>
          <w:rFonts w:eastAsia="맑은 고딕"/>
        </w:rPr>
      </w:pPr>
      <w:r w:rsidRPr="0079589D">
        <w:t>2)</w:t>
      </w:r>
      <w:r w:rsidRPr="0079589D">
        <w:tab/>
        <w:t xml:space="preserve">if the stored emergency state associated with emergency alert state machine described in </w:t>
      </w:r>
      <w:r w:rsidR="004C0652" w:rsidRPr="0079589D">
        <w:t>11.3</w:t>
      </w:r>
      <w:r w:rsidRPr="0079589D">
        <w:t>.2.2 is set to "false", and:</w:t>
      </w:r>
    </w:p>
    <w:p w14:paraId="1527A6F8" w14:textId="77777777" w:rsidR="00E849B1" w:rsidRPr="0079589D" w:rsidRDefault="00E849B1" w:rsidP="00E849B1">
      <w:pPr>
        <w:pStyle w:val="B2"/>
      </w:pPr>
      <w:r w:rsidRPr="0079589D">
        <w:t>a)</w:t>
      </w:r>
      <w:r w:rsidRPr="0079589D">
        <w:tab/>
        <w:t>if the user initiates an MCVideo emergency call</w:t>
      </w:r>
      <w:r w:rsidRPr="0079589D">
        <w:rPr>
          <w:lang w:eastAsia="ko-KR"/>
        </w:rPr>
        <w:t xml:space="preserve"> and the values of</w:t>
      </w:r>
      <w:r w:rsidR="004A1788">
        <w:rPr>
          <w:lang w:eastAsia="ko-KR"/>
        </w:rPr>
        <w:t xml:space="preserve"> </w:t>
      </w:r>
      <w:r w:rsidR="004A1788">
        <w:rPr>
          <w:lang w:val="en-US"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Common/MCVideoGroupCall/EmergencyCall/Enabled</w:t>
      </w:r>
      <w:r w:rsidR="004A1788">
        <w:rPr>
          <w:lang w:val="en-US" w:eastAsia="ko-KR"/>
        </w:rPr>
        <w:t>"</w:t>
      </w:r>
      <w:r w:rsidR="004A1788" w:rsidRPr="00D5009F">
        <w:rPr>
          <w:lang w:eastAsia="ko-KR"/>
        </w:rPr>
        <w:t xml:space="preserve"> </w:t>
      </w:r>
      <w:r w:rsidR="004A1788">
        <w:rPr>
          <w:lang w:eastAsia="ko-KR"/>
        </w:rPr>
        <w:t>leaf node present in the user profile</w:t>
      </w:r>
      <w:r w:rsidR="004A1788">
        <w:t xml:space="preserve"> and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Common/AllowedEmergencyCall</w:t>
      </w:r>
      <w:r w:rsidR="004A1788">
        <w:t xml:space="preserve">" leaf node present in group configuration as specified in </w:t>
      </w:r>
      <w:r w:rsidR="004A1788">
        <w:rPr>
          <w:lang w:eastAsia="ko-KR"/>
        </w:rPr>
        <w:t>3GPP TS 24.483 [4] are set to "true"</w:t>
      </w:r>
      <w:r w:rsidRPr="0079589D">
        <w:t>:</w:t>
      </w:r>
    </w:p>
    <w:p w14:paraId="2D3D47F8"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t>EMERGENCY GROUP CALL</w:t>
      </w:r>
      <w:r w:rsidRPr="0079589D">
        <w:rPr>
          <w:lang w:eastAsia="ko-KR"/>
        </w:rPr>
        <w:t>"; and</w:t>
      </w:r>
    </w:p>
    <w:p w14:paraId="22FEC0B3" w14:textId="77777777" w:rsidR="00424B3E"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value corresponding to MCVideo off-network emergency group call as described in </w:t>
      </w:r>
      <w:r w:rsidRPr="0079589D">
        <w:rPr>
          <w:lang w:eastAsia="ko-KR"/>
        </w:rPr>
        <w:t>3GPP TS 24.483 </w:t>
      </w:r>
      <w:r w:rsidR="00663E6F" w:rsidRPr="0079589D">
        <w:rPr>
          <w:lang w:eastAsia="ko-KR"/>
        </w:rPr>
        <w:t>[4]</w:t>
      </w:r>
      <w:r w:rsidRPr="0079589D">
        <w:rPr>
          <w:rFonts w:eastAsia="Gulim"/>
          <w:lang w:eastAsia="ko-KR"/>
        </w:rPr>
        <w:t>;</w:t>
      </w:r>
    </w:p>
    <w:p w14:paraId="22335112" w14:textId="77777777" w:rsidR="00E849B1" w:rsidRPr="0079589D" w:rsidRDefault="00E849B1" w:rsidP="00E849B1">
      <w:pPr>
        <w:pStyle w:val="B2"/>
      </w:pPr>
      <w:r w:rsidRPr="0079589D">
        <w:t>b)</w:t>
      </w:r>
      <w:r w:rsidRPr="0079589D">
        <w:tab/>
        <w:t xml:space="preserve">if the user initiates an MCVideo </w:t>
      </w:r>
      <w:r w:rsidRPr="0079589D">
        <w:rPr>
          <w:rFonts w:eastAsia="Gulim"/>
          <w:lang w:eastAsia="ko-KR"/>
        </w:rPr>
        <w:t>imminent peril group call</w:t>
      </w:r>
      <w:r w:rsidR="004A1788" w:rsidRPr="00AD12AC">
        <w:rPr>
          <w:lang w:val="en-US" w:eastAsia="ko-KR"/>
        </w:rPr>
        <w:t xml:space="preserve"> </w:t>
      </w:r>
      <w:r w:rsidR="004A1788">
        <w:rPr>
          <w:lang w:val="en-US" w:eastAsia="ko-KR"/>
        </w:rPr>
        <w:t>and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Common/MCVideoGroupCall/ImminentPerilCall/Authorised</w:t>
      </w:r>
      <w:r w:rsidR="004A1788">
        <w:rPr>
          <w:lang w:val="en-US" w:eastAsia="ko-KR"/>
        </w:rPr>
        <w:t>"</w:t>
      </w:r>
      <w:r w:rsidR="004A1788" w:rsidRPr="00D5009F">
        <w:rPr>
          <w:lang w:eastAsia="ko-KR"/>
        </w:rPr>
        <w:t xml:space="preserve"> </w:t>
      </w:r>
      <w:r w:rsidR="004A1788">
        <w:rPr>
          <w:lang w:eastAsia="ko-KR"/>
        </w:rPr>
        <w:t>leaf node present in the user profile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Common/AllowedImminentPerilCall</w:t>
      </w:r>
      <w:r w:rsidR="004A1788">
        <w:rPr>
          <w:lang w:eastAsia="ko-KR"/>
        </w:rPr>
        <w:t xml:space="preserve"> " </w:t>
      </w:r>
      <w:r w:rsidR="004A1788">
        <w:t>leaf node present in group configuration</w:t>
      </w:r>
      <w:r w:rsidR="004A1788">
        <w:rPr>
          <w:lang w:eastAsia="ko-KR"/>
        </w:rPr>
        <w:t xml:space="preserve"> as specified in 3GPP TS 24.483 [4] are set to "true"</w:t>
      </w:r>
      <w:r w:rsidRPr="0079589D">
        <w:t>:</w:t>
      </w:r>
    </w:p>
    <w:p w14:paraId="25B9E24D"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t>IMMINENT PERIL GROUP CALL</w:t>
      </w:r>
      <w:r w:rsidRPr="0079589D">
        <w:rPr>
          <w:lang w:eastAsia="ko-KR"/>
        </w:rPr>
        <w:t>"; and</w:t>
      </w:r>
    </w:p>
    <w:p w14:paraId="672B77BE"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value corresponding to MCVideo off-network imminent peril group call as described in </w:t>
      </w:r>
      <w:r w:rsidRPr="0079589D">
        <w:rPr>
          <w:lang w:eastAsia="ko-KR"/>
        </w:rPr>
        <w:t>3GPP TS 24.483 </w:t>
      </w:r>
      <w:r w:rsidR="00663E6F" w:rsidRPr="0079589D">
        <w:rPr>
          <w:lang w:eastAsia="ko-KR"/>
        </w:rPr>
        <w:t>[4]</w:t>
      </w:r>
      <w:r w:rsidRPr="0079589D">
        <w:rPr>
          <w:rFonts w:eastAsia="Gulim"/>
          <w:lang w:eastAsia="ko-KR"/>
        </w:rPr>
        <w:t>; and</w:t>
      </w:r>
    </w:p>
    <w:p w14:paraId="099D90B7" w14:textId="77777777" w:rsidR="00E849B1" w:rsidRPr="0079589D" w:rsidRDefault="00E849B1" w:rsidP="00E849B1">
      <w:pPr>
        <w:pStyle w:val="B2"/>
      </w:pPr>
      <w:r w:rsidRPr="0079589D">
        <w:t>c)</w:t>
      </w:r>
      <w:r w:rsidRPr="0079589D">
        <w:tab/>
        <w:t xml:space="preserve">if the user initiates an MCVideo group call which is not an MCVideo emergency call and which is not an MCVideo </w:t>
      </w:r>
      <w:r w:rsidRPr="0079589D">
        <w:rPr>
          <w:rFonts w:eastAsia="Gulim"/>
          <w:lang w:eastAsia="ko-KR"/>
        </w:rPr>
        <w:t>imminent peril group call</w:t>
      </w:r>
      <w:r w:rsidRPr="0079589D">
        <w:t>:</w:t>
      </w:r>
    </w:p>
    <w:p w14:paraId="7CC5640A"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 and</w:t>
      </w:r>
    </w:p>
    <w:p w14:paraId="3B9BD03D" w14:textId="77777777" w:rsidR="00424B3E"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value corresponding to MCVideo off-network basic group call as described in </w:t>
      </w:r>
      <w:r w:rsidRPr="0079589D">
        <w:rPr>
          <w:lang w:eastAsia="ko-KR"/>
        </w:rPr>
        <w:t>3GPP TS 24.483 </w:t>
      </w:r>
      <w:r w:rsidR="00663E6F" w:rsidRPr="0079589D">
        <w:rPr>
          <w:lang w:eastAsia="ko-KR"/>
        </w:rPr>
        <w:t>[4]</w:t>
      </w:r>
      <w:r w:rsidRPr="0079589D">
        <w:rPr>
          <w:rFonts w:eastAsia="Gulim"/>
          <w:lang w:eastAsia="ko-KR"/>
        </w:rPr>
        <w:t>;</w:t>
      </w:r>
    </w:p>
    <w:p w14:paraId="639090B2" w14:textId="77777777" w:rsidR="00E849B1" w:rsidRPr="0079589D" w:rsidRDefault="00E849B1" w:rsidP="00E849B1">
      <w:pPr>
        <w:pStyle w:val="B1"/>
        <w:rPr>
          <w:lang w:eastAsia="ko-KR"/>
        </w:rPr>
      </w:pPr>
      <w:r w:rsidRPr="0079589D">
        <w:t>3)</w:t>
      </w:r>
      <w:r w:rsidRPr="0079589D">
        <w:tab/>
      </w:r>
      <w:r w:rsidRPr="0079589D">
        <w:rPr>
          <w:lang w:eastAsia="ko-KR"/>
        </w:rPr>
        <w:t xml:space="preserve">shall set the stored </w:t>
      </w:r>
      <w:r w:rsidRPr="0079589D">
        <w:t xml:space="preserve">last call type change time </w:t>
      </w:r>
      <w:r w:rsidRPr="0079589D">
        <w:rPr>
          <w:lang w:eastAsia="ko-KR"/>
        </w:rPr>
        <w:t>to current UTC time;</w:t>
      </w:r>
    </w:p>
    <w:p w14:paraId="3C0BE304" w14:textId="77777777" w:rsidR="00E849B1" w:rsidRPr="0079589D" w:rsidRDefault="00E849B1" w:rsidP="00E849B1">
      <w:pPr>
        <w:pStyle w:val="B1"/>
      </w:pPr>
      <w:r w:rsidRPr="0079589D">
        <w:t>4)</w:t>
      </w:r>
      <w:r w:rsidRPr="0079589D">
        <w:tab/>
      </w:r>
      <w:r w:rsidRPr="0079589D">
        <w:rPr>
          <w:lang w:eastAsia="ko-KR"/>
        </w:rPr>
        <w:t xml:space="preserve">shall set the </w:t>
      </w:r>
      <w:r w:rsidRPr="0079589D">
        <w:t xml:space="preserve">last user to change call type </w:t>
      </w:r>
      <w:r w:rsidRPr="0079589D">
        <w:rPr>
          <w:lang w:eastAsia="ko-KR"/>
        </w:rPr>
        <w:t>to own MCVideo user ID; and</w:t>
      </w:r>
    </w:p>
    <w:p w14:paraId="2F10EEF0" w14:textId="77777777" w:rsidR="00E849B1" w:rsidRPr="0079589D" w:rsidRDefault="00E849B1" w:rsidP="00E849B1">
      <w:pPr>
        <w:pStyle w:val="B1"/>
        <w:rPr>
          <w:lang w:eastAsia="ko-KR"/>
        </w:rPr>
      </w:pPr>
      <w:r w:rsidRPr="0079589D">
        <w:rPr>
          <w:lang w:eastAsia="ko-KR"/>
        </w:rPr>
        <w:t>5)</w:t>
      </w:r>
      <w:r w:rsidRPr="0079589D">
        <w:rPr>
          <w:lang w:eastAsia="ko-KR"/>
        </w:rPr>
        <w:tab/>
      </w:r>
      <w:r w:rsidRPr="0079589D">
        <w:t xml:space="preserve">shall remain in "T0: </w:t>
      </w:r>
      <w:r w:rsidRPr="0079589D">
        <w:rPr>
          <w:lang w:eastAsia="zh-CN"/>
        </w:rPr>
        <w:t>waiting for the call to establish</w:t>
      </w:r>
      <w:r w:rsidRPr="0079589D">
        <w:t>" state</w:t>
      </w:r>
      <w:r w:rsidRPr="0079589D">
        <w:rPr>
          <w:lang w:eastAsia="ko-KR"/>
        </w:rPr>
        <w:t>.</w:t>
      </w:r>
    </w:p>
    <w:p w14:paraId="37AB48E7" w14:textId="77777777" w:rsidR="00E849B1" w:rsidRPr="0079589D" w:rsidRDefault="00E849B1" w:rsidP="00F1630B">
      <w:pPr>
        <w:pStyle w:val="Heading5"/>
        <w:rPr>
          <w:lang w:val="en-IN"/>
        </w:rPr>
      </w:pPr>
      <w:bookmarkStart w:id="2553" w:name="_Toc20152716"/>
      <w:bookmarkStart w:id="2554" w:name="_Toc27495381"/>
      <w:bookmarkStart w:id="2555" w:name="_Toc36108849"/>
      <w:bookmarkStart w:id="2556" w:name="_Toc45194637"/>
      <w:bookmarkStart w:id="2557" w:name="_Toc123628552"/>
      <w:r w:rsidRPr="0079589D">
        <w:rPr>
          <w:lang w:val="en-IN"/>
        </w:rPr>
        <w:t>9.3.3.4.3</w:t>
      </w:r>
      <w:r w:rsidRPr="0079589D">
        <w:rPr>
          <w:lang w:val="en-IN"/>
        </w:rPr>
        <w:tab/>
        <w:t>Received GROUP CALL ANNOUNCEMENT message as a response to GROUP CALL PROBE message</w:t>
      </w:r>
      <w:bookmarkEnd w:id="2553"/>
      <w:bookmarkEnd w:id="2554"/>
      <w:bookmarkEnd w:id="2555"/>
      <w:bookmarkEnd w:id="2556"/>
      <w:bookmarkEnd w:id="2557"/>
    </w:p>
    <w:p w14:paraId="411885FB" w14:textId="77777777" w:rsidR="00E849B1" w:rsidRPr="0079589D" w:rsidRDefault="00E849B1" w:rsidP="00E849B1">
      <w:pPr>
        <w:rPr>
          <w:lang w:eastAsia="zh-CN"/>
        </w:rPr>
      </w:pPr>
      <w:r w:rsidRPr="0079589D">
        <w:t xml:space="preserve">When in the "T0: </w:t>
      </w:r>
      <w:r w:rsidRPr="0079589D">
        <w:rPr>
          <w:lang w:eastAsia="zh-CN"/>
        </w:rPr>
        <w:t>waiting for the call to establish</w:t>
      </w:r>
      <w:r w:rsidRPr="0079589D">
        <w:t xml:space="preserve"> " state</w:t>
      </w:r>
      <w:r w:rsidRPr="0079589D">
        <w:rPr>
          <w:lang w:eastAsia="zh-CN"/>
        </w:rPr>
        <w:t>, upon receipt of a GROUP CALL ANNOUNCEMENT message as a response to GROUP CALL PROBE message, the MCVideo client:</w:t>
      </w:r>
    </w:p>
    <w:p w14:paraId="64D8D3A2" w14:textId="77777777" w:rsidR="00E849B1" w:rsidRPr="0079589D" w:rsidRDefault="00E849B1" w:rsidP="00E849B1">
      <w:pPr>
        <w:pStyle w:val="B1"/>
      </w:pPr>
      <w:r w:rsidRPr="0079589D">
        <w:t>1)</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w:t>
      </w:r>
      <w:r w:rsidRPr="0079589D">
        <w:t>:</w:t>
      </w:r>
    </w:p>
    <w:p w14:paraId="6D3BEBCE"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w:t>
      </w:r>
    </w:p>
    <w:p w14:paraId="2ED224A4"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value corresponding to MCVideo off-network emergency group call as described in </w:t>
      </w:r>
      <w:r w:rsidRPr="0079589D">
        <w:rPr>
          <w:lang w:eastAsia="ko-KR"/>
        </w:rPr>
        <w:t>3GPP TS 24.483 </w:t>
      </w:r>
      <w:r w:rsidR="00663E6F" w:rsidRPr="0079589D">
        <w:rPr>
          <w:lang w:eastAsia="ko-KR"/>
        </w:rPr>
        <w:t>[4]</w:t>
      </w:r>
      <w:r w:rsidRPr="0079589D">
        <w:rPr>
          <w:rFonts w:eastAsia="Gulim"/>
          <w:lang w:eastAsia="ko-KR"/>
        </w:rPr>
        <w:t>;</w:t>
      </w:r>
    </w:p>
    <w:p w14:paraId="4ED46325" w14:textId="77777777" w:rsidR="00E849B1" w:rsidRPr="0079589D" w:rsidRDefault="00E849B1" w:rsidP="00A41BFA">
      <w:pPr>
        <w:pStyle w:val="B2"/>
      </w:pPr>
      <w:r w:rsidRPr="0079589D">
        <w:t>c)</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44EC6BCA" w14:textId="77777777" w:rsidR="00424B3E" w:rsidRPr="0079589D" w:rsidRDefault="00E849B1" w:rsidP="00E849B1">
      <w:pPr>
        <w:pStyle w:val="B2"/>
      </w:pPr>
      <w:r w:rsidRPr="0079589D">
        <w:t>d)</w:t>
      </w:r>
      <w:r w:rsidRPr="0079589D">
        <w:tab/>
      </w:r>
      <w:r w:rsidRPr="0079589D">
        <w:rPr>
          <w:lang w:eastAsia="ko-KR"/>
        </w:rPr>
        <w:t xml:space="preserve">shall set the stored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w:t>
      </w:r>
    </w:p>
    <w:p w14:paraId="3CF00D0F" w14:textId="77777777" w:rsidR="00E849B1" w:rsidRPr="0079589D" w:rsidRDefault="00A41BFA" w:rsidP="00E849B1">
      <w:pPr>
        <w:pStyle w:val="B2"/>
        <w:rPr>
          <w:rFonts w:eastAsia="Gulim"/>
          <w:lang w:eastAsia="ko-KR"/>
        </w:rPr>
      </w:pPr>
      <w:r w:rsidRPr="00A41BFA">
        <w:rPr>
          <w:rFonts w:eastAsia="Gulim"/>
          <w:lang w:eastAsia="ko-KR"/>
        </w:rPr>
        <w:t>e</w:t>
      </w:r>
      <w:r w:rsidR="00E849B1" w:rsidRPr="0079589D">
        <w:rPr>
          <w:rFonts w:eastAsia="Gulim"/>
          <w:lang w:eastAsia="ko-KR"/>
        </w:rPr>
        <w:t>)</w:t>
      </w:r>
      <w:r w:rsidR="00E849B1" w:rsidRPr="0079589D">
        <w:rPr>
          <w:rFonts w:eastAsia="Gulim"/>
          <w:lang w:eastAsia="ko-KR"/>
        </w:rPr>
        <w:tab/>
        <w:t xml:space="preserve">shall start timer TFG13 (implicit downgrade emergency) </w:t>
      </w:r>
      <w:r w:rsidR="00E849B1" w:rsidRPr="0079589D">
        <w:rPr>
          <w:lang w:eastAsia="ko-KR"/>
        </w:rPr>
        <w:t xml:space="preserve">with value as specified in </w:t>
      </w:r>
      <w:r w:rsidR="00C836A2">
        <w:rPr>
          <w:lang w:eastAsia="ko-KR"/>
        </w:rPr>
        <w:t>clause</w:t>
      </w:r>
      <w:r w:rsidR="00E849B1" w:rsidRPr="0079589D">
        <w:rPr>
          <w:lang w:eastAsia="ko-KR"/>
        </w:rPr>
        <w:t> 9.3.3.4.1.1</w:t>
      </w:r>
      <w:r w:rsidR="00E849B1" w:rsidRPr="0079589D">
        <w:rPr>
          <w:rFonts w:eastAsia="Gulim"/>
          <w:lang w:eastAsia="ko-KR"/>
        </w:rPr>
        <w:t>; and</w:t>
      </w:r>
    </w:p>
    <w:p w14:paraId="6031C8C5" w14:textId="77777777" w:rsidR="00E849B1" w:rsidRPr="0079589D" w:rsidRDefault="00A41BFA" w:rsidP="00E849B1">
      <w:pPr>
        <w:pStyle w:val="B2"/>
        <w:rPr>
          <w:rFonts w:eastAsia="Gulim"/>
          <w:lang w:eastAsia="ko-KR"/>
        </w:rPr>
      </w:pPr>
      <w:r w:rsidRPr="00A41BFA">
        <w:rPr>
          <w:rFonts w:eastAsia="Gulim"/>
          <w:lang w:eastAsia="ko-KR"/>
        </w:rPr>
        <w:t>f</w:t>
      </w:r>
      <w:r w:rsidR="00E849B1" w:rsidRPr="0079589D">
        <w:rPr>
          <w:rFonts w:eastAsia="Gulim"/>
          <w:lang w:eastAsia="ko-KR"/>
        </w:rPr>
        <w:t>)</w:t>
      </w:r>
      <w:r w:rsidR="00E849B1" w:rsidRPr="0079589D">
        <w:rPr>
          <w:rFonts w:eastAsia="Gulim"/>
          <w:lang w:eastAsia="ko-KR"/>
        </w:rPr>
        <w:tab/>
        <w:t>shall enter "T1: in-progress emergency group call"</w:t>
      </w:r>
      <w:r w:rsidR="00E849B1" w:rsidRPr="0079589D">
        <w:t xml:space="preserve"> state;</w:t>
      </w:r>
    </w:p>
    <w:p w14:paraId="70F022FA" w14:textId="77777777" w:rsidR="00E849B1" w:rsidRPr="0079589D" w:rsidRDefault="00E849B1" w:rsidP="00E849B1">
      <w:pPr>
        <w:pStyle w:val="B1"/>
        <w:rPr>
          <w:lang w:eastAsia="ko-KR"/>
        </w:rPr>
      </w:pPr>
      <w:r w:rsidRPr="0079589D">
        <w:t>2)</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w:t>
      </w:r>
      <w:r w:rsidRPr="0079589D">
        <w:t xml:space="preserve">, and if </w:t>
      </w:r>
      <w:r w:rsidRPr="0079589D">
        <w:rPr>
          <w:lang w:eastAsia="ko-KR"/>
        </w:rPr>
        <w:t>the stored current call type is other than "</w:t>
      </w:r>
      <w:r w:rsidRPr="0079589D">
        <w:t>EMERGENCY GROUP CALL</w:t>
      </w:r>
      <w:r w:rsidRPr="0079589D">
        <w:rPr>
          <w:lang w:eastAsia="ko-KR"/>
        </w:rPr>
        <w:t>":</w:t>
      </w:r>
    </w:p>
    <w:p w14:paraId="477AC2DC"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p>
    <w:p w14:paraId="4B925D72"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imminent peril group call as described in 3GPP TS 24.483 </w:t>
      </w:r>
      <w:r w:rsidR="00663E6F" w:rsidRPr="0079589D">
        <w:rPr>
          <w:rFonts w:eastAsia="Gulim"/>
          <w:lang w:eastAsia="ko-KR"/>
        </w:rPr>
        <w:t>[4]</w:t>
      </w:r>
      <w:r w:rsidRPr="0079589D">
        <w:rPr>
          <w:rFonts w:eastAsia="Gulim"/>
          <w:lang w:eastAsia="ko-KR"/>
        </w:rPr>
        <w:t>;</w:t>
      </w:r>
    </w:p>
    <w:p w14:paraId="4917AAFE" w14:textId="77777777" w:rsidR="00E849B1" w:rsidRPr="0079589D" w:rsidRDefault="00E849B1" w:rsidP="00A41BFA">
      <w:pPr>
        <w:pStyle w:val="B2"/>
      </w:pPr>
      <w:r w:rsidRPr="0079589D">
        <w:t>c)</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2C079E2D" w14:textId="77777777" w:rsidR="00424B3E" w:rsidRPr="0079589D" w:rsidRDefault="00E849B1" w:rsidP="00E849B1">
      <w:pPr>
        <w:pStyle w:val="B2"/>
      </w:pPr>
      <w:r w:rsidRPr="0079589D">
        <w:t>d)</w:t>
      </w:r>
      <w:r w:rsidRPr="0079589D">
        <w:tab/>
      </w:r>
      <w:r w:rsidRPr="0079589D">
        <w:rPr>
          <w:lang w:eastAsia="ko-KR"/>
        </w:rPr>
        <w:t xml:space="preserve">shall set the stored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w:t>
      </w:r>
    </w:p>
    <w:p w14:paraId="3B4BFE43" w14:textId="77777777" w:rsidR="00E849B1" w:rsidRPr="0079589D" w:rsidRDefault="00E849B1" w:rsidP="00E849B1">
      <w:pPr>
        <w:pStyle w:val="B2"/>
        <w:rPr>
          <w:rFonts w:eastAsia="Gulim"/>
          <w:lang w:eastAsia="ko-KR"/>
        </w:rPr>
      </w:pPr>
      <w:r w:rsidRPr="0079589D">
        <w:rPr>
          <w:rFonts w:eastAsia="Gulim"/>
          <w:lang w:eastAsia="ko-KR"/>
        </w:rPr>
        <w:t>e)</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6D6628FA" w14:textId="77777777" w:rsidR="00E849B1" w:rsidRPr="0079589D" w:rsidRDefault="00E849B1" w:rsidP="00E849B1">
      <w:pPr>
        <w:pStyle w:val="B2"/>
        <w:rPr>
          <w:rFonts w:eastAsia="Gulim"/>
          <w:lang w:eastAsia="ko-KR"/>
        </w:rPr>
      </w:pPr>
      <w:r w:rsidRPr="0079589D">
        <w:rPr>
          <w:rFonts w:eastAsia="Gulim"/>
          <w:lang w:eastAsia="ko-KR"/>
        </w:rPr>
        <w:t>f)</w:t>
      </w:r>
      <w:r w:rsidRPr="0079589D">
        <w:rPr>
          <w:rFonts w:eastAsia="Gulim"/>
          <w:lang w:eastAsia="ko-KR"/>
        </w:rPr>
        <w:tab/>
        <w:t>shall enter "T3: in-progress imminent peril group call"</w:t>
      </w:r>
      <w:r w:rsidRPr="0079589D">
        <w:t xml:space="preserve"> state; and</w:t>
      </w:r>
    </w:p>
    <w:p w14:paraId="033EFA75" w14:textId="77777777" w:rsidR="00E849B1" w:rsidRPr="0079589D" w:rsidRDefault="00E849B1" w:rsidP="00E849B1">
      <w:pPr>
        <w:pStyle w:val="B1"/>
        <w:rPr>
          <w:lang w:eastAsia="ko-KR"/>
        </w:rPr>
      </w:pPr>
      <w:r w:rsidRPr="0079589D">
        <w:t>3)</w:t>
      </w:r>
      <w:r w:rsidRPr="0079589D">
        <w:tab/>
        <w:t xml:space="preserve">if the Call type IE of the received </w:t>
      </w:r>
      <w:r w:rsidRPr="0079589D">
        <w:rPr>
          <w:lang w:eastAsia="zh-CN"/>
        </w:rPr>
        <w:t>GROUP CALL ANNOUNCEMENT message is set to "</w:t>
      </w:r>
      <w:r w:rsidRPr="0079589D">
        <w:t>BASIC GROUP CALL</w:t>
      </w:r>
      <w:r w:rsidRPr="0079589D">
        <w:rPr>
          <w:lang w:eastAsia="zh-CN"/>
        </w:rPr>
        <w:t>"</w:t>
      </w:r>
      <w:r w:rsidRPr="0079589D">
        <w:t xml:space="preserve">, and if </w:t>
      </w:r>
      <w:r w:rsidRPr="0079589D">
        <w:rPr>
          <w:lang w:eastAsia="ko-KR"/>
        </w:rPr>
        <w:t>the stored current call type is "</w:t>
      </w:r>
      <w:r w:rsidRPr="0079589D">
        <w:t>BASIC GROUP CALL</w:t>
      </w:r>
      <w:r w:rsidRPr="0079589D">
        <w:rPr>
          <w:lang w:eastAsia="ko-KR"/>
        </w:rPr>
        <w:t>":</w:t>
      </w:r>
    </w:p>
    <w:p w14:paraId="221B02E4" w14:textId="77777777" w:rsidR="00E849B1" w:rsidRPr="0079589D" w:rsidRDefault="00E849B1" w:rsidP="00E849B1">
      <w:pPr>
        <w:pStyle w:val="B2"/>
      </w:pPr>
      <w:r w:rsidRPr="0079589D">
        <w:t>a)</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014ABB01" w14:textId="77777777" w:rsidR="00E849B1" w:rsidRPr="0079589D" w:rsidRDefault="00E849B1" w:rsidP="00E849B1">
      <w:pPr>
        <w:pStyle w:val="B2"/>
        <w:rPr>
          <w:lang w:eastAsia="ko-KR"/>
        </w:rPr>
      </w:pPr>
      <w:r w:rsidRPr="0079589D">
        <w:t>b)</w:t>
      </w:r>
      <w:r w:rsidRPr="0079589D">
        <w:tab/>
      </w:r>
      <w:r w:rsidRPr="0079589D">
        <w:rPr>
          <w:lang w:eastAsia="ko-KR"/>
        </w:rPr>
        <w:t xml:space="preserve">shall set the stored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 and</w:t>
      </w:r>
    </w:p>
    <w:p w14:paraId="2AF4B522" w14:textId="77777777" w:rsidR="00E849B1" w:rsidRPr="0079589D" w:rsidRDefault="00E849B1" w:rsidP="00E849B1">
      <w:pPr>
        <w:pStyle w:val="B2"/>
        <w:rPr>
          <w:lang w:eastAsia="ko-KR"/>
        </w:rPr>
      </w:pPr>
      <w:r w:rsidRPr="0079589D">
        <w:t>c)</w:t>
      </w:r>
      <w:r w:rsidRPr="0079589D">
        <w:tab/>
        <w:t>shall enter "T2: in-progress basic group call" state</w:t>
      </w:r>
      <w:r w:rsidRPr="0079589D">
        <w:rPr>
          <w:lang w:eastAsia="ko-KR"/>
        </w:rPr>
        <w:t>.</w:t>
      </w:r>
    </w:p>
    <w:p w14:paraId="08D5B3CB" w14:textId="77777777" w:rsidR="00E849B1" w:rsidRPr="0079589D" w:rsidRDefault="00E849B1" w:rsidP="00F1630B">
      <w:pPr>
        <w:pStyle w:val="Heading5"/>
        <w:rPr>
          <w:rFonts w:eastAsia="맑은 고딕"/>
          <w:lang w:val="en-IN"/>
        </w:rPr>
      </w:pPr>
      <w:bookmarkStart w:id="2558" w:name="_Toc20152717"/>
      <w:bookmarkStart w:id="2559" w:name="_Toc27495382"/>
      <w:bookmarkStart w:id="2560" w:name="_Toc36108850"/>
      <w:bookmarkStart w:id="2561" w:name="_Toc45194638"/>
      <w:bookmarkStart w:id="2562" w:name="_Toc123628553"/>
      <w:r w:rsidRPr="0079589D">
        <w:rPr>
          <w:lang w:val="en-IN"/>
        </w:rPr>
        <w:t>9.3.3.4.4</w:t>
      </w:r>
      <w:r w:rsidRPr="0079589D">
        <w:rPr>
          <w:lang w:val="en-IN"/>
        </w:rPr>
        <w:tab/>
        <w:t>Received GROUP CALL ANNOUNCEMENT</w:t>
      </w:r>
      <w:r w:rsidRPr="0079589D">
        <w:rPr>
          <w:rFonts w:eastAsia="맑은 고딕"/>
          <w:lang w:val="en-IN"/>
        </w:rPr>
        <w:t xml:space="preserve"> with MCVideo user acknowledgement required</w:t>
      </w:r>
      <w:bookmarkEnd w:id="2558"/>
      <w:bookmarkEnd w:id="2559"/>
      <w:bookmarkEnd w:id="2560"/>
      <w:bookmarkEnd w:id="2561"/>
      <w:bookmarkEnd w:id="2562"/>
    </w:p>
    <w:p w14:paraId="095F3AF1" w14:textId="77777777" w:rsidR="00E849B1" w:rsidRPr="0079589D" w:rsidRDefault="00E849B1" w:rsidP="00E849B1">
      <w:pPr>
        <w:rPr>
          <w:lang w:eastAsia="zh-CN"/>
        </w:rPr>
      </w:pPr>
      <w:r w:rsidRPr="0079589D">
        <w:t xml:space="preserve">When in the "T0: waiting for the call to establish" state, upon </w:t>
      </w:r>
      <w:r w:rsidRPr="0079589D">
        <w:rPr>
          <w:lang w:eastAsia="zh-CN"/>
        </w:rPr>
        <w:t>receipt of a GROUP CALL ANNOUNCEMENT message by an idle MCVideo client when MCVideo user acknowledgement is required, the MCVideo client:</w:t>
      </w:r>
    </w:p>
    <w:p w14:paraId="2564F69F" w14:textId="77777777" w:rsidR="00E849B1" w:rsidRPr="0079589D" w:rsidRDefault="00E849B1" w:rsidP="00E849B1">
      <w:pPr>
        <w:pStyle w:val="B1"/>
      </w:pPr>
      <w:r w:rsidRPr="0079589D">
        <w:t>1)</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w:t>
      </w:r>
      <w:r w:rsidRPr="0079589D">
        <w:t>:</w:t>
      </w:r>
    </w:p>
    <w:p w14:paraId="2D560366"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 and</w:t>
      </w:r>
    </w:p>
    <w:p w14:paraId="57CD22C7"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w:t>
      </w:r>
      <w:r w:rsidRPr="0079589D">
        <w:rPr>
          <w:lang w:eastAsia="ko-KR"/>
        </w:rPr>
        <w:t>value corresponding to MCVideo off-network emergency group call as described in 3GPP TS 24.483 </w:t>
      </w:r>
      <w:r w:rsidR="00663E6F" w:rsidRPr="0079589D">
        <w:rPr>
          <w:lang w:eastAsia="ko-KR"/>
        </w:rPr>
        <w:t>[4]</w:t>
      </w:r>
      <w:r w:rsidRPr="0079589D">
        <w:rPr>
          <w:rFonts w:eastAsia="Gulim"/>
          <w:lang w:eastAsia="ko-KR"/>
        </w:rPr>
        <w:t>;</w:t>
      </w:r>
    </w:p>
    <w:p w14:paraId="73BC0FC2" w14:textId="77777777" w:rsidR="00E849B1" w:rsidRPr="0079589D" w:rsidRDefault="00E849B1" w:rsidP="00E849B1">
      <w:pPr>
        <w:pStyle w:val="B1"/>
      </w:pPr>
      <w:r w:rsidRPr="0079589D">
        <w:t>2)</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w:t>
      </w:r>
      <w:r w:rsidRPr="0079589D">
        <w:t>:</w:t>
      </w:r>
    </w:p>
    <w:p w14:paraId="10B5775F"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r w:rsidR="00A41BFA">
        <w:rPr>
          <w:lang w:eastAsia="ko-KR"/>
        </w:rPr>
        <w:t xml:space="preserve"> and</w:t>
      </w:r>
    </w:p>
    <w:p w14:paraId="1CB12E96" w14:textId="77777777" w:rsidR="00E849B1" w:rsidRPr="0079589D" w:rsidRDefault="00A41BFA" w:rsidP="00E849B1">
      <w:pPr>
        <w:pStyle w:val="B2"/>
        <w:rPr>
          <w:rFonts w:eastAsia="Gulim"/>
          <w:lang w:eastAsia="ko-KR"/>
        </w:rPr>
      </w:pPr>
      <w:r>
        <w:rPr>
          <w:lang w:eastAsia="ko-KR"/>
        </w:rPr>
        <w:t>b</w:t>
      </w:r>
      <w:r w:rsidR="00E849B1" w:rsidRPr="0079589D">
        <w:rPr>
          <w:lang w:eastAsia="ko-KR"/>
        </w:rPr>
        <w:t>)</w:t>
      </w:r>
      <w:r w:rsidR="00E849B1" w:rsidRPr="0079589D">
        <w:rPr>
          <w:lang w:eastAsia="ko-KR"/>
        </w:rPr>
        <w:tab/>
      </w:r>
      <w:r w:rsidR="00E849B1" w:rsidRPr="0079589D">
        <w:rPr>
          <w:rFonts w:eastAsia="Gulim"/>
        </w:rPr>
        <w:t xml:space="preserve">shall </w:t>
      </w:r>
      <w:r w:rsidR="00E849B1" w:rsidRPr="0079589D">
        <w:rPr>
          <w:rFonts w:eastAsia="Gulim"/>
          <w:lang w:eastAsia="ko-KR"/>
        </w:rPr>
        <w:t xml:space="preserve">set the stored </w:t>
      </w:r>
      <w:r w:rsidR="00E849B1" w:rsidRPr="0079589D">
        <w:t xml:space="preserve">current </w:t>
      </w:r>
      <w:r w:rsidR="00E849B1" w:rsidRPr="0079589D">
        <w:rPr>
          <w:rFonts w:eastAsia="Gulim"/>
          <w:lang w:eastAsia="ko-KR"/>
        </w:rPr>
        <w:t>ProSe per-packet priority to value corresponding to MCVideo off-network imminent peril group call as described in 3GPP TS 24.483 </w:t>
      </w:r>
      <w:r w:rsidR="00663E6F" w:rsidRPr="0079589D">
        <w:rPr>
          <w:rFonts w:eastAsia="Gulim"/>
          <w:lang w:eastAsia="ko-KR"/>
        </w:rPr>
        <w:t>[4]</w:t>
      </w:r>
      <w:r w:rsidR="00E849B1" w:rsidRPr="0079589D">
        <w:rPr>
          <w:rFonts w:eastAsia="Gulim"/>
          <w:lang w:eastAsia="ko-KR"/>
        </w:rPr>
        <w:t>;</w:t>
      </w:r>
    </w:p>
    <w:p w14:paraId="5454F760" w14:textId="77777777" w:rsidR="00E849B1" w:rsidRPr="0079589D" w:rsidRDefault="00E849B1" w:rsidP="00E849B1">
      <w:pPr>
        <w:pStyle w:val="B1"/>
      </w:pPr>
      <w:r w:rsidRPr="0079589D">
        <w:t>3)</w:t>
      </w:r>
      <w:r w:rsidRPr="0079589D">
        <w:tab/>
        <w:t xml:space="preserve">if the Call type IE of the received </w:t>
      </w:r>
      <w:r w:rsidRPr="0079589D">
        <w:rPr>
          <w:lang w:eastAsia="zh-CN"/>
        </w:rPr>
        <w:t>GROUP CALL ANNOUNCEMENT message is set to "</w:t>
      </w:r>
      <w:r w:rsidRPr="0079589D">
        <w:rPr>
          <w:rFonts w:eastAsia="Gulim"/>
          <w:lang w:eastAsia="ko-KR"/>
        </w:rPr>
        <w:t>BASIC GROUP CALL</w:t>
      </w:r>
      <w:r w:rsidRPr="0079589D">
        <w:rPr>
          <w:lang w:eastAsia="zh-CN"/>
        </w:rPr>
        <w:t>"</w:t>
      </w:r>
      <w:r w:rsidRPr="0079589D">
        <w:t>:</w:t>
      </w:r>
    </w:p>
    <w:p w14:paraId="5AA2F145"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380EC446"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298C93F6" w14:textId="77777777" w:rsidR="00E849B1" w:rsidRPr="0079589D" w:rsidRDefault="00E849B1" w:rsidP="00E849B1">
      <w:pPr>
        <w:pStyle w:val="B1"/>
      </w:pPr>
      <w:r w:rsidRPr="0079589D">
        <w:t>4)</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111518BD" w14:textId="77777777" w:rsidR="00E849B1" w:rsidRPr="0079589D" w:rsidRDefault="00E849B1" w:rsidP="00E849B1">
      <w:pPr>
        <w:pStyle w:val="B1"/>
        <w:rPr>
          <w:lang w:eastAsia="ko-KR"/>
        </w:rPr>
      </w:pPr>
      <w:r w:rsidRPr="0079589D">
        <w:t>5)</w:t>
      </w:r>
      <w:r w:rsidRPr="0079589D">
        <w:tab/>
      </w:r>
      <w:r w:rsidRPr="0079589D">
        <w:rPr>
          <w:lang w:eastAsia="ko-KR"/>
        </w:rPr>
        <w:t xml:space="preserve">shall set the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 and</w:t>
      </w:r>
    </w:p>
    <w:p w14:paraId="7162D25D" w14:textId="77777777" w:rsidR="00E849B1" w:rsidRPr="0079589D" w:rsidRDefault="00E849B1" w:rsidP="00E849B1">
      <w:pPr>
        <w:pStyle w:val="B1"/>
        <w:rPr>
          <w:lang w:eastAsia="ko-KR"/>
        </w:rPr>
      </w:pPr>
      <w:r w:rsidRPr="0079589D">
        <w:t>6)</w:t>
      </w:r>
      <w:r w:rsidRPr="0079589D">
        <w:tab/>
        <w:t xml:space="preserve">shall remain in "T0: </w:t>
      </w:r>
      <w:r w:rsidRPr="0079589D">
        <w:rPr>
          <w:lang w:eastAsia="zh-CN"/>
        </w:rPr>
        <w:t>waiting for the call to establish</w:t>
      </w:r>
      <w:r w:rsidRPr="0079589D">
        <w:t>" state</w:t>
      </w:r>
      <w:r w:rsidRPr="0079589D">
        <w:rPr>
          <w:lang w:eastAsia="ko-KR"/>
        </w:rPr>
        <w:t>.</w:t>
      </w:r>
    </w:p>
    <w:p w14:paraId="772D3377" w14:textId="77777777" w:rsidR="00E849B1" w:rsidRPr="0079589D" w:rsidRDefault="00E849B1" w:rsidP="00F1630B">
      <w:pPr>
        <w:pStyle w:val="Heading5"/>
        <w:rPr>
          <w:rFonts w:eastAsia="맑은 고딕"/>
          <w:lang w:val="en-IN"/>
        </w:rPr>
      </w:pPr>
      <w:bookmarkStart w:id="2563" w:name="_Toc20152718"/>
      <w:bookmarkStart w:id="2564" w:name="_Toc27495383"/>
      <w:bookmarkStart w:id="2565" w:name="_Toc36108851"/>
      <w:bookmarkStart w:id="2566" w:name="_Toc45194639"/>
      <w:bookmarkStart w:id="2567" w:name="_Toc123628554"/>
      <w:r w:rsidRPr="0079589D">
        <w:rPr>
          <w:rFonts w:eastAsia="맑은 고딕"/>
          <w:lang w:val="en-IN"/>
        </w:rPr>
        <w:t>9.3.3.4.5</w:t>
      </w:r>
      <w:r w:rsidRPr="0079589D">
        <w:rPr>
          <w:rFonts w:eastAsia="맑은 고딕"/>
          <w:lang w:val="en-IN"/>
        </w:rPr>
        <w:tab/>
        <w:t>Received GROUP CALL ANNOUNCEMENT without MCVideo user acknowledgement required</w:t>
      </w:r>
      <w:bookmarkEnd w:id="2563"/>
      <w:bookmarkEnd w:id="2564"/>
      <w:bookmarkEnd w:id="2565"/>
      <w:bookmarkEnd w:id="2566"/>
      <w:bookmarkEnd w:id="2567"/>
    </w:p>
    <w:p w14:paraId="1C1C5BD6" w14:textId="77777777" w:rsidR="00E849B1" w:rsidRPr="0079589D" w:rsidRDefault="00E849B1" w:rsidP="00E849B1">
      <w:pPr>
        <w:rPr>
          <w:rFonts w:eastAsia="맑은 고딕"/>
          <w:lang w:eastAsia="zh-CN"/>
        </w:rPr>
      </w:pPr>
      <w:r w:rsidRPr="0079589D">
        <w:t xml:space="preserve">When in the "T0: </w:t>
      </w:r>
      <w:r w:rsidRPr="0079589D">
        <w:rPr>
          <w:lang w:eastAsia="zh-CN"/>
        </w:rPr>
        <w:t>waiting for the call to establish</w:t>
      </w:r>
      <w:r w:rsidRPr="0079589D">
        <w:t xml:space="preserve">" state, upon </w:t>
      </w:r>
      <w:r w:rsidRPr="0079589D">
        <w:rPr>
          <w:lang w:eastAsia="zh-CN"/>
        </w:rPr>
        <w:t>receipt of a GROUP CALL ANNOUNCEMENT message by an idle MCVideo client when MCVideo user acknowledgement is not required, the MCVideo client:</w:t>
      </w:r>
    </w:p>
    <w:p w14:paraId="06FBE11C" w14:textId="77777777" w:rsidR="00E849B1" w:rsidRPr="0079589D" w:rsidRDefault="00E849B1" w:rsidP="00E849B1">
      <w:pPr>
        <w:pStyle w:val="B1"/>
      </w:pPr>
      <w:r w:rsidRPr="0079589D">
        <w:t>1)</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07F7A3C6" w14:textId="77777777" w:rsidR="00E849B1" w:rsidRPr="0079589D" w:rsidRDefault="00E849B1" w:rsidP="00E849B1">
      <w:pPr>
        <w:pStyle w:val="B1"/>
        <w:rPr>
          <w:lang w:eastAsia="ko-KR"/>
        </w:rPr>
      </w:pPr>
      <w:r w:rsidRPr="0079589D">
        <w:t>2)</w:t>
      </w:r>
      <w:r w:rsidRPr="0079589D">
        <w:tab/>
      </w:r>
      <w:r w:rsidRPr="0079589D">
        <w:rPr>
          <w:lang w:eastAsia="ko-KR"/>
        </w:rPr>
        <w:t xml:space="preserve">shall set the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w:t>
      </w:r>
    </w:p>
    <w:p w14:paraId="4252AA09" w14:textId="77777777" w:rsidR="00E849B1" w:rsidRPr="0079589D" w:rsidRDefault="00E849B1" w:rsidP="00E849B1">
      <w:pPr>
        <w:pStyle w:val="B1"/>
      </w:pPr>
      <w:r w:rsidRPr="0079589D">
        <w:t>3)</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w:t>
      </w:r>
      <w:r w:rsidRPr="0079589D">
        <w:t>:</w:t>
      </w:r>
    </w:p>
    <w:p w14:paraId="78520391"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w:t>
      </w:r>
    </w:p>
    <w:p w14:paraId="7D5FCBE1"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emergency group call as described in 3GPP TS 24.483 </w:t>
      </w:r>
      <w:r w:rsidR="00663E6F" w:rsidRPr="0079589D">
        <w:rPr>
          <w:rFonts w:eastAsia="Gulim"/>
          <w:lang w:eastAsia="ko-KR"/>
        </w:rPr>
        <w:t>[4]</w:t>
      </w:r>
      <w:r w:rsidRPr="0079589D">
        <w:rPr>
          <w:rFonts w:eastAsia="Gulim"/>
          <w:lang w:eastAsia="ko-KR"/>
        </w:rPr>
        <w:t>;</w:t>
      </w:r>
    </w:p>
    <w:p w14:paraId="5F1D80D4" w14:textId="77777777" w:rsidR="00E849B1"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shall start timer TFG13 (implicit downgrade emergency)</w:t>
      </w:r>
      <w:r w:rsidRPr="0079589D">
        <w:rPr>
          <w:lang w:eastAsia="ko-KR"/>
        </w:rPr>
        <w:t xml:space="preserve"> with value as specified in </w:t>
      </w:r>
      <w:r w:rsidR="00C836A2">
        <w:rPr>
          <w:lang w:eastAsia="ko-KR"/>
        </w:rPr>
        <w:t>clause</w:t>
      </w:r>
      <w:r w:rsidRPr="0079589D">
        <w:rPr>
          <w:lang w:eastAsia="ko-KR"/>
        </w:rPr>
        <w:t> 9.3.3.4.1.1</w:t>
      </w:r>
      <w:r w:rsidRPr="0079589D">
        <w:rPr>
          <w:rFonts w:eastAsia="Gulim"/>
          <w:lang w:eastAsia="ko-KR"/>
        </w:rPr>
        <w:t>; and</w:t>
      </w:r>
    </w:p>
    <w:p w14:paraId="09E43C3B" w14:textId="77777777" w:rsidR="00E849B1" w:rsidRPr="0079589D" w:rsidRDefault="00E849B1" w:rsidP="00E849B1">
      <w:pPr>
        <w:pStyle w:val="B2"/>
        <w:rPr>
          <w:rFonts w:eastAsia="Gulim"/>
          <w:lang w:eastAsia="ko-KR"/>
        </w:rPr>
      </w:pPr>
      <w:r w:rsidRPr="0079589D">
        <w:rPr>
          <w:rFonts w:eastAsia="Gulim"/>
          <w:lang w:eastAsia="ko-KR"/>
        </w:rPr>
        <w:t>d)</w:t>
      </w:r>
      <w:r w:rsidRPr="0079589D">
        <w:rPr>
          <w:rFonts w:eastAsia="Gulim"/>
          <w:lang w:eastAsia="ko-KR"/>
        </w:rPr>
        <w:tab/>
        <w:t>shall enter "T1: in-progress emergency group call"</w:t>
      </w:r>
      <w:r w:rsidRPr="0079589D">
        <w:t xml:space="preserve"> state;</w:t>
      </w:r>
    </w:p>
    <w:p w14:paraId="13E7568A" w14:textId="77777777" w:rsidR="00E849B1" w:rsidRPr="0079589D" w:rsidRDefault="00E849B1" w:rsidP="00E849B1">
      <w:pPr>
        <w:pStyle w:val="B1"/>
        <w:rPr>
          <w:rFonts w:eastAsia="맑은 고딕"/>
        </w:rPr>
      </w:pPr>
      <w:r w:rsidRPr="0079589D">
        <w:t>4)</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w:t>
      </w:r>
      <w:r w:rsidRPr="0079589D">
        <w:t>:</w:t>
      </w:r>
    </w:p>
    <w:p w14:paraId="2CEF9AF7"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p>
    <w:p w14:paraId="7F18BD5C"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imminent peril group call as described in3GPP TS 24.483 </w:t>
      </w:r>
      <w:r w:rsidR="00663E6F" w:rsidRPr="0079589D">
        <w:rPr>
          <w:rFonts w:eastAsia="Gulim"/>
          <w:lang w:eastAsia="ko-KR"/>
        </w:rPr>
        <w:t>[4]</w:t>
      </w:r>
      <w:r w:rsidRPr="0079589D">
        <w:rPr>
          <w:rFonts w:eastAsia="Gulim"/>
          <w:lang w:eastAsia="ko-KR"/>
        </w:rPr>
        <w:t>;</w:t>
      </w:r>
    </w:p>
    <w:p w14:paraId="73256522" w14:textId="77777777" w:rsidR="00E849B1"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7CA5CD26" w14:textId="77777777" w:rsidR="00E849B1" w:rsidRPr="0079589D" w:rsidRDefault="00E849B1" w:rsidP="00E849B1">
      <w:pPr>
        <w:pStyle w:val="B2"/>
        <w:rPr>
          <w:rFonts w:eastAsia="Gulim"/>
          <w:lang w:eastAsia="ko-KR"/>
        </w:rPr>
      </w:pPr>
      <w:r w:rsidRPr="0079589D">
        <w:rPr>
          <w:rFonts w:eastAsia="Gulim"/>
          <w:lang w:eastAsia="ko-KR"/>
        </w:rPr>
        <w:t>d)</w:t>
      </w:r>
      <w:r w:rsidRPr="0079589D">
        <w:rPr>
          <w:rFonts w:eastAsia="Gulim"/>
          <w:lang w:eastAsia="ko-KR"/>
        </w:rPr>
        <w:tab/>
        <w:t>shall enter "T3: in-progress imminent peril group call"</w:t>
      </w:r>
      <w:r w:rsidRPr="0079589D">
        <w:t xml:space="preserve"> state; and</w:t>
      </w:r>
    </w:p>
    <w:p w14:paraId="7FBC181F" w14:textId="77777777" w:rsidR="00E849B1" w:rsidRPr="0079589D" w:rsidRDefault="00E849B1" w:rsidP="00E849B1">
      <w:pPr>
        <w:pStyle w:val="B1"/>
        <w:rPr>
          <w:rFonts w:eastAsia="맑은 고딕"/>
        </w:rPr>
      </w:pPr>
      <w:r w:rsidRPr="0079589D">
        <w:t>5)</w:t>
      </w:r>
      <w:r w:rsidRPr="0079589D">
        <w:tab/>
        <w:t xml:space="preserve">if the Call type IE of the received </w:t>
      </w:r>
      <w:r w:rsidRPr="0079589D">
        <w:rPr>
          <w:lang w:eastAsia="zh-CN"/>
        </w:rPr>
        <w:t>GROUP CALL ANNOUNCEMENT message is set to "</w:t>
      </w:r>
      <w:r w:rsidRPr="0079589D">
        <w:rPr>
          <w:rFonts w:eastAsia="Gulim"/>
          <w:lang w:eastAsia="ko-KR"/>
        </w:rPr>
        <w:t>BASIC GROUP CALL</w:t>
      </w:r>
      <w:r w:rsidRPr="0079589D">
        <w:rPr>
          <w:lang w:eastAsia="zh-CN"/>
        </w:rPr>
        <w:t>"</w:t>
      </w:r>
      <w:r w:rsidRPr="0079589D">
        <w:t>:</w:t>
      </w:r>
    </w:p>
    <w:p w14:paraId="6DF65E10"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1F836EF2"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 and</w:t>
      </w:r>
    </w:p>
    <w:p w14:paraId="1043F962" w14:textId="77777777" w:rsidR="00E849B1" w:rsidRPr="0079589D" w:rsidRDefault="00E849B1" w:rsidP="00E849B1">
      <w:pPr>
        <w:pStyle w:val="B2"/>
        <w:rPr>
          <w:rFonts w:eastAsia="맑은 고딕"/>
          <w:lang w:eastAsia="ko-KR"/>
        </w:rPr>
      </w:pPr>
      <w:r w:rsidRPr="0079589D">
        <w:rPr>
          <w:lang w:eastAsia="ko-KR"/>
        </w:rPr>
        <w:t>c)</w:t>
      </w:r>
      <w:r w:rsidRPr="0079589D">
        <w:rPr>
          <w:lang w:eastAsia="ko-KR"/>
        </w:rPr>
        <w:tab/>
        <w:t>shall enter "T2: in-progress basic group call" state.</w:t>
      </w:r>
    </w:p>
    <w:p w14:paraId="1AC2D24F" w14:textId="77777777" w:rsidR="00E849B1" w:rsidRPr="0079589D" w:rsidRDefault="00E849B1" w:rsidP="00F1630B">
      <w:pPr>
        <w:pStyle w:val="Heading5"/>
        <w:rPr>
          <w:rFonts w:eastAsia="맑은 고딕"/>
          <w:lang w:val="en-IN"/>
        </w:rPr>
      </w:pPr>
      <w:bookmarkStart w:id="2568" w:name="_Toc20152719"/>
      <w:bookmarkStart w:id="2569" w:name="_Toc27495384"/>
      <w:bookmarkStart w:id="2570" w:name="_Toc36108852"/>
      <w:bookmarkStart w:id="2571" w:name="_Toc45194640"/>
      <w:bookmarkStart w:id="2572" w:name="_Toc123628555"/>
      <w:r w:rsidRPr="0079589D">
        <w:rPr>
          <w:rFonts w:eastAsia="맑은 고딕"/>
          <w:lang w:val="en-IN"/>
        </w:rPr>
        <w:t>9.3.3.4.6</w:t>
      </w:r>
      <w:r w:rsidRPr="0079589D">
        <w:rPr>
          <w:rFonts w:eastAsia="맑은 고딕"/>
          <w:lang w:val="en-IN"/>
        </w:rPr>
        <w:tab/>
        <w:t>Call started</w:t>
      </w:r>
      <w:bookmarkEnd w:id="2568"/>
      <w:bookmarkEnd w:id="2569"/>
      <w:bookmarkEnd w:id="2570"/>
      <w:bookmarkEnd w:id="2571"/>
      <w:bookmarkEnd w:id="2572"/>
    </w:p>
    <w:p w14:paraId="3F0AF2E5" w14:textId="77777777" w:rsidR="00E849B1" w:rsidRPr="0079589D" w:rsidRDefault="00E849B1" w:rsidP="00E849B1">
      <w:pPr>
        <w:rPr>
          <w:rFonts w:eastAsia="맑은 고딕"/>
          <w:lang w:eastAsia="ko-KR"/>
        </w:rPr>
      </w:pPr>
      <w:r w:rsidRPr="0079589D">
        <w:t xml:space="preserve">When in state "T0: </w:t>
      </w:r>
      <w:r w:rsidRPr="0079589D">
        <w:rPr>
          <w:lang w:eastAsia="zh-CN"/>
        </w:rPr>
        <w:t>waiting for the call to establish</w:t>
      </w:r>
      <w:r w:rsidRPr="0079589D">
        <w:t xml:space="preserve">", </w:t>
      </w:r>
      <w:r w:rsidRPr="0079589D">
        <w:rPr>
          <w:lang w:eastAsia="ko-KR"/>
        </w:rPr>
        <w:t>if:</w:t>
      </w:r>
    </w:p>
    <w:p w14:paraId="22151EFF" w14:textId="77777777" w:rsidR="00E849B1" w:rsidRPr="0079589D" w:rsidRDefault="00E849B1" w:rsidP="00E849B1">
      <w:pPr>
        <w:pStyle w:val="B2"/>
        <w:rPr>
          <w:lang w:eastAsia="ko-KR"/>
        </w:rPr>
      </w:pPr>
      <w:r w:rsidRPr="0079589D">
        <w:t>a)</w:t>
      </w:r>
      <w:r w:rsidRPr="0079589D">
        <w:tab/>
        <w:t>the MCVideo user accepts the call when MCVideo user acknowledgement is required</w:t>
      </w:r>
      <w:r w:rsidRPr="0079589D">
        <w:rPr>
          <w:lang w:eastAsia="ko-KR"/>
        </w:rPr>
        <w:t>; or</w:t>
      </w:r>
    </w:p>
    <w:p w14:paraId="1F52F461" w14:textId="77777777" w:rsidR="00E849B1" w:rsidRPr="0079589D" w:rsidRDefault="00E849B1" w:rsidP="00E849B1">
      <w:pPr>
        <w:pStyle w:val="B2"/>
        <w:rPr>
          <w:lang w:eastAsia="ko-KR"/>
        </w:rPr>
      </w:pPr>
      <w:r w:rsidRPr="0079589D">
        <w:rPr>
          <w:lang w:eastAsia="ko-KR"/>
        </w:rPr>
        <w:t>b)</w:t>
      </w:r>
      <w:r w:rsidRPr="0079589D">
        <w:rPr>
          <w:lang w:eastAsia="ko-KR"/>
        </w:rPr>
        <w:tab/>
        <w:t>the MCVideo client sends a GROUP CALL ANNOUNCEMENT message on expiry of timer TFG1 (wait for call announcement) associated with the basic call control state machine;</w:t>
      </w:r>
    </w:p>
    <w:p w14:paraId="4C75FB9D" w14:textId="77777777" w:rsidR="00E849B1" w:rsidRPr="0079589D" w:rsidRDefault="00E849B1" w:rsidP="00E849B1">
      <w:r w:rsidRPr="0079589D">
        <w:t>the MCVideo client:</w:t>
      </w:r>
    </w:p>
    <w:p w14:paraId="65428FB9" w14:textId="77777777" w:rsidR="00E849B1" w:rsidRPr="0079589D" w:rsidRDefault="00E849B1" w:rsidP="00E849B1">
      <w:pPr>
        <w:pStyle w:val="B1"/>
        <w:rPr>
          <w:lang w:eastAsia="zh-CN"/>
        </w:rPr>
      </w:pPr>
      <w:r w:rsidRPr="0079589D">
        <w:t>1)</w:t>
      </w:r>
      <w:r w:rsidRPr="0079589D">
        <w:tab/>
        <w:t>if the stored current call type</w:t>
      </w:r>
      <w:r w:rsidRPr="0079589D">
        <w:rPr>
          <w:lang w:eastAsia="zh-CN"/>
        </w:rPr>
        <w:t xml:space="preserve"> is set to "</w:t>
      </w:r>
      <w:r w:rsidRPr="0079589D">
        <w:t>EMERGENCY GROUP CALL</w:t>
      </w:r>
      <w:r w:rsidRPr="0079589D">
        <w:rPr>
          <w:lang w:eastAsia="zh-CN"/>
        </w:rPr>
        <w:t>"</w:t>
      </w:r>
    </w:p>
    <w:p w14:paraId="4590964E" w14:textId="77777777" w:rsidR="00E849B1" w:rsidRPr="0079589D" w:rsidRDefault="00E849B1" w:rsidP="00E849B1">
      <w:pPr>
        <w:pStyle w:val="B2"/>
        <w:rPr>
          <w:rFonts w:eastAsia="Gulim"/>
          <w:lang w:eastAsia="ko-KR"/>
        </w:rPr>
      </w:pPr>
      <w:r w:rsidRPr="0079589D">
        <w:rPr>
          <w:rFonts w:eastAsia="Gulim"/>
          <w:lang w:eastAsia="ko-KR"/>
        </w:rPr>
        <w:t>a)</w:t>
      </w:r>
      <w:r w:rsidRPr="0079589D">
        <w:rPr>
          <w:rFonts w:eastAsia="Gulim"/>
          <w:lang w:eastAsia="ko-KR"/>
        </w:rPr>
        <w:tab/>
        <w:t>shall start timer TFG13 (implicit downgrade emergency)</w:t>
      </w:r>
      <w:r w:rsidRPr="0079589D">
        <w:rPr>
          <w:lang w:eastAsia="ko-KR"/>
        </w:rPr>
        <w:t xml:space="preserve"> with value as specified in </w:t>
      </w:r>
      <w:r w:rsidR="00C836A2">
        <w:rPr>
          <w:lang w:eastAsia="ko-KR"/>
        </w:rPr>
        <w:t>clause</w:t>
      </w:r>
      <w:r w:rsidRPr="0079589D">
        <w:rPr>
          <w:lang w:eastAsia="ko-KR"/>
        </w:rPr>
        <w:t> 9.3.3.4.1.1</w:t>
      </w:r>
      <w:r w:rsidRPr="0079589D">
        <w:rPr>
          <w:rFonts w:eastAsia="Gulim"/>
          <w:lang w:eastAsia="ko-KR"/>
        </w:rPr>
        <w:t>; and</w:t>
      </w:r>
    </w:p>
    <w:p w14:paraId="56E30FF7" w14:textId="77777777" w:rsidR="00E849B1" w:rsidRPr="0079589D" w:rsidRDefault="00E849B1" w:rsidP="00E849B1">
      <w:pPr>
        <w:pStyle w:val="B2"/>
      </w:pPr>
      <w:r w:rsidRPr="0079589D">
        <w:rPr>
          <w:rFonts w:eastAsia="Gulim"/>
          <w:lang w:eastAsia="ko-KR"/>
        </w:rPr>
        <w:t>b)</w:t>
      </w:r>
      <w:r w:rsidRPr="0079589D">
        <w:rPr>
          <w:rFonts w:eastAsia="Gulim"/>
          <w:lang w:eastAsia="ko-KR"/>
        </w:rPr>
        <w:tab/>
        <w:t>shall enter "T1: in-progress emergency group call"</w:t>
      </w:r>
      <w:r w:rsidRPr="0079589D">
        <w:t xml:space="preserve"> state;</w:t>
      </w:r>
    </w:p>
    <w:p w14:paraId="5FE86A91" w14:textId="77777777" w:rsidR="00E849B1" w:rsidRPr="0079589D" w:rsidRDefault="00E849B1" w:rsidP="00E849B1">
      <w:pPr>
        <w:pStyle w:val="B1"/>
        <w:rPr>
          <w:lang w:eastAsia="zh-CN"/>
        </w:rPr>
      </w:pPr>
      <w:r w:rsidRPr="0079589D">
        <w:t>2)</w:t>
      </w:r>
      <w:r w:rsidRPr="0079589D">
        <w:tab/>
        <w:t>if the stored current call type</w:t>
      </w:r>
      <w:r w:rsidRPr="0079589D">
        <w:rPr>
          <w:lang w:eastAsia="zh-CN"/>
        </w:rPr>
        <w:t xml:space="preserve"> is set to "</w:t>
      </w:r>
      <w:r w:rsidRPr="0079589D">
        <w:t>IMMINENT PERIL GROUP CALL</w:t>
      </w:r>
      <w:r w:rsidRPr="0079589D">
        <w:rPr>
          <w:lang w:eastAsia="zh-CN"/>
        </w:rPr>
        <w:t>"</w:t>
      </w:r>
    </w:p>
    <w:p w14:paraId="724D35D5" w14:textId="77777777" w:rsidR="00E849B1" w:rsidRPr="0079589D" w:rsidRDefault="00E849B1" w:rsidP="00E849B1">
      <w:pPr>
        <w:pStyle w:val="B2"/>
        <w:rPr>
          <w:rFonts w:eastAsia="Gulim"/>
          <w:lang w:eastAsia="ko-KR"/>
        </w:rPr>
      </w:pPr>
      <w:r w:rsidRPr="0079589D">
        <w:rPr>
          <w:rFonts w:eastAsia="Gulim"/>
          <w:lang w:eastAsia="ko-KR"/>
        </w:rPr>
        <w:t>a)</w:t>
      </w:r>
      <w:r w:rsidRPr="0079589D">
        <w:rPr>
          <w:rFonts w:eastAsia="Gulim"/>
          <w:lang w:eastAsia="ko-KR"/>
        </w:rPr>
        <w:tab/>
        <w:t>shall start timer TFG14 (implicit downgrade imminent peril)</w:t>
      </w:r>
      <w:r w:rsidRPr="0079589D">
        <w:rPr>
          <w:lang w:eastAsia="ko-KR"/>
        </w:rPr>
        <w:t xml:space="preserve"> with value as specified in </w:t>
      </w:r>
      <w:r w:rsidR="00C836A2">
        <w:rPr>
          <w:lang w:eastAsia="ko-KR"/>
        </w:rPr>
        <w:t>clause</w:t>
      </w:r>
      <w:r w:rsidRPr="0079589D">
        <w:rPr>
          <w:lang w:eastAsia="ko-KR"/>
        </w:rPr>
        <w:t> 9.3.3.4.1.2</w:t>
      </w:r>
      <w:r w:rsidRPr="0079589D">
        <w:rPr>
          <w:rFonts w:eastAsia="Gulim"/>
          <w:lang w:eastAsia="ko-KR"/>
        </w:rPr>
        <w:t>; and</w:t>
      </w:r>
    </w:p>
    <w:p w14:paraId="17172192" w14:textId="77777777" w:rsidR="00E849B1" w:rsidRPr="0079589D" w:rsidRDefault="00E849B1" w:rsidP="00E849B1">
      <w:pPr>
        <w:pStyle w:val="B2"/>
      </w:pPr>
      <w:r w:rsidRPr="0079589D">
        <w:rPr>
          <w:rFonts w:eastAsia="Gulim"/>
          <w:lang w:eastAsia="ko-KR"/>
        </w:rPr>
        <w:t>b)</w:t>
      </w:r>
      <w:r w:rsidRPr="0079589D">
        <w:rPr>
          <w:rFonts w:eastAsia="Gulim"/>
          <w:lang w:eastAsia="ko-KR"/>
        </w:rPr>
        <w:tab/>
        <w:t>shall enter "T3: in-progress imminent peril group call"</w:t>
      </w:r>
      <w:r w:rsidRPr="0079589D">
        <w:t xml:space="preserve"> state; or</w:t>
      </w:r>
    </w:p>
    <w:p w14:paraId="6D6F94CF" w14:textId="77777777" w:rsidR="00E849B1" w:rsidRPr="0079589D" w:rsidRDefault="00E849B1" w:rsidP="00E849B1">
      <w:pPr>
        <w:pStyle w:val="B1"/>
        <w:rPr>
          <w:lang w:eastAsia="zh-CN"/>
        </w:rPr>
      </w:pPr>
      <w:r w:rsidRPr="0079589D">
        <w:t>3)</w:t>
      </w:r>
      <w:r w:rsidRPr="0079589D">
        <w:tab/>
        <w:t>if the stored current call type</w:t>
      </w:r>
      <w:r w:rsidRPr="0079589D">
        <w:rPr>
          <w:lang w:eastAsia="zh-CN"/>
        </w:rPr>
        <w:t xml:space="preserve"> is set to "</w:t>
      </w:r>
      <w:r w:rsidRPr="0079589D">
        <w:rPr>
          <w:rFonts w:eastAsia="Gulim"/>
          <w:lang w:eastAsia="ko-KR"/>
        </w:rPr>
        <w:t>BASIC GROUP CALL</w:t>
      </w:r>
      <w:r w:rsidRPr="0079589D">
        <w:rPr>
          <w:lang w:eastAsia="zh-CN"/>
        </w:rPr>
        <w:t>"</w:t>
      </w:r>
    </w:p>
    <w:p w14:paraId="6CACC0EF" w14:textId="77777777" w:rsidR="00E849B1" w:rsidRPr="0079589D" w:rsidRDefault="00E849B1" w:rsidP="00E849B1">
      <w:pPr>
        <w:pStyle w:val="B2"/>
      </w:pPr>
      <w:r w:rsidRPr="0079589D">
        <w:rPr>
          <w:lang w:eastAsia="ko-KR"/>
        </w:rPr>
        <w:t>a)</w:t>
      </w:r>
      <w:r w:rsidRPr="0079589D">
        <w:rPr>
          <w:lang w:eastAsia="ko-KR"/>
        </w:rPr>
        <w:tab/>
        <w:t>shall enter "T2: in-progress basic group call" state</w:t>
      </w:r>
      <w:r w:rsidRPr="0079589D">
        <w:t>.</w:t>
      </w:r>
    </w:p>
    <w:p w14:paraId="3A7274DB" w14:textId="77777777" w:rsidR="00E849B1" w:rsidRPr="0079589D" w:rsidRDefault="00E849B1" w:rsidP="00F1630B">
      <w:pPr>
        <w:pStyle w:val="Heading5"/>
        <w:rPr>
          <w:lang w:val="en-IN"/>
        </w:rPr>
      </w:pPr>
      <w:bookmarkStart w:id="2573" w:name="_Toc20152720"/>
      <w:bookmarkStart w:id="2574" w:name="_Toc27495385"/>
      <w:bookmarkStart w:id="2575" w:name="_Toc36108853"/>
      <w:bookmarkStart w:id="2576" w:name="_Toc45194641"/>
      <w:bookmarkStart w:id="2577" w:name="_Toc123628556"/>
      <w:r w:rsidRPr="0079589D">
        <w:rPr>
          <w:lang w:val="en-IN"/>
        </w:rPr>
        <w:t>9.3.3.4.7</w:t>
      </w:r>
      <w:r w:rsidRPr="0079589D">
        <w:rPr>
          <w:lang w:val="en-IN"/>
        </w:rPr>
        <w:tab/>
        <w:t>Upgrade call</w:t>
      </w:r>
      <w:bookmarkEnd w:id="2573"/>
      <w:bookmarkEnd w:id="2574"/>
      <w:bookmarkEnd w:id="2575"/>
      <w:bookmarkEnd w:id="2576"/>
      <w:bookmarkEnd w:id="2577"/>
    </w:p>
    <w:p w14:paraId="53F9BBEA" w14:textId="77777777" w:rsidR="00E849B1" w:rsidRPr="0079589D" w:rsidRDefault="00E849B1" w:rsidP="00F1630B">
      <w:pPr>
        <w:pStyle w:val="Heading6"/>
        <w:numPr>
          <w:ilvl w:val="5"/>
          <w:numId w:val="0"/>
        </w:numPr>
        <w:ind w:left="1152" w:hanging="432"/>
        <w:rPr>
          <w:lang w:val="en-IN"/>
        </w:rPr>
      </w:pPr>
      <w:bookmarkStart w:id="2578" w:name="_Toc20152721"/>
      <w:bookmarkStart w:id="2579" w:name="_Toc27495386"/>
      <w:bookmarkStart w:id="2580" w:name="_Toc36108854"/>
      <w:bookmarkStart w:id="2581" w:name="_Toc45194642"/>
      <w:bookmarkStart w:id="2582" w:name="_Toc123628557"/>
      <w:r w:rsidRPr="0079589D">
        <w:rPr>
          <w:lang w:val="en-IN"/>
        </w:rPr>
        <w:t>9.3.3.4.7.1</w:t>
      </w:r>
      <w:r w:rsidRPr="0079589D">
        <w:rPr>
          <w:lang w:val="en-IN"/>
        </w:rPr>
        <w:tab/>
        <w:t>Originating user upgrading the call</w:t>
      </w:r>
      <w:bookmarkEnd w:id="2578"/>
      <w:bookmarkEnd w:id="2579"/>
      <w:bookmarkEnd w:id="2580"/>
      <w:bookmarkEnd w:id="2581"/>
      <w:bookmarkEnd w:id="2582"/>
    </w:p>
    <w:p w14:paraId="2EAAEF5A" w14:textId="77777777" w:rsidR="00E849B1" w:rsidRPr="0079589D" w:rsidRDefault="00E849B1" w:rsidP="00E849B1">
      <w:r w:rsidRPr="0079589D">
        <w:t xml:space="preserve">When in the </w:t>
      </w:r>
      <w:r w:rsidRPr="0079589D">
        <w:rPr>
          <w:lang w:eastAsia="ko-KR"/>
        </w:rPr>
        <w:t>"T2: in-progress basic group call" state</w:t>
      </w:r>
      <w:r w:rsidRPr="0079589D">
        <w:t>, upon receiving an indication from the user to upgrade the call to "IMMINENT PERIL GROUP CALL" or "EMERGENCY GROUP CALL"</w:t>
      </w:r>
      <w:r w:rsidRPr="0079589D">
        <w:rPr>
          <w:lang w:eastAsia="ko-KR"/>
        </w:rPr>
        <w:t xml:space="preserve"> or when in the "T3: in-progress imminent peril group call" state, </w:t>
      </w:r>
      <w:r w:rsidRPr="0079589D">
        <w:t>upon receiving an indication from the user to upgrade the call to "EMERGENCY GROUP CALL", the MCVideo client:</w:t>
      </w:r>
    </w:p>
    <w:p w14:paraId="6EAD2663" w14:textId="77777777" w:rsidR="00E849B1" w:rsidRPr="0079589D" w:rsidRDefault="00E849B1" w:rsidP="00E849B1">
      <w:pPr>
        <w:pStyle w:val="B1"/>
      </w:pPr>
      <w:r w:rsidRPr="0079589D">
        <w:t>1)</w:t>
      </w:r>
      <w:r w:rsidRPr="0079589D">
        <w:tab/>
        <w:t xml:space="preserve">if the user request is to upgrade the call </w:t>
      </w:r>
      <w:r w:rsidRPr="0079589D">
        <w:rPr>
          <w:lang w:eastAsia="zh-CN"/>
        </w:rPr>
        <w:t>to "</w:t>
      </w:r>
      <w:r w:rsidRPr="0079589D">
        <w:t>EMERGENCY GROUP CALL</w:t>
      </w:r>
      <w:r w:rsidRPr="0079589D">
        <w:rPr>
          <w:lang w:eastAsia="zh-CN"/>
        </w:rPr>
        <w:t>"</w:t>
      </w:r>
      <w:r w:rsidR="004A1788">
        <w:rPr>
          <w:lang w:eastAsia="zh-CN"/>
        </w:rPr>
        <w:t xml:space="preserve"> and </w:t>
      </w:r>
      <w:r w:rsidR="004A1788">
        <w:rPr>
          <w:lang w:val="en-US" w:eastAsia="ko-KR"/>
        </w:rPr>
        <w:t>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OffNetwork/EmergencyCallChange</w:t>
      </w:r>
      <w:r w:rsidR="004A1788">
        <w:rPr>
          <w:lang w:eastAsia="ko-KR"/>
        </w:rPr>
        <w:t>"</w:t>
      </w:r>
      <w:r w:rsidR="004A1788" w:rsidRPr="00D5009F">
        <w:rPr>
          <w:lang w:eastAsia="ko-KR"/>
        </w:rPr>
        <w:t xml:space="preserve"> </w:t>
      </w:r>
      <w:r w:rsidR="004A1788">
        <w:rPr>
          <w:lang w:eastAsia="ko-KR"/>
        </w:rPr>
        <w:t>leaf node present in the user profile as specified in 3GPP TS 24.483 [4] is set to "true"</w:t>
      </w:r>
      <w:r w:rsidRPr="0079589D">
        <w:t>:</w:t>
      </w:r>
    </w:p>
    <w:p w14:paraId="03A683E1"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w:t>
      </w:r>
    </w:p>
    <w:p w14:paraId="261DEF09"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emergency group call as described in 3GPP TS 24.483 </w:t>
      </w:r>
      <w:r w:rsidR="00663E6F" w:rsidRPr="0079589D">
        <w:rPr>
          <w:rFonts w:eastAsia="Gulim"/>
          <w:lang w:eastAsia="ko-KR"/>
        </w:rPr>
        <w:t>[4]</w:t>
      </w:r>
      <w:r w:rsidRPr="0079589D">
        <w:rPr>
          <w:rFonts w:eastAsia="Gulim"/>
          <w:lang w:eastAsia="ko-KR"/>
        </w:rPr>
        <w:t>;</w:t>
      </w:r>
    </w:p>
    <w:p w14:paraId="6567EAC2" w14:textId="77777777" w:rsidR="00424B3E"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shall start timer TFG13 (implicit downgrade emergency)</w:t>
      </w:r>
      <w:r w:rsidRPr="0079589D">
        <w:rPr>
          <w:lang w:eastAsia="ko-KR"/>
        </w:rPr>
        <w:t xml:space="preserve"> with value as specified in </w:t>
      </w:r>
      <w:r w:rsidR="00C836A2">
        <w:rPr>
          <w:lang w:eastAsia="ko-KR"/>
        </w:rPr>
        <w:t>clause</w:t>
      </w:r>
      <w:r w:rsidRPr="0079589D">
        <w:rPr>
          <w:lang w:eastAsia="ko-KR"/>
        </w:rPr>
        <w:t> 9.3.3.4.1.1</w:t>
      </w:r>
      <w:r w:rsidRPr="0079589D">
        <w:rPr>
          <w:rFonts w:eastAsia="Gulim"/>
          <w:lang w:eastAsia="ko-KR"/>
        </w:rPr>
        <w:t>;</w:t>
      </w:r>
    </w:p>
    <w:p w14:paraId="5EA6010C" w14:textId="77777777" w:rsidR="00E849B1" w:rsidRPr="0079589D" w:rsidRDefault="00E849B1" w:rsidP="00E849B1">
      <w:pPr>
        <w:pStyle w:val="B2"/>
        <w:rPr>
          <w:rFonts w:eastAsia="Gulim"/>
          <w:lang w:eastAsia="ko-KR"/>
        </w:rPr>
      </w:pPr>
      <w:r w:rsidRPr="0079589D">
        <w:rPr>
          <w:rFonts w:eastAsia="Gulim"/>
          <w:lang w:eastAsia="ko-KR"/>
        </w:rPr>
        <w:t>d)</w:t>
      </w:r>
      <w:r w:rsidRPr="0079589D">
        <w:rPr>
          <w:rFonts w:eastAsia="Gulim"/>
          <w:lang w:eastAsia="ko-KR"/>
        </w:rPr>
        <w:tab/>
        <w:t>shall stop timer TFG14 (implicit downgrade imminent peril), if running; and</w:t>
      </w:r>
    </w:p>
    <w:p w14:paraId="21830AC5" w14:textId="77777777" w:rsidR="00E849B1" w:rsidRPr="0079589D" w:rsidRDefault="00E849B1" w:rsidP="00E849B1">
      <w:pPr>
        <w:pStyle w:val="B2"/>
        <w:rPr>
          <w:rFonts w:eastAsia="Gulim"/>
          <w:lang w:eastAsia="ko-KR"/>
        </w:rPr>
      </w:pPr>
      <w:r w:rsidRPr="0079589D">
        <w:rPr>
          <w:rFonts w:eastAsia="Gulim"/>
          <w:lang w:eastAsia="ko-KR"/>
        </w:rPr>
        <w:t>e)</w:t>
      </w:r>
      <w:r w:rsidRPr="0079589D">
        <w:rPr>
          <w:rFonts w:eastAsia="Gulim"/>
          <w:lang w:eastAsia="ko-KR"/>
        </w:rPr>
        <w:tab/>
        <w:t>shall enter "T1: in-progress emergency group call"</w:t>
      </w:r>
      <w:r w:rsidRPr="0079589D">
        <w:t xml:space="preserve"> state;</w:t>
      </w:r>
    </w:p>
    <w:p w14:paraId="3B40E023" w14:textId="77777777" w:rsidR="00E849B1" w:rsidRPr="0079589D" w:rsidRDefault="00E849B1" w:rsidP="00E849B1">
      <w:pPr>
        <w:pStyle w:val="B1"/>
      </w:pPr>
      <w:r w:rsidRPr="0079589D">
        <w:t>2)</w:t>
      </w:r>
      <w:r w:rsidRPr="0079589D">
        <w:tab/>
        <w:t xml:space="preserve">if the user request is to upgrade the call </w:t>
      </w:r>
      <w:r w:rsidRPr="0079589D">
        <w:rPr>
          <w:lang w:eastAsia="zh-CN"/>
        </w:rPr>
        <w:t>to "</w:t>
      </w:r>
      <w:r w:rsidRPr="0079589D">
        <w:t>IMMINENT PERIL GROUP CALL</w:t>
      </w:r>
      <w:r w:rsidRPr="0079589D">
        <w:rPr>
          <w:lang w:eastAsia="zh-CN"/>
        </w:rPr>
        <w:t>"</w:t>
      </w:r>
      <w:r w:rsidR="004A1788" w:rsidRPr="00DD0D8A">
        <w:rPr>
          <w:lang w:val="en-US" w:eastAsia="ko-KR"/>
        </w:rPr>
        <w:t xml:space="preserve"> </w:t>
      </w:r>
      <w:r w:rsidR="004A1788">
        <w:rPr>
          <w:lang w:val="en-US" w:eastAsia="ko-KR"/>
        </w:rPr>
        <w:t>and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OffNetwork/</w:t>
      </w:r>
      <w:r w:rsidR="004A1788" w:rsidRPr="005F3352">
        <w:rPr>
          <w:rFonts w:hint="eastAsia"/>
        </w:rPr>
        <w:t xml:space="preserve"> </w:t>
      </w:r>
      <w:r w:rsidR="004A1788">
        <w:rPr>
          <w:rFonts w:hint="eastAsia"/>
        </w:rPr>
        <w:t>ImminentPerilCallChange</w:t>
      </w:r>
      <w:r w:rsidR="004A1788">
        <w:rPr>
          <w:lang w:eastAsia="ko-KR"/>
        </w:rPr>
        <w:t>"</w:t>
      </w:r>
      <w:r w:rsidR="004A1788" w:rsidRPr="00D5009F">
        <w:rPr>
          <w:lang w:eastAsia="ko-KR"/>
        </w:rPr>
        <w:t xml:space="preserve"> </w:t>
      </w:r>
      <w:r w:rsidR="004A1788">
        <w:rPr>
          <w:lang w:eastAsia="ko-KR"/>
        </w:rPr>
        <w:t>leaf node present in the user profile as specified in 3GPP TS 24.483 [4] set to "true"</w:t>
      </w:r>
      <w:r w:rsidRPr="0079589D">
        <w:t>:</w:t>
      </w:r>
    </w:p>
    <w:p w14:paraId="42E37DE0"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p>
    <w:p w14:paraId="2C60C814"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imminent peril group call as described in 3GPP TS 24.483 </w:t>
      </w:r>
      <w:r w:rsidR="00663E6F" w:rsidRPr="0079589D">
        <w:rPr>
          <w:rFonts w:eastAsia="Gulim"/>
          <w:lang w:eastAsia="ko-KR"/>
        </w:rPr>
        <w:t>[4]</w:t>
      </w:r>
      <w:r w:rsidRPr="0079589D">
        <w:rPr>
          <w:rFonts w:eastAsia="Gulim"/>
          <w:lang w:eastAsia="ko-KR"/>
        </w:rPr>
        <w:t>;</w:t>
      </w:r>
    </w:p>
    <w:p w14:paraId="17E8689B" w14:textId="77777777" w:rsidR="00E849B1"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shall start timer TFG14 (implicit downgrade imminent peril)</w:t>
      </w:r>
      <w:r w:rsidRPr="0079589D">
        <w:rPr>
          <w:lang w:eastAsia="ko-KR"/>
        </w:rPr>
        <w:t xml:space="preserve"> with value as specified in </w:t>
      </w:r>
      <w:r w:rsidR="00C836A2">
        <w:rPr>
          <w:lang w:eastAsia="ko-KR"/>
        </w:rPr>
        <w:t>clause</w:t>
      </w:r>
      <w:r w:rsidRPr="0079589D">
        <w:rPr>
          <w:lang w:eastAsia="ko-KR"/>
        </w:rPr>
        <w:t> 9.3.3.4.1.2</w:t>
      </w:r>
      <w:r w:rsidRPr="0079589D">
        <w:rPr>
          <w:rFonts w:eastAsia="Gulim"/>
          <w:lang w:eastAsia="ko-KR"/>
        </w:rPr>
        <w:t xml:space="preserve"> and</w:t>
      </w:r>
    </w:p>
    <w:p w14:paraId="4A01C4C5" w14:textId="77777777" w:rsidR="00E849B1" w:rsidRPr="0079589D" w:rsidRDefault="00E849B1" w:rsidP="00E849B1">
      <w:pPr>
        <w:pStyle w:val="B2"/>
        <w:rPr>
          <w:lang w:eastAsia="ko-KR"/>
        </w:rPr>
      </w:pPr>
      <w:r w:rsidRPr="0079589D">
        <w:rPr>
          <w:lang w:eastAsia="ko-KR"/>
        </w:rPr>
        <w:t>d)</w:t>
      </w:r>
      <w:r w:rsidRPr="0079589D">
        <w:rPr>
          <w:lang w:eastAsia="ko-KR"/>
        </w:rPr>
        <w:tab/>
        <w:t>shall enter "T3: in-progress imminent peril group call" state;</w:t>
      </w:r>
    </w:p>
    <w:p w14:paraId="40E697D4" w14:textId="77777777" w:rsidR="00E849B1" w:rsidRPr="0079589D" w:rsidRDefault="00E849B1" w:rsidP="00E849B1">
      <w:pPr>
        <w:pStyle w:val="B1"/>
      </w:pPr>
      <w:r w:rsidRPr="0079589D">
        <w:t>3)</w:t>
      </w:r>
      <w:r w:rsidRPr="0079589D">
        <w:tab/>
        <w:t>shall store the current UTC time as last call type change time of the call;</w:t>
      </w:r>
    </w:p>
    <w:p w14:paraId="695B66D2" w14:textId="77777777" w:rsidR="00E849B1" w:rsidRPr="0079589D" w:rsidRDefault="00E849B1" w:rsidP="00E849B1">
      <w:pPr>
        <w:pStyle w:val="B1"/>
      </w:pPr>
      <w:r w:rsidRPr="0079589D">
        <w:t>4)</w:t>
      </w:r>
      <w:r w:rsidRPr="0079589D">
        <w:tab/>
        <w:t>shall store own MCVideo user ID as last user to change call type of the call;</w:t>
      </w:r>
    </w:p>
    <w:p w14:paraId="72847914" w14:textId="77777777" w:rsidR="00E849B1" w:rsidRPr="0079589D" w:rsidRDefault="00E849B1" w:rsidP="00E849B1">
      <w:pPr>
        <w:pStyle w:val="B1"/>
        <w:rPr>
          <w:lang w:eastAsia="ko-KR"/>
        </w:rPr>
      </w:pPr>
      <w:r w:rsidRPr="0079589D">
        <w:t>5)</w:t>
      </w:r>
      <w:r w:rsidRPr="0079589D">
        <w:tab/>
      </w:r>
      <w:r w:rsidRPr="0079589D">
        <w:rPr>
          <w:lang w:eastAsia="ko-KR"/>
        </w:rPr>
        <w:t xml:space="preserve">shall generate a GROUP CALL ANNOUNCEMENT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1.3. In the GROUP </w:t>
      </w:r>
      <w:r w:rsidRPr="0079589D">
        <w:t>CALL ANNOUNCEMENT message, the MCVideo client:</w:t>
      </w:r>
    </w:p>
    <w:p w14:paraId="5F25D898"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49F32173" w14:textId="77777777" w:rsidR="00E849B1" w:rsidRPr="0079589D" w:rsidRDefault="00E849B1" w:rsidP="00E849B1">
      <w:pPr>
        <w:pStyle w:val="B2"/>
        <w:rPr>
          <w:lang w:eastAsia="ko-KR"/>
        </w:rPr>
      </w:pPr>
      <w:r w:rsidRPr="0079589D">
        <w:rPr>
          <w:lang w:eastAsia="ko-KR"/>
        </w:rPr>
        <w:t>b)</w:t>
      </w:r>
      <w:r w:rsidRPr="0079589D">
        <w:rPr>
          <w:lang w:eastAsia="ko-KR"/>
        </w:rPr>
        <w:tab/>
        <w:t>shall set the Call type IE to the stored current call type;</w:t>
      </w:r>
    </w:p>
    <w:p w14:paraId="0F5717A4" w14:textId="77777777" w:rsidR="00E849B1" w:rsidRPr="0079589D" w:rsidRDefault="00E849B1" w:rsidP="00E849B1">
      <w:pPr>
        <w:pStyle w:val="B2"/>
      </w:pPr>
      <w:r w:rsidRPr="0079589D">
        <w:t>c)</w:t>
      </w:r>
      <w:r w:rsidRPr="0079589D">
        <w:tab/>
        <w:t>shall set the Refresh interval IE to the stored refresh interval of the call associated with the basic call control state machine;</w:t>
      </w:r>
    </w:p>
    <w:p w14:paraId="1B32A068" w14:textId="77777777" w:rsidR="00E849B1" w:rsidRPr="0079589D" w:rsidRDefault="00E849B1" w:rsidP="00E849B1">
      <w:pPr>
        <w:pStyle w:val="B2"/>
        <w:rPr>
          <w:lang w:eastAsia="ko-KR"/>
        </w:rPr>
      </w:pPr>
      <w:r w:rsidRPr="0079589D">
        <w:t>d)</w:t>
      </w:r>
      <w:r w:rsidRPr="0079589D">
        <w:tab/>
        <w:t>shall set the SDP IE to the stored SDP body of the call associated with the basic call control state machine</w:t>
      </w:r>
      <w:r w:rsidRPr="0079589D">
        <w:rPr>
          <w:lang w:eastAsia="ko-KR"/>
        </w:rPr>
        <w:t>;</w:t>
      </w:r>
    </w:p>
    <w:p w14:paraId="0040879B" w14:textId="77777777" w:rsidR="00E849B1" w:rsidRPr="0079589D" w:rsidRDefault="00E849B1" w:rsidP="00E849B1">
      <w:pPr>
        <w:pStyle w:val="B2"/>
      </w:pPr>
      <w:r w:rsidRPr="0079589D">
        <w:t>e)</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 associated with the basic call control state machine</w:t>
      </w:r>
      <w:r w:rsidRPr="0079589D">
        <w:rPr>
          <w:lang w:eastAsia="ko-KR"/>
        </w:rPr>
        <w:t>;</w:t>
      </w:r>
    </w:p>
    <w:p w14:paraId="469F0645" w14:textId="77777777" w:rsidR="00E849B1" w:rsidRPr="0079589D" w:rsidRDefault="00E849B1" w:rsidP="00E849B1">
      <w:pPr>
        <w:pStyle w:val="B2"/>
        <w:rPr>
          <w:lang w:eastAsia="ko-KR"/>
        </w:rPr>
      </w:pPr>
      <w:r w:rsidRPr="0079589D">
        <w:t>f)</w:t>
      </w:r>
      <w:r w:rsidRPr="0079589D">
        <w:tab/>
        <w:t>shall set the MCVideo group ID IE to the stored MCVideo group ID of the call associated with the basic call control state machine</w:t>
      </w:r>
      <w:r w:rsidRPr="0079589D">
        <w:rPr>
          <w:lang w:eastAsia="ko-KR"/>
        </w:rPr>
        <w:t>;</w:t>
      </w:r>
    </w:p>
    <w:p w14:paraId="5DC0716A" w14:textId="77777777" w:rsidR="00E849B1" w:rsidRPr="0079589D" w:rsidRDefault="00E849B1" w:rsidP="00E849B1">
      <w:pPr>
        <w:pStyle w:val="B2"/>
        <w:rPr>
          <w:lang w:eastAsia="ko-KR"/>
        </w:rPr>
      </w:pPr>
      <w:r w:rsidRPr="0079589D">
        <w:rPr>
          <w:lang w:eastAsia="ko-KR"/>
        </w:rPr>
        <w:t>g)</w:t>
      </w:r>
      <w:r w:rsidRPr="0079589D">
        <w:rPr>
          <w:lang w:eastAsia="ko-KR"/>
        </w:rPr>
        <w:tab/>
        <w:t>shall set the call start time IE to the stored call start time of the call;</w:t>
      </w:r>
    </w:p>
    <w:p w14:paraId="3ACBCA65" w14:textId="77777777" w:rsidR="00E849B1" w:rsidRPr="0079589D" w:rsidRDefault="00E849B1" w:rsidP="00E849B1">
      <w:pPr>
        <w:pStyle w:val="B2"/>
        <w:rPr>
          <w:lang w:eastAsia="ko-KR"/>
        </w:rPr>
      </w:pPr>
      <w:r w:rsidRPr="0079589D">
        <w:rPr>
          <w:lang w:eastAsia="ko-KR"/>
        </w:rPr>
        <w:t>h)</w:t>
      </w:r>
      <w:r w:rsidRPr="0079589D">
        <w:rPr>
          <w:lang w:eastAsia="ko-KR"/>
        </w:rPr>
        <w:tab/>
        <w:t>shall set the Last call type change time IE to the stored last call type change time of the call; and</w:t>
      </w:r>
    </w:p>
    <w:p w14:paraId="37206B32" w14:textId="77777777" w:rsidR="00E849B1" w:rsidRPr="0079589D" w:rsidRDefault="00E849B1" w:rsidP="00E849B1">
      <w:pPr>
        <w:pStyle w:val="B2"/>
        <w:rPr>
          <w:lang w:eastAsia="ko-KR"/>
        </w:rPr>
      </w:pPr>
      <w:r w:rsidRPr="0079589D">
        <w:rPr>
          <w:lang w:eastAsia="ko-KR"/>
        </w:rPr>
        <w:t>i)</w:t>
      </w:r>
      <w:r w:rsidRPr="0079589D">
        <w:rPr>
          <w:lang w:eastAsia="ko-KR"/>
        </w:rPr>
        <w:tab/>
        <w:t>shall set the Last user to change call type IE to the stored last user to change call type of the call; and</w:t>
      </w:r>
    </w:p>
    <w:p w14:paraId="71BD2338" w14:textId="77777777" w:rsidR="00E849B1" w:rsidRPr="0079589D" w:rsidRDefault="00E849B1" w:rsidP="00E849B1">
      <w:pPr>
        <w:pStyle w:val="B1"/>
        <w:rPr>
          <w:lang w:eastAsia="ko-KR"/>
        </w:rPr>
      </w:pPr>
      <w:r w:rsidRPr="0079589D">
        <w:rPr>
          <w:lang w:eastAsia="ko-KR"/>
        </w:rPr>
        <w:t>6)</w:t>
      </w:r>
      <w:r w:rsidR="00846B7E">
        <w:rPr>
          <w:lang w:eastAsia="ko-KR"/>
        </w:rPr>
        <w:tab/>
      </w:r>
      <w:r w:rsidRPr="0079589D">
        <w:rPr>
          <w:lang w:eastAsia="ko-KR"/>
        </w:rPr>
        <w:t xml:space="preserve">shall send the GROUP CALL ANNOUNCEMENT message </w:t>
      </w:r>
      <w:r w:rsidRPr="0079589D">
        <w:t xml:space="preserve">as specified in </w:t>
      </w:r>
      <w:r w:rsidR="00C836A2">
        <w:t>clause</w:t>
      </w:r>
      <w:r w:rsidRPr="0079589D">
        <w:t> </w:t>
      </w:r>
      <w:r w:rsidRPr="0079589D">
        <w:rPr>
          <w:lang w:eastAsia="ko-KR"/>
        </w:rPr>
        <w:t>9.3.1.1.1;</w:t>
      </w:r>
    </w:p>
    <w:p w14:paraId="7FFD152C" w14:textId="77777777" w:rsidR="00E849B1" w:rsidRPr="0079589D" w:rsidRDefault="00E849B1" w:rsidP="00F1630B">
      <w:pPr>
        <w:pStyle w:val="Heading6"/>
        <w:numPr>
          <w:ilvl w:val="5"/>
          <w:numId w:val="0"/>
        </w:numPr>
        <w:ind w:left="1152" w:hanging="432"/>
        <w:rPr>
          <w:lang w:val="en-IN"/>
        </w:rPr>
      </w:pPr>
      <w:bookmarkStart w:id="2583" w:name="_Toc20152722"/>
      <w:bookmarkStart w:id="2584" w:name="_Toc27495387"/>
      <w:bookmarkStart w:id="2585" w:name="_Toc36108855"/>
      <w:bookmarkStart w:id="2586" w:name="_Toc45194643"/>
      <w:bookmarkStart w:id="2587" w:name="_Toc123628558"/>
      <w:r w:rsidRPr="0079589D">
        <w:rPr>
          <w:lang w:val="en-IN"/>
        </w:rPr>
        <w:t>9.3.3.4.7.2</w:t>
      </w:r>
      <w:r w:rsidRPr="0079589D">
        <w:rPr>
          <w:lang w:val="en-IN"/>
        </w:rPr>
        <w:tab/>
        <w:t>Terminating UE receiving a GROUP CALL ANNOUNCEMENT message when participating in the ongoing call</w:t>
      </w:r>
      <w:bookmarkEnd w:id="2583"/>
      <w:bookmarkEnd w:id="2584"/>
      <w:bookmarkEnd w:id="2585"/>
      <w:bookmarkEnd w:id="2586"/>
      <w:bookmarkEnd w:id="2587"/>
    </w:p>
    <w:p w14:paraId="2B2246AD" w14:textId="77777777" w:rsidR="00E849B1" w:rsidRPr="0079589D" w:rsidRDefault="00E849B1" w:rsidP="00E849B1">
      <w:r w:rsidRPr="0079589D">
        <w:t xml:space="preserve">When in the </w:t>
      </w:r>
      <w:r w:rsidRPr="0079589D">
        <w:rPr>
          <w:lang w:eastAsia="ko-KR"/>
        </w:rPr>
        <w:t xml:space="preserve">"T1: in-progress emergency group call" state or "T2: in-progress basic group call" state or "T3: in-progress imminent peril group call" state, </w:t>
      </w:r>
      <w:r w:rsidRPr="0079589D">
        <w:t>upon receiving a GROUP CALL ANNOUNCEMENT message with the MCVideo group ID IE matching with MCVideo group ID of the ongoing call and the Call Identifier IE being the same as the stored call identifier of the call, the MCVideo client:</w:t>
      </w:r>
    </w:p>
    <w:p w14:paraId="5CFE20E7" w14:textId="77777777" w:rsidR="00E849B1" w:rsidRPr="0079589D" w:rsidRDefault="00E849B1" w:rsidP="00E849B1">
      <w:pPr>
        <w:pStyle w:val="B1"/>
      </w:pPr>
      <w:r w:rsidRPr="0079589D">
        <w:t>1)</w:t>
      </w:r>
      <w:r w:rsidRPr="0079589D">
        <w:tab/>
        <w:t>if the stored last user to change call type of the call is same as the Last user to change call type IE of the GROUP CALL ANNOUNCEMENT message and the stored last call type change time is smaller than Last call type change time IE of the GROUP CALL ANNOUNCEMENT message:</w:t>
      </w:r>
    </w:p>
    <w:p w14:paraId="1C4137C1" w14:textId="77777777" w:rsidR="00E849B1" w:rsidRPr="0079589D" w:rsidRDefault="00E849B1" w:rsidP="00E849B1">
      <w:pPr>
        <w:pStyle w:val="B2"/>
        <w:rPr>
          <w:lang w:eastAsia="ko-KR"/>
        </w:rPr>
      </w:pPr>
      <w:r w:rsidRPr="0079589D">
        <w:t>a)</w:t>
      </w:r>
      <w:r w:rsidRPr="0079589D">
        <w:tab/>
        <w:t>shall set the stored last call type change time of the call to Last call type change time IE of the GROUP CALL ANNOUNCEMENT message</w:t>
      </w:r>
      <w:r w:rsidRPr="0079589D">
        <w:rPr>
          <w:lang w:eastAsia="ko-KR"/>
        </w:rPr>
        <w:t>;</w:t>
      </w:r>
    </w:p>
    <w:p w14:paraId="0D04A7EE" w14:textId="77777777" w:rsidR="00E849B1" w:rsidRPr="0079589D" w:rsidRDefault="00E849B1" w:rsidP="00E849B1">
      <w:pPr>
        <w:pStyle w:val="B2"/>
      </w:pPr>
      <w:r w:rsidRPr="0079589D">
        <w:t>b)</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 and the stored call type is other than "EMERGENCY GROUP CALL"</w:t>
      </w:r>
      <w:r w:rsidRPr="0079589D">
        <w:t>:</w:t>
      </w:r>
    </w:p>
    <w:p w14:paraId="06AB0D83"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t>EMERGENCY GROUP CALL</w:t>
      </w:r>
      <w:r w:rsidRPr="0079589D">
        <w:rPr>
          <w:lang w:eastAsia="ko-KR"/>
        </w:rPr>
        <w:t>";</w:t>
      </w:r>
    </w:p>
    <w:p w14:paraId="6B3208F8"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emergency group call as described in 3GPP TS 24.483 </w:t>
      </w:r>
      <w:r w:rsidR="00663E6F" w:rsidRPr="0079589D">
        <w:rPr>
          <w:rFonts w:eastAsia="Gulim"/>
          <w:lang w:eastAsia="ko-KR"/>
        </w:rPr>
        <w:t>[4]</w:t>
      </w:r>
      <w:r w:rsidRPr="0079589D">
        <w:rPr>
          <w:rFonts w:eastAsia="Gulim"/>
          <w:lang w:eastAsia="ko-KR"/>
        </w:rPr>
        <w:t>;</w:t>
      </w:r>
    </w:p>
    <w:p w14:paraId="798EFCA3" w14:textId="77777777" w:rsidR="00E849B1" w:rsidRPr="0079589D" w:rsidRDefault="00E849B1" w:rsidP="00E849B1">
      <w:pPr>
        <w:pStyle w:val="B3"/>
        <w:rPr>
          <w:rFonts w:eastAsia="Gulim"/>
          <w:lang w:eastAsia="ko-KR"/>
        </w:rPr>
      </w:pPr>
      <w:r w:rsidRPr="0079589D">
        <w:rPr>
          <w:rFonts w:eastAsia="Gulim"/>
          <w:lang w:eastAsia="ko-KR"/>
        </w:rPr>
        <w:t>iii)</w:t>
      </w:r>
      <w:r w:rsidRPr="0079589D">
        <w:rPr>
          <w:rFonts w:eastAsia="Gulim"/>
          <w:lang w:eastAsia="ko-KR"/>
        </w:rPr>
        <w:tab/>
        <w:t>shall stop timer TFG14 (implicit downgrade imminent peril), if running;</w:t>
      </w:r>
    </w:p>
    <w:p w14:paraId="7D7F04CE" w14:textId="77777777" w:rsidR="00E849B1" w:rsidRPr="0079589D" w:rsidRDefault="00E849B1" w:rsidP="00E849B1">
      <w:pPr>
        <w:pStyle w:val="B3"/>
        <w:rPr>
          <w:rFonts w:eastAsia="Gulim"/>
          <w:lang w:eastAsia="ko-KR"/>
        </w:rPr>
      </w:pPr>
      <w:r w:rsidRPr="0079589D">
        <w:rPr>
          <w:rFonts w:eastAsia="Gulim"/>
          <w:lang w:eastAsia="ko-KR"/>
        </w:rPr>
        <w:t>iv)</w:t>
      </w:r>
      <w:r w:rsidRPr="0079589D">
        <w:rPr>
          <w:rFonts w:eastAsia="Gulim"/>
          <w:lang w:eastAsia="ko-KR"/>
        </w:rPr>
        <w:tab/>
        <w:t xml:space="preserve">shall start timer TFG13 (implicit downgrade emergency) </w:t>
      </w:r>
      <w:r w:rsidRPr="0079589D">
        <w:rPr>
          <w:lang w:eastAsia="ko-KR"/>
        </w:rPr>
        <w:t xml:space="preserve">with value as specified in </w:t>
      </w:r>
      <w:r w:rsidR="00C836A2">
        <w:rPr>
          <w:lang w:eastAsia="ko-KR"/>
        </w:rPr>
        <w:t>clause</w:t>
      </w:r>
      <w:r w:rsidRPr="0079589D">
        <w:rPr>
          <w:lang w:eastAsia="ko-KR"/>
        </w:rPr>
        <w:t> 9.3.3.4.1.1</w:t>
      </w:r>
      <w:r w:rsidRPr="0079589D">
        <w:rPr>
          <w:rFonts w:eastAsia="Gulim"/>
          <w:lang w:eastAsia="ko-KR"/>
        </w:rPr>
        <w:t>; and</w:t>
      </w:r>
    </w:p>
    <w:p w14:paraId="0CE83BF7" w14:textId="77777777" w:rsidR="00E849B1" w:rsidRPr="0079589D" w:rsidRDefault="00E849B1" w:rsidP="00E849B1">
      <w:pPr>
        <w:pStyle w:val="B3"/>
        <w:rPr>
          <w:rFonts w:eastAsia="맑은 고딕"/>
          <w:lang w:eastAsia="ko-KR"/>
        </w:rPr>
      </w:pPr>
      <w:r w:rsidRPr="0079589D">
        <w:rPr>
          <w:lang w:eastAsia="ko-KR"/>
        </w:rPr>
        <w:t>v)</w:t>
      </w:r>
      <w:r w:rsidRPr="0079589D">
        <w:rPr>
          <w:lang w:eastAsia="ko-KR"/>
        </w:rPr>
        <w:tab/>
        <w:t>shall enter "T1: in-progress emergency group call" state;</w:t>
      </w:r>
    </w:p>
    <w:p w14:paraId="44512036" w14:textId="77777777" w:rsidR="00E849B1" w:rsidRPr="0079589D" w:rsidRDefault="00E849B1" w:rsidP="00E849B1">
      <w:pPr>
        <w:pStyle w:val="B2"/>
      </w:pPr>
      <w:r w:rsidRPr="0079589D">
        <w:t>c)</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 and the stored call type is other than "IMMINENT PERIL GROUP CALL"</w:t>
      </w:r>
      <w:r w:rsidRPr="0079589D">
        <w:t>:</w:t>
      </w:r>
    </w:p>
    <w:p w14:paraId="774D9B45"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rPr>
          <w:lang w:eastAsia="zh-CN"/>
        </w:rPr>
        <w:t>IMMINENT PERIL</w:t>
      </w:r>
      <w:r w:rsidRPr="0079589D">
        <w:t xml:space="preserve"> GROUP CALL</w:t>
      </w:r>
      <w:r w:rsidRPr="0079589D">
        <w:rPr>
          <w:lang w:eastAsia="ko-KR"/>
        </w:rPr>
        <w:t>";</w:t>
      </w:r>
    </w:p>
    <w:p w14:paraId="774A963B"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imminent peril group call as described in 3GPP TS 24.483 </w:t>
      </w:r>
      <w:r w:rsidR="00663E6F" w:rsidRPr="0079589D">
        <w:rPr>
          <w:rFonts w:eastAsia="Gulim"/>
          <w:lang w:eastAsia="ko-KR"/>
        </w:rPr>
        <w:t>[4]</w:t>
      </w:r>
      <w:r w:rsidRPr="0079589D">
        <w:rPr>
          <w:rFonts w:eastAsia="Gulim"/>
          <w:lang w:eastAsia="ko-KR"/>
        </w:rPr>
        <w:t>;</w:t>
      </w:r>
    </w:p>
    <w:p w14:paraId="0372527E" w14:textId="77777777" w:rsidR="00E849B1" w:rsidRPr="0079589D" w:rsidRDefault="00E849B1" w:rsidP="00E849B1">
      <w:pPr>
        <w:pStyle w:val="B3"/>
        <w:rPr>
          <w:rFonts w:eastAsia="Gulim"/>
          <w:lang w:eastAsia="ko-KR"/>
        </w:rPr>
      </w:pPr>
      <w:r w:rsidRPr="0079589D">
        <w:rPr>
          <w:rFonts w:eastAsia="Gulim"/>
          <w:lang w:eastAsia="ko-KR"/>
        </w:rPr>
        <w:t>iii)</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53D36564" w14:textId="77777777" w:rsidR="00E849B1" w:rsidRPr="0079589D" w:rsidRDefault="00E849B1" w:rsidP="00E849B1">
      <w:pPr>
        <w:pStyle w:val="B3"/>
        <w:rPr>
          <w:rFonts w:eastAsia="맑은 고딕"/>
          <w:lang w:eastAsia="ko-KR"/>
        </w:rPr>
      </w:pPr>
      <w:r w:rsidRPr="0079589D">
        <w:rPr>
          <w:lang w:eastAsia="ko-KR"/>
        </w:rPr>
        <w:t>iv)</w:t>
      </w:r>
      <w:r w:rsidRPr="0079589D">
        <w:rPr>
          <w:lang w:eastAsia="ko-KR"/>
        </w:rPr>
        <w:tab/>
        <w:t xml:space="preserve">shall enter "T3: in-progress </w:t>
      </w:r>
      <w:r w:rsidRPr="0079589D">
        <w:rPr>
          <w:lang w:eastAsia="zh-CN"/>
        </w:rPr>
        <w:t>imminent peril</w:t>
      </w:r>
      <w:r w:rsidRPr="0079589D">
        <w:rPr>
          <w:lang w:eastAsia="ko-KR"/>
        </w:rPr>
        <w:t xml:space="preserve"> group call" state; and</w:t>
      </w:r>
    </w:p>
    <w:p w14:paraId="6FE5A151" w14:textId="77777777" w:rsidR="00E849B1" w:rsidRPr="0079589D" w:rsidRDefault="00E849B1" w:rsidP="00E849B1">
      <w:pPr>
        <w:pStyle w:val="B2"/>
      </w:pPr>
      <w:r w:rsidRPr="0079589D">
        <w:t>d)</w:t>
      </w:r>
      <w:r w:rsidRPr="0079589D">
        <w:tab/>
        <w:t xml:space="preserve">if the Call type IE of the received </w:t>
      </w:r>
      <w:r w:rsidRPr="0079589D">
        <w:rPr>
          <w:lang w:eastAsia="zh-CN"/>
        </w:rPr>
        <w:t>GROUP CALL ANNOUNCEMENT message is set to "</w:t>
      </w:r>
      <w:r w:rsidRPr="0079589D">
        <w:t>BASIC GROUP CALL</w:t>
      </w:r>
      <w:r w:rsidRPr="0079589D">
        <w:rPr>
          <w:lang w:eastAsia="zh-CN"/>
        </w:rPr>
        <w:t>" and the stored call type is other than "BASIC GROUP CALL"</w:t>
      </w:r>
      <w:r w:rsidRPr="0079589D">
        <w:t>:</w:t>
      </w:r>
    </w:p>
    <w:p w14:paraId="576A8128"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t>BASIC GROUP CALL</w:t>
      </w:r>
      <w:r w:rsidRPr="0079589D">
        <w:rPr>
          <w:lang w:eastAsia="ko-KR"/>
        </w:rPr>
        <w:t>";</w:t>
      </w:r>
    </w:p>
    <w:p w14:paraId="2BE9C88E"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42BFAE14" w14:textId="77777777" w:rsidR="00E849B1" w:rsidRPr="0079589D" w:rsidRDefault="00E849B1" w:rsidP="00E849B1">
      <w:pPr>
        <w:pStyle w:val="B3"/>
        <w:rPr>
          <w:lang w:eastAsia="ko-KR"/>
        </w:rPr>
      </w:pPr>
      <w:r w:rsidRPr="0079589D">
        <w:rPr>
          <w:lang w:eastAsia="ko-KR"/>
        </w:rPr>
        <w:t>iii)</w:t>
      </w:r>
      <w:r w:rsidRPr="0079589D">
        <w:rPr>
          <w:lang w:eastAsia="ko-KR"/>
        </w:rPr>
        <w:tab/>
        <w:t>shall stop timer TFG13 (implicit downgrade), if running; and</w:t>
      </w:r>
    </w:p>
    <w:p w14:paraId="4E85FB79" w14:textId="77777777" w:rsidR="00E849B1" w:rsidRPr="0079589D" w:rsidRDefault="00E849B1" w:rsidP="00E849B1">
      <w:pPr>
        <w:pStyle w:val="B3"/>
        <w:rPr>
          <w:rFonts w:eastAsia="맑은 고딕"/>
          <w:lang w:eastAsia="ko-KR"/>
        </w:rPr>
      </w:pPr>
      <w:r w:rsidRPr="0079589D">
        <w:rPr>
          <w:lang w:eastAsia="ko-KR"/>
        </w:rPr>
        <w:t>iv)</w:t>
      </w:r>
      <w:r w:rsidRPr="0079589D">
        <w:rPr>
          <w:lang w:eastAsia="ko-KR"/>
        </w:rPr>
        <w:tab/>
        <w:t>shall enter "T2: in-progress basic group call" state; and</w:t>
      </w:r>
    </w:p>
    <w:p w14:paraId="050D325E" w14:textId="77777777" w:rsidR="00E849B1" w:rsidRPr="0079589D" w:rsidRDefault="00E849B1" w:rsidP="00E849B1">
      <w:pPr>
        <w:pStyle w:val="B1"/>
      </w:pPr>
      <w:r w:rsidRPr="0079589D">
        <w:t>2)</w:t>
      </w:r>
      <w:r w:rsidRPr="0079589D">
        <w:tab/>
        <w:t>if the stored last user to change call type of the call is different from the Last user to change call type IE of the GROUP CALL ANNOUNCEMENT message and:</w:t>
      </w:r>
    </w:p>
    <w:p w14:paraId="6651F8B8" w14:textId="77777777" w:rsidR="00E849B1" w:rsidRPr="0079589D" w:rsidRDefault="00E849B1" w:rsidP="00E849B1">
      <w:pPr>
        <w:pStyle w:val="B2"/>
        <w:rPr>
          <w:lang w:eastAsia="ko-KR"/>
        </w:rPr>
      </w:pPr>
      <w:r w:rsidRPr="0079589D">
        <w:t>a) if the stored call type is same as Call type IE in the received GROUP CALL ANNOUNCEMENT message and the stored last call type change time is smaller than Last call type change time IE of the GROUP CALL ANNOUNCEMENT message</w:t>
      </w:r>
      <w:r w:rsidRPr="0079589D">
        <w:rPr>
          <w:lang w:eastAsia="ko-KR"/>
        </w:rPr>
        <w:t>:</w:t>
      </w:r>
    </w:p>
    <w:p w14:paraId="71BF8A00" w14:textId="77777777" w:rsidR="00E849B1" w:rsidRPr="0079589D" w:rsidRDefault="00E849B1" w:rsidP="00E849B1">
      <w:pPr>
        <w:pStyle w:val="B3"/>
        <w:rPr>
          <w:lang w:eastAsia="ko-KR"/>
        </w:rPr>
      </w:pPr>
      <w:r w:rsidRPr="0079589D">
        <w:t>i)</w:t>
      </w:r>
      <w:r w:rsidRPr="0079589D">
        <w:tab/>
        <w:t>shall set the stored last call type change time of the call to Last call type change time IE of the GROUP CALL ANNOUNCEMENT message</w:t>
      </w:r>
      <w:r w:rsidRPr="0079589D">
        <w:rPr>
          <w:lang w:eastAsia="ko-KR"/>
        </w:rPr>
        <w:t>; and</w:t>
      </w:r>
    </w:p>
    <w:p w14:paraId="5C1E1610" w14:textId="77777777" w:rsidR="00E849B1" w:rsidRPr="0079589D" w:rsidRDefault="00E849B1" w:rsidP="00E849B1">
      <w:pPr>
        <w:pStyle w:val="B3"/>
        <w:rPr>
          <w:lang w:eastAsia="ko-KR"/>
        </w:rPr>
      </w:pPr>
      <w:r w:rsidRPr="0079589D">
        <w:t>ii)</w:t>
      </w:r>
      <w:r w:rsidRPr="0079589D">
        <w:tab/>
        <w:t>shall set the stored last user to change call type of the call to Last user to change call type IE of the GROUP CALL ANNOUNCEMENT message</w:t>
      </w:r>
      <w:r w:rsidRPr="0079589D">
        <w:rPr>
          <w:lang w:eastAsia="ko-KR"/>
        </w:rPr>
        <w:t>;</w:t>
      </w:r>
    </w:p>
    <w:p w14:paraId="09414B98" w14:textId="77777777" w:rsidR="00E849B1" w:rsidRPr="0079589D" w:rsidRDefault="00E849B1" w:rsidP="00E849B1">
      <w:pPr>
        <w:pStyle w:val="B2"/>
      </w:pPr>
      <w:r w:rsidRPr="0079589D">
        <w:t>b)</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 and the stored call type is other than "EMERGENCY GROUP CALL"</w:t>
      </w:r>
      <w:r w:rsidRPr="0079589D">
        <w:t>:</w:t>
      </w:r>
    </w:p>
    <w:p w14:paraId="28FDA949" w14:textId="77777777" w:rsidR="00E849B1" w:rsidRPr="0079589D" w:rsidRDefault="00E849B1" w:rsidP="00E849B1">
      <w:pPr>
        <w:pStyle w:val="B3"/>
        <w:rPr>
          <w:lang w:eastAsia="ko-KR"/>
        </w:rPr>
      </w:pPr>
      <w:r w:rsidRPr="0079589D">
        <w:t>i)</w:t>
      </w:r>
      <w:r w:rsidRPr="0079589D">
        <w:tab/>
        <w:t>shall set the stored last call type change time of the call to Last call type change time IE of the GROUP CALL ANNOUNCEMENT message</w:t>
      </w:r>
      <w:r w:rsidRPr="0079589D">
        <w:rPr>
          <w:lang w:eastAsia="ko-KR"/>
        </w:rPr>
        <w:t>;</w:t>
      </w:r>
    </w:p>
    <w:p w14:paraId="26542FA9" w14:textId="77777777" w:rsidR="00E849B1" w:rsidRPr="0079589D" w:rsidRDefault="00E849B1" w:rsidP="00E849B1">
      <w:pPr>
        <w:pStyle w:val="B3"/>
        <w:rPr>
          <w:lang w:eastAsia="ko-KR"/>
        </w:rPr>
      </w:pPr>
      <w:r w:rsidRPr="0079589D">
        <w:t>ii)</w:t>
      </w:r>
      <w:r w:rsidRPr="0079589D">
        <w:tab/>
        <w:t>shall set the stored last user to change call type of the call to Last user to change call type IE of the GROUP CALL ANNOUNCEMENT message</w:t>
      </w:r>
      <w:r w:rsidRPr="0079589D">
        <w:rPr>
          <w:lang w:eastAsia="ko-KR"/>
        </w:rPr>
        <w:t>;</w:t>
      </w:r>
    </w:p>
    <w:p w14:paraId="06B52D95" w14:textId="77777777" w:rsidR="00E849B1" w:rsidRPr="0079589D" w:rsidRDefault="00E849B1" w:rsidP="00E849B1">
      <w:pPr>
        <w:pStyle w:val="B3"/>
        <w:rPr>
          <w:lang w:eastAsia="ko-KR"/>
        </w:rPr>
      </w:pPr>
      <w:r w:rsidRPr="0079589D">
        <w:t>iii)</w:t>
      </w:r>
      <w:r w:rsidRPr="0079589D">
        <w:tab/>
        <w:t xml:space="preserve">shall set </w:t>
      </w:r>
      <w:r w:rsidRPr="0079589D">
        <w:rPr>
          <w:lang w:eastAsia="ko-KR"/>
        </w:rPr>
        <w:t>the stored current call type to "</w:t>
      </w:r>
      <w:r w:rsidRPr="0079589D">
        <w:t>EMERGENCY GROUP CALL</w:t>
      </w:r>
      <w:r w:rsidRPr="0079589D">
        <w:rPr>
          <w:lang w:eastAsia="ko-KR"/>
        </w:rPr>
        <w:t>";</w:t>
      </w:r>
    </w:p>
    <w:p w14:paraId="6FA24FAB" w14:textId="77777777" w:rsidR="00E849B1" w:rsidRPr="0079589D" w:rsidRDefault="00E849B1" w:rsidP="00E849B1">
      <w:pPr>
        <w:pStyle w:val="B3"/>
        <w:rPr>
          <w:rFonts w:eastAsia="Gulim"/>
          <w:lang w:eastAsia="ko-KR"/>
        </w:rPr>
      </w:pPr>
      <w:r w:rsidRPr="0079589D">
        <w:rPr>
          <w:lang w:eastAsia="ko-KR"/>
        </w:rPr>
        <w:t>iv)</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emergency group call as described in 3GPP TS 24.483 </w:t>
      </w:r>
      <w:r w:rsidR="00663E6F" w:rsidRPr="0079589D">
        <w:rPr>
          <w:rFonts w:eastAsia="Gulim"/>
          <w:lang w:eastAsia="ko-KR"/>
        </w:rPr>
        <w:t>[4]</w:t>
      </w:r>
      <w:r w:rsidRPr="0079589D">
        <w:rPr>
          <w:rFonts w:eastAsia="Gulim"/>
          <w:lang w:eastAsia="ko-KR"/>
        </w:rPr>
        <w:t>;</w:t>
      </w:r>
    </w:p>
    <w:p w14:paraId="40D74935" w14:textId="77777777" w:rsidR="00E849B1" w:rsidRPr="0079589D" w:rsidRDefault="00E849B1" w:rsidP="00E849B1">
      <w:pPr>
        <w:pStyle w:val="B3"/>
        <w:rPr>
          <w:rFonts w:eastAsia="Gulim"/>
          <w:lang w:eastAsia="ko-KR"/>
        </w:rPr>
      </w:pPr>
      <w:r w:rsidRPr="0079589D">
        <w:rPr>
          <w:rFonts w:eastAsia="Gulim"/>
          <w:lang w:eastAsia="ko-KR"/>
        </w:rPr>
        <w:t>v)</w:t>
      </w:r>
      <w:r w:rsidRPr="0079589D">
        <w:rPr>
          <w:rFonts w:eastAsia="Gulim"/>
          <w:lang w:eastAsia="ko-KR"/>
        </w:rPr>
        <w:tab/>
        <w:t>shall stop timer TFG14 (implicit downgrade imminent peril), if running;</w:t>
      </w:r>
    </w:p>
    <w:p w14:paraId="1E205A49" w14:textId="77777777" w:rsidR="00E849B1" w:rsidRPr="0079589D" w:rsidRDefault="00E849B1" w:rsidP="00E849B1">
      <w:pPr>
        <w:pStyle w:val="B3"/>
        <w:rPr>
          <w:rFonts w:eastAsia="Gulim"/>
          <w:lang w:eastAsia="ko-KR"/>
        </w:rPr>
      </w:pPr>
      <w:r w:rsidRPr="0079589D">
        <w:rPr>
          <w:rFonts w:eastAsia="Gulim"/>
          <w:lang w:eastAsia="ko-KR"/>
        </w:rPr>
        <w:t>vi)</w:t>
      </w:r>
      <w:r w:rsidRPr="0079589D">
        <w:rPr>
          <w:rFonts w:eastAsia="Gulim"/>
          <w:lang w:eastAsia="ko-KR"/>
        </w:rPr>
        <w:tab/>
        <w:t xml:space="preserve">shall start timer TFG13 (implicit downgrade emergency) </w:t>
      </w:r>
      <w:r w:rsidRPr="0079589D">
        <w:rPr>
          <w:lang w:eastAsia="ko-KR"/>
        </w:rPr>
        <w:t xml:space="preserve">with value as specified in </w:t>
      </w:r>
      <w:r w:rsidR="00C836A2">
        <w:rPr>
          <w:lang w:eastAsia="ko-KR"/>
        </w:rPr>
        <w:t>clause</w:t>
      </w:r>
      <w:r w:rsidRPr="0079589D">
        <w:rPr>
          <w:lang w:eastAsia="ko-KR"/>
        </w:rPr>
        <w:t> 9.3.3.4.1.1</w:t>
      </w:r>
      <w:r w:rsidRPr="0079589D">
        <w:rPr>
          <w:rFonts w:eastAsia="Gulim"/>
          <w:lang w:eastAsia="ko-KR"/>
        </w:rPr>
        <w:t>; and</w:t>
      </w:r>
    </w:p>
    <w:p w14:paraId="5A3468CD" w14:textId="77777777" w:rsidR="00E849B1" w:rsidRPr="0079589D" w:rsidRDefault="00E849B1" w:rsidP="00E849B1">
      <w:pPr>
        <w:pStyle w:val="B3"/>
        <w:rPr>
          <w:rFonts w:eastAsia="맑은 고딕"/>
          <w:lang w:eastAsia="ko-KR"/>
        </w:rPr>
      </w:pPr>
      <w:r w:rsidRPr="0079589D">
        <w:rPr>
          <w:rFonts w:eastAsia="Gulim"/>
          <w:lang w:eastAsia="ko-KR"/>
        </w:rPr>
        <w:t>vii)</w:t>
      </w:r>
      <w:r w:rsidRPr="0079589D">
        <w:rPr>
          <w:rFonts w:eastAsia="Gulim"/>
          <w:lang w:eastAsia="ko-KR"/>
        </w:rPr>
        <w:tab/>
        <w:t>shall enter "T1: in-progress emergency group call"</w:t>
      </w:r>
      <w:r w:rsidRPr="0079589D">
        <w:t xml:space="preserve"> state;</w:t>
      </w:r>
      <w:r w:rsidRPr="0079589D">
        <w:rPr>
          <w:lang w:eastAsia="ko-KR"/>
        </w:rPr>
        <w:t xml:space="preserve"> and</w:t>
      </w:r>
    </w:p>
    <w:p w14:paraId="27A568D9" w14:textId="77777777" w:rsidR="00E849B1" w:rsidRPr="0079589D" w:rsidRDefault="00E849B1" w:rsidP="00E849B1">
      <w:pPr>
        <w:pStyle w:val="B2"/>
      </w:pPr>
      <w:r w:rsidRPr="0079589D">
        <w:t>c)</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 and the stored call type is "BASIC GROUP CALL"</w:t>
      </w:r>
      <w:r w:rsidRPr="0079589D">
        <w:t>:</w:t>
      </w:r>
    </w:p>
    <w:p w14:paraId="0FB427A6" w14:textId="77777777" w:rsidR="00E849B1" w:rsidRPr="0079589D" w:rsidRDefault="00E849B1" w:rsidP="00E849B1">
      <w:pPr>
        <w:pStyle w:val="B3"/>
        <w:rPr>
          <w:lang w:eastAsia="ko-KR"/>
        </w:rPr>
      </w:pPr>
      <w:r w:rsidRPr="0079589D">
        <w:t>i)</w:t>
      </w:r>
      <w:r w:rsidRPr="0079589D">
        <w:tab/>
        <w:t>shall set the stored last call type change time of the call to Last call type change time IE of the GROUP CALL ANNOUNCEMENT message</w:t>
      </w:r>
      <w:r w:rsidRPr="0079589D">
        <w:rPr>
          <w:lang w:eastAsia="ko-KR"/>
        </w:rPr>
        <w:t>;</w:t>
      </w:r>
    </w:p>
    <w:p w14:paraId="0D61C47A" w14:textId="77777777" w:rsidR="00E849B1" w:rsidRPr="0079589D" w:rsidRDefault="00E849B1" w:rsidP="00E849B1">
      <w:pPr>
        <w:pStyle w:val="B3"/>
        <w:rPr>
          <w:lang w:eastAsia="ko-KR"/>
        </w:rPr>
      </w:pPr>
      <w:r w:rsidRPr="0079589D">
        <w:t>ii)</w:t>
      </w:r>
      <w:r w:rsidRPr="0079589D">
        <w:tab/>
        <w:t>shall set the stored last user to change call type of the call to Last user to change call type IE of the GROUP CALL ANNOUNCEMENT message</w:t>
      </w:r>
      <w:r w:rsidRPr="0079589D">
        <w:rPr>
          <w:lang w:eastAsia="ko-KR"/>
        </w:rPr>
        <w:t>;</w:t>
      </w:r>
    </w:p>
    <w:p w14:paraId="7ABB467F" w14:textId="77777777" w:rsidR="00E849B1" w:rsidRPr="0079589D" w:rsidRDefault="00E849B1" w:rsidP="00E849B1">
      <w:pPr>
        <w:pStyle w:val="B3"/>
        <w:rPr>
          <w:lang w:eastAsia="ko-KR"/>
        </w:rPr>
      </w:pPr>
      <w:r w:rsidRPr="0079589D">
        <w:t>iii)</w:t>
      </w:r>
      <w:r w:rsidRPr="0079589D">
        <w:tab/>
        <w:t xml:space="preserve">shall set </w:t>
      </w:r>
      <w:r w:rsidRPr="0079589D">
        <w:rPr>
          <w:lang w:eastAsia="ko-KR"/>
        </w:rPr>
        <w:t>the stored current call type to "</w:t>
      </w:r>
      <w:r w:rsidRPr="0079589D">
        <w:t>IMMINENT PERIL GROUP CALL</w:t>
      </w:r>
      <w:r w:rsidRPr="0079589D">
        <w:rPr>
          <w:lang w:eastAsia="ko-KR"/>
        </w:rPr>
        <w:t xml:space="preserve"> ";</w:t>
      </w:r>
    </w:p>
    <w:p w14:paraId="7D8C6F98" w14:textId="77777777" w:rsidR="00E849B1" w:rsidRPr="0079589D" w:rsidRDefault="00E849B1" w:rsidP="00E849B1">
      <w:pPr>
        <w:pStyle w:val="B3"/>
        <w:rPr>
          <w:rFonts w:eastAsia="Gulim"/>
          <w:lang w:eastAsia="ko-KR"/>
        </w:rPr>
      </w:pPr>
      <w:r w:rsidRPr="0079589D">
        <w:rPr>
          <w:lang w:eastAsia="ko-KR"/>
        </w:rPr>
        <w:t>iv)</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imminent peril group call as described in 3GPP TS 24.483 </w:t>
      </w:r>
      <w:r w:rsidR="00663E6F" w:rsidRPr="0079589D">
        <w:rPr>
          <w:rFonts w:eastAsia="Gulim"/>
          <w:lang w:eastAsia="ko-KR"/>
        </w:rPr>
        <w:t>[4]</w:t>
      </w:r>
      <w:r w:rsidRPr="0079589D">
        <w:rPr>
          <w:rFonts w:eastAsia="Gulim"/>
          <w:lang w:eastAsia="ko-KR"/>
        </w:rPr>
        <w:t>;</w:t>
      </w:r>
    </w:p>
    <w:p w14:paraId="0FA204FF" w14:textId="77777777" w:rsidR="00E849B1" w:rsidRPr="0079589D" w:rsidRDefault="00E849B1" w:rsidP="00E849B1">
      <w:pPr>
        <w:pStyle w:val="B3"/>
        <w:rPr>
          <w:rFonts w:eastAsia="Gulim"/>
          <w:lang w:eastAsia="ko-KR"/>
        </w:rPr>
      </w:pPr>
      <w:r w:rsidRPr="0079589D">
        <w:rPr>
          <w:rFonts w:eastAsia="Gulim"/>
          <w:lang w:eastAsia="ko-KR"/>
        </w:rPr>
        <w:t>v)</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55A657F8" w14:textId="77777777" w:rsidR="00E849B1" w:rsidRPr="0079589D" w:rsidRDefault="00E849B1" w:rsidP="00E849B1">
      <w:pPr>
        <w:pStyle w:val="B3"/>
        <w:rPr>
          <w:rFonts w:eastAsia="맑은 고딕"/>
          <w:lang w:eastAsia="ko-KR"/>
        </w:rPr>
      </w:pPr>
      <w:r w:rsidRPr="0079589D">
        <w:rPr>
          <w:rFonts w:eastAsia="Gulim"/>
          <w:lang w:eastAsia="ko-KR"/>
        </w:rPr>
        <w:t>vi)</w:t>
      </w:r>
      <w:r w:rsidRPr="0079589D">
        <w:rPr>
          <w:rFonts w:eastAsia="Gulim"/>
          <w:lang w:eastAsia="ko-KR"/>
        </w:rPr>
        <w:tab/>
        <w:t>shall enter "T3: in-progress imminent peril group call"</w:t>
      </w:r>
      <w:r w:rsidRPr="0079589D">
        <w:t xml:space="preserve"> state</w:t>
      </w:r>
      <w:r w:rsidRPr="0079589D">
        <w:rPr>
          <w:lang w:eastAsia="ko-KR"/>
        </w:rPr>
        <w:t>.</w:t>
      </w:r>
    </w:p>
    <w:p w14:paraId="69899ACF" w14:textId="77777777" w:rsidR="00E849B1" w:rsidRPr="0079589D" w:rsidRDefault="00E849B1" w:rsidP="00F1630B">
      <w:pPr>
        <w:pStyle w:val="Heading5"/>
        <w:rPr>
          <w:lang w:val="en-IN"/>
        </w:rPr>
      </w:pPr>
      <w:bookmarkStart w:id="2588" w:name="_Toc20152723"/>
      <w:bookmarkStart w:id="2589" w:name="_Toc27495388"/>
      <w:bookmarkStart w:id="2590" w:name="_Toc36108856"/>
      <w:bookmarkStart w:id="2591" w:name="_Toc45194644"/>
      <w:bookmarkStart w:id="2592" w:name="_Toc123628559"/>
      <w:r w:rsidRPr="0079589D">
        <w:rPr>
          <w:lang w:val="en-IN"/>
        </w:rPr>
        <w:t>9.3.3.4.8</w:t>
      </w:r>
      <w:r w:rsidRPr="0079589D">
        <w:rPr>
          <w:lang w:val="en-IN"/>
        </w:rPr>
        <w:tab/>
        <w:t>Downgrade call</w:t>
      </w:r>
      <w:bookmarkEnd w:id="2588"/>
      <w:bookmarkEnd w:id="2589"/>
      <w:bookmarkEnd w:id="2590"/>
      <w:bookmarkEnd w:id="2591"/>
      <w:bookmarkEnd w:id="2592"/>
    </w:p>
    <w:p w14:paraId="5F04EF9B" w14:textId="77777777" w:rsidR="00E849B1" w:rsidRPr="0079589D" w:rsidRDefault="00E849B1" w:rsidP="00F1630B">
      <w:pPr>
        <w:pStyle w:val="Heading6"/>
        <w:numPr>
          <w:ilvl w:val="5"/>
          <w:numId w:val="0"/>
        </w:numPr>
        <w:ind w:left="1152" w:hanging="432"/>
        <w:rPr>
          <w:lang w:val="en-IN"/>
        </w:rPr>
      </w:pPr>
      <w:bookmarkStart w:id="2593" w:name="_Toc20152724"/>
      <w:bookmarkStart w:id="2594" w:name="_Toc27495389"/>
      <w:bookmarkStart w:id="2595" w:name="_Toc36108857"/>
      <w:bookmarkStart w:id="2596" w:name="_Toc45194645"/>
      <w:bookmarkStart w:id="2597" w:name="_Toc123628560"/>
      <w:r w:rsidRPr="0079589D">
        <w:rPr>
          <w:lang w:val="en-IN"/>
        </w:rPr>
        <w:t>9.3.3.4.8.1</w:t>
      </w:r>
      <w:r w:rsidRPr="0079589D">
        <w:rPr>
          <w:lang w:val="en-IN"/>
        </w:rPr>
        <w:tab/>
        <w:t>Originating user downgrading emergency group call</w:t>
      </w:r>
      <w:bookmarkEnd w:id="2593"/>
      <w:bookmarkEnd w:id="2594"/>
      <w:bookmarkEnd w:id="2595"/>
      <w:bookmarkEnd w:id="2596"/>
      <w:bookmarkEnd w:id="2597"/>
    </w:p>
    <w:p w14:paraId="5B69098A" w14:textId="77777777" w:rsidR="00E849B1" w:rsidRPr="0079589D" w:rsidRDefault="00E849B1" w:rsidP="00E849B1">
      <w:r w:rsidRPr="0079589D">
        <w:t>When in the "T1: in-progress emergency group call"</w:t>
      </w:r>
      <w:r w:rsidRPr="0079589D">
        <w:rPr>
          <w:lang w:eastAsia="ko-KR"/>
        </w:rPr>
        <w:t xml:space="preserve"> state, </w:t>
      </w:r>
      <w:r w:rsidRPr="0079589D">
        <w:t>upon receiving an indication from:</w:t>
      </w:r>
    </w:p>
    <w:p w14:paraId="679FD31D" w14:textId="77777777" w:rsidR="00E849B1" w:rsidRPr="0079589D" w:rsidRDefault="00E849B1" w:rsidP="00E849B1">
      <w:pPr>
        <w:pStyle w:val="B1"/>
      </w:pPr>
      <w:r w:rsidRPr="0079589D">
        <w:t>1)</w:t>
      </w:r>
      <w:r w:rsidRPr="0079589D">
        <w:tab/>
        <w:t>the MCVideo user who upgraded the MCVideo group call; or</w:t>
      </w:r>
    </w:p>
    <w:p w14:paraId="7972F385" w14:textId="77777777" w:rsidR="00E849B1" w:rsidRPr="0079589D" w:rsidRDefault="00E849B1" w:rsidP="00E849B1">
      <w:pPr>
        <w:pStyle w:val="B1"/>
        <w:rPr>
          <w:lang w:eastAsia="ko-KR"/>
        </w:rPr>
      </w:pPr>
      <w:r w:rsidRPr="0079589D">
        <w:t>2)</w:t>
      </w:r>
      <w:r w:rsidRPr="0079589D">
        <w:tab/>
        <w:t>an authorized MCVideo user</w:t>
      </w:r>
      <w:r w:rsidR="004A1788" w:rsidRPr="00B23F34">
        <w:rPr>
          <w:lang w:val="en-US" w:eastAsia="ko-KR"/>
        </w:rPr>
        <w:t xml:space="preserve"> </w:t>
      </w:r>
      <w:r w:rsidR="004A1788">
        <w:rPr>
          <w:lang w:val="en-US" w:eastAsia="ko-KR"/>
        </w:rPr>
        <w:t>with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Common/MCVideoGroupCall/EmergencyCall/CancelMCVideoGroup</w:t>
      </w:r>
      <w:r w:rsidR="004A1788">
        <w:rPr>
          <w:lang w:val="en-US" w:eastAsia="ko-KR"/>
        </w:rPr>
        <w:t>"</w:t>
      </w:r>
      <w:r w:rsidR="004A1788" w:rsidRPr="00D5009F">
        <w:rPr>
          <w:lang w:eastAsia="ko-KR"/>
        </w:rPr>
        <w:t xml:space="preserve"> </w:t>
      </w:r>
      <w:r w:rsidR="004A1788">
        <w:rPr>
          <w:lang w:eastAsia="ko-KR"/>
        </w:rPr>
        <w:t>leaf node present in the user profile as specified in 3GPP TS 24.483 [4] is set to "true"</w:t>
      </w:r>
      <w:r w:rsidRPr="0079589D">
        <w:rPr>
          <w:lang w:eastAsia="ko-KR"/>
        </w:rPr>
        <w:t>,</w:t>
      </w:r>
    </w:p>
    <w:p w14:paraId="49F53C69" w14:textId="77777777" w:rsidR="00E849B1" w:rsidRPr="0079589D" w:rsidRDefault="00E849B1" w:rsidP="00E849B1">
      <w:r w:rsidRPr="0079589D">
        <w:t>to downgrade "EMERGENCY GROUP CALL", the MCVideo client:</w:t>
      </w:r>
    </w:p>
    <w:p w14:paraId="601B752A" w14:textId="77777777" w:rsidR="00E849B1" w:rsidRPr="0079589D" w:rsidRDefault="00E849B1" w:rsidP="00E849B1">
      <w:pPr>
        <w:pStyle w:val="B1"/>
        <w:rPr>
          <w:lang w:eastAsia="ko-KR"/>
        </w:rPr>
      </w:pPr>
      <w:r w:rsidRPr="0079589D">
        <w:t>1)</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186AB11D" w14:textId="77777777" w:rsidR="00E849B1" w:rsidRPr="0079589D" w:rsidRDefault="00E849B1" w:rsidP="00E849B1">
      <w:pPr>
        <w:pStyle w:val="B1"/>
        <w:rPr>
          <w:rFonts w:eastAsia="Gulim"/>
          <w:lang w:eastAsia="ko-KR"/>
        </w:rPr>
      </w:pPr>
      <w:r w:rsidRPr="0079589D">
        <w:rPr>
          <w:lang w:eastAsia="ko-KR"/>
        </w:rPr>
        <w:t>2)</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50196BBE" w14:textId="77777777" w:rsidR="00E849B1" w:rsidRPr="0079589D" w:rsidRDefault="00E849B1" w:rsidP="00E849B1">
      <w:pPr>
        <w:pStyle w:val="B1"/>
      </w:pPr>
      <w:r w:rsidRPr="0079589D">
        <w:t>3)</w:t>
      </w:r>
      <w:r w:rsidRPr="0079589D">
        <w:tab/>
        <w:t>shall set current UTC time as last call type change time of the call;</w:t>
      </w:r>
    </w:p>
    <w:p w14:paraId="7A47396D" w14:textId="77777777" w:rsidR="00E849B1" w:rsidRPr="0079589D" w:rsidRDefault="00E849B1" w:rsidP="00E849B1">
      <w:pPr>
        <w:pStyle w:val="B1"/>
      </w:pPr>
      <w:r w:rsidRPr="0079589D">
        <w:t>4)</w:t>
      </w:r>
      <w:r w:rsidRPr="0079589D">
        <w:tab/>
        <w:t>shall store own MCVideo user ID as last user to change call type of the call;</w:t>
      </w:r>
    </w:p>
    <w:p w14:paraId="19730FE6" w14:textId="77777777" w:rsidR="00E849B1" w:rsidRPr="0079589D" w:rsidRDefault="00E849B1" w:rsidP="00E849B1">
      <w:pPr>
        <w:pStyle w:val="B1"/>
      </w:pPr>
      <w:r w:rsidRPr="0079589D">
        <w:t>5)</w:t>
      </w:r>
      <w:r w:rsidRPr="0079589D">
        <w:tab/>
      </w:r>
      <w:r w:rsidRPr="0079589D">
        <w:rPr>
          <w:lang w:eastAsia="ko-KR"/>
        </w:rPr>
        <w:t xml:space="preserve">shall generate a GROUP CALL EMERGENCY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1.13. In the GROUP </w:t>
      </w:r>
      <w:r w:rsidRPr="0079589D">
        <w:t>CALL EMERGENCY END message, the MCVideo client:</w:t>
      </w:r>
    </w:p>
    <w:p w14:paraId="6E35A36C"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1ACB6145"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 associated with the basic call control state machine</w:t>
      </w:r>
      <w:r w:rsidRPr="0079589D">
        <w:rPr>
          <w:lang w:eastAsia="ko-KR"/>
        </w:rPr>
        <w:t>;</w:t>
      </w:r>
    </w:p>
    <w:p w14:paraId="075F5170" w14:textId="77777777" w:rsidR="00E849B1" w:rsidRPr="0079589D" w:rsidRDefault="00E849B1" w:rsidP="00E849B1">
      <w:pPr>
        <w:pStyle w:val="B2"/>
        <w:rPr>
          <w:lang w:eastAsia="ko-KR"/>
        </w:rPr>
      </w:pPr>
      <w:r w:rsidRPr="0079589D">
        <w:t>c)</w:t>
      </w:r>
      <w:r w:rsidRPr="0079589D">
        <w:tab/>
        <w:t>shall set the MCVideo group ID IE to the stored MCVideo group ID of the call associated with the basic call control state machine</w:t>
      </w:r>
      <w:r w:rsidRPr="0079589D">
        <w:rPr>
          <w:lang w:eastAsia="ko-KR"/>
        </w:rPr>
        <w:t>;</w:t>
      </w:r>
    </w:p>
    <w:p w14:paraId="6EC3E018"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6B78F193"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19D89428" w14:textId="77777777" w:rsidR="00E849B1" w:rsidRPr="0079589D" w:rsidRDefault="00E849B1" w:rsidP="00E849B1">
      <w:pPr>
        <w:pStyle w:val="B1"/>
        <w:rPr>
          <w:lang w:eastAsia="ko-KR"/>
        </w:rPr>
      </w:pPr>
      <w:r w:rsidRPr="0079589D">
        <w:rPr>
          <w:lang w:eastAsia="ko-KR"/>
        </w:rPr>
        <w:t>6)</w:t>
      </w:r>
      <w:r w:rsidR="00846B7E">
        <w:rPr>
          <w:lang w:eastAsia="ko-KR"/>
        </w:rPr>
        <w:tab/>
      </w:r>
      <w:r w:rsidRPr="0079589D">
        <w:rPr>
          <w:lang w:eastAsia="ko-KR"/>
        </w:rPr>
        <w:t xml:space="preserve">shall send the GROUP CALL EMERGENCY END message </w:t>
      </w:r>
      <w:r w:rsidRPr="0079589D">
        <w:t xml:space="preserve">as specified in </w:t>
      </w:r>
      <w:r w:rsidR="00C836A2">
        <w:t>clause</w:t>
      </w:r>
      <w:r w:rsidRPr="0079589D">
        <w:t> </w:t>
      </w:r>
      <w:r w:rsidRPr="0079589D">
        <w:rPr>
          <w:lang w:eastAsia="ko-KR"/>
        </w:rPr>
        <w:t>9.3.1.1.1;</w:t>
      </w:r>
    </w:p>
    <w:p w14:paraId="24B890D5" w14:textId="77777777" w:rsidR="00E849B1" w:rsidRPr="0079589D" w:rsidRDefault="00E849B1" w:rsidP="00E849B1">
      <w:pPr>
        <w:pStyle w:val="B1"/>
        <w:rPr>
          <w:rFonts w:eastAsia="Gulim"/>
          <w:lang w:eastAsia="ko-KR"/>
        </w:rPr>
      </w:pPr>
      <w:r w:rsidRPr="0079589D">
        <w:rPr>
          <w:rFonts w:eastAsia="Gulim"/>
          <w:lang w:eastAsia="ko-KR"/>
        </w:rPr>
        <w:t>7)</w:t>
      </w:r>
      <w:r w:rsidRPr="0079589D">
        <w:rPr>
          <w:rFonts w:eastAsia="Gulim"/>
          <w:lang w:eastAsia="ko-KR"/>
        </w:rPr>
        <w:tab/>
        <w:t>shall stop timer TFG13 (implicit downgrade emergency);</w:t>
      </w:r>
    </w:p>
    <w:p w14:paraId="57990E19" w14:textId="77777777" w:rsidR="00E849B1" w:rsidRPr="0079589D" w:rsidRDefault="00E849B1" w:rsidP="00E849B1">
      <w:pPr>
        <w:pStyle w:val="B1"/>
        <w:rPr>
          <w:lang w:eastAsia="ko-KR"/>
        </w:rPr>
      </w:pPr>
      <w:r w:rsidRPr="0079589D">
        <w:rPr>
          <w:lang w:eastAsia="ko-KR"/>
        </w:rPr>
        <w:t>8)</w:t>
      </w:r>
      <w:r w:rsidRPr="0079589D">
        <w:rPr>
          <w:lang w:eastAsia="ko-KR"/>
        </w:rPr>
        <w:tab/>
        <w:t>shall initialize the counter CFG11 (emergency end retransmission) with value set to 1;</w:t>
      </w:r>
    </w:p>
    <w:p w14:paraId="25BEC34E" w14:textId="77777777" w:rsidR="00E849B1" w:rsidRPr="0079589D" w:rsidRDefault="00E849B1" w:rsidP="00E849B1">
      <w:pPr>
        <w:pStyle w:val="B1"/>
        <w:rPr>
          <w:lang w:eastAsia="ko-KR"/>
        </w:rPr>
      </w:pPr>
      <w:r w:rsidRPr="0079589D">
        <w:rPr>
          <w:lang w:eastAsia="ko-KR"/>
        </w:rPr>
        <w:t>9)</w:t>
      </w:r>
      <w:r w:rsidRPr="0079589D">
        <w:rPr>
          <w:lang w:eastAsia="ko-KR"/>
        </w:rPr>
        <w:tab/>
        <w:t>shall start timer TFG11 (emergency end retransmission); and</w:t>
      </w:r>
    </w:p>
    <w:p w14:paraId="2257423B" w14:textId="77777777" w:rsidR="00E849B1" w:rsidRPr="0079589D" w:rsidRDefault="00E849B1" w:rsidP="00E849B1">
      <w:pPr>
        <w:pStyle w:val="B1"/>
      </w:pPr>
      <w:r w:rsidRPr="0079589D">
        <w:rPr>
          <w:lang w:eastAsia="ko-KR"/>
        </w:rPr>
        <w:t>10)</w:t>
      </w:r>
      <w:r w:rsidRPr="0079589D">
        <w:rPr>
          <w:lang w:eastAsia="ko-KR"/>
        </w:rPr>
        <w:tab/>
        <w:t>shall enter the "T2: in-progress basic group call" state</w:t>
      </w:r>
      <w:r w:rsidRPr="0079589D">
        <w:t>.</w:t>
      </w:r>
    </w:p>
    <w:p w14:paraId="0894A26F" w14:textId="77777777" w:rsidR="00E849B1" w:rsidRPr="0079589D" w:rsidRDefault="00E849B1" w:rsidP="00F1630B">
      <w:pPr>
        <w:pStyle w:val="Heading6"/>
        <w:numPr>
          <w:ilvl w:val="5"/>
          <w:numId w:val="0"/>
        </w:numPr>
        <w:ind w:left="1152" w:hanging="432"/>
        <w:rPr>
          <w:lang w:val="en-IN"/>
        </w:rPr>
      </w:pPr>
      <w:bookmarkStart w:id="2598" w:name="_Toc20152725"/>
      <w:bookmarkStart w:id="2599" w:name="_Toc27495390"/>
      <w:bookmarkStart w:id="2600" w:name="_Toc36108858"/>
      <w:bookmarkStart w:id="2601" w:name="_Toc45194646"/>
      <w:bookmarkStart w:id="2602" w:name="_Toc123628561"/>
      <w:r w:rsidRPr="0079589D">
        <w:rPr>
          <w:lang w:val="en-IN"/>
        </w:rPr>
        <w:t>9.3.3.4.8.2</w:t>
      </w:r>
      <w:r w:rsidRPr="0079589D">
        <w:rPr>
          <w:lang w:val="en-IN"/>
        </w:rPr>
        <w:tab/>
        <w:t>Retransmitting GROUP CALL EMERGENCY END</w:t>
      </w:r>
      <w:bookmarkEnd w:id="2598"/>
      <w:bookmarkEnd w:id="2599"/>
      <w:bookmarkEnd w:id="2600"/>
      <w:bookmarkEnd w:id="2601"/>
      <w:bookmarkEnd w:id="2602"/>
    </w:p>
    <w:p w14:paraId="49283D5D" w14:textId="77777777" w:rsidR="00E849B1" w:rsidRPr="0079589D" w:rsidRDefault="00E849B1" w:rsidP="00E849B1">
      <w:r w:rsidRPr="0079589D">
        <w:t>When in the "T2: in-progress basic group call"</w:t>
      </w:r>
      <w:r w:rsidRPr="0079589D">
        <w:rPr>
          <w:lang w:eastAsia="ko-KR"/>
        </w:rPr>
        <w:t xml:space="preserve"> state, </w:t>
      </w:r>
      <w:r w:rsidRPr="0079589D">
        <w:t>upon expiry of timer TFG11 (emergency end retransmission), the MCVideo client:</w:t>
      </w:r>
    </w:p>
    <w:p w14:paraId="27C6E5BD" w14:textId="77777777" w:rsidR="00E849B1" w:rsidRPr="0079589D" w:rsidRDefault="00E849B1" w:rsidP="00E849B1">
      <w:pPr>
        <w:pStyle w:val="B1"/>
      </w:pPr>
      <w:r w:rsidRPr="0079589D">
        <w:t>1)</w:t>
      </w:r>
      <w:r w:rsidRPr="0079589D">
        <w:tab/>
      </w:r>
      <w:r w:rsidRPr="0079589D">
        <w:rPr>
          <w:lang w:eastAsia="ko-KR"/>
        </w:rPr>
        <w:t xml:space="preserve">shall generate a GROUP CALL EMERGENCY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1.13. In the GROUP </w:t>
      </w:r>
      <w:r w:rsidRPr="0079589D">
        <w:t>CALL EMERGENCY END message, the MCVideo client:</w:t>
      </w:r>
    </w:p>
    <w:p w14:paraId="14684C0B"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003A074F"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 associated with the basic call control state machine</w:t>
      </w:r>
      <w:r w:rsidRPr="0079589D">
        <w:rPr>
          <w:lang w:eastAsia="ko-KR"/>
        </w:rPr>
        <w:t>;</w:t>
      </w:r>
    </w:p>
    <w:p w14:paraId="4D3715D9" w14:textId="77777777" w:rsidR="00E849B1" w:rsidRPr="0079589D" w:rsidRDefault="00E849B1" w:rsidP="00E849B1">
      <w:pPr>
        <w:pStyle w:val="B2"/>
        <w:rPr>
          <w:lang w:eastAsia="ko-KR"/>
        </w:rPr>
      </w:pPr>
      <w:r w:rsidRPr="0079589D">
        <w:t>c)</w:t>
      </w:r>
      <w:r w:rsidRPr="0079589D">
        <w:tab/>
        <w:t>shall set the MCVideo group ID IE to the stored MCVideo group ID of the call associated with the basic call control state machine</w:t>
      </w:r>
      <w:r w:rsidRPr="0079589D">
        <w:rPr>
          <w:lang w:eastAsia="ko-KR"/>
        </w:rPr>
        <w:t>;</w:t>
      </w:r>
    </w:p>
    <w:p w14:paraId="554E0FDB"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2EC32D9C"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10B9867A" w14:textId="77777777" w:rsidR="00E849B1" w:rsidRPr="0079589D" w:rsidRDefault="00E849B1" w:rsidP="00E849B1">
      <w:pPr>
        <w:pStyle w:val="B1"/>
        <w:rPr>
          <w:lang w:eastAsia="ko-KR"/>
        </w:rPr>
      </w:pPr>
      <w:r w:rsidRPr="0079589D">
        <w:rPr>
          <w:lang w:eastAsia="ko-KR"/>
        </w:rPr>
        <w:t>2)</w:t>
      </w:r>
      <w:r w:rsidR="00846B7E">
        <w:rPr>
          <w:lang w:eastAsia="ko-KR"/>
        </w:rPr>
        <w:tab/>
      </w:r>
      <w:r w:rsidRPr="0079589D">
        <w:rPr>
          <w:lang w:eastAsia="ko-KR"/>
        </w:rPr>
        <w:t xml:space="preserve">shall send the GROUP CALL EMERGENCY END message </w:t>
      </w:r>
      <w:r w:rsidRPr="0079589D">
        <w:t xml:space="preserve">as specified in </w:t>
      </w:r>
      <w:r w:rsidR="00C836A2">
        <w:t>clause</w:t>
      </w:r>
      <w:r w:rsidRPr="0079589D">
        <w:t> </w:t>
      </w:r>
      <w:r w:rsidRPr="0079589D">
        <w:rPr>
          <w:lang w:eastAsia="ko-KR"/>
        </w:rPr>
        <w:t>9.3.1.1.1;</w:t>
      </w:r>
    </w:p>
    <w:p w14:paraId="3868B0C4" w14:textId="77777777" w:rsidR="00E849B1" w:rsidRPr="0079589D" w:rsidRDefault="00E849B1" w:rsidP="00E849B1">
      <w:pPr>
        <w:pStyle w:val="B1"/>
        <w:rPr>
          <w:lang w:eastAsia="ko-KR"/>
        </w:rPr>
      </w:pPr>
      <w:r w:rsidRPr="0079589D">
        <w:rPr>
          <w:lang w:eastAsia="ko-KR"/>
        </w:rPr>
        <w:t>3)</w:t>
      </w:r>
      <w:r w:rsidRPr="0079589D">
        <w:rPr>
          <w:lang w:eastAsia="ko-KR"/>
        </w:rPr>
        <w:tab/>
        <w:t>shall increment the value of the counter CFG11 (emergency end retransmission) by 1;</w:t>
      </w:r>
    </w:p>
    <w:p w14:paraId="23521CC2" w14:textId="77777777" w:rsidR="00E849B1" w:rsidRPr="0079589D" w:rsidRDefault="00E849B1" w:rsidP="00E849B1">
      <w:pPr>
        <w:pStyle w:val="B1"/>
        <w:rPr>
          <w:lang w:eastAsia="ko-KR"/>
        </w:rPr>
      </w:pPr>
      <w:r w:rsidRPr="0079589D">
        <w:rPr>
          <w:lang w:eastAsia="ko-KR"/>
        </w:rPr>
        <w:t>4)</w:t>
      </w:r>
      <w:r w:rsidRPr="0079589D">
        <w:rPr>
          <w:lang w:eastAsia="ko-KR"/>
        </w:rPr>
        <w:tab/>
        <w:t>shall start timer TFG11 (emergency end retransmission) if the value of the associated counter CFG11 (emergency end retransmission) is less than the upper limit; and</w:t>
      </w:r>
    </w:p>
    <w:p w14:paraId="2025F1E1" w14:textId="77777777" w:rsidR="00E849B1" w:rsidRPr="0079589D" w:rsidRDefault="00E849B1" w:rsidP="00E849B1">
      <w:pPr>
        <w:pStyle w:val="B1"/>
        <w:rPr>
          <w:lang w:eastAsia="zh-CN"/>
        </w:rPr>
      </w:pPr>
      <w:r w:rsidRPr="0079589D">
        <w:rPr>
          <w:lang w:eastAsia="ko-KR"/>
        </w:rPr>
        <w:t>5)</w:t>
      </w:r>
      <w:r w:rsidRPr="0079589D">
        <w:rPr>
          <w:lang w:eastAsia="ko-KR"/>
        </w:rPr>
        <w:tab/>
        <w:t>shall remain in "T2: in-progress basic group call" state</w:t>
      </w:r>
      <w:r w:rsidRPr="0079589D">
        <w:t>.</w:t>
      </w:r>
    </w:p>
    <w:p w14:paraId="6ABD0F71" w14:textId="77777777" w:rsidR="00E849B1" w:rsidRPr="0079589D" w:rsidRDefault="00E849B1" w:rsidP="00F1630B">
      <w:pPr>
        <w:pStyle w:val="Heading6"/>
        <w:numPr>
          <w:ilvl w:val="5"/>
          <w:numId w:val="0"/>
        </w:numPr>
        <w:ind w:left="1152" w:hanging="432"/>
        <w:rPr>
          <w:lang w:val="en-IN"/>
        </w:rPr>
      </w:pPr>
      <w:bookmarkStart w:id="2603" w:name="_Toc20152726"/>
      <w:bookmarkStart w:id="2604" w:name="_Toc27495391"/>
      <w:bookmarkStart w:id="2605" w:name="_Toc36108859"/>
      <w:bookmarkStart w:id="2606" w:name="_Toc45194647"/>
      <w:bookmarkStart w:id="2607" w:name="_Toc123628562"/>
      <w:r w:rsidRPr="0079589D">
        <w:rPr>
          <w:lang w:val="en-IN"/>
        </w:rPr>
        <w:t>9.3.3.4.8.3</w:t>
      </w:r>
      <w:r w:rsidRPr="0079589D">
        <w:rPr>
          <w:lang w:val="en-IN"/>
        </w:rPr>
        <w:tab/>
        <w:t>Terminating user downgrading emergency group call</w:t>
      </w:r>
      <w:bookmarkEnd w:id="2603"/>
      <w:bookmarkEnd w:id="2604"/>
      <w:bookmarkEnd w:id="2605"/>
      <w:bookmarkEnd w:id="2606"/>
      <w:bookmarkEnd w:id="2607"/>
    </w:p>
    <w:p w14:paraId="72063F8F" w14:textId="77777777" w:rsidR="00E849B1" w:rsidRPr="0079589D" w:rsidRDefault="00E849B1" w:rsidP="00E849B1">
      <w:r w:rsidRPr="0079589D">
        <w:t>When in the "T1: in-progress emergency group call"</w:t>
      </w:r>
      <w:r w:rsidRPr="0079589D">
        <w:rPr>
          <w:lang w:eastAsia="ko-KR"/>
        </w:rPr>
        <w:t xml:space="preserve"> state, </w:t>
      </w:r>
      <w:r w:rsidRPr="0079589D">
        <w:t>upon receiving GROUP CALL EMERGENCY END message, the MCVideo client:</w:t>
      </w:r>
    </w:p>
    <w:p w14:paraId="74C14529" w14:textId="77777777" w:rsidR="00E849B1" w:rsidRPr="0079589D" w:rsidRDefault="00E849B1" w:rsidP="00E849B1">
      <w:pPr>
        <w:pStyle w:val="B1"/>
      </w:pPr>
      <w:r w:rsidRPr="0079589D">
        <w:t>1)</w:t>
      </w:r>
      <w:r w:rsidRPr="0079589D">
        <w:tab/>
        <w:t>shall set the stored last call type change time to the Last call type change time IE of the received GROUP CALL EMERGENCY END message;</w:t>
      </w:r>
    </w:p>
    <w:p w14:paraId="35872B9C" w14:textId="77777777" w:rsidR="00E849B1" w:rsidRPr="0079589D" w:rsidRDefault="00E849B1" w:rsidP="00E849B1">
      <w:pPr>
        <w:pStyle w:val="B1"/>
      </w:pPr>
      <w:r w:rsidRPr="0079589D">
        <w:t>2)</w:t>
      </w:r>
      <w:r w:rsidRPr="0079589D">
        <w:tab/>
        <w:t>shall set the stored last user to change call type to the Last user to change call type IE of the received GROUP CALL EMERGENCY END message;</w:t>
      </w:r>
    </w:p>
    <w:p w14:paraId="1DA0C0F0"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3B1672AE"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673A5F97" w14:textId="77777777" w:rsidR="00E849B1" w:rsidRPr="0079589D" w:rsidRDefault="00E849B1" w:rsidP="00E849B1">
      <w:pPr>
        <w:pStyle w:val="B1"/>
        <w:rPr>
          <w:lang w:eastAsia="ko-KR"/>
        </w:rPr>
      </w:pPr>
      <w:r w:rsidRPr="0079589D">
        <w:rPr>
          <w:lang w:eastAsia="ko-KR"/>
        </w:rPr>
        <w:t>5)</w:t>
      </w:r>
      <w:r w:rsidRPr="0079589D">
        <w:rPr>
          <w:lang w:eastAsia="ko-KR"/>
        </w:rPr>
        <w:tab/>
        <w:t>shall stop timer TFG13 (implicit downgrade emergency); and</w:t>
      </w:r>
    </w:p>
    <w:p w14:paraId="457210A7" w14:textId="77777777" w:rsidR="00E849B1" w:rsidRPr="0079589D" w:rsidRDefault="00E849B1" w:rsidP="00E849B1">
      <w:pPr>
        <w:pStyle w:val="B1"/>
      </w:pPr>
      <w:r w:rsidRPr="0079589D">
        <w:rPr>
          <w:lang w:eastAsia="ko-KR"/>
        </w:rPr>
        <w:t>6)</w:t>
      </w:r>
      <w:r w:rsidRPr="0079589D">
        <w:rPr>
          <w:lang w:eastAsia="ko-KR"/>
        </w:rPr>
        <w:tab/>
        <w:t>shall enter the "T2: in-progress basic group call" state</w:t>
      </w:r>
      <w:r w:rsidRPr="0079589D">
        <w:t>.</w:t>
      </w:r>
    </w:p>
    <w:p w14:paraId="43F5A69E" w14:textId="77777777" w:rsidR="00E849B1" w:rsidRPr="0079589D" w:rsidRDefault="00E849B1" w:rsidP="00F1630B">
      <w:pPr>
        <w:pStyle w:val="Heading6"/>
        <w:numPr>
          <w:ilvl w:val="5"/>
          <w:numId w:val="0"/>
        </w:numPr>
        <w:ind w:left="1152" w:hanging="432"/>
        <w:rPr>
          <w:lang w:val="en-IN"/>
        </w:rPr>
      </w:pPr>
      <w:bookmarkStart w:id="2608" w:name="_Toc20152727"/>
      <w:bookmarkStart w:id="2609" w:name="_Toc27495392"/>
      <w:bookmarkStart w:id="2610" w:name="_Toc36108860"/>
      <w:bookmarkStart w:id="2611" w:name="_Toc45194648"/>
      <w:bookmarkStart w:id="2612" w:name="_Toc123628563"/>
      <w:r w:rsidRPr="0079589D">
        <w:rPr>
          <w:lang w:val="en-IN"/>
        </w:rPr>
        <w:t>9.3.3.4.8.4</w:t>
      </w:r>
      <w:r w:rsidRPr="0079589D">
        <w:rPr>
          <w:lang w:val="en-IN"/>
        </w:rPr>
        <w:tab/>
        <w:t>Originating user downgrading imminent peril group call</w:t>
      </w:r>
      <w:bookmarkEnd w:id="2608"/>
      <w:bookmarkEnd w:id="2609"/>
      <w:bookmarkEnd w:id="2610"/>
      <w:bookmarkEnd w:id="2611"/>
      <w:bookmarkEnd w:id="2612"/>
    </w:p>
    <w:p w14:paraId="4205CDF8" w14:textId="77777777" w:rsidR="00E849B1" w:rsidRPr="0079589D" w:rsidRDefault="00E849B1" w:rsidP="00E849B1">
      <w:r w:rsidRPr="0079589D">
        <w:t>When in the "T3: in-progress imminent peril group call"</w:t>
      </w:r>
      <w:r w:rsidRPr="0079589D">
        <w:rPr>
          <w:lang w:eastAsia="ko-KR"/>
        </w:rPr>
        <w:t xml:space="preserve"> state, </w:t>
      </w:r>
      <w:r w:rsidRPr="0079589D">
        <w:t>upon receiving an indication from:</w:t>
      </w:r>
    </w:p>
    <w:p w14:paraId="73BB8360" w14:textId="77777777" w:rsidR="00E849B1" w:rsidRPr="0079589D" w:rsidRDefault="00E849B1" w:rsidP="00E849B1">
      <w:pPr>
        <w:pStyle w:val="B1"/>
      </w:pPr>
      <w:r w:rsidRPr="0079589D">
        <w:t>1)</w:t>
      </w:r>
      <w:r w:rsidRPr="0079589D">
        <w:tab/>
        <w:t>the MCVideo user who upgraded the call; or</w:t>
      </w:r>
    </w:p>
    <w:p w14:paraId="7BABE35F" w14:textId="77777777" w:rsidR="00E849B1" w:rsidRPr="0079589D" w:rsidRDefault="00E849B1" w:rsidP="00E849B1">
      <w:pPr>
        <w:pStyle w:val="B1"/>
        <w:rPr>
          <w:lang w:eastAsia="ko-KR"/>
        </w:rPr>
      </w:pPr>
      <w:r w:rsidRPr="0079589D">
        <w:t>2)</w:t>
      </w:r>
      <w:r w:rsidRPr="0079589D">
        <w:tab/>
        <w:t>an authorized user</w:t>
      </w:r>
      <w:r w:rsidR="004A1788" w:rsidRPr="008E2183">
        <w:rPr>
          <w:lang w:val="en-US" w:eastAsia="ko-KR"/>
        </w:rPr>
        <w:t xml:space="preserve"> </w:t>
      </w:r>
      <w:r w:rsidR="004A1788">
        <w:rPr>
          <w:lang w:val="en-US" w:eastAsia="ko-KR"/>
        </w:rPr>
        <w:t>with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Common/MCVideoGroupCall/ImminentPerilCall/Cancel</w:t>
      </w:r>
      <w:r w:rsidR="004A1788">
        <w:t>"</w:t>
      </w:r>
      <w:r w:rsidR="004A1788">
        <w:rPr>
          <w:lang w:eastAsia="ko-KR"/>
        </w:rPr>
        <w:t xml:space="preserve"> leaf node present in the user profile as specified in 3GPP TS 24.483 [4] is set to "true"</w:t>
      </w:r>
      <w:r w:rsidRPr="0079589D">
        <w:rPr>
          <w:lang w:eastAsia="ko-KR"/>
        </w:rPr>
        <w:t>,</w:t>
      </w:r>
    </w:p>
    <w:p w14:paraId="0C3EAA20" w14:textId="77777777" w:rsidR="00E849B1" w:rsidRPr="0079589D" w:rsidRDefault="00E849B1" w:rsidP="00E849B1">
      <w:r w:rsidRPr="0079589D">
        <w:t>to downgrade "IMMINENT PERIL GROUP CALL", the MCVideo client:</w:t>
      </w:r>
    </w:p>
    <w:p w14:paraId="5B1155C8" w14:textId="77777777" w:rsidR="00E849B1" w:rsidRPr="0079589D" w:rsidRDefault="00E849B1" w:rsidP="00E849B1">
      <w:pPr>
        <w:pStyle w:val="B1"/>
        <w:rPr>
          <w:lang w:eastAsia="ko-KR"/>
        </w:rPr>
      </w:pPr>
      <w:r w:rsidRPr="0079589D">
        <w:t>1)</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4314B06C" w14:textId="77777777" w:rsidR="00E849B1" w:rsidRPr="0079589D" w:rsidRDefault="00E849B1" w:rsidP="00E849B1">
      <w:pPr>
        <w:pStyle w:val="B1"/>
        <w:rPr>
          <w:rFonts w:eastAsia="Gulim"/>
          <w:lang w:eastAsia="ko-KR"/>
        </w:rPr>
      </w:pPr>
      <w:r w:rsidRPr="0079589D">
        <w:rPr>
          <w:lang w:eastAsia="ko-KR"/>
        </w:rPr>
        <w:t>2)</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0BC1061D" w14:textId="77777777" w:rsidR="00E849B1" w:rsidRPr="0079589D" w:rsidRDefault="00E849B1" w:rsidP="00E849B1">
      <w:pPr>
        <w:pStyle w:val="B1"/>
      </w:pPr>
      <w:r w:rsidRPr="0079589D">
        <w:t>3)</w:t>
      </w:r>
      <w:r w:rsidRPr="0079589D">
        <w:tab/>
        <w:t>shall set current UTC time as last call type change time of the call;</w:t>
      </w:r>
    </w:p>
    <w:p w14:paraId="07144913" w14:textId="77777777" w:rsidR="00E849B1" w:rsidRPr="0079589D" w:rsidRDefault="00E849B1" w:rsidP="00E849B1">
      <w:pPr>
        <w:pStyle w:val="B1"/>
      </w:pPr>
      <w:r w:rsidRPr="0079589D">
        <w:t>4)</w:t>
      </w:r>
      <w:r w:rsidRPr="0079589D">
        <w:tab/>
        <w:t>shall store own MCVideo user ID as last user to change call type of the call;</w:t>
      </w:r>
    </w:p>
    <w:p w14:paraId="30441CC5" w14:textId="77777777" w:rsidR="00E849B1" w:rsidRPr="0079589D" w:rsidRDefault="00E849B1" w:rsidP="00E849B1">
      <w:pPr>
        <w:pStyle w:val="B1"/>
      </w:pPr>
      <w:r w:rsidRPr="0079589D">
        <w:t>5)</w:t>
      </w:r>
      <w:r w:rsidRPr="0079589D">
        <w:tab/>
      </w:r>
      <w:r w:rsidRPr="0079589D">
        <w:rPr>
          <w:lang w:eastAsia="ko-KR"/>
        </w:rPr>
        <w:t xml:space="preserve">shall generate a GROUP CALL IMMINENT PERIL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1.12. In the GROUP </w:t>
      </w:r>
      <w:r w:rsidRPr="0079589D">
        <w:t>CALL IMMINENT PERIL END message, the MCVideo client:</w:t>
      </w:r>
    </w:p>
    <w:p w14:paraId="40107441"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5248AE6A"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 associated with the basic call control state machine</w:t>
      </w:r>
      <w:r w:rsidRPr="0079589D">
        <w:rPr>
          <w:lang w:eastAsia="ko-KR"/>
        </w:rPr>
        <w:t>;</w:t>
      </w:r>
    </w:p>
    <w:p w14:paraId="4957F951" w14:textId="77777777" w:rsidR="00E849B1" w:rsidRPr="0079589D" w:rsidRDefault="00E849B1" w:rsidP="00E849B1">
      <w:pPr>
        <w:pStyle w:val="B2"/>
        <w:rPr>
          <w:lang w:eastAsia="ko-KR"/>
        </w:rPr>
      </w:pPr>
      <w:r w:rsidRPr="0079589D">
        <w:t>c)</w:t>
      </w:r>
      <w:r w:rsidRPr="0079589D">
        <w:tab/>
        <w:t>shall set the MCVideo group ID IE to the stored MCVideo group ID of the call associated with the basic call control state machine</w:t>
      </w:r>
      <w:r w:rsidRPr="0079589D">
        <w:rPr>
          <w:lang w:eastAsia="ko-KR"/>
        </w:rPr>
        <w:t>;</w:t>
      </w:r>
    </w:p>
    <w:p w14:paraId="4F0465FA"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76C90195"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184EA233" w14:textId="77777777" w:rsidR="00E849B1" w:rsidRPr="0079589D" w:rsidRDefault="00E849B1" w:rsidP="00E849B1">
      <w:pPr>
        <w:pStyle w:val="B1"/>
        <w:rPr>
          <w:lang w:eastAsia="ko-KR"/>
        </w:rPr>
      </w:pPr>
      <w:r w:rsidRPr="0079589D">
        <w:rPr>
          <w:lang w:eastAsia="ko-KR"/>
        </w:rPr>
        <w:t>6)</w:t>
      </w:r>
      <w:r w:rsidRPr="0079589D">
        <w:rPr>
          <w:lang w:eastAsia="ko-KR"/>
        </w:rPr>
        <w:tab/>
        <w:t xml:space="preserve">shall send the GROUP CALL IMMINENT PERIL END message </w:t>
      </w:r>
      <w:r w:rsidRPr="0079589D">
        <w:t xml:space="preserve">as specified in </w:t>
      </w:r>
      <w:r w:rsidR="00C836A2">
        <w:t>clause</w:t>
      </w:r>
      <w:r w:rsidRPr="0079589D">
        <w:t> </w:t>
      </w:r>
      <w:r w:rsidRPr="0079589D">
        <w:rPr>
          <w:lang w:eastAsia="ko-KR"/>
        </w:rPr>
        <w:t>9.3.1.1.1;</w:t>
      </w:r>
    </w:p>
    <w:p w14:paraId="1BB135C1" w14:textId="77777777" w:rsidR="00E849B1" w:rsidRPr="0079589D" w:rsidRDefault="00E849B1" w:rsidP="00E849B1">
      <w:pPr>
        <w:pStyle w:val="B1"/>
        <w:rPr>
          <w:rFonts w:eastAsia="Gulim"/>
          <w:lang w:eastAsia="ko-KR"/>
        </w:rPr>
      </w:pPr>
      <w:r w:rsidRPr="0079589D">
        <w:rPr>
          <w:rFonts w:eastAsia="Gulim"/>
          <w:lang w:eastAsia="ko-KR"/>
        </w:rPr>
        <w:t>7)</w:t>
      </w:r>
      <w:r w:rsidRPr="0079589D">
        <w:rPr>
          <w:rFonts w:eastAsia="Gulim"/>
          <w:lang w:eastAsia="ko-KR"/>
        </w:rPr>
        <w:tab/>
        <w:t>shall stop timer TFG14 (implicit downgrade imminent peril);</w:t>
      </w:r>
    </w:p>
    <w:p w14:paraId="7867DB91" w14:textId="77777777" w:rsidR="00E849B1" w:rsidRPr="0079589D" w:rsidRDefault="00E849B1" w:rsidP="00E849B1">
      <w:pPr>
        <w:pStyle w:val="B1"/>
        <w:rPr>
          <w:lang w:eastAsia="ko-KR"/>
        </w:rPr>
      </w:pPr>
      <w:r w:rsidRPr="0079589D">
        <w:rPr>
          <w:lang w:eastAsia="ko-KR"/>
        </w:rPr>
        <w:t>8)</w:t>
      </w:r>
      <w:r w:rsidRPr="0079589D">
        <w:rPr>
          <w:lang w:eastAsia="ko-KR"/>
        </w:rPr>
        <w:tab/>
        <w:t>shall initialize the counter CFG12 (imminent peril end retransmission) with value set to 1;</w:t>
      </w:r>
    </w:p>
    <w:p w14:paraId="435F3B31" w14:textId="77777777" w:rsidR="00E849B1" w:rsidRPr="0079589D" w:rsidRDefault="00E849B1" w:rsidP="00E849B1">
      <w:pPr>
        <w:pStyle w:val="B1"/>
        <w:rPr>
          <w:lang w:eastAsia="ko-KR"/>
        </w:rPr>
      </w:pPr>
      <w:r w:rsidRPr="0079589D">
        <w:rPr>
          <w:lang w:eastAsia="ko-KR"/>
        </w:rPr>
        <w:t>9)</w:t>
      </w:r>
      <w:r w:rsidRPr="0079589D">
        <w:rPr>
          <w:lang w:eastAsia="ko-KR"/>
        </w:rPr>
        <w:tab/>
        <w:t>shall start timer TFG12 (imminent peril end retransmission); and</w:t>
      </w:r>
    </w:p>
    <w:p w14:paraId="376EA7D5" w14:textId="77777777" w:rsidR="00E849B1" w:rsidRPr="0079589D" w:rsidRDefault="00E849B1" w:rsidP="00E849B1">
      <w:pPr>
        <w:pStyle w:val="B1"/>
        <w:rPr>
          <w:lang w:eastAsia="zh-CN"/>
        </w:rPr>
      </w:pPr>
      <w:r w:rsidRPr="0079589D">
        <w:rPr>
          <w:lang w:eastAsia="ko-KR"/>
        </w:rPr>
        <w:t>10)</w:t>
      </w:r>
      <w:r w:rsidRPr="0079589D">
        <w:rPr>
          <w:lang w:eastAsia="ko-KR"/>
        </w:rPr>
        <w:tab/>
        <w:t>shall enter the "T2: in-progress basic group call" state</w:t>
      </w:r>
      <w:r w:rsidRPr="0079589D">
        <w:t>.</w:t>
      </w:r>
    </w:p>
    <w:p w14:paraId="2B2978D6" w14:textId="77777777" w:rsidR="00E849B1" w:rsidRPr="0079589D" w:rsidRDefault="00E849B1" w:rsidP="00F1630B">
      <w:pPr>
        <w:pStyle w:val="Heading6"/>
        <w:numPr>
          <w:ilvl w:val="5"/>
          <w:numId w:val="0"/>
        </w:numPr>
        <w:ind w:left="1152" w:hanging="432"/>
        <w:rPr>
          <w:lang w:val="en-IN"/>
        </w:rPr>
      </w:pPr>
      <w:bookmarkStart w:id="2613" w:name="_Toc20152728"/>
      <w:bookmarkStart w:id="2614" w:name="_Toc27495393"/>
      <w:bookmarkStart w:id="2615" w:name="_Toc36108861"/>
      <w:bookmarkStart w:id="2616" w:name="_Toc45194649"/>
      <w:bookmarkStart w:id="2617" w:name="_Toc123628564"/>
      <w:r w:rsidRPr="0079589D">
        <w:rPr>
          <w:lang w:val="en-IN"/>
        </w:rPr>
        <w:t>9.3.3.4.8.5</w:t>
      </w:r>
      <w:r w:rsidRPr="0079589D">
        <w:rPr>
          <w:lang w:val="en-IN"/>
        </w:rPr>
        <w:tab/>
        <w:t>Retransmitting GROUP CALL IMMINENT PERIL END</w:t>
      </w:r>
      <w:bookmarkEnd w:id="2613"/>
      <w:bookmarkEnd w:id="2614"/>
      <w:bookmarkEnd w:id="2615"/>
      <w:bookmarkEnd w:id="2616"/>
      <w:bookmarkEnd w:id="2617"/>
    </w:p>
    <w:p w14:paraId="710D7724" w14:textId="77777777" w:rsidR="00E849B1" w:rsidRPr="0079589D" w:rsidRDefault="00E849B1" w:rsidP="00E849B1">
      <w:r w:rsidRPr="0079589D">
        <w:t>When in the "T2: in-progress basic group call"</w:t>
      </w:r>
      <w:r w:rsidRPr="0079589D">
        <w:rPr>
          <w:lang w:eastAsia="ko-KR"/>
        </w:rPr>
        <w:t xml:space="preserve"> state, </w:t>
      </w:r>
      <w:r w:rsidRPr="0079589D">
        <w:t xml:space="preserve">upon expiry of timer TFG12 </w:t>
      </w:r>
      <w:r w:rsidRPr="0079589D">
        <w:rPr>
          <w:lang w:eastAsia="ko-KR"/>
        </w:rPr>
        <w:t>(imminent peril end retransmission)</w:t>
      </w:r>
      <w:r w:rsidRPr="0079589D">
        <w:t>, the MCVideo client:</w:t>
      </w:r>
    </w:p>
    <w:p w14:paraId="2CA09245" w14:textId="77777777" w:rsidR="00E849B1" w:rsidRPr="0079589D" w:rsidRDefault="00E849B1" w:rsidP="00E849B1">
      <w:pPr>
        <w:pStyle w:val="B1"/>
      </w:pPr>
      <w:r w:rsidRPr="0079589D">
        <w:t>1)</w:t>
      </w:r>
      <w:r w:rsidRPr="0079589D">
        <w:tab/>
      </w:r>
      <w:r w:rsidRPr="0079589D">
        <w:rPr>
          <w:lang w:eastAsia="ko-KR"/>
        </w:rPr>
        <w:t xml:space="preserve">shall generate a GROUP CALL IMMINENT PERIL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1.12. In the GROUP </w:t>
      </w:r>
      <w:r w:rsidRPr="0079589D">
        <w:t>CALL IMMINENT PERIL END message, the MCVideo client:</w:t>
      </w:r>
    </w:p>
    <w:p w14:paraId="27183404"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669033D9"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 associated with the basic call control state machine</w:t>
      </w:r>
      <w:r w:rsidRPr="0079589D">
        <w:rPr>
          <w:lang w:eastAsia="ko-KR"/>
        </w:rPr>
        <w:t>;</w:t>
      </w:r>
    </w:p>
    <w:p w14:paraId="45220717" w14:textId="77777777" w:rsidR="00E849B1" w:rsidRPr="0079589D" w:rsidRDefault="00E849B1" w:rsidP="00E849B1">
      <w:pPr>
        <w:pStyle w:val="B2"/>
        <w:rPr>
          <w:lang w:eastAsia="ko-KR"/>
        </w:rPr>
      </w:pPr>
      <w:r w:rsidRPr="0079589D">
        <w:t>c)</w:t>
      </w:r>
      <w:r w:rsidRPr="0079589D">
        <w:tab/>
        <w:t>shall set the MCVideo group ID IE to the stored MCVideo group ID of the call associated with the basic call control state machine</w:t>
      </w:r>
      <w:r w:rsidRPr="0079589D">
        <w:rPr>
          <w:lang w:eastAsia="ko-KR"/>
        </w:rPr>
        <w:t>;</w:t>
      </w:r>
    </w:p>
    <w:p w14:paraId="4576CF7A"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7A025827"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46FCD265" w14:textId="77777777" w:rsidR="00E849B1" w:rsidRPr="0079589D" w:rsidRDefault="00E849B1" w:rsidP="00E849B1">
      <w:pPr>
        <w:pStyle w:val="B1"/>
        <w:rPr>
          <w:lang w:eastAsia="ko-KR"/>
        </w:rPr>
      </w:pPr>
      <w:r w:rsidRPr="0079589D">
        <w:rPr>
          <w:lang w:eastAsia="ko-KR"/>
        </w:rPr>
        <w:t>2)</w:t>
      </w:r>
      <w:r w:rsidR="00846B7E">
        <w:rPr>
          <w:lang w:eastAsia="ko-KR"/>
        </w:rPr>
        <w:tab/>
      </w:r>
      <w:r w:rsidRPr="0079589D">
        <w:rPr>
          <w:lang w:eastAsia="ko-KR"/>
        </w:rPr>
        <w:t xml:space="preserve">shall send the GROUP CALL IMMINENT PERIL END message </w:t>
      </w:r>
      <w:r w:rsidRPr="0079589D">
        <w:t xml:space="preserve">as specified in </w:t>
      </w:r>
      <w:r w:rsidR="00C836A2">
        <w:t>clause</w:t>
      </w:r>
      <w:r w:rsidRPr="0079589D">
        <w:t> </w:t>
      </w:r>
      <w:r w:rsidRPr="0079589D">
        <w:rPr>
          <w:lang w:eastAsia="ko-KR"/>
        </w:rPr>
        <w:t>9.3.1.1.1;</w:t>
      </w:r>
    </w:p>
    <w:p w14:paraId="6C203AD7" w14:textId="77777777" w:rsidR="00E849B1" w:rsidRPr="0079589D" w:rsidRDefault="00E849B1" w:rsidP="00E849B1">
      <w:pPr>
        <w:pStyle w:val="B1"/>
        <w:rPr>
          <w:lang w:eastAsia="ko-KR"/>
        </w:rPr>
      </w:pPr>
      <w:r w:rsidRPr="0079589D">
        <w:rPr>
          <w:lang w:eastAsia="ko-KR"/>
        </w:rPr>
        <w:t>3)</w:t>
      </w:r>
      <w:r w:rsidRPr="0079589D">
        <w:rPr>
          <w:lang w:eastAsia="ko-KR"/>
        </w:rPr>
        <w:tab/>
        <w:t>shall increment the value of the counter CFG12 (imminent peril end retransmission) by 1;</w:t>
      </w:r>
    </w:p>
    <w:p w14:paraId="2B7E3541"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start the timer TFG12 (imminent peril end retransmission) if the value of the associated counter </w:t>
      </w:r>
      <w:r w:rsidRPr="0079589D">
        <w:t xml:space="preserve">CFG12 </w:t>
      </w:r>
      <w:r w:rsidRPr="0079589D">
        <w:rPr>
          <w:lang w:eastAsia="ko-KR"/>
        </w:rPr>
        <w:t>(imminent peril end retransmission) is less than the upper limit; and</w:t>
      </w:r>
    </w:p>
    <w:p w14:paraId="23CDCEDD" w14:textId="77777777" w:rsidR="00E849B1" w:rsidRPr="0079589D" w:rsidRDefault="00E849B1" w:rsidP="00E849B1">
      <w:pPr>
        <w:pStyle w:val="B1"/>
        <w:rPr>
          <w:lang w:eastAsia="zh-CN"/>
        </w:rPr>
      </w:pPr>
      <w:r w:rsidRPr="0079589D">
        <w:rPr>
          <w:lang w:eastAsia="ko-KR"/>
        </w:rPr>
        <w:t>5)</w:t>
      </w:r>
      <w:r w:rsidRPr="0079589D">
        <w:rPr>
          <w:lang w:eastAsia="ko-KR"/>
        </w:rPr>
        <w:tab/>
        <w:t>shall remain in "T2: in-progress basic group call" state.</w:t>
      </w:r>
    </w:p>
    <w:p w14:paraId="2985BC5E" w14:textId="77777777" w:rsidR="00E849B1" w:rsidRPr="0079589D" w:rsidRDefault="00E849B1" w:rsidP="00F1630B">
      <w:pPr>
        <w:pStyle w:val="Heading6"/>
        <w:numPr>
          <w:ilvl w:val="5"/>
          <w:numId w:val="0"/>
        </w:numPr>
        <w:ind w:left="1152" w:hanging="432"/>
        <w:rPr>
          <w:lang w:val="en-IN"/>
        </w:rPr>
      </w:pPr>
      <w:bookmarkStart w:id="2618" w:name="_Toc20152729"/>
      <w:bookmarkStart w:id="2619" w:name="_Toc27495394"/>
      <w:bookmarkStart w:id="2620" w:name="_Toc36108862"/>
      <w:bookmarkStart w:id="2621" w:name="_Toc45194650"/>
      <w:bookmarkStart w:id="2622" w:name="_Toc123628565"/>
      <w:r w:rsidRPr="0079589D">
        <w:rPr>
          <w:lang w:val="en-IN"/>
        </w:rPr>
        <w:t>9.3.3.4.8.6</w:t>
      </w:r>
      <w:r w:rsidRPr="0079589D">
        <w:rPr>
          <w:lang w:val="en-IN"/>
        </w:rPr>
        <w:tab/>
        <w:t>Terminating user downgrading imminent peril group call</w:t>
      </w:r>
      <w:bookmarkEnd w:id="2618"/>
      <w:bookmarkEnd w:id="2619"/>
      <w:bookmarkEnd w:id="2620"/>
      <w:bookmarkEnd w:id="2621"/>
      <w:bookmarkEnd w:id="2622"/>
    </w:p>
    <w:p w14:paraId="0A9831F3" w14:textId="77777777" w:rsidR="00E849B1" w:rsidRPr="0079589D" w:rsidRDefault="00E849B1" w:rsidP="00E849B1">
      <w:r w:rsidRPr="0079589D">
        <w:t>When in the "T3: in-progress imminent peril group call"</w:t>
      </w:r>
      <w:r w:rsidRPr="0079589D">
        <w:rPr>
          <w:lang w:eastAsia="ko-KR"/>
        </w:rPr>
        <w:t xml:space="preserve"> state, </w:t>
      </w:r>
      <w:r w:rsidRPr="0079589D">
        <w:t>upon receiving GROUP CALL IMMINENT PERIL END message, the MCVideo client:</w:t>
      </w:r>
    </w:p>
    <w:p w14:paraId="0BC0FBEA" w14:textId="77777777" w:rsidR="00E849B1" w:rsidRPr="0079589D" w:rsidRDefault="00E849B1" w:rsidP="00E849B1">
      <w:pPr>
        <w:pStyle w:val="B1"/>
      </w:pPr>
      <w:r w:rsidRPr="0079589D">
        <w:t>1)</w:t>
      </w:r>
      <w:r w:rsidRPr="0079589D">
        <w:tab/>
        <w:t>shall set the stored last call type change time to the Last call type change time IE of the received GROUP CALL IMMINENT PERIL END message;</w:t>
      </w:r>
    </w:p>
    <w:p w14:paraId="058D022C" w14:textId="77777777" w:rsidR="00E849B1" w:rsidRPr="0079589D" w:rsidRDefault="00E849B1" w:rsidP="00E849B1">
      <w:pPr>
        <w:pStyle w:val="B1"/>
      </w:pPr>
      <w:r w:rsidRPr="0079589D">
        <w:t>2)</w:t>
      </w:r>
      <w:r w:rsidRPr="0079589D">
        <w:tab/>
        <w:t>shall set the stored last user to change call type to the Last user to change call type IE of the received GROUP CALL IMMINENT PERIL END message;</w:t>
      </w:r>
    </w:p>
    <w:p w14:paraId="0D991460"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44AF57CE"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15C844C4" w14:textId="77777777" w:rsidR="00E849B1" w:rsidRPr="0079589D" w:rsidRDefault="00E849B1" w:rsidP="00E849B1">
      <w:pPr>
        <w:pStyle w:val="B1"/>
        <w:rPr>
          <w:lang w:eastAsia="ko-KR"/>
        </w:rPr>
      </w:pPr>
      <w:r w:rsidRPr="0079589D">
        <w:rPr>
          <w:lang w:eastAsia="ko-KR"/>
        </w:rPr>
        <w:t>5)</w:t>
      </w:r>
      <w:r w:rsidRPr="0079589D">
        <w:rPr>
          <w:lang w:eastAsia="ko-KR"/>
        </w:rPr>
        <w:tab/>
        <w:t>shall stop timer TFG14 (implicit downgrade imminent peril); and</w:t>
      </w:r>
    </w:p>
    <w:p w14:paraId="3F02DF41" w14:textId="77777777" w:rsidR="00E849B1" w:rsidRPr="0079589D" w:rsidRDefault="00E849B1" w:rsidP="00E849B1">
      <w:pPr>
        <w:pStyle w:val="B1"/>
        <w:rPr>
          <w:lang w:eastAsia="zh-CN"/>
        </w:rPr>
      </w:pPr>
      <w:r w:rsidRPr="0079589D">
        <w:rPr>
          <w:lang w:eastAsia="ko-KR"/>
        </w:rPr>
        <w:t>6)</w:t>
      </w:r>
      <w:r w:rsidRPr="0079589D">
        <w:rPr>
          <w:lang w:eastAsia="ko-KR"/>
        </w:rPr>
        <w:tab/>
        <w:t>shall enter the "T2: in-progress basic group call" state</w:t>
      </w:r>
      <w:r w:rsidRPr="0079589D">
        <w:t>.</w:t>
      </w:r>
    </w:p>
    <w:p w14:paraId="6C3BA876" w14:textId="77777777" w:rsidR="00E849B1" w:rsidRPr="0079589D" w:rsidRDefault="00E849B1" w:rsidP="00F1630B">
      <w:pPr>
        <w:pStyle w:val="Heading6"/>
        <w:numPr>
          <w:ilvl w:val="5"/>
          <w:numId w:val="0"/>
        </w:numPr>
        <w:ind w:left="1152" w:hanging="432"/>
        <w:rPr>
          <w:lang w:val="en-IN"/>
        </w:rPr>
      </w:pPr>
      <w:bookmarkStart w:id="2623" w:name="_Toc20152730"/>
      <w:bookmarkStart w:id="2624" w:name="_Toc27495395"/>
      <w:bookmarkStart w:id="2625" w:name="_Toc36108863"/>
      <w:bookmarkStart w:id="2626" w:name="_Toc45194651"/>
      <w:bookmarkStart w:id="2627" w:name="_Toc123628566"/>
      <w:r w:rsidRPr="0079589D">
        <w:rPr>
          <w:lang w:val="en-IN"/>
        </w:rPr>
        <w:t>9.3.3.4.8.7</w:t>
      </w:r>
      <w:r w:rsidRPr="0079589D">
        <w:rPr>
          <w:lang w:val="en-IN"/>
        </w:rPr>
        <w:tab/>
        <w:t>Implicit emergency priority end</w:t>
      </w:r>
      <w:bookmarkEnd w:id="2623"/>
      <w:bookmarkEnd w:id="2624"/>
      <w:bookmarkEnd w:id="2625"/>
      <w:bookmarkEnd w:id="2626"/>
      <w:bookmarkEnd w:id="2627"/>
    </w:p>
    <w:p w14:paraId="47BAADA1" w14:textId="77777777" w:rsidR="00E849B1" w:rsidRPr="0079589D" w:rsidRDefault="00E849B1" w:rsidP="00E849B1">
      <w:pPr>
        <w:rPr>
          <w:rFonts w:eastAsia="맑은 고딕"/>
        </w:rPr>
      </w:pPr>
      <w:r w:rsidRPr="0079589D">
        <w:t>When in the "T1: in-progress emergency group call"</w:t>
      </w:r>
      <w:r w:rsidRPr="0079589D">
        <w:rPr>
          <w:lang w:eastAsia="ko-KR"/>
        </w:rPr>
        <w:t xml:space="preserve"> state, </w:t>
      </w:r>
      <w:r w:rsidRPr="0079589D">
        <w:t>upon expiry of timer TFG13 (implicit downgrade emergency), the MCVideo client:</w:t>
      </w:r>
    </w:p>
    <w:p w14:paraId="5FA3CF94" w14:textId="77777777" w:rsidR="00E849B1" w:rsidRPr="0079589D" w:rsidRDefault="00E849B1" w:rsidP="00E849B1">
      <w:pPr>
        <w:pStyle w:val="B1"/>
      </w:pPr>
      <w:r w:rsidRPr="0079589D">
        <w:t>1)</w:t>
      </w:r>
      <w:r w:rsidRPr="0079589D">
        <w:tab/>
        <w:t>shall store the current UTC time as the stored last call type change time of the call;</w:t>
      </w:r>
    </w:p>
    <w:p w14:paraId="2A5F55A8" w14:textId="77777777" w:rsidR="00E849B1" w:rsidRPr="0079589D" w:rsidRDefault="00E849B1" w:rsidP="00E849B1">
      <w:pPr>
        <w:pStyle w:val="B1"/>
      </w:pPr>
      <w:r w:rsidRPr="0079589D">
        <w:t>2)</w:t>
      </w:r>
      <w:r w:rsidRPr="0079589D">
        <w:tab/>
        <w:t>shall store the originating MCVideo user ID as the stored last user to change call type of the call;</w:t>
      </w:r>
    </w:p>
    <w:p w14:paraId="2665CF4C"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2ACE521B"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 and</w:t>
      </w:r>
    </w:p>
    <w:p w14:paraId="483091D3" w14:textId="77777777" w:rsidR="00E849B1" w:rsidRPr="0079589D" w:rsidRDefault="00E849B1" w:rsidP="00E849B1">
      <w:pPr>
        <w:pStyle w:val="B1"/>
      </w:pPr>
      <w:r w:rsidRPr="0079589D">
        <w:rPr>
          <w:lang w:eastAsia="ko-KR"/>
        </w:rPr>
        <w:t>5)</w:t>
      </w:r>
      <w:r w:rsidRPr="0079589D">
        <w:rPr>
          <w:lang w:eastAsia="ko-KR"/>
        </w:rPr>
        <w:tab/>
        <w:t>shall enter the "T2: in-progress basic group call" state</w:t>
      </w:r>
      <w:r w:rsidRPr="0079589D">
        <w:t>.</w:t>
      </w:r>
    </w:p>
    <w:p w14:paraId="0A573874" w14:textId="77777777" w:rsidR="00E849B1" w:rsidRPr="0079589D" w:rsidRDefault="00E849B1" w:rsidP="00F1630B">
      <w:pPr>
        <w:pStyle w:val="Heading6"/>
        <w:numPr>
          <w:ilvl w:val="5"/>
          <w:numId w:val="0"/>
        </w:numPr>
        <w:ind w:left="1152" w:hanging="432"/>
        <w:rPr>
          <w:lang w:val="en-IN"/>
        </w:rPr>
      </w:pPr>
      <w:bookmarkStart w:id="2628" w:name="_Toc20152731"/>
      <w:bookmarkStart w:id="2629" w:name="_Toc27495396"/>
      <w:bookmarkStart w:id="2630" w:name="_Toc36108864"/>
      <w:bookmarkStart w:id="2631" w:name="_Toc45194652"/>
      <w:bookmarkStart w:id="2632" w:name="_Toc123628567"/>
      <w:r w:rsidRPr="0079589D">
        <w:rPr>
          <w:lang w:val="en-IN"/>
        </w:rPr>
        <w:t>9.3.3.4.8.8</w:t>
      </w:r>
      <w:r w:rsidRPr="0079589D">
        <w:rPr>
          <w:lang w:val="en-IN"/>
        </w:rPr>
        <w:tab/>
        <w:t>Implicit imminent peril priority end</w:t>
      </w:r>
      <w:bookmarkEnd w:id="2628"/>
      <w:bookmarkEnd w:id="2629"/>
      <w:bookmarkEnd w:id="2630"/>
      <w:bookmarkEnd w:id="2631"/>
      <w:bookmarkEnd w:id="2632"/>
    </w:p>
    <w:p w14:paraId="4F1D63BA" w14:textId="77777777" w:rsidR="00E849B1" w:rsidRPr="0079589D" w:rsidRDefault="00E849B1" w:rsidP="00E849B1">
      <w:pPr>
        <w:rPr>
          <w:rFonts w:eastAsia="맑은 고딕"/>
        </w:rPr>
      </w:pPr>
      <w:r w:rsidRPr="0079589D">
        <w:t>When in the "T3: in-progress imminent peril call"</w:t>
      </w:r>
      <w:r w:rsidRPr="0079589D">
        <w:rPr>
          <w:lang w:eastAsia="ko-KR"/>
        </w:rPr>
        <w:t xml:space="preserve"> state, </w:t>
      </w:r>
      <w:r w:rsidRPr="0079589D">
        <w:t>upon expiry of timer TFG14 (implicit downgrade imminent peril), the MCVideo client:</w:t>
      </w:r>
    </w:p>
    <w:p w14:paraId="3587A924" w14:textId="77777777" w:rsidR="00E849B1" w:rsidRPr="0079589D" w:rsidRDefault="00E849B1" w:rsidP="00E849B1">
      <w:pPr>
        <w:pStyle w:val="B1"/>
      </w:pPr>
      <w:r w:rsidRPr="0079589D">
        <w:t>1)</w:t>
      </w:r>
      <w:r w:rsidRPr="0079589D">
        <w:tab/>
        <w:t>shall store the current UTC time as the stored last call type change time of the call;</w:t>
      </w:r>
    </w:p>
    <w:p w14:paraId="3070AA5D" w14:textId="77777777" w:rsidR="00E849B1" w:rsidRPr="0079589D" w:rsidRDefault="00E849B1" w:rsidP="00E849B1">
      <w:pPr>
        <w:pStyle w:val="B1"/>
      </w:pPr>
      <w:r w:rsidRPr="0079589D">
        <w:t>2)</w:t>
      </w:r>
      <w:r w:rsidRPr="0079589D">
        <w:tab/>
        <w:t>shall store the originating MCVideo user ID as the stored last user to change call type of the call;</w:t>
      </w:r>
    </w:p>
    <w:p w14:paraId="6D4474EB"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764651FB"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 and</w:t>
      </w:r>
    </w:p>
    <w:p w14:paraId="02C3F8B5" w14:textId="77777777" w:rsidR="00E849B1" w:rsidRPr="0079589D" w:rsidRDefault="00E849B1" w:rsidP="00E849B1">
      <w:pPr>
        <w:pStyle w:val="B1"/>
        <w:rPr>
          <w:rFonts w:eastAsia="맑은 고딕"/>
        </w:rPr>
      </w:pPr>
      <w:r w:rsidRPr="0079589D">
        <w:rPr>
          <w:lang w:eastAsia="ko-KR"/>
        </w:rPr>
        <w:t>5)</w:t>
      </w:r>
      <w:r w:rsidRPr="0079589D">
        <w:rPr>
          <w:lang w:eastAsia="ko-KR"/>
        </w:rPr>
        <w:tab/>
        <w:t>shall enter the "T2: in-progress basic group call" state</w:t>
      </w:r>
      <w:r w:rsidRPr="0079589D">
        <w:t>.</w:t>
      </w:r>
    </w:p>
    <w:p w14:paraId="3328E83C" w14:textId="77777777" w:rsidR="00E849B1" w:rsidRPr="0079589D" w:rsidRDefault="00E849B1" w:rsidP="00F1630B">
      <w:pPr>
        <w:pStyle w:val="Heading5"/>
        <w:rPr>
          <w:rFonts w:eastAsia="맑은 고딕"/>
          <w:lang w:val="en-IN"/>
        </w:rPr>
      </w:pPr>
      <w:bookmarkStart w:id="2633" w:name="_Toc20152732"/>
      <w:bookmarkStart w:id="2634" w:name="_Toc27495397"/>
      <w:bookmarkStart w:id="2635" w:name="_Toc36108865"/>
      <w:bookmarkStart w:id="2636" w:name="_Toc45194653"/>
      <w:bookmarkStart w:id="2637" w:name="_Toc123628568"/>
      <w:r w:rsidRPr="0079589D">
        <w:rPr>
          <w:rFonts w:eastAsia="맑은 고딕"/>
          <w:lang w:val="en-IN"/>
        </w:rPr>
        <w:t>9.3.3.4.9</w:t>
      </w:r>
      <w:r w:rsidRPr="0079589D">
        <w:rPr>
          <w:rFonts w:eastAsia="맑은 고딕"/>
          <w:lang w:val="en-IN"/>
        </w:rPr>
        <w:tab/>
        <w:t>Merge of two calls</w:t>
      </w:r>
      <w:bookmarkEnd w:id="2633"/>
      <w:bookmarkEnd w:id="2634"/>
      <w:bookmarkEnd w:id="2635"/>
      <w:bookmarkEnd w:id="2636"/>
      <w:bookmarkEnd w:id="2637"/>
    </w:p>
    <w:p w14:paraId="43620D48" w14:textId="77777777" w:rsidR="00E849B1" w:rsidRPr="0079589D" w:rsidRDefault="00E849B1" w:rsidP="00E849B1">
      <w:r w:rsidRPr="0079589D">
        <w:t xml:space="preserve">When in the </w:t>
      </w:r>
      <w:r w:rsidRPr="0079589D">
        <w:rPr>
          <w:lang w:eastAsia="ko-KR"/>
        </w:rPr>
        <w:t xml:space="preserve">"T1: in-progress emergency group call" state or "T2: in-progress basic group call" state or "T3: in-progress imminent peril group call" state, upon receiving a GROUP CALL ANNOUNCEMENT message </w:t>
      </w:r>
      <w:r w:rsidRPr="0079589D">
        <w:t>with the MCVideo group ID IE matching the stored MCVideo group ID of the call and:</w:t>
      </w:r>
    </w:p>
    <w:p w14:paraId="23A45894" w14:textId="77777777" w:rsidR="00424B3E" w:rsidRPr="0079589D" w:rsidRDefault="00E849B1" w:rsidP="00E849B1">
      <w:pPr>
        <w:pStyle w:val="B1"/>
      </w:pPr>
      <w:r w:rsidRPr="0079589D">
        <w:t>1)</w:t>
      </w:r>
      <w:r w:rsidRPr="0079589D">
        <w:tab/>
        <w:t>the Originating MCVideo user ID IE is different from the stored originating MCVideo user ID of the call; or</w:t>
      </w:r>
    </w:p>
    <w:p w14:paraId="72E6DBF0" w14:textId="77777777" w:rsidR="00E849B1" w:rsidRPr="0079589D" w:rsidRDefault="00E849B1" w:rsidP="00E849B1">
      <w:pPr>
        <w:pStyle w:val="B1"/>
      </w:pPr>
      <w:r w:rsidRPr="0079589D">
        <w:t>2)</w:t>
      </w:r>
      <w:r w:rsidRPr="0079589D">
        <w:tab/>
        <w:t>the Call identifier IE is different from the stored call identifier of the call;</w:t>
      </w:r>
    </w:p>
    <w:p w14:paraId="1D906C8B" w14:textId="77777777" w:rsidR="00E849B1" w:rsidRPr="0079589D" w:rsidRDefault="00E849B1" w:rsidP="00E849B1">
      <w:r w:rsidRPr="0079589D">
        <w:t>then:</w:t>
      </w:r>
    </w:p>
    <w:p w14:paraId="48A0C8C4" w14:textId="77777777" w:rsidR="00E849B1" w:rsidRPr="0079589D" w:rsidRDefault="00E849B1" w:rsidP="00E849B1">
      <w:pPr>
        <w:pStyle w:val="B1"/>
      </w:pPr>
      <w:r w:rsidRPr="0079589D">
        <w:t>1)</w:t>
      </w:r>
      <w:r w:rsidRPr="0079589D">
        <w:tab/>
        <w:t>if the stored current call type is "BASIC GROUP CALL" and the value of the Call type IE of GROUP CALL ANNOUNCEMENT message is either "IMMINENT PERIL GROUP CALL" or "EMERGENCY GROUP CALL"; or</w:t>
      </w:r>
    </w:p>
    <w:p w14:paraId="5B42F0DA" w14:textId="77777777" w:rsidR="00E849B1" w:rsidRPr="0079589D" w:rsidRDefault="00E849B1" w:rsidP="00E849B1">
      <w:pPr>
        <w:pStyle w:val="B1"/>
      </w:pPr>
      <w:r w:rsidRPr="0079589D">
        <w:t>2)</w:t>
      </w:r>
      <w:r w:rsidRPr="0079589D">
        <w:tab/>
        <w:t>if the stored current call type is "IMMINENT PERIL GROUP CALL" and the value of the Call type IE of GROUP CALL ANNOUNCEMENT message is "EMERGENCY GROUP CALL"; or</w:t>
      </w:r>
    </w:p>
    <w:p w14:paraId="321EB962" w14:textId="77777777" w:rsidR="00E849B1" w:rsidRPr="0079589D" w:rsidRDefault="00E849B1" w:rsidP="00E849B1">
      <w:pPr>
        <w:pStyle w:val="B1"/>
      </w:pPr>
      <w:r w:rsidRPr="0079589D">
        <w:t>3)</w:t>
      </w:r>
      <w:r w:rsidRPr="0079589D">
        <w:tab/>
        <w:t xml:space="preserve">if the stored current call type being equal to the Call type IE of the GROUP CALL ANNOUNCEMENT message and the </w:t>
      </w:r>
      <w:r w:rsidRPr="0079589D">
        <w:rPr>
          <w:lang w:eastAsia="zh-CN"/>
        </w:rPr>
        <w:t>Call start time</w:t>
      </w:r>
      <w:r w:rsidRPr="0079589D">
        <w:t xml:space="preserve"> IE of the GROUP CALL ANNOUNCEMENT message being lower than the stored call start time of the call; or</w:t>
      </w:r>
    </w:p>
    <w:p w14:paraId="5FBAA470" w14:textId="77777777" w:rsidR="00E849B1" w:rsidRPr="0079589D" w:rsidRDefault="00E849B1" w:rsidP="00E849B1">
      <w:pPr>
        <w:pStyle w:val="B1"/>
      </w:pPr>
      <w:r w:rsidRPr="0079589D">
        <w:t>4)</w:t>
      </w:r>
      <w:r w:rsidRPr="0079589D">
        <w:tab/>
        <w:t xml:space="preserve">if the stored current call type being equal to the Call type IE of the GROUP CALL ANNOUNCEMENT message and the </w:t>
      </w:r>
      <w:r w:rsidRPr="0079589D">
        <w:rPr>
          <w:lang w:eastAsia="zh-CN"/>
        </w:rPr>
        <w:t>Call start time</w:t>
      </w:r>
      <w:r w:rsidRPr="0079589D">
        <w:t xml:space="preserve"> IE of the GROUP CALL ANNOUNCEMENT message being equal to the stored call start time of the call and the Call identifier IE of the GROUP CALL ANNOUNCEMENT message being lower than the stored call identifier of the call;</w:t>
      </w:r>
    </w:p>
    <w:p w14:paraId="1643539A" w14:textId="77777777" w:rsidR="00E849B1" w:rsidRPr="0079589D" w:rsidRDefault="00E849B1" w:rsidP="00E849B1">
      <w:pPr>
        <w:rPr>
          <w:lang w:eastAsia="ko-KR"/>
        </w:rPr>
      </w:pPr>
      <w:r w:rsidRPr="0079589D">
        <w:rPr>
          <w:lang w:eastAsia="ko-KR"/>
        </w:rPr>
        <w:t>the MCVideo client:</w:t>
      </w:r>
    </w:p>
    <w:p w14:paraId="2FEAF88A" w14:textId="77777777" w:rsidR="00E849B1" w:rsidRPr="0079589D" w:rsidRDefault="00E849B1" w:rsidP="00E849B1">
      <w:pPr>
        <w:pStyle w:val="B1"/>
        <w:rPr>
          <w:lang w:eastAsia="ko-KR"/>
        </w:rPr>
      </w:pPr>
      <w:r w:rsidRPr="0079589D">
        <w:rPr>
          <w:lang w:eastAsia="ko-KR"/>
        </w:rPr>
        <w:t>1)</w:t>
      </w:r>
      <w:r w:rsidRPr="0079589D">
        <w:rPr>
          <w:lang w:eastAsia="ko-KR"/>
        </w:rPr>
        <w:tab/>
        <w:t>shall store the value of the Last call type change time IE of the received GROUP CALL ANNOUNCEMENT message as the last call type change time of the call;</w:t>
      </w:r>
    </w:p>
    <w:p w14:paraId="644D8572" w14:textId="77777777" w:rsidR="00E849B1" w:rsidRPr="0079589D" w:rsidRDefault="00E849B1" w:rsidP="00E849B1">
      <w:pPr>
        <w:pStyle w:val="B1"/>
        <w:rPr>
          <w:lang w:eastAsia="ko-KR"/>
        </w:rPr>
      </w:pPr>
      <w:r w:rsidRPr="0079589D">
        <w:rPr>
          <w:lang w:eastAsia="ko-KR"/>
        </w:rPr>
        <w:t>2)</w:t>
      </w:r>
      <w:r w:rsidRPr="0079589D">
        <w:rPr>
          <w:lang w:eastAsia="ko-KR"/>
        </w:rPr>
        <w:tab/>
        <w:t>shall store the value of the Last user to change call type IE of the GROUP CALL ANNOUNCEMENT message as the last user to change call type of the call;</w:t>
      </w:r>
    </w:p>
    <w:p w14:paraId="0D0552EA" w14:textId="77777777" w:rsidR="00E849B1" w:rsidRPr="0079589D" w:rsidRDefault="00E849B1" w:rsidP="00E849B1">
      <w:pPr>
        <w:pStyle w:val="B1"/>
      </w:pPr>
      <w:r w:rsidRPr="0079589D">
        <w:t>3)</w:t>
      </w:r>
      <w:r w:rsidRPr="0079589D">
        <w:tab/>
        <w:t>shall store the value of the Call type IE of the GROUP CALL ANNOUNCEMENT message as the current call type of the call;</w:t>
      </w:r>
    </w:p>
    <w:p w14:paraId="204A8F16" w14:textId="77777777" w:rsidR="00E849B1" w:rsidRPr="0079589D" w:rsidRDefault="00E849B1" w:rsidP="00E849B1">
      <w:pPr>
        <w:pStyle w:val="B1"/>
      </w:pPr>
      <w:r w:rsidRPr="0079589D">
        <w:rPr>
          <w:lang w:eastAsia="ko-KR"/>
        </w:rPr>
        <w:t>4</w:t>
      </w:r>
      <w:r w:rsidRPr="0079589D">
        <w:t>)</w:t>
      </w:r>
      <w:r w:rsidRPr="0079589D">
        <w:tab/>
        <w:t xml:space="preserve">if the </w:t>
      </w:r>
      <w:r w:rsidRPr="0079589D">
        <w:rPr>
          <w:lang w:eastAsia="ko-KR"/>
        </w:rPr>
        <w:t>Call type IE of GROUP CALL ANNOUNCEMENT message is set to "</w:t>
      </w:r>
      <w:r w:rsidRPr="0079589D">
        <w:t>EMERGENCY GROUP CALL</w:t>
      </w:r>
      <w:r w:rsidRPr="0079589D">
        <w:rPr>
          <w:lang w:eastAsia="ko-KR"/>
        </w:rPr>
        <w:t>"</w:t>
      </w:r>
      <w:r w:rsidRPr="0079589D">
        <w:t>:</w:t>
      </w:r>
    </w:p>
    <w:p w14:paraId="675FFBAF" w14:textId="77777777" w:rsidR="00E849B1" w:rsidRPr="0079589D" w:rsidRDefault="00E849B1" w:rsidP="00E849B1">
      <w:pPr>
        <w:pStyle w:val="B2"/>
        <w:rPr>
          <w:lang w:eastAsia="ko-KR"/>
        </w:rPr>
      </w:pPr>
      <w:r w:rsidRPr="0079589D">
        <w:rPr>
          <w:lang w:eastAsia="ko-KR"/>
        </w:rPr>
        <w:t>a</w:t>
      </w:r>
      <w:r w:rsidRPr="0079589D">
        <w:t>)</w:t>
      </w:r>
      <w:r w:rsidRPr="0079589D">
        <w:tab/>
        <w:t xml:space="preserve">shall </w:t>
      </w:r>
      <w:r w:rsidRPr="0079589D">
        <w:rPr>
          <w:lang w:eastAsia="ko-KR"/>
        </w:rPr>
        <w:t xml:space="preserve">set the stored </w:t>
      </w:r>
      <w:r w:rsidRPr="0079589D">
        <w:t xml:space="preserve">current </w:t>
      </w:r>
      <w:r w:rsidRPr="0079589D">
        <w:rPr>
          <w:lang w:eastAsia="ko-KR"/>
        </w:rPr>
        <w:t>ProSe per-packet priority to value corresponding to MCVideo off-network emergency group call as described in 3GPP TS 24.483 </w:t>
      </w:r>
      <w:r w:rsidR="00663E6F" w:rsidRPr="0079589D">
        <w:rPr>
          <w:lang w:eastAsia="ko-KR"/>
        </w:rPr>
        <w:t>[4]</w:t>
      </w:r>
      <w:r w:rsidRPr="0079589D">
        <w:rPr>
          <w:lang w:eastAsia="ko-KR"/>
        </w:rPr>
        <w:t>; and</w:t>
      </w:r>
    </w:p>
    <w:p w14:paraId="6847475B" w14:textId="77777777" w:rsidR="00E849B1" w:rsidRPr="0079589D" w:rsidRDefault="00E849B1" w:rsidP="00E849B1">
      <w:pPr>
        <w:pStyle w:val="B2"/>
        <w:rPr>
          <w:lang w:eastAsia="ko-KR"/>
        </w:rPr>
      </w:pPr>
      <w:r w:rsidRPr="0079589D">
        <w:rPr>
          <w:lang w:eastAsia="ko-KR"/>
        </w:rPr>
        <w:t>b)</w:t>
      </w:r>
      <w:r w:rsidRPr="0079589D">
        <w:rPr>
          <w:lang w:eastAsia="ko-KR"/>
        </w:rPr>
        <w:tab/>
        <w:t>shall enter "T1: in-progress emergency group call"</w:t>
      </w:r>
      <w:r w:rsidRPr="0079589D">
        <w:t xml:space="preserve"> state; and</w:t>
      </w:r>
    </w:p>
    <w:p w14:paraId="118965A6" w14:textId="77777777" w:rsidR="00E849B1" w:rsidRPr="0079589D" w:rsidRDefault="00E849B1" w:rsidP="00E849B1">
      <w:pPr>
        <w:pStyle w:val="B1"/>
      </w:pPr>
      <w:r w:rsidRPr="0079589D">
        <w:rPr>
          <w:lang w:eastAsia="ko-KR"/>
        </w:rPr>
        <w:t>5</w:t>
      </w:r>
      <w:r w:rsidRPr="0079589D">
        <w:t>)</w:t>
      </w:r>
      <w:r w:rsidRPr="0079589D">
        <w:tab/>
        <w:t xml:space="preserve">if the </w:t>
      </w:r>
      <w:r w:rsidRPr="0079589D">
        <w:rPr>
          <w:lang w:eastAsia="ko-KR"/>
        </w:rPr>
        <w:t>Call type IE of GROUP CALL ANNOUNCEMENT message is set to "</w:t>
      </w:r>
      <w:r w:rsidRPr="0079589D">
        <w:t>IMMINENT PERIL GROUP CALL</w:t>
      </w:r>
      <w:r w:rsidRPr="0079589D">
        <w:rPr>
          <w:lang w:eastAsia="ko-KR"/>
        </w:rPr>
        <w:t>"</w:t>
      </w:r>
      <w:r w:rsidRPr="0079589D">
        <w:t>:</w:t>
      </w:r>
    </w:p>
    <w:p w14:paraId="5F0D40E2" w14:textId="77777777" w:rsidR="00E849B1" w:rsidRPr="0079589D" w:rsidRDefault="00E849B1" w:rsidP="00E849B1">
      <w:pPr>
        <w:pStyle w:val="B2"/>
        <w:rPr>
          <w:lang w:eastAsia="ko-KR"/>
        </w:rPr>
      </w:pPr>
      <w:r w:rsidRPr="0079589D">
        <w:rPr>
          <w:lang w:eastAsia="ko-KR"/>
        </w:rPr>
        <w:t>a</w:t>
      </w:r>
      <w:r w:rsidRPr="0079589D">
        <w:t>)</w:t>
      </w:r>
      <w:r w:rsidRPr="0079589D">
        <w:tab/>
        <w:t xml:space="preserve">shall </w:t>
      </w:r>
      <w:r w:rsidRPr="0079589D">
        <w:rPr>
          <w:lang w:eastAsia="ko-KR"/>
        </w:rPr>
        <w:t xml:space="preserve">set the stored </w:t>
      </w:r>
      <w:r w:rsidRPr="0079589D">
        <w:t xml:space="preserve">current </w:t>
      </w:r>
      <w:r w:rsidRPr="0079589D">
        <w:rPr>
          <w:lang w:eastAsia="ko-KR"/>
        </w:rPr>
        <w:t>ProSe per-packet priority to value corresponding to MCVideo off-network imminent peril group call as described in 3GPP TS 24.483 </w:t>
      </w:r>
      <w:r w:rsidR="00663E6F" w:rsidRPr="0079589D">
        <w:rPr>
          <w:lang w:eastAsia="ko-KR"/>
        </w:rPr>
        <w:t>[4]</w:t>
      </w:r>
      <w:r w:rsidRPr="0079589D">
        <w:rPr>
          <w:lang w:eastAsia="ko-KR"/>
        </w:rPr>
        <w:t>; and</w:t>
      </w:r>
    </w:p>
    <w:p w14:paraId="1A7F050E" w14:textId="77777777" w:rsidR="00E849B1" w:rsidRPr="0079589D" w:rsidRDefault="00E849B1" w:rsidP="00E849B1">
      <w:pPr>
        <w:pStyle w:val="B2"/>
        <w:rPr>
          <w:lang w:eastAsia="ko-KR"/>
        </w:rPr>
      </w:pPr>
      <w:r w:rsidRPr="0079589D">
        <w:rPr>
          <w:lang w:eastAsia="ko-KR"/>
        </w:rPr>
        <w:t>b)</w:t>
      </w:r>
      <w:r w:rsidRPr="0079589D">
        <w:rPr>
          <w:lang w:eastAsia="ko-KR"/>
        </w:rPr>
        <w:tab/>
        <w:t>shall enter "T3: in-progress imminent peril group call"</w:t>
      </w:r>
      <w:r w:rsidRPr="0079589D">
        <w:t xml:space="preserve"> state.</w:t>
      </w:r>
    </w:p>
    <w:p w14:paraId="15F1B398" w14:textId="77777777" w:rsidR="00E849B1" w:rsidRPr="0079589D" w:rsidRDefault="00E849B1" w:rsidP="00F1630B">
      <w:pPr>
        <w:pStyle w:val="Heading5"/>
        <w:rPr>
          <w:lang w:val="en-IN"/>
        </w:rPr>
      </w:pPr>
      <w:bookmarkStart w:id="2638" w:name="_Toc20152733"/>
      <w:bookmarkStart w:id="2639" w:name="_Toc27495398"/>
      <w:bookmarkStart w:id="2640" w:name="_Toc36108866"/>
      <w:bookmarkStart w:id="2641" w:name="_Toc45194654"/>
      <w:bookmarkStart w:id="2642" w:name="_Toc123628569"/>
      <w:r w:rsidRPr="0079589D">
        <w:rPr>
          <w:lang w:val="en-IN"/>
        </w:rPr>
        <w:t>9.3.3.4.10</w:t>
      </w:r>
      <w:r w:rsidRPr="0079589D">
        <w:rPr>
          <w:lang w:val="en-IN"/>
        </w:rPr>
        <w:tab/>
        <w:t>Call release after call establishment</w:t>
      </w:r>
      <w:bookmarkEnd w:id="2638"/>
      <w:bookmarkEnd w:id="2639"/>
      <w:bookmarkEnd w:id="2640"/>
      <w:bookmarkEnd w:id="2641"/>
      <w:bookmarkEnd w:id="2642"/>
    </w:p>
    <w:p w14:paraId="748388F6" w14:textId="77777777" w:rsidR="00E849B1" w:rsidRPr="0079589D" w:rsidRDefault="00E849B1" w:rsidP="00E849B1">
      <w:pPr>
        <w:rPr>
          <w:lang w:eastAsia="x-none"/>
        </w:rPr>
      </w:pPr>
      <w:r w:rsidRPr="0079589D">
        <w:rPr>
          <w:lang w:eastAsia="x-none"/>
        </w:rPr>
        <w:t>When in state T1: in-progress emergency group call" or "T2: in-progress basic group call" or "T3: in-progress imminent peril group call" or upon receiving an indication from MCVideo user to release the call, the MCVideo client:</w:t>
      </w:r>
    </w:p>
    <w:p w14:paraId="752A2ECA" w14:textId="77777777" w:rsidR="00E849B1" w:rsidRPr="0079589D" w:rsidRDefault="00E849B1" w:rsidP="00E849B1">
      <w:pPr>
        <w:pStyle w:val="B1"/>
        <w:rPr>
          <w:lang w:eastAsia="ko-KR"/>
        </w:rPr>
      </w:pPr>
      <w:r w:rsidRPr="0079589D">
        <w:rPr>
          <w:lang w:eastAsia="ko-KR"/>
        </w:rPr>
        <w:t>1)</w:t>
      </w:r>
      <w:r w:rsidRPr="0079589D">
        <w:rPr>
          <w:lang w:eastAsia="ko-KR"/>
        </w:rPr>
        <w:tab/>
        <w:t>shall release stored current call type;</w:t>
      </w:r>
    </w:p>
    <w:p w14:paraId="6E51EB19" w14:textId="77777777" w:rsidR="00E849B1" w:rsidRPr="0079589D" w:rsidRDefault="00E849B1" w:rsidP="00E849B1">
      <w:pPr>
        <w:pStyle w:val="B1"/>
        <w:rPr>
          <w:lang w:eastAsia="ko-KR"/>
        </w:rPr>
      </w:pPr>
      <w:r w:rsidRPr="0079589D">
        <w:rPr>
          <w:lang w:eastAsia="ko-KR"/>
        </w:rPr>
        <w:t>2)</w:t>
      </w:r>
      <w:r w:rsidRPr="0079589D">
        <w:rPr>
          <w:lang w:eastAsia="ko-KR"/>
        </w:rPr>
        <w:tab/>
        <w:t>shall release stored ProSe per-packet priority;</w:t>
      </w:r>
    </w:p>
    <w:p w14:paraId="57B517B1" w14:textId="77777777" w:rsidR="00E849B1" w:rsidRPr="0079589D" w:rsidRDefault="00E849B1" w:rsidP="00E849B1">
      <w:pPr>
        <w:pStyle w:val="B1"/>
        <w:rPr>
          <w:lang w:eastAsia="ko-KR"/>
        </w:rPr>
      </w:pPr>
      <w:r w:rsidRPr="0079589D">
        <w:rPr>
          <w:lang w:eastAsia="ko-KR"/>
        </w:rPr>
        <w:t>3)</w:t>
      </w:r>
      <w:r w:rsidRPr="0079589D">
        <w:rPr>
          <w:lang w:eastAsia="ko-KR"/>
        </w:rPr>
        <w:tab/>
        <w:t>shall release Last call type change time;</w:t>
      </w:r>
    </w:p>
    <w:p w14:paraId="595AB3A5" w14:textId="77777777" w:rsidR="00E849B1" w:rsidRPr="0079589D" w:rsidRDefault="00E849B1" w:rsidP="00E849B1">
      <w:pPr>
        <w:pStyle w:val="B1"/>
        <w:rPr>
          <w:lang w:eastAsia="ko-KR"/>
        </w:rPr>
      </w:pPr>
      <w:r w:rsidRPr="0079589D">
        <w:rPr>
          <w:lang w:eastAsia="ko-KR"/>
        </w:rPr>
        <w:t>4)</w:t>
      </w:r>
      <w:r w:rsidRPr="0079589D">
        <w:rPr>
          <w:lang w:eastAsia="ko-KR"/>
        </w:rPr>
        <w:tab/>
        <w:t>shall release Last user to change call type; and</w:t>
      </w:r>
    </w:p>
    <w:p w14:paraId="07AAB2B0" w14:textId="77777777" w:rsidR="00E849B1" w:rsidRPr="0079589D" w:rsidRDefault="00E849B1" w:rsidP="00E849B1">
      <w:pPr>
        <w:pStyle w:val="B1"/>
        <w:rPr>
          <w:lang w:eastAsia="ko-KR"/>
        </w:rPr>
      </w:pPr>
      <w:r w:rsidRPr="0079589D">
        <w:rPr>
          <w:lang w:eastAsia="ko-KR"/>
        </w:rPr>
        <w:t>5)</w:t>
      </w:r>
      <w:r w:rsidRPr="0079589D">
        <w:rPr>
          <w:lang w:eastAsia="ko-KR"/>
        </w:rPr>
        <w:tab/>
        <w:t>shall enter "T0: waiting for the call to establish" state.</w:t>
      </w:r>
    </w:p>
    <w:p w14:paraId="3A95B313" w14:textId="77777777" w:rsidR="00E849B1" w:rsidRPr="0079589D" w:rsidRDefault="00E849B1" w:rsidP="00F1630B">
      <w:pPr>
        <w:pStyle w:val="Heading5"/>
        <w:rPr>
          <w:rFonts w:eastAsia="맑은 고딕"/>
          <w:lang w:val="en-IN"/>
        </w:rPr>
      </w:pPr>
      <w:bookmarkStart w:id="2643" w:name="_Toc20152734"/>
      <w:bookmarkStart w:id="2644" w:name="_Toc27495399"/>
      <w:bookmarkStart w:id="2645" w:name="_Toc36108867"/>
      <w:bookmarkStart w:id="2646" w:name="_Toc45194655"/>
      <w:bookmarkStart w:id="2647" w:name="_Toc123628570"/>
      <w:r w:rsidRPr="0079589D">
        <w:rPr>
          <w:rFonts w:eastAsia="맑은 고딕"/>
          <w:lang w:val="en-IN"/>
        </w:rPr>
        <w:t>9.3.3.4.11</w:t>
      </w:r>
      <w:r w:rsidRPr="0079589D">
        <w:rPr>
          <w:rFonts w:eastAsia="맑은 고딕"/>
          <w:lang w:val="en-IN"/>
        </w:rPr>
        <w:tab/>
        <w:t>Call release or reject before call establishment</w:t>
      </w:r>
      <w:bookmarkEnd w:id="2643"/>
      <w:bookmarkEnd w:id="2644"/>
      <w:bookmarkEnd w:id="2645"/>
      <w:bookmarkEnd w:id="2646"/>
      <w:bookmarkEnd w:id="2647"/>
    </w:p>
    <w:p w14:paraId="1C03AF07" w14:textId="77777777" w:rsidR="00E849B1" w:rsidRPr="0079589D" w:rsidRDefault="00E849B1" w:rsidP="00E849B1">
      <w:pPr>
        <w:rPr>
          <w:rFonts w:eastAsia="맑은 고딕"/>
          <w:lang w:eastAsia="x-none"/>
        </w:rPr>
      </w:pPr>
      <w:r w:rsidRPr="0079589D">
        <w:rPr>
          <w:lang w:eastAsia="x-none"/>
        </w:rPr>
        <w:t xml:space="preserve">When in state "T0: </w:t>
      </w:r>
      <w:r w:rsidRPr="0079589D">
        <w:rPr>
          <w:lang w:eastAsia="zh-CN"/>
        </w:rPr>
        <w:t>waiting for the call to establish</w:t>
      </w:r>
      <w:r w:rsidRPr="0079589D">
        <w:rPr>
          <w:lang w:eastAsia="x-none"/>
        </w:rPr>
        <w:t>", upon receiving an indication from MCVideo user to release or reject the call, the MCVideo client:</w:t>
      </w:r>
    </w:p>
    <w:p w14:paraId="545E7230" w14:textId="77777777" w:rsidR="00E849B1" w:rsidRPr="0079589D" w:rsidRDefault="00E849B1" w:rsidP="00E849B1">
      <w:pPr>
        <w:pStyle w:val="B1"/>
        <w:rPr>
          <w:lang w:eastAsia="ko-KR"/>
        </w:rPr>
      </w:pPr>
      <w:r w:rsidRPr="0079589D">
        <w:rPr>
          <w:lang w:eastAsia="ko-KR"/>
        </w:rPr>
        <w:t>1)</w:t>
      </w:r>
      <w:r w:rsidRPr="0079589D">
        <w:rPr>
          <w:lang w:eastAsia="ko-KR"/>
        </w:rPr>
        <w:tab/>
        <w:t>shall release stored current call type;</w:t>
      </w:r>
    </w:p>
    <w:p w14:paraId="464F82B0" w14:textId="77777777" w:rsidR="00E849B1" w:rsidRPr="0079589D" w:rsidRDefault="00E849B1" w:rsidP="00E849B1">
      <w:pPr>
        <w:pStyle w:val="B1"/>
        <w:rPr>
          <w:lang w:eastAsia="ko-KR"/>
        </w:rPr>
      </w:pPr>
      <w:r w:rsidRPr="0079589D">
        <w:rPr>
          <w:lang w:eastAsia="ko-KR"/>
        </w:rPr>
        <w:t>2)</w:t>
      </w:r>
      <w:r w:rsidRPr="0079589D">
        <w:rPr>
          <w:lang w:eastAsia="ko-KR"/>
        </w:rPr>
        <w:tab/>
        <w:t>shall release stored ProSe per-packet priority;</w:t>
      </w:r>
    </w:p>
    <w:p w14:paraId="73557F50" w14:textId="77777777" w:rsidR="00E849B1" w:rsidRPr="0079589D" w:rsidRDefault="00E849B1" w:rsidP="00E849B1">
      <w:pPr>
        <w:pStyle w:val="B1"/>
        <w:rPr>
          <w:lang w:eastAsia="ko-KR"/>
        </w:rPr>
      </w:pPr>
      <w:r w:rsidRPr="0079589D">
        <w:rPr>
          <w:lang w:eastAsia="ko-KR"/>
        </w:rPr>
        <w:t>3)</w:t>
      </w:r>
      <w:r w:rsidRPr="0079589D">
        <w:rPr>
          <w:lang w:eastAsia="ko-KR"/>
        </w:rPr>
        <w:tab/>
        <w:t>shall release Last call type change time;</w:t>
      </w:r>
    </w:p>
    <w:p w14:paraId="3202170D" w14:textId="77777777" w:rsidR="00E849B1" w:rsidRPr="0079589D" w:rsidRDefault="00E849B1" w:rsidP="00E849B1">
      <w:pPr>
        <w:pStyle w:val="B1"/>
        <w:rPr>
          <w:lang w:eastAsia="ko-KR"/>
        </w:rPr>
      </w:pPr>
      <w:r w:rsidRPr="0079589D">
        <w:rPr>
          <w:lang w:eastAsia="ko-KR"/>
        </w:rPr>
        <w:t>4)</w:t>
      </w:r>
      <w:r w:rsidRPr="0079589D">
        <w:rPr>
          <w:lang w:eastAsia="ko-KR"/>
        </w:rPr>
        <w:tab/>
        <w:t>shall release Last user to change call type;</w:t>
      </w:r>
    </w:p>
    <w:p w14:paraId="153B1249"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remain in "T0: </w:t>
      </w:r>
      <w:r w:rsidRPr="0079589D">
        <w:rPr>
          <w:lang w:eastAsia="zh-CN"/>
        </w:rPr>
        <w:t>waiting for the call to establish</w:t>
      </w:r>
      <w:r w:rsidRPr="0079589D">
        <w:rPr>
          <w:lang w:eastAsia="ko-KR"/>
        </w:rPr>
        <w:t>" state.</w:t>
      </w:r>
    </w:p>
    <w:p w14:paraId="163935B7" w14:textId="77777777" w:rsidR="00E849B1" w:rsidRPr="0079589D" w:rsidRDefault="00E849B1" w:rsidP="00F1630B">
      <w:pPr>
        <w:pStyle w:val="Heading5"/>
        <w:rPr>
          <w:lang w:val="en-IN"/>
        </w:rPr>
      </w:pPr>
      <w:bookmarkStart w:id="2648" w:name="_Toc20152735"/>
      <w:bookmarkStart w:id="2649" w:name="_Toc27495400"/>
      <w:bookmarkStart w:id="2650" w:name="_Toc36108868"/>
      <w:bookmarkStart w:id="2651" w:name="_Toc45194656"/>
      <w:bookmarkStart w:id="2652" w:name="_Toc123628571"/>
      <w:r w:rsidRPr="0079589D">
        <w:rPr>
          <w:lang w:val="en-IN"/>
        </w:rPr>
        <w:t>9.3.3.4.12</w:t>
      </w:r>
      <w:r w:rsidRPr="0079589D">
        <w:rPr>
          <w:lang w:val="en-IN"/>
        </w:rPr>
        <w:tab/>
        <w:t>Error handling</w:t>
      </w:r>
      <w:bookmarkEnd w:id="2648"/>
      <w:bookmarkEnd w:id="2649"/>
      <w:bookmarkEnd w:id="2650"/>
      <w:bookmarkEnd w:id="2651"/>
      <w:bookmarkEnd w:id="2652"/>
    </w:p>
    <w:p w14:paraId="2BCE73FD" w14:textId="77777777" w:rsidR="00E849B1" w:rsidRPr="0079589D" w:rsidRDefault="00E849B1" w:rsidP="00F1630B">
      <w:pPr>
        <w:pStyle w:val="Heading6"/>
        <w:numPr>
          <w:ilvl w:val="5"/>
          <w:numId w:val="0"/>
        </w:numPr>
        <w:ind w:left="1152" w:hanging="432"/>
        <w:rPr>
          <w:lang w:val="en-IN"/>
        </w:rPr>
      </w:pPr>
      <w:bookmarkStart w:id="2653" w:name="_Toc20152736"/>
      <w:bookmarkStart w:id="2654" w:name="_Toc27495401"/>
      <w:bookmarkStart w:id="2655" w:name="_Toc36108869"/>
      <w:bookmarkStart w:id="2656" w:name="_Toc45194657"/>
      <w:bookmarkStart w:id="2657" w:name="_Toc123628572"/>
      <w:r w:rsidRPr="0079589D">
        <w:rPr>
          <w:lang w:val="en-IN"/>
        </w:rPr>
        <w:t>9.3.3.4.12.1</w:t>
      </w:r>
      <w:r w:rsidRPr="0079589D">
        <w:rPr>
          <w:lang w:val="en-IN"/>
        </w:rPr>
        <w:tab/>
        <w:t>Unexpected MONP message received</w:t>
      </w:r>
      <w:bookmarkEnd w:id="2653"/>
      <w:bookmarkEnd w:id="2654"/>
      <w:bookmarkEnd w:id="2655"/>
      <w:bookmarkEnd w:id="2656"/>
      <w:bookmarkEnd w:id="2657"/>
    </w:p>
    <w:p w14:paraId="2A4487D4" w14:textId="77777777" w:rsidR="00AC7732" w:rsidRPr="0079589D" w:rsidRDefault="00AC7732" w:rsidP="00AC7732">
      <w:pPr>
        <w:rPr>
          <w:lang w:eastAsia="ko-KR"/>
        </w:rPr>
      </w:pPr>
      <w:bookmarkStart w:id="2658" w:name="_Toc20152737"/>
      <w:bookmarkStart w:id="2659" w:name="_Toc27495402"/>
      <w:bookmarkStart w:id="2660" w:name="_Toc36108870"/>
      <w:bookmarkStart w:id="2661" w:name="_Toc45194658"/>
      <w:r w:rsidRPr="0079589D">
        <w:t>Upon receiving a</w:t>
      </w:r>
      <w:r>
        <w:t>n unexpected</w:t>
      </w:r>
      <w:r w:rsidRPr="0079589D">
        <w:t xml:space="preserve"> MONP message</w:t>
      </w:r>
      <w:r>
        <w:t xml:space="preserve"> or MONP MCVideo message</w:t>
      </w:r>
      <w:r w:rsidRPr="0079589D">
        <w:t xml:space="preserve"> in a state where there is no handling specified for the MONP message</w:t>
      </w:r>
      <w:r>
        <w:t xml:space="preserve"> or the MONP MCVideo message</w:t>
      </w:r>
      <w:r w:rsidRPr="0079589D">
        <w:t xml:space="preserve">, </w:t>
      </w:r>
      <w:r w:rsidRPr="0079589D">
        <w:rPr>
          <w:lang w:eastAsia="ko-KR"/>
        </w:rPr>
        <w:t xml:space="preserve">the MCVideo client shall discard </w:t>
      </w:r>
      <w:r>
        <w:rPr>
          <w:lang w:eastAsia="ko-KR"/>
        </w:rPr>
        <w:t>this</w:t>
      </w:r>
      <w:r w:rsidRPr="0079589D">
        <w:rPr>
          <w:lang w:eastAsia="ko-KR"/>
        </w:rPr>
        <w:t xml:space="preserve"> message.</w:t>
      </w:r>
    </w:p>
    <w:p w14:paraId="221B9E78" w14:textId="77777777" w:rsidR="00E849B1" w:rsidRPr="0079589D" w:rsidRDefault="00E849B1" w:rsidP="00F1630B">
      <w:pPr>
        <w:pStyle w:val="Heading6"/>
        <w:numPr>
          <w:ilvl w:val="5"/>
          <w:numId w:val="0"/>
        </w:numPr>
        <w:ind w:left="1152" w:hanging="432"/>
        <w:rPr>
          <w:lang w:val="en-IN"/>
        </w:rPr>
      </w:pPr>
      <w:bookmarkStart w:id="2662" w:name="_Toc123628573"/>
      <w:r w:rsidRPr="0079589D">
        <w:rPr>
          <w:lang w:val="en-IN"/>
        </w:rPr>
        <w:t>9.3.3.4.12.2</w:t>
      </w:r>
      <w:r w:rsidRPr="0079589D">
        <w:rPr>
          <w:lang w:val="en-IN"/>
        </w:rPr>
        <w:tab/>
        <w:t>Unexpected indication from MCVideo user</w:t>
      </w:r>
      <w:bookmarkEnd w:id="2658"/>
      <w:bookmarkEnd w:id="2659"/>
      <w:bookmarkEnd w:id="2660"/>
      <w:bookmarkEnd w:id="2661"/>
      <w:bookmarkEnd w:id="2662"/>
    </w:p>
    <w:p w14:paraId="189B1BE4" w14:textId="77777777" w:rsidR="00E849B1" w:rsidRPr="0079589D" w:rsidRDefault="00E849B1" w:rsidP="00E849B1">
      <w:pPr>
        <w:rPr>
          <w:lang w:eastAsia="ko-KR"/>
        </w:rPr>
      </w:pPr>
      <w:r w:rsidRPr="0079589D">
        <w:t xml:space="preserve">Upon receiving an </w:t>
      </w:r>
      <w:r w:rsidRPr="0079589D">
        <w:rPr>
          <w:lang w:eastAsia="zh-CN"/>
        </w:rPr>
        <w:t xml:space="preserve">indication from the </w:t>
      </w:r>
      <w:r w:rsidRPr="0079589D">
        <w:t xml:space="preserve">MCVideo user in a state where there is no handling specified for the indication, </w:t>
      </w:r>
      <w:r w:rsidRPr="0079589D">
        <w:rPr>
          <w:lang w:eastAsia="ko-KR"/>
        </w:rPr>
        <w:t>the MCVideo client shall ignore the indication.</w:t>
      </w:r>
    </w:p>
    <w:p w14:paraId="1189B972" w14:textId="77777777" w:rsidR="00E849B1" w:rsidRPr="0079589D" w:rsidRDefault="00E849B1" w:rsidP="00F1630B">
      <w:pPr>
        <w:pStyle w:val="Heading6"/>
        <w:numPr>
          <w:ilvl w:val="5"/>
          <w:numId w:val="0"/>
        </w:numPr>
        <w:ind w:left="1152" w:hanging="432"/>
        <w:rPr>
          <w:lang w:val="en-IN"/>
        </w:rPr>
      </w:pPr>
      <w:bookmarkStart w:id="2663" w:name="_Toc20152738"/>
      <w:bookmarkStart w:id="2664" w:name="_Toc27495403"/>
      <w:bookmarkStart w:id="2665" w:name="_Toc36108871"/>
      <w:bookmarkStart w:id="2666" w:name="_Toc45194659"/>
      <w:bookmarkStart w:id="2667" w:name="_Toc123628574"/>
      <w:r w:rsidRPr="0079589D">
        <w:rPr>
          <w:lang w:val="en-IN"/>
        </w:rPr>
        <w:t>9.3.3.4.12.3</w:t>
      </w:r>
      <w:r w:rsidRPr="0079589D">
        <w:rPr>
          <w:lang w:val="en-IN"/>
        </w:rPr>
        <w:tab/>
        <w:t>Unexpected expiration of a timer</w:t>
      </w:r>
      <w:bookmarkEnd w:id="2663"/>
      <w:bookmarkEnd w:id="2664"/>
      <w:bookmarkEnd w:id="2665"/>
      <w:bookmarkEnd w:id="2666"/>
      <w:bookmarkEnd w:id="2667"/>
    </w:p>
    <w:p w14:paraId="6B9C060E" w14:textId="77777777" w:rsidR="00E849B1" w:rsidRPr="0079589D" w:rsidRDefault="00E849B1" w:rsidP="00E849B1">
      <w:pPr>
        <w:rPr>
          <w:lang w:eastAsia="ko-KR"/>
        </w:rPr>
      </w:pPr>
      <w:r w:rsidRPr="0079589D">
        <w:t xml:space="preserve">Upon expiration of a timer in a state where there is no handling specified for expiration of the timer, </w:t>
      </w:r>
      <w:r w:rsidRPr="0079589D">
        <w:rPr>
          <w:lang w:eastAsia="ko-KR"/>
        </w:rPr>
        <w:t>the MCVideo client shall ignore the expiration of the timer.</w:t>
      </w:r>
    </w:p>
    <w:p w14:paraId="5BA13767" w14:textId="77777777" w:rsidR="003654C6" w:rsidRPr="0079589D" w:rsidRDefault="003654C6" w:rsidP="00F1630B">
      <w:pPr>
        <w:pStyle w:val="Heading2"/>
        <w:rPr>
          <w:lang w:val="en-IN"/>
        </w:rPr>
      </w:pPr>
      <w:bookmarkStart w:id="2668" w:name="_Toc20152739"/>
      <w:bookmarkStart w:id="2669" w:name="_Toc27495404"/>
      <w:bookmarkStart w:id="2670" w:name="_Toc36108872"/>
      <w:bookmarkStart w:id="2671" w:name="_Toc45194660"/>
      <w:bookmarkStart w:id="2672" w:name="_Toc123628575"/>
      <w:r w:rsidRPr="0079589D">
        <w:rPr>
          <w:lang w:val="en-IN"/>
        </w:rPr>
        <w:t>9.4</w:t>
      </w:r>
      <w:r w:rsidRPr="0079589D">
        <w:rPr>
          <w:lang w:val="en-IN"/>
        </w:rPr>
        <w:tab/>
        <w:t>Off-network Broadcast group call</w:t>
      </w:r>
      <w:bookmarkEnd w:id="2668"/>
      <w:bookmarkEnd w:id="2669"/>
      <w:bookmarkEnd w:id="2670"/>
      <w:bookmarkEnd w:id="2671"/>
      <w:bookmarkEnd w:id="2672"/>
    </w:p>
    <w:p w14:paraId="52D74F0C" w14:textId="77777777" w:rsidR="003654C6" w:rsidRPr="0079589D" w:rsidRDefault="003654C6" w:rsidP="00F1630B">
      <w:pPr>
        <w:pStyle w:val="Heading3"/>
        <w:rPr>
          <w:lang w:val="en-IN"/>
        </w:rPr>
      </w:pPr>
      <w:bookmarkStart w:id="2673" w:name="_Toc20152740"/>
      <w:bookmarkStart w:id="2674" w:name="_Toc27495405"/>
      <w:bookmarkStart w:id="2675" w:name="_Toc36108873"/>
      <w:bookmarkStart w:id="2676" w:name="_Toc45194661"/>
      <w:bookmarkStart w:id="2677" w:name="_Toc123628576"/>
      <w:r w:rsidRPr="0079589D">
        <w:rPr>
          <w:lang w:val="en-IN"/>
        </w:rPr>
        <w:t>9.4.1</w:t>
      </w:r>
      <w:r w:rsidRPr="0079589D">
        <w:rPr>
          <w:lang w:val="en-IN"/>
        </w:rPr>
        <w:tab/>
        <w:t>General</w:t>
      </w:r>
      <w:bookmarkEnd w:id="2673"/>
      <w:bookmarkEnd w:id="2674"/>
      <w:bookmarkEnd w:id="2675"/>
      <w:bookmarkEnd w:id="2676"/>
      <w:bookmarkEnd w:id="2677"/>
    </w:p>
    <w:p w14:paraId="29005707" w14:textId="77777777" w:rsidR="003654C6" w:rsidRPr="0079589D" w:rsidRDefault="003654C6" w:rsidP="00F1630B">
      <w:pPr>
        <w:pStyle w:val="Heading3"/>
        <w:rPr>
          <w:rFonts w:eastAsia="맑은 고딕"/>
          <w:lang w:val="en-IN"/>
        </w:rPr>
      </w:pPr>
      <w:bookmarkStart w:id="2678" w:name="_Toc20152741"/>
      <w:bookmarkStart w:id="2679" w:name="_Toc27495406"/>
      <w:bookmarkStart w:id="2680" w:name="_Toc36108874"/>
      <w:bookmarkStart w:id="2681" w:name="_Toc45194662"/>
      <w:bookmarkStart w:id="2682" w:name="_Toc123628577"/>
      <w:r w:rsidRPr="0079589D">
        <w:rPr>
          <w:rFonts w:eastAsia="맑은 고딕"/>
          <w:lang w:val="en-IN"/>
        </w:rPr>
        <w:t>9.4.2</w:t>
      </w:r>
      <w:r w:rsidRPr="0079589D">
        <w:rPr>
          <w:rFonts w:eastAsia="맑은 고딕"/>
          <w:lang w:val="en-IN"/>
        </w:rPr>
        <w:tab/>
        <w:t>Basic call control</w:t>
      </w:r>
      <w:bookmarkEnd w:id="2678"/>
      <w:bookmarkEnd w:id="2679"/>
      <w:bookmarkEnd w:id="2680"/>
      <w:bookmarkEnd w:id="2681"/>
      <w:bookmarkEnd w:id="2682"/>
    </w:p>
    <w:p w14:paraId="0D176EF4" w14:textId="77777777" w:rsidR="003654C6" w:rsidRPr="0079589D" w:rsidRDefault="003654C6" w:rsidP="00F1630B">
      <w:pPr>
        <w:pStyle w:val="Heading4"/>
        <w:rPr>
          <w:rFonts w:eastAsia="맑은 고딕"/>
          <w:lang w:val="en-IN"/>
        </w:rPr>
      </w:pPr>
      <w:bookmarkStart w:id="2683" w:name="_Toc20152742"/>
      <w:bookmarkStart w:id="2684" w:name="_Toc27495407"/>
      <w:bookmarkStart w:id="2685" w:name="_Toc36108875"/>
      <w:bookmarkStart w:id="2686" w:name="_Toc45194663"/>
      <w:bookmarkStart w:id="2687" w:name="_Toc123628578"/>
      <w:r w:rsidRPr="0079589D">
        <w:rPr>
          <w:rFonts w:eastAsia="맑은 고딕"/>
          <w:lang w:val="en-IN"/>
        </w:rPr>
        <w:t>9.4.2.1</w:t>
      </w:r>
      <w:r w:rsidRPr="0079589D">
        <w:rPr>
          <w:rFonts w:eastAsia="맑은 고딕"/>
          <w:lang w:val="en-IN"/>
        </w:rPr>
        <w:tab/>
        <w:t>General</w:t>
      </w:r>
      <w:bookmarkEnd w:id="2683"/>
      <w:bookmarkEnd w:id="2684"/>
      <w:bookmarkEnd w:id="2685"/>
      <w:bookmarkEnd w:id="2686"/>
      <w:bookmarkEnd w:id="2687"/>
    </w:p>
    <w:p w14:paraId="57083E16" w14:textId="77777777" w:rsidR="003654C6" w:rsidRPr="0079589D" w:rsidRDefault="003654C6" w:rsidP="00F1630B">
      <w:pPr>
        <w:pStyle w:val="Heading4"/>
        <w:rPr>
          <w:rFonts w:eastAsia="맑은 고딕"/>
          <w:lang w:val="en-IN"/>
        </w:rPr>
      </w:pPr>
      <w:bookmarkStart w:id="2688" w:name="_Toc20152743"/>
      <w:bookmarkStart w:id="2689" w:name="_Toc27495408"/>
      <w:bookmarkStart w:id="2690" w:name="_Toc36108876"/>
      <w:bookmarkStart w:id="2691" w:name="_Toc45194664"/>
      <w:bookmarkStart w:id="2692" w:name="_Toc123628579"/>
      <w:r w:rsidRPr="0079589D">
        <w:rPr>
          <w:rFonts w:eastAsia="맑은 고딕"/>
          <w:lang w:val="en-IN"/>
        </w:rPr>
        <w:t>9.4.2.2</w:t>
      </w:r>
      <w:r w:rsidRPr="0079589D">
        <w:rPr>
          <w:rFonts w:eastAsia="맑은 고딕"/>
          <w:lang w:val="en-IN"/>
        </w:rPr>
        <w:tab/>
        <w:t>Broadcast group call control state machine</w:t>
      </w:r>
      <w:bookmarkEnd w:id="2688"/>
      <w:bookmarkEnd w:id="2689"/>
      <w:bookmarkEnd w:id="2690"/>
      <w:bookmarkEnd w:id="2691"/>
      <w:bookmarkEnd w:id="2692"/>
    </w:p>
    <w:p w14:paraId="7242BBB7" w14:textId="77777777" w:rsidR="003654C6" w:rsidRPr="0079589D" w:rsidRDefault="003654C6" w:rsidP="003654C6">
      <w:pPr>
        <w:rPr>
          <w:lang w:eastAsia="zh-CN"/>
        </w:rPr>
      </w:pPr>
      <w:r w:rsidRPr="0079589D">
        <w:rPr>
          <w:lang w:eastAsia="zh-CN"/>
        </w:rPr>
        <w:t>The figure </w:t>
      </w:r>
      <w:r w:rsidRPr="0079589D">
        <w:rPr>
          <w:lang w:eastAsia="ko-KR"/>
        </w:rPr>
        <w:t>9.4</w:t>
      </w:r>
      <w:r w:rsidRPr="0079589D">
        <w:rPr>
          <w:lang w:eastAsia="zh-CN"/>
        </w:rPr>
        <w:t xml:space="preserve">.2.2-1 gives an overview of the main states and transitions on the UE for </w:t>
      </w:r>
      <w:r w:rsidRPr="0079589D">
        <w:rPr>
          <w:lang w:eastAsia="ko-KR"/>
        </w:rPr>
        <w:t>broadcast group call call</w:t>
      </w:r>
      <w:r w:rsidRPr="0079589D">
        <w:rPr>
          <w:lang w:eastAsia="zh-CN"/>
        </w:rPr>
        <w:t xml:space="preserve"> control.</w:t>
      </w:r>
    </w:p>
    <w:p w14:paraId="052840A3" w14:textId="77777777" w:rsidR="003654C6" w:rsidRPr="0079589D" w:rsidRDefault="003654C6" w:rsidP="003654C6">
      <w:pPr>
        <w:pStyle w:val="TH"/>
      </w:pPr>
      <w:r w:rsidRPr="0079589D">
        <w:object w:dxaOrig="9454" w:dyaOrig="7167" w14:anchorId="13FA9AAD">
          <v:shape id="_x0000_i1034" type="#_x0000_t75" style="width:472.75pt;height:358pt" o:ole="">
            <v:imagedata r:id="rId34" o:title=""/>
          </v:shape>
          <o:OLEObject Type="Embed" ProgID="Visio.Drawing.11" ShapeID="_x0000_i1034" DrawAspect="Content" ObjectID="_1803104511" r:id="rId35"/>
        </w:object>
      </w:r>
    </w:p>
    <w:p w14:paraId="74446914" w14:textId="77777777" w:rsidR="003654C6" w:rsidRPr="0079589D" w:rsidRDefault="003654C6" w:rsidP="003654C6">
      <w:pPr>
        <w:pStyle w:val="TF"/>
        <w:rPr>
          <w:lang w:eastAsia="zh-CN"/>
        </w:rPr>
      </w:pPr>
      <w:r w:rsidRPr="0079589D">
        <w:rPr>
          <w:lang w:eastAsia="zh-CN"/>
        </w:rPr>
        <w:t>Figure 9.4.2.2-1: Broadcast group call control state machine</w:t>
      </w:r>
    </w:p>
    <w:p w14:paraId="7F80297C" w14:textId="77777777" w:rsidR="003654C6" w:rsidRPr="0079589D" w:rsidRDefault="003654C6" w:rsidP="00F1630B">
      <w:pPr>
        <w:pStyle w:val="Heading4"/>
        <w:rPr>
          <w:rFonts w:eastAsia="맑은 고딕"/>
          <w:lang w:val="en-IN"/>
        </w:rPr>
      </w:pPr>
      <w:bookmarkStart w:id="2693" w:name="_Toc20152744"/>
      <w:bookmarkStart w:id="2694" w:name="_Toc27495409"/>
      <w:bookmarkStart w:id="2695" w:name="_Toc36108877"/>
      <w:bookmarkStart w:id="2696" w:name="_Toc45194665"/>
      <w:bookmarkStart w:id="2697" w:name="_Toc123628580"/>
      <w:r w:rsidRPr="0079589D">
        <w:rPr>
          <w:rFonts w:eastAsia="맑은 고딕"/>
          <w:lang w:val="en-IN"/>
        </w:rPr>
        <w:t>9.4.2.3</w:t>
      </w:r>
      <w:r w:rsidRPr="0079589D">
        <w:rPr>
          <w:rFonts w:eastAsia="맑은 고딕"/>
          <w:lang w:val="en-IN"/>
        </w:rPr>
        <w:tab/>
        <w:t>Broadcast group call Control states</w:t>
      </w:r>
      <w:bookmarkEnd w:id="2693"/>
      <w:bookmarkEnd w:id="2694"/>
      <w:bookmarkEnd w:id="2695"/>
      <w:bookmarkEnd w:id="2696"/>
      <w:bookmarkEnd w:id="2697"/>
    </w:p>
    <w:p w14:paraId="72C478BF" w14:textId="77777777" w:rsidR="003654C6" w:rsidRPr="0079589D" w:rsidRDefault="003654C6" w:rsidP="00F1630B">
      <w:pPr>
        <w:pStyle w:val="Heading5"/>
        <w:rPr>
          <w:rFonts w:eastAsia="맑은 고딕"/>
          <w:lang w:val="en-IN"/>
        </w:rPr>
      </w:pPr>
      <w:bookmarkStart w:id="2698" w:name="_Toc20152745"/>
      <w:bookmarkStart w:id="2699" w:name="_Toc27495410"/>
      <w:bookmarkStart w:id="2700" w:name="_Toc36108878"/>
      <w:bookmarkStart w:id="2701" w:name="_Toc45194666"/>
      <w:bookmarkStart w:id="2702" w:name="_Toc123628581"/>
      <w:r w:rsidRPr="0079589D">
        <w:rPr>
          <w:rFonts w:eastAsia="맑은 고딕"/>
          <w:lang w:val="en-IN"/>
        </w:rPr>
        <w:t>9.4.2.3.1</w:t>
      </w:r>
      <w:r w:rsidRPr="0079589D">
        <w:rPr>
          <w:rFonts w:eastAsia="맑은 고딕"/>
          <w:lang w:val="en-IN"/>
        </w:rPr>
        <w:tab/>
        <w:t>B1: start-stop</w:t>
      </w:r>
      <w:bookmarkEnd w:id="2698"/>
      <w:bookmarkEnd w:id="2699"/>
      <w:bookmarkEnd w:id="2700"/>
      <w:bookmarkEnd w:id="2701"/>
      <w:bookmarkEnd w:id="2702"/>
    </w:p>
    <w:p w14:paraId="76593D95" w14:textId="77777777" w:rsidR="003654C6" w:rsidRPr="0079589D" w:rsidRDefault="003654C6" w:rsidP="003654C6">
      <w:r w:rsidRPr="0079589D">
        <w:t xml:space="preserve">This state exists for UE, when the UE is not part of an ongoing </w:t>
      </w:r>
      <w:r w:rsidRPr="0079589D">
        <w:rPr>
          <w:lang w:eastAsia="ko-KR"/>
        </w:rPr>
        <w:t>broadcast group call</w:t>
      </w:r>
      <w:r w:rsidRPr="0079589D">
        <w:t>.</w:t>
      </w:r>
    </w:p>
    <w:p w14:paraId="589C6341" w14:textId="77777777" w:rsidR="003654C6" w:rsidRPr="0079589D" w:rsidRDefault="003654C6" w:rsidP="00F1630B">
      <w:pPr>
        <w:pStyle w:val="Heading5"/>
        <w:rPr>
          <w:rFonts w:eastAsia="맑은 고딕"/>
          <w:lang w:val="en-IN"/>
        </w:rPr>
      </w:pPr>
      <w:bookmarkStart w:id="2703" w:name="_Toc20152746"/>
      <w:bookmarkStart w:id="2704" w:name="_Toc27495411"/>
      <w:bookmarkStart w:id="2705" w:name="_Toc36108879"/>
      <w:bookmarkStart w:id="2706" w:name="_Toc45194667"/>
      <w:bookmarkStart w:id="2707" w:name="_Toc123628582"/>
      <w:r w:rsidRPr="0079589D">
        <w:rPr>
          <w:rFonts w:eastAsia="맑은 고딕"/>
          <w:lang w:val="en-IN"/>
        </w:rPr>
        <w:t>9.4.2.3.2</w:t>
      </w:r>
      <w:r w:rsidRPr="0079589D">
        <w:rPr>
          <w:rFonts w:eastAsia="맑은 고딕"/>
          <w:lang w:val="en-IN"/>
        </w:rPr>
        <w:tab/>
        <w:t>B2: in-progress broadcast group call</w:t>
      </w:r>
      <w:bookmarkEnd w:id="2703"/>
      <w:bookmarkEnd w:id="2704"/>
      <w:bookmarkEnd w:id="2705"/>
      <w:bookmarkEnd w:id="2706"/>
      <w:bookmarkEnd w:id="2707"/>
    </w:p>
    <w:p w14:paraId="0298A4A3" w14:textId="77777777" w:rsidR="003654C6" w:rsidRPr="0079589D" w:rsidRDefault="003654C6" w:rsidP="003654C6">
      <w:r w:rsidRPr="0079589D">
        <w:t xml:space="preserve">This state exists for UE, when the UE is part of an ongoing </w:t>
      </w:r>
      <w:r w:rsidRPr="0079589D">
        <w:rPr>
          <w:lang w:eastAsia="ko-KR"/>
        </w:rPr>
        <w:t>broadcast group call</w:t>
      </w:r>
      <w:r w:rsidRPr="0079589D">
        <w:t>.</w:t>
      </w:r>
    </w:p>
    <w:p w14:paraId="34F0A388" w14:textId="77777777" w:rsidR="003654C6" w:rsidRPr="0079589D" w:rsidRDefault="003654C6" w:rsidP="00F1630B">
      <w:pPr>
        <w:pStyle w:val="Heading5"/>
        <w:rPr>
          <w:rFonts w:eastAsia="맑은 고딕"/>
          <w:lang w:val="en-IN"/>
        </w:rPr>
      </w:pPr>
      <w:bookmarkStart w:id="2708" w:name="_Toc20152747"/>
      <w:bookmarkStart w:id="2709" w:name="_Toc27495412"/>
      <w:bookmarkStart w:id="2710" w:name="_Toc36108880"/>
      <w:bookmarkStart w:id="2711" w:name="_Toc45194668"/>
      <w:bookmarkStart w:id="2712" w:name="_Toc123628583"/>
      <w:r w:rsidRPr="0079589D">
        <w:rPr>
          <w:rFonts w:eastAsia="맑은 고딕"/>
          <w:lang w:val="en-IN"/>
        </w:rPr>
        <w:t>9.4.2.3.3</w:t>
      </w:r>
      <w:r w:rsidRPr="0079589D">
        <w:rPr>
          <w:rFonts w:eastAsia="맑은 고딕"/>
          <w:lang w:val="en-IN"/>
        </w:rPr>
        <w:tab/>
        <w:t>B3: pending user action</w:t>
      </w:r>
      <w:bookmarkEnd w:id="2708"/>
      <w:bookmarkEnd w:id="2709"/>
      <w:bookmarkEnd w:id="2710"/>
      <w:bookmarkEnd w:id="2711"/>
      <w:bookmarkEnd w:id="2712"/>
    </w:p>
    <w:p w14:paraId="0EBE7998" w14:textId="77777777" w:rsidR="003654C6" w:rsidRPr="0079589D" w:rsidRDefault="003654C6" w:rsidP="003654C6">
      <w:r w:rsidRPr="0079589D">
        <w:t>This state exists for the UE, when the UE has presented a notification to the MCVideo user for the received GROUP CALL BROADCAST message, is waiting for a response and is not expected to send confirm indication.</w:t>
      </w:r>
    </w:p>
    <w:p w14:paraId="3C4B76E3" w14:textId="77777777" w:rsidR="003654C6" w:rsidRPr="0079589D" w:rsidRDefault="003654C6" w:rsidP="00F1630B">
      <w:pPr>
        <w:pStyle w:val="Heading5"/>
        <w:rPr>
          <w:rFonts w:eastAsia="맑은 고딕"/>
          <w:lang w:val="en-IN" w:eastAsia="zh-CN"/>
        </w:rPr>
      </w:pPr>
      <w:bookmarkStart w:id="2713" w:name="_Toc20152748"/>
      <w:bookmarkStart w:id="2714" w:name="_Toc27495413"/>
      <w:bookmarkStart w:id="2715" w:name="_Toc36108881"/>
      <w:bookmarkStart w:id="2716" w:name="_Toc45194669"/>
      <w:bookmarkStart w:id="2717" w:name="_Toc123628584"/>
      <w:r w:rsidRPr="0079589D">
        <w:rPr>
          <w:rFonts w:eastAsia="맑은 고딕"/>
          <w:lang w:val="en-IN" w:eastAsia="zh-CN"/>
        </w:rPr>
        <w:t>9.4.2.3.4</w:t>
      </w:r>
      <w:r w:rsidRPr="0079589D">
        <w:rPr>
          <w:rFonts w:eastAsia="맑은 고딕"/>
          <w:lang w:val="en-IN" w:eastAsia="zh-CN"/>
        </w:rPr>
        <w:tab/>
        <w:t>B4: i</w:t>
      </w:r>
      <w:r w:rsidRPr="0079589D">
        <w:rPr>
          <w:rFonts w:eastAsia="맑은 고딕"/>
          <w:lang w:val="en-IN" w:eastAsia="ko-KR"/>
        </w:rPr>
        <w:t>gnoring same call ID</w:t>
      </w:r>
      <w:bookmarkEnd w:id="2713"/>
      <w:bookmarkEnd w:id="2714"/>
      <w:bookmarkEnd w:id="2715"/>
      <w:bookmarkEnd w:id="2716"/>
      <w:bookmarkEnd w:id="2717"/>
    </w:p>
    <w:p w14:paraId="361CC4EC" w14:textId="77777777" w:rsidR="003654C6" w:rsidRPr="0079589D" w:rsidRDefault="003654C6" w:rsidP="003654C6">
      <w:pPr>
        <w:rPr>
          <w:lang w:eastAsia="zh-CN"/>
        </w:rPr>
      </w:pPr>
      <w:r w:rsidRPr="0079589D">
        <w:t>This state exists for UE, when the group call was rejected or released and GROUP CALL BROADCAST messages continue being received.</w:t>
      </w:r>
    </w:p>
    <w:p w14:paraId="08BB5F24" w14:textId="77777777" w:rsidR="003654C6" w:rsidRPr="0079589D" w:rsidRDefault="003654C6" w:rsidP="00F1630B">
      <w:pPr>
        <w:pStyle w:val="Heading4"/>
        <w:rPr>
          <w:rFonts w:eastAsia="맑은 고딕"/>
          <w:lang w:val="en-IN"/>
        </w:rPr>
      </w:pPr>
      <w:bookmarkStart w:id="2718" w:name="_Toc20152749"/>
      <w:bookmarkStart w:id="2719" w:name="_Toc27495414"/>
      <w:bookmarkStart w:id="2720" w:name="_Toc36108882"/>
      <w:bookmarkStart w:id="2721" w:name="_Toc45194670"/>
      <w:bookmarkStart w:id="2722" w:name="_Toc123628585"/>
      <w:r w:rsidRPr="0079589D">
        <w:rPr>
          <w:rFonts w:eastAsia="맑은 고딕"/>
          <w:lang w:val="en-IN"/>
        </w:rPr>
        <w:t>9.4.2.4</w:t>
      </w:r>
      <w:r w:rsidRPr="0079589D">
        <w:rPr>
          <w:rFonts w:eastAsia="맑은 고딕"/>
          <w:lang w:val="en-IN"/>
        </w:rPr>
        <w:tab/>
        <w:t>Procedures</w:t>
      </w:r>
      <w:bookmarkEnd w:id="2718"/>
      <w:bookmarkEnd w:id="2719"/>
      <w:bookmarkEnd w:id="2720"/>
      <w:bookmarkEnd w:id="2721"/>
      <w:bookmarkEnd w:id="2722"/>
    </w:p>
    <w:p w14:paraId="173D8D8C" w14:textId="77777777" w:rsidR="003654C6" w:rsidRPr="0079589D" w:rsidRDefault="003654C6" w:rsidP="00F1630B">
      <w:pPr>
        <w:pStyle w:val="Heading5"/>
        <w:rPr>
          <w:rFonts w:eastAsia="맑은 고딕"/>
          <w:lang w:val="en-IN" w:eastAsia="zh-CN"/>
        </w:rPr>
      </w:pPr>
      <w:bookmarkStart w:id="2723" w:name="_Toc20152750"/>
      <w:bookmarkStart w:id="2724" w:name="_Toc27495415"/>
      <w:bookmarkStart w:id="2725" w:name="_Toc36108883"/>
      <w:bookmarkStart w:id="2726" w:name="_Toc45194671"/>
      <w:bookmarkStart w:id="2727" w:name="_Toc123628586"/>
      <w:r w:rsidRPr="0079589D">
        <w:rPr>
          <w:rFonts w:eastAsia="맑은 고딕"/>
          <w:lang w:val="en-IN" w:eastAsia="zh-CN"/>
        </w:rPr>
        <w:t>9.4.2.4.1</w:t>
      </w:r>
      <w:r w:rsidRPr="0079589D">
        <w:rPr>
          <w:rFonts w:eastAsia="맑은 고딕"/>
          <w:lang w:val="en-IN" w:eastAsia="zh-CN"/>
        </w:rPr>
        <w:tab/>
        <w:t>User initiating a broadcast group call</w:t>
      </w:r>
      <w:bookmarkEnd w:id="2723"/>
      <w:bookmarkEnd w:id="2724"/>
      <w:bookmarkEnd w:id="2725"/>
      <w:bookmarkEnd w:id="2726"/>
      <w:bookmarkEnd w:id="2727"/>
    </w:p>
    <w:p w14:paraId="2F6BE071" w14:textId="77777777" w:rsidR="003654C6" w:rsidRPr="0079589D" w:rsidRDefault="003654C6" w:rsidP="003654C6">
      <w:r w:rsidRPr="0079589D">
        <w:t xml:space="preserve">When in the </w:t>
      </w:r>
      <w:r w:rsidRPr="0079589D">
        <w:rPr>
          <w:lang w:eastAsia="ko-KR"/>
        </w:rPr>
        <w:t xml:space="preserve">"B1: start-stop" state, </w:t>
      </w:r>
      <w:r w:rsidRPr="0079589D">
        <w:t>upon the indication from MCVideo user to initiate the broadcast group call, the MCVideo client:</w:t>
      </w:r>
    </w:p>
    <w:p w14:paraId="588E2BD0" w14:textId="77777777" w:rsidR="003654C6" w:rsidRPr="0079589D" w:rsidRDefault="003654C6" w:rsidP="003654C6">
      <w:pPr>
        <w:pStyle w:val="B1"/>
        <w:rPr>
          <w:lang w:eastAsia="ko-KR"/>
        </w:rPr>
      </w:pPr>
      <w:r w:rsidRPr="0079589D">
        <w:t>1)</w:t>
      </w:r>
      <w:r w:rsidRPr="0079589D">
        <w:tab/>
        <w:t xml:space="preserve">shall generate an SDP body as specified in </w:t>
      </w:r>
      <w:r w:rsidR="00C836A2">
        <w:t>clause</w:t>
      </w:r>
      <w:r w:rsidRPr="0079589D">
        <w:t> </w:t>
      </w:r>
      <w:r w:rsidRPr="0079589D">
        <w:rPr>
          <w:lang w:eastAsia="ko-KR"/>
        </w:rPr>
        <w:t xml:space="preserve">9.3.1.1.2 and store it as the </w:t>
      </w:r>
      <w:r w:rsidRPr="0079589D">
        <w:t>SDP body of the call</w:t>
      </w:r>
      <w:r w:rsidRPr="0079589D">
        <w:rPr>
          <w:lang w:eastAsia="ko-KR"/>
        </w:rPr>
        <w:t>;</w:t>
      </w:r>
    </w:p>
    <w:p w14:paraId="61339F74" w14:textId="77777777" w:rsidR="003654C6" w:rsidRPr="0079589D" w:rsidRDefault="003654C6" w:rsidP="003654C6">
      <w:pPr>
        <w:pStyle w:val="B1"/>
      </w:pPr>
      <w:r w:rsidRPr="0079589D">
        <w:t>2)</w:t>
      </w:r>
      <w:r w:rsidRPr="0079589D">
        <w:tab/>
        <w:t>shall generate a random number with uniform distribution between 0 and 65535 and store it as the call identifier of the call</w:t>
      </w:r>
      <w:r w:rsidRPr="0079589D">
        <w:rPr>
          <w:lang w:eastAsia="ko-KR"/>
        </w:rPr>
        <w:t>;</w:t>
      </w:r>
    </w:p>
    <w:p w14:paraId="14791DA1" w14:textId="77777777" w:rsidR="003654C6" w:rsidRPr="0079589D" w:rsidRDefault="003654C6" w:rsidP="003654C6">
      <w:pPr>
        <w:pStyle w:val="B1"/>
        <w:rPr>
          <w:lang w:eastAsia="ko-KR"/>
        </w:rPr>
      </w:pPr>
      <w:r w:rsidRPr="0079589D">
        <w:t>3)</w:t>
      </w:r>
      <w:r w:rsidRPr="0079589D">
        <w:tab/>
        <w:t>shall store own MCVideo user ID as the originating MCVideo user ID of the call</w:t>
      </w:r>
      <w:r w:rsidRPr="0079589D">
        <w:rPr>
          <w:lang w:eastAsia="ko-KR"/>
        </w:rPr>
        <w:t>;</w:t>
      </w:r>
    </w:p>
    <w:p w14:paraId="05725FF7" w14:textId="77777777" w:rsidR="003654C6" w:rsidRPr="0079589D" w:rsidRDefault="003654C6" w:rsidP="003654C6">
      <w:pPr>
        <w:pStyle w:val="B1"/>
        <w:rPr>
          <w:lang w:eastAsia="ko-KR"/>
        </w:rPr>
      </w:pPr>
      <w:r w:rsidRPr="0079589D">
        <w:rPr>
          <w:lang w:eastAsia="ko-KR"/>
        </w:rPr>
        <w:t>4)</w:t>
      </w:r>
      <w:r w:rsidRPr="0079589D">
        <w:rPr>
          <w:lang w:eastAsia="ko-KR"/>
        </w:rPr>
        <w:tab/>
        <w:t>shall store "BROADCAST GROUP CALL" as the current call type;</w:t>
      </w:r>
    </w:p>
    <w:p w14:paraId="0FD83C3C" w14:textId="77777777" w:rsidR="003654C6" w:rsidRPr="0079589D" w:rsidRDefault="003654C6" w:rsidP="003654C6">
      <w:pPr>
        <w:pStyle w:val="B1"/>
        <w:rPr>
          <w:lang w:eastAsia="ko-KR"/>
        </w:rPr>
      </w:pPr>
      <w:r w:rsidRPr="0079589D">
        <w:t>5)</w:t>
      </w:r>
      <w:r w:rsidRPr="0079589D">
        <w:tab/>
        <w:t xml:space="preserve">shall generate a GROUP CALL BROADCAST message as specified in </w:t>
      </w:r>
      <w:r w:rsidR="00C836A2">
        <w:t>clause</w:t>
      </w:r>
      <w:r w:rsidRPr="0079589D">
        <w:t> </w:t>
      </w:r>
      <w:r w:rsidR="000F73C1" w:rsidRPr="0079589D">
        <w:t>17.</w:t>
      </w:r>
      <w:r w:rsidRPr="0079589D">
        <w:t>1.18</w:t>
      </w:r>
      <w:r w:rsidRPr="0079589D">
        <w:rPr>
          <w:lang w:eastAsia="ko-KR"/>
        </w:rPr>
        <w:t xml:space="preserve">. In the GROUP </w:t>
      </w:r>
      <w:r w:rsidRPr="0079589D">
        <w:t>CALL BROADCAST message, the MCVideo client:</w:t>
      </w:r>
    </w:p>
    <w:p w14:paraId="758B716E" w14:textId="77777777" w:rsidR="003654C6" w:rsidRPr="0079589D" w:rsidRDefault="003654C6" w:rsidP="003654C6">
      <w:pPr>
        <w:pStyle w:val="B2"/>
      </w:pPr>
      <w:r w:rsidRPr="0079589D">
        <w:t>a)</w:t>
      </w:r>
      <w:r w:rsidRPr="0079589D">
        <w:tab/>
        <w:t>shall set the Call identifier IE to the stored call identifier of the call;</w:t>
      </w:r>
    </w:p>
    <w:p w14:paraId="018B8C8A" w14:textId="77777777" w:rsidR="003654C6" w:rsidRPr="0079589D" w:rsidRDefault="003654C6" w:rsidP="003654C6">
      <w:pPr>
        <w:pStyle w:val="B2"/>
      </w:pPr>
      <w:r w:rsidRPr="0079589D">
        <w:t>b)</w:t>
      </w:r>
      <w:r w:rsidRPr="0079589D">
        <w:tab/>
        <w:t>shall set the Call type IE to the stored current call type;</w:t>
      </w:r>
    </w:p>
    <w:p w14:paraId="619B3C1C" w14:textId="77777777" w:rsidR="003654C6" w:rsidRPr="0079589D" w:rsidRDefault="003654C6" w:rsidP="003654C6">
      <w:pPr>
        <w:pStyle w:val="B2"/>
      </w:pPr>
      <w:r w:rsidRPr="0079589D">
        <w:t>c)</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w:t>
      </w:r>
      <w:r w:rsidRPr="0079589D">
        <w:rPr>
          <w:lang w:eastAsia="ko-KR"/>
        </w:rPr>
        <w:t>;</w:t>
      </w:r>
    </w:p>
    <w:p w14:paraId="1B5DDDEF" w14:textId="77777777" w:rsidR="003654C6" w:rsidRPr="0079589D" w:rsidRDefault="003654C6" w:rsidP="003654C6">
      <w:pPr>
        <w:pStyle w:val="B2"/>
        <w:rPr>
          <w:lang w:eastAsia="ko-KR"/>
        </w:rPr>
      </w:pPr>
      <w:r w:rsidRPr="0079589D">
        <w:t>d)</w:t>
      </w:r>
      <w:r w:rsidRPr="0079589D">
        <w:tab/>
        <w:t>shall set the MCVideo group ID IE to the stored MCVideo group ID of the call</w:t>
      </w:r>
      <w:r w:rsidRPr="0079589D">
        <w:rPr>
          <w:lang w:eastAsia="ko-KR"/>
        </w:rPr>
        <w:t>; and</w:t>
      </w:r>
    </w:p>
    <w:p w14:paraId="7B17DE01" w14:textId="77777777" w:rsidR="003654C6" w:rsidRPr="0079589D" w:rsidRDefault="003654C6" w:rsidP="003654C6">
      <w:pPr>
        <w:pStyle w:val="B2"/>
        <w:rPr>
          <w:lang w:eastAsia="ko-KR"/>
        </w:rPr>
      </w:pPr>
      <w:r w:rsidRPr="0079589D">
        <w:t>e)</w:t>
      </w:r>
      <w:r w:rsidRPr="0079589D">
        <w:tab/>
        <w:t>shall set the SDP IE to the stored SDP body of the call</w:t>
      </w:r>
      <w:r w:rsidRPr="0079589D">
        <w:rPr>
          <w:lang w:eastAsia="ko-KR"/>
        </w:rPr>
        <w:t>;</w:t>
      </w:r>
    </w:p>
    <w:p w14:paraId="5DACD7CE" w14:textId="77777777" w:rsidR="003654C6" w:rsidRPr="0079589D" w:rsidRDefault="003654C6" w:rsidP="003654C6">
      <w:pPr>
        <w:pStyle w:val="B1"/>
        <w:rPr>
          <w:lang w:eastAsia="ko-KR"/>
        </w:rPr>
      </w:pPr>
      <w:r w:rsidRPr="0079589D">
        <w:rPr>
          <w:lang w:eastAsia="ko-KR"/>
        </w:rPr>
        <w:t>6)</w:t>
      </w:r>
      <w:r w:rsidRPr="0079589D">
        <w:rPr>
          <w:lang w:eastAsia="ko-KR"/>
        </w:rPr>
        <w:tab/>
        <w:t>shall set the ProSe per-packet priority to the value corresponding to MCVideo off-network broadcast callas described in 3GPP TS 24.483 [4];</w:t>
      </w:r>
    </w:p>
    <w:p w14:paraId="4ADFD506" w14:textId="77777777" w:rsidR="003654C6" w:rsidRPr="0079589D" w:rsidRDefault="003654C6" w:rsidP="003654C6">
      <w:pPr>
        <w:pStyle w:val="B1"/>
        <w:rPr>
          <w:lang w:eastAsia="ko-KR"/>
        </w:rPr>
      </w:pPr>
      <w:r w:rsidRPr="0079589D">
        <w:rPr>
          <w:lang w:eastAsia="ko-KR"/>
        </w:rPr>
        <w:t>7)</w:t>
      </w:r>
      <w:r w:rsidRPr="0079589D">
        <w:rPr>
          <w:lang w:eastAsia="ko-KR"/>
        </w:rPr>
        <w:tab/>
        <w:t xml:space="preserve">shall start transmission control as originating transmission participant as described specified in </w:t>
      </w:r>
      <w:r w:rsidR="00C836A2">
        <w:t>clause</w:t>
      </w:r>
      <w:r w:rsidRPr="0079589D">
        <w:t> a.b in 3GPP TS 24.581 [5];</w:t>
      </w:r>
    </w:p>
    <w:p w14:paraId="07FC2332" w14:textId="77777777" w:rsidR="003654C6" w:rsidRPr="0079589D" w:rsidRDefault="003654C6" w:rsidP="003654C6">
      <w:pPr>
        <w:pStyle w:val="B1"/>
        <w:rPr>
          <w:lang w:eastAsia="ko-KR"/>
        </w:rPr>
      </w:pPr>
      <w:r w:rsidRPr="0079589D">
        <w:t>8)</w:t>
      </w:r>
      <w:r w:rsidRPr="0079589D">
        <w:tab/>
        <w:t xml:space="preserve">shall send the GROUP CALL BROADCAST message as specified in </w:t>
      </w:r>
      <w:r w:rsidR="00C836A2">
        <w:t>clause</w:t>
      </w:r>
      <w:r w:rsidRPr="0079589D">
        <w:t> </w:t>
      </w:r>
      <w:r w:rsidRPr="0079589D">
        <w:rPr>
          <w:lang w:eastAsia="ko-KR"/>
        </w:rPr>
        <w:t>9.3.1.1.1;</w:t>
      </w:r>
    </w:p>
    <w:p w14:paraId="6EDEEABC" w14:textId="77777777" w:rsidR="003654C6" w:rsidRPr="0079589D" w:rsidRDefault="003654C6" w:rsidP="003654C6">
      <w:pPr>
        <w:pStyle w:val="B1"/>
      </w:pPr>
      <w:r w:rsidRPr="0079589D">
        <w:rPr>
          <w:lang w:eastAsia="ko-KR"/>
        </w:rPr>
        <w:t>9)</w:t>
      </w:r>
      <w:r w:rsidRPr="0079589D">
        <w:rPr>
          <w:lang w:eastAsia="ko-KR"/>
        </w:rPr>
        <w:tab/>
      </w:r>
      <w:r w:rsidRPr="0079589D">
        <w:t>shall establish a media session based on the stored SDP body of the call;</w:t>
      </w:r>
    </w:p>
    <w:p w14:paraId="78E029A0" w14:textId="77777777" w:rsidR="003654C6" w:rsidRPr="0079589D" w:rsidRDefault="003654C6" w:rsidP="003654C6">
      <w:pPr>
        <w:pStyle w:val="B1"/>
        <w:rPr>
          <w:lang w:eastAsia="ko-KR"/>
        </w:rPr>
      </w:pPr>
      <w:r w:rsidRPr="0079589D">
        <w:rPr>
          <w:lang w:eastAsia="ko-KR"/>
        </w:rPr>
        <w:t>10)</w:t>
      </w:r>
      <w:r w:rsidRPr="0079589D">
        <w:rPr>
          <w:lang w:eastAsia="ko-KR"/>
        </w:rPr>
        <w:tab/>
        <w:t>shall start timer TFB2 (broadcast retransmission)</w:t>
      </w:r>
      <w:r w:rsidRPr="0079589D">
        <w:t xml:space="preserve">; </w:t>
      </w:r>
      <w:r w:rsidRPr="0079589D">
        <w:rPr>
          <w:lang w:eastAsia="ko-KR"/>
        </w:rPr>
        <w:t>and</w:t>
      </w:r>
    </w:p>
    <w:p w14:paraId="4AA9DEBA" w14:textId="77777777" w:rsidR="003654C6" w:rsidRPr="0079589D" w:rsidRDefault="003654C6" w:rsidP="003654C6">
      <w:pPr>
        <w:pStyle w:val="B1"/>
      </w:pPr>
      <w:r w:rsidRPr="0079589D">
        <w:rPr>
          <w:lang w:eastAsia="ko-KR"/>
        </w:rPr>
        <w:t>11)</w:t>
      </w:r>
      <w:r w:rsidRPr="0079589D">
        <w:rPr>
          <w:lang w:eastAsia="ko-KR"/>
        </w:rPr>
        <w:tab/>
        <w:t>shall enter the "B2: in-progress broadcast group call" state.</w:t>
      </w:r>
    </w:p>
    <w:p w14:paraId="71D26C4B" w14:textId="77777777" w:rsidR="003654C6" w:rsidRPr="0079589D" w:rsidRDefault="003654C6" w:rsidP="00F1630B">
      <w:pPr>
        <w:pStyle w:val="Heading5"/>
        <w:rPr>
          <w:rFonts w:eastAsia="맑은 고딕"/>
          <w:lang w:val="en-IN" w:eastAsia="zh-CN"/>
        </w:rPr>
      </w:pPr>
      <w:bookmarkStart w:id="2728" w:name="_Toc20152751"/>
      <w:bookmarkStart w:id="2729" w:name="_Toc27495416"/>
      <w:bookmarkStart w:id="2730" w:name="_Toc36108884"/>
      <w:bookmarkStart w:id="2731" w:name="_Toc45194672"/>
      <w:bookmarkStart w:id="2732" w:name="_Toc123628587"/>
      <w:r w:rsidRPr="0079589D">
        <w:rPr>
          <w:rFonts w:eastAsia="맑은 고딕"/>
          <w:lang w:val="en-IN" w:eastAsia="zh-CN"/>
        </w:rPr>
        <w:t>9.4.2.4.2</w:t>
      </w:r>
      <w:r w:rsidRPr="0079589D">
        <w:rPr>
          <w:rFonts w:eastAsia="맑은 고딕"/>
          <w:lang w:val="en-IN" w:eastAsia="zh-CN"/>
        </w:rPr>
        <w:tab/>
        <w:t>Terminating UE receiving a GROUP CALL BROADCAST message when not participating in the in-progress broadcast group call</w:t>
      </w:r>
      <w:bookmarkEnd w:id="2728"/>
      <w:bookmarkEnd w:id="2729"/>
      <w:bookmarkEnd w:id="2730"/>
      <w:bookmarkEnd w:id="2731"/>
      <w:bookmarkEnd w:id="2732"/>
    </w:p>
    <w:p w14:paraId="30917A93" w14:textId="77777777" w:rsidR="003654C6" w:rsidRPr="0079589D" w:rsidRDefault="003654C6" w:rsidP="003654C6">
      <w:r w:rsidRPr="0079589D">
        <w:t>When in the "B1: start-stop"</w:t>
      </w:r>
      <w:r w:rsidRPr="0079589D">
        <w:rPr>
          <w:lang w:eastAsia="ko-KR"/>
        </w:rPr>
        <w:t xml:space="preserve"> state, </w:t>
      </w:r>
      <w:r w:rsidRPr="0079589D">
        <w:t>upon receiving a GROUP CALL BROADCAST message with the Call identifier IE not matching any in-progress broadcast group call, the MCVideo client:</w:t>
      </w:r>
    </w:p>
    <w:p w14:paraId="581820A8" w14:textId="77777777" w:rsidR="003654C6" w:rsidRPr="0079589D" w:rsidRDefault="003654C6" w:rsidP="003654C6">
      <w:pPr>
        <w:pStyle w:val="B1"/>
        <w:rPr>
          <w:lang w:eastAsia="ko-KR"/>
        </w:rPr>
      </w:pPr>
      <w:r w:rsidRPr="0079589D">
        <w:t>1)</w:t>
      </w:r>
      <w:r w:rsidRPr="0079589D">
        <w:tab/>
        <w:t xml:space="preserve">shall store </w:t>
      </w:r>
      <w:r w:rsidRPr="0079589D">
        <w:rPr>
          <w:lang w:eastAsia="ko-KR"/>
        </w:rPr>
        <w:t xml:space="preserve">the value of the Call identifier IE of the GROUP CALL BROADCAST message </w:t>
      </w:r>
      <w:r w:rsidRPr="0079589D">
        <w:t>as the call identifier of the call</w:t>
      </w:r>
      <w:r w:rsidRPr="0079589D">
        <w:rPr>
          <w:lang w:eastAsia="ko-KR"/>
        </w:rPr>
        <w:t>;</w:t>
      </w:r>
    </w:p>
    <w:p w14:paraId="30A9C345" w14:textId="77777777" w:rsidR="003654C6" w:rsidRPr="0079589D" w:rsidRDefault="003654C6" w:rsidP="003654C6">
      <w:pPr>
        <w:pStyle w:val="B1"/>
        <w:rPr>
          <w:lang w:eastAsia="ko-KR"/>
        </w:rPr>
      </w:pPr>
      <w:r w:rsidRPr="0079589D">
        <w:t>2)</w:t>
      </w:r>
      <w:r w:rsidRPr="0079589D">
        <w:tab/>
        <w:t xml:space="preserve">shall store </w:t>
      </w:r>
      <w:r w:rsidRPr="0079589D">
        <w:rPr>
          <w:lang w:eastAsia="ko-KR"/>
        </w:rPr>
        <w:t xml:space="preserve">the value of the Call type IE of the GROUP CALL BROADCAST message </w:t>
      </w:r>
      <w:r w:rsidRPr="0079589D">
        <w:t>as the received current call type</w:t>
      </w:r>
      <w:r w:rsidRPr="0079589D">
        <w:rPr>
          <w:lang w:eastAsia="ko-KR"/>
        </w:rPr>
        <w:t>;</w:t>
      </w:r>
    </w:p>
    <w:p w14:paraId="7BB4F9AA" w14:textId="77777777" w:rsidR="003654C6" w:rsidRPr="0079589D" w:rsidRDefault="003654C6" w:rsidP="003654C6">
      <w:pPr>
        <w:pStyle w:val="B1"/>
      </w:pPr>
      <w:r w:rsidRPr="0079589D">
        <w:rPr>
          <w:lang w:eastAsia="ko-KR"/>
        </w:rPr>
        <w:t>3)</w:t>
      </w:r>
      <w:r w:rsidRPr="0079589D">
        <w:rPr>
          <w:lang w:eastAsia="ko-KR"/>
        </w:rPr>
        <w:tab/>
      </w:r>
      <w:r w:rsidRPr="0079589D">
        <w:t xml:space="preserve">shall store the value of the SDP IE of the GROUP CALL </w:t>
      </w:r>
      <w:r w:rsidRPr="0079589D">
        <w:rPr>
          <w:lang w:eastAsia="ko-KR"/>
        </w:rPr>
        <w:t xml:space="preserve">BROADCAST </w:t>
      </w:r>
      <w:r w:rsidRPr="0079589D">
        <w:t>message as the SDP body of the call;</w:t>
      </w:r>
    </w:p>
    <w:p w14:paraId="68DAF986" w14:textId="77777777" w:rsidR="003654C6" w:rsidRPr="0079589D" w:rsidRDefault="003654C6" w:rsidP="003654C6">
      <w:pPr>
        <w:pStyle w:val="B1"/>
      </w:pPr>
      <w:r w:rsidRPr="0079589D">
        <w:t>4)</w:t>
      </w:r>
      <w:r w:rsidRPr="0079589D">
        <w:tab/>
        <w:t xml:space="preserve">shall store the value of the Originating MCVideo user ID IE of the GROUP CALL </w:t>
      </w:r>
      <w:r w:rsidRPr="0079589D">
        <w:rPr>
          <w:lang w:eastAsia="ko-KR"/>
        </w:rPr>
        <w:t xml:space="preserve">BROADCAST </w:t>
      </w:r>
      <w:r w:rsidRPr="0079589D">
        <w:t>message as the originating MCVideo user ID of the call;</w:t>
      </w:r>
    </w:p>
    <w:p w14:paraId="33A372CE" w14:textId="77777777" w:rsidR="003654C6" w:rsidRPr="0079589D" w:rsidRDefault="003654C6" w:rsidP="003654C6">
      <w:pPr>
        <w:pStyle w:val="B1"/>
      </w:pPr>
      <w:r w:rsidRPr="0079589D">
        <w:t>5)</w:t>
      </w:r>
      <w:r w:rsidRPr="0079589D">
        <w:tab/>
        <w:t xml:space="preserve">shall store the value of the MCVideo group ID IE of the GROUP CALL </w:t>
      </w:r>
      <w:r w:rsidRPr="0079589D">
        <w:rPr>
          <w:lang w:eastAsia="ko-KR"/>
        </w:rPr>
        <w:t xml:space="preserve">BROADCAST </w:t>
      </w:r>
      <w:r w:rsidRPr="0079589D">
        <w:t>message as the MCVideo group ID of the call;</w:t>
      </w:r>
    </w:p>
    <w:p w14:paraId="20781C9C" w14:textId="77777777" w:rsidR="003654C6" w:rsidRPr="0079589D" w:rsidRDefault="003654C6" w:rsidP="003654C6">
      <w:pPr>
        <w:pStyle w:val="B1"/>
      </w:pPr>
      <w:r w:rsidRPr="0079589D">
        <w:t>6)</w:t>
      </w:r>
      <w:r w:rsidRPr="0079589D">
        <w:tab/>
        <w:t>if the terminating UE is configured that the terminating MCVideo user acknowledgement is required upon a terminating call request reception:</w:t>
      </w:r>
    </w:p>
    <w:p w14:paraId="3AEE42FF" w14:textId="77777777" w:rsidR="003654C6" w:rsidRPr="0079589D" w:rsidRDefault="003654C6" w:rsidP="003654C6">
      <w:pPr>
        <w:pStyle w:val="B2"/>
      </w:pPr>
      <w:r w:rsidRPr="0079589D">
        <w:t>i)</w:t>
      </w:r>
      <w:r w:rsidRPr="0079589D">
        <w:tab/>
        <w:t>shall start timer TFB3 (waiting for the user); and</w:t>
      </w:r>
    </w:p>
    <w:p w14:paraId="618CFE8F" w14:textId="77777777" w:rsidR="003654C6" w:rsidRPr="0079589D" w:rsidRDefault="003654C6" w:rsidP="003654C6">
      <w:pPr>
        <w:pStyle w:val="B2"/>
      </w:pPr>
      <w:r w:rsidRPr="0079589D">
        <w:t>ii)</w:t>
      </w:r>
      <w:r w:rsidRPr="0079589D">
        <w:tab/>
        <w:t>shall enter the "B3: pending user action" state; and</w:t>
      </w:r>
    </w:p>
    <w:p w14:paraId="790EB08D" w14:textId="77777777" w:rsidR="003654C6" w:rsidRPr="0079589D" w:rsidRDefault="003654C6" w:rsidP="003654C6">
      <w:pPr>
        <w:pStyle w:val="B1"/>
      </w:pPr>
      <w:r w:rsidRPr="0079589D">
        <w:t>7)</w:t>
      </w:r>
      <w:r w:rsidRPr="0079589D">
        <w:tab/>
        <w:t>if the terminating UE is configured that the terminating MCVideo user acknowledgement is not required upon a terminating call request reception:</w:t>
      </w:r>
    </w:p>
    <w:p w14:paraId="4398140C" w14:textId="77777777" w:rsidR="003654C6" w:rsidRPr="0079589D" w:rsidRDefault="003654C6" w:rsidP="003654C6">
      <w:pPr>
        <w:pStyle w:val="B2"/>
      </w:pPr>
      <w:r w:rsidRPr="0079589D">
        <w:t>i)</w:t>
      </w:r>
      <w:r w:rsidRPr="0079589D">
        <w:tab/>
        <w:t>shall establish a media session based on the stored SDP body of the call;</w:t>
      </w:r>
    </w:p>
    <w:p w14:paraId="3C45EFE5" w14:textId="77777777" w:rsidR="003654C6" w:rsidRPr="0079589D" w:rsidRDefault="003654C6" w:rsidP="003654C6">
      <w:pPr>
        <w:pStyle w:val="B2"/>
        <w:rPr>
          <w:lang w:eastAsia="ko-KR"/>
        </w:rPr>
      </w:pPr>
      <w:r w:rsidRPr="0079589D">
        <w:t>ii)</w:t>
      </w:r>
      <w:r w:rsidRPr="0079589D">
        <w:rPr>
          <w:lang w:eastAsia="ko-KR"/>
        </w:rPr>
        <w:t xml:space="preserve"> shall start transmission control as terminating transmission participant as specified in </w:t>
      </w:r>
      <w:r w:rsidR="00C836A2">
        <w:t>clause</w:t>
      </w:r>
      <w:r w:rsidRPr="0079589D">
        <w:t> a.b in 3GPP TS 24.581 [5];</w:t>
      </w:r>
    </w:p>
    <w:p w14:paraId="6210EE5E" w14:textId="77777777" w:rsidR="003654C6" w:rsidRPr="0079589D" w:rsidRDefault="003654C6" w:rsidP="003654C6">
      <w:pPr>
        <w:pStyle w:val="B2"/>
      </w:pPr>
      <w:r w:rsidRPr="0079589D">
        <w:rPr>
          <w:lang w:eastAsia="ko-KR"/>
        </w:rPr>
        <w:t>iii)</w:t>
      </w:r>
      <w:r w:rsidRPr="0079589D">
        <w:tab/>
        <w:t>shall start timer TFB1 (max duration); and</w:t>
      </w:r>
    </w:p>
    <w:p w14:paraId="3E95859C" w14:textId="77777777" w:rsidR="003654C6" w:rsidRPr="0079589D" w:rsidRDefault="003654C6" w:rsidP="003654C6">
      <w:pPr>
        <w:pStyle w:val="B2"/>
      </w:pPr>
      <w:r w:rsidRPr="0079589D">
        <w:t>iv)</w:t>
      </w:r>
      <w:r w:rsidRPr="0079589D">
        <w:tab/>
        <w:t>shall enter the "B2: in-progress broadcast group call" state.</w:t>
      </w:r>
    </w:p>
    <w:p w14:paraId="09337603" w14:textId="77777777" w:rsidR="003654C6" w:rsidRPr="0079589D" w:rsidRDefault="003654C6" w:rsidP="00F1630B">
      <w:pPr>
        <w:pStyle w:val="Heading5"/>
        <w:rPr>
          <w:lang w:val="en-IN"/>
        </w:rPr>
      </w:pPr>
      <w:bookmarkStart w:id="2733" w:name="_Toc20152752"/>
      <w:bookmarkStart w:id="2734" w:name="_Toc27495417"/>
      <w:bookmarkStart w:id="2735" w:name="_Toc36108885"/>
      <w:bookmarkStart w:id="2736" w:name="_Toc45194673"/>
      <w:bookmarkStart w:id="2737" w:name="_Toc123628588"/>
      <w:r w:rsidRPr="0079589D">
        <w:rPr>
          <w:lang w:val="en-IN"/>
        </w:rPr>
        <w:t>9.4.2.4.3</w:t>
      </w:r>
      <w:r w:rsidRPr="0079589D">
        <w:rPr>
          <w:lang w:val="en-IN"/>
        </w:rPr>
        <w:tab/>
        <w:t>MCVideo user accepts the terminating call</w:t>
      </w:r>
      <w:bookmarkEnd w:id="2733"/>
      <w:bookmarkEnd w:id="2734"/>
      <w:bookmarkEnd w:id="2735"/>
      <w:bookmarkEnd w:id="2736"/>
      <w:bookmarkEnd w:id="2737"/>
    </w:p>
    <w:p w14:paraId="1642F762" w14:textId="77777777" w:rsidR="003654C6" w:rsidRPr="0079589D" w:rsidRDefault="003654C6" w:rsidP="003654C6">
      <w:r w:rsidRPr="0079589D">
        <w:t>When in the "B3: pending user action"</w:t>
      </w:r>
      <w:r w:rsidRPr="0079589D">
        <w:rPr>
          <w:lang w:eastAsia="ko-KR"/>
        </w:rPr>
        <w:t xml:space="preserve"> state, upon indication from the MCVideo user to accept the incoming broadcast group call</w:t>
      </w:r>
      <w:r w:rsidRPr="0079589D">
        <w:t>, the MCVideo client:</w:t>
      </w:r>
    </w:p>
    <w:p w14:paraId="2219171C" w14:textId="77777777" w:rsidR="003654C6" w:rsidRPr="0079589D" w:rsidRDefault="003654C6" w:rsidP="003654C6">
      <w:pPr>
        <w:pStyle w:val="B1"/>
      </w:pPr>
      <w:r w:rsidRPr="0079589D">
        <w:t>1)</w:t>
      </w:r>
      <w:r w:rsidRPr="0079589D">
        <w:tab/>
        <w:t>shall establish a media session based on the stored SDP body of the call;</w:t>
      </w:r>
    </w:p>
    <w:p w14:paraId="379862F7" w14:textId="77777777" w:rsidR="003654C6" w:rsidRPr="0079589D" w:rsidRDefault="003654C6" w:rsidP="003654C6">
      <w:pPr>
        <w:pStyle w:val="B1"/>
        <w:rPr>
          <w:lang w:eastAsia="ko-KR"/>
        </w:rPr>
      </w:pPr>
      <w:r w:rsidRPr="0079589D">
        <w:rPr>
          <w:lang w:eastAsia="ko-KR"/>
        </w:rPr>
        <w:t>2)</w:t>
      </w:r>
      <w:r w:rsidRPr="0079589D">
        <w:rPr>
          <w:lang w:eastAsia="ko-KR"/>
        </w:rPr>
        <w:tab/>
        <w:t xml:space="preserve">shall start transmission control as terminating transmission participant as described specified in </w:t>
      </w:r>
      <w:r w:rsidR="00C836A2">
        <w:t>clause</w:t>
      </w:r>
      <w:r w:rsidRPr="0079589D">
        <w:t> a.b in 3GPP TS 24.581 [5];</w:t>
      </w:r>
    </w:p>
    <w:p w14:paraId="6C1976BE" w14:textId="77777777" w:rsidR="003654C6" w:rsidRPr="0079589D" w:rsidRDefault="003654C6" w:rsidP="003654C6">
      <w:pPr>
        <w:pStyle w:val="B1"/>
        <w:rPr>
          <w:lang w:eastAsia="ko-KR"/>
        </w:rPr>
      </w:pPr>
      <w:r w:rsidRPr="0079589D">
        <w:rPr>
          <w:lang w:eastAsia="ko-KR"/>
        </w:rPr>
        <w:t>3)</w:t>
      </w:r>
      <w:r w:rsidRPr="0079589D">
        <w:rPr>
          <w:lang w:eastAsia="ko-KR"/>
        </w:rPr>
        <w:tab/>
        <w:t>shall stop timer TFB3 (waiting for the user);</w:t>
      </w:r>
    </w:p>
    <w:p w14:paraId="27ED4F23" w14:textId="77777777" w:rsidR="003654C6" w:rsidRPr="0079589D" w:rsidRDefault="003654C6" w:rsidP="003654C6">
      <w:pPr>
        <w:pStyle w:val="B1"/>
      </w:pPr>
      <w:r w:rsidRPr="0079589D">
        <w:rPr>
          <w:lang w:eastAsia="ko-KR"/>
        </w:rPr>
        <w:t>4)</w:t>
      </w:r>
      <w:r w:rsidRPr="0079589D">
        <w:rPr>
          <w:lang w:eastAsia="ko-KR"/>
        </w:rPr>
        <w:tab/>
        <w:t xml:space="preserve">shall start timer TFB1 (max duration); </w:t>
      </w:r>
      <w:r w:rsidRPr="0079589D">
        <w:t>and</w:t>
      </w:r>
    </w:p>
    <w:p w14:paraId="5601ABC9" w14:textId="77777777" w:rsidR="003654C6" w:rsidRPr="0079589D" w:rsidRDefault="003654C6" w:rsidP="003654C6">
      <w:pPr>
        <w:pStyle w:val="B1"/>
        <w:rPr>
          <w:lang w:eastAsia="ko-KR"/>
        </w:rPr>
      </w:pPr>
      <w:r w:rsidRPr="0079589D">
        <w:rPr>
          <w:lang w:eastAsia="ko-KR"/>
        </w:rPr>
        <w:t>5)</w:t>
      </w:r>
      <w:r w:rsidRPr="0079589D">
        <w:rPr>
          <w:lang w:eastAsia="ko-KR"/>
        </w:rPr>
        <w:tab/>
        <w:t>shall enter the "B2: in-progress broadcast group call" state.</w:t>
      </w:r>
    </w:p>
    <w:p w14:paraId="19280F18" w14:textId="77777777" w:rsidR="003654C6" w:rsidRPr="0079589D" w:rsidRDefault="003654C6" w:rsidP="00F1630B">
      <w:pPr>
        <w:pStyle w:val="Heading5"/>
        <w:rPr>
          <w:rFonts w:eastAsia="맑은 고딕"/>
          <w:lang w:val="en-IN"/>
        </w:rPr>
      </w:pPr>
      <w:bookmarkStart w:id="2738" w:name="_Toc20152753"/>
      <w:bookmarkStart w:id="2739" w:name="_Toc27495418"/>
      <w:bookmarkStart w:id="2740" w:name="_Toc36108886"/>
      <w:bookmarkStart w:id="2741" w:name="_Toc45194674"/>
      <w:bookmarkStart w:id="2742" w:name="_Toc123628589"/>
      <w:r w:rsidRPr="0079589D">
        <w:rPr>
          <w:rFonts w:eastAsia="맑은 고딕"/>
          <w:lang w:val="en-IN"/>
        </w:rPr>
        <w:t>9.4.2.4.4</w:t>
      </w:r>
      <w:r w:rsidRPr="0079589D">
        <w:rPr>
          <w:rFonts w:eastAsia="맑은 고딕"/>
          <w:lang w:val="en-IN"/>
        </w:rPr>
        <w:tab/>
        <w:t>MCVideo user rejects the terminating call</w:t>
      </w:r>
      <w:bookmarkEnd w:id="2738"/>
      <w:bookmarkEnd w:id="2739"/>
      <w:bookmarkEnd w:id="2740"/>
      <w:bookmarkEnd w:id="2741"/>
      <w:bookmarkEnd w:id="2742"/>
    </w:p>
    <w:p w14:paraId="30D7D3BA" w14:textId="77777777" w:rsidR="003654C6" w:rsidRPr="0079589D" w:rsidRDefault="003654C6" w:rsidP="003654C6">
      <w:r w:rsidRPr="0079589D">
        <w:t>When in the "B3: pending user action"</w:t>
      </w:r>
      <w:r w:rsidRPr="0079589D">
        <w:rPr>
          <w:lang w:eastAsia="ko-KR"/>
        </w:rPr>
        <w:t xml:space="preserve"> state, upon an indication from the MCVideo user to reject the incoming broadcast group call</w:t>
      </w:r>
      <w:r w:rsidRPr="0079589D">
        <w:t>, the MCVideo client:</w:t>
      </w:r>
    </w:p>
    <w:p w14:paraId="62E24F66" w14:textId="77777777" w:rsidR="003654C6" w:rsidRPr="0079589D" w:rsidRDefault="003654C6" w:rsidP="003654C6">
      <w:pPr>
        <w:pStyle w:val="B1"/>
        <w:rPr>
          <w:lang w:eastAsia="ko-KR"/>
        </w:rPr>
      </w:pPr>
      <w:r w:rsidRPr="0079589D">
        <w:rPr>
          <w:lang w:eastAsia="ko-KR"/>
        </w:rPr>
        <w:t>1)</w:t>
      </w:r>
      <w:r w:rsidRPr="0079589D">
        <w:rPr>
          <w:lang w:eastAsia="ko-KR"/>
        </w:rPr>
        <w:tab/>
        <w:t>shall stop timer TFB3 (waiting for the user); and</w:t>
      </w:r>
    </w:p>
    <w:p w14:paraId="1F0CEB2D" w14:textId="77777777" w:rsidR="003654C6" w:rsidRPr="0079589D" w:rsidRDefault="003654C6" w:rsidP="003654C6">
      <w:pPr>
        <w:pStyle w:val="B1"/>
        <w:rPr>
          <w:lang w:eastAsia="ko-KR"/>
        </w:rPr>
      </w:pPr>
      <w:r w:rsidRPr="0079589D">
        <w:rPr>
          <w:lang w:eastAsia="ko-KR"/>
        </w:rPr>
        <w:t>2)</w:t>
      </w:r>
      <w:r w:rsidRPr="0079589D">
        <w:rPr>
          <w:lang w:eastAsia="ko-KR"/>
        </w:rPr>
        <w:tab/>
        <w:t>shall enter the "B4: ignoring same call ID" state.</w:t>
      </w:r>
    </w:p>
    <w:p w14:paraId="4DA6DF22" w14:textId="77777777" w:rsidR="003654C6" w:rsidRPr="0079589D" w:rsidRDefault="003654C6" w:rsidP="00F1630B">
      <w:pPr>
        <w:pStyle w:val="Heading5"/>
        <w:rPr>
          <w:lang w:val="en-IN" w:eastAsia="zh-CN"/>
        </w:rPr>
      </w:pPr>
      <w:bookmarkStart w:id="2743" w:name="_Toc20152754"/>
      <w:bookmarkStart w:id="2744" w:name="_Toc27495419"/>
      <w:bookmarkStart w:id="2745" w:name="_Toc36108887"/>
      <w:bookmarkStart w:id="2746" w:name="_Toc45194675"/>
      <w:bookmarkStart w:id="2747" w:name="_Toc123628590"/>
      <w:r w:rsidRPr="0079589D">
        <w:rPr>
          <w:lang w:val="en-IN" w:eastAsia="zh-CN"/>
        </w:rPr>
        <w:t>9.4.2.4.5</w:t>
      </w:r>
      <w:r w:rsidRPr="0079589D">
        <w:rPr>
          <w:lang w:val="en-IN" w:eastAsia="zh-CN"/>
        </w:rPr>
        <w:tab/>
        <w:t>MCVideo user does not act on terminating call</w:t>
      </w:r>
      <w:bookmarkEnd w:id="2743"/>
      <w:bookmarkEnd w:id="2744"/>
      <w:bookmarkEnd w:id="2745"/>
      <w:bookmarkEnd w:id="2746"/>
      <w:bookmarkEnd w:id="2747"/>
    </w:p>
    <w:p w14:paraId="15CB07A0" w14:textId="77777777" w:rsidR="003654C6" w:rsidRPr="0079589D" w:rsidRDefault="003654C6" w:rsidP="003654C6">
      <w:r w:rsidRPr="0079589D">
        <w:t>When in the "B3: pending user action"</w:t>
      </w:r>
      <w:r w:rsidRPr="0079589D">
        <w:rPr>
          <w:lang w:eastAsia="ko-KR"/>
        </w:rPr>
        <w:t xml:space="preserve"> state, upon expiration of timer TFB3 (waiting for the user)</w:t>
      </w:r>
      <w:r w:rsidRPr="0079589D">
        <w:t>, the MCVideo client:</w:t>
      </w:r>
    </w:p>
    <w:p w14:paraId="28F04AA9" w14:textId="77777777" w:rsidR="003654C6" w:rsidRPr="0079589D" w:rsidRDefault="003654C6" w:rsidP="003654C6">
      <w:pPr>
        <w:pStyle w:val="B1"/>
        <w:rPr>
          <w:lang w:eastAsia="ko-KR"/>
        </w:rPr>
      </w:pPr>
      <w:r w:rsidRPr="0079589D">
        <w:rPr>
          <w:lang w:eastAsia="ko-KR"/>
        </w:rPr>
        <w:t>1)</w:t>
      </w:r>
      <w:r w:rsidRPr="0079589D">
        <w:rPr>
          <w:lang w:eastAsia="ko-KR"/>
        </w:rPr>
        <w:tab/>
        <w:t>shall enter the "B4: ignoring same call ID" state.</w:t>
      </w:r>
    </w:p>
    <w:p w14:paraId="256CFE74" w14:textId="77777777" w:rsidR="003654C6" w:rsidRPr="0079589D" w:rsidRDefault="003654C6" w:rsidP="00F1630B">
      <w:pPr>
        <w:pStyle w:val="Heading5"/>
        <w:rPr>
          <w:lang w:val="en-IN" w:eastAsia="zh-CN"/>
        </w:rPr>
      </w:pPr>
      <w:bookmarkStart w:id="2748" w:name="_Toc20152755"/>
      <w:bookmarkStart w:id="2749" w:name="_Toc27495420"/>
      <w:bookmarkStart w:id="2750" w:name="_Toc36108888"/>
      <w:bookmarkStart w:id="2751" w:name="_Toc45194676"/>
      <w:bookmarkStart w:id="2752" w:name="_Toc123628591"/>
      <w:r w:rsidRPr="0079589D">
        <w:rPr>
          <w:lang w:val="en-IN" w:eastAsia="zh-CN"/>
        </w:rPr>
        <w:t>9.4.2.4.6</w:t>
      </w:r>
      <w:r w:rsidRPr="0079589D">
        <w:rPr>
          <w:lang w:val="en-IN" w:eastAsia="zh-CN"/>
        </w:rPr>
        <w:tab/>
        <w:t>Terminating user releasing the call</w:t>
      </w:r>
      <w:bookmarkEnd w:id="2748"/>
      <w:bookmarkEnd w:id="2749"/>
      <w:bookmarkEnd w:id="2750"/>
      <w:bookmarkEnd w:id="2751"/>
      <w:bookmarkEnd w:id="2752"/>
    </w:p>
    <w:p w14:paraId="616A5F70" w14:textId="77777777" w:rsidR="003654C6" w:rsidRPr="0079589D" w:rsidRDefault="003654C6" w:rsidP="003654C6">
      <w:r w:rsidRPr="0079589D">
        <w:t>When in the "B2: in-progress broadcast group call"</w:t>
      </w:r>
      <w:r w:rsidRPr="0079589D">
        <w:rPr>
          <w:lang w:eastAsia="ko-KR"/>
        </w:rPr>
        <w:t xml:space="preserve"> state, upon an indication from the terminating MCVideo user to release the in-progress broadcast group call</w:t>
      </w:r>
      <w:r w:rsidRPr="0079589D">
        <w:t>, the MCVideo client:</w:t>
      </w:r>
    </w:p>
    <w:p w14:paraId="48DC2779" w14:textId="77777777" w:rsidR="003654C6" w:rsidRPr="0079589D" w:rsidRDefault="003654C6" w:rsidP="003654C6">
      <w:pPr>
        <w:pStyle w:val="B1"/>
      </w:pPr>
      <w:r w:rsidRPr="0079589D">
        <w:t>1)</w:t>
      </w:r>
      <w:r w:rsidRPr="0079589D">
        <w:tab/>
        <w:t>shall release the media session;</w:t>
      </w:r>
    </w:p>
    <w:p w14:paraId="40E33A5A" w14:textId="77777777" w:rsidR="003654C6" w:rsidRPr="0079589D" w:rsidRDefault="003654C6" w:rsidP="003654C6">
      <w:pPr>
        <w:pStyle w:val="B1"/>
      </w:pPr>
      <w:r w:rsidRPr="0079589D">
        <w:rPr>
          <w:lang w:eastAsia="ko-KR"/>
        </w:rPr>
        <w:t>2)</w:t>
      </w:r>
      <w:r w:rsidRPr="0079589D">
        <w:rPr>
          <w:lang w:eastAsia="ko-KR"/>
        </w:rPr>
        <w:tab/>
        <w:t>shall stop transmission control;</w:t>
      </w:r>
      <w:r w:rsidRPr="0079589D">
        <w:t xml:space="preserve"> and</w:t>
      </w:r>
    </w:p>
    <w:p w14:paraId="68427006" w14:textId="77777777" w:rsidR="003654C6" w:rsidRPr="0079589D" w:rsidRDefault="003654C6" w:rsidP="003654C6">
      <w:pPr>
        <w:pStyle w:val="B1"/>
        <w:rPr>
          <w:lang w:eastAsia="zh-CN"/>
        </w:rPr>
      </w:pPr>
      <w:r w:rsidRPr="0079589D">
        <w:rPr>
          <w:lang w:eastAsia="ko-KR"/>
        </w:rPr>
        <w:t>3)</w:t>
      </w:r>
      <w:r w:rsidRPr="0079589D">
        <w:rPr>
          <w:lang w:eastAsia="ko-KR"/>
        </w:rPr>
        <w:tab/>
        <w:t>shall enter the "B4: ignoring same call ID" state.</w:t>
      </w:r>
    </w:p>
    <w:p w14:paraId="57D09482" w14:textId="77777777" w:rsidR="003654C6" w:rsidRPr="0079589D" w:rsidRDefault="003654C6" w:rsidP="00F1630B">
      <w:pPr>
        <w:pStyle w:val="Heading5"/>
        <w:rPr>
          <w:lang w:val="en-IN" w:eastAsia="zh-CN"/>
        </w:rPr>
      </w:pPr>
      <w:bookmarkStart w:id="2753" w:name="_Toc20152756"/>
      <w:bookmarkStart w:id="2754" w:name="_Toc27495421"/>
      <w:bookmarkStart w:id="2755" w:name="_Toc36108889"/>
      <w:bookmarkStart w:id="2756" w:name="_Toc45194677"/>
      <w:bookmarkStart w:id="2757" w:name="_Toc123628592"/>
      <w:r w:rsidRPr="0079589D">
        <w:rPr>
          <w:lang w:val="en-IN" w:eastAsia="zh-CN"/>
        </w:rPr>
        <w:t>9.4.2.4.7</w:t>
      </w:r>
      <w:r w:rsidRPr="0079589D">
        <w:rPr>
          <w:lang w:val="en-IN" w:eastAsia="zh-CN"/>
        </w:rPr>
        <w:tab/>
        <w:t>Originating user releasing the call</w:t>
      </w:r>
      <w:bookmarkEnd w:id="2753"/>
      <w:bookmarkEnd w:id="2754"/>
      <w:bookmarkEnd w:id="2755"/>
      <w:bookmarkEnd w:id="2756"/>
      <w:bookmarkEnd w:id="2757"/>
    </w:p>
    <w:p w14:paraId="77DE2281" w14:textId="77777777" w:rsidR="003654C6" w:rsidRPr="0079589D" w:rsidRDefault="003654C6" w:rsidP="003654C6">
      <w:r w:rsidRPr="0079589D">
        <w:t>When in the "B2: in-progress broadcast group call"</w:t>
      </w:r>
      <w:r w:rsidRPr="0079589D">
        <w:rPr>
          <w:lang w:eastAsia="ko-KR"/>
        </w:rPr>
        <w:t xml:space="preserve"> state, upon an indication from the originating MCVideo user to release the in-progress broadcast group call</w:t>
      </w:r>
      <w:r w:rsidRPr="0079589D">
        <w:t>, the MCVideo client:</w:t>
      </w:r>
    </w:p>
    <w:p w14:paraId="1FDEA28E" w14:textId="77777777" w:rsidR="003654C6" w:rsidRPr="0079589D" w:rsidRDefault="003654C6" w:rsidP="003654C6">
      <w:pPr>
        <w:pStyle w:val="B1"/>
      </w:pPr>
      <w:r w:rsidRPr="0079589D">
        <w:t>1)</w:t>
      </w:r>
      <w:r w:rsidRPr="0079589D">
        <w:tab/>
        <w:t>shall release the media session;</w:t>
      </w:r>
    </w:p>
    <w:p w14:paraId="3B0EE672" w14:textId="77777777" w:rsidR="003654C6" w:rsidRPr="0079589D" w:rsidRDefault="003654C6" w:rsidP="003654C6">
      <w:pPr>
        <w:pStyle w:val="B1"/>
        <w:rPr>
          <w:lang w:eastAsia="ko-KR"/>
        </w:rPr>
      </w:pPr>
      <w:r w:rsidRPr="0079589D">
        <w:t>2)</w:t>
      </w:r>
      <w:r w:rsidRPr="0079589D">
        <w:tab/>
        <w:t xml:space="preserve">shall generate a GROUP CALL BROADCAST END message as specified in </w:t>
      </w:r>
      <w:r w:rsidR="00C836A2">
        <w:t>clause</w:t>
      </w:r>
      <w:r w:rsidRPr="0079589D">
        <w:t> </w:t>
      </w:r>
      <w:r w:rsidR="000F73C1" w:rsidRPr="0079589D">
        <w:t>17.</w:t>
      </w:r>
      <w:r w:rsidRPr="0079589D">
        <w:t>1.19</w:t>
      </w:r>
      <w:r w:rsidRPr="0079589D">
        <w:rPr>
          <w:lang w:eastAsia="ko-KR"/>
        </w:rPr>
        <w:t xml:space="preserve">. In the GROUP </w:t>
      </w:r>
      <w:r w:rsidRPr="0079589D">
        <w:t>CALL BROADCAST END message, the MCVideo client:</w:t>
      </w:r>
    </w:p>
    <w:p w14:paraId="45AB7A7B" w14:textId="77777777" w:rsidR="003654C6" w:rsidRPr="0079589D" w:rsidRDefault="003654C6" w:rsidP="003654C6">
      <w:pPr>
        <w:pStyle w:val="B2"/>
      </w:pPr>
      <w:r w:rsidRPr="0079589D">
        <w:t>a)</w:t>
      </w:r>
      <w:r w:rsidRPr="0079589D">
        <w:tab/>
        <w:t>shall set the Call identifier IE to the stored call identifier of the call;</w:t>
      </w:r>
    </w:p>
    <w:p w14:paraId="5E869D12" w14:textId="77777777" w:rsidR="003654C6" w:rsidRPr="0079589D" w:rsidRDefault="003654C6" w:rsidP="003654C6">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w:t>
      </w:r>
      <w:r w:rsidRPr="0079589D">
        <w:rPr>
          <w:lang w:eastAsia="ko-KR"/>
        </w:rPr>
        <w:t>; and</w:t>
      </w:r>
    </w:p>
    <w:p w14:paraId="6D4493F4" w14:textId="77777777" w:rsidR="003654C6" w:rsidRPr="0079589D" w:rsidRDefault="003654C6" w:rsidP="003654C6">
      <w:pPr>
        <w:pStyle w:val="B2"/>
        <w:rPr>
          <w:lang w:eastAsia="ko-KR"/>
        </w:rPr>
      </w:pPr>
      <w:r w:rsidRPr="0079589D">
        <w:t>c)</w:t>
      </w:r>
      <w:r w:rsidRPr="0079589D">
        <w:tab/>
        <w:t>shall set the MCVideo group ID IE to the stored MCVideo group ID of the call</w:t>
      </w:r>
      <w:r w:rsidRPr="0079589D">
        <w:rPr>
          <w:lang w:eastAsia="ko-KR"/>
        </w:rPr>
        <w:t>;</w:t>
      </w:r>
    </w:p>
    <w:p w14:paraId="7AECDE5D" w14:textId="77777777" w:rsidR="003654C6" w:rsidRPr="0079589D" w:rsidRDefault="003654C6" w:rsidP="003654C6">
      <w:pPr>
        <w:pStyle w:val="B1"/>
        <w:rPr>
          <w:lang w:eastAsia="ko-KR"/>
        </w:rPr>
      </w:pPr>
      <w:r w:rsidRPr="0079589D">
        <w:t>3)</w:t>
      </w:r>
      <w:r w:rsidRPr="0079589D">
        <w:tab/>
        <w:t xml:space="preserve">shall send the GROUP CALL BROADCAST END message as specified in </w:t>
      </w:r>
      <w:r w:rsidR="00C836A2">
        <w:t>clause</w:t>
      </w:r>
      <w:r w:rsidRPr="0079589D">
        <w:t> </w:t>
      </w:r>
      <w:r w:rsidRPr="0079589D">
        <w:rPr>
          <w:lang w:eastAsia="ko-KR"/>
        </w:rPr>
        <w:t>9.3.1.1.1;</w:t>
      </w:r>
    </w:p>
    <w:p w14:paraId="6C1B972F" w14:textId="77777777" w:rsidR="003654C6" w:rsidRPr="0079589D" w:rsidRDefault="003654C6" w:rsidP="003654C6">
      <w:pPr>
        <w:pStyle w:val="B1"/>
        <w:rPr>
          <w:lang w:eastAsia="ko-KR"/>
        </w:rPr>
      </w:pPr>
      <w:r w:rsidRPr="0079589D">
        <w:rPr>
          <w:lang w:eastAsia="ko-KR"/>
        </w:rPr>
        <w:t>4)</w:t>
      </w:r>
      <w:r w:rsidRPr="0079589D">
        <w:rPr>
          <w:lang w:eastAsia="ko-KR"/>
        </w:rPr>
        <w:tab/>
        <w:t>shall stop timer TFB2 (broadcast retransmission);</w:t>
      </w:r>
    </w:p>
    <w:p w14:paraId="7983DA96" w14:textId="77777777" w:rsidR="003654C6" w:rsidRPr="0079589D" w:rsidRDefault="003654C6" w:rsidP="003654C6">
      <w:pPr>
        <w:pStyle w:val="B1"/>
        <w:rPr>
          <w:lang w:eastAsia="ko-KR"/>
        </w:rPr>
      </w:pPr>
      <w:r w:rsidRPr="0079589D">
        <w:rPr>
          <w:lang w:eastAsia="ko-KR"/>
        </w:rPr>
        <w:t>5)</w:t>
      </w:r>
      <w:r w:rsidRPr="0079589D">
        <w:rPr>
          <w:lang w:eastAsia="ko-KR"/>
        </w:rPr>
        <w:tab/>
        <w:t>shall stop transmission control; and</w:t>
      </w:r>
    </w:p>
    <w:p w14:paraId="526597B7" w14:textId="77777777" w:rsidR="003654C6" w:rsidRPr="0079589D" w:rsidRDefault="003654C6" w:rsidP="003654C6">
      <w:pPr>
        <w:pStyle w:val="B1"/>
      </w:pPr>
      <w:r w:rsidRPr="0079589D">
        <w:rPr>
          <w:lang w:eastAsia="ko-KR"/>
        </w:rPr>
        <w:t>6)</w:t>
      </w:r>
      <w:r w:rsidRPr="0079589D">
        <w:rPr>
          <w:lang w:eastAsia="ko-KR"/>
        </w:rPr>
        <w:tab/>
        <w:t>shall enter the "B1: start-stop" state.</w:t>
      </w:r>
    </w:p>
    <w:p w14:paraId="1E7A1EA0" w14:textId="77777777" w:rsidR="003654C6" w:rsidRPr="0079589D" w:rsidRDefault="003654C6" w:rsidP="00F1630B">
      <w:pPr>
        <w:pStyle w:val="Heading5"/>
        <w:rPr>
          <w:lang w:val="en-IN" w:eastAsia="zh-CN"/>
        </w:rPr>
      </w:pPr>
      <w:bookmarkStart w:id="2758" w:name="_Toc20152757"/>
      <w:bookmarkStart w:id="2759" w:name="_Toc27495422"/>
      <w:bookmarkStart w:id="2760" w:name="_Toc36108890"/>
      <w:bookmarkStart w:id="2761" w:name="_Toc45194678"/>
      <w:bookmarkStart w:id="2762" w:name="_Toc123628593"/>
      <w:r w:rsidRPr="0079589D">
        <w:rPr>
          <w:lang w:val="en-IN" w:eastAsia="zh-CN"/>
        </w:rPr>
        <w:t>9.4.2.4.8</w:t>
      </w:r>
      <w:r w:rsidRPr="0079589D">
        <w:rPr>
          <w:lang w:val="en-IN" w:eastAsia="zh-CN"/>
        </w:rPr>
        <w:tab/>
        <w:t>Receiving GROUP CALL BROADCAST END message</w:t>
      </w:r>
      <w:bookmarkEnd w:id="2758"/>
      <w:bookmarkEnd w:id="2759"/>
      <w:bookmarkEnd w:id="2760"/>
      <w:bookmarkEnd w:id="2761"/>
      <w:bookmarkEnd w:id="2762"/>
    </w:p>
    <w:p w14:paraId="4DF59D1E" w14:textId="77777777" w:rsidR="003654C6" w:rsidRPr="0079589D" w:rsidRDefault="003654C6" w:rsidP="003654C6">
      <w:r w:rsidRPr="0079589D">
        <w:t>When in the "B2: in-progress broadcast group call"</w:t>
      </w:r>
      <w:r w:rsidRPr="0079589D">
        <w:rPr>
          <w:lang w:eastAsia="ko-KR"/>
        </w:rPr>
        <w:t xml:space="preserve"> state or "B4: ignoring same call ID" state, upon receiving GROUP CALL BROADCAST END message with the same Call identifier IE as the stored call identifier</w:t>
      </w:r>
      <w:r w:rsidRPr="0079589D">
        <w:t>, the MCVideo client:</w:t>
      </w:r>
    </w:p>
    <w:p w14:paraId="62995C31" w14:textId="77777777" w:rsidR="003654C6" w:rsidRPr="0079589D" w:rsidRDefault="003654C6" w:rsidP="003654C6">
      <w:pPr>
        <w:pStyle w:val="B1"/>
        <w:rPr>
          <w:lang w:eastAsia="ko-KR"/>
        </w:rPr>
      </w:pPr>
      <w:r w:rsidRPr="0079589D">
        <w:rPr>
          <w:lang w:eastAsia="ko-KR"/>
        </w:rPr>
        <w:t>1)</w:t>
      </w:r>
      <w:r w:rsidRPr="0079589D">
        <w:rPr>
          <w:lang w:eastAsia="ko-KR"/>
        </w:rPr>
        <w:tab/>
        <w:t>shall release media session;</w:t>
      </w:r>
    </w:p>
    <w:p w14:paraId="3072AAE7" w14:textId="77777777" w:rsidR="003654C6" w:rsidRPr="0079589D" w:rsidRDefault="003654C6" w:rsidP="003654C6">
      <w:pPr>
        <w:pStyle w:val="B1"/>
        <w:rPr>
          <w:lang w:eastAsia="ko-KR"/>
        </w:rPr>
      </w:pPr>
      <w:r w:rsidRPr="0079589D">
        <w:rPr>
          <w:lang w:eastAsia="ko-KR"/>
        </w:rPr>
        <w:t>2)</w:t>
      </w:r>
      <w:r w:rsidRPr="0079589D">
        <w:rPr>
          <w:lang w:eastAsia="ko-KR"/>
        </w:rPr>
        <w:tab/>
        <w:t>shall stop transmission control, if running; and</w:t>
      </w:r>
    </w:p>
    <w:p w14:paraId="3A13375C" w14:textId="77777777" w:rsidR="003654C6" w:rsidRPr="0079589D" w:rsidRDefault="003654C6" w:rsidP="003654C6">
      <w:pPr>
        <w:pStyle w:val="B1"/>
        <w:rPr>
          <w:lang w:eastAsia="ko-KR"/>
        </w:rPr>
      </w:pPr>
      <w:r w:rsidRPr="0079589D">
        <w:rPr>
          <w:lang w:eastAsia="ko-KR"/>
        </w:rPr>
        <w:t>3)</w:t>
      </w:r>
      <w:r w:rsidRPr="0079589D">
        <w:rPr>
          <w:lang w:eastAsia="ko-KR"/>
        </w:rPr>
        <w:tab/>
        <w:t>shall enter the "B1: start-stop" state.</w:t>
      </w:r>
    </w:p>
    <w:p w14:paraId="0E3F9D4A" w14:textId="77777777" w:rsidR="003654C6" w:rsidRPr="0079589D" w:rsidRDefault="003654C6" w:rsidP="00F1630B">
      <w:pPr>
        <w:pStyle w:val="Heading5"/>
        <w:rPr>
          <w:lang w:val="en-IN" w:eastAsia="zh-CN"/>
        </w:rPr>
      </w:pPr>
      <w:bookmarkStart w:id="2763" w:name="_Toc20152758"/>
      <w:bookmarkStart w:id="2764" w:name="_Toc27495423"/>
      <w:bookmarkStart w:id="2765" w:name="_Toc36108891"/>
      <w:bookmarkStart w:id="2766" w:name="_Toc45194679"/>
      <w:bookmarkStart w:id="2767" w:name="_Toc123628594"/>
      <w:r w:rsidRPr="0079589D">
        <w:rPr>
          <w:lang w:val="en-IN" w:eastAsia="zh-CN"/>
        </w:rPr>
        <w:t>9.4.2.4.9</w:t>
      </w:r>
      <w:r w:rsidRPr="0079589D">
        <w:rPr>
          <w:lang w:val="en-IN" w:eastAsia="zh-CN"/>
        </w:rPr>
        <w:tab/>
        <w:t>Originating UE retransmitting GROUP CALL BROADCAST message</w:t>
      </w:r>
      <w:bookmarkEnd w:id="2763"/>
      <w:bookmarkEnd w:id="2764"/>
      <w:bookmarkEnd w:id="2765"/>
      <w:bookmarkEnd w:id="2766"/>
      <w:bookmarkEnd w:id="2767"/>
    </w:p>
    <w:p w14:paraId="3981E3B2" w14:textId="77777777" w:rsidR="003654C6" w:rsidRPr="0079589D" w:rsidRDefault="003654C6" w:rsidP="003654C6">
      <w:r w:rsidRPr="0079589D">
        <w:t>When in the "B2: in-progress broadcast group call"</w:t>
      </w:r>
      <w:r w:rsidRPr="0079589D">
        <w:rPr>
          <w:lang w:eastAsia="ko-KR"/>
        </w:rPr>
        <w:t xml:space="preserve"> state, upon expiry of timer TFB2 (broadcast retransmission)</w:t>
      </w:r>
      <w:r w:rsidRPr="0079589D">
        <w:t>, the MCVideo client:</w:t>
      </w:r>
    </w:p>
    <w:p w14:paraId="4708E5E7" w14:textId="77777777" w:rsidR="003654C6" w:rsidRPr="0079589D" w:rsidRDefault="003654C6" w:rsidP="003654C6">
      <w:pPr>
        <w:pStyle w:val="B1"/>
        <w:rPr>
          <w:lang w:eastAsia="ko-KR"/>
        </w:rPr>
      </w:pPr>
      <w:r w:rsidRPr="0079589D">
        <w:t>1)</w:t>
      </w:r>
      <w:r w:rsidRPr="0079589D">
        <w:tab/>
        <w:t xml:space="preserve">shall generate a GROUP CALL BROADCAST message as specified in </w:t>
      </w:r>
      <w:r w:rsidR="00C836A2">
        <w:t>clause</w:t>
      </w:r>
      <w:r w:rsidRPr="0079589D">
        <w:t> </w:t>
      </w:r>
      <w:r w:rsidR="000F73C1" w:rsidRPr="0079589D">
        <w:t>17.</w:t>
      </w:r>
      <w:r w:rsidRPr="0079589D">
        <w:t>1.18</w:t>
      </w:r>
      <w:r w:rsidRPr="0079589D">
        <w:rPr>
          <w:lang w:eastAsia="ko-KR"/>
        </w:rPr>
        <w:t xml:space="preserve">. In the GROUP </w:t>
      </w:r>
      <w:r w:rsidRPr="0079589D">
        <w:t>CALL BROADCAST message, the MCVideo client:</w:t>
      </w:r>
    </w:p>
    <w:p w14:paraId="3B689846" w14:textId="77777777" w:rsidR="003654C6" w:rsidRPr="0079589D" w:rsidRDefault="003654C6" w:rsidP="003654C6">
      <w:pPr>
        <w:pStyle w:val="B2"/>
      </w:pPr>
      <w:r w:rsidRPr="0079589D">
        <w:t>a)</w:t>
      </w:r>
      <w:r w:rsidRPr="0079589D">
        <w:tab/>
        <w:t>shall set the Call identifier IE to the stored call identifier of the call;</w:t>
      </w:r>
    </w:p>
    <w:p w14:paraId="36A6889A" w14:textId="77777777" w:rsidR="003654C6" w:rsidRPr="0079589D" w:rsidRDefault="003654C6" w:rsidP="003654C6">
      <w:pPr>
        <w:pStyle w:val="B2"/>
      </w:pPr>
      <w:r w:rsidRPr="0079589D">
        <w:t>b)</w:t>
      </w:r>
      <w:r w:rsidRPr="0079589D">
        <w:tab/>
        <w:t>shall set the Call type IE to the stored current call type;</w:t>
      </w:r>
    </w:p>
    <w:p w14:paraId="2DD34740" w14:textId="77777777" w:rsidR="003654C6" w:rsidRPr="0079589D" w:rsidRDefault="003654C6" w:rsidP="003654C6">
      <w:pPr>
        <w:pStyle w:val="B2"/>
      </w:pPr>
      <w:r w:rsidRPr="0079589D">
        <w:t>c)</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w:t>
      </w:r>
      <w:r w:rsidRPr="0079589D">
        <w:rPr>
          <w:lang w:eastAsia="ko-KR"/>
        </w:rPr>
        <w:t>;</w:t>
      </w:r>
    </w:p>
    <w:p w14:paraId="1D612AC8" w14:textId="77777777" w:rsidR="003654C6" w:rsidRPr="0079589D" w:rsidRDefault="003654C6" w:rsidP="003654C6">
      <w:pPr>
        <w:pStyle w:val="B2"/>
        <w:rPr>
          <w:lang w:eastAsia="ko-KR"/>
        </w:rPr>
      </w:pPr>
      <w:r w:rsidRPr="0079589D">
        <w:t>d)</w:t>
      </w:r>
      <w:r w:rsidRPr="0079589D">
        <w:tab/>
        <w:t>shall set the MCVideo group ID IE to the stored MCVideo group ID of the call</w:t>
      </w:r>
      <w:r w:rsidRPr="0079589D">
        <w:rPr>
          <w:lang w:eastAsia="ko-KR"/>
        </w:rPr>
        <w:t>; and</w:t>
      </w:r>
    </w:p>
    <w:p w14:paraId="33B30DE7" w14:textId="77777777" w:rsidR="003654C6" w:rsidRPr="0079589D" w:rsidRDefault="003654C6" w:rsidP="003654C6">
      <w:pPr>
        <w:pStyle w:val="B2"/>
        <w:rPr>
          <w:lang w:eastAsia="ko-KR"/>
        </w:rPr>
      </w:pPr>
      <w:r w:rsidRPr="0079589D">
        <w:t>e)</w:t>
      </w:r>
      <w:r w:rsidRPr="0079589D">
        <w:tab/>
        <w:t>shall set the SDP IE to the stored SDP body of the call</w:t>
      </w:r>
      <w:r w:rsidRPr="0079589D">
        <w:rPr>
          <w:lang w:eastAsia="ko-KR"/>
        </w:rPr>
        <w:t>;</w:t>
      </w:r>
    </w:p>
    <w:p w14:paraId="77292930" w14:textId="77777777" w:rsidR="003654C6" w:rsidRPr="0079589D" w:rsidRDefault="003654C6" w:rsidP="003654C6">
      <w:pPr>
        <w:pStyle w:val="B1"/>
        <w:rPr>
          <w:lang w:eastAsia="ko-KR"/>
        </w:rPr>
      </w:pPr>
      <w:r w:rsidRPr="0079589D">
        <w:t>2)</w:t>
      </w:r>
      <w:r w:rsidRPr="0079589D">
        <w:tab/>
        <w:t xml:space="preserve">shall send the GROUP CALL BROADCAST message as specified in </w:t>
      </w:r>
      <w:r w:rsidR="00C836A2">
        <w:t>clause</w:t>
      </w:r>
      <w:r w:rsidRPr="0079589D">
        <w:t> </w:t>
      </w:r>
      <w:r w:rsidRPr="0079589D">
        <w:rPr>
          <w:lang w:eastAsia="ko-KR"/>
        </w:rPr>
        <w:t>9.3.1.1.1;</w:t>
      </w:r>
    </w:p>
    <w:p w14:paraId="011E0137" w14:textId="77777777" w:rsidR="003654C6" w:rsidRPr="0079589D" w:rsidRDefault="003654C6" w:rsidP="003654C6">
      <w:pPr>
        <w:pStyle w:val="B1"/>
        <w:rPr>
          <w:lang w:eastAsia="ko-KR"/>
        </w:rPr>
      </w:pPr>
      <w:r w:rsidRPr="0079589D">
        <w:rPr>
          <w:lang w:eastAsia="ko-KR"/>
        </w:rPr>
        <w:t>3)</w:t>
      </w:r>
      <w:r w:rsidRPr="0079589D">
        <w:rPr>
          <w:lang w:eastAsia="ko-KR"/>
        </w:rPr>
        <w:tab/>
        <w:t>shall restart timer TFB2 (broadcast retransmission); and</w:t>
      </w:r>
    </w:p>
    <w:p w14:paraId="7721484F" w14:textId="77777777" w:rsidR="003654C6" w:rsidRPr="0079589D" w:rsidRDefault="003654C6" w:rsidP="003654C6">
      <w:pPr>
        <w:pStyle w:val="B1"/>
        <w:rPr>
          <w:lang w:eastAsia="ko-KR"/>
        </w:rPr>
      </w:pPr>
      <w:r w:rsidRPr="0079589D">
        <w:rPr>
          <w:lang w:eastAsia="ko-KR"/>
        </w:rPr>
        <w:t>4)</w:t>
      </w:r>
      <w:r w:rsidRPr="0079589D">
        <w:rPr>
          <w:lang w:eastAsia="ko-KR"/>
        </w:rPr>
        <w:tab/>
        <w:t>shall remain in the "B2: in-progress broadcast group call" state.</w:t>
      </w:r>
    </w:p>
    <w:p w14:paraId="52DFFAC8" w14:textId="77777777" w:rsidR="003654C6" w:rsidRPr="0079589D" w:rsidRDefault="003654C6" w:rsidP="00F1630B">
      <w:pPr>
        <w:pStyle w:val="Heading5"/>
        <w:rPr>
          <w:lang w:val="en-IN" w:eastAsia="zh-CN"/>
        </w:rPr>
      </w:pPr>
      <w:bookmarkStart w:id="2768" w:name="_Toc20152759"/>
      <w:bookmarkStart w:id="2769" w:name="_Toc27495424"/>
      <w:bookmarkStart w:id="2770" w:name="_Toc36108892"/>
      <w:bookmarkStart w:id="2771" w:name="_Toc45194680"/>
      <w:bookmarkStart w:id="2772" w:name="_Toc123628595"/>
      <w:r w:rsidRPr="0079589D">
        <w:rPr>
          <w:lang w:val="en-IN" w:eastAsia="zh-CN"/>
        </w:rPr>
        <w:t>9.4.2.4.10</w:t>
      </w:r>
      <w:r w:rsidRPr="0079589D">
        <w:rPr>
          <w:lang w:val="en-IN" w:eastAsia="zh-CN"/>
        </w:rPr>
        <w:tab/>
        <w:t>Ignoring same call ID</w:t>
      </w:r>
      <w:bookmarkEnd w:id="2768"/>
      <w:bookmarkEnd w:id="2769"/>
      <w:bookmarkEnd w:id="2770"/>
      <w:bookmarkEnd w:id="2771"/>
      <w:bookmarkEnd w:id="2772"/>
    </w:p>
    <w:p w14:paraId="75A4A83D" w14:textId="77777777" w:rsidR="003654C6" w:rsidRPr="0079589D" w:rsidRDefault="003654C6" w:rsidP="003654C6">
      <w:r w:rsidRPr="0079589D">
        <w:t xml:space="preserve">When in the </w:t>
      </w:r>
      <w:r w:rsidRPr="0079589D">
        <w:rPr>
          <w:lang w:eastAsia="ko-KR"/>
        </w:rPr>
        <w:t>"B4: ignoring same call ID" state</w:t>
      </w:r>
      <w:r w:rsidRPr="0079589D">
        <w:t>, upon receiving GROUP CALL BROADCAST message and if the call identifier in GROUP CALL BROADCAST message matches with the stored call identifier the MCVideo client:</w:t>
      </w:r>
    </w:p>
    <w:p w14:paraId="48D72758" w14:textId="77777777" w:rsidR="003654C6" w:rsidRPr="0079589D" w:rsidRDefault="003654C6" w:rsidP="003654C6">
      <w:pPr>
        <w:pStyle w:val="B1"/>
      </w:pPr>
      <w:r w:rsidRPr="0079589D">
        <w:t>1)</w:t>
      </w:r>
      <w:r w:rsidRPr="0079589D">
        <w:tab/>
        <w:t xml:space="preserve">shall </w:t>
      </w:r>
      <w:r w:rsidRPr="0079589D">
        <w:rPr>
          <w:lang w:eastAsia="ko-KR"/>
        </w:rPr>
        <w:t>restart timer TFB1 (max duration</w:t>
      </w:r>
      <w:r w:rsidRPr="0079589D">
        <w:t>); and</w:t>
      </w:r>
    </w:p>
    <w:p w14:paraId="010D2620" w14:textId="77777777" w:rsidR="003654C6" w:rsidRPr="0079589D" w:rsidRDefault="003654C6" w:rsidP="003654C6">
      <w:pPr>
        <w:pStyle w:val="B1"/>
      </w:pPr>
      <w:r w:rsidRPr="0079589D">
        <w:t>2)</w:t>
      </w:r>
      <w:r w:rsidRPr="0079589D">
        <w:tab/>
        <w:t xml:space="preserve">shall </w:t>
      </w:r>
      <w:r w:rsidRPr="0079589D">
        <w:rPr>
          <w:lang w:eastAsia="ko-KR"/>
        </w:rPr>
        <w:t>remain in "B4: ignoring same call ID" state.</w:t>
      </w:r>
    </w:p>
    <w:p w14:paraId="707C5437" w14:textId="77777777" w:rsidR="003654C6" w:rsidRPr="0079589D" w:rsidRDefault="003654C6" w:rsidP="00F1630B">
      <w:pPr>
        <w:pStyle w:val="Heading5"/>
        <w:rPr>
          <w:lang w:val="en-IN" w:eastAsia="zh-CN"/>
        </w:rPr>
      </w:pPr>
      <w:bookmarkStart w:id="2773" w:name="_Toc20152760"/>
      <w:bookmarkStart w:id="2774" w:name="_Toc27495425"/>
      <w:bookmarkStart w:id="2775" w:name="_Toc36108893"/>
      <w:bookmarkStart w:id="2776" w:name="_Toc45194681"/>
      <w:bookmarkStart w:id="2777" w:name="_Toc123628596"/>
      <w:r w:rsidRPr="0079589D">
        <w:rPr>
          <w:lang w:val="en-IN" w:eastAsia="zh-CN"/>
        </w:rPr>
        <w:t>9.4.2.4.11</w:t>
      </w:r>
      <w:r w:rsidRPr="0079589D">
        <w:rPr>
          <w:lang w:val="en-IN" w:eastAsia="zh-CN"/>
        </w:rPr>
        <w:tab/>
        <w:t>Releasing the call</w:t>
      </w:r>
      <w:bookmarkEnd w:id="2773"/>
      <w:bookmarkEnd w:id="2774"/>
      <w:bookmarkEnd w:id="2775"/>
      <w:bookmarkEnd w:id="2776"/>
      <w:bookmarkEnd w:id="2777"/>
    </w:p>
    <w:p w14:paraId="6CB7C3D4" w14:textId="77777777" w:rsidR="003654C6" w:rsidRPr="0079589D" w:rsidRDefault="003654C6" w:rsidP="003654C6">
      <w:r w:rsidRPr="0079589D">
        <w:t xml:space="preserve">When in the </w:t>
      </w:r>
      <w:r w:rsidRPr="0079589D">
        <w:rPr>
          <w:lang w:eastAsia="ko-KR"/>
        </w:rPr>
        <w:t>"B2: in-progress broadcast group call" state or "B4: ignoring same call ID" state, u</w:t>
      </w:r>
      <w:r w:rsidRPr="0079589D">
        <w:t>pon expiry of timer TFB1 (max duration) the MCVideo client:</w:t>
      </w:r>
    </w:p>
    <w:p w14:paraId="60E09F83" w14:textId="77777777" w:rsidR="003654C6" w:rsidRPr="0079589D" w:rsidRDefault="003654C6" w:rsidP="003654C6">
      <w:pPr>
        <w:pStyle w:val="B1"/>
      </w:pPr>
      <w:r w:rsidRPr="0079589D">
        <w:t>1)</w:t>
      </w:r>
      <w:r w:rsidRPr="0079589D">
        <w:tab/>
        <w:t>shall release the media session;</w:t>
      </w:r>
    </w:p>
    <w:p w14:paraId="24545C67" w14:textId="77777777" w:rsidR="003654C6" w:rsidRPr="0079589D" w:rsidRDefault="003654C6" w:rsidP="003654C6">
      <w:pPr>
        <w:pStyle w:val="B1"/>
      </w:pPr>
      <w:r w:rsidRPr="0079589D">
        <w:t>2)</w:t>
      </w:r>
      <w:r w:rsidRPr="0079589D">
        <w:tab/>
        <w:t>shall clear the stored call identifier;</w:t>
      </w:r>
    </w:p>
    <w:p w14:paraId="53699FE7" w14:textId="77777777" w:rsidR="003654C6" w:rsidRPr="0079589D" w:rsidRDefault="003654C6" w:rsidP="003654C6">
      <w:pPr>
        <w:pStyle w:val="B1"/>
        <w:rPr>
          <w:lang w:eastAsia="ko-KR"/>
        </w:rPr>
      </w:pPr>
      <w:r w:rsidRPr="0079589D">
        <w:rPr>
          <w:lang w:eastAsia="ko-KR"/>
        </w:rPr>
        <w:t>3)</w:t>
      </w:r>
      <w:r w:rsidRPr="0079589D">
        <w:rPr>
          <w:lang w:eastAsia="ko-KR"/>
        </w:rPr>
        <w:tab/>
        <w:t>shall stop transmission control, if running; and</w:t>
      </w:r>
    </w:p>
    <w:p w14:paraId="16283B82" w14:textId="77777777" w:rsidR="003654C6" w:rsidRPr="0079589D" w:rsidRDefault="003654C6" w:rsidP="003654C6">
      <w:pPr>
        <w:pStyle w:val="B1"/>
      </w:pPr>
      <w:r w:rsidRPr="0079589D">
        <w:rPr>
          <w:lang w:eastAsia="ko-KR"/>
        </w:rPr>
        <w:t>4)</w:t>
      </w:r>
      <w:r w:rsidRPr="0079589D">
        <w:rPr>
          <w:lang w:eastAsia="ko-KR"/>
        </w:rPr>
        <w:tab/>
        <w:t>shall enter the "B1: start-stop" state.</w:t>
      </w:r>
    </w:p>
    <w:p w14:paraId="207FB4DB" w14:textId="77777777" w:rsidR="00E849B1" w:rsidRPr="0079589D" w:rsidRDefault="00E849B1" w:rsidP="00E849B1"/>
    <w:p w14:paraId="5E4A0C19" w14:textId="77777777" w:rsidR="00C53C3D" w:rsidRPr="0079589D" w:rsidRDefault="00A03B6C" w:rsidP="00F1630B">
      <w:pPr>
        <w:pStyle w:val="Heading1"/>
      </w:pPr>
      <w:bookmarkStart w:id="2778" w:name="_Toc20152761"/>
      <w:bookmarkStart w:id="2779" w:name="_Toc27495426"/>
      <w:bookmarkStart w:id="2780" w:name="_Toc36108894"/>
      <w:bookmarkStart w:id="2781" w:name="_Toc45194682"/>
      <w:bookmarkStart w:id="2782" w:name="_Toc123628597"/>
      <w:r w:rsidRPr="0079589D">
        <w:t>10</w:t>
      </w:r>
      <w:r w:rsidR="00C53C3D" w:rsidRPr="0079589D">
        <w:tab/>
      </w:r>
      <w:r w:rsidR="00EA7942" w:rsidRPr="0079589D">
        <w:t>Private call</w:t>
      </w:r>
      <w:bookmarkEnd w:id="2778"/>
      <w:bookmarkEnd w:id="2779"/>
      <w:bookmarkEnd w:id="2780"/>
      <w:bookmarkEnd w:id="2781"/>
      <w:bookmarkEnd w:id="2782"/>
    </w:p>
    <w:p w14:paraId="59BF136A" w14:textId="77777777" w:rsidR="00C53C3D" w:rsidRPr="0079589D" w:rsidRDefault="00A03B6C" w:rsidP="00F1630B">
      <w:pPr>
        <w:pStyle w:val="Heading2"/>
      </w:pPr>
      <w:bookmarkStart w:id="2783" w:name="_Toc20152762"/>
      <w:bookmarkStart w:id="2784" w:name="_Toc27495427"/>
      <w:bookmarkStart w:id="2785" w:name="_Toc36108895"/>
      <w:bookmarkStart w:id="2786" w:name="_Toc45194683"/>
      <w:bookmarkStart w:id="2787" w:name="_Toc123628598"/>
      <w:r w:rsidRPr="0079589D">
        <w:t>10</w:t>
      </w:r>
      <w:r w:rsidR="00C53C3D" w:rsidRPr="0079589D">
        <w:t>.1</w:t>
      </w:r>
      <w:r w:rsidR="00C53C3D" w:rsidRPr="0079589D">
        <w:tab/>
        <w:t>General</w:t>
      </w:r>
      <w:bookmarkEnd w:id="2783"/>
      <w:bookmarkEnd w:id="2784"/>
      <w:bookmarkEnd w:id="2785"/>
      <w:bookmarkEnd w:id="2786"/>
      <w:bookmarkEnd w:id="2787"/>
    </w:p>
    <w:p w14:paraId="1258BEC6" w14:textId="77777777" w:rsidR="00137FC6" w:rsidRDefault="00137FC6" w:rsidP="00137FC6">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private call procedures between two MCVideo clients for on-network and off-network.</w:t>
      </w:r>
    </w:p>
    <w:p w14:paraId="719B6FAB" w14:textId="77777777" w:rsidR="00137FC6" w:rsidRDefault="00137FC6" w:rsidP="00137FC6">
      <w:pPr>
        <w:rPr>
          <w:lang w:val="en-US" w:eastAsia="ko-KR"/>
        </w:rPr>
      </w:pPr>
      <w:r>
        <w:rPr>
          <w:rFonts w:hint="eastAsia"/>
          <w:lang w:eastAsia="ko-KR"/>
        </w:rPr>
        <w:t>For on-network, private call procedures with</w:t>
      </w:r>
      <w:r>
        <w:rPr>
          <w:lang w:eastAsia="ko-KR"/>
        </w:rPr>
        <w:t xml:space="preserve"> transmission</w:t>
      </w:r>
      <w:r>
        <w:rPr>
          <w:rFonts w:hint="eastAsia"/>
          <w:lang w:eastAsia="ko-KR"/>
        </w:rPr>
        <w:t xml:space="preserve"> control </w:t>
      </w:r>
      <w:r>
        <w:rPr>
          <w:lang w:eastAsia="ko-KR"/>
        </w:rPr>
        <w:t xml:space="preserve">are specified in </w:t>
      </w:r>
      <w:r w:rsidR="00C836A2">
        <w:rPr>
          <w:lang w:eastAsia="ko-KR"/>
        </w:rPr>
        <w:t>clause</w:t>
      </w:r>
      <w:r>
        <w:rPr>
          <w:lang w:eastAsia="ko-KR"/>
        </w:rPr>
        <w:t> 10.2.2</w:t>
      </w:r>
      <w:r>
        <w:rPr>
          <w:rFonts w:hint="eastAsia"/>
          <w:lang w:eastAsia="ko-KR"/>
        </w:rPr>
        <w:t>and without</w:t>
      </w:r>
      <w:r>
        <w:rPr>
          <w:lang w:eastAsia="ko-KR"/>
        </w:rPr>
        <w:t xml:space="preserve"> transmission</w:t>
      </w:r>
      <w:r>
        <w:rPr>
          <w:rFonts w:hint="eastAsia"/>
          <w:lang w:eastAsia="ko-KR"/>
        </w:rPr>
        <w:t xml:space="preserve"> control </w:t>
      </w:r>
      <w:r>
        <w:rPr>
          <w:lang w:eastAsia="ko-KR"/>
        </w:rPr>
        <w:t xml:space="preserve">are specified in </w:t>
      </w:r>
      <w:r w:rsidR="00C836A2">
        <w:rPr>
          <w:lang w:eastAsia="ko-KR"/>
        </w:rPr>
        <w:t>clause</w:t>
      </w:r>
      <w:r>
        <w:rPr>
          <w:lang w:eastAsia="ko-KR"/>
        </w:rPr>
        <w:t> </w:t>
      </w:r>
      <w:r w:rsidRPr="00D231C6">
        <w:rPr>
          <w:lang w:eastAsia="ko-KR"/>
        </w:rPr>
        <w:t>10.2.3</w:t>
      </w:r>
      <w:r w:rsidRPr="00D231C6">
        <w:rPr>
          <w:rFonts w:hint="eastAsia"/>
          <w:lang w:val="en-US" w:eastAsia="ko-KR"/>
        </w:rPr>
        <w:t>.</w:t>
      </w:r>
    </w:p>
    <w:p w14:paraId="7317E6BC" w14:textId="77777777" w:rsidR="00137FC6" w:rsidRDefault="00137FC6" w:rsidP="00137FC6">
      <w:pPr>
        <w:rPr>
          <w:lang w:val="en-US" w:eastAsia="ko-KR"/>
        </w:rPr>
      </w:pPr>
      <w:r>
        <w:rPr>
          <w:lang w:val="en-US" w:eastAsia="ko-KR"/>
        </w:rPr>
        <w:t>For on-network, private call procedures are specified for the MCVideo client, the participating MCVideo function and the controlling MCVideo function on the originating side and terminating side..</w:t>
      </w:r>
    </w:p>
    <w:p w14:paraId="76FB9E9F" w14:textId="77777777" w:rsidR="00137FC6" w:rsidRDefault="00137FC6" w:rsidP="00137FC6">
      <w:pPr>
        <w:rPr>
          <w:lang w:val="en-US" w:eastAsia="ko-KR"/>
        </w:rPr>
      </w:pPr>
      <w:r>
        <w:rPr>
          <w:rFonts w:hint="eastAsia"/>
          <w:lang w:val="en-US" w:eastAsia="ko-KR"/>
        </w:rPr>
        <w:t xml:space="preserve">For off-network, </w:t>
      </w:r>
      <w:r>
        <w:rPr>
          <w:lang w:val="en-US" w:eastAsia="ko-KR"/>
        </w:rPr>
        <w:t xml:space="preserve">only </w:t>
      </w:r>
      <w:r>
        <w:rPr>
          <w:rFonts w:hint="eastAsia"/>
          <w:lang w:val="en-US" w:eastAsia="ko-KR"/>
        </w:rPr>
        <w:t xml:space="preserve">private call </w:t>
      </w:r>
      <w:r>
        <w:rPr>
          <w:lang w:val="en-US" w:eastAsia="ko-KR"/>
        </w:rPr>
        <w:t>procedures are</w:t>
      </w:r>
      <w:r>
        <w:rPr>
          <w:rFonts w:hint="eastAsia"/>
          <w:lang w:val="en-US" w:eastAsia="ko-KR"/>
        </w:rPr>
        <w:t xml:space="preserve"> specified in </w:t>
      </w:r>
      <w:r w:rsidR="00C836A2">
        <w:rPr>
          <w:rFonts w:hint="eastAsia"/>
          <w:lang w:val="en-US" w:eastAsia="ko-KR"/>
        </w:rPr>
        <w:t>clause</w:t>
      </w:r>
      <w:r>
        <w:rPr>
          <w:rFonts w:hint="eastAsia"/>
          <w:lang w:val="en-US" w:eastAsia="ko-KR"/>
        </w:rPr>
        <w:t> </w:t>
      </w:r>
      <w:r>
        <w:rPr>
          <w:lang w:val="en-US" w:eastAsia="ko-KR"/>
        </w:rPr>
        <w:t>10.3</w:t>
      </w:r>
      <w:r>
        <w:rPr>
          <w:rFonts w:hint="eastAsia"/>
          <w:lang w:val="en-US" w:eastAsia="ko-KR"/>
        </w:rPr>
        <w:t>.</w:t>
      </w:r>
    </w:p>
    <w:p w14:paraId="2E01425B" w14:textId="77777777" w:rsidR="00137FC6" w:rsidRDefault="00137FC6" w:rsidP="00137FC6">
      <w:pPr>
        <w:rPr>
          <w:lang w:val="en-US" w:eastAsia="ko-KR"/>
        </w:rPr>
      </w:pPr>
      <w:r>
        <w:rPr>
          <w:rFonts w:hint="eastAsia"/>
          <w:lang w:val="en-US" w:eastAsia="ko-KR"/>
        </w:rPr>
        <w:t>For off-network, private call</w:t>
      </w:r>
      <w:r>
        <w:rPr>
          <w:lang w:val="en-US" w:eastAsia="ko-KR"/>
        </w:rPr>
        <w:t xml:space="preserve"> procedures are specified for the MCVideo client on the originating side and terminating side.</w:t>
      </w:r>
    </w:p>
    <w:p w14:paraId="015B7BFF" w14:textId="77777777" w:rsidR="00137FC6" w:rsidRPr="002244A2" w:rsidRDefault="00137FC6" w:rsidP="00137FC6">
      <w:pPr>
        <w:rPr>
          <w:rFonts w:eastAsia="맑은 고딕"/>
        </w:rPr>
      </w:pPr>
      <w:r>
        <w:rPr>
          <w:rFonts w:eastAsia="맑은 고딕"/>
        </w:rPr>
        <w:t>For both on-network and off-network private calls, the use of automatic commencement mode and manual commencement mode are specified.</w:t>
      </w:r>
    </w:p>
    <w:p w14:paraId="2DB09E6F" w14:textId="77777777" w:rsidR="00C53C3D" w:rsidRPr="0079589D" w:rsidRDefault="00A03B6C" w:rsidP="00F1630B">
      <w:pPr>
        <w:pStyle w:val="Heading2"/>
      </w:pPr>
      <w:bookmarkStart w:id="2788" w:name="_Toc20152763"/>
      <w:bookmarkStart w:id="2789" w:name="_Toc27495428"/>
      <w:bookmarkStart w:id="2790" w:name="_Toc36108896"/>
      <w:bookmarkStart w:id="2791" w:name="_Toc45194684"/>
      <w:bookmarkStart w:id="2792" w:name="_Toc123628599"/>
      <w:r w:rsidRPr="0079589D">
        <w:t>10</w:t>
      </w:r>
      <w:r w:rsidR="00C53C3D" w:rsidRPr="0079589D">
        <w:t>.2</w:t>
      </w:r>
      <w:r w:rsidR="00C53C3D" w:rsidRPr="0079589D">
        <w:tab/>
      </w:r>
      <w:r w:rsidR="00EA7942" w:rsidRPr="0079589D">
        <w:t>Private call in on-network</w:t>
      </w:r>
      <w:bookmarkEnd w:id="2788"/>
      <w:bookmarkEnd w:id="2789"/>
      <w:bookmarkEnd w:id="2790"/>
      <w:bookmarkEnd w:id="2791"/>
      <w:bookmarkEnd w:id="2792"/>
    </w:p>
    <w:p w14:paraId="6BBAD606" w14:textId="77777777" w:rsidR="00EA7942" w:rsidRPr="0079589D" w:rsidRDefault="00A03B6C" w:rsidP="00F1630B">
      <w:pPr>
        <w:pStyle w:val="Heading3"/>
      </w:pPr>
      <w:bookmarkStart w:id="2793" w:name="_Toc20152764"/>
      <w:bookmarkStart w:id="2794" w:name="_Toc27495429"/>
      <w:bookmarkStart w:id="2795" w:name="_Toc36108897"/>
      <w:bookmarkStart w:id="2796" w:name="_Toc45194685"/>
      <w:bookmarkStart w:id="2797" w:name="_Toc123628600"/>
      <w:r w:rsidRPr="0079589D">
        <w:t>10</w:t>
      </w:r>
      <w:r w:rsidR="00EA7942" w:rsidRPr="0079589D">
        <w:t>.2.1</w:t>
      </w:r>
      <w:r w:rsidR="00EA7942" w:rsidRPr="0079589D">
        <w:tab/>
        <w:t>General</w:t>
      </w:r>
      <w:bookmarkEnd w:id="2793"/>
      <w:bookmarkEnd w:id="2794"/>
      <w:bookmarkEnd w:id="2795"/>
      <w:bookmarkEnd w:id="2796"/>
      <w:bookmarkEnd w:id="2797"/>
    </w:p>
    <w:p w14:paraId="79B19761" w14:textId="77777777" w:rsidR="00137FC6" w:rsidRDefault="00137FC6" w:rsidP="00137FC6">
      <w:pPr>
        <w:rPr>
          <w:rFonts w:eastAsia="맑은 고딕"/>
        </w:rPr>
      </w:pPr>
      <w:r>
        <w:rPr>
          <w:rFonts w:eastAsia="맑은 고딕"/>
        </w:rPr>
        <w:t xml:space="preserve">For on-network, the procedures for private call with transmission control are specified in </w:t>
      </w:r>
      <w:r w:rsidR="00C836A2">
        <w:rPr>
          <w:rFonts w:eastAsia="맑은 고딕"/>
        </w:rPr>
        <w:t>clause</w:t>
      </w:r>
      <w:r>
        <w:rPr>
          <w:rFonts w:eastAsia="맑은 고딕"/>
        </w:rPr>
        <w:t> 10.2.2.</w:t>
      </w:r>
    </w:p>
    <w:p w14:paraId="2D095BC0" w14:textId="77777777" w:rsidR="00137FC6" w:rsidRDefault="00137FC6" w:rsidP="00137FC6">
      <w:pPr>
        <w:rPr>
          <w:rFonts w:eastAsia="맑은 고딕"/>
        </w:rPr>
      </w:pPr>
      <w:r>
        <w:rPr>
          <w:rFonts w:eastAsia="맑은 고딕"/>
        </w:rPr>
        <w:t xml:space="preserve">For on-network, the procedures for private call without transmission control are specified in </w:t>
      </w:r>
      <w:r w:rsidR="00C836A2">
        <w:rPr>
          <w:rFonts w:eastAsia="맑은 고딕"/>
        </w:rPr>
        <w:t>clause</w:t>
      </w:r>
      <w:r>
        <w:rPr>
          <w:rFonts w:eastAsia="맑은 고딕"/>
        </w:rPr>
        <w:t> 10.2.3.</w:t>
      </w:r>
    </w:p>
    <w:p w14:paraId="5B11A3CC" w14:textId="77777777" w:rsidR="00137FC6" w:rsidRDefault="00137FC6" w:rsidP="00137FC6">
      <w:pPr>
        <w:rPr>
          <w:rFonts w:eastAsia="맑은 고딕"/>
        </w:rPr>
      </w:pPr>
      <w:r>
        <w:rPr>
          <w:rFonts w:eastAsia="맑은 고딕"/>
        </w:rPr>
        <w:t xml:space="preserve">For on-network, the procedures for ending the private call initiated by MCVideo client are specified in </w:t>
      </w:r>
      <w:r w:rsidR="00C836A2">
        <w:rPr>
          <w:rFonts w:eastAsia="맑은 고딕"/>
        </w:rPr>
        <w:t>clause</w:t>
      </w:r>
      <w:r>
        <w:rPr>
          <w:rFonts w:eastAsia="맑은 고딕"/>
        </w:rPr>
        <w:t> 10.2.4.</w:t>
      </w:r>
    </w:p>
    <w:p w14:paraId="4EC5BB26" w14:textId="77777777" w:rsidR="00137FC6" w:rsidRPr="006D0CB5" w:rsidRDefault="00137FC6" w:rsidP="00137FC6">
      <w:pPr>
        <w:rPr>
          <w:rFonts w:eastAsia="맑은 고딕"/>
        </w:rPr>
      </w:pPr>
      <w:r>
        <w:rPr>
          <w:rFonts w:eastAsia="맑은 고딕"/>
        </w:rPr>
        <w:t xml:space="preserve">For on-network, the procedures for ending the private call initiated by MCVideo server are specified in </w:t>
      </w:r>
      <w:r w:rsidR="00C836A2">
        <w:rPr>
          <w:rFonts w:eastAsia="맑은 고딕"/>
        </w:rPr>
        <w:t>clause</w:t>
      </w:r>
      <w:r>
        <w:rPr>
          <w:rFonts w:eastAsia="맑은 고딕"/>
        </w:rPr>
        <w:t> 10.2.5.</w:t>
      </w:r>
    </w:p>
    <w:p w14:paraId="12A98C2E" w14:textId="77777777" w:rsidR="00EA7942" w:rsidRPr="0079589D" w:rsidRDefault="00A03B6C" w:rsidP="00F1630B">
      <w:pPr>
        <w:pStyle w:val="Heading3"/>
      </w:pPr>
      <w:bookmarkStart w:id="2798" w:name="_Toc20152765"/>
      <w:bookmarkStart w:id="2799" w:name="_Toc27495430"/>
      <w:bookmarkStart w:id="2800" w:name="_Toc36108898"/>
      <w:bookmarkStart w:id="2801" w:name="_Toc45194686"/>
      <w:bookmarkStart w:id="2802" w:name="_Toc123628601"/>
      <w:r w:rsidRPr="0079589D">
        <w:t>10</w:t>
      </w:r>
      <w:r w:rsidR="00EA7942" w:rsidRPr="0079589D">
        <w:t>.2.2</w:t>
      </w:r>
      <w:r w:rsidR="00EA7942" w:rsidRPr="0079589D">
        <w:tab/>
      </w:r>
      <w:r w:rsidR="00137FC6">
        <w:rPr>
          <w:lang w:val="en-US" w:eastAsia="ko-KR"/>
        </w:rPr>
        <w:t>P</w:t>
      </w:r>
      <w:r w:rsidR="00137FC6" w:rsidRPr="00435348">
        <w:rPr>
          <w:lang w:eastAsia="ko-KR"/>
        </w:rPr>
        <w:t xml:space="preserve">rivate call </w:t>
      </w:r>
      <w:r w:rsidR="00137FC6">
        <w:rPr>
          <w:lang w:val="en-US" w:eastAsia="ko-KR"/>
        </w:rPr>
        <w:t>with transmission control</w:t>
      </w:r>
      <w:bookmarkEnd w:id="2798"/>
      <w:bookmarkEnd w:id="2799"/>
      <w:bookmarkEnd w:id="2800"/>
      <w:bookmarkEnd w:id="2801"/>
      <w:bookmarkEnd w:id="2802"/>
    </w:p>
    <w:p w14:paraId="0D737F5B" w14:textId="77777777" w:rsidR="00137FC6" w:rsidRDefault="00137FC6" w:rsidP="00F1630B">
      <w:pPr>
        <w:pStyle w:val="Heading4"/>
        <w:rPr>
          <w:rFonts w:eastAsia="맑은 고딕"/>
        </w:rPr>
      </w:pPr>
      <w:bookmarkStart w:id="2803" w:name="_Toc20152766"/>
      <w:bookmarkStart w:id="2804" w:name="_Toc27495431"/>
      <w:bookmarkStart w:id="2805" w:name="_Toc36108899"/>
      <w:bookmarkStart w:id="2806" w:name="_Toc45194687"/>
      <w:bookmarkStart w:id="2807" w:name="_Toc123628602"/>
      <w:r w:rsidRPr="0073469F">
        <w:rPr>
          <w:rFonts w:eastAsia="맑은 고딕"/>
        </w:rPr>
        <w:t>1</w:t>
      </w:r>
      <w:r>
        <w:rPr>
          <w:rFonts w:eastAsia="맑은 고딕"/>
        </w:rPr>
        <w:t>0</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.1</w:t>
      </w:r>
      <w:r w:rsidRPr="0073469F">
        <w:rPr>
          <w:rFonts w:eastAsia="맑은 고딕"/>
        </w:rPr>
        <w:tab/>
        <w:t>General</w:t>
      </w:r>
      <w:bookmarkEnd w:id="2803"/>
      <w:bookmarkEnd w:id="2804"/>
      <w:bookmarkEnd w:id="2805"/>
      <w:bookmarkEnd w:id="2806"/>
      <w:bookmarkEnd w:id="2807"/>
    </w:p>
    <w:p w14:paraId="22E973D8" w14:textId="77777777" w:rsidR="00137FC6" w:rsidRDefault="00C836A2" w:rsidP="00137FC6">
      <w:pPr>
        <w:rPr>
          <w:rFonts w:eastAsia="맑은 고딕"/>
        </w:rPr>
      </w:pPr>
      <w:r>
        <w:rPr>
          <w:rFonts w:eastAsia="맑은 고딕"/>
        </w:rPr>
        <w:t>Clause</w:t>
      </w:r>
      <w:r w:rsidR="00137FC6">
        <w:rPr>
          <w:rFonts w:eastAsia="맑은 고딕"/>
        </w:rPr>
        <w:t> 10.2.2 specifies the MCVideo client procedures, participating MCVideo function procedures and controlling MCVideo function procedures for on-network private calls with transmission control. The procedures cover on-demand session establishment.</w:t>
      </w:r>
    </w:p>
    <w:p w14:paraId="710DD844" w14:textId="77777777" w:rsidR="00137FC6" w:rsidRDefault="00137FC6" w:rsidP="00137FC6">
      <w:pPr>
        <w:rPr>
          <w:lang w:eastAsia="ko-KR"/>
        </w:rPr>
      </w:pPr>
      <w:r>
        <w:rPr>
          <w:lang w:eastAsia="ko-KR"/>
        </w:rPr>
        <w:t>For a private call, the MCVideo client shall initiate the call to one MCVideo user</w:t>
      </w:r>
    </w:p>
    <w:p w14:paraId="3B2EAEC0" w14:textId="77777777" w:rsidR="00137FC6" w:rsidRPr="00A91173" w:rsidRDefault="00137FC6" w:rsidP="00F1630B">
      <w:pPr>
        <w:pStyle w:val="Heading4"/>
        <w:rPr>
          <w:rFonts w:eastAsia="맑은 고딕"/>
        </w:rPr>
      </w:pPr>
      <w:bookmarkStart w:id="2808" w:name="_Toc20152767"/>
      <w:bookmarkStart w:id="2809" w:name="_Toc27495432"/>
      <w:bookmarkStart w:id="2810" w:name="_Toc36108900"/>
      <w:bookmarkStart w:id="2811" w:name="_Toc45194688"/>
      <w:bookmarkStart w:id="2812" w:name="_Toc123628603"/>
      <w:r>
        <w:rPr>
          <w:rFonts w:eastAsia="맑은 고딕"/>
        </w:rPr>
        <w:t>10.2.2.2</w:t>
      </w:r>
      <w:r w:rsidRPr="0073469F">
        <w:rPr>
          <w:rFonts w:eastAsia="맑은 고딕"/>
        </w:rPr>
        <w:tab/>
      </w:r>
      <w:r>
        <w:rPr>
          <w:rFonts w:eastAsia="맑은 고딕"/>
        </w:rPr>
        <w:t>MCVideo</w:t>
      </w:r>
      <w:r w:rsidRPr="0073469F">
        <w:rPr>
          <w:rFonts w:eastAsia="맑은 고딕"/>
        </w:rPr>
        <w:t xml:space="preserve"> client procedures</w:t>
      </w:r>
      <w:bookmarkEnd w:id="2808"/>
      <w:bookmarkEnd w:id="2809"/>
      <w:bookmarkEnd w:id="2810"/>
      <w:bookmarkEnd w:id="2811"/>
      <w:bookmarkEnd w:id="2812"/>
    </w:p>
    <w:p w14:paraId="08F2D3F2" w14:textId="77777777" w:rsidR="00137FC6" w:rsidRPr="00435348" w:rsidRDefault="00137FC6" w:rsidP="00F1630B">
      <w:pPr>
        <w:pStyle w:val="Heading5"/>
        <w:rPr>
          <w:lang w:eastAsia="ko-KR"/>
        </w:rPr>
      </w:pPr>
      <w:bookmarkStart w:id="2813" w:name="_Toc20152768"/>
      <w:bookmarkStart w:id="2814" w:name="_Toc27495433"/>
      <w:bookmarkStart w:id="2815" w:name="_Toc36108901"/>
      <w:bookmarkStart w:id="2816" w:name="_Toc45194689"/>
      <w:bookmarkStart w:id="2817" w:name="_Toc123628604"/>
      <w:r>
        <w:rPr>
          <w:lang w:eastAsia="ko-KR"/>
        </w:rPr>
        <w:t>10.2.2.</w:t>
      </w:r>
      <w:r>
        <w:rPr>
          <w:lang w:val="en-US" w:eastAsia="ko-KR"/>
        </w:rPr>
        <w:t>2</w:t>
      </w:r>
      <w:r>
        <w:rPr>
          <w:lang w:eastAsia="ko-KR"/>
        </w:rPr>
        <w:t>.1</w:t>
      </w:r>
      <w:r w:rsidRPr="00435348">
        <w:rPr>
          <w:lang w:eastAsia="ko-KR"/>
        </w:rPr>
        <w:tab/>
        <w:t>Client originating procedures</w:t>
      </w:r>
      <w:bookmarkEnd w:id="2813"/>
      <w:bookmarkEnd w:id="2814"/>
      <w:bookmarkEnd w:id="2815"/>
      <w:bookmarkEnd w:id="2816"/>
      <w:bookmarkEnd w:id="2817"/>
    </w:p>
    <w:p w14:paraId="66B9965F" w14:textId="77777777" w:rsidR="00137FC6" w:rsidRPr="00435348" w:rsidRDefault="00137FC6" w:rsidP="00137FC6">
      <w:pPr>
        <w:rPr>
          <w:lang w:eastAsia="ko-KR"/>
        </w:rPr>
      </w:pPr>
      <w:r w:rsidRPr="00435348">
        <w:t>Upon receiving a request from an</w:t>
      </w:r>
      <w:r>
        <w:t xml:space="preserve"> MCVideo</w:t>
      </w:r>
      <w:r w:rsidRPr="00435348">
        <w:t xml:space="preserve"> </w:t>
      </w:r>
      <w:r w:rsidRPr="00435348">
        <w:rPr>
          <w:lang w:eastAsia="ko-KR"/>
        </w:rPr>
        <w:t>u</w:t>
      </w:r>
      <w:r w:rsidRPr="00435348">
        <w:t>ser to establish an</w:t>
      </w:r>
      <w:r>
        <w:t xml:space="preserve"> MCVideo</w:t>
      </w:r>
      <w:r w:rsidRPr="00435348">
        <w:t xml:space="preserve"> </w:t>
      </w:r>
      <w:r w:rsidRPr="00435348">
        <w:rPr>
          <w:lang w:eastAsia="ko-KR"/>
        </w:rPr>
        <w:t>p</w:t>
      </w:r>
      <w:r w:rsidRPr="00435348">
        <w:t xml:space="preserve">rivate </w:t>
      </w:r>
      <w:r w:rsidRPr="00435348">
        <w:rPr>
          <w:lang w:eastAsia="ko-KR"/>
        </w:rPr>
        <w:t>c</w:t>
      </w:r>
      <w:r w:rsidRPr="00435348">
        <w:t xml:space="preserve">all </w:t>
      </w:r>
      <w:r w:rsidRPr="00435348">
        <w:rPr>
          <w:lang w:eastAsia="ko-KR"/>
        </w:rPr>
        <w:t>the</w:t>
      </w:r>
      <w:r>
        <w:rPr>
          <w:lang w:eastAsia="ko-KR"/>
        </w:rPr>
        <w:t xml:space="preserve"> MCVideo</w:t>
      </w:r>
      <w:r w:rsidRPr="00435348">
        <w:rPr>
          <w:lang w:eastAsia="ko-KR"/>
        </w:rPr>
        <w:t xml:space="preserve"> client shall generate an initial SIP INVITE request by following the UE originating session procedures specified in 3GPP TS 24.229 [</w:t>
      </w:r>
      <w:r>
        <w:rPr>
          <w:lang w:eastAsia="ko-KR"/>
        </w:rPr>
        <w:t>11</w:t>
      </w:r>
      <w:r w:rsidRPr="00435348">
        <w:rPr>
          <w:lang w:eastAsia="ko-KR"/>
        </w:rPr>
        <w:t>], with the clarifications given below.</w:t>
      </w:r>
    </w:p>
    <w:p w14:paraId="78CAA1D6" w14:textId="77777777" w:rsidR="00137FC6" w:rsidRPr="00435348" w:rsidRDefault="00137FC6" w:rsidP="00137FC6">
      <w:pPr>
        <w:rPr>
          <w:lang w:eastAsia="ko-KR"/>
        </w:rPr>
      </w:pPr>
      <w:r w:rsidRPr="00435348">
        <w:rPr>
          <w:lang w:eastAsia="ko-KR"/>
        </w:rPr>
        <w:t>The</w:t>
      </w:r>
      <w:r>
        <w:rPr>
          <w:lang w:eastAsia="ko-KR"/>
        </w:rPr>
        <w:t xml:space="preserve"> MCVideo</w:t>
      </w:r>
      <w:r w:rsidRPr="00435348">
        <w:rPr>
          <w:lang w:eastAsia="ko-KR"/>
        </w:rPr>
        <w:t xml:space="preserve"> client:</w:t>
      </w:r>
    </w:p>
    <w:p w14:paraId="10AF7B17" w14:textId="77777777" w:rsidR="00137FC6" w:rsidRPr="00435348" w:rsidRDefault="00137FC6" w:rsidP="00137FC6">
      <w:pPr>
        <w:pStyle w:val="B1"/>
        <w:rPr>
          <w:lang w:eastAsia="ko-KR"/>
        </w:rPr>
      </w:pPr>
      <w:r w:rsidRPr="00435348">
        <w:rPr>
          <w:lang w:eastAsia="ko-KR"/>
        </w:rPr>
        <w:t>1)</w:t>
      </w:r>
      <w:r w:rsidRPr="00435348">
        <w:rPr>
          <w:lang w:eastAsia="ko-KR"/>
        </w:rPr>
        <w:tab/>
        <w:t xml:space="preserve">shall set the Request-URI of the SIP INVITE request to a public service identity </w:t>
      </w:r>
      <w:r w:rsidRPr="00435348">
        <w:t>of the participating</w:t>
      </w:r>
      <w:r>
        <w:t xml:space="preserve"> MCVideo</w:t>
      </w:r>
      <w:r w:rsidRPr="00435348">
        <w:t xml:space="preserve"> function serving the</w:t>
      </w:r>
      <w:r>
        <w:t xml:space="preserve"> MCVideo</w:t>
      </w:r>
      <w:r w:rsidRPr="00435348">
        <w:t xml:space="preserve"> user</w:t>
      </w:r>
      <w:r w:rsidRPr="00435348">
        <w:rPr>
          <w:lang w:eastAsia="ko-KR"/>
        </w:rPr>
        <w:t>;</w:t>
      </w:r>
    </w:p>
    <w:p w14:paraId="3711EE02" w14:textId="77777777" w:rsidR="00137FC6" w:rsidRPr="00435348" w:rsidRDefault="00137FC6" w:rsidP="00137FC6">
      <w:pPr>
        <w:pStyle w:val="B1"/>
      </w:pPr>
      <w:r>
        <w:rPr>
          <w:lang w:val="en-US"/>
        </w:rPr>
        <w:t>2</w:t>
      </w:r>
      <w:r w:rsidRPr="00435348">
        <w:t>)</w:t>
      </w:r>
      <w:r w:rsidRPr="00435348">
        <w:tab/>
        <w:t>may include a P-Preferred-Identity header field in the SIP INVITE request containing a public user identity as specified in 3GPP TS 24.229 [</w:t>
      </w:r>
      <w:r>
        <w:rPr>
          <w:noProof/>
        </w:rPr>
        <w:t>11</w:t>
      </w:r>
      <w:r w:rsidRPr="00435348">
        <w:t>];</w:t>
      </w:r>
    </w:p>
    <w:p w14:paraId="45E49599" w14:textId="77777777" w:rsidR="00137FC6" w:rsidRPr="00435348" w:rsidRDefault="00137FC6" w:rsidP="00137FC6">
      <w:pPr>
        <w:pStyle w:val="B1"/>
        <w:rPr>
          <w:lang w:eastAsia="ko-KR"/>
        </w:rPr>
      </w:pPr>
      <w:r>
        <w:rPr>
          <w:lang w:val="en-US" w:eastAsia="ko-KR"/>
        </w:rPr>
        <w:t>3</w:t>
      </w:r>
      <w:r w:rsidRPr="00435348">
        <w:rPr>
          <w:lang w:eastAsia="ko-KR"/>
        </w:rPr>
        <w:t>)</w:t>
      </w:r>
      <w:r w:rsidRPr="00435348">
        <w:rPr>
          <w:lang w:eastAsia="ko-KR"/>
        </w:rPr>
        <w:tab/>
        <w:t xml:space="preserve">shall include the </w:t>
      </w:r>
      <w:r w:rsidRPr="000E3932">
        <w:rPr>
          <w:lang w:eastAsia="ko-KR"/>
        </w:rPr>
        <w:t>g.3gpp.</w:t>
      </w:r>
      <w:r>
        <w:rPr>
          <w:lang w:eastAsia="ko-KR"/>
        </w:rPr>
        <w:t>mcvideo</w:t>
      </w:r>
      <w:r w:rsidRPr="000E3932">
        <w:rPr>
          <w:lang w:eastAsia="ko-KR"/>
        </w:rPr>
        <w:t xml:space="preserve"> media</w:t>
      </w:r>
      <w:r w:rsidRPr="00435348">
        <w:rPr>
          <w:lang w:eastAsia="ko-KR"/>
        </w:rPr>
        <w:t xml:space="preserve"> feature tag </w:t>
      </w:r>
      <w:r w:rsidRPr="00435348">
        <w:t xml:space="preserve">and the </w:t>
      </w:r>
      <w:r w:rsidRPr="00435348">
        <w:rPr>
          <w:lang w:eastAsia="ko-KR"/>
        </w:rPr>
        <w:t>g.3gpp.icsi-ref media feature tag with the value of "</w:t>
      </w:r>
      <w:r w:rsidRPr="000E3932">
        <w:rPr>
          <w:lang w:eastAsia="ko-KR"/>
        </w:rPr>
        <w:t>urn:urn-7:3gpp-service.ims.icsi.</w:t>
      </w:r>
      <w:r>
        <w:rPr>
          <w:lang w:val="en-US" w:eastAsia="ko-KR"/>
        </w:rPr>
        <w:t>mcvideo</w:t>
      </w:r>
      <w:r w:rsidRPr="00435348">
        <w:rPr>
          <w:lang w:eastAsia="ko-KR"/>
        </w:rPr>
        <w:t>" in the Contact header field of the SIP INVITE request according to IETF RFC 3840 [</w:t>
      </w:r>
      <w:r>
        <w:rPr>
          <w:lang w:eastAsia="ko-KR"/>
        </w:rPr>
        <w:t>22</w:t>
      </w:r>
      <w:r w:rsidRPr="00435348">
        <w:rPr>
          <w:lang w:eastAsia="ko-KR"/>
        </w:rPr>
        <w:t>];</w:t>
      </w:r>
    </w:p>
    <w:p w14:paraId="6D4BE45F" w14:textId="77777777" w:rsidR="00137FC6" w:rsidRPr="00435348" w:rsidRDefault="00137FC6" w:rsidP="00137FC6">
      <w:pPr>
        <w:pStyle w:val="B1"/>
        <w:rPr>
          <w:lang w:eastAsia="ko-KR"/>
        </w:rPr>
      </w:pPr>
      <w:r>
        <w:rPr>
          <w:lang w:val="en-US" w:eastAsia="ko-KR"/>
        </w:rPr>
        <w:t>4</w:t>
      </w:r>
      <w:r w:rsidRPr="00435348">
        <w:rPr>
          <w:lang w:eastAsia="ko-KR"/>
        </w:rPr>
        <w:t>)</w:t>
      </w:r>
      <w:r w:rsidRPr="00435348">
        <w:rPr>
          <w:lang w:eastAsia="ko-KR"/>
        </w:rPr>
        <w:tab/>
        <w:t>shall include an Accept-Contact header field containing the g.3gpp.</w:t>
      </w:r>
      <w:r>
        <w:rPr>
          <w:lang w:eastAsia="ko-KR"/>
        </w:rPr>
        <w:t>mcvideo</w:t>
      </w:r>
      <w:r w:rsidRPr="00435348">
        <w:rPr>
          <w:lang w:eastAsia="ko-KR"/>
        </w:rPr>
        <w:t xml:space="preserve"> media feature tag along with the "require" and "explicit" header field parameters according to IETF RFC 3841 [</w:t>
      </w:r>
      <w:r>
        <w:rPr>
          <w:lang w:eastAsia="ko-KR"/>
        </w:rPr>
        <w:t>20</w:t>
      </w:r>
      <w:r w:rsidRPr="00435348">
        <w:rPr>
          <w:lang w:eastAsia="ko-KR"/>
        </w:rPr>
        <w:t>];</w:t>
      </w:r>
    </w:p>
    <w:p w14:paraId="13850FE5" w14:textId="77777777" w:rsidR="00137FC6" w:rsidRPr="00435348" w:rsidRDefault="00137FC6" w:rsidP="00137FC6">
      <w:pPr>
        <w:pStyle w:val="B1"/>
        <w:rPr>
          <w:lang w:eastAsia="ko-KR"/>
        </w:rPr>
      </w:pPr>
      <w:r>
        <w:rPr>
          <w:lang w:val="en-US" w:eastAsia="ko-KR"/>
        </w:rPr>
        <w:t>5</w:t>
      </w:r>
      <w:r w:rsidRPr="00435348">
        <w:rPr>
          <w:lang w:eastAsia="ko-KR"/>
        </w:rPr>
        <w:t>)</w:t>
      </w:r>
      <w:r w:rsidRPr="00435348">
        <w:rPr>
          <w:lang w:eastAsia="ko-KR"/>
        </w:rPr>
        <w:tab/>
        <w:t>shall include the ICSI value "urn:urn-7:3gpp-service.ims.icsi.</w:t>
      </w:r>
      <w:r>
        <w:rPr>
          <w:lang w:eastAsia="ko-KR"/>
        </w:rPr>
        <w:t>mcvideo</w:t>
      </w:r>
      <w:r w:rsidRPr="00435348">
        <w:rPr>
          <w:lang w:eastAsia="ko-KR"/>
        </w:rPr>
        <w:t>" (coded as specified in 3GPP TS 24.229 [</w:t>
      </w:r>
      <w:r>
        <w:rPr>
          <w:lang w:eastAsia="ko-KR"/>
        </w:rPr>
        <w:t>11</w:t>
      </w:r>
      <w:r w:rsidRPr="00435348">
        <w:rPr>
          <w:lang w:eastAsia="ko-KR"/>
        </w:rPr>
        <w:t>]), in a P-Preferred-Service header field according to IETF RFC 6050 [</w:t>
      </w:r>
      <w:r>
        <w:rPr>
          <w:lang w:eastAsia="ko-KR"/>
        </w:rPr>
        <w:t>14</w:t>
      </w:r>
      <w:r w:rsidRPr="00435348">
        <w:rPr>
          <w:lang w:eastAsia="ko-KR"/>
        </w:rPr>
        <w:t>] in the SIP INVITE request;</w:t>
      </w:r>
    </w:p>
    <w:p w14:paraId="72BF6F92" w14:textId="77777777" w:rsidR="00137FC6" w:rsidRPr="00435348" w:rsidRDefault="00137FC6" w:rsidP="00137FC6">
      <w:pPr>
        <w:pStyle w:val="B1"/>
        <w:rPr>
          <w:lang w:eastAsia="ko-KR"/>
        </w:rPr>
      </w:pPr>
      <w:r>
        <w:rPr>
          <w:lang w:val="en-US" w:eastAsia="ko-KR"/>
        </w:rPr>
        <w:t>6</w:t>
      </w:r>
      <w:r w:rsidRPr="00435348">
        <w:rPr>
          <w:lang w:eastAsia="ko-KR"/>
        </w:rPr>
        <w:t>)</w:t>
      </w:r>
      <w:r w:rsidRPr="00435348">
        <w:rPr>
          <w:lang w:eastAsia="ko-KR"/>
        </w:rPr>
        <w:tab/>
        <w:t>shall include an Accept-Contact header field with the media feature tag g.3gpp.icsi-ref contain with the value of "urn:urn-7:3gpp-service.ims.icsi.</w:t>
      </w:r>
      <w:r>
        <w:rPr>
          <w:lang w:eastAsia="ko-KR"/>
        </w:rPr>
        <w:t>mcvideo</w:t>
      </w:r>
      <w:r w:rsidRPr="00435348">
        <w:rPr>
          <w:lang w:eastAsia="ko-KR"/>
        </w:rPr>
        <w:t>" along with parameters "require" and "explicit" according to IETF RFC 3841 [</w:t>
      </w:r>
      <w:r>
        <w:rPr>
          <w:lang w:eastAsia="ko-KR"/>
        </w:rPr>
        <w:t>20</w:t>
      </w:r>
      <w:r w:rsidRPr="00435348">
        <w:rPr>
          <w:lang w:eastAsia="ko-KR"/>
        </w:rPr>
        <w:t>];</w:t>
      </w:r>
    </w:p>
    <w:p w14:paraId="35283AC3" w14:textId="77777777" w:rsidR="00B67236" w:rsidRDefault="00137FC6" w:rsidP="00B67236">
      <w:pPr>
        <w:pStyle w:val="B1"/>
        <w:rPr>
          <w:lang w:eastAsia="ko-KR"/>
        </w:rPr>
      </w:pPr>
      <w:r>
        <w:rPr>
          <w:lang w:val="en-US" w:eastAsia="ko-KR"/>
        </w:rPr>
        <w:t>7</w:t>
      </w:r>
      <w:r w:rsidRPr="00435348">
        <w:rPr>
          <w:lang w:eastAsia="ko-KR"/>
        </w:rPr>
        <w:t>)</w:t>
      </w:r>
      <w:r w:rsidRPr="00435348">
        <w:rPr>
          <w:lang w:eastAsia="ko-KR"/>
        </w:rPr>
        <w:tab/>
        <w:t>for the establishment of a private call shall insert in the SIP INVITE request a MIME resource-lists body with the</w:t>
      </w:r>
      <w:r>
        <w:rPr>
          <w:lang w:eastAsia="ko-KR"/>
        </w:rPr>
        <w:t xml:space="preserve"> MCVideo</w:t>
      </w:r>
      <w:r w:rsidRPr="00435348">
        <w:rPr>
          <w:lang w:eastAsia="ko-KR"/>
        </w:rPr>
        <w:t xml:space="preserve"> ID of the invited</w:t>
      </w:r>
      <w:r>
        <w:rPr>
          <w:lang w:eastAsia="ko-KR"/>
        </w:rPr>
        <w:t xml:space="preserve"> MCVideo</w:t>
      </w:r>
      <w:r w:rsidRPr="00435348">
        <w:rPr>
          <w:lang w:eastAsia="ko-KR"/>
        </w:rPr>
        <w:t xml:space="preserve"> user</w:t>
      </w:r>
      <w:r w:rsidR="00B67236">
        <w:rPr>
          <w:lang w:eastAsia="ko-KR"/>
        </w:rPr>
        <w:t xml:space="preserve"> or the </w:t>
      </w:r>
      <w:r w:rsidR="00B67236" w:rsidRPr="001D092B">
        <w:rPr>
          <w:lang w:eastAsia="ko-KR"/>
        </w:rPr>
        <w:t>functional alias</w:t>
      </w:r>
      <w:r w:rsidR="00B67236">
        <w:rPr>
          <w:lang w:eastAsia="ko-KR"/>
        </w:rPr>
        <w:t xml:space="preserve"> to be called</w:t>
      </w:r>
      <w:r w:rsidRPr="00435348">
        <w:rPr>
          <w:lang w:eastAsia="ko-KR"/>
        </w:rPr>
        <w:t>, according to rules and procedures of IETF RFC 5366 [</w:t>
      </w:r>
      <w:r>
        <w:rPr>
          <w:lang w:val="en-US" w:eastAsia="ko-KR"/>
        </w:rPr>
        <w:t>37</w:t>
      </w:r>
      <w:r w:rsidRPr="00435348">
        <w:rPr>
          <w:lang w:eastAsia="ko-KR"/>
        </w:rPr>
        <w:t>];</w:t>
      </w:r>
    </w:p>
    <w:p w14:paraId="63631518" w14:textId="77777777" w:rsidR="00B67236" w:rsidRPr="00435348" w:rsidRDefault="00B67236" w:rsidP="00104895">
      <w:pPr>
        <w:pStyle w:val="NO"/>
        <w:rPr>
          <w:lang w:eastAsia="ko-KR"/>
        </w:rPr>
      </w:pPr>
      <w:r w:rsidRPr="00C91445">
        <w:t>NOTE </w:t>
      </w:r>
      <w:r>
        <w:t>1</w:t>
      </w:r>
      <w:r w:rsidRPr="00C91445">
        <w:t>:</w:t>
      </w:r>
      <w:r w:rsidRPr="00C91445">
        <w:tab/>
        <w:t>The MC</w:t>
      </w:r>
      <w:r>
        <w:t>Video</w:t>
      </w:r>
      <w:r w:rsidRPr="00C91445">
        <w:t xml:space="preserve"> client </w:t>
      </w:r>
      <w:r>
        <w:t>indicates whether an MCVideo ID or a functional alias is to be called as specified in step 11) c)</w:t>
      </w:r>
      <w:r w:rsidRPr="00C91445">
        <w:t>.</w:t>
      </w:r>
    </w:p>
    <w:p w14:paraId="6B2D13C8" w14:textId="77777777" w:rsidR="00137FC6" w:rsidRPr="00435348" w:rsidRDefault="00137FC6" w:rsidP="00137FC6">
      <w:pPr>
        <w:pStyle w:val="B1"/>
        <w:rPr>
          <w:lang w:eastAsia="ko-KR"/>
        </w:rPr>
      </w:pPr>
      <w:r>
        <w:rPr>
          <w:lang w:val="en-US" w:eastAsia="ko-KR"/>
        </w:rPr>
        <w:t>8</w:t>
      </w:r>
      <w:r w:rsidRPr="00435348">
        <w:rPr>
          <w:lang w:eastAsia="ko-KR"/>
        </w:rPr>
        <w:t>)</w:t>
      </w:r>
      <w:r w:rsidRPr="00435348">
        <w:rPr>
          <w:lang w:eastAsia="ko-KR"/>
        </w:rPr>
        <w:tab/>
        <w:t xml:space="preserve">if an end-to-end security context needs to be established </w:t>
      </w:r>
      <w:r w:rsidR="00F33D41">
        <w:rPr>
          <w:lang w:eastAsia="ko-KR"/>
        </w:rPr>
        <w:t>and if the MC</w:t>
      </w:r>
      <w:r w:rsidR="00F33D41">
        <w:rPr>
          <w:lang w:val="en-US" w:eastAsia="ko-KR"/>
        </w:rPr>
        <w:t>Video</w:t>
      </w:r>
      <w:r w:rsidR="00F33D41">
        <w:rPr>
          <w:lang w:eastAsia="ko-KR"/>
        </w:rPr>
        <w:t xml:space="preserve"> user is initiating a private call</w:t>
      </w:r>
      <w:r w:rsidR="00F33D41" w:rsidRPr="00435348">
        <w:rPr>
          <w:lang w:eastAsia="ko-KR"/>
        </w:rPr>
        <w:t xml:space="preserve"> </w:t>
      </w:r>
      <w:r w:rsidRPr="00435348">
        <w:rPr>
          <w:lang w:eastAsia="ko-KR"/>
        </w:rPr>
        <w:t>then:</w:t>
      </w:r>
    </w:p>
    <w:p w14:paraId="3B5CC63C" w14:textId="77777777" w:rsidR="00137FC6" w:rsidRPr="00435348" w:rsidRDefault="00137FC6" w:rsidP="00137FC6">
      <w:pPr>
        <w:pStyle w:val="B2"/>
        <w:rPr>
          <w:lang w:eastAsia="ko-KR"/>
        </w:rPr>
      </w:pPr>
      <w:r w:rsidRPr="00435348">
        <w:rPr>
          <w:lang w:eastAsia="ko-KR"/>
        </w:rPr>
        <w:t>a)</w:t>
      </w:r>
      <w:r w:rsidRPr="00435348">
        <w:rPr>
          <w:lang w:eastAsia="ko-KR"/>
        </w:rPr>
        <w:tab/>
        <w:t>if necessary, shall instruct the key management client to request keying material from the key management server as described in 3GPP TS </w:t>
      </w:r>
      <w:r>
        <w:rPr>
          <w:lang w:eastAsia="ko-KR"/>
        </w:rPr>
        <w:t>33.180</w:t>
      </w:r>
      <w:r w:rsidRPr="00435348">
        <w:rPr>
          <w:lang w:eastAsia="ko-KR"/>
        </w:rPr>
        <w:t> [</w:t>
      </w:r>
      <w:r>
        <w:rPr>
          <w:lang w:val="en-US" w:eastAsia="ko-KR"/>
        </w:rPr>
        <w:t>8</w:t>
      </w:r>
      <w:r w:rsidRPr="00435348">
        <w:rPr>
          <w:lang w:eastAsia="ko-KR"/>
        </w:rPr>
        <w:t>];</w:t>
      </w:r>
    </w:p>
    <w:p w14:paraId="712DB8E5" w14:textId="77777777" w:rsidR="00137FC6" w:rsidRPr="00435348" w:rsidRDefault="00137FC6" w:rsidP="00137FC6">
      <w:pPr>
        <w:pStyle w:val="B2"/>
        <w:rPr>
          <w:lang w:eastAsia="ko-KR"/>
        </w:rPr>
      </w:pPr>
      <w:r w:rsidRPr="00435348">
        <w:rPr>
          <w:lang w:eastAsia="ko-KR"/>
        </w:rPr>
        <w:t>b)</w:t>
      </w:r>
      <w:r w:rsidRPr="00435348">
        <w:rPr>
          <w:lang w:eastAsia="ko-KR"/>
        </w:rPr>
        <w:tab/>
        <w:t>shall use the keying material to generate a PCK as described in 3GPP TS </w:t>
      </w:r>
      <w:r>
        <w:rPr>
          <w:lang w:eastAsia="ko-KR"/>
        </w:rPr>
        <w:t>33.180</w:t>
      </w:r>
      <w:r w:rsidRPr="00435348">
        <w:rPr>
          <w:lang w:eastAsia="ko-KR"/>
        </w:rPr>
        <w:t> [</w:t>
      </w:r>
      <w:r>
        <w:rPr>
          <w:lang w:val="en-US" w:eastAsia="ko-KR"/>
        </w:rPr>
        <w:t>8</w:t>
      </w:r>
      <w:r w:rsidRPr="00435348">
        <w:rPr>
          <w:lang w:eastAsia="ko-KR"/>
        </w:rPr>
        <w:t>];</w:t>
      </w:r>
    </w:p>
    <w:p w14:paraId="021B25E0" w14:textId="77777777" w:rsidR="00137FC6" w:rsidRPr="00435348" w:rsidRDefault="00137FC6" w:rsidP="00137FC6">
      <w:pPr>
        <w:pStyle w:val="B2"/>
        <w:rPr>
          <w:lang w:eastAsia="ko-KR"/>
        </w:rPr>
      </w:pPr>
      <w:r w:rsidRPr="00435348">
        <w:rPr>
          <w:lang w:eastAsia="ko-KR"/>
        </w:rPr>
        <w:t>c)</w:t>
      </w:r>
      <w:r w:rsidRPr="00435348">
        <w:rPr>
          <w:lang w:eastAsia="ko-KR"/>
        </w:rPr>
        <w:tab/>
        <w:t>shall use the PCK to generate a PCK-ID with the four most significant bits set to "0</w:t>
      </w:r>
      <w:r w:rsidR="004A1788" w:rsidRPr="004A1788">
        <w:rPr>
          <w:lang w:eastAsia="ko-KR"/>
        </w:rPr>
        <w:t>0</w:t>
      </w:r>
      <w:r w:rsidRPr="00435348">
        <w:rPr>
          <w:lang w:eastAsia="ko-KR"/>
        </w:rPr>
        <w:t xml:space="preserve">01" to indicate that the </w:t>
      </w:r>
      <w:r w:rsidRPr="00435348">
        <w:t xml:space="preserve">purpose of the PCK is to protect private call communications and with the remaining twenty eight bits being randomly generated as </w:t>
      </w:r>
      <w:r w:rsidRPr="00435348">
        <w:rPr>
          <w:lang w:eastAsia="ko-KR"/>
        </w:rPr>
        <w:t>described in 3GPP TS </w:t>
      </w:r>
      <w:r>
        <w:rPr>
          <w:lang w:eastAsia="ko-KR"/>
        </w:rPr>
        <w:t>33.180</w:t>
      </w:r>
      <w:r w:rsidRPr="00435348">
        <w:rPr>
          <w:lang w:eastAsia="ko-KR"/>
        </w:rPr>
        <w:t> [</w:t>
      </w:r>
      <w:r>
        <w:rPr>
          <w:lang w:val="en-US" w:eastAsia="ko-KR"/>
        </w:rPr>
        <w:t>8</w:t>
      </w:r>
      <w:r w:rsidRPr="00435348">
        <w:rPr>
          <w:lang w:eastAsia="ko-KR"/>
        </w:rPr>
        <w:t>];</w:t>
      </w:r>
    </w:p>
    <w:p w14:paraId="6688BF71" w14:textId="77777777" w:rsidR="00137FC6" w:rsidRPr="00435348" w:rsidRDefault="00137FC6" w:rsidP="00137FC6">
      <w:pPr>
        <w:pStyle w:val="B2"/>
        <w:rPr>
          <w:lang w:eastAsia="ko-KR"/>
        </w:rPr>
      </w:pPr>
      <w:r w:rsidRPr="00435348">
        <w:rPr>
          <w:lang w:eastAsia="ko-KR"/>
        </w:rPr>
        <w:t>d)</w:t>
      </w:r>
      <w:r w:rsidRPr="00435348">
        <w:rPr>
          <w:lang w:eastAsia="ko-KR"/>
        </w:rPr>
        <w:tab/>
        <w:t>shall encrypt the PCK to a UID associated to the</w:t>
      </w:r>
      <w:r>
        <w:rPr>
          <w:lang w:eastAsia="ko-KR"/>
        </w:rPr>
        <w:t xml:space="preserve"> MCVideo</w:t>
      </w:r>
      <w:r w:rsidRPr="00435348">
        <w:rPr>
          <w:lang w:eastAsia="ko-KR"/>
        </w:rPr>
        <w:t xml:space="preserve"> client using the</w:t>
      </w:r>
      <w:r>
        <w:rPr>
          <w:lang w:eastAsia="ko-KR"/>
        </w:rPr>
        <w:t xml:space="preserve"> MCVideo</w:t>
      </w:r>
      <w:r w:rsidRPr="00435348">
        <w:rPr>
          <w:lang w:eastAsia="ko-KR"/>
        </w:rPr>
        <w:t xml:space="preserve"> ID and KMS URI of the invited user </w:t>
      </w:r>
      <w:r w:rsidR="00F33D41">
        <w:rPr>
          <w:lang w:eastAsia="ko-KR"/>
        </w:rPr>
        <w:t xml:space="preserve">as determined by the procedures of </w:t>
      </w:r>
      <w:r w:rsidR="00C836A2">
        <w:rPr>
          <w:lang w:eastAsia="ko-KR"/>
        </w:rPr>
        <w:t>clause</w:t>
      </w:r>
      <w:r w:rsidR="00F33D41">
        <w:rPr>
          <w:lang w:eastAsia="ko-KR"/>
        </w:rPr>
        <w:t> 6.2.8.3.9</w:t>
      </w:r>
      <w:r w:rsidR="00F33D41">
        <w:rPr>
          <w:lang w:val="en-US" w:eastAsia="ko-KR"/>
        </w:rPr>
        <w:t xml:space="preserve"> </w:t>
      </w:r>
      <w:r w:rsidRPr="00435348">
        <w:rPr>
          <w:lang w:eastAsia="ko-KR"/>
        </w:rPr>
        <w:t>and a time related parameter as described in 3GPP TS </w:t>
      </w:r>
      <w:r>
        <w:rPr>
          <w:lang w:eastAsia="ko-KR"/>
        </w:rPr>
        <w:t>33.180</w:t>
      </w:r>
      <w:r w:rsidRPr="00435348">
        <w:rPr>
          <w:lang w:eastAsia="ko-KR"/>
        </w:rPr>
        <w:t> [</w:t>
      </w:r>
      <w:r>
        <w:rPr>
          <w:lang w:val="en-US" w:eastAsia="ko-KR"/>
        </w:rPr>
        <w:t>8</w:t>
      </w:r>
      <w:r w:rsidRPr="00435348">
        <w:rPr>
          <w:lang w:eastAsia="ko-KR"/>
        </w:rPr>
        <w:t>];</w:t>
      </w:r>
    </w:p>
    <w:p w14:paraId="27252D51" w14:textId="77777777" w:rsidR="00137FC6" w:rsidRPr="00435348" w:rsidRDefault="00137FC6" w:rsidP="00137FC6">
      <w:pPr>
        <w:pStyle w:val="B2"/>
      </w:pPr>
      <w:r w:rsidRPr="00435348">
        <w:t>e)</w:t>
      </w:r>
      <w:r w:rsidRPr="00435348">
        <w:tab/>
        <w:t>shall generate a MIKEY-SAKKE I_MESSAGE using the encapsulated PCK and PCK-ID as specified in 3GPP TS </w:t>
      </w:r>
      <w:r>
        <w:t>33.180</w:t>
      </w:r>
      <w:r w:rsidRPr="00435348">
        <w:t> [</w:t>
      </w:r>
      <w:r>
        <w:rPr>
          <w:lang w:val="en-US"/>
        </w:rPr>
        <w:t>8</w:t>
      </w:r>
      <w:r w:rsidRPr="00435348">
        <w:t>]; and</w:t>
      </w:r>
    </w:p>
    <w:p w14:paraId="5848500B" w14:textId="77777777" w:rsidR="00137FC6" w:rsidRPr="00435348" w:rsidRDefault="00137FC6" w:rsidP="00137FC6">
      <w:pPr>
        <w:pStyle w:val="B2"/>
        <w:rPr>
          <w:lang w:eastAsia="ko-KR"/>
        </w:rPr>
      </w:pPr>
      <w:r w:rsidRPr="00435348">
        <w:rPr>
          <w:lang w:eastAsia="ko-KR"/>
        </w:rPr>
        <w:t>g)</w:t>
      </w:r>
      <w:r w:rsidRPr="00435348">
        <w:rPr>
          <w:lang w:eastAsia="ko-KR"/>
        </w:rPr>
        <w:tab/>
        <w:t>shall add the</w:t>
      </w:r>
      <w:r>
        <w:rPr>
          <w:lang w:eastAsia="ko-KR"/>
        </w:rPr>
        <w:t xml:space="preserve"> </w:t>
      </w:r>
      <w:r>
        <w:t>MCVideo</w:t>
      </w:r>
      <w:r w:rsidRPr="00435348">
        <w:t xml:space="preserve"> ID of the originating</w:t>
      </w:r>
      <w:r>
        <w:t xml:space="preserve"> MCVideo</w:t>
      </w:r>
      <w:r w:rsidRPr="00435348">
        <w:t xml:space="preserve"> to the initiator field (IDRi) of the I_MESSAGE as described in 3GPP TS </w:t>
      </w:r>
      <w:r>
        <w:t>33.180</w:t>
      </w:r>
      <w:r w:rsidRPr="00435348">
        <w:t> [</w:t>
      </w:r>
      <w:r>
        <w:rPr>
          <w:lang w:val="en-US"/>
        </w:rPr>
        <w:t>8</w:t>
      </w:r>
      <w:r w:rsidRPr="00435348">
        <w:t>]; and</w:t>
      </w:r>
    </w:p>
    <w:p w14:paraId="6933AB1B" w14:textId="77777777" w:rsidR="00137FC6" w:rsidRDefault="00137FC6" w:rsidP="00137FC6">
      <w:pPr>
        <w:pStyle w:val="B2"/>
        <w:rPr>
          <w:lang w:eastAsia="ko-KR"/>
        </w:rPr>
      </w:pPr>
      <w:r w:rsidRPr="00435348">
        <w:t>f)</w:t>
      </w:r>
      <w:r w:rsidRPr="00435348">
        <w:tab/>
        <w:t>shall sign the MIKEY-SAKKE I_MESSAGE using the originating</w:t>
      </w:r>
      <w:r>
        <w:t xml:space="preserve"> MCVideo</w:t>
      </w:r>
      <w:r w:rsidRPr="00435348">
        <w:t xml:space="preserve"> user's signing key provided in the keying material together with a time related parameter, and add this to the MIKEY-SAKKE payload, as </w:t>
      </w:r>
      <w:r w:rsidRPr="00435348">
        <w:rPr>
          <w:lang w:eastAsia="ko-KR"/>
        </w:rPr>
        <w:t>described in 3GPP TS </w:t>
      </w:r>
      <w:r>
        <w:rPr>
          <w:lang w:eastAsia="ko-KR"/>
        </w:rPr>
        <w:t>33.180</w:t>
      </w:r>
      <w:r w:rsidRPr="00435348">
        <w:rPr>
          <w:lang w:eastAsia="ko-KR"/>
        </w:rPr>
        <w:t> [</w:t>
      </w:r>
      <w:r>
        <w:rPr>
          <w:lang w:val="en-US" w:eastAsia="ko-KR"/>
        </w:rPr>
        <w:t>8</w:t>
      </w:r>
      <w:r w:rsidRPr="00435348">
        <w:rPr>
          <w:lang w:eastAsia="ko-KR"/>
        </w:rPr>
        <w:t>].</w:t>
      </w:r>
    </w:p>
    <w:p w14:paraId="7E382756" w14:textId="77777777" w:rsidR="00137FC6" w:rsidRPr="00435348" w:rsidRDefault="00137FC6" w:rsidP="00137FC6">
      <w:pPr>
        <w:pStyle w:val="B1"/>
        <w:rPr>
          <w:lang w:eastAsia="ko-KR"/>
        </w:rPr>
      </w:pPr>
      <w:r>
        <w:rPr>
          <w:lang w:val="en-US" w:eastAsia="ko-KR"/>
        </w:rPr>
        <w:t>9</w:t>
      </w:r>
      <w:r w:rsidRPr="00435348">
        <w:rPr>
          <w:lang w:eastAsia="ko-KR"/>
        </w:rPr>
        <w:t>)</w:t>
      </w:r>
      <w:r w:rsidRPr="00435348">
        <w:rPr>
          <w:lang w:eastAsia="ko-KR"/>
        </w:rPr>
        <w:tab/>
        <w:t>shall include an SDP offer according to 3GPP TS 24.229 [</w:t>
      </w:r>
      <w:r>
        <w:rPr>
          <w:lang w:eastAsia="ko-KR"/>
        </w:rPr>
        <w:t>11</w:t>
      </w:r>
      <w:r w:rsidRPr="00435348">
        <w:rPr>
          <w:lang w:eastAsia="ko-KR"/>
        </w:rPr>
        <w:t xml:space="preserve">] with the clarification given in </w:t>
      </w:r>
      <w:r w:rsidR="00C836A2">
        <w:rPr>
          <w:lang w:eastAsia="ko-KR"/>
        </w:rPr>
        <w:t>clause</w:t>
      </w:r>
      <w:r w:rsidRPr="00435348">
        <w:rPr>
          <w:lang w:eastAsia="ko-KR"/>
        </w:rPr>
        <w:t> 6.2.1 and with a media stream of the offered media-</w:t>
      </w:r>
      <w:r>
        <w:rPr>
          <w:lang w:eastAsia="ko-KR"/>
        </w:rPr>
        <w:t>transmission</w:t>
      </w:r>
      <w:r w:rsidRPr="00435348">
        <w:rPr>
          <w:lang w:eastAsia="ko-KR"/>
        </w:rPr>
        <w:t xml:space="preserve"> control entity;</w:t>
      </w:r>
    </w:p>
    <w:p w14:paraId="4B4A0A19" w14:textId="77777777" w:rsidR="00137FC6" w:rsidRPr="00435348" w:rsidRDefault="00137FC6" w:rsidP="00137FC6">
      <w:pPr>
        <w:pStyle w:val="B1"/>
        <w:rPr>
          <w:lang w:eastAsia="ko-KR"/>
        </w:rPr>
      </w:pPr>
      <w:r>
        <w:rPr>
          <w:lang w:val="en-US" w:eastAsia="ko-KR"/>
        </w:rPr>
        <w:t>10</w:t>
      </w:r>
      <w:r w:rsidRPr="00435348">
        <w:rPr>
          <w:lang w:eastAsia="ko-KR"/>
        </w:rPr>
        <w:t>)</w:t>
      </w:r>
      <w:r w:rsidRPr="00435348">
        <w:rPr>
          <w:lang w:eastAsia="ko-KR"/>
        </w:rPr>
        <w:tab/>
        <w:t xml:space="preserve">if implicit </w:t>
      </w:r>
      <w:r>
        <w:rPr>
          <w:lang w:eastAsia="ko-KR"/>
        </w:rPr>
        <w:t>transmission</w:t>
      </w:r>
      <w:r w:rsidRPr="00435348">
        <w:rPr>
          <w:lang w:eastAsia="ko-KR"/>
        </w:rPr>
        <w:t xml:space="preserve"> control is required, shall comply with the conditions specified in </w:t>
      </w:r>
      <w:r w:rsidR="00C836A2">
        <w:rPr>
          <w:lang w:eastAsia="ko-KR"/>
        </w:rPr>
        <w:t>clause</w:t>
      </w:r>
      <w:r w:rsidRPr="00435348">
        <w:rPr>
          <w:lang w:eastAsia="ko-KR"/>
        </w:rPr>
        <w:t> 6.4;</w:t>
      </w:r>
    </w:p>
    <w:p w14:paraId="727244A9" w14:textId="77777777" w:rsidR="00137FC6" w:rsidRPr="00435348" w:rsidRDefault="00137FC6" w:rsidP="00137FC6">
      <w:pPr>
        <w:pStyle w:val="B1"/>
        <w:rPr>
          <w:lang w:eastAsia="ko-KR"/>
        </w:rPr>
      </w:pPr>
      <w:r>
        <w:rPr>
          <w:lang w:val="en-US" w:eastAsia="ko-KR"/>
        </w:rPr>
        <w:t>11</w:t>
      </w:r>
      <w:r w:rsidRPr="00435348">
        <w:rPr>
          <w:lang w:eastAsia="ko-KR"/>
        </w:rPr>
        <w:t>)</w:t>
      </w:r>
      <w:r w:rsidRPr="00435348">
        <w:rPr>
          <w:lang w:eastAsia="ko-KR"/>
        </w:rPr>
        <w:tab/>
        <w:t>if the</w:t>
      </w:r>
      <w:r>
        <w:rPr>
          <w:lang w:eastAsia="ko-KR"/>
        </w:rPr>
        <w:t xml:space="preserve"> MCVideo</w:t>
      </w:r>
      <w:r w:rsidRPr="00435348">
        <w:rPr>
          <w:lang w:eastAsia="ko-KR"/>
        </w:rPr>
        <w:t xml:space="preserve"> user is initiating a private call then:</w:t>
      </w:r>
    </w:p>
    <w:p w14:paraId="24C0F099" w14:textId="77777777" w:rsidR="00137FC6" w:rsidRPr="00435348" w:rsidRDefault="00137FC6" w:rsidP="00137FC6">
      <w:pPr>
        <w:pStyle w:val="B2"/>
        <w:rPr>
          <w:lang w:eastAsia="ko-KR"/>
        </w:rPr>
      </w:pPr>
      <w:r w:rsidRPr="00435348">
        <w:rPr>
          <w:lang w:eastAsia="ko-KR"/>
        </w:rPr>
        <w:t>a)</w:t>
      </w:r>
      <w:r w:rsidRPr="00435348">
        <w:rPr>
          <w:lang w:eastAsia="ko-KR"/>
        </w:rPr>
        <w:tab/>
        <w:t>if force of automatic commencement mode at the invited</w:t>
      </w:r>
      <w:r>
        <w:rPr>
          <w:lang w:eastAsia="ko-KR"/>
        </w:rPr>
        <w:t xml:space="preserve"> MCVideo</w:t>
      </w:r>
      <w:r w:rsidRPr="00435348">
        <w:rPr>
          <w:lang w:eastAsia="ko-KR"/>
        </w:rPr>
        <w:t xml:space="preserve"> client is requested by the</w:t>
      </w:r>
      <w:r>
        <w:rPr>
          <w:lang w:eastAsia="ko-KR"/>
        </w:rPr>
        <w:t xml:space="preserve"> MCVideo</w:t>
      </w:r>
      <w:r w:rsidRPr="00435348">
        <w:rPr>
          <w:lang w:eastAsia="ko-KR"/>
        </w:rPr>
        <w:t xml:space="preserve"> user, shall include in the SIP INVITE request a Priv-Answer-Mode header field with the value "Auto" according to the rules and procedures of IETF RFC 5373 [</w:t>
      </w:r>
      <w:r>
        <w:rPr>
          <w:lang w:val="en-US" w:eastAsia="ko-KR"/>
        </w:rPr>
        <w:t>27</w:t>
      </w:r>
      <w:r w:rsidRPr="00435348">
        <w:rPr>
          <w:lang w:eastAsia="ko-KR"/>
        </w:rPr>
        <w:t>];</w:t>
      </w:r>
    </w:p>
    <w:p w14:paraId="18DAD1F6" w14:textId="77777777" w:rsidR="00137FC6" w:rsidRPr="00435348" w:rsidRDefault="00137FC6" w:rsidP="00137FC6">
      <w:pPr>
        <w:pStyle w:val="B2"/>
        <w:rPr>
          <w:lang w:eastAsia="ko-KR"/>
        </w:rPr>
      </w:pPr>
      <w:r w:rsidRPr="00435348">
        <w:rPr>
          <w:lang w:eastAsia="ko-KR"/>
        </w:rPr>
        <w:t>b)</w:t>
      </w:r>
      <w:r w:rsidRPr="00435348">
        <w:rPr>
          <w:lang w:eastAsia="ko-KR"/>
        </w:rPr>
        <w:tab/>
        <w:t>if force of automatic commencement mode at the invited</w:t>
      </w:r>
      <w:r>
        <w:rPr>
          <w:lang w:eastAsia="ko-KR"/>
        </w:rPr>
        <w:t xml:space="preserve"> MCVideo</w:t>
      </w:r>
      <w:r w:rsidRPr="00435348">
        <w:rPr>
          <w:lang w:eastAsia="ko-KR"/>
        </w:rPr>
        <w:t xml:space="preserve"> client is not requested by the</w:t>
      </w:r>
      <w:r>
        <w:rPr>
          <w:lang w:eastAsia="ko-KR"/>
        </w:rPr>
        <w:t xml:space="preserve"> MCVideo</w:t>
      </w:r>
      <w:r w:rsidRPr="00435348">
        <w:rPr>
          <w:lang w:eastAsia="ko-KR"/>
        </w:rPr>
        <w:t xml:space="preserve"> user and:</w:t>
      </w:r>
    </w:p>
    <w:p w14:paraId="1DB57C92" w14:textId="77777777" w:rsidR="00137FC6" w:rsidRPr="00435348" w:rsidRDefault="00137FC6" w:rsidP="00137FC6">
      <w:pPr>
        <w:pStyle w:val="B3"/>
        <w:rPr>
          <w:lang w:eastAsia="ko-KR"/>
        </w:rPr>
      </w:pPr>
      <w:r w:rsidRPr="00435348">
        <w:rPr>
          <w:lang w:eastAsia="ko-KR"/>
        </w:rPr>
        <w:t>i)</w:t>
      </w:r>
      <w:r w:rsidRPr="00435348">
        <w:rPr>
          <w:lang w:eastAsia="ko-KR"/>
        </w:rPr>
        <w:tab/>
        <w:t>if automatic commencement mode at the invited</w:t>
      </w:r>
      <w:r>
        <w:rPr>
          <w:lang w:eastAsia="ko-KR"/>
        </w:rPr>
        <w:t xml:space="preserve"> MCVideo</w:t>
      </w:r>
      <w:r w:rsidRPr="00435348">
        <w:rPr>
          <w:lang w:eastAsia="ko-KR"/>
        </w:rPr>
        <w:t xml:space="preserve"> client is requested by the</w:t>
      </w:r>
      <w:r>
        <w:rPr>
          <w:lang w:eastAsia="ko-KR"/>
        </w:rPr>
        <w:t xml:space="preserve"> MCVideo</w:t>
      </w:r>
      <w:r w:rsidRPr="00435348">
        <w:rPr>
          <w:lang w:eastAsia="ko-KR"/>
        </w:rPr>
        <w:t xml:space="preserve"> user, shall include in the SIP INVITE request an Answer-Mode header field with the value "Auto" according to the rules and procedures of IETF RFC 5373 [</w:t>
      </w:r>
      <w:r>
        <w:rPr>
          <w:lang w:val="en-US" w:eastAsia="ko-KR"/>
        </w:rPr>
        <w:t>27</w:t>
      </w:r>
      <w:r w:rsidRPr="00435348">
        <w:rPr>
          <w:lang w:eastAsia="ko-KR"/>
        </w:rPr>
        <w:t>]; and</w:t>
      </w:r>
    </w:p>
    <w:p w14:paraId="5678BB57" w14:textId="77777777" w:rsidR="00137FC6" w:rsidRPr="00435348" w:rsidRDefault="00137FC6" w:rsidP="00137FC6">
      <w:pPr>
        <w:pStyle w:val="B3"/>
        <w:rPr>
          <w:lang w:eastAsia="ko-KR"/>
        </w:rPr>
      </w:pPr>
      <w:r w:rsidRPr="00435348">
        <w:rPr>
          <w:lang w:eastAsia="ko-KR"/>
        </w:rPr>
        <w:t>ii)</w:t>
      </w:r>
      <w:r w:rsidRPr="00435348">
        <w:rPr>
          <w:lang w:eastAsia="ko-KR"/>
        </w:rPr>
        <w:tab/>
        <w:t>if manual commencement mode at the invited</w:t>
      </w:r>
      <w:r>
        <w:rPr>
          <w:lang w:eastAsia="ko-KR"/>
        </w:rPr>
        <w:t xml:space="preserve"> MCVideo</w:t>
      </w:r>
      <w:r w:rsidRPr="00435348">
        <w:rPr>
          <w:lang w:eastAsia="ko-KR"/>
        </w:rPr>
        <w:t xml:space="preserve"> client is requested by the</w:t>
      </w:r>
      <w:r>
        <w:rPr>
          <w:lang w:eastAsia="ko-KR"/>
        </w:rPr>
        <w:t xml:space="preserve"> MCVideo</w:t>
      </w:r>
      <w:r w:rsidRPr="00435348">
        <w:rPr>
          <w:lang w:eastAsia="ko-KR"/>
        </w:rPr>
        <w:t xml:space="preserve"> user, shall include in the SIP INVITE request an Answer-Mode header field with the value "Manual" according to the rules and procedures of IETF RFC 5373 [</w:t>
      </w:r>
      <w:r>
        <w:rPr>
          <w:lang w:val="en-US" w:eastAsia="ko-KR"/>
        </w:rPr>
        <w:t>27</w:t>
      </w:r>
      <w:r w:rsidRPr="00435348">
        <w:rPr>
          <w:lang w:eastAsia="ko-KR"/>
        </w:rPr>
        <w:t>]; and</w:t>
      </w:r>
    </w:p>
    <w:p w14:paraId="70B7CB53" w14:textId="77777777" w:rsidR="004F49ED" w:rsidRDefault="00137FC6" w:rsidP="009F6865">
      <w:pPr>
        <w:pStyle w:val="B2"/>
      </w:pPr>
      <w:r w:rsidRPr="00435348">
        <w:t>c)</w:t>
      </w:r>
      <w:r w:rsidRPr="00435348">
        <w:tab/>
        <w:t>shall contain an application/vnd.3gpp.</w:t>
      </w:r>
      <w:r>
        <w:rPr>
          <w:lang w:val="en-US"/>
        </w:rPr>
        <w:t>mcvideo</w:t>
      </w:r>
      <w:r w:rsidRPr="00435348">
        <w:t>-info+xml MIME body with the &lt;</w:t>
      </w:r>
      <w:r>
        <w:rPr>
          <w:lang w:val="en-US"/>
        </w:rPr>
        <w:t>mcvideo</w:t>
      </w:r>
      <w:r w:rsidRPr="00435348">
        <w:t>info&gt; element containing the &lt;</w:t>
      </w:r>
      <w:r>
        <w:rPr>
          <w:lang w:val="en-US"/>
        </w:rPr>
        <w:t>mcvideo</w:t>
      </w:r>
      <w:r w:rsidRPr="00435348">
        <w:t>-Params&gt; element with</w:t>
      </w:r>
      <w:r w:rsidR="00B67236" w:rsidRPr="00B67236">
        <w:t>:</w:t>
      </w:r>
    </w:p>
    <w:p w14:paraId="56001D5F" w14:textId="77777777" w:rsidR="004F49ED" w:rsidRDefault="004F49ED" w:rsidP="00104895">
      <w:pPr>
        <w:pStyle w:val="B3"/>
      </w:pPr>
      <w:r>
        <w:t>i)</w:t>
      </w:r>
      <w:r>
        <w:tab/>
      </w:r>
      <w:r w:rsidR="00137FC6" w:rsidRPr="00435348">
        <w:t>the &lt;session-type&gt; element set to a value of "private"</w:t>
      </w:r>
      <w:r>
        <w:t>;</w:t>
      </w:r>
    </w:p>
    <w:p w14:paraId="5D73A6D8" w14:textId="77777777" w:rsidR="004F49ED" w:rsidRDefault="004F49ED" w:rsidP="004F49ED">
      <w:pPr>
        <w:pStyle w:val="B3"/>
      </w:pPr>
      <w:r w:rsidRPr="00C91445">
        <w:t>ii)</w:t>
      </w:r>
      <w:r w:rsidRPr="00C91445">
        <w:tab/>
      </w:r>
      <w:r w:rsidRPr="001D092B">
        <w:rPr>
          <w:lang w:eastAsia="ko-KR"/>
        </w:rPr>
        <w:t>the</w:t>
      </w:r>
      <w:r>
        <w:t xml:space="preserve"> &lt;call-to-</w:t>
      </w:r>
      <w:r w:rsidRPr="00F90134">
        <w:rPr>
          <w:lang w:val="en-US"/>
        </w:rPr>
        <w:t>functional</w:t>
      </w:r>
      <w:r>
        <w:t>-</w:t>
      </w:r>
      <w:r w:rsidRPr="00F90134">
        <w:rPr>
          <w:lang w:val="en-US"/>
        </w:rPr>
        <w:t>alias</w:t>
      </w:r>
      <w:r>
        <w:rPr>
          <w:lang w:val="en-US"/>
        </w:rPr>
        <w:t>-ind</w:t>
      </w:r>
      <w:r>
        <w:t xml:space="preserve">&gt; set to "true" </w:t>
      </w:r>
      <w:r w:rsidRPr="008A2D46">
        <w:rPr>
          <w:lang w:eastAsia="ko-KR"/>
        </w:rPr>
        <w:t xml:space="preserve">if the functional alias is </w:t>
      </w:r>
      <w:r w:rsidRPr="00EF0A26">
        <w:rPr>
          <w:lang w:eastAsia="ko-KR"/>
        </w:rPr>
        <w:t>used as a target of the call request</w:t>
      </w:r>
      <w:r>
        <w:t xml:space="preserve">; </w:t>
      </w:r>
      <w:r>
        <w:rPr>
          <w:lang w:eastAsia="ko-KR"/>
        </w:rPr>
        <w:t>and</w:t>
      </w:r>
    </w:p>
    <w:p w14:paraId="38D4846F" w14:textId="77777777" w:rsidR="009F6865" w:rsidRDefault="004F49ED" w:rsidP="00104895">
      <w:pPr>
        <w:pStyle w:val="B3"/>
      </w:pPr>
      <w:r>
        <w:t>iii)</w:t>
      </w:r>
      <w:r>
        <w:tab/>
      </w:r>
      <w:r w:rsidR="009F6865" w:rsidRPr="001B1D2E">
        <w:t>if the MCVideo client needs to include an active functional alias in the initial SIP INVITE request, with the &lt;functional-alias-URI&gt; set to the URI of the used functional alias;</w:t>
      </w:r>
    </w:p>
    <w:p w14:paraId="4BE9799B" w14:textId="77777777" w:rsidR="009F6865" w:rsidRPr="00435348" w:rsidRDefault="009F6865" w:rsidP="009F6865">
      <w:pPr>
        <w:pStyle w:val="NO"/>
      </w:pPr>
      <w:r>
        <w:t>NOTE</w:t>
      </w:r>
      <w:r w:rsidR="004F49ED">
        <w:t> 2</w:t>
      </w:r>
      <w:r>
        <w:t>:</w:t>
      </w:r>
      <w:r>
        <w:tab/>
      </w:r>
      <w:r w:rsidRPr="00E17161">
        <w:rPr>
          <w:lang w:val="en-US"/>
        </w:rPr>
        <w:t>T</w:t>
      </w:r>
      <w:r>
        <w:t xml:space="preserve">he MCVideo </w:t>
      </w:r>
      <w:r w:rsidRPr="00E17161">
        <w:rPr>
          <w:lang w:val="en-US"/>
        </w:rPr>
        <w:t xml:space="preserve">client </w:t>
      </w:r>
      <w:r>
        <w:rPr>
          <w:lang w:val="en-US"/>
        </w:rPr>
        <w:t xml:space="preserve">learns the functional aliases that are activated for an MCVideo ID from procedures specified in </w:t>
      </w:r>
      <w:r w:rsidR="00C836A2">
        <w:rPr>
          <w:lang w:val="en-US"/>
        </w:rPr>
        <w:t>clause</w:t>
      </w:r>
      <w:r>
        <w:rPr>
          <w:lang w:val="en-US"/>
        </w:rPr>
        <w:t> 20</w:t>
      </w:r>
      <w:r>
        <w:t>.</w:t>
      </w:r>
      <w:r w:rsidRPr="00B10B01">
        <w:rPr>
          <w:lang w:val="en-US"/>
        </w:rPr>
        <w:t>2.1.3.</w:t>
      </w:r>
    </w:p>
    <w:p w14:paraId="56EAFCA2" w14:textId="77777777" w:rsidR="0015366D" w:rsidRPr="002514E3" w:rsidRDefault="0015366D" w:rsidP="002514E3">
      <w:pPr>
        <w:pStyle w:val="B3"/>
      </w:pPr>
      <w:r w:rsidRPr="002514E3">
        <w:t>v)</w:t>
      </w:r>
      <w:r w:rsidRPr="002514E3">
        <w:tab/>
        <w:t>if the MCVideo user has requested an application priority,</w:t>
      </w:r>
      <w:r w:rsidRPr="00B62D1C">
        <w:t xml:space="preserve"> </w:t>
      </w:r>
      <w:r>
        <w:t>the &lt;anyExt&gt; element with the &lt;user-requested-priority&gt; element</w:t>
      </w:r>
      <w:r w:rsidRPr="002514E3">
        <w:t xml:space="preserve"> set to the user provided value.</w:t>
      </w:r>
    </w:p>
    <w:p w14:paraId="0FEABE14" w14:textId="77777777" w:rsidR="00F33D41" w:rsidRPr="00754FA2" w:rsidRDefault="00F33D41" w:rsidP="00F33D41">
      <w:pPr>
        <w:pStyle w:val="B1"/>
        <w:rPr>
          <w:lang w:eastAsia="ko-KR"/>
        </w:rPr>
      </w:pPr>
      <w:r>
        <w:rPr>
          <w:lang w:eastAsia="ko-KR"/>
        </w:rPr>
        <w:t>1</w:t>
      </w:r>
      <w:r>
        <w:rPr>
          <w:lang w:val="en-US" w:eastAsia="ko-KR"/>
        </w:rPr>
        <w:t>2</w:t>
      </w:r>
      <w:r>
        <w:rPr>
          <w:lang w:eastAsia="ko-KR"/>
        </w:rPr>
        <w:t>)</w:t>
      </w:r>
      <w:r>
        <w:rPr>
          <w:lang w:eastAsia="ko-KR"/>
        </w:rPr>
        <w:tab/>
      </w:r>
      <w:r w:rsidRPr="009A73CC">
        <w:rPr>
          <w:lang w:eastAsia="ko-KR"/>
        </w:rPr>
        <w:t xml:space="preserve">if the </w:t>
      </w:r>
      <w:r>
        <w:rPr>
          <w:lang w:val="en-US" w:eastAsia="ko-KR"/>
        </w:rPr>
        <w:t>MCVideo</w:t>
      </w:r>
      <w:r w:rsidRPr="009A73CC">
        <w:rPr>
          <w:lang w:eastAsia="ko-KR"/>
        </w:rPr>
        <w:t xml:space="preserve"> </w:t>
      </w:r>
      <w:r w:rsidRPr="0073469F">
        <w:t xml:space="preserve">emergency </w:t>
      </w:r>
      <w:r>
        <w:t>private</w:t>
      </w:r>
      <w:r w:rsidRPr="0073469F">
        <w:t xml:space="preserve"> call state is set to either "M</w:t>
      </w:r>
      <w:r>
        <w:rPr>
          <w:lang w:val="en-US"/>
        </w:rPr>
        <w:t>V</w:t>
      </w:r>
      <w:r w:rsidRPr="0073469F">
        <w:t>E</w:t>
      </w:r>
      <w:r>
        <w:t>P</w:t>
      </w:r>
      <w:r w:rsidRPr="0073469F">
        <w:t>C 2: emergency-</w:t>
      </w:r>
      <w:r>
        <w:t>pc</w:t>
      </w:r>
      <w:r w:rsidRPr="0073469F">
        <w:t>-requested" or "</w:t>
      </w:r>
      <w:r>
        <w:t>M</w:t>
      </w:r>
      <w:r>
        <w:rPr>
          <w:lang w:val="en-US"/>
        </w:rPr>
        <w:t>V</w:t>
      </w:r>
      <w:r>
        <w:t>EP</w:t>
      </w:r>
      <w:r w:rsidRPr="0073469F">
        <w:t>C 3: emergency-</w:t>
      </w:r>
      <w:r>
        <w:t>pc</w:t>
      </w:r>
      <w:r w:rsidRPr="0073469F">
        <w:t>-granted"</w:t>
      </w:r>
      <w:r>
        <w:t xml:space="preserve"> </w:t>
      </w:r>
      <w:r w:rsidRPr="009A73CC">
        <w:rPr>
          <w:lang w:eastAsia="ko-KR"/>
        </w:rPr>
        <w:t xml:space="preserve">or the </w:t>
      </w:r>
      <w:r w:rsidRPr="0073469F">
        <w:t>MC</w:t>
      </w:r>
      <w:r>
        <w:rPr>
          <w:lang w:val="en-US"/>
        </w:rPr>
        <w:t>Video</w:t>
      </w:r>
      <w:r w:rsidRPr="0073469F">
        <w:t xml:space="preserve"> emergency </w:t>
      </w:r>
      <w:r>
        <w:t>private priority</w:t>
      </w:r>
      <w:r w:rsidRPr="009A73CC">
        <w:rPr>
          <w:lang w:eastAsia="ko-KR"/>
        </w:rPr>
        <w:t xml:space="preserve"> sta</w:t>
      </w:r>
      <w:r>
        <w:rPr>
          <w:lang w:eastAsia="ko-KR"/>
        </w:rPr>
        <w:t xml:space="preserve">te for this </w:t>
      </w:r>
      <w:r>
        <w:t xml:space="preserve">private call </w:t>
      </w:r>
      <w:r>
        <w:rPr>
          <w:lang w:eastAsia="ko-KR"/>
        </w:rPr>
        <w:t>is set to "M</w:t>
      </w:r>
      <w:r>
        <w:rPr>
          <w:lang w:val="en-US" w:eastAsia="ko-KR"/>
        </w:rPr>
        <w:t>V</w:t>
      </w:r>
      <w:r>
        <w:rPr>
          <w:lang w:eastAsia="ko-KR"/>
        </w:rPr>
        <w:t>EPP</w:t>
      </w:r>
      <w:r w:rsidRPr="009A73CC">
        <w:rPr>
          <w:lang w:eastAsia="ko-KR"/>
        </w:rPr>
        <w:t xml:space="preserve"> 2: in-progress", the MC</w:t>
      </w:r>
      <w:r>
        <w:rPr>
          <w:lang w:val="en-US" w:eastAsia="ko-KR"/>
        </w:rPr>
        <w:t>Video</w:t>
      </w:r>
      <w:r w:rsidRPr="009A73CC">
        <w:rPr>
          <w:lang w:eastAsia="ko-KR"/>
        </w:rPr>
        <w:t xml:space="preserve"> client shall comply with the procedures in </w:t>
      </w:r>
      <w:r w:rsidR="00C836A2">
        <w:rPr>
          <w:lang w:eastAsia="ko-KR"/>
        </w:rPr>
        <w:t>clause</w:t>
      </w:r>
      <w:r w:rsidRPr="009A73CC">
        <w:rPr>
          <w:lang w:eastAsia="ko-KR"/>
        </w:rPr>
        <w:t> 6.2.8.</w:t>
      </w:r>
      <w:r>
        <w:rPr>
          <w:lang w:eastAsia="ko-KR"/>
        </w:rPr>
        <w:t>3.3</w:t>
      </w:r>
      <w:r w:rsidRPr="009A73CC">
        <w:rPr>
          <w:lang w:eastAsia="ko-KR"/>
        </w:rPr>
        <w:t>;</w:t>
      </w:r>
      <w:r>
        <w:rPr>
          <w:lang w:eastAsia="ko-KR"/>
        </w:rPr>
        <w:t xml:space="preserve"> and</w:t>
      </w:r>
    </w:p>
    <w:p w14:paraId="3B8AB5F8" w14:textId="77777777" w:rsidR="00137FC6" w:rsidRPr="00435348" w:rsidRDefault="00137FC6" w:rsidP="00137FC6">
      <w:pPr>
        <w:pStyle w:val="B1"/>
        <w:rPr>
          <w:lang w:eastAsia="ko-KR"/>
        </w:rPr>
      </w:pPr>
      <w:r>
        <w:rPr>
          <w:lang w:val="en-US" w:eastAsia="ko-KR"/>
        </w:rPr>
        <w:t>1</w:t>
      </w:r>
      <w:r w:rsidR="00F33D41">
        <w:rPr>
          <w:lang w:val="en-US" w:eastAsia="ko-KR"/>
        </w:rPr>
        <w:t>3</w:t>
      </w:r>
      <w:r w:rsidRPr="00435348">
        <w:rPr>
          <w:lang w:eastAsia="ko-KR"/>
        </w:rPr>
        <w:t>)</w:t>
      </w:r>
      <w:r w:rsidRPr="00435348">
        <w:rPr>
          <w:lang w:eastAsia="ko-KR"/>
        </w:rPr>
        <w:tab/>
        <w:t>shall send SIP INVITE request towards the</w:t>
      </w:r>
      <w:r>
        <w:rPr>
          <w:lang w:eastAsia="ko-KR"/>
        </w:rPr>
        <w:t xml:space="preserve"> MCVideo</w:t>
      </w:r>
      <w:r w:rsidRPr="00435348">
        <w:rPr>
          <w:lang w:eastAsia="ko-KR"/>
        </w:rPr>
        <w:t xml:space="preserve"> server according to 3GPP TS 24.229 [</w:t>
      </w:r>
      <w:r>
        <w:rPr>
          <w:lang w:eastAsia="ko-KR"/>
        </w:rPr>
        <w:t>11</w:t>
      </w:r>
      <w:r w:rsidRPr="00435348">
        <w:rPr>
          <w:lang w:eastAsia="ko-KR"/>
        </w:rPr>
        <w:t>].</w:t>
      </w:r>
    </w:p>
    <w:p w14:paraId="5373C77B" w14:textId="77777777" w:rsidR="00137FC6" w:rsidRPr="00435348" w:rsidRDefault="00137FC6" w:rsidP="00137FC6">
      <w:pPr>
        <w:rPr>
          <w:lang w:eastAsia="ko-KR"/>
        </w:rPr>
      </w:pPr>
      <w:r w:rsidRPr="00435348">
        <w:rPr>
          <w:lang w:eastAsia="ko-KR"/>
        </w:rPr>
        <w:t>Upon receiving a SIP 183(Session Progress) response to the SIP INVITE request the</w:t>
      </w:r>
      <w:r>
        <w:rPr>
          <w:lang w:eastAsia="ko-KR"/>
        </w:rPr>
        <w:t xml:space="preserve"> MCVideo</w:t>
      </w:r>
      <w:r w:rsidRPr="00435348">
        <w:rPr>
          <w:lang w:eastAsia="ko-KR"/>
        </w:rPr>
        <w:t xml:space="preserve"> client:</w:t>
      </w:r>
    </w:p>
    <w:p w14:paraId="1BB8921A" w14:textId="77777777" w:rsidR="00137FC6" w:rsidRPr="00435348" w:rsidRDefault="00137FC6" w:rsidP="00137FC6">
      <w:pPr>
        <w:pStyle w:val="B1"/>
      </w:pPr>
      <w:r w:rsidRPr="00435348">
        <w:t>1)</w:t>
      </w:r>
      <w:r w:rsidRPr="00435348">
        <w:tab/>
        <w:t>may indicate the progress of the session establishment to the inviting</w:t>
      </w:r>
      <w:r>
        <w:t xml:space="preserve"> MCVideo</w:t>
      </w:r>
      <w:r w:rsidRPr="00435348">
        <w:t xml:space="preserve"> user.</w:t>
      </w:r>
    </w:p>
    <w:p w14:paraId="12C9AFD0" w14:textId="77777777" w:rsidR="00137FC6" w:rsidRPr="00435348" w:rsidRDefault="00137FC6" w:rsidP="00137FC6">
      <w:pPr>
        <w:rPr>
          <w:lang w:eastAsia="ko-KR"/>
        </w:rPr>
      </w:pPr>
      <w:r w:rsidRPr="00435348">
        <w:rPr>
          <w:lang w:eastAsia="ko-KR"/>
        </w:rPr>
        <w:t>Upon receiving a SIP 200 (OK) response to the SIP INVITE request the</w:t>
      </w:r>
      <w:r>
        <w:rPr>
          <w:lang w:eastAsia="ko-KR"/>
        </w:rPr>
        <w:t xml:space="preserve"> MCVideo</w:t>
      </w:r>
      <w:r w:rsidRPr="00435348">
        <w:rPr>
          <w:lang w:eastAsia="ko-KR"/>
        </w:rPr>
        <w:t xml:space="preserve"> client:</w:t>
      </w:r>
    </w:p>
    <w:p w14:paraId="5E6A7329" w14:textId="77777777" w:rsidR="00424B3E" w:rsidRDefault="00137FC6" w:rsidP="00F33D41">
      <w:pPr>
        <w:pStyle w:val="B1"/>
        <w:rPr>
          <w:lang w:eastAsia="ko-KR"/>
        </w:rPr>
      </w:pPr>
      <w:r w:rsidRPr="00435348">
        <w:rPr>
          <w:lang w:eastAsia="ko-KR"/>
        </w:rPr>
        <w:t>1)</w:t>
      </w:r>
      <w:r w:rsidRPr="00435348">
        <w:rPr>
          <w:lang w:eastAsia="ko-KR"/>
        </w:rPr>
        <w:tab/>
        <w:t>shall interact with the media plane as specified in 3GPP TS 24.</w:t>
      </w:r>
      <w:r>
        <w:rPr>
          <w:lang w:eastAsia="ko-KR"/>
        </w:rPr>
        <w:t>581</w:t>
      </w:r>
      <w:r w:rsidRPr="00435348">
        <w:rPr>
          <w:lang w:eastAsia="ko-KR"/>
        </w:rPr>
        <w:t> [5];</w:t>
      </w:r>
    </w:p>
    <w:p w14:paraId="34D0D95E" w14:textId="77777777" w:rsidR="00137FC6" w:rsidRPr="00435348" w:rsidRDefault="00F33D41" w:rsidP="00F33D41">
      <w:pPr>
        <w:pStyle w:val="B1"/>
        <w:rPr>
          <w:lang w:eastAsia="ko-KR"/>
        </w:rPr>
      </w:pPr>
      <w:r>
        <w:rPr>
          <w:lang w:val="en-US"/>
        </w:rPr>
        <w:t>2</w:t>
      </w:r>
      <w:r>
        <w:rPr>
          <w:lang w:eastAsia="ko-KR"/>
        </w:rPr>
        <w:t>)</w:t>
      </w:r>
      <w:r>
        <w:rPr>
          <w:lang w:eastAsia="ko-KR"/>
        </w:rPr>
        <w:tab/>
      </w:r>
      <w:r w:rsidRPr="00E4637A">
        <w:rPr>
          <w:lang w:eastAsia="ko-KR"/>
        </w:rPr>
        <w:t>if the MC</w:t>
      </w:r>
      <w:r>
        <w:rPr>
          <w:lang w:val="en-US" w:eastAsia="ko-KR"/>
        </w:rPr>
        <w:t>Video</w:t>
      </w:r>
      <w:r w:rsidRPr="00E4637A">
        <w:rPr>
          <w:lang w:eastAsia="ko-KR"/>
        </w:rPr>
        <w:t xml:space="preserve"> emergency </w:t>
      </w:r>
      <w:r>
        <w:rPr>
          <w:lang w:eastAsia="ko-KR"/>
        </w:rPr>
        <w:t>private</w:t>
      </w:r>
      <w:r w:rsidRPr="00E4637A">
        <w:rPr>
          <w:lang w:eastAsia="ko-KR"/>
        </w:rPr>
        <w:t xml:space="preserve"> call state is set to "</w:t>
      </w:r>
      <w:r>
        <w:rPr>
          <w:lang w:eastAsia="ko-KR"/>
        </w:rPr>
        <w:t>M</w:t>
      </w:r>
      <w:r>
        <w:rPr>
          <w:lang w:val="en-US" w:eastAsia="ko-KR"/>
        </w:rPr>
        <w:t>V</w:t>
      </w:r>
      <w:r>
        <w:rPr>
          <w:lang w:eastAsia="ko-KR"/>
        </w:rPr>
        <w:t>EP</w:t>
      </w:r>
      <w:r w:rsidRPr="00E4637A">
        <w:rPr>
          <w:lang w:eastAsia="ko-KR"/>
        </w:rPr>
        <w:t xml:space="preserve">C 2: </w:t>
      </w:r>
      <w:r>
        <w:rPr>
          <w:lang w:eastAsia="ko-KR"/>
        </w:rPr>
        <w:t>emergency-pc</w:t>
      </w:r>
      <w:r w:rsidRPr="00E4637A">
        <w:rPr>
          <w:lang w:eastAsia="ko-KR"/>
        </w:rPr>
        <w:t>-requested" or "</w:t>
      </w:r>
      <w:r>
        <w:rPr>
          <w:lang w:eastAsia="ko-KR"/>
        </w:rPr>
        <w:t>M</w:t>
      </w:r>
      <w:r>
        <w:rPr>
          <w:lang w:val="en-US" w:eastAsia="ko-KR"/>
        </w:rPr>
        <w:t>V</w:t>
      </w:r>
      <w:r>
        <w:rPr>
          <w:lang w:eastAsia="ko-KR"/>
        </w:rPr>
        <w:t>EP</w:t>
      </w:r>
      <w:r w:rsidRPr="00E4637A">
        <w:rPr>
          <w:lang w:eastAsia="ko-KR"/>
        </w:rPr>
        <w:t xml:space="preserve">C 3: </w:t>
      </w:r>
      <w:r>
        <w:rPr>
          <w:lang w:eastAsia="ko-KR"/>
        </w:rPr>
        <w:t>emergency-pc</w:t>
      </w:r>
      <w:r w:rsidRPr="00E4637A">
        <w:rPr>
          <w:lang w:eastAsia="ko-KR"/>
        </w:rPr>
        <w:t>-granted"</w:t>
      </w:r>
      <w:r>
        <w:rPr>
          <w:lang w:eastAsia="ko-KR"/>
        </w:rPr>
        <w:t>,</w:t>
      </w:r>
      <w:r w:rsidRPr="00E4637A">
        <w:t xml:space="preserve"> </w:t>
      </w:r>
      <w:r w:rsidRPr="00E4637A">
        <w:rPr>
          <w:lang w:eastAsia="ko-KR"/>
        </w:rPr>
        <w:t>shall perform the action</w:t>
      </w:r>
      <w:r>
        <w:rPr>
          <w:lang w:eastAsia="ko-KR"/>
        </w:rPr>
        <w:t xml:space="preserve">s specified in </w:t>
      </w:r>
      <w:r w:rsidR="00C836A2">
        <w:rPr>
          <w:lang w:eastAsia="ko-KR"/>
        </w:rPr>
        <w:t>clause</w:t>
      </w:r>
      <w:r>
        <w:rPr>
          <w:lang w:eastAsia="ko-KR"/>
        </w:rPr>
        <w:t> 6.2.8.3.4; and</w:t>
      </w:r>
    </w:p>
    <w:p w14:paraId="4B2FAD16" w14:textId="77777777" w:rsidR="00137FC6" w:rsidRPr="00435348" w:rsidRDefault="00F33D41" w:rsidP="00137FC6">
      <w:pPr>
        <w:pStyle w:val="B1"/>
        <w:rPr>
          <w:rFonts w:eastAsia="맑은 고딕"/>
          <w:lang w:eastAsia="ko-KR"/>
        </w:rPr>
      </w:pPr>
      <w:r>
        <w:rPr>
          <w:lang w:val="en-US"/>
        </w:rPr>
        <w:t>3</w:t>
      </w:r>
      <w:r w:rsidR="00137FC6" w:rsidRPr="00435348">
        <w:t>)</w:t>
      </w:r>
      <w:r w:rsidR="00137FC6" w:rsidRPr="00435348">
        <w:tab/>
        <w:t>shall notify the user that the call has been successfully established</w:t>
      </w:r>
      <w:r w:rsidR="00137FC6" w:rsidRPr="00435348">
        <w:rPr>
          <w:lang w:eastAsia="ko-KR"/>
        </w:rPr>
        <w:t>.</w:t>
      </w:r>
    </w:p>
    <w:p w14:paraId="7F0FF8D5" w14:textId="77777777" w:rsidR="004F49ED" w:rsidRPr="00D81E31" w:rsidRDefault="004F49ED" w:rsidP="004F49ED">
      <w:pPr>
        <w:rPr>
          <w:lang w:eastAsia="ko-KR"/>
        </w:rPr>
      </w:pPr>
      <w:r w:rsidRPr="0073469F">
        <w:rPr>
          <w:lang w:eastAsia="ko-KR"/>
        </w:rPr>
        <w:t xml:space="preserve">Upon receiving a </w:t>
      </w:r>
      <w:r>
        <w:t>SIP 300 (</w:t>
      </w:r>
      <w:r w:rsidRPr="00271550">
        <w:t>Multiple Choices</w:t>
      </w:r>
      <w:r>
        <w:t xml:space="preserve">) </w:t>
      </w:r>
      <w:r w:rsidRPr="0073469F">
        <w:rPr>
          <w:lang w:eastAsia="ko-KR"/>
        </w:rPr>
        <w:t>response to the SIP INVITE request the MC</w:t>
      </w:r>
      <w:r>
        <w:rPr>
          <w:lang w:eastAsia="ko-KR"/>
        </w:rPr>
        <w:t>Video</w:t>
      </w:r>
      <w:r w:rsidRPr="0073469F">
        <w:rPr>
          <w:lang w:eastAsia="ko-KR"/>
        </w:rPr>
        <w:t xml:space="preserve"> client</w:t>
      </w:r>
      <w:r>
        <w:rPr>
          <w:lang w:eastAsia="ko-KR"/>
        </w:rPr>
        <w:t xml:space="preserve"> shall use the </w:t>
      </w:r>
      <w:r w:rsidRPr="00D673A5">
        <w:rPr>
          <w:lang w:eastAsia="ko-KR"/>
        </w:rPr>
        <w:t>MC</w:t>
      </w:r>
      <w:r>
        <w:rPr>
          <w:lang w:eastAsia="ko-KR"/>
        </w:rPr>
        <w:t>Video</w:t>
      </w:r>
      <w:r w:rsidRPr="00D673A5">
        <w:rPr>
          <w:lang w:eastAsia="ko-KR"/>
        </w:rPr>
        <w:t xml:space="preserve"> ID</w:t>
      </w:r>
      <w:r>
        <w:rPr>
          <w:lang w:eastAsia="ko-KR"/>
        </w:rPr>
        <w:t xml:space="preserve"> of the </w:t>
      </w:r>
      <w:r w:rsidRPr="00520E68">
        <w:t>MC</w:t>
      </w:r>
      <w:r>
        <w:rPr>
          <w:lang w:eastAsia="ko-KR"/>
        </w:rPr>
        <w:t>Video</w:t>
      </w:r>
      <w:r w:rsidRPr="00520E68">
        <w:t xml:space="preserve"> </w:t>
      </w:r>
      <w:r w:rsidRPr="000E3614">
        <w:t>u</w:t>
      </w:r>
      <w:r w:rsidRPr="00520E68">
        <w:t>ser</w:t>
      </w:r>
      <w:r>
        <w:t xml:space="preserve"> contained in the</w:t>
      </w:r>
      <w:r w:rsidRPr="00FE11AE">
        <w:t xml:space="preserve"> &lt;mc</w:t>
      </w:r>
      <w:r>
        <w:rPr>
          <w:lang w:eastAsia="ko-KR"/>
        </w:rPr>
        <w:t>video</w:t>
      </w:r>
      <w:r w:rsidRPr="00FE11AE">
        <w:t xml:space="preserve">-request-uri&gt; element </w:t>
      </w:r>
      <w:r>
        <w:t xml:space="preserve">of the received </w:t>
      </w:r>
      <w:r w:rsidRPr="00FE11AE">
        <w:t>application/vnd.3gpp.mc</w:t>
      </w:r>
      <w:r>
        <w:rPr>
          <w:lang w:eastAsia="ko-KR"/>
        </w:rPr>
        <w:t>video</w:t>
      </w:r>
      <w:r w:rsidRPr="00FE11AE">
        <w:t xml:space="preserve">-info MIME body </w:t>
      </w:r>
      <w:r>
        <w:t xml:space="preserve">as </w:t>
      </w:r>
      <w:r>
        <w:rPr>
          <w:lang w:eastAsia="ko-KR"/>
        </w:rPr>
        <w:t xml:space="preserve">the </w:t>
      </w:r>
      <w:r w:rsidRPr="00D673A5">
        <w:rPr>
          <w:lang w:eastAsia="ko-KR"/>
        </w:rPr>
        <w:t>MC</w:t>
      </w:r>
      <w:r>
        <w:rPr>
          <w:lang w:eastAsia="ko-KR"/>
        </w:rPr>
        <w:t>Video</w:t>
      </w:r>
      <w:r w:rsidRPr="00D673A5">
        <w:rPr>
          <w:lang w:eastAsia="ko-KR"/>
        </w:rPr>
        <w:t xml:space="preserve"> ID</w:t>
      </w:r>
      <w:r>
        <w:rPr>
          <w:lang w:eastAsia="ko-KR"/>
        </w:rPr>
        <w:t xml:space="preserve"> of</w:t>
      </w:r>
      <w:r>
        <w:t xml:space="preserve"> the invited </w:t>
      </w:r>
      <w:r w:rsidRPr="00520E68">
        <w:t>MC</w:t>
      </w:r>
      <w:r>
        <w:rPr>
          <w:lang w:eastAsia="ko-KR"/>
        </w:rPr>
        <w:t>Video</w:t>
      </w:r>
      <w:r w:rsidRPr="00520E68">
        <w:t xml:space="preserve"> </w:t>
      </w:r>
      <w:r w:rsidRPr="000E3614">
        <w:t>u</w:t>
      </w:r>
      <w:r w:rsidRPr="00520E68">
        <w:t>ser</w:t>
      </w:r>
      <w:r>
        <w:t xml:space="preserve"> and </w:t>
      </w:r>
      <w:r w:rsidRPr="0073469F">
        <w:rPr>
          <w:lang w:eastAsia="ko-KR"/>
        </w:rPr>
        <w:t>shall generate an initial SIP INVITE request by following the UE originating session procedure</w:t>
      </w:r>
      <w:r>
        <w:rPr>
          <w:lang w:eastAsia="ko-KR"/>
        </w:rPr>
        <w:t>s specified in 3GPP TS 24.229 [11</w:t>
      </w:r>
      <w:r w:rsidRPr="0073469F">
        <w:rPr>
          <w:lang w:eastAsia="ko-KR"/>
        </w:rPr>
        <w:t xml:space="preserve">], with the clarifications given </w:t>
      </w:r>
      <w:r>
        <w:rPr>
          <w:lang w:eastAsia="ko-KR"/>
        </w:rPr>
        <w:t>in this clause and with the following additional clarifications:</w:t>
      </w:r>
    </w:p>
    <w:p w14:paraId="22CA0D66" w14:textId="77777777" w:rsidR="004F49ED" w:rsidRDefault="004F49ED" w:rsidP="004F49ED">
      <w:pPr>
        <w:pStyle w:val="B1"/>
        <w:rPr>
          <w:lang w:eastAsia="ko-KR"/>
        </w:rPr>
      </w:pPr>
      <w:r>
        <w:rPr>
          <w:lang w:eastAsia="ko-KR"/>
        </w:rPr>
        <w:t>1</w:t>
      </w:r>
      <w:r w:rsidRPr="0073469F">
        <w:rPr>
          <w:lang w:eastAsia="ko-KR"/>
        </w:rPr>
        <w:t>)</w:t>
      </w:r>
      <w:r w:rsidRPr="0073469F">
        <w:rPr>
          <w:lang w:eastAsia="ko-KR"/>
        </w:rPr>
        <w:tab/>
        <w:t xml:space="preserve">shall insert in the </w:t>
      </w:r>
      <w:r w:rsidRPr="00FD6203">
        <w:rPr>
          <w:lang w:eastAsia="ko-KR"/>
        </w:rPr>
        <w:t xml:space="preserve">newly generated </w:t>
      </w:r>
      <w:r w:rsidRPr="0073469F">
        <w:rPr>
          <w:lang w:eastAsia="ko-KR"/>
        </w:rPr>
        <w:t>SIP INVITE request a MIME resource-lists body with the MC</w:t>
      </w:r>
      <w:r>
        <w:rPr>
          <w:lang w:eastAsia="ko-KR"/>
        </w:rPr>
        <w:t>Video</w:t>
      </w:r>
      <w:r w:rsidRPr="0073469F">
        <w:rPr>
          <w:lang w:eastAsia="ko-KR"/>
        </w:rPr>
        <w:t xml:space="preserve"> ID of the invited MC</w:t>
      </w:r>
      <w:r>
        <w:rPr>
          <w:lang w:eastAsia="ko-KR"/>
        </w:rPr>
        <w:t>Video</w:t>
      </w:r>
      <w:r w:rsidRPr="0073469F">
        <w:rPr>
          <w:lang w:eastAsia="ko-KR"/>
        </w:rPr>
        <w:t xml:space="preserve"> user</w:t>
      </w:r>
      <w:r>
        <w:rPr>
          <w:lang w:eastAsia="ko-KR"/>
        </w:rPr>
        <w:t xml:space="preserve"> </w:t>
      </w:r>
      <w:r>
        <w:t>in the</w:t>
      </w:r>
      <w:r w:rsidRPr="00FE11AE">
        <w:t xml:space="preserve"> &lt;</w:t>
      </w:r>
      <w:r>
        <w:t>mc</w:t>
      </w:r>
      <w:r>
        <w:rPr>
          <w:lang w:eastAsia="ko-KR"/>
        </w:rPr>
        <w:t>video</w:t>
      </w:r>
      <w:r w:rsidRPr="00FE11AE">
        <w:t xml:space="preserve">-request-uri&gt; element </w:t>
      </w:r>
      <w:r>
        <w:t>of the</w:t>
      </w:r>
      <w:r w:rsidRPr="00FE11AE">
        <w:t xml:space="preserve"> application/vnd.3gpp.mc</w:t>
      </w:r>
      <w:r>
        <w:rPr>
          <w:lang w:eastAsia="ko-KR"/>
        </w:rPr>
        <w:t>video</w:t>
      </w:r>
      <w:r w:rsidRPr="00FE11AE">
        <w:t>-info MIME body</w:t>
      </w:r>
      <w:r>
        <w:rPr>
          <w:lang w:eastAsia="ko-KR"/>
        </w:rPr>
        <w:t xml:space="preserve"> in the received </w:t>
      </w:r>
      <w:r>
        <w:t>SIP 300 (</w:t>
      </w:r>
      <w:r w:rsidRPr="00271550">
        <w:t>Multiple Choices</w:t>
      </w:r>
      <w:r>
        <w:t xml:space="preserve">) </w:t>
      </w:r>
      <w:r w:rsidRPr="0073469F">
        <w:rPr>
          <w:lang w:eastAsia="ko-KR"/>
        </w:rPr>
        <w:t>response;</w:t>
      </w:r>
    </w:p>
    <w:p w14:paraId="3C70CC02" w14:textId="77777777" w:rsidR="004F49ED" w:rsidRDefault="004F49ED" w:rsidP="004F49ED">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the </w:t>
      </w:r>
      <w:r w:rsidRPr="00B66FF5">
        <w:rPr>
          <w:lang w:eastAsia="ko-KR"/>
        </w:rPr>
        <w:t>&lt;mc</w:t>
      </w:r>
      <w:r>
        <w:rPr>
          <w:lang w:eastAsia="ko-KR"/>
        </w:rPr>
        <w:t>video</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rPr>
          <w:lang w:eastAsia="ko-KR"/>
        </w:rPr>
        <w:t>video</w:t>
      </w:r>
      <w:r w:rsidRPr="00EE5A6A">
        <w: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video</w:t>
      </w:r>
      <w:r w:rsidRPr="00B66FF5">
        <w:rPr>
          <w:lang w:eastAsia="ko-KR"/>
        </w:rPr>
        <w:t>-info+xml MIME body</w:t>
      </w:r>
      <w:r w:rsidRPr="0073469F">
        <w:rPr>
          <w:lang w:eastAsia="ko-KR"/>
        </w:rPr>
        <w:t>;</w:t>
      </w:r>
      <w:r>
        <w:rPr>
          <w:lang w:eastAsia="ko-KR"/>
        </w:rPr>
        <w:t xml:space="preserve"> and</w:t>
      </w:r>
    </w:p>
    <w:p w14:paraId="4E4F4D48" w14:textId="77777777" w:rsidR="004F49ED" w:rsidRDefault="004F49ED" w:rsidP="004F49ED">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the </w:t>
      </w:r>
      <w:r w:rsidRPr="00B66FF5">
        <w:rPr>
          <w:lang w:eastAsia="ko-KR"/>
        </w:rPr>
        <w:t>&lt;mc</w:t>
      </w:r>
      <w:r>
        <w:rPr>
          <w:lang w:eastAsia="ko-KR"/>
        </w:rPr>
        <w:t>video</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rPr>
          <w:lang w:eastAsia="ko-KR"/>
        </w:rPr>
        <w:t>video</w:t>
      </w:r>
      <w:r w:rsidRPr="00EE5A6A">
        <w: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video</w:t>
      </w:r>
      <w:r w:rsidRPr="00B66FF5">
        <w:rPr>
          <w:lang w:eastAsia="ko-KR"/>
        </w:rPr>
        <w:t>-info+xml MIME body</w:t>
      </w:r>
      <w:r>
        <w:rPr>
          <w:lang w:eastAsia="ko-KR"/>
        </w:rPr>
        <w:t xml:space="preserve"> with the target functional alias URI used in the initial </w:t>
      </w:r>
      <w:r w:rsidRPr="0073469F">
        <w:rPr>
          <w:lang w:eastAsia="ko-KR"/>
        </w:rPr>
        <w:t>SIP INVITE request</w:t>
      </w:r>
      <w:r>
        <w:rPr>
          <w:lang w:eastAsia="ko-KR"/>
        </w:rPr>
        <w:t xml:space="preserve"> for establishing a private call.</w:t>
      </w:r>
    </w:p>
    <w:p w14:paraId="535493DA" w14:textId="77777777" w:rsidR="00F33D41" w:rsidRDefault="00F33D41" w:rsidP="00F33D41">
      <w:r w:rsidRPr="0073469F">
        <w:t>On receiving a SIP 4xx respons</w:t>
      </w:r>
      <w:r>
        <w:t xml:space="preserve">e, </w:t>
      </w:r>
      <w:r w:rsidRPr="00135E15">
        <w:t>a SIP 5xx response</w:t>
      </w:r>
      <w:r>
        <w:t xml:space="preserve"> or a SIP 6xx response</w:t>
      </w:r>
      <w:r w:rsidRPr="0073469F">
        <w:t xml:space="preserve"> to </w:t>
      </w:r>
      <w:r>
        <w:t>the</w:t>
      </w:r>
      <w:r w:rsidRPr="0073469F">
        <w:t xml:space="preserve"> SIP INVITE request</w:t>
      </w:r>
      <w:r>
        <w:t>:</w:t>
      </w:r>
    </w:p>
    <w:p w14:paraId="6EB90415" w14:textId="77777777" w:rsidR="00F33D41" w:rsidRDefault="00F33D41" w:rsidP="00F33D41">
      <w:pPr>
        <w:pStyle w:val="B1"/>
      </w:pPr>
      <w:r>
        <w:t>1)</w:t>
      </w:r>
      <w:r>
        <w:tab/>
        <w:t xml:space="preserve">if </w:t>
      </w:r>
      <w:r w:rsidRPr="0073469F">
        <w:t>the MC</w:t>
      </w:r>
      <w:r>
        <w:rPr>
          <w:lang w:val="en-US"/>
        </w:rPr>
        <w:t>Video</w:t>
      </w:r>
      <w:r w:rsidRPr="0073469F">
        <w:t xml:space="preserve"> emergency </w:t>
      </w:r>
      <w:r>
        <w:t>private</w:t>
      </w:r>
      <w:r w:rsidRPr="0073469F">
        <w:t xml:space="preserve"> call state is set to "</w:t>
      </w:r>
      <w:r>
        <w:t>M</w:t>
      </w:r>
      <w:r>
        <w:rPr>
          <w:lang w:val="en-US"/>
        </w:rPr>
        <w:t>V</w:t>
      </w:r>
      <w:r>
        <w:t>EP</w:t>
      </w:r>
      <w:r w:rsidRPr="0073469F">
        <w:t xml:space="preserve">C 2: </w:t>
      </w:r>
      <w:r>
        <w:t>emergency-pc</w:t>
      </w:r>
      <w:r w:rsidRPr="0073469F">
        <w:t>-requested"</w:t>
      </w:r>
      <w:r>
        <w:t>; or</w:t>
      </w:r>
    </w:p>
    <w:p w14:paraId="4ADE9D6D" w14:textId="77777777" w:rsidR="00F33D41" w:rsidRPr="0071707F" w:rsidRDefault="00F33D41" w:rsidP="00F33D41">
      <w:pPr>
        <w:pStyle w:val="B1"/>
        <w:rPr>
          <w:lang w:val="en-US"/>
        </w:rPr>
      </w:pPr>
      <w:r>
        <w:t>2)</w:t>
      </w:r>
      <w:r>
        <w:tab/>
        <w:t xml:space="preserve">if the </w:t>
      </w:r>
      <w:r w:rsidRPr="0073469F">
        <w:t>MC</w:t>
      </w:r>
      <w:r>
        <w:rPr>
          <w:lang w:val="en-US"/>
        </w:rPr>
        <w:t>Video</w:t>
      </w:r>
      <w:r w:rsidRPr="0073469F">
        <w:t xml:space="preserve"> emergency </w:t>
      </w:r>
      <w:r>
        <w:t>private</w:t>
      </w:r>
      <w:r w:rsidRPr="0073469F">
        <w:t xml:space="preserve"> call state is set to "</w:t>
      </w:r>
      <w:r>
        <w:t>M</w:t>
      </w:r>
      <w:r>
        <w:rPr>
          <w:lang w:val="en-US"/>
        </w:rPr>
        <w:t>V</w:t>
      </w:r>
      <w:r>
        <w:t>EP</w:t>
      </w:r>
      <w:r w:rsidRPr="0073469F">
        <w:t xml:space="preserve">C 3: </w:t>
      </w:r>
      <w:r>
        <w:t>emergency-pc</w:t>
      </w:r>
      <w:r w:rsidRPr="0073469F">
        <w:t>-granted"</w:t>
      </w:r>
      <w:r>
        <w:t>;</w:t>
      </w:r>
    </w:p>
    <w:p w14:paraId="594A4BEB" w14:textId="77777777" w:rsidR="00F33D41" w:rsidRDefault="00F33D41" w:rsidP="00F33D41">
      <w:pPr>
        <w:pStyle w:val="B1"/>
      </w:pPr>
      <w:r w:rsidRPr="0073469F">
        <w:t>the MC</w:t>
      </w:r>
      <w:r>
        <w:rPr>
          <w:lang w:val="en-US"/>
        </w:rPr>
        <w:t>Video</w:t>
      </w:r>
      <w:r w:rsidRPr="0073469F">
        <w:t xml:space="preserve"> client shall perform the action</w:t>
      </w:r>
      <w:r>
        <w:t xml:space="preserve">s specified in </w:t>
      </w:r>
      <w:r w:rsidR="00C836A2">
        <w:t>clause</w:t>
      </w:r>
      <w:r>
        <w:t> 6.2.8.</w:t>
      </w:r>
      <w:r w:rsidRPr="0071707F">
        <w:rPr>
          <w:lang w:val="en-US"/>
        </w:rPr>
        <w:t>3</w:t>
      </w:r>
      <w:r>
        <w:t>.5</w:t>
      </w:r>
      <w:r w:rsidRPr="0073469F">
        <w:t>.</w:t>
      </w:r>
    </w:p>
    <w:p w14:paraId="124F50BD" w14:textId="77777777" w:rsidR="00F33D41" w:rsidRPr="00130993" w:rsidRDefault="00F33D41" w:rsidP="00F33D41">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w:t>
      </w:r>
      <w:r>
        <w:rPr>
          <w:rFonts w:eastAsia="SimSun"/>
          <w:lang w:val="en-US"/>
        </w:rPr>
        <w:t>Video</w:t>
      </w:r>
      <w:r w:rsidRPr="00562A51">
        <w:rPr>
          <w:rFonts w:eastAsia="SimSun"/>
          <w:lang w:val="en-US"/>
        </w:rPr>
        <w:t xml:space="preserve"> session ID identifying an ongoing session</w:t>
      </w:r>
      <w:r>
        <w:rPr>
          <w:rFonts w:eastAsia="SimSun"/>
          <w:lang w:val="en-US"/>
        </w:rPr>
        <w:t xml:space="preserve">, </w:t>
      </w:r>
      <w:r>
        <w:t xml:space="preserve">the MCVideo client shall follow the actions specified in </w:t>
      </w:r>
      <w:r w:rsidR="00C836A2">
        <w:t>clause</w:t>
      </w:r>
      <w:r>
        <w:t> 6.2.8.3.7.</w:t>
      </w:r>
    </w:p>
    <w:p w14:paraId="07D91863" w14:textId="77777777" w:rsidR="00137FC6" w:rsidRPr="00435348" w:rsidRDefault="00137FC6" w:rsidP="00F1630B">
      <w:pPr>
        <w:pStyle w:val="Heading5"/>
        <w:rPr>
          <w:lang w:eastAsia="ko-KR"/>
        </w:rPr>
      </w:pPr>
      <w:bookmarkStart w:id="2818" w:name="_Toc20152769"/>
      <w:bookmarkStart w:id="2819" w:name="_Toc27495434"/>
      <w:bookmarkStart w:id="2820" w:name="_Toc36108902"/>
      <w:bookmarkStart w:id="2821" w:name="_Toc45194690"/>
      <w:bookmarkStart w:id="2822" w:name="_Toc123628605"/>
      <w:r>
        <w:rPr>
          <w:lang w:val="en-US" w:eastAsia="ko-KR"/>
        </w:rPr>
        <w:t>10.2.2.2.2</w:t>
      </w:r>
      <w:r w:rsidRPr="00435348">
        <w:rPr>
          <w:lang w:eastAsia="ko-KR"/>
        </w:rPr>
        <w:tab/>
        <w:t>Client terminating procedures</w:t>
      </w:r>
      <w:bookmarkEnd w:id="2818"/>
      <w:bookmarkEnd w:id="2819"/>
      <w:bookmarkEnd w:id="2820"/>
      <w:bookmarkEnd w:id="2821"/>
      <w:bookmarkEnd w:id="2822"/>
    </w:p>
    <w:p w14:paraId="2E894A82" w14:textId="77777777" w:rsidR="00137FC6" w:rsidRPr="00435348" w:rsidRDefault="00137FC6" w:rsidP="00137FC6">
      <w:pPr>
        <w:rPr>
          <w:lang w:eastAsia="ko-KR"/>
        </w:rPr>
      </w:pPr>
      <w:r w:rsidRPr="00435348">
        <w:t xml:space="preserve">Upon receipt of an initial SIP INVITE request, the </w:t>
      </w:r>
      <w:r>
        <w:t>MCVideo</w:t>
      </w:r>
      <w:r w:rsidRPr="00435348">
        <w:t xml:space="preserve"> client shall follow the procedures for termination of multimedia sessions in the IM CN subsystem as specified in 3GPP TS 24.229 [</w:t>
      </w:r>
      <w:r>
        <w:rPr>
          <w:noProof/>
        </w:rPr>
        <w:t>11</w:t>
      </w:r>
      <w:r w:rsidRPr="00435348">
        <w:t>] with the clarifications below.</w:t>
      </w:r>
    </w:p>
    <w:p w14:paraId="63FC2E13" w14:textId="77777777" w:rsidR="00137FC6" w:rsidRPr="00435348" w:rsidRDefault="00137FC6" w:rsidP="00137FC6">
      <w:pPr>
        <w:rPr>
          <w:lang w:eastAsia="ko-KR"/>
        </w:rPr>
      </w:pPr>
      <w:r w:rsidRPr="00435348">
        <w:rPr>
          <w:lang w:eastAsia="ko-KR"/>
        </w:rPr>
        <w:t xml:space="preserve">The </w:t>
      </w:r>
      <w:r>
        <w:rPr>
          <w:lang w:eastAsia="ko-KR"/>
        </w:rPr>
        <w:t>MCVideo</w:t>
      </w:r>
      <w:r w:rsidRPr="00435348">
        <w:rPr>
          <w:lang w:eastAsia="ko-KR"/>
        </w:rPr>
        <w:t xml:space="preserve"> client:</w:t>
      </w:r>
    </w:p>
    <w:p w14:paraId="5C80685E" w14:textId="77777777" w:rsidR="00137FC6" w:rsidRPr="00435348" w:rsidRDefault="00137FC6" w:rsidP="00137FC6">
      <w:pPr>
        <w:pStyle w:val="B1"/>
      </w:pPr>
      <w:r w:rsidRPr="00435348">
        <w:t>1)</w:t>
      </w:r>
      <w:r w:rsidRPr="00435348">
        <w:tab/>
        <w:t>may reject the SIP INVITE request if any of the following conditions are met:</w:t>
      </w:r>
    </w:p>
    <w:p w14:paraId="4530B358" w14:textId="77777777" w:rsidR="00137FC6" w:rsidRPr="00435348" w:rsidRDefault="00137FC6" w:rsidP="00137FC6">
      <w:pPr>
        <w:pStyle w:val="B2"/>
        <w:rPr>
          <w:lang w:eastAsia="ko-KR"/>
        </w:rPr>
      </w:pPr>
      <w:r w:rsidRPr="00435348">
        <w:rPr>
          <w:lang w:eastAsia="ko-KR"/>
        </w:rPr>
        <w:t>a)</w:t>
      </w:r>
      <w:r w:rsidRPr="00435348">
        <w:rPr>
          <w:lang w:eastAsia="ko-KR"/>
        </w:rPr>
        <w:tab/>
      </w:r>
      <w:r>
        <w:rPr>
          <w:lang w:val="en-US" w:eastAsia="ko-KR"/>
        </w:rPr>
        <w:t>MCVideo</w:t>
      </w:r>
      <w:r w:rsidRPr="00435348">
        <w:rPr>
          <w:lang w:eastAsia="ko-KR"/>
        </w:rPr>
        <w:t xml:space="preserve"> client is already occupied in another session and the number of simultaneous sessions exceeds</w:t>
      </w:r>
      <w:r w:rsidR="00C85840" w:rsidRPr="00DB522A">
        <w:rPr>
          <w:lang w:eastAsia="ko-KR"/>
        </w:rPr>
        <w:t xml:space="preserve"> </w:t>
      </w:r>
      <w:r w:rsidR="00C85840">
        <w:rPr>
          <w:lang w:eastAsia="ko-KR"/>
        </w:rPr>
        <w:t>the value of the &lt;</w:t>
      </w:r>
      <w:r w:rsidR="00C85840">
        <w:t>Max-Simul-Call-Nc10</w:t>
      </w:r>
      <w:r w:rsidR="00C85840">
        <w:rPr>
          <w:lang w:eastAsia="ko-KR"/>
        </w:rPr>
        <w:t>&gt; element of the &lt;</w:t>
      </w:r>
      <w:r w:rsidR="00C85840">
        <w:t>MCVideo-Private-Call</w:t>
      </w:r>
      <w:r w:rsidR="00C85840">
        <w:rPr>
          <w:lang w:eastAsia="ko-KR"/>
        </w:rPr>
        <w:t>&gt; element of the &lt;Common&gt; element of the MCVideo UE profile document</w:t>
      </w:r>
      <w:r w:rsidRPr="00435348">
        <w:rPr>
          <w:lang w:eastAsia="ko-KR"/>
        </w:rPr>
        <w:t xml:space="preserve">, the maximum simultaneous </w:t>
      </w:r>
      <w:r>
        <w:rPr>
          <w:lang w:val="en-US" w:eastAsia="ko-KR"/>
        </w:rPr>
        <w:t>MCVideo</w:t>
      </w:r>
      <w:r w:rsidRPr="00435348">
        <w:rPr>
          <w:lang w:eastAsia="ko-KR"/>
        </w:rPr>
        <w:t xml:space="preserve"> session</w:t>
      </w:r>
      <w:r w:rsidRPr="00435348">
        <w:rPr>
          <w:rFonts w:hint="eastAsia"/>
          <w:lang w:eastAsia="ko-KR"/>
        </w:rPr>
        <w:t xml:space="preserve"> for private call, as specified in TS 24.484</w:t>
      </w:r>
      <w:r w:rsidRPr="00435348">
        <w:rPr>
          <w:lang w:eastAsia="ko-KR"/>
        </w:rPr>
        <w:t> [</w:t>
      </w:r>
      <w:r>
        <w:rPr>
          <w:lang w:val="en-US" w:eastAsia="ko-KR"/>
        </w:rPr>
        <w:t>25</w:t>
      </w:r>
      <w:r w:rsidRPr="00435348">
        <w:rPr>
          <w:lang w:eastAsia="ko-KR"/>
        </w:rPr>
        <w:t>];</w:t>
      </w:r>
    </w:p>
    <w:p w14:paraId="785CFE99" w14:textId="77777777" w:rsidR="00137FC6" w:rsidRPr="00435348" w:rsidRDefault="00137FC6" w:rsidP="00137FC6">
      <w:pPr>
        <w:pStyle w:val="B2"/>
        <w:rPr>
          <w:lang w:eastAsia="ko-KR"/>
        </w:rPr>
      </w:pPr>
      <w:r w:rsidRPr="00435348">
        <w:rPr>
          <w:lang w:eastAsia="ko-KR"/>
        </w:rPr>
        <w:t>b)</w:t>
      </w:r>
      <w:r w:rsidRPr="00435348">
        <w:rPr>
          <w:lang w:eastAsia="ko-KR"/>
        </w:rPr>
        <w:tab/>
      </w:r>
      <w:r>
        <w:rPr>
          <w:lang w:val="en-US" w:eastAsia="ko-KR"/>
        </w:rPr>
        <w:t>MCVideo</w:t>
      </w:r>
      <w:r w:rsidRPr="00435348">
        <w:rPr>
          <w:lang w:eastAsia="ko-KR"/>
        </w:rPr>
        <w:t xml:space="preserve"> client does not have enough resources to handle the call; or</w:t>
      </w:r>
    </w:p>
    <w:p w14:paraId="22A0264D" w14:textId="77777777" w:rsidR="00137FC6" w:rsidRPr="00435348" w:rsidRDefault="00137FC6" w:rsidP="00137FC6">
      <w:pPr>
        <w:pStyle w:val="B2"/>
        <w:rPr>
          <w:lang w:eastAsia="ko-KR"/>
        </w:rPr>
      </w:pPr>
      <w:r w:rsidRPr="00435348">
        <w:rPr>
          <w:lang w:eastAsia="ko-KR"/>
        </w:rPr>
        <w:t>c)</w:t>
      </w:r>
      <w:r w:rsidRPr="00435348">
        <w:rPr>
          <w:lang w:eastAsia="ko-KR"/>
        </w:rPr>
        <w:tab/>
        <w:t>any other reason outside the scope of this specification;</w:t>
      </w:r>
    </w:p>
    <w:p w14:paraId="74EA0F0B" w14:textId="77777777" w:rsidR="00137FC6" w:rsidRPr="00435348" w:rsidRDefault="00137FC6" w:rsidP="00137FC6">
      <w:pPr>
        <w:pStyle w:val="B2"/>
      </w:pPr>
      <w:r w:rsidRPr="00435348">
        <w:t>otherwise, continue with the rest of the steps.</w:t>
      </w:r>
    </w:p>
    <w:p w14:paraId="5250063E" w14:textId="77777777" w:rsidR="00F33D41" w:rsidRPr="003F11F2" w:rsidRDefault="00F33D41" w:rsidP="00F33D41">
      <w:pPr>
        <w:pStyle w:val="NO"/>
      </w:pPr>
      <w:r>
        <w:t>NOTE 1</w:t>
      </w:r>
      <w:r w:rsidRPr="0073469F">
        <w:t>:</w:t>
      </w:r>
      <w:r w:rsidRPr="0073469F">
        <w:tab/>
      </w:r>
      <w:r w:rsidRPr="00D3770C">
        <w:rPr>
          <w:lang w:val="en-US"/>
        </w:rPr>
        <w:t>I</w:t>
      </w:r>
      <w:r w:rsidRPr="0073469F">
        <w:t xml:space="preserve">f the SIP INVITE request contains an </w:t>
      </w:r>
      <w:r>
        <w:t xml:space="preserve">application/vnd.3gpp.mcvideo-info+xml </w:t>
      </w:r>
      <w:r w:rsidRPr="0073469F">
        <w:t xml:space="preserve">MIME body with the &lt;emergency-ind&gt; element set to a value of "true", the participating </w:t>
      </w:r>
      <w:r>
        <w:t>MCVideo</w:t>
      </w:r>
      <w:r w:rsidRPr="0073469F">
        <w:t xml:space="preserve"> function </w:t>
      </w:r>
      <w:r>
        <w:t>can</w:t>
      </w:r>
      <w:r w:rsidRPr="0073469F">
        <w:t xml:space="preserve"> choose to accept the request.</w:t>
      </w:r>
    </w:p>
    <w:p w14:paraId="630C4C11" w14:textId="77777777" w:rsidR="00137FC6" w:rsidRPr="00435348" w:rsidRDefault="00137FC6" w:rsidP="00137FC6">
      <w:pPr>
        <w:pStyle w:val="B1"/>
        <w:rPr>
          <w:lang w:eastAsia="ko-KR"/>
        </w:rPr>
      </w:pPr>
      <w:r w:rsidRPr="00435348">
        <w:rPr>
          <w:lang w:eastAsia="ko-KR"/>
        </w:rPr>
        <w:t>2)</w:t>
      </w:r>
      <w:r w:rsidRPr="00435348">
        <w:rPr>
          <w:lang w:eastAsia="ko-KR"/>
        </w:rPr>
        <w:tab/>
        <w:t xml:space="preserve">if the SIP INVITE request is rejected in step 1), shall respond toward participating </w:t>
      </w:r>
      <w:r>
        <w:rPr>
          <w:lang w:val="en-US" w:eastAsia="ko-KR"/>
        </w:rPr>
        <w:t>MCVideo</w:t>
      </w:r>
      <w:r w:rsidRPr="00435348">
        <w:rPr>
          <w:lang w:eastAsia="ko-KR"/>
        </w:rPr>
        <w:t xml:space="preserve"> function either with appropriate reject code as specified in 3GPP TS 24.229 [</w:t>
      </w:r>
      <w:r>
        <w:rPr>
          <w:lang w:val="en-US" w:eastAsia="ko-KR"/>
        </w:rPr>
        <w:t>11</w:t>
      </w:r>
      <w:r w:rsidRPr="00435348">
        <w:rPr>
          <w:lang w:eastAsia="ko-KR"/>
        </w:rPr>
        <w:t xml:space="preserve">] and warning texts as specified in </w:t>
      </w:r>
      <w:r w:rsidR="00C836A2">
        <w:rPr>
          <w:lang w:eastAsia="ko-KR"/>
        </w:rPr>
        <w:t>clause</w:t>
      </w:r>
      <w:r w:rsidRPr="00435348">
        <w:rPr>
          <w:lang w:eastAsia="ko-KR"/>
        </w:rPr>
        <w:t xml:space="preserve"> 4.4.2 or with SIP 480 (Temporarily unavailable) response not including warning texts if the user is authorised to restrict the reason for failure </w:t>
      </w:r>
      <w:r w:rsidRPr="00435348">
        <w:rPr>
          <w:rFonts w:hint="eastAsia"/>
          <w:lang w:eastAsia="ko-KR"/>
        </w:rPr>
        <w:t xml:space="preserve">according to </w:t>
      </w:r>
      <w:r w:rsidRPr="00435348">
        <w:t>&lt;allow-failure-restriction&gt;</w:t>
      </w:r>
      <w:r w:rsidRPr="00435348">
        <w:rPr>
          <w:rFonts w:hint="eastAsia"/>
          <w:lang w:eastAsia="ko-KR"/>
        </w:rPr>
        <w:t xml:space="preserve"> as specified in 3GPP TS 24.484</w:t>
      </w:r>
      <w:r w:rsidRPr="00435348">
        <w:rPr>
          <w:lang w:eastAsia="ko-KR"/>
        </w:rPr>
        <w:t> [</w:t>
      </w:r>
      <w:r>
        <w:rPr>
          <w:lang w:eastAsia="ko-KR"/>
        </w:rPr>
        <w:t>25</w:t>
      </w:r>
      <w:r w:rsidRPr="00435348">
        <w:rPr>
          <w:lang w:eastAsia="ko-KR"/>
        </w:rPr>
        <w:t>]</w:t>
      </w:r>
      <w:r w:rsidRPr="00435348">
        <w:rPr>
          <w:rFonts w:hint="eastAsia"/>
          <w:lang w:eastAsia="ko-KR"/>
        </w:rPr>
        <w:t xml:space="preserve"> </w:t>
      </w:r>
      <w:r w:rsidRPr="00435348">
        <w:rPr>
          <w:lang w:eastAsia="ko-KR"/>
        </w:rPr>
        <w:t xml:space="preserve">and skip the rest of the steps of this </w:t>
      </w:r>
      <w:r w:rsidR="00C836A2">
        <w:rPr>
          <w:lang w:eastAsia="ko-KR"/>
        </w:rPr>
        <w:t>clause</w:t>
      </w:r>
      <w:r w:rsidRPr="00435348">
        <w:rPr>
          <w:lang w:eastAsia="ko-KR"/>
        </w:rPr>
        <w:t>;</w:t>
      </w:r>
    </w:p>
    <w:p w14:paraId="69CF1651" w14:textId="77777777" w:rsidR="00F33D41" w:rsidRPr="0073469F" w:rsidRDefault="00F33D41" w:rsidP="00F33D41">
      <w:pPr>
        <w:pStyle w:val="B1"/>
      </w:pPr>
      <w:r>
        <w:t>3</w:t>
      </w:r>
      <w:r w:rsidRPr="0073469F">
        <w:t>)</w:t>
      </w:r>
      <w:r w:rsidRPr="0073469F">
        <w:tab/>
        <w:t xml:space="preserve">if the SIP </w:t>
      </w:r>
      <w:r>
        <w:t>INVITE</w:t>
      </w:r>
      <w:r w:rsidRPr="0073469F">
        <w:t xml:space="preserve"> request contains an application/vnd.3gpp.</w:t>
      </w:r>
      <w:r>
        <w:t>mcvideo</w:t>
      </w:r>
      <w:r w:rsidRPr="0073469F">
        <w:t>-info</w:t>
      </w:r>
      <w:r>
        <w:rPr>
          <w:lang w:val="en-US"/>
        </w:rPr>
        <w:t>+xml</w:t>
      </w:r>
      <w:r w:rsidRPr="0073469F">
        <w:t xml:space="preserve"> MIME body with the &lt;</w:t>
      </w:r>
      <w:r>
        <w:t>mcvideo</w:t>
      </w:r>
      <w:r w:rsidRPr="0073469F">
        <w:t>info&gt; element containing the &lt;</w:t>
      </w:r>
      <w:r>
        <w:t>mcvideo</w:t>
      </w:r>
      <w:r w:rsidRPr="0073469F">
        <w:t>-Params&gt; element with the &lt;emergency-ind&gt; element set to a value of "true":</w:t>
      </w:r>
    </w:p>
    <w:p w14:paraId="48982214" w14:textId="77777777" w:rsidR="00F33D41" w:rsidRDefault="00F33D41" w:rsidP="00F33D41">
      <w:pPr>
        <w:pStyle w:val="B2"/>
      </w:pPr>
      <w:r w:rsidRPr="0073469F">
        <w:t>a)</w:t>
      </w:r>
      <w:r w:rsidRPr="0073469F">
        <w:tab/>
      </w:r>
      <w:r>
        <w:t xml:space="preserve">should </w:t>
      </w:r>
      <w:r w:rsidRPr="0073469F">
        <w:t xml:space="preserve">display to the </w:t>
      </w:r>
      <w:r>
        <w:t>MCVideo</w:t>
      </w:r>
      <w:r w:rsidRPr="0073469F">
        <w:t xml:space="preserve"> </w:t>
      </w:r>
      <w:r w:rsidRPr="0073469F">
        <w:rPr>
          <w:lang w:eastAsia="ko-KR"/>
        </w:rPr>
        <w:t>u</w:t>
      </w:r>
      <w:r w:rsidRPr="0073469F">
        <w:t xml:space="preserve">ser </w:t>
      </w:r>
      <w:r>
        <w:t>an indication that this is a SIP INVITE request for an MCVideo emergency private call and:</w:t>
      </w:r>
    </w:p>
    <w:p w14:paraId="0F602E63" w14:textId="77777777" w:rsidR="00F33D41" w:rsidRDefault="00F33D41" w:rsidP="00F33D41">
      <w:pPr>
        <w:pStyle w:val="B3"/>
      </w:pPr>
      <w:r>
        <w:t>i)</w:t>
      </w:r>
      <w:r>
        <w:tab/>
        <w:t xml:space="preserve">should display </w:t>
      </w:r>
      <w:r w:rsidRPr="0073469F">
        <w:t xml:space="preserve">the </w:t>
      </w:r>
      <w:r>
        <w:t>MCVideo</w:t>
      </w:r>
      <w:r w:rsidRPr="0073469F">
        <w:t xml:space="preserve"> ID of the originator of the </w:t>
      </w:r>
      <w:r>
        <w:t>MCVideo</w:t>
      </w:r>
      <w:r w:rsidRPr="0073469F">
        <w:t xml:space="preserve"> emergency </w:t>
      </w:r>
      <w:r>
        <w:t>private</w:t>
      </w:r>
      <w:r w:rsidRPr="0073469F">
        <w:t xml:space="preserve"> call </w:t>
      </w:r>
      <w:r>
        <w:t>contained in the &lt;mcvideo</w:t>
      </w:r>
      <w:r w:rsidRPr="001139F5">
        <w:t>-calling-user-id</w:t>
      </w:r>
      <w:r>
        <w:t xml:space="preserve">&gt; element of the </w:t>
      </w:r>
      <w:r w:rsidRPr="0073469F">
        <w:t>application/vnd.3gpp.</w:t>
      </w:r>
      <w:r>
        <w:t>mcvideo</w:t>
      </w:r>
      <w:r w:rsidRPr="0073469F">
        <w:t>-info</w:t>
      </w:r>
      <w:r>
        <w:rPr>
          <w:lang w:val="en-US"/>
        </w:rPr>
        <w:t>+xml</w:t>
      </w:r>
      <w:r w:rsidRPr="0073469F">
        <w:t xml:space="preserve"> MIME body</w:t>
      </w:r>
      <w:r>
        <w:t>; and</w:t>
      </w:r>
    </w:p>
    <w:p w14:paraId="77E04CA0" w14:textId="77777777" w:rsidR="00F33D41" w:rsidRPr="0073469F" w:rsidRDefault="00F33D41" w:rsidP="00F33D41">
      <w:pPr>
        <w:pStyle w:val="B3"/>
      </w:pPr>
      <w:r>
        <w:t>ii</w:t>
      </w:r>
      <w:r w:rsidRPr="0073469F">
        <w:t>)</w:t>
      </w:r>
      <w:r w:rsidRPr="0073469F">
        <w:tab/>
        <w:t xml:space="preserve">if the &lt;alert-ind&gt; element </w:t>
      </w:r>
      <w:r>
        <w:t xml:space="preserve">is </w:t>
      </w:r>
      <w:r w:rsidRPr="0073469F">
        <w:t xml:space="preserve">set to "true", </w:t>
      </w:r>
      <w:r>
        <w:t xml:space="preserve">should </w:t>
      </w:r>
      <w:r w:rsidRPr="0073469F">
        <w:t xml:space="preserve">display to the </w:t>
      </w:r>
      <w:r>
        <w:t>MCVideo</w:t>
      </w:r>
      <w:r w:rsidRPr="0073469F">
        <w:t xml:space="preserve"> user an indication of the </w:t>
      </w:r>
      <w:r>
        <w:t>MCVideo</w:t>
      </w:r>
      <w:r w:rsidRPr="0073469F">
        <w:t xml:space="preserve"> emergency alert and associated information;</w:t>
      </w:r>
      <w:r>
        <w:t xml:space="preserve"> and</w:t>
      </w:r>
    </w:p>
    <w:p w14:paraId="72E88CF5" w14:textId="77777777" w:rsidR="00F33D41" w:rsidRDefault="00F33D41" w:rsidP="00F33D41">
      <w:pPr>
        <w:pStyle w:val="B2"/>
      </w:pPr>
      <w:r>
        <w:t>b</w:t>
      </w:r>
      <w:r w:rsidRPr="0073469F">
        <w:t>)</w:t>
      </w:r>
      <w:r w:rsidRPr="0073469F">
        <w:tab/>
        <w:t xml:space="preserve">shall set the </w:t>
      </w:r>
      <w:r>
        <w:t>MCVideo</w:t>
      </w:r>
      <w:r w:rsidRPr="0073469F">
        <w:t xml:space="preserve"> emergency </w:t>
      </w:r>
      <w:r>
        <w:t>private</w:t>
      </w:r>
      <w:r w:rsidRPr="0073469F">
        <w:t xml:space="preserve"> </w:t>
      </w:r>
      <w:r>
        <w:t xml:space="preserve">priority </w:t>
      </w:r>
      <w:r w:rsidRPr="0073469F">
        <w:t xml:space="preserve">state to </w:t>
      </w:r>
      <w:r>
        <w:t>"MVEPP</w:t>
      </w:r>
      <w:r w:rsidRPr="0073469F">
        <w:t xml:space="preserve"> 2: in-progress"</w:t>
      </w:r>
      <w:r>
        <w:t xml:space="preserve"> for this private call</w:t>
      </w:r>
      <w:r w:rsidRPr="0073469F">
        <w:t>;</w:t>
      </w:r>
    </w:p>
    <w:p w14:paraId="5E749680" w14:textId="77777777" w:rsidR="00137FC6" w:rsidRPr="00435348" w:rsidRDefault="00F33D41" w:rsidP="00137FC6">
      <w:pPr>
        <w:pStyle w:val="B1"/>
      </w:pPr>
      <w:r>
        <w:t>4</w:t>
      </w:r>
      <w:r w:rsidR="00137FC6" w:rsidRPr="00435348">
        <w:t>)</w:t>
      </w:r>
      <w:r w:rsidR="00137FC6" w:rsidRPr="00435348">
        <w:tab/>
        <w:t>if the SDP offer of the SIP INVITE request contains an "a=key-mgmt" attribute field with a "mikey" attribute value containing a MIKEY-SAKKE I_MESSAGE:</w:t>
      </w:r>
    </w:p>
    <w:p w14:paraId="39BEA450" w14:textId="77777777" w:rsidR="00137FC6" w:rsidRPr="00435348" w:rsidRDefault="00137FC6" w:rsidP="00137FC6">
      <w:pPr>
        <w:pStyle w:val="B2"/>
      </w:pPr>
      <w:r w:rsidRPr="00435348">
        <w:rPr>
          <w:lang w:eastAsia="ko-KR"/>
        </w:rPr>
        <w:t>a)</w:t>
      </w:r>
      <w:r w:rsidRPr="00435348">
        <w:rPr>
          <w:lang w:eastAsia="ko-KR"/>
        </w:rPr>
        <w:tab/>
        <w:t xml:space="preserve">shall extract the </w:t>
      </w:r>
      <w:r>
        <w:rPr>
          <w:lang w:val="en-US"/>
        </w:rPr>
        <w:t>MCVideo</w:t>
      </w:r>
      <w:r w:rsidRPr="00435348">
        <w:t xml:space="preserve"> ID of the originating </w:t>
      </w:r>
      <w:r>
        <w:rPr>
          <w:lang w:val="en-US"/>
        </w:rPr>
        <w:t>MCVideo client</w:t>
      </w:r>
      <w:r w:rsidRPr="00435348">
        <w:t xml:space="preserve"> from the initiator field (IDRi) of the I_MESSAGE as described in 3GPP TS </w:t>
      </w:r>
      <w:r>
        <w:t>33.180</w:t>
      </w:r>
      <w:r w:rsidRPr="00435348">
        <w:t> [</w:t>
      </w:r>
      <w:r>
        <w:rPr>
          <w:lang w:val="en-US"/>
        </w:rPr>
        <w:t>8</w:t>
      </w:r>
      <w:r w:rsidRPr="00435348">
        <w:t>];</w:t>
      </w:r>
    </w:p>
    <w:p w14:paraId="61B2558C" w14:textId="77777777" w:rsidR="00137FC6" w:rsidRPr="00435348" w:rsidRDefault="00137FC6" w:rsidP="00137FC6">
      <w:pPr>
        <w:pStyle w:val="B2"/>
      </w:pPr>
      <w:r w:rsidRPr="00435348">
        <w:t>b)</w:t>
      </w:r>
      <w:r w:rsidRPr="00435348">
        <w:tab/>
        <w:t xml:space="preserve">shall convert the </w:t>
      </w:r>
      <w:r>
        <w:rPr>
          <w:lang w:val="en-US"/>
        </w:rPr>
        <w:t>MCVideo</w:t>
      </w:r>
      <w:r w:rsidRPr="00435348">
        <w:t xml:space="preserve"> ID to a UID as described in 3GPP TS </w:t>
      </w:r>
      <w:r>
        <w:t>33.180</w:t>
      </w:r>
      <w:r w:rsidRPr="00435348">
        <w:t> [</w:t>
      </w:r>
      <w:r>
        <w:rPr>
          <w:lang w:val="en-US"/>
        </w:rPr>
        <w:t>8</w:t>
      </w:r>
      <w:r w:rsidRPr="00435348">
        <w:t>];</w:t>
      </w:r>
    </w:p>
    <w:p w14:paraId="1188B673" w14:textId="77777777" w:rsidR="00137FC6" w:rsidRPr="00435348" w:rsidRDefault="00137FC6" w:rsidP="00137FC6">
      <w:pPr>
        <w:pStyle w:val="B2"/>
      </w:pPr>
      <w:r w:rsidRPr="00435348">
        <w:t>c)</w:t>
      </w:r>
      <w:r w:rsidRPr="00435348">
        <w:tab/>
        <w:t>shall use the UID to validate the signature of the MIKEY-SAKKE I_MESSAGE as described in 3GPP TS </w:t>
      </w:r>
      <w:r>
        <w:t>33.180</w:t>
      </w:r>
      <w:r w:rsidRPr="00435348">
        <w:t> [</w:t>
      </w:r>
      <w:r>
        <w:rPr>
          <w:lang w:val="en-US"/>
        </w:rPr>
        <w:t>8</w:t>
      </w:r>
      <w:r w:rsidRPr="00435348">
        <w:t>];</w:t>
      </w:r>
    </w:p>
    <w:p w14:paraId="44CC2468" w14:textId="77777777" w:rsidR="00137FC6" w:rsidRPr="00435348" w:rsidRDefault="00137FC6" w:rsidP="00137FC6">
      <w:pPr>
        <w:pStyle w:val="B2"/>
      </w:pPr>
      <w:r w:rsidRPr="00435348">
        <w:rPr>
          <w:lang w:eastAsia="ko-KR"/>
        </w:rPr>
        <w:t>d)</w:t>
      </w:r>
      <w:r w:rsidRPr="00435348">
        <w:rPr>
          <w:lang w:eastAsia="ko-KR"/>
        </w:rPr>
        <w:tab/>
        <w:t xml:space="preserve">if authentication verification of the </w:t>
      </w:r>
      <w:r w:rsidRPr="00435348">
        <w:t xml:space="preserve">MIKEY-SAKKE I_MESSAGE fails, shall </w:t>
      </w:r>
      <w:r w:rsidRPr="00435348">
        <w:rPr>
          <w:lang w:eastAsia="ko-KR"/>
        </w:rPr>
        <w:t xml:space="preserve">reject the </w:t>
      </w:r>
      <w:r w:rsidRPr="00435348">
        <w:t>SIP INVITE request with a SIP 488 (Not Acceptable Here) response as specified in IETF RFC 4567 [</w:t>
      </w:r>
      <w:r>
        <w:rPr>
          <w:lang w:val="en-US"/>
        </w:rPr>
        <w:t>34</w:t>
      </w:r>
      <w:r w:rsidRPr="00435348">
        <w:t>], and include warning text set to "</w:t>
      </w:r>
      <w:r w:rsidRPr="00435348">
        <w:rPr>
          <w:lang w:eastAsia="ko-KR"/>
        </w:rPr>
        <w:t xml:space="preserve">136 authentication of the MIKEY-SAKE I_MESSAGE failed" </w:t>
      </w:r>
      <w:r w:rsidRPr="00435348">
        <w:t xml:space="preserve">in a Warning header field </w:t>
      </w:r>
      <w:r w:rsidRPr="00435348">
        <w:rPr>
          <w:lang w:eastAsia="ko-KR"/>
        </w:rPr>
        <w:t xml:space="preserve">as specified in </w:t>
      </w:r>
      <w:r w:rsidR="00C836A2">
        <w:rPr>
          <w:lang w:eastAsia="ko-KR"/>
        </w:rPr>
        <w:t>clause</w:t>
      </w:r>
      <w:r w:rsidRPr="00435348">
        <w:t> 4.4; and</w:t>
      </w:r>
    </w:p>
    <w:p w14:paraId="669D8052" w14:textId="77777777" w:rsidR="00137FC6" w:rsidRPr="00435348" w:rsidRDefault="00137FC6" w:rsidP="00137FC6">
      <w:pPr>
        <w:pStyle w:val="B2"/>
      </w:pPr>
      <w:r w:rsidRPr="00435348">
        <w:t>e)</w:t>
      </w:r>
      <w:r w:rsidRPr="00435348">
        <w:tab/>
        <w:t>if the signature of the MIKEY-SAKKE I_MESSAGE was successfully validated:</w:t>
      </w:r>
    </w:p>
    <w:p w14:paraId="4350C220" w14:textId="77777777" w:rsidR="00137FC6" w:rsidRPr="00435348" w:rsidRDefault="00137FC6" w:rsidP="00137FC6">
      <w:pPr>
        <w:pStyle w:val="B3"/>
      </w:pPr>
      <w:r w:rsidRPr="00435348">
        <w:t>i)</w:t>
      </w:r>
      <w:r w:rsidRPr="00435348">
        <w:tab/>
        <w:t>shall extract and decrypt the encapsulated PCK using the terminating user's (KMS provisioned) UID key as described in 3GPP TS </w:t>
      </w:r>
      <w:r>
        <w:t>33.180</w:t>
      </w:r>
      <w:r w:rsidRPr="00435348">
        <w:t> [</w:t>
      </w:r>
      <w:r>
        <w:rPr>
          <w:lang w:val="en-US"/>
        </w:rPr>
        <w:t>8</w:t>
      </w:r>
      <w:r w:rsidRPr="00435348">
        <w:t>]; and</w:t>
      </w:r>
    </w:p>
    <w:p w14:paraId="0C341487" w14:textId="77777777" w:rsidR="00137FC6" w:rsidRPr="00435348" w:rsidRDefault="00137FC6" w:rsidP="00137FC6">
      <w:pPr>
        <w:pStyle w:val="B3"/>
      </w:pPr>
      <w:r w:rsidRPr="00435348">
        <w:t>ii)</w:t>
      </w:r>
      <w:r w:rsidRPr="00435348">
        <w:tab/>
        <w:t>shall extract the PCK-ID, from the payload as specified in 3GPP TS </w:t>
      </w:r>
      <w:r>
        <w:t>33.180</w:t>
      </w:r>
      <w:r w:rsidRPr="00435348">
        <w:t> [</w:t>
      </w:r>
      <w:r>
        <w:rPr>
          <w:lang w:val="en-US"/>
        </w:rPr>
        <w:t>8</w:t>
      </w:r>
      <w:r w:rsidRPr="00435348">
        <w:t>];</w:t>
      </w:r>
    </w:p>
    <w:p w14:paraId="45043CC9" w14:textId="77777777" w:rsidR="00137FC6" w:rsidRPr="00435348" w:rsidRDefault="00137FC6" w:rsidP="00137FC6">
      <w:pPr>
        <w:pStyle w:val="NO"/>
      </w:pPr>
      <w:r w:rsidRPr="00435348">
        <w:t>NOTE </w:t>
      </w:r>
      <w:r>
        <w:rPr>
          <w:lang w:val="en-US"/>
        </w:rPr>
        <w:t>2</w:t>
      </w:r>
      <w:r w:rsidRPr="00435348">
        <w:t>:</w:t>
      </w:r>
      <w:r w:rsidRPr="00435348">
        <w:tab/>
        <w:t xml:space="preserve">With the PCK successfully shared between the originating </w:t>
      </w:r>
      <w:r>
        <w:rPr>
          <w:lang w:val="en-US"/>
        </w:rPr>
        <w:t>MCVideo</w:t>
      </w:r>
      <w:r w:rsidRPr="00435348">
        <w:t xml:space="preserve"> client and the terminating </w:t>
      </w:r>
      <w:r>
        <w:rPr>
          <w:lang w:val="en-US"/>
        </w:rPr>
        <w:t>MCVideo</w:t>
      </w:r>
      <w:r w:rsidRPr="00435348">
        <w:t xml:space="preserve"> client, both clients are able to use SRTP/SRTCP to create an end-to-end secure session.</w:t>
      </w:r>
    </w:p>
    <w:p w14:paraId="4E9CB845" w14:textId="77777777" w:rsidR="00137FC6" w:rsidRPr="00435348" w:rsidRDefault="00F33D41" w:rsidP="00137FC6">
      <w:pPr>
        <w:pStyle w:val="B1"/>
        <w:rPr>
          <w:lang w:eastAsia="ko-KR"/>
        </w:rPr>
      </w:pPr>
      <w:r>
        <w:t>5</w:t>
      </w:r>
      <w:r w:rsidR="00137FC6" w:rsidRPr="00435348">
        <w:t>)</w:t>
      </w:r>
      <w:r w:rsidR="00137FC6" w:rsidRPr="00435348">
        <w:tab/>
        <w:t>may check if a Resource-Priority header field is included in the incoming SIP INVITE request and may perform further actions outside the scope of this specification to act upon an included Resource-Priority header field as specified in 3GPP TS 24.229 [</w:t>
      </w:r>
      <w:r w:rsidR="00137FC6">
        <w:t>11</w:t>
      </w:r>
      <w:r w:rsidR="00137FC6" w:rsidRPr="00435348">
        <w:t>]</w:t>
      </w:r>
      <w:r w:rsidR="00137FC6" w:rsidRPr="00435348">
        <w:rPr>
          <w:lang w:eastAsia="ko-KR"/>
        </w:rPr>
        <w:t>;</w:t>
      </w:r>
    </w:p>
    <w:p w14:paraId="6D561351" w14:textId="77777777" w:rsidR="00137FC6" w:rsidRPr="00435348" w:rsidRDefault="00F33D41" w:rsidP="00137FC6">
      <w:pPr>
        <w:pStyle w:val="B1"/>
        <w:rPr>
          <w:lang w:eastAsia="ko-KR"/>
        </w:rPr>
      </w:pPr>
      <w:r>
        <w:t>6</w:t>
      </w:r>
      <w:r w:rsidR="00137FC6" w:rsidRPr="00435348">
        <w:t>)</w:t>
      </w:r>
      <w:r w:rsidR="00137FC6" w:rsidRPr="00435348">
        <w:tab/>
        <w:t xml:space="preserve">may display to the </w:t>
      </w:r>
      <w:r w:rsidR="00137FC6">
        <w:t>MCVideo</w:t>
      </w:r>
      <w:r w:rsidR="00137FC6" w:rsidRPr="00435348">
        <w:t xml:space="preserve"> </w:t>
      </w:r>
      <w:r w:rsidR="00137FC6" w:rsidRPr="00435348">
        <w:rPr>
          <w:lang w:eastAsia="ko-KR"/>
        </w:rPr>
        <w:t>u</w:t>
      </w:r>
      <w:r w:rsidR="00137FC6" w:rsidRPr="00435348">
        <w:t xml:space="preserve">ser the </w:t>
      </w:r>
      <w:r w:rsidR="00137FC6">
        <w:t>MCVideo</w:t>
      </w:r>
      <w:r w:rsidR="00137FC6" w:rsidRPr="00435348">
        <w:t xml:space="preserve"> ID of the </w:t>
      </w:r>
      <w:r w:rsidR="00137FC6" w:rsidRPr="00435348">
        <w:rPr>
          <w:lang w:eastAsia="ko-KR"/>
        </w:rPr>
        <w:t>i</w:t>
      </w:r>
      <w:r w:rsidR="00137FC6" w:rsidRPr="00435348">
        <w:t xml:space="preserve">nviting </w:t>
      </w:r>
      <w:r w:rsidR="00137FC6">
        <w:t>MCVideo</w:t>
      </w:r>
      <w:r w:rsidR="00137FC6" w:rsidRPr="00435348">
        <w:t xml:space="preserve"> </w:t>
      </w:r>
      <w:r w:rsidR="00137FC6" w:rsidRPr="00435348">
        <w:rPr>
          <w:lang w:eastAsia="ko-KR"/>
        </w:rPr>
        <w:t>u</w:t>
      </w:r>
      <w:r w:rsidR="00137FC6" w:rsidRPr="00435348">
        <w:t>ser</w:t>
      </w:r>
      <w:r w:rsidR="00137FC6" w:rsidRPr="00435348">
        <w:rPr>
          <w:lang w:eastAsia="ko-KR"/>
        </w:rPr>
        <w:t>;</w:t>
      </w:r>
    </w:p>
    <w:p w14:paraId="1A300BFB" w14:textId="77777777" w:rsidR="009F6865" w:rsidRPr="00261BB1" w:rsidRDefault="009F6865" w:rsidP="009F6865">
      <w:pPr>
        <w:pStyle w:val="B1"/>
      </w:pPr>
      <w:r w:rsidRPr="00261BB1">
        <w:t>6A)</w:t>
      </w:r>
      <w:r w:rsidRPr="00261BB1">
        <w:tab/>
        <w:t>may display to the MCVideo user the functional alias of the inviting MCVideo user, if provided;</w:t>
      </w:r>
    </w:p>
    <w:p w14:paraId="404851E8" w14:textId="77777777" w:rsidR="00137FC6" w:rsidRPr="00435348" w:rsidRDefault="00F33D41" w:rsidP="00137FC6">
      <w:pPr>
        <w:pStyle w:val="B1"/>
      </w:pPr>
      <w:r>
        <w:t>7</w:t>
      </w:r>
      <w:r w:rsidR="00137FC6" w:rsidRPr="00435348">
        <w:t>)</w:t>
      </w:r>
      <w:r w:rsidR="00137FC6" w:rsidRPr="00435348">
        <w:tab/>
        <w:t xml:space="preserve">shall perform the automatic commencement procedures specified in </w:t>
      </w:r>
      <w:r w:rsidR="00C836A2">
        <w:rPr>
          <w:lang w:eastAsia="ko-KR"/>
        </w:rPr>
        <w:t>clause</w:t>
      </w:r>
      <w:r w:rsidR="00137FC6" w:rsidRPr="00435348">
        <w:t> </w:t>
      </w:r>
      <w:r w:rsidR="00137FC6" w:rsidRPr="00435348">
        <w:rPr>
          <w:lang w:eastAsia="ko-KR"/>
        </w:rPr>
        <w:t>6.2.3.1.1 if one of the following conditions are met:</w:t>
      </w:r>
    </w:p>
    <w:p w14:paraId="317B1430" w14:textId="77777777" w:rsidR="00137FC6" w:rsidRPr="00435348" w:rsidRDefault="00137FC6" w:rsidP="00137FC6">
      <w:pPr>
        <w:pStyle w:val="B2"/>
        <w:rPr>
          <w:lang w:eastAsia="ko-KR"/>
        </w:rPr>
      </w:pPr>
      <w:r w:rsidRPr="00435348">
        <w:rPr>
          <w:lang w:eastAsia="ko-KR"/>
        </w:rPr>
        <w:t>a)</w:t>
      </w:r>
      <w:r w:rsidRPr="00435348">
        <w:rPr>
          <w:lang w:eastAsia="ko-KR"/>
        </w:rPr>
        <w:tab/>
        <w:t xml:space="preserve">SIP INVITE request contains an Answer-Mode header field with the value "Auto" and the </w:t>
      </w:r>
      <w:r>
        <w:rPr>
          <w:lang w:val="en-US" w:eastAsia="ko-KR"/>
        </w:rPr>
        <w:t>MCVideo</w:t>
      </w:r>
      <w:r w:rsidRPr="00435348">
        <w:rPr>
          <w:lang w:eastAsia="ko-KR"/>
        </w:rPr>
        <w:t xml:space="preserve"> service setting at the invited </w:t>
      </w:r>
      <w:r>
        <w:rPr>
          <w:lang w:val="en-US" w:eastAsia="ko-KR"/>
        </w:rPr>
        <w:t>MCVideo</w:t>
      </w:r>
      <w:r w:rsidRPr="00435348">
        <w:rPr>
          <w:lang w:eastAsia="ko-KR"/>
        </w:rPr>
        <w:t xml:space="preserve"> client for answering the call is set to automatic commencement mode;</w:t>
      </w:r>
    </w:p>
    <w:p w14:paraId="59C24649" w14:textId="77777777" w:rsidR="00137FC6" w:rsidRPr="00435348" w:rsidRDefault="00137FC6" w:rsidP="00137FC6">
      <w:pPr>
        <w:pStyle w:val="B2"/>
        <w:rPr>
          <w:lang w:eastAsia="ko-KR"/>
        </w:rPr>
      </w:pPr>
      <w:r w:rsidRPr="00435348">
        <w:rPr>
          <w:lang w:eastAsia="ko-KR"/>
        </w:rPr>
        <w:t>b)</w:t>
      </w:r>
      <w:r w:rsidRPr="00435348">
        <w:rPr>
          <w:lang w:eastAsia="ko-KR"/>
        </w:rPr>
        <w:tab/>
        <w:t xml:space="preserve">SIP INVITE request contains an Answer-Mode header field with the value "Auto" and the </w:t>
      </w:r>
      <w:r>
        <w:rPr>
          <w:lang w:val="en-US" w:eastAsia="ko-KR"/>
        </w:rPr>
        <w:t>MCVideo</w:t>
      </w:r>
      <w:r w:rsidRPr="00435348">
        <w:rPr>
          <w:lang w:eastAsia="ko-KR"/>
        </w:rPr>
        <w:t xml:space="preserve"> service setting at the invited </w:t>
      </w:r>
      <w:r>
        <w:rPr>
          <w:lang w:val="en-US" w:eastAsia="ko-KR"/>
        </w:rPr>
        <w:t>MCVideo</w:t>
      </w:r>
      <w:r w:rsidRPr="00435348">
        <w:rPr>
          <w:lang w:eastAsia="ko-KR"/>
        </w:rPr>
        <w:t xml:space="preserve"> client for answering the call is set to manual commencement mode, yet the invited </w:t>
      </w:r>
      <w:r>
        <w:rPr>
          <w:lang w:val="en-US" w:eastAsia="ko-KR"/>
        </w:rPr>
        <w:t>MCVideo</w:t>
      </w:r>
      <w:r w:rsidRPr="00435348">
        <w:rPr>
          <w:lang w:eastAsia="ko-KR"/>
        </w:rPr>
        <w:t xml:space="preserve"> client is willing to answer the call with automatic commencement mode; or</w:t>
      </w:r>
    </w:p>
    <w:p w14:paraId="0D0F37FD" w14:textId="77777777" w:rsidR="00137FC6" w:rsidRPr="00435348" w:rsidRDefault="00137FC6" w:rsidP="00137FC6">
      <w:pPr>
        <w:pStyle w:val="B2"/>
        <w:rPr>
          <w:lang w:eastAsia="ko-KR"/>
        </w:rPr>
      </w:pPr>
      <w:r w:rsidRPr="00435348">
        <w:rPr>
          <w:lang w:eastAsia="ko-KR"/>
        </w:rPr>
        <w:t>c)</w:t>
      </w:r>
      <w:r w:rsidRPr="00435348">
        <w:rPr>
          <w:lang w:eastAsia="ko-KR"/>
        </w:rPr>
        <w:tab/>
        <w:t>SIP INVITE request contains a Priv-Answer-Mode header field with the value of "Auto"; and</w:t>
      </w:r>
    </w:p>
    <w:p w14:paraId="1BE393BE" w14:textId="77777777" w:rsidR="00137FC6" w:rsidRPr="00435348" w:rsidRDefault="00F33D41" w:rsidP="00137FC6">
      <w:pPr>
        <w:pStyle w:val="B1"/>
      </w:pPr>
      <w:r>
        <w:t>8</w:t>
      </w:r>
      <w:r w:rsidR="00137FC6" w:rsidRPr="00435348">
        <w:t>)</w:t>
      </w:r>
      <w:r w:rsidR="00137FC6" w:rsidRPr="00435348">
        <w:tab/>
        <w:t xml:space="preserve">shall perform the manual commencement procedures specified in </w:t>
      </w:r>
      <w:r w:rsidR="00C836A2">
        <w:rPr>
          <w:lang w:eastAsia="ko-KR"/>
        </w:rPr>
        <w:t>clause</w:t>
      </w:r>
      <w:r w:rsidR="00137FC6" w:rsidRPr="00435348">
        <w:t> </w:t>
      </w:r>
      <w:r w:rsidR="00137FC6" w:rsidRPr="00435348">
        <w:rPr>
          <w:lang w:eastAsia="ko-KR"/>
        </w:rPr>
        <w:t>6.2.3.2.1 if either of the following conditions are met:</w:t>
      </w:r>
    </w:p>
    <w:p w14:paraId="04A7A7A9" w14:textId="77777777" w:rsidR="00137FC6" w:rsidRPr="00435348" w:rsidRDefault="00137FC6" w:rsidP="00137FC6">
      <w:pPr>
        <w:pStyle w:val="B2"/>
        <w:rPr>
          <w:lang w:eastAsia="ko-KR"/>
        </w:rPr>
      </w:pPr>
      <w:r w:rsidRPr="00435348">
        <w:rPr>
          <w:lang w:eastAsia="ko-KR"/>
        </w:rPr>
        <w:t>a)</w:t>
      </w:r>
      <w:r w:rsidRPr="00435348">
        <w:rPr>
          <w:lang w:eastAsia="ko-KR"/>
        </w:rPr>
        <w:tab/>
        <w:t xml:space="preserve">SIP INVITE request contains an Answer-Mode header field with the value "Manual" and the </w:t>
      </w:r>
      <w:r>
        <w:rPr>
          <w:lang w:val="en-US" w:eastAsia="ko-KR"/>
        </w:rPr>
        <w:t>MCVideo</w:t>
      </w:r>
      <w:r w:rsidRPr="00435348">
        <w:rPr>
          <w:lang w:eastAsia="ko-KR"/>
        </w:rPr>
        <w:t xml:space="preserve"> service setting at the invited </w:t>
      </w:r>
      <w:r>
        <w:rPr>
          <w:lang w:val="en-US" w:eastAsia="ko-KR"/>
        </w:rPr>
        <w:t>MCVideo</w:t>
      </w:r>
      <w:r w:rsidRPr="00435348">
        <w:rPr>
          <w:lang w:eastAsia="ko-KR"/>
        </w:rPr>
        <w:t xml:space="preserve"> client for answering the call is set to manual commencement mode;</w:t>
      </w:r>
    </w:p>
    <w:p w14:paraId="2ED7A462" w14:textId="77777777" w:rsidR="00137FC6" w:rsidRPr="00435348" w:rsidRDefault="00137FC6" w:rsidP="00137FC6">
      <w:pPr>
        <w:pStyle w:val="B2"/>
        <w:rPr>
          <w:lang w:eastAsia="ko-KR"/>
        </w:rPr>
      </w:pPr>
      <w:r w:rsidRPr="00435348">
        <w:rPr>
          <w:lang w:eastAsia="ko-KR"/>
        </w:rPr>
        <w:t>b)</w:t>
      </w:r>
      <w:r w:rsidRPr="00435348">
        <w:rPr>
          <w:lang w:eastAsia="ko-KR"/>
        </w:rPr>
        <w:tab/>
        <w:t xml:space="preserve">SIP INVITE request contains an Answer-Mode header field with the value "Manual" and the </w:t>
      </w:r>
      <w:r>
        <w:rPr>
          <w:lang w:val="en-US" w:eastAsia="ko-KR"/>
        </w:rPr>
        <w:t>MCVideo</w:t>
      </w:r>
      <w:r w:rsidRPr="00435348">
        <w:rPr>
          <w:lang w:eastAsia="ko-KR"/>
        </w:rPr>
        <w:t xml:space="preserve"> service setting at the invited </w:t>
      </w:r>
      <w:r>
        <w:rPr>
          <w:lang w:val="en-US" w:eastAsia="ko-KR"/>
        </w:rPr>
        <w:t>MCVideo</w:t>
      </w:r>
      <w:r w:rsidRPr="00435348">
        <w:rPr>
          <w:lang w:eastAsia="ko-KR"/>
        </w:rPr>
        <w:t xml:space="preserve"> client for answering the call is set to automatic commencement mode, yet the invited </w:t>
      </w:r>
      <w:r>
        <w:rPr>
          <w:lang w:val="en-US" w:eastAsia="ko-KR"/>
        </w:rPr>
        <w:t>MCVideo</w:t>
      </w:r>
      <w:r w:rsidRPr="00435348">
        <w:rPr>
          <w:lang w:eastAsia="ko-KR"/>
        </w:rPr>
        <w:t xml:space="preserve"> client allows the call to be answered with manual commencement mode; or</w:t>
      </w:r>
    </w:p>
    <w:p w14:paraId="21CA20F7" w14:textId="77777777" w:rsidR="00137FC6" w:rsidRPr="00435348" w:rsidRDefault="00137FC6" w:rsidP="00137FC6">
      <w:pPr>
        <w:pStyle w:val="B2"/>
        <w:rPr>
          <w:lang w:eastAsia="ko-KR"/>
        </w:rPr>
      </w:pPr>
      <w:r w:rsidRPr="00435348">
        <w:rPr>
          <w:lang w:eastAsia="ko-KR"/>
        </w:rPr>
        <w:t>c)</w:t>
      </w:r>
      <w:r w:rsidRPr="00435348">
        <w:rPr>
          <w:lang w:eastAsia="ko-KR"/>
        </w:rPr>
        <w:tab/>
        <w:t>SIP INVITE request contains a Priv-Answer-Mode header field with the value of "Manual".</w:t>
      </w:r>
    </w:p>
    <w:p w14:paraId="625F63A4" w14:textId="77777777" w:rsidR="00137FC6" w:rsidRPr="00435348" w:rsidRDefault="00137FC6" w:rsidP="00137FC6">
      <w:pPr>
        <w:rPr>
          <w:noProof/>
        </w:rPr>
      </w:pPr>
      <w:r w:rsidRPr="00435348">
        <w:rPr>
          <w:noProof/>
        </w:rPr>
        <w:t xml:space="preserve">Upon receiving the SIP CANCEL request cancelling a SIP INVITE request for which a dialog exists at the </w:t>
      </w:r>
      <w:r>
        <w:rPr>
          <w:noProof/>
        </w:rPr>
        <w:t>MCVideo</w:t>
      </w:r>
      <w:r w:rsidRPr="00435348">
        <w:rPr>
          <w:noProof/>
        </w:rPr>
        <w:t xml:space="preserve"> client and a SIP 200 (OK) response has not yet been sent to the SIP INVITE request then the </w:t>
      </w:r>
      <w:r>
        <w:rPr>
          <w:noProof/>
        </w:rPr>
        <w:t>MCVideo</w:t>
      </w:r>
      <w:r w:rsidRPr="00435348">
        <w:rPr>
          <w:noProof/>
        </w:rPr>
        <w:t xml:space="preserve"> client:</w:t>
      </w:r>
    </w:p>
    <w:p w14:paraId="007E8876" w14:textId="77777777" w:rsidR="00137FC6" w:rsidRPr="00435348" w:rsidRDefault="00137FC6" w:rsidP="00137FC6">
      <w:pPr>
        <w:pStyle w:val="B1"/>
        <w:rPr>
          <w:noProof/>
        </w:rPr>
      </w:pPr>
      <w:r>
        <w:rPr>
          <w:noProof/>
        </w:rPr>
        <w:t>1</w:t>
      </w:r>
      <w:r w:rsidRPr="00435348">
        <w:rPr>
          <w:noProof/>
        </w:rPr>
        <w:t>)</w:t>
      </w:r>
      <w:r w:rsidRPr="00435348">
        <w:rPr>
          <w:noProof/>
        </w:rPr>
        <w:tab/>
        <w:t xml:space="preserve">shall send a SIP 200 (OK) response to the SIP CANCEL request according to </w:t>
      </w:r>
      <w:r w:rsidRPr="00435348">
        <w:t>3GPP TS 24.229 [</w:t>
      </w:r>
      <w:r>
        <w:rPr>
          <w:lang w:val="en-US"/>
        </w:rPr>
        <w:t>11</w:t>
      </w:r>
      <w:r w:rsidRPr="00435348">
        <w:t>]</w:t>
      </w:r>
      <w:r w:rsidRPr="00435348">
        <w:rPr>
          <w:noProof/>
        </w:rPr>
        <w:t>; and</w:t>
      </w:r>
    </w:p>
    <w:p w14:paraId="1145D057" w14:textId="77777777" w:rsidR="00137FC6" w:rsidRPr="00435348" w:rsidRDefault="00137FC6" w:rsidP="00137FC6">
      <w:pPr>
        <w:pStyle w:val="B1"/>
      </w:pPr>
      <w:r>
        <w:rPr>
          <w:noProof/>
        </w:rPr>
        <w:t>2</w:t>
      </w:r>
      <w:r w:rsidRPr="00435348">
        <w:rPr>
          <w:noProof/>
        </w:rPr>
        <w:t>)</w:t>
      </w:r>
      <w:r w:rsidRPr="00435348">
        <w:rPr>
          <w:noProof/>
        </w:rPr>
        <w:tab/>
        <w:t xml:space="preserve">shall send a SIP 487 (Request Terminated) response to the SIP INVITE request according to </w:t>
      </w:r>
      <w:r w:rsidRPr="00435348">
        <w:t>3GPP TS 24.229 [</w:t>
      </w:r>
      <w:r>
        <w:rPr>
          <w:lang w:val="en-US"/>
        </w:rPr>
        <w:t>11</w:t>
      </w:r>
      <w:r w:rsidRPr="00435348">
        <w:t>].</w:t>
      </w:r>
    </w:p>
    <w:p w14:paraId="3E56594C" w14:textId="77777777" w:rsidR="00137FC6" w:rsidRPr="00435348" w:rsidRDefault="00137FC6" w:rsidP="00137FC6">
      <w:pPr>
        <w:rPr>
          <w:noProof/>
        </w:rPr>
      </w:pPr>
      <w:r w:rsidRPr="00435348">
        <w:rPr>
          <w:noProof/>
        </w:rPr>
        <w:t xml:space="preserve">Upon receiving a SIP BYE request for an established dialog, the </w:t>
      </w:r>
      <w:r>
        <w:rPr>
          <w:noProof/>
        </w:rPr>
        <w:t>MCVideo</w:t>
      </w:r>
      <w:r w:rsidRPr="00435348">
        <w:rPr>
          <w:noProof/>
        </w:rPr>
        <w:t xml:space="preserve"> client:</w:t>
      </w:r>
    </w:p>
    <w:p w14:paraId="11AC86BA" w14:textId="77777777" w:rsidR="00137FC6" w:rsidRPr="00435348" w:rsidRDefault="00137FC6" w:rsidP="00137FC6">
      <w:pPr>
        <w:pStyle w:val="B1"/>
        <w:rPr>
          <w:noProof/>
        </w:rPr>
      </w:pPr>
      <w:r>
        <w:rPr>
          <w:noProof/>
          <w:lang w:val="en-US"/>
        </w:rPr>
        <w:t>1</w:t>
      </w:r>
      <w:r w:rsidRPr="00435348">
        <w:rPr>
          <w:noProof/>
        </w:rPr>
        <w:t>)</w:t>
      </w:r>
      <w:r w:rsidRPr="00435348">
        <w:rPr>
          <w:noProof/>
        </w:rPr>
        <w:tab/>
        <w:t xml:space="preserve">shall follow the procedures in </w:t>
      </w:r>
      <w:r w:rsidR="00C836A2">
        <w:rPr>
          <w:noProof/>
        </w:rPr>
        <w:t>clause</w:t>
      </w:r>
      <w:r w:rsidRPr="00435348">
        <w:rPr>
          <w:noProof/>
        </w:rPr>
        <w:t> </w:t>
      </w:r>
      <w:r>
        <w:rPr>
          <w:noProof/>
        </w:rPr>
        <w:t>10.2.5</w:t>
      </w:r>
      <w:r w:rsidRPr="00435348">
        <w:rPr>
          <w:noProof/>
        </w:rPr>
        <w:t>.2.</w:t>
      </w:r>
    </w:p>
    <w:p w14:paraId="22B93BBA" w14:textId="77777777" w:rsidR="00137FC6" w:rsidRPr="00435348" w:rsidRDefault="00137FC6" w:rsidP="00F1630B">
      <w:pPr>
        <w:pStyle w:val="Heading5"/>
        <w:rPr>
          <w:lang w:eastAsia="ko-KR"/>
        </w:rPr>
      </w:pPr>
      <w:bookmarkStart w:id="2823" w:name="_Toc20152770"/>
      <w:bookmarkStart w:id="2824" w:name="_Toc27495435"/>
      <w:bookmarkStart w:id="2825" w:name="_Toc36108903"/>
      <w:bookmarkStart w:id="2826" w:name="_Toc45194691"/>
      <w:bookmarkStart w:id="2827" w:name="_Toc123628606"/>
      <w:r>
        <w:rPr>
          <w:lang w:val="en-US" w:eastAsia="ko-KR"/>
        </w:rPr>
        <w:t>10.2.2.2.3</w:t>
      </w:r>
      <w:r w:rsidRPr="00435348">
        <w:rPr>
          <w:lang w:eastAsia="ko-KR"/>
        </w:rPr>
        <w:tab/>
        <w:t>Client terminating procedures for reception of SIP re-INVITE request</w:t>
      </w:r>
      <w:bookmarkEnd w:id="2823"/>
      <w:bookmarkEnd w:id="2824"/>
      <w:bookmarkEnd w:id="2825"/>
      <w:bookmarkEnd w:id="2826"/>
      <w:bookmarkEnd w:id="2827"/>
    </w:p>
    <w:p w14:paraId="37352437" w14:textId="77777777" w:rsidR="00137FC6" w:rsidRPr="00435348" w:rsidRDefault="00137FC6" w:rsidP="00137FC6">
      <w:r w:rsidRPr="00435348">
        <w:t xml:space="preserve">This </w:t>
      </w:r>
      <w:r w:rsidR="00C836A2">
        <w:t>clause</w:t>
      </w:r>
      <w:r w:rsidRPr="00435348">
        <w:t xml:space="preserve"> covers on-demand session.</w:t>
      </w:r>
    </w:p>
    <w:p w14:paraId="0CBB1D10" w14:textId="77777777" w:rsidR="00137FC6" w:rsidRPr="00435348" w:rsidRDefault="00137FC6" w:rsidP="00137FC6">
      <w:pPr>
        <w:rPr>
          <w:lang w:eastAsia="ko-KR"/>
        </w:rPr>
      </w:pPr>
      <w:r w:rsidRPr="00435348">
        <w:t xml:space="preserve">Upon receipt of a SIP re-INVITE request for an existing private call session, the </w:t>
      </w:r>
      <w:r>
        <w:t>MCVideo</w:t>
      </w:r>
      <w:r w:rsidRPr="00435348">
        <w:t xml:space="preserve"> client shall:</w:t>
      </w:r>
    </w:p>
    <w:p w14:paraId="0156A271" w14:textId="77777777" w:rsidR="00F33D41" w:rsidRPr="0073469F" w:rsidRDefault="00F33D41" w:rsidP="00F33D41">
      <w:pPr>
        <w:pStyle w:val="B1"/>
      </w:pPr>
      <w:r>
        <w:t>1</w:t>
      </w:r>
      <w:r w:rsidRPr="0073469F">
        <w:t>)</w:t>
      </w:r>
      <w:r w:rsidRPr="0073469F">
        <w:tab/>
        <w:t xml:space="preserve">if the SIP </w:t>
      </w:r>
      <w:r>
        <w:t>re-INVITE</w:t>
      </w:r>
      <w:r w:rsidRPr="0073469F">
        <w:t xml:space="preserve"> request contains an application/vnd.3gpp.</w:t>
      </w:r>
      <w:r>
        <w:t>mcvideo</w:t>
      </w:r>
      <w:r w:rsidRPr="0073469F">
        <w:t>-info</w:t>
      </w:r>
      <w:r>
        <w:rPr>
          <w:lang w:val="en-US"/>
        </w:rPr>
        <w:t>+xml</w:t>
      </w:r>
      <w:r w:rsidRPr="0073469F">
        <w:t xml:space="preserve"> MIME body with the &lt;</w:t>
      </w:r>
      <w:r>
        <w:t>mcvideo</w:t>
      </w:r>
      <w:r w:rsidRPr="0073469F">
        <w:t>info&gt; element containing the &lt;</w:t>
      </w:r>
      <w:r>
        <w:t>mcvideo</w:t>
      </w:r>
      <w:r w:rsidRPr="0073469F">
        <w:t>-Params&gt; element with the &lt;emergency-ind&gt; element set to a value of "true":</w:t>
      </w:r>
    </w:p>
    <w:p w14:paraId="73A2824B" w14:textId="77777777" w:rsidR="00F33D41" w:rsidRDefault="00F33D41" w:rsidP="00F33D41">
      <w:pPr>
        <w:pStyle w:val="B2"/>
      </w:pPr>
      <w:r w:rsidRPr="0073469F">
        <w:t>a)</w:t>
      </w:r>
      <w:r w:rsidRPr="0073469F">
        <w:tab/>
      </w:r>
      <w:r>
        <w:t xml:space="preserve">should </w:t>
      </w:r>
      <w:r w:rsidRPr="0073469F">
        <w:t xml:space="preserve">display to the </w:t>
      </w:r>
      <w:r>
        <w:t>MCVideo</w:t>
      </w:r>
      <w:r w:rsidRPr="0073469F">
        <w:t xml:space="preserve"> </w:t>
      </w:r>
      <w:r w:rsidRPr="0073469F">
        <w:rPr>
          <w:lang w:eastAsia="ko-KR"/>
        </w:rPr>
        <w:t>u</w:t>
      </w:r>
      <w:r w:rsidRPr="0073469F">
        <w:t xml:space="preserve">ser </w:t>
      </w:r>
      <w:r>
        <w:t>an indication that this is a SIP re-INVITE request to upgrade this call to an MCVideo emergency private call and:</w:t>
      </w:r>
    </w:p>
    <w:p w14:paraId="3C6D6EC2" w14:textId="77777777" w:rsidR="00F33D41" w:rsidRDefault="00F33D41" w:rsidP="00F33D41">
      <w:pPr>
        <w:pStyle w:val="B3"/>
      </w:pPr>
      <w:r>
        <w:t>i)</w:t>
      </w:r>
      <w:r>
        <w:tab/>
        <w:t xml:space="preserve">should display </w:t>
      </w:r>
      <w:r w:rsidRPr="0073469F">
        <w:t xml:space="preserve">the </w:t>
      </w:r>
      <w:r>
        <w:t>MCVideo</w:t>
      </w:r>
      <w:r w:rsidRPr="0073469F">
        <w:t xml:space="preserve"> ID of the originator of the </w:t>
      </w:r>
      <w:r>
        <w:t>MCVideo</w:t>
      </w:r>
      <w:r w:rsidRPr="0073469F">
        <w:t xml:space="preserve"> emergency </w:t>
      </w:r>
      <w:r>
        <w:t>private</w:t>
      </w:r>
      <w:r w:rsidRPr="0073469F">
        <w:t xml:space="preserve"> call </w:t>
      </w:r>
      <w:r>
        <w:t>contained in the &lt;mcvideo</w:t>
      </w:r>
      <w:r w:rsidRPr="001139F5">
        <w:t>-calling-user-id</w:t>
      </w:r>
      <w:r>
        <w:t xml:space="preserve">&gt; element of the </w:t>
      </w:r>
      <w:r w:rsidRPr="0073469F">
        <w:t>application/vnd.3gpp.</w:t>
      </w:r>
      <w:r>
        <w:t>mcvideo</w:t>
      </w:r>
      <w:r w:rsidRPr="0073469F">
        <w:t>-info</w:t>
      </w:r>
      <w:r>
        <w:rPr>
          <w:lang w:val="en-US"/>
        </w:rPr>
        <w:t>+xml</w:t>
      </w:r>
      <w:r w:rsidRPr="0073469F">
        <w:t xml:space="preserve"> MIME body</w:t>
      </w:r>
      <w:r>
        <w:t>; and</w:t>
      </w:r>
    </w:p>
    <w:p w14:paraId="4D3EE310" w14:textId="77777777" w:rsidR="00F33D41" w:rsidRPr="0073469F" w:rsidRDefault="00F33D41" w:rsidP="00F33D41">
      <w:pPr>
        <w:pStyle w:val="B3"/>
      </w:pPr>
      <w:r>
        <w:t>ii</w:t>
      </w:r>
      <w:r w:rsidRPr="0073469F">
        <w:t>)</w:t>
      </w:r>
      <w:r w:rsidRPr="0073469F">
        <w:tab/>
        <w:t xml:space="preserve">if the &lt;alert-ind&gt; element </w:t>
      </w:r>
      <w:r>
        <w:t xml:space="preserve">is </w:t>
      </w:r>
      <w:r w:rsidRPr="0073469F">
        <w:t xml:space="preserve">set to "true", </w:t>
      </w:r>
      <w:r>
        <w:t xml:space="preserve">should </w:t>
      </w:r>
      <w:r w:rsidRPr="0073469F">
        <w:t xml:space="preserve">display to the </w:t>
      </w:r>
      <w:r>
        <w:t>MCVideo</w:t>
      </w:r>
      <w:r w:rsidRPr="0073469F">
        <w:t xml:space="preserve"> user an indication of the </w:t>
      </w:r>
      <w:r>
        <w:t>MCVideo</w:t>
      </w:r>
      <w:r w:rsidRPr="0073469F">
        <w:t xml:space="preserve"> emergency alert and associated information;</w:t>
      </w:r>
      <w:r>
        <w:t xml:space="preserve"> and</w:t>
      </w:r>
    </w:p>
    <w:p w14:paraId="0099CDCF" w14:textId="77777777" w:rsidR="00F33D41" w:rsidRDefault="00F33D41" w:rsidP="00F33D41">
      <w:pPr>
        <w:pStyle w:val="B2"/>
      </w:pPr>
      <w:r>
        <w:t>b</w:t>
      </w:r>
      <w:r w:rsidRPr="0073469F">
        <w:t>)</w:t>
      </w:r>
      <w:r w:rsidRPr="0073469F">
        <w:tab/>
        <w:t xml:space="preserve">shall set the </w:t>
      </w:r>
      <w:r>
        <w:t>MCVideo</w:t>
      </w:r>
      <w:r w:rsidRPr="0073469F">
        <w:t xml:space="preserve"> emergency </w:t>
      </w:r>
      <w:r>
        <w:t>private</w:t>
      </w:r>
      <w:r w:rsidRPr="0073469F">
        <w:t xml:space="preserve"> </w:t>
      </w:r>
      <w:r>
        <w:t xml:space="preserve">priority </w:t>
      </w:r>
      <w:r w:rsidRPr="0073469F">
        <w:t xml:space="preserve">state to </w:t>
      </w:r>
      <w:r>
        <w:t>"MVEPP</w:t>
      </w:r>
      <w:r w:rsidRPr="0073469F">
        <w:t xml:space="preserve"> 2: in-progress"</w:t>
      </w:r>
      <w:r>
        <w:t xml:space="preserve"> for this private call</w:t>
      </w:r>
      <w:r w:rsidRPr="0073469F">
        <w:t>;</w:t>
      </w:r>
    </w:p>
    <w:p w14:paraId="27792E61" w14:textId="77777777" w:rsidR="00F33D41" w:rsidRPr="0073469F" w:rsidRDefault="00F33D41" w:rsidP="00F33D41">
      <w:pPr>
        <w:pStyle w:val="B1"/>
      </w:pPr>
      <w:r>
        <w:t>2</w:t>
      </w:r>
      <w:r w:rsidRPr="0073469F">
        <w:t>)</w:t>
      </w:r>
      <w:r w:rsidRPr="0073469F">
        <w:tab/>
        <w:t xml:space="preserve">if the SIP </w:t>
      </w:r>
      <w:r>
        <w:t>re-INVITE</w:t>
      </w:r>
      <w:r w:rsidRPr="0073469F">
        <w:t xml:space="preserve"> request contains an application/vnd.3gpp.</w:t>
      </w:r>
      <w:r>
        <w:t>mcvideo</w:t>
      </w:r>
      <w:r w:rsidRPr="0073469F">
        <w:t>-info</w:t>
      </w:r>
      <w:r>
        <w:rPr>
          <w:lang w:val="en-US"/>
        </w:rPr>
        <w:t>+xml</w:t>
      </w:r>
      <w:r w:rsidRPr="0073469F">
        <w:t xml:space="preserve"> MIME body with the &lt;</w:t>
      </w:r>
      <w:r>
        <w:t>mcvideo</w:t>
      </w:r>
      <w:r w:rsidRPr="0073469F">
        <w:t>info&gt; element containing the &lt;</w:t>
      </w:r>
      <w:r>
        <w:t>mcvideo</w:t>
      </w:r>
      <w:r w:rsidRPr="0073469F">
        <w:t>-Params&gt; element with the &lt;emergency-ind&gt; element set to a value of "</w:t>
      </w:r>
      <w:r>
        <w:t>false</w:t>
      </w:r>
      <w:r w:rsidRPr="0073469F">
        <w:t>":</w:t>
      </w:r>
    </w:p>
    <w:p w14:paraId="6EF51135" w14:textId="77777777" w:rsidR="00F33D41" w:rsidRDefault="00F33D41" w:rsidP="00F33D41">
      <w:pPr>
        <w:pStyle w:val="B2"/>
      </w:pPr>
      <w:r w:rsidRPr="0073469F">
        <w:t>a)</w:t>
      </w:r>
      <w:r w:rsidRPr="0073469F">
        <w:tab/>
      </w:r>
      <w:r>
        <w:t xml:space="preserve">should </w:t>
      </w:r>
      <w:r w:rsidRPr="0073469F">
        <w:t xml:space="preserve">display to the </w:t>
      </w:r>
      <w:r>
        <w:t>MCVideo</w:t>
      </w:r>
      <w:r w:rsidRPr="0073469F">
        <w:t xml:space="preserve"> </w:t>
      </w:r>
      <w:r w:rsidRPr="0073469F">
        <w:rPr>
          <w:lang w:eastAsia="ko-KR"/>
        </w:rPr>
        <w:t>u</w:t>
      </w:r>
      <w:r w:rsidRPr="0073469F">
        <w:t xml:space="preserve">ser </w:t>
      </w:r>
      <w:r>
        <w:t>an indication that this is a SIP re-INVITE request to downgrade this emergency private call to a normal priority private call and:</w:t>
      </w:r>
    </w:p>
    <w:p w14:paraId="4AA21F05" w14:textId="77777777" w:rsidR="00F33D41" w:rsidRDefault="00F33D41" w:rsidP="00F33D41">
      <w:pPr>
        <w:pStyle w:val="B3"/>
      </w:pPr>
      <w:r>
        <w:t>i)</w:t>
      </w:r>
      <w:r>
        <w:tab/>
        <w:t xml:space="preserve">should display </w:t>
      </w:r>
      <w:r w:rsidRPr="0073469F">
        <w:t xml:space="preserve">the </w:t>
      </w:r>
      <w:r>
        <w:t>MCVideo</w:t>
      </w:r>
      <w:r w:rsidRPr="0073469F">
        <w:t xml:space="preserve"> ID of the </w:t>
      </w:r>
      <w:r>
        <w:t>sender</w:t>
      </w:r>
      <w:r w:rsidRPr="0073469F">
        <w:t xml:space="preserve"> of the </w:t>
      </w:r>
      <w:r>
        <w:t>SIP re-INVITE request</w:t>
      </w:r>
      <w:r w:rsidRPr="0073469F">
        <w:t xml:space="preserve"> </w:t>
      </w:r>
      <w:r>
        <w:t>contained in the &lt;mcvideo</w:t>
      </w:r>
      <w:r w:rsidRPr="001139F5">
        <w:t>-calling-user-id</w:t>
      </w:r>
      <w:r>
        <w:t xml:space="preserve">&gt; element of the </w:t>
      </w:r>
      <w:r w:rsidRPr="0073469F">
        <w:t>application/vnd.3gpp.</w:t>
      </w:r>
      <w:r>
        <w:t>mcvideo</w:t>
      </w:r>
      <w:r w:rsidRPr="0073469F">
        <w:t>-info</w:t>
      </w:r>
      <w:r>
        <w:rPr>
          <w:lang w:val="en-US"/>
        </w:rPr>
        <w:t>+xml</w:t>
      </w:r>
      <w:r w:rsidRPr="0073469F">
        <w:t xml:space="preserve"> MIME body</w:t>
      </w:r>
      <w:r>
        <w:t>; and</w:t>
      </w:r>
    </w:p>
    <w:p w14:paraId="488CCF51" w14:textId="77777777" w:rsidR="00F33D41" w:rsidRDefault="00F33D41" w:rsidP="00F33D41">
      <w:pPr>
        <w:pStyle w:val="B3"/>
      </w:pPr>
      <w:r>
        <w:t>ii</w:t>
      </w:r>
      <w:r w:rsidRPr="0073469F">
        <w:t>)</w:t>
      </w:r>
      <w:r w:rsidRPr="0073469F">
        <w:tab/>
        <w:t xml:space="preserve">if the &lt;alert-ind&gt; element </w:t>
      </w:r>
      <w:r>
        <w:t xml:space="preserve">is </w:t>
      </w:r>
      <w:r w:rsidRPr="0073469F">
        <w:t>set to "</w:t>
      </w:r>
      <w:r>
        <w:t>false"</w:t>
      </w:r>
      <w:r w:rsidRPr="00A31F6F">
        <w:t xml:space="preserve"> </w:t>
      </w:r>
      <w:r>
        <w:t xml:space="preserve">should </w:t>
      </w:r>
      <w:r w:rsidRPr="0073469F">
        <w:t xml:space="preserve">display to the </w:t>
      </w:r>
      <w:r>
        <w:t>MCVideo</w:t>
      </w:r>
      <w:r w:rsidRPr="0073469F">
        <w:t xml:space="preserve"> user an indication </w:t>
      </w:r>
      <w:r>
        <w:t>that the MCVideo emergency alert is cancelled;</w:t>
      </w:r>
    </w:p>
    <w:p w14:paraId="5CFA41B9" w14:textId="77777777" w:rsidR="00F33D41" w:rsidRDefault="00F33D41" w:rsidP="00F33D41">
      <w:pPr>
        <w:pStyle w:val="B3"/>
      </w:pPr>
      <w:r>
        <w:t>iii)</w:t>
      </w:r>
      <w:r>
        <w:tab/>
      </w:r>
      <w:r w:rsidRPr="0073469F">
        <w:t>if the SIP re-INVITE request contains an application/vnd.3gpp.</w:t>
      </w:r>
      <w:r>
        <w:t>mcvideo-info+xml</w:t>
      </w:r>
      <w:r w:rsidRPr="0073469F">
        <w:t xml:space="preserve"> MIME body</w:t>
      </w:r>
      <w:r>
        <w:t xml:space="preserve"> including an &lt;originated-by&gt; element:</w:t>
      </w:r>
    </w:p>
    <w:p w14:paraId="07B8343F" w14:textId="77777777" w:rsidR="00F33D41" w:rsidRDefault="00F33D41" w:rsidP="00F33D41">
      <w:pPr>
        <w:pStyle w:val="B4"/>
      </w:pPr>
      <w:r>
        <w:t>A)</w:t>
      </w:r>
      <w:r>
        <w:tab/>
      </w:r>
      <w:r w:rsidRPr="0073469F">
        <w:t xml:space="preserve">should display to the </w:t>
      </w:r>
      <w:r>
        <w:t>MCVideo</w:t>
      </w:r>
      <w:r w:rsidRPr="0073469F">
        <w:t xml:space="preserve"> user </w:t>
      </w:r>
      <w:r>
        <w:t xml:space="preserve">the MCVideo ID contained in the &lt;originated-by&gt; element </w:t>
      </w:r>
      <w:r w:rsidRPr="0073469F">
        <w:t xml:space="preserve">of the </w:t>
      </w:r>
      <w:r>
        <w:t>MCVideo user that originated the MCVideo emergency alert; and</w:t>
      </w:r>
    </w:p>
    <w:p w14:paraId="40B906CA" w14:textId="77777777" w:rsidR="00F33D41" w:rsidRPr="004358FD" w:rsidRDefault="00F33D41" w:rsidP="00F33D41">
      <w:pPr>
        <w:pStyle w:val="B4"/>
      </w:pPr>
      <w:r>
        <w:t>B)</w:t>
      </w:r>
      <w:r>
        <w:tab/>
        <w:t>if the MCVideo ID</w:t>
      </w:r>
      <w:r w:rsidRPr="0073469F">
        <w:t xml:space="preserve"> </w:t>
      </w:r>
      <w:r>
        <w:t xml:space="preserve">contained in the &lt;originated-by&gt; element is the MCVideo ID of the receiving MCVideo user, shall </w:t>
      </w:r>
      <w:r w:rsidRPr="0073469F">
        <w:t xml:space="preserve">set the </w:t>
      </w:r>
      <w:r>
        <w:t>MCVideo</w:t>
      </w:r>
      <w:r w:rsidRPr="0073469F">
        <w:t xml:space="preserve"> emergency alert state to </w:t>
      </w:r>
      <w:r>
        <w:t>"MVP</w:t>
      </w:r>
      <w:r w:rsidRPr="0073469F">
        <w:t>EA 1: no-alert"</w:t>
      </w:r>
      <w:r>
        <w:t>;</w:t>
      </w:r>
    </w:p>
    <w:p w14:paraId="15464C2D" w14:textId="77777777" w:rsidR="00F33D41" w:rsidRPr="00102089" w:rsidRDefault="00F33D41" w:rsidP="00F33D41">
      <w:pPr>
        <w:pStyle w:val="B2"/>
      </w:pPr>
      <w:r>
        <w:t>b</w:t>
      </w:r>
      <w:r w:rsidRPr="0073469F">
        <w:t>)</w:t>
      </w:r>
      <w:r w:rsidRPr="0073469F">
        <w:tab/>
        <w:t xml:space="preserve">shall set the </w:t>
      </w:r>
      <w:r>
        <w:t>MCVideo</w:t>
      </w:r>
      <w:r w:rsidRPr="0073469F">
        <w:t xml:space="preserve"> emergency </w:t>
      </w:r>
      <w:r>
        <w:t>private</w:t>
      </w:r>
      <w:r w:rsidRPr="0073469F">
        <w:t xml:space="preserve"> </w:t>
      </w:r>
      <w:r>
        <w:t xml:space="preserve">priority </w:t>
      </w:r>
      <w:r w:rsidRPr="0073469F">
        <w:t xml:space="preserve">state to </w:t>
      </w:r>
      <w:r>
        <w:t>"MVEPP 1</w:t>
      </w:r>
      <w:r w:rsidRPr="0073469F">
        <w:t xml:space="preserve">: </w:t>
      </w:r>
      <w:r>
        <w:t>no-emergency</w:t>
      </w:r>
      <w:r w:rsidRPr="0073469F">
        <w:t>"</w:t>
      </w:r>
      <w:r>
        <w:t xml:space="preserve"> for this private call</w:t>
      </w:r>
      <w:r w:rsidRPr="0073469F">
        <w:t>;</w:t>
      </w:r>
      <w:r>
        <w:t xml:space="preserve"> and</w:t>
      </w:r>
    </w:p>
    <w:p w14:paraId="44E51731" w14:textId="77777777" w:rsidR="00F33D41" w:rsidRPr="0045201D" w:rsidRDefault="00F33D41" w:rsidP="00F33D41">
      <w:pPr>
        <w:pStyle w:val="B2"/>
      </w:pPr>
      <w:r w:rsidRPr="00102089">
        <w:t>c)</w:t>
      </w:r>
      <w:r w:rsidRPr="00102089">
        <w:tab/>
        <w:t xml:space="preserve">if the </w:t>
      </w:r>
      <w:r>
        <w:t>MCVideo</w:t>
      </w:r>
      <w:r w:rsidRPr="00102089">
        <w:t xml:space="preserve"> emergency private call state of the call is set to </w:t>
      </w:r>
      <w:r>
        <w:t>"MV</w:t>
      </w:r>
      <w:r w:rsidRPr="00102089">
        <w:t xml:space="preserve">EPC 3: emergency-call-granted", shall set the </w:t>
      </w:r>
      <w:r>
        <w:t>MCVideo</w:t>
      </w:r>
      <w:r w:rsidRPr="00102089">
        <w:t xml:space="preserve"> emergency private call state of the call to </w:t>
      </w:r>
      <w:r>
        <w:t>"MV</w:t>
      </w:r>
      <w:r w:rsidRPr="00102089">
        <w:t>EPC 1: emergency-pc-capable";</w:t>
      </w:r>
    </w:p>
    <w:p w14:paraId="23B77929" w14:textId="77777777" w:rsidR="00137FC6" w:rsidRPr="00435348" w:rsidRDefault="00F33D41" w:rsidP="00137FC6">
      <w:pPr>
        <w:pStyle w:val="B1"/>
        <w:rPr>
          <w:lang w:eastAsia="ko-KR"/>
        </w:rPr>
      </w:pPr>
      <w:r>
        <w:rPr>
          <w:lang w:val="en-US"/>
        </w:rPr>
        <w:t>3</w:t>
      </w:r>
      <w:r w:rsidR="00137FC6" w:rsidRPr="00435348">
        <w:t>)</w:t>
      </w:r>
      <w:r w:rsidR="00137FC6" w:rsidRPr="00435348">
        <w:tab/>
        <w:t>may check if a Resource-Priority header field is included in the incoming SIP INVITE request and may perform further actions outside the scope of this specification to act upon an included Resource-Priority header field as specified in 3GPP TS 24.229 [</w:t>
      </w:r>
      <w:r w:rsidR="00137FC6">
        <w:rPr>
          <w:lang w:val="en-US"/>
        </w:rPr>
        <w:t>11</w:t>
      </w:r>
      <w:r w:rsidR="00137FC6" w:rsidRPr="00435348">
        <w:t>]</w:t>
      </w:r>
      <w:r w:rsidR="00137FC6" w:rsidRPr="00435348">
        <w:rPr>
          <w:lang w:eastAsia="ko-KR"/>
        </w:rPr>
        <w:t>;</w:t>
      </w:r>
    </w:p>
    <w:p w14:paraId="50AFE2E0" w14:textId="77777777" w:rsidR="00137FC6" w:rsidRPr="00435348" w:rsidRDefault="00F33D41" w:rsidP="00137FC6">
      <w:pPr>
        <w:pStyle w:val="B1"/>
        <w:rPr>
          <w:lang w:eastAsia="ko-KR"/>
        </w:rPr>
      </w:pPr>
      <w:r>
        <w:rPr>
          <w:lang w:val="en-US"/>
        </w:rPr>
        <w:t>4</w:t>
      </w:r>
      <w:r w:rsidR="00137FC6" w:rsidRPr="00435348">
        <w:t>)</w:t>
      </w:r>
      <w:r w:rsidR="00137FC6" w:rsidRPr="00435348">
        <w:tab/>
        <w:t xml:space="preserve">may display to the </w:t>
      </w:r>
      <w:r w:rsidR="00137FC6">
        <w:rPr>
          <w:lang w:val="en-US"/>
        </w:rPr>
        <w:t>MCVideo</w:t>
      </w:r>
      <w:r w:rsidR="00137FC6" w:rsidRPr="00435348">
        <w:t xml:space="preserve"> </w:t>
      </w:r>
      <w:r w:rsidR="00137FC6" w:rsidRPr="00435348">
        <w:rPr>
          <w:lang w:eastAsia="ko-KR"/>
        </w:rPr>
        <w:t>u</w:t>
      </w:r>
      <w:r w:rsidR="00137FC6" w:rsidRPr="00435348">
        <w:t xml:space="preserve">ser the </w:t>
      </w:r>
      <w:r w:rsidR="00137FC6">
        <w:rPr>
          <w:lang w:val="en-US"/>
        </w:rPr>
        <w:t>MCVideo</w:t>
      </w:r>
      <w:r w:rsidR="00137FC6" w:rsidRPr="00435348">
        <w:t xml:space="preserve"> ID of the </w:t>
      </w:r>
      <w:r w:rsidR="00137FC6" w:rsidRPr="00435348">
        <w:rPr>
          <w:lang w:eastAsia="ko-KR"/>
        </w:rPr>
        <w:t>i</w:t>
      </w:r>
      <w:r w:rsidR="00137FC6" w:rsidRPr="00435348">
        <w:t xml:space="preserve">nviting </w:t>
      </w:r>
      <w:r w:rsidR="00137FC6">
        <w:rPr>
          <w:lang w:val="en-US"/>
        </w:rPr>
        <w:t>MCVideo</w:t>
      </w:r>
      <w:r w:rsidR="00137FC6" w:rsidRPr="00435348">
        <w:t xml:space="preserve"> </w:t>
      </w:r>
      <w:r w:rsidR="00137FC6" w:rsidRPr="00435348">
        <w:rPr>
          <w:lang w:eastAsia="ko-KR"/>
        </w:rPr>
        <w:t>u</w:t>
      </w:r>
      <w:r w:rsidR="00137FC6" w:rsidRPr="00435348">
        <w:t>ser</w:t>
      </w:r>
      <w:r w:rsidR="00137FC6" w:rsidRPr="00435348">
        <w:rPr>
          <w:lang w:eastAsia="ko-KR"/>
        </w:rPr>
        <w:t>;</w:t>
      </w:r>
    </w:p>
    <w:p w14:paraId="069F8212" w14:textId="77777777" w:rsidR="00137FC6" w:rsidRPr="00435348" w:rsidRDefault="00137FC6" w:rsidP="00137FC6">
      <w:pPr>
        <w:pStyle w:val="NO"/>
      </w:pPr>
      <w:r w:rsidRPr="00435348">
        <w:t>NOTE 1:</w:t>
      </w:r>
      <w:r w:rsidRPr="00435348">
        <w:tab/>
        <w:t xml:space="preserve">As this is a re-INVITE for an existing </w:t>
      </w:r>
      <w:r>
        <w:rPr>
          <w:lang w:val="en-US"/>
        </w:rPr>
        <w:t>MCVideo</w:t>
      </w:r>
      <w:r w:rsidRPr="00435348">
        <w:t xml:space="preserve"> private call session, there is no attempt made to change the answer-mode from its current state.</w:t>
      </w:r>
    </w:p>
    <w:p w14:paraId="304DA616" w14:textId="77777777" w:rsidR="009F6865" w:rsidRDefault="009F6865" w:rsidP="009F6865">
      <w:pPr>
        <w:pStyle w:val="B1"/>
      </w:pPr>
      <w:r>
        <w:t>4A</w:t>
      </w:r>
      <w:r w:rsidRPr="0073469F">
        <w:t>)</w:t>
      </w:r>
      <w:r w:rsidRPr="0073469F">
        <w:tab/>
        <w:t>may display to the MC</w:t>
      </w:r>
      <w:r>
        <w:t>Video</w:t>
      </w:r>
      <w:r w:rsidRPr="0073469F">
        <w:t xml:space="preserve"> user </w:t>
      </w:r>
      <w:r>
        <w:t xml:space="preserve">the </w:t>
      </w:r>
      <w:r w:rsidRPr="00EF7A81">
        <w:t>functional alias</w:t>
      </w:r>
      <w:r>
        <w:t xml:space="preserve"> </w:t>
      </w:r>
      <w:r w:rsidRPr="0073469F">
        <w:t>of the inviting MC</w:t>
      </w:r>
      <w:r>
        <w:t>Video</w:t>
      </w:r>
      <w:r w:rsidRPr="0073469F">
        <w:t xml:space="preserve"> user</w:t>
      </w:r>
      <w:r>
        <w:t>, if provided</w:t>
      </w:r>
      <w:r w:rsidRPr="0073469F">
        <w:t>;</w:t>
      </w:r>
    </w:p>
    <w:p w14:paraId="2DE960A7" w14:textId="77777777" w:rsidR="00137FC6" w:rsidRPr="00435348" w:rsidRDefault="00F33D41" w:rsidP="00137FC6">
      <w:pPr>
        <w:pStyle w:val="B1"/>
      </w:pPr>
      <w:r>
        <w:rPr>
          <w:lang w:val="en-US"/>
        </w:rPr>
        <w:t>5</w:t>
      </w:r>
      <w:r w:rsidR="00137FC6" w:rsidRPr="00435348">
        <w:t>)</w:t>
      </w:r>
      <w:r w:rsidR="00137FC6" w:rsidRPr="00435348">
        <w:tab/>
        <w:t>shall accept the SIP re-INVITE request and generate a SIP 200 (OK) response according to rules and procedures of 3GPP TS 24.229 [</w:t>
      </w:r>
      <w:r w:rsidR="00137FC6">
        <w:rPr>
          <w:lang w:val="en-US"/>
        </w:rPr>
        <w:t>11</w:t>
      </w:r>
      <w:r w:rsidR="00137FC6" w:rsidRPr="00435348">
        <w:t>];</w:t>
      </w:r>
    </w:p>
    <w:p w14:paraId="6D2DA528" w14:textId="77777777" w:rsidR="00137FC6" w:rsidRPr="00435348" w:rsidRDefault="00F33D41" w:rsidP="00137FC6">
      <w:pPr>
        <w:pStyle w:val="B1"/>
        <w:rPr>
          <w:lang w:eastAsia="ko-KR"/>
        </w:rPr>
      </w:pPr>
      <w:r>
        <w:t>6</w:t>
      </w:r>
      <w:r w:rsidR="00137FC6" w:rsidRPr="00435348">
        <w:t>)</w:t>
      </w:r>
      <w:r w:rsidR="00137FC6" w:rsidRPr="00435348">
        <w:tab/>
        <w:t>if the SIP re-INVITE request was received within an on-demand session, shall include an SDP answer in the SIP 200 (OK) response to the SDP offer in the incoming SIP INVITE request according to 3GPP TS 24.229 [</w:t>
      </w:r>
      <w:r w:rsidR="00137FC6">
        <w:t>11</w:t>
      </w:r>
      <w:r w:rsidR="00137FC6" w:rsidRPr="00435348">
        <w:t xml:space="preserve">] with the clarifications given in </w:t>
      </w:r>
      <w:r w:rsidR="00C836A2">
        <w:t>clause</w:t>
      </w:r>
      <w:r w:rsidR="00137FC6" w:rsidRPr="00435348">
        <w:t> 6.2.2</w:t>
      </w:r>
      <w:r w:rsidR="00137FC6" w:rsidRPr="00435348">
        <w:rPr>
          <w:lang w:eastAsia="ko-KR"/>
        </w:rPr>
        <w:t>;</w:t>
      </w:r>
    </w:p>
    <w:p w14:paraId="0B25DC1B" w14:textId="77777777" w:rsidR="00137FC6" w:rsidRPr="00435348" w:rsidRDefault="00F33D41" w:rsidP="00137FC6">
      <w:pPr>
        <w:pStyle w:val="B1"/>
      </w:pPr>
      <w:r w:rsidRPr="00F33D41">
        <w:rPr>
          <w:lang w:eastAsia="ko-KR"/>
        </w:rPr>
        <w:t>7</w:t>
      </w:r>
      <w:r w:rsidR="00137FC6" w:rsidRPr="00435348">
        <w:rPr>
          <w:lang w:eastAsia="ko-KR"/>
        </w:rPr>
        <w:t>)</w:t>
      </w:r>
      <w:r w:rsidR="00137FC6" w:rsidRPr="00435348">
        <w:rPr>
          <w:lang w:eastAsia="ko-KR"/>
        </w:rPr>
        <w:tab/>
        <w:t>shall send the SIP 2</w:t>
      </w:r>
      <w:r w:rsidR="00137FC6" w:rsidRPr="00435348">
        <w:rPr>
          <w:lang w:val="en-US"/>
        </w:rPr>
        <w:t>00 (OK)</w:t>
      </w:r>
      <w:r w:rsidR="00137FC6" w:rsidRPr="00435348">
        <w:rPr>
          <w:lang w:eastAsia="ko-KR"/>
        </w:rPr>
        <w:t xml:space="preserve"> response towards the </w:t>
      </w:r>
      <w:r w:rsidR="00137FC6">
        <w:rPr>
          <w:lang w:eastAsia="ko-KR"/>
        </w:rPr>
        <w:t>MCVideo</w:t>
      </w:r>
      <w:r w:rsidR="00137FC6" w:rsidRPr="00435348">
        <w:rPr>
          <w:lang w:eastAsia="ko-KR"/>
        </w:rPr>
        <w:t xml:space="preserve"> server according to rules and procedures of 3GPP TS 24.229 [</w:t>
      </w:r>
      <w:r w:rsidR="00137FC6">
        <w:rPr>
          <w:lang w:eastAsia="ko-KR"/>
        </w:rPr>
        <w:t>11</w:t>
      </w:r>
      <w:r w:rsidR="00137FC6" w:rsidRPr="00435348">
        <w:rPr>
          <w:lang w:eastAsia="ko-KR"/>
        </w:rPr>
        <w:t>]; and</w:t>
      </w:r>
    </w:p>
    <w:p w14:paraId="4679B2ED" w14:textId="77777777" w:rsidR="00137FC6" w:rsidRPr="00435348" w:rsidRDefault="00F33D41" w:rsidP="00137FC6">
      <w:pPr>
        <w:pStyle w:val="B1"/>
        <w:rPr>
          <w:lang w:eastAsia="ko-KR"/>
        </w:rPr>
      </w:pPr>
      <w:r w:rsidRPr="00F33D41">
        <w:rPr>
          <w:lang w:eastAsia="ko-KR"/>
        </w:rPr>
        <w:t>8</w:t>
      </w:r>
      <w:r w:rsidR="00137FC6" w:rsidRPr="00435348">
        <w:rPr>
          <w:lang w:eastAsia="ko-KR"/>
        </w:rPr>
        <w:t>)</w:t>
      </w:r>
      <w:r w:rsidR="00137FC6" w:rsidRPr="00435348">
        <w:rPr>
          <w:lang w:eastAsia="ko-KR"/>
        </w:rPr>
        <w:tab/>
        <w:t>shall interact with the media plane as specified in 3GPP TS 24.</w:t>
      </w:r>
      <w:r w:rsidR="00137FC6">
        <w:rPr>
          <w:lang w:eastAsia="ko-KR"/>
        </w:rPr>
        <w:t>581</w:t>
      </w:r>
      <w:r w:rsidR="00137FC6" w:rsidRPr="00435348">
        <w:rPr>
          <w:lang w:eastAsia="ko-KR"/>
        </w:rPr>
        <w:t> [5].</w:t>
      </w:r>
    </w:p>
    <w:p w14:paraId="45D21400" w14:textId="77777777" w:rsidR="00F33D41" w:rsidRDefault="00F33D41" w:rsidP="00F1630B">
      <w:pPr>
        <w:pStyle w:val="Heading5"/>
      </w:pPr>
      <w:bookmarkStart w:id="2828" w:name="_Toc20152771"/>
      <w:bookmarkStart w:id="2829" w:name="_Toc27495436"/>
      <w:bookmarkStart w:id="2830" w:name="_Toc36108904"/>
      <w:bookmarkStart w:id="2831" w:name="_Toc45194692"/>
      <w:bookmarkStart w:id="2832" w:name="_Toc123628607"/>
      <w:r>
        <w:rPr>
          <w:lang w:val="en-US" w:eastAsia="ko-KR"/>
        </w:rPr>
        <w:t>10.2.2.2.4</w:t>
      </w:r>
      <w:r w:rsidRPr="0073469F">
        <w:tab/>
      </w:r>
      <w:r>
        <w:t>MCVideo</w:t>
      </w:r>
      <w:r w:rsidRPr="0073469F">
        <w:t xml:space="preserve"> in-progress emergency cancel</w:t>
      </w:r>
      <w:bookmarkEnd w:id="2828"/>
      <w:bookmarkEnd w:id="2829"/>
      <w:bookmarkEnd w:id="2830"/>
      <w:bookmarkEnd w:id="2831"/>
      <w:bookmarkEnd w:id="2832"/>
    </w:p>
    <w:p w14:paraId="27561F0A" w14:textId="77777777" w:rsidR="00F33D41" w:rsidRPr="004951C1" w:rsidRDefault="00F33D41" w:rsidP="00F33D41">
      <w:r w:rsidRPr="006F4E4A">
        <w:t xml:space="preserve">This </w:t>
      </w:r>
      <w:r w:rsidR="00C836A2">
        <w:t>clause</w:t>
      </w:r>
      <w:r w:rsidRPr="006F4E4A">
        <w:t xml:space="preserve"> covers on-demand session.</w:t>
      </w:r>
    </w:p>
    <w:p w14:paraId="2DF190B6" w14:textId="77777777" w:rsidR="00F33D41" w:rsidRPr="008448A4" w:rsidRDefault="00F33D41" w:rsidP="00F33D41">
      <w:r w:rsidRPr="008448A4">
        <w:t xml:space="preserve">Upon receiving a request from an </w:t>
      </w:r>
      <w:r>
        <w:t>MCVideo</w:t>
      </w:r>
      <w:r w:rsidRPr="008448A4">
        <w:t xml:space="preserve"> user to cancel the in-progress emergency condition on a</w:t>
      </w:r>
      <w:r>
        <w:t>n</w:t>
      </w:r>
      <w:r w:rsidRPr="008448A4">
        <w:t xml:space="preserve"> </w:t>
      </w:r>
      <w:r>
        <w:t>MCVideo</w:t>
      </w:r>
      <w:r w:rsidRPr="008448A4">
        <w:t xml:space="preserve"> </w:t>
      </w:r>
      <w:r>
        <w:t>emergency private call</w:t>
      </w:r>
      <w:r w:rsidRPr="008448A4">
        <w:t xml:space="preserve">, the </w:t>
      </w:r>
      <w:r>
        <w:t>MCVideo</w:t>
      </w:r>
      <w:r w:rsidRPr="008448A4">
        <w:t xml:space="preserve"> client shall generate a SIP re-INVITE request by following the UE session procedures specified in 3GPP TS 24.229 [4], with the clarifications given below.</w:t>
      </w:r>
    </w:p>
    <w:p w14:paraId="274953EF" w14:textId="77777777" w:rsidR="00F33D41" w:rsidRDefault="00F33D41" w:rsidP="00F33D41">
      <w:r>
        <w:t>The MCVideo client:</w:t>
      </w:r>
    </w:p>
    <w:p w14:paraId="4325CC0B" w14:textId="77777777" w:rsidR="00F33D41" w:rsidRPr="004358FD" w:rsidRDefault="00F33D41" w:rsidP="00F33D41">
      <w:pPr>
        <w:pStyle w:val="B1"/>
      </w:pPr>
      <w:r w:rsidRPr="004358FD">
        <w:t>1)</w:t>
      </w:r>
      <w:r w:rsidRPr="004358FD">
        <w:tab/>
        <w:t xml:space="preserve">if the </w:t>
      </w:r>
      <w:r>
        <w:t>MCVideo</w:t>
      </w:r>
      <w:r w:rsidRPr="004358FD">
        <w:t xml:space="preserve"> user is not authorised to cancel the in-progress emergency condition on an </w:t>
      </w:r>
      <w:r>
        <w:t>MCVideo</w:t>
      </w:r>
      <w:r w:rsidRPr="004358FD">
        <w:t xml:space="preserve"> emergency private call as determined by the procedures of </w:t>
      </w:r>
      <w:r w:rsidR="00C836A2">
        <w:t>clause</w:t>
      </w:r>
      <w:r w:rsidRPr="004358FD">
        <w:t xml:space="preserve"> 6.2.8.3.1.2, the </w:t>
      </w:r>
      <w:r>
        <w:t>MCVideo</w:t>
      </w:r>
      <w:r w:rsidRPr="004358FD">
        <w:t xml:space="preserve"> client:</w:t>
      </w:r>
    </w:p>
    <w:p w14:paraId="1C11A222" w14:textId="77777777" w:rsidR="00F33D41" w:rsidRPr="004358FD" w:rsidRDefault="00F33D41" w:rsidP="00F33D41">
      <w:pPr>
        <w:pStyle w:val="B2"/>
      </w:pPr>
      <w:r w:rsidRPr="004358FD">
        <w:t>a)</w:t>
      </w:r>
      <w:r w:rsidRPr="004358FD">
        <w:tab/>
        <w:t xml:space="preserve">should indicate to the </w:t>
      </w:r>
      <w:r>
        <w:t>MCVideo</w:t>
      </w:r>
      <w:r w:rsidRPr="004358FD">
        <w:t xml:space="preserve"> user that they are not authorised to cancel the in-progress emergency condition on an </w:t>
      </w:r>
      <w:r>
        <w:t>MCVideo</w:t>
      </w:r>
      <w:r w:rsidRPr="004358FD">
        <w:t xml:space="preserve"> emergency private call; and</w:t>
      </w:r>
    </w:p>
    <w:p w14:paraId="6B85A78C" w14:textId="77777777" w:rsidR="00F33D41" w:rsidRPr="0045201D" w:rsidRDefault="00F33D41" w:rsidP="00F33D41">
      <w:pPr>
        <w:pStyle w:val="B2"/>
      </w:pPr>
      <w:r w:rsidRPr="00732A96">
        <w:t>b)</w:t>
      </w:r>
      <w:r w:rsidRPr="00732A96">
        <w:tab/>
        <w:t xml:space="preserve">shall skip the remaining steps of the current </w:t>
      </w:r>
      <w:r w:rsidR="00C836A2">
        <w:t>clause</w:t>
      </w:r>
      <w:r w:rsidRPr="00732A96">
        <w:t>;</w:t>
      </w:r>
    </w:p>
    <w:p w14:paraId="0179A4B8" w14:textId="77777777" w:rsidR="00F33D41" w:rsidRDefault="00F33D41" w:rsidP="00F33D41">
      <w:pPr>
        <w:pStyle w:val="B1"/>
      </w:pPr>
      <w:r>
        <w:t>2</w:t>
      </w:r>
      <w:r w:rsidRPr="0073469F">
        <w:t>)</w:t>
      </w:r>
      <w:r w:rsidRPr="0073469F">
        <w:tab/>
        <w:t>shall</w:t>
      </w:r>
      <w:r w:rsidRPr="009A5F2A">
        <w:t xml:space="preserve">, if the </w:t>
      </w:r>
      <w:r>
        <w:t>MCVideo</w:t>
      </w:r>
      <w:r w:rsidRPr="009A5F2A">
        <w:t xml:space="preserve"> user is cancelling an in-progress emergency condition and optionally an </w:t>
      </w:r>
      <w:r>
        <w:t>MCVideo</w:t>
      </w:r>
      <w:r w:rsidRPr="009A5F2A">
        <w:t xml:space="preserve"> emergency alert originated by the </w:t>
      </w:r>
      <w:r>
        <w:t>MCVideo</w:t>
      </w:r>
      <w:r w:rsidRPr="009A5F2A">
        <w:t xml:space="preserve"> user,</w:t>
      </w:r>
      <w:r w:rsidRPr="0073469F">
        <w:t xml:space="preserve">  include an application/vnd.3gpp.</w:t>
      </w:r>
      <w:r>
        <w:t>mcvideo</w:t>
      </w:r>
      <w:r w:rsidRPr="0073469F">
        <w:t>-info</w:t>
      </w:r>
      <w:r>
        <w:t>+xml</w:t>
      </w:r>
      <w:r w:rsidRPr="0073469F">
        <w:t xml:space="preserve"> MIME body populated as specified in </w:t>
      </w:r>
      <w:r w:rsidR="00C836A2">
        <w:t>clause</w:t>
      </w:r>
      <w:r w:rsidRPr="0073469F">
        <w:t> </w:t>
      </w:r>
      <w:r>
        <w:rPr>
          <w:noProof/>
        </w:rPr>
        <w:t>6.2.8.3.6</w:t>
      </w:r>
      <w:r w:rsidRPr="0073469F">
        <w:t>;</w:t>
      </w:r>
    </w:p>
    <w:p w14:paraId="32B0C7E3" w14:textId="77777777" w:rsidR="00F33D41" w:rsidRPr="004358FD" w:rsidRDefault="00F33D41" w:rsidP="00F33D41">
      <w:pPr>
        <w:pStyle w:val="B1"/>
      </w:pPr>
      <w:r>
        <w:t>3)</w:t>
      </w:r>
      <w:r>
        <w:tab/>
        <w:t xml:space="preserve">shall, if the MCVideo user is cancelling an in-progress emergency condition and </w:t>
      </w:r>
      <w:r w:rsidRPr="009A5F2A">
        <w:t xml:space="preserve">optionally </w:t>
      </w:r>
      <w:r>
        <w:t xml:space="preserve">an MCVideo emergency alert originated by another MCVideo user, </w:t>
      </w:r>
      <w:r w:rsidRPr="0073469F">
        <w:t>include an application/vnd.3gpp.</w:t>
      </w:r>
      <w:r>
        <w:t>mcvideo-info+xml</w:t>
      </w:r>
      <w:r w:rsidRPr="0073469F">
        <w:t xml:space="preserve"> MIME body populated a</w:t>
      </w:r>
      <w:r>
        <w:t xml:space="preserve">s specified in </w:t>
      </w:r>
      <w:r w:rsidR="00C836A2">
        <w:t>clause</w:t>
      </w:r>
      <w:r>
        <w:t> 6.2.8.3</w:t>
      </w:r>
      <w:r w:rsidRPr="0073469F">
        <w:t>.</w:t>
      </w:r>
      <w:r>
        <w:t>8</w:t>
      </w:r>
      <w:r w:rsidRPr="0073469F">
        <w:t>;</w:t>
      </w:r>
    </w:p>
    <w:p w14:paraId="42F12D47" w14:textId="77777777" w:rsidR="00F33D41" w:rsidRDefault="00F33D41" w:rsidP="00F33D41">
      <w:pPr>
        <w:pStyle w:val="B1"/>
      </w:pPr>
      <w:r>
        <w:t>4</w:t>
      </w:r>
      <w:r w:rsidRPr="0073469F">
        <w:t>)</w:t>
      </w:r>
      <w:r w:rsidRPr="0073469F">
        <w:tab/>
        <w:t xml:space="preserve">shall include a Resource-Priority header field and comply with the procedures in </w:t>
      </w:r>
      <w:r w:rsidR="00C836A2">
        <w:t>clause</w:t>
      </w:r>
      <w:r w:rsidRPr="0073469F">
        <w:t> 6.2.8.</w:t>
      </w:r>
      <w:r>
        <w:t>3.3;</w:t>
      </w:r>
    </w:p>
    <w:p w14:paraId="3962CBA8" w14:textId="77777777" w:rsidR="00F33D41" w:rsidRDefault="00F33D41" w:rsidP="00F33D41">
      <w:pPr>
        <w:pStyle w:val="B1"/>
      </w:pPr>
      <w:r>
        <w:t>5</w:t>
      </w:r>
      <w:r w:rsidRPr="0073469F">
        <w:t>)</w:t>
      </w:r>
      <w:r w:rsidRPr="0073469F">
        <w:tab/>
        <w:t xml:space="preserve">shall include in the SIP re-INVITE request an SDP offer </w:t>
      </w:r>
      <w:r w:rsidRPr="00111D8E">
        <w:t xml:space="preserve">the media parameters as currently </w:t>
      </w:r>
      <w:r>
        <w:t>established</w:t>
      </w:r>
      <w:r w:rsidRPr="0073469F">
        <w:t>;</w:t>
      </w:r>
    </w:p>
    <w:p w14:paraId="1E2BB982" w14:textId="77777777" w:rsidR="00F33D41" w:rsidRPr="004951C1" w:rsidRDefault="00F33D41" w:rsidP="00F33D41">
      <w:pPr>
        <w:pStyle w:val="NO"/>
      </w:pPr>
      <w:r>
        <w:rPr>
          <w:lang w:eastAsia="ko-KR"/>
        </w:rPr>
        <w:t>NOTE 1:</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MCVideo group session. If the </w:t>
      </w:r>
      <w:r w:rsidRPr="0073469F">
        <w:t>SIP re-INVITE request</w:t>
      </w:r>
      <w:r>
        <w:rPr>
          <w:lang w:eastAsia="ko-KR"/>
        </w:rPr>
        <w:t xml:space="preserve"> is sent within a pre-established session, </w:t>
      </w:r>
      <w:r>
        <w:t>t</w:t>
      </w:r>
      <w:r w:rsidRPr="0073469F">
        <w:t xml:space="preserve">he media-level section for the offered </w:t>
      </w:r>
      <w:r>
        <w:t>MCVideo</w:t>
      </w:r>
      <w:r w:rsidRPr="0073469F">
        <w:t xml:space="preserve"> </w:t>
      </w:r>
      <w:r>
        <w:rPr>
          <w:lang w:val="en-US"/>
        </w:rPr>
        <w:t>video</w:t>
      </w:r>
      <w:r w:rsidRPr="0073469F">
        <w:t xml:space="preserve"> media stream</w:t>
      </w:r>
      <w:r>
        <w:t xml:space="preserve"> and </w:t>
      </w:r>
      <w:r w:rsidRPr="0073469F">
        <w:t>the media-level section of the offered media-</w:t>
      </w:r>
      <w:r>
        <w:t>transmission</w:t>
      </w:r>
      <w:r w:rsidRPr="0073469F">
        <w:t xml:space="preserve">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0E788307" w14:textId="77777777" w:rsidR="00F33D41" w:rsidRPr="0073469F" w:rsidRDefault="00F33D41" w:rsidP="00F33D41">
      <w:pPr>
        <w:pStyle w:val="B1"/>
      </w:pPr>
      <w:r>
        <w:t>6)</w:t>
      </w:r>
      <w:r>
        <w:tab/>
      </w:r>
      <w:r w:rsidRPr="00992689">
        <w:t xml:space="preserve">if an implicit </w:t>
      </w:r>
      <w:r>
        <w:rPr>
          <w:lang w:val="en-US"/>
        </w:rPr>
        <w:t>transmission</w:t>
      </w:r>
      <w:r w:rsidRPr="00992689">
        <w:t xml:space="preserve"> request is required, shall indicate this as</w:t>
      </w:r>
      <w:r>
        <w:t xml:space="preserve"> specified in </w:t>
      </w:r>
      <w:r w:rsidR="00C836A2">
        <w:t>clause</w:t>
      </w:r>
      <w:r>
        <w:t> 6.4; and</w:t>
      </w:r>
    </w:p>
    <w:p w14:paraId="40474C01" w14:textId="77777777" w:rsidR="00F33D41" w:rsidRPr="0073469F" w:rsidRDefault="00F33D41" w:rsidP="00F33D41">
      <w:pPr>
        <w:pStyle w:val="B1"/>
      </w:pPr>
      <w:r>
        <w:t>7</w:t>
      </w:r>
      <w:r w:rsidRPr="0073469F">
        <w:t>)</w:t>
      </w:r>
      <w:r w:rsidRPr="0073469F">
        <w:tab/>
        <w:t>shall send the SIP re-INVITE request according to 3GPP TS 24.229 [4].</w:t>
      </w:r>
    </w:p>
    <w:p w14:paraId="0A3B9F81" w14:textId="77777777" w:rsidR="00F33D41" w:rsidRPr="0073469F" w:rsidRDefault="00F33D41" w:rsidP="00F33D41">
      <w:r w:rsidRPr="0073469F">
        <w:t xml:space="preserve">On receiving a SIP 2xx response to the SIP re-INVITE request, the </w:t>
      </w:r>
      <w:r>
        <w:t>MCVideo</w:t>
      </w:r>
      <w:r w:rsidRPr="0073469F">
        <w:t xml:space="preserve"> client:</w:t>
      </w:r>
    </w:p>
    <w:p w14:paraId="2C62C2E0" w14:textId="77777777" w:rsidR="00F33D41" w:rsidRPr="0073469F" w:rsidRDefault="00F33D41" w:rsidP="00F33D41">
      <w:pPr>
        <w:pStyle w:val="B1"/>
      </w:pPr>
      <w:r w:rsidRPr="0073469F">
        <w:t>1)</w:t>
      </w:r>
      <w:r w:rsidRPr="0073469F">
        <w:tab/>
        <w:t>shall interact with the user plane as specified in 3GPP TS 24.380 [5];</w:t>
      </w:r>
    </w:p>
    <w:p w14:paraId="63DAC8E4" w14:textId="77777777" w:rsidR="00F33D41" w:rsidRPr="0073469F" w:rsidRDefault="00F33D41" w:rsidP="00F33D41">
      <w:pPr>
        <w:pStyle w:val="B1"/>
      </w:pPr>
      <w:r w:rsidRPr="0073469F">
        <w:t>2)</w:t>
      </w:r>
      <w:r w:rsidRPr="0073469F">
        <w:tab/>
        <w:t xml:space="preserve">shall set the </w:t>
      </w:r>
      <w:r>
        <w:t>MCVideo</w:t>
      </w:r>
      <w:r w:rsidRPr="0073469F">
        <w:t xml:space="preserve"> emergency </w:t>
      </w:r>
      <w:r>
        <w:t>private priority</w:t>
      </w:r>
      <w:r w:rsidRPr="0073469F">
        <w:t xml:space="preserve"> state of the </w:t>
      </w:r>
      <w:r>
        <w:t>MCVideo private call</w:t>
      </w:r>
      <w:r w:rsidRPr="0073469F">
        <w:t xml:space="preserve"> to </w:t>
      </w:r>
      <w:r>
        <w:t>"MVEPP</w:t>
      </w:r>
      <w:r w:rsidRPr="0073469F">
        <w:t xml:space="preserve"> 1: no-emergency";</w:t>
      </w:r>
    </w:p>
    <w:p w14:paraId="5B59B189" w14:textId="77777777" w:rsidR="00F33D41" w:rsidRPr="0073469F" w:rsidRDefault="00F33D41" w:rsidP="00F33D41">
      <w:pPr>
        <w:pStyle w:val="B1"/>
      </w:pPr>
      <w:r w:rsidRPr="0073469F">
        <w:t>3)</w:t>
      </w:r>
      <w:r w:rsidRPr="0073469F">
        <w:tab/>
        <w:t xml:space="preserve">shall set the </w:t>
      </w:r>
      <w:r>
        <w:t>MCVideo</w:t>
      </w:r>
      <w:r w:rsidRPr="0073469F">
        <w:t xml:space="preserve"> emergency </w:t>
      </w:r>
      <w:r>
        <w:t>private call state of the call to "MVEPC 1: emergency-p</w:t>
      </w:r>
      <w:r w:rsidRPr="0073469F">
        <w:t>c-capable"; and</w:t>
      </w:r>
    </w:p>
    <w:p w14:paraId="1AFCC564" w14:textId="77777777" w:rsidR="00F33D41" w:rsidRPr="00130993" w:rsidRDefault="00F33D41" w:rsidP="00F33D41">
      <w:pPr>
        <w:pStyle w:val="B1"/>
      </w:pPr>
      <w:r w:rsidRPr="0073469F">
        <w:t>4)</w:t>
      </w:r>
      <w:r w:rsidRPr="0073469F">
        <w:tab/>
        <w:t xml:space="preserve">if the </w:t>
      </w:r>
      <w:r>
        <w:t>MCVideo</w:t>
      </w:r>
      <w:r w:rsidRPr="0073469F">
        <w:t xml:space="preserve"> emergency alert state is set to </w:t>
      </w:r>
      <w:r>
        <w:t>"MVP</w:t>
      </w:r>
      <w:r w:rsidRPr="0073469F">
        <w:t>EA 4: Emergency-alert-cancel-pending"</w:t>
      </w:r>
      <w:r>
        <w:t>,</w:t>
      </w:r>
      <w:r w:rsidRPr="00130993">
        <w:t xml:space="preserve"> </w:t>
      </w:r>
      <w:r w:rsidRPr="00B34D07">
        <w:t>the sent SIP re-INVITE request did not contain an &lt;originated-by&gt; element in the application/vnd.3gpp.</w:t>
      </w:r>
      <w:r>
        <w:t>mcvideo</w:t>
      </w:r>
      <w:r w:rsidRPr="00B34D07">
        <w:t>-info+xml MIME body</w:t>
      </w:r>
      <w:r>
        <w:t xml:space="preserve"> and the SIP 2xx response </w:t>
      </w:r>
      <w:r w:rsidRPr="0073469F">
        <w:t xml:space="preserve">to </w:t>
      </w:r>
      <w:r>
        <w:t>the</w:t>
      </w:r>
      <w:r w:rsidRPr="0073469F">
        <w:t xml:space="preserve"> SIP request for a </w:t>
      </w:r>
      <w:r>
        <w:t>priority</w:t>
      </w:r>
      <w:r w:rsidRPr="0073469F">
        <w:t xml:space="preserve"> group call</w:t>
      </w:r>
      <w:r w:rsidRPr="00562A51">
        <w:t xml:space="preserve"> </w:t>
      </w:r>
      <w:r>
        <w:t xml:space="preserve">does not contain a </w:t>
      </w:r>
      <w:r w:rsidRPr="00562A51">
        <w:t xml:space="preserve">Warning header field as specified in </w:t>
      </w:r>
      <w:r w:rsidR="00C836A2">
        <w:t>clause</w:t>
      </w:r>
      <w:r w:rsidRPr="00562A51">
        <w:t xml:space="preserve"> 4.4</w:t>
      </w:r>
      <w:r>
        <w:t xml:space="preserve"> with the warning text containing the mcvideo-warn-code set to "</w:t>
      </w:r>
      <w:r w:rsidRPr="00562A51">
        <w:t>1</w:t>
      </w:r>
      <w:r>
        <w:t xml:space="preserve">49", shall set </w:t>
      </w:r>
      <w:r w:rsidRPr="0073469F">
        <w:t xml:space="preserve">the </w:t>
      </w:r>
      <w:r>
        <w:t>MCVideo</w:t>
      </w:r>
      <w:r w:rsidRPr="0073469F">
        <w:t xml:space="preserve"> emergency alert state to </w:t>
      </w:r>
      <w:r>
        <w:t>"MVP</w:t>
      </w:r>
      <w:r w:rsidRPr="0073469F">
        <w:t>EA</w:t>
      </w:r>
      <w:r>
        <w:t xml:space="preserve"> 1: no-alert".</w:t>
      </w:r>
    </w:p>
    <w:p w14:paraId="6E2D4107" w14:textId="77777777" w:rsidR="00F33D41" w:rsidRPr="0073469F" w:rsidRDefault="00F33D41" w:rsidP="00F33D41">
      <w:r w:rsidRPr="0073469F">
        <w:t>On receiving a SIP 4xx response</w:t>
      </w:r>
      <w:r>
        <w:t>, SIP 5xx response or SIP 6xx response</w:t>
      </w:r>
      <w:r w:rsidRPr="0073469F">
        <w:t xml:space="preserve"> to the SIP re-INVITE request:</w:t>
      </w:r>
    </w:p>
    <w:p w14:paraId="5924901E" w14:textId="77777777" w:rsidR="00F33D41" w:rsidRPr="0073469F" w:rsidRDefault="00F33D41" w:rsidP="00F33D41">
      <w:pPr>
        <w:pStyle w:val="B1"/>
      </w:pPr>
      <w:r w:rsidRPr="0073469F">
        <w:t>1)</w:t>
      </w:r>
      <w:r w:rsidRPr="0073469F">
        <w:tab/>
        <w:t xml:space="preserve">if the </w:t>
      </w:r>
      <w:r>
        <w:t>SIP 4</w:t>
      </w:r>
      <w:r w:rsidRPr="0073469F">
        <w:t>xx response</w:t>
      </w:r>
      <w:r>
        <w:t>, SIP 5xx response or SIP 6xx response</w:t>
      </w:r>
      <w:r w:rsidRPr="0073469F">
        <w:t xml:space="preserve"> </w:t>
      </w:r>
      <w:r>
        <w:t xml:space="preserve">contains an </w:t>
      </w:r>
      <w:r w:rsidRPr="00962995">
        <w:rPr>
          <w:lang w:val="en-US"/>
        </w:rPr>
        <w:t>application/vnd.3gpp.</w:t>
      </w:r>
      <w:r>
        <w:rPr>
          <w:lang w:val="en-US"/>
        </w:rPr>
        <w:t>mcvideo</w:t>
      </w:r>
      <w:r w:rsidRPr="00962995">
        <w:rPr>
          <w:lang w:val="en-US"/>
        </w:rPr>
        <w:t>-info</w:t>
      </w:r>
      <w:r>
        <w:rPr>
          <w:lang w:val="en-US"/>
        </w:rPr>
        <w:t>+xml</w:t>
      </w:r>
      <w:r w:rsidRPr="00962995">
        <w:rPr>
          <w:lang w:val="en-US"/>
        </w:rPr>
        <w:t xml:space="preserve"> MIME body</w:t>
      </w:r>
      <w:r w:rsidRPr="00962995">
        <w:t xml:space="preserve"> </w:t>
      </w:r>
      <w:r>
        <w:t>with an &lt;emergency-ind&gt; element set to a value of "true",</w:t>
      </w:r>
      <w:r w:rsidRPr="0073469F">
        <w:t xml:space="preserve"> the </w:t>
      </w:r>
      <w:r>
        <w:t>MCVideo</w:t>
      </w:r>
      <w:r w:rsidRPr="0073469F">
        <w:t xml:space="preserve"> client shall set the </w:t>
      </w:r>
      <w:r>
        <w:t>MCVideo</w:t>
      </w:r>
      <w:r w:rsidRPr="0073469F">
        <w:t xml:space="preserve"> emergency </w:t>
      </w:r>
      <w:r>
        <w:t>private priority</w:t>
      </w:r>
      <w:r w:rsidRPr="0073469F">
        <w:t xml:space="preserve"> state as </w:t>
      </w:r>
      <w:r>
        <w:t>"MVEPP</w:t>
      </w:r>
      <w:r w:rsidRPr="0073469F">
        <w:t xml:space="preserve"> 2: in-progress";</w:t>
      </w:r>
    </w:p>
    <w:p w14:paraId="6AB9C25C" w14:textId="77777777" w:rsidR="00F33D41" w:rsidRPr="0045201D" w:rsidRDefault="00F33D41" w:rsidP="00F33D41">
      <w:pPr>
        <w:pStyle w:val="B1"/>
      </w:pPr>
      <w:r>
        <w:t>2</w:t>
      </w:r>
      <w:r w:rsidRPr="0073469F">
        <w:t>)</w:t>
      </w:r>
      <w:r w:rsidRPr="0073469F">
        <w:tab/>
        <w:t xml:space="preserve">if the </w:t>
      </w:r>
      <w:r>
        <w:t>SIP 4</w:t>
      </w:r>
      <w:r w:rsidRPr="0073469F">
        <w:t>xx response</w:t>
      </w:r>
      <w:r>
        <w:t>, SIP 5xx response or SIP 6xx response</w:t>
      </w:r>
      <w:r w:rsidRPr="0073469F">
        <w:t xml:space="preserve"> </w:t>
      </w:r>
      <w:r>
        <w:t xml:space="preserve">contains an </w:t>
      </w:r>
      <w:r w:rsidRPr="00962995">
        <w:rPr>
          <w:lang w:val="en-US"/>
        </w:rPr>
        <w:t>application/vnd.3gpp.</w:t>
      </w:r>
      <w:r>
        <w:rPr>
          <w:lang w:val="en-US"/>
        </w:rPr>
        <w:t>mcvideo</w:t>
      </w:r>
      <w:r w:rsidRPr="00962995">
        <w:rPr>
          <w:lang w:val="en-US"/>
        </w:rPr>
        <w:t>-info</w:t>
      </w:r>
      <w:r>
        <w:rPr>
          <w:lang w:val="en-US"/>
        </w:rPr>
        <w:t>+xml</w:t>
      </w:r>
      <w:r w:rsidRPr="00962995">
        <w:rPr>
          <w:lang w:val="en-US"/>
        </w:rPr>
        <w:t xml:space="preserve"> MIME body</w:t>
      </w:r>
      <w:r w:rsidRPr="00962995">
        <w:t xml:space="preserve"> </w:t>
      </w:r>
      <w:r>
        <w:t>with an &lt;alert-ind&gt; element set to a value of "true"</w:t>
      </w:r>
      <w:r w:rsidRPr="004358FD">
        <w:t xml:space="preserve"> </w:t>
      </w:r>
      <w:r w:rsidRPr="00B34D07">
        <w:t>and the sent SIP re-INVITE request did not contain an &lt;originated-by&gt; element in the application/vnd.3gpp.</w:t>
      </w:r>
      <w:r>
        <w:t>mcvideo</w:t>
      </w:r>
      <w:r w:rsidRPr="00B34D07">
        <w:t>-info+xml MIME body</w:t>
      </w:r>
      <w:r>
        <w:t xml:space="preserve">, </w:t>
      </w:r>
      <w:r w:rsidRPr="0073469F">
        <w:t xml:space="preserve">the </w:t>
      </w:r>
      <w:r>
        <w:t>MCVideo</w:t>
      </w:r>
      <w:r w:rsidRPr="0073469F">
        <w:t xml:space="preserve"> client shall set the </w:t>
      </w:r>
      <w:r>
        <w:t>MCVideo</w:t>
      </w:r>
      <w:r w:rsidRPr="0073469F">
        <w:t xml:space="preserve"> emergency alert state to </w:t>
      </w:r>
      <w:r>
        <w:t>"MVP</w:t>
      </w:r>
      <w:r w:rsidRPr="0073469F">
        <w:t>EA 3: emergency-alert-initiated"</w:t>
      </w:r>
      <w:r>
        <w:t>; and</w:t>
      </w:r>
    </w:p>
    <w:p w14:paraId="7362401A" w14:textId="77777777" w:rsidR="00F33D41" w:rsidRPr="0045201D" w:rsidRDefault="00F33D41" w:rsidP="00F33D41">
      <w:pPr>
        <w:pStyle w:val="B1"/>
      </w:pPr>
      <w:r>
        <w:rPr>
          <w:rFonts w:eastAsia="맑은 고딕"/>
        </w:rPr>
        <w:t>3)</w:t>
      </w:r>
      <w:r>
        <w:rPr>
          <w:rFonts w:eastAsia="맑은 고딕"/>
        </w:rPr>
        <w:tab/>
      </w:r>
      <w:r w:rsidRPr="00937831">
        <w:t xml:space="preserve">if the SIP 4xx response, SIP 5xx response or SIP 6xx response did not contain an </w:t>
      </w:r>
      <w:r w:rsidRPr="00937831">
        <w:rPr>
          <w:lang w:val="en-US"/>
        </w:rPr>
        <w:t>application/vnd.3gpp.</w:t>
      </w:r>
      <w:r>
        <w:rPr>
          <w:lang w:val="en-US"/>
        </w:rPr>
        <w:t>mcvideo</w:t>
      </w:r>
      <w:r w:rsidRPr="00937831">
        <w:rPr>
          <w:lang w:val="en-US"/>
        </w:rPr>
        <w:t>-info+xml MIME body</w:t>
      </w:r>
      <w:r w:rsidRPr="00937831">
        <w:t xml:space="preserve">, </w:t>
      </w:r>
      <w:r w:rsidRPr="0073469F">
        <w:t xml:space="preserve">shall set the </w:t>
      </w:r>
      <w:r>
        <w:t>MCVideo</w:t>
      </w:r>
      <w:r w:rsidRPr="0073469F">
        <w:t xml:space="preserve"> emergency </w:t>
      </w:r>
      <w:r>
        <w:t>private priority</w:t>
      </w:r>
      <w:r w:rsidRPr="0073469F">
        <w:t xml:space="preserve"> state as </w:t>
      </w:r>
      <w:r>
        <w:t>"MVEPP</w:t>
      </w:r>
      <w:r w:rsidRPr="0073469F">
        <w:t xml:space="preserve"> 2: in-progress"</w:t>
      </w:r>
      <w:r>
        <w:t xml:space="preserve"> and </w:t>
      </w:r>
      <w:r w:rsidRPr="00937831">
        <w:t xml:space="preserve">the </w:t>
      </w:r>
      <w:r>
        <w:t>MCVideo</w:t>
      </w:r>
      <w:r w:rsidRPr="00937831">
        <w:t xml:space="preserve"> emergency alert (M</w:t>
      </w:r>
      <w:r>
        <w:rPr>
          <w:lang w:val="en-US"/>
        </w:rPr>
        <w:t>P</w:t>
      </w:r>
      <w:r w:rsidRPr="00937831">
        <w:t>EA) state shall revert to its value prior to entering the current procedure.</w:t>
      </w:r>
    </w:p>
    <w:p w14:paraId="1B4208E1" w14:textId="77777777" w:rsidR="00F33D41" w:rsidRDefault="00F33D41" w:rsidP="00F33D41">
      <w:pPr>
        <w:pStyle w:val="NO"/>
        <w:rPr>
          <w:rFonts w:eastAsia="맑은 고딕"/>
        </w:rPr>
      </w:pPr>
      <w:r w:rsidRPr="0073469F">
        <w:rPr>
          <w:rFonts w:eastAsia="맑은 고딕"/>
        </w:rPr>
        <w:t>NOTE </w:t>
      </w:r>
      <w:r>
        <w:rPr>
          <w:rFonts w:eastAsia="맑은 고딕"/>
        </w:rPr>
        <w:t>2</w:t>
      </w:r>
      <w:r w:rsidRPr="0073469F">
        <w:rPr>
          <w:rFonts w:eastAsia="맑은 고딕"/>
        </w:rPr>
        <w:t>:</w:t>
      </w:r>
      <w:r w:rsidRPr="0073469F">
        <w:rPr>
          <w:rFonts w:eastAsia="맑은 고딕"/>
        </w:rPr>
        <w:tab/>
      </w:r>
      <w:r>
        <w:rPr>
          <w:rFonts w:eastAsia="맑은 고딕"/>
        </w:rPr>
        <w:t>I</w:t>
      </w:r>
      <w:r w:rsidRPr="0073469F">
        <w:rPr>
          <w:rFonts w:eastAsia="맑은 고딕"/>
        </w:rPr>
        <w:t xml:space="preserve">f the in-progress emergency </w:t>
      </w:r>
      <w:r>
        <w:rPr>
          <w:rFonts w:eastAsia="맑은 고딕"/>
        </w:rPr>
        <w:t>private</w:t>
      </w:r>
      <w:r w:rsidRPr="0073469F">
        <w:rPr>
          <w:rFonts w:eastAsia="맑은 고딕"/>
        </w:rPr>
        <w:t xml:space="preserve"> </w:t>
      </w:r>
      <w:r>
        <w:rPr>
          <w:rFonts w:eastAsia="맑은 고딕"/>
        </w:rPr>
        <w:t xml:space="preserve">priority </w:t>
      </w:r>
      <w:r w:rsidRPr="0073469F">
        <w:rPr>
          <w:rFonts w:eastAsia="맑은 고딕"/>
        </w:rPr>
        <w:t xml:space="preserve">state cancel request is rejected, the state of the session does not change, i.e. continues with </w:t>
      </w:r>
      <w:r>
        <w:rPr>
          <w:rFonts w:eastAsia="맑은 고딕"/>
        </w:rPr>
        <w:t>MCVideo</w:t>
      </w:r>
      <w:r w:rsidRPr="0073469F">
        <w:rPr>
          <w:rFonts w:eastAsia="맑은 고딕"/>
        </w:rPr>
        <w:t xml:space="preserve"> emergency </w:t>
      </w:r>
      <w:r>
        <w:t xml:space="preserve">private call </w:t>
      </w:r>
      <w:r w:rsidRPr="0073469F">
        <w:rPr>
          <w:rFonts w:eastAsia="맑은 고딕"/>
        </w:rPr>
        <w:t>level priority.</w:t>
      </w:r>
    </w:p>
    <w:p w14:paraId="4F5B54B6" w14:textId="77777777" w:rsidR="00F33D41" w:rsidRPr="0045201D" w:rsidRDefault="00F33D41" w:rsidP="00F33D41">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 xml:space="preserve">the Request-URI contains an </w:t>
      </w:r>
      <w:r>
        <w:rPr>
          <w:rFonts w:eastAsia="SimSun"/>
          <w:lang w:val="en-US"/>
        </w:rPr>
        <w:t>MCVideo</w:t>
      </w:r>
      <w:r w:rsidRPr="00562A51">
        <w:rPr>
          <w:rFonts w:eastAsia="SimSun"/>
          <w:lang w:val="en-US"/>
        </w:rPr>
        <w:t xml:space="preserve"> session ID identifying an ongoing group session</w:t>
      </w:r>
      <w:r>
        <w:rPr>
          <w:rFonts w:eastAsia="SimSun"/>
          <w:lang w:val="en-US"/>
        </w:rPr>
        <w:t xml:space="preserve">, </w:t>
      </w:r>
      <w:r>
        <w:t xml:space="preserve">the MCVideo client shall follow the actions specified in </w:t>
      </w:r>
      <w:r w:rsidR="00C836A2">
        <w:t>clause</w:t>
      </w:r>
      <w:r>
        <w:t> 6.2.8.3.7.</w:t>
      </w:r>
    </w:p>
    <w:p w14:paraId="7DCDB410" w14:textId="77777777" w:rsidR="00F33D41" w:rsidRDefault="00F33D41" w:rsidP="00F1630B">
      <w:pPr>
        <w:pStyle w:val="Heading5"/>
        <w:rPr>
          <w:lang w:eastAsia="ko-KR"/>
        </w:rPr>
      </w:pPr>
      <w:bookmarkStart w:id="2833" w:name="_Toc20152772"/>
      <w:bookmarkStart w:id="2834" w:name="_Toc27495437"/>
      <w:bookmarkStart w:id="2835" w:name="_Toc36108905"/>
      <w:bookmarkStart w:id="2836" w:name="_Toc45194693"/>
      <w:bookmarkStart w:id="2837" w:name="_Toc123628608"/>
      <w:r>
        <w:rPr>
          <w:lang w:val="en-US" w:eastAsia="ko-KR"/>
        </w:rPr>
        <w:t>10.2.2.2.5</w:t>
      </w:r>
      <w:r w:rsidRPr="0073469F">
        <w:rPr>
          <w:lang w:eastAsia="ko-KR"/>
        </w:rPr>
        <w:tab/>
      </w:r>
      <w:r>
        <w:rPr>
          <w:lang w:eastAsia="ko-KR"/>
        </w:rPr>
        <w:t>U</w:t>
      </w:r>
      <w:r w:rsidRPr="00B304DD">
        <w:rPr>
          <w:lang w:eastAsia="ko-KR"/>
        </w:rPr>
        <w:t xml:space="preserve">pgrade to </w:t>
      </w:r>
      <w:r>
        <w:rPr>
          <w:lang w:eastAsia="ko-KR"/>
        </w:rPr>
        <w:t xml:space="preserve">MCVideo </w:t>
      </w:r>
      <w:r w:rsidRPr="00B304DD">
        <w:rPr>
          <w:lang w:eastAsia="ko-KR"/>
        </w:rPr>
        <w:t>emergency</w:t>
      </w:r>
      <w:r>
        <w:rPr>
          <w:lang w:eastAsia="ko-KR"/>
        </w:rPr>
        <w:t xml:space="preserve"> private call</w:t>
      </w:r>
      <w:bookmarkEnd w:id="2833"/>
      <w:bookmarkEnd w:id="2834"/>
      <w:bookmarkEnd w:id="2835"/>
      <w:bookmarkEnd w:id="2836"/>
      <w:bookmarkEnd w:id="2837"/>
    </w:p>
    <w:p w14:paraId="5781C3DF" w14:textId="77777777" w:rsidR="00F33D41" w:rsidRPr="004951C1" w:rsidRDefault="00F33D41" w:rsidP="00F33D41">
      <w:r w:rsidRPr="006F4E4A">
        <w:t xml:space="preserve">This </w:t>
      </w:r>
      <w:r w:rsidR="00C836A2">
        <w:t>clause</w:t>
      </w:r>
      <w:r w:rsidRPr="006F4E4A">
        <w:t xml:space="preserve"> covers both on-demand session and pre-established sessions.</w:t>
      </w:r>
    </w:p>
    <w:p w14:paraId="284417CE" w14:textId="77777777" w:rsidR="00F33D41" w:rsidRPr="0073469F" w:rsidRDefault="00F33D41" w:rsidP="00F33D41">
      <w:r w:rsidRPr="0073469F">
        <w:t xml:space="preserve">Upon receiving a request from an </w:t>
      </w:r>
      <w:r>
        <w:t>MCVideo</w:t>
      </w:r>
      <w:r w:rsidRPr="0073469F">
        <w:t xml:space="preserve"> user to </w:t>
      </w:r>
      <w:r>
        <w:t>upgrade the ongoing MCVideo private call to an MCVideo emergency private call</w:t>
      </w:r>
      <w:r w:rsidRPr="0073469F">
        <w:t xml:space="preserve">, the </w:t>
      </w:r>
      <w:r>
        <w:t>MCVideo</w:t>
      </w:r>
      <w:r w:rsidRPr="0073469F">
        <w:t xml:space="preserve"> client shall generate a SIP re-INVITE request </w:t>
      </w:r>
      <w:r>
        <w:t xml:space="preserve">as </w:t>
      </w:r>
      <w:r w:rsidRPr="0073469F">
        <w:t>specified in 3GPP TS 24.229 [4], with the clarifications given below.</w:t>
      </w:r>
    </w:p>
    <w:p w14:paraId="575212DA" w14:textId="77777777" w:rsidR="00F33D41" w:rsidRPr="0073469F" w:rsidRDefault="00F33D41" w:rsidP="00F33D41">
      <w:pPr>
        <w:pStyle w:val="B1"/>
      </w:pPr>
      <w:r>
        <w:t>1</w:t>
      </w:r>
      <w:r w:rsidRPr="0073469F">
        <w:t>)</w:t>
      </w:r>
      <w:r w:rsidRPr="0073469F">
        <w:tab/>
        <w:t xml:space="preserve">shall include an </w:t>
      </w:r>
      <w:r>
        <w:t>application/vnd.3gpp.mcvideo-info+xml</w:t>
      </w:r>
      <w:r w:rsidRPr="0073469F">
        <w:t xml:space="preserve"> MIME body populated as </w:t>
      </w:r>
      <w:r>
        <w:t xml:space="preserve">specified in </w:t>
      </w:r>
      <w:r w:rsidR="00C836A2">
        <w:t>clause</w:t>
      </w:r>
      <w:r>
        <w:t> 6.2.8.3.2</w:t>
      </w:r>
      <w:r w:rsidRPr="0073469F">
        <w:t>;</w:t>
      </w:r>
    </w:p>
    <w:p w14:paraId="02AA06F2" w14:textId="77777777" w:rsidR="00F33D41" w:rsidRDefault="00F33D41" w:rsidP="00F33D41">
      <w:pPr>
        <w:pStyle w:val="B1"/>
      </w:pPr>
      <w:r>
        <w:t>2</w:t>
      </w:r>
      <w:r w:rsidRPr="0073469F">
        <w:t>)</w:t>
      </w:r>
      <w:r w:rsidRPr="0073469F">
        <w:tab/>
        <w:t>shall include a Resource-Priority header field and comply with the</w:t>
      </w:r>
      <w:r>
        <w:t xml:space="preserve"> procedures in </w:t>
      </w:r>
      <w:r w:rsidR="00C836A2">
        <w:t>clause</w:t>
      </w:r>
      <w:r>
        <w:t> 6.2.8.3.3.</w:t>
      </w:r>
    </w:p>
    <w:p w14:paraId="4FD92BE8" w14:textId="77777777" w:rsidR="00F33D41" w:rsidRDefault="00F33D41" w:rsidP="00F33D41">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[4];</w:t>
      </w:r>
    </w:p>
    <w:p w14:paraId="597653C0" w14:textId="77777777" w:rsidR="00F33D41" w:rsidRPr="0045201D" w:rsidRDefault="00F33D41" w:rsidP="00F33D41">
      <w:pPr>
        <w:pStyle w:val="NO"/>
      </w:pPr>
      <w:r>
        <w:rPr>
          <w:lang w:eastAsia="ko-KR"/>
        </w:rPr>
        <w:t>NOTE:</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MCVideo private call. If the </w:t>
      </w:r>
      <w:r w:rsidRPr="0073469F">
        <w:t>SIP re-INVITE request</w:t>
      </w:r>
      <w:r>
        <w:rPr>
          <w:lang w:eastAsia="ko-KR"/>
        </w:rPr>
        <w:t xml:space="preserve"> is sent within a pre-established session, </w:t>
      </w:r>
      <w:r>
        <w:t>t</w:t>
      </w:r>
      <w:r w:rsidRPr="0073469F">
        <w:t xml:space="preserve">he media-level section for the offered </w:t>
      </w:r>
      <w:r>
        <w:t>MCVideo</w:t>
      </w:r>
      <w:r w:rsidRPr="0073469F">
        <w:t xml:space="preserve"> </w:t>
      </w:r>
      <w:r>
        <w:t>video</w:t>
      </w:r>
      <w:r w:rsidRPr="0073469F">
        <w:t xml:space="preserve"> media stream</w:t>
      </w:r>
      <w:r>
        <w:t xml:space="preserve"> and </w:t>
      </w:r>
      <w:r w:rsidRPr="0073469F">
        <w:t>the media-level section of the offered media-</w:t>
      </w:r>
      <w:r>
        <w:t>transmission</w:t>
      </w:r>
      <w:r w:rsidRPr="0073469F">
        <w:t xml:space="preserve">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2B77CFE2" w14:textId="77777777" w:rsidR="00F33D41" w:rsidRPr="0073469F" w:rsidRDefault="00F33D41" w:rsidP="00F33D41">
      <w:pPr>
        <w:pStyle w:val="B1"/>
      </w:pPr>
      <w:r>
        <w:t>4)</w:t>
      </w:r>
      <w:r>
        <w:tab/>
      </w:r>
      <w:r w:rsidRPr="00992689">
        <w:t xml:space="preserve">if an implicit </w:t>
      </w:r>
      <w:r>
        <w:t>transmission</w:t>
      </w:r>
      <w:r w:rsidRPr="00992689">
        <w:t xml:space="preserve"> request is required, shall indicate this as</w:t>
      </w:r>
      <w:r>
        <w:t xml:space="preserve"> specified in </w:t>
      </w:r>
      <w:r w:rsidR="00C836A2">
        <w:t>clause</w:t>
      </w:r>
      <w:r>
        <w:t> 6.4; and</w:t>
      </w:r>
    </w:p>
    <w:p w14:paraId="2E6ED07E" w14:textId="77777777" w:rsidR="00F33D41" w:rsidRPr="0073469F" w:rsidRDefault="00F33D41" w:rsidP="00F33D41">
      <w:pPr>
        <w:pStyle w:val="B1"/>
      </w:pPr>
      <w:r>
        <w:t>5</w:t>
      </w:r>
      <w:r w:rsidRPr="0073469F">
        <w:t>)</w:t>
      </w:r>
      <w:r w:rsidRPr="0073469F">
        <w:tab/>
        <w:t>shall send the SIP re-INVITE request according to 3GPP TS 24.229 [4].</w:t>
      </w:r>
    </w:p>
    <w:p w14:paraId="6C413EDF" w14:textId="77777777" w:rsidR="00F33D41" w:rsidRPr="0073469F" w:rsidRDefault="00F33D41" w:rsidP="00F33D41">
      <w:r w:rsidRPr="0073469F">
        <w:t xml:space="preserve">On receiving a SIP 2xx response to the SIP re-INVITE request the </w:t>
      </w:r>
      <w:r>
        <w:t>MCVideo</w:t>
      </w:r>
      <w:r w:rsidRPr="0073469F">
        <w:t xml:space="preserve"> client:</w:t>
      </w:r>
    </w:p>
    <w:p w14:paraId="1E15EDB2" w14:textId="77777777" w:rsidR="00F33D41" w:rsidRDefault="00F33D41" w:rsidP="00F33D41">
      <w:pPr>
        <w:pStyle w:val="B1"/>
      </w:pPr>
      <w:r w:rsidRPr="0073469F">
        <w:t>1)</w:t>
      </w:r>
      <w:r w:rsidRPr="0073469F">
        <w:tab/>
        <w:t xml:space="preserve">shall interact with the user plane as specified in 3GPP TS 24.380 [5]; </w:t>
      </w:r>
      <w:r>
        <w:t>and</w:t>
      </w:r>
    </w:p>
    <w:p w14:paraId="4A4C82BB" w14:textId="77777777" w:rsidR="00F33D41" w:rsidRPr="0073469F" w:rsidRDefault="00F33D41" w:rsidP="00F33D41">
      <w:pPr>
        <w:pStyle w:val="B1"/>
      </w:pPr>
      <w:r w:rsidRPr="0073469F">
        <w:t>2)</w:t>
      </w:r>
      <w:r w:rsidRPr="0073469F">
        <w:tab/>
        <w:t>shall perform the action</w:t>
      </w:r>
      <w:r>
        <w:t xml:space="preserve">s specified in </w:t>
      </w:r>
      <w:r w:rsidR="00C836A2">
        <w:t>clause</w:t>
      </w:r>
      <w:r>
        <w:t> 6.2.8.3</w:t>
      </w:r>
      <w:r w:rsidRPr="0073469F">
        <w:t>.4.</w:t>
      </w:r>
    </w:p>
    <w:p w14:paraId="74401B32" w14:textId="77777777" w:rsidR="00F33D41" w:rsidRDefault="00F33D41" w:rsidP="00F33D41">
      <w:r w:rsidRPr="0073469F">
        <w:t>On receiving a SIP 4xx respons</w:t>
      </w:r>
      <w:r>
        <w:t xml:space="preserve">e, SIP 5xx response or SIP 6xx response </w:t>
      </w:r>
      <w:r w:rsidRPr="0073469F">
        <w:t xml:space="preserve">to </w:t>
      </w:r>
      <w:r>
        <w:t xml:space="preserve">the </w:t>
      </w:r>
      <w:r w:rsidRPr="0073469F">
        <w:t xml:space="preserve">SIP </w:t>
      </w:r>
      <w:r>
        <w:t>re-</w:t>
      </w:r>
      <w:r w:rsidRPr="0073469F">
        <w:t>INVITE request</w:t>
      </w:r>
      <w:r>
        <w:t>,</w:t>
      </w:r>
      <w:r w:rsidRPr="0073469F">
        <w:t xml:space="preserve"> the </w:t>
      </w:r>
      <w:r>
        <w:t>MCVideo</w:t>
      </w:r>
      <w:r w:rsidRPr="0073469F">
        <w:t xml:space="preserve"> client shall perform the action</w:t>
      </w:r>
      <w:r>
        <w:t xml:space="preserve">s specified in </w:t>
      </w:r>
      <w:r w:rsidR="00C836A2">
        <w:t>clause</w:t>
      </w:r>
      <w:r>
        <w:t> 6.2.8.3</w:t>
      </w:r>
      <w:r w:rsidRPr="0073469F">
        <w:t>.5.</w:t>
      </w:r>
    </w:p>
    <w:p w14:paraId="5A603025" w14:textId="77777777" w:rsidR="00F33D41" w:rsidRPr="0073469F" w:rsidRDefault="00F33D41" w:rsidP="00F33D41">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 xml:space="preserve">the Request-URI contains an </w:t>
      </w:r>
      <w:r>
        <w:rPr>
          <w:rFonts w:eastAsia="SimSun"/>
          <w:lang w:val="en-US"/>
        </w:rPr>
        <w:t>MCVideo</w:t>
      </w:r>
      <w:r w:rsidRPr="00562A51">
        <w:rPr>
          <w:rFonts w:eastAsia="SimSun"/>
          <w:lang w:val="en-US"/>
        </w:rPr>
        <w:t xml:space="preserve"> session ID identifying an ongoing group session</w:t>
      </w:r>
      <w:r>
        <w:rPr>
          <w:rFonts w:eastAsia="SimSun"/>
          <w:lang w:val="en-US"/>
        </w:rPr>
        <w:t xml:space="preserve">, </w:t>
      </w:r>
      <w:r>
        <w:t xml:space="preserve">the MCVideo client shall follow the actions specified in </w:t>
      </w:r>
      <w:r w:rsidR="00C836A2">
        <w:t>clause</w:t>
      </w:r>
      <w:r>
        <w:t> 6.2.8.3.7</w:t>
      </w:r>
    </w:p>
    <w:p w14:paraId="3723D355" w14:textId="77777777" w:rsidR="00137FC6" w:rsidRPr="0073469F" w:rsidRDefault="00137FC6" w:rsidP="00F1630B">
      <w:pPr>
        <w:pStyle w:val="Heading4"/>
        <w:rPr>
          <w:rFonts w:eastAsia="맑은 고딕"/>
        </w:rPr>
      </w:pPr>
      <w:bookmarkStart w:id="2838" w:name="_Toc20152773"/>
      <w:bookmarkStart w:id="2839" w:name="_Toc27495438"/>
      <w:bookmarkStart w:id="2840" w:name="_Toc36108906"/>
      <w:bookmarkStart w:id="2841" w:name="_Toc45194694"/>
      <w:bookmarkStart w:id="2842" w:name="_Toc123628609"/>
      <w:r>
        <w:rPr>
          <w:rFonts w:eastAsia="맑은 고딕"/>
        </w:rPr>
        <w:t>10.2.2.3</w:t>
      </w:r>
      <w:r w:rsidRPr="0073469F">
        <w:rPr>
          <w:rFonts w:eastAsia="맑은 고딕"/>
        </w:rPr>
        <w:tab/>
        <w:t>Participating</w:t>
      </w:r>
      <w:r>
        <w:rPr>
          <w:rFonts w:eastAsia="맑은 고딕"/>
        </w:rPr>
        <w:t xml:space="preserve"> MCVideo</w:t>
      </w:r>
      <w:r w:rsidRPr="0073469F">
        <w:rPr>
          <w:rFonts w:eastAsia="맑은 고딕"/>
        </w:rPr>
        <w:t xml:space="preserve"> function procedures</w:t>
      </w:r>
      <w:bookmarkEnd w:id="2838"/>
      <w:bookmarkEnd w:id="2839"/>
      <w:bookmarkEnd w:id="2840"/>
      <w:bookmarkEnd w:id="2841"/>
      <w:bookmarkEnd w:id="2842"/>
    </w:p>
    <w:p w14:paraId="746F4030" w14:textId="77777777" w:rsidR="00137FC6" w:rsidRPr="0073469F" w:rsidRDefault="00137FC6" w:rsidP="00F1630B">
      <w:pPr>
        <w:pStyle w:val="Heading5"/>
      </w:pPr>
      <w:bookmarkStart w:id="2843" w:name="_Toc20152774"/>
      <w:bookmarkStart w:id="2844" w:name="_Toc27495439"/>
      <w:bookmarkStart w:id="2845" w:name="_Toc36108907"/>
      <w:bookmarkStart w:id="2846" w:name="_Toc45194695"/>
      <w:bookmarkStart w:id="2847" w:name="_Toc123628610"/>
      <w:r>
        <w:t>10.2.2.3</w:t>
      </w:r>
      <w:r w:rsidRPr="0073469F">
        <w:t>.1</w:t>
      </w:r>
      <w:r w:rsidRPr="0073469F">
        <w:tab/>
      </w:r>
      <w:r w:rsidRPr="0073469F">
        <w:rPr>
          <w:lang w:eastAsia="ko-KR"/>
        </w:rPr>
        <w:t>O</w:t>
      </w:r>
      <w:r w:rsidRPr="0073469F">
        <w:t>riginating procedures</w:t>
      </w:r>
      <w:bookmarkEnd w:id="2843"/>
      <w:bookmarkEnd w:id="2844"/>
      <w:bookmarkEnd w:id="2845"/>
      <w:bookmarkEnd w:id="2846"/>
      <w:bookmarkEnd w:id="2847"/>
    </w:p>
    <w:p w14:paraId="6AFE693F" w14:textId="77777777" w:rsidR="00137FC6" w:rsidRPr="00196E08" w:rsidRDefault="00137FC6" w:rsidP="00F1630B">
      <w:pPr>
        <w:pStyle w:val="Heading6"/>
        <w:numPr>
          <w:ilvl w:val="5"/>
          <w:numId w:val="0"/>
        </w:numPr>
        <w:ind w:left="1152" w:hanging="432"/>
        <w:rPr>
          <w:lang w:eastAsia="ko-KR"/>
        </w:rPr>
      </w:pPr>
      <w:bookmarkStart w:id="2848" w:name="_Toc20152775"/>
      <w:bookmarkStart w:id="2849" w:name="_Toc27495440"/>
      <w:bookmarkStart w:id="2850" w:name="_Toc36108908"/>
      <w:bookmarkStart w:id="2851" w:name="_Toc45194696"/>
      <w:bookmarkStart w:id="2852" w:name="_Toc123628611"/>
      <w:r>
        <w:rPr>
          <w:lang w:eastAsia="ko-KR"/>
        </w:rPr>
        <w:t>10.2.2.3</w:t>
      </w:r>
      <w:r w:rsidRPr="0073469F">
        <w:rPr>
          <w:lang w:eastAsia="ko-KR"/>
        </w:rPr>
        <w:t>.1.1</w:t>
      </w:r>
      <w:r w:rsidRPr="0073469F">
        <w:rPr>
          <w:lang w:eastAsia="ko-KR"/>
        </w:rPr>
        <w:tab/>
        <w:t>On-demand private call</w:t>
      </w:r>
      <w:bookmarkEnd w:id="2848"/>
      <w:bookmarkEnd w:id="2849"/>
      <w:bookmarkEnd w:id="2850"/>
      <w:bookmarkEnd w:id="2851"/>
      <w:bookmarkEnd w:id="2852"/>
    </w:p>
    <w:p w14:paraId="3D1880CF" w14:textId="77777777" w:rsidR="00137FC6" w:rsidRPr="0073469F" w:rsidRDefault="00137FC6" w:rsidP="00137FC6">
      <w:r w:rsidRPr="0073469F">
        <w:t>Upon receipt of a "SIP INVITE request for originating participating</w:t>
      </w:r>
      <w:r>
        <w:t xml:space="preserve"> MCVideo</w:t>
      </w:r>
      <w:r w:rsidRPr="0073469F">
        <w:t xml:space="preserve"> function" containing an </w:t>
      </w:r>
      <w:r>
        <w:t>application/vnd.3gpp.mcvideo-info+xml</w:t>
      </w:r>
      <w:r w:rsidRPr="0073469F">
        <w:t xml:space="preserve"> MIME body with the &lt;session-type&gt; element set to a value of "private", the participating</w:t>
      </w:r>
      <w:r>
        <w:t xml:space="preserve"> MCVideo</w:t>
      </w:r>
      <w:r w:rsidRPr="0073469F">
        <w:t xml:space="preserve"> function:</w:t>
      </w:r>
    </w:p>
    <w:p w14:paraId="701266D4" w14:textId="77777777" w:rsidR="00137FC6" w:rsidRPr="0073469F" w:rsidRDefault="00137FC6" w:rsidP="00137FC6">
      <w:pPr>
        <w:pStyle w:val="B1"/>
      </w:pPr>
      <w:r w:rsidRPr="0073469F">
        <w:t>1)</w:t>
      </w:r>
      <w:r w:rsidRPr="0073469F">
        <w:tab/>
      </w:r>
      <w:r w:rsidRPr="0073469F">
        <w:rPr>
          <w:lang w:eastAsia="ko-KR"/>
        </w:rPr>
        <w:t>may reject the SIP 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INVITE request </w:t>
      </w:r>
      <w:r w:rsidRPr="0073469F">
        <w:t xml:space="preserve">according to rules and procedures specified in </w:t>
      </w:r>
      <w:r w:rsidRPr="0073469F">
        <w:rPr>
          <w:noProof/>
        </w:rPr>
        <w:t>IETF RFC 4412 [</w:t>
      </w:r>
      <w:r>
        <w:rPr>
          <w:noProof/>
          <w:lang w:val="en-US"/>
        </w:rPr>
        <w:t>33</w:t>
      </w:r>
      <w:r w:rsidRPr="0073469F">
        <w:rPr>
          <w:noProof/>
        </w:rPr>
        <w:t>]</w:t>
      </w:r>
      <w:r>
        <w:t xml:space="preserve"> and shall not </w:t>
      </w:r>
      <w:r w:rsidRPr="007B314E">
        <w:t>continue with the rest of the steps</w:t>
      </w:r>
      <w:r w:rsidRPr="0073469F">
        <w:t>;</w:t>
      </w:r>
    </w:p>
    <w:p w14:paraId="0CFFC6DC" w14:textId="77777777" w:rsidR="00137FC6" w:rsidRDefault="00137FC6" w:rsidP="00137FC6">
      <w:pPr>
        <w:pStyle w:val="B1"/>
      </w:pPr>
      <w:r w:rsidRPr="0073469F">
        <w:t>2)</w:t>
      </w:r>
      <w:r w:rsidRPr="0073469F">
        <w:tab/>
        <w:t xml:space="preserve">if unable to process the request due to a lack of resources or a risk of congestion exists, may reject the "SIP INVITE request for </w:t>
      </w:r>
      <w:r w:rsidRPr="0073469F">
        <w:rPr>
          <w:noProof/>
        </w:rPr>
        <w:t>originating participating</w:t>
      </w:r>
      <w:r>
        <w:rPr>
          <w:noProof/>
        </w:rPr>
        <w:t xml:space="preserve"> MCVideo</w:t>
      </w:r>
      <w:r w:rsidRPr="0073469F">
        <w:rPr>
          <w:noProof/>
        </w:rPr>
        <w:t xml:space="preserve"> function"</w:t>
      </w:r>
      <w:r w:rsidRPr="0073469F">
        <w:t xml:space="preserve"> with a SIP 500 (Server Internal Error) response. The participating</w:t>
      </w:r>
      <w:r>
        <w:t xml:space="preserve"> MCVideo</w:t>
      </w:r>
      <w:r w:rsidRPr="0073469F">
        <w:t xml:space="preserve"> function may include a Retry-After header field to the SIP 500 (Server Internal Error) response as specified in IETF RFC 3261 [</w:t>
      </w:r>
      <w:r>
        <w:t>15</w:t>
      </w:r>
      <w:r w:rsidRPr="0073469F">
        <w:t>]</w:t>
      </w:r>
      <w:r w:rsidRPr="00262EC0">
        <w:t xml:space="preserve"> </w:t>
      </w:r>
      <w:r>
        <w:t>and shall not</w:t>
      </w:r>
      <w:r w:rsidRPr="007B314E">
        <w:t xml:space="preserve"> continue with the rest of the steps</w:t>
      </w:r>
      <w:r w:rsidRPr="0073469F">
        <w:t>;</w:t>
      </w:r>
    </w:p>
    <w:p w14:paraId="4B7C9281" w14:textId="77777777" w:rsidR="00F33D41" w:rsidRPr="003E20DE" w:rsidRDefault="00F33D41" w:rsidP="00F33D41">
      <w:pPr>
        <w:pStyle w:val="NO"/>
      </w:pPr>
      <w:r>
        <w:t>NOTE 1:</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w:t>
      </w:r>
      <w:r>
        <w:t>MCVideo</w:t>
      </w:r>
      <w:r w:rsidRPr="0073469F">
        <w:t xml:space="preserve"> function </w:t>
      </w:r>
      <w:r>
        <w:t>can</w:t>
      </w:r>
      <w:r w:rsidRPr="0073469F">
        <w:t xml:space="preserve"> choose to accept the request.</w:t>
      </w:r>
    </w:p>
    <w:p w14:paraId="050D3BA1" w14:textId="77777777" w:rsidR="00F33D41" w:rsidRPr="003E20DE" w:rsidRDefault="00F33D41" w:rsidP="00F33D41">
      <w:pPr>
        <w:pStyle w:val="NO"/>
      </w:pPr>
      <w:r>
        <w:t>NOTE 2:</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w:t>
      </w:r>
      <w:r>
        <w:t>MCVideo</w:t>
      </w:r>
      <w:r w:rsidRPr="0073469F">
        <w:t xml:space="preserve"> function </w:t>
      </w:r>
      <w:r>
        <w:t>can</w:t>
      </w:r>
      <w:r w:rsidRPr="0073469F">
        <w:t xml:space="preserve"> choose to </w:t>
      </w:r>
      <w:r>
        <w:t xml:space="preserve">allow an exception to the limit on the number of private calls and </w:t>
      </w:r>
      <w:r w:rsidRPr="0073469F">
        <w:t>accept the request.</w:t>
      </w:r>
    </w:p>
    <w:p w14:paraId="67B53E04" w14:textId="77777777" w:rsidR="00137FC6" w:rsidRPr="00CB21B8" w:rsidRDefault="00137FC6" w:rsidP="00137FC6">
      <w:pPr>
        <w:pStyle w:val="B1"/>
      </w:pPr>
      <w:r>
        <w:t>3</w:t>
      </w:r>
      <w:r w:rsidRPr="0073469F">
        <w:t>)</w:t>
      </w:r>
      <w:r w:rsidRPr="0073469F">
        <w:tab/>
        <w:t>shall determine the</w:t>
      </w:r>
      <w:r>
        <w:t xml:space="preserve"> MCVideo</w:t>
      </w:r>
      <w:r w:rsidRPr="0073469F">
        <w:t xml:space="preserve"> ID of the calling user</w:t>
      </w:r>
      <w:r w:rsidRPr="002E60BB">
        <w:t xml:space="preserve"> </w:t>
      </w:r>
      <w:r>
        <w:t>from public user identity in the P-Asserted-Identity header field of the SIP INVITE request and shall authorise the user</w:t>
      </w:r>
      <w:r w:rsidRPr="0073469F">
        <w:t>;</w:t>
      </w:r>
    </w:p>
    <w:p w14:paraId="2F1917F0" w14:textId="77777777" w:rsidR="00137FC6" w:rsidRDefault="00137FC6" w:rsidP="00137FC6">
      <w:pPr>
        <w:pStyle w:val="NO"/>
      </w:pPr>
      <w:r>
        <w:t>NOTE 3:</w:t>
      </w:r>
      <w:r>
        <w:tab/>
        <w:t xml:space="preserve">The MCVideo ID of the calling user is bound to the public user identity at the time of service authorisation, as documented in </w:t>
      </w:r>
      <w:r w:rsidR="00C836A2">
        <w:t>clause</w:t>
      </w:r>
      <w:r w:rsidRPr="009A6C5F">
        <w:t> 7.3</w:t>
      </w:r>
      <w:r>
        <w:t>.</w:t>
      </w:r>
    </w:p>
    <w:p w14:paraId="70B82F05" w14:textId="77777777" w:rsidR="00137FC6" w:rsidRPr="00A42E5A" w:rsidRDefault="00137FC6" w:rsidP="00137FC6">
      <w:pPr>
        <w:pStyle w:val="B1"/>
      </w:pPr>
      <w:r>
        <w:t>4)</w:t>
      </w:r>
      <w:r>
        <w:tab/>
        <w:t xml:space="preserve">if the participating MCVideo function cannot find a binding between the public user identity and an MCVideo ID or if the validity period of an existing binding has expired, then the participating MCVideo function shall reject the </w:t>
      </w:r>
      <w:r w:rsidRPr="00A47314">
        <w:t xml:space="preserve">SIP </w:t>
      </w:r>
      <w:r>
        <w:t xml:space="preserve">INVITE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C836A2">
        <w:t>clause</w:t>
      </w:r>
      <w:r w:rsidRPr="009A6C5F">
        <w:t> 4.4</w:t>
      </w:r>
      <w:r>
        <w:t>, and shall not continue with any of the remaining steps;</w:t>
      </w:r>
    </w:p>
    <w:p w14:paraId="64F0D50A" w14:textId="77777777" w:rsidR="00137FC6" w:rsidRDefault="00137FC6" w:rsidP="00137FC6">
      <w:pPr>
        <w:pStyle w:val="B1"/>
      </w:pPr>
      <w:r>
        <w:t>5)</w:t>
      </w:r>
      <w:r>
        <w:tab/>
        <w:t>shall:</w:t>
      </w:r>
    </w:p>
    <w:p w14:paraId="0629D526" w14:textId="77777777" w:rsidR="00424B3E" w:rsidRDefault="00137FC6" w:rsidP="00137FC6">
      <w:pPr>
        <w:pStyle w:val="B2"/>
      </w:pPr>
      <w:r>
        <w:t>a)</w:t>
      </w:r>
      <w:r>
        <w:tab/>
        <w:t>if the &lt;session-type&gt; is set to "private", determine that the call is a private call;</w:t>
      </w:r>
    </w:p>
    <w:p w14:paraId="0DE2D798" w14:textId="77777777" w:rsidR="00137FC6" w:rsidRDefault="00137FC6" w:rsidP="00137FC6">
      <w:pPr>
        <w:pStyle w:val="B1"/>
      </w:pPr>
      <w:r>
        <w:t>6)</w:t>
      </w:r>
      <w:r>
        <w:tab/>
        <w:t>if the call is a:</w:t>
      </w:r>
    </w:p>
    <w:p w14:paraId="52758BF4" w14:textId="77777777" w:rsidR="00424B3E" w:rsidRDefault="00137FC6" w:rsidP="00137FC6">
      <w:pPr>
        <w:pStyle w:val="B2"/>
      </w:pPr>
      <w:r>
        <w:t>a)</w:t>
      </w:r>
      <w:r>
        <w:tab/>
        <w:t xml:space="preserve">private call, </w:t>
      </w:r>
      <w:r w:rsidRPr="00A47314">
        <w:t>determine the public service identity of the controlling</w:t>
      </w:r>
      <w:r>
        <w:t xml:space="preserve"> MCVideo</w:t>
      </w:r>
      <w:r w:rsidRPr="00A47314">
        <w:t xml:space="preserve"> function </w:t>
      </w:r>
      <w:r>
        <w:t xml:space="preserve">for the private call service </w:t>
      </w:r>
      <w:r w:rsidRPr="00A47314">
        <w:t xml:space="preserve">associated with the </w:t>
      </w:r>
      <w:r>
        <w:t>originating user's MCVideo ID identity;</w:t>
      </w:r>
    </w:p>
    <w:p w14:paraId="0286F027" w14:textId="77777777" w:rsidR="007E0163" w:rsidRDefault="007E0163" w:rsidP="007E0163">
      <w:pPr>
        <w:pStyle w:val="NO"/>
      </w:pPr>
      <w:r>
        <w:t>NOTE 4:</w:t>
      </w:r>
      <w:r>
        <w:tab/>
        <w:t>The public service identity can identify the controlling MCVideo function in the local MCVideo system or in an interconnected MCVideo system.</w:t>
      </w:r>
    </w:p>
    <w:p w14:paraId="0DB7B9D9" w14:textId="77777777" w:rsidR="007E0163" w:rsidRDefault="007E0163" w:rsidP="007E0163">
      <w:pPr>
        <w:pStyle w:val="NO"/>
      </w:pPr>
      <w:r>
        <w:t>NOTE 5:</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5C617DB8" w14:textId="77777777" w:rsidR="007E0163" w:rsidRDefault="007E0163" w:rsidP="007E0163">
      <w:pPr>
        <w:pStyle w:val="NO"/>
      </w:pPr>
      <w:r>
        <w:t>NOTE 6:</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2320DC0E" w14:textId="77777777" w:rsidR="007E0163" w:rsidRPr="00BE4B01" w:rsidRDefault="007E0163" w:rsidP="007E0163">
      <w:pPr>
        <w:pStyle w:val="NO"/>
      </w:pPr>
      <w:r>
        <w:t>NOTE 7:</w:t>
      </w:r>
      <w:r>
        <w:tab/>
        <w:t>How the participating MCVideo function determines the public service identity of the controlling MCVideo function for the private call service or first-to-answer call service associated with the originating user or of the MCVideo gateway server in the interconnected MCVideo system is out of the scope of the present document.</w:t>
      </w:r>
    </w:p>
    <w:p w14:paraId="3EA6C141" w14:textId="77777777" w:rsidR="007E0163" w:rsidRPr="00BE4B01" w:rsidRDefault="007E0163" w:rsidP="007E0163">
      <w:pPr>
        <w:pStyle w:val="NO"/>
      </w:pPr>
      <w:r>
        <w:t>NOTE 8:</w:t>
      </w:r>
      <w:r>
        <w:tab/>
        <w:t>How the local MCVideo system routes the SIP request through an exit MCVideo gateway server is out of the scope of the present document.</w:t>
      </w:r>
    </w:p>
    <w:p w14:paraId="1E50AEFC" w14:textId="77777777" w:rsidR="00137FC6" w:rsidRPr="00A42E5A" w:rsidRDefault="00137FC6" w:rsidP="00137FC6">
      <w:pPr>
        <w:pStyle w:val="B1"/>
      </w:pPr>
      <w:r>
        <w:t>7)</w:t>
      </w:r>
      <w:r>
        <w:tab/>
        <w:t xml:space="preserve">if the participating MCVideo function is unable to identify the </w:t>
      </w:r>
      <w:r w:rsidRPr="00A47314">
        <w:t>controlling</w:t>
      </w:r>
      <w:r>
        <w:t xml:space="preserve"> MCVideo</w:t>
      </w:r>
      <w:r w:rsidRPr="00A47314">
        <w:t xml:space="preserve"> function </w:t>
      </w:r>
      <w:r>
        <w:t xml:space="preserve">for the private call service,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rsidR="00C836A2">
        <w:t>clause</w:t>
      </w:r>
      <w:r w:rsidRPr="009A6C5F">
        <w:t> 4.4</w:t>
      </w:r>
      <w:r>
        <w:t>, and shall not continue with any of the remaining steps;</w:t>
      </w:r>
    </w:p>
    <w:p w14:paraId="1855C142" w14:textId="77777777" w:rsidR="00137FC6" w:rsidRDefault="00137FC6" w:rsidP="00137FC6">
      <w:pPr>
        <w:pStyle w:val="B1"/>
      </w:pPr>
      <w:r>
        <w:t>8)</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 xml:space="preserve">resource-lists </w:t>
      </w:r>
      <w:r>
        <w:t xml:space="preserve">MIME </w:t>
      </w:r>
      <w:r w:rsidRPr="0028489C">
        <w:t>body</w:t>
      </w:r>
      <w:r>
        <w:t xml:space="preserve">, shall </w:t>
      </w:r>
      <w:r w:rsidRPr="0073469F">
        <w:t>reject th</w:t>
      </w:r>
      <w:r>
        <w:t>e "SIP INVITE r</w:t>
      </w:r>
      <w:r w:rsidRPr="0073469F">
        <w:t>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C836A2">
        <w:t>clause</w:t>
      </w:r>
      <w:r w:rsidRPr="009A6C5F">
        <w:t> 4.4</w:t>
      </w:r>
      <w:r w:rsidRPr="0073469F">
        <w:t xml:space="preserve">, </w:t>
      </w:r>
      <w:r>
        <w:t xml:space="preserve">and shall not </w:t>
      </w:r>
      <w:r w:rsidRPr="0073469F">
        <w:t xml:space="preserve">continue </w:t>
      </w:r>
      <w:r>
        <w:t>with the rest of the steps;</w:t>
      </w:r>
    </w:p>
    <w:p w14:paraId="2CE3ADEF" w14:textId="77777777" w:rsidR="00137FC6" w:rsidRPr="00196E08" w:rsidRDefault="00137FC6" w:rsidP="00137FC6">
      <w:pPr>
        <w:pStyle w:val="B1"/>
      </w:pPr>
      <w:r>
        <w:t>9)</w:t>
      </w:r>
      <w:r>
        <w:tab/>
        <w:t xml:space="preserve">if the call is a private call and the </w:t>
      </w:r>
      <w:r w:rsidRPr="0028489C">
        <w:t xml:space="preserve">incoming SIP INVITE request </w:t>
      </w:r>
      <w:r>
        <w:t xml:space="preserve">contains an application/resource-lists MIME body with more than one &lt;entry&gt; element, shall </w:t>
      </w:r>
      <w:r w:rsidRPr="0073469F">
        <w:t>reject th</w:t>
      </w:r>
      <w:r>
        <w:t>e "SIP INVITE r</w:t>
      </w:r>
      <w:r w:rsidRPr="0073469F">
        <w:t>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C836A2">
        <w:t>clause</w:t>
      </w:r>
      <w:r w:rsidRPr="009A6C5F">
        <w:t> 4.4</w:t>
      </w:r>
      <w:r w:rsidRPr="0073469F">
        <w:t xml:space="preserve">, </w:t>
      </w:r>
      <w:r>
        <w:t xml:space="preserve">and shall not </w:t>
      </w:r>
      <w:r w:rsidRPr="0073469F">
        <w:t xml:space="preserve">continue </w:t>
      </w:r>
      <w:r>
        <w:t>with the rest of the steps;</w:t>
      </w:r>
    </w:p>
    <w:p w14:paraId="35948311" w14:textId="77777777" w:rsidR="00137FC6" w:rsidRDefault="00137FC6" w:rsidP="00137FC6">
      <w:pPr>
        <w:pStyle w:val="B1"/>
      </w:pPr>
      <w:r>
        <w:t>10</w:t>
      </w:r>
      <w:r w:rsidRPr="0073469F">
        <w:t>)</w:t>
      </w:r>
      <w:r w:rsidRPr="0073469F">
        <w:tab/>
        <w:t xml:space="preserve">if the </w:t>
      </w:r>
      <w:r>
        <w:t xml:space="preserve">&lt;allow-private-call&gt; element </w:t>
      </w:r>
      <w:r w:rsidRPr="00C65CD9">
        <w:t xml:space="preserve">of </w:t>
      </w:r>
      <w:r>
        <w:t>the &lt;</w:t>
      </w:r>
      <w:r>
        <w:rPr>
          <w:lang w:eastAsia="ko-KR"/>
        </w:rPr>
        <w:t>ruleset&gt;</w:t>
      </w:r>
      <w:r w:rsidRPr="00C65CD9">
        <w:t xml:space="preserve"> </w:t>
      </w:r>
      <w:r>
        <w:t>element is not present in the MCVideo user profile document on the participating MCVideo function</w:t>
      </w:r>
      <w:r w:rsidRPr="00E71DEE">
        <w:t xml:space="preserve"> </w:t>
      </w:r>
      <w:r>
        <w:t xml:space="preserve">or is present with the value "false" </w:t>
      </w:r>
      <w:r>
        <w:rPr>
          <w:lang w:eastAsia="ko-KR"/>
        </w:rPr>
        <w:t>(see the MCVideo user profile document in 3GPP </w:t>
      </w:r>
      <w:r>
        <w:rPr>
          <w:rFonts w:hint="eastAsia"/>
          <w:lang w:eastAsia="ko-KR"/>
        </w:rPr>
        <w:t>TS 24.484</w:t>
      </w:r>
      <w:r>
        <w:rPr>
          <w:lang w:eastAsia="ko-KR"/>
        </w:rPr>
        <w:t> [25])</w:t>
      </w:r>
      <w:r>
        <w:t xml:space="preserve">, indicating that the </w:t>
      </w:r>
      <w:r w:rsidRPr="0073469F">
        <w:t>user identified by the</w:t>
      </w:r>
      <w:r>
        <w:t xml:space="preserve"> MCVideo</w:t>
      </w:r>
      <w:r w:rsidRPr="0073469F">
        <w:t xml:space="preserve"> ID is not authorised to initiate private calls, shall reject the "SIP INVITE request for originating participating</w:t>
      </w:r>
      <w:r>
        <w:t xml:space="preserve"> MCVideo</w:t>
      </w:r>
      <w:r w:rsidRPr="0073469F">
        <w:t xml:space="preserve"> function" with a SIP 403 (Forbidden) response, with warning text set to "107 user not authorised to make private calls" in a Warning header field as specified in </w:t>
      </w:r>
      <w:r w:rsidR="00C836A2">
        <w:t>clause</w:t>
      </w:r>
      <w:r w:rsidRPr="009A6C5F">
        <w:t> 4.4</w:t>
      </w:r>
      <w:r w:rsidRPr="0073469F">
        <w:t xml:space="preserve">, </w:t>
      </w:r>
      <w:r>
        <w:t xml:space="preserve">and shall not </w:t>
      </w:r>
      <w:r w:rsidRPr="0073469F">
        <w:t xml:space="preserve">continue </w:t>
      </w:r>
      <w:r>
        <w:t>with the rest of the steps</w:t>
      </w:r>
      <w:r w:rsidRPr="0073469F">
        <w:t>;</w:t>
      </w:r>
    </w:p>
    <w:p w14:paraId="1D74E377" w14:textId="77777777" w:rsidR="00137FC6" w:rsidRPr="00196E08" w:rsidRDefault="00137FC6" w:rsidP="00137FC6">
      <w:pPr>
        <w:pStyle w:val="B1"/>
      </w:pPr>
      <w:r>
        <w:t>11)</w:t>
      </w:r>
      <w:r>
        <w:tab/>
        <w:t>if the call is a private call and:</w:t>
      </w:r>
    </w:p>
    <w:p w14:paraId="2847203A" w14:textId="77777777" w:rsidR="00137FC6" w:rsidRPr="0073469F" w:rsidRDefault="00137FC6" w:rsidP="00137FC6">
      <w:pPr>
        <w:pStyle w:val="B2"/>
      </w:pPr>
      <w:r>
        <w:t>a</w:t>
      </w:r>
      <w:r w:rsidRPr="0073469F">
        <w:t>)</w:t>
      </w:r>
      <w:r w:rsidRPr="0073469F">
        <w:tab/>
      </w:r>
      <w:r>
        <w:t>if</w:t>
      </w:r>
      <w:r w:rsidRPr="0073469F">
        <w:t xml:space="preserve"> the received SIP INVITE request includes an Answer</w:t>
      </w:r>
      <w:r>
        <w:t>-</w:t>
      </w:r>
      <w:r w:rsidRPr="0073469F">
        <w:t xml:space="preserve">Mode header field </w:t>
      </w:r>
      <w:r>
        <w:t>as specified in IETF RFC 5373 </w:t>
      </w:r>
      <w:r w:rsidRPr="0028489C">
        <w:t>[</w:t>
      </w:r>
      <w:r>
        <w:rPr>
          <w:lang w:val="en-US"/>
        </w:rPr>
        <w:t>27</w:t>
      </w:r>
      <w:r w:rsidRPr="0028489C">
        <w:t>]</w:t>
      </w:r>
      <w:r>
        <w:t xml:space="preserve"> </w:t>
      </w:r>
      <w:r w:rsidRPr="0073469F">
        <w:t xml:space="preserve">with the value "Auto" and the </w:t>
      </w:r>
      <w:r>
        <w:t>&lt;</w:t>
      </w:r>
      <w:r w:rsidRPr="0045024E">
        <w:t>allow-automatic-commencement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MCVideo user profile document </w:t>
      </w:r>
      <w:r w:rsidRPr="0073469F">
        <w:rPr>
          <w:lang w:eastAsia="ko-KR"/>
        </w:rPr>
        <w:t>on the participating</w:t>
      </w:r>
      <w:r>
        <w:rPr>
          <w:lang w:eastAsia="ko-KR"/>
        </w:rPr>
        <w:t xml:space="preserve"> MCVideo</w:t>
      </w:r>
      <w:r w:rsidRPr="0073469F">
        <w:rPr>
          <w:lang w:eastAsia="ko-KR"/>
        </w:rPr>
        <w:t xml:space="preserve"> function </w:t>
      </w:r>
      <w:r>
        <w:t>or is present with the value "false" (</w:t>
      </w:r>
      <w:r>
        <w:rPr>
          <w:lang w:eastAsia="ko-KR"/>
        </w:rPr>
        <w:t>see the MCVideo user profile document in 3GPP </w:t>
      </w:r>
      <w:r>
        <w:rPr>
          <w:rFonts w:hint="eastAsia"/>
          <w:lang w:eastAsia="ko-KR"/>
        </w:rPr>
        <w:t>TS 24.484</w:t>
      </w:r>
      <w:r>
        <w:rPr>
          <w:lang w:eastAsia="ko-KR"/>
        </w:rPr>
        <w:t xml:space="preserve"> [25]) </w:t>
      </w:r>
      <w:r w:rsidRPr="0073469F">
        <w:rPr>
          <w:lang w:eastAsia="ko-KR"/>
        </w:rPr>
        <w:t>indicat</w:t>
      </w:r>
      <w:r>
        <w:rPr>
          <w:lang w:eastAsia="ko-KR"/>
        </w:rPr>
        <w:t>ing</w:t>
      </w:r>
      <w:r w:rsidRPr="0073469F">
        <w:rPr>
          <w:lang w:eastAsia="ko-KR"/>
        </w:rPr>
        <w:t xml:space="preserve"> that the </w:t>
      </w:r>
      <w:r w:rsidRPr="0073469F">
        <w:t>user identified by the</w:t>
      </w:r>
      <w:r>
        <w:t xml:space="preserve"> MCVideo</w:t>
      </w:r>
      <w:r w:rsidRPr="0073469F">
        <w:t xml:space="preserve"> ID is not authorised to initiate private call with automatic commencement, shall reject the "SIP INVITE request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"125 user not authorised to make private call with automatic commencement" in a Warning header field as specified in </w:t>
      </w:r>
      <w:r w:rsidR="00C836A2">
        <w:t>clause</w:t>
      </w:r>
      <w:r w:rsidRPr="009A6C5F">
        <w:t> 4.4</w:t>
      </w:r>
      <w:r w:rsidRPr="0073469F">
        <w:t xml:space="preserve">, </w:t>
      </w:r>
      <w:r>
        <w:t xml:space="preserve">and shall not </w:t>
      </w:r>
      <w:r w:rsidRPr="0073469F">
        <w:t xml:space="preserve">continue </w:t>
      </w:r>
      <w:r>
        <w:t>with the rest of the steps</w:t>
      </w:r>
      <w:r w:rsidRPr="0073469F">
        <w:t>;</w:t>
      </w:r>
    </w:p>
    <w:p w14:paraId="4BAC1C4C" w14:textId="77777777" w:rsidR="00137FC6" w:rsidRPr="0073469F" w:rsidRDefault="00137FC6" w:rsidP="00137FC6">
      <w:pPr>
        <w:pStyle w:val="B2"/>
        <w:rPr>
          <w:lang w:eastAsia="ko-KR"/>
        </w:rPr>
      </w:pPr>
      <w:r>
        <w:t>b</w:t>
      </w:r>
      <w:r w:rsidRPr="0073469F">
        <w:t>)</w:t>
      </w:r>
      <w:r w:rsidRPr="0073469F">
        <w:tab/>
      </w:r>
      <w:r>
        <w:t>if</w:t>
      </w:r>
      <w:r w:rsidRPr="0073469F">
        <w:t xml:space="preserve"> the received SIP INVITE request includes an Answer</w:t>
      </w:r>
      <w:r>
        <w:t>-</w:t>
      </w:r>
      <w:r w:rsidRPr="0073469F">
        <w:t xml:space="preserve">Mode header field </w:t>
      </w:r>
      <w:r>
        <w:t>as specified in IETF RFC 5373 </w:t>
      </w:r>
      <w:r w:rsidRPr="0028489C">
        <w:t>[</w:t>
      </w:r>
      <w:r>
        <w:rPr>
          <w:lang w:val="en-US"/>
        </w:rPr>
        <w:t>27</w:t>
      </w:r>
      <w:r w:rsidRPr="0028489C">
        <w:t>]</w:t>
      </w:r>
      <w:r>
        <w:t xml:space="preserve"> </w:t>
      </w:r>
      <w:r w:rsidRPr="0073469F">
        <w:t>with the value "Manua</w:t>
      </w:r>
      <w:r w:rsidRPr="0073469F">
        <w:rPr>
          <w:lang w:eastAsia="ko-KR"/>
        </w:rPr>
        <w:t>l</w:t>
      </w:r>
      <w:r w:rsidRPr="0073469F">
        <w:t xml:space="preserve">" and </w:t>
      </w:r>
      <w:r>
        <w:t>the &lt;</w:t>
      </w:r>
      <w:r w:rsidRPr="0045024E">
        <w:t>allow-</w:t>
      </w:r>
      <w:r>
        <w:t>manual</w:t>
      </w:r>
      <w:r w:rsidRPr="0045024E">
        <w:t>-commencement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MCVideo user profile document</w:t>
      </w:r>
      <w:r w:rsidRPr="0073469F">
        <w:rPr>
          <w:lang w:eastAsia="ko-KR"/>
        </w:rPr>
        <w:t xml:space="preserve"> on the participating</w:t>
      </w:r>
      <w:r>
        <w:rPr>
          <w:lang w:eastAsia="ko-KR"/>
        </w:rPr>
        <w:t xml:space="preserve"> MCVideo</w:t>
      </w:r>
      <w:r w:rsidRPr="0073469F">
        <w:rPr>
          <w:lang w:eastAsia="ko-KR"/>
        </w:rPr>
        <w:t xml:space="preserve"> function </w:t>
      </w:r>
      <w:r>
        <w:t>or is present with the value "false" (</w:t>
      </w:r>
      <w:r>
        <w:rPr>
          <w:lang w:eastAsia="ko-KR"/>
        </w:rPr>
        <w:t>see the MCVideo user profile document in 3GPP </w:t>
      </w:r>
      <w:r>
        <w:rPr>
          <w:rFonts w:hint="eastAsia"/>
          <w:lang w:eastAsia="ko-KR"/>
        </w:rPr>
        <w:t>TS 24.484</w:t>
      </w:r>
      <w:r>
        <w:rPr>
          <w:lang w:eastAsia="ko-KR"/>
        </w:rPr>
        <w:t> [25])</w:t>
      </w:r>
      <w:r>
        <w:t xml:space="preserve">, </w:t>
      </w:r>
      <w:r w:rsidRPr="0073469F">
        <w:rPr>
          <w:lang w:eastAsia="ko-KR"/>
        </w:rPr>
        <w:t>indicat</w:t>
      </w:r>
      <w:r>
        <w:rPr>
          <w:lang w:eastAsia="ko-KR"/>
        </w:rPr>
        <w:t>ing</w:t>
      </w:r>
      <w:r w:rsidRPr="0073469F">
        <w:rPr>
          <w:lang w:eastAsia="ko-KR"/>
        </w:rPr>
        <w:t xml:space="preserve"> that </w:t>
      </w:r>
      <w:r w:rsidRPr="0073469F">
        <w:t>the user identified by the</w:t>
      </w:r>
      <w:r>
        <w:t xml:space="preserve"> MCVideo</w:t>
      </w:r>
      <w:r w:rsidRPr="0073469F">
        <w:t xml:space="preserve"> ID is not authorised to initiate private call with manual commencement, shall reject the "SIP INVITE request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"126 user not authorised to make private call with manual commencement" in a Warning header field as specified in </w:t>
      </w:r>
      <w:r w:rsidR="00C836A2">
        <w:t>clause</w:t>
      </w:r>
      <w:r w:rsidRPr="0073469F">
        <w:t> 4.4</w:t>
      </w:r>
      <w:r>
        <w:t>,</w:t>
      </w:r>
      <w:r w:rsidRPr="0073469F">
        <w:t xml:space="preserve"> </w:t>
      </w:r>
      <w:r>
        <w:t xml:space="preserve">and shall not </w:t>
      </w:r>
      <w:r w:rsidRPr="0073469F">
        <w:t xml:space="preserve">continue </w:t>
      </w:r>
      <w:r>
        <w:t>with the rest of the steps</w:t>
      </w:r>
      <w:r w:rsidRPr="0073469F">
        <w:t>;</w:t>
      </w:r>
    </w:p>
    <w:p w14:paraId="24C67789" w14:textId="77777777" w:rsidR="00424B3E" w:rsidRDefault="00137FC6" w:rsidP="00137FC6">
      <w:pPr>
        <w:pStyle w:val="B2"/>
        <w:rPr>
          <w:lang w:eastAsia="ko-KR"/>
        </w:rPr>
      </w:pPr>
      <w:r>
        <w:rPr>
          <w:lang w:eastAsia="ko-KR"/>
        </w:rPr>
        <w:t>c)</w:t>
      </w:r>
      <w:r>
        <w:rPr>
          <w:lang w:eastAsia="ko-KR"/>
        </w:rPr>
        <w:tab/>
        <w:t>if the &lt;PrivateCall&gt; element exists in the MCVideo user profile document with one more &lt;entry&gt; elements (see</w:t>
      </w:r>
      <w:r>
        <w:rPr>
          <w:rFonts w:hint="eastAsia"/>
          <w:lang w:eastAsia="ko-KR"/>
        </w:rPr>
        <w:t xml:space="preserve"> </w:t>
      </w:r>
      <w:r>
        <w:rPr>
          <w:lang w:eastAsia="ko-KR"/>
        </w:rPr>
        <w:t>the MCVideo user profile document in</w:t>
      </w:r>
      <w:r>
        <w:rPr>
          <w:rFonts w:hint="eastAsia"/>
          <w:lang w:eastAsia="ko-KR"/>
        </w:rPr>
        <w:t xml:space="preserve"> </w:t>
      </w:r>
      <w:r>
        <w:rPr>
          <w:lang w:eastAsia="ko-KR"/>
        </w:rPr>
        <w:t>3GPP </w:t>
      </w:r>
      <w:r>
        <w:rPr>
          <w:rFonts w:hint="eastAsia"/>
          <w:lang w:eastAsia="ko-KR"/>
        </w:rPr>
        <w:t>TS 24.484</w:t>
      </w:r>
      <w:r>
        <w:rPr>
          <w:lang w:eastAsia="ko-KR"/>
        </w:rPr>
        <w:t> [25]) and:</w:t>
      </w:r>
    </w:p>
    <w:p w14:paraId="6CE49A22" w14:textId="77777777" w:rsidR="00137FC6" w:rsidRDefault="00137FC6" w:rsidP="00137FC6">
      <w:pPr>
        <w:pStyle w:val="B3"/>
        <w:rPr>
          <w:lang w:eastAsia="ko-KR"/>
        </w:rPr>
      </w:pPr>
      <w:r>
        <w:rPr>
          <w:lang w:eastAsia="ko-KR"/>
        </w:rPr>
        <w:t>i)</w:t>
      </w:r>
      <w:r>
        <w:rPr>
          <w:lang w:eastAsia="ko-KR"/>
        </w:rPr>
        <w:tab/>
        <w:t>if the "uri" attribute of the &lt;entry&gt; element of the application/resource-lists MIME body does not match with one of the &lt;entry&gt; elements of the &lt;PrivateCall&gt; element of the MCVideo user profile document (see the MCVideo user profile document in 3GPP </w:t>
      </w:r>
      <w:r>
        <w:rPr>
          <w:rFonts w:hint="eastAsia"/>
          <w:lang w:eastAsia="ko-KR"/>
        </w:rPr>
        <w:t>TS 24.484</w:t>
      </w:r>
      <w:r>
        <w:rPr>
          <w:lang w:eastAsia="ko-KR"/>
        </w:rPr>
        <w:t> [25]); and</w:t>
      </w:r>
    </w:p>
    <w:p w14:paraId="18FA029D" w14:textId="77777777" w:rsidR="00137FC6" w:rsidRDefault="00137FC6" w:rsidP="00137FC6">
      <w:pPr>
        <w:pStyle w:val="B3"/>
      </w:pPr>
      <w:r>
        <w:t>ii)</w:t>
      </w:r>
      <w:r>
        <w:tab/>
        <w:t xml:space="preserve">if configuration is not set in the MCVideo user profile document </w:t>
      </w:r>
      <w:r>
        <w:rPr>
          <w:lang w:eastAsia="ko-KR"/>
        </w:rPr>
        <w:t>(see</w:t>
      </w:r>
      <w:r>
        <w:rPr>
          <w:rFonts w:hint="eastAsia"/>
          <w:lang w:eastAsia="ko-KR"/>
        </w:rPr>
        <w:t xml:space="preserve"> </w:t>
      </w:r>
      <w:r>
        <w:rPr>
          <w:lang w:eastAsia="ko-KR"/>
        </w:rPr>
        <w:t>the MCVideo user profile document in 3GPP </w:t>
      </w:r>
      <w:r>
        <w:rPr>
          <w:rFonts w:hint="eastAsia"/>
          <w:lang w:eastAsia="ko-KR"/>
        </w:rPr>
        <w:t>TS 24.484</w:t>
      </w:r>
      <w:r>
        <w:rPr>
          <w:lang w:eastAsia="ko-KR"/>
        </w:rPr>
        <w:t xml:space="preserve"> [25]) </w:t>
      </w:r>
      <w:r>
        <w:t>that allows the MCVideo user to make a private call to users not contained within the &lt;entry&gt; elements of the &lt;PrivateCall&gt; element;</w:t>
      </w:r>
    </w:p>
    <w:p w14:paraId="4A43090A" w14:textId="77777777" w:rsidR="00137FC6" w:rsidRDefault="00137FC6" w:rsidP="00137FC6">
      <w:pPr>
        <w:pStyle w:val="B2"/>
      </w:pPr>
      <w:r>
        <w:t>then:</w:t>
      </w:r>
    </w:p>
    <w:p w14:paraId="08BEB3D5" w14:textId="77777777" w:rsidR="00137FC6" w:rsidRDefault="00137FC6" w:rsidP="00137FC6">
      <w:pPr>
        <w:pStyle w:val="B3"/>
      </w:pPr>
      <w:r>
        <w:t>i)</w:t>
      </w:r>
      <w:r>
        <w:tab/>
      </w:r>
      <w:r w:rsidRPr="0028489C">
        <w:t>shall reject the "SIP INVITE request for originating participating</w:t>
      </w:r>
      <w:r>
        <w:t xml:space="preserve"> MCVideo</w:t>
      </w:r>
      <w:r w:rsidRPr="0028489C">
        <w:t xml:space="preserve"> function" with a SIP 403 (Forbidden) response including warning text set to "</w:t>
      </w:r>
      <w:r>
        <w:t>144</w:t>
      </w:r>
      <w:r w:rsidRPr="0028489C">
        <w:t xml:space="preserve"> user not authorised to call this particular user" in a Warning header field as specified in </w:t>
      </w:r>
      <w:r w:rsidR="004F49ED">
        <w:t>clause </w:t>
      </w:r>
      <w:r w:rsidRPr="009A6C5F">
        <w:t>4.4</w:t>
      </w:r>
      <w:r>
        <w:t xml:space="preserve"> and shall not continue with the rest of the steps</w:t>
      </w:r>
      <w:r w:rsidRPr="0028489C">
        <w:t>;</w:t>
      </w:r>
    </w:p>
    <w:p w14:paraId="170594C6" w14:textId="77777777" w:rsidR="004F49ED" w:rsidRDefault="004F49ED" w:rsidP="004F49ED">
      <w:pPr>
        <w:pStyle w:val="B1"/>
        <w:rPr>
          <w:lang w:eastAsia="ko-KR"/>
        </w:rPr>
      </w:pPr>
      <w:r>
        <w:rPr>
          <w:lang w:eastAsia="ko-KR"/>
        </w:rPr>
        <w:t>11</w:t>
      </w:r>
      <w:r w:rsidRPr="00BA75BD">
        <w:rPr>
          <w:lang w:eastAsia="ko-KR"/>
        </w:rPr>
        <w:t>A</w:t>
      </w:r>
      <w:r>
        <w:rPr>
          <w:lang w:eastAsia="ko-KR"/>
        </w:rPr>
        <w:t>)</w:t>
      </w:r>
      <w:r>
        <w:rPr>
          <w:lang w:eastAsia="ko-KR"/>
        </w:rPr>
        <w:tab/>
      </w:r>
      <w:bookmarkStart w:id="2853" w:name="_Hlk86855007"/>
      <w:r>
        <w:rPr>
          <w:lang w:eastAsia="ko-KR"/>
        </w:rPr>
        <w:t>if the call is a first-to-answer call or a private call,</w:t>
      </w:r>
      <w:r w:rsidRPr="00D673A5">
        <w:t xml:space="preserve"> the received SIP</w:t>
      </w:r>
      <w:r w:rsidRPr="00F03A6E">
        <w:t xml:space="preserve"> </w:t>
      </w:r>
      <w:r w:rsidRPr="0073469F">
        <w:t xml:space="preserve">INVITE </w:t>
      </w:r>
      <w:r w:rsidRPr="00D673A5">
        <w:t xml:space="preserve">request contains a </w:t>
      </w:r>
      <w:r>
        <w:t>&lt;</w:t>
      </w:r>
      <w:r w:rsidRPr="00D673A5">
        <w:t>functional</w:t>
      </w:r>
      <w:r>
        <w:t>-</w:t>
      </w:r>
      <w:r w:rsidRPr="00D673A5">
        <w:t>alias-URI</w:t>
      </w:r>
      <w:r>
        <w:t>&gt;</w:t>
      </w:r>
      <w:r w:rsidRPr="00D673A5">
        <w:t xml:space="preserve"> element of the application/vnd.3gpp.mc</w:t>
      </w:r>
      <w:r>
        <w:t>video</w:t>
      </w:r>
      <w:r w:rsidRPr="00D673A5">
        <w:t>-info+xml MIME body</w:t>
      </w:r>
      <w:r>
        <w:t xml:space="preserve"> and </w:t>
      </w:r>
      <w:r w:rsidRPr="00B66FF5">
        <w:rPr>
          <w:lang w:eastAsia="ko-KR"/>
        </w:rPr>
        <w:t>with the &lt;</w:t>
      </w:r>
      <w:r w:rsidRPr="00EE5A6A">
        <w:t>mc</w:t>
      </w:r>
      <w:r>
        <w:t>video</w:t>
      </w:r>
      <w:r w:rsidRPr="00EE5A6A">
        <w:t>info</w:t>
      </w:r>
      <w:r w:rsidRPr="00B66FF5">
        <w:rPr>
          <w:lang w:eastAsia="ko-KR"/>
        </w:rPr>
        <w:t>&gt; element containing the &lt;mc</w:t>
      </w:r>
      <w:r>
        <w:t>video</w:t>
      </w:r>
      <w:r w:rsidRPr="00B66FF5">
        <w:rPr>
          <w:lang w:eastAsia="ko-KR"/>
        </w:rPr>
        <w:t>-Params&gt;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 xml:space="preserve">&gt; element set to "true", </w:t>
      </w:r>
      <w:r>
        <w:rPr>
          <w:lang w:eastAsia="ko-KR"/>
        </w:rPr>
        <w:t>and the &lt;</w:t>
      </w:r>
      <w:r>
        <w:t>ListOfAllowedFAsToCall</w:t>
      </w:r>
      <w:r>
        <w:rPr>
          <w:lang w:eastAsia="ko-KR"/>
        </w:rPr>
        <w:t xml:space="preserve">&gt; element exists with one or more &lt;entry&gt; elements within the entry of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in the MC</w:t>
      </w:r>
      <w:r>
        <w:t>Video</w:t>
      </w:r>
      <w:r>
        <w:rPr>
          <w:lang w:eastAsia="ko-KR"/>
        </w:rPr>
        <w:t xml:space="preserve"> user profile document (see</w:t>
      </w:r>
      <w:r>
        <w:rPr>
          <w:rFonts w:hint="eastAsia"/>
          <w:lang w:eastAsia="ko-KR"/>
        </w:rPr>
        <w:t xml:space="preserve"> </w:t>
      </w:r>
      <w:r>
        <w:rPr>
          <w:lang w:eastAsia="ko-KR"/>
        </w:rPr>
        <w:t>the MC</w:t>
      </w:r>
      <w:r>
        <w:t>Video</w:t>
      </w:r>
      <w:r>
        <w:rPr>
          <w:lang w:eastAsia="ko-KR"/>
        </w:rPr>
        <w:t xml:space="preserve">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[25]) and:</w:t>
      </w:r>
    </w:p>
    <w:p w14:paraId="4C2931B7" w14:textId="77777777" w:rsidR="004F49ED" w:rsidRDefault="004F49ED" w:rsidP="004F49ED">
      <w:pPr>
        <w:pStyle w:val="B2"/>
        <w:rPr>
          <w:lang w:eastAsia="ko-KR"/>
        </w:rPr>
      </w:pPr>
      <w:r>
        <w:rPr>
          <w:lang w:eastAsia="ko-KR"/>
        </w:rPr>
        <w:t>a)</w:t>
      </w:r>
      <w:r>
        <w:rPr>
          <w:lang w:eastAsia="ko-KR"/>
        </w:rPr>
        <w:tab/>
        <w:t>if the "uri" attribute of the &lt;entry&gt; element of the application/resource-lists MIME body does not match with any of the &lt;entry&gt; elements of the &lt;</w:t>
      </w:r>
      <w:r>
        <w:t>ListOfAllowedFAsToCall</w:t>
      </w:r>
      <w:r>
        <w:rPr>
          <w:lang w:eastAsia="ko-KR"/>
        </w:rPr>
        <w:t xml:space="preserve">&gt; element of the entry within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of the MCV</w:t>
      </w:r>
      <w:r>
        <w:t>ideo</w:t>
      </w:r>
      <w:r>
        <w:rPr>
          <w:lang w:eastAsia="ko-KR"/>
        </w:rPr>
        <w:t xml:space="preserve"> user profile document (see the MCV</w:t>
      </w:r>
      <w:r>
        <w:t>ideo</w:t>
      </w:r>
      <w:r>
        <w:rPr>
          <w:lang w:eastAsia="ko-KR"/>
        </w:rPr>
        <w:t xml:space="preserve"> user profile document in 3GPP </w:t>
      </w:r>
      <w:r>
        <w:rPr>
          <w:rFonts w:hint="eastAsia"/>
          <w:lang w:eastAsia="ko-KR"/>
        </w:rPr>
        <w:t>TS 24.484</w:t>
      </w:r>
      <w:r>
        <w:rPr>
          <w:lang w:eastAsia="ko-KR"/>
        </w:rPr>
        <w:t> [25]);</w:t>
      </w:r>
    </w:p>
    <w:p w14:paraId="636525C0" w14:textId="77777777" w:rsidR="004F49ED" w:rsidRDefault="004F49ED" w:rsidP="004F49ED">
      <w:pPr>
        <w:pStyle w:val="B1"/>
      </w:pPr>
      <w:r>
        <w:t>then:</w:t>
      </w:r>
    </w:p>
    <w:p w14:paraId="3A6622A6" w14:textId="77777777" w:rsidR="004F49ED" w:rsidRPr="00AD5BD5" w:rsidRDefault="004F49ED" w:rsidP="004F49ED">
      <w:pPr>
        <w:pStyle w:val="B2"/>
      </w:pPr>
      <w:r>
        <w:t>a)</w:t>
      </w:r>
      <w:r>
        <w:tab/>
      </w:r>
      <w:r w:rsidRPr="0028489C">
        <w:t>shall reject the "SIP INVITE request for originating participating MC</w:t>
      </w:r>
      <w:r>
        <w:t>Video</w:t>
      </w:r>
      <w:r w:rsidRPr="0028489C">
        <w:t xml:space="preserve"> function" with a SIP 403 (Forbidden) response including warning text set to "</w:t>
      </w:r>
      <w:r w:rsidRPr="00BA75BD">
        <w:t>17</w:t>
      </w:r>
      <w:r>
        <w:t>1</w:t>
      </w:r>
      <w:r w:rsidRPr="0028489C">
        <w:t xml:space="preserve"> </w:t>
      </w: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r w:rsidRPr="0028489C">
        <w:t xml:space="preserve">" in a Warning header field as specified in </w:t>
      </w:r>
      <w:r>
        <w:t>clause</w:t>
      </w:r>
      <w:r w:rsidRPr="0073469F">
        <w:t> </w:t>
      </w:r>
      <w:r w:rsidRPr="0028489C">
        <w:t>4.4</w:t>
      </w:r>
      <w:r>
        <w:t xml:space="preserve"> and shall not continue with the rest of the steps</w:t>
      </w:r>
      <w:r w:rsidRPr="0028489C">
        <w:t>;</w:t>
      </w:r>
    </w:p>
    <w:bookmarkEnd w:id="2853"/>
    <w:p w14:paraId="7B4C035B" w14:textId="77777777" w:rsidR="00137FC6" w:rsidRPr="0073469F" w:rsidRDefault="00137FC6" w:rsidP="00137FC6">
      <w:pPr>
        <w:pStyle w:val="B1"/>
      </w:pPr>
      <w:r>
        <w:t>1</w:t>
      </w:r>
      <w:r>
        <w:rPr>
          <w:lang w:val="en-US"/>
        </w:rPr>
        <w:t>2</w:t>
      </w:r>
      <w:r w:rsidRPr="0073469F">
        <w:t>)</w:t>
      </w:r>
      <w:r w:rsidRPr="0073469F">
        <w:tab/>
        <w:t>shall validate the media parameters and if the</w:t>
      </w:r>
      <w:r>
        <w:t xml:space="preserve"> </w:t>
      </w:r>
      <w:r w:rsidR="00B72208">
        <w:t>MCVideo video media</w:t>
      </w:r>
      <w:r w:rsidRPr="0073469F">
        <w:t xml:space="preserve"> codec is not offered in the "SIP INVITE request for </w:t>
      </w:r>
      <w:r w:rsidRPr="0073469F">
        <w:rPr>
          <w:noProof/>
        </w:rPr>
        <w:t>originating participating</w:t>
      </w:r>
      <w:r>
        <w:rPr>
          <w:noProof/>
          <w:lang w:eastAsia="ko-KR"/>
        </w:rPr>
        <w:t xml:space="preserve"> MCVideo</w:t>
      </w:r>
      <w:r w:rsidRPr="0073469F">
        <w:rPr>
          <w:noProof/>
          <w:lang w:eastAsia="ko-KR"/>
        </w:rPr>
        <w:t xml:space="preserve"> </w:t>
      </w:r>
      <w:r w:rsidRPr="0073469F">
        <w:rPr>
          <w:noProof/>
        </w:rPr>
        <w:t>function"</w:t>
      </w:r>
      <w:r w:rsidRPr="0073469F">
        <w:t xml:space="preserve"> shall reject the request with a SIP 488 (Not Acceptable Here) response. Otherwise, continue with the rest of the steps;</w:t>
      </w:r>
    </w:p>
    <w:p w14:paraId="2E29BE15" w14:textId="77777777" w:rsidR="00137FC6" w:rsidRDefault="00137FC6" w:rsidP="00137FC6">
      <w:pPr>
        <w:pStyle w:val="B1"/>
      </w:pPr>
      <w:r>
        <w:rPr>
          <w:lang w:eastAsia="ko-KR"/>
        </w:rPr>
        <w:t>1</w:t>
      </w:r>
      <w:r>
        <w:rPr>
          <w:lang w:val="en-US" w:eastAsia="ko-KR"/>
        </w:rPr>
        <w:t>3</w:t>
      </w:r>
      <w:r w:rsidRPr="0073469F">
        <w:rPr>
          <w:lang w:eastAsia="ko-KR"/>
        </w:rPr>
        <w:t>)</w:t>
      </w:r>
      <w:r w:rsidRPr="0073469F">
        <w:tab/>
        <w:t xml:space="preserve">shall generate a SIP INVITE request as specified in </w:t>
      </w:r>
      <w:r w:rsidR="00C836A2">
        <w:t>clause</w:t>
      </w:r>
      <w:r w:rsidRPr="0073469F">
        <w:t> 6.3.2.1.3</w:t>
      </w:r>
      <w:r w:rsidRPr="00AD5BD5">
        <w:t xml:space="preserve"> </w:t>
      </w:r>
      <w:r>
        <w:t>with the following clarifications:</w:t>
      </w:r>
    </w:p>
    <w:p w14:paraId="126E0792" w14:textId="77777777" w:rsidR="00137FC6" w:rsidRDefault="00137FC6" w:rsidP="00137FC6">
      <w:pPr>
        <w:pStyle w:val="B2"/>
        <w:rPr>
          <w:lang w:eastAsia="ko-KR"/>
        </w:rPr>
      </w:pPr>
      <w:r>
        <w:t>a)</w:t>
      </w:r>
      <w:r>
        <w:tab/>
        <w:t xml:space="preserve">if the conditions in step 12) above were executed and the participating MCVideo function determined that the "uri" attribute of only one of the </w:t>
      </w:r>
      <w:r>
        <w:rPr>
          <w:lang w:eastAsia="ko-KR"/>
        </w:rPr>
        <w:t>&lt;entry&gt; elements of the application/resource-lists MIME body</w:t>
      </w:r>
      <w:r w:rsidRPr="0020601B">
        <w:rPr>
          <w:lang w:eastAsia="ko-KR"/>
        </w:rPr>
        <w:t xml:space="preserve"> </w:t>
      </w:r>
      <w:r>
        <w:rPr>
          <w:lang w:eastAsia="ko-KR"/>
        </w:rPr>
        <w:t>matched with an &lt;entry&gt; element of the &lt;PrivateCall&gt; element of the MCVideo user profile document (see the MCVideo user profile document in 3GPP </w:t>
      </w:r>
      <w:r>
        <w:rPr>
          <w:rFonts w:hint="eastAsia"/>
          <w:lang w:eastAsia="ko-KR"/>
        </w:rPr>
        <w:t>TS 24.</w:t>
      </w:r>
      <w:r>
        <w:rPr>
          <w:lang w:eastAsia="ko-KR"/>
        </w:rPr>
        <w:t>4</w:t>
      </w:r>
      <w:r>
        <w:rPr>
          <w:rFonts w:hint="eastAsia"/>
          <w:lang w:eastAsia="ko-KR"/>
        </w:rPr>
        <w:t>84</w:t>
      </w:r>
      <w:r>
        <w:rPr>
          <w:lang w:eastAsia="ko-KR"/>
        </w:rPr>
        <w:t xml:space="preserve"> [25]) then the </w:t>
      </w:r>
      <w:r>
        <w:t>&lt;session-type&gt; in the application/vnd.3gpp.mc</w:t>
      </w:r>
      <w:r>
        <w:rPr>
          <w:lang w:val="en-US"/>
        </w:rPr>
        <w:t>video</w:t>
      </w:r>
      <w:r>
        <w:t>-info+xml</w:t>
      </w:r>
      <w:r w:rsidRPr="00050627">
        <w:t xml:space="preserve"> MIME body</w:t>
      </w:r>
      <w:r>
        <w:t xml:space="preserve"> of the SIP INVITE request generated in </w:t>
      </w:r>
      <w:r w:rsidR="00C836A2">
        <w:t>clause</w:t>
      </w:r>
      <w:r>
        <w:t> 6.3.2.1.3 is set to "private"</w:t>
      </w:r>
      <w:r>
        <w:rPr>
          <w:lang w:eastAsia="ko-KR"/>
        </w:rPr>
        <w:t>; and</w:t>
      </w:r>
    </w:p>
    <w:p w14:paraId="22251AA6" w14:textId="77777777" w:rsidR="00137FC6" w:rsidRPr="00AD5BD5" w:rsidRDefault="00137FC6" w:rsidP="00137FC6">
      <w:pPr>
        <w:pStyle w:val="B2"/>
        <w:rPr>
          <w:lang w:eastAsia="ko-KR"/>
        </w:rPr>
      </w:pPr>
      <w:r>
        <w:rPr>
          <w:lang w:eastAsia="ko-KR"/>
        </w:rPr>
        <w:t>b)</w:t>
      </w:r>
      <w:r>
        <w:rPr>
          <w:lang w:eastAsia="ko-KR"/>
        </w:rPr>
        <w:tab/>
        <w:t>if the conditions in step 12) above were executed, then only the &lt;entry&gt; element(s) of the application/resource-lists MIME body that have a "uri" attribute that matched with an &lt;entry&gt; elements of the &lt;PrivateCall&gt; element of the MCVideo user profile document (see the MCVideo user profile document in 3GPP </w:t>
      </w:r>
      <w:r>
        <w:rPr>
          <w:rFonts w:hint="eastAsia"/>
          <w:lang w:eastAsia="ko-KR"/>
        </w:rPr>
        <w:t>TS 24.</w:t>
      </w:r>
      <w:r>
        <w:rPr>
          <w:lang w:eastAsia="ko-KR"/>
        </w:rPr>
        <w:t>4</w:t>
      </w:r>
      <w:r>
        <w:rPr>
          <w:rFonts w:hint="eastAsia"/>
          <w:lang w:eastAsia="ko-KR"/>
        </w:rPr>
        <w:t>84</w:t>
      </w:r>
      <w:r>
        <w:rPr>
          <w:lang w:eastAsia="ko-KR"/>
        </w:rPr>
        <w:t xml:space="preserve"> [25]) are included in the application/resource-lists MIME body in the SIP INVITE request generated in </w:t>
      </w:r>
      <w:r w:rsidR="00C836A2">
        <w:rPr>
          <w:lang w:eastAsia="ko-KR"/>
        </w:rPr>
        <w:t>clause</w:t>
      </w:r>
      <w:r>
        <w:rPr>
          <w:lang w:eastAsia="ko-KR"/>
        </w:rPr>
        <w:t> 6.3.2.1.3;</w:t>
      </w:r>
    </w:p>
    <w:p w14:paraId="047C0509" w14:textId="77777777" w:rsidR="00137FC6" w:rsidRPr="0056451B" w:rsidRDefault="00137FC6" w:rsidP="00137FC6">
      <w:pPr>
        <w:pStyle w:val="B1"/>
      </w:pPr>
      <w:r>
        <w:t>1</w:t>
      </w:r>
      <w:r>
        <w:rPr>
          <w:lang w:val="en-US"/>
        </w:rPr>
        <w:t>4</w:t>
      </w:r>
      <w:r w:rsidRPr="0073469F">
        <w:t>)</w:t>
      </w:r>
      <w:r w:rsidRPr="0073469F">
        <w:tab/>
        <w:t xml:space="preserve">shall </w:t>
      </w:r>
      <w:r>
        <w:t xml:space="preserve">set </w:t>
      </w:r>
      <w:r w:rsidRPr="0073469F">
        <w:t xml:space="preserve">the Request-URI </w:t>
      </w:r>
      <w:r>
        <w:t>to the public service identity of the controlling MCVideo function hosting the private call service</w:t>
      </w:r>
      <w:r w:rsidRPr="00AD5BD5">
        <w:t xml:space="preserve"> </w:t>
      </w:r>
      <w:r>
        <w:t>as determined by step 6)</w:t>
      </w:r>
      <w:r w:rsidRPr="0073469F">
        <w:t>;</w:t>
      </w:r>
    </w:p>
    <w:p w14:paraId="24D9DCA0" w14:textId="77777777" w:rsidR="00137FC6" w:rsidRDefault="00137FC6" w:rsidP="00137FC6">
      <w:pPr>
        <w:pStyle w:val="B1"/>
      </w:pPr>
      <w:r>
        <w:t>1</w:t>
      </w:r>
      <w:r>
        <w:rPr>
          <w:lang w:val="en-US"/>
        </w:rPr>
        <w:t>5</w:t>
      </w:r>
      <w:r>
        <w:t>)</w:t>
      </w:r>
      <w:r>
        <w:tab/>
        <w:t>shall set the &lt;mcvideo-calling-</w:t>
      </w:r>
      <w:r w:rsidR="00F33D41">
        <w:t>user-id</w:t>
      </w:r>
      <w:r>
        <w:t>&gt; element in an application/vnd.3gpp.mc</w:t>
      </w:r>
      <w:r>
        <w:rPr>
          <w:lang w:val="en-US"/>
        </w:rPr>
        <w:t>video</w:t>
      </w:r>
      <w:r>
        <w:t>-info+xml</w:t>
      </w:r>
      <w:r w:rsidRPr="0073469F">
        <w:t xml:space="preserve"> MIME body</w:t>
      </w:r>
      <w:r>
        <w:t xml:space="preserve"> of the SIP INVITE request to the MCVideo ID of the calling user;</w:t>
      </w:r>
    </w:p>
    <w:p w14:paraId="54F19BFF" w14:textId="77777777" w:rsidR="00137FC6" w:rsidRPr="00AD5BD5" w:rsidRDefault="00137FC6" w:rsidP="00137FC6">
      <w:pPr>
        <w:pStyle w:val="B1"/>
      </w:pPr>
      <w:r>
        <w:t>1</w:t>
      </w:r>
      <w:r>
        <w:rPr>
          <w:lang w:val="en-US"/>
        </w:rPr>
        <w:t>6</w:t>
      </w:r>
      <w:r>
        <w:t>)</w:t>
      </w:r>
      <w:r>
        <w:tab/>
        <w:t>if the call is a private call and:</w:t>
      </w:r>
    </w:p>
    <w:p w14:paraId="53FA767A" w14:textId="77777777" w:rsidR="00137FC6" w:rsidRDefault="00137FC6" w:rsidP="00137FC6">
      <w:pPr>
        <w:pStyle w:val="B2"/>
      </w:pPr>
      <w:r>
        <w:t>a)</w:t>
      </w:r>
      <w:r>
        <w:tab/>
        <w:t xml:space="preserve">if a </w:t>
      </w:r>
      <w:r>
        <w:rPr>
          <w:lang w:eastAsia="ko-KR"/>
        </w:rPr>
        <w:t xml:space="preserve">Priv-Answer-Mode header field </w:t>
      </w:r>
      <w:r>
        <w:t>specified in IETF RFC 5373 </w:t>
      </w:r>
      <w:r w:rsidRPr="0028489C">
        <w:t>[</w:t>
      </w:r>
      <w:r>
        <w:rPr>
          <w:lang w:val="en-US"/>
        </w:rPr>
        <w:t>27</w:t>
      </w:r>
      <w:r w:rsidRPr="0028489C">
        <w:t>]</w:t>
      </w:r>
      <w:r>
        <w:t xml:space="preserve"> </w:t>
      </w:r>
      <w:r>
        <w:rPr>
          <w:lang w:eastAsia="ko-KR"/>
        </w:rPr>
        <w:t xml:space="preserve">was received in the incoming SIP INVITE request with a value of "Manual", shall not include a </w:t>
      </w:r>
      <w:r w:rsidRPr="008A7ABB">
        <w:t xml:space="preserve">Priv-Answer-Mode header field </w:t>
      </w:r>
      <w:r>
        <w:t>in</w:t>
      </w:r>
      <w:r w:rsidRPr="008A7ABB">
        <w:t xml:space="preserve"> the outgoing SIP INVITE request;</w:t>
      </w:r>
    </w:p>
    <w:p w14:paraId="4AA0154A" w14:textId="77777777" w:rsidR="00137FC6" w:rsidRDefault="00137FC6" w:rsidP="00137FC6">
      <w:pPr>
        <w:pStyle w:val="B2"/>
      </w:pPr>
      <w:r>
        <w:t>b)</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not present in the MCVideo user profile document </w:t>
      </w:r>
      <w:r w:rsidRPr="0073469F">
        <w:rPr>
          <w:lang w:eastAsia="ko-KR"/>
        </w:rPr>
        <w:t>on the participating</w:t>
      </w:r>
      <w:r>
        <w:rPr>
          <w:lang w:eastAsia="ko-KR"/>
        </w:rPr>
        <w:t xml:space="preserve"> MCVideo</w:t>
      </w:r>
      <w:r w:rsidRPr="0073469F">
        <w:rPr>
          <w:lang w:eastAsia="ko-KR"/>
        </w:rPr>
        <w:t xml:space="preserve"> function</w:t>
      </w:r>
      <w:r w:rsidRPr="00E71DEE">
        <w:t xml:space="preserve"> </w:t>
      </w:r>
      <w:r>
        <w:t xml:space="preserve">or is present with the value "false" (see </w:t>
      </w:r>
      <w:r>
        <w:rPr>
          <w:lang w:eastAsia="ko-KR"/>
        </w:rPr>
        <w:t>the MCVideo user profile document in 3GPP </w:t>
      </w:r>
      <w:r>
        <w:rPr>
          <w:rFonts w:hint="eastAsia"/>
          <w:lang w:eastAsia="ko-KR"/>
        </w:rPr>
        <w:t>TS 24.484</w:t>
      </w:r>
      <w:r>
        <w:rPr>
          <w:lang w:eastAsia="ko-KR"/>
        </w:rPr>
        <w:t> [25]), and</w:t>
      </w:r>
      <w:r w:rsidRPr="008A7ABB">
        <w:rPr>
          <w:lang w:eastAsia="ko-KR"/>
        </w:rPr>
        <w:t xml:space="preserve"> </w:t>
      </w:r>
      <w:r>
        <w:rPr>
          <w:lang w:eastAsia="ko-KR"/>
        </w:rPr>
        <w:t xml:space="preserve">the Priv-Answer-Mode header field </w:t>
      </w:r>
      <w:r>
        <w:t>specified in IETF RFC 5373 </w:t>
      </w:r>
      <w:r w:rsidRPr="0028489C">
        <w:t>[</w:t>
      </w:r>
      <w:r>
        <w:rPr>
          <w:lang w:val="en-US"/>
        </w:rPr>
        <w:t>27</w:t>
      </w:r>
      <w:r w:rsidRPr="0028489C">
        <w:t>]</w:t>
      </w:r>
      <w:r>
        <w:t xml:space="preserve"> </w:t>
      </w:r>
      <w:r>
        <w:rPr>
          <w:lang w:eastAsia="ko-KR"/>
        </w:rPr>
        <w:t>was received in the incoming SIP INVITE request with a value of "Auto"</w:t>
      </w:r>
      <w:r>
        <w:t xml:space="preserve">, shall </w:t>
      </w:r>
      <w:r w:rsidRPr="0073469F">
        <w:t>reject th</w:t>
      </w:r>
      <w:r>
        <w:t>e "SIP INVITE r</w:t>
      </w:r>
      <w:r w:rsidRPr="0073469F">
        <w:t>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w:t>
      </w:r>
      <w:r>
        <w:t>143 not authorised to force auto answer</w:t>
      </w:r>
      <w:r w:rsidRPr="0073469F">
        <w:t xml:space="preserve">" in a Warning header field as specified in </w:t>
      </w:r>
      <w:r w:rsidR="00C836A2">
        <w:t>clause</w:t>
      </w:r>
      <w:r w:rsidRPr="0073469F">
        <w:t xml:space="preserve"> 4.4, </w:t>
      </w:r>
      <w:r>
        <w:t xml:space="preserve">and shall not </w:t>
      </w:r>
      <w:r w:rsidRPr="0073469F">
        <w:t xml:space="preserve">continue </w:t>
      </w:r>
      <w:r>
        <w:t>with the rest of the steps;</w:t>
      </w:r>
    </w:p>
    <w:p w14:paraId="7A5D9218" w14:textId="77777777" w:rsidR="00137FC6" w:rsidRPr="00344122" w:rsidRDefault="00137FC6" w:rsidP="00137FC6">
      <w:pPr>
        <w:pStyle w:val="B2"/>
      </w:pPr>
      <w:r>
        <w:t>c)</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present in the MCVideo user profile document with the value "true" </w:t>
      </w:r>
      <w:r>
        <w:rPr>
          <w:lang w:eastAsia="ko-KR"/>
        </w:rPr>
        <w:t>(see</w:t>
      </w:r>
      <w:r>
        <w:rPr>
          <w:rFonts w:hint="eastAsia"/>
          <w:lang w:eastAsia="ko-KR"/>
        </w:rPr>
        <w:t xml:space="preserve"> </w:t>
      </w:r>
      <w:r>
        <w:rPr>
          <w:lang w:eastAsia="ko-KR"/>
        </w:rPr>
        <w:t>the MCVideo user profile document in 3GPP </w:t>
      </w:r>
      <w:r>
        <w:rPr>
          <w:rFonts w:hint="eastAsia"/>
          <w:lang w:eastAsia="ko-KR"/>
        </w:rPr>
        <w:t>TS 24.484</w:t>
      </w:r>
      <w:r>
        <w:rPr>
          <w:lang w:eastAsia="ko-KR"/>
        </w:rPr>
        <w:t xml:space="preserve"> [25]) </w:t>
      </w:r>
      <w:r w:rsidRPr="0073469F">
        <w:rPr>
          <w:lang w:eastAsia="ko-KR"/>
        </w:rPr>
        <w:t>on the participating</w:t>
      </w:r>
      <w:r>
        <w:rPr>
          <w:lang w:eastAsia="ko-KR"/>
        </w:rPr>
        <w:t xml:space="preserve"> MCVideo</w:t>
      </w:r>
      <w:r w:rsidRPr="0073469F">
        <w:rPr>
          <w:lang w:eastAsia="ko-KR"/>
        </w:rPr>
        <w:t xml:space="preserve"> function</w:t>
      </w:r>
      <w:r>
        <w:rPr>
          <w:lang w:eastAsia="ko-KR"/>
        </w:rPr>
        <w:t>, and</w:t>
      </w:r>
      <w:r w:rsidRPr="008A7ABB">
        <w:rPr>
          <w:lang w:eastAsia="ko-KR"/>
        </w:rPr>
        <w:t xml:space="preserve"> </w:t>
      </w:r>
      <w:r>
        <w:rPr>
          <w:lang w:eastAsia="ko-KR"/>
        </w:rPr>
        <w:t xml:space="preserve">the Priv-Answer-Mode header field </w:t>
      </w:r>
      <w:r>
        <w:t>specified in IETF RFC 5373 </w:t>
      </w:r>
      <w:r w:rsidRPr="0028489C">
        <w:t>[</w:t>
      </w:r>
      <w:r>
        <w:rPr>
          <w:lang w:val="en-US"/>
        </w:rPr>
        <w:t>27</w:t>
      </w:r>
      <w:r w:rsidRPr="0028489C">
        <w:t>]</w:t>
      </w:r>
      <w:r>
        <w:t xml:space="preserve"> </w:t>
      </w:r>
      <w:r>
        <w:rPr>
          <w:lang w:eastAsia="ko-KR"/>
        </w:rPr>
        <w:t>was received in the incoming SIP INVITE request with a value of "Auto"</w:t>
      </w:r>
      <w:r>
        <w:t>, shall</w:t>
      </w:r>
      <w:r w:rsidRPr="008A7ABB">
        <w:t xml:space="preserve"> </w:t>
      </w:r>
      <w:r>
        <w:t>include</w:t>
      </w:r>
      <w:r w:rsidRPr="008A7ABB">
        <w:t xml:space="preserve"> the Priv-Answer-Mode header field </w:t>
      </w:r>
      <w:r>
        <w:t>set to a value of "Auto" in</w:t>
      </w:r>
      <w:r w:rsidRPr="008A7ABB">
        <w:t xml:space="preserve"> the outgoing SIP INVITE request;</w:t>
      </w:r>
    </w:p>
    <w:p w14:paraId="72BA973B" w14:textId="77777777" w:rsidR="00137FC6" w:rsidRPr="0073469F" w:rsidRDefault="00137FC6" w:rsidP="00137FC6">
      <w:pPr>
        <w:pStyle w:val="B2"/>
      </w:pPr>
      <w:r>
        <w:t>d</w:t>
      </w:r>
      <w:r w:rsidRPr="0073469F">
        <w:t>)</w:t>
      </w:r>
      <w:r w:rsidRPr="0073469F">
        <w:tab/>
        <w:t xml:space="preserve">if </w:t>
      </w:r>
      <w:r>
        <w:t xml:space="preserve">a Priv-Answer-Mode header field containing the value of "Auto" has not been included in the outgoing SIP INVITE request as specified in step 17) above and </w:t>
      </w:r>
      <w:r w:rsidRPr="0073469F">
        <w:t xml:space="preserve">the incoming "SIP INVITE request for </w:t>
      </w:r>
      <w:r w:rsidRPr="0073469F">
        <w:rPr>
          <w:noProof/>
        </w:rPr>
        <w:t>originating participating</w:t>
      </w:r>
      <w:r>
        <w:rPr>
          <w:noProof/>
          <w:lang w:eastAsia="ko-KR"/>
        </w:rPr>
        <w:t xml:space="preserve"> MCVideo</w:t>
      </w:r>
      <w:r w:rsidRPr="0073469F">
        <w:rPr>
          <w:noProof/>
        </w:rPr>
        <w:t xml:space="preserve"> function"</w:t>
      </w:r>
      <w:r w:rsidRPr="0073469F">
        <w:t xml:space="preserve"> contained an Answer</w:t>
      </w:r>
      <w:r>
        <w:t>-</w:t>
      </w:r>
      <w:r w:rsidRPr="0073469F">
        <w:t>Mode header field</w:t>
      </w:r>
      <w:r w:rsidRPr="00344122">
        <w:t xml:space="preserve"> </w:t>
      </w:r>
      <w:r>
        <w:t>as specified in IETF RFC 5373 </w:t>
      </w:r>
      <w:r w:rsidRPr="0028489C">
        <w:t>[</w:t>
      </w:r>
      <w:r>
        <w:rPr>
          <w:lang w:val="en-US"/>
        </w:rPr>
        <w:t>27</w:t>
      </w:r>
      <w:r w:rsidRPr="0028489C">
        <w:t>]</w:t>
      </w:r>
      <w:r w:rsidRPr="0073469F">
        <w:t xml:space="preserve">, then </w:t>
      </w:r>
      <w:r>
        <w:t xml:space="preserve">shall </w:t>
      </w:r>
      <w:r w:rsidRPr="0073469F">
        <w:t>populate the Answer</w:t>
      </w:r>
      <w:r>
        <w:t>-</w:t>
      </w:r>
      <w:r w:rsidRPr="0073469F">
        <w:t>Mode header field of the outgoing SIP INVITE request with the contents of the Answer</w:t>
      </w:r>
      <w:r>
        <w:t>-</w:t>
      </w:r>
      <w:r w:rsidRPr="0073469F">
        <w:t xml:space="preserve">Mode header field from the incoming "SIP INVITE request for </w:t>
      </w:r>
      <w:r w:rsidRPr="0073469F">
        <w:rPr>
          <w:noProof/>
        </w:rPr>
        <w:t>originating participating</w:t>
      </w:r>
      <w:r>
        <w:rPr>
          <w:noProof/>
        </w:rPr>
        <w:t xml:space="preserve"> MCVideo</w:t>
      </w:r>
      <w:r w:rsidRPr="0073469F">
        <w:rPr>
          <w:noProof/>
        </w:rPr>
        <w:t xml:space="preserve"> function"</w:t>
      </w:r>
      <w:r w:rsidRPr="0073469F">
        <w:t>;</w:t>
      </w:r>
    </w:p>
    <w:p w14:paraId="7B489DA7" w14:textId="77777777" w:rsidR="00137FC6" w:rsidRPr="0073469F" w:rsidRDefault="00137FC6" w:rsidP="00137FC6">
      <w:pPr>
        <w:pStyle w:val="B1"/>
      </w:pPr>
      <w:r>
        <w:t>1</w:t>
      </w:r>
      <w:r>
        <w:rPr>
          <w:lang w:val="en-US"/>
        </w:rPr>
        <w:t>7</w:t>
      </w:r>
      <w:r w:rsidRPr="0073469F">
        <w:t>)</w:t>
      </w:r>
      <w:r w:rsidRPr="0073469F">
        <w:rPr>
          <w:lang w:eastAsia="ko-KR"/>
        </w:rPr>
        <w:t xml:space="preserve"> </w:t>
      </w:r>
      <w:r w:rsidRPr="0073469F">
        <w:t>shall include in the SIP INVITE request an SDP offer based on the SDP offer in the received "SIP INVITE request for originating participating</w:t>
      </w:r>
      <w:r>
        <w:t xml:space="preserve"> MCVideo</w:t>
      </w:r>
      <w:r w:rsidRPr="0073469F">
        <w:t xml:space="preserve"> function", as specified in </w:t>
      </w:r>
      <w:r w:rsidR="00C836A2">
        <w:t>clause</w:t>
      </w:r>
      <w:r w:rsidRPr="0073469F">
        <w:t> 6.3.2.1.1.1;</w:t>
      </w:r>
    </w:p>
    <w:p w14:paraId="2BD50D2D" w14:textId="77777777" w:rsidR="004F49ED" w:rsidRPr="00D64AD3" w:rsidRDefault="004F49ED" w:rsidP="004F49ED">
      <w:pPr>
        <w:pStyle w:val="B1"/>
      </w:pPr>
      <w:r w:rsidRPr="00D673A5">
        <w:t>1</w:t>
      </w:r>
      <w:r>
        <w:rPr>
          <w:lang w:val="en-US"/>
        </w:rPr>
        <w:t>7</w:t>
      </w:r>
      <w:r w:rsidRPr="00D673A5">
        <w:t>a)</w:t>
      </w:r>
      <w:r>
        <w:tab/>
      </w:r>
      <w:r w:rsidRPr="00D673A5">
        <w:t>if the received SIP</w:t>
      </w:r>
      <w:r w:rsidRPr="00F03A6E">
        <w:t xml:space="preserve"> </w:t>
      </w:r>
      <w:r w:rsidRPr="0073469F">
        <w:t xml:space="preserve">INVITE </w:t>
      </w:r>
      <w:r w:rsidRPr="00D673A5">
        <w:t xml:space="preserve">request contains a </w:t>
      </w:r>
      <w:r>
        <w:t>&lt;</w:t>
      </w:r>
      <w:r w:rsidRPr="00D673A5">
        <w:t>functional</w:t>
      </w:r>
      <w:r>
        <w:t>-</w:t>
      </w:r>
      <w:r w:rsidRPr="00D673A5">
        <w:t>alias-URI</w:t>
      </w:r>
      <w:r>
        <w:t>&gt;</w:t>
      </w:r>
      <w:r w:rsidRPr="00D673A5">
        <w:t xml:space="preserve"> element of the application/vnd.3gpp.mc</w:t>
      </w:r>
      <w:r>
        <w:t>video</w:t>
      </w:r>
      <w:r w:rsidRPr="00D673A5">
        <w:t xml:space="preserve">-info+xml MIME body, then </w:t>
      </w:r>
      <w:r>
        <w:rPr>
          <w:lang w:val="en-US"/>
        </w:rPr>
        <w:t xml:space="preserve">shall </w:t>
      </w:r>
      <w:r w:rsidRPr="00D673A5">
        <w:t>check if the status of the functional alias is activated for the MC</w:t>
      </w:r>
      <w:r>
        <w:t>Video</w:t>
      </w:r>
      <w:r w:rsidRPr="00D673A5">
        <w:t xml:space="preserve"> ID. If the functional alias status is activated, then</w:t>
      </w:r>
      <w:r>
        <w:rPr>
          <w:lang w:val="en-US"/>
        </w:rPr>
        <w:t xml:space="preserve"> </w:t>
      </w:r>
      <w:r w:rsidRPr="0073469F">
        <w:t>the participating MC</w:t>
      </w:r>
      <w:r>
        <w:t>Video</w:t>
      </w:r>
      <w:r w:rsidRPr="0073469F">
        <w:t xml:space="preserve">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the application/vnd.3gpp.mc</w:t>
      </w:r>
      <w:r>
        <w:t>video</w:t>
      </w:r>
      <w:r w:rsidRPr="00D673A5">
        <w:t>-info+xml MIME body in the outgoing SIP INVITE request to the received value</w:t>
      </w:r>
      <w:r>
        <w:rPr>
          <w:lang w:val="en-US"/>
        </w:rPr>
        <w:t>,</w:t>
      </w:r>
      <w:r w:rsidRPr="00D673A5">
        <w:t xml:space="preserve"> </w:t>
      </w:r>
      <w:r>
        <w:rPr>
          <w:lang w:val="en-US"/>
        </w:rPr>
        <w:t>o</w:t>
      </w:r>
      <w:r w:rsidRPr="00E80C03">
        <w:t>therwise</w:t>
      </w:r>
      <w:r>
        <w:rPr>
          <w:lang w:val="en-US"/>
        </w:rPr>
        <w:t xml:space="preserve"> shall</w:t>
      </w:r>
      <w:r w:rsidRPr="00D673A5">
        <w:t xml:space="preserve"> not include a &lt;functional-alias-URI&gt; element;</w:t>
      </w:r>
    </w:p>
    <w:p w14:paraId="2767346B" w14:textId="77777777" w:rsidR="004F49ED" w:rsidRPr="00D64AD3" w:rsidRDefault="004F49ED" w:rsidP="004F49ED">
      <w:pPr>
        <w:pStyle w:val="NO"/>
      </w:pPr>
      <w:r>
        <w:t>NOTE </w:t>
      </w:r>
      <w:r>
        <w:rPr>
          <w:lang w:val="hu-HU"/>
        </w:rPr>
        <w:t>9:</w:t>
      </w:r>
      <w:r>
        <w:rPr>
          <w:lang w:val="hu-HU"/>
        </w:rPr>
        <w:tab/>
      </w:r>
      <w:r>
        <w:t>The participating MCVideo server learns the functional alias state for an MCVideo ID from procedures specified in clause </w:t>
      </w:r>
      <w:r>
        <w:rPr>
          <w:rFonts w:eastAsia="맑은 고딕"/>
        </w:rPr>
        <w:t>20</w:t>
      </w:r>
      <w:r>
        <w:t>.2.2.2.</w:t>
      </w:r>
      <w:r>
        <w:rPr>
          <w:lang w:val="en-US"/>
        </w:rPr>
        <w:t>7</w:t>
      </w:r>
      <w:r>
        <w:t>.</w:t>
      </w:r>
    </w:p>
    <w:p w14:paraId="3D52A1C5" w14:textId="77777777" w:rsidR="00137FC6" w:rsidRPr="0073469F" w:rsidRDefault="00137FC6" w:rsidP="00137FC6">
      <w:pPr>
        <w:pStyle w:val="B1"/>
      </w:pPr>
      <w:r>
        <w:rPr>
          <w:lang w:val="en-US"/>
        </w:rPr>
        <w:t>18</w:t>
      </w:r>
      <w:r w:rsidRPr="0073469F">
        <w:t>) shall include a Resource-Priority header field according to rules and procedures of 3GPP TS 24.229 </w:t>
      </w:r>
      <w:r>
        <w:t>[11]</w:t>
      </w:r>
      <w:r w:rsidRPr="0073469F">
        <w:t xml:space="preserve"> set to the value indicated in the Resource-Priority header field </w:t>
      </w:r>
      <w:r w:rsidRPr="0073469F">
        <w:rPr>
          <w:lang w:eastAsia="ko-KR"/>
        </w:rPr>
        <w:t xml:space="preserve">if included in </w:t>
      </w:r>
      <w:r w:rsidRPr="0073469F">
        <w:t>the SIP INVITE request from the</w:t>
      </w:r>
      <w:r>
        <w:t xml:space="preserve"> MCVideo</w:t>
      </w:r>
      <w:r w:rsidRPr="0073469F">
        <w:t xml:space="preserve"> </w:t>
      </w:r>
      <w:r w:rsidRPr="0073469F">
        <w:rPr>
          <w:lang w:eastAsia="ko-KR"/>
        </w:rPr>
        <w:t>c</w:t>
      </w:r>
      <w:r w:rsidRPr="0073469F">
        <w:t>lient; and</w:t>
      </w:r>
    </w:p>
    <w:p w14:paraId="2614E58C" w14:textId="77777777" w:rsidR="00137FC6" w:rsidRPr="0073469F" w:rsidRDefault="00137FC6" w:rsidP="00137FC6">
      <w:pPr>
        <w:pStyle w:val="B1"/>
      </w:pPr>
      <w:r>
        <w:rPr>
          <w:lang w:val="en-US"/>
        </w:rPr>
        <w:t>19</w:t>
      </w:r>
      <w:r w:rsidRPr="0073469F">
        <w:t>)</w:t>
      </w:r>
      <w:r w:rsidRPr="0073469F">
        <w:rPr>
          <w:lang w:eastAsia="ko-KR"/>
        </w:rPr>
        <w:t xml:space="preserve"> </w:t>
      </w:r>
      <w:r w:rsidRPr="0073469F">
        <w:t>shall forward the SIP INVITE request, according to 3GPP TS 24.229 </w:t>
      </w:r>
      <w:r>
        <w:t>[11]</w:t>
      </w:r>
      <w:r w:rsidRPr="0073469F">
        <w:t>.</w:t>
      </w:r>
    </w:p>
    <w:p w14:paraId="0AB703AE" w14:textId="77777777" w:rsidR="00137FC6" w:rsidRPr="0073469F" w:rsidRDefault="00137FC6" w:rsidP="00137FC6">
      <w:r w:rsidRPr="0073469F">
        <w:t>Upon receiving a SIP 180 (Ringing) response, the participating</w:t>
      </w:r>
      <w:r>
        <w:t xml:space="preserve"> MCVideo</w:t>
      </w:r>
      <w:r w:rsidRPr="0073469F">
        <w:t xml:space="preserve"> function:</w:t>
      </w:r>
    </w:p>
    <w:p w14:paraId="2A14D931" w14:textId="77777777" w:rsidR="00137FC6" w:rsidRPr="0073469F" w:rsidRDefault="00137FC6" w:rsidP="00137FC6">
      <w:pPr>
        <w:pStyle w:val="B1"/>
      </w:pPr>
      <w:r w:rsidRPr="0073469F">
        <w:rPr>
          <w:lang w:eastAsia="ko-KR"/>
        </w:rPr>
        <w:t>1)</w:t>
      </w:r>
      <w:r w:rsidRPr="0073469F">
        <w:tab/>
        <w:t xml:space="preserve">shall generate a SIP 180 (Ringing) response to the SIP INVITE request as specified in the </w:t>
      </w:r>
      <w:r w:rsidR="00C836A2">
        <w:t>clause</w:t>
      </w:r>
      <w:r w:rsidRPr="0073469F">
        <w:t> </w:t>
      </w:r>
      <w:r w:rsidRPr="0073469F">
        <w:rPr>
          <w:lang w:eastAsia="ko-KR"/>
        </w:rPr>
        <w:t>6.3.2.1.5.1;</w:t>
      </w:r>
    </w:p>
    <w:p w14:paraId="7CDD025E" w14:textId="77777777" w:rsidR="00137FC6" w:rsidRPr="0073469F" w:rsidRDefault="00137FC6" w:rsidP="00137FC6">
      <w:pPr>
        <w:pStyle w:val="B1"/>
      </w:pPr>
      <w:r w:rsidRPr="0073469F">
        <w:t>2)</w:t>
      </w:r>
      <w:r w:rsidRPr="0073469F">
        <w:tab/>
        <w:t xml:space="preserve">shall include </w:t>
      </w:r>
      <w:r w:rsidRPr="0073469F">
        <w:rPr>
          <w:lang w:eastAsia="ko-KR"/>
        </w:rPr>
        <w:t xml:space="preserve">the P-Asserted-Identity header field </w:t>
      </w:r>
      <w:r w:rsidRPr="0073469F">
        <w:t xml:space="preserve">as </w:t>
      </w:r>
      <w:r w:rsidRPr="0073469F">
        <w:rPr>
          <w:lang w:eastAsia="ko-KR"/>
        </w:rPr>
        <w:t xml:space="preserve">received in the incoming SIP 180 (Ringing) </w:t>
      </w:r>
      <w:r>
        <w:rPr>
          <w:lang w:eastAsia="ko-KR"/>
        </w:rPr>
        <w:t>response</w:t>
      </w:r>
      <w:r w:rsidRPr="0073469F">
        <w:rPr>
          <w:lang w:eastAsia="ko-KR"/>
        </w:rPr>
        <w:t>;</w:t>
      </w:r>
    </w:p>
    <w:p w14:paraId="45B0BA9F" w14:textId="77777777" w:rsidR="00137FC6" w:rsidRPr="0073469F" w:rsidRDefault="00137FC6" w:rsidP="00137FC6">
      <w:pPr>
        <w:pStyle w:val="B1"/>
      </w:pPr>
      <w:r w:rsidRPr="0073469F">
        <w:rPr>
          <w:lang w:eastAsia="ko-KR"/>
        </w:rPr>
        <w:t>3)</w:t>
      </w:r>
      <w:r w:rsidRPr="0073469F">
        <w:tab/>
        <w:t>shall include Warning header field(s) received in the incoming SIP 180 (Ringing) response; and</w:t>
      </w:r>
    </w:p>
    <w:p w14:paraId="27F443F3" w14:textId="77777777" w:rsidR="00137FC6" w:rsidRPr="0073469F" w:rsidRDefault="00137FC6" w:rsidP="00137FC6">
      <w:pPr>
        <w:pStyle w:val="B1"/>
      </w:pPr>
      <w:r w:rsidRPr="0073469F">
        <w:rPr>
          <w:lang w:eastAsia="ko-KR"/>
        </w:rPr>
        <w:t>4)</w:t>
      </w:r>
      <w:r w:rsidRPr="0073469F">
        <w:tab/>
        <w:t>shall forward the SIP 180 (Ringing) response to the</w:t>
      </w:r>
      <w:r>
        <w:t xml:space="preserve"> MCVideo</w:t>
      </w:r>
      <w:r w:rsidRPr="0073469F">
        <w:t xml:space="preserve"> </w:t>
      </w:r>
      <w:r w:rsidRPr="0073469F">
        <w:rPr>
          <w:lang w:eastAsia="ko-KR"/>
        </w:rPr>
        <w:t>c</w:t>
      </w:r>
      <w:r w:rsidRPr="0073469F">
        <w:t>lient according to 3GPP TS 24.229 </w:t>
      </w:r>
      <w:r>
        <w:t>[11]</w:t>
      </w:r>
      <w:r w:rsidRPr="0073469F">
        <w:t>.</w:t>
      </w:r>
    </w:p>
    <w:p w14:paraId="60DF811D" w14:textId="77777777" w:rsidR="00137FC6" w:rsidRPr="0073469F" w:rsidRDefault="00137FC6" w:rsidP="00137FC6">
      <w:r w:rsidRPr="0073469F">
        <w:t>Upon receiving a SIP 200 (OK) response, the participating</w:t>
      </w:r>
      <w:r>
        <w:t xml:space="preserve"> MCVideo</w:t>
      </w:r>
      <w:r w:rsidRPr="0073469F">
        <w:t xml:space="preserve"> function:</w:t>
      </w:r>
    </w:p>
    <w:p w14:paraId="79692C71" w14:textId="77777777" w:rsidR="00137FC6" w:rsidRPr="0073469F" w:rsidRDefault="00137FC6" w:rsidP="00137FC6">
      <w:pPr>
        <w:pStyle w:val="B1"/>
      </w:pPr>
      <w:r w:rsidRPr="0073469F">
        <w:rPr>
          <w:lang w:eastAsia="ko-KR"/>
        </w:rPr>
        <w:t>1)</w:t>
      </w:r>
      <w:r w:rsidRPr="0073469F">
        <w:tab/>
        <w:t xml:space="preserve">shall generate a SIP 200 (OK) response as specified in the </w:t>
      </w:r>
      <w:r w:rsidR="00C836A2">
        <w:t>clause</w:t>
      </w:r>
      <w:r w:rsidRPr="0073469F">
        <w:t> 6.3.2.1.5.2;</w:t>
      </w:r>
    </w:p>
    <w:p w14:paraId="52DAF55E" w14:textId="77777777" w:rsidR="00137FC6" w:rsidRPr="0073469F" w:rsidRDefault="00137FC6" w:rsidP="00137FC6">
      <w:pPr>
        <w:pStyle w:val="B1"/>
      </w:pPr>
      <w:r w:rsidRPr="0073469F">
        <w:t>2)</w:t>
      </w:r>
      <w:r w:rsidRPr="0073469F">
        <w:tab/>
        <w:t xml:space="preserve">shall include in the SIP 200 (OK) response an SDP answer as specified in the </w:t>
      </w:r>
      <w:r w:rsidR="00C836A2">
        <w:t>clause</w:t>
      </w:r>
      <w:r w:rsidRPr="0073469F">
        <w:t> 6.3.2.1.2.1;</w:t>
      </w:r>
    </w:p>
    <w:p w14:paraId="3503FCFA" w14:textId="77777777" w:rsidR="00137FC6" w:rsidRPr="0073469F" w:rsidRDefault="00137FC6" w:rsidP="00137FC6">
      <w:pPr>
        <w:pStyle w:val="B1"/>
        <w:rPr>
          <w:lang w:eastAsia="ko-KR"/>
        </w:rPr>
      </w:pPr>
      <w:r w:rsidRPr="0073469F">
        <w:t>3)</w:t>
      </w:r>
      <w:r w:rsidRPr="0073469F">
        <w:tab/>
        <w:t>shall include Warning header field(s) received in the incoming SIP 200 (OK) response</w:t>
      </w:r>
      <w:r w:rsidRPr="0073469F">
        <w:rPr>
          <w:lang w:eastAsia="ko-KR"/>
        </w:rPr>
        <w:t>;</w:t>
      </w:r>
    </w:p>
    <w:p w14:paraId="750CD6E3" w14:textId="77777777" w:rsidR="00137FC6" w:rsidRPr="0073469F" w:rsidRDefault="00137FC6" w:rsidP="00137FC6">
      <w:pPr>
        <w:pStyle w:val="B1"/>
      </w:pPr>
      <w:r w:rsidRPr="0073469F">
        <w:t>4)</w:t>
      </w:r>
      <w:r w:rsidRPr="0073469F">
        <w:tab/>
        <w:t>shall include the P-Asserted-Identity header field received in the incoming SIP 200 (OK) response into the outgoing SIP 200 (OK) response;</w:t>
      </w:r>
    </w:p>
    <w:p w14:paraId="089CBB07" w14:textId="77777777" w:rsidR="00137FC6" w:rsidRPr="0073469F" w:rsidRDefault="00137FC6" w:rsidP="00137FC6">
      <w:pPr>
        <w:pStyle w:val="B1"/>
      </w:pPr>
      <w:r w:rsidRPr="0073469F">
        <w:t>5)</w:t>
      </w:r>
      <w:r w:rsidRPr="0073469F">
        <w:tab/>
        <w:t>shall include an</w:t>
      </w:r>
      <w:r>
        <w:t xml:space="preserve"> MCVideo</w:t>
      </w:r>
      <w:r w:rsidRPr="0073469F">
        <w:t xml:space="preserve"> session identity </w:t>
      </w:r>
      <w:r>
        <w:rPr>
          <w:lang w:val="en-US"/>
        </w:rPr>
        <w:t>mapped to</w:t>
      </w:r>
      <w:r w:rsidRPr="0073469F">
        <w:t xml:space="preserve"> the</w:t>
      </w:r>
      <w:r>
        <w:t xml:space="preserve"> MCVideo</w:t>
      </w:r>
      <w:r w:rsidRPr="0073469F">
        <w:t xml:space="preserve"> session identity provided in the Contact header field of the received SIP 200 (OK) response;</w:t>
      </w:r>
    </w:p>
    <w:p w14:paraId="7FBFB90E" w14:textId="77777777" w:rsidR="00137FC6" w:rsidRPr="0073469F" w:rsidRDefault="00137FC6" w:rsidP="00137FC6">
      <w:pPr>
        <w:pStyle w:val="B1"/>
      </w:pPr>
      <w:r w:rsidRPr="0073469F">
        <w:t>6)</w:t>
      </w:r>
      <w:r w:rsidRPr="0073469F">
        <w:tab/>
        <w:t>shall send the SIP 200 (OK) response to the</w:t>
      </w:r>
      <w:r>
        <w:t xml:space="preserve"> MCVideo</w:t>
      </w:r>
      <w:r w:rsidRPr="0073469F">
        <w:t xml:space="preserve"> </w:t>
      </w:r>
      <w:r w:rsidRPr="0073469F">
        <w:rPr>
          <w:lang w:eastAsia="ko-KR"/>
        </w:rPr>
        <w:t>c</w:t>
      </w:r>
      <w:r w:rsidRPr="0073469F">
        <w:t>lient according to 3GPP TS 24.229 </w:t>
      </w:r>
      <w:r>
        <w:t>[11]</w:t>
      </w:r>
      <w:r w:rsidRPr="0073469F">
        <w:t>;</w:t>
      </w:r>
    </w:p>
    <w:p w14:paraId="792B5328" w14:textId="77777777" w:rsidR="00137FC6" w:rsidRPr="0073469F" w:rsidRDefault="00137FC6" w:rsidP="00137FC6">
      <w:pPr>
        <w:pStyle w:val="B1"/>
      </w:pPr>
      <w:r w:rsidRPr="0073469F">
        <w:t>7)</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 and</w:t>
      </w:r>
    </w:p>
    <w:p w14:paraId="0E221627" w14:textId="77777777" w:rsidR="00137FC6" w:rsidRDefault="00137FC6" w:rsidP="00137FC6">
      <w:pPr>
        <w:pStyle w:val="B1"/>
      </w:pPr>
      <w:r w:rsidRPr="0073469F">
        <w:t>8)</w:t>
      </w:r>
      <w:r w:rsidRPr="0073469F">
        <w:tab/>
        <w:t xml:space="preserve">shall start the SIP </w:t>
      </w:r>
      <w:r w:rsidRPr="0073469F">
        <w:rPr>
          <w:lang w:eastAsia="ko-KR"/>
        </w:rPr>
        <w:t>s</w:t>
      </w:r>
      <w:r w:rsidRPr="0073469F">
        <w:t>ession timer according to rules and procedures of IETF RFC 4028 [</w:t>
      </w:r>
      <w:r>
        <w:t>23</w:t>
      </w:r>
      <w:r w:rsidRPr="0073469F">
        <w:t>].</w:t>
      </w:r>
    </w:p>
    <w:p w14:paraId="4CB889F1" w14:textId="77777777" w:rsidR="00137FC6" w:rsidRPr="0073469F" w:rsidRDefault="00137FC6" w:rsidP="00137FC6">
      <w:pPr>
        <w:rPr>
          <w:lang w:eastAsia="ko-KR"/>
        </w:rPr>
      </w:pPr>
      <w:r w:rsidRPr="0073469F">
        <w:t>The participating</w:t>
      </w:r>
      <w:r>
        <w:t xml:space="preserve"> MCVideo</w:t>
      </w:r>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t>[11]</w:t>
      </w:r>
      <w:r w:rsidRPr="0073469F">
        <w:rPr>
          <w:lang w:eastAsia="ko-KR"/>
        </w:rPr>
        <w:t>.</w:t>
      </w:r>
    </w:p>
    <w:p w14:paraId="5E90D018" w14:textId="77777777" w:rsidR="00137FC6" w:rsidRPr="0073469F" w:rsidRDefault="00137FC6" w:rsidP="00F1630B">
      <w:pPr>
        <w:pStyle w:val="Heading6"/>
        <w:numPr>
          <w:ilvl w:val="5"/>
          <w:numId w:val="0"/>
        </w:numPr>
        <w:ind w:left="1152" w:hanging="432"/>
        <w:rPr>
          <w:lang w:eastAsia="ko-KR"/>
        </w:rPr>
      </w:pPr>
      <w:bookmarkStart w:id="2854" w:name="_Toc20152776"/>
      <w:bookmarkStart w:id="2855" w:name="_Toc27495441"/>
      <w:bookmarkStart w:id="2856" w:name="_Toc36108909"/>
      <w:bookmarkStart w:id="2857" w:name="_Toc45194697"/>
      <w:bookmarkStart w:id="2858" w:name="_Toc123628612"/>
      <w:r>
        <w:rPr>
          <w:lang w:eastAsia="ko-KR"/>
        </w:rPr>
        <w:t>10.2.2.3</w:t>
      </w:r>
      <w:r w:rsidRPr="0073469F">
        <w:rPr>
          <w:lang w:eastAsia="ko-KR"/>
        </w:rPr>
        <w:t>.1.2</w:t>
      </w:r>
      <w:r w:rsidRPr="0073469F">
        <w:rPr>
          <w:lang w:eastAsia="ko-KR"/>
        </w:rPr>
        <w:tab/>
        <w:t>Private call</w:t>
      </w:r>
      <w:r>
        <w:rPr>
          <w:lang w:eastAsia="ko-KR"/>
        </w:rPr>
        <w:t xml:space="preserve"> </w:t>
      </w:r>
      <w:r w:rsidRPr="0073469F">
        <w:rPr>
          <w:lang w:eastAsia="ko-KR"/>
        </w:rPr>
        <w:t>initiation using pre-established session</w:t>
      </w:r>
      <w:bookmarkEnd w:id="2854"/>
      <w:bookmarkEnd w:id="2855"/>
      <w:bookmarkEnd w:id="2856"/>
      <w:bookmarkEnd w:id="2857"/>
      <w:bookmarkEnd w:id="2858"/>
    </w:p>
    <w:p w14:paraId="748C17FC" w14:textId="77777777" w:rsidR="00137FC6" w:rsidRDefault="00137FC6" w:rsidP="00137FC6">
      <w:r w:rsidRPr="0073469F">
        <w:t>Upon receipt of a "SIP REFER request for a pre-established session", with</w:t>
      </w:r>
      <w:r>
        <w:t>:</w:t>
      </w:r>
    </w:p>
    <w:p w14:paraId="3D8114A2" w14:textId="77777777" w:rsidR="00137FC6" w:rsidRDefault="00137FC6" w:rsidP="00137FC6">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w:t>
      </w:r>
      <w:r>
        <w:rPr>
          <w:lang w:val="en-US"/>
        </w:rPr>
        <w:t>49</w:t>
      </w:r>
      <w:r>
        <w:t xml:space="preserve">] that points to an application/resource-lists MIME body as specified in </w:t>
      </w:r>
      <w:r>
        <w:rPr>
          <w:lang w:eastAsia="ko-KR"/>
        </w:rPr>
        <w:t>IETF RFC 5366 [</w:t>
      </w:r>
      <w:r>
        <w:rPr>
          <w:lang w:val="en-US" w:eastAsia="ko-KR"/>
        </w:rPr>
        <w:t>37</w:t>
      </w:r>
      <w:r>
        <w:rPr>
          <w:lang w:eastAsia="ko-KR"/>
        </w:rPr>
        <w:t>] containing one or more &lt;entry&gt; element(s) with a "uri" attribute containing a SIP</w:t>
      </w:r>
      <w:r w:rsidR="00FB2B00">
        <w:rPr>
          <w:lang w:eastAsia="ko-KR"/>
        </w:rPr>
        <w:t xml:space="preserve"> </w:t>
      </w:r>
      <w:r>
        <w:rPr>
          <w:lang w:eastAsia="ko-KR"/>
        </w:rPr>
        <w:t>URI set to the MCVideo ID of the called user(s);</w:t>
      </w:r>
    </w:p>
    <w:p w14:paraId="1C016EE2" w14:textId="77777777" w:rsidR="00137FC6" w:rsidRDefault="00137FC6" w:rsidP="00137FC6">
      <w:pPr>
        <w:pStyle w:val="B1"/>
      </w:pPr>
      <w:r>
        <w:t>2)</w:t>
      </w:r>
      <w:r>
        <w:tab/>
        <w:t>a</w:t>
      </w:r>
      <w:r w:rsidR="00FB2B00">
        <w:t>n</w:t>
      </w:r>
      <w:r w:rsidRPr="007658A2">
        <w:t xml:space="preserve"> </w:t>
      </w:r>
      <w:r w:rsidR="00FB2B00" w:rsidRPr="002356E9">
        <w:t xml:space="preserve">hname </w:t>
      </w:r>
      <w:r w:rsidR="00FB2B00" w:rsidRPr="00C32298">
        <w:t>"</w:t>
      </w:r>
      <w:r>
        <w:t xml:space="preserve">body" </w:t>
      </w:r>
      <w:r w:rsidR="00FB2B00" w:rsidRPr="002356E9">
        <w:t>parameter in the headers portion</w:t>
      </w:r>
      <w:r>
        <w:t xml:space="preserve"> of the SIP</w:t>
      </w:r>
      <w:r w:rsidR="007E6094">
        <w:t xml:space="preserve"> </w:t>
      </w:r>
      <w:r>
        <w:t xml:space="preserve">URI specified above containing an </w:t>
      </w:r>
      <w:r w:rsidRPr="0073469F">
        <w:t>application/vnd.3gpp.mc</w:t>
      </w:r>
      <w:r>
        <w:rPr>
          <w:lang w:val="en-US"/>
        </w:rPr>
        <w:t>video</w:t>
      </w:r>
      <w:r w:rsidRPr="0073469F">
        <w:t>-info</w:t>
      </w:r>
      <w:r>
        <w:t xml:space="preserve"> MIME body </w:t>
      </w:r>
      <w:r w:rsidRPr="0073469F">
        <w:t>with the &lt;session-type&gt; element set to "</w:t>
      </w:r>
      <w:r>
        <w:t>private</w:t>
      </w:r>
      <w:r w:rsidRPr="0073469F">
        <w:t>"</w:t>
      </w:r>
      <w:r w:rsidRPr="00AD5BD5">
        <w:t xml:space="preserve"> </w:t>
      </w:r>
      <w:r>
        <w:t>; and</w:t>
      </w:r>
    </w:p>
    <w:p w14:paraId="7E079A61" w14:textId="77777777" w:rsidR="00137FC6" w:rsidRDefault="00137FC6" w:rsidP="00137FC6">
      <w:pPr>
        <w:pStyle w:val="B1"/>
      </w:pPr>
      <w:r>
        <w:t>3)</w:t>
      </w:r>
      <w:r>
        <w:tab/>
        <w:t>a Content-ID header field set to the "cid" URL;</w:t>
      </w:r>
    </w:p>
    <w:p w14:paraId="04BA89FB" w14:textId="77777777" w:rsidR="00137FC6" w:rsidRPr="0073469F" w:rsidRDefault="00137FC6" w:rsidP="00137FC6">
      <w:r>
        <w:t>the participating function:</w:t>
      </w:r>
    </w:p>
    <w:p w14:paraId="034C16B6" w14:textId="77777777" w:rsidR="00137FC6" w:rsidRDefault="00137FC6" w:rsidP="00137FC6">
      <w:pPr>
        <w:pStyle w:val="B1"/>
      </w:pPr>
      <w:r w:rsidRPr="0073469F">
        <w:t>1)</w:t>
      </w:r>
      <w:r w:rsidRPr="0073469F">
        <w:tab/>
        <w:t>if unable to process the request due to a lack of resources or a risk of congestion exists, may reject the SIP INVITE request with a SIP 500 (Server Internal Error) response. The participating</w:t>
      </w:r>
      <w:r>
        <w:t xml:space="preserve"> MCVideo</w:t>
      </w:r>
      <w:r w:rsidRPr="0073469F">
        <w:t xml:space="preserve"> function may include a Retry-After header field to the SIP 500 (Server Internal Error) response as specified in IETF RFC 3261 [</w:t>
      </w:r>
      <w:r>
        <w:t>15</w:t>
      </w:r>
      <w:r w:rsidRPr="0073469F">
        <w:t>]</w:t>
      </w:r>
      <w:r>
        <w:t xml:space="preserve"> and shall not</w:t>
      </w:r>
      <w:r w:rsidRPr="007B314E">
        <w:t xml:space="preserve"> continue with the rest of the steps</w:t>
      </w:r>
      <w:r w:rsidRPr="0073469F">
        <w:t>;</w:t>
      </w:r>
    </w:p>
    <w:p w14:paraId="19100442" w14:textId="77777777" w:rsidR="00137FC6" w:rsidRPr="0073469F" w:rsidRDefault="00137FC6" w:rsidP="00137FC6">
      <w:pPr>
        <w:pStyle w:val="B1"/>
      </w:pPr>
      <w:r>
        <w:t>2</w:t>
      </w:r>
      <w:r w:rsidRPr="0073469F">
        <w:t>)</w:t>
      </w:r>
      <w:r w:rsidRPr="0073469F">
        <w:tab/>
        <w:t>shall determine the</w:t>
      </w:r>
      <w:r>
        <w:t xml:space="preserve"> MCVideo</w:t>
      </w:r>
      <w:r w:rsidRPr="0073469F">
        <w:t xml:space="preserve"> ID of the calling user</w:t>
      </w:r>
      <w:r w:rsidRPr="002B0120">
        <w:t xml:space="preserve"> </w:t>
      </w:r>
      <w:r w:rsidRPr="00A47314">
        <w:t>from public user identity in the P-Asserted-Identity header field of the SIP REFER request</w:t>
      </w:r>
      <w:r w:rsidRPr="0073469F">
        <w:t>;</w:t>
      </w:r>
    </w:p>
    <w:p w14:paraId="16801E0A" w14:textId="77777777" w:rsidR="00137FC6" w:rsidRDefault="00137FC6" w:rsidP="00137FC6">
      <w:pPr>
        <w:pStyle w:val="B1"/>
      </w:pPr>
      <w:r>
        <w:t>3)</w:t>
      </w:r>
      <w:r>
        <w:tab/>
        <w:t xml:space="preserve">if the participating MCVideo function cannot find a binding between the public user identity and an MCVideo ID or if the validity period of an existing binding has expired, then the participating MCVideo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C836A2">
        <w:t>clause</w:t>
      </w:r>
      <w:r w:rsidRPr="0073469F">
        <w:t> 4.4</w:t>
      </w:r>
      <w:r>
        <w:t>, and shall not continue with any of the remaining steps;</w:t>
      </w:r>
    </w:p>
    <w:p w14:paraId="4C0D29BE" w14:textId="77777777" w:rsidR="00137FC6" w:rsidRDefault="00137FC6" w:rsidP="00137FC6">
      <w:pPr>
        <w:pStyle w:val="B1"/>
      </w:pPr>
      <w:r>
        <w:t>4)</w:t>
      </w:r>
      <w:r>
        <w:tab/>
        <w:t>if the received</w:t>
      </w:r>
      <w:r w:rsidRPr="0028489C">
        <w:t xml:space="preserve"> SIP </w:t>
      </w:r>
      <w:r>
        <w:t>REFER</w:t>
      </w:r>
      <w:r w:rsidRPr="0028489C">
        <w:t xml:space="preserve"> request </w:t>
      </w:r>
      <w:r>
        <w:t>does not contain</w:t>
      </w:r>
      <w:r w:rsidRPr="0028489C">
        <w:t xml:space="preserve"> a</w:t>
      </w:r>
      <w:r>
        <w:t>n</w:t>
      </w:r>
      <w:r w:rsidRPr="0028489C">
        <w:t xml:space="preserve"> </w:t>
      </w:r>
      <w:r>
        <w:t>application/</w:t>
      </w:r>
      <w:r w:rsidRPr="0028489C">
        <w:t xml:space="preserve">resource-lists </w:t>
      </w:r>
      <w:r>
        <w:t xml:space="preserve">MIME </w:t>
      </w:r>
      <w:r w:rsidRPr="0028489C">
        <w:t xml:space="preserve">body </w:t>
      </w:r>
      <w:r>
        <w:t xml:space="preserve">referenced by a "cid" URL in the Refer-To header field,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C836A2">
        <w:t>clause</w:t>
      </w:r>
      <w:r w:rsidRPr="0073469F">
        <w:t xml:space="preserve"> 4.4, </w:t>
      </w:r>
      <w:r>
        <w:t xml:space="preserve">and shall not </w:t>
      </w:r>
      <w:r w:rsidRPr="0073469F">
        <w:t xml:space="preserve">continue </w:t>
      </w:r>
      <w:r>
        <w:t>with the rest of the steps;</w:t>
      </w:r>
    </w:p>
    <w:p w14:paraId="30073C22" w14:textId="77777777" w:rsidR="00137FC6" w:rsidRDefault="00137FC6" w:rsidP="00137FC6">
      <w:pPr>
        <w:pStyle w:val="B1"/>
      </w:pPr>
      <w:r>
        <w:t>5)</w:t>
      </w:r>
      <w:r>
        <w:tab/>
        <w:t>if the received</w:t>
      </w:r>
      <w:r w:rsidRPr="0028489C">
        <w:t xml:space="preserve"> SIP </w:t>
      </w:r>
      <w:r>
        <w:t>REFER</w:t>
      </w:r>
      <w:r w:rsidRPr="0028489C">
        <w:t xml:space="preserve"> request </w:t>
      </w:r>
      <w:r>
        <w:t xml:space="preserve">contains an application/resource-lists MIME body referenced by a "cid" URL in the Refer-To header field with more than one &lt;entry&gt; element each with an </w:t>
      </w:r>
      <w:r w:rsidRPr="0073469F">
        <w:t>application/vnd.3gpp</w:t>
      </w:r>
      <w:r>
        <w:t>.mcvideo</w:t>
      </w:r>
      <w:r w:rsidRPr="0073469F">
        <w:t>-info</w:t>
      </w:r>
      <w:r>
        <w:t xml:space="preserve"> MIME body with the &lt;session-type&gt; element:</w:t>
      </w:r>
    </w:p>
    <w:p w14:paraId="209AC396" w14:textId="77777777" w:rsidR="00137FC6" w:rsidRDefault="00137FC6" w:rsidP="00137FC6">
      <w:pPr>
        <w:pStyle w:val="B2"/>
      </w:pPr>
      <w:r>
        <w:t>a)</w:t>
      </w:r>
      <w:r>
        <w:tab/>
      </w:r>
      <w:r>
        <w:rPr>
          <w:lang w:val="en-US"/>
        </w:rPr>
        <w:t xml:space="preserve">set to </w:t>
      </w:r>
      <w:r w:rsidR="007E6094">
        <w:rPr>
          <w:lang w:val="en-US"/>
        </w:rPr>
        <w:t>"</w:t>
      </w:r>
      <w:r>
        <w:rPr>
          <w:lang w:val="en-US"/>
        </w:rPr>
        <w:t>private</w:t>
      </w:r>
      <w:r w:rsidR="007E6094">
        <w:rPr>
          <w:lang w:val="en-US"/>
        </w:rPr>
        <w:t>"</w:t>
      </w:r>
      <w:r>
        <w:rPr>
          <w:lang w:val="en-US"/>
        </w:rPr>
        <w:t xml:space="preserve">, </w:t>
      </w:r>
      <w:r>
        <w:t xml:space="preserve">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C836A2">
        <w:t>clause</w:t>
      </w:r>
      <w:r w:rsidRPr="0073469F">
        <w:t> 4.4</w:t>
      </w:r>
      <w:r>
        <w:t>, and shall not continue with any of the remaining steps;</w:t>
      </w:r>
    </w:p>
    <w:p w14:paraId="6C4E2629" w14:textId="77777777" w:rsidR="00137FC6" w:rsidRDefault="00137FC6" w:rsidP="00137FC6">
      <w:pPr>
        <w:pStyle w:val="B1"/>
      </w:pPr>
      <w:r>
        <w:t>6)</w:t>
      </w:r>
      <w:r>
        <w:tab/>
        <w:t>if the received</w:t>
      </w:r>
      <w:r w:rsidRPr="0028489C">
        <w:t xml:space="preserve"> SIP </w:t>
      </w:r>
      <w:r>
        <w:t>REFER</w:t>
      </w:r>
      <w:r w:rsidRPr="0028489C">
        <w:t xml:space="preserve"> request </w:t>
      </w:r>
      <w:r>
        <w:t xml:space="preserve">contains an application/resource-lists MIME body referenced by a "cid" URL in the Refer-To header field with only one &lt;entry&gt; element with an </w:t>
      </w:r>
      <w:r w:rsidRPr="0073469F">
        <w:t>application/vnd.3gpp</w:t>
      </w:r>
      <w:r>
        <w:t>.mcvideo</w:t>
      </w:r>
      <w:r w:rsidRPr="0073469F">
        <w:t>-info</w:t>
      </w:r>
      <w:r>
        <w:t xml:space="preserve"> MIME body </w:t>
      </w:r>
      <w:r w:rsidRPr="0073469F">
        <w:t>with the &lt;session-type&gt; element</w:t>
      </w:r>
      <w:r>
        <w:t>:</w:t>
      </w:r>
    </w:p>
    <w:p w14:paraId="0D1AD67A" w14:textId="77777777" w:rsidR="00137FC6" w:rsidRDefault="00137FC6" w:rsidP="00137FC6">
      <w:pPr>
        <w:pStyle w:val="B2"/>
      </w:pPr>
      <w:r>
        <w:t>a)</w:t>
      </w:r>
      <w:r>
        <w:tab/>
        <w:t xml:space="preserve">not </w:t>
      </w:r>
      <w:r w:rsidRPr="0073469F">
        <w:t>set to "</w:t>
      </w:r>
      <w:r>
        <w:t xml:space="preserve">private",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C836A2">
        <w:t>clause</w:t>
      </w:r>
      <w:r w:rsidRPr="0073469F">
        <w:t> 4.4</w:t>
      </w:r>
      <w:r>
        <w:t>, and shall not continue with any of the remaining steps; or</w:t>
      </w:r>
    </w:p>
    <w:p w14:paraId="59A2C93B" w14:textId="77777777" w:rsidR="00137FC6" w:rsidRPr="00001EFF" w:rsidRDefault="00137FC6" w:rsidP="00137FC6">
      <w:pPr>
        <w:pStyle w:val="B2"/>
      </w:pPr>
      <w:r>
        <w:t>b)</w:t>
      </w:r>
      <w:r>
        <w:tab/>
        <w:t>set to "private", determine that the call is a private call;</w:t>
      </w:r>
    </w:p>
    <w:p w14:paraId="550EBE24" w14:textId="77777777" w:rsidR="00137FC6" w:rsidRDefault="00137FC6" w:rsidP="00137FC6">
      <w:pPr>
        <w:pStyle w:val="B1"/>
      </w:pPr>
      <w:r>
        <w:t>7)</w:t>
      </w:r>
      <w:r>
        <w:tab/>
        <w:t>if the call is a:</w:t>
      </w:r>
    </w:p>
    <w:p w14:paraId="31A13F86" w14:textId="77777777" w:rsidR="00137FC6" w:rsidRPr="00001EFF" w:rsidRDefault="00137FC6" w:rsidP="00137FC6">
      <w:pPr>
        <w:pStyle w:val="B2"/>
      </w:pPr>
      <w:r>
        <w:t>a)</w:t>
      </w:r>
      <w:r>
        <w:tab/>
        <w:t xml:space="preserve">private call, shall </w:t>
      </w:r>
      <w:r w:rsidRPr="00A47314">
        <w:t>determine the public service identity of the controlling</w:t>
      </w:r>
      <w:r>
        <w:t xml:space="preserve"> MCVideo</w:t>
      </w:r>
      <w:r w:rsidRPr="00A47314">
        <w:t xml:space="preserve"> function </w:t>
      </w:r>
      <w:r>
        <w:t xml:space="preserve">for the private call service </w:t>
      </w:r>
      <w:r w:rsidRPr="00A47314">
        <w:t xml:space="preserve">associated with the </w:t>
      </w:r>
      <w:r>
        <w:t>originating user's MCVideo ID; or</w:t>
      </w:r>
    </w:p>
    <w:p w14:paraId="120EC65C" w14:textId="77777777" w:rsidR="007E0163" w:rsidRDefault="007E0163" w:rsidP="007E0163">
      <w:pPr>
        <w:pStyle w:val="NO"/>
      </w:pPr>
      <w:r>
        <w:t>NOTE 1:</w:t>
      </w:r>
      <w:r>
        <w:tab/>
        <w:t>The public service identity can identify the controlling MCVideo function in the local MCVideo system or in an interconnected MCVideo system.</w:t>
      </w:r>
    </w:p>
    <w:p w14:paraId="5BDC6042" w14:textId="77777777" w:rsidR="007E0163" w:rsidRDefault="007E0163" w:rsidP="007E0163">
      <w:pPr>
        <w:pStyle w:val="NO"/>
      </w:pPr>
      <w:r>
        <w:t>NOTE 2:</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30659D98" w14:textId="77777777" w:rsidR="007E0163" w:rsidRDefault="007E0163" w:rsidP="007E0163">
      <w:pPr>
        <w:pStyle w:val="NO"/>
      </w:pPr>
      <w:r>
        <w:t>NOTE 3:</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455B8CFC" w14:textId="77777777" w:rsidR="007E0163" w:rsidRPr="00BE4B01" w:rsidRDefault="007E0163" w:rsidP="007E0163">
      <w:pPr>
        <w:pStyle w:val="NO"/>
      </w:pPr>
      <w:r>
        <w:t>NOTE 4:</w:t>
      </w:r>
      <w:r>
        <w:tab/>
        <w:t>How the participating MCVideo function determines the public service identity of the controlling MCVideo function for the private call service or first-to-answer call service associated with the originating user or of the MCVideo gateway server in the interconnected MCVideo system is out of the scope of the present document.</w:t>
      </w:r>
    </w:p>
    <w:p w14:paraId="643C854C" w14:textId="77777777" w:rsidR="007E0163" w:rsidRPr="00BE4B01" w:rsidRDefault="007E0163" w:rsidP="007E0163">
      <w:pPr>
        <w:pStyle w:val="NO"/>
      </w:pPr>
      <w:r>
        <w:t>NOTE 5:</w:t>
      </w:r>
      <w:r>
        <w:tab/>
        <w:t>How the local MCVideo system routes the SIP request through an exit MCVideo gateway server is out of the scope of the present document.</w:t>
      </w:r>
    </w:p>
    <w:p w14:paraId="00D2A814" w14:textId="77777777" w:rsidR="00137FC6" w:rsidRPr="00A42E5A" w:rsidRDefault="00137FC6" w:rsidP="00137FC6">
      <w:pPr>
        <w:pStyle w:val="B1"/>
      </w:pPr>
      <w:r>
        <w:t>8)</w:t>
      </w:r>
      <w:r>
        <w:tab/>
        <w:t xml:space="preserve">if the participating MCVideo function is unable to identify the </w:t>
      </w:r>
      <w:r w:rsidRPr="00A47314">
        <w:t>controlling</w:t>
      </w:r>
      <w:r>
        <w:t xml:space="preserve"> MCVideo</w:t>
      </w:r>
      <w:r w:rsidRPr="00A47314">
        <w:t xml:space="preserve"> function </w:t>
      </w:r>
      <w:r>
        <w:t xml:space="preserve">for the private call service </w:t>
      </w:r>
      <w:r w:rsidRPr="00A47314">
        <w:t xml:space="preserve">associated with the </w:t>
      </w:r>
      <w:r>
        <w:t xml:space="preserve">originating user's MCVideo ID, it shall reject the </w:t>
      </w:r>
      <w:r w:rsidRPr="00A47314">
        <w:t>REFER 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rsidR="00C836A2">
        <w:t>clause</w:t>
      </w:r>
      <w:r w:rsidRPr="0073469F">
        <w:t> 4.4</w:t>
      </w:r>
      <w:r>
        <w:t>, and shall not continue with any of the remaining steps;</w:t>
      </w:r>
    </w:p>
    <w:p w14:paraId="2C86B739" w14:textId="77777777" w:rsidR="00137FC6" w:rsidRDefault="00137FC6" w:rsidP="00137FC6">
      <w:pPr>
        <w:pStyle w:val="B1"/>
      </w:pPr>
      <w:r>
        <w:t>9</w:t>
      </w:r>
      <w:r w:rsidRPr="0073469F">
        <w:t>)</w:t>
      </w:r>
      <w:r w:rsidRPr="0073469F">
        <w:tab/>
        <w:t xml:space="preserve">if the </w:t>
      </w:r>
      <w:r>
        <w:t xml:space="preserve">&lt;allow-private-call&gt; element </w:t>
      </w:r>
      <w:r w:rsidRPr="00C65CD9">
        <w:t xml:space="preserve">of </w:t>
      </w:r>
      <w:r>
        <w:t>the &lt;</w:t>
      </w:r>
      <w:r>
        <w:rPr>
          <w:lang w:eastAsia="ko-KR"/>
        </w:rPr>
        <w:t>ruleset&gt;</w:t>
      </w:r>
      <w:r w:rsidRPr="00C65CD9">
        <w:t xml:space="preserve"> </w:t>
      </w:r>
      <w:r>
        <w:t xml:space="preserve">element is not present in the MCVideo user profile document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[25]) </w:t>
      </w:r>
      <w:r>
        <w:t>on the participating MCVideo function</w:t>
      </w:r>
      <w:r w:rsidRPr="00B62E55">
        <w:t xml:space="preserve"> </w:t>
      </w:r>
      <w:r>
        <w:t xml:space="preserve">or is present with the value "false", indicating that the </w:t>
      </w:r>
      <w:r w:rsidRPr="0073469F">
        <w:t>user identified by the</w:t>
      </w:r>
      <w:r>
        <w:t xml:space="preserve"> MCVideo</w:t>
      </w:r>
      <w:r w:rsidRPr="0073469F">
        <w:t xml:space="preserve"> ID is not authorised to initiate private calls, shall reject the "SIP REFER request for pre-established session" with a SIP 403 (Forbidden) response to the SIP INVITE request, with warning text set to "107 user not authorised to make private calls" in a Warning header field as specified in </w:t>
      </w:r>
      <w:r w:rsidR="00C836A2">
        <w:t>clause</w:t>
      </w:r>
      <w:r w:rsidRPr="0073469F">
        <w:t> 4.4;</w:t>
      </w:r>
    </w:p>
    <w:p w14:paraId="472FC2C6" w14:textId="77777777" w:rsidR="00137FC6" w:rsidRDefault="00137FC6" w:rsidP="00137FC6">
      <w:pPr>
        <w:pStyle w:val="B1"/>
      </w:pPr>
      <w:r>
        <w:rPr>
          <w:lang w:eastAsia="ko-KR"/>
        </w:rPr>
        <w:t>10</w:t>
      </w:r>
      <w:r w:rsidRPr="0073469F">
        <w:t>)</w:t>
      </w:r>
      <w:r w:rsidRPr="0073469F">
        <w:tab/>
      </w:r>
      <w:r>
        <w:t>if the call is a private call:</w:t>
      </w:r>
    </w:p>
    <w:p w14:paraId="0E500CB2" w14:textId="77777777" w:rsidR="00137FC6" w:rsidRPr="0073469F" w:rsidRDefault="00137FC6" w:rsidP="00137FC6">
      <w:pPr>
        <w:pStyle w:val="B2"/>
        <w:rPr>
          <w:lang w:eastAsia="ko-KR"/>
        </w:rPr>
      </w:pPr>
      <w:r>
        <w:t>a)</w:t>
      </w:r>
      <w:r>
        <w:tab/>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Mode header field</w:t>
      </w:r>
      <w:r w:rsidRPr="0073469F">
        <w:rPr>
          <w:lang w:eastAsia="ko-KR"/>
        </w:rPr>
        <w:t xml:space="preserve"> </w:t>
      </w:r>
      <w:r>
        <w:rPr>
          <w:lang w:eastAsia="ko-KR"/>
        </w:rPr>
        <w:t xml:space="preserve">as specified in </w:t>
      </w:r>
      <w:r>
        <w:t>IETF RFC 5373 </w:t>
      </w:r>
      <w:r w:rsidRPr="0028489C">
        <w:t>[</w:t>
      </w:r>
      <w:r>
        <w:rPr>
          <w:lang w:val="en-US"/>
        </w:rPr>
        <w:t>27</w:t>
      </w:r>
      <w:r w:rsidRPr="0028489C">
        <w:t>]</w:t>
      </w:r>
      <w:r>
        <w:t xml:space="preserve"> </w:t>
      </w:r>
      <w:r>
        <w:rPr>
          <w:lang w:eastAsia="ko-KR"/>
        </w:rPr>
        <w:t xml:space="preserve">set to "Auto" contained </w:t>
      </w:r>
      <w:r w:rsidRPr="0073469F">
        <w:rPr>
          <w:lang w:eastAsia="ko-KR"/>
        </w:rPr>
        <w:t>in the header portion of the SIP URI</w:t>
      </w:r>
      <w:r w:rsidRPr="0073469F">
        <w:t xml:space="preserve"> </w:t>
      </w:r>
      <w:r>
        <w:t>present in the application/resource-lists MIME body referenced by a "cid" URL in the Refer-To header field,</w:t>
      </w:r>
      <w:r w:rsidRPr="0073469F">
        <w:t xml:space="preserve"> and </w:t>
      </w:r>
      <w:r>
        <w:t>the &lt;</w:t>
      </w:r>
      <w:r w:rsidRPr="0045024E">
        <w:t>allow-automatic-commencement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MCVideo user profile document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w:t>
      </w:r>
      <w:r w:rsidRPr="0073469F">
        <w:rPr>
          <w:lang w:eastAsia="ko-KR"/>
        </w:rPr>
        <w:t xml:space="preserve"> on the participating</w:t>
      </w:r>
      <w:r>
        <w:rPr>
          <w:lang w:eastAsia="ko-KR"/>
        </w:rPr>
        <w:t xml:space="preserve"> MCVideo</w:t>
      </w:r>
      <w:r w:rsidRPr="0073469F">
        <w:rPr>
          <w:lang w:eastAsia="ko-KR"/>
        </w:rPr>
        <w:t xml:space="preserve">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the user identified by the</w:t>
      </w:r>
      <w:r>
        <w:t xml:space="preserve"> MCVideo</w:t>
      </w:r>
      <w:r w:rsidRPr="0073469F">
        <w:t xml:space="preserve"> ID is not authorised to initiate private call with automatic commencement</w:t>
      </w:r>
      <w:r>
        <w:t>)</w:t>
      </w:r>
      <w:r w:rsidRPr="0073469F">
        <w:t xml:space="preserve">, shall reject the "SIP </w:t>
      </w:r>
      <w:r w:rsidRPr="0073469F">
        <w:rPr>
          <w:lang w:eastAsia="ko-KR"/>
        </w:rPr>
        <w:t>REFER request for pre-established session</w:t>
      </w:r>
      <w:r w:rsidR="00C836A2">
        <w:rPr>
          <w:lang w:eastAsia="ko-KR"/>
        </w:rPr>
        <w:t>"</w:t>
      </w:r>
      <w:r w:rsidRPr="0073469F">
        <w:t xml:space="preserve"> with a SIP 403 (Forbidden) response</w:t>
      </w:r>
      <w:r w:rsidRPr="0073469F">
        <w:rPr>
          <w:lang w:eastAsia="ko-KR"/>
        </w:rPr>
        <w:t xml:space="preserve"> including</w:t>
      </w:r>
      <w:r w:rsidRPr="0073469F">
        <w:t xml:space="preserve"> warning text set to "125 user not authorised to make private call with automatic commencement" in a Warning header field as specified in </w:t>
      </w:r>
      <w:r w:rsidR="00C836A2">
        <w:t>clause</w:t>
      </w:r>
      <w:r w:rsidRPr="0073469F">
        <w:t> 4.4</w:t>
      </w:r>
      <w:r>
        <w:t>, and shall not continue with the rest of the steps</w:t>
      </w:r>
      <w:r w:rsidRPr="0073469F">
        <w:t>;</w:t>
      </w:r>
    </w:p>
    <w:p w14:paraId="3003D3E5" w14:textId="77777777" w:rsidR="00137FC6" w:rsidRPr="0073469F" w:rsidRDefault="00137FC6" w:rsidP="00137FC6">
      <w:pPr>
        <w:pStyle w:val="B2"/>
        <w:rPr>
          <w:lang w:eastAsia="ko-KR"/>
        </w:rPr>
      </w:pPr>
      <w:r>
        <w:rPr>
          <w:lang w:eastAsia="ko-KR"/>
        </w:rPr>
        <w:t>b</w:t>
      </w:r>
      <w:r w:rsidRPr="0073469F">
        <w:t>)</w:t>
      </w:r>
      <w:r w:rsidRPr="0073469F">
        <w:tab/>
      </w:r>
      <w:r>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 xml:space="preserve">Mode header field </w:t>
      </w:r>
      <w:r>
        <w:rPr>
          <w:lang w:eastAsia="ko-KR"/>
        </w:rPr>
        <w:t xml:space="preserve">as specified in </w:t>
      </w:r>
      <w:r>
        <w:t>IETF RFC 5373 </w:t>
      </w:r>
      <w:r w:rsidRPr="0028489C">
        <w:t>[</w:t>
      </w:r>
      <w:r>
        <w:rPr>
          <w:lang w:val="en-US"/>
        </w:rPr>
        <w:t>27</w:t>
      </w:r>
      <w:r w:rsidRPr="0028489C">
        <w:t>]</w:t>
      </w:r>
      <w:r>
        <w:t xml:space="preserve"> </w:t>
      </w:r>
      <w:r>
        <w:rPr>
          <w:lang w:eastAsia="ko-KR"/>
        </w:rPr>
        <w:t xml:space="preserve">set to "Manual" contained </w:t>
      </w:r>
      <w:r w:rsidRPr="0073469F">
        <w:rPr>
          <w:lang w:eastAsia="ko-KR"/>
        </w:rPr>
        <w:t xml:space="preserve">in the header portion of the SIP URI </w:t>
      </w:r>
      <w:r>
        <w:t>present in the application/resource-lists MIME body referenced by a "cid" URL in the Refer-To header field,</w:t>
      </w:r>
      <w:r w:rsidRPr="0073469F">
        <w:t xml:space="preserve"> and </w:t>
      </w:r>
      <w:r>
        <w:t>the &lt;</w:t>
      </w:r>
      <w:r w:rsidRPr="0045024E">
        <w:t>allow-</w:t>
      </w:r>
      <w:r>
        <w:t>manual</w:t>
      </w:r>
      <w:r w:rsidRPr="0045024E">
        <w:t>-commencement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MCVideo user profile document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w:t>
      </w:r>
      <w:r w:rsidRPr="0073469F">
        <w:rPr>
          <w:lang w:eastAsia="ko-KR"/>
        </w:rPr>
        <w:t xml:space="preserve"> on the participating</w:t>
      </w:r>
      <w:r>
        <w:rPr>
          <w:lang w:eastAsia="ko-KR"/>
        </w:rPr>
        <w:t xml:space="preserve"> MCVideo</w:t>
      </w:r>
      <w:r w:rsidRPr="0073469F">
        <w:rPr>
          <w:lang w:eastAsia="ko-KR"/>
        </w:rPr>
        <w:t xml:space="preserve">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the user identified by the</w:t>
      </w:r>
      <w:r>
        <w:t xml:space="preserve"> MCVideo</w:t>
      </w:r>
      <w:r w:rsidRPr="0073469F">
        <w:t xml:space="preserve"> ID is not authorised to initiate private call with </w:t>
      </w:r>
      <w:r w:rsidRPr="0073469F">
        <w:rPr>
          <w:lang w:eastAsia="ko-KR"/>
        </w:rPr>
        <w:t>manual</w:t>
      </w:r>
      <w:r w:rsidRPr="0073469F">
        <w:t xml:space="preserve"> commencement</w:t>
      </w:r>
      <w:r>
        <w:t>)</w:t>
      </w:r>
      <w:r w:rsidRPr="0073469F">
        <w:t xml:space="preserve">, shall reject the "SIP </w:t>
      </w:r>
      <w:r w:rsidRPr="0073469F">
        <w:rPr>
          <w:lang w:eastAsia="ko-KR"/>
        </w:rPr>
        <w:t>REFER request for pre-established session</w:t>
      </w:r>
      <w:r w:rsidR="00C836A2">
        <w:rPr>
          <w:lang w:eastAsia="ko-KR"/>
        </w:rPr>
        <w:t>"</w:t>
      </w:r>
      <w:r w:rsidRPr="0073469F">
        <w:t xml:space="preserve"> with a SIP 403 (Forbidden) response</w:t>
      </w:r>
      <w:r w:rsidRPr="0073469F">
        <w:rPr>
          <w:lang w:eastAsia="ko-KR"/>
        </w:rPr>
        <w:t xml:space="preserve"> including</w:t>
      </w:r>
      <w:r w:rsidRPr="0073469F">
        <w:t xml:space="preserve"> warning text set to "126 user not authorised to make private call with </w:t>
      </w:r>
      <w:r w:rsidRPr="0073469F">
        <w:rPr>
          <w:lang w:eastAsia="ko-KR"/>
        </w:rPr>
        <w:t>manual</w:t>
      </w:r>
      <w:r w:rsidRPr="0073469F">
        <w:t xml:space="preserve"> commencement" in a Warning header field as specified in </w:t>
      </w:r>
      <w:r w:rsidR="00C836A2">
        <w:t>clause</w:t>
      </w:r>
      <w:r w:rsidRPr="0073469F">
        <w:t> 4.4</w:t>
      </w:r>
      <w:r w:rsidRPr="002B0120">
        <w:t xml:space="preserve"> </w:t>
      </w:r>
      <w:r>
        <w:t>and shall not continue with the rest of the steps</w:t>
      </w:r>
      <w:r w:rsidRPr="0073469F">
        <w:t>;</w:t>
      </w:r>
    </w:p>
    <w:p w14:paraId="1DE4B9C2" w14:textId="77777777" w:rsidR="00137FC6" w:rsidRDefault="00137FC6" w:rsidP="00137FC6">
      <w:pPr>
        <w:pStyle w:val="B2"/>
      </w:pPr>
      <w:r>
        <w:t>c)</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not present in the MCVideo user profile document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[25]) </w:t>
      </w:r>
      <w:r w:rsidRPr="0073469F">
        <w:rPr>
          <w:lang w:eastAsia="ko-KR"/>
        </w:rPr>
        <w:t>on the participating</w:t>
      </w:r>
      <w:r>
        <w:rPr>
          <w:lang w:eastAsia="ko-KR"/>
        </w:rPr>
        <w:t xml:space="preserve"> MCVideo</w:t>
      </w:r>
      <w:r w:rsidRPr="0073469F">
        <w:rPr>
          <w:lang w:eastAsia="ko-KR"/>
        </w:rPr>
        <w:t xml:space="preserve"> function</w:t>
      </w:r>
      <w:r w:rsidRPr="00B62E55">
        <w:t xml:space="preserve"> </w:t>
      </w:r>
      <w:r>
        <w:t>or is present with the value "false"</w:t>
      </w:r>
      <w:r>
        <w:rPr>
          <w:lang w:eastAsia="ko-KR"/>
        </w:rPr>
        <w:t>, and</w:t>
      </w:r>
      <w:r w:rsidRPr="008A7ABB">
        <w:rPr>
          <w:lang w:eastAsia="ko-KR"/>
        </w:rPr>
        <w:t xml:space="preserve"> </w:t>
      </w:r>
      <w:r>
        <w:rPr>
          <w:lang w:eastAsia="ko-KR"/>
        </w:rPr>
        <w:t xml:space="preserve">the SIP REFER request contained a Priv-Answer-Mode header field as </w:t>
      </w:r>
      <w:r>
        <w:t>specified in IETF RFC 5373 </w:t>
      </w:r>
      <w:r w:rsidRPr="0028489C">
        <w:t>[</w:t>
      </w:r>
      <w:r>
        <w:rPr>
          <w:lang w:val="en-US"/>
        </w:rPr>
        <w:t>27</w:t>
      </w:r>
      <w:r w:rsidRPr="0028489C">
        <w:t>]</w:t>
      </w:r>
      <w:r>
        <w:t xml:space="preserve"> set to "Auto" in the </w:t>
      </w:r>
      <w:r w:rsidRPr="0073469F">
        <w:rPr>
          <w:lang w:eastAsia="ko-KR"/>
        </w:rPr>
        <w:t>header portion of the SIP URI</w:t>
      </w:r>
      <w:r>
        <w:rPr>
          <w:lang w:eastAsia="ko-KR"/>
        </w:rPr>
        <w:t xml:space="preserve"> in the </w:t>
      </w:r>
      <w:r>
        <w:t xml:space="preserve">application/resource-lists MIME body referenced by a "cid" URL in the Refer-To header field, shall </w:t>
      </w:r>
      <w:r w:rsidRPr="0073469F">
        <w:t>reject th</w:t>
      </w:r>
      <w:r>
        <w:t>e "SIP INVITE r</w:t>
      </w:r>
      <w:r w:rsidRPr="0073469F">
        <w:t>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w:t>
      </w:r>
      <w:r>
        <w:t>143 not authorised to force auto answer</w:t>
      </w:r>
      <w:r w:rsidRPr="0073469F">
        <w:t xml:space="preserve">" in a Warning header field as specified in </w:t>
      </w:r>
      <w:r w:rsidR="00C836A2">
        <w:t>clause</w:t>
      </w:r>
      <w:r w:rsidRPr="0073469F">
        <w:t xml:space="preserve"> 4.4, </w:t>
      </w:r>
      <w:r>
        <w:t xml:space="preserve">and shall not </w:t>
      </w:r>
      <w:r w:rsidRPr="0073469F">
        <w:t xml:space="preserve">continue </w:t>
      </w:r>
      <w:r>
        <w:t>with the rest of the steps;</w:t>
      </w:r>
    </w:p>
    <w:p w14:paraId="6AB6F87A" w14:textId="77777777" w:rsidR="00137FC6" w:rsidRPr="00A42E5A" w:rsidRDefault="00137FC6" w:rsidP="00137FC6">
      <w:pPr>
        <w:pStyle w:val="B2"/>
        <w:rPr>
          <w:lang w:eastAsia="ko-KR"/>
        </w:rPr>
      </w:pPr>
      <w:r>
        <w:rPr>
          <w:lang w:eastAsia="ko-KR"/>
        </w:rPr>
        <w:t>d)</w:t>
      </w:r>
      <w:r>
        <w:rPr>
          <w:lang w:eastAsia="ko-KR"/>
        </w:rPr>
        <w:tab/>
        <w:t xml:space="preserve">if the &lt;PrivateCall&gt; element exists in the MCVideo user profile document with one more &lt;entry&gt; elements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 and:</w:t>
      </w:r>
    </w:p>
    <w:p w14:paraId="08675895" w14:textId="77777777" w:rsidR="00137FC6" w:rsidRPr="00001EFF" w:rsidRDefault="00137FC6" w:rsidP="00137FC6">
      <w:pPr>
        <w:pStyle w:val="B3"/>
      </w:pPr>
      <w:r>
        <w:t>i</w:t>
      </w:r>
      <w:r w:rsidRPr="00001EFF">
        <w:t>)</w:t>
      </w:r>
      <w:r w:rsidRPr="00001EFF">
        <w:tab/>
        <w:t>if the SIP</w:t>
      </w:r>
      <w:r w:rsidR="007E6094">
        <w:t xml:space="preserve"> </w:t>
      </w:r>
      <w:r w:rsidRPr="008C3D3C">
        <w:t>URI</w:t>
      </w:r>
      <w:r w:rsidRPr="00001EFF">
        <w:t xml:space="preserve"> in the application/resource-lists MIME body referenced by a "cid" URL in the Refer-To header field not match with one of the &lt;entry&gt; elements of the &lt;PrivateCall&gt; element of the</w:t>
      </w:r>
      <w:r>
        <w:t xml:space="preserve"> MCVideo</w:t>
      </w:r>
      <w:r w:rsidRPr="00001EFF">
        <w:t xml:space="preserve"> user profile document (see the</w:t>
      </w:r>
      <w:r>
        <w:t xml:space="preserve"> MCVideo</w:t>
      </w:r>
      <w:r w:rsidRPr="00001EFF">
        <w:t xml:space="preserve"> user profile document </w:t>
      </w:r>
      <w:r w:rsidRPr="00001EFF">
        <w:rPr>
          <w:rFonts w:hint="eastAsia"/>
        </w:rPr>
        <w:t xml:space="preserve">in </w:t>
      </w:r>
      <w:r w:rsidRPr="00001EFF">
        <w:t>3GPP </w:t>
      </w:r>
      <w:r w:rsidRPr="00001EFF">
        <w:rPr>
          <w:rFonts w:hint="eastAsia"/>
        </w:rPr>
        <w:t>TS 24.484</w:t>
      </w:r>
      <w:r w:rsidRPr="00001EFF">
        <w:t> </w:t>
      </w:r>
      <w:r>
        <w:t>[25]</w:t>
      </w:r>
      <w:r w:rsidRPr="00001EFF">
        <w:t>); and</w:t>
      </w:r>
    </w:p>
    <w:p w14:paraId="7FBE140E" w14:textId="77777777" w:rsidR="00137FC6" w:rsidRPr="008C3D3C" w:rsidRDefault="00137FC6" w:rsidP="00137FC6">
      <w:pPr>
        <w:pStyle w:val="B3"/>
      </w:pPr>
      <w:r>
        <w:t>ii</w:t>
      </w:r>
      <w:r w:rsidRPr="00001EFF">
        <w:t>)</w:t>
      </w:r>
      <w:r w:rsidRPr="00001EFF">
        <w:tab/>
        <w:t>if configuration is not set in the</w:t>
      </w:r>
      <w:r>
        <w:t xml:space="preserve"> MCVideo</w:t>
      </w:r>
      <w:r w:rsidRPr="00001EFF">
        <w:t xml:space="preserve"> user profile document (see the</w:t>
      </w:r>
      <w:r>
        <w:t xml:space="preserve"> MCVideo</w:t>
      </w:r>
      <w:r w:rsidRPr="00001EFF">
        <w:t xml:space="preserve"> user profile document </w:t>
      </w:r>
      <w:r w:rsidRPr="00001EFF">
        <w:rPr>
          <w:rFonts w:hint="eastAsia"/>
        </w:rPr>
        <w:t xml:space="preserve">in </w:t>
      </w:r>
      <w:r w:rsidRPr="00001EFF">
        <w:t>3GPP </w:t>
      </w:r>
      <w:r w:rsidRPr="00001EFF">
        <w:rPr>
          <w:rFonts w:hint="eastAsia"/>
        </w:rPr>
        <w:t>TS 24.484</w:t>
      </w:r>
      <w:r w:rsidRPr="00001EFF">
        <w:t> </w:t>
      </w:r>
      <w:r>
        <w:t>[25]</w:t>
      </w:r>
      <w:r w:rsidRPr="00001EFF">
        <w:t xml:space="preserve">) </w:t>
      </w:r>
      <w:r w:rsidRPr="008C3D3C">
        <w:t>that allows the</w:t>
      </w:r>
      <w:r>
        <w:t xml:space="preserve"> MCVideo</w:t>
      </w:r>
      <w:r w:rsidRPr="008C3D3C">
        <w:t xml:space="preserve"> user to make a private call to users not contained within the &lt;entry&gt; elements of the &lt;PrivateCall&gt; element;</w:t>
      </w:r>
    </w:p>
    <w:p w14:paraId="3A146BAD" w14:textId="77777777" w:rsidR="00137FC6" w:rsidRDefault="00137FC6" w:rsidP="00137FC6">
      <w:pPr>
        <w:pStyle w:val="B3"/>
      </w:pPr>
      <w:r>
        <w:t>then:</w:t>
      </w:r>
    </w:p>
    <w:p w14:paraId="3C7398CD" w14:textId="77777777" w:rsidR="00137FC6" w:rsidRDefault="00137FC6" w:rsidP="00137FC6">
      <w:pPr>
        <w:pStyle w:val="B3"/>
      </w:pPr>
      <w:r>
        <w:t>i)</w:t>
      </w:r>
      <w:r>
        <w:tab/>
      </w:r>
      <w:r w:rsidRPr="0028489C">
        <w:t>shall reject the "SIP INVITE request for originating participating</w:t>
      </w:r>
      <w:r>
        <w:t xml:space="preserve"> MCVideo</w:t>
      </w:r>
      <w:r w:rsidRPr="0028489C">
        <w:t xml:space="preserve"> function" with a SIP 403 (Forbidden) response including warning text set to "</w:t>
      </w:r>
      <w:r>
        <w:t>144</w:t>
      </w:r>
      <w:r w:rsidRPr="0028489C">
        <w:t xml:space="preserve"> user not authorised to call this particular user" in a Warning header field as specified in </w:t>
      </w:r>
      <w:r w:rsidR="00C836A2">
        <w:t>clause</w:t>
      </w:r>
      <w:r w:rsidR="007E6094">
        <w:t> </w:t>
      </w:r>
      <w:r w:rsidRPr="0028489C">
        <w:t>4.4</w:t>
      </w:r>
      <w:r>
        <w:t xml:space="preserve"> and shall not continue with the rest of the steps</w:t>
      </w:r>
      <w:r w:rsidRPr="0028489C">
        <w:t>;</w:t>
      </w:r>
    </w:p>
    <w:p w14:paraId="39B9B8DB" w14:textId="77777777" w:rsidR="00B5598F" w:rsidRDefault="00B5598F" w:rsidP="00B5598F">
      <w:pPr>
        <w:pStyle w:val="B1"/>
      </w:pPr>
      <w:r>
        <w:t>10A)</w:t>
      </w:r>
      <w:r>
        <w:tab/>
        <w:t>if the call is a first-to-answer call or a private call, the received SIP REFER request contains a &lt;functional-alias-URI&gt; element of the application/vnd.3gpp.mcvideo-info+xml MIME body and the &lt;mcvideoinfo&gt; element containing the &lt;mcvideo-Params&gt; element with the &lt;call-to-functional-alias-ind&gt; element set to "true", the &lt;ListOfAllowedFAsToCall&gt; element exists with one or more &lt;entry&gt; elements within the entry of the FunctionalAliasList element corresponding to the calling &lt;functional-alias-URI&gt; in the MCVideo user profile document (see the MCVideo user profile document in 3GPP TS 24.484 [25]) and:</w:t>
      </w:r>
    </w:p>
    <w:p w14:paraId="24F56EDF" w14:textId="77777777" w:rsidR="00B5598F" w:rsidRDefault="00B5598F" w:rsidP="002005A9">
      <w:pPr>
        <w:pStyle w:val="B2"/>
      </w:pPr>
      <w:r>
        <w:t>a)</w:t>
      </w:r>
      <w:r>
        <w:tab/>
        <w:t>if the "uri" attribute of the &lt;entry&gt; element of the application/resource-lists MIME body referenced by a "cid" URL in the Refer-To header field does not match with any of the &lt;entry&gt; elements of the &lt;ListOfAllowedFAsToCall&gt; element of the entry within the FunctionalAliasList element corresponding to the calling &lt;functional-alias-URI&gt; of the MCVideo user profile document (see the MCVideo user profile document in 3GPP TS 24.484 [25]);</w:t>
      </w:r>
    </w:p>
    <w:p w14:paraId="76AB1529" w14:textId="77777777" w:rsidR="00B5598F" w:rsidRDefault="00B5598F" w:rsidP="00B5598F">
      <w:pPr>
        <w:pStyle w:val="B1"/>
      </w:pPr>
      <w:r>
        <w:t>then:</w:t>
      </w:r>
    </w:p>
    <w:p w14:paraId="1C57AFEC" w14:textId="77777777" w:rsidR="00B5598F" w:rsidRDefault="00B5598F" w:rsidP="002005A9">
      <w:pPr>
        <w:pStyle w:val="B2"/>
      </w:pPr>
      <w:r>
        <w:t>a)</w:t>
      </w:r>
      <w:r>
        <w:tab/>
        <w:t>shall reject the "SIP REFER request for originating participating MCVideo function" with a SIP 403 (Forbidden) response including warning text set to "171 functional alias not allowed to call this particular functional alias" in a Warning header field as specified in clause 4.4 and shall not continue with the rest of the steps;</w:t>
      </w:r>
    </w:p>
    <w:p w14:paraId="6B04A51B" w14:textId="77777777" w:rsidR="00137FC6" w:rsidRPr="0073469F" w:rsidRDefault="00137FC6" w:rsidP="00B5598F">
      <w:pPr>
        <w:pStyle w:val="B1"/>
        <w:rPr>
          <w:lang w:eastAsia="ko-KR"/>
        </w:rPr>
      </w:pPr>
      <w:r>
        <w:t>1</w:t>
      </w:r>
      <w:r>
        <w:rPr>
          <w:lang w:val="en-US"/>
        </w:rPr>
        <w:t>1</w:t>
      </w:r>
      <w:r w:rsidRPr="0073469F">
        <w:t>)</w:t>
      </w:r>
      <w:r w:rsidRPr="0073469F">
        <w:tab/>
        <w:t>if the "SIP REFER request for a pre-established session" contained a Refer-Sub header field containing "false" value and a Supported header field containing "norefersub" value, shall handle the SIP REFER request as specified in 3GPP TS 24.229 </w:t>
      </w:r>
      <w:r>
        <w:t>[11]</w:t>
      </w:r>
      <w:r w:rsidRPr="0073469F">
        <w:t>, IETF RFC 3515 [</w:t>
      </w:r>
      <w:r w:rsidR="000D6032" w:rsidRPr="000D6032">
        <w:t>6</w:t>
      </w:r>
      <w:r w:rsidR="00786869">
        <w:t>4</w:t>
      </w:r>
      <w:r w:rsidRPr="0073469F">
        <w:t>] as updated by IETF RFC 6665 [</w:t>
      </w:r>
      <w:r>
        <w:t>16</w:t>
      </w:r>
      <w:r w:rsidRPr="0073469F">
        <w:t>], and IETF RFC 4488 [</w:t>
      </w:r>
      <w:r>
        <w:t>31</w:t>
      </w:r>
      <w:r w:rsidRPr="0073469F">
        <w:t>] without establishing an implicit subscription</w:t>
      </w:r>
      <w:r w:rsidRPr="0073469F">
        <w:rPr>
          <w:lang w:eastAsia="ko-KR"/>
        </w:rPr>
        <w:t>;</w:t>
      </w:r>
    </w:p>
    <w:p w14:paraId="2C3EFBBD" w14:textId="77777777" w:rsidR="00137FC6" w:rsidRPr="0073469F" w:rsidRDefault="00137FC6" w:rsidP="00137FC6">
      <w:pPr>
        <w:pStyle w:val="B1"/>
      </w:pPr>
      <w:r>
        <w:t>1</w:t>
      </w:r>
      <w:r>
        <w:rPr>
          <w:lang w:val="en-US"/>
        </w:rPr>
        <w:t>2</w:t>
      </w:r>
      <w:r w:rsidRPr="0073469F">
        <w:t>)</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w:t>
      </w:r>
      <w:r>
        <w:rPr>
          <w:lang w:eastAsia="ko-KR"/>
        </w:rPr>
        <w:t>[11]</w:t>
      </w:r>
      <w:r w:rsidRPr="0073469F">
        <w:t>;</w:t>
      </w:r>
    </w:p>
    <w:p w14:paraId="074C501D" w14:textId="77777777" w:rsidR="00137FC6" w:rsidRPr="0073469F" w:rsidRDefault="00137FC6" w:rsidP="00137FC6">
      <w:pPr>
        <w:pStyle w:val="NO"/>
      </w:pPr>
      <w:r w:rsidRPr="0073469F">
        <w:t>NOTE</w:t>
      </w:r>
      <w:r>
        <w:t> </w:t>
      </w:r>
      <w:r w:rsidR="007E0163">
        <w:t>6</w:t>
      </w:r>
      <w:r w:rsidRPr="0073469F">
        <w:t>:</w:t>
      </w:r>
      <w:r w:rsidRPr="0073469F">
        <w:tab/>
        <w:t>In accordance with IETF RFC 4488 [</w:t>
      </w:r>
      <w:r>
        <w:t>31</w:t>
      </w:r>
      <w:r w:rsidRPr="0073469F">
        <w:t>], the participating</w:t>
      </w:r>
      <w:r>
        <w:t xml:space="preserve"> MCVideo</w:t>
      </w:r>
      <w:r w:rsidRPr="0073469F">
        <w:t xml:space="preserve"> function inserts the Refer-Sub header field containing the value "false" in the SIP </w:t>
      </w:r>
      <w:r>
        <w:t>200 (OK)</w:t>
      </w:r>
      <w:r w:rsidRPr="0073469F">
        <w:t xml:space="preserve"> response to the SIP REFER request to indicate that it has not created an implicit subscription.</w:t>
      </w:r>
    </w:p>
    <w:p w14:paraId="15AA22D5" w14:textId="77777777" w:rsidR="00137FC6" w:rsidRPr="0073469F" w:rsidRDefault="00137FC6" w:rsidP="00137FC6">
      <w:pPr>
        <w:pStyle w:val="B1"/>
      </w:pPr>
      <w:r>
        <w:t>1</w:t>
      </w:r>
      <w:r>
        <w:rPr>
          <w:lang w:val="en-US"/>
        </w:rPr>
        <w:t>3</w:t>
      </w:r>
      <w:r w:rsidRPr="0073469F">
        <w:t>)</w:t>
      </w:r>
      <w:r w:rsidRPr="0073469F">
        <w:tab/>
        <w:t>shall send the response to the "SIP REFER request for a pre-established session" towards the</w:t>
      </w:r>
      <w:r>
        <w:t xml:space="preserve"> MCVideo</w:t>
      </w:r>
      <w:r w:rsidRPr="0073469F">
        <w:t xml:space="preserve"> client according to 3GPP </w:t>
      </w:r>
      <w:r w:rsidRPr="0073469F">
        <w:rPr>
          <w:lang w:eastAsia="ko-KR"/>
        </w:rPr>
        <w:t>TS 24.229 </w:t>
      </w:r>
      <w:r>
        <w:rPr>
          <w:lang w:eastAsia="ko-KR"/>
        </w:rPr>
        <w:t>[11]</w:t>
      </w:r>
      <w:r w:rsidRPr="0073469F">
        <w:t>;</w:t>
      </w:r>
    </w:p>
    <w:p w14:paraId="3B0704FE" w14:textId="77777777" w:rsidR="00137FC6" w:rsidRDefault="00137FC6" w:rsidP="00137FC6">
      <w:pPr>
        <w:pStyle w:val="B1"/>
      </w:pPr>
      <w:r>
        <w:t>1</w:t>
      </w:r>
      <w:r>
        <w:rPr>
          <w:lang w:val="en-US"/>
        </w:rPr>
        <w:t>4</w:t>
      </w:r>
      <w:r w:rsidRPr="0073469F">
        <w:t>)</w:t>
      </w:r>
      <w:r w:rsidRPr="0073469F">
        <w:tab/>
        <w:t xml:space="preserve">shall generate a SIP INVITE request as specified in </w:t>
      </w:r>
      <w:r w:rsidR="00C836A2">
        <w:t>clause</w:t>
      </w:r>
      <w:r w:rsidRPr="0073469F">
        <w:t> 6.3.2.1.4</w:t>
      </w:r>
      <w:r w:rsidRPr="00001EFF">
        <w:t xml:space="preserve"> </w:t>
      </w:r>
      <w:r>
        <w:t>with the following clarifications:</w:t>
      </w:r>
    </w:p>
    <w:p w14:paraId="17576648" w14:textId="77777777" w:rsidR="00137FC6" w:rsidRDefault="00137FC6" w:rsidP="00137FC6">
      <w:pPr>
        <w:pStyle w:val="B2"/>
        <w:rPr>
          <w:lang w:eastAsia="ko-KR"/>
        </w:rPr>
      </w:pPr>
      <w:r>
        <w:t>a)</w:t>
      </w:r>
      <w:r>
        <w:tab/>
        <w:t>if the conditions in step</w:t>
      </w:r>
      <w:r w:rsidR="007E6094">
        <w:t> </w:t>
      </w:r>
      <w:r>
        <w:t xml:space="preserve">11) above were executed and the participating MCVideo function determined that the "uri" attribute of only one of the </w:t>
      </w:r>
      <w:r>
        <w:rPr>
          <w:lang w:eastAsia="ko-KR"/>
        </w:rPr>
        <w:t>&lt;entry&gt; elements of the application/resource-lists MIME body</w:t>
      </w:r>
      <w:r w:rsidRPr="0020601B">
        <w:rPr>
          <w:lang w:eastAsia="ko-KR"/>
        </w:rPr>
        <w:t xml:space="preserve"> </w:t>
      </w:r>
      <w:r>
        <w:rPr>
          <w:lang w:eastAsia="ko-KR"/>
        </w:rPr>
        <w:t>matched with an &lt;entry&gt; element of the &lt;PrivateCall&gt; element of the MCVideo user profile document (see the MCVideo user profile document in 3GPP </w:t>
      </w:r>
      <w:r>
        <w:rPr>
          <w:rFonts w:hint="eastAsia"/>
          <w:lang w:eastAsia="ko-KR"/>
        </w:rPr>
        <w:t>TS 24.</w:t>
      </w:r>
      <w:r>
        <w:rPr>
          <w:lang w:eastAsia="ko-KR"/>
        </w:rPr>
        <w:t>4</w:t>
      </w:r>
      <w:r>
        <w:rPr>
          <w:rFonts w:hint="eastAsia"/>
          <w:lang w:eastAsia="ko-KR"/>
        </w:rPr>
        <w:t>84</w:t>
      </w:r>
      <w:r>
        <w:rPr>
          <w:lang w:eastAsia="ko-KR"/>
        </w:rPr>
        <w:t xml:space="preserve"> [25]) then the </w:t>
      </w:r>
      <w:r>
        <w:t>&lt;session-type&gt; in the application/vnd.3gpp.mcvideo-info+xml</w:t>
      </w:r>
      <w:r w:rsidRPr="00050627">
        <w:t xml:space="preserve"> MIME body</w:t>
      </w:r>
      <w:r>
        <w:t xml:space="preserve"> of the SIP INVITE request generated in </w:t>
      </w:r>
      <w:r w:rsidR="00C836A2">
        <w:t>clause</w:t>
      </w:r>
      <w:r>
        <w:t> 6.3.2.1.4 is set to "private"</w:t>
      </w:r>
      <w:r>
        <w:rPr>
          <w:lang w:eastAsia="ko-KR"/>
        </w:rPr>
        <w:t>; and</w:t>
      </w:r>
    </w:p>
    <w:p w14:paraId="0EFBA21D" w14:textId="77777777" w:rsidR="00137FC6" w:rsidRPr="00001EFF" w:rsidRDefault="00137FC6" w:rsidP="00137FC6">
      <w:pPr>
        <w:pStyle w:val="B2"/>
        <w:rPr>
          <w:lang w:eastAsia="ko-KR"/>
        </w:rPr>
      </w:pPr>
      <w:r>
        <w:rPr>
          <w:lang w:eastAsia="ko-KR"/>
        </w:rPr>
        <w:t>b)</w:t>
      </w:r>
      <w:r>
        <w:rPr>
          <w:lang w:eastAsia="ko-KR"/>
        </w:rPr>
        <w:tab/>
        <w:t>if the conditions in step</w:t>
      </w:r>
      <w:r w:rsidR="007E6094">
        <w:rPr>
          <w:lang w:eastAsia="ko-KR"/>
        </w:rPr>
        <w:t> </w:t>
      </w:r>
      <w:r>
        <w:rPr>
          <w:lang w:eastAsia="ko-KR"/>
        </w:rPr>
        <w:t>11) above were executed, then only the &lt;entry&gt; element(s) of the application/resource-lists MIME body that have a "uri" attribute that matched with an &lt;entry&gt; elements of the &lt;PrivateCall&gt; element of the MCVideo user profile document (see the MCVideo user profile document in 3GPP </w:t>
      </w:r>
      <w:r>
        <w:rPr>
          <w:rFonts w:hint="eastAsia"/>
          <w:lang w:eastAsia="ko-KR"/>
        </w:rPr>
        <w:t>TS 24.</w:t>
      </w:r>
      <w:r>
        <w:rPr>
          <w:lang w:eastAsia="ko-KR"/>
        </w:rPr>
        <w:t>4</w:t>
      </w:r>
      <w:r>
        <w:rPr>
          <w:rFonts w:hint="eastAsia"/>
          <w:lang w:eastAsia="ko-KR"/>
        </w:rPr>
        <w:t>84</w:t>
      </w:r>
      <w:r>
        <w:rPr>
          <w:lang w:eastAsia="ko-KR"/>
        </w:rPr>
        <w:t xml:space="preserve"> [25]) are included in the application/resource-lists MIME body in the SIP INVITE request generated in </w:t>
      </w:r>
      <w:r w:rsidR="00C836A2">
        <w:rPr>
          <w:lang w:eastAsia="ko-KR"/>
        </w:rPr>
        <w:t>clause</w:t>
      </w:r>
      <w:r>
        <w:rPr>
          <w:lang w:eastAsia="ko-KR"/>
        </w:rPr>
        <w:t> 6.3.2.1.3;</w:t>
      </w:r>
    </w:p>
    <w:p w14:paraId="6686F0B9" w14:textId="77777777" w:rsidR="00137FC6" w:rsidRDefault="00137FC6" w:rsidP="00137FC6">
      <w:pPr>
        <w:pStyle w:val="B1"/>
      </w:pPr>
      <w:r>
        <w:t>1</w:t>
      </w:r>
      <w:r>
        <w:rPr>
          <w:lang w:val="en-US"/>
        </w:rPr>
        <w:t>5</w:t>
      </w:r>
      <w:r>
        <w:t>)</w:t>
      </w:r>
      <w:r>
        <w:tab/>
        <w:t xml:space="preserve">shall set the </w:t>
      </w:r>
      <w:r w:rsidRPr="00A47314">
        <w:t>Request-URI of the SIP INVITE request to the public service identity of the controlling</w:t>
      </w:r>
      <w:r>
        <w:t xml:space="preserve"> MCVideo</w:t>
      </w:r>
      <w:r w:rsidRPr="00A47314">
        <w:t xml:space="preserve"> function </w:t>
      </w:r>
      <w:r>
        <w:t>hosting the private call service for the calling MCVideo user</w:t>
      </w:r>
      <w:r w:rsidRPr="00001EFF">
        <w:t xml:space="preserve"> </w:t>
      </w:r>
      <w:r>
        <w:t>as determined above in step</w:t>
      </w:r>
      <w:r w:rsidR="007E6094">
        <w:t> </w:t>
      </w:r>
      <w:r>
        <w:t>7);</w:t>
      </w:r>
    </w:p>
    <w:p w14:paraId="61CDE044" w14:textId="77777777" w:rsidR="00137FC6" w:rsidRPr="00616F75" w:rsidRDefault="00137FC6" w:rsidP="00137FC6">
      <w:pPr>
        <w:pStyle w:val="B1"/>
      </w:pPr>
      <w:r>
        <w:rPr>
          <w:lang w:eastAsia="ko-KR"/>
        </w:rPr>
        <w:t>1</w:t>
      </w:r>
      <w:r>
        <w:rPr>
          <w:lang w:val="en-US" w:eastAsia="ko-KR"/>
        </w:rPr>
        <w:t>6</w:t>
      </w:r>
      <w:r w:rsidRPr="0073469F">
        <w:t>)</w:t>
      </w:r>
      <w:r w:rsidRPr="0073469F">
        <w:tab/>
      </w:r>
      <w:r>
        <w:t>if the call is a private call:</w:t>
      </w:r>
    </w:p>
    <w:p w14:paraId="32218298" w14:textId="77777777" w:rsidR="00137FC6" w:rsidRPr="008C3D3C" w:rsidRDefault="00137FC6" w:rsidP="00137FC6">
      <w:pPr>
        <w:pStyle w:val="B2"/>
      </w:pPr>
      <w:r>
        <w:t>a</w:t>
      </w:r>
      <w:r w:rsidRPr="00616F75">
        <w:t>)</w:t>
      </w:r>
      <w:r w:rsidRPr="00616F75">
        <w:tab/>
        <w:t xml:space="preserve">if the SIP REFER request contained a Priv-Answer-Mode header field as </w:t>
      </w:r>
      <w:r w:rsidRPr="008C3D3C">
        <w:t>specified in IETF RFC 5373 [</w:t>
      </w:r>
      <w:r>
        <w:rPr>
          <w:lang w:val="en-US"/>
        </w:rPr>
        <w:t>27</w:t>
      </w:r>
      <w:r w:rsidRPr="008C3D3C">
        <w:t xml:space="preserve">] set to "Manual" in the </w:t>
      </w:r>
      <w:r w:rsidRPr="00616F75">
        <w:t xml:space="preserve">header portion of the SIP URI in the </w:t>
      </w:r>
      <w:r w:rsidRPr="008C3D3C">
        <w:t xml:space="preserve">application/resource-lists MIME body referenced by a "cid" URL in the Refer-To header field, shall </w:t>
      </w:r>
      <w:r w:rsidRPr="00616F75">
        <w:t xml:space="preserve">copy the </w:t>
      </w:r>
      <w:r w:rsidRPr="008C3D3C">
        <w:t>Priv-Answer-Mode header field from the incoming SIP REFER request to the outgoing SIP INVITE request;</w:t>
      </w:r>
    </w:p>
    <w:p w14:paraId="4A9BDEA7" w14:textId="77777777" w:rsidR="00137FC6" w:rsidRPr="00616F75" w:rsidRDefault="00137FC6" w:rsidP="00137FC6">
      <w:pPr>
        <w:pStyle w:val="B2"/>
      </w:pPr>
      <w:r>
        <w:t>b</w:t>
      </w:r>
      <w:r w:rsidRPr="00616F75">
        <w:t>)</w:t>
      </w:r>
      <w:r w:rsidRPr="00616F75">
        <w:tab/>
        <w:t xml:space="preserve">if the &lt;allow-force-auto-answer&gt; element of </w:t>
      </w:r>
      <w:r w:rsidRPr="005A7960">
        <w:t>the &lt;</w:t>
      </w:r>
      <w:r w:rsidRPr="00616F75">
        <w:t>ruleset&gt;</w:t>
      </w:r>
      <w:r w:rsidRPr="008C3D3C">
        <w:t xml:space="preserve"> element is present in the</w:t>
      </w:r>
      <w:r>
        <w:t xml:space="preserve"> MCVideo</w:t>
      </w:r>
      <w:r w:rsidRPr="008C3D3C">
        <w:t xml:space="preserve"> user profile document with the value "true" (see the</w:t>
      </w:r>
      <w:r>
        <w:t xml:space="preserve"> MCVideo</w:t>
      </w:r>
      <w:r w:rsidRPr="00616F75">
        <w:t xml:space="preserve"> user profile document </w:t>
      </w:r>
      <w:r w:rsidRPr="00616F75">
        <w:rPr>
          <w:rFonts w:hint="eastAsia"/>
        </w:rPr>
        <w:t xml:space="preserve">in </w:t>
      </w:r>
      <w:r w:rsidRPr="00616F75">
        <w:t>3GPP </w:t>
      </w:r>
      <w:r w:rsidRPr="00616F75">
        <w:rPr>
          <w:rFonts w:hint="eastAsia"/>
        </w:rPr>
        <w:t>TS 24.484</w:t>
      </w:r>
      <w:r w:rsidRPr="00616F75">
        <w:t> </w:t>
      </w:r>
      <w:r>
        <w:t>[25]</w:t>
      </w:r>
      <w:r w:rsidRPr="00616F75">
        <w:t>) on the participating</w:t>
      </w:r>
      <w:r>
        <w:t xml:space="preserve"> MCVideo</w:t>
      </w:r>
      <w:r w:rsidRPr="00616F75">
        <w:t xml:space="preserve"> function, and the Priv-Answer-Mode header field </w:t>
      </w:r>
      <w:r w:rsidRPr="008C3D3C">
        <w:t>specified in IETF RFC 5373 [</w:t>
      </w:r>
      <w:r>
        <w:rPr>
          <w:lang w:val="en-US"/>
        </w:rPr>
        <w:t>27</w:t>
      </w:r>
      <w:r w:rsidRPr="008C3D3C">
        <w:t xml:space="preserve">] </w:t>
      </w:r>
      <w:r w:rsidRPr="00616F75">
        <w:t xml:space="preserve">was received in </w:t>
      </w:r>
      <w:r w:rsidRPr="008C3D3C">
        <w:t xml:space="preserve">the </w:t>
      </w:r>
      <w:r w:rsidRPr="00616F75">
        <w:t xml:space="preserve">header portion of the SIP URI in the </w:t>
      </w:r>
      <w:r w:rsidRPr="008C3D3C">
        <w:t>application/resource-lists MIME body referenced by a "cid" URL in the Refer-To header field, with a value set to "Auto", shall copy the Priv-Answer-Mode header field to the outgoing SIP INVITE request;</w:t>
      </w:r>
      <w:r>
        <w:t xml:space="preserve"> and</w:t>
      </w:r>
    </w:p>
    <w:p w14:paraId="58B999EA" w14:textId="77777777" w:rsidR="00137FC6" w:rsidRDefault="00137FC6" w:rsidP="00137FC6">
      <w:pPr>
        <w:pStyle w:val="B2"/>
      </w:pPr>
      <w:r>
        <w:t>c</w:t>
      </w:r>
      <w:r w:rsidRPr="00616F75">
        <w:t>)</w:t>
      </w:r>
      <w:r w:rsidRPr="00616F75">
        <w:tab/>
        <w:t>if a Priv-Answer-Mode header field containing the value of "Auto" has not been copied to the outgoing SIP INVITE</w:t>
      </w:r>
      <w:r>
        <w:t xml:space="preserve"> request as specified in step</w:t>
      </w:r>
      <w:r w:rsidR="007E6094">
        <w:t> </w:t>
      </w:r>
      <w:r>
        <w:t>16) above, and</w:t>
      </w:r>
      <w:r w:rsidRPr="0073469F">
        <w:t xml:space="preserve"> the incoming SIP REFER request contained an Answer-Mode header field </w:t>
      </w:r>
      <w:r>
        <w:t xml:space="preserve">in the headers portion of the SIP URI in the application/resource-lists referenced by a "cid" URL in the Refer-To header field, </w:t>
      </w:r>
      <w:r w:rsidRPr="0073469F">
        <w:t xml:space="preserve">then </w:t>
      </w:r>
      <w:r>
        <w:t>copy</w:t>
      </w:r>
      <w:r w:rsidRPr="0073469F">
        <w:t xml:space="preserve"> the Answer</w:t>
      </w:r>
      <w:r>
        <w:t>-</w:t>
      </w:r>
      <w:r w:rsidRPr="0073469F">
        <w:t xml:space="preserve">Mode header field </w:t>
      </w:r>
      <w:r>
        <w:t>to</w:t>
      </w:r>
      <w:r w:rsidRPr="0073469F">
        <w:t xml:space="preserve"> the outgoing SIP INVITE request;</w:t>
      </w:r>
    </w:p>
    <w:p w14:paraId="63527967" w14:textId="77777777" w:rsidR="00137FC6" w:rsidRDefault="00137FC6" w:rsidP="00137FC6">
      <w:pPr>
        <w:pStyle w:val="B1"/>
      </w:pPr>
      <w:r>
        <w:t>1</w:t>
      </w:r>
      <w:r>
        <w:rPr>
          <w:lang w:val="en-US"/>
        </w:rPr>
        <w:t>7</w:t>
      </w:r>
      <w:r w:rsidRPr="00DE4FB6">
        <w:t>)</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3GPP TS 24.229 </w:t>
      </w:r>
      <w:r>
        <w:t>[11]</w:t>
      </w:r>
      <w:r w:rsidRPr="00186465">
        <w:t xml:space="preserve"> set to the value indicated in the Resource-Priority header field of the </w:t>
      </w:r>
      <w:r>
        <w:t xml:space="preserve">received </w:t>
      </w:r>
      <w:r w:rsidRPr="00186465">
        <w:t xml:space="preserve">SIP </w:t>
      </w:r>
      <w:r>
        <w:t>REFER</w:t>
      </w:r>
      <w:r w:rsidRPr="00186465">
        <w:t xml:space="preserve"> request</w:t>
      </w:r>
      <w:r>
        <w:t>; and</w:t>
      </w:r>
    </w:p>
    <w:p w14:paraId="6E0844A0" w14:textId="77777777" w:rsidR="009F6865" w:rsidRPr="00932C5D" w:rsidRDefault="009F6865" w:rsidP="009F6865">
      <w:pPr>
        <w:pStyle w:val="B1"/>
      </w:pPr>
      <w:r w:rsidRPr="00932C5D">
        <w:t>17a)</w:t>
      </w:r>
      <w:r w:rsidRPr="00932C5D">
        <w:tab/>
        <w:t>if the call is a private call and if the received SIP REFER request contains a &lt;functional-alias-URI&gt; element of the application/vnd.3gpp.mcvideo-info+xml MIME body, then shall check if the status of the functional alias is activated for the MCVideo ID. If the functional alias status is activated, then the participating MCVideo function shall set the &lt;functional-alias-URI&gt; element of the application/vnd.3gpp.mcvideo-info+xml MIME body in the outgoing SIP INVITE request to the received value, otherwise shall not include a &lt;functional-alias-URI&gt; element;</w:t>
      </w:r>
    </w:p>
    <w:p w14:paraId="4E3D90A8" w14:textId="77777777" w:rsidR="00137FC6" w:rsidRPr="003C20F6" w:rsidRDefault="00137FC6" w:rsidP="00137FC6">
      <w:pPr>
        <w:pStyle w:val="NO"/>
      </w:pPr>
      <w:r w:rsidRPr="000C0EFD">
        <w:t>NOTE </w:t>
      </w:r>
      <w:r w:rsidR="00AF3F17">
        <w:t>7</w:t>
      </w:r>
      <w:r w:rsidRPr="000C0EFD">
        <w:t>:</w:t>
      </w:r>
      <w:r w:rsidRPr="000C0EFD">
        <w:tab/>
      </w:r>
      <w:r w:rsidRPr="000C0EFD">
        <w:rPr>
          <w:lang w:val="en-US"/>
        </w:rPr>
        <w:t>T</w:t>
      </w:r>
      <w:r w:rsidRPr="000C0EFD">
        <w:t>he participating</w:t>
      </w:r>
      <w:r>
        <w:t xml:space="preserve"> MCVideo</w:t>
      </w:r>
      <w:r w:rsidRPr="000C0EFD">
        <w:t xml:space="preserve"> function will leave verification of the Resource-Priority header field to the controlling</w:t>
      </w:r>
      <w:r>
        <w:t xml:space="preserve"> MCVideo</w:t>
      </w:r>
      <w:r w:rsidRPr="000C0EFD">
        <w:t xml:space="preserve"> function</w:t>
      </w:r>
      <w:r>
        <w:t>.</w:t>
      </w:r>
    </w:p>
    <w:p w14:paraId="2AE3517A" w14:textId="77777777" w:rsidR="00137FC6" w:rsidRPr="0073469F" w:rsidRDefault="00137FC6" w:rsidP="00137FC6">
      <w:pPr>
        <w:pStyle w:val="B1"/>
        <w:rPr>
          <w:lang w:eastAsia="ko-KR"/>
        </w:rPr>
      </w:pPr>
      <w:r>
        <w:rPr>
          <w:lang w:val="en-US" w:eastAsia="ko-KR"/>
        </w:rPr>
        <w:t>18</w:t>
      </w:r>
      <w:r w:rsidRPr="0073469F">
        <w:rPr>
          <w:lang w:eastAsia="ko-KR"/>
        </w:rPr>
        <w:t>)</w:t>
      </w:r>
      <w:r>
        <w:rPr>
          <w:lang w:eastAsia="ko-KR"/>
        </w:rPr>
        <w:tab/>
      </w:r>
      <w:r w:rsidRPr="0073469F">
        <w:t xml:space="preserve">shall forward the SIP INVITE request according to </w:t>
      </w:r>
      <w:r w:rsidRPr="0073469F">
        <w:rPr>
          <w:lang w:eastAsia="ko-KR"/>
        </w:rPr>
        <w:t>3GPP TS 24.229 </w:t>
      </w:r>
      <w:r>
        <w:rPr>
          <w:lang w:eastAsia="ko-KR"/>
        </w:rPr>
        <w:t>[11]</w:t>
      </w:r>
      <w:r w:rsidRPr="0073469F">
        <w:rPr>
          <w:lang w:eastAsia="ko-KR"/>
        </w:rPr>
        <w:t>.</w:t>
      </w:r>
    </w:p>
    <w:p w14:paraId="6DB983FE" w14:textId="77777777" w:rsidR="00137FC6" w:rsidRPr="0073469F" w:rsidRDefault="00137FC6" w:rsidP="00137FC6">
      <w:r w:rsidRPr="0073469F">
        <w:t>Upon receiving SIP provisional responses for the SIP INVITE request the participating</w:t>
      </w:r>
      <w:r>
        <w:t xml:space="preserve"> MCVideo</w:t>
      </w:r>
      <w:r w:rsidRPr="0073469F">
        <w:t xml:space="preserve"> function:</w:t>
      </w:r>
    </w:p>
    <w:p w14:paraId="01099CD7" w14:textId="77777777" w:rsidR="00137FC6" w:rsidRPr="0073469F" w:rsidRDefault="00137FC6" w:rsidP="00137FC6">
      <w:pPr>
        <w:pStyle w:val="B1"/>
      </w:pPr>
      <w:r w:rsidRPr="0073469F">
        <w:t>1)</w:t>
      </w:r>
      <w:r w:rsidRPr="0073469F">
        <w:tab/>
        <w:t>shall discard the received SIP responses without forwarding them.</w:t>
      </w:r>
    </w:p>
    <w:p w14:paraId="68D2976E" w14:textId="77777777" w:rsidR="00137FC6" w:rsidRPr="0073469F" w:rsidRDefault="00137FC6" w:rsidP="00137FC6">
      <w:r w:rsidRPr="0073469F">
        <w:t>Upon receiving a SIP 200 (OK) response for the SIP INVITE request the participating</w:t>
      </w:r>
      <w:r>
        <w:t xml:space="preserve"> MCVideo</w:t>
      </w:r>
      <w:r w:rsidRPr="0073469F">
        <w:t xml:space="preserve"> function:</w:t>
      </w:r>
    </w:p>
    <w:p w14:paraId="7208410F" w14:textId="77777777" w:rsidR="00137FC6" w:rsidRDefault="00137FC6" w:rsidP="00137FC6">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w:t>
      </w:r>
      <w:r w:rsidR="007E6094">
        <w:rPr>
          <w:lang w:eastAsia="ko-KR"/>
        </w:rPr>
        <w:t>.</w:t>
      </w:r>
    </w:p>
    <w:p w14:paraId="41B4C98C" w14:textId="77777777" w:rsidR="00137FC6" w:rsidRPr="0073469F" w:rsidRDefault="00137FC6" w:rsidP="00137FC6">
      <w:r w:rsidRPr="0073469F">
        <w:t>Upon receipt of a SIP 4</w:t>
      </w:r>
      <w:r>
        <w:t xml:space="preserve">xx, 5xx or 6xx </w:t>
      </w:r>
      <w:r w:rsidRPr="0073469F">
        <w:t>response to the above SIP INVITE request the participating</w:t>
      </w:r>
      <w:r>
        <w:t xml:space="preserve"> MCVideo</w:t>
      </w:r>
      <w:r w:rsidRPr="0073469F">
        <w:t xml:space="preserve"> function:</w:t>
      </w:r>
    </w:p>
    <w:p w14:paraId="4FA4C551" w14:textId="77777777" w:rsidR="00137FC6" w:rsidRPr="003C20F6" w:rsidRDefault="00137FC6" w:rsidP="00137FC6">
      <w:pPr>
        <w:pStyle w:val="B1"/>
        <w:rPr>
          <w:lang w:eastAsia="ko-KR"/>
        </w:rPr>
      </w:pPr>
      <w:r>
        <w:t>1</w:t>
      </w:r>
      <w:r w:rsidRPr="0073469F">
        <w:t>)</w:t>
      </w:r>
      <w:r w:rsidRPr="0073469F">
        <w:tab/>
        <w:t>shall interact with the media plane as specified in 3GPP TS </w:t>
      </w:r>
      <w:r>
        <w:t>24.581</w:t>
      </w:r>
      <w:r w:rsidRPr="0073469F">
        <w:t> [5]</w:t>
      </w:r>
      <w:r>
        <w:t>.</w:t>
      </w:r>
    </w:p>
    <w:p w14:paraId="7F329CDF" w14:textId="77777777" w:rsidR="00137FC6" w:rsidRDefault="00137FC6" w:rsidP="00F1630B">
      <w:pPr>
        <w:pStyle w:val="Heading6"/>
        <w:numPr>
          <w:ilvl w:val="5"/>
          <w:numId w:val="0"/>
        </w:numPr>
        <w:ind w:left="1152" w:hanging="432"/>
        <w:rPr>
          <w:lang w:eastAsia="ko-KR"/>
        </w:rPr>
      </w:pPr>
      <w:bookmarkStart w:id="2859" w:name="_Toc20152777"/>
      <w:bookmarkStart w:id="2860" w:name="_Toc27495442"/>
      <w:bookmarkStart w:id="2861" w:name="_Toc36108910"/>
      <w:bookmarkStart w:id="2862" w:name="_Toc45194698"/>
      <w:bookmarkStart w:id="2863" w:name="_Toc123628613"/>
      <w:r>
        <w:rPr>
          <w:lang w:eastAsia="ko-KR"/>
        </w:rPr>
        <w:t>10.2.2.3.1.3</w:t>
      </w:r>
      <w:r w:rsidRPr="0073469F">
        <w:rPr>
          <w:lang w:eastAsia="ko-KR"/>
        </w:rPr>
        <w:tab/>
      </w:r>
      <w:r>
        <w:rPr>
          <w:lang w:eastAsia="ko-KR"/>
        </w:rPr>
        <w:t>Receipt of SIP re-INVITE for MCVideo private call from the served user</w:t>
      </w:r>
      <w:bookmarkEnd w:id="2859"/>
      <w:bookmarkEnd w:id="2860"/>
      <w:bookmarkEnd w:id="2861"/>
      <w:bookmarkEnd w:id="2862"/>
      <w:bookmarkEnd w:id="2863"/>
    </w:p>
    <w:p w14:paraId="53B91F28" w14:textId="77777777" w:rsidR="00137FC6" w:rsidRPr="004951C1" w:rsidRDefault="00137FC6" w:rsidP="00137FC6">
      <w:r w:rsidRPr="006F4E4A">
        <w:t xml:space="preserve">This </w:t>
      </w:r>
      <w:r w:rsidR="00C836A2">
        <w:t>clause</w:t>
      </w:r>
      <w:r w:rsidRPr="006F4E4A">
        <w:t xml:space="preserve"> covers both on-demand session and pre-established sessions.</w:t>
      </w:r>
    </w:p>
    <w:p w14:paraId="7FED1D04" w14:textId="77777777" w:rsidR="00137FC6" w:rsidRPr="0073469F" w:rsidRDefault="00137FC6" w:rsidP="00137FC6">
      <w:r>
        <w:t xml:space="preserve">Upon receipt of a </w:t>
      </w:r>
      <w:r w:rsidRPr="0073469F">
        <w:t xml:space="preserve">SIP </w:t>
      </w:r>
      <w:r>
        <w:t>re-</w:t>
      </w:r>
      <w:r w:rsidRPr="0073469F">
        <w:t xml:space="preserve">INVITE request </w:t>
      </w:r>
      <w:r>
        <w:t xml:space="preserve">for an existing MCVideo private call session </w:t>
      </w:r>
      <w:r w:rsidRPr="0073469F">
        <w:t>the participating</w:t>
      </w:r>
      <w:r>
        <w:t xml:space="preserve"> MCVideo</w:t>
      </w:r>
      <w:r w:rsidRPr="0073469F">
        <w:t xml:space="preserve"> function:</w:t>
      </w:r>
    </w:p>
    <w:p w14:paraId="467F1A57" w14:textId="77777777" w:rsidR="00137FC6" w:rsidRPr="0073469F" w:rsidRDefault="00137FC6" w:rsidP="00137FC6">
      <w:pPr>
        <w:pStyle w:val="B1"/>
      </w:pPr>
      <w:r w:rsidRPr="0073469F">
        <w:t>1)</w:t>
      </w:r>
      <w:r w:rsidRPr="0073469F">
        <w:tab/>
      </w:r>
      <w:r w:rsidRPr="0073469F">
        <w:rPr>
          <w:lang w:eastAsia="ko-KR"/>
        </w:rPr>
        <w:t xml:space="preserve">may reject the SIP </w:t>
      </w:r>
      <w:r>
        <w:rPr>
          <w:lang w:eastAsia="ko-KR"/>
        </w:rPr>
        <w:t>re-</w:t>
      </w:r>
      <w:r w:rsidRPr="0073469F">
        <w:rPr>
          <w:lang w:eastAsia="ko-KR"/>
        </w:rPr>
        <w:t>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w:t>
      </w:r>
      <w:r>
        <w:rPr>
          <w:lang w:eastAsia="ko-KR"/>
        </w:rPr>
        <w:t>re-</w:t>
      </w:r>
      <w:r w:rsidRPr="0073469F">
        <w:rPr>
          <w:lang w:eastAsia="ko-KR"/>
        </w:rPr>
        <w:t xml:space="preserve">INVITE request </w:t>
      </w:r>
      <w:r w:rsidRPr="0073469F">
        <w:t xml:space="preserve">according to rules and procedures specified in </w:t>
      </w:r>
      <w:r w:rsidRPr="0073469F">
        <w:rPr>
          <w:noProof/>
        </w:rPr>
        <w:t>IETF RFC 4412 [</w:t>
      </w:r>
      <w:r>
        <w:rPr>
          <w:noProof/>
          <w:lang w:val="en-US"/>
        </w:rPr>
        <w:t>33</w:t>
      </w:r>
      <w:r w:rsidRPr="0073469F">
        <w:rPr>
          <w:noProof/>
        </w:rPr>
        <w:t>]</w:t>
      </w:r>
      <w:r w:rsidRPr="0067605D">
        <w:t xml:space="preserve"> </w:t>
      </w:r>
      <w:r>
        <w:t>and skip</w:t>
      </w:r>
      <w:r w:rsidDel="0067605D">
        <w:t xml:space="preserve"> </w:t>
      </w:r>
      <w:r w:rsidRPr="007B314E">
        <w:t>the rest of the steps</w:t>
      </w:r>
      <w:r w:rsidRPr="0073469F">
        <w:t>;</w:t>
      </w:r>
    </w:p>
    <w:p w14:paraId="15224710" w14:textId="77777777" w:rsidR="00137FC6" w:rsidRDefault="00137FC6" w:rsidP="00137FC6">
      <w:pPr>
        <w:pStyle w:val="B1"/>
      </w:pPr>
      <w:r w:rsidRPr="0073469F">
        <w:t>2)</w:t>
      </w:r>
      <w:r w:rsidRPr="0073469F">
        <w:tab/>
        <w:t xml:space="preserve">if unable to process the request due to a lack of resources or a risk of congestion exists, may reject the "SIP INVITE request for </w:t>
      </w:r>
      <w:r w:rsidRPr="0073469F">
        <w:rPr>
          <w:noProof/>
        </w:rPr>
        <w:t>originating participating</w:t>
      </w:r>
      <w:r>
        <w:rPr>
          <w:noProof/>
        </w:rPr>
        <w:t xml:space="preserve"> MCVideo</w:t>
      </w:r>
      <w:r w:rsidRPr="0073469F">
        <w:rPr>
          <w:noProof/>
        </w:rPr>
        <w:t xml:space="preserve"> function"</w:t>
      </w:r>
      <w:r w:rsidRPr="0073469F">
        <w:t xml:space="preserve"> with a SIP 500 (Server Internal Error) response. The participating</w:t>
      </w:r>
      <w:r>
        <w:t xml:space="preserve"> MCVideo</w:t>
      </w:r>
      <w:r w:rsidRPr="0073469F">
        <w:t xml:space="preserve"> function may include a Retry-After header field to the SIP 500 (Server Internal Error) response as specified in IETF RFC 3261 [</w:t>
      </w:r>
      <w:r>
        <w:rPr>
          <w:lang w:val="en-US"/>
        </w:rPr>
        <w:t>15</w:t>
      </w:r>
      <w:r w:rsidRPr="0073469F">
        <w:t>];</w:t>
      </w:r>
    </w:p>
    <w:p w14:paraId="5F0CE0EA" w14:textId="77777777" w:rsidR="00F33D41" w:rsidRPr="0073469F" w:rsidRDefault="00F33D41" w:rsidP="00F33D41">
      <w:pPr>
        <w:pStyle w:val="NO"/>
      </w:pPr>
      <w:r>
        <w:t>NOTE 1:</w:t>
      </w:r>
      <w:r>
        <w:tab/>
        <w:t>If t</w:t>
      </w:r>
      <w:r w:rsidRPr="0073469F">
        <w:t xml:space="preserve">he SIP </w:t>
      </w:r>
      <w:r>
        <w:t>re-</w:t>
      </w:r>
      <w:r w:rsidRPr="0073469F">
        <w:t>INVITE request contain</w:t>
      </w:r>
      <w:r>
        <w:t>s</w:t>
      </w:r>
      <w:r w:rsidRPr="0073469F">
        <w:t xml:space="preserve"> an </w:t>
      </w:r>
      <w:r>
        <w:t>emergency indication</w:t>
      </w:r>
      <w:r w:rsidRPr="0073469F">
        <w:t xml:space="preserve">, the participating </w:t>
      </w:r>
      <w:r>
        <w:t>MCVideo</w:t>
      </w:r>
      <w:r w:rsidRPr="0073469F">
        <w:t xml:space="preserve"> function </w:t>
      </w:r>
      <w:r>
        <w:t>can</w:t>
      </w:r>
      <w:r w:rsidRPr="0073469F">
        <w:t xml:space="preserve"> choose to accept the request.</w:t>
      </w:r>
    </w:p>
    <w:p w14:paraId="0C1D6261" w14:textId="77777777" w:rsidR="00137FC6" w:rsidRPr="00CB21B8" w:rsidRDefault="00137FC6" w:rsidP="00137FC6">
      <w:pPr>
        <w:pStyle w:val="B1"/>
      </w:pPr>
      <w:r>
        <w:t>3</w:t>
      </w:r>
      <w:r w:rsidRPr="0073469F">
        <w:t>)</w:t>
      </w:r>
      <w:r w:rsidRPr="0073469F">
        <w:tab/>
        <w:t>shall determine the</w:t>
      </w:r>
      <w:r>
        <w:t xml:space="preserve"> MCVideo</w:t>
      </w:r>
      <w:r w:rsidRPr="0073469F">
        <w:t xml:space="preserve"> ID of the calling user</w:t>
      </w:r>
      <w:r w:rsidRPr="002E60BB">
        <w:t xml:space="preserve"> </w:t>
      </w:r>
      <w:r>
        <w:t>from public user identity in the P-Asserted-Identity header field of the SIP INVITE request and shall authorise the user</w:t>
      </w:r>
      <w:r w:rsidRPr="0073469F">
        <w:t>;</w:t>
      </w:r>
    </w:p>
    <w:p w14:paraId="5E53CFE5" w14:textId="77777777" w:rsidR="00137FC6" w:rsidRPr="002E60BB" w:rsidRDefault="00137FC6" w:rsidP="00137FC6">
      <w:pPr>
        <w:pStyle w:val="NO"/>
      </w:pPr>
      <w:r>
        <w:t>NOTE </w:t>
      </w:r>
      <w:r w:rsidR="00F33D41">
        <w:rPr>
          <w:lang w:val="en-US"/>
        </w:rPr>
        <w:t>2</w:t>
      </w:r>
      <w:r>
        <w:t>:</w:t>
      </w:r>
      <w:r>
        <w:tab/>
        <w:t xml:space="preserve">The MCVideo ID of the calling user is bound to the public user identity at the time of service authorisation, as documented in </w:t>
      </w:r>
      <w:r w:rsidR="00C836A2">
        <w:t>clause</w:t>
      </w:r>
      <w:r>
        <w:t> 7.3.</w:t>
      </w:r>
    </w:p>
    <w:p w14:paraId="505B67EC" w14:textId="77777777" w:rsidR="00137FC6" w:rsidRDefault="00137FC6" w:rsidP="00137FC6">
      <w:pPr>
        <w:pStyle w:val="B1"/>
      </w:pPr>
      <w:r>
        <w:t>4</w:t>
      </w:r>
      <w:r w:rsidRPr="0073469F">
        <w:t>)</w:t>
      </w:r>
      <w:r w:rsidRPr="0073469F">
        <w:tab/>
        <w:t>shall validate the media parameters and if the</w:t>
      </w:r>
      <w:r>
        <w:t xml:space="preserve"> </w:t>
      </w:r>
      <w:r w:rsidR="00B72208">
        <w:t>MCVideo video media</w:t>
      </w:r>
      <w:r>
        <w:t xml:space="preserve"> codec is not offered in the </w:t>
      </w:r>
      <w:r w:rsidRPr="0073469F">
        <w:t xml:space="preserve">SIP </w:t>
      </w:r>
      <w:r>
        <w:t>re-</w:t>
      </w:r>
      <w:r w:rsidRPr="0073469F">
        <w:t>INVITE request shall reject the request with a SIP 488 (Not Acceptable Here) response</w:t>
      </w:r>
      <w:r w:rsidRPr="0067605D">
        <w:t xml:space="preserve"> </w:t>
      </w:r>
      <w:r>
        <w:t>and skip</w:t>
      </w:r>
      <w:r w:rsidRPr="0073469F" w:rsidDel="0067605D">
        <w:t xml:space="preserve"> </w:t>
      </w:r>
      <w:r w:rsidRPr="0073469F">
        <w:t>the rest of the steps;</w:t>
      </w:r>
    </w:p>
    <w:p w14:paraId="5DAE9981" w14:textId="77777777" w:rsidR="00137FC6" w:rsidRPr="0045201D" w:rsidRDefault="00137FC6" w:rsidP="00137FC6">
      <w:pPr>
        <w:pStyle w:val="NO"/>
      </w:pPr>
      <w:r>
        <w:t>NOTE </w:t>
      </w:r>
      <w:r w:rsidR="00F33D41">
        <w:rPr>
          <w:lang w:val="en-US"/>
        </w:rPr>
        <w:t>3</w:t>
      </w:r>
      <w:r>
        <w:t>:</w:t>
      </w:r>
      <w:r>
        <w:tab/>
      </w:r>
      <w:r w:rsidRPr="00667885">
        <w:t xml:space="preserve">If the </w:t>
      </w:r>
      <w:r>
        <w:t xml:space="preserve">received </w:t>
      </w:r>
      <w:r w:rsidRPr="00667885">
        <w:t xml:space="preserve">SIP re-INVITE request is </w:t>
      </w:r>
      <w:r>
        <w:t>received</w:t>
      </w:r>
      <w:r w:rsidRPr="00667885">
        <w:t xml:space="preserve"> within a pre-established session, </w:t>
      </w:r>
      <w:r>
        <w:t xml:space="preserve">associated with an MCVideo private call, </w:t>
      </w:r>
      <w:r w:rsidRPr="00667885">
        <w:t>the media-level section for the offered</w:t>
      </w:r>
      <w:r>
        <w:t xml:space="preserve"> </w:t>
      </w:r>
      <w:r w:rsidR="00B72208">
        <w:t>MCVideo video</w:t>
      </w:r>
      <w:r w:rsidRPr="00667885">
        <w:t xml:space="preserve"> media stream and the media-level section of the offered media-</w:t>
      </w:r>
      <w:r>
        <w:rPr>
          <w:lang w:val="en-US"/>
        </w:rPr>
        <w:t>transmission</w:t>
      </w:r>
      <w:r w:rsidRPr="00667885">
        <w:t xml:space="preserve"> control entity are expected to be the same as was negotiated in the existing pre-established session.</w:t>
      </w:r>
    </w:p>
    <w:p w14:paraId="0E43E2BA" w14:textId="77777777" w:rsidR="00137FC6" w:rsidRPr="0073469F" w:rsidRDefault="00137FC6" w:rsidP="00137FC6">
      <w:pPr>
        <w:pStyle w:val="B1"/>
      </w:pPr>
      <w:r>
        <w:rPr>
          <w:lang w:eastAsia="ko-KR"/>
        </w:rPr>
        <w:t>5</w:t>
      </w:r>
      <w:r w:rsidRPr="0073469F">
        <w:rPr>
          <w:lang w:eastAsia="ko-KR"/>
        </w:rPr>
        <w:t>)</w:t>
      </w:r>
      <w:r w:rsidRPr="0073469F">
        <w:tab/>
        <w:t xml:space="preserve">shall generate a SIP </w:t>
      </w:r>
      <w:r>
        <w:t>re-</w:t>
      </w:r>
      <w:r w:rsidRPr="0073469F">
        <w:t xml:space="preserve">INVITE request as specified in </w:t>
      </w:r>
      <w:r w:rsidR="00C836A2">
        <w:t>clause</w:t>
      </w:r>
      <w:r w:rsidRPr="0073469F">
        <w:t> 6.3.2.1.</w:t>
      </w:r>
      <w:r>
        <w:t>9</w:t>
      </w:r>
      <w:r w:rsidRPr="0073469F">
        <w:t>;</w:t>
      </w:r>
    </w:p>
    <w:p w14:paraId="5D5DAC85" w14:textId="77777777" w:rsidR="00137FC6" w:rsidRPr="002E60BB" w:rsidRDefault="00137FC6" w:rsidP="00137FC6">
      <w:pPr>
        <w:pStyle w:val="B1"/>
      </w:pPr>
      <w:r>
        <w:t>6)</w:t>
      </w:r>
      <w:r>
        <w:tab/>
        <w:t>shall set the &lt;mcvideo-calling-</w:t>
      </w:r>
      <w:r w:rsidR="00F33D41">
        <w:t>user-id</w:t>
      </w:r>
      <w:r>
        <w:t>&gt; element in an application/vnd.3gpp.mcvideo-info+xml</w:t>
      </w:r>
      <w:r w:rsidRPr="0073469F">
        <w:t xml:space="preserve"> MIME body</w:t>
      </w:r>
      <w:r>
        <w:t xml:space="preserve"> of the SIP re-INVITE request to the MCVideo ID of the calling user;</w:t>
      </w:r>
    </w:p>
    <w:p w14:paraId="6DB057EF" w14:textId="77777777" w:rsidR="00137FC6" w:rsidRDefault="00137FC6" w:rsidP="00137FC6">
      <w:pPr>
        <w:pStyle w:val="B1"/>
      </w:pPr>
      <w:r>
        <w:t>7</w:t>
      </w:r>
      <w:r w:rsidRPr="0073469F">
        <w:t>)</w:t>
      </w:r>
      <w:r>
        <w:rPr>
          <w:lang w:eastAsia="ko-KR"/>
        </w:rPr>
        <w:tab/>
      </w:r>
      <w:r w:rsidRPr="0073469F">
        <w:t>shall</w:t>
      </w:r>
      <w:r>
        <w:t xml:space="preserve">, if the </w:t>
      </w:r>
      <w:r w:rsidRPr="0073469F">
        <w:t xml:space="preserve">SIP </w:t>
      </w:r>
      <w:r>
        <w:t>re-</w:t>
      </w:r>
      <w:r w:rsidRPr="0073469F">
        <w:t>INVITE request</w:t>
      </w:r>
      <w:r>
        <w:t xml:space="preserve"> was received within an on-demand session</w:t>
      </w:r>
      <w:r w:rsidRPr="0073469F">
        <w:t xml:space="preserve"> include in the SIP </w:t>
      </w:r>
      <w:r>
        <w:t>re-</w:t>
      </w:r>
      <w:r w:rsidRPr="0073469F">
        <w:t xml:space="preserve">INVITE request an SDP </w:t>
      </w:r>
      <w:r>
        <w:t>containing the current media parameters used by the</w:t>
      </w:r>
      <w:r w:rsidRPr="003377D2">
        <w:t xml:space="preserve"> </w:t>
      </w:r>
      <w:r>
        <w:t>existing session</w:t>
      </w:r>
      <w:r w:rsidRPr="0073469F">
        <w:t>;</w:t>
      </w:r>
    </w:p>
    <w:p w14:paraId="212A6210" w14:textId="77777777" w:rsidR="00137FC6" w:rsidRPr="0045201D" w:rsidRDefault="00137FC6" w:rsidP="00137FC6">
      <w:pPr>
        <w:pStyle w:val="B1"/>
      </w:pPr>
      <w:r>
        <w:rPr>
          <w:lang w:eastAsia="ko-KR"/>
        </w:rPr>
        <w:t>8</w:t>
      </w:r>
      <w:r w:rsidRPr="0073469F">
        <w:t>)</w:t>
      </w:r>
      <w:r w:rsidRPr="0073469F">
        <w:tab/>
        <w:t>shall</w:t>
      </w:r>
      <w:r>
        <w:t xml:space="preserve">, if the </w:t>
      </w:r>
      <w:r w:rsidRPr="0073469F">
        <w:t xml:space="preserve">SIP </w:t>
      </w:r>
      <w:r>
        <w:t>re-</w:t>
      </w:r>
      <w:r w:rsidRPr="0073469F">
        <w:t>INVITE request</w:t>
      </w:r>
      <w:r>
        <w:t xml:space="preserve"> was received within a pre-established session,</w:t>
      </w:r>
      <w:r w:rsidRPr="0073469F">
        <w:t xml:space="preserve"> include in the SIP </w:t>
      </w:r>
      <w:r>
        <w:t>re-</w:t>
      </w:r>
      <w:r w:rsidRPr="0073469F">
        <w:t xml:space="preserve">INVITE request an SDP offer based </w:t>
      </w:r>
      <w:r>
        <w:t xml:space="preserve">upon the previously negotiated SDP for the pre-established session </w:t>
      </w:r>
      <w:r w:rsidRPr="0073469F">
        <w:t xml:space="preserve">as specified in </w:t>
      </w:r>
      <w:r w:rsidR="00C836A2">
        <w:t>clause</w:t>
      </w:r>
      <w:r w:rsidRPr="0073469F">
        <w:t> </w:t>
      </w:r>
      <w:r w:rsidRPr="00F7225B">
        <w:t>6.3.2.1.1</w:t>
      </w:r>
      <w:r>
        <w:t>.2;</w:t>
      </w:r>
    </w:p>
    <w:p w14:paraId="7200CB90" w14:textId="77777777" w:rsidR="00137FC6" w:rsidRPr="0073469F" w:rsidRDefault="00137FC6" w:rsidP="00137FC6">
      <w:pPr>
        <w:pStyle w:val="B1"/>
      </w:pPr>
      <w:r>
        <w:t>9)</w:t>
      </w:r>
      <w:r>
        <w:tab/>
      </w:r>
      <w:r w:rsidRPr="0073469F">
        <w:t>shall include a Resource-Priority header field according to rules and procedures of 3GPP TS 24.229 </w:t>
      </w:r>
      <w:r>
        <w:t>[11]</w:t>
      </w:r>
      <w:r w:rsidRPr="0073469F">
        <w:t xml:space="preserve"> set to the value indicated in the Resource-Priority header field </w:t>
      </w:r>
      <w:r w:rsidRPr="0073469F">
        <w:rPr>
          <w:lang w:eastAsia="ko-KR"/>
        </w:rPr>
        <w:t xml:space="preserve">if included in </w:t>
      </w:r>
      <w:r w:rsidRPr="0073469F">
        <w:t xml:space="preserve">the SIP </w:t>
      </w:r>
      <w:r>
        <w:t>re-</w:t>
      </w:r>
      <w:r w:rsidRPr="0073469F">
        <w:t>INVITE request from the</w:t>
      </w:r>
      <w:r>
        <w:t xml:space="preserve"> MCVideo</w:t>
      </w:r>
      <w:r w:rsidRPr="0073469F">
        <w:t xml:space="preserve"> </w:t>
      </w:r>
      <w:r w:rsidRPr="0073469F">
        <w:rPr>
          <w:lang w:eastAsia="ko-KR"/>
        </w:rPr>
        <w:t>c</w:t>
      </w:r>
      <w:r w:rsidRPr="0073469F">
        <w:t>lient; and</w:t>
      </w:r>
    </w:p>
    <w:p w14:paraId="238E45A8" w14:textId="77777777" w:rsidR="00137FC6" w:rsidRPr="0073469F" w:rsidRDefault="00137FC6" w:rsidP="00137FC6">
      <w:pPr>
        <w:pStyle w:val="B1"/>
      </w:pPr>
      <w:r>
        <w:t>10</w:t>
      </w:r>
      <w:r w:rsidRPr="0073469F">
        <w:t>)</w:t>
      </w:r>
      <w:r>
        <w:rPr>
          <w:lang w:eastAsia="ko-KR"/>
        </w:rPr>
        <w:tab/>
      </w:r>
      <w:r w:rsidRPr="0073469F">
        <w:t xml:space="preserve">shall forward the SIP </w:t>
      </w:r>
      <w:r>
        <w:t>re-</w:t>
      </w:r>
      <w:r w:rsidRPr="0073469F">
        <w:t>INVITE request, according to 3GPP TS 24.229 </w:t>
      </w:r>
      <w:r>
        <w:t>[11]</w:t>
      </w:r>
      <w:r w:rsidRPr="0073469F">
        <w:t>.</w:t>
      </w:r>
    </w:p>
    <w:p w14:paraId="2412F8B4" w14:textId="77777777" w:rsidR="00137FC6" w:rsidRPr="0073469F" w:rsidRDefault="00137FC6" w:rsidP="00137FC6">
      <w:r w:rsidRPr="0073469F">
        <w:t>Upon receiving a SIP 200 (OK) response, the participating</w:t>
      </w:r>
      <w:r>
        <w:t xml:space="preserve"> MCVideo</w:t>
      </w:r>
      <w:r w:rsidRPr="0073469F">
        <w:t xml:space="preserve"> function:</w:t>
      </w:r>
    </w:p>
    <w:p w14:paraId="06DBCD7D" w14:textId="77777777" w:rsidR="00137FC6" w:rsidRPr="0073469F" w:rsidRDefault="00137FC6" w:rsidP="00137FC6">
      <w:pPr>
        <w:pStyle w:val="B1"/>
      </w:pPr>
      <w:r w:rsidRPr="0073469F">
        <w:rPr>
          <w:lang w:eastAsia="ko-KR"/>
        </w:rPr>
        <w:t>1)</w:t>
      </w:r>
      <w:r w:rsidRPr="0073469F">
        <w:tab/>
        <w:t xml:space="preserve">shall generate a SIP 200 (OK) response as specified in the </w:t>
      </w:r>
      <w:r w:rsidR="00C836A2">
        <w:t>clause</w:t>
      </w:r>
      <w:r w:rsidRPr="0073469F">
        <w:t> 6.3.2.1.5.2;</w:t>
      </w:r>
    </w:p>
    <w:p w14:paraId="3966DB73" w14:textId="77777777" w:rsidR="00137FC6" w:rsidRDefault="00137FC6" w:rsidP="00137FC6">
      <w:pPr>
        <w:pStyle w:val="B1"/>
      </w:pPr>
      <w:r w:rsidRPr="0073469F">
        <w:t>2)</w:t>
      </w:r>
      <w:r w:rsidRPr="0073469F">
        <w:tab/>
      </w:r>
      <w:r>
        <w:t>if the SIP 200 (OK) response is to be sent within an on-demand session</w:t>
      </w:r>
      <w:r w:rsidRPr="0073469F">
        <w:t xml:space="preserve"> shall include in the SIP 200 (OK) response an SDP answer as specified in the </w:t>
      </w:r>
      <w:r w:rsidR="00C836A2">
        <w:t>clause</w:t>
      </w:r>
      <w:r w:rsidRPr="0073469F">
        <w:t> 6.3.2.1.2.1;</w:t>
      </w:r>
    </w:p>
    <w:p w14:paraId="39FD969B" w14:textId="77777777" w:rsidR="00137FC6" w:rsidRPr="0045201D" w:rsidRDefault="00137FC6" w:rsidP="00137FC6">
      <w:pPr>
        <w:pStyle w:val="B1"/>
      </w:pPr>
      <w:r>
        <w:t>3)</w:t>
      </w:r>
      <w:r>
        <w:tab/>
        <w:t xml:space="preserve">if the SIP 200 (OK) response is to be sent within a pre-established session </w:t>
      </w:r>
      <w:r w:rsidRPr="009F7D72">
        <w:t>shall include in the SIP 2</w:t>
      </w:r>
      <w:r>
        <w:t>00 (OK) response an SDP answer based upon the previously negotiated SDP for the pre-established session</w:t>
      </w:r>
      <w:r w:rsidRPr="009F7D72">
        <w:t>;</w:t>
      </w:r>
    </w:p>
    <w:p w14:paraId="50878B41" w14:textId="77777777" w:rsidR="00137FC6" w:rsidRPr="0073469F" w:rsidRDefault="00137FC6" w:rsidP="00137FC6">
      <w:pPr>
        <w:pStyle w:val="B1"/>
        <w:rPr>
          <w:lang w:eastAsia="ko-KR"/>
        </w:rPr>
      </w:pPr>
      <w:r>
        <w:t>4</w:t>
      </w:r>
      <w:r w:rsidRPr="0073469F">
        <w:t>)</w:t>
      </w:r>
      <w:r w:rsidRPr="0073469F">
        <w:tab/>
        <w:t>shall include Warning header field(s) received in the incoming SIP 200 (OK) response</w:t>
      </w:r>
      <w:r w:rsidRPr="0073469F">
        <w:rPr>
          <w:lang w:eastAsia="ko-KR"/>
        </w:rPr>
        <w:t>;</w:t>
      </w:r>
    </w:p>
    <w:p w14:paraId="7AF6195F" w14:textId="77777777" w:rsidR="00137FC6" w:rsidRPr="0073469F" w:rsidRDefault="00137FC6" w:rsidP="00137FC6">
      <w:pPr>
        <w:pStyle w:val="B1"/>
      </w:pPr>
      <w:r>
        <w:t>5</w:t>
      </w:r>
      <w:r w:rsidRPr="0073469F">
        <w:t>)</w:t>
      </w:r>
      <w:r w:rsidRPr="0073469F">
        <w:tab/>
        <w:t>shall include the P-Asserted-Identity header field received in the incoming SIP 200 (OK) response into the outgoing SIP 200 (OK) response;</w:t>
      </w:r>
    </w:p>
    <w:p w14:paraId="4E384CC5" w14:textId="77777777" w:rsidR="00137FC6" w:rsidRPr="0073469F" w:rsidRDefault="00137FC6" w:rsidP="00137FC6">
      <w:pPr>
        <w:pStyle w:val="B1"/>
      </w:pPr>
      <w:r>
        <w:t>6</w:t>
      </w:r>
      <w:r w:rsidRPr="0073469F">
        <w:t>)</w:t>
      </w:r>
      <w:r w:rsidRPr="0073469F">
        <w:tab/>
        <w:t>shall send the SIP 200 (OK) response to the</w:t>
      </w:r>
      <w:r>
        <w:t xml:space="preserve"> MCVideo</w:t>
      </w:r>
      <w:r w:rsidRPr="0073469F">
        <w:t xml:space="preserve"> </w:t>
      </w:r>
      <w:r w:rsidRPr="0073469F">
        <w:rPr>
          <w:lang w:eastAsia="ko-KR"/>
        </w:rPr>
        <w:t>c</w:t>
      </w:r>
      <w:r w:rsidRPr="0073469F">
        <w:t>lient according to 3GPP TS 24.229 </w:t>
      </w:r>
      <w:r>
        <w:t>[11]</w:t>
      </w:r>
      <w:r w:rsidRPr="0073469F">
        <w:t>;</w:t>
      </w:r>
      <w:r>
        <w:t xml:space="preserve"> and</w:t>
      </w:r>
    </w:p>
    <w:p w14:paraId="60E5F3C3" w14:textId="77777777" w:rsidR="00137FC6" w:rsidRPr="0073469F" w:rsidRDefault="00137FC6" w:rsidP="00137FC6">
      <w:pPr>
        <w:pStyle w:val="B1"/>
      </w:pPr>
      <w:r>
        <w:t>7</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w:t>
      </w:r>
      <w:r>
        <w:rPr>
          <w:lang w:eastAsia="ko-KR"/>
        </w:rPr>
        <w:t>.</w:t>
      </w:r>
    </w:p>
    <w:p w14:paraId="70C563A4" w14:textId="77777777" w:rsidR="00137FC6" w:rsidRPr="0073469F" w:rsidRDefault="00137FC6" w:rsidP="00137FC6">
      <w:pPr>
        <w:rPr>
          <w:lang w:eastAsia="ko-KR"/>
        </w:rPr>
      </w:pPr>
      <w:r w:rsidRPr="0073469F">
        <w:t>The participating</w:t>
      </w:r>
      <w:r>
        <w:t xml:space="preserve"> MCVideo</w:t>
      </w:r>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t>[11]</w:t>
      </w:r>
      <w:r w:rsidRPr="0073469F">
        <w:rPr>
          <w:lang w:eastAsia="ko-KR"/>
        </w:rPr>
        <w:t>.</w:t>
      </w:r>
    </w:p>
    <w:p w14:paraId="5F8C88AE" w14:textId="77777777" w:rsidR="00137FC6" w:rsidRPr="0073469F" w:rsidRDefault="00137FC6" w:rsidP="00F1630B">
      <w:pPr>
        <w:pStyle w:val="Heading5"/>
        <w:rPr>
          <w:lang w:eastAsia="ko-KR"/>
        </w:rPr>
      </w:pPr>
      <w:bookmarkStart w:id="2864" w:name="_Toc20152778"/>
      <w:bookmarkStart w:id="2865" w:name="_Toc27495443"/>
      <w:bookmarkStart w:id="2866" w:name="_Toc36108911"/>
      <w:bookmarkStart w:id="2867" w:name="_Toc45194699"/>
      <w:bookmarkStart w:id="2868" w:name="_Toc123628614"/>
      <w:r>
        <w:rPr>
          <w:lang w:eastAsia="ko-KR"/>
        </w:rPr>
        <w:t>10.2.2.3</w:t>
      </w:r>
      <w:r w:rsidRPr="0073469F">
        <w:rPr>
          <w:lang w:eastAsia="ko-KR"/>
        </w:rPr>
        <w:t>.2</w:t>
      </w:r>
      <w:r w:rsidRPr="0073469F">
        <w:rPr>
          <w:lang w:eastAsia="ko-KR"/>
        </w:rPr>
        <w:tab/>
        <w:t>Terminating procedures</w:t>
      </w:r>
      <w:bookmarkEnd w:id="2864"/>
      <w:bookmarkEnd w:id="2865"/>
      <w:bookmarkEnd w:id="2866"/>
      <w:bookmarkEnd w:id="2867"/>
      <w:bookmarkEnd w:id="2868"/>
    </w:p>
    <w:p w14:paraId="2D647007" w14:textId="77777777" w:rsidR="00137FC6" w:rsidRPr="0073469F" w:rsidRDefault="00137FC6" w:rsidP="00137FC6">
      <w:r w:rsidRPr="0073469F">
        <w:t xml:space="preserve">This </w:t>
      </w:r>
      <w:r w:rsidR="00C836A2">
        <w:t>clause</w:t>
      </w:r>
      <w:r w:rsidRPr="0073469F">
        <w:t xml:space="preserve"> covers both on demand session and pre-established session.</w:t>
      </w:r>
    </w:p>
    <w:p w14:paraId="012A76D7" w14:textId="77777777" w:rsidR="00137FC6" w:rsidRPr="0073469F" w:rsidRDefault="00137FC6" w:rsidP="00137FC6">
      <w:r w:rsidRPr="0073469F">
        <w:t>Upon receipt of a "</w:t>
      </w:r>
      <w:r w:rsidRPr="0073469F">
        <w:rPr>
          <w:noProof/>
        </w:rPr>
        <w:t>SIP INVITE request for terminating participating</w:t>
      </w:r>
      <w:r>
        <w:rPr>
          <w:noProof/>
        </w:rPr>
        <w:t xml:space="preserve"> MCVideo</w:t>
      </w:r>
      <w:r w:rsidRPr="0073469F">
        <w:rPr>
          <w:noProof/>
        </w:rPr>
        <w:t xml:space="preserve"> function", the participating</w:t>
      </w:r>
      <w:r>
        <w:rPr>
          <w:noProof/>
        </w:rPr>
        <w:t xml:space="preserve"> MCVideo</w:t>
      </w:r>
      <w:r w:rsidRPr="0073469F">
        <w:rPr>
          <w:noProof/>
        </w:rPr>
        <w:t xml:space="preserve"> function:</w:t>
      </w:r>
    </w:p>
    <w:p w14:paraId="551DD5B8" w14:textId="77777777" w:rsidR="00137FC6" w:rsidRDefault="00137FC6" w:rsidP="00137FC6">
      <w:pPr>
        <w:pStyle w:val="B1"/>
      </w:pPr>
      <w:r w:rsidRPr="0073469F">
        <w:t>1)</w:t>
      </w:r>
      <w:r w:rsidRPr="0073469F">
        <w:tab/>
        <w:t>if unable to process the request due to a lack of resources or a risk of congestion exists, may reject the "SIP INVITE request for terminating participating</w:t>
      </w:r>
      <w:r>
        <w:t xml:space="preserve"> MCVideo</w:t>
      </w:r>
      <w:r w:rsidRPr="0073469F">
        <w:t xml:space="preserve"> function" with a SIP 500 (Server Internal Error) response. The participating</w:t>
      </w:r>
      <w:r>
        <w:t xml:space="preserve"> MCVideo</w:t>
      </w:r>
      <w:r w:rsidRPr="0073469F">
        <w:t xml:space="preserve"> function may include a Retry-After header field to the SIP 500 (Server Internal Error) response as specified in IETF RFC 3261 [</w:t>
      </w:r>
      <w:r>
        <w:t>15</w:t>
      </w:r>
      <w:r w:rsidRPr="0073469F">
        <w:t>]</w:t>
      </w:r>
      <w:r>
        <w:t>, and shall not</w:t>
      </w:r>
      <w:r w:rsidRPr="007B314E">
        <w:t xml:space="preserve"> continue with the rest of the steps</w:t>
      </w:r>
      <w:r w:rsidRPr="0073469F">
        <w:t>;</w:t>
      </w:r>
    </w:p>
    <w:p w14:paraId="749CD5D9" w14:textId="77777777" w:rsidR="00137FC6" w:rsidRPr="0073469F" w:rsidRDefault="00137FC6" w:rsidP="00137FC6">
      <w:pPr>
        <w:pStyle w:val="B1"/>
      </w:pPr>
      <w:r w:rsidRPr="0073469F">
        <w:t>2)</w:t>
      </w:r>
      <w:r w:rsidRPr="0073469F">
        <w:tab/>
        <w:t>shall check</w:t>
      </w:r>
      <w:r w:rsidRPr="0073469F">
        <w:rPr>
          <w:lang w:eastAsia="ko-KR"/>
        </w:rPr>
        <w:t xml:space="preserve"> </w:t>
      </w:r>
      <w:r w:rsidRPr="0073469F">
        <w:t>the presence of the isfocus media feature tag in the URI of the Contact header field and if it is not present then the participating</w:t>
      </w:r>
      <w:r>
        <w:t xml:space="preserve"> MCVideo</w:t>
      </w:r>
      <w:r w:rsidRPr="0073469F">
        <w:t xml:space="preserve"> function shall reject the request with a SIP 403 </w:t>
      </w:r>
      <w:r>
        <w:t>(</w:t>
      </w:r>
      <w:r w:rsidRPr="0073469F">
        <w:t>Forbidden</w:t>
      </w:r>
      <w:r>
        <w:t>)</w:t>
      </w:r>
      <w:r w:rsidRPr="0073469F">
        <w:t xml:space="preserve"> response with the warning text set to "104 isfocus not assigned" in a Warning header field as specified in </w:t>
      </w:r>
      <w:r w:rsidR="00C836A2">
        <w:t>clause</w:t>
      </w:r>
      <w:r w:rsidRPr="0073469F">
        <w:t> 4.4</w:t>
      </w:r>
      <w:r>
        <w:t>, and shall not</w:t>
      </w:r>
      <w:r w:rsidRPr="0073469F">
        <w:t xml:space="preserve"> continue with the rest of the steps;</w:t>
      </w:r>
    </w:p>
    <w:p w14:paraId="3FC4E19D" w14:textId="77777777" w:rsidR="00137FC6" w:rsidRPr="00520756" w:rsidRDefault="00137FC6" w:rsidP="00137FC6">
      <w:pPr>
        <w:pStyle w:val="B1"/>
      </w:pPr>
      <w:r>
        <w:rPr>
          <w:lang w:eastAsia="ko-KR"/>
        </w:rPr>
        <w:t>3)</w:t>
      </w:r>
      <w:r>
        <w:rPr>
          <w:lang w:eastAsia="ko-KR"/>
        </w:rPr>
        <w:tab/>
        <w:t xml:space="preserve">if the &lt;session-type&gt; element of the </w:t>
      </w:r>
      <w:r>
        <w:t>application/vnd.3gpp.mcvideo-info+xml</w:t>
      </w:r>
      <w:r w:rsidRPr="0073469F">
        <w:t xml:space="preserve"> MIME body</w:t>
      </w:r>
      <w:r>
        <w:t xml:space="preserve"> is set to "private" and</w:t>
      </w:r>
      <w:r>
        <w:rPr>
          <w:lang w:eastAsia="ko-KR"/>
        </w:rPr>
        <w:t xml:space="preserve"> </w:t>
      </w:r>
      <w:r w:rsidRPr="00BA5EF1">
        <w:rPr>
          <w:lang w:eastAsia="ko-KR"/>
        </w:rPr>
        <w:t xml:space="preserve">the Answer-Mode Indication </w:t>
      </w:r>
      <w:r>
        <w:rPr>
          <w:lang w:eastAsia="ko-KR"/>
        </w:rPr>
        <w:t xml:space="preserve">in </w:t>
      </w:r>
      <w:r w:rsidRPr="00BA5EF1">
        <w:rPr>
          <w:lang w:eastAsia="ko-KR"/>
        </w:rPr>
        <w:t>the application/poc-settings+xml MIME body has not yet been received from the invited</w:t>
      </w:r>
      <w:r>
        <w:rPr>
          <w:lang w:eastAsia="ko-KR"/>
        </w:rPr>
        <w:t xml:space="preserve"> MCVideo</w:t>
      </w:r>
      <w:r w:rsidRPr="00BA5EF1">
        <w:rPr>
          <w:lang w:eastAsia="ko-KR"/>
        </w:rPr>
        <w:t xml:space="preserve"> client as defined in </w:t>
      </w:r>
      <w:r w:rsidR="00C836A2">
        <w:rPr>
          <w:lang w:eastAsia="ko-KR"/>
        </w:rPr>
        <w:t>clause</w:t>
      </w:r>
      <w:r>
        <w:rPr>
          <w:lang w:eastAsia="ko-KR"/>
        </w:rPr>
        <w:t xml:space="preserve"> 7.3.3 or </w:t>
      </w:r>
      <w:r w:rsidR="00C836A2">
        <w:rPr>
          <w:lang w:eastAsia="ko-KR"/>
        </w:rPr>
        <w:t>clause</w:t>
      </w:r>
      <w:r>
        <w:rPr>
          <w:lang w:eastAsia="ko-KR"/>
        </w:rPr>
        <w:t xml:space="preserve"> 7.3.4, shall </w:t>
      </w:r>
      <w:r w:rsidRPr="0073469F">
        <w:t>reject the request with a SIP 4</w:t>
      </w:r>
      <w:r>
        <w:t>80</w:t>
      </w:r>
      <w:r w:rsidRPr="0073469F">
        <w:t xml:space="preserve"> </w:t>
      </w:r>
      <w:r>
        <w:t xml:space="preserve">(Temporarily Unavailable) </w:t>
      </w:r>
      <w:r w:rsidRPr="0073469F">
        <w:t>response with the warning text set to "</w:t>
      </w:r>
      <w:r>
        <w:t>146 T-PF unable to determine the service settings for the called user</w:t>
      </w:r>
      <w:r w:rsidRPr="0073469F">
        <w:t xml:space="preserve">" in a Warning header field as specified in </w:t>
      </w:r>
      <w:r w:rsidR="00C836A2">
        <w:t>clause</w:t>
      </w:r>
      <w:r w:rsidRPr="0073469F">
        <w:t> 4.4</w:t>
      </w:r>
      <w:r>
        <w:t xml:space="preserve"> and shall not</w:t>
      </w:r>
      <w:r w:rsidRPr="0073469F">
        <w:t xml:space="preserve"> continue with the rest of the steps;</w:t>
      </w:r>
    </w:p>
    <w:p w14:paraId="7F102091" w14:textId="77777777" w:rsidR="00137FC6" w:rsidRDefault="00137FC6" w:rsidP="00137FC6">
      <w:pPr>
        <w:pStyle w:val="B1"/>
      </w:pPr>
      <w:r>
        <w:t>4)</w:t>
      </w:r>
      <w:r>
        <w:tab/>
        <w:t>shall use the MCVideo ID present in the &lt;mcvideo-request-uri&gt; element of the application/vnd.3gpp.mcvideo-info+xml</w:t>
      </w:r>
      <w:r w:rsidRPr="0073469F">
        <w:t xml:space="preserve"> MIME body</w:t>
      </w:r>
      <w:r>
        <w:t xml:space="preserve"> of the incoming SIP INVITE request to retrieve the binding between the MCVideo ID and public user identity;</w:t>
      </w:r>
    </w:p>
    <w:p w14:paraId="28BE6765" w14:textId="77777777" w:rsidR="00137FC6" w:rsidRPr="00436CF9" w:rsidRDefault="00137FC6" w:rsidP="00137FC6">
      <w:pPr>
        <w:pStyle w:val="B1"/>
      </w:pPr>
      <w:r>
        <w:t>5)</w:t>
      </w:r>
      <w:r>
        <w:tab/>
        <w:t xml:space="preserve">if the binding between the MCVideo ID and public user identity does not exist, then the </w:t>
      </w:r>
      <w:r w:rsidRPr="0073469F">
        <w:t>participating</w:t>
      </w:r>
      <w:r>
        <w:t xml:space="preserve"> MCVideo</w:t>
      </w:r>
      <w:r w:rsidRPr="0073469F">
        <w:t xml:space="preserve"> function shall r</w:t>
      </w:r>
      <w:r>
        <w:t>eject the SIP INVITE request with a SIP 404</w:t>
      </w:r>
      <w:r w:rsidRPr="0073469F">
        <w:t xml:space="preserve"> (</w:t>
      </w:r>
      <w:r>
        <w:t xml:space="preserve">Not Found) response. </w:t>
      </w:r>
      <w:r w:rsidRPr="0073469F">
        <w:t>Otherwise, continue with the rest of the steps</w:t>
      </w:r>
      <w:r>
        <w:t>;</w:t>
      </w:r>
    </w:p>
    <w:p w14:paraId="2B9145F7" w14:textId="77777777" w:rsidR="00137FC6" w:rsidRPr="0073469F" w:rsidRDefault="00137FC6" w:rsidP="00137FC6">
      <w:pPr>
        <w:pStyle w:val="B1"/>
        <w:rPr>
          <w:lang w:eastAsia="ko-KR"/>
        </w:rPr>
      </w:pPr>
      <w:r>
        <w:rPr>
          <w:lang w:eastAsia="ko-KR"/>
        </w:rPr>
        <w:t>6</w:t>
      </w:r>
      <w:r w:rsidRPr="0073469F">
        <w:t>)</w:t>
      </w:r>
      <w:r w:rsidRPr="0073469F">
        <w:tab/>
        <w:t xml:space="preserve">when the </w:t>
      </w:r>
      <w:r>
        <w:t xml:space="preserve">called </w:t>
      </w:r>
      <w:r w:rsidRPr="0073469F">
        <w:rPr>
          <w:lang w:eastAsia="ko-KR"/>
        </w:rPr>
        <w:t>user identified by the</w:t>
      </w:r>
      <w:r>
        <w:rPr>
          <w:lang w:eastAsia="ko-KR"/>
        </w:rPr>
        <w:t xml:space="preserve"> MCVideo</w:t>
      </w:r>
      <w:r w:rsidRPr="0073469F">
        <w:rPr>
          <w:lang w:eastAsia="ko-KR"/>
        </w:rPr>
        <w:t xml:space="preserve"> ID is </w:t>
      </w:r>
      <w:r>
        <w:rPr>
          <w:lang w:eastAsia="ko-KR"/>
        </w:rPr>
        <w:t>unable</w:t>
      </w:r>
      <w:r w:rsidRPr="0073469F">
        <w:rPr>
          <w:lang w:eastAsia="ko-KR"/>
        </w:rPr>
        <w:t xml:space="preserve"> to </w:t>
      </w:r>
      <w:r>
        <w:rPr>
          <w:lang w:eastAsia="ko-KR"/>
        </w:rPr>
        <w:t>participate</w:t>
      </w:r>
      <w:r w:rsidRPr="0073469F">
        <w:rPr>
          <w:lang w:eastAsia="ko-KR"/>
        </w:rPr>
        <w:t xml:space="preserve"> in private call</w:t>
      </w:r>
      <w:r>
        <w:rPr>
          <w:lang w:eastAsia="ko-KR"/>
        </w:rPr>
        <w:t xml:space="preserve">s as identified in the called user's MCVideo user profile document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 on the terminating participating MCVideo function</w:t>
      </w:r>
      <w:r w:rsidRPr="0073469F">
        <w:rPr>
          <w:lang w:eastAsia="ko-KR"/>
        </w:rPr>
        <w:t xml:space="preserve">, </w:t>
      </w:r>
      <w:r w:rsidRPr="0073469F">
        <w:t xml:space="preserve">shall reject the "SIP </w:t>
      </w:r>
      <w:r w:rsidRPr="0073469F">
        <w:rPr>
          <w:lang w:eastAsia="ko-KR"/>
        </w:rPr>
        <w:t>INVITE request for terminating participating</w:t>
      </w:r>
      <w:r>
        <w:rPr>
          <w:lang w:eastAsia="ko-KR"/>
        </w:rPr>
        <w:t xml:space="preserve"> MCVideo</w:t>
      </w:r>
      <w:r w:rsidRPr="0073469F">
        <w:rPr>
          <w:lang w:eastAsia="ko-KR"/>
        </w:rPr>
        <w:t xml:space="preserve"> function</w:t>
      </w:r>
      <w:r w:rsidRPr="0073469F">
        <w:t>"</w:t>
      </w:r>
      <w:r w:rsidRPr="0073469F">
        <w:rPr>
          <w:lang w:eastAsia="ko-KR"/>
        </w:rPr>
        <w:t xml:space="preserve"> </w:t>
      </w:r>
      <w:r w:rsidRPr="0073469F">
        <w:t xml:space="preserve">with a SIP 403 (Forbidden) response </w:t>
      </w:r>
      <w:r w:rsidRPr="0073469F">
        <w:rPr>
          <w:lang w:eastAsia="ko-KR"/>
        </w:rPr>
        <w:t xml:space="preserve">including </w:t>
      </w:r>
      <w:r w:rsidRPr="0073469F">
        <w:t xml:space="preserve">warning text set to "127 user not authorised to </w:t>
      </w:r>
      <w:r w:rsidRPr="0073469F">
        <w:rPr>
          <w:lang w:eastAsia="ko-KR"/>
        </w:rPr>
        <w:t>be called in private call</w:t>
      </w:r>
      <w:r w:rsidRPr="0073469F">
        <w:t xml:space="preserve">" in a Warning header field as specified in </w:t>
      </w:r>
      <w:r w:rsidR="00C836A2">
        <w:t>clause</w:t>
      </w:r>
      <w:r w:rsidRPr="0073469F">
        <w:t> 4.4;</w:t>
      </w:r>
    </w:p>
    <w:p w14:paraId="7F35D803" w14:textId="77777777" w:rsidR="00424B3E" w:rsidRDefault="001C4A3A" w:rsidP="001C4A3A">
      <w:pPr>
        <w:pStyle w:val="B1"/>
        <w:rPr>
          <w:lang w:eastAsia="ko-KR"/>
        </w:rPr>
      </w:pPr>
      <w:r>
        <w:t>6</w:t>
      </w:r>
      <w:r w:rsidRPr="00A75641">
        <w:t>A</w:t>
      </w:r>
      <w:r>
        <w:t>)</w:t>
      </w:r>
      <w:r>
        <w:tab/>
      </w:r>
      <w:r>
        <w:rPr>
          <w:lang w:eastAsia="ko-KR"/>
        </w:rPr>
        <w:t xml:space="preserve">if the &lt;session-type&gt; element of the </w:t>
      </w:r>
      <w:r>
        <w:t>application/vnd.3gpp.mcvideo-info+xml</w:t>
      </w:r>
      <w:r w:rsidRPr="0073469F">
        <w:t xml:space="preserve"> MIME body</w:t>
      </w:r>
      <w:r>
        <w:t xml:space="preserve"> is set to "private" and</w:t>
      </w:r>
      <w:r>
        <w:rPr>
          <w:lang w:eastAsia="ko-KR"/>
        </w:rPr>
        <w:t xml:space="preserve"> if </w:t>
      </w:r>
      <w:r w:rsidRPr="004E4094">
        <w:rPr>
          <w:lang w:eastAsia="ko-KR"/>
        </w:rPr>
        <w:t xml:space="preserve">the &lt;IncomingPrivateCallList&gt; element exists in the </w:t>
      </w:r>
      <w:r>
        <w:rPr>
          <w:lang w:eastAsia="ko-KR"/>
        </w:rPr>
        <w:t>MCVideo</w:t>
      </w:r>
      <w:r w:rsidRPr="004E4094">
        <w:rPr>
          <w:lang w:eastAsia="ko-KR"/>
        </w:rPr>
        <w:t xml:space="preserve"> user profile document </w:t>
      </w:r>
      <w:r>
        <w:rPr>
          <w:lang w:eastAsia="ko-KR"/>
        </w:rPr>
        <w:t>with one or more &lt;entry&gt; elements (see</w:t>
      </w:r>
      <w:r>
        <w:rPr>
          <w:rFonts w:hint="eastAsia"/>
          <w:lang w:eastAsia="ko-KR"/>
        </w:rPr>
        <w:t xml:space="preserve"> </w:t>
      </w:r>
      <w:r>
        <w:rPr>
          <w:lang w:eastAsia="ko-KR"/>
        </w:rPr>
        <w:t>the MCVideo user profile document in</w:t>
      </w:r>
      <w:r>
        <w:rPr>
          <w:rFonts w:hint="eastAsia"/>
          <w:lang w:eastAsia="ko-KR"/>
        </w:rPr>
        <w:t xml:space="preserve"> </w:t>
      </w:r>
      <w:r>
        <w:rPr>
          <w:lang w:eastAsia="ko-KR"/>
        </w:rPr>
        <w:t>3GPP </w:t>
      </w:r>
      <w:r>
        <w:rPr>
          <w:rFonts w:hint="eastAsia"/>
          <w:lang w:eastAsia="ko-KR"/>
        </w:rPr>
        <w:t>TS 24.484</w:t>
      </w:r>
      <w:r>
        <w:rPr>
          <w:lang w:eastAsia="ko-KR"/>
        </w:rPr>
        <w:t> [25]) and:</w:t>
      </w:r>
    </w:p>
    <w:p w14:paraId="4FACEFA3" w14:textId="77777777" w:rsidR="001C4A3A" w:rsidRDefault="001C4A3A" w:rsidP="001C4A3A">
      <w:pPr>
        <w:pStyle w:val="B2"/>
        <w:rPr>
          <w:lang w:eastAsia="ko-KR"/>
        </w:rPr>
      </w:pPr>
      <w:r>
        <w:rPr>
          <w:lang w:eastAsia="ko-KR"/>
        </w:rPr>
        <w:t>i)</w:t>
      </w:r>
      <w:r>
        <w:rPr>
          <w:lang w:eastAsia="ko-KR"/>
        </w:rPr>
        <w:tab/>
        <w:t xml:space="preserve">if the </w:t>
      </w:r>
      <w:r>
        <w:t xml:space="preserve">&lt;mcvideo-calling-user-id&gt; element of the application/vnd.3gpp.mcvideo-info+xml MIME body of the incoming SIP INVITE request </w:t>
      </w:r>
      <w:r>
        <w:rPr>
          <w:lang w:eastAsia="ko-KR"/>
        </w:rPr>
        <w:t xml:space="preserve">does not match with one of the &lt;entry&gt; elements of the </w:t>
      </w:r>
      <w:r w:rsidRPr="004E4094">
        <w:t xml:space="preserve">&lt;IncomingPrivateCallList&gt; </w:t>
      </w:r>
      <w:r>
        <w:rPr>
          <w:lang w:eastAsia="ko-KR"/>
        </w:rPr>
        <w:t>element of the MCVideo user profile document; and</w:t>
      </w:r>
    </w:p>
    <w:p w14:paraId="3872267E" w14:textId="77777777" w:rsidR="001C4A3A" w:rsidRDefault="001C4A3A" w:rsidP="001C4A3A">
      <w:pPr>
        <w:pStyle w:val="B2"/>
        <w:rPr>
          <w:lang w:eastAsia="ko-KR"/>
        </w:rPr>
      </w:pPr>
      <w:r w:rsidRPr="00B30EB4">
        <w:rPr>
          <w:lang w:eastAsia="ko-KR"/>
        </w:rPr>
        <w:t>ii)</w:t>
      </w:r>
      <w:r w:rsidRPr="00B30EB4">
        <w:rPr>
          <w:lang w:eastAsia="ko-KR"/>
        </w:rPr>
        <w:tab/>
        <w:t xml:space="preserve">if configuration is not set in the </w:t>
      </w:r>
      <w:r>
        <w:rPr>
          <w:lang w:eastAsia="ko-KR"/>
        </w:rPr>
        <w:t>MCVideo</w:t>
      </w:r>
      <w:r w:rsidRPr="00B30EB4">
        <w:rPr>
          <w:lang w:eastAsia="ko-KR"/>
        </w:rPr>
        <w:t xml:space="preserve"> user profile document that allows the </w:t>
      </w:r>
      <w:r>
        <w:rPr>
          <w:lang w:eastAsia="ko-KR"/>
        </w:rPr>
        <w:t>MCVideo</w:t>
      </w:r>
      <w:r w:rsidRPr="00B30EB4">
        <w:rPr>
          <w:lang w:eastAsia="ko-KR"/>
        </w:rPr>
        <w:t xml:space="preserve"> user to </w:t>
      </w:r>
      <w:r>
        <w:rPr>
          <w:lang w:eastAsia="ko-KR"/>
        </w:rPr>
        <w:t>receive</w:t>
      </w:r>
      <w:r w:rsidRPr="00B30EB4">
        <w:rPr>
          <w:lang w:eastAsia="ko-KR"/>
        </w:rPr>
        <w:t xml:space="preserve"> a private call </w:t>
      </w:r>
      <w:r>
        <w:rPr>
          <w:lang w:eastAsia="ko-KR"/>
        </w:rPr>
        <w:t>by</w:t>
      </w:r>
      <w:r w:rsidRPr="00B30EB4">
        <w:rPr>
          <w:lang w:eastAsia="ko-KR"/>
        </w:rPr>
        <w:t xml:space="preserve"> users not contained within the &lt;entry&gt; elements of the &lt;</w:t>
      </w:r>
      <w:r w:rsidRPr="004E4094">
        <w:rPr>
          <w:lang w:eastAsia="ko-KR"/>
        </w:rPr>
        <w:t>IncomingPrivateCallList</w:t>
      </w:r>
      <w:r w:rsidRPr="00B30EB4">
        <w:rPr>
          <w:lang w:eastAsia="ko-KR"/>
        </w:rPr>
        <w:t>&gt; element</w:t>
      </w:r>
      <w:r>
        <w:rPr>
          <w:lang w:eastAsia="ko-KR"/>
        </w:rPr>
        <w:t xml:space="preserve"> (see </w:t>
      </w:r>
      <w:r>
        <w:t>&lt;</w:t>
      </w:r>
      <w:r>
        <w:rPr>
          <w:lang w:eastAsia="ko-KR"/>
        </w:rPr>
        <w:t>allow-to-receive-private-call-from-any-user</w:t>
      </w:r>
      <w:r>
        <w:t>&gt; element</w:t>
      </w:r>
      <w:r w:rsidRPr="003F22A1">
        <w:rPr>
          <w:lang w:eastAsia="ko-KR"/>
        </w:rPr>
        <w:t xml:space="preserve"> </w:t>
      </w:r>
      <w:r>
        <w:rPr>
          <w:lang w:eastAsia="ko-KR"/>
        </w:rPr>
        <w:t xml:space="preserve">in MCVideo user profile document in </w:t>
      </w:r>
      <w:r>
        <w:t>3GPP </w:t>
      </w:r>
      <w:r>
        <w:rPr>
          <w:rFonts w:hint="eastAsia"/>
          <w:lang w:eastAsia="ko-KR"/>
        </w:rPr>
        <w:t>TS 24.484</w:t>
      </w:r>
      <w:r>
        <w:rPr>
          <w:lang w:eastAsia="ko-KR"/>
        </w:rPr>
        <w:t> [25])</w:t>
      </w:r>
      <w:r w:rsidRPr="00B30EB4">
        <w:rPr>
          <w:lang w:eastAsia="ko-KR"/>
        </w:rPr>
        <w:t>;</w:t>
      </w:r>
    </w:p>
    <w:p w14:paraId="0E3B874B" w14:textId="77777777" w:rsidR="001C4A3A" w:rsidRDefault="001C4A3A" w:rsidP="001C4A3A">
      <w:pPr>
        <w:pStyle w:val="B1"/>
      </w:pPr>
      <w:r>
        <w:tab/>
        <w:t>then:</w:t>
      </w:r>
    </w:p>
    <w:p w14:paraId="1CC201B8" w14:textId="77777777" w:rsidR="001C4A3A" w:rsidRDefault="001C4A3A" w:rsidP="001C4A3A">
      <w:pPr>
        <w:pStyle w:val="B2"/>
      </w:pPr>
      <w:r>
        <w:t>i)</w:t>
      </w:r>
      <w:r>
        <w:tab/>
      </w:r>
      <w:r w:rsidRPr="0028489C">
        <w:t xml:space="preserve">shall reject the "SIP INVITE request for </w:t>
      </w:r>
      <w:r>
        <w:t>terminating</w:t>
      </w:r>
      <w:r w:rsidRPr="0028489C">
        <w:t xml:space="preserve"> participating </w:t>
      </w:r>
      <w:r>
        <w:t>MCVideo</w:t>
      </w:r>
      <w:r w:rsidRPr="0028489C">
        <w:t xml:space="preserve"> function" with a SIP 403 (Forbidden) response including warning text set to</w:t>
      </w:r>
      <w:r>
        <w:t xml:space="preserve"> </w:t>
      </w:r>
      <w:r w:rsidRPr="004E4094">
        <w:t>"</w:t>
      </w:r>
      <w:r>
        <w:t>159</w:t>
      </w:r>
      <w:r w:rsidRPr="005C13A6">
        <w:t xml:space="preserve"> </w:t>
      </w:r>
      <w:r w:rsidRPr="00DE4CA6">
        <w:t xml:space="preserve">user not authorised to </w:t>
      </w:r>
      <w:r w:rsidRPr="00DE4CA6">
        <w:rPr>
          <w:lang w:val="en-US"/>
        </w:rPr>
        <w:t xml:space="preserve">be </w:t>
      </w:r>
      <w:r w:rsidRPr="00DE4CA6">
        <w:t>call</w:t>
      </w:r>
      <w:r w:rsidRPr="00DE4CA6">
        <w:rPr>
          <w:lang w:val="en-US"/>
        </w:rPr>
        <w:t>ed by</w:t>
      </w:r>
      <w:r w:rsidRPr="00DE4CA6">
        <w:t xml:space="preserve"> this </w:t>
      </w:r>
      <w:r>
        <w:t>originating</w:t>
      </w:r>
      <w:r w:rsidRPr="00DE4CA6">
        <w:t xml:space="preserve"> user</w:t>
      </w:r>
      <w:r w:rsidRPr="005C13A6">
        <w:t>"</w:t>
      </w:r>
      <w:r w:rsidRPr="004E4094">
        <w:t xml:space="preserve"> in</w:t>
      </w:r>
      <w:r w:rsidRPr="0028489C">
        <w:t xml:space="preserve"> a Warning header field as specified in </w:t>
      </w:r>
      <w:r w:rsidR="00C836A2">
        <w:t>clause</w:t>
      </w:r>
      <w:r w:rsidRPr="0073469F">
        <w:t> </w:t>
      </w:r>
      <w:r w:rsidRPr="0028489C">
        <w:t>4.4</w:t>
      </w:r>
      <w:r>
        <w:t xml:space="preserve"> and shall not continue with the rest of the steps</w:t>
      </w:r>
      <w:r w:rsidRPr="0028489C">
        <w:t>;</w:t>
      </w:r>
    </w:p>
    <w:p w14:paraId="59C8AF88" w14:textId="77777777" w:rsidR="00B5598F" w:rsidRDefault="00B5598F" w:rsidP="00B5598F">
      <w:pPr>
        <w:pStyle w:val="B1"/>
        <w:rPr>
          <w:lang w:eastAsia="ko-KR"/>
        </w:rPr>
      </w:pPr>
      <w:r>
        <w:rPr>
          <w:lang w:val="hr-HR" w:eastAsia="ko-KR"/>
        </w:rPr>
        <w:t>6B</w:t>
      </w:r>
      <w:r>
        <w:rPr>
          <w:lang w:eastAsia="ko-KR"/>
        </w:rPr>
        <w:t>)</w:t>
      </w:r>
      <w:r>
        <w:rPr>
          <w:lang w:eastAsia="ko-KR"/>
        </w:rPr>
        <w:tab/>
        <w:t xml:space="preserve">if the call is a first-to-answer call or </w:t>
      </w:r>
      <w:r w:rsidRPr="00444714">
        <w:t>a private call</w:t>
      </w:r>
      <w:r>
        <w:rPr>
          <w:lang w:eastAsia="ko-KR"/>
        </w:rPr>
        <w:t>,</w:t>
      </w:r>
      <w:r w:rsidRPr="00D673A5">
        <w:t xml:space="preserve"> the received SIP</w:t>
      </w:r>
      <w:r w:rsidRPr="00F03A6E">
        <w:t xml:space="preserve"> </w:t>
      </w:r>
      <w:r w:rsidRPr="0073469F">
        <w:t xml:space="preserve">INVITE </w:t>
      </w:r>
      <w:r w:rsidRPr="00D673A5">
        <w:t xml:space="preserve">request contains a </w:t>
      </w:r>
      <w:r>
        <w:t>&lt;</w:t>
      </w:r>
      <w:r w:rsidRPr="00D673A5">
        <w:t>functional</w:t>
      </w:r>
      <w:r>
        <w:t>-</w:t>
      </w:r>
      <w:r w:rsidRPr="00D673A5">
        <w:t>alias-URI</w:t>
      </w:r>
      <w:r>
        <w:t>&gt;</w:t>
      </w:r>
      <w:r w:rsidRPr="00D673A5">
        <w:t xml:space="preserve"> element of the application/vnd.3gpp.mc</w:t>
      </w:r>
      <w:r>
        <w:t>video</w:t>
      </w:r>
      <w:r w:rsidRPr="00D673A5">
        <w:t>-info+xml MIME body</w:t>
      </w:r>
      <w:r>
        <w:t xml:space="preserve"> and</w:t>
      </w:r>
      <w:r w:rsidRPr="00B66FF5">
        <w:rPr>
          <w:lang w:eastAsia="ko-KR"/>
        </w:rPr>
        <w:t xml:space="preserve"> the &lt;</w:t>
      </w:r>
      <w:r w:rsidRPr="00EE5A6A">
        <w:t>mc</w:t>
      </w:r>
      <w:r>
        <w:t>video</w:t>
      </w:r>
      <w:r w:rsidRPr="00EE5A6A">
        <w:t>info</w:t>
      </w:r>
      <w:r w:rsidRPr="00B66FF5">
        <w:rPr>
          <w:lang w:eastAsia="ko-KR"/>
        </w:rPr>
        <w:t>&gt; element containing the &lt;mc</w:t>
      </w:r>
      <w:r>
        <w:t>video</w:t>
      </w:r>
      <w:r w:rsidRPr="00B66FF5">
        <w:rPr>
          <w:lang w:eastAsia="ko-KR"/>
        </w:rPr>
        <w:t>-Params&gt;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 xml:space="preserve">&gt; element set to "true", </w:t>
      </w:r>
      <w:r>
        <w:rPr>
          <w:lang w:eastAsia="ko-KR"/>
        </w:rPr>
        <w:t>the &lt;</w:t>
      </w:r>
      <w:r>
        <w:rPr>
          <w:rFonts w:eastAsia="Courier New"/>
        </w:rPr>
        <w:t>ListOf</w:t>
      </w:r>
      <w:r>
        <w:t>AllowedFAsToBeCalledFrom</w:t>
      </w:r>
      <w:r>
        <w:rPr>
          <w:lang w:eastAsia="ko-KR"/>
        </w:rPr>
        <w:t>&gt; element exists in the MC</w:t>
      </w:r>
      <w:r>
        <w:t>Video</w:t>
      </w:r>
      <w:r>
        <w:rPr>
          <w:lang w:eastAsia="ko-KR"/>
        </w:rPr>
        <w:t xml:space="preserve"> user profile document with one or more &lt;entry&gt; elements (see</w:t>
      </w:r>
      <w:r>
        <w:rPr>
          <w:rFonts w:hint="eastAsia"/>
          <w:lang w:eastAsia="ko-KR"/>
        </w:rPr>
        <w:t xml:space="preserve"> </w:t>
      </w:r>
      <w:r>
        <w:rPr>
          <w:lang w:eastAsia="ko-KR"/>
        </w:rPr>
        <w:t>the MC</w:t>
      </w:r>
      <w:r>
        <w:t>Video</w:t>
      </w:r>
      <w:r>
        <w:rPr>
          <w:lang w:eastAsia="ko-KR"/>
        </w:rPr>
        <w:t xml:space="preserve">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[25]) and:</w:t>
      </w:r>
    </w:p>
    <w:p w14:paraId="0302DD63" w14:textId="77777777" w:rsidR="00B5598F" w:rsidRDefault="00B5598F" w:rsidP="00B5598F">
      <w:pPr>
        <w:pStyle w:val="B2"/>
        <w:rPr>
          <w:lang w:eastAsia="ko-KR"/>
        </w:rPr>
      </w:pPr>
      <w:r>
        <w:rPr>
          <w:lang w:val="hr-HR" w:eastAsia="ko-KR"/>
        </w:rPr>
        <w:t>a</w:t>
      </w:r>
      <w:r>
        <w:rPr>
          <w:lang w:eastAsia="ko-KR"/>
        </w:rPr>
        <w:t>)</w:t>
      </w:r>
      <w:r>
        <w:rPr>
          <w:lang w:eastAsia="ko-KR"/>
        </w:rPr>
        <w:tab/>
        <w:t xml:space="preserve">if the </w:t>
      </w:r>
      <w:r w:rsidRPr="00D673A5">
        <w:t xml:space="preserve"> </w:t>
      </w:r>
      <w:r>
        <w:t>&lt;called-</w:t>
      </w:r>
      <w:r w:rsidRPr="00D673A5">
        <w:t>functional</w:t>
      </w:r>
      <w:r>
        <w:t>-</w:t>
      </w:r>
      <w:r w:rsidRPr="00D673A5">
        <w:t>alias-URI</w:t>
      </w:r>
      <w:r>
        <w:t>&gt;</w:t>
      </w:r>
      <w:r w:rsidRPr="00D673A5">
        <w:t xml:space="preserve"> element of the application/vnd.3gpp.mc</w:t>
      </w:r>
      <w:r>
        <w:t>video</w:t>
      </w:r>
      <w:r w:rsidRPr="00D673A5">
        <w:t xml:space="preserve">-info+xml MIME </w:t>
      </w:r>
      <w:r>
        <w:t xml:space="preserve">body of the incoming SIP INVITE request </w:t>
      </w:r>
      <w:r>
        <w:rPr>
          <w:lang w:eastAsia="ko-KR"/>
        </w:rPr>
        <w:t>does not match with any of the &lt;entry&gt; elements of the &lt;</w:t>
      </w:r>
      <w:r>
        <w:t>ListOfAllowedFAsToBeCalledFrom</w:t>
      </w:r>
      <w:r>
        <w:rPr>
          <w:lang w:eastAsia="ko-KR"/>
        </w:rPr>
        <w:t xml:space="preserve">&gt; element of the entry within the </w:t>
      </w:r>
      <w:r>
        <w:t>FunctionalAliasList</w:t>
      </w:r>
      <w:r>
        <w:rPr>
          <w:lang w:eastAsia="ko-KR"/>
        </w:rPr>
        <w:t xml:space="preserve"> element corresponding to the called functional alias of the MC</w:t>
      </w:r>
      <w:r>
        <w:t>Video</w:t>
      </w:r>
      <w:r>
        <w:rPr>
          <w:lang w:eastAsia="ko-KR"/>
        </w:rPr>
        <w:t xml:space="preserve"> user profile document (see the MC</w:t>
      </w:r>
      <w:r>
        <w:t>Video</w:t>
      </w:r>
      <w:r>
        <w:rPr>
          <w:lang w:eastAsia="ko-KR"/>
        </w:rPr>
        <w:t xml:space="preserve"> user profile document in 3GPP </w:t>
      </w:r>
      <w:r>
        <w:rPr>
          <w:rFonts w:hint="eastAsia"/>
          <w:lang w:eastAsia="ko-KR"/>
        </w:rPr>
        <w:t>TS 24.484</w:t>
      </w:r>
      <w:r>
        <w:rPr>
          <w:lang w:eastAsia="ko-KR"/>
        </w:rPr>
        <w:t> [25]); and</w:t>
      </w:r>
    </w:p>
    <w:p w14:paraId="1FF3BE70" w14:textId="77777777" w:rsidR="00B5598F" w:rsidRDefault="00B5598F" w:rsidP="00B5598F">
      <w:pPr>
        <w:pStyle w:val="B1"/>
      </w:pPr>
      <w:r>
        <w:t>then:</w:t>
      </w:r>
    </w:p>
    <w:p w14:paraId="64DD8D41" w14:textId="77777777" w:rsidR="00B5598F" w:rsidRDefault="00B5598F" w:rsidP="00B5598F">
      <w:pPr>
        <w:pStyle w:val="B2"/>
      </w:pPr>
      <w:r>
        <w:rPr>
          <w:lang w:val="hr-HR"/>
        </w:rPr>
        <w:t>a</w:t>
      </w:r>
      <w:r>
        <w:t>)</w:t>
      </w:r>
      <w:r>
        <w:tab/>
      </w:r>
      <w:r w:rsidRPr="0028489C">
        <w:t>shall reject the "SIP INVITE request for originating participating MC</w:t>
      </w:r>
      <w:r>
        <w:t>Video</w:t>
      </w:r>
      <w:r w:rsidRPr="0028489C">
        <w:t xml:space="preserve"> function" with a SIP 403 (Forbidden) response including warning text set to "</w:t>
      </w:r>
      <w:r w:rsidRPr="00BA75BD">
        <w:t>172</w:t>
      </w:r>
      <w:r w:rsidRPr="007A759A">
        <w:rPr>
          <w:lang w:val="en-US"/>
        </w:rPr>
        <w:t xml:space="preserve"> </w:t>
      </w:r>
      <w:r>
        <w:rPr>
          <w:lang w:val="en-US"/>
        </w:rPr>
        <w:t>functional alias</w:t>
      </w:r>
      <w:r w:rsidRPr="00557D4A">
        <w:rPr>
          <w:lang w:val="en-US"/>
        </w:rPr>
        <w:t xml:space="preserve"> not </w:t>
      </w:r>
      <w:r>
        <w:rPr>
          <w:lang w:val="en-US"/>
        </w:rPr>
        <w:t>allowed</w:t>
      </w:r>
      <w:r w:rsidRPr="00557D4A">
        <w:rPr>
          <w:lang w:val="en-US"/>
        </w:rPr>
        <w:t xml:space="preserve"> to be called </w:t>
      </w:r>
      <w:r>
        <w:rPr>
          <w:lang w:val="en-US"/>
        </w:rPr>
        <w:t>from</w:t>
      </w:r>
      <w:r w:rsidRPr="00557D4A">
        <w:rPr>
          <w:lang w:val="en-US"/>
        </w:rPr>
        <w:t xml:space="preserve"> this </w:t>
      </w:r>
      <w:r>
        <w:rPr>
          <w:lang w:val="en-US"/>
        </w:rPr>
        <w:t>functional alias</w:t>
      </w:r>
      <w:r w:rsidRPr="0028489C">
        <w:t xml:space="preserve">" in a Warning header field as specified in </w:t>
      </w:r>
      <w:r>
        <w:t>clause</w:t>
      </w:r>
      <w:r w:rsidRPr="0073469F">
        <w:t> </w:t>
      </w:r>
      <w:r w:rsidRPr="0028489C">
        <w:t>4.4</w:t>
      </w:r>
      <w:r>
        <w:t xml:space="preserve"> and shall not continue with the rest of the steps</w:t>
      </w:r>
      <w:r w:rsidRPr="0028489C">
        <w:t>;</w:t>
      </w:r>
    </w:p>
    <w:p w14:paraId="2280DACB" w14:textId="77777777" w:rsidR="00137FC6" w:rsidRPr="0073469F" w:rsidRDefault="00137FC6" w:rsidP="00137FC6">
      <w:pPr>
        <w:pStyle w:val="B1"/>
      </w:pPr>
      <w:r>
        <w:t>7</w:t>
      </w:r>
      <w:r w:rsidRPr="0073469F">
        <w:t>)</w:t>
      </w:r>
      <w:r w:rsidRPr="0073469F">
        <w:tab/>
        <w:t xml:space="preserve">shall perform the automatic commencement procedures specified in </w:t>
      </w:r>
      <w:r w:rsidR="00C836A2">
        <w:rPr>
          <w:lang w:eastAsia="ko-KR"/>
        </w:rPr>
        <w:t>clause</w:t>
      </w:r>
      <w:r w:rsidRPr="0073469F">
        <w:rPr>
          <w:lang w:eastAsia="ko-KR"/>
        </w:rPr>
        <w:t> </w:t>
      </w:r>
      <w:r w:rsidRPr="0073469F">
        <w:t>6.3.2.2.5.1</w:t>
      </w:r>
      <w:r w:rsidRPr="0073469F">
        <w:rPr>
          <w:lang w:eastAsia="ko-KR"/>
        </w:rPr>
        <w:t xml:space="preserve"> and according to </w:t>
      </w:r>
      <w:r w:rsidRPr="0073469F">
        <w:t>IETF RFC 5373 [</w:t>
      </w:r>
      <w:r>
        <w:t>27</w:t>
      </w:r>
      <w:r w:rsidRPr="0073469F">
        <w:t>]</w:t>
      </w:r>
      <w:r w:rsidRPr="0073469F">
        <w:rPr>
          <w:lang w:eastAsia="ko-KR"/>
        </w:rPr>
        <w:t xml:space="preserve"> if </w:t>
      </w:r>
      <w:r>
        <w:rPr>
          <w:lang w:eastAsia="ko-KR"/>
        </w:rPr>
        <w:t xml:space="preserve">one of </w:t>
      </w:r>
      <w:r w:rsidRPr="0073469F">
        <w:rPr>
          <w:lang w:eastAsia="ko-KR"/>
        </w:rPr>
        <w:t>the following conditions are met:</w:t>
      </w:r>
    </w:p>
    <w:p w14:paraId="445671F7" w14:textId="77777777" w:rsidR="00137FC6" w:rsidRPr="0073469F" w:rsidRDefault="00137FC6" w:rsidP="00137FC6">
      <w:pPr>
        <w:pStyle w:val="B2"/>
        <w:rPr>
          <w:lang w:eastAsia="ko-KR"/>
        </w:rPr>
      </w:pPr>
      <w:r w:rsidRPr="0073469F">
        <w:rPr>
          <w:lang w:eastAsia="ko-KR"/>
        </w:rPr>
        <w:t>a)</w:t>
      </w:r>
      <w:r w:rsidRPr="0073469F">
        <w:rPr>
          <w:lang w:eastAsia="ko-KR"/>
        </w:rPr>
        <w:tab/>
      </w:r>
      <w:r w:rsidRPr="0073469F">
        <w:t>"SIP INVITE request for terminating participating</w:t>
      </w:r>
      <w:r>
        <w:t xml:space="preserve"> MCVideo</w:t>
      </w:r>
      <w:r w:rsidRPr="0073469F">
        <w:t xml:space="preserve"> function"</w:t>
      </w:r>
      <w:r w:rsidRPr="0073469F">
        <w:rPr>
          <w:lang w:eastAsia="ko-KR"/>
        </w:rPr>
        <w:t xml:space="preserve"> contains an Answer-Mode header field with the value "Auto";</w:t>
      </w:r>
    </w:p>
    <w:p w14:paraId="435EF0DD" w14:textId="77777777" w:rsidR="00137FC6" w:rsidRDefault="00137FC6" w:rsidP="00137FC6">
      <w:pPr>
        <w:pStyle w:val="B2"/>
        <w:rPr>
          <w:lang w:eastAsia="ko-KR"/>
        </w:rPr>
      </w:pPr>
      <w:r w:rsidRPr="0073469F">
        <w:rPr>
          <w:lang w:eastAsia="ko-KR"/>
        </w:rPr>
        <w:t>b)</w:t>
      </w:r>
      <w:r w:rsidRPr="0073469F">
        <w:rPr>
          <w:lang w:eastAsia="ko-KR"/>
        </w:rPr>
        <w:tab/>
      </w:r>
      <w:r w:rsidRPr="0073469F">
        <w:t>"SIP INVITE request for terminating participating</w:t>
      </w:r>
      <w:r>
        <w:t xml:space="preserve"> MCVideo</w:t>
      </w:r>
      <w:r w:rsidRPr="0073469F">
        <w:t xml:space="preserve"> function" </w:t>
      </w:r>
      <w:r w:rsidRPr="0073469F">
        <w:rPr>
          <w:lang w:eastAsia="ko-KR"/>
        </w:rPr>
        <w:t xml:space="preserve">does not contain an Answer-Mode header field and the </w:t>
      </w:r>
      <w:r>
        <w:rPr>
          <w:lang w:eastAsia="ko-KR"/>
        </w:rPr>
        <w:t xml:space="preserve">Answer-Mode Indication received in the </w:t>
      </w:r>
      <w:r w:rsidRPr="00E45FFA">
        <w:rPr>
          <w:lang w:val="en-US"/>
        </w:rPr>
        <w:t>application/poc-settings+xml MIME body</w:t>
      </w:r>
      <w:r w:rsidRPr="0073469F">
        <w:rPr>
          <w:lang w:eastAsia="ko-KR"/>
        </w:rPr>
        <w:t xml:space="preserve"> </w:t>
      </w:r>
      <w:r>
        <w:rPr>
          <w:lang w:eastAsia="ko-KR"/>
        </w:rPr>
        <w:t xml:space="preserve">received from </w:t>
      </w:r>
      <w:r w:rsidRPr="0073469F">
        <w:rPr>
          <w:lang w:eastAsia="ko-KR"/>
        </w:rPr>
        <w:t>the invited</w:t>
      </w:r>
      <w:r>
        <w:rPr>
          <w:lang w:eastAsia="ko-KR"/>
        </w:rPr>
        <w:t xml:space="preserve"> MCVideo</w:t>
      </w:r>
      <w:r w:rsidRPr="0073469F">
        <w:rPr>
          <w:lang w:eastAsia="ko-KR"/>
        </w:rPr>
        <w:t xml:space="preserve"> client </w:t>
      </w:r>
      <w:r>
        <w:rPr>
          <w:lang w:eastAsia="ko-KR"/>
        </w:rPr>
        <w:t xml:space="preserve">as per </w:t>
      </w:r>
      <w:r w:rsidR="00C836A2">
        <w:rPr>
          <w:lang w:eastAsia="ko-KR"/>
        </w:rPr>
        <w:t>clause</w:t>
      </w:r>
      <w:r w:rsidRPr="0073469F">
        <w:rPr>
          <w:lang w:eastAsia="ko-KR"/>
        </w:rPr>
        <w:t> </w:t>
      </w:r>
      <w:r>
        <w:rPr>
          <w:lang w:eastAsia="ko-KR"/>
        </w:rPr>
        <w:t>7</w:t>
      </w:r>
      <w:r w:rsidRPr="0073469F">
        <w:rPr>
          <w:lang w:eastAsia="ko-KR"/>
        </w:rPr>
        <w:t>.3.</w:t>
      </w:r>
      <w:r>
        <w:rPr>
          <w:lang w:eastAsia="ko-KR"/>
        </w:rPr>
        <w:t>3 or</w:t>
      </w:r>
      <w:r w:rsidRPr="0073469F">
        <w:rPr>
          <w:lang w:eastAsia="ko-KR"/>
        </w:rPr>
        <w:t xml:space="preserve"> </w:t>
      </w:r>
      <w:r w:rsidR="00C836A2">
        <w:rPr>
          <w:lang w:eastAsia="ko-KR"/>
        </w:rPr>
        <w:t>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a</w:t>
      </w:r>
      <w:r w:rsidRPr="0073469F">
        <w:rPr>
          <w:lang w:eastAsia="ko-KR"/>
        </w:rPr>
        <w:t>uto</w:t>
      </w:r>
      <w:r>
        <w:rPr>
          <w:lang w:eastAsia="ko-KR"/>
        </w:rPr>
        <w:t>-answer</w:t>
      </w:r>
      <w:r w:rsidRPr="0073469F">
        <w:rPr>
          <w:lang w:eastAsia="ko-KR"/>
        </w:rPr>
        <w:t xml:space="preserve">"; </w:t>
      </w:r>
      <w:r>
        <w:rPr>
          <w:lang w:eastAsia="ko-KR"/>
        </w:rPr>
        <w:t>or</w:t>
      </w:r>
    </w:p>
    <w:p w14:paraId="2C4B29D9" w14:textId="77777777" w:rsidR="00137FC6" w:rsidRPr="0073469F" w:rsidRDefault="00137FC6" w:rsidP="00137FC6">
      <w:pPr>
        <w:pStyle w:val="B2"/>
        <w:rPr>
          <w:lang w:eastAsia="ko-KR"/>
        </w:rPr>
      </w:pPr>
      <w:r>
        <w:rPr>
          <w:lang w:eastAsia="ko-KR"/>
        </w:rPr>
        <w:t>c)</w:t>
      </w:r>
      <w:r>
        <w:rPr>
          <w:lang w:eastAsia="ko-KR"/>
        </w:rPr>
        <w:tab/>
      </w:r>
      <w:r w:rsidRPr="0073469F">
        <w:t>"SIP INVITE request for terminating participating</w:t>
      </w:r>
      <w:r>
        <w:t xml:space="preserve"> MCVideo</w:t>
      </w:r>
      <w:r w:rsidRPr="0073469F">
        <w:t xml:space="preserve">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"Auto"</w:t>
      </w:r>
      <w:r>
        <w:rPr>
          <w:lang w:eastAsia="ko-KR"/>
        </w:rPr>
        <w:t xml:space="preserve">; </w:t>
      </w:r>
      <w:r w:rsidRPr="0073469F">
        <w:rPr>
          <w:lang w:eastAsia="ko-KR"/>
        </w:rPr>
        <w:t>and</w:t>
      </w:r>
    </w:p>
    <w:p w14:paraId="5A914252" w14:textId="77777777" w:rsidR="00137FC6" w:rsidRPr="0073469F" w:rsidRDefault="00137FC6" w:rsidP="00137FC6">
      <w:pPr>
        <w:pStyle w:val="B1"/>
      </w:pPr>
      <w:r>
        <w:t>8</w:t>
      </w:r>
      <w:r w:rsidRPr="0073469F">
        <w:t>)</w:t>
      </w:r>
      <w:r w:rsidRPr="0073469F">
        <w:tab/>
        <w:t xml:space="preserve">shall perform the manual commencement procedures specified in </w:t>
      </w:r>
      <w:r w:rsidR="00C836A2">
        <w:rPr>
          <w:lang w:eastAsia="ko-KR"/>
        </w:rPr>
        <w:t>clause</w:t>
      </w:r>
      <w:r w:rsidRPr="0073469F">
        <w:rPr>
          <w:lang w:eastAsia="ko-KR"/>
        </w:rPr>
        <w:t xml:space="preserve"> 6.3.2.2.6.1 and according to </w:t>
      </w:r>
      <w:r w:rsidRPr="0073469F">
        <w:t>IETF RFC 5373 [</w:t>
      </w:r>
      <w:r>
        <w:t>27</w:t>
      </w:r>
      <w:r w:rsidRPr="0073469F">
        <w:t>]</w:t>
      </w:r>
      <w:r w:rsidRPr="0073469F">
        <w:rPr>
          <w:lang w:eastAsia="ko-KR"/>
        </w:rPr>
        <w:t xml:space="preserve"> if </w:t>
      </w:r>
      <w:r>
        <w:rPr>
          <w:lang w:eastAsia="ko-KR"/>
        </w:rPr>
        <w:t xml:space="preserve">either of </w:t>
      </w:r>
      <w:r w:rsidRPr="0073469F">
        <w:rPr>
          <w:lang w:eastAsia="ko-KR"/>
        </w:rPr>
        <w:t>the following conditions are met:</w:t>
      </w:r>
    </w:p>
    <w:p w14:paraId="11AA317D" w14:textId="77777777" w:rsidR="00137FC6" w:rsidRPr="0073469F" w:rsidRDefault="00137FC6" w:rsidP="00137FC6">
      <w:pPr>
        <w:pStyle w:val="B2"/>
        <w:rPr>
          <w:lang w:eastAsia="ko-KR"/>
        </w:rPr>
      </w:pPr>
      <w:r w:rsidRPr="0073469F">
        <w:rPr>
          <w:lang w:eastAsia="ko-KR"/>
        </w:rPr>
        <w:t>a)</w:t>
      </w:r>
      <w:r w:rsidRPr="0073469F">
        <w:rPr>
          <w:lang w:eastAsia="ko-KR"/>
        </w:rPr>
        <w:tab/>
      </w:r>
      <w:r w:rsidRPr="0073469F">
        <w:t>"SIP INVITE request for terminating participating</w:t>
      </w:r>
      <w:r>
        <w:t xml:space="preserve"> MCVideo</w:t>
      </w:r>
      <w:r w:rsidRPr="0073469F">
        <w:t xml:space="preserve"> function" </w:t>
      </w:r>
      <w:r w:rsidRPr="0073469F">
        <w:rPr>
          <w:lang w:eastAsia="ko-KR"/>
        </w:rPr>
        <w:t>contains an Answer-Mode header field with the value "Manual";</w:t>
      </w:r>
    </w:p>
    <w:p w14:paraId="493938E3" w14:textId="77777777" w:rsidR="00137FC6" w:rsidRDefault="00137FC6" w:rsidP="00137FC6">
      <w:pPr>
        <w:pStyle w:val="B2"/>
        <w:rPr>
          <w:lang w:eastAsia="ko-KR"/>
        </w:rPr>
      </w:pPr>
      <w:r w:rsidRPr="0073469F">
        <w:rPr>
          <w:lang w:eastAsia="ko-KR"/>
        </w:rPr>
        <w:t>b)</w:t>
      </w:r>
      <w:r w:rsidRPr="0073469F">
        <w:rPr>
          <w:lang w:eastAsia="ko-KR"/>
        </w:rPr>
        <w:tab/>
      </w:r>
      <w:r w:rsidRPr="0073469F">
        <w:t>"SIP INVITE request for terminating participating</w:t>
      </w:r>
      <w:r>
        <w:t xml:space="preserve"> MCVideo</w:t>
      </w:r>
      <w:r w:rsidRPr="0073469F">
        <w:t xml:space="preserve"> function" </w:t>
      </w:r>
      <w:r w:rsidRPr="0073469F">
        <w:rPr>
          <w:lang w:eastAsia="ko-KR"/>
        </w:rPr>
        <w:t xml:space="preserve">does not contain an Answer-Mode header field and </w:t>
      </w:r>
      <w:r>
        <w:rPr>
          <w:lang w:eastAsia="ko-KR"/>
        </w:rPr>
        <w:t xml:space="preserve">Answer-Mode Indication received in the </w:t>
      </w:r>
      <w:r w:rsidRPr="00E45FFA">
        <w:rPr>
          <w:lang w:val="en-US"/>
        </w:rPr>
        <w:t>application/poc-settings+xml MIME body</w:t>
      </w:r>
      <w:r w:rsidRPr="0073469F">
        <w:rPr>
          <w:lang w:eastAsia="ko-KR"/>
        </w:rPr>
        <w:t xml:space="preserve"> </w:t>
      </w:r>
      <w:r>
        <w:rPr>
          <w:lang w:eastAsia="ko-KR"/>
        </w:rPr>
        <w:t xml:space="preserve">received from </w:t>
      </w:r>
      <w:r w:rsidRPr="0073469F">
        <w:rPr>
          <w:lang w:eastAsia="ko-KR"/>
        </w:rPr>
        <w:t>the invited</w:t>
      </w:r>
      <w:r>
        <w:rPr>
          <w:lang w:eastAsia="ko-KR"/>
        </w:rPr>
        <w:t xml:space="preserve"> MCVideo</w:t>
      </w:r>
      <w:r w:rsidRPr="0073469F">
        <w:rPr>
          <w:lang w:eastAsia="ko-KR"/>
        </w:rPr>
        <w:t xml:space="preserve"> client </w:t>
      </w:r>
      <w:r>
        <w:rPr>
          <w:lang w:eastAsia="ko-KR"/>
        </w:rPr>
        <w:t xml:space="preserve">as per </w:t>
      </w:r>
      <w:r w:rsidR="00C836A2">
        <w:rPr>
          <w:lang w:eastAsia="ko-KR"/>
        </w:rPr>
        <w:t>clause</w:t>
      </w:r>
      <w:r w:rsidRPr="0073469F">
        <w:rPr>
          <w:lang w:eastAsia="ko-KR"/>
        </w:rPr>
        <w:t> </w:t>
      </w:r>
      <w:r>
        <w:rPr>
          <w:lang w:eastAsia="ko-KR"/>
        </w:rPr>
        <w:t>7</w:t>
      </w:r>
      <w:r w:rsidRPr="0073469F">
        <w:rPr>
          <w:lang w:eastAsia="ko-KR"/>
        </w:rPr>
        <w:t>.3.</w:t>
      </w:r>
      <w:r>
        <w:rPr>
          <w:lang w:eastAsia="ko-KR"/>
        </w:rPr>
        <w:t>3 or</w:t>
      </w:r>
      <w:r w:rsidRPr="0073469F">
        <w:rPr>
          <w:lang w:eastAsia="ko-KR"/>
        </w:rPr>
        <w:t xml:space="preserve"> </w:t>
      </w:r>
      <w:r w:rsidR="00C836A2">
        <w:rPr>
          <w:lang w:eastAsia="ko-KR"/>
        </w:rPr>
        <w:t>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manual-answer</w:t>
      </w:r>
      <w:r w:rsidRPr="0073469F">
        <w:rPr>
          <w:lang w:eastAsia="ko-KR"/>
        </w:rPr>
        <w:t>"</w:t>
      </w:r>
      <w:r>
        <w:rPr>
          <w:lang w:eastAsia="ko-KR"/>
        </w:rPr>
        <w:t>; or</w:t>
      </w:r>
    </w:p>
    <w:p w14:paraId="33484A50" w14:textId="77777777" w:rsidR="00137FC6" w:rsidRPr="00616F75" w:rsidRDefault="00137FC6" w:rsidP="00137FC6">
      <w:pPr>
        <w:pStyle w:val="B2"/>
        <w:rPr>
          <w:lang w:eastAsia="ko-KR"/>
        </w:rPr>
      </w:pPr>
      <w:r>
        <w:rPr>
          <w:lang w:eastAsia="ko-KR"/>
        </w:rPr>
        <w:t>c)</w:t>
      </w:r>
      <w:r>
        <w:rPr>
          <w:lang w:eastAsia="ko-KR"/>
        </w:rPr>
        <w:tab/>
      </w:r>
      <w:r w:rsidRPr="0073469F">
        <w:t>"SIP INVITE request for terminating participating</w:t>
      </w:r>
      <w:r>
        <w:t xml:space="preserve"> MCVideo</w:t>
      </w:r>
      <w:r w:rsidRPr="0073469F">
        <w:t xml:space="preserve">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w:t>
      </w:r>
      <w:r>
        <w:rPr>
          <w:lang w:eastAsia="ko-KR"/>
        </w:rPr>
        <w:t>Manual</w:t>
      </w:r>
      <w:r w:rsidRPr="0073469F">
        <w:rPr>
          <w:lang w:eastAsia="ko-KR"/>
        </w:rPr>
        <w:t>"</w:t>
      </w:r>
      <w:r>
        <w:rPr>
          <w:lang w:eastAsia="ko-KR"/>
        </w:rPr>
        <w:t>.</w:t>
      </w:r>
    </w:p>
    <w:p w14:paraId="77579D7A" w14:textId="77777777" w:rsidR="00137FC6" w:rsidRPr="0073469F" w:rsidRDefault="00137FC6" w:rsidP="00F1630B">
      <w:pPr>
        <w:pStyle w:val="Heading5"/>
        <w:rPr>
          <w:lang w:eastAsia="ko-KR"/>
        </w:rPr>
      </w:pPr>
      <w:bookmarkStart w:id="2869" w:name="_Toc20152779"/>
      <w:bookmarkStart w:id="2870" w:name="_Toc27495444"/>
      <w:bookmarkStart w:id="2871" w:name="_Toc36108912"/>
      <w:bookmarkStart w:id="2872" w:name="_Toc45194700"/>
      <w:bookmarkStart w:id="2873" w:name="_Toc123628615"/>
      <w:r>
        <w:rPr>
          <w:lang w:eastAsia="ko-KR"/>
        </w:rPr>
        <w:t>10.2.2.3.3</w:t>
      </w:r>
      <w:r w:rsidRPr="0073469F">
        <w:rPr>
          <w:lang w:eastAsia="ko-KR"/>
        </w:rPr>
        <w:tab/>
      </w:r>
      <w:r>
        <w:rPr>
          <w:lang w:eastAsia="ko-KR"/>
        </w:rPr>
        <w:t>Receipt of SIP re-INVITE request by terminating participating function</w:t>
      </w:r>
      <w:bookmarkEnd w:id="2869"/>
      <w:bookmarkEnd w:id="2870"/>
      <w:bookmarkEnd w:id="2871"/>
      <w:bookmarkEnd w:id="2872"/>
      <w:bookmarkEnd w:id="2873"/>
    </w:p>
    <w:p w14:paraId="774136EC" w14:textId="77777777" w:rsidR="00137FC6" w:rsidRDefault="00137FC6" w:rsidP="00137FC6">
      <w:r>
        <w:t xml:space="preserve">This </w:t>
      </w:r>
      <w:r w:rsidR="00C836A2">
        <w:t>clause</w:t>
      </w:r>
      <w:r>
        <w:t xml:space="preserve"> covers the on-demand session case only.</w:t>
      </w:r>
    </w:p>
    <w:p w14:paraId="1BE4E144" w14:textId="77777777" w:rsidR="00137FC6" w:rsidRPr="0073469F" w:rsidRDefault="00137FC6" w:rsidP="00137FC6">
      <w:r>
        <w:t xml:space="preserve">Upon receipt of a </w:t>
      </w:r>
      <w:r w:rsidRPr="0073469F">
        <w:t xml:space="preserve">SIP </w:t>
      </w:r>
      <w:r>
        <w:t>re-</w:t>
      </w:r>
      <w:r w:rsidRPr="0073469F">
        <w:t xml:space="preserve">INVITE request </w:t>
      </w:r>
      <w:r>
        <w:t xml:space="preserve">for an existing MCVideo private call session </w:t>
      </w:r>
      <w:r w:rsidRPr="0073469F">
        <w:t>the participating</w:t>
      </w:r>
      <w:r>
        <w:t xml:space="preserve"> MCVideo</w:t>
      </w:r>
      <w:r w:rsidRPr="0073469F">
        <w:t xml:space="preserve"> function:</w:t>
      </w:r>
    </w:p>
    <w:p w14:paraId="36A2A5FA" w14:textId="77777777" w:rsidR="00137FC6" w:rsidRDefault="00137FC6" w:rsidP="00137FC6">
      <w:pPr>
        <w:pStyle w:val="B1"/>
      </w:pPr>
      <w:r w:rsidRPr="0073469F">
        <w:t>1)</w:t>
      </w:r>
      <w:r w:rsidRPr="0073469F">
        <w:tab/>
        <w:t>if unable to process the request due to a lack of resources or a risk of con</w:t>
      </w:r>
      <w:r>
        <w:t xml:space="preserve">gestion exists, may reject the </w:t>
      </w:r>
      <w:r w:rsidRPr="0073469F">
        <w:t xml:space="preserve">SIP </w:t>
      </w:r>
      <w:r>
        <w:t>re-</w:t>
      </w:r>
      <w:r w:rsidRPr="0073469F">
        <w:t>INVITE</w:t>
      </w:r>
      <w:r>
        <w:t xml:space="preserve"> </w:t>
      </w:r>
      <w:r w:rsidRPr="0073469F">
        <w:t>with a SIP 500 (Server Internal Error) response. The participating</w:t>
      </w:r>
      <w:r>
        <w:t xml:space="preserve"> MCVideo</w:t>
      </w:r>
      <w:r w:rsidRPr="0073469F">
        <w:t xml:space="preserve"> function may include a Retry-After header field to the SIP 500 (Server Internal Error) response as specified in IETF RFC 3261 [</w:t>
      </w:r>
      <w:r>
        <w:rPr>
          <w:lang w:val="en-US"/>
        </w:rPr>
        <w:t>15</w:t>
      </w:r>
      <w:r w:rsidRPr="0073469F">
        <w:t>]</w:t>
      </w:r>
      <w:r>
        <w:t xml:space="preserve"> and skip </w:t>
      </w:r>
      <w:r w:rsidRPr="007B314E">
        <w:t>the rest of the steps</w:t>
      </w:r>
      <w:r w:rsidRPr="0073469F">
        <w:t>;</w:t>
      </w:r>
    </w:p>
    <w:p w14:paraId="18C62B1C" w14:textId="77777777" w:rsidR="00F33D41" w:rsidRPr="0073469F" w:rsidRDefault="00F33D41" w:rsidP="00F33D41">
      <w:pPr>
        <w:pStyle w:val="NO"/>
      </w:pPr>
      <w:r>
        <w:t>NOTE 1:</w:t>
      </w:r>
      <w:r>
        <w:tab/>
        <w:t>I</w:t>
      </w:r>
      <w:r w:rsidRPr="0073469F">
        <w:t xml:space="preserve">f the SIP </w:t>
      </w:r>
      <w:r>
        <w:t>re-</w:t>
      </w:r>
      <w:r w:rsidRPr="0073469F">
        <w:t xml:space="preserve">INVITE request contains an </w:t>
      </w:r>
      <w:r>
        <w:t>emergency indication</w:t>
      </w:r>
      <w:r w:rsidRPr="0073469F">
        <w:t xml:space="preserve">, the participating </w:t>
      </w:r>
      <w:r>
        <w:t>MCVideo</w:t>
      </w:r>
      <w:r w:rsidRPr="0073469F">
        <w:t xml:space="preserve"> function </w:t>
      </w:r>
      <w:r>
        <w:t>can</w:t>
      </w:r>
      <w:r w:rsidRPr="0073469F">
        <w:t xml:space="preserve"> choose to accept the request.</w:t>
      </w:r>
    </w:p>
    <w:p w14:paraId="057088FF" w14:textId="77777777" w:rsidR="00137FC6" w:rsidRDefault="00137FC6" w:rsidP="00137FC6">
      <w:pPr>
        <w:pStyle w:val="B1"/>
      </w:pPr>
      <w:r>
        <w:t>2)</w:t>
      </w:r>
      <w:r>
        <w:tab/>
        <w:t xml:space="preserve">shall use the MCVideo ID present in the &lt;mcvideo-request-uri&gt; element of the </w:t>
      </w:r>
      <w:r w:rsidRPr="0073469F">
        <w:t>application/v</w:t>
      </w:r>
      <w:r>
        <w:t xml:space="preserve">nd.3gpp.mcvideo-info+xml </w:t>
      </w:r>
      <w:r w:rsidRPr="0073469F">
        <w:t>MIME body</w:t>
      </w:r>
      <w:r>
        <w:t xml:space="preserve"> of the incoming SIP re-INVITE request to retrieve the binding between the MCVideo ID and public user identity;</w:t>
      </w:r>
    </w:p>
    <w:p w14:paraId="49445E7A" w14:textId="77777777" w:rsidR="00137FC6" w:rsidRPr="00436CF9" w:rsidRDefault="00137FC6" w:rsidP="00137FC6">
      <w:pPr>
        <w:pStyle w:val="B1"/>
      </w:pPr>
      <w:r>
        <w:t>3)</w:t>
      </w:r>
      <w:r>
        <w:tab/>
        <w:t xml:space="preserve">if the binding between the MCVideo ID and public user identity does not exist, then the </w:t>
      </w:r>
      <w:r w:rsidRPr="0073469F">
        <w:t>participating</w:t>
      </w:r>
      <w:r>
        <w:t xml:space="preserve"> MCVideo</w:t>
      </w:r>
      <w:r w:rsidRPr="0073469F">
        <w:t xml:space="preserve"> function shall r</w:t>
      </w:r>
      <w:r>
        <w:t>eject the SIP re-INVITE request with a SIP 404</w:t>
      </w:r>
      <w:r w:rsidRPr="0073469F">
        <w:t xml:space="preserve"> (</w:t>
      </w:r>
      <w:r>
        <w:t>Not Found) response and skip</w:t>
      </w:r>
      <w:r w:rsidRPr="0073469F">
        <w:t xml:space="preserve"> the rest of the steps</w:t>
      </w:r>
      <w:r>
        <w:t>;</w:t>
      </w:r>
    </w:p>
    <w:p w14:paraId="5EE93EDE" w14:textId="77777777" w:rsidR="00137FC6" w:rsidRDefault="00137FC6" w:rsidP="00137FC6">
      <w:pPr>
        <w:pStyle w:val="B1"/>
      </w:pPr>
      <w:r>
        <w:t>4)</w:t>
      </w:r>
      <w:r>
        <w:tab/>
        <w:t xml:space="preserve">shall generate a SIP re-INVITE as specified in </w:t>
      </w:r>
      <w:r w:rsidR="00C836A2">
        <w:t>clause</w:t>
      </w:r>
      <w:r>
        <w:t> 6.3.2.2.10;</w:t>
      </w:r>
    </w:p>
    <w:p w14:paraId="351DAE9B" w14:textId="77777777" w:rsidR="00137FC6" w:rsidRDefault="00137FC6" w:rsidP="00137FC6">
      <w:pPr>
        <w:pStyle w:val="NO"/>
      </w:pPr>
      <w:r>
        <w:t>NOTE </w:t>
      </w:r>
      <w:r w:rsidR="00F33D41">
        <w:rPr>
          <w:lang w:val="en-US"/>
        </w:rPr>
        <w:t>2</w:t>
      </w:r>
      <w:r>
        <w:t>:</w:t>
      </w:r>
      <w:r>
        <w:tab/>
        <w:t>As this is the modification of an in-progress MCVideo private call, this procedure does not attempt modification of the existing answer-mode of the call.</w:t>
      </w:r>
    </w:p>
    <w:p w14:paraId="4EC02F9F" w14:textId="77777777" w:rsidR="00137FC6" w:rsidRDefault="00137FC6" w:rsidP="00137FC6">
      <w:pPr>
        <w:pStyle w:val="B1"/>
      </w:pPr>
      <w:r>
        <w:t>5)</w:t>
      </w:r>
      <w:r>
        <w:tab/>
      </w:r>
      <w:r w:rsidRPr="003377D2">
        <w:t xml:space="preserve">shall include in the SIP </w:t>
      </w:r>
      <w:r>
        <w:t>re-</w:t>
      </w:r>
      <w:r w:rsidRPr="003377D2">
        <w:t>INVITE request an SDP offer</w:t>
      </w:r>
      <w:r w:rsidRPr="00623898">
        <w:t xml:space="preserve"> </w:t>
      </w:r>
      <w:r>
        <w:t>containing the current media parameters used by the</w:t>
      </w:r>
      <w:r w:rsidRPr="003377D2">
        <w:t xml:space="preserve"> </w:t>
      </w:r>
      <w:r>
        <w:t>existing session</w:t>
      </w:r>
      <w:r w:rsidRPr="003377D2">
        <w:t>;</w:t>
      </w:r>
      <w:r>
        <w:t xml:space="preserve"> and</w:t>
      </w:r>
    </w:p>
    <w:p w14:paraId="3DEFD342" w14:textId="77777777" w:rsidR="00137FC6" w:rsidRDefault="00137FC6" w:rsidP="00137FC6">
      <w:pPr>
        <w:pStyle w:val="B1"/>
      </w:pPr>
      <w:r>
        <w:t>6)</w:t>
      </w:r>
      <w:r>
        <w:tab/>
      </w:r>
      <w:r w:rsidRPr="003377D2">
        <w:t xml:space="preserve">shall send the SIP </w:t>
      </w:r>
      <w:r>
        <w:t>re-</w:t>
      </w:r>
      <w:r w:rsidRPr="003377D2">
        <w:t>INVITE request towards the</w:t>
      </w:r>
      <w:r>
        <w:t xml:space="preserve"> MCVideo</w:t>
      </w:r>
      <w:r w:rsidRPr="003377D2">
        <w:t xml:space="preserve"> client according to 3GPP TS 24.229 </w:t>
      </w:r>
      <w:r>
        <w:t>[11]</w:t>
      </w:r>
      <w:r w:rsidRPr="003377D2">
        <w:t>.</w:t>
      </w:r>
    </w:p>
    <w:p w14:paraId="3488656B" w14:textId="77777777" w:rsidR="00137FC6" w:rsidRPr="0073469F" w:rsidRDefault="00137FC6" w:rsidP="00137FC6">
      <w:r>
        <w:t>Upon receiving</w:t>
      </w:r>
      <w:r w:rsidRPr="0073469F">
        <w:t xml:space="preserve"> the SIP 200 (OK) response</w:t>
      </w:r>
      <w:r w:rsidRPr="00FA41CA">
        <w:t xml:space="preserve"> </w:t>
      </w:r>
      <w:r w:rsidRPr="00F16B66">
        <w:t xml:space="preserve">to the SIP </w:t>
      </w:r>
      <w:r>
        <w:t>re-</w:t>
      </w:r>
      <w:r w:rsidRPr="00F16B66">
        <w:t>INVITE</w:t>
      </w:r>
      <w:r>
        <w:t xml:space="preserve"> request</w:t>
      </w:r>
      <w:r w:rsidRPr="0073469F">
        <w:t>, the participating</w:t>
      </w:r>
      <w:r>
        <w:t xml:space="preserve"> MCVideo</w:t>
      </w:r>
      <w:r w:rsidRPr="0073469F">
        <w:t xml:space="preserve"> function:</w:t>
      </w:r>
    </w:p>
    <w:p w14:paraId="6FA7768F" w14:textId="77777777" w:rsidR="00137FC6" w:rsidRPr="0073469F" w:rsidRDefault="00137FC6" w:rsidP="00137FC6">
      <w:pPr>
        <w:pStyle w:val="B1"/>
      </w:pPr>
      <w:r w:rsidRPr="0073469F">
        <w:rPr>
          <w:lang w:eastAsia="ko-KR"/>
        </w:rPr>
        <w:t>1)</w:t>
      </w:r>
      <w:r w:rsidRPr="0073469F">
        <w:tab/>
        <w:t xml:space="preserve">shall generate a SIP 200 (OK) response as described in the </w:t>
      </w:r>
      <w:r w:rsidR="00C836A2">
        <w:t>clause</w:t>
      </w:r>
      <w:r w:rsidRPr="0073469F">
        <w:t> 6.3.2.2.4.2;</w:t>
      </w:r>
    </w:p>
    <w:p w14:paraId="067C511A" w14:textId="77777777" w:rsidR="00137FC6" w:rsidRDefault="00137FC6" w:rsidP="00137FC6">
      <w:pPr>
        <w:pStyle w:val="B1"/>
      </w:pPr>
      <w:r w:rsidRPr="0073469F">
        <w:rPr>
          <w:lang w:eastAsia="ko-KR"/>
        </w:rPr>
        <w:t>2)</w:t>
      </w:r>
      <w:r w:rsidRPr="0073469F">
        <w:tab/>
        <w:t xml:space="preserve">shall include in the SIP 200 (OK) response an SDP answer based on the SDP answer in the received SIP 200 (OK) response as specified in </w:t>
      </w:r>
      <w:r w:rsidR="00C836A2">
        <w:t>clause</w:t>
      </w:r>
      <w:r w:rsidRPr="0073469F">
        <w:t> 6.3.2.2.2.1;</w:t>
      </w:r>
    </w:p>
    <w:p w14:paraId="6A3FFD61" w14:textId="77777777" w:rsidR="00137FC6" w:rsidRPr="00813964" w:rsidRDefault="00137FC6" w:rsidP="00137FC6">
      <w:pPr>
        <w:pStyle w:val="B1"/>
      </w:pPr>
      <w:r>
        <w:t>3)</w:t>
      </w:r>
      <w:r>
        <w:tab/>
        <w:t>shall copy the P-Asserted-Identity header field from the incoming SIP 200 (OK) response to the outgoing SIP 200 (OK) response;</w:t>
      </w:r>
    </w:p>
    <w:p w14:paraId="33E84F27" w14:textId="77777777" w:rsidR="00137FC6" w:rsidRPr="0073469F" w:rsidRDefault="00137FC6" w:rsidP="00137FC6">
      <w:pPr>
        <w:pStyle w:val="B1"/>
      </w:pPr>
      <w:r>
        <w:t>4</w:t>
      </w:r>
      <w:r w:rsidRPr="0073469F">
        <w:t>)</w:t>
      </w:r>
      <w:r w:rsidRPr="0073469F">
        <w:tab/>
        <w:t xml:space="preserve">shall interact with the </w:t>
      </w:r>
      <w:r w:rsidRPr="0073469F">
        <w:rPr>
          <w:lang w:eastAsia="ko-KR"/>
        </w:rPr>
        <w:t>media plane</w:t>
      </w:r>
      <w:r w:rsidRPr="0073469F">
        <w:t xml:space="preserve"> as specified in 3GPP TS </w:t>
      </w:r>
      <w:r>
        <w:t>24.581</w:t>
      </w:r>
      <w:r w:rsidRPr="0073469F">
        <w:t> [5]; and</w:t>
      </w:r>
    </w:p>
    <w:p w14:paraId="723147A2" w14:textId="77777777" w:rsidR="00137FC6" w:rsidRPr="0073469F" w:rsidRDefault="00137FC6" w:rsidP="00137FC6">
      <w:pPr>
        <w:pStyle w:val="B1"/>
      </w:pPr>
      <w:r>
        <w:t>5</w:t>
      </w:r>
      <w:r w:rsidRPr="0073469F">
        <w:t>)</w:t>
      </w:r>
      <w:r w:rsidRPr="0073469F">
        <w:tab/>
        <w:t>shall forward the SIP 200 (OK) response according to 3GPP TS 24.229 </w:t>
      </w:r>
      <w:r>
        <w:t>[11]</w:t>
      </w:r>
      <w:r w:rsidRPr="0073469F">
        <w:t>.</w:t>
      </w:r>
    </w:p>
    <w:p w14:paraId="67960218" w14:textId="77777777" w:rsidR="00137FC6" w:rsidRPr="0073469F" w:rsidRDefault="00137FC6" w:rsidP="00137FC6">
      <w:pPr>
        <w:rPr>
          <w:lang w:eastAsia="ko-KR"/>
        </w:rPr>
      </w:pPr>
      <w:r w:rsidRPr="0073469F">
        <w:t>The participating</w:t>
      </w:r>
      <w:r>
        <w:t xml:space="preserve"> MCVideo</w:t>
      </w:r>
      <w:r w:rsidRPr="0073469F">
        <w:t xml:space="preserve"> function shall forward any other SIP response that does not contain SDP along the signalling path to the originating network according to 3GPP TS 24.229 </w:t>
      </w:r>
      <w:r>
        <w:t>[11]</w:t>
      </w:r>
      <w:r w:rsidRPr="0073469F">
        <w:rPr>
          <w:lang w:eastAsia="ko-KR"/>
        </w:rPr>
        <w:t>.</w:t>
      </w:r>
    </w:p>
    <w:p w14:paraId="00DB3075" w14:textId="77777777" w:rsidR="00137FC6" w:rsidRPr="0073469F" w:rsidRDefault="00137FC6" w:rsidP="00F1630B">
      <w:pPr>
        <w:pStyle w:val="Heading4"/>
        <w:rPr>
          <w:lang w:eastAsia="ko-KR"/>
        </w:rPr>
      </w:pPr>
      <w:bookmarkStart w:id="2874" w:name="_Toc20152780"/>
      <w:bookmarkStart w:id="2875" w:name="_Toc27495445"/>
      <w:bookmarkStart w:id="2876" w:name="_Toc36108913"/>
      <w:bookmarkStart w:id="2877" w:name="_Toc45194701"/>
      <w:bookmarkStart w:id="2878" w:name="_Toc123628616"/>
      <w:r>
        <w:rPr>
          <w:lang w:eastAsia="ko-KR"/>
        </w:rPr>
        <w:t>10.2.2.4</w:t>
      </w:r>
      <w:r w:rsidRPr="0073469F">
        <w:rPr>
          <w:lang w:eastAsia="ko-KR"/>
        </w:rPr>
        <w:tab/>
        <w:t>Controlling</w:t>
      </w:r>
      <w:r>
        <w:rPr>
          <w:lang w:eastAsia="ko-KR"/>
        </w:rPr>
        <w:t xml:space="preserve"> MCVideo</w:t>
      </w:r>
      <w:r w:rsidRPr="0073469F">
        <w:rPr>
          <w:lang w:eastAsia="ko-KR"/>
        </w:rPr>
        <w:t xml:space="preserve"> function procedures</w:t>
      </w:r>
      <w:bookmarkEnd w:id="2874"/>
      <w:bookmarkEnd w:id="2875"/>
      <w:bookmarkEnd w:id="2876"/>
      <w:bookmarkEnd w:id="2877"/>
      <w:bookmarkEnd w:id="2878"/>
    </w:p>
    <w:p w14:paraId="73DEB4E5" w14:textId="77777777" w:rsidR="00137FC6" w:rsidRPr="0073469F" w:rsidRDefault="00137FC6" w:rsidP="00F1630B">
      <w:pPr>
        <w:pStyle w:val="Heading5"/>
        <w:rPr>
          <w:lang w:eastAsia="ko-KR"/>
        </w:rPr>
      </w:pPr>
      <w:bookmarkStart w:id="2879" w:name="_Toc20152781"/>
      <w:bookmarkStart w:id="2880" w:name="_Toc27495446"/>
      <w:bookmarkStart w:id="2881" w:name="_Toc36108914"/>
      <w:bookmarkStart w:id="2882" w:name="_Toc45194702"/>
      <w:bookmarkStart w:id="2883" w:name="_Toc123628617"/>
      <w:r>
        <w:rPr>
          <w:lang w:eastAsia="ko-KR"/>
        </w:rPr>
        <w:t>10.2.2.4</w:t>
      </w:r>
      <w:r w:rsidRPr="0073469F">
        <w:rPr>
          <w:lang w:eastAsia="ko-KR"/>
        </w:rPr>
        <w:t>.1</w:t>
      </w:r>
      <w:r w:rsidRPr="0073469F">
        <w:rPr>
          <w:lang w:eastAsia="ko-KR"/>
        </w:rPr>
        <w:tab/>
        <w:t>Originating procedures</w:t>
      </w:r>
      <w:bookmarkEnd w:id="2879"/>
      <w:bookmarkEnd w:id="2880"/>
      <w:bookmarkEnd w:id="2881"/>
      <w:bookmarkEnd w:id="2882"/>
      <w:bookmarkEnd w:id="2883"/>
    </w:p>
    <w:p w14:paraId="41CE9E78" w14:textId="77777777" w:rsidR="00137FC6" w:rsidRPr="0073469F" w:rsidRDefault="00137FC6" w:rsidP="00137FC6">
      <w:r w:rsidRPr="0073469F">
        <w:t xml:space="preserve">This </w:t>
      </w:r>
      <w:r w:rsidR="00C836A2">
        <w:t>clause</w:t>
      </w:r>
      <w:r w:rsidRPr="0073469F">
        <w:t xml:space="preserve"> describes the procedures for inviting an</w:t>
      </w:r>
      <w:r>
        <w:t xml:space="preserve"> MCVideo</w:t>
      </w:r>
      <w:r w:rsidRPr="0073469F">
        <w:t xml:space="preserve"> user to an</w:t>
      </w:r>
      <w:r>
        <w:t xml:space="preserve"> MCVideo</w:t>
      </w:r>
      <w:r w:rsidRPr="0073469F">
        <w:t xml:space="preserve"> session. The procedure is initiated by the controlling</w:t>
      </w:r>
      <w:r>
        <w:t xml:space="preserve"> MCVideo</w:t>
      </w:r>
      <w:r w:rsidRPr="0073469F">
        <w:t xml:space="preserve"> function as the result of an action in </w:t>
      </w:r>
      <w:r w:rsidR="00C836A2">
        <w:t>clause</w:t>
      </w:r>
      <w:r w:rsidRPr="0073469F">
        <w:t> </w:t>
      </w:r>
      <w:r>
        <w:rPr>
          <w:lang w:eastAsia="ko-KR"/>
        </w:rPr>
        <w:t>10.2.2.4</w:t>
      </w:r>
      <w:r w:rsidRPr="0073469F">
        <w:rPr>
          <w:lang w:eastAsia="ko-KR"/>
        </w:rPr>
        <w:t>.2</w:t>
      </w:r>
    </w:p>
    <w:p w14:paraId="2EA2288D" w14:textId="77777777" w:rsidR="00137FC6" w:rsidRPr="0073469F" w:rsidRDefault="00137FC6" w:rsidP="00137FC6">
      <w:r w:rsidRPr="0073469F">
        <w:t>The controlling</w:t>
      </w:r>
      <w:r>
        <w:t xml:space="preserve"> MCVideo</w:t>
      </w:r>
      <w:r w:rsidRPr="0073469F">
        <w:t xml:space="preserve"> function:</w:t>
      </w:r>
    </w:p>
    <w:p w14:paraId="1DFA8397" w14:textId="77777777" w:rsidR="00137FC6" w:rsidRDefault="00137FC6" w:rsidP="00137FC6">
      <w:pPr>
        <w:pStyle w:val="B1"/>
      </w:pPr>
      <w:r w:rsidRPr="0073469F">
        <w:rPr>
          <w:lang w:eastAsia="ko-KR"/>
        </w:rPr>
        <w:t>1)</w:t>
      </w:r>
      <w:r w:rsidRPr="0073469F">
        <w:tab/>
        <w:t xml:space="preserve">shall generate a SIP INVITE request as specified in </w:t>
      </w:r>
      <w:r w:rsidR="00C836A2">
        <w:t>clause</w:t>
      </w:r>
      <w:r w:rsidRPr="0073469F">
        <w:t> </w:t>
      </w:r>
      <w:r w:rsidRPr="0073469F">
        <w:rPr>
          <w:lang w:eastAsia="ko-KR"/>
        </w:rPr>
        <w:t>6.3.3.1.2</w:t>
      </w:r>
      <w:r w:rsidRPr="0073469F">
        <w:t>;</w:t>
      </w:r>
    </w:p>
    <w:p w14:paraId="2E96ED95" w14:textId="77777777" w:rsidR="00137FC6" w:rsidRDefault="00137FC6" w:rsidP="00137FC6">
      <w:pPr>
        <w:pStyle w:val="NO"/>
      </w:pPr>
      <w:r>
        <w:t>NOTE 1:</w:t>
      </w:r>
      <w:r>
        <w:tab/>
        <w:t xml:space="preserve">As a result of calling </w:t>
      </w:r>
      <w:r w:rsidR="00C836A2">
        <w:t>clause</w:t>
      </w:r>
      <w:r>
        <w:t> 6.3.3.1.2, the &lt;mcvideo-calling-user-id&gt; containing the calling user's MCVideo ID is copied into the outgoing SIP INVITE.</w:t>
      </w:r>
    </w:p>
    <w:p w14:paraId="6F2529AB" w14:textId="77777777" w:rsidR="00F33D41" w:rsidRDefault="00F33D41" w:rsidP="00F33D41">
      <w:pPr>
        <w:pStyle w:val="B1"/>
      </w:pPr>
      <w:r>
        <w:t>2)</w:t>
      </w:r>
      <w:r>
        <w:tab/>
      </w:r>
      <w:r w:rsidRPr="0073469F">
        <w:t xml:space="preserve">if the </w:t>
      </w:r>
      <w:r>
        <w:t xml:space="preserve">received </w:t>
      </w:r>
      <w:r w:rsidRPr="0073469F">
        <w:t xml:space="preserve">SIP INVITE request contains an </w:t>
      </w:r>
      <w:r w:rsidRPr="00847D89">
        <w:t xml:space="preserve">authorised request for an </w:t>
      </w:r>
      <w:r>
        <w:t>MCVideo</w:t>
      </w:r>
      <w:r w:rsidRPr="00847D89">
        <w:t xml:space="preserve"> emergency </w:t>
      </w:r>
      <w:r>
        <w:t>private</w:t>
      </w:r>
      <w:r w:rsidRPr="00847D89">
        <w:t xml:space="preserve"> call as determined by </w:t>
      </w:r>
      <w:r w:rsidR="00C836A2">
        <w:t>clause</w:t>
      </w:r>
      <w:r w:rsidRPr="00847D89">
        <w:t> 6.3.3.1.13.2</w:t>
      </w:r>
      <w:r>
        <w:t>:</w:t>
      </w:r>
    </w:p>
    <w:p w14:paraId="7FBC7C54" w14:textId="77777777" w:rsidR="00F33D41" w:rsidRDefault="00F33D41" w:rsidP="00F33D41">
      <w:pPr>
        <w:pStyle w:val="B2"/>
        <w:rPr>
          <w:rFonts w:eastAsia="SimSun"/>
          <w:lang w:val="en-US"/>
        </w:rPr>
      </w:pPr>
      <w:r>
        <w:rPr>
          <w:rFonts w:eastAsia="SimSun"/>
        </w:rPr>
        <w:t>a)</w:t>
      </w:r>
      <w:r>
        <w:rPr>
          <w:rFonts w:eastAsia="SimSun"/>
        </w:rPr>
        <w:tab/>
        <w:t xml:space="preserve">shall </w:t>
      </w:r>
      <w:r w:rsidRPr="00A81F04">
        <w:rPr>
          <w:rFonts w:eastAsia="SimSun"/>
          <w:lang w:val="en-US"/>
        </w:rPr>
        <w:t>set the &lt;emergency-ind&gt; element of the application/vnd.3gpp.</w:t>
      </w:r>
      <w:r>
        <w:rPr>
          <w:rFonts w:eastAsia="SimSun"/>
          <w:lang w:val="en-US"/>
        </w:rPr>
        <w:t>mcvideo</w:t>
      </w:r>
      <w:r w:rsidRPr="00A81F04">
        <w:rPr>
          <w:rFonts w:eastAsia="SimSun"/>
          <w:lang w:val="en-US"/>
        </w:rPr>
        <w:t>-info+xml MIME body to a value of "true";</w:t>
      </w:r>
    </w:p>
    <w:p w14:paraId="7CFAA26A" w14:textId="77777777" w:rsidR="00F33D41" w:rsidRDefault="00F33D41" w:rsidP="00F33D41">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w:t>
      </w:r>
      <w:r>
        <w:rPr>
          <w:rFonts w:eastAsia="SimSun"/>
        </w:rPr>
        <w:t>MCVideo</w:t>
      </w:r>
      <w:r w:rsidRPr="00A81F04">
        <w:rPr>
          <w:rFonts w:eastAsia="SimSun"/>
        </w:rPr>
        <w:t xml:space="preserve"> emergency alert meeting the conditions specified in </w:t>
      </w:r>
      <w:r w:rsidR="00C836A2">
        <w:rPr>
          <w:rFonts w:eastAsia="SimSun"/>
        </w:rPr>
        <w:t>clause</w:t>
      </w:r>
      <w:r w:rsidRPr="00A81F04">
        <w:rPr>
          <w:rFonts w:eastAsia="SimSun"/>
        </w:rPr>
        <w:t xml:space="preserve"> 6.3.3.1.13.1, </w:t>
      </w:r>
      <w:r w:rsidRPr="00A81F04">
        <w:rPr>
          <w:rFonts w:eastAsia="SimSun"/>
          <w:lang w:val="en-US"/>
        </w:rPr>
        <w:t xml:space="preserve">perform the procedures specified in </w:t>
      </w:r>
      <w:r w:rsidR="00C836A2">
        <w:rPr>
          <w:rFonts w:eastAsia="SimSun"/>
          <w:lang w:val="en-US"/>
        </w:rPr>
        <w:t>clause</w:t>
      </w:r>
      <w:r w:rsidRPr="00A81F04">
        <w:rPr>
          <w:rFonts w:eastAsia="SimSun"/>
          <w:lang w:val="en-US"/>
        </w:rPr>
        <w:t> 6.3.3.1.12</w:t>
      </w:r>
      <w:r>
        <w:rPr>
          <w:rFonts w:eastAsia="SimSun"/>
          <w:lang w:val="en-US"/>
        </w:rPr>
        <w:t>; and</w:t>
      </w:r>
    </w:p>
    <w:p w14:paraId="3635BF1C" w14:textId="77777777" w:rsidR="00F33D41" w:rsidRDefault="00F33D41" w:rsidP="00F33D41">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w:t>
      </w:r>
      <w:r>
        <w:rPr>
          <w:rFonts w:eastAsia="SimSun"/>
        </w:rPr>
        <w:t>MCVideo</w:t>
      </w:r>
      <w:r w:rsidRPr="00A81F04">
        <w:rPr>
          <w:rFonts w:eastAsia="SimSun"/>
        </w:rPr>
        <w:t xml:space="preserve"> emergency alert meeting the conditions specified in </w:t>
      </w:r>
      <w:r w:rsidR="00C836A2">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-ind&gt; element of the application/vnd.3gpp.</w:t>
      </w:r>
      <w:r>
        <w:rPr>
          <w:rFonts w:eastAsia="SimSun"/>
          <w:lang w:val="en-US"/>
        </w:rPr>
        <w:t>mcvideo</w:t>
      </w:r>
      <w:r w:rsidRPr="00A81F04">
        <w:rPr>
          <w:rFonts w:eastAsia="SimSun"/>
          <w:lang w:val="en-US"/>
        </w:rPr>
        <w:t>-info+xml MIME body to a value of "</w:t>
      </w:r>
      <w:r>
        <w:rPr>
          <w:rFonts w:eastAsia="SimSun"/>
          <w:lang w:val="en-US"/>
        </w:rPr>
        <w:t>false</w:t>
      </w:r>
      <w:r w:rsidRPr="00A81F04">
        <w:rPr>
          <w:rFonts w:eastAsia="SimSun"/>
          <w:lang w:val="en-US"/>
        </w:rPr>
        <w:t>";</w:t>
      </w:r>
    </w:p>
    <w:p w14:paraId="46F15FBA" w14:textId="77777777" w:rsidR="00137FC6" w:rsidRPr="0056451B" w:rsidRDefault="00F33D41" w:rsidP="00137FC6">
      <w:pPr>
        <w:pStyle w:val="B1"/>
      </w:pPr>
      <w:r>
        <w:rPr>
          <w:lang w:val="en-US"/>
        </w:rPr>
        <w:t>3</w:t>
      </w:r>
      <w:r w:rsidR="00137FC6">
        <w:t>)</w:t>
      </w:r>
      <w:r w:rsidR="00137FC6">
        <w:tab/>
      </w:r>
      <w:r w:rsidR="00137FC6">
        <w:rPr>
          <w:lang w:eastAsia="ko-KR"/>
        </w:rPr>
        <w:t xml:space="preserve">shall copy the MCVideo ID of the MCVideo user listed in the MIME resources body of the incoming SIP INVITE request, into the </w:t>
      </w:r>
      <w:r w:rsidR="00137FC6">
        <w:t xml:space="preserve">&lt;mcvideo-request-uri&gt; element </w:t>
      </w:r>
      <w:r w:rsidR="00137FC6">
        <w:rPr>
          <w:lang w:eastAsia="ko-KR"/>
        </w:rPr>
        <w:t xml:space="preserve">in the </w:t>
      </w:r>
      <w:r w:rsidR="00137FC6" w:rsidRPr="0073469F">
        <w:t>application/vnd.3gpp</w:t>
      </w:r>
      <w:r w:rsidR="00137FC6">
        <w:t>.mcvideo</w:t>
      </w:r>
      <w:r w:rsidR="00137FC6" w:rsidRPr="0073469F">
        <w:t>-info</w:t>
      </w:r>
      <w:r w:rsidR="00137FC6">
        <w:t>+xml</w:t>
      </w:r>
      <w:r w:rsidR="00137FC6" w:rsidRPr="0073469F">
        <w:t xml:space="preserve"> MIME body</w:t>
      </w:r>
      <w:r w:rsidR="00137FC6">
        <w:t xml:space="preserve"> of the outgoing SIP INVITE request;</w:t>
      </w:r>
    </w:p>
    <w:p w14:paraId="34F23225" w14:textId="77777777" w:rsidR="00137FC6" w:rsidRDefault="00F33D41" w:rsidP="00137FC6">
      <w:pPr>
        <w:pStyle w:val="B1"/>
      </w:pPr>
      <w:r>
        <w:rPr>
          <w:lang w:val="en-US"/>
        </w:rPr>
        <w:t>4</w:t>
      </w:r>
      <w:r w:rsidR="00137FC6" w:rsidRPr="0073469F">
        <w:t>)</w:t>
      </w:r>
      <w:r w:rsidR="00137FC6" w:rsidRPr="0073469F">
        <w:tab/>
        <w:t xml:space="preserve">shall set the Request-URI to the public </w:t>
      </w:r>
      <w:r w:rsidR="00137FC6">
        <w:t>service</w:t>
      </w:r>
      <w:r w:rsidR="00137FC6" w:rsidRPr="0073469F">
        <w:t xml:space="preserve"> identity </w:t>
      </w:r>
      <w:r w:rsidR="00137FC6">
        <w:t xml:space="preserve">of the terminating participating MCVideo function </w:t>
      </w:r>
      <w:r w:rsidR="00137FC6" w:rsidRPr="0073469F">
        <w:t>associated to the</w:t>
      </w:r>
      <w:r w:rsidR="00137FC6">
        <w:t xml:space="preserve"> MCVideo</w:t>
      </w:r>
      <w:r w:rsidR="00137FC6" w:rsidRPr="0073469F">
        <w:t xml:space="preserve"> user to be invited;</w:t>
      </w:r>
    </w:p>
    <w:p w14:paraId="4A7A8B89" w14:textId="77777777" w:rsidR="00AF3F17" w:rsidRDefault="00AF3F17" w:rsidP="00AF3F17">
      <w:pPr>
        <w:pStyle w:val="NO"/>
      </w:pPr>
      <w:r>
        <w:t>NOTE 2:</w:t>
      </w:r>
      <w:r>
        <w:tab/>
        <w:t>The public service identity can identify the terminating participating MCVideo function in the local MCVideo system or in an interconnected MCVideo system.</w:t>
      </w:r>
    </w:p>
    <w:p w14:paraId="5A47D54B" w14:textId="77777777" w:rsidR="00AF3F17" w:rsidRDefault="00AF3F17" w:rsidP="00AF3F17">
      <w:pPr>
        <w:pStyle w:val="NO"/>
      </w:pPr>
      <w:r>
        <w:t>NOTE 3:</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10CE85E0" w14:textId="77777777" w:rsidR="00AF3F17" w:rsidRDefault="00AF3F17" w:rsidP="00AF3F17">
      <w:pPr>
        <w:pStyle w:val="NO"/>
      </w:pPr>
      <w:r>
        <w:t>NOTE 4:</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DF29DDE" w14:textId="77777777" w:rsidR="00AF3F17" w:rsidRPr="00BE4B01" w:rsidRDefault="00AF3F17" w:rsidP="00AF3F17">
      <w:pPr>
        <w:pStyle w:val="NO"/>
      </w:pPr>
      <w:r>
        <w:t>NOTE 5:</w:t>
      </w:r>
      <w:r>
        <w:tab/>
        <w:t>How the controlling MCVideo function determines the public service identity of the terminating participating MCVideo function for the private call service or first-to-answer call service associated with the originating user or of the MCVideo gateway server in the interconnected MCVideo system is out of the scope of the present document.</w:t>
      </w:r>
    </w:p>
    <w:p w14:paraId="3F9F3008" w14:textId="77777777" w:rsidR="00AF3F17" w:rsidRPr="00BE4B01" w:rsidRDefault="00AF3F17" w:rsidP="00AF3F17">
      <w:pPr>
        <w:pStyle w:val="NO"/>
      </w:pPr>
      <w:r>
        <w:t>NOTE 6:</w:t>
      </w:r>
      <w:r>
        <w:tab/>
        <w:t>How the local MCVideo system routes the SIP request through an exit MCVideo gateway server is out of the scope of the present document.</w:t>
      </w:r>
    </w:p>
    <w:p w14:paraId="59026956" w14:textId="77777777" w:rsidR="00137FC6" w:rsidRDefault="00F33D41" w:rsidP="00137FC6">
      <w:pPr>
        <w:pStyle w:val="B1"/>
      </w:pPr>
      <w:r>
        <w:rPr>
          <w:lang w:val="en-US" w:eastAsia="ko-KR"/>
        </w:rPr>
        <w:t>5</w:t>
      </w:r>
      <w:r w:rsidR="00137FC6" w:rsidRPr="0073469F">
        <w:rPr>
          <w:lang w:eastAsia="ko-KR"/>
        </w:rPr>
        <w:t>)</w:t>
      </w:r>
      <w:r w:rsidR="00137FC6" w:rsidRPr="0073469F">
        <w:tab/>
        <w:t xml:space="preserve">shall </w:t>
      </w:r>
      <w:r w:rsidR="00137FC6">
        <w:t>copy</w:t>
      </w:r>
      <w:r w:rsidR="00137FC6" w:rsidRPr="0073469F">
        <w:t xml:space="preserve"> the </w:t>
      </w:r>
      <w:r w:rsidR="00137FC6">
        <w:t>public user identity of the calling MCVideo user</w:t>
      </w:r>
      <w:r w:rsidR="00137FC6" w:rsidRPr="0056451B">
        <w:t xml:space="preserve"> </w:t>
      </w:r>
      <w:r w:rsidR="00137FC6">
        <w:t xml:space="preserve">from the P-Asserted-Identity header field of the incoming SIP INVITE request into the </w:t>
      </w:r>
      <w:r w:rsidR="00137FC6" w:rsidRPr="0073469F">
        <w:rPr>
          <w:lang w:eastAsia="ko-KR"/>
        </w:rPr>
        <w:t xml:space="preserve">P-Asserted-Identity header field of the </w:t>
      </w:r>
      <w:r w:rsidR="00137FC6">
        <w:rPr>
          <w:lang w:eastAsia="ko-KR"/>
        </w:rPr>
        <w:t>SIP INVITE request</w:t>
      </w:r>
      <w:r w:rsidR="00137FC6" w:rsidRPr="0073469F">
        <w:t>;</w:t>
      </w:r>
    </w:p>
    <w:p w14:paraId="4C8FFE8E" w14:textId="77777777" w:rsidR="00F33D41" w:rsidRDefault="00F33D41" w:rsidP="00F33D41">
      <w:pPr>
        <w:pStyle w:val="B1"/>
      </w:pPr>
      <w:r>
        <w:rPr>
          <w:rFonts w:eastAsia="SimSun"/>
        </w:rPr>
        <w:t>6)</w:t>
      </w:r>
      <w:r>
        <w:rPr>
          <w:rFonts w:eastAsia="SimSun"/>
        </w:rPr>
        <w:tab/>
      </w:r>
      <w:r w:rsidRPr="00FC3E9F">
        <w:t xml:space="preserve">shall include a Resource-Priority header field </w:t>
      </w:r>
      <w:r>
        <w:rPr>
          <w:lang w:val="en-US"/>
        </w:rPr>
        <w:t xml:space="preserve">populated with the values for an MCVideo emergency private call as specified in </w:t>
      </w:r>
      <w:r w:rsidR="00C836A2">
        <w:rPr>
          <w:lang w:val="en-US"/>
        </w:rPr>
        <w:t>clause</w:t>
      </w:r>
      <w:r>
        <w:rPr>
          <w:lang w:val="en-US"/>
        </w:rPr>
        <w:t> 6.3.3.1.19,</w:t>
      </w:r>
      <w:r>
        <w:t xml:space="preserve"> if either of the following conditions is met:</w:t>
      </w:r>
    </w:p>
    <w:p w14:paraId="4B256028" w14:textId="77777777" w:rsidR="00F33D41" w:rsidRDefault="00F33D41" w:rsidP="00F33D41">
      <w:pPr>
        <w:pStyle w:val="B2"/>
      </w:pPr>
      <w:r>
        <w:rPr>
          <w:rFonts w:eastAsia="SimSun"/>
        </w:rPr>
        <w:t>a)</w:t>
      </w:r>
      <w:r>
        <w:rPr>
          <w:rFonts w:eastAsia="SimSun"/>
        </w:rPr>
        <w:tab/>
        <w:t xml:space="preserve">if </w:t>
      </w:r>
      <w:r w:rsidRPr="0073469F">
        <w:t xml:space="preserve">the </w:t>
      </w:r>
      <w:r>
        <w:t xml:space="preserve">received </w:t>
      </w:r>
      <w:r w:rsidRPr="0073469F">
        <w:t xml:space="preserve">SIP INVITE request contains an </w:t>
      </w:r>
      <w:r w:rsidRPr="00847D89">
        <w:t xml:space="preserve">authorised request for an </w:t>
      </w:r>
      <w:r>
        <w:t>MCVideo</w:t>
      </w:r>
      <w:r w:rsidRPr="00847D89">
        <w:t xml:space="preserve"> emergency </w:t>
      </w:r>
      <w:r>
        <w:t>private</w:t>
      </w:r>
      <w:r w:rsidRPr="00847D89">
        <w:t xml:space="preserve"> call</w:t>
      </w:r>
      <w:r>
        <w:t xml:space="preserve"> as determined in step 2 above; or</w:t>
      </w:r>
    </w:p>
    <w:p w14:paraId="73E6BED0" w14:textId="77777777" w:rsidR="00F33D41" w:rsidRPr="0073469F" w:rsidRDefault="00F33D41" w:rsidP="00F33D41">
      <w:pPr>
        <w:pStyle w:val="B2"/>
        <w:rPr>
          <w:rFonts w:eastAsia="SimSun"/>
        </w:rPr>
      </w:pPr>
      <w:r>
        <w:t>b)</w:t>
      </w:r>
      <w:r>
        <w:tab/>
        <w:t xml:space="preserve">the originating MCVideo user is in an </w:t>
      </w:r>
      <w:r w:rsidRPr="005269CA">
        <w:t>in-progress</w:t>
      </w:r>
      <w:r>
        <w:t xml:space="preserve"> emergency private call state with the targeted MCVideo user;</w:t>
      </w:r>
    </w:p>
    <w:p w14:paraId="76331B0F" w14:textId="77777777" w:rsidR="00137FC6" w:rsidRPr="0073469F" w:rsidRDefault="00137FC6" w:rsidP="00137FC6">
      <w:pPr>
        <w:pStyle w:val="B1"/>
        <w:rPr>
          <w:lang w:eastAsia="ko-KR"/>
        </w:rPr>
      </w:pPr>
      <w:r>
        <w:rPr>
          <w:lang w:eastAsia="ko-KR"/>
        </w:rPr>
        <w:t>7</w:t>
      </w:r>
      <w:r w:rsidRPr="0073469F">
        <w:rPr>
          <w:lang w:eastAsia="ko-KR"/>
        </w:rPr>
        <w:t>)</w:t>
      </w:r>
      <w:r w:rsidRPr="0073469F">
        <w:tab/>
        <w:t>shall include in the SIP INVITE request an SDP offer based on the SDP offer in the received SIP INVITE request from the originating network</w:t>
      </w:r>
      <w:r w:rsidRPr="0073469F">
        <w:rPr>
          <w:lang w:eastAsia="ko-KR"/>
        </w:rPr>
        <w:t xml:space="preserve"> according to the procedures specified in </w:t>
      </w:r>
      <w:r w:rsidR="00C836A2">
        <w:t>clause</w:t>
      </w:r>
      <w:r w:rsidRPr="0073469F">
        <w:t> </w:t>
      </w:r>
      <w:r w:rsidRPr="0073469F">
        <w:rPr>
          <w:lang w:eastAsia="ko-KR"/>
        </w:rPr>
        <w:t>6.3.3.1.1;</w:t>
      </w:r>
    </w:p>
    <w:p w14:paraId="21A20510" w14:textId="77777777" w:rsidR="00137FC6" w:rsidRPr="0073469F" w:rsidRDefault="00137FC6" w:rsidP="00137FC6">
      <w:pPr>
        <w:pStyle w:val="B1"/>
      </w:pPr>
      <w:r>
        <w:rPr>
          <w:lang w:eastAsia="ko-KR"/>
        </w:rPr>
        <w:t>8</w:t>
      </w:r>
      <w:r w:rsidRPr="0073469F">
        <w:rPr>
          <w:lang w:eastAsia="ko-KR"/>
        </w:rPr>
        <w:t>)</w:t>
      </w:r>
      <w:r w:rsidRPr="0073469F">
        <w:tab/>
        <w:t xml:space="preserve">shall send the SIP INVITE request towards the core network according to </w:t>
      </w:r>
      <w:r w:rsidRPr="0073469F">
        <w:rPr>
          <w:lang w:eastAsia="ko-KR"/>
        </w:rPr>
        <w:t>3GPP TS 24.229 </w:t>
      </w:r>
      <w:r>
        <w:rPr>
          <w:lang w:eastAsia="ko-KR"/>
        </w:rPr>
        <w:t>[11]</w:t>
      </w:r>
      <w:r w:rsidRPr="0073469F">
        <w:t>; and</w:t>
      </w:r>
    </w:p>
    <w:p w14:paraId="5FA8FEF8" w14:textId="77777777" w:rsidR="00137FC6" w:rsidRPr="0073469F" w:rsidRDefault="00137FC6" w:rsidP="00137FC6">
      <w:pPr>
        <w:pStyle w:val="B1"/>
        <w:rPr>
          <w:rFonts w:eastAsia="맑은 고딕"/>
          <w:lang w:eastAsia="ko-KR"/>
        </w:rPr>
      </w:pPr>
      <w:r>
        <w:rPr>
          <w:lang w:eastAsia="ko-KR"/>
        </w:rPr>
        <w:t>9</w:t>
      </w:r>
      <w:r w:rsidRPr="0073469F">
        <w:rPr>
          <w:lang w:eastAsia="ko-KR"/>
        </w:rPr>
        <w:t>)</w:t>
      </w:r>
      <w:r w:rsidRPr="0073469F">
        <w:rPr>
          <w:lang w:eastAsia="ko-KR"/>
        </w:rPr>
        <w:tab/>
        <w:t>shall start a private call timer with a value set to the configured max private call duration for the user.</w:t>
      </w:r>
    </w:p>
    <w:p w14:paraId="714A46DC" w14:textId="77777777" w:rsidR="00137FC6" w:rsidRPr="0073469F" w:rsidRDefault="00137FC6" w:rsidP="00137FC6">
      <w:r w:rsidRPr="0073469F">
        <w:t>Upon receiving SIP 200</w:t>
      </w:r>
      <w:r w:rsidRPr="0073469F">
        <w:rPr>
          <w:lang w:eastAsia="ko-KR"/>
        </w:rPr>
        <w:t xml:space="preserve"> (OK)</w:t>
      </w:r>
      <w:r w:rsidRPr="0073469F">
        <w:t xml:space="preserve"> response for the SIP INVITE request the controlling</w:t>
      </w:r>
      <w:r>
        <w:t xml:space="preserve"> MCVideo</w:t>
      </w:r>
      <w:r w:rsidRPr="0073469F">
        <w:t xml:space="preserve"> function:</w:t>
      </w:r>
    </w:p>
    <w:p w14:paraId="498D4CCC" w14:textId="77777777" w:rsidR="00137FC6" w:rsidRPr="0073469F" w:rsidRDefault="00137FC6" w:rsidP="00137FC6">
      <w:pPr>
        <w:pStyle w:val="B1"/>
      </w:pPr>
      <w:r w:rsidRPr="0073469F">
        <w:rPr>
          <w:lang w:eastAsia="ko-KR"/>
        </w:rPr>
        <w:t>1)</w:t>
      </w:r>
      <w:r w:rsidRPr="0073469F">
        <w:tab/>
        <w:t>shall cache the contact received in the Contact header field;</w:t>
      </w:r>
      <w:r>
        <w:t xml:space="preserve"> and</w:t>
      </w:r>
    </w:p>
    <w:p w14:paraId="4CC81715" w14:textId="77777777" w:rsidR="00137FC6" w:rsidRPr="0073469F" w:rsidRDefault="00137FC6" w:rsidP="00137FC6">
      <w:pPr>
        <w:pStyle w:val="B1"/>
        <w:rPr>
          <w:rFonts w:eastAsia="맑은 고딕"/>
          <w:lang w:eastAsia="ko-KR"/>
        </w:rPr>
      </w:pPr>
      <w:r>
        <w:rPr>
          <w:lang w:eastAsia="ko-KR"/>
        </w:rPr>
        <w:t>2</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w:t>
      </w:r>
    </w:p>
    <w:p w14:paraId="332A6CD4" w14:textId="77777777" w:rsidR="00137FC6" w:rsidRPr="0073469F" w:rsidRDefault="00137FC6" w:rsidP="00137FC6">
      <w:pPr>
        <w:rPr>
          <w:noProof/>
          <w:lang w:eastAsia="ko-KR"/>
        </w:rPr>
      </w:pPr>
      <w:r w:rsidRPr="0073469F">
        <w:rPr>
          <w:noProof/>
          <w:lang w:eastAsia="ko-KR"/>
        </w:rPr>
        <w:t>Upon expiry of the private call timer, the controlling</w:t>
      </w:r>
      <w:r>
        <w:rPr>
          <w:noProof/>
          <w:lang w:eastAsia="ko-KR"/>
        </w:rPr>
        <w:t xml:space="preserve"> MCVideo</w:t>
      </w:r>
      <w:r w:rsidRPr="0073469F">
        <w:rPr>
          <w:noProof/>
          <w:lang w:eastAsia="ko-KR"/>
        </w:rPr>
        <w:t xml:space="preserve"> function shall follow the procedure for releasing private call session as specified in </w:t>
      </w:r>
      <w:r w:rsidR="00C836A2">
        <w:rPr>
          <w:noProof/>
          <w:lang w:eastAsia="ko-KR"/>
        </w:rPr>
        <w:t>clause</w:t>
      </w:r>
      <w:r w:rsidRPr="0073469F">
        <w:rPr>
          <w:noProof/>
          <w:lang w:eastAsia="ko-KR"/>
        </w:rPr>
        <w:t> </w:t>
      </w:r>
      <w:r>
        <w:rPr>
          <w:noProof/>
          <w:lang w:eastAsia="ko-KR"/>
        </w:rPr>
        <w:t>10.2.5</w:t>
      </w:r>
      <w:r w:rsidRPr="0073469F">
        <w:rPr>
          <w:noProof/>
          <w:lang w:eastAsia="ko-KR"/>
        </w:rPr>
        <w:t>.4.</w:t>
      </w:r>
    </w:p>
    <w:p w14:paraId="7D9DBF94" w14:textId="77777777" w:rsidR="00137FC6" w:rsidRPr="0073469F" w:rsidRDefault="00137FC6" w:rsidP="00F1630B">
      <w:pPr>
        <w:pStyle w:val="Heading5"/>
        <w:rPr>
          <w:lang w:eastAsia="ko-KR"/>
        </w:rPr>
      </w:pPr>
      <w:bookmarkStart w:id="2884" w:name="_Toc20152782"/>
      <w:bookmarkStart w:id="2885" w:name="_Toc27495447"/>
      <w:bookmarkStart w:id="2886" w:name="_Toc36108915"/>
      <w:bookmarkStart w:id="2887" w:name="_Toc45194703"/>
      <w:bookmarkStart w:id="2888" w:name="_Toc123628618"/>
      <w:r>
        <w:rPr>
          <w:lang w:eastAsia="ko-KR"/>
        </w:rPr>
        <w:t>10.2.2.4</w:t>
      </w:r>
      <w:r w:rsidRPr="0073469F">
        <w:rPr>
          <w:lang w:eastAsia="ko-KR"/>
        </w:rPr>
        <w:t>.2</w:t>
      </w:r>
      <w:r w:rsidRPr="0073469F">
        <w:rPr>
          <w:lang w:eastAsia="ko-KR"/>
        </w:rPr>
        <w:tab/>
        <w:t>Terminating procedures</w:t>
      </w:r>
      <w:bookmarkEnd w:id="2884"/>
      <w:bookmarkEnd w:id="2885"/>
      <w:bookmarkEnd w:id="2886"/>
      <w:bookmarkEnd w:id="2887"/>
      <w:bookmarkEnd w:id="2888"/>
    </w:p>
    <w:p w14:paraId="27CB844F" w14:textId="77777777" w:rsidR="00137FC6" w:rsidRDefault="00137FC6" w:rsidP="00137FC6">
      <w:r>
        <w:t xml:space="preserve">In the procedures in this </w:t>
      </w:r>
      <w:r w:rsidR="00C836A2">
        <w:t>clause</w:t>
      </w:r>
      <w:r>
        <w:t>:</w:t>
      </w:r>
    </w:p>
    <w:p w14:paraId="459F81C6" w14:textId="77777777" w:rsidR="00F33D41" w:rsidRDefault="00F33D41" w:rsidP="00F33D41">
      <w:pPr>
        <w:pStyle w:val="B1"/>
      </w:pPr>
      <w:r>
        <w:rPr>
          <w:lang w:val="en-US"/>
        </w:rPr>
        <w:t>1</w:t>
      </w:r>
      <w:r>
        <w:t>)</w:t>
      </w:r>
      <w:r>
        <w:tab/>
        <w:t>&lt;emergency–ind&gt; refers to the &lt;emergency-ind&gt; element of the application/vnd.3gpp.mcvideo-info+xml</w:t>
      </w:r>
      <w:r w:rsidRPr="00050627">
        <w:t xml:space="preserve"> MIME body</w:t>
      </w:r>
      <w:r>
        <w:t>;</w:t>
      </w:r>
    </w:p>
    <w:p w14:paraId="13424FD1" w14:textId="77777777" w:rsidR="00137FC6" w:rsidRDefault="00F33D41" w:rsidP="00137FC6">
      <w:pPr>
        <w:pStyle w:val="B1"/>
        <w:rPr>
          <w:lang w:val="en-US"/>
        </w:rPr>
      </w:pPr>
      <w:r>
        <w:rPr>
          <w:lang w:val="en-US"/>
        </w:rPr>
        <w:t>2</w:t>
      </w:r>
      <w:r w:rsidR="00137FC6">
        <w:t>)</w:t>
      </w:r>
      <w:r w:rsidR="00137FC6">
        <w:tab/>
        <w:t xml:space="preserve">&lt;alert–ind&gt; refers to the &lt;alert-ind&gt; element of the </w:t>
      </w:r>
      <w:r w:rsidR="00137FC6" w:rsidRPr="00050627">
        <w:t>application</w:t>
      </w:r>
      <w:r w:rsidR="00137FC6">
        <w:t>/vnd.3gpp.mcvideo-info+xml MIME body</w:t>
      </w:r>
      <w:r w:rsidR="00137FC6">
        <w:rPr>
          <w:lang w:val="en-US"/>
        </w:rPr>
        <w:t>; and</w:t>
      </w:r>
    </w:p>
    <w:p w14:paraId="71FCB1F4" w14:textId="77777777" w:rsidR="00137FC6" w:rsidRPr="000E4A1F" w:rsidRDefault="00F33D41" w:rsidP="00137FC6">
      <w:pPr>
        <w:pStyle w:val="B1"/>
        <w:rPr>
          <w:lang w:val="en-US"/>
        </w:rPr>
      </w:pPr>
      <w:r>
        <w:rPr>
          <w:lang w:val="en-US"/>
        </w:rPr>
        <w:t>3</w:t>
      </w:r>
      <w:r w:rsidR="00137FC6">
        <w:rPr>
          <w:lang w:val="en-US"/>
        </w:rPr>
        <w:t>)</w:t>
      </w:r>
      <w:r w:rsidR="00137FC6">
        <w:rPr>
          <w:lang w:val="en-US"/>
        </w:rPr>
        <w:tab/>
        <w:t xml:space="preserve">&lt;session-type&gt; refers to the &lt;session-type&gt; element of an </w:t>
      </w:r>
      <w:r w:rsidR="00137FC6" w:rsidRPr="00050627">
        <w:t>application</w:t>
      </w:r>
      <w:r w:rsidR="00137FC6">
        <w:t>/vnd.3gpp.mcvideo-info+xml MIME body.</w:t>
      </w:r>
    </w:p>
    <w:p w14:paraId="0643E437" w14:textId="77777777" w:rsidR="00137FC6" w:rsidRDefault="00137FC6" w:rsidP="00137FC6">
      <w:r w:rsidRPr="0073469F">
        <w:t>Upon recei</w:t>
      </w:r>
      <w:r>
        <w:t>pt</w:t>
      </w:r>
      <w:r w:rsidRPr="0073469F">
        <w:t xml:space="preserve"> of</w:t>
      </w:r>
      <w:r>
        <w:t>:</w:t>
      </w:r>
    </w:p>
    <w:p w14:paraId="7596CE25" w14:textId="77777777" w:rsidR="00137FC6" w:rsidRDefault="00137FC6" w:rsidP="00137FC6">
      <w:pPr>
        <w:pStyle w:val="B1"/>
      </w:pPr>
      <w:r>
        <w:t>-</w:t>
      </w:r>
      <w:r>
        <w:tab/>
      </w:r>
      <w:r w:rsidRPr="0073469F">
        <w:t>a "SIP INVITE request for controlling</w:t>
      </w:r>
      <w:r>
        <w:t xml:space="preserve"> MCVideo</w:t>
      </w:r>
      <w:r w:rsidRPr="0073469F">
        <w:t xml:space="preserve"> function of a private call"</w:t>
      </w:r>
      <w:r>
        <w:t>; or</w:t>
      </w:r>
    </w:p>
    <w:p w14:paraId="356F5C2D" w14:textId="77777777" w:rsidR="00137FC6" w:rsidRPr="0073469F" w:rsidRDefault="00137FC6" w:rsidP="00137FC6">
      <w:r w:rsidRPr="0073469F">
        <w:t>the controlling</w:t>
      </w:r>
      <w:r>
        <w:t xml:space="preserve"> MCVideo</w:t>
      </w:r>
      <w:r w:rsidRPr="0073469F">
        <w:t xml:space="preserve"> function:</w:t>
      </w:r>
    </w:p>
    <w:p w14:paraId="0C2FF235" w14:textId="77777777" w:rsidR="00137FC6" w:rsidRDefault="00137FC6" w:rsidP="00137FC6">
      <w:pPr>
        <w:pStyle w:val="B1"/>
      </w:pPr>
      <w:r w:rsidRPr="0073469F">
        <w:t>1)</w:t>
      </w:r>
      <w:r w:rsidRPr="0073469F">
        <w:tab/>
      </w:r>
      <w:r>
        <w:t>if the &lt;session-type&gt; in the SIP INVITE request is set to "private":</w:t>
      </w:r>
    </w:p>
    <w:p w14:paraId="266B9626" w14:textId="77777777" w:rsidR="00137FC6" w:rsidRPr="00CB662A" w:rsidRDefault="00137FC6" w:rsidP="00137FC6">
      <w:pPr>
        <w:pStyle w:val="B2"/>
      </w:pPr>
      <w:r>
        <w:t>a)</w:t>
      </w:r>
      <w:r>
        <w:tab/>
      </w:r>
      <w:r w:rsidRPr="0073469F">
        <w:t xml:space="preserve">shall check whether the public service identity contained in the Request-URI is allocated for private call and perform the actions specified in </w:t>
      </w:r>
      <w:r w:rsidR="00C836A2">
        <w:t>clause</w:t>
      </w:r>
      <w:r w:rsidRPr="0073469F">
        <w:t> </w:t>
      </w:r>
      <w:r>
        <w:t>6.3.7.1</w:t>
      </w:r>
      <w:r w:rsidRPr="0073469F">
        <w:t xml:space="preserve"> if it is not allocated</w:t>
      </w:r>
      <w:r>
        <w:t xml:space="preserve"> and skip</w:t>
      </w:r>
      <w:r w:rsidRPr="0073469F">
        <w:t xml:space="preserve"> the rest of the steps;</w:t>
      </w:r>
      <w:r>
        <w:t xml:space="preserve"> and</w:t>
      </w:r>
    </w:p>
    <w:p w14:paraId="086C00CE" w14:textId="77777777" w:rsidR="00137FC6" w:rsidRDefault="00137FC6" w:rsidP="00137FC6">
      <w:pPr>
        <w:pStyle w:val="B2"/>
      </w:pPr>
      <w:r>
        <w:rPr>
          <w:lang w:eastAsia="ko-KR"/>
        </w:rPr>
        <w:t>b</w:t>
      </w:r>
      <w:r w:rsidRPr="0073469F">
        <w:rPr>
          <w:lang w:eastAsia="ko-KR"/>
        </w:rPr>
        <w:t>)</w:t>
      </w:r>
      <w:r w:rsidRPr="0073469F">
        <w:tab/>
        <w:t>shall perform actions to verify the</w:t>
      </w:r>
      <w:r>
        <w:rPr>
          <w:lang w:eastAsia="ko-KR"/>
        </w:rPr>
        <w:t xml:space="preserve"> MCVideo ID</w:t>
      </w:r>
      <w:r w:rsidRPr="0073469F">
        <w:rPr>
          <w:lang w:eastAsia="ko-KR"/>
        </w:rPr>
        <w:t xml:space="preserve"> </w:t>
      </w:r>
      <w:r w:rsidRPr="0073469F">
        <w:t xml:space="preserve">of the </w:t>
      </w:r>
      <w:r w:rsidRPr="0073469F">
        <w:rPr>
          <w:lang w:eastAsia="ko-KR"/>
        </w:rPr>
        <w:t>inviting</w:t>
      </w:r>
      <w:r>
        <w:rPr>
          <w:lang w:eastAsia="ko-KR"/>
        </w:rPr>
        <w:t xml:space="preserve"> MCVideo</w:t>
      </w:r>
      <w:r w:rsidRPr="0073469F">
        <w:rPr>
          <w:lang w:eastAsia="ko-KR"/>
        </w:rPr>
        <w:t xml:space="preserve"> user</w:t>
      </w:r>
      <w:r w:rsidRPr="0073469F">
        <w:t xml:space="preserve"> </w:t>
      </w:r>
      <w:r>
        <w:t>in the &lt;mcvideo-calling-user-id&gt; element of the</w:t>
      </w:r>
      <w:r w:rsidRPr="00E27D0F">
        <w:t xml:space="preserve"> </w:t>
      </w:r>
      <w:r w:rsidRPr="0073469F">
        <w:t>application/vnd.3gpp</w:t>
      </w:r>
      <w:r>
        <w:t>.mcvideo</w:t>
      </w:r>
      <w:r w:rsidRPr="0073469F">
        <w:t>-info</w:t>
      </w:r>
      <w:r>
        <w:t>+xml</w:t>
      </w:r>
      <w:r w:rsidRPr="0073469F">
        <w:t xml:space="preserve"> MIME body</w:t>
      </w:r>
      <w:r>
        <w:t xml:space="preserve"> of the SIP INVITE request, </w:t>
      </w:r>
      <w:r w:rsidRPr="0073469F">
        <w:t>and authorise the request according to local policy, and if it is not authorised the controlling</w:t>
      </w:r>
      <w:r>
        <w:t xml:space="preserve"> MCVideo</w:t>
      </w:r>
      <w:r w:rsidRPr="0073469F">
        <w:t xml:space="preserve"> function shall return a SIP 403</w:t>
      </w:r>
      <w:r w:rsidRPr="0073469F">
        <w:rPr>
          <w:lang w:eastAsia="ko-KR"/>
        </w:rPr>
        <w:t xml:space="preserve"> (Forbidden)</w:t>
      </w:r>
      <w:r w:rsidRPr="0073469F">
        <w:t xml:space="preserve"> response with the warning text as specified in "Warning header field"</w:t>
      </w:r>
      <w:r>
        <w:t xml:space="preserve"> and</w:t>
      </w:r>
      <w:r w:rsidRPr="0073469F">
        <w:t xml:space="preserve"> </w:t>
      </w:r>
      <w:r>
        <w:t xml:space="preserve">skip </w:t>
      </w:r>
      <w:r w:rsidRPr="0073469F">
        <w:t>the rest of the steps;</w:t>
      </w:r>
    </w:p>
    <w:p w14:paraId="32679FE0" w14:textId="77777777" w:rsidR="00137FC6" w:rsidRDefault="00137FC6" w:rsidP="00137FC6">
      <w:pPr>
        <w:pStyle w:val="B1"/>
      </w:pPr>
      <w:r>
        <w:rPr>
          <w:lang w:val="en-US"/>
        </w:rPr>
        <w:t>2</w:t>
      </w:r>
      <w:r>
        <w:t>)</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 xml:space="preserve">resource-lists </w:t>
      </w:r>
      <w:r>
        <w:t xml:space="preserve">MIME </w:t>
      </w:r>
      <w:r w:rsidRPr="0028489C">
        <w:t xml:space="preserve">body </w:t>
      </w:r>
      <w:r>
        <w:t xml:space="preserve">shall </w:t>
      </w:r>
      <w:r w:rsidRPr="0073469F">
        <w:t>reject th</w:t>
      </w:r>
      <w:r>
        <w:t>e SIP INVITE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C836A2">
        <w:t>clause</w:t>
      </w:r>
      <w:r w:rsidRPr="0073469F">
        <w:t xml:space="preserve"> 4.4, </w:t>
      </w:r>
      <w:r>
        <w:t xml:space="preserve">and shall not </w:t>
      </w:r>
      <w:r w:rsidRPr="0073469F">
        <w:t xml:space="preserve">continue </w:t>
      </w:r>
      <w:r>
        <w:t>with the rest of the steps;</w:t>
      </w:r>
    </w:p>
    <w:p w14:paraId="4C6D2153" w14:textId="77777777" w:rsidR="00137FC6" w:rsidRPr="00CB662A" w:rsidRDefault="00137FC6" w:rsidP="00137FC6">
      <w:pPr>
        <w:pStyle w:val="B1"/>
      </w:pPr>
      <w:r>
        <w:rPr>
          <w:lang w:val="en-US"/>
        </w:rPr>
        <w:t>3</w:t>
      </w:r>
      <w:r>
        <w:t>)</w:t>
      </w:r>
      <w:r>
        <w:tab/>
        <w:t xml:space="preserve">if the &lt;session-type&gt; is set to "private" and the application/resource-lists MIME body contains more than one &lt;entry&gt; element, shall </w:t>
      </w:r>
      <w:r w:rsidRPr="0073469F">
        <w:t>reject th</w:t>
      </w:r>
      <w:r>
        <w:t>e "SIP INVITE r</w:t>
      </w:r>
      <w:r w:rsidRPr="0073469F">
        <w:t>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C836A2">
        <w:t>clause</w:t>
      </w:r>
      <w:r w:rsidRPr="0073469F">
        <w:t xml:space="preserve"> 4.4, </w:t>
      </w:r>
      <w:r>
        <w:t xml:space="preserve">and shall not </w:t>
      </w:r>
      <w:r w:rsidRPr="0073469F">
        <w:t xml:space="preserve">continue </w:t>
      </w:r>
      <w:r>
        <w:t>with the rest of the steps;</w:t>
      </w:r>
    </w:p>
    <w:p w14:paraId="11A45BE6" w14:textId="77777777" w:rsidR="00137FC6" w:rsidRDefault="00137FC6" w:rsidP="00137FC6">
      <w:pPr>
        <w:pStyle w:val="B1"/>
      </w:pPr>
      <w:r>
        <w:rPr>
          <w:lang w:eastAsia="ko-KR"/>
        </w:rPr>
        <w:t>4</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w:t>
      </w:r>
      <w:r>
        <w:t xml:space="preserve"> MCVideo</w:t>
      </w:r>
      <w:r w:rsidRPr="0073469F">
        <w:t xml:space="preserve">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rsidRPr="0073469F">
        <w:t xml:space="preserve"> </w:t>
      </w:r>
      <w:r>
        <w:t xml:space="preserve">and skip </w:t>
      </w:r>
      <w:r w:rsidRPr="0073469F">
        <w:t>the rest of the steps;</w:t>
      </w:r>
    </w:p>
    <w:p w14:paraId="69664BDC" w14:textId="77777777" w:rsidR="00F33D41" w:rsidRPr="0073469F" w:rsidRDefault="00F33D41" w:rsidP="00F33D41">
      <w:pPr>
        <w:pStyle w:val="B1"/>
      </w:pPr>
      <w:r>
        <w:t>5)</w:t>
      </w:r>
      <w:r>
        <w:tab/>
      </w:r>
      <w:r w:rsidRPr="00A12782">
        <w:t xml:space="preserve">if received SIP INVITE request includes an </w:t>
      </w:r>
      <w:r>
        <w:t xml:space="preserve">&lt;emergency-ind&gt;, shall validate the request as described in </w:t>
      </w:r>
      <w:r w:rsidR="00C836A2">
        <w:t>clause</w:t>
      </w:r>
      <w:r>
        <w:t> </w:t>
      </w:r>
      <w:r w:rsidRPr="00A12782">
        <w:t>6.3.3.1.</w:t>
      </w:r>
      <w:r>
        <w:t>17;</w:t>
      </w:r>
    </w:p>
    <w:p w14:paraId="147937CD" w14:textId="77777777" w:rsidR="00F33D41" w:rsidRDefault="00F33D41" w:rsidP="00F33D41">
      <w:pPr>
        <w:pStyle w:val="B1"/>
      </w:pPr>
      <w:r>
        <w:t>6</w:t>
      </w:r>
      <w:r w:rsidRPr="009D4EBE">
        <w:t>)</w:t>
      </w:r>
      <w:r w:rsidRPr="009D4EBE">
        <w:tab/>
        <w:t xml:space="preserve">if the received SIP INVITE request contains an unauthorised request for an </w:t>
      </w:r>
      <w:r>
        <w:t>MCVideo</w:t>
      </w:r>
      <w:r w:rsidRPr="009D4EBE">
        <w:t xml:space="preserve"> emergency private call as determined by </w:t>
      </w:r>
      <w:r w:rsidR="00C836A2">
        <w:t>clause</w:t>
      </w:r>
      <w:r w:rsidRPr="009D4EBE">
        <w:t> 6.3.3.1.13.2</w:t>
      </w:r>
      <w:r>
        <w:t>:</w:t>
      </w:r>
    </w:p>
    <w:p w14:paraId="095E7723" w14:textId="77777777" w:rsidR="00F33D41" w:rsidRPr="00902C9C" w:rsidRDefault="00F33D41" w:rsidP="00F33D41">
      <w:pPr>
        <w:pStyle w:val="B2"/>
      </w:pPr>
      <w:r>
        <w:t>a</w:t>
      </w:r>
      <w:r w:rsidRPr="00902C9C">
        <w:t>)</w:t>
      </w:r>
      <w:r w:rsidRPr="00902C9C">
        <w:tab/>
        <w:t xml:space="preserve">shall </w:t>
      </w:r>
      <w:r>
        <w:t>reject the SIP INVITE request with</w:t>
      </w:r>
      <w:r w:rsidRPr="00902C9C">
        <w:t xml:space="preserve"> a SIP 403 (Forbidden) response as specified in </w:t>
      </w:r>
      <w:r w:rsidR="00C836A2">
        <w:t>clause</w:t>
      </w:r>
      <w:r w:rsidRPr="00902C9C">
        <w:t xml:space="preserve"> 6.3.3.1.14; and</w:t>
      </w:r>
    </w:p>
    <w:p w14:paraId="080D2E05" w14:textId="77777777" w:rsidR="00F33D41" w:rsidRPr="008E477D" w:rsidRDefault="00F33D41" w:rsidP="00F33D41">
      <w:pPr>
        <w:pStyle w:val="B2"/>
      </w:pPr>
      <w:r>
        <w:t>b)</w:t>
      </w:r>
      <w:r>
        <w:tab/>
        <w:t>shall send the SIP 403 (Forbidden) response as specified in 3GPP TS 24.229 [4] and skip the rest of the steps</w:t>
      </w:r>
      <w:r w:rsidRPr="00A06328">
        <w:t>;</w:t>
      </w:r>
    </w:p>
    <w:p w14:paraId="7CAB210C" w14:textId="77777777" w:rsidR="00F33D41" w:rsidRDefault="00F33D41" w:rsidP="00F33D41">
      <w:pPr>
        <w:pStyle w:val="B1"/>
      </w:pPr>
      <w:r>
        <w:t>7</w:t>
      </w:r>
      <w:r w:rsidRPr="005269CA">
        <w:t>)</w:t>
      </w:r>
      <w:r w:rsidRPr="005269CA">
        <w:tab/>
        <w:t>if a Resource-Priority header field is incl</w:t>
      </w:r>
      <w:r>
        <w:t xml:space="preserve">uded in the received SIP INVITE request and </w:t>
      </w:r>
      <w:r w:rsidRPr="005269CA">
        <w:t>if the Resource-Priority header field is set to the value indicated for emergency calls</w:t>
      </w:r>
      <w:r>
        <w:t xml:space="preserve">, </w:t>
      </w:r>
      <w:r w:rsidRPr="005269CA">
        <w:t>shall reject the SIP INVITE request with a SIP 403 (Forbidden) response</w:t>
      </w:r>
      <w:r>
        <w:t xml:space="preserve"> and </w:t>
      </w:r>
      <w:r w:rsidRPr="005269CA">
        <w:t>skip the remaining steps</w:t>
      </w:r>
      <w:r>
        <w:t xml:space="preserve"> if neither one of the following conditions are true:</w:t>
      </w:r>
    </w:p>
    <w:p w14:paraId="4C1FC225" w14:textId="77777777" w:rsidR="00F33D41" w:rsidRDefault="00F33D41" w:rsidP="00F33D41">
      <w:pPr>
        <w:pStyle w:val="B2"/>
      </w:pPr>
      <w:r>
        <w:t>a)</w:t>
      </w:r>
      <w:r>
        <w:tab/>
      </w:r>
      <w:r w:rsidRPr="005269CA">
        <w:t xml:space="preserve">the SIP INVITE request does not contain an authorised request for an </w:t>
      </w:r>
      <w:r>
        <w:t>MCVideo</w:t>
      </w:r>
      <w:r w:rsidRPr="005269CA">
        <w:t xml:space="preserve"> emergency cal</w:t>
      </w:r>
      <w:r>
        <w:t>l as determined in step 4 above; or</w:t>
      </w:r>
    </w:p>
    <w:p w14:paraId="7967D7C9" w14:textId="77777777" w:rsidR="00F33D41" w:rsidRDefault="00F33D41" w:rsidP="00F33D41">
      <w:pPr>
        <w:pStyle w:val="B2"/>
      </w:pPr>
      <w:r>
        <w:t>b)</w:t>
      </w:r>
      <w:r>
        <w:tab/>
      </w:r>
      <w:r w:rsidRPr="005269CA">
        <w:t>the</w:t>
      </w:r>
      <w:r>
        <w:t xml:space="preserve"> originating MCVideo user is not in an </w:t>
      </w:r>
      <w:r w:rsidRPr="005269CA">
        <w:t>in-progress</w:t>
      </w:r>
      <w:r>
        <w:t xml:space="preserve"> emergency private call state with the targeted MCVideo user</w:t>
      </w:r>
      <w:r w:rsidRPr="005269CA">
        <w:t>;</w:t>
      </w:r>
    </w:p>
    <w:p w14:paraId="1FCE2BC3" w14:textId="77777777" w:rsidR="00B5598F" w:rsidRDefault="00B5598F" w:rsidP="00B5598F">
      <w:pPr>
        <w:pStyle w:val="B1"/>
      </w:pPr>
      <w:r>
        <w:rPr>
          <w:lang w:eastAsia="ko-KR"/>
        </w:rPr>
        <w:t>7a</w:t>
      </w:r>
      <w:r w:rsidRPr="0073469F">
        <w:rPr>
          <w:lang w:eastAsia="ko-KR"/>
        </w:rPr>
        <w:t>)</w:t>
      </w:r>
      <w:r w:rsidRPr="0073469F">
        <w:rPr>
          <w:lang w:eastAsia="ko-KR"/>
        </w:rPr>
        <w:tab/>
      </w:r>
      <w:r>
        <w:t xml:space="preserve">if the &lt;session-type&gt; in the received SIP INVITE request is set to "private" and if </w:t>
      </w:r>
      <w:r>
        <w:rPr>
          <w:rFonts w:eastAsia="SimSun"/>
        </w:rPr>
        <w:t xml:space="preserve">the </w:t>
      </w:r>
      <w:r w:rsidRPr="0073469F">
        <w:t>SIP INVITE request</w:t>
      </w:r>
      <w:r>
        <w:t xml:space="preserve"> contained </w:t>
      </w:r>
      <w:r w:rsidRPr="00B66FF5">
        <w:rPr>
          <w:lang w:eastAsia="ko-KR"/>
        </w:rPr>
        <w:t>an application/vnd.3gpp.mc</w:t>
      </w:r>
      <w:r>
        <w:rPr>
          <w:lang w:eastAsia="ko-KR"/>
        </w:rPr>
        <w:t>video</w:t>
      </w:r>
      <w:r w:rsidRPr="00B66FF5">
        <w:rPr>
          <w:lang w:eastAsia="ko-KR"/>
        </w:rPr>
        <w:t>-info+xml MIME body with the &lt;</w:t>
      </w:r>
      <w:r w:rsidRPr="00EE5A6A">
        <w:t>mc</w:t>
      </w:r>
      <w:r>
        <w:rPr>
          <w:lang w:eastAsia="ko-KR"/>
        </w:rPr>
        <w:t>video</w:t>
      </w:r>
      <w:r w:rsidRPr="00EE5A6A">
        <w:t>info</w:t>
      </w:r>
      <w:r w:rsidRPr="00B66FF5">
        <w:rPr>
          <w:lang w:eastAsia="ko-KR"/>
        </w:rPr>
        <w:t>&gt; element containing the &lt;mc</w:t>
      </w:r>
      <w:r>
        <w:rPr>
          <w:lang w:eastAsia="ko-KR"/>
        </w:rPr>
        <w:t>video</w:t>
      </w:r>
      <w:r w:rsidRPr="00B66FF5">
        <w:rPr>
          <w:lang w:eastAsia="ko-KR"/>
        </w:rPr>
        <w:t>-Params&gt;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a value of "true":</w:t>
      </w:r>
    </w:p>
    <w:p w14:paraId="4371A77D" w14:textId="77777777" w:rsidR="00B5598F" w:rsidRPr="000E3614" w:rsidRDefault="00B5598F" w:rsidP="00B5598F">
      <w:pPr>
        <w:pStyle w:val="B2"/>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 xml:space="preserve">the </w:t>
      </w:r>
      <w:r w:rsidRPr="00D673A5">
        <w:rPr>
          <w:lang w:eastAsia="ko-KR"/>
        </w:rPr>
        <w:t>MC</w:t>
      </w:r>
      <w:r>
        <w:rPr>
          <w:lang w:eastAsia="ko-KR"/>
        </w:rPr>
        <w:t>Video</w:t>
      </w:r>
      <w:r w:rsidRPr="00D673A5">
        <w:rPr>
          <w:lang w:eastAsia="ko-KR"/>
        </w:rPr>
        <w:t xml:space="preserve"> ID</w:t>
      </w:r>
      <w:r>
        <w:rPr>
          <w:lang w:eastAsia="ko-KR"/>
        </w:rPr>
        <w:t>(s) of the MCVideo user(s) that</w:t>
      </w:r>
      <w:r w:rsidRPr="000E3614">
        <w:rPr>
          <w:lang w:eastAsia="ko-KR"/>
        </w:rPr>
        <w:t xml:space="preserve"> have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MIME resource-lists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w:t>
      </w:r>
      <w:r>
        <w:rPr>
          <w:rFonts w:eastAsia="맑은 고딕"/>
        </w:rPr>
        <w:t>20</w:t>
      </w:r>
      <w:r>
        <w:t>.2.2.2</w:t>
      </w:r>
      <w:r>
        <w:rPr>
          <w:lang w:eastAsia="ko-KR"/>
        </w:rPr>
        <w:t>.</w:t>
      </w:r>
      <w:r w:rsidRPr="005C5D81">
        <w:rPr>
          <w:lang w:eastAsia="ko-KR"/>
        </w:rPr>
        <w:t>8</w:t>
      </w:r>
      <w:r>
        <w:rPr>
          <w:lang w:eastAsia="ko-KR"/>
        </w:rPr>
        <w:t>;</w:t>
      </w:r>
    </w:p>
    <w:p w14:paraId="7A334378" w14:textId="77777777" w:rsidR="00B5598F" w:rsidRPr="000E3614" w:rsidRDefault="00B5598F" w:rsidP="00B5598F">
      <w:pPr>
        <w:pStyle w:val="B2"/>
        <w:rPr>
          <w:lang w:eastAsia="ko-KR"/>
        </w:rPr>
      </w:pPr>
      <w:r>
        <w:rPr>
          <w:rFonts w:eastAsia="SimSun"/>
          <w:lang w:val="en-US"/>
        </w:rPr>
        <w:t>b)</w:t>
      </w:r>
      <w:r>
        <w:rPr>
          <w:rFonts w:eastAsia="SimSun"/>
          <w:lang w:val="en-US"/>
        </w:rPr>
        <w:tab/>
      </w:r>
      <w:r>
        <w:rPr>
          <w:lang w:val="en-US"/>
        </w:rPr>
        <w:t xml:space="preserve">if unable to determine any </w:t>
      </w:r>
      <w:r w:rsidRPr="00D673A5">
        <w:rPr>
          <w:lang w:eastAsia="ko-KR"/>
        </w:rPr>
        <w:t>MC</w:t>
      </w:r>
      <w:r>
        <w:rPr>
          <w:lang w:eastAsia="ko-KR"/>
        </w:rPr>
        <w:t>Video</w:t>
      </w:r>
      <w:r w:rsidRPr="00D673A5">
        <w:rPr>
          <w:lang w:eastAsia="ko-KR"/>
        </w:rPr>
        <w:t xml:space="preserve">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MIME resource-lists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 request,</w:t>
      </w:r>
      <w:r w:rsidRPr="00B95DFA">
        <w:rPr>
          <w:lang w:val="en-US"/>
        </w:rPr>
        <w:t xml:space="preserve"> </w:t>
      </w:r>
      <w:r>
        <w:t xml:space="preserve">shall </w:t>
      </w:r>
      <w:r w:rsidRPr="0073469F">
        <w:t>reject th</w:t>
      </w:r>
      <w:r>
        <w:t>e "</w:t>
      </w:r>
      <w:r w:rsidRPr="0073469F">
        <w:t>SIP INVITE request for controlling MC</w:t>
      </w:r>
      <w:r>
        <w:rPr>
          <w:lang w:eastAsia="ko-KR"/>
        </w:rPr>
        <w:t>Video</w:t>
      </w:r>
      <w:r w:rsidRPr="0073469F">
        <w:t xml:space="preserve"> function of a private call"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Pr>
          <w:lang w:eastAsia="ko-KR"/>
        </w:rPr>
        <w:t xml:space="preserve"> </w:t>
      </w:r>
      <w:r w:rsidRPr="000E3614">
        <w:rPr>
          <w:lang w:eastAsia="ko-KR"/>
        </w:rPr>
        <w:t>and</w:t>
      </w:r>
    </w:p>
    <w:p w14:paraId="1BB0435D" w14:textId="77777777" w:rsidR="00B5598F" w:rsidRDefault="00B5598F" w:rsidP="00B5598F">
      <w:pPr>
        <w:pStyle w:val="B2"/>
      </w:pPr>
      <w:r>
        <w:rPr>
          <w:rFonts w:eastAsia="SimSun"/>
          <w:lang w:val="en-US"/>
        </w:rPr>
        <w:t>c)</w:t>
      </w:r>
      <w:r>
        <w:rPr>
          <w:rFonts w:eastAsia="SimSun"/>
          <w:lang w:val="en-US"/>
        </w:rPr>
        <w:tab/>
      </w:r>
      <w:r>
        <w:rPr>
          <w:lang w:eastAsia="ko-KR"/>
        </w:rPr>
        <w:t>selects one of the identified MCVideo IDs</w:t>
      </w:r>
      <w:r w:rsidRPr="00FE11AE">
        <w:t xml:space="preserve">, </w:t>
      </w:r>
      <w:r>
        <w:t xml:space="preserve">and </w:t>
      </w:r>
      <w:r w:rsidRPr="000E3614">
        <w:t xml:space="preserve">shall </w:t>
      </w:r>
      <w:r>
        <w:t>send a SIP 300 (</w:t>
      </w:r>
      <w:r w:rsidRPr="00271550">
        <w:t>Multiple Choices</w:t>
      </w:r>
      <w:r>
        <w:t>) response to the "</w:t>
      </w:r>
      <w:r w:rsidRPr="0073469F">
        <w:t>SIP INVITE request for controlling MC</w:t>
      </w:r>
      <w:r>
        <w:rPr>
          <w:lang w:eastAsia="ko-KR"/>
        </w:rPr>
        <w:t>Video</w:t>
      </w:r>
      <w:r w:rsidRPr="0073469F">
        <w:t xml:space="preserve"> function of a private call</w:t>
      </w:r>
      <w:r>
        <w:t xml:space="preserve">" populated </w:t>
      </w:r>
      <w:r w:rsidRPr="003102DC">
        <w:t>according to 3GPP TS 24.229 [</w:t>
      </w:r>
      <w:r w:rsidRPr="003102DC">
        <w:rPr>
          <w:noProof/>
        </w:rPr>
        <w:t>4</w:t>
      </w:r>
      <w:r w:rsidRPr="003102DC">
        <w:t>]</w:t>
      </w:r>
      <w:r>
        <w:t>,</w:t>
      </w:r>
      <w:r w:rsidRPr="00EB22C2">
        <w:t xml:space="preserve"> </w:t>
      </w:r>
      <w:r w:rsidRPr="0073469F">
        <w:rPr>
          <w:rFonts w:eastAsia="SimSun"/>
        </w:rPr>
        <w:t>IETF RFC 3261 [</w:t>
      </w:r>
      <w:r>
        <w:rPr>
          <w:rFonts w:eastAsia="SimSun"/>
        </w:rPr>
        <w:t>15</w:t>
      </w:r>
      <w:r w:rsidRPr="0073469F">
        <w:rPr>
          <w:rFonts w:eastAsia="SimSun"/>
        </w:rPr>
        <w:t>]</w:t>
      </w:r>
      <w:r>
        <w:rPr>
          <w:rFonts w:eastAsia="SimSun"/>
        </w:rPr>
        <w:t xml:space="preserve"> </w:t>
      </w:r>
      <w:r>
        <w:t>with:</w:t>
      </w:r>
    </w:p>
    <w:p w14:paraId="5415087F" w14:textId="77777777" w:rsidR="00B5598F" w:rsidRPr="00FE11AE" w:rsidRDefault="00B5598F" w:rsidP="00B5598F">
      <w:pPr>
        <w:pStyle w:val="B3"/>
      </w:pPr>
      <w:r>
        <w:t>A</w:t>
      </w:r>
      <w:r w:rsidRPr="00FE11AE">
        <w:t>)</w:t>
      </w:r>
      <w:r w:rsidRPr="00FE11AE">
        <w:tab/>
        <w:t xml:space="preserve">a Contact header field </w:t>
      </w:r>
      <w:r w:rsidRPr="009524AB">
        <w:t>containing</w:t>
      </w:r>
      <w:r w:rsidRPr="0073469F">
        <w:rPr>
          <w:lang w:eastAsia="ko-KR"/>
        </w:rPr>
        <w:t xml:space="preserve"> a SIP URI for the MC</w:t>
      </w:r>
      <w:r>
        <w:rPr>
          <w:lang w:eastAsia="ko-KR"/>
        </w:rPr>
        <w:t>Video</w:t>
      </w:r>
      <w:r w:rsidRPr="0073469F">
        <w:rPr>
          <w:lang w:eastAsia="ko-KR"/>
        </w:rPr>
        <w:t xml:space="preserve"> session identity</w:t>
      </w:r>
      <w:r w:rsidRPr="00FE11AE">
        <w:t>; and</w:t>
      </w:r>
    </w:p>
    <w:p w14:paraId="45F3D571" w14:textId="77777777" w:rsidR="00B5598F" w:rsidRDefault="00B5598F" w:rsidP="00B5598F">
      <w:pPr>
        <w:pStyle w:val="B3"/>
      </w:pPr>
      <w:r>
        <w:t>B</w:t>
      </w:r>
      <w:r w:rsidRPr="00FE11AE">
        <w:t>)</w:t>
      </w:r>
      <w:r w:rsidRPr="00FE11AE">
        <w:tab/>
        <w:t>an application/vnd.3gpp.mc</w:t>
      </w:r>
      <w:r>
        <w:rPr>
          <w:lang w:eastAsia="ko-KR"/>
        </w:rPr>
        <w:t>video</w:t>
      </w:r>
      <w:r w:rsidRPr="00FE11AE">
        <w:t>-info MIME body with a</w:t>
      </w:r>
      <w:r>
        <w:t>n</w:t>
      </w:r>
      <w:r w:rsidRPr="00FE11AE">
        <w:t xml:space="preserve"> &lt;mc</w:t>
      </w:r>
      <w:r>
        <w:rPr>
          <w:lang w:eastAsia="ko-KR"/>
        </w:rPr>
        <w:t>video</w:t>
      </w:r>
      <w:r w:rsidRPr="00FE11AE">
        <w:t xml:space="preserve">-request-uri&gt; element set to </w:t>
      </w:r>
      <w:r>
        <w:t xml:space="preserve">the </w:t>
      </w:r>
      <w:r>
        <w:rPr>
          <w:lang w:eastAsia="ko-KR"/>
        </w:rPr>
        <w:t xml:space="preserve">selected </w:t>
      </w:r>
      <w:r w:rsidRPr="00D673A5">
        <w:rPr>
          <w:lang w:eastAsia="ko-KR"/>
        </w:rPr>
        <w:t>MC</w:t>
      </w:r>
      <w:r>
        <w:rPr>
          <w:lang w:eastAsia="ko-KR"/>
        </w:rPr>
        <w:t>Video</w:t>
      </w:r>
      <w:r w:rsidRPr="00D673A5">
        <w:rPr>
          <w:lang w:eastAsia="ko-KR"/>
        </w:rPr>
        <w:t xml:space="preserve"> ID</w:t>
      </w:r>
      <w:r>
        <w:rPr>
          <w:lang w:eastAsia="ko-KR"/>
        </w:rPr>
        <w:t xml:space="preserve"> </w:t>
      </w:r>
      <w:r>
        <w:t>and shall not continue with the rest of the steps in this clause;</w:t>
      </w:r>
    </w:p>
    <w:p w14:paraId="365019B5" w14:textId="77777777" w:rsidR="00B5598F" w:rsidRDefault="00B5598F" w:rsidP="002005A9">
      <w:pPr>
        <w:pStyle w:val="NO"/>
      </w:pPr>
      <w:r>
        <w:t>NOTE 1:</w:t>
      </w:r>
      <w:r>
        <w:tab/>
        <w:t xml:space="preserve">How the </w:t>
      </w:r>
      <w:r w:rsidRPr="0073469F">
        <w:t xml:space="preserve">controlling </w:t>
      </w:r>
      <w:r>
        <w:t>MC</w:t>
      </w:r>
      <w:r>
        <w:rPr>
          <w:lang w:eastAsia="ko-KR"/>
        </w:rPr>
        <w:t>Video</w:t>
      </w:r>
      <w:r>
        <w:t xml:space="preserve"> function selects the</w:t>
      </w:r>
      <w:r w:rsidRPr="00723572">
        <w:t xml:space="preserve"> appropriate MC</w:t>
      </w:r>
      <w:r>
        <w:rPr>
          <w:lang w:eastAsia="ko-KR"/>
        </w:rPr>
        <w:t>Video</w:t>
      </w:r>
      <w:r w:rsidRPr="00723572">
        <w:t xml:space="preserve"> ID </w:t>
      </w:r>
      <w:r>
        <w:t>is</w:t>
      </w:r>
      <w:r w:rsidRPr="00723572">
        <w:t xml:space="preserve"> </w:t>
      </w:r>
      <w:r>
        <w:t>implementation-specific.</w:t>
      </w:r>
    </w:p>
    <w:p w14:paraId="39F6FD6F" w14:textId="77777777" w:rsidR="00F33D41" w:rsidRDefault="00F33D41" w:rsidP="00F33D41">
      <w:pPr>
        <w:pStyle w:val="B1"/>
      </w:pPr>
      <w:r>
        <w:rPr>
          <w:lang w:val="en-US"/>
        </w:rPr>
        <w:t>8</w:t>
      </w:r>
      <w:r>
        <w:t>)</w:t>
      </w:r>
      <w:r>
        <w:tab/>
      </w:r>
      <w:r w:rsidRPr="00BB5A3B">
        <w:t>if</w:t>
      </w:r>
      <w:r>
        <w:t>:</w:t>
      </w:r>
    </w:p>
    <w:p w14:paraId="53656C81" w14:textId="77777777" w:rsidR="00F33D41" w:rsidRPr="00F33D41" w:rsidRDefault="00F33D41" w:rsidP="00F33D41">
      <w:pPr>
        <w:pStyle w:val="B2"/>
      </w:pPr>
      <w:r>
        <w:t>a)</w:t>
      </w:r>
      <w:r>
        <w:tab/>
      </w:r>
      <w:r w:rsidRPr="00BB5A3B">
        <w:t xml:space="preserve">the </w:t>
      </w:r>
      <w:r w:rsidRPr="00133865">
        <w:t xml:space="preserve">received </w:t>
      </w:r>
      <w:r w:rsidRPr="00BB5A3B">
        <w:t>SIP INVITE request contains an emergency indication set to a value of "true"</w:t>
      </w:r>
      <w:r w:rsidRPr="00133865">
        <w:t>;</w:t>
      </w:r>
    </w:p>
    <w:p w14:paraId="75008141" w14:textId="77777777" w:rsidR="00F33D41" w:rsidRPr="00133865" w:rsidRDefault="00F33D41" w:rsidP="00F33D41">
      <w:pPr>
        <w:pStyle w:val="B2"/>
      </w:pPr>
      <w:r w:rsidRPr="00133865">
        <w:t>b)</w:t>
      </w:r>
      <w:r w:rsidRPr="00133865">
        <w:tab/>
      </w:r>
      <w:r w:rsidRPr="005269CA">
        <w:t>the</w:t>
      </w:r>
      <w:r>
        <w:t xml:space="preserve"> originating MCVideo user is not in an </w:t>
      </w:r>
      <w:r w:rsidRPr="005269CA">
        <w:t>in-progress</w:t>
      </w:r>
      <w:r>
        <w:t xml:space="preserve"> emergency private call state with the targeted MCVideo user</w:t>
      </w:r>
      <w:r w:rsidRPr="00133865">
        <w:t>; and</w:t>
      </w:r>
    </w:p>
    <w:p w14:paraId="2F6B8623" w14:textId="77777777" w:rsidR="00F33D41" w:rsidRDefault="00F33D41" w:rsidP="00F33D41">
      <w:pPr>
        <w:pStyle w:val="B2"/>
      </w:pPr>
      <w:r>
        <w:t>c)</w:t>
      </w:r>
      <w:r>
        <w:tab/>
        <w:t>if the &lt;session-type&gt; in the SIP INVITE request is set to "private";</w:t>
      </w:r>
    </w:p>
    <w:p w14:paraId="4B05B95E" w14:textId="77777777" w:rsidR="00F33D41" w:rsidRDefault="00F33D41" w:rsidP="00F33D41">
      <w:pPr>
        <w:pStyle w:val="B2"/>
      </w:pPr>
      <w:r>
        <w:t>then:</w:t>
      </w:r>
    </w:p>
    <w:p w14:paraId="35A51E05" w14:textId="77777777" w:rsidR="00F33D41" w:rsidRDefault="00F33D41" w:rsidP="00F33D41">
      <w:pPr>
        <w:pStyle w:val="B2"/>
      </w:pPr>
      <w:r>
        <w:t>a)</w:t>
      </w:r>
      <w:r>
        <w:tab/>
        <w:t xml:space="preserve">shall </w:t>
      </w:r>
      <w:r w:rsidRPr="00A879E5">
        <w:t xml:space="preserve">cache the information that </w:t>
      </w:r>
      <w:r>
        <w:t>the</w:t>
      </w:r>
      <w:r w:rsidRPr="00A879E5">
        <w:t xml:space="preserve"> </w:t>
      </w:r>
      <w:r>
        <w:t>MCVideo</w:t>
      </w:r>
      <w:r w:rsidRPr="00A879E5">
        <w:t xml:space="preserve"> user has ini</w:t>
      </w:r>
      <w:r>
        <w:t>tiated an MCVideo emergency private call to the targeted user; and</w:t>
      </w:r>
    </w:p>
    <w:p w14:paraId="1A7D7B9D" w14:textId="77777777" w:rsidR="00F33D41" w:rsidRDefault="00F33D41" w:rsidP="00F33D41">
      <w:pPr>
        <w:pStyle w:val="B2"/>
      </w:pPr>
      <w:r>
        <w:t>b)</w:t>
      </w:r>
      <w:r>
        <w:tab/>
        <w:t xml:space="preserve">shall cache the information that the MCVideo user is in an </w:t>
      </w:r>
      <w:r w:rsidRPr="005269CA">
        <w:t>in-progress</w:t>
      </w:r>
      <w:r>
        <w:t xml:space="preserve"> emergency private call state with the targeted MCVideo user;</w:t>
      </w:r>
    </w:p>
    <w:p w14:paraId="5AFBE8AF" w14:textId="77777777" w:rsidR="00137FC6" w:rsidRPr="0073469F" w:rsidRDefault="00F33D41" w:rsidP="00F33D41">
      <w:pPr>
        <w:pStyle w:val="B1"/>
      </w:pPr>
      <w:r>
        <w:rPr>
          <w:lang w:val="en-US" w:eastAsia="ko-KR"/>
        </w:rPr>
        <w:t>9</w:t>
      </w:r>
      <w:r w:rsidR="00137FC6" w:rsidRPr="0073469F">
        <w:rPr>
          <w:lang w:eastAsia="ko-KR"/>
        </w:rPr>
        <w:t>)</w:t>
      </w:r>
      <w:r w:rsidR="00137FC6" w:rsidRPr="0073469F">
        <w:tab/>
        <w:t>shall perform action</w:t>
      </w:r>
      <w:r w:rsidR="00137FC6">
        <w:t>s</w:t>
      </w:r>
      <w:r w:rsidR="00137FC6" w:rsidRPr="0073469F">
        <w:t xml:space="preserve"> as described in </w:t>
      </w:r>
      <w:r w:rsidR="00C836A2">
        <w:t>clause</w:t>
      </w:r>
      <w:r w:rsidR="00137FC6" w:rsidRPr="0073469F">
        <w:t> </w:t>
      </w:r>
      <w:r w:rsidR="00137FC6" w:rsidRPr="0073469F">
        <w:rPr>
          <w:lang w:eastAsia="ko-KR"/>
        </w:rPr>
        <w:t>6.3.3.2.</w:t>
      </w:r>
      <w:r w:rsidR="00137FC6">
        <w:rPr>
          <w:lang w:eastAsia="ko-KR"/>
        </w:rPr>
        <w:t>2</w:t>
      </w:r>
      <w:r w:rsidR="00137FC6" w:rsidRPr="0073469F">
        <w:t>;</w:t>
      </w:r>
    </w:p>
    <w:p w14:paraId="0D1A79B0" w14:textId="77777777" w:rsidR="00137FC6" w:rsidRPr="0073469F" w:rsidRDefault="00F33D41" w:rsidP="00137FC6">
      <w:pPr>
        <w:pStyle w:val="B1"/>
      </w:pPr>
      <w:r>
        <w:rPr>
          <w:lang w:val="en-US" w:eastAsia="ko-KR"/>
        </w:rPr>
        <w:t>10</w:t>
      </w:r>
      <w:r w:rsidR="00137FC6" w:rsidRPr="0073469F">
        <w:rPr>
          <w:lang w:eastAsia="ko-KR"/>
        </w:rPr>
        <w:t>)</w:t>
      </w:r>
      <w:r w:rsidR="00137FC6" w:rsidRPr="0073469F">
        <w:tab/>
        <w:t>shall allocate a</w:t>
      </w:r>
      <w:r w:rsidR="00137FC6">
        <w:t>n MCVideo</w:t>
      </w:r>
      <w:r w:rsidR="00137FC6" w:rsidRPr="0073469F">
        <w:t xml:space="preserve"> </w:t>
      </w:r>
      <w:r w:rsidR="00137FC6" w:rsidRPr="0073469F">
        <w:rPr>
          <w:lang w:eastAsia="ko-KR"/>
        </w:rPr>
        <w:t>s</w:t>
      </w:r>
      <w:r w:rsidR="00137FC6" w:rsidRPr="0073469F">
        <w:t xml:space="preserve">ession </w:t>
      </w:r>
      <w:r w:rsidR="00137FC6" w:rsidRPr="0073469F">
        <w:rPr>
          <w:lang w:eastAsia="ko-KR"/>
        </w:rPr>
        <w:t>i</w:t>
      </w:r>
      <w:r w:rsidR="00137FC6" w:rsidRPr="0073469F">
        <w:t>dentity for the</w:t>
      </w:r>
      <w:r w:rsidR="00137FC6">
        <w:rPr>
          <w:lang w:eastAsia="ko-KR"/>
        </w:rPr>
        <w:t xml:space="preserve"> MCVideo</w:t>
      </w:r>
      <w:r w:rsidR="00137FC6" w:rsidRPr="0073469F">
        <w:rPr>
          <w:lang w:eastAsia="ko-KR"/>
        </w:rPr>
        <w:t xml:space="preserve"> s</w:t>
      </w:r>
      <w:r w:rsidR="00137FC6" w:rsidRPr="0073469F">
        <w:t>ession;</w:t>
      </w:r>
      <w:r w:rsidR="00137FC6" w:rsidRPr="0073469F">
        <w:rPr>
          <w:lang w:eastAsia="ko-KR"/>
        </w:rPr>
        <w:t xml:space="preserve"> </w:t>
      </w:r>
      <w:r w:rsidR="00137FC6" w:rsidRPr="0073469F">
        <w:t>and</w:t>
      </w:r>
    </w:p>
    <w:p w14:paraId="4BBB0EEE" w14:textId="77777777" w:rsidR="00137FC6" w:rsidRPr="0073469F" w:rsidRDefault="00F33D41" w:rsidP="00137FC6">
      <w:pPr>
        <w:pStyle w:val="B1"/>
        <w:rPr>
          <w:lang w:eastAsia="ko-KR"/>
        </w:rPr>
      </w:pPr>
      <w:r>
        <w:rPr>
          <w:lang w:val="en-US" w:eastAsia="ko-KR"/>
        </w:rPr>
        <w:t>11</w:t>
      </w:r>
      <w:r w:rsidR="00137FC6" w:rsidRPr="0073469F">
        <w:rPr>
          <w:lang w:eastAsia="ko-KR"/>
        </w:rPr>
        <w:t>)</w:t>
      </w:r>
      <w:r w:rsidR="00137FC6" w:rsidRPr="0073469F">
        <w:rPr>
          <w:lang w:eastAsia="ko-KR"/>
        </w:rPr>
        <w:tab/>
      </w:r>
      <w:r w:rsidR="00137FC6" w:rsidRPr="0073469F">
        <w:t xml:space="preserve">shall </w:t>
      </w:r>
      <w:r w:rsidR="00137FC6" w:rsidRPr="0073469F">
        <w:rPr>
          <w:lang w:eastAsia="ko-KR"/>
        </w:rPr>
        <w:t>i</w:t>
      </w:r>
      <w:r w:rsidR="00137FC6" w:rsidRPr="0073469F">
        <w:t>nvite the</w:t>
      </w:r>
      <w:r w:rsidR="00137FC6">
        <w:t xml:space="preserve"> MCVideo</w:t>
      </w:r>
      <w:r w:rsidR="00137FC6" w:rsidRPr="0073469F">
        <w:t xml:space="preserve"> </w:t>
      </w:r>
      <w:r w:rsidR="00137FC6" w:rsidRPr="0073469F">
        <w:rPr>
          <w:lang w:eastAsia="ko-KR"/>
        </w:rPr>
        <w:t>u</w:t>
      </w:r>
      <w:r w:rsidR="00137FC6" w:rsidRPr="0073469F">
        <w:t>ser</w:t>
      </w:r>
      <w:r w:rsidR="00137FC6">
        <w:t>(s)</w:t>
      </w:r>
      <w:r w:rsidR="00137FC6" w:rsidRPr="0073469F">
        <w:t xml:space="preserve"> listed in the MIME resource-lists body</w:t>
      </w:r>
      <w:r w:rsidR="00137FC6" w:rsidRPr="0073469F">
        <w:rPr>
          <w:lang w:eastAsia="ko-KR"/>
        </w:rPr>
        <w:t xml:space="preserve"> of received SIP INVITE request</w:t>
      </w:r>
      <w:r w:rsidR="00137FC6" w:rsidRPr="002E60BB">
        <w:rPr>
          <w:lang w:eastAsia="ko-KR"/>
        </w:rPr>
        <w:t xml:space="preserve"> </w:t>
      </w:r>
      <w:r w:rsidR="00137FC6">
        <w:rPr>
          <w:lang w:eastAsia="ko-KR"/>
        </w:rPr>
        <w:t xml:space="preserve">as specified in </w:t>
      </w:r>
      <w:r w:rsidR="00C836A2">
        <w:rPr>
          <w:lang w:eastAsia="ko-KR"/>
        </w:rPr>
        <w:t>clause</w:t>
      </w:r>
      <w:r w:rsidR="00137FC6">
        <w:rPr>
          <w:lang w:eastAsia="ko-KR"/>
        </w:rPr>
        <w:t> 10.2.2.4.1</w:t>
      </w:r>
      <w:r w:rsidR="00137FC6" w:rsidRPr="0073469F">
        <w:rPr>
          <w:lang w:eastAsia="ko-KR"/>
        </w:rPr>
        <w:t>.</w:t>
      </w:r>
    </w:p>
    <w:p w14:paraId="6238B0ED" w14:textId="77777777" w:rsidR="00137FC6" w:rsidRPr="0073469F" w:rsidRDefault="00137FC6" w:rsidP="00137FC6">
      <w:r w:rsidRPr="0073469F">
        <w:t>Upon receiving a SIP 180</w:t>
      </w:r>
      <w:r w:rsidRPr="0073469F">
        <w:rPr>
          <w:lang w:eastAsia="ko-KR"/>
        </w:rPr>
        <w:t xml:space="preserve"> (Ringing)</w:t>
      </w:r>
      <w:r w:rsidRPr="0073469F">
        <w:t xml:space="preserve"> response</w:t>
      </w:r>
      <w:r w:rsidRPr="0073469F">
        <w:rPr>
          <w:lang w:eastAsia="ko-KR"/>
        </w:rPr>
        <w:t xml:space="preserve"> </w:t>
      </w:r>
      <w:r w:rsidRPr="0073469F">
        <w:t xml:space="preserve">and </w:t>
      </w:r>
      <w:r w:rsidRPr="0073469F">
        <w:rPr>
          <w:lang w:eastAsia="ko-KR"/>
        </w:rPr>
        <w:t xml:space="preserve">if the SIP 180 (Ringing) </w:t>
      </w:r>
      <w:r>
        <w:rPr>
          <w:lang w:eastAsia="ko-KR"/>
        </w:rPr>
        <w:t xml:space="preserve">response </w:t>
      </w:r>
      <w:r w:rsidRPr="0073469F">
        <w:rPr>
          <w:lang w:eastAsia="ko-KR"/>
        </w:rPr>
        <w:t>or the SIP final response has not yet been sent to the inviting</w:t>
      </w:r>
      <w:r>
        <w:rPr>
          <w:lang w:eastAsia="ko-KR"/>
        </w:rPr>
        <w:t xml:space="preserve"> MCVideo</w:t>
      </w:r>
      <w:r w:rsidRPr="0073469F">
        <w:rPr>
          <w:lang w:eastAsia="ko-KR"/>
        </w:rPr>
        <w:t xml:space="preserve"> client, </w:t>
      </w:r>
      <w:r w:rsidRPr="0073469F">
        <w:t>the controlling</w:t>
      </w:r>
      <w:r>
        <w:t xml:space="preserve"> MCVideo</w:t>
      </w:r>
      <w:r w:rsidRPr="0073469F">
        <w:t xml:space="preserve"> function:</w:t>
      </w:r>
    </w:p>
    <w:p w14:paraId="33E86697" w14:textId="77777777" w:rsidR="00137FC6" w:rsidRDefault="00137FC6" w:rsidP="00137FC6">
      <w:pPr>
        <w:pStyle w:val="B1"/>
      </w:pPr>
      <w:r w:rsidRPr="0073469F">
        <w:t>1)</w:t>
      </w:r>
      <w:r w:rsidRPr="0073469F">
        <w:tab/>
      </w:r>
      <w:r>
        <w:t xml:space="preserve">if the SIP 180 (Ringing) response is associated with a SIP INVITE that contained a &lt;session-type&gt; set to "private", </w:t>
      </w:r>
      <w:r w:rsidRPr="0073469F">
        <w:t>shall generate a SIP 180 (Ringing) response to the SIP INVITE request and send the SIP 180 (Ringing) response towards the inviting</w:t>
      </w:r>
      <w:r>
        <w:t xml:space="preserve"> MCVideo</w:t>
      </w:r>
      <w:r w:rsidRPr="0073469F">
        <w:t xml:space="preserve"> client according to 3GPP TS 24.229 </w:t>
      </w:r>
      <w:r>
        <w:t>[11]; and</w:t>
      </w:r>
    </w:p>
    <w:p w14:paraId="75B4774F" w14:textId="77777777" w:rsidR="00137FC6" w:rsidRPr="0073469F" w:rsidRDefault="00137FC6" w:rsidP="00137FC6">
      <w:r w:rsidRPr="0073469F">
        <w:t>Upon receiving a SIP 200</w:t>
      </w:r>
      <w:r w:rsidRPr="0073469F">
        <w:rPr>
          <w:lang w:eastAsia="ko-KR"/>
        </w:rPr>
        <w:t xml:space="preserve"> (OK)</w:t>
      </w:r>
      <w:r w:rsidRPr="0073469F">
        <w:t xml:space="preserve"> response for the SIP INVITE request</w:t>
      </w:r>
      <w:r>
        <w:t>, the SIP dialog was established as a result of receiving a SIP INVITE request with a &lt;session-type&gt; element set to the value of "private"</w:t>
      </w:r>
      <w:r w:rsidRPr="0073469F">
        <w:t xml:space="preserve"> and the SIP final response has not yet been sent to the </w:t>
      </w:r>
      <w:r w:rsidRPr="0073469F">
        <w:rPr>
          <w:lang w:eastAsia="ko-KR"/>
        </w:rPr>
        <w:t>i</w:t>
      </w:r>
      <w:r w:rsidRPr="0073469F">
        <w:t>nviting</w:t>
      </w:r>
      <w:r>
        <w:t xml:space="preserve"> MCVideo</w:t>
      </w:r>
      <w:r w:rsidRPr="0073469F">
        <w:t xml:space="preserve"> </w:t>
      </w:r>
      <w:r w:rsidRPr="0073469F">
        <w:rPr>
          <w:lang w:eastAsia="ko-KR"/>
        </w:rPr>
        <w:t>c</w:t>
      </w:r>
      <w:r w:rsidRPr="0073469F">
        <w:t>lient</w:t>
      </w:r>
      <w:r>
        <w:t>,</w:t>
      </w:r>
      <w:r w:rsidRPr="0073469F">
        <w:t xml:space="preserve"> the</w:t>
      </w:r>
      <w:r w:rsidRPr="0073469F">
        <w:rPr>
          <w:lang w:eastAsia="ko-KR"/>
        </w:rPr>
        <w:t xml:space="preserve"> controlling</w:t>
      </w:r>
      <w:r>
        <w:t xml:space="preserve"> MCVideo</w:t>
      </w:r>
      <w:r w:rsidRPr="0073469F">
        <w:t xml:space="preserve"> function:</w:t>
      </w:r>
    </w:p>
    <w:p w14:paraId="27520457" w14:textId="77777777" w:rsidR="00137FC6" w:rsidRPr="0073469F" w:rsidRDefault="00137FC6" w:rsidP="00137FC6">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C836A2">
        <w:t>clause</w:t>
      </w:r>
      <w:r w:rsidRPr="0073469F">
        <w:t> </w:t>
      </w:r>
      <w:r w:rsidRPr="0073469F">
        <w:rPr>
          <w:lang w:eastAsia="ko-KR"/>
        </w:rPr>
        <w:t>6.3.3.2.3</w:t>
      </w:r>
      <w:r>
        <w:rPr>
          <w:lang w:eastAsia="ko-KR"/>
        </w:rPr>
        <w:t>.2</w:t>
      </w:r>
      <w:r w:rsidRPr="0073469F">
        <w:t xml:space="preserve"> before continuing with the rest of the steps;</w:t>
      </w:r>
    </w:p>
    <w:p w14:paraId="107D5427" w14:textId="77777777" w:rsidR="00137FC6" w:rsidRDefault="00137FC6" w:rsidP="00137FC6">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C836A2">
        <w:t>clause</w:t>
      </w:r>
      <w:r w:rsidRPr="0073469F">
        <w:t> </w:t>
      </w:r>
      <w:r w:rsidRPr="0073469F">
        <w:rPr>
          <w:lang w:eastAsia="ko-KR"/>
        </w:rPr>
        <w:t>6.3.3.2.2</w:t>
      </w:r>
      <w:r w:rsidRPr="0073469F">
        <w:t>;</w:t>
      </w:r>
    </w:p>
    <w:p w14:paraId="331207C7" w14:textId="77777777" w:rsidR="00F33D41" w:rsidRPr="0045201D" w:rsidRDefault="00F33D41" w:rsidP="00F33D41">
      <w:pPr>
        <w:pStyle w:val="B1"/>
      </w:pPr>
      <w:r>
        <w:t>3)</w:t>
      </w:r>
      <w:r>
        <w:tab/>
      </w:r>
      <w:r w:rsidRPr="006F39D2">
        <w:t xml:space="preserve">if the </w:t>
      </w:r>
      <w:r>
        <w:t xml:space="preserve">received </w:t>
      </w:r>
      <w:r w:rsidRPr="006F39D2">
        <w:t xml:space="preserve">SIP INVITE request contains an alert indication set to a value of "true" and this is an unauthorised request for an </w:t>
      </w:r>
      <w:r>
        <w:t>MCVideo</w:t>
      </w:r>
      <w:r w:rsidRPr="006F39D2">
        <w:t xml:space="preserve"> emergency alert as specified in </w:t>
      </w:r>
      <w:r w:rsidR="00C836A2">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w:t>
      </w:r>
      <w:r>
        <w:t>4</w:t>
      </w:r>
      <w:r>
        <w:rPr>
          <w:lang w:val="en-US"/>
        </w:rPr>
        <w:t>;</w:t>
      </w:r>
    </w:p>
    <w:p w14:paraId="55C12C31" w14:textId="77777777" w:rsidR="00F33D41" w:rsidRPr="000E4A1F" w:rsidRDefault="00F33D41" w:rsidP="00F33D41">
      <w:pPr>
        <w:pStyle w:val="NO"/>
      </w:pPr>
      <w:r>
        <w:t>NOTE </w:t>
      </w:r>
      <w:r w:rsidR="00B5598F">
        <w:t>2</w:t>
      </w:r>
      <w:r>
        <w:t>:</w:t>
      </w:r>
      <w:r>
        <w:tab/>
        <w:t>This is the case when the MCVideo user's request for an MCVideo emergency private call was granted but the request for the MCVideo emergency alert was denied.</w:t>
      </w:r>
    </w:p>
    <w:p w14:paraId="6EC937E7" w14:textId="77777777" w:rsidR="00137FC6" w:rsidRPr="0073469F" w:rsidRDefault="00137FC6" w:rsidP="00137FC6">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Pr>
          <w:lang w:eastAsia="ko-KR"/>
        </w:rPr>
        <w:t>24.581</w:t>
      </w:r>
      <w:r w:rsidRPr="0073469F">
        <w:rPr>
          <w:lang w:eastAsia="ko-KR"/>
        </w:rPr>
        <w:t> [5]</w:t>
      </w:r>
      <w:r w:rsidRPr="0073469F">
        <w:t>;</w:t>
      </w:r>
      <w:r w:rsidRPr="0073469F">
        <w:rPr>
          <w:lang w:eastAsia="ko-KR"/>
        </w:rPr>
        <w:t xml:space="preserve"> and</w:t>
      </w:r>
    </w:p>
    <w:p w14:paraId="38728C88" w14:textId="77777777" w:rsidR="00137FC6" w:rsidRPr="0073469F" w:rsidRDefault="00137FC6" w:rsidP="00137FC6">
      <w:pPr>
        <w:pStyle w:val="NO"/>
      </w:pPr>
      <w:r w:rsidRPr="0073469F">
        <w:t>NOTE</w:t>
      </w:r>
      <w:r>
        <w:t> </w:t>
      </w:r>
      <w:r w:rsidR="00B5598F">
        <w:t>3</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1D8621BD" w14:textId="77777777" w:rsidR="00137FC6" w:rsidRDefault="00137FC6" w:rsidP="00137FC6">
      <w:pPr>
        <w:pStyle w:val="B1"/>
        <w:rPr>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nviting</w:t>
      </w:r>
      <w:r>
        <w:t xml:space="preserve"> MCVideo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w:t>
      </w:r>
      <w:r>
        <w:rPr>
          <w:lang w:eastAsia="ko-KR"/>
        </w:rPr>
        <w:t>[11]</w:t>
      </w:r>
      <w:r w:rsidRPr="0073469F">
        <w:rPr>
          <w:lang w:eastAsia="ko-KR"/>
        </w:rPr>
        <w:t>.</w:t>
      </w:r>
    </w:p>
    <w:p w14:paraId="3DC90B74" w14:textId="77777777" w:rsidR="00F33D41" w:rsidRPr="0073469F" w:rsidRDefault="00F33D41" w:rsidP="00F33D41">
      <w:r w:rsidRPr="0073469F">
        <w:t>Upon receiving a SIP 200</w:t>
      </w:r>
      <w:r w:rsidRPr="0073469F">
        <w:rPr>
          <w:lang w:eastAsia="ko-KR"/>
        </w:rPr>
        <w:t xml:space="preserve"> (OK)</w:t>
      </w:r>
      <w:r w:rsidRPr="0073469F">
        <w:t xml:space="preserve"> response for the SIP INVITE request</w:t>
      </w:r>
      <w:r>
        <w:t>, the SIP dialog was established as a result of receiving a SIP INVITE request with a &lt;session-type&gt; element set to the value of "first-to-answer"</w:t>
      </w:r>
      <w:r w:rsidRPr="0073469F">
        <w:t xml:space="preserve"> and the SIP final response has not yet been sent to the </w:t>
      </w:r>
      <w:r w:rsidRPr="0073469F">
        <w:rPr>
          <w:lang w:eastAsia="ko-KR"/>
        </w:rPr>
        <w:t>i</w:t>
      </w:r>
      <w:r w:rsidRPr="0073469F">
        <w:t xml:space="preserve">nviting </w:t>
      </w:r>
      <w:r>
        <w:t>MCVideo</w:t>
      </w:r>
      <w:r w:rsidRPr="0073469F">
        <w:t xml:space="preserve"> </w:t>
      </w:r>
      <w:r w:rsidRPr="0073469F">
        <w:rPr>
          <w:lang w:eastAsia="ko-KR"/>
        </w:rPr>
        <w:t>c</w:t>
      </w:r>
      <w:r w:rsidRPr="0073469F">
        <w:t>lient the</w:t>
      </w:r>
      <w:r>
        <w:rPr>
          <w:lang w:eastAsia="ko-KR"/>
        </w:rPr>
        <w:t xml:space="preserve"> </w:t>
      </w:r>
      <w:r w:rsidRPr="0073469F">
        <w:rPr>
          <w:lang w:eastAsia="ko-KR"/>
        </w:rPr>
        <w:t xml:space="preserve">controlling </w:t>
      </w:r>
      <w:r>
        <w:t>MCVideo</w:t>
      </w:r>
      <w:r w:rsidRPr="0073469F">
        <w:t xml:space="preserve"> function:</w:t>
      </w:r>
    </w:p>
    <w:p w14:paraId="64C93908" w14:textId="77777777" w:rsidR="00F33D41" w:rsidRPr="0073469F" w:rsidRDefault="00F33D41" w:rsidP="00F33D41">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C836A2">
        <w:t>clause</w:t>
      </w:r>
      <w:r w:rsidRPr="0073469F">
        <w:t> </w:t>
      </w:r>
      <w:r w:rsidRPr="0073469F">
        <w:rPr>
          <w:lang w:eastAsia="ko-KR"/>
        </w:rPr>
        <w:t>6.3.3.2.3</w:t>
      </w:r>
      <w:r>
        <w:rPr>
          <w:lang w:eastAsia="ko-KR"/>
        </w:rPr>
        <w:t>.2</w:t>
      </w:r>
      <w:r w:rsidRPr="0073469F">
        <w:t xml:space="preserve"> before continuing with the rest of the steps;</w:t>
      </w:r>
    </w:p>
    <w:p w14:paraId="169DC439" w14:textId="77777777" w:rsidR="00F33D41" w:rsidRDefault="00F33D41" w:rsidP="00F33D41">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C836A2">
        <w:t>clause</w:t>
      </w:r>
      <w:r w:rsidRPr="0073469F">
        <w:t> </w:t>
      </w:r>
      <w:r w:rsidRPr="0073469F">
        <w:rPr>
          <w:lang w:eastAsia="ko-KR"/>
        </w:rPr>
        <w:t>6.3.3.2.</w:t>
      </w:r>
      <w:r>
        <w:rPr>
          <w:lang w:eastAsia="ko-KR"/>
        </w:rPr>
        <w:t>1</w:t>
      </w:r>
      <w:r w:rsidRPr="0073469F">
        <w:t>;</w:t>
      </w:r>
    </w:p>
    <w:p w14:paraId="3D7D69CB" w14:textId="77777777" w:rsidR="00F33D41" w:rsidRDefault="00F33D41" w:rsidP="00F33D41">
      <w:pPr>
        <w:pStyle w:val="B1"/>
      </w:pPr>
      <w:r>
        <w:t>3)</w:t>
      </w:r>
      <w:r>
        <w:tab/>
      </w:r>
      <w:r w:rsidRPr="00BB5A3B">
        <w:t xml:space="preserve">the </w:t>
      </w:r>
      <w:r>
        <w:t xml:space="preserve">received </w:t>
      </w:r>
      <w:r w:rsidRPr="00BB5A3B">
        <w:t>SIP INVITE request contains an emergency indication set to a value of "true"</w:t>
      </w:r>
      <w:r>
        <w:t>:</w:t>
      </w:r>
    </w:p>
    <w:p w14:paraId="0F50553C" w14:textId="77777777" w:rsidR="00F33D41" w:rsidRDefault="00F33D41" w:rsidP="00F33D41">
      <w:pPr>
        <w:pStyle w:val="B2"/>
      </w:pPr>
      <w:r>
        <w:t>a)</w:t>
      </w:r>
      <w:r>
        <w:tab/>
        <w:t xml:space="preserve">shall </w:t>
      </w:r>
      <w:r w:rsidRPr="00A879E5">
        <w:t xml:space="preserve">cache the information that </w:t>
      </w:r>
      <w:r>
        <w:t>the</w:t>
      </w:r>
      <w:r w:rsidRPr="00A879E5">
        <w:t xml:space="preserve"> </w:t>
      </w:r>
      <w:r>
        <w:t>MCVideo</w:t>
      </w:r>
      <w:r w:rsidRPr="00A879E5">
        <w:t xml:space="preserve"> user has ini</w:t>
      </w:r>
      <w:r>
        <w:t>tiated an MCVideo emergency private call to the targeted user; and</w:t>
      </w:r>
    </w:p>
    <w:p w14:paraId="17E29306" w14:textId="77777777" w:rsidR="00F33D41" w:rsidRDefault="00F33D41" w:rsidP="00F33D41">
      <w:pPr>
        <w:pStyle w:val="B2"/>
      </w:pPr>
      <w:r>
        <w:t>b)</w:t>
      </w:r>
      <w:r>
        <w:tab/>
        <w:t xml:space="preserve">shall cache the information that the MCVideo user is in an </w:t>
      </w:r>
      <w:r w:rsidRPr="005269CA">
        <w:t>in-progress</w:t>
      </w:r>
      <w:r>
        <w:t xml:space="preserve"> emergency private call state with the targeted MCVideo user;</w:t>
      </w:r>
    </w:p>
    <w:p w14:paraId="6A2F17CE" w14:textId="77777777" w:rsidR="00F33D41" w:rsidRPr="0045201D" w:rsidRDefault="00F33D41" w:rsidP="00F33D41">
      <w:pPr>
        <w:pStyle w:val="B1"/>
      </w:pPr>
      <w:r>
        <w:t>4)</w:t>
      </w:r>
      <w:r>
        <w:tab/>
      </w:r>
      <w:r w:rsidRPr="006F39D2">
        <w:t xml:space="preserve">if the </w:t>
      </w:r>
      <w:r>
        <w:t xml:space="preserve">received </w:t>
      </w:r>
      <w:r w:rsidRPr="006F39D2">
        <w:t xml:space="preserve">SIP INVITE request contains an alert indication set to a value of "true" and this is an unauthorised request for an </w:t>
      </w:r>
      <w:r>
        <w:t>MCVideo</w:t>
      </w:r>
      <w:r w:rsidRPr="006F39D2">
        <w:t xml:space="preserve"> emergency alert as specified in </w:t>
      </w:r>
      <w:r w:rsidR="00C836A2">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w:t>
      </w:r>
      <w:r>
        <w:t>4</w:t>
      </w:r>
      <w:r>
        <w:rPr>
          <w:lang w:val="en-US"/>
        </w:rPr>
        <w:t>;</w:t>
      </w:r>
    </w:p>
    <w:p w14:paraId="2BB136BE" w14:textId="77777777" w:rsidR="00F33D41" w:rsidRPr="000E4A1F" w:rsidRDefault="00F33D41" w:rsidP="00F33D41">
      <w:pPr>
        <w:pStyle w:val="NO"/>
      </w:pPr>
      <w:r>
        <w:t>NOTE 3:</w:t>
      </w:r>
      <w:r>
        <w:tab/>
        <w:t>This is the case when the MCVideo user's request for an MCVideo emergency private call was granted but the request for the MCVideo emergency alert was denied.</w:t>
      </w:r>
    </w:p>
    <w:p w14:paraId="488DE8FF" w14:textId="77777777" w:rsidR="00424B3E" w:rsidRPr="0073469F" w:rsidRDefault="00F33D41" w:rsidP="00F33D41">
      <w:pPr>
        <w:pStyle w:val="B1"/>
        <w:rPr>
          <w:lang w:eastAsia="ko-KR"/>
        </w:rPr>
      </w:pPr>
      <w:r>
        <w:rPr>
          <w:lang w:eastAsia="ko-KR"/>
        </w:rPr>
        <w:t>5</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p>
    <w:p w14:paraId="07304D8A" w14:textId="77777777" w:rsidR="00F33D41" w:rsidRPr="0073469F" w:rsidRDefault="00F33D41" w:rsidP="00F33D41">
      <w:pPr>
        <w:pStyle w:val="NO"/>
      </w:pPr>
      <w:r w:rsidRPr="0073469F">
        <w:t>NOTE</w:t>
      </w:r>
      <w:r>
        <w:t> 4</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631B64DF" w14:textId="77777777" w:rsidR="00F33D41" w:rsidRPr="0056071C" w:rsidRDefault="00F33D41" w:rsidP="00F33D41">
      <w:pPr>
        <w:pStyle w:val="B1"/>
        <w:rPr>
          <w:lang w:val="en-US" w:eastAsia="ko-KR"/>
        </w:rPr>
      </w:pPr>
      <w:r>
        <w:rPr>
          <w:lang w:eastAsia="ko-KR"/>
        </w:rPr>
        <w:t>6</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w:t>
      </w:r>
      <w:r>
        <w:t>MCVideo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[4];</w:t>
      </w:r>
      <w:r>
        <w:rPr>
          <w:lang w:val="en-US" w:eastAsia="ko-KR"/>
        </w:rPr>
        <w:t xml:space="preserve"> and</w:t>
      </w:r>
    </w:p>
    <w:p w14:paraId="2CF9B2A1" w14:textId="77777777" w:rsidR="00F33D41" w:rsidRPr="00CB662A" w:rsidRDefault="00F33D41" w:rsidP="00F33D41">
      <w:pPr>
        <w:pStyle w:val="B1"/>
      </w:pPr>
      <w:r>
        <w:t>7)</w:t>
      </w:r>
      <w:r>
        <w:tab/>
        <w:t>if not successful in cancelling or terminating SIP dialogs in step 6) above, may repeat the SIP CANCEL and SIP BYE requests.</w:t>
      </w:r>
    </w:p>
    <w:p w14:paraId="02468862" w14:textId="77777777" w:rsidR="00137FC6" w:rsidRDefault="00137FC6" w:rsidP="00137FC6">
      <w:r>
        <w:t xml:space="preserve">Upon receiving a SIP ACK to the SIP 200 (OK) response sent towards the inviting MCVideo client, where the SIP 200 (OK) response was sent with a </w:t>
      </w:r>
      <w:r w:rsidRPr="003C7933">
        <w:t xml:space="preserve">Warning header field as specified in </w:t>
      </w:r>
      <w:r w:rsidR="00C836A2">
        <w:t>clause</w:t>
      </w:r>
      <w:r w:rsidRPr="003C7933">
        <w:t xml:space="preserve"> 4.4 with the warning text containing the </w:t>
      </w:r>
      <w:r>
        <w:t>mcvideo</w:t>
      </w:r>
      <w:r w:rsidRPr="003C7933">
        <w:t>-warn-code set to "149</w:t>
      </w:r>
      <w:r>
        <w:t xml:space="preserve">", the controlling MCVideo function shall follow the procedures in </w:t>
      </w:r>
      <w:r w:rsidR="00C836A2">
        <w:t>clause</w:t>
      </w:r>
      <w:r>
        <w:t> </w:t>
      </w:r>
      <w:r w:rsidRPr="0073469F">
        <w:t>6.</w:t>
      </w:r>
      <w:r>
        <w:t>3.3.1</w:t>
      </w:r>
      <w:r w:rsidRPr="0073469F">
        <w:t>.</w:t>
      </w:r>
      <w:r>
        <w:t>18.</w:t>
      </w:r>
    </w:p>
    <w:p w14:paraId="66EACC6D" w14:textId="77777777" w:rsidR="00137FC6" w:rsidRDefault="00137FC6" w:rsidP="00137FC6">
      <w:pPr>
        <w:rPr>
          <w:lang w:eastAsia="ko-KR"/>
        </w:rPr>
      </w:pPr>
      <w:r w:rsidRPr="0073469F">
        <w:t xml:space="preserve">The </w:t>
      </w:r>
      <w:r>
        <w:t>controlling MCVideo</w:t>
      </w:r>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t>[11]</w:t>
      </w:r>
      <w:r w:rsidRPr="0073469F">
        <w:rPr>
          <w:lang w:eastAsia="ko-KR"/>
        </w:rPr>
        <w:t>.</w:t>
      </w:r>
    </w:p>
    <w:p w14:paraId="58B14D9C" w14:textId="77777777" w:rsidR="00424B3E" w:rsidRPr="0073469F" w:rsidRDefault="00F33D41" w:rsidP="00F1630B">
      <w:pPr>
        <w:pStyle w:val="Heading5"/>
        <w:rPr>
          <w:lang w:eastAsia="ko-KR"/>
        </w:rPr>
      </w:pPr>
      <w:bookmarkStart w:id="2889" w:name="_Toc20152783"/>
      <w:bookmarkStart w:id="2890" w:name="_Toc27495448"/>
      <w:bookmarkStart w:id="2891" w:name="_Toc36108916"/>
      <w:bookmarkStart w:id="2892" w:name="_Toc45194704"/>
      <w:bookmarkStart w:id="2893" w:name="_Toc123628619"/>
      <w:r>
        <w:rPr>
          <w:lang w:eastAsia="ko-KR"/>
        </w:rPr>
        <w:t>10.2.2.4</w:t>
      </w:r>
      <w:r w:rsidRPr="0073469F">
        <w:rPr>
          <w:lang w:eastAsia="ko-KR"/>
        </w:rPr>
        <w:t>.</w:t>
      </w:r>
      <w:r>
        <w:rPr>
          <w:lang w:val="en-US" w:eastAsia="ko-KR"/>
        </w:rPr>
        <w:t>3</w:t>
      </w:r>
      <w:r w:rsidRPr="0073469F">
        <w:rPr>
          <w:lang w:eastAsia="ko-KR"/>
        </w:rPr>
        <w:tab/>
      </w:r>
      <w:r>
        <w:rPr>
          <w:lang w:eastAsia="ko-KR"/>
        </w:rPr>
        <w:t>Receiving a SIP re-INVITE for upgrade to emergency private call</w:t>
      </w:r>
      <w:bookmarkEnd w:id="2889"/>
      <w:bookmarkEnd w:id="2890"/>
      <w:bookmarkEnd w:id="2891"/>
      <w:bookmarkEnd w:id="2892"/>
      <w:bookmarkEnd w:id="2893"/>
    </w:p>
    <w:p w14:paraId="24FB4C9D" w14:textId="77777777" w:rsidR="00F33D41" w:rsidRDefault="00F33D41" w:rsidP="00F33D41">
      <w:r>
        <w:t xml:space="preserve">In the procedures in this </w:t>
      </w:r>
      <w:r w:rsidR="00C836A2">
        <w:t>clause</w:t>
      </w:r>
      <w:r>
        <w:t>:</w:t>
      </w:r>
    </w:p>
    <w:p w14:paraId="57B6EEF0" w14:textId="77777777" w:rsidR="00F33D41" w:rsidRDefault="00F33D41" w:rsidP="00F33D41">
      <w:pPr>
        <w:pStyle w:val="B1"/>
      </w:pPr>
      <w:r>
        <w:rPr>
          <w:lang w:val="en-US"/>
        </w:rPr>
        <w:t>1</w:t>
      </w:r>
      <w:r>
        <w:t>)</w:t>
      </w:r>
      <w:r>
        <w:tab/>
        <w:t xml:space="preserve">emergency indication in an incoming SIP re-INVITE request refers to the &lt;emergency-ind&gt; element of the </w:t>
      </w:r>
      <w:r w:rsidRPr="00050627">
        <w:t>application/vnd.3gpp.</w:t>
      </w:r>
      <w:r>
        <w:t>mcvideo-info+xml</w:t>
      </w:r>
      <w:r w:rsidRPr="00050627">
        <w:t xml:space="preserve"> MIME body</w:t>
      </w:r>
      <w:r>
        <w:t>; and</w:t>
      </w:r>
    </w:p>
    <w:p w14:paraId="1FF9471B" w14:textId="77777777" w:rsidR="00F33D41" w:rsidRPr="00181841" w:rsidRDefault="00F33D41" w:rsidP="00F33D41">
      <w:pPr>
        <w:pStyle w:val="B1"/>
        <w:rPr>
          <w:lang w:val="en-US"/>
        </w:rPr>
      </w:pPr>
      <w:r>
        <w:rPr>
          <w:lang w:val="en-US"/>
        </w:rPr>
        <w:t>2</w:t>
      </w:r>
      <w:r>
        <w:t>)</w:t>
      </w:r>
      <w:r>
        <w:tab/>
        <w:t xml:space="preserve">alert indication in an incoming SIP re-INVITE request refers to the &lt;alert-ind&gt; element of the </w:t>
      </w:r>
      <w:r w:rsidRPr="00050627">
        <w:t>application</w:t>
      </w:r>
      <w:r>
        <w:t>/vnd.3gpp.mcvideo-info+xml MIME body</w:t>
      </w:r>
      <w:r w:rsidRPr="00D3770C">
        <w:rPr>
          <w:lang w:val="en-US"/>
        </w:rPr>
        <w:t>.</w:t>
      </w:r>
    </w:p>
    <w:p w14:paraId="39298916" w14:textId="77777777" w:rsidR="00F33D41" w:rsidRPr="0073469F" w:rsidRDefault="00F33D41" w:rsidP="00F33D41">
      <w:r>
        <w:t xml:space="preserve">Upon receiving </w:t>
      </w:r>
      <w:r w:rsidRPr="0073469F">
        <w:t xml:space="preserve">a SIP </w:t>
      </w:r>
      <w:r>
        <w:t>re-</w:t>
      </w:r>
      <w:r w:rsidRPr="0073469F">
        <w:t xml:space="preserve">INVITE request </w:t>
      </w:r>
      <w:r>
        <w:t>with an emergency indication set to a value of "true", the</w:t>
      </w:r>
      <w:r w:rsidRPr="0073469F">
        <w:t xml:space="preserve"> controlling </w:t>
      </w:r>
      <w:r>
        <w:t>MCVideo</w:t>
      </w:r>
      <w:r w:rsidRPr="0073469F">
        <w:t xml:space="preserve"> function:</w:t>
      </w:r>
    </w:p>
    <w:p w14:paraId="097CE644" w14:textId="77777777" w:rsidR="00F33D41" w:rsidRDefault="00F33D41" w:rsidP="00F33D41">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w:t>
      </w:r>
      <w:r>
        <w:t>MCVideo</w:t>
      </w:r>
      <w:r w:rsidRPr="0073469F">
        <w:t xml:space="preserve">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179A66F1" w14:textId="77777777" w:rsidR="00F33D41" w:rsidRPr="0045201D" w:rsidRDefault="00F33D41" w:rsidP="00F33D41">
      <w:pPr>
        <w:pStyle w:val="B1"/>
      </w:pPr>
      <w:r>
        <w:t>2)</w:t>
      </w:r>
      <w:r>
        <w:tab/>
        <w:t xml:space="preserve">shall validate the request as described in </w:t>
      </w:r>
      <w:r w:rsidR="00C836A2">
        <w:t>clause</w:t>
      </w:r>
      <w:r>
        <w:t> </w:t>
      </w:r>
      <w:r w:rsidRPr="00A12782">
        <w:t>6.3.3.1.</w:t>
      </w:r>
      <w:r>
        <w:t>17;</w:t>
      </w:r>
    </w:p>
    <w:p w14:paraId="196BF3C9" w14:textId="77777777" w:rsidR="00F33D41" w:rsidRDefault="00F33D41" w:rsidP="00F33D41">
      <w:pPr>
        <w:pStyle w:val="B1"/>
      </w:pPr>
      <w:r w:rsidRPr="00506131">
        <w:t>3)</w:t>
      </w:r>
      <w:r w:rsidRPr="00506131">
        <w:tab/>
        <w:t xml:space="preserve">if the SIP re-INVITE request contains an unauthorised request for an </w:t>
      </w:r>
      <w:r>
        <w:t>MCVideo</w:t>
      </w:r>
      <w:r w:rsidRPr="00506131">
        <w:t xml:space="preserve"> emergency private call as determined by </w:t>
      </w:r>
      <w:r w:rsidR="00C836A2">
        <w:t>clause</w:t>
      </w:r>
      <w:r w:rsidRPr="00506131">
        <w:t> 6.3.3.1.13.2</w:t>
      </w:r>
      <w:r>
        <w:t>:</w:t>
      </w:r>
    </w:p>
    <w:p w14:paraId="5D741D64" w14:textId="77777777" w:rsidR="00F33D41" w:rsidRPr="005C58F3" w:rsidRDefault="00F33D41" w:rsidP="00F33D41">
      <w:pPr>
        <w:pStyle w:val="B2"/>
      </w:pPr>
      <w:r>
        <w:t>a</w:t>
      </w:r>
      <w:r w:rsidRPr="00902C9C">
        <w:t>)</w:t>
      </w:r>
      <w:r w:rsidRPr="00902C9C">
        <w:tab/>
        <w:t xml:space="preserve">shall </w:t>
      </w:r>
      <w:r>
        <w:t>reject the SIP INVITE request with</w:t>
      </w:r>
      <w:r w:rsidRPr="00902C9C">
        <w:t xml:space="preserve"> a SIP 403 (Forbidden) response as specifi</w:t>
      </w:r>
      <w:r>
        <w:t xml:space="preserve">ed in </w:t>
      </w:r>
      <w:r w:rsidR="00C836A2">
        <w:t>clause</w:t>
      </w:r>
      <w:r>
        <w:t xml:space="preserve"> 6.3.3.1.14; and</w:t>
      </w:r>
    </w:p>
    <w:p w14:paraId="4A986815" w14:textId="77777777" w:rsidR="00F33D41" w:rsidRPr="008E477D" w:rsidRDefault="00F33D41" w:rsidP="00F33D41">
      <w:pPr>
        <w:pStyle w:val="B2"/>
      </w:pPr>
      <w:r>
        <w:t>b)</w:t>
      </w:r>
      <w:r>
        <w:tab/>
        <w:t>shall send the SIP 403 (Forbidden) response as specified in 3GPP TS 24.229 [4] and skip the rest of the steps</w:t>
      </w:r>
      <w:r w:rsidRPr="00A06328">
        <w:t>;</w:t>
      </w:r>
    </w:p>
    <w:p w14:paraId="53DDD6E7" w14:textId="77777777" w:rsidR="00F33D41" w:rsidRDefault="00F33D41" w:rsidP="00F33D41">
      <w:pPr>
        <w:pStyle w:val="B1"/>
      </w:pPr>
      <w:r>
        <w:t>4</w:t>
      </w:r>
      <w:r w:rsidRPr="005269CA">
        <w:t>)</w:t>
      </w:r>
      <w:r w:rsidRPr="005269CA">
        <w:tab/>
        <w:t>if a Resource-Priority header field is incl</w:t>
      </w:r>
      <w:r>
        <w:t xml:space="preserve">uded in the received SIP re-INVITE request and </w:t>
      </w:r>
      <w:r w:rsidRPr="005269CA">
        <w:t>if the Resource-Priority header field is set to the value indicated for emergency calls</w:t>
      </w:r>
      <w:r>
        <w:t xml:space="preserve">, </w:t>
      </w:r>
      <w:r w:rsidRPr="005269CA">
        <w:t xml:space="preserve">shall reject the SIP </w:t>
      </w:r>
      <w:r>
        <w:t>re-</w:t>
      </w:r>
      <w:r w:rsidRPr="005269CA">
        <w:t>INVITE request with a SIP 403 (Forbidden) response</w:t>
      </w:r>
      <w:r>
        <w:t xml:space="preserve"> and </w:t>
      </w:r>
      <w:r w:rsidRPr="005269CA">
        <w:t>skip the remaining steps</w:t>
      </w:r>
      <w:r>
        <w:t xml:space="preserve"> if neither of the following conditions are true:</w:t>
      </w:r>
    </w:p>
    <w:p w14:paraId="008A3DA1" w14:textId="77777777" w:rsidR="00F33D41" w:rsidRDefault="00F33D41" w:rsidP="00F33D41">
      <w:pPr>
        <w:pStyle w:val="B2"/>
      </w:pPr>
      <w:r>
        <w:t>a)</w:t>
      </w:r>
      <w:r>
        <w:tab/>
      </w:r>
      <w:r w:rsidRPr="005269CA">
        <w:t xml:space="preserve">the SIP </w:t>
      </w:r>
      <w:r>
        <w:t>re-</w:t>
      </w:r>
      <w:r w:rsidRPr="005269CA">
        <w:t>INVITE request does contain</w:t>
      </w:r>
      <w:r>
        <w:t>s</w:t>
      </w:r>
      <w:r w:rsidRPr="005269CA">
        <w:t xml:space="preserve"> an authorised request for an </w:t>
      </w:r>
      <w:r>
        <w:t>MCVideo</w:t>
      </w:r>
      <w:r w:rsidRPr="005269CA">
        <w:t xml:space="preserve"> emergency cal</w:t>
      </w:r>
      <w:r>
        <w:t>l as determined in step 2 above; or</w:t>
      </w:r>
    </w:p>
    <w:p w14:paraId="526AF792" w14:textId="77777777" w:rsidR="00F33D41" w:rsidRDefault="00F33D41" w:rsidP="00F33D41">
      <w:pPr>
        <w:pStyle w:val="B2"/>
      </w:pPr>
      <w:r>
        <w:t>b)</w:t>
      </w:r>
      <w:r>
        <w:tab/>
      </w:r>
      <w:r w:rsidRPr="005269CA">
        <w:t>the</w:t>
      </w:r>
      <w:r>
        <w:t xml:space="preserve"> originating MCVideo user is in an </w:t>
      </w:r>
      <w:r w:rsidRPr="005269CA">
        <w:t>in-progress</w:t>
      </w:r>
      <w:r>
        <w:t xml:space="preserve"> emergency private call state with the targeted MCVideo user</w:t>
      </w:r>
      <w:r w:rsidRPr="005269CA">
        <w:t>;</w:t>
      </w:r>
    </w:p>
    <w:p w14:paraId="6CA86AB6" w14:textId="77777777" w:rsidR="00F33D41" w:rsidRDefault="00F33D41" w:rsidP="00F33D41">
      <w:pPr>
        <w:pStyle w:val="B1"/>
      </w:pPr>
      <w:r>
        <w:t>5)</w:t>
      </w:r>
      <w:r>
        <w:tab/>
      </w:r>
      <w:r w:rsidRPr="00BB5A3B">
        <w:t xml:space="preserve">if the SIP </w:t>
      </w:r>
      <w:r>
        <w:t>re-</w:t>
      </w:r>
      <w:r w:rsidRPr="00BB5A3B">
        <w:t>INVITE request contains an emergency indication set to a value of "true"</w:t>
      </w:r>
      <w:r>
        <w:t xml:space="preserve"> and </w:t>
      </w:r>
      <w:r w:rsidRPr="005269CA">
        <w:t>the</w:t>
      </w:r>
      <w:r>
        <w:t xml:space="preserve"> originating MCVideo user is not in an </w:t>
      </w:r>
      <w:r w:rsidRPr="005269CA">
        <w:t>in-progress</w:t>
      </w:r>
      <w:r>
        <w:t xml:space="preserve"> emergency private call state with the targeted MCVideo user:</w:t>
      </w:r>
    </w:p>
    <w:p w14:paraId="1412C926" w14:textId="77777777" w:rsidR="00F33D41" w:rsidRDefault="00F33D41" w:rsidP="00F33D41">
      <w:pPr>
        <w:pStyle w:val="B2"/>
      </w:pPr>
      <w:r>
        <w:t>a)</w:t>
      </w:r>
      <w:r>
        <w:tab/>
        <w:t xml:space="preserve">shall cache the information that the MCVideo user is in an </w:t>
      </w:r>
      <w:r w:rsidRPr="005269CA">
        <w:t>in-progress</w:t>
      </w:r>
      <w:r>
        <w:t xml:space="preserve"> emergency private call state with the targeted MCVideo user; and</w:t>
      </w:r>
    </w:p>
    <w:p w14:paraId="2FBB6231" w14:textId="77777777" w:rsidR="00F33D41" w:rsidRDefault="00F33D41" w:rsidP="00F33D41">
      <w:pPr>
        <w:pStyle w:val="B2"/>
      </w:pPr>
      <w:r>
        <w:t>b)</w:t>
      </w:r>
      <w:r>
        <w:tab/>
      </w:r>
      <w:r w:rsidRPr="0073469F">
        <w:t xml:space="preserve">if the </w:t>
      </w:r>
      <w:r>
        <w:t>SIP re-INVITE request contains an alert indication</w:t>
      </w:r>
      <w:r w:rsidRPr="0073469F">
        <w:t xml:space="preserve"> set to "true" and </w:t>
      </w:r>
      <w:r>
        <w:rPr>
          <w:lang w:val="en-US"/>
        </w:rPr>
        <w:t xml:space="preserve">this is an </w:t>
      </w:r>
      <w:r>
        <w:rPr>
          <w:lang w:eastAsia="ko-KR"/>
        </w:rPr>
        <w:t xml:space="preserve">authorised request for an MCVideo emergency alert as specified in </w:t>
      </w:r>
      <w:r w:rsidR="00C836A2">
        <w:rPr>
          <w:lang w:eastAsia="ko-KR"/>
        </w:rPr>
        <w:t>clause</w:t>
      </w:r>
      <w:r>
        <w:rPr>
          <w:lang w:eastAsia="ko-KR"/>
        </w:rPr>
        <w:t> 6.3.3.1.13.1</w:t>
      </w:r>
      <w:r>
        <w:t>, shall cache the information that the MCVideo user has sent an MCVideo emergency alert to the targeted user; and</w:t>
      </w:r>
    </w:p>
    <w:p w14:paraId="42B2ABCC" w14:textId="77777777" w:rsidR="00F33D41" w:rsidRPr="0073469F" w:rsidRDefault="00F33D41" w:rsidP="00F33D41">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sidRPr="0073469F">
        <w:rPr>
          <w:lang w:eastAsia="ko-KR"/>
        </w:rPr>
        <w:t>i</w:t>
      </w:r>
      <w:r w:rsidRPr="0073469F">
        <w:t xml:space="preserve">nvite </w:t>
      </w:r>
      <w:r>
        <w:t xml:space="preserve">towards </w:t>
      </w:r>
      <w:r w:rsidRPr="0073469F">
        <w:t xml:space="preserve">the </w:t>
      </w:r>
      <w:r>
        <w:t>MCVideo</w:t>
      </w:r>
      <w:r w:rsidRPr="0073469F">
        <w:t xml:space="preserve"> </w:t>
      </w:r>
      <w:r w:rsidRPr="0073469F">
        <w:rPr>
          <w:lang w:eastAsia="ko-KR"/>
        </w:rPr>
        <w:t>u</w:t>
      </w:r>
      <w:r w:rsidRPr="0073469F">
        <w:t>ser listed in the MIME resource-lists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 xml:space="preserve">as specified in </w:t>
      </w:r>
      <w:r w:rsidR="00C836A2">
        <w:rPr>
          <w:lang w:eastAsia="ko-KR"/>
        </w:rPr>
        <w:t>clause</w:t>
      </w:r>
      <w:r>
        <w:rPr>
          <w:lang w:eastAsia="ko-KR"/>
        </w:rPr>
        <w:t> 11.1.1.4.5</w:t>
      </w:r>
      <w:r w:rsidRPr="0073469F">
        <w:rPr>
          <w:lang w:eastAsia="ko-KR"/>
        </w:rPr>
        <w:t>.</w:t>
      </w:r>
    </w:p>
    <w:p w14:paraId="5B757B36" w14:textId="77777777" w:rsidR="00F33D41" w:rsidRPr="0073469F" w:rsidRDefault="00F33D41" w:rsidP="00F33D41">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w:t>
      </w:r>
      <w:r>
        <w:t>MCVideo</w:t>
      </w:r>
      <w:r w:rsidRPr="0073469F">
        <w:t xml:space="preserve">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t>MCVideo</w:t>
      </w:r>
      <w:r w:rsidRPr="0073469F">
        <w:t xml:space="preserve"> function:</w:t>
      </w:r>
    </w:p>
    <w:p w14:paraId="4504B91C" w14:textId="77777777" w:rsidR="00F33D41" w:rsidRPr="0073469F" w:rsidRDefault="00F33D41" w:rsidP="00F33D41">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C836A2">
        <w:t>clause</w:t>
      </w:r>
      <w:r w:rsidRPr="0073469F">
        <w:t> </w:t>
      </w:r>
      <w:r w:rsidRPr="0073469F">
        <w:rPr>
          <w:lang w:eastAsia="ko-KR"/>
        </w:rPr>
        <w:t>6.3.3.2.3</w:t>
      </w:r>
      <w:r w:rsidRPr="0073469F">
        <w:t xml:space="preserve"> before continuing with the rest of the steps;</w:t>
      </w:r>
    </w:p>
    <w:p w14:paraId="613E2FA0" w14:textId="77777777" w:rsidR="00F33D41" w:rsidRDefault="00F33D41" w:rsidP="00F33D41">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w:t>
      </w:r>
      <w:r w:rsidRPr="00665207">
        <w:t>containing the current media parameters used by the existing session</w:t>
      </w:r>
      <w:r w:rsidRPr="0073469F">
        <w:t>;</w:t>
      </w:r>
    </w:p>
    <w:p w14:paraId="29B5FFC4" w14:textId="77777777" w:rsidR="00F33D41" w:rsidRPr="0045201D" w:rsidRDefault="00F33D41" w:rsidP="00F33D41">
      <w:pPr>
        <w:pStyle w:val="B1"/>
      </w:pPr>
      <w:r>
        <w:t>3)</w:t>
      </w:r>
      <w:r>
        <w:tab/>
      </w:r>
      <w:r w:rsidRPr="006F39D2">
        <w:t xml:space="preserve">if the </w:t>
      </w:r>
      <w:r>
        <w:t xml:space="preserve">received </w:t>
      </w:r>
      <w:r w:rsidRPr="006F39D2">
        <w:t xml:space="preserve">SIP </w:t>
      </w:r>
      <w:r>
        <w:t>re-</w:t>
      </w:r>
      <w:r w:rsidRPr="006F39D2">
        <w:t xml:space="preserve">INVITE request contains an alert indication set to a value of "true" and this is an unauthorised request for an </w:t>
      </w:r>
      <w:r>
        <w:t>MCVideo</w:t>
      </w:r>
      <w:r w:rsidRPr="006F39D2">
        <w:t xml:space="preserve"> emergency alert as specified in </w:t>
      </w:r>
      <w:r w:rsidR="00C836A2">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w:t>
      </w:r>
      <w:r>
        <w:t>4.</w:t>
      </w:r>
    </w:p>
    <w:p w14:paraId="4621D898" w14:textId="77777777" w:rsidR="00F33D41" w:rsidRPr="0073469F" w:rsidRDefault="00F33D41" w:rsidP="00F33D41">
      <w:pPr>
        <w:pStyle w:val="NO"/>
      </w:pPr>
      <w:r>
        <w:t>NOTE:</w:t>
      </w:r>
      <w:r>
        <w:tab/>
        <w:t>When a SIP 200 (OK) response sent to the originator as a response to a SIP INVITE request that contained authorised request(s) for an MCVideo emergency private call and optionally an MCVideo emergency alert, the originator will consider a SIP 200 (OK) response populated in this manner as confirmation that its request(s) for an upgrade to an MCVideo emergency private call and optionally an MCVideo emergency alert were accepted by the controlling function.</w:t>
      </w:r>
    </w:p>
    <w:p w14:paraId="1B7F299F" w14:textId="77777777" w:rsidR="00F33D41" w:rsidRPr="0073469F" w:rsidRDefault="00F33D41" w:rsidP="00F33D41">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r w:rsidRPr="0073469F">
        <w:rPr>
          <w:lang w:eastAsia="ko-KR"/>
        </w:rPr>
        <w:t xml:space="preserve"> and</w:t>
      </w:r>
    </w:p>
    <w:p w14:paraId="786C6989" w14:textId="77777777" w:rsidR="00F33D41" w:rsidRDefault="00F33D41" w:rsidP="00F33D41">
      <w:pPr>
        <w:pStyle w:val="B1"/>
        <w:rPr>
          <w:lang w:eastAsia="ko-KR"/>
        </w:rPr>
      </w:pPr>
      <w:r>
        <w:rPr>
          <w:lang w:eastAsia="ko-KR"/>
        </w:rPr>
        <w:t>5</w:t>
      </w:r>
      <w:r w:rsidRPr="0073469F">
        <w:rPr>
          <w:lang w:eastAsia="ko-KR"/>
        </w:rPr>
        <w:t>)</w:t>
      </w:r>
      <w:r w:rsidRPr="0073469F">
        <w:rPr>
          <w:lang w:eastAsia="ko-KR"/>
        </w:rPr>
        <w:tab/>
      </w:r>
      <w:r w:rsidRPr="0073469F">
        <w:t xml:space="preserve">shall send </w:t>
      </w:r>
      <w:r>
        <w:t>the</w:t>
      </w:r>
      <w:r w:rsidRPr="0073469F">
        <w:t xml:space="preserve"> SIP 200 </w:t>
      </w:r>
      <w:r w:rsidRPr="0073469F">
        <w:rPr>
          <w:lang w:eastAsia="ko-KR"/>
        </w:rPr>
        <w:t>(OK)</w:t>
      </w:r>
      <w:r w:rsidRPr="0073469F">
        <w:t xml:space="preserve"> response towards the </w:t>
      </w:r>
      <w:r w:rsidRPr="0073469F">
        <w:rPr>
          <w:lang w:eastAsia="ko-KR"/>
        </w:rPr>
        <w:t>i</w:t>
      </w:r>
      <w:r w:rsidRPr="0073469F">
        <w:t xml:space="preserve">nviting </w:t>
      </w:r>
      <w:r>
        <w:t>MCVideo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[4].</w:t>
      </w:r>
    </w:p>
    <w:p w14:paraId="7219B67C" w14:textId="77777777" w:rsidR="00F33D41" w:rsidRPr="0045201D" w:rsidRDefault="00F33D41" w:rsidP="00F33D41">
      <w:r>
        <w:t>Upon receiving a SIP ACK to the SIP 200 (OK) response sent towards the inviting MCVideo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4.4</w:t>
      </w:r>
      <w:r>
        <w:t xml:space="preserve">, the controlling MCVideo function shall follow the procedures in </w:t>
      </w:r>
      <w:r w:rsidR="00C836A2">
        <w:t>clause</w:t>
      </w:r>
      <w:r>
        <w:t> </w:t>
      </w:r>
      <w:r w:rsidRPr="0073469F">
        <w:t>6.</w:t>
      </w:r>
      <w:r>
        <w:t>3.3.1</w:t>
      </w:r>
      <w:r w:rsidRPr="0073469F">
        <w:t>.</w:t>
      </w:r>
      <w:r>
        <w:t>18:</w:t>
      </w:r>
    </w:p>
    <w:p w14:paraId="5F7AADDA" w14:textId="77777777" w:rsidR="00F33D41" w:rsidRDefault="00F33D41" w:rsidP="00F33D41">
      <w:pPr>
        <w:rPr>
          <w:lang w:eastAsia="ko-KR"/>
        </w:rPr>
      </w:pPr>
      <w:r w:rsidRPr="0073469F">
        <w:t xml:space="preserve">The </w:t>
      </w:r>
      <w:r>
        <w:t>controlling</w:t>
      </w:r>
      <w:r w:rsidRPr="0073469F">
        <w:t xml:space="preserve"> </w:t>
      </w:r>
      <w:r>
        <w:t>MCVideo</w:t>
      </w:r>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006C7950" w14:textId="77777777" w:rsidR="00424B3E" w:rsidRPr="0073469F" w:rsidRDefault="00F33D41" w:rsidP="00F1630B">
      <w:pPr>
        <w:pStyle w:val="Heading5"/>
        <w:rPr>
          <w:lang w:eastAsia="ko-KR"/>
        </w:rPr>
      </w:pPr>
      <w:bookmarkStart w:id="2894" w:name="_Toc20152784"/>
      <w:bookmarkStart w:id="2895" w:name="_Toc27495449"/>
      <w:bookmarkStart w:id="2896" w:name="_Toc36108917"/>
      <w:bookmarkStart w:id="2897" w:name="_Toc45194705"/>
      <w:bookmarkStart w:id="2898" w:name="_Toc123628620"/>
      <w:r>
        <w:rPr>
          <w:lang w:eastAsia="ko-KR"/>
        </w:rPr>
        <w:t>10.2.2.4</w:t>
      </w:r>
      <w:r w:rsidRPr="0073469F">
        <w:rPr>
          <w:lang w:eastAsia="ko-KR"/>
        </w:rPr>
        <w:t>.</w:t>
      </w:r>
      <w:r>
        <w:rPr>
          <w:lang w:val="en-US" w:eastAsia="ko-KR"/>
        </w:rPr>
        <w:t>4</w:t>
      </w:r>
      <w:r w:rsidRPr="0073469F">
        <w:rPr>
          <w:lang w:eastAsia="ko-KR"/>
        </w:rPr>
        <w:tab/>
      </w:r>
      <w:r>
        <w:rPr>
          <w:lang w:eastAsia="ko-KR"/>
        </w:rPr>
        <w:t>Receiving a SIP re-INVITE for cancellation of emergency private call</w:t>
      </w:r>
      <w:bookmarkEnd w:id="2894"/>
      <w:bookmarkEnd w:id="2895"/>
      <w:bookmarkEnd w:id="2896"/>
      <w:bookmarkEnd w:id="2897"/>
      <w:bookmarkEnd w:id="2898"/>
    </w:p>
    <w:p w14:paraId="5C76A1DE" w14:textId="77777777" w:rsidR="00F33D41" w:rsidRDefault="00F33D41" w:rsidP="00F33D41">
      <w:r>
        <w:t xml:space="preserve">In the procedures in this </w:t>
      </w:r>
      <w:r w:rsidR="00C836A2">
        <w:t>clause</w:t>
      </w:r>
      <w:r>
        <w:t>:</w:t>
      </w:r>
    </w:p>
    <w:p w14:paraId="4E2C9724" w14:textId="77777777" w:rsidR="00F33D41" w:rsidRDefault="00F33D41" w:rsidP="00F33D41">
      <w:pPr>
        <w:pStyle w:val="B1"/>
      </w:pPr>
      <w:r>
        <w:rPr>
          <w:lang w:val="en-US"/>
        </w:rPr>
        <w:t>1</w:t>
      </w:r>
      <w:r>
        <w:t>)</w:t>
      </w:r>
      <w:r>
        <w:tab/>
        <w:t xml:space="preserve">emergency indication in an incoming SIP INVITE request refers to the &lt;emergency-ind&gt; element of the </w:t>
      </w:r>
      <w:r w:rsidRPr="00050627">
        <w:t>application/vnd.3gpp.</w:t>
      </w:r>
      <w:r>
        <w:t>mcvideo-info+xml</w:t>
      </w:r>
      <w:r w:rsidRPr="00050627">
        <w:t xml:space="preserve"> MIME body</w:t>
      </w:r>
      <w:r>
        <w:t>; and</w:t>
      </w:r>
    </w:p>
    <w:p w14:paraId="1FAF2F0D" w14:textId="77777777" w:rsidR="00F33D41" w:rsidRPr="00181841" w:rsidRDefault="00F33D41" w:rsidP="00F33D41">
      <w:pPr>
        <w:pStyle w:val="B1"/>
        <w:rPr>
          <w:lang w:val="en-US"/>
        </w:rPr>
      </w:pPr>
      <w:r>
        <w:rPr>
          <w:lang w:val="en-US"/>
        </w:rPr>
        <w:t>2</w:t>
      </w:r>
      <w:r>
        <w:t>)</w:t>
      </w:r>
      <w:r>
        <w:tab/>
        <w:t xml:space="preserve">alert indication in an incoming SIP INVITE request refers to the &lt;alert-ind&gt; element of the </w:t>
      </w:r>
      <w:r w:rsidRPr="00050627">
        <w:t>application</w:t>
      </w:r>
      <w:r>
        <w:t>/vnd.3gpp.mcvideo-info+xml MIME body</w:t>
      </w:r>
      <w:r w:rsidRPr="00D3770C">
        <w:rPr>
          <w:lang w:val="en-US"/>
        </w:rPr>
        <w:t>.</w:t>
      </w:r>
    </w:p>
    <w:p w14:paraId="1EACB993" w14:textId="77777777" w:rsidR="00F33D41" w:rsidRPr="0073469F" w:rsidRDefault="00F33D41" w:rsidP="00F33D41">
      <w:r>
        <w:t xml:space="preserve">Upon receiving </w:t>
      </w:r>
      <w:r w:rsidRPr="0073469F">
        <w:t xml:space="preserve">a SIP </w:t>
      </w:r>
      <w:r>
        <w:t>re-</w:t>
      </w:r>
      <w:r w:rsidRPr="0073469F">
        <w:t xml:space="preserve">INVITE request </w:t>
      </w:r>
      <w:r>
        <w:t>with an emergency indication set to a value of "false", the</w:t>
      </w:r>
      <w:r w:rsidRPr="0073469F">
        <w:t xml:space="preserve"> controlling </w:t>
      </w:r>
      <w:r>
        <w:t>MCVideo</w:t>
      </w:r>
      <w:r w:rsidRPr="0073469F">
        <w:t xml:space="preserve"> function:</w:t>
      </w:r>
    </w:p>
    <w:p w14:paraId="63580A8D" w14:textId="77777777" w:rsidR="00F33D41" w:rsidRDefault="00F33D41" w:rsidP="00F33D41">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w:t>
      </w:r>
      <w:r>
        <w:t>MCVideo</w:t>
      </w:r>
      <w:r w:rsidRPr="0073469F">
        <w:t xml:space="preserve">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4399AE5F" w14:textId="77777777" w:rsidR="00F33D41" w:rsidRPr="0045201D" w:rsidRDefault="00F33D41" w:rsidP="00F33D41">
      <w:pPr>
        <w:pStyle w:val="B1"/>
      </w:pPr>
      <w:r>
        <w:t>2)</w:t>
      </w:r>
      <w:r>
        <w:tab/>
        <w:t xml:space="preserve">shall validate the request as described in </w:t>
      </w:r>
      <w:r w:rsidR="00C836A2">
        <w:t>clause</w:t>
      </w:r>
      <w:r>
        <w:t> </w:t>
      </w:r>
      <w:r w:rsidRPr="00A12782">
        <w:t>6.3.3.1.</w:t>
      </w:r>
      <w:r>
        <w:t>17;</w:t>
      </w:r>
    </w:p>
    <w:p w14:paraId="79C3429B" w14:textId="77777777" w:rsidR="00F33D41" w:rsidRDefault="00F33D41" w:rsidP="00F33D41">
      <w:pPr>
        <w:pStyle w:val="B1"/>
      </w:pPr>
      <w:r>
        <w:t>3</w:t>
      </w:r>
      <w:r w:rsidRPr="0073469F">
        <w:t>)</w:t>
      </w:r>
      <w:r w:rsidRPr="0073469F">
        <w:tab/>
        <w:t xml:space="preserve">if the SIP </w:t>
      </w:r>
      <w:r>
        <w:t>re-</w:t>
      </w:r>
      <w:r w:rsidRPr="0073469F">
        <w:t xml:space="preserve">INVITE request contains </w:t>
      </w:r>
      <w:r>
        <w:t xml:space="preserve">an unauthorised request for an MCVideo emergency private call cancellation as determined by </w:t>
      </w:r>
      <w:r w:rsidR="00C836A2">
        <w:t>clause</w:t>
      </w:r>
      <w:r>
        <w:t> 6.3.3.1.13.4:</w:t>
      </w:r>
    </w:p>
    <w:p w14:paraId="52DF3B2E" w14:textId="77777777" w:rsidR="00F33D41" w:rsidRPr="005C346F" w:rsidRDefault="00F33D41" w:rsidP="00F33D41">
      <w:pPr>
        <w:pStyle w:val="B2"/>
      </w:pPr>
      <w:r>
        <w:t>a</w:t>
      </w:r>
      <w:r w:rsidRPr="00902C9C">
        <w:t>)</w:t>
      </w:r>
      <w:r w:rsidRPr="00902C9C">
        <w:tab/>
        <w:t xml:space="preserve">shall </w:t>
      </w:r>
      <w:r>
        <w:t>reject the SIP re-INVITE request with a SIP 403 (Forbidden) response;</w:t>
      </w:r>
    </w:p>
    <w:p w14:paraId="58EE2BC0" w14:textId="77777777" w:rsidR="00F33D41" w:rsidRPr="008E477D" w:rsidRDefault="00F33D41" w:rsidP="00F33D41">
      <w:pPr>
        <w:pStyle w:val="B2"/>
      </w:pPr>
      <w:r>
        <w:t>b</w:t>
      </w:r>
      <w:r w:rsidRPr="00902C9C">
        <w:t>)</w:t>
      </w:r>
      <w:r w:rsidRPr="00902C9C">
        <w:tab/>
      </w:r>
      <w:r>
        <w:t>sh</w:t>
      </w:r>
      <w:r w:rsidRPr="00AC62A7">
        <w:t>a</w:t>
      </w:r>
      <w:r>
        <w:t xml:space="preserve">ll </w:t>
      </w:r>
      <w:r w:rsidRPr="00902C9C">
        <w:t>include in the SIP 403 (Forbidden) response an application/vnd.3gpp.</w:t>
      </w:r>
      <w:r>
        <w:t>mcvideo</w:t>
      </w:r>
      <w:r w:rsidRPr="00902C9C">
        <w:t>-info+xml MIME body as specified in annex F.1 with an &lt;emergency-ind&gt; element set to a value of "true";</w:t>
      </w:r>
    </w:p>
    <w:p w14:paraId="44114F00" w14:textId="77777777" w:rsidR="00F33D41" w:rsidRPr="008E477D" w:rsidRDefault="00F33D41" w:rsidP="00F33D41">
      <w:pPr>
        <w:pStyle w:val="B2"/>
      </w:pPr>
      <w:r>
        <w:t>c</w:t>
      </w:r>
      <w:r w:rsidRPr="0073469F">
        <w:t>)</w:t>
      </w:r>
      <w:r w:rsidRPr="0073469F">
        <w:tab/>
        <w:t xml:space="preserve">if the </w:t>
      </w:r>
      <w:r>
        <w:t>SIP re-INVITE request contains an alert indication</w:t>
      </w:r>
      <w:r w:rsidRPr="0073469F">
        <w:t xml:space="preserve"> set to "</w:t>
      </w:r>
      <w:r>
        <w:t>false</w:t>
      </w:r>
      <w:r w:rsidRPr="0073469F">
        <w:t xml:space="preserve">" and </w:t>
      </w:r>
      <w:r>
        <w:rPr>
          <w:lang w:val="en-US"/>
        </w:rPr>
        <w:t>this is an un</w:t>
      </w:r>
      <w:r>
        <w:rPr>
          <w:lang w:eastAsia="ko-KR"/>
        </w:rPr>
        <w:t xml:space="preserve">authorised request for an MCVideo emergency alert cancellation as specified in </w:t>
      </w:r>
      <w:r w:rsidR="00C836A2">
        <w:rPr>
          <w:lang w:eastAsia="ko-KR"/>
        </w:rPr>
        <w:t>clause</w:t>
      </w:r>
      <w:r>
        <w:rPr>
          <w:lang w:eastAsia="ko-KR"/>
        </w:rPr>
        <w:t> 6.3.3.1.13.3</w:t>
      </w:r>
      <w:r>
        <w:t>, shall include in the SIP 403 (Forbidden) response</w:t>
      </w:r>
      <w:r w:rsidRPr="00050627">
        <w:t xml:space="preserve"> </w:t>
      </w:r>
      <w:r>
        <w:t xml:space="preserve">an </w:t>
      </w:r>
      <w:r w:rsidRPr="00050627">
        <w:t>application/vnd.3gpp.</w:t>
      </w:r>
      <w:r>
        <w:t>mcvideo-info+xml</w:t>
      </w:r>
      <w:r w:rsidRPr="00050627">
        <w:t xml:space="preserve"> MIME body</w:t>
      </w:r>
      <w:r>
        <w:t xml:space="preserve"> with an &lt;alert-ind&gt; element set to "true; and</w:t>
      </w:r>
    </w:p>
    <w:p w14:paraId="67107C34" w14:textId="77777777" w:rsidR="00F33D41" w:rsidRPr="007E781C" w:rsidRDefault="00F33D41" w:rsidP="00F33D41">
      <w:pPr>
        <w:pStyle w:val="B2"/>
      </w:pPr>
      <w:r>
        <w:t>d</w:t>
      </w:r>
      <w:r w:rsidRPr="00244A4B">
        <w:t>)</w:t>
      </w:r>
      <w:r w:rsidRPr="00244A4B">
        <w:tab/>
        <w:t>shall send the SIP 403 (Forbidden) response as specified in 3GPP TS 24.229 [4]</w:t>
      </w:r>
      <w:r>
        <w:t xml:space="preserve"> and skip</w:t>
      </w:r>
      <w:r w:rsidRPr="00244A4B">
        <w:t xml:space="preserve"> the rest of the steps;</w:t>
      </w:r>
    </w:p>
    <w:p w14:paraId="7E79C27C" w14:textId="77777777" w:rsidR="00F33D41" w:rsidRDefault="00F33D41" w:rsidP="00F33D41">
      <w:pPr>
        <w:pStyle w:val="B1"/>
      </w:pPr>
      <w:r>
        <w:t>4</w:t>
      </w:r>
      <w:r w:rsidRPr="005269CA">
        <w:t>)</w:t>
      </w:r>
      <w:r w:rsidRPr="005269CA">
        <w:tab/>
        <w:t xml:space="preserve">shall reject the SIP </w:t>
      </w:r>
      <w:r>
        <w:t>re-</w:t>
      </w:r>
      <w:r w:rsidRPr="005269CA">
        <w:t>INVITE request with a SIP 403 (Forbidden) response</w:t>
      </w:r>
      <w:r>
        <w:t xml:space="preserve"> </w:t>
      </w:r>
      <w:r w:rsidRPr="005269CA">
        <w:t>if a Resource-Priority header field is incl</w:t>
      </w:r>
      <w:r>
        <w:t xml:space="preserve">uded in the received SIP re-INVITE request </w:t>
      </w:r>
      <w:r w:rsidRPr="005269CA">
        <w:t xml:space="preserve">set to the value </w:t>
      </w:r>
      <w:r>
        <w:t>configured</w:t>
      </w:r>
      <w:r w:rsidRPr="005269CA">
        <w:t xml:space="preserve"> for emergency calls</w:t>
      </w:r>
      <w:r>
        <w:t xml:space="preserve">, and </w:t>
      </w:r>
      <w:r w:rsidRPr="005269CA">
        <w:t>skip the remaining steps</w:t>
      </w:r>
      <w:r>
        <w:t>; and</w:t>
      </w:r>
    </w:p>
    <w:p w14:paraId="202708F5" w14:textId="77777777" w:rsidR="00F33D41" w:rsidRDefault="00F33D41" w:rsidP="00F33D41">
      <w:pPr>
        <w:pStyle w:val="B1"/>
      </w:pPr>
      <w:r>
        <w:t>5</w:t>
      </w:r>
      <w:r>
        <w:tab/>
      </w:r>
      <w:r w:rsidRPr="0073469F">
        <w:t xml:space="preserve">if the SIP </w:t>
      </w:r>
      <w:r>
        <w:t>re-</w:t>
      </w:r>
      <w:r w:rsidRPr="0073469F">
        <w:t xml:space="preserve">INVITE request contains </w:t>
      </w:r>
      <w:r>
        <w:t xml:space="preserve">an authorised request for an MCVideo emergency private call cancellation as determined by </w:t>
      </w:r>
      <w:r w:rsidR="00C836A2">
        <w:t>clause</w:t>
      </w:r>
      <w:r>
        <w:t> 6.3.3.1.13.4:</w:t>
      </w:r>
    </w:p>
    <w:p w14:paraId="148F66DD" w14:textId="77777777" w:rsidR="00F33D41" w:rsidRDefault="00F33D41" w:rsidP="00F33D41">
      <w:pPr>
        <w:pStyle w:val="B2"/>
      </w:pPr>
      <w:r>
        <w:t>a)</w:t>
      </w:r>
      <w:r>
        <w:tab/>
        <w:t xml:space="preserve">shall clear the cache of the MCVideo ID of the originator of the MCVideo emergency private call that is no longer in an </w:t>
      </w:r>
      <w:r w:rsidRPr="005269CA">
        <w:t>in-progress</w:t>
      </w:r>
      <w:r>
        <w:t xml:space="preserve"> emergency private call state with the targeted MCVideo user; and</w:t>
      </w:r>
    </w:p>
    <w:p w14:paraId="5C69E72D" w14:textId="77777777" w:rsidR="00F33D41" w:rsidRDefault="00F33D41" w:rsidP="00F33D41">
      <w:pPr>
        <w:pStyle w:val="B2"/>
        <w:rPr>
          <w:lang w:eastAsia="ko-KR"/>
        </w:rPr>
      </w:pPr>
      <w:r>
        <w:t>b</w:t>
      </w:r>
      <w:r w:rsidRPr="0073469F">
        <w:t>)</w:t>
      </w:r>
      <w:r w:rsidRPr="0073469F">
        <w:tab/>
        <w:t xml:space="preserve">if the </w:t>
      </w:r>
      <w:r>
        <w:t>SIP re-INVITE request contains an alert indication</w:t>
      </w:r>
      <w:r w:rsidRPr="0073469F">
        <w:t xml:space="preserve"> set to "</w:t>
      </w:r>
      <w:r>
        <w:t>false</w:t>
      </w:r>
      <w:r w:rsidRPr="0073469F">
        <w:t xml:space="preserve">" and </w:t>
      </w:r>
      <w:r>
        <w:rPr>
          <w:lang w:val="en-US"/>
        </w:rPr>
        <w:t xml:space="preserve">this is an </w:t>
      </w:r>
      <w:r>
        <w:rPr>
          <w:lang w:eastAsia="ko-KR"/>
        </w:rPr>
        <w:t xml:space="preserve">authorised request for an MCVideo emergency alert cancellation meeting the conditions specified in </w:t>
      </w:r>
      <w:r w:rsidR="00C836A2">
        <w:rPr>
          <w:lang w:eastAsia="ko-KR"/>
        </w:rPr>
        <w:t>clause</w:t>
      </w:r>
      <w:r>
        <w:rPr>
          <w:lang w:eastAsia="ko-KR"/>
        </w:rPr>
        <w:t> 6.3.3.1.13.3:</w:t>
      </w:r>
    </w:p>
    <w:p w14:paraId="65D6A0B5" w14:textId="77777777" w:rsidR="00F33D41" w:rsidRDefault="00F33D41" w:rsidP="00F33D41">
      <w:pPr>
        <w:pStyle w:val="B3"/>
      </w:pPr>
      <w:r>
        <w:rPr>
          <w:lang w:val="en-US"/>
        </w:rPr>
        <w:t>i)</w:t>
      </w:r>
      <w:r>
        <w:rPr>
          <w:lang w:val="en-US"/>
        </w:rPr>
        <w:tab/>
      </w:r>
      <w:r w:rsidRPr="00546159">
        <w:rPr>
          <w:lang w:val="en-US"/>
        </w:rPr>
        <w:t xml:space="preserve">if the received SIP re-INVITE request contains an &lt;originated-by&gt; element in the </w:t>
      </w:r>
      <w:r w:rsidRPr="00546159">
        <w:t>application/vnd.3gpp.</w:t>
      </w:r>
      <w:r>
        <w:t>mcvideo</w:t>
      </w:r>
      <w:r w:rsidRPr="00546159">
        <w:t>-info+xml</w:t>
      </w:r>
      <w:r w:rsidRPr="00546159">
        <w:rPr>
          <w:lang w:val="en-US"/>
        </w:rPr>
        <w:t xml:space="preserve"> MIME body,</w:t>
      </w:r>
      <w:r w:rsidRPr="0073469F">
        <w:t xml:space="preserve"> shall</w:t>
      </w:r>
      <w:r>
        <w:t xml:space="preserve"> clear the cache of the MCVideo ID of MCVideo user </w:t>
      </w:r>
      <w:r>
        <w:rPr>
          <w:lang w:val="en-US"/>
        </w:rPr>
        <w:t>identified by the &lt;originated-by&gt; element as having an outstanding</w:t>
      </w:r>
      <w:r>
        <w:t>MCVideo emergency alert; and</w:t>
      </w:r>
    </w:p>
    <w:p w14:paraId="75E02727" w14:textId="77777777" w:rsidR="00F33D41" w:rsidRPr="0045201D" w:rsidRDefault="00F33D41" w:rsidP="00F33D41">
      <w:pPr>
        <w:pStyle w:val="B3"/>
        <w:rPr>
          <w:lang w:val="en-US"/>
        </w:rPr>
      </w:pPr>
      <w:r w:rsidRPr="00546159">
        <w:rPr>
          <w:lang w:val="en-US"/>
        </w:rPr>
        <w:t>ii)</w:t>
      </w:r>
      <w:r w:rsidRPr="00546159">
        <w:rPr>
          <w:lang w:val="en-US"/>
        </w:rPr>
        <w:tab/>
        <w:t xml:space="preserve">if the received SIP re-INVITE request does not contain an &lt;originated-by&gt; element in the </w:t>
      </w:r>
      <w:r w:rsidRPr="00546159">
        <w:t>application/vnd.3gpp.</w:t>
      </w:r>
      <w:r>
        <w:t>mcvideo</w:t>
      </w:r>
      <w:r w:rsidRPr="00546159">
        <w:t>-info+xml</w:t>
      </w:r>
      <w:r w:rsidRPr="00546159">
        <w:rPr>
          <w:lang w:val="en-US"/>
        </w:rPr>
        <w:t xml:space="preserve"> MIME body, </w:t>
      </w:r>
      <w:r>
        <w:rPr>
          <w:lang w:val="en-US"/>
        </w:rPr>
        <w:t>clear the</w:t>
      </w:r>
      <w:r w:rsidRPr="00546159">
        <w:rPr>
          <w:lang w:val="en-US"/>
        </w:rPr>
        <w:t xml:space="preserve"> cache </w:t>
      </w:r>
      <w:r>
        <w:rPr>
          <w:lang w:val="en-US"/>
        </w:rPr>
        <w:t xml:space="preserve">of </w:t>
      </w:r>
      <w:r w:rsidRPr="00546159">
        <w:rPr>
          <w:lang w:val="en-US"/>
        </w:rPr>
        <w:t xml:space="preserve">the </w:t>
      </w:r>
      <w:r>
        <w:rPr>
          <w:lang w:val="en-US"/>
        </w:rPr>
        <w:t>MCVideo</w:t>
      </w:r>
      <w:r w:rsidRPr="00546159">
        <w:rPr>
          <w:lang w:val="en-US"/>
        </w:rPr>
        <w:t xml:space="preserve"> ID of the sender of the SIP re-INVITE request as having an outstanding </w:t>
      </w:r>
      <w:r>
        <w:rPr>
          <w:lang w:val="en-US"/>
        </w:rPr>
        <w:t>MCVideo</w:t>
      </w:r>
      <w:r w:rsidRPr="00546159">
        <w:rPr>
          <w:lang w:val="en-US"/>
        </w:rPr>
        <w:t xml:space="preserve"> emergency alert;</w:t>
      </w:r>
    </w:p>
    <w:p w14:paraId="334AF67C" w14:textId="77777777" w:rsidR="00F33D41" w:rsidRPr="0073469F" w:rsidRDefault="00F33D41" w:rsidP="00F33D41">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Pr>
          <w:lang w:eastAsia="ko-KR"/>
        </w:rPr>
        <w:t>request</w:t>
      </w:r>
      <w:r w:rsidRPr="0073469F">
        <w:t xml:space="preserve"> </w:t>
      </w:r>
      <w:r>
        <w:t xml:space="preserve">towards </w:t>
      </w:r>
      <w:r w:rsidRPr="0073469F">
        <w:t xml:space="preserve">the </w:t>
      </w:r>
      <w:r>
        <w:t>MCVideo</w:t>
      </w:r>
      <w:r w:rsidRPr="0073469F">
        <w:t xml:space="preserve"> </w:t>
      </w:r>
      <w:r w:rsidRPr="0073469F">
        <w:rPr>
          <w:lang w:eastAsia="ko-KR"/>
        </w:rPr>
        <w:t>u</w:t>
      </w:r>
      <w:r w:rsidRPr="0073469F">
        <w:t>ser listed in the MIME resource-lists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 xml:space="preserve">as specified in </w:t>
      </w:r>
      <w:r w:rsidR="00C836A2">
        <w:rPr>
          <w:lang w:eastAsia="ko-KR"/>
        </w:rPr>
        <w:t>clause</w:t>
      </w:r>
      <w:r>
        <w:rPr>
          <w:lang w:eastAsia="ko-KR"/>
        </w:rPr>
        <w:t> 11.1.1.4.6</w:t>
      </w:r>
      <w:r w:rsidRPr="0073469F">
        <w:rPr>
          <w:lang w:eastAsia="ko-KR"/>
        </w:rPr>
        <w:t>.</w:t>
      </w:r>
    </w:p>
    <w:p w14:paraId="5DDEBB80" w14:textId="77777777" w:rsidR="00F33D41" w:rsidRPr="0073469F" w:rsidRDefault="00F33D41" w:rsidP="00F33D41">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w:t>
      </w:r>
      <w:r>
        <w:t>MCVideo</w:t>
      </w:r>
      <w:r w:rsidRPr="0073469F">
        <w:t xml:space="preserve">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t>MCVideo</w:t>
      </w:r>
      <w:r w:rsidRPr="0073469F">
        <w:t xml:space="preserve"> function:</w:t>
      </w:r>
    </w:p>
    <w:p w14:paraId="44CC1024" w14:textId="77777777" w:rsidR="00F33D41" w:rsidRPr="0073469F" w:rsidRDefault="00F33D41" w:rsidP="00F33D41">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C836A2">
        <w:t>clause</w:t>
      </w:r>
      <w:r w:rsidRPr="0073469F">
        <w:t> </w:t>
      </w:r>
      <w:r w:rsidRPr="0073469F">
        <w:rPr>
          <w:lang w:eastAsia="ko-KR"/>
        </w:rPr>
        <w:t>6.3.3.2.3</w:t>
      </w:r>
      <w:r w:rsidRPr="0073469F">
        <w:t xml:space="preserve"> before continuing with the rest of the steps;</w:t>
      </w:r>
    </w:p>
    <w:p w14:paraId="63940B78" w14:textId="77777777" w:rsidR="00F33D41" w:rsidRDefault="00F33D41" w:rsidP="00F33D41">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as specified in the </w:t>
      </w:r>
      <w:r w:rsidR="00C836A2">
        <w:t>clause</w:t>
      </w:r>
      <w:r w:rsidRPr="0073469F">
        <w:t> </w:t>
      </w:r>
      <w:r w:rsidRPr="0073469F">
        <w:rPr>
          <w:lang w:eastAsia="ko-KR"/>
        </w:rPr>
        <w:t>6.3.3.2.2</w:t>
      </w:r>
      <w:r w:rsidRPr="0073469F">
        <w:t>;</w:t>
      </w:r>
    </w:p>
    <w:p w14:paraId="4188E4FE" w14:textId="77777777" w:rsidR="00F33D41" w:rsidRPr="0045201D" w:rsidRDefault="00F33D41" w:rsidP="00F33D41">
      <w:pPr>
        <w:pStyle w:val="B1"/>
      </w:pPr>
      <w:r>
        <w:t>3)</w:t>
      </w:r>
      <w:r>
        <w:tab/>
      </w:r>
      <w:r w:rsidRPr="006F39D2">
        <w:t xml:space="preserve">if the </w:t>
      </w:r>
      <w:r>
        <w:t xml:space="preserve">received </w:t>
      </w:r>
      <w:r w:rsidRPr="006F39D2">
        <w:t xml:space="preserve">SIP </w:t>
      </w:r>
      <w:r>
        <w:t>re-</w:t>
      </w:r>
      <w:r w:rsidRPr="006F39D2">
        <w:t>INVITE request contains an alert indication set to a value of "</w:t>
      </w:r>
      <w:r>
        <w:t>false</w:t>
      </w:r>
      <w:r w:rsidRPr="006F39D2">
        <w:t xml:space="preserve">" and this is an unauthorised request for an </w:t>
      </w:r>
      <w:r>
        <w:t>MCVideo</w:t>
      </w:r>
      <w:r w:rsidRPr="006F39D2">
        <w:t xml:space="preserve"> emergency alert</w:t>
      </w:r>
      <w:r>
        <w:t xml:space="preserve"> cancellation</w:t>
      </w:r>
      <w:r w:rsidRPr="006F39D2">
        <w:t xml:space="preserve"> as spe</w:t>
      </w:r>
      <w:r>
        <w:t xml:space="preserve">cified in </w:t>
      </w:r>
      <w:r w:rsidR="00C836A2">
        <w:t>clause</w:t>
      </w:r>
      <w:r>
        <w:t xml:space="preserve"> 6.3.3.1.13.3,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w:t>
      </w:r>
      <w:r>
        <w:t>4.</w:t>
      </w:r>
    </w:p>
    <w:p w14:paraId="3BC5BB6A" w14:textId="77777777" w:rsidR="00F33D41" w:rsidRPr="0073469F" w:rsidRDefault="00F33D41" w:rsidP="00F33D41">
      <w:pPr>
        <w:pStyle w:val="NO"/>
      </w:pPr>
      <w:r>
        <w:t>NOTE:</w:t>
      </w:r>
      <w:r>
        <w:tab/>
        <w:t>When a SIP 200 (OK) response sent to the originator as a response to a SIP INVITE request that contained authorised request(s) for an MCVideo emergency private call cancellation and optionally an MCVideo emergency alert cancellation, the originator will consider a SIP 200 (OK) response populated in this manner as confirmation that its request(s) for cancellation of an MCVideo emergency private call and optionally an MCVideo emergency alert were accepted by the controlling function.</w:t>
      </w:r>
    </w:p>
    <w:p w14:paraId="2BB3B4DD" w14:textId="77777777" w:rsidR="00F33D41" w:rsidRPr="0073469F" w:rsidRDefault="00F33D41" w:rsidP="00F33D41">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r w:rsidRPr="0073469F">
        <w:rPr>
          <w:lang w:eastAsia="ko-KR"/>
        </w:rPr>
        <w:t xml:space="preserve"> and</w:t>
      </w:r>
    </w:p>
    <w:p w14:paraId="282E5695" w14:textId="77777777" w:rsidR="00F33D41" w:rsidRDefault="00F33D41" w:rsidP="00F33D41">
      <w:pPr>
        <w:pStyle w:val="B1"/>
        <w:rPr>
          <w:lang w:eastAsia="ko-KR"/>
        </w:rPr>
      </w:pPr>
      <w:r>
        <w:rPr>
          <w:lang w:eastAsia="ko-KR"/>
        </w:rPr>
        <w:t>5</w:t>
      </w:r>
      <w:r w:rsidRPr="0073469F">
        <w:rPr>
          <w:lang w:eastAsia="ko-KR"/>
        </w:rPr>
        <w:t>)</w:t>
      </w:r>
      <w:r w:rsidRPr="0073469F">
        <w:rPr>
          <w:lang w:eastAsia="ko-KR"/>
        </w:rPr>
        <w:tab/>
      </w:r>
      <w:r w:rsidRPr="0073469F">
        <w:t xml:space="preserve">shall send </w:t>
      </w:r>
      <w:r>
        <w:t>the</w:t>
      </w:r>
      <w:r w:rsidRPr="0073469F">
        <w:t xml:space="preserve"> SIP 200 </w:t>
      </w:r>
      <w:r w:rsidRPr="0073469F">
        <w:rPr>
          <w:lang w:eastAsia="ko-KR"/>
        </w:rPr>
        <w:t>(OK)</w:t>
      </w:r>
      <w:r w:rsidRPr="0073469F">
        <w:t xml:space="preserve"> response towards the </w:t>
      </w:r>
      <w:r w:rsidRPr="0073469F">
        <w:rPr>
          <w:lang w:eastAsia="ko-KR"/>
        </w:rPr>
        <w:t>i</w:t>
      </w:r>
      <w:r w:rsidRPr="0073469F">
        <w:t xml:space="preserve">nviting </w:t>
      </w:r>
      <w:r>
        <w:t>MCVideo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[4].</w:t>
      </w:r>
    </w:p>
    <w:p w14:paraId="14BC52DF" w14:textId="77777777" w:rsidR="00F33D41" w:rsidRPr="0045201D" w:rsidRDefault="00F33D41" w:rsidP="00F33D41">
      <w:r>
        <w:t>Upon receiving a SIP ACK to the SIP 200 (OK) response sent towards the inviting MCVideo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4.4</w:t>
      </w:r>
      <w:r>
        <w:t xml:space="preserve">, the controlling MCVideo function shall follow the procedures in </w:t>
      </w:r>
      <w:r w:rsidR="00C836A2">
        <w:t>clause</w:t>
      </w:r>
      <w:r>
        <w:t> </w:t>
      </w:r>
      <w:r w:rsidRPr="0073469F">
        <w:t>6.</w:t>
      </w:r>
      <w:r>
        <w:t>3.3.1</w:t>
      </w:r>
      <w:r w:rsidRPr="0073469F">
        <w:t>.</w:t>
      </w:r>
      <w:r>
        <w:t>18.</w:t>
      </w:r>
    </w:p>
    <w:p w14:paraId="17C3E618" w14:textId="77777777" w:rsidR="00F33D41" w:rsidRDefault="00F33D41" w:rsidP="00F33D41">
      <w:pPr>
        <w:rPr>
          <w:lang w:eastAsia="ko-KR"/>
        </w:rPr>
      </w:pPr>
      <w:r w:rsidRPr="0073469F">
        <w:t xml:space="preserve">The </w:t>
      </w:r>
      <w:r>
        <w:t>controlling</w:t>
      </w:r>
      <w:r w:rsidRPr="0073469F">
        <w:t xml:space="preserve"> </w:t>
      </w:r>
      <w:r>
        <w:t>MCVideo</w:t>
      </w:r>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515ED938" w14:textId="77777777" w:rsidR="00F33D41" w:rsidRPr="0073469F" w:rsidRDefault="00F33D41" w:rsidP="00F1630B">
      <w:pPr>
        <w:pStyle w:val="Heading5"/>
        <w:rPr>
          <w:lang w:eastAsia="ko-KR"/>
        </w:rPr>
      </w:pPr>
      <w:bookmarkStart w:id="2899" w:name="_Toc20152785"/>
      <w:bookmarkStart w:id="2900" w:name="_Toc27495450"/>
      <w:bookmarkStart w:id="2901" w:name="_Toc36108918"/>
      <w:bookmarkStart w:id="2902" w:name="_Toc45194706"/>
      <w:bookmarkStart w:id="2903" w:name="_Toc123628621"/>
      <w:r>
        <w:rPr>
          <w:lang w:eastAsia="ko-KR"/>
        </w:rPr>
        <w:t>10.2.2.4</w:t>
      </w:r>
      <w:r w:rsidRPr="0073469F">
        <w:rPr>
          <w:lang w:eastAsia="ko-KR"/>
        </w:rPr>
        <w:t>.</w:t>
      </w:r>
      <w:r>
        <w:rPr>
          <w:lang w:val="en-US" w:eastAsia="ko-KR"/>
        </w:rPr>
        <w:t>5</w:t>
      </w:r>
      <w:r w:rsidRPr="0073469F">
        <w:rPr>
          <w:lang w:eastAsia="ko-KR"/>
        </w:rPr>
        <w:tab/>
      </w:r>
      <w:r>
        <w:rPr>
          <w:lang w:eastAsia="ko-KR"/>
        </w:rPr>
        <w:t>Sending a SIP re-INVITE for upgrade to emergency private call</w:t>
      </w:r>
      <w:bookmarkEnd w:id="2899"/>
      <w:bookmarkEnd w:id="2900"/>
      <w:bookmarkEnd w:id="2901"/>
      <w:bookmarkEnd w:id="2902"/>
      <w:bookmarkEnd w:id="2903"/>
    </w:p>
    <w:p w14:paraId="3EC02384" w14:textId="77777777" w:rsidR="00F33D41" w:rsidRPr="0073469F" w:rsidRDefault="00F33D41" w:rsidP="00F33D41">
      <w:pPr>
        <w:rPr>
          <w:rFonts w:eastAsia="SimSun"/>
        </w:rPr>
      </w:pPr>
      <w:r w:rsidRPr="0073469F">
        <w:rPr>
          <w:rFonts w:eastAsia="SimSun"/>
        </w:rPr>
        <w:t xml:space="preserve">This </w:t>
      </w:r>
      <w:r w:rsidR="00C836A2">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w:t>
      </w:r>
      <w:r>
        <w:rPr>
          <w:rFonts w:eastAsia="SimSun"/>
        </w:rPr>
        <w:t>MCVideo</w:t>
      </w:r>
      <w:r w:rsidRPr="0073469F">
        <w:rPr>
          <w:rFonts w:eastAsia="SimSun"/>
        </w:rPr>
        <w:t xml:space="preserve"> user </w:t>
      </w:r>
      <w:r>
        <w:rPr>
          <w:rFonts w:eastAsia="SimSun"/>
        </w:rPr>
        <w:t>in</w:t>
      </w:r>
      <w:r w:rsidRPr="0073469F">
        <w:rPr>
          <w:rFonts w:eastAsia="SimSun"/>
        </w:rPr>
        <w:t xml:space="preserve"> an </w:t>
      </w:r>
      <w:r>
        <w:rPr>
          <w:rFonts w:eastAsia="SimSun"/>
        </w:rPr>
        <w:t>MCVideo</w:t>
      </w:r>
      <w:r w:rsidRPr="0073469F">
        <w:rPr>
          <w:rFonts w:eastAsia="SimSun"/>
        </w:rPr>
        <w:t xml:space="preserve"> </w:t>
      </w:r>
      <w:r>
        <w:rPr>
          <w:rFonts w:eastAsia="SimSun"/>
        </w:rPr>
        <w:t>private call for the purpose of upgrading the session to an emergency private call session</w:t>
      </w:r>
      <w:r w:rsidRPr="0073469F">
        <w:rPr>
          <w:rFonts w:eastAsia="SimSun"/>
        </w:rPr>
        <w:t xml:space="preserve">. The procedure is initiated by the controlling </w:t>
      </w:r>
      <w:r>
        <w:rPr>
          <w:rFonts w:eastAsia="SimSun"/>
        </w:rPr>
        <w:t>MCVideo</w:t>
      </w:r>
      <w:r w:rsidRPr="0073469F">
        <w:rPr>
          <w:rFonts w:eastAsia="SimSun"/>
        </w:rPr>
        <w:t xml:space="preserve"> function as the result of an action in </w:t>
      </w:r>
      <w:r w:rsidR="00C836A2">
        <w:rPr>
          <w:rFonts w:eastAsia="SimSun"/>
        </w:rPr>
        <w:t>clause</w:t>
      </w:r>
      <w:r w:rsidRPr="0073469F">
        <w:rPr>
          <w:rFonts w:eastAsia="SimSun"/>
        </w:rPr>
        <w:t> </w:t>
      </w:r>
      <w:r w:rsidRPr="0073469F">
        <w:rPr>
          <w:lang w:eastAsia="ko-KR"/>
        </w:rPr>
        <w:t>11.</w:t>
      </w:r>
      <w:r>
        <w:rPr>
          <w:lang w:eastAsia="ko-KR"/>
        </w:rPr>
        <w:t>1.1.4.3.</w:t>
      </w:r>
    </w:p>
    <w:p w14:paraId="6C1F678D" w14:textId="77777777" w:rsidR="00F33D41" w:rsidRPr="0073469F" w:rsidRDefault="00F33D41" w:rsidP="00F33D41">
      <w:pPr>
        <w:rPr>
          <w:rFonts w:eastAsia="SimSun"/>
        </w:rPr>
      </w:pPr>
      <w:r w:rsidRPr="0073469F">
        <w:rPr>
          <w:rFonts w:eastAsia="SimSun"/>
        </w:rPr>
        <w:t xml:space="preserve">The controlling </w:t>
      </w:r>
      <w:r>
        <w:rPr>
          <w:rFonts w:eastAsia="SimSun"/>
        </w:rPr>
        <w:t>MCVideo</w:t>
      </w:r>
      <w:r w:rsidRPr="0073469F">
        <w:rPr>
          <w:rFonts w:eastAsia="SimSun"/>
        </w:rPr>
        <w:t xml:space="preserve"> function:</w:t>
      </w:r>
    </w:p>
    <w:p w14:paraId="0BD47BF2" w14:textId="77777777" w:rsidR="00F33D41" w:rsidRDefault="00F33D41" w:rsidP="00F33D41">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C836A2">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71A39FCB" w14:textId="77777777" w:rsidR="00F33D41" w:rsidRPr="00CC3877" w:rsidRDefault="00F33D41" w:rsidP="00F33D41">
      <w:pPr>
        <w:pStyle w:val="B1"/>
        <w:rPr>
          <w:lang w:eastAsia="ko-KR"/>
        </w:rPr>
      </w:pPr>
      <w:r>
        <w:t>2)</w:t>
      </w:r>
      <w:r>
        <w:tab/>
      </w:r>
      <w:r w:rsidRPr="00CC3877">
        <w:t xml:space="preserve">if the </w:t>
      </w:r>
      <w:r>
        <w:t>received</w:t>
      </w:r>
      <w:r w:rsidRPr="00CC3877">
        <w:t xml:space="preserve"> SIP </w:t>
      </w:r>
      <w:r>
        <w:t>re-</w:t>
      </w:r>
      <w:r w:rsidRPr="00CC3877">
        <w:t>INVITE request contained an application/vnd.3gpp.</w:t>
      </w:r>
      <w:r>
        <w:t>mcvideo</w:t>
      </w:r>
      <w:r w:rsidRPr="00CC3877">
        <w:t>-info+xml MIME body, shall copy the application/vnd.3gpp.</w:t>
      </w:r>
      <w:r>
        <w:t>mcvideo</w:t>
      </w:r>
      <w:r w:rsidRPr="00CC3877">
        <w:t xml:space="preserve">-info+xml MIME body to the outgoing </w:t>
      </w:r>
      <w:r>
        <w:t>re-</w:t>
      </w:r>
      <w:r w:rsidRPr="00CC3877">
        <w:t>INVITE request</w:t>
      </w:r>
      <w:r>
        <w:t>;</w:t>
      </w:r>
    </w:p>
    <w:p w14:paraId="2D362762" w14:textId="77777777" w:rsidR="00F33D41" w:rsidRDefault="00F33D41" w:rsidP="00F33D41">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w:t>
      </w:r>
      <w:r>
        <w:t>MCVideo</w:t>
      </w:r>
      <w:r w:rsidRPr="00847D89">
        <w:t xml:space="preserve"> emergency </w:t>
      </w:r>
      <w:r>
        <w:t>private</w:t>
      </w:r>
      <w:r w:rsidRPr="00847D89">
        <w:t xml:space="preserve"> call as determined by </w:t>
      </w:r>
      <w:r w:rsidR="00C836A2">
        <w:t>clause</w:t>
      </w:r>
      <w:r w:rsidRPr="00847D89">
        <w:t> 6.3.3.1.13.2</w:t>
      </w:r>
      <w:r>
        <w:t>:</w:t>
      </w:r>
    </w:p>
    <w:p w14:paraId="11919F2A" w14:textId="77777777" w:rsidR="00F33D41" w:rsidRDefault="00F33D41" w:rsidP="00F33D41">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&lt;emergency-ind&gt; element of the application/vnd.3gpp.</w:t>
      </w:r>
      <w:r>
        <w:rPr>
          <w:rFonts w:eastAsia="SimSun"/>
          <w:lang w:val="en-US"/>
        </w:rPr>
        <w:t>mcvideo</w:t>
      </w:r>
      <w:r w:rsidRPr="00A81F04">
        <w:rPr>
          <w:rFonts w:eastAsia="SimSun"/>
          <w:lang w:val="en-US"/>
        </w:rPr>
        <w:t>-info+xml MIME body to a value of "true";</w:t>
      </w:r>
    </w:p>
    <w:p w14:paraId="1A93C974" w14:textId="77777777" w:rsidR="00F33D41" w:rsidRDefault="00F33D41" w:rsidP="00F33D41">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w:t>
      </w:r>
      <w:r>
        <w:rPr>
          <w:rFonts w:eastAsia="SimSun"/>
        </w:rPr>
        <w:t>MCVideo</w:t>
      </w:r>
      <w:r w:rsidRPr="00A81F04">
        <w:rPr>
          <w:rFonts w:eastAsia="SimSun"/>
        </w:rPr>
        <w:t xml:space="preserve"> emergency alert meeting the conditions specified in </w:t>
      </w:r>
      <w:r w:rsidR="00C836A2">
        <w:rPr>
          <w:rFonts w:eastAsia="SimSun"/>
        </w:rPr>
        <w:t>clause</w:t>
      </w:r>
      <w:r w:rsidRPr="00A81F04">
        <w:rPr>
          <w:rFonts w:eastAsia="SimSun"/>
        </w:rPr>
        <w:t xml:space="preserve"> 6.3.3.1.13.1, </w:t>
      </w:r>
      <w:r w:rsidRPr="00A81F04">
        <w:rPr>
          <w:rFonts w:eastAsia="SimSun"/>
          <w:lang w:val="en-US"/>
        </w:rPr>
        <w:t xml:space="preserve">perform the procedures specified in </w:t>
      </w:r>
      <w:r w:rsidR="00C836A2">
        <w:rPr>
          <w:rFonts w:eastAsia="SimSun"/>
          <w:lang w:val="en-US"/>
        </w:rPr>
        <w:t>clause</w:t>
      </w:r>
      <w:r w:rsidRPr="00A81F04">
        <w:rPr>
          <w:rFonts w:eastAsia="SimSun"/>
          <w:lang w:val="en-US"/>
        </w:rPr>
        <w:t> 6.3.3.1.12</w:t>
      </w:r>
      <w:r>
        <w:rPr>
          <w:rFonts w:eastAsia="SimSun"/>
          <w:lang w:val="en-US"/>
        </w:rPr>
        <w:t>; and</w:t>
      </w:r>
    </w:p>
    <w:p w14:paraId="32A42DA6" w14:textId="77777777" w:rsidR="00F33D41" w:rsidRPr="000E07CC" w:rsidRDefault="00F33D41" w:rsidP="00F33D41">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w:t>
      </w:r>
      <w:r>
        <w:rPr>
          <w:rFonts w:eastAsia="SimSun"/>
        </w:rPr>
        <w:t>MCVideo</w:t>
      </w:r>
      <w:r w:rsidRPr="00A81F04">
        <w:rPr>
          <w:rFonts w:eastAsia="SimSun"/>
        </w:rPr>
        <w:t xml:space="preserve"> emergency alert meeting the conditions specified in </w:t>
      </w:r>
      <w:r w:rsidR="00C836A2">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-ind&gt; element of the application/vnd.3gpp.</w:t>
      </w:r>
      <w:r>
        <w:rPr>
          <w:rFonts w:eastAsia="SimSun"/>
          <w:lang w:val="en-US"/>
        </w:rPr>
        <w:t>mcvideo</w:t>
      </w:r>
      <w:r w:rsidRPr="00A81F04">
        <w:rPr>
          <w:rFonts w:eastAsia="SimSun"/>
          <w:lang w:val="en-US"/>
        </w:rPr>
        <w:t>-info+xml MIME body to a value of "</w:t>
      </w:r>
      <w:r>
        <w:rPr>
          <w:rFonts w:eastAsia="SimSun"/>
          <w:lang w:val="en-US"/>
        </w:rPr>
        <w:t>false</w:t>
      </w:r>
      <w:r w:rsidRPr="00A81F04">
        <w:rPr>
          <w:rFonts w:eastAsia="SimSun"/>
          <w:lang w:val="en-US"/>
        </w:rPr>
        <w:t>";</w:t>
      </w:r>
    </w:p>
    <w:p w14:paraId="5F781038" w14:textId="77777777" w:rsidR="00F33D41" w:rsidRDefault="00F33D41" w:rsidP="00F33D41">
      <w:pPr>
        <w:pStyle w:val="B1"/>
      </w:pPr>
      <w:r>
        <w:rPr>
          <w:rFonts w:eastAsia="SimSun"/>
        </w:rPr>
        <w:t>4)</w:t>
      </w:r>
      <w:r>
        <w:rPr>
          <w:rFonts w:eastAsia="SimSun"/>
        </w:rPr>
        <w:tab/>
      </w:r>
      <w:r w:rsidRPr="00FC3E9F">
        <w:t xml:space="preserve">shall include a Resource-Priority header field </w:t>
      </w:r>
      <w:r>
        <w:rPr>
          <w:lang w:val="en-US"/>
        </w:rPr>
        <w:t xml:space="preserve">populated with the values for an MCVideo emergency private call as specified in </w:t>
      </w:r>
      <w:r w:rsidR="00C836A2">
        <w:rPr>
          <w:lang w:val="en-US"/>
        </w:rPr>
        <w:t>clause</w:t>
      </w:r>
      <w:r>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w:t>
      </w:r>
      <w:r>
        <w:t>MCVideo</w:t>
      </w:r>
      <w:r w:rsidRPr="00847D89">
        <w:t xml:space="preserve"> emergency </w:t>
      </w:r>
      <w:r>
        <w:t>private</w:t>
      </w:r>
      <w:r w:rsidRPr="00847D89">
        <w:t xml:space="preserve"> call</w:t>
      </w:r>
      <w:r>
        <w:t xml:space="preserve"> as determined in step 2 above; and</w:t>
      </w:r>
    </w:p>
    <w:p w14:paraId="1C132929" w14:textId="77777777" w:rsidR="00F33D41" w:rsidRPr="00326D2B" w:rsidRDefault="00F33D41" w:rsidP="00F33D41">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[4]</w:t>
      </w:r>
      <w:r>
        <w:rPr>
          <w:lang w:eastAsia="ko-KR"/>
        </w:rPr>
        <w:t>.</w:t>
      </w:r>
    </w:p>
    <w:p w14:paraId="261EC431" w14:textId="77777777" w:rsidR="00F33D41" w:rsidRPr="0073469F" w:rsidRDefault="00F33D41" w:rsidP="00F33D41">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 xml:space="preserve">INVITE request the controlling </w:t>
      </w:r>
      <w:r>
        <w:rPr>
          <w:rFonts w:eastAsia="SimSun"/>
        </w:rPr>
        <w:t>MCVideo</w:t>
      </w:r>
      <w:r w:rsidRPr="0073469F">
        <w:rPr>
          <w:rFonts w:eastAsia="SimSun"/>
        </w:rPr>
        <w:t xml:space="preserve"> function:</w:t>
      </w:r>
    </w:p>
    <w:p w14:paraId="05594B6B" w14:textId="77777777" w:rsidR="00F33D41" w:rsidRPr="0073469F" w:rsidRDefault="00F33D41" w:rsidP="00F33D41">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4DAF0383" w14:textId="77777777" w:rsidR="00F33D41" w:rsidRPr="0073469F" w:rsidRDefault="00F33D41" w:rsidP="00F1630B">
      <w:pPr>
        <w:pStyle w:val="Heading5"/>
        <w:rPr>
          <w:lang w:eastAsia="ko-KR"/>
        </w:rPr>
      </w:pPr>
      <w:bookmarkStart w:id="2904" w:name="_Toc20152786"/>
      <w:bookmarkStart w:id="2905" w:name="_Toc27495451"/>
      <w:bookmarkStart w:id="2906" w:name="_Toc36108919"/>
      <w:bookmarkStart w:id="2907" w:name="_Toc45194707"/>
      <w:bookmarkStart w:id="2908" w:name="_Toc123628622"/>
      <w:r>
        <w:rPr>
          <w:lang w:eastAsia="ko-KR"/>
        </w:rPr>
        <w:t>10.2.2.4</w:t>
      </w:r>
      <w:r w:rsidRPr="0073469F">
        <w:rPr>
          <w:lang w:eastAsia="ko-KR"/>
        </w:rPr>
        <w:t>.</w:t>
      </w:r>
      <w:r>
        <w:rPr>
          <w:lang w:val="en-US" w:eastAsia="ko-KR"/>
        </w:rPr>
        <w:t>6</w:t>
      </w:r>
      <w:r w:rsidRPr="0073469F">
        <w:rPr>
          <w:lang w:eastAsia="ko-KR"/>
        </w:rPr>
        <w:tab/>
      </w:r>
      <w:r>
        <w:rPr>
          <w:lang w:eastAsia="ko-KR"/>
        </w:rPr>
        <w:t>Sending a SIP re-INVITE for cancellation of emergency private call</w:t>
      </w:r>
      <w:bookmarkEnd w:id="2904"/>
      <w:bookmarkEnd w:id="2905"/>
      <w:bookmarkEnd w:id="2906"/>
      <w:bookmarkEnd w:id="2907"/>
      <w:bookmarkEnd w:id="2908"/>
    </w:p>
    <w:p w14:paraId="4E26A8E8" w14:textId="77777777" w:rsidR="00F33D41" w:rsidRPr="0073469F" w:rsidRDefault="00F33D41" w:rsidP="00F33D41">
      <w:pPr>
        <w:rPr>
          <w:rFonts w:eastAsia="SimSun"/>
        </w:rPr>
      </w:pPr>
      <w:r w:rsidRPr="0073469F">
        <w:rPr>
          <w:rFonts w:eastAsia="SimSun"/>
        </w:rPr>
        <w:t xml:space="preserve">This </w:t>
      </w:r>
      <w:r w:rsidR="00C836A2">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w:t>
      </w:r>
      <w:r>
        <w:rPr>
          <w:rFonts w:eastAsia="SimSun"/>
        </w:rPr>
        <w:t>MCVideo</w:t>
      </w:r>
      <w:r w:rsidRPr="0073469F">
        <w:rPr>
          <w:rFonts w:eastAsia="SimSun"/>
        </w:rPr>
        <w:t xml:space="preserve"> user </w:t>
      </w:r>
      <w:r>
        <w:rPr>
          <w:rFonts w:eastAsia="SimSun"/>
        </w:rPr>
        <w:t>in</w:t>
      </w:r>
      <w:r w:rsidRPr="0073469F">
        <w:rPr>
          <w:rFonts w:eastAsia="SimSun"/>
        </w:rPr>
        <w:t xml:space="preserve"> an </w:t>
      </w:r>
      <w:r>
        <w:rPr>
          <w:rFonts w:eastAsia="SimSun"/>
        </w:rPr>
        <w:t>MCVideo</w:t>
      </w:r>
      <w:r w:rsidRPr="0073469F">
        <w:rPr>
          <w:rFonts w:eastAsia="SimSun"/>
        </w:rPr>
        <w:t xml:space="preserve"> </w:t>
      </w:r>
      <w:r>
        <w:rPr>
          <w:rFonts w:eastAsia="SimSun"/>
        </w:rPr>
        <w:t>emergency private call for the purpose of downgrading the session to a normal priority private call session</w:t>
      </w:r>
      <w:r w:rsidRPr="0073469F">
        <w:rPr>
          <w:rFonts w:eastAsia="SimSun"/>
        </w:rPr>
        <w:t xml:space="preserve">. The procedure is initiated by the controlling </w:t>
      </w:r>
      <w:r>
        <w:rPr>
          <w:rFonts w:eastAsia="SimSun"/>
        </w:rPr>
        <w:t>MCVideo</w:t>
      </w:r>
      <w:r w:rsidRPr="0073469F">
        <w:rPr>
          <w:rFonts w:eastAsia="SimSun"/>
        </w:rPr>
        <w:t xml:space="preserve"> function as the result of an action in </w:t>
      </w:r>
      <w:r w:rsidR="00C836A2">
        <w:rPr>
          <w:rFonts w:eastAsia="SimSun"/>
        </w:rPr>
        <w:t>clause</w:t>
      </w:r>
      <w:r w:rsidRPr="0073469F">
        <w:rPr>
          <w:rFonts w:eastAsia="SimSun"/>
        </w:rPr>
        <w:t> </w:t>
      </w:r>
      <w:r w:rsidRPr="0073469F">
        <w:rPr>
          <w:lang w:eastAsia="ko-KR"/>
        </w:rPr>
        <w:t>11.</w:t>
      </w:r>
      <w:r>
        <w:rPr>
          <w:lang w:eastAsia="ko-KR"/>
        </w:rPr>
        <w:t>1.1.4.4.</w:t>
      </w:r>
    </w:p>
    <w:p w14:paraId="3C2AB0D6" w14:textId="77777777" w:rsidR="00F33D41" w:rsidRPr="0073469F" w:rsidRDefault="00F33D41" w:rsidP="00F33D41">
      <w:pPr>
        <w:rPr>
          <w:rFonts w:eastAsia="SimSun"/>
        </w:rPr>
      </w:pPr>
      <w:r w:rsidRPr="0073469F">
        <w:rPr>
          <w:rFonts w:eastAsia="SimSun"/>
        </w:rPr>
        <w:t xml:space="preserve">The controlling </w:t>
      </w:r>
      <w:r>
        <w:rPr>
          <w:rFonts w:eastAsia="SimSun"/>
        </w:rPr>
        <w:t>MCVideo</w:t>
      </w:r>
      <w:r w:rsidRPr="0073469F">
        <w:rPr>
          <w:rFonts w:eastAsia="SimSun"/>
        </w:rPr>
        <w:t xml:space="preserve"> function:</w:t>
      </w:r>
    </w:p>
    <w:p w14:paraId="4CCED271" w14:textId="77777777" w:rsidR="00F33D41" w:rsidRDefault="00F33D41" w:rsidP="00F33D41">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C836A2">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356C0494" w14:textId="77777777" w:rsidR="00F33D41" w:rsidRPr="00CC3877" w:rsidRDefault="00F33D41" w:rsidP="00F33D41">
      <w:pPr>
        <w:pStyle w:val="B1"/>
        <w:rPr>
          <w:lang w:eastAsia="ko-KR"/>
        </w:rPr>
      </w:pPr>
      <w:r>
        <w:t>2)</w:t>
      </w:r>
      <w:r>
        <w:tab/>
      </w:r>
      <w:r w:rsidRPr="00CC3877">
        <w:t xml:space="preserve">if the </w:t>
      </w:r>
      <w:r>
        <w:t>received</w:t>
      </w:r>
      <w:r w:rsidRPr="00CC3877">
        <w:t xml:space="preserve"> SIP </w:t>
      </w:r>
      <w:r>
        <w:t>re-</w:t>
      </w:r>
      <w:r w:rsidRPr="00CC3877">
        <w:t>INVITE request contained an application/vnd.3gpp.</w:t>
      </w:r>
      <w:r>
        <w:t>mcvideo</w:t>
      </w:r>
      <w:r w:rsidRPr="00CC3877">
        <w:t>-info+xml MIME body, shall copy the application/vnd.3gpp.</w:t>
      </w:r>
      <w:r>
        <w:t>mcvideo</w:t>
      </w:r>
      <w:r w:rsidRPr="00CC3877">
        <w:t xml:space="preserve">-info+xml MIME body to the outgoing </w:t>
      </w:r>
      <w:r>
        <w:t>re-</w:t>
      </w:r>
      <w:r w:rsidRPr="00CC3877">
        <w:t>INVITE request.</w:t>
      </w:r>
    </w:p>
    <w:p w14:paraId="0BF87F34" w14:textId="77777777" w:rsidR="00F33D41" w:rsidRDefault="00F33D41" w:rsidP="00F33D41">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w:t>
      </w:r>
      <w:r>
        <w:t>MCVideo</w:t>
      </w:r>
      <w:r w:rsidRPr="00847D89">
        <w:t xml:space="preserve"> emergency </w:t>
      </w:r>
      <w:r>
        <w:t>private</w:t>
      </w:r>
      <w:r w:rsidRPr="00847D89">
        <w:t xml:space="preserve"> call </w:t>
      </w:r>
      <w:r>
        <w:t xml:space="preserve">cancellation </w:t>
      </w:r>
      <w:r w:rsidRPr="00847D89">
        <w:t>as dete</w:t>
      </w:r>
      <w:r>
        <w:t xml:space="preserve">rmined by </w:t>
      </w:r>
      <w:r w:rsidR="00C836A2">
        <w:t>clause</w:t>
      </w:r>
      <w:r>
        <w:t> 6.3.3.1.13.4:</w:t>
      </w:r>
    </w:p>
    <w:p w14:paraId="5734B4C6" w14:textId="77777777" w:rsidR="00F33D41" w:rsidRDefault="00F33D41" w:rsidP="00F33D41">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&lt;emergency-ind&gt; element of the application/vnd.3gpp.</w:t>
      </w:r>
      <w:r>
        <w:rPr>
          <w:rFonts w:eastAsia="SimSun"/>
          <w:lang w:val="en-US"/>
        </w:rPr>
        <w:t>mcvideo</w:t>
      </w:r>
      <w:r w:rsidRPr="00A81F04">
        <w:rPr>
          <w:rFonts w:eastAsia="SimSun"/>
          <w:lang w:val="en-US"/>
        </w:rPr>
        <w:t>-info+xml MIME body to a value of "</w:t>
      </w:r>
      <w:r>
        <w:rPr>
          <w:rFonts w:eastAsia="SimSun"/>
          <w:lang w:val="en-US"/>
        </w:rPr>
        <w:t>false</w:t>
      </w:r>
      <w:r w:rsidRPr="00A81F04">
        <w:rPr>
          <w:rFonts w:eastAsia="SimSun"/>
          <w:lang w:val="en-US"/>
        </w:rPr>
        <w:t>";</w:t>
      </w:r>
    </w:p>
    <w:p w14:paraId="1C07E354" w14:textId="77777777" w:rsidR="00F33D41" w:rsidRDefault="00F33D41" w:rsidP="00F33D41">
      <w:pPr>
        <w:pStyle w:val="B2"/>
        <w:rPr>
          <w:rFonts w:eastAsia="SimSun"/>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w:t>
      </w:r>
      <w:r>
        <w:rPr>
          <w:rFonts w:eastAsia="SimSun"/>
        </w:rPr>
        <w:t>MCVideo</w:t>
      </w:r>
      <w:r w:rsidRPr="00A81F04">
        <w:rPr>
          <w:rFonts w:eastAsia="SimSun"/>
        </w:rPr>
        <w:t xml:space="preserve"> emergency alert</w:t>
      </w:r>
      <w:r>
        <w:rPr>
          <w:rFonts w:eastAsia="SimSun"/>
        </w:rPr>
        <w:t xml:space="preserve"> cancellation</w:t>
      </w:r>
      <w:r w:rsidRPr="00A81F04">
        <w:rPr>
          <w:rFonts w:eastAsia="SimSun"/>
        </w:rPr>
        <w:t xml:space="preserve"> meeting the conditions spe</w:t>
      </w:r>
      <w:r>
        <w:rPr>
          <w:rFonts w:eastAsia="SimSun"/>
        </w:rPr>
        <w:t xml:space="preserve">cified in </w:t>
      </w:r>
      <w:r w:rsidR="00C836A2">
        <w:rPr>
          <w:rFonts w:eastAsia="SimSun"/>
        </w:rPr>
        <w:t>clause</w:t>
      </w:r>
      <w:r>
        <w:rPr>
          <w:rFonts w:eastAsia="SimSun"/>
        </w:rPr>
        <w:t> 6.3.3.1.13.3:</w:t>
      </w:r>
    </w:p>
    <w:p w14:paraId="75A8C75B" w14:textId="77777777" w:rsidR="00F33D41" w:rsidRDefault="00F33D41" w:rsidP="00F33D41">
      <w:pPr>
        <w:pStyle w:val="B3"/>
        <w:rPr>
          <w:rFonts w:eastAsia="SimSun"/>
        </w:rPr>
      </w:pPr>
      <w:r>
        <w:rPr>
          <w:rFonts w:eastAsia="SimSun"/>
        </w:rPr>
        <w:t>i)</w:t>
      </w:r>
      <w:r>
        <w:rPr>
          <w:rFonts w:eastAsia="SimSun"/>
        </w:rPr>
        <w:tab/>
        <w:t xml:space="preserve">shall </w:t>
      </w:r>
      <w:r w:rsidRPr="00A81F04">
        <w:rPr>
          <w:rFonts w:eastAsia="SimSun"/>
        </w:rPr>
        <w:t xml:space="preserve">set </w:t>
      </w:r>
      <w:r>
        <w:rPr>
          <w:rFonts w:eastAsia="SimSun"/>
        </w:rPr>
        <w:t>the</w:t>
      </w:r>
      <w:r w:rsidRPr="00A81F04">
        <w:rPr>
          <w:rFonts w:eastAsia="SimSun"/>
        </w:rPr>
        <w:t xml:space="preserve"> &lt;</w:t>
      </w:r>
      <w:r>
        <w:rPr>
          <w:rFonts w:eastAsia="SimSun"/>
        </w:rPr>
        <w:t>alert</w:t>
      </w:r>
      <w:r w:rsidRPr="00A81F04">
        <w:rPr>
          <w:rFonts w:eastAsia="SimSun"/>
        </w:rPr>
        <w:t>-ind&gt; element of the application/vnd.3gpp.</w:t>
      </w:r>
      <w:r>
        <w:rPr>
          <w:rFonts w:eastAsia="SimSun"/>
        </w:rPr>
        <w:t>mcvideo</w:t>
      </w:r>
      <w:r w:rsidRPr="00A81F04">
        <w:rPr>
          <w:rFonts w:eastAsia="SimSun"/>
        </w:rPr>
        <w:t>-info+xml MIME body to a value of "</w:t>
      </w:r>
      <w:r>
        <w:rPr>
          <w:rFonts w:eastAsia="SimSun"/>
        </w:rPr>
        <w:t>false</w:t>
      </w:r>
      <w:r w:rsidRPr="00A81F04">
        <w:rPr>
          <w:rFonts w:eastAsia="SimSun"/>
        </w:rPr>
        <w:t>";</w:t>
      </w:r>
      <w:r>
        <w:rPr>
          <w:rFonts w:eastAsia="SimSun"/>
        </w:rPr>
        <w:t xml:space="preserve"> and</w:t>
      </w:r>
    </w:p>
    <w:p w14:paraId="66F4F6F3" w14:textId="77777777" w:rsidR="00F33D41" w:rsidRDefault="00F33D41" w:rsidP="00F33D41">
      <w:pPr>
        <w:pStyle w:val="B3"/>
        <w:rPr>
          <w:rFonts w:eastAsia="SimSun"/>
        </w:rPr>
      </w:pPr>
      <w:r>
        <w:t>ii)</w:t>
      </w:r>
      <w:r>
        <w:tab/>
      </w:r>
      <w:r w:rsidRPr="00C829BF">
        <w:t>if the received SIP request contains an &lt;originated-by&gt; element in the application/vnd.3gpp.</w:t>
      </w:r>
      <w:r>
        <w:t>mcvideo</w:t>
      </w:r>
      <w:r w:rsidRPr="00C829BF">
        <w:t>-info+xml MIME body, copy the contents of the received &lt;originated-by&gt; element to an &lt;originated-by&gt; element in the application/vnd.3gpp.</w:t>
      </w:r>
      <w:r>
        <w:t>mcvideo</w:t>
      </w:r>
      <w:r w:rsidRPr="00C829BF">
        <w:t>-info+xml MIME body in the outgoing SIP re-INVITE request</w:t>
      </w:r>
      <w:r>
        <w:t>;</w:t>
      </w:r>
    </w:p>
    <w:p w14:paraId="5EB2C315" w14:textId="77777777" w:rsidR="00F33D41" w:rsidRPr="000E07CC" w:rsidRDefault="00F33D41" w:rsidP="00F33D41">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w:t>
      </w:r>
      <w:r>
        <w:rPr>
          <w:rFonts w:eastAsia="SimSun"/>
        </w:rPr>
        <w:t>MCVideo</w:t>
      </w:r>
      <w:r w:rsidRPr="00A81F04">
        <w:rPr>
          <w:rFonts w:eastAsia="SimSun"/>
        </w:rPr>
        <w:t xml:space="preserve"> emergency alert </w:t>
      </w:r>
      <w:r>
        <w:rPr>
          <w:rFonts w:eastAsia="SimSun"/>
        </w:rPr>
        <w:t xml:space="preserve">cancellation </w:t>
      </w:r>
      <w:r w:rsidRPr="00A81F04">
        <w:rPr>
          <w:rFonts w:eastAsia="SimSun"/>
        </w:rPr>
        <w:t>meeting the conditions spe</w:t>
      </w:r>
      <w:r>
        <w:rPr>
          <w:rFonts w:eastAsia="SimSun"/>
        </w:rPr>
        <w:t xml:space="preserve">cified in </w:t>
      </w:r>
      <w:r w:rsidR="00C836A2">
        <w:rPr>
          <w:rFonts w:eastAsia="SimSun"/>
        </w:rPr>
        <w:t>clause</w:t>
      </w:r>
      <w:r>
        <w:rPr>
          <w:rFonts w:eastAsia="SimSun"/>
        </w:rPr>
        <w:t xml:space="preserve"> 6.3.3.1.13.3, shall </w:t>
      </w:r>
      <w:r w:rsidRPr="00A81F04">
        <w:rPr>
          <w:rFonts w:eastAsia="SimSun"/>
          <w:lang w:val="en-US"/>
        </w:rPr>
        <w:t>set the &lt;</w:t>
      </w:r>
      <w:r>
        <w:rPr>
          <w:rFonts w:eastAsia="SimSun"/>
          <w:lang w:val="en-US"/>
        </w:rPr>
        <w:t>alert</w:t>
      </w:r>
      <w:r w:rsidRPr="00A81F04">
        <w:rPr>
          <w:rFonts w:eastAsia="SimSun"/>
          <w:lang w:val="en-US"/>
        </w:rPr>
        <w:t>-ind&gt; element of the application/vnd.3gpp.</w:t>
      </w:r>
      <w:r>
        <w:rPr>
          <w:rFonts w:eastAsia="SimSun"/>
          <w:lang w:val="en-US"/>
        </w:rPr>
        <w:t>mcvideo</w:t>
      </w:r>
      <w:r w:rsidRPr="00A81F04">
        <w:rPr>
          <w:rFonts w:eastAsia="SimSun"/>
          <w:lang w:val="en-US"/>
        </w:rPr>
        <w:t>-info+xml MIME body to a value of "</w:t>
      </w:r>
      <w:r>
        <w:rPr>
          <w:rFonts w:eastAsia="SimSun"/>
          <w:lang w:val="en-US"/>
        </w:rPr>
        <w:t>true</w:t>
      </w:r>
      <w:r w:rsidRPr="00A81F04">
        <w:rPr>
          <w:rFonts w:eastAsia="SimSun"/>
          <w:lang w:val="en-US"/>
        </w:rPr>
        <w:t>";</w:t>
      </w:r>
    </w:p>
    <w:p w14:paraId="0AF2F1AC" w14:textId="77777777" w:rsidR="00F33D41" w:rsidRDefault="00F33D41" w:rsidP="00F33D41">
      <w:pPr>
        <w:pStyle w:val="B1"/>
      </w:pPr>
      <w:r>
        <w:rPr>
          <w:rFonts w:eastAsia="SimSun"/>
        </w:rPr>
        <w:t>4)</w:t>
      </w:r>
      <w:r>
        <w:rPr>
          <w:rFonts w:eastAsia="SimSun"/>
        </w:rPr>
        <w:tab/>
      </w:r>
      <w:r w:rsidRPr="00FC3E9F">
        <w:t xml:space="preserve">shall include a Resource-Priority header field </w:t>
      </w:r>
      <w:r>
        <w:rPr>
          <w:lang w:val="en-US"/>
        </w:rPr>
        <w:t xml:space="preserve">populated with the values for a normal MCVideo private call as specified in </w:t>
      </w:r>
      <w:r w:rsidR="00C836A2">
        <w:rPr>
          <w:lang w:val="en-US"/>
        </w:rPr>
        <w:t>clause</w:t>
      </w:r>
      <w:r>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w:t>
      </w:r>
      <w:r>
        <w:t>MCVideo</w:t>
      </w:r>
      <w:r w:rsidRPr="00847D89">
        <w:t xml:space="preserve"> emergency </w:t>
      </w:r>
      <w:r>
        <w:t>private</w:t>
      </w:r>
      <w:r w:rsidRPr="00847D89">
        <w:t xml:space="preserve"> call</w:t>
      </w:r>
      <w:r>
        <w:t xml:space="preserve"> cancellation as determined in step 3 above; and</w:t>
      </w:r>
    </w:p>
    <w:p w14:paraId="252DFC52" w14:textId="77777777" w:rsidR="00F33D41" w:rsidRPr="00326D2B" w:rsidRDefault="00F33D41" w:rsidP="00F33D41">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[4]</w:t>
      </w:r>
      <w:r>
        <w:rPr>
          <w:lang w:eastAsia="ko-KR"/>
        </w:rPr>
        <w:t>.</w:t>
      </w:r>
    </w:p>
    <w:p w14:paraId="7035AF67" w14:textId="77777777" w:rsidR="00F33D41" w:rsidRPr="0073469F" w:rsidRDefault="00F33D41" w:rsidP="00F33D41">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 xml:space="preserve">INVITE request the controlling </w:t>
      </w:r>
      <w:r>
        <w:rPr>
          <w:rFonts w:eastAsia="SimSun"/>
        </w:rPr>
        <w:t>MCVideo</w:t>
      </w:r>
      <w:r w:rsidRPr="0073469F">
        <w:rPr>
          <w:rFonts w:eastAsia="SimSun"/>
        </w:rPr>
        <w:t xml:space="preserve"> function:</w:t>
      </w:r>
    </w:p>
    <w:p w14:paraId="5696E58C" w14:textId="77777777" w:rsidR="00F33D41" w:rsidRPr="000E4A1F" w:rsidRDefault="00F33D41" w:rsidP="00F33D41">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75F111AF" w14:textId="77777777" w:rsidR="00EA7942" w:rsidRPr="0079589D" w:rsidRDefault="00A03B6C" w:rsidP="00F1630B">
      <w:pPr>
        <w:pStyle w:val="Heading3"/>
      </w:pPr>
      <w:bookmarkStart w:id="2909" w:name="_Toc20152787"/>
      <w:bookmarkStart w:id="2910" w:name="_Toc27495452"/>
      <w:bookmarkStart w:id="2911" w:name="_Toc36108920"/>
      <w:bookmarkStart w:id="2912" w:name="_Toc45194708"/>
      <w:bookmarkStart w:id="2913" w:name="_Toc123628623"/>
      <w:r w:rsidRPr="0079589D">
        <w:t>10</w:t>
      </w:r>
      <w:r w:rsidR="00EA7942" w:rsidRPr="0079589D">
        <w:t>.2.3</w:t>
      </w:r>
      <w:r w:rsidR="00EA7942" w:rsidRPr="0079589D">
        <w:tab/>
      </w:r>
      <w:r w:rsidR="00137FC6">
        <w:rPr>
          <w:lang w:val="en-US"/>
        </w:rPr>
        <w:t>Private call without transmission control</w:t>
      </w:r>
      <w:bookmarkEnd w:id="2909"/>
      <w:bookmarkEnd w:id="2910"/>
      <w:bookmarkEnd w:id="2911"/>
      <w:bookmarkEnd w:id="2912"/>
      <w:bookmarkEnd w:id="2913"/>
    </w:p>
    <w:p w14:paraId="3C406102" w14:textId="77777777" w:rsidR="00137FC6" w:rsidRPr="0073469F" w:rsidRDefault="00137FC6" w:rsidP="00F1630B">
      <w:pPr>
        <w:pStyle w:val="Heading4"/>
        <w:rPr>
          <w:rFonts w:eastAsia="맑은 고딕"/>
        </w:rPr>
      </w:pPr>
      <w:bookmarkStart w:id="2914" w:name="_Toc20152788"/>
      <w:bookmarkStart w:id="2915" w:name="_Toc27495453"/>
      <w:bookmarkStart w:id="2916" w:name="_Toc36108921"/>
      <w:bookmarkStart w:id="2917" w:name="_Toc45194709"/>
      <w:bookmarkStart w:id="2918" w:name="_Toc123628624"/>
      <w:r>
        <w:rPr>
          <w:rFonts w:eastAsia="맑은 고딕"/>
        </w:rPr>
        <w:t>10.2.3.1</w:t>
      </w:r>
      <w:r w:rsidRPr="0073469F">
        <w:rPr>
          <w:rFonts w:eastAsia="맑은 고딕"/>
        </w:rPr>
        <w:tab/>
      </w:r>
      <w:r>
        <w:rPr>
          <w:rFonts w:eastAsia="맑은 고딕"/>
        </w:rPr>
        <w:t>MCVideo</w:t>
      </w:r>
      <w:r w:rsidRPr="0073469F">
        <w:rPr>
          <w:rFonts w:eastAsia="맑은 고딕"/>
        </w:rPr>
        <w:t xml:space="preserve"> client procedures</w:t>
      </w:r>
      <w:bookmarkEnd w:id="2914"/>
      <w:bookmarkEnd w:id="2915"/>
      <w:bookmarkEnd w:id="2916"/>
      <w:bookmarkEnd w:id="2917"/>
      <w:bookmarkEnd w:id="2918"/>
    </w:p>
    <w:p w14:paraId="0CD65C14" w14:textId="77777777" w:rsidR="00137FC6" w:rsidRPr="0073469F" w:rsidRDefault="00137FC6" w:rsidP="00137FC6">
      <w:pPr>
        <w:rPr>
          <w:noProof/>
          <w:lang w:eastAsia="ko-KR"/>
        </w:rPr>
      </w:pPr>
      <w:r w:rsidRPr="0073469F">
        <w:rPr>
          <w:noProof/>
          <w:lang w:eastAsia="ko-KR"/>
        </w:rPr>
        <w:t>When the</w:t>
      </w:r>
      <w:r>
        <w:rPr>
          <w:noProof/>
          <w:lang w:eastAsia="ko-KR"/>
        </w:rPr>
        <w:t xml:space="preserve"> MCVideo</w:t>
      </w:r>
      <w:r w:rsidRPr="0073469F">
        <w:rPr>
          <w:noProof/>
          <w:lang w:eastAsia="ko-KR"/>
        </w:rPr>
        <w:t xml:space="preserve"> user wants to make an on-demand private call without</w:t>
      </w:r>
      <w:r>
        <w:rPr>
          <w:noProof/>
          <w:lang w:eastAsia="ko-KR"/>
        </w:rPr>
        <w:t xml:space="preserve"> transmission</w:t>
      </w:r>
      <w:r w:rsidRPr="0073469F">
        <w:rPr>
          <w:noProof/>
          <w:lang w:eastAsia="ko-KR"/>
        </w:rPr>
        <w:t xml:space="preserve"> control</w:t>
      </w:r>
      <w:r w:rsidRPr="00095162">
        <w:t xml:space="preserve"> </w:t>
      </w:r>
      <w:r w:rsidRPr="00095162">
        <w:rPr>
          <w:noProof/>
          <w:lang w:eastAsia="ko-KR"/>
        </w:rPr>
        <w:t>or first-to-answer call</w:t>
      </w:r>
      <w:r>
        <w:rPr>
          <w:noProof/>
          <w:lang w:eastAsia="ko-KR"/>
        </w:rPr>
        <w:t xml:space="preserve"> without transmission control</w:t>
      </w:r>
      <w:r w:rsidRPr="0073469F">
        <w:rPr>
          <w:noProof/>
          <w:lang w:eastAsia="ko-KR"/>
        </w:rPr>
        <w:t>, the</w:t>
      </w:r>
      <w:r>
        <w:rPr>
          <w:noProof/>
          <w:lang w:eastAsia="ko-KR"/>
        </w:rPr>
        <w:t xml:space="preserve"> MCVideo</w:t>
      </w:r>
      <w:r w:rsidRPr="0073469F">
        <w:rPr>
          <w:noProof/>
          <w:lang w:eastAsia="ko-KR"/>
        </w:rPr>
        <w:t xml:space="preserve"> client shall follow the procedures in </w:t>
      </w:r>
      <w:r w:rsidR="00C836A2">
        <w:rPr>
          <w:noProof/>
          <w:lang w:eastAsia="ko-KR"/>
        </w:rPr>
        <w:t>clause</w:t>
      </w:r>
      <w:r>
        <w:rPr>
          <w:noProof/>
          <w:lang w:eastAsia="ko-KR"/>
        </w:rPr>
        <w:t xml:space="preserve"> 10.2.2.1.1</w:t>
      </w:r>
      <w:r w:rsidRPr="0073469F">
        <w:rPr>
          <w:noProof/>
          <w:lang w:eastAsia="ko-KR"/>
        </w:rPr>
        <w:t xml:space="preserve"> with the following exceptions:</w:t>
      </w:r>
    </w:p>
    <w:p w14:paraId="16971048" w14:textId="77777777" w:rsidR="00137FC6" w:rsidRPr="0073469F" w:rsidRDefault="00137FC6" w:rsidP="00137FC6">
      <w:pPr>
        <w:pStyle w:val="B1"/>
      </w:pPr>
      <w:r w:rsidRPr="0073469F">
        <w:rPr>
          <w:noProof/>
          <w:lang w:eastAsia="ko-KR"/>
        </w:rPr>
        <w:t>1)</w:t>
      </w:r>
      <w:r w:rsidRPr="0073469F">
        <w:rPr>
          <w:noProof/>
          <w:lang w:eastAsia="ko-KR"/>
        </w:rPr>
        <w:tab/>
        <w:t xml:space="preserve">in step </w:t>
      </w:r>
      <w:r>
        <w:rPr>
          <w:noProof/>
          <w:lang w:eastAsia="ko-KR"/>
        </w:rPr>
        <w:t>8</w:t>
      </w:r>
      <w:r w:rsidRPr="0073469F">
        <w:rPr>
          <w:noProof/>
          <w:lang w:eastAsia="ko-KR"/>
        </w:rPr>
        <w:t xml:space="preserve">) of </w:t>
      </w:r>
      <w:r w:rsidR="00C836A2">
        <w:rPr>
          <w:noProof/>
          <w:lang w:eastAsia="ko-KR"/>
        </w:rPr>
        <w:t>clause</w:t>
      </w:r>
      <w:r>
        <w:t xml:space="preserve"> </w:t>
      </w:r>
      <w:r>
        <w:rPr>
          <w:noProof/>
          <w:lang w:eastAsia="ko-KR"/>
        </w:rPr>
        <w:t>10.2.2.1.1</w:t>
      </w:r>
      <w:r w:rsidRPr="0073469F">
        <w:t>, the</w:t>
      </w:r>
      <w:r>
        <w:t xml:space="preserve"> MCVideo</w:t>
      </w:r>
      <w:r w:rsidRPr="0073469F">
        <w:t xml:space="preserve"> client shall not offer a media-level section for a media-</w:t>
      </w:r>
      <w:r>
        <w:t>transmission</w:t>
      </w:r>
      <w:r w:rsidRPr="0073469F">
        <w:t xml:space="preserve"> control entity; and</w:t>
      </w:r>
    </w:p>
    <w:p w14:paraId="3C5869A8" w14:textId="77777777" w:rsidR="00137FC6" w:rsidRPr="0073469F" w:rsidRDefault="00137FC6" w:rsidP="00137FC6">
      <w:pPr>
        <w:pStyle w:val="B1"/>
      </w:pPr>
      <w:r w:rsidRPr="0073469F">
        <w:t>2)</w:t>
      </w:r>
      <w:r w:rsidRPr="0073469F">
        <w:tab/>
        <w:t xml:space="preserve">step </w:t>
      </w:r>
      <w:r>
        <w:t>9</w:t>
      </w:r>
      <w:r w:rsidRPr="0073469F">
        <w:t xml:space="preserve">) of </w:t>
      </w:r>
      <w:r w:rsidR="00C836A2">
        <w:t>clause</w:t>
      </w:r>
      <w:r>
        <w:t xml:space="preserve"> </w:t>
      </w:r>
      <w:r>
        <w:rPr>
          <w:noProof/>
          <w:lang w:eastAsia="ko-KR"/>
        </w:rPr>
        <w:t>10.2.2.1.1</w:t>
      </w:r>
      <w:r w:rsidRPr="0073469F">
        <w:t xml:space="preserve"> shall be ignored.</w:t>
      </w:r>
    </w:p>
    <w:p w14:paraId="26DA2128" w14:textId="77777777" w:rsidR="00137FC6" w:rsidRPr="0073469F" w:rsidRDefault="00137FC6" w:rsidP="00137FC6">
      <w:pPr>
        <w:rPr>
          <w:noProof/>
          <w:lang w:eastAsia="ko-KR"/>
        </w:rPr>
      </w:pPr>
      <w:r w:rsidRPr="0073469F">
        <w:rPr>
          <w:noProof/>
          <w:lang w:eastAsia="ko-KR"/>
        </w:rPr>
        <w:t>Upon receipt of an initial SIP INVITE request for the private call an SDP offer not including a media-level section for a media-</w:t>
      </w:r>
      <w:r>
        <w:rPr>
          <w:noProof/>
          <w:lang w:eastAsia="ko-KR"/>
        </w:rPr>
        <w:t>transmission</w:t>
      </w:r>
      <w:r w:rsidRPr="0073469F">
        <w:rPr>
          <w:noProof/>
          <w:lang w:eastAsia="ko-KR"/>
        </w:rPr>
        <w:t xml:space="preserve"> control entity, the</w:t>
      </w:r>
      <w:r>
        <w:rPr>
          <w:noProof/>
          <w:lang w:eastAsia="ko-KR"/>
        </w:rPr>
        <w:t xml:space="preserve"> MCVideo</w:t>
      </w:r>
      <w:r w:rsidRPr="0073469F">
        <w:rPr>
          <w:noProof/>
          <w:lang w:eastAsia="ko-KR"/>
        </w:rPr>
        <w:t xml:space="preserve"> client shall consider it as the request for private call without</w:t>
      </w:r>
      <w:r>
        <w:rPr>
          <w:noProof/>
          <w:lang w:eastAsia="ko-KR"/>
        </w:rPr>
        <w:t xml:space="preserve"> transmission</w:t>
      </w:r>
      <w:r w:rsidRPr="0073469F">
        <w:rPr>
          <w:noProof/>
          <w:lang w:eastAsia="ko-KR"/>
        </w:rPr>
        <w:t xml:space="preserve"> control and shall follow the procedures as specified in </w:t>
      </w:r>
      <w:r w:rsidR="00C836A2">
        <w:rPr>
          <w:noProof/>
          <w:lang w:eastAsia="ko-KR"/>
        </w:rPr>
        <w:t>clause</w:t>
      </w:r>
      <w:r>
        <w:rPr>
          <w:noProof/>
          <w:lang w:eastAsia="ko-KR"/>
        </w:rPr>
        <w:t xml:space="preserve"> 10.2.2.1.2</w:t>
      </w:r>
      <w:r w:rsidRPr="0073469F">
        <w:rPr>
          <w:noProof/>
          <w:lang w:eastAsia="ko-KR"/>
        </w:rPr>
        <w:t xml:space="preserve"> for on-demand session.</w:t>
      </w:r>
    </w:p>
    <w:p w14:paraId="1936CE2E" w14:textId="77777777" w:rsidR="00137FC6" w:rsidRPr="0073469F" w:rsidRDefault="00137FC6" w:rsidP="00F1630B">
      <w:pPr>
        <w:pStyle w:val="Heading4"/>
        <w:rPr>
          <w:rFonts w:eastAsia="맑은 고딕"/>
        </w:rPr>
      </w:pPr>
      <w:bookmarkStart w:id="2919" w:name="_Toc20152789"/>
      <w:bookmarkStart w:id="2920" w:name="_Toc27495454"/>
      <w:bookmarkStart w:id="2921" w:name="_Toc36108922"/>
      <w:bookmarkStart w:id="2922" w:name="_Toc45194710"/>
      <w:bookmarkStart w:id="2923" w:name="_Toc123628625"/>
      <w:r>
        <w:rPr>
          <w:rFonts w:eastAsia="맑은 고딕"/>
        </w:rPr>
        <w:t>10.2.3.2</w:t>
      </w:r>
      <w:r w:rsidRPr="0073469F">
        <w:rPr>
          <w:rFonts w:eastAsia="맑은 고딕"/>
        </w:rPr>
        <w:tab/>
        <w:t>Participating</w:t>
      </w:r>
      <w:r>
        <w:rPr>
          <w:rFonts w:eastAsia="맑은 고딕"/>
        </w:rPr>
        <w:t xml:space="preserve"> MCVideo</w:t>
      </w:r>
      <w:r w:rsidRPr="0073469F">
        <w:rPr>
          <w:rFonts w:eastAsia="맑은 고딕"/>
        </w:rPr>
        <w:t xml:space="preserve"> function procedures</w:t>
      </w:r>
      <w:bookmarkEnd w:id="2919"/>
      <w:bookmarkEnd w:id="2920"/>
      <w:bookmarkEnd w:id="2921"/>
      <w:bookmarkEnd w:id="2922"/>
      <w:bookmarkEnd w:id="2923"/>
    </w:p>
    <w:p w14:paraId="66907B99" w14:textId="77777777" w:rsidR="00137FC6" w:rsidRPr="0073469F" w:rsidRDefault="00137FC6" w:rsidP="00F1630B">
      <w:pPr>
        <w:pStyle w:val="Heading5"/>
      </w:pPr>
      <w:bookmarkStart w:id="2924" w:name="_Toc20152790"/>
      <w:bookmarkStart w:id="2925" w:name="_Toc27495455"/>
      <w:bookmarkStart w:id="2926" w:name="_Toc36108923"/>
      <w:bookmarkStart w:id="2927" w:name="_Toc45194711"/>
      <w:bookmarkStart w:id="2928" w:name="_Toc123628626"/>
      <w:r>
        <w:t>10.2.3.2</w:t>
      </w:r>
      <w:r w:rsidRPr="0073469F">
        <w:t>.1</w:t>
      </w:r>
      <w:r w:rsidRPr="0073469F">
        <w:tab/>
      </w:r>
      <w:r w:rsidRPr="0073469F">
        <w:rPr>
          <w:lang w:eastAsia="ko-KR"/>
        </w:rPr>
        <w:t>O</w:t>
      </w:r>
      <w:r w:rsidRPr="0073469F">
        <w:t>riginating procedures</w:t>
      </w:r>
      <w:bookmarkEnd w:id="2924"/>
      <w:bookmarkEnd w:id="2925"/>
      <w:bookmarkEnd w:id="2926"/>
      <w:bookmarkEnd w:id="2927"/>
      <w:bookmarkEnd w:id="2928"/>
    </w:p>
    <w:p w14:paraId="4FE281F6" w14:textId="77777777" w:rsidR="00137FC6" w:rsidRPr="0073469F" w:rsidRDefault="00137FC6" w:rsidP="00137FC6">
      <w:pPr>
        <w:rPr>
          <w:lang w:eastAsia="ko-KR"/>
        </w:rPr>
      </w:pPr>
      <w:r w:rsidRPr="0073469F">
        <w:rPr>
          <w:lang w:eastAsia="ko-KR"/>
        </w:rPr>
        <w:t xml:space="preserve">Upon receipt of a </w:t>
      </w:r>
      <w:r w:rsidRPr="0073469F">
        <w:t>"SIP INVITE request for originating participating</w:t>
      </w:r>
      <w:r>
        <w:t xml:space="preserve"> MCVideo</w:t>
      </w:r>
      <w:r w:rsidRPr="0073469F">
        <w:t xml:space="preserve"> function"</w:t>
      </w:r>
      <w:r w:rsidRPr="0073469F">
        <w:rPr>
          <w:lang w:eastAsia="ko-KR"/>
        </w:rPr>
        <w:t xml:space="preserve"> or </w:t>
      </w:r>
      <w:r w:rsidRPr="0073469F">
        <w:t>"SIP REFER request for a pre-established session"</w:t>
      </w:r>
      <w:r w:rsidRPr="0073469F">
        <w:rPr>
          <w:lang w:eastAsia="ko-KR"/>
        </w:rPr>
        <w:t xml:space="preserve"> for the private call </w:t>
      </w:r>
      <w:r>
        <w:rPr>
          <w:lang w:eastAsia="ko-KR"/>
        </w:rPr>
        <w:t xml:space="preserve">or first-to-answer call </w:t>
      </w:r>
      <w:r w:rsidRPr="0073469F">
        <w:rPr>
          <w:lang w:eastAsia="ko-KR"/>
        </w:rPr>
        <w:t>with SDP offer not including media-level section for media-</w:t>
      </w:r>
      <w:r>
        <w:rPr>
          <w:lang w:eastAsia="ko-KR"/>
        </w:rPr>
        <w:t>transmission</w:t>
      </w:r>
      <w:r w:rsidRPr="0073469F">
        <w:rPr>
          <w:lang w:eastAsia="ko-KR"/>
        </w:rPr>
        <w:t xml:space="preserve"> control entity</w:t>
      </w:r>
      <w:r w:rsidRPr="0073469F">
        <w:t>, the participating</w:t>
      </w:r>
      <w:r>
        <w:t xml:space="preserve"> MCVideo</w:t>
      </w:r>
      <w:r w:rsidRPr="0073469F">
        <w:t xml:space="preserve"> function</w:t>
      </w:r>
      <w:r w:rsidRPr="0073469F">
        <w:rPr>
          <w:lang w:eastAsia="ko-KR"/>
        </w:rPr>
        <w:t xml:space="preserve"> shall consider it as the request for the private call without</w:t>
      </w:r>
      <w:r>
        <w:rPr>
          <w:lang w:eastAsia="ko-KR"/>
        </w:rPr>
        <w:t xml:space="preserve"> transmission</w:t>
      </w:r>
      <w:r w:rsidRPr="0073469F">
        <w:rPr>
          <w:lang w:eastAsia="ko-KR"/>
        </w:rPr>
        <w:t xml:space="preserve"> control </w:t>
      </w:r>
      <w:r>
        <w:rPr>
          <w:lang w:eastAsia="ko-KR"/>
        </w:rPr>
        <w:t xml:space="preserve">or first-to-answer call without transmission control </w:t>
      </w:r>
      <w:r w:rsidRPr="0073469F">
        <w:rPr>
          <w:lang w:eastAsia="ko-KR"/>
        </w:rPr>
        <w:t xml:space="preserve">and shall follow the procedures as specified in </w:t>
      </w:r>
      <w:r w:rsidR="00C836A2">
        <w:rPr>
          <w:noProof/>
          <w:lang w:eastAsia="ko-KR"/>
        </w:rPr>
        <w:t>clause</w:t>
      </w:r>
      <w:r>
        <w:rPr>
          <w:lang w:eastAsia="ko-KR"/>
        </w:rPr>
        <w:t xml:space="preserve"> 10.2.2.4</w:t>
      </w:r>
      <w:r w:rsidRPr="0073469F">
        <w:rPr>
          <w:lang w:eastAsia="ko-KR"/>
        </w:rPr>
        <w:t xml:space="preserve">.1.1 for an on-demand session and shall follow the procedures as specified in </w:t>
      </w:r>
      <w:r w:rsidR="00C836A2">
        <w:rPr>
          <w:lang w:eastAsia="ko-KR"/>
        </w:rPr>
        <w:t>clause</w:t>
      </w:r>
      <w:r>
        <w:rPr>
          <w:lang w:eastAsia="ko-KR"/>
        </w:rPr>
        <w:t xml:space="preserve"> 10.2.2.4</w:t>
      </w:r>
      <w:r w:rsidRPr="0073469F">
        <w:rPr>
          <w:lang w:eastAsia="ko-KR"/>
        </w:rPr>
        <w:t>.1.2 for initiation using a pre-established session.</w:t>
      </w:r>
    </w:p>
    <w:p w14:paraId="3FA08AFE" w14:textId="77777777" w:rsidR="00137FC6" w:rsidRPr="0073469F" w:rsidRDefault="00137FC6" w:rsidP="00F1630B">
      <w:pPr>
        <w:pStyle w:val="Heading5"/>
        <w:rPr>
          <w:lang w:eastAsia="ko-KR"/>
        </w:rPr>
      </w:pPr>
      <w:bookmarkStart w:id="2929" w:name="_Toc20152791"/>
      <w:bookmarkStart w:id="2930" w:name="_Toc27495456"/>
      <w:bookmarkStart w:id="2931" w:name="_Toc36108924"/>
      <w:bookmarkStart w:id="2932" w:name="_Toc45194712"/>
      <w:bookmarkStart w:id="2933" w:name="_Toc123628627"/>
      <w:r>
        <w:t>10.2.3</w:t>
      </w:r>
      <w:r w:rsidRPr="0073469F">
        <w:rPr>
          <w:lang w:eastAsia="ko-KR"/>
        </w:rPr>
        <w:t>.2</w:t>
      </w:r>
      <w:r>
        <w:rPr>
          <w:lang w:eastAsia="ko-KR"/>
        </w:rPr>
        <w:t>.2</w:t>
      </w:r>
      <w:r w:rsidRPr="0073469F">
        <w:rPr>
          <w:lang w:eastAsia="ko-KR"/>
        </w:rPr>
        <w:tab/>
        <w:t>Terminating procedures</w:t>
      </w:r>
      <w:bookmarkEnd w:id="2929"/>
      <w:bookmarkEnd w:id="2930"/>
      <w:bookmarkEnd w:id="2931"/>
      <w:bookmarkEnd w:id="2932"/>
      <w:bookmarkEnd w:id="2933"/>
    </w:p>
    <w:p w14:paraId="0D00F6D6" w14:textId="77777777" w:rsidR="00137FC6" w:rsidRPr="0073469F" w:rsidRDefault="00137FC6" w:rsidP="00137FC6">
      <w:pPr>
        <w:rPr>
          <w:lang w:eastAsia="ko-KR"/>
        </w:rPr>
      </w:pPr>
      <w:r w:rsidRPr="0073469F">
        <w:t>Upon receipt of a "</w:t>
      </w:r>
      <w:r w:rsidRPr="0073469F">
        <w:rPr>
          <w:noProof/>
        </w:rPr>
        <w:t>SIP INVITE request for terminating participating</w:t>
      </w:r>
      <w:r>
        <w:rPr>
          <w:noProof/>
        </w:rPr>
        <w:t xml:space="preserve"> MCVideo</w:t>
      </w:r>
      <w:r w:rsidRPr="0073469F">
        <w:rPr>
          <w:noProof/>
        </w:rPr>
        <w:t xml:space="preserve"> function"</w:t>
      </w:r>
      <w:r w:rsidRPr="0073469F">
        <w:rPr>
          <w:noProof/>
          <w:lang w:eastAsia="ko-KR"/>
        </w:rPr>
        <w:t xml:space="preserve"> </w:t>
      </w:r>
      <w:r w:rsidRPr="0073469F">
        <w:rPr>
          <w:lang w:eastAsia="ko-KR"/>
        </w:rPr>
        <w:t xml:space="preserve">for the private call </w:t>
      </w:r>
      <w:r>
        <w:rPr>
          <w:lang w:eastAsia="ko-KR"/>
        </w:rPr>
        <w:t xml:space="preserve">or first-to-answer call </w:t>
      </w:r>
      <w:r w:rsidRPr="0073469F">
        <w:rPr>
          <w:lang w:eastAsia="ko-KR"/>
        </w:rPr>
        <w:t>with SDP offer not including media-level section for media-</w:t>
      </w:r>
      <w:r>
        <w:rPr>
          <w:lang w:eastAsia="ko-KR"/>
        </w:rPr>
        <w:t>transmission</w:t>
      </w:r>
      <w:r w:rsidRPr="0073469F">
        <w:rPr>
          <w:lang w:eastAsia="ko-KR"/>
        </w:rPr>
        <w:t xml:space="preserve"> control entity</w:t>
      </w:r>
      <w:r w:rsidRPr="0073469F">
        <w:rPr>
          <w:noProof/>
        </w:rPr>
        <w:t>, the participating</w:t>
      </w:r>
      <w:r>
        <w:rPr>
          <w:noProof/>
        </w:rPr>
        <w:t xml:space="preserve"> MCVideo</w:t>
      </w:r>
      <w:r w:rsidRPr="0073469F">
        <w:rPr>
          <w:noProof/>
          <w:lang w:eastAsia="ko-KR"/>
        </w:rPr>
        <w:t xml:space="preserve"> shall consider it as the request for the private call without</w:t>
      </w:r>
      <w:r>
        <w:rPr>
          <w:noProof/>
          <w:lang w:eastAsia="ko-KR"/>
        </w:rPr>
        <w:t xml:space="preserve"> transmission</w:t>
      </w:r>
      <w:r w:rsidRPr="0073469F">
        <w:rPr>
          <w:noProof/>
          <w:lang w:eastAsia="ko-KR"/>
        </w:rPr>
        <w:t xml:space="preserve"> control </w:t>
      </w:r>
      <w:r>
        <w:rPr>
          <w:lang w:eastAsia="ko-KR"/>
        </w:rPr>
        <w:t xml:space="preserve">or first-to-answer call without transmission control </w:t>
      </w:r>
      <w:r w:rsidRPr="0073469F">
        <w:rPr>
          <w:noProof/>
          <w:lang w:eastAsia="ko-KR"/>
        </w:rPr>
        <w:t xml:space="preserve">and shall follow the procedures as specified in </w:t>
      </w:r>
      <w:r w:rsidR="00C836A2">
        <w:rPr>
          <w:noProof/>
          <w:lang w:eastAsia="ko-KR"/>
        </w:rPr>
        <w:t>clause</w:t>
      </w:r>
      <w:r>
        <w:rPr>
          <w:noProof/>
          <w:lang w:eastAsia="ko-KR"/>
        </w:rPr>
        <w:t xml:space="preserve"> 10.2.2.4.2</w:t>
      </w:r>
      <w:r w:rsidRPr="0073469F">
        <w:rPr>
          <w:noProof/>
          <w:lang w:eastAsia="ko-KR"/>
        </w:rPr>
        <w:t>.</w:t>
      </w:r>
    </w:p>
    <w:p w14:paraId="790A2AEF" w14:textId="77777777" w:rsidR="00137FC6" w:rsidRPr="0073469F" w:rsidRDefault="00137FC6" w:rsidP="00F1630B">
      <w:pPr>
        <w:pStyle w:val="Heading4"/>
      </w:pPr>
      <w:bookmarkStart w:id="2934" w:name="_Toc20152792"/>
      <w:bookmarkStart w:id="2935" w:name="_Toc27495457"/>
      <w:bookmarkStart w:id="2936" w:name="_Toc36108925"/>
      <w:bookmarkStart w:id="2937" w:name="_Toc45194713"/>
      <w:bookmarkStart w:id="2938" w:name="_Toc123628628"/>
      <w:r>
        <w:t>10.2.3.3</w:t>
      </w:r>
      <w:r w:rsidRPr="0073469F">
        <w:tab/>
        <w:t>Controlling</w:t>
      </w:r>
      <w:r>
        <w:t xml:space="preserve"> MCVideo</w:t>
      </w:r>
      <w:r w:rsidRPr="0073469F">
        <w:t xml:space="preserve"> function procedures</w:t>
      </w:r>
      <w:bookmarkEnd w:id="2934"/>
      <w:bookmarkEnd w:id="2935"/>
      <w:bookmarkEnd w:id="2936"/>
      <w:bookmarkEnd w:id="2937"/>
      <w:bookmarkEnd w:id="2938"/>
    </w:p>
    <w:p w14:paraId="161DFFB3" w14:textId="77777777" w:rsidR="00137FC6" w:rsidRPr="0073469F" w:rsidRDefault="00137FC6" w:rsidP="00F1630B">
      <w:pPr>
        <w:pStyle w:val="Heading5"/>
        <w:rPr>
          <w:lang w:eastAsia="ko-KR"/>
        </w:rPr>
      </w:pPr>
      <w:bookmarkStart w:id="2939" w:name="_Toc20152793"/>
      <w:bookmarkStart w:id="2940" w:name="_Toc27495458"/>
      <w:bookmarkStart w:id="2941" w:name="_Toc36108926"/>
      <w:bookmarkStart w:id="2942" w:name="_Toc45194714"/>
      <w:bookmarkStart w:id="2943" w:name="_Toc123628629"/>
      <w:r>
        <w:rPr>
          <w:lang w:eastAsia="ko-KR"/>
        </w:rPr>
        <w:t>10.2.3.3</w:t>
      </w:r>
      <w:r w:rsidRPr="0073469F">
        <w:rPr>
          <w:lang w:eastAsia="ko-KR"/>
        </w:rPr>
        <w:t>.1</w:t>
      </w:r>
      <w:r w:rsidRPr="0073469F">
        <w:rPr>
          <w:lang w:eastAsia="ko-KR"/>
        </w:rPr>
        <w:tab/>
        <w:t>Originating procedures</w:t>
      </w:r>
      <w:bookmarkEnd w:id="2939"/>
      <w:bookmarkEnd w:id="2940"/>
      <w:bookmarkEnd w:id="2941"/>
      <w:bookmarkEnd w:id="2942"/>
      <w:bookmarkEnd w:id="2943"/>
    </w:p>
    <w:p w14:paraId="17E726A9" w14:textId="77777777" w:rsidR="00137FC6" w:rsidRPr="0073469F" w:rsidRDefault="00137FC6" w:rsidP="00137FC6">
      <w:pPr>
        <w:rPr>
          <w:lang w:eastAsia="ko-KR"/>
        </w:rPr>
      </w:pPr>
      <w:r w:rsidRPr="0073469F">
        <w:rPr>
          <w:lang w:eastAsia="ko-KR"/>
        </w:rPr>
        <w:t>The controlling</w:t>
      </w:r>
      <w:r>
        <w:rPr>
          <w:lang w:eastAsia="ko-KR"/>
        </w:rPr>
        <w:t xml:space="preserve"> MCVideo</w:t>
      </w:r>
      <w:r w:rsidRPr="0073469F">
        <w:rPr>
          <w:lang w:eastAsia="ko-KR"/>
        </w:rPr>
        <w:t xml:space="preserve"> function shall follow the procedures as specified in </w:t>
      </w:r>
      <w:r w:rsidR="00C836A2">
        <w:rPr>
          <w:noProof/>
          <w:lang w:eastAsia="ko-KR"/>
        </w:rPr>
        <w:t>clause</w:t>
      </w:r>
      <w:r>
        <w:rPr>
          <w:lang w:eastAsia="ko-KR"/>
        </w:rPr>
        <w:t xml:space="preserve"> 10.2.2.4</w:t>
      </w:r>
      <w:r w:rsidRPr="0073469F">
        <w:rPr>
          <w:lang w:eastAsia="ko-KR"/>
        </w:rPr>
        <w:t>.</w:t>
      </w:r>
    </w:p>
    <w:p w14:paraId="19C2D074" w14:textId="77777777" w:rsidR="00137FC6" w:rsidRPr="0073469F" w:rsidRDefault="00137FC6" w:rsidP="00F1630B">
      <w:pPr>
        <w:pStyle w:val="Heading5"/>
        <w:rPr>
          <w:lang w:eastAsia="ko-KR"/>
        </w:rPr>
      </w:pPr>
      <w:bookmarkStart w:id="2944" w:name="_Toc20152794"/>
      <w:bookmarkStart w:id="2945" w:name="_Toc27495459"/>
      <w:bookmarkStart w:id="2946" w:name="_Toc36108927"/>
      <w:bookmarkStart w:id="2947" w:name="_Toc45194715"/>
      <w:bookmarkStart w:id="2948" w:name="_Toc123628630"/>
      <w:r>
        <w:rPr>
          <w:lang w:eastAsia="ko-KR"/>
        </w:rPr>
        <w:t>10.2.3.3</w:t>
      </w:r>
      <w:r w:rsidRPr="0073469F">
        <w:rPr>
          <w:lang w:eastAsia="ko-KR"/>
        </w:rPr>
        <w:t>.2</w:t>
      </w:r>
      <w:r w:rsidRPr="0073469F">
        <w:rPr>
          <w:lang w:eastAsia="ko-KR"/>
        </w:rPr>
        <w:tab/>
        <w:t>Terminating procedures</w:t>
      </w:r>
      <w:bookmarkEnd w:id="2944"/>
      <w:bookmarkEnd w:id="2945"/>
      <w:bookmarkEnd w:id="2946"/>
      <w:bookmarkEnd w:id="2947"/>
      <w:bookmarkEnd w:id="2948"/>
    </w:p>
    <w:p w14:paraId="61C3A850" w14:textId="77777777" w:rsidR="00137FC6" w:rsidRPr="000E4A1F" w:rsidRDefault="00137FC6" w:rsidP="00137FC6">
      <w:pPr>
        <w:rPr>
          <w:lang w:eastAsia="ko-KR"/>
        </w:rPr>
      </w:pPr>
      <w:r w:rsidRPr="0073469F">
        <w:t>Upon receiving of a "SIP INVITE request for controlling</w:t>
      </w:r>
      <w:r>
        <w:t xml:space="preserve"> MCVideo</w:t>
      </w:r>
      <w:r w:rsidRPr="0073469F">
        <w:t xml:space="preserve"> function of a private call" </w:t>
      </w:r>
      <w:r>
        <w:t xml:space="preserve">or a </w:t>
      </w:r>
      <w:r w:rsidRPr="0073469F">
        <w:t>"SIP INVITE request for controlling</w:t>
      </w:r>
      <w:r>
        <w:t xml:space="preserve"> MCVideo</w:t>
      </w:r>
      <w:r w:rsidRPr="0073469F">
        <w:t xml:space="preserve"> function </w:t>
      </w:r>
      <w:r>
        <w:t>of a first-to-answer call</w:t>
      </w:r>
      <w:r w:rsidRPr="0073469F">
        <w:t>"</w:t>
      </w:r>
      <w:r>
        <w:t xml:space="preserve">, </w:t>
      </w:r>
      <w:r w:rsidRPr="0073469F">
        <w:rPr>
          <w:lang w:eastAsia="ko-KR"/>
        </w:rPr>
        <w:t>with SDP offer not including media-level section for media-</w:t>
      </w:r>
      <w:r>
        <w:rPr>
          <w:lang w:eastAsia="ko-KR"/>
        </w:rPr>
        <w:t>transmission</w:t>
      </w:r>
      <w:r w:rsidRPr="0073469F">
        <w:rPr>
          <w:lang w:eastAsia="ko-KR"/>
        </w:rPr>
        <w:t xml:space="preserve"> control entity, </w:t>
      </w:r>
      <w:r w:rsidRPr="0073469F">
        <w:t>the controlling</w:t>
      </w:r>
      <w:r>
        <w:t xml:space="preserve"> MCVideo</w:t>
      </w:r>
      <w:r w:rsidRPr="0073469F">
        <w:t xml:space="preserve"> function</w:t>
      </w:r>
      <w:r w:rsidRPr="0073469F">
        <w:rPr>
          <w:lang w:eastAsia="ko-KR"/>
        </w:rPr>
        <w:t xml:space="preserve"> shall consider it as the request for the private call without</w:t>
      </w:r>
      <w:r>
        <w:rPr>
          <w:lang w:eastAsia="ko-KR"/>
        </w:rPr>
        <w:t xml:space="preserve"> transmission</w:t>
      </w:r>
      <w:r w:rsidRPr="0073469F">
        <w:rPr>
          <w:lang w:eastAsia="ko-KR"/>
        </w:rPr>
        <w:t xml:space="preserve"> control </w:t>
      </w:r>
      <w:r>
        <w:rPr>
          <w:lang w:eastAsia="ko-KR"/>
        </w:rPr>
        <w:t xml:space="preserve">or first-to-answer call without transmission control, </w:t>
      </w:r>
      <w:r w:rsidRPr="0073469F">
        <w:rPr>
          <w:lang w:eastAsia="ko-KR"/>
        </w:rPr>
        <w:t xml:space="preserve">and shall follow the procedures as specified in </w:t>
      </w:r>
      <w:r w:rsidR="00C836A2">
        <w:rPr>
          <w:noProof/>
          <w:lang w:eastAsia="ko-KR"/>
        </w:rPr>
        <w:t>clause</w:t>
      </w:r>
      <w:r>
        <w:rPr>
          <w:lang w:eastAsia="ko-KR"/>
        </w:rPr>
        <w:t xml:space="preserve"> 10.2.2.4.2</w:t>
      </w:r>
      <w:r w:rsidRPr="0073469F">
        <w:rPr>
          <w:lang w:eastAsia="ko-KR"/>
        </w:rPr>
        <w:t>.</w:t>
      </w:r>
    </w:p>
    <w:p w14:paraId="2A1CEB6B" w14:textId="77777777" w:rsidR="00137FC6" w:rsidRPr="0073469F" w:rsidRDefault="00137FC6" w:rsidP="00F1630B">
      <w:pPr>
        <w:pStyle w:val="Heading3"/>
      </w:pPr>
      <w:bookmarkStart w:id="2949" w:name="_Toc20152795"/>
      <w:bookmarkStart w:id="2950" w:name="_Toc27495460"/>
      <w:bookmarkStart w:id="2951" w:name="_Toc36108928"/>
      <w:bookmarkStart w:id="2952" w:name="_Toc45194716"/>
      <w:bookmarkStart w:id="2953" w:name="_Toc123628631"/>
      <w:r>
        <w:t>10.2.4</w:t>
      </w:r>
      <w:r w:rsidRPr="0073469F">
        <w:tab/>
        <w:t>Ending the private call initiated by</w:t>
      </w:r>
      <w:r>
        <w:t xml:space="preserve"> MCVideo</w:t>
      </w:r>
      <w:r w:rsidRPr="0073469F">
        <w:t xml:space="preserve"> client</w:t>
      </w:r>
      <w:bookmarkEnd w:id="2949"/>
      <w:bookmarkEnd w:id="2950"/>
      <w:bookmarkEnd w:id="2951"/>
      <w:bookmarkEnd w:id="2952"/>
      <w:bookmarkEnd w:id="2953"/>
    </w:p>
    <w:p w14:paraId="32801FFE" w14:textId="77777777" w:rsidR="00137FC6" w:rsidRPr="0073469F" w:rsidRDefault="00137FC6" w:rsidP="00F1630B">
      <w:pPr>
        <w:pStyle w:val="Heading4"/>
      </w:pPr>
      <w:bookmarkStart w:id="2954" w:name="_Toc20152796"/>
      <w:bookmarkStart w:id="2955" w:name="_Toc27495461"/>
      <w:bookmarkStart w:id="2956" w:name="_Toc36108929"/>
      <w:bookmarkStart w:id="2957" w:name="_Toc45194717"/>
      <w:bookmarkStart w:id="2958" w:name="_Toc123628632"/>
      <w:r>
        <w:t>10.2.4</w:t>
      </w:r>
      <w:r w:rsidRPr="0073469F">
        <w:t>.1</w:t>
      </w:r>
      <w:r w:rsidRPr="0073469F">
        <w:tab/>
      </w:r>
      <w:r>
        <w:t>MCVideo</w:t>
      </w:r>
      <w:r w:rsidRPr="0073469F">
        <w:t xml:space="preserve"> client procedures</w:t>
      </w:r>
      <w:bookmarkEnd w:id="2954"/>
      <w:bookmarkEnd w:id="2955"/>
      <w:bookmarkEnd w:id="2956"/>
      <w:bookmarkEnd w:id="2957"/>
      <w:bookmarkEnd w:id="2958"/>
    </w:p>
    <w:p w14:paraId="78582EFC" w14:textId="77777777" w:rsidR="00137FC6" w:rsidRPr="0073469F" w:rsidRDefault="00137FC6" w:rsidP="00F1630B">
      <w:pPr>
        <w:pStyle w:val="Heading5"/>
        <w:rPr>
          <w:lang w:eastAsia="ko-KR"/>
        </w:rPr>
      </w:pPr>
      <w:bookmarkStart w:id="2959" w:name="_Toc20152797"/>
      <w:bookmarkStart w:id="2960" w:name="_Toc27495462"/>
      <w:bookmarkStart w:id="2961" w:name="_Toc36108930"/>
      <w:bookmarkStart w:id="2962" w:name="_Toc45194718"/>
      <w:bookmarkStart w:id="2963" w:name="_Toc123628633"/>
      <w:r>
        <w:rPr>
          <w:lang w:eastAsia="ko-KR"/>
        </w:rPr>
        <w:t>10.2.4</w:t>
      </w:r>
      <w:r w:rsidRPr="0073469F">
        <w:rPr>
          <w:lang w:eastAsia="ko-KR"/>
        </w:rPr>
        <w:t>.1.1</w:t>
      </w:r>
      <w:r w:rsidRPr="0073469F">
        <w:rPr>
          <w:lang w:eastAsia="ko-KR"/>
        </w:rPr>
        <w:tab/>
        <w:t>On-demand private call</w:t>
      </w:r>
      <w:bookmarkEnd w:id="2959"/>
      <w:bookmarkEnd w:id="2960"/>
      <w:bookmarkEnd w:id="2961"/>
      <w:bookmarkEnd w:id="2962"/>
      <w:bookmarkEnd w:id="2963"/>
    </w:p>
    <w:p w14:paraId="6A0F5FF9" w14:textId="77777777" w:rsidR="00137FC6" w:rsidRPr="0073469F" w:rsidRDefault="00137FC6" w:rsidP="00F1630B">
      <w:pPr>
        <w:pStyle w:val="Heading6"/>
        <w:numPr>
          <w:ilvl w:val="5"/>
          <w:numId w:val="0"/>
        </w:numPr>
        <w:ind w:left="1152" w:hanging="432"/>
        <w:rPr>
          <w:lang w:eastAsia="ko-KR"/>
        </w:rPr>
      </w:pPr>
      <w:bookmarkStart w:id="2964" w:name="_Toc20152798"/>
      <w:bookmarkStart w:id="2965" w:name="_Toc27495463"/>
      <w:bookmarkStart w:id="2966" w:name="_Toc36108931"/>
      <w:bookmarkStart w:id="2967" w:name="_Toc45194719"/>
      <w:bookmarkStart w:id="2968" w:name="_Toc123628634"/>
      <w:r>
        <w:rPr>
          <w:lang w:eastAsia="ko-KR"/>
        </w:rPr>
        <w:t>10.2.4</w:t>
      </w:r>
      <w:r w:rsidRPr="0073469F">
        <w:rPr>
          <w:lang w:eastAsia="ko-KR"/>
        </w:rPr>
        <w:t>.1.1.1</w:t>
      </w:r>
      <w:r w:rsidRPr="0073469F">
        <w:rPr>
          <w:lang w:eastAsia="ko-KR"/>
        </w:rPr>
        <w:tab/>
        <w:t>Client originating procedures</w:t>
      </w:r>
      <w:bookmarkEnd w:id="2964"/>
      <w:bookmarkEnd w:id="2965"/>
      <w:bookmarkEnd w:id="2966"/>
      <w:bookmarkEnd w:id="2967"/>
      <w:bookmarkEnd w:id="2968"/>
    </w:p>
    <w:p w14:paraId="6AE1B8FC" w14:textId="77777777" w:rsidR="00137FC6" w:rsidRPr="0073469F" w:rsidRDefault="00137FC6" w:rsidP="00137FC6">
      <w:r w:rsidRPr="0073469F">
        <w:rPr>
          <w:lang w:eastAsia="ko-KR"/>
        </w:rPr>
        <w:t>Upon receiving a request from an</w:t>
      </w:r>
      <w:r>
        <w:rPr>
          <w:lang w:eastAsia="ko-KR"/>
        </w:rPr>
        <w:t xml:space="preserve"> MCVideo</w:t>
      </w:r>
      <w:r w:rsidRPr="0073469F">
        <w:rPr>
          <w:lang w:eastAsia="ko-KR"/>
        </w:rPr>
        <w:t xml:space="preserve"> user to release an</w:t>
      </w:r>
      <w:r>
        <w:rPr>
          <w:lang w:eastAsia="ko-KR"/>
        </w:rPr>
        <w:t xml:space="preserve"> MCVideo</w:t>
      </w:r>
      <w:r w:rsidRPr="0073469F">
        <w:rPr>
          <w:lang w:eastAsia="ko-KR"/>
        </w:rPr>
        <w:t xml:space="preserve"> private call session established using on-demand session signalling, the</w:t>
      </w:r>
      <w:r>
        <w:rPr>
          <w:lang w:eastAsia="ko-KR"/>
        </w:rPr>
        <w:t xml:space="preserve"> MCVideo</w:t>
      </w:r>
      <w:r w:rsidRPr="0073469F">
        <w:rPr>
          <w:lang w:eastAsia="ko-KR"/>
        </w:rPr>
        <w:t xml:space="preserve"> client shall follow the procedures as specified in </w:t>
      </w:r>
      <w:r w:rsidR="00C836A2">
        <w:rPr>
          <w:lang w:eastAsia="ko-KR"/>
        </w:rPr>
        <w:t>clause</w:t>
      </w:r>
      <w:r w:rsidRPr="0073469F">
        <w:rPr>
          <w:lang w:eastAsia="ko-KR"/>
        </w:rPr>
        <w:t> 6.2.5.1.</w:t>
      </w:r>
    </w:p>
    <w:p w14:paraId="70827A1B" w14:textId="77777777" w:rsidR="00137FC6" w:rsidRPr="0073469F" w:rsidRDefault="00137FC6" w:rsidP="00F1630B">
      <w:pPr>
        <w:pStyle w:val="Heading6"/>
        <w:numPr>
          <w:ilvl w:val="5"/>
          <w:numId w:val="0"/>
        </w:numPr>
        <w:ind w:left="1152" w:hanging="432"/>
        <w:rPr>
          <w:lang w:eastAsia="ko-KR"/>
        </w:rPr>
      </w:pPr>
      <w:bookmarkStart w:id="2969" w:name="_Toc20152799"/>
      <w:bookmarkStart w:id="2970" w:name="_Toc27495464"/>
      <w:bookmarkStart w:id="2971" w:name="_Toc36108932"/>
      <w:bookmarkStart w:id="2972" w:name="_Toc45194720"/>
      <w:bookmarkStart w:id="2973" w:name="_Toc123628635"/>
      <w:r>
        <w:rPr>
          <w:lang w:eastAsia="ko-KR"/>
        </w:rPr>
        <w:t>10.2.4</w:t>
      </w:r>
      <w:r w:rsidRPr="0073469F">
        <w:rPr>
          <w:lang w:eastAsia="ko-KR"/>
        </w:rPr>
        <w:t>.1.1.2</w:t>
      </w:r>
      <w:r w:rsidRPr="0073469F">
        <w:rPr>
          <w:lang w:eastAsia="ko-KR"/>
        </w:rPr>
        <w:tab/>
        <w:t>Client terminating procedures</w:t>
      </w:r>
      <w:bookmarkEnd w:id="2969"/>
      <w:bookmarkEnd w:id="2970"/>
      <w:bookmarkEnd w:id="2971"/>
      <w:bookmarkEnd w:id="2972"/>
      <w:bookmarkEnd w:id="2973"/>
    </w:p>
    <w:p w14:paraId="589340A3" w14:textId="77777777" w:rsidR="00137FC6" w:rsidRPr="0073469F" w:rsidRDefault="00137FC6" w:rsidP="00137FC6">
      <w:pPr>
        <w:rPr>
          <w:lang w:eastAsia="ko-KR"/>
        </w:rPr>
      </w:pPr>
      <w:r w:rsidRPr="0073469F">
        <w:t>Upon receiving a SIP BYE request</w:t>
      </w:r>
      <w:r w:rsidRPr="0073469F">
        <w:rPr>
          <w:lang w:eastAsia="ko-KR"/>
        </w:rPr>
        <w:t xml:space="preserve"> for private call session</w:t>
      </w:r>
      <w:r w:rsidRPr="0073469F">
        <w:t>, the</w:t>
      </w:r>
      <w:r>
        <w:t xml:space="preserve"> MCVideo</w:t>
      </w:r>
      <w:r w:rsidRPr="0073469F">
        <w:t xml:space="preserve"> </w:t>
      </w:r>
      <w:r>
        <w:t>client</w:t>
      </w:r>
      <w:r w:rsidRPr="0073469F">
        <w:rPr>
          <w:lang w:eastAsia="ko-KR"/>
        </w:rPr>
        <w:t xml:space="preserve"> shall follow the procedures as specified in </w:t>
      </w:r>
      <w:r w:rsidR="00C836A2">
        <w:rPr>
          <w:lang w:eastAsia="ko-KR"/>
        </w:rPr>
        <w:t>clause</w:t>
      </w:r>
      <w:r w:rsidRPr="0073469F">
        <w:rPr>
          <w:lang w:eastAsia="ko-KR"/>
        </w:rPr>
        <w:t> 6.2.6.</w:t>
      </w:r>
    </w:p>
    <w:p w14:paraId="24239D89" w14:textId="77777777" w:rsidR="00137FC6" w:rsidRPr="0073469F" w:rsidRDefault="00137FC6" w:rsidP="00F1630B">
      <w:pPr>
        <w:pStyle w:val="Heading4"/>
      </w:pPr>
      <w:bookmarkStart w:id="2974" w:name="_Toc20152800"/>
      <w:bookmarkStart w:id="2975" w:name="_Toc27495465"/>
      <w:bookmarkStart w:id="2976" w:name="_Toc36108933"/>
      <w:bookmarkStart w:id="2977" w:name="_Toc45194721"/>
      <w:bookmarkStart w:id="2978" w:name="_Toc123628636"/>
      <w:r>
        <w:t>10.2.4</w:t>
      </w:r>
      <w:r w:rsidRPr="0073469F">
        <w:t>.2</w:t>
      </w:r>
      <w:r w:rsidRPr="0073469F">
        <w:tab/>
        <w:t>Participating</w:t>
      </w:r>
      <w:r>
        <w:t xml:space="preserve"> MCVideo</w:t>
      </w:r>
      <w:r w:rsidRPr="0073469F">
        <w:t xml:space="preserve"> function procedures</w:t>
      </w:r>
      <w:bookmarkEnd w:id="2974"/>
      <w:bookmarkEnd w:id="2975"/>
      <w:bookmarkEnd w:id="2976"/>
      <w:bookmarkEnd w:id="2977"/>
      <w:bookmarkEnd w:id="2978"/>
    </w:p>
    <w:p w14:paraId="055F4EF7" w14:textId="77777777" w:rsidR="00137FC6" w:rsidRPr="0073469F" w:rsidRDefault="00137FC6" w:rsidP="00F1630B">
      <w:pPr>
        <w:pStyle w:val="Heading5"/>
        <w:rPr>
          <w:lang w:eastAsia="ko-KR"/>
        </w:rPr>
      </w:pPr>
      <w:bookmarkStart w:id="2979" w:name="_Toc20152801"/>
      <w:bookmarkStart w:id="2980" w:name="_Toc27495466"/>
      <w:bookmarkStart w:id="2981" w:name="_Toc36108934"/>
      <w:bookmarkStart w:id="2982" w:name="_Toc45194722"/>
      <w:bookmarkStart w:id="2983" w:name="_Toc123628637"/>
      <w:r>
        <w:rPr>
          <w:lang w:eastAsia="ko-KR"/>
        </w:rPr>
        <w:t>10.2.4</w:t>
      </w:r>
      <w:r w:rsidRPr="0073469F">
        <w:rPr>
          <w:lang w:eastAsia="ko-KR"/>
        </w:rPr>
        <w:t>.2.1</w:t>
      </w:r>
      <w:r w:rsidRPr="0073469F">
        <w:rPr>
          <w:lang w:eastAsia="ko-KR"/>
        </w:rPr>
        <w:tab/>
        <w:t>Originating procedures</w:t>
      </w:r>
      <w:bookmarkEnd w:id="2979"/>
      <w:bookmarkEnd w:id="2980"/>
      <w:bookmarkEnd w:id="2981"/>
      <w:bookmarkEnd w:id="2982"/>
      <w:bookmarkEnd w:id="2983"/>
    </w:p>
    <w:p w14:paraId="34650411" w14:textId="77777777" w:rsidR="00137FC6" w:rsidRPr="0073469F" w:rsidRDefault="00137FC6" w:rsidP="00F1630B">
      <w:pPr>
        <w:pStyle w:val="Heading6"/>
        <w:numPr>
          <w:ilvl w:val="5"/>
          <w:numId w:val="0"/>
        </w:numPr>
        <w:ind w:left="1152" w:hanging="432"/>
        <w:rPr>
          <w:lang w:eastAsia="ko-KR"/>
        </w:rPr>
      </w:pPr>
      <w:bookmarkStart w:id="2984" w:name="_Toc20152802"/>
      <w:bookmarkStart w:id="2985" w:name="_Toc27495467"/>
      <w:bookmarkStart w:id="2986" w:name="_Toc36108935"/>
      <w:bookmarkStart w:id="2987" w:name="_Toc45194723"/>
      <w:bookmarkStart w:id="2988" w:name="_Toc123628638"/>
      <w:r>
        <w:rPr>
          <w:lang w:eastAsia="ko-KR"/>
        </w:rPr>
        <w:t>10.2.4</w:t>
      </w:r>
      <w:r w:rsidRPr="0073469F">
        <w:rPr>
          <w:lang w:eastAsia="ko-KR"/>
        </w:rPr>
        <w:t>.2.1.1</w:t>
      </w:r>
      <w:r w:rsidRPr="0073469F">
        <w:rPr>
          <w:lang w:eastAsia="ko-KR"/>
        </w:rPr>
        <w:tab/>
        <w:t>Receipt of SIP BYE request for on-demand private call</w:t>
      </w:r>
      <w:bookmarkEnd w:id="2984"/>
      <w:bookmarkEnd w:id="2985"/>
      <w:bookmarkEnd w:id="2986"/>
      <w:bookmarkEnd w:id="2987"/>
      <w:bookmarkEnd w:id="2988"/>
    </w:p>
    <w:p w14:paraId="2259CBB5" w14:textId="77777777" w:rsidR="00137FC6" w:rsidRPr="0073469F" w:rsidRDefault="00137FC6" w:rsidP="00137FC6">
      <w:pPr>
        <w:rPr>
          <w:lang w:eastAsia="ko-KR"/>
        </w:rPr>
      </w:pPr>
      <w:r w:rsidRPr="0073469F">
        <w:t>Upon receiving from the</w:t>
      </w:r>
      <w:r>
        <w:t xml:space="preserve"> MCVideo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r>
        <w:t>MCVideo</w:t>
      </w:r>
      <w:r w:rsidRPr="0073469F">
        <w:t xml:space="preserve"> </w:t>
      </w:r>
      <w:r w:rsidRPr="0073469F">
        <w:rPr>
          <w:lang w:eastAsia="ko-KR"/>
        </w:rPr>
        <w:t xml:space="preserve">function shall follow the procedures as specified in </w:t>
      </w:r>
      <w:r w:rsidR="00C836A2">
        <w:rPr>
          <w:lang w:eastAsia="ko-KR"/>
        </w:rPr>
        <w:t>clause</w:t>
      </w:r>
      <w:r w:rsidRPr="0073469F">
        <w:rPr>
          <w:lang w:eastAsia="ko-KR"/>
        </w:rPr>
        <w:t> 6.3.2.1.6.</w:t>
      </w:r>
    </w:p>
    <w:p w14:paraId="69E895D3" w14:textId="77777777" w:rsidR="00137FC6" w:rsidRPr="0073469F" w:rsidRDefault="00137FC6" w:rsidP="00F1630B">
      <w:pPr>
        <w:pStyle w:val="Heading5"/>
        <w:rPr>
          <w:lang w:eastAsia="ko-KR"/>
        </w:rPr>
      </w:pPr>
      <w:bookmarkStart w:id="2989" w:name="_Toc20152803"/>
      <w:bookmarkStart w:id="2990" w:name="_Toc27495468"/>
      <w:bookmarkStart w:id="2991" w:name="_Toc36108936"/>
      <w:bookmarkStart w:id="2992" w:name="_Toc45194724"/>
      <w:bookmarkStart w:id="2993" w:name="_Toc123628639"/>
      <w:r>
        <w:rPr>
          <w:lang w:eastAsia="ko-KR"/>
        </w:rPr>
        <w:t>10.2.4</w:t>
      </w:r>
      <w:r w:rsidRPr="0073469F">
        <w:rPr>
          <w:lang w:eastAsia="ko-KR"/>
        </w:rPr>
        <w:t>.2.2</w:t>
      </w:r>
      <w:r w:rsidRPr="0073469F">
        <w:rPr>
          <w:lang w:eastAsia="ko-KR"/>
        </w:rPr>
        <w:tab/>
        <w:t>Terminating procedures</w:t>
      </w:r>
      <w:bookmarkEnd w:id="2989"/>
      <w:bookmarkEnd w:id="2990"/>
      <w:bookmarkEnd w:id="2991"/>
      <w:bookmarkEnd w:id="2992"/>
      <w:bookmarkEnd w:id="2993"/>
    </w:p>
    <w:p w14:paraId="1AC8ACE6" w14:textId="77777777" w:rsidR="00137FC6" w:rsidRPr="0073469F" w:rsidRDefault="00137FC6" w:rsidP="00F1630B">
      <w:pPr>
        <w:pStyle w:val="Heading6"/>
        <w:numPr>
          <w:ilvl w:val="5"/>
          <w:numId w:val="0"/>
        </w:numPr>
        <w:ind w:left="1152" w:hanging="432"/>
        <w:rPr>
          <w:lang w:eastAsia="ko-KR"/>
        </w:rPr>
      </w:pPr>
      <w:bookmarkStart w:id="2994" w:name="_Toc20152804"/>
      <w:bookmarkStart w:id="2995" w:name="_Toc27495469"/>
      <w:bookmarkStart w:id="2996" w:name="_Toc36108937"/>
      <w:bookmarkStart w:id="2997" w:name="_Toc45194725"/>
      <w:bookmarkStart w:id="2998" w:name="_Toc123628640"/>
      <w:r>
        <w:rPr>
          <w:lang w:eastAsia="ko-KR"/>
        </w:rPr>
        <w:t>10.2.4</w:t>
      </w:r>
      <w:r w:rsidRPr="0073469F">
        <w:rPr>
          <w:lang w:eastAsia="ko-KR"/>
        </w:rPr>
        <w:t>.2.2.1</w:t>
      </w:r>
      <w:r w:rsidRPr="0073469F">
        <w:rPr>
          <w:lang w:eastAsia="ko-KR"/>
        </w:rPr>
        <w:tab/>
        <w:t>Receipt of SIP BYE request for private call on-demand</w:t>
      </w:r>
      <w:bookmarkEnd w:id="2994"/>
      <w:bookmarkEnd w:id="2995"/>
      <w:bookmarkEnd w:id="2996"/>
      <w:bookmarkEnd w:id="2997"/>
      <w:bookmarkEnd w:id="2998"/>
    </w:p>
    <w:p w14:paraId="1F9DC6F4" w14:textId="77777777" w:rsidR="00137FC6" w:rsidRPr="0073469F" w:rsidRDefault="00137FC6" w:rsidP="00137FC6">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specified in </w:t>
      </w:r>
      <w:r w:rsidR="00C836A2">
        <w:rPr>
          <w:lang w:eastAsia="ko-KR"/>
        </w:rPr>
        <w:t>clause</w:t>
      </w:r>
      <w:r w:rsidRPr="0073469F">
        <w:rPr>
          <w:lang w:eastAsia="ko-KR"/>
        </w:rPr>
        <w:t> 6.3.2.2.8.1.</w:t>
      </w:r>
    </w:p>
    <w:p w14:paraId="02E6387D" w14:textId="77777777" w:rsidR="00137FC6" w:rsidRPr="0073469F" w:rsidRDefault="00137FC6" w:rsidP="00F1630B">
      <w:pPr>
        <w:pStyle w:val="Heading4"/>
      </w:pPr>
      <w:bookmarkStart w:id="2999" w:name="_Toc20152805"/>
      <w:bookmarkStart w:id="3000" w:name="_Toc27495470"/>
      <w:bookmarkStart w:id="3001" w:name="_Toc36108938"/>
      <w:bookmarkStart w:id="3002" w:name="_Toc45194726"/>
      <w:bookmarkStart w:id="3003" w:name="_Toc123628641"/>
      <w:r>
        <w:t>10.2.4</w:t>
      </w:r>
      <w:r w:rsidRPr="0073469F">
        <w:t>.3</w:t>
      </w:r>
      <w:r w:rsidRPr="0073469F">
        <w:tab/>
        <w:t>Controlling</w:t>
      </w:r>
      <w:r>
        <w:t xml:space="preserve"> MCVideo</w:t>
      </w:r>
      <w:r w:rsidRPr="0073469F">
        <w:t xml:space="preserve"> function procedures</w:t>
      </w:r>
      <w:bookmarkEnd w:id="2999"/>
      <w:bookmarkEnd w:id="3000"/>
      <w:bookmarkEnd w:id="3001"/>
      <w:bookmarkEnd w:id="3002"/>
      <w:bookmarkEnd w:id="3003"/>
    </w:p>
    <w:p w14:paraId="5511CF94" w14:textId="77777777" w:rsidR="00137FC6" w:rsidRPr="0073469F" w:rsidRDefault="00137FC6" w:rsidP="00F1630B">
      <w:pPr>
        <w:pStyle w:val="Heading5"/>
        <w:rPr>
          <w:lang w:eastAsia="ko-KR"/>
        </w:rPr>
      </w:pPr>
      <w:bookmarkStart w:id="3004" w:name="_Toc20152806"/>
      <w:bookmarkStart w:id="3005" w:name="_Toc27495471"/>
      <w:bookmarkStart w:id="3006" w:name="_Toc36108939"/>
      <w:bookmarkStart w:id="3007" w:name="_Toc45194727"/>
      <w:bookmarkStart w:id="3008" w:name="_Toc123628642"/>
      <w:r>
        <w:rPr>
          <w:lang w:eastAsia="ko-KR"/>
        </w:rPr>
        <w:t>10.2.4</w:t>
      </w:r>
      <w:r w:rsidRPr="0073469F">
        <w:rPr>
          <w:lang w:eastAsia="ko-KR"/>
        </w:rPr>
        <w:t>.3.1</w:t>
      </w:r>
      <w:r w:rsidRPr="0073469F">
        <w:rPr>
          <w:lang w:eastAsia="ko-KR"/>
        </w:rPr>
        <w:tab/>
        <w:t>Terminating procedures</w:t>
      </w:r>
      <w:bookmarkEnd w:id="3004"/>
      <w:bookmarkEnd w:id="3005"/>
      <w:bookmarkEnd w:id="3006"/>
      <w:bookmarkEnd w:id="3007"/>
      <w:bookmarkEnd w:id="3008"/>
    </w:p>
    <w:p w14:paraId="27553524" w14:textId="77777777" w:rsidR="00137FC6" w:rsidRPr="0073469F" w:rsidRDefault="00137FC6" w:rsidP="00137FC6">
      <w:pPr>
        <w:rPr>
          <w:lang w:eastAsia="ko-KR"/>
        </w:rPr>
      </w:pPr>
      <w:r w:rsidRPr="0073469F">
        <w:rPr>
          <w:lang w:eastAsia="ko-KR"/>
        </w:rPr>
        <w:t>U</w:t>
      </w:r>
      <w:r w:rsidRPr="0073469F">
        <w:t xml:space="preserve">pon receiving a SIP BYE request the </w:t>
      </w:r>
      <w:r w:rsidRPr="0073469F">
        <w:rPr>
          <w:lang w:eastAsia="ko-KR"/>
        </w:rPr>
        <w:t>controlling</w:t>
      </w:r>
      <w:r>
        <w:rPr>
          <w:lang w:eastAsia="ko-KR"/>
        </w:rPr>
        <w:t xml:space="preserve"> </w:t>
      </w:r>
      <w:r>
        <w:t>MCVideo</w:t>
      </w:r>
      <w:r w:rsidRPr="0073469F">
        <w:t xml:space="preserve"> </w:t>
      </w:r>
      <w:r w:rsidRPr="0073469F">
        <w:rPr>
          <w:lang w:eastAsia="ko-KR"/>
        </w:rPr>
        <w:t xml:space="preserve">function shall follow the procedures as specified in </w:t>
      </w:r>
      <w:r w:rsidR="00C836A2">
        <w:rPr>
          <w:lang w:eastAsia="ko-KR"/>
        </w:rPr>
        <w:t>clause</w:t>
      </w:r>
      <w:r w:rsidRPr="0073469F">
        <w:rPr>
          <w:lang w:eastAsia="ko-KR"/>
        </w:rPr>
        <w:t> 6.3.3.2.4.</w:t>
      </w:r>
    </w:p>
    <w:p w14:paraId="0AE45E6E" w14:textId="77777777" w:rsidR="00137FC6" w:rsidRPr="0073469F" w:rsidRDefault="00137FC6" w:rsidP="00F1630B">
      <w:pPr>
        <w:pStyle w:val="Heading3"/>
      </w:pPr>
      <w:bookmarkStart w:id="3009" w:name="_Toc20152807"/>
      <w:bookmarkStart w:id="3010" w:name="_Toc27495472"/>
      <w:bookmarkStart w:id="3011" w:name="_Toc36108940"/>
      <w:bookmarkStart w:id="3012" w:name="_Toc45194728"/>
      <w:bookmarkStart w:id="3013" w:name="_Toc123628643"/>
      <w:r>
        <w:t>10.2.5</w:t>
      </w:r>
      <w:r w:rsidRPr="0073469F">
        <w:tab/>
        <w:t>Ending the private call initiated by the</w:t>
      </w:r>
      <w:r>
        <w:t xml:space="preserve"> MCVideo</w:t>
      </w:r>
      <w:r w:rsidRPr="0073469F">
        <w:t xml:space="preserve"> server</w:t>
      </w:r>
      <w:bookmarkEnd w:id="3009"/>
      <w:bookmarkEnd w:id="3010"/>
      <w:bookmarkEnd w:id="3011"/>
      <w:bookmarkEnd w:id="3012"/>
      <w:bookmarkEnd w:id="3013"/>
    </w:p>
    <w:p w14:paraId="760745D9" w14:textId="77777777" w:rsidR="00137FC6" w:rsidRPr="0073469F" w:rsidRDefault="00137FC6" w:rsidP="00F1630B">
      <w:pPr>
        <w:pStyle w:val="Heading4"/>
      </w:pPr>
      <w:bookmarkStart w:id="3014" w:name="_Toc20152808"/>
      <w:bookmarkStart w:id="3015" w:name="_Toc27495473"/>
      <w:bookmarkStart w:id="3016" w:name="_Toc36108941"/>
      <w:bookmarkStart w:id="3017" w:name="_Toc45194729"/>
      <w:bookmarkStart w:id="3018" w:name="_Toc123628644"/>
      <w:r>
        <w:t>10.2.5</w:t>
      </w:r>
      <w:r w:rsidRPr="0073469F">
        <w:t>.1</w:t>
      </w:r>
      <w:r w:rsidRPr="0073469F">
        <w:tab/>
        <w:t>General</w:t>
      </w:r>
      <w:bookmarkEnd w:id="3014"/>
      <w:bookmarkEnd w:id="3015"/>
      <w:bookmarkEnd w:id="3016"/>
      <w:bookmarkEnd w:id="3017"/>
      <w:bookmarkEnd w:id="3018"/>
    </w:p>
    <w:p w14:paraId="100F9643" w14:textId="77777777" w:rsidR="00137FC6" w:rsidRDefault="00137FC6" w:rsidP="00137FC6">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procedures of each functional entity for ending the private call initi</w:t>
      </w:r>
      <w:r>
        <w:rPr>
          <w:lang w:eastAsia="ko-KR"/>
        </w:rPr>
        <w:t>at</w:t>
      </w:r>
      <w:r>
        <w:rPr>
          <w:rFonts w:hint="eastAsia"/>
          <w:lang w:eastAsia="ko-KR"/>
        </w:rPr>
        <w:t>ed by the MCVideo server.</w:t>
      </w:r>
    </w:p>
    <w:p w14:paraId="410448B4" w14:textId="77777777" w:rsidR="00137FC6" w:rsidRPr="00436CF9" w:rsidRDefault="00137FC6" w:rsidP="00137FC6">
      <w:pPr>
        <w:pStyle w:val="NO"/>
        <w:rPr>
          <w:lang w:eastAsia="ko-KR"/>
        </w:rPr>
      </w:pPr>
      <w:r>
        <w:t>NOTE</w:t>
      </w:r>
      <w:r w:rsidRPr="00F8210C">
        <w:t>:</w:t>
      </w:r>
      <w:r w:rsidRPr="00F8210C">
        <w:tab/>
      </w:r>
      <w:r w:rsidRPr="006C461B">
        <w:rPr>
          <w:rFonts w:hint="eastAsia"/>
          <w:lang w:eastAsia="ko-KR"/>
        </w:rPr>
        <w:t>For private call without</w:t>
      </w:r>
      <w:r>
        <w:rPr>
          <w:rFonts w:hint="eastAsia"/>
          <w:lang w:eastAsia="ko-KR"/>
        </w:rPr>
        <w:t xml:space="preserve"> transmission</w:t>
      </w:r>
      <w:r w:rsidRPr="006C461B">
        <w:rPr>
          <w:rFonts w:hint="eastAsia"/>
          <w:lang w:eastAsia="ko-KR"/>
        </w:rPr>
        <w:t xml:space="preserve"> control, ending the private call is initiated only by the</w:t>
      </w:r>
      <w:r>
        <w:rPr>
          <w:rFonts w:hint="eastAsia"/>
          <w:lang w:eastAsia="ko-KR"/>
        </w:rPr>
        <w:t xml:space="preserve"> MCVideo</w:t>
      </w:r>
      <w:r w:rsidRPr="006C461B">
        <w:rPr>
          <w:rFonts w:hint="eastAsia"/>
          <w:lang w:eastAsia="ko-KR"/>
        </w:rPr>
        <w:t xml:space="preserve"> client.</w:t>
      </w:r>
    </w:p>
    <w:p w14:paraId="5C65FC5A" w14:textId="77777777" w:rsidR="00137FC6" w:rsidRPr="0073469F" w:rsidRDefault="00137FC6" w:rsidP="00F1630B">
      <w:pPr>
        <w:pStyle w:val="Heading4"/>
      </w:pPr>
      <w:bookmarkStart w:id="3019" w:name="_Toc20152809"/>
      <w:bookmarkStart w:id="3020" w:name="_Toc27495474"/>
      <w:bookmarkStart w:id="3021" w:name="_Toc36108942"/>
      <w:bookmarkStart w:id="3022" w:name="_Toc45194730"/>
      <w:bookmarkStart w:id="3023" w:name="_Toc123628645"/>
      <w:r>
        <w:t>10.2.5</w:t>
      </w:r>
      <w:r w:rsidRPr="0073469F">
        <w:t>.2</w:t>
      </w:r>
      <w:r w:rsidR="00846B7E">
        <w:tab/>
      </w:r>
      <w:r>
        <w:t>MCVideo</w:t>
      </w:r>
      <w:r w:rsidRPr="0073469F">
        <w:t xml:space="preserve"> client procedures</w:t>
      </w:r>
      <w:bookmarkEnd w:id="3019"/>
      <w:bookmarkEnd w:id="3020"/>
      <w:bookmarkEnd w:id="3021"/>
      <w:bookmarkEnd w:id="3022"/>
      <w:bookmarkEnd w:id="3023"/>
    </w:p>
    <w:p w14:paraId="4F8EF62A" w14:textId="77777777" w:rsidR="00137FC6" w:rsidRPr="0073469F" w:rsidRDefault="00137FC6" w:rsidP="00137FC6">
      <w:pPr>
        <w:rPr>
          <w:lang w:eastAsia="ko-KR"/>
        </w:rPr>
      </w:pPr>
      <w:r w:rsidRPr="0073469F">
        <w:t>Upon receiving a SIP BYE request</w:t>
      </w:r>
      <w:r w:rsidRPr="0073469F">
        <w:rPr>
          <w:lang w:eastAsia="ko-KR"/>
        </w:rPr>
        <w:t xml:space="preserve"> for private call session</w:t>
      </w:r>
      <w:r w:rsidRPr="0073469F">
        <w:t>, the</w:t>
      </w:r>
      <w:r>
        <w:t xml:space="preserve"> MCVideo</w:t>
      </w:r>
      <w:r w:rsidRPr="0073469F">
        <w:t xml:space="preserve"> </w:t>
      </w:r>
      <w:r w:rsidRPr="0073469F">
        <w:rPr>
          <w:lang w:eastAsia="ko-KR"/>
        </w:rPr>
        <w:t>c</w:t>
      </w:r>
      <w:r w:rsidRPr="0073469F">
        <w:t>lient</w:t>
      </w:r>
      <w:r w:rsidRPr="0073469F">
        <w:rPr>
          <w:lang w:eastAsia="ko-KR"/>
        </w:rPr>
        <w:t xml:space="preserve"> shall follow the procedures as specified in </w:t>
      </w:r>
      <w:r w:rsidR="00C836A2">
        <w:rPr>
          <w:lang w:eastAsia="ko-KR"/>
        </w:rPr>
        <w:t>clause</w:t>
      </w:r>
      <w:r w:rsidRPr="0073469F">
        <w:rPr>
          <w:lang w:eastAsia="ko-KR"/>
        </w:rPr>
        <w:t> 6.2.6.</w:t>
      </w:r>
    </w:p>
    <w:p w14:paraId="3A86918F" w14:textId="77777777" w:rsidR="00137FC6" w:rsidRPr="0073469F" w:rsidRDefault="00137FC6" w:rsidP="00F1630B">
      <w:pPr>
        <w:pStyle w:val="Heading4"/>
      </w:pPr>
      <w:bookmarkStart w:id="3024" w:name="_Toc20152810"/>
      <w:bookmarkStart w:id="3025" w:name="_Toc27495475"/>
      <w:bookmarkStart w:id="3026" w:name="_Toc36108943"/>
      <w:bookmarkStart w:id="3027" w:name="_Toc45194731"/>
      <w:bookmarkStart w:id="3028" w:name="_Toc123628646"/>
      <w:r>
        <w:t>10.2.5</w:t>
      </w:r>
      <w:r w:rsidRPr="0073469F">
        <w:t>.3</w:t>
      </w:r>
      <w:r w:rsidRPr="0073469F">
        <w:tab/>
        <w:t>Participating</w:t>
      </w:r>
      <w:r>
        <w:t xml:space="preserve"> MCVideo</w:t>
      </w:r>
      <w:r w:rsidRPr="0073469F">
        <w:t xml:space="preserve"> function procedures</w:t>
      </w:r>
      <w:bookmarkEnd w:id="3024"/>
      <w:bookmarkEnd w:id="3025"/>
      <w:bookmarkEnd w:id="3026"/>
      <w:bookmarkEnd w:id="3027"/>
      <w:bookmarkEnd w:id="3028"/>
    </w:p>
    <w:p w14:paraId="578AEECB" w14:textId="77777777" w:rsidR="00137FC6" w:rsidRPr="0073469F" w:rsidRDefault="00137FC6" w:rsidP="00F1630B">
      <w:pPr>
        <w:pStyle w:val="Heading5"/>
        <w:rPr>
          <w:lang w:eastAsia="ko-KR"/>
        </w:rPr>
      </w:pPr>
      <w:bookmarkStart w:id="3029" w:name="_Toc20152811"/>
      <w:bookmarkStart w:id="3030" w:name="_Toc27495476"/>
      <w:bookmarkStart w:id="3031" w:name="_Toc36108944"/>
      <w:bookmarkStart w:id="3032" w:name="_Toc45194732"/>
      <w:bookmarkStart w:id="3033" w:name="_Toc123628647"/>
      <w:r>
        <w:rPr>
          <w:lang w:eastAsia="ko-KR"/>
        </w:rPr>
        <w:t>10.2.5</w:t>
      </w:r>
      <w:r w:rsidRPr="0073469F">
        <w:rPr>
          <w:lang w:eastAsia="ko-KR"/>
        </w:rPr>
        <w:t>.3.1</w:t>
      </w:r>
      <w:r w:rsidRPr="0073469F">
        <w:rPr>
          <w:lang w:eastAsia="ko-KR"/>
        </w:rPr>
        <w:tab/>
        <w:t>Originating procedures</w:t>
      </w:r>
      <w:bookmarkEnd w:id="3029"/>
      <w:bookmarkEnd w:id="3030"/>
      <w:bookmarkEnd w:id="3031"/>
      <w:bookmarkEnd w:id="3032"/>
      <w:bookmarkEnd w:id="3033"/>
    </w:p>
    <w:p w14:paraId="07F7C568" w14:textId="77777777" w:rsidR="00137FC6" w:rsidRPr="0073469F" w:rsidRDefault="00137FC6" w:rsidP="00137FC6">
      <w:pPr>
        <w:rPr>
          <w:lang w:eastAsia="ko-KR"/>
        </w:rPr>
      </w:pPr>
      <w:r w:rsidRPr="0073469F">
        <w:rPr>
          <w:lang w:eastAsia="ko-KR"/>
        </w:rPr>
        <w:t>When the</w:t>
      </w:r>
      <w:r>
        <w:rPr>
          <w:lang w:eastAsia="ko-KR"/>
        </w:rPr>
        <w:t xml:space="preserve"> MCVideo</w:t>
      </w:r>
      <w:r w:rsidRPr="0073469F">
        <w:rPr>
          <w:lang w:eastAsia="ko-KR"/>
        </w:rPr>
        <w:t xml:space="preserve"> session for private call needs to be released as specified in </w:t>
      </w:r>
      <w:r w:rsidR="00C836A2">
        <w:rPr>
          <w:lang w:eastAsia="ko-KR"/>
        </w:rPr>
        <w:t>clause</w:t>
      </w:r>
      <w:r w:rsidRPr="0073469F">
        <w:rPr>
          <w:lang w:eastAsia="ko-KR"/>
        </w:rPr>
        <w:t> </w:t>
      </w:r>
      <w:r>
        <w:rPr>
          <w:lang w:eastAsia="ko-KR"/>
        </w:rPr>
        <w:t>6.3.8.2</w:t>
      </w:r>
      <w:r w:rsidRPr="0073469F">
        <w:rPr>
          <w:lang w:eastAsia="ko-KR"/>
        </w:rPr>
        <w:t>, the participating</w:t>
      </w:r>
      <w:r>
        <w:rPr>
          <w:lang w:eastAsia="ko-KR"/>
        </w:rPr>
        <w:t xml:space="preserve"> MCVideo</w:t>
      </w:r>
      <w:r w:rsidRPr="0073469F">
        <w:rPr>
          <w:lang w:eastAsia="ko-KR"/>
        </w:rPr>
        <w:t xml:space="preserve"> function shall follow the procedures in </w:t>
      </w:r>
      <w:r w:rsidR="00C836A2">
        <w:rPr>
          <w:lang w:eastAsia="ko-KR"/>
        </w:rPr>
        <w:t>clause</w:t>
      </w:r>
      <w:r w:rsidRPr="0073469F">
        <w:rPr>
          <w:lang w:eastAsia="ko-KR"/>
        </w:rPr>
        <w:t> 6.3.3.1.5.</w:t>
      </w:r>
    </w:p>
    <w:p w14:paraId="475CCA39" w14:textId="77777777" w:rsidR="00137FC6" w:rsidRPr="0073469F" w:rsidRDefault="00137FC6" w:rsidP="00F1630B">
      <w:pPr>
        <w:pStyle w:val="Heading5"/>
        <w:rPr>
          <w:lang w:eastAsia="ko-KR"/>
        </w:rPr>
      </w:pPr>
      <w:bookmarkStart w:id="3034" w:name="_Toc20152812"/>
      <w:bookmarkStart w:id="3035" w:name="_Toc27495477"/>
      <w:bookmarkStart w:id="3036" w:name="_Toc36108945"/>
      <w:bookmarkStart w:id="3037" w:name="_Toc45194733"/>
      <w:bookmarkStart w:id="3038" w:name="_Toc123628648"/>
      <w:r>
        <w:rPr>
          <w:lang w:eastAsia="ko-KR"/>
        </w:rPr>
        <w:t>10.2.5</w:t>
      </w:r>
      <w:r w:rsidRPr="0073469F">
        <w:rPr>
          <w:lang w:eastAsia="ko-KR"/>
        </w:rPr>
        <w:t>.3.2</w:t>
      </w:r>
      <w:r w:rsidRPr="0073469F">
        <w:rPr>
          <w:lang w:eastAsia="ko-KR"/>
        </w:rPr>
        <w:tab/>
        <w:t>Terminating procedures</w:t>
      </w:r>
      <w:bookmarkEnd w:id="3034"/>
      <w:bookmarkEnd w:id="3035"/>
      <w:bookmarkEnd w:id="3036"/>
      <w:bookmarkEnd w:id="3037"/>
      <w:bookmarkEnd w:id="3038"/>
    </w:p>
    <w:p w14:paraId="4DC6C353" w14:textId="77777777" w:rsidR="00137FC6" w:rsidRPr="0073469F" w:rsidRDefault="00137FC6" w:rsidP="00F1630B">
      <w:pPr>
        <w:pStyle w:val="Heading6"/>
        <w:numPr>
          <w:ilvl w:val="5"/>
          <w:numId w:val="0"/>
        </w:numPr>
        <w:ind w:left="1152" w:hanging="432"/>
        <w:rPr>
          <w:lang w:eastAsia="ko-KR"/>
        </w:rPr>
      </w:pPr>
      <w:bookmarkStart w:id="3039" w:name="_Toc20152813"/>
      <w:bookmarkStart w:id="3040" w:name="_Toc27495478"/>
      <w:bookmarkStart w:id="3041" w:name="_Toc36108946"/>
      <w:bookmarkStart w:id="3042" w:name="_Toc45194734"/>
      <w:bookmarkStart w:id="3043" w:name="_Toc123628649"/>
      <w:r>
        <w:rPr>
          <w:lang w:eastAsia="ko-KR"/>
        </w:rPr>
        <w:t>10.2.5</w:t>
      </w:r>
      <w:r w:rsidRPr="0073469F">
        <w:rPr>
          <w:lang w:eastAsia="ko-KR"/>
        </w:rPr>
        <w:t>.3.2.1</w:t>
      </w:r>
      <w:r w:rsidRPr="0073469F">
        <w:rPr>
          <w:lang w:eastAsia="ko-KR"/>
        </w:rPr>
        <w:tab/>
        <w:t>Receipt of SIP BYE request for private call on-demand</w:t>
      </w:r>
      <w:bookmarkEnd w:id="3039"/>
      <w:bookmarkEnd w:id="3040"/>
      <w:bookmarkEnd w:id="3041"/>
      <w:bookmarkEnd w:id="3042"/>
      <w:bookmarkEnd w:id="3043"/>
    </w:p>
    <w:p w14:paraId="5D402017" w14:textId="77777777" w:rsidR="00137FC6" w:rsidRPr="0073469F" w:rsidRDefault="00137FC6" w:rsidP="00137FC6">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specified in </w:t>
      </w:r>
      <w:r w:rsidR="00C836A2">
        <w:rPr>
          <w:lang w:eastAsia="ko-KR"/>
        </w:rPr>
        <w:t>clause</w:t>
      </w:r>
      <w:r w:rsidRPr="0073469F">
        <w:rPr>
          <w:lang w:eastAsia="ko-KR"/>
        </w:rPr>
        <w:t> 6.3.2.2.8.1.</w:t>
      </w:r>
    </w:p>
    <w:p w14:paraId="001C0380" w14:textId="77777777" w:rsidR="00137FC6" w:rsidRPr="0073469F" w:rsidRDefault="00137FC6" w:rsidP="00F1630B">
      <w:pPr>
        <w:pStyle w:val="Heading4"/>
      </w:pPr>
      <w:bookmarkStart w:id="3044" w:name="_Toc20152814"/>
      <w:bookmarkStart w:id="3045" w:name="_Toc27495479"/>
      <w:bookmarkStart w:id="3046" w:name="_Toc36108947"/>
      <w:bookmarkStart w:id="3047" w:name="_Toc45194735"/>
      <w:bookmarkStart w:id="3048" w:name="_Toc123628650"/>
      <w:r>
        <w:t>10.2.5</w:t>
      </w:r>
      <w:r w:rsidRPr="0073469F">
        <w:t>.4</w:t>
      </w:r>
      <w:r w:rsidRPr="0073469F">
        <w:tab/>
        <w:t>Controlling</w:t>
      </w:r>
      <w:r>
        <w:t xml:space="preserve"> MCVideo</w:t>
      </w:r>
      <w:r w:rsidRPr="0073469F">
        <w:t xml:space="preserve"> function procedures</w:t>
      </w:r>
      <w:bookmarkEnd w:id="3044"/>
      <w:bookmarkEnd w:id="3045"/>
      <w:bookmarkEnd w:id="3046"/>
      <w:bookmarkEnd w:id="3047"/>
      <w:bookmarkEnd w:id="3048"/>
    </w:p>
    <w:p w14:paraId="4DBF039D" w14:textId="77777777" w:rsidR="00137FC6" w:rsidRPr="00AF7F7F" w:rsidRDefault="00137FC6" w:rsidP="00137FC6">
      <w:pPr>
        <w:rPr>
          <w:lang w:eastAsia="ko-KR"/>
        </w:rPr>
      </w:pPr>
      <w:r w:rsidRPr="0073469F">
        <w:rPr>
          <w:lang w:eastAsia="ko-KR"/>
        </w:rPr>
        <w:t>When the</w:t>
      </w:r>
      <w:r>
        <w:rPr>
          <w:lang w:eastAsia="ko-KR"/>
        </w:rPr>
        <w:t xml:space="preserve"> MCVideo</w:t>
      </w:r>
      <w:r w:rsidRPr="0073469F">
        <w:rPr>
          <w:lang w:eastAsia="ko-KR"/>
        </w:rPr>
        <w:t xml:space="preserve"> session for private call needs to be released as specified in </w:t>
      </w:r>
      <w:r w:rsidR="00C836A2">
        <w:rPr>
          <w:lang w:eastAsia="ko-KR"/>
        </w:rPr>
        <w:t>clause</w:t>
      </w:r>
      <w:r w:rsidRPr="0073469F">
        <w:rPr>
          <w:lang w:eastAsia="ko-KR"/>
        </w:rPr>
        <w:t> </w:t>
      </w:r>
      <w:r>
        <w:rPr>
          <w:lang w:eastAsia="ko-KR"/>
        </w:rPr>
        <w:t>6.3.8.2</w:t>
      </w:r>
      <w:r w:rsidRPr="0073469F">
        <w:rPr>
          <w:lang w:eastAsia="ko-KR"/>
        </w:rPr>
        <w:t>, the controlling</w:t>
      </w:r>
      <w:r>
        <w:rPr>
          <w:lang w:eastAsia="ko-KR"/>
        </w:rPr>
        <w:t xml:space="preserve"> MCVideo</w:t>
      </w:r>
      <w:r w:rsidRPr="0073469F">
        <w:rPr>
          <w:lang w:eastAsia="ko-KR"/>
        </w:rPr>
        <w:t xml:space="preserve"> function shall follow the procedures in </w:t>
      </w:r>
      <w:r w:rsidR="00C836A2">
        <w:rPr>
          <w:lang w:eastAsia="ko-KR"/>
        </w:rPr>
        <w:t>clause</w:t>
      </w:r>
      <w:r w:rsidRPr="0073469F">
        <w:rPr>
          <w:lang w:eastAsia="ko-KR"/>
        </w:rPr>
        <w:t> 6.3.3.1.5.</w:t>
      </w:r>
    </w:p>
    <w:p w14:paraId="33FA8E21" w14:textId="77777777" w:rsidR="00C53C3D" w:rsidRPr="0079589D" w:rsidRDefault="00A03B6C" w:rsidP="00F1630B">
      <w:pPr>
        <w:pStyle w:val="Heading2"/>
        <w:rPr>
          <w:lang w:eastAsia="zh-CN"/>
        </w:rPr>
      </w:pPr>
      <w:bookmarkStart w:id="3049" w:name="_Toc20152815"/>
      <w:bookmarkStart w:id="3050" w:name="_Toc27495480"/>
      <w:bookmarkStart w:id="3051" w:name="_Toc36108948"/>
      <w:bookmarkStart w:id="3052" w:name="_Toc45194736"/>
      <w:bookmarkStart w:id="3053" w:name="_Toc123628651"/>
      <w:r w:rsidRPr="0079589D">
        <w:t>10</w:t>
      </w:r>
      <w:r w:rsidR="00C53C3D" w:rsidRPr="0079589D">
        <w:t>.3</w:t>
      </w:r>
      <w:r w:rsidR="00C53C3D" w:rsidRPr="0079589D">
        <w:tab/>
      </w:r>
      <w:r w:rsidR="00EA7942" w:rsidRPr="0079589D">
        <w:t>Off-network p</w:t>
      </w:r>
      <w:r w:rsidR="00EA7942" w:rsidRPr="0079589D">
        <w:rPr>
          <w:lang w:eastAsia="zh-CN"/>
        </w:rPr>
        <w:t xml:space="preserve">rivate </w:t>
      </w:r>
      <w:r w:rsidR="00F37BB3" w:rsidRPr="0079589D">
        <w:rPr>
          <w:lang w:eastAsia="zh-CN"/>
        </w:rPr>
        <w:t>call</w:t>
      </w:r>
      <w:bookmarkEnd w:id="3049"/>
      <w:bookmarkEnd w:id="3050"/>
      <w:bookmarkEnd w:id="3051"/>
      <w:bookmarkEnd w:id="3052"/>
      <w:bookmarkEnd w:id="3053"/>
    </w:p>
    <w:p w14:paraId="2E2B6606" w14:textId="77777777" w:rsidR="00EA7942" w:rsidRPr="0079589D" w:rsidRDefault="00A03B6C" w:rsidP="00F1630B">
      <w:pPr>
        <w:pStyle w:val="Heading3"/>
      </w:pPr>
      <w:bookmarkStart w:id="3054" w:name="_Toc20152816"/>
      <w:bookmarkStart w:id="3055" w:name="_Toc27495481"/>
      <w:bookmarkStart w:id="3056" w:name="_Toc36108949"/>
      <w:bookmarkStart w:id="3057" w:name="_Toc45194737"/>
      <w:bookmarkStart w:id="3058" w:name="_Toc123628652"/>
      <w:r w:rsidRPr="0079589D">
        <w:t>10</w:t>
      </w:r>
      <w:r w:rsidR="00EA7942" w:rsidRPr="0079589D">
        <w:t>.3.1</w:t>
      </w:r>
      <w:r w:rsidR="00EA7942" w:rsidRPr="0079589D">
        <w:tab/>
        <w:t>General</w:t>
      </w:r>
      <w:bookmarkEnd w:id="3054"/>
      <w:bookmarkEnd w:id="3055"/>
      <w:bookmarkEnd w:id="3056"/>
      <w:bookmarkEnd w:id="3057"/>
      <w:bookmarkEnd w:id="3058"/>
    </w:p>
    <w:p w14:paraId="51F5CC72" w14:textId="77777777" w:rsidR="00F37BB3" w:rsidRPr="0079589D" w:rsidRDefault="00F37BB3" w:rsidP="00F1630B">
      <w:pPr>
        <w:pStyle w:val="Heading4"/>
      </w:pPr>
      <w:bookmarkStart w:id="3059" w:name="_Toc20152817"/>
      <w:bookmarkStart w:id="3060" w:name="_Toc27495482"/>
      <w:bookmarkStart w:id="3061" w:name="_Toc36108950"/>
      <w:bookmarkStart w:id="3062" w:name="_Toc45194738"/>
      <w:bookmarkStart w:id="3063" w:name="_Toc123628653"/>
      <w:r w:rsidRPr="0079589D">
        <w:t>10.3.1.1</w:t>
      </w:r>
      <w:r w:rsidRPr="0079589D">
        <w:tab/>
        <w:t>Common procedures</w:t>
      </w:r>
      <w:bookmarkEnd w:id="3059"/>
      <w:bookmarkEnd w:id="3060"/>
      <w:bookmarkEnd w:id="3061"/>
      <w:bookmarkEnd w:id="3062"/>
      <w:bookmarkEnd w:id="3063"/>
    </w:p>
    <w:p w14:paraId="5DB10A34" w14:textId="77777777" w:rsidR="00F37BB3" w:rsidRPr="0079589D" w:rsidRDefault="00F37BB3" w:rsidP="00F1630B">
      <w:pPr>
        <w:pStyle w:val="Heading5"/>
        <w:rPr>
          <w:lang w:eastAsia="zh-CN"/>
        </w:rPr>
      </w:pPr>
      <w:bookmarkStart w:id="3064" w:name="_Toc20152818"/>
      <w:bookmarkStart w:id="3065" w:name="_Toc27495483"/>
      <w:bookmarkStart w:id="3066" w:name="_Toc36108951"/>
      <w:bookmarkStart w:id="3067" w:name="_Toc45194739"/>
      <w:bookmarkStart w:id="3068" w:name="_Toc123628654"/>
      <w:r w:rsidRPr="0079589D">
        <w:rPr>
          <w:lang w:eastAsia="zh-CN"/>
        </w:rPr>
        <w:t>10.3.1.1.1</w:t>
      </w:r>
      <w:r w:rsidRPr="0079589D">
        <w:rPr>
          <w:lang w:eastAsia="zh-CN"/>
        </w:rPr>
        <w:tab/>
        <w:t>Sending</w:t>
      </w:r>
      <w:r w:rsidRPr="0079589D">
        <w:rPr>
          <w:lang w:eastAsia="ko-KR"/>
        </w:rPr>
        <w:t xml:space="preserve">/Receiving </w:t>
      </w:r>
      <w:r w:rsidRPr="0079589D">
        <w:rPr>
          <w:lang w:eastAsia="zh-CN"/>
        </w:rPr>
        <w:t>a message</w:t>
      </w:r>
      <w:bookmarkEnd w:id="3064"/>
      <w:bookmarkEnd w:id="3065"/>
      <w:bookmarkEnd w:id="3066"/>
      <w:bookmarkEnd w:id="3067"/>
      <w:bookmarkEnd w:id="3068"/>
    </w:p>
    <w:p w14:paraId="6BE15018" w14:textId="77777777" w:rsidR="00F37BB3" w:rsidRPr="0079589D" w:rsidRDefault="00F37BB3" w:rsidP="00F37BB3">
      <w:pPr>
        <w:rPr>
          <w:lang w:eastAsia="ko-KR"/>
        </w:rPr>
      </w:pPr>
      <w:r w:rsidRPr="0079589D">
        <w:rPr>
          <w:lang w:eastAsia="ko-KR"/>
        </w:rPr>
        <w:t>In order to participate in a private call, the MCVideo client:</w:t>
      </w:r>
    </w:p>
    <w:p w14:paraId="3DCA9571" w14:textId="77777777" w:rsidR="00AC7732" w:rsidRPr="0079589D" w:rsidRDefault="00AC7732" w:rsidP="00AC7732">
      <w:pPr>
        <w:pStyle w:val="B1"/>
        <w:rPr>
          <w:lang w:eastAsia="ko-KR"/>
        </w:rPr>
      </w:pPr>
      <w:r w:rsidRPr="0079589D">
        <w:rPr>
          <w:lang w:eastAsia="ko-KR"/>
        </w:rPr>
        <w:t>1)</w:t>
      </w:r>
      <w:r w:rsidRPr="0079589D">
        <w:rPr>
          <w:lang w:eastAsia="ko-KR"/>
        </w:rPr>
        <w:tab/>
        <w:t xml:space="preserve">shall send the MONP </w:t>
      </w:r>
      <w:r w:rsidRPr="00B209C0">
        <w:rPr>
          <w:lang w:eastAsia="ko-KR"/>
        </w:rPr>
        <w:t>MCVide</w:t>
      </w:r>
      <w:r>
        <w:rPr>
          <w:lang w:eastAsia="ko-KR"/>
        </w:rPr>
        <w:t xml:space="preserve">o </w:t>
      </w:r>
      <w:r w:rsidRPr="0079589D">
        <w:rPr>
          <w:lang w:eastAsia="ko-KR"/>
        </w:rPr>
        <w:t xml:space="preserve">message </w:t>
      </w:r>
      <w:r w:rsidRPr="00B209C0">
        <w:rPr>
          <w:lang w:eastAsia="ko-KR"/>
        </w:rPr>
        <w:t xml:space="preserve">transported in a </w:t>
      </w:r>
      <w:r>
        <w:rPr>
          <w:lang w:eastAsia="ko-KR"/>
        </w:rPr>
        <w:t>MONP MCVIDEO MESSAGE CARRIER message, specified in 3GPP TS 24.379</w:t>
      </w:r>
      <w:r w:rsidRPr="00B209C0">
        <w:rPr>
          <w:lang w:eastAsia="ko-KR"/>
        </w:rPr>
        <w:t> </w:t>
      </w:r>
      <w:r>
        <w:rPr>
          <w:lang w:eastAsia="ko-KR"/>
        </w:rPr>
        <w:t xml:space="preserve">[40 ], </w:t>
      </w:r>
      <w:r w:rsidRPr="0079589D">
        <w:rPr>
          <w:lang w:eastAsia="ko-KR"/>
        </w:rPr>
        <w:t xml:space="preserve"> as a UDP message to the local IP address of the MCVideo user, on UDP port </w:t>
      </w:r>
      <w:r w:rsidRPr="00B209C0">
        <w:rPr>
          <w:lang w:eastAsia="ko-KR"/>
        </w:rPr>
        <w:t>8809</w:t>
      </w:r>
      <w:r>
        <w:rPr>
          <w:lang w:eastAsia="ko-KR"/>
        </w:rPr>
        <w:t xml:space="preserve"> (as specified in 3GPP TS 24,379 [40])</w:t>
      </w:r>
      <w:r w:rsidRPr="0079589D">
        <w:rPr>
          <w:lang w:eastAsia="ko-KR"/>
        </w:rPr>
        <w:t>, with an IP time-to-live set to 255; and</w:t>
      </w:r>
    </w:p>
    <w:p w14:paraId="1FD3D91C" w14:textId="77777777" w:rsidR="00AC7732" w:rsidRPr="0079589D" w:rsidRDefault="00AC7732" w:rsidP="00AC7732">
      <w:pPr>
        <w:pStyle w:val="B1"/>
        <w:rPr>
          <w:lang w:eastAsia="ko-KR"/>
        </w:rPr>
      </w:pPr>
      <w:r w:rsidRPr="0079589D">
        <w:rPr>
          <w:lang w:eastAsia="ko-KR"/>
        </w:rPr>
        <w:t>2)</w:t>
      </w:r>
      <w:r w:rsidRPr="0079589D">
        <w:rPr>
          <w:lang w:eastAsia="ko-KR"/>
        </w:rPr>
        <w:tab/>
        <w:t xml:space="preserve">shall treat UDP messages received on the port </w:t>
      </w:r>
      <w:r w:rsidRPr="00B209C0">
        <w:rPr>
          <w:lang w:eastAsia="ko-KR"/>
        </w:rPr>
        <w:t>8809</w:t>
      </w:r>
      <w:r w:rsidRPr="0079589D">
        <w:rPr>
          <w:lang w:eastAsia="ko-KR"/>
        </w:rPr>
        <w:t xml:space="preserve"> as received MONP messages.</w:t>
      </w:r>
    </w:p>
    <w:p w14:paraId="1D3CBE79" w14:textId="77777777" w:rsidR="00F37BB3" w:rsidRPr="0079589D" w:rsidRDefault="00F37BB3" w:rsidP="00F37BB3">
      <w:pPr>
        <w:pStyle w:val="NO"/>
        <w:rPr>
          <w:lang w:eastAsia="ko-KR"/>
        </w:rPr>
      </w:pPr>
      <w:r w:rsidRPr="0079589D">
        <w:rPr>
          <w:lang w:eastAsia="ko-KR"/>
        </w:rPr>
        <w:t>NOTE:</w:t>
      </w:r>
      <w:r w:rsidRPr="0079589D">
        <w:rPr>
          <w:lang w:eastAsia="ko-KR"/>
        </w:rPr>
        <w:tab/>
        <w:t>An MCVideo client that supports IPv6 shall listen to the IPv6 addresses.</w:t>
      </w:r>
    </w:p>
    <w:p w14:paraId="3E63DD62" w14:textId="77777777" w:rsidR="00F37BB3" w:rsidRPr="0079589D" w:rsidRDefault="00F37BB3" w:rsidP="00F1630B">
      <w:pPr>
        <w:pStyle w:val="Heading5"/>
      </w:pPr>
      <w:bookmarkStart w:id="3069" w:name="_Toc20152819"/>
      <w:bookmarkStart w:id="3070" w:name="_Toc27495484"/>
      <w:bookmarkStart w:id="3071" w:name="_Toc36108952"/>
      <w:bookmarkStart w:id="3072" w:name="_Toc45194740"/>
      <w:bookmarkStart w:id="3073" w:name="_Toc123628655"/>
      <w:r w:rsidRPr="0079589D">
        <w:t>10.3.1.1.2</w:t>
      </w:r>
      <w:r w:rsidRPr="0079589D">
        <w:tab/>
        <w:t>Session description</w:t>
      </w:r>
      <w:bookmarkEnd w:id="3069"/>
      <w:bookmarkEnd w:id="3070"/>
      <w:bookmarkEnd w:id="3071"/>
      <w:bookmarkEnd w:id="3072"/>
      <w:bookmarkEnd w:id="3073"/>
    </w:p>
    <w:p w14:paraId="1830BFA3" w14:textId="77777777" w:rsidR="00F37BB3" w:rsidRPr="0079589D" w:rsidRDefault="00F37BB3" w:rsidP="00F37BB3">
      <w:pPr>
        <w:rPr>
          <w:lang w:eastAsia="ko-KR"/>
        </w:rPr>
      </w:pPr>
      <w:r w:rsidRPr="0079589D">
        <w:rPr>
          <w:lang w:eastAsia="ko-KR"/>
        </w:rPr>
        <w:t>One off-network MCVideo session includes one media-transmission control entity.</w:t>
      </w:r>
    </w:p>
    <w:p w14:paraId="21348B30" w14:textId="77777777" w:rsidR="00F37BB3" w:rsidRPr="0079589D" w:rsidRDefault="00F37BB3" w:rsidP="00F37BB3">
      <w:pPr>
        <w:rPr>
          <w:lang w:eastAsia="ko-KR"/>
        </w:rPr>
      </w:pPr>
      <w:r w:rsidRPr="0079589D">
        <w:rPr>
          <w:lang w:eastAsia="ko-KR"/>
        </w:rPr>
        <w:t xml:space="preserve">The MCVideo client shall generate an SDP body for a </w:t>
      </w:r>
      <w:r w:rsidR="00A41BFA">
        <w:rPr>
          <w:lang w:eastAsia="ko-KR"/>
        </w:rPr>
        <w:t>private</w:t>
      </w:r>
      <w:r w:rsidR="00A41BFA" w:rsidRPr="0079589D">
        <w:rPr>
          <w:lang w:eastAsia="ko-KR"/>
        </w:rPr>
        <w:t xml:space="preserve"> </w:t>
      </w:r>
      <w:r w:rsidRPr="0079589D">
        <w:rPr>
          <w:lang w:eastAsia="ko-KR"/>
        </w:rPr>
        <w:t>call in accordance with rules and procedures of IETF RFC 4566 </w:t>
      </w:r>
      <w:r w:rsidR="00701AA8" w:rsidRPr="0079589D">
        <w:rPr>
          <w:lang w:eastAsia="ko-KR"/>
        </w:rPr>
        <w:t>[2]</w:t>
      </w:r>
      <w:r w:rsidRPr="0079589D">
        <w:rPr>
          <w:lang w:eastAsia="ko-KR"/>
        </w:rPr>
        <w:t xml:space="preserve"> and IETF RFC 3264 </w:t>
      </w:r>
      <w:r w:rsidR="00701AA8" w:rsidRPr="0079589D">
        <w:rPr>
          <w:lang w:eastAsia="ko-KR"/>
        </w:rPr>
        <w:t>[7]</w:t>
      </w:r>
      <w:r w:rsidRPr="0079589D">
        <w:rPr>
          <w:lang w:eastAsia="ko-KR"/>
        </w:rPr>
        <w:t>.</w:t>
      </w:r>
    </w:p>
    <w:p w14:paraId="77CC6209" w14:textId="77777777" w:rsidR="00F37BB3" w:rsidRPr="0079589D" w:rsidRDefault="00F37BB3" w:rsidP="00F37BB3">
      <w:pPr>
        <w:rPr>
          <w:lang w:eastAsia="ko-KR"/>
        </w:rPr>
      </w:pPr>
      <w:r w:rsidRPr="0079589D">
        <w:rPr>
          <w:lang w:eastAsia="ko-KR"/>
        </w:rPr>
        <w:t>The MCVideo client:</w:t>
      </w:r>
    </w:p>
    <w:p w14:paraId="76D9FCE9" w14:textId="77777777" w:rsidR="00F37BB3" w:rsidRPr="0079589D" w:rsidRDefault="00F37BB3" w:rsidP="00F37BB3">
      <w:pPr>
        <w:pStyle w:val="B1"/>
      </w:pPr>
      <w:r w:rsidRPr="0079589D">
        <w:t>1)</w:t>
      </w:r>
      <w:r w:rsidRPr="0079589D">
        <w:tab/>
        <w:t>shall include in the session-level section:</w:t>
      </w:r>
    </w:p>
    <w:p w14:paraId="23C86A69" w14:textId="77777777" w:rsidR="00F37BB3" w:rsidRPr="0079589D" w:rsidRDefault="00F37BB3" w:rsidP="00F37BB3">
      <w:pPr>
        <w:pStyle w:val="B2"/>
      </w:pPr>
      <w:r w:rsidRPr="0079589D">
        <w:t>a)</w:t>
      </w:r>
      <w:r w:rsidRPr="0079589D">
        <w:tab/>
        <w:t>the "o=" field with the &lt;username&gt; portion set to a dash;</w:t>
      </w:r>
    </w:p>
    <w:p w14:paraId="5AA70A0C" w14:textId="77777777" w:rsidR="00F37BB3" w:rsidRPr="0079589D" w:rsidRDefault="00F37BB3" w:rsidP="00F37BB3">
      <w:pPr>
        <w:pStyle w:val="B2"/>
      </w:pPr>
      <w:r w:rsidRPr="0079589D">
        <w:t>b)</w:t>
      </w:r>
      <w:r w:rsidRPr="0079589D">
        <w:tab/>
        <w:t>the "s=" field with the &lt;session name&gt; portion set to a dash; and</w:t>
      </w:r>
    </w:p>
    <w:p w14:paraId="55394846" w14:textId="77777777" w:rsidR="00F37BB3" w:rsidRPr="0079589D" w:rsidRDefault="00F37BB3" w:rsidP="00F37BB3">
      <w:pPr>
        <w:pStyle w:val="B2"/>
      </w:pPr>
      <w:r w:rsidRPr="0079589D">
        <w:t>c)</w:t>
      </w:r>
      <w:r w:rsidRPr="0079589D">
        <w:tab/>
        <w:t>the "c=" field with the &lt;nettype&gt; portion set to "IN", the &lt;addrtype&gt; portion set to the IP version of the unicast IP address of the MCVideo client and the &lt;connection-address&gt; portion set to the unicast IP address of the MCVideo client;</w:t>
      </w:r>
    </w:p>
    <w:p w14:paraId="11967E13" w14:textId="77777777" w:rsidR="003A6D07" w:rsidRDefault="003A6D07" w:rsidP="003A6D07">
      <w:pPr>
        <w:pStyle w:val="B1"/>
      </w:pPr>
      <w:r>
        <w:t>2)</w:t>
      </w:r>
      <w:r>
        <w:tab/>
        <w:t>shall include the media-level section for audio component of MCVideo consisting of:</w:t>
      </w:r>
    </w:p>
    <w:p w14:paraId="556F4DCE" w14:textId="77777777" w:rsidR="003A6D07" w:rsidRDefault="003A6D07" w:rsidP="00680473">
      <w:pPr>
        <w:pStyle w:val="B2"/>
      </w:pPr>
      <w:r>
        <w:t>a)</w:t>
      </w:r>
      <w:r>
        <w:tab/>
        <w:t>the "m=" field with the &lt;media&gt; portion set to "audio", the &lt;port&gt; portion set to a port number for MCVideo group, the &lt;proto&gt; field set to "RTP/AVP" and &lt;fmt&gt; portion set indicating RTP payload type numbers;</w:t>
      </w:r>
    </w:p>
    <w:p w14:paraId="2A08CCCD" w14:textId="77777777" w:rsidR="003A6D07" w:rsidRDefault="003A6D07" w:rsidP="00680473">
      <w:pPr>
        <w:pStyle w:val="B2"/>
      </w:pPr>
      <w:r>
        <w:t>b)</w:t>
      </w:r>
      <w:r>
        <w:tab/>
        <w:t>the "i=" field with the &lt;session description&gt; portion set to "audio component of MCVideo";</w:t>
      </w:r>
    </w:p>
    <w:p w14:paraId="2EA59CB4" w14:textId="77777777" w:rsidR="003A6D07" w:rsidRDefault="003A6D07" w:rsidP="00680473">
      <w:pPr>
        <w:pStyle w:val="B2"/>
      </w:pPr>
      <w:r>
        <w:t>c)</w:t>
      </w:r>
      <w:r>
        <w:tab/>
        <w:t>the "a=fmtp:" attribute(s), the "a=rtpmap:" attribute(s) or both, indicating the codec(s) and media parameters of the audio component of MCVideo;</w:t>
      </w:r>
    </w:p>
    <w:p w14:paraId="22798321" w14:textId="77777777" w:rsidR="003A6D07" w:rsidRDefault="003A6D07" w:rsidP="00680473">
      <w:pPr>
        <w:pStyle w:val="B2"/>
      </w:pPr>
      <w:r>
        <w:t>d)</w:t>
      </w:r>
      <w:r>
        <w:tab/>
        <w:t xml:space="preserve">the "a=rtcp:" attribute indicating port number to be used for RTCP at the </w:t>
      </w:r>
      <w:r w:rsidR="00EE5137">
        <w:t>MC</w:t>
      </w:r>
      <w:r w:rsidR="00EE5137">
        <w:rPr>
          <w:lang w:val="en-US"/>
        </w:rPr>
        <w:t>Video</w:t>
      </w:r>
      <w:r w:rsidR="00EE5137">
        <w:t xml:space="preserve"> </w:t>
      </w:r>
      <w:r>
        <w:t>client selected according to the rules and procedures of IETF RFC 3605 [3], if the media st</w:t>
      </w:r>
      <w:r w:rsidR="00EE5137">
        <w:rPr>
          <w:lang w:val="en-US"/>
        </w:rPr>
        <w:t>r</w:t>
      </w:r>
      <w:r>
        <w:t>eam uses other than the default IP address;</w:t>
      </w:r>
    </w:p>
    <w:p w14:paraId="2AA84562" w14:textId="77777777" w:rsidR="003A6D07" w:rsidRDefault="003A6D07" w:rsidP="00680473">
      <w:pPr>
        <w:pStyle w:val="B2"/>
      </w:pPr>
      <w:r>
        <w:t>e)</w:t>
      </w:r>
      <w:r>
        <w:tab/>
        <w:t>if the SDP offer is for video pull call:</w:t>
      </w:r>
    </w:p>
    <w:p w14:paraId="147A8384" w14:textId="77777777" w:rsidR="003A6D07" w:rsidRDefault="003A6D07" w:rsidP="00680473">
      <w:pPr>
        <w:pStyle w:val="B2"/>
      </w:pPr>
      <w:r>
        <w:t>i)</w:t>
      </w:r>
      <w:r>
        <w:tab/>
        <w:t>shall include an "a=recvonly" attribute;</w:t>
      </w:r>
    </w:p>
    <w:p w14:paraId="3B141A4C" w14:textId="77777777" w:rsidR="00F37BB3" w:rsidRPr="0079589D" w:rsidRDefault="003A6D07" w:rsidP="003A6D07">
      <w:pPr>
        <w:pStyle w:val="B1"/>
      </w:pPr>
      <w:r w:rsidRPr="00680473">
        <w:t>3</w:t>
      </w:r>
      <w:r w:rsidR="00F37BB3" w:rsidRPr="0079589D">
        <w:t>)</w:t>
      </w:r>
      <w:r w:rsidR="00F37BB3" w:rsidRPr="0079589D">
        <w:tab/>
        <w:t xml:space="preserve">shall include the media-level section for </w:t>
      </w:r>
      <w:r w:rsidRPr="00680473">
        <w:t>vi</w:t>
      </w:r>
      <w:r>
        <w:t xml:space="preserve">deo component of </w:t>
      </w:r>
      <w:r w:rsidR="00F37BB3" w:rsidRPr="0079589D">
        <w:t>MCVideo consisting of:</w:t>
      </w:r>
    </w:p>
    <w:p w14:paraId="0D41AA0F" w14:textId="77777777" w:rsidR="00F37BB3" w:rsidRPr="0079589D" w:rsidRDefault="00F37BB3" w:rsidP="00F37BB3">
      <w:pPr>
        <w:pStyle w:val="B2"/>
      </w:pPr>
      <w:r w:rsidRPr="0079589D">
        <w:t>a)</w:t>
      </w:r>
      <w:r w:rsidRPr="0079589D">
        <w:tab/>
        <w:t>the "m=" field with the &lt;media&gt; portion set to "</w:t>
      </w:r>
      <w:r w:rsidRPr="0079589D">
        <w:rPr>
          <w:lang w:eastAsia="ko-KR"/>
        </w:rPr>
        <w:t>video</w:t>
      </w:r>
      <w:r w:rsidRPr="0079589D">
        <w:t xml:space="preserve">", the &lt;port&gt; portion set to a port number for MCVideo </w:t>
      </w:r>
      <w:r w:rsidRPr="0079589D">
        <w:rPr>
          <w:lang w:eastAsia="ko-KR"/>
        </w:rPr>
        <w:t>video</w:t>
      </w:r>
      <w:r w:rsidRPr="0079589D" w:rsidDel="00A85856">
        <w:t xml:space="preserve"> </w:t>
      </w:r>
      <w:r w:rsidRPr="0079589D">
        <w:t>of the MCVideo group, the &lt;proto&gt; field set to "RTP/AVP" and &lt;fmt&gt; portion set indicating RTP payload type numbers;</w:t>
      </w:r>
    </w:p>
    <w:p w14:paraId="2B25A9C3" w14:textId="77777777" w:rsidR="00F37BB3" w:rsidRPr="0079589D" w:rsidRDefault="00F37BB3" w:rsidP="00F37BB3">
      <w:pPr>
        <w:pStyle w:val="B2"/>
      </w:pPr>
      <w:r w:rsidRPr="0079589D">
        <w:t>b)</w:t>
      </w:r>
      <w:r w:rsidRPr="0079589D">
        <w:tab/>
        <w:t>the "i=" field with the &lt;session description&gt; portion set to "</w:t>
      </w:r>
      <w:r w:rsidRPr="0079589D">
        <w:rPr>
          <w:lang w:eastAsia="ko-KR"/>
        </w:rPr>
        <w:t>video</w:t>
      </w:r>
      <w:r w:rsidRPr="0079589D">
        <w:t>";</w:t>
      </w:r>
    </w:p>
    <w:p w14:paraId="5EEE6D0A" w14:textId="77777777" w:rsidR="00F37BB3" w:rsidRPr="0079589D" w:rsidRDefault="00F37BB3" w:rsidP="00F37BB3">
      <w:pPr>
        <w:pStyle w:val="B2"/>
      </w:pPr>
      <w:r w:rsidRPr="0079589D">
        <w:t>c)</w:t>
      </w:r>
      <w:r w:rsidRPr="0079589D">
        <w:tab/>
        <w:t xml:space="preserve">the "a=fmtp:" attribute(s), the "a=rtpmap:" attribute(s) or both, indicating the codec(s) and media parameters of the </w:t>
      </w:r>
      <w:r w:rsidR="003A6D07" w:rsidRPr="00680473">
        <w:t>vi</w:t>
      </w:r>
      <w:r w:rsidR="003A6D07">
        <w:t xml:space="preserve">deo component of </w:t>
      </w:r>
      <w:r w:rsidRPr="0079589D">
        <w:t>MCVideo;</w:t>
      </w:r>
    </w:p>
    <w:p w14:paraId="7BD9F23E" w14:textId="77777777" w:rsidR="00D80019" w:rsidRDefault="00F37BB3" w:rsidP="00D80019">
      <w:pPr>
        <w:pStyle w:val="B2"/>
      </w:pPr>
      <w:r w:rsidRPr="0079589D">
        <w:t>d)</w:t>
      </w:r>
      <w:r w:rsidRPr="0079589D">
        <w:tab/>
        <w:t>the "a=rtcp:" attribute indicating port number to be used for RTCP at the MCVideo client selected according to the rules and procedures of IETF RFC 3605 </w:t>
      </w:r>
      <w:r w:rsidR="00701AA8" w:rsidRPr="0079589D">
        <w:t>[3]</w:t>
      </w:r>
      <w:r w:rsidRPr="0079589D">
        <w:t>, if the media st</w:t>
      </w:r>
      <w:r w:rsidR="00EE5137">
        <w:rPr>
          <w:lang w:val="en-US"/>
        </w:rPr>
        <w:t>r</w:t>
      </w:r>
      <w:r w:rsidRPr="0079589D">
        <w:t>eam uses other than the default IP address;</w:t>
      </w:r>
      <w:r w:rsidR="00D80019">
        <w:t xml:space="preserve"> and</w:t>
      </w:r>
    </w:p>
    <w:p w14:paraId="732F3E04" w14:textId="77777777" w:rsidR="00D80019" w:rsidRDefault="00D80019" w:rsidP="00D80019">
      <w:pPr>
        <w:pStyle w:val="B2"/>
      </w:pPr>
      <w:r>
        <w:t>e)</w:t>
      </w:r>
      <w:r>
        <w:tab/>
      </w:r>
      <w:r w:rsidRPr="00EB290B">
        <w:t>if the SDP offer is for video pull call:</w:t>
      </w:r>
    </w:p>
    <w:p w14:paraId="766B0547" w14:textId="77777777" w:rsidR="00D80019" w:rsidRDefault="00D80019" w:rsidP="00D80019">
      <w:pPr>
        <w:pStyle w:val="B3"/>
      </w:pPr>
      <w:r>
        <w:t>i)</w:t>
      </w:r>
      <w:r>
        <w:tab/>
      </w:r>
      <w:r w:rsidRPr="00EB290B">
        <w:t>shall include an "a=recvonly" attribute;</w:t>
      </w:r>
      <w:r>
        <w:t xml:space="preserve"> and</w:t>
      </w:r>
    </w:p>
    <w:p w14:paraId="02B66F4E" w14:textId="77777777" w:rsidR="00F37BB3" w:rsidRPr="0079589D" w:rsidRDefault="00D80019" w:rsidP="00D80019">
      <w:pPr>
        <w:pStyle w:val="B3"/>
      </w:pPr>
      <w:r>
        <w:t>ii)</w:t>
      </w:r>
      <w:r>
        <w:tab/>
        <w:t xml:space="preserve">shall skip step </w:t>
      </w:r>
      <w:r w:rsidR="003A6D07" w:rsidRPr="00680473">
        <w:t>4</w:t>
      </w:r>
      <w:r>
        <w:t>).</w:t>
      </w:r>
    </w:p>
    <w:p w14:paraId="2BD8B637" w14:textId="77777777" w:rsidR="00F37BB3" w:rsidRPr="0079589D" w:rsidRDefault="003A6D07" w:rsidP="00F37BB3">
      <w:pPr>
        <w:pStyle w:val="B1"/>
      </w:pPr>
      <w:r w:rsidRPr="00680473">
        <w:t>4</w:t>
      </w:r>
      <w:r w:rsidR="00F37BB3" w:rsidRPr="0079589D">
        <w:t>)</w:t>
      </w:r>
      <w:r w:rsidR="00F37BB3" w:rsidRPr="0079589D">
        <w:tab/>
        <w:t>shall include the media-level section for media-transmission control entity consisting of:</w:t>
      </w:r>
    </w:p>
    <w:p w14:paraId="33D31C46" w14:textId="77777777" w:rsidR="00F37BB3" w:rsidRPr="0079589D" w:rsidRDefault="00F37BB3" w:rsidP="00F37BB3">
      <w:pPr>
        <w:pStyle w:val="B2"/>
      </w:pPr>
      <w:r w:rsidRPr="0079589D">
        <w:t>a)</w:t>
      </w:r>
      <w:r w:rsidRPr="0079589D">
        <w:tab/>
        <w:t>an "m=" line, with the &lt;media&gt; portion set to "application", the &lt;port&gt; portion set to a port number for media-transmission control entity of the MCVideo group, the &lt;proto&gt; field set to "udp" and &lt;fmt&gt; portion set to "MCVideo"; and</w:t>
      </w:r>
    </w:p>
    <w:p w14:paraId="44F06E10" w14:textId="77777777" w:rsidR="00F37BB3" w:rsidRPr="0079589D" w:rsidRDefault="00F37BB3" w:rsidP="00F37BB3">
      <w:pPr>
        <w:pStyle w:val="B2"/>
      </w:pPr>
      <w:r w:rsidRPr="0079589D">
        <w:t>b)</w:t>
      </w:r>
      <w:r w:rsidRPr="0079589D">
        <w:tab/>
        <w:t>the "a=fmtp:MCVideo" attribute indicating the parameters of the media-transmission control entity as specified 3GPP TS 24.581 </w:t>
      </w:r>
      <w:r w:rsidR="00701AA8" w:rsidRPr="0079589D">
        <w:t>[5]</w:t>
      </w:r>
      <w:r w:rsidRPr="0079589D">
        <w:t>; and</w:t>
      </w:r>
    </w:p>
    <w:p w14:paraId="56BB4456" w14:textId="77777777" w:rsidR="00F37BB3" w:rsidRPr="0079589D" w:rsidRDefault="003A6D07" w:rsidP="00F37BB3">
      <w:pPr>
        <w:pStyle w:val="B1"/>
      </w:pPr>
      <w:r w:rsidRPr="00680473">
        <w:t>5</w:t>
      </w:r>
      <w:r w:rsidR="00F37BB3" w:rsidRPr="0079589D">
        <w:t>)</w:t>
      </w:r>
      <w:r w:rsidR="00F37BB3" w:rsidRPr="0079589D">
        <w:tab/>
        <w:t>shall include the MIKEY-SAKKE I_MESSAGE, if generated by the MCVideo client, in an "</w:t>
      </w:r>
      <w:r w:rsidR="00F37BB3" w:rsidRPr="0079589D">
        <w:rPr>
          <w:lang w:val="en"/>
        </w:rPr>
        <w:t>a=key-mgmt" attribute as a "mikey" attribute value in the SDP offer as specified in IETF RFC 4567 </w:t>
      </w:r>
      <w:r w:rsidR="00701AA8" w:rsidRPr="0079589D">
        <w:rPr>
          <w:lang w:val="en"/>
        </w:rPr>
        <w:t>[6]</w:t>
      </w:r>
      <w:r w:rsidR="00F37BB3" w:rsidRPr="0079589D">
        <w:rPr>
          <w:lang w:val="en"/>
        </w:rPr>
        <w:t>.</w:t>
      </w:r>
    </w:p>
    <w:p w14:paraId="69397FFD" w14:textId="77777777" w:rsidR="00F37BB3" w:rsidRPr="0079589D" w:rsidRDefault="00F37BB3" w:rsidP="00F1630B">
      <w:pPr>
        <w:pStyle w:val="Heading3"/>
      </w:pPr>
      <w:bookmarkStart w:id="3074" w:name="_Toc20152820"/>
      <w:bookmarkStart w:id="3075" w:name="_Toc27495485"/>
      <w:bookmarkStart w:id="3076" w:name="_Toc36108953"/>
      <w:bookmarkStart w:id="3077" w:name="_Toc45194741"/>
      <w:bookmarkStart w:id="3078" w:name="_Toc123628656"/>
      <w:r w:rsidRPr="0079589D">
        <w:t>10.3.2</w:t>
      </w:r>
      <w:r w:rsidRPr="0079589D">
        <w:tab/>
        <w:t>Basic call control</w:t>
      </w:r>
      <w:bookmarkEnd w:id="3074"/>
      <w:bookmarkEnd w:id="3075"/>
      <w:bookmarkEnd w:id="3076"/>
      <w:bookmarkEnd w:id="3077"/>
      <w:bookmarkEnd w:id="3078"/>
    </w:p>
    <w:p w14:paraId="5DF00A90" w14:textId="77777777" w:rsidR="00F37BB3" w:rsidRPr="0079589D" w:rsidRDefault="00F37BB3" w:rsidP="00F1630B">
      <w:pPr>
        <w:pStyle w:val="Heading4"/>
      </w:pPr>
      <w:bookmarkStart w:id="3079" w:name="_Toc20152821"/>
      <w:bookmarkStart w:id="3080" w:name="_Toc27495486"/>
      <w:bookmarkStart w:id="3081" w:name="_Toc36108954"/>
      <w:bookmarkStart w:id="3082" w:name="_Toc45194742"/>
      <w:bookmarkStart w:id="3083" w:name="_Toc123628657"/>
      <w:r w:rsidRPr="0079589D">
        <w:t>10.3.2.1</w:t>
      </w:r>
      <w:r w:rsidRPr="0079589D">
        <w:tab/>
        <w:t>General</w:t>
      </w:r>
      <w:bookmarkEnd w:id="3079"/>
      <w:bookmarkEnd w:id="3080"/>
      <w:bookmarkEnd w:id="3081"/>
      <w:bookmarkEnd w:id="3082"/>
      <w:bookmarkEnd w:id="3083"/>
    </w:p>
    <w:p w14:paraId="5CD2279A" w14:textId="77777777" w:rsidR="00F37BB3" w:rsidRPr="0079589D" w:rsidRDefault="004A1788" w:rsidP="00F37BB3">
      <w:r w:rsidRPr="00045F33">
        <w:t xml:space="preserve">The maximum number of simultaneous </w:t>
      </w:r>
      <w:r>
        <w:t xml:space="preserve">off-network private </w:t>
      </w:r>
      <w:r w:rsidRPr="00045F33">
        <w:t>call</w:t>
      </w:r>
      <w:r>
        <w:t>s</w:t>
      </w:r>
      <w:r w:rsidRPr="00045F33">
        <w:t xml:space="preserve"> is limited by </w:t>
      </w:r>
      <w:r>
        <w:t>the value of "</w:t>
      </w:r>
      <w:r w:rsidRPr="00652A43">
        <w:t>/</w:t>
      </w:r>
      <w:r w:rsidRPr="00652A43">
        <w:rPr>
          <w:i/>
          <w:iCs/>
        </w:rPr>
        <w:t>&lt;x&gt;</w:t>
      </w:r>
      <w:r w:rsidRPr="00652A43">
        <w:t>/</w:t>
      </w:r>
      <w:r>
        <w:rPr>
          <w:rFonts w:hint="eastAsia"/>
          <w:lang w:eastAsia="ko-KR"/>
        </w:rPr>
        <w:t>Common/</w:t>
      </w:r>
      <w:r w:rsidRPr="00652A43">
        <w:t>PrivateCall/</w:t>
      </w:r>
      <w:r>
        <w:rPr>
          <w:rFonts w:hint="eastAsia"/>
          <w:lang w:eastAsia="ko-KR"/>
        </w:rPr>
        <w:t>MaxCallN</w:t>
      </w:r>
      <w:r>
        <w:rPr>
          <w:lang w:eastAsia="ko-KR"/>
        </w:rPr>
        <w:t>c</w:t>
      </w:r>
      <w:r>
        <w:rPr>
          <w:rFonts w:hint="eastAsia"/>
          <w:lang w:eastAsia="ko-KR"/>
        </w:rPr>
        <w:t>10</w:t>
      </w:r>
      <w:r>
        <w:rPr>
          <w:lang w:eastAsia="ko-KR"/>
        </w:rPr>
        <w:t>" leaf node</w:t>
      </w:r>
      <w:r>
        <w:t xml:space="preserve"> </w:t>
      </w:r>
      <w:r>
        <w:rPr>
          <w:lang w:eastAsia="ko-KR"/>
        </w:rPr>
        <w:t>present in the UE configuration as specified in 3GPP TS 24.483 [4]</w:t>
      </w:r>
      <w:r w:rsidRPr="00045F33">
        <w:t>.</w:t>
      </w:r>
    </w:p>
    <w:p w14:paraId="0546315D" w14:textId="77777777" w:rsidR="00F37BB3" w:rsidRPr="0079589D" w:rsidRDefault="00F37BB3" w:rsidP="00F1630B">
      <w:pPr>
        <w:pStyle w:val="Heading4"/>
      </w:pPr>
      <w:bookmarkStart w:id="3084" w:name="_Toc20152822"/>
      <w:bookmarkStart w:id="3085" w:name="_Toc27495487"/>
      <w:bookmarkStart w:id="3086" w:name="_Toc36108955"/>
      <w:bookmarkStart w:id="3087" w:name="_Toc45194743"/>
      <w:bookmarkStart w:id="3088" w:name="_Toc123628658"/>
      <w:r w:rsidRPr="0079589D">
        <w:t>10.3.2.2</w:t>
      </w:r>
      <w:r w:rsidRPr="0079589D">
        <w:tab/>
        <w:t>Private call control state machine</w:t>
      </w:r>
      <w:bookmarkEnd w:id="3084"/>
      <w:bookmarkEnd w:id="3085"/>
      <w:bookmarkEnd w:id="3086"/>
      <w:bookmarkEnd w:id="3087"/>
      <w:bookmarkEnd w:id="3088"/>
    </w:p>
    <w:p w14:paraId="70E07E45" w14:textId="77777777" w:rsidR="00F37BB3" w:rsidRPr="0079589D" w:rsidRDefault="00F37BB3" w:rsidP="00F37BB3">
      <w:pPr>
        <w:rPr>
          <w:lang w:eastAsia="zh-CN"/>
        </w:rPr>
      </w:pPr>
      <w:r w:rsidRPr="0079589D">
        <w:rPr>
          <w:lang w:eastAsia="zh-CN"/>
        </w:rPr>
        <w:t xml:space="preserve">The figure 10.3.2.2-1 gives an overview of the main states and transitions on the UE for </w:t>
      </w:r>
      <w:r w:rsidRPr="0079589D">
        <w:rPr>
          <w:lang w:eastAsia="ko-KR"/>
        </w:rPr>
        <w:t xml:space="preserve">private </w:t>
      </w:r>
      <w:r w:rsidRPr="0079589D">
        <w:rPr>
          <w:lang w:eastAsia="zh-CN"/>
        </w:rPr>
        <w:t>call control.</w:t>
      </w:r>
    </w:p>
    <w:p w14:paraId="6F5913D3" w14:textId="77777777" w:rsidR="00F37BB3" w:rsidRPr="0079589D" w:rsidRDefault="00F37BB3" w:rsidP="00F37BB3">
      <w:r w:rsidRPr="0079589D">
        <w:rPr>
          <w:rFonts w:eastAsia="맑은 고딕"/>
          <w:lang w:eastAsia="ko-KR"/>
        </w:rPr>
        <w:t xml:space="preserve">Each private call control state machine is per </w:t>
      </w:r>
      <w:r w:rsidRPr="0079589D">
        <w:t>MCVideo user ID.</w:t>
      </w:r>
    </w:p>
    <w:p w14:paraId="475A821C" w14:textId="77777777" w:rsidR="00F37BB3" w:rsidRPr="0079589D" w:rsidRDefault="00F37BB3" w:rsidP="00F1630B">
      <w:pPr>
        <w:pStyle w:val="TH"/>
      </w:pPr>
      <w:r w:rsidRPr="00F1630B">
        <w:rPr>
          <w:rFonts w:eastAsia="맑은 고딕"/>
        </w:rPr>
        <w:t xml:space="preserve"> </w:t>
      </w:r>
      <w:r w:rsidRPr="00F1630B">
        <w:rPr>
          <w:rFonts w:eastAsia="맑은 고딕"/>
        </w:rPr>
        <w:object w:dxaOrig="12698" w:dyaOrig="8800" w14:anchorId="100CA429">
          <v:shape id="_x0000_i1035" type="#_x0000_t75" style="width:485.8pt;height:337.45pt" o:ole="">
            <v:imagedata r:id="rId36" o:title=""/>
          </v:shape>
          <o:OLEObject Type="Embed" ProgID="Visio.Drawing.11" ShapeID="_x0000_i1035" DrawAspect="Content" ObjectID="_1803104512" r:id="rId37"/>
        </w:object>
      </w:r>
    </w:p>
    <w:p w14:paraId="763E3AC5" w14:textId="77777777" w:rsidR="00F37BB3" w:rsidRPr="0079589D" w:rsidRDefault="00F37BB3" w:rsidP="00F37BB3">
      <w:pPr>
        <w:pStyle w:val="TF"/>
        <w:rPr>
          <w:lang w:eastAsia="zh-CN"/>
        </w:rPr>
      </w:pPr>
      <w:r w:rsidRPr="0079589D">
        <w:rPr>
          <w:lang w:eastAsia="zh-CN"/>
        </w:rPr>
        <w:t>Figure </w:t>
      </w:r>
      <w:r w:rsidRPr="0079589D">
        <w:t>10.3.2.2-1</w:t>
      </w:r>
      <w:r w:rsidRPr="0079589D">
        <w:rPr>
          <w:lang w:eastAsia="zh-CN"/>
        </w:rPr>
        <w:t xml:space="preserve">: </w:t>
      </w:r>
      <w:r w:rsidRPr="0079589D">
        <w:rPr>
          <w:lang w:eastAsia="ko-KR"/>
        </w:rPr>
        <w:t xml:space="preserve">Private </w:t>
      </w:r>
      <w:r w:rsidRPr="0079589D">
        <w:rPr>
          <w:lang w:eastAsia="zh-CN"/>
        </w:rPr>
        <w:t>call control state machine</w:t>
      </w:r>
    </w:p>
    <w:p w14:paraId="4C618629" w14:textId="77777777" w:rsidR="00F37BB3" w:rsidRPr="0079589D" w:rsidRDefault="00F37BB3" w:rsidP="00F1630B">
      <w:pPr>
        <w:pStyle w:val="Heading4"/>
        <w:rPr>
          <w:lang w:eastAsia="zh-CN"/>
        </w:rPr>
      </w:pPr>
      <w:bookmarkStart w:id="3089" w:name="_Toc20152823"/>
      <w:bookmarkStart w:id="3090" w:name="_Toc27495488"/>
      <w:bookmarkStart w:id="3091" w:name="_Toc36108956"/>
      <w:bookmarkStart w:id="3092" w:name="_Toc45194744"/>
      <w:bookmarkStart w:id="3093" w:name="_Toc123628659"/>
      <w:r w:rsidRPr="0079589D">
        <w:rPr>
          <w:lang w:eastAsia="zh-CN"/>
        </w:rPr>
        <w:t>10.3.2</w:t>
      </w:r>
      <w:r w:rsidRPr="0079589D">
        <w:rPr>
          <w:lang w:eastAsia="ko-KR"/>
        </w:rPr>
        <w:t>.3</w:t>
      </w:r>
      <w:r w:rsidRPr="0079589D">
        <w:rPr>
          <w:lang w:eastAsia="zh-CN"/>
        </w:rPr>
        <w:tab/>
        <w:t>Private call control states</w:t>
      </w:r>
      <w:bookmarkEnd w:id="3089"/>
      <w:bookmarkEnd w:id="3090"/>
      <w:bookmarkEnd w:id="3091"/>
      <w:bookmarkEnd w:id="3092"/>
      <w:bookmarkEnd w:id="3093"/>
    </w:p>
    <w:p w14:paraId="5464B0A1" w14:textId="77777777" w:rsidR="00F37BB3" w:rsidRPr="0079589D" w:rsidRDefault="00F37BB3" w:rsidP="00F1630B">
      <w:pPr>
        <w:pStyle w:val="Heading5"/>
        <w:rPr>
          <w:lang w:eastAsia="ko-KR"/>
        </w:rPr>
      </w:pPr>
      <w:bookmarkStart w:id="3094" w:name="_Toc20152824"/>
      <w:bookmarkStart w:id="3095" w:name="_Toc27495489"/>
      <w:bookmarkStart w:id="3096" w:name="_Toc36108957"/>
      <w:bookmarkStart w:id="3097" w:name="_Toc45194745"/>
      <w:bookmarkStart w:id="3098" w:name="_Toc123628660"/>
      <w:r w:rsidRPr="0079589D">
        <w:rPr>
          <w:lang w:eastAsia="zh-CN"/>
        </w:rPr>
        <w:t>10.3.2.</w:t>
      </w:r>
      <w:r w:rsidRPr="0079589D">
        <w:rPr>
          <w:lang w:eastAsia="ko-KR"/>
        </w:rPr>
        <w:t>3</w:t>
      </w:r>
      <w:r w:rsidRPr="0079589D">
        <w:rPr>
          <w:lang w:eastAsia="zh-CN"/>
        </w:rPr>
        <w:t>.1</w:t>
      </w:r>
      <w:r w:rsidRPr="0079589D">
        <w:rPr>
          <w:lang w:eastAsia="zh-CN"/>
        </w:rPr>
        <w:tab/>
      </w:r>
      <w:r w:rsidRPr="0079589D">
        <w:rPr>
          <w:lang w:eastAsia="ko-KR"/>
        </w:rPr>
        <w:t>P0: start-stop</w:t>
      </w:r>
      <w:bookmarkEnd w:id="3094"/>
      <w:bookmarkEnd w:id="3095"/>
      <w:bookmarkEnd w:id="3096"/>
      <w:bookmarkEnd w:id="3097"/>
      <w:bookmarkEnd w:id="3098"/>
    </w:p>
    <w:p w14:paraId="35D8F33F" w14:textId="77777777" w:rsidR="00F37BB3" w:rsidRPr="0079589D" w:rsidRDefault="00F37BB3" w:rsidP="00F37BB3">
      <w:r w:rsidRPr="0079589D">
        <w:t xml:space="preserve">In this state, no </w:t>
      </w:r>
      <w:r w:rsidRPr="0079589D">
        <w:rPr>
          <w:lang w:eastAsia="ko-KR"/>
        </w:rPr>
        <w:t xml:space="preserve">private </w:t>
      </w:r>
      <w:r w:rsidRPr="0079589D">
        <w:t>call control entity exists.</w:t>
      </w:r>
    </w:p>
    <w:p w14:paraId="5EF87ACC" w14:textId="77777777" w:rsidR="00F37BB3" w:rsidRPr="0079589D" w:rsidRDefault="00F37BB3" w:rsidP="00F1630B">
      <w:pPr>
        <w:pStyle w:val="Heading5"/>
        <w:rPr>
          <w:lang w:eastAsia="ko-KR"/>
        </w:rPr>
      </w:pPr>
      <w:bookmarkStart w:id="3099" w:name="_Toc20152825"/>
      <w:bookmarkStart w:id="3100" w:name="_Toc27495490"/>
      <w:bookmarkStart w:id="3101" w:name="_Toc36108958"/>
      <w:bookmarkStart w:id="3102" w:name="_Toc45194746"/>
      <w:bookmarkStart w:id="3103" w:name="_Toc123628661"/>
      <w:r w:rsidRPr="0079589D">
        <w:rPr>
          <w:lang w:eastAsia="zh-CN"/>
        </w:rPr>
        <w:t>10.3.2.</w:t>
      </w:r>
      <w:r w:rsidRPr="0079589D">
        <w:rPr>
          <w:lang w:eastAsia="ko-KR"/>
        </w:rPr>
        <w:t>3</w:t>
      </w:r>
      <w:r w:rsidRPr="0079589D">
        <w:rPr>
          <w:lang w:eastAsia="zh-CN"/>
        </w:rPr>
        <w:t>.2</w:t>
      </w:r>
      <w:r w:rsidRPr="0079589D">
        <w:rPr>
          <w:lang w:eastAsia="zh-CN"/>
        </w:rPr>
        <w:tab/>
      </w:r>
      <w:r w:rsidRPr="0079589D">
        <w:rPr>
          <w:lang w:eastAsia="ko-KR"/>
        </w:rPr>
        <w:t>P1: ignoring same call id</w:t>
      </w:r>
      <w:bookmarkEnd w:id="3099"/>
      <w:bookmarkEnd w:id="3100"/>
      <w:bookmarkEnd w:id="3101"/>
      <w:bookmarkEnd w:id="3102"/>
      <w:bookmarkEnd w:id="3103"/>
    </w:p>
    <w:p w14:paraId="7D8BC5D0" w14:textId="77777777" w:rsidR="00F37BB3" w:rsidRPr="0079589D" w:rsidRDefault="00F37BB3" w:rsidP="00F37BB3">
      <w:r w:rsidRPr="0079589D">
        <w:t xml:space="preserve">This state exists for UE, when the UE is not part of an ongoing </w:t>
      </w:r>
      <w:r w:rsidRPr="0079589D">
        <w:rPr>
          <w:lang w:eastAsia="ko-KR"/>
        </w:rPr>
        <w:t xml:space="preserve">private </w:t>
      </w:r>
      <w:r w:rsidRPr="0079589D">
        <w:t>call.</w:t>
      </w:r>
    </w:p>
    <w:p w14:paraId="7630B75E" w14:textId="77777777" w:rsidR="00F37BB3" w:rsidRPr="0079589D" w:rsidRDefault="00F37BB3" w:rsidP="00F1630B">
      <w:pPr>
        <w:pStyle w:val="Heading5"/>
        <w:rPr>
          <w:lang w:eastAsia="ko-KR"/>
        </w:rPr>
      </w:pPr>
      <w:bookmarkStart w:id="3104" w:name="_Toc20152826"/>
      <w:bookmarkStart w:id="3105" w:name="_Toc27495491"/>
      <w:bookmarkStart w:id="3106" w:name="_Toc36108959"/>
      <w:bookmarkStart w:id="3107" w:name="_Toc45194747"/>
      <w:bookmarkStart w:id="3108" w:name="_Toc123628662"/>
      <w:r w:rsidRPr="0079589D">
        <w:rPr>
          <w:lang w:eastAsia="zh-CN"/>
        </w:rPr>
        <w:t>10.3.2.</w:t>
      </w:r>
      <w:r w:rsidRPr="0079589D">
        <w:rPr>
          <w:lang w:eastAsia="ko-KR"/>
        </w:rPr>
        <w:t>3</w:t>
      </w:r>
      <w:r w:rsidRPr="0079589D">
        <w:rPr>
          <w:lang w:eastAsia="zh-CN"/>
        </w:rPr>
        <w:t>.3</w:t>
      </w:r>
      <w:r w:rsidRPr="0079589D">
        <w:rPr>
          <w:lang w:eastAsia="zh-CN"/>
        </w:rPr>
        <w:tab/>
      </w:r>
      <w:r w:rsidRPr="0079589D">
        <w:rPr>
          <w:lang w:eastAsia="ko-KR"/>
        </w:rPr>
        <w:t xml:space="preserve">P2: </w:t>
      </w:r>
      <w:r w:rsidRPr="0079589D">
        <w:rPr>
          <w:lang w:eastAsia="zh-CN"/>
        </w:rPr>
        <w:t xml:space="preserve">waiting for call </w:t>
      </w:r>
      <w:r w:rsidRPr="0079589D">
        <w:rPr>
          <w:lang w:eastAsia="ko-KR"/>
        </w:rPr>
        <w:t>response</w:t>
      </w:r>
      <w:bookmarkEnd w:id="3104"/>
      <w:bookmarkEnd w:id="3105"/>
      <w:bookmarkEnd w:id="3106"/>
      <w:bookmarkEnd w:id="3107"/>
      <w:bookmarkEnd w:id="3108"/>
    </w:p>
    <w:p w14:paraId="45F78643" w14:textId="77777777" w:rsidR="00F37BB3" w:rsidRPr="0079589D" w:rsidRDefault="00F37BB3" w:rsidP="00F37BB3">
      <w:pPr>
        <w:rPr>
          <w:lang w:eastAsia="ko-KR"/>
        </w:rPr>
      </w:pPr>
      <w:r w:rsidRPr="0079589D">
        <w:t xml:space="preserve">This state exists for UE, when the UE has sent a </w:t>
      </w:r>
      <w:r w:rsidRPr="0079589D">
        <w:rPr>
          <w:lang w:eastAsia="ko-KR"/>
        </w:rPr>
        <w:t xml:space="preserve">PRIVATE </w:t>
      </w:r>
      <w:r w:rsidRPr="0079589D">
        <w:t xml:space="preserve">CALL </w:t>
      </w:r>
      <w:r w:rsidRPr="0079589D">
        <w:rPr>
          <w:lang w:eastAsia="ko-KR"/>
        </w:rPr>
        <w:t>SETUP REQUEST</w:t>
      </w:r>
      <w:r w:rsidRPr="0079589D">
        <w:t xml:space="preserve"> message and is waiting for a response, </w:t>
      </w:r>
      <w:r w:rsidRPr="0079589D">
        <w:rPr>
          <w:lang w:eastAsia="ko-KR"/>
        </w:rPr>
        <w:t xml:space="preserve">PRIVATE </w:t>
      </w:r>
      <w:r w:rsidRPr="0079589D">
        <w:t xml:space="preserve">CALL </w:t>
      </w:r>
      <w:r w:rsidRPr="0079589D">
        <w:rPr>
          <w:lang w:eastAsia="ko-KR"/>
        </w:rPr>
        <w:t xml:space="preserve">ACCEPT or PRIVATE </w:t>
      </w:r>
      <w:r w:rsidRPr="0079589D">
        <w:t xml:space="preserve">CALL </w:t>
      </w:r>
      <w:r w:rsidRPr="0079589D">
        <w:rPr>
          <w:lang w:eastAsia="ko-KR"/>
        </w:rPr>
        <w:t xml:space="preserve">REJECT </w:t>
      </w:r>
      <w:r w:rsidRPr="0079589D">
        <w:t>message.</w:t>
      </w:r>
    </w:p>
    <w:p w14:paraId="43E68E95" w14:textId="77777777" w:rsidR="00F37BB3" w:rsidRPr="0079589D" w:rsidRDefault="00F37BB3" w:rsidP="00F1630B">
      <w:pPr>
        <w:pStyle w:val="Heading5"/>
        <w:rPr>
          <w:lang w:eastAsia="ko-KR"/>
        </w:rPr>
      </w:pPr>
      <w:bookmarkStart w:id="3109" w:name="_Toc20152827"/>
      <w:bookmarkStart w:id="3110" w:name="_Toc27495492"/>
      <w:bookmarkStart w:id="3111" w:name="_Toc36108960"/>
      <w:bookmarkStart w:id="3112" w:name="_Toc45194748"/>
      <w:bookmarkStart w:id="3113" w:name="_Toc123628663"/>
      <w:r w:rsidRPr="0079589D">
        <w:rPr>
          <w:lang w:eastAsia="zh-CN"/>
        </w:rPr>
        <w:t>10.3.2.</w:t>
      </w:r>
      <w:r w:rsidRPr="0079589D">
        <w:rPr>
          <w:lang w:eastAsia="ko-KR"/>
        </w:rPr>
        <w:t>3</w:t>
      </w:r>
      <w:r w:rsidRPr="0079589D">
        <w:rPr>
          <w:lang w:eastAsia="zh-CN"/>
        </w:rPr>
        <w:t>.</w:t>
      </w:r>
      <w:r w:rsidRPr="0079589D">
        <w:rPr>
          <w:lang w:eastAsia="ko-KR"/>
        </w:rPr>
        <w:t>4</w:t>
      </w:r>
      <w:r w:rsidRPr="0079589D">
        <w:rPr>
          <w:lang w:eastAsia="zh-CN"/>
        </w:rPr>
        <w:tab/>
      </w:r>
      <w:r w:rsidRPr="0079589D">
        <w:rPr>
          <w:lang w:eastAsia="ko-KR"/>
        </w:rPr>
        <w:t xml:space="preserve">P3: </w:t>
      </w:r>
      <w:r w:rsidRPr="0079589D">
        <w:rPr>
          <w:lang w:eastAsia="zh-CN"/>
        </w:rPr>
        <w:t xml:space="preserve">waiting for </w:t>
      </w:r>
      <w:r w:rsidRPr="0079589D">
        <w:rPr>
          <w:lang w:eastAsia="ko-KR"/>
        </w:rPr>
        <w:t>release</w:t>
      </w:r>
      <w:r w:rsidRPr="0079589D">
        <w:rPr>
          <w:lang w:eastAsia="zh-CN"/>
        </w:rPr>
        <w:t xml:space="preserve"> </w:t>
      </w:r>
      <w:r w:rsidRPr="0079589D">
        <w:rPr>
          <w:lang w:eastAsia="ko-KR"/>
        </w:rPr>
        <w:t>response</w:t>
      </w:r>
      <w:bookmarkEnd w:id="3109"/>
      <w:bookmarkEnd w:id="3110"/>
      <w:bookmarkEnd w:id="3111"/>
      <w:bookmarkEnd w:id="3112"/>
      <w:bookmarkEnd w:id="3113"/>
    </w:p>
    <w:p w14:paraId="7EF8C696" w14:textId="77777777" w:rsidR="00F37BB3" w:rsidRPr="0079589D" w:rsidRDefault="00F37BB3" w:rsidP="00F37BB3">
      <w:r w:rsidRPr="0079589D">
        <w:t xml:space="preserve">This state exists for UE, when the UE has sent a </w:t>
      </w:r>
      <w:r w:rsidRPr="0079589D">
        <w:rPr>
          <w:lang w:eastAsia="ko-KR"/>
        </w:rPr>
        <w:t xml:space="preserve">PRIVATE </w:t>
      </w:r>
      <w:r w:rsidRPr="0079589D">
        <w:t xml:space="preserve">CALL </w:t>
      </w:r>
      <w:r w:rsidRPr="0079589D">
        <w:rPr>
          <w:lang w:eastAsia="ko-KR"/>
        </w:rPr>
        <w:t xml:space="preserve">RELEASE </w:t>
      </w:r>
      <w:r w:rsidRPr="0079589D">
        <w:t xml:space="preserve">message and is waiting for a </w:t>
      </w:r>
      <w:r w:rsidRPr="0079589D">
        <w:rPr>
          <w:lang w:eastAsia="ko-KR"/>
        </w:rPr>
        <w:t>PRIVATE CALL RELEASE</w:t>
      </w:r>
      <w:r w:rsidRPr="0079589D">
        <w:t xml:space="preserve"> </w:t>
      </w:r>
      <w:r w:rsidRPr="0079589D">
        <w:rPr>
          <w:lang w:eastAsia="ko-KR"/>
        </w:rPr>
        <w:t>ACK</w:t>
      </w:r>
      <w:r w:rsidRPr="0079589D">
        <w:t xml:space="preserve"> message.</w:t>
      </w:r>
    </w:p>
    <w:p w14:paraId="28E76E3E" w14:textId="77777777" w:rsidR="00F37BB3" w:rsidRPr="0079589D" w:rsidRDefault="00F37BB3" w:rsidP="00F1630B">
      <w:pPr>
        <w:pStyle w:val="Heading5"/>
        <w:rPr>
          <w:lang w:eastAsia="zh-CN"/>
        </w:rPr>
      </w:pPr>
      <w:bookmarkStart w:id="3114" w:name="_Toc20152828"/>
      <w:bookmarkStart w:id="3115" w:name="_Toc27495493"/>
      <w:bookmarkStart w:id="3116" w:name="_Toc36108961"/>
      <w:bookmarkStart w:id="3117" w:name="_Toc45194749"/>
      <w:bookmarkStart w:id="3118" w:name="_Toc123628664"/>
      <w:r w:rsidRPr="0079589D">
        <w:rPr>
          <w:lang w:eastAsia="zh-CN"/>
        </w:rPr>
        <w:t>10.3.2.</w:t>
      </w:r>
      <w:r w:rsidRPr="0079589D">
        <w:rPr>
          <w:lang w:eastAsia="ko-KR"/>
        </w:rPr>
        <w:t>3</w:t>
      </w:r>
      <w:r w:rsidRPr="0079589D">
        <w:rPr>
          <w:lang w:eastAsia="zh-CN"/>
        </w:rPr>
        <w:t>.</w:t>
      </w:r>
      <w:r w:rsidRPr="0079589D">
        <w:rPr>
          <w:lang w:eastAsia="ko-KR"/>
        </w:rPr>
        <w:t>5</w:t>
      </w:r>
      <w:r w:rsidRPr="0079589D">
        <w:rPr>
          <w:lang w:eastAsia="zh-CN"/>
        </w:rPr>
        <w:tab/>
      </w:r>
      <w:r w:rsidRPr="0079589D">
        <w:rPr>
          <w:lang w:eastAsia="ko-KR"/>
        </w:rPr>
        <w:t xml:space="preserve">P4: </w:t>
      </w:r>
      <w:r w:rsidRPr="0079589D">
        <w:rPr>
          <w:lang w:eastAsia="zh-CN"/>
        </w:rPr>
        <w:t>part of ongoing call</w:t>
      </w:r>
      <w:bookmarkEnd w:id="3114"/>
      <w:bookmarkEnd w:id="3115"/>
      <w:bookmarkEnd w:id="3116"/>
      <w:bookmarkEnd w:id="3117"/>
      <w:bookmarkEnd w:id="3118"/>
    </w:p>
    <w:p w14:paraId="517CFCD7" w14:textId="77777777" w:rsidR="00F37BB3" w:rsidRPr="0079589D" w:rsidRDefault="00F37BB3" w:rsidP="00F37BB3">
      <w:r w:rsidRPr="0079589D">
        <w:t xml:space="preserve">This state exists for UE, when the UE is part of an ongoing </w:t>
      </w:r>
      <w:r w:rsidRPr="0079589D">
        <w:rPr>
          <w:lang w:eastAsia="ko-KR"/>
        </w:rPr>
        <w:t xml:space="preserve">private </w:t>
      </w:r>
      <w:r w:rsidRPr="0079589D">
        <w:t>call.</w:t>
      </w:r>
    </w:p>
    <w:p w14:paraId="42FCA669" w14:textId="77777777" w:rsidR="00F37BB3" w:rsidRPr="0079589D" w:rsidRDefault="00F37BB3" w:rsidP="00F1630B">
      <w:pPr>
        <w:pStyle w:val="Heading5"/>
        <w:rPr>
          <w:lang w:eastAsia="ko-KR"/>
        </w:rPr>
      </w:pPr>
      <w:bookmarkStart w:id="3119" w:name="_Toc20152829"/>
      <w:bookmarkStart w:id="3120" w:name="_Toc27495494"/>
      <w:bookmarkStart w:id="3121" w:name="_Toc36108962"/>
      <w:bookmarkStart w:id="3122" w:name="_Toc45194750"/>
      <w:bookmarkStart w:id="3123" w:name="_Toc123628665"/>
      <w:r w:rsidRPr="0079589D">
        <w:rPr>
          <w:lang w:eastAsia="zh-CN"/>
        </w:rPr>
        <w:t>10.3.2.</w:t>
      </w:r>
      <w:r w:rsidRPr="0079589D">
        <w:rPr>
          <w:lang w:eastAsia="ko-KR"/>
        </w:rPr>
        <w:t>3</w:t>
      </w:r>
      <w:r w:rsidRPr="0079589D">
        <w:rPr>
          <w:lang w:eastAsia="zh-CN"/>
        </w:rPr>
        <w:t>.6</w:t>
      </w:r>
      <w:r w:rsidRPr="0079589D">
        <w:rPr>
          <w:lang w:eastAsia="zh-CN"/>
        </w:rPr>
        <w:tab/>
      </w:r>
      <w:r w:rsidRPr="0079589D">
        <w:rPr>
          <w:lang w:eastAsia="ko-KR"/>
        </w:rPr>
        <w:t xml:space="preserve">P5: </w:t>
      </w:r>
      <w:r w:rsidRPr="0079589D">
        <w:rPr>
          <w:lang w:eastAsia="zh-CN"/>
        </w:rPr>
        <w:t>pending</w:t>
      </w:r>
      <w:bookmarkEnd w:id="3119"/>
      <w:bookmarkEnd w:id="3120"/>
      <w:bookmarkEnd w:id="3121"/>
      <w:bookmarkEnd w:id="3122"/>
      <w:bookmarkEnd w:id="3123"/>
    </w:p>
    <w:p w14:paraId="7188EFF8" w14:textId="77777777" w:rsidR="00F37BB3" w:rsidRPr="0079589D" w:rsidRDefault="00F37BB3" w:rsidP="00F37BB3">
      <w:pPr>
        <w:rPr>
          <w:lang w:eastAsia="ko-KR"/>
        </w:rPr>
      </w:pPr>
      <w:r w:rsidRPr="0079589D">
        <w:t xml:space="preserve">This state exists for UE, when the UE has presented a notification to the user for the received </w:t>
      </w:r>
      <w:r w:rsidRPr="0079589D">
        <w:rPr>
          <w:lang w:eastAsia="ko-KR"/>
        </w:rPr>
        <w:t xml:space="preserve">PRIVATE </w:t>
      </w:r>
      <w:r w:rsidRPr="0079589D">
        <w:t xml:space="preserve">CALL SETUP </w:t>
      </w:r>
      <w:r w:rsidRPr="0079589D">
        <w:rPr>
          <w:lang w:eastAsia="ko-KR"/>
        </w:rPr>
        <w:t>REQUEST</w:t>
      </w:r>
      <w:r w:rsidRPr="0079589D">
        <w:t xml:space="preserve"> message and is waiting for a user indication.</w:t>
      </w:r>
    </w:p>
    <w:p w14:paraId="2D6AF787" w14:textId="77777777" w:rsidR="00F37BB3" w:rsidRPr="0079589D" w:rsidRDefault="00F37BB3" w:rsidP="00F1630B">
      <w:pPr>
        <w:pStyle w:val="Heading4"/>
        <w:rPr>
          <w:rFonts w:eastAsia="맑은 고딕"/>
        </w:rPr>
      </w:pPr>
      <w:bookmarkStart w:id="3124" w:name="_Toc20152830"/>
      <w:bookmarkStart w:id="3125" w:name="_Toc27495495"/>
      <w:bookmarkStart w:id="3126" w:name="_Toc36108963"/>
      <w:bookmarkStart w:id="3127" w:name="_Toc45194751"/>
      <w:bookmarkStart w:id="3128" w:name="_Toc123628666"/>
      <w:r w:rsidRPr="0079589D">
        <w:rPr>
          <w:rFonts w:eastAsia="맑은 고딕"/>
        </w:rPr>
        <w:t>10.3.2.4</w:t>
      </w:r>
      <w:r w:rsidRPr="0079589D">
        <w:rPr>
          <w:rFonts w:eastAsia="맑은 고딕"/>
        </w:rPr>
        <w:tab/>
        <w:t>Procedures</w:t>
      </w:r>
      <w:bookmarkEnd w:id="3124"/>
      <w:bookmarkEnd w:id="3125"/>
      <w:bookmarkEnd w:id="3126"/>
      <w:bookmarkEnd w:id="3127"/>
      <w:bookmarkEnd w:id="3128"/>
    </w:p>
    <w:p w14:paraId="7BA6C863" w14:textId="77777777" w:rsidR="00F37BB3" w:rsidRPr="0079589D" w:rsidRDefault="00F37BB3" w:rsidP="00F1630B">
      <w:pPr>
        <w:pStyle w:val="Heading5"/>
        <w:rPr>
          <w:lang w:eastAsia="zh-CN"/>
        </w:rPr>
      </w:pPr>
      <w:bookmarkStart w:id="3129" w:name="_Toc20152831"/>
      <w:bookmarkStart w:id="3130" w:name="_Toc27495496"/>
      <w:bookmarkStart w:id="3131" w:name="_Toc36108964"/>
      <w:bookmarkStart w:id="3132" w:name="_Toc45194752"/>
      <w:bookmarkStart w:id="3133" w:name="_Toc123628667"/>
      <w:r w:rsidRPr="0079589D">
        <w:rPr>
          <w:lang w:eastAsia="zh-CN"/>
        </w:rPr>
        <w:t>10.3.2.4.1</w:t>
      </w:r>
      <w:r w:rsidRPr="0079589D">
        <w:rPr>
          <w:lang w:eastAsia="zh-CN"/>
        </w:rPr>
        <w:tab/>
        <w:t>General</w:t>
      </w:r>
      <w:bookmarkEnd w:id="3129"/>
      <w:bookmarkEnd w:id="3130"/>
      <w:bookmarkEnd w:id="3131"/>
      <w:bookmarkEnd w:id="3132"/>
      <w:bookmarkEnd w:id="3133"/>
    </w:p>
    <w:p w14:paraId="48626FB5" w14:textId="77777777" w:rsidR="00F37BB3" w:rsidRPr="0079589D" w:rsidRDefault="00F37BB3" w:rsidP="00F1630B">
      <w:pPr>
        <w:pStyle w:val="Heading5"/>
        <w:rPr>
          <w:lang w:eastAsia="ko-KR"/>
        </w:rPr>
      </w:pPr>
      <w:bookmarkStart w:id="3134" w:name="_Toc20152832"/>
      <w:bookmarkStart w:id="3135" w:name="_Toc27495497"/>
      <w:bookmarkStart w:id="3136" w:name="_Toc36108965"/>
      <w:bookmarkStart w:id="3137" w:name="_Toc45194753"/>
      <w:bookmarkStart w:id="3138" w:name="_Toc123628668"/>
      <w:r w:rsidRPr="0079589D">
        <w:t>10.3.</w:t>
      </w:r>
      <w:r w:rsidRPr="0079589D">
        <w:rPr>
          <w:lang w:eastAsia="ko-KR"/>
        </w:rPr>
        <w:t>2.4.2</w:t>
      </w:r>
      <w:r w:rsidRPr="0079589D">
        <w:rPr>
          <w:lang w:eastAsia="ko-KR"/>
        </w:rPr>
        <w:tab/>
        <w:t>Private call setup</w:t>
      </w:r>
      <w:bookmarkEnd w:id="3134"/>
      <w:bookmarkEnd w:id="3135"/>
      <w:bookmarkEnd w:id="3136"/>
      <w:bookmarkEnd w:id="3137"/>
      <w:bookmarkEnd w:id="3138"/>
    </w:p>
    <w:p w14:paraId="03644268" w14:textId="77777777" w:rsidR="00F37BB3" w:rsidRPr="0079589D" w:rsidRDefault="00F37BB3" w:rsidP="00F1630B">
      <w:pPr>
        <w:pStyle w:val="Heading6"/>
        <w:numPr>
          <w:ilvl w:val="5"/>
          <w:numId w:val="0"/>
        </w:numPr>
        <w:ind w:left="1152" w:hanging="432"/>
        <w:rPr>
          <w:lang w:eastAsia="ko-KR"/>
        </w:rPr>
      </w:pPr>
      <w:bookmarkStart w:id="3139" w:name="_Toc20152833"/>
      <w:bookmarkStart w:id="3140" w:name="_Toc27495498"/>
      <w:bookmarkStart w:id="3141" w:name="_Toc36108966"/>
      <w:bookmarkStart w:id="3142" w:name="_Toc45194754"/>
      <w:bookmarkStart w:id="3143" w:name="_Toc123628669"/>
      <w:r w:rsidRPr="0079589D">
        <w:rPr>
          <w:lang w:eastAsia="zh-CN"/>
        </w:rPr>
        <w:t>10.3.2.4.2.1</w:t>
      </w:r>
      <w:r w:rsidRPr="0079589D">
        <w:rPr>
          <w:lang w:eastAsia="zh-CN"/>
        </w:rPr>
        <w:tab/>
        <w:t>Initiating a p</w:t>
      </w:r>
      <w:r w:rsidRPr="0079589D">
        <w:rPr>
          <w:lang w:eastAsia="ko-KR"/>
        </w:rPr>
        <w:t xml:space="preserve">rivate </w:t>
      </w:r>
      <w:r w:rsidRPr="0079589D">
        <w:rPr>
          <w:lang w:eastAsia="zh-CN"/>
        </w:rPr>
        <w:t>call</w:t>
      </w:r>
      <w:bookmarkEnd w:id="3139"/>
      <w:bookmarkEnd w:id="3140"/>
      <w:bookmarkEnd w:id="3141"/>
      <w:bookmarkEnd w:id="3142"/>
      <w:bookmarkEnd w:id="3143"/>
    </w:p>
    <w:p w14:paraId="3854467B" w14:textId="77777777" w:rsidR="00F37BB3" w:rsidRPr="0079589D" w:rsidRDefault="00F37BB3" w:rsidP="00F37BB3">
      <w:r w:rsidRPr="0079589D">
        <w:rPr>
          <w:lang w:eastAsia="ko-KR"/>
        </w:rPr>
        <w:t>When in the "P0: start-stop" state or "P1: ignoring same call id", u</w:t>
      </w:r>
      <w:r w:rsidRPr="0079589D">
        <w:t xml:space="preserve">pon an indication from MCVideo User to initiate a </w:t>
      </w:r>
      <w:r w:rsidRPr="0079589D">
        <w:rPr>
          <w:lang w:eastAsia="ko-KR"/>
        </w:rPr>
        <w:t>private</w:t>
      </w:r>
      <w:r w:rsidRPr="0079589D">
        <w:t xml:space="preserve"> call</w:t>
      </w:r>
      <w:r w:rsidR="004A1788" w:rsidRPr="0044633E">
        <w:t xml:space="preserve"> </w:t>
      </w:r>
      <w:r w:rsidR="004A1788">
        <w:t xml:space="preserve">and </w:t>
      </w:r>
      <w:r w:rsidR="004A1788">
        <w:rPr>
          <w:lang w:eastAsia="ar-SA"/>
        </w:rPr>
        <w:t xml:space="preserve">the value of </w:t>
      </w:r>
      <w:r w:rsidR="004A1788">
        <w:rPr>
          <w:lang w:eastAsia="ko-KR"/>
        </w:rPr>
        <w:t>"/&lt;x&gt;/&lt;x&gt;/Common/PrivateCall/Authorised" leaf node present in the user profile as specified in 3GPP TS 24.483 [4] is set to "true"</w:t>
      </w:r>
      <w:r w:rsidRPr="0079589D">
        <w:t>, the MCVideo client:</w:t>
      </w:r>
    </w:p>
    <w:p w14:paraId="1420A717" w14:textId="77777777" w:rsidR="00F37BB3" w:rsidRPr="0079589D" w:rsidRDefault="00F37BB3" w:rsidP="00F37BB3">
      <w:pPr>
        <w:pStyle w:val="B1"/>
      </w:pPr>
      <w:r w:rsidRPr="0079589D">
        <w:t>1)</w:t>
      </w:r>
      <w:r w:rsidRPr="0079589D">
        <w:tab/>
        <w:t>shall generate and store the call identifier as a random number uniformly distributed between (0, 65536);</w:t>
      </w:r>
    </w:p>
    <w:p w14:paraId="43B6DEFE" w14:textId="77777777" w:rsidR="00F37BB3" w:rsidRPr="0079589D" w:rsidRDefault="00F37BB3" w:rsidP="00F37BB3">
      <w:pPr>
        <w:pStyle w:val="B1"/>
        <w:rPr>
          <w:lang w:eastAsia="ko-KR"/>
        </w:rPr>
      </w:pPr>
      <w:r w:rsidRPr="0079589D">
        <w:rPr>
          <w:lang w:eastAsia="ko-KR"/>
        </w:rPr>
        <w:t>2)</w:t>
      </w:r>
      <w:r w:rsidRPr="0079589D">
        <w:rPr>
          <w:lang w:eastAsia="ko-KR"/>
        </w:rPr>
        <w:tab/>
        <w:t>shall store own MCVideo user ID as caller ID;</w:t>
      </w:r>
    </w:p>
    <w:p w14:paraId="5995949B" w14:textId="77777777" w:rsidR="00F37BB3" w:rsidRPr="0079589D" w:rsidRDefault="00F37BB3" w:rsidP="00F37BB3">
      <w:pPr>
        <w:pStyle w:val="B1"/>
        <w:rPr>
          <w:lang w:eastAsia="ko-KR"/>
        </w:rPr>
      </w:pPr>
      <w:r w:rsidRPr="0079589D">
        <w:rPr>
          <w:lang w:eastAsia="ko-KR"/>
        </w:rPr>
        <w:t>3)</w:t>
      </w:r>
      <w:r w:rsidRPr="0079589D">
        <w:rPr>
          <w:lang w:eastAsia="ko-KR"/>
        </w:rPr>
        <w:tab/>
        <w:t>shall store MCVideo user ID of the callee as callee ID;</w:t>
      </w:r>
    </w:p>
    <w:p w14:paraId="5A72F272" w14:textId="77777777" w:rsidR="00F37BB3" w:rsidRPr="0079589D" w:rsidRDefault="00F37BB3" w:rsidP="00F37BB3">
      <w:pPr>
        <w:pStyle w:val="B1"/>
        <w:rPr>
          <w:lang w:eastAsia="ko-KR"/>
        </w:rPr>
      </w:pPr>
      <w:r w:rsidRPr="0079589D">
        <w:rPr>
          <w:lang w:eastAsia="ko-KR"/>
        </w:rPr>
        <w:t>4)</w:t>
      </w:r>
      <w:r w:rsidRPr="0079589D">
        <w:rPr>
          <w:lang w:eastAsia="ko-KR"/>
        </w:rPr>
        <w:tab/>
        <w:t>shall store "AUTOMATIC COMMENCEMENT MODE" as commencement mode, if requested</w:t>
      </w:r>
      <w:r w:rsidR="004A1788" w:rsidRPr="00CE2517">
        <w:t xml:space="preserve"> </w:t>
      </w:r>
      <w:r w:rsidR="004A1788">
        <w:t xml:space="preserve">and </w:t>
      </w:r>
      <w:r w:rsidR="004A1788">
        <w:rPr>
          <w:lang w:eastAsia="ar-SA"/>
        </w:rPr>
        <w:t xml:space="preserve">the value of </w:t>
      </w:r>
      <w:r w:rsidR="004A1788">
        <w:rPr>
          <w:lang w:eastAsia="ko-KR"/>
        </w:rPr>
        <w:t>"/&lt;x&gt;/&lt;x&gt;/Common/PrivateCall/</w:t>
      </w:r>
      <w:r w:rsidR="004A1788">
        <w:rPr>
          <w:lang w:val="en-US" w:eastAsia="ko-KR"/>
        </w:rPr>
        <w:t>AutoCommence</w:t>
      </w:r>
      <w:r w:rsidR="004A1788">
        <w:rPr>
          <w:lang w:eastAsia="ko-KR"/>
        </w:rPr>
        <w:t>" leaf node present in the user profile as specified in 3GPP TS 24.483 [4] is set to "true"</w:t>
      </w:r>
      <w:r w:rsidRPr="0079589D">
        <w:rPr>
          <w:lang w:eastAsia="ko-KR"/>
        </w:rPr>
        <w:t xml:space="preserve">. Otherwise if </w:t>
      </w:r>
      <w:r w:rsidRPr="0079589D">
        <w:rPr>
          <w:lang w:eastAsia="ar-SA"/>
        </w:rPr>
        <w:t>the value of</w:t>
      </w:r>
      <w:r w:rsidR="004A1788">
        <w:rPr>
          <w:lang w:eastAsia="ar-SA"/>
        </w:rPr>
        <w:t xml:space="preserve"> </w:t>
      </w:r>
      <w:r w:rsidR="004A1788">
        <w:rPr>
          <w:lang w:eastAsia="ko-KR"/>
        </w:rPr>
        <w:t>"/&lt;x&gt;/&lt;x&gt;/Common/PrivateCall/</w:t>
      </w:r>
      <w:r w:rsidR="004A1788">
        <w:rPr>
          <w:lang w:val="en-US" w:eastAsia="ko-KR"/>
        </w:rPr>
        <w:t>ManualCommence</w:t>
      </w:r>
      <w:r w:rsidR="004A1788">
        <w:rPr>
          <w:lang w:eastAsia="ko-KR"/>
        </w:rPr>
        <w:t>" leaf node present in the user profile as specified in 3GPP TS 24.483 [4] is set to "true"</w:t>
      </w:r>
      <w:r w:rsidRPr="0079589D">
        <w:rPr>
          <w:lang w:eastAsia="ko-KR"/>
        </w:rPr>
        <w:t>, store "MANUAL COMMENCEMENT MODE" as commencement mode;</w:t>
      </w:r>
    </w:p>
    <w:p w14:paraId="06CBEE16" w14:textId="77777777" w:rsidR="00F37BB3" w:rsidRPr="0079589D" w:rsidRDefault="00F37BB3" w:rsidP="00F37BB3">
      <w:pPr>
        <w:pStyle w:val="B1"/>
        <w:rPr>
          <w:lang w:eastAsia="ko-KR"/>
        </w:rPr>
      </w:pPr>
      <w:r w:rsidRPr="0079589D">
        <w:rPr>
          <w:lang w:eastAsia="ko-KR"/>
        </w:rPr>
        <w:t>5)</w:t>
      </w:r>
      <w:r w:rsidRPr="0079589D">
        <w:rPr>
          <w:lang w:eastAsia="ko-KR"/>
        </w:rPr>
        <w:tab/>
        <w:t xml:space="preserve">shall store </w:t>
      </w:r>
      <w:r w:rsidR="00C836A2">
        <w:rPr>
          <w:lang w:eastAsia="ko-KR"/>
        </w:rPr>
        <w:t>"</w:t>
      </w:r>
      <w:r w:rsidRPr="0079589D">
        <w:rPr>
          <w:lang w:eastAsia="ko-KR"/>
        </w:rPr>
        <w:t>PRIVATE CALL</w:t>
      </w:r>
      <w:r w:rsidR="00C836A2">
        <w:rPr>
          <w:lang w:eastAsia="ko-KR"/>
        </w:rPr>
        <w:t>"</w:t>
      </w:r>
      <w:r w:rsidRPr="0079589D">
        <w:rPr>
          <w:lang w:eastAsia="ko-KR"/>
        </w:rPr>
        <w:t xml:space="preserve"> as the current call type;;</w:t>
      </w:r>
    </w:p>
    <w:p w14:paraId="58798055" w14:textId="77777777" w:rsidR="00F37BB3" w:rsidRPr="0079589D" w:rsidRDefault="00F37BB3" w:rsidP="00F37BB3">
      <w:pPr>
        <w:pStyle w:val="B1"/>
        <w:rPr>
          <w:lang w:eastAsia="ko-KR"/>
        </w:rPr>
      </w:pPr>
      <w:r w:rsidRPr="0079589D">
        <w:rPr>
          <w:lang w:eastAsia="ko-KR"/>
        </w:rPr>
        <w:t>6)</w:t>
      </w:r>
      <w:r w:rsidRPr="0079589D">
        <w:rPr>
          <w:lang w:eastAsia="ko-KR"/>
        </w:rPr>
        <w:tab/>
        <w:t>if an end-to-end security context needs to be established then:</w:t>
      </w:r>
    </w:p>
    <w:p w14:paraId="483D1B83" w14:textId="77777777" w:rsidR="00F37BB3" w:rsidRPr="0079589D" w:rsidRDefault="00F37BB3" w:rsidP="00F37BB3">
      <w:pPr>
        <w:pStyle w:val="B2"/>
        <w:rPr>
          <w:lang w:eastAsia="ko-KR"/>
        </w:rPr>
      </w:pPr>
      <w:r w:rsidRPr="0079589D">
        <w:rPr>
          <w:lang w:eastAsia="ko-KR"/>
        </w:rPr>
        <w:t>a)</w:t>
      </w:r>
      <w:r w:rsidRPr="0079589D">
        <w:rPr>
          <w:lang w:eastAsia="ko-KR"/>
        </w:rPr>
        <w:tab/>
        <w:t>shall use keying material provided by the key management server to generate a PCK as described in 3GPP TS </w:t>
      </w:r>
      <w:r w:rsidR="00BD57BD">
        <w:rPr>
          <w:lang w:eastAsia="ko-KR"/>
        </w:rPr>
        <w:t>33.180</w:t>
      </w:r>
      <w:r w:rsidRPr="0079589D">
        <w:rPr>
          <w:lang w:eastAsia="ko-KR"/>
        </w:rPr>
        <w:t> </w:t>
      </w:r>
      <w:r w:rsidR="00701AA8" w:rsidRPr="0079589D">
        <w:rPr>
          <w:lang w:eastAsia="ko-KR"/>
        </w:rPr>
        <w:t>[8]</w:t>
      </w:r>
      <w:r w:rsidRPr="0079589D">
        <w:rPr>
          <w:lang w:eastAsia="ko-KR"/>
        </w:rPr>
        <w:t>;</w:t>
      </w:r>
    </w:p>
    <w:p w14:paraId="6B555A3D" w14:textId="77777777" w:rsidR="00F37BB3" w:rsidRPr="0079589D" w:rsidRDefault="00F37BB3" w:rsidP="00F37BB3">
      <w:pPr>
        <w:pStyle w:val="B2"/>
        <w:rPr>
          <w:lang w:eastAsia="ko-KR"/>
        </w:rPr>
      </w:pPr>
      <w:r w:rsidRPr="0079589D">
        <w:rPr>
          <w:lang w:eastAsia="ko-KR"/>
        </w:rPr>
        <w:t>b)</w:t>
      </w:r>
      <w:r w:rsidRPr="0079589D">
        <w:rPr>
          <w:lang w:eastAsia="ko-KR"/>
        </w:rPr>
        <w:tab/>
        <w:t>shall use the PCK to generate a PCK-ID with the four most significant bits set to "00</w:t>
      </w:r>
      <w:r w:rsidR="004A1788">
        <w:rPr>
          <w:lang w:eastAsia="ko-KR"/>
        </w:rPr>
        <w:t>0</w:t>
      </w:r>
      <w:r w:rsidRPr="0079589D">
        <w:rPr>
          <w:lang w:eastAsia="ko-KR"/>
        </w:rPr>
        <w:t xml:space="preserve">1" to indicate that </w:t>
      </w:r>
      <w:r w:rsidRPr="0079589D">
        <w:t xml:space="preserve">the purpose of the PCK is to protect private call communications and with the remaining twenty eight bits being randomly generated as </w:t>
      </w:r>
      <w:r w:rsidRPr="0079589D">
        <w:rPr>
          <w:lang w:eastAsia="ko-KR"/>
        </w:rPr>
        <w:t>described in 3GPP TS </w:t>
      </w:r>
      <w:r w:rsidR="00BD57BD">
        <w:rPr>
          <w:lang w:eastAsia="ko-KR"/>
        </w:rPr>
        <w:t>33.180</w:t>
      </w:r>
      <w:r w:rsidRPr="0079589D">
        <w:rPr>
          <w:lang w:eastAsia="ko-KR"/>
        </w:rPr>
        <w:t> </w:t>
      </w:r>
      <w:r w:rsidR="00701AA8" w:rsidRPr="0079589D">
        <w:rPr>
          <w:lang w:eastAsia="ko-KR"/>
        </w:rPr>
        <w:t>[8]</w:t>
      </w:r>
      <w:r w:rsidRPr="0079589D">
        <w:rPr>
          <w:lang w:eastAsia="ko-KR"/>
        </w:rPr>
        <w:t>;</w:t>
      </w:r>
    </w:p>
    <w:p w14:paraId="4473B458" w14:textId="77777777" w:rsidR="00F37BB3" w:rsidRPr="0079589D" w:rsidRDefault="00F37BB3" w:rsidP="00F37BB3">
      <w:pPr>
        <w:pStyle w:val="B2"/>
        <w:rPr>
          <w:lang w:eastAsia="ko-KR"/>
        </w:rPr>
      </w:pPr>
      <w:r w:rsidRPr="0079589D">
        <w:rPr>
          <w:lang w:eastAsia="ko-KR"/>
        </w:rPr>
        <w:t>c)</w:t>
      </w:r>
      <w:r w:rsidRPr="0079589D">
        <w:rPr>
          <w:lang w:eastAsia="ko-KR"/>
        </w:rPr>
        <w:tab/>
        <w:t>shall encrypt the PCK to a UID associated to the MCVideo client using the MCVideo ID of the invited user and a time related parameter as described in 3GPP TS </w:t>
      </w:r>
      <w:r w:rsidR="00BD57BD">
        <w:rPr>
          <w:lang w:eastAsia="ko-KR"/>
        </w:rPr>
        <w:t>33.180</w:t>
      </w:r>
      <w:r w:rsidRPr="0079589D">
        <w:rPr>
          <w:lang w:eastAsia="ko-KR"/>
        </w:rPr>
        <w:t> </w:t>
      </w:r>
      <w:r w:rsidR="00701AA8" w:rsidRPr="0079589D">
        <w:rPr>
          <w:lang w:eastAsia="ko-KR"/>
        </w:rPr>
        <w:t>[8]</w:t>
      </w:r>
      <w:r w:rsidRPr="0079589D">
        <w:rPr>
          <w:lang w:eastAsia="ko-KR"/>
        </w:rPr>
        <w:t>;</w:t>
      </w:r>
    </w:p>
    <w:p w14:paraId="25DA7A3F" w14:textId="77777777" w:rsidR="00F37BB3" w:rsidRPr="0079589D" w:rsidRDefault="00F37BB3" w:rsidP="00F37BB3">
      <w:pPr>
        <w:pStyle w:val="B2"/>
      </w:pPr>
      <w:r w:rsidRPr="0079589D">
        <w:t>d)</w:t>
      </w:r>
      <w:r w:rsidRPr="0079589D">
        <w:tab/>
        <w:t>shall generate a MIKEY-SAKKE I_MESSAGE using the encapsulated PCK and PCK-ID as specified in 3GPP TS </w:t>
      </w:r>
      <w:r w:rsidR="00BD57BD">
        <w:t>33.180</w:t>
      </w:r>
      <w:r w:rsidRPr="0079589D">
        <w:t> </w:t>
      </w:r>
      <w:r w:rsidR="00701AA8" w:rsidRPr="0079589D">
        <w:t>[8]</w:t>
      </w:r>
      <w:r w:rsidRPr="0079589D">
        <w:t>;</w:t>
      </w:r>
    </w:p>
    <w:p w14:paraId="49909A67" w14:textId="77777777" w:rsidR="00F37BB3" w:rsidRPr="0079589D" w:rsidRDefault="00F37BB3" w:rsidP="00F37BB3">
      <w:pPr>
        <w:pStyle w:val="B2"/>
        <w:rPr>
          <w:lang w:eastAsia="ko-KR"/>
        </w:rPr>
      </w:pPr>
      <w:r w:rsidRPr="0079589D">
        <w:rPr>
          <w:lang w:eastAsia="ko-KR"/>
        </w:rPr>
        <w:t>e)</w:t>
      </w:r>
      <w:r w:rsidRPr="0079589D">
        <w:rPr>
          <w:lang w:eastAsia="ko-KR"/>
        </w:rPr>
        <w:tab/>
        <w:t xml:space="preserve">shall add the </w:t>
      </w:r>
      <w:r w:rsidRPr="0079589D">
        <w:t>MCVideo ID of the originating MCVideo to the initiator field (IDRi) of the I_MESSAGE as described in 3GPP TS </w:t>
      </w:r>
      <w:r w:rsidR="00BD57BD">
        <w:t>33.180</w:t>
      </w:r>
      <w:r w:rsidRPr="0079589D">
        <w:t> </w:t>
      </w:r>
      <w:r w:rsidR="00701AA8" w:rsidRPr="0079589D">
        <w:t>[8]</w:t>
      </w:r>
      <w:r w:rsidRPr="0079589D">
        <w:t>;</w:t>
      </w:r>
    </w:p>
    <w:p w14:paraId="4B804140" w14:textId="77777777" w:rsidR="00F37BB3" w:rsidRPr="0079589D" w:rsidRDefault="00F37BB3" w:rsidP="00F37BB3">
      <w:pPr>
        <w:pStyle w:val="B2"/>
        <w:rPr>
          <w:lang w:eastAsia="ko-KR"/>
        </w:rPr>
      </w:pPr>
      <w:r w:rsidRPr="0079589D">
        <w:t>f)</w:t>
      </w:r>
      <w:r w:rsidRPr="0079589D">
        <w:tab/>
        <w:t xml:space="preserve">shall sign the MIKEY-SAKKE I_MESSAGE using the originating MCVideo user's signing key provided in the keying material together with a time related parameter, and add this to the MIKEY-SAKKE payload, as </w:t>
      </w:r>
      <w:r w:rsidRPr="0079589D">
        <w:rPr>
          <w:lang w:eastAsia="ko-KR"/>
        </w:rPr>
        <w:t>described in 3GPP TS </w:t>
      </w:r>
      <w:r w:rsidR="00BD57BD">
        <w:rPr>
          <w:lang w:eastAsia="ko-KR"/>
        </w:rPr>
        <w:t>33.180</w:t>
      </w:r>
      <w:r w:rsidRPr="0079589D">
        <w:rPr>
          <w:lang w:eastAsia="ko-KR"/>
        </w:rPr>
        <w:t> </w:t>
      </w:r>
      <w:r w:rsidR="00701AA8" w:rsidRPr="0079589D">
        <w:rPr>
          <w:lang w:eastAsia="ko-KR"/>
        </w:rPr>
        <w:t>[8]</w:t>
      </w:r>
      <w:r w:rsidRPr="0079589D">
        <w:rPr>
          <w:lang w:eastAsia="ko-KR"/>
        </w:rPr>
        <w:t xml:space="preserve"> and;</w:t>
      </w:r>
    </w:p>
    <w:p w14:paraId="12541A4E" w14:textId="77777777" w:rsidR="00F37BB3" w:rsidRPr="0079589D" w:rsidRDefault="00F37BB3" w:rsidP="00F37BB3">
      <w:pPr>
        <w:pStyle w:val="B2"/>
        <w:rPr>
          <w:lang w:eastAsia="ko-KR"/>
        </w:rPr>
      </w:pPr>
      <w:r w:rsidRPr="0079589D">
        <w:t>g)</w:t>
      </w:r>
      <w:r w:rsidRPr="0079589D">
        <w:tab/>
        <w:t>shall store the MIKEY-SAKKE I_MESSAGE for later inclusion in an SDP body;</w:t>
      </w:r>
    </w:p>
    <w:p w14:paraId="3F81E4F3" w14:textId="77777777" w:rsidR="00F37BB3" w:rsidRPr="0079589D" w:rsidRDefault="00F37BB3" w:rsidP="00F37BB3">
      <w:pPr>
        <w:pStyle w:val="B1"/>
        <w:rPr>
          <w:lang w:eastAsia="ko-KR"/>
        </w:rPr>
      </w:pPr>
      <w:r w:rsidRPr="0079589D">
        <w:rPr>
          <w:lang w:eastAsia="ko-KR"/>
        </w:rPr>
        <w:t>7)</w:t>
      </w:r>
      <w:r w:rsidRPr="0079589D">
        <w:rPr>
          <w:lang w:eastAsia="ko-KR"/>
        </w:rPr>
        <w:tab/>
        <w:t>may store current user location as user location;</w:t>
      </w:r>
    </w:p>
    <w:p w14:paraId="7539041C" w14:textId="77777777" w:rsidR="00F37BB3" w:rsidRPr="0079589D" w:rsidRDefault="00F37BB3" w:rsidP="00F37BB3">
      <w:pPr>
        <w:pStyle w:val="B1"/>
        <w:rPr>
          <w:lang w:eastAsia="ko-KR"/>
        </w:rPr>
      </w:pPr>
      <w:r w:rsidRPr="0079589D">
        <w:rPr>
          <w:lang w:eastAsia="ko-KR"/>
        </w:rPr>
        <w:t>8)</w:t>
      </w:r>
      <w:r w:rsidRPr="0079589D">
        <w:rPr>
          <w:lang w:eastAsia="ko-KR"/>
        </w:rPr>
        <w:tab/>
        <w:t>shall set the stored current ProSe per-packet priority to value corresponding to MCPTT off-network private call as described in 3GPP TS 24.483 </w:t>
      </w:r>
      <w:r w:rsidR="00701AA8" w:rsidRPr="0079589D">
        <w:rPr>
          <w:lang w:eastAsia="ko-KR"/>
        </w:rPr>
        <w:t>[4]</w:t>
      </w:r>
      <w:r w:rsidRPr="0079589D">
        <w:rPr>
          <w:lang w:eastAsia="ko-KR"/>
        </w:rPr>
        <w:t>.</w:t>
      </w:r>
    </w:p>
    <w:p w14:paraId="275F8B1A" w14:textId="77777777" w:rsidR="00F37BB3" w:rsidRPr="0079589D" w:rsidRDefault="00F37BB3" w:rsidP="00F37BB3">
      <w:pPr>
        <w:pStyle w:val="B1"/>
        <w:rPr>
          <w:lang w:eastAsia="ko-KR"/>
        </w:rPr>
      </w:pPr>
      <w:r w:rsidRPr="0079589D">
        <w:rPr>
          <w:lang w:eastAsia="ko-KR"/>
        </w:rPr>
        <w:t>9)</w:t>
      </w:r>
      <w:r w:rsidRPr="0079589D">
        <w:rPr>
          <w:lang w:eastAsia="ko-KR"/>
        </w:rPr>
        <w:tab/>
        <w:t xml:space="preserve">shall generate and store offer SDP, as defined in </w:t>
      </w:r>
      <w:r w:rsidR="00C836A2">
        <w:rPr>
          <w:lang w:eastAsia="ko-KR"/>
        </w:rPr>
        <w:t>clause</w:t>
      </w:r>
      <w:r w:rsidRPr="0079589D">
        <w:rPr>
          <w:lang w:eastAsia="ko-KR"/>
        </w:rPr>
        <w:t> 10.3.1.1.2;</w:t>
      </w:r>
    </w:p>
    <w:p w14:paraId="176831B3" w14:textId="77777777" w:rsidR="00F37BB3" w:rsidRPr="0079589D" w:rsidRDefault="00F37BB3" w:rsidP="00F37BB3">
      <w:pPr>
        <w:pStyle w:val="B1"/>
        <w:rPr>
          <w:lang w:eastAsia="ko-KR"/>
        </w:rPr>
      </w:pPr>
      <w:r w:rsidRPr="0079589D">
        <w:t>10)</w:t>
      </w:r>
      <w:r w:rsidRPr="0079589D">
        <w:tab/>
        <w:t xml:space="preserve">shall generate a </w:t>
      </w:r>
      <w:r w:rsidRPr="0079589D">
        <w:rPr>
          <w:lang w:eastAsia="ko-KR"/>
        </w:rPr>
        <w:t xml:space="preserve">PRIVATE </w:t>
      </w:r>
      <w:r w:rsidRPr="0079589D">
        <w:t xml:space="preserve">CALL </w:t>
      </w:r>
      <w:r w:rsidRPr="0079589D">
        <w:rPr>
          <w:lang w:eastAsia="ko-KR"/>
        </w:rPr>
        <w:t xml:space="preserve">SETUP REQUEST </w:t>
      </w:r>
      <w:r w:rsidRPr="0079589D">
        <w:t xml:space="preserve">message as specified in </w:t>
      </w:r>
      <w:r w:rsidR="00C836A2">
        <w:t>clause</w:t>
      </w:r>
      <w:r w:rsidRPr="0079589D">
        <w:t> </w:t>
      </w:r>
      <w:r w:rsidR="000F73C1" w:rsidRPr="0079589D">
        <w:t>17.</w:t>
      </w:r>
      <w:r w:rsidRPr="0079589D">
        <w:t>1.5. In the PRIVATE CALL SETUP REQUEST message, the MCVideo client</w:t>
      </w:r>
      <w:r w:rsidRPr="0079589D">
        <w:rPr>
          <w:lang w:eastAsia="ko-KR"/>
        </w:rPr>
        <w:t>:</w:t>
      </w:r>
    </w:p>
    <w:p w14:paraId="13475DEC"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with the stored call identifier;</w:t>
      </w:r>
    </w:p>
    <w:p w14:paraId="33EADB8F"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r w:rsidRPr="0079589D">
        <w:rPr>
          <w:lang w:eastAsia="ko-KR"/>
        </w:rPr>
        <w:t>;</w:t>
      </w:r>
    </w:p>
    <w:p w14:paraId="53F5D8F6" w14:textId="77777777" w:rsidR="00F37BB3" w:rsidRPr="0079589D" w:rsidRDefault="00F37BB3" w:rsidP="00F37BB3">
      <w:pPr>
        <w:pStyle w:val="B2"/>
      </w:pPr>
      <w:r w:rsidRPr="0079589D">
        <w:t>c)</w:t>
      </w:r>
      <w:r w:rsidRPr="0079589D">
        <w:tab/>
        <w:t>shall set the MCVideo user ID of the callee IE with the stored callee ID;</w:t>
      </w:r>
    </w:p>
    <w:p w14:paraId="1991314F" w14:textId="77777777" w:rsidR="00F37BB3" w:rsidRPr="0079589D" w:rsidRDefault="00F37BB3" w:rsidP="00F37BB3">
      <w:pPr>
        <w:pStyle w:val="B2"/>
      </w:pPr>
      <w:r w:rsidRPr="0079589D">
        <w:t>d)</w:t>
      </w:r>
      <w:r w:rsidRPr="0079589D">
        <w:tab/>
        <w:t>shall set the Commencement mode IE with the stored commencement mode;</w:t>
      </w:r>
    </w:p>
    <w:p w14:paraId="721D524D" w14:textId="77777777" w:rsidR="00F37BB3" w:rsidRPr="0079589D" w:rsidRDefault="00F37BB3" w:rsidP="00F37BB3">
      <w:pPr>
        <w:pStyle w:val="B2"/>
      </w:pPr>
      <w:r w:rsidRPr="0079589D">
        <w:t>e)</w:t>
      </w:r>
      <w:r w:rsidRPr="0079589D">
        <w:tab/>
        <w:t>shall set the Call type IE with the stored current call type;</w:t>
      </w:r>
    </w:p>
    <w:p w14:paraId="69EB536C" w14:textId="77777777" w:rsidR="00F37BB3" w:rsidRPr="0079589D" w:rsidRDefault="00F37BB3" w:rsidP="00F37BB3">
      <w:pPr>
        <w:pStyle w:val="B2"/>
        <w:rPr>
          <w:lang w:eastAsia="ko-KR"/>
        </w:rPr>
      </w:pPr>
      <w:r w:rsidRPr="0079589D">
        <w:rPr>
          <w:lang w:eastAsia="ko-KR"/>
        </w:rPr>
        <w:t>f)</w:t>
      </w:r>
      <w:r w:rsidRPr="0079589D">
        <w:rPr>
          <w:lang w:eastAsia="ko-KR"/>
        </w:rPr>
        <w:tab/>
        <w:t xml:space="preserve">shall set the SDP offer IE </w:t>
      </w:r>
      <w:r w:rsidRPr="0079589D">
        <w:t>with the stored offer SDP; and</w:t>
      </w:r>
    </w:p>
    <w:p w14:paraId="03EC5564" w14:textId="77777777" w:rsidR="00F37BB3" w:rsidRPr="0079589D" w:rsidRDefault="00F37BB3" w:rsidP="00F37BB3">
      <w:pPr>
        <w:pStyle w:val="B2"/>
      </w:pPr>
      <w:r w:rsidRPr="0079589D">
        <w:t>g)</w:t>
      </w:r>
      <w:r w:rsidRPr="0079589D">
        <w:tab/>
        <w:t>may set the User location IE with the stored user location.</w:t>
      </w:r>
    </w:p>
    <w:p w14:paraId="1C949A2C" w14:textId="77777777" w:rsidR="00F37BB3" w:rsidRPr="0079589D" w:rsidRDefault="00F37BB3" w:rsidP="00F37BB3">
      <w:pPr>
        <w:pStyle w:val="B1"/>
        <w:rPr>
          <w:lang w:eastAsia="ko-KR"/>
        </w:rPr>
      </w:pPr>
      <w:r w:rsidRPr="0079589D">
        <w:t>11)</w:t>
      </w:r>
      <w:r w:rsidRPr="0079589D">
        <w:tab/>
        <w:t xml:space="preserve">shall send the </w:t>
      </w:r>
      <w:r w:rsidRPr="0079589D">
        <w:rPr>
          <w:lang w:eastAsia="ko-KR"/>
        </w:rPr>
        <w:t xml:space="preserve">PRIVATE </w:t>
      </w:r>
      <w:r w:rsidRPr="0079589D">
        <w:t xml:space="preserve">CALL </w:t>
      </w:r>
      <w:r w:rsidRPr="0079589D">
        <w:rPr>
          <w:lang w:eastAsia="ko-KR"/>
        </w:rPr>
        <w:t>SETUP REQUEST</w:t>
      </w:r>
      <w:r w:rsidRPr="0079589D">
        <w:t xml:space="preserve"> message towards other MCVideo client according to rules and procedures as specified in </w:t>
      </w:r>
      <w:r w:rsidR="00C836A2">
        <w:t>clause</w:t>
      </w:r>
      <w:r w:rsidRPr="0079589D">
        <w:t> </w:t>
      </w:r>
      <w:r w:rsidRPr="0079589D">
        <w:rPr>
          <w:lang w:eastAsia="ko-KR"/>
        </w:rPr>
        <w:t>10.3.1.1.1;</w:t>
      </w:r>
    </w:p>
    <w:p w14:paraId="0BEB5058" w14:textId="77777777" w:rsidR="00F37BB3" w:rsidRPr="0079589D" w:rsidRDefault="00F37BB3" w:rsidP="00F37BB3">
      <w:pPr>
        <w:pStyle w:val="B1"/>
        <w:rPr>
          <w:lang w:eastAsia="ko-KR"/>
        </w:rPr>
      </w:pPr>
      <w:r w:rsidRPr="0079589D">
        <w:rPr>
          <w:lang w:eastAsia="ko-KR"/>
        </w:rPr>
        <w:t>12)</w:t>
      </w:r>
      <w:r w:rsidRPr="0079589D">
        <w:rPr>
          <w:lang w:eastAsia="ko-KR"/>
        </w:rPr>
        <w:tab/>
        <w:t>shall initialize the counter CFP1 (private call request retransmission) with the value set to 1;</w:t>
      </w:r>
    </w:p>
    <w:p w14:paraId="5D7608F3" w14:textId="77777777" w:rsidR="00F37BB3" w:rsidRPr="0079589D" w:rsidRDefault="00F37BB3" w:rsidP="00F37BB3">
      <w:pPr>
        <w:pStyle w:val="B1"/>
        <w:rPr>
          <w:lang w:eastAsia="ko-KR"/>
        </w:rPr>
      </w:pPr>
      <w:r w:rsidRPr="0079589D">
        <w:rPr>
          <w:lang w:eastAsia="ko-KR"/>
        </w:rPr>
        <w:t>13)</w:t>
      </w:r>
      <w:r w:rsidRPr="0079589D">
        <w:rPr>
          <w:lang w:eastAsia="ko-KR"/>
        </w:rPr>
        <w:tab/>
        <w:t>shall start timer TFP1 (private call request retransmission); and</w:t>
      </w:r>
    </w:p>
    <w:p w14:paraId="144228F9" w14:textId="77777777" w:rsidR="00F37BB3" w:rsidRPr="0079589D" w:rsidRDefault="00F37BB3" w:rsidP="00F37BB3">
      <w:pPr>
        <w:pStyle w:val="B1"/>
        <w:rPr>
          <w:lang w:eastAsia="ko-KR"/>
        </w:rPr>
      </w:pPr>
      <w:r w:rsidRPr="0079589D">
        <w:rPr>
          <w:lang w:eastAsia="ko-KR"/>
        </w:rPr>
        <w:t>14)</w:t>
      </w:r>
      <w:r w:rsidRPr="0079589D">
        <w:rPr>
          <w:lang w:eastAsia="ko-KR"/>
        </w:rPr>
        <w:tab/>
        <w:t>shall enter the "P2: waiting for call response" state.</w:t>
      </w:r>
    </w:p>
    <w:p w14:paraId="492A9200" w14:textId="77777777" w:rsidR="00F37BB3" w:rsidRPr="0079589D" w:rsidRDefault="00F37BB3" w:rsidP="00F1630B">
      <w:pPr>
        <w:pStyle w:val="Heading6"/>
        <w:numPr>
          <w:ilvl w:val="5"/>
          <w:numId w:val="0"/>
        </w:numPr>
        <w:ind w:left="1152" w:hanging="432"/>
        <w:rPr>
          <w:lang w:eastAsia="ko-KR"/>
        </w:rPr>
      </w:pPr>
      <w:bookmarkStart w:id="3144" w:name="_Toc20152834"/>
      <w:bookmarkStart w:id="3145" w:name="_Toc27495499"/>
      <w:bookmarkStart w:id="3146" w:name="_Toc36108967"/>
      <w:bookmarkStart w:id="3147" w:name="_Toc45194755"/>
      <w:bookmarkStart w:id="3148" w:name="_Toc123628670"/>
      <w:r w:rsidRPr="0079589D">
        <w:rPr>
          <w:lang w:eastAsia="zh-CN"/>
        </w:rPr>
        <w:t>10.3.2.4.2.</w:t>
      </w:r>
      <w:r w:rsidRPr="0079589D">
        <w:rPr>
          <w:lang w:eastAsia="ko-KR"/>
        </w:rPr>
        <w:t>2</w:t>
      </w:r>
      <w:r w:rsidRPr="0079589D">
        <w:rPr>
          <w:lang w:eastAsia="zh-CN"/>
        </w:rPr>
        <w:tab/>
        <w:t>P</w:t>
      </w:r>
      <w:r w:rsidRPr="0079589D">
        <w:rPr>
          <w:lang w:eastAsia="ko-KR"/>
        </w:rPr>
        <w:t>rivate call setup request retransmission</w:t>
      </w:r>
      <w:bookmarkEnd w:id="3144"/>
      <w:bookmarkEnd w:id="3145"/>
      <w:bookmarkEnd w:id="3146"/>
      <w:bookmarkEnd w:id="3147"/>
      <w:bookmarkEnd w:id="3148"/>
    </w:p>
    <w:p w14:paraId="012FF706"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expiry of timer TFP1 (private call request retransmission)</w:t>
      </w:r>
      <w:r w:rsidRPr="0079589D">
        <w:t>, the MCVideo client:</w:t>
      </w:r>
    </w:p>
    <w:p w14:paraId="28245FAC" w14:textId="77777777" w:rsidR="00F37BB3" w:rsidRPr="0079589D" w:rsidRDefault="00F37BB3" w:rsidP="00F37BB3">
      <w:pPr>
        <w:pStyle w:val="B1"/>
        <w:rPr>
          <w:rFonts w:eastAsia="맑은 고딕"/>
          <w:lang w:eastAsia="ko-KR"/>
        </w:rPr>
      </w:pPr>
      <w:r w:rsidRPr="0079589D">
        <w:rPr>
          <w:lang w:eastAsia="ko-KR"/>
        </w:rPr>
        <w:t>1)</w:t>
      </w:r>
      <w:r w:rsidRPr="0079589D">
        <w:rPr>
          <w:lang w:eastAsia="ko-KR"/>
        </w:rPr>
        <w:tab/>
      </w:r>
      <w:r w:rsidRPr="0079589D">
        <w:rPr>
          <w:rFonts w:eastAsia="맑은 고딕"/>
          <w:lang w:eastAsia="ko-KR"/>
        </w:rPr>
        <w:t>may update the stored user location with current user location;</w:t>
      </w:r>
    </w:p>
    <w:p w14:paraId="16770FB2" w14:textId="77777777" w:rsidR="00F37BB3" w:rsidRPr="0079589D" w:rsidRDefault="00F37BB3" w:rsidP="00F37BB3">
      <w:pPr>
        <w:pStyle w:val="B1"/>
        <w:rPr>
          <w:lang w:eastAsia="ko-KR"/>
        </w:rPr>
      </w:pPr>
      <w:r w:rsidRPr="0079589D">
        <w:rPr>
          <w:lang w:eastAsia="ko-KR"/>
        </w:rPr>
        <w:t>2)</w:t>
      </w:r>
      <w:r w:rsidRPr="0079589D">
        <w:rPr>
          <w:lang w:eastAsia="ko-KR"/>
        </w:rPr>
        <w:tab/>
        <w:t>shall increment the value of counter CFP1 (private call request retransmission) by 1;</w:t>
      </w:r>
    </w:p>
    <w:p w14:paraId="70A1E635" w14:textId="77777777" w:rsidR="00F37BB3" w:rsidRPr="0079589D" w:rsidRDefault="00F37BB3" w:rsidP="00F37BB3">
      <w:pPr>
        <w:pStyle w:val="B1"/>
        <w:rPr>
          <w:lang w:eastAsia="ko-KR"/>
        </w:rPr>
      </w:pPr>
      <w:r w:rsidRPr="0079589D">
        <w:rPr>
          <w:lang w:eastAsia="ko-KR"/>
        </w:rPr>
        <w:t>3)</w:t>
      </w:r>
      <w:r w:rsidRPr="0079589D">
        <w:rPr>
          <w:lang w:eastAsia="ko-KR"/>
        </w:rPr>
        <w:tab/>
        <w:t xml:space="preserve">shall generate a PRIVATE CALL SETUP REQUEST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1.5</w:t>
      </w:r>
      <w:r w:rsidRPr="0079589D">
        <w:t>. In the PRIVATE CALL SETUP REQUEST message, the MCVideo client</w:t>
      </w:r>
      <w:r w:rsidRPr="0079589D">
        <w:rPr>
          <w:lang w:eastAsia="ko-KR"/>
        </w:rPr>
        <w:t>:</w:t>
      </w:r>
    </w:p>
    <w:p w14:paraId="0E096CD7"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with the stored call identifier;</w:t>
      </w:r>
    </w:p>
    <w:p w14:paraId="1AA12D6E"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r w:rsidRPr="0079589D">
        <w:rPr>
          <w:lang w:eastAsia="ko-KR"/>
        </w:rPr>
        <w:t>;</w:t>
      </w:r>
    </w:p>
    <w:p w14:paraId="345886B7" w14:textId="77777777" w:rsidR="00F37BB3" w:rsidRPr="0079589D" w:rsidRDefault="00F37BB3" w:rsidP="00F37BB3">
      <w:pPr>
        <w:pStyle w:val="B2"/>
      </w:pPr>
      <w:r w:rsidRPr="0079589D">
        <w:t>c)</w:t>
      </w:r>
      <w:r w:rsidRPr="0079589D">
        <w:tab/>
        <w:t>shall set the MCVideo user ID of the callee IE with the stored callee ID;</w:t>
      </w:r>
    </w:p>
    <w:p w14:paraId="4334E555" w14:textId="77777777" w:rsidR="00F37BB3" w:rsidRPr="0079589D" w:rsidRDefault="00F37BB3" w:rsidP="00F37BB3">
      <w:pPr>
        <w:pStyle w:val="B2"/>
      </w:pPr>
      <w:r w:rsidRPr="0079589D">
        <w:t>d)</w:t>
      </w:r>
      <w:r w:rsidRPr="0079589D">
        <w:tab/>
        <w:t>shall set the Commencement mode IE with the stored commencement mode;</w:t>
      </w:r>
    </w:p>
    <w:p w14:paraId="5F4ED953" w14:textId="77777777" w:rsidR="00F37BB3" w:rsidRPr="0079589D" w:rsidRDefault="00F37BB3" w:rsidP="00F37BB3">
      <w:pPr>
        <w:pStyle w:val="B2"/>
      </w:pPr>
      <w:r w:rsidRPr="0079589D">
        <w:t>e)</w:t>
      </w:r>
      <w:r w:rsidRPr="0079589D">
        <w:tab/>
        <w:t>shall set the Call type IE with the stored current call type;</w:t>
      </w:r>
    </w:p>
    <w:p w14:paraId="6EF4311F" w14:textId="77777777" w:rsidR="00F37BB3" w:rsidRPr="0079589D" w:rsidRDefault="00F37BB3" w:rsidP="00F37BB3">
      <w:pPr>
        <w:pStyle w:val="B2"/>
        <w:rPr>
          <w:lang w:eastAsia="ko-KR"/>
        </w:rPr>
      </w:pPr>
      <w:r w:rsidRPr="0079589D">
        <w:rPr>
          <w:lang w:eastAsia="ko-KR"/>
        </w:rPr>
        <w:t>f)</w:t>
      </w:r>
      <w:r w:rsidRPr="0079589D">
        <w:rPr>
          <w:lang w:eastAsia="ko-KR"/>
        </w:rPr>
        <w:tab/>
        <w:t xml:space="preserve">shall set the SDP offer IE </w:t>
      </w:r>
      <w:r w:rsidRPr="0079589D">
        <w:t>with the stored offer SDP; and</w:t>
      </w:r>
    </w:p>
    <w:p w14:paraId="290D68A6" w14:textId="77777777" w:rsidR="00F37BB3" w:rsidRPr="0079589D" w:rsidRDefault="00F37BB3" w:rsidP="00F37BB3">
      <w:pPr>
        <w:pStyle w:val="B2"/>
      </w:pPr>
      <w:r w:rsidRPr="0079589D">
        <w:t>g)</w:t>
      </w:r>
      <w:r w:rsidRPr="0079589D">
        <w:tab/>
        <w:t>may set the User location IE with stored user location.</w:t>
      </w:r>
    </w:p>
    <w:p w14:paraId="027481D9" w14:textId="77777777" w:rsidR="00F37BB3" w:rsidRPr="0079589D" w:rsidRDefault="00F37BB3" w:rsidP="00F37BB3">
      <w:pPr>
        <w:pStyle w:val="B1"/>
        <w:rPr>
          <w:lang w:eastAsia="ko-KR"/>
        </w:rPr>
      </w:pPr>
      <w:r w:rsidRPr="0079589D">
        <w:rPr>
          <w:lang w:eastAsia="ko-KR"/>
        </w:rPr>
        <w:t>4)</w:t>
      </w:r>
      <w:r w:rsidRPr="0079589D">
        <w:rPr>
          <w:lang w:eastAsia="ko-KR"/>
        </w:rPr>
        <w:tab/>
        <w:t xml:space="preserve">shall send the PRIVATE CALL SETUP REQUEST message towards other MCVideo client according to rules and procedures as specified in </w:t>
      </w:r>
      <w:r w:rsidR="00C836A2">
        <w:rPr>
          <w:lang w:eastAsia="ko-KR"/>
        </w:rPr>
        <w:t>clause</w:t>
      </w:r>
      <w:r w:rsidRPr="0079589D">
        <w:rPr>
          <w:lang w:eastAsia="ko-KR"/>
        </w:rPr>
        <w:t> 10.3.1.1.1;</w:t>
      </w:r>
    </w:p>
    <w:p w14:paraId="4AA617A1" w14:textId="77777777" w:rsidR="00F37BB3" w:rsidRPr="0079589D" w:rsidRDefault="00F37BB3" w:rsidP="00F37BB3">
      <w:pPr>
        <w:pStyle w:val="B1"/>
        <w:rPr>
          <w:lang w:eastAsia="ko-KR"/>
        </w:rPr>
      </w:pPr>
      <w:r w:rsidRPr="0079589D">
        <w:rPr>
          <w:lang w:eastAsia="ko-KR"/>
        </w:rPr>
        <w:t>5)</w:t>
      </w:r>
      <w:r w:rsidRPr="0079589D">
        <w:rPr>
          <w:lang w:eastAsia="ko-KR"/>
        </w:rPr>
        <w:tab/>
        <w:t>shall start timer TFP1 (private call request retransmission); and</w:t>
      </w:r>
    </w:p>
    <w:p w14:paraId="60E5655D" w14:textId="77777777" w:rsidR="00F37BB3" w:rsidRPr="0079589D" w:rsidRDefault="00F37BB3" w:rsidP="00F37BB3">
      <w:pPr>
        <w:pStyle w:val="B1"/>
        <w:rPr>
          <w:lang w:eastAsia="ko-KR"/>
        </w:rPr>
      </w:pPr>
      <w:r w:rsidRPr="0079589D">
        <w:rPr>
          <w:lang w:eastAsia="ko-KR"/>
        </w:rPr>
        <w:t>6)</w:t>
      </w:r>
      <w:r w:rsidRPr="0079589D">
        <w:rPr>
          <w:lang w:eastAsia="ko-KR"/>
        </w:rPr>
        <w:tab/>
        <w:t>shall remain in the "P2: waiting for call response" state.</w:t>
      </w:r>
    </w:p>
    <w:p w14:paraId="5B6E8483" w14:textId="77777777" w:rsidR="00F37BB3" w:rsidRPr="0079589D" w:rsidRDefault="00F37BB3" w:rsidP="00F1630B">
      <w:pPr>
        <w:pStyle w:val="Heading6"/>
        <w:numPr>
          <w:ilvl w:val="5"/>
          <w:numId w:val="0"/>
        </w:numPr>
        <w:ind w:left="1152" w:hanging="432"/>
        <w:rPr>
          <w:lang w:eastAsia="ko-KR"/>
        </w:rPr>
      </w:pPr>
      <w:bookmarkStart w:id="3149" w:name="_Toc20152835"/>
      <w:bookmarkStart w:id="3150" w:name="_Toc27495500"/>
      <w:bookmarkStart w:id="3151" w:name="_Toc36108968"/>
      <w:bookmarkStart w:id="3152" w:name="_Toc45194756"/>
      <w:bookmarkStart w:id="3153" w:name="_Toc123628671"/>
      <w:r w:rsidRPr="0079589D">
        <w:rPr>
          <w:lang w:eastAsia="zh-CN"/>
        </w:rPr>
        <w:t>10.3.2.4.2.</w:t>
      </w:r>
      <w:r w:rsidRPr="0079589D">
        <w:rPr>
          <w:lang w:eastAsia="ko-KR"/>
        </w:rPr>
        <w:t>3</w:t>
      </w:r>
      <w:r w:rsidRPr="0079589D">
        <w:rPr>
          <w:lang w:eastAsia="zh-CN"/>
        </w:rPr>
        <w:tab/>
      </w:r>
      <w:r w:rsidRPr="0079589D">
        <w:rPr>
          <w:lang w:eastAsia="ko-KR"/>
        </w:rPr>
        <w:t>Ringing notification to the user</w:t>
      </w:r>
      <w:bookmarkEnd w:id="3149"/>
      <w:bookmarkEnd w:id="3150"/>
      <w:bookmarkEnd w:id="3151"/>
      <w:bookmarkEnd w:id="3152"/>
      <w:bookmarkEnd w:id="3153"/>
    </w:p>
    <w:p w14:paraId="39DE8CBA"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receiving a PRIVATE CALL RINGING message</w:t>
      </w:r>
      <w:r w:rsidRPr="0079589D">
        <w:t>, the MCVideo client:</w:t>
      </w:r>
    </w:p>
    <w:p w14:paraId="29C98E11" w14:textId="77777777" w:rsidR="00F37BB3" w:rsidRPr="0079589D" w:rsidRDefault="00F37BB3" w:rsidP="00F37BB3">
      <w:pPr>
        <w:pStyle w:val="B1"/>
        <w:rPr>
          <w:lang w:eastAsia="ko-KR"/>
        </w:rPr>
      </w:pPr>
      <w:r w:rsidRPr="0079589D">
        <w:rPr>
          <w:lang w:eastAsia="ko-KR"/>
        </w:rPr>
        <w:t>1)</w:t>
      </w:r>
      <w:r w:rsidRPr="0079589D">
        <w:rPr>
          <w:lang w:eastAsia="ko-KR"/>
        </w:rPr>
        <w:tab/>
        <w:t>shall remain in the "P2: waiting for call response" state.</w:t>
      </w:r>
    </w:p>
    <w:p w14:paraId="345BFB7E" w14:textId="77777777" w:rsidR="00F37BB3" w:rsidRPr="0079589D" w:rsidRDefault="00F37BB3" w:rsidP="00F1630B">
      <w:pPr>
        <w:pStyle w:val="Heading6"/>
        <w:numPr>
          <w:ilvl w:val="5"/>
          <w:numId w:val="0"/>
        </w:numPr>
        <w:ind w:left="1152" w:hanging="432"/>
        <w:rPr>
          <w:lang w:eastAsia="ko-KR"/>
        </w:rPr>
      </w:pPr>
      <w:bookmarkStart w:id="3154" w:name="_Toc20152836"/>
      <w:bookmarkStart w:id="3155" w:name="_Toc27495501"/>
      <w:bookmarkStart w:id="3156" w:name="_Toc36108969"/>
      <w:bookmarkStart w:id="3157" w:name="_Toc45194757"/>
      <w:bookmarkStart w:id="3158" w:name="_Toc123628672"/>
      <w:r w:rsidRPr="0079589D">
        <w:rPr>
          <w:lang w:eastAsia="zh-CN"/>
        </w:rPr>
        <w:t>10.3.2.4.2.</w:t>
      </w:r>
      <w:r w:rsidRPr="0079589D">
        <w:rPr>
          <w:lang w:eastAsia="ko-KR"/>
        </w:rPr>
        <w:t>4</w:t>
      </w:r>
      <w:r w:rsidRPr="0079589D">
        <w:rPr>
          <w:lang w:eastAsia="zh-CN"/>
        </w:rPr>
        <w:tab/>
      </w:r>
      <w:r w:rsidRPr="0079589D">
        <w:rPr>
          <w:lang w:eastAsia="ko-KR"/>
        </w:rPr>
        <w:t xml:space="preserve">No response to </w:t>
      </w:r>
      <w:r w:rsidRPr="0079589D">
        <w:rPr>
          <w:lang w:eastAsia="zh-CN"/>
        </w:rPr>
        <w:t>p</w:t>
      </w:r>
      <w:r w:rsidRPr="0079589D">
        <w:rPr>
          <w:lang w:eastAsia="ko-KR"/>
        </w:rPr>
        <w:t>rivate call setup request with automatic commencement mode</w:t>
      </w:r>
      <w:bookmarkEnd w:id="3154"/>
      <w:bookmarkEnd w:id="3155"/>
      <w:bookmarkEnd w:id="3156"/>
      <w:bookmarkEnd w:id="3157"/>
      <w:bookmarkEnd w:id="3158"/>
    </w:p>
    <w:p w14:paraId="47CBD808" w14:textId="77777777" w:rsidR="00F37BB3" w:rsidRPr="0079589D" w:rsidRDefault="00F37BB3" w:rsidP="00F37BB3">
      <w:r w:rsidRPr="0079589D">
        <w:rPr>
          <w:lang w:eastAsia="ko-KR"/>
        </w:rPr>
        <w:t>In the "P2: waiting for call response" state, when timer TFP1 (private call request retransmission) expires and the value of the counter CFP1 (private call request retransmission) is equal to the upper limit and the stored commencement mode is "AUTOMATIC COMMENCEMENT MODE"</w:t>
      </w:r>
      <w:r w:rsidRPr="0079589D">
        <w:t>, the MCVideo client:</w:t>
      </w:r>
    </w:p>
    <w:p w14:paraId="722B7AC7" w14:textId="77777777" w:rsidR="00F37BB3" w:rsidRPr="0079589D" w:rsidRDefault="00F37BB3" w:rsidP="00F37BB3">
      <w:pPr>
        <w:pStyle w:val="B1"/>
      </w:pPr>
      <w:r w:rsidRPr="0079589D">
        <w:t>1)</w:t>
      </w:r>
      <w:r w:rsidRPr="0079589D">
        <w:tab/>
        <w:t xml:space="preserve">shall start timer TFP7 </w:t>
      </w:r>
      <w:r w:rsidRPr="0079589D">
        <w:rPr>
          <w:lang w:eastAsia="ko-KR"/>
        </w:rPr>
        <w:t>(waiting for any message with same call identifier)</w:t>
      </w:r>
      <w:r w:rsidRPr="0079589D">
        <w:t>; and</w:t>
      </w:r>
    </w:p>
    <w:p w14:paraId="09121643" w14:textId="77777777" w:rsidR="00F37BB3" w:rsidRPr="0079589D" w:rsidRDefault="00F37BB3" w:rsidP="00F37BB3">
      <w:pPr>
        <w:pStyle w:val="B1"/>
      </w:pPr>
      <w:r w:rsidRPr="0079589D">
        <w:t>2)</w:t>
      </w:r>
      <w:r w:rsidRPr="0079589D">
        <w:tab/>
        <w:t>shall enter the "P1: ignoring same call id" state.</w:t>
      </w:r>
    </w:p>
    <w:p w14:paraId="15ECC675" w14:textId="77777777" w:rsidR="00F37BB3" w:rsidRPr="0079589D" w:rsidRDefault="00F37BB3" w:rsidP="00F1630B">
      <w:pPr>
        <w:pStyle w:val="Heading6"/>
        <w:numPr>
          <w:ilvl w:val="5"/>
          <w:numId w:val="0"/>
        </w:numPr>
        <w:ind w:left="1152" w:hanging="432"/>
        <w:rPr>
          <w:lang w:eastAsia="ko-KR"/>
        </w:rPr>
      </w:pPr>
      <w:bookmarkStart w:id="3159" w:name="_Toc20152837"/>
      <w:bookmarkStart w:id="3160" w:name="_Toc27495502"/>
      <w:bookmarkStart w:id="3161" w:name="_Toc36108970"/>
      <w:bookmarkStart w:id="3162" w:name="_Toc45194758"/>
      <w:bookmarkStart w:id="3163" w:name="_Toc123628673"/>
      <w:r w:rsidRPr="0079589D">
        <w:rPr>
          <w:lang w:eastAsia="zh-CN"/>
        </w:rPr>
        <w:t>10.3.2.4.2.</w:t>
      </w:r>
      <w:r w:rsidRPr="0079589D">
        <w:rPr>
          <w:lang w:eastAsia="ko-KR"/>
        </w:rPr>
        <w:t>5</w:t>
      </w:r>
      <w:r w:rsidRPr="0079589D">
        <w:rPr>
          <w:lang w:eastAsia="zh-CN"/>
        </w:rPr>
        <w:tab/>
      </w:r>
      <w:r w:rsidRPr="0079589D">
        <w:rPr>
          <w:lang w:eastAsia="ko-KR"/>
        </w:rPr>
        <w:t xml:space="preserve">No response to </w:t>
      </w:r>
      <w:r w:rsidRPr="0079589D">
        <w:rPr>
          <w:lang w:eastAsia="zh-CN"/>
        </w:rPr>
        <w:t>p</w:t>
      </w:r>
      <w:r w:rsidRPr="0079589D">
        <w:rPr>
          <w:lang w:eastAsia="ko-KR"/>
        </w:rPr>
        <w:t>rivate call setup request with manual commencement mode</w:t>
      </w:r>
      <w:bookmarkEnd w:id="3159"/>
      <w:bookmarkEnd w:id="3160"/>
      <w:bookmarkEnd w:id="3161"/>
      <w:bookmarkEnd w:id="3162"/>
      <w:bookmarkEnd w:id="3163"/>
    </w:p>
    <w:p w14:paraId="3786403C" w14:textId="77777777" w:rsidR="00F37BB3" w:rsidRPr="0079589D" w:rsidRDefault="00F37BB3" w:rsidP="00F37BB3">
      <w:pPr>
        <w:rPr>
          <w:lang w:eastAsia="ko-KR"/>
        </w:rPr>
      </w:pPr>
      <w:r w:rsidRPr="0079589D">
        <w:rPr>
          <w:lang w:eastAsia="ko-KR"/>
        </w:rPr>
        <w:t>When in the "P2: waiting for call response" state when timer TFP1 (private call request retransmission) expires and the value of the counter CFP1 (private call request retransmission) is equal to the upper limit and the stored commencement mode is "MANUAL COMMENCEMENT MODE"</w:t>
      </w:r>
      <w:r w:rsidRPr="0079589D">
        <w:t>, the MCVideo client:</w:t>
      </w:r>
    </w:p>
    <w:p w14:paraId="345B0D72" w14:textId="77777777" w:rsidR="00F37BB3" w:rsidRPr="0079589D" w:rsidRDefault="00F37BB3" w:rsidP="00F37BB3">
      <w:pPr>
        <w:pStyle w:val="B1"/>
        <w:rPr>
          <w:lang w:eastAsia="ko-KR"/>
        </w:rPr>
      </w:pPr>
      <w:r w:rsidRPr="0079589D">
        <w:t>1)</w:t>
      </w:r>
      <w:r w:rsidRPr="0079589D">
        <w:tab/>
      </w:r>
      <w:r w:rsidRPr="0079589D">
        <w:rPr>
          <w:lang w:eastAsia="ko-KR"/>
        </w:rPr>
        <w:t>shall start timer TFP2 (</w:t>
      </w:r>
      <w:r w:rsidRPr="0079589D">
        <w:t>waiting for call response message</w:t>
      </w:r>
      <w:r w:rsidRPr="0079589D">
        <w:rPr>
          <w:lang w:eastAsia="ko-KR"/>
        </w:rPr>
        <w:t>); and</w:t>
      </w:r>
    </w:p>
    <w:p w14:paraId="241FAB7A" w14:textId="77777777" w:rsidR="00F37BB3" w:rsidRPr="0079589D" w:rsidRDefault="00F37BB3" w:rsidP="00F37BB3">
      <w:pPr>
        <w:pStyle w:val="B1"/>
        <w:rPr>
          <w:lang w:eastAsia="ko-KR"/>
        </w:rPr>
      </w:pPr>
      <w:r w:rsidRPr="0079589D">
        <w:rPr>
          <w:lang w:eastAsia="ko-KR"/>
        </w:rPr>
        <w:t>2)</w:t>
      </w:r>
      <w:r w:rsidRPr="0079589D">
        <w:rPr>
          <w:lang w:eastAsia="ko-KR"/>
        </w:rPr>
        <w:tab/>
        <w:t>shall remain in the "P2: waiting for call response" state.</w:t>
      </w:r>
    </w:p>
    <w:p w14:paraId="6E0231B9" w14:textId="77777777" w:rsidR="00F37BB3" w:rsidRPr="0079589D" w:rsidRDefault="00F37BB3" w:rsidP="00F1630B">
      <w:pPr>
        <w:pStyle w:val="Heading6"/>
        <w:numPr>
          <w:ilvl w:val="5"/>
          <w:numId w:val="0"/>
        </w:numPr>
        <w:ind w:left="1152" w:hanging="432"/>
        <w:rPr>
          <w:lang w:eastAsia="zh-CN"/>
        </w:rPr>
      </w:pPr>
      <w:bookmarkStart w:id="3164" w:name="_Toc20152838"/>
      <w:bookmarkStart w:id="3165" w:name="_Toc27495503"/>
      <w:bookmarkStart w:id="3166" w:name="_Toc36108971"/>
      <w:bookmarkStart w:id="3167" w:name="_Toc45194759"/>
      <w:bookmarkStart w:id="3168" w:name="_Toc123628674"/>
      <w:r w:rsidRPr="0079589D">
        <w:rPr>
          <w:lang w:eastAsia="zh-CN"/>
        </w:rPr>
        <w:t>10.3.2.4.2.6</w:t>
      </w:r>
      <w:r w:rsidRPr="0079589D">
        <w:rPr>
          <w:lang w:eastAsia="zh-CN"/>
        </w:rPr>
        <w:tab/>
      </w:r>
      <w:r w:rsidRPr="0079589D">
        <w:t>No response to private call setup request after waiting for user acknowledgement</w:t>
      </w:r>
      <w:bookmarkEnd w:id="3164"/>
      <w:bookmarkEnd w:id="3165"/>
      <w:bookmarkEnd w:id="3166"/>
      <w:bookmarkEnd w:id="3167"/>
      <w:bookmarkEnd w:id="3168"/>
    </w:p>
    <w:p w14:paraId="653A6E35" w14:textId="77777777" w:rsidR="00F37BB3" w:rsidRPr="0079589D" w:rsidRDefault="00F37BB3" w:rsidP="00F37BB3">
      <w:r w:rsidRPr="0079589D">
        <w:rPr>
          <w:lang w:eastAsia="ko-KR"/>
        </w:rPr>
        <w:t>When in the "P2: waiting for call response" state</w:t>
      </w:r>
      <w:r w:rsidRPr="0079589D">
        <w:t>, upon expiry of timer TFP2 (waiting for call response message), the MCVideo client:</w:t>
      </w:r>
    </w:p>
    <w:p w14:paraId="0DA2C598" w14:textId="77777777" w:rsidR="00F37BB3" w:rsidRPr="0079589D" w:rsidRDefault="00F37BB3" w:rsidP="00F37BB3">
      <w:pPr>
        <w:pStyle w:val="B1"/>
      </w:pPr>
      <w:r w:rsidRPr="0079589D">
        <w:t>1)</w:t>
      </w:r>
      <w:r w:rsidRPr="0079589D">
        <w:tab/>
        <w:t>shall start timer TFP7</w:t>
      </w:r>
      <w:r w:rsidRPr="0079589D">
        <w:rPr>
          <w:lang w:eastAsia="ko-KR"/>
        </w:rPr>
        <w:t xml:space="preserve"> (waiting for any message with same call identifier)</w:t>
      </w:r>
      <w:r w:rsidRPr="0079589D">
        <w:t>;</w:t>
      </w:r>
    </w:p>
    <w:p w14:paraId="3882FFA2" w14:textId="77777777" w:rsidR="00F37BB3" w:rsidRPr="0079589D" w:rsidRDefault="00F37BB3" w:rsidP="00F37BB3">
      <w:pPr>
        <w:pStyle w:val="B1"/>
      </w:pPr>
      <w:r w:rsidRPr="0079589D">
        <w:t>2)</w:t>
      </w:r>
      <w:r w:rsidRPr="0079589D">
        <w:tab/>
        <w:t>shall release the call control state machine; and</w:t>
      </w:r>
    </w:p>
    <w:p w14:paraId="1495B229" w14:textId="77777777" w:rsidR="00F37BB3" w:rsidRPr="0079589D" w:rsidRDefault="00F37BB3" w:rsidP="00F37BB3">
      <w:pPr>
        <w:pStyle w:val="B1"/>
      </w:pPr>
      <w:r w:rsidRPr="0079589D">
        <w:t>3)</w:t>
      </w:r>
      <w:r w:rsidRPr="0079589D">
        <w:tab/>
        <w:t>shall enter the "P1: ignoring same call id" state.</w:t>
      </w:r>
    </w:p>
    <w:p w14:paraId="4DE08D3C" w14:textId="77777777" w:rsidR="00F37BB3" w:rsidRPr="0079589D" w:rsidRDefault="00F37BB3" w:rsidP="00F1630B">
      <w:pPr>
        <w:pStyle w:val="Heading6"/>
        <w:numPr>
          <w:ilvl w:val="5"/>
          <w:numId w:val="0"/>
        </w:numPr>
        <w:ind w:left="1152" w:hanging="432"/>
        <w:rPr>
          <w:lang w:eastAsia="ko-KR"/>
        </w:rPr>
      </w:pPr>
      <w:bookmarkStart w:id="3169" w:name="_Toc20152839"/>
      <w:bookmarkStart w:id="3170" w:name="_Toc27495504"/>
      <w:bookmarkStart w:id="3171" w:name="_Toc36108972"/>
      <w:bookmarkStart w:id="3172" w:name="_Toc45194760"/>
      <w:bookmarkStart w:id="3173" w:name="_Toc123628675"/>
      <w:r w:rsidRPr="0079589D">
        <w:rPr>
          <w:lang w:eastAsia="zh-CN"/>
        </w:rPr>
        <w:t>10.3.2.4.2.</w:t>
      </w:r>
      <w:r w:rsidRPr="0079589D">
        <w:rPr>
          <w:lang w:eastAsia="ko-KR"/>
        </w:rPr>
        <w:t>7</w:t>
      </w:r>
      <w:r w:rsidRPr="0079589D">
        <w:rPr>
          <w:lang w:eastAsia="zh-CN"/>
        </w:rPr>
        <w:tab/>
        <w:t>P</w:t>
      </w:r>
      <w:r w:rsidRPr="0079589D">
        <w:rPr>
          <w:lang w:eastAsia="ko-KR"/>
        </w:rPr>
        <w:t>rivate call setup request rejected</w:t>
      </w:r>
      <w:bookmarkEnd w:id="3169"/>
      <w:bookmarkEnd w:id="3170"/>
      <w:bookmarkEnd w:id="3171"/>
      <w:bookmarkEnd w:id="3172"/>
      <w:bookmarkEnd w:id="3173"/>
    </w:p>
    <w:p w14:paraId="3A97156F"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receiving a PRIVATE CALL REJECT message in response to PRIVATE CALL SETUP REQUEST message with Call identifier IE same as the stored call identifier</w:t>
      </w:r>
      <w:r w:rsidRPr="0079589D">
        <w:t>, the MCVideo client:</w:t>
      </w:r>
    </w:p>
    <w:p w14:paraId="511E069C" w14:textId="77777777" w:rsidR="00F37BB3" w:rsidRPr="0079589D" w:rsidRDefault="00F37BB3" w:rsidP="00F37BB3">
      <w:pPr>
        <w:pStyle w:val="B1"/>
      </w:pPr>
      <w:r w:rsidRPr="0079589D">
        <w:t>1)</w:t>
      </w:r>
      <w:r w:rsidRPr="0079589D">
        <w:tab/>
        <w:t>shall stop timer TFP1 (call setup retransmission), if running;</w:t>
      </w:r>
    </w:p>
    <w:p w14:paraId="07F06CDC" w14:textId="77777777" w:rsidR="00F37BB3" w:rsidRPr="0079589D" w:rsidRDefault="00F37BB3" w:rsidP="00F37BB3">
      <w:pPr>
        <w:pStyle w:val="B1"/>
      </w:pPr>
      <w:r w:rsidRPr="0079589D">
        <w:t>2)</w:t>
      </w:r>
      <w:r w:rsidRPr="0079589D">
        <w:tab/>
        <w:t>shall stop timer TFP2 (waiting for call response message)</w:t>
      </w:r>
      <w:r w:rsidRPr="0079589D">
        <w:rPr>
          <w:lang w:eastAsia="ko-KR"/>
        </w:rPr>
        <w:t>, if running</w:t>
      </w:r>
      <w:r w:rsidRPr="0079589D">
        <w:t>;</w:t>
      </w:r>
    </w:p>
    <w:p w14:paraId="2D8CF3C3" w14:textId="77777777" w:rsidR="00F37BB3" w:rsidRPr="0079589D" w:rsidRDefault="00F37BB3" w:rsidP="00F37BB3">
      <w:pPr>
        <w:pStyle w:val="B1"/>
      </w:pPr>
      <w:r w:rsidRPr="0079589D">
        <w:t>3)</w:t>
      </w:r>
      <w:r w:rsidRPr="0079589D">
        <w:tab/>
        <w:t>shall start timer TFP7</w:t>
      </w:r>
      <w:r w:rsidRPr="0079589D">
        <w:rPr>
          <w:lang w:eastAsia="ko-KR"/>
        </w:rPr>
        <w:t xml:space="preserve"> (waiting for any message with same call identifier)</w:t>
      </w:r>
      <w:r w:rsidRPr="0079589D">
        <w:t>;</w:t>
      </w:r>
    </w:p>
    <w:p w14:paraId="13705064" w14:textId="77777777" w:rsidR="00F37BB3" w:rsidRPr="0079589D" w:rsidRDefault="00F37BB3" w:rsidP="00F37BB3">
      <w:pPr>
        <w:pStyle w:val="B1"/>
      </w:pPr>
      <w:r w:rsidRPr="0079589D">
        <w:t>4)</w:t>
      </w:r>
      <w:r w:rsidRPr="0079589D">
        <w:tab/>
        <w:t>shall release the call control state machine; and</w:t>
      </w:r>
    </w:p>
    <w:p w14:paraId="56C8C9EB" w14:textId="77777777" w:rsidR="00F37BB3" w:rsidRPr="0079589D" w:rsidRDefault="00F37BB3" w:rsidP="00F37BB3">
      <w:pPr>
        <w:pStyle w:val="B1"/>
      </w:pPr>
      <w:r w:rsidRPr="0079589D">
        <w:t>5)</w:t>
      </w:r>
      <w:r w:rsidRPr="0079589D">
        <w:tab/>
        <w:t>shall enter the "P1: ignoring same call id" state.</w:t>
      </w:r>
    </w:p>
    <w:p w14:paraId="6FF7220C" w14:textId="77777777" w:rsidR="00F37BB3" w:rsidRPr="0079589D" w:rsidRDefault="00F37BB3" w:rsidP="00F1630B">
      <w:pPr>
        <w:pStyle w:val="Heading6"/>
        <w:numPr>
          <w:ilvl w:val="5"/>
          <w:numId w:val="0"/>
        </w:numPr>
        <w:ind w:left="1152" w:hanging="432"/>
        <w:rPr>
          <w:lang w:eastAsia="ko-KR"/>
        </w:rPr>
      </w:pPr>
      <w:bookmarkStart w:id="3174" w:name="_Toc20152840"/>
      <w:bookmarkStart w:id="3175" w:name="_Toc27495505"/>
      <w:bookmarkStart w:id="3176" w:name="_Toc36108973"/>
      <w:bookmarkStart w:id="3177" w:name="_Toc45194761"/>
      <w:bookmarkStart w:id="3178" w:name="_Toc123628676"/>
      <w:r w:rsidRPr="0079589D">
        <w:rPr>
          <w:lang w:eastAsia="zh-CN"/>
        </w:rPr>
        <w:t>10.3.2.4.2.</w:t>
      </w:r>
      <w:r w:rsidRPr="0079589D">
        <w:rPr>
          <w:lang w:eastAsia="ko-KR"/>
        </w:rPr>
        <w:t>8</w:t>
      </w:r>
      <w:r w:rsidRPr="0079589D">
        <w:rPr>
          <w:lang w:eastAsia="zh-CN"/>
        </w:rPr>
        <w:tab/>
        <w:t>P</w:t>
      </w:r>
      <w:r w:rsidRPr="0079589D">
        <w:rPr>
          <w:lang w:eastAsia="ko-KR"/>
        </w:rPr>
        <w:t>rivate call setup request accepted</w:t>
      </w:r>
      <w:bookmarkEnd w:id="3174"/>
      <w:bookmarkEnd w:id="3175"/>
      <w:bookmarkEnd w:id="3176"/>
      <w:bookmarkEnd w:id="3177"/>
      <w:bookmarkEnd w:id="3178"/>
    </w:p>
    <w:p w14:paraId="76E212DA"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receiving a PRIVATE CALL ACCEPT message response to PRIVATE CALL SETUP REQUEST message with the same call identifier</w:t>
      </w:r>
      <w:r w:rsidRPr="0079589D">
        <w:t>, the MCVideo client:</w:t>
      </w:r>
    </w:p>
    <w:p w14:paraId="59FA35FF" w14:textId="77777777" w:rsidR="00F37BB3" w:rsidRPr="0079589D" w:rsidRDefault="00F37BB3" w:rsidP="00F37BB3">
      <w:pPr>
        <w:pStyle w:val="B1"/>
      </w:pPr>
      <w:r w:rsidRPr="0079589D">
        <w:t>1)</w:t>
      </w:r>
      <w:r w:rsidRPr="0079589D">
        <w:tab/>
        <w:t>shall store the SDP answer IE received in the PRIVATE CALL ACCEPT message as answer SDP;</w:t>
      </w:r>
    </w:p>
    <w:p w14:paraId="6EF65AC4" w14:textId="77777777" w:rsidR="00F37BB3" w:rsidRPr="0079589D" w:rsidRDefault="00F37BB3" w:rsidP="00F37BB3">
      <w:pPr>
        <w:pStyle w:val="B1"/>
      </w:pPr>
      <w:r w:rsidRPr="0079589D">
        <w:t>2)</w:t>
      </w:r>
      <w:r w:rsidRPr="0079589D">
        <w:tab/>
        <w:t xml:space="preserve">shall generate a PRIVATE CALL ACCEPT ACK message as specified in </w:t>
      </w:r>
      <w:r w:rsidR="00C836A2">
        <w:t>clause</w:t>
      </w:r>
      <w:r w:rsidRPr="0079589D">
        <w:t> </w:t>
      </w:r>
      <w:r w:rsidR="000F73C1" w:rsidRPr="0079589D">
        <w:t>17.</w:t>
      </w:r>
      <w:r w:rsidRPr="0079589D">
        <w:t>1.11:</w:t>
      </w:r>
    </w:p>
    <w:p w14:paraId="7C04F6F4"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6582E241"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of the caller IE with </w:t>
      </w:r>
      <w:r w:rsidRPr="0079589D">
        <w:t>the stored caller ID; and</w:t>
      </w:r>
    </w:p>
    <w:p w14:paraId="692EBBF1" w14:textId="77777777" w:rsidR="00F37BB3" w:rsidRPr="0079589D" w:rsidRDefault="00F37BB3" w:rsidP="00F37BB3">
      <w:pPr>
        <w:pStyle w:val="B2"/>
      </w:pPr>
      <w:r w:rsidRPr="0079589D">
        <w:t>c)</w:t>
      </w:r>
      <w:r w:rsidRPr="0079589D">
        <w:tab/>
        <w:t>shall set the MCVideo user ID of the callee IE with the stored callee ID.</w:t>
      </w:r>
    </w:p>
    <w:p w14:paraId="40ECEEB5" w14:textId="77777777" w:rsidR="00F37BB3" w:rsidRPr="0079589D" w:rsidRDefault="00F37BB3" w:rsidP="00F37BB3">
      <w:pPr>
        <w:pStyle w:val="B1"/>
      </w:pPr>
      <w:r w:rsidRPr="0079589D">
        <w:t>3)</w:t>
      </w:r>
      <w:r w:rsidRPr="0079589D">
        <w:tab/>
        <w:t xml:space="preserve">shall send the PRIVATE CALL ACCEPT ACK message in response to the request message according to rules and procedures as specified in </w:t>
      </w:r>
      <w:r w:rsidR="00C836A2">
        <w:t>clause</w:t>
      </w:r>
      <w:r w:rsidRPr="0079589D">
        <w:t> 10.3.1.1.1;</w:t>
      </w:r>
    </w:p>
    <w:p w14:paraId="5C8E6DA5" w14:textId="77777777" w:rsidR="00F37BB3" w:rsidRPr="0079589D" w:rsidRDefault="00F37BB3" w:rsidP="00F37BB3">
      <w:pPr>
        <w:pStyle w:val="B1"/>
      </w:pPr>
      <w:r w:rsidRPr="0079589D">
        <w:t>4)</w:t>
      </w:r>
      <w:r w:rsidRPr="0079589D">
        <w:tab/>
        <w:t>shall stop timer TFP1 (call setup retransmission), if running;</w:t>
      </w:r>
    </w:p>
    <w:p w14:paraId="5F112F40" w14:textId="77777777" w:rsidR="00F37BB3" w:rsidRPr="0079589D" w:rsidRDefault="00F37BB3" w:rsidP="00F37BB3">
      <w:pPr>
        <w:pStyle w:val="B1"/>
      </w:pPr>
      <w:r w:rsidRPr="0079589D">
        <w:t>5)</w:t>
      </w:r>
      <w:r w:rsidRPr="0079589D">
        <w:tab/>
        <w:t>shall stop timer TFP2 (waiting for call response message)</w:t>
      </w:r>
      <w:r w:rsidRPr="0079589D">
        <w:rPr>
          <w:lang w:eastAsia="ko-KR"/>
        </w:rPr>
        <w:t>, if running</w:t>
      </w:r>
      <w:r w:rsidRPr="0079589D">
        <w:t>;</w:t>
      </w:r>
    </w:p>
    <w:p w14:paraId="314EA210" w14:textId="77777777" w:rsidR="00F37BB3" w:rsidRPr="0079589D" w:rsidRDefault="00F37BB3" w:rsidP="00F37BB3">
      <w:pPr>
        <w:pStyle w:val="B1"/>
      </w:pPr>
      <w:r w:rsidRPr="0079589D">
        <w:t>6)</w:t>
      </w:r>
      <w:r w:rsidRPr="0079589D">
        <w:tab/>
        <w:t>shall establish a media session based on the SDP body of the stored answer SDP;</w:t>
      </w:r>
    </w:p>
    <w:p w14:paraId="30AC044C" w14:textId="77777777" w:rsidR="00F37BB3" w:rsidRPr="0079589D" w:rsidRDefault="00F37BB3" w:rsidP="00F37BB3">
      <w:pPr>
        <w:pStyle w:val="B1"/>
        <w:rPr>
          <w:lang w:eastAsia="ko-KR"/>
        </w:rPr>
      </w:pPr>
      <w:r w:rsidRPr="0079589D">
        <w:t>7)</w:t>
      </w:r>
      <w:r w:rsidRPr="0079589D">
        <w:tab/>
        <w:t xml:space="preserve">shall start transmission control as terminating transmission participant as specified in </w:t>
      </w:r>
      <w:r w:rsidR="00C836A2">
        <w:t>clause</w:t>
      </w:r>
      <w:r w:rsidRPr="0079589D">
        <w:t> a.b in 3GPP TS 24.581 </w:t>
      </w:r>
      <w:r w:rsidR="00701AA8" w:rsidRPr="0079589D">
        <w:t>[5]</w:t>
      </w:r>
      <w:r w:rsidRPr="0079589D">
        <w:t>;</w:t>
      </w:r>
    </w:p>
    <w:p w14:paraId="522DB232" w14:textId="77777777" w:rsidR="00F37BB3" w:rsidRPr="0079589D" w:rsidRDefault="00F37BB3" w:rsidP="00F37BB3">
      <w:pPr>
        <w:pStyle w:val="B1"/>
      </w:pPr>
      <w:r w:rsidRPr="0079589D">
        <w:rPr>
          <w:lang w:eastAsia="ko-KR"/>
        </w:rPr>
        <w:t>8)</w:t>
      </w:r>
      <w:r w:rsidRPr="0079589D">
        <w:rPr>
          <w:lang w:eastAsia="ko-KR"/>
        </w:rPr>
        <w:tab/>
        <w:t xml:space="preserve">shall start timer </w:t>
      </w:r>
      <w:r w:rsidRPr="0079589D">
        <w:t>TFP5 (max duration)</w:t>
      </w:r>
      <w:r w:rsidRPr="0079589D">
        <w:rPr>
          <w:lang w:eastAsia="ko-KR"/>
        </w:rPr>
        <w:t>;</w:t>
      </w:r>
      <w:r w:rsidRPr="0079589D">
        <w:t xml:space="preserve"> and</w:t>
      </w:r>
    </w:p>
    <w:p w14:paraId="3E1A1928" w14:textId="77777777" w:rsidR="00F37BB3" w:rsidRPr="0079589D" w:rsidRDefault="00F37BB3" w:rsidP="00F37BB3">
      <w:pPr>
        <w:pStyle w:val="B1"/>
      </w:pPr>
      <w:r w:rsidRPr="0079589D">
        <w:t>9)</w:t>
      </w:r>
      <w:r w:rsidRPr="0079589D">
        <w:tab/>
        <w:t>shall enter the "P4: part of ongoing call" state.</w:t>
      </w:r>
    </w:p>
    <w:p w14:paraId="0A43EA14" w14:textId="77777777" w:rsidR="00F37BB3" w:rsidRPr="0079589D" w:rsidRDefault="00F37BB3" w:rsidP="00F1630B">
      <w:pPr>
        <w:pStyle w:val="Heading6"/>
        <w:numPr>
          <w:ilvl w:val="5"/>
          <w:numId w:val="0"/>
        </w:numPr>
        <w:ind w:left="1152" w:hanging="432"/>
        <w:rPr>
          <w:lang w:eastAsia="ko-KR"/>
        </w:rPr>
      </w:pPr>
      <w:bookmarkStart w:id="3179" w:name="_Toc20152841"/>
      <w:bookmarkStart w:id="3180" w:name="_Toc27495506"/>
      <w:bookmarkStart w:id="3181" w:name="_Toc36108974"/>
      <w:bookmarkStart w:id="3182" w:name="_Toc45194762"/>
      <w:bookmarkStart w:id="3183" w:name="_Toc123628677"/>
      <w:r w:rsidRPr="0079589D">
        <w:rPr>
          <w:lang w:eastAsia="zh-CN"/>
        </w:rPr>
        <w:t>10.3.2.4.</w:t>
      </w:r>
      <w:r w:rsidRPr="0079589D">
        <w:rPr>
          <w:lang w:eastAsia="ko-KR"/>
        </w:rPr>
        <w:t>2</w:t>
      </w:r>
      <w:r w:rsidRPr="0079589D">
        <w:rPr>
          <w:lang w:eastAsia="zh-CN"/>
        </w:rPr>
        <w:t>.</w:t>
      </w:r>
      <w:r w:rsidRPr="0079589D">
        <w:rPr>
          <w:lang w:eastAsia="ko-KR"/>
        </w:rPr>
        <w:t>9</w:t>
      </w:r>
      <w:r w:rsidRPr="0079589D">
        <w:rPr>
          <w:lang w:eastAsia="zh-CN"/>
        </w:rPr>
        <w:tab/>
      </w:r>
      <w:r w:rsidRPr="0079589D">
        <w:rPr>
          <w:lang w:eastAsia="ko-KR"/>
        </w:rPr>
        <w:t>User cancels the private call setup request</w:t>
      </w:r>
      <w:bookmarkEnd w:id="3179"/>
      <w:bookmarkEnd w:id="3180"/>
      <w:bookmarkEnd w:id="3181"/>
      <w:bookmarkEnd w:id="3182"/>
      <w:bookmarkEnd w:id="3183"/>
    </w:p>
    <w:p w14:paraId="6A77ACDF" w14:textId="77777777" w:rsidR="00F37BB3" w:rsidRPr="0079589D" w:rsidRDefault="00F37BB3" w:rsidP="00F37BB3">
      <w:r w:rsidRPr="0079589D">
        <w:rPr>
          <w:lang w:eastAsia="ko-KR"/>
        </w:rPr>
        <w:t>When in the "P2: waiting for call response" state</w:t>
      </w:r>
      <w:r w:rsidRPr="0079589D">
        <w:t>,</w:t>
      </w:r>
      <w:r w:rsidRPr="0079589D">
        <w:rPr>
          <w:lang w:eastAsia="ko-KR"/>
        </w:rPr>
        <w:t xml:space="preserve"> upon an indication from MCVideo User to cancel the private call request, </w:t>
      </w:r>
      <w:r w:rsidRPr="0079589D">
        <w:t>the MCVideo client:</w:t>
      </w:r>
    </w:p>
    <w:p w14:paraId="0C2FDC47"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w:t>
      </w:r>
      <w:r w:rsidRPr="0079589D">
        <w:t xml:space="preserve">message as specified in </w:t>
      </w:r>
      <w:r w:rsidR="00C836A2">
        <w:t>clause</w:t>
      </w:r>
      <w:r w:rsidRPr="0079589D">
        <w:t> </w:t>
      </w:r>
      <w:r w:rsidR="000F73C1" w:rsidRPr="0079589D">
        <w:t>17.</w:t>
      </w:r>
      <w:r w:rsidRPr="0079589D">
        <w:t>1.9</w:t>
      </w:r>
      <w:r w:rsidRPr="0079589D">
        <w:rPr>
          <w:lang w:eastAsia="ko-KR"/>
        </w:rPr>
        <w:t>;</w:t>
      </w:r>
    </w:p>
    <w:p w14:paraId="23224D89" w14:textId="77777777" w:rsidR="00F37BB3" w:rsidRPr="0079589D" w:rsidRDefault="00F37BB3" w:rsidP="00F37BB3">
      <w:pPr>
        <w:pStyle w:val="B2"/>
      </w:pPr>
      <w:r w:rsidRPr="0079589D">
        <w:t>a)</w:t>
      </w:r>
      <w:r w:rsidRPr="0079589D">
        <w:tab/>
        <w:t>shall set the Call identifier IE to the stored call identifier;</w:t>
      </w:r>
    </w:p>
    <w:p w14:paraId="76054E05" w14:textId="77777777" w:rsidR="00F37BB3" w:rsidRPr="0079589D" w:rsidRDefault="00F37BB3" w:rsidP="00F37BB3">
      <w:pPr>
        <w:pStyle w:val="B2"/>
      </w:pPr>
      <w:r w:rsidRPr="0079589D">
        <w:t>b)</w:t>
      </w:r>
      <w:r w:rsidRPr="0079589D">
        <w:tab/>
        <w:t>shall set the MCVideo user ID of the caller IE with the stored caller ID; and</w:t>
      </w:r>
    </w:p>
    <w:p w14:paraId="448EFA12" w14:textId="77777777" w:rsidR="00F37BB3" w:rsidRPr="0079589D" w:rsidRDefault="00F37BB3" w:rsidP="00F37BB3">
      <w:pPr>
        <w:pStyle w:val="B2"/>
      </w:pPr>
      <w:r w:rsidRPr="0079589D">
        <w:t>c)</w:t>
      </w:r>
      <w:r w:rsidRPr="0079589D">
        <w:tab/>
        <w:t>shall set the MCVideo user ID of the callee IE with the stored callee ID;</w:t>
      </w:r>
    </w:p>
    <w:p w14:paraId="3C1C5FE1" w14:textId="77777777" w:rsidR="00F37BB3" w:rsidRPr="0079589D" w:rsidRDefault="00F37BB3" w:rsidP="00F37BB3">
      <w:pPr>
        <w:pStyle w:val="B1"/>
        <w:rPr>
          <w:lang w:eastAsia="ko-KR"/>
        </w:rPr>
      </w:pPr>
      <w:r w:rsidRPr="0079589D">
        <w:t>2)</w:t>
      </w:r>
      <w:r w:rsidRPr="0079589D">
        <w:tab/>
        <w:t xml:space="preserve">shall send the PRIVATE CALL RELEASE message in response to the request message according to rules and procedures as specified in </w:t>
      </w:r>
      <w:r w:rsidR="00C836A2">
        <w:t>clause</w:t>
      </w:r>
      <w:r w:rsidRPr="0079589D">
        <w:t> 10.3.1.1.1;</w:t>
      </w:r>
    </w:p>
    <w:p w14:paraId="2796FE53" w14:textId="77777777" w:rsidR="00F37BB3" w:rsidRPr="0079589D" w:rsidRDefault="00F37BB3" w:rsidP="00F37BB3">
      <w:pPr>
        <w:pStyle w:val="B1"/>
      </w:pPr>
      <w:r w:rsidRPr="0079589D">
        <w:t>3)</w:t>
      </w:r>
      <w:r w:rsidRPr="0079589D">
        <w:tab/>
        <w:t>shall start timer TFP3 (private call release retransmission); and</w:t>
      </w:r>
    </w:p>
    <w:p w14:paraId="66A789D8" w14:textId="77777777" w:rsidR="00F37BB3" w:rsidRPr="0079589D" w:rsidRDefault="00F37BB3" w:rsidP="00F37BB3">
      <w:pPr>
        <w:pStyle w:val="B1"/>
        <w:rPr>
          <w:lang w:eastAsia="ko-KR"/>
        </w:rPr>
      </w:pPr>
      <w:r w:rsidRPr="0079589D">
        <w:t>4)</w:t>
      </w:r>
      <w:r w:rsidRPr="0079589D">
        <w:tab/>
        <w:t>shall enter the "P3: waiting for release response" state.</w:t>
      </w:r>
    </w:p>
    <w:p w14:paraId="44601F8D" w14:textId="77777777" w:rsidR="00F37BB3" w:rsidRPr="0079589D" w:rsidRDefault="00F37BB3" w:rsidP="00F1630B">
      <w:pPr>
        <w:pStyle w:val="Heading5"/>
        <w:rPr>
          <w:rFonts w:eastAsia="맑은 고딕"/>
        </w:rPr>
      </w:pPr>
      <w:bookmarkStart w:id="3184" w:name="_Toc20152842"/>
      <w:bookmarkStart w:id="3185" w:name="_Toc27495507"/>
      <w:bookmarkStart w:id="3186" w:name="_Toc36108975"/>
      <w:bookmarkStart w:id="3187" w:name="_Toc45194763"/>
      <w:bookmarkStart w:id="3188" w:name="_Toc123628678"/>
      <w:r w:rsidRPr="0079589D">
        <w:rPr>
          <w:rFonts w:eastAsia="맑은 고딕"/>
        </w:rPr>
        <w:t>10.3.2.4.3</w:t>
      </w:r>
      <w:r w:rsidRPr="0079589D">
        <w:rPr>
          <w:rFonts w:eastAsia="맑은 고딕"/>
        </w:rPr>
        <w:tab/>
        <w:t>Private call setup in automatic commencement mode</w:t>
      </w:r>
      <w:bookmarkEnd w:id="3184"/>
      <w:bookmarkEnd w:id="3185"/>
      <w:bookmarkEnd w:id="3186"/>
      <w:bookmarkEnd w:id="3187"/>
      <w:bookmarkEnd w:id="3188"/>
    </w:p>
    <w:p w14:paraId="36A73645" w14:textId="77777777" w:rsidR="00F37BB3" w:rsidRPr="0079589D" w:rsidRDefault="00F37BB3" w:rsidP="00F1630B">
      <w:pPr>
        <w:pStyle w:val="Heading6"/>
        <w:numPr>
          <w:ilvl w:val="5"/>
          <w:numId w:val="0"/>
        </w:numPr>
        <w:ind w:left="1152" w:hanging="432"/>
        <w:rPr>
          <w:lang w:eastAsia="ko-KR"/>
        </w:rPr>
      </w:pPr>
      <w:bookmarkStart w:id="3189" w:name="_Toc20152843"/>
      <w:bookmarkStart w:id="3190" w:name="_Toc27495508"/>
      <w:bookmarkStart w:id="3191" w:name="_Toc36108976"/>
      <w:bookmarkStart w:id="3192" w:name="_Toc45194764"/>
      <w:bookmarkStart w:id="3193" w:name="_Toc123628679"/>
      <w:r w:rsidRPr="0079589D">
        <w:rPr>
          <w:lang w:eastAsia="zh-CN"/>
        </w:rPr>
        <w:t>10.3.2.4.</w:t>
      </w:r>
      <w:r w:rsidRPr="0079589D">
        <w:rPr>
          <w:lang w:eastAsia="ko-KR"/>
        </w:rPr>
        <w:t>3</w:t>
      </w:r>
      <w:r w:rsidRPr="0079589D">
        <w:rPr>
          <w:lang w:eastAsia="zh-CN"/>
        </w:rPr>
        <w:t>.</w:t>
      </w:r>
      <w:r w:rsidRPr="0079589D">
        <w:rPr>
          <w:lang w:eastAsia="ko-KR"/>
        </w:rPr>
        <w:t>1</w:t>
      </w:r>
      <w:r w:rsidRPr="0079589D">
        <w:rPr>
          <w:lang w:eastAsia="zh-CN"/>
        </w:rPr>
        <w:tab/>
      </w:r>
      <w:r w:rsidRPr="0079589D">
        <w:rPr>
          <w:lang w:eastAsia="ko-KR"/>
        </w:rPr>
        <w:t>Unable to establish media</w:t>
      </w:r>
      <w:bookmarkEnd w:id="3189"/>
      <w:bookmarkEnd w:id="3190"/>
      <w:bookmarkEnd w:id="3191"/>
      <w:bookmarkEnd w:id="3192"/>
      <w:bookmarkEnd w:id="3193"/>
    </w:p>
    <w:p w14:paraId="47D9CAEF" w14:textId="77777777" w:rsidR="00F37BB3" w:rsidRPr="0079589D" w:rsidRDefault="00F37BB3" w:rsidP="00F37BB3">
      <w:r w:rsidRPr="0079589D">
        <w:rPr>
          <w:lang w:eastAsia="ko-KR"/>
        </w:rPr>
        <w:t>When in the "P0: start-stop" or "P1: ignoring same call id" state, u</w:t>
      </w:r>
      <w:r w:rsidRPr="0079589D">
        <w:t xml:space="preserve">pon </w:t>
      </w:r>
      <w:r w:rsidRPr="0079589D">
        <w:rPr>
          <w:lang w:eastAsia="ko-KR"/>
        </w:rPr>
        <w:t>receiving a PRIVATE CALL SETUP REQUEST message with Call identifier IE different than stored call identifier and media session declared in SDP body of PRIVATE CALL SETUP REQUEST message cannot be established</w:t>
      </w:r>
      <w:r w:rsidRPr="0079589D">
        <w:t>, the MCVideo client:</w:t>
      </w:r>
    </w:p>
    <w:p w14:paraId="094B12D0"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shall store the Call identifier IE in the received message as call identifier</w:t>
      </w:r>
      <w:r w:rsidRPr="0079589D">
        <w:rPr>
          <w:lang w:eastAsia="ko-KR"/>
        </w:rPr>
        <w:t>;</w:t>
      </w:r>
    </w:p>
    <w:p w14:paraId="201D5CD4" w14:textId="77777777" w:rsidR="00F37BB3" w:rsidRPr="0079589D" w:rsidRDefault="00F37BB3" w:rsidP="00F37BB3">
      <w:pPr>
        <w:pStyle w:val="B1"/>
      </w:pPr>
      <w:r w:rsidRPr="0079589D">
        <w:t>2)</w:t>
      </w:r>
      <w:r w:rsidRPr="0079589D">
        <w:tab/>
        <w:t>shall store the MCVideo user ID of the caller IE in the received PRIVATE CALL SETUP message as caller ID;</w:t>
      </w:r>
    </w:p>
    <w:p w14:paraId="217EEB63" w14:textId="77777777" w:rsidR="00F37BB3" w:rsidRPr="0079589D" w:rsidRDefault="00F37BB3" w:rsidP="00F37BB3">
      <w:pPr>
        <w:pStyle w:val="B1"/>
      </w:pPr>
      <w:r w:rsidRPr="0079589D">
        <w:t>3)</w:t>
      </w:r>
      <w:r w:rsidRPr="0079589D">
        <w:tab/>
        <w:t>shall store own MCVideo user ID as callee ID;</w:t>
      </w:r>
    </w:p>
    <w:p w14:paraId="1D18FB8D" w14:textId="77777777" w:rsidR="00F37BB3" w:rsidRPr="0079589D" w:rsidRDefault="00F37BB3" w:rsidP="00F37BB3">
      <w:pPr>
        <w:pStyle w:val="B1"/>
      </w:pPr>
      <w:r w:rsidRPr="0079589D">
        <w:rPr>
          <w:lang w:eastAsia="ko-KR"/>
        </w:rPr>
        <w:t>4)</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REJECT </w:t>
      </w:r>
      <w:r w:rsidRPr="0079589D">
        <w:t xml:space="preserve">message as specified in </w:t>
      </w:r>
      <w:r w:rsidR="00C836A2">
        <w:t>clause</w:t>
      </w:r>
      <w:r w:rsidRPr="0079589D">
        <w:t> </w:t>
      </w:r>
      <w:r w:rsidR="000F73C1" w:rsidRPr="0079589D">
        <w:t>17.</w:t>
      </w:r>
      <w:r w:rsidRPr="0079589D">
        <w:t>1.</w:t>
      </w:r>
      <w:r w:rsidRPr="0079589D">
        <w:rPr>
          <w:lang w:eastAsia="ko-KR"/>
        </w:rPr>
        <w:t>8</w:t>
      </w:r>
      <w:r w:rsidRPr="0079589D">
        <w:t>. In the PRIVATE CALL REJECT message, the MCVideo client:</w:t>
      </w:r>
    </w:p>
    <w:p w14:paraId="627707BE"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cached call identifier;</w:t>
      </w:r>
    </w:p>
    <w:p w14:paraId="0B70F4B8"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r w:rsidRPr="0079589D">
        <w:rPr>
          <w:lang w:eastAsia="ko-KR"/>
        </w:rPr>
        <w:t>;</w:t>
      </w:r>
    </w:p>
    <w:p w14:paraId="0768F184" w14:textId="77777777" w:rsidR="00F37BB3" w:rsidRPr="0079589D" w:rsidRDefault="00F37BB3" w:rsidP="00F37BB3">
      <w:pPr>
        <w:pStyle w:val="B2"/>
        <w:rPr>
          <w:lang w:eastAsia="ko-KR"/>
        </w:rPr>
      </w:pPr>
      <w:r w:rsidRPr="0079589D">
        <w:t>c)</w:t>
      </w:r>
      <w:r w:rsidRPr="0079589D">
        <w:tab/>
        <w:t xml:space="preserve">shall set the MCVideo user ID of the callee IE with stored callee ID; </w:t>
      </w:r>
      <w:r w:rsidRPr="0079589D">
        <w:rPr>
          <w:lang w:eastAsia="ko-KR"/>
        </w:rPr>
        <w:t>and</w:t>
      </w:r>
    </w:p>
    <w:p w14:paraId="6006110B" w14:textId="77777777" w:rsidR="00F37BB3" w:rsidRPr="0079589D" w:rsidRDefault="00F37BB3" w:rsidP="00F37BB3">
      <w:pPr>
        <w:pStyle w:val="B2"/>
        <w:rPr>
          <w:lang w:eastAsia="ko-KR"/>
        </w:rPr>
      </w:pPr>
      <w:r w:rsidRPr="0079589D">
        <w:rPr>
          <w:lang w:eastAsia="ko-KR"/>
        </w:rPr>
        <w:t>d)</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Common/PrivateCall/FailRestrict</w:t>
      </w:r>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"MEDIA FAILURE".</w:t>
      </w:r>
    </w:p>
    <w:p w14:paraId="63C8C6C2" w14:textId="77777777" w:rsidR="00F37BB3" w:rsidRPr="0079589D" w:rsidRDefault="00F37BB3" w:rsidP="00F37BB3">
      <w:pPr>
        <w:pStyle w:val="B1"/>
        <w:rPr>
          <w:lang w:eastAsia="ko-KR"/>
        </w:rPr>
      </w:pPr>
      <w:r w:rsidRPr="0079589D">
        <w:t>5)</w:t>
      </w:r>
      <w:r w:rsidRPr="0079589D">
        <w:tab/>
      </w:r>
      <w:r w:rsidRPr="0079589D">
        <w:rPr>
          <w:lang w:eastAsia="ko-KR"/>
        </w:rPr>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287DF2AB" w14:textId="77777777" w:rsidR="00F37BB3" w:rsidRPr="0079589D" w:rsidRDefault="00F37BB3" w:rsidP="00F37BB3">
      <w:pPr>
        <w:pStyle w:val="B1"/>
      </w:pPr>
      <w:r w:rsidRPr="0079589D">
        <w:t>6)</w:t>
      </w:r>
      <w:r w:rsidRPr="0079589D">
        <w:tab/>
        <w:t>shall start timer TFP7</w:t>
      </w:r>
      <w:r w:rsidRPr="0079589D">
        <w:rPr>
          <w:lang w:eastAsia="ko-KR"/>
        </w:rPr>
        <w:t xml:space="preserve"> (waiting for any message with same call identifier); and</w:t>
      </w:r>
    </w:p>
    <w:p w14:paraId="02D35D12" w14:textId="77777777" w:rsidR="00F37BB3" w:rsidRPr="0079589D" w:rsidRDefault="00F37BB3" w:rsidP="00F37BB3">
      <w:pPr>
        <w:pStyle w:val="B1"/>
      </w:pPr>
      <w:r w:rsidRPr="0079589D">
        <w:t>7)</w:t>
      </w:r>
      <w:r w:rsidRPr="0079589D">
        <w:tab/>
        <w:t>shall enter the "P1: ignoring same call id" state</w:t>
      </w:r>
      <w:r w:rsidRPr="0079589D">
        <w:rPr>
          <w:lang w:eastAsia="ko-KR"/>
        </w:rPr>
        <w:t xml:space="preserve"> if current state is the "P0: start-stop" state</w:t>
      </w:r>
      <w:r w:rsidRPr="0079589D">
        <w:t>.</w:t>
      </w:r>
    </w:p>
    <w:p w14:paraId="01A631F1" w14:textId="77777777" w:rsidR="00F37BB3" w:rsidRPr="0079589D" w:rsidRDefault="00F37BB3" w:rsidP="00F1630B">
      <w:pPr>
        <w:pStyle w:val="Heading6"/>
        <w:numPr>
          <w:ilvl w:val="5"/>
          <w:numId w:val="0"/>
        </w:numPr>
        <w:ind w:left="1152" w:hanging="432"/>
        <w:rPr>
          <w:lang w:eastAsia="zh-CN"/>
        </w:rPr>
      </w:pPr>
      <w:bookmarkStart w:id="3194" w:name="_Toc20152844"/>
      <w:bookmarkStart w:id="3195" w:name="_Toc27495509"/>
      <w:bookmarkStart w:id="3196" w:name="_Toc36108977"/>
      <w:bookmarkStart w:id="3197" w:name="_Toc45194765"/>
      <w:bookmarkStart w:id="3198" w:name="_Toc123628680"/>
      <w:r w:rsidRPr="0079589D">
        <w:rPr>
          <w:lang w:eastAsia="zh-CN"/>
        </w:rPr>
        <w:t>10.3.2.4.3.2</w:t>
      </w:r>
      <w:r w:rsidRPr="0079589D">
        <w:rPr>
          <w:lang w:eastAsia="zh-CN"/>
        </w:rPr>
        <w:tab/>
        <w:t>Responding to private call setup request when not participating in the ongoing call</w:t>
      </w:r>
      <w:bookmarkEnd w:id="3194"/>
      <w:bookmarkEnd w:id="3195"/>
      <w:bookmarkEnd w:id="3196"/>
      <w:bookmarkEnd w:id="3197"/>
      <w:bookmarkEnd w:id="3198"/>
    </w:p>
    <w:p w14:paraId="5FD69915" w14:textId="77777777" w:rsidR="00F37BB3" w:rsidRPr="0079589D" w:rsidRDefault="00F37BB3" w:rsidP="00F37BB3">
      <w:r w:rsidRPr="0079589D">
        <w:rPr>
          <w:lang w:eastAsia="ko-KR"/>
        </w:rPr>
        <w:t>When in the "P0: start-stop" or "P1: ignoring same call id" state, u</w:t>
      </w:r>
      <w:r w:rsidRPr="0079589D">
        <w:t xml:space="preserve">pon </w:t>
      </w:r>
      <w:r w:rsidRPr="0079589D">
        <w:rPr>
          <w:lang w:eastAsia="ko-KR"/>
        </w:rPr>
        <w:t>receiving a PRIVATE CALL SETUP REQUEST message with Commencement mode IE set to "AUTOMATIC COMMENCEMENT MODE" and Call identifier IE different than stored call identifier and media session declared in SDP body of PRIVATE CALL SETUP REQUEST message can be established</w:t>
      </w:r>
      <w:r w:rsidRPr="0079589D">
        <w:t>, the MCVideo client:</w:t>
      </w:r>
    </w:p>
    <w:p w14:paraId="46BBA3BF"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shall store the Call identifier IE in the received message as call identifier</w:t>
      </w:r>
      <w:r w:rsidRPr="0079589D">
        <w:rPr>
          <w:lang w:eastAsia="ko-KR"/>
        </w:rPr>
        <w:t>;</w:t>
      </w:r>
    </w:p>
    <w:p w14:paraId="2785BD6A" w14:textId="77777777" w:rsidR="00F37BB3" w:rsidRPr="0079589D" w:rsidRDefault="00F37BB3" w:rsidP="00F37BB3">
      <w:pPr>
        <w:pStyle w:val="B1"/>
      </w:pPr>
      <w:r w:rsidRPr="0079589D">
        <w:t>2)</w:t>
      </w:r>
      <w:r w:rsidRPr="0079589D">
        <w:tab/>
        <w:t>shall set the stored current call type to "PRIVATE CALL";</w:t>
      </w:r>
    </w:p>
    <w:p w14:paraId="50C05BFB" w14:textId="77777777" w:rsidR="00F37BB3" w:rsidRPr="0079589D" w:rsidRDefault="00F37BB3" w:rsidP="00F37BB3">
      <w:pPr>
        <w:pStyle w:val="B1"/>
      </w:pPr>
      <w:r w:rsidRPr="0079589D">
        <w:t>3)</w:t>
      </w:r>
      <w:r w:rsidRPr="0079589D">
        <w:tab/>
        <w:t>shall set the stored current ProSe per-packet priority to value corresponding to MCPTT off-network private call as described in 3GPP TS 24.483 </w:t>
      </w:r>
      <w:r w:rsidR="00701AA8" w:rsidRPr="0079589D">
        <w:t>[4]</w:t>
      </w:r>
      <w:r w:rsidRPr="0079589D">
        <w:t>.</w:t>
      </w:r>
    </w:p>
    <w:p w14:paraId="7E95892B" w14:textId="77777777" w:rsidR="00F37BB3" w:rsidRPr="0079589D" w:rsidRDefault="00F37BB3" w:rsidP="00F37BB3">
      <w:pPr>
        <w:pStyle w:val="B1"/>
      </w:pPr>
      <w:r w:rsidRPr="0079589D">
        <w:t>4)</w:t>
      </w:r>
      <w:r w:rsidRPr="0079589D">
        <w:tab/>
        <w:t>shall store the MCVideo user ID of the caller IE in the received PRIVATE CALL SETUP REQUEST message as caller ID;</w:t>
      </w:r>
    </w:p>
    <w:p w14:paraId="49BC206B" w14:textId="77777777" w:rsidR="00F37BB3" w:rsidRPr="0079589D" w:rsidRDefault="00F37BB3" w:rsidP="00F37BB3">
      <w:pPr>
        <w:pStyle w:val="B1"/>
      </w:pPr>
      <w:r w:rsidRPr="0079589D">
        <w:t>5)</w:t>
      </w:r>
      <w:r w:rsidRPr="0079589D">
        <w:tab/>
        <w:t>shall store own MCVideo user ID as callee ID;</w:t>
      </w:r>
    </w:p>
    <w:p w14:paraId="513494FE" w14:textId="77777777" w:rsidR="00F37BB3" w:rsidRPr="0079589D" w:rsidRDefault="00F37BB3" w:rsidP="00F37BB3">
      <w:pPr>
        <w:pStyle w:val="B1"/>
      </w:pPr>
      <w:r w:rsidRPr="0079589D">
        <w:t>6)</w:t>
      </w:r>
      <w:r w:rsidRPr="0079589D">
        <w:tab/>
        <w:t>if the SDP offer contains an "a=key-mgmt" attribute field with a "mikey" attribute value containing a MIKEY-SAKKE I_MESSAGE:</w:t>
      </w:r>
    </w:p>
    <w:p w14:paraId="6944B23B" w14:textId="77777777" w:rsidR="00F37BB3" w:rsidRPr="0079589D" w:rsidRDefault="00F37BB3" w:rsidP="00F37BB3">
      <w:pPr>
        <w:pStyle w:val="B2"/>
      </w:pPr>
      <w:r w:rsidRPr="0079589D">
        <w:rPr>
          <w:lang w:eastAsia="ko-KR"/>
        </w:rPr>
        <w:t>a)</w:t>
      </w:r>
      <w:r w:rsidRPr="0079589D">
        <w:rPr>
          <w:lang w:eastAsia="ko-KR"/>
        </w:rPr>
        <w:tab/>
        <w:t xml:space="preserve">shall extract the </w:t>
      </w:r>
      <w:r w:rsidRPr="0079589D">
        <w:t>MCVideo ID of the originating MCVideo user from the initiator field (IDRi) of the I_MESSAGE as described in 3GPP TS </w:t>
      </w:r>
      <w:r w:rsidR="00BD57BD">
        <w:t>33.180</w:t>
      </w:r>
      <w:r w:rsidRPr="0079589D">
        <w:t> </w:t>
      </w:r>
      <w:r w:rsidR="00701AA8" w:rsidRPr="0079589D">
        <w:t>[8]</w:t>
      </w:r>
      <w:r w:rsidRPr="0079589D">
        <w:t>;</w:t>
      </w:r>
    </w:p>
    <w:p w14:paraId="0B767919" w14:textId="77777777" w:rsidR="00F37BB3" w:rsidRPr="0079589D" w:rsidRDefault="00F37BB3" w:rsidP="00F37BB3">
      <w:pPr>
        <w:pStyle w:val="B2"/>
      </w:pPr>
      <w:r w:rsidRPr="0079589D">
        <w:t>b)</w:t>
      </w:r>
      <w:r w:rsidRPr="0079589D">
        <w:tab/>
        <w:t>shall convert the MCVideo ID to a UID as described in 3GPP TS </w:t>
      </w:r>
      <w:r w:rsidR="00BD57BD">
        <w:t>33.180</w:t>
      </w:r>
      <w:r w:rsidRPr="0079589D">
        <w:t> </w:t>
      </w:r>
      <w:r w:rsidR="00701AA8" w:rsidRPr="0079589D">
        <w:t>[8]</w:t>
      </w:r>
      <w:r w:rsidRPr="0079589D">
        <w:t>;</w:t>
      </w:r>
    </w:p>
    <w:p w14:paraId="5B106AA1" w14:textId="77777777" w:rsidR="00F37BB3" w:rsidRPr="0079589D" w:rsidRDefault="00F37BB3" w:rsidP="00F37BB3">
      <w:pPr>
        <w:pStyle w:val="B2"/>
      </w:pPr>
      <w:r w:rsidRPr="0079589D">
        <w:t>c)</w:t>
      </w:r>
      <w:r w:rsidRPr="0079589D">
        <w:tab/>
        <w:t>shall use the UID to validate the signature of the MIKEY-SAKKE I_MESSAGE as described in 3GPP TS </w:t>
      </w:r>
      <w:r w:rsidR="00BD57BD">
        <w:t>33.180</w:t>
      </w:r>
      <w:r w:rsidRPr="0079589D">
        <w:t> </w:t>
      </w:r>
      <w:r w:rsidR="00701AA8" w:rsidRPr="0079589D">
        <w:t>[8]</w:t>
      </w:r>
      <w:r w:rsidRPr="0079589D">
        <w:t>;</w:t>
      </w:r>
    </w:p>
    <w:p w14:paraId="1FD78552" w14:textId="77777777" w:rsidR="00F37BB3" w:rsidRPr="0079589D" w:rsidRDefault="00F37BB3" w:rsidP="00F37BB3">
      <w:pPr>
        <w:pStyle w:val="B2"/>
      </w:pPr>
      <w:r w:rsidRPr="0079589D">
        <w:rPr>
          <w:lang w:eastAsia="ko-KR"/>
        </w:rPr>
        <w:t>d)</w:t>
      </w:r>
      <w:r w:rsidRPr="0079589D">
        <w:rPr>
          <w:lang w:eastAsia="ko-KR"/>
        </w:rPr>
        <w:tab/>
        <w:t xml:space="preserve">if the validation of the signature failed, </w:t>
      </w:r>
      <w:r w:rsidRPr="0079589D">
        <w:t xml:space="preserve">shall generate a </w:t>
      </w:r>
      <w:r w:rsidRPr="0079589D">
        <w:rPr>
          <w:lang w:eastAsia="ko-KR"/>
        </w:rPr>
        <w:t xml:space="preserve">PRIVATE </w:t>
      </w:r>
      <w:r w:rsidRPr="0079589D">
        <w:t>CALL REJECT</w:t>
      </w:r>
      <w:r w:rsidRPr="0079589D">
        <w:rPr>
          <w:lang w:eastAsia="ko-KR"/>
        </w:rPr>
        <w:t xml:space="preserve"> </w:t>
      </w:r>
      <w:r w:rsidRPr="0079589D">
        <w:t xml:space="preserve">message as specified in </w:t>
      </w:r>
      <w:r w:rsidR="00C836A2">
        <w:t>clause</w:t>
      </w:r>
      <w:r w:rsidRPr="0079589D">
        <w:t> </w:t>
      </w:r>
      <w:r w:rsidR="000F73C1" w:rsidRPr="0079589D">
        <w:t>17.</w:t>
      </w:r>
      <w:r w:rsidRPr="0079589D">
        <w:t>1.8. In the PRIVATE CALL REJECT message, the MCVideo client</w:t>
      </w:r>
      <w:r w:rsidRPr="0079589D">
        <w:rPr>
          <w:lang w:eastAsia="ko-KR"/>
        </w:rPr>
        <w:t>:</w:t>
      </w:r>
    </w:p>
    <w:p w14:paraId="2A2264AC" w14:textId="77777777" w:rsidR="00F37BB3" w:rsidRPr="0079589D" w:rsidRDefault="00F37BB3" w:rsidP="00F37BB3">
      <w:pPr>
        <w:pStyle w:val="B3"/>
        <w:rPr>
          <w:lang w:eastAsia="ko-KR"/>
        </w:rPr>
      </w:pPr>
      <w:r w:rsidRPr="0079589D">
        <w:rPr>
          <w:lang w:eastAsia="ko-KR"/>
        </w:rPr>
        <w:t>i)</w:t>
      </w:r>
      <w:r w:rsidRPr="0079589D">
        <w:rPr>
          <w:lang w:eastAsia="ko-KR"/>
        </w:rPr>
        <w:tab/>
        <w:t>shall set the call identifier IE to the stored call identifier;</w:t>
      </w:r>
    </w:p>
    <w:p w14:paraId="047CD1B6" w14:textId="77777777" w:rsidR="00F37BB3" w:rsidRPr="0079589D" w:rsidRDefault="00F37BB3" w:rsidP="00F37BB3">
      <w:pPr>
        <w:pStyle w:val="B3"/>
        <w:rPr>
          <w:lang w:eastAsia="ko-KR"/>
        </w:rPr>
      </w:pPr>
      <w:r w:rsidRPr="0079589D">
        <w:rPr>
          <w:lang w:eastAsia="ko-KR"/>
        </w:rPr>
        <w:t>ii)</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p>
    <w:p w14:paraId="4385E193" w14:textId="77777777" w:rsidR="00F37BB3" w:rsidRPr="0079589D" w:rsidRDefault="00F37BB3" w:rsidP="00F37BB3">
      <w:pPr>
        <w:pStyle w:val="B3"/>
      </w:pPr>
      <w:r w:rsidRPr="0079589D">
        <w:t>iii)</w:t>
      </w:r>
      <w:r w:rsidRPr="0079589D">
        <w:tab/>
        <w:t>shall set the MCVideo user ID of the callee IE with the stored callee ID;</w:t>
      </w:r>
    </w:p>
    <w:p w14:paraId="022B8F8F" w14:textId="77777777" w:rsidR="00F37BB3" w:rsidRPr="0079589D" w:rsidRDefault="00F37BB3" w:rsidP="00F37BB3">
      <w:pPr>
        <w:pStyle w:val="B3"/>
        <w:rPr>
          <w:lang w:eastAsia="ko-KR"/>
        </w:rPr>
      </w:pPr>
      <w:r w:rsidRPr="0079589D">
        <w:rPr>
          <w:lang w:eastAsia="ko-KR"/>
        </w:rPr>
        <w:t>iv)</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Common/PrivateCall/FailRestrict</w:t>
      </w:r>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"E2E SECURITY CONTEXT FAILURE";</w:t>
      </w:r>
    </w:p>
    <w:p w14:paraId="5C2F1B8B" w14:textId="77777777" w:rsidR="00F37BB3" w:rsidRPr="0079589D" w:rsidRDefault="00F37BB3" w:rsidP="00F37BB3">
      <w:pPr>
        <w:pStyle w:val="B3"/>
        <w:rPr>
          <w:lang w:eastAsia="ko-KR"/>
        </w:rPr>
      </w:pPr>
      <w:r w:rsidRPr="0079589D">
        <w:rPr>
          <w:lang w:eastAsia="ko-KR"/>
        </w:rPr>
        <w:t>v)</w:t>
      </w:r>
      <w:r w:rsidRPr="0079589D">
        <w:rPr>
          <w:lang w:eastAsia="ko-KR"/>
        </w:rPr>
        <w:tab/>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 and</w:t>
      </w:r>
    </w:p>
    <w:p w14:paraId="16407EFD" w14:textId="77777777" w:rsidR="00F37BB3" w:rsidRPr="0079589D" w:rsidRDefault="00F37BB3" w:rsidP="00F37BB3">
      <w:pPr>
        <w:pStyle w:val="B3"/>
        <w:rPr>
          <w:lang w:eastAsia="ko-KR"/>
        </w:rPr>
      </w:pPr>
      <w:r w:rsidRPr="0079589D">
        <w:rPr>
          <w:lang w:eastAsia="ko-KR"/>
        </w:rPr>
        <w:t>vi)</w:t>
      </w:r>
      <w:r w:rsidRPr="0079589D">
        <w:rPr>
          <w:lang w:eastAsia="ko-KR"/>
        </w:rPr>
        <w:tab/>
        <w:t>shall remain in the current state;</w:t>
      </w:r>
    </w:p>
    <w:p w14:paraId="43547212" w14:textId="77777777" w:rsidR="00F37BB3" w:rsidRPr="0079589D" w:rsidRDefault="00F37BB3" w:rsidP="00F37BB3">
      <w:pPr>
        <w:pStyle w:val="B2"/>
      </w:pPr>
      <w:r w:rsidRPr="0079589D">
        <w:t>e)</w:t>
      </w:r>
      <w:r w:rsidRPr="0079589D">
        <w:tab/>
        <w:t xml:space="preserve">if </w:t>
      </w:r>
      <w:r w:rsidRPr="0079589D">
        <w:rPr>
          <w:lang w:eastAsia="ko-KR"/>
        </w:rPr>
        <w:t xml:space="preserve">the validation of </w:t>
      </w:r>
      <w:r w:rsidRPr="0079589D">
        <w:t>the signature was successful:</w:t>
      </w:r>
    </w:p>
    <w:p w14:paraId="19A9054B" w14:textId="77777777" w:rsidR="00F37BB3" w:rsidRPr="0079589D" w:rsidRDefault="00F37BB3" w:rsidP="00F37BB3">
      <w:pPr>
        <w:pStyle w:val="B3"/>
      </w:pPr>
      <w:r w:rsidRPr="0079589D">
        <w:t>i)</w:t>
      </w:r>
      <w:r w:rsidRPr="0079589D">
        <w:tab/>
        <w:t>shall extract and decrypt the encapsulated PCK using the terminating user's (KMS provisioned) UID key as described in 3GPP TS </w:t>
      </w:r>
      <w:r w:rsidR="00BD57BD">
        <w:t>33.180</w:t>
      </w:r>
      <w:r w:rsidRPr="0079589D">
        <w:t> </w:t>
      </w:r>
      <w:r w:rsidR="00701AA8" w:rsidRPr="0079589D">
        <w:t>[8]</w:t>
      </w:r>
      <w:r w:rsidRPr="0079589D">
        <w:t>;</w:t>
      </w:r>
    </w:p>
    <w:p w14:paraId="043CBF2E" w14:textId="77777777" w:rsidR="00F37BB3" w:rsidRPr="0079589D" w:rsidRDefault="00F37BB3" w:rsidP="00F37BB3">
      <w:pPr>
        <w:pStyle w:val="B3"/>
      </w:pPr>
      <w:r w:rsidRPr="0079589D">
        <w:t>ii)</w:t>
      </w:r>
      <w:r w:rsidRPr="0079589D">
        <w:tab/>
        <w:t>shall extract the PCK-ID, from the payload as specified in 3GPP TS </w:t>
      </w:r>
      <w:r w:rsidR="00BD57BD">
        <w:t>33.180</w:t>
      </w:r>
      <w:r w:rsidRPr="0079589D">
        <w:t> </w:t>
      </w:r>
      <w:r w:rsidR="00701AA8" w:rsidRPr="0079589D">
        <w:t>[8]</w:t>
      </w:r>
      <w:r w:rsidRPr="0079589D">
        <w:t>;</w:t>
      </w:r>
    </w:p>
    <w:p w14:paraId="297EEC47" w14:textId="77777777" w:rsidR="00F37BB3" w:rsidRPr="0079589D" w:rsidRDefault="00F37BB3" w:rsidP="00F37BB3">
      <w:pPr>
        <w:pStyle w:val="B3"/>
      </w:pPr>
      <w:r w:rsidRPr="0079589D">
        <w:t>iii)</w:t>
      </w:r>
      <w:r w:rsidRPr="0079589D">
        <w:tab/>
        <w:t xml:space="preserve">shall generate and store answer SDP based on received SDP offer IE in PRIVATE CALL SETUP REQUEST message, as defined in </w:t>
      </w:r>
      <w:r w:rsidR="00C836A2">
        <w:t>clause</w:t>
      </w:r>
      <w:r w:rsidRPr="0079589D">
        <w:t> 10.3.1.1.2;</w:t>
      </w:r>
    </w:p>
    <w:p w14:paraId="053B2BD9" w14:textId="77777777" w:rsidR="00F37BB3" w:rsidRPr="0079589D" w:rsidRDefault="00F37BB3" w:rsidP="00F37BB3">
      <w:pPr>
        <w:pStyle w:val="B3"/>
      </w:pPr>
      <w:r w:rsidRPr="0079589D">
        <w:t>iv)</w:t>
      </w:r>
      <w:r w:rsidRPr="0079589D">
        <w:tab/>
        <w:t xml:space="preserve">shall generate a PRIVATE CALL ACCEPT message as specified in </w:t>
      </w:r>
      <w:r w:rsidR="00C836A2">
        <w:t>clause</w:t>
      </w:r>
      <w:r w:rsidRPr="0079589D">
        <w:t> </w:t>
      </w:r>
      <w:r w:rsidR="000F73C1" w:rsidRPr="0079589D">
        <w:t>17.</w:t>
      </w:r>
      <w:r w:rsidRPr="0079589D">
        <w:t>1.7. In the PRIVATE CALL ACCEPT message, the MCVideo client:</w:t>
      </w:r>
    </w:p>
    <w:p w14:paraId="4A0DE552" w14:textId="77777777" w:rsidR="00F37BB3" w:rsidRPr="0079589D" w:rsidRDefault="00F37BB3" w:rsidP="00F37BB3">
      <w:pPr>
        <w:pStyle w:val="B4"/>
      </w:pPr>
      <w:r w:rsidRPr="0079589D">
        <w:t>A)</w:t>
      </w:r>
      <w:r w:rsidRPr="0079589D">
        <w:tab/>
        <w:t>shall set the Call identifier IE to the stored call identifier; and</w:t>
      </w:r>
    </w:p>
    <w:p w14:paraId="12234B31" w14:textId="77777777" w:rsidR="00F37BB3" w:rsidRPr="0079589D" w:rsidRDefault="00F37BB3" w:rsidP="00F37BB3">
      <w:pPr>
        <w:pStyle w:val="B4"/>
      </w:pPr>
      <w:r w:rsidRPr="0079589D">
        <w:t>B)</w:t>
      </w:r>
      <w:r w:rsidRPr="0079589D">
        <w:tab/>
        <w:t>shall set the MCVideo user ID of the caller IE with stored caller ID.</w:t>
      </w:r>
    </w:p>
    <w:p w14:paraId="6F084674" w14:textId="77777777" w:rsidR="00F37BB3" w:rsidRPr="0079589D" w:rsidRDefault="00F37BB3" w:rsidP="00F37BB3">
      <w:pPr>
        <w:pStyle w:val="B4"/>
      </w:pPr>
      <w:r w:rsidRPr="0079589D">
        <w:t>C)</w:t>
      </w:r>
      <w:r w:rsidRPr="0079589D">
        <w:tab/>
        <w:t>shall set the MCVideo user ID of the callee IE with stored callee ID; and</w:t>
      </w:r>
    </w:p>
    <w:p w14:paraId="2B83BE10" w14:textId="77777777" w:rsidR="00F37BB3" w:rsidRPr="0079589D" w:rsidRDefault="00F37BB3" w:rsidP="00F37BB3">
      <w:pPr>
        <w:pStyle w:val="B4"/>
      </w:pPr>
      <w:r w:rsidRPr="0079589D">
        <w:t>D)</w:t>
      </w:r>
      <w:r w:rsidRPr="0079589D">
        <w:tab/>
        <w:t>shall set the SDP answer IE with the stored answer SDP;</w:t>
      </w:r>
    </w:p>
    <w:p w14:paraId="781F3145" w14:textId="77777777" w:rsidR="00F37BB3" w:rsidRPr="0079589D" w:rsidRDefault="00F37BB3" w:rsidP="00F37BB3">
      <w:pPr>
        <w:pStyle w:val="B3"/>
      </w:pPr>
      <w:r w:rsidRPr="0079589D">
        <w:t>v)</w:t>
      </w:r>
      <w:r w:rsidRPr="0079589D">
        <w:tab/>
        <w:t xml:space="preserve">shall send PRIVATE CALL ACCEPT message in response to the request message according to rules and procedures as specified in </w:t>
      </w:r>
      <w:r w:rsidR="00C836A2">
        <w:t>clause</w:t>
      </w:r>
      <w:r w:rsidRPr="0079589D">
        <w:t> 10.3.1.1.1;</w:t>
      </w:r>
    </w:p>
    <w:p w14:paraId="5FB20C84" w14:textId="77777777" w:rsidR="00F37BB3" w:rsidRPr="0079589D" w:rsidRDefault="00F37BB3" w:rsidP="00F37BB3">
      <w:pPr>
        <w:pStyle w:val="B3"/>
      </w:pPr>
      <w:r w:rsidRPr="0079589D">
        <w:t>vi)</w:t>
      </w:r>
      <w:r w:rsidRPr="0079589D">
        <w:tab/>
        <w:t>shall establish a media session based on the SDP body of the stored answer SDP;</w:t>
      </w:r>
    </w:p>
    <w:p w14:paraId="4C9705E2" w14:textId="77777777" w:rsidR="00F37BB3" w:rsidRPr="0079589D" w:rsidRDefault="00F37BB3" w:rsidP="00F37BB3">
      <w:pPr>
        <w:pStyle w:val="B3"/>
      </w:pPr>
      <w:r w:rsidRPr="0079589D">
        <w:t>vii)</w:t>
      </w:r>
      <w:r w:rsidRPr="0079589D">
        <w:tab/>
        <w:t>shall initialize the counter CFP4 with value set to 1;</w:t>
      </w:r>
    </w:p>
    <w:p w14:paraId="58C99873" w14:textId="77777777" w:rsidR="00F37BB3" w:rsidRPr="0079589D" w:rsidRDefault="00F37BB3" w:rsidP="00F37BB3">
      <w:pPr>
        <w:pStyle w:val="B3"/>
      </w:pPr>
      <w:r w:rsidRPr="0079589D">
        <w:t>viii)</w:t>
      </w:r>
      <w:r w:rsidRPr="0079589D">
        <w:tab/>
        <w:t>shall start timer TFP4 (private call accept retransmission); and</w:t>
      </w:r>
    </w:p>
    <w:p w14:paraId="48EA5C74" w14:textId="77777777" w:rsidR="00F37BB3" w:rsidRPr="0079589D" w:rsidRDefault="00F37BB3" w:rsidP="00F37BB3">
      <w:pPr>
        <w:pStyle w:val="B3"/>
      </w:pPr>
      <w:r w:rsidRPr="0079589D">
        <w:t>ix)</w:t>
      </w:r>
      <w:r w:rsidRPr="0079589D">
        <w:tab/>
        <w:t>shall enter the "P5: pending" state; and</w:t>
      </w:r>
    </w:p>
    <w:p w14:paraId="61E99E76" w14:textId="77777777" w:rsidR="00F37BB3" w:rsidRPr="0079589D" w:rsidRDefault="00F37BB3" w:rsidP="00F37BB3">
      <w:pPr>
        <w:pStyle w:val="NO"/>
      </w:pPr>
      <w:r w:rsidRPr="0079589D">
        <w:t>NOTE:</w:t>
      </w:r>
      <w:r w:rsidRPr="0079589D">
        <w:tab/>
        <w:t>With the PCK successfully shared between the originating MCVideo client and the terminating MCVideo client, both clients are able to use SRTP/SRTCP to create an end-to-end secure session.</w:t>
      </w:r>
    </w:p>
    <w:p w14:paraId="5A710A47" w14:textId="77777777" w:rsidR="00F37BB3" w:rsidRPr="0079589D" w:rsidRDefault="00F37BB3" w:rsidP="00F37BB3">
      <w:pPr>
        <w:pStyle w:val="B1"/>
      </w:pPr>
      <w:r w:rsidRPr="0079589D">
        <w:t>7)</w:t>
      </w:r>
      <w:r w:rsidRPr="0079589D">
        <w:tab/>
        <w:t>if the SDP offer does not contain an "a=key-mgmt" attribute, the MCVideo client:</w:t>
      </w:r>
    </w:p>
    <w:p w14:paraId="3DA437D6" w14:textId="77777777" w:rsidR="00F37BB3" w:rsidRPr="0079589D" w:rsidRDefault="00F37BB3" w:rsidP="00F37BB3">
      <w:pPr>
        <w:pStyle w:val="B2"/>
        <w:rPr>
          <w:lang w:eastAsia="ko-KR"/>
        </w:rPr>
      </w:pPr>
      <w:r w:rsidRPr="0079589D">
        <w:rPr>
          <w:lang w:eastAsia="ko-KR"/>
        </w:rPr>
        <w:t>a)</w:t>
      </w:r>
      <w:r w:rsidRPr="0079589D">
        <w:rPr>
          <w:lang w:eastAsia="ko-KR"/>
        </w:rPr>
        <w:tab/>
        <w:t xml:space="preserve">shall generate and store answer SDP based on received SDP offer IE in </w:t>
      </w:r>
      <w:r w:rsidRPr="0079589D">
        <w:t>PRIVATE CALL SETUP REQUEST message</w:t>
      </w:r>
      <w:r w:rsidRPr="0079589D">
        <w:rPr>
          <w:lang w:eastAsia="ko-KR"/>
        </w:rPr>
        <w:t xml:space="preserve">, as defined in </w:t>
      </w:r>
      <w:r w:rsidR="00C836A2">
        <w:rPr>
          <w:lang w:eastAsia="ko-KR"/>
        </w:rPr>
        <w:t>clause</w:t>
      </w:r>
      <w:r w:rsidRPr="0079589D">
        <w:rPr>
          <w:lang w:eastAsia="ko-KR"/>
        </w:rPr>
        <w:t> 10.3.1.1.2;</w:t>
      </w:r>
    </w:p>
    <w:p w14:paraId="5FFED1C0" w14:textId="77777777" w:rsidR="00F37BB3" w:rsidRPr="0079589D" w:rsidRDefault="00F37BB3" w:rsidP="00F37BB3">
      <w:pPr>
        <w:pStyle w:val="B2"/>
      </w:pPr>
      <w:r w:rsidRPr="0079589D">
        <w:rPr>
          <w:lang w:eastAsia="ko-KR"/>
        </w:rPr>
        <w:t>b)</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1.7</w:t>
      </w:r>
      <w:r w:rsidRPr="0079589D">
        <w:rPr>
          <w:lang w:eastAsia="ko-KR"/>
        </w:rPr>
        <w:t>:</w:t>
      </w:r>
    </w:p>
    <w:p w14:paraId="4DC197C1" w14:textId="77777777" w:rsidR="00F37BB3" w:rsidRPr="0079589D" w:rsidRDefault="00F37BB3" w:rsidP="00F37BB3">
      <w:pPr>
        <w:pStyle w:val="B3"/>
        <w:rPr>
          <w:lang w:eastAsia="ko-KR"/>
        </w:rPr>
      </w:pPr>
      <w:r w:rsidRPr="0079589D">
        <w:rPr>
          <w:lang w:eastAsia="ko-KR"/>
        </w:rPr>
        <w:t>i)</w:t>
      </w:r>
      <w:r w:rsidRPr="0079589D">
        <w:rPr>
          <w:lang w:eastAsia="ko-KR"/>
        </w:rPr>
        <w:tab/>
        <w:t>shall set the Call identifier IE to the stored call identifier;</w:t>
      </w:r>
    </w:p>
    <w:p w14:paraId="16E79B43" w14:textId="77777777" w:rsidR="00F37BB3" w:rsidRPr="0079589D" w:rsidRDefault="00F37BB3" w:rsidP="00F37BB3">
      <w:pPr>
        <w:pStyle w:val="B3"/>
        <w:rPr>
          <w:lang w:eastAsia="ko-KR"/>
        </w:rPr>
      </w:pPr>
      <w:r w:rsidRPr="0079589D">
        <w:rPr>
          <w:lang w:eastAsia="ko-KR"/>
        </w:rPr>
        <w:t>ii)</w:t>
      </w:r>
      <w:r w:rsidRPr="0079589D">
        <w:rPr>
          <w:lang w:eastAsia="ko-KR"/>
        </w:rPr>
        <w:tab/>
        <w:t>shall set the MCVideo user ID of the caller IE with stored caller ID.</w:t>
      </w:r>
    </w:p>
    <w:p w14:paraId="4E3C0C24" w14:textId="77777777" w:rsidR="00F37BB3" w:rsidRPr="0079589D" w:rsidRDefault="00F37BB3" w:rsidP="00F37BB3">
      <w:pPr>
        <w:pStyle w:val="B3"/>
      </w:pPr>
      <w:r w:rsidRPr="0079589D">
        <w:t>iii)</w:t>
      </w:r>
      <w:r w:rsidRPr="0079589D">
        <w:tab/>
        <w:t>shall set the MCVideo user ID of the callee IE with stored callee ID; and</w:t>
      </w:r>
    </w:p>
    <w:p w14:paraId="70AAA0C2" w14:textId="77777777" w:rsidR="00F37BB3" w:rsidRPr="0079589D" w:rsidRDefault="00F37BB3" w:rsidP="00F37BB3">
      <w:pPr>
        <w:pStyle w:val="B3"/>
      </w:pPr>
      <w:r w:rsidRPr="0079589D">
        <w:t>iv)</w:t>
      </w:r>
      <w:r w:rsidRPr="0079589D">
        <w:tab/>
        <w:t>shall set the SDP answer IE with the stored answer SDP;</w:t>
      </w:r>
    </w:p>
    <w:p w14:paraId="5CE630F4" w14:textId="77777777" w:rsidR="00F37BB3" w:rsidRPr="0079589D" w:rsidRDefault="00F37BB3" w:rsidP="00F37BB3">
      <w:pPr>
        <w:pStyle w:val="B2"/>
        <w:rPr>
          <w:lang w:eastAsia="ko-KR"/>
        </w:rPr>
      </w:pPr>
      <w:r w:rsidRPr="0079589D">
        <w:t>c)</w:t>
      </w:r>
      <w:r w:rsidRPr="0079589D">
        <w:tab/>
      </w:r>
      <w:r w:rsidRPr="0079589D">
        <w:rPr>
          <w:lang w:eastAsia="ko-KR"/>
        </w:rPr>
        <w:t>shall send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05F0F1DC" w14:textId="77777777" w:rsidR="00F37BB3" w:rsidRPr="0079589D" w:rsidRDefault="00F37BB3" w:rsidP="00F37BB3">
      <w:pPr>
        <w:pStyle w:val="B2"/>
      </w:pPr>
      <w:r w:rsidRPr="0079589D">
        <w:t>d)</w:t>
      </w:r>
      <w:r w:rsidRPr="0079589D">
        <w:tab/>
        <w:t>shall establish a media session based on the SDP body of the stored answer SDP;</w:t>
      </w:r>
    </w:p>
    <w:p w14:paraId="077B4A02" w14:textId="77777777" w:rsidR="00F37BB3" w:rsidRPr="0079589D" w:rsidRDefault="00F37BB3" w:rsidP="00F37BB3">
      <w:pPr>
        <w:pStyle w:val="B2"/>
      </w:pPr>
      <w:r w:rsidRPr="0079589D">
        <w:t>e)</w:t>
      </w:r>
      <w:r w:rsidRPr="0079589D">
        <w:tab/>
        <w:t>shall initialize the counter CFP4 with value set to 1;</w:t>
      </w:r>
    </w:p>
    <w:p w14:paraId="1FD2F456" w14:textId="77777777" w:rsidR="00F37BB3" w:rsidRPr="0079589D" w:rsidRDefault="00F37BB3" w:rsidP="00F37BB3">
      <w:pPr>
        <w:pStyle w:val="B2"/>
      </w:pPr>
      <w:r w:rsidRPr="0079589D">
        <w:t>f)</w:t>
      </w:r>
      <w:r w:rsidRPr="0079589D">
        <w:tab/>
        <w:t>shall start timer TFP4 (private call accept retransmission); and</w:t>
      </w:r>
    </w:p>
    <w:p w14:paraId="7AF45743" w14:textId="77777777" w:rsidR="00F37BB3" w:rsidRPr="0079589D" w:rsidRDefault="00F37BB3" w:rsidP="00F37BB3">
      <w:pPr>
        <w:pStyle w:val="B2"/>
      </w:pPr>
      <w:r w:rsidRPr="0079589D">
        <w:t>g)</w:t>
      </w:r>
      <w:r w:rsidRPr="0079589D">
        <w:tab/>
        <w:t>shall enter the "P5: pending" state.</w:t>
      </w:r>
    </w:p>
    <w:p w14:paraId="0AC4A53F" w14:textId="77777777" w:rsidR="00F37BB3" w:rsidRPr="0079589D" w:rsidRDefault="00F37BB3" w:rsidP="00F1630B">
      <w:pPr>
        <w:pStyle w:val="Heading6"/>
        <w:numPr>
          <w:ilvl w:val="5"/>
          <w:numId w:val="0"/>
        </w:numPr>
        <w:ind w:left="1152" w:hanging="432"/>
        <w:rPr>
          <w:lang w:eastAsia="zh-CN"/>
        </w:rPr>
      </w:pPr>
      <w:bookmarkStart w:id="3199" w:name="_Toc20152845"/>
      <w:bookmarkStart w:id="3200" w:name="_Toc27495510"/>
      <w:bookmarkStart w:id="3201" w:name="_Toc36108978"/>
      <w:bookmarkStart w:id="3202" w:name="_Toc45194766"/>
      <w:bookmarkStart w:id="3203" w:name="_Toc123628681"/>
      <w:r w:rsidRPr="0079589D">
        <w:rPr>
          <w:lang w:eastAsia="zh-CN"/>
        </w:rPr>
        <w:t>10.3.2.4.3.3</w:t>
      </w:r>
      <w:r w:rsidRPr="0079589D">
        <w:rPr>
          <w:lang w:eastAsia="zh-CN"/>
        </w:rPr>
        <w:tab/>
        <w:t>Private call accept retransmission</w:t>
      </w:r>
      <w:bookmarkEnd w:id="3199"/>
      <w:bookmarkEnd w:id="3200"/>
      <w:bookmarkEnd w:id="3201"/>
      <w:bookmarkEnd w:id="3202"/>
      <w:bookmarkEnd w:id="3203"/>
    </w:p>
    <w:p w14:paraId="350417C3" w14:textId="77777777" w:rsidR="00F37BB3" w:rsidRPr="0079589D" w:rsidRDefault="00F37BB3" w:rsidP="00F37BB3">
      <w:r w:rsidRPr="0079589D">
        <w:rPr>
          <w:lang w:eastAsia="ko-KR"/>
        </w:rPr>
        <w:t>When in the "P5: pending" state, u</w:t>
      </w:r>
      <w:r w:rsidRPr="0079589D">
        <w:t xml:space="preserve">pon </w:t>
      </w:r>
      <w:r w:rsidRPr="0079589D">
        <w:rPr>
          <w:lang w:eastAsia="ko-KR"/>
        </w:rPr>
        <w:t>expiry of timer TFP4 (private call accept retransmission)</w:t>
      </w:r>
      <w:r w:rsidRPr="0079589D">
        <w:t>, the MCVideo client:</w:t>
      </w:r>
    </w:p>
    <w:p w14:paraId="79105E51"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1.7</w:t>
      </w:r>
      <w:r w:rsidRPr="0079589D">
        <w:rPr>
          <w:lang w:eastAsia="ko-KR"/>
        </w:rPr>
        <w:t xml:space="preserve">. In the PRIVATE </w:t>
      </w:r>
      <w:r w:rsidRPr="0079589D">
        <w:t xml:space="preserve">CALL </w:t>
      </w:r>
      <w:r w:rsidRPr="0079589D">
        <w:rPr>
          <w:lang w:eastAsia="ko-KR"/>
        </w:rPr>
        <w:t>ACCEPT</w:t>
      </w:r>
      <w:r w:rsidRPr="0079589D">
        <w:t xml:space="preserve"> message, the MCVideo client</w:t>
      </w:r>
      <w:r w:rsidRPr="0079589D">
        <w:rPr>
          <w:lang w:eastAsia="ko-KR"/>
        </w:rPr>
        <w:t>:</w:t>
      </w:r>
    </w:p>
    <w:p w14:paraId="03FF3866"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712354FA"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r w:rsidRPr="0079589D">
        <w:rPr>
          <w:lang w:eastAsia="ko-KR"/>
        </w:rPr>
        <w:t>;</w:t>
      </w:r>
    </w:p>
    <w:p w14:paraId="737FF64D" w14:textId="77777777" w:rsidR="00F37BB3" w:rsidRPr="0079589D" w:rsidRDefault="00F37BB3" w:rsidP="00F37BB3">
      <w:pPr>
        <w:pStyle w:val="B2"/>
      </w:pPr>
      <w:r w:rsidRPr="0079589D">
        <w:t>c)</w:t>
      </w:r>
      <w:r w:rsidRPr="0079589D">
        <w:tab/>
        <w:t>shall set the MCVideo user ID of the callee IE with the stored callee ID; and</w:t>
      </w:r>
    </w:p>
    <w:p w14:paraId="0F18CF01" w14:textId="77777777" w:rsidR="00F37BB3" w:rsidRPr="0079589D" w:rsidRDefault="00F37BB3" w:rsidP="00F37BB3">
      <w:pPr>
        <w:pStyle w:val="B2"/>
      </w:pPr>
      <w:r w:rsidRPr="0079589D">
        <w:t>d)</w:t>
      </w:r>
      <w:r w:rsidRPr="0079589D">
        <w:tab/>
        <w:t>shall set the SDP answer IE with the stored answer SDP;</w:t>
      </w:r>
    </w:p>
    <w:p w14:paraId="45CA038C" w14:textId="77777777" w:rsidR="00F37BB3" w:rsidRPr="0079589D" w:rsidRDefault="00F37BB3" w:rsidP="00F37BB3">
      <w:pPr>
        <w:pStyle w:val="B1"/>
        <w:rPr>
          <w:lang w:eastAsia="ko-KR"/>
        </w:rPr>
      </w:pPr>
      <w:r w:rsidRPr="0079589D">
        <w:t>2)</w:t>
      </w:r>
      <w:r w:rsidRPr="0079589D">
        <w:tab/>
      </w:r>
      <w:r w:rsidRPr="0079589D">
        <w:rPr>
          <w:lang w:eastAsia="ko-KR"/>
        </w:rPr>
        <w:t>shall send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71F6F5D0" w14:textId="77777777" w:rsidR="00F37BB3" w:rsidRPr="0079589D" w:rsidRDefault="00F37BB3" w:rsidP="00F37BB3">
      <w:pPr>
        <w:pStyle w:val="B1"/>
        <w:rPr>
          <w:lang w:eastAsia="ko-KR"/>
        </w:rPr>
      </w:pPr>
      <w:r w:rsidRPr="0079589D">
        <w:rPr>
          <w:lang w:eastAsia="ko-KR"/>
        </w:rPr>
        <w:t>3)</w:t>
      </w:r>
      <w:r w:rsidRPr="0079589D">
        <w:rPr>
          <w:lang w:eastAsia="ko-KR"/>
        </w:rPr>
        <w:tab/>
        <w:t>shall increment the value of the counter CFP4 (private call accept retransmission) by 1;</w:t>
      </w:r>
    </w:p>
    <w:p w14:paraId="2A41123E"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TFP4 (private call accept retransmission); and</w:t>
      </w:r>
    </w:p>
    <w:p w14:paraId="1D659ABC" w14:textId="77777777" w:rsidR="00F37BB3" w:rsidRPr="0079589D" w:rsidRDefault="00F37BB3" w:rsidP="00F37BB3">
      <w:pPr>
        <w:pStyle w:val="B1"/>
        <w:rPr>
          <w:lang w:eastAsia="ko-KR"/>
        </w:rPr>
      </w:pPr>
      <w:r w:rsidRPr="0079589D">
        <w:rPr>
          <w:lang w:eastAsia="ko-KR"/>
        </w:rPr>
        <w:t>5)</w:t>
      </w:r>
      <w:r w:rsidRPr="0079589D">
        <w:rPr>
          <w:lang w:eastAsia="ko-KR"/>
        </w:rPr>
        <w:tab/>
        <w:t>shall remain in the "P5: pending" state.</w:t>
      </w:r>
    </w:p>
    <w:p w14:paraId="5DEDD957" w14:textId="77777777" w:rsidR="00F37BB3" w:rsidRPr="0079589D" w:rsidRDefault="00F37BB3" w:rsidP="00F1630B">
      <w:pPr>
        <w:pStyle w:val="Heading6"/>
        <w:numPr>
          <w:ilvl w:val="5"/>
          <w:numId w:val="0"/>
        </w:numPr>
        <w:ind w:left="1152" w:hanging="432"/>
        <w:rPr>
          <w:lang w:eastAsia="zh-CN"/>
        </w:rPr>
      </w:pPr>
      <w:bookmarkStart w:id="3204" w:name="_Toc20152846"/>
      <w:bookmarkStart w:id="3205" w:name="_Toc27495511"/>
      <w:bookmarkStart w:id="3206" w:name="_Toc36108979"/>
      <w:bookmarkStart w:id="3207" w:name="_Toc45194767"/>
      <w:bookmarkStart w:id="3208" w:name="_Toc123628682"/>
      <w:r w:rsidRPr="0079589D">
        <w:rPr>
          <w:lang w:eastAsia="zh-CN"/>
        </w:rPr>
        <w:t>10.3.2.4.3.4</w:t>
      </w:r>
      <w:r w:rsidRPr="0079589D">
        <w:rPr>
          <w:lang w:eastAsia="zh-CN"/>
        </w:rPr>
        <w:tab/>
        <w:t>Establishing the call</w:t>
      </w:r>
      <w:bookmarkEnd w:id="3204"/>
      <w:bookmarkEnd w:id="3205"/>
      <w:bookmarkEnd w:id="3206"/>
      <w:bookmarkEnd w:id="3207"/>
      <w:bookmarkEnd w:id="3208"/>
    </w:p>
    <w:p w14:paraId="08B7BD8B" w14:textId="77777777" w:rsidR="00F37BB3" w:rsidRPr="0079589D" w:rsidRDefault="00F37BB3" w:rsidP="00F37BB3">
      <w:r w:rsidRPr="0079589D">
        <w:rPr>
          <w:lang w:eastAsia="ko-KR"/>
        </w:rPr>
        <w:t>When in the "P5: pending" state, u</w:t>
      </w:r>
      <w:r w:rsidRPr="0079589D">
        <w:t xml:space="preserve">pon </w:t>
      </w:r>
      <w:r w:rsidRPr="0079589D">
        <w:rPr>
          <w:lang w:eastAsia="ko-KR"/>
        </w:rPr>
        <w:t>receiving a PRIVATE CALL ACCEPT ACK message or RTP media from originating user</w:t>
      </w:r>
      <w:r w:rsidRPr="0079589D">
        <w:t>, the MCVideo client:</w:t>
      </w:r>
    </w:p>
    <w:p w14:paraId="0BEF364C" w14:textId="77777777" w:rsidR="00F37BB3" w:rsidRPr="0079589D" w:rsidRDefault="00F37BB3" w:rsidP="00F37BB3">
      <w:pPr>
        <w:pStyle w:val="B1"/>
      </w:pPr>
      <w:r w:rsidRPr="0079589D">
        <w:t>1)</w:t>
      </w:r>
      <w:r w:rsidRPr="0079589D">
        <w:tab/>
        <w:t>shall stop timer TFP4 (private call accept retransmission);</w:t>
      </w:r>
    </w:p>
    <w:p w14:paraId="7302A8F2" w14:textId="77777777" w:rsidR="00F37BB3" w:rsidRPr="0079589D" w:rsidRDefault="00F37BB3" w:rsidP="00F37BB3">
      <w:pPr>
        <w:pStyle w:val="B1"/>
        <w:rPr>
          <w:lang w:eastAsia="ko-KR"/>
        </w:rPr>
      </w:pPr>
      <w:r w:rsidRPr="0079589D">
        <w:rPr>
          <w:lang w:eastAsia="ko-KR"/>
        </w:rPr>
        <w:t>2)</w:t>
      </w:r>
      <w:r w:rsidRPr="0079589D">
        <w:tab/>
        <w:t xml:space="preserve">shall start transmission control as terminating MCVideo client </w:t>
      </w:r>
      <w:r w:rsidRPr="0079589D">
        <w:rPr>
          <w:lang w:eastAsia="ko-KR"/>
        </w:rPr>
        <w:t xml:space="preserve">as specified in </w:t>
      </w:r>
      <w:r w:rsidR="00C836A2">
        <w:t>clause</w:t>
      </w:r>
      <w:r w:rsidRPr="0079589D">
        <w:t> a.b in 3GPP TS 24.581 </w:t>
      </w:r>
      <w:r w:rsidR="00701AA8" w:rsidRPr="0079589D">
        <w:t>[5]</w:t>
      </w:r>
      <w:r w:rsidRPr="0079589D">
        <w:t>;</w:t>
      </w:r>
    </w:p>
    <w:p w14:paraId="4818339D" w14:textId="77777777" w:rsidR="00F37BB3" w:rsidRPr="0079589D" w:rsidRDefault="00F37BB3" w:rsidP="00F37BB3">
      <w:pPr>
        <w:pStyle w:val="B1"/>
        <w:rPr>
          <w:lang w:eastAsia="ko-KR"/>
        </w:rPr>
      </w:pPr>
      <w:r w:rsidRPr="0079589D">
        <w:rPr>
          <w:lang w:eastAsia="ko-KR"/>
        </w:rPr>
        <w:t>3)</w:t>
      </w:r>
      <w:r w:rsidRPr="0079589D">
        <w:rPr>
          <w:lang w:eastAsia="ko-KR"/>
        </w:rPr>
        <w:tab/>
        <w:t xml:space="preserve">shall start timer </w:t>
      </w:r>
      <w:r w:rsidRPr="0079589D">
        <w:t>TFP5 (max duration)</w:t>
      </w:r>
      <w:r w:rsidRPr="0079589D">
        <w:rPr>
          <w:lang w:eastAsia="ko-KR"/>
        </w:rPr>
        <w:t>; and</w:t>
      </w:r>
    </w:p>
    <w:p w14:paraId="6380F6DC" w14:textId="77777777" w:rsidR="00F37BB3" w:rsidRPr="0079589D" w:rsidRDefault="00F37BB3" w:rsidP="00F37BB3">
      <w:pPr>
        <w:pStyle w:val="B1"/>
        <w:rPr>
          <w:lang w:eastAsia="ko-KR"/>
        </w:rPr>
      </w:pPr>
      <w:r w:rsidRPr="0079589D">
        <w:rPr>
          <w:lang w:eastAsia="ko-KR"/>
        </w:rPr>
        <w:t>4)</w:t>
      </w:r>
      <w:r w:rsidRPr="0079589D">
        <w:rPr>
          <w:lang w:eastAsia="ko-KR"/>
        </w:rPr>
        <w:tab/>
        <w:t xml:space="preserve">shall enter the </w:t>
      </w:r>
      <w:r w:rsidRPr="0079589D">
        <w:t>"P4: part of ongoing call"</w:t>
      </w:r>
      <w:r w:rsidRPr="0079589D">
        <w:rPr>
          <w:lang w:eastAsia="ko-KR"/>
        </w:rPr>
        <w:t xml:space="preserve"> state.</w:t>
      </w:r>
    </w:p>
    <w:p w14:paraId="658B342E" w14:textId="77777777" w:rsidR="00F37BB3" w:rsidRPr="0079589D" w:rsidRDefault="00F37BB3" w:rsidP="00F1630B">
      <w:pPr>
        <w:pStyle w:val="Heading6"/>
        <w:numPr>
          <w:ilvl w:val="5"/>
          <w:numId w:val="0"/>
        </w:numPr>
        <w:ind w:left="1152" w:hanging="432"/>
        <w:rPr>
          <w:lang w:eastAsia="zh-CN"/>
        </w:rPr>
      </w:pPr>
      <w:bookmarkStart w:id="3209" w:name="_Toc20152847"/>
      <w:bookmarkStart w:id="3210" w:name="_Toc27495512"/>
      <w:bookmarkStart w:id="3211" w:name="_Toc36108980"/>
      <w:bookmarkStart w:id="3212" w:name="_Toc45194768"/>
      <w:bookmarkStart w:id="3213" w:name="_Toc123628683"/>
      <w:r w:rsidRPr="0079589D">
        <w:rPr>
          <w:lang w:eastAsia="zh-CN"/>
        </w:rPr>
        <w:t>10.3.2.4.3.5</w:t>
      </w:r>
      <w:r w:rsidRPr="0079589D">
        <w:rPr>
          <w:lang w:eastAsia="zh-CN"/>
        </w:rPr>
        <w:tab/>
        <w:t>Call failure</w:t>
      </w:r>
      <w:bookmarkEnd w:id="3209"/>
      <w:bookmarkEnd w:id="3210"/>
      <w:bookmarkEnd w:id="3211"/>
      <w:bookmarkEnd w:id="3212"/>
      <w:bookmarkEnd w:id="3213"/>
    </w:p>
    <w:p w14:paraId="285DB5E2" w14:textId="77777777" w:rsidR="00F37BB3" w:rsidRPr="0079589D" w:rsidRDefault="00F37BB3" w:rsidP="00F37BB3">
      <w:r w:rsidRPr="0079589D">
        <w:rPr>
          <w:lang w:eastAsia="ko-KR"/>
        </w:rPr>
        <w:t>In the "P5: pending" state, when timer TFP4 (private call accept retransmission) expires and the value of the counter CFP4 (private call accept retransmission) is equal to the upper limit</w:t>
      </w:r>
      <w:r w:rsidRPr="0079589D">
        <w:t>, the MCVideo client:</w:t>
      </w:r>
    </w:p>
    <w:p w14:paraId="2E176B88" w14:textId="77777777" w:rsidR="00F37BB3" w:rsidRPr="0079589D" w:rsidRDefault="00F37BB3" w:rsidP="00F37BB3">
      <w:pPr>
        <w:pStyle w:val="B1"/>
      </w:pPr>
      <w:r w:rsidRPr="0079589D">
        <w:t>1)</w:t>
      </w:r>
      <w:r w:rsidRPr="0079589D">
        <w:tab/>
        <w:t>shall start timer TFP7 (waiting for any message with same call identifier); and</w:t>
      </w:r>
    </w:p>
    <w:p w14:paraId="5384FE5F" w14:textId="77777777" w:rsidR="00F37BB3" w:rsidRPr="0079589D" w:rsidRDefault="00F37BB3" w:rsidP="00F37BB3">
      <w:pPr>
        <w:pStyle w:val="B1"/>
      </w:pPr>
      <w:r w:rsidRPr="0079589D">
        <w:t>2)</w:t>
      </w:r>
      <w:r w:rsidRPr="0079589D">
        <w:tab/>
        <w:t>shall enter the "P1: ignoring same call id" state.</w:t>
      </w:r>
    </w:p>
    <w:p w14:paraId="301F64AB" w14:textId="77777777" w:rsidR="00F37BB3" w:rsidRPr="0079589D" w:rsidRDefault="00F37BB3" w:rsidP="00F37BB3">
      <w:pPr>
        <w:pStyle w:val="B1"/>
      </w:pPr>
    </w:p>
    <w:p w14:paraId="3F65CC03" w14:textId="77777777" w:rsidR="00F37BB3" w:rsidRPr="0079589D" w:rsidRDefault="00F37BB3" w:rsidP="00F1630B">
      <w:pPr>
        <w:pStyle w:val="Heading5"/>
        <w:rPr>
          <w:rFonts w:eastAsia="맑은 고딕"/>
        </w:rPr>
      </w:pPr>
      <w:bookmarkStart w:id="3214" w:name="_Toc20152848"/>
      <w:bookmarkStart w:id="3215" w:name="_Toc27495513"/>
      <w:bookmarkStart w:id="3216" w:name="_Toc36108981"/>
      <w:bookmarkStart w:id="3217" w:name="_Toc45194769"/>
      <w:bookmarkStart w:id="3218" w:name="_Toc123628684"/>
      <w:r w:rsidRPr="0079589D">
        <w:rPr>
          <w:rFonts w:eastAsia="맑은 고딕"/>
        </w:rPr>
        <w:t>10.3.2.4.4</w:t>
      </w:r>
      <w:r w:rsidRPr="0079589D">
        <w:rPr>
          <w:rFonts w:eastAsia="맑은 고딕"/>
        </w:rPr>
        <w:tab/>
        <w:t>Private call setup in manual commencement mode</w:t>
      </w:r>
      <w:bookmarkEnd w:id="3214"/>
      <w:bookmarkEnd w:id="3215"/>
      <w:bookmarkEnd w:id="3216"/>
      <w:bookmarkEnd w:id="3217"/>
      <w:bookmarkEnd w:id="3218"/>
    </w:p>
    <w:p w14:paraId="3F506B67" w14:textId="77777777" w:rsidR="00F37BB3" w:rsidRPr="0079589D" w:rsidRDefault="00F37BB3" w:rsidP="00F1630B">
      <w:pPr>
        <w:pStyle w:val="Heading6"/>
        <w:numPr>
          <w:ilvl w:val="5"/>
          <w:numId w:val="0"/>
        </w:numPr>
        <w:ind w:left="1152" w:hanging="432"/>
        <w:rPr>
          <w:lang w:eastAsia="ko-KR"/>
        </w:rPr>
      </w:pPr>
      <w:bookmarkStart w:id="3219" w:name="_Toc20152849"/>
      <w:bookmarkStart w:id="3220" w:name="_Toc27495514"/>
      <w:bookmarkStart w:id="3221" w:name="_Toc36108982"/>
      <w:bookmarkStart w:id="3222" w:name="_Toc45194770"/>
      <w:bookmarkStart w:id="3223" w:name="_Toc123628685"/>
      <w:r w:rsidRPr="0079589D">
        <w:rPr>
          <w:lang w:eastAsia="zh-CN"/>
        </w:rPr>
        <w:t>10.3.2.4.</w:t>
      </w:r>
      <w:r w:rsidRPr="0079589D">
        <w:rPr>
          <w:lang w:eastAsia="ko-KR"/>
        </w:rPr>
        <w:t>4</w:t>
      </w:r>
      <w:r w:rsidRPr="0079589D">
        <w:rPr>
          <w:lang w:eastAsia="zh-CN"/>
        </w:rPr>
        <w:t>.</w:t>
      </w:r>
      <w:r w:rsidRPr="0079589D">
        <w:rPr>
          <w:lang w:eastAsia="ko-KR"/>
        </w:rPr>
        <w:t>1</w:t>
      </w:r>
      <w:r w:rsidRPr="0079589D">
        <w:rPr>
          <w:lang w:eastAsia="zh-CN"/>
        </w:rPr>
        <w:tab/>
        <w:t>Incoming private call</w:t>
      </w:r>
      <w:bookmarkEnd w:id="3219"/>
      <w:bookmarkEnd w:id="3220"/>
      <w:bookmarkEnd w:id="3221"/>
      <w:bookmarkEnd w:id="3222"/>
      <w:bookmarkEnd w:id="3223"/>
    </w:p>
    <w:p w14:paraId="0B351FDE" w14:textId="77777777" w:rsidR="00F37BB3" w:rsidRPr="0079589D" w:rsidRDefault="00F37BB3" w:rsidP="00F37BB3">
      <w:pPr>
        <w:rPr>
          <w:lang w:eastAsia="ko-KR"/>
        </w:rPr>
      </w:pPr>
      <w:r w:rsidRPr="0079589D">
        <w:rPr>
          <w:lang w:eastAsia="ko-KR"/>
        </w:rPr>
        <w:t>When in the "P0: start-stop" or "P1: ignoring same call id" state</w:t>
      </w:r>
      <w:r w:rsidRPr="0079589D">
        <w:t>,</w:t>
      </w:r>
      <w:r w:rsidRPr="0079589D">
        <w:rPr>
          <w:lang w:eastAsia="ko-KR"/>
        </w:rPr>
        <w:t xml:space="preserve"> u</w:t>
      </w:r>
      <w:r w:rsidRPr="0079589D">
        <w:t xml:space="preserve">pon </w:t>
      </w:r>
      <w:r w:rsidRPr="0079589D">
        <w:rPr>
          <w:lang w:eastAsia="ko-KR"/>
        </w:rPr>
        <w:t>receiving a PRIVATE CALL SETUP REQUEST message with Commencement mode IE set to "MANUAL COMMENCEMENT MODE" and Call identifier IE different from stored call identifier</w:t>
      </w:r>
      <w:r w:rsidRPr="0079589D">
        <w:t>, the MCVideo client:</w:t>
      </w:r>
    </w:p>
    <w:p w14:paraId="10144C23"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shall store the Call identifier IE in the received message as call identifier</w:t>
      </w:r>
      <w:r w:rsidRPr="0079589D">
        <w:rPr>
          <w:lang w:eastAsia="ko-KR"/>
        </w:rPr>
        <w:t>;</w:t>
      </w:r>
    </w:p>
    <w:p w14:paraId="75B98EF0" w14:textId="77777777" w:rsidR="00F37BB3" w:rsidRPr="0079589D" w:rsidRDefault="00F37BB3" w:rsidP="00F37BB3">
      <w:pPr>
        <w:pStyle w:val="B1"/>
      </w:pPr>
      <w:r w:rsidRPr="0079589D">
        <w:t>2)</w:t>
      </w:r>
      <w:r w:rsidRPr="0079589D">
        <w:tab/>
        <w:t>shall set the stored current call type to "PRIVATE CALL";</w:t>
      </w:r>
    </w:p>
    <w:p w14:paraId="6AAD7E2D" w14:textId="77777777" w:rsidR="00F37BB3" w:rsidRPr="0079589D" w:rsidRDefault="00F37BB3" w:rsidP="00F37BB3">
      <w:pPr>
        <w:pStyle w:val="B1"/>
      </w:pPr>
      <w:r w:rsidRPr="0079589D">
        <w:t>3)</w:t>
      </w:r>
      <w:r w:rsidRPr="0079589D">
        <w:tab/>
        <w:t>shall set the stored current ProSe per-packet priority to value corresponding to MCPTT off-network private call as described in 3GPP TS 24.483 </w:t>
      </w:r>
      <w:r w:rsidR="00701AA8" w:rsidRPr="0079589D">
        <w:t>[4]</w:t>
      </w:r>
      <w:r w:rsidRPr="0079589D">
        <w:t>.</w:t>
      </w:r>
    </w:p>
    <w:p w14:paraId="1CCE8141" w14:textId="77777777" w:rsidR="00F37BB3" w:rsidRPr="0079589D" w:rsidRDefault="00F37BB3" w:rsidP="00F37BB3">
      <w:pPr>
        <w:pStyle w:val="B1"/>
      </w:pPr>
      <w:r w:rsidRPr="0079589D">
        <w:t>4)</w:t>
      </w:r>
      <w:r w:rsidRPr="0079589D">
        <w:tab/>
        <w:t>shall store the MCVideo user ID of the caller IE as received in the PRIVATE CALL SETUP REQUEST as caller ID;</w:t>
      </w:r>
    </w:p>
    <w:p w14:paraId="39416C96" w14:textId="77777777" w:rsidR="00F37BB3" w:rsidRPr="0079589D" w:rsidRDefault="00F37BB3" w:rsidP="00F37BB3">
      <w:pPr>
        <w:pStyle w:val="B1"/>
      </w:pPr>
      <w:r w:rsidRPr="0079589D">
        <w:t>5)</w:t>
      </w:r>
      <w:r w:rsidRPr="0079589D">
        <w:tab/>
        <w:t>shall store own MCVideo user ID as callee ID;</w:t>
      </w:r>
    </w:p>
    <w:p w14:paraId="1DEF8565" w14:textId="77777777" w:rsidR="00F37BB3" w:rsidRPr="0079589D" w:rsidRDefault="00F37BB3" w:rsidP="00F37BB3">
      <w:pPr>
        <w:pStyle w:val="B1"/>
      </w:pPr>
      <w:r w:rsidRPr="0079589D">
        <w:rPr>
          <w:lang w:eastAsia="ko-KR"/>
        </w:rPr>
        <w:t>6)</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RINGING </w:t>
      </w:r>
      <w:r w:rsidRPr="0079589D">
        <w:t xml:space="preserve">message as specified in </w:t>
      </w:r>
      <w:r w:rsidR="00C836A2">
        <w:t>clause</w:t>
      </w:r>
      <w:r w:rsidRPr="0079589D">
        <w:t> </w:t>
      </w:r>
      <w:r w:rsidR="000F73C1" w:rsidRPr="0079589D">
        <w:t>17.</w:t>
      </w:r>
      <w:r w:rsidRPr="0079589D">
        <w:t>1.6</w:t>
      </w:r>
      <w:r w:rsidRPr="0079589D">
        <w:rPr>
          <w:lang w:eastAsia="ko-KR"/>
        </w:rPr>
        <w:t>;</w:t>
      </w:r>
    </w:p>
    <w:p w14:paraId="08DD3170"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28BE3C94"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r w:rsidRPr="0079589D">
        <w:rPr>
          <w:lang w:eastAsia="ko-KR"/>
        </w:rPr>
        <w:t>; and</w:t>
      </w:r>
    </w:p>
    <w:p w14:paraId="2526B7A9" w14:textId="77777777" w:rsidR="00F37BB3" w:rsidRPr="0079589D" w:rsidRDefault="00F37BB3" w:rsidP="00F37BB3">
      <w:pPr>
        <w:pStyle w:val="B2"/>
      </w:pPr>
      <w:r w:rsidRPr="0079589D">
        <w:t>c)</w:t>
      </w:r>
      <w:r w:rsidRPr="0079589D">
        <w:tab/>
        <w:t>shall set the MCVideo user ID of the callee IE with the stored callee ID;</w:t>
      </w:r>
    </w:p>
    <w:p w14:paraId="59608338" w14:textId="77777777" w:rsidR="00F37BB3" w:rsidRPr="0079589D" w:rsidRDefault="00F37BB3" w:rsidP="00F37BB3">
      <w:pPr>
        <w:pStyle w:val="B1"/>
        <w:rPr>
          <w:lang w:eastAsia="ko-KR"/>
        </w:rPr>
      </w:pPr>
      <w:r w:rsidRPr="0079589D">
        <w:t>7)</w:t>
      </w:r>
      <w:r w:rsidRPr="0079589D">
        <w:tab/>
      </w:r>
      <w:r w:rsidRPr="0079589D">
        <w:rPr>
          <w:lang w:eastAsia="ko-KR"/>
        </w:rPr>
        <w:t>shall send PRIVATE CALL RINGING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6696D75B" w14:textId="77777777" w:rsidR="00F37BB3" w:rsidRPr="0079589D" w:rsidRDefault="00F37BB3" w:rsidP="00F37BB3">
      <w:pPr>
        <w:pStyle w:val="B1"/>
      </w:pPr>
      <w:r w:rsidRPr="0079589D">
        <w:t>8)</w:t>
      </w:r>
      <w:r w:rsidRPr="0079589D">
        <w:tab/>
        <w:t>shall start timer TFP2 (waiting for call response message); and</w:t>
      </w:r>
    </w:p>
    <w:p w14:paraId="43D099FF" w14:textId="77777777" w:rsidR="00F37BB3" w:rsidRPr="0079589D" w:rsidRDefault="00F37BB3" w:rsidP="00F37BB3">
      <w:pPr>
        <w:pStyle w:val="B1"/>
      </w:pPr>
      <w:r w:rsidRPr="0079589D">
        <w:t>9)</w:t>
      </w:r>
      <w:r w:rsidRPr="0079589D">
        <w:tab/>
        <w:t>shall enter the "P5: pending" state.</w:t>
      </w:r>
    </w:p>
    <w:p w14:paraId="34B0A09B" w14:textId="77777777" w:rsidR="00F37BB3" w:rsidRPr="0079589D" w:rsidRDefault="00F37BB3" w:rsidP="00F1630B">
      <w:pPr>
        <w:pStyle w:val="Heading6"/>
        <w:numPr>
          <w:ilvl w:val="5"/>
          <w:numId w:val="0"/>
        </w:numPr>
        <w:ind w:left="1152" w:hanging="432"/>
        <w:rPr>
          <w:lang w:eastAsia="ko-KR"/>
        </w:rPr>
      </w:pPr>
      <w:bookmarkStart w:id="3224" w:name="_Toc20152850"/>
      <w:bookmarkStart w:id="3225" w:name="_Toc27495515"/>
      <w:bookmarkStart w:id="3226" w:name="_Toc36108983"/>
      <w:bookmarkStart w:id="3227" w:name="_Toc45194771"/>
      <w:bookmarkStart w:id="3228" w:name="_Toc123628686"/>
      <w:r w:rsidRPr="0079589D">
        <w:rPr>
          <w:lang w:eastAsia="zh-CN"/>
        </w:rPr>
        <w:t>10.3.2.4.</w:t>
      </w:r>
      <w:r w:rsidRPr="0079589D">
        <w:rPr>
          <w:lang w:eastAsia="ko-KR"/>
        </w:rPr>
        <w:t>4</w:t>
      </w:r>
      <w:r w:rsidRPr="0079589D">
        <w:rPr>
          <w:lang w:eastAsia="zh-CN"/>
        </w:rPr>
        <w:t>.</w:t>
      </w:r>
      <w:r w:rsidRPr="0079589D">
        <w:rPr>
          <w:lang w:eastAsia="ko-KR"/>
        </w:rPr>
        <w:t>2</w:t>
      </w:r>
      <w:r w:rsidRPr="0079589D">
        <w:rPr>
          <w:lang w:eastAsia="zh-CN"/>
        </w:rPr>
        <w:tab/>
      </w:r>
      <w:r w:rsidRPr="0079589D">
        <w:rPr>
          <w:lang w:eastAsia="ko-KR"/>
        </w:rPr>
        <w:t>No response from the user</w:t>
      </w:r>
      <w:bookmarkEnd w:id="3224"/>
      <w:bookmarkEnd w:id="3225"/>
      <w:bookmarkEnd w:id="3226"/>
      <w:bookmarkEnd w:id="3227"/>
      <w:bookmarkEnd w:id="3228"/>
    </w:p>
    <w:p w14:paraId="770E3365" w14:textId="77777777" w:rsidR="00F37BB3" w:rsidRPr="0079589D" w:rsidRDefault="00F37BB3" w:rsidP="00F37BB3">
      <w:r w:rsidRPr="0079589D">
        <w:rPr>
          <w:lang w:eastAsia="ko-KR"/>
        </w:rPr>
        <w:t>When in the "P5: pending" state, u</w:t>
      </w:r>
      <w:r w:rsidRPr="0079589D">
        <w:t xml:space="preserve">pon </w:t>
      </w:r>
      <w:r w:rsidRPr="0079589D">
        <w:rPr>
          <w:lang w:eastAsia="ko-KR"/>
        </w:rPr>
        <w:t>expiry of timer TFP2 (waiting for call response message)</w:t>
      </w:r>
      <w:r w:rsidRPr="0079589D">
        <w:t>, the MCVideo client:</w:t>
      </w:r>
    </w:p>
    <w:p w14:paraId="76D6A8C4" w14:textId="77777777" w:rsidR="00F37BB3" w:rsidRPr="0079589D" w:rsidRDefault="00F37BB3" w:rsidP="00F37BB3">
      <w:pPr>
        <w:pStyle w:val="B1"/>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CALL REJECT</w:t>
      </w:r>
      <w:r w:rsidRPr="0079589D">
        <w:rPr>
          <w:lang w:eastAsia="ko-KR"/>
        </w:rPr>
        <w:t xml:space="preserve"> </w:t>
      </w:r>
      <w:r w:rsidRPr="0079589D">
        <w:t xml:space="preserve">message as specified in </w:t>
      </w:r>
      <w:r w:rsidR="00C836A2">
        <w:t>clause</w:t>
      </w:r>
      <w:r w:rsidRPr="0079589D">
        <w:t> </w:t>
      </w:r>
      <w:r w:rsidR="000F73C1" w:rsidRPr="0079589D">
        <w:t>17.</w:t>
      </w:r>
      <w:r w:rsidRPr="0079589D">
        <w:t>1.8</w:t>
      </w:r>
      <w:r w:rsidRPr="0079589D">
        <w:rPr>
          <w:lang w:eastAsia="ko-KR"/>
        </w:rPr>
        <w:t>:</w:t>
      </w:r>
    </w:p>
    <w:p w14:paraId="241569CE"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6488CE63"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p>
    <w:p w14:paraId="6F62A1E6" w14:textId="77777777" w:rsidR="00F37BB3" w:rsidRPr="0079589D" w:rsidRDefault="00F37BB3" w:rsidP="00F37BB3">
      <w:pPr>
        <w:pStyle w:val="B2"/>
      </w:pPr>
      <w:r w:rsidRPr="0079589D">
        <w:t>c)</w:t>
      </w:r>
      <w:r w:rsidRPr="0079589D">
        <w:tab/>
        <w:t>shall set the MCVideo user ID of the callee IE with the stored callee ID; and</w:t>
      </w:r>
    </w:p>
    <w:p w14:paraId="35E9F103" w14:textId="77777777" w:rsidR="00F37BB3" w:rsidRPr="0079589D" w:rsidRDefault="00F37BB3" w:rsidP="00F37BB3">
      <w:pPr>
        <w:pStyle w:val="B2"/>
        <w:rPr>
          <w:lang w:eastAsia="ko-KR"/>
        </w:rPr>
      </w:pPr>
      <w:r w:rsidRPr="0079589D">
        <w:rPr>
          <w:lang w:eastAsia="ko-KR"/>
        </w:rPr>
        <w:t>d)</w:t>
      </w:r>
      <w:r w:rsidRPr="0079589D">
        <w:rPr>
          <w:lang w:eastAsia="ko-KR"/>
        </w:rPr>
        <w:tab/>
        <w:t>shall set the Reason IE as "</w:t>
      </w:r>
      <w:r w:rsidRPr="0079589D">
        <w:rPr>
          <w:lang w:val="en-US" w:eastAsia="ko-KR"/>
        </w:rPr>
        <w:t>FAILED</w:t>
      </w:r>
      <w:r w:rsidRPr="0079589D">
        <w:rPr>
          <w:lang w:eastAsia="ko-KR"/>
        </w:rPr>
        <w:t>".</w:t>
      </w:r>
    </w:p>
    <w:p w14:paraId="6ACFCEB0" w14:textId="77777777" w:rsidR="00F37BB3" w:rsidRPr="0079589D" w:rsidRDefault="00F37BB3" w:rsidP="00F37BB3">
      <w:pPr>
        <w:pStyle w:val="B1"/>
        <w:rPr>
          <w:lang w:eastAsia="ko-KR"/>
        </w:rPr>
      </w:pPr>
      <w:r w:rsidRPr="0079589D">
        <w:t>2)</w:t>
      </w:r>
      <w:r w:rsidRPr="0079589D">
        <w:tab/>
      </w:r>
      <w:r w:rsidRPr="0079589D">
        <w:rPr>
          <w:lang w:eastAsia="ko-KR"/>
        </w:rPr>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41392488" w14:textId="77777777" w:rsidR="00F37BB3" w:rsidRPr="0079589D" w:rsidRDefault="00F37BB3" w:rsidP="00F37BB3">
      <w:pPr>
        <w:pStyle w:val="B1"/>
        <w:rPr>
          <w:lang w:eastAsia="ko-KR"/>
        </w:rPr>
      </w:pPr>
      <w:r w:rsidRPr="0079589D">
        <w:rPr>
          <w:lang w:eastAsia="ko-KR"/>
        </w:rPr>
        <w:t>3)</w:t>
      </w:r>
      <w:r w:rsidRPr="0079589D">
        <w:tab/>
        <w:t>shall start timer TFP7</w:t>
      </w:r>
      <w:r w:rsidRPr="0079589D">
        <w:rPr>
          <w:lang w:eastAsia="ko-KR"/>
        </w:rPr>
        <w:t xml:space="preserve"> (waiting for any message with same call identifier); and</w:t>
      </w:r>
    </w:p>
    <w:p w14:paraId="483B5324" w14:textId="77777777" w:rsidR="00F37BB3" w:rsidRPr="0079589D" w:rsidRDefault="00F37BB3" w:rsidP="00F37BB3">
      <w:pPr>
        <w:pStyle w:val="B1"/>
      </w:pPr>
      <w:r w:rsidRPr="0079589D">
        <w:t>4)</w:t>
      </w:r>
      <w:r w:rsidRPr="0079589D">
        <w:tab/>
        <w:t>shall enter the "P1: ignoring same call id" state.</w:t>
      </w:r>
    </w:p>
    <w:p w14:paraId="26F16ED6" w14:textId="77777777" w:rsidR="00F37BB3" w:rsidRPr="0079589D" w:rsidRDefault="00F37BB3" w:rsidP="00F1630B">
      <w:pPr>
        <w:pStyle w:val="Heading6"/>
        <w:numPr>
          <w:ilvl w:val="5"/>
          <w:numId w:val="0"/>
        </w:numPr>
        <w:ind w:left="1152" w:hanging="432"/>
        <w:rPr>
          <w:lang w:eastAsia="ko-KR"/>
        </w:rPr>
      </w:pPr>
      <w:bookmarkStart w:id="3229" w:name="_Toc20152851"/>
      <w:bookmarkStart w:id="3230" w:name="_Toc27495516"/>
      <w:bookmarkStart w:id="3231" w:name="_Toc36108984"/>
      <w:bookmarkStart w:id="3232" w:name="_Toc45194772"/>
      <w:bookmarkStart w:id="3233" w:name="_Toc123628687"/>
      <w:r w:rsidRPr="0079589D">
        <w:rPr>
          <w:lang w:eastAsia="zh-CN"/>
        </w:rPr>
        <w:t>10.3.2.4.</w:t>
      </w:r>
      <w:r w:rsidRPr="0079589D">
        <w:rPr>
          <w:lang w:eastAsia="ko-KR"/>
        </w:rPr>
        <w:t>4</w:t>
      </w:r>
      <w:r w:rsidRPr="0079589D">
        <w:rPr>
          <w:lang w:eastAsia="zh-CN"/>
        </w:rPr>
        <w:t>.</w:t>
      </w:r>
      <w:r w:rsidRPr="0079589D">
        <w:rPr>
          <w:lang w:eastAsia="ko-KR"/>
        </w:rPr>
        <w:t>3</w:t>
      </w:r>
      <w:r w:rsidRPr="0079589D">
        <w:rPr>
          <w:lang w:eastAsia="zh-CN"/>
        </w:rPr>
        <w:tab/>
      </w:r>
      <w:r w:rsidRPr="0079589D">
        <w:rPr>
          <w:lang w:eastAsia="ko-KR"/>
        </w:rPr>
        <w:t>User accepts the private call setup request</w:t>
      </w:r>
      <w:bookmarkEnd w:id="3229"/>
      <w:bookmarkEnd w:id="3230"/>
      <w:bookmarkEnd w:id="3231"/>
      <w:bookmarkEnd w:id="3232"/>
      <w:bookmarkEnd w:id="3233"/>
    </w:p>
    <w:p w14:paraId="1735CAA8" w14:textId="77777777" w:rsidR="00F37BB3" w:rsidRPr="0079589D" w:rsidRDefault="00F37BB3" w:rsidP="00F37BB3">
      <w:r w:rsidRPr="0079589D">
        <w:rPr>
          <w:lang w:eastAsia="ko-KR"/>
        </w:rPr>
        <w:t>When in the "P5: pending" state</w:t>
      </w:r>
      <w:r w:rsidRPr="0079589D">
        <w:t>,</w:t>
      </w:r>
      <w:r w:rsidRPr="0079589D">
        <w:rPr>
          <w:lang w:eastAsia="ko-KR"/>
        </w:rPr>
        <w:t xml:space="preserve"> upon an indication from MCVideo User to accept the incoming private call, </w:t>
      </w:r>
      <w:r w:rsidRPr="0079589D">
        <w:t>the MCVideo client:</w:t>
      </w:r>
    </w:p>
    <w:p w14:paraId="05AC4A61" w14:textId="77777777" w:rsidR="00F37BB3" w:rsidRPr="0079589D" w:rsidRDefault="00F37BB3" w:rsidP="00F37BB3">
      <w:pPr>
        <w:pStyle w:val="B1"/>
      </w:pPr>
      <w:r w:rsidRPr="0079589D">
        <w:rPr>
          <w:lang w:eastAsia="ko-KR"/>
        </w:rPr>
        <w:t>1)</w:t>
      </w:r>
      <w:r w:rsidRPr="0079589D">
        <w:tab/>
        <w:t>if the SDP offer contains an "a=key-mgmt" attribute field with a "mikey" attribute value containing a MIKEY-SAKKE I_MESSAGE:</w:t>
      </w:r>
    </w:p>
    <w:p w14:paraId="3DAE1952" w14:textId="77777777" w:rsidR="00F37BB3" w:rsidRPr="0079589D" w:rsidRDefault="00F37BB3" w:rsidP="00F37BB3">
      <w:pPr>
        <w:pStyle w:val="B2"/>
      </w:pPr>
      <w:r w:rsidRPr="0079589D">
        <w:rPr>
          <w:lang w:eastAsia="ko-KR"/>
        </w:rPr>
        <w:t>a)</w:t>
      </w:r>
      <w:r w:rsidRPr="0079589D">
        <w:rPr>
          <w:lang w:eastAsia="ko-KR"/>
        </w:rPr>
        <w:tab/>
        <w:t xml:space="preserve">shall extract the </w:t>
      </w:r>
      <w:r w:rsidRPr="0079589D">
        <w:t>MCVideo ID of the originating MCVideo user from the initiator field (IDRi) of the I_MESSAGE as described in 3GPP TS </w:t>
      </w:r>
      <w:r w:rsidR="00BD57BD">
        <w:t>33.180</w:t>
      </w:r>
      <w:r w:rsidRPr="0079589D">
        <w:t> </w:t>
      </w:r>
      <w:r w:rsidR="00701AA8" w:rsidRPr="0079589D">
        <w:t>[8]</w:t>
      </w:r>
      <w:r w:rsidRPr="0079589D">
        <w:t>;</w:t>
      </w:r>
    </w:p>
    <w:p w14:paraId="5B0E2D76" w14:textId="77777777" w:rsidR="00F37BB3" w:rsidRPr="0079589D" w:rsidRDefault="00F37BB3" w:rsidP="00F37BB3">
      <w:pPr>
        <w:pStyle w:val="B2"/>
      </w:pPr>
      <w:r w:rsidRPr="0079589D">
        <w:t>b)</w:t>
      </w:r>
      <w:r w:rsidRPr="0079589D">
        <w:tab/>
        <w:t>shall convert the MCVideo ID to a UID as described in 3GPP TS </w:t>
      </w:r>
      <w:r w:rsidR="00BD57BD">
        <w:t>33.180</w:t>
      </w:r>
      <w:r w:rsidRPr="0079589D">
        <w:t> </w:t>
      </w:r>
      <w:r w:rsidR="00701AA8" w:rsidRPr="0079589D">
        <w:t>[8]</w:t>
      </w:r>
      <w:r w:rsidRPr="0079589D">
        <w:t>;</w:t>
      </w:r>
    </w:p>
    <w:p w14:paraId="49F2FD6E" w14:textId="77777777" w:rsidR="00F37BB3" w:rsidRPr="0079589D" w:rsidRDefault="00F37BB3" w:rsidP="00F37BB3">
      <w:pPr>
        <w:pStyle w:val="B2"/>
      </w:pPr>
      <w:r w:rsidRPr="0079589D">
        <w:t>c)</w:t>
      </w:r>
      <w:r w:rsidRPr="0079589D">
        <w:tab/>
        <w:t>shall use the UID to validate the signature of the MIKEY-SAKKE I_MESSAGE as described in 3GPP TS </w:t>
      </w:r>
      <w:r w:rsidR="00BD57BD">
        <w:t>33.180</w:t>
      </w:r>
      <w:r w:rsidRPr="0079589D">
        <w:t> </w:t>
      </w:r>
      <w:r w:rsidR="00701AA8" w:rsidRPr="0079589D">
        <w:t>[8]</w:t>
      </w:r>
      <w:r w:rsidRPr="0079589D">
        <w:t>;</w:t>
      </w:r>
    </w:p>
    <w:p w14:paraId="09F13E94" w14:textId="77777777" w:rsidR="00F37BB3" w:rsidRPr="0079589D" w:rsidRDefault="00F37BB3" w:rsidP="00F37BB3">
      <w:pPr>
        <w:pStyle w:val="B2"/>
      </w:pPr>
      <w:r w:rsidRPr="0079589D">
        <w:rPr>
          <w:lang w:eastAsia="ko-KR"/>
        </w:rPr>
        <w:t>d)</w:t>
      </w:r>
      <w:r w:rsidRPr="0079589D">
        <w:rPr>
          <w:lang w:eastAsia="ko-KR"/>
        </w:rPr>
        <w:tab/>
        <w:t>if the validation of the signature failed</w:t>
      </w:r>
      <w:r w:rsidRPr="0079589D">
        <w:t xml:space="preserve">, shall generate a </w:t>
      </w:r>
      <w:r w:rsidRPr="0079589D">
        <w:rPr>
          <w:lang w:eastAsia="ko-KR"/>
        </w:rPr>
        <w:t xml:space="preserve">PRIVATE </w:t>
      </w:r>
      <w:r w:rsidRPr="0079589D">
        <w:t>CALL REJECT</w:t>
      </w:r>
      <w:r w:rsidRPr="0079589D">
        <w:rPr>
          <w:lang w:eastAsia="ko-KR"/>
        </w:rPr>
        <w:t xml:space="preserve"> </w:t>
      </w:r>
      <w:r w:rsidRPr="0079589D">
        <w:t xml:space="preserve">message as specified in </w:t>
      </w:r>
      <w:r w:rsidR="00C836A2">
        <w:t>clause</w:t>
      </w:r>
      <w:r w:rsidRPr="0079589D">
        <w:t> </w:t>
      </w:r>
      <w:r w:rsidR="000F73C1" w:rsidRPr="0079589D">
        <w:t>17.</w:t>
      </w:r>
      <w:r w:rsidRPr="0079589D">
        <w:t>1.8. In the PRIVATE CALL REJECT message, the MCVideo client</w:t>
      </w:r>
      <w:r w:rsidRPr="0079589D">
        <w:rPr>
          <w:lang w:eastAsia="ko-KR"/>
        </w:rPr>
        <w:t>:</w:t>
      </w:r>
    </w:p>
    <w:p w14:paraId="06FA7089" w14:textId="77777777" w:rsidR="00F37BB3" w:rsidRPr="0079589D" w:rsidRDefault="00F37BB3" w:rsidP="00F37BB3">
      <w:pPr>
        <w:pStyle w:val="B3"/>
        <w:rPr>
          <w:lang w:eastAsia="ko-KR"/>
        </w:rPr>
      </w:pPr>
      <w:r w:rsidRPr="0079589D">
        <w:rPr>
          <w:lang w:eastAsia="ko-KR"/>
        </w:rPr>
        <w:t>i)</w:t>
      </w:r>
      <w:r w:rsidRPr="0079589D">
        <w:rPr>
          <w:lang w:eastAsia="ko-KR"/>
        </w:rPr>
        <w:tab/>
        <w:t>shall set the call identifier IE to the stored call identifier;</w:t>
      </w:r>
    </w:p>
    <w:p w14:paraId="50BBF728" w14:textId="77777777" w:rsidR="00F37BB3" w:rsidRPr="0079589D" w:rsidRDefault="00F37BB3" w:rsidP="00F37BB3">
      <w:pPr>
        <w:pStyle w:val="B3"/>
        <w:rPr>
          <w:lang w:eastAsia="ko-KR"/>
        </w:rPr>
      </w:pPr>
      <w:r w:rsidRPr="0079589D">
        <w:rPr>
          <w:lang w:eastAsia="ko-KR"/>
        </w:rPr>
        <w:t>ii)</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p>
    <w:p w14:paraId="5605ACFF" w14:textId="77777777" w:rsidR="00F37BB3" w:rsidRPr="0079589D" w:rsidRDefault="00F37BB3" w:rsidP="00F37BB3">
      <w:pPr>
        <w:pStyle w:val="B3"/>
      </w:pPr>
      <w:r w:rsidRPr="0079589D">
        <w:t>iii)</w:t>
      </w:r>
      <w:r w:rsidRPr="0079589D">
        <w:tab/>
        <w:t>shall set the MCVideo user ID of the callee IE with the stored callee ID;</w:t>
      </w:r>
    </w:p>
    <w:p w14:paraId="32CA88F5" w14:textId="77777777" w:rsidR="00F37BB3" w:rsidRPr="0079589D" w:rsidRDefault="00F37BB3" w:rsidP="00F37BB3">
      <w:pPr>
        <w:pStyle w:val="B3"/>
        <w:rPr>
          <w:lang w:eastAsia="ko-KR"/>
        </w:rPr>
      </w:pPr>
      <w:r w:rsidRPr="0079589D">
        <w:rPr>
          <w:lang w:eastAsia="ko-KR"/>
        </w:rPr>
        <w:t>iv)</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Common/PrivateCall/FailRestrict</w:t>
      </w:r>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"E2E SECURITY CONTEXT FAILURE"</w:t>
      </w:r>
      <w:r w:rsidRPr="0079589D">
        <w:t>;</w:t>
      </w:r>
    </w:p>
    <w:p w14:paraId="1EF4DC13" w14:textId="77777777" w:rsidR="00F37BB3" w:rsidRPr="0079589D" w:rsidRDefault="00F37BB3" w:rsidP="00F37BB3">
      <w:pPr>
        <w:pStyle w:val="B3"/>
        <w:rPr>
          <w:lang w:eastAsia="ko-KR"/>
        </w:rPr>
      </w:pPr>
      <w:r w:rsidRPr="0079589D">
        <w:rPr>
          <w:lang w:eastAsia="ko-KR"/>
        </w:rPr>
        <w:t>v)</w:t>
      </w:r>
      <w:r w:rsidRPr="0079589D">
        <w:rPr>
          <w:lang w:eastAsia="ko-KR"/>
        </w:rPr>
        <w:tab/>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 and</w:t>
      </w:r>
    </w:p>
    <w:p w14:paraId="32AB79CE" w14:textId="77777777" w:rsidR="00F37BB3" w:rsidRPr="0079589D" w:rsidRDefault="00F37BB3" w:rsidP="00F37BB3">
      <w:pPr>
        <w:pStyle w:val="B3"/>
        <w:rPr>
          <w:lang w:eastAsia="ko-KR"/>
        </w:rPr>
      </w:pPr>
      <w:r w:rsidRPr="0079589D">
        <w:rPr>
          <w:lang w:eastAsia="ko-KR"/>
        </w:rPr>
        <w:t>vi)</w:t>
      </w:r>
      <w:r w:rsidRPr="0079589D">
        <w:rPr>
          <w:lang w:eastAsia="ko-KR"/>
        </w:rPr>
        <w:tab/>
        <w:t>shall enter the "P1: ignoring same call id" state;</w:t>
      </w:r>
    </w:p>
    <w:p w14:paraId="776C9073" w14:textId="77777777" w:rsidR="00F37BB3" w:rsidRPr="0079589D" w:rsidRDefault="00F37BB3" w:rsidP="00F37BB3">
      <w:pPr>
        <w:pStyle w:val="B2"/>
      </w:pPr>
      <w:r w:rsidRPr="0079589D">
        <w:t>e)</w:t>
      </w:r>
      <w:r w:rsidRPr="0079589D">
        <w:tab/>
        <w:t xml:space="preserve">if </w:t>
      </w:r>
      <w:r w:rsidRPr="0079589D">
        <w:rPr>
          <w:lang w:eastAsia="ko-KR"/>
        </w:rPr>
        <w:t xml:space="preserve">the validation of the signature </w:t>
      </w:r>
      <w:r w:rsidRPr="0079589D">
        <w:t>was successful:</w:t>
      </w:r>
    </w:p>
    <w:p w14:paraId="1AEE89F6" w14:textId="77777777" w:rsidR="00F37BB3" w:rsidRPr="0079589D" w:rsidRDefault="00F37BB3" w:rsidP="00F37BB3">
      <w:pPr>
        <w:pStyle w:val="B3"/>
      </w:pPr>
      <w:r w:rsidRPr="0079589D">
        <w:t>i)</w:t>
      </w:r>
      <w:r w:rsidRPr="0079589D">
        <w:tab/>
        <w:t>shall extract and decrypt the encapsulated PCK using the terminating user's (KMS provisioned) UID key as described in 3GPP TS </w:t>
      </w:r>
      <w:r w:rsidR="00BD57BD">
        <w:t>33.180</w:t>
      </w:r>
      <w:r w:rsidRPr="0079589D">
        <w:t> </w:t>
      </w:r>
      <w:r w:rsidR="00701AA8" w:rsidRPr="0079589D">
        <w:t>[8]</w:t>
      </w:r>
      <w:r w:rsidRPr="0079589D">
        <w:t>;</w:t>
      </w:r>
    </w:p>
    <w:p w14:paraId="4C2F5159" w14:textId="77777777" w:rsidR="00F37BB3" w:rsidRPr="0079589D" w:rsidRDefault="00F37BB3" w:rsidP="00F37BB3">
      <w:pPr>
        <w:pStyle w:val="B3"/>
      </w:pPr>
      <w:r w:rsidRPr="0079589D">
        <w:t>ii)</w:t>
      </w:r>
      <w:r w:rsidRPr="0079589D">
        <w:tab/>
        <w:t>shall extract the PCK-ID, from the payload as specified in 3GPP TS </w:t>
      </w:r>
      <w:r w:rsidR="00BD57BD">
        <w:t>33.180</w:t>
      </w:r>
      <w:r w:rsidRPr="0079589D">
        <w:t> </w:t>
      </w:r>
      <w:r w:rsidR="00701AA8" w:rsidRPr="0079589D">
        <w:t>[8]</w:t>
      </w:r>
      <w:r w:rsidRPr="0079589D">
        <w:t>;</w:t>
      </w:r>
    </w:p>
    <w:p w14:paraId="4E5098E6" w14:textId="77777777" w:rsidR="00F37BB3" w:rsidRPr="0079589D" w:rsidRDefault="00F37BB3" w:rsidP="00F37BB3">
      <w:pPr>
        <w:pStyle w:val="B3"/>
        <w:rPr>
          <w:lang w:eastAsia="ko-KR"/>
        </w:rPr>
      </w:pPr>
      <w:r w:rsidRPr="0079589D">
        <w:rPr>
          <w:lang w:eastAsia="ko-KR"/>
        </w:rPr>
        <w:t>iii)</w:t>
      </w:r>
      <w:r w:rsidRPr="0079589D">
        <w:rPr>
          <w:lang w:eastAsia="ko-KR"/>
        </w:rPr>
        <w:tab/>
        <w:t xml:space="preserve">shall generate and store answer SDP based on received SDP offer IE in </w:t>
      </w:r>
      <w:r w:rsidRPr="0079589D">
        <w:t>PRIVATE CALL SETUP REQUEST message</w:t>
      </w:r>
      <w:r w:rsidRPr="0079589D">
        <w:rPr>
          <w:lang w:eastAsia="ko-KR"/>
        </w:rPr>
        <w:t xml:space="preserve">, as defined in </w:t>
      </w:r>
      <w:r w:rsidR="00C836A2">
        <w:rPr>
          <w:lang w:eastAsia="ko-KR"/>
        </w:rPr>
        <w:t>clause</w:t>
      </w:r>
      <w:r w:rsidRPr="0079589D">
        <w:rPr>
          <w:lang w:eastAsia="ko-KR"/>
        </w:rPr>
        <w:t> 10.3.1.1.2;</w:t>
      </w:r>
    </w:p>
    <w:p w14:paraId="05069A08" w14:textId="77777777" w:rsidR="00F37BB3" w:rsidRPr="0079589D" w:rsidRDefault="00F37BB3" w:rsidP="00F37BB3">
      <w:pPr>
        <w:pStyle w:val="B3"/>
      </w:pPr>
      <w:r w:rsidRPr="0079589D">
        <w:t>iv)</w:t>
      </w:r>
      <w:r w:rsidRPr="0079589D">
        <w:tab/>
        <w:t xml:space="preserve">shall generate a PRIVATE CALL ACCEPT message as specified in </w:t>
      </w:r>
      <w:r w:rsidR="00C836A2">
        <w:t>clause</w:t>
      </w:r>
      <w:r w:rsidRPr="0079589D">
        <w:t> </w:t>
      </w:r>
      <w:r w:rsidR="000F73C1" w:rsidRPr="0079589D">
        <w:t>17.</w:t>
      </w:r>
      <w:r w:rsidRPr="0079589D">
        <w:t>1.7. In the PRIVATE CALL ACCEPT message, the MCVideo client:</w:t>
      </w:r>
    </w:p>
    <w:p w14:paraId="694FDCA7" w14:textId="77777777" w:rsidR="00F37BB3" w:rsidRPr="0079589D" w:rsidRDefault="00F37BB3" w:rsidP="00F37BB3">
      <w:pPr>
        <w:pStyle w:val="B4"/>
      </w:pPr>
      <w:r w:rsidRPr="0079589D">
        <w:t>A)</w:t>
      </w:r>
      <w:r w:rsidRPr="0079589D">
        <w:tab/>
        <w:t>shall set the Call identifier IE to the stored call identifier;</w:t>
      </w:r>
    </w:p>
    <w:p w14:paraId="37D0D1E7" w14:textId="77777777" w:rsidR="00F37BB3" w:rsidRPr="0079589D" w:rsidRDefault="00F37BB3" w:rsidP="00F37BB3">
      <w:pPr>
        <w:pStyle w:val="B4"/>
      </w:pPr>
      <w:r w:rsidRPr="0079589D">
        <w:t>B)</w:t>
      </w:r>
      <w:r w:rsidRPr="0079589D">
        <w:tab/>
        <w:t>shall set the MCVideo user ID of the caller IE with the stored caller ID;</w:t>
      </w:r>
    </w:p>
    <w:p w14:paraId="61115F96" w14:textId="77777777" w:rsidR="00F37BB3" w:rsidRPr="0079589D" w:rsidRDefault="00F37BB3" w:rsidP="00F37BB3">
      <w:pPr>
        <w:pStyle w:val="B4"/>
      </w:pPr>
      <w:r w:rsidRPr="0079589D">
        <w:t>C)</w:t>
      </w:r>
      <w:r w:rsidRPr="0079589D">
        <w:tab/>
        <w:t>shall set the MCVideo user ID of the callee IE with the stored callee ID; and</w:t>
      </w:r>
    </w:p>
    <w:p w14:paraId="728CE112" w14:textId="77777777" w:rsidR="00F37BB3" w:rsidRPr="0079589D" w:rsidRDefault="00F37BB3" w:rsidP="00F37BB3">
      <w:pPr>
        <w:pStyle w:val="B4"/>
      </w:pPr>
      <w:r w:rsidRPr="0079589D">
        <w:t>D)</w:t>
      </w:r>
      <w:r w:rsidRPr="0079589D">
        <w:tab/>
        <w:t>shall set the SDP answer IE with the stored answer SDP;</w:t>
      </w:r>
    </w:p>
    <w:p w14:paraId="21A358BE" w14:textId="77777777" w:rsidR="00F37BB3" w:rsidRPr="0079589D" w:rsidRDefault="00F37BB3" w:rsidP="00F37BB3">
      <w:pPr>
        <w:pStyle w:val="B3"/>
      </w:pPr>
      <w:r w:rsidRPr="0079589D">
        <w:t>v)</w:t>
      </w:r>
      <w:r w:rsidRPr="0079589D">
        <w:tab/>
        <w:t xml:space="preserve">shall send the PRIVATE CALL ACCEPT message in response to the request message according to rules and procedures as specified in </w:t>
      </w:r>
      <w:r w:rsidR="00C836A2">
        <w:t>clause</w:t>
      </w:r>
      <w:r w:rsidRPr="0079589D">
        <w:t> 10.3.1.1.1;</w:t>
      </w:r>
    </w:p>
    <w:p w14:paraId="12902567" w14:textId="77777777" w:rsidR="00F37BB3" w:rsidRPr="0079589D" w:rsidRDefault="00F37BB3" w:rsidP="00F37BB3">
      <w:pPr>
        <w:pStyle w:val="B3"/>
      </w:pPr>
      <w:r w:rsidRPr="0079589D">
        <w:t>vi)</w:t>
      </w:r>
      <w:r w:rsidRPr="0079589D">
        <w:tab/>
        <w:t>shall establish a media session based on the SDP body of the private call;</w:t>
      </w:r>
    </w:p>
    <w:p w14:paraId="3EF7929F" w14:textId="77777777" w:rsidR="00F37BB3" w:rsidRPr="0079589D" w:rsidRDefault="00F37BB3" w:rsidP="00F37BB3">
      <w:pPr>
        <w:pStyle w:val="B3"/>
      </w:pPr>
      <w:r w:rsidRPr="0079589D">
        <w:t>vii)</w:t>
      </w:r>
      <w:r w:rsidRPr="0079589D">
        <w:tab/>
        <w:t>shall stop timer TFP2 (waiting for call response message);</w:t>
      </w:r>
    </w:p>
    <w:p w14:paraId="3AC0AC10" w14:textId="77777777" w:rsidR="00F37BB3" w:rsidRPr="0079589D" w:rsidRDefault="00F37BB3" w:rsidP="00F37BB3">
      <w:pPr>
        <w:pStyle w:val="B3"/>
      </w:pPr>
      <w:r w:rsidRPr="0079589D">
        <w:t>viii)</w:t>
      </w:r>
      <w:r w:rsidRPr="0079589D">
        <w:tab/>
        <w:t>shall initialize the counter CFP4 with value set to 1;</w:t>
      </w:r>
    </w:p>
    <w:p w14:paraId="0C95B489" w14:textId="77777777" w:rsidR="00F37BB3" w:rsidRPr="0079589D" w:rsidRDefault="00F37BB3" w:rsidP="00F37BB3">
      <w:pPr>
        <w:pStyle w:val="B3"/>
      </w:pPr>
      <w:r w:rsidRPr="0079589D">
        <w:t>ix)</w:t>
      </w:r>
      <w:r w:rsidRPr="0079589D">
        <w:tab/>
        <w:t>shall start timer TFP4 (private call accept retransmission); and</w:t>
      </w:r>
    </w:p>
    <w:p w14:paraId="663BB3A0" w14:textId="77777777" w:rsidR="00F37BB3" w:rsidRPr="0079589D" w:rsidRDefault="00F37BB3" w:rsidP="00F37BB3">
      <w:pPr>
        <w:pStyle w:val="B3"/>
      </w:pPr>
      <w:r w:rsidRPr="0079589D">
        <w:t>x)</w:t>
      </w:r>
      <w:r w:rsidRPr="0079589D">
        <w:tab/>
        <w:t>shall remain in the "P5: pending" state; and</w:t>
      </w:r>
    </w:p>
    <w:p w14:paraId="1B66E262" w14:textId="77777777" w:rsidR="00F37BB3" w:rsidRPr="0079589D" w:rsidRDefault="00F37BB3" w:rsidP="00F37BB3">
      <w:pPr>
        <w:pStyle w:val="NO"/>
        <w:rPr>
          <w:lang w:val="en-US"/>
        </w:rPr>
      </w:pPr>
      <w:r w:rsidRPr="0079589D">
        <w:t>NOTE:</w:t>
      </w:r>
      <w:r w:rsidRPr="0079589D">
        <w:tab/>
        <w:t>With the PCK successfully shared between the originating MCVideo client and the terminating MCVideo client, both clients are able to use SRTP/SRTCP to create an end-to-end secure session.</w:t>
      </w:r>
    </w:p>
    <w:p w14:paraId="55079A99" w14:textId="77777777" w:rsidR="00F37BB3" w:rsidRPr="0079589D" w:rsidRDefault="00F37BB3" w:rsidP="00F37BB3">
      <w:pPr>
        <w:pStyle w:val="B1"/>
      </w:pPr>
      <w:r w:rsidRPr="0079589D">
        <w:t>2)</w:t>
      </w:r>
      <w:r w:rsidRPr="0079589D">
        <w:tab/>
        <w:t>if the SDP offer does not contain an "a=key-mgmt" attribute, the MCVideo client:</w:t>
      </w:r>
    </w:p>
    <w:p w14:paraId="1FC2C6FC" w14:textId="77777777" w:rsidR="00F37BB3" w:rsidRPr="0079589D" w:rsidRDefault="00F37BB3" w:rsidP="00F37BB3">
      <w:pPr>
        <w:pStyle w:val="B2"/>
        <w:rPr>
          <w:lang w:eastAsia="ko-KR"/>
        </w:rPr>
      </w:pPr>
      <w:r w:rsidRPr="0079589D">
        <w:rPr>
          <w:lang w:eastAsia="ko-KR"/>
        </w:rPr>
        <w:t>a)</w:t>
      </w:r>
      <w:r w:rsidRPr="0079589D">
        <w:rPr>
          <w:lang w:eastAsia="ko-KR"/>
        </w:rPr>
        <w:tab/>
        <w:t xml:space="preserve">shall generate and store answer SDP based on received SDP offer IE in </w:t>
      </w:r>
      <w:r w:rsidRPr="0079589D">
        <w:t>PRIVATE CALL SETUP REQUEST message</w:t>
      </w:r>
      <w:r w:rsidRPr="0079589D">
        <w:rPr>
          <w:lang w:eastAsia="ko-KR"/>
        </w:rPr>
        <w:t xml:space="preserve">, as defined in </w:t>
      </w:r>
      <w:r w:rsidR="00C836A2">
        <w:rPr>
          <w:lang w:eastAsia="ko-KR"/>
        </w:rPr>
        <w:t>clause</w:t>
      </w:r>
      <w:r w:rsidRPr="0079589D">
        <w:rPr>
          <w:lang w:eastAsia="ko-KR"/>
        </w:rPr>
        <w:t> 10.3.1.1.2;</w:t>
      </w:r>
    </w:p>
    <w:p w14:paraId="0E587E80" w14:textId="77777777" w:rsidR="00F37BB3" w:rsidRPr="0079589D" w:rsidRDefault="00F37BB3" w:rsidP="00F37BB3">
      <w:pPr>
        <w:pStyle w:val="B2"/>
      </w:pPr>
      <w:r w:rsidRPr="0079589D">
        <w:t>b)</w:t>
      </w:r>
      <w:r w:rsidRPr="0079589D">
        <w:tab/>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1.7. In the PRIVATE CALL ACCEPT message, the MCVideo client</w:t>
      </w:r>
      <w:r w:rsidRPr="0079589D">
        <w:rPr>
          <w:lang w:eastAsia="ko-KR"/>
        </w:rPr>
        <w:t>:</w:t>
      </w:r>
    </w:p>
    <w:p w14:paraId="73F9BCE1" w14:textId="77777777" w:rsidR="00F37BB3" w:rsidRPr="0079589D" w:rsidRDefault="00F37BB3" w:rsidP="00F37BB3">
      <w:pPr>
        <w:pStyle w:val="B3"/>
      </w:pPr>
      <w:r w:rsidRPr="0079589D">
        <w:t>i)</w:t>
      </w:r>
      <w:r w:rsidRPr="0079589D">
        <w:tab/>
        <w:t>shall set the Call identifier IE to the stored call identifier;</w:t>
      </w:r>
    </w:p>
    <w:p w14:paraId="4ECFEF69" w14:textId="77777777" w:rsidR="00F37BB3" w:rsidRPr="0079589D" w:rsidRDefault="00F37BB3" w:rsidP="00F37BB3">
      <w:pPr>
        <w:pStyle w:val="B3"/>
      </w:pPr>
      <w:r w:rsidRPr="0079589D">
        <w:t>ii)</w:t>
      </w:r>
      <w:r w:rsidRPr="0079589D">
        <w:tab/>
        <w:t>shall set the MCVideo user ID of the caller IE with the stored caller ID;</w:t>
      </w:r>
    </w:p>
    <w:p w14:paraId="1A2069BC" w14:textId="77777777" w:rsidR="00F37BB3" w:rsidRPr="0079589D" w:rsidRDefault="00F37BB3" w:rsidP="00F37BB3">
      <w:pPr>
        <w:pStyle w:val="B3"/>
      </w:pPr>
      <w:r w:rsidRPr="0079589D">
        <w:t>iii)</w:t>
      </w:r>
      <w:r w:rsidRPr="0079589D">
        <w:tab/>
        <w:t>shall set the MCVideo user ID of the callee IE with the stored callee ID; and</w:t>
      </w:r>
    </w:p>
    <w:p w14:paraId="68851BEC" w14:textId="77777777" w:rsidR="00F37BB3" w:rsidRPr="0079589D" w:rsidRDefault="00F37BB3" w:rsidP="00F37BB3">
      <w:pPr>
        <w:pStyle w:val="B3"/>
      </w:pPr>
      <w:r w:rsidRPr="0079589D">
        <w:t>iv)</w:t>
      </w:r>
      <w:r w:rsidRPr="0079589D">
        <w:tab/>
        <w:t>shall set the SDP answer IE with the stored answer SDP;</w:t>
      </w:r>
    </w:p>
    <w:p w14:paraId="558D29A4" w14:textId="77777777" w:rsidR="00F37BB3" w:rsidRPr="0079589D" w:rsidRDefault="00F37BB3" w:rsidP="00F37BB3">
      <w:pPr>
        <w:pStyle w:val="B2"/>
        <w:rPr>
          <w:lang w:eastAsia="ko-KR"/>
        </w:rPr>
      </w:pPr>
      <w:r w:rsidRPr="0079589D">
        <w:t>c)</w:t>
      </w:r>
      <w:r w:rsidRPr="0079589D">
        <w:tab/>
      </w:r>
      <w:r w:rsidRPr="0079589D">
        <w:rPr>
          <w:lang w:eastAsia="ko-KR"/>
        </w:rPr>
        <w:t>shall send the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23834A8D" w14:textId="77777777" w:rsidR="00F37BB3" w:rsidRPr="0079589D" w:rsidRDefault="00F37BB3" w:rsidP="00F37BB3">
      <w:pPr>
        <w:pStyle w:val="B2"/>
        <w:rPr>
          <w:lang w:eastAsia="ko-KR"/>
        </w:rPr>
      </w:pPr>
      <w:r w:rsidRPr="0079589D">
        <w:t>d)</w:t>
      </w:r>
      <w:r w:rsidRPr="0079589D">
        <w:tab/>
        <w:t>shall establish a media session based on the SDP body of the private call;</w:t>
      </w:r>
    </w:p>
    <w:p w14:paraId="7ECFD21E" w14:textId="77777777" w:rsidR="00F37BB3" w:rsidRPr="0079589D" w:rsidRDefault="00F37BB3" w:rsidP="00F37BB3">
      <w:pPr>
        <w:pStyle w:val="B2"/>
      </w:pPr>
      <w:r w:rsidRPr="0079589D">
        <w:rPr>
          <w:lang w:eastAsia="ko-KR"/>
        </w:rPr>
        <w:t>e)</w:t>
      </w:r>
      <w:r w:rsidRPr="0079589D">
        <w:tab/>
        <w:t>shall stop timer TFP2 (waiting for call response message);</w:t>
      </w:r>
    </w:p>
    <w:p w14:paraId="05BCD35F" w14:textId="77777777" w:rsidR="00F37BB3" w:rsidRPr="0079589D" w:rsidRDefault="00F37BB3" w:rsidP="00F37BB3">
      <w:pPr>
        <w:pStyle w:val="B2"/>
        <w:rPr>
          <w:lang w:eastAsia="ko-KR"/>
        </w:rPr>
      </w:pPr>
      <w:r w:rsidRPr="0079589D">
        <w:t>f)</w:t>
      </w:r>
      <w:r w:rsidRPr="0079589D">
        <w:tab/>
        <w:t>shall initialize the counter CFP4 with value set to 1;</w:t>
      </w:r>
    </w:p>
    <w:p w14:paraId="38058A66" w14:textId="77777777" w:rsidR="00F37BB3" w:rsidRPr="0079589D" w:rsidRDefault="00F37BB3" w:rsidP="00F37BB3">
      <w:pPr>
        <w:pStyle w:val="B2"/>
      </w:pPr>
      <w:r w:rsidRPr="0079589D">
        <w:t>g)</w:t>
      </w:r>
      <w:r w:rsidRPr="0079589D">
        <w:tab/>
        <w:t>shall start timer TFP4 (private call accept retransmission); and</w:t>
      </w:r>
    </w:p>
    <w:p w14:paraId="479B4F4F" w14:textId="77777777" w:rsidR="00F37BB3" w:rsidRPr="0079589D" w:rsidRDefault="00F37BB3" w:rsidP="00F37BB3">
      <w:pPr>
        <w:pStyle w:val="B2"/>
      </w:pPr>
      <w:r w:rsidRPr="0079589D">
        <w:t>h)</w:t>
      </w:r>
      <w:r w:rsidRPr="0079589D">
        <w:tab/>
        <w:t>shall remain in the "P5: pending" state.</w:t>
      </w:r>
    </w:p>
    <w:p w14:paraId="2C3E64E3" w14:textId="77777777" w:rsidR="00F37BB3" w:rsidRPr="0079589D" w:rsidRDefault="00F37BB3" w:rsidP="00F1630B">
      <w:pPr>
        <w:pStyle w:val="Heading6"/>
        <w:numPr>
          <w:ilvl w:val="5"/>
          <w:numId w:val="0"/>
        </w:numPr>
        <w:ind w:left="1152" w:hanging="432"/>
        <w:rPr>
          <w:lang w:eastAsia="ko-KR"/>
        </w:rPr>
      </w:pPr>
      <w:bookmarkStart w:id="3234" w:name="_Toc20152852"/>
      <w:bookmarkStart w:id="3235" w:name="_Toc27495517"/>
      <w:bookmarkStart w:id="3236" w:name="_Toc36108985"/>
      <w:bookmarkStart w:id="3237" w:name="_Toc45194773"/>
      <w:bookmarkStart w:id="3238" w:name="_Toc123628688"/>
      <w:r w:rsidRPr="0079589D">
        <w:rPr>
          <w:lang w:eastAsia="zh-CN"/>
        </w:rPr>
        <w:t>10.3.2.4.4.4</w:t>
      </w:r>
      <w:r w:rsidRPr="0079589D">
        <w:rPr>
          <w:lang w:eastAsia="zh-CN"/>
        </w:rPr>
        <w:tab/>
        <w:t>P</w:t>
      </w:r>
      <w:r w:rsidRPr="0079589D">
        <w:rPr>
          <w:lang w:eastAsia="ko-KR"/>
        </w:rPr>
        <w:t>rivate call accept retransmission</w:t>
      </w:r>
      <w:bookmarkEnd w:id="3234"/>
      <w:bookmarkEnd w:id="3235"/>
      <w:bookmarkEnd w:id="3236"/>
      <w:bookmarkEnd w:id="3237"/>
      <w:bookmarkEnd w:id="3238"/>
    </w:p>
    <w:p w14:paraId="70B13479" w14:textId="77777777" w:rsidR="00F37BB3" w:rsidRPr="0079589D" w:rsidRDefault="00F37BB3" w:rsidP="00F37BB3">
      <w:r w:rsidRPr="0079589D">
        <w:rPr>
          <w:lang w:eastAsia="ko-KR"/>
        </w:rPr>
        <w:t>When in the "P5: pending" state, u</w:t>
      </w:r>
      <w:r w:rsidRPr="0079589D">
        <w:t xml:space="preserve">pon </w:t>
      </w:r>
      <w:r w:rsidRPr="0079589D">
        <w:rPr>
          <w:lang w:eastAsia="ko-KR"/>
        </w:rPr>
        <w:t>expiry of timer TFP4 (private call accept retransmission)</w:t>
      </w:r>
      <w:r w:rsidRPr="0079589D">
        <w:t>, the MCVideo client:</w:t>
      </w:r>
    </w:p>
    <w:p w14:paraId="59370842"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1.7</w:t>
      </w:r>
      <w:r w:rsidRPr="0079589D">
        <w:rPr>
          <w:lang w:eastAsia="ko-KR"/>
        </w:rPr>
        <w:t xml:space="preserve">. In the PRIVATE </w:t>
      </w:r>
      <w:r w:rsidRPr="0079589D">
        <w:t xml:space="preserve">CALL </w:t>
      </w:r>
      <w:r w:rsidRPr="0079589D">
        <w:rPr>
          <w:lang w:eastAsia="ko-KR"/>
        </w:rPr>
        <w:t>ACCEPT</w:t>
      </w:r>
      <w:r w:rsidRPr="0079589D">
        <w:t xml:space="preserve"> message, the MCVideo client</w:t>
      </w:r>
      <w:r w:rsidRPr="0079589D">
        <w:rPr>
          <w:lang w:eastAsia="ko-KR"/>
        </w:rPr>
        <w:t>:</w:t>
      </w:r>
    </w:p>
    <w:p w14:paraId="2F44A106"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76E21CDF" w14:textId="77777777" w:rsidR="00F37BB3" w:rsidRPr="0079589D" w:rsidRDefault="00F37BB3" w:rsidP="00F37BB3">
      <w:pPr>
        <w:pStyle w:val="B2"/>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t>
      </w:r>
      <w:r w:rsidRPr="0079589D">
        <w:t>the stored caller ID;</w:t>
      </w:r>
    </w:p>
    <w:p w14:paraId="5B7A91F8" w14:textId="77777777" w:rsidR="00F37BB3" w:rsidRPr="0079589D" w:rsidRDefault="00F37BB3" w:rsidP="00F37BB3">
      <w:pPr>
        <w:pStyle w:val="B2"/>
      </w:pPr>
      <w:r w:rsidRPr="0079589D">
        <w:t>c)</w:t>
      </w:r>
      <w:r w:rsidRPr="0079589D">
        <w:tab/>
        <w:t>shall set the MCVideo user ID of the callee IE with the stored callee ID; and</w:t>
      </w:r>
    </w:p>
    <w:p w14:paraId="083EB3C9" w14:textId="77777777" w:rsidR="00F37BB3" w:rsidRPr="0079589D" w:rsidRDefault="00F37BB3" w:rsidP="00F37BB3">
      <w:pPr>
        <w:pStyle w:val="B2"/>
      </w:pPr>
      <w:r w:rsidRPr="0079589D">
        <w:t>d)</w:t>
      </w:r>
      <w:r w:rsidRPr="0079589D">
        <w:tab/>
        <w:t>shall set the SDP answer IE with the stored answer SDP;</w:t>
      </w:r>
    </w:p>
    <w:p w14:paraId="6883CD94" w14:textId="77777777" w:rsidR="00F37BB3" w:rsidRPr="0079589D" w:rsidRDefault="00F37BB3" w:rsidP="00F37BB3">
      <w:pPr>
        <w:pStyle w:val="B1"/>
        <w:rPr>
          <w:lang w:eastAsia="ko-KR"/>
        </w:rPr>
      </w:pPr>
      <w:r w:rsidRPr="0079589D">
        <w:t>2)</w:t>
      </w:r>
      <w:r w:rsidRPr="0079589D">
        <w:tab/>
      </w:r>
      <w:r w:rsidRPr="0079589D">
        <w:rPr>
          <w:lang w:eastAsia="ko-KR"/>
        </w:rPr>
        <w:t>shall send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2372A360" w14:textId="77777777" w:rsidR="00F37BB3" w:rsidRPr="0079589D" w:rsidRDefault="00F37BB3" w:rsidP="00F37BB3">
      <w:pPr>
        <w:pStyle w:val="B1"/>
        <w:rPr>
          <w:lang w:eastAsia="ko-KR"/>
        </w:rPr>
      </w:pPr>
      <w:r w:rsidRPr="0079589D">
        <w:rPr>
          <w:lang w:eastAsia="ko-KR"/>
        </w:rPr>
        <w:t>3)</w:t>
      </w:r>
      <w:r w:rsidRPr="0079589D">
        <w:rPr>
          <w:lang w:eastAsia="ko-KR"/>
        </w:rPr>
        <w:tab/>
        <w:t>shall increment the value of the (counter CFP4 private call accept retransmission) by 1;</w:t>
      </w:r>
    </w:p>
    <w:p w14:paraId="7FF24FF8"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TFP4 (private call accept retransmission); and</w:t>
      </w:r>
    </w:p>
    <w:p w14:paraId="0DF2E2D8" w14:textId="77777777" w:rsidR="00F37BB3" w:rsidRPr="0079589D" w:rsidRDefault="00F37BB3" w:rsidP="00F37BB3">
      <w:pPr>
        <w:pStyle w:val="B1"/>
        <w:rPr>
          <w:lang w:eastAsia="ko-KR"/>
        </w:rPr>
      </w:pPr>
      <w:r w:rsidRPr="0079589D">
        <w:rPr>
          <w:lang w:eastAsia="ko-KR"/>
        </w:rPr>
        <w:t>5)</w:t>
      </w:r>
      <w:r w:rsidRPr="0079589D">
        <w:rPr>
          <w:lang w:eastAsia="ko-KR"/>
        </w:rPr>
        <w:tab/>
        <w:t>shall remain in the "P5: pending" state.</w:t>
      </w:r>
    </w:p>
    <w:p w14:paraId="39F534C9" w14:textId="77777777" w:rsidR="00F37BB3" w:rsidRPr="0079589D" w:rsidRDefault="00F37BB3" w:rsidP="00F1630B">
      <w:pPr>
        <w:pStyle w:val="Heading6"/>
        <w:numPr>
          <w:ilvl w:val="5"/>
          <w:numId w:val="0"/>
        </w:numPr>
        <w:ind w:left="1152" w:hanging="432"/>
        <w:rPr>
          <w:lang w:eastAsia="zh-CN"/>
        </w:rPr>
      </w:pPr>
      <w:bookmarkStart w:id="3239" w:name="_Toc20152853"/>
      <w:bookmarkStart w:id="3240" w:name="_Toc27495518"/>
      <w:bookmarkStart w:id="3241" w:name="_Toc36108986"/>
      <w:bookmarkStart w:id="3242" w:name="_Toc45194774"/>
      <w:bookmarkStart w:id="3243" w:name="_Toc123628689"/>
      <w:r w:rsidRPr="0079589D">
        <w:rPr>
          <w:lang w:eastAsia="zh-CN"/>
        </w:rPr>
        <w:t>10.3.2.4.4.5</w:t>
      </w:r>
      <w:r w:rsidRPr="0079589D">
        <w:rPr>
          <w:lang w:eastAsia="zh-CN"/>
        </w:rPr>
        <w:tab/>
        <w:t>Establishing the call</w:t>
      </w:r>
      <w:bookmarkEnd w:id="3239"/>
      <w:bookmarkEnd w:id="3240"/>
      <w:bookmarkEnd w:id="3241"/>
      <w:bookmarkEnd w:id="3242"/>
      <w:bookmarkEnd w:id="3243"/>
    </w:p>
    <w:p w14:paraId="0EF6E554" w14:textId="77777777" w:rsidR="00F37BB3" w:rsidRPr="0079589D" w:rsidRDefault="00F37BB3" w:rsidP="00F37BB3">
      <w:r w:rsidRPr="0079589D">
        <w:rPr>
          <w:lang w:eastAsia="ko-KR"/>
        </w:rPr>
        <w:t>When in the "P5: pending" state, u</w:t>
      </w:r>
      <w:r w:rsidRPr="0079589D">
        <w:t xml:space="preserve">pon </w:t>
      </w:r>
      <w:r w:rsidRPr="0079589D">
        <w:rPr>
          <w:lang w:eastAsia="ko-KR"/>
        </w:rPr>
        <w:t>receiving a PRIVATE CALL ACCEPT ACK message or RTP media from originating user</w:t>
      </w:r>
      <w:r w:rsidRPr="0079589D">
        <w:t>, the MCVideo client:</w:t>
      </w:r>
    </w:p>
    <w:p w14:paraId="30C886FB" w14:textId="77777777" w:rsidR="00F37BB3" w:rsidRPr="0079589D" w:rsidRDefault="00F37BB3" w:rsidP="00F37BB3">
      <w:pPr>
        <w:pStyle w:val="B1"/>
      </w:pPr>
      <w:r w:rsidRPr="0079589D">
        <w:t>1)</w:t>
      </w:r>
      <w:r w:rsidRPr="0079589D">
        <w:tab/>
        <w:t>shall stop timer TFP4 (private call accept retransmission);</w:t>
      </w:r>
    </w:p>
    <w:p w14:paraId="17EF1F42" w14:textId="77777777" w:rsidR="00F37BB3" w:rsidRPr="0079589D" w:rsidRDefault="00F37BB3" w:rsidP="00F37BB3">
      <w:pPr>
        <w:pStyle w:val="B1"/>
        <w:rPr>
          <w:lang w:eastAsia="ko-KR"/>
        </w:rPr>
      </w:pPr>
      <w:r w:rsidRPr="0079589D">
        <w:rPr>
          <w:lang w:eastAsia="ko-KR"/>
        </w:rPr>
        <w:t>2)</w:t>
      </w:r>
      <w:r w:rsidRPr="0079589D">
        <w:rPr>
          <w:lang w:eastAsia="ko-KR"/>
        </w:rPr>
        <w:tab/>
      </w:r>
      <w:r w:rsidRPr="0079589D">
        <w:t xml:space="preserve">shall start </w:t>
      </w:r>
      <w:r w:rsidRPr="0079589D">
        <w:rPr>
          <w:lang w:eastAsia="ko-KR"/>
        </w:rPr>
        <w:t xml:space="preserve">transmission control as terminating MCVideo client as specified in </w:t>
      </w:r>
      <w:r w:rsidR="00C836A2">
        <w:t>clause</w:t>
      </w:r>
      <w:r w:rsidRPr="0079589D">
        <w:t> a.b in 3GPP TS 24.581 </w:t>
      </w:r>
      <w:r w:rsidR="00701AA8" w:rsidRPr="0079589D">
        <w:t>[5]</w:t>
      </w:r>
      <w:r w:rsidRPr="0079589D">
        <w:t>;</w:t>
      </w:r>
    </w:p>
    <w:p w14:paraId="4B8ED2CF" w14:textId="77777777" w:rsidR="00F37BB3" w:rsidRPr="0079589D" w:rsidRDefault="00F37BB3" w:rsidP="00F37BB3">
      <w:pPr>
        <w:pStyle w:val="B1"/>
      </w:pPr>
      <w:r w:rsidRPr="0079589D">
        <w:rPr>
          <w:lang w:eastAsia="ko-KR"/>
        </w:rPr>
        <w:t>3)</w:t>
      </w:r>
      <w:r w:rsidRPr="0079589D">
        <w:rPr>
          <w:lang w:eastAsia="ko-KR"/>
        </w:rPr>
        <w:tab/>
        <w:t xml:space="preserve">shall start timer </w:t>
      </w:r>
      <w:r w:rsidRPr="0079589D">
        <w:t>TFP5 (max duration)</w:t>
      </w:r>
      <w:r w:rsidRPr="0079589D">
        <w:rPr>
          <w:lang w:eastAsia="ko-KR"/>
        </w:rPr>
        <w:t>; and</w:t>
      </w:r>
    </w:p>
    <w:p w14:paraId="413A3301" w14:textId="77777777" w:rsidR="00F37BB3" w:rsidRPr="0079589D" w:rsidRDefault="00F37BB3" w:rsidP="00F37BB3">
      <w:pPr>
        <w:pStyle w:val="B1"/>
      </w:pPr>
      <w:r w:rsidRPr="0079589D">
        <w:t>4)</w:t>
      </w:r>
      <w:r w:rsidRPr="0079589D">
        <w:tab/>
        <w:t>shall enter the "P4: part of ongoing call" state.</w:t>
      </w:r>
    </w:p>
    <w:p w14:paraId="70C3851A" w14:textId="77777777" w:rsidR="00F37BB3" w:rsidRPr="0079589D" w:rsidRDefault="00F37BB3" w:rsidP="00F1630B">
      <w:pPr>
        <w:pStyle w:val="Heading6"/>
        <w:numPr>
          <w:ilvl w:val="5"/>
          <w:numId w:val="0"/>
        </w:numPr>
        <w:ind w:left="1152" w:hanging="432"/>
        <w:rPr>
          <w:lang w:eastAsia="zh-CN"/>
        </w:rPr>
      </w:pPr>
      <w:bookmarkStart w:id="3244" w:name="_Toc20152854"/>
      <w:bookmarkStart w:id="3245" w:name="_Toc27495519"/>
      <w:bookmarkStart w:id="3246" w:name="_Toc36108987"/>
      <w:bookmarkStart w:id="3247" w:name="_Toc45194775"/>
      <w:bookmarkStart w:id="3248" w:name="_Toc123628690"/>
      <w:r w:rsidRPr="0079589D">
        <w:rPr>
          <w:lang w:eastAsia="zh-CN"/>
        </w:rPr>
        <w:t>10.3.2.4.4.6</w:t>
      </w:r>
      <w:r w:rsidRPr="0079589D">
        <w:rPr>
          <w:lang w:eastAsia="zh-CN"/>
        </w:rPr>
        <w:tab/>
        <w:t>Call failure</w:t>
      </w:r>
      <w:bookmarkEnd w:id="3244"/>
      <w:bookmarkEnd w:id="3245"/>
      <w:bookmarkEnd w:id="3246"/>
      <w:bookmarkEnd w:id="3247"/>
      <w:bookmarkEnd w:id="3248"/>
    </w:p>
    <w:p w14:paraId="17D62B30" w14:textId="77777777" w:rsidR="00F37BB3" w:rsidRPr="0079589D" w:rsidRDefault="00F37BB3" w:rsidP="00F37BB3">
      <w:r w:rsidRPr="0079589D">
        <w:rPr>
          <w:lang w:eastAsia="ko-KR"/>
        </w:rPr>
        <w:t>In the "P5: pending" state, when timer TFP4 (private call accept retransmission) expires and the value of the counter CFP4 (private call accept retransmission) is equal to the upper limit</w:t>
      </w:r>
      <w:r w:rsidRPr="0079589D">
        <w:t>, the MCVideo client:</w:t>
      </w:r>
    </w:p>
    <w:p w14:paraId="0E4383EB" w14:textId="77777777" w:rsidR="00F37BB3" w:rsidRPr="0079589D" w:rsidRDefault="00F37BB3" w:rsidP="00F37BB3">
      <w:pPr>
        <w:pStyle w:val="B1"/>
      </w:pPr>
      <w:r w:rsidRPr="0079589D">
        <w:t>1)</w:t>
      </w:r>
      <w:r w:rsidRPr="0079589D">
        <w:tab/>
        <w:t>shall start timer TFP7 (waiting for any message with same call identifier); and</w:t>
      </w:r>
    </w:p>
    <w:p w14:paraId="4F2879AE" w14:textId="77777777" w:rsidR="00F37BB3" w:rsidRPr="0079589D" w:rsidRDefault="00F37BB3" w:rsidP="00F37BB3">
      <w:pPr>
        <w:pStyle w:val="B1"/>
      </w:pPr>
      <w:r w:rsidRPr="0079589D">
        <w:t>2)</w:t>
      </w:r>
      <w:r w:rsidRPr="0079589D">
        <w:tab/>
        <w:t>shall enter the "P1: ignoring same call id" state.</w:t>
      </w:r>
    </w:p>
    <w:p w14:paraId="5ED0E199" w14:textId="77777777" w:rsidR="00F37BB3" w:rsidRPr="0079589D" w:rsidRDefault="00F37BB3" w:rsidP="00F1630B">
      <w:pPr>
        <w:pStyle w:val="Heading6"/>
        <w:numPr>
          <w:ilvl w:val="5"/>
          <w:numId w:val="0"/>
        </w:numPr>
        <w:ind w:left="1152" w:hanging="432"/>
        <w:rPr>
          <w:lang w:eastAsia="ko-KR"/>
        </w:rPr>
      </w:pPr>
      <w:bookmarkStart w:id="3249" w:name="_Toc20152855"/>
      <w:bookmarkStart w:id="3250" w:name="_Toc27495520"/>
      <w:bookmarkStart w:id="3251" w:name="_Toc36108988"/>
      <w:bookmarkStart w:id="3252" w:name="_Toc45194776"/>
      <w:bookmarkStart w:id="3253" w:name="_Toc123628691"/>
      <w:r w:rsidRPr="0079589D">
        <w:rPr>
          <w:lang w:eastAsia="zh-CN"/>
        </w:rPr>
        <w:t>10.3.2.4.</w:t>
      </w:r>
      <w:r w:rsidRPr="0079589D">
        <w:rPr>
          <w:lang w:eastAsia="ko-KR"/>
        </w:rPr>
        <w:t>4</w:t>
      </w:r>
      <w:r w:rsidRPr="0079589D">
        <w:rPr>
          <w:lang w:eastAsia="zh-CN"/>
        </w:rPr>
        <w:t>.</w:t>
      </w:r>
      <w:r w:rsidRPr="0079589D">
        <w:rPr>
          <w:lang w:eastAsia="ko-KR"/>
        </w:rPr>
        <w:t>7</w:t>
      </w:r>
      <w:r w:rsidRPr="0079589D">
        <w:rPr>
          <w:lang w:eastAsia="zh-CN"/>
        </w:rPr>
        <w:tab/>
      </w:r>
      <w:r w:rsidRPr="0079589D">
        <w:rPr>
          <w:lang w:eastAsia="ko-KR"/>
        </w:rPr>
        <w:t>User rejects the private call setup request</w:t>
      </w:r>
      <w:bookmarkEnd w:id="3249"/>
      <w:bookmarkEnd w:id="3250"/>
      <w:bookmarkEnd w:id="3251"/>
      <w:bookmarkEnd w:id="3252"/>
      <w:bookmarkEnd w:id="3253"/>
    </w:p>
    <w:p w14:paraId="0E6B9F2C" w14:textId="77777777" w:rsidR="00F37BB3" w:rsidRPr="0079589D" w:rsidRDefault="00F37BB3" w:rsidP="00F37BB3">
      <w:r w:rsidRPr="0079589D">
        <w:rPr>
          <w:lang w:eastAsia="ko-KR"/>
        </w:rPr>
        <w:t>When in the "P5: pending" state</w:t>
      </w:r>
      <w:r w:rsidRPr="0079589D">
        <w:t>,</w:t>
      </w:r>
      <w:r w:rsidRPr="0079589D">
        <w:rPr>
          <w:lang w:eastAsia="ko-KR"/>
        </w:rPr>
        <w:t xml:space="preserve"> upon an indication from MCVideo User to reject the incoming private call, </w:t>
      </w:r>
      <w:r w:rsidRPr="0079589D">
        <w:t>the MCVideo client:</w:t>
      </w:r>
    </w:p>
    <w:p w14:paraId="51C626BC" w14:textId="77777777" w:rsidR="00F37BB3" w:rsidRPr="0079589D" w:rsidRDefault="00F37BB3" w:rsidP="00F37BB3">
      <w:pPr>
        <w:pStyle w:val="B1"/>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REJECT </w:t>
      </w:r>
      <w:r w:rsidRPr="0079589D">
        <w:t xml:space="preserve">message as specified in </w:t>
      </w:r>
      <w:r w:rsidR="00C836A2">
        <w:t>clause</w:t>
      </w:r>
      <w:r w:rsidRPr="0079589D">
        <w:t> </w:t>
      </w:r>
      <w:r w:rsidR="000F73C1" w:rsidRPr="0079589D">
        <w:t>17.</w:t>
      </w:r>
      <w:r w:rsidRPr="0079589D">
        <w:t>1.8</w:t>
      </w:r>
      <w:r w:rsidRPr="0079589D">
        <w:rPr>
          <w:lang w:eastAsia="ko-KR"/>
        </w:rPr>
        <w:t>:</w:t>
      </w:r>
    </w:p>
    <w:p w14:paraId="39C8ECA3"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6C2B0A18"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p>
    <w:p w14:paraId="4A2F359A" w14:textId="77777777" w:rsidR="00F37BB3" w:rsidRPr="0079589D" w:rsidRDefault="00F37BB3" w:rsidP="00F37BB3">
      <w:pPr>
        <w:pStyle w:val="B2"/>
      </w:pPr>
      <w:r w:rsidRPr="0079589D">
        <w:t>c)</w:t>
      </w:r>
      <w:r w:rsidRPr="0079589D">
        <w:tab/>
        <w:t>shall set the MCVideo user ID of the callee IE with stored callee ID; and</w:t>
      </w:r>
    </w:p>
    <w:p w14:paraId="10282A97" w14:textId="77777777" w:rsidR="00F37BB3" w:rsidRPr="0079589D" w:rsidRDefault="00F37BB3" w:rsidP="00F37BB3">
      <w:pPr>
        <w:pStyle w:val="B2"/>
        <w:rPr>
          <w:lang w:eastAsia="ko-KR"/>
        </w:rPr>
      </w:pPr>
      <w:r w:rsidRPr="0079589D">
        <w:rPr>
          <w:lang w:eastAsia="ko-KR"/>
        </w:rPr>
        <w:t>d)</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Common/PrivateCall/FailRestrict</w:t>
      </w:r>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"REJECT";</w:t>
      </w:r>
    </w:p>
    <w:p w14:paraId="6FF6ADEE" w14:textId="77777777" w:rsidR="00F37BB3" w:rsidRPr="0079589D" w:rsidRDefault="00F37BB3" w:rsidP="00F37BB3">
      <w:pPr>
        <w:pStyle w:val="B1"/>
        <w:rPr>
          <w:lang w:eastAsia="ko-KR"/>
        </w:rPr>
      </w:pPr>
      <w:r w:rsidRPr="0079589D">
        <w:t>2)</w:t>
      </w:r>
      <w:r w:rsidRPr="0079589D">
        <w:tab/>
      </w:r>
      <w:r w:rsidRPr="0079589D">
        <w:rPr>
          <w:lang w:eastAsia="ko-KR"/>
        </w:rPr>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657B83D0" w14:textId="77777777" w:rsidR="00F37BB3" w:rsidRPr="0079589D" w:rsidRDefault="00F37BB3" w:rsidP="00F37BB3">
      <w:pPr>
        <w:pStyle w:val="B1"/>
        <w:rPr>
          <w:lang w:eastAsia="ko-KR"/>
        </w:rPr>
      </w:pPr>
      <w:r w:rsidRPr="0079589D">
        <w:rPr>
          <w:lang w:eastAsia="ko-KR"/>
        </w:rPr>
        <w:t>3)</w:t>
      </w:r>
      <w:r w:rsidRPr="0079589D">
        <w:rPr>
          <w:lang w:eastAsia="ko-KR"/>
        </w:rPr>
        <w:tab/>
        <w:t>shall start timer TFP7 (waiting for any message with same call identifier); and</w:t>
      </w:r>
    </w:p>
    <w:p w14:paraId="4E7CA23F" w14:textId="77777777" w:rsidR="00F37BB3" w:rsidRPr="0079589D" w:rsidRDefault="00F37BB3" w:rsidP="00F37BB3">
      <w:pPr>
        <w:pStyle w:val="B1"/>
        <w:rPr>
          <w:lang w:eastAsia="ko-KR"/>
        </w:rPr>
      </w:pPr>
      <w:r w:rsidRPr="0079589D">
        <w:rPr>
          <w:lang w:eastAsia="ko-KR"/>
        </w:rPr>
        <w:t>4)</w:t>
      </w:r>
      <w:r w:rsidRPr="0079589D">
        <w:rPr>
          <w:lang w:eastAsia="ko-KR"/>
        </w:rPr>
        <w:tab/>
        <w:t>shall enter the "P1: ignoring same call id" state.</w:t>
      </w:r>
    </w:p>
    <w:p w14:paraId="1E692301" w14:textId="77777777" w:rsidR="00F37BB3" w:rsidRPr="0079589D" w:rsidRDefault="00F37BB3" w:rsidP="00F1630B">
      <w:pPr>
        <w:pStyle w:val="Heading6"/>
        <w:numPr>
          <w:ilvl w:val="5"/>
          <w:numId w:val="0"/>
        </w:numPr>
        <w:ind w:left="1152" w:hanging="432"/>
        <w:rPr>
          <w:lang w:eastAsia="ko-KR"/>
        </w:rPr>
      </w:pPr>
      <w:bookmarkStart w:id="3254" w:name="_Toc20152856"/>
      <w:bookmarkStart w:id="3255" w:name="_Toc27495521"/>
      <w:bookmarkStart w:id="3256" w:name="_Toc36108989"/>
      <w:bookmarkStart w:id="3257" w:name="_Toc45194777"/>
      <w:bookmarkStart w:id="3258" w:name="_Toc123628692"/>
      <w:r w:rsidRPr="0079589D">
        <w:rPr>
          <w:lang w:eastAsia="zh-CN"/>
        </w:rPr>
        <w:t>10.3.2.4.</w:t>
      </w:r>
      <w:r w:rsidRPr="0079589D">
        <w:rPr>
          <w:lang w:eastAsia="ko-KR"/>
        </w:rPr>
        <w:t>4</w:t>
      </w:r>
      <w:r w:rsidRPr="0079589D">
        <w:rPr>
          <w:lang w:eastAsia="zh-CN"/>
        </w:rPr>
        <w:t>.</w:t>
      </w:r>
      <w:r w:rsidRPr="0079589D">
        <w:rPr>
          <w:lang w:eastAsia="ko-KR"/>
        </w:rPr>
        <w:t>8</w:t>
      </w:r>
      <w:r w:rsidRPr="0079589D">
        <w:rPr>
          <w:lang w:eastAsia="zh-CN"/>
        </w:rPr>
        <w:tab/>
      </w:r>
      <w:r w:rsidRPr="0079589D">
        <w:rPr>
          <w:lang w:eastAsia="ko-KR"/>
        </w:rPr>
        <w:t>Caller cancels the private call setup request before call establishment</w:t>
      </w:r>
      <w:bookmarkEnd w:id="3254"/>
      <w:bookmarkEnd w:id="3255"/>
      <w:bookmarkEnd w:id="3256"/>
      <w:bookmarkEnd w:id="3257"/>
      <w:bookmarkEnd w:id="3258"/>
    </w:p>
    <w:p w14:paraId="4270A838" w14:textId="77777777" w:rsidR="00F37BB3" w:rsidRPr="0079589D" w:rsidRDefault="00F37BB3" w:rsidP="00F37BB3">
      <w:r w:rsidRPr="0079589D">
        <w:rPr>
          <w:lang w:eastAsia="ko-KR"/>
        </w:rPr>
        <w:t>When in the "P5: pending" state or "P1: ignoring same call id" state</w:t>
      </w:r>
      <w:r w:rsidRPr="0079589D">
        <w:t>,</w:t>
      </w:r>
      <w:r w:rsidRPr="0079589D">
        <w:rPr>
          <w:lang w:eastAsia="ko-KR"/>
        </w:rPr>
        <w:t xml:space="preserve"> u</w:t>
      </w:r>
      <w:r w:rsidRPr="0079589D">
        <w:t xml:space="preserve">pon </w:t>
      </w:r>
      <w:r w:rsidRPr="0079589D">
        <w:rPr>
          <w:lang w:eastAsia="ko-KR"/>
        </w:rPr>
        <w:t xml:space="preserve">receiving a PRIVATE CALL RELEASE message, </w:t>
      </w:r>
      <w:r w:rsidRPr="0079589D">
        <w:t>the MCVideo client:</w:t>
      </w:r>
    </w:p>
    <w:p w14:paraId="76F2316D"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ACK </w:t>
      </w:r>
      <w:r w:rsidRPr="0079589D">
        <w:t xml:space="preserve">message as specified in </w:t>
      </w:r>
      <w:r w:rsidR="00C836A2">
        <w:t>clause</w:t>
      </w:r>
      <w:r w:rsidRPr="0079589D">
        <w:t> </w:t>
      </w:r>
      <w:r w:rsidR="000F73C1" w:rsidRPr="0079589D">
        <w:t>17.</w:t>
      </w:r>
      <w:r w:rsidRPr="0079589D">
        <w:t>1.10</w:t>
      </w:r>
      <w:r w:rsidRPr="0079589D">
        <w:rPr>
          <w:lang w:eastAsia="ko-KR"/>
        </w:rPr>
        <w:t xml:space="preserve">. In the PRIVATE </w:t>
      </w:r>
      <w:r w:rsidRPr="0079589D">
        <w:t xml:space="preserve">CALL </w:t>
      </w:r>
      <w:r w:rsidRPr="0079589D">
        <w:rPr>
          <w:lang w:eastAsia="ko-KR"/>
        </w:rPr>
        <w:t>RELEASE ACK</w:t>
      </w:r>
      <w:r w:rsidRPr="0079589D">
        <w:t xml:space="preserve"> message, the MCVideo client</w:t>
      </w:r>
      <w:r w:rsidRPr="0079589D">
        <w:rPr>
          <w:lang w:eastAsia="ko-KR"/>
        </w:rPr>
        <w:t>:</w:t>
      </w:r>
    </w:p>
    <w:p w14:paraId="445F0E92"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0DBEC724"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 and</w:t>
      </w:r>
      <w:r w:rsidRPr="0079589D">
        <w:rPr>
          <w:lang w:eastAsia="ko-KR"/>
        </w:rPr>
        <w:t>.</w:t>
      </w:r>
    </w:p>
    <w:p w14:paraId="6AEA6A38" w14:textId="77777777" w:rsidR="00F37BB3" w:rsidRPr="0079589D" w:rsidRDefault="00F37BB3" w:rsidP="00F37BB3">
      <w:pPr>
        <w:pStyle w:val="B2"/>
      </w:pPr>
      <w:r w:rsidRPr="0079589D">
        <w:t>c)</w:t>
      </w:r>
      <w:r w:rsidRPr="0079589D">
        <w:tab/>
        <w:t>shall set the MCVideo user ID of the callee IE with the stored callee ID.</w:t>
      </w:r>
    </w:p>
    <w:p w14:paraId="3DF9E4C0" w14:textId="77777777" w:rsidR="00F37BB3" w:rsidRPr="0079589D" w:rsidRDefault="00F37BB3" w:rsidP="00F37BB3">
      <w:pPr>
        <w:pStyle w:val="B1"/>
        <w:rPr>
          <w:lang w:eastAsia="ko-KR"/>
        </w:rPr>
      </w:pPr>
      <w:r w:rsidRPr="0079589D">
        <w:t>2)</w:t>
      </w:r>
      <w:r w:rsidRPr="0079589D">
        <w:tab/>
        <w:t xml:space="preserve">shall send the </w:t>
      </w:r>
      <w:r w:rsidRPr="0079589D">
        <w:rPr>
          <w:lang w:eastAsia="ko-KR"/>
        </w:rPr>
        <w:t xml:space="preserve">PRIVATE </w:t>
      </w:r>
      <w:r w:rsidRPr="0079589D">
        <w:t xml:space="preserve">CALL </w:t>
      </w:r>
      <w:r w:rsidRPr="0079589D">
        <w:rPr>
          <w:lang w:eastAsia="ko-KR"/>
        </w:rPr>
        <w:t xml:space="preserve">RELEASE ACK </w:t>
      </w:r>
      <w:r w:rsidRPr="0079589D">
        <w:t xml:space="preserve">message </w:t>
      </w:r>
      <w:r w:rsidRPr="0079589D">
        <w:rPr>
          <w:lang w:eastAsia="ko-KR"/>
        </w:rPr>
        <w:t>in response to the request message</w:t>
      </w:r>
      <w:r w:rsidRPr="0079589D">
        <w:t xml:space="preserve"> according to rules and procedures as specified in </w:t>
      </w:r>
      <w:r w:rsidR="00C836A2">
        <w:t>clause</w:t>
      </w:r>
      <w:r w:rsidRPr="0079589D">
        <w:t> </w:t>
      </w:r>
      <w:r w:rsidRPr="0079589D">
        <w:rPr>
          <w:lang w:eastAsia="ko-KR"/>
        </w:rPr>
        <w:t>10.3.1.1.1;</w:t>
      </w:r>
    </w:p>
    <w:p w14:paraId="36C95DB6" w14:textId="77777777" w:rsidR="00F37BB3" w:rsidRPr="0079589D" w:rsidRDefault="00F37BB3" w:rsidP="00F37BB3">
      <w:pPr>
        <w:pStyle w:val="B1"/>
        <w:rPr>
          <w:lang w:eastAsia="ko-KR"/>
        </w:rPr>
      </w:pPr>
      <w:r w:rsidRPr="0079589D">
        <w:rPr>
          <w:lang w:eastAsia="ko-KR"/>
        </w:rPr>
        <w:t>3)</w:t>
      </w:r>
      <w:r w:rsidRPr="0079589D">
        <w:rPr>
          <w:lang w:eastAsia="ko-KR"/>
        </w:rPr>
        <w:tab/>
        <w:t>shall start timer TFP7 (waiting for any message with same call identifier);</w:t>
      </w:r>
    </w:p>
    <w:p w14:paraId="661CDF4A" w14:textId="77777777" w:rsidR="00F37BB3" w:rsidRPr="0079589D" w:rsidRDefault="00F37BB3" w:rsidP="00F37BB3">
      <w:pPr>
        <w:pStyle w:val="B1"/>
        <w:rPr>
          <w:lang w:eastAsia="ko-KR"/>
        </w:rPr>
      </w:pPr>
      <w:r w:rsidRPr="0079589D">
        <w:rPr>
          <w:lang w:eastAsia="ko-KR"/>
        </w:rPr>
        <w:t>4)</w:t>
      </w:r>
      <w:r w:rsidRPr="0079589D">
        <w:rPr>
          <w:lang w:eastAsia="ko-KR"/>
        </w:rPr>
        <w:tab/>
        <w:t>shall stop timer TFP4 (private call accept retransmission) if running; and</w:t>
      </w:r>
    </w:p>
    <w:p w14:paraId="7CAF015B" w14:textId="77777777" w:rsidR="00F37BB3" w:rsidRPr="0079589D" w:rsidRDefault="00F37BB3" w:rsidP="00F37BB3">
      <w:pPr>
        <w:pStyle w:val="B1"/>
        <w:rPr>
          <w:lang w:eastAsia="ko-KR"/>
        </w:rPr>
      </w:pPr>
      <w:r w:rsidRPr="0079589D">
        <w:rPr>
          <w:lang w:eastAsia="ko-KR"/>
        </w:rPr>
        <w:t>5)</w:t>
      </w:r>
      <w:r w:rsidRPr="0079589D">
        <w:rPr>
          <w:lang w:eastAsia="ko-KR"/>
        </w:rPr>
        <w:tab/>
        <w:t>shall enter the "P1: ignoring same call id" state, if the current state is "P5: pending" state.</w:t>
      </w:r>
    </w:p>
    <w:p w14:paraId="60D3FA57" w14:textId="77777777" w:rsidR="00F37BB3" w:rsidRPr="0079589D" w:rsidRDefault="00F37BB3" w:rsidP="00F1630B">
      <w:pPr>
        <w:pStyle w:val="Heading5"/>
        <w:rPr>
          <w:rFonts w:eastAsia="맑은 고딕"/>
        </w:rPr>
      </w:pPr>
      <w:bookmarkStart w:id="3259" w:name="_Toc20152857"/>
      <w:bookmarkStart w:id="3260" w:name="_Toc27495522"/>
      <w:bookmarkStart w:id="3261" w:name="_Toc36108990"/>
      <w:bookmarkStart w:id="3262" w:name="_Toc45194778"/>
      <w:bookmarkStart w:id="3263" w:name="_Toc123628693"/>
      <w:r w:rsidRPr="0079589D">
        <w:rPr>
          <w:rFonts w:eastAsia="맑은 고딕"/>
        </w:rPr>
        <w:t>10.3.2.4.5</w:t>
      </w:r>
      <w:r w:rsidRPr="0079589D">
        <w:rPr>
          <w:rFonts w:eastAsia="맑은 고딕"/>
        </w:rPr>
        <w:tab/>
        <w:t>Private call release</w:t>
      </w:r>
      <w:bookmarkEnd w:id="3259"/>
      <w:bookmarkEnd w:id="3260"/>
      <w:bookmarkEnd w:id="3261"/>
      <w:bookmarkEnd w:id="3262"/>
      <w:bookmarkEnd w:id="3263"/>
    </w:p>
    <w:p w14:paraId="3F37C63B" w14:textId="77777777" w:rsidR="00F37BB3" w:rsidRPr="0079589D" w:rsidRDefault="00F37BB3" w:rsidP="00F1630B">
      <w:pPr>
        <w:pStyle w:val="Heading6"/>
        <w:numPr>
          <w:ilvl w:val="5"/>
          <w:numId w:val="0"/>
        </w:numPr>
        <w:ind w:left="1152" w:hanging="432"/>
        <w:rPr>
          <w:lang w:eastAsia="ko-KR"/>
        </w:rPr>
      </w:pPr>
      <w:bookmarkStart w:id="3264" w:name="_Toc20152858"/>
      <w:bookmarkStart w:id="3265" w:name="_Toc27495523"/>
      <w:bookmarkStart w:id="3266" w:name="_Toc36108991"/>
      <w:bookmarkStart w:id="3267" w:name="_Toc45194779"/>
      <w:bookmarkStart w:id="3268" w:name="_Toc123628694"/>
      <w:r w:rsidRPr="0079589D">
        <w:rPr>
          <w:lang w:eastAsia="zh-CN"/>
        </w:rPr>
        <w:t>10.3.2.4.</w:t>
      </w:r>
      <w:r w:rsidRPr="0079589D">
        <w:rPr>
          <w:lang w:eastAsia="ko-KR"/>
        </w:rPr>
        <w:t>5</w:t>
      </w:r>
      <w:r w:rsidRPr="0079589D">
        <w:rPr>
          <w:lang w:eastAsia="zh-CN"/>
        </w:rPr>
        <w:t>.1</w:t>
      </w:r>
      <w:r w:rsidRPr="0079589D">
        <w:rPr>
          <w:lang w:eastAsia="zh-CN"/>
        </w:rPr>
        <w:tab/>
        <w:t>Releasing a private call</w:t>
      </w:r>
      <w:bookmarkEnd w:id="3264"/>
      <w:bookmarkEnd w:id="3265"/>
      <w:bookmarkEnd w:id="3266"/>
      <w:bookmarkEnd w:id="3267"/>
      <w:bookmarkEnd w:id="3268"/>
    </w:p>
    <w:p w14:paraId="59BC8B1E" w14:textId="77777777" w:rsidR="00F37BB3" w:rsidRPr="0079589D" w:rsidRDefault="00F37BB3" w:rsidP="00F37BB3">
      <w:r w:rsidRPr="0079589D">
        <w:rPr>
          <w:lang w:eastAsia="ko-KR"/>
        </w:rPr>
        <w:t>When in the "P4: part of ongoing call" state, u</w:t>
      </w:r>
      <w:r w:rsidRPr="0079589D">
        <w:t xml:space="preserve">pon an indication from MCVideo User to </w:t>
      </w:r>
      <w:r w:rsidRPr="0079589D">
        <w:rPr>
          <w:lang w:eastAsia="ko-KR"/>
        </w:rPr>
        <w:t>release</w:t>
      </w:r>
      <w:r w:rsidRPr="0079589D">
        <w:t xml:space="preserve"> a </w:t>
      </w:r>
      <w:r w:rsidRPr="0079589D">
        <w:rPr>
          <w:lang w:eastAsia="ko-KR"/>
        </w:rPr>
        <w:t>private</w:t>
      </w:r>
      <w:r w:rsidRPr="0079589D">
        <w:t xml:space="preserve"> call, the MCVideo client:</w:t>
      </w:r>
    </w:p>
    <w:p w14:paraId="3131D4E4"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w:t>
      </w:r>
      <w:r w:rsidRPr="0079589D">
        <w:t xml:space="preserve">message as specified in </w:t>
      </w:r>
      <w:r w:rsidR="00C836A2">
        <w:t>clause</w:t>
      </w:r>
      <w:r w:rsidRPr="0079589D">
        <w:t> </w:t>
      </w:r>
      <w:r w:rsidR="000F73C1" w:rsidRPr="0079589D">
        <w:t>17.</w:t>
      </w:r>
      <w:r w:rsidRPr="0079589D">
        <w:t>1.</w:t>
      </w:r>
      <w:r w:rsidRPr="0079589D">
        <w:rPr>
          <w:lang w:eastAsia="ko-KR"/>
        </w:rPr>
        <w:t xml:space="preserve">9. In the PRIVATE </w:t>
      </w:r>
      <w:r w:rsidRPr="0079589D">
        <w:t xml:space="preserve">CALL </w:t>
      </w:r>
      <w:r w:rsidRPr="0079589D">
        <w:rPr>
          <w:lang w:eastAsia="ko-KR"/>
        </w:rPr>
        <w:t>RELEASE</w:t>
      </w:r>
      <w:r w:rsidRPr="0079589D">
        <w:t xml:space="preserve"> message, the MCVideo client</w:t>
      </w:r>
      <w:r w:rsidRPr="0079589D">
        <w:rPr>
          <w:lang w:eastAsia="ko-KR"/>
        </w:rPr>
        <w:t>:</w:t>
      </w:r>
    </w:p>
    <w:p w14:paraId="5FC1043F"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0ACCC16D"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stored caller ID; and</w:t>
      </w:r>
    </w:p>
    <w:p w14:paraId="6C253296" w14:textId="77777777" w:rsidR="00F37BB3" w:rsidRPr="0079589D" w:rsidRDefault="00F37BB3" w:rsidP="00F37BB3">
      <w:pPr>
        <w:pStyle w:val="B2"/>
      </w:pPr>
      <w:r w:rsidRPr="0079589D">
        <w:t>c)</w:t>
      </w:r>
      <w:r w:rsidRPr="0079589D">
        <w:tab/>
        <w:t>shall set the MCVideo user ID of the callee IE with stored callee ID.</w:t>
      </w:r>
    </w:p>
    <w:p w14:paraId="6A1282F9" w14:textId="77777777" w:rsidR="00F37BB3" w:rsidRPr="0079589D" w:rsidRDefault="00F37BB3" w:rsidP="00F37BB3">
      <w:pPr>
        <w:pStyle w:val="B1"/>
        <w:rPr>
          <w:lang w:eastAsia="ko-KR"/>
        </w:rPr>
      </w:pPr>
      <w:r w:rsidRPr="0079589D">
        <w:t>2)</w:t>
      </w:r>
      <w:r w:rsidRPr="0079589D">
        <w:tab/>
        <w:t xml:space="preserve">shall send the </w:t>
      </w:r>
      <w:r w:rsidRPr="0079589D">
        <w:rPr>
          <w:lang w:eastAsia="ko-KR"/>
        </w:rPr>
        <w:t xml:space="preserve">PRIVATE </w:t>
      </w:r>
      <w:r w:rsidRPr="0079589D">
        <w:t xml:space="preserve">CALL </w:t>
      </w:r>
      <w:r w:rsidRPr="0079589D">
        <w:rPr>
          <w:lang w:eastAsia="ko-KR"/>
        </w:rPr>
        <w:t xml:space="preserve">RELEASE </w:t>
      </w:r>
      <w:r w:rsidRPr="0079589D">
        <w:t xml:space="preserve">message </w:t>
      </w:r>
      <w:r w:rsidRPr="0079589D">
        <w:rPr>
          <w:lang w:eastAsia="ko-KR"/>
        </w:rPr>
        <w:t>in response to the request message</w:t>
      </w:r>
      <w:r w:rsidRPr="0079589D">
        <w:t xml:space="preserve"> according to rules and procedures as specified in </w:t>
      </w:r>
      <w:r w:rsidR="00C836A2">
        <w:t>clause</w:t>
      </w:r>
      <w:r w:rsidRPr="0079589D">
        <w:t> </w:t>
      </w:r>
      <w:r w:rsidRPr="0079589D">
        <w:rPr>
          <w:lang w:eastAsia="ko-KR"/>
        </w:rPr>
        <w:t>10.3.1.1.1;</w:t>
      </w:r>
    </w:p>
    <w:p w14:paraId="63378C9B" w14:textId="77777777" w:rsidR="00F37BB3" w:rsidRPr="0079589D" w:rsidRDefault="00F37BB3" w:rsidP="00F37BB3">
      <w:pPr>
        <w:pStyle w:val="B1"/>
        <w:rPr>
          <w:lang w:eastAsia="ko-KR"/>
        </w:rPr>
      </w:pPr>
      <w:r w:rsidRPr="0079589D">
        <w:rPr>
          <w:lang w:eastAsia="ko-KR"/>
        </w:rPr>
        <w:t>3)</w:t>
      </w:r>
      <w:r w:rsidRPr="0079589D">
        <w:rPr>
          <w:lang w:eastAsia="ko-KR"/>
        </w:rPr>
        <w:tab/>
        <w:t>shall initialize the counter CFP3 (private call release retransmission) with the value set to 1;</w:t>
      </w:r>
    </w:p>
    <w:p w14:paraId="651A03B4"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TFP3 (private call release retransmission); and</w:t>
      </w:r>
    </w:p>
    <w:p w14:paraId="320CF1B9" w14:textId="77777777" w:rsidR="00F37BB3" w:rsidRPr="0079589D" w:rsidRDefault="00F37BB3" w:rsidP="00F37BB3">
      <w:pPr>
        <w:pStyle w:val="B1"/>
        <w:rPr>
          <w:lang w:eastAsia="ko-KR"/>
        </w:rPr>
      </w:pPr>
      <w:r w:rsidRPr="0079589D">
        <w:rPr>
          <w:lang w:eastAsia="ko-KR"/>
        </w:rPr>
        <w:t>5)</w:t>
      </w:r>
      <w:r w:rsidRPr="0079589D">
        <w:rPr>
          <w:lang w:eastAsia="ko-KR"/>
        </w:rPr>
        <w:tab/>
        <w:t>shall enter the "P3: waiting for release response" state.</w:t>
      </w:r>
    </w:p>
    <w:p w14:paraId="35A21E2C" w14:textId="77777777" w:rsidR="00F37BB3" w:rsidRPr="0079589D" w:rsidRDefault="00F37BB3" w:rsidP="00F1630B">
      <w:pPr>
        <w:pStyle w:val="Heading6"/>
        <w:numPr>
          <w:ilvl w:val="5"/>
          <w:numId w:val="0"/>
        </w:numPr>
        <w:ind w:left="1152" w:hanging="432"/>
        <w:rPr>
          <w:lang w:eastAsia="ko-KR"/>
        </w:rPr>
      </w:pPr>
      <w:bookmarkStart w:id="3269" w:name="_Toc20152859"/>
      <w:bookmarkStart w:id="3270" w:name="_Toc27495524"/>
      <w:bookmarkStart w:id="3271" w:name="_Toc36108992"/>
      <w:bookmarkStart w:id="3272" w:name="_Toc45194780"/>
      <w:bookmarkStart w:id="3273" w:name="_Toc123628695"/>
      <w:r w:rsidRPr="0079589D">
        <w:rPr>
          <w:lang w:eastAsia="zh-CN"/>
        </w:rPr>
        <w:t>10.3.2.4.</w:t>
      </w:r>
      <w:r w:rsidRPr="0079589D">
        <w:rPr>
          <w:lang w:eastAsia="ko-KR"/>
        </w:rPr>
        <w:t>5</w:t>
      </w:r>
      <w:r w:rsidRPr="0079589D">
        <w:rPr>
          <w:lang w:eastAsia="zh-CN"/>
        </w:rPr>
        <w:t>.</w:t>
      </w:r>
      <w:r w:rsidRPr="0079589D">
        <w:rPr>
          <w:lang w:eastAsia="ko-KR"/>
        </w:rPr>
        <w:t>2</w:t>
      </w:r>
      <w:r w:rsidRPr="0079589D">
        <w:rPr>
          <w:lang w:eastAsia="zh-CN"/>
        </w:rPr>
        <w:tab/>
        <w:t xml:space="preserve">Private call release </w:t>
      </w:r>
      <w:r w:rsidRPr="0079589D">
        <w:rPr>
          <w:lang w:eastAsia="ko-KR"/>
        </w:rPr>
        <w:t>retransmission</w:t>
      </w:r>
      <w:bookmarkEnd w:id="3269"/>
      <w:bookmarkEnd w:id="3270"/>
      <w:bookmarkEnd w:id="3271"/>
      <w:bookmarkEnd w:id="3272"/>
      <w:bookmarkEnd w:id="3273"/>
    </w:p>
    <w:p w14:paraId="276C6144" w14:textId="77777777" w:rsidR="00F37BB3" w:rsidRPr="0079589D" w:rsidRDefault="00F37BB3" w:rsidP="00F37BB3">
      <w:r w:rsidRPr="0079589D">
        <w:rPr>
          <w:lang w:eastAsia="ko-KR"/>
        </w:rPr>
        <w:t>When in the "P3: waiting for release response" state, u</w:t>
      </w:r>
      <w:r w:rsidRPr="0079589D">
        <w:t xml:space="preserve">pon </w:t>
      </w:r>
      <w:r w:rsidRPr="0079589D">
        <w:rPr>
          <w:lang w:eastAsia="ko-KR"/>
        </w:rPr>
        <w:t>expiry of timer TFP3 (private call release retransmission)</w:t>
      </w:r>
      <w:r w:rsidRPr="0079589D">
        <w:t>, the MCVideo client:</w:t>
      </w:r>
    </w:p>
    <w:p w14:paraId="03DC3B08"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w:t>
      </w:r>
      <w:r w:rsidRPr="0079589D">
        <w:t xml:space="preserve">message as specified in </w:t>
      </w:r>
      <w:r w:rsidR="00C836A2">
        <w:t>clause</w:t>
      </w:r>
      <w:r w:rsidRPr="0079589D">
        <w:t> </w:t>
      </w:r>
      <w:r w:rsidR="000F73C1" w:rsidRPr="0079589D">
        <w:rPr>
          <w:lang w:eastAsia="ko-KR"/>
        </w:rPr>
        <w:t>17.</w:t>
      </w:r>
      <w:r w:rsidRPr="0079589D">
        <w:rPr>
          <w:lang w:eastAsia="ko-KR"/>
        </w:rPr>
        <w:t xml:space="preserve">1.9. In the PRIVATE </w:t>
      </w:r>
      <w:r w:rsidRPr="0079589D">
        <w:t xml:space="preserve">CALL </w:t>
      </w:r>
      <w:r w:rsidRPr="0079589D">
        <w:rPr>
          <w:lang w:eastAsia="ko-KR"/>
        </w:rPr>
        <w:t>RELEASE</w:t>
      </w:r>
      <w:r w:rsidRPr="0079589D">
        <w:t xml:space="preserve"> message, the MCVideo client</w:t>
      </w:r>
      <w:r w:rsidRPr="0079589D">
        <w:rPr>
          <w:lang w:eastAsia="ko-KR"/>
        </w:rPr>
        <w:t>:</w:t>
      </w:r>
    </w:p>
    <w:p w14:paraId="32D166C4"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26604446"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stored caller ID; and</w:t>
      </w:r>
    </w:p>
    <w:p w14:paraId="5627E774" w14:textId="77777777" w:rsidR="00F37BB3" w:rsidRPr="0079589D" w:rsidRDefault="00F37BB3" w:rsidP="00F37BB3">
      <w:pPr>
        <w:pStyle w:val="B2"/>
      </w:pPr>
      <w:r w:rsidRPr="0079589D">
        <w:t>c)</w:t>
      </w:r>
      <w:r w:rsidRPr="0079589D">
        <w:tab/>
        <w:t>shall set the MCVideo user ID of the callee IE with the stored callee ID.</w:t>
      </w:r>
    </w:p>
    <w:p w14:paraId="53E7258E" w14:textId="77777777" w:rsidR="00F37BB3" w:rsidRPr="0079589D" w:rsidRDefault="00F37BB3" w:rsidP="00F37BB3">
      <w:pPr>
        <w:pStyle w:val="B1"/>
        <w:rPr>
          <w:lang w:eastAsia="ko-KR"/>
        </w:rPr>
      </w:pPr>
      <w:r w:rsidRPr="0079589D">
        <w:t>2)</w:t>
      </w:r>
      <w:r w:rsidRPr="0079589D">
        <w:tab/>
        <w:t xml:space="preserve">shall send the </w:t>
      </w:r>
      <w:r w:rsidRPr="0079589D">
        <w:rPr>
          <w:lang w:eastAsia="ko-KR"/>
        </w:rPr>
        <w:t xml:space="preserve">PRIVATE </w:t>
      </w:r>
      <w:r w:rsidRPr="0079589D">
        <w:t xml:space="preserve">CALL </w:t>
      </w:r>
      <w:r w:rsidRPr="0079589D">
        <w:rPr>
          <w:lang w:eastAsia="ko-KR"/>
        </w:rPr>
        <w:t xml:space="preserve">RELEASE </w:t>
      </w:r>
      <w:r w:rsidRPr="0079589D">
        <w:t xml:space="preserve">message </w:t>
      </w:r>
      <w:r w:rsidRPr="0079589D">
        <w:rPr>
          <w:lang w:eastAsia="ko-KR"/>
        </w:rPr>
        <w:t>in response to the request message</w:t>
      </w:r>
      <w:r w:rsidRPr="0079589D">
        <w:t xml:space="preserve"> according to rules and procedures as specified in </w:t>
      </w:r>
      <w:r w:rsidR="00C836A2">
        <w:t>clause</w:t>
      </w:r>
      <w:r w:rsidRPr="0079589D">
        <w:t> </w:t>
      </w:r>
      <w:r w:rsidRPr="0079589D">
        <w:rPr>
          <w:lang w:eastAsia="ko-KR"/>
        </w:rPr>
        <w:t>10.3.1.1.1;</w:t>
      </w:r>
    </w:p>
    <w:p w14:paraId="65989F50" w14:textId="77777777" w:rsidR="00F37BB3" w:rsidRPr="0079589D" w:rsidRDefault="00F37BB3" w:rsidP="00F37BB3">
      <w:pPr>
        <w:pStyle w:val="B1"/>
        <w:rPr>
          <w:lang w:eastAsia="ko-KR"/>
        </w:rPr>
      </w:pPr>
      <w:r w:rsidRPr="0079589D">
        <w:rPr>
          <w:lang w:eastAsia="ko-KR"/>
        </w:rPr>
        <w:t>3)</w:t>
      </w:r>
      <w:r w:rsidRPr="0079589D">
        <w:rPr>
          <w:lang w:eastAsia="ko-KR"/>
        </w:rPr>
        <w:tab/>
        <w:t>shall increment the value of timer CFP3 by 1;</w:t>
      </w:r>
    </w:p>
    <w:p w14:paraId="2B249B07"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TFP3 (private call release retransmission); and</w:t>
      </w:r>
    </w:p>
    <w:p w14:paraId="365C22A7" w14:textId="77777777" w:rsidR="00F37BB3" w:rsidRPr="0079589D" w:rsidRDefault="00F37BB3" w:rsidP="00F37BB3">
      <w:pPr>
        <w:pStyle w:val="B1"/>
        <w:rPr>
          <w:lang w:eastAsia="ko-KR"/>
        </w:rPr>
      </w:pPr>
      <w:r w:rsidRPr="0079589D">
        <w:rPr>
          <w:lang w:eastAsia="ko-KR"/>
        </w:rPr>
        <w:t>5)</w:t>
      </w:r>
      <w:r w:rsidRPr="0079589D">
        <w:rPr>
          <w:lang w:eastAsia="ko-KR"/>
        </w:rPr>
        <w:tab/>
        <w:t>shall remain in the "P3: waiting for release response" state.</w:t>
      </w:r>
    </w:p>
    <w:p w14:paraId="07AA229C" w14:textId="77777777" w:rsidR="00F37BB3" w:rsidRPr="0079589D" w:rsidRDefault="00F37BB3" w:rsidP="00F1630B">
      <w:pPr>
        <w:pStyle w:val="Heading6"/>
        <w:numPr>
          <w:ilvl w:val="5"/>
          <w:numId w:val="0"/>
        </w:numPr>
        <w:ind w:left="1152" w:hanging="432"/>
        <w:rPr>
          <w:lang w:eastAsia="ko-KR"/>
        </w:rPr>
      </w:pPr>
      <w:bookmarkStart w:id="3274" w:name="_Toc20152860"/>
      <w:bookmarkStart w:id="3275" w:name="_Toc27495525"/>
      <w:bookmarkStart w:id="3276" w:name="_Toc36108993"/>
      <w:bookmarkStart w:id="3277" w:name="_Toc45194781"/>
      <w:bookmarkStart w:id="3278" w:name="_Toc123628696"/>
      <w:r w:rsidRPr="0079589D">
        <w:rPr>
          <w:lang w:eastAsia="zh-CN"/>
        </w:rPr>
        <w:t>10.3.2.4.</w:t>
      </w:r>
      <w:r w:rsidRPr="0079589D">
        <w:rPr>
          <w:lang w:eastAsia="ko-KR"/>
        </w:rPr>
        <w:t>5</w:t>
      </w:r>
      <w:r w:rsidRPr="0079589D">
        <w:rPr>
          <w:lang w:eastAsia="zh-CN"/>
        </w:rPr>
        <w:t>.</w:t>
      </w:r>
      <w:r w:rsidRPr="0079589D">
        <w:rPr>
          <w:lang w:eastAsia="ko-KR"/>
        </w:rPr>
        <w:t>3</w:t>
      </w:r>
      <w:r w:rsidRPr="0079589D">
        <w:rPr>
          <w:lang w:eastAsia="zh-CN"/>
        </w:rPr>
        <w:tab/>
      </w:r>
      <w:r w:rsidRPr="0079589D">
        <w:rPr>
          <w:lang w:eastAsia="ko-KR"/>
        </w:rPr>
        <w:t>No response to private call release</w:t>
      </w:r>
      <w:bookmarkEnd w:id="3274"/>
      <w:bookmarkEnd w:id="3275"/>
      <w:bookmarkEnd w:id="3276"/>
      <w:bookmarkEnd w:id="3277"/>
      <w:bookmarkEnd w:id="3278"/>
    </w:p>
    <w:p w14:paraId="24FE6828" w14:textId="77777777" w:rsidR="00F37BB3" w:rsidRPr="0079589D" w:rsidRDefault="00F37BB3" w:rsidP="00F37BB3">
      <w:r w:rsidRPr="0079589D">
        <w:rPr>
          <w:lang w:eastAsia="ko-KR"/>
        </w:rPr>
        <w:t>In the "P3: waiting for release response" state, when timer TFP3 (private call request retransmission) expires and the value of the counter CFP3 (private call release retransmission) is equal to the upper limit</w:t>
      </w:r>
      <w:r w:rsidRPr="0079589D">
        <w:t>, the MCVideo client:</w:t>
      </w:r>
    </w:p>
    <w:p w14:paraId="4EEE83D2" w14:textId="77777777" w:rsidR="00F37BB3" w:rsidRPr="0079589D" w:rsidRDefault="00F37BB3" w:rsidP="00F37BB3">
      <w:pPr>
        <w:pStyle w:val="B1"/>
        <w:rPr>
          <w:lang w:eastAsia="ko-KR"/>
        </w:rPr>
      </w:pPr>
      <w:r w:rsidRPr="0079589D">
        <w:rPr>
          <w:lang w:eastAsia="ko-KR"/>
        </w:rPr>
        <w:t>1)</w:t>
      </w:r>
      <w:r w:rsidRPr="0079589D">
        <w:rPr>
          <w:lang w:eastAsia="ko-KR"/>
        </w:rPr>
        <w:tab/>
        <w:t>shall terminate the media session;</w:t>
      </w:r>
    </w:p>
    <w:p w14:paraId="2F43FF75" w14:textId="77777777" w:rsidR="00F37BB3" w:rsidRPr="0079589D" w:rsidRDefault="00F37BB3" w:rsidP="00F37BB3">
      <w:pPr>
        <w:pStyle w:val="B1"/>
        <w:rPr>
          <w:lang w:eastAsia="ko-KR"/>
        </w:rPr>
      </w:pPr>
      <w:r w:rsidRPr="0079589D">
        <w:rPr>
          <w:lang w:eastAsia="ko-KR"/>
        </w:rPr>
        <w:t>2)</w:t>
      </w:r>
      <w:r w:rsidRPr="0079589D">
        <w:rPr>
          <w:lang w:eastAsia="ko-KR"/>
        </w:rPr>
        <w:tab/>
        <w:t>shall start timer TFP7 (waiting for any message with same call identifier); and</w:t>
      </w:r>
    </w:p>
    <w:p w14:paraId="5EAC021F" w14:textId="77777777" w:rsidR="00F37BB3" w:rsidRPr="0079589D" w:rsidRDefault="00F37BB3" w:rsidP="00F37BB3">
      <w:pPr>
        <w:pStyle w:val="B1"/>
        <w:rPr>
          <w:lang w:eastAsia="ko-KR"/>
        </w:rPr>
      </w:pPr>
      <w:r w:rsidRPr="0079589D">
        <w:t>3)</w:t>
      </w:r>
      <w:r w:rsidRPr="0079589D">
        <w:tab/>
      </w:r>
      <w:r w:rsidRPr="0079589D">
        <w:rPr>
          <w:lang w:eastAsia="ko-KR"/>
        </w:rPr>
        <w:t>shall enter the "P1: ignoring same call id" state.</w:t>
      </w:r>
    </w:p>
    <w:p w14:paraId="07DA3835" w14:textId="77777777" w:rsidR="00F37BB3" w:rsidRPr="0079589D" w:rsidRDefault="00F37BB3" w:rsidP="00F1630B">
      <w:pPr>
        <w:pStyle w:val="Heading6"/>
        <w:numPr>
          <w:ilvl w:val="5"/>
          <w:numId w:val="0"/>
        </w:numPr>
        <w:ind w:left="1152" w:hanging="432"/>
        <w:rPr>
          <w:lang w:eastAsia="ko-KR"/>
        </w:rPr>
      </w:pPr>
      <w:bookmarkStart w:id="3279" w:name="_Toc20152861"/>
      <w:bookmarkStart w:id="3280" w:name="_Toc27495526"/>
      <w:bookmarkStart w:id="3281" w:name="_Toc36108994"/>
      <w:bookmarkStart w:id="3282" w:name="_Toc45194782"/>
      <w:bookmarkStart w:id="3283" w:name="_Toc123628697"/>
      <w:r w:rsidRPr="0079589D">
        <w:rPr>
          <w:lang w:eastAsia="zh-CN"/>
        </w:rPr>
        <w:t>10.3.2.4.</w:t>
      </w:r>
      <w:r w:rsidRPr="0079589D">
        <w:rPr>
          <w:lang w:eastAsia="ko-KR"/>
        </w:rPr>
        <w:t>5</w:t>
      </w:r>
      <w:r w:rsidRPr="0079589D">
        <w:rPr>
          <w:lang w:eastAsia="zh-CN"/>
        </w:rPr>
        <w:t>.</w:t>
      </w:r>
      <w:r w:rsidRPr="0079589D">
        <w:rPr>
          <w:lang w:eastAsia="ko-KR"/>
        </w:rPr>
        <w:t>4</w:t>
      </w:r>
      <w:r w:rsidRPr="0079589D">
        <w:rPr>
          <w:lang w:eastAsia="zh-CN"/>
        </w:rPr>
        <w:tab/>
      </w:r>
      <w:r w:rsidRPr="0079589D">
        <w:rPr>
          <w:lang w:eastAsia="ko-KR"/>
        </w:rPr>
        <w:t>Acknowledging private call release after call establishment</w:t>
      </w:r>
      <w:bookmarkEnd w:id="3279"/>
      <w:bookmarkEnd w:id="3280"/>
      <w:bookmarkEnd w:id="3281"/>
      <w:bookmarkEnd w:id="3282"/>
      <w:bookmarkEnd w:id="3283"/>
    </w:p>
    <w:p w14:paraId="59AAEDAB" w14:textId="77777777" w:rsidR="00F37BB3" w:rsidRPr="0079589D" w:rsidRDefault="00F37BB3" w:rsidP="00F37BB3">
      <w:pPr>
        <w:rPr>
          <w:lang w:eastAsia="ko-KR"/>
        </w:rPr>
      </w:pPr>
      <w:r w:rsidRPr="0079589D">
        <w:rPr>
          <w:lang w:eastAsia="ko-KR"/>
        </w:rPr>
        <w:t>When in the "P4: part of ongoing call" state</w:t>
      </w:r>
      <w:r w:rsidRPr="0079589D">
        <w:t>,</w:t>
      </w:r>
      <w:r w:rsidRPr="0079589D">
        <w:rPr>
          <w:lang w:eastAsia="ko-KR"/>
        </w:rPr>
        <w:t xml:space="preserve"> u</w:t>
      </w:r>
      <w:r w:rsidRPr="0079589D">
        <w:t xml:space="preserve">pon </w:t>
      </w:r>
      <w:r w:rsidRPr="0079589D">
        <w:rPr>
          <w:lang w:eastAsia="ko-KR"/>
        </w:rPr>
        <w:t>receiving a PRIVATE CALL RELEASE message</w:t>
      </w:r>
      <w:r w:rsidRPr="0079589D">
        <w:t>, the MCVideo client:</w:t>
      </w:r>
    </w:p>
    <w:p w14:paraId="0D6C9D9A" w14:textId="77777777" w:rsidR="00F37BB3" w:rsidRPr="0079589D" w:rsidRDefault="00F37BB3" w:rsidP="00F37BB3">
      <w:pPr>
        <w:pStyle w:val="B1"/>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CALL</w:t>
      </w:r>
      <w:r w:rsidRPr="0079589D">
        <w:rPr>
          <w:lang w:eastAsia="ko-KR"/>
        </w:rPr>
        <w:t xml:space="preserve"> RELEASE ACK m</w:t>
      </w:r>
      <w:r w:rsidRPr="0079589D">
        <w:t xml:space="preserve">essage as specified in </w:t>
      </w:r>
      <w:r w:rsidR="00C836A2">
        <w:t>clause</w:t>
      </w:r>
      <w:r w:rsidRPr="0079589D">
        <w:t> </w:t>
      </w:r>
      <w:r w:rsidR="000F73C1" w:rsidRPr="0079589D">
        <w:t>17.</w:t>
      </w:r>
      <w:r w:rsidRPr="0079589D">
        <w:t>1.10</w:t>
      </w:r>
      <w:r w:rsidRPr="0079589D">
        <w:rPr>
          <w:lang w:eastAsia="ko-KR"/>
        </w:rPr>
        <w:t>;</w:t>
      </w:r>
    </w:p>
    <w:p w14:paraId="1AE6E6AD"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272C4A80" w14:textId="77777777" w:rsidR="00F37BB3" w:rsidRPr="0079589D" w:rsidRDefault="00F37BB3" w:rsidP="00F37BB3">
      <w:pPr>
        <w:pStyle w:val="B2"/>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t>
      </w:r>
      <w:r w:rsidRPr="0079589D">
        <w:t>the stored caller ID; and</w:t>
      </w:r>
    </w:p>
    <w:p w14:paraId="6932C732" w14:textId="77777777" w:rsidR="00F37BB3" w:rsidRPr="0079589D" w:rsidRDefault="00F37BB3" w:rsidP="00F37BB3">
      <w:pPr>
        <w:pStyle w:val="B2"/>
      </w:pPr>
      <w:r w:rsidRPr="0079589D">
        <w:t>c)</w:t>
      </w:r>
      <w:r w:rsidRPr="0079589D">
        <w:tab/>
        <w:t>shall set the MCVideo user ID of the callee IE with the stored callee ID.</w:t>
      </w:r>
    </w:p>
    <w:p w14:paraId="5C10B9EE" w14:textId="77777777" w:rsidR="00F37BB3" w:rsidRPr="0079589D" w:rsidRDefault="00F37BB3" w:rsidP="00F37BB3">
      <w:pPr>
        <w:pStyle w:val="B1"/>
        <w:rPr>
          <w:lang w:eastAsia="ko-KR"/>
        </w:rPr>
      </w:pPr>
      <w:r w:rsidRPr="0079589D">
        <w:t>2)</w:t>
      </w:r>
      <w:r w:rsidRPr="0079589D">
        <w:tab/>
      </w:r>
      <w:r w:rsidRPr="0079589D">
        <w:rPr>
          <w:lang w:eastAsia="ko-KR"/>
        </w:rPr>
        <w:t>shall send the PRIVATE CALL RELEASE ACK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08B9C777" w14:textId="77777777" w:rsidR="00F37BB3" w:rsidRPr="0079589D" w:rsidRDefault="00F37BB3" w:rsidP="00F37BB3">
      <w:pPr>
        <w:pStyle w:val="B1"/>
      </w:pPr>
      <w:r w:rsidRPr="0079589D">
        <w:t>3)</w:t>
      </w:r>
      <w:r w:rsidRPr="0079589D">
        <w:tab/>
        <w:t>shall terminate the media session for private call;</w:t>
      </w:r>
    </w:p>
    <w:p w14:paraId="5A25D833" w14:textId="77777777" w:rsidR="00F37BB3" w:rsidRPr="0079589D" w:rsidRDefault="00F37BB3" w:rsidP="00F37BB3">
      <w:pPr>
        <w:pStyle w:val="B1"/>
      </w:pPr>
      <w:r w:rsidRPr="0079589D">
        <w:t>4)</w:t>
      </w:r>
      <w:r w:rsidRPr="0079589D">
        <w:tab/>
        <w:t>shall start timer TFP7</w:t>
      </w:r>
      <w:r w:rsidRPr="0079589D">
        <w:rPr>
          <w:lang w:eastAsia="ko-KR"/>
        </w:rPr>
        <w:t xml:space="preserve"> (waiting for any message with same call identifier)</w:t>
      </w:r>
      <w:r w:rsidRPr="0079589D">
        <w:t>; and</w:t>
      </w:r>
    </w:p>
    <w:p w14:paraId="78E410AA" w14:textId="77777777" w:rsidR="00F37BB3" w:rsidRPr="0079589D" w:rsidRDefault="00F37BB3" w:rsidP="00F37BB3">
      <w:pPr>
        <w:pStyle w:val="B1"/>
      </w:pPr>
      <w:r w:rsidRPr="0079589D">
        <w:t>5)</w:t>
      </w:r>
      <w:r w:rsidRPr="0079589D">
        <w:tab/>
        <w:t>shall enter the "P1: ignoring same call id" state.</w:t>
      </w:r>
    </w:p>
    <w:p w14:paraId="6060386D" w14:textId="77777777" w:rsidR="00F37BB3" w:rsidRPr="0079589D" w:rsidRDefault="00F37BB3" w:rsidP="00F1630B">
      <w:pPr>
        <w:pStyle w:val="Heading6"/>
        <w:numPr>
          <w:ilvl w:val="5"/>
          <w:numId w:val="0"/>
        </w:numPr>
        <w:ind w:left="1152" w:hanging="432"/>
        <w:rPr>
          <w:lang w:eastAsia="ko-KR"/>
        </w:rPr>
      </w:pPr>
      <w:bookmarkStart w:id="3284" w:name="_Toc20152862"/>
      <w:bookmarkStart w:id="3285" w:name="_Toc27495527"/>
      <w:bookmarkStart w:id="3286" w:name="_Toc36108995"/>
      <w:bookmarkStart w:id="3287" w:name="_Toc45194783"/>
      <w:bookmarkStart w:id="3288" w:name="_Toc123628698"/>
      <w:r w:rsidRPr="0079589D">
        <w:rPr>
          <w:lang w:eastAsia="zh-CN"/>
        </w:rPr>
        <w:t>10.3.2.4.</w:t>
      </w:r>
      <w:r w:rsidRPr="0079589D">
        <w:rPr>
          <w:lang w:eastAsia="ko-KR"/>
        </w:rPr>
        <w:t>5.5</w:t>
      </w:r>
      <w:r w:rsidRPr="0079589D">
        <w:rPr>
          <w:lang w:eastAsia="zh-CN"/>
        </w:rPr>
        <w:tab/>
      </w:r>
      <w:r w:rsidRPr="0079589D">
        <w:rPr>
          <w:lang w:eastAsia="ko-KR"/>
        </w:rPr>
        <w:t>Private call release acknowledged</w:t>
      </w:r>
      <w:bookmarkEnd w:id="3284"/>
      <w:bookmarkEnd w:id="3285"/>
      <w:bookmarkEnd w:id="3286"/>
      <w:bookmarkEnd w:id="3287"/>
      <w:bookmarkEnd w:id="3288"/>
    </w:p>
    <w:p w14:paraId="66619260" w14:textId="77777777" w:rsidR="00F37BB3" w:rsidRPr="0079589D" w:rsidRDefault="00F37BB3" w:rsidP="00F37BB3">
      <w:r w:rsidRPr="0079589D">
        <w:rPr>
          <w:lang w:eastAsia="ko-KR"/>
        </w:rPr>
        <w:t>When in the "P3: waiting for release response" state, u</w:t>
      </w:r>
      <w:r w:rsidRPr="0079589D">
        <w:t xml:space="preserve">pon </w:t>
      </w:r>
      <w:r w:rsidRPr="0079589D">
        <w:rPr>
          <w:lang w:eastAsia="ko-KR"/>
        </w:rPr>
        <w:t>receiving a PRIVATE CALL RELEASE ACK to PRIVATE CALL RELEASE message</w:t>
      </w:r>
      <w:r w:rsidRPr="0079589D">
        <w:t>, the MCVideo client:</w:t>
      </w:r>
    </w:p>
    <w:p w14:paraId="4839527A" w14:textId="77777777" w:rsidR="00F37BB3" w:rsidRPr="0079589D" w:rsidRDefault="00F37BB3" w:rsidP="00F37BB3">
      <w:pPr>
        <w:pStyle w:val="B1"/>
        <w:rPr>
          <w:lang w:eastAsia="ko-KR"/>
        </w:rPr>
      </w:pPr>
      <w:r w:rsidRPr="0079589D">
        <w:rPr>
          <w:lang w:eastAsia="ko-KR"/>
        </w:rPr>
        <w:t>1)</w:t>
      </w:r>
      <w:r w:rsidRPr="0079589D">
        <w:rPr>
          <w:lang w:eastAsia="ko-KR"/>
        </w:rPr>
        <w:tab/>
        <w:t>shall stop timer TFP3 (private call release retransmission), if running;</w:t>
      </w:r>
    </w:p>
    <w:p w14:paraId="5A1DF7D9" w14:textId="77777777" w:rsidR="00F37BB3" w:rsidRPr="0079589D" w:rsidRDefault="00F37BB3" w:rsidP="00F37BB3">
      <w:pPr>
        <w:pStyle w:val="B1"/>
        <w:rPr>
          <w:lang w:eastAsia="ko-KR"/>
        </w:rPr>
      </w:pPr>
      <w:r w:rsidRPr="0079589D">
        <w:rPr>
          <w:lang w:eastAsia="ko-KR"/>
        </w:rPr>
        <w:t>2)</w:t>
      </w:r>
      <w:r w:rsidRPr="0079589D">
        <w:rPr>
          <w:lang w:eastAsia="ko-KR"/>
        </w:rPr>
        <w:tab/>
        <w:t>shall terminate the media session;</w:t>
      </w:r>
    </w:p>
    <w:p w14:paraId="4ABA1E64" w14:textId="77777777" w:rsidR="00F37BB3" w:rsidRPr="0079589D" w:rsidRDefault="00F37BB3" w:rsidP="00F37BB3">
      <w:pPr>
        <w:pStyle w:val="B1"/>
      </w:pPr>
      <w:r w:rsidRPr="0079589D">
        <w:t>3)</w:t>
      </w:r>
      <w:r w:rsidRPr="0079589D">
        <w:tab/>
        <w:t>shall start timer TFP7</w:t>
      </w:r>
      <w:r w:rsidRPr="0079589D">
        <w:rPr>
          <w:lang w:eastAsia="ko-KR"/>
        </w:rPr>
        <w:t xml:space="preserve"> (waiting for any message with same call identifier)</w:t>
      </w:r>
      <w:r w:rsidRPr="0079589D">
        <w:t>; and</w:t>
      </w:r>
    </w:p>
    <w:p w14:paraId="612CC502" w14:textId="77777777" w:rsidR="00F37BB3" w:rsidRPr="0079589D" w:rsidRDefault="00F37BB3" w:rsidP="00F37BB3">
      <w:pPr>
        <w:pStyle w:val="B1"/>
        <w:rPr>
          <w:lang w:eastAsia="ko-KR"/>
        </w:rPr>
      </w:pPr>
      <w:r w:rsidRPr="0079589D">
        <w:t>4)</w:t>
      </w:r>
      <w:r w:rsidRPr="0079589D">
        <w:tab/>
      </w:r>
      <w:r w:rsidRPr="0079589D">
        <w:rPr>
          <w:lang w:eastAsia="ko-KR"/>
        </w:rPr>
        <w:t>shall enter the "P1: ignoring same call id" state.</w:t>
      </w:r>
    </w:p>
    <w:p w14:paraId="0D8EC009" w14:textId="77777777" w:rsidR="00F37BB3" w:rsidRPr="0079589D" w:rsidRDefault="00F37BB3" w:rsidP="00F1630B">
      <w:pPr>
        <w:pStyle w:val="Heading6"/>
        <w:numPr>
          <w:ilvl w:val="5"/>
          <w:numId w:val="0"/>
        </w:numPr>
        <w:ind w:left="1152" w:hanging="432"/>
        <w:rPr>
          <w:lang w:eastAsia="zh-CN"/>
        </w:rPr>
      </w:pPr>
      <w:bookmarkStart w:id="3289" w:name="_Toc20152863"/>
      <w:bookmarkStart w:id="3290" w:name="_Toc27495528"/>
      <w:bookmarkStart w:id="3291" w:name="_Toc36108996"/>
      <w:bookmarkStart w:id="3292" w:name="_Toc45194784"/>
      <w:bookmarkStart w:id="3293" w:name="_Toc123628699"/>
      <w:r w:rsidRPr="0079589D">
        <w:rPr>
          <w:lang w:eastAsia="zh-CN"/>
        </w:rPr>
        <w:t>10.3.2.4.5.</w:t>
      </w:r>
      <w:r w:rsidRPr="0079589D">
        <w:rPr>
          <w:lang w:eastAsia="ko-KR"/>
        </w:rPr>
        <w:t>6</w:t>
      </w:r>
      <w:r w:rsidRPr="0079589D">
        <w:rPr>
          <w:lang w:eastAsia="zh-CN"/>
        </w:rPr>
        <w:tab/>
        <w:t>Max duration reached</w:t>
      </w:r>
      <w:bookmarkEnd w:id="3289"/>
      <w:bookmarkEnd w:id="3290"/>
      <w:bookmarkEnd w:id="3291"/>
      <w:bookmarkEnd w:id="3292"/>
      <w:bookmarkEnd w:id="3293"/>
    </w:p>
    <w:p w14:paraId="3869D8BC" w14:textId="77777777" w:rsidR="00F37BB3" w:rsidRPr="0079589D" w:rsidRDefault="00F37BB3" w:rsidP="00F37BB3">
      <w:r w:rsidRPr="0079589D">
        <w:rPr>
          <w:lang w:eastAsia="ko-KR"/>
        </w:rPr>
        <w:t>When in the "P4: part of ongoing call" state, u</w:t>
      </w:r>
      <w:r w:rsidRPr="0079589D">
        <w:t>pon expiry of timer TFP5 (max duration), the MCVideo client:</w:t>
      </w:r>
    </w:p>
    <w:p w14:paraId="4FAC785E" w14:textId="77777777" w:rsidR="00F37BB3" w:rsidRPr="0079589D" w:rsidRDefault="00F37BB3" w:rsidP="00F37BB3">
      <w:pPr>
        <w:pStyle w:val="B1"/>
      </w:pPr>
      <w:r w:rsidRPr="0079589D">
        <w:t>1)</w:t>
      </w:r>
      <w:r w:rsidRPr="0079589D">
        <w:tab/>
        <w:t>shall terminate the media session;</w:t>
      </w:r>
    </w:p>
    <w:p w14:paraId="26928059" w14:textId="77777777" w:rsidR="00F37BB3" w:rsidRPr="0079589D" w:rsidRDefault="00F37BB3" w:rsidP="00F37BB3">
      <w:pPr>
        <w:pStyle w:val="B1"/>
      </w:pPr>
      <w:r w:rsidRPr="0079589D">
        <w:t>2)</w:t>
      </w:r>
      <w:r w:rsidRPr="0079589D">
        <w:tab/>
        <w:t>shall start timer TFP7</w:t>
      </w:r>
      <w:r w:rsidRPr="0079589D">
        <w:rPr>
          <w:lang w:eastAsia="ko-KR"/>
        </w:rPr>
        <w:t xml:space="preserve"> (waiting for any message with same call identifier)</w:t>
      </w:r>
      <w:r w:rsidRPr="0079589D">
        <w:t>; and</w:t>
      </w:r>
    </w:p>
    <w:p w14:paraId="5D5293C6" w14:textId="77777777" w:rsidR="00F37BB3" w:rsidRPr="0079589D" w:rsidRDefault="00F37BB3" w:rsidP="00F37BB3">
      <w:pPr>
        <w:pStyle w:val="B1"/>
        <w:rPr>
          <w:lang w:eastAsia="ko-KR"/>
        </w:rPr>
      </w:pPr>
      <w:r w:rsidRPr="0079589D">
        <w:rPr>
          <w:lang w:eastAsia="ko-KR"/>
        </w:rPr>
        <w:t>3)</w:t>
      </w:r>
      <w:r w:rsidRPr="0079589D">
        <w:rPr>
          <w:lang w:eastAsia="ko-KR"/>
        </w:rPr>
        <w:tab/>
        <w:t>shall enter the "P1: ignoring same call id" state.</w:t>
      </w:r>
    </w:p>
    <w:p w14:paraId="43FBEAAC" w14:textId="77777777" w:rsidR="00F37BB3" w:rsidRPr="0079589D" w:rsidRDefault="00F37BB3" w:rsidP="00F1630B">
      <w:pPr>
        <w:pStyle w:val="Heading6"/>
        <w:numPr>
          <w:ilvl w:val="5"/>
          <w:numId w:val="0"/>
        </w:numPr>
        <w:ind w:left="1152" w:hanging="432"/>
      </w:pPr>
      <w:bookmarkStart w:id="3294" w:name="_Toc20152864"/>
      <w:bookmarkStart w:id="3295" w:name="_Toc27495529"/>
      <w:bookmarkStart w:id="3296" w:name="_Toc36108997"/>
      <w:bookmarkStart w:id="3297" w:name="_Toc45194785"/>
      <w:bookmarkStart w:id="3298" w:name="_Toc123628700"/>
      <w:r w:rsidRPr="0079589D">
        <w:t>10.3.2.4.5</w:t>
      </w:r>
      <w:r w:rsidRPr="0079589D">
        <w:rPr>
          <w:lang w:eastAsia="zh-CN"/>
        </w:rPr>
        <w:t>.</w:t>
      </w:r>
      <w:r w:rsidRPr="0079589D">
        <w:t>7</w:t>
      </w:r>
      <w:r w:rsidRPr="0079589D">
        <w:rPr>
          <w:lang w:eastAsia="zh-CN"/>
        </w:rPr>
        <w:tab/>
      </w:r>
      <w:r w:rsidRPr="0079589D">
        <w:t>Stop ignoring same call id</w:t>
      </w:r>
      <w:bookmarkEnd w:id="3294"/>
      <w:bookmarkEnd w:id="3295"/>
      <w:bookmarkEnd w:id="3296"/>
      <w:bookmarkEnd w:id="3297"/>
      <w:bookmarkEnd w:id="3298"/>
    </w:p>
    <w:p w14:paraId="326696DC" w14:textId="77777777" w:rsidR="00F37BB3" w:rsidRPr="0079589D" w:rsidRDefault="00F37BB3" w:rsidP="00F37BB3">
      <w:r w:rsidRPr="0079589D">
        <w:rPr>
          <w:lang w:eastAsia="ko-KR"/>
        </w:rPr>
        <w:t>When in the "P1: ignoring same call id" state, u</w:t>
      </w:r>
      <w:r w:rsidRPr="0079589D">
        <w:t>pon expiry of timer TFP7</w:t>
      </w:r>
      <w:r w:rsidRPr="0079589D">
        <w:rPr>
          <w:lang w:eastAsia="ko-KR"/>
        </w:rPr>
        <w:t xml:space="preserve"> (waiting for any message with same call identifier)</w:t>
      </w:r>
      <w:r w:rsidRPr="0079589D">
        <w:t xml:space="preserve"> the MCVideo client:</w:t>
      </w:r>
    </w:p>
    <w:p w14:paraId="24B64F9D" w14:textId="77777777" w:rsidR="00F37BB3" w:rsidRPr="0079589D" w:rsidRDefault="00F37BB3" w:rsidP="00F37BB3">
      <w:pPr>
        <w:pStyle w:val="B1"/>
      </w:pPr>
      <w:r w:rsidRPr="0079589D">
        <w:t>1)</w:t>
      </w:r>
      <w:r w:rsidRPr="0079589D">
        <w:tab/>
        <w:t>shall clear the stored call identifier; and</w:t>
      </w:r>
    </w:p>
    <w:p w14:paraId="0118FDC6" w14:textId="77777777" w:rsidR="00F37BB3" w:rsidRPr="0079589D" w:rsidRDefault="00F37BB3" w:rsidP="00F37BB3">
      <w:pPr>
        <w:pStyle w:val="B1"/>
      </w:pPr>
      <w:r w:rsidRPr="0079589D">
        <w:t>2)</w:t>
      </w:r>
      <w:r w:rsidRPr="0079589D">
        <w:tab/>
        <w:t xml:space="preserve">shall enter the "P0: </w:t>
      </w:r>
      <w:r w:rsidRPr="0079589D">
        <w:rPr>
          <w:lang w:eastAsia="ko-KR"/>
        </w:rPr>
        <w:t>s</w:t>
      </w:r>
      <w:r w:rsidRPr="0079589D">
        <w:t>tart</w:t>
      </w:r>
      <w:r w:rsidRPr="0079589D">
        <w:rPr>
          <w:lang w:eastAsia="ko-KR"/>
        </w:rPr>
        <w:t>-s</w:t>
      </w:r>
      <w:r w:rsidRPr="0079589D">
        <w:t>top" state.</w:t>
      </w:r>
    </w:p>
    <w:p w14:paraId="36CC5033" w14:textId="77777777" w:rsidR="00F37BB3" w:rsidRPr="0079589D" w:rsidRDefault="00F37BB3" w:rsidP="00F1630B">
      <w:pPr>
        <w:pStyle w:val="Heading6"/>
        <w:numPr>
          <w:ilvl w:val="5"/>
          <w:numId w:val="0"/>
        </w:numPr>
        <w:ind w:left="1152" w:hanging="432"/>
      </w:pPr>
      <w:bookmarkStart w:id="3299" w:name="_Toc20152865"/>
      <w:bookmarkStart w:id="3300" w:name="_Toc27495530"/>
      <w:bookmarkStart w:id="3301" w:name="_Toc36108998"/>
      <w:bookmarkStart w:id="3302" w:name="_Toc45194786"/>
      <w:bookmarkStart w:id="3303" w:name="_Toc123628701"/>
      <w:r w:rsidRPr="0079589D">
        <w:t>10.3.</w:t>
      </w:r>
      <w:r w:rsidRPr="0079589D">
        <w:rPr>
          <w:lang w:eastAsia="ko-KR"/>
        </w:rPr>
        <w:t>2</w:t>
      </w:r>
      <w:r w:rsidRPr="0079589D">
        <w:t>.4.</w:t>
      </w:r>
      <w:r w:rsidRPr="0079589D">
        <w:rPr>
          <w:lang w:eastAsia="ko-KR"/>
        </w:rPr>
        <w:t>5</w:t>
      </w:r>
      <w:r w:rsidRPr="0079589D">
        <w:rPr>
          <w:lang w:eastAsia="zh-CN"/>
        </w:rPr>
        <w:t>.</w:t>
      </w:r>
      <w:r w:rsidRPr="0079589D">
        <w:rPr>
          <w:lang w:eastAsia="ko-KR"/>
        </w:rPr>
        <w:t>8</w:t>
      </w:r>
      <w:r w:rsidRPr="0079589D">
        <w:rPr>
          <w:lang w:eastAsia="zh-CN"/>
        </w:rPr>
        <w:tab/>
      </w:r>
      <w:r w:rsidRPr="0079589D">
        <w:t xml:space="preserve">No response to emergency </w:t>
      </w:r>
      <w:r w:rsidRPr="0079589D">
        <w:rPr>
          <w:lang w:eastAsia="zh-CN"/>
        </w:rPr>
        <w:t>p</w:t>
      </w:r>
      <w:r w:rsidRPr="0079589D">
        <w:t>rivate call setup request</w:t>
      </w:r>
      <w:bookmarkEnd w:id="3299"/>
      <w:bookmarkEnd w:id="3300"/>
      <w:bookmarkEnd w:id="3301"/>
      <w:bookmarkEnd w:id="3302"/>
      <w:bookmarkEnd w:id="3303"/>
    </w:p>
    <w:p w14:paraId="572D8201" w14:textId="77777777" w:rsidR="00F37BB3" w:rsidRPr="0079589D" w:rsidRDefault="00F37BB3" w:rsidP="00F37BB3">
      <w:pPr>
        <w:rPr>
          <w:rFonts w:eastAsia="맑은 고딕"/>
        </w:rPr>
      </w:pPr>
      <w:r w:rsidRPr="0079589D">
        <w:rPr>
          <w:lang w:eastAsia="ko-KR"/>
        </w:rPr>
        <w:t>In the "P4: part of ongoing call" state, when timer TFP1 (private call request retransmission) expires and the value of the counter CFP1 (private call request retransmission) is equal to the upper limit</w:t>
      </w:r>
      <w:r w:rsidRPr="0079589D">
        <w:t>, the MCVideo client:</w:t>
      </w:r>
    </w:p>
    <w:p w14:paraId="07E13EA0" w14:textId="77777777" w:rsidR="00F37BB3" w:rsidRPr="0079589D" w:rsidRDefault="00F37BB3" w:rsidP="00F37BB3">
      <w:pPr>
        <w:pStyle w:val="B1"/>
      </w:pPr>
      <w:r w:rsidRPr="0079589D">
        <w:t>1)</w:t>
      </w:r>
      <w:r w:rsidRPr="0079589D">
        <w:tab/>
        <w:t>shall start timer TFP7</w:t>
      </w:r>
      <w:r w:rsidRPr="0079589D">
        <w:rPr>
          <w:lang w:eastAsia="ko-KR"/>
        </w:rPr>
        <w:t xml:space="preserve"> (waiting for any message with same call identifier)</w:t>
      </w:r>
      <w:r w:rsidRPr="0079589D">
        <w:t>; and</w:t>
      </w:r>
    </w:p>
    <w:p w14:paraId="672C46EE" w14:textId="77777777" w:rsidR="00F37BB3" w:rsidRPr="0079589D" w:rsidRDefault="00F37BB3" w:rsidP="00F37BB3">
      <w:pPr>
        <w:pStyle w:val="B1"/>
      </w:pPr>
      <w:r w:rsidRPr="0079589D">
        <w:rPr>
          <w:lang w:eastAsia="ko-KR"/>
        </w:rPr>
        <w:t>2)</w:t>
      </w:r>
      <w:r w:rsidRPr="0079589D">
        <w:rPr>
          <w:lang w:eastAsia="ko-KR"/>
        </w:rPr>
        <w:tab/>
        <w:t>shall enter the "P1: ignoring same call id" state.</w:t>
      </w:r>
    </w:p>
    <w:p w14:paraId="28AA0B41" w14:textId="77777777" w:rsidR="00F37BB3" w:rsidRPr="0079589D" w:rsidRDefault="00F37BB3" w:rsidP="00F1630B">
      <w:pPr>
        <w:pStyle w:val="Heading6"/>
        <w:numPr>
          <w:ilvl w:val="5"/>
          <w:numId w:val="0"/>
        </w:numPr>
        <w:ind w:left="1152" w:hanging="432"/>
      </w:pPr>
      <w:bookmarkStart w:id="3304" w:name="_Toc20152866"/>
      <w:bookmarkStart w:id="3305" w:name="_Toc27495531"/>
      <w:bookmarkStart w:id="3306" w:name="_Toc36108999"/>
      <w:bookmarkStart w:id="3307" w:name="_Toc45194787"/>
      <w:bookmarkStart w:id="3308" w:name="_Toc123628702"/>
      <w:r w:rsidRPr="0079589D">
        <w:t>10.3.</w:t>
      </w:r>
      <w:r w:rsidRPr="0079589D">
        <w:rPr>
          <w:lang w:eastAsia="ko-KR"/>
        </w:rPr>
        <w:t>2</w:t>
      </w:r>
      <w:r w:rsidRPr="0079589D">
        <w:t>.4.</w:t>
      </w:r>
      <w:r w:rsidRPr="0079589D">
        <w:rPr>
          <w:lang w:eastAsia="ko-KR"/>
        </w:rPr>
        <w:t>5</w:t>
      </w:r>
      <w:r w:rsidRPr="0079589D">
        <w:rPr>
          <w:lang w:eastAsia="zh-CN"/>
        </w:rPr>
        <w:t>.</w:t>
      </w:r>
      <w:r w:rsidRPr="0079589D">
        <w:rPr>
          <w:lang w:eastAsia="ko-KR"/>
        </w:rPr>
        <w:t>9</w:t>
      </w:r>
      <w:r w:rsidRPr="0079589D">
        <w:rPr>
          <w:lang w:eastAsia="zh-CN"/>
        </w:rPr>
        <w:tab/>
      </w:r>
      <w:r w:rsidRPr="0079589D">
        <w:t xml:space="preserve">No response to emergency </w:t>
      </w:r>
      <w:r w:rsidRPr="0079589D">
        <w:rPr>
          <w:lang w:eastAsia="zh-CN"/>
        </w:rPr>
        <w:t>p</w:t>
      </w:r>
      <w:r w:rsidRPr="0079589D">
        <w:t>rivate call cancel</w:t>
      </w:r>
      <w:bookmarkEnd w:id="3304"/>
      <w:bookmarkEnd w:id="3305"/>
      <w:bookmarkEnd w:id="3306"/>
      <w:bookmarkEnd w:id="3307"/>
      <w:bookmarkEnd w:id="3308"/>
    </w:p>
    <w:p w14:paraId="1E7E7A95" w14:textId="77777777" w:rsidR="00F37BB3" w:rsidRPr="0079589D" w:rsidRDefault="00F37BB3" w:rsidP="00F37BB3">
      <w:pPr>
        <w:rPr>
          <w:rFonts w:eastAsia="맑은 고딕"/>
        </w:rPr>
      </w:pPr>
      <w:r w:rsidRPr="0079589D">
        <w:rPr>
          <w:lang w:eastAsia="ko-KR"/>
        </w:rPr>
        <w:t xml:space="preserve">In the </w:t>
      </w:r>
      <w:r w:rsidRPr="0079589D">
        <w:t>"</w:t>
      </w:r>
      <w:r w:rsidRPr="0079589D">
        <w:rPr>
          <w:lang w:eastAsia="ko-KR"/>
        </w:rPr>
        <w:t>P4: part of ongoing call</w:t>
      </w:r>
      <w:r w:rsidRPr="0079589D">
        <w:t>"</w:t>
      </w:r>
      <w:r w:rsidRPr="0079589D">
        <w:rPr>
          <w:lang w:eastAsia="ko-KR"/>
        </w:rPr>
        <w:t xml:space="preserve"> state, when timer </w:t>
      </w:r>
      <w:r w:rsidRPr="0079589D">
        <w:t>TFP</w:t>
      </w:r>
      <w:r w:rsidRPr="0079589D">
        <w:rPr>
          <w:lang w:eastAsia="ko-KR"/>
        </w:rPr>
        <w:t>6</w:t>
      </w:r>
      <w:r w:rsidRPr="0079589D">
        <w:t xml:space="preserve"> (</w:t>
      </w:r>
      <w:r w:rsidRPr="0079589D">
        <w:rPr>
          <w:lang w:eastAsia="ko-KR"/>
        </w:rPr>
        <w:t xml:space="preserve">emergency </w:t>
      </w:r>
      <w:r w:rsidRPr="0079589D">
        <w:t xml:space="preserve">private call </w:t>
      </w:r>
      <w:r w:rsidRPr="0079589D">
        <w:rPr>
          <w:lang w:eastAsia="ko-KR"/>
        </w:rPr>
        <w:t>cancel</w:t>
      </w:r>
      <w:r w:rsidRPr="0079589D">
        <w:t xml:space="preserve"> retransmission</w:t>
      </w:r>
      <w:r w:rsidRPr="0079589D">
        <w:rPr>
          <w:lang w:eastAsia="ko-KR"/>
        </w:rPr>
        <w:t xml:space="preserve">) expires and the value of the counter CFP6 </w:t>
      </w:r>
      <w:r w:rsidRPr="0079589D">
        <w:t>(</w:t>
      </w:r>
      <w:r w:rsidRPr="0079589D">
        <w:rPr>
          <w:lang w:eastAsia="ko-KR"/>
        </w:rPr>
        <w:t xml:space="preserve">emergency </w:t>
      </w:r>
      <w:r w:rsidRPr="0079589D">
        <w:t xml:space="preserve">private call </w:t>
      </w:r>
      <w:r w:rsidRPr="0079589D">
        <w:rPr>
          <w:lang w:eastAsia="ko-KR"/>
        </w:rPr>
        <w:t>cancel</w:t>
      </w:r>
      <w:r w:rsidRPr="0079589D">
        <w:t xml:space="preserve"> retransmission</w:t>
      </w:r>
      <w:r w:rsidRPr="0079589D">
        <w:rPr>
          <w:lang w:eastAsia="ko-KR"/>
        </w:rPr>
        <w:t>) is equal to the upper limit</w:t>
      </w:r>
      <w:r w:rsidRPr="0079589D">
        <w:t>, the MCVideo client:</w:t>
      </w:r>
    </w:p>
    <w:p w14:paraId="753161EB" w14:textId="77777777" w:rsidR="00F37BB3" w:rsidRPr="0079589D" w:rsidRDefault="00F37BB3" w:rsidP="00F37BB3">
      <w:pPr>
        <w:pStyle w:val="B1"/>
      </w:pPr>
      <w:r w:rsidRPr="0079589D">
        <w:t>1)</w:t>
      </w:r>
      <w:r w:rsidRPr="0079589D">
        <w:tab/>
        <w:t>shall start timer TFP7</w:t>
      </w:r>
      <w:r w:rsidRPr="0079589D">
        <w:rPr>
          <w:lang w:eastAsia="ko-KR"/>
        </w:rPr>
        <w:t xml:space="preserve"> (waiting for any message with same call identifier)</w:t>
      </w:r>
      <w:r w:rsidRPr="0079589D">
        <w:t>; and</w:t>
      </w:r>
    </w:p>
    <w:p w14:paraId="028672A1" w14:textId="77777777" w:rsidR="00F37BB3" w:rsidRPr="0079589D" w:rsidRDefault="00F37BB3" w:rsidP="00F37BB3">
      <w:pPr>
        <w:pStyle w:val="B1"/>
        <w:rPr>
          <w:lang w:eastAsia="ko-KR"/>
        </w:rPr>
      </w:pPr>
      <w:r w:rsidRPr="0079589D">
        <w:rPr>
          <w:lang w:eastAsia="ko-KR"/>
        </w:rPr>
        <w:t>2)</w:t>
      </w:r>
      <w:r w:rsidRPr="0079589D">
        <w:rPr>
          <w:lang w:eastAsia="ko-KR"/>
        </w:rPr>
        <w:tab/>
        <w:t>shall enter the "P1: ignoring same call id" state.</w:t>
      </w:r>
    </w:p>
    <w:p w14:paraId="7AE84082" w14:textId="77777777" w:rsidR="00F37BB3" w:rsidRPr="0079589D" w:rsidRDefault="00F37BB3" w:rsidP="00F1630B">
      <w:pPr>
        <w:pStyle w:val="Heading5"/>
      </w:pPr>
      <w:bookmarkStart w:id="3309" w:name="_Toc20152867"/>
      <w:bookmarkStart w:id="3310" w:name="_Toc27495532"/>
      <w:bookmarkStart w:id="3311" w:name="_Toc36109000"/>
      <w:bookmarkStart w:id="3312" w:name="_Toc45194788"/>
      <w:bookmarkStart w:id="3313" w:name="_Toc123628703"/>
      <w:r w:rsidRPr="0079589D">
        <w:t>10.3.2.4.6</w:t>
      </w:r>
      <w:r w:rsidRPr="0079589D">
        <w:tab/>
        <w:t>Error handling</w:t>
      </w:r>
      <w:bookmarkEnd w:id="3309"/>
      <w:bookmarkEnd w:id="3310"/>
      <w:bookmarkEnd w:id="3311"/>
      <w:bookmarkEnd w:id="3312"/>
      <w:bookmarkEnd w:id="3313"/>
    </w:p>
    <w:p w14:paraId="3AFFBA02" w14:textId="77777777" w:rsidR="00F37BB3" w:rsidRPr="0079589D" w:rsidRDefault="00F37BB3" w:rsidP="00F1630B">
      <w:pPr>
        <w:pStyle w:val="Heading6"/>
        <w:numPr>
          <w:ilvl w:val="5"/>
          <w:numId w:val="0"/>
        </w:numPr>
        <w:ind w:left="1152" w:hanging="432"/>
      </w:pPr>
      <w:bookmarkStart w:id="3314" w:name="_Toc20152868"/>
      <w:bookmarkStart w:id="3315" w:name="_Toc27495533"/>
      <w:bookmarkStart w:id="3316" w:name="_Toc36109001"/>
      <w:bookmarkStart w:id="3317" w:name="_Toc45194789"/>
      <w:bookmarkStart w:id="3318" w:name="_Toc123628704"/>
      <w:r w:rsidRPr="0079589D">
        <w:t>10.3.2.4.6.1</w:t>
      </w:r>
      <w:r w:rsidRPr="0079589D">
        <w:tab/>
        <w:t>Unexpected MONP message received</w:t>
      </w:r>
      <w:bookmarkEnd w:id="3314"/>
      <w:bookmarkEnd w:id="3315"/>
      <w:bookmarkEnd w:id="3316"/>
      <w:bookmarkEnd w:id="3317"/>
      <w:bookmarkEnd w:id="3318"/>
    </w:p>
    <w:p w14:paraId="7F8FB62A" w14:textId="77777777" w:rsidR="008F0411" w:rsidRPr="0079589D" w:rsidRDefault="008F0411" w:rsidP="008F0411">
      <w:pPr>
        <w:rPr>
          <w:lang w:eastAsia="ko-KR"/>
        </w:rPr>
      </w:pPr>
      <w:bookmarkStart w:id="3319" w:name="_Toc20152869"/>
      <w:bookmarkStart w:id="3320" w:name="_Toc27495534"/>
      <w:bookmarkStart w:id="3321" w:name="_Toc36109002"/>
      <w:bookmarkStart w:id="3322" w:name="_Toc45194790"/>
      <w:r w:rsidRPr="0079589D">
        <w:t>Upon receiving a</w:t>
      </w:r>
      <w:r>
        <w:t>n unexpected</w:t>
      </w:r>
      <w:r w:rsidRPr="0079589D">
        <w:t xml:space="preserve"> MONP message</w:t>
      </w:r>
      <w:r>
        <w:t xml:space="preserve"> or MONP MCVideo message</w:t>
      </w:r>
      <w:r w:rsidRPr="0079589D">
        <w:t xml:space="preserve"> in a state where there is no handling specified for the MONP message</w:t>
      </w:r>
      <w:r>
        <w:t xml:space="preserve"> or the MONP MCVideo message</w:t>
      </w:r>
      <w:r w:rsidRPr="0079589D">
        <w:t xml:space="preserve">, </w:t>
      </w:r>
      <w:r w:rsidRPr="0079589D">
        <w:rPr>
          <w:lang w:eastAsia="ko-KR"/>
        </w:rPr>
        <w:t xml:space="preserve">the MCVideo client shall discard </w:t>
      </w:r>
      <w:r>
        <w:rPr>
          <w:lang w:eastAsia="ko-KR"/>
        </w:rPr>
        <w:t>this</w:t>
      </w:r>
      <w:r w:rsidRPr="0079589D">
        <w:rPr>
          <w:lang w:eastAsia="ko-KR"/>
        </w:rPr>
        <w:t xml:space="preserve"> message.</w:t>
      </w:r>
    </w:p>
    <w:p w14:paraId="474C687C" w14:textId="77777777" w:rsidR="00F37BB3" w:rsidRPr="0079589D" w:rsidRDefault="00F37BB3" w:rsidP="00F1630B">
      <w:pPr>
        <w:pStyle w:val="Heading6"/>
        <w:numPr>
          <w:ilvl w:val="5"/>
          <w:numId w:val="0"/>
        </w:numPr>
        <w:ind w:left="1152" w:hanging="432"/>
      </w:pPr>
      <w:bookmarkStart w:id="3323" w:name="_Toc123628705"/>
      <w:r w:rsidRPr="0079589D">
        <w:t>10.3.2.4.6.2</w:t>
      </w:r>
      <w:r w:rsidRPr="0079589D">
        <w:tab/>
        <w:t>Unexpected indication from MCVideo user</w:t>
      </w:r>
      <w:bookmarkEnd w:id="3319"/>
      <w:bookmarkEnd w:id="3320"/>
      <w:bookmarkEnd w:id="3321"/>
      <w:bookmarkEnd w:id="3322"/>
      <w:bookmarkEnd w:id="3323"/>
    </w:p>
    <w:p w14:paraId="5951475E" w14:textId="77777777" w:rsidR="00F37BB3" w:rsidRPr="0079589D" w:rsidRDefault="00F37BB3" w:rsidP="00F37BB3">
      <w:pPr>
        <w:rPr>
          <w:lang w:eastAsia="ko-KR"/>
        </w:rPr>
      </w:pPr>
      <w:r w:rsidRPr="0079589D">
        <w:t xml:space="preserve">Upon receiving an </w:t>
      </w:r>
      <w:r w:rsidRPr="0079589D">
        <w:rPr>
          <w:lang w:eastAsia="zh-CN"/>
        </w:rPr>
        <w:t xml:space="preserve">indication from the </w:t>
      </w:r>
      <w:r w:rsidRPr="0079589D">
        <w:t xml:space="preserve">MCVideo user in a state where there is no handling specified for the indication, </w:t>
      </w:r>
      <w:r w:rsidRPr="0079589D">
        <w:rPr>
          <w:lang w:eastAsia="ko-KR"/>
        </w:rPr>
        <w:t>the MCVideo client shall ignore the indication.</w:t>
      </w:r>
    </w:p>
    <w:p w14:paraId="1E2BD7B0" w14:textId="77777777" w:rsidR="00F37BB3" w:rsidRPr="0079589D" w:rsidRDefault="00F37BB3" w:rsidP="00F1630B">
      <w:pPr>
        <w:pStyle w:val="Heading6"/>
        <w:numPr>
          <w:ilvl w:val="5"/>
          <w:numId w:val="0"/>
        </w:numPr>
        <w:ind w:left="1152" w:hanging="432"/>
      </w:pPr>
      <w:bookmarkStart w:id="3324" w:name="_Toc20152870"/>
      <w:bookmarkStart w:id="3325" w:name="_Toc27495535"/>
      <w:bookmarkStart w:id="3326" w:name="_Toc36109003"/>
      <w:bookmarkStart w:id="3327" w:name="_Toc45194791"/>
      <w:bookmarkStart w:id="3328" w:name="_Toc123628706"/>
      <w:r w:rsidRPr="0079589D">
        <w:t>10.3.2.4.6.3</w:t>
      </w:r>
      <w:r w:rsidRPr="0079589D">
        <w:tab/>
        <w:t>Unexpected expiration of a timer</w:t>
      </w:r>
      <w:bookmarkEnd w:id="3324"/>
      <w:bookmarkEnd w:id="3325"/>
      <w:bookmarkEnd w:id="3326"/>
      <w:bookmarkEnd w:id="3327"/>
      <w:bookmarkEnd w:id="3328"/>
    </w:p>
    <w:p w14:paraId="12FE3C0E" w14:textId="77777777" w:rsidR="00F37BB3" w:rsidRPr="0079589D" w:rsidRDefault="00F37BB3" w:rsidP="00F37BB3">
      <w:pPr>
        <w:rPr>
          <w:lang w:eastAsia="ko-KR"/>
        </w:rPr>
      </w:pPr>
      <w:r w:rsidRPr="0079589D">
        <w:t xml:space="preserve">Upon expiration of a timer in a state where there is no handling specified for expiration of the timer, </w:t>
      </w:r>
      <w:r w:rsidRPr="0079589D">
        <w:rPr>
          <w:lang w:eastAsia="ko-KR"/>
        </w:rPr>
        <w:t>the MCVideo client shall ignore the expiration of the timer.</w:t>
      </w:r>
    </w:p>
    <w:p w14:paraId="3E5292A5" w14:textId="77777777" w:rsidR="004C0652" w:rsidRPr="0079589D" w:rsidRDefault="004C0652" w:rsidP="00F1630B">
      <w:pPr>
        <w:pStyle w:val="Heading1"/>
      </w:pPr>
      <w:bookmarkStart w:id="3329" w:name="_Toc20152871"/>
      <w:bookmarkStart w:id="3330" w:name="_Toc27495536"/>
      <w:bookmarkStart w:id="3331" w:name="_Toc36109004"/>
      <w:bookmarkStart w:id="3332" w:name="_Toc45194792"/>
      <w:bookmarkStart w:id="3333" w:name="_Toc123628707"/>
      <w:r w:rsidRPr="0079589D">
        <w:t>11</w:t>
      </w:r>
      <w:r w:rsidRPr="0079589D">
        <w:tab/>
        <w:t>Emergency Alert</w:t>
      </w:r>
      <w:bookmarkEnd w:id="3329"/>
      <w:bookmarkEnd w:id="3330"/>
      <w:bookmarkEnd w:id="3331"/>
      <w:bookmarkEnd w:id="3332"/>
      <w:bookmarkEnd w:id="3333"/>
    </w:p>
    <w:p w14:paraId="00D08835" w14:textId="77777777" w:rsidR="004C0652" w:rsidRPr="0079589D" w:rsidRDefault="004C0652" w:rsidP="00F1630B">
      <w:pPr>
        <w:pStyle w:val="Heading2"/>
      </w:pPr>
      <w:bookmarkStart w:id="3334" w:name="_Toc20152872"/>
      <w:bookmarkStart w:id="3335" w:name="_Toc27495537"/>
      <w:bookmarkStart w:id="3336" w:name="_Toc36109005"/>
      <w:bookmarkStart w:id="3337" w:name="_Toc45194793"/>
      <w:bookmarkStart w:id="3338" w:name="_Toc123628708"/>
      <w:r w:rsidRPr="0079589D">
        <w:t>11.1</w:t>
      </w:r>
      <w:r w:rsidRPr="0079589D">
        <w:tab/>
        <w:t>General</w:t>
      </w:r>
      <w:bookmarkEnd w:id="3334"/>
      <w:bookmarkEnd w:id="3335"/>
      <w:bookmarkEnd w:id="3336"/>
      <w:bookmarkEnd w:id="3337"/>
      <w:bookmarkEnd w:id="3338"/>
    </w:p>
    <w:p w14:paraId="5B05F893" w14:textId="77777777" w:rsidR="00F33D41" w:rsidRDefault="00F33D41" w:rsidP="00F33D41">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w:t>
      </w:r>
      <w:r>
        <w:rPr>
          <w:lang w:eastAsia="ko-KR"/>
        </w:rPr>
        <w:t>s</w:t>
      </w:r>
      <w:r>
        <w:rPr>
          <w:rFonts w:hint="eastAsia"/>
          <w:lang w:eastAsia="ko-KR"/>
        </w:rPr>
        <w:t xml:space="preserve"> the emergency al</w:t>
      </w:r>
      <w:r>
        <w:rPr>
          <w:lang w:eastAsia="ko-KR"/>
        </w:rPr>
        <w:t>ert</w:t>
      </w:r>
      <w:r>
        <w:rPr>
          <w:rFonts w:hint="eastAsia"/>
          <w:lang w:eastAsia="ko-KR"/>
        </w:rPr>
        <w:t xml:space="preserve"> procedures for on-network and off-network.</w:t>
      </w:r>
    </w:p>
    <w:p w14:paraId="0F1DF666" w14:textId="77777777" w:rsidR="00F33D41" w:rsidRPr="000F7D24" w:rsidRDefault="00F33D41" w:rsidP="00F33D41">
      <w:pPr>
        <w:rPr>
          <w:lang w:val="en-US" w:eastAsia="ko-KR"/>
        </w:rPr>
      </w:pPr>
      <w:r>
        <w:rPr>
          <w:rFonts w:hint="eastAsia"/>
          <w:lang w:eastAsia="ko-KR"/>
        </w:rPr>
        <w:t xml:space="preserve">For on-network emergency alert, the procedures for originating </w:t>
      </w:r>
      <w:r>
        <w:rPr>
          <w:lang w:eastAsia="ko-KR"/>
        </w:rPr>
        <w:t>and terminating MCVideo</w:t>
      </w:r>
      <w:r>
        <w:rPr>
          <w:rFonts w:hint="eastAsia"/>
          <w:lang w:eastAsia="ko-KR"/>
        </w:rPr>
        <w:t xml:space="preserve"> client</w:t>
      </w:r>
      <w:r>
        <w:rPr>
          <w:lang w:eastAsia="ko-KR"/>
        </w:rPr>
        <w:t>s, participating MCVideo functions and controlling MCVideo function</w:t>
      </w:r>
      <w:r>
        <w:rPr>
          <w:rFonts w:hint="eastAsia"/>
          <w:lang w:eastAsia="ko-KR"/>
        </w:rPr>
        <w:t xml:space="preserve"> </w:t>
      </w:r>
      <w:r>
        <w:rPr>
          <w:lang w:eastAsia="ko-KR"/>
        </w:rPr>
        <w:t>are</w:t>
      </w:r>
      <w:r>
        <w:rPr>
          <w:rFonts w:hint="eastAsia"/>
          <w:lang w:eastAsia="ko-KR"/>
        </w:rPr>
        <w:t xml:space="preserve"> specified in </w:t>
      </w:r>
      <w:r w:rsidR="00C836A2">
        <w:rPr>
          <w:rFonts w:hint="eastAsia"/>
          <w:lang w:eastAsia="ko-KR"/>
        </w:rPr>
        <w:t>clause</w:t>
      </w:r>
      <w:r>
        <w:rPr>
          <w:rFonts w:hint="eastAsia"/>
          <w:lang w:eastAsia="ko-KR"/>
        </w:rPr>
        <w:t> 1</w:t>
      </w:r>
      <w:r>
        <w:rPr>
          <w:lang w:eastAsia="ko-KR"/>
        </w:rPr>
        <w:t>1</w:t>
      </w:r>
      <w:r>
        <w:rPr>
          <w:rFonts w:hint="eastAsia"/>
          <w:lang w:eastAsia="ko-KR"/>
        </w:rPr>
        <w:t>.</w:t>
      </w:r>
      <w:r>
        <w:rPr>
          <w:lang w:eastAsia="ko-KR"/>
        </w:rPr>
        <w:t>2</w:t>
      </w:r>
      <w:r>
        <w:rPr>
          <w:rFonts w:hint="eastAsia"/>
          <w:lang w:eastAsia="ko-KR"/>
        </w:rPr>
        <w:t xml:space="preserve">. </w:t>
      </w:r>
      <w:r>
        <w:rPr>
          <w:lang w:eastAsia="ko-KR"/>
        </w:rPr>
        <w:t>MCVideo emergency call procedures that have emergency alerts as an optional capability</w:t>
      </w:r>
      <w:r>
        <w:rPr>
          <w:rFonts w:hint="eastAsia"/>
          <w:lang w:eastAsia="ko-KR"/>
        </w:rPr>
        <w:t xml:space="preserve"> shall be performed as defined in </w:t>
      </w:r>
      <w:r w:rsidR="00C836A2">
        <w:rPr>
          <w:rFonts w:hint="eastAsia"/>
          <w:lang w:eastAsia="ko-KR"/>
        </w:rPr>
        <w:t>clause</w:t>
      </w:r>
      <w:r>
        <w:rPr>
          <w:lang w:val="en-US" w:eastAsia="ko-KR"/>
        </w:rPr>
        <w:t> </w:t>
      </w:r>
      <w:r>
        <w:rPr>
          <w:lang w:eastAsia="ko-KR"/>
        </w:rPr>
        <w:t>9</w:t>
      </w:r>
      <w:r>
        <w:rPr>
          <w:rFonts w:hint="eastAsia"/>
          <w:lang w:eastAsia="ko-KR"/>
        </w:rPr>
        <w:t>.</w:t>
      </w:r>
      <w:r>
        <w:rPr>
          <w:lang w:eastAsia="ko-KR"/>
        </w:rPr>
        <w:t>2</w:t>
      </w:r>
      <w:r>
        <w:rPr>
          <w:rFonts w:hint="eastAsia"/>
          <w:lang w:eastAsia="ko-KR"/>
        </w:rPr>
        <w:t xml:space="preserve"> for on-network group call and </w:t>
      </w:r>
      <w:r>
        <w:rPr>
          <w:lang w:eastAsia="ko-KR"/>
        </w:rPr>
        <w:t xml:space="preserve">defined </w:t>
      </w:r>
      <w:r>
        <w:rPr>
          <w:rFonts w:hint="eastAsia"/>
          <w:lang w:eastAsia="ko-KR"/>
        </w:rPr>
        <w:t xml:space="preserve">in </w:t>
      </w:r>
      <w:r w:rsidR="00C836A2">
        <w:rPr>
          <w:rFonts w:hint="eastAsia"/>
          <w:lang w:eastAsia="ko-KR"/>
        </w:rPr>
        <w:t>clause</w:t>
      </w:r>
      <w:r>
        <w:rPr>
          <w:rFonts w:hint="eastAsia"/>
          <w:lang w:eastAsia="ko-KR"/>
        </w:rPr>
        <w:t> 1</w:t>
      </w:r>
      <w:r>
        <w:rPr>
          <w:lang w:eastAsia="ko-KR"/>
        </w:rPr>
        <w:t>0</w:t>
      </w:r>
      <w:r>
        <w:rPr>
          <w:rFonts w:hint="eastAsia"/>
          <w:lang w:eastAsia="ko-KR"/>
        </w:rPr>
        <w:t>.</w:t>
      </w:r>
      <w:r>
        <w:rPr>
          <w:lang w:val="en-US" w:eastAsia="ko-KR"/>
        </w:rPr>
        <w:t>2</w:t>
      </w:r>
      <w:r>
        <w:rPr>
          <w:rFonts w:hint="eastAsia"/>
          <w:lang w:val="en-US" w:eastAsia="ko-KR"/>
        </w:rPr>
        <w:t xml:space="preserve"> for on-network private call.</w:t>
      </w:r>
    </w:p>
    <w:p w14:paraId="0B826194" w14:textId="77777777" w:rsidR="00F33D41" w:rsidRPr="00436CF9" w:rsidRDefault="00F33D41" w:rsidP="00F33D41">
      <w:pPr>
        <w:rPr>
          <w:lang w:val="en-US" w:eastAsia="ko-KR"/>
        </w:rPr>
      </w:pPr>
      <w:r>
        <w:rPr>
          <w:rFonts w:hint="eastAsia"/>
          <w:lang w:val="en-US" w:eastAsia="ko-KR"/>
        </w:rPr>
        <w:t xml:space="preserve">For off-network emergency alert, the procedures for each functional entity is specified in </w:t>
      </w:r>
      <w:r w:rsidR="00C836A2">
        <w:rPr>
          <w:rFonts w:hint="eastAsia"/>
          <w:lang w:val="en-US" w:eastAsia="ko-KR"/>
        </w:rPr>
        <w:t>clause</w:t>
      </w:r>
      <w:r>
        <w:rPr>
          <w:rFonts w:hint="eastAsia"/>
          <w:lang w:val="en-US" w:eastAsia="ko-KR"/>
        </w:rPr>
        <w:t> 1</w:t>
      </w:r>
      <w:r>
        <w:rPr>
          <w:lang w:val="en-US" w:eastAsia="ko-KR"/>
        </w:rPr>
        <w:t>1</w:t>
      </w:r>
      <w:r>
        <w:rPr>
          <w:rFonts w:hint="eastAsia"/>
          <w:lang w:val="en-US" w:eastAsia="ko-KR"/>
        </w:rPr>
        <w:t>.</w:t>
      </w:r>
      <w:r>
        <w:rPr>
          <w:lang w:val="en-US" w:eastAsia="ko-KR"/>
        </w:rPr>
        <w:t>3.</w:t>
      </w:r>
    </w:p>
    <w:p w14:paraId="23E618EC" w14:textId="77777777" w:rsidR="004C0652" w:rsidRPr="0079589D" w:rsidRDefault="004C0652" w:rsidP="00F1630B">
      <w:pPr>
        <w:pStyle w:val="Heading2"/>
      </w:pPr>
      <w:bookmarkStart w:id="3339" w:name="_Toc20152873"/>
      <w:bookmarkStart w:id="3340" w:name="_Toc27495538"/>
      <w:bookmarkStart w:id="3341" w:name="_Toc36109006"/>
      <w:bookmarkStart w:id="3342" w:name="_Toc45194794"/>
      <w:bookmarkStart w:id="3343" w:name="_Toc123628709"/>
      <w:r w:rsidRPr="0079589D">
        <w:t>11.2</w:t>
      </w:r>
      <w:r w:rsidRPr="0079589D">
        <w:tab/>
        <w:t>On-network emergency alert</w:t>
      </w:r>
      <w:bookmarkEnd w:id="3339"/>
      <w:bookmarkEnd w:id="3340"/>
      <w:bookmarkEnd w:id="3341"/>
      <w:bookmarkEnd w:id="3342"/>
      <w:bookmarkEnd w:id="3343"/>
    </w:p>
    <w:p w14:paraId="4D56EB60" w14:textId="77777777" w:rsidR="00137FC6" w:rsidRDefault="00137FC6" w:rsidP="00F1630B">
      <w:pPr>
        <w:pStyle w:val="Heading3"/>
        <w:rPr>
          <w:rFonts w:eastAsia="맑은 고딕"/>
        </w:rPr>
      </w:pPr>
      <w:bookmarkStart w:id="3344" w:name="_Toc20152874"/>
      <w:bookmarkStart w:id="3345" w:name="_Toc27495539"/>
      <w:bookmarkStart w:id="3346" w:name="_Toc36109007"/>
      <w:bookmarkStart w:id="3347" w:name="_Toc45194795"/>
      <w:bookmarkStart w:id="3348" w:name="_Toc123628710"/>
      <w:r>
        <w:rPr>
          <w:rFonts w:eastAsia="맑은 고딕"/>
        </w:rPr>
        <w:t>11.2.1</w:t>
      </w:r>
      <w:r>
        <w:rPr>
          <w:rFonts w:eastAsia="맑은 고딕"/>
        </w:rPr>
        <w:tab/>
        <w:t>Client procedures</w:t>
      </w:r>
      <w:bookmarkEnd w:id="3344"/>
      <w:bookmarkEnd w:id="3345"/>
      <w:bookmarkEnd w:id="3346"/>
      <w:bookmarkEnd w:id="3347"/>
      <w:bookmarkEnd w:id="3348"/>
    </w:p>
    <w:p w14:paraId="1A90B352" w14:textId="77777777" w:rsidR="00137FC6" w:rsidRDefault="00137FC6" w:rsidP="00F1630B">
      <w:pPr>
        <w:pStyle w:val="Heading4"/>
      </w:pPr>
      <w:bookmarkStart w:id="3349" w:name="_Toc20152875"/>
      <w:bookmarkStart w:id="3350" w:name="_Toc27495540"/>
      <w:bookmarkStart w:id="3351" w:name="_Toc36109008"/>
      <w:bookmarkStart w:id="3352" w:name="_Toc45194796"/>
      <w:bookmarkStart w:id="3353" w:name="_Toc123628711"/>
      <w:r>
        <w:rPr>
          <w:rFonts w:eastAsia="맑은 고딕"/>
        </w:rPr>
        <w:t>11.2.1.1</w:t>
      </w:r>
      <w:r>
        <w:rPr>
          <w:rFonts w:eastAsia="맑은 고딕"/>
        </w:rPr>
        <w:tab/>
        <w:t>Emergency alert origination</w:t>
      </w:r>
      <w:bookmarkEnd w:id="3349"/>
      <w:bookmarkEnd w:id="3350"/>
      <w:bookmarkEnd w:id="3351"/>
      <w:bookmarkEnd w:id="3352"/>
      <w:bookmarkEnd w:id="3353"/>
    </w:p>
    <w:p w14:paraId="3C3C046A" w14:textId="77777777" w:rsidR="000731FB" w:rsidRDefault="00137FC6" w:rsidP="000731FB">
      <w:r w:rsidRPr="0073469F">
        <w:t xml:space="preserve">Upon receiving a request from the </w:t>
      </w:r>
      <w:r>
        <w:t>MCVideo</w:t>
      </w:r>
      <w:r w:rsidRPr="0073469F">
        <w:t xml:space="preserve"> user to send an </w:t>
      </w:r>
      <w:r>
        <w:t>MCVideo</w:t>
      </w:r>
      <w:r w:rsidRPr="0073469F">
        <w:t xml:space="preserve"> emergency alert to the indicated </w:t>
      </w:r>
      <w:r>
        <w:t>MCVideo</w:t>
      </w:r>
      <w:r w:rsidRPr="0073469F">
        <w:t xml:space="preserve"> group </w:t>
      </w:r>
      <w:r w:rsidR="000731FB" w:rsidRPr="0073469F">
        <w:t xml:space="preserve">shall </w:t>
      </w:r>
      <w:r w:rsidR="000731FB">
        <w:t xml:space="preserve">determine whether the group document contains a &lt;list-service&gt; element that contains a &lt;preconfigured-group-use-only&gt; element. If a &lt;preconfigured-group-use-only&gt; element exists and is set to the value "true", then the </w:t>
      </w:r>
      <w:r w:rsidR="000731FB">
        <w:rPr>
          <w:lang w:eastAsia="ko-KR"/>
        </w:rPr>
        <w:t>MCVideo</w:t>
      </w:r>
      <w:r w:rsidR="000731FB" w:rsidRPr="00C65CD9">
        <w:rPr>
          <w:lang w:eastAsia="ko-KR"/>
        </w:rPr>
        <w:t xml:space="preserve"> </w:t>
      </w:r>
      <w:r w:rsidR="000731FB">
        <w:t>client:</w:t>
      </w:r>
    </w:p>
    <w:p w14:paraId="6582361D" w14:textId="77777777" w:rsidR="000731FB" w:rsidRDefault="000731FB" w:rsidP="000731FB">
      <w:pPr>
        <w:pStyle w:val="B1"/>
      </w:pPr>
      <w:r w:rsidRPr="0073469F">
        <w:t>1)</w:t>
      </w:r>
      <w:r w:rsidRPr="0073469F">
        <w:tab/>
      </w:r>
      <w:r>
        <w:t xml:space="preserve">should indicate to the </w:t>
      </w:r>
      <w:r>
        <w:rPr>
          <w:lang w:eastAsia="ko-KR"/>
        </w:rPr>
        <w:t>MCVideo</w:t>
      </w:r>
      <w:r w:rsidRPr="00C65CD9">
        <w:rPr>
          <w:lang w:eastAsia="ko-KR"/>
        </w:rPr>
        <w:t xml:space="preserve"> </w:t>
      </w:r>
      <w:r>
        <w:t>user that alerts are not allowed on the indicated group; and</w:t>
      </w:r>
    </w:p>
    <w:p w14:paraId="4F62EE0C" w14:textId="77777777" w:rsidR="000731FB" w:rsidRDefault="000731FB" w:rsidP="000731FB">
      <w:pPr>
        <w:pStyle w:val="B1"/>
      </w:pPr>
      <w:r>
        <w:t>2)</w:t>
      </w:r>
      <w:r>
        <w:tab/>
        <w:t>shall skip the remainder of this procedure.</w:t>
      </w:r>
    </w:p>
    <w:p w14:paraId="21531156" w14:textId="77777777" w:rsidR="00137FC6" w:rsidRDefault="000731FB" w:rsidP="000731FB">
      <w:r>
        <w:t>If</w:t>
      </w:r>
      <w:r w:rsidR="00137FC6" w:rsidRPr="0073469F">
        <w:t xml:space="preserve"> </w:t>
      </w:r>
      <w:r w:rsidR="00137FC6">
        <w:t xml:space="preserve">this is an </w:t>
      </w:r>
      <w:r w:rsidR="00137FC6" w:rsidRPr="00C65CD9">
        <w:rPr>
          <w:lang w:eastAsia="ko-KR"/>
        </w:rPr>
        <w:t xml:space="preserve">authorised request for an </w:t>
      </w:r>
      <w:r w:rsidR="00137FC6">
        <w:rPr>
          <w:lang w:eastAsia="ko-KR"/>
        </w:rPr>
        <w:t>MCVideo</w:t>
      </w:r>
      <w:r w:rsidR="00137FC6" w:rsidRPr="00C65CD9">
        <w:rPr>
          <w:lang w:eastAsia="ko-KR"/>
        </w:rPr>
        <w:t xml:space="preserve"> emergency alert</w:t>
      </w:r>
      <w:r w:rsidR="00137FC6">
        <w:rPr>
          <w:lang w:eastAsia="ko-KR"/>
        </w:rPr>
        <w:t xml:space="preserve"> as determined by </w:t>
      </w:r>
      <w:r w:rsidR="00C836A2">
        <w:rPr>
          <w:lang w:eastAsia="ko-KR"/>
        </w:rPr>
        <w:t>clause</w:t>
      </w:r>
      <w:r w:rsidR="00137FC6">
        <w:rPr>
          <w:lang w:eastAsia="ko-KR"/>
        </w:rPr>
        <w:t> 6.2.8.1.6</w:t>
      </w:r>
      <w:r w:rsidR="00137FC6" w:rsidRPr="0073469F">
        <w:t xml:space="preserve">, the </w:t>
      </w:r>
      <w:r w:rsidR="00137FC6">
        <w:t>MCVideo</w:t>
      </w:r>
      <w:r w:rsidR="00137FC6" w:rsidRPr="0073469F">
        <w:t xml:space="preserve"> client shall </w:t>
      </w:r>
      <w:r w:rsidR="00137FC6" w:rsidRPr="0073469F">
        <w:rPr>
          <w:rFonts w:eastAsia="SimSun"/>
        </w:rPr>
        <w:t>generate a SIP MESSAGE request in accordance with 3GPP TS 24.</w:t>
      </w:r>
      <w:r w:rsidR="00137FC6">
        <w:rPr>
          <w:rFonts w:eastAsia="SimSun"/>
        </w:rPr>
        <w:t>229 [11]</w:t>
      </w:r>
      <w:r w:rsidR="00137FC6" w:rsidRPr="0073469F">
        <w:rPr>
          <w:rFonts w:eastAsia="SimSun"/>
        </w:rPr>
        <w:t xml:space="preserve"> and </w:t>
      </w:r>
      <w:r w:rsidR="00137FC6" w:rsidRPr="0073469F">
        <w:rPr>
          <w:lang w:eastAsia="ko-KR"/>
        </w:rPr>
        <w:t xml:space="preserve">IETF RFC 3428 [33] </w:t>
      </w:r>
      <w:r w:rsidR="00137FC6" w:rsidRPr="0073469F">
        <w:t>with the clarifications given below.</w:t>
      </w:r>
    </w:p>
    <w:p w14:paraId="0ACCD4F4" w14:textId="77777777" w:rsidR="00137FC6" w:rsidRPr="00D3770C" w:rsidRDefault="00137FC6" w:rsidP="00137FC6">
      <w:pPr>
        <w:pStyle w:val="NO"/>
      </w:pPr>
      <w:r w:rsidRPr="0073469F">
        <w:t>NOTE 1:</w:t>
      </w:r>
      <w:r w:rsidRPr="0073469F">
        <w:tab/>
        <w:t xml:space="preserve">this SIP MESSAGE </w:t>
      </w:r>
      <w:r>
        <w:t xml:space="preserve">request </w:t>
      </w:r>
      <w:r w:rsidRPr="0073469F">
        <w:t>is assumed to be sent out-of-dialog.</w:t>
      </w:r>
    </w:p>
    <w:p w14:paraId="6F125DC5" w14:textId="77777777" w:rsidR="00137FC6" w:rsidRPr="0073469F" w:rsidRDefault="00137FC6" w:rsidP="00137FC6">
      <w:r w:rsidRPr="0073469F">
        <w:t xml:space="preserve">The </w:t>
      </w:r>
      <w:r>
        <w:t>MCVideo</w:t>
      </w:r>
      <w:r w:rsidRPr="0073469F">
        <w:t xml:space="preserve"> client:</w:t>
      </w:r>
    </w:p>
    <w:p w14:paraId="2EA43332" w14:textId="77777777" w:rsidR="00137FC6" w:rsidRPr="0073469F" w:rsidRDefault="00137FC6" w:rsidP="00137FC6">
      <w:pPr>
        <w:pStyle w:val="B1"/>
      </w:pPr>
      <w:r>
        <w:t>1</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C4CDCE7" w14:textId="77777777" w:rsidR="00137FC6" w:rsidRPr="0073469F" w:rsidRDefault="00137FC6" w:rsidP="00137FC6">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3841 [6];</w:t>
      </w:r>
    </w:p>
    <w:p w14:paraId="5BC37EA8" w14:textId="77777777" w:rsidR="00137FC6" w:rsidRPr="0073469F" w:rsidRDefault="00137FC6" w:rsidP="00137FC6">
      <w:pPr>
        <w:pStyle w:val="B1"/>
      </w:pPr>
      <w:r>
        <w:t>3</w:t>
      </w:r>
      <w:r w:rsidRPr="0073469F">
        <w:t>)</w:t>
      </w:r>
      <w:r w:rsidRPr="0073469F">
        <w:tab/>
        <w:t>may include a P-Preferred-Identity header field in the SIP MESSAGE request containing a public user identity as specified in 3GPP TS 24.</w:t>
      </w:r>
      <w:r>
        <w:t>229 [11]</w:t>
      </w:r>
      <w:r w:rsidRPr="0073469F">
        <w:t>;</w:t>
      </w:r>
    </w:p>
    <w:p w14:paraId="75DECCDE" w14:textId="77777777" w:rsidR="00137FC6" w:rsidRDefault="00137FC6" w:rsidP="00137FC6">
      <w:pPr>
        <w:pStyle w:val="B1"/>
      </w:pPr>
      <w:r>
        <w:t>4</w:t>
      </w:r>
      <w:r w:rsidRPr="0073469F">
        <w:t>)</w:t>
      </w:r>
      <w:r w:rsidRPr="0073469F">
        <w:tab/>
        <w:t>shall include an application/vnd.3gpp.</w:t>
      </w:r>
      <w:r>
        <w:t>mcvideo</w:t>
      </w:r>
      <w:r w:rsidRPr="0073469F">
        <w:t xml:space="preserve">-info+xml MIME body as specified in </w:t>
      </w:r>
      <w:r>
        <w:t>clause</w:t>
      </w:r>
      <w:r w:rsidRPr="0073469F">
        <w:t> F.1 with the &lt;</w:t>
      </w:r>
      <w:r>
        <w:t>mcvideo</w:t>
      </w:r>
      <w:r w:rsidRPr="0073469F">
        <w:t>info&gt; element containing the &lt;</w:t>
      </w:r>
      <w:r>
        <w:t>mcvideo</w:t>
      </w:r>
      <w:r w:rsidRPr="0073469F">
        <w:t>-Params&gt; element with</w:t>
      </w:r>
      <w:r>
        <w:t>:</w:t>
      </w:r>
    </w:p>
    <w:p w14:paraId="7F6658AE" w14:textId="77777777" w:rsidR="00137FC6" w:rsidRPr="008E477D" w:rsidRDefault="00137FC6" w:rsidP="00137FC6">
      <w:pPr>
        <w:pStyle w:val="B2"/>
      </w:pPr>
      <w:r>
        <w:t>a)</w:t>
      </w:r>
      <w:r>
        <w:tab/>
        <w:t>the &lt;mcvideo-request-uri&gt;</w:t>
      </w:r>
      <w:r w:rsidRPr="004C07EF">
        <w:t xml:space="preserve"> element set to the </w:t>
      </w:r>
      <w:r>
        <w:t>group identity</w:t>
      </w:r>
      <w:r w:rsidRPr="004C07EF">
        <w:t>;</w:t>
      </w:r>
    </w:p>
    <w:p w14:paraId="14650B1E" w14:textId="77777777" w:rsidR="00137FC6" w:rsidRDefault="00137FC6" w:rsidP="00137FC6">
      <w:pPr>
        <w:pStyle w:val="B2"/>
      </w:pPr>
      <w:r>
        <w:t>b)</w:t>
      </w:r>
      <w:r>
        <w:tab/>
      </w:r>
      <w:r w:rsidRPr="0073469F">
        <w:t>the &lt;alert-ind&gt; element set to a value of "true";</w:t>
      </w:r>
    </w:p>
    <w:p w14:paraId="036833C7" w14:textId="77777777" w:rsidR="00137FC6" w:rsidRPr="00CB4E86" w:rsidRDefault="00137FC6" w:rsidP="00137FC6">
      <w:pPr>
        <w:pStyle w:val="B2"/>
      </w:pPr>
      <w:r>
        <w:t>c)</w:t>
      </w:r>
      <w:r>
        <w:tab/>
        <w:t>the &lt;mcvideo-client-id&gt; element set to the MCVideo client ID of the originating MCVideo client;</w:t>
      </w:r>
    </w:p>
    <w:p w14:paraId="4F96FD68" w14:textId="77777777" w:rsidR="00974529" w:rsidRDefault="00974529" w:rsidP="00974529">
      <w:pPr>
        <w:pStyle w:val="B2"/>
      </w:pPr>
      <w:r w:rsidRPr="006A0DDE">
        <w:t>d</w:t>
      </w:r>
      <w:r w:rsidRPr="00932C5D">
        <w:t>)</w:t>
      </w:r>
      <w:r w:rsidR="00846B7E">
        <w:tab/>
      </w:r>
      <w:r w:rsidRPr="00932C5D">
        <w:t>if the MCVideo client needs to include an active functional alias in the SIP MESSAGE request, the &lt;functional-alias-URI&gt; set to the URI of the used functional alias;</w:t>
      </w:r>
      <w:r w:rsidR="0015366D">
        <w:t xml:space="preserve"> and</w:t>
      </w:r>
    </w:p>
    <w:p w14:paraId="6E846DBF" w14:textId="77777777" w:rsidR="0015366D" w:rsidRPr="002514E3" w:rsidRDefault="0015366D" w:rsidP="0015366D">
      <w:pPr>
        <w:pStyle w:val="B2"/>
        <w:rPr>
          <w:lang w:val="en-US"/>
        </w:rPr>
      </w:pPr>
      <w:r>
        <w:rPr>
          <w:lang w:val="en-US"/>
        </w:rPr>
        <w:t>f</w:t>
      </w:r>
      <w:r w:rsidRPr="00B62D1C">
        <w:rPr>
          <w:lang w:val="en-US"/>
        </w:rPr>
        <w:t>)</w:t>
      </w:r>
      <w:r w:rsidRPr="00B62D1C">
        <w:rPr>
          <w:lang w:val="en-US"/>
        </w:rPr>
        <w:tab/>
        <w:t>if the MC</w:t>
      </w:r>
      <w:r>
        <w:rPr>
          <w:lang w:val="en-US"/>
        </w:rPr>
        <w:t>Video</w:t>
      </w:r>
      <w:r w:rsidRPr="00B62D1C">
        <w:rPr>
          <w:lang w:val="en-US"/>
        </w:rPr>
        <w:t xml:space="preserve"> user has requested an application priority,</w:t>
      </w:r>
      <w:r w:rsidRPr="00B62D1C">
        <w:t xml:space="preserve"> </w:t>
      </w:r>
      <w:r>
        <w:t>the &lt;anyExt&gt; element with the &lt;user-requested-priority&gt; element</w:t>
      </w:r>
      <w:r w:rsidRPr="00B62D1C">
        <w:rPr>
          <w:lang w:val="en-US"/>
        </w:rPr>
        <w:t xml:space="preserve"> set to the user provided value</w:t>
      </w:r>
      <w:r>
        <w:rPr>
          <w:lang w:val="en-US"/>
        </w:rPr>
        <w:t>.</w:t>
      </w:r>
    </w:p>
    <w:p w14:paraId="697338F6" w14:textId="77777777" w:rsidR="00974529" w:rsidRPr="001B1D2E" w:rsidRDefault="00974529" w:rsidP="00974529">
      <w:pPr>
        <w:pStyle w:val="NO"/>
      </w:pPr>
      <w:r w:rsidRPr="00471AE0">
        <w:t>NOTE </w:t>
      </w:r>
      <w:r>
        <w:t>1A</w:t>
      </w:r>
      <w:r w:rsidRPr="00471AE0">
        <w:t>:</w:t>
      </w:r>
      <w:r w:rsidRPr="00471AE0">
        <w:tab/>
        <w:t xml:space="preserve">The </w:t>
      </w:r>
      <w:r>
        <w:t xml:space="preserve">MCVideo </w:t>
      </w:r>
      <w:r w:rsidRPr="00471AE0">
        <w:t xml:space="preserve">client learns the functional aliases that are activated for an </w:t>
      </w:r>
      <w:r>
        <w:t>MCVideo</w:t>
      </w:r>
      <w:r w:rsidRPr="00471AE0">
        <w:t xml:space="preserve"> ID from procedures specified in </w:t>
      </w:r>
      <w:r w:rsidR="00C836A2">
        <w:t>clause</w:t>
      </w:r>
      <w:r w:rsidRPr="00BE260C">
        <w:t> </w:t>
      </w:r>
      <w:r>
        <w:t>20</w:t>
      </w:r>
      <w:r w:rsidRPr="00BE260C">
        <w:t>.2.1.3.</w:t>
      </w:r>
    </w:p>
    <w:p w14:paraId="045D29E2" w14:textId="77777777" w:rsidR="00137FC6" w:rsidRPr="0073469F" w:rsidRDefault="00137FC6" w:rsidP="00137FC6">
      <w:pPr>
        <w:pStyle w:val="B1"/>
      </w:pPr>
      <w:r>
        <w:t>5</w:t>
      </w:r>
      <w:r w:rsidRPr="0073469F">
        <w:t>)</w:t>
      </w:r>
      <w:r w:rsidRPr="0073469F">
        <w:tab/>
        <w:t>shall include an application/vnd.3gpp.</w:t>
      </w:r>
      <w:r>
        <w:rPr>
          <w:lang w:val="en-US" w:eastAsia="ko-KR"/>
        </w:rPr>
        <w:t>mcvideo-</w:t>
      </w:r>
      <w:r w:rsidRPr="0073469F">
        <w:t>location-info+xml MIME body as specified in Annex F.3 with a &lt;Report&gt; element included in the &lt;location-info&gt; root element;</w:t>
      </w:r>
    </w:p>
    <w:p w14:paraId="051C87E4" w14:textId="77777777" w:rsidR="00137FC6" w:rsidRPr="0073469F" w:rsidRDefault="00137FC6" w:rsidP="00137FC6">
      <w:pPr>
        <w:pStyle w:val="B1"/>
      </w:pPr>
      <w:r>
        <w:t>6</w:t>
      </w:r>
      <w:r w:rsidRPr="0073469F">
        <w:t>)</w:t>
      </w:r>
      <w:r w:rsidRPr="0073469F">
        <w:tab/>
        <w:t xml:space="preserve">shall include in the &lt;Report&gt; element the specific location information configured for the </w:t>
      </w:r>
      <w:r>
        <w:t>MCVideo</w:t>
      </w:r>
      <w:r w:rsidRPr="0073469F">
        <w:t xml:space="preserve"> emergency alert location trigger;</w:t>
      </w:r>
    </w:p>
    <w:p w14:paraId="3295DF90" w14:textId="77777777" w:rsidR="00137FC6" w:rsidRPr="0073469F" w:rsidRDefault="00137FC6" w:rsidP="00137FC6">
      <w:pPr>
        <w:pStyle w:val="B1"/>
        <w:rPr>
          <w:lang w:eastAsia="ko-KR"/>
        </w:rPr>
      </w:pPr>
      <w:r>
        <w:rPr>
          <w:lang w:eastAsia="ko-KR"/>
        </w:rPr>
        <w:t>7</w:t>
      </w:r>
      <w:r w:rsidRPr="0073469F">
        <w:rPr>
          <w:lang w:eastAsia="ko-KR"/>
        </w:rPr>
        <w:t>)</w:t>
      </w:r>
      <w:r w:rsidRPr="0073469F">
        <w:rPr>
          <w:lang w:eastAsia="ko-KR"/>
        </w:rPr>
        <w:tab/>
        <w:t xml:space="preserve">shall set the </w:t>
      </w:r>
      <w:r>
        <w:rPr>
          <w:lang w:eastAsia="ko-KR"/>
        </w:rPr>
        <w:t>MCVideo</w:t>
      </w:r>
      <w:r w:rsidRPr="0073469F">
        <w:rPr>
          <w:lang w:eastAsia="ko-KR"/>
        </w:rPr>
        <w:t xml:space="preserve"> emergency state if not already set;</w:t>
      </w:r>
    </w:p>
    <w:p w14:paraId="3AAE77D2" w14:textId="77777777" w:rsidR="00137FC6" w:rsidRPr="0073469F" w:rsidRDefault="00137FC6" w:rsidP="00137FC6">
      <w:pPr>
        <w:pStyle w:val="B1"/>
        <w:rPr>
          <w:lang w:eastAsia="ko-KR"/>
        </w:rPr>
      </w:pPr>
      <w:r>
        <w:rPr>
          <w:lang w:eastAsia="ko-KR"/>
        </w:rPr>
        <w:t>8</w:t>
      </w:r>
      <w:r w:rsidRPr="0073469F">
        <w:rPr>
          <w:lang w:eastAsia="ko-KR"/>
        </w:rPr>
        <w:t>)</w:t>
      </w:r>
      <w:r w:rsidRPr="0073469F">
        <w:rPr>
          <w:lang w:eastAsia="ko-KR"/>
        </w:rPr>
        <w:tab/>
        <w:t xml:space="preserve">shall set the </w:t>
      </w:r>
      <w:r>
        <w:rPr>
          <w:lang w:eastAsia="ko-KR"/>
        </w:rPr>
        <w:t>MCVideo</w:t>
      </w:r>
      <w:r w:rsidRPr="0073469F">
        <w:rPr>
          <w:lang w:eastAsia="ko-KR"/>
        </w:rPr>
        <w:t xml:space="preserve"> emergency alert state to </w:t>
      </w:r>
      <w:r w:rsidR="00B72208">
        <w:rPr>
          <w:lang w:eastAsia="ko-KR"/>
        </w:rPr>
        <w:t>"MV</w:t>
      </w:r>
      <w:r>
        <w:rPr>
          <w:lang w:eastAsia="ko-KR"/>
        </w:rPr>
        <w:t>EA</w:t>
      </w:r>
      <w:r w:rsidRPr="0073469F">
        <w:rPr>
          <w:lang w:eastAsia="ko-KR"/>
        </w:rPr>
        <w:t xml:space="preserve"> 2: emergency-alert-confirm-pending";</w:t>
      </w:r>
    </w:p>
    <w:p w14:paraId="52378B54" w14:textId="77777777" w:rsidR="00137FC6" w:rsidRPr="0073469F" w:rsidRDefault="00137FC6" w:rsidP="00137FC6">
      <w:pPr>
        <w:pStyle w:val="B1"/>
        <w:rPr>
          <w:rFonts w:eastAsia="SimSun"/>
        </w:rPr>
      </w:pPr>
      <w:r>
        <w:rPr>
          <w:lang w:eastAsia="ko-KR"/>
        </w:rPr>
        <w:t>9</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group identity</w:t>
      </w:r>
      <w:r w:rsidRPr="0073469F">
        <w:rPr>
          <w:rFonts w:eastAsia="SimSun"/>
        </w:rPr>
        <w:t>; and</w:t>
      </w:r>
    </w:p>
    <w:p w14:paraId="37E8FFC4" w14:textId="77777777" w:rsidR="00137FC6" w:rsidRPr="0073469F" w:rsidRDefault="00137FC6" w:rsidP="00137FC6">
      <w:pPr>
        <w:pStyle w:val="B1"/>
        <w:rPr>
          <w:rFonts w:eastAsia="SimSun"/>
        </w:rPr>
      </w:pPr>
      <w:r>
        <w:rPr>
          <w:lang w:eastAsia="ko-KR"/>
        </w:rPr>
        <w:t>10</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w:t>
      </w:r>
      <w:r>
        <w:rPr>
          <w:rFonts w:eastAsia="SimSun"/>
        </w:rPr>
        <w:t>229 [11].</w:t>
      </w:r>
    </w:p>
    <w:p w14:paraId="00A8CB6A" w14:textId="77777777" w:rsidR="00137FC6" w:rsidRPr="0073469F" w:rsidRDefault="00137FC6" w:rsidP="00137FC6">
      <w:pPr>
        <w:rPr>
          <w:lang w:eastAsia="ko-KR"/>
        </w:rPr>
      </w:pPr>
      <w:r w:rsidRPr="0073469F">
        <w:t xml:space="preserve">On receiving a SIP 2xx response to the SIP MESSAGE request, the </w:t>
      </w:r>
      <w:r>
        <w:t>MCVideo</w:t>
      </w:r>
      <w:r w:rsidRPr="0073469F">
        <w:t xml:space="preserve"> client </w:t>
      </w:r>
      <w:r w:rsidRPr="0073469F">
        <w:rPr>
          <w:lang w:eastAsia="ko-KR"/>
        </w:rPr>
        <w:t xml:space="preserve">shall set the </w:t>
      </w:r>
      <w:r>
        <w:rPr>
          <w:lang w:eastAsia="ko-KR"/>
        </w:rPr>
        <w:t>MCVideo</w:t>
      </w:r>
      <w:r w:rsidRPr="0073469F">
        <w:rPr>
          <w:lang w:eastAsia="ko-KR"/>
        </w:rPr>
        <w:t xml:space="preserve"> emergency alert state to </w:t>
      </w:r>
      <w:r w:rsidR="00B72208">
        <w:rPr>
          <w:lang w:eastAsia="ko-KR"/>
        </w:rPr>
        <w:t>"MV</w:t>
      </w:r>
      <w:r>
        <w:rPr>
          <w:lang w:eastAsia="ko-KR"/>
        </w:rPr>
        <w:t>EA</w:t>
      </w:r>
      <w:r w:rsidRPr="0073469F">
        <w:rPr>
          <w:lang w:eastAsia="ko-KR"/>
        </w:rPr>
        <w:t xml:space="preserve"> 3: emergency-alert-initiated"</w:t>
      </w:r>
      <w:r>
        <w:rPr>
          <w:lang w:eastAsia="ko-KR"/>
        </w:rPr>
        <w:t>.</w:t>
      </w:r>
    </w:p>
    <w:p w14:paraId="66904060" w14:textId="77777777" w:rsidR="00137FC6" w:rsidRPr="0073469F" w:rsidRDefault="00137FC6" w:rsidP="00137FC6">
      <w:pPr>
        <w:rPr>
          <w:lang w:eastAsia="ko-KR"/>
        </w:rPr>
      </w:pPr>
      <w:r w:rsidRPr="0073469F">
        <w:t>On receiving a SIP 4xx response</w:t>
      </w:r>
      <w:r w:rsidRPr="00913B19">
        <w:t xml:space="preserve"> </w:t>
      </w:r>
      <w:r>
        <w:t>a SIP 5xx response or a SIP 6xx response</w:t>
      </w:r>
      <w:r w:rsidRPr="0073469F">
        <w:t xml:space="preserve"> to the SIP MESSAGE request, the </w:t>
      </w:r>
      <w:r>
        <w:t>MCVideo</w:t>
      </w:r>
      <w:r w:rsidRPr="0073469F">
        <w:t xml:space="preserve"> client </w:t>
      </w:r>
      <w:r w:rsidRPr="0073469F">
        <w:rPr>
          <w:lang w:eastAsia="ko-KR"/>
        </w:rPr>
        <w:t xml:space="preserve">shall set the </w:t>
      </w:r>
      <w:r>
        <w:rPr>
          <w:lang w:eastAsia="ko-KR"/>
        </w:rPr>
        <w:t>MCVideo</w:t>
      </w:r>
      <w:r w:rsidRPr="0073469F">
        <w:rPr>
          <w:lang w:eastAsia="ko-KR"/>
        </w:rPr>
        <w:t xml:space="preserve"> emergency alert state to </w:t>
      </w:r>
      <w:r w:rsidR="00B72208">
        <w:rPr>
          <w:lang w:eastAsia="ko-KR"/>
        </w:rPr>
        <w:t>"MV</w:t>
      </w:r>
      <w:r>
        <w:rPr>
          <w:lang w:eastAsia="ko-KR"/>
        </w:rPr>
        <w:t>EA</w:t>
      </w:r>
      <w:r w:rsidRPr="0073469F">
        <w:rPr>
          <w:lang w:eastAsia="ko-KR"/>
        </w:rPr>
        <w:t xml:space="preserve"> 1: no-alert".</w:t>
      </w:r>
    </w:p>
    <w:p w14:paraId="47029CC9" w14:textId="77777777" w:rsidR="00137FC6" w:rsidRDefault="00137FC6" w:rsidP="00137FC6">
      <w:pPr>
        <w:pStyle w:val="NO"/>
        <w:rPr>
          <w:lang w:eastAsia="ko-KR"/>
        </w:rPr>
      </w:pPr>
      <w:r w:rsidRPr="0073469F">
        <w:rPr>
          <w:lang w:eastAsia="ko-KR"/>
        </w:rPr>
        <w:t>NOTE </w:t>
      </w:r>
      <w:r>
        <w:rPr>
          <w:lang w:eastAsia="ko-KR"/>
        </w:rPr>
        <w:t>2</w:t>
      </w:r>
      <w:r w:rsidRPr="0073469F">
        <w:rPr>
          <w:lang w:eastAsia="ko-KR"/>
        </w:rPr>
        <w:t>:</w:t>
      </w:r>
      <w:r w:rsidRPr="0073469F">
        <w:rPr>
          <w:lang w:eastAsia="ko-KR"/>
        </w:rPr>
        <w:tab/>
        <w:t xml:space="preserve">the </w:t>
      </w:r>
      <w:r>
        <w:rPr>
          <w:lang w:eastAsia="ko-KR"/>
        </w:rPr>
        <w:t>MCVideo</w:t>
      </w:r>
      <w:r w:rsidRPr="0073469F">
        <w:rPr>
          <w:lang w:eastAsia="ko-KR"/>
        </w:rPr>
        <w:t xml:space="preserve"> emergency state is left set in this case as the </w:t>
      </w:r>
      <w:r>
        <w:rPr>
          <w:lang w:eastAsia="ko-KR"/>
        </w:rPr>
        <w:t>MCVideo</w:t>
      </w:r>
      <w:r w:rsidRPr="0073469F">
        <w:rPr>
          <w:lang w:eastAsia="ko-KR"/>
        </w:rPr>
        <w:t xml:space="preserve"> user presumably is in the best position to determine whether or not they are in a life-threatening condition. The assumption is that the </w:t>
      </w:r>
      <w:r>
        <w:rPr>
          <w:lang w:eastAsia="ko-KR"/>
        </w:rPr>
        <w:t>MCVideo</w:t>
      </w:r>
      <w:r w:rsidRPr="0073469F">
        <w:rPr>
          <w:lang w:eastAsia="ko-KR"/>
        </w:rPr>
        <w:t xml:space="preserve"> user can clear the </w:t>
      </w:r>
      <w:r>
        <w:rPr>
          <w:lang w:eastAsia="ko-KR"/>
        </w:rPr>
        <w:t>MCVideo</w:t>
      </w:r>
      <w:r w:rsidRPr="0073469F">
        <w:rPr>
          <w:lang w:eastAsia="ko-KR"/>
        </w:rPr>
        <w:t xml:space="preserve"> emergency state manually if need be.</w:t>
      </w:r>
    </w:p>
    <w:p w14:paraId="4A459E44" w14:textId="77777777" w:rsidR="00137FC6" w:rsidRPr="00844BE3" w:rsidRDefault="00137FC6" w:rsidP="00F1630B">
      <w:pPr>
        <w:pStyle w:val="Heading4"/>
        <w:rPr>
          <w:rFonts w:eastAsia="맑은 고딕"/>
        </w:rPr>
      </w:pPr>
      <w:bookmarkStart w:id="3354" w:name="_Toc20152876"/>
      <w:bookmarkStart w:id="3355" w:name="_Toc27495541"/>
      <w:bookmarkStart w:id="3356" w:name="_Toc36109009"/>
      <w:bookmarkStart w:id="3357" w:name="_Toc45194797"/>
      <w:bookmarkStart w:id="3358" w:name="_Toc123628712"/>
      <w:r>
        <w:rPr>
          <w:rFonts w:eastAsia="맑은 고딕"/>
        </w:rPr>
        <w:t>11.2.1.2</w:t>
      </w:r>
      <w:r>
        <w:rPr>
          <w:rFonts w:eastAsia="맑은 고딕"/>
        </w:rPr>
        <w:tab/>
        <w:t>Emergency alert cancellation</w:t>
      </w:r>
      <w:bookmarkEnd w:id="3354"/>
      <w:bookmarkEnd w:id="3355"/>
      <w:bookmarkEnd w:id="3356"/>
      <w:bookmarkEnd w:id="3357"/>
      <w:bookmarkEnd w:id="3358"/>
    </w:p>
    <w:p w14:paraId="6BD568F9" w14:textId="77777777" w:rsidR="00137FC6" w:rsidRDefault="00137FC6" w:rsidP="00137FC6">
      <w:r w:rsidRPr="0073469F">
        <w:t xml:space="preserve">Upon receiving a request from the </w:t>
      </w:r>
      <w:r>
        <w:t>MCVideo</w:t>
      </w:r>
      <w:r w:rsidRPr="0073469F">
        <w:t xml:space="preserve"> user to send an </w:t>
      </w:r>
      <w:r>
        <w:t>MCVideo</w:t>
      </w:r>
      <w:r w:rsidRPr="0073469F">
        <w:t xml:space="preserve"> emergency alert</w:t>
      </w:r>
      <w:r>
        <w:t xml:space="preserve"> cancellation</w:t>
      </w:r>
      <w:r w:rsidRPr="0073469F">
        <w:t xml:space="preserve"> to the indicated </w:t>
      </w:r>
      <w:r>
        <w:t>MCVideo</w:t>
      </w:r>
      <w:r w:rsidRPr="0073469F">
        <w:t xml:space="preserve"> group and </w:t>
      </w:r>
      <w:r>
        <w:t xml:space="preserve">this is an </w:t>
      </w:r>
      <w:r w:rsidRPr="00C65CD9">
        <w:rPr>
          <w:lang w:eastAsia="ko-KR"/>
        </w:rPr>
        <w:t xml:space="preserve">authorised request for an </w:t>
      </w:r>
      <w:r>
        <w:rPr>
          <w:lang w:eastAsia="ko-KR"/>
        </w:rPr>
        <w:t>MCVideo</w:t>
      </w:r>
      <w:r w:rsidRPr="00C65CD9">
        <w:rPr>
          <w:lang w:eastAsia="ko-KR"/>
        </w:rPr>
        <w:t xml:space="preserve"> emergency alert</w:t>
      </w:r>
      <w:r>
        <w:rPr>
          <w:lang w:eastAsia="ko-KR"/>
        </w:rPr>
        <w:t xml:space="preserve"> cancellation as determined by </w:t>
      </w:r>
      <w:r w:rsidR="00C836A2">
        <w:rPr>
          <w:lang w:eastAsia="ko-KR"/>
        </w:rPr>
        <w:t>clause</w:t>
      </w:r>
      <w:r>
        <w:rPr>
          <w:lang w:eastAsia="ko-KR"/>
        </w:rPr>
        <w:t> 6.2.8.1.6</w:t>
      </w:r>
      <w:r w:rsidRPr="0073469F">
        <w:t xml:space="preserve">, the </w:t>
      </w:r>
      <w:r>
        <w:t>MCVideo</w:t>
      </w:r>
      <w:r w:rsidRPr="0073469F">
        <w:t xml:space="preserve"> client shall </w:t>
      </w:r>
      <w:r w:rsidRPr="0073469F">
        <w:rPr>
          <w:rFonts w:eastAsia="SimSun"/>
        </w:rPr>
        <w:t>generate a SIP MESSAGE request in accordance with 3GPP TS 24.</w:t>
      </w:r>
      <w:r>
        <w:rPr>
          <w:rFonts w:eastAsia="SimSun"/>
        </w:rPr>
        <w:t>229 [11]</w:t>
      </w:r>
      <w:r w:rsidRPr="0073469F">
        <w:rPr>
          <w:rFonts w:eastAsia="SimSun"/>
        </w:rPr>
        <w:t xml:space="preserve"> and </w:t>
      </w:r>
      <w:r w:rsidRPr="0073469F">
        <w:rPr>
          <w:lang w:eastAsia="ko-KR"/>
        </w:rPr>
        <w:t xml:space="preserve">IETF RFC 3428 [33] </w:t>
      </w:r>
      <w:r w:rsidRPr="0073469F">
        <w:t>with the clarifications given below.</w:t>
      </w:r>
    </w:p>
    <w:p w14:paraId="7529033A" w14:textId="77777777" w:rsidR="00137FC6" w:rsidRPr="00D3770C" w:rsidRDefault="00137FC6" w:rsidP="00137FC6">
      <w:pPr>
        <w:pStyle w:val="NO"/>
      </w:pPr>
      <w:r>
        <w:t>NOTE 1:</w:t>
      </w:r>
      <w:r>
        <w:tab/>
        <w:t>T</w:t>
      </w:r>
      <w:r w:rsidRPr="0073469F">
        <w:t xml:space="preserve">his SIP MESSAGE </w:t>
      </w:r>
      <w:r>
        <w:t xml:space="preserve">request </w:t>
      </w:r>
      <w:r w:rsidRPr="0073469F">
        <w:t>is assumed to be sent out-of-dialog.</w:t>
      </w:r>
    </w:p>
    <w:p w14:paraId="416DC221" w14:textId="77777777" w:rsidR="00137FC6" w:rsidRPr="0073469F" w:rsidRDefault="00137FC6" w:rsidP="00137FC6">
      <w:r w:rsidRPr="0073469F">
        <w:t xml:space="preserve">The </w:t>
      </w:r>
      <w:r>
        <w:t>MCVideo</w:t>
      </w:r>
      <w:r w:rsidRPr="0073469F">
        <w:t xml:space="preserve"> client:</w:t>
      </w:r>
    </w:p>
    <w:p w14:paraId="2ABD41C8" w14:textId="77777777" w:rsidR="00137FC6" w:rsidRPr="0073469F" w:rsidRDefault="00137FC6" w:rsidP="00137FC6">
      <w:pPr>
        <w:pStyle w:val="B1"/>
      </w:pPr>
      <w:r>
        <w:t>1</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39916EAC" w14:textId="77777777" w:rsidR="00137FC6" w:rsidRPr="0073469F" w:rsidRDefault="00137FC6" w:rsidP="00137FC6">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3841 [6];</w:t>
      </w:r>
    </w:p>
    <w:p w14:paraId="1B4F8E3C" w14:textId="77777777" w:rsidR="00137FC6" w:rsidRPr="0073469F" w:rsidRDefault="00137FC6" w:rsidP="00137FC6">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w:t>
      </w:r>
      <w:r>
        <w:t>229 [11]</w:t>
      </w:r>
      <w:r w:rsidRPr="0073469F">
        <w:t>;</w:t>
      </w:r>
    </w:p>
    <w:p w14:paraId="56104DCA" w14:textId="77777777" w:rsidR="00137FC6" w:rsidRDefault="00137FC6" w:rsidP="00137FC6">
      <w:pPr>
        <w:pStyle w:val="B1"/>
      </w:pPr>
      <w:r>
        <w:t>4</w:t>
      </w:r>
      <w:r w:rsidRPr="0073469F">
        <w:t>)</w:t>
      </w:r>
      <w:r w:rsidRPr="0073469F">
        <w:tab/>
        <w:t>shall include an application/vnd.3gpp.</w:t>
      </w:r>
      <w:r>
        <w:t>mcvideo</w:t>
      </w:r>
      <w:r w:rsidRPr="0073469F">
        <w:t xml:space="preserve">-info+xml MIME body as specified in </w:t>
      </w:r>
      <w:r>
        <w:t>clause</w:t>
      </w:r>
      <w:r w:rsidRPr="0073469F">
        <w:t> F.1 with the &lt;</w:t>
      </w:r>
      <w:r>
        <w:t>mcvideo</w:t>
      </w:r>
      <w:r w:rsidRPr="0073469F">
        <w:t>info&gt; element containing the &lt;</w:t>
      </w:r>
      <w:r>
        <w:t>mcvideo</w:t>
      </w:r>
      <w:r w:rsidRPr="0073469F">
        <w:t>-Params&gt; element with</w:t>
      </w:r>
      <w:r>
        <w:t>:</w:t>
      </w:r>
    </w:p>
    <w:p w14:paraId="4A852EDA" w14:textId="77777777" w:rsidR="00137FC6" w:rsidRPr="0045201D" w:rsidRDefault="00137FC6" w:rsidP="00137FC6">
      <w:pPr>
        <w:pStyle w:val="B2"/>
      </w:pPr>
      <w:r>
        <w:t>a)</w:t>
      </w:r>
      <w:r>
        <w:tab/>
        <w:t>the &lt;mcvideo-request-uri&gt;</w:t>
      </w:r>
      <w:r w:rsidRPr="004C07EF">
        <w:t xml:space="preserve"> element set to the </w:t>
      </w:r>
      <w:r>
        <w:t>MCVideo group identity</w:t>
      </w:r>
      <w:r w:rsidRPr="004C07EF">
        <w:t>;</w:t>
      </w:r>
    </w:p>
    <w:p w14:paraId="72632D52" w14:textId="77777777" w:rsidR="00137FC6" w:rsidRDefault="00137FC6" w:rsidP="00137FC6">
      <w:pPr>
        <w:pStyle w:val="B2"/>
      </w:pPr>
      <w:r>
        <w:t>b)</w:t>
      </w:r>
      <w:r>
        <w:tab/>
      </w:r>
      <w:r w:rsidRPr="0073469F">
        <w:t>the &lt;alert-ind&gt; element set to a value of "</w:t>
      </w:r>
      <w:r>
        <w:t>false</w:t>
      </w:r>
      <w:r w:rsidRPr="0073469F">
        <w:t>";</w:t>
      </w:r>
      <w:r>
        <w:t xml:space="preserve"> and</w:t>
      </w:r>
    </w:p>
    <w:p w14:paraId="61CE919B" w14:textId="77777777" w:rsidR="00137FC6" w:rsidRPr="0045201D" w:rsidRDefault="00137FC6" w:rsidP="00137FC6">
      <w:pPr>
        <w:pStyle w:val="B2"/>
      </w:pPr>
      <w:r>
        <w:t>c)</w:t>
      </w:r>
      <w:r>
        <w:tab/>
      </w:r>
      <w:r w:rsidRPr="000C5EB0">
        <w:t xml:space="preserve">if the </w:t>
      </w:r>
      <w:r>
        <w:t>MCVideo</w:t>
      </w:r>
      <w:r w:rsidRPr="000C5EB0">
        <w:t xml:space="preserve"> user is cancelling </w:t>
      </w:r>
      <w:r>
        <w:t>an MCVideo</w:t>
      </w:r>
      <w:r w:rsidRPr="000C5EB0">
        <w:t xml:space="preserve"> emergency alert originated by another </w:t>
      </w:r>
      <w:r>
        <w:t>MCVideo</w:t>
      </w:r>
      <w:r w:rsidRPr="000C5EB0">
        <w:t xml:space="preserve"> user</w:t>
      </w:r>
      <w:r>
        <w:t>, include the</w:t>
      </w:r>
      <w:r w:rsidRPr="000C5EB0">
        <w:t xml:space="preserve"> &lt;originated-by&gt; element set to the </w:t>
      </w:r>
      <w:r>
        <w:t>MCVideo</w:t>
      </w:r>
      <w:r w:rsidRPr="000C5EB0">
        <w:t xml:space="preserve"> ID of the </w:t>
      </w:r>
      <w:r>
        <w:t>MCVideo</w:t>
      </w:r>
      <w:r w:rsidRPr="000C5EB0">
        <w:t xml:space="preserve"> user who originated the </w:t>
      </w:r>
      <w:r>
        <w:t>MCVideo</w:t>
      </w:r>
      <w:r w:rsidRPr="000C5EB0">
        <w:t xml:space="preserve"> emergency alert</w:t>
      </w:r>
      <w:r>
        <w:t>;</w:t>
      </w:r>
    </w:p>
    <w:p w14:paraId="4CB4DA06" w14:textId="77777777" w:rsidR="00137FC6" w:rsidRDefault="00137FC6" w:rsidP="00137FC6">
      <w:pPr>
        <w:pStyle w:val="B1"/>
        <w:rPr>
          <w:lang w:eastAsia="ko-KR"/>
        </w:rPr>
      </w:pPr>
      <w:r>
        <w:t>5)</w:t>
      </w:r>
      <w:r>
        <w:tab/>
        <w:t>if the MCVideo</w:t>
      </w:r>
      <w:r w:rsidRPr="0073469F">
        <w:t xml:space="preserve"> user </w:t>
      </w:r>
      <w:r>
        <w:t xml:space="preserve">has additionally requested the cancellation of the in-progress emergency state of the MCVideo group </w:t>
      </w:r>
      <w:r w:rsidRPr="0073469F">
        <w:t xml:space="preserve">and </w:t>
      </w:r>
      <w:r>
        <w:t xml:space="preserve">this is an </w:t>
      </w:r>
      <w:r w:rsidRPr="00C65CD9">
        <w:rPr>
          <w:lang w:eastAsia="ko-KR"/>
        </w:rPr>
        <w:t xml:space="preserve">authorised request for an </w:t>
      </w:r>
      <w:r>
        <w:rPr>
          <w:lang w:eastAsia="ko-KR"/>
        </w:rPr>
        <w:t xml:space="preserve">in-progress emergency group state cancellation as determined by </w:t>
      </w:r>
      <w:r w:rsidR="00C836A2">
        <w:rPr>
          <w:lang w:eastAsia="ko-KR"/>
        </w:rPr>
        <w:t>clause</w:t>
      </w:r>
      <w:r>
        <w:rPr>
          <w:lang w:eastAsia="ko-KR"/>
        </w:rPr>
        <w:t xml:space="preserve"> 6.2.8.1.7, shall include an &lt;emergency-ind&gt; element set to a value of "false" in the </w:t>
      </w:r>
      <w:r w:rsidRPr="0073469F">
        <w:t>&lt;</w:t>
      </w:r>
      <w:r>
        <w:t>mcvideo</w:t>
      </w:r>
      <w:r w:rsidRPr="0073469F">
        <w:t>info&gt; element containing the &lt;</w:t>
      </w:r>
      <w:r>
        <w:t>mcvideo</w:t>
      </w:r>
      <w:r w:rsidRPr="0073469F">
        <w:t>-Params&gt; element</w:t>
      </w:r>
      <w:r>
        <w:t>;</w:t>
      </w:r>
    </w:p>
    <w:p w14:paraId="511CF58A" w14:textId="77777777" w:rsidR="00424B3E" w:rsidRDefault="00137FC6" w:rsidP="00137FC6">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group identity</w:t>
      </w:r>
      <w:r w:rsidRPr="0073469F">
        <w:rPr>
          <w:rFonts w:eastAsia="SimSun"/>
        </w:rPr>
        <w:t>;</w:t>
      </w:r>
    </w:p>
    <w:p w14:paraId="5F049569" w14:textId="77777777" w:rsidR="00137FC6" w:rsidRPr="0073469F" w:rsidRDefault="00137FC6" w:rsidP="00137FC6">
      <w:pPr>
        <w:pStyle w:val="B1"/>
        <w:rPr>
          <w:rFonts w:eastAsia="SimSun"/>
        </w:rPr>
      </w:pPr>
      <w:r>
        <w:rPr>
          <w:rFonts w:eastAsia="SimSun"/>
        </w:rPr>
        <w:t>7)</w:t>
      </w:r>
      <w:r>
        <w:rPr>
          <w:rFonts w:eastAsia="SimSun"/>
        </w:rPr>
        <w:tab/>
        <w:t xml:space="preserve">if </w:t>
      </w:r>
      <w:r w:rsidRPr="00EF3E94">
        <w:t xml:space="preserve">the </w:t>
      </w:r>
      <w:r>
        <w:t>generated</w:t>
      </w:r>
      <w:r w:rsidRPr="00EF3E94">
        <w:t xml:space="preserve"> SIP </w:t>
      </w:r>
      <w:r>
        <w:t>MESSAGE</w:t>
      </w:r>
      <w:r w:rsidRPr="00EF3E94">
        <w:t xml:space="preserve"> request </w:t>
      </w:r>
      <w:r>
        <w:t>does</w:t>
      </w:r>
      <w:r w:rsidRPr="00EF3E94">
        <w:t xml:space="preserve"> not contain an &lt;originated-by&gt; element in the application/vn</w:t>
      </w:r>
      <w:r>
        <w:t>d.3gpp.mcvideo-info+xml MIME body</w:t>
      </w:r>
      <w:r>
        <w:rPr>
          <w:rFonts w:eastAsia="SimSun"/>
        </w:rPr>
        <w:t xml:space="preserve">, shall set the </w:t>
      </w:r>
      <w:r>
        <w:t>MCVideo</w:t>
      </w:r>
      <w:r w:rsidRPr="00D95692">
        <w:t xml:space="preserve"> emergency alert state</w:t>
      </w:r>
      <w:r>
        <w:rPr>
          <w:rFonts w:eastAsia="SimSun"/>
        </w:rPr>
        <w:t xml:space="preserve"> </w:t>
      </w:r>
      <w:r w:rsidRPr="00D95692">
        <w:t xml:space="preserve">to </w:t>
      </w:r>
      <w:r w:rsidR="00B72208">
        <w:t>"MV</w:t>
      </w:r>
      <w:r>
        <w:t>EA</w:t>
      </w:r>
      <w:r w:rsidRPr="00D95692">
        <w:t xml:space="preserve"> 4: Emergency-alert-cancel-pending"</w:t>
      </w:r>
      <w:r>
        <w:t>; and</w:t>
      </w:r>
    </w:p>
    <w:p w14:paraId="4DE4B4A9" w14:textId="77777777" w:rsidR="00137FC6" w:rsidRPr="0073469F" w:rsidRDefault="00137FC6" w:rsidP="00137FC6">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[11].</w:t>
      </w:r>
    </w:p>
    <w:p w14:paraId="59F3973A" w14:textId="77777777" w:rsidR="00137FC6" w:rsidRPr="00D95692" w:rsidRDefault="00137FC6" w:rsidP="00137FC6">
      <w:r>
        <w:t xml:space="preserve">On receipt of a SIP MESSAGE request containing an </w:t>
      </w:r>
      <w:r w:rsidRPr="00EF3E94">
        <w:t>application/vnd.3gpp.</w:t>
      </w:r>
      <w:r>
        <w:t>mcvideo</w:t>
      </w:r>
      <w:r w:rsidRPr="00EF3E94">
        <w:t>-info+xml MIME body</w:t>
      </w:r>
      <w:r>
        <w:t xml:space="preserve"> with an &lt;alert-ind-rcvd&gt; element set to true and an &lt;mcvideo-client-id&gt; matching the MCVideo client ID included in the sent SIP MESSAGE request</w:t>
      </w:r>
      <w:r w:rsidRPr="00D95692">
        <w:t>:</w:t>
      </w:r>
    </w:p>
    <w:p w14:paraId="70FD721F" w14:textId="77777777" w:rsidR="00137FC6" w:rsidRDefault="00137FC6" w:rsidP="00137FC6">
      <w:pPr>
        <w:pStyle w:val="B1"/>
      </w:pPr>
      <w:r>
        <w:t>1)</w:t>
      </w:r>
      <w:r>
        <w:tab/>
        <w:t>if the &lt;alert-ind&gt; element is set to a value of "false"</w:t>
      </w:r>
      <w:r w:rsidRPr="004358FD">
        <w:t xml:space="preserve"> </w:t>
      </w:r>
      <w:r>
        <w:t xml:space="preserve">in the </w:t>
      </w:r>
      <w:r w:rsidRPr="00EF3E94">
        <w:t>application/vnd.3gpp.</w:t>
      </w:r>
      <w:r>
        <w:t>mcvideo</w:t>
      </w:r>
      <w:r w:rsidRPr="00EF3E94">
        <w:t>-info+xml MIME body</w:t>
      </w:r>
      <w:r>
        <w:t xml:space="preserve"> of the received SIP MESSAGE request </w:t>
      </w:r>
      <w:r w:rsidRPr="000C5AA3">
        <w:t xml:space="preserve">and the sent SIP </w:t>
      </w:r>
      <w:r>
        <w:t>MESSAGE</w:t>
      </w:r>
      <w:r w:rsidRPr="000C5AA3">
        <w:t xml:space="preserve"> request did not contain an &lt;originated-by&gt; element in the application/vnd.3gpp.</w:t>
      </w:r>
      <w:r>
        <w:t>mcvideo</w:t>
      </w:r>
      <w:r w:rsidRPr="000C5AA3">
        <w:t>-info+xml MIME body</w:t>
      </w:r>
      <w:r>
        <w:t xml:space="preserve">, </w:t>
      </w:r>
      <w:r w:rsidRPr="00D95692">
        <w:t>shall</w:t>
      </w:r>
      <w:r>
        <w:t>:</w:t>
      </w:r>
    </w:p>
    <w:p w14:paraId="460FF83C" w14:textId="77777777" w:rsidR="00137FC6" w:rsidRDefault="00137FC6" w:rsidP="00137FC6">
      <w:pPr>
        <w:pStyle w:val="B2"/>
      </w:pPr>
      <w:r>
        <w:t>a)</w:t>
      </w:r>
      <w:r>
        <w:tab/>
      </w:r>
      <w:r w:rsidRPr="00D95692">
        <w:t xml:space="preserve">set the </w:t>
      </w:r>
      <w:r>
        <w:t>MCVideo</w:t>
      </w:r>
      <w:r w:rsidRPr="00D95692">
        <w:t xml:space="preserve"> emergency alert state to </w:t>
      </w:r>
      <w:r w:rsidR="00B72208">
        <w:t>"MV</w:t>
      </w:r>
      <w:r>
        <w:t>EA</w:t>
      </w:r>
      <w:r w:rsidRPr="00D95692">
        <w:t xml:space="preserve"> 1: no-alert";</w:t>
      </w:r>
      <w:r>
        <w:t xml:space="preserve"> and</w:t>
      </w:r>
    </w:p>
    <w:p w14:paraId="6DB30211" w14:textId="77777777" w:rsidR="00424B3E" w:rsidRDefault="00137FC6" w:rsidP="00137FC6">
      <w:pPr>
        <w:pStyle w:val="B2"/>
      </w:pPr>
      <w:r>
        <w:t>b)</w:t>
      </w:r>
      <w:r>
        <w:tab/>
      </w:r>
      <w:r>
        <w:rPr>
          <w:lang w:eastAsia="ko-KR"/>
        </w:rPr>
        <w:t>clear</w:t>
      </w:r>
      <w:r w:rsidRPr="0073469F">
        <w:rPr>
          <w:lang w:eastAsia="ko-KR"/>
        </w:rPr>
        <w:t xml:space="preserve"> the </w:t>
      </w:r>
      <w:r>
        <w:rPr>
          <w:lang w:eastAsia="ko-KR"/>
        </w:rPr>
        <w:t>MCVideo</w:t>
      </w:r>
      <w:r w:rsidRPr="0073469F">
        <w:rPr>
          <w:lang w:eastAsia="ko-KR"/>
        </w:rPr>
        <w:t xml:space="preserve"> emergency state if not already </w:t>
      </w:r>
      <w:r>
        <w:rPr>
          <w:lang w:eastAsia="ko-KR"/>
        </w:rPr>
        <w:t>cleared</w:t>
      </w:r>
      <w:r w:rsidRPr="0073469F">
        <w:rPr>
          <w:lang w:eastAsia="ko-KR"/>
        </w:rPr>
        <w:t>;</w:t>
      </w:r>
    </w:p>
    <w:p w14:paraId="07633214" w14:textId="77777777" w:rsidR="00137FC6" w:rsidRDefault="00137FC6" w:rsidP="00137FC6">
      <w:pPr>
        <w:pStyle w:val="B1"/>
      </w:pPr>
      <w:r>
        <w:t>2)</w:t>
      </w:r>
      <w:r>
        <w:tab/>
        <w:t xml:space="preserve">if the &lt;alert-ind&gt; element in the </w:t>
      </w:r>
      <w:r w:rsidRPr="00EF3E94">
        <w:t>application/vnd.3gpp.</w:t>
      </w:r>
      <w:r>
        <w:t>mcvideo</w:t>
      </w:r>
      <w:r w:rsidRPr="00EF3E94">
        <w:t>-info+xml MIME body</w:t>
      </w:r>
      <w:r>
        <w:t xml:space="preserve"> of the received SIP MESSAGE request is set to a value of "true" and if the MCVideo</w:t>
      </w:r>
      <w:r w:rsidRPr="00D95692">
        <w:t xml:space="preserve"> emergency alert state </w:t>
      </w:r>
      <w:r>
        <w:t xml:space="preserve">is set to </w:t>
      </w:r>
      <w:r w:rsidR="00B72208">
        <w:t>"MV</w:t>
      </w:r>
      <w:r>
        <w:t>EA</w:t>
      </w:r>
      <w:r w:rsidRPr="00D95692">
        <w:t xml:space="preserve"> 4: Emergency-alert-cancel-pending"</w:t>
      </w:r>
      <w:r w:rsidRPr="004358FD">
        <w:t xml:space="preserve"> </w:t>
      </w:r>
      <w:r w:rsidRPr="00EF3E94">
        <w:t xml:space="preserve">and the sent SIP </w:t>
      </w:r>
      <w:r>
        <w:t>MESSAGE</w:t>
      </w:r>
      <w:r w:rsidRPr="00EF3E94">
        <w:t xml:space="preserve"> request did not contain an &lt;originated-by&gt; element in the application/vnd.3gpp.</w:t>
      </w:r>
      <w:r>
        <w:t>mcvideo</w:t>
      </w:r>
      <w:r w:rsidRPr="00EF3E94">
        <w:t>-info+xml MIME body</w:t>
      </w:r>
      <w:r>
        <w:t xml:space="preserve">, </w:t>
      </w:r>
      <w:r w:rsidRPr="00D95692">
        <w:t xml:space="preserve">shall set the </w:t>
      </w:r>
      <w:r>
        <w:t>MCVideo</w:t>
      </w:r>
      <w:r w:rsidRPr="00D95692">
        <w:t xml:space="preserve"> emergency alert state to </w:t>
      </w:r>
      <w:r w:rsidR="00B72208">
        <w:t>"MV</w:t>
      </w:r>
      <w:r>
        <w:t>EA</w:t>
      </w:r>
      <w:r w:rsidRPr="00D95692">
        <w:t xml:space="preserve"> 3: emergency-alert-initiated";</w:t>
      </w:r>
      <w:r>
        <w:t xml:space="preserve"> and</w:t>
      </w:r>
    </w:p>
    <w:p w14:paraId="0384CBF6" w14:textId="77777777" w:rsidR="00424B3E" w:rsidRDefault="00137FC6" w:rsidP="00137FC6">
      <w:pPr>
        <w:pStyle w:val="NO"/>
      </w:pPr>
      <w:r>
        <w:t>NOTE 2:</w:t>
      </w:r>
      <w:r>
        <w:tab/>
        <w:t>It would appear to be an unusual situation for the initiator of an MCVideo emergency alert to not be able to clear their own alert. Nevertheless, an MCVideo user can be configured to be authorised to initiate MCVideo emergency alerts but not have the authority to clear them. Hence, the case is covered here.</w:t>
      </w:r>
    </w:p>
    <w:p w14:paraId="189153AB" w14:textId="77777777" w:rsidR="00137FC6" w:rsidRDefault="00137FC6" w:rsidP="00137FC6">
      <w:pPr>
        <w:pStyle w:val="B1"/>
      </w:pPr>
      <w:r>
        <w:t>3)</w:t>
      </w:r>
      <w:r>
        <w:tab/>
        <w:t xml:space="preserve">if an &lt;emergency-ind&gt; element is present in the </w:t>
      </w:r>
      <w:r w:rsidRPr="00EF3E94">
        <w:t>application/vnd.3gpp.</w:t>
      </w:r>
      <w:r>
        <w:t>mcvideo</w:t>
      </w:r>
      <w:r w:rsidRPr="00EF3E94">
        <w:t>-info+xml MIME body</w:t>
      </w:r>
      <w:r>
        <w:t xml:space="preserve"> of received SIP MESSAGE request and is set to a value of "false":</w:t>
      </w:r>
    </w:p>
    <w:p w14:paraId="1A437C8C" w14:textId="77777777" w:rsidR="00137FC6" w:rsidRDefault="00137FC6" w:rsidP="00137FC6">
      <w:pPr>
        <w:pStyle w:val="B2"/>
      </w:pPr>
      <w:r>
        <w:t>a)</w:t>
      </w:r>
      <w:r>
        <w:tab/>
      </w:r>
      <w:r w:rsidRPr="00D95692">
        <w:t xml:space="preserve">shall set the </w:t>
      </w:r>
      <w:r>
        <w:t>MCVideo</w:t>
      </w:r>
      <w:r w:rsidRPr="00D95692">
        <w:t xml:space="preserve"> emergency group call state of the group to "</w:t>
      </w:r>
      <w:r>
        <w:t>MVEGC</w:t>
      </w:r>
      <w:r w:rsidRPr="00D95692">
        <w:t xml:space="preserve"> 1: emergency-gc-capable";</w:t>
      </w:r>
      <w:r>
        <w:t xml:space="preserve"> and</w:t>
      </w:r>
    </w:p>
    <w:p w14:paraId="2A0DCDE5" w14:textId="77777777" w:rsidR="00137FC6" w:rsidRDefault="00137FC6" w:rsidP="00137FC6">
      <w:pPr>
        <w:pStyle w:val="B2"/>
      </w:pPr>
      <w:r>
        <w:t>b)</w:t>
      </w:r>
      <w:r>
        <w:tab/>
      </w:r>
      <w:r w:rsidRPr="00D95692">
        <w:t xml:space="preserve">shall set the </w:t>
      </w:r>
      <w:r>
        <w:t>MCVideo</w:t>
      </w:r>
      <w:r w:rsidRPr="00D95692">
        <w:t xml:space="preserve"> emergency group state of the</w:t>
      </w:r>
      <w:r>
        <w:t xml:space="preserve"> group to "MVEG 1: no-emergency".</w:t>
      </w:r>
    </w:p>
    <w:p w14:paraId="6EA08528" w14:textId="77777777" w:rsidR="00137FC6" w:rsidRDefault="00137FC6" w:rsidP="00137FC6">
      <w:pPr>
        <w:pStyle w:val="NO"/>
      </w:pPr>
      <w:r>
        <w:t>NOTE 3:</w:t>
      </w:r>
      <w:r>
        <w:tab/>
        <w:t>The case where an &lt;emergency-ind&gt; element is set to true is possible but not handled specifically above as it results in no state changes.</w:t>
      </w:r>
    </w:p>
    <w:p w14:paraId="1F214DDD" w14:textId="77777777" w:rsidR="00137FC6" w:rsidRDefault="00137FC6" w:rsidP="00137FC6">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5BB4D45A" w14:textId="77777777" w:rsidR="00137FC6" w:rsidRPr="0045201D" w:rsidRDefault="00137FC6" w:rsidP="00137FC6">
      <w:pPr>
        <w:pStyle w:val="B1"/>
      </w:pPr>
      <w:r>
        <w:t>1)</w:t>
      </w:r>
      <w:r>
        <w:tab/>
        <w:t>if the received SIP 4xx response</w:t>
      </w:r>
      <w:r w:rsidRPr="00EF3E94">
        <w:t>, SIP 5xx response or SIP 6xx response</w:t>
      </w:r>
      <w:r>
        <w:t xml:space="preserve"> contains </w:t>
      </w:r>
      <w:r w:rsidRPr="0039039D">
        <w:t>an application/vnd.3gpp.</w:t>
      </w:r>
      <w:r>
        <w:t>mcvideo</w:t>
      </w:r>
      <w:r w:rsidRPr="0039039D">
        <w:t xml:space="preserve">-info+xml MIME body as specified in </w:t>
      </w:r>
      <w:r>
        <w:t>clause</w:t>
      </w:r>
      <w:r w:rsidRPr="0039039D">
        <w:t xml:space="preserve"> F.1 with the &lt;</w:t>
      </w:r>
      <w:r>
        <w:t>mcvideo</w:t>
      </w:r>
      <w:r w:rsidRPr="0039039D">
        <w:t>info&gt; element containing the &lt;</w:t>
      </w:r>
      <w:r>
        <w:t>mcvideo</w:t>
      </w:r>
      <w:r w:rsidRPr="0039039D">
        <w:t>-Params&gt; element with the &lt;alert-ind&gt; e</w:t>
      </w:r>
      <w:r>
        <w:t xml:space="preserve">lement set to a value of "true", </w:t>
      </w:r>
      <w:r w:rsidRPr="00EF3E94">
        <w:t xml:space="preserve">the sent SIP </w:t>
      </w:r>
      <w:r>
        <w:t>MESSAGE</w:t>
      </w:r>
      <w:r w:rsidRPr="00EF3E94">
        <w:t xml:space="preserve"> request did not contain an &lt;originated-by&gt; element in the application/vn</w:t>
      </w:r>
      <w:r>
        <w:t>d.3gpp.mcvideo-info+xml MIME body and the MCVideo</w:t>
      </w:r>
      <w:r w:rsidRPr="00D95692">
        <w:t xml:space="preserve"> emergency alert state </w:t>
      </w:r>
      <w:r>
        <w:t xml:space="preserve">is set to </w:t>
      </w:r>
      <w:r w:rsidR="00B72208">
        <w:t>"MV</w:t>
      </w:r>
      <w:r>
        <w:t>EA</w:t>
      </w:r>
      <w:r w:rsidRPr="00D95692">
        <w:t xml:space="preserve"> 4: Emergency-alert-cancel-pending"</w:t>
      </w:r>
      <w:r>
        <w:t xml:space="preserve">, </w:t>
      </w:r>
      <w:r w:rsidRPr="00D95692">
        <w:t xml:space="preserve">shall set the </w:t>
      </w:r>
      <w:r>
        <w:t>MCVideo</w:t>
      </w:r>
      <w:r w:rsidRPr="00D95692">
        <w:t xml:space="preserve"> emergency alert state to </w:t>
      </w:r>
      <w:r w:rsidR="00B72208">
        <w:t>"MV</w:t>
      </w:r>
      <w:r>
        <w:t>EA</w:t>
      </w:r>
      <w:r w:rsidRPr="00D95692">
        <w:t xml:space="preserve"> 3: emergency-alert-initiated"</w:t>
      </w:r>
      <w:r>
        <w:t>; and</w:t>
      </w:r>
    </w:p>
    <w:p w14:paraId="43435BF5" w14:textId="77777777" w:rsidR="00137FC6" w:rsidRPr="00D95692" w:rsidRDefault="00137FC6" w:rsidP="00137FC6">
      <w:pPr>
        <w:pStyle w:val="NO"/>
        <w:rPr>
          <w:rFonts w:eastAsia="맑은 고딕"/>
        </w:rPr>
      </w:pPr>
      <w:r w:rsidRPr="00D95692">
        <w:rPr>
          <w:rFonts w:eastAsia="맑은 고딕"/>
        </w:rPr>
        <w:t>NOTE 4:</w:t>
      </w:r>
      <w:r w:rsidRPr="00D95692">
        <w:rPr>
          <w:rFonts w:eastAsia="맑은 고딕"/>
        </w:rPr>
        <w:tab/>
      </w:r>
      <w:r>
        <w:rPr>
          <w:rFonts w:eastAsia="맑은 고딕"/>
        </w:rPr>
        <w:t>In this case, an &lt;emergency-ind&gt; element would either not be present or would be set to true</w:t>
      </w:r>
      <w:r w:rsidRPr="00D95692">
        <w:rPr>
          <w:rFonts w:eastAsia="맑은 고딕"/>
        </w:rPr>
        <w:t>.</w:t>
      </w:r>
      <w:r>
        <w:rPr>
          <w:rFonts w:eastAsia="맑은 고딕"/>
        </w:rPr>
        <w:t xml:space="preserve"> In either case, no change in state would result. Hence, this case is not specified above.</w:t>
      </w:r>
    </w:p>
    <w:p w14:paraId="0A2BA8FD" w14:textId="77777777" w:rsidR="00137FC6" w:rsidRDefault="00137FC6" w:rsidP="00137FC6">
      <w:pPr>
        <w:pStyle w:val="B1"/>
      </w:pPr>
      <w:r>
        <w:t>2)</w:t>
      </w:r>
      <w:r w:rsidR="00846B7E">
        <w:tab/>
      </w:r>
      <w:r>
        <w:t>if the received SIP 4xx response, SIP 5</w:t>
      </w:r>
      <w:r w:rsidRPr="00D95692">
        <w:t>xx response</w:t>
      </w:r>
      <w:r>
        <w:t xml:space="preserve"> or a SIP 6xx response</w:t>
      </w:r>
      <w:r w:rsidRPr="00D95692">
        <w:t xml:space="preserve"> to the SIP </w:t>
      </w:r>
      <w:r>
        <w:t>MESSAGE request</w:t>
      </w:r>
      <w:r w:rsidRPr="004358FD">
        <w:t xml:space="preserve"> </w:t>
      </w:r>
      <w:r>
        <w:t xml:space="preserve">does not contain an </w:t>
      </w:r>
      <w:r w:rsidRPr="0039039D">
        <w:t>application/vnd.3gpp.</w:t>
      </w:r>
      <w:r>
        <w:t>mcvideo</w:t>
      </w:r>
      <w:r w:rsidRPr="0039039D">
        <w:t>-info+xml MIME body</w:t>
      </w:r>
      <w:r>
        <w:t xml:space="preserve"> with an &lt;alert-ind&gt; element, </w:t>
      </w:r>
      <w:r w:rsidRPr="00EF3E94">
        <w:t xml:space="preserve">the sent SIP </w:t>
      </w:r>
      <w:r>
        <w:t>MESSAGE</w:t>
      </w:r>
      <w:r w:rsidRPr="00EF3E94">
        <w:t xml:space="preserve"> request </w:t>
      </w:r>
      <w:r>
        <w:t>does</w:t>
      </w:r>
      <w:r w:rsidRPr="00EF3E94">
        <w:t xml:space="preserve"> not contain an &lt;originated-by&gt; element in the application/vnd.3gpp.</w:t>
      </w:r>
      <w:r>
        <w:t>mcvideo</w:t>
      </w:r>
      <w:r w:rsidRPr="00EF3E94">
        <w:t>-info+xml MIME body</w:t>
      </w:r>
      <w:r>
        <w:t xml:space="preserve"> and the MCVideo</w:t>
      </w:r>
      <w:r w:rsidRPr="00D95692">
        <w:t xml:space="preserve"> emergency alert state </w:t>
      </w:r>
      <w:r>
        <w:t xml:space="preserve">is set to </w:t>
      </w:r>
      <w:r w:rsidR="00B72208">
        <w:t>"MV</w:t>
      </w:r>
      <w:r>
        <w:t>EA</w:t>
      </w:r>
      <w:r w:rsidRPr="00D95692">
        <w:t xml:space="preserve"> 4: Emergency-alert-cancel-pending"</w:t>
      </w:r>
      <w:r>
        <w:t xml:space="preserve">, </w:t>
      </w:r>
      <w:r w:rsidRPr="00D95692">
        <w:t xml:space="preserve">shall set the </w:t>
      </w:r>
      <w:r>
        <w:t>MCVideo</w:t>
      </w:r>
      <w:r w:rsidRPr="00D95692">
        <w:t xml:space="preserve"> emergency alert state to </w:t>
      </w:r>
      <w:r w:rsidR="00B72208">
        <w:t>"MV</w:t>
      </w:r>
      <w:r>
        <w:t>EA</w:t>
      </w:r>
      <w:r w:rsidRPr="00D95692">
        <w:t xml:space="preserve"> 3: emergency-alert-initiated</w:t>
      </w:r>
      <w:r>
        <w:t>".</w:t>
      </w:r>
    </w:p>
    <w:p w14:paraId="47FEA35D" w14:textId="77777777" w:rsidR="00137FC6" w:rsidRDefault="00137FC6" w:rsidP="00F1630B">
      <w:pPr>
        <w:pStyle w:val="Heading4"/>
        <w:rPr>
          <w:rFonts w:eastAsia="맑은 고딕"/>
        </w:rPr>
      </w:pPr>
      <w:bookmarkStart w:id="3359" w:name="_Toc20152877"/>
      <w:bookmarkStart w:id="3360" w:name="_Toc27495542"/>
      <w:bookmarkStart w:id="3361" w:name="_Toc36109010"/>
      <w:bookmarkStart w:id="3362" w:name="_Toc45194798"/>
      <w:bookmarkStart w:id="3363" w:name="_Toc123628713"/>
      <w:r>
        <w:rPr>
          <w:rFonts w:eastAsia="맑은 고딕"/>
        </w:rPr>
        <w:t>11.2.1.3</w:t>
      </w:r>
      <w:r>
        <w:rPr>
          <w:rFonts w:eastAsia="맑은 고딕"/>
        </w:rPr>
        <w:tab/>
        <w:t>MCVideo client receives an MCVideo emergency alert or call notification</w:t>
      </w:r>
      <w:bookmarkEnd w:id="3359"/>
      <w:bookmarkEnd w:id="3360"/>
      <w:bookmarkEnd w:id="3361"/>
      <w:bookmarkEnd w:id="3362"/>
      <w:bookmarkEnd w:id="3363"/>
    </w:p>
    <w:p w14:paraId="0ECDFC22" w14:textId="77777777" w:rsidR="00137FC6" w:rsidRPr="00064265" w:rsidRDefault="00137FC6" w:rsidP="00137FC6">
      <w:pPr>
        <w:rPr>
          <w:rFonts w:eastAsia="맑은 고딕"/>
        </w:rPr>
      </w:pPr>
      <w:r w:rsidRPr="00064265">
        <w:rPr>
          <w:rFonts w:eastAsia="맑은 고딕"/>
        </w:rPr>
        <w:t xml:space="preserve">Upon receipt of a </w:t>
      </w:r>
      <w:r>
        <w:rPr>
          <w:rFonts w:eastAsia="맑은 고딕"/>
        </w:rPr>
        <w:t>"</w:t>
      </w:r>
      <w:r w:rsidRPr="00064265">
        <w:rPr>
          <w:rFonts w:eastAsia="맑은 고딕"/>
        </w:rPr>
        <w:t xml:space="preserve">SIP </w:t>
      </w:r>
      <w:r>
        <w:rPr>
          <w:rFonts w:eastAsia="맑은 고딕"/>
        </w:rPr>
        <w:t>MESSAGE</w:t>
      </w:r>
      <w:r w:rsidRPr="00064265">
        <w:rPr>
          <w:rFonts w:eastAsia="맑은 고딕"/>
        </w:rPr>
        <w:t xml:space="preserve"> request</w:t>
      </w:r>
      <w:r>
        <w:rPr>
          <w:rFonts w:eastAsia="맑은 고딕"/>
        </w:rPr>
        <w:t xml:space="preserve"> for emergency notification"</w:t>
      </w:r>
      <w:r w:rsidRPr="00064265">
        <w:rPr>
          <w:rFonts w:eastAsia="맑은 고딕"/>
        </w:rPr>
        <w:t xml:space="preserve">, the </w:t>
      </w:r>
      <w:r>
        <w:rPr>
          <w:rFonts w:eastAsia="맑은 고딕"/>
        </w:rPr>
        <w:t>MCVideo</w:t>
      </w:r>
      <w:r w:rsidRPr="00064265">
        <w:rPr>
          <w:rFonts w:eastAsia="맑은 고딕"/>
        </w:rPr>
        <w:t xml:space="preserve"> client:</w:t>
      </w:r>
    </w:p>
    <w:p w14:paraId="0F4E538F" w14:textId="77777777" w:rsidR="00137FC6" w:rsidRDefault="00137FC6" w:rsidP="00137FC6">
      <w:pPr>
        <w:pStyle w:val="B1"/>
        <w:rPr>
          <w:rFonts w:eastAsia="맑은 고딕"/>
        </w:rPr>
      </w:pPr>
      <w:r>
        <w:rPr>
          <w:rFonts w:eastAsia="맑은 고딕"/>
        </w:rPr>
        <w:t>1)</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w:t>
      </w:r>
      <w:r>
        <w:rPr>
          <w:rFonts w:eastAsia="맑은 고딕"/>
        </w:rPr>
        <w:t>mcvideo-info+xml</w:t>
      </w:r>
      <w:r w:rsidRPr="009A25D6">
        <w:rPr>
          <w:rFonts w:eastAsia="맑은 고딕"/>
        </w:rPr>
        <w:t xml:space="preserve"> MIME body with the </w:t>
      </w:r>
      <w:r>
        <w:rPr>
          <w:rFonts w:eastAsia="맑은 고딕"/>
        </w:rPr>
        <w:t xml:space="preserve">&lt;alert-ind&gt; element </w:t>
      </w:r>
      <w:r w:rsidRPr="009A25D6">
        <w:rPr>
          <w:rFonts w:eastAsia="맑은 고딕"/>
        </w:rPr>
        <w:t xml:space="preserve">set to </w:t>
      </w:r>
      <w:r>
        <w:rPr>
          <w:rFonts w:eastAsia="맑은 고딕"/>
        </w:rPr>
        <w:t xml:space="preserve">a value of </w:t>
      </w:r>
      <w:r w:rsidRPr="009A25D6">
        <w:rPr>
          <w:rFonts w:eastAsia="맑은 고딕"/>
        </w:rPr>
        <w:t>"true</w:t>
      </w:r>
      <w:r>
        <w:rPr>
          <w:rFonts w:eastAsia="맑은 고딕"/>
        </w:rPr>
        <w:t xml:space="preserve">", </w:t>
      </w:r>
      <w:r w:rsidRPr="009A25D6">
        <w:rPr>
          <w:rFonts w:eastAsia="맑은 고딕"/>
        </w:rPr>
        <w:t xml:space="preserve">should display to the </w:t>
      </w:r>
      <w:r>
        <w:rPr>
          <w:rFonts w:eastAsia="맑은 고딕"/>
        </w:rPr>
        <w:t>MCVideo</w:t>
      </w:r>
      <w:r w:rsidRPr="009A25D6">
        <w:rPr>
          <w:rFonts w:eastAsia="맑은 고딕"/>
        </w:rPr>
        <w:t xml:space="preserve"> user an indication of the </w:t>
      </w:r>
      <w:r>
        <w:rPr>
          <w:rFonts w:eastAsia="맑은 고딕"/>
        </w:rPr>
        <w:t>MCVideo</w:t>
      </w:r>
      <w:r w:rsidRPr="009A25D6">
        <w:rPr>
          <w:rFonts w:eastAsia="맑은 고딕"/>
        </w:rPr>
        <w:t xml:space="preserve"> emergency alert</w:t>
      </w:r>
      <w:r>
        <w:rPr>
          <w:rFonts w:eastAsia="맑은 고딕"/>
        </w:rPr>
        <w:t xml:space="preserve"> and associated information, including:</w:t>
      </w:r>
    </w:p>
    <w:p w14:paraId="4AE8590F" w14:textId="77777777" w:rsidR="00137FC6" w:rsidRDefault="00137FC6" w:rsidP="00137FC6">
      <w:pPr>
        <w:pStyle w:val="B2"/>
        <w:rPr>
          <w:rFonts w:eastAsia="맑은 고딕"/>
        </w:rPr>
      </w:pPr>
      <w:r>
        <w:rPr>
          <w:rFonts w:eastAsia="맑은 고딕"/>
        </w:rPr>
        <w:t>a)</w:t>
      </w:r>
      <w:r>
        <w:rPr>
          <w:rFonts w:eastAsia="맑은 고딕"/>
        </w:rPr>
        <w:tab/>
        <w:t xml:space="preserve">the MCVideo group identity contained in </w:t>
      </w:r>
      <w:r w:rsidRPr="009A25D6">
        <w:rPr>
          <w:rFonts w:eastAsia="맑은 고딕"/>
        </w:rPr>
        <w:t>&lt;</w:t>
      </w:r>
      <w:r>
        <w:rPr>
          <w:rFonts w:eastAsia="맑은 고딕"/>
        </w:rPr>
        <w:t>mcvideo</w:t>
      </w:r>
      <w:r w:rsidRPr="009A25D6">
        <w:rPr>
          <w:rFonts w:eastAsia="맑은 고딕"/>
        </w:rPr>
        <w:t>-calling-group-id&gt; element</w:t>
      </w:r>
      <w:r>
        <w:rPr>
          <w:rFonts w:eastAsia="맑은 고딕"/>
        </w:rPr>
        <w:t xml:space="preserve"> </w:t>
      </w:r>
      <w:r w:rsidRPr="009A25D6">
        <w:rPr>
          <w:rFonts w:eastAsia="맑은 고딕"/>
        </w:rPr>
        <w:t>application/vnd.3gpp.</w:t>
      </w:r>
      <w:r>
        <w:rPr>
          <w:rFonts w:eastAsia="맑은 고딕"/>
        </w:rPr>
        <w:t>mcvideo-info+xml</w:t>
      </w:r>
      <w:r w:rsidRPr="009A25D6">
        <w:rPr>
          <w:rFonts w:eastAsia="맑은 고딕"/>
        </w:rPr>
        <w:t xml:space="preserve"> MIME body</w:t>
      </w:r>
      <w:r>
        <w:rPr>
          <w:rFonts w:eastAsia="맑은 고딕"/>
        </w:rPr>
        <w:t>;</w:t>
      </w:r>
    </w:p>
    <w:p w14:paraId="4EAD728F" w14:textId="77777777" w:rsidR="00137FC6" w:rsidRDefault="00137FC6" w:rsidP="00137FC6">
      <w:pPr>
        <w:pStyle w:val="B2"/>
        <w:rPr>
          <w:rFonts w:eastAsia="맑은 고딕"/>
        </w:rPr>
      </w:pPr>
      <w:r>
        <w:rPr>
          <w:rFonts w:eastAsia="맑은 고딕"/>
        </w:rPr>
        <w:t>b)</w:t>
      </w:r>
      <w:r>
        <w:rPr>
          <w:rFonts w:eastAsia="맑은 고딕"/>
        </w:rPr>
        <w:tab/>
      </w:r>
      <w:r w:rsidRPr="009A25D6">
        <w:rPr>
          <w:rFonts w:eastAsia="맑은 고딕"/>
        </w:rPr>
        <w:t xml:space="preserve">the originator of the </w:t>
      </w:r>
      <w:r>
        <w:rPr>
          <w:rFonts w:eastAsia="맑은 고딕"/>
        </w:rPr>
        <w:t>MCVideo</w:t>
      </w:r>
      <w:r w:rsidRPr="009A25D6">
        <w:rPr>
          <w:rFonts w:eastAsia="맑은 고딕"/>
        </w:rPr>
        <w:t xml:space="preserve"> emergency </w:t>
      </w:r>
      <w:r>
        <w:rPr>
          <w:rFonts w:eastAsia="맑은 고딕"/>
        </w:rPr>
        <w:t>alert</w:t>
      </w:r>
      <w:r w:rsidRPr="009A25D6">
        <w:rPr>
          <w:rFonts w:eastAsia="맑은 고딕"/>
        </w:rPr>
        <w:t xml:space="preserve"> contained in the &lt;</w:t>
      </w:r>
      <w:r>
        <w:rPr>
          <w:rFonts w:eastAsia="맑은 고딕"/>
        </w:rPr>
        <w:t>mcvideo</w:t>
      </w:r>
      <w:r w:rsidRPr="009A25D6">
        <w:rPr>
          <w:rFonts w:eastAsia="맑은 고딕"/>
        </w:rPr>
        <w:t>-calling-user-id&gt; element of the application/vnd.3gpp.</w:t>
      </w:r>
      <w:r>
        <w:rPr>
          <w:rFonts w:eastAsia="맑은 고딕"/>
        </w:rPr>
        <w:t>mcvideo-info+xml</w:t>
      </w:r>
      <w:r w:rsidRPr="009A25D6">
        <w:rPr>
          <w:rFonts w:eastAsia="맑은 고딕"/>
        </w:rPr>
        <w:t xml:space="preserve"> MIME body;</w:t>
      </w:r>
      <w:r>
        <w:rPr>
          <w:rFonts w:eastAsia="맑은 고딕"/>
        </w:rPr>
        <w:t xml:space="preserve"> and</w:t>
      </w:r>
    </w:p>
    <w:p w14:paraId="6F10B72E" w14:textId="77777777" w:rsidR="00137FC6" w:rsidRDefault="00137FC6" w:rsidP="00137FC6">
      <w:pPr>
        <w:pStyle w:val="B2"/>
        <w:rPr>
          <w:rFonts w:eastAsia="맑은 고딕"/>
        </w:rPr>
      </w:pPr>
      <w:r>
        <w:rPr>
          <w:rFonts w:eastAsia="맑은 고딕"/>
        </w:rPr>
        <w:t>c)</w:t>
      </w:r>
      <w:r>
        <w:rPr>
          <w:rFonts w:eastAsia="맑은 고딕"/>
        </w:rPr>
        <w:tab/>
      </w:r>
      <w:r w:rsidRPr="009A25D6">
        <w:rPr>
          <w:rFonts w:eastAsia="맑은 고딕"/>
        </w:rPr>
        <w:t xml:space="preserve">the </w:t>
      </w:r>
      <w:r>
        <w:rPr>
          <w:rFonts w:eastAsia="맑은 고딕"/>
        </w:rPr>
        <w:t>mission critical organization of the</w:t>
      </w:r>
      <w:r w:rsidRPr="009A25D6">
        <w:rPr>
          <w:rFonts w:eastAsia="맑은 고딕"/>
        </w:rPr>
        <w:t xml:space="preserve"> </w:t>
      </w:r>
      <w:r>
        <w:rPr>
          <w:rFonts w:eastAsia="맑은 고딕"/>
        </w:rPr>
        <w:t>MCVideo</w:t>
      </w:r>
      <w:r w:rsidRPr="009A25D6">
        <w:rPr>
          <w:rFonts w:eastAsia="맑은 고딕"/>
        </w:rPr>
        <w:t xml:space="preserve"> emergency </w:t>
      </w:r>
      <w:r>
        <w:rPr>
          <w:rFonts w:eastAsia="맑은 고딕"/>
        </w:rPr>
        <w:t>alert</w:t>
      </w:r>
      <w:r w:rsidRPr="009A25D6">
        <w:rPr>
          <w:rFonts w:eastAsia="맑은 고딕"/>
        </w:rPr>
        <w:t xml:space="preserve"> </w:t>
      </w:r>
      <w:r>
        <w:rPr>
          <w:rFonts w:eastAsia="맑은 고딕"/>
        </w:rPr>
        <w:t xml:space="preserve">originator </w:t>
      </w:r>
      <w:r w:rsidRPr="009A25D6">
        <w:rPr>
          <w:rFonts w:eastAsia="맑은 고딕"/>
        </w:rPr>
        <w:t>contained in the &lt;</w:t>
      </w:r>
      <w:r>
        <w:rPr>
          <w:rFonts w:eastAsia="맑은 고딕"/>
        </w:rPr>
        <w:t>mc-org</w:t>
      </w:r>
      <w:r w:rsidRPr="009A25D6">
        <w:rPr>
          <w:rFonts w:eastAsia="맑은 고딕"/>
        </w:rPr>
        <w:t>&gt; element of the application/vnd.3gpp.</w:t>
      </w:r>
      <w:r>
        <w:rPr>
          <w:rFonts w:eastAsia="맑은 고딕"/>
        </w:rPr>
        <w:t>mcvideo-info+xml</w:t>
      </w:r>
      <w:r w:rsidRPr="009A25D6">
        <w:rPr>
          <w:rFonts w:eastAsia="맑은 고딕"/>
        </w:rPr>
        <w:t xml:space="preserve"> MIME body;</w:t>
      </w:r>
    </w:p>
    <w:p w14:paraId="6F505ABE" w14:textId="77777777" w:rsidR="00137FC6" w:rsidRDefault="00137FC6" w:rsidP="00137FC6">
      <w:pPr>
        <w:pStyle w:val="NO"/>
        <w:rPr>
          <w:rFonts w:eastAsia="맑은 고딕"/>
        </w:rPr>
      </w:pPr>
      <w:r>
        <w:rPr>
          <w:rFonts w:eastAsia="맑은 고딕"/>
        </w:rPr>
        <w:t>NOTE 1:</w:t>
      </w:r>
      <w:r>
        <w:rPr>
          <w:rFonts w:eastAsia="맑은 고딕"/>
        </w:rPr>
        <w:tab/>
        <w:t>This is the case of the MCVideo client receiving the notification of another MCVideo user's emergency alert.</w:t>
      </w:r>
    </w:p>
    <w:p w14:paraId="78B60EC0" w14:textId="77777777" w:rsidR="00137FC6" w:rsidRDefault="00137FC6" w:rsidP="00137FC6">
      <w:pPr>
        <w:pStyle w:val="B1"/>
        <w:rPr>
          <w:rFonts w:eastAsia="맑은 고딕"/>
        </w:rPr>
      </w:pPr>
      <w:r>
        <w:rPr>
          <w:rFonts w:eastAsia="맑은 고딕"/>
        </w:rPr>
        <w:t>2)</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w:t>
      </w:r>
      <w:r>
        <w:rPr>
          <w:rFonts w:eastAsia="맑은 고딕"/>
        </w:rPr>
        <w:t>mcvideo-info+xml</w:t>
      </w:r>
      <w:r w:rsidRPr="009A25D6">
        <w:rPr>
          <w:rFonts w:eastAsia="맑은 고딕"/>
        </w:rPr>
        <w:t xml:space="preserve"> MIME body with the </w:t>
      </w:r>
      <w:r>
        <w:rPr>
          <w:rFonts w:eastAsia="맑은 고딕"/>
        </w:rPr>
        <w:t xml:space="preserve">&lt;alert-ind&gt;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false":</w:t>
      </w:r>
    </w:p>
    <w:p w14:paraId="7B60D2F5" w14:textId="77777777" w:rsidR="00137FC6" w:rsidRDefault="00137FC6" w:rsidP="00137FC6">
      <w:pPr>
        <w:pStyle w:val="B2"/>
        <w:rPr>
          <w:rFonts w:eastAsia="맑은 고딕"/>
        </w:rPr>
      </w:pPr>
      <w:r>
        <w:rPr>
          <w:rFonts w:eastAsia="맑은 고딕"/>
        </w:rPr>
        <w:t>a)</w:t>
      </w:r>
      <w:r>
        <w:rPr>
          <w:rFonts w:eastAsia="맑은 고딕"/>
        </w:rPr>
        <w:tab/>
      </w:r>
      <w:r w:rsidRPr="009A25D6">
        <w:rPr>
          <w:rFonts w:eastAsia="맑은 고딕"/>
        </w:rPr>
        <w:t xml:space="preserve">should display to the </w:t>
      </w:r>
      <w:r>
        <w:rPr>
          <w:rFonts w:eastAsia="맑은 고딕"/>
        </w:rPr>
        <w:t>MCVideo</w:t>
      </w:r>
      <w:r w:rsidRPr="009A25D6">
        <w:rPr>
          <w:rFonts w:eastAsia="맑은 고딕"/>
        </w:rPr>
        <w:t xml:space="preserve"> user an indication of the </w:t>
      </w:r>
      <w:r>
        <w:rPr>
          <w:rFonts w:eastAsia="맑은 고딕"/>
        </w:rPr>
        <w:t>MCVideo</w:t>
      </w:r>
      <w:r w:rsidRPr="009A25D6">
        <w:rPr>
          <w:rFonts w:eastAsia="맑은 고딕"/>
        </w:rPr>
        <w:t xml:space="preserve"> emergency alert</w:t>
      </w:r>
      <w:r>
        <w:rPr>
          <w:rFonts w:eastAsia="맑은 고딕"/>
        </w:rPr>
        <w:t xml:space="preserve"> cancellation and associated information, including:</w:t>
      </w:r>
    </w:p>
    <w:p w14:paraId="4C8A00E8" w14:textId="77777777" w:rsidR="00137FC6" w:rsidRPr="0045201D" w:rsidRDefault="00137FC6" w:rsidP="00137FC6">
      <w:pPr>
        <w:pStyle w:val="B3"/>
        <w:rPr>
          <w:rFonts w:eastAsia="맑은 고딕"/>
        </w:rPr>
      </w:pPr>
      <w:r>
        <w:rPr>
          <w:rFonts w:eastAsia="맑은 고딕"/>
        </w:rPr>
        <w:t>i)</w:t>
      </w:r>
      <w:r>
        <w:rPr>
          <w:rFonts w:eastAsia="맑은 고딕"/>
        </w:rPr>
        <w:tab/>
        <w:t xml:space="preserve">the MCVideo group identity contained in the </w:t>
      </w:r>
      <w:r w:rsidRPr="009A25D6">
        <w:rPr>
          <w:rFonts w:eastAsia="맑은 고딕"/>
        </w:rPr>
        <w:t>&lt;</w:t>
      </w:r>
      <w:r>
        <w:rPr>
          <w:rFonts w:eastAsia="맑은 고딕"/>
        </w:rPr>
        <w:t>mcvideo</w:t>
      </w:r>
      <w:r w:rsidRPr="009A25D6">
        <w:rPr>
          <w:rFonts w:eastAsia="맑은 고딕"/>
        </w:rPr>
        <w:t>-calling-group-id&gt; element</w:t>
      </w:r>
      <w:r>
        <w:rPr>
          <w:rFonts w:eastAsia="맑은 고딕"/>
        </w:rPr>
        <w:t xml:space="preserve"> </w:t>
      </w:r>
      <w:r w:rsidRPr="009A25D6">
        <w:rPr>
          <w:rFonts w:eastAsia="맑은 고딕"/>
        </w:rPr>
        <w:t>application/vnd.3gpp.</w:t>
      </w:r>
      <w:r>
        <w:rPr>
          <w:rFonts w:eastAsia="맑은 고딕"/>
        </w:rPr>
        <w:t>mcvideo-info+xml</w:t>
      </w:r>
      <w:r w:rsidRPr="009A25D6">
        <w:rPr>
          <w:rFonts w:eastAsia="맑은 고딕"/>
        </w:rPr>
        <w:t xml:space="preserve"> MIME body</w:t>
      </w:r>
      <w:r>
        <w:rPr>
          <w:rFonts w:eastAsia="맑은 고딕"/>
        </w:rPr>
        <w:t>;</w:t>
      </w:r>
    </w:p>
    <w:p w14:paraId="6551A084" w14:textId="77777777" w:rsidR="00137FC6" w:rsidRDefault="00137FC6" w:rsidP="00137FC6">
      <w:pPr>
        <w:pStyle w:val="B3"/>
        <w:rPr>
          <w:rFonts w:eastAsia="맑은 고딕"/>
        </w:rPr>
      </w:pPr>
      <w:r>
        <w:rPr>
          <w:rFonts w:eastAsia="맑은 고딕"/>
        </w:rPr>
        <w:t>ii)</w:t>
      </w:r>
      <w:r>
        <w:rPr>
          <w:rFonts w:eastAsia="맑은 고딕"/>
        </w:rPr>
        <w:tab/>
      </w:r>
      <w:r w:rsidRPr="009A25D6">
        <w:rPr>
          <w:rFonts w:eastAsia="맑은 고딕"/>
        </w:rPr>
        <w:t xml:space="preserve">the originator of the </w:t>
      </w:r>
      <w:r>
        <w:rPr>
          <w:rFonts w:eastAsia="맑은 고딕"/>
        </w:rPr>
        <w:t>MCVideo</w:t>
      </w:r>
      <w:r w:rsidRPr="009A25D6">
        <w:rPr>
          <w:rFonts w:eastAsia="맑은 고딕"/>
        </w:rPr>
        <w:t xml:space="preserve"> emergency </w:t>
      </w:r>
      <w:r>
        <w:rPr>
          <w:rFonts w:eastAsia="맑은 고딕"/>
        </w:rPr>
        <w:t>alert</w:t>
      </w:r>
      <w:r w:rsidRPr="009A25D6">
        <w:rPr>
          <w:rFonts w:eastAsia="맑은 고딕"/>
        </w:rPr>
        <w:t xml:space="preserve"> contained in</w:t>
      </w:r>
      <w:r>
        <w:rPr>
          <w:rFonts w:eastAsia="맑은 고딕"/>
        </w:rPr>
        <w:t>:</w:t>
      </w:r>
    </w:p>
    <w:p w14:paraId="0787D8CD" w14:textId="77777777" w:rsidR="00137FC6" w:rsidRDefault="00137FC6" w:rsidP="00137FC6">
      <w:pPr>
        <w:pStyle w:val="B4"/>
        <w:rPr>
          <w:rFonts w:eastAsia="맑은 고딕"/>
        </w:rPr>
      </w:pPr>
      <w:r>
        <w:rPr>
          <w:rFonts w:eastAsia="맑은 고딕"/>
        </w:rPr>
        <w:t>A)</w:t>
      </w:r>
      <w:r>
        <w:rPr>
          <w:rFonts w:eastAsia="맑은 고딕"/>
        </w:rPr>
        <w:tab/>
        <w:t xml:space="preserve">if present, the </w:t>
      </w:r>
      <w:r w:rsidRPr="005E2C74">
        <w:rPr>
          <w:rFonts w:eastAsia="맑은 고딕"/>
        </w:rPr>
        <w:t>&lt;originated-by&gt; element</w:t>
      </w:r>
      <w:r>
        <w:rPr>
          <w:rFonts w:eastAsia="맑은 고딕"/>
        </w:rPr>
        <w:t xml:space="preserve"> of the </w:t>
      </w:r>
      <w:r w:rsidRPr="005E2C74">
        <w:rPr>
          <w:rFonts w:eastAsia="맑은 고딕"/>
        </w:rPr>
        <w:t>application/vnd.3gpp.</w:t>
      </w:r>
      <w:r>
        <w:rPr>
          <w:rFonts w:eastAsia="맑은 고딕"/>
        </w:rPr>
        <w:t>mcvideo</w:t>
      </w:r>
      <w:r w:rsidRPr="005E2C74">
        <w:rPr>
          <w:rFonts w:eastAsia="맑은 고딕"/>
        </w:rPr>
        <w:t>-info+xml MIME body</w:t>
      </w:r>
      <w:r>
        <w:rPr>
          <w:rFonts w:eastAsia="맑은 고딕"/>
        </w:rPr>
        <w:t>; or</w:t>
      </w:r>
    </w:p>
    <w:p w14:paraId="0194D2B8" w14:textId="77777777" w:rsidR="00137FC6" w:rsidRDefault="00137FC6" w:rsidP="00137FC6">
      <w:pPr>
        <w:pStyle w:val="B4"/>
        <w:rPr>
          <w:rFonts w:eastAsia="맑은 고딕"/>
        </w:rPr>
      </w:pPr>
      <w:r>
        <w:rPr>
          <w:rFonts w:eastAsia="맑은 고딕"/>
        </w:rPr>
        <w:t>B)</w:t>
      </w:r>
      <w:r>
        <w:rPr>
          <w:rFonts w:eastAsia="맑은 고딕"/>
        </w:rPr>
        <w:tab/>
      </w:r>
      <w:r w:rsidRPr="009A25D6">
        <w:rPr>
          <w:rFonts w:eastAsia="맑은 고딕"/>
        </w:rPr>
        <w:t>the &lt;</w:t>
      </w:r>
      <w:r>
        <w:rPr>
          <w:rFonts w:eastAsia="맑은 고딕"/>
        </w:rPr>
        <w:t>mcvideo</w:t>
      </w:r>
      <w:r w:rsidRPr="009A25D6">
        <w:rPr>
          <w:rFonts w:eastAsia="맑은 고딕"/>
        </w:rPr>
        <w:t>-calling-user-id&gt; element of the application/vnd.3gpp.</w:t>
      </w:r>
      <w:r>
        <w:rPr>
          <w:rFonts w:eastAsia="맑은 고딕"/>
        </w:rPr>
        <w:t>mcvideo-info+xml</w:t>
      </w:r>
      <w:r w:rsidRPr="009A25D6">
        <w:rPr>
          <w:rFonts w:eastAsia="맑은 고딕"/>
        </w:rPr>
        <w:t xml:space="preserve"> MIME body;</w:t>
      </w:r>
      <w:r>
        <w:rPr>
          <w:rFonts w:eastAsia="맑은 고딕"/>
        </w:rPr>
        <w:t xml:space="preserve"> and</w:t>
      </w:r>
    </w:p>
    <w:p w14:paraId="456490B2" w14:textId="77777777" w:rsidR="00137FC6" w:rsidRPr="004358FD" w:rsidRDefault="00137FC6" w:rsidP="00137FC6">
      <w:pPr>
        <w:pStyle w:val="B2"/>
        <w:rPr>
          <w:rFonts w:eastAsia="맑은 고딕"/>
        </w:rPr>
      </w:pPr>
      <w:r>
        <w:rPr>
          <w:rFonts w:eastAsia="맑은 고딕"/>
        </w:rPr>
        <w:t>b</w:t>
      </w:r>
      <w:r w:rsidRPr="0083098B">
        <w:rPr>
          <w:rFonts w:eastAsia="맑은 고딕"/>
        </w:rPr>
        <w:t>)</w:t>
      </w:r>
      <w:r w:rsidRPr="0083098B">
        <w:rPr>
          <w:rFonts w:eastAsia="맑은 고딕"/>
        </w:rPr>
        <w:tab/>
        <w:t xml:space="preserve">if the </w:t>
      </w:r>
      <w:r>
        <w:rPr>
          <w:rFonts w:eastAsia="맑은 고딕"/>
        </w:rPr>
        <w:t>MCVideo</w:t>
      </w:r>
      <w:r w:rsidRPr="0083098B">
        <w:rPr>
          <w:rFonts w:eastAsia="맑은 고딕"/>
        </w:rPr>
        <w:t xml:space="preserve"> ID contained in the &lt;originated-by&gt; element is the </w:t>
      </w:r>
      <w:r>
        <w:rPr>
          <w:rFonts w:eastAsia="맑은 고딕"/>
        </w:rPr>
        <w:t>MCVideo</w:t>
      </w:r>
      <w:r w:rsidRPr="0083098B">
        <w:rPr>
          <w:rFonts w:eastAsia="맑은 고딕"/>
        </w:rPr>
        <w:t xml:space="preserve"> ID of the receiving </w:t>
      </w:r>
      <w:r>
        <w:rPr>
          <w:rFonts w:eastAsia="맑은 고딕"/>
        </w:rPr>
        <w:t>MCVideo</w:t>
      </w:r>
      <w:r w:rsidRPr="0083098B">
        <w:rPr>
          <w:rFonts w:eastAsia="맑은 고딕"/>
        </w:rPr>
        <w:t xml:space="preserve"> user, shall set the </w:t>
      </w:r>
      <w:r>
        <w:rPr>
          <w:rFonts w:eastAsia="맑은 고딕"/>
        </w:rPr>
        <w:t>MCVideo</w:t>
      </w:r>
      <w:r w:rsidRPr="0083098B">
        <w:rPr>
          <w:rFonts w:eastAsia="맑은 고딕"/>
        </w:rPr>
        <w:t xml:space="preserve"> emergency alert state to </w:t>
      </w:r>
      <w:r w:rsidR="00B72208">
        <w:rPr>
          <w:rFonts w:eastAsia="맑은 고딕"/>
        </w:rPr>
        <w:t>"MV</w:t>
      </w:r>
      <w:r>
        <w:rPr>
          <w:rFonts w:eastAsia="맑은 고딕"/>
        </w:rPr>
        <w:t>EA</w:t>
      </w:r>
      <w:r w:rsidRPr="0083098B">
        <w:rPr>
          <w:rFonts w:eastAsia="맑은 고딕"/>
        </w:rPr>
        <w:t xml:space="preserve"> 1: no-alert"; and</w:t>
      </w:r>
    </w:p>
    <w:p w14:paraId="3E0FCAD1" w14:textId="77777777" w:rsidR="00137FC6" w:rsidRDefault="00137FC6" w:rsidP="00137FC6">
      <w:pPr>
        <w:pStyle w:val="B2"/>
        <w:rPr>
          <w:rFonts w:eastAsia="맑은 고딕"/>
        </w:rPr>
      </w:pPr>
      <w:r>
        <w:rPr>
          <w:rFonts w:eastAsia="맑은 고딕"/>
        </w:rPr>
        <w:t>c)</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w:t>
      </w:r>
      <w:r>
        <w:rPr>
          <w:rFonts w:eastAsia="맑은 고딕"/>
        </w:rPr>
        <w:t>mcvideo-info+xml</w:t>
      </w:r>
      <w:r w:rsidRPr="009A25D6">
        <w:rPr>
          <w:rFonts w:eastAsia="맑은 고딕"/>
        </w:rPr>
        <w:t xml:space="preserve"> MIME body with the </w:t>
      </w:r>
      <w:r>
        <w:rPr>
          <w:rFonts w:eastAsia="맑은 고딕"/>
        </w:rPr>
        <w:t>&lt;emergency</w:t>
      </w:r>
      <w:r w:rsidRPr="009A25D6">
        <w:rPr>
          <w:rFonts w:eastAsia="맑은 고딕"/>
        </w:rPr>
        <w:t xml:space="preserve">-ind&gt; element is set to </w:t>
      </w:r>
      <w:r>
        <w:rPr>
          <w:rFonts w:eastAsia="맑은 고딕"/>
        </w:rPr>
        <w:t xml:space="preserve">a value of </w:t>
      </w:r>
      <w:r w:rsidRPr="009A25D6">
        <w:rPr>
          <w:rFonts w:eastAsia="맑은 고딕"/>
        </w:rPr>
        <w:t>"</w:t>
      </w:r>
      <w:r>
        <w:rPr>
          <w:rFonts w:eastAsia="맑은 고딕"/>
        </w:rPr>
        <w:t>false":</w:t>
      </w:r>
    </w:p>
    <w:p w14:paraId="7EE4842C" w14:textId="77777777" w:rsidR="00137FC6" w:rsidRPr="00B8630F" w:rsidRDefault="00137FC6" w:rsidP="00137FC6">
      <w:pPr>
        <w:pStyle w:val="B3"/>
        <w:rPr>
          <w:rFonts w:eastAsia="맑은 고딕"/>
        </w:rPr>
      </w:pPr>
      <w:r>
        <w:rPr>
          <w:rFonts w:eastAsia="맑은 고딕"/>
        </w:rPr>
        <w:t>i)</w:t>
      </w:r>
      <w:r>
        <w:rPr>
          <w:rFonts w:eastAsia="맑은 고딕"/>
        </w:rPr>
        <w:tab/>
      </w:r>
      <w:r w:rsidRPr="00A25FF2">
        <w:rPr>
          <w:rFonts w:eastAsia="맑은 고딕"/>
        </w:rPr>
        <w:t xml:space="preserve">shall set the </w:t>
      </w:r>
      <w:r>
        <w:rPr>
          <w:rFonts w:eastAsia="맑은 고딕"/>
        </w:rPr>
        <w:t>MCVideo emergency group state to "MVEG 1</w:t>
      </w:r>
      <w:r w:rsidRPr="00A25FF2">
        <w:rPr>
          <w:rFonts w:eastAsia="맑은 고딕"/>
        </w:rPr>
        <w:t xml:space="preserve">: </w:t>
      </w:r>
      <w:r>
        <w:rPr>
          <w:rFonts w:eastAsia="맑은 고딕"/>
        </w:rPr>
        <w:t>no-emergency</w:t>
      </w:r>
      <w:r w:rsidRPr="00A25FF2">
        <w:rPr>
          <w:rFonts w:eastAsia="맑은 고딕"/>
        </w:rPr>
        <w:t>"</w:t>
      </w:r>
      <w:r>
        <w:rPr>
          <w:rFonts w:eastAsia="맑은 고딕"/>
        </w:rPr>
        <w:t>;</w:t>
      </w:r>
      <w:r w:rsidRPr="00B8630F">
        <w:rPr>
          <w:rFonts w:eastAsia="맑은 고딕"/>
        </w:rPr>
        <w:t xml:space="preserve"> and</w:t>
      </w:r>
    </w:p>
    <w:p w14:paraId="1FAF7A6E" w14:textId="77777777" w:rsidR="00137FC6" w:rsidRDefault="00137FC6" w:rsidP="00137FC6">
      <w:pPr>
        <w:pStyle w:val="B3"/>
        <w:rPr>
          <w:rFonts w:eastAsia="맑은 고딕"/>
        </w:rPr>
      </w:pPr>
      <w:r>
        <w:rPr>
          <w:rFonts w:eastAsia="맑은 고딕"/>
        </w:rPr>
        <w:t>ii)</w:t>
      </w:r>
      <w:r>
        <w:rPr>
          <w:rFonts w:eastAsia="맑은 고딕"/>
        </w:rPr>
        <w:tab/>
      </w:r>
      <w:r w:rsidRPr="00A25FF2">
        <w:rPr>
          <w:rFonts w:eastAsia="맑은 고딕"/>
        </w:rPr>
        <w:t xml:space="preserve">shall </w:t>
      </w:r>
      <w:r>
        <w:rPr>
          <w:rFonts w:eastAsia="맑은 고딕"/>
        </w:rPr>
        <w:t xml:space="preserve">set </w:t>
      </w:r>
      <w:r w:rsidRPr="0073469F">
        <w:t xml:space="preserve">the </w:t>
      </w:r>
      <w:r>
        <w:t>MCVideo</w:t>
      </w:r>
      <w:r w:rsidRPr="0073469F">
        <w:t xml:space="preserve"> em</w:t>
      </w:r>
      <w:r>
        <w:t xml:space="preserve">ergency group call state </w:t>
      </w:r>
      <w:r w:rsidRPr="0073469F">
        <w:t>to "</w:t>
      </w:r>
      <w:r>
        <w:t>MVEGC</w:t>
      </w:r>
      <w:r w:rsidRPr="0073469F">
        <w:t xml:space="preserve"> 1: emergency-gc-capable"</w:t>
      </w:r>
      <w:r>
        <w:t>;</w:t>
      </w:r>
    </w:p>
    <w:p w14:paraId="29F89DE9" w14:textId="77777777" w:rsidR="00137FC6" w:rsidRDefault="00137FC6" w:rsidP="00137FC6">
      <w:pPr>
        <w:pStyle w:val="NO"/>
        <w:rPr>
          <w:rFonts w:eastAsia="맑은 고딕"/>
        </w:rPr>
      </w:pPr>
      <w:r>
        <w:rPr>
          <w:rFonts w:eastAsia="맑은 고딕"/>
        </w:rPr>
        <w:t>NOTE 2:</w:t>
      </w:r>
      <w:r>
        <w:rPr>
          <w:rFonts w:eastAsia="맑은 고딕"/>
        </w:rPr>
        <w:tab/>
        <w:t xml:space="preserve">This is the case of the MCVideo client receiving the notification of the cancellation by a third party of an MCVideo emergency alert. This can be the MCVideo emergency alert of another MCVideo user or the MCVideo emergency alert of </w:t>
      </w:r>
      <w:r w:rsidRPr="002F4DF1">
        <w:rPr>
          <w:rFonts w:eastAsia="맑은 고딕"/>
        </w:rPr>
        <w:t>the recipient, as determined by the contents of the &lt;originated-by&gt; element.</w:t>
      </w:r>
      <w:r>
        <w:rPr>
          <w:rFonts w:eastAsia="맑은 고딕"/>
        </w:rPr>
        <w:t xml:space="preserve"> Optionally, </w:t>
      </w:r>
      <w:r w:rsidRPr="002F4DF1">
        <w:rPr>
          <w:rFonts w:eastAsia="맑은 고딕"/>
        </w:rPr>
        <w:t>notification of</w:t>
      </w:r>
      <w:r>
        <w:rPr>
          <w:rFonts w:eastAsia="맑은 고딕"/>
        </w:rPr>
        <w:t xml:space="preserve"> the cancellation of the in-progress emergency state of the MCVideo group</w:t>
      </w:r>
      <w:r w:rsidRPr="0083098B">
        <w:rPr>
          <w:rFonts w:eastAsia="맑은 고딕"/>
        </w:rPr>
        <w:t xml:space="preserve"> </w:t>
      </w:r>
      <w:r>
        <w:rPr>
          <w:rFonts w:eastAsia="맑은 고딕"/>
        </w:rPr>
        <w:t>can be included.</w:t>
      </w:r>
    </w:p>
    <w:p w14:paraId="41CEC637" w14:textId="77777777" w:rsidR="00137FC6" w:rsidRDefault="00137FC6" w:rsidP="00137FC6">
      <w:pPr>
        <w:pStyle w:val="B1"/>
        <w:rPr>
          <w:rFonts w:eastAsia="맑은 고딕"/>
        </w:rPr>
      </w:pPr>
      <w:r>
        <w:rPr>
          <w:rFonts w:eastAsia="맑은 고딕"/>
        </w:rPr>
        <w:t>3)</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w:t>
      </w:r>
      <w:r>
        <w:rPr>
          <w:rFonts w:eastAsia="맑은 고딕"/>
        </w:rPr>
        <w:t>mcvideo-info+xml</w:t>
      </w:r>
      <w:r w:rsidRPr="009A25D6">
        <w:rPr>
          <w:rFonts w:eastAsia="맑은 고딕"/>
        </w:rPr>
        <w:t xml:space="preserve"> MIME body with the &lt;</w:t>
      </w:r>
      <w:r>
        <w:rPr>
          <w:rFonts w:eastAsia="맑은 고딕"/>
        </w:rPr>
        <w:t xml:space="preserve">emergency-ind&gt;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true":</w:t>
      </w:r>
    </w:p>
    <w:p w14:paraId="34970C44" w14:textId="77777777" w:rsidR="00137FC6" w:rsidRDefault="00137FC6" w:rsidP="00137FC6">
      <w:pPr>
        <w:pStyle w:val="B2"/>
        <w:rPr>
          <w:rFonts w:eastAsia="맑은 고딕"/>
        </w:rPr>
      </w:pPr>
      <w:r>
        <w:rPr>
          <w:rFonts w:eastAsia="맑은 고딕"/>
        </w:rPr>
        <w:t>a)</w:t>
      </w:r>
      <w:r>
        <w:rPr>
          <w:rFonts w:eastAsia="맑은 고딕"/>
        </w:rPr>
        <w:tab/>
      </w:r>
      <w:r w:rsidRPr="009A25D6">
        <w:rPr>
          <w:rFonts w:eastAsia="맑은 고딕"/>
        </w:rPr>
        <w:t xml:space="preserve">should display to the </w:t>
      </w:r>
      <w:r>
        <w:rPr>
          <w:rFonts w:eastAsia="맑은 고딕"/>
        </w:rPr>
        <w:t>MCVideo</w:t>
      </w:r>
      <w:r w:rsidRPr="009A25D6">
        <w:rPr>
          <w:rFonts w:eastAsia="맑은 고딕"/>
        </w:rPr>
        <w:t xml:space="preserve"> user an indication of the </w:t>
      </w:r>
      <w:r>
        <w:rPr>
          <w:rFonts w:eastAsia="맑은 고딕"/>
        </w:rPr>
        <w:t>additional emergency MCVideo</w:t>
      </w:r>
      <w:r w:rsidRPr="009A25D6">
        <w:rPr>
          <w:rFonts w:eastAsia="맑은 고딕"/>
        </w:rPr>
        <w:t xml:space="preserve"> </w:t>
      </w:r>
      <w:r>
        <w:rPr>
          <w:rFonts w:eastAsia="맑은 고딕"/>
        </w:rPr>
        <w:t>user participating in the MCVideo emergency group call including</w:t>
      </w:r>
      <w:r w:rsidRPr="00E15D74">
        <w:rPr>
          <w:rFonts w:eastAsia="맑은 고딕"/>
        </w:rPr>
        <w:t xml:space="preserve"> </w:t>
      </w:r>
      <w:r>
        <w:rPr>
          <w:rFonts w:eastAsia="맑은 고딕"/>
        </w:rPr>
        <w:t>the following</w:t>
      </w:r>
      <w:r w:rsidRPr="00E15D74">
        <w:rPr>
          <w:rFonts w:eastAsia="맑은 고딕"/>
        </w:rPr>
        <w:t xml:space="preserve"> </w:t>
      </w:r>
      <w:r>
        <w:rPr>
          <w:rFonts w:eastAsia="맑은 고딕"/>
        </w:rPr>
        <w:t>if not already displayed as part of step 1):</w:t>
      </w:r>
    </w:p>
    <w:p w14:paraId="21BE4FD7" w14:textId="77777777" w:rsidR="00137FC6" w:rsidRDefault="00137FC6" w:rsidP="00137FC6">
      <w:pPr>
        <w:pStyle w:val="B3"/>
        <w:rPr>
          <w:rFonts w:eastAsia="맑은 고딕"/>
        </w:rPr>
      </w:pPr>
      <w:r>
        <w:rPr>
          <w:rFonts w:eastAsia="맑은 고딕"/>
        </w:rPr>
        <w:t>i)</w:t>
      </w:r>
      <w:r>
        <w:rPr>
          <w:rFonts w:eastAsia="맑은 고딕"/>
        </w:rPr>
        <w:tab/>
        <w:t xml:space="preserve">the MCVideo group identity contained in the </w:t>
      </w:r>
      <w:r w:rsidRPr="009A25D6">
        <w:rPr>
          <w:rFonts w:eastAsia="맑은 고딕"/>
        </w:rPr>
        <w:t>&lt;</w:t>
      </w:r>
      <w:r>
        <w:rPr>
          <w:rFonts w:eastAsia="맑은 고딕"/>
        </w:rPr>
        <w:t>mcvideo</w:t>
      </w:r>
      <w:r w:rsidRPr="009A25D6">
        <w:rPr>
          <w:rFonts w:eastAsia="맑은 고딕"/>
        </w:rPr>
        <w:t>-calling-group-id&gt; element</w:t>
      </w:r>
      <w:r>
        <w:rPr>
          <w:rFonts w:eastAsia="맑은 고딕"/>
        </w:rPr>
        <w:t xml:space="preserve"> </w:t>
      </w:r>
      <w:r w:rsidRPr="009A25D6">
        <w:rPr>
          <w:rFonts w:eastAsia="맑은 고딕"/>
        </w:rPr>
        <w:t>application/vnd.3gpp.</w:t>
      </w:r>
      <w:r>
        <w:rPr>
          <w:rFonts w:eastAsia="맑은 고딕"/>
        </w:rPr>
        <w:t>mcvideo-info+xml</w:t>
      </w:r>
      <w:r w:rsidRPr="009A25D6">
        <w:rPr>
          <w:rFonts w:eastAsia="맑은 고딕"/>
        </w:rPr>
        <w:t xml:space="preserve"> MIME body</w:t>
      </w:r>
      <w:r>
        <w:rPr>
          <w:rFonts w:eastAsia="맑은 고딕"/>
        </w:rPr>
        <w:t>; and</w:t>
      </w:r>
    </w:p>
    <w:p w14:paraId="1D09BB5B" w14:textId="77777777" w:rsidR="00137FC6" w:rsidRDefault="00137FC6" w:rsidP="00137FC6">
      <w:pPr>
        <w:pStyle w:val="B3"/>
        <w:rPr>
          <w:rFonts w:eastAsia="맑은 고딕"/>
        </w:rPr>
      </w:pPr>
      <w:r>
        <w:rPr>
          <w:rFonts w:eastAsia="맑은 고딕"/>
        </w:rPr>
        <w:t>ii)</w:t>
      </w:r>
      <w:r>
        <w:rPr>
          <w:rFonts w:eastAsia="맑은 고딕"/>
        </w:rPr>
        <w:tab/>
      </w:r>
      <w:r w:rsidRPr="009A25D6">
        <w:rPr>
          <w:rFonts w:eastAsia="맑은 고딕"/>
        </w:rPr>
        <w:t>the &lt;</w:t>
      </w:r>
      <w:r>
        <w:rPr>
          <w:rFonts w:eastAsia="맑은 고딕"/>
        </w:rPr>
        <w:t>mcvideo</w:t>
      </w:r>
      <w:r w:rsidRPr="009A25D6">
        <w:rPr>
          <w:rFonts w:eastAsia="맑은 고딕"/>
        </w:rPr>
        <w:t>-calling-user-id&gt; element of the application/vnd.3gpp.</w:t>
      </w:r>
      <w:r>
        <w:rPr>
          <w:rFonts w:eastAsia="맑은 고딕"/>
        </w:rPr>
        <w:t>mcvideo-info+xml</w:t>
      </w:r>
      <w:r w:rsidRPr="009A25D6">
        <w:rPr>
          <w:rFonts w:eastAsia="맑은 고딕"/>
        </w:rPr>
        <w:t xml:space="preserve"> MIME body;</w:t>
      </w:r>
    </w:p>
    <w:p w14:paraId="19655A24" w14:textId="77777777" w:rsidR="00137FC6" w:rsidRDefault="00137FC6" w:rsidP="00137FC6">
      <w:pPr>
        <w:pStyle w:val="B2"/>
        <w:rPr>
          <w:rFonts w:eastAsia="맑은 고딕"/>
        </w:rPr>
      </w:pPr>
      <w:r>
        <w:rPr>
          <w:rFonts w:eastAsia="맑은 고딕"/>
        </w:rPr>
        <w:t>b)</w:t>
      </w:r>
      <w:r>
        <w:rPr>
          <w:rFonts w:eastAsia="맑은 고딕"/>
        </w:rPr>
        <w:tab/>
      </w:r>
      <w:r w:rsidRPr="00A25FF2">
        <w:rPr>
          <w:rFonts w:eastAsia="맑은 고딕"/>
        </w:rPr>
        <w:t xml:space="preserve">shall set the </w:t>
      </w:r>
      <w:r>
        <w:rPr>
          <w:rFonts w:eastAsia="맑은 고딕"/>
        </w:rPr>
        <w:t>MCVideo emergency group state to "MVEG 2</w:t>
      </w:r>
      <w:r w:rsidRPr="00A25FF2">
        <w:rPr>
          <w:rFonts w:eastAsia="맑은 고딕"/>
        </w:rPr>
        <w:t xml:space="preserve">: </w:t>
      </w:r>
      <w:r>
        <w:rPr>
          <w:rFonts w:eastAsia="맑은 고딕"/>
        </w:rPr>
        <w:t>in-progress</w:t>
      </w:r>
      <w:r w:rsidRPr="00A25FF2">
        <w:rPr>
          <w:rFonts w:eastAsia="맑은 고딕"/>
        </w:rPr>
        <w:t>"</w:t>
      </w:r>
      <w:r>
        <w:rPr>
          <w:rFonts w:eastAsia="맑은 고딕"/>
        </w:rPr>
        <w:t xml:space="preserve"> if not already set to that value;</w:t>
      </w:r>
    </w:p>
    <w:p w14:paraId="603FE6E0" w14:textId="77777777" w:rsidR="00137FC6" w:rsidRPr="00326D2B" w:rsidRDefault="00137FC6" w:rsidP="00137FC6">
      <w:pPr>
        <w:pStyle w:val="NO"/>
        <w:rPr>
          <w:rFonts w:eastAsia="맑은 고딕"/>
        </w:rPr>
      </w:pPr>
      <w:r>
        <w:rPr>
          <w:rFonts w:eastAsia="맑은 고딕"/>
        </w:rPr>
        <w:t>NOTE 3:</w:t>
      </w:r>
      <w:r>
        <w:rPr>
          <w:rFonts w:eastAsia="맑은 고딕"/>
        </w:rPr>
        <w:tab/>
      </w:r>
      <w:r w:rsidRPr="00C95221">
        <w:rPr>
          <w:rFonts w:eastAsia="맑은 고딕"/>
        </w:rPr>
        <w:t xml:space="preserve">This is the case of the </w:t>
      </w:r>
      <w:r>
        <w:rPr>
          <w:rFonts w:eastAsia="맑은 고딕"/>
        </w:rPr>
        <w:t>MCVideo</w:t>
      </w:r>
      <w:r w:rsidRPr="00C95221">
        <w:rPr>
          <w:rFonts w:eastAsia="맑은 고딕"/>
        </w:rPr>
        <w:t xml:space="preserve"> client receiving notification of </w:t>
      </w:r>
      <w:r>
        <w:rPr>
          <w:rFonts w:eastAsia="맑은 고딕"/>
        </w:rPr>
        <w:t>an additional MCVideo user in an MCVideo emergency state (i.e., not the MCVideo user that originally triggered the in-progress emergency state of the group) joining the in-progress emergency group call. An emergency alert indication, if included, is handled in step 1).</w:t>
      </w:r>
    </w:p>
    <w:p w14:paraId="0E890A60" w14:textId="77777777" w:rsidR="00137FC6" w:rsidRDefault="00137FC6" w:rsidP="00137FC6">
      <w:pPr>
        <w:pStyle w:val="B1"/>
        <w:rPr>
          <w:rFonts w:eastAsia="맑은 고딕"/>
        </w:rPr>
      </w:pPr>
      <w:r>
        <w:rPr>
          <w:rFonts w:eastAsia="맑은 고딕"/>
        </w:rPr>
        <w:t>4)</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w:t>
      </w:r>
      <w:r>
        <w:rPr>
          <w:rFonts w:eastAsia="맑은 고딕"/>
        </w:rPr>
        <w:t>mcvideo-info+xml</w:t>
      </w:r>
      <w:r w:rsidRPr="009A25D6">
        <w:rPr>
          <w:rFonts w:eastAsia="맑은 고딕"/>
        </w:rPr>
        <w:t xml:space="preserve"> MIME body with the &lt;</w:t>
      </w:r>
      <w:r>
        <w:rPr>
          <w:rFonts w:eastAsia="맑은 고딕"/>
        </w:rPr>
        <w:t xml:space="preserve">emergency-ind&gt;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false":</w:t>
      </w:r>
    </w:p>
    <w:p w14:paraId="3A5FC70A" w14:textId="77777777" w:rsidR="00137FC6" w:rsidRDefault="00137FC6" w:rsidP="00137FC6">
      <w:pPr>
        <w:pStyle w:val="B2"/>
        <w:rPr>
          <w:rFonts w:eastAsia="맑은 고딕"/>
        </w:rPr>
      </w:pPr>
      <w:r>
        <w:rPr>
          <w:rFonts w:eastAsia="맑은 고딕"/>
        </w:rPr>
        <w:t>a)</w:t>
      </w:r>
      <w:r>
        <w:rPr>
          <w:rFonts w:eastAsia="맑은 고딕"/>
        </w:rPr>
        <w:tab/>
      </w:r>
      <w:r w:rsidRPr="009A25D6">
        <w:rPr>
          <w:rFonts w:eastAsia="맑은 고딕"/>
        </w:rPr>
        <w:t xml:space="preserve">should display to the </w:t>
      </w:r>
      <w:r>
        <w:rPr>
          <w:rFonts w:eastAsia="맑은 고딕"/>
        </w:rPr>
        <w:t>MCVideo</w:t>
      </w:r>
      <w:r w:rsidRPr="009A25D6">
        <w:rPr>
          <w:rFonts w:eastAsia="맑은 고딕"/>
        </w:rPr>
        <w:t xml:space="preserve"> user an indication of </w:t>
      </w:r>
      <w:r>
        <w:rPr>
          <w:rFonts w:eastAsia="맑은 고딕"/>
        </w:rPr>
        <w:t>the cancellation of the in-progress emergency state of the MCVideo group call including the following if not already displayed as part of step 2):</w:t>
      </w:r>
    </w:p>
    <w:p w14:paraId="07638D06" w14:textId="77777777" w:rsidR="00137FC6" w:rsidRDefault="00137FC6" w:rsidP="00137FC6">
      <w:pPr>
        <w:pStyle w:val="B3"/>
        <w:rPr>
          <w:rFonts w:eastAsia="맑은 고딕"/>
        </w:rPr>
      </w:pPr>
      <w:r>
        <w:rPr>
          <w:rFonts w:eastAsia="맑은 고딕"/>
        </w:rPr>
        <w:t>i)</w:t>
      </w:r>
      <w:r>
        <w:rPr>
          <w:rFonts w:eastAsia="맑은 고딕"/>
        </w:rPr>
        <w:tab/>
        <w:t xml:space="preserve">the MCVideo group identity contained in the </w:t>
      </w:r>
      <w:r w:rsidRPr="009A25D6">
        <w:rPr>
          <w:rFonts w:eastAsia="맑은 고딕"/>
        </w:rPr>
        <w:t>&lt;</w:t>
      </w:r>
      <w:r>
        <w:rPr>
          <w:rFonts w:eastAsia="맑은 고딕"/>
        </w:rPr>
        <w:t>mcvideo</w:t>
      </w:r>
      <w:r w:rsidRPr="009A25D6">
        <w:rPr>
          <w:rFonts w:eastAsia="맑은 고딕"/>
        </w:rPr>
        <w:t>-calling-group-id&gt; element</w:t>
      </w:r>
      <w:r>
        <w:rPr>
          <w:rFonts w:eastAsia="맑은 고딕"/>
        </w:rPr>
        <w:t xml:space="preserve"> </w:t>
      </w:r>
      <w:r w:rsidRPr="009A25D6">
        <w:rPr>
          <w:rFonts w:eastAsia="맑은 고딕"/>
        </w:rPr>
        <w:t>application/vnd.3gpp.</w:t>
      </w:r>
      <w:r>
        <w:rPr>
          <w:rFonts w:eastAsia="맑은 고딕"/>
        </w:rPr>
        <w:t>mcvideo-info+xml</w:t>
      </w:r>
      <w:r w:rsidRPr="009A25D6">
        <w:rPr>
          <w:rFonts w:eastAsia="맑은 고딕"/>
        </w:rPr>
        <w:t xml:space="preserve"> MIME body</w:t>
      </w:r>
      <w:r>
        <w:rPr>
          <w:rFonts w:eastAsia="맑은 고딕"/>
        </w:rPr>
        <w:t>; and</w:t>
      </w:r>
    </w:p>
    <w:p w14:paraId="1125D01C" w14:textId="77777777" w:rsidR="00137FC6" w:rsidRPr="00326D2B" w:rsidRDefault="00137FC6" w:rsidP="00137FC6">
      <w:pPr>
        <w:pStyle w:val="B3"/>
        <w:rPr>
          <w:rFonts w:eastAsia="맑은 고딕"/>
        </w:rPr>
      </w:pPr>
      <w:r>
        <w:rPr>
          <w:rFonts w:eastAsia="맑은 고딕"/>
        </w:rPr>
        <w:t>ii)</w:t>
      </w:r>
      <w:r>
        <w:rPr>
          <w:rFonts w:eastAsia="맑은 고딕"/>
        </w:rPr>
        <w:tab/>
      </w:r>
      <w:r w:rsidRPr="009A25D6">
        <w:rPr>
          <w:rFonts w:eastAsia="맑은 고딕"/>
        </w:rPr>
        <w:t>the &lt;</w:t>
      </w:r>
      <w:r>
        <w:rPr>
          <w:rFonts w:eastAsia="맑은 고딕"/>
        </w:rPr>
        <w:t>mcvideo</w:t>
      </w:r>
      <w:r w:rsidRPr="009A25D6">
        <w:rPr>
          <w:rFonts w:eastAsia="맑은 고딕"/>
        </w:rPr>
        <w:t>-calling-user-id&gt; element of the application/vnd.3gpp.</w:t>
      </w:r>
      <w:r>
        <w:rPr>
          <w:rFonts w:eastAsia="맑은 고딕"/>
        </w:rPr>
        <w:t>mcvideo-info+xml</w:t>
      </w:r>
      <w:r w:rsidRPr="009A25D6">
        <w:rPr>
          <w:rFonts w:eastAsia="맑은 고딕"/>
        </w:rPr>
        <w:t xml:space="preserve"> MIME body;</w:t>
      </w:r>
    </w:p>
    <w:p w14:paraId="72AD8D19" w14:textId="77777777" w:rsidR="00137FC6" w:rsidRDefault="00137FC6" w:rsidP="00137FC6">
      <w:pPr>
        <w:pStyle w:val="B2"/>
        <w:rPr>
          <w:rFonts w:eastAsia="맑은 고딕"/>
        </w:rPr>
      </w:pPr>
      <w:r>
        <w:rPr>
          <w:rFonts w:eastAsia="맑은 고딕"/>
        </w:rPr>
        <w:t>b)</w:t>
      </w:r>
      <w:r>
        <w:rPr>
          <w:rFonts w:eastAsia="맑은 고딕"/>
        </w:rPr>
        <w:tab/>
      </w:r>
      <w:r w:rsidRPr="00A25FF2">
        <w:rPr>
          <w:rFonts w:eastAsia="맑은 고딕"/>
        </w:rPr>
        <w:t xml:space="preserve">shall set the </w:t>
      </w:r>
      <w:r>
        <w:rPr>
          <w:rFonts w:eastAsia="맑은 고딕"/>
        </w:rPr>
        <w:t>MCVideo emergency group state to "MVEG 1</w:t>
      </w:r>
      <w:r w:rsidRPr="00A25FF2">
        <w:rPr>
          <w:rFonts w:eastAsia="맑은 고딕"/>
        </w:rPr>
        <w:t xml:space="preserve">: </w:t>
      </w:r>
      <w:r>
        <w:rPr>
          <w:rFonts w:eastAsia="맑은 고딕"/>
        </w:rPr>
        <w:t>no-emergency</w:t>
      </w:r>
      <w:r w:rsidRPr="00A25FF2">
        <w:rPr>
          <w:rFonts w:eastAsia="맑은 고딕"/>
        </w:rPr>
        <w:t>"</w:t>
      </w:r>
      <w:r>
        <w:rPr>
          <w:rFonts w:eastAsia="맑은 고딕"/>
        </w:rPr>
        <w:t>; and</w:t>
      </w:r>
    </w:p>
    <w:p w14:paraId="070AEA80" w14:textId="77777777" w:rsidR="00137FC6" w:rsidRDefault="00137FC6" w:rsidP="00137FC6">
      <w:pPr>
        <w:pStyle w:val="B2"/>
        <w:rPr>
          <w:rFonts w:eastAsia="맑은 고딕"/>
        </w:rPr>
      </w:pPr>
      <w:r>
        <w:rPr>
          <w:rFonts w:eastAsia="맑은 고딕"/>
        </w:rPr>
        <w:t>c)</w:t>
      </w:r>
      <w:r>
        <w:rPr>
          <w:rFonts w:eastAsia="맑은 고딕"/>
        </w:rPr>
        <w:tab/>
      </w:r>
      <w:r w:rsidRPr="00A25FF2">
        <w:rPr>
          <w:rFonts w:eastAsia="맑은 고딕"/>
        </w:rPr>
        <w:t xml:space="preserve">shall </w:t>
      </w:r>
      <w:r>
        <w:rPr>
          <w:rFonts w:eastAsia="맑은 고딕"/>
        </w:rPr>
        <w:t xml:space="preserve">set </w:t>
      </w:r>
      <w:r w:rsidRPr="0073469F">
        <w:t xml:space="preserve">the </w:t>
      </w:r>
      <w:r>
        <w:t>MCVideo</w:t>
      </w:r>
      <w:r w:rsidRPr="0073469F">
        <w:t xml:space="preserve"> em</w:t>
      </w:r>
      <w:r>
        <w:t xml:space="preserve">ergency group call state </w:t>
      </w:r>
      <w:r w:rsidRPr="0073469F">
        <w:t>to "</w:t>
      </w:r>
      <w:r>
        <w:t>MVEGC</w:t>
      </w:r>
      <w:r w:rsidRPr="0073469F">
        <w:t xml:space="preserve"> 1: emergency-gc-capable"</w:t>
      </w:r>
      <w:r>
        <w:t>;</w:t>
      </w:r>
    </w:p>
    <w:p w14:paraId="48D2F210" w14:textId="77777777" w:rsidR="00424B3E" w:rsidRDefault="00137FC6" w:rsidP="00137FC6">
      <w:pPr>
        <w:pStyle w:val="NO"/>
        <w:rPr>
          <w:rFonts w:eastAsia="맑은 고딕"/>
        </w:rPr>
      </w:pPr>
      <w:r>
        <w:rPr>
          <w:rFonts w:eastAsia="맑은 고딕"/>
        </w:rPr>
        <w:t>NOTE 4:</w:t>
      </w:r>
      <w:r>
        <w:rPr>
          <w:rFonts w:eastAsia="맑은 고딕"/>
        </w:rPr>
        <w:tab/>
        <w:t>This is the case of the MCVideo client receiving the notification of the cancellation of the in-progress emergency state of the MCVideo group. In this case, the receiving MCVideo client is affiliated with the MCVideo group but not participating in the session. An emergency alert cancellation, if included, is handled in step 2).</w:t>
      </w:r>
    </w:p>
    <w:p w14:paraId="5F9D272D" w14:textId="77777777" w:rsidR="00137FC6" w:rsidRDefault="00137FC6" w:rsidP="00137FC6">
      <w:pPr>
        <w:pStyle w:val="B1"/>
        <w:rPr>
          <w:rFonts w:eastAsia="맑은 고딕"/>
        </w:rPr>
      </w:pPr>
      <w:r>
        <w:rPr>
          <w:rFonts w:eastAsia="맑은 고딕"/>
        </w:rPr>
        <w:t>5)</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w:t>
      </w:r>
      <w:r>
        <w:rPr>
          <w:rFonts w:eastAsia="맑은 고딕"/>
        </w:rPr>
        <w:t>mcvideo-info+xml</w:t>
      </w:r>
      <w:r w:rsidRPr="009A25D6">
        <w:rPr>
          <w:rFonts w:eastAsia="맑은 고딕"/>
        </w:rPr>
        <w:t xml:space="preserve"> MIME body with the &lt;</w:t>
      </w:r>
      <w:r>
        <w:rPr>
          <w:rFonts w:eastAsia="맑은 고딕"/>
        </w:rPr>
        <w:t xml:space="preserve">imminentperil-ind&gt;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true":</w:t>
      </w:r>
    </w:p>
    <w:p w14:paraId="2AF4E19C" w14:textId="77777777" w:rsidR="00137FC6" w:rsidRDefault="00137FC6" w:rsidP="00137FC6">
      <w:pPr>
        <w:pStyle w:val="B2"/>
        <w:rPr>
          <w:rFonts w:eastAsia="맑은 고딕"/>
        </w:rPr>
      </w:pPr>
      <w:r>
        <w:rPr>
          <w:rFonts w:eastAsia="맑은 고딕"/>
        </w:rPr>
        <w:t>a)</w:t>
      </w:r>
      <w:r>
        <w:rPr>
          <w:rFonts w:eastAsia="맑은 고딕"/>
        </w:rPr>
        <w:tab/>
      </w:r>
      <w:r w:rsidRPr="009A25D6">
        <w:rPr>
          <w:rFonts w:eastAsia="맑은 고딕"/>
        </w:rPr>
        <w:t xml:space="preserve">should display to the </w:t>
      </w:r>
      <w:r>
        <w:rPr>
          <w:rFonts w:eastAsia="맑은 고딕"/>
        </w:rPr>
        <w:t>MCVideo</w:t>
      </w:r>
      <w:r w:rsidRPr="009A25D6">
        <w:rPr>
          <w:rFonts w:eastAsia="맑은 고딕"/>
        </w:rPr>
        <w:t xml:space="preserve"> user an indication of the </w:t>
      </w:r>
      <w:r>
        <w:rPr>
          <w:rFonts w:eastAsia="맑은 고딕"/>
        </w:rPr>
        <w:t>MCVideo</w:t>
      </w:r>
      <w:r w:rsidRPr="009A25D6">
        <w:rPr>
          <w:rFonts w:eastAsia="맑은 고딕"/>
        </w:rPr>
        <w:t xml:space="preserve"> </w:t>
      </w:r>
      <w:r>
        <w:rPr>
          <w:rFonts w:eastAsia="맑은 고딕"/>
        </w:rPr>
        <w:t>user participating in the MCVideo imminent peril group call including</w:t>
      </w:r>
      <w:r w:rsidRPr="00E15D74">
        <w:rPr>
          <w:rFonts w:eastAsia="맑은 고딕"/>
        </w:rPr>
        <w:t xml:space="preserve"> </w:t>
      </w:r>
      <w:r>
        <w:rPr>
          <w:rFonts w:eastAsia="맑은 고딕"/>
        </w:rPr>
        <w:t>the following</w:t>
      </w:r>
      <w:r w:rsidRPr="00E15D74">
        <w:rPr>
          <w:rFonts w:eastAsia="맑은 고딕"/>
        </w:rPr>
        <w:t xml:space="preserve"> </w:t>
      </w:r>
      <w:r>
        <w:rPr>
          <w:rFonts w:eastAsia="맑은 고딕"/>
        </w:rPr>
        <w:t>if not already displayed as part of step 1):</w:t>
      </w:r>
    </w:p>
    <w:p w14:paraId="0F7FE59B" w14:textId="77777777" w:rsidR="00137FC6" w:rsidRDefault="00137FC6" w:rsidP="00137FC6">
      <w:pPr>
        <w:pStyle w:val="B3"/>
        <w:rPr>
          <w:rFonts w:eastAsia="맑은 고딕"/>
        </w:rPr>
      </w:pPr>
      <w:r>
        <w:rPr>
          <w:rFonts w:eastAsia="맑은 고딕"/>
        </w:rPr>
        <w:t>i)</w:t>
      </w:r>
      <w:r>
        <w:rPr>
          <w:rFonts w:eastAsia="맑은 고딕"/>
        </w:rPr>
        <w:tab/>
        <w:t xml:space="preserve">the MCVideo group identity contained in the </w:t>
      </w:r>
      <w:r w:rsidRPr="009A25D6">
        <w:rPr>
          <w:rFonts w:eastAsia="맑은 고딕"/>
        </w:rPr>
        <w:t>&lt;</w:t>
      </w:r>
      <w:r>
        <w:rPr>
          <w:rFonts w:eastAsia="맑은 고딕"/>
        </w:rPr>
        <w:t>mcvideo</w:t>
      </w:r>
      <w:r w:rsidRPr="009A25D6">
        <w:rPr>
          <w:rFonts w:eastAsia="맑은 고딕"/>
        </w:rPr>
        <w:t>-calling-group-id&gt; element</w:t>
      </w:r>
      <w:r>
        <w:rPr>
          <w:rFonts w:eastAsia="맑은 고딕"/>
        </w:rPr>
        <w:t xml:space="preserve"> </w:t>
      </w:r>
      <w:r w:rsidRPr="009A25D6">
        <w:rPr>
          <w:rFonts w:eastAsia="맑은 고딕"/>
        </w:rPr>
        <w:t>application/vnd.3gpp.</w:t>
      </w:r>
      <w:r>
        <w:rPr>
          <w:rFonts w:eastAsia="맑은 고딕"/>
        </w:rPr>
        <w:t>mcvideo-info+xml</w:t>
      </w:r>
      <w:r w:rsidRPr="009A25D6">
        <w:rPr>
          <w:rFonts w:eastAsia="맑은 고딕"/>
        </w:rPr>
        <w:t xml:space="preserve"> MIME body</w:t>
      </w:r>
      <w:r>
        <w:rPr>
          <w:rFonts w:eastAsia="맑은 고딕"/>
        </w:rPr>
        <w:t>; and</w:t>
      </w:r>
    </w:p>
    <w:p w14:paraId="38982D2C" w14:textId="77777777" w:rsidR="00137FC6" w:rsidRDefault="00137FC6" w:rsidP="00137FC6">
      <w:pPr>
        <w:pStyle w:val="B3"/>
        <w:rPr>
          <w:rFonts w:eastAsia="맑은 고딕"/>
        </w:rPr>
      </w:pPr>
      <w:r>
        <w:rPr>
          <w:rFonts w:eastAsia="맑은 고딕"/>
        </w:rPr>
        <w:t>ii)</w:t>
      </w:r>
      <w:r>
        <w:rPr>
          <w:rFonts w:eastAsia="맑은 고딕"/>
        </w:rPr>
        <w:tab/>
      </w:r>
      <w:r w:rsidRPr="009A25D6">
        <w:rPr>
          <w:rFonts w:eastAsia="맑은 고딕"/>
        </w:rPr>
        <w:t>the &lt;</w:t>
      </w:r>
      <w:r>
        <w:rPr>
          <w:rFonts w:eastAsia="맑은 고딕"/>
        </w:rPr>
        <w:t>mcvideo</w:t>
      </w:r>
      <w:r w:rsidRPr="009A25D6">
        <w:rPr>
          <w:rFonts w:eastAsia="맑은 고딕"/>
        </w:rPr>
        <w:t>-calling-user-id&gt; element of the application/vnd.3gpp.</w:t>
      </w:r>
      <w:r>
        <w:rPr>
          <w:rFonts w:eastAsia="맑은 고딕"/>
        </w:rPr>
        <w:t>mcvideo-info+xml</w:t>
      </w:r>
      <w:r w:rsidRPr="009A25D6">
        <w:rPr>
          <w:rFonts w:eastAsia="맑은 고딕"/>
        </w:rPr>
        <w:t xml:space="preserve"> MIME body;</w:t>
      </w:r>
      <w:r>
        <w:rPr>
          <w:rFonts w:eastAsia="맑은 고딕"/>
        </w:rPr>
        <w:t xml:space="preserve"> and</w:t>
      </w:r>
    </w:p>
    <w:p w14:paraId="4109BDDC" w14:textId="77777777" w:rsidR="00137FC6" w:rsidRDefault="00137FC6" w:rsidP="00137FC6">
      <w:pPr>
        <w:pStyle w:val="B2"/>
        <w:rPr>
          <w:rFonts w:eastAsia="맑은 고딕"/>
        </w:rPr>
      </w:pPr>
      <w:r>
        <w:rPr>
          <w:rFonts w:eastAsia="맑은 고딕"/>
        </w:rPr>
        <w:t>b)</w:t>
      </w:r>
      <w:r>
        <w:rPr>
          <w:rFonts w:eastAsia="맑은 고딕"/>
        </w:rPr>
        <w:tab/>
      </w:r>
      <w:r w:rsidRPr="00A25FF2">
        <w:rPr>
          <w:rFonts w:eastAsia="맑은 고딕"/>
        </w:rPr>
        <w:t xml:space="preserve">shall set the </w:t>
      </w:r>
      <w:r>
        <w:rPr>
          <w:rFonts w:eastAsia="맑은 고딕"/>
        </w:rPr>
        <w:t>MCVideo imminent peril group state to "MVIG 2</w:t>
      </w:r>
      <w:r w:rsidRPr="00A25FF2">
        <w:rPr>
          <w:rFonts w:eastAsia="맑은 고딕"/>
        </w:rPr>
        <w:t xml:space="preserve">: </w:t>
      </w:r>
      <w:r>
        <w:rPr>
          <w:rFonts w:eastAsia="맑은 고딕"/>
        </w:rPr>
        <w:t>in-progress</w:t>
      </w:r>
      <w:r w:rsidRPr="00A25FF2">
        <w:rPr>
          <w:rFonts w:eastAsia="맑은 고딕"/>
        </w:rPr>
        <w:t>"</w:t>
      </w:r>
      <w:r>
        <w:rPr>
          <w:rFonts w:eastAsia="맑은 고딕"/>
        </w:rPr>
        <w:t xml:space="preserve"> if not already set to that value;</w:t>
      </w:r>
    </w:p>
    <w:p w14:paraId="2DC588B3" w14:textId="77777777" w:rsidR="00424B3E" w:rsidRDefault="00137FC6" w:rsidP="00137FC6">
      <w:pPr>
        <w:pStyle w:val="NO"/>
        <w:rPr>
          <w:rFonts w:eastAsia="맑은 고딕"/>
        </w:rPr>
      </w:pPr>
      <w:r>
        <w:rPr>
          <w:rFonts w:eastAsia="맑은 고딕"/>
        </w:rPr>
        <w:t>NOTE 5:</w:t>
      </w:r>
      <w:r>
        <w:rPr>
          <w:rFonts w:eastAsia="맑은 고딕"/>
        </w:rPr>
        <w:tab/>
      </w:r>
      <w:r w:rsidRPr="00C95221">
        <w:rPr>
          <w:rFonts w:eastAsia="맑은 고딕"/>
        </w:rPr>
        <w:t xml:space="preserve">This is the case of the </w:t>
      </w:r>
      <w:r>
        <w:rPr>
          <w:rFonts w:eastAsia="맑은 고딕"/>
        </w:rPr>
        <w:t>MCVideo</w:t>
      </w:r>
      <w:r w:rsidRPr="00C95221">
        <w:rPr>
          <w:rFonts w:eastAsia="맑은 고딕"/>
        </w:rPr>
        <w:t xml:space="preserve"> client receiving notification of </w:t>
      </w:r>
      <w:r>
        <w:rPr>
          <w:rFonts w:eastAsia="맑은 고딕"/>
        </w:rPr>
        <w:t>an additional MCVideo user initiating an imminent peril group call when there is already an in-progress imminent peril state in effect on the group.</w:t>
      </w:r>
    </w:p>
    <w:p w14:paraId="0E1A0476" w14:textId="77777777" w:rsidR="00137FC6" w:rsidRDefault="00137FC6" w:rsidP="00137FC6">
      <w:pPr>
        <w:pStyle w:val="B1"/>
        <w:rPr>
          <w:rFonts w:eastAsia="맑은 고딕"/>
        </w:rPr>
      </w:pPr>
      <w:r>
        <w:rPr>
          <w:rFonts w:eastAsia="맑은 고딕"/>
        </w:rPr>
        <w:t>6)</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w:t>
      </w:r>
      <w:r>
        <w:rPr>
          <w:rFonts w:eastAsia="맑은 고딕"/>
        </w:rPr>
        <w:t>mcvideo-info+xml</w:t>
      </w:r>
      <w:r w:rsidRPr="009A25D6">
        <w:rPr>
          <w:rFonts w:eastAsia="맑은 고딕"/>
        </w:rPr>
        <w:t xml:space="preserve"> MIME body with the &lt;</w:t>
      </w:r>
      <w:r>
        <w:rPr>
          <w:rFonts w:eastAsia="맑은 고딕"/>
        </w:rPr>
        <w:t xml:space="preserve">imminentperil-ind&gt;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false":</w:t>
      </w:r>
    </w:p>
    <w:p w14:paraId="1729D6A5" w14:textId="77777777" w:rsidR="00137FC6" w:rsidRDefault="00137FC6" w:rsidP="00137FC6">
      <w:pPr>
        <w:pStyle w:val="B2"/>
        <w:rPr>
          <w:rFonts w:eastAsia="맑은 고딕"/>
        </w:rPr>
      </w:pPr>
      <w:r>
        <w:rPr>
          <w:rFonts w:eastAsia="맑은 고딕"/>
        </w:rPr>
        <w:t>a)</w:t>
      </w:r>
      <w:r>
        <w:rPr>
          <w:rFonts w:eastAsia="맑은 고딕"/>
        </w:rPr>
        <w:tab/>
      </w:r>
      <w:r w:rsidRPr="009A25D6">
        <w:rPr>
          <w:rFonts w:eastAsia="맑은 고딕"/>
        </w:rPr>
        <w:t xml:space="preserve">should display to the </w:t>
      </w:r>
      <w:r>
        <w:rPr>
          <w:rFonts w:eastAsia="맑은 고딕"/>
        </w:rPr>
        <w:t>MCVideo</w:t>
      </w:r>
      <w:r w:rsidRPr="009A25D6">
        <w:rPr>
          <w:rFonts w:eastAsia="맑은 고딕"/>
        </w:rPr>
        <w:t xml:space="preserve"> user an indication of </w:t>
      </w:r>
      <w:r>
        <w:rPr>
          <w:rFonts w:eastAsia="맑은 고딕"/>
        </w:rPr>
        <w:t>the cancellation of the in-progress imminent peril state of the MCVideo group including the following if not already displayed as part of step 2):</w:t>
      </w:r>
    </w:p>
    <w:p w14:paraId="3B1C3F20" w14:textId="77777777" w:rsidR="00137FC6" w:rsidRDefault="00137FC6" w:rsidP="00137FC6">
      <w:pPr>
        <w:pStyle w:val="B3"/>
        <w:rPr>
          <w:rFonts w:eastAsia="맑은 고딕"/>
        </w:rPr>
      </w:pPr>
      <w:r>
        <w:rPr>
          <w:rFonts w:eastAsia="맑은 고딕"/>
        </w:rPr>
        <w:t>i)</w:t>
      </w:r>
      <w:r>
        <w:rPr>
          <w:rFonts w:eastAsia="맑은 고딕"/>
        </w:rPr>
        <w:tab/>
        <w:t xml:space="preserve">the MCVideo group identity contained in the </w:t>
      </w:r>
      <w:r w:rsidRPr="009A25D6">
        <w:rPr>
          <w:rFonts w:eastAsia="맑은 고딕"/>
        </w:rPr>
        <w:t>&lt;</w:t>
      </w:r>
      <w:r>
        <w:rPr>
          <w:rFonts w:eastAsia="맑은 고딕"/>
        </w:rPr>
        <w:t>mcvideo</w:t>
      </w:r>
      <w:r w:rsidRPr="009A25D6">
        <w:rPr>
          <w:rFonts w:eastAsia="맑은 고딕"/>
        </w:rPr>
        <w:t>-calling-group-id&gt; element</w:t>
      </w:r>
      <w:r>
        <w:rPr>
          <w:rFonts w:eastAsia="맑은 고딕"/>
        </w:rPr>
        <w:t xml:space="preserve"> </w:t>
      </w:r>
      <w:r w:rsidRPr="009A25D6">
        <w:rPr>
          <w:rFonts w:eastAsia="맑은 고딕"/>
        </w:rPr>
        <w:t>application/vnd.3gpp.</w:t>
      </w:r>
      <w:r>
        <w:rPr>
          <w:rFonts w:eastAsia="맑은 고딕"/>
        </w:rPr>
        <w:t>mcvideo-info+xml</w:t>
      </w:r>
      <w:r w:rsidRPr="009A25D6">
        <w:rPr>
          <w:rFonts w:eastAsia="맑은 고딕"/>
        </w:rPr>
        <w:t xml:space="preserve"> MIME body</w:t>
      </w:r>
      <w:r>
        <w:rPr>
          <w:rFonts w:eastAsia="맑은 고딕"/>
        </w:rPr>
        <w:t>; and</w:t>
      </w:r>
    </w:p>
    <w:p w14:paraId="45AE7788" w14:textId="77777777" w:rsidR="00137FC6" w:rsidRPr="00326D2B" w:rsidRDefault="00137FC6" w:rsidP="00137FC6">
      <w:pPr>
        <w:pStyle w:val="B3"/>
        <w:rPr>
          <w:rFonts w:eastAsia="맑은 고딕"/>
        </w:rPr>
      </w:pPr>
      <w:r>
        <w:rPr>
          <w:rFonts w:eastAsia="맑은 고딕"/>
        </w:rPr>
        <w:t>ii)</w:t>
      </w:r>
      <w:r>
        <w:rPr>
          <w:rFonts w:eastAsia="맑은 고딕"/>
        </w:rPr>
        <w:tab/>
      </w:r>
      <w:r w:rsidRPr="009A25D6">
        <w:rPr>
          <w:rFonts w:eastAsia="맑은 고딕"/>
        </w:rPr>
        <w:t>the &lt;</w:t>
      </w:r>
      <w:r>
        <w:rPr>
          <w:rFonts w:eastAsia="맑은 고딕"/>
        </w:rPr>
        <w:t>mcvideo</w:t>
      </w:r>
      <w:r w:rsidRPr="009A25D6">
        <w:rPr>
          <w:rFonts w:eastAsia="맑은 고딕"/>
        </w:rPr>
        <w:t>-calling-user-id&gt; element of the application/vnd.3gpp.</w:t>
      </w:r>
      <w:r>
        <w:rPr>
          <w:rFonts w:eastAsia="맑은 고딕"/>
        </w:rPr>
        <w:t>mcvideo-info+xml</w:t>
      </w:r>
      <w:r w:rsidRPr="009A25D6">
        <w:rPr>
          <w:rFonts w:eastAsia="맑은 고딕"/>
        </w:rPr>
        <w:t xml:space="preserve"> MIME body;</w:t>
      </w:r>
    </w:p>
    <w:p w14:paraId="512C6C21" w14:textId="77777777" w:rsidR="00137FC6" w:rsidRDefault="00137FC6" w:rsidP="00137FC6">
      <w:pPr>
        <w:pStyle w:val="B2"/>
        <w:rPr>
          <w:rFonts w:eastAsia="맑은 고딕"/>
        </w:rPr>
      </w:pPr>
      <w:r>
        <w:rPr>
          <w:rFonts w:eastAsia="맑은 고딕"/>
        </w:rPr>
        <w:t>b)</w:t>
      </w:r>
      <w:r>
        <w:rPr>
          <w:rFonts w:eastAsia="맑은 고딕"/>
        </w:rPr>
        <w:tab/>
      </w:r>
      <w:r w:rsidRPr="00A25FF2">
        <w:rPr>
          <w:rFonts w:eastAsia="맑은 고딕"/>
        </w:rPr>
        <w:t xml:space="preserve">shall set the </w:t>
      </w:r>
      <w:r>
        <w:rPr>
          <w:rFonts w:eastAsia="맑은 고딕"/>
        </w:rPr>
        <w:t>MCVideo imminent peril group state to "MVIG 1</w:t>
      </w:r>
      <w:r w:rsidRPr="00A25FF2">
        <w:rPr>
          <w:rFonts w:eastAsia="맑은 고딕"/>
        </w:rPr>
        <w:t xml:space="preserve">: </w:t>
      </w:r>
      <w:r>
        <w:rPr>
          <w:rFonts w:eastAsia="맑은 고딕"/>
        </w:rPr>
        <w:t>no-imminent-peril</w:t>
      </w:r>
      <w:r w:rsidRPr="00A25FF2">
        <w:rPr>
          <w:rFonts w:eastAsia="맑은 고딕"/>
        </w:rPr>
        <w:t>"</w:t>
      </w:r>
      <w:r>
        <w:rPr>
          <w:rFonts w:eastAsia="맑은 고딕"/>
        </w:rPr>
        <w:t>; and</w:t>
      </w:r>
    </w:p>
    <w:p w14:paraId="303D1205" w14:textId="77777777" w:rsidR="00137FC6" w:rsidRDefault="00137FC6" w:rsidP="00137FC6">
      <w:pPr>
        <w:pStyle w:val="B2"/>
        <w:rPr>
          <w:rFonts w:eastAsia="맑은 고딕"/>
        </w:rPr>
      </w:pPr>
      <w:r>
        <w:rPr>
          <w:rFonts w:eastAsia="맑은 고딕"/>
        </w:rPr>
        <w:t>c)</w:t>
      </w:r>
      <w:r>
        <w:rPr>
          <w:rFonts w:eastAsia="맑은 고딕"/>
        </w:rPr>
        <w:tab/>
        <w:t xml:space="preserve">shall set the </w:t>
      </w:r>
      <w:r>
        <w:t>MCVideo</w:t>
      </w:r>
      <w:r w:rsidRPr="005E0CB6">
        <w:t xml:space="preserve"> imminent peril group call state</w:t>
      </w:r>
      <w:r>
        <w:t xml:space="preserve"> to </w:t>
      </w:r>
      <w:r w:rsidRPr="0073469F">
        <w:t>"</w:t>
      </w:r>
      <w:r>
        <w:t>MVIG</w:t>
      </w:r>
      <w:r w:rsidRPr="0073469F">
        <w:t xml:space="preserve">C 1: </w:t>
      </w:r>
      <w:r>
        <w:t>imminent-peril</w:t>
      </w:r>
      <w:r w:rsidRPr="0073469F">
        <w:t>-gc-capable"</w:t>
      </w:r>
      <w:r>
        <w:t>;</w:t>
      </w:r>
    </w:p>
    <w:p w14:paraId="31E9101A" w14:textId="77777777" w:rsidR="00137FC6" w:rsidRPr="00CD6742" w:rsidRDefault="00137FC6" w:rsidP="00137FC6">
      <w:pPr>
        <w:pStyle w:val="NO"/>
        <w:rPr>
          <w:rFonts w:eastAsia="맑은 고딕"/>
        </w:rPr>
      </w:pPr>
      <w:r>
        <w:rPr>
          <w:rFonts w:eastAsia="맑은 고딕"/>
        </w:rPr>
        <w:t>NOTE 6:</w:t>
      </w:r>
      <w:r>
        <w:rPr>
          <w:rFonts w:eastAsia="맑은 고딕"/>
        </w:rPr>
        <w:tab/>
      </w:r>
      <w:r w:rsidRPr="00C95221">
        <w:rPr>
          <w:rFonts w:eastAsia="맑은 고딕"/>
        </w:rPr>
        <w:t xml:space="preserve">This is the case of the </w:t>
      </w:r>
      <w:r>
        <w:rPr>
          <w:rFonts w:eastAsia="맑은 고딕"/>
        </w:rPr>
        <w:t>MCVideo</w:t>
      </w:r>
      <w:r w:rsidRPr="00C95221">
        <w:rPr>
          <w:rFonts w:eastAsia="맑은 고딕"/>
        </w:rPr>
        <w:t xml:space="preserve"> client receiving notification of </w:t>
      </w:r>
      <w:r>
        <w:rPr>
          <w:rFonts w:eastAsia="맑은 고딕"/>
        </w:rPr>
        <w:t>the cancellation of the in-progress imminent peril state of the group.</w:t>
      </w:r>
    </w:p>
    <w:p w14:paraId="551B7775" w14:textId="77777777" w:rsidR="00137FC6" w:rsidRPr="008B7AB3" w:rsidRDefault="00137FC6" w:rsidP="00137FC6">
      <w:pPr>
        <w:pStyle w:val="B1"/>
      </w:pPr>
      <w:r>
        <w:t>7</w:t>
      </w:r>
      <w:r w:rsidRPr="0073469F">
        <w:rPr>
          <w:lang w:eastAsia="ko-KR"/>
        </w:rPr>
        <w:t>)</w:t>
      </w:r>
      <w:r>
        <w:tab/>
        <w:t>shall generate a SIP 200 (OK)</w:t>
      </w:r>
      <w:r w:rsidRPr="0073469F">
        <w:t xml:space="preserve"> response according to rules and procedures of 3GPP TS 24.</w:t>
      </w:r>
      <w:r>
        <w:t>229 [11]</w:t>
      </w:r>
      <w:r w:rsidRPr="0073469F">
        <w:t>;</w:t>
      </w:r>
      <w:r>
        <w:t xml:space="preserve"> and</w:t>
      </w:r>
    </w:p>
    <w:p w14:paraId="19C29E52" w14:textId="77777777" w:rsidR="00137FC6" w:rsidRPr="00197DD0" w:rsidRDefault="00137FC6" w:rsidP="00137FC6">
      <w:pPr>
        <w:pStyle w:val="B1"/>
      </w:pPr>
      <w:r>
        <w:rPr>
          <w:lang w:eastAsia="ko-KR"/>
        </w:rPr>
        <w:t>8)</w:t>
      </w:r>
      <w:r>
        <w:rPr>
          <w:lang w:eastAsia="ko-KR"/>
        </w:rPr>
        <w:tab/>
        <w:t>shall send the SIP 200 (OK)</w:t>
      </w:r>
      <w:r w:rsidRPr="0073469F">
        <w:rPr>
          <w:lang w:eastAsia="ko-KR"/>
        </w:rPr>
        <w:t xml:space="preserve"> response towards the </w:t>
      </w:r>
      <w:r>
        <w:rPr>
          <w:lang w:eastAsia="ko-KR"/>
        </w:rPr>
        <w:t>MCVideo</w:t>
      </w:r>
      <w:r w:rsidRPr="0073469F">
        <w:rPr>
          <w:lang w:eastAsia="ko-KR"/>
        </w:rPr>
        <w:t xml:space="preserve"> server according to rules and proce</w:t>
      </w:r>
      <w:r>
        <w:rPr>
          <w:lang w:eastAsia="ko-KR"/>
        </w:rPr>
        <w:t>dures of 3GPP TS 24.229 [11].</w:t>
      </w:r>
    </w:p>
    <w:p w14:paraId="5A4068F5" w14:textId="77777777" w:rsidR="00F62A09" w:rsidRDefault="00F62A09" w:rsidP="00F1630B">
      <w:pPr>
        <w:pStyle w:val="Heading4"/>
        <w:rPr>
          <w:rFonts w:eastAsia="맑은 고딕"/>
        </w:rPr>
      </w:pPr>
      <w:bookmarkStart w:id="3364" w:name="_Toc20156332"/>
      <w:bookmarkStart w:id="3365" w:name="_Toc27501490"/>
      <w:bookmarkStart w:id="3366" w:name="_Toc36049616"/>
      <w:bookmarkStart w:id="3367" w:name="_Toc45210382"/>
      <w:bookmarkStart w:id="3368" w:name="_Toc51861207"/>
      <w:bookmarkStart w:id="3369" w:name="_Toc59212531"/>
      <w:bookmarkStart w:id="3370" w:name="_Toc123628714"/>
      <w:bookmarkStart w:id="3371" w:name="_Toc20152878"/>
      <w:bookmarkStart w:id="3372" w:name="_Toc27495543"/>
      <w:bookmarkStart w:id="3373" w:name="_Toc36109011"/>
      <w:bookmarkStart w:id="3374" w:name="_Toc45194799"/>
      <w:r>
        <w:rPr>
          <w:rFonts w:eastAsia="맑은 고딕"/>
        </w:rPr>
        <w:t>11.2.1.</w:t>
      </w:r>
      <w:r w:rsidRPr="00A75641">
        <w:rPr>
          <w:rFonts w:eastAsia="맑은 고딕"/>
        </w:rPr>
        <w:t>4</w:t>
      </w:r>
      <w:r>
        <w:rPr>
          <w:rFonts w:eastAsia="맑은 고딕"/>
        </w:rPr>
        <w:tab/>
        <w:t>MCVideo client receives notification of entry into or exit from a group geographic area</w:t>
      </w:r>
      <w:bookmarkEnd w:id="3364"/>
      <w:bookmarkEnd w:id="3365"/>
      <w:bookmarkEnd w:id="3366"/>
      <w:bookmarkEnd w:id="3367"/>
      <w:bookmarkEnd w:id="3368"/>
      <w:bookmarkEnd w:id="3369"/>
      <w:bookmarkEnd w:id="3370"/>
    </w:p>
    <w:p w14:paraId="74076F8B" w14:textId="77777777" w:rsidR="00F62A09" w:rsidRPr="00064265" w:rsidRDefault="00F62A09" w:rsidP="00F62A09">
      <w:pPr>
        <w:rPr>
          <w:rFonts w:eastAsia="맑은 고딕"/>
        </w:rPr>
      </w:pPr>
      <w:r w:rsidRPr="00064265">
        <w:rPr>
          <w:rFonts w:eastAsia="맑은 고딕"/>
        </w:rPr>
        <w:t xml:space="preserve">Upon receipt of a </w:t>
      </w:r>
      <w:r>
        <w:rPr>
          <w:rFonts w:eastAsia="맑은 고딕"/>
        </w:rPr>
        <w:t>"</w:t>
      </w:r>
      <w:r>
        <w:t xml:space="preserve">SIP MESSAGE request for </w:t>
      </w:r>
      <w:r w:rsidRPr="009B7922">
        <w:rPr>
          <w:lang w:val="x-none"/>
        </w:rPr>
        <w:t xml:space="preserve">notification of entry into </w:t>
      </w:r>
      <w:r>
        <w:t>or exit from a group geographic</w:t>
      </w:r>
      <w:r w:rsidRPr="009B7922">
        <w:rPr>
          <w:lang w:val="x-none"/>
        </w:rPr>
        <w:t xml:space="preserve"> area</w:t>
      </w:r>
      <w:r>
        <w:rPr>
          <w:rFonts w:eastAsia="맑은 고딕"/>
        </w:rPr>
        <w:t>", the MCVideo client;</w:t>
      </w:r>
    </w:p>
    <w:p w14:paraId="5C4F20F4" w14:textId="77777777" w:rsidR="00F62A09" w:rsidRDefault="00F62A09" w:rsidP="00F62A09">
      <w:pPr>
        <w:pStyle w:val="B1"/>
        <w:rPr>
          <w:rFonts w:eastAsia="맑은 고딕"/>
        </w:rPr>
      </w:pPr>
      <w:r>
        <w:rPr>
          <w:rFonts w:eastAsia="맑은 고딕"/>
        </w:rPr>
        <w:t>1)</w:t>
      </w:r>
      <w:r>
        <w:rPr>
          <w:rFonts w:eastAsia="맑은 고딕"/>
        </w:rPr>
        <w:tab/>
        <w:t>shall send a SIP 200 (OK) to the participating MCVideo function that sent the SIP MESSAGE request; and</w:t>
      </w:r>
    </w:p>
    <w:p w14:paraId="62B01B69" w14:textId="77777777" w:rsidR="00F62A09" w:rsidRDefault="00F62A09" w:rsidP="00F62A09">
      <w:pPr>
        <w:pStyle w:val="B1"/>
        <w:rPr>
          <w:rFonts w:eastAsia="맑은 고딕"/>
        </w:rPr>
      </w:pPr>
      <w:r>
        <w:rPr>
          <w:rFonts w:eastAsia="맑은 고딕"/>
        </w:rPr>
        <w:t>2)</w:t>
      </w:r>
      <w:r>
        <w:rPr>
          <w:rFonts w:eastAsia="맑은 고딕"/>
        </w:rPr>
        <w:tab/>
        <w:t xml:space="preserve">if the </w:t>
      </w:r>
      <w:r w:rsidRPr="00D31BAA">
        <w:rPr>
          <w:rFonts w:eastAsia="맑은 고딕"/>
        </w:rPr>
        <w:t>&lt;</w:t>
      </w:r>
      <w:r>
        <w:t>group-geo-area</w:t>
      </w:r>
      <w:r w:rsidRPr="00D31BAA">
        <w:t>-ind</w:t>
      </w:r>
      <w:r w:rsidRPr="00D31BAA">
        <w:rPr>
          <w:rFonts w:eastAsia="맑은 고딕"/>
        </w:rPr>
        <w:t xml:space="preserve">&gt; element </w:t>
      </w:r>
      <w:r>
        <w:rPr>
          <w:rFonts w:eastAsia="맑은 고딕"/>
        </w:rPr>
        <w:t xml:space="preserve">of the </w:t>
      </w:r>
      <w:r w:rsidRPr="00D31BAA">
        <w:rPr>
          <w:rFonts w:eastAsia="맑은 고딕"/>
        </w:rPr>
        <w:t>application/vnd.</w:t>
      </w:r>
      <w:r>
        <w:rPr>
          <w:rFonts w:eastAsia="맑은 고딕"/>
        </w:rPr>
        <w:t>3gpp.mcvideo-info+xml MIME body is:</w:t>
      </w:r>
    </w:p>
    <w:p w14:paraId="19188521" w14:textId="77777777" w:rsidR="00F62A09" w:rsidRDefault="00F62A09" w:rsidP="00F62A09">
      <w:pPr>
        <w:pStyle w:val="B2"/>
        <w:rPr>
          <w:rFonts w:eastAsia="맑은 고딕"/>
        </w:rPr>
      </w:pPr>
      <w:r>
        <w:rPr>
          <w:rFonts w:eastAsia="맑은 고딕"/>
        </w:rPr>
        <w:t>a)</w:t>
      </w:r>
      <w:r>
        <w:rPr>
          <w:rFonts w:eastAsia="맑은 고딕"/>
        </w:rPr>
        <w:tab/>
        <w:t>set to "true":</w:t>
      </w:r>
    </w:p>
    <w:p w14:paraId="5CB811BD" w14:textId="77777777" w:rsidR="00F62A09" w:rsidRDefault="00F62A09" w:rsidP="00F62A09">
      <w:pPr>
        <w:pStyle w:val="B3"/>
        <w:rPr>
          <w:rFonts w:eastAsia="맑은 고딕"/>
        </w:rPr>
      </w:pPr>
      <w:r>
        <w:rPr>
          <w:rFonts w:eastAsia="맑은 고딕"/>
        </w:rPr>
        <w:t>i)</w:t>
      </w:r>
      <w:r>
        <w:rPr>
          <w:rFonts w:eastAsia="맑은 고딕"/>
        </w:rPr>
        <w:tab/>
        <w:t xml:space="preserve">may </w:t>
      </w:r>
      <w:r w:rsidRPr="009A25D6">
        <w:rPr>
          <w:rFonts w:eastAsia="맑은 고딕"/>
        </w:rPr>
        <w:t>display to the MC</w:t>
      </w:r>
      <w:r>
        <w:rPr>
          <w:rFonts w:eastAsia="맑은 고딕"/>
        </w:rPr>
        <w:t>Video</w:t>
      </w:r>
      <w:r w:rsidRPr="009A25D6">
        <w:rPr>
          <w:rFonts w:eastAsia="맑은 고딕"/>
        </w:rPr>
        <w:t xml:space="preserve"> user an indication </w:t>
      </w:r>
      <w:r>
        <w:rPr>
          <w:rFonts w:eastAsia="맑은 고딕"/>
        </w:rPr>
        <w:t>that a group geographic area has been entered; and</w:t>
      </w:r>
    </w:p>
    <w:p w14:paraId="1C8D55D5" w14:textId="77777777" w:rsidR="00F62A09" w:rsidRDefault="00F62A09" w:rsidP="00F62A09">
      <w:pPr>
        <w:pStyle w:val="B3"/>
        <w:rPr>
          <w:rFonts w:eastAsia="맑은 고딕"/>
        </w:rPr>
      </w:pPr>
      <w:r w:rsidRPr="009D6059">
        <w:rPr>
          <w:rFonts w:eastAsia="맑은 고딕"/>
        </w:rPr>
        <w:t>ii)</w:t>
      </w:r>
      <w:r w:rsidRPr="009D6059">
        <w:rPr>
          <w:rFonts w:eastAsia="맑은 고딕"/>
        </w:rPr>
        <w:tab/>
        <w:t xml:space="preserve">shall execute the procedure in </w:t>
      </w:r>
      <w:r w:rsidR="00C836A2">
        <w:rPr>
          <w:rFonts w:eastAsia="맑은 고딕"/>
        </w:rPr>
        <w:t>clause</w:t>
      </w:r>
      <w:r w:rsidRPr="009D6059">
        <w:rPr>
          <w:rFonts w:eastAsia="맑은 고딕"/>
        </w:rPr>
        <w:t> </w:t>
      </w:r>
      <w:r>
        <w:rPr>
          <w:rFonts w:eastAsia="맑은 고딕"/>
        </w:rPr>
        <w:t>8</w:t>
      </w:r>
      <w:r w:rsidRPr="009D6059">
        <w:rPr>
          <w:rFonts w:eastAsia="맑은 고딕"/>
        </w:rPr>
        <w:t xml:space="preserve">.2.1.2 to affiliate </w:t>
      </w:r>
      <w:r>
        <w:rPr>
          <w:rFonts w:eastAsia="맑은 고딕"/>
        </w:rPr>
        <w:t>to</w:t>
      </w:r>
      <w:r w:rsidRPr="009D6059">
        <w:rPr>
          <w:rFonts w:eastAsia="맑은 고딕"/>
        </w:rPr>
        <w:t xml:space="preserve"> the group indicated by the participating MC</w:t>
      </w:r>
      <w:r>
        <w:rPr>
          <w:rFonts w:eastAsia="맑은 고딕"/>
        </w:rPr>
        <w:t>Video</w:t>
      </w:r>
      <w:r w:rsidRPr="009D6059">
        <w:rPr>
          <w:rFonts w:eastAsia="맑은 고딕"/>
        </w:rPr>
        <w:t xml:space="preserve"> function</w:t>
      </w:r>
      <w:r>
        <w:rPr>
          <w:rFonts w:eastAsia="맑은 고딕"/>
        </w:rPr>
        <w:t>; and</w:t>
      </w:r>
    </w:p>
    <w:p w14:paraId="75227B82" w14:textId="77777777" w:rsidR="00F62A09" w:rsidRDefault="00F62A09" w:rsidP="00F62A09">
      <w:pPr>
        <w:pStyle w:val="B2"/>
        <w:rPr>
          <w:rFonts w:eastAsia="맑은 고딕"/>
        </w:rPr>
      </w:pPr>
      <w:r>
        <w:rPr>
          <w:rFonts w:eastAsia="맑은 고딕"/>
        </w:rPr>
        <w:t>b)</w:t>
      </w:r>
      <w:r>
        <w:rPr>
          <w:rFonts w:eastAsia="맑은 고딕"/>
        </w:rPr>
        <w:tab/>
        <w:t>set to "false":</w:t>
      </w:r>
    </w:p>
    <w:p w14:paraId="46E90DBB" w14:textId="77777777" w:rsidR="00F62A09" w:rsidRDefault="00F62A09" w:rsidP="00F62A09">
      <w:pPr>
        <w:pStyle w:val="B3"/>
        <w:rPr>
          <w:rFonts w:eastAsia="맑은 고딕"/>
        </w:rPr>
      </w:pPr>
      <w:r>
        <w:rPr>
          <w:rFonts w:eastAsia="맑은 고딕"/>
        </w:rPr>
        <w:t>i)</w:t>
      </w:r>
      <w:r>
        <w:rPr>
          <w:rFonts w:eastAsia="맑은 고딕"/>
        </w:rPr>
        <w:tab/>
        <w:t xml:space="preserve">may </w:t>
      </w:r>
      <w:r w:rsidRPr="009A25D6">
        <w:rPr>
          <w:rFonts w:eastAsia="맑은 고딕"/>
        </w:rPr>
        <w:t>display to the MC</w:t>
      </w:r>
      <w:r>
        <w:rPr>
          <w:rFonts w:eastAsia="맑은 고딕"/>
        </w:rPr>
        <w:t>Video</w:t>
      </w:r>
      <w:r w:rsidRPr="009A25D6">
        <w:rPr>
          <w:rFonts w:eastAsia="맑은 고딕"/>
        </w:rPr>
        <w:t xml:space="preserve"> user an indication </w:t>
      </w:r>
      <w:r>
        <w:rPr>
          <w:rFonts w:eastAsia="맑은 고딕"/>
        </w:rPr>
        <w:t>that a group geographic area has been exited; and</w:t>
      </w:r>
    </w:p>
    <w:p w14:paraId="75C0A129" w14:textId="77777777" w:rsidR="00F62A09" w:rsidRDefault="00F62A09" w:rsidP="00F62A09">
      <w:pPr>
        <w:pStyle w:val="B3"/>
        <w:rPr>
          <w:rFonts w:eastAsia="맑은 고딕"/>
        </w:rPr>
      </w:pPr>
      <w:r w:rsidRPr="009D6059">
        <w:rPr>
          <w:rFonts w:eastAsia="맑은 고딕"/>
        </w:rPr>
        <w:t>ii)</w:t>
      </w:r>
      <w:r w:rsidRPr="009D6059">
        <w:rPr>
          <w:rFonts w:eastAsia="맑은 고딕"/>
        </w:rPr>
        <w:tab/>
        <w:t xml:space="preserve">shall execute the procedure in </w:t>
      </w:r>
      <w:r w:rsidR="00C836A2">
        <w:rPr>
          <w:rFonts w:eastAsia="맑은 고딕"/>
        </w:rPr>
        <w:t>clause</w:t>
      </w:r>
      <w:r w:rsidRPr="009D6059">
        <w:rPr>
          <w:rFonts w:eastAsia="맑은 고딕"/>
        </w:rPr>
        <w:t> </w:t>
      </w:r>
      <w:r>
        <w:rPr>
          <w:rFonts w:eastAsia="맑은 고딕"/>
        </w:rPr>
        <w:t>8</w:t>
      </w:r>
      <w:r w:rsidRPr="009D6059">
        <w:rPr>
          <w:rFonts w:eastAsia="맑은 고딕"/>
        </w:rPr>
        <w:t xml:space="preserve">.2.1.2 to de-affiliate </w:t>
      </w:r>
      <w:r>
        <w:rPr>
          <w:rFonts w:eastAsia="맑은 고딕"/>
        </w:rPr>
        <w:t>from</w:t>
      </w:r>
      <w:r w:rsidRPr="009D6059">
        <w:rPr>
          <w:rFonts w:eastAsia="맑은 고딕"/>
        </w:rPr>
        <w:t xml:space="preserve"> the group indicated by the participating MC</w:t>
      </w:r>
      <w:r>
        <w:rPr>
          <w:rFonts w:eastAsia="맑은 고딕"/>
        </w:rPr>
        <w:t>Video</w:t>
      </w:r>
      <w:r w:rsidRPr="009D6059">
        <w:rPr>
          <w:rFonts w:eastAsia="맑은 고딕"/>
        </w:rPr>
        <w:t xml:space="preserve"> function.</w:t>
      </w:r>
    </w:p>
    <w:p w14:paraId="79F3A71D" w14:textId="77777777" w:rsidR="00EE7F31" w:rsidRDefault="00EE7F31" w:rsidP="00F1630B">
      <w:pPr>
        <w:pStyle w:val="Heading4"/>
        <w:rPr>
          <w:rFonts w:eastAsia="맑은 고딕"/>
        </w:rPr>
      </w:pPr>
      <w:bookmarkStart w:id="3375" w:name="_Toc123628715"/>
      <w:r>
        <w:rPr>
          <w:rFonts w:eastAsia="맑은 고딕"/>
        </w:rPr>
        <w:t>11.2.1.</w:t>
      </w:r>
      <w:r w:rsidRPr="00A75641">
        <w:rPr>
          <w:rFonts w:eastAsia="맑은 고딕"/>
        </w:rPr>
        <w:t>5</w:t>
      </w:r>
      <w:r>
        <w:rPr>
          <w:rFonts w:eastAsia="맑은 고딕"/>
        </w:rPr>
        <w:tab/>
        <w:t xml:space="preserve">MCVideo client receives notification of entry into or exit from </w:t>
      </w:r>
      <w:r>
        <w:rPr>
          <w:lang w:eastAsia="ko-KR"/>
        </w:rPr>
        <w:t xml:space="preserve">an </w:t>
      </w:r>
      <w:r w:rsidRPr="00E352B4">
        <w:rPr>
          <w:lang w:eastAsia="ko-KR"/>
        </w:rPr>
        <w:t xml:space="preserve">emergency </w:t>
      </w:r>
      <w:r>
        <w:rPr>
          <w:lang w:val="en-US" w:eastAsia="ko-KR"/>
        </w:rPr>
        <w:t>alert area</w:t>
      </w:r>
      <w:bookmarkEnd w:id="3375"/>
    </w:p>
    <w:p w14:paraId="135F023E" w14:textId="77777777" w:rsidR="00EE7F31" w:rsidRPr="00064265" w:rsidRDefault="00EE7F31" w:rsidP="00EE7F31">
      <w:pPr>
        <w:rPr>
          <w:rFonts w:eastAsia="맑은 고딕"/>
        </w:rPr>
      </w:pPr>
      <w:r w:rsidRPr="00064265">
        <w:rPr>
          <w:rFonts w:eastAsia="맑은 고딕"/>
        </w:rPr>
        <w:t xml:space="preserve">Upon receipt of a </w:t>
      </w:r>
      <w:r>
        <w:rPr>
          <w:rFonts w:eastAsia="맑은 고딕"/>
        </w:rPr>
        <w:t>"</w:t>
      </w:r>
      <w:r>
        <w:t xml:space="preserve">SIP MESSAGE request for </w:t>
      </w:r>
      <w:r w:rsidRPr="009B7922">
        <w:rPr>
          <w:lang w:val="x-none"/>
        </w:rPr>
        <w:t xml:space="preserve">notification of entry into </w:t>
      </w:r>
      <w:r>
        <w:t xml:space="preserve">or exit from </w:t>
      </w:r>
      <w:r>
        <w:rPr>
          <w:lang w:eastAsia="ko-KR"/>
        </w:rPr>
        <w:t xml:space="preserve">an </w:t>
      </w:r>
      <w:r w:rsidRPr="00E352B4">
        <w:rPr>
          <w:lang w:eastAsia="ko-KR"/>
        </w:rPr>
        <w:t xml:space="preserve">emergency </w:t>
      </w:r>
      <w:r>
        <w:rPr>
          <w:lang w:val="en-US" w:eastAsia="ko-KR"/>
        </w:rPr>
        <w:t>alert area</w:t>
      </w:r>
      <w:r>
        <w:rPr>
          <w:rFonts w:eastAsia="맑은 고딕"/>
        </w:rPr>
        <w:t>", the MCVideo client:</w:t>
      </w:r>
    </w:p>
    <w:p w14:paraId="3EE5BDFE" w14:textId="77777777" w:rsidR="00EE7F31" w:rsidRDefault="00EE7F31" w:rsidP="00EE7F31">
      <w:pPr>
        <w:pStyle w:val="B1"/>
        <w:rPr>
          <w:rFonts w:eastAsia="맑은 고딕"/>
        </w:rPr>
      </w:pPr>
      <w:r>
        <w:rPr>
          <w:rFonts w:eastAsia="맑은 고딕"/>
        </w:rPr>
        <w:t>1)</w:t>
      </w:r>
      <w:r>
        <w:rPr>
          <w:rFonts w:eastAsia="맑은 고딕"/>
        </w:rPr>
        <w:tab/>
      </w:r>
      <w:r w:rsidRPr="009A25D6">
        <w:rPr>
          <w:rFonts w:eastAsia="맑은 고딕"/>
        </w:rPr>
        <w:t xml:space="preserve">if the </w:t>
      </w:r>
      <w:r>
        <w:rPr>
          <w:rFonts w:eastAsia="맑은 고딕"/>
        </w:rPr>
        <w:t xml:space="preserve">received SIP MESSAGE request contains an </w:t>
      </w:r>
      <w:r w:rsidRPr="00D31BAA">
        <w:rPr>
          <w:rFonts w:eastAsia="맑은 고딕"/>
        </w:rPr>
        <w:t>application/vnd.</w:t>
      </w:r>
      <w:r>
        <w:rPr>
          <w:rFonts w:eastAsia="맑은 고딕"/>
        </w:rPr>
        <w:t xml:space="preserve">3gpp.mcvideo-info+xml MIME body with the </w:t>
      </w:r>
      <w:r w:rsidRPr="00D31BAA">
        <w:rPr>
          <w:rFonts w:eastAsia="맑은 고딕"/>
        </w:rPr>
        <w:t>&lt;</w:t>
      </w:r>
      <w:r>
        <w:t>emergency-</w:t>
      </w:r>
      <w:r w:rsidRPr="00D31BAA">
        <w:t>alert</w:t>
      </w:r>
      <w:r>
        <w:t>-area</w:t>
      </w:r>
      <w:r w:rsidRPr="00D31BAA">
        <w:t>-ind</w:t>
      </w:r>
      <w:r w:rsidRPr="00D31BAA">
        <w:rPr>
          <w:rFonts w:eastAsia="맑은 고딕"/>
        </w:rPr>
        <w:t xml:space="preserve">&gt; element </w:t>
      </w:r>
      <w:r>
        <w:rPr>
          <w:rFonts w:eastAsia="맑은 고딕"/>
        </w:rPr>
        <w:t>of the value:</w:t>
      </w:r>
    </w:p>
    <w:p w14:paraId="0EB69F54" w14:textId="77777777" w:rsidR="00EE7F31" w:rsidRDefault="00EE7F31" w:rsidP="00EE7F31">
      <w:pPr>
        <w:pStyle w:val="B2"/>
        <w:rPr>
          <w:rFonts w:eastAsia="맑은 고딕"/>
        </w:rPr>
      </w:pPr>
      <w:r>
        <w:rPr>
          <w:rFonts w:eastAsia="맑은 고딕"/>
        </w:rPr>
        <w:t>a)</w:t>
      </w:r>
      <w:r>
        <w:rPr>
          <w:rFonts w:eastAsia="맑은 고딕"/>
        </w:rPr>
        <w:tab/>
        <w:t>set to "true":</w:t>
      </w:r>
    </w:p>
    <w:p w14:paraId="0F0B1C21" w14:textId="77777777" w:rsidR="00EE7F31" w:rsidRDefault="00EE7F31" w:rsidP="00EE7F31">
      <w:pPr>
        <w:pStyle w:val="B3"/>
        <w:rPr>
          <w:rFonts w:eastAsia="맑은 고딕"/>
        </w:rPr>
      </w:pPr>
      <w:r>
        <w:rPr>
          <w:rFonts w:eastAsia="맑은 고딕"/>
        </w:rPr>
        <w:t>i)</w:t>
      </w:r>
      <w:r>
        <w:rPr>
          <w:rFonts w:eastAsia="맑은 고딕"/>
        </w:rPr>
        <w:tab/>
        <w:t xml:space="preserve">may </w:t>
      </w:r>
      <w:r w:rsidRPr="009A25D6">
        <w:rPr>
          <w:rFonts w:eastAsia="맑은 고딕"/>
        </w:rPr>
        <w:t xml:space="preserve">display to the </w:t>
      </w:r>
      <w:r>
        <w:rPr>
          <w:rFonts w:eastAsia="맑은 고딕"/>
        </w:rPr>
        <w:t>MCVideo</w:t>
      </w:r>
      <w:r w:rsidRPr="009A25D6">
        <w:rPr>
          <w:rFonts w:eastAsia="맑은 고딕"/>
        </w:rPr>
        <w:t xml:space="preserve"> user an indication </w:t>
      </w:r>
      <w:r>
        <w:rPr>
          <w:rFonts w:eastAsia="맑은 고딕"/>
        </w:rPr>
        <w:t xml:space="preserve">that </w:t>
      </w:r>
      <w:r>
        <w:t xml:space="preserve">MCVideo client has entered a </w:t>
      </w:r>
      <w:r w:rsidRPr="00D31BAA">
        <w:rPr>
          <w:rFonts w:eastAsia="Calibri"/>
        </w:rPr>
        <w:t>pre-defined emergency alert area</w:t>
      </w:r>
      <w:r>
        <w:rPr>
          <w:rFonts w:eastAsia="맑은 고딕"/>
        </w:rPr>
        <w:t>; and</w:t>
      </w:r>
    </w:p>
    <w:p w14:paraId="3842E3D2" w14:textId="77777777" w:rsidR="00EE7F31" w:rsidRDefault="00EE7F31" w:rsidP="00EE7F31">
      <w:pPr>
        <w:pStyle w:val="B3"/>
        <w:rPr>
          <w:rFonts w:eastAsia="맑은 고딕"/>
        </w:rPr>
      </w:pPr>
      <w:r>
        <w:rPr>
          <w:rFonts w:eastAsia="맑은 고딕"/>
        </w:rPr>
        <w:t>ii)</w:t>
      </w:r>
      <w:r>
        <w:rPr>
          <w:rFonts w:eastAsia="맑은 고딕"/>
        </w:rPr>
        <w:tab/>
        <w:t xml:space="preserve">if the MCVideo user is not in emergency state, </w:t>
      </w:r>
      <w:r w:rsidRPr="0099704E">
        <w:t xml:space="preserve">shall initiate the emergency alert origination procedure as specified in </w:t>
      </w:r>
      <w:r w:rsidR="00C836A2">
        <w:t>clause</w:t>
      </w:r>
      <w:r w:rsidRPr="0099704E">
        <w:t xml:space="preserve"> 12.1.1.1; or</w:t>
      </w:r>
    </w:p>
    <w:p w14:paraId="792AD437" w14:textId="77777777" w:rsidR="00EE7F31" w:rsidRDefault="00EE7F31" w:rsidP="00EE7F31">
      <w:pPr>
        <w:pStyle w:val="B2"/>
        <w:rPr>
          <w:rFonts w:eastAsia="맑은 고딕"/>
        </w:rPr>
      </w:pPr>
      <w:r>
        <w:rPr>
          <w:rFonts w:eastAsia="맑은 고딕"/>
        </w:rPr>
        <w:t>b)</w:t>
      </w:r>
      <w:r>
        <w:rPr>
          <w:rFonts w:eastAsia="맑은 고딕"/>
        </w:rPr>
        <w:tab/>
        <w:t>set to "false":</w:t>
      </w:r>
    </w:p>
    <w:p w14:paraId="7B1C3584" w14:textId="77777777" w:rsidR="00424B3E" w:rsidRDefault="00EE7F31" w:rsidP="00EE7F31">
      <w:pPr>
        <w:pStyle w:val="B3"/>
        <w:rPr>
          <w:rFonts w:eastAsia="맑은 고딕"/>
        </w:rPr>
      </w:pPr>
      <w:r>
        <w:rPr>
          <w:rFonts w:eastAsia="맑은 고딕"/>
        </w:rPr>
        <w:t>i)</w:t>
      </w:r>
      <w:r>
        <w:rPr>
          <w:rFonts w:eastAsia="맑은 고딕"/>
        </w:rPr>
        <w:tab/>
        <w:t xml:space="preserve">may </w:t>
      </w:r>
      <w:r w:rsidRPr="009A25D6">
        <w:rPr>
          <w:rFonts w:eastAsia="맑은 고딕"/>
        </w:rPr>
        <w:t xml:space="preserve">display to the </w:t>
      </w:r>
      <w:r>
        <w:rPr>
          <w:rFonts w:eastAsia="맑은 고딕"/>
        </w:rPr>
        <w:t>MCVideo</w:t>
      </w:r>
      <w:r w:rsidRPr="009A25D6">
        <w:rPr>
          <w:rFonts w:eastAsia="맑은 고딕"/>
        </w:rPr>
        <w:t xml:space="preserve"> user an indication </w:t>
      </w:r>
      <w:r>
        <w:rPr>
          <w:rFonts w:eastAsia="맑은 고딕"/>
        </w:rPr>
        <w:t xml:space="preserve">that </w:t>
      </w:r>
      <w:r>
        <w:t xml:space="preserve">MCVideo client has exited a </w:t>
      </w:r>
      <w:r w:rsidRPr="00D31BAA">
        <w:rPr>
          <w:rFonts w:eastAsia="Calibri"/>
        </w:rPr>
        <w:t>pre-defined emergency alert area</w:t>
      </w:r>
      <w:r>
        <w:rPr>
          <w:rFonts w:eastAsia="Calibri"/>
        </w:rPr>
        <w:t>.</w:t>
      </w:r>
    </w:p>
    <w:p w14:paraId="043E0CC2" w14:textId="77777777" w:rsidR="00EE7F31" w:rsidRDefault="00EE7F31" w:rsidP="00EE7F31">
      <w:pPr>
        <w:pStyle w:val="NO"/>
        <w:rPr>
          <w:lang w:eastAsia="ko-KR"/>
        </w:rPr>
      </w:pPr>
      <w:r w:rsidRPr="0073469F">
        <w:rPr>
          <w:lang w:eastAsia="ko-KR"/>
        </w:rPr>
        <w:t>NOTE:</w:t>
      </w:r>
      <w:r w:rsidRPr="0073469F">
        <w:rPr>
          <w:lang w:eastAsia="ko-KR"/>
        </w:rPr>
        <w:tab/>
      </w:r>
      <w:r w:rsidRPr="0099704E">
        <w:rPr>
          <w:lang w:eastAsia="ko-KR"/>
        </w:rPr>
        <w:t xml:space="preserve">In this case, </w:t>
      </w:r>
      <w:r>
        <w:rPr>
          <w:lang w:eastAsia="ko-KR"/>
        </w:rPr>
        <w:t>t</w:t>
      </w:r>
      <w:r w:rsidRPr="0073469F">
        <w:rPr>
          <w:lang w:eastAsia="ko-KR"/>
        </w:rPr>
        <w:t xml:space="preserve">he </w:t>
      </w:r>
      <w:r>
        <w:rPr>
          <w:lang w:eastAsia="ko-KR"/>
        </w:rPr>
        <w:t>MCVideo</w:t>
      </w:r>
      <w:r w:rsidRPr="0073469F">
        <w:rPr>
          <w:lang w:eastAsia="ko-KR"/>
        </w:rPr>
        <w:t xml:space="preserve"> emergency state </w:t>
      </w:r>
      <w:r>
        <w:rPr>
          <w:lang w:eastAsia="ko-KR"/>
        </w:rPr>
        <w:t>remains</w:t>
      </w:r>
      <w:r w:rsidRPr="0073469F">
        <w:rPr>
          <w:lang w:eastAsia="ko-KR"/>
        </w:rPr>
        <w:t xml:space="preserve"> set</w:t>
      </w:r>
      <w:r>
        <w:rPr>
          <w:lang w:eastAsia="ko-KR"/>
        </w:rPr>
        <w:t>,</w:t>
      </w:r>
      <w:r w:rsidRPr="0073469F">
        <w:rPr>
          <w:lang w:eastAsia="ko-KR"/>
        </w:rPr>
        <w:t xml:space="preserve"> as the </w:t>
      </w:r>
      <w:r>
        <w:rPr>
          <w:lang w:eastAsia="ko-KR"/>
        </w:rPr>
        <w:t>MCVideo</w:t>
      </w:r>
      <w:r w:rsidRPr="0073469F">
        <w:rPr>
          <w:lang w:eastAsia="ko-KR"/>
        </w:rPr>
        <w:t xml:space="preserve"> user is in the best position to determine whether or not they are in a life-threatening condition. The </w:t>
      </w:r>
      <w:r>
        <w:rPr>
          <w:lang w:eastAsia="ko-KR"/>
        </w:rPr>
        <w:t>MCVideo</w:t>
      </w:r>
      <w:r w:rsidRPr="0073469F">
        <w:rPr>
          <w:lang w:eastAsia="ko-KR"/>
        </w:rPr>
        <w:t xml:space="preserve"> user can clear the </w:t>
      </w:r>
      <w:r>
        <w:rPr>
          <w:lang w:eastAsia="ko-KR"/>
        </w:rPr>
        <w:t>MCVideo</w:t>
      </w:r>
      <w:r w:rsidRPr="0073469F">
        <w:rPr>
          <w:lang w:eastAsia="ko-KR"/>
        </w:rPr>
        <w:t xml:space="preserve"> emergency state manually</w:t>
      </w:r>
      <w:r>
        <w:rPr>
          <w:lang w:eastAsia="ko-KR"/>
        </w:rPr>
        <w:t>,</w:t>
      </w:r>
      <w:r w:rsidRPr="0073469F">
        <w:rPr>
          <w:lang w:eastAsia="ko-KR"/>
        </w:rPr>
        <w:t xml:space="preserve"> if need</w:t>
      </w:r>
      <w:r>
        <w:rPr>
          <w:lang w:eastAsia="ko-KR"/>
        </w:rPr>
        <w:t>ed</w:t>
      </w:r>
      <w:r w:rsidRPr="0073469F">
        <w:rPr>
          <w:lang w:eastAsia="ko-KR"/>
        </w:rPr>
        <w:t>.</w:t>
      </w:r>
    </w:p>
    <w:p w14:paraId="5B7C0F12" w14:textId="77777777" w:rsidR="00EE7F31" w:rsidRDefault="00EE7F31" w:rsidP="00EE7F31">
      <w:pPr>
        <w:pStyle w:val="B1"/>
        <w:rPr>
          <w:rFonts w:eastAsia="맑은 고딕"/>
        </w:rPr>
      </w:pPr>
      <w:r>
        <w:rPr>
          <w:rFonts w:eastAsia="맑은 고딕"/>
        </w:rPr>
        <w:t>2)</w:t>
      </w:r>
      <w:r>
        <w:rPr>
          <w:rFonts w:eastAsia="맑은 고딕"/>
        </w:rPr>
        <w:tab/>
        <w:t xml:space="preserve">shall generate a SIP 200 (OK) response </w:t>
      </w:r>
      <w:r w:rsidRPr="00B947B2">
        <w:t>according to rules and procedures of 3GPP TS 24.229 [</w:t>
      </w:r>
      <w:r>
        <w:t>11</w:t>
      </w:r>
      <w:r w:rsidRPr="00B947B2">
        <w:t>]</w:t>
      </w:r>
      <w:r>
        <w:rPr>
          <w:rFonts w:eastAsia="맑은 고딕"/>
        </w:rPr>
        <w:t>; and</w:t>
      </w:r>
    </w:p>
    <w:p w14:paraId="415AFFE7" w14:textId="77777777" w:rsidR="00EE7F31" w:rsidRPr="00197DD0" w:rsidRDefault="00EE7F31" w:rsidP="00EE7F31">
      <w:pPr>
        <w:pStyle w:val="B1"/>
      </w:pPr>
      <w:r>
        <w:rPr>
          <w:lang w:eastAsia="ko-KR"/>
        </w:rPr>
        <w:t>3)</w:t>
      </w:r>
      <w:r>
        <w:rPr>
          <w:lang w:eastAsia="ko-KR"/>
        </w:rPr>
        <w:tab/>
        <w:t>shall send the SIP 200 (OK)</w:t>
      </w:r>
      <w:r w:rsidRPr="0073469F">
        <w:rPr>
          <w:lang w:eastAsia="ko-KR"/>
        </w:rPr>
        <w:t xml:space="preserve"> response towards the </w:t>
      </w:r>
      <w:r>
        <w:rPr>
          <w:rFonts w:eastAsia="맑은 고딕"/>
        </w:rPr>
        <w:t xml:space="preserve">MCVideo </w:t>
      </w:r>
      <w:r w:rsidRPr="0073469F">
        <w:rPr>
          <w:lang w:eastAsia="ko-KR"/>
        </w:rPr>
        <w:t>server according to rules and proce</w:t>
      </w:r>
      <w:r>
        <w:rPr>
          <w:lang w:eastAsia="ko-KR"/>
        </w:rPr>
        <w:t>dures of 3GPP TS 24.229 [11].</w:t>
      </w:r>
    </w:p>
    <w:p w14:paraId="5B181D01" w14:textId="77777777" w:rsidR="00137FC6" w:rsidRDefault="00137FC6" w:rsidP="00F1630B">
      <w:pPr>
        <w:pStyle w:val="Heading3"/>
        <w:rPr>
          <w:noProof/>
        </w:rPr>
      </w:pPr>
      <w:bookmarkStart w:id="3376" w:name="_Toc123628716"/>
      <w:r>
        <w:rPr>
          <w:noProof/>
        </w:rPr>
        <w:t>11.2.2</w:t>
      </w:r>
      <w:r>
        <w:rPr>
          <w:noProof/>
        </w:rPr>
        <w:tab/>
        <w:t>Participating MCVideo function procedures</w:t>
      </w:r>
      <w:bookmarkEnd w:id="3371"/>
      <w:bookmarkEnd w:id="3372"/>
      <w:bookmarkEnd w:id="3373"/>
      <w:bookmarkEnd w:id="3374"/>
      <w:bookmarkEnd w:id="3376"/>
    </w:p>
    <w:p w14:paraId="471D9245" w14:textId="77777777" w:rsidR="00137FC6" w:rsidRPr="00936DD0" w:rsidRDefault="00137FC6" w:rsidP="00F1630B">
      <w:pPr>
        <w:pStyle w:val="Heading4"/>
      </w:pPr>
      <w:bookmarkStart w:id="3377" w:name="_Toc20152879"/>
      <w:bookmarkStart w:id="3378" w:name="_Toc27495544"/>
      <w:bookmarkStart w:id="3379" w:name="_Toc36109012"/>
      <w:bookmarkStart w:id="3380" w:name="_Toc45194800"/>
      <w:bookmarkStart w:id="3381" w:name="_Toc123628717"/>
      <w:r>
        <w:t>11.2.2.1</w:t>
      </w:r>
      <w:r>
        <w:tab/>
        <w:t xml:space="preserve">Receipt of a </w:t>
      </w:r>
      <w:r w:rsidRPr="0015289D">
        <w:t>SIP MESSAGE request for emergency notification</w:t>
      </w:r>
      <w:r>
        <w:t xml:space="preserve"> from the served MCVideo client</w:t>
      </w:r>
      <w:bookmarkEnd w:id="3377"/>
      <w:bookmarkEnd w:id="3378"/>
      <w:bookmarkEnd w:id="3379"/>
      <w:bookmarkEnd w:id="3380"/>
      <w:bookmarkEnd w:id="3381"/>
    </w:p>
    <w:p w14:paraId="548131EA" w14:textId="77777777" w:rsidR="00137FC6" w:rsidRDefault="00137FC6" w:rsidP="00137FC6">
      <w:r w:rsidRPr="0015289D">
        <w:t xml:space="preserve">Upon receipt of a </w:t>
      </w:r>
      <w:r w:rsidRPr="0073469F">
        <w:t xml:space="preserve">"SIP </w:t>
      </w:r>
      <w:r>
        <w:t>MESSAGE</w:t>
      </w:r>
      <w:r w:rsidRPr="0073469F">
        <w:t xml:space="preserve"> request for</w:t>
      </w:r>
      <w:r>
        <w:t xml:space="preserve"> emergency notification for originating participating MCVideo function", the participating MCVideo function:</w:t>
      </w:r>
    </w:p>
    <w:p w14:paraId="7B64B778" w14:textId="77777777" w:rsidR="00137FC6" w:rsidRDefault="00137FC6" w:rsidP="00137FC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t>MCVideo</w:t>
      </w:r>
      <w:r w:rsidRPr="0073469F">
        <w:t xml:space="preserve"> function may include a Retry-After header field to the SIP 500 (Server Internal Error) response as specified in IETF RFC 3261 [24]</w:t>
      </w:r>
      <w:r>
        <w:t xml:space="preserve"> and skip</w:t>
      </w:r>
      <w:r w:rsidRPr="007B314E">
        <w:t xml:space="preserve"> the rest of the steps</w:t>
      </w:r>
      <w:r w:rsidRPr="0073469F">
        <w:t>;</w:t>
      </w:r>
    </w:p>
    <w:p w14:paraId="61DF7226" w14:textId="77777777" w:rsidR="00137FC6" w:rsidRDefault="00137FC6" w:rsidP="00137FC6">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w:t>
      </w:r>
      <w:r>
        <w:t>MCVideo</w:t>
      </w:r>
      <w:r w:rsidRPr="0073469F">
        <w:t xml:space="preserve"> function </w:t>
      </w:r>
      <w:r>
        <w:t>can,</w:t>
      </w:r>
      <w:r w:rsidRPr="0073469F">
        <w:t xml:space="preserve"> </w:t>
      </w:r>
      <w:r>
        <w:t xml:space="preserve">according to local policy, </w:t>
      </w:r>
      <w:r w:rsidRPr="0073469F">
        <w:t>choose to accept the request.</w:t>
      </w:r>
    </w:p>
    <w:p w14:paraId="542B09E0" w14:textId="77777777" w:rsidR="00137FC6" w:rsidRDefault="00137FC6" w:rsidP="00137FC6">
      <w:pPr>
        <w:pStyle w:val="B1"/>
      </w:pPr>
      <w:r>
        <w:t>2)</w:t>
      </w:r>
      <w:r>
        <w:tab/>
      </w:r>
      <w:r w:rsidRPr="00936DD0">
        <w:t xml:space="preserve">shall determine the </w:t>
      </w:r>
      <w:r>
        <w:t>MCVideo</w:t>
      </w:r>
      <w:r w:rsidRPr="00936DD0">
        <w:t xml:space="preserve"> ID of the calling user from </w:t>
      </w:r>
      <w:r>
        <w:t xml:space="preserve">the </w:t>
      </w:r>
      <w:r w:rsidRPr="00936DD0">
        <w:t xml:space="preserve">public user identity in the P-Asserted-Identity header field of the SIP </w:t>
      </w:r>
      <w:r>
        <w:t>MESSAGE</w:t>
      </w:r>
      <w:r w:rsidRPr="00936DD0">
        <w:t xml:space="preserve"> request, and shall authorise the calling user;</w:t>
      </w:r>
    </w:p>
    <w:p w14:paraId="1226A9B3" w14:textId="77777777" w:rsidR="00137FC6" w:rsidRPr="00BE4B01" w:rsidRDefault="00137FC6" w:rsidP="00137FC6">
      <w:pPr>
        <w:pStyle w:val="NO"/>
      </w:pPr>
      <w:r>
        <w:t>NOTE 2:</w:t>
      </w:r>
      <w:r>
        <w:tab/>
        <w:t xml:space="preserve">The MCVideo ID of the calling user is bound to the public user identity at the time of service authorisation, as documented in </w:t>
      </w:r>
      <w:r w:rsidR="00C836A2">
        <w:t>clause</w:t>
      </w:r>
      <w:r>
        <w:t> 7.3.</w:t>
      </w:r>
    </w:p>
    <w:p w14:paraId="7048EAE7" w14:textId="77777777" w:rsidR="00137FC6" w:rsidRDefault="00137FC6" w:rsidP="00137FC6">
      <w:pPr>
        <w:pStyle w:val="B1"/>
        <w:rPr>
          <w:noProof/>
        </w:rPr>
      </w:pPr>
      <w:r>
        <w:t>3)</w:t>
      </w:r>
      <w:r>
        <w:tab/>
      </w:r>
      <w:r w:rsidRPr="000D459B">
        <w:t xml:space="preserve">if the </w:t>
      </w:r>
      <w:r>
        <w:t>MCVideo</w:t>
      </w:r>
      <w:r w:rsidRPr="000D459B">
        <w:t xml:space="preserve"> user is not affiliated with the </w:t>
      </w:r>
      <w:r>
        <w:t>MCVideo</w:t>
      </w:r>
      <w:r w:rsidRPr="000D459B">
        <w:t xml:space="preserve"> group</w:t>
      </w:r>
      <w:r w:rsidRPr="009D4EBE">
        <w:t xml:space="preserve"> </w:t>
      </w:r>
      <w:r>
        <w:t xml:space="preserve">as determined by </w:t>
      </w:r>
      <w:r w:rsidR="00C836A2">
        <w:t>clause</w:t>
      </w:r>
      <w:r>
        <w:t> 9.2.2.2.11</w:t>
      </w:r>
      <w:r>
        <w:rPr>
          <w:noProof/>
        </w:rPr>
        <w:t xml:space="preserve">, shall perform the actions specified in </w:t>
      </w:r>
      <w:r w:rsidR="00C836A2">
        <w:rPr>
          <w:noProof/>
        </w:rPr>
        <w:t>clause</w:t>
      </w:r>
      <w:r>
        <w:rPr>
          <w:noProof/>
        </w:rPr>
        <w:t> 9.2.2.2.12 for implicit affiliation;</w:t>
      </w:r>
    </w:p>
    <w:p w14:paraId="38688692" w14:textId="77777777" w:rsidR="00137FC6" w:rsidRDefault="00137FC6" w:rsidP="00137FC6">
      <w:pPr>
        <w:pStyle w:val="B1"/>
      </w:pPr>
      <w:r>
        <w:t>4)</w:t>
      </w:r>
      <w:r>
        <w:tab/>
        <w:t>if the actions for implicit affiliation specified in step 3) above were performed but not successful in affiliating the MCVideo user due to the MCVideo user already having N2 simultaneous affiliations</w:t>
      </w:r>
      <w:r w:rsidR="00F05258" w:rsidRPr="002764AD">
        <w:t xml:space="preserve"> </w:t>
      </w:r>
      <w:r w:rsidR="00F05258">
        <w:rPr>
          <w:lang w:val="en-US"/>
        </w:rPr>
        <w:t>(specified in the &lt;MaxAffiliationsN2&gt; element of the &lt;Common&gt; element of the corresponding MCVideo user profile of the served MCVideo ID)</w:t>
      </w:r>
      <w:r>
        <w:t>, shall reject the "</w:t>
      </w:r>
      <w:r w:rsidRPr="0073469F">
        <w:t xml:space="preserve">SIP </w:t>
      </w:r>
      <w:r>
        <w:t>MESSAGE</w:t>
      </w:r>
      <w:r w:rsidRPr="0073469F">
        <w:t xml:space="preserve"> request for</w:t>
      </w:r>
      <w:r>
        <w:t xml:space="preserve"> emergency notification for originating participating MCVideo function" with a SIP 486 (Busy Here) response with the warning text set to "102 too many simultaneous affiliations" in a Warning header field as specified in </w:t>
      </w:r>
      <w:r w:rsidR="00C836A2">
        <w:t>clause</w:t>
      </w:r>
      <w:r>
        <w:t> 4.4. and skip the rest of the steps.</w:t>
      </w:r>
    </w:p>
    <w:p w14:paraId="1CFF6330" w14:textId="77777777" w:rsidR="00137FC6" w:rsidRPr="009D4EBE" w:rsidRDefault="00137FC6" w:rsidP="00137FC6">
      <w:pPr>
        <w:pStyle w:val="NO"/>
      </w:pPr>
      <w:r>
        <w:t>NOTE 3:</w:t>
      </w:r>
      <w:r>
        <w:tab/>
        <w:t xml:space="preserve">N2 is the </w:t>
      </w:r>
      <w:r>
        <w:rPr>
          <w:rFonts w:eastAsia="Calibri"/>
        </w:rPr>
        <w:t>total number of MCVideo groups that an MCVideo user can be affiliated to simultaneously as specified in 3GPP TS 23.379 [3].</w:t>
      </w:r>
    </w:p>
    <w:p w14:paraId="0C8CDB3E" w14:textId="77777777" w:rsidR="00137FC6" w:rsidRDefault="00137FC6" w:rsidP="00137FC6">
      <w:pPr>
        <w:pStyle w:val="NO"/>
      </w:pPr>
      <w:r>
        <w:t>NOTE 4:</w:t>
      </w:r>
      <w:r>
        <w:tab/>
        <w:t>As this is a request for MCVideo emergency services, the participating MCVideo function can choose to accept the request.</w:t>
      </w:r>
    </w:p>
    <w:p w14:paraId="12C392D9" w14:textId="77777777" w:rsidR="00137FC6" w:rsidRDefault="00137FC6" w:rsidP="00137FC6">
      <w:pPr>
        <w:pStyle w:val="B1"/>
        <w:rPr>
          <w:lang w:val="en-US"/>
        </w:rPr>
      </w:pPr>
      <w:r>
        <w:t>5)</w:t>
      </w:r>
      <w:r>
        <w:tab/>
      </w:r>
      <w:r w:rsidRPr="00B71AAB">
        <w:t xml:space="preserve">shall determine the public service identity of the controlling </w:t>
      </w:r>
      <w:r>
        <w:t>MCVideo</w:t>
      </w:r>
      <w:r w:rsidRPr="00B71AAB">
        <w:t xml:space="preserve"> function associated with the group identity in the </w:t>
      </w:r>
      <w:r>
        <w:rPr>
          <w:lang w:val="en-US"/>
        </w:rPr>
        <w:t xml:space="preserve">received </w:t>
      </w:r>
      <w:r w:rsidRPr="00B71AAB">
        <w:t xml:space="preserve">SIP </w:t>
      </w:r>
      <w:r>
        <w:rPr>
          <w:lang w:val="en-US"/>
        </w:rPr>
        <w:t>MESSAGE</w:t>
      </w:r>
      <w:r w:rsidRPr="00B71AAB">
        <w:t xml:space="preserve"> request;</w:t>
      </w:r>
    </w:p>
    <w:p w14:paraId="73E54095" w14:textId="77777777" w:rsidR="000A23B0" w:rsidRDefault="000A23B0" w:rsidP="000A23B0">
      <w:pPr>
        <w:pStyle w:val="NO"/>
      </w:pPr>
      <w:r>
        <w:t>NOTE 5:</w:t>
      </w:r>
      <w:r>
        <w:tab/>
        <w:t>The public service identity can identify the controlling MCVideo function in the local MCVideo system or in an interconnected MCVideo system.</w:t>
      </w:r>
    </w:p>
    <w:p w14:paraId="3CEB8559" w14:textId="77777777" w:rsidR="000A23B0" w:rsidRDefault="000A23B0" w:rsidP="000A23B0">
      <w:pPr>
        <w:pStyle w:val="NO"/>
      </w:pPr>
      <w:r>
        <w:t>NOTE 6:</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32676C7E" w14:textId="77777777" w:rsidR="000A23B0" w:rsidRDefault="000A23B0" w:rsidP="000A23B0">
      <w:pPr>
        <w:pStyle w:val="NO"/>
      </w:pPr>
      <w:r>
        <w:t>NOTE 7:</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44B9EA5A" w14:textId="77777777" w:rsidR="000A23B0" w:rsidRPr="00BE4B01" w:rsidRDefault="000A23B0" w:rsidP="000A23B0">
      <w:pPr>
        <w:pStyle w:val="NO"/>
      </w:pPr>
      <w:r>
        <w:t>NOTE 8:</w:t>
      </w:r>
      <w:r>
        <w:tab/>
        <w:t>How the participating MCVideo function determines the public service identity of the controlling MCVideo function associated with the group identity or of the MCVideo gateway server in the interconnected MCVideo system is out of the scope of the present document.</w:t>
      </w:r>
    </w:p>
    <w:p w14:paraId="2B604A99" w14:textId="77777777" w:rsidR="000A23B0" w:rsidRPr="00BE4B01" w:rsidRDefault="000A23B0" w:rsidP="000A23B0">
      <w:pPr>
        <w:pStyle w:val="NO"/>
      </w:pPr>
      <w:r>
        <w:t>NOTE 9:</w:t>
      </w:r>
      <w:r>
        <w:tab/>
        <w:t>How the local MCVideo system routes the SIP request through an exit MCVideo gateway server is out of the scope of the present document.</w:t>
      </w:r>
    </w:p>
    <w:p w14:paraId="281AA97F" w14:textId="77777777" w:rsidR="00137FC6" w:rsidRDefault="00137FC6" w:rsidP="00137FC6">
      <w:pPr>
        <w:pStyle w:val="B1"/>
        <w:rPr>
          <w:lang w:val="en-US"/>
        </w:rPr>
      </w:pPr>
      <w:r>
        <w:rPr>
          <w:lang w:val="en-US"/>
        </w:rPr>
        <w:t>6)</w:t>
      </w:r>
      <w:r>
        <w:rPr>
          <w:lang w:val="en-US"/>
        </w:rPr>
        <w:tab/>
        <w:t xml:space="preserve">shall generate a SIP MESSAGE request in accordance with 3GPP TS 24.229 [11] </w:t>
      </w:r>
      <w:r w:rsidRPr="000F32A3">
        <w:t>and IETF RFC 3428 [33]</w:t>
      </w:r>
      <w:r>
        <w:rPr>
          <w:lang w:val="en-US"/>
        </w:rPr>
        <w:t>;</w:t>
      </w:r>
    </w:p>
    <w:p w14:paraId="21E545C7" w14:textId="77777777" w:rsidR="00137FC6" w:rsidRDefault="00137FC6" w:rsidP="00137FC6">
      <w:pPr>
        <w:pStyle w:val="B1"/>
      </w:pPr>
      <w:r>
        <w:rPr>
          <w:lang w:val="en-US"/>
        </w:rPr>
        <w:t>7)</w:t>
      </w:r>
      <w:r>
        <w:rPr>
          <w:lang w:val="en-US"/>
        </w:rPr>
        <w:tab/>
        <w:t>shall set the Request-URI of the outgoing SIP MESSAGE request to the public service identity of the controlling MCVideo function</w:t>
      </w:r>
      <w:r w:rsidR="0093482E" w:rsidRPr="0093482E">
        <w:t xml:space="preserve"> </w:t>
      </w:r>
      <w:r w:rsidR="0093482E">
        <w:t>determined in step 5) above</w:t>
      </w:r>
      <w:r>
        <w:t>;</w:t>
      </w:r>
    </w:p>
    <w:p w14:paraId="73B2B88F" w14:textId="77777777" w:rsidR="00137FC6" w:rsidRDefault="00137FC6" w:rsidP="00137FC6">
      <w:pPr>
        <w:pStyle w:val="B1"/>
      </w:pPr>
      <w:r>
        <w:t>8)</w:t>
      </w:r>
      <w:r>
        <w:tab/>
      </w:r>
      <w:r w:rsidRPr="00166ED2">
        <w:t>shall</w:t>
      </w:r>
      <w:r>
        <w:t xml:space="preserve"> </w:t>
      </w:r>
      <w:r w:rsidRPr="00DE58F9">
        <w:t>copy the contents of the application/vnd.3gpp.</w:t>
      </w:r>
      <w:r>
        <w:t>mcvideo</w:t>
      </w:r>
      <w:r w:rsidRPr="00166ED2">
        <w:t>-info+xml</w:t>
      </w:r>
      <w:r w:rsidRPr="00DE58F9">
        <w:t xml:space="preserve"> MIME body in the received SIP </w:t>
      </w:r>
      <w:r>
        <w:t>MESSAGE</w:t>
      </w:r>
      <w:r w:rsidRPr="00DE58F9">
        <w:t xml:space="preserve"> request into</w:t>
      </w:r>
      <w:r w:rsidRPr="00166ED2">
        <w:t xml:space="preserve"> an application/vnd.3gpp.</w:t>
      </w:r>
      <w:r>
        <w:t>mcvideo</w:t>
      </w:r>
      <w:r w:rsidRPr="00166ED2">
        <w:t xml:space="preserve">-info+xml MIME body as specified in </w:t>
      </w:r>
      <w:r>
        <w:t>clause</w:t>
      </w:r>
      <w:r w:rsidRPr="00166ED2">
        <w:t xml:space="preserve"> F.1 </w:t>
      </w:r>
      <w:r>
        <w:t>included in the outgoing SIP MESSAGE request;</w:t>
      </w:r>
    </w:p>
    <w:p w14:paraId="2A5F3AEA" w14:textId="77777777" w:rsidR="00137FC6" w:rsidRDefault="00974529" w:rsidP="00137FC6">
      <w:pPr>
        <w:pStyle w:val="B1"/>
      </w:pPr>
      <w:r>
        <w:t>8a)</w:t>
      </w:r>
      <w:r>
        <w:tab/>
      </w:r>
      <w:r>
        <w:rPr>
          <w:lang w:val="en-US"/>
        </w:rPr>
        <w:t>i</w:t>
      </w:r>
      <w:r>
        <w:t xml:space="preserve">f the received </w:t>
      </w:r>
      <w:r w:rsidRPr="00DE58F9">
        <w:t xml:space="preserve">SIP </w:t>
      </w:r>
      <w:r>
        <w:t>MESSAGE</w:t>
      </w:r>
      <w:r w:rsidRPr="00DE58F9">
        <w:t xml:space="preserve"> request </w:t>
      </w:r>
      <w:r>
        <w:t xml:space="preserve">contains a &lt;functional-alias-URI&gt; element of the application/vnd.3gpp.mcvideo-info+xml MIME body, </w:t>
      </w:r>
      <w:r>
        <w:rPr>
          <w:lang w:val="en-US"/>
        </w:rPr>
        <w:t xml:space="preserve">shall </w:t>
      </w:r>
      <w:r>
        <w:t>check the status of the functional alias for the MCVideo ID. If the functional alias status is activated, then</w:t>
      </w:r>
      <w:r>
        <w:rPr>
          <w:lang w:val="en-US"/>
        </w:rPr>
        <w:t xml:space="preserve"> </w:t>
      </w:r>
      <w:r>
        <w:t>the participating MCVideo function</w:t>
      </w:r>
      <w:r>
        <w:rPr>
          <w:lang w:val="en-US"/>
        </w:rPr>
        <w:t xml:space="preserve"> shall</w:t>
      </w:r>
      <w:r>
        <w:t xml:space="preserve"> set the &lt;functional-alias-URI&gt; element of the application/vnd.3gpp.mcvideo-info+xml MIME body in the outgoing SIP MESSAGE request to the received value</w:t>
      </w:r>
      <w:r>
        <w:rPr>
          <w:lang w:val="en-US"/>
        </w:rPr>
        <w:t>,</w:t>
      </w:r>
      <w:r>
        <w:t xml:space="preserve"> </w:t>
      </w:r>
      <w:r>
        <w:rPr>
          <w:lang w:val="en-US"/>
        </w:rPr>
        <w:t>o</w:t>
      </w:r>
      <w:r>
        <w:t>therwise</w:t>
      </w:r>
      <w:r>
        <w:rPr>
          <w:lang w:val="en-US"/>
        </w:rPr>
        <w:t xml:space="preserve"> it shall</w:t>
      </w:r>
      <w:r>
        <w:t xml:space="preserve"> not include a &lt;functional-alias-URI&gt; element;</w:t>
      </w:r>
      <w:r w:rsidR="00137FC6">
        <w:t>9)</w:t>
      </w:r>
      <w:r w:rsidR="00137FC6">
        <w:tab/>
        <w:t xml:space="preserve">shall set the &lt;mcvideo-calling-user-id&gt; element of the </w:t>
      </w:r>
      <w:r w:rsidR="00137FC6" w:rsidRPr="00166ED2">
        <w:t>&lt;</w:t>
      </w:r>
      <w:r w:rsidR="00137FC6">
        <w:t>mcvideo</w:t>
      </w:r>
      <w:r w:rsidR="00137FC6" w:rsidRPr="00166ED2">
        <w:t>info&gt; element containing the &lt;</w:t>
      </w:r>
      <w:r w:rsidR="00137FC6">
        <w:t>mcvideo</w:t>
      </w:r>
      <w:r w:rsidR="00137FC6" w:rsidRPr="00166ED2">
        <w:t>-Params&gt; element</w:t>
      </w:r>
      <w:r w:rsidR="00137FC6">
        <w:t xml:space="preserve"> to the MCVideo ID determined in step 2) above;</w:t>
      </w:r>
    </w:p>
    <w:p w14:paraId="2263EB51" w14:textId="77777777" w:rsidR="00137FC6" w:rsidRDefault="00137FC6" w:rsidP="00137FC6">
      <w:pPr>
        <w:pStyle w:val="B1"/>
      </w:pPr>
      <w:r>
        <w:t>10)</w:t>
      </w:r>
      <w:r>
        <w:tab/>
      </w:r>
      <w:r w:rsidRPr="0073469F">
        <w:t xml:space="preserve">if the received SIP </w:t>
      </w:r>
      <w:r>
        <w:t>MESSAGE</w:t>
      </w:r>
      <w:r w:rsidRPr="0073469F">
        <w:t xml:space="preserve"> request contains an </w:t>
      </w:r>
      <w:r w:rsidRPr="00A57CB3">
        <w:t>application/vnd.3gpp.</w:t>
      </w:r>
      <w:r>
        <w:rPr>
          <w:lang w:val="en-US" w:eastAsia="ko-KR"/>
        </w:rPr>
        <w:t>mcvideo-</w:t>
      </w:r>
      <w:r w:rsidRPr="00A57CB3">
        <w:t xml:space="preserve">location-info+xml MIME body as specified in </w:t>
      </w:r>
      <w:r>
        <w:t>clause</w:t>
      </w:r>
      <w:r w:rsidRPr="00A57CB3">
        <w:t> F.3</w:t>
      </w:r>
      <w:r>
        <w:t xml:space="preserve"> shall </w:t>
      </w:r>
      <w:r w:rsidRPr="00AF3E30">
        <w:t>copy the</w:t>
      </w:r>
      <w:r>
        <w:t xml:space="preserve"> contents of the</w:t>
      </w:r>
      <w:r w:rsidRPr="00AF3E30">
        <w:t xml:space="preserve"> </w:t>
      </w:r>
      <w:r w:rsidRPr="00F215FD">
        <w:t>application/vnd.3gpp.</w:t>
      </w:r>
      <w:r>
        <w:rPr>
          <w:lang w:val="en-US" w:eastAsia="ko-KR"/>
        </w:rPr>
        <w:t>mcvideo-</w:t>
      </w:r>
      <w:r w:rsidRPr="00F215FD">
        <w:t>location-info+xml</w:t>
      </w:r>
      <w:r w:rsidRPr="00AF3E30">
        <w:t xml:space="preserve"> MIME body</w:t>
      </w:r>
      <w:r>
        <w:t xml:space="preserve"> in the received SIP MESSAGE request into an </w:t>
      </w:r>
      <w:r w:rsidRPr="00F215FD">
        <w:t>application/vnd.3gpp.</w:t>
      </w:r>
      <w:r>
        <w:rPr>
          <w:lang w:val="en-US" w:eastAsia="ko-KR"/>
        </w:rPr>
        <w:t>mcvideo-</w:t>
      </w:r>
      <w:r w:rsidRPr="00F215FD">
        <w:t>locati</w:t>
      </w:r>
      <w:r>
        <w:t>on-info+xml</w:t>
      </w:r>
      <w:r w:rsidRPr="00AF3E30">
        <w:t xml:space="preserve"> MIME body </w:t>
      </w:r>
      <w:r>
        <w:t>included in</w:t>
      </w:r>
      <w:r w:rsidRPr="00AF3E30">
        <w:t xml:space="preserve"> the </w:t>
      </w:r>
      <w:r>
        <w:t>outgoing SIP MESSAGE request;</w:t>
      </w:r>
    </w:p>
    <w:p w14:paraId="6E4740C3" w14:textId="77777777" w:rsidR="00137FC6" w:rsidRDefault="00137FC6" w:rsidP="00137FC6">
      <w:pPr>
        <w:pStyle w:val="B1"/>
      </w:pPr>
      <w:r>
        <w:t>11)</w:t>
      </w:r>
      <w:r>
        <w:tab/>
        <w:t xml:space="preserve">shall set the P-Asserted-Identity in the outgoing SIP MESSAGE request to the </w:t>
      </w:r>
      <w:r w:rsidRPr="00936DD0">
        <w:t>public user identity in the P-Asserted-Identity</w:t>
      </w:r>
      <w:r>
        <w:t xml:space="preserve"> header field contained in the received SIP MESSAGE request; and</w:t>
      </w:r>
    </w:p>
    <w:p w14:paraId="3E8C7DD7" w14:textId="77777777" w:rsidR="00137FC6" w:rsidRPr="004D69C3" w:rsidRDefault="00137FC6" w:rsidP="00137FC6">
      <w:pPr>
        <w:pStyle w:val="B1"/>
        <w:rPr>
          <w:lang w:val="en-US"/>
        </w:rPr>
      </w:pPr>
      <w:r>
        <w:t>12)</w:t>
      </w:r>
      <w:r>
        <w:tab/>
        <w:t xml:space="preserve">shall send the SIP MESSAGE request as specified to </w:t>
      </w:r>
      <w:r>
        <w:rPr>
          <w:lang w:val="en-US"/>
        </w:rPr>
        <w:t>3GPP TS 24.229 [11].</w:t>
      </w:r>
    </w:p>
    <w:p w14:paraId="2EC46478" w14:textId="77777777" w:rsidR="00137FC6" w:rsidRDefault="00137FC6" w:rsidP="00137FC6">
      <w:r w:rsidRPr="004D69C3">
        <w:t xml:space="preserve">Upon receipt of a SIP 2xx response in response to the SIP </w:t>
      </w:r>
      <w:r>
        <w:t>MESSAGE</w:t>
      </w:r>
      <w:r w:rsidRPr="004D69C3">
        <w:t xml:space="preserve"> request </w:t>
      </w:r>
      <w:r>
        <w:t xml:space="preserve">sent </w:t>
      </w:r>
      <w:r w:rsidRPr="004D69C3">
        <w:t xml:space="preserve">in step </w:t>
      </w:r>
      <w:r>
        <w:t>10</w:t>
      </w:r>
      <w:r w:rsidRPr="004D69C3">
        <w:t>):</w:t>
      </w:r>
    </w:p>
    <w:p w14:paraId="3F4F0E62" w14:textId="77777777" w:rsidR="00137FC6" w:rsidRDefault="00137FC6" w:rsidP="00137FC6">
      <w:pPr>
        <w:pStyle w:val="B1"/>
      </w:pPr>
      <w:r>
        <w:t>1</w:t>
      </w:r>
      <w:r w:rsidRPr="0073469F">
        <w:t>)</w:t>
      </w:r>
      <w:r w:rsidRPr="0073469F">
        <w:tab/>
        <w:t xml:space="preserve">shall generate a SIP 200 (OK) response as </w:t>
      </w:r>
      <w:r>
        <w:t>specified in 3GPP TS 24.229 [11] with the follow clarifications:</w:t>
      </w:r>
    </w:p>
    <w:p w14:paraId="56E7A7AE" w14:textId="77777777" w:rsidR="00137FC6" w:rsidRDefault="00137FC6" w:rsidP="00137FC6">
      <w:pPr>
        <w:pStyle w:val="B2"/>
      </w:pPr>
      <w:r>
        <w:t>a</w:t>
      </w:r>
      <w:r w:rsidRPr="0073469F">
        <w:t>)</w:t>
      </w:r>
      <w:r w:rsidRPr="0073469F">
        <w:tab/>
        <w:t xml:space="preserve">shall include the </w:t>
      </w:r>
      <w:r w:rsidRPr="00BE4B01">
        <w:t xml:space="preserve">public </w:t>
      </w:r>
      <w:r>
        <w:t>user</w:t>
      </w:r>
      <w:r w:rsidRPr="00BE4B01">
        <w:t xml:space="preserve"> identity</w:t>
      </w:r>
      <w:r w:rsidRPr="0073469F">
        <w:t xml:space="preserve"> received in the P-Asserted-Identity header field of the incoming SIP 200 (OK) response into the P-Asserted-Identity header field of the outgoing SIP 200 (OK) response;</w:t>
      </w:r>
    </w:p>
    <w:p w14:paraId="1018B580" w14:textId="77777777" w:rsidR="00137FC6" w:rsidRPr="008E477D" w:rsidRDefault="00137FC6" w:rsidP="00137FC6">
      <w:pPr>
        <w:pStyle w:val="B1"/>
      </w:pPr>
      <w:r>
        <w:t>2)</w:t>
      </w:r>
      <w:r>
        <w:tab/>
        <w:t xml:space="preserve">if the procedures of </w:t>
      </w:r>
      <w:r w:rsidR="00C836A2">
        <w:rPr>
          <w:noProof/>
        </w:rPr>
        <w:t>clause</w:t>
      </w:r>
      <w:r>
        <w:rPr>
          <w:noProof/>
        </w:rPr>
        <w:t xml:space="preserve"> 9.2.2.2.12 for implicit affiliation were performed in the present </w:t>
      </w:r>
      <w:r w:rsidR="00C836A2">
        <w:rPr>
          <w:noProof/>
        </w:rPr>
        <w:t>clause</w:t>
      </w:r>
      <w:r>
        <w:rPr>
          <w:noProof/>
        </w:rPr>
        <w:t xml:space="preserve">, shall complete the implicit affiliation by performing the procedures of </w:t>
      </w:r>
      <w:r w:rsidR="00C836A2">
        <w:rPr>
          <w:noProof/>
        </w:rPr>
        <w:t>clause</w:t>
      </w:r>
      <w:r w:rsidRPr="00E2677E">
        <w:rPr>
          <w:noProof/>
        </w:rPr>
        <w:t> 9.2.2.2.</w:t>
      </w:r>
      <w:r>
        <w:rPr>
          <w:noProof/>
        </w:rPr>
        <w:t>13; and</w:t>
      </w:r>
    </w:p>
    <w:p w14:paraId="1EF7A992" w14:textId="77777777" w:rsidR="00137FC6" w:rsidRDefault="00137FC6" w:rsidP="00137FC6">
      <w:pPr>
        <w:pStyle w:val="B1"/>
      </w:pPr>
      <w:r>
        <w:t>3</w:t>
      </w:r>
      <w:r w:rsidRPr="0073469F">
        <w:t>)</w:t>
      </w:r>
      <w:r w:rsidRPr="0073469F">
        <w:tab/>
        <w:t xml:space="preserve">shall send the SIP 200 (OK) response to the </w:t>
      </w:r>
      <w:r>
        <w:t>MCVideo</w:t>
      </w:r>
      <w:r w:rsidRPr="0073469F">
        <w:t xml:space="preserve"> client a</w:t>
      </w:r>
      <w:r>
        <w:t>ccording to 3GPP TS 24.229 [11].</w:t>
      </w:r>
    </w:p>
    <w:p w14:paraId="1E31171D" w14:textId="77777777" w:rsidR="00137FC6" w:rsidRPr="009D4EBE" w:rsidRDefault="00137FC6" w:rsidP="00137FC6">
      <w:pPr>
        <w:rPr>
          <w:noProof/>
        </w:rPr>
      </w:pPr>
      <w:r w:rsidRPr="0073469F">
        <w:t xml:space="preserve">Upon receipt of a SIP </w:t>
      </w:r>
      <w:r w:rsidRPr="00AA138D">
        <w:t>4xx, 5xx or 6xx</w:t>
      </w:r>
      <w:r w:rsidRPr="0073469F">
        <w:t xml:space="preserve"> response to the </w:t>
      </w:r>
      <w:r>
        <w:t>sent</w:t>
      </w:r>
      <w:r w:rsidRPr="0073469F">
        <w:t xml:space="preserve"> SIP </w:t>
      </w:r>
      <w:r>
        <w:t>MESSAGE</w:t>
      </w:r>
      <w:r w:rsidRPr="0073469F">
        <w:t xml:space="preserve"> request</w:t>
      </w:r>
      <w:r w:rsidRPr="003E1AE8">
        <w:t xml:space="preserve"> </w:t>
      </w:r>
      <w:r>
        <w:t xml:space="preserve">and if the implicit affiliation procedures of </w:t>
      </w:r>
      <w:r w:rsidR="00C836A2">
        <w:t>clause</w:t>
      </w:r>
      <w:r>
        <w:t xml:space="preserve"> 9.2.2.2.12 were invoked in the present </w:t>
      </w:r>
      <w:r w:rsidR="00C836A2">
        <w:t>clause</w:t>
      </w:r>
      <w:r>
        <w:t>,</w:t>
      </w:r>
      <w:r w:rsidRPr="0073469F">
        <w:t xml:space="preserve"> t</w:t>
      </w:r>
      <w:r>
        <w:t xml:space="preserve">he participating MCVideo function shall perform the procedures of </w:t>
      </w:r>
      <w:r w:rsidR="00C836A2">
        <w:t>clause</w:t>
      </w:r>
      <w:r>
        <w:t> 9.2.2.2.14.</w:t>
      </w:r>
    </w:p>
    <w:p w14:paraId="5C507B8A" w14:textId="77777777" w:rsidR="00137FC6" w:rsidRDefault="00137FC6" w:rsidP="00F1630B">
      <w:pPr>
        <w:pStyle w:val="Heading4"/>
      </w:pPr>
      <w:bookmarkStart w:id="3382" w:name="_Toc20152880"/>
      <w:bookmarkStart w:id="3383" w:name="_Toc27495545"/>
      <w:bookmarkStart w:id="3384" w:name="_Toc36109013"/>
      <w:bookmarkStart w:id="3385" w:name="_Toc45194801"/>
      <w:bookmarkStart w:id="3386" w:name="_Toc123628718"/>
      <w:r>
        <w:t>11.2.2.2</w:t>
      </w:r>
      <w:r>
        <w:tab/>
        <w:t xml:space="preserve">Receipt of a </w:t>
      </w:r>
      <w:r w:rsidRPr="0015289D">
        <w:t>SIP MESSAGE request for emergency notification</w:t>
      </w:r>
      <w:r>
        <w:t xml:space="preserve"> for terminating MCVideo client</w:t>
      </w:r>
      <w:bookmarkEnd w:id="3382"/>
      <w:bookmarkEnd w:id="3383"/>
      <w:bookmarkEnd w:id="3384"/>
      <w:bookmarkEnd w:id="3385"/>
      <w:bookmarkEnd w:id="3386"/>
    </w:p>
    <w:p w14:paraId="16A04C54" w14:textId="77777777" w:rsidR="00137FC6" w:rsidRDefault="00137FC6" w:rsidP="00137FC6">
      <w:r>
        <w:t xml:space="preserve">In the procedures in this </w:t>
      </w:r>
      <w:r w:rsidR="00C836A2">
        <w:t>clause</w:t>
      </w:r>
      <w:r>
        <w:t>:</w:t>
      </w:r>
    </w:p>
    <w:p w14:paraId="1E9CFB46" w14:textId="77777777" w:rsidR="00137FC6" w:rsidRDefault="00137FC6" w:rsidP="00137FC6">
      <w:pPr>
        <w:pStyle w:val="B1"/>
      </w:pPr>
      <w:r>
        <w:t>1)</w:t>
      </w:r>
      <w:r>
        <w:tab/>
        <w:t xml:space="preserve">emergency indication in an incoming SIP MESSAGE request refers to the &lt;emergency-ind&gt; element of the </w:t>
      </w:r>
      <w:r w:rsidRPr="00050627">
        <w:t>application/vnd.3gpp.</w:t>
      </w:r>
      <w:r>
        <w:t>mcvideo-info+xml</w:t>
      </w:r>
      <w:r w:rsidRPr="00050627">
        <w:t xml:space="preserve"> MIME body</w:t>
      </w:r>
      <w:r>
        <w:t>; and</w:t>
      </w:r>
    </w:p>
    <w:p w14:paraId="07606E38" w14:textId="77777777" w:rsidR="00137FC6" w:rsidRPr="00382903" w:rsidRDefault="00137FC6" w:rsidP="00137FC6">
      <w:pPr>
        <w:pStyle w:val="B1"/>
        <w:rPr>
          <w:lang w:val="en-US"/>
        </w:rPr>
      </w:pPr>
      <w:r>
        <w:t>2)</w:t>
      </w:r>
      <w:r>
        <w:tab/>
        <w:t xml:space="preserve">alert indication in an incoming SIP MESSAGE request refers to the &lt;alert-ind&gt; element of the </w:t>
      </w:r>
      <w:r w:rsidRPr="00050627">
        <w:t>application</w:t>
      </w:r>
      <w:r>
        <w:t>/vnd.3gpp.mcvideo-info+xml MIME body</w:t>
      </w:r>
      <w:r w:rsidRPr="00A82922">
        <w:rPr>
          <w:lang w:val="en-US"/>
        </w:rPr>
        <w:t>.</w:t>
      </w:r>
    </w:p>
    <w:p w14:paraId="19712041" w14:textId="77777777" w:rsidR="00137FC6" w:rsidRPr="0073469F" w:rsidRDefault="00137FC6" w:rsidP="00137FC6">
      <w:pPr>
        <w:rPr>
          <w:noProof/>
        </w:rPr>
      </w:pPr>
      <w:r w:rsidRPr="0073469F">
        <w:t xml:space="preserve">Upon receipt of a "SIP </w:t>
      </w:r>
      <w:r>
        <w:t>MESSAGE</w:t>
      </w:r>
      <w:r w:rsidRPr="0073469F">
        <w:t xml:space="preserve"> request</w:t>
      </w:r>
      <w:r>
        <w:t>s</w:t>
      </w:r>
      <w:r w:rsidRPr="0073469F">
        <w:t xml:space="preserve"> for</w:t>
      </w:r>
      <w:r>
        <w:t xml:space="preserve"> emergency notification for terminating participating MCVideo function</w:t>
      </w:r>
      <w:r w:rsidRPr="0073469F">
        <w:rPr>
          <w:noProof/>
        </w:rPr>
        <w:t xml:space="preserve">", the participating </w:t>
      </w:r>
      <w:r>
        <w:rPr>
          <w:noProof/>
        </w:rPr>
        <w:t>MCVideo</w:t>
      </w:r>
      <w:r w:rsidRPr="0073469F">
        <w:rPr>
          <w:noProof/>
        </w:rPr>
        <w:t xml:space="preserve"> function:</w:t>
      </w:r>
    </w:p>
    <w:p w14:paraId="23EF2326" w14:textId="77777777" w:rsidR="00137FC6" w:rsidRDefault="00137FC6" w:rsidP="00137FC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t>MCVideo</w:t>
      </w:r>
      <w:r w:rsidRPr="0073469F">
        <w:t xml:space="preserve"> function may include a Retry-After header field to the SIP 500 (Server Internal Error) response as specified in IETF RFC 3261 [24]</w:t>
      </w:r>
      <w:r>
        <w:t xml:space="preserve"> and skip</w:t>
      </w:r>
      <w:r w:rsidRPr="007B314E">
        <w:t xml:space="preserve"> the rest of the steps</w:t>
      </w:r>
      <w:r w:rsidRPr="0073469F">
        <w:t>;</w:t>
      </w:r>
    </w:p>
    <w:p w14:paraId="282431DD" w14:textId="77777777" w:rsidR="00137FC6" w:rsidRPr="0073469F" w:rsidRDefault="00137FC6" w:rsidP="00137FC6">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w:t>
      </w:r>
      <w:r>
        <w:t>MCVideo</w:t>
      </w:r>
      <w:r w:rsidRPr="0073469F">
        <w:t xml:space="preserve"> function </w:t>
      </w:r>
      <w:r>
        <w:t>can</w:t>
      </w:r>
      <w:r w:rsidRPr="0073469F">
        <w:t xml:space="preserve"> by means beyond the scope of this specification choose to accept the request.</w:t>
      </w:r>
    </w:p>
    <w:p w14:paraId="0F99A296" w14:textId="77777777" w:rsidR="00137FC6" w:rsidRDefault="00137FC6" w:rsidP="00137FC6">
      <w:pPr>
        <w:pStyle w:val="B1"/>
      </w:pPr>
      <w:r>
        <w:t>2)</w:t>
      </w:r>
      <w:r>
        <w:tab/>
        <w:t xml:space="preserve">shall use the MCVideo ID present in the &lt;mcvideo-request-uri&gt; element of the </w:t>
      </w:r>
      <w:r w:rsidRPr="0073469F">
        <w:t>application/vnd.3gpp.</w:t>
      </w:r>
      <w:r>
        <w:t>mcvideo-info+xml</w:t>
      </w:r>
      <w:r w:rsidRPr="0073469F">
        <w:t xml:space="preserve"> MIME body</w:t>
      </w:r>
      <w:r>
        <w:t xml:space="preserve"> of the incoming SIP MESSAGE request to retrieve the binding between the MCVideo ID and public user identity;</w:t>
      </w:r>
    </w:p>
    <w:p w14:paraId="13FF09EB" w14:textId="77777777" w:rsidR="00137FC6" w:rsidRDefault="00137FC6" w:rsidP="00137FC6">
      <w:pPr>
        <w:pStyle w:val="B1"/>
      </w:pPr>
      <w:r>
        <w:t>3)</w:t>
      </w:r>
      <w:r>
        <w:tab/>
        <w:t xml:space="preserve">if the binding between the MCVideo ID and public user identity does not exist, then the </w:t>
      </w:r>
      <w:r w:rsidRPr="0073469F">
        <w:t xml:space="preserve">participating </w:t>
      </w:r>
      <w:r>
        <w:t>MCVideo</w:t>
      </w:r>
      <w:r w:rsidRPr="0073469F">
        <w:t xml:space="preserve"> function shall r</w:t>
      </w:r>
      <w:r>
        <w:t>eject the SIP MESSAGE request with a SIP 404</w:t>
      </w:r>
      <w:r w:rsidRPr="0073469F">
        <w:t xml:space="preserve"> (</w:t>
      </w:r>
      <w:r>
        <w:t xml:space="preserve">Not Found) response. </w:t>
      </w:r>
      <w:r w:rsidRPr="0073469F">
        <w:t>Otherwise, continue with the rest of the steps</w:t>
      </w:r>
      <w:r>
        <w:t>;</w:t>
      </w:r>
    </w:p>
    <w:p w14:paraId="3A2C4367" w14:textId="77777777" w:rsidR="00137FC6" w:rsidRPr="00D01066" w:rsidRDefault="00137FC6" w:rsidP="00137FC6">
      <w:pPr>
        <w:pStyle w:val="B1"/>
      </w:pPr>
      <w:r>
        <w:t>4)</w:t>
      </w:r>
      <w:r>
        <w:tab/>
        <w:t xml:space="preserve">shall generate an outgoing SIP MESSAGE request as specified in </w:t>
      </w:r>
      <w:r w:rsidR="00C836A2">
        <w:t>clause</w:t>
      </w:r>
      <w:r>
        <w:t> 6.3.2.2.11; and</w:t>
      </w:r>
    </w:p>
    <w:p w14:paraId="4F22A7C0" w14:textId="77777777" w:rsidR="00137FC6" w:rsidRDefault="00137FC6" w:rsidP="00137FC6">
      <w:pPr>
        <w:pStyle w:val="B1"/>
      </w:pPr>
      <w:r>
        <w:t>5)</w:t>
      </w:r>
      <w:r>
        <w:tab/>
        <w:t>shall send the SIP MESSAGE request as specified in 3GPP TS 24.229 [11].</w:t>
      </w:r>
    </w:p>
    <w:p w14:paraId="7F8A48B6" w14:textId="77777777" w:rsidR="00137FC6" w:rsidRDefault="00137FC6" w:rsidP="00137FC6">
      <w:r>
        <w:t xml:space="preserve">Upon receipt of SIP 2xx responses to the outgoing SIP MESSAGE requests, the participating MCVideo function shall </w:t>
      </w:r>
      <w:r w:rsidRPr="00217D1D">
        <w:t xml:space="preserve">follow </w:t>
      </w:r>
      <w:r>
        <w:t xml:space="preserve">the </w:t>
      </w:r>
      <w:r w:rsidRPr="00217D1D">
        <w:t>procedures specified in 3GPP TS 24.</w:t>
      </w:r>
      <w:r>
        <w:t>229 [11].</w:t>
      </w:r>
    </w:p>
    <w:p w14:paraId="771477C2" w14:textId="77777777" w:rsidR="00137FC6" w:rsidRPr="00CB30B2" w:rsidRDefault="00137FC6" w:rsidP="00F1630B">
      <w:pPr>
        <w:pStyle w:val="Heading4"/>
      </w:pPr>
      <w:bookmarkStart w:id="3387" w:name="_Toc20152881"/>
      <w:bookmarkStart w:id="3388" w:name="_Toc27495546"/>
      <w:bookmarkStart w:id="3389" w:name="_Toc36109014"/>
      <w:bookmarkStart w:id="3390" w:name="_Toc45194802"/>
      <w:bookmarkStart w:id="3391" w:name="_Toc123628719"/>
      <w:r>
        <w:t>11.2</w:t>
      </w:r>
      <w:r w:rsidRPr="00514B51">
        <w:t>.2</w:t>
      </w:r>
      <w:r>
        <w:t>.3</w:t>
      </w:r>
      <w:r w:rsidRPr="00514B51">
        <w:tab/>
        <w:t xml:space="preserve">Receipt of a SIP MESSAGE request </w:t>
      </w:r>
      <w:r>
        <w:t>indicating successful delivery of emergency notification</w:t>
      </w:r>
      <w:bookmarkEnd w:id="3387"/>
      <w:bookmarkEnd w:id="3388"/>
      <w:bookmarkEnd w:id="3389"/>
      <w:bookmarkEnd w:id="3390"/>
      <w:bookmarkEnd w:id="3391"/>
    </w:p>
    <w:p w14:paraId="6743413D" w14:textId="77777777" w:rsidR="00137FC6" w:rsidRDefault="00137FC6" w:rsidP="00137FC6">
      <w:r w:rsidRPr="00430894">
        <w:t>Upon receipt of a</w:t>
      </w:r>
      <w:r>
        <w:t xml:space="preserve"> SIP MESSAGE request </w:t>
      </w:r>
      <w:r w:rsidRPr="0073469F">
        <w:t>routed to the</w:t>
      </w:r>
      <w:r>
        <w:t xml:space="preserve"> terminating</w:t>
      </w:r>
      <w:r w:rsidRPr="0073469F">
        <w:t xml:space="preserve"> participating </w:t>
      </w:r>
      <w:r>
        <w:t>MCVideo</w:t>
      </w:r>
      <w:r w:rsidRPr="0073469F">
        <w:t xml:space="preserve">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r>
        <w:rPr>
          <w:lang w:eastAsia="ko-KR"/>
        </w:rPr>
        <w:t>MCVideo</w:t>
      </w:r>
      <w:r w:rsidRPr="0073469F">
        <w:rPr>
          <w:lang w:eastAsia="ko-KR"/>
        </w:rPr>
        <w:t xml:space="preserve"> function</w:t>
      </w:r>
      <w:r>
        <w:t xml:space="preserve"> and the SIP MESSAGE request contains an </w:t>
      </w:r>
      <w:r w:rsidRPr="00657A31">
        <w:t>application/vn</w:t>
      </w:r>
      <w:r>
        <w:t>d.3gpp.mcvideo-info+xml MIME body with an &lt;alert-ind-rcvd&gt; element present, the participating MCVideo function:</w:t>
      </w:r>
    </w:p>
    <w:p w14:paraId="1A2AB36E" w14:textId="77777777" w:rsidR="00137FC6" w:rsidRPr="00430894" w:rsidRDefault="00137FC6" w:rsidP="00137FC6">
      <w:pPr>
        <w:pStyle w:val="B1"/>
      </w:pPr>
      <w:r w:rsidRPr="00430894">
        <w:t>1)</w:t>
      </w:r>
      <w:r w:rsidRPr="00430894">
        <w:tab/>
        <w:t xml:space="preserve">if unable to process the request due to a lack of resources or a risk of congestion exists, may reject the SIP MESSAGE request with a SIP 500 (Server Internal Error) response. The participating </w:t>
      </w:r>
      <w:r>
        <w:t>MCVideo</w:t>
      </w:r>
      <w:r w:rsidRPr="00430894">
        <w:t xml:space="preserve"> function may include a Retry-After header field to the SIP 500 (Server Internal Error) response as specified in IETF RFC 3261 [24] and skip the rest of the steps;</w:t>
      </w:r>
    </w:p>
    <w:p w14:paraId="73323682" w14:textId="77777777" w:rsidR="00137FC6" w:rsidRPr="00430894" w:rsidRDefault="00137FC6" w:rsidP="00137FC6">
      <w:pPr>
        <w:pStyle w:val="B1"/>
      </w:pPr>
      <w:r w:rsidRPr="00430894">
        <w:t>2)</w:t>
      </w:r>
      <w:r w:rsidRPr="00430894">
        <w:tab/>
        <w:t xml:space="preserve">shall use the </w:t>
      </w:r>
      <w:r>
        <w:t>MCVideo</w:t>
      </w:r>
      <w:r w:rsidRPr="00430894">
        <w:t xml:space="preserve"> ID present in the &lt;</w:t>
      </w:r>
      <w:r>
        <w:t>mcvideo</w:t>
      </w:r>
      <w:r w:rsidRPr="00430894">
        <w:t>-request-uri&gt; element of the application/vnd.3gpp.</w:t>
      </w:r>
      <w:r>
        <w:t>mcvideo</w:t>
      </w:r>
      <w:r w:rsidRPr="00430894">
        <w:t xml:space="preserve">-info+xml MIME body of the incoming SIP MESSAGE request to retrieve the binding between the </w:t>
      </w:r>
      <w:r>
        <w:t>MCVideo</w:t>
      </w:r>
      <w:r w:rsidRPr="00430894">
        <w:t xml:space="preserve"> ID and public user identity;</w:t>
      </w:r>
    </w:p>
    <w:p w14:paraId="6862183A" w14:textId="77777777" w:rsidR="00137FC6" w:rsidRPr="00430894" w:rsidRDefault="00137FC6" w:rsidP="00137FC6">
      <w:pPr>
        <w:pStyle w:val="B1"/>
      </w:pPr>
      <w:r w:rsidRPr="00430894">
        <w:t>3)</w:t>
      </w:r>
      <w:r w:rsidRPr="00430894">
        <w:tab/>
        <w:t xml:space="preserve">if the binding between the </w:t>
      </w:r>
      <w:r>
        <w:t>MCVideo</w:t>
      </w:r>
      <w:r w:rsidRPr="00430894">
        <w:t xml:space="preserve"> ID and public user identity does not exist, then the participating </w:t>
      </w:r>
      <w:r>
        <w:t>MCVideo</w:t>
      </w:r>
      <w:r w:rsidRPr="00430894">
        <w:t xml:space="preserve"> function shall reject the SIP MESSAGE request with a SIP 404 (Not Found) response. Otherwise, continue with the rest of the steps;</w:t>
      </w:r>
    </w:p>
    <w:p w14:paraId="164864C8" w14:textId="77777777" w:rsidR="00137FC6" w:rsidRPr="00E26687" w:rsidRDefault="00137FC6" w:rsidP="00137FC6">
      <w:pPr>
        <w:pStyle w:val="B1"/>
      </w:pPr>
      <w:r w:rsidRPr="00430894">
        <w:t>4)</w:t>
      </w:r>
      <w:r w:rsidRPr="00430894">
        <w:tab/>
        <w:t>shall generate an outgoing S</w:t>
      </w:r>
      <w:r>
        <w:t xml:space="preserve">IP MESSAGE request in </w:t>
      </w:r>
      <w:r w:rsidRPr="00E26687">
        <w:rPr>
          <w:rFonts w:eastAsia="SimSun"/>
        </w:rPr>
        <w:t>accordance with 3GPP TS 24.</w:t>
      </w:r>
      <w:r>
        <w:rPr>
          <w:rFonts w:eastAsia="SimSun"/>
        </w:rPr>
        <w:t>229 [11]</w:t>
      </w:r>
      <w:r w:rsidRPr="00E26687">
        <w:rPr>
          <w:rFonts w:eastAsia="SimSun"/>
        </w:rPr>
        <w:t xml:space="preserve"> and </w:t>
      </w:r>
      <w:r w:rsidRPr="00E26687">
        <w:rPr>
          <w:lang w:eastAsia="ko-KR"/>
        </w:rPr>
        <w:t>IETF RFC 3428 [33] and:</w:t>
      </w:r>
    </w:p>
    <w:p w14:paraId="724EFBDC" w14:textId="77777777" w:rsidR="00137FC6" w:rsidRPr="00E26687" w:rsidRDefault="00137FC6" w:rsidP="00137FC6">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5B211165" w14:textId="77777777" w:rsidR="00137FC6" w:rsidRPr="00E26687" w:rsidRDefault="00137FC6" w:rsidP="00137FC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the public user identity associated to the </w:t>
      </w:r>
      <w:r>
        <w:rPr>
          <w:rFonts w:eastAsia="SimSun"/>
        </w:rPr>
        <w:t>MCVideo</w:t>
      </w:r>
      <w:r w:rsidRPr="00E26687">
        <w:rPr>
          <w:rFonts w:eastAsia="SimSun"/>
        </w:rPr>
        <w:t xml:space="preserve"> ID of the </w:t>
      </w:r>
      <w:r>
        <w:rPr>
          <w:rFonts w:eastAsia="SimSun"/>
        </w:rPr>
        <w:t>MCVideo</w:t>
      </w:r>
      <w:r w:rsidRPr="00E26687">
        <w:rPr>
          <w:rFonts w:eastAsia="SimSun"/>
        </w:rPr>
        <w:t xml:space="preserve"> </w:t>
      </w:r>
      <w:r w:rsidRPr="00E26687">
        <w:rPr>
          <w:lang w:eastAsia="ko-KR"/>
        </w:rPr>
        <w:t>u</w:t>
      </w:r>
      <w:r w:rsidRPr="00E26687">
        <w:rPr>
          <w:rFonts w:eastAsia="SimSun"/>
        </w:rPr>
        <w:t>ser that was in the Request-URI of the incoming SIP MESSAGE request;</w:t>
      </w:r>
    </w:p>
    <w:p w14:paraId="1EA52DE1" w14:textId="77777777" w:rsidR="00137FC6" w:rsidRPr="00E26687" w:rsidRDefault="00137FC6" w:rsidP="00137FC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 and</w:t>
      </w:r>
    </w:p>
    <w:p w14:paraId="41DDD094" w14:textId="77777777" w:rsidR="00137FC6" w:rsidRPr="00430894" w:rsidRDefault="00137FC6" w:rsidP="00137FC6">
      <w:pPr>
        <w:pStyle w:val="B2"/>
      </w:pPr>
      <w:r>
        <w:rPr>
          <w:lang w:eastAsia="ko-KR"/>
        </w:rPr>
        <w:t>d</w:t>
      </w:r>
      <w:r w:rsidRPr="00E26687">
        <w:rPr>
          <w:lang w:eastAsia="ko-KR"/>
        </w:rPr>
        <w:t>)</w:t>
      </w:r>
      <w:r w:rsidRPr="00E26687">
        <w:rPr>
          <w:rFonts w:eastAsia="SimSun"/>
        </w:rPr>
        <w:tab/>
      </w:r>
      <w:r w:rsidRPr="00E26687">
        <w:t>shall copy the contents of the P-Asserted-Identity header field of the incoming SIP MESSAGE request to the P-Asserted-Identity header field of the outgoing SIP MESSAGE request</w:t>
      </w:r>
      <w:r>
        <w:t>; and</w:t>
      </w:r>
    </w:p>
    <w:p w14:paraId="75978E50" w14:textId="77777777" w:rsidR="00137FC6" w:rsidRPr="00430894" w:rsidRDefault="00137FC6" w:rsidP="00137FC6">
      <w:pPr>
        <w:pStyle w:val="B1"/>
      </w:pPr>
      <w:r>
        <w:t>5</w:t>
      </w:r>
      <w:r w:rsidRPr="00430894">
        <w:t>)</w:t>
      </w:r>
      <w:r w:rsidRPr="00430894">
        <w:tab/>
        <w:t>shall send the SIP MESSAGE request as specified in 3GPP TS 24.</w:t>
      </w:r>
      <w:r>
        <w:t>229 [11]</w:t>
      </w:r>
      <w:r w:rsidRPr="00430894">
        <w:t>.</w:t>
      </w:r>
    </w:p>
    <w:p w14:paraId="523B7704" w14:textId="77777777" w:rsidR="00137FC6" w:rsidRDefault="00137FC6" w:rsidP="00137FC6">
      <w:pPr>
        <w:rPr>
          <w:noProof/>
        </w:rPr>
      </w:pPr>
      <w:r w:rsidRPr="00430894">
        <w:t xml:space="preserve">Upon receipt of SIP 2xx responses to the outgoing SIP MESSAGE requests, the participating </w:t>
      </w:r>
      <w:r>
        <w:t>MCVideo</w:t>
      </w:r>
      <w:r w:rsidRPr="00430894">
        <w:t xml:space="preserve"> function shall follow the procedures specified in 3GPP TS 24.</w:t>
      </w:r>
      <w:r>
        <w:t>229 [11]</w:t>
      </w:r>
      <w:r w:rsidRPr="00430894">
        <w:t>.</w:t>
      </w:r>
    </w:p>
    <w:p w14:paraId="4E51BA48" w14:textId="77777777" w:rsidR="00137FC6" w:rsidRDefault="00137FC6" w:rsidP="00F1630B">
      <w:pPr>
        <w:pStyle w:val="Heading3"/>
        <w:rPr>
          <w:noProof/>
        </w:rPr>
      </w:pPr>
      <w:bookmarkStart w:id="3392" w:name="_Toc20152882"/>
      <w:bookmarkStart w:id="3393" w:name="_Toc27495547"/>
      <w:bookmarkStart w:id="3394" w:name="_Toc36109015"/>
      <w:bookmarkStart w:id="3395" w:name="_Toc45194803"/>
      <w:bookmarkStart w:id="3396" w:name="_Toc123628720"/>
      <w:r>
        <w:rPr>
          <w:noProof/>
        </w:rPr>
        <w:t>11.2.3</w:t>
      </w:r>
      <w:r>
        <w:rPr>
          <w:noProof/>
        </w:rPr>
        <w:tab/>
        <w:t>Controlling MCVideo function procedures</w:t>
      </w:r>
      <w:bookmarkEnd w:id="3392"/>
      <w:bookmarkEnd w:id="3393"/>
      <w:bookmarkEnd w:id="3394"/>
      <w:bookmarkEnd w:id="3395"/>
      <w:bookmarkEnd w:id="3396"/>
    </w:p>
    <w:p w14:paraId="3064303A" w14:textId="77777777" w:rsidR="00137FC6" w:rsidRPr="00F678B4" w:rsidRDefault="00137FC6" w:rsidP="00F1630B">
      <w:pPr>
        <w:pStyle w:val="Heading4"/>
      </w:pPr>
      <w:bookmarkStart w:id="3397" w:name="_Toc20152883"/>
      <w:bookmarkStart w:id="3398" w:name="_Toc27495548"/>
      <w:bookmarkStart w:id="3399" w:name="_Toc36109016"/>
      <w:bookmarkStart w:id="3400" w:name="_Toc45194804"/>
      <w:bookmarkStart w:id="3401" w:name="_Toc123628721"/>
      <w:r>
        <w:t>11.2.3.1</w:t>
      </w:r>
      <w:r>
        <w:tab/>
        <w:t xml:space="preserve">Handling of a </w:t>
      </w:r>
      <w:r w:rsidRPr="0015289D">
        <w:t>SIP MESSAGE request for emergency notification</w:t>
      </w:r>
      <w:bookmarkEnd w:id="3397"/>
      <w:bookmarkEnd w:id="3398"/>
      <w:bookmarkEnd w:id="3399"/>
      <w:bookmarkEnd w:id="3400"/>
      <w:bookmarkEnd w:id="3401"/>
    </w:p>
    <w:p w14:paraId="0E9AF345" w14:textId="77777777" w:rsidR="00137FC6" w:rsidRDefault="00137FC6" w:rsidP="00137FC6">
      <w:r>
        <w:t xml:space="preserve">Upon receipt of a </w:t>
      </w:r>
      <w:r w:rsidRPr="0073469F">
        <w:t xml:space="preserve">"SIP </w:t>
      </w:r>
      <w:r>
        <w:t>MESSAGE</w:t>
      </w:r>
      <w:r w:rsidRPr="0073469F">
        <w:t xml:space="preserve"> request for</w:t>
      </w:r>
      <w:r>
        <w:t xml:space="preserve"> emergency notification for controlling MCVideo function", the controlling MCVideo function:</w:t>
      </w:r>
    </w:p>
    <w:p w14:paraId="69735B81" w14:textId="77777777" w:rsidR="00137FC6" w:rsidRPr="0073469F" w:rsidRDefault="00137FC6" w:rsidP="00137FC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w:t>
      </w:r>
      <w:r>
        <w:t>MCVideo</w:t>
      </w:r>
      <w:r w:rsidRPr="0073469F">
        <w:t xml:space="preserve"> function may include a Retry-After header field to the SIP 500 (Server Internal Error</w:t>
      </w:r>
      <w:r>
        <w:t>) response as specified in IETF </w:t>
      </w:r>
      <w:r w:rsidRPr="0073469F">
        <w:t>RFC 3261 [24]</w:t>
      </w:r>
      <w:r>
        <w:t xml:space="preserve">. </w:t>
      </w:r>
      <w:r w:rsidRPr="007B314E">
        <w:t>Otherwise, continue with the rest of the steps</w:t>
      </w:r>
      <w:r w:rsidRPr="0073469F">
        <w:t>;</w:t>
      </w:r>
    </w:p>
    <w:p w14:paraId="098A61F9" w14:textId="77777777" w:rsidR="00137FC6" w:rsidRPr="0073469F" w:rsidRDefault="00137FC6" w:rsidP="00137FC6">
      <w:pPr>
        <w:pStyle w:val="NO"/>
      </w:pPr>
      <w:r w:rsidRPr="0073469F">
        <w:t>NOTE:</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w:t>
      </w:r>
      <w:r>
        <w:t>MCVideo</w:t>
      </w:r>
      <w:r w:rsidRPr="0073469F">
        <w:t xml:space="preserve"> function </w:t>
      </w:r>
      <w:r>
        <w:t>can,</w:t>
      </w:r>
      <w:r w:rsidRPr="0073469F">
        <w:t xml:space="preserve"> </w:t>
      </w:r>
      <w:r>
        <w:t xml:space="preserve">according to local policy, </w:t>
      </w:r>
      <w:r w:rsidRPr="0073469F">
        <w:t>choose to accept the request.</w:t>
      </w:r>
    </w:p>
    <w:p w14:paraId="1CDD3579" w14:textId="77777777" w:rsidR="00137FC6" w:rsidRPr="0073469F" w:rsidRDefault="00137FC6" w:rsidP="00137FC6">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w:t>
      </w:r>
      <w:r>
        <w:t>mcvideo</w:t>
      </w:r>
      <w:r w:rsidRPr="006A4EAE">
        <w:t>";</w:t>
      </w:r>
    </w:p>
    <w:p w14:paraId="6D591648" w14:textId="77777777" w:rsidR="000731FB" w:rsidRDefault="000731FB" w:rsidP="000731FB">
      <w:pPr>
        <w:pStyle w:val="B1"/>
      </w:pPr>
      <w:r>
        <w:t>2A)</w:t>
      </w:r>
      <w:r>
        <w:tab/>
        <w:t xml:space="preserve">if the group document contains a &lt;list-service&gt; element that contains a &lt;preconfigured-group-use-only&gt; element that is set to the value "true", shall </w:t>
      </w:r>
      <w:r w:rsidRPr="0073469F">
        <w:t xml:space="preserve">reject the SIP request with a SIP 403 (Forbidden) </w:t>
      </w:r>
      <w:r w:rsidRPr="003855C8">
        <w:t>response</w:t>
      </w:r>
      <w:r>
        <w:t xml:space="preserve"> </w:t>
      </w:r>
      <w:r w:rsidRPr="0073469F">
        <w:t>with the warning text set to "</w:t>
      </w:r>
      <w:r>
        <w:t>168 alert is not allowed on the preconfigured group</w:t>
      </w:r>
      <w:r w:rsidRPr="0073469F">
        <w:t xml:space="preserve">" as specified in </w:t>
      </w:r>
      <w:r w:rsidR="00C836A2">
        <w:t>clause</w:t>
      </w:r>
      <w:r>
        <w:t> 4.4 "Warning header field" and skip the rest of the steps;</w:t>
      </w:r>
    </w:p>
    <w:p w14:paraId="0DB8B242" w14:textId="77777777" w:rsidR="00137FC6" w:rsidRDefault="00137FC6" w:rsidP="00137FC6">
      <w:pPr>
        <w:pStyle w:val="B1"/>
      </w:pPr>
      <w:r>
        <w:t>3)</w:t>
      </w:r>
      <w:r>
        <w:tab/>
      </w:r>
      <w:r w:rsidRPr="007B1A31">
        <w:t>if the received SIP MESSAGE request contains an application/vnd.3gpp.</w:t>
      </w:r>
      <w:r>
        <w:t>mcvideo-info+xml</w:t>
      </w:r>
      <w:r w:rsidRPr="007B1A31">
        <w:t xml:space="preserve"> MIME body with the &lt;alert-ind&gt; element set to a value of "</w:t>
      </w:r>
      <w:r>
        <w:t xml:space="preserve">false", shall perform the procedures specified in </w:t>
      </w:r>
      <w:r w:rsidR="00C836A2">
        <w:t>clause</w:t>
      </w:r>
      <w:r>
        <w:t> 11.2.3.2 and skip the rest of the steps;</w:t>
      </w:r>
    </w:p>
    <w:p w14:paraId="019B4940" w14:textId="77777777" w:rsidR="00137FC6" w:rsidRDefault="00137FC6" w:rsidP="00137FC6">
      <w:pPr>
        <w:pStyle w:val="B1"/>
      </w:pPr>
      <w:r>
        <w:t>4)</w:t>
      </w:r>
      <w:r>
        <w:tab/>
      </w:r>
      <w:r w:rsidRPr="007B1A31">
        <w:t>if the received SIP MESSAGE request contains an application/vnd.3gpp.</w:t>
      </w:r>
      <w:r>
        <w:t>mcvideo-info+xml</w:t>
      </w:r>
      <w:r w:rsidRPr="007B1A31">
        <w:t xml:space="preserve"> MIME body with the &lt;alert-ind&gt; element set to a value of "true":</w:t>
      </w:r>
    </w:p>
    <w:p w14:paraId="3D55C35D" w14:textId="77777777" w:rsidR="00137FC6" w:rsidRDefault="00137FC6" w:rsidP="00137FC6">
      <w:pPr>
        <w:pStyle w:val="B2"/>
      </w:pPr>
      <w:r>
        <w:t>a)</w:t>
      </w:r>
      <w:r>
        <w:tab/>
        <w:t xml:space="preserve">if the received SIP MESSAGE request is </w:t>
      </w:r>
      <w:r w:rsidRPr="007B1A31">
        <w:rPr>
          <w:lang w:val="en-US"/>
        </w:rPr>
        <w:t>an un</w:t>
      </w:r>
      <w:r w:rsidRPr="007B1A31">
        <w:t xml:space="preserve">authorised request for an </w:t>
      </w:r>
      <w:r>
        <w:t>MCVideo</w:t>
      </w:r>
      <w:r w:rsidRPr="007B1A31">
        <w:t xml:space="preserve"> emergency alert as specified in </w:t>
      </w:r>
      <w:r w:rsidR="00C836A2">
        <w:t>clause</w:t>
      </w:r>
      <w:r w:rsidRPr="007B1A31">
        <w:t> </w:t>
      </w:r>
      <w:r>
        <w:t xml:space="preserve">6.3.3.1.13.1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 with the following clarifications:</w:t>
      </w:r>
    </w:p>
    <w:p w14:paraId="1E349996" w14:textId="77777777" w:rsidR="00137FC6" w:rsidRDefault="00137FC6" w:rsidP="00137FC6">
      <w:pPr>
        <w:pStyle w:val="B3"/>
      </w:pPr>
      <w:r>
        <w:t>i)</w:t>
      </w:r>
      <w:r>
        <w:tab/>
        <w:t xml:space="preserve">shall include in the </w:t>
      </w:r>
      <w:r w:rsidRPr="00657A31">
        <w:t>SIP 403 (Forbidden) response</w:t>
      </w:r>
      <w:r>
        <w:t xml:space="preserve"> an </w:t>
      </w:r>
      <w:r w:rsidRPr="00657A31">
        <w:t>application/vnd.3gpp.</w:t>
      </w:r>
      <w:r>
        <w:t>mcvideo</w:t>
      </w:r>
      <w:r w:rsidRPr="00657A31">
        <w:t>-info+xml MIME body as specified</w:t>
      </w:r>
      <w:r>
        <w:t xml:space="preserve"> in clause </w:t>
      </w:r>
      <w:r w:rsidRPr="00657A31">
        <w:t>F.1 with the &lt;</w:t>
      </w:r>
      <w:r>
        <w:t>mcvideo</w:t>
      </w:r>
      <w:r w:rsidRPr="00657A31">
        <w:t>info&gt; element containing the &lt;</w:t>
      </w:r>
      <w:r>
        <w:t>mcvideo</w:t>
      </w:r>
      <w:r w:rsidRPr="00657A31">
        <w:t>-Params&gt; element with</w:t>
      </w:r>
      <w:r>
        <w:t xml:space="preserve"> the &lt;alert-ind&gt; element set to a value of "false"; and</w:t>
      </w:r>
    </w:p>
    <w:p w14:paraId="62F4C36A" w14:textId="77777777" w:rsidR="00137FC6" w:rsidRDefault="00137FC6" w:rsidP="00137FC6">
      <w:pPr>
        <w:pStyle w:val="B3"/>
      </w:pPr>
      <w:r>
        <w:t>ii)</w:t>
      </w:r>
      <w:r>
        <w:tab/>
        <w:t xml:space="preserve">shall send the </w:t>
      </w:r>
      <w:r w:rsidRPr="00657A31">
        <w:t>SIP 403 (Forbidden) response</w:t>
      </w:r>
      <w:r>
        <w:t xml:space="preserve"> as specified in 3GPP TS 24.229 [11] and skip the rest of the steps; and</w:t>
      </w:r>
    </w:p>
    <w:p w14:paraId="62F9B4FD" w14:textId="77777777" w:rsidR="00137FC6" w:rsidRDefault="00137FC6" w:rsidP="00137FC6">
      <w:pPr>
        <w:pStyle w:val="B2"/>
      </w:pPr>
      <w:r>
        <w:t>b)</w:t>
      </w:r>
      <w:r>
        <w:tab/>
        <w:t xml:space="preserve">if the received SIP MESSAGE request is </w:t>
      </w:r>
      <w:r>
        <w:rPr>
          <w:lang w:val="en-US"/>
        </w:rPr>
        <w:t xml:space="preserve">an </w:t>
      </w:r>
      <w:r w:rsidRPr="007B1A31">
        <w:t xml:space="preserve">authorised request for an </w:t>
      </w:r>
      <w:r>
        <w:t>MCVideo</w:t>
      </w:r>
      <w:r w:rsidRPr="007B1A31">
        <w:t xml:space="preserve"> emergency alert as specified in </w:t>
      </w:r>
      <w:r w:rsidR="00C836A2">
        <w:t>clause</w:t>
      </w:r>
      <w:r w:rsidRPr="007B1A31">
        <w:t> </w:t>
      </w:r>
      <w:r>
        <w:t>6.3.3.1.13.1:</w:t>
      </w:r>
    </w:p>
    <w:p w14:paraId="20A134F0" w14:textId="77777777" w:rsidR="00137FC6" w:rsidRPr="008C57E8" w:rsidRDefault="00137FC6" w:rsidP="00137FC6">
      <w:pPr>
        <w:pStyle w:val="B3"/>
      </w:pPr>
      <w:r>
        <w:t>i)</w:t>
      </w:r>
      <w:r>
        <w:tab/>
      </w:r>
      <w:r w:rsidRPr="008873B8">
        <w:t xml:space="preserve">if the </w:t>
      </w:r>
      <w:r>
        <w:t>sending MCVideo</w:t>
      </w:r>
      <w:r w:rsidRPr="008873B8">
        <w:t xml:space="preserve"> user identified by the </w:t>
      </w:r>
      <w:r w:rsidRPr="00F73174">
        <w:t>&lt;</w:t>
      </w:r>
      <w:r>
        <w:t>mcvideo</w:t>
      </w:r>
      <w:r w:rsidRPr="00F73174">
        <w:t>-calling-user-id&gt; element included in the application/vnd.3gpp.</w:t>
      </w:r>
      <w:r>
        <w:t>mcvideo</w:t>
      </w:r>
      <w:r w:rsidRPr="00F73174">
        <w:t>-info+xml MIME body</w:t>
      </w:r>
      <w:r w:rsidRPr="008873B8">
        <w:t xml:space="preserve"> is not affiliated with the </w:t>
      </w:r>
      <w:r>
        <w:t>MCVideo</w:t>
      </w:r>
      <w:r w:rsidRPr="008873B8">
        <w:t xml:space="preserve"> group </w:t>
      </w:r>
      <w:r w:rsidRPr="00F73174">
        <w:t>identified by the &lt;</w:t>
      </w:r>
      <w:r>
        <w:t>mcvideo</w:t>
      </w:r>
      <w:r w:rsidRPr="00F73174">
        <w:t xml:space="preserve">-request-uri&gt; element of the MIME body </w:t>
      </w:r>
      <w:r>
        <w:t xml:space="preserve">as determined by </w:t>
      </w:r>
      <w:r w:rsidRPr="00F73174">
        <w:t xml:space="preserve">the procedures of </w:t>
      </w:r>
      <w:r w:rsidR="00C836A2">
        <w:t>clause</w:t>
      </w:r>
      <w:r w:rsidRPr="00F73174">
        <w:t> 6.3.6:</w:t>
      </w:r>
    </w:p>
    <w:p w14:paraId="6378ABA9" w14:textId="77777777" w:rsidR="00137FC6" w:rsidRDefault="00137FC6" w:rsidP="00137FC6">
      <w:pPr>
        <w:pStyle w:val="B4"/>
      </w:pPr>
      <w:r>
        <w:t>I)</w:t>
      </w:r>
      <w:r>
        <w:tab/>
      </w:r>
      <w:r w:rsidRPr="008873B8">
        <w:t xml:space="preserve">shall </w:t>
      </w:r>
      <w:r>
        <w:t>check if the MCVideo</w:t>
      </w:r>
      <w:r w:rsidRPr="0073469F">
        <w:t xml:space="preserve"> user </w:t>
      </w:r>
      <w:r>
        <w:t xml:space="preserve">is eligible to be implicitly affiliated </w:t>
      </w:r>
      <w:r w:rsidRPr="0073469F">
        <w:t xml:space="preserve">with the </w:t>
      </w:r>
      <w:r>
        <w:t>MCVideo</w:t>
      </w:r>
      <w:r w:rsidRPr="0073469F">
        <w:t xml:space="preserve"> group </w:t>
      </w:r>
      <w:r>
        <w:t xml:space="preserve">as determined by </w:t>
      </w:r>
      <w:r w:rsidR="00C836A2">
        <w:t>clause</w:t>
      </w:r>
      <w:r>
        <w:t> 9.2.2.3.6</w:t>
      </w:r>
      <w:r w:rsidRPr="008873B8">
        <w:t>;</w:t>
      </w:r>
    </w:p>
    <w:p w14:paraId="275E4F62" w14:textId="77777777" w:rsidR="00137FC6" w:rsidRDefault="00137FC6" w:rsidP="00137FC6">
      <w:pPr>
        <w:pStyle w:val="B4"/>
      </w:pPr>
      <w:r>
        <w:t>II)</w:t>
      </w:r>
      <w:r>
        <w:tab/>
        <w:t xml:space="preserve">if the MCVideo user is determined not to be eligible to be implicitly affiliated to the MCVideo group </w:t>
      </w:r>
      <w:r w:rsidRPr="00BD4EF2">
        <w:t xml:space="preserve">shall </w:t>
      </w:r>
      <w:r>
        <w:t>reject the SIP MESSAGE request with a</w:t>
      </w:r>
      <w:r w:rsidRPr="00BD4EF2">
        <w:t xml:space="preserve"> SIP 403 (Forbidden) response with the warning text set to "120 user is not affiliated to this group" in a Warning header field as specified in </w:t>
      </w:r>
      <w:r w:rsidR="00C836A2">
        <w:t>clause</w:t>
      </w:r>
      <w:r w:rsidRPr="00BD4EF2">
        <w:t> 4.4 and skip the rest of the steps below</w:t>
      </w:r>
      <w:r>
        <w:t>; or</w:t>
      </w:r>
    </w:p>
    <w:p w14:paraId="68182609" w14:textId="77777777" w:rsidR="00137FC6" w:rsidRPr="009D4EBE" w:rsidRDefault="00137FC6" w:rsidP="00137FC6">
      <w:pPr>
        <w:pStyle w:val="B4"/>
      </w:pPr>
      <w:r>
        <w:t>III)</w:t>
      </w:r>
      <w:r>
        <w:tab/>
        <w:t xml:space="preserve">if the procedures of </w:t>
      </w:r>
      <w:r w:rsidR="00C836A2">
        <w:t>clause</w:t>
      </w:r>
      <w:r>
        <w:t xml:space="preserve"> 9.2.2.3.6 determined the MCVideo user to be eligible to be implicitly affiliated to the MCVideo group </w:t>
      </w:r>
      <w:r w:rsidRPr="00BD4EF2">
        <w:t>shall</w:t>
      </w:r>
      <w:r>
        <w:t xml:space="preserve">, perform the implicit affiliation as specified in </w:t>
      </w:r>
      <w:r w:rsidR="00C836A2">
        <w:t>clause</w:t>
      </w:r>
      <w:r>
        <w:t> 9.2.2.3.7;</w:t>
      </w:r>
    </w:p>
    <w:p w14:paraId="01781365" w14:textId="77777777" w:rsidR="00424B3E" w:rsidRDefault="00137FC6" w:rsidP="00137FC6">
      <w:pPr>
        <w:pStyle w:val="B3"/>
      </w:pPr>
      <w:r>
        <w:t>ii)</w:t>
      </w:r>
      <w:r>
        <w:tab/>
        <w:t>for each of the other affiliated members of the group:</w:t>
      </w:r>
    </w:p>
    <w:p w14:paraId="768CC149" w14:textId="77777777" w:rsidR="00137FC6" w:rsidRDefault="00137FC6" w:rsidP="00137FC6">
      <w:pPr>
        <w:pStyle w:val="B4"/>
      </w:pPr>
      <w:r>
        <w:t>A)</w:t>
      </w:r>
      <w:r>
        <w:tab/>
        <w:t xml:space="preserve">generate an outgoing SIP MESSAGE request notification of the MCVideo user's emergency alert indication as specified in </w:t>
      </w:r>
      <w:r w:rsidR="00C836A2">
        <w:t>clause</w:t>
      </w:r>
      <w:r>
        <w:t xml:space="preserve"> 6.3.3.1.11 with the clarifications of </w:t>
      </w:r>
      <w:r w:rsidR="00C836A2">
        <w:t>clause</w:t>
      </w:r>
      <w:r>
        <w:t> 6.3.3.1.12;</w:t>
      </w:r>
    </w:p>
    <w:p w14:paraId="10E0052F" w14:textId="77777777" w:rsidR="00137FC6" w:rsidRDefault="00137FC6" w:rsidP="00137FC6">
      <w:pPr>
        <w:pStyle w:val="B4"/>
      </w:pPr>
      <w:r>
        <w:t>B)</w:t>
      </w:r>
      <w:r>
        <w:tab/>
        <w:t xml:space="preserve">shall include in the </w:t>
      </w:r>
      <w:r w:rsidRPr="00FA44E2">
        <w:t>application/vnd.3gpp.</w:t>
      </w:r>
      <w:r>
        <w:t>mcvideo-info+xml</w:t>
      </w:r>
      <w:r w:rsidRPr="00FA44E2">
        <w:t xml:space="preserve"> MIME body with the &lt;</w:t>
      </w:r>
      <w:r>
        <w:t>mcvideo</w:t>
      </w:r>
      <w:r w:rsidRPr="00FA44E2">
        <w:t>info&gt; element containing the &lt;</w:t>
      </w:r>
      <w:r>
        <w:t>mcvideo</w:t>
      </w:r>
      <w:r w:rsidRPr="00FA44E2">
        <w:t>-Params&gt; element with the &lt;</w:t>
      </w:r>
      <w:r>
        <w:t>mcvideo</w:t>
      </w:r>
      <w:r w:rsidRPr="00FA44E2">
        <w:t>-</w:t>
      </w:r>
      <w:r>
        <w:t>calling-user-id</w:t>
      </w:r>
      <w:r w:rsidRPr="00FA44E2">
        <w:t>&gt; element set to the value of the &lt;</w:t>
      </w:r>
      <w:r>
        <w:t>mcvideo</w:t>
      </w:r>
      <w:r w:rsidRPr="00FA44E2">
        <w:t>-</w:t>
      </w:r>
      <w:r>
        <w:t>calling-user-id</w:t>
      </w:r>
      <w:r w:rsidRPr="00FA44E2">
        <w:t>&gt; element</w:t>
      </w:r>
      <w:r>
        <w:t xml:space="preserve"> in the received SIP MESSAGE request; and</w:t>
      </w:r>
    </w:p>
    <w:p w14:paraId="7D339E3C" w14:textId="77777777" w:rsidR="00137FC6" w:rsidRDefault="00137FC6" w:rsidP="00137FC6">
      <w:pPr>
        <w:pStyle w:val="B4"/>
      </w:pPr>
      <w:r>
        <w:t>C)</w:t>
      </w:r>
      <w:r>
        <w:tab/>
        <w:t xml:space="preserve">send the SIP MESSAGE request according to </w:t>
      </w:r>
      <w:r w:rsidRPr="00350224">
        <w:t xml:space="preserve">according to rules and procedures </w:t>
      </w:r>
      <w:r>
        <w:t>of 3GPP TS 24.229 [11];</w:t>
      </w:r>
    </w:p>
    <w:p w14:paraId="404A4C8C" w14:textId="77777777" w:rsidR="00137FC6" w:rsidRDefault="00137FC6" w:rsidP="00137FC6">
      <w:pPr>
        <w:pStyle w:val="B3"/>
      </w:pPr>
      <w:r>
        <w:t>iii)</w:t>
      </w:r>
      <w:r>
        <w:tab/>
        <w:t>shall generate a SIP 200 (OK) response to the received SIP MESSAGE request as specified in 3GPP TS 24.229 [11] with the following clarifications:</w:t>
      </w:r>
    </w:p>
    <w:p w14:paraId="7D676E4C" w14:textId="77777777" w:rsidR="00137FC6" w:rsidRDefault="00137FC6" w:rsidP="00137FC6">
      <w:pPr>
        <w:pStyle w:val="B4"/>
      </w:pPr>
      <w:r>
        <w:t>A)</w:t>
      </w:r>
      <w:r>
        <w:tab/>
        <w:t xml:space="preserve">shall </w:t>
      </w:r>
      <w:r w:rsidRPr="00B02810">
        <w:t xml:space="preserve">cache the information that </w:t>
      </w:r>
      <w:r>
        <w:t>the</w:t>
      </w:r>
      <w:r w:rsidRPr="00B02810">
        <w:t xml:space="preserve"> </w:t>
      </w:r>
      <w:r>
        <w:t>MCVideo</w:t>
      </w:r>
      <w:r w:rsidRPr="00B02810">
        <w:t xml:space="preserve"> user has initiated an </w:t>
      </w:r>
      <w:r>
        <w:t>MCVideo</w:t>
      </w:r>
      <w:r w:rsidRPr="00B02810">
        <w:t xml:space="preserve"> emergency alert;</w:t>
      </w:r>
    </w:p>
    <w:p w14:paraId="03FF58D7" w14:textId="77777777" w:rsidR="00137FC6" w:rsidRDefault="00137FC6" w:rsidP="00137FC6">
      <w:pPr>
        <w:pStyle w:val="B3"/>
      </w:pPr>
      <w:r>
        <w:t>iv)</w:t>
      </w:r>
      <w:r>
        <w:tab/>
        <w:t xml:space="preserve">shall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p>
    <w:p w14:paraId="75FFF410" w14:textId="77777777" w:rsidR="00137FC6" w:rsidRDefault="00137FC6" w:rsidP="00137FC6">
      <w:pPr>
        <w:pStyle w:val="B3"/>
      </w:pPr>
      <w:r>
        <w:t>v)</w:t>
      </w:r>
      <w:r>
        <w:tab/>
        <w:t xml:space="preserve">shall generate a </w:t>
      </w:r>
      <w:r w:rsidRPr="00DD057E">
        <w:t>SIP MESSAGE request</w:t>
      </w:r>
      <w:r>
        <w:t xml:space="preserve"> as described in </w:t>
      </w:r>
      <w:r w:rsidR="00C836A2">
        <w:t>clause</w:t>
      </w:r>
      <w:r>
        <w:t xml:space="preserve"> 6.3.3.1.20 to indicate </w:t>
      </w:r>
      <w:r w:rsidRPr="00DD057E">
        <w:t>successful receipt of an emergency alert</w:t>
      </w:r>
      <w:r>
        <w:t xml:space="preserve">, and shall include in the </w:t>
      </w:r>
      <w:r w:rsidRPr="00657A31">
        <w:t>application/vn</w:t>
      </w:r>
      <w:r>
        <w:t>d.3gpp.mcvideo-info+xml MIME body:</w:t>
      </w:r>
    </w:p>
    <w:p w14:paraId="77430059" w14:textId="77777777" w:rsidR="00424B3E" w:rsidRPr="00623AD4" w:rsidRDefault="00137FC6" w:rsidP="00137FC6">
      <w:pPr>
        <w:pStyle w:val="B4"/>
        <w:rPr>
          <w:rFonts w:eastAsia="맑은 고딕"/>
        </w:rPr>
      </w:pPr>
      <w:r>
        <w:rPr>
          <w:rFonts w:eastAsia="맑은 고딕"/>
        </w:rPr>
        <w:t>A)</w:t>
      </w:r>
      <w:r w:rsidRPr="00623AD4">
        <w:rPr>
          <w:rFonts w:eastAsia="맑은 고딕"/>
        </w:rPr>
        <w:tab/>
        <w:t>the &lt;alert-ind&gt; element set to a value of "true";</w:t>
      </w:r>
    </w:p>
    <w:p w14:paraId="60713DF5" w14:textId="77777777" w:rsidR="00137FC6" w:rsidRDefault="00137FC6" w:rsidP="00137FC6">
      <w:pPr>
        <w:pStyle w:val="B4"/>
        <w:rPr>
          <w:rFonts w:eastAsia="맑은 고딕"/>
        </w:rPr>
      </w:pPr>
      <w:r w:rsidRPr="00623AD4">
        <w:rPr>
          <w:rFonts w:eastAsia="맑은 고딕"/>
        </w:rPr>
        <w:t>B)</w:t>
      </w:r>
      <w:r w:rsidRPr="00623AD4">
        <w:rPr>
          <w:rFonts w:eastAsia="맑은 고딕"/>
        </w:rPr>
        <w:tab/>
        <w:t>the &lt;alert-ind-rcvd&gt; element set to a value of true;</w:t>
      </w:r>
      <w:r>
        <w:rPr>
          <w:rFonts w:eastAsia="맑은 고딕"/>
        </w:rPr>
        <w:t xml:space="preserve"> and</w:t>
      </w:r>
    </w:p>
    <w:p w14:paraId="7362C1EF" w14:textId="77777777" w:rsidR="00137FC6" w:rsidRPr="00623AD4" w:rsidRDefault="00137FC6" w:rsidP="00137FC6">
      <w:pPr>
        <w:pStyle w:val="B4"/>
      </w:pPr>
      <w:r>
        <w:t>C)</w:t>
      </w:r>
      <w:r>
        <w:tab/>
        <w:t>the &lt;mcvideo-client-id&gt; element with the MCVideo client ID that was included in the incoming SIP MESSAGE request; and</w:t>
      </w:r>
    </w:p>
    <w:p w14:paraId="2EB6D72D" w14:textId="77777777" w:rsidR="00137FC6" w:rsidRPr="008B7AB3" w:rsidRDefault="00137FC6" w:rsidP="00137FC6">
      <w:pPr>
        <w:pStyle w:val="B3"/>
      </w:pPr>
      <w:r>
        <w:t>vi)</w:t>
      </w:r>
      <w:r>
        <w:tab/>
        <w:t xml:space="preserve">shall send the SIP MESSAGE request according to </w:t>
      </w:r>
      <w:r w:rsidRPr="00350224">
        <w:t xml:space="preserve">according to rules and procedures </w:t>
      </w:r>
      <w:r>
        <w:t>of 3GPP TS 24.229 [11].</w:t>
      </w:r>
    </w:p>
    <w:p w14:paraId="37699BCF" w14:textId="77777777" w:rsidR="00137FC6" w:rsidRDefault="00137FC6" w:rsidP="00137FC6">
      <w:pPr>
        <w:rPr>
          <w:noProof/>
        </w:rPr>
      </w:pPr>
      <w:r>
        <w:t xml:space="preserve">Upon receipt of SIP 2xx responses to the outgoing SIP MESSAGE requests, the controlling MCVideo function shall </w:t>
      </w:r>
      <w:r w:rsidRPr="00217D1D">
        <w:t xml:space="preserve">follow </w:t>
      </w:r>
      <w:r>
        <w:t xml:space="preserve">the </w:t>
      </w:r>
      <w:r w:rsidRPr="00217D1D">
        <w:t>procedures specified in 3GPP TS 24.</w:t>
      </w:r>
      <w:r>
        <w:t>229 [11].</w:t>
      </w:r>
    </w:p>
    <w:p w14:paraId="698B3275" w14:textId="77777777" w:rsidR="00137FC6" w:rsidRPr="00F678B4" w:rsidRDefault="00137FC6" w:rsidP="00F1630B">
      <w:pPr>
        <w:pStyle w:val="Heading4"/>
      </w:pPr>
      <w:bookmarkStart w:id="3402" w:name="_Toc20152884"/>
      <w:bookmarkStart w:id="3403" w:name="_Toc27495549"/>
      <w:bookmarkStart w:id="3404" w:name="_Toc36109017"/>
      <w:bookmarkStart w:id="3405" w:name="_Toc45194805"/>
      <w:bookmarkStart w:id="3406" w:name="_Toc123628722"/>
      <w:r>
        <w:t>11.2.3.2</w:t>
      </w:r>
      <w:r>
        <w:tab/>
        <w:t xml:space="preserve">Handling of a </w:t>
      </w:r>
      <w:r w:rsidRPr="0015289D">
        <w:t xml:space="preserve">SIP MESSAGE request for emergency </w:t>
      </w:r>
      <w:r>
        <w:t>alert cancellation</w:t>
      </w:r>
      <w:bookmarkEnd w:id="3402"/>
      <w:bookmarkEnd w:id="3403"/>
      <w:bookmarkEnd w:id="3404"/>
      <w:bookmarkEnd w:id="3405"/>
      <w:bookmarkEnd w:id="3406"/>
    </w:p>
    <w:p w14:paraId="1C1B9FAD" w14:textId="77777777" w:rsidR="00137FC6" w:rsidRDefault="00137FC6" w:rsidP="00137FC6">
      <w:r>
        <w:t xml:space="preserve">Upon receipt of a </w:t>
      </w:r>
      <w:r w:rsidRPr="0073469F">
        <w:t xml:space="preserve">"SIP </w:t>
      </w:r>
      <w:r>
        <w:t>MESSAGE</w:t>
      </w:r>
      <w:r w:rsidRPr="0073469F">
        <w:t xml:space="preserve"> request for</w:t>
      </w:r>
      <w:r>
        <w:t xml:space="preserve"> emergency notification for controlling MCVideo function" containing</w:t>
      </w:r>
      <w:r w:rsidRPr="007B1A31">
        <w:t xml:space="preserve"> an application/vnd.3gpp.</w:t>
      </w:r>
      <w:r>
        <w:t>mcvideo-info+xml</w:t>
      </w:r>
      <w:r w:rsidRPr="007B1A31">
        <w:t xml:space="preserve"> MIME body with the &lt;alert-ind&gt; element set to a value of "</w:t>
      </w:r>
      <w:r>
        <w:t>false", the controlling MCVideo function:</w:t>
      </w:r>
    </w:p>
    <w:p w14:paraId="6AC97C46" w14:textId="77777777" w:rsidR="00137FC6" w:rsidRDefault="00137FC6" w:rsidP="00137FC6">
      <w:pPr>
        <w:pStyle w:val="B1"/>
      </w:pPr>
      <w:r>
        <w:t>1)</w:t>
      </w:r>
      <w:r>
        <w:tab/>
        <w:t xml:space="preserve">if the received SIP MESSAGE request is </w:t>
      </w:r>
      <w:r w:rsidRPr="007B1A31">
        <w:rPr>
          <w:lang w:val="en-US"/>
        </w:rPr>
        <w:t>an un</w:t>
      </w:r>
      <w:r w:rsidRPr="007B1A31">
        <w:t xml:space="preserve">authorised request for an </w:t>
      </w:r>
      <w:r>
        <w:t>MCVideo</w:t>
      </w:r>
      <w:r w:rsidRPr="007B1A31">
        <w:t xml:space="preserve"> emergency alert </w:t>
      </w:r>
      <w:r>
        <w:t xml:space="preserve">cancellation </w:t>
      </w:r>
      <w:r w:rsidRPr="007B1A31">
        <w:t xml:space="preserve">as specified in </w:t>
      </w:r>
      <w:r w:rsidR="00C836A2">
        <w:t>clause</w:t>
      </w:r>
      <w:r w:rsidRPr="007B1A31">
        <w:t> </w:t>
      </w:r>
      <w:r>
        <w:t>6.3.3.1.13.1:</w:t>
      </w:r>
    </w:p>
    <w:p w14:paraId="4EB16DC2" w14:textId="77777777" w:rsidR="00137FC6" w:rsidRDefault="00137FC6" w:rsidP="00137FC6">
      <w:pPr>
        <w:pStyle w:val="B2"/>
      </w:pPr>
      <w:r>
        <w:t>a)</w:t>
      </w:r>
      <w:r>
        <w:tab/>
        <w:t xml:space="preserve">and if the received SIP MESSAGE request does not contain an &lt;emergency-ind&gt; element or </w:t>
      </w:r>
      <w:r w:rsidRPr="001345F1">
        <w:t xml:space="preserve">is an </w:t>
      </w:r>
      <w:r>
        <w:t>un</w:t>
      </w:r>
      <w:r w:rsidRPr="001345F1">
        <w:t xml:space="preserve">authorised request for an </w:t>
      </w:r>
      <w:r>
        <w:t>MCVideo</w:t>
      </w:r>
      <w:r w:rsidRPr="001345F1">
        <w:t xml:space="preserve"> emergency call cancellation as spe</w:t>
      </w:r>
      <w:r>
        <w:t xml:space="preserve">cified in </w:t>
      </w:r>
      <w:r w:rsidR="00C836A2">
        <w:t>clause</w:t>
      </w:r>
      <w:r>
        <w:t xml:space="preserve"> 6.3.3.1.13.4,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 with the following clarifications:</w:t>
      </w:r>
    </w:p>
    <w:p w14:paraId="07CC8DB6" w14:textId="77777777" w:rsidR="00137FC6" w:rsidRDefault="00137FC6" w:rsidP="00137FC6">
      <w:pPr>
        <w:pStyle w:val="B3"/>
      </w:pPr>
      <w:r>
        <w:t>i)</w:t>
      </w:r>
      <w:r>
        <w:tab/>
        <w:t xml:space="preserve">shall include in the </w:t>
      </w:r>
      <w:r w:rsidRPr="00657A31">
        <w:t>SIP 403 (Forbidden) response</w:t>
      </w:r>
      <w:r>
        <w:t xml:space="preserve"> an </w:t>
      </w:r>
      <w:r w:rsidRPr="00657A31">
        <w:t>application/vnd.3gpp.</w:t>
      </w:r>
      <w:r>
        <w:t>mcvideo</w:t>
      </w:r>
      <w:r w:rsidRPr="00657A31">
        <w:t>-info+xml MIME body as specified</w:t>
      </w:r>
      <w:r>
        <w:t xml:space="preserve"> in clause </w:t>
      </w:r>
      <w:r w:rsidRPr="00657A31">
        <w:t>F.1 with the &lt;</w:t>
      </w:r>
      <w:r>
        <w:t>mcvideo</w:t>
      </w:r>
      <w:r w:rsidRPr="00657A31">
        <w:t>info&gt; element containing the &lt;</w:t>
      </w:r>
      <w:r>
        <w:t>mcvideo</w:t>
      </w:r>
      <w:r w:rsidRPr="00657A31">
        <w:t>-Params&gt; element with</w:t>
      </w:r>
      <w:r>
        <w:t xml:space="preserve"> the &lt;alert-ind&gt; element set to a value of "true";</w:t>
      </w:r>
    </w:p>
    <w:p w14:paraId="4D65379D" w14:textId="77777777" w:rsidR="00137FC6" w:rsidRDefault="00137FC6" w:rsidP="00137FC6">
      <w:pPr>
        <w:pStyle w:val="B3"/>
      </w:pPr>
      <w:r>
        <w:t>ii)</w:t>
      </w:r>
      <w:r>
        <w:tab/>
      </w:r>
      <w:r w:rsidRPr="001345F1">
        <w:t>if the received SIP MESSAGE request contains an &lt;emergency-ind&gt; element of the &lt;</w:t>
      </w:r>
      <w:r>
        <w:t>mcvideo</w:t>
      </w:r>
      <w:r w:rsidRPr="001345F1">
        <w:t>info&gt; element set to a value of "false</w:t>
      </w:r>
      <w:r>
        <w:t>"</w:t>
      </w:r>
      <w:r w:rsidRPr="001345F1">
        <w:t xml:space="preserve"> </w:t>
      </w:r>
      <w:r>
        <w:t xml:space="preserve">and if the in-progress emergency state of the group is set to a value of "true" </w:t>
      </w:r>
      <w:r w:rsidRPr="001345F1">
        <w:t xml:space="preserve">and this is an </w:t>
      </w:r>
      <w:r>
        <w:t>un</w:t>
      </w:r>
      <w:r w:rsidRPr="001345F1">
        <w:t xml:space="preserve">authorised request for an </w:t>
      </w:r>
      <w:r>
        <w:t>MCVideo</w:t>
      </w:r>
      <w:r w:rsidRPr="001345F1">
        <w:t xml:space="preserve"> emergency call cancellation </w:t>
      </w:r>
      <w:r>
        <w:t xml:space="preserve">as determined in step i) above, </w:t>
      </w:r>
      <w:r w:rsidRPr="001345F1">
        <w:t>shall include an &lt;emergency-ind&gt; element set to a value of "</w:t>
      </w:r>
      <w:r>
        <w:t>true</w:t>
      </w:r>
      <w:r w:rsidRPr="001345F1">
        <w:t>" in the application/vnd.3gpp.</w:t>
      </w:r>
      <w:r>
        <w:t>mcvideo</w:t>
      </w:r>
      <w:r w:rsidRPr="001345F1">
        <w:t xml:space="preserve">-info+xml MIME body in the </w:t>
      </w:r>
      <w:r>
        <w:t>SIP 403 (Forbidden) response; and</w:t>
      </w:r>
    </w:p>
    <w:p w14:paraId="3F135A3A" w14:textId="77777777" w:rsidR="00137FC6" w:rsidRDefault="00137FC6" w:rsidP="00137FC6">
      <w:pPr>
        <w:pStyle w:val="B3"/>
      </w:pPr>
      <w:r>
        <w:t>iii)</w:t>
      </w:r>
      <w:r>
        <w:tab/>
      </w:r>
      <w:r w:rsidRPr="00F201B4">
        <w:t xml:space="preserve">shall send the SIP 403 (Forbidden) response according </w:t>
      </w:r>
      <w:r>
        <w:t>to rules and procedures of 3GPP TS 24.229 [11] and skip</w:t>
      </w:r>
      <w:r w:rsidRPr="00F201B4">
        <w:t xml:space="preserve"> the rest of the steps;</w:t>
      </w:r>
      <w:r>
        <w:t xml:space="preserve"> and</w:t>
      </w:r>
    </w:p>
    <w:p w14:paraId="647934E4" w14:textId="77777777" w:rsidR="00137FC6" w:rsidRDefault="00137FC6" w:rsidP="00137FC6">
      <w:pPr>
        <w:pStyle w:val="B2"/>
      </w:pPr>
      <w:r>
        <w:t>b)</w:t>
      </w:r>
      <w:r>
        <w:tab/>
        <w:t xml:space="preserve">and if the received SIP MESSAGE request contains an &lt;emergency-ind&gt; element and </w:t>
      </w:r>
      <w:r w:rsidRPr="001345F1">
        <w:t xml:space="preserve">is an authorised request for an </w:t>
      </w:r>
      <w:r>
        <w:t>MCVideo</w:t>
      </w:r>
      <w:r w:rsidRPr="001345F1">
        <w:t xml:space="preserve"> emergency call cancellation as spe</w:t>
      </w:r>
      <w:r>
        <w:t xml:space="preserve">cified in </w:t>
      </w:r>
      <w:r w:rsidR="00C836A2">
        <w:t>clause</w:t>
      </w:r>
      <w:r>
        <w:t> 6.3.3.1.13.4 and the in-progress emergency state of the MCVideo group is set to a value of "true":</w:t>
      </w:r>
    </w:p>
    <w:p w14:paraId="18EEF628" w14:textId="77777777" w:rsidR="00137FC6" w:rsidRPr="00E63FA4" w:rsidRDefault="00137FC6" w:rsidP="00137FC6">
      <w:pPr>
        <w:pStyle w:val="B3"/>
        <w:rPr>
          <w:lang w:val="en-US"/>
        </w:rPr>
      </w:pPr>
      <w:r>
        <w:t>i)</w:t>
      </w:r>
      <w:r>
        <w:tab/>
      </w:r>
      <w:r w:rsidRPr="001345F1">
        <w:rPr>
          <w:lang w:val="en-US"/>
        </w:rPr>
        <w:t>shall set the in-progress emergency state of the group to a value of "false";</w:t>
      </w:r>
    </w:p>
    <w:p w14:paraId="22662284" w14:textId="77777777" w:rsidR="00137FC6" w:rsidRDefault="00137FC6" w:rsidP="00137FC6">
      <w:pPr>
        <w:pStyle w:val="B3"/>
      </w:pPr>
      <w:r w:rsidRPr="0083098B">
        <w:t>ii)</w:t>
      </w:r>
      <w:r w:rsidRPr="0083098B">
        <w:tab/>
        <w:t xml:space="preserve">shall clear the cache of the </w:t>
      </w:r>
      <w:r>
        <w:t>MCVideo</w:t>
      </w:r>
      <w:r w:rsidRPr="0083098B">
        <w:t xml:space="preserve"> ID of the </w:t>
      </w:r>
      <w:r>
        <w:t>MCVideo</w:t>
      </w:r>
      <w:r w:rsidRPr="0083098B">
        <w:t xml:space="preserve"> user that </w:t>
      </w:r>
      <w:r>
        <w:t>triggered the setting of</w:t>
      </w:r>
      <w:r w:rsidRPr="0083098B">
        <w:t xml:space="preserve"> the in-progress emergency state </w:t>
      </w:r>
      <w:r>
        <w:t>of</w:t>
      </w:r>
      <w:r w:rsidRPr="0083098B">
        <w:t xml:space="preserve"> </w:t>
      </w:r>
      <w:r>
        <w:t>the</w:t>
      </w:r>
      <w:r w:rsidRPr="0083098B">
        <w:t xml:space="preserve"> </w:t>
      </w:r>
      <w:r>
        <w:t>MCVideo</w:t>
      </w:r>
      <w:r w:rsidRPr="0083098B">
        <w:t xml:space="preserve"> group </w:t>
      </w:r>
      <w:r>
        <w:t>to "true"</w:t>
      </w:r>
      <w:r w:rsidRPr="0083098B">
        <w:t>;</w:t>
      </w:r>
    </w:p>
    <w:p w14:paraId="4346EE74" w14:textId="77777777" w:rsidR="00137FC6" w:rsidRDefault="00137FC6" w:rsidP="00137FC6">
      <w:pPr>
        <w:pStyle w:val="B3"/>
      </w:pPr>
      <w:r>
        <w:t>iii)</w:t>
      </w:r>
      <w:r>
        <w:tab/>
      </w:r>
      <w:r w:rsidRPr="00B04742">
        <w:t xml:space="preserve">shall generate SIP re-INVITE requests to the other affiliated and joined members of the </w:t>
      </w:r>
      <w:r>
        <w:t>MCVideo</w:t>
      </w:r>
      <w:r w:rsidRPr="00B04742">
        <w:t xml:space="preserve"> </w:t>
      </w:r>
      <w:r>
        <w:t xml:space="preserve">group as specified in </w:t>
      </w:r>
      <w:r w:rsidR="00C836A2">
        <w:t>clause</w:t>
      </w:r>
      <w:r>
        <w:t> </w:t>
      </w:r>
      <w:r w:rsidRPr="00B04742">
        <w:t xml:space="preserve">6.3.3.1.6. The </w:t>
      </w:r>
      <w:r>
        <w:t>MCVideo</w:t>
      </w:r>
      <w:r w:rsidRPr="00B04742">
        <w:t xml:space="preserve"> controlling function:</w:t>
      </w:r>
    </w:p>
    <w:p w14:paraId="1336C371" w14:textId="77777777" w:rsidR="00137FC6" w:rsidRDefault="00137FC6" w:rsidP="00137FC6">
      <w:pPr>
        <w:pStyle w:val="B4"/>
      </w:pPr>
      <w:r>
        <w:t>A)</w:t>
      </w:r>
      <w:r>
        <w:tab/>
        <w:t>for each affiliated and joined member shall send the SIP re-INVITE request towards the MCVideo client as specified in 3GPP TS 24.229 [11]; and</w:t>
      </w:r>
    </w:p>
    <w:p w14:paraId="36F47DB9" w14:textId="77777777" w:rsidR="00137FC6" w:rsidRDefault="00137FC6" w:rsidP="00137FC6">
      <w:pPr>
        <w:pStyle w:val="B4"/>
      </w:pPr>
      <w:r>
        <w:t>B)</w:t>
      </w:r>
      <w:r>
        <w:tab/>
        <w:t>Upon receiving a SIP 200 (OK) response to the SIP re-INVITE request the controlling MCVideo function shall interact with the media plane as specified in 3GPP TS 24.380 [5];</w:t>
      </w:r>
    </w:p>
    <w:p w14:paraId="5C87FA79" w14:textId="77777777" w:rsidR="00137FC6" w:rsidRDefault="00137FC6" w:rsidP="00137FC6">
      <w:pPr>
        <w:pStyle w:val="B3"/>
      </w:pPr>
      <w:r>
        <w:t>iv)</w:t>
      </w:r>
      <w:r>
        <w:tab/>
      </w:r>
      <w:r w:rsidRPr="00B04742">
        <w:t>for each of the affiliated but not joined members of the group shall:</w:t>
      </w:r>
    </w:p>
    <w:p w14:paraId="67A0CCBF" w14:textId="77777777" w:rsidR="00137FC6" w:rsidRDefault="00137FC6" w:rsidP="00137FC6">
      <w:pPr>
        <w:pStyle w:val="B4"/>
      </w:pPr>
      <w:r>
        <w:t>A)</w:t>
      </w:r>
      <w:r>
        <w:tab/>
      </w:r>
      <w:r w:rsidRPr="00B04742">
        <w:t xml:space="preserve">generate a SIP MESSAGE request notification of the cancellation of the </w:t>
      </w:r>
      <w:r>
        <w:t>MCVideo</w:t>
      </w:r>
      <w:r w:rsidRPr="00B04742">
        <w:t xml:space="preserve"> user's emergency call as specified in </w:t>
      </w:r>
      <w:r w:rsidR="00C836A2">
        <w:t>clause</w:t>
      </w:r>
      <w:r>
        <w:t> </w:t>
      </w:r>
      <w:r w:rsidRPr="00B04742">
        <w:t>6.3.3.1.11;</w:t>
      </w:r>
    </w:p>
    <w:p w14:paraId="1EDB9E98" w14:textId="77777777" w:rsidR="00137FC6" w:rsidRDefault="00137FC6" w:rsidP="00137FC6">
      <w:pPr>
        <w:pStyle w:val="B4"/>
      </w:pPr>
      <w:r>
        <w:t>B)</w:t>
      </w:r>
      <w:r>
        <w:tab/>
        <w:t xml:space="preserve">shall include in the </w:t>
      </w:r>
      <w:r w:rsidRPr="00FA44E2">
        <w:t>application/vnd.3gpp.</w:t>
      </w:r>
      <w:r>
        <w:t>mcvideo-info+xml</w:t>
      </w:r>
      <w:r w:rsidRPr="00FA44E2">
        <w:t xml:space="preserve"> MIME body with the &lt;</w:t>
      </w:r>
      <w:r>
        <w:t>mcvideo</w:t>
      </w:r>
      <w:r w:rsidRPr="00FA44E2">
        <w:t>info&gt; element containing the &lt;</w:t>
      </w:r>
      <w:r>
        <w:t>mcvideo</w:t>
      </w:r>
      <w:r w:rsidRPr="00FA44E2">
        <w:t>-Params&gt; element with the &lt;</w:t>
      </w:r>
      <w:r>
        <w:t>mcvideo</w:t>
      </w:r>
      <w:r w:rsidRPr="00FA44E2">
        <w:t>-</w:t>
      </w:r>
      <w:r>
        <w:t>calling-user-id</w:t>
      </w:r>
      <w:r w:rsidRPr="00FA44E2">
        <w:t>&gt; element set to the value of the &lt;</w:t>
      </w:r>
      <w:r>
        <w:t>mcvideo</w:t>
      </w:r>
      <w:r w:rsidRPr="00FA44E2">
        <w:t>-</w:t>
      </w:r>
      <w:r>
        <w:t>calling-user-id</w:t>
      </w:r>
      <w:r w:rsidRPr="00FA44E2">
        <w:t>&gt; element</w:t>
      </w:r>
      <w:r>
        <w:t xml:space="preserve"> in the received SIP MESSAGE request; and</w:t>
      </w:r>
    </w:p>
    <w:p w14:paraId="6A5FF393" w14:textId="77777777" w:rsidR="00137FC6" w:rsidRDefault="00137FC6" w:rsidP="00137FC6">
      <w:pPr>
        <w:pStyle w:val="B4"/>
      </w:pPr>
      <w:r>
        <w:t>C)</w:t>
      </w:r>
      <w:r>
        <w:tab/>
      </w:r>
      <w:r w:rsidRPr="001345F1">
        <w:t>shall include an &lt;emergency-ind&gt; element set to a value of "false" in the application/vnd.3gpp.</w:t>
      </w:r>
      <w:r>
        <w:t>mcvideo</w:t>
      </w:r>
      <w:r w:rsidRPr="001345F1">
        <w:t>-info+xml MIME body in the outgoing</w:t>
      </w:r>
      <w:r>
        <w:t xml:space="preserve"> SIP MESSAGE request;</w:t>
      </w:r>
    </w:p>
    <w:p w14:paraId="7E103DBE" w14:textId="77777777" w:rsidR="00137FC6" w:rsidRPr="008B7AB3" w:rsidRDefault="00137FC6" w:rsidP="00137FC6">
      <w:pPr>
        <w:pStyle w:val="B3"/>
      </w:pPr>
      <w:r>
        <w:t>v)</w:t>
      </w:r>
      <w:r>
        <w:tab/>
        <w:t>shall generate a SIP 200 (OK) response to the received SIP MESSAGE request as specified in 3GPP TS 24.229 [11];</w:t>
      </w:r>
    </w:p>
    <w:p w14:paraId="501D9F14" w14:textId="77777777" w:rsidR="00137FC6" w:rsidRDefault="00137FC6" w:rsidP="00137FC6">
      <w:pPr>
        <w:pStyle w:val="B3"/>
      </w:pPr>
      <w:r>
        <w:t>vi)</w:t>
      </w:r>
      <w:r>
        <w:tab/>
      </w:r>
      <w:r w:rsidRPr="0015304A">
        <w:t>shall send the SIP 200 (OK) response to the received S</w:t>
      </w:r>
      <w:r>
        <w:t>IP MESSAGE as specified in 3GPP TS 24.229 [11] and skip the rest of the steps;</w:t>
      </w:r>
    </w:p>
    <w:p w14:paraId="1B6CA240" w14:textId="77777777" w:rsidR="00137FC6" w:rsidRDefault="00137FC6" w:rsidP="00137FC6">
      <w:pPr>
        <w:pStyle w:val="B3"/>
      </w:pPr>
      <w:r>
        <w:t>vii)</w:t>
      </w:r>
      <w:r>
        <w:tab/>
        <w:t xml:space="preserve">shall generate a </w:t>
      </w:r>
      <w:r w:rsidRPr="00DD057E">
        <w:t>SIP MESSAGE request</w:t>
      </w:r>
      <w:r>
        <w:t xml:space="preserve"> as described in </w:t>
      </w:r>
      <w:r w:rsidR="00C836A2">
        <w:t>clause</w:t>
      </w:r>
      <w:r>
        <w:t xml:space="preserve"> 6.3.3.1.20 to indicate </w:t>
      </w:r>
      <w:r w:rsidRPr="00DD057E">
        <w:t xml:space="preserve">successful receipt of </w:t>
      </w:r>
      <w:r>
        <w:t>the request for</w:t>
      </w:r>
      <w:r w:rsidRPr="00DD057E">
        <w:t xml:space="preserve"> emergency </w:t>
      </w:r>
      <w:r>
        <w:t>alert cancellation</w:t>
      </w:r>
    </w:p>
    <w:p w14:paraId="31993EE0" w14:textId="77777777" w:rsidR="00137FC6" w:rsidRDefault="00137FC6" w:rsidP="00137FC6">
      <w:pPr>
        <w:pStyle w:val="B3"/>
      </w:pPr>
      <w:r>
        <w:t>viii)</w:t>
      </w:r>
      <w:r>
        <w:tab/>
        <w:t xml:space="preserve">shall include in the </w:t>
      </w:r>
      <w:r w:rsidRPr="00657A31">
        <w:t>application/vn</w:t>
      </w:r>
      <w:r>
        <w:t>d.3gpp.mcvideo-info+xml MIME body of the SIP MESSAGE request:</w:t>
      </w:r>
    </w:p>
    <w:p w14:paraId="5F0DF81B" w14:textId="77777777" w:rsidR="00137FC6" w:rsidRPr="00CB30B2" w:rsidRDefault="00137FC6" w:rsidP="00137FC6">
      <w:pPr>
        <w:pStyle w:val="B4"/>
        <w:rPr>
          <w:rFonts w:eastAsia="맑은 고딕"/>
        </w:rPr>
      </w:pPr>
      <w:r>
        <w:rPr>
          <w:rFonts w:eastAsia="맑은 고딕"/>
        </w:rPr>
        <w:t>A)</w:t>
      </w:r>
      <w:r w:rsidRPr="00CB30B2">
        <w:rPr>
          <w:rFonts w:eastAsia="맑은 고딕"/>
        </w:rPr>
        <w:tab/>
        <w:t>the &lt;alert-ind&gt; element set to a value of "true";</w:t>
      </w:r>
    </w:p>
    <w:p w14:paraId="35F410C1" w14:textId="77777777" w:rsidR="00137FC6" w:rsidRDefault="00137FC6" w:rsidP="00137FC6">
      <w:pPr>
        <w:pStyle w:val="B4"/>
        <w:rPr>
          <w:rFonts w:eastAsia="맑은 고딕"/>
        </w:rPr>
      </w:pPr>
      <w:r w:rsidRPr="00CB30B2">
        <w:rPr>
          <w:rFonts w:eastAsia="맑은 고딕"/>
        </w:rPr>
        <w:t>B)</w:t>
      </w:r>
      <w:r w:rsidRPr="00CB30B2">
        <w:rPr>
          <w:rFonts w:eastAsia="맑은 고딕"/>
        </w:rPr>
        <w:tab/>
        <w:t>the &lt;alert-ind-rcvd&gt; element set to a value of true;</w:t>
      </w:r>
    </w:p>
    <w:p w14:paraId="6F3399FF" w14:textId="77777777" w:rsidR="00137FC6" w:rsidRDefault="00137FC6" w:rsidP="00137FC6">
      <w:pPr>
        <w:pStyle w:val="B4"/>
      </w:pPr>
      <w:r>
        <w:rPr>
          <w:rFonts w:eastAsia="맑은 고딕"/>
        </w:rPr>
        <w:t>C)</w:t>
      </w:r>
      <w:r>
        <w:rPr>
          <w:rFonts w:eastAsia="맑은 고딕"/>
        </w:rPr>
        <w:tab/>
        <w:t xml:space="preserve">the </w:t>
      </w:r>
      <w:r>
        <w:t>&lt;emergency-ind&gt; element set to a value of "false"; and</w:t>
      </w:r>
    </w:p>
    <w:p w14:paraId="29A7BC55" w14:textId="77777777" w:rsidR="00137FC6" w:rsidRPr="00623AD4" w:rsidRDefault="00137FC6" w:rsidP="00137FC6">
      <w:pPr>
        <w:pStyle w:val="B4"/>
      </w:pPr>
      <w:r>
        <w:t>D)</w:t>
      </w:r>
      <w:r>
        <w:tab/>
        <w:t>the &lt;mcvideo-client-id&gt; element with the MCVideo client ID that was included in the incoming SIP MESSAGE request; and</w:t>
      </w:r>
    </w:p>
    <w:p w14:paraId="22F0C38D" w14:textId="77777777" w:rsidR="00137FC6" w:rsidRPr="008B7AB3" w:rsidRDefault="00137FC6" w:rsidP="00137FC6">
      <w:pPr>
        <w:pStyle w:val="B3"/>
      </w:pPr>
      <w:r>
        <w:t>ix)</w:t>
      </w:r>
      <w:r>
        <w:tab/>
        <w:t xml:space="preserve">shall send the SIP MESSAGE request according to </w:t>
      </w:r>
      <w:r w:rsidRPr="00350224">
        <w:t xml:space="preserve">according to rules and procedures </w:t>
      </w:r>
      <w:r>
        <w:t>of 3GPP TS 24.229 [11]; and</w:t>
      </w:r>
    </w:p>
    <w:p w14:paraId="098AB452" w14:textId="77777777" w:rsidR="00137FC6" w:rsidRDefault="00137FC6" w:rsidP="00137FC6">
      <w:pPr>
        <w:pStyle w:val="B1"/>
      </w:pPr>
      <w:r>
        <w:t>2)</w:t>
      </w:r>
      <w:r>
        <w:tab/>
        <w:t xml:space="preserve">if the received SIP MESSAGE request is </w:t>
      </w:r>
      <w:r>
        <w:rPr>
          <w:lang w:val="en-US"/>
        </w:rPr>
        <w:t xml:space="preserve">an </w:t>
      </w:r>
      <w:r w:rsidRPr="007B1A31">
        <w:t xml:space="preserve">authorised request for an </w:t>
      </w:r>
      <w:r>
        <w:t>MCVideo</w:t>
      </w:r>
      <w:r w:rsidRPr="007B1A31">
        <w:t xml:space="preserve"> emergency alert </w:t>
      </w:r>
      <w:r>
        <w:t xml:space="preserve">cancellation </w:t>
      </w:r>
      <w:r w:rsidRPr="007B1A31">
        <w:t xml:space="preserve">as specified in </w:t>
      </w:r>
      <w:r w:rsidR="00C836A2">
        <w:t>clause</w:t>
      </w:r>
      <w:r w:rsidRPr="007B1A31">
        <w:t> </w:t>
      </w:r>
      <w:r>
        <w:t>6.3.3.1.13.1:</w:t>
      </w:r>
    </w:p>
    <w:p w14:paraId="293454D4" w14:textId="77777777" w:rsidR="00137FC6" w:rsidRDefault="00137FC6" w:rsidP="00137FC6">
      <w:pPr>
        <w:pStyle w:val="B2"/>
      </w:pPr>
      <w:r>
        <w:t>a)</w:t>
      </w:r>
      <w:r>
        <w:tab/>
      </w:r>
      <w:r w:rsidRPr="00A316ED">
        <w:rPr>
          <w:lang w:val="en-US"/>
        </w:rPr>
        <w:t xml:space="preserve">if the received SIP </w:t>
      </w:r>
      <w:r>
        <w:rPr>
          <w:lang w:val="en-US"/>
        </w:rPr>
        <w:t>MESSAGE</w:t>
      </w:r>
      <w:r w:rsidRPr="00A316ED">
        <w:rPr>
          <w:lang w:val="en-US"/>
        </w:rPr>
        <w:t xml:space="preserve"> request contains an &lt;originated-by&gt; element in the </w:t>
      </w:r>
      <w:r w:rsidRPr="00A316ED">
        <w:t>application/vnd.3gpp.</w:t>
      </w:r>
      <w:r>
        <w:t>mcvideo</w:t>
      </w:r>
      <w:r w:rsidRPr="00A316ED">
        <w:t>-info+xml</w:t>
      </w:r>
      <w:r w:rsidRPr="00A316ED">
        <w:rPr>
          <w:lang w:val="en-US"/>
        </w:rPr>
        <w:t xml:space="preserve"> MIME body,</w:t>
      </w:r>
      <w:r>
        <w:rPr>
          <w:lang w:val="en-US"/>
        </w:rPr>
        <w:t xml:space="preserve"> shall clear the </w:t>
      </w:r>
      <w:r w:rsidRPr="00B02810">
        <w:t xml:space="preserve">cache </w:t>
      </w:r>
      <w:r>
        <w:t xml:space="preserve">of the </w:t>
      </w:r>
      <w:r>
        <w:rPr>
          <w:lang w:val="en-US"/>
        </w:rPr>
        <w:t xml:space="preserve">MCVideo ID of </w:t>
      </w:r>
      <w:r w:rsidRPr="00B02810">
        <w:t xml:space="preserve">the </w:t>
      </w:r>
      <w:r>
        <w:t>MCVideo</w:t>
      </w:r>
      <w:r w:rsidRPr="00B02810">
        <w:t xml:space="preserve"> user </w:t>
      </w:r>
      <w:r w:rsidRPr="00A316ED">
        <w:rPr>
          <w:lang w:val="en-US"/>
        </w:rPr>
        <w:t>identified by the &lt;originated-by&gt; element</w:t>
      </w:r>
      <w:r w:rsidRPr="00A316ED">
        <w:t xml:space="preserve"> </w:t>
      </w:r>
      <w:r>
        <w:t>as having an</w:t>
      </w:r>
      <w:r w:rsidRPr="00B02810">
        <w:t xml:space="preserve"> </w:t>
      </w:r>
      <w:r>
        <w:t>outstanding</w:t>
      </w:r>
      <w:r w:rsidRPr="00B02810">
        <w:t xml:space="preserve"> </w:t>
      </w:r>
      <w:r>
        <w:t>MCVideo</w:t>
      </w:r>
      <w:r w:rsidRPr="00B02810">
        <w:t xml:space="preserve"> emergency alert;</w:t>
      </w:r>
    </w:p>
    <w:p w14:paraId="57A714D8" w14:textId="77777777" w:rsidR="00137FC6" w:rsidRPr="0045201D" w:rsidRDefault="00137FC6" w:rsidP="00137FC6">
      <w:pPr>
        <w:pStyle w:val="B2"/>
      </w:pPr>
      <w:r>
        <w:t>b)</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w:t>
      </w:r>
      <w:r>
        <w:t>mcvideo</w:t>
      </w:r>
      <w:r w:rsidRPr="00A316ED">
        <w:t>-info+xml</w:t>
      </w:r>
      <w:r w:rsidRPr="00A316ED">
        <w:rPr>
          <w:lang w:val="en-US"/>
        </w:rPr>
        <w:t xml:space="preserve"> MIME body,</w:t>
      </w:r>
      <w:r>
        <w:rPr>
          <w:lang w:val="en-US"/>
        </w:rPr>
        <w:t xml:space="preserve"> clear the </w:t>
      </w:r>
      <w:r w:rsidRPr="00B02810">
        <w:t xml:space="preserve">cache </w:t>
      </w:r>
      <w:r>
        <w:t xml:space="preserve">of </w:t>
      </w:r>
      <w:r w:rsidRPr="00B02810">
        <w:t xml:space="preserve">the </w:t>
      </w:r>
      <w:r>
        <w:rPr>
          <w:lang w:val="en-US"/>
        </w:rPr>
        <w:t>MCVideo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 xml:space="preserve">an outstanding </w:t>
      </w:r>
      <w:r>
        <w:rPr>
          <w:lang w:val="en-US"/>
        </w:rPr>
        <w:t>MCVideo</w:t>
      </w:r>
      <w:r w:rsidRPr="00A316ED">
        <w:rPr>
          <w:lang w:val="en-US"/>
        </w:rPr>
        <w:t xml:space="preserve"> emergency alert;</w:t>
      </w:r>
    </w:p>
    <w:p w14:paraId="3FD7756A" w14:textId="77777777" w:rsidR="00137FC6" w:rsidRDefault="00137FC6" w:rsidP="00137FC6">
      <w:pPr>
        <w:pStyle w:val="B2"/>
      </w:pPr>
      <w:r>
        <w:t>c)</w:t>
      </w:r>
      <w:r>
        <w:tab/>
        <w:t xml:space="preserve">if the received SIP MESSAGE request does not contain an &lt;emergency-ind&gt; element or </w:t>
      </w:r>
      <w:r w:rsidRPr="001345F1">
        <w:t xml:space="preserve">is an </w:t>
      </w:r>
      <w:r>
        <w:t>un</w:t>
      </w:r>
      <w:r w:rsidRPr="001345F1">
        <w:t xml:space="preserve">authorised request for an </w:t>
      </w:r>
      <w:r>
        <w:t>MCVideo</w:t>
      </w:r>
      <w:r w:rsidRPr="001345F1">
        <w:t xml:space="preserve"> emergency call cancellation as spe</w:t>
      </w:r>
      <w:r>
        <w:t xml:space="preserve">cified in </w:t>
      </w:r>
      <w:r w:rsidR="00C836A2">
        <w:t>clause</w:t>
      </w:r>
      <w:r>
        <w:t xml:space="preserve"> 6.3.3.1.13.4, </w:t>
      </w:r>
      <w:r w:rsidRPr="00FC086D">
        <w:t>for each of the affiliated but not joined members of the group shall:</w:t>
      </w:r>
    </w:p>
    <w:p w14:paraId="47C04045" w14:textId="77777777" w:rsidR="00137FC6" w:rsidRDefault="00137FC6" w:rsidP="00137FC6">
      <w:pPr>
        <w:pStyle w:val="B3"/>
      </w:pPr>
      <w:r>
        <w:t>i)</w:t>
      </w:r>
      <w:r>
        <w:tab/>
        <w:t xml:space="preserve">generate a SIP MESSAGE request notification of the cancellation of the MCVideo user's emergency alert as specified in </w:t>
      </w:r>
      <w:r w:rsidR="00C836A2">
        <w:t>clause</w:t>
      </w:r>
      <w:r>
        <w:t> 6.3.3.1.11;</w:t>
      </w:r>
    </w:p>
    <w:p w14:paraId="356E6BF6" w14:textId="77777777" w:rsidR="00137FC6" w:rsidRDefault="00137FC6" w:rsidP="00137FC6">
      <w:pPr>
        <w:pStyle w:val="B3"/>
      </w:pPr>
      <w:r>
        <w:t>ii)</w:t>
      </w:r>
      <w:r>
        <w:tab/>
      </w:r>
      <w:r w:rsidRPr="007365C7">
        <w:t>shall include in the application/vnd.3gpp.</w:t>
      </w:r>
      <w:r>
        <w:t>mcvideo-info+xml</w:t>
      </w:r>
      <w:r w:rsidRPr="007365C7">
        <w:t xml:space="preserve"> MIME body with the &lt;</w:t>
      </w:r>
      <w:r>
        <w:t>mcvideo</w:t>
      </w:r>
      <w:r w:rsidRPr="007365C7">
        <w:t>info&gt; element containing the &lt;</w:t>
      </w:r>
      <w:r>
        <w:t>mcvideo</w:t>
      </w:r>
      <w:r w:rsidRPr="007365C7">
        <w:t>-Params&gt; element with the &lt;</w:t>
      </w:r>
      <w:r>
        <w:t>mcvideo</w:t>
      </w:r>
      <w:r w:rsidRPr="007365C7">
        <w:t>-calling-user-id&gt; element set to the value of the &lt;</w:t>
      </w:r>
      <w:r>
        <w:t>mcvideo</w:t>
      </w:r>
      <w:r w:rsidRPr="007365C7">
        <w:t>-calling-user-id&gt; element in the r</w:t>
      </w:r>
      <w:r>
        <w:t>eceived SIP MESSAGE request;</w:t>
      </w:r>
    </w:p>
    <w:p w14:paraId="68308E7D" w14:textId="77777777" w:rsidR="00137FC6" w:rsidRPr="0045201D" w:rsidRDefault="00137FC6" w:rsidP="00137FC6">
      <w:pPr>
        <w:pStyle w:val="B3"/>
      </w:pPr>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w:t>
      </w:r>
      <w:r>
        <w:t>mcvideo</w:t>
      </w:r>
      <w:r w:rsidRPr="005D2A7A">
        <w:t>-info+xml</w:t>
      </w:r>
      <w:r w:rsidRPr="005D2A7A">
        <w:rPr>
          <w:lang w:val="en-US"/>
        </w:rPr>
        <w:t xml:space="preserve"> MIME body, copy the contents of the received &lt;originated-by&gt; element to an &lt;originated-by&gt; element in the </w:t>
      </w:r>
      <w:r w:rsidRPr="005D2A7A">
        <w:t>application/vnd.3gpp.</w:t>
      </w:r>
      <w:r>
        <w:t>mcvideo</w:t>
      </w:r>
      <w:r w:rsidRPr="005D2A7A">
        <w:t>-info</w:t>
      </w:r>
      <w:r w:rsidRPr="005D2A7A">
        <w:rPr>
          <w:lang w:val="en-US"/>
        </w:rPr>
        <w:t>+xml</w:t>
      </w:r>
      <w:r w:rsidRPr="005D2A7A">
        <w:t xml:space="preserve"> MIME body in the outgoing </w:t>
      </w:r>
      <w:r>
        <w:t>SIP MESSAGE request;</w:t>
      </w:r>
    </w:p>
    <w:p w14:paraId="29D72E3F" w14:textId="77777777" w:rsidR="00137FC6" w:rsidRDefault="00137FC6" w:rsidP="00137FC6">
      <w:pPr>
        <w:pStyle w:val="B3"/>
      </w:pPr>
      <w:r>
        <w:t>iv)</w:t>
      </w:r>
      <w:r>
        <w:tab/>
      </w:r>
      <w:r w:rsidRPr="001345F1">
        <w:t>shall include an &lt;</w:t>
      </w:r>
      <w:r>
        <w:t>alert-ind</w:t>
      </w:r>
      <w:r w:rsidRPr="001345F1">
        <w:t>&gt; element set to a value of "false" in the application/vnd.3gpp.</w:t>
      </w:r>
      <w:r>
        <w:t>mcvideo</w:t>
      </w:r>
      <w:r w:rsidRPr="001345F1">
        <w:t>-info+xml MIME body in the outgoing</w:t>
      </w:r>
      <w:r>
        <w:t xml:space="preserve"> SIP MESSAGE request; and</w:t>
      </w:r>
    </w:p>
    <w:p w14:paraId="3F1602C0" w14:textId="77777777" w:rsidR="00137FC6" w:rsidRDefault="00137FC6" w:rsidP="00137FC6">
      <w:pPr>
        <w:pStyle w:val="B3"/>
      </w:pPr>
      <w:r>
        <w:t>v)</w:t>
      </w:r>
      <w:r>
        <w:tab/>
      </w:r>
      <w:r w:rsidRPr="0015304A">
        <w:t xml:space="preserve">send the </w:t>
      </w:r>
      <w:r>
        <w:t>SIP MESSAGE request</w:t>
      </w:r>
      <w:r w:rsidRPr="0015304A">
        <w:t xml:space="preserve"> </w:t>
      </w:r>
      <w:r>
        <w:t>as specified in 3GPP TS 24.229 [11];</w:t>
      </w:r>
    </w:p>
    <w:p w14:paraId="4A744DC0" w14:textId="77777777" w:rsidR="00137FC6" w:rsidRDefault="00137FC6" w:rsidP="00137FC6">
      <w:pPr>
        <w:pStyle w:val="B2"/>
      </w:pPr>
      <w:r>
        <w:t>d)</w:t>
      </w:r>
      <w:r>
        <w:tab/>
      </w:r>
      <w:r w:rsidRPr="00D775D1">
        <w:t xml:space="preserve">if the received SIP MESSAGE request contains an &lt;emergency-ind&gt; element and is an authorised request for an </w:t>
      </w:r>
      <w:r>
        <w:t>MCVideo</w:t>
      </w:r>
      <w:r w:rsidRPr="00D775D1">
        <w:t xml:space="preserve"> emergency call cancell</w:t>
      </w:r>
      <w:r>
        <w:t xml:space="preserve">ation as specified in </w:t>
      </w:r>
      <w:r w:rsidR="00C836A2">
        <w:t>clause</w:t>
      </w:r>
      <w:r>
        <w:t> 6.3.3.1.13.4</w:t>
      </w:r>
      <w:r w:rsidRPr="00D775D1">
        <w:t xml:space="preserve"> and the in-progress emergency state of the </w:t>
      </w:r>
      <w:r>
        <w:t>MCVideo</w:t>
      </w:r>
      <w:r w:rsidRPr="00D775D1">
        <w:t xml:space="preserve"> group is set to a value of "true":</w:t>
      </w:r>
    </w:p>
    <w:p w14:paraId="6AD79BF5" w14:textId="77777777" w:rsidR="00137FC6" w:rsidRDefault="00137FC6" w:rsidP="00137FC6">
      <w:pPr>
        <w:pStyle w:val="B3"/>
        <w:rPr>
          <w:lang w:val="en-US"/>
        </w:rPr>
      </w:pPr>
      <w:r>
        <w:t>i)</w:t>
      </w:r>
      <w:r>
        <w:tab/>
      </w:r>
      <w:r w:rsidRPr="001345F1">
        <w:rPr>
          <w:lang w:val="en-US"/>
        </w:rPr>
        <w:t>shall set the in-progress emergency state of the group to a value of "false";</w:t>
      </w:r>
    </w:p>
    <w:p w14:paraId="6C8704B5" w14:textId="77777777" w:rsidR="00137FC6" w:rsidRPr="00370F5B" w:rsidRDefault="00137FC6" w:rsidP="00137FC6">
      <w:pPr>
        <w:pStyle w:val="B3"/>
      </w:pPr>
      <w:r>
        <w:rPr>
          <w:lang w:val="en-US"/>
        </w:rPr>
        <w:t>ii)</w:t>
      </w:r>
      <w:r>
        <w:rPr>
          <w:lang w:val="en-US"/>
        </w:rPr>
        <w:tab/>
      </w:r>
      <w:r w:rsidRPr="00B02810">
        <w:t xml:space="preserve">cache the information that </w:t>
      </w:r>
      <w:r>
        <w:t>the</w:t>
      </w:r>
      <w:r w:rsidRPr="00B02810">
        <w:t xml:space="preserve"> </w:t>
      </w:r>
      <w:r>
        <w:t>MCVideo</w:t>
      </w:r>
      <w:r w:rsidRPr="00B02810">
        <w:t xml:space="preserve"> user has </w:t>
      </w:r>
      <w:r>
        <w:t>cancelled</w:t>
      </w:r>
      <w:r w:rsidRPr="00B02810">
        <w:t xml:space="preserve"> </w:t>
      </w:r>
      <w:r>
        <w:t>the outstanding in-progress emergency state of the group</w:t>
      </w:r>
      <w:r w:rsidRPr="00B02810">
        <w:t>;</w:t>
      </w:r>
    </w:p>
    <w:p w14:paraId="12CC7397" w14:textId="77777777" w:rsidR="00137FC6" w:rsidRDefault="00137FC6" w:rsidP="00137FC6">
      <w:pPr>
        <w:pStyle w:val="B3"/>
      </w:pPr>
      <w:r>
        <w:t>iii)</w:t>
      </w:r>
      <w:r>
        <w:tab/>
      </w:r>
      <w:r w:rsidRPr="00B04742">
        <w:t xml:space="preserve">shall generate SIP re-INVITES requests to the other affiliated and joined members of the </w:t>
      </w:r>
      <w:r>
        <w:t>MCVideo</w:t>
      </w:r>
      <w:r w:rsidRPr="00B04742">
        <w:t xml:space="preserve"> </w:t>
      </w:r>
      <w:r>
        <w:t xml:space="preserve">group as specified in </w:t>
      </w:r>
      <w:r w:rsidR="00C836A2">
        <w:t>clause</w:t>
      </w:r>
      <w:r>
        <w:t> </w:t>
      </w:r>
      <w:r w:rsidRPr="00B04742">
        <w:t xml:space="preserve">6.3.3.1.6. The </w:t>
      </w:r>
      <w:r>
        <w:t>MCVideo</w:t>
      </w:r>
      <w:r w:rsidRPr="00B04742">
        <w:t xml:space="preserve"> controlling function:</w:t>
      </w:r>
    </w:p>
    <w:p w14:paraId="487B279F" w14:textId="77777777" w:rsidR="00137FC6" w:rsidRDefault="00137FC6" w:rsidP="00137FC6">
      <w:pPr>
        <w:pStyle w:val="B4"/>
      </w:pPr>
      <w:r>
        <w:t>A)</w:t>
      </w:r>
      <w:r>
        <w:tab/>
        <w:t>for each affiliated and joined member shall send the SIP re-INVITE request towards the MCVideo client as specified in 3GPP TS 24.229 [11]; and</w:t>
      </w:r>
    </w:p>
    <w:p w14:paraId="37ABC858" w14:textId="77777777" w:rsidR="00137FC6" w:rsidRDefault="00137FC6" w:rsidP="00137FC6">
      <w:pPr>
        <w:pStyle w:val="B4"/>
      </w:pPr>
      <w:r>
        <w:t>B)</w:t>
      </w:r>
      <w:r>
        <w:tab/>
        <w:t>Upon receiving a SIP 200 (OK) response to the SIP re-INVITE request the controlling MCVideo function shall interact with the media plane as specified in 3GPP TS 24.380 [5]; and</w:t>
      </w:r>
    </w:p>
    <w:p w14:paraId="543199AE" w14:textId="77777777" w:rsidR="00137FC6" w:rsidRDefault="00137FC6" w:rsidP="00137FC6">
      <w:pPr>
        <w:pStyle w:val="B3"/>
      </w:pPr>
      <w:r>
        <w:t>iv)</w:t>
      </w:r>
      <w:r>
        <w:tab/>
      </w:r>
      <w:r w:rsidRPr="00B04742">
        <w:t>for each of the affiliated but not joined members of the group shall:</w:t>
      </w:r>
    </w:p>
    <w:p w14:paraId="0DE18D84" w14:textId="77777777" w:rsidR="00137FC6" w:rsidRDefault="00137FC6" w:rsidP="00137FC6">
      <w:pPr>
        <w:pStyle w:val="B4"/>
      </w:pPr>
      <w:r>
        <w:t>A)</w:t>
      </w:r>
      <w:r>
        <w:tab/>
      </w:r>
      <w:r w:rsidRPr="00B04742">
        <w:t xml:space="preserve">generate a SIP MESSAGE request notification of the cancellation of the </w:t>
      </w:r>
      <w:r>
        <w:t>MCVideo</w:t>
      </w:r>
      <w:r w:rsidRPr="00B04742">
        <w:t xml:space="preserve"> user's emergency call as specified in </w:t>
      </w:r>
      <w:r w:rsidR="00C836A2">
        <w:t>clause</w:t>
      </w:r>
      <w:r>
        <w:t> </w:t>
      </w:r>
      <w:r w:rsidRPr="00B04742">
        <w:t>6.3.3.1.11;</w:t>
      </w:r>
    </w:p>
    <w:p w14:paraId="20FECA9C" w14:textId="77777777" w:rsidR="00137FC6" w:rsidRDefault="00137FC6" w:rsidP="00137FC6">
      <w:pPr>
        <w:pStyle w:val="B4"/>
      </w:pPr>
      <w:r>
        <w:t>B)</w:t>
      </w:r>
      <w:r>
        <w:tab/>
        <w:t xml:space="preserve">include in the </w:t>
      </w:r>
      <w:r w:rsidRPr="00FA44E2">
        <w:t>application/vnd.3gpp.</w:t>
      </w:r>
      <w:r>
        <w:t>mcvideo-info+xml</w:t>
      </w:r>
      <w:r w:rsidRPr="00FA44E2">
        <w:t xml:space="preserve"> MIME body with the &lt;</w:t>
      </w:r>
      <w:r>
        <w:t>mcvideo</w:t>
      </w:r>
      <w:r w:rsidRPr="00FA44E2">
        <w:t>info&gt; element containing the &lt;</w:t>
      </w:r>
      <w:r>
        <w:t>mcvideo</w:t>
      </w:r>
      <w:r w:rsidRPr="00FA44E2">
        <w:t>-Params&gt; element with the &lt;</w:t>
      </w:r>
      <w:r>
        <w:t>mcvideo</w:t>
      </w:r>
      <w:r w:rsidRPr="00FA44E2">
        <w:t>-</w:t>
      </w:r>
      <w:r>
        <w:t>calling-user-id</w:t>
      </w:r>
      <w:r w:rsidRPr="00FA44E2">
        <w:t>&gt; element set to the value of the &lt;</w:t>
      </w:r>
      <w:r>
        <w:t>mcvideo</w:t>
      </w:r>
      <w:r w:rsidRPr="00FA44E2">
        <w:t>-</w:t>
      </w:r>
      <w:r>
        <w:t>calling-user-id</w:t>
      </w:r>
      <w:r w:rsidRPr="00FA44E2">
        <w:t>&gt; element</w:t>
      </w:r>
      <w:r>
        <w:t xml:space="preserve"> in the received SIP MESSAGE request;</w:t>
      </w:r>
    </w:p>
    <w:p w14:paraId="69AF8B5A" w14:textId="77777777" w:rsidR="00137FC6" w:rsidRDefault="00137FC6" w:rsidP="00137FC6">
      <w:pPr>
        <w:pStyle w:val="B4"/>
      </w:pPr>
      <w:r>
        <w:t>C)</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w:t>
      </w:r>
      <w:r>
        <w:t>mcvideo</w:t>
      </w:r>
      <w:r w:rsidRPr="005D2A7A">
        <w:t>-info+xml</w:t>
      </w:r>
      <w:r w:rsidRPr="005D2A7A">
        <w:rPr>
          <w:lang w:val="en-US"/>
        </w:rPr>
        <w:t xml:space="preserve"> MIME body, copy the contents of the received &lt;originated-by&gt; element to an &lt;originated-by&gt; element in the </w:t>
      </w:r>
      <w:r w:rsidRPr="005D2A7A">
        <w:t>application/vnd.3gpp.</w:t>
      </w:r>
      <w:r>
        <w:t>mcvideo</w:t>
      </w:r>
      <w:r w:rsidRPr="005D2A7A">
        <w:t>-info</w:t>
      </w:r>
      <w:r w:rsidRPr="005D2A7A">
        <w:rPr>
          <w:lang w:val="en-US"/>
        </w:rPr>
        <w:t>+xml</w:t>
      </w:r>
      <w:r w:rsidRPr="005D2A7A">
        <w:t xml:space="preserve"> MIME body in the outgoing </w:t>
      </w:r>
      <w:r>
        <w:t>SIP MESSAGE request;</w:t>
      </w:r>
    </w:p>
    <w:p w14:paraId="0E81DCE1" w14:textId="77777777" w:rsidR="00137FC6" w:rsidRDefault="00137FC6" w:rsidP="00137FC6">
      <w:pPr>
        <w:pStyle w:val="B4"/>
      </w:pPr>
      <w:r>
        <w:t>D)</w:t>
      </w:r>
      <w:r>
        <w:tab/>
      </w:r>
      <w:r w:rsidRPr="002F136D">
        <w:t>include in the application/vnd.3gpp.</w:t>
      </w:r>
      <w:r>
        <w:t>mcvideo</w:t>
      </w:r>
      <w:r w:rsidRPr="002F136D">
        <w:t xml:space="preserve">-info+xml MIME body </w:t>
      </w:r>
      <w:r>
        <w:t xml:space="preserve">an </w:t>
      </w:r>
      <w:r w:rsidRPr="002F136D">
        <w:t>&lt;alert-ind&gt; element set to a value of "</w:t>
      </w:r>
      <w:r>
        <w:t>false</w:t>
      </w:r>
      <w:r w:rsidRPr="002F136D">
        <w:t>";</w:t>
      </w:r>
      <w:r>
        <w:t xml:space="preserve"> and</w:t>
      </w:r>
    </w:p>
    <w:p w14:paraId="27036DC5" w14:textId="77777777" w:rsidR="00137FC6" w:rsidRDefault="00137FC6" w:rsidP="00137FC6">
      <w:pPr>
        <w:pStyle w:val="B4"/>
      </w:pPr>
      <w:r>
        <w:t>E)</w:t>
      </w:r>
      <w:r>
        <w:tab/>
      </w:r>
      <w:r w:rsidRPr="001345F1">
        <w:t>shall include an &lt;emergency-ind&gt; element set to a value of "false" in the application/vnd.3gpp.</w:t>
      </w:r>
      <w:r>
        <w:t>mcvideo</w:t>
      </w:r>
      <w:r w:rsidRPr="001345F1">
        <w:t>-info+xml MIME body in the outgoing</w:t>
      </w:r>
      <w:r>
        <w:t xml:space="preserve"> SIP MESSAGE request;</w:t>
      </w:r>
    </w:p>
    <w:p w14:paraId="4996E3BA" w14:textId="77777777" w:rsidR="00137FC6" w:rsidRPr="008B7AB3" w:rsidRDefault="00137FC6" w:rsidP="00137FC6">
      <w:pPr>
        <w:pStyle w:val="B2"/>
      </w:pPr>
      <w:r>
        <w:t>e)</w:t>
      </w:r>
      <w:r>
        <w:tab/>
        <w:t>shall generate a SIP 200 (OK) response to the received SIP MESSAGE request as specified in 3GPP TS 24.229 [11];</w:t>
      </w:r>
    </w:p>
    <w:p w14:paraId="3CAB2326" w14:textId="77777777" w:rsidR="00137FC6" w:rsidRDefault="00137FC6" w:rsidP="00137FC6">
      <w:pPr>
        <w:pStyle w:val="B2"/>
      </w:pPr>
      <w:r>
        <w:t>f)</w:t>
      </w:r>
      <w:r>
        <w:tab/>
        <w:t xml:space="preserve">shall send the </w:t>
      </w:r>
      <w:r w:rsidRPr="00657A31">
        <w:t xml:space="preserve">SIP </w:t>
      </w:r>
      <w:r>
        <w:t>200</w:t>
      </w:r>
      <w:r w:rsidRPr="00657A31">
        <w:t xml:space="preserve"> (</w:t>
      </w:r>
      <w:r>
        <w:t>OK</w:t>
      </w:r>
      <w:r w:rsidRPr="00657A31">
        <w:t>) response</w:t>
      </w:r>
      <w:r>
        <w:t xml:space="preserve"> to the received SIP MESSAGE as specified in 3GPP TS 24.229 [11].</w:t>
      </w:r>
    </w:p>
    <w:p w14:paraId="0C7034B6" w14:textId="77777777" w:rsidR="00137FC6" w:rsidRDefault="00137FC6" w:rsidP="00137FC6">
      <w:pPr>
        <w:pStyle w:val="B2"/>
      </w:pPr>
      <w:r>
        <w:t>g)</w:t>
      </w:r>
      <w:r>
        <w:tab/>
        <w:t xml:space="preserve">shall generate a </w:t>
      </w:r>
      <w:r w:rsidRPr="00DD057E">
        <w:t>SIP MESSAGE request</w:t>
      </w:r>
      <w:r>
        <w:t xml:space="preserve"> as described in </w:t>
      </w:r>
      <w:r w:rsidR="00C836A2">
        <w:t>clause</w:t>
      </w:r>
      <w:r>
        <w:t xml:space="preserve"> 6.3.3.1.20 to indicate </w:t>
      </w:r>
      <w:r w:rsidRPr="00DD057E">
        <w:t xml:space="preserve">successful receipt of </w:t>
      </w:r>
      <w:r>
        <w:t>the request for</w:t>
      </w:r>
      <w:r w:rsidRPr="00DD057E">
        <w:t xml:space="preserve"> emergency </w:t>
      </w:r>
      <w:r>
        <w:t>alert cancellation;</w:t>
      </w:r>
    </w:p>
    <w:p w14:paraId="47A2DDAB" w14:textId="77777777" w:rsidR="00137FC6" w:rsidRDefault="00137FC6" w:rsidP="00137FC6">
      <w:pPr>
        <w:pStyle w:val="B2"/>
        <w:rPr>
          <w:rFonts w:eastAsia="맑은 고딕"/>
        </w:rPr>
      </w:pPr>
      <w:r>
        <w:t>h)</w:t>
      </w:r>
      <w:r>
        <w:tab/>
        <w:t xml:space="preserve">shall include in the </w:t>
      </w:r>
      <w:r w:rsidRPr="00657A31">
        <w:t>application/vn</w:t>
      </w:r>
      <w:r>
        <w:t xml:space="preserve">d.3gpp.mcvideo-info+xml MIME body, the </w:t>
      </w:r>
      <w:r w:rsidRPr="00CB30B2">
        <w:rPr>
          <w:rFonts w:eastAsia="맑은 고딕"/>
        </w:rPr>
        <w:t>&lt;alert-in</w:t>
      </w:r>
      <w:r>
        <w:rPr>
          <w:rFonts w:eastAsia="맑은 고딕"/>
        </w:rPr>
        <w:t>d&gt; element set to a value of "false" and the &lt;alert-ind-rcvd&gt; set to "true";</w:t>
      </w:r>
    </w:p>
    <w:p w14:paraId="4E1EC1C3" w14:textId="77777777" w:rsidR="00137FC6" w:rsidRPr="00623AD4" w:rsidRDefault="00137FC6" w:rsidP="00137FC6">
      <w:pPr>
        <w:pStyle w:val="B2"/>
      </w:pPr>
      <w:r>
        <w:t>i)</w:t>
      </w:r>
      <w:r>
        <w:tab/>
        <w:t>shall populate the &lt;mcvideo-client-id&gt; element with the MCVideo client ID that was included in the incoming SIP MESSAGE request;</w:t>
      </w:r>
    </w:p>
    <w:p w14:paraId="0CFC2B1D" w14:textId="77777777" w:rsidR="00137FC6" w:rsidRDefault="00137FC6" w:rsidP="00137FC6">
      <w:pPr>
        <w:pStyle w:val="B2"/>
      </w:pPr>
      <w:r>
        <w:t>j)</w:t>
      </w:r>
      <w:r>
        <w:tab/>
      </w:r>
      <w:r>
        <w:rPr>
          <w:lang w:val="en-US"/>
        </w:rPr>
        <w:t xml:space="preserve">if the received SIP MESSAGE request contains an &lt;emergency-ind&gt; element of the </w:t>
      </w:r>
      <w:r w:rsidRPr="00657A31">
        <w:t>&lt;</w:t>
      </w:r>
      <w:r>
        <w:t>mcvideo</w:t>
      </w:r>
      <w:r w:rsidRPr="00657A31">
        <w:t xml:space="preserve">info&gt; element </w:t>
      </w:r>
      <w:r>
        <w:t>set to a value of "false":</w:t>
      </w:r>
    </w:p>
    <w:p w14:paraId="410E9FC6" w14:textId="77777777" w:rsidR="00137FC6" w:rsidRDefault="00137FC6" w:rsidP="00137FC6">
      <w:pPr>
        <w:pStyle w:val="B3"/>
      </w:pPr>
      <w:r>
        <w:t>i)</w:t>
      </w:r>
      <w:r>
        <w:tab/>
        <w:t xml:space="preserve">if this is </w:t>
      </w:r>
      <w:r w:rsidRPr="002E7146">
        <w:t xml:space="preserve">an authorised request for an </w:t>
      </w:r>
      <w:r>
        <w:t>MCVideo</w:t>
      </w:r>
      <w:r w:rsidRPr="002E7146">
        <w:t xml:space="preserve"> emergency call cancellation</w:t>
      </w:r>
      <w:r>
        <w:t xml:space="preserve"> as specified in </w:t>
      </w:r>
      <w:r w:rsidR="00C836A2">
        <w:t>clause</w:t>
      </w:r>
      <w:r>
        <w:t xml:space="preserve"> 6.3.3.1.13.4, </w:t>
      </w:r>
      <w:r w:rsidRPr="00BE098D">
        <w:t>shall include an &lt;emergency-ind&gt; element set to a value of "false" in the application/vnd.3gpp.</w:t>
      </w:r>
      <w:r>
        <w:t>mcvideo</w:t>
      </w:r>
      <w:r w:rsidRPr="00BE098D">
        <w:t xml:space="preserve">-info+xml MIME body in the </w:t>
      </w:r>
      <w:r>
        <w:t>outgoing SIP MESSAGE request</w:t>
      </w:r>
      <w:r w:rsidRPr="00BE098D">
        <w:t>;</w:t>
      </w:r>
      <w:r>
        <w:t xml:space="preserve"> and</w:t>
      </w:r>
    </w:p>
    <w:p w14:paraId="69143729" w14:textId="77777777" w:rsidR="00137FC6" w:rsidRDefault="00137FC6" w:rsidP="00137FC6">
      <w:pPr>
        <w:pStyle w:val="B3"/>
      </w:pPr>
      <w:r>
        <w:t>B)</w:t>
      </w:r>
      <w:r>
        <w:tab/>
        <w:t xml:space="preserve">otherwise, if this is </w:t>
      </w:r>
      <w:r w:rsidRPr="002E7146">
        <w:t xml:space="preserve">an </w:t>
      </w:r>
      <w:r>
        <w:t>un</w:t>
      </w:r>
      <w:r w:rsidRPr="002E7146">
        <w:t xml:space="preserve">authorised request for an </w:t>
      </w:r>
      <w:r>
        <w:t>MCVideo</w:t>
      </w:r>
      <w:r w:rsidRPr="002E7146">
        <w:t xml:space="preserve"> emergency call cancellation</w:t>
      </w:r>
      <w:r>
        <w:t xml:space="preserve"> as specified in </w:t>
      </w:r>
      <w:r w:rsidR="00C836A2">
        <w:t>clause</w:t>
      </w:r>
      <w:r>
        <w:t xml:space="preserve"> 6.3.3.1.13.4, and the in-progress emergency state of the group is set to a value of "true", </w:t>
      </w:r>
      <w:r w:rsidRPr="00BE098D">
        <w:t>shall include an &lt;emergency-ind&gt; element set to a value of "</w:t>
      </w:r>
      <w:r>
        <w:t>true</w:t>
      </w:r>
      <w:r w:rsidRPr="00BE098D">
        <w:t>" in the application/vnd.3gpp.</w:t>
      </w:r>
      <w:r>
        <w:t>mcvideo</w:t>
      </w:r>
      <w:r w:rsidRPr="00BE098D">
        <w:t xml:space="preserve">-info+xml MIME body in the outgoing </w:t>
      </w:r>
      <w:r>
        <w:t>SIP MESSAGE request</w:t>
      </w:r>
      <w:r w:rsidRPr="00BE098D">
        <w:t>;</w:t>
      </w:r>
      <w:r>
        <w:t xml:space="preserve"> and</w:t>
      </w:r>
    </w:p>
    <w:p w14:paraId="4794FDA1" w14:textId="77777777" w:rsidR="00137FC6" w:rsidRPr="008B7AB3" w:rsidRDefault="00137FC6" w:rsidP="00137FC6">
      <w:pPr>
        <w:pStyle w:val="B2"/>
      </w:pPr>
      <w:r>
        <w:t>k)</w:t>
      </w:r>
      <w:r>
        <w:tab/>
        <w:t xml:space="preserve">shall send the SIP MESSAGE request according to </w:t>
      </w:r>
      <w:r w:rsidRPr="00350224">
        <w:t xml:space="preserve">according to </w:t>
      </w:r>
      <w:r>
        <w:t xml:space="preserve">the </w:t>
      </w:r>
      <w:r w:rsidRPr="00350224">
        <w:t xml:space="preserve">rules and procedures </w:t>
      </w:r>
      <w:r>
        <w:t>of 3GPP TS 24.229 [11].</w:t>
      </w:r>
    </w:p>
    <w:p w14:paraId="39D2EC3F" w14:textId="77777777" w:rsidR="00137FC6" w:rsidRPr="00A93BDA" w:rsidRDefault="00137FC6" w:rsidP="00137FC6">
      <w:pPr>
        <w:rPr>
          <w:noProof/>
        </w:rPr>
      </w:pPr>
      <w:r>
        <w:t xml:space="preserve">Upon receipt of SIP 2xx responses to the outgoing SIP MESSAGE requests, the controlling MCVideo function shall </w:t>
      </w:r>
      <w:r w:rsidRPr="00217D1D">
        <w:t xml:space="preserve">follow </w:t>
      </w:r>
      <w:r>
        <w:t xml:space="preserve">the </w:t>
      </w:r>
      <w:r w:rsidRPr="00217D1D">
        <w:t>procedures specified in 3GPP TS 24.</w:t>
      </w:r>
      <w:r>
        <w:t>229 [11].</w:t>
      </w:r>
    </w:p>
    <w:p w14:paraId="6BBDEFCC" w14:textId="77777777" w:rsidR="004C0652" w:rsidRPr="0079589D" w:rsidRDefault="004C0652" w:rsidP="00F1630B">
      <w:pPr>
        <w:pStyle w:val="Heading2"/>
      </w:pPr>
      <w:bookmarkStart w:id="3407" w:name="_Toc20152885"/>
      <w:bookmarkStart w:id="3408" w:name="_Toc27495550"/>
      <w:bookmarkStart w:id="3409" w:name="_Toc36109018"/>
      <w:bookmarkStart w:id="3410" w:name="_Toc45194806"/>
      <w:bookmarkStart w:id="3411" w:name="_Toc123628723"/>
      <w:r w:rsidRPr="0079589D">
        <w:t>11.3</w:t>
      </w:r>
      <w:r w:rsidRPr="0079589D">
        <w:tab/>
        <w:t>Off-network emergency alert</w:t>
      </w:r>
      <w:bookmarkEnd w:id="3407"/>
      <w:bookmarkEnd w:id="3408"/>
      <w:bookmarkEnd w:id="3409"/>
      <w:bookmarkEnd w:id="3410"/>
      <w:bookmarkEnd w:id="3411"/>
    </w:p>
    <w:p w14:paraId="70A546D0" w14:textId="77777777" w:rsidR="004C0652" w:rsidRPr="0079589D" w:rsidRDefault="004C0652" w:rsidP="00F1630B">
      <w:pPr>
        <w:pStyle w:val="Heading3"/>
        <w:rPr>
          <w:rFonts w:eastAsia="맑은 고딕"/>
        </w:rPr>
      </w:pPr>
      <w:bookmarkStart w:id="3412" w:name="_Toc20152886"/>
      <w:bookmarkStart w:id="3413" w:name="_Toc27495551"/>
      <w:bookmarkStart w:id="3414" w:name="_Toc36109019"/>
      <w:bookmarkStart w:id="3415" w:name="_Toc45194807"/>
      <w:bookmarkStart w:id="3416" w:name="_Toc123628724"/>
      <w:r w:rsidRPr="0079589D">
        <w:rPr>
          <w:rFonts w:eastAsia="맑은 고딕"/>
        </w:rPr>
        <w:t>11.3.1</w:t>
      </w:r>
      <w:r w:rsidRPr="0079589D">
        <w:rPr>
          <w:rFonts w:eastAsia="맑은 고딕"/>
        </w:rPr>
        <w:tab/>
        <w:t>General</w:t>
      </w:r>
      <w:bookmarkEnd w:id="3412"/>
      <w:bookmarkEnd w:id="3413"/>
      <w:bookmarkEnd w:id="3414"/>
      <w:bookmarkEnd w:id="3415"/>
      <w:bookmarkEnd w:id="3416"/>
    </w:p>
    <w:p w14:paraId="0F9A9460" w14:textId="77777777" w:rsidR="004C0652" w:rsidRPr="0079589D" w:rsidRDefault="004C0652" w:rsidP="00F1630B">
      <w:pPr>
        <w:pStyle w:val="Heading3"/>
        <w:rPr>
          <w:rFonts w:eastAsia="맑은 고딕"/>
        </w:rPr>
      </w:pPr>
      <w:bookmarkStart w:id="3417" w:name="_Toc20152887"/>
      <w:bookmarkStart w:id="3418" w:name="_Toc27495552"/>
      <w:bookmarkStart w:id="3419" w:name="_Toc36109020"/>
      <w:bookmarkStart w:id="3420" w:name="_Toc45194808"/>
      <w:bookmarkStart w:id="3421" w:name="_Toc123628725"/>
      <w:r w:rsidRPr="0079589D">
        <w:rPr>
          <w:rFonts w:eastAsia="맑은 고딕"/>
        </w:rPr>
        <w:t>11.3.2</w:t>
      </w:r>
      <w:r w:rsidRPr="0079589D">
        <w:rPr>
          <w:rFonts w:eastAsia="맑은 고딕"/>
        </w:rPr>
        <w:tab/>
        <w:t>Basic state machine</w:t>
      </w:r>
      <w:bookmarkEnd w:id="3417"/>
      <w:bookmarkEnd w:id="3418"/>
      <w:bookmarkEnd w:id="3419"/>
      <w:bookmarkEnd w:id="3420"/>
      <w:bookmarkEnd w:id="3421"/>
    </w:p>
    <w:p w14:paraId="383ACF43" w14:textId="77777777" w:rsidR="004C0652" w:rsidRPr="0079589D" w:rsidRDefault="004C0652" w:rsidP="00F1630B">
      <w:pPr>
        <w:pStyle w:val="Heading4"/>
        <w:rPr>
          <w:rFonts w:eastAsia="맑은 고딕"/>
        </w:rPr>
      </w:pPr>
      <w:bookmarkStart w:id="3422" w:name="_Toc20152888"/>
      <w:bookmarkStart w:id="3423" w:name="_Toc27495553"/>
      <w:bookmarkStart w:id="3424" w:name="_Toc36109021"/>
      <w:bookmarkStart w:id="3425" w:name="_Toc45194809"/>
      <w:bookmarkStart w:id="3426" w:name="_Toc123628726"/>
      <w:r w:rsidRPr="0079589D">
        <w:rPr>
          <w:rFonts w:eastAsia="맑은 고딕"/>
        </w:rPr>
        <w:t>11.3.2.1</w:t>
      </w:r>
      <w:r w:rsidRPr="0079589D">
        <w:rPr>
          <w:rFonts w:eastAsia="맑은 고딕"/>
        </w:rPr>
        <w:tab/>
        <w:t>General</w:t>
      </w:r>
      <w:bookmarkEnd w:id="3422"/>
      <w:bookmarkEnd w:id="3423"/>
      <w:bookmarkEnd w:id="3424"/>
      <w:bookmarkEnd w:id="3425"/>
      <w:bookmarkEnd w:id="3426"/>
    </w:p>
    <w:p w14:paraId="432E1382" w14:textId="77777777" w:rsidR="004C0652" w:rsidRPr="0079589D" w:rsidRDefault="004C0652" w:rsidP="00F1630B">
      <w:pPr>
        <w:pStyle w:val="Heading4"/>
        <w:rPr>
          <w:rFonts w:eastAsia="맑은 고딕"/>
          <w:lang w:eastAsia="zh-CN"/>
        </w:rPr>
      </w:pPr>
      <w:bookmarkStart w:id="3427" w:name="_Toc20152889"/>
      <w:bookmarkStart w:id="3428" w:name="_Toc27495554"/>
      <w:bookmarkStart w:id="3429" w:name="_Toc36109022"/>
      <w:bookmarkStart w:id="3430" w:name="_Toc45194810"/>
      <w:bookmarkStart w:id="3431" w:name="_Toc123628727"/>
      <w:r w:rsidRPr="0079589D">
        <w:rPr>
          <w:rFonts w:eastAsia="맑은 고딕"/>
          <w:lang w:eastAsia="zh-CN"/>
        </w:rPr>
        <w:t>11.3.2.2</w:t>
      </w:r>
      <w:r w:rsidRPr="0079589D">
        <w:rPr>
          <w:rFonts w:eastAsia="맑은 고딕"/>
          <w:lang w:eastAsia="zh-CN"/>
        </w:rPr>
        <w:tab/>
      </w:r>
      <w:r w:rsidRPr="0079589D">
        <w:rPr>
          <w:rFonts w:eastAsia="맑은 고딕"/>
        </w:rPr>
        <w:t>Emergency</w:t>
      </w:r>
      <w:r w:rsidRPr="0079589D">
        <w:rPr>
          <w:rFonts w:eastAsia="맑은 고딕"/>
          <w:lang w:eastAsia="zh-CN"/>
        </w:rPr>
        <w:t xml:space="preserve"> alert state machine</w:t>
      </w:r>
      <w:bookmarkEnd w:id="3427"/>
      <w:bookmarkEnd w:id="3428"/>
      <w:bookmarkEnd w:id="3429"/>
      <w:bookmarkEnd w:id="3430"/>
      <w:bookmarkEnd w:id="3431"/>
    </w:p>
    <w:p w14:paraId="59AF37B8" w14:textId="77777777" w:rsidR="004C0652" w:rsidRPr="0079589D" w:rsidRDefault="004C0652" w:rsidP="004C0652">
      <w:pPr>
        <w:rPr>
          <w:rFonts w:eastAsia="맑은 고딕"/>
          <w:lang w:eastAsia="zh-CN"/>
        </w:rPr>
      </w:pPr>
      <w:r w:rsidRPr="0079589D">
        <w:rPr>
          <w:lang w:eastAsia="zh-CN"/>
        </w:rPr>
        <w:t>The figure 11.3.2.2-1 gives an overview of the main states and transitions on the UE for emergency alert.</w:t>
      </w:r>
    </w:p>
    <w:p w14:paraId="31F9715A" w14:textId="77777777" w:rsidR="004C0652" w:rsidRPr="0079589D" w:rsidRDefault="004C0652" w:rsidP="004C0652">
      <w:r w:rsidRPr="0079589D">
        <w:rPr>
          <w:lang w:eastAsia="ko-KR"/>
        </w:rPr>
        <w:t xml:space="preserve">Each emergency alert state machine is per </w:t>
      </w:r>
      <w:r w:rsidRPr="0079589D">
        <w:t>MCVideo group.</w:t>
      </w:r>
    </w:p>
    <w:p w14:paraId="497E4590" w14:textId="77777777" w:rsidR="004C0652" w:rsidRPr="0079589D" w:rsidRDefault="004C0652" w:rsidP="004C0652">
      <w:pPr>
        <w:pStyle w:val="TH"/>
        <w:rPr>
          <w:lang w:eastAsia="zh-CN"/>
        </w:rPr>
      </w:pPr>
      <w:r w:rsidRPr="0079589D">
        <w:rPr>
          <w:rFonts w:eastAsia="맑은 고딕"/>
        </w:rPr>
        <w:object w:dxaOrig="10271" w:dyaOrig="3997" w14:anchorId="50026D0B">
          <v:shape id="_x0000_i1036" type="#_x0000_t75" style="width:481.05pt;height:187.1pt" o:ole="">
            <v:imagedata r:id="rId38" o:title=""/>
          </v:shape>
          <o:OLEObject Type="Embed" ProgID="Visio.Drawing.11" ShapeID="_x0000_i1036" DrawAspect="Content" ObjectID="_1803104513" r:id="rId39"/>
        </w:object>
      </w:r>
    </w:p>
    <w:p w14:paraId="0C3F842D" w14:textId="77777777" w:rsidR="004C0652" w:rsidRPr="0079589D" w:rsidRDefault="004C0652" w:rsidP="004C0652">
      <w:pPr>
        <w:pStyle w:val="TF"/>
      </w:pPr>
      <w:r w:rsidRPr="0079589D">
        <w:rPr>
          <w:lang w:eastAsia="zh-CN"/>
        </w:rPr>
        <w:t>Figure </w:t>
      </w:r>
      <w:r w:rsidRPr="0079589D">
        <w:t>11.3.2.2-1</w:t>
      </w:r>
      <w:r w:rsidRPr="0079589D">
        <w:rPr>
          <w:lang w:eastAsia="zh-CN"/>
        </w:rPr>
        <w:t>: Emergency alert state machine</w:t>
      </w:r>
    </w:p>
    <w:p w14:paraId="7BBE642C" w14:textId="77777777" w:rsidR="004C0652" w:rsidRPr="0079589D" w:rsidRDefault="004C0652" w:rsidP="004C0652">
      <w:pPr>
        <w:rPr>
          <w:lang w:eastAsia="zh-CN"/>
        </w:rPr>
      </w:pPr>
      <w:r w:rsidRPr="0079589D">
        <w:t xml:space="preserve">The following piece of information is associated with the </w:t>
      </w:r>
      <w:r w:rsidRPr="0079589D">
        <w:rPr>
          <w:lang w:eastAsia="zh-CN"/>
        </w:rPr>
        <w:t>emergency alert state machine:</w:t>
      </w:r>
    </w:p>
    <w:p w14:paraId="5215E42B" w14:textId="77777777" w:rsidR="004C0652" w:rsidRPr="0079589D" w:rsidRDefault="004C0652" w:rsidP="004C0652">
      <w:pPr>
        <w:pStyle w:val="B1"/>
      </w:pPr>
      <w:r w:rsidRPr="0079589D">
        <w:t>a)</w:t>
      </w:r>
      <w:r w:rsidRPr="0079589D">
        <w:tab/>
        <w:t>the stored emergency state of the MCVideo group.</w:t>
      </w:r>
    </w:p>
    <w:p w14:paraId="2CDF2CF3" w14:textId="77777777" w:rsidR="004C0652" w:rsidRPr="0079589D" w:rsidRDefault="004C0652" w:rsidP="004C0652">
      <w:pPr>
        <w:pStyle w:val="NO"/>
        <w:rPr>
          <w:lang w:eastAsia="zh-CN"/>
        </w:rPr>
      </w:pPr>
      <w:r w:rsidRPr="0079589D">
        <w:t>NOTE:</w:t>
      </w:r>
      <w:r w:rsidRPr="0079589D">
        <w:tab/>
        <w:t xml:space="preserve">The </w:t>
      </w:r>
      <w:r w:rsidRPr="0079589D">
        <w:rPr>
          <w:lang w:eastAsia="zh-CN"/>
        </w:rPr>
        <w:t>emergency alert state machine is referred by the MCVideo off-network group call and MCVideo off-network private call procedures.</w:t>
      </w:r>
    </w:p>
    <w:p w14:paraId="08CC2C44" w14:textId="77777777" w:rsidR="004C0652" w:rsidRPr="0079589D" w:rsidRDefault="004C0652" w:rsidP="00F1630B">
      <w:pPr>
        <w:pStyle w:val="Heading4"/>
        <w:rPr>
          <w:rFonts w:eastAsia="맑은 고딕"/>
          <w:lang w:eastAsia="zh-CN"/>
        </w:rPr>
      </w:pPr>
      <w:bookmarkStart w:id="3432" w:name="_Toc20152890"/>
      <w:bookmarkStart w:id="3433" w:name="_Toc27495555"/>
      <w:bookmarkStart w:id="3434" w:name="_Toc36109023"/>
      <w:bookmarkStart w:id="3435" w:name="_Toc45194811"/>
      <w:bookmarkStart w:id="3436" w:name="_Toc123628728"/>
      <w:r w:rsidRPr="0079589D">
        <w:rPr>
          <w:rFonts w:eastAsia="맑은 고딕"/>
          <w:lang w:eastAsia="zh-CN"/>
        </w:rPr>
        <w:t>11.3.2.3</w:t>
      </w:r>
      <w:r w:rsidRPr="0079589D">
        <w:rPr>
          <w:rFonts w:eastAsia="맑은 고딕"/>
          <w:lang w:eastAsia="zh-CN"/>
        </w:rPr>
        <w:tab/>
      </w:r>
      <w:r w:rsidRPr="0079589D">
        <w:rPr>
          <w:rFonts w:eastAsia="맑은 고딕"/>
        </w:rPr>
        <w:t>Emergency alert</w:t>
      </w:r>
      <w:r w:rsidRPr="0079589D">
        <w:rPr>
          <w:rFonts w:eastAsia="맑은 고딕"/>
          <w:lang w:eastAsia="zh-CN"/>
        </w:rPr>
        <w:t xml:space="preserve"> states</w:t>
      </w:r>
      <w:bookmarkEnd w:id="3432"/>
      <w:bookmarkEnd w:id="3433"/>
      <w:bookmarkEnd w:id="3434"/>
      <w:bookmarkEnd w:id="3435"/>
      <w:bookmarkEnd w:id="3436"/>
    </w:p>
    <w:p w14:paraId="1BCAD2D8" w14:textId="77777777" w:rsidR="004C0652" w:rsidRPr="0079589D" w:rsidRDefault="004C0652" w:rsidP="00F1630B">
      <w:pPr>
        <w:pStyle w:val="Heading5"/>
        <w:rPr>
          <w:rFonts w:eastAsia="맑은 고딕"/>
        </w:rPr>
      </w:pPr>
      <w:bookmarkStart w:id="3437" w:name="_Toc20152891"/>
      <w:bookmarkStart w:id="3438" w:name="_Toc27495556"/>
      <w:bookmarkStart w:id="3439" w:name="_Toc36109024"/>
      <w:bookmarkStart w:id="3440" w:name="_Toc45194812"/>
      <w:bookmarkStart w:id="3441" w:name="_Toc123628729"/>
      <w:r w:rsidRPr="0079589D">
        <w:rPr>
          <w:rFonts w:eastAsia="맑은 고딕"/>
        </w:rPr>
        <w:t>11.3.2.3.1</w:t>
      </w:r>
      <w:r w:rsidRPr="0079589D">
        <w:rPr>
          <w:rFonts w:eastAsia="맑은 고딕"/>
        </w:rPr>
        <w:tab/>
        <w:t>E1: Not in emergency state</w:t>
      </w:r>
      <w:bookmarkEnd w:id="3437"/>
      <w:bookmarkEnd w:id="3438"/>
      <w:bookmarkEnd w:id="3439"/>
      <w:bookmarkEnd w:id="3440"/>
      <w:bookmarkEnd w:id="3441"/>
    </w:p>
    <w:p w14:paraId="4F076D67" w14:textId="77777777" w:rsidR="004C0652" w:rsidRPr="0079589D" w:rsidRDefault="004C0652" w:rsidP="004C0652">
      <w:pPr>
        <w:rPr>
          <w:rFonts w:eastAsia="맑은 고딕"/>
        </w:rPr>
      </w:pPr>
      <w:r w:rsidRPr="0079589D">
        <w:t>This state is the start state of this state machine.</w:t>
      </w:r>
    </w:p>
    <w:p w14:paraId="6AFCE673" w14:textId="77777777" w:rsidR="004C0652" w:rsidRPr="0079589D" w:rsidRDefault="004C0652" w:rsidP="004C0652">
      <w:r w:rsidRPr="0079589D">
        <w:t>The UE stays in this state while not in emergency state.</w:t>
      </w:r>
    </w:p>
    <w:p w14:paraId="0321C869" w14:textId="77777777" w:rsidR="004C0652" w:rsidRPr="0079589D" w:rsidRDefault="004C0652" w:rsidP="00F1630B">
      <w:pPr>
        <w:pStyle w:val="Heading5"/>
        <w:rPr>
          <w:rFonts w:eastAsia="맑은 고딕"/>
          <w:lang w:eastAsia="zh-CN"/>
        </w:rPr>
      </w:pPr>
      <w:bookmarkStart w:id="3442" w:name="_Toc20152892"/>
      <w:bookmarkStart w:id="3443" w:name="_Toc27495557"/>
      <w:bookmarkStart w:id="3444" w:name="_Toc36109025"/>
      <w:bookmarkStart w:id="3445" w:name="_Toc45194813"/>
      <w:bookmarkStart w:id="3446" w:name="_Toc123628730"/>
      <w:r w:rsidRPr="0079589D">
        <w:rPr>
          <w:rFonts w:eastAsia="맑은 고딕"/>
          <w:lang w:eastAsia="zh-CN"/>
        </w:rPr>
        <w:t>11.3.2.3.2</w:t>
      </w:r>
      <w:r w:rsidRPr="0079589D">
        <w:rPr>
          <w:rFonts w:eastAsia="맑은 고딕"/>
          <w:lang w:eastAsia="zh-CN"/>
        </w:rPr>
        <w:tab/>
        <w:t>E2: Emergency state</w:t>
      </w:r>
      <w:bookmarkEnd w:id="3442"/>
      <w:bookmarkEnd w:id="3443"/>
      <w:bookmarkEnd w:id="3444"/>
      <w:bookmarkEnd w:id="3445"/>
      <w:bookmarkEnd w:id="3446"/>
    </w:p>
    <w:p w14:paraId="421216B9" w14:textId="77777777" w:rsidR="004C0652" w:rsidRPr="0079589D" w:rsidRDefault="004C0652" w:rsidP="004C0652">
      <w:pPr>
        <w:rPr>
          <w:rFonts w:eastAsia="맑은 고딕"/>
        </w:rPr>
      </w:pPr>
      <w:r w:rsidRPr="0079589D">
        <w:t>This state exists for UE, when the UE has sent a GROUP EMERGENCY ALERT message.</w:t>
      </w:r>
    </w:p>
    <w:p w14:paraId="4AFE81FD" w14:textId="77777777" w:rsidR="004C0652" w:rsidRPr="0079589D" w:rsidRDefault="004C0652" w:rsidP="00F1630B">
      <w:pPr>
        <w:pStyle w:val="Heading3"/>
      </w:pPr>
      <w:bookmarkStart w:id="3447" w:name="_Toc20152893"/>
      <w:bookmarkStart w:id="3448" w:name="_Toc27495558"/>
      <w:bookmarkStart w:id="3449" w:name="_Toc36109026"/>
      <w:bookmarkStart w:id="3450" w:name="_Toc45194814"/>
      <w:bookmarkStart w:id="3451" w:name="_Toc123628731"/>
      <w:r w:rsidRPr="0079589D">
        <w:t>11.3.3</w:t>
      </w:r>
      <w:r w:rsidRPr="0079589D">
        <w:tab/>
        <w:t>Procedures</w:t>
      </w:r>
      <w:bookmarkEnd w:id="3447"/>
      <w:bookmarkEnd w:id="3448"/>
      <w:bookmarkEnd w:id="3449"/>
      <w:bookmarkEnd w:id="3450"/>
      <w:bookmarkEnd w:id="3451"/>
    </w:p>
    <w:p w14:paraId="20CD9C08" w14:textId="77777777" w:rsidR="004C0652" w:rsidRPr="0079589D" w:rsidRDefault="004C0652" w:rsidP="00F1630B">
      <w:pPr>
        <w:pStyle w:val="Heading4"/>
      </w:pPr>
      <w:bookmarkStart w:id="3452" w:name="_Toc20152894"/>
      <w:bookmarkStart w:id="3453" w:name="_Toc27495559"/>
      <w:bookmarkStart w:id="3454" w:name="_Toc36109027"/>
      <w:bookmarkStart w:id="3455" w:name="_Toc45194815"/>
      <w:bookmarkStart w:id="3456" w:name="_Toc123628732"/>
      <w:r w:rsidRPr="0079589D">
        <w:t>11.3.3.1</w:t>
      </w:r>
      <w:r w:rsidRPr="0079589D">
        <w:tab/>
        <w:t>Originating user sending emergency alert</w:t>
      </w:r>
      <w:bookmarkEnd w:id="3452"/>
      <w:bookmarkEnd w:id="3453"/>
      <w:bookmarkEnd w:id="3454"/>
      <w:bookmarkEnd w:id="3455"/>
      <w:bookmarkEnd w:id="3456"/>
    </w:p>
    <w:p w14:paraId="0AE79F93" w14:textId="77777777" w:rsidR="004C0652" w:rsidRPr="0079589D" w:rsidRDefault="004C0652" w:rsidP="004C0652">
      <w:pPr>
        <w:rPr>
          <w:lang w:eastAsia="zh-CN"/>
        </w:rPr>
      </w:pPr>
      <w:r w:rsidRPr="0079589D">
        <w:rPr>
          <w:lang w:eastAsia="zh-CN"/>
        </w:rPr>
        <w:t>When in state "E1: Not in emergency state", upon receiving an indication from the MCVideo user to transmit an emergency alert for an MCVideo group ID</w:t>
      </w:r>
      <w:r w:rsidR="004A1788">
        <w:rPr>
          <w:lang w:val="en-US" w:eastAsia="ko-KR"/>
        </w:rPr>
        <w:t xml:space="preserve"> and </w:t>
      </w:r>
      <w:r w:rsidR="004A1788">
        <w:rPr>
          <w:lang w:eastAsia="ar-SA"/>
        </w:rPr>
        <w:t xml:space="preserve">the value of </w:t>
      </w:r>
      <w:r w:rsidR="004A1788">
        <w:rPr>
          <w:lang w:eastAsia="ko-KR"/>
        </w:rPr>
        <w:t>"</w:t>
      </w:r>
      <w:r w:rsidR="004A1788" w:rsidRPr="007767AF">
        <w:t>/</w:t>
      </w:r>
      <w:r w:rsidR="004A1788" w:rsidRPr="007767AF">
        <w:rPr>
          <w:i/>
          <w:iCs/>
        </w:rPr>
        <w:t>&lt;x&gt;</w:t>
      </w:r>
      <w:r w:rsidR="004A1788" w:rsidRPr="007767AF">
        <w:t>/</w:t>
      </w:r>
      <w:r w:rsidR="004A1788" w:rsidRPr="007767AF">
        <w:rPr>
          <w:i/>
          <w:iCs/>
        </w:rPr>
        <w:t>&lt;x&gt;</w:t>
      </w:r>
      <w:r w:rsidR="004A1788" w:rsidRPr="007767AF">
        <w:t>/</w:t>
      </w:r>
      <w:r w:rsidR="004A1788">
        <w:rPr>
          <w:rFonts w:hint="eastAsia"/>
        </w:rPr>
        <w:t>Common</w:t>
      </w:r>
      <w:r w:rsidR="004A1788" w:rsidRPr="007767AF">
        <w:rPr>
          <w:rFonts w:hint="eastAsia"/>
        </w:rPr>
        <w:t>/</w:t>
      </w:r>
      <w:r w:rsidR="004A1788" w:rsidRPr="007767AF">
        <w:rPr>
          <w:rFonts w:hint="eastAsia"/>
          <w:lang w:eastAsia="ko-KR"/>
        </w:rPr>
        <w:t>Allowed</w:t>
      </w:r>
      <w:r w:rsidR="004A1788">
        <w:rPr>
          <w:lang w:eastAsia="ko-KR"/>
        </w:rPr>
        <w:t>ActivateAlert" leaf node present in the user profile as specified in 3GPP TS 24.483 [4] is set to "true"</w:t>
      </w:r>
      <w:r w:rsidRPr="0079589D">
        <w:rPr>
          <w:lang w:eastAsia="zh-CN"/>
        </w:rPr>
        <w:t>, the MCVideo client:</w:t>
      </w:r>
    </w:p>
    <w:p w14:paraId="72E17482" w14:textId="77777777" w:rsidR="004C0652" w:rsidRPr="0079589D" w:rsidRDefault="004C0652" w:rsidP="004C0652">
      <w:pPr>
        <w:pStyle w:val="B1"/>
      </w:pPr>
      <w:r w:rsidRPr="0079589D">
        <w:t>1)</w:t>
      </w:r>
      <w:r w:rsidRPr="0079589D">
        <w:tab/>
        <w:t>shall set the stored emergency state as "true";</w:t>
      </w:r>
    </w:p>
    <w:p w14:paraId="4E3FA293" w14:textId="77777777" w:rsidR="004C0652" w:rsidRPr="0079589D" w:rsidRDefault="004C0652" w:rsidP="004C0652">
      <w:pPr>
        <w:pStyle w:val="B1"/>
        <w:rPr>
          <w:lang w:eastAsia="ko-KR"/>
        </w:rPr>
      </w:pPr>
      <w:r w:rsidRPr="0079589D">
        <w:rPr>
          <w:lang w:eastAsia="ko-KR"/>
        </w:rPr>
        <w:t>2)</w:t>
      </w:r>
      <w:r w:rsidRPr="0079589D">
        <w:rPr>
          <w:lang w:eastAsia="ko-KR"/>
        </w:rPr>
        <w:tab/>
        <w:t>shall set the stored MCVideo group ID to the indicated MCVideo group ID;</w:t>
      </w:r>
    </w:p>
    <w:p w14:paraId="7A4CCB46" w14:textId="77777777" w:rsidR="004C0652" w:rsidRPr="0079589D" w:rsidRDefault="004C0652" w:rsidP="004C0652">
      <w:pPr>
        <w:pStyle w:val="B1"/>
      </w:pPr>
      <w:r w:rsidRPr="0079589D">
        <w:t>3)</w:t>
      </w:r>
      <w:r w:rsidRPr="0079589D">
        <w:tab/>
      </w:r>
      <w:r w:rsidRPr="0079589D">
        <w:rPr>
          <w:lang w:eastAsia="ko-KR"/>
        </w:rPr>
        <w:t xml:space="preserve">shall generate a GROUP EMERGENCY ALERT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1.14. In the GROUP </w:t>
      </w:r>
      <w:r w:rsidRPr="0079589D">
        <w:t>EMERGENCY ALERT message, the MCVideo client:</w:t>
      </w:r>
    </w:p>
    <w:p w14:paraId="6F1F2F84" w14:textId="77777777" w:rsidR="004C0652" w:rsidRPr="0079589D" w:rsidRDefault="004C0652" w:rsidP="004C0652">
      <w:pPr>
        <w:pStyle w:val="B2"/>
        <w:rPr>
          <w:lang w:eastAsia="ko-KR"/>
        </w:rPr>
      </w:pPr>
      <w:r w:rsidRPr="0079589D">
        <w:t>a)</w:t>
      </w:r>
      <w:r w:rsidRPr="0079589D">
        <w:tab/>
        <w:t>shall set the MCVideo group ID IE to the stored MCVideo group ID</w:t>
      </w:r>
      <w:r w:rsidRPr="0079589D">
        <w:rPr>
          <w:lang w:eastAsia="ko-KR"/>
        </w:rPr>
        <w:t>;</w:t>
      </w:r>
    </w:p>
    <w:p w14:paraId="1A6EDB28" w14:textId="77777777" w:rsidR="004C0652" w:rsidRPr="0079589D" w:rsidRDefault="004C0652" w:rsidP="004C0652">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own MCVideo user ID</w:t>
      </w:r>
      <w:r w:rsidRPr="0079589D">
        <w:rPr>
          <w:lang w:eastAsia="ko-KR"/>
        </w:rPr>
        <w:t>;</w:t>
      </w:r>
    </w:p>
    <w:p w14:paraId="29DA5F48" w14:textId="77777777" w:rsidR="004C0652" w:rsidRPr="0079589D" w:rsidRDefault="004C0652" w:rsidP="004C0652">
      <w:pPr>
        <w:pStyle w:val="B2"/>
        <w:rPr>
          <w:lang w:eastAsia="ko-KR"/>
        </w:rPr>
      </w:pPr>
      <w:r w:rsidRPr="0079589D">
        <w:t>c)</w:t>
      </w:r>
      <w:r w:rsidRPr="0079589D">
        <w:tab/>
        <w:t xml:space="preserve">shall set the </w:t>
      </w:r>
      <w:r w:rsidRPr="0079589D">
        <w:rPr>
          <w:lang w:eastAsia="zh-CN"/>
        </w:rPr>
        <w:t>Organization name</w:t>
      </w:r>
      <w:r w:rsidRPr="0079589D">
        <w:t xml:space="preserve"> IE to own organization name</w:t>
      </w:r>
      <w:r w:rsidRPr="0079589D">
        <w:rPr>
          <w:lang w:eastAsia="ko-KR"/>
        </w:rPr>
        <w:t>; and</w:t>
      </w:r>
    </w:p>
    <w:p w14:paraId="39860727" w14:textId="77777777" w:rsidR="004C0652" w:rsidRPr="0079589D" w:rsidRDefault="004C0652" w:rsidP="004C0652">
      <w:pPr>
        <w:pStyle w:val="B2"/>
        <w:rPr>
          <w:lang w:eastAsia="ko-KR"/>
        </w:rPr>
      </w:pPr>
      <w:r w:rsidRPr="0079589D">
        <w:rPr>
          <w:lang w:eastAsia="ko-KR"/>
        </w:rPr>
        <w:t>d)</w:t>
      </w:r>
      <w:r w:rsidRPr="0079589D">
        <w:rPr>
          <w:lang w:eastAsia="ko-KR"/>
        </w:rPr>
        <w:tab/>
        <w:t>may set the User location IE with client's current location, if requested;</w:t>
      </w:r>
    </w:p>
    <w:p w14:paraId="65CD2D45" w14:textId="77777777" w:rsidR="004C0652" w:rsidRPr="0079589D" w:rsidRDefault="004C0652" w:rsidP="004C0652">
      <w:pPr>
        <w:pStyle w:val="B1"/>
        <w:rPr>
          <w:lang w:eastAsia="ko-KR"/>
        </w:rPr>
      </w:pPr>
      <w:r w:rsidRPr="0079589D">
        <w:rPr>
          <w:lang w:eastAsia="ko-KR"/>
        </w:rPr>
        <w:t>4)</w:t>
      </w:r>
      <w:r w:rsidR="00846B7E">
        <w:rPr>
          <w:lang w:eastAsia="ko-KR"/>
        </w:rPr>
        <w:tab/>
      </w:r>
      <w:r w:rsidRPr="0079589D">
        <w:rPr>
          <w:lang w:eastAsia="ko-KR"/>
        </w:rPr>
        <w:t xml:space="preserve">shall send the GROUP EMERGENCY ALERT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0B4EA28F" w14:textId="77777777" w:rsidR="004C0652" w:rsidRPr="0079589D" w:rsidRDefault="004C0652" w:rsidP="004A1788">
      <w:pPr>
        <w:pStyle w:val="B1"/>
        <w:rPr>
          <w:lang w:eastAsia="ko-KR"/>
        </w:rPr>
      </w:pPr>
      <w:r w:rsidRPr="0079589D">
        <w:rPr>
          <w:lang w:eastAsia="ko-KR"/>
        </w:rPr>
        <w:t>5)</w:t>
      </w:r>
      <w:r w:rsidRPr="0079589D">
        <w:rPr>
          <w:lang w:eastAsia="ko-KR"/>
        </w:rPr>
        <w:tab/>
        <w:t>shall start timer TFE2 (emergency alert retransmission); and</w:t>
      </w:r>
    </w:p>
    <w:p w14:paraId="62BF1067" w14:textId="77777777" w:rsidR="004C0652" w:rsidRPr="0079589D" w:rsidRDefault="004C0652" w:rsidP="004A1788">
      <w:pPr>
        <w:pStyle w:val="B1"/>
        <w:rPr>
          <w:lang w:eastAsia="ko-KR"/>
        </w:rPr>
      </w:pPr>
      <w:r w:rsidRPr="0079589D">
        <w:rPr>
          <w:lang w:eastAsia="ko-KR"/>
        </w:rPr>
        <w:t>6)</w:t>
      </w:r>
      <w:r w:rsidRPr="0079589D">
        <w:rPr>
          <w:lang w:eastAsia="ko-KR"/>
        </w:rPr>
        <w:tab/>
        <w:t>shall enter "E2: Emergency state" state.</w:t>
      </w:r>
    </w:p>
    <w:p w14:paraId="56E5320F" w14:textId="77777777" w:rsidR="004C0652" w:rsidRPr="0079589D" w:rsidRDefault="004C0652" w:rsidP="00F1630B">
      <w:pPr>
        <w:pStyle w:val="Heading4"/>
        <w:rPr>
          <w:rFonts w:eastAsia="맑은 고딕"/>
        </w:rPr>
      </w:pPr>
      <w:bookmarkStart w:id="3457" w:name="_Toc20152895"/>
      <w:bookmarkStart w:id="3458" w:name="_Toc27495560"/>
      <w:bookmarkStart w:id="3459" w:name="_Toc36109028"/>
      <w:bookmarkStart w:id="3460" w:name="_Toc45194816"/>
      <w:bookmarkStart w:id="3461" w:name="_Toc123628733"/>
      <w:r w:rsidRPr="0079589D">
        <w:rPr>
          <w:rFonts w:eastAsia="맑은 고딕"/>
        </w:rPr>
        <w:t>11.3.3.2</w:t>
      </w:r>
      <w:r w:rsidRPr="0079589D">
        <w:rPr>
          <w:rFonts w:eastAsia="맑은 고딕"/>
        </w:rPr>
        <w:tab/>
        <w:t>Emergency alert retransmission</w:t>
      </w:r>
      <w:bookmarkEnd w:id="3457"/>
      <w:bookmarkEnd w:id="3458"/>
      <w:bookmarkEnd w:id="3459"/>
      <w:bookmarkEnd w:id="3460"/>
      <w:bookmarkEnd w:id="3461"/>
    </w:p>
    <w:p w14:paraId="31BE3FD8" w14:textId="77777777" w:rsidR="004C0652" w:rsidRPr="0079589D" w:rsidRDefault="004C0652" w:rsidP="004C0652">
      <w:pPr>
        <w:rPr>
          <w:lang w:eastAsia="zh-CN"/>
        </w:rPr>
      </w:pPr>
      <w:r w:rsidRPr="0079589D">
        <w:rPr>
          <w:lang w:eastAsia="zh-CN"/>
        </w:rPr>
        <w:t>When in state "E2: Emergency state", upon expiry of timer TFE2 (emergency alert retransmission), the MCVideo client:</w:t>
      </w:r>
    </w:p>
    <w:p w14:paraId="6AA40580" w14:textId="77777777" w:rsidR="004C0652" w:rsidRPr="0079589D" w:rsidRDefault="004C0652" w:rsidP="003D0F0B">
      <w:pPr>
        <w:pStyle w:val="B1"/>
      </w:pPr>
      <w:r w:rsidRPr="0079589D">
        <w:t>1)</w:t>
      </w:r>
      <w:r w:rsidRPr="0079589D">
        <w:tab/>
      </w:r>
      <w:r w:rsidRPr="0079589D">
        <w:rPr>
          <w:lang w:eastAsia="ko-KR"/>
        </w:rPr>
        <w:t xml:space="preserve">shall generate a GROUP EMERGENCY ALERT message as specified in </w:t>
      </w:r>
      <w:r w:rsidR="00C836A2">
        <w:rPr>
          <w:lang w:eastAsia="ko-KR"/>
        </w:rPr>
        <w:t>clause</w:t>
      </w:r>
      <w:r w:rsidRPr="0079589D">
        <w:rPr>
          <w:lang w:eastAsia="ko-KR"/>
        </w:rPr>
        <w:t> </w:t>
      </w:r>
      <w:r w:rsidR="000F73C1" w:rsidRPr="0079589D">
        <w:t>17.</w:t>
      </w:r>
      <w:r w:rsidRPr="0079589D">
        <w:t>1.14</w:t>
      </w:r>
      <w:r w:rsidRPr="0079589D">
        <w:rPr>
          <w:lang w:eastAsia="ko-KR"/>
        </w:rPr>
        <w:t xml:space="preserve">. In the GROUP </w:t>
      </w:r>
      <w:r w:rsidRPr="0079589D">
        <w:t>EMERGENCY ALERT message, the MCVideo client:</w:t>
      </w:r>
    </w:p>
    <w:p w14:paraId="3173FD02" w14:textId="77777777" w:rsidR="004C0652" w:rsidRPr="0079589D" w:rsidRDefault="004C0652" w:rsidP="003D0F0B">
      <w:pPr>
        <w:pStyle w:val="B2"/>
        <w:rPr>
          <w:lang w:eastAsia="ko-KR"/>
        </w:rPr>
      </w:pPr>
      <w:r w:rsidRPr="0079589D">
        <w:t>a)</w:t>
      </w:r>
      <w:r w:rsidRPr="0079589D">
        <w:tab/>
        <w:t>shall set the MCVideo group ID IE to the stored MCVideo group ID</w:t>
      </w:r>
      <w:r w:rsidRPr="0079589D">
        <w:rPr>
          <w:lang w:eastAsia="ko-KR"/>
        </w:rPr>
        <w:t>;</w:t>
      </w:r>
    </w:p>
    <w:p w14:paraId="49BDF2B8" w14:textId="77777777" w:rsidR="004C0652" w:rsidRPr="0079589D" w:rsidRDefault="004C0652" w:rsidP="003D0F0B">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own MCVideo user ID</w:t>
      </w:r>
      <w:r w:rsidRPr="0079589D">
        <w:rPr>
          <w:lang w:eastAsia="ko-KR"/>
        </w:rPr>
        <w:t>;</w:t>
      </w:r>
    </w:p>
    <w:p w14:paraId="17155124" w14:textId="77777777" w:rsidR="004C0652" w:rsidRPr="0079589D" w:rsidRDefault="004C0652" w:rsidP="003D0F0B">
      <w:pPr>
        <w:pStyle w:val="B2"/>
        <w:rPr>
          <w:lang w:eastAsia="ko-KR"/>
        </w:rPr>
      </w:pPr>
      <w:r w:rsidRPr="0079589D">
        <w:t>c)</w:t>
      </w:r>
      <w:r w:rsidRPr="0079589D">
        <w:tab/>
        <w:t>shall set the O</w:t>
      </w:r>
      <w:r w:rsidRPr="0079589D">
        <w:rPr>
          <w:lang w:eastAsia="zh-CN"/>
        </w:rPr>
        <w:t>rganization name</w:t>
      </w:r>
      <w:r w:rsidRPr="0079589D">
        <w:t xml:space="preserve"> IE to own organization name</w:t>
      </w:r>
      <w:r w:rsidRPr="0079589D">
        <w:rPr>
          <w:lang w:eastAsia="ko-KR"/>
        </w:rPr>
        <w:t>; and</w:t>
      </w:r>
    </w:p>
    <w:p w14:paraId="27D692D1" w14:textId="77777777" w:rsidR="004C0652" w:rsidRPr="0079589D" w:rsidRDefault="004C0652" w:rsidP="003D0F0B">
      <w:pPr>
        <w:pStyle w:val="B2"/>
        <w:rPr>
          <w:lang w:eastAsia="ko-KR"/>
        </w:rPr>
      </w:pPr>
      <w:r w:rsidRPr="0079589D">
        <w:rPr>
          <w:lang w:eastAsia="ko-KR"/>
        </w:rPr>
        <w:t>d)</w:t>
      </w:r>
      <w:r w:rsidRPr="0079589D">
        <w:rPr>
          <w:lang w:eastAsia="ko-KR"/>
        </w:rPr>
        <w:tab/>
        <w:t>may set the Location IE with client's current location, if requested; and</w:t>
      </w:r>
    </w:p>
    <w:p w14:paraId="6DCB335D" w14:textId="77777777" w:rsidR="004C0652" w:rsidRPr="0079589D" w:rsidRDefault="004C0652" w:rsidP="003D0F0B">
      <w:pPr>
        <w:pStyle w:val="B1"/>
        <w:rPr>
          <w:lang w:eastAsia="ko-KR"/>
        </w:rPr>
      </w:pPr>
      <w:r w:rsidRPr="0079589D">
        <w:rPr>
          <w:lang w:eastAsia="ko-KR"/>
        </w:rPr>
        <w:t>2)</w:t>
      </w:r>
      <w:r w:rsidR="00846B7E">
        <w:rPr>
          <w:lang w:eastAsia="ko-KR"/>
        </w:rPr>
        <w:tab/>
      </w:r>
      <w:r w:rsidRPr="0079589D">
        <w:rPr>
          <w:lang w:eastAsia="ko-KR"/>
        </w:rPr>
        <w:t xml:space="preserve">shall send the GROUP EMERGENCY ALERT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277E7604" w14:textId="77777777" w:rsidR="004C0652" w:rsidRPr="0079589D" w:rsidRDefault="004C0652" w:rsidP="003D0F0B">
      <w:pPr>
        <w:pStyle w:val="B1"/>
        <w:rPr>
          <w:rFonts w:eastAsia="맑은 고딕"/>
          <w:lang w:eastAsia="ko-KR"/>
        </w:rPr>
      </w:pPr>
      <w:r w:rsidRPr="0079589D">
        <w:rPr>
          <w:lang w:eastAsia="ko-KR"/>
        </w:rPr>
        <w:t>3)</w:t>
      </w:r>
      <w:r w:rsidRPr="0079589D">
        <w:rPr>
          <w:lang w:eastAsia="ko-KR"/>
        </w:rPr>
        <w:tab/>
        <w:t>shall start the timer TFE2 (</w:t>
      </w:r>
      <w:r w:rsidRPr="0079589D">
        <w:rPr>
          <w:lang w:eastAsia="zh-CN"/>
        </w:rPr>
        <w:t>emergency alert retransmission</w:t>
      </w:r>
      <w:r w:rsidRPr="0079589D">
        <w:rPr>
          <w:lang w:eastAsia="ko-KR"/>
        </w:rPr>
        <w:t>); and</w:t>
      </w:r>
    </w:p>
    <w:p w14:paraId="39823B6A" w14:textId="77777777" w:rsidR="004C0652" w:rsidRPr="0079589D" w:rsidRDefault="004C0652" w:rsidP="003D0F0B">
      <w:pPr>
        <w:pStyle w:val="B1"/>
        <w:rPr>
          <w:lang w:eastAsia="ko-KR"/>
        </w:rPr>
      </w:pPr>
      <w:r w:rsidRPr="0079589D">
        <w:rPr>
          <w:lang w:eastAsia="ko-KR"/>
        </w:rPr>
        <w:t>4)</w:t>
      </w:r>
      <w:r w:rsidRPr="0079589D">
        <w:rPr>
          <w:lang w:eastAsia="ko-KR"/>
        </w:rPr>
        <w:tab/>
        <w:t>shall remain in the current state.</w:t>
      </w:r>
    </w:p>
    <w:p w14:paraId="542E21AE" w14:textId="77777777" w:rsidR="004C0652" w:rsidRPr="0079589D" w:rsidRDefault="004C0652" w:rsidP="00F1630B">
      <w:pPr>
        <w:pStyle w:val="Heading4"/>
      </w:pPr>
      <w:bookmarkStart w:id="3462" w:name="_Toc20152896"/>
      <w:bookmarkStart w:id="3463" w:name="_Toc27495561"/>
      <w:bookmarkStart w:id="3464" w:name="_Toc36109029"/>
      <w:bookmarkStart w:id="3465" w:name="_Toc45194817"/>
      <w:bookmarkStart w:id="3466" w:name="_Toc123628734"/>
      <w:r w:rsidRPr="0079589D">
        <w:t>11.3.3.3</w:t>
      </w:r>
      <w:r w:rsidRPr="0079589D">
        <w:tab/>
        <w:t>Terminating user receiving emergency alert</w:t>
      </w:r>
      <w:bookmarkEnd w:id="3462"/>
      <w:bookmarkEnd w:id="3463"/>
      <w:bookmarkEnd w:id="3464"/>
      <w:bookmarkEnd w:id="3465"/>
      <w:bookmarkEnd w:id="3466"/>
    </w:p>
    <w:p w14:paraId="08CEF7B1" w14:textId="77777777" w:rsidR="004C0652" w:rsidRPr="0079589D" w:rsidRDefault="004C0652" w:rsidP="004C0652">
      <w:pPr>
        <w:rPr>
          <w:lang w:eastAsia="zh-CN"/>
        </w:rPr>
      </w:pPr>
      <w:r w:rsidRPr="0079589D">
        <w:rPr>
          <w:lang w:eastAsia="zh-CN"/>
        </w:rPr>
        <w:t xml:space="preserve">When in state "E1: Not in emergency state" or in "E2: Emergency state", upon receiving a GROUP EMERGENCY ALERT message with the </w:t>
      </w:r>
      <w:r w:rsidRPr="0079589D">
        <w:t>Originating MCVideo user ID IE not stored in the list of users in emergency</w:t>
      </w:r>
      <w:r w:rsidRPr="0079589D">
        <w:rPr>
          <w:lang w:eastAsia="zh-CN"/>
        </w:rPr>
        <w:t>, the MCVideo client:</w:t>
      </w:r>
    </w:p>
    <w:p w14:paraId="0700EEDC" w14:textId="77777777" w:rsidR="004C0652" w:rsidRPr="0079589D" w:rsidRDefault="004C0652" w:rsidP="003D0F0B">
      <w:pPr>
        <w:pStyle w:val="B1"/>
      </w:pPr>
      <w:r w:rsidRPr="0079589D">
        <w:t>1)</w:t>
      </w:r>
      <w:r w:rsidRPr="0079589D">
        <w:tab/>
        <w:t>shall store the Originating MCVideo user ID IE and location IE in the list of users in emergency;</w:t>
      </w:r>
    </w:p>
    <w:p w14:paraId="49D8322E" w14:textId="77777777" w:rsidR="004C0652" w:rsidRPr="0079589D" w:rsidRDefault="004C0652" w:rsidP="004C0652">
      <w:pPr>
        <w:pStyle w:val="B1"/>
      </w:pPr>
      <w:r w:rsidRPr="0079589D">
        <w:t>2)</w:t>
      </w:r>
      <w:r w:rsidRPr="0079589D">
        <w:tab/>
      </w:r>
      <w:r w:rsidRPr="0079589D">
        <w:rPr>
          <w:lang w:eastAsia="ko-KR"/>
        </w:rPr>
        <w:t xml:space="preserve">shall generate a GROUP EMERGENCY ALERT ACK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1.15. In the GROUP </w:t>
      </w:r>
      <w:r w:rsidRPr="0079589D">
        <w:t>EMERGENCY ALERT ACK message, the MCVideo client:</w:t>
      </w:r>
    </w:p>
    <w:p w14:paraId="0609FAC3" w14:textId="77777777" w:rsidR="004C0652" w:rsidRPr="0079589D" w:rsidRDefault="004C0652" w:rsidP="004C0652">
      <w:pPr>
        <w:pStyle w:val="B2"/>
        <w:rPr>
          <w:lang w:eastAsia="ko-KR"/>
        </w:rPr>
      </w:pPr>
      <w:r w:rsidRPr="0079589D">
        <w:t>a)</w:t>
      </w:r>
      <w:r w:rsidRPr="0079589D">
        <w:tab/>
        <w:t>shall set the MCVideo group ID IE to the MCVideo group ID IE of the received GROUP EMERGENCY ALERT message</w:t>
      </w:r>
      <w:r w:rsidRPr="0079589D">
        <w:rPr>
          <w:lang w:eastAsia="ko-KR"/>
        </w:rPr>
        <w:t>;</w:t>
      </w:r>
    </w:p>
    <w:p w14:paraId="47E5BB78" w14:textId="77777777" w:rsidR="004C0652" w:rsidRPr="0079589D" w:rsidRDefault="004C0652" w:rsidP="004C0652">
      <w:pPr>
        <w:pStyle w:val="B2"/>
        <w:rPr>
          <w:lang w:eastAsia="ko-KR"/>
        </w:rPr>
      </w:pPr>
      <w:r w:rsidRPr="0079589D">
        <w:t>b)</w:t>
      </w:r>
      <w:r w:rsidRPr="0079589D">
        <w:tab/>
        <w:t>shall set the Sending MCVideo user ID IE to own MCVideo user ID</w:t>
      </w:r>
      <w:r w:rsidRPr="0079589D">
        <w:rPr>
          <w:lang w:eastAsia="ko-KR"/>
        </w:rPr>
        <w:t>; and</w:t>
      </w:r>
    </w:p>
    <w:p w14:paraId="5355C003" w14:textId="77777777" w:rsidR="004C0652" w:rsidRPr="0079589D" w:rsidRDefault="004C0652" w:rsidP="004C0652">
      <w:pPr>
        <w:pStyle w:val="B2"/>
      </w:pPr>
      <w:r w:rsidRPr="0079589D">
        <w:t>c)</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Originating MCVideo user ID IE of the received GROUP EMERGENCY ALERT message</w:t>
      </w:r>
      <w:r w:rsidRPr="0079589D">
        <w:rPr>
          <w:lang w:eastAsia="ko-KR"/>
        </w:rPr>
        <w:t>; and</w:t>
      </w:r>
    </w:p>
    <w:p w14:paraId="1BB40FA1" w14:textId="77777777" w:rsidR="004C0652" w:rsidRPr="0079589D" w:rsidRDefault="004C0652" w:rsidP="004C0652">
      <w:pPr>
        <w:pStyle w:val="B1"/>
        <w:rPr>
          <w:lang w:eastAsia="ko-KR"/>
        </w:rPr>
      </w:pPr>
      <w:r w:rsidRPr="0079589D">
        <w:rPr>
          <w:lang w:eastAsia="ko-KR"/>
        </w:rPr>
        <w:t>3)</w:t>
      </w:r>
      <w:r w:rsidR="00846B7E">
        <w:rPr>
          <w:lang w:eastAsia="ko-KR"/>
        </w:rPr>
        <w:tab/>
      </w:r>
      <w:r w:rsidRPr="0079589D">
        <w:rPr>
          <w:lang w:eastAsia="ko-KR"/>
        </w:rPr>
        <w:t xml:space="preserve">shall send the GROUP EMERGENCY ALERT ACK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65C8537A" w14:textId="77777777" w:rsidR="004C0652" w:rsidRPr="0079589D" w:rsidRDefault="004C0652" w:rsidP="003D0F0B">
      <w:pPr>
        <w:pStyle w:val="B1"/>
        <w:rPr>
          <w:lang w:eastAsia="ko-KR"/>
        </w:rPr>
      </w:pPr>
      <w:r w:rsidRPr="0079589D">
        <w:rPr>
          <w:lang w:eastAsia="ko-KR"/>
        </w:rPr>
        <w:t>4)</w:t>
      </w:r>
      <w:r w:rsidRPr="0079589D">
        <w:rPr>
          <w:lang w:eastAsia="ko-KR"/>
        </w:rPr>
        <w:tab/>
        <w:t>shall start timer TFE1 (Emergency Alert); and</w:t>
      </w:r>
    </w:p>
    <w:p w14:paraId="51374DCE" w14:textId="77777777" w:rsidR="004C0652" w:rsidRPr="0079589D" w:rsidRDefault="004C0652" w:rsidP="003D0F0B">
      <w:pPr>
        <w:pStyle w:val="B1"/>
        <w:rPr>
          <w:lang w:eastAsia="ko-KR"/>
        </w:rPr>
      </w:pPr>
      <w:r w:rsidRPr="0079589D">
        <w:rPr>
          <w:lang w:eastAsia="ko-KR"/>
        </w:rPr>
        <w:t>5)</w:t>
      </w:r>
      <w:r w:rsidRPr="0079589D">
        <w:rPr>
          <w:lang w:eastAsia="ko-KR"/>
        </w:rPr>
        <w:tab/>
        <w:t>shall remain in the current state.</w:t>
      </w:r>
    </w:p>
    <w:p w14:paraId="51B0B38C" w14:textId="77777777" w:rsidR="004C0652" w:rsidRPr="0079589D" w:rsidRDefault="004C0652" w:rsidP="004C0652">
      <w:pPr>
        <w:pStyle w:val="NO"/>
        <w:rPr>
          <w:rFonts w:eastAsia="맑은 고딕"/>
          <w:lang w:val="en-US" w:eastAsia="ko-KR"/>
        </w:rPr>
      </w:pPr>
      <w:r w:rsidRPr="0079589D">
        <w:rPr>
          <w:lang w:eastAsia="ko-KR"/>
        </w:rPr>
        <w:t>NOTE:</w:t>
      </w:r>
      <w:r w:rsidRPr="0079589D">
        <w:rPr>
          <w:lang w:eastAsia="ko-KR"/>
        </w:rPr>
        <w:tab/>
      </w:r>
      <w:r w:rsidRPr="0079589D">
        <w:rPr>
          <w:lang w:eastAsia="zh-CN"/>
        </w:rPr>
        <w:t>Each instance of timer TFE1 is per MCVideo user ID.</w:t>
      </w:r>
    </w:p>
    <w:p w14:paraId="02E4E84A" w14:textId="77777777" w:rsidR="004C0652" w:rsidRPr="0079589D" w:rsidRDefault="004C0652" w:rsidP="00F1630B">
      <w:pPr>
        <w:pStyle w:val="Heading4"/>
        <w:rPr>
          <w:rFonts w:eastAsia="맑은 고딕"/>
        </w:rPr>
      </w:pPr>
      <w:bookmarkStart w:id="3467" w:name="_Toc20152897"/>
      <w:bookmarkStart w:id="3468" w:name="_Toc27495562"/>
      <w:bookmarkStart w:id="3469" w:name="_Toc36109030"/>
      <w:bookmarkStart w:id="3470" w:name="_Toc45194818"/>
      <w:bookmarkStart w:id="3471" w:name="_Toc123628735"/>
      <w:r w:rsidRPr="0079589D">
        <w:rPr>
          <w:rFonts w:eastAsia="맑은 고딕"/>
        </w:rPr>
        <w:t>11.3.3.4</w:t>
      </w:r>
      <w:r w:rsidRPr="0079589D">
        <w:rPr>
          <w:rFonts w:eastAsia="맑은 고딕"/>
        </w:rPr>
        <w:tab/>
        <w:t>Terminating user receiving retransmitted emergency alert</w:t>
      </w:r>
      <w:bookmarkEnd w:id="3467"/>
      <w:bookmarkEnd w:id="3468"/>
      <w:bookmarkEnd w:id="3469"/>
      <w:bookmarkEnd w:id="3470"/>
      <w:bookmarkEnd w:id="3471"/>
    </w:p>
    <w:p w14:paraId="22B01DF9" w14:textId="77777777" w:rsidR="004C0652" w:rsidRPr="0079589D" w:rsidRDefault="004C0652" w:rsidP="004C0652">
      <w:pPr>
        <w:rPr>
          <w:lang w:eastAsia="zh-CN"/>
        </w:rPr>
      </w:pPr>
      <w:r w:rsidRPr="0079589D">
        <w:rPr>
          <w:lang w:eastAsia="zh-CN"/>
        </w:rPr>
        <w:t xml:space="preserve">When in state "E1: Not in emergency state" or in "E2: Emergency state", upon receiving a GROUP EMERGENCY ALERT message with the </w:t>
      </w:r>
      <w:r w:rsidRPr="0079589D">
        <w:t>Originating MCVideo user ID IE stored in the list of users in emergency and Location IE different than the stored location of the user</w:t>
      </w:r>
      <w:r w:rsidRPr="0079589D">
        <w:rPr>
          <w:lang w:eastAsia="zh-CN"/>
        </w:rPr>
        <w:t>, the MCVideo client:</w:t>
      </w:r>
    </w:p>
    <w:p w14:paraId="597AB10D" w14:textId="77777777" w:rsidR="004C0652" w:rsidRPr="0079589D" w:rsidRDefault="004C0652" w:rsidP="005D2615">
      <w:pPr>
        <w:pStyle w:val="B1"/>
      </w:pPr>
      <w:r w:rsidRPr="0079589D">
        <w:t>1)</w:t>
      </w:r>
      <w:r w:rsidRPr="0079589D">
        <w:tab/>
        <w:t>may update the stored location of the user with the received Location IE;</w:t>
      </w:r>
    </w:p>
    <w:p w14:paraId="52E7172A" w14:textId="77777777" w:rsidR="004C0652" w:rsidRPr="0079589D" w:rsidRDefault="004C0652" w:rsidP="005D2615">
      <w:pPr>
        <w:pStyle w:val="B1"/>
      </w:pPr>
      <w:r w:rsidRPr="0079589D">
        <w:t>2)</w:t>
      </w:r>
      <w:r w:rsidRPr="0079589D">
        <w:tab/>
        <w:t>shall restart the associated timer TFE1 (Emergency Alert); and</w:t>
      </w:r>
    </w:p>
    <w:p w14:paraId="06707F20" w14:textId="77777777" w:rsidR="004C0652" w:rsidRPr="0079589D" w:rsidRDefault="004C0652" w:rsidP="005D2615">
      <w:pPr>
        <w:pStyle w:val="B1"/>
      </w:pPr>
      <w:r w:rsidRPr="0079589D">
        <w:t>3)</w:t>
      </w:r>
      <w:r w:rsidRPr="0079589D">
        <w:tab/>
        <w:t>shall remain in the current state.</w:t>
      </w:r>
    </w:p>
    <w:p w14:paraId="24C9B270" w14:textId="77777777" w:rsidR="004C0652" w:rsidRPr="0079589D" w:rsidRDefault="004C0652" w:rsidP="00F1630B">
      <w:pPr>
        <w:pStyle w:val="Heading4"/>
      </w:pPr>
      <w:bookmarkStart w:id="3472" w:name="_Toc20152898"/>
      <w:bookmarkStart w:id="3473" w:name="_Toc27495563"/>
      <w:bookmarkStart w:id="3474" w:name="_Toc36109031"/>
      <w:bookmarkStart w:id="3475" w:name="_Toc45194819"/>
      <w:bookmarkStart w:id="3476" w:name="_Toc123628736"/>
      <w:r w:rsidRPr="0079589D">
        <w:t>11.3.3.5</w:t>
      </w:r>
      <w:r w:rsidRPr="0079589D">
        <w:tab/>
        <w:t>Originating user cancels emergency alert</w:t>
      </w:r>
      <w:bookmarkEnd w:id="3472"/>
      <w:bookmarkEnd w:id="3473"/>
      <w:bookmarkEnd w:id="3474"/>
      <w:bookmarkEnd w:id="3475"/>
      <w:bookmarkEnd w:id="3476"/>
    </w:p>
    <w:p w14:paraId="68CF34EC" w14:textId="77777777" w:rsidR="004C0652" w:rsidRPr="0079589D" w:rsidRDefault="004C0652" w:rsidP="004C0652">
      <w:pPr>
        <w:rPr>
          <w:lang w:eastAsia="zh-CN"/>
        </w:rPr>
      </w:pPr>
      <w:r w:rsidRPr="0079589D">
        <w:rPr>
          <w:lang w:eastAsia="zh-CN"/>
        </w:rPr>
        <w:t>When in "E2: Emergency state", upon receiving an indication from the MCVideo user to cancel an emergency alert</w:t>
      </w:r>
      <w:r w:rsidR="004A1788" w:rsidRPr="00153CDB">
        <w:rPr>
          <w:lang w:val="en-US" w:eastAsia="ko-KR"/>
        </w:rPr>
        <w:t xml:space="preserve"> </w:t>
      </w:r>
      <w:r w:rsidR="004A1788">
        <w:rPr>
          <w:lang w:val="en-US" w:eastAsia="ko-KR"/>
        </w:rPr>
        <w:t xml:space="preserve">and </w:t>
      </w:r>
      <w:r w:rsidR="004A1788">
        <w:rPr>
          <w:lang w:eastAsia="ar-SA"/>
        </w:rPr>
        <w:t xml:space="preserve">the value of </w:t>
      </w:r>
      <w:r w:rsidR="004A1788">
        <w:rPr>
          <w:lang w:eastAsia="ko-KR"/>
        </w:rPr>
        <w:t>"</w:t>
      </w:r>
      <w:r w:rsidR="004A1788" w:rsidRPr="007767AF">
        <w:t>/</w:t>
      </w:r>
      <w:r w:rsidR="004A1788" w:rsidRPr="007767AF">
        <w:rPr>
          <w:i/>
          <w:iCs/>
        </w:rPr>
        <w:t>&lt;x&gt;</w:t>
      </w:r>
      <w:r w:rsidR="004A1788" w:rsidRPr="007767AF">
        <w:t>/</w:t>
      </w:r>
      <w:r w:rsidR="004A1788" w:rsidRPr="007767AF">
        <w:rPr>
          <w:i/>
          <w:iCs/>
        </w:rPr>
        <w:t>&lt;x&gt;</w:t>
      </w:r>
      <w:r w:rsidR="004A1788" w:rsidRPr="007767AF">
        <w:t>/</w:t>
      </w:r>
      <w:r w:rsidR="004A1788">
        <w:rPr>
          <w:rFonts w:hint="eastAsia"/>
        </w:rPr>
        <w:t>Common</w:t>
      </w:r>
      <w:r w:rsidR="004A1788" w:rsidRPr="007767AF">
        <w:rPr>
          <w:rFonts w:hint="eastAsia"/>
        </w:rPr>
        <w:t>/</w:t>
      </w:r>
      <w:r w:rsidR="004A1788">
        <w:t>AllowedCancelAlert</w:t>
      </w:r>
      <w:r w:rsidR="004A1788">
        <w:rPr>
          <w:lang w:eastAsia="ko-KR"/>
        </w:rPr>
        <w:t>" leaf node present in the user profile as specified in 3GPP TS 24.483 [4] is set to "true"</w:t>
      </w:r>
      <w:r w:rsidRPr="0079589D">
        <w:rPr>
          <w:lang w:eastAsia="zh-CN"/>
        </w:rPr>
        <w:t>, the MCVideo client:</w:t>
      </w:r>
    </w:p>
    <w:p w14:paraId="702E3173" w14:textId="77777777" w:rsidR="004C0652" w:rsidRPr="0079589D" w:rsidRDefault="004C0652" w:rsidP="004C0652">
      <w:pPr>
        <w:pStyle w:val="B1"/>
      </w:pPr>
      <w:r w:rsidRPr="0079589D">
        <w:t>1)</w:t>
      </w:r>
      <w:r w:rsidRPr="0079589D">
        <w:tab/>
        <w:t>shall set the stored emergency state as "false";</w:t>
      </w:r>
    </w:p>
    <w:p w14:paraId="372C0250" w14:textId="77777777" w:rsidR="004C0652" w:rsidRPr="0079589D" w:rsidRDefault="004C0652" w:rsidP="004C0652">
      <w:pPr>
        <w:pStyle w:val="B1"/>
      </w:pPr>
      <w:r w:rsidRPr="0079589D">
        <w:t>2)</w:t>
      </w:r>
      <w:r w:rsidRPr="0079589D">
        <w:tab/>
      </w:r>
      <w:r w:rsidRPr="0079589D">
        <w:rPr>
          <w:lang w:eastAsia="ko-KR"/>
        </w:rPr>
        <w:t xml:space="preserve">shall generate a GROUP EMERGENCY ALERT CANCEL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1.16. In the GROUP </w:t>
      </w:r>
      <w:r w:rsidRPr="0079589D">
        <w:t>EMERGENCY ALERT CANCEL message, the MCVideo client:</w:t>
      </w:r>
    </w:p>
    <w:p w14:paraId="2E618284" w14:textId="77777777" w:rsidR="004C0652" w:rsidRPr="0079589D" w:rsidRDefault="004C0652" w:rsidP="004C0652">
      <w:pPr>
        <w:pStyle w:val="B2"/>
        <w:rPr>
          <w:lang w:eastAsia="ko-KR"/>
        </w:rPr>
      </w:pPr>
      <w:r w:rsidRPr="0079589D">
        <w:t>a)</w:t>
      </w:r>
      <w:r w:rsidRPr="0079589D">
        <w:tab/>
        <w:t>shall set the MCVideo group ID IE to the stored MCVideo group ID</w:t>
      </w:r>
      <w:r w:rsidRPr="0079589D">
        <w:rPr>
          <w:lang w:eastAsia="ko-KR"/>
        </w:rPr>
        <w:t>; and</w:t>
      </w:r>
    </w:p>
    <w:p w14:paraId="6DD8D86B" w14:textId="77777777" w:rsidR="004C0652" w:rsidRPr="0079589D" w:rsidRDefault="004C0652" w:rsidP="004C0652">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own MCVideo user ID</w:t>
      </w:r>
      <w:r w:rsidRPr="0079589D">
        <w:rPr>
          <w:lang w:eastAsia="ko-KR"/>
        </w:rPr>
        <w:t>; and</w:t>
      </w:r>
    </w:p>
    <w:p w14:paraId="32F3723D" w14:textId="77777777" w:rsidR="004C0652" w:rsidRPr="0079589D" w:rsidRDefault="004C0652" w:rsidP="004A1788">
      <w:pPr>
        <w:pStyle w:val="B1"/>
        <w:rPr>
          <w:lang w:eastAsia="ko-KR"/>
        </w:rPr>
      </w:pPr>
      <w:r w:rsidRPr="0079589D">
        <w:rPr>
          <w:lang w:eastAsia="ko-KR"/>
        </w:rPr>
        <w:t>3)</w:t>
      </w:r>
      <w:r w:rsidR="00846B7E">
        <w:rPr>
          <w:lang w:eastAsia="ko-KR"/>
        </w:rPr>
        <w:tab/>
      </w:r>
      <w:r w:rsidRPr="0079589D">
        <w:rPr>
          <w:lang w:eastAsia="ko-KR"/>
        </w:rPr>
        <w:t xml:space="preserve">shall send the GROUP EMERGENCY ALERT CANCEL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40726142" w14:textId="77777777" w:rsidR="004C0652" w:rsidRPr="0079589D" w:rsidRDefault="004C0652" w:rsidP="004A1788">
      <w:pPr>
        <w:pStyle w:val="B1"/>
        <w:rPr>
          <w:lang w:eastAsia="ko-KR"/>
        </w:rPr>
      </w:pPr>
      <w:r w:rsidRPr="0079589D">
        <w:rPr>
          <w:lang w:eastAsia="ko-KR"/>
        </w:rPr>
        <w:t>4)</w:t>
      </w:r>
      <w:r w:rsidRPr="0079589D">
        <w:rPr>
          <w:lang w:eastAsia="ko-KR"/>
        </w:rPr>
        <w:tab/>
        <w:t xml:space="preserve">shall stop timer </w:t>
      </w:r>
      <w:r w:rsidRPr="0079589D">
        <w:rPr>
          <w:noProof/>
        </w:rPr>
        <w:t>TFE2 (emergency alert retransmission); and</w:t>
      </w:r>
    </w:p>
    <w:p w14:paraId="7F09E54F" w14:textId="77777777" w:rsidR="004C0652" w:rsidRPr="0079589D" w:rsidRDefault="004C0652" w:rsidP="004A1788">
      <w:pPr>
        <w:pStyle w:val="B1"/>
        <w:rPr>
          <w:lang w:eastAsia="ko-KR"/>
        </w:rPr>
      </w:pPr>
      <w:r w:rsidRPr="0079589D">
        <w:rPr>
          <w:lang w:eastAsia="ko-KR"/>
        </w:rPr>
        <w:t>5)</w:t>
      </w:r>
      <w:r w:rsidRPr="0079589D">
        <w:rPr>
          <w:lang w:eastAsia="ko-KR"/>
        </w:rPr>
        <w:tab/>
        <w:t>shall enter "E1: Not in emergency state" state.</w:t>
      </w:r>
    </w:p>
    <w:p w14:paraId="39AEFAB7" w14:textId="77777777" w:rsidR="004C0652" w:rsidRPr="0079589D" w:rsidRDefault="004C0652" w:rsidP="00F1630B">
      <w:pPr>
        <w:pStyle w:val="Heading4"/>
      </w:pPr>
      <w:bookmarkStart w:id="3477" w:name="_Toc20152899"/>
      <w:bookmarkStart w:id="3478" w:name="_Toc27495564"/>
      <w:bookmarkStart w:id="3479" w:name="_Toc36109032"/>
      <w:bookmarkStart w:id="3480" w:name="_Toc45194820"/>
      <w:bookmarkStart w:id="3481" w:name="_Toc123628737"/>
      <w:r w:rsidRPr="0079589D">
        <w:t>11.3.3.6</w:t>
      </w:r>
      <w:r w:rsidRPr="0079589D">
        <w:tab/>
        <w:t>Terminating user receives GROUP EMERGENCY ALERT CANCEL message</w:t>
      </w:r>
      <w:bookmarkEnd w:id="3477"/>
      <w:bookmarkEnd w:id="3478"/>
      <w:bookmarkEnd w:id="3479"/>
      <w:bookmarkEnd w:id="3480"/>
      <w:bookmarkEnd w:id="3481"/>
    </w:p>
    <w:p w14:paraId="08D5116E" w14:textId="77777777" w:rsidR="004C0652" w:rsidRPr="0079589D" w:rsidRDefault="004C0652" w:rsidP="004C0652">
      <w:pPr>
        <w:rPr>
          <w:lang w:eastAsia="zh-CN"/>
        </w:rPr>
      </w:pPr>
      <w:r w:rsidRPr="0079589D">
        <w:rPr>
          <w:lang w:eastAsia="zh-CN"/>
        </w:rPr>
        <w:t xml:space="preserve">When in state "E1: Not in emergency state" or in "E2: Emergency state", upon receiving a GROUP EMERGENCY ALERT CANCEL message with the </w:t>
      </w:r>
      <w:r w:rsidRPr="0079589D">
        <w:t>Originating MCVideo user ID IE stored in the list of users in emergency</w:t>
      </w:r>
      <w:r w:rsidRPr="0079589D">
        <w:rPr>
          <w:lang w:eastAsia="zh-CN"/>
        </w:rPr>
        <w:t>, the MCVideo client:</w:t>
      </w:r>
    </w:p>
    <w:p w14:paraId="710A5F5B" w14:textId="77777777" w:rsidR="004C0652" w:rsidRPr="0079589D" w:rsidRDefault="004C0652" w:rsidP="004C0652">
      <w:pPr>
        <w:pStyle w:val="B1"/>
      </w:pPr>
      <w:r w:rsidRPr="0079589D">
        <w:t>1)</w:t>
      </w:r>
      <w:r w:rsidRPr="0079589D">
        <w:tab/>
        <w:t>shall remove the MCVideo user ID and associated location information from the stored list of users in emergency;</w:t>
      </w:r>
    </w:p>
    <w:p w14:paraId="35F92151" w14:textId="77777777" w:rsidR="004C0652" w:rsidRPr="0079589D" w:rsidRDefault="004C0652" w:rsidP="004C0652">
      <w:pPr>
        <w:pStyle w:val="B1"/>
      </w:pPr>
      <w:r w:rsidRPr="0079589D">
        <w:t>2)</w:t>
      </w:r>
      <w:r w:rsidRPr="0079589D">
        <w:tab/>
      </w:r>
      <w:r w:rsidRPr="0079589D">
        <w:rPr>
          <w:lang w:eastAsia="ko-KR"/>
        </w:rPr>
        <w:t xml:space="preserve">shall generate a GROUP EMERGENCY ALERT CANCEL ACK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1.17. In the GROUP </w:t>
      </w:r>
      <w:r w:rsidRPr="0079589D">
        <w:t>EMERGENCY ALERT CANCEL ACK message, the MCVideo client:</w:t>
      </w:r>
    </w:p>
    <w:p w14:paraId="317FF2A0" w14:textId="77777777" w:rsidR="004C0652" w:rsidRPr="0079589D" w:rsidRDefault="004C0652" w:rsidP="004C0652">
      <w:pPr>
        <w:pStyle w:val="B2"/>
        <w:rPr>
          <w:lang w:eastAsia="ko-KR"/>
        </w:rPr>
      </w:pPr>
      <w:r w:rsidRPr="0079589D">
        <w:t>a)</w:t>
      </w:r>
      <w:r w:rsidRPr="0079589D">
        <w:tab/>
        <w:t>shall set the MCVideo group ID IE to the MCVideo group ID IE of the received GROUP EMERGENCY ALERT CANCEL message</w:t>
      </w:r>
      <w:r w:rsidRPr="0079589D">
        <w:rPr>
          <w:lang w:eastAsia="ko-KR"/>
        </w:rPr>
        <w:t>; and</w:t>
      </w:r>
    </w:p>
    <w:p w14:paraId="148BA192" w14:textId="77777777" w:rsidR="004C0652" w:rsidRPr="0079589D" w:rsidRDefault="004C0652" w:rsidP="00161EAF">
      <w:pPr>
        <w:pStyle w:val="B2"/>
        <w:rPr>
          <w:lang w:eastAsia="ko-KR"/>
        </w:rPr>
      </w:pPr>
      <w:r w:rsidRPr="0079589D">
        <w:t>b)</w:t>
      </w:r>
      <w:r w:rsidRPr="0079589D">
        <w:tab/>
        <w:t>shall set the Sending MCVideo user ID IE to own MCVideo user ID</w:t>
      </w:r>
      <w:r w:rsidRPr="0079589D">
        <w:rPr>
          <w:lang w:eastAsia="ko-KR"/>
        </w:rPr>
        <w:t>; and</w:t>
      </w:r>
    </w:p>
    <w:p w14:paraId="4BC20F6B" w14:textId="77777777" w:rsidR="004C0652" w:rsidRPr="0079589D" w:rsidRDefault="004C0652" w:rsidP="004C0652">
      <w:pPr>
        <w:pStyle w:val="B2"/>
      </w:pPr>
      <w:r w:rsidRPr="0079589D">
        <w:t>c)</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Originating MCVideo user ID IE of the received GROUP EMERGENCY ALERT message</w:t>
      </w:r>
      <w:r w:rsidRPr="0079589D">
        <w:rPr>
          <w:lang w:eastAsia="ko-KR"/>
        </w:rPr>
        <w:t>;</w:t>
      </w:r>
    </w:p>
    <w:p w14:paraId="6ED64A3E" w14:textId="77777777" w:rsidR="004C0652" w:rsidRPr="0079589D" w:rsidRDefault="004C0652" w:rsidP="004C0652">
      <w:pPr>
        <w:pStyle w:val="B1"/>
        <w:rPr>
          <w:lang w:eastAsia="ko-KR"/>
        </w:rPr>
      </w:pPr>
      <w:r w:rsidRPr="0079589D">
        <w:rPr>
          <w:lang w:eastAsia="ko-KR"/>
        </w:rPr>
        <w:t>3)</w:t>
      </w:r>
      <w:r w:rsidR="00846B7E">
        <w:rPr>
          <w:lang w:eastAsia="ko-KR"/>
        </w:rPr>
        <w:tab/>
      </w:r>
      <w:r w:rsidRPr="0079589D">
        <w:rPr>
          <w:lang w:eastAsia="ko-KR"/>
        </w:rPr>
        <w:t xml:space="preserve">shall send the GROUP EMERGENCY ALERT CANCEL ACK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2DEB2C94" w14:textId="77777777" w:rsidR="004C0652" w:rsidRPr="0079589D" w:rsidRDefault="004C0652" w:rsidP="004C0652">
      <w:pPr>
        <w:pStyle w:val="B1"/>
        <w:rPr>
          <w:lang w:eastAsia="ko-KR"/>
        </w:rPr>
      </w:pPr>
      <w:r w:rsidRPr="0079589D">
        <w:rPr>
          <w:lang w:eastAsia="ko-KR"/>
        </w:rPr>
        <w:t>4)</w:t>
      </w:r>
      <w:r w:rsidRPr="0079589D">
        <w:rPr>
          <w:lang w:eastAsia="ko-KR"/>
        </w:rPr>
        <w:tab/>
        <w:t>shall stop the associated timer TFE1 (Emergency Alert); and</w:t>
      </w:r>
    </w:p>
    <w:p w14:paraId="3219ED94" w14:textId="77777777" w:rsidR="004C0652" w:rsidRPr="0079589D" w:rsidRDefault="004C0652" w:rsidP="004C0652">
      <w:pPr>
        <w:pStyle w:val="B1"/>
        <w:rPr>
          <w:lang w:eastAsia="zh-CN"/>
        </w:rPr>
      </w:pPr>
      <w:r w:rsidRPr="0079589D">
        <w:rPr>
          <w:lang w:eastAsia="ko-KR"/>
        </w:rPr>
        <w:t>5)</w:t>
      </w:r>
      <w:r w:rsidRPr="0079589D">
        <w:rPr>
          <w:lang w:eastAsia="ko-KR"/>
        </w:rPr>
        <w:tab/>
        <w:t>shall remain in the current state</w:t>
      </w:r>
      <w:r w:rsidRPr="0079589D">
        <w:t>.</w:t>
      </w:r>
    </w:p>
    <w:p w14:paraId="27BC0901" w14:textId="77777777" w:rsidR="004C0652" w:rsidRPr="0079589D" w:rsidRDefault="004C0652" w:rsidP="00F1630B">
      <w:pPr>
        <w:pStyle w:val="Heading4"/>
        <w:rPr>
          <w:rFonts w:eastAsia="맑은 고딕"/>
        </w:rPr>
      </w:pPr>
      <w:bookmarkStart w:id="3482" w:name="_Toc20152900"/>
      <w:bookmarkStart w:id="3483" w:name="_Toc27495565"/>
      <w:bookmarkStart w:id="3484" w:name="_Toc36109033"/>
      <w:bookmarkStart w:id="3485" w:name="_Toc45194821"/>
      <w:bookmarkStart w:id="3486" w:name="_Toc123628738"/>
      <w:r w:rsidRPr="0079589D">
        <w:rPr>
          <w:rFonts w:eastAsia="맑은 고딕"/>
        </w:rPr>
        <w:t>11.3.3.7</w:t>
      </w:r>
      <w:r w:rsidRPr="0079589D">
        <w:rPr>
          <w:rFonts w:eastAsia="맑은 고딕"/>
        </w:rPr>
        <w:tab/>
        <w:t>Implicit emergency alert cancel</w:t>
      </w:r>
      <w:bookmarkEnd w:id="3482"/>
      <w:bookmarkEnd w:id="3483"/>
      <w:bookmarkEnd w:id="3484"/>
      <w:bookmarkEnd w:id="3485"/>
      <w:bookmarkEnd w:id="3486"/>
    </w:p>
    <w:p w14:paraId="73B234B7" w14:textId="77777777" w:rsidR="004C0652" w:rsidRPr="0079589D" w:rsidRDefault="004C0652" w:rsidP="004C0652">
      <w:pPr>
        <w:rPr>
          <w:lang w:eastAsia="zh-CN"/>
        </w:rPr>
      </w:pPr>
      <w:r w:rsidRPr="0079589D">
        <w:rPr>
          <w:lang w:eastAsia="zh-CN"/>
        </w:rPr>
        <w:t>When in state "E1: Not in emergency state" or in "E2: Emergency state", upon expiry of timer TFE1 (Emergency Alert) associated with a stored MCVideo user ID, the MCVideo client:</w:t>
      </w:r>
    </w:p>
    <w:p w14:paraId="169D4A04" w14:textId="77777777" w:rsidR="004C0652" w:rsidRPr="0079589D" w:rsidRDefault="004C0652" w:rsidP="004C0652">
      <w:pPr>
        <w:pStyle w:val="B1"/>
      </w:pPr>
      <w:r w:rsidRPr="0079589D">
        <w:t>1)</w:t>
      </w:r>
      <w:r w:rsidRPr="0079589D">
        <w:tab/>
        <w:t>shall remove the MCVideo user ID and associated location information from the stored list of users in emergency; and</w:t>
      </w:r>
    </w:p>
    <w:p w14:paraId="2B2D46E8" w14:textId="77777777" w:rsidR="004C0652" w:rsidRPr="0079589D" w:rsidRDefault="004C0652" w:rsidP="004C0652">
      <w:pPr>
        <w:pStyle w:val="B1"/>
      </w:pPr>
      <w:r w:rsidRPr="0079589D">
        <w:t>2)</w:t>
      </w:r>
      <w:r w:rsidRPr="0079589D">
        <w:tab/>
        <w:t>shall remain in the current state.</w:t>
      </w:r>
    </w:p>
    <w:p w14:paraId="030608C1" w14:textId="77777777" w:rsidR="004C0652" w:rsidRPr="0079589D" w:rsidRDefault="004C0652" w:rsidP="004C0652"/>
    <w:p w14:paraId="198A78C2" w14:textId="77777777" w:rsidR="00EA7942" w:rsidRPr="0079589D" w:rsidRDefault="004C0652" w:rsidP="00F1630B">
      <w:pPr>
        <w:pStyle w:val="Heading1"/>
      </w:pPr>
      <w:bookmarkStart w:id="3487" w:name="_Toc20152901"/>
      <w:bookmarkStart w:id="3488" w:name="_Toc27495566"/>
      <w:bookmarkStart w:id="3489" w:name="_Toc36109034"/>
      <w:bookmarkStart w:id="3490" w:name="_Toc45194822"/>
      <w:bookmarkStart w:id="3491" w:name="_Toc123628739"/>
      <w:r w:rsidRPr="0079589D">
        <w:t>12</w:t>
      </w:r>
      <w:r w:rsidR="00C53C3D" w:rsidRPr="0079589D">
        <w:tab/>
      </w:r>
      <w:r w:rsidR="00EA7942" w:rsidRPr="0079589D">
        <w:t>Video Pull</w:t>
      </w:r>
      <w:bookmarkEnd w:id="3487"/>
      <w:bookmarkEnd w:id="3488"/>
      <w:bookmarkEnd w:id="3489"/>
      <w:bookmarkEnd w:id="3490"/>
      <w:bookmarkEnd w:id="3491"/>
    </w:p>
    <w:p w14:paraId="70475722" w14:textId="77777777" w:rsidR="000F699E" w:rsidRPr="0079589D" w:rsidRDefault="004C0652" w:rsidP="00F1630B">
      <w:pPr>
        <w:pStyle w:val="Heading2"/>
      </w:pPr>
      <w:bookmarkStart w:id="3492" w:name="_Toc20152902"/>
      <w:bookmarkStart w:id="3493" w:name="_Toc27495567"/>
      <w:bookmarkStart w:id="3494" w:name="_Toc36109035"/>
      <w:bookmarkStart w:id="3495" w:name="_Toc45194823"/>
      <w:bookmarkStart w:id="3496" w:name="_Toc123628740"/>
      <w:r w:rsidRPr="0079589D">
        <w:t>12</w:t>
      </w:r>
      <w:r w:rsidR="000F699E" w:rsidRPr="0079589D">
        <w:t>.1</w:t>
      </w:r>
      <w:r w:rsidR="000F699E" w:rsidRPr="0079589D">
        <w:tab/>
        <w:t>General</w:t>
      </w:r>
      <w:bookmarkEnd w:id="3492"/>
      <w:bookmarkEnd w:id="3493"/>
      <w:bookmarkEnd w:id="3494"/>
      <w:bookmarkEnd w:id="3495"/>
      <w:bookmarkEnd w:id="3496"/>
    </w:p>
    <w:p w14:paraId="7BE6AE15" w14:textId="77777777" w:rsidR="000F699E" w:rsidRPr="0079589D" w:rsidRDefault="004C0652" w:rsidP="00F1630B">
      <w:pPr>
        <w:pStyle w:val="Heading2"/>
      </w:pPr>
      <w:bookmarkStart w:id="3497" w:name="_Toc20152903"/>
      <w:bookmarkStart w:id="3498" w:name="_Toc27495568"/>
      <w:bookmarkStart w:id="3499" w:name="_Toc36109036"/>
      <w:bookmarkStart w:id="3500" w:name="_Toc45194824"/>
      <w:bookmarkStart w:id="3501" w:name="_Toc123628741"/>
      <w:r w:rsidRPr="0079589D">
        <w:t>12</w:t>
      </w:r>
      <w:r w:rsidR="000F699E" w:rsidRPr="0079589D">
        <w:t>.2</w:t>
      </w:r>
      <w:r w:rsidR="000F699E" w:rsidRPr="0079589D">
        <w:tab/>
        <w:t>On-network video pull</w:t>
      </w:r>
      <w:bookmarkEnd w:id="3497"/>
      <w:bookmarkEnd w:id="3498"/>
      <w:bookmarkEnd w:id="3499"/>
      <w:bookmarkEnd w:id="3500"/>
      <w:bookmarkEnd w:id="3501"/>
    </w:p>
    <w:p w14:paraId="5BB149D9" w14:textId="77777777" w:rsidR="00D80019" w:rsidRDefault="004C0652" w:rsidP="00F1630B">
      <w:pPr>
        <w:pStyle w:val="Heading3"/>
      </w:pPr>
      <w:bookmarkStart w:id="3502" w:name="_Toc20152904"/>
      <w:bookmarkStart w:id="3503" w:name="_Toc27495569"/>
      <w:bookmarkStart w:id="3504" w:name="_Toc36109037"/>
      <w:bookmarkStart w:id="3505" w:name="_Toc45194825"/>
      <w:bookmarkStart w:id="3506" w:name="_Toc123628742"/>
      <w:r w:rsidRPr="0079589D">
        <w:t>12</w:t>
      </w:r>
      <w:r w:rsidR="000F699E" w:rsidRPr="0079589D">
        <w:t>.2.1</w:t>
      </w:r>
      <w:r w:rsidR="000F699E" w:rsidRPr="0079589D">
        <w:tab/>
        <w:t>General</w:t>
      </w:r>
      <w:bookmarkEnd w:id="3502"/>
      <w:bookmarkEnd w:id="3503"/>
      <w:bookmarkEnd w:id="3504"/>
      <w:bookmarkEnd w:id="3505"/>
      <w:bookmarkEnd w:id="3506"/>
    </w:p>
    <w:p w14:paraId="3B6AEB2A" w14:textId="77777777" w:rsidR="000F699E" w:rsidRPr="0079589D" w:rsidRDefault="00D80019" w:rsidP="00D80019">
      <w:r w:rsidRPr="007173F6">
        <w:rPr>
          <w:lang w:eastAsia="zh-CN"/>
        </w:rPr>
        <w:t>A MCVideo user triggers its MCVideo client to pull a video either from another MCVideo client or from a MCVideo server.</w:t>
      </w:r>
    </w:p>
    <w:p w14:paraId="0FCC823A" w14:textId="77777777" w:rsidR="000F699E" w:rsidRPr="0079589D" w:rsidRDefault="004C0652" w:rsidP="00F1630B">
      <w:pPr>
        <w:pStyle w:val="Heading3"/>
      </w:pPr>
      <w:bookmarkStart w:id="3507" w:name="_Toc20152905"/>
      <w:bookmarkStart w:id="3508" w:name="_Toc27495570"/>
      <w:bookmarkStart w:id="3509" w:name="_Toc36109038"/>
      <w:bookmarkStart w:id="3510" w:name="_Toc45194826"/>
      <w:bookmarkStart w:id="3511" w:name="_Toc123628743"/>
      <w:r w:rsidRPr="0079589D">
        <w:t>12</w:t>
      </w:r>
      <w:r w:rsidR="000F699E" w:rsidRPr="0079589D">
        <w:t>.2.2</w:t>
      </w:r>
      <w:r w:rsidR="000F699E" w:rsidRPr="0079589D">
        <w:tab/>
        <w:t>MCVideo client procedures</w:t>
      </w:r>
      <w:bookmarkEnd w:id="3507"/>
      <w:bookmarkEnd w:id="3508"/>
      <w:bookmarkEnd w:id="3509"/>
      <w:bookmarkEnd w:id="3510"/>
      <w:bookmarkEnd w:id="3511"/>
    </w:p>
    <w:p w14:paraId="33ACA7FD" w14:textId="77777777" w:rsidR="00D80019" w:rsidRDefault="00D80019" w:rsidP="00F1630B">
      <w:pPr>
        <w:pStyle w:val="Heading4"/>
        <w:rPr>
          <w:lang w:eastAsia="zh-CN"/>
        </w:rPr>
      </w:pPr>
      <w:bookmarkStart w:id="3512" w:name="_Toc20152906"/>
      <w:bookmarkStart w:id="3513" w:name="_Toc27495571"/>
      <w:bookmarkStart w:id="3514" w:name="_Toc36109039"/>
      <w:bookmarkStart w:id="3515" w:name="_Toc45194827"/>
      <w:bookmarkStart w:id="3516" w:name="_Toc123628744"/>
      <w:r>
        <w:rPr>
          <w:lang w:eastAsia="zh-CN"/>
        </w:rPr>
        <w:t>12.2.2.1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originating procedures</w:t>
      </w:r>
      <w:bookmarkEnd w:id="3512"/>
      <w:bookmarkEnd w:id="3513"/>
      <w:bookmarkEnd w:id="3514"/>
      <w:bookmarkEnd w:id="3515"/>
      <w:bookmarkEnd w:id="3516"/>
    </w:p>
    <w:p w14:paraId="01B5623E" w14:textId="77777777" w:rsidR="00D80019" w:rsidRDefault="00D80019" w:rsidP="00D80019">
      <w:pPr>
        <w:rPr>
          <w:lang w:val="en-US" w:eastAsia="zh-CN"/>
        </w:rPr>
      </w:pPr>
      <w:r>
        <w:rPr>
          <w:rFonts w:hint="eastAsia"/>
          <w:lang w:eastAsia="zh-CN"/>
        </w:rPr>
        <w:t xml:space="preserve">In </w:t>
      </w:r>
      <w:r>
        <w:rPr>
          <w:lang w:eastAsia="zh-CN"/>
        </w:rPr>
        <w:t xml:space="preserve">order to pull a video from another MCVideo client, the MCVideo client shall perform the procedures of the </w:t>
      </w:r>
      <w:r w:rsidR="00C836A2">
        <w:rPr>
          <w:lang w:eastAsia="zh-CN"/>
        </w:rPr>
        <w:t>clause</w:t>
      </w:r>
      <w:r>
        <w:rPr>
          <w:lang w:val="en-US" w:eastAsia="zh-CN"/>
        </w:rPr>
        <w:t> 10.2.2.2.1, with the following clarifications:</w:t>
      </w:r>
    </w:p>
    <w:p w14:paraId="26868305" w14:textId="77777777" w:rsidR="00D80019" w:rsidRDefault="00D80019" w:rsidP="00D80019">
      <w:pPr>
        <w:pStyle w:val="B1"/>
      </w:pPr>
      <w:r>
        <w:rPr>
          <w:lang w:val="en-US" w:eastAsia="zh-CN"/>
        </w:rPr>
        <w:t>1)</w:t>
      </w:r>
      <w:r>
        <w:tab/>
      </w:r>
      <w:r w:rsidRPr="008B1266">
        <w:t>shall contain an application/vnd.3gpp.mcvideo-info+xml MIME body with the &lt;mcvideoinfo&gt; element containing the &lt;mcvideo-Params&gt; element with the &lt;session-type&gt; el</w:t>
      </w:r>
      <w:r>
        <w:t>ement set to a value of "one-to-one video pull</w:t>
      </w:r>
      <w:r w:rsidRPr="008B1266">
        <w:t>"</w:t>
      </w:r>
      <w:r>
        <w:t>.</w:t>
      </w:r>
    </w:p>
    <w:p w14:paraId="115D2DE3" w14:textId="77777777" w:rsidR="00D80019" w:rsidRDefault="00D80019" w:rsidP="00F1630B">
      <w:pPr>
        <w:pStyle w:val="Heading4"/>
        <w:rPr>
          <w:lang w:eastAsia="zh-CN"/>
        </w:rPr>
      </w:pPr>
      <w:bookmarkStart w:id="3517" w:name="_Toc20152907"/>
      <w:bookmarkStart w:id="3518" w:name="_Toc27495572"/>
      <w:bookmarkStart w:id="3519" w:name="_Toc36109040"/>
      <w:bookmarkStart w:id="3520" w:name="_Toc45194828"/>
      <w:bookmarkStart w:id="3521" w:name="_Toc123628745"/>
      <w:r>
        <w:rPr>
          <w:lang w:eastAsia="zh-CN"/>
        </w:rPr>
        <w:t>12.2.2.2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terminating procedures</w:t>
      </w:r>
      <w:bookmarkEnd w:id="3517"/>
      <w:bookmarkEnd w:id="3518"/>
      <w:bookmarkEnd w:id="3519"/>
      <w:bookmarkEnd w:id="3520"/>
      <w:bookmarkEnd w:id="3521"/>
    </w:p>
    <w:p w14:paraId="3EB62A7E" w14:textId="77777777" w:rsidR="00D80019" w:rsidRDefault="00D80019" w:rsidP="00D80019">
      <w:pPr>
        <w:rPr>
          <w:lang w:val="en-US" w:eastAsia="zh-CN"/>
        </w:rPr>
      </w:pPr>
      <w:r>
        <w:rPr>
          <w:rFonts w:hint="eastAsia"/>
          <w:lang w:eastAsia="zh-CN"/>
        </w:rPr>
        <w:t>U</w:t>
      </w:r>
      <w:r>
        <w:rPr>
          <w:lang w:eastAsia="zh-CN"/>
        </w:rPr>
        <w:t xml:space="preserve">pon receipt of an initial SIP INVITE request for the one-to-one video pull call, the MCVideo client shall perform the procedures of the </w:t>
      </w:r>
      <w:r w:rsidR="00C836A2">
        <w:rPr>
          <w:lang w:eastAsia="zh-CN"/>
        </w:rPr>
        <w:t>clause</w:t>
      </w:r>
      <w:r>
        <w:rPr>
          <w:lang w:val="en-US" w:eastAsia="zh-CN"/>
        </w:rPr>
        <w:t> 10.2.2.2.2, with the following clarifications:</w:t>
      </w:r>
    </w:p>
    <w:p w14:paraId="6D88F31F" w14:textId="77777777" w:rsidR="00D80019" w:rsidRDefault="00D80019" w:rsidP="00D80019">
      <w:pPr>
        <w:pStyle w:val="B1"/>
      </w:pPr>
      <w:r>
        <w:rPr>
          <w:lang w:val="en-US" w:eastAsia="zh-CN"/>
        </w:rPr>
        <w:t>1)</w:t>
      </w:r>
      <w:r>
        <w:tab/>
      </w:r>
      <w:r w:rsidRPr="0008542E">
        <w:t xml:space="preserve">shall initiate </w:t>
      </w:r>
      <w:r>
        <w:t xml:space="preserve">the implicit transmit media request as specified in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w:t>
      </w:r>
    </w:p>
    <w:p w14:paraId="39E3D3D0" w14:textId="77777777" w:rsidR="00D80019" w:rsidRDefault="00D80019" w:rsidP="00F1630B">
      <w:pPr>
        <w:pStyle w:val="Heading4"/>
        <w:rPr>
          <w:lang w:eastAsia="zh-CN"/>
        </w:rPr>
      </w:pPr>
      <w:bookmarkStart w:id="3522" w:name="_Toc20152908"/>
      <w:bookmarkStart w:id="3523" w:name="_Toc27495573"/>
      <w:bookmarkStart w:id="3524" w:name="_Toc36109041"/>
      <w:bookmarkStart w:id="3525" w:name="_Toc45194829"/>
      <w:bookmarkStart w:id="3526" w:name="_Toc123628746"/>
      <w:r>
        <w:rPr>
          <w:lang w:eastAsia="zh-CN"/>
        </w:rPr>
        <w:t>12.2.2.3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release procedures</w:t>
      </w:r>
      <w:bookmarkEnd w:id="3522"/>
      <w:bookmarkEnd w:id="3523"/>
      <w:bookmarkEnd w:id="3524"/>
      <w:bookmarkEnd w:id="3525"/>
      <w:bookmarkEnd w:id="3526"/>
    </w:p>
    <w:p w14:paraId="7441AD99" w14:textId="77777777" w:rsidR="00D80019" w:rsidRDefault="00D80019" w:rsidP="00D80019">
      <w:pPr>
        <w:rPr>
          <w:lang w:val="en-US" w:eastAsia="zh-CN"/>
        </w:rPr>
      </w:pPr>
      <w:r>
        <w:rPr>
          <w:lang w:eastAsia="zh-CN"/>
        </w:rPr>
        <w:t xml:space="preserve">When the MCVideo client is in an ongoing one-to-one video pull call, upon an indication from MCVideo user to release the call, the MCVideo client shall perform the procedures of the </w:t>
      </w:r>
      <w:r w:rsidR="00C836A2">
        <w:rPr>
          <w:lang w:eastAsia="zh-CN"/>
        </w:rPr>
        <w:t>clause</w:t>
      </w:r>
      <w:r>
        <w:rPr>
          <w:lang w:eastAsia="zh-CN"/>
        </w:rPr>
        <w:t> </w:t>
      </w:r>
      <w:r>
        <w:rPr>
          <w:lang w:val="en-US" w:eastAsia="zh-CN"/>
        </w:rPr>
        <w:t>10.2.4.1.</w:t>
      </w:r>
    </w:p>
    <w:p w14:paraId="16ADBB06" w14:textId="77777777" w:rsidR="00D80019" w:rsidRDefault="00D80019" w:rsidP="00F1630B">
      <w:pPr>
        <w:pStyle w:val="Heading4"/>
        <w:rPr>
          <w:lang w:eastAsia="zh-CN"/>
        </w:rPr>
      </w:pPr>
      <w:bookmarkStart w:id="3527" w:name="_Toc20152909"/>
      <w:bookmarkStart w:id="3528" w:name="_Toc27495574"/>
      <w:bookmarkStart w:id="3529" w:name="_Toc36109042"/>
      <w:bookmarkStart w:id="3530" w:name="_Toc45194830"/>
      <w:bookmarkStart w:id="3531" w:name="_Toc123628747"/>
      <w:r>
        <w:rPr>
          <w:lang w:eastAsia="zh-CN"/>
        </w:rPr>
        <w:t>12.2.2.4</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originating procedures</w:t>
      </w:r>
      <w:bookmarkEnd w:id="3527"/>
      <w:bookmarkEnd w:id="3528"/>
      <w:bookmarkEnd w:id="3529"/>
      <w:bookmarkEnd w:id="3530"/>
      <w:bookmarkEnd w:id="3531"/>
    </w:p>
    <w:p w14:paraId="21EC9326" w14:textId="77777777" w:rsidR="00D80019" w:rsidRDefault="00D80019" w:rsidP="00D80019">
      <w:pPr>
        <w:rPr>
          <w:lang w:val="en-US" w:eastAsia="zh-CN"/>
        </w:rPr>
      </w:pPr>
      <w:r>
        <w:rPr>
          <w:rFonts w:hint="eastAsia"/>
          <w:lang w:eastAsia="zh-CN"/>
        </w:rPr>
        <w:t xml:space="preserve">In </w:t>
      </w:r>
      <w:r>
        <w:rPr>
          <w:lang w:eastAsia="zh-CN"/>
        </w:rPr>
        <w:t xml:space="preserve">order to pull a video from a MCVideo server, MCVideo client shall perform the procedures of the </w:t>
      </w:r>
      <w:r w:rsidR="00C836A2">
        <w:rPr>
          <w:lang w:eastAsia="zh-CN"/>
        </w:rPr>
        <w:t>clause</w:t>
      </w:r>
      <w:r>
        <w:rPr>
          <w:lang w:val="en-US" w:eastAsia="zh-CN"/>
        </w:rPr>
        <w:t> 10.2.2.2.1</w:t>
      </w:r>
      <w:r>
        <w:rPr>
          <w:rFonts w:hint="eastAsia"/>
          <w:lang w:val="en-US" w:eastAsia="zh-CN"/>
        </w:rPr>
        <w:t>, with the following c</w:t>
      </w:r>
      <w:r>
        <w:rPr>
          <w:lang w:val="en-US" w:eastAsia="zh-CN"/>
        </w:rPr>
        <w:t>larifications:</w:t>
      </w:r>
    </w:p>
    <w:p w14:paraId="0BD5D49A" w14:textId="77777777" w:rsidR="00D80019" w:rsidRDefault="00D80019" w:rsidP="00D80019">
      <w:pPr>
        <w:pStyle w:val="B1"/>
      </w:pPr>
      <w:r>
        <w:rPr>
          <w:lang w:val="en-US" w:eastAsia="zh-CN"/>
        </w:rPr>
        <w:t>1)</w:t>
      </w:r>
      <w:r>
        <w:tab/>
      </w:r>
      <w:r w:rsidRPr="008B1266">
        <w:t>shall contain an application/vnd.3gpp.mcvideo-info+xml MIME body with the &lt;mcvideoinfo&gt; element containing the &lt;mcvideo-Params&gt; element with the &lt;session-type&gt; el</w:t>
      </w:r>
      <w:r>
        <w:t>ement set to a value of "one-from-server video pull";</w:t>
      </w:r>
    </w:p>
    <w:p w14:paraId="2549C97A" w14:textId="77777777" w:rsidR="00D80019" w:rsidRDefault="00D80019" w:rsidP="00D80019">
      <w:pPr>
        <w:pStyle w:val="B1"/>
      </w:pPr>
      <w:r>
        <w:rPr>
          <w:lang w:val="en-US" w:eastAsia="zh-CN"/>
        </w:rPr>
        <w:t>2)</w:t>
      </w:r>
      <w:r>
        <w:tab/>
      </w:r>
      <w:r w:rsidRPr="008B1266">
        <w:t>shall contain an application/vnd.3gpp.mcvideo-info+xml MIME body with the &lt;mcvideoinfo&gt; element containing the &lt;mcvideo-Params&gt; element with the &lt;</w:t>
      </w:r>
      <w:r>
        <w:t>video-pull-url</w:t>
      </w:r>
      <w:r w:rsidRPr="008B1266">
        <w:t>&gt; el</w:t>
      </w:r>
      <w:r>
        <w:t>ement set to the</w:t>
      </w:r>
      <w:r w:rsidRPr="00683388">
        <w:t xml:space="preserve"> </w:t>
      </w:r>
      <w:r>
        <w:t>URL of the video file to be streamed;</w:t>
      </w:r>
    </w:p>
    <w:p w14:paraId="1AC30345" w14:textId="77777777" w:rsidR="00D80019" w:rsidRPr="006B73EC" w:rsidRDefault="00D80019" w:rsidP="00D80019">
      <w:pPr>
        <w:pStyle w:val="NO"/>
      </w:pPr>
      <w:r>
        <w:t>NOTE:</w:t>
      </w:r>
      <w:r>
        <w:tab/>
        <w:t>How an</w:t>
      </w:r>
      <w:r w:rsidRPr="006B73EC">
        <w:t xml:space="preserve"> </w:t>
      </w:r>
      <w:r>
        <w:rPr>
          <w:rFonts w:hint="eastAsia"/>
          <w:lang w:eastAsia="zh-CN"/>
        </w:rPr>
        <w:t>MCVideo</w:t>
      </w:r>
      <w:r>
        <w:t xml:space="preserve"> client i</w:t>
      </w:r>
      <w:r w:rsidRPr="006B73EC">
        <w:t xml:space="preserve">s </w:t>
      </w:r>
      <w:r>
        <w:t xml:space="preserve">informed the URL of the video file is </w:t>
      </w:r>
      <w:r w:rsidRPr="006B73EC">
        <w:t>out of scope of the current document.</w:t>
      </w:r>
    </w:p>
    <w:p w14:paraId="46613F83" w14:textId="77777777" w:rsidR="00D80019" w:rsidRDefault="00D80019" w:rsidP="00D80019">
      <w:pPr>
        <w:pStyle w:val="B1"/>
      </w:pPr>
      <w:r>
        <w:rPr>
          <w:lang w:val="en-US" w:eastAsia="zh-CN"/>
        </w:rPr>
        <w:t>3)</w:t>
      </w:r>
      <w:r>
        <w:tab/>
      </w:r>
      <w:r w:rsidRPr="008B1266">
        <w:t xml:space="preserve">shall </w:t>
      </w:r>
      <w:r>
        <w:t xml:space="preserve">not </w:t>
      </w:r>
      <w:r w:rsidRPr="00435348">
        <w:rPr>
          <w:lang w:eastAsia="ko-KR"/>
        </w:rPr>
        <w:t>insert in the SIP INVITE request a MIME resource-lists body with the</w:t>
      </w:r>
      <w:r>
        <w:rPr>
          <w:lang w:eastAsia="ko-KR"/>
        </w:rPr>
        <w:t xml:space="preserve"> MCVideo</w:t>
      </w:r>
      <w:r w:rsidRPr="00435348">
        <w:rPr>
          <w:lang w:eastAsia="ko-KR"/>
        </w:rPr>
        <w:t xml:space="preserve"> ID of the invited</w:t>
      </w:r>
      <w:r>
        <w:rPr>
          <w:lang w:eastAsia="ko-KR"/>
        </w:rPr>
        <w:t xml:space="preserve"> MCVideo</w:t>
      </w:r>
      <w:r w:rsidRPr="00435348">
        <w:rPr>
          <w:lang w:eastAsia="ko-KR"/>
        </w:rPr>
        <w:t xml:space="preserve"> user</w:t>
      </w:r>
      <w:r>
        <w:t>; and</w:t>
      </w:r>
    </w:p>
    <w:p w14:paraId="1BCE6F71" w14:textId="77777777" w:rsidR="00D80019" w:rsidRPr="009257F1" w:rsidRDefault="00D80019" w:rsidP="00D80019">
      <w:pPr>
        <w:pStyle w:val="B1"/>
      </w:pPr>
      <w:r>
        <w:t>4)</w:t>
      </w:r>
      <w:r>
        <w:tab/>
        <w:t xml:space="preserve">shall </w:t>
      </w:r>
      <w:r>
        <w:rPr>
          <w:lang w:eastAsia="ko-KR"/>
        </w:rPr>
        <w:t>use the</w:t>
      </w:r>
      <w:r w:rsidRPr="00435348">
        <w:rPr>
          <w:lang w:eastAsia="ko-KR"/>
        </w:rPr>
        <w:t xml:space="preserve"> automatic commencement mode</w:t>
      </w:r>
      <w:r>
        <w:rPr>
          <w:lang w:eastAsia="ko-KR"/>
        </w:rPr>
        <w:t>.</w:t>
      </w:r>
    </w:p>
    <w:p w14:paraId="5995F646" w14:textId="77777777" w:rsidR="00D80019" w:rsidRDefault="00D80019" w:rsidP="00F1630B">
      <w:pPr>
        <w:pStyle w:val="Heading4"/>
        <w:rPr>
          <w:lang w:eastAsia="zh-CN"/>
        </w:rPr>
      </w:pPr>
      <w:bookmarkStart w:id="3532" w:name="_Toc20152910"/>
      <w:bookmarkStart w:id="3533" w:name="_Toc27495575"/>
      <w:bookmarkStart w:id="3534" w:name="_Toc36109043"/>
      <w:bookmarkStart w:id="3535" w:name="_Toc45194831"/>
      <w:bookmarkStart w:id="3536" w:name="_Toc123628748"/>
      <w:r>
        <w:rPr>
          <w:lang w:eastAsia="zh-CN"/>
        </w:rPr>
        <w:t>12.2.2.5</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terminating procedures</w:t>
      </w:r>
      <w:bookmarkEnd w:id="3532"/>
      <w:bookmarkEnd w:id="3533"/>
      <w:bookmarkEnd w:id="3534"/>
      <w:bookmarkEnd w:id="3535"/>
      <w:bookmarkEnd w:id="3536"/>
    </w:p>
    <w:p w14:paraId="6915CC6B" w14:textId="77777777" w:rsidR="00D80019" w:rsidRDefault="00D80019" w:rsidP="00D80019">
      <w:pPr>
        <w:rPr>
          <w:lang w:eastAsia="zh-CN"/>
        </w:rPr>
      </w:pPr>
      <w:r>
        <w:rPr>
          <w:lang w:eastAsia="zh-CN"/>
        </w:rPr>
        <w:t>No p</w:t>
      </w:r>
      <w:r w:rsidRPr="005E50FC">
        <w:rPr>
          <w:lang w:eastAsia="zh-CN"/>
        </w:rPr>
        <w:t>rocedures specified</w:t>
      </w:r>
      <w:r>
        <w:rPr>
          <w:lang w:eastAsia="zh-CN"/>
        </w:rPr>
        <w:t>.</w:t>
      </w:r>
    </w:p>
    <w:p w14:paraId="045021C8" w14:textId="77777777" w:rsidR="00D80019" w:rsidRDefault="00D80019" w:rsidP="00F1630B">
      <w:pPr>
        <w:pStyle w:val="Heading4"/>
        <w:rPr>
          <w:lang w:eastAsia="zh-CN"/>
        </w:rPr>
      </w:pPr>
      <w:bookmarkStart w:id="3537" w:name="_Toc20152911"/>
      <w:bookmarkStart w:id="3538" w:name="_Toc27495576"/>
      <w:bookmarkStart w:id="3539" w:name="_Toc36109044"/>
      <w:bookmarkStart w:id="3540" w:name="_Toc45194832"/>
      <w:bookmarkStart w:id="3541" w:name="_Toc123628749"/>
      <w:r>
        <w:rPr>
          <w:lang w:eastAsia="zh-CN"/>
        </w:rPr>
        <w:t>12.2.2.6</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release procedures</w:t>
      </w:r>
      <w:bookmarkEnd w:id="3537"/>
      <w:bookmarkEnd w:id="3538"/>
      <w:bookmarkEnd w:id="3539"/>
      <w:bookmarkEnd w:id="3540"/>
      <w:bookmarkEnd w:id="3541"/>
    </w:p>
    <w:p w14:paraId="112CA145" w14:textId="77777777" w:rsidR="00D80019" w:rsidRPr="00D36663" w:rsidRDefault="00D80019" w:rsidP="00D80019">
      <w:pPr>
        <w:rPr>
          <w:lang w:val="en-US" w:eastAsia="zh-CN"/>
        </w:rPr>
      </w:pPr>
      <w:r>
        <w:rPr>
          <w:lang w:eastAsia="zh-CN"/>
        </w:rPr>
        <w:t xml:space="preserve">When the MCVideo client is in an ongoing one-from-server video pull call, upon an indication from MCVideo user to release the call, the MCVideo client shall perform the procedures of the </w:t>
      </w:r>
      <w:r w:rsidR="00C836A2">
        <w:rPr>
          <w:lang w:eastAsia="zh-CN"/>
        </w:rPr>
        <w:t>clause</w:t>
      </w:r>
      <w:r>
        <w:rPr>
          <w:lang w:eastAsia="zh-CN"/>
        </w:rPr>
        <w:t> </w:t>
      </w:r>
      <w:r>
        <w:rPr>
          <w:lang w:val="en-US" w:eastAsia="zh-CN"/>
        </w:rPr>
        <w:t>10.2.4.1.</w:t>
      </w:r>
    </w:p>
    <w:p w14:paraId="78337C99" w14:textId="77777777" w:rsidR="000F699E" w:rsidRPr="0079589D" w:rsidRDefault="004C0652" w:rsidP="00F1630B">
      <w:pPr>
        <w:pStyle w:val="Heading3"/>
      </w:pPr>
      <w:bookmarkStart w:id="3542" w:name="_Toc20152912"/>
      <w:bookmarkStart w:id="3543" w:name="_Toc27495577"/>
      <w:bookmarkStart w:id="3544" w:name="_Toc36109045"/>
      <w:bookmarkStart w:id="3545" w:name="_Toc45194833"/>
      <w:bookmarkStart w:id="3546" w:name="_Toc123628750"/>
      <w:r w:rsidRPr="0079589D">
        <w:t>12</w:t>
      </w:r>
      <w:r w:rsidR="000F699E" w:rsidRPr="0079589D">
        <w:t>.2.3</w:t>
      </w:r>
      <w:r w:rsidR="000F699E" w:rsidRPr="0079589D">
        <w:tab/>
        <w:t>MCVideo server procedures</w:t>
      </w:r>
      <w:bookmarkEnd w:id="3542"/>
      <w:bookmarkEnd w:id="3543"/>
      <w:bookmarkEnd w:id="3544"/>
      <w:bookmarkEnd w:id="3545"/>
      <w:bookmarkEnd w:id="3546"/>
    </w:p>
    <w:p w14:paraId="6A40040C" w14:textId="77777777" w:rsidR="0094202A" w:rsidRDefault="0094202A" w:rsidP="00F1630B">
      <w:pPr>
        <w:pStyle w:val="Heading4"/>
      </w:pPr>
      <w:bookmarkStart w:id="3547" w:name="_Toc20152913"/>
      <w:bookmarkStart w:id="3548" w:name="_Toc27495578"/>
      <w:bookmarkStart w:id="3549" w:name="_Toc36109046"/>
      <w:bookmarkStart w:id="3550" w:name="_Toc45194834"/>
      <w:bookmarkStart w:id="3551" w:name="_Toc123628751"/>
      <w:r w:rsidRPr="0079589D">
        <w:t>12.</w:t>
      </w:r>
      <w:r>
        <w:t>2</w:t>
      </w:r>
      <w:r w:rsidRPr="0079589D">
        <w:t>.</w:t>
      </w:r>
      <w:r>
        <w:t>3.1</w:t>
      </w:r>
      <w:r w:rsidRPr="0079589D">
        <w:tab/>
      </w:r>
      <w:r>
        <w:t>Participating MCVideo function procedures</w:t>
      </w:r>
      <w:bookmarkEnd w:id="3547"/>
      <w:bookmarkEnd w:id="3548"/>
      <w:bookmarkEnd w:id="3549"/>
      <w:bookmarkEnd w:id="3550"/>
      <w:bookmarkEnd w:id="3551"/>
    </w:p>
    <w:p w14:paraId="34E833FA" w14:textId="77777777" w:rsidR="0094202A" w:rsidRDefault="0094202A" w:rsidP="00F1630B">
      <w:pPr>
        <w:pStyle w:val="Heading5"/>
        <w:rPr>
          <w:lang w:eastAsia="zh-CN"/>
        </w:rPr>
      </w:pPr>
      <w:bookmarkStart w:id="3552" w:name="_Toc20152914"/>
      <w:bookmarkStart w:id="3553" w:name="_Toc27495579"/>
      <w:bookmarkStart w:id="3554" w:name="_Toc36109047"/>
      <w:bookmarkStart w:id="3555" w:name="_Toc45194835"/>
      <w:bookmarkStart w:id="3556" w:name="_Toc123628752"/>
      <w:r>
        <w:rPr>
          <w:lang w:eastAsia="zh-CN"/>
        </w:rPr>
        <w:t>12.2.3.1.1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originating procedures</w:t>
      </w:r>
      <w:bookmarkEnd w:id="3552"/>
      <w:bookmarkEnd w:id="3553"/>
      <w:bookmarkEnd w:id="3554"/>
      <w:bookmarkEnd w:id="3555"/>
      <w:bookmarkEnd w:id="3556"/>
    </w:p>
    <w:p w14:paraId="4B1EBBB6" w14:textId="77777777" w:rsidR="0094202A" w:rsidRPr="00D80019" w:rsidRDefault="0094202A" w:rsidP="0094202A">
      <w:r>
        <w:rPr>
          <w:lang w:val="en-US" w:eastAsia="zh-CN"/>
        </w:rPr>
        <w:t>Upon receipt of a</w:t>
      </w:r>
      <w:r w:rsidRPr="0073469F">
        <w:t xml:space="preserve"> "SIP INVITE request for originating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"one-to-one video pull", the participating MCVideo function determine that the call is a private call and shall</w:t>
      </w:r>
      <w:r>
        <w:rPr>
          <w:lang w:eastAsia="zh-CN"/>
        </w:rPr>
        <w:t xml:space="preserve"> perform the procedures of the </w:t>
      </w:r>
      <w:r w:rsidR="00C836A2">
        <w:rPr>
          <w:lang w:eastAsia="zh-CN"/>
        </w:rPr>
        <w:t>clause</w:t>
      </w:r>
      <w:r>
        <w:rPr>
          <w:lang w:val="en-US" w:eastAsia="zh-CN"/>
        </w:rPr>
        <w:t> 10.2.2.3.1.1</w:t>
      </w:r>
      <w:r>
        <w:t>.</w:t>
      </w:r>
    </w:p>
    <w:p w14:paraId="7514104D" w14:textId="77777777" w:rsidR="0094202A" w:rsidRDefault="0094202A" w:rsidP="00F1630B">
      <w:pPr>
        <w:pStyle w:val="Heading5"/>
        <w:rPr>
          <w:lang w:eastAsia="zh-CN"/>
        </w:rPr>
      </w:pPr>
      <w:bookmarkStart w:id="3557" w:name="_Toc20152915"/>
      <w:bookmarkStart w:id="3558" w:name="_Toc27495580"/>
      <w:bookmarkStart w:id="3559" w:name="_Toc36109048"/>
      <w:bookmarkStart w:id="3560" w:name="_Toc45194836"/>
      <w:bookmarkStart w:id="3561" w:name="_Toc123628753"/>
      <w:r>
        <w:rPr>
          <w:lang w:eastAsia="zh-CN"/>
        </w:rPr>
        <w:t>12.2.3.1.2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terminating procedures</w:t>
      </w:r>
      <w:bookmarkEnd w:id="3557"/>
      <w:bookmarkEnd w:id="3558"/>
      <w:bookmarkEnd w:id="3559"/>
      <w:bookmarkEnd w:id="3560"/>
      <w:bookmarkEnd w:id="3561"/>
    </w:p>
    <w:p w14:paraId="1DC25C5A" w14:textId="77777777" w:rsidR="0094202A" w:rsidRDefault="0094202A" w:rsidP="0094202A">
      <w:r>
        <w:rPr>
          <w:lang w:val="en-US" w:eastAsia="zh-CN"/>
        </w:rPr>
        <w:t>Upon receipt of a</w:t>
      </w:r>
      <w:r w:rsidRPr="0073469F">
        <w:t xml:space="preserve"> "SIP INVITE request for </w:t>
      </w:r>
      <w:r>
        <w:t>terminating</w:t>
      </w:r>
      <w:r w:rsidRPr="0073469F">
        <w:t xml:space="preserve">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"one-to-one video pull", the participating MCVideo function determine that the call is a private call and shall</w:t>
      </w:r>
      <w:r>
        <w:rPr>
          <w:lang w:eastAsia="zh-CN"/>
        </w:rPr>
        <w:t xml:space="preserve"> perform the procedures of the </w:t>
      </w:r>
      <w:r w:rsidR="00C836A2">
        <w:rPr>
          <w:lang w:eastAsia="zh-CN"/>
        </w:rPr>
        <w:t>clause</w:t>
      </w:r>
      <w:r>
        <w:rPr>
          <w:lang w:val="en-US" w:eastAsia="zh-CN"/>
        </w:rPr>
        <w:t> 10.2.2.3.2</w:t>
      </w:r>
      <w:r>
        <w:t>.</w:t>
      </w:r>
    </w:p>
    <w:p w14:paraId="445D9E45" w14:textId="77777777" w:rsidR="0094202A" w:rsidRDefault="0094202A" w:rsidP="00F1630B">
      <w:pPr>
        <w:pStyle w:val="Heading5"/>
        <w:rPr>
          <w:lang w:eastAsia="zh-CN"/>
        </w:rPr>
      </w:pPr>
      <w:bookmarkStart w:id="3562" w:name="_Toc20152916"/>
      <w:bookmarkStart w:id="3563" w:name="_Toc27495581"/>
      <w:bookmarkStart w:id="3564" w:name="_Toc36109049"/>
      <w:bookmarkStart w:id="3565" w:name="_Toc45194837"/>
      <w:bookmarkStart w:id="3566" w:name="_Toc123628754"/>
      <w:r>
        <w:rPr>
          <w:lang w:eastAsia="zh-CN"/>
        </w:rPr>
        <w:t>12.2.3.1.3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release procedures</w:t>
      </w:r>
      <w:bookmarkEnd w:id="3562"/>
      <w:bookmarkEnd w:id="3563"/>
      <w:bookmarkEnd w:id="3564"/>
      <w:bookmarkEnd w:id="3565"/>
      <w:bookmarkEnd w:id="3566"/>
    </w:p>
    <w:p w14:paraId="568D9209" w14:textId="77777777" w:rsidR="0094202A" w:rsidRPr="0073469F" w:rsidRDefault="0094202A" w:rsidP="0094202A">
      <w:pPr>
        <w:rPr>
          <w:lang w:eastAsia="ko-KR"/>
        </w:rPr>
      </w:pPr>
      <w:r w:rsidRPr="0073469F">
        <w:t>Upon receiving from the</w:t>
      </w:r>
      <w:r>
        <w:t xml:space="preserve"> MCVideo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r>
        <w:t>MCVideo</w:t>
      </w:r>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sidRPr="0073469F">
        <w:rPr>
          <w:lang w:eastAsia="ko-KR"/>
        </w:rPr>
        <w:t>.</w:t>
      </w:r>
      <w:r>
        <w:rPr>
          <w:lang w:eastAsia="ko-KR"/>
        </w:rPr>
        <w:t>4.</w:t>
      </w:r>
    </w:p>
    <w:p w14:paraId="10283C5D"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72A06E22" w14:textId="77777777" w:rsidR="0094202A" w:rsidRDefault="0094202A" w:rsidP="00F1630B">
      <w:pPr>
        <w:pStyle w:val="Heading5"/>
        <w:rPr>
          <w:lang w:eastAsia="zh-CN"/>
        </w:rPr>
      </w:pPr>
      <w:bookmarkStart w:id="3567" w:name="_Toc20152917"/>
      <w:bookmarkStart w:id="3568" w:name="_Toc27495582"/>
      <w:bookmarkStart w:id="3569" w:name="_Toc36109050"/>
      <w:bookmarkStart w:id="3570" w:name="_Toc45194838"/>
      <w:bookmarkStart w:id="3571" w:name="_Toc123628755"/>
      <w:r>
        <w:rPr>
          <w:lang w:eastAsia="zh-CN"/>
        </w:rPr>
        <w:t>12.2.3.1.4</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originating procedures</w:t>
      </w:r>
      <w:bookmarkEnd w:id="3567"/>
      <w:bookmarkEnd w:id="3568"/>
      <w:bookmarkEnd w:id="3569"/>
      <w:bookmarkEnd w:id="3570"/>
      <w:bookmarkEnd w:id="3571"/>
    </w:p>
    <w:p w14:paraId="0FAE10F4" w14:textId="77777777" w:rsidR="0094202A" w:rsidRDefault="0094202A" w:rsidP="0094202A">
      <w:pPr>
        <w:rPr>
          <w:lang w:val="en-US" w:eastAsia="zh-CN"/>
        </w:rPr>
      </w:pPr>
      <w:r>
        <w:rPr>
          <w:lang w:val="en-US" w:eastAsia="zh-CN"/>
        </w:rPr>
        <w:t>Upon receipt of a</w:t>
      </w:r>
      <w:r w:rsidRPr="0073469F">
        <w:t xml:space="preserve"> "SIP INVITE request for originating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"one-from-server video pull", the participating MCVideo function determine that the call is a private call and shall</w:t>
      </w:r>
      <w:r>
        <w:rPr>
          <w:lang w:eastAsia="zh-CN"/>
        </w:rPr>
        <w:t xml:space="preserve"> perform the procedures of the </w:t>
      </w:r>
      <w:r w:rsidR="00C836A2">
        <w:rPr>
          <w:lang w:eastAsia="zh-CN"/>
        </w:rPr>
        <w:t>clause</w:t>
      </w:r>
      <w:r>
        <w:rPr>
          <w:lang w:val="en-US" w:eastAsia="zh-CN"/>
        </w:rPr>
        <w:t xml:space="preserve"> 10.2.2.3.1.1, </w:t>
      </w:r>
      <w:r>
        <w:rPr>
          <w:rFonts w:hint="eastAsia"/>
          <w:lang w:val="en-US" w:eastAsia="zh-CN"/>
        </w:rPr>
        <w:t>with the following c</w:t>
      </w:r>
      <w:r>
        <w:rPr>
          <w:lang w:val="en-US" w:eastAsia="zh-CN"/>
        </w:rPr>
        <w:t>larifications:</w:t>
      </w:r>
    </w:p>
    <w:p w14:paraId="23CD2B32" w14:textId="77777777" w:rsidR="0094202A" w:rsidRDefault="0094202A" w:rsidP="0094202A">
      <w:pPr>
        <w:pStyle w:val="B1"/>
      </w:pPr>
      <w:r>
        <w:rPr>
          <w:lang w:val="en-US" w:eastAsia="zh-CN"/>
        </w:rPr>
        <w:t>1)</w:t>
      </w:r>
      <w:r>
        <w:tab/>
      </w:r>
      <w:r w:rsidRPr="008B1266">
        <w:t xml:space="preserve">shall </w:t>
      </w:r>
      <w:r>
        <w:t xml:space="preserve">not check the </w:t>
      </w:r>
      <w:r w:rsidRPr="0073469F">
        <w:t xml:space="preserve"> </w:t>
      </w:r>
      <w:r>
        <w:t xml:space="preserve">&lt;allow-private-call&gt; element </w:t>
      </w:r>
      <w:r w:rsidRPr="00C65CD9">
        <w:t xml:space="preserve">of </w:t>
      </w:r>
      <w:r>
        <w:t>the &lt;</w:t>
      </w:r>
      <w:r>
        <w:rPr>
          <w:lang w:eastAsia="ko-KR"/>
        </w:rPr>
        <w:t>ruleset&gt;</w:t>
      </w:r>
      <w:r w:rsidRPr="00C65CD9">
        <w:t xml:space="preserve"> </w:t>
      </w:r>
      <w:r>
        <w:t>element; and</w:t>
      </w:r>
    </w:p>
    <w:p w14:paraId="10FEECBE" w14:textId="77777777" w:rsidR="0094202A" w:rsidRPr="00536EAA" w:rsidRDefault="0094202A" w:rsidP="0094202A">
      <w:pPr>
        <w:pStyle w:val="B1"/>
      </w:pPr>
      <w:r>
        <w:rPr>
          <w:lang w:val="en-US" w:eastAsia="zh-CN"/>
        </w:rPr>
        <w:t>2)</w:t>
      </w:r>
      <w:r>
        <w:tab/>
      </w:r>
      <w:r w:rsidRPr="008B1266">
        <w:t xml:space="preserve">shall </w:t>
      </w:r>
      <w:r>
        <w:rPr>
          <w:lang w:eastAsia="ko-KR"/>
        </w:rPr>
        <w:t>use the</w:t>
      </w:r>
      <w:r w:rsidRPr="00435348">
        <w:rPr>
          <w:lang w:eastAsia="ko-KR"/>
        </w:rPr>
        <w:t xml:space="preserve"> automatic commencement mode</w:t>
      </w:r>
      <w:r>
        <w:rPr>
          <w:lang w:eastAsia="ko-KR"/>
        </w:rPr>
        <w:t>.</w:t>
      </w:r>
    </w:p>
    <w:p w14:paraId="1ECCE4C1" w14:textId="77777777" w:rsidR="0094202A" w:rsidRDefault="0094202A" w:rsidP="00F1630B">
      <w:pPr>
        <w:pStyle w:val="Heading5"/>
        <w:rPr>
          <w:lang w:eastAsia="zh-CN"/>
        </w:rPr>
      </w:pPr>
      <w:bookmarkStart w:id="3572" w:name="_Toc20152918"/>
      <w:bookmarkStart w:id="3573" w:name="_Toc27495583"/>
      <w:bookmarkStart w:id="3574" w:name="_Toc36109051"/>
      <w:bookmarkStart w:id="3575" w:name="_Toc45194839"/>
      <w:bookmarkStart w:id="3576" w:name="_Toc123628756"/>
      <w:r>
        <w:rPr>
          <w:lang w:eastAsia="zh-CN"/>
        </w:rPr>
        <w:t>12.2.3.1.5</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terminating procedures</w:t>
      </w:r>
      <w:bookmarkEnd w:id="3572"/>
      <w:bookmarkEnd w:id="3573"/>
      <w:bookmarkEnd w:id="3574"/>
      <w:bookmarkEnd w:id="3575"/>
      <w:bookmarkEnd w:id="3576"/>
    </w:p>
    <w:p w14:paraId="35708EA4" w14:textId="77777777" w:rsidR="0094202A" w:rsidRPr="00963701" w:rsidRDefault="0094202A" w:rsidP="0094202A">
      <w:pPr>
        <w:rPr>
          <w:lang w:eastAsia="zh-CN"/>
        </w:rPr>
      </w:pPr>
      <w:r>
        <w:rPr>
          <w:lang w:eastAsia="zh-CN"/>
        </w:rPr>
        <w:t>No p</w:t>
      </w:r>
      <w:r w:rsidRPr="005E50FC">
        <w:rPr>
          <w:lang w:eastAsia="zh-CN"/>
        </w:rPr>
        <w:t>rocedures specified</w:t>
      </w:r>
      <w:r>
        <w:rPr>
          <w:lang w:eastAsia="zh-CN"/>
        </w:rPr>
        <w:t>.</w:t>
      </w:r>
    </w:p>
    <w:p w14:paraId="3A1CEAD7" w14:textId="77777777" w:rsidR="0094202A" w:rsidRDefault="0094202A" w:rsidP="00F1630B">
      <w:pPr>
        <w:pStyle w:val="Heading5"/>
        <w:rPr>
          <w:lang w:eastAsia="zh-CN"/>
        </w:rPr>
      </w:pPr>
      <w:bookmarkStart w:id="3577" w:name="_Toc20152919"/>
      <w:bookmarkStart w:id="3578" w:name="_Toc27495584"/>
      <w:bookmarkStart w:id="3579" w:name="_Toc36109052"/>
      <w:bookmarkStart w:id="3580" w:name="_Toc45194840"/>
      <w:bookmarkStart w:id="3581" w:name="_Toc123628757"/>
      <w:r>
        <w:rPr>
          <w:lang w:eastAsia="zh-CN"/>
        </w:rPr>
        <w:t>12.2.3.1.6</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release procedures</w:t>
      </w:r>
      <w:bookmarkEnd w:id="3577"/>
      <w:bookmarkEnd w:id="3578"/>
      <w:bookmarkEnd w:id="3579"/>
      <w:bookmarkEnd w:id="3580"/>
      <w:bookmarkEnd w:id="3581"/>
    </w:p>
    <w:p w14:paraId="026A1BF7" w14:textId="77777777" w:rsidR="0094202A" w:rsidRPr="0073469F" w:rsidRDefault="0094202A" w:rsidP="0094202A">
      <w:pPr>
        <w:rPr>
          <w:lang w:eastAsia="ko-KR"/>
        </w:rPr>
      </w:pPr>
      <w:r w:rsidRPr="0073469F">
        <w:t>Upon receiving from the</w:t>
      </w:r>
      <w:r>
        <w:t xml:space="preserve"> MCVideo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r>
        <w:t>MCVideo</w:t>
      </w:r>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Pr>
          <w:rFonts w:hint="eastAsia"/>
          <w:lang w:eastAsia="zh-CN"/>
        </w:rPr>
        <w:t>.</w:t>
      </w:r>
      <w:r>
        <w:rPr>
          <w:lang w:eastAsia="ko-KR"/>
        </w:rPr>
        <w:t>4</w:t>
      </w:r>
      <w:r w:rsidRPr="0073469F">
        <w:rPr>
          <w:lang w:eastAsia="ko-KR"/>
        </w:rPr>
        <w:t>.</w:t>
      </w:r>
    </w:p>
    <w:p w14:paraId="3BBF8EC0"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3ED4222F" w14:textId="77777777" w:rsidR="0094202A" w:rsidRDefault="0094202A" w:rsidP="00F1630B">
      <w:pPr>
        <w:pStyle w:val="Heading4"/>
      </w:pPr>
      <w:bookmarkStart w:id="3582" w:name="_Toc20152920"/>
      <w:bookmarkStart w:id="3583" w:name="_Toc27495585"/>
      <w:bookmarkStart w:id="3584" w:name="_Toc36109053"/>
      <w:bookmarkStart w:id="3585" w:name="_Toc45194841"/>
      <w:bookmarkStart w:id="3586" w:name="_Toc123628758"/>
      <w:r>
        <w:rPr>
          <w:rFonts w:hint="eastAsia"/>
          <w:noProof/>
          <w:lang w:eastAsia="zh-CN"/>
        </w:rPr>
        <w:t>12.2.</w:t>
      </w:r>
      <w:r>
        <w:rPr>
          <w:noProof/>
          <w:lang w:eastAsia="zh-CN"/>
        </w:rPr>
        <w:t>3.2</w:t>
      </w:r>
      <w:r w:rsidRPr="0079589D">
        <w:tab/>
      </w:r>
      <w:r>
        <w:t>Controlling</w:t>
      </w:r>
      <w:r w:rsidRPr="008A3570">
        <w:t xml:space="preserve"> MCVideo function procedures</w:t>
      </w:r>
      <w:bookmarkEnd w:id="3582"/>
      <w:bookmarkEnd w:id="3583"/>
      <w:bookmarkEnd w:id="3584"/>
      <w:bookmarkEnd w:id="3585"/>
      <w:bookmarkEnd w:id="3586"/>
    </w:p>
    <w:p w14:paraId="6B304C06" w14:textId="77777777" w:rsidR="0094202A" w:rsidRDefault="0094202A" w:rsidP="00F1630B">
      <w:pPr>
        <w:pStyle w:val="Heading5"/>
        <w:rPr>
          <w:lang w:eastAsia="zh-CN"/>
        </w:rPr>
      </w:pPr>
      <w:bookmarkStart w:id="3587" w:name="_Toc20152921"/>
      <w:bookmarkStart w:id="3588" w:name="_Toc27495586"/>
      <w:bookmarkStart w:id="3589" w:name="_Toc36109054"/>
      <w:bookmarkStart w:id="3590" w:name="_Toc45194842"/>
      <w:bookmarkStart w:id="3591" w:name="_Toc123628759"/>
      <w:r>
        <w:rPr>
          <w:lang w:eastAsia="zh-CN"/>
        </w:rPr>
        <w:t>12.2.3.2.1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originating procedures</w:t>
      </w:r>
      <w:bookmarkEnd w:id="3587"/>
      <w:bookmarkEnd w:id="3588"/>
      <w:bookmarkEnd w:id="3589"/>
      <w:bookmarkEnd w:id="3590"/>
      <w:bookmarkEnd w:id="3591"/>
    </w:p>
    <w:p w14:paraId="36E1720C" w14:textId="77777777" w:rsidR="0094202A" w:rsidRDefault="0094202A" w:rsidP="0094202A">
      <w:pPr>
        <w:rPr>
          <w:lang w:eastAsia="zh-CN"/>
        </w:rPr>
      </w:pPr>
      <w:r>
        <w:rPr>
          <w:lang w:eastAsia="zh-CN"/>
        </w:rPr>
        <w:t>No p</w:t>
      </w:r>
      <w:r w:rsidRPr="005E50FC">
        <w:rPr>
          <w:lang w:eastAsia="zh-CN"/>
        </w:rPr>
        <w:t>rocedures specified</w:t>
      </w:r>
      <w:r>
        <w:rPr>
          <w:lang w:eastAsia="zh-CN"/>
        </w:rPr>
        <w:t>.</w:t>
      </w:r>
    </w:p>
    <w:p w14:paraId="01E1178C" w14:textId="77777777" w:rsidR="0094202A" w:rsidRDefault="0094202A" w:rsidP="00F1630B">
      <w:pPr>
        <w:pStyle w:val="Heading5"/>
        <w:rPr>
          <w:lang w:eastAsia="zh-CN"/>
        </w:rPr>
      </w:pPr>
      <w:bookmarkStart w:id="3592" w:name="_Toc20152922"/>
      <w:bookmarkStart w:id="3593" w:name="_Toc27495587"/>
      <w:bookmarkStart w:id="3594" w:name="_Toc36109055"/>
      <w:bookmarkStart w:id="3595" w:name="_Toc45194843"/>
      <w:bookmarkStart w:id="3596" w:name="_Toc123628760"/>
      <w:r>
        <w:rPr>
          <w:lang w:eastAsia="zh-CN"/>
        </w:rPr>
        <w:t>12.2.3.2.2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terminating procedures</w:t>
      </w:r>
      <w:bookmarkEnd w:id="3592"/>
      <w:bookmarkEnd w:id="3593"/>
      <w:bookmarkEnd w:id="3594"/>
      <w:bookmarkEnd w:id="3595"/>
      <w:bookmarkEnd w:id="3596"/>
    </w:p>
    <w:p w14:paraId="3350F987"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r>
        <w:t>MCVideo</w:t>
      </w:r>
      <w:r w:rsidRPr="0073469F">
        <w:t xml:space="preserve"> function" containing an </w:t>
      </w:r>
      <w:r>
        <w:t>application/vnd.3gpp.mcvideo-info+xml</w:t>
      </w:r>
      <w:r w:rsidRPr="0073469F">
        <w:t xml:space="preserve"> MIME body with the &lt;session-type&gt; </w:t>
      </w:r>
      <w:r>
        <w:t>element set to a value of "one-to-one video pull", the controlling MCVideo function determine that the call is a private call and shall</w:t>
      </w:r>
      <w:r>
        <w:rPr>
          <w:lang w:eastAsia="zh-CN"/>
        </w:rPr>
        <w:t xml:space="preserve"> perform the procedures of the </w:t>
      </w:r>
      <w:r w:rsidR="00C836A2">
        <w:rPr>
          <w:lang w:eastAsia="zh-CN"/>
        </w:rPr>
        <w:t>clause</w:t>
      </w:r>
      <w:r>
        <w:rPr>
          <w:lang w:val="en-US" w:eastAsia="zh-CN"/>
        </w:rPr>
        <w:t> 10.2.2.4.2, with following clarifications:</w:t>
      </w:r>
    </w:p>
    <w:p w14:paraId="44817534" w14:textId="77777777" w:rsidR="0094202A" w:rsidRDefault="0094202A" w:rsidP="0094202A">
      <w:pPr>
        <w:pStyle w:val="B1"/>
      </w:pPr>
      <w:r>
        <w:rPr>
          <w:lang w:val="en-US" w:eastAsia="zh-CN"/>
        </w:rPr>
        <w:t>1)</w:t>
      </w:r>
      <w:r>
        <w:tab/>
        <w:t xml:space="preserve">shall check </w:t>
      </w:r>
      <w:r w:rsidRPr="00AB5FED">
        <w:t xml:space="preserve">whether the </w:t>
      </w:r>
      <w:r>
        <w:rPr>
          <w:rFonts w:hint="eastAsia"/>
          <w:lang w:val="en-US" w:eastAsia="zh-CN"/>
        </w:rPr>
        <w:t>MCVideo</w:t>
      </w:r>
      <w:r w:rsidRPr="00AB5FED">
        <w:t xml:space="preserve"> </w:t>
      </w:r>
      <w:r>
        <w:t>ID of the MCVideo calling user in the &lt;mcvideo-calling-user-id&gt;</w:t>
      </w:r>
      <w:r w:rsidRPr="00AB5FED">
        <w:t xml:space="preserve"> is authori</w:t>
      </w:r>
      <w:r>
        <w:t>s</w:t>
      </w:r>
      <w:r w:rsidRPr="00AB5FED">
        <w:t xml:space="preserve">ed to initiate the </w:t>
      </w:r>
      <w:r>
        <w:t>one-to-one video pull</w:t>
      </w:r>
      <w:r w:rsidRPr="00AB5FED">
        <w:t xml:space="preserve"> call, </w:t>
      </w:r>
      <w:r>
        <w:t>and if it is not authorised the controlling MCVideo function shall return a SIP 403 (Forbidden) response with the warning text as specified in "Warning header field" and skip the rest of the steps; and</w:t>
      </w:r>
    </w:p>
    <w:p w14:paraId="357A2F79" w14:textId="77777777" w:rsidR="0094202A" w:rsidRPr="00466562" w:rsidRDefault="0094202A" w:rsidP="0094202A">
      <w:pPr>
        <w:pStyle w:val="B1"/>
      </w:pPr>
      <w:r>
        <w:rPr>
          <w:lang w:val="en-US" w:eastAsia="zh-CN"/>
        </w:rPr>
        <w:t>2)</w:t>
      </w:r>
      <w:r>
        <w:tab/>
        <w:t>shall check whether the</w:t>
      </w:r>
      <w:r w:rsidRPr="00AB5FED">
        <w:t xml:space="preserve"> </w:t>
      </w:r>
      <w:r>
        <w:rPr>
          <w:rFonts w:hint="eastAsia"/>
          <w:lang w:val="en-US" w:eastAsia="zh-CN"/>
        </w:rPr>
        <w:t>MCVideo</w:t>
      </w:r>
      <w:r w:rsidRPr="00AB5FED">
        <w:t xml:space="preserve"> </w:t>
      </w:r>
      <w:r>
        <w:t xml:space="preserve">ID of the MCVideo called party </w:t>
      </w:r>
      <w:r w:rsidRPr="00AB5FED">
        <w:t xml:space="preserve">user </w:t>
      </w:r>
      <w:r>
        <w:t>in the &lt;mcvideo-called-party-id&gt; is authoris</w:t>
      </w:r>
      <w:r w:rsidRPr="00AB5FED">
        <w:t xml:space="preserve">ed to receive the </w:t>
      </w:r>
      <w:r>
        <w:t xml:space="preserve">one-to-one video pull </w:t>
      </w:r>
      <w:r w:rsidRPr="00AB5FED">
        <w:t>call</w:t>
      </w:r>
      <w:r>
        <w:t>, and if it is not authorised the controlling MCVideo function shall return a  SIP 403 (Forbidden) response with the warning text as specified in "Warning header field" and skip the rest of the steps.</w:t>
      </w:r>
    </w:p>
    <w:p w14:paraId="2B7BF7CB" w14:textId="77777777" w:rsidR="0094202A" w:rsidRDefault="0094202A" w:rsidP="00F1630B">
      <w:pPr>
        <w:pStyle w:val="Heading5"/>
        <w:rPr>
          <w:lang w:eastAsia="zh-CN"/>
        </w:rPr>
      </w:pPr>
      <w:bookmarkStart w:id="3597" w:name="_Toc20152923"/>
      <w:bookmarkStart w:id="3598" w:name="_Toc27495588"/>
      <w:bookmarkStart w:id="3599" w:name="_Toc36109056"/>
      <w:bookmarkStart w:id="3600" w:name="_Toc45194844"/>
      <w:bookmarkStart w:id="3601" w:name="_Toc123628761"/>
      <w:r>
        <w:rPr>
          <w:lang w:eastAsia="zh-CN"/>
        </w:rPr>
        <w:t>12.2.3.2.3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release procedures</w:t>
      </w:r>
      <w:bookmarkEnd w:id="3597"/>
      <w:bookmarkEnd w:id="3598"/>
      <w:bookmarkEnd w:id="3599"/>
      <w:bookmarkEnd w:id="3600"/>
      <w:bookmarkEnd w:id="3601"/>
    </w:p>
    <w:p w14:paraId="4DDE017C" w14:textId="77777777" w:rsidR="0094202A" w:rsidRDefault="0094202A" w:rsidP="0094202A">
      <w:pPr>
        <w:rPr>
          <w:lang w:eastAsia="zh-CN"/>
        </w:rPr>
      </w:pPr>
      <w:r>
        <w:rPr>
          <w:rFonts w:hint="eastAsia"/>
          <w:lang w:eastAsia="zh-CN"/>
        </w:rPr>
        <w:t>When</w:t>
      </w:r>
      <w:r>
        <w:rPr>
          <w:lang w:eastAsia="zh-CN"/>
        </w:rPr>
        <w:t xml:space="preserve"> the MCVideo session for one-to-one video pull call needs to be released</w:t>
      </w:r>
      <w:r>
        <w:rPr>
          <w:lang w:val="en-US" w:eastAsia="zh-CN"/>
        </w:rPr>
        <w:t>, the controlling MCVideo function shall</w:t>
      </w:r>
      <w:r>
        <w:rPr>
          <w:lang w:eastAsia="zh-CN"/>
        </w:rPr>
        <w:t xml:space="preserve"> perform the procedures of the </w:t>
      </w:r>
      <w:r w:rsidR="00C836A2">
        <w:rPr>
          <w:lang w:eastAsia="zh-CN"/>
        </w:rPr>
        <w:t>clause</w:t>
      </w:r>
      <w:r>
        <w:rPr>
          <w:lang w:eastAsia="zh-CN"/>
        </w:rPr>
        <w:t> 10.2.5.4.</w:t>
      </w:r>
    </w:p>
    <w:p w14:paraId="58EBCA9C" w14:textId="77777777" w:rsidR="0094202A" w:rsidRDefault="0094202A" w:rsidP="00F1630B">
      <w:pPr>
        <w:pStyle w:val="Heading5"/>
        <w:rPr>
          <w:lang w:eastAsia="zh-CN"/>
        </w:rPr>
      </w:pPr>
      <w:bookmarkStart w:id="3602" w:name="_Toc20152924"/>
      <w:bookmarkStart w:id="3603" w:name="_Toc27495589"/>
      <w:bookmarkStart w:id="3604" w:name="_Toc36109057"/>
      <w:bookmarkStart w:id="3605" w:name="_Toc45194845"/>
      <w:bookmarkStart w:id="3606" w:name="_Toc123628762"/>
      <w:r>
        <w:rPr>
          <w:lang w:eastAsia="zh-CN"/>
        </w:rPr>
        <w:t>12.2.3.2.4</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originating procedures</w:t>
      </w:r>
      <w:bookmarkEnd w:id="3602"/>
      <w:bookmarkEnd w:id="3603"/>
      <w:bookmarkEnd w:id="3604"/>
      <w:bookmarkEnd w:id="3605"/>
      <w:bookmarkEnd w:id="3606"/>
    </w:p>
    <w:p w14:paraId="68C8B755" w14:textId="77777777" w:rsidR="0094202A" w:rsidRDefault="0094202A" w:rsidP="0094202A">
      <w:pPr>
        <w:rPr>
          <w:lang w:eastAsia="zh-CN"/>
        </w:rPr>
      </w:pPr>
      <w:r>
        <w:rPr>
          <w:lang w:eastAsia="zh-CN"/>
        </w:rPr>
        <w:t>No p</w:t>
      </w:r>
      <w:r w:rsidRPr="005E50FC">
        <w:rPr>
          <w:lang w:eastAsia="zh-CN"/>
        </w:rPr>
        <w:t>rocedures specified</w:t>
      </w:r>
      <w:r>
        <w:rPr>
          <w:lang w:eastAsia="zh-CN"/>
        </w:rPr>
        <w:t>.</w:t>
      </w:r>
    </w:p>
    <w:p w14:paraId="772E30F6" w14:textId="77777777" w:rsidR="0094202A" w:rsidRDefault="0094202A" w:rsidP="00F1630B">
      <w:pPr>
        <w:pStyle w:val="Heading5"/>
        <w:rPr>
          <w:lang w:eastAsia="zh-CN"/>
        </w:rPr>
      </w:pPr>
      <w:bookmarkStart w:id="3607" w:name="_Toc20152925"/>
      <w:bookmarkStart w:id="3608" w:name="_Toc27495590"/>
      <w:bookmarkStart w:id="3609" w:name="_Toc36109058"/>
      <w:bookmarkStart w:id="3610" w:name="_Toc45194846"/>
      <w:bookmarkStart w:id="3611" w:name="_Toc123628763"/>
      <w:r>
        <w:rPr>
          <w:lang w:eastAsia="zh-CN"/>
        </w:rPr>
        <w:t>12.2.3.2.5</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terminating procedures</w:t>
      </w:r>
      <w:bookmarkEnd w:id="3607"/>
      <w:bookmarkEnd w:id="3608"/>
      <w:bookmarkEnd w:id="3609"/>
      <w:bookmarkEnd w:id="3610"/>
      <w:bookmarkEnd w:id="3611"/>
    </w:p>
    <w:p w14:paraId="42193B96"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r>
        <w:t>MCVideo</w:t>
      </w:r>
      <w:r w:rsidRPr="0073469F">
        <w:t xml:space="preserve"> function" containing an </w:t>
      </w:r>
      <w:r>
        <w:t>application/vnd.3gpp.mcvideo-info+xml</w:t>
      </w:r>
      <w:r w:rsidRPr="0073469F">
        <w:t xml:space="preserve"> MIME body with the &lt;session-type&gt; </w:t>
      </w:r>
      <w:r>
        <w:t>element set to a value of "one-from-server video pull", the controlling MCVideo function determine that the call is a private call and shall</w:t>
      </w:r>
      <w:r>
        <w:rPr>
          <w:lang w:eastAsia="zh-CN"/>
        </w:rPr>
        <w:t xml:space="preserve"> perform the procedures of the </w:t>
      </w:r>
      <w:r w:rsidR="00C836A2">
        <w:rPr>
          <w:lang w:eastAsia="zh-CN"/>
        </w:rPr>
        <w:t>clause</w:t>
      </w:r>
      <w:r>
        <w:rPr>
          <w:lang w:val="en-US" w:eastAsia="zh-CN"/>
        </w:rPr>
        <w:t> 10.2.2.4.2, with following clarifications:</w:t>
      </w:r>
    </w:p>
    <w:p w14:paraId="5D0FCAD3" w14:textId="77777777" w:rsidR="0094202A" w:rsidRDefault="0094202A" w:rsidP="0094202A">
      <w:pPr>
        <w:pStyle w:val="B1"/>
      </w:pPr>
      <w:r>
        <w:rPr>
          <w:lang w:val="en-US" w:eastAsia="zh-CN"/>
        </w:rPr>
        <w:t>1)</w:t>
      </w:r>
      <w:r>
        <w:tab/>
        <w:t xml:space="preserve">shall check </w:t>
      </w:r>
      <w:r w:rsidRPr="00AB5FED">
        <w:t xml:space="preserve">whether the </w:t>
      </w:r>
      <w:r>
        <w:rPr>
          <w:rFonts w:hint="eastAsia"/>
          <w:lang w:val="en-US" w:eastAsia="zh-CN"/>
        </w:rPr>
        <w:t>MCVideo</w:t>
      </w:r>
      <w:r w:rsidRPr="00AB5FED">
        <w:t xml:space="preserve"> </w:t>
      </w:r>
      <w:r>
        <w:t>ID of the MCVideo calling user in the &lt;mcvideo-calling-user-id&gt;</w:t>
      </w:r>
      <w:r w:rsidRPr="00AB5FED">
        <w:t xml:space="preserve"> is authori</w:t>
      </w:r>
      <w:r>
        <w:t>s</w:t>
      </w:r>
      <w:r w:rsidRPr="00AB5FED">
        <w:t xml:space="preserve">ed to initiate the </w:t>
      </w:r>
      <w:r>
        <w:t>one-from-server video pull</w:t>
      </w:r>
      <w:r w:rsidRPr="00AB5FED">
        <w:t xml:space="preserve"> call, </w:t>
      </w:r>
      <w:r>
        <w:t>and if it is not authorised the controlling MCVideo function shall return a SIP 403 (Forbidden) response with the warning text as specified in "Warning header field" and skip the rest of the steps; and</w:t>
      </w:r>
    </w:p>
    <w:p w14:paraId="41E4D89E" w14:textId="77777777" w:rsidR="0094202A" w:rsidRPr="007C1900" w:rsidRDefault="0094202A" w:rsidP="0094202A">
      <w:pPr>
        <w:pStyle w:val="B1"/>
      </w:pPr>
      <w:r>
        <w:rPr>
          <w:lang w:val="en-US" w:eastAsia="zh-CN"/>
        </w:rPr>
        <w:t>2)</w:t>
      </w:r>
      <w:r>
        <w:tab/>
        <w:t xml:space="preserve">shall based on the received URL of the video file contained in </w:t>
      </w:r>
      <w:r w:rsidRPr="008B1266">
        <w:t>&lt;</w:t>
      </w:r>
      <w:r>
        <w:t>video-pull-url</w:t>
      </w:r>
      <w:r w:rsidRPr="008B1266">
        <w:t>&gt; el</w:t>
      </w:r>
      <w:r>
        <w:t xml:space="preserve">ement of the </w:t>
      </w:r>
      <w:r w:rsidRPr="008B1266">
        <w:t>application/vnd.3gpp.mcvideo-info+xml MIME body</w:t>
      </w:r>
      <w:r>
        <w:t xml:space="preserve"> to transmit media to the MCVideo client as specified in </w:t>
      </w:r>
      <w:r w:rsidRPr="0073469F">
        <w:rPr>
          <w:lang w:eastAsia="ko-KR"/>
        </w:rPr>
        <w:t>3GPP</w:t>
      </w:r>
      <w:r w:rsidRPr="0073469F">
        <w:t> </w:t>
      </w:r>
      <w:r w:rsidRPr="0073469F">
        <w:rPr>
          <w:lang w:eastAsia="ko-KR"/>
        </w:rPr>
        <w:t>TS</w:t>
      </w:r>
      <w:r w:rsidRPr="0073469F">
        <w:t> </w:t>
      </w:r>
      <w:r w:rsidRPr="0073469F">
        <w:rPr>
          <w:lang w:eastAsia="ko-KR"/>
        </w:rPr>
        <w:t>24.380 [5]</w:t>
      </w:r>
      <w:r>
        <w:t>.</w:t>
      </w:r>
    </w:p>
    <w:p w14:paraId="035708AF" w14:textId="77777777" w:rsidR="0094202A" w:rsidRDefault="0094202A" w:rsidP="00F1630B">
      <w:pPr>
        <w:pStyle w:val="Heading5"/>
        <w:rPr>
          <w:lang w:eastAsia="zh-CN"/>
        </w:rPr>
      </w:pPr>
      <w:bookmarkStart w:id="3612" w:name="_Toc20152926"/>
      <w:bookmarkStart w:id="3613" w:name="_Toc27495591"/>
      <w:bookmarkStart w:id="3614" w:name="_Toc36109059"/>
      <w:bookmarkStart w:id="3615" w:name="_Toc45194847"/>
      <w:bookmarkStart w:id="3616" w:name="_Toc123628764"/>
      <w:r>
        <w:rPr>
          <w:lang w:eastAsia="zh-CN"/>
        </w:rPr>
        <w:t>12.2.3.2.6</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release procedures</w:t>
      </w:r>
      <w:bookmarkEnd w:id="3612"/>
      <w:bookmarkEnd w:id="3613"/>
      <w:bookmarkEnd w:id="3614"/>
      <w:bookmarkEnd w:id="3615"/>
      <w:bookmarkEnd w:id="3616"/>
    </w:p>
    <w:p w14:paraId="3CF4C88A" w14:textId="77777777" w:rsidR="0094202A" w:rsidRDefault="0094202A" w:rsidP="0094202A">
      <w:pPr>
        <w:rPr>
          <w:lang w:eastAsia="zh-CN"/>
        </w:rPr>
      </w:pPr>
      <w:r>
        <w:rPr>
          <w:rFonts w:hint="eastAsia"/>
          <w:lang w:eastAsia="zh-CN"/>
        </w:rPr>
        <w:t>When</w:t>
      </w:r>
      <w:r>
        <w:rPr>
          <w:lang w:eastAsia="zh-CN"/>
        </w:rPr>
        <w:t xml:space="preserve"> the MCVideo session for one-from-server video pull call needs to be released</w:t>
      </w:r>
      <w:r>
        <w:rPr>
          <w:lang w:val="en-US" w:eastAsia="zh-CN"/>
        </w:rPr>
        <w:t>, the controlling MCVideo function shall</w:t>
      </w:r>
      <w:r>
        <w:rPr>
          <w:lang w:eastAsia="zh-CN"/>
        </w:rPr>
        <w:t xml:space="preserve"> perform the procedures of the </w:t>
      </w:r>
      <w:r w:rsidR="00C836A2">
        <w:rPr>
          <w:lang w:eastAsia="zh-CN"/>
        </w:rPr>
        <w:t>clause</w:t>
      </w:r>
      <w:r>
        <w:rPr>
          <w:lang w:eastAsia="zh-CN"/>
        </w:rPr>
        <w:t> 10.2.5.4.</w:t>
      </w:r>
    </w:p>
    <w:p w14:paraId="15BE1AFF" w14:textId="77777777" w:rsidR="000F699E" w:rsidRPr="0079589D" w:rsidRDefault="004C0652" w:rsidP="00F1630B">
      <w:pPr>
        <w:pStyle w:val="Heading2"/>
      </w:pPr>
      <w:bookmarkStart w:id="3617" w:name="_Toc20152927"/>
      <w:bookmarkStart w:id="3618" w:name="_Toc27495592"/>
      <w:bookmarkStart w:id="3619" w:name="_Toc36109060"/>
      <w:bookmarkStart w:id="3620" w:name="_Toc45194848"/>
      <w:bookmarkStart w:id="3621" w:name="_Toc123628765"/>
      <w:r w:rsidRPr="0079589D">
        <w:t>12</w:t>
      </w:r>
      <w:r w:rsidR="000F699E" w:rsidRPr="0079589D">
        <w:t>.3</w:t>
      </w:r>
      <w:r w:rsidR="000F699E" w:rsidRPr="0079589D">
        <w:tab/>
        <w:t>Off-network video pull</w:t>
      </w:r>
      <w:bookmarkEnd w:id="3617"/>
      <w:bookmarkEnd w:id="3618"/>
      <w:bookmarkEnd w:id="3619"/>
      <w:bookmarkEnd w:id="3620"/>
      <w:bookmarkEnd w:id="3621"/>
    </w:p>
    <w:p w14:paraId="391E5957" w14:textId="77777777" w:rsidR="000F699E" w:rsidRPr="0079589D" w:rsidRDefault="004C0652" w:rsidP="00F1630B">
      <w:pPr>
        <w:pStyle w:val="Heading3"/>
      </w:pPr>
      <w:bookmarkStart w:id="3622" w:name="_Toc20152928"/>
      <w:bookmarkStart w:id="3623" w:name="_Toc27495593"/>
      <w:bookmarkStart w:id="3624" w:name="_Toc36109061"/>
      <w:bookmarkStart w:id="3625" w:name="_Toc45194849"/>
      <w:bookmarkStart w:id="3626" w:name="_Toc123628766"/>
      <w:r w:rsidRPr="0079589D">
        <w:t>12</w:t>
      </w:r>
      <w:r w:rsidR="000F699E" w:rsidRPr="0079589D">
        <w:t>.3.1</w:t>
      </w:r>
      <w:r w:rsidR="000F699E" w:rsidRPr="0079589D">
        <w:tab/>
        <w:t>General</w:t>
      </w:r>
      <w:bookmarkEnd w:id="3622"/>
      <w:bookmarkEnd w:id="3623"/>
      <w:bookmarkEnd w:id="3624"/>
      <w:bookmarkEnd w:id="3625"/>
      <w:bookmarkEnd w:id="3626"/>
    </w:p>
    <w:p w14:paraId="5C563AFE" w14:textId="77777777" w:rsidR="00D80019" w:rsidRDefault="00D80019" w:rsidP="00D80019">
      <w:pPr>
        <w:rPr>
          <w:noProof/>
        </w:rPr>
      </w:pPr>
      <w:r>
        <w:rPr>
          <w:noProof/>
        </w:rPr>
        <w:t xml:space="preserve">The MCVideo client uses off network private call setup procedures as defined in subclasue 10.3 with clarifications given in </w:t>
      </w:r>
      <w:r w:rsidR="00C836A2">
        <w:rPr>
          <w:noProof/>
        </w:rPr>
        <w:t>clause</w:t>
      </w:r>
      <w:r>
        <w:rPr>
          <w:noProof/>
        </w:rPr>
        <w:t> 12.3.2.</w:t>
      </w:r>
    </w:p>
    <w:p w14:paraId="7321FAB0" w14:textId="77777777" w:rsidR="00D80019" w:rsidRDefault="004C0652" w:rsidP="00F1630B">
      <w:pPr>
        <w:pStyle w:val="Heading3"/>
      </w:pPr>
      <w:bookmarkStart w:id="3627" w:name="_Toc20152929"/>
      <w:bookmarkStart w:id="3628" w:name="_Toc27495594"/>
      <w:bookmarkStart w:id="3629" w:name="_Toc36109062"/>
      <w:bookmarkStart w:id="3630" w:name="_Toc45194850"/>
      <w:bookmarkStart w:id="3631" w:name="_Toc123628767"/>
      <w:r w:rsidRPr="0079589D">
        <w:t>12</w:t>
      </w:r>
      <w:r w:rsidR="000F699E" w:rsidRPr="0079589D">
        <w:t>.3.2</w:t>
      </w:r>
      <w:r w:rsidR="000F699E" w:rsidRPr="0079589D">
        <w:tab/>
        <w:t>MCVideo client procedures</w:t>
      </w:r>
      <w:bookmarkEnd w:id="3627"/>
      <w:bookmarkEnd w:id="3628"/>
      <w:bookmarkEnd w:id="3629"/>
      <w:bookmarkEnd w:id="3630"/>
      <w:bookmarkEnd w:id="3631"/>
    </w:p>
    <w:p w14:paraId="799B18A9" w14:textId="77777777" w:rsidR="00D80019" w:rsidRDefault="00D80019" w:rsidP="00F1630B">
      <w:pPr>
        <w:pStyle w:val="Heading4"/>
        <w:rPr>
          <w:noProof/>
        </w:rPr>
      </w:pPr>
      <w:bookmarkStart w:id="3632" w:name="_Toc20152930"/>
      <w:bookmarkStart w:id="3633" w:name="_Toc27495595"/>
      <w:bookmarkStart w:id="3634" w:name="_Toc36109063"/>
      <w:bookmarkStart w:id="3635" w:name="_Toc45194851"/>
      <w:bookmarkStart w:id="3636" w:name="_Toc123628768"/>
      <w:r>
        <w:rPr>
          <w:noProof/>
        </w:rPr>
        <w:t>12.3.2.1</w:t>
      </w:r>
      <w:r>
        <w:rPr>
          <w:noProof/>
        </w:rPr>
        <w:tab/>
        <w:t>Off network video pull setup</w:t>
      </w:r>
      <w:bookmarkEnd w:id="3632"/>
      <w:bookmarkEnd w:id="3633"/>
      <w:bookmarkEnd w:id="3634"/>
      <w:bookmarkEnd w:id="3635"/>
      <w:bookmarkEnd w:id="3636"/>
    </w:p>
    <w:p w14:paraId="4E0E0CCC" w14:textId="77777777" w:rsidR="00D80019" w:rsidRDefault="00D80019" w:rsidP="00F1630B">
      <w:pPr>
        <w:pStyle w:val="Heading5"/>
        <w:rPr>
          <w:noProof/>
        </w:rPr>
      </w:pPr>
      <w:bookmarkStart w:id="3637" w:name="_Toc20152931"/>
      <w:bookmarkStart w:id="3638" w:name="_Toc27495596"/>
      <w:bookmarkStart w:id="3639" w:name="_Toc36109064"/>
      <w:bookmarkStart w:id="3640" w:name="_Toc45194852"/>
      <w:bookmarkStart w:id="3641" w:name="_Toc123628769"/>
      <w:r>
        <w:rPr>
          <w:noProof/>
        </w:rPr>
        <w:t>12.3.2.1.1</w:t>
      </w:r>
      <w:r>
        <w:rPr>
          <w:noProof/>
        </w:rPr>
        <w:tab/>
        <w:t>Initiating video pull</w:t>
      </w:r>
      <w:bookmarkEnd w:id="3637"/>
      <w:bookmarkEnd w:id="3638"/>
      <w:bookmarkEnd w:id="3639"/>
      <w:bookmarkEnd w:id="3640"/>
      <w:bookmarkEnd w:id="3641"/>
    </w:p>
    <w:p w14:paraId="0C0DBC43" w14:textId="77777777" w:rsidR="00D80019" w:rsidRDefault="00D80019" w:rsidP="00D80019">
      <w:pPr>
        <w:rPr>
          <w:lang w:eastAsia="zh-CN"/>
        </w:rPr>
      </w:pPr>
      <w:r w:rsidRPr="0079589D">
        <w:rPr>
          <w:lang w:eastAsia="ko-KR"/>
        </w:rPr>
        <w:t>When in the "P0: start-stop" state or "P1: ignoring same call id", u</w:t>
      </w:r>
      <w:r w:rsidRPr="0079589D">
        <w:t xml:space="preserve">pon an indication from MCVideo User to initiate a </w:t>
      </w:r>
      <w:r w:rsidRPr="0079589D">
        <w:rPr>
          <w:lang w:eastAsia="ko-KR"/>
        </w:rPr>
        <w:t>private</w:t>
      </w:r>
      <w:r w:rsidRPr="0079589D">
        <w:t xml:space="preserve"> call</w:t>
      </w:r>
      <w:r w:rsidRPr="0044633E">
        <w:t xml:space="preserve"> </w:t>
      </w:r>
      <w:r>
        <w:t xml:space="preserve">and </w:t>
      </w:r>
      <w:r>
        <w:rPr>
          <w:lang w:eastAsia="ar-SA"/>
        </w:rPr>
        <w:t xml:space="preserve">the value of </w:t>
      </w:r>
      <w:r>
        <w:rPr>
          <w:lang w:eastAsia="ko-KR"/>
        </w:rPr>
        <w:t>"/&lt;x&gt;/&lt;x&gt;/Common/PrivateCall/Authorised" leaf node present in the user profile as specified in 3GPP TS 24.483 [4] is set to "true"</w:t>
      </w:r>
      <w:r w:rsidRPr="0079589D">
        <w:t>, the MCVideo client</w:t>
      </w:r>
      <w:r>
        <w:t xml:space="preserve"> shall follow the procedure as defined in </w:t>
      </w:r>
      <w:r w:rsidR="00C836A2">
        <w:t>clause</w:t>
      </w:r>
      <w:r>
        <w:t> </w:t>
      </w:r>
      <w:r w:rsidRPr="0079589D">
        <w:rPr>
          <w:lang w:eastAsia="zh-CN"/>
        </w:rPr>
        <w:t>10.3.2.4.2.1</w:t>
      </w:r>
      <w:r>
        <w:rPr>
          <w:lang w:eastAsia="zh-CN"/>
        </w:rPr>
        <w:t xml:space="preserve"> with following clarification:</w:t>
      </w:r>
    </w:p>
    <w:p w14:paraId="05FC1B21" w14:textId="77777777" w:rsidR="00D80019" w:rsidRDefault="00D80019" w:rsidP="00D80019">
      <w:pPr>
        <w:pStyle w:val="B1"/>
      </w:pPr>
      <w:r>
        <w:rPr>
          <w:lang w:eastAsia="zh-CN"/>
        </w:rPr>
        <w:t>1)</w:t>
      </w:r>
      <w:r>
        <w:rPr>
          <w:lang w:eastAsia="zh-CN"/>
        </w:rPr>
        <w:tab/>
        <w:t xml:space="preserve">in step 5) of </w:t>
      </w:r>
      <w:r w:rsidR="00C836A2">
        <w:t>clause</w:t>
      </w:r>
      <w:r>
        <w:t> </w:t>
      </w:r>
      <w:r w:rsidRPr="0079589D">
        <w:rPr>
          <w:lang w:eastAsia="zh-CN"/>
        </w:rPr>
        <w:t>10.3.2.4.2.1</w:t>
      </w:r>
      <w:r>
        <w:rPr>
          <w:lang w:eastAsia="zh-CN"/>
        </w:rPr>
        <w:t xml:space="preserve">, </w:t>
      </w:r>
      <w:r w:rsidRPr="0079589D">
        <w:rPr>
          <w:lang w:eastAsia="ko-KR"/>
        </w:rPr>
        <w:t xml:space="preserve">shall store </w:t>
      </w:r>
      <w:r>
        <w:rPr>
          <w:lang w:eastAsia="ko-KR"/>
        </w:rPr>
        <w:t>"PRIVATE VIDEO PULL CALL"</w:t>
      </w:r>
      <w:r w:rsidRPr="0079589D">
        <w:rPr>
          <w:lang w:eastAsia="ko-KR"/>
        </w:rPr>
        <w:t xml:space="preserve"> as the current call type</w:t>
      </w:r>
      <w:r>
        <w:rPr>
          <w:lang w:eastAsia="ko-KR"/>
        </w:rPr>
        <w:t>.</w:t>
      </w:r>
    </w:p>
    <w:p w14:paraId="33A96AB9" w14:textId="77777777" w:rsidR="00D80019" w:rsidRDefault="00D80019" w:rsidP="00F1630B">
      <w:pPr>
        <w:pStyle w:val="Heading5"/>
        <w:rPr>
          <w:lang w:eastAsia="ko-KR"/>
        </w:rPr>
      </w:pPr>
      <w:bookmarkStart w:id="3642" w:name="_Toc20152932"/>
      <w:bookmarkStart w:id="3643" w:name="_Toc27495597"/>
      <w:bookmarkStart w:id="3644" w:name="_Toc36109065"/>
      <w:bookmarkStart w:id="3645" w:name="_Toc45194853"/>
      <w:bookmarkStart w:id="3646" w:name="_Toc123628770"/>
      <w:r>
        <w:rPr>
          <w:noProof/>
        </w:rPr>
        <w:t>12.3.2.1.2</w:t>
      </w:r>
      <w:r>
        <w:rPr>
          <w:noProof/>
        </w:rPr>
        <w:tab/>
      </w:r>
      <w:r>
        <w:rPr>
          <w:lang w:eastAsia="zh-CN"/>
        </w:rPr>
        <w:t>Video pull</w:t>
      </w:r>
      <w:r w:rsidRPr="0079589D">
        <w:rPr>
          <w:lang w:eastAsia="ko-KR"/>
        </w:rPr>
        <w:t xml:space="preserve"> setup request accepted</w:t>
      </w:r>
      <w:bookmarkEnd w:id="3642"/>
      <w:bookmarkEnd w:id="3643"/>
      <w:bookmarkEnd w:id="3644"/>
      <w:bookmarkEnd w:id="3645"/>
      <w:bookmarkEnd w:id="3646"/>
    </w:p>
    <w:p w14:paraId="05701BB8" w14:textId="77777777" w:rsidR="00D80019" w:rsidRDefault="00D80019" w:rsidP="00D80019">
      <w:pPr>
        <w:rPr>
          <w:lang w:eastAsia="ko-KR"/>
        </w:rPr>
      </w:pPr>
      <w:r w:rsidRPr="0079589D">
        <w:rPr>
          <w:lang w:eastAsia="ko-KR"/>
        </w:rPr>
        <w:t>When in the "P2: waiting for call response" state, u</w:t>
      </w:r>
      <w:r w:rsidRPr="0079589D">
        <w:t xml:space="preserve">pon </w:t>
      </w:r>
      <w:r w:rsidRPr="0079589D">
        <w:rPr>
          <w:lang w:eastAsia="ko-KR"/>
        </w:rPr>
        <w:t>receiving a PRIVATE CALL ACCEPT message response to PRIVATE CALL SETUP REQUEST message with the same call identifier</w:t>
      </w:r>
      <w:r w:rsidRPr="0079589D">
        <w:t>, the MCVideo client</w:t>
      </w:r>
      <w:r>
        <w:t xml:space="preserve"> shall follow the procedure as defined in </w:t>
      </w:r>
      <w:r w:rsidR="00C836A2">
        <w:t>clause</w:t>
      </w:r>
      <w:r>
        <w:t> </w:t>
      </w:r>
      <w:r w:rsidRPr="0079589D">
        <w:rPr>
          <w:lang w:eastAsia="zh-CN"/>
        </w:rPr>
        <w:t>10.3.2.4.2.</w:t>
      </w:r>
      <w:r w:rsidRPr="0079589D">
        <w:rPr>
          <w:lang w:eastAsia="ko-KR"/>
        </w:rPr>
        <w:t>8</w:t>
      </w:r>
      <w:r>
        <w:rPr>
          <w:lang w:eastAsia="ko-KR"/>
        </w:rPr>
        <w:t xml:space="preserve"> with following clarification:</w:t>
      </w:r>
    </w:p>
    <w:p w14:paraId="38E41386" w14:textId="77777777" w:rsidR="00D80019" w:rsidRPr="00E81864" w:rsidRDefault="00D80019" w:rsidP="00D80019">
      <w:pPr>
        <w:pStyle w:val="B1"/>
        <w:rPr>
          <w:lang w:eastAsia="ko-KR"/>
        </w:rPr>
      </w:pPr>
      <w:r>
        <w:rPr>
          <w:lang w:eastAsia="ko-KR"/>
        </w:rPr>
        <w:t>1)</w:t>
      </w:r>
      <w:r>
        <w:rPr>
          <w:lang w:eastAsia="ko-KR"/>
        </w:rPr>
        <w:tab/>
        <w:t xml:space="preserve">in step 7) of </w:t>
      </w:r>
      <w:r w:rsidR="00C836A2">
        <w:t>clause</w:t>
      </w:r>
      <w:r>
        <w:t> </w:t>
      </w:r>
      <w:r w:rsidRPr="0079589D">
        <w:rPr>
          <w:lang w:eastAsia="zh-CN"/>
        </w:rPr>
        <w:t>10.3.2.4.2.</w:t>
      </w:r>
      <w:r w:rsidRPr="0079589D">
        <w:rPr>
          <w:lang w:eastAsia="ko-KR"/>
        </w:rPr>
        <w:t>8</w:t>
      </w:r>
      <w:r>
        <w:rPr>
          <w:lang w:eastAsia="ko-KR"/>
        </w:rPr>
        <w:t xml:space="preserve">, </w:t>
      </w:r>
      <w:r w:rsidRPr="0079589D">
        <w:t xml:space="preserve">shall </w:t>
      </w:r>
      <w:r>
        <w:t xml:space="preserve">not </w:t>
      </w:r>
      <w:r w:rsidRPr="0079589D">
        <w:t>start transmission control as terminating transmission participant</w:t>
      </w:r>
    </w:p>
    <w:p w14:paraId="20CDBF91" w14:textId="77777777" w:rsidR="00D80019" w:rsidRDefault="00D80019" w:rsidP="00F1630B">
      <w:pPr>
        <w:pStyle w:val="Heading4"/>
      </w:pPr>
      <w:bookmarkStart w:id="3647" w:name="_Toc20152933"/>
      <w:bookmarkStart w:id="3648" w:name="_Toc27495598"/>
      <w:bookmarkStart w:id="3649" w:name="_Toc36109066"/>
      <w:bookmarkStart w:id="3650" w:name="_Toc45194854"/>
      <w:bookmarkStart w:id="3651" w:name="_Toc123628771"/>
      <w:r>
        <w:t>1</w:t>
      </w:r>
      <w:r w:rsidR="00CB6FC4" w:rsidRPr="00624153">
        <w:t>2</w:t>
      </w:r>
      <w:r>
        <w:t>.3.2.2</w:t>
      </w:r>
      <w:r>
        <w:tab/>
      </w:r>
      <w:r>
        <w:rPr>
          <w:rFonts w:eastAsia="맑은 고딕"/>
        </w:rPr>
        <w:t>Off network video pull</w:t>
      </w:r>
      <w:r w:rsidRPr="0079589D">
        <w:rPr>
          <w:rFonts w:eastAsia="맑은 고딕"/>
        </w:rPr>
        <w:t xml:space="preserve"> setup in automatic commencement mode</w:t>
      </w:r>
      <w:bookmarkEnd w:id="3647"/>
      <w:bookmarkEnd w:id="3648"/>
      <w:bookmarkEnd w:id="3649"/>
      <w:bookmarkEnd w:id="3650"/>
      <w:bookmarkEnd w:id="3651"/>
    </w:p>
    <w:p w14:paraId="103AE6E2" w14:textId="77777777" w:rsidR="00D80019" w:rsidRDefault="00D80019" w:rsidP="00F1630B">
      <w:pPr>
        <w:pStyle w:val="Heading5"/>
        <w:rPr>
          <w:lang w:eastAsia="zh-CN"/>
        </w:rPr>
      </w:pPr>
      <w:bookmarkStart w:id="3652" w:name="_Toc20152934"/>
      <w:bookmarkStart w:id="3653" w:name="_Toc27495599"/>
      <w:bookmarkStart w:id="3654" w:name="_Toc36109067"/>
      <w:bookmarkStart w:id="3655" w:name="_Toc45194855"/>
      <w:bookmarkStart w:id="3656" w:name="_Toc123628772"/>
      <w:r>
        <w:t>12.3.2.2.1</w:t>
      </w:r>
      <w:r>
        <w:tab/>
      </w:r>
      <w:r w:rsidRPr="0079589D">
        <w:rPr>
          <w:lang w:eastAsia="zh-CN"/>
        </w:rPr>
        <w:t xml:space="preserve">Responding to </w:t>
      </w:r>
      <w:r>
        <w:rPr>
          <w:lang w:eastAsia="zh-CN"/>
        </w:rPr>
        <w:t>video pull</w:t>
      </w:r>
      <w:r w:rsidRPr="0079589D">
        <w:rPr>
          <w:lang w:eastAsia="zh-CN"/>
        </w:rPr>
        <w:t xml:space="preserve"> setup request when not participating in the ongoing call</w:t>
      </w:r>
      <w:bookmarkEnd w:id="3652"/>
      <w:bookmarkEnd w:id="3653"/>
      <w:bookmarkEnd w:id="3654"/>
      <w:bookmarkEnd w:id="3655"/>
      <w:bookmarkEnd w:id="3656"/>
    </w:p>
    <w:p w14:paraId="3EB83156" w14:textId="77777777" w:rsidR="00D80019" w:rsidRDefault="00D80019" w:rsidP="00D80019">
      <w:pPr>
        <w:rPr>
          <w:lang w:eastAsia="zh-CN"/>
        </w:rPr>
      </w:pPr>
      <w:r w:rsidRPr="0079589D">
        <w:rPr>
          <w:lang w:eastAsia="ko-KR"/>
        </w:rPr>
        <w:t>When in the "P0: start-stop" or "P1: ignoring same call id" state, u</w:t>
      </w:r>
      <w:r w:rsidRPr="0079589D">
        <w:t xml:space="preserve">pon </w:t>
      </w:r>
      <w:r w:rsidRPr="0079589D">
        <w:rPr>
          <w:lang w:eastAsia="ko-KR"/>
        </w:rPr>
        <w:t>receiving a PRIVATE CALL SETUP REQUEST message with Commencement mode IE set to "AUTOMATIC COMMENCEMENT MODE" and Call identifier IE different than stored call identifier</w:t>
      </w:r>
      <w:r>
        <w:rPr>
          <w:lang w:eastAsia="ko-KR"/>
        </w:rPr>
        <w:t xml:space="preserve"> and </w:t>
      </w:r>
      <w:r w:rsidRPr="0079589D">
        <w:t>Call type IE</w:t>
      </w:r>
      <w:r>
        <w:t xml:space="preserve"> set to </w:t>
      </w:r>
      <w:r>
        <w:rPr>
          <w:lang w:eastAsia="ko-KR"/>
        </w:rPr>
        <w:t>"PRIVATE VIDEO PULL CALL"</w:t>
      </w:r>
      <w:r w:rsidRPr="0079589D">
        <w:rPr>
          <w:lang w:eastAsia="ko-KR"/>
        </w:rPr>
        <w:t xml:space="preserve"> and media session declared in SDP body of PRIVATE CALL SETUP REQUEST message can be established</w:t>
      </w:r>
      <w:r w:rsidRPr="0079589D">
        <w:t>, the MCVideo client</w:t>
      </w:r>
      <w:r>
        <w:t xml:space="preserve"> shall follow the procedure as defined in </w:t>
      </w:r>
      <w:r w:rsidR="00C836A2">
        <w:t>clause</w:t>
      </w:r>
      <w:r>
        <w:t> </w:t>
      </w:r>
      <w:r w:rsidRPr="0079589D">
        <w:rPr>
          <w:lang w:eastAsia="zh-CN"/>
        </w:rPr>
        <w:t>10.3.2.4.3.2</w:t>
      </w:r>
      <w:r>
        <w:rPr>
          <w:lang w:eastAsia="zh-CN"/>
        </w:rPr>
        <w:t xml:space="preserve"> with following clarification:</w:t>
      </w:r>
    </w:p>
    <w:p w14:paraId="3B4983CA" w14:textId="77777777" w:rsidR="00D80019" w:rsidRDefault="00D80019" w:rsidP="00D80019">
      <w:pPr>
        <w:pStyle w:val="B1"/>
      </w:pPr>
      <w:r>
        <w:rPr>
          <w:lang w:eastAsia="zh-CN"/>
        </w:rPr>
        <w:t>1)</w:t>
      </w:r>
      <w:r>
        <w:rPr>
          <w:lang w:eastAsia="zh-CN"/>
        </w:rPr>
        <w:tab/>
        <w:t xml:space="preserve">in step 2) of </w:t>
      </w:r>
      <w:r w:rsidR="00C836A2">
        <w:t>clause</w:t>
      </w:r>
      <w:r>
        <w:t> </w:t>
      </w:r>
      <w:r w:rsidRPr="0079589D">
        <w:rPr>
          <w:lang w:eastAsia="zh-CN"/>
        </w:rPr>
        <w:t>10.3.2.4.3.2</w:t>
      </w:r>
      <w:r>
        <w:rPr>
          <w:lang w:eastAsia="zh-CN"/>
        </w:rPr>
        <w:t xml:space="preserve">, </w:t>
      </w:r>
      <w:r w:rsidRPr="0079589D">
        <w:t>shall set the stored curr</w:t>
      </w:r>
      <w:r>
        <w:t xml:space="preserve">ent call type to </w:t>
      </w:r>
      <w:r>
        <w:rPr>
          <w:lang w:eastAsia="ko-KR"/>
        </w:rPr>
        <w:t>"PRIVATE VIDEO PULL CALL"</w:t>
      </w:r>
      <w:r>
        <w:t>.</w:t>
      </w:r>
    </w:p>
    <w:p w14:paraId="0E51A42B" w14:textId="77777777" w:rsidR="00D80019" w:rsidRDefault="00D80019" w:rsidP="00F1630B">
      <w:pPr>
        <w:pStyle w:val="Heading5"/>
        <w:rPr>
          <w:lang w:eastAsia="zh-CN"/>
        </w:rPr>
      </w:pPr>
      <w:bookmarkStart w:id="3657" w:name="_Toc20152935"/>
      <w:bookmarkStart w:id="3658" w:name="_Toc27495600"/>
      <w:bookmarkStart w:id="3659" w:name="_Toc36109068"/>
      <w:bookmarkStart w:id="3660" w:name="_Toc45194856"/>
      <w:bookmarkStart w:id="3661" w:name="_Toc123628773"/>
      <w:r>
        <w:t>12.3.2.2.2</w:t>
      </w:r>
      <w:r>
        <w:tab/>
      </w:r>
      <w:r w:rsidRPr="0079589D">
        <w:rPr>
          <w:lang w:eastAsia="zh-CN"/>
        </w:rPr>
        <w:t>Establishing the</w:t>
      </w:r>
      <w:r>
        <w:rPr>
          <w:lang w:eastAsia="zh-CN"/>
        </w:rPr>
        <w:t xml:space="preserve"> video pull</w:t>
      </w:r>
      <w:r w:rsidRPr="0079589D">
        <w:rPr>
          <w:lang w:eastAsia="zh-CN"/>
        </w:rPr>
        <w:t xml:space="preserve"> call</w:t>
      </w:r>
      <w:bookmarkEnd w:id="3657"/>
      <w:bookmarkEnd w:id="3658"/>
      <w:bookmarkEnd w:id="3659"/>
      <w:bookmarkEnd w:id="3660"/>
      <w:bookmarkEnd w:id="3661"/>
    </w:p>
    <w:p w14:paraId="6D13B98B" w14:textId="77777777" w:rsidR="00D80019" w:rsidRDefault="00D80019" w:rsidP="00D80019">
      <w:pPr>
        <w:rPr>
          <w:lang w:eastAsia="zh-CN"/>
        </w:rPr>
      </w:pPr>
      <w:r w:rsidRPr="0079589D">
        <w:rPr>
          <w:lang w:eastAsia="ko-KR"/>
        </w:rPr>
        <w:t>When in the "P5: pending" state, u</w:t>
      </w:r>
      <w:r w:rsidRPr="0079589D">
        <w:t xml:space="preserve">pon </w:t>
      </w:r>
      <w:r w:rsidRPr="0079589D">
        <w:rPr>
          <w:lang w:eastAsia="ko-KR"/>
        </w:rPr>
        <w:t>receiving a PRIVATE CALL ACCEPT ACK message or RTP media from originating user</w:t>
      </w:r>
      <w:r w:rsidRPr="0079589D">
        <w:t>, the MCVideo client</w:t>
      </w:r>
      <w:r>
        <w:t xml:space="preserve"> shall follow the procedure as defined in </w:t>
      </w:r>
      <w:r w:rsidR="00C836A2">
        <w:t>clause</w:t>
      </w:r>
      <w:r>
        <w:t> </w:t>
      </w:r>
      <w:r w:rsidRPr="0079589D">
        <w:rPr>
          <w:lang w:eastAsia="zh-CN"/>
        </w:rPr>
        <w:t>10.3.2.4.3.4</w:t>
      </w:r>
      <w:r>
        <w:rPr>
          <w:lang w:eastAsia="zh-CN"/>
        </w:rPr>
        <w:t xml:space="preserve"> with following clarification:</w:t>
      </w:r>
    </w:p>
    <w:p w14:paraId="28C204FB" w14:textId="77777777" w:rsidR="000F699E" w:rsidRPr="0079589D" w:rsidRDefault="00D80019" w:rsidP="00D80019">
      <w:pPr>
        <w:pStyle w:val="B1"/>
      </w:pPr>
      <w:r>
        <w:rPr>
          <w:lang w:eastAsia="zh-CN"/>
        </w:rPr>
        <w:t>1)</w:t>
      </w:r>
      <w:r>
        <w:rPr>
          <w:lang w:eastAsia="zh-CN"/>
        </w:rPr>
        <w:tab/>
        <w:t xml:space="preserve">in step 2) of </w:t>
      </w:r>
      <w:r w:rsidR="00C836A2">
        <w:t>clause</w:t>
      </w:r>
      <w:r>
        <w:t> </w:t>
      </w:r>
      <w:r w:rsidRPr="0079589D">
        <w:rPr>
          <w:lang w:eastAsia="zh-CN"/>
        </w:rPr>
        <w:t>10.3.2.4.3.4</w:t>
      </w:r>
      <w:r>
        <w:rPr>
          <w:lang w:eastAsia="zh-CN"/>
        </w:rPr>
        <w:t xml:space="preserve">, </w:t>
      </w:r>
      <w:r w:rsidRPr="0079589D">
        <w:t xml:space="preserve">shall </w:t>
      </w:r>
      <w:r>
        <w:t xml:space="preserve">not </w:t>
      </w:r>
      <w:r w:rsidRPr="0079589D">
        <w:t>start transmission control as terminating MCVideo client</w:t>
      </w:r>
      <w:r>
        <w:t>.</w:t>
      </w:r>
    </w:p>
    <w:p w14:paraId="3645D1D9" w14:textId="77777777" w:rsidR="000F699E" w:rsidRPr="0079589D" w:rsidRDefault="004C0652" w:rsidP="00F1630B">
      <w:pPr>
        <w:pStyle w:val="Heading1"/>
      </w:pPr>
      <w:bookmarkStart w:id="3662" w:name="_Toc20152936"/>
      <w:bookmarkStart w:id="3663" w:name="_Toc27495601"/>
      <w:bookmarkStart w:id="3664" w:name="_Toc36109069"/>
      <w:bookmarkStart w:id="3665" w:name="_Toc45194857"/>
      <w:bookmarkStart w:id="3666" w:name="_Toc123628774"/>
      <w:r w:rsidRPr="0079589D">
        <w:t>13</w:t>
      </w:r>
      <w:r w:rsidR="000F699E" w:rsidRPr="0079589D">
        <w:tab/>
        <w:t>Video Push</w:t>
      </w:r>
      <w:bookmarkEnd w:id="3662"/>
      <w:bookmarkEnd w:id="3663"/>
      <w:bookmarkEnd w:id="3664"/>
      <w:bookmarkEnd w:id="3665"/>
      <w:bookmarkEnd w:id="3666"/>
    </w:p>
    <w:p w14:paraId="2F90424E" w14:textId="77777777" w:rsidR="000F699E" w:rsidRPr="0079589D" w:rsidRDefault="004C0652" w:rsidP="00F1630B">
      <w:pPr>
        <w:pStyle w:val="Heading2"/>
      </w:pPr>
      <w:bookmarkStart w:id="3667" w:name="_Toc20152937"/>
      <w:bookmarkStart w:id="3668" w:name="_Toc27495602"/>
      <w:bookmarkStart w:id="3669" w:name="_Toc36109070"/>
      <w:bookmarkStart w:id="3670" w:name="_Toc45194858"/>
      <w:bookmarkStart w:id="3671" w:name="_Toc123628775"/>
      <w:r w:rsidRPr="0079589D">
        <w:t>13</w:t>
      </w:r>
      <w:r w:rsidR="000F699E" w:rsidRPr="0079589D">
        <w:t>.1</w:t>
      </w:r>
      <w:r w:rsidR="000F699E" w:rsidRPr="0079589D">
        <w:tab/>
        <w:t>General</w:t>
      </w:r>
      <w:bookmarkEnd w:id="3667"/>
      <w:bookmarkEnd w:id="3668"/>
      <w:bookmarkEnd w:id="3669"/>
      <w:bookmarkEnd w:id="3670"/>
      <w:bookmarkEnd w:id="3671"/>
    </w:p>
    <w:p w14:paraId="4C4C8752" w14:textId="77777777" w:rsidR="000F699E" w:rsidRPr="0079589D" w:rsidRDefault="004C0652" w:rsidP="00F1630B">
      <w:pPr>
        <w:pStyle w:val="Heading2"/>
      </w:pPr>
      <w:bookmarkStart w:id="3672" w:name="_Toc20152938"/>
      <w:bookmarkStart w:id="3673" w:name="_Toc27495603"/>
      <w:bookmarkStart w:id="3674" w:name="_Toc36109071"/>
      <w:bookmarkStart w:id="3675" w:name="_Toc45194859"/>
      <w:bookmarkStart w:id="3676" w:name="_Toc123628776"/>
      <w:r w:rsidRPr="0079589D">
        <w:t>13</w:t>
      </w:r>
      <w:r w:rsidR="000F699E" w:rsidRPr="0079589D">
        <w:t>.2</w:t>
      </w:r>
      <w:r w:rsidR="000F699E" w:rsidRPr="0079589D">
        <w:tab/>
        <w:t>On-network video push</w:t>
      </w:r>
      <w:bookmarkEnd w:id="3672"/>
      <w:bookmarkEnd w:id="3673"/>
      <w:bookmarkEnd w:id="3674"/>
      <w:bookmarkEnd w:id="3675"/>
      <w:bookmarkEnd w:id="3676"/>
    </w:p>
    <w:p w14:paraId="2EF03E97" w14:textId="77777777" w:rsidR="0094202A" w:rsidRDefault="004C0652" w:rsidP="00F1630B">
      <w:pPr>
        <w:pStyle w:val="Heading3"/>
      </w:pPr>
      <w:bookmarkStart w:id="3677" w:name="_Toc20152939"/>
      <w:bookmarkStart w:id="3678" w:name="_Toc27495604"/>
      <w:bookmarkStart w:id="3679" w:name="_Toc36109072"/>
      <w:bookmarkStart w:id="3680" w:name="_Toc45194860"/>
      <w:bookmarkStart w:id="3681" w:name="_Toc123628777"/>
      <w:r w:rsidRPr="0079589D">
        <w:t>13</w:t>
      </w:r>
      <w:r w:rsidR="000F699E" w:rsidRPr="0079589D">
        <w:t>.2.1</w:t>
      </w:r>
      <w:r w:rsidR="000F699E" w:rsidRPr="0079589D">
        <w:tab/>
        <w:t>General</w:t>
      </w:r>
      <w:bookmarkEnd w:id="3677"/>
      <w:bookmarkEnd w:id="3678"/>
      <w:bookmarkEnd w:id="3679"/>
      <w:bookmarkEnd w:id="3680"/>
      <w:bookmarkEnd w:id="3681"/>
    </w:p>
    <w:p w14:paraId="519DEC9D" w14:textId="77777777" w:rsidR="000F699E" w:rsidRPr="0094202A" w:rsidRDefault="0094202A" w:rsidP="0094202A">
      <w:pPr>
        <w:tabs>
          <w:tab w:val="left" w:pos="6278"/>
        </w:tabs>
      </w:pPr>
      <w:r>
        <w:t>A MCVideo user triggers its MCVideo client to push a video to another MCVideo client or a MCVideo server.</w:t>
      </w:r>
    </w:p>
    <w:p w14:paraId="328B20FF" w14:textId="77777777" w:rsidR="000F699E" w:rsidRPr="0079589D" w:rsidRDefault="004C0652" w:rsidP="00F1630B">
      <w:pPr>
        <w:pStyle w:val="Heading3"/>
      </w:pPr>
      <w:bookmarkStart w:id="3682" w:name="_Toc20152940"/>
      <w:bookmarkStart w:id="3683" w:name="_Toc27495605"/>
      <w:bookmarkStart w:id="3684" w:name="_Toc36109073"/>
      <w:bookmarkStart w:id="3685" w:name="_Toc45194861"/>
      <w:bookmarkStart w:id="3686" w:name="_Toc123628778"/>
      <w:r w:rsidRPr="0079589D">
        <w:t>13</w:t>
      </w:r>
      <w:r w:rsidR="000F699E" w:rsidRPr="0079589D">
        <w:t>.2.2</w:t>
      </w:r>
      <w:r w:rsidR="000F699E" w:rsidRPr="0079589D">
        <w:tab/>
        <w:t>MCVideo client procedures</w:t>
      </w:r>
      <w:bookmarkEnd w:id="3682"/>
      <w:bookmarkEnd w:id="3683"/>
      <w:bookmarkEnd w:id="3684"/>
      <w:bookmarkEnd w:id="3685"/>
      <w:bookmarkEnd w:id="3686"/>
    </w:p>
    <w:p w14:paraId="1E7DA7F0" w14:textId="77777777" w:rsidR="0094202A" w:rsidRDefault="0094202A" w:rsidP="00F1630B">
      <w:pPr>
        <w:pStyle w:val="Heading4"/>
        <w:rPr>
          <w:lang w:eastAsia="zh-CN"/>
        </w:rPr>
      </w:pPr>
      <w:bookmarkStart w:id="3687" w:name="_Toc20152941"/>
      <w:bookmarkStart w:id="3688" w:name="_Toc27495606"/>
      <w:bookmarkStart w:id="3689" w:name="_Toc36109074"/>
      <w:bookmarkStart w:id="3690" w:name="_Toc45194862"/>
      <w:bookmarkStart w:id="3691" w:name="_Toc123628779"/>
      <w:r>
        <w:rPr>
          <w:lang w:eastAsia="zh-CN"/>
        </w:rPr>
        <w:t>13.2.2.1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originating procedures</w:t>
      </w:r>
      <w:bookmarkEnd w:id="3687"/>
      <w:bookmarkEnd w:id="3688"/>
      <w:bookmarkEnd w:id="3689"/>
      <w:bookmarkEnd w:id="3690"/>
      <w:bookmarkEnd w:id="3691"/>
    </w:p>
    <w:p w14:paraId="55A058BC" w14:textId="77777777" w:rsidR="0094202A" w:rsidRDefault="0094202A" w:rsidP="0094202A">
      <w:pPr>
        <w:rPr>
          <w:lang w:val="en-US" w:eastAsia="zh-CN"/>
        </w:rPr>
      </w:pPr>
      <w:r>
        <w:rPr>
          <w:rFonts w:hint="eastAsia"/>
          <w:lang w:eastAsia="zh-CN"/>
        </w:rPr>
        <w:t xml:space="preserve">In </w:t>
      </w:r>
      <w:r>
        <w:rPr>
          <w:lang w:eastAsia="zh-CN"/>
        </w:rPr>
        <w:t xml:space="preserve">order to push a video to another MCVideo client, the MCVideo client shall perform the procedures of </w:t>
      </w:r>
      <w:r w:rsidR="00C836A2">
        <w:rPr>
          <w:lang w:eastAsia="zh-CN"/>
        </w:rPr>
        <w:t>clause</w:t>
      </w:r>
      <w:r>
        <w:rPr>
          <w:lang w:val="en-US" w:eastAsia="zh-CN"/>
        </w:rPr>
        <w:t> 10.2.2.2.1, with the following clarifications:</w:t>
      </w:r>
    </w:p>
    <w:p w14:paraId="03790722" w14:textId="77777777" w:rsidR="0094202A" w:rsidRDefault="0094202A" w:rsidP="0094202A">
      <w:pPr>
        <w:pStyle w:val="B1"/>
      </w:pPr>
      <w:r>
        <w:rPr>
          <w:lang w:val="en-US" w:eastAsia="zh-CN"/>
        </w:rPr>
        <w:t>1)</w:t>
      </w:r>
      <w:r>
        <w:tab/>
      </w:r>
      <w:r w:rsidRPr="008B1266">
        <w:t>shall contain an application/vnd.3gpp.mcvideo-info+xml MIME body with the &lt;mcvideoinfo&gt; element containing the &lt;mcvideo-Params&gt; element with the &lt;session-type&gt; el</w:t>
      </w:r>
      <w:r>
        <w:t>ement set to a value of "one-to-one video push</w:t>
      </w:r>
      <w:r w:rsidRPr="008B1266">
        <w:t>"</w:t>
      </w:r>
      <w:r>
        <w:t>; and</w:t>
      </w:r>
    </w:p>
    <w:p w14:paraId="551346DE" w14:textId="77777777" w:rsidR="0094202A" w:rsidRDefault="0094202A" w:rsidP="0094202A">
      <w:pPr>
        <w:pStyle w:val="B1"/>
        <w:rPr>
          <w:lang w:eastAsia="ko-KR"/>
        </w:rPr>
      </w:pPr>
      <w:r>
        <w:rPr>
          <w:lang w:val="en-US" w:eastAsia="zh-CN"/>
        </w:rPr>
        <w:t>2)</w:t>
      </w:r>
      <w:r>
        <w:tab/>
      </w:r>
      <w:r w:rsidRPr="0008542E">
        <w:t xml:space="preserve">shall </w:t>
      </w:r>
      <w:r>
        <w:t>interact with the media plane</w:t>
      </w:r>
      <w:r w:rsidRPr="0008542E">
        <w:t xml:space="preserve"> </w:t>
      </w:r>
      <w:r>
        <w:t xml:space="preserve">as specified in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 xml:space="preserve"> </w:t>
      </w:r>
      <w:r w:rsidR="00C836A2">
        <w:rPr>
          <w:lang w:eastAsia="ko-KR"/>
        </w:rPr>
        <w:t>clause</w:t>
      </w:r>
      <w:r>
        <w:rPr>
          <w:lang w:eastAsia="ko-KR"/>
        </w:rPr>
        <w:t> 6.2.</w:t>
      </w:r>
    </w:p>
    <w:p w14:paraId="5F92903B" w14:textId="77777777" w:rsidR="0094202A" w:rsidRDefault="0094202A" w:rsidP="00F1630B">
      <w:pPr>
        <w:pStyle w:val="Heading4"/>
        <w:rPr>
          <w:lang w:eastAsia="zh-CN"/>
        </w:rPr>
      </w:pPr>
      <w:bookmarkStart w:id="3692" w:name="_Toc20152942"/>
      <w:bookmarkStart w:id="3693" w:name="_Toc27495607"/>
      <w:bookmarkStart w:id="3694" w:name="_Toc36109075"/>
      <w:bookmarkStart w:id="3695" w:name="_Toc45194863"/>
      <w:bookmarkStart w:id="3696" w:name="_Toc123628780"/>
      <w:r>
        <w:rPr>
          <w:lang w:eastAsia="zh-CN"/>
        </w:rPr>
        <w:t>13.2.2.2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terminating procedures</w:t>
      </w:r>
      <w:bookmarkEnd w:id="3692"/>
      <w:bookmarkEnd w:id="3693"/>
      <w:bookmarkEnd w:id="3694"/>
      <w:bookmarkEnd w:id="3695"/>
      <w:bookmarkEnd w:id="3696"/>
    </w:p>
    <w:p w14:paraId="14B4229E" w14:textId="77777777" w:rsidR="0094202A" w:rsidRDefault="0094202A" w:rsidP="0094202A">
      <w:pPr>
        <w:rPr>
          <w:lang w:val="en-US" w:eastAsia="zh-CN"/>
        </w:rPr>
      </w:pPr>
      <w:r>
        <w:rPr>
          <w:rFonts w:hint="eastAsia"/>
          <w:lang w:eastAsia="zh-CN"/>
        </w:rPr>
        <w:t>U</w:t>
      </w:r>
      <w:r>
        <w:rPr>
          <w:lang w:eastAsia="zh-CN"/>
        </w:rPr>
        <w:t xml:space="preserve">pon receipt of an initial SIP INVITE request for the one-to-one video push call, the MCVideo client shall perform the procedures of </w:t>
      </w:r>
      <w:r w:rsidR="00C836A2">
        <w:rPr>
          <w:lang w:eastAsia="zh-CN"/>
        </w:rPr>
        <w:t>clause</w:t>
      </w:r>
      <w:r>
        <w:rPr>
          <w:lang w:val="en-US" w:eastAsia="zh-CN"/>
        </w:rPr>
        <w:t> 10.2.2.2.2, with the following clarifications</w:t>
      </w:r>
      <w:r>
        <w:rPr>
          <w:rFonts w:hint="eastAsia"/>
          <w:lang w:val="en-US" w:eastAsia="zh-CN"/>
        </w:rPr>
        <w:t>:</w:t>
      </w:r>
    </w:p>
    <w:p w14:paraId="5DA0D28D" w14:textId="77777777" w:rsidR="0094202A" w:rsidRPr="00E277D5" w:rsidRDefault="0094202A" w:rsidP="0094202A">
      <w:pPr>
        <w:pStyle w:val="B1"/>
        <w:rPr>
          <w:rFonts w:eastAsia="맑은 고딕"/>
          <w:lang w:val="en-US" w:eastAsia="zh-CN"/>
        </w:rPr>
      </w:pPr>
      <w:r>
        <w:t>1)</w:t>
      </w:r>
      <w:r>
        <w:tab/>
      </w:r>
      <w:r w:rsidRPr="00435348">
        <w:t xml:space="preserve">shall </w:t>
      </w:r>
      <w:r w:rsidRPr="0073469F">
        <w:t xml:space="preserve">display to the </w:t>
      </w:r>
      <w:r>
        <w:t>MCVideo</w:t>
      </w:r>
      <w:r w:rsidRPr="0073469F">
        <w:t xml:space="preserve"> </w:t>
      </w:r>
      <w:r w:rsidRPr="0073469F">
        <w:rPr>
          <w:lang w:eastAsia="ko-KR"/>
        </w:rPr>
        <w:t>u</w:t>
      </w:r>
      <w:r w:rsidRPr="0073469F">
        <w:t xml:space="preserve">ser </w:t>
      </w:r>
      <w:r>
        <w:t>an indication that this is a one-to-one video push call</w:t>
      </w:r>
      <w:r>
        <w:rPr>
          <w:rFonts w:hint="eastAsia"/>
          <w:lang w:eastAsia="zh-CN"/>
        </w:rPr>
        <w:t>; and</w:t>
      </w:r>
    </w:p>
    <w:p w14:paraId="7DBA4C2D" w14:textId="77777777" w:rsidR="0094202A" w:rsidRDefault="0094202A" w:rsidP="0094202A">
      <w:pPr>
        <w:pStyle w:val="B1"/>
        <w:rPr>
          <w:lang w:val="en-US" w:eastAsia="zh-CN"/>
        </w:rPr>
      </w:pPr>
      <w:r>
        <w:rPr>
          <w:lang w:val="en-US" w:eastAsia="zh-CN"/>
        </w:rPr>
        <w:t>2)</w:t>
      </w:r>
      <w:r>
        <w:tab/>
        <w:t>may save the MCVideo media stream to a file.</w:t>
      </w:r>
    </w:p>
    <w:p w14:paraId="6F095C32" w14:textId="77777777" w:rsidR="0094202A" w:rsidRDefault="0094202A" w:rsidP="00F1630B">
      <w:pPr>
        <w:pStyle w:val="Heading4"/>
        <w:rPr>
          <w:lang w:eastAsia="zh-CN"/>
        </w:rPr>
      </w:pPr>
      <w:bookmarkStart w:id="3697" w:name="_Toc20152943"/>
      <w:bookmarkStart w:id="3698" w:name="_Toc27495608"/>
      <w:bookmarkStart w:id="3699" w:name="_Toc36109076"/>
      <w:bookmarkStart w:id="3700" w:name="_Toc45194864"/>
      <w:bookmarkStart w:id="3701" w:name="_Toc123628781"/>
      <w:r>
        <w:rPr>
          <w:lang w:eastAsia="zh-CN"/>
        </w:rPr>
        <w:t>13.2.2.3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release procedures</w:t>
      </w:r>
      <w:bookmarkEnd w:id="3697"/>
      <w:bookmarkEnd w:id="3698"/>
      <w:bookmarkEnd w:id="3699"/>
      <w:bookmarkEnd w:id="3700"/>
      <w:bookmarkEnd w:id="3701"/>
    </w:p>
    <w:p w14:paraId="5522E220" w14:textId="77777777" w:rsidR="0094202A" w:rsidRDefault="0094202A" w:rsidP="0094202A">
      <w:pPr>
        <w:rPr>
          <w:lang w:val="en-US" w:eastAsia="zh-CN"/>
        </w:rPr>
      </w:pPr>
      <w:r>
        <w:rPr>
          <w:lang w:eastAsia="zh-CN"/>
        </w:rPr>
        <w:t xml:space="preserve">When the MCVideo client is in an ongoing one-to-one video push call, upon an indication from MCVideo user to release the call, the MCVideo client shall perform the procedures of </w:t>
      </w:r>
      <w:r w:rsidR="00C836A2">
        <w:rPr>
          <w:lang w:eastAsia="zh-CN"/>
        </w:rPr>
        <w:t>clause</w:t>
      </w:r>
      <w:r>
        <w:rPr>
          <w:lang w:eastAsia="zh-CN"/>
        </w:rPr>
        <w:t> </w:t>
      </w:r>
      <w:r>
        <w:rPr>
          <w:lang w:val="en-US" w:eastAsia="zh-CN"/>
        </w:rPr>
        <w:t>10.2.4.1.</w:t>
      </w:r>
    </w:p>
    <w:p w14:paraId="3649B81F" w14:textId="77777777" w:rsidR="0094202A" w:rsidRDefault="0094202A" w:rsidP="00F1630B">
      <w:pPr>
        <w:pStyle w:val="Heading4"/>
        <w:rPr>
          <w:lang w:eastAsia="zh-CN"/>
        </w:rPr>
      </w:pPr>
      <w:bookmarkStart w:id="3702" w:name="_Toc20152944"/>
      <w:bookmarkStart w:id="3703" w:name="_Toc27495609"/>
      <w:bookmarkStart w:id="3704" w:name="_Toc36109077"/>
      <w:bookmarkStart w:id="3705" w:name="_Toc45194865"/>
      <w:bookmarkStart w:id="3706" w:name="_Toc123628782"/>
      <w:r>
        <w:rPr>
          <w:lang w:eastAsia="zh-CN"/>
        </w:rPr>
        <w:t>13.2.2.4</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originating procedures</w:t>
      </w:r>
      <w:bookmarkEnd w:id="3702"/>
      <w:bookmarkEnd w:id="3703"/>
      <w:bookmarkEnd w:id="3704"/>
      <w:bookmarkEnd w:id="3705"/>
      <w:bookmarkEnd w:id="3706"/>
    </w:p>
    <w:p w14:paraId="45295694" w14:textId="77777777" w:rsidR="0094202A" w:rsidRDefault="0094202A" w:rsidP="0094202A">
      <w:pPr>
        <w:rPr>
          <w:lang w:val="en-US" w:eastAsia="zh-CN"/>
        </w:rPr>
      </w:pPr>
      <w:r>
        <w:rPr>
          <w:rFonts w:hint="eastAsia"/>
          <w:lang w:eastAsia="zh-CN"/>
        </w:rPr>
        <w:t xml:space="preserve">In </w:t>
      </w:r>
      <w:r>
        <w:rPr>
          <w:lang w:eastAsia="zh-CN"/>
        </w:rPr>
        <w:t xml:space="preserve">order to push a video to a MCVideo server, the MCVideo client shall perform the procedures of </w:t>
      </w:r>
      <w:r w:rsidR="00C836A2">
        <w:rPr>
          <w:lang w:eastAsia="zh-CN"/>
        </w:rPr>
        <w:t>clause</w:t>
      </w:r>
      <w:r>
        <w:rPr>
          <w:lang w:val="en-US" w:eastAsia="zh-CN"/>
        </w:rPr>
        <w:t> 10.2.2.2.1</w:t>
      </w:r>
      <w:r>
        <w:rPr>
          <w:rFonts w:hint="eastAsia"/>
          <w:lang w:val="en-US" w:eastAsia="zh-CN"/>
        </w:rPr>
        <w:t>, with the following c</w:t>
      </w:r>
      <w:r>
        <w:rPr>
          <w:lang w:val="en-US" w:eastAsia="zh-CN"/>
        </w:rPr>
        <w:t>larifications:</w:t>
      </w:r>
    </w:p>
    <w:p w14:paraId="5DEB3305" w14:textId="77777777" w:rsidR="0094202A" w:rsidRDefault="0094202A" w:rsidP="0094202A">
      <w:pPr>
        <w:pStyle w:val="B1"/>
      </w:pPr>
      <w:r>
        <w:rPr>
          <w:lang w:val="en-US" w:eastAsia="zh-CN"/>
        </w:rPr>
        <w:t>1)</w:t>
      </w:r>
      <w:r>
        <w:tab/>
      </w:r>
      <w:r w:rsidRPr="008B1266">
        <w:t>shall contain an application/vnd.3gpp.mcvideo-info+xml MIME body with the &lt;mcvideoinfo&gt; element containing the &lt;mcvideo-Params&gt; element with the &lt;session-type&gt; el</w:t>
      </w:r>
      <w:r>
        <w:t>ement set to a value of "one-to-server video push";</w:t>
      </w:r>
    </w:p>
    <w:p w14:paraId="23113D0E" w14:textId="77777777" w:rsidR="0094202A" w:rsidRDefault="0094202A" w:rsidP="0094202A">
      <w:pPr>
        <w:pStyle w:val="B1"/>
      </w:pPr>
      <w:r>
        <w:rPr>
          <w:lang w:val="en-US" w:eastAsia="zh-CN"/>
        </w:rPr>
        <w:t>2)</w:t>
      </w:r>
      <w:r>
        <w:tab/>
      </w:r>
      <w:r w:rsidRPr="008B1266">
        <w:t xml:space="preserve">shall </w:t>
      </w:r>
      <w:r>
        <w:t xml:space="preserve">not </w:t>
      </w:r>
      <w:r w:rsidRPr="00435348">
        <w:rPr>
          <w:lang w:eastAsia="ko-KR"/>
        </w:rPr>
        <w:t>insert in the SIP INVITE request a MIME resource-lists body with the</w:t>
      </w:r>
      <w:r>
        <w:rPr>
          <w:lang w:eastAsia="ko-KR"/>
        </w:rPr>
        <w:t xml:space="preserve"> MCVideo</w:t>
      </w:r>
      <w:r w:rsidRPr="00435348">
        <w:rPr>
          <w:lang w:eastAsia="ko-KR"/>
        </w:rPr>
        <w:t xml:space="preserve"> ID of the invited</w:t>
      </w:r>
      <w:r>
        <w:rPr>
          <w:lang w:eastAsia="ko-KR"/>
        </w:rPr>
        <w:t xml:space="preserve"> MCVideo</w:t>
      </w:r>
      <w:r w:rsidRPr="00435348">
        <w:rPr>
          <w:lang w:eastAsia="ko-KR"/>
        </w:rPr>
        <w:t xml:space="preserve"> user</w:t>
      </w:r>
      <w:r>
        <w:t>; and</w:t>
      </w:r>
    </w:p>
    <w:p w14:paraId="67600DB0" w14:textId="77777777" w:rsidR="0094202A" w:rsidRDefault="0094202A" w:rsidP="0094202A">
      <w:pPr>
        <w:pStyle w:val="B1"/>
        <w:rPr>
          <w:lang w:eastAsia="ko-KR"/>
        </w:rPr>
      </w:pPr>
      <w:r>
        <w:t>3)</w:t>
      </w:r>
      <w:r>
        <w:tab/>
        <w:t xml:space="preserve">shall </w:t>
      </w:r>
      <w:r>
        <w:rPr>
          <w:lang w:eastAsia="ko-KR"/>
        </w:rPr>
        <w:t>use the</w:t>
      </w:r>
      <w:r w:rsidRPr="00435348">
        <w:rPr>
          <w:lang w:eastAsia="ko-KR"/>
        </w:rPr>
        <w:t xml:space="preserve"> automatic commencement mode</w:t>
      </w:r>
      <w:r>
        <w:rPr>
          <w:lang w:eastAsia="ko-KR"/>
        </w:rPr>
        <w:t>.</w:t>
      </w:r>
    </w:p>
    <w:p w14:paraId="6AF9FD57" w14:textId="77777777" w:rsidR="0094202A" w:rsidRDefault="0094202A" w:rsidP="0094202A">
      <w:r w:rsidRPr="00F6303A">
        <w:t>Upon receiving a SIP INFO request</w:t>
      </w:r>
      <w:r>
        <w:t xml:space="preserve"> within the dialog of the SIP request for a one-to-server video push call:</w:t>
      </w:r>
    </w:p>
    <w:p w14:paraId="1378DBBC" w14:textId="77777777" w:rsidR="0094202A" w:rsidRDefault="0094202A" w:rsidP="0094202A">
      <w:pPr>
        <w:pStyle w:val="B1"/>
      </w:pPr>
      <w:r>
        <w:t>1)</w:t>
      </w:r>
      <w:r>
        <w:tab/>
      </w:r>
      <w:r w:rsidRPr="0024238C">
        <w:t>with the Info-Package header field containing the g.3gpp.mc</w:t>
      </w:r>
      <w:r>
        <w:t>vido</w:t>
      </w:r>
      <w:r w:rsidRPr="0024238C">
        <w:t>-info package name;</w:t>
      </w:r>
    </w:p>
    <w:p w14:paraId="1E9268C8" w14:textId="77777777" w:rsidR="0094202A" w:rsidRDefault="0094202A" w:rsidP="0094202A">
      <w:pPr>
        <w:pStyle w:val="B1"/>
        <w:rPr>
          <w:lang w:val="en-US"/>
        </w:rPr>
      </w:pPr>
      <w:r>
        <w:t>2)</w:t>
      </w:r>
      <w:r>
        <w:tab/>
      </w:r>
      <w:r w:rsidRPr="00F6303A">
        <w:t>with the application/vnd.3gpp.</w:t>
      </w:r>
      <w:r>
        <w:t>mcvideo-info</w:t>
      </w:r>
      <w:r w:rsidRPr="00F6303A">
        <w:t>+xml MIME body associated with the info package according to IETF RFC 6086 [54]</w:t>
      </w:r>
      <w:r w:rsidRPr="005B59BE">
        <w:rPr>
          <w:lang w:val="en-US"/>
        </w:rPr>
        <w:t>; and</w:t>
      </w:r>
    </w:p>
    <w:p w14:paraId="71CA7DF2" w14:textId="77777777" w:rsidR="0094202A" w:rsidRDefault="0094202A" w:rsidP="0094202A">
      <w:pPr>
        <w:pStyle w:val="B1"/>
      </w:pPr>
      <w:r>
        <w:rPr>
          <w:lang w:val="en-US"/>
        </w:rPr>
        <w:t>3)</w:t>
      </w:r>
      <w:r>
        <w:tab/>
        <w:t>with one</w:t>
      </w:r>
      <w:r w:rsidRPr="00447BA3">
        <w:t xml:space="preserve"> &lt;</w:t>
      </w:r>
      <w:r>
        <w:t>video-push-url</w:t>
      </w:r>
      <w:r w:rsidRPr="00447BA3">
        <w:t>&gt; elemen</w:t>
      </w:r>
      <w:r>
        <w:t xml:space="preserve">t set in the </w:t>
      </w:r>
      <w:r w:rsidRPr="00447BA3">
        <w:t>application/vnd.3gpp.mcvideo-info+xml MIME body</w:t>
      </w:r>
      <w:r>
        <w:t>.</w:t>
      </w:r>
    </w:p>
    <w:p w14:paraId="004E9D16" w14:textId="77777777" w:rsidR="0094202A" w:rsidRDefault="0094202A" w:rsidP="0094202A">
      <w:pPr>
        <w:rPr>
          <w:lang w:eastAsia="ko-KR"/>
        </w:rPr>
      </w:pPr>
      <w:r>
        <w:t xml:space="preserve">The MCVideo client shall store the received </w:t>
      </w:r>
      <w:r w:rsidRPr="00447BA3">
        <w:t>&lt;</w:t>
      </w:r>
      <w:r>
        <w:t>video-push-url</w:t>
      </w:r>
      <w:r w:rsidRPr="00447BA3">
        <w:t>&gt; elemen</w:t>
      </w:r>
      <w:r>
        <w:t>t.</w:t>
      </w:r>
    </w:p>
    <w:p w14:paraId="62ED0552" w14:textId="77777777" w:rsidR="0094202A" w:rsidRDefault="0094202A" w:rsidP="00F1630B">
      <w:pPr>
        <w:pStyle w:val="Heading4"/>
        <w:rPr>
          <w:lang w:eastAsia="zh-CN"/>
        </w:rPr>
      </w:pPr>
      <w:bookmarkStart w:id="3707" w:name="_Toc20152945"/>
      <w:bookmarkStart w:id="3708" w:name="_Toc27495610"/>
      <w:bookmarkStart w:id="3709" w:name="_Toc36109078"/>
      <w:bookmarkStart w:id="3710" w:name="_Toc45194866"/>
      <w:bookmarkStart w:id="3711" w:name="_Toc123628783"/>
      <w:r>
        <w:rPr>
          <w:lang w:eastAsia="zh-CN"/>
        </w:rPr>
        <w:t>13.2.2.5</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release procedures</w:t>
      </w:r>
      <w:bookmarkEnd w:id="3707"/>
      <w:bookmarkEnd w:id="3708"/>
      <w:bookmarkEnd w:id="3709"/>
      <w:bookmarkEnd w:id="3710"/>
      <w:bookmarkEnd w:id="3711"/>
    </w:p>
    <w:p w14:paraId="39F1FAB3" w14:textId="77777777" w:rsidR="0094202A" w:rsidRDefault="0094202A" w:rsidP="0094202A">
      <w:pPr>
        <w:rPr>
          <w:lang w:val="en-US" w:eastAsia="zh-CN"/>
        </w:rPr>
      </w:pPr>
      <w:r>
        <w:rPr>
          <w:lang w:eastAsia="zh-CN"/>
        </w:rPr>
        <w:t xml:space="preserve">When the MCVideo client is in an ongoing one-to-server video push call, upon an indication from MCVideo user to release the call, the MCVideo client shall perform the procedures of </w:t>
      </w:r>
      <w:r w:rsidR="00C836A2">
        <w:rPr>
          <w:lang w:eastAsia="zh-CN"/>
        </w:rPr>
        <w:t>clause</w:t>
      </w:r>
      <w:r>
        <w:rPr>
          <w:lang w:eastAsia="zh-CN"/>
        </w:rPr>
        <w:t> </w:t>
      </w:r>
      <w:r>
        <w:rPr>
          <w:lang w:val="en-US" w:eastAsia="zh-CN"/>
        </w:rPr>
        <w:t>10.2.4.1.</w:t>
      </w:r>
    </w:p>
    <w:p w14:paraId="132B7A13" w14:textId="77777777" w:rsidR="0094202A" w:rsidRDefault="004C0652" w:rsidP="00F1630B">
      <w:pPr>
        <w:pStyle w:val="Heading3"/>
      </w:pPr>
      <w:bookmarkStart w:id="3712" w:name="_Toc20152946"/>
      <w:bookmarkStart w:id="3713" w:name="_Toc27495611"/>
      <w:bookmarkStart w:id="3714" w:name="_Toc36109079"/>
      <w:bookmarkStart w:id="3715" w:name="_Toc45194867"/>
      <w:bookmarkStart w:id="3716" w:name="_Toc123628784"/>
      <w:r w:rsidRPr="0079589D">
        <w:t>13</w:t>
      </w:r>
      <w:r w:rsidR="000F699E" w:rsidRPr="0079589D">
        <w:t>.2.3</w:t>
      </w:r>
      <w:r w:rsidR="000F699E" w:rsidRPr="0079589D">
        <w:tab/>
        <w:t>MCVideo server procedures</w:t>
      </w:r>
      <w:bookmarkEnd w:id="3712"/>
      <w:bookmarkEnd w:id="3713"/>
      <w:bookmarkEnd w:id="3714"/>
      <w:bookmarkEnd w:id="3715"/>
      <w:bookmarkEnd w:id="3716"/>
    </w:p>
    <w:p w14:paraId="05F6E49A" w14:textId="77777777" w:rsidR="0094202A" w:rsidRDefault="0094202A" w:rsidP="00F1630B">
      <w:pPr>
        <w:pStyle w:val="Heading4"/>
      </w:pPr>
      <w:bookmarkStart w:id="3717" w:name="_Toc20152947"/>
      <w:bookmarkStart w:id="3718" w:name="_Toc27495612"/>
      <w:bookmarkStart w:id="3719" w:name="_Toc36109080"/>
      <w:bookmarkStart w:id="3720" w:name="_Toc45194868"/>
      <w:bookmarkStart w:id="3721" w:name="_Toc123628785"/>
      <w:r w:rsidRPr="0079589D">
        <w:t>1</w:t>
      </w:r>
      <w:r>
        <w:t>3</w:t>
      </w:r>
      <w:r w:rsidRPr="0079589D">
        <w:t>.</w:t>
      </w:r>
      <w:r>
        <w:t>2</w:t>
      </w:r>
      <w:r w:rsidRPr="0079589D">
        <w:t>.</w:t>
      </w:r>
      <w:r>
        <w:t>3.1</w:t>
      </w:r>
      <w:r w:rsidRPr="0079589D">
        <w:tab/>
      </w:r>
      <w:r>
        <w:t>Participating MCVideo function procedures</w:t>
      </w:r>
      <w:bookmarkEnd w:id="3717"/>
      <w:bookmarkEnd w:id="3718"/>
      <w:bookmarkEnd w:id="3719"/>
      <w:bookmarkEnd w:id="3720"/>
      <w:bookmarkEnd w:id="3721"/>
    </w:p>
    <w:p w14:paraId="6BAC962C" w14:textId="77777777" w:rsidR="0094202A" w:rsidRDefault="0094202A" w:rsidP="00F1630B">
      <w:pPr>
        <w:pStyle w:val="Heading5"/>
        <w:rPr>
          <w:lang w:eastAsia="zh-CN"/>
        </w:rPr>
      </w:pPr>
      <w:bookmarkStart w:id="3722" w:name="_Toc20152948"/>
      <w:bookmarkStart w:id="3723" w:name="_Toc27495613"/>
      <w:bookmarkStart w:id="3724" w:name="_Toc36109081"/>
      <w:bookmarkStart w:id="3725" w:name="_Toc45194869"/>
      <w:bookmarkStart w:id="3726" w:name="_Toc123628786"/>
      <w:r>
        <w:rPr>
          <w:lang w:eastAsia="zh-CN"/>
        </w:rPr>
        <w:t>13.2.3.1.1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originating procedures</w:t>
      </w:r>
      <w:bookmarkEnd w:id="3722"/>
      <w:bookmarkEnd w:id="3723"/>
      <w:bookmarkEnd w:id="3724"/>
      <w:bookmarkEnd w:id="3725"/>
      <w:bookmarkEnd w:id="3726"/>
    </w:p>
    <w:p w14:paraId="570A18F5" w14:textId="77777777" w:rsidR="000F699E" w:rsidRPr="0094202A" w:rsidRDefault="0094202A" w:rsidP="0094202A">
      <w:r>
        <w:rPr>
          <w:lang w:val="en-US" w:eastAsia="zh-CN"/>
        </w:rPr>
        <w:t>Upon receipt of a</w:t>
      </w:r>
      <w:r w:rsidRPr="0073469F">
        <w:t xml:space="preserve"> "SIP INVITE request for originating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"one-to-one video push", the participating MCVideo function shall</w:t>
      </w:r>
      <w:r>
        <w:rPr>
          <w:lang w:eastAsia="zh-CN"/>
        </w:rPr>
        <w:t xml:space="preserve"> perform the procedures of </w:t>
      </w:r>
      <w:r w:rsidR="00C836A2">
        <w:rPr>
          <w:lang w:eastAsia="zh-CN"/>
        </w:rPr>
        <w:t>clause</w:t>
      </w:r>
      <w:r>
        <w:rPr>
          <w:lang w:val="en-US" w:eastAsia="zh-CN"/>
        </w:rPr>
        <w:t> 10.2.2.3.1.1</w:t>
      </w:r>
      <w:r>
        <w:t>.</w:t>
      </w:r>
    </w:p>
    <w:p w14:paraId="396C5C53" w14:textId="77777777" w:rsidR="0094202A" w:rsidRDefault="0094202A" w:rsidP="00F1630B">
      <w:pPr>
        <w:pStyle w:val="Heading5"/>
        <w:rPr>
          <w:lang w:eastAsia="zh-CN"/>
        </w:rPr>
      </w:pPr>
      <w:bookmarkStart w:id="3727" w:name="_Toc20152949"/>
      <w:bookmarkStart w:id="3728" w:name="_Toc27495614"/>
      <w:bookmarkStart w:id="3729" w:name="_Toc36109082"/>
      <w:bookmarkStart w:id="3730" w:name="_Toc45194870"/>
      <w:bookmarkStart w:id="3731" w:name="_Toc123628787"/>
      <w:r>
        <w:rPr>
          <w:lang w:eastAsia="zh-CN"/>
        </w:rPr>
        <w:t>13.2.3.1.2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terminating procedures</w:t>
      </w:r>
      <w:bookmarkEnd w:id="3727"/>
      <w:bookmarkEnd w:id="3728"/>
      <w:bookmarkEnd w:id="3729"/>
      <w:bookmarkEnd w:id="3730"/>
      <w:bookmarkEnd w:id="3731"/>
    </w:p>
    <w:p w14:paraId="0D1EB685" w14:textId="77777777" w:rsidR="0094202A" w:rsidRDefault="0094202A" w:rsidP="0094202A">
      <w:r>
        <w:rPr>
          <w:lang w:val="en-US" w:eastAsia="zh-CN"/>
        </w:rPr>
        <w:t>Upon receipt of a</w:t>
      </w:r>
      <w:r w:rsidRPr="0073469F">
        <w:t xml:space="preserve"> "SIP INVITE request for </w:t>
      </w:r>
      <w:r>
        <w:t>terminating</w:t>
      </w:r>
      <w:r w:rsidRPr="0073469F">
        <w:t xml:space="preserve">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"one-to-one video push", the participating MCVideo function shall</w:t>
      </w:r>
      <w:r>
        <w:rPr>
          <w:lang w:eastAsia="zh-CN"/>
        </w:rPr>
        <w:t xml:space="preserve"> perform the procedures of </w:t>
      </w:r>
      <w:r w:rsidR="00C836A2">
        <w:rPr>
          <w:lang w:eastAsia="zh-CN"/>
        </w:rPr>
        <w:t>clause</w:t>
      </w:r>
      <w:r>
        <w:rPr>
          <w:lang w:val="en-US" w:eastAsia="zh-CN"/>
        </w:rPr>
        <w:t> 10.2.2.3.2</w:t>
      </w:r>
      <w:r>
        <w:t>.</w:t>
      </w:r>
    </w:p>
    <w:p w14:paraId="6E4CC20A" w14:textId="77777777" w:rsidR="0094202A" w:rsidRDefault="0094202A" w:rsidP="00F1630B">
      <w:pPr>
        <w:pStyle w:val="Heading5"/>
        <w:rPr>
          <w:lang w:eastAsia="zh-CN"/>
        </w:rPr>
      </w:pPr>
      <w:bookmarkStart w:id="3732" w:name="_Toc20152950"/>
      <w:bookmarkStart w:id="3733" w:name="_Toc27495615"/>
      <w:bookmarkStart w:id="3734" w:name="_Toc36109083"/>
      <w:bookmarkStart w:id="3735" w:name="_Toc45194871"/>
      <w:bookmarkStart w:id="3736" w:name="_Toc123628788"/>
      <w:r>
        <w:rPr>
          <w:lang w:eastAsia="zh-CN"/>
        </w:rPr>
        <w:t>13.2.3.1.3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release procedures</w:t>
      </w:r>
      <w:bookmarkEnd w:id="3732"/>
      <w:bookmarkEnd w:id="3733"/>
      <w:bookmarkEnd w:id="3734"/>
      <w:bookmarkEnd w:id="3735"/>
      <w:bookmarkEnd w:id="3736"/>
    </w:p>
    <w:p w14:paraId="11BCDC8B" w14:textId="77777777" w:rsidR="0094202A" w:rsidRPr="0073469F" w:rsidRDefault="0094202A" w:rsidP="0094202A">
      <w:pPr>
        <w:rPr>
          <w:lang w:eastAsia="ko-KR"/>
        </w:rPr>
      </w:pPr>
      <w:r w:rsidRPr="0073469F">
        <w:t>Upon receiving from the</w:t>
      </w:r>
      <w:r>
        <w:t xml:space="preserve"> MCVideo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r>
        <w:t>MCVideo</w:t>
      </w:r>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sidRPr="0073469F">
        <w:rPr>
          <w:lang w:eastAsia="ko-KR"/>
        </w:rPr>
        <w:t>.</w:t>
      </w:r>
      <w:r>
        <w:rPr>
          <w:lang w:eastAsia="ko-KR"/>
        </w:rPr>
        <w:t>4.</w:t>
      </w:r>
    </w:p>
    <w:p w14:paraId="15656AFC"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6EC5F8A5" w14:textId="77777777" w:rsidR="0094202A" w:rsidRDefault="0094202A" w:rsidP="00F1630B">
      <w:pPr>
        <w:pStyle w:val="Heading5"/>
        <w:rPr>
          <w:lang w:eastAsia="zh-CN"/>
        </w:rPr>
      </w:pPr>
      <w:bookmarkStart w:id="3737" w:name="_Toc20152951"/>
      <w:bookmarkStart w:id="3738" w:name="_Toc27495616"/>
      <w:bookmarkStart w:id="3739" w:name="_Toc36109084"/>
      <w:bookmarkStart w:id="3740" w:name="_Toc45194872"/>
      <w:bookmarkStart w:id="3741" w:name="_Toc123628789"/>
      <w:r>
        <w:rPr>
          <w:lang w:eastAsia="zh-CN"/>
        </w:rPr>
        <w:t>13.2.3.1.4</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originating procedures</w:t>
      </w:r>
      <w:bookmarkEnd w:id="3737"/>
      <w:bookmarkEnd w:id="3738"/>
      <w:bookmarkEnd w:id="3739"/>
      <w:bookmarkEnd w:id="3740"/>
      <w:bookmarkEnd w:id="3741"/>
    </w:p>
    <w:p w14:paraId="3BE0CD80" w14:textId="77777777" w:rsidR="0094202A" w:rsidRDefault="0094202A" w:rsidP="0094202A">
      <w:pPr>
        <w:rPr>
          <w:lang w:val="en-US" w:eastAsia="zh-CN"/>
        </w:rPr>
      </w:pPr>
      <w:r>
        <w:rPr>
          <w:lang w:val="en-US" w:eastAsia="zh-CN"/>
        </w:rPr>
        <w:t>Upon receipt of a</w:t>
      </w:r>
      <w:r w:rsidRPr="0073469F">
        <w:t xml:space="preserve"> "SIP INVITE request for originating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"one-to-server video push", the participating MCVideo function shall</w:t>
      </w:r>
      <w:r>
        <w:rPr>
          <w:lang w:eastAsia="zh-CN"/>
        </w:rPr>
        <w:t xml:space="preserve"> perform the procedures of </w:t>
      </w:r>
      <w:r w:rsidR="00C836A2">
        <w:rPr>
          <w:lang w:eastAsia="zh-CN"/>
        </w:rPr>
        <w:t>clause</w:t>
      </w:r>
      <w:r>
        <w:rPr>
          <w:lang w:val="en-US" w:eastAsia="zh-CN"/>
        </w:rPr>
        <w:t xml:space="preserve"> 10.2.2.3.1.1, </w:t>
      </w:r>
      <w:r>
        <w:rPr>
          <w:rFonts w:hint="eastAsia"/>
          <w:lang w:val="en-US" w:eastAsia="zh-CN"/>
        </w:rPr>
        <w:t>with the following c</w:t>
      </w:r>
      <w:r>
        <w:rPr>
          <w:lang w:val="en-US" w:eastAsia="zh-CN"/>
        </w:rPr>
        <w:t>larifications:</w:t>
      </w:r>
    </w:p>
    <w:p w14:paraId="3A386F35" w14:textId="77777777" w:rsidR="0094202A" w:rsidRDefault="0094202A" w:rsidP="0094202A">
      <w:pPr>
        <w:pStyle w:val="B1"/>
      </w:pPr>
      <w:r>
        <w:rPr>
          <w:lang w:val="en-US" w:eastAsia="zh-CN"/>
        </w:rPr>
        <w:t>1)</w:t>
      </w:r>
      <w:r>
        <w:tab/>
      </w:r>
      <w:r w:rsidRPr="008B1266">
        <w:t xml:space="preserve">shall </w:t>
      </w:r>
      <w:r>
        <w:t xml:space="preserve">not check the &lt;allow-private-call&gt; element </w:t>
      </w:r>
      <w:r w:rsidRPr="00C65CD9">
        <w:t xml:space="preserve">of </w:t>
      </w:r>
      <w:r>
        <w:t>the &lt;</w:t>
      </w:r>
      <w:r>
        <w:rPr>
          <w:lang w:eastAsia="ko-KR"/>
        </w:rPr>
        <w:t>ruleset&gt;</w:t>
      </w:r>
      <w:r w:rsidRPr="00C65CD9">
        <w:t xml:space="preserve"> </w:t>
      </w:r>
      <w:r>
        <w:t>element; and</w:t>
      </w:r>
    </w:p>
    <w:p w14:paraId="220F1794" w14:textId="77777777" w:rsidR="0094202A" w:rsidRDefault="0094202A" w:rsidP="0094202A">
      <w:pPr>
        <w:pStyle w:val="B1"/>
        <w:rPr>
          <w:lang w:eastAsia="ko-KR"/>
        </w:rPr>
      </w:pPr>
      <w:r>
        <w:rPr>
          <w:lang w:val="en-US" w:eastAsia="zh-CN"/>
        </w:rPr>
        <w:t>2)</w:t>
      </w:r>
      <w:r>
        <w:tab/>
      </w:r>
      <w:r w:rsidRPr="008B1266">
        <w:t xml:space="preserve">shall </w:t>
      </w:r>
      <w:r>
        <w:rPr>
          <w:lang w:eastAsia="ko-KR"/>
        </w:rPr>
        <w:t>use the</w:t>
      </w:r>
      <w:r w:rsidRPr="00435348">
        <w:rPr>
          <w:lang w:eastAsia="ko-KR"/>
        </w:rPr>
        <w:t xml:space="preserve"> automatic commencement mode</w:t>
      </w:r>
      <w:r>
        <w:rPr>
          <w:lang w:eastAsia="ko-KR"/>
        </w:rPr>
        <w:t>.</w:t>
      </w:r>
    </w:p>
    <w:p w14:paraId="38083BA5" w14:textId="77777777" w:rsidR="0094202A" w:rsidRDefault="0094202A" w:rsidP="00F1630B">
      <w:pPr>
        <w:pStyle w:val="Heading5"/>
        <w:rPr>
          <w:lang w:eastAsia="zh-CN"/>
        </w:rPr>
      </w:pPr>
      <w:bookmarkStart w:id="3742" w:name="_Toc20152952"/>
      <w:bookmarkStart w:id="3743" w:name="_Toc27495617"/>
      <w:bookmarkStart w:id="3744" w:name="_Toc36109085"/>
      <w:bookmarkStart w:id="3745" w:name="_Toc45194873"/>
      <w:bookmarkStart w:id="3746" w:name="_Toc123628790"/>
      <w:r>
        <w:rPr>
          <w:lang w:eastAsia="zh-CN"/>
        </w:rPr>
        <w:t>13.2.3.1.5</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release procedures</w:t>
      </w:r>
      <w:bookmarkEnd w:id="3742"/>
      <w:bookmarkEnd w:id="3743"/>
      <w:bookmarkEnd w:id="3744"/>
      <w:bookmarkEnd w:id="3745"/>
      <w:bookmarkEnd w:id="3746"/>
    </w:p>
    <w:p w14:paraId="2EE4E93B" w14:textId="77777777" w:rsidR="0094202A" w:rsidRPr="0073469F" w:rsidRDefault="0094202A" w:rsidP="0094202A">
      <w:pPr>
        <w:rPr>
          <w:lang w:eastAsia="ko-KR"/>
        </w:rPr>
      </w:pPr>
      <w:r w:rsidRPr="0073469F">
        <w:t>Upon receiving from the</w:t>
      </w:r>
      <w:r>
        <w:t xml:space="preserve"> MCVideo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r>
        <w:t>MCVideo</w:t>
      </w:r>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Pr>
          <w:rFonts w:hint="eastAsia"/>
          <w:lang w:eastAsia="zh-CN"/>
        </w:rPr>
        <w:t>.</w:t>
      </w:r>
      <w:r>
        <w:rPr>
          <w:lang w:eastAsia="ko-KR"/>
        </w:rPr>
        <w:t>4</w:t>
      </w:r>
      <w:r w:rsidRPr="0073469F">
        <w:rPr>
          <w:lang w:eastAsia="ko-KR"/>
        </w:rPr>
        <w:t>.</w:t>
      </w:r>
    </w:p>
    <w:p w14:paraId="1ED4506E"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521E5730" w14:textId="77777777" w:rsidR="0094202A" w:rsidRDefault="0094202A" w:rsidP="00F1630B">
      <w:pPr>
        <w:pStyle w:val="Heading4"/>
      </w:pPr>
      <w:bookmarkStart w:id="3747" w:name="_Toc20152953"/>
      <w:bookmarkStart w:id="3748" w:name="_Toc27495618"/>
      <w:bookmarkStart w:id="3749" w:name="_Toc36109086"/>
      <w:bookmarkStart w:id="3750" w:name="_Toc45194874"/>
      <w:bookmarkStart w:id="3751" w:name="_Toc123628791"/>
      <w:r>
        <w:rPr>
          <w:rFonts w:hint="eastAsia"/>
          <w:noProof/>
          <w:lang w:eastAsia="zh-CN"/>
        </w:rPr>
        <w:t>1</w:t>
      </w:r>
      <w:r>
        <w:rPr>
          <w:noProof/>
          <w:lang w:eastAsia="zh-CN"/>
        </w:rPr>
        <w:t>3</w:t>
      </w:r>
      <w:r>
        <w:rPr>
          <w:rFonts w:hint="eastAsia"/>
          <w:noProof/>
          <w:lang w:eastAsia="zh-CN"/>
        </w:rPr>
        <w:t>.2.</w:t>
      </w:r>
      <w:r>
        <w:rPr>
          <w:noProof/>
          <w:lang w:eastAsia="zh-CN"/>
        </w:rPr>
        <w:t>3.2</w:t>
      </w:r>
      <w:r w:rsidRPr="0079589D">
        <w:tab/>
      </w:r>
      <w:r>
        <w:t>Controlling</w:t>
      </w:r>
      <w:r w:rsidRPr="008A3570">
        <w:t xml:space="preserve"> MCVideo function procedures</w:t>
      </w:r>
      <w:bookmarkEnd w:id="3747"/>
      <w:bookmarkEnd w:id="3748"/>
      <w:bookmarkEnd w:id="3749"/>
      <w:bookmarkEnd w:id="3750"/>
      <w:bookmarkEnd w:id="3751"/>
    </w:p>
    <w:p w14:paraId="7103B45C" w14:textId="77777777" w:rsidR="0094202A" w:rsidRDefault="0094202A" w:rsidP="00F1630B">
      <w:pPr>
        <w:pStyle w:val="Heading5"/>
        <w:rPr>
          <w:lang w:eastAsia="zh-CN"/>
        </w:rPr>
      </w:pPr>
      <w:bookmarkStart w:id="3752" w:name="_Toc20152954"/>
      <w:bookmarkStart w:id="3753" w:name="_Toc27495619"/>
      <w:bookmarkStart w:id="3754" w:name="_Toc36109087"/>
      <w:bookmarkStart w:id="3755" w:name="_Toc45194875"/>
      <w:bookmarkStart w:id="3756" w:name="_Toc123628792"/>
      <w:r>
        <w:rPr>
          <w:lang w:eastAsia="zh-CN"/>
        </w:rPr>
        <w:t>13.2.3.2.1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terminating procedures</w:t>
      </w:r>
      <w:bookmarkEnd w:id="3752"/>
      <w:bookmarkEnd w:id="3753"/>
      <w:bookmarkEnd w:id="3754"/>
      <w:bookmarkEnd w:id="3755"/>
      <w:bookmarkEnd w:id="3756"/>
    </w:p>
    <w:p w14:paraId="362B2B27"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r>
        <w:t>MCVideo</w:t>
      </w:r>
      <w:r w:rsidRPr="0073469F">
        <w:t xml:space="preserve"> function" containing an </w:t>
      </w:r>
      <w:r>
        <w:t>application/vnd.3gpp.mcvideo-info+xml</w:t>
      </w:r>
      <w:r w:rsidRPr="0073469F">
        <w:t xml:space="preserve"> MIME body with the &lt;session-type&gt; </w:t>
      </w:r>
      <w:r>
        <w:t>element set to a value of "one-to-one video push", the controlling MCVideo function</w:t>
      </w:r>
      <w:r>
        <w:rPr>
          <w:lang w:val="en-US" w:eastAsia="zh-CN"/>
        </w:rPr>
        <w:t>:</w:t>
      </w:r>
    </w:p>
    <w:p w14:paraId="31234937" w14:textId="77777777" w:rsidR="0094202A" w:rsidRDefault="0094202A" w:rsidP="0094202A">
      <w:pPr>
        <w:pStyle w:val="B1"/>
        <w:rPr>
          <w:lang w:val="en-US" w:eastAsia="zh-CN"/>
        </w:rPr>
      </w:pPr>
      <w:r>
        <w:rPr>
          <w:lang w:val="en-US" w:eastAsia="zh-CN"/>
        </w:rPr>
        <w:t>1)</w:t>
      </w:r>
      <w:r>
        <w:tab/>
      </w:r>
      <w:r w:rsidRPr="0073469F">
        <w:t xml:space="preserve">shall check whether the public service identity contained in the Request-URI is allocated for </w:t>
      </w:r>
      <w:r>
        <w:t>one-to-one video push</w:t>
      </w:r>
      <w:r w:rsidRPr="0073469F">
        <w:t xml:space="preserve"> call and perform the actions specified in </w:t>
      </w:r>
      <w:r w:rsidR="00C836A2">
        <w:t>clause</w:t>
      </w:r>
      <w:r w:rsidRPr="0073469F">
        <w:t> </w:t>
      </w:r>
      <w:r>
        <w:t>6.3.7.1</w:t>
      </w:r>
      <w:r w:rsidRPr="0073469F">
        <w:t xml:space="preserve"> if it is not allocated</w:t>
      </w:r>
      <w:r>
        <w:t xml:space="preserve"> and skip</w:t>
      </w:r>
      <w:r w:rsidRPr="0073469F">
        <w:t xml:space="preserve"> the rest of the steps</w:t>
      </w:r>
      <w:r>
        <w:t>;</w:t>
      </w:r>
    </w:p>
    <w:p w14:paraId="31BC98D9" w14:textId="77777777" w:rsidR="0094202A" w:rsidRDefault="0094202A" w:rsidP="0094202A">
      <w:pPr>
        <w:pStyle w:val="B1"/>
      </w:pPr>
      <w:r>
        <w:rPr>
          <w:lang w:val="en-US" w:eastAsia="zh-CN"/>
        </w:rPr>
        <w:t>2)</w:t>
      </w:r>
      <w:r>
        <w:tab/>
        <w:t xml:space="preserve">shall check </w:t>
      </w:r>
      <w:r w:rsidRPr="00AB5FED">
        <w:t xml:space="preserve">whether the </w:t>
      </w:r>
      <w:r>
        <w:rPr>
          <w:rFonts w:hint="eastAsia"/>
          <w:lang w:val="en-US" w:eastAsia="zh-CN"/>
        </w:rPr>
        <w:t>MCVideo</w:t>
      </w:r>
      <w:r w:rsidRPr="00AB5FED">
        <w:t xml:space="preserve"> </w:t>
      </w:r>
      <w:r>
        <w:t>ID of the MCVideo calling user in the &lt;mcvideo-calling-user-id&gt;</w:t>
      </w:r>
      <w:r w:rsidRPr="00AB5FED">
        <w:t xml:space="preserve"> is authori</w:t>
      </w:r>
      <w:r>
        <w:t>s</w:t>
      </w:r>
      <w:r w:rsidRPr="00AB5FED">
        <w:t xml:space="preserve">ed to initiate the </w:t>
      </w:r>
      <w:r>
        <w:t>one-to-one video push</w:t>
      </w:r>
      <w:r w:rsidRPr="00AB5FED">
        <w:t xml:space="preserve"> call, </w:t>
      </w:r>
      <w:r>
        <w:t>and if it is not authorised the controlling MCVideo function shall return a SIP 403 (Forbidden) response with the warning text as specified in "Warning header field" and skip the rest of the steps;</w:t>
      </w:r>
    </w:p>
    <w:p w14:paraId="2B409CD1" w14:textId="77777777" w:rsidR="0094202A" w:rsidRDefault="0094202A" w:rsidP="0094202A">
      <w:pPr>
        <w:pStyle w:val="B1"/>
      </w:pPr>
      <w:r>
        <w:rPr>
          <w:lang w:val="en-US" w:eastAsia="zh-CN"/>
        </w:rPr>
        <w:t>3)</w:t>
      </w:r>
      <w:r>
        <w:tab/>
        <w:t>shall check whether the</w:t>
      </w:r>
      <w:r w:rsidRPr="00AB5FED">
        <w:t xml:space="preserve"> </w:t>
      </w:r>
      <w:r>
        <w:rPr>
          <w:rFonts w:hint="eastAsia"/>
          <w:lang w:val="en-US" w:eastAsia="zh-CN"/>
        </w:rPr>
        <w:t>MCVideo</w:t>
      </w:r>
      <w:r w:rsidRPr="00AB5FED">
        <w:t xml:space="preserve"> </w:t>
      </w:r>
      <w:r>
        <w:t xml:space="preserve">ID of the MCVideo called party </w:t>
      </w:r>
      <w:r w:rsidRPr="00AB5FED">
        <w:t xml:space="preserve">user </w:t>
      </w:r>
      <w:r>
        <w:t>in the &lt;mcvideo-called-party-id&gt; is authoris</w:t>
      </w:r>
      <w:r w:rsidRPr="00AB5FED">
        <w:t xml:space="preserve">ed to receive the </w:t>
      </w:r>
      <w:r>
        <w:t xml:space="preserve">one-to-one video push </w:t>
      </w:r>
      <w:r w:rsidRPr="00AB5FED">
        <w:t>call</w:t>
      </w:r>
      <w:r>
        <w:t>, and if it is not authorised the controlling MCVideo function shall return a  SIP 403 (Forbidden) response with the warning text as specified in "Warning header field" and skip the rest of the steps;</w:t>
      </w:r>
    </w:p>
    <w:p w14:paraId="68CCCB8D" w14:textId="77777777" w:rsidR="0094202A" w:rsidRPr="0073469F" w:rsidRDefault="0094202A" w:rsidP="0094202A">
      <w:pPr>
        <w:pStyle w:val="B1"/>
      </w:pPr>
      <w:r>
        <w:rPr>
          <w:lang w:eastAsia="ko-KR"/>
        </w:rPr>
        <w:t>4</w:t>
      </w:r>
      <w:r w:rsidRPr="0073469F">
        <w:rPr>
          <w:lang w:eastAsia="ko-KR"/>
        </w:rPr>
        <w:t>)</w:t>
      </w:r>
      <w:r w:rsidRPr="0073469F">
        <w:tab/>
        <w:t>shall allocate a</w:t>
      </w:r>
      <w:r>
        <w:t>n MCVideo</w:t>
      </w:r>
      <w:r w:rsidRPr="0073469F">
        <w:t xml:space="preserve"> </w:t>
      </w:r>
      <w:r w:rsidRPr="0073469F">
        <w:rPr>
          <w:lang w:eastAsia="ko-KR"/>
        </w:rPr>
        <w:t>s</w:t>
      </w:r>
      <w:r w:rsidRPr="0073469F">
        <w:t xml:space="preserve">ession </w:t>
      </w:r>
      <w:r w:rsidRPr="0073469F">
        <w:rPr>
          <w:lang w:eastAsia="ko-KR"/>
        </w:rPr>
        <w:t>i</w:t>
      </w:r>
      <w:r w:rsidRPr="0073469F">
        <w:t>dentity for the</w:t>
      </w:r>
      <w:r>
        <w:rPr>
          <w:lang w:eastAsia="ko-KR"/>
        </w:rPr>
        <w:t xml:space="preserve"> MCVideo</w:t>
      </w:r>
      <w:r w:rsidRPr="0073469F">
        <w:rPr>
          <w:lang w:eastAsia="ko-KR"/>
        </w:rPr>
        <w:t xml:space="preserve"> s</w:t>
      </w:r>
      <w:r w:rsidRPr="0073469F">
        <w:t>ession;</w:t>
      </w:r>
      <w:r w:rsidRPr="0073469F">
        <w:rPr>
          <w:lang w:eastAsia="ko-KR"/>
        </w:rPr>
        <w:t xml:space="preserve"> </w:t>
      </w:r>
      <w:r w:rsidRPr="0073469F">
        <w:t>and</w:t>
      </w:r>
    </w:p>
    <w:p w14:paraId="13A9C0F5" w14:textId="77777777" w:rsidR="0094202A" w:rsidRDefault="0094202A" w:rsidP="0094202A">
      <w:pPr>
        <w:pStyle w:val="B1"/>
      </w:pPr>
      <w:r>
        <w:rPr>
          <w:lang w:eastAsia="ko-KR"/>
        </w:rPr>
        <w:t>5</w:t>
      </w:r>
      <w:r w:rsidRPr="0073469F">
        <w:rPr>
          <w:lang w:eastAsia="ko-KR"/>
        </w:rPr>
        <w:t>)</w:t>
      </w:r>
      <w:r w:rsidRPr="0073469F">
        <w:rPr>
          <w:lang w:eastAsia="ko-KR"/>
        </w:rPr>
        <w:tab/>
      </w:r>
      <w:r w:rsidRPr="0073469F">
        <w:t xml:space="preserve">shall </w:t>
      </w:r>
      <w:r w:rsidRPr="0073469F">
        <w:rPr>
          <w:lang w:eastAsia="ko-KR"/>
        </w:rPr>
        <w:t>i</w:t>
      </w:r>
      <w:r w:rsidRPr="0073469F">
        <w:t>nvite the</w:t>
      </w:r>
      <w:r>
        <w:t xml:space="preserve"> MCVideo</w:t>
      </w:r>
      <w:r w:rsidRPr="0073469F">
        <w:t xml:space="preserve"> </w:t>
      </w:r>
      <w:r w:rsidRPr="0073469F">
        <w:rPr>
          <w:lang w:eastAsia="ko-KR"/>
        </w:rPr>
        <w:t>u</w:t>
      </w:r>
      <w:r w:rsidRPr="0073469F">
        <w:t>ser listed in the MIME resource-lists body</w:t>
      </w:r>
      <w:r w:rsidRPr="0073469F">
        <w:rPr>
          <w:lang w:eastAsia="ko-KR"/>
        </w:rPr>
        <w:t xml:space="preserve"> of received SIP INVITE request</w:t>
      </w:r>
      <w:r w:rsidRPr="002E60BB">
        <w:rPr>
          <w:lang w:eastAsia="ko-KR"/>
        </w:rPr>
        <w:t xml:space="preserve"> </w:t>
      </w:r>
      <w:r>
        <w:rPr>
          <w:lang w:eastAsia="ko-KR"/>
        </w:rPr>
        <w:t xml:space="preserve">as specified in </w:t>
      </w:r>
      <w:r w:rsidR="00C836A2">
        <w:rPr>
          <w:lang w:eastAsia="ko-KR"/>
        </w:rPr>
        <w:t>clause</w:t>
      </w:r>
      <w:r>
        <w:rPr>
          <w:lang w:eastAsia="ko-KR"/>
        </w:rPr>
        <w:t> 10.2.2.4.1</w:t>
      </w:r>
      <w:r>
        <w:t>.</w:t>
      </w:r>
    </w:p>
    <w:p w14:paraId="725C3D95" w14:textId="77777777" w:rsidR="0094202A" w:rsidRDefault="0094202A" w:rsidP="00F1630B">
      <w:pPr>
        <w:pStyle w:val="Heading5"/>
        <w:rPr>
          <w:lang w:eastAsia="zh-CN"/>
        </w:rPr>
      </w:pPr>
      <w:bookmarkStart w:id="3757" w:name="_Toc20152955"/>
      <w:bookmarkStart w:id="3758" w:name="_Toc27495620"/>
      <w:bookmarkStart w:id="3759" w:name="_Toc36109088"/>
      <w:bookmarkStart w:id="3760" w:name="_Toc45194876"/>
      <w:bookmarkStart w:id="3761" w:name="_Toc123628793"/>
      <w:r>
        <w:rPr>
          <w:lang w:eastAsia="zh-CN"/>
        </w:rPr>
        <w:t>13.2.3.2.2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release procedures</w:t>
      </w:r>
      <w:bookmarkEnd w:id="3757"/>
      <w:bookmarkEnd w:id="3758"/>
      <w:bookmarkEnd w:id="3759"/>
      <w:bookmarkEnd w:id="3760"/>
      <w:bookmarkEnd w:id="3761"/>
    </w:p>
    <w:p w14:paraId="57B38160" w14:textId="77777777" w:rsidR="0094202A" w:rsidRDefault="0094202A" w:rsidP="0094202A">
      <w:pPr>
        <w:rPr>
          <w:lang w:eastAsia="zh-CN"/>
        </w:rPr>
      </w:pPr>
      <w:r>
        <w:rPr>
          <w:rFonts w:hint="eastAsia"/>
          <w:lang w:eastAsia="zh-CN"/>
        </w:rPr>
        <w:t>When</w:t>
      </w:r>
      <w:r>
        <w:rPr>
          <w:lang w:eastAsia="zh-CN"/>
        </w:rPr>
        <w:t xml:space="preserve"> the MCVideo session for one-to-one video push call needs to be released</w:t>
      </w:r>
      <w:r>
        <w:rPr>
          <w:lang w:val="en-US" w:eastAsia="zh-CN"/>
        </w:rPr>
        <w:t>, the controlling MCVideo function shall</w:t>
      </w:r>
      <w:r>
        <w:rPr>
          <w:lang w:eastAsia="zh-CN"/>
        </w:rPr>
        <w:t xml:space="preserve"> perform the procedures of </w:t>
      </w:r>
      <w:r w:rsidR="00C836A2">
        <w:rPr>
          <w:lang w:eastAsia="zh-CN"/>
        </w:rPr>
        <w:t>clause</w:t>
      </w:r>
      <w:r>
        <w:rPr>
          <w:lang w:eastAsia="zh-CN"/>
        </w:rPr>
        <w:t> 10.2.5.4.</w:t>
      </w:r>
    </w:p>
    <w:p w14:paraId="1C7730A5" w14:textId="77777777" w:rsidR="0094202A" w:rsidRDefault="0094202A" w:rsidP="00F1630B">
      <w:pPr>
        <w:pStyle w:val="Heading5"/>
        <w:rPr>
          <w:lang w:eastAsia="zh-CN"/>
        </w:rPr>
      </w:pPr>
      <w:bookmarkStart w:id="3762" w:name="_Toc20152956"/>
      <w:bookmarkStart w:id="3763" w:name="_Toc27495621"/>
      <w:bookmarkStart w:id="3764" w:name="_Toc36109089"/>
      <w:bookmarkStart w:id="3765" w:name="_Toc45194877"/>
      <w:bookmarkStart w:id="3766" w:name="_Toc123628794"/>
      <w:r>
        <w:rPr>
          <w:lang w:eastAsia="zh-CN"/>
        </w:rPr>
        <w:t>13.2.3.2.3</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terminating procedures</w:t>
      </w:r>
      <w:bookmarkEnd w:id="3762"/>
      <w:bookmarkEnd w:id="3763"/>
      <w:bookmarkEnd w:id="3764"/>
      <w:bookmarkEnd w:id="3765"/>
      <w:bookmarkEnd w:id="3766"/>
    </w:p>
    <w:p w14:paraId="2391EB95"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r>
        <w:t>MCVideo</w:t>
      </w:r>
      <w:r w:rsidRPr="0073469F">
        <w:t xml:space="preserve"> function" containing an </w:t>
      </w:r>
      <w:r>
        <w:t>application/vnd.3gpp.mcvideo-info+xml</w:t>
      </w:r>
      <w:r w:rsidRPr="0073469F">
        <w:t xml:space="preserve"> MIME body with the &lt;session-type&gt; </w:t>
      </w:r>
      <w:r>
        <w:t>element set to a value of "one-to-server video push", the controlling MCVideo function</w:t>
      </w:r>
      <w:r>
        <w:rPr>
          <w:lang w:val="en-US" w:eastAsia="zh-CN"/>
        </w:rPr>
        <w:t>:</w:t>
      </w:r>
    </w:p>
    <w:p w14:paraId="30076B1A" w14:textId="77777777" w:rsidR="0094202A" w:rsidRDefault="0094202A" w:rsidP="0094202A">
      <w:pPr>
        <w:pStyle w:val="B1"/>
        <w:rPr>
          <w:lang w:val="en-US" w:eastAsia="zh-CN"/>
        </w:rPr>
      </w:pPr>
      <w:r>
        <w:rPr>
          <w:lang w:val="en-US" w:eastAsia="zh-CN"/>
        </w:rPr>
        <w:t>1)</w:t>
      </w:r>
      <w:r>
        <w:tab/>
      </w:r>
      <w:r w:rsidRPr="0073469F">
        <w:t xml:space="preserve">shall check whether the public service identity contained in the Request-URI is allocated for </w:t>
      </w:r>
      <w:r>
        <w:t>one-to-server video push</w:t>
      </w:r>
      <w:r w:rsidRPr="0073469F">
        <w:t xml:space="preserve"> call and perform the actions specified in </w:t>
      </w:r>
      <w:r w:rsidR="00C836A2">
        <w:t>clause</w:t>
      </w:r>
      <w:r w:rsidRPr="0073469F">
        <w:t> </w:t>
      </w:r>
      <w:r>
        <w:t>6.3.7.1</w:t>
      </w:r>
      <w:r w:rsidRPr="0073469F">
        <w:t xml:space="preserve"> if it is not allocated</w:t>
      </w:r>
      <w:r>
        <w:t xml:space="preserve"> and skip</w:t>
      </w:r>
      <w:r w:rsidRPr="0073469F">
        <w:t xml:space="preserve"> the rest of the steps</w:t>
      </w:r>
      <w:r>
        <w:t>;</w:t>
      </w:r>
    </w:p>
    <w:p w14:paraId="27A49239" w14:textId="77777777" w:rsidR="0094202A" w:rsidRDefault="0094202A" w:rsidP="0094202A">
      <w:pPr>
        <w:pStyle w:val="B1"/>
      </w:pPr>
      <w:r>
        <w:rPr>
          <w:lang w:val="en-US" w:eastAsia="zh-CN"/>
        </w:rPr>
        <w:t>2)</w:t>
      </w:r>
      <w:r>
        <w:tab/>
        <w:t xml:space="preserve">shall check </w:t>
      </w:r>
      <w:r w:rsidRPr="00AB5FED">
        <w:t xml:space="preserve">whether the </w:t>
      </w:r>
      <w:r>
        <w:rPr>
          <w:rFonts w:hint="eastAsia"/>
          <w:lang w:val="en-US" w:eastAsia="zh-CN"/>
        </w:rPr>
        <w:t>MCVideo</w:t>
      </w:r>
      <w:r w:rsidRPr="00AB5FED">
        <w:t xml:space="preserve"> </w:t>
      </w:r>
      <w:r>
        <w:t>ID of the MCVideo calling user in the &lt;mcvideo-calling-user-id&gt;</w:t>
      </w:r>
      <w:r w:rsidRPr="00AB5FED">
        <w:t xml:space="preserve"> is authori</w:t>
      </w:r>
      <w:r>
        <w:t>s</w:t>
      </w:r>
      <w:r w:rsidRPr="00AB5FED">
        <w:t xml:space="preserve">ed to initiate the </w:t>
      </w:r>
      <w:r>
        <w:t>one-to-server video push</w:t>
      </w:r>
      <w:r w:rsidRPr="00AB5FED">
        <w:t xml:space="preserve"> call, </w:t>
      </w:r>
      <w:r>
        <w:t>and if it is not authorised the controlling MCVideo function shall return a SIP 403 (Forbidden) response with the warning text as specified in "Warning header field" and skip the rest of the steps;</w:t>
      </w:r>
    </w:p>
    <w:p w14:paraId="6F8A5D03" w14:textId="77777777" w:rsidR="0094202A" w:rsidRPr="0073469F" w:rsidRDefault="0094202A" w:rsidP="0094202A">
      <w:pPr>
        <w:pStyle w:val="B1"/>
      </w:pPr>
      <w:r>
        <w:rPr>
          <w:lang w:eastAsia="ko-KR"/>
        </w:rPr>
        <w:t>3</w:t>
      </w:r>
      <w:r w:rsidRPr="0073469F">
        <w:rPr>
          <w:lang w:eastAsia="ko-KR"/>
        </w:rPr>
        <w:t>)</w:t>
      </w:r>
      <w:r w:rsidRPr="0073469F">
        <w:tab/>
        <w:t>shall allocate a</w:t>
      </w:r>
      <w:r>
        <w:t>n MCVideo</w:t>
      </w:r>
      <w:r w:rsidRPr="0073469F">
        <w:t xml:space="preserve"> </w:t>
      </w:r>
      <w:r w:rsidRPr="0073469F">
        <w:rPr>
          <w:lang w:eastAsia="ko-KR"/>
        </w:rPr>
        <w:t>s</w:t>
      </w:r>
      <w:r w:rsidRPr="0073469F">
        <w:t xml:space="preserve">ession </w:t>
      </w:r>
      <w:r w:rsidRPr="0073469F">
        <w:rPr>
          <w:lang w:eastAsia="ko-KR"/>
        </w:rPr>
        <w:t>i</w:t>
      </w:r>
      <w:r w:rsidRPr="0073469F">
        <w:t>dentity for the</w:t>
      </w:r>
      <w:r>
        <w:rPr>
          <w:lang w:eastAsia="ko-KR"/>
        </w:rPr>
        <w:t xml:space="preserve"> MCVideo</w:t>
      </w:r>
      <w:r w:rsidRPr="0073469F">
        <w:rPr>
          <w:lang w:eastAsia="ko-KR"/>
        </w:rPr>
        <w:t xml:space="preserve"> s</w:t>
      </w:r>
      <w:r>
        <w:t>ession;</w:t>
      </w:r>
    </w:p>
    <w:p w14:paraId="2A1F20CC" w14:textId="77777777" w:rsidR="0094202A" w:rsidRDefault="0094202A" w:rsidP="0094202A">
      <w:pPr>
        <w:pStyle w:val="B1"/>
        <w:rPr>
          <w:lang w:eastAsia="zh-CN"/>
        </w:rPr>
      </w:pPr>
      <w:r>
        <w:rPr>
          <w:lang w:eastAsia="ko-KR"/>
        </w:rPr>
        <w:t>4</w:t>
      </w:r>
      <w:r w:rsidRPr="0073469F">
        <w:rPr>
          <w:lang w:eastAsia="ko-KR"/>
        </w:rPr>
        <w:t>)</w:t>
      </w:r>
      <w:r w:rsidRPr="0073469F">
        <w:rPr>
          <w:lang w:eastAsia="ko-KR"/>
        </w:rPr>
        <w:tab/>
      </w:r>
      <w:r>
        <w:rPr>
          <w:lang w:eastAsia="ko-KR"/>
        </w:rPr>
        <w:t xml:space="preserve">shall generate and send a SIP 200 (OK) response </w:t>
      </w:r>
      <w:r w:rsidRPr="0073469F">
        <w:t xml:space="preserve">towards the </w:t>
      </w:r>
      <w:r w:rsidRPr="0073469F">
        <w:rPr>
          <w:lang w:eastAsia="ko-KR"/>
        </w:rPr>
        <w:t>i</w:t>
      </w:r>
      <w:r w:rsidRPr="0073469F">
        <w:t>nviting</w:t>
      </w:r>
      <w:r>
        <w:t xml:space="preserve"> MCVideo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w:t>
      </w:r>
      <w:r>
        <w:rPr>
          <w:lang w:eastAsia="ko-KR"/>
        </w:rPr>
        <w:t>[11]</w:t>
      </w:r>
      <w:r>
        <w:rPr>
          <w:rFonts w:hint="eastAsia"/>
          <w:lang w:eastAsia="zh-CN"/>
        </w:rPr>
        <w:t>;</w:t>
      </w:r>
      <w:r>
        <w:rPr>
          <w:lang w:eastAsia="zh-CN"/>
        </w:rPr>
        <w:t xml:space="preserve"> and</w:t>
      </w:r>
    </w:p>
    <w:p w14:paraId="0739EA62" w14:textId="77777777" w:rsidR="0094202A" w:rsidRDefault="0094202A" w:rsidP="0094202A">
      <w:pPr>
        <w:pStyle w:val="B1"/>
      </w:pPr>
      <w:r>
        <w:rPr>
          <w:lang w:val="en-US" w:eastAsia="zh-CN"/>
        </w:rPr>
        <w:t>5)</w:t>
      </w:r>
      <w:r>
        <w:tab/>
        <w:t>shall save the MCVideo media stream to a file.</w:t>
      </w:r>
    </w:p>
    <w:p w14:paraId="53E174E3" w14:textId="77777777" w:rsidR="0094202A" w:rsidRDefault="0094202A" w:rsidP="0094202A">
      <w:pPr>
        <w:rPr>
          <w:lang w:eastAsia="zh-CN"/>
        </w:rPr>
      </w:pPr>
      <w:r>
        <w:rPr>
          <w:rFonts w:hint="eastAsia"/>
          <w:lang w:eastAsia="zh-CN"/>
        </w:rPr>
        <w:t xml:space="preserve">To </w:t>
      </w:r>
      <w:r>
        <w:rPr>
          <w:rFonts w:hint="eastAsia"/>
        </w:rPr>
        <w:t>send</w:t>
      </w:r>
      <w:r>
        <w:rPr>
          <w:rFonts w:hint="eastAsia"/>
          <w:lang w:eastAsia="zh-CN"/>
        </w:rPr>
        <w:t xml:space="preserve"> the URL of the file where the MCVideo media stream will be recorde</w:t>
      </w:r>
      <w:r>
        <w:rPr>
          <w:lang w:eastAsia="zh-CN"/>
        </w:rPr>
        <w:t>d, the controlling MCVideo function:</w:t>
      </w:r>
    </w:p>
    <w:p w14:paraId="0B4E06A7" w14:textId="77777777" w:rsidR="0094202A" w:rsidRDefault="0094202A" w:rsidP="0094202A">
      <w:pPr>
        <w:pStyle w:val="B1"/>
      </w:pPr>
      <w:r>
        <w:t>1)</w:t>
      </w:r>
      <w:r w:rsidRPr="0073469F">
        <w:rPr>
          <w:lang w:eastAsia="ko-KR"/>
        </w:rPr>
        <w:tab/>
      </w:r>
      <w:r>
        <w:rPr>
          <w:lang w:eastAsia="ko-KR"/>
        </w:rPr>
        <w:t xml:space="preserve">shall generate a SIP INFO request according </w:t>
      </w:r>
      <w:r>
        <w:t>to rules and procedures of 3GPP TS 24.229 [11] and IETF RFC 6086 </w:t>
      </w:r>
      <w:r w:rsidRPr="00D87F40">
        <w:t>[</w:t>
      </w:r>
      <w:r>
        <w:t>21</w:t>
      </w:r>
      <w:r w:rsidRPr="00D87F40">
        <w:t>]</w:t>
      </w:r>
      <w:r>
        <w:t>;</w:t>
      </w:r>
    </w:p>
    <w:p w14:paraId="4B61F482" w14:textId="77777777" w:rsidR="0094202A" w:rsidRDefault="0094202A" w:rsidP="00161EAF">
      <w:pPr>
        <w:pStyle w:val="B1"/>
        <w:rPr>
          <w:lang w:eastAsia="ko-KR"/>
        </w:rPr>
      </w:pPr>
      <w:r>
        <w:t>2)</w:t>
      </w:r>
      <w:r w:rsidRPr="0073469F">
        <w:rPr>
          <w:lang w:eastAsia="ko-KR"/>
        </w:rPr>
        <w:tab/>
      </w:r>
      <w:r>
        <w:t xml:space="preserve">shall include the </w:t>
      </w:r>
      <w:r w:rsidRPr="00541791">
        <w:rPr>
          <w:lang w:val="en-US"/>
        </w:rPr>
        <w:t xml:space="preserve">Info-Package </w:t>
      </w:r>
      <w:r w:rsidRPr="00BA110A">
        <w:t>header</w:t>
      </w:r>
      <w:r w:rsidRPr="00541791">
        <w:rPr>
          <w:lang w:val="en-US"/>
        </w:rPr>
        <w:t xml:space="preserve"> field set to g.3gpp.</w:t>
      </w:r>
      <w:r>
        <w:rPr>
          <w:lang w:val="en-US"/>
        </w:rPr>
        <w:t>mcvideo</w:t>
      </w:r>
      <w:r w:rsidRPr="00541791">
        <w:rPr>
          <w:lang w:val="en-US"/>
        </w:rPr>
        <w:t>-info</w:t>
      </w:r>
      <w:r>
        <w:rPr>
          <w:lang w:val="en-US"/>
        </w:rPr>
        <w:t xml:space="preserve"> in the SIP INFO request;</w:t>
      </w:r>
    </w:p>
    <w:p w14:paraId="07EDEFC7" w14:textId="77777777" w:rsidR="0094202A" w:rsidRDefault="0094202A" w:rsidP="0094202A">
      <w:pPr>
        <w:pStyle w:val="B1"/>
      </w:pPr>
      <w:r>
        <w:rPr>
          <w:lang w:eastAsia="ko-KR"/>
        </w:rPr>
        <w:t>3)</w:t>
      </w:r>
      <w:r w:rsidRPr="0073469F">
        <w:rPr>
          <w:lang w:eastAsia="ko-KR"/>
        </w:rPr>
        <w:tab/>
      </w:r>
      <w:r w:rsidRPr="00447BA3">
        <w:t>shall include an application/vnd.3gpp.mcvideo-info+xml MIME body as specified in annex</w:t>
      </w:r>
      <w:r>
        <w:t> </w:t>
      </w:r>
      <w:r w:rsidRPr="00447BA3">
        <w:t>F.1 with an &lt;</w:t>
      </w:r>
      <w:r>
        <w:t>video-push-url</w:t>
      </w:r>
      <w:r w:rsidRPr="00447BA3">
        <w:t xml:space="preserve">&gt; element set to </w:t>
      </w:r>
      <w:r>
        <w:t>the URL of the file where the MCVideo media stream will be recorded; and</w:t>
      </w:r>
    </w:p>
    <w:p w14:paraId="4E1462E2" w14:textId="77777777" w:rsidR="0094202A" w:rsidRPr="003816C3" w:rsidRDefault="0094202A" w:rsidP="0094202A">
      <w:pPr>
        <w:pStyle w:val="B1"/>
        <w:rPr>
          <w:lang w:eastAsia="zh-CN"/>
        </w:rPr>
      </w:pPr>
      <w:r>
        <w:rPr>
          <w:lang w:eastAsia="ko-KR"/>
        </w:rPr>
        <w:t>4</w:t>
      </w:r>
      <w:r w:rsidRPr="0073469F">
        <w:rPr>
          <w:lang w:eastAsia="ko-KR"/>
        </w:rPr>
        <w:t>)</w:t>
      </w:r>
      <w:r w:rsidRPr="0073469F">
        <w:rPr>
          <w:lang w:eastAsia="ko-KR"/>
        </w:rPr>
        <w:tab/>
      </w:r>
      <w:r>
        <w:rPr>
          <w:lang w:eastAsia="ko-KR"/>
        </w:rPr>
        <w:t>s</w:t>
      </w:r>
      <w:r>
        <w:t>hall send the SIP INFO request</w:t>
      </w:r>
      <w:r w:rsidRPr="00FC1475">
        <w:t xml:space="preserve"> </w:t>
      </w:r>
      <w:r w:rsidRPr="0073469F">
        <w:t xml:space="preserve">towards the inviting </w:t>
      </w:r>
      <w:r>
        <w:t>MCVideo</w:t>
      </w:r>
      <w:r w:rsidRPr="0073469F">
        <w:t xml:space="preserve"> client</w:t>
      </w:r>
      <w:r w:rsidRPr="00FC1475">
        <w:t xml:space="preserve"> </w:t>
      </w:r>
      <w:r w:rsidRPr="00F6303A">
        <w:t xml:space="preserve">in the dialog </w:t>
      </w:r>
      <w:r>
        <w:t xml:space="preserve">of a SIP request for one-to-server video push call, </w:t>
      </w:r>
      <w:r w:rsidRPr="00F6303A">
        <w:t xml:space="preserve">as specified in </w:t>
      </w:r>
      <w:r>
        <w:t>3GPP TS 24.229 [11]</w:t>
      </w:r>
      <w:r>
        <w:rPr>
          <w:rFonts w:hint="eastAsia"/>
          <w:lang w:eastAsia="zh-CN"/>
        </w:rPr>
        <w:t>.</w:t>
      </w:r>
    </w:p>
    <w:p w14:paraId="7F225DC7" w14:textId="77777777" w:rsidR="0094202A" w:rsidRDefault="0094202A" w:rsidP="00F1630B">
      <w:pPr>
        <w:pStyle w:val="Heading5"/>
        <w:rPr>
          <w:lang w:eastAsia="zh-CN"/>
        </w:rPr>
      </w:pPr>
      <w:bookmarkStart w:id="3767" w:name="_Toc20152957"/>
      <w:bookmarkStart w:id="3768" w:name="_Toc27495622"/>
      <w:bookmarkStart w:id="3769" w:name="_Toc36109090"/>
      <w:bookmarkStart w:id="3770" w:name="_Toc45194878"/>
      <w:bookmarkStart w:id="3771" w:name="_Toc123628795"/>
      <w:r>
        <w:rPr>
          <w:lang w:eastAsia="zh-CN"/>
        </w:rPr>
        <w:t>13.2.3.2.4</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release procedures</w:t>
      </w:r>
      <w:bookmarkEnd w:id="3767"/>
      <w:bookmarkEnd w:id="3768"/>
      <w:bookmarkEnd w:id="3769"/>
      <w:bookmarkEnd w:id="3770"/>
      <w:bookmarkEnd w:id="3771"/>
    </w:p>
    <w:p w14:paraId="647487CA" w14:textId="77777777" w:rsidR="0094202A" w:rsidRDefault="0094202A" w:rsidP="0094202A">
      <w:pPr>
        <w:rPr>
          <w:lang w:eastAsia="zh-CN"/>
        </w:rPr>
      </w:pPr>
      <w:r>
        <w:rPr>
          <w:rFonts w:hint="eastAsia"/>
          <w:lang w:eastAsia="zh-CN"/>
        </w:rPr>
        <w:t>When</w:t>
      </w:r>
      <w:r>
        <w:rPr>
          <w:lang w:eastAsia="zh-CN"/>
        </w:rPr>
        <w:t xml:space="preserve"> the MCVideo session for one-to-server video push call needs to be released</w:t>
      </w:r>
      <w:r>
        <w:rPr>
          <w:lang w:val="en-US" w:eastAsia="zh-CN"/>
        </w:rPr>
        <w:t>, the controlling MCVideo function shall</w:t>
      </w:r>
      <w:r>
        <w:rPr>
          <w:lang w:eastAsia="zh-CN"/>
        </w:rPr>
        <w:t xml:space="preserve"> perform the procedures of </w:t>
      </w:r>
      <w:r w:rsidR="00C836A2">
        <w:rPr>
          <w:lang w:eastAsia="zh-CN"/>
        </w:rPr>
        <w:t>clause</w:t>
      </w:r>
      <w:r>
        <w:rPr>
          <w:lang w:eastAsia="zh-CN"/>
        </w:rPr>
        <w:t> 10.2.5.4.</w:t>
      </w:r>
    </w:p>
    <w:p w14:paraId="658A2AD2" w14:textId="77777777" w:rsidR="000F699E" w:rsidRPr="0079589D" w:rsidRDefault="004C0652" w:rsidP="00F1630B">
      <w:pPr>
        <w:pStyle w:val="Heading2"/>
      </w:pPr>
      <w:bookmarkStart w:id="3772" w:name="_Toc20152958"/>
      <w:bookmarkStart w:id="3773" w:name="_Toc27495623"/>
      <w:bookmarkStart w:id="3774" w:name="_Toc36109091"/>
      <w:bookmarkStart w:id="3775" w:name="_Toc45194879"/>
      <w:bookmarkStart w:id="3776" w:name="_Toc123628796"/>
      <w:r w:rsidRPr="0079589D">
        <w:t>13</w:t>
      </w:r>
      <w:r w:rsidR="000F699E" w:rsidRPr="0079589D">
        <w:t>.3</w:t>
      </w:r>
      <w:r w:rsidR="000F699E" w:rsidRPr="0079589D">
        <w:tab/>
        <w:t>Off-network video push</w:t>
      </w:r>
      <w:bookmarkEnd w:id="3772"/>
      <w:bookmarkEnd w:id="3773"/>
      <w:bookmarkEnd w:id="3774"/>
      <w:bookmarkEnd w:id="3775"/>
      <w:bookmarkEnd w:id="3776"/>
    </w:p>
    <w:p w14:paraId="00999D59" w14:textId="77777777" w:rsidR="000F699E" w:rsidRPr="0079589D" w:rsidRDefault="004C0652" w:rsidP="00F1630B">
      <w:pPr>
        <w:pStyle w:val="Heading3"/>
      </w:pPr>
      <w:bookmarkStart w:id="3777" w:name="_Toc20152959"/>
      <w:bookmarkStart w:id="3778" w:name="_Toc27495624"/>
      <w:bookmarkStart w:id="3779" w:name="_Toc36109092"/>
      <w:bookmarkStart w:id="3780" w:name="_Toc45194880"/>
      <w:bookmarkStart w:id="3781" w:name="_Toc123628797"/>
      <w:r w:rsidRPr="0079589D">
        <w:t>13</w:t>
      </w:r>
      <w:r w:rsidR="000F699E" w:rsidRPr="0079589D">
        <w:t>.3.1</w:t>
      </w:r>
      <w:r w:rsidR="000F699E" w:rsidRPr="0079589D">
        <w:tab/>
        <w:t>General</w:t>
      </w:r>
      <w:bookmarkEnd w:id="3777"/>
      <w:bookmarkEnd w:id="3778"/>
      <w:bookmarkEnd w:id="3779"/>
      <w:bookmarkEnd w:id="3780"/>
      <w:bookmarkEnd w:id="3781"/>
    </w:p>
    <w:p w14:paraId="203617C1" w14:textId="77777777" w:rsidR="00251EBF" w:rsidRPr="006F1DFB" w:rsidRDefault="00251EBF" w:rsidP="00F1630B">
      <w:pPr>
        <w:pStyle w:val="Heading4"/>
        <w:rPr>
          <w:rFonts w:eastAsia="Calibri"/>
          <w:lang w:val="en-US"/>
        </w:rPr>
      </w:pPr>
      <w:bookmarkStart w:id="3782" w:name="_Toc20152960"/>
      <w:bookmarkStart w:id="3783" w:name="_Toc27495625"/>
      <w:bookmarkStart w:id="3784" w:name="_Toc36109093"/>
      <w:bookmarkStart w:id="3785" w:name="_Toc45194881"/>
      <w:bookmarkStart w:id="3786" w:name="_Toc123628798"/>
      <w:r w:rsidRPr="006F1DFB">
        <w:rPr>
          <w:rFonts w:eastAsia="Calibri"/>
        </w:rPr>
        <w:t>13.3.1</w:t>
      </w:r>
      <w:r w:rsidRPr="006F1DFB">
        <w:rPr>
          <w:rFonts w:eastAsia="Calibri"/>
          <w:lang w:val="en-US"/>
        </w:rPr>
        <w:t>.1</w:t>
      </w:r>
      <w:r w:rsidRPr="006F1DFB">
        <w:rPr>
          <w:rFonts w:eastAsia="Calibri"/>
        </w:rPr>
        <w:tab/>
      </w:r>
      <w:r w:rsidRPr="006F1DFB">
        <w:rPr>
          <w:rFonts w:eastAsia="Calibri"/>
          <w:lang w:val="en-US"/>
        </w:rPr>
        <w:t>Common Procedures</w:t>
      </w:r>
      <w:bookmarkEnd w:id="3782"/>
      <w:bookmarkEnd w:id="3783"/>
      <w:bookmarkEnd w:id="3784"/>
      <w:bookmarkEnd w:id="3785"/>
      <w:bookmarkEnd w:id="3786"/>
    </w:p>
    <w:p w14:paraId="563A1856" w14:textId="77777777" w:rsidR="00251EBF" w:rsidRPr="00EF4EDF" w:rsidRDefault="00251EBF" w:rsidP="00F1630B">
      <w:pPr>
        <w:pStyle w:val="Heading5"/>
        <w:rPr>
          <w:lang w:val="en-US"/>
        </w:rPr>
      </w:pPr>
      <w:bookmarkStart w:id="3787" w:name="_Toc20152961"/>
      <w:bookmarkStart w:id="3788" w:name="_Toc27495626"/>
      <w:bookmarkStart w:id="3789" w:name="_Toc36109094"/>
      <w:bookmarkStart w:id="3790" w:name="_Toc45194882"/>
      <w:bookmarkStart w:id="3791" w:name="_Toc123628799"/>
      <w:r>
        <w:t>1</w:t>
      </w:r>
      <w:r>
        <w:rPr>
          <w:lang w:val="en-US"/>
        </w:rPr>
        <w:t>3</w:t>
      </w:r>
      <w:r w:rsidRPr="00FA3999">
        <w:t>.3.1.1.1</w:t>
      </w:r>
      <w:r w:rsidRPr="00FA3999">
        <w:tab/>
        <w:t>Sending</w:t>
      </w:r>
      <w:r w:rsidRPr="00FA3999">
        <w:rPr>
          <w:lang w:eastAsia="ko-KR"/>
        </w:rPr>
        <w:t xml:space="preserve">/Receiving </w:t>
      </w:r>
      <w:r w:rsidRPr="00FA3999">
        <w:t>a message</w:t>
      </w:r>
      <w:bookmarkEnd w:id="3787"/>
      <w:bookmarkEnd w:id="3788"/>
      <w:bookmarkEnd w:id="3789"/>
      <w:bookmarkEnd w:id="3790"/>
      <w:bookmarkEnd w:id="3791"/>
    </w:p>
    <w:p w14:paraId="0DC47CB1" w14:textId="77777777" w:rsidR="00251EBF" w:rsidRPr="00FA3999" w:rsidRDefault="00251EBF" w:rsidP="00251EBF">
      <w:pPr>
        <w:rPr>
          <w:lang w:eastAsia="ko-KR"/>
        </w:rPr>
      </w:pPr>
      <w:r>
        <w:rPr>
          <w:lang w:eastAsia="ko-KR"/>
        </w:rPr>
        <w:t>In order to participate in Video Push</w:t>
      </w:r>
      <w:r w:rsidRPr="00FA3999">
        <w:rPr>
          <w:lang w:eastAsia="ko-KR"/>
        </w:rPr>
        <w:t>, the MCVideo client:</w:t>
      </w:r>
    </w:p>
    <w:p w14:paraId="45F03B36" w14:textId="77777777" w:rsidR="008F0411" w:rsidRPr="006F1DFB" w:rsidRDefault="008F0411" w:rsidP="008F0411">
      <w:pPr>
        <w:pStyle w:val="B1"/>
        <w:rPr>
          <w:rFonts w:eastAsia="Calibri"/>
        </w:rPr>
      </w:pPr>
      <w:r w:rsidRPr="006F1DFB">
        <w:rPr>
          <w:rFonts w:eastAsia="Calibri"/>
        </w:rPr>
        <w:t>1)</w:t>
      </w:r>
      <w:r w:rsidRPr="006F1DFB">
        <w:rPr>
          <w:rFonts w:eastAsia="Calibri"/>
        </w:rPr>
        <w:tab/>
        <w:t xml:space="preserve">shall send the MONP </w:t>
      </w:r>
      <w:r w:rsidRPr="00B209C0">
        <w:rPr>
          <w:rFonts w:eastAsia="Calibri"/>
        </w:rPr>
        <w:t>MCVideo</w:t>
      </w:r>
      <w:r>
        <w:rPr>
          <w:rFonts w:eastAsia="Calibri"/>
        </w:rPr>
        <w:t xml:space="preserve"> </w:t>
      </w:r>
      <w:r w:rsidRPr="006F1DFB">
        <w:rPr>
          <w:rFonts w:eastAsia="Calibri"/>
        </w:rPr>
        <w:t xml:space="preserve">message </w:t>
      </w:r>
      <w:r w:rsidRPr="00B209C0">
        <w:rPr>
          <w:lang w:eastAsia="ko-KR"/>
        </w:rPr>
        <w:t xml:space="preserve">transported in a </w:t>
      </w:r>
      <w:r>
        <w:rPr>
          <w:lang w:eastAsia="ko-KR"/>
        </w:rPr>
        <w:t>MONP MCVIDEO MESSAGE CARRIER message, specified in 3GPP TS 24.379</w:t>
      </w:r>
      <w:r w:rsidRPr="00B209C0">
        <w:rPr>
          <w:lang w:eastAsia="ko-KR"/>
        </w:rPr>
        <w:t> </w:t>
      </w:r>
      <w:r>
        <w:rPr>
          <w:lang w:eastAsia="ko-KR"/>
        </w:rPr>
        <w:t xml:space="preserve">[40], </w:t>
      </w:r>
      <w:r w:rsidRPr="0079589D">
        <w:rPr>
          <w:lang w:eastAsia="ko-KR"/>
        </w:rPr>
        <w:t xml:space="preserve"> </w:t>
      </w:r>
      <w:r w:rsidRPr="006F1DFB">
        <w:rPr>
          <w:rFonts w:eastAsia="Calibri"/>
        </w:rPr>
        <w:t xml:space="preserve">as a UDP message to the local IP address of the MCVideo user, on UDP port </w:t>
      </w:r>
      <w:r w:rsidRPr="00B209C0">
        <w:rPr>
          <w:rFonts w:eastAsia="Calibri"/>
        </w:rPr>
        <w:t>8809</w:t>
      </w:r>
      <w:r>
        <w:rPr>
          <w:lang w:eastAsia="ko-KR"/>
        </w:rPr>
        <w:t xml:space="preserve"> (as specified in 3GPP TS 24,379 [40])</w:t>
      </w:r>
      <w:r w:rsidRPr="006F1DFB">
        <w:rPr>
          <w:rFonts w:eastAsia="Calibri"/>
        </w:rPr>
        <w:t>, with an IP time-to-live set to 255; and</w:t>
      </w:r>
    </w:p>
    <w:p w14:paraId="2C1C6734" w14:textId="77777777" w:rsidR="008F0411" w:rsidRPr="006F1DFB" w:rsidRDefault="008F0411" w:rsidP="008F0411">
      <w:pPr>
        <w:pStyle w:val="B1"/>
        <w:rPr>
          <w:rFonts w:eastAsia="Calibri"/>
        </w:rPr>
      </w:pPr>
      <w:r w:rsidRPr="006F1DFB">
        <w:rPr>
          <w:rFonts w:eastAsia="Calibri"/>
        </w:rPr>
        <w:t>2)</w:t>
      </w:r>
      <w:r w:rsidRPr="006F1DFB">
        <w:rPr>
          <w:rFonts w:eastAsia="Calibri"/>
        </w:rPr>
        <w:tab/>
        <w:t xml:space="preserve">shall treat UDP messages received on the port </w:t>
      </w:r>
      <w:r w:rsidRPr="00B209C0">
        <w:rPr>
          <w:rFonts w:eastAsia="Calibri"/>
        </w:rPr>
        <w:t>8809</w:t>
      </w:r>
      <w:r w:rsidRPr="006F1DFB">
        <w:rPr>
          <w:rFonts w:eastAsia="Calibri"/>
        </w:rPr>
        <w:t xml:space="preserve"> as received MONP messages.</w:t>
      </w:r>
    </w:p>
    <w:p w14:paraId="58AFEE89" w14:textId="77777777" w:rsidR="00251EBF" w:rsidRPr="00125B3A" w:rsidRDefault="00251EBF" w:rsidP="00251EBF">
      <w:pPr>
        <w:pStyle w:val="NO"/>
        <w:rPr>
          <w:lang w:bidi="he-IL"/>
        </w:rPr>
      </w:pPr>
      <w:r w:rsidRPr="006F1DFB">
        <w:rPr>
          <w:rFonts w:eastAsia="Calibri"/>
          <w:lang w:eastAsia="ko-KR"/>
        </w:rPr>
        <w:t>NOTE:</w:t>
      </w:r>
      <w:r w:rsidRPr="006F1DFB">
        <w:rPr>
          <w:rFonts w:eastAsia="Calibri"/>
          <w:lang w:eastAsia="ko-KR"/>
        </w:rPr>
        <w:tab/>
        <w:t>An MCVideo client that supports IPv6 shall listen to the IPv6 addresses.</w:t>
      </w:r>
    </w:p>
    <w:p w14:paraId="705EE3E5" w14:textId="77777777" w:rsidR="000F699E" w:rsidRPr="0079589D" w:rsidRDefault="004C0652" w:rsidP="00F1630B">
      <w:pPr>
        <w:pStyle w:val="Heading3"/>
      </w:pPr>
      <w:bookmarkStart w:id="3792" w:name="_Toc20152962"/>
      <w:bookmarkStart w:id="3793" w:name="_Toc27495627"/>
      <w:bookmarkStart w:id="3794" w:name="_Toc36109095"/>
      <w:bookmarkStart w:id="3795" w:name="_Toc45194883"/>
      <w:bookmarkStart w:id="3796" w:name="_Toc123628800"/>
      <w:r w:rsidRPr="0079589D">
        <w:t>13</w:t>
      </w:r>
      <w:r w:rsidR="000F699E" w:rsidRPr="0079589D">
        <w:t>.3.2</w:t>
      </w:r>
      <w:r w:rsidR="000F699E" w:rsidRPr="0079589D">
        <w:tab/>
        <w:t>MCVideo client procedures</w:t>
      </w:r>
      <w:bookmarkEnd w:id="3792"/>
      <w:bookmarkEnd w:id="3793"/>
      <w:bookmarkEnd w:id="3794"/>
      <w:bookmarkEnd w:id="3795"/>
      <w:bookmarkEnd w:id="3796"/>
    </w:p>
    <w:p w14:paraId="0359B823" w14:textId="77777777" w:rsidR="00251EBF" w:rsidRPr="006F1DFB" w:rsidRDefault="00251EBF" w:rsidP="00F1630B">
      <w:pPr>
        <w:pStyle w:val="Heading4"/>
        <w:rPr>
          <w:rFonts w:eastAsia="Calibri"/>
        </w:rPr>
      </w:pPr>
      <w:bookmarkStart w:id="3797" w:name="_Toc20152963"/>
      <w:bookmarkStart w:id="3798" w:name="_Toc27495628"/>
      <w:bookmarkStart w:id="3799" w:name="_Toc36109096"/>
      <w:bookmarkStart w:id="3800" w:name="_Toc45194884"/>
      <w:bookmarkStart w:id="3801" w:name="_Toc123628801"/>
      <w:r w:rsidRPr="006F1DFB">
        <w:rPr>
          <w:rFonts w:eastAsia="Calibri"/>
        </w:rPr>
        <w:t>13.3.</w:t>
      </w:r>
      <w:r w:rsidRPr="006F1DFB">
        <w:rPr>
          <w:rFonts w:eastAsia="Calibri"/>
          <w:lang w:val="en-US"/>
        </w:rPr>
        <w:t>2.1</w:t>
      </w:r>
      <w:r w:rsidRPr="006F1DFB">
        <w:rPr>
          <w:rFonts w:eastAsia="Calibri"/>
        </w:rPr>
        <w:tab/>
        <w:t>Video push to another MCVideo user</w:t>
      </w:r>
      <w:bookmarkEnd w:id="3797"/>
      <w:bookmarkEnd w:id="3798"/>
      <w:bookmarkEnd w:id="3799"/>
      <w:bookmarkEnd w:id="3800"/>
      <w:bookmarkEnd w:id="3801"/>
    </w:p>
    <w:p w14:paraId="23F9D894" w14:textId="77777777" w:rsidR="00251EBF" w:rsidRPr="007C3D12" w:rsidRDefault="00251EBF" w:rsidP="00F1630B">
      <w:pPr>
        <w:pStyle w:val="Heading5"/>
        <w:rPr>
          <w:lang w:val="en-US" w:eastAsia="ko-KR"/>
        </w:rPr>
      </w:pPr>
      <w:bookmarkStart w:id="3802" w:name="_Toc20152964"/>
      <w:bookmarkStart w:id="3803" w:name="_Toc27495629"/>
      <w:bookmarkStart w:id="3804" w:name="_Toc36109097"/>
      <w:bookmarkStart w:id="3805" w:name="_Toc45194885"/>
      <w:bookmarkStart w:id="3806" w:name="_Toc123628802"/>
      <w:r>
        <w:t>1</w:t>
      </w:r>
      <w:r>
        <w:rPr>
          <w:lang w:val="en-US"/>
        </w:rPr>
        <w:t>3</w:t>
      </w:r>
      <w:r>
        <w:t>.3.</w:t>
      </w:r>
      <w:r>
        <w:rPr>
          <w:lang w:val="en-US"/>
        </w:rPr>
        <w:t>2</w:t>
      </w:r>
      <w:r>
        <w:t>.</w:t>
      </w:r>
      <w:r>
        <w:rPr>
          <w:lang w:val="en-US"/>
        </w:rPr>
        <w:t>1</w:t>
      </w:r>
      <w:r w:rsidRPr="007C3D12">
        <w:t>.1</w:t>
      </w:r>
      <w:r w:rsidRPr="007C3D12">
        <w:tab/>
      </w:r>
      <w:r>
        <w:rPr>
          <w:lang w:val="en-US"/>
        </w:rPr>
        <w:t>P</w:t>
      </w:r>
      <w:r w:rsidRPr="007C3D12">
        <w:rPr>
          <w:lang w:eastAsia="ko-KR"/>
        </w:rPr>
        <w:t xml:space="preserve">rivate </w:t>
      </w:r>
      <w:r>
        <w:rPr>
          <w:lang w:val="en-US"/>
        </w:rPr>
        <w:t>video push call setup</w:t>
      </w:r>
      <w:bookmarkEnd w:id="3802"/>
      <w:bookmarkEnd w:id="3803"/>
      <w:bookmarkEnd w:id="3804"/>
      <w:bookmarkEnd w:id="3805"/>
      <w:bookmarkEnd w:id="3806"/>
    </w:p>
    <w:p w14:paraId="42F672A4" w14:textId="77777777" w:rsidR="00251EBF" w:rsidRDefault="00251EBF" w:rsidP="00251EBF">
      <w:pPr>
        <w:rPr>
          <w:lang w:eastAsia="ko-KR"/>
        </w:rPr>
      </w:pPr>
      <w:r>
        <w:rPr>
          <w:lang w:eastAsia="ko-KR"/>
        </w:rPr>
        <w:t xml:space="preserve">In </w:t>
      </w:r>
      <w:r w:rsidRPr="00143B3A">
        <w:t xml:space="preserve">order to push a video from authorized MCVideo user to another user, MCVideo client </w:t>
      </w:r>
      <w:r>
        <w:t>shall</w:t>
      </w:r>
      <w:r w:rsidRPr="00143B3A">
        <w:t xml:space="preserve"> </w:t>
      </w:r>
      <w:r>
        <w:t xml:space="preserve">perform the procedures of the </w:t>
      </w:r>
      <w:r w:rsidR="00C836A2">
        <w:t>clause</w:t>
      </w:r>
      <w:r>
        <w:t> </w:t>
      </w:r>
      <w:r w:rsidRPr="00143B3A">
        <w:t>10.3</w:t>
      </w:r>
      <w:r>
        <w:t>.2.4.2.1</w:t>
      </w:r>
      <w:r w:rsidRPr="00143B3A">
        <w:t>, with</w:t>
      </w:r>
      <w:r>
        <w:t xml:space="preserve"> the following clarifications</w:t>
      </w:r>
      <w:r w:rsidRPr="00FA3999">
        <w:rPr>
          <w:lang w:eastAsia="ko-KR"/>
        </w:rPr>
        <w:t>:</w:t>
      </w:r>
    </w:p>
    <w:p w14:paraId="0398E55C" w14:textId="77777777" w:rsidR="00251EBF" w:rsidRDefault="00251EBF" w:rsidP="00251EBF">
      <w:pPr>
        <w:pStyle w:val="B1"/>
      </w:pPr>
      <w:r w:rsidRPr="00093943">
        <w:t>1)</w:t>
      </w:r>
      <w:r>
        <w:tab/>
      </w:r>
      <w:r w:rsidRPr="00093943">
        <w:t xml:space="preserve">shall store "PRIVATE VIDEO PUSH CALL" as the current call type as specified in </w:t>
      </w:r>
      <w:r w:rsidR="00C836A2">
        <w:t>clause</w:t>
      </w:r>
      <w:r>
        <w:t> </w:t>
      </w:r>
      <w:r w:rsidRPr="00093943">
        <w:t>17.2.11</w:t>
      </w:r>
      <w:r>
        <w:t>.</w:t>
      </w:r>
    </w:p>
    <w:p w14:paraId="1BA39D7E" w14:textId="77777777" w:rsidR="00251EBF" w:rsidRPr="007C3D12" w:rsidRDefault="00251EBF" w:rsidP="00F1630B">
      <w:pPr>
        <w:pStyle w:val="Heading5"/>
        <w:rPr>
          <w:lang w:val="en-US" w:eastAsia="ko-KR"/>
        </w:rPr>
      </w:pPr>
      <w:bookmarkStart w:id="3807" w:name="_Toc20152965"/>
      <w:bookmarkStart w:id="3808" w:name="_Toc27495630"/>
      <w:bookmarkStart w:id="3809" w:name="_Toc36109098"/>
      <w:bookmarkStart w:id="3810" w:name="_Toc45194886"/>
      <w:bookmarkStart w:id="3811" w:name="_Toc123628803"/>
      <w:r>
        <w:t>1</w:t>
      </w:r>
      <w:r>
        <w:rPr>
          <w:lang w:val="en-US"/>
        </w:rPr>
        <w:t>3</w:t>
      </w:r>
      <w:r>
        <w:t>.3.</w:t>
      </w:r>
      <w:r>
        <w:rPr>
          <w:lang w:val="en-US"/>
        </w:rPr>
        <w:t>2</w:t>
      </w:r>
      <w:r>
        <w:t>.</w:t>
      </w:r>
      <w:r>
        <w:rPr>
          <w:lang w:val="en-US"/>
        </w:rPr>
        <w:t>1</w:t>
      </w:r>
      <w:r>
        <w:t>.2</w:t>
      </w:r>
      <w:r w:rsidRPr="007C3D12">
        <w:tab/>
      </w:r>
      <w:r>
        <w:rPr>
          <w:lang w:val="en-US"/>
        </w:rPr>
        <w:t>P</w:t>
      </w:r>
      <w:r w:rsidRPr="007C3D12">
        <w:rPr>
          <w:lang w:eastAsia="ko-KR"/>
        </w:rPr>
        <w:t xml:space="preserve">rivate </w:t>
      </w:r>
      <w:r>
        <w:rPr>
          <w:lang w:val="en-US"/>
        </w:rPr>
        <w:t>video push call setup in manual commencement mode</w:t>
      </w:r>
      <w:bookmarkEnd w:id="3807"/>
      <w:bookmarkEnd w:id="3808"/>
      <w:bookmarkEnd w:id="3809"/>
      <w:bookmarkEnd w:id="3810"/>
      <w:bookmarkEnd w:id="3811"/>
    </w:p>
    <w:p w14:paraId="6EDD9E8C" w14:textId="77777777" w:rsidR="00251EBF" w:rsidRDefault="00251EBF" w:rsidP="00251EBF">
      <w:pPr>
        <w:rPr>
          <w:lang w:eastAsia="ko-KR"/>
        </w:rPr>
      </w:pPr>
      <w:r>
        <w:rPr>
          <w:lang w:eastAsia="ko-KR"/>
        </w:rPr>
        <w:t xml:space="preserve">When the MCVideo client receives a </w:t>
      </w:r>
      <w:r w:rsidRPr="0079589D">
        <w:rPr>
          <w:lang w:eastAsia="ko-KR"/>
        </w:rPr>
        <w:t>PRIVATE CALL SETUP REQUEST message with Commencement mode IE set to "MANUAL COMMENCEMENT MODE"</w:t>
      </w:r>
      <w:r>
        <w:rPr>
          <w:lang w:eastAsia="ko-KR"/>
        </w:rPr>
        <w:t xml:space="preserve"> and the call type IE set to </w:t>
      </w:r>
      <w:r>
        <w:t>"</w:t>
      </w:r>
      <w:r w:rsidRPr="004A0DE4">
        <w:t>PRIVATE VIDEO PUSH CALL</w:t>
      </w:r>
      <w:r>
        <w:t xml:space="preserve">", it SHALL perform the procedures of </w:t>
      </w:r>
      <w:r w:rsidR="00C836A2">
        <w:t>clause</w:t>
      </w:r>
      <w:r>
        <w:t> 10.3.2.4.4 with the following clarifications to the</w:t>
      </w:r>
      <w:r>
        <w:rPr>
          <w:lang w:eastAsia="ko-KR"/>
        </w:rPr>
        <w:t xml:space="preserve"> </w:t>
      </w:r>
      <w:r w:rsidR="00C836A2">
        <w:rPr>
          <w:lang w:eastAsia="ko-KR"/>
        </w:rPr>
        <w:t>clause</w:t>
      </w:r>
      <w:r>
        <w:rPr>
          <w:lang w:eastAsia="ko-KR"/>
        </w:rPr>
        <w:t> 10.3.2.4.4.1;</w:t>
      </w:r>
    </w:p>
    <w:p w14:paraId="47184E68" w14:textId="77777777" w:rsidR="00251EBF" w:rsidRDefault="00251EBF" w:rsidP="00251EBF">
      <w:pPr>
        <w:pStyle w:val="B1"/>
      </w:pPr>
      <w:r w:rsidRPr="004A0DE4">
        <w:t>1)</w:t>
      </w:r>
      <w:r w:rsidRPr="004A0DE4">
        <w:tab/>
        <w:t xml:space="preserve">shall </w:t>
      </w:r>
      <w:r>
        <w:rPr>
          <w:lang w:eastAsia="ko-KR"/>
        </w:rPr>
        <w:t>set the stored current call type to "</w:t>
      </w:r>
      <w:r w:rsidRPr="004A0DE4">
        <w:t>PRIVATE VIDEO PUSH CALL</w:t>
      </w:r>
      <w:r>
        <w:t>"</w:t>
      </w:r>
      <w:r w:rsidRPr="004A0DE4">
        <w:t xml:space="preserve"> </w:t>
      </w:r>
      <w:r>
        <w:t xml:space="preserve">as </w:t>
      </w:r>
      <w:r w:rsidRPr="004A0DE4">
        <w:t xml:space="preserve">specified in </w:t>
      </w:r>
      <w:r w:rsidR="00C836A2">
        <w:t>clause</w:t>
      </w:r>
      <w:r>
        <w:t> </w:t>
      </w:r>
      <w:r w:rsidRPr="004A0DE4">
        <w:t>17.2.11</w:t>
      </w:r>
      <w:r>
        <w:t>.</w:t>
      </w:r>
    </w:p>
    <w:p w14:paraId="0A84B4D7" w14:textId="77777777" w:rsidR="00251EBF" w:rsidRPr="007C3D12" w:rsidRDefault="00251EBF" w:rsidP="00F1630B">
      <w:pPr>
        <w:pStyle w:val="Heading5"/>
        <w:rPr>
          <w:lang w:val="en-US" w:eastAsia="ko-KR"/>
        </w:rPr>
      </w:pPr>
      <w:bookmarkStart w:id="3812" w:name="_Toc20152966"/>
      <w:bookmarkStart w:id="3813" w:name="_Toc27495631"/>
      <w:bookmarkStart w:id="3814" w:name="_Toc36109099"/>
      <w:bookmarkStart w:id="3815" w:name="_Toc45194887"/>
      <w:bookmarkStart w:id="3816" w:name="_Toc123628804"/>
      <w:r>
        <w:t>1</w:t>
      </w:r>
      <w:r>
        <w:rPr>
          <w:lang w:val="en-US"/>
        </w:rPr>
        <w:t>3</w:t>
      </w:r>
      <w:r>
        <w:t>.3.</w:t>
      </w:r>
      <w:r>
        <w:rPr>
          <w:lang w:val="en-US"/>
        </w:rPr>
        <w:t>2</w:t>
      </w:r>
      <w:r>
        <w:t>.</w:t>
      </w:r>
      <w:r>
        <w:rPr>
          <w:lang w:val="en-US"/>
        </w:rPr>
        <w:t>1</w:t>
      </w:r>
      <w:r>
        <w:t>.3</w:t>
      </w:r>
      <w:r w:rsidRPr="007C3D12">
        <w:tab/>
      </w:r>
      <w:r>
        <w:rPr>
          <w:lang w:val="en-US"/>
        </w:rPr>
        <w:t>P</w:t>
      </w:r>
      <w:r w:rsidRPr="007C3D12">
        <w:rPr>
          <w:lang w:eastAsia="ko-KR"/>
        </w:rPr>
        <w:t xml:space="preserve">rivate </w:t>
      </w:r>
      <w:r>
        <w:rPr>
          <w:lang w:val="en-US"/>
        </w:rPr>
        <w:t>video push call release</w:t>
      </w:r>
      <w:bookmarkEnd w:id="3812"/>
      <w:bookmarkEnd w:id="3813"/>
      <w:bookmarkEnd w:id="3814"/>
      <w:bookmarkEnd w:id="3815"/>
      <w:bookmarkEnd w:id="3816"/>
    </w:p>
    <w:p w14:paraId="201A5368" w14:textId="77777777" w:rsidR="00251EBF" w:rsidRDefault="00251EBF" w:rsidP="00251EBF">
      <w:pPr>
        <w:rPr>
          <w:lang w:eastAsia="ko-KR"/>
        </w:rPr>
      </w:pPr>
      <w:r>
        <w:rPr>
          <w:lang w:eastAsia="ko-KR"/>
        </w:rPr>
        <w:t xml:space="preserve">When the MCVideo client is in an ongoing private video push call, upon an indication from MCVideo User to relese the call, the MCVideo client SHALL perform the procedures of </w:t>
      </w:r>
      <w:r w:rsidR="00C836A2">
        <w:rPr>
          <w:lang w:eastAsia="ko-KR"/>
        </w:rPr>
        <w:t>clause</w:t>
      </w:r>
      <w:r>
        <w:rPr>
          <w:lang w:eastAsia="ko-KR"/>
        </w:rPr>
        <w:t> 10.3.2.4.5.</w:t>
      </w:r>
    </w:p>
    <w:p w14:paraId="2CFE7235" w14:textId="77777777" w:rsidR="00251EBF" w:rsidRPr="002D4BA2" w:rsidRDefault="00251EBF" w:rsidP="00F1630B">
      <w:pPr>
        <w:pStyle w:val="Heading5"/>
        <w:rPr>
          <w:lang w:eastAsia="ko-KR"/>
        </w:rPr>
      </w:pPr>
      <w:bookmarkStart w:id="3817" w:name="_Toc20152967"/>
      <w:bookmarkStart w:id="3818" w:name="_Toc27495632"/>
      <w:bookmarkStart w:id="3819" w:name="_Toc36109100"/>
      <w:bookmarkStart w:id="3820" w:name="_Toc45194888"/>
      <w:bookmarkStart w:id="3821" w:name="_Toc123628805"/>
      <w:r w:rsidRPr="002D4BA2">
        <w:rPr>
          <w:lang w:eastAsia="ko-KR"/>
        </w:rPr>
        <w:t>13.3.2.1.</w:t>
      </w:r>
      <w:r>
        <w:rPr>
          <w:lang w:eastAsia="ko-KR"/>
        </w:rPr>
        <w:t>4</w:t>
      </w:r>
      <w:r w:rsidRPr="002D4BA2">
        <w:rPr>
          <w:lang w:eastAsia="ko-KR"/>
        </w:rPr>
        <w:tab/>
        <w:t>Sending video push notification</w:t>
      </w:r>
      <w:bookmarkEnd w:id="3817"/>
      <w:bookmarkEnd w:id="3818"/>
      <w:bookmarkEnd w:id="3819"/>
      <w:bookmarkEnd w:id="3820"/>
      <w:bookmarkEnd w:id="3821"/>
    </w:p>
    <w:p w14:paraId="38702249" w14:textId="77777777" w:rsidR="00251EBF" w:rsidRDefault="00251EBF" w:rsidP="00251EBF">
      <w:pPr>
        <w:rPr>
          <w:lang w:eastAsia="ko-KR"/>
        </w:rPr>
      </w:pPr>
      <w:r>
        <w:rPr>
          <w:lang w:eastAsia="ko-KR"/>
        </w:rPr>
        <w:t xml:space="preserve">When the </w:t>
      </w:r>
      <w:r w:rsidRPr="00143B3A">
        <w:t>Private call initiator receives the PRIVATE CALL ACCEPT message, the initiator may send a NOTIFY VIDEO PUSH message</w:t>
      </w:r>
      <w:r>
        <w:rPr>
          <w:lang w:eastAsia="ko-KR"/>
        </w:rPr>
        <w:t xml:space="preserve"> as per below:</w:t>
      </w:r>
    </w:p>
    <w:p w14:paraId="40E02BDA" w14:textId="77777777" w:rsidR="00251EBF" w:rsidRPr="00F72875" w:rsidRDefault="00251EBF" w:rsidP="00251EBF">
      <w:pPr>
        <w:pStyle w:val="B1"/>
      </w:pPr>
      <w:r w:rsidRPr="002D4BA2">
        <w:rPr>
          <w:rFonts w:eastAsia="Calibri"/>
        </w:rPr>
        <w:t>1)</w:t>
      </w:r>
      <w:r w:rsidR="00846B7E">
        <w:rPr>
          <w:rFonts w:eastAsia="Calibri"/>
        </w:rPr>
        <w:tab/>
      </w:r>
      <w:r w:rsidRPr="002D4BA2">
        <w:rPr>
          <w:rFonts w:eastAsia="Calibri"/>
        </w:rPr>
        <w:t>shall store NOTIFY VIDEO PUSH as the current message</w:t>
      </w:r>
      <w:r w:rsidRPr="00C62C0F">
        <w:rPr>
          <w:rFonts w:eastAsia="Calibri"/>
        </w:rPr>
        <w:t xml:space="preserve"> type;</w:t>
      </w:r>
    </w:p>
    <w:p w14:paraId="72FF2229" w14:textId="77777777" w:rsidR="00251EBF" w:rsidRPr="00F72875" w:rsidRDefault="00251EBF" w:rsidP="00251EBF">
      <w:pPr>
        <w:pStyle w:val="B1"/>
        <w:rPr>
          <w:rFonts w:eastAsia="Calibri"/>
        </w:rPr>
      </w:pPr>
      <w:r w:rsidRPr="00F72875">
        <w:rPr>
          <w:rFonts w:eastAsia="Calibri"/>
        </w:rPr>
        <w:t>2)</w:t>
      </w:r>
      <w:r w:rsidRPr="00F72875">
        <w:rPr>
          <w:rFonts w:eastAsia="Calibri"/>
        </w:rPr>
        <w:tab/>
        <w:t>shall generate and store the call identifier as a random number uniformly distributed between (0, 65536);</w:t>
      </w:r>
    </w:p>
    <w:p w14:paraId="40CE622D" w14:textId="77777777" w:rsidR="00251EBF" w:rsidRPr="00F72875" w:rsidRDefault="00251EBF" w:rsidP="00251EBF">
      <w:pPr>
        <w:pStyle w:val="B1"/>
        <w:rPr>
          <w:rFonts w:eastAsia="Calibri"/>
        </w:rPr>
      </w:pPr>
      <w:r w:rsidRPr="00F72875">
        <w:rPr>
          <w:rFonts w:eastAsia="Calibri"/>
        </w:rPr>
        <w:t>3)</w:t>
      </w:r>
      <w:r w:rsidRPr="00F72875">
        <w:rPr>
          <w:rFonts w:eastAsia="Calibri"/>
        </w:rPr>
        <w:tab/>
        <w:t>shall store own MCVideo user ID as notifier ID;</w:t>
      </w:r>
    </w:p>
    <w:p w14:paraId="489925C0" w14:textId="77777777" w:rsidR="00251EBF" w:rsidRPr="00F72875" w:rsidRDefault="00251EBF" w:rsidP="00251EBF">
      <w:pPr>
        <w:pStyle w:val="B1"/>
        <w:rPr>
          <w:rFonts w:eastAsia="Calibri"/>
        </w:rPr>
      </w:pPr>
      <w:r w:rsidRPr="00F72875">
        <w:rPr>
          <w:rFonts w:eastAsia="Calibri"/>
        </w:rPr>
        <w:t>4)</w:t>
      </w:r>
      <w:r w:rsidRPr="00F72875">
        <w:rPr>
          <w:rFonts w:eastAsia="Calibri"/>
        </w:rPr>
        <w:tab/>
        <w:t>shall store MCVideo user ID of notification recipient user as notification recipient ID;</w:t>
      </w:r>
    </w:p>
    <w:p w14:paraId="364A0294" w14:textId="77777777" w:rsidR="00251EBF" w:rsidRPr="00F72875" w:rsidRDefault="00251EBF" w:rsidP="00251EBF">
      <w:pPr>
        <w:pStyle w:val="B1"/>
        <w:rPr>
          <w:rFonts w:eastAsia="Calibri"/>
        </w:rPr>
      </w:pPr>
      <w:r w:rsidRPr="00F72875">
        <w:rPr>
          <w:rFonts w:eastAsia="Calibri"/>
        </w:rPr>
        <w:t>5)</w:t>
      </w:r>
      <w:r w:rsidRPr="00F72875">
        <w:rPr>
          <w:rFonts w:eastAsia="Calibri"/>
        </w:rPr>
        <w:tab/>
        <w:t>shall store the MCVideo user ID of Video Push recipient user as callee ID, if the video push is intended for an MCVideo user;</w:t>
      </w:r>
    </w:p>
    <w:p w14:paraId="5051BAB6" w14:textId="77777777" w:rsidR="00251EBF" w:rsidRPr="00F72875" w:rsidRDefault="00251EBF" w:rsidP="00251EBF">
      <w:pPr>
        <w:pStyle w:val="B1"/>
        <w:rPr>
          <w:rFonts w:eastAsia="Calibri"/>
        </w:rPr>
      </w:pPr>
      <w:r w:rsidRPr="00F72875">
        <w:rPr>
          <w:rFonts w:eastAsia="Calibri"/>
        </w:rPr>
        <w:t>6)</w:t>
      </w:r>
      <w:r w:rsidRPr="00F72875">
        <w:rPr>
          <w:rFonts w:eastAsia="Calibri"/>
        </w:rPr>
        <w:tab/>
        <w:t>shall store the MCVideo group ID of Video Push recipient user as group call recipient ID, if the video push is intended for a MCVideo group;</w:t>
      </w:r>
    </w:p>
    <w:p w14:paraId="6A74B4E0" w14:textId="77777777" w:rsidR="00251EBF" w:rsidRPr="00F72875" w:rsidRDefault="00251EBF" w:rsidP="00251EBF">
      <w:pPr>
        <w:pStyle w:val="B1"/>
        <w:rPr>
          <w:rFonts w:eastAsia="Calibri"/>
        </w:rPr>
      </w:pPr>
      <w:r w:rsidRPr="00F72875">
        <w:rPr>
          <w:rFonts w:eastAsia="Calibri"/>
        </w:rPr>
        <w:t>7)</w:t>
      </w:r>
      <w:r w:rsidRPr="00F72875">
        <w:rPr>
          <w:rFonts w:eastAsia="Calibri"/>
        </w:rPr>
        <w:tab/>
      </w:r>
      <w:r>
        <w:rPr>
          <w:rFonts w:eastAsia="Calibri"/>
        </w:rPr>
        <w:t>s</w:t>
      </w:r>
      <w:r w:rsidRPr="00F72875">
        <w:rPr>
          <w:rFonts w:eastAsia="Calibri"/>
        </w:rPr>
        <w:t xml:space="preserve">hall store the result as </w:t>
      </w:r>
      <w:r>
        <w:rPr>
          <w:rFonts w:eastAsia="Calibri"/>
        </w:rPr>
        <w:t>"</w:t>
      </w:r>
      <w:r w:rsidRPr="00F72875">
        <w:rPr>
          <w:rFonts w:eastAsia="Calibri"/>
        </w:rPr>
        <w:t>SUCCESS</w:t>
      </w:r>
      <w:r>
        <w:rPr>
          <w:rFonts w:eastAsia="Calibri"/>
        </w:rPr>
        <w:t>"</w:t>
      </w:r>
      <w:r w:rsidRPr="00F72875">
        <w:rPr>
          <w:rFonts w:eastAsia="Calibri"/>
        </w:rPr>
        <w:t xml:space="preserve"> or </w:t>
      </w:r>
      <w:r>
        <w:rPr>
          <w:rFonts w:eastAsia="Calibri"/>
        </w:rPr>
        <w:t>"</w:t>
      </w:r>
      <w:r w:rsidRPr="00F72875">
        <w:rPr>
          <w:rFonts w:eastAsia="Calibri"/>
        </w:rPr>
        <w:t>FAILURE</w:t>
      </w:r>
      <w:r>
        <w:rPr>
          <w:rFonts w:eastAsia="Calibri"/>
        </w:rPr>
        <w:t>"</w:t>
      </w:r>
      <w:r w:rsidRPr="00F72875">
        <w:rPr>
          <w:rFonts w:eastAsia="Calibri"/>
        </w:rPr>
        <w:t>, based on whether the remote push call setup between caller and callee was successful;</w:t>
      </w:r>
    </w:p>
    <w:p w14:paraId="1A4BF0A2" w14:textId="77777777" w:rsidR="00251EBF" w:rsidRPr="00F72875" w:rsidRDefault="00251EBF" w:rsidP="00251EBF">
      <w:pPr>
        <w:pStyle w:val="B1"/>
        <w:rPr>
          <w:rFonts w:eastAsia="Calibri"/>
        </w:rPr>
      </w:pPr>
      <w:r w:rsidRPr="00F72875">
        <w:rPr>
          <w:rFonts w:eastAsia="Calibri"/>
        </w:rPr>
        <w:t>8)</w:t>
      </w:r>
      <w:r w:rsidRPr="00F72875">
        <w:rPr>
          <w:rFonts w:eastAsia="Calibri"/>
        </w:rPr>
        <w:tab/>
        <w:t xml:space="preserve">shall store the failure reason as specified in </w:t>
      </w:r>
      <w:r w:rsidR="00C836A2">
        <w:rPr>
          <w:rFonts w:eastAsia="Calibri"/>
        </w:rPr>
        <w:t>clause</w:t>
      </w:r>
      <w:r>
        <w:rPr>
          <w:rFonts w:eastAsia="Calibri"/>
        </w:rPr>
        <w:t> </w:t>
      </w:r>
      <w:r w:rsidRPr="00F72875">
        <w:rPr>
          <w:rFonts w:eastAsia="Calibri"/>
        </w:rPr>
        <w:t xml:space="preserve">17.2.8, if the result is set as </w:t>
      </w:r>
      <w:r>
        <w:rPr>
          <w:rFonts w:eastAsia="Calibri"/>
        </w:rPr>
        <w:t>"</w:t>
      </w:r>
      <w:r w:rsidRPr="00F72875">
        <w:rPr>
          <w:rFonts w:eastAsia="Calibri"/>
        </w:rPr>
        <w:t>FAILURE</w:t>
      </w:r>
      <w:r>
        <w:rPr>
          <w:rFonts w:eastAsia="Calibri"/>
        </w:rPr>
        <w:t>"</w:t>
      </w:r>
      <w:r w:rsidRPr="00F72875">
        <w:rPr>
          <w:rFonts w:eastAsia="Calibri"/>
        </w:rPr>
        <w:t>;</w:t>
      </w:r>
    </w:p>
    <w:p w14:paraId="6E5B48F8" w14:textId="77777777" w:rsidR="00251EBF" w:rsidRPr="00F72875" w:rsidRDefault="00251EBF" w:rsidP="00251EBF">
      <w:pPr>
        <w:pStyle w:val="B1"/>
        <w:rPr>
          <w:rFonts w:eastAsia="Calibri"/>
        </w:rPr>
      </w:pPr>
      <w:r w:rsidRPr="00F72875">
        <w:rPr>
          <w:rFonts w:eastAsia="Calibri"/>
        </w:rPr>
        <w:t>9)</w:t>
      </w:r>
      <w:r w:rsidRPr="00F72875">
        <w:rPr>
          <w:rFonts w:eastAsia="Calibri"/>
        </w:rPr>
        <w:tab/>
        <w:t xml:space="preserve">shall generate a NOTIFY VIDEO PUSH message as specified in </w:t>
      </w:r>
      <w:r w:rsidR="00C836A2">
        <w:rPr>
          <w:rFonts w:eastAsia="Calibri"/>
        </w:rPr>
        <w:t>clause</w:t>
      </w:r>
      <w:r>
        <w:rPr>
          <w:rFonts w:eastAsia="Calibri"/>
        </w:rPr>
        <w:t> </w:t>
      </w:r>
      <w:r w:rsidRPr="00F72875">
        <w:rPr>
          <w:rFonts w:eastAsia="Calibri"/>
        </w:rPr>
        <w:t>17.1.23. In the NOTIFY VIDEO PUSH message, the MCVideo client:</w:t>
      </w:r>
    </w:p>
    <w:p w14:paraId="3F0B554B" w14:textId="77777777" w:rsidR="00251EBF" w:rsidRPr="00E93EF3" w:rsidRDefault="00251EBF" w:rsidP="00251EBF">
      <w:pPr>
        <w:pStyle w:val="B2"/>
      </w:pPr>
      <w:r>
        <w:rPr>
          <w:lang w:val="en-US"/>
        </w:rPr>
        <w:t>a)</w:t>
      </w:r>
      <w:r>
        <w:rPr>
          <w:lang w:val="en-US"/>
        </w:rPr>
        <w:tab/>
        <w:t xml:space="preserve">shall set the </w:t>
      </w:r>
      <w:r w:rsidRPr="00D4139D">
        <w:rPr>
          <w:lang w:val="en-US"/>
        </w:rPr>
        <w:t>Remote video push notification message identity</w:t>
      </w:r>
      <w:r>
        <w:rPr>
          <w:lang w:val="en-US"/>
        </w:rPr>
        <w:t xml:space="preserve"> IE </w:t>
      </w:r>
      <w:r w:rsidRPr="006F2AAA">
        <w:t xml:space="preserve">with </w:t>
      </w:r>
      <w:r>
        <w:rPr>
          <w:lang w:val="en-US"/>
        </w:rPr>
        <w:t xml:space="preserve">stored </w:t>
      </w:r>
      <w:r w:rsidRPr="006F2AAA">
        <w:t>current message type</w:t>
      </w:r>
      <w:r>
        <w:rPr>
          <w:lang w:val="en-US"/>
        </w:rPr>
        <w:t>;</w:t>
      </w:r>
    </w:p>
    <w:p w14:paraId="30D3FA2F" w14:textId="77777777" w:rsidR="00251EBF" w:rsidRPr="00A33BD7" w:rsidRDefault="00251EBF" w:rsidP="00251EBF">
      <w:pPr>
        <w:pStyle w:val="B2"/>
      </w:pPr>
      <w:r>
        <w:t>b)</w:t>
      </w:r>
      <w:r>
        <w:tab/>
      </w:r>
      <w:r w:rsidRPr="00A33BD7">
        <w:t xml:space="preserve">shall set the </w:t>
      </w:r>
      <w:r w:rsidRPr="00E476B0">
        <w:t>c</w:t>
      </w:r>
      <w:r w:rsidRPr="00A33BD7">
        <w:t>all identifier IE with the stored call identifier;</w:t>
      </w:r>
    </w:p>
    <w:p w14:paraId="4F31B20B" w14:textId="77777777" w:rsidR="00251EBF" w:rsidRPr="00F42DAB" w:rsidRDefault="00251EBF" w:rsidP="00251EBF">
      <w:pPr>
        <w:pStyle w:val="B2"/>
      </w:pPr>
      <w:r>
        <w:t>c)</w:t>
      </w:r>
      <w:r>
        <w:tab/>
      </w:r>
      <w:r w:rsidRPr="00F42DAB">
        <w:t xml:space="preserve">shall set the </w:t>
      </w:r>
      <w:r w:rsidRPr="00AD30E7">
        <w:t>MCVideo remote push request notifier</w:t>
      </w:r>
      <w:r w:rsidRPr="00E476B0">
        <w:t xml:space="preserve"> IE </w:t>
      </w:r>
      <w:r w:rsidRPr="00F42DAB">
        <w:t xml:space="preserve">with </w:t>
      </w:r>
      <w:r w:rsidRPr="00E476B0">
        <w:t xml:space="preserve">stored </w:t>
      </w:r>
      <w:r w:rsidRPr="00AD30E7">
        <w:t>notifier</w:t>
      </w:r>
      <w:r w:rsidRPr="00EE118D">
        <w:t xml:space="preserve"> ID</w:t>
      </w:r>
      <w:r w:rsidRPr="00F42DAB">
        <w:t>;</w:t>
      </w:r>
    </w:p>
    <w:p w14:paraId="40882916" w14:textId="77777777" w:rsidR="00251EBF" w:rsidRPr="00F42DAB" w:rsidRDefault="00251EBF" w:rsidP="00251EBF">
      <w:pPr>
        <w:pStyle w:val="B2"/>
      </w:pPr>
      <w:r>
        <w:t>d)</w:t>
      </w:r>
      <w:r>
        <w:tab/>
      </w:r>
      <w:r w:rsidRPr="00F42DAB">
        <w:t xml:space="preserve">shall set the </w:t>
      </w:r>
      <w:r w:rsidRPr="00AD30E7">
        <w:t>MCVideo remote push request notification recipient</w:t>
      </w:r>
      <w:r w:rsidRPr="00E476B0">
        <w:t xml:space="preserve"> IE </w:t>
      </w:r>
      <w:r w:rsidRPr="00F42DAB">
        <w:t xml:space="preserve">with </w:t>
      </w:r>
      <w:r w:rsidRPr="00E476B0">
        <w:t>stored video push requester</w:t>
      </w:r>
      <w:r w:rsidRPr="00EE118D">
        <w:t xml:space="preserve"> ID</w:t>
      </w:r>
      <w:r w:rsidRPr="00F42DAB">
        <w:t>;</w:t>
      </w:r>
    </w:p>
    <w:p w14:paraId="429D09B5" w14:textId="77777777" w:rsidR="00251EBF" w:rsidRPr="00E476B0" w:rsidRDefault="00251EBF" w:rsidP="00251EBF">
      <w:pPr>
        <w:pStyle w:val="B2"/>
      </w:pPr>
      <w:r>
        <w:t>e)</w:t>
      </w:r>
      <w:r>
        <w:tab/>
      </w:r>
      <w:r w:rsidRPr="00F42DAB">
        <w:t xml:space="preserve">shall set the </w:t>
      </w:r>
      <w:r w:rsidRPr="00AD30E7">
        <w:t>MCVideo remote push call recipient user</w:t>
      </w:r>
      <w:r w:rsidRPr="00E476B0">
        <w:t xml:space="preserve"> IE with stored </w:t>
      </w:r>
      <w:r w:rsidRPr="00F42DAB">
        <w:t>callee ID</w:t>
      </w:r>
      <w:r w:rsidRPr="00EE118D">
        <w:t>, if the video push is intended for an MCVideo user</w:t>
      </w:r>
      <w:r w:rsidRPr="00F42DAB">
        <w:t>;</w:t>
      </w:r>
    </w:p>
    <w:p w14:paraId="1D8A40FE" w14:textId="77777777" w:rsidR="00251EBF" w:rsidRPr="00B111E1" w:rsidRDefault="00251EBF" w:rsidP="00251EBF">
      <w:pPr>
        <w:pStyle w:val="B2"/>
      </w:pPr>
      <w:r>
        <w:t>f)</w:t>
      </w:r>
      <w:r>
        <w:tab/>
      </w:r>
      <w:r w:rsidRPr="00F42DAB">
        <w:t xml:space="preserve">shall set the </w:t>
      </w:r>
      <w:r w:rsidRPr="00AD30E7">
        <w:t>MCVideo remote push call recipient group</w:t>
      </w:r>
      <w:r w:rsidRPr="00E476B0">
        <w:t xml:space="preserve"> IE with stored </w:t>
      </w:r>
      <w:r w:rsidRPr="00AD30E7">
        <w:t xml:space="preserve">group call recipient </w:t>
      </w:r>
      <w:r w:rsidRPr="00EE118D">
        <w:t xml:space="preserve">ID, if the video push is intended for a MCVideo </w:t>
      </w:r>
      <w:r w:rsidRPr="00E476B0">
        <w:t>group</w:t>
      </w:r>
      <w:r w:rsidRPr="00F42DAB">
        <w:t>;</w:t>
      </w:r>
    </w:p>
    <w:p w14:paraId="5BEC1AC0" w14:textId="77777777" w:rsidR="00251EBF" w:rsidRPr="00B111E1" w:rsidRDefault="00251EBF" w:rsidP="00251EBF">
      <w:pPr>
        <w:pStyle w:val="B2"/>
      </w:pPr>
      <w:r>
        <w:rPr>
          <w:lang w:val="en-US"/>
        </w:rPr>
        <w:t>g)</w:t>
      </w:r>
      <w:r>
        <w:rPr>
          <w:lang w:val="en-US"/>
        </w:rPr>
        <w:tab/>
        <w:t>shall set the Result IE with stored result; and</w:t>
      </w:r>
    </w:p>
    <w:p w14:paraId="0BCB26B9" w14:textId="77777777" w:rsidR="00251EBF" w:rsidRPr="00161E27" w:rsidRDefault="00251EBF" w:rsidP="00251EBF">
      <w:pPr>
        <w:pStyle w:val="B2"/>
      </w:pPr>
      <w:r>
        <w:rPr>
          <w:lang w:val="en-US"/>
        </w:rPr>
        <w:t>h)</w:t>
      </w:r>
      <w:r>
        <w:rPr>
          <w:lang w:val="en-US"/>
        </w:rPr>
        <w:tab/>
      </w:r>
      <w:r w:rsidR="0094202A">
        <w:rPr>
          <w:lang w:val="en-US"/>
        </w:rPr>
        <w:t xml:space="preserve">if a failure reason was stored in step 8) above, </w:t>
      </w:r>
      <w:r>
        <w:rPr>
          <w:lang w:val="en-US"/>
        </w:rPr>
        <w:t xml:space="preserve">shall set the Reason IE with </w:t>
      </w:r>
      <w:r w:rsidR="0094202A">
        <w:rPr>
          <w:lang w:val="en-US"/>
        </w:rPr>
        <w:t xml:space="preserve">the </w:t>
      </w:r>
      <w:r>
        <w:rPr>
          <w:lang w:val="en-US"/>
        </w:rPr>
        <w:t>stored failure reason; and</w:t>
      </w:r>
    </w:p>
    <w:p w14:paraId="0B993B10" w14:textId="77777777" w:rsidR="00251EBF" w:rsidRPr="002D4BA2" w:rsidRDefault="00251EBF" w:rsidP="00251EBF">
      <w:pPr>
        <w:pStyle w:val="B1"/>
        <w:rPr>
          <w:rFonts w:eastAsia="Calibri"/>
        </w:rPr>
      </w:pPr>
      <w:r>
        <w:rPr>
          <w:rFonts w:eastAsia="Calibri"/>
        </w:rPr>
        <w:t>10)</w:t>
      </w:r>
      <w:r>
        <w:rPr>
          <w:rFonts w:eastAsia="Calibri"/>
        </w:rPr>
        <w:tab/>
      </w:r>
      <w:r w:rsidRPr="002D4BA2">
        <w:rPr>
          <w:rFonts w:eastAsia="Calibri"/>
        </w:rPr>
        <w:t xml:space="preserve">shall send the NOTIFY VIDEO PUSH message towards other MCVideo client according to rules and procedures as specified in </w:t>
      </w:r>
      <w:r w:rsidR="00C836A2">
        <w:rPr>
          <w:rFonts w:eastAsia="Calibri"/>
        </w:rPr>
        <w:t>clause</w:t>
      </w:r>
      <w:r>
        <w:rPr>
          <w:rFonts w:eastAsia="Calibri"/>
        </w:rPr>
        <w:t> </w:t>
      </w:r>
      <w:r w:rsidRPr="002D4BA2">
        <w:rPr>
          <w:rFonts w:eastAsia="Calibri"/>
        </w:rPr>
        <w:t>13.3.1.1.1</w:t>
      </w:r>
      <w:r>
        <w:rPr>
          <w:rFonts w:eastAsia="Calibri"/>
        </w:rPr>
        <w:t>.</w:t>
      </w:r>
    </w:p>
    <w:p w14:paraId="107B7C9A" w14:textId="77777777" w:rsidR="00251EBF" w:rsidRPr="00A92D99" w:rsidRDefault="00251EBF" w:rsidP="00F1630B">
      <w:pPr>
        <w:pStyle w:val="Heading5"/>
        <w:rPr>
          <w:lang w:val="en-US"/>
        </w:rPr>
      </w:pPr>
      <w:bookmarkStart w:id="3822" w:name="_Toc20152968"/>
      <w:bookmarkStart w:id="3823" w:name="_Toc27495633"/>
      <w:bookmarkStart w:id="3824" w:name="_Toc36109101"/>
      <w:bookmarkStart w:id="3825" w:name="_Toc45194889"/>
      <w:bookmarkStart w:id="3826" w:name="_Toc123628806"/>
      <w:r w:rsidRPr="00D91428">
        <w:t>13.3.2.1.</w:t>
      </w:r>
      <w:r>
        <w:t>5</w:t>
      </w:r>
      <w:r w:rsidRPr="00D91428">
        <w:tab/>
      </w:r>
      <w:r>
        <w:rPr>
          <w:lang w:val="en-US"/>
        </w:rPr>
        <w:t>Receiving</w:t>
      </w:r>
      <w:r w:rsidRPr="00D91428">
        <w:t xml:space="preserve"> </w:t>
      </w:r>
      <w:r>
        <w:rPr>
          <w:lang w:val="en-US"/>
        </w:rPr>
        <w:t>v</w:t>
      </w:r>
      <w:r w:rsidRPr="00D91428">
        <w:t xml:space="preserve">ideo </w:t>
      </w:r>
      <w:r>
        <w:rPr>
          <w:lang w:val="en-US"/>
        </w:rPr>
        <w:t>p</w:t>
      </w:r>
      <w:r w:rsidRPr="00D91428">
        <w:t>ush</w:t>
      </w:r>
      <w:r>
        <w:rPr>
          <w:lang w:val="en-US"/>
        </w:rPr>
        <w:t xml:space="preserve"> notification</w:t>
      </w:r>
      <w:bookmarkEnd w:id="3822"/>
      <w:bookmarkEnd w:id="3823"/>
      <w:bookmarkEnd w:id="3824"/>
      <w:bookmarkEnd w:id="3825"/>
      <w:bookmarkEnd w:id="3826"/>
    </w:p>
    <w:p w14:paraId="6C67E4BA" w14:textId="77777777" w:rsidR="00251EBF" w:rsidRDefault="00251EBF" w:rsidP="00251EBF">
      <w:pPr>
        <w:rPr>
          <w:lang w:eastAsia="ko-KR"/>
        </w:rPr>
      </w:pPr>
      <w:r>
        <w:rPr>
          <w:lang w:eastAsia="ko-KR"/>
        </w:rPr>
        <w:t xml:space="preserve">Upon </w:t>
      </w:r>
      <w:r w:rsidRPr="00143B3A">
        <w:t>receiving the NOTIFY VIDEO PUSH message MCVideo client may notify the MCVideo user about the video being pushed to</w:t>
      </w:r>
      <w:r>
        <w:rPr>
          <w:lang w:eastAsia="ko-KR"/>
        </w:rPr>
        <w:t xml:space="preserve"> another user.</w:t>
      </w:r>
    </w:p>
    <w:p w14:paraId="68BEAA08" w14:textId="77777777" w:rsidR="00251EBF" w:rsidRPr="006F1DFB" w:rsidRDefault="00251EBF" w:rsidP="00F1630B">
      <w:pPr>
        <w:pStyle w:val="Heading4"/>
        <w:rPr>
          <w:rFonts w:eastAsia="Calibri"/>
        </w:rPr>
      </w:pPr>
      <w:bookmarkStart w:id="3827" w:name="_Toc20152969"/>
      <w:bookmarkStart w:id="3828" w:name="_Toc27495634"/>
      <w:bookmarkStart w:id="3829" w:name="_Toc36109102"/>
      <w:bookmarkStart w:id="3830" w:name="_Toc45194890"/>
      <w:bookmarkStart w:id="3831" w:name="_Toc123628807"/>
      <w:r w:rsidRPr="006F1DFB">
        <w:rPr>
          <w:rFonts w:eastAsia="Calibri"/>
        </w:rPr>
        <w:t>13.3.</w:t>
      </w:r>
      <w:r w:rsidRPr="006F1DFB">
        <w:rPr>
          <w:rFonts w:eastAsia="Calibri"/>
          <w:lang w:val="en-US"/>
        </w:rPr>
        <w:t>2.2</w:t>
      </w:r>
      <w:r w:rsidRPr="006F1DFB">
        <w:rPr>
          <w:rFonts w:eastAsia="Calibri"/>
        </w:rPr>
        <w:tab/>
        <w:t>Remotely initiated video push</w:t>
      </w:r>
      <w:bookmarkEnd w:id="3827"/>
      <w:bookmarkEnd w:id="3828"/>
      <w:bookmarkEnd w:id="3829"/>
      <w:bookmarkEnd w:id="3830"/>
      <w:bookmarkEnd w:id="3831"/>
    </w:p>
    <w:p w14:paraId="758DD57C" w14:textId="77777777" w:rsidR="00251EBF" w:rsidRPr="00D91428" w:rsidRDefault="00251EBF" w:rsidP="00F1630B">
      <w:pPr>
        <w:pStyle w:val="Heading5"/>
      </w:pPr>
      <w:bookmarkStart w:id="3832" w:name="_Toc20152970"/>
      <w:bookmarkStart w:id="3833" w:name="_Toc27495635"/>
      <w:bookmarkStart w:id="3834" w:name="_Toc36109103"/>
      <w:bookmarkStart w:id="3835" w:name="_Toc45194891"/>
      <w:bookmarkStart w:id="3836" w:name="_Toc123628808"/>
      <w:r>
        <w:t>1</w:t>
      </w:r>
      <w:r w:rsidRPr="00D91428">
        <w:t>3</w:t>
      </w:r>
      <w:r>
        <w:t>.3.</w:t>
      </w:r>
      <w:r w:rsidRPr="00D91428">
        <w:t>2</w:t>
      </w:r>
      <w:r>
        <w:t>.</w:t>
      </w:r>
      <w:r w:rsidRPr="00D91428">
        <w:t>2</w:t>
      </w:r>
      <w:r w:rsidRPr="007C3D12">
        <w:t>.1</w:t>
      </w:r>
      <w:r w:rsidRPr="007C3D12">
        <w:tab/>
        <w:t xml:space="preserve">Initiating a </w:t>
      </w:r>
      <w:r w:rsidRPr="00D91428">
        <w:t>remote video push request</w:t>
      </w:r>
      <w:bookmarkEnd w:id="3832"/>
      <w:bookmarkEnd w:id="3833"/>
      <w:bookmarkEnd w:id="3834"/>
      <w:bookmarkEnd w:id="3835"/>
      <w:bookmarkEnd w:id="3836"/>
    </w:p>
    <w:p w14:paraId="5D43FB6B" w14:textId="77777777" w:rsidR="00251EBF" w:rsidRDefault="00251EBF" w:rsidP="00251EBF">
      <w:pPr>
        <w:rPr>
          <w:lang w:eastAsia="ko-KR"/>
        </w:rPr>
      </w:pPr>
      <w:r w:rsidRPr="00232ECF">
        <w:rPr>
          <w:lang w:eastAsia="ko-KR"/>
        </w:rPr>
        <w:t xml:space="preserve">When an authorized MCVideo user </w:t>
      </w:r>
      <w:r>
        <w:rPr>
          <w:lang w:eastAsia="ko-KR"/>
        </w:rPr>
        <w:t xml:space="preserve">requires </w:t>
      </w:r>
      <w:r w:rsidRPr="00232ECF">
        <w:rPr>
          <w:lang w:eastAsia="ko-KR"/>
        </w:rPr>
        <w:t xml:space="preserve">to push a remote video from one user to another user, </w:t>
      </w:r>
      <w:r>
        <w:rPr>
          <w:lang w:eastAsia="ko-KR"/>
        </w:rPr>
        <w:t xml:space="preserve">the </w:t>
      </w:r>
      <w:r w:rsidRPr="00232ECF">
        <w:rPr>
          <w:lang w:eastAsia="ko-KR"/>
        </w:rPr>
        <w:t xml:space="preserve">authorized MCVideo </w:t>
      </w:r>
      <w:r>
        <w:rPr>
          <w:lang w:eastAsia="ko-KR"/>
        </w:rPr>
        <w:t>client:</w:t>
      </w:r>
    </w:p>
    <w:p w14:paraId="14111E00" w14:textId="77777777" w:rsidR="00251EBF" w:rsidRPr="00F72875" w:rsidRDefault="00251EBF" w:rsidP="00251EBF">
      <w:pPr>
        <w:pStyle w:val="B1"/>
        <w:rPr>
          <w:rFonts w:eastAsia="Calibri"/>
        </w:rPr>
      </w:pPr>
      <w:r w:rsidRPr="00F72875">
        <w:rPr>
          <w:rFonts w:eastAsia="Calibri"/>
        </w:rPr>
        <w:t>1)</w:t>
      </w:r>
      <w:r w:rsidR="00846B7E">
        <w:rPr>
          <w:rFonts w:eastAsia="Calibri"/>
        </w:rPr>
        <w:tab/>
      </w:r>
      <w:r w:rsidRPr="00F72875">
        <w:rPr>
          <w:rFonts w:eastAsia="Calibri"/>
        </w:rPr>
        <w:t>shall store PRIVATE REMOTE VIDEO PUSH REQUEST as the current message type;</w:t>
      </w:r>
    </w:p>
    <w:p w14:paraId="6FB8AF94" w14:textId="77777777" w:rsidR="00251EBF" w:rsidRPr="00F72875" w:rsidRDefault="00251EBF" w:rsidP="00251EBF">
      <w:pPr>
        <w:pStyle w:val="B1"/>
        <w:rPr>
          <w:rFonts w:eastAsia="Calibri"/>
        </w:rPr>
      </w:pPr>
      <w:r w:rsidRPr="00F72875">
        <w:rPr>
          <w:rFonts w:eastAsia="Calibri"/>
        </w:rPr>
        <w:t>2)</w:t>
      </w:r>
      <w:r w:rsidRPr="00F72875">
        <w:rPr>
          <w:rFonts w:eastAsia="Calibri"/>
        </w:rPr>
        <w:tab/>
        <w:t>shall generate and store the call identifier as a random number uniformly distributed between (0, 65536);</w:t>
      </w:r>
    </w:p>
    <w:p w14:paraId="1B34A8D8" w14:textId="77777777" w:rsidR="00251EBF" w:rsidRPr="00B73393" w:rsidRDefault="00251EBF" w:rsidP="00251EBF">
      <w:pPr>
        <w:pStyle w:val="B1"/>
        <w:rPr>
          <w:rFonts w:eastAsia="Calibri"/>
        </w:rPr>
      </w:pPr>
      <w:r w:rsidRPr="00DE03E3">
        <w:rPr>
          <w:rFonts w:eastAsia="Calibri"/>
        </w:rPr>
        <w:t>3)</w:t>
      </w:r>
      <w:r w:rsidRPr="00DE03E3">
        <w:rPr>
          <w:rFonts w:eastAsia="Calibri"/>
        </w:rPr>
        <w:tab/>
      </w:r>
      <w:r w:rsidRPr="00B73393">
        <w:rPr>
          <w:rFonts w:eastAsia="Calibri"/>
        </w:rPr>
        <w:t>shall store own MCVideo user ID as remote video push requester ID;</w:t>
      </w:r>
    </w:p>
    <w:p w14:paraId="4E3E257C" w14:textId="77777777" w:rsidR="00251EBF" w:rsidRPr="00B73393" w:rsidRDefault="00251EBF" w:rsidP="00251EBF">
      <w:pPr>
        <w:pStyle w:val="B1"/>
        <w:rPr>
          <w:rFonts w:eastAsia="Calibri"/>
        </w:rPr>
      </w:pPr>
      <w:r w:rsidRPr="00B73393">
        <w:rPr>
          <w:rFonts w:eastAsia="Calibri"/>
        </w:rPr>
        <w:t>4)</w:t>
      </w:r>
      <w:r w:rsidRPr="00B73393">
        <w:rPr>
          <w:rFonts w:eastAsia="Calibri"/>
        </w:rPr>
        <w:tab/>
        <w:t>shall store MCVideo user ID of remote video push request recipient as caller ID;</w:t>
      </w:r>
    </w:p>
    <w:p w14:paraId="4130D6AC" w14:textId="77777777" w:rsidR="00251EBF" w:rsidRPr="00692324" w:rsidRDefault="00251EBF" w:rsidP="00251EBF">
      <w:pPr>
        <w:pStyle w:val="B1"/>
        <w:rPr>
          <w:rFonts w:eastAsia="Calibri"/>
        </w:rPr>
      </w:pPr>
      <w:r w:rsidRPr="006335E0">
        <w:rPr>
          <w:rFonts w:eastAsia="Calibri"/>
        </w:rPr>
        <w:t>5)</w:t>
      </w:r>
      <w:r w:rsidRPr="006335E0">
        <w:rPr>
          <w:rFonts w:eastAsia="Calibri"/>
        </w:rPr>
        <w:tab/>
      </w:r>
      <w:r w:rsidRPr="00B12240">
        <w:rPr>
          <w:rFonts w:eastAsia="Calibri"/>
        </w:rPr>
        <w:t>shall store the</w:t>
      </w:r>
      <w:r w:rsidRPr="00FF6F7C">
        <w:rPr>
          <w:rFonts w:eastAsia="Calibri"/>
        </w:rPr>
        <w:t xml:space="preserve"> MCVideo user ID of Video Push call</w:t>
      </w:r>
      <w:r w:rsidRPr="003640F2">
        <w:rPr>
          <w:rFonts w:eastAsia="Calibri"/>
        </w:rPr>
        <w:t xml:space="preserve"> recipient as callee</w:t>
      </w:r>
      <w:r w:rsidRPr="00692324">
        <w:rPr>
          <w:rFonts w:eastAsia="Calibri"/>
        </w:rPr>
        <w:t xml:space="preserve"> ID;</w:t>
      </w:r>
    </w:p>
    <w:p w14:paraId="09A8490C" w14:textId="77777777" w:rsidR="00251EBF" w:rsidRPr="00F74EDF" w:rsidRDefault="00251EBF" w:rsidP="00251EBF">
      <w:pPr>
        <w:pStyle w:val="B1"/>
        <w:rPr>
          <w:rFonts w:eastAsia="Calibri"/>
        </w:rPr>
      </w:pPr>
      <w:r w:rsidRPr="00692324">
        <w:rPr>
          <w:rFonts w:eastAsia="Calibri"/>
        </w:rPr>
        <w:t>6)</w:t>
      </w:r>
      <w:r w:rsidRPr="00692324">
        <w:rPr>
          <w:rFonts w:eastAsia="Calibri"/>
        </w:rPr>
        <w:tab/>
        <w:t xml:space="preserve">shall </w:t>
      </w:r>
      <w:r w:rsidRPr="00E41201">
        <w:rPr>
          <w:rFonts w:eastAsia="Calibri"/>
        </w:rPr>
        <w:t xml:space="preserve">generate and </w:t>
      </w:r>
      <w:r w:rsidRPr="00F74EDF">
        <w:rPr>
          <w:rFonts w:eastAsia="Calibri"/>
        </w:rPr>
        <w:t xml:space="preserve">store the video information as specified in </w:t>
      </w:r>
      <w:r w:rsidR="00C836A2">
        <w:rPr>
          <w:rFonts w:eastAsia="Calibri"/>
        </w:rPr>
        <w:t>clause</w:t>
      </w:r>
      <w:r>
        <w:rPr>
          <w:rFonts w:eastAsia="Calibri"/>
        </w:rPr>
        <w:t> </w:t>
      </w:r>
      <w:r w:rsidRPr="00F74EDF">
        <w:rPr>
          <w:rFonts w:eastAsia="Calibri"/>
        </w:rPr>
        <w:t>17.2.17;</w:t>
      </w:r>
    </w:p>
    <w:p w14:paraId="18070C8E" w14:textId="77777777" w:rsidR="00251EBF" w:rsidRPr="00B72F43" w:rsidRDefault="00251EBF" w:rsidP="00251EBF">
      <w:pPr>
        <w:pStyle w:val="B1"/>
        <w:rPr>
          <w:rFonts w:eastAsia="Calibri"/>
        </w:rPr>
      </w:pPr>
      <w:r w:rsidRPr="00F74EDF">
        <w:rPr>
          <w:rFonts w:eastAsia="Calibri"/>
        </w:rPr>
        <w:t>7)</w:t>
      </w:r>
      <w:r w:rsidRPr="00F74EDF">
        <w:rPr>
          <w:rFonts w:eastAsia="Calibri"/>
        </w:rPr>
        <w:tab/>
        <w:t xml:space="preserve">shall generate a PRIVATE REMOTE VIDEO PUSH REQUEST message </w:t>
      </w:r>
      <w:r w:rsidRPr="00085A23">
        <w:rPr>
          <w:rFonts w:eastAsia="Calibri"/>
        </w:rPr>
        <w:t xml:space="preserve">as specified in </w:t>
      </w:r>
      <w:r w:rsidR="00C836A2">
        <w:rPr>
          <w:rFonts w:eastAsia="Calibri"/>
        </w:rPr>
        <w:t>clause</w:t>
      </w:r>
      <w:r>
        <w:rPr>
          <w:rFonts w:eastAsia="Calibri"/>
        </w:rPr>
        <w:t> </w:t>
      </w:r>
      <w:r w:rsidRPr="00085A23">
        <w:rPr>
          <w:rFonts w:eastAsia="Calibri"/>
        </w:rPr>
        <w:t>17.1.</w:t>
      </w:r>
      <w:r w:rsidRPr="00C45A64">
        <w:rPr>
          <w:rFonts w:eastAsia="Calibri"/>
        </w:rPr>
        <w:t>20</w:t>
      </w:r>
      <w:r w:rsidRPr="00403600">
        <w:rPr>
          <w:rFonts w:eastAsia="Calibri"/>
        </w:rPr>
        <w:t>. In</w:t>
      </w:r>
      <w:r w:rsidRPr="00AD0ABF">
        <w:rPr>
          <w:rFonts w:eastAsia="Calibri"/>
        </w:rPr>
        <w:t xml:space="preserve"> </w:t>
      </w:r>
      <w:r w:rsidRPr="00B72F43">
        <w:rPr>
          <w:rFonts w:eastAsia="Calibri"/>
        </w:rPr>
        <w:t>the PRIVATE REMOTE VIDEO PUSH REQUEST message, the MCVideo client:</w:t>
      </w:r>
    </w:p>
    <w:p w14:paraId="61796A17" w14:textId="77777777" w:rsidR="00251EBF" w:rsidRPr="00B73393" w:rsidRDefault="00251EBF" w:rsidP="00251EBF">
      <w:pPr>
        <w:pStyle w:val="B2"/>
      </w:pPr>
      <w:r>
        <w:t>a)</w:t>
      </w:r>
      <w:r>
        <w:tab/>
      </w:r>
      <w:r w:rsidRPr="00B73393">
        <w:t>shall set the remote video push setup request message identity IE with stored current message type;</w:t>
      </w:r>
    </w:p>
    <w:p w14:paraId="09E7F1A4" w14:textId="77777777" w:rsidR="00251EBF" w:rsidRPr="00B73393" w:rsidRDefault="00251EBF" w:rsidP="00251EBF">
      <w:pPr>
        <w:pStyle w:val="B2"/>
      </w:pPr>
      <w:r>
        <w:t>b)</w:t>
      </w:r>
      <w:r>
        <w:tab/>
      </w:r>
      <w:r w:rsidRPr="00B73393">
        <w:t>shall set the call identifier IE with stored call identifier;</w:t>
      </w:r>
    </w:p>
    <w:p w14:paraId="222DC8AB" w14:textId="77777777" w:rsidR="00251EBF" w:rsidRPr="00B73393" w:rsidRDefault="00251EBF" w:rsidP="00251EBF">
      <w:pPr>
        <w:pStyle w:val="B2"/>
      </w:pPr>
      <w:r>
        <w:t>c)</w:t>
      </w:r>
      <w:r>
        <w:tab/>
      </w:r>
      <w:r w:rsidRPr="00B73393">
        <w:t>shall set the MCVideo remote push requester IE with stored remote video push requester ID;</w:t>
      </w:r>
    </w:p>
    <w:p w14:paraId="5178026A" w14:textId="77777777" w:rsidR="00251EBF" w:rsidRPr="00B73393" w:rsidRDefault="00251EBF" w:rsidP="00251EBF">
      <w:pPr>
        <w:pStyle w:val="B2"/>
      </w:pPr>
      <w:r>
        <w:t>d)</w:t>
      </w:r>
      <w:r>
        <w:tab/>
      </w:r>
      <w:r w:rsidRPr="00B73393">
        <w:t>shall set the MCVideo remote push call originator IE with stored caller ID;</w:t>
      </w:r>
    </w:p>
    <w:p w14:paraId="0401827D" w14:textId="77777777" w:rsidR="00251EBF" w:rsidRPr="00B73393" w:rsidRDefault="00251EBF" w:rsidP="00251EBF">
      <w:pPr>
        <w:pStyle w:val="B2"/>
      </w:pPr>
      <w:r>
        <w:t>e)</w:t>
      </w:r>
      <w:r>
        <w:tab/>
      </w:r>
      <w:r w:rsidRPr="00B73393">
        <w:t>shall set the MCVideo remote push call recipient IE with stored callee ID;</w:t>
      </w:r>
      <w:r>
        <w:t xml:space="preserve"> and</w:t>
      </w:r>
    </w:p>
    <w:p w14:paraId="48F7B10E" w14:textId="77777777" w:rsidR="00251EBF" w:rsidRPr="00B73393" w:rsidRDefault="00251EBF" w:rsidP="00251EBF">
      <w:pPr>
        <w:pStyle w:val="B2"/>
      </w:pPr>
      <w:r>
        <w:t>f)</w:t>
      </w:r>
      <w:r>
        <w:tab/>
      </w:r>
      <w:r w:rsidRPr="00B73393">
        <w:t>may set the Video Information IE with stored video information;</w:t>
      </w:r>
      <w:r>
        <w:t xml:space="preserve"> and</w:t>
      </w:r>
    </w:p>
    <w:p w14:paraId="6150300A" w14:textId="77777777" w:rsidR="00251EBF" w:rsidRPr="00B73393" w:rsidRDefault="00251EBF" w:rsidP="00251EBF">
      <w:pPr>
        <w:pStyle w:val="B1"/>
        <w:rPr>
          <w:rFonts w:eastAsia="Calibri"/>
        </w:rPr>
      </w:pPr>
      <w:r>
        <w:rPr>
          <w:rFonts w:eastAsia="Calibri"/>
        </w:rPr>
        <w:t>8)</w:t>
      </w:r>
      <w:r>
        <w:rPr>
          <w:rFonts w:eastAsia="Calibri"/>
        </w:rPr>
        <w:tab/>
      </w:r>
      <w:r w:rsidRPr="00B73393">
        <w:rPr>
          <w:rFonts w:eastAsia="Calibri"/>
        </w:rPr>
        <w:t xml:space="preserve">shall send the PRIVATE REMOTE VIDEO PUSH REQUEST message towards other MCVideo client according to rules and procedures as specified in </w:t>
      </w:r>
      <w:r w:rsidR="00C836A2">
        <w:rPr>
          <w:rFonts w:eastAsia="Calibri"/>
        </w:rPr>
        <w:t>clause</w:t>
      </w:r>
      <w:r>
        <w:rPr>
          <w:rFonts w:eastAsia="Calibri"/>
        </w:rPr>
        <w:t> </w:t>
      </w:r>
      <w:r w:rsidRPr="00B73393">
        <w:rPr>
          <w:rFonts w:eastAsia="Calibri"/>
        </w:rPr>
        <w:t>13.3.1.1.1</w:t>
      </w:r>
      <w:r>
        <w:rPr>
          <w:rFonts w:eastAsia="Calibri"/>
        </w:rPr>
        <w:t>.</w:t>
      </w:r>
    </w:p>
    <w:p w14:paraId="5C4FD42F" w14:textId="77777777" w:rsidR="00251EBF" w:rsidRPr="00D91428" w:rsidRDefault="00251EBF" w:rsidP="00F1630B">
      <w:pPr>
        <w:pStyle w:val="Heading5"/>
      </w:pPr>
      <w:bookmarkStart w:id="3837" w:name="_Toc20152971"/>
      <w:bookmarkStart w:id="3838" w:name="_Toc27495636"/>
      <w:bookmarkStart w:id="3839" w:name="_Toc36109104"/>
      <w:bookmarkStart w:id="3840" w:name="_Toc45194892"/>
      <w:bookmarkStart w:id="3841" w:name="_Toc123628809"/>
      <w:r>
        <w:t>1</w:t>
      </w:r>
      <w:r w:rsidRPr="00D91428">
        <w:t>3</w:t>
      </w:r>
      <w:r>
        <w:t>.3.</w:t>
      </w:r>
      <w:r w:rsidRPr="00D91428">
        <w:t>2</w:t>
      </w:r>
      <w:r>
        <w:t>.</w:t>
      </w:r>
      <w:r w:rsidRPr="00D91428">
        <w:t>2</w:t>
      </w:r>
      <w:r>
        <w:t>.</w:t>
      </w:r>
      <w:r w:rsidRPr="00D91428">
        <w:t>2</w:t>
      </w:r>
      <w:r w:rsidRPr="007C3D12">
        <w:tab/>
      </w:r>
      <w:r w:rsidRPr="00D91428">
        <w:t>Sending video push trying response</w:t>
      </w:r>
      <w:bookmarkEnd w:id="3837"/>
      <w:bookmarkEnd w:id="3838"/>
      <w:bookmarkEnd w:id="3839"/>
      <w:bookmarkEnd w:id="3840"/>
      <w:bookmarkEnd w:id="3841"/>
    </w:p>
    <w:p w14:paraId="7D8C0622" w14:textId="77777777" w:rsidR="00424B3E" w:rsidRDefault="00251EBF" w:rsidP="00251EBF">
      <w:pPr>
        <w:rPr>
          <w:lang w:eastAsia="ko-KR"/>
        </w:rPr>
      </w:pPr>
      <w:r w:rsidRPr="00143B3A">
        <w:t>Upon receiving the PRIVATE REMOTE</w:t>
      </w:r>
      <w:r w:rsidRPr="00232ECF">
        <w:rPr>
          <w:lang w:eastAsia="ko-KR"/>
        </w:rPr>
        <w:t xml:space="preserve"> VIDEO PUSH REQUEST</w:t>
      </w:r>
      <w:r>
        <w:rPr>
          <w:lang w:eastAsia="ko-KR"/>
        </w:rPr>
        <w:t xml:space="preserve"> message, the MCVideo client:</w:t>
      </w:r>
    </w:p>
    <w:p w14:paraId="7FD4383D" w14:textId="77777777" w:rsidR="00251EBF" w:rsidRPr="00F74EDF" w:rsidRDefault="00251EBF" w:rsidP="00251EBF">
      <w:pPr>
        <w:pStyle w:val="B1"/>
        <w:rPr>
          <w:rFonts w:eastAsia="Calibri"/>
        </w:rPr>
      </w:pPr>
      <w:r>
        <w:rPr>
          <w:rFonts w:eastAsia="Calibri"/>
        </w:rPr>
        <w:t>1</w:t>
      </w:r>
      <w:r w:rsidRPr="00F74EDF">
        <w:rPr>
          <w:rFonts w:eastAsia="Calibri"/>
        </w:rPr>
        <w:t>)</w:t>
      </w:r>
      <w:r w:rsidRPr="00F74EDF">
        <w:rPr>
          <w:rFonts w:eastAsia="Calibri"/>
        </w:rPr>
        <w:tab/>
        <w:t>shall store VIDEO PUSH TRYING RESPONSE as the current message type;</w:t>
      </w:r>
    </w:p>
    <w:p w14:paraId="0B7E7FF6" w14:textId="77777777" w:rsidR="00251EBF" w:rsidRPr="00F74EDF" w:rsidRDefault="00251EBF" w:rsidP="00251EBF">
      <w:pPr>
        <w:pStyle w:val="B1"/>
        <w:rPr>
          <w:rFonts w:eastAsia="Calibri"/>
        </w:rPr>
      </w:pPr>
      <w:r>
        <w:rPr>
          <w:rFonts w:eastAsia="Calibri"/>
        </w:rPr>
        <w:t>2)</w:t>
      </w:r>
      <w:r>
        <w:rPr>
          <w:rFonts w:eastAsia="Calibri"/>
        </w:rPr>
        <w:tab/>
      </w:r>
      <w:r w:rsidRPr="00F74EDF">
        <w:rPr>
          <w:rFonts w:eastAsia="Calibri"/>
        </w:rPr>
        <w:t>shall generate and store the call identifier as a random number uniformly distributed between (0, 65536);</w:t>
      </w:r>
    </w:p>
    <w:p w14:paraId="0EFFC754" w14:textId="77777777" w:rsidR="00251EBF" w:rsidRPr="00F74EDF" w:rsidRDefault="00251EBF" w:rsidP="00251EBF">
      <w:pPr>
        <w:pStyle w:val="B1"/>
        <w:rPr>
          <w:rFonts w:eastAsia="Calibri"/>
        </w:rPr>
      </w:pPr>
      <w:r w:rsidRPr="00F74EDF">
        <w:rPr>
          <w:rFonts w:eastAsia="Calibri"/>
        </w:rPr>
        <w:t>3</w:t>
      </w:r>
      <w:r>
        <w:rPr>
          <w:rFonts w:eastAsia="Calibri"/>
        </w:rPr>
        <w:t>)</w:t>
      </w:r>
      <w:r>
        <w:rPr>
          <w:rFonts w:eastAsia="Calibri"/>
        </w:rPr>
        <w:tab/>
      </w:r>
      <w:r w:rsidRPr="00F74EDF">
        <w:rPr>
          <w:rFonts w:eastAsia="Calibri"/>
        </w:rPr>
        <w:t xml:space="preserve">shall generate and store video information as specified in </w:t>
      </w:r>
      <w:r w:rsidR="00C836A2">
        <w:rPr>
          <w:rFonts w:eastAsia="Calibri"/>
        </w:rPr>
        <w:t>clause</w:t>
      </w:r>
      <w:r>
        <w:rPr>
          <w:rFonts w:eastAsia="Calibri"/>
        </w:rPr>
        <w:t> </w:t>
      </w:r>
      <w:r w:rsidRPr="00F74EDF">
        <w:rPr>
          <w:rFonts w:eastAsia="Calibri"/>
        </w:rPr>
        <w:t>17.2.17;</w:t>
      </w:r>
    </w:p>
    <w:p w14:paraId="058E9585" w14:textId="77777777" w:rsidR="00251EBF" w:rsidRPr="00F74EDF" w:rsidRDefault="00251EBF" w:rsidP="00251EBF">
      <w:pPr>
        <w:pStyle w:val="B1"/>
        <w:rPr>
          <w:rFonts w:eastAsia="Calibri"/>
        </w:rPr>
      </w:pPr>
      <w:r>
        <w:rPr>
          <w:rFonts w:eastAsia="Calibri"/>
        </w:rPr>
        <w:t>4)</w:t>
      </w:r>
      <w:r>
        <w:rPr>
          <w:rFonts w:eastAsia="Calibri"/>
        </w:rPr>
        <w:tab/>
      </w:r>
      <w:r w:rsidRPr="00F74EDF">
        <w:rPr>
          <w:rFonts w:eastAsia="Calibri"/>
        </w:rPr>
        <w:t xml:space="preserve">shall generate a VIDEO PUSH TRYING RESPONSE message as specified in </w:t>
      </w:r>
      <w:r w:rsidR="00C836A2">
        <w:rPr>
          <w:rFonts w:eastAsia="Calibri"/>
        </w:rPr>
        <w:t>clause</w:t>
      </w:r>
      <w:r>
        <w:rPr>
          <w:rFonts w:eastAsia="Calibri"/>
        </w:rPr>
        <w:t> </w:t>
      </w:r>
      <w:r w:rsidRPr="00F74EDF">
        <w:rPr>
          <w:rFonts w:eastAsia="Calibri"/>
        </w:rPr>
        <w:t>17.1.22. In the VIDEO PUSH TRYING RESPONSE message, the MCVideo client:</w:t>
      </w:r>
    </w:p>
    <w:p w14:paraId="4A0AC50A" w14:textId="77777777" w:rsidR="00251EBF" w:rsidRPr="00F74EDF" w:rsidRDefault="00251EBF" w:rsidP="00251EBF">
      <w:pPr>
        <w:pStyle w:val="B2"/>
      </w:pPr>
      <w:r>
        <w:t>a)</w:t>
      </w:r>
      <w:r>
        <w:tab/>
      </w:r>
      <w:r w:rsidRPr="00F74EDF">
        <w:t>shall set the Remote video push trying response message identity IE with stored current message type;</w:t>
      </w:r>
    </w:p>
    <w:p w14:paraId="1A35F38A" w14:textId="77777777" w:rsidR="00251EBF" w:rsidRPr="00F74EDF" w:rsidRDefault="00251EBF" w:rsidP="00251EBF">
      <w:pPr>
        <w:pStyle w:val="B2"/>
      </w:pPr>
      <w:r>
        <w:t>b)</w:t>
      </w:r>
      <w:r>
        <w:tab/>
      </w:r>
      <w:r w:rsidRPr="00F74EDF">
        <w:t xml:space="preserve">shall set the </w:t>
      </w:r>
      <w:r>
        <w:t>C</w:t>
      </w:r>
      <w:r w:rsidRPr="00F74EDF">
        <w:t>all identifier IE with the stored call identifier;</w:t>
      </w:r>
    </w:p>
    <w:p w14:paraId="22CCC5FC" w14:textId="77777777" w:rsidR="00251EBF" w:rsidRPr="00F74EDF" w:rsidRDefault="00251EBF" w:rsidP="00251EBF">
      <w:pPr>
        <w:pStyle w:val="B2"/>
      </w:pPr>
      <w:r>
        <w:t>c)</w:t>
      </w:r>
      <w:r>
        <w:tab/>
      </w:r>
      <w:r w:rsidRPr="00F74EDF">
        <w:t>may set the Video Information with stored video information;</w:t>
      </w:r>
      <w:r>
        <w:t xml:space="preserve"> and</w:t>
      </w:r>
    </w:p>
    <w:p w14:paraId="24D407A6" w14:textId="77777777" w:rsidR="00251EBF" w:rsidRPr="00F74EDF" w:rsidRDefault="00251EBF" w:rsidP="00251EBF">
      <w:pPr>
        <w:pStyle w:val="B1"/>
        <w:rPr>
          <w:rFonts w:eastAsia="Calibri"/>
        </w:rPr>
      </w:pPr>
      <w:r>
        <w:rPr>
          <w:rFonts w:eastAsia="Calibri"/>
        </w:rPr>
        <w:t>5)</w:t>
      </w:r>
      <w:r>
        <w:rPr>
          <w:rFonts w:eastAsia="Calibri"/>
        </w:rPr>
        <w:tab/>
      </w:r>
      <w:r w:rsidRPr="00F74EDF">
        <w:rPr>
          <w:rFonts w:eastAsia="Calibri"/>
        </w:rPr>
        <w:t xml:space="preserve">shall send the VIDEO PUSH TRYING RESPONSE message towards other MCVideo client according to rules and procedures as specified in </w:t>
      </w:r>
      <w:r w:rsidR="00C836A2">
        <w:rPr>
          <w:rFonts w:eastAsia="Calibri"/>
        </w:rPr>
        <w:t>clause</w:t>
      </w:r>
      <w:r>
        <w:rPr>
          <w:rFonts w:eastAsia="Calibri"/>
        </w:rPr>
        <w:t> </w:t>
      </w:r>
      <w:r w:rsidRPr="00F74EDF">
        <w:rPr>
          <w:rFonts w:eastAsia="Calibri"/>
        </w:rPr>
        <w:t>13.3.1.1.1;</w:t>
      </w:r>
    </w:p>
    <w:p w14:paraId="7536407F" w14:textId="77777777" w:rsidR="00251EBF" w:rsidRPr="00A87CFC" w:rsidRDefault="00251EBF" w:rsidP="00F1630B">
      <w:pPr>
        <w:pStyle w:val="Heading5"/>
        <w:rPr>
          <w:lang w:val="en-US"/>
        </w:rPr>
      </w:pPr>
      <w:bookmarkStart w:id="3842" w:name="_Toc20152972"/>
      <w:bookmarkStart w:id="3843" w:name="_Toc27495637"/>
      <w:bookmarkStart w:id="3844" w:name="_Toc36109105"/>
      <w:bookmarkStart w:id="3845" w:name="_Toc45194893"/>
      <w:bookmarkStart w:id="3846" w:name="_Toc123628810"/>
      <w:r>
        <w:t>1</w:t>
      </w:r>
      <w:r w:rsidRPr="00D91428">
        <w:t>3</w:t>
      </w:r>
      <w:r>
        <w:t>.3.</w:t>
      </w:r>
      <w:r w:rsidRPr="00D91428">
        <w:t>2</w:t>
      </w:r>
      <w:r>
        <w:t>.</w:t>
      </w:r>
      <w:r w:rsidRPr="00D91428">
        <w:t>2</w:t>
      </w:r>
      <w:r>
        <w:t>.</w:t>
      </w:r>
      <w:r w:rsidRPr="00D91428">
        <w:t>3</w:t>
      </w:r>
      <w:r>
        <w:tab/>
      </w:r>
      <w:r>
        <w:rPr>
          <w:lang w:val="en-US"/>
        </w:rPr>
        <w:t>P</w:t>
      </w:r>
      <w:r w:rsidRPr="007C3D12">
        <w:t xml:space="preserve">rivate </w:t>
      </w:r>
      <w:r w:rsidRPr="00D91428">
        <w:t>video push call</w:t>
      </w:r>
      <w:r w:rsidRPr="00A87CFC">
        <w:t xml:space="preserve"> setup</w:t>
      </w:r>
      <w:bookmarkEnd w:id="3842"/>
      <w:bookmarkEnd w:id="3843"/>
      <w:bookmarkEnd w:id="3844"/>
      <w:bookmarkEnd w:id="3845"/>
      <w:bookmarkEnd w:id="3846"/>
    </w:p>
    <w:p w14:paraId="3D553622" w14:textId="77777777" w:rsidR="00251EBF" w:rsidRDefault="00251EBF" w:rsidP="00251EBF">
      <w:pPr>
        <w:rPr>
          <w:lang w:eastAsia="ko-KR"/>
        </w:rPr>
      </w:pPr>
      <w:r w:rsidRPr="00143B3A">
        <w:t>Upon receiving the PRIVATE REMOTE</w:t>
      </w:r>
      <w:r w:rsidRPr="00232ECF">
        <w:rPr>
          <w:lang w:eastAsia="ko-KR"/>
        </w:rPr>
        <w:t xml:space="preserve"> VIDEO PUSH REQUEST</w:t>
      </w:r>
      <w:r>
        <w:rPr>
          <w:lang w:eastAsia="ko-KR"/>
        </w:rPr>
        <w:t xml:space="preserve"> message, MCVideo client shall perform the procedure as specified in </w:t>
      </w:r>
      <w:r w:rsidR="00C836A2">
        <w:rPr>
          <w:lang w:eastAsia="ko-KR"/>
        </w:rPr>
        <w:t>clause</w:t>
      </w:r>
      <w:r>
        <w:rPr>
          <w:lang w:eastAsia="ko-KR"/>
        </w:rPr>
        <w:t> </w:t>
      </w:r>
      <w:r>
        <w:t>10.3.2.4.2.1, with the following clarifications</w:t>
      </w:r>
      <w:r w:rsidRPr="00FA3999">
        <w:rPr>
          <w:lang w:eastAsia="ko-KR"/>
        </w:rPr>
        <w:t>:</w:t>
      </w:r>
    </w:p>
    <w:p w14:paraId="090A82B5" w14:textId="77777777" w:rsidR="00251EBF" w:rsidRPr="002A0A90" w:rsidRDefault="00251EBF" w:rsidP="00251EBF">
      <w:pPr>
        <w:pStyle w:val="B1"/>
      </w:pPr>
      <w:r w:rsidRPr="002A0A90">
        <w:rPr>
          <w:rFonts w:eastAsia="Calibri"/>
        </w:rPr>
        <w:t>1)</w:t>
      </w:r>
      <w:r w:rsidRPr="002A0A90">
        <w:rPr>
          <w:rFonts w:eastAsia="Calibri"/>
        </w:rPr>
        <w:tab/>
        <w:t xml:space="preserve">shall </w:t>
      </w:r>
      <w:r w:rsidRPr="002A0A90">
        <w:t xml:space="preserve">store </w:t>
      </w:r>
      <w:r w:rsidR="00C836A2">
        <w:t>"</w:t>
      </w:r>
      <w:r w:rsidRPr="002A0A90">
        <w:t>PRIVATE VIDEO PUSH CALL</w:t>
      </w:r>
      <w:r w:rsidR="00C836A2">
        <w:t>"</w:t>
      </w:r>
      <w:r w:rsidRPr="002A0A90">
        <w:t xml:space="preserve"> as the current call type as specified in </w:t>
      </w:r>
      <w:r w:rsidR="00C836A2">
        <w:t>clause</w:t>
      </w:r>
      <w:r w:rsidRPr="002A0A90">
        <w:t> 17.2.11;</w:t>
      </w:r>
    </w:p>
    <w:p w14:paraId="734510C0" w14:textId="77777777" w:rsidR="00251EBF" w:rsidRDefault="00251EBF" w:rsidP="00251EBF">
      <w:r>
        <w:t xml:space="preserve">If Video Information IE is not present in the received </w:t>
      </w:r>
      <w:r w:rsidRPr="00143B3A">
        <w:t>PRIVATE REMOTE</w:t>
      </w:r>
      <w:r w:rsidRPr="00232ECF">
        <w:rPr>
          <w:lang w:eastAsia="ko-KR"/>
        </w:rPr>
        <w:t xml:space="preserve"> VIDEO PUSH REQUEST</w:t>
      </w:r>
      <w:r>
        <w:rPr>
          <w:lang w:eastAsia="ko-KR"/>
        </w:rPr>
        <w:t xml:space="preserve"> message</w:t>
      </w:r>
      <w:r>
        <w:t>, the MCVideo client shall use the camera as source of video.</w:t>
      </w:r>
    </w:p>
    <w:p w14:paraId="3BA07C07" w14:textId="77777777" w:rsidR="00251EBF" w:rsidRPr="007C3D12" w:rsidRDefault="00251EBF" w:rsidP="00F1630B">
      <w:pPr>
        <w:pStyle w:val="Heading5"/>
        <w:rPr>
          <w:lang w:val="en-US" w:eastAsia="ko-KR"/>
        </w:rPr>
      </w:pPr>
      <w:bookmarkStart w:id="3847" w:name="_Toc20152973"/>
      <w:bookmarkStart w:id="3848" w:name="_Toc27495638"/>
      <w:bookmarkStart w:id="3849" w:name="_Toc36109106"/>
      <w:bookmarkStart w:id="3850" w:name="_Toc45194894"/>
      <w:bookmarkStart w:id="3851" w:name="_Toc123628811"/>
      <w:r>
        <w:t>1</w:t>
      </w:r>
      <w:r>
        <w:rPr>
          <w:lang w:val="en-US"/>
        </w:rPr>
        <w:t>3</w:t>
      </w:r>
      <w:r>
        <w:t>.3.</w:t>
      </w:r>
      <w:r>
        <w:rPr>
          <w:lang w:val="en-US"/>
        </w:rPr>
        <w:t>2</w:t>
      </w:r>
      <w:r>
        <w:t>.</w:t>
      </w:r>
      <w:r>
        <w:rPr>
          <w:lang w:val="en-US"/>
        </w:rPr>
        <w:t>2</w:t>
      </w:r>
      <w:r>
        <w:t>.4</w:t>
      </w:r>
      <w:r w:rsidRPr="007C3D12">
        <w:tab/>
      </w:r>
      <w:r>
        <w:rPr>
          <w:lang w:val="en-US"/>
        </w:rPr>
        <w:t>P</w:t>
      </w:r>
      <w:r w:rsidRPr="007C3D12">
        <w:rPr>
          <w:lang w:eastAsia="ko-KR"/>
        </w:rPr>
        <w:t xml:space="preserve">rivate </w:t>
      </w:r>
      <w:r>
        <w:rPr>
          <w:lang w:val="en-US"/>
        </w:rPr>
        <w:t>video push call setup in manual commencement mode</w:t>
      </w:r>
      <w:bookmarkEnd w:id="3847"/>
      <w:bookmarkEnd w:id="3848"/>
      <w:bookmarkEnd w:id="3849"/>
      <w:bookmarkEnd w:id="3850"/>
      <w:bookmarkEnd w:id="3851"/>
    </w:p>
    <w:p w14:paraId="16C2F023" w14:textId="77777777" w:rsidR="00251EBF" w:rsidRDefault="00251EBF" w:rsidP="00251EBF">
      <w:pPr>
        <w:rPr>
          <w:lang w:eastAsia="ko-KR"/>
        </w:rPr>
      </w:pPr>
      <w:r>
        <w:rPr>
          <w:lang w:eastAsia="ko-KR"/>
        </w:rPr>
        <w:t xml:space="preserve">When the MCVideo client receives a </w:t>
      </w:r>
      <w:r w:rsidRPr="0079589D">
        <w:rPr>
          <w:lang w:eastAsia="ko-KR"/>
        </w:rPr>
        <w:t>PRIVATE CALL SETUP REQUEST message with Commencement mode IE set to "MANUAL COMMENCEMENT MODE"</w:t>
      </w:r>
      <w:r>
        <w:rPr>
          <w:lang w:eastAsia="ko-KR"/>
        </w:rPr>
        <w:t xml:space="preserve"> and the call type IE set to </w:t>
      </w:r>
      <w:r w:rsidRPr="0079589D">
        <w:rPr>
          <w:lang w:eastAsia="ko-KR"/>
        </w:rPr>
        <w:t>"</w:t>
      </w:r>
      <w:r w:rsidRPr="004A0DE4">
        <w:t>PRIVATE VIDEO PUSH CALL</w:t>
      </w:r>
      <w:r w:rsidRPr="0079589D">
        <w:rPr>
          <w:lang w:eastAsia="ko-KR"/>
        </w:rPr>
        <w:t>"</w:t>
      </w:r>
      <w:r>
        <w:t xml:space="preserve">, it SHALL perform the procedures of </w:t>
      </w:r>
      <w:r w:rsidR="00C836A2">
        <w:t>clause</w:t>
      </w:r>
      <w:r>
        <w:t> 10.3.2.4.4.1 with the following clarifications:</w:t>
      </w:r>
    </w:p>
    <w:p w14:paraId="4F832F27" w14:textId="77777777" w:rsidR="00251EBF" w:rsidRDefault="00251EBF" w:rsidP="00251EBF">
      <w:pPr>
        <w:pStyle w:val="B1"/>
      </w:pPr>
      <w:r w:rsidRPr="004A0DE4">
        <w:t>1)</w:t>
      </w:r>
      <w:r w:rsidRPr="004A0DE4">
        <w:tab/>
        <w:t xml:space="preserve">shall </w:t>
      </w:r>
      <w:r>
        <w:rPr>
          <w:lang w:eastAsia="ko-KR"/>
        </w:rPr>
        <w:t xml:space="preserve">set the stored current call type to </w:t>
      </w:r>
      <w:r w:rsidRPr="0079589D">
        <w:rPr>
          <w:lang w:eastAsia="ko-KR"/>
        </w:rPr>
        <w:t>"</w:t>
      </w:r>
      <w:r w:rsidRPr="004A0DE4">
        <w:t>PRIVATE VIDEO PUSH CALL</w:t>
      </w:r>
      <w:r w:rsidRPr="0079589D">
        <w:rPr>
          <w:lang w:eastAsia="ko-KR"/>
        </w:rPr>
        <w:t>"</w:t>
      </w:r>
      <w:r w:rsidRPr="004A0DE4">
        <w:t xml:space="preserve"> </w:t>
      </w:r>
      <w:r>
        <w:t xml:space="preserve">as </w:t>
      </w:r>
      <w:r w:rsidRPr="004A0DE4">
        <w:t xml:space="preserve">specified in </w:t>
      </w:r>
      <w:r w:rsidR="00C836A2">
        <w:t>clause</w:t>
      </w:r>
      <w:r>
        <w:t> </w:t>
      </w:r>
      <w:r w:rsidRPr="004A0DE4">
        <w:t>17.2.11;</w:t>
      </w:r>
    </w:p>
    <w:p w14:paraId="76B4CD19" w14:textId="77777777" w:rsidR="00251EBF" w:rsidRPr="007C3D12" w:rsidRDefault="00251EBF" w:rsidP="00F1630B">
      <w:pPr>
        <w:pStyle w:val="Heading5"/>
        <w:rPr>
          <w:lang w:val="en-US" w:eastAsia="ko-KR"/>
        </w:rPr>
      </w:pPr>
      <w:bookmarkStart w:id="3852" w:name="_Toc20152974"/>
      <w:bookmarkStart w:id="3853" w:name="_Toc27495639"/>
      <w:bookmarkStart w:id="3854" w:name="_Toc36109107"/>
      <w:bookmarkStart w:id="3855" w:name="_Toc45194895"/>
      <w:bookmarkStart w:id="3856" w:name="_Toc123628812"/>
      <w:r>
        <w:t>1</w:t>
      </w:r>
      <w:r>
        <w:rPr>
          <w:lang w:val="en-US"/>
        </w:rPr>
        <w:t>3</w:t>
      </w:r>
      <w:r>
        <w:t>.3.</w:t>
      </w:r>
      <w:r>
        <w:rPr>
          <w:lang w:val="en-US"/>
        </w:rPr>
        <w:t>2</w:t>
      </w:r>
      <w:r>
        <w:t>.</w:t>
      </w:r>
      <w:r>
        <w:rPr>
          <w:lang w:val="en-US"/>
        </w:rPr>
        <w:t>2.5</w:t>
      </w:r>
      <w:r w:rsidRPr="007C3D12">
        <w:tab/>
      </w:r>
      <w:r>
        <w:rPr>
          <w:lang w:val="en-US"/>
        </w:rPr>
        <w:t>P</w:t>
      </w:r>
      <w:r w:rsidRPr="007C3D12">
        <w:rPr>
          <w:lang w:eastAsia="ko-KR"/>
        </w:rPr>
        <w:t xml:space="preserve">rivate </w:t>
      </w:r>
      <w:r>
        <w:rPr>
          <w:lang w:val="en-US"/>
        </w:rPr>
        <w:t>video push call release</w:t>
      </w:r>
      <w:bookmarkEnd w:id="3852"/>
      <w:bookmarkEnd w:id="3853"/>
      <w:bookmarkEnd w:id="3854"/>
      <w:bookmarkEnd w:id="3855"/>
      <w:bookmarkEnd w:id="3856"/>
    </w:p>
    <w:p w14:paraId="112D216F" w14:textId="77777777" w:rsidR="00251EBF" w:rsidRDefault="00251EBF" w:rsidP="00251EBF">
      <w:pPr>
        <w:rPr>
          <w:lang w:eastAsia="ko-KR"/>
        </w:rPr>
      </w:pPr>
      <w:r>
        <w:rPr>
          <w:lang w:eastAsia="ko-KR"/>
        </w:rPr>
        <w:t xml:space="preserve">When the MCVideo client is in an ongoing private video push call, upon an indication from MCVideo User to relese the call, the MCVideo client SHALL perform the procedures of </w:t>
      </w:r>
      <w:r w:rsidR="00C836A2">
        <w:rPr>
          <w:lang w:eastAsia="ko-KR"/>
        </w:rPr>
        <w:t>clause</w:t>
      </w:r>
      <w:r>
        <w:rPr>
          <w:lang w:eastAsia="ko-KR"/>
        </w:rPr>
        <w:t> 10.3.2.4.5;</w:t>
      </w:r>
    </w:p>
    <w:p w14:paraId="0B6861CA" w14:textId="77777777" w:rsidR="00251EBF" w:rsidRPr="00413D05" w:rsidRDefault="00251EBF" w:rsidP="00F1630B">
      <w:pPr>
        <w:pStyle w:val="Heading5"/>
        <w:rPr>
          <w:lang w:val="en-US"/>
        </w:rPr>
      </w:pPr>
      <w:bookmarkStart w:id="3857" w:name="_Toc20152975"/>
      <w:bookmarkStart w:id="3858" w:name="_Toc27495640"/>
      <w:bookmarkStart w:id="3859" w:name="_Toc36109108"/>
      <w:bookmarkStart w:id="3860" w:name="_Toc45194896"/>
      <w:bookmarkStart w:id="3861" w:name="_Toc123628813"/>
      <w:r w:rsidRPr="00D91428">
        <w:t>13.3.2.2.</w:t>
      </w:r>
      <w:r>
        <w:t>6</w:t>
      </w:r>
      <w:r w:rsidRPr="00D91428">
        <w:tab/>
      </w:r>
      <w:r w:rsidRPr="00B72F43">
        <w:t>Sending</w:t>
      </w:r>
      <w:r>
        <w:rPr>
          <w:lang w:val="en-US"/>
        </w:rPr>
        <w:t xml:space="preserve"> </w:t>
      </w:r>
      <w:r w:rsidRPr="00D91428">
        <w:t>video push</w:t>
      </w:r>
      <w:r>
        <w:rPr>
          <w:lang w:val="en-US"/>
        </w:rPr>
        <w:t xml:space="preserve"> notification</w:t>
      </w:r>
      <w:bookmarkEnd w:id="3857"/>
      <w:bookmarkEnd w:id="3858"/>
      <w:bookmarkEnd w:id="3859"/>
      <w:bookmarkEnd w:id="3860"/>
      <w:bookmarkEnd w:id="3861"/>
    </w:p>
    <w:p w14:paraId="3E7C3A48" w14:textId="77777777" w:rsidR="00251EBF" w:rsidRDefault="00251EBF" w:rsidP="00251EBF">
      <w:pPr>
        <w:rPr>
          <w:lang w:eastAsia="ko-KR"/>
        </w:rPr>
      </w:pPr>
      <w:r>
        <w:rPr>
          <w:lang w:eastAsia="ko-KR"/>
        </w:rPr>
        <w:t>When the MCVideo client which initiated the private video push receives the PRIVATE CALL ACCEPT message from the recipient of the private call, the MCVideo client:</w:t>
      </w:r>
    </w:p>
    <w:p w14:paraId="3ED4A2F7" w14:textId="77777777" w:rsidR="00251EBF" w:rsidRPr="00B72F43" w:rsidRDefault="00251EBF" w:rsidP="00251EBF">
      <w:pPr>
        <w:pStyle w:val="B1"/>
        <w:rPr>
          <w:rFonts w:eastAsia="Calibri"/>
        </w:rPr>
      </w:pPr>
      <w:r>
        <w:rPr>
          <w:rFonts w:eastAsia="Calibri"/>
        </w:rPr>
        <w:t>1)</w:t>
      </w:r>
      <w:r>
        <w:rPr>
          <w:rFonts w:eastAsia="Calibri"/>
        </w:rPr>
        <w:tab/>
      </w:r>
      <w:r w:rsidRPr="00B72F43">
        <w:rPr>
          <w:rFonts w:eastAsia="Calibri"/>
        </w:rPr>
        <w:t>shall store NOTIFY VIDEO PUSH as the current message type;</w:t>
      </w:r>
    </w:p>
    <w:p w14:paraId="7E7CAA27" w14:textId="77777777" w:rsidR="00251EBF" w:rsidRPr="00B72F43" w:rsidRDefault="00251EBF" w:rsidP="00251EBF">
      <w:pPr>
        <w:pStyle w:val="B1"/>
        <w:rPr>
          <w:rFonts w:eastAsia="Calibri"/>
        </w:rPr>
      </w:pPr>
      <w:r>
        <w:rPr>
          <w:rFonts w:eastAsia="Calibri"/>
        </w:rPr>
        <w:t>2)</w:t>
      </w:r>
      <w:r>
        <w:rPr>
          <w:rFonts w:eastAsia="Calibri"/>
        </w:rPr>
        <w:tab/>
      </w:r>
      <w:r w:rsidRPr="00B72F43">
        <w:rPr>
          <w:rFonts w:eastAsia="Calibri"/>
        </w:rPr>
        <w:t>shall generate and store the call identifier as a random number uniformly distributed between (0, 65536);</w:t>
      </w:r>
    </w:p>
    <w:p w14:paraId="0F98A4DD" w14:textId="77777777" w:rsidR="00251EBF" w:rsidRPr="00B72F43" w:rsidRDefault="00251EBF" w:rsidP="00251EBF">
      <w:pPr>
        <w:pStyle w:val="B1"/>
        <w:rPr>
          <w:rFonts w:eastAsia="Calibri"/>
        </w:rPr>
      </w:pPr>
      <w:r>
        <w:rPr>
          <w:rFonts w:eastAsia="Calibri"/>
        </w:rPr>
        <w:t>3)</w:t>
      </w:r>
      <w:r>
        <w:rPr>
          <w:rFonts w:eastAsia="Calibri"/>
        </w:rPr>
        <w:tab/>
      </w:r>
      <w:r w:rsidRPr="00B72F43">
        <w:rPr>
          <w:rFonts w:eastAsia="Calibri"/>
        </w:rPr>
        <w:t>shall store own MCVideo user ID as notifier ID;</w:t>
      </w:r>
    </w:p>
    <w:p w14:paraId="6DF96E26" w14:textId="77777777" w:rsidR="00251EBF" w:rsidRPr="00B72F43" w:rsidRDefault="00251EBF" w:rsidP="00251EBF">
      <w:pPr>
        <w:pStyle w:val="B1"/>
        <w:rPr>
          <w:rFonts w:eastAsia="Calibri"/>
        </w:rPr>
      </w:pPr>
      <w:r>
        <w:rPr>
          <w:rFonts w:eastAsia="Calibri"/>
        </w:rPr>
        <w:t>4)</w:t>
      </w:r>
      <w:r>
        <w:rPr>
          <w:rFonts w:eastAsia="Calibri"/>
        </w:rPr>
        <w:tab/>
      </w:r>
      <w:r w:rsidRPr="00B72F43">
        <w:rPr>
          <w:rFonts w:eastAsia="Calibri"/>
        </w:rPr>
        <w:t>shall store MCVideo user ID of notification recipient user as notification recipient ID;</w:t>
      </w:r>
    </w:p>
    <w:p w14:paraId="1503AD08" w14:textId="77777777" w:rsidR="00251EBF" w:rsidRPr="00B72F43" w:rsidRDefault="00251EBF" w:rsidP="00251EBF">
      <w:pPr>
        <w:pStyle w:val="B1"/>
        <w:rPr>
          <w:rFonts w:eastAsia="Calibri"/>
        </w:rPr>
      </w:pPr>
      <w:r>
        <w:rPr>
          <w:rFonts w:eastAsia="Calibri"/>
        </w:rPr>
        <w:t>5)</w:t>
      </w:r>
      <w:r>
        <w:rPr>
          <w:rFonts w:eastAsia="Calibri"/>
        </w:rPr>
        <w:tab/>
      </w:r>
      <w:r w:rsidRPr="00B72F43">
        <w:rPr>
          <w:rFonts w:eastAsia="Calibri"/>
        </w:rPr>
        <w:t>shall store the MCVideo user ID of Video Push recipient user as callee ID, if the video push is intended for an MCVideo user;</w:t>
      </w:r>
    </w:p>
    <w:p w14:paraId="4911BDE2" w14:textId="77777777" w:rsidR="00251EBF" w:rsidRPr="00B72F43" w:rsidRDefault="00251EBF" w:rsidP="00251EBF">
      <w:pPr>
        <w:pStyle w:val="B1"/>
        <w:rPr>
          <w:rFonts w:eastAsia="Calibri"/>
        </w:rPr>
      </w:pPr>
      <w:r>
        <w:rPr>
          <w:rFonts w:eastAsia="Calibri"/>
        </w:rPr>
        <w:t>6)</w:t>
      </w:r>
      <w:r>
        <w:rPr>
          <w:rFonts w:eastAsia="Calibri"/>
        </w:rPr>
        <w:tab/>
      </w:r>
      <w:r w:rsidRPr="00B72F43">
        <w:rPr>
          <w:rFonts w:eastAsia="Calibri"/>
        </w:rPr>
        <w:t>shall store the MCVideo group ID of Video Push recipient user as group call recipient ID, if the video push is intended for a MCVideo group;</w:t>
      </w:r>
    </w:p>
    <w:p w14:paraId="48AE66DC" w14:textId="77777777" w:rsidR="00251EBF" w:rsidRPr="00B72F43" w:rsidRDefault="00251EBF" w:rsidP="00251EBF">
      <w:pPr>
        <w:pStyle w:val="B1"/>
        <w:rPr>
          <w:rFonts w:eastAsia="Calibri"/>
        </w:rPr>
      </w:pPr>
      <w:r>
        <w:rPr>
          <w:rFonts w:eastAsia="Calibri"/>
        </w:rPr>
        <w:t>7)</w:t>
      </w:r>
      <w:r>
        <w:rPr>
          <w:rFonts w:eastAsia="Calibri"/>
        </w:rPr>
        <w:tab/>
        <w:t>s</w:t>
      </w:r>
      <w:r w:rsidRPr="00B72F43">
        <w:rPr>
          <w:rFonts w:eastAsia="Calibri"/>
        </w:rPr>
        <w:t>hall store the result as SUCCESS or FAILURE, based on whether the remote push call setup between caller and callee was successful or not;</w:t>
      </w:r>
    </w:p>
    <w:p w14:paraId="65ACE501" w14:textId="77777777" w:rsidR="00251EBF" w:rsidRPr="00B72F43" w:rsidRDefault="00251EBF" w:rsidP="00251EBF">
      <w:pPr>
        <w:pStyle w:val="B1"/>
        <w:rPr>
          <w:rFonts w:eastAsia="Calibri"/>
        </w:rPr>
      </w:pPr>
      <w:r>
        <w:rPr>
          <w:rFonts w:eastAsia="Calibri"/>
        </w:rPr>
        <w:t>8)</w:t>
      </w:r>
      <w:r>
        <w:rPr>
          <w:rFonts w:eastAsia="Calibri"/>
        </w:rPr>
        <w:tab/>
      </w:r>
      <w:r w:rsidRPr="00B72F43">
        <w:rPr>
          <w:rFonts w:eastAsia="Calibri"/>
        </w:rPr>
        <w:t xml:space="preserve">shall store the failure reason as specified in </w:t>
      </w:r>
      <w:r w:rsidR="00C836A2">
        <w:rPr>
          <w:rFonts w:eastAsia="Calibri"/>
        </w:rPr>
        <w:t>clause</w:t>
      </w:r>
      <w:r>
        <w:rPr>
          <w:rFonts w:eastAsia="Calibri"/>
        </w:rPr>
        <w:t> </w:t>
      </w:r>
      <w:r w:rsidRPr="00B72F43">
        <w:rPr>
          <w:rFonts w:eastAsia="Calibri"/>
        </w:rPr>
        <w:t>17.2.8, if the result is set as FAILURE;</w:t>
      </w:r>
    </w:p>
    <w:p w14:paraId="34DA4476" w14:textId="77777777" w:rsidR="00251EBF" w:rsidRPr="00B72F43" w:rsidRDefault="00251EBF" w:rsidP="00251EBF">
      <w:pPr>
        <w:pStyle w:val="B1"/>
        <w:rPr>
          <w:rFonts w:eastAsia="Calibri"/>
        </w:rPr>
      </w:pPr>
      <w:r>
        <w:rPr>
          <w:rFonts w:eastAsia="Calibri"/>
        </w:rPr>
        <w:t>9)</w:t>
      </w:r>
      <w:r>
        <w:rPr>
          <w:rFonts w:eastAsia="Calibri"/>
        </w:rPr>
        <w:tab/>
      </w:r>
      <w:r w:rsidRPr="00B72F43">
        <w:rPr>
          <w:rFonts w:eastAsia="Calibri"/>
        </w:rPr>
        <w:t xml:space="preserve">shall generate a NOTIFY VIDEO PUSH message as specified in </w:t>
      </w:r>
      <w:r w:rsidR="00C836A2">
        <w:rPr>
          <w:rFonts w:eastAsia="Calibri"/>
        </w:rPr>
        <w:t>clause</w:t>
      </w:r>
      <w:r>
        <w:rPr>
          <w:rFonts w:eastAsia="Calibri"/>
        </w:rPr>
        <w:t> </w:t>
      </w:r>
      <w:r w:rsidRPr="00B72F43">
        <w:rPr>
          <w:rFonts w:eastAsia="Calibri"/>
        </w:rPr>
        <w:t>17.1.23. In the NOTIFY VIDEO PUSH message, the MCVideo client:</w:t>
      </w:r>
    </w:p>
    <w:p w14:paraId="34812854" w14:textId="77777777" w:rsidR="00251EBF" w:rsidRPr="00E93EF3" w:rsidRDefault="00251EBF" w:rsidP="00251EBF">
      <w:pPr>
        <w:pStyle w:val="B2"/>
      </w:pPr>
      <w:r>
        <w:t>a)</w:t>
      </w:r>
      <w:r>
        <w:tab/>
      </w:r>
      <w:r w:rsidRPr="00B72F43">
        <w:t xml:space="preserve">shall set the Remote video push notification message identity IE </w:t>
      </w:r>
      <w:r w:rsidRPr="006F2AAA">
        <w:t xml:space="preserve">with </w:t>
      </w:r>
      <w:r w:rsidRPr="00B72F43">
        <w:t xml:space="preserve">stored </w:t>
      </w:r>
      <w:r w:rsidRPr="006F2AAA">
        <w:t>current message type</w:t>
      </w:r>
      <w:r w:rsidRPr="00B72F43">
        <w:t>;</w:t>
      </w:r>
    </w:p>
    <w:p w14:paraId="59F4E09A" w14:textId="77777777" w:rsidR="00251EBF" w:rsidRPr="00A33BD7" w:rsidRDefault="00251EBF" w:rsidP="00251EBF">
      <w:pPr>
        <w:pStyle w:val="B2"/>
      </w:pPr>
      <w:r>
        <w:t>b)</w:t>
      </w:r>
      <w:r>
        <w:tab/>
      </w:r>
      <w:r w:rsidRPr="00A33BD7">
        <w:t xml:space="preserve">shall set the </w:t>
      </w:r>
      <w:r w:rsidRPr="00E476B0">
        <w:t>c</w:t>
      </w:r>
      <w:r w:rsidRPr="00A33BD7">
        <w:t>all identifier IE with the stored call identifier;</w:t>
      </w:r>
    </w:p>
    <w:p w14:paraId="225955BB" w14:textId="77777777" w:rsidR="00251EBF" w:rsidRPr="00F42DAB" w:rsidRDefault="00251EBF" w:rsidP="00251EBF">
      <w:pPr>
        <w:pStyle w:val="B2"/>
      </w:pPr>
      <w:r>
        <w:t>c)</w:t>
      </w:r>
      <w:r>
        <w:tab/>
      </w:r>
      <w:r w:rsidRPr="00F42DAB">
        <w:t xml:space="preserve">shall set the </w:t>
      </w:r>
      <w:r w:rsidRPr="00AD30E7">
        <w:t>MCVideo remote push request notifier</w:t>
      </w:r>
      <w:r w:rsidRPr="00E476B0">
        <w:t xml:space="preserve"> IE </w:t>
      </w:r>
      <w:r w:rsidRPr="00F42DAB">
        <w:t xml:space="preserve">with </w:t>
      </w:r>
      <w:r w:rsidRPr="00E476B0">
        <w:t xml:space="preserve">stored </w:t>
      </w:r>
      <w:r w:rsidRPr="00AD30E7">
        <w:t>notifier</w:t>
      </w:r>
      <w:r w:rsidRPr="00EE118D">
        <w:t xml:space="preserve"> ID</w:t>
      </w:r>
      <w:r w:rsidRPr="00F42DAB">
        <w:t>;</w:t>
      </w:r>
    </w:p>
    <w:p w14:paraId="583A9BFB" w14:textId="77777777" w:rsidR="00251EBF" w:rsidRPr="00F42DAB" w:rsidRDefault="00251EBF" w:rsidP="00251EBF">
      <w:pPr>
        <w:pStyle w:val="B2"/>
      </w:pPr>
      <w:r>
        <w:t>d)</w:t>
      </w:r>
      <w:r>
        <w:tab/>
      </w:r>
      <w:r w:rsidRPr="00F42DAB">
        <w:t xml:space="preserve">shall set the </w:t>
      </w:r>
      <w:r w:rsidRPr="00AD30E7">
        <w:t>MCVideo remote push request notification recipient</w:t>
      </w:r>
      <w:r w:rsidRPr="00E476B0">
        <w:t xml:space="preserve"> IE </w:t>
      </w:r>
      <w:r w:rsidRPr="00F42DAB">
        <w:t xml:space="preserve">with </w:t>
      </w:r>
      <w:r w:rsidRPr="00E476B0">
        <w:t>stored video push requester</w:t>
      </w:r>
      <w:r w:rsidRPr="00EE118D">
        <w:t xml:space="preserve"> ID</w:t>
      </w:r>
      <w:r w:rsidRPr="00F42DAB">
        <w:t>;</w:t>
      </w:r>
    </w:p>
    <w:p w14:paraId="5B7EDD19" w14:textId="77777777" w:rsidR="00251EBF" w:rsidRPr="00E476B0" w:rsidRDefault="00251EBF" w:rsidP="00251EBF">
      <w:pPr>
        <w:pStyle w:val="B2"/>
      </w:pPr>
      <w:r>
        <w:t>e)</w:t>
      </w:r>
      <w:r>
        <w:tab/>
      </w:r>
      <w:r w:rsidRPr="00F42DAB">
        <w:t xml:space="preserve">shall set the </w:t>
      </w:r>
      <w:r w:rsidRPr="00AD30E7">
        <w:t>MCVideo remote push call recipient user</w:t>
      </w:r>
      <w:r w:rsidRPr="00E476B0">
        <w:t xml:space="preserve"> IE with stored </w:t>
      </w:r>
      <w:r w:rsidRPr="00F42DAB">
        <w:t>callee ID</w:t>
      </w:r>
      <w:r w:rsidRPr="00EE118D">
        <w:t>, if the video push is intended for an MCVideo user</w:t>
      </w:r>
      <w:r w:rsidRPr="00F42DAB">
        <w:t>;</w:t>
      </w:r>
    </w:p>
    <w:p w14:paraId="2CF4FE05" w14:textId="77777777" w:rsidR="00251EBF" w:rsidRPr="00B111E1" w:rsidRDefault="00251EBF" w:rsidP="00251EBF">
      <w:pPr>
        <w:pStyle w:val="B2"/>
      </w:pPr>
      <w:r>
        <w:t>f)</w:t>
      </w:r>
      <w:r>
        <w:tab/>
      </w:r>
      <w:r w:rsidRPr="00F42DAB">
        <w:t xml:space="preserve">shall set the </w:t>
      </w:r>
      <w:r w:rsidRPr="00AD30E7">
        <w:t>MCVideo remote push call recipient group</w:t>
      </w:r>
      <w:r w:rsidRPr="00E476B0">
        <w:t xml:space="preserve"> IE with stored </w:t>
      </w:r>
      <w:r w:rsidRPr="00AD30E7">
        <w:t xml:space="preserve">group call recipient </w:t>
      </w:r>
      <w:r w:rsidRPr="00EE118D">
        <w:t xml:space="preserve">ID, if the video push is intended for a MCVideo </w:t>
      </w:r>
      <w:r w:rsidRPr="00E476B0">
        <w:t>group</w:t>
      </w:r>
      <w:r w:rsidRPr="00F42DAB">
        <w:t>;</w:t>
      </w:r>
    </w:p>
    <w:p w14:paraId="4DC1DBE9" w14:textId="77777777" w:rsidR="00251EBF" w:rsidRPr="00B111E1" w:rsidRDefault="00251EBF" w:rsidP="00251EBF">
      <w:pPr>
        <w:pStyle w:val="B2"/>
      </w:pPr>
      <w:r>
        <w:t>g)</w:t>
      </w:r>
      <w:r>
        <w:tab/>
      </w:r>
      <w:r w:rsidRPr="00B72F43">
        <w:t>shall set the Result IE with stored result;</w:t>
      </w:r>
      <w:r>
        <w:t xml:space="preserve"> and</w:t>
      </w:r>
    </w:p>
    <w:p w14:paraId="211E482C" w14:textId="77777777" w:rsidR="00251EBF" w:rsidRPr="00161E27" w:rsidRDefault="00251EBF" w:rsidP="00251EBF">
      <w:pPr>
        <w:pStyle w:val="B2"/>
      </w:pPr>
      <w:r>
        <w:t>h)</w:t>
      </w:r>
      <w:r>
        <w:tab/>
      </w:r>
      <w:r w:rsidR="0094202A">
        <w:t xml:space="preserve">if a failure reason was stored in step 8) above, </w:t>
      </w:r>
      <w:r w:rsidRPr="00B72F43">
        <w:t xml:space="preserve">shall set the Reason IE with </w:t>
      </w:r>
      <w:r w:rsidR="0094202A">
        <w:t xml:space="preserve">the </w:t>
      </w:r>
      <w:r w:rsidRPr="00B72F43">
        <w:t>stored failure reason;</w:t>
      </w:r>
      <w:r>
        <w:t xml:space="preserve"> and</w:t>
      </w:r>
    </w:p>
    <w:p w14:paraId="21C38140" w14:textId="77777777" w:rsidR="00251EBF" w:rsidRPr="00B72F43" w:rsidRDefault="00251EBF" w:rsidP="00251EBF">
      <w:pPr>
        <w:pStyle w:val="B1"/>
        <w:rPr>
          <w:rFonts w:eastAsia="Calibri"/>
        </w:rPr>
      </w:pPr>
      <w:r>
        <w:rPr>
          <w:rFonts w:eastAsia="Calibri"/>
        </w:rPr>
        <w:t>10)</w:t>
      </w:r>
      <w:r>
        <w:rPr>
          <w:rFonts w:eastAsia="Calibri"/>
        </w:rPr>
        <w:tab/>
      </w:r>
      <w:r w:rsidRPr="00B72F43">
        <w:rPr>
          <w:rFonts w:eastAsia="Calibri"/>
        </w:rPr>
        <w:t>shall send the NOTIFY VIDEO PUSH message towards MCVideo client</w:t>
      </w:r>
      <w:r>
        <w:rPr>
          <w:rFonts w:eastAsia="Calibri"/>
        </w:rPr>
        <w:t xml:space="preserve"> who initiated </w:t>
      </w:r>
      <w:r w:rsidRPr="00143B3A">
        <w:t>the PRIVATE REMOTE</w:t>
      </w:r>
      <w:r w:rsidRPr="00232ECF">
        <w:rPr>
          <w:lang w:eastAsia="ko-KR"/>
        </w:rPr>
        <w:t xml:space="preserve"> VIDEO PUSH REQUEST</w:t>
      </w:r>
      <w:r>
        <w:rPr>
          <w:lang w:eastAsia="ko-KR"/>
        </w:rPr>
        <w:t xml:space="preserve">, </w:t>
      </w:r>
      <w:r w:rsidRPr="00B72F43">
        <w:rPr>
          <w:rFonts w:eastAsia="Calibri"/>
        </w:rPr>
        <w:t xml:space="preserve">according to rules and procedures as specified in </w:t>
      </w:r>
      <w:r w:rsidR="00C836A2">
        <w:rPr>
          <w:rFonts w:eastAsia="Calibri"/>
        </w:rPr>
        <w:t>clause</w:t>
      </w:r>
      <w:r>
        <w:rPr>
          <w:rFonts w:eastAsia="Calibri"/>
        </w:rPr>
        <w:t> </w:t>
      </w:r>
      <w:r w:rsidRPr="00B72F43">
        <w:rPr>
          <w:rFonts w:eastAsia="Calibri"/>
        </w:rPr>
        <w:t>13.3.1.1.1</w:t>
      </w:r>
      <w:r>
        <w:rPr>
          <w:rFonts w:eastAsia="Calibri"/>
        </w:rPr>
        <w:t>.</w:t>
      </w:r>
    </w:p>
    <w:p w14:paraId="64422FBE" w14:textId="77777777" w:rsidR="00251EBF" w:rsidRPr="00413D05" w:rsidRDefault="00251EBF" w:rsidP="00F1630B">
      <w:pPr>
        <w:pStyle w:val="Heading5"/>
        <w:rPr>
          <w:lang w:val="en-US"/>
        </w:rPr>
      </w:pPr>
      <w:bookmarkStart w:id="3862" w:name="_Toc20152976"/>
      <w:bookmarkStart w:id="3863" w:name="_Toc27495641"/>
      <w:bookmarkStart w:id="3864" w:name="_Toc36109109"/>
      <w:bookmarkStart w:id="3865" w:name="_Toc45194897"/>
      <w:bookmarkStart w:id="3866" w:name="_Toc123628814"/>
      <w:r w:rsidRPr="00D91428">
        <w:t>13.3.2.2.</w:t>
      </w:r>
      <w:r>
        <w:rPr>
          <w:lang w:val="en-US"/>
        </w:rPr>
        <w:t>7</w:t>
      </w:r>
      <w:r w:rsidRPr="00D91428">
        <w:tab/>
      </w:r>
      <w:r>
        <w:rPr>
          <w:lang w:val="en-US"/>
        </w:rPr>
        <w:t xml:space="preserve">Receiving </w:t>
      </w:r>
      <w:r w:rsidRPr="00D91428">
        <w:t>video push</w:t>
      </w:r>
      <w:r>
        <w:rPr>
          <w:lang w:val="en-US"/>
        </w:rPr>
        <w:t xml:space="preserve"> notification</w:t>
      </w:r>
      <w:bookmarkEnd w:id="3862"/>
      <w:bookmarkEnd w:id="3863"/>
      <w:bookmarkEnd w:id="3864"/>
      <w:bookmarkEnd w:id="3865"/>
      <w:bookmarkEnd w:id="3866"/>
    </w:p>
    <w:p w14:paraId="5A2E6E67" w14:textId="77777777" w:rsidR="00251EBF" w:rsidRDefault="00251EBF" w:rsidP="00251EBF">
      <w:pPr>
        <w:rPr>
          <w:lang w:eastAsia="ko-KR"/>
        </w:rPr>
      </w:pPr>
      <w:r w:rsidRPr="00143B3A">
        <w:t>Upon receiving the NOTIFY VIDEO PUSH message MCVideo client may notify the MCVideo user about the video being pushed to another user</w:t>
      </w:r>
      <w:r>
        <w:rPr>
          <w:lang w:eastAsia="ko-KR"/>
        </w:rPr>
        <w:t>.</w:t>
      </w:r>
    </w:p>
    <w:p w14:paraId="424E5237" w14:textId="77777777" w:rsidR="00251EBF" w:rsidRPr="006F1DFB" w:rsidRDefault="00251EBF" w:rsidP="00F1630B">
      <w:pPr>
        <w:pStyle w:val="Heading4"/>
        <w:rPr>
          <w:rFonts w:eastAsia="Calibri"/>
        </w:rPr>
      </w:pPr>
      <w:bookmarkStart w:id="3867" w:name="_Toc20152977"/>
      <w:bookmarkStart w:id="3868" w:name="_Toc27495642"/>
      <w:bookmarkStart w:id="3869" w:name="_Toc36109110"/>
      <w:bookmarkStart w:id="3870" w:name="_Toc45194898"/>
      <w:bookmarkStart w:id="3871" w:name="_Toc123628815"/>
      <w:r w:rsidRPr="006F1DFB">
        <w:rPr>
          <w:rFonts w:eastAsia="Calibri"/>
        </w:rPr>
        <w:t>13.3.</w:t>
      </w:r>
      <w:r w:rsidRPr="006F1DFB">
        <w:rPr>
          <w:rFonts w:eastAsia="Calibri"/>
          <w:lang w:val="en-US"/>
        </w:rPr>
        <w:t>2.3</w:t>
      </w:r>
      <w:r w:rsidRPr="006F1DFB">
        <w:rPr>
          <w:rFonts w:eastAsia="Calibri"/>
        </w:rPr>
        <w:tab/>
        <w:t>Remotely initiated video push to a group</w:t>
      </w:r>
      <w:bookmarkEnd w:id="3867"/>
      <w:bookmarkEnd w:id="3868"/>
      <w:bookmarkEnd w:id="3869"/>
      <w:bookmarkEnd w:id="3870"/>
      <w:bookmarkEnd w:id="3871"/>
    </w:p>
    <w:p w14:paraId="51B4D7EE" w14:textId="77777777" w:rsidR="00251EBF" w:rsidRPr="00DB721E" w:rsidRDefault="00251EBF" w:rsidP="00F1630B">
      <w:pPr>
        <w:pStyle w:val="Heading5"/>
        <w:rPr>
          <w:lang w:val="en-US"/>
        </w:rPr>
      </w:pPr>
      <w:bookmarkStart w:id="3872" w:name="_Toc20152978"/>
      <w:bookmarkStart w:id="3873" w:name="_Toc27495643"/>
      <w:bookmarkStart w:id="3874" w:name="_Toc36109111"/>
      <w:bookmarkStart w:id="3875" w:name="_Toc45194899"/>
      <w:bookmarkStart w:id="3876" w:name="_Toc123628816"/>
      <w:r>
        <w:t>1</w:t>
      </w:r>
      <w:r w:rsidRPr="00D91428">
        <w:t>3</w:t>
      </w:r>
      <w:r>
        <w:t>.3.</w:t>
      </w:r>
      <w:r w:rsidRPr="00D91428">
        <w:t>2</w:t>
      </w:r>
      <w:r>
        <w:t>.</w:t>
      </w:r>
      <w:r>
        <w:rPr>
          <w:lang w:val="en-US"/>
        </w:rPr>
        <w:t>3</w:t>
      </w:r>
      <w:r w:rsidRPr="007C3D12">
        <w:t>.1</w:t>
      </w:r>
      <w:r w:rsidRPr="007C3D12">
        <w:tab/>
        <w:t xml:space="preserve">Initiating a </w:t>
      </w:r>
      <w:r w:rsidRPr="00D91428">
        <w:t>remote video push request</w:t>
      </w:r>
      <w:r>
        <w:rPr>
          <w:lang w:val="en-US"/>
        </w:rPr>
        <w:t xml:space="preserve"> to a group</w:t>
      </w:r>
      <w:bookmarkEnd w:id="3872"/>
      <w:bookmarkEnd w:id="3873"/>
      <w:bookmarkEnd w:id="3874"/>
      <w:bookmarkEnd w:id="3875"/>
      <w:bookmarkEnd w:id="3876"/>
    </w:p>
    <w:p w14:paraId="21CC9809" w14:textId="77777777" w:rsidR="00251EBF" w:rsidRPr="00143B3A" w:rsidRDefault="00251EBF" w:rsidP="00251EBF">
      <w:r w:rsidRPr="00232ECF">
        <w:rPr>
          <w:lang w:eastAsia="ko-KR"/>
        </w:rPr>
        <w:t xml:space="preserve">When an </w:t>
      </w:r>
      <w:r w:rsidRPr="00143B3A">
        <w:t>authorized MCVideo user wishes to push a remote video from one user to a group, authorized MCVideo client:</w:t>
      </w:r>
    </w:p>
    <w:p w14:paraId="40F14B30" w14:textId="77777777" w:rsidR="00251EBF" w:rsidRPr="00FF5114" w:rsidRDefault="00251EBF" w:rsidP="00251EBF">
      <w:pPr>
        <w:pStyle w:val="B1"/>
        <w:rPr>
          <w:rFonts w:eastAsia="Calibri"/>
        </w:rPr>
      </w:pPr>
      <w:r>
        <w:rPr>
          <w:rFonts w:eastAsia="Calibri"/>
        </w:rPr>
        <w:t>1)</w:t>
      </w:r>
      <w:r>
        <w:rPr>
          <w:rFonts w:eastAsia="Calibri"/>
        </w:rPr>
        <w:tab/>
      </w:r>
      <w:r w:rsidRPr="00FF5114">
        <w:rPr>
          <w:rFonts w:eastAsia="Calibri"/>
        </w:rPr>
        <w:t>shall store GROUP REMOTE VIDEO PUSH REQUEST as the current message type;</w:t>
      </w:r>
    </w:p>
    <w:p w14:paraId="03DE59F1" w14:textId="77777777" w:rsidR="00251EBF" w:rsidRPr="00FF5114" w:rsidRDefault="00251EBF" w:rsidP="00251EBF">
      <w:pPr>
        <w:pStyle w:val="B1"/>
        <w:rPr>
          <w:rFonts w:eastAsia="Calibri"/>
        </w:rPr>
      </w:pPr>
      <w:r>
        <w:rPr>
          <w:rFonts w:eastAsia="Calibri"/>
        </w:rPr>
        <w:t>2)</w:t>
      </w:r>
      <w:r>
        <w:rPr>
          <w:rFonts w:eastAsia="Calibri"/>
        </w:rPr>
        <w:tab/>
      </w:r>
      <w:r w:rsidRPr="00FF5114">
        <w:rPr>
          <w:rFonts w:eastAsia="Calibri"/>
        </w:rPr>
        <w:t>shall generate and store the call identifier as a random number uniformly distributed between (0, 65536);</w:t>
      </w:r>
    </w:p>
    <w:p w14:paraId="042D1C71" w14:textId="77777777" w:rsidR="00251EBF" w:rsidRPr="00FF5114" w:rsidRDefault="00251EBF" w:rsidP="00251EBF">
      <w:pPr>
        <w:pStyle w:val="B1"/>
        <w:rPr>
          <w:rFonts w:eastAsia="Calibri"/>
        </w:rPr>
      </w:pPr>
      <w:r>
        <w:rPr>
          <w:rFonts w:eastAsia="Calibri"/>
        </w:rPr>
        <w:t>3)</w:t>
      </w:r>
      <w:r>
        <w:rPr>
          <w:rFonts w:eastAsia="Calibri"/>
        </w:rPr>
        <w:tab/>
      </w:r>
      <w:r w:rsidRPr="00FF5114">
        <w:rPr>
          <w:rFonts w:eastAsia="Calibri"/>
        </w:rPr>
        <w:t>shall store own MCVideo user ID as remote video push requester ID;</w:t>
      </w:r>
    </w:p>
    <w:p w14:paraId="51A8BCC5" w14:textId="77777777" w:rsidR="00251EBF" w:rsidRPr="00FF5114" w:rsidRDefault="00251EBF" w:rsidP="00251EBF">
      <w:pPr>
        <w:pStyle w:val="B1"/>
        <w:rPr>
          <w:rFonts w:eastAsia="Calibri"/>
        </w:rPr>
      </w:pPr>
      <w:r>
        <w:rPr>
          <w:rFonts w:eastAsia="Calibri"/>
        </w:rPr>
        <w:t>4)</w:t>
      </w:r>
      <w:r>
        <w:rPr>
          <w:rFonts w:eastAsia="Calibri"/>
        </w:rPr>
        <w:tab/>
      </w:r>
      <w:r w:rsidRPr="00FF5114">
        <w:rPr>
          <w:rFonts w:eastAsia="Calibri"/>
        </w:rPr>
        <w:t>shall store MCVideo user ID of remote video push request recipient as caller ID;</w:t>
      </w:r>
    </w:p>
    <w:p w14:paraId="515EA15D" w14:textId="77777777" w:rsidR="00251EBF" w:rsidRPr="00FF5114" w:rsidRDefault="00251EBF" w:rsidP="00251EBF">
      <w:pPr>
        <w:pStyle w:val="B1"/>
        <w:rPr>
          <w:rFonts w:eastAsia="Calibri"/>
        </w:rPr>
      </w:pPr>
      <w:r>
        <w:rPr>
          <w:rFonts w:eastAsia="Calibri"/>
        </w:rPr>
        <w:t>5)</w:t>
      </w:r>
      <w:r>
        <w:rPr>
          <w:rFonts w:eastAsia="Calibri"/>
        </w:rPr>
        <w:tab/>
      </w:r>
      <w:r w:rsidRPr="00FF5114">
        <w:rPr>
          <w:rFonts w:eastAsia="Calibri"/>
        </w:rPr>
        <w:t>shall store the MCVideo group ID of Video Push call recipient as group call recipient ID;</w:t>
      </w:r>
    </w:p>
    <w:p w14:paraId="366157C9" w14:textId="77777777" w:rsidR="00251EBF" w:rsidRPr="00FF5114" w:rsidRDefault="00251EBF" w:rsidP="00251EBF">
      <w:pPr>
        <w:pStyle w:val="B1"/>
        <w:rPr>
          <w:rFonts w:eastAsia="Calibri"/>
        </w:rPr>
      </w:pPr>
      <w:r>
        <w:rPr>
          <w:rFonts w:eastAsia="Calibri"/>
        </w:rPr>
        <w:t>6)</w:t>
      </w:r>
      <w:r>
        <w:rPr>
          <w:rFonts w:eastAsia="Calibri"/>
        </w:rPr>
        <w:tab/>
      </w:r>
      <w:r w:rsidRPr="00FF5114">
        <w:rPr>
          <w:rFonts w:eastAsia="Calibri"/>
        </w:rPr>
        <w:t xml:space="preserve">shall generate and store the video information as specified in </w:t>
      </w:r>
      <w:r w:rsidR="00C836A2">
        <w:rPr>
          <w:rFonts w:eastAsia="Calibri"/>
        </w:rPr>
        <w:t>clause</w:t>
      </w:r>
      <w:r>
        <w:rPr>
          <w:rFonts w:eastAsia="Calibri"/>
        </w:rPr>
        <w:t> </w:t>
      </w:r>
      <w:r w:rsidRPr="00FF5114">
        <w:rPr>
          <w:rFonts w:eastAsia="Calibri"/>
        </w:rPr>
        <w:t>17.2.17;</w:t>
      </w:r>
    </w:p>
    <w:p w14:paraId="4F717C2E" w14:textId="77777777" w:rsidR="00251EBF" w:rsidRPr="00FF5114" w:rsidRDefault="00251EBF" w:rsidP="00251EBF">
      <w:pPr>
        <w:pStyle w:val="B1"/>
        <w:rPr>
          <w:rFonts w:eastAsia="Calibri"/>
        </w:rPr>
      </w:pPr>
      <w:r>
        <w:rPr>
          <w:rFonts w:eastAsia="Calibri"/>
        </w:rPr>
        <w:t>7)</w:t>
      </w:r>
      <w:r>
        <w:rPr>
          <w:rFonts w:eastAsia="Calibri"/>
        </w:rPr>
        <w:tab/>
      </w:r>
      <w:r w:rsidRPr="00FF5114">
        <w:rPr>
          <w:rFonts w:eastAsia="Calibri"/>
        </w:rPr>
        <w:t xml:space="preserve">shall generate a GROUP REMOTE VIDEO PUSH REQUEST message as specified in </w:t>
      </w:r>
      <w:r w:rsidR="00C836A2">
        <w:rPr>
          <w:rFonts w:eastAsia="Calibri"/>
        </w:rPr>
        <w:t>clause</w:t>
      </w:r>
      <w:r>
        <w:rPr>
          <w:rFonts w:eastAsia="Calibri"/>
        </w:rPr>
        <w:t> </w:t>
      </w:r>
      <w:r w:rsidRPr="00FF5114">
        <w:rPr>
          <w:rFonts w:eastAsia="Calibri"/>
        </w:rPr>
        <w:t>17.1.21. In the GROUP REMOTE VIDEO PUSH REQUEST message, the MCVideo client:</w:t>
      </w:r>
    </w:p>
    <w:p w14:paraId="4FB5D976" w14:textId="77777777" w:rsidR="00424B3E" w:rsidRPr="00A60AF2" w:rsidRDefault="00251EBF" w:rsidP="00251EBF">
      <w:pPr>
        <w:pStyle w:val="B2"/>
      </w:pPr>
      <w:r>
        <w:t>a)</w:t>
      </w:r>
      <w:r>
        <w:tab/>
      </w:r>
      <w:r w:rsidRPr="00FF5114">
        <w:t>shall set the r</w:t>
      </w:r>
      <w:r w:rsidRPr="006F2AAA">
        <w:t xml:space="preserve">emote video push setup request message identity </w:t>
      </w:r>
      <w:r w:rsidRPr="00FF5114">
        <w:t xml:space="preserve">IE </w:t>
      </w:r>
      <w:r w:rsidRPr="006F2AAA">
        <w:t xml:space="preserve">with </w:t>
      </w:r>
      <w:r w:rsidRPr="00FF5114">
        <w:t xml:space="preserve">stored </w:t>
      </w:r>
      <w:r w:rsidRPr="006F2AAA">
        <w:t>current message type</w:t>
      </w:r>
      <w:r w:rsidRPr="00FF5114">
        <w:t>;</w:t>
      </w:r>
    </w:p>
    <w:p w14:paraId="0E645B29" w14:textId="77777777" w:rsidR="00251EBF" w:rsidRPr="00A33BD7" w:rsidRDefault="00251EBF" w:rsidP="00251EBF">
      <w:pPr>
        <w:pStyle w:val="B2"/>
      </w:pPr>
      <w:r>
        <w:t>b)</w:t>
      </w:r>
      <w:r>
        <w:tab/>
      </w:r>
      <w:r w:rsidRPr="00A33BD7">
        <w:t xml:space="preserve">shall set the </w:t>
      </w:r>
      <w:r w:rsidRPr="00FF5114">
        <w:t>c</w:t>
      </w:r>
      <w:r w:rsidRPr="00A33BD7">
        <w:t>all identifier IE with the stored call identifier;</w:t>
      </w:r>
    </w:p>
    <w:p w14:paraId="3B09FED3" w14:textId="77777777" w:rsidR="00251EBF" w:rsidRPr="00F42DAB" w:rsidRDefault="00251EBF" w:rsidP="00251EBF">
      <w:pPr>
        <w:pStyle w:val="B2"/>
      </w:pPr>
      <w:r>
        <w:t>c)</w:t>
      </w:r>
      <w:r>
        <w:tab/>
      </w:r>
      <w:r w:rsidRPr="00F42DAB">
        <w:t xml:space="preserve">shall set the </w:t>
      </w:r>
      <w:r w:rsidRPr="00EA0319">
        <w:t>MCVideo remote push request</w:t>
      </w:r>
      <w:r w:rsidRPr="00FF5114">
        <w:t>er</w:t>
      </w:r>
      <w:r w:rsidRPr="00EA0319">
        <w:t xml:space="preserve"> </w:t>
      </w:r>
      <w:r w:rsidRPr="00FF5114">
        <w:t>IE</w:t>
      </w:r>
      <w:r w:rsidRPr="00F42DAB">
        <w:t xml:space="preserve"> with </w:t>
      </w:r>
      <w:r w:rsidRPr="00FF5114">
        <w:t xml:space="preserve">stored remote </w:t>
      </w:r>
      <w:r w:rsidRPr="00F42DAB">
        <w:t>video push requester ID;</w:t>
      </w:r>
    </w:p>
    <w:p w14:paraId="0981B0B5" w14:textId="77777777" w:rsidR="00251EBF" w:rsidRPr="00F42DAB" w:rsidRDefault="00251EBF" w:rsidP="00251EBF">
      <w:pPr>
        <w:pStyle w:val="B2"/>
      </w:pPr>
      <w:r>
        <w:t>d)</w:t>
      </w:r>
      <w:r>
        <w:tab/>
      </w:r>
      <w:r w:rsidRPr="00F42DAB">
        <w:t xml:space="preserve">shall set the MCVideo remote push call originator </w:t>
      </w:r>
      <w:r w:rsidRPr="00FF5114">
        <w:t>IE</w:t>
      </w:r>
      <w:r w:rsidRPr="00F42DAB">
        <w:t xml:space="preserve"> with </w:t>
      </w:r>
      <w:r w:rsidRPr="00FF5114">
        <w:t xml:space="preserve">stored </w:t>
      </w:r>
      <w:r w:rsidRPr="00F42DAB">
        <w:t>caller ID;</w:t>
      </w:r>
    </w:p>
    <w:p w14:paraId="4F64D13E" w14:textId="77777777" w:rsidR="00251EBF" w:rsidRPr="00F42DAB" w:rsidRDefault="00251EBF" w:rsidP="00251EBF">
      <w:pPr>
        <w:pStyle w:val="B2"/>
      </w:pPr>
      <w:r>
        <w:t>e)</w:t>
      </w:r>
      <w:r>
        <w:tab/>
      </w:r>
      <w:r w:rsidRPr="00F42DAB">
        <w:t xml:space="preserve">shall set the MCVideo remote push call recipient </w:t>
      </w:r>
      <w:r w:rsidRPr="00FF5114">
        <w:t>IE</w:t>
      </w:r>
      <w:r w:rsidRPr="00F42DAB">
        <w:t xml:space="preserve"> </w:t>
      </w:r>
      <w:r w:rsidRPr="00FF5114">
        <w:t xml:space="preserve">with stored group call recipient </w:t>
      </w:r>
      <w:r w:rsidRPr="00EE118D">
        <w:t>ID</w:t>
      </w:r>
      <w:r w:rsidRPr="00F42DAB">
        <w:t>;</w:t>
      </w:r>
      <w:r>
        <w:t xml:space="preserve"> and</w:t>
      </w:r>
    </w:p>
    <w:p w14:paraId="69BC07EB" w14:textId="77777777" w:rsidR="00251EBF" w:rsidRPr="00161E27" w:rsidRDefault="00251EBF" w:rsidP="00251EBF">
      <w:pPr>
        <w:pStyle w:val="B2"/>
      </w:pPr>
      <w:r>
        <w:t>f)</w:t>
      </w:r>
      <w:r>
        <w:tab/>
      </w:r>
      <w:r w:rsidRPr="00FF5114">
        <w:t>may set the Video Information IE with stored video information;</w:t>
      </w:r>
      <w:r>
        <w:t xml:space="preserve"> and</w:t>
      </w:r>
    </w:p>
    <w:p w14:paraId="6D88BEC0" w14:textId="77777777" w:rsidR="00251EBF" w:rsidRPr="00FF5114" w:rsidRDefault="00251EBF" w:rsidP="00251EBF">
      <w:pPr>
        <w:pStyle w:val="B1"/>
        <w:rPr>
          <w:rFonts w:eastAsia="Calibri"/>
        </w:rPr>
      </w:pPr>
      <w:r>
        <w:rPr>
          <w:rFonts w:eastAsia="Calibri"/>
        </w:rPr>
        <w:t>8)</w:t>
      </w:r>
      <w:r>
        <w:rPr>
          <w:rFonts w:eastAsia="Calibri"/>
        </w:rPr>
        <w:tab/>
      </w:r>
      <w:r w:rsidRPr="00FF5114">
        <w:rPr>
          <w:rFonts w:eastAsia="Calibri"/>
        </w:rPr>
        <w:t xml:space="preserve">shall send the GROUP REMOTE VIDEO PUSH REQUEST message towards </w:t>
      </w:r>
      <w:r>
        <w:rPr>
          <w:rFonts w:eastAsia="Calibri"/>
        </w:rPr>
        <w:t xml:space="preserve">the intended </w:t>
      </w:r>
      <w:r w:rsidRPr="00FF5114">
        <w:rPr>
          <w:rFonts w:eastAsia="Calibri"/>
        </w:rPr>
        <w:t xml:space="preserve">MCVideo </w:t>
      </w:r>
      <w:r>
        <w:rPr>
          <w:rFonts w:eastAsia="Calibri"/>
        </w:rPr>
        <w:t xml:space="preserve">Group </w:t>
      </w:r>
      <w:r w:rsidRPr="00FF5114">
        <w:rPr>
          <w:rFonts w:eastAsia="Calibri"/>
        </w:rPr>
        <w:t xml:space="preserve">according to rules and procedures as specified in </w:t>
      </w:r>
      <w:r w:rsidR="00C836A2">
        <w:rPr>
          <w:rFonts w:eastAsia="Calibri"/>
        </w:rPr>
        <w:t>clause</w:t>
      </w:r>
      <w:r>
        <w:rPr>
          <w:rFonts w:eastAsia="Calibri"/>
        </w:rPr>
        <w:t> </w:t>
      </w:r>
      <w:r w:rsidRPr="00FF5114">
        <w:rPr>
          <w:rFonts w:eastAsia="Calibri"/>
        </w:rPr>
        <w:t>13.3.1.1.1</w:t>
      </w:r>
      <w:r>
        <w:rPr>
          <w:rFonts w:eastAsia="Calibri"/>
        </w:rPr>
        <w:t>.</w:t>
      </w:r>
    </w:p>
    <w:p w14:paraId="320AB9AC" w14:textId="77777777" w:rsidR="00251EBF" w:rsidRPr="00EF6F79" w:rsidRDefault="00251EBF" w:rsidP="00F1630B">
      <w:pPr>
        <w:pStyle w:val="Heading5"/>
        <w:rPr>
          <w:lang w:val="en-US"/>
        </w:rPr>
      </w:pPr>
      <w:bookmarkStart w:id="3877" w:name="_Toc20152979"/>
      <w:bookmarkStart w:id="3878" w:name="_Toc27495644"/>
      <w:bookmarkStart w:id="3879" w:name="_Toc36109112"/>
      <w:bookmarkStart w:id="3880" w:name="_Toc45194900"/>
      <w:bookmarkStart w:id="3881" w:name="_Toc123628817"/>
      <w:r>
        <w:t>1</w:t>
      </w:r>
      <w:r w:rsidRPr="00D91428">
        <w:t>3</w:t>
      </w:r>
      <w:r>
        <w:t>.3.</w:t>
      </w:r>
      <w:r w:rsidRPr="00D91428">
        <w:t>2</w:t>
      </w:r>
      <w:r>
        <w:t>.</w:t>
      </w:r>
      <w:r>
        <w:rPr>
          <w:lang w:val="en-US"/>
        </w:rPr>
        <w:t>3</w:t>
      </w:r>
      <w:r>
        <w:t>.</w:t>
      </w:r>
      <w:r w:rsidRPr="00D91428">
        <w:t>2</w:t>
      </w:r>
      <w:r w:rsidRPr="007C3D12">
        <w:tab/>
      </w:r>
      <w:r>
        <w:rPr>
          <w:lang w:val="en-US"/>
        </w:rPr>
        <w:t>Group</w:t>
      </w:r>
      <w:r w:rsidRPr="007C3D12">
        <w:t xml:space="preserve"> </w:t>
      </w:r>
      <w:r w:rsidRPr="00D91428">
        <w:t>video push call</w:t>
      </w:r>
      <w:r>
        <w:rPr>
          <w:lang w:val="en-US"/>
        </w:rPr>
        <w:t xml:space="preserve"> setup</w:t>
      </w:r>
      <w:bookmarkEnd w:id="3877"/>
      <w:bookmarkEnd w:id="3878"/>
      <w:bookmarkEnd w:id="3879"/>
      <w:bookmarkEnd w:id="3880"/>
      <w:bookmarkEnd w:id="3881"/>
    </w:p>
    <w:p w14:paraId="6081C0F1" w14:textId="77777777" w:rsidR="00251EBF" w:rsidRDefault="00251EBF" w:rsidP="00251EBF">
      <w:r w:rsidRPr="00143B3A">
        <w:t xml:space="preserve">Upon accepting the remote video push request, MCVideo client shall make an Off-network broadcast group call as specified in </w:t>
      </w:r>
      <w:r w:rsidR="00C836A2">
        <w:t>clause</w:t>
      </w:r>
      <w:r>
        <w:t> 9.3.</w:t>
      </w:r>
    </w:p>
    <w:p w14:paraId="6CD3C600" w14:textId="77777777" w:rsidR="00424B3E" w:rsidRDefault="00251EBF" w:rsidP="00251EBF">
      <w:r>
        <w:t>If Video Information IE is not present in the received GROUP</w:t>
      </w:r>
      <w:r w:rsidRPr="00143B3A">
        <w:t xml:space="preserve"> REMOTE VIDEO PUSH REQUEST message</w:t>
      </w:r>
      <w:r>
        <w:t>, the MCVideo client shall use the camera as source of video.</w:t>
      </w:r>
      <w:bookmarkStart w:id="3882" w:name="_Toc20152980"/>
      <w:bookmarkStart w:id="3883" w:name="_Toc27495645"/>
      <w:bookmarkStart w:id="3884" w:name="_Toc36109113"/>
      <w:bookmarkStart w:id="3885" w:name="_Toc45194901"/>
    </w:p>
    <w:p w14:paraId="135FCFC9" w14:textId="77777777" w:rsidR="000F699E" w:rsidRPr="0094202A" w:rsidRDefault="004C0652" w:rsidP="00F1630B">
      <w:pPr>
        <w:pStyle w:val="Heading3"/>
      </w:pPr>
      <w:bookmarkStart w:id="3886" w:name="_Toc123628818"/>
      <w:r w:rsidRPr="0079589D">
        <w:t>13</w:t>
      </w:r>
      <w:r w:rsidR="000F699E" w:rsidRPr="0079589D">
        <w:t>.3.3</w:t>
      </w:r>
      <w:r w:rsidR="000F699E" w:rsidRPr="0079589D">
        <w:tab/>
      </w:r>
      <w:r w:rsidR="00251EBF" w:rsidRPr="0094202A">
        <w:t>Void</w:t>
      </w:r>
      <w:bookmarkEnd w:id="3882"/>
      <w:bookmarkEnd w:id="3883"/>
      <w:bookmarkEnd w:id="3884"/>
      <w:bookmarkEnd w:id="3885"/>
      <w:bookmarkEnd w:id="3886"/>
    </w:p>
    <w:p w14:paraId="5DB30724" w14:textId="77777777" w:rsidR="00424B3E" w:rsidRPr="0079589D" w:rsidRDefault="004C0652" w:rsidP="00F1630B">
      <w:pPr>
        <w:pStyle w:val="Heading1"/>
      </w:pPr>
      <w:bookmarkStart w:id="3887" w:name="_Toc20152981"/>
      <w:bookmarkStart w:id="3888" w:name="_Toc27495646"/>
      <w:bookmarkStart w:id="3889" w:name="_Toc36109114"/>
      <w:bookmarkStart w:id="3890" w:name="_Toc45194902"/>
      <w:bookmarkStart w:id="3891" w:name="_Toc123628819"/>
      <w:r w:rsidRPr="0079589D">
        <w:t>14</w:t>
      </w:r>
      <w:r w:rsidR="000F699E" w:rsidRPr="0079589D">
        <w:tab/>
        <w:t>C</w:t>
      </w:r>
      <w:r w:rsidR="000F699E" w:rsidRPr="0079589D">
        <w:rPr>
          <w:lang w:eastAsia="zh-CN"/>
        </w:rPr>
        <w:t>apability information sharing</w:t>
      </w:r>
      <w:bookmarkStart w:id="3892" w:name="_Toc20152982"/>
      <w:bookmarkStart w:id="3893" w:name="_Toc27495647"/>
      <w:bookmarkStart w:id="3894" w:name="_Toc36109115"/>
      <w:bookmarkStart w:id="3895" w:name="_Toc45194903"/>
      <w:bookmarkEnd w:id="3887"/>
      <w:bookmarkEnd w:id="3888"/>
      <w:bookmarkEnd w:id="3889"/>
      <w:bookmarkEnd w:id="3890"/>
      <w:bookmarkEnd w:id="3891"/>
    </w:p>
    <w:p w14:paraId="3825E7F7" w14:textId="77777777" w:rsidR="000F699E" w:rsidRPr="0079589D" w:rsidRDefault="004C0652" w:rsidP="00F1630B">
      <w:pPr>
        <w:pStyle w:val="Heading2"/>
      </w:pPr>
      <w:bookmarkStart w:id="3896" w:name="_Toc123628820"/>
      <w:r w:rsidRPr="0079589D">
        <w:t>14</w:t>
      </w:r>
      <w:r w:rsidR="000F699E" w:rsidRPr="0079589D">
        <w:t>.1</w:t>
      </w:r>
      <w:r w:rsidR="000F699E" w:rsidRPr="0079589D">
        <w:tab/>
        <w:t>General</w:t>
      </w:r>
      <w:bookmarkEnd w:id="3892"/>
      <w:bookmarkEnd w:id="3893"/>
      <w:bookmarkEnd w:id="3894"/>
      <w:bookmarkEnd w:id="3895"/>
      <w:bookmarkEnd w:id="3896"/>
    </w:p>
    <w:p w14:paraId="2140BA2F" w14:textId="77777777" w:rsidR="000F699E" w:rsidRPr="0079589D" w:rsidRDefault="004C0652" w:rsidP="00F1630B">
      <w:pPr>
        <w:pStyle w:val="Heading2"/>
      </w:pPr>
      <w:bookmarkStart w:id="3897" w:name="_Toc20152983"/>
      <w:bookmarkStart w:id="3898" w:name="_Toc27495648"/>
      <w:bookmarkStart w:id="3899" w:name="_Toc36109116"/>
      <w:bookmarkStart w:id="3900" w:name="_Toc45194904"/>
      <w:bookmarkStart w:id="3901" w:name="_Toc123628821"/>
      <w:r w:rsidRPr="0079589D">
        <w:t>14</w:t>
      </w:r>
      <w:r w:rsidR="000F699E" w:rsidRPr="0079589D">
        <w:t>.2</w:t>
      </w:r>
      <w:r w:rsidR="000F699E" w:rsidRPr="0079589D">
        <w:tab/>
        <w:t>On-network c</w:t>
      </w:r>
      <w:r w:rsidR="000F699E" w:rsidRPr="0079589D">
        <w:rPr>
          <w:lang w:eastAsia="zh-CN"/>
        </w:rPr>
        <w:t>apability information sharing</w:t>
      </w:r>
      <w:bookmarkEnd w:id="3897"/>
      <w:bookmarkEnd w:id="3898"/>
      <w:bookmarkEnd w:id="3899"/>
      <w:bookmarkEnd w:id="3900"/>
      <w:bookmarkEnd w:id="3901"/>
    </w:p>
    <w:p w14:paraId="4B33738B" w14:textId="77777777" w:rsidR="000F699E" w:rsidRPr="0079589D" w:rsidRDefault="004C0652" w:rsidP="00F1630B">
      <w:pPr>
        <w:pStyle w:val="Heading3"/>
      </w:pPr>
      <w:bookmarkStart w:id="3902" w:name="_Toc20152984"/>
      <w:bookmarkStart w:id="3903" w:name="_Toc27495649"/>
      <w:bookmarkStart w:id="3904" w:name="_Toc36109117"/>
      <w:bookmarkStart w:id="3905" w:name="_Toc45194905"/>
      <w:bookmarkStart w:id="3906" w:name="_Toc123628822"/>
      <w:r w:rsidRPr="0079589D">
        <w:t>14</w:t>
      </w:r>
      <w:r w:rsidR="000F699E" w:rsidRPr="0079589D">
        <w:t>.2.1</w:t>
      </w:r>
      <w:r w:rsidR="000F699E" w:rsidRPr="0079589D">
        <w:tab/>
        <w:t>General</w:t>
      </w:r>
      <w:bookmarkEnd w:id="3902"/>
      <w:bookmarkEnd w:id="3903"/>
      <w:bookmarkEnd w:id="3904"/>
      <w:bookmarkEnd w:id="3905"/>
      <w:bookmarkEnd w:id="3906"/>
    </w:p>
    <w:p w14:paraId="0FE46681" w14:textId="77777777" w:rsidR="000F699E" w:rsidRPr="0079589D" w:rsidRDefault="004C0652" w:rsidP="00F1630B">
      <w:pPr>
        <w:pStyle w:val="Heading3"/>
      </w:pPr>
      <w:bookmarkStart w:id="3907" w:name="_Toc20152985"/>
      <w:bookmarkStart w:id="3908" w:name="_Toc27495650"/>
      <w:bookmarkStart w:id="3909" w:name="_Toc36109118"/>
      <w:bookmarkStart w:id="3910" w:name="_Toc45194906"/>
      <w:bookmarkStart w:id="3911" w:name="_Toc123628823"/>
      <w:r w:rsidRPr="0079589D">
        <w:t>14</w:t>
      </w:r>
      <w:r w:rsidR="000F699E" w:rsidRPr="0079589D">
        <w:t>.2.2</w:t>
      </w:r>
      <w:r w:rsidR="000F699E" w:rsidRPr="0079589D">
        <w:tab/>
        <w:t>MCVideo client procedures</w:t>
      </w:r>
      <w:bookmarkEnd w:id="3907"/>
      <w:bookmarkEnd w:id="3908"/>
      <w:bookmarkEnd w:id="3909"/>
      <w:bookmarkEnd w:id="3910"/>
      <w:bookmarkEnd w:id="3911"/>
    </w:p>
    <w:p w14:paraId="483D0F85" w14:textId="77777777" w:rsidR="000F699E" w:rsidRPr="0079589D" w:rsidRDefault="004C0652" w:rsidP="00F1630B">
      <w:pPr>
        <w:pStyle w:val="Heading3"/>
      </w:pPr>
      <w:bookmarkStart w:id="3912" w:name="_Toc20152986"/>
      <w:bookmarkStart w:id="3913" w:name="_Toc27495651"/>
      <w:bookmarkStart w:id="3914" w:name="_Toc36109119"/>
      <w:bookmarkStart w:id="3915" w:name="_Toc45194907"/>
      <w:bookmarkStart w:id="3916" w:name="_Toc123628824"/>
      <w:r w:rsidRPr="0079589D">
        <w:t>14</w:t>
      </w:r>
      <w:r w:rsidR="000F699E" w:rsidRPr="0079589D">
        <w:t>.2.3</w:t>
      </w:r>
      <w:r w:rsidR="000F699E" w:rsidRPr="0079589D">
        <w:tab/>
        <w:t>MCVideo server procedures</w:t>
      </w:r>
      <w:bookmarkEnd w:id="3912"/>
      <w:bookmarkEnd w:id="3913"/>
      <w:bookmarkEnd w:id="3914"/>
      <w:bookmarkEnd w:id="3915"/>
      <w:bookmarkEnd w:id="3916"/>
    </w:p>
    <w:p w14:paraId="6989450B" w14:textId="77777777" w:rsidR="000F699E" w:rsidRPr="0079589D" w:rsidRDefault="004C0652" w:rsidP="00F1630B">
      <w:pPr>
        <w:pStyle w:val="Heading2"/>
      </w:pPr>
      <w:bookmarkStart w:id="3917" w:name="_Toc20152987"/>
      <w:bookmarkStart w:id="3918" w:name="_Toc27495652"/>
      <w:bookmarkStart w:id="3919" w:name="_Toc36109120"/>
      <w:bookmarkStart w:id="3920" w:name="_Toc45194908"/>
      <w:bookmarkStart w:id="3921" w:name="_Toc123628825"/>
      <w:r w:rsidRPr="0079589D">
        <w:t>14</w:t>
      </w:r>
      <w:r w:rsidR="000F699E" w:rsidRPr="0079589D">
        <w:t>.3</w:t>
      </w:r>
      <w:r w:rsidR="000F699E" w:rsidRPr="0079589D">
        <w:tab/>
        <w:t>Off-network c</w:t>
      </w:r>
      <w:r w:rsidR="000F699E" w:rsidRPr="0079589D">
        <w:rPr>
          <w:lang w:eastAsia="zh-CN"/>
        </w:rPr>
        <w:t>apability information sharing</w:t>
      </w:r>
      <w:bookmarkEnd w:id="3917"/>
      <w:bookmarkEnd w:id="3918"/>
      <w:bookmarkEnd w:id="3919"/>
      <w:bookmarkEnd w:id="3920"/>
      <w:bookmarkEnd w:id="3921"/>
    </w:p>
    <w:p w14:paraId="522AAE22" w14:textId="77777777" w:rsidR="000F699E" w:rsidRPr="0079589D" w:rsidRDefault="004C0652" w:rsidP="00F1630B">
      <w:pPr>
        <w:pStyle w:val="Heading3"/>
      </w:pPr>
      <w:bookmarkStart w:id="3922" w:name="_Toc20152988"/>
      <w:bookmarkStart w:id="3923" w:name="_Toc27495653"/>
      <w:bookmarkStart w:id="3924" w:name="_Toc36109121"/>
      <w:bookmarkStart w:id="3925" w:name="_Toc45194909"/>
      <w:bookmarkStart w:id="3926" w:name="_Toc123628826"/>
      <w:r w:rsidRPr="0079589D">
        <w:t>14</w:t>
      </w:r>
      <w:r w:rsidR="000F699E" w:rsidRPr="0079589D">
        <w:t>.3.1</w:t>
      </w:r>
      <w:r w:rsidR="000F699E" w:rsidRPr="0079589D">
        <w:tab/>
        <w:t>General</w:t>
      </w:r>
      <w:bookmarkEnd w:id="3922"/>
      <w:bookmarkEnd w:id="3923"/>
      <w:bookmarkEnd w:id="3924"/>
      <w:bookmarkEnd w:id="3925"/>
      <w:bookmarkEnd w:id="3926"/>
    </w:p>
    <w:p w14:paraId="4A6720D9" w14:textId="77777777" w:rsidR="000F699E" w:rsidRPr="0079589D" w:rsidRDefault="004C0652" w:rsidP="00F1630B">
      <w:pPr>
        <w:pStyle w:val="Heading3"/>
      </w:pPr>
      <w:bookmarkStart w:id="3927" w:name="_Toc20152989"/>
      <w:bookmarkStart w:id="3928" w:name="_Toc27495654"/>
      <w:bookmarkStart w:id="3929" w:name="_Toc36109122"/>
      <w:bookmarkStart w:id="3930" w:name="_Toc45194910"/>
      <w:bookmarkStart w:id="3931" w:name="_Toc123628827"/>
      <w:r w:rsidRPr="0079589D">
        <w:t>14</w:t>
      </w:r>
      <w:r w:rsidR="000F699E" w:rsidRPr="0079589D">
        <w:t>.3.2</w:t>
      </w:r>
      <w:r w:rsidR="000F699E" w:rsidRPr="0079589D">
        <w:tab/>
        <w:t>MCVideo client procedures</w:t>
      </w:r>
      <w:bookmarkEnd w:id="3927"/>
      <w:bookmarkEnd w:id="3928"/>
      <w:bookmarkEnd w:id="3929"/>
      <w:bookmarkEnd w:id="3930"/>
      <w:bookmarkEnd w:id="3931"/>
    </w:p>
    <w:p w14:paraId="7163FE25" w14:textId="77777777" w:rsidR="00424B3E" w:rsidRPr="0079589D" w:rsidRDefault="004C0652" w:rsidP="00F1630B">
      <w:pPr>
        <w:pStyle w:val="Heading3"/>
      </w:pPr>
      <w:bookmarkStart w:id="3932" w:name="_Toc20152990"/>
      <w:bookmarkStart w:id="3933" w:name="_Toc27495655"/>
      <w:bookmarkStart w:id="3934" w:name="_Toc36109123"/>
      <w:bookmarkStart w:id="3935" w:name="_Toc45194911"/>
      <w:bookmarkStart w:id="3936" w:name="_Toc123628828"/>
      <w:r w:rsidRPr="0079589D">
        <w:t>14</w:t>
      </w:r>
      <w:r w:rsidR="000F699E" w:rsidRPr="0079589D">
        <w:t>.3.3</w:t>
      </w:r>
      <w:r w:rsidR="000F699E" w:rsidRPr="0079589D">
        <w:tab/>
        <w:t>MCVideo server procedures</w:t>
      </w:r>
      <w:bookmarkStart w:id="3937" w:name="_Toc20152991"/>
      <w:bookmarkStart w:id="3938" w:name="_Toc27495656"/>
      <w:bookmarkStart w:id="3939" w:name="_Toc36109124"/>
      <w:bookmarkStart w:id="3940" w:name="_Toc45194912"/>
      <w:bookmarkEnd w:id="3932"/>
      <w:bookmarkEnd w:id="3933"/>
      <w:bookmarkEnd w:id="3934"/>
      <w:bookmarkEnd w:id="3935"/>
      <w:bookmarkEnd w:id="3936"/>
    </w:p>
    <w:p w14:paraId="2419BF10" w14:textId="77777777" w:rsidR="006E3A78" w:rsidRPr="0079589D" w:rsidRDefault="004C0652" w:rsidP="00F1630B">
      <w:pPr>
        <w:pStyle w:val="Heading1"/>
      </w:pPr>
      <w:bookmarkStart w:id="3941" w:name="_Toc123628829"/>
      <w:r w:rsidRPr="0079589D">
        <w:t>15</w:t>
      </w:r>
      <w:r w:rsidR="006E3A78" w:rsidRPr="0079589D">
        <w:tab/>
        <w:t>Ambient viewing call</w:t>
      </w:r>
      <w:bookmarkEnd w:id="3937"/>
      <w:bookmarkEnd w:id="3938"/>
      <w:bookmarkEnd w:id="3939"/>
      <w:bookmarkEnd w:id="3940"/>
      <w:bookmarkEnd w:id="3941"/>
    </w:p>
    <w:p w14:paraId="0AC398C4" w14:textId="77777777" w:rsidR="006E3A78" w:rsidRPr="0079589D" w:rsidRDefault="004C0652" w:rsidP="00F1630B">
      <w:pPr>
        <w:pStyle w:val="Heading2"/>
      </w:pPr>
      <w:bookmarkStart w:id="3942" w:name="_Toc20152992"/>
      <w:bookmarkStart w:id="3943" w:name="_Toc27495657"/>
      <w:bookmarkStart w:id="3944" w:name="_Toc36109125"/>
      <w:bookmarkStart w:id="3945" w:name="_Toc45194913"/>
      <w:bookmarkStart w:id="3946" w:name="_Toc123628830"/>
      <w:r w:rsidRPr="0079589D">
        <w:t>15</w:t>
      </w:r>
      <w:r w:rsidR="006E3A78" w:rsidRPr="0079589D">
        <w:t>.1</w:t>
      </w:r>
      <w:r w:rsidR="006E3A78" w:rsidRPr="0079589D">
        <w:tab/>
        <w:t>General</w:t>
      </w:r>
      <w:bookmarkEnd w:id="3942"/>
      <w:bookmarkEnd w:id="3943"/>
      <w:bookmarkEnd w:id="3944"/>
      <w:bookmarkEnd w:id="3945"/>
      <w:bookmarkEnd w:id="3946"/>
    </w:p>
    <w:p w14:paraId="0CC8436A" w14:textId="77777777" w:rsidR="001216F4" w:rsidRDefault="001216F4" w:rsidP="001216F4">
      <w:pPr>
        <w:rPr>
          <w:rFonts w:eastAsia="맑은 고딕"/>
        </w:rPr>
      </w:pPr>
      <w:r>
        <w:rPr>
          <w:rFonts w:eastAsia="맑은 고딕"/>
        </w:rPr>
        <w:t xml:space="preserve">This </w:t>
      </w:r>
      <w:r w:rsidR="00C836A2">
        <w:rPr>
          <w:rFonts w:eastAsia="맑은 고딕"/>
        </w:rPr>
        <w:t>clause</w:t>
      </w:r>
      <w:r>
        <w:rPr>
          <w:rFonts w:eastAsia="맑은 고딕"/>
        </w:rPr>
        <w:t xml:space="preserve"> specifies the MCVideo client procedures, participating MCVideo function procedures and controlling MCVideo function procedures for on-network ambient viewing calls. The procedures as specified are applicable to both locally initiated and remotely initiated ambient viewing call.</w:t>
      </w:r>
    </w:p>
    <w:p w14:paraId="79CEF36D" w14:textId="77777777" w:rsidR="001216F4" w:rsidRDefault="001216F4" w:rsidP="001216F4">
      <w:r>
        <w:t>The procedures for originating an ambient viewing call are initiated by the MCVideo user at the MCVideo client in the following circumstances:</w:t>
      </w:r>
    </w:p>
    <w:p w14:paraId="135D861A" w14:textId="77777777" w:rsidR="001216F4" w:rsidRDefault="001216F4" w:rsidP="001216F4">
      <w:pPr>
        <w:pStyle w:val="B1"/>
        <w:rPr>
          <w:rFonts w:eastAsia="맑은 고딕"/>
        </w:rPr>
      </w:pPr>
      <w:r>
        <w:rPr>
          <w:rFonts w:eastAsia="맑은 고딕"/>
        </w:rPr>
        <w:t>-</w:t>
      </w:r>
      <w:r>
        <w:rPr>
          <w:rFonts w:eastAsia="맑은 고딕"/>
        </w:rPr>
        <w:tab/>
        <w:t>an authorised MCVideo user initiates an ambient viewing call in order to view to the terminating user; or</w:t>
      </w:r>
    </w:p>
    <w:p w14:paraId="05EE3D56" w14:textId="77777777" w:rsidR="001216F4" w:rsidRDefault="001216F4" w:rsidP="001216F4">
      <w:pPr>
        <w:pStyle w:val="B1"/>
        <w:rPr>
          <w:rFonts w:eastAsia="맑은 고딕"/>
        </w:rPr>
      </w:pPr>
      <w:r>
        <w:rPr>
          <w:rFonts w:eastAsia="맑은 고딕"/>
        </w:rPr>
        <w:t>-</w:t>
      </w:r>
      <w:r>
        <w:rPr>
          <w:rFonts w:eastAsia="맑은 고딕"/>
        </w:rPr>
        <w:tab/>
        <w:t>an authorised MCVideo user initiates an ambient viewing call in order to be viewed to by the terminating user.</w:t>
      </w:r>
    </w:p>
    <w:p w14:paraId="1FB3ADF6" w14:textId="77777777" w:rsidR="001216F4" w:rsidRDefault="001216F4" w:rsidP="001216F4">
      <w:r>
        <w:t>The procedures for releasing an ambient viewing call are initiated by the MCVideo user at the MCVideo client in the following circumstances:</w:t>
      </w:r>
    </w:p>
    <w:p w14:paraId="4B25862A" w14:textId="77777777" w:rsidR="001216F4" w:rsidRDefault="001216F4" w:rsidP="001216F4">
      <w:pPr>
        <w:pStyle w:val="B1"/>
        <w:rPr>
          <w:rFonts w:eastAsia="맑은 고딕"/>
        </w:rPr>
      </w:pPr>
      <w:r>
        <w:t>-</w:t>
      </w:r>
      <w:r>
        <w:tab/>
      </w:r>
      <w:r>
        <w:rPr>
          <w:rFonts w:eastAsia="맑은 고딕"/>
        </w:rPr>
        <w:t>a viewing MCVideo user initiates the ambient viewing call release; or</w:t>
      </w:r>
    </w:p>
    <w:p w14:paraId="7998E441" w14:textId="77777777" w:rsidR="001216F4" w:rsidRDefault="001216F4" w:rsidP="001216F4">
      <w:pPr>
        <w:pStyle w:val="B1"/>
        <w:rPr>
          <w:rFonts w:eastAsia="맑은 고딕"/>
        </w:rPr>
      </w:pPr>
      <w:r>
        <w:rPr>
          <w:rFonts w:eastAsia="맑은 고딕"/>
        </w:rPr>
        <w:t>-</w:t>
      </w:r>
      <w:r>
        <w:rPr>
          <w:rFonts w:eastAsia="맑은 고딕"/>
        </w:rPr>
        <w:tab/>
        <w:t>a viewed-to MCVideo user who was the originator of the ambient viewing call initiates the ambient viewing call release.</w:t>
      </w:r>
    </w:p>
    <w:p w14:paraId="79797A23" w14:textId="77777777" w:rsidR="001216F4" w:rsidRPr="00D96361" w:rsidRDefault="001216F4" w:rsidP="001216F4">
      <w:r w:rsidRPr="00D96361">
        <w:t xml:space="preserve">The procedures for releasing an ambient </w:t>
      </w:r>
      <w:r>
        <w:t>view</w:t>
      </w:r>
      <w:r w:rsidRPr="00D96361">
        <w:t xml:space="preserve">ing call by the </w:t>
      </w:r>
      <w:r>
        <w:t xml:space="preserve">controlling </w:t>
      </w:r>
      <w:r w:rsidRPr="00D96361">
        <w:t>MC</w:t>
      </w:r>
      <w:r>
        <w:t>Video function</w:t>
      </w:r>
      <w:r w:rsidRPr="00D96361">
        <w:t xml:space="preserve"> are initiated in the following circumstances:</w:t>
      </w:r>
    </w:p>
    <w:p w14:paraId="444F798A" w14:textId="77777777" w:rsidR="001216F4" w:rsidRPr="00D96361" w:rsidRDefault="001216F4" w:rsidP="001216F4">
      <w:pPr>
        <w:pStyle w:val="B1"/>
      </w:pPr>
      <w:r w:rsidRPr="00D96361">
        <w:t>-</w:t>
      </w:r>
      <w:r w:rsidRPr="00D96361">
        <w:tab/>
      </w:r>
      <w:r w:rsidRPr="003464AC">
        <w:rPr>
          <w:rFonts w:eastAsia="맑은 고딕"/>
        </w:rPr>
        <w:t>can</w:t>
      </w:r>
      <w:r w:rsidRPr="00D96361">
        <w:t xml:space="preserve"> be triggered by the MC</w:t>
      </w:r>
      <w:r>
        <w:t>Video</w:t>
      </w:r>
      <w:r w:rsidRPr="00D96361">
        <w:t xml:space="preserve"> administrator by a mechanism outside of the scope of the standard; or</w:t>
      </w:r>
    </w:p>
    <w:p w14:paraId="37F68178" w14:textId="77777777" w:rsidR="001216F4" w:rsidRPr="00D96361" w:rsidRDefault="001216F4" w:rsidP="001216F4">
      <w:pPr>
        <w:pStyle w:val="B1"/>
        <w:rPr>
          <w:noProof/>
        </w:rPr>
      </w:pPr>
      <w:r w:rsidRPr="00D96361">
        <w:t>-</w:t>
      </w:r>
      <w:r w:rsidRPr="00D96361">
        <w:tab/>
      </w:r>
      <w:r w:rsidRPr="003464AC">
        <w:rPr>
          <w:rFonts w:eastAsia="맑은 고딕"/>
        </w:rPr>
        <w:t>can</w:t>
      </w:r>
      <w:r w:rsidRPr="00D96361">
        <w:t xml:space="preserve"> be triggered by a call terminating event occurring at the </w:t>
      </w:r>
      <w:r>
        <w:t xml:space="preserve">controlling </w:t>
      </w:r>
      <w:r w:rsidRPr="00D96361">
        <w:t>MC</w:t>
      </w:r>
      <w:r>
        <w:t>Video function</w:t>
      </w:r>
      <w:r w:rsidRPr="00D96361">
        <w:t xml:space="preserve"> such as a timer expiration.</w:t>
      </w:r>
    </w:p>
    <w:p w14:paraId="06D1A660" w14:textId="77777777" w:rsidR="00786869" w:rsidRDefault="004C0652" w:rsidP="00F1630B">
      <w:pPr>
        <w:pStyle w:val="Heading2"/>
      </w:pPr>
      <w:bookmarkStart w:id="3947" w:name="_Toc20152993"/>
      <w:bookmarkStart w:id="3948" w:name="_Toc27495658"/>
      <w:bookmarkStart w:id="3949" w:name="_Toc36109126"/>
      <w:bookmarkStart w:id="3950" w:name="_Toc45194914"/>
      <w:bookmarkStart w:id="3951" w:name="_Toc123628831"/>
      <w:r w:rsidRPr="0079589D">
        <w:t>15</w:t>
      </w:r>
      <w:r w:rsidR="006E3A78" w:rsidRPr="0079589D">
        <w:t>.2</w:t>
      </w:r>
      <w:r w:rsidR="006E3A78" w:rsidRPr="0079589D">
        <w:tab/>
        <w:t>MCVideo client procedures</w:t>
      </w:r>
      <w:bookmarkEnd w:id="3947"/>
      <w:bookmarkEnd w:id="3948"/>
      <w:bookmarkEnd w:id="3949"/>
      <w:bookmarkEnd w:id="3950"/>
      <w:bookmarkEnd w:id="3951"/>
    </w:p>
    <w:p w14:paraId="33E852D2" w14:textId="77777777" w:rsidR="00786869" w:rsidRPr="00770C66" w:rsidRDefault="00786869" w:rsidP="00F1630B">
      <w:pPr>
        <w:pStyle w:val="Heading3"/>
        <w:rPr>
          <w:lang w:eastAsia="ko-KR"/>
        </w:rPr>
      </w:pPr>
      <w:bookmarkStart w:id="3952" w:name="_Toc20152994"/>
      <w:bookmarkStart w:id="3953" w:name="_Toc27495659"/>
      <w:bookmarkStart w:id="3954" w:name="_Toc36109127"/>
      <w:bookmarkStart w:id="3955" w:name="_Toc45194915"/>
      <w:bookmarkStart w:id="3956" w:name="_Toc123628832"/>
      <w:r>
        <w:rPr>
          <w:lang w:eastAsia="ko-KR"/>
        </w:rPr>
        <w:t>15.2.1</w:t>
      </w:r>
      <w:r w:rsidRPr="0079589D">
        <w:tab/>
      </w:r>
      <w:r w:rsidRPr="00770C66">
        <w:rPr>
          <w:lang w:eastAsia="ko-KR"/>
        </w:rPr>
        <w:t xml:space="preserve">On-demand ambient </w:t>
      </w:r>
      <w:r>
        <w:rPr>
          <w:lang w:eastAsia="ko-KR"/>
        </w:rPr>
        <w:t>view</w:t>
      </w:r>
      <w:r w:rsidRPr="00770C66">
        <w:rPr>
          <w:lang w:eastAsia="ko-KR"/>
        </w:rPr>
        <w:t>ing call</w:t>
      </w:r>
      <w:bookmarkEnd w:id="3952"/>
      <w:bookmarkEnd w:id="3953"/>
      <w:bookmarkEnd w:id="3954"/>
      <w:bookmarkEnd w:id="3955"/>
      <w:bookmarkEnd w:id="3956"/>
    </w:p>
    <w:p w14:paraId="72BE00A0" w14:textId="77777777" w:rsidR="00786869" w:rsidRPr="00770C66" w:rsidRDefault="00786869" w:rsidP="00F1630B">
      <w:pPr>
        <w:pStyle w:val="Heading4"/>
        <w:rPr>
          <w:lang w:eastAsia="ko-KR"/>
        </w:rPr>
      </w:pPr>
      <w:bookmarkStart w:id="3957" w:name="_Toc20152995"/>
      <w:bookmarkStart w:id="3958" w:name="_Toc27495660"/>
      <w:bookmarkStart w:id="3959" w:name="_Toc36109128"/>
      <w:bookmarkStart w:id="3960" w:name="_Toc45194916"/>
      <w:bookmarkStart w:id="3961" w:name="_Toc123628833"/>
      <w:r w:rsidRPr="00770C66">
        <w:rPr>
          <w:lang w:eastAsia="ko-KR"/>
        </w:rPr>
        <w:t>1</w:t>
      </w:r>
      <w:r>
        <w:rPr>
          <w:lang w:eastAsia="ko-KR"/>
        </w:rPr>
        <w:t>5</w:t>
      </w:r>
      <w:r w:rsidRPr="00770C66">
        <w:rPr>
          <w:lang w:eastAsia="ko-KR"/>
        </w:rPr>
        <w:t>.</w:t>
      </w:r>
      <w:r>
        <w:rPr>
          <w:lang w:eastAsia="ko-KR"/>
        </w:rPr>
        <w:t>2</w:t>
      </w:r>
      <w:r w:rsidRPr="00770C66">
        <w:rPr>
          <w:lang w:eastAsia="ko-KR"/>
        </w:rPr>
        <w:t>.1.1</w:t>
      </w:r>
      <w:r w:rsidRPr="00770C66">
        <w:rPr>
          <w:lang w:eastAsia="ko-KR"/>
        </w:rPr>
        <w:tab/>
        <w:t>Client originating procedures for remote-initiated call</w:t>
      </w:r>
      <w:bookmarkEnd w:id="3957"/>
      <w:bookmarkEnd w:id="3958"/>
      <w:bookmarkEnd w:id="3959"/>
      <w:bookmarkEnd w:id="3960"/>
      <w:bookmarkEnd w:id="3961"/>
    </w:p>
    <w:p w14:paraId="7E2AFF1F" w14:textId="77777777" w:rsidR="00786869" w:rsidRPr="00770C66" w:rsidRDefault="00786869" w:rsidP="00786869">
      <w:r w:rsidRPr="00770C66">
        <w:t>Upon receiving a request from the MC</w:t>
      </w:r>
      <w:r>
        <w:t>Video</w:t>
      </w:r>
      <w:r w:rsidRPr="00770C66">
        <w:t xml:space="preserve"> user to originate a remote initiated ambient </w:t>
      </w:r>
      <w:r>
        <w:t>viewing</w:t>
      </w:r>
      <w:r w:rsidRPr="00770C66">
        <w:t xml:space="preserve"> call, if the &lt;</w:t>
      </w:r>
      <w:r w:rsidRPr="00770C66">
        <w:rPr>
          <w:lang w:eastAsia="ko-KR"/>
        </w:rPr>
        <w:t>allow</w:t>
      </w:r>
      <w:r w:rsidRPr="00770C66">
        <w:t>-</w:t>
      </w:r>
      <w:r w:rsidRPr="00770C66">
        <w:rPr>
          <w:lang w:eastAsia="ko-KR"/>
        </w:rPr>
        <w:t>request-remote-initiated-ambient-</w:t>
      </w:r>
      <w:r>
        <w:rPr>
          <w:lang w:eastAsia="ko-KR"/>
        </w:rPr>
        <w:t>view</w:t>
      </w:r>
      <w:r w:rsidRPr="00770C66">
        <w:rPr>
          <w:lang w:eastAsia="ko-KR"/>
        </w:rPr>
        <w:t>ing</w:t>
      </w:r>
      <w:r w:rsidRPr="00770C66">
        <w:t xml:space="preserve">&gt; element of the &lt;ruleset&gt; element is not present in the </w:t>
      </w:r>
      <w:r>
        <w:t>MCVideo</w:t>
      </w:r>
      <w:r w:rsidRPr="00770C66">
        <w:t xml:space="preserve"> user profile document (see the </w:t>
      </w:r>
      <w:r>
        <w:t>MCVideo</w:t>
      </w:r>
      <w:r w:rsidRPr="00770C66">
        <w:t xml:space="preserve"> user profile document in 3GPP TS 24.484 [</w:t>
      </w:r>
      <w:r>
        <w:t>25</w:t>
      </w:r>
      <w:r w:rsidRPr="00770C66">
        <w:t xml:space="preserve">]) or is set to a value of "false", the </w:t>
      </w:r>
      <w:r>
        <w:t>MCVideo</w:t>
      </w:r>
      <w:r w:rsidRPr="00770C66">
        <w:t xml:space="preserve"> client shall inform the </w:t>
      </w:r>
      <w:r>
        <w:t>MCVideo</w:t>
      </w:r>
      <w:r w:rsidRPr="00770C66">
        <w:t xml:space="preserve"> user and shall exit this procedure.</w:t>
      </w:r>
    </w:p>
    <w:p w14:paraId="528A31FC" w14:textId="77777777" w:rsidR="00786869" w:rsidRPr="00770C66" w:rsidRDefault="00786869" w:rsidP="00786869">
      <w:r w:rsidRPr="00770C66">
        <w:t xml:space="preserve">Upon receiving a request from the </w:t>
      </w:r>
      <w:r>
        <w:t>MCVideo</w:t>
      </w:r>
      <w:r w:rsidRPr="00770C66">
        <w:t xml:space="preserve"> user to originate a locally initiated ambient </w:t>
      </w:r>
      <w:r>
        <w:t>viewing</w:t>
      </w:r>
      <w:r w:rsidRPr="00770C66">
        <w:t xml:space="preserve"> call, if the &lt;</w:t>
      </w:r>
      <w:r w:rsidRPr="00770C66">
        <w:rPr>
          <w:lang w:eastAsia="ko-KR"/>
        </w:rPr>
        <w:t>allow</w:t>
      </w:r>
      <w:r w:rsidRPr="00770C66">
        <w:t>-</w:t>
      </w:r>
      <w:r w:rsidRPr="00770C66">
        <w:rPr>
          <w:lang w:eastAsia="ko-KR"/>
        </w:rPr>
        <w:t>request-locally-initiated-ambient-</w:t>
      </w:r>
      <w:r>
        <w:rPr>
          <w:lang w:eastAsia="ko-KR"/>
        </w:rPr>
        <w:t>viewing</w:t>
      </w:r>
      <w:r w:rsidRPr="00770C66">
        <w:t xml:space="preserve">&gt; element of the &lt;ruleset&gt; element is not present in the </w:t>
      </w:r>
      <w:r>
        <w:t>MCVideo</w:t>
      </w:r>
      <w:r w:rsidRPr="00770C66">
        <w:t xml:space="preserve"> user profile document (see the </w:t>
      </w:r>
      <w:r>
        <w:t>MCVideo</w:t>
      </w:r>
      <w:r w:rsidRPr="00770C66">
        <w:t xml:space="preserve"> user profile document in 3GPP TS 24.484 [</w:t>
      </w:r>
      <w:r>
        <w:t>25</w:t>
      </w:r>
      <w:r w:rsidRPr="00770C66">
        <w:t xml:space="preserve">]) or is set to a value of "false", the </w:t>
      </w:r>
      <w:r>
        <w:t>MCVideo</w:t>
      </w:r>
      <w:r w:rsidRPr="00770C66">
        <w:t xml:space="preserve"> client shall inform the </w:t>
      </w:r>
      <w:r>
        <w:t>MCVideo</w:t>
      </w:r>
      <w:r w:rsidRPr="00770C66">
        <w:t xml:space="preserve"> user and shall exit this procedure.</w:t>
      </w:r>
    </w:p>
    <w:p w14:paraId="1AAC75C7" w14:textId="77777777" w:rsidR="00786869" w:rsidRPr="00770C66" w:rsidRDefault="00786869" w:rsidP="00786869">
      <w:pPr>
        <w:rPr>
          <w:lang w:eastAsia="ko-KR"/>
        </w:rPr>
      </w:pPr>
      <w:r w:rsidRPr="00770C66">
        <w:t xml:space="preserve">Upon receiving a request from an </w:t>
      </w:r>
      <w:r>
        <w:t>MCVideo</w:t>
      </w:r>
      <w:r w:rsidRPr="00770C66">
        <w:t xml:space="preserve"> </w:t>
      </w:r>
      <w:r w:rsidRPr="00770C66">
        <w:rPr>
          <w:lang w:eastAsia="ko-KR"/>
        </w:rPr>
        <w:t>u</w:t>
      </w:r>
      <w:r w:rsidRPr="00770C66">
        <w:t xml:space="preserve">ser to establish an </w:t>
      </w:r>
      <w:r>
        <w:t>MCVideo</w:t>
      </w:r>
      <w:r w:rsidRPr="00770C66">
        <w:t xml:space="preserve"> </w:t>
      </w:r>
      <w:r w:rsidRPr="00770C66">
        <w:rPr>
          <w:lang w:eastAsia="ko-KR"/>
        </w:rPr>
        <w:t xml:space="preserve">ambient </w:t>
      </w:r>
      <w:r>
        <w:rPr>
          <w:lang w:eastAsia="ko-KR"/>
        </w:rPr>
        <w:t>viewing</w:t>
      </w:r>
      <w:r w:rsidRPr="00770C66">
        <w:t xml:space="preserve"> </w:t>
      </w:r>
      <w:r w:rsidRPr="00770C66">
        <w:rPr>
          <w:lang w:eastAsia="ko-KR"/>
        </w:rPr>
        <w:t>c</w:t>
      </w:r>
      <w:r w:rsidRPr="00770C66">
        <w:t xml:space="preserve">all that has been authorised successfully by the requesting </w:t>
      </w:r>
      <w:r>
        <w:t>MCVideo</w:t>
      </w:r>
      <w:r w:rsidRPr="00770C66">
        <w:t xml:space="preserve"> client, </w:t>
      </w:r>
      <w:r w:rsidRPr="00770C66">
        <w:rPr>
          <w:lang w:eastAsia="ko-KR"/>
        </w:rPr>
        <w:t xml:space="preserve">the </w:t>
      </w:r>
      <w:r>
        <w:rPr>
          <w:lang w:eastAsia="ko-KR"/>
        </w:rPr>
        <w:t>MCVideo</w:t>
      </w:r>
      <w:r w:rsidRPr="00770C66">
        <w:rPr>
          <w:lang w:eastAsia="ko-KR"/>
        </w:rPr>
        <w:t xml:space="preserve"> client shall generate an initial SIP INVITE request by following the UE originating session procedures specified in 3GPP TS 24.229 [</w:t>
      </w:r>
      <w:r>
        <w:rPr>
          <w:lang w:eastAsia="ko-KR"/>
        </w:rPr>
        <w:t>11</w:t>
      </w:r>
      <w:r w:rsidRPr="00770C66">
        <w:rPr>
          <w:lang w:eastAsia="ko-KR"/>
        </w:rPr>
        <w:t>], with the clarifications given below.</w:t>
      </w:r>
    </w:p>
    <w:p w14:paraId="652F15FA" w14:textId="77777777" w:rsidR="00786869" w:rsidRPr="00770C66" w:rsidRDefault="00786869" w:rsidP="00786869">
      <w:pPr>
        <w:rPr>
          <w:lang w:eastAsia="ko-KR"/>
        </w:rPr>
      </w:pPr>
      <w:r w:rsidRPr="00770C66">
        <w:rPr>
          <w:lang w:eastAsia="ko-KR"/>
        </w:rPr>
        <w:t xml:space="preserve">The </w:t>
      </w:r>
      <w:r>
        <w:rPr>
          <w:lang w:eastAsia="ko-KR"/>
        </w:rPr>
        <w:t>MCVideo</w:t>
      </w:r>
      <w:r w:rsidRPr="00770C66">
        <w:rPr>
          <w:lang w:eastAsia="ko-KR"/>
        </w:rPr>
        <w:t xml:space="preserve"> client:</w:t>
      </w:r>
    </w:p>
    <w:p w14:paraId="5A6B0AFC" w14:textId="77777777" w:rsidR="00786869" w:rsidRPr="00770C66" w:rsidRDefault="00786869" w:rsidP="00786869">
      <w:pPr>
        <w:pStyle w:val="B1"/>
        <w:rPr>
          <w:lang w:eastAsia="ko-KR"/>
        </w:rPr>
      </w:pPr>
      <w:r w:rsidRPr="00770C66">
        <w:rPr>
          <w:lang w:eastAsia="ko-KR"/>
        </w:rPr>
        <w:t>1)</w:t>
      </w:r>
      <w:r w:rsidRPr="00770C66">
        <w:rPr>
          <w:lang w:eastAsia="ko-KR"/>
        </w:rPr>
        <w:tab/>
      </w:r>
      <w:r w:rsidRPr="0075421F">
        <w:t>shall</w:t>
      </w:r>
      <w:r w:rsidRPr="00770C66">
        <w:rPr>
          <w:lang w:eastAsia="ko-KR"/>
        </w:rPr>
        <w:t xml:space="preserve"> set the Request-URI of the SIP INVITE request to a public service identity </w:t>
      </w:r>
      <w:r w:rsidRPr="00770C66">
        <w:t xml:space="preserve">of </w:t>
      </w:r>
      <w:r>
        <w:t xml:space="preserve">identifying </w:t>
      </w:r>
      <w:r w:rsidRPr="00770C66">
        <w:t xml:space="preserve">the participating </w:t>
      </w:r>
      <w:r>
        <w:t>MCVideo</w:t>
      </w:r>
      <w:r w:rsidRPr="00770C66">
        <w:t xml:space="preserve"> function serving the </w:t>
      </w:r>
      <w:r>
        <w:t>MCVideo</w:t>
      </w:r>
      <w:r w:rsidRPr="00770C66">
        <w:t xml:space="preserve"> user</w:t>
      </w:r>
      <w:r w:rsidRPr="00770C66">
        <w:rPr>
          <w:lang w:eastAsia="ko-KR"/>
        </w:rPr>
        <w:t>;</w:t>
      </w:r>
    </w:p>
    <w:p w14:paraId="5791465A" w14:textId="77777777" w:rsidR="00786869" w:rsidRPr="00770C66" w:rsidRDefault="00786869" w:rsidP="00786869">
      <w:pPr>
        <w:pStyle w:val="B1"/>
      </w:pPr>
      <w:r w:rsidRPr="00770C66">
        <w:t>2)</w:t>
      </w:r>
      <w:r w:rsidRPr="00770C66">
        <w:tab/>
        <w:t>may include a P-Preferred-Identity header field in the SIP INVITE request containing a public user identity as specified in 3GPP TS 24.229 [</w:t>
      </w:r>
      <w:r>
        <w:t>11</w:t>
      </w:r>
      <w:r w:rsidRPr="00770C66">
        <w:t>];</w:t>
      </w:r>
    </w:p>
    <w:p w14:paraId="7B44DE9B" w14:textId="77777777" w:rsidR="00786869" w:rsidRPr="00770C66" w:rsidRDefault="00786869" w:rsidP="00786869">
      <w:pPr>
        <w:pStyle w:val="B1"/>
        <w:rPr>
          <w:lang w:eastAsia="ko-KR"/>
        </w:rPr>
      </w:pPr>
      <w:r w:rsidRPr="00770C66">
        <w:rPr>
          <w:lang w:eastAsia="ko-KR"/>
        </w:rPr>
        <w:t>3)</w:t>
      </w:r>
      <w:r w:rsidRPr="00770C66">
        <w:rPr>
          <w:lang w:eastAsia="ko-KR"/>
        </w:rPr>
        <w:tab/>
      </w:r>
      <w:r w:rsidRPr="0075421F">
        <w:t>shall</w:t>
      </w:r>
      <w:r w:rsidRPr="00770C66">
        <w:rPr>
          <w:lang w:eastAsia="ko-KR"/>
        </w:rPr>
        <w:t xml:space="preserve"> include the g.3gpp.</w:t>
      </w:r>
      <w:r>
        <w:rPr>
          <w:lang w:eastAsia="ko-KR"/>
        </w:rPr>
        <w:t>mcvideo</w:t>
      </w:r>
      <w:r w:rsidRPr="00770C66">
        <w:rPr>
          <w:lang w:eastAsia="ko-KR"/>
        </w:rPr>
        <w:t xml:space="preserve"> media feature tag </w:t>
      </w:r>
      <w:r w:rsidRPr="00770C66">
        <w:t xml:space="preserve">and the </w:t>
      </w:r>
      <w:r w:rsidRPr="00770C66">
        <w:rPr>
          <w:lang w:eastAsia="ko-KR"/>
        </w:rPr>
        <w:t>g.3gpp.icsi-ref media feature tag with the value of "urn:urn-7:3gpp-service.ims.icsi.</w:t>
      </w:r>
      <w:r>
        <w:rPr>
          <w:lang w:eastAsia="ko-KR"/>
        </w:rPr>
        <w:t>mcvideo</w:t>
      </w:r>
      <w:r w:rsidRPr="00770C66">
        <w:rPr>
          <w:lang w:eastAsia="ko-KR"/>
        </w:rPr>
        <w:t>" in the Contact header field of the SIP INVITE request according to IETF RFC 3840 [</w:t>
      </w:r>
      <w:r>
        <w:rPr>
          <w:lang w:eastAsia="ko-KR"/>
        </w:rPr>
        <w:t>22</w:t>
      </w:r>
      <w:r w:rsidRPr="00770C66">
        <w:rPr>
          <w:lang w:eastAsia="ko-KR"/>
        </w:rPr>
        <w:t>];</w:t>
      </w:r>
    </w:p>
    <w:p w14:paraId="1C1CE070" w14:textId="77777777" w:rsidR="00786869" w:rsidRPr="00770C66" w:rsidRDefault="00786869" w:rsidP="00786869">
      <w:pPr>
        <w:pStyle w:val="B1"/>
        <w:rPr>
          <w:lang w:eastAsia="ko-KR"/>
        </w:rPr>
      </w:pPr>
      <w:r w:rsidRPr="00770C66">
        <w:rPr>
          <w:lang w:eastAsia="ko-KR"/>
        </w:rPr>
        <w:t>4)</w:t>
      </w:r>
      <w:r w:rsidRPr="00770C66">
        <w:rPr>
          <w:lang w:eastAsia="ko-KR"/>
        </w:rPr>
        <w:tab/>
      </w:r>
      <w:r w:rsidRPr="0075421F">
        <w:t>shall</w:t>
      </w:r>
      <w:r w:rsidRPr="00770C66">
        <w:rPr>
          <w:lang w:eastAsia="ko-KR"/>
        </w:rPr>
        <w:t xml:space="preserve"> include an Accept-Contact header field containing the g.</w:t>
      </w:r>
      <w:r>
        <w:rPr>
          <w:lang w:eastAsia="ko-KR"/>
        </w:rPr>
        <w:t>3gpp.mcvideo</w:t>
      </w:r>
      <w:r w:rsidRPr="00770C66">
        <w:rPr>
          <w:lang w:eastAsia="ko-KR"/>
        </w:rPr>
        <w:t xml:space="preserve"> media feature tag along with the "require" and "explicit" header field parameters according to IETF RFC 3841 [</w:t>
      </w:r>
      <w:r>
        <w:rPr>
          <w:lang w:eastAsia="ko-KR"/>
        </w:rPr>
        <w:t>20</w:t>
      </w:r>
      <w:r w:rsidRPr="00770C66">
        <w:rPr>
          <w:lang w:eastAsia="ko-KR"/>
        </w:rPr>
        <w:t>];</w:t>
      </w:r>
    </w:p>
    <w:p w14:paraId="1ADAF38B" w14:textId="77777777" w:rsidR="00786869" w:rsidRPr="00770C66" w:rsidRDefault="00786869" w:rsidP="00786869">
      <w:pPr>
        <w:pStyle w:val="B1"/>
        <w:rPr>
          <w:lang w:eastAsia="ko-KR"/>
        </w:rPr>
      </w:pPr>
      <w:r w:rsidRPr="00770C66">
        <w:rPr>
          <w:lang w:eastAsia="ko-KR"/>
        </w:rPr>
        <w:t>5)</w:t>
      </w:r>
      <w:r w:rsidRPr="00770C66">
        <w:rPr>
          <w:lang w:eastAsia="ko-KR"/>
        </w:rPr>
        <w:tab/>
      </w:r>
      <w:r w:rsidRPr="0075421F">
        <w:t>shall</w:t>
      </w:r>
      <w:r w:rsidRPr="00770C66">
        <w:rPr>
          <w:lang w:eastAsia="ko-KR"/>
        </w:rPr>
        <w:t xml:space="preserve"> include the ICSI value "urn:urn-7:3gpp-service.ims.icsi.</w:t>
      </w:r>
      <w:r>
        <w:rPr>
          <w:lang w:eastAsia="ko-KR"/>
        </w:rPr>
        <w:t>mcvideo</w:t>
      </w:r>
      <w:r w:rsidRPr="00770C66">
        <w:rPr>
          <w:lang w:eastAsia="ko-KR"/>
        </w:rPr>
        <w:t>" (coded as specified in 3GPP TS 24.229 [</w:t>
      </w:r>
      <w:r>
        <w:rPr>
          <w:lang w:eastAsia="ko-KR"/>
        </w:rPr>
        <w:t>11</w:t>
      </w:r>
      <w:r w:rsidRPr="00770C66">
        <w:rPr>
          <w:lang w:eastAsia="ko-KR"/>
        </w:rPr>
        <w:t>]), in a P-Preferred-Service header fie</w:t>
      </w:r>
      <w:r>
        <w:rPr>
          <w:lang w:eastAsia="ko-KR"/>
        </w:rPr>
        <w:t>ld according to IETF RFC 6050 [14</w:t>
      </w:r>
      <w:r w:rsidRPr="00770C66">
        <w:rPr>
          <w:lang w:eastAsia="ko-KR"/>
        </w:rPr>
        <w:t>] in the SIP INVITE request;</w:t>
      </w:r>
    </w:p>
    <w:p w14:paraId="5CBDE094" w14:textId="77777777" w:rsidR="00786869" w:rsidRPr="00770C66" w:rsidRDefault="00786869" w:rsidP="00786869">
      <w:pPr>
        <w:pStyle w:val="B1"/>
        <w:rPr>
          <w:lang w:eastAsia="ko-KR"/>
        </w:rPr>
      </w:pPr>
      <w:r w:rsidRPr="00770C66">
        <w:rPr>
          <w:lang w:eastAsia="ko-KR"/>
        </w:rPr>
        <w:t>6)</w:t>
      </w:r>
      <w:r w:rsidRPr="00770C66">
        <w:rPr>
          <w:lang w:eastAsia="ko-KR"/>
        </w:rPr>
        <w:tab/>
      </w:r>
      <w:r w:rsidRPr="0075421F">
        <w:t>shall</w:t>
      </w:r>
      <w:r w:rsidRPr="00770C66">
        <w:rPr>
          <w:lang w:eastAsia="ko-KR"/>
        </w:rPr>
        <w:t xml:space="preserve"> include an Accept-Contact header field with the media feature tag g.3gpp.icsi-ref contain with the value of "urn:urn-7:3gpp-service.ims.icsi.</w:t>
      </w:r>
      <w:r>
        <w:rPr>
          <w:lang w:eastAsia="ko-KR"/>
        </w:rPr>
        <w:t>mcvideo</w:t>
      </w:r>
      <w:r w:rsidRPr="00770C66">
        <w:rPr>
          <w:lang w:eastAsia="ko-KR"/>
        </w:rPr>
        <w:t>" along with parameters "require" and "explicit" according to IETF RFC 3841 [</w:t>
      </w:r>
      <w:r>
        <w:rPr>
          <w:lang w:eastAsia="ko-KR"/>
        </w:rPr>
        <w:t>20</w:t>
      </w:r>
      <w:r w:rsidRPr="00770C66">
        <w:rPr>
          <w:lang w:eastAsia="ko-KR"/>
        </w:rPr>
        <w:t>];</w:t>
      </w:r>
    </w:p>
    <w:p w14:paraId="7B5D79BC" w14:textId="77777777" w:rsidR="00786869" w:rsidRPr="00770C66" w:rsidRDefault="00786869" w:rsidP="00786869">
      <w:pPr>
        <w:pStyle w:val="B1"/>
        <w:rPr>
          <w:lang w:val="en-US"/>
        </w:rPr>
      </w:pPr>
      <w:r w:rsidRPr="00770C66">
        <w:rPr>
          <w:lang w:eastAsia="ko-KR"/>
        </w:rPr>
        <w:t>7)</w:t>
      </w:r>
      <w:r w:rsidRPr="00770C66">
        <w:rPr>
          <w:lang w:eastAsia="ko-KR"/>
        </w:rPr>
        <w:tab/>
      </w:r>
      <w:r w:rsidRPr="0075421F">
        <w:t>shall</w:t>
      </w:r>
      <w:r w:rsidRPr="00770C66">
        <w:rPr>
          <w:lang w:eastAsia="ko-KR"/>
        </w:rPr>
        <w:t xml:space="preserve"> include </w:t>
      </w:r>
      <w:r w:rsidRPr="00770C66">
        <w:rPr>
          <w:lang w:val="en-US"/>
        </w:rPr>
        <w:t>an application/vnd.3gpp.</w:t>
      </w:r>
      <w:r>
        <w:rPr>
          <w:lang w:val="en-US"/>
        </w:rPr>
        <w:t>mcvideo</w:t>
      </w:r>
      <w:r w:rsidRPr="00770C66">
        <w:rPr>
          <w:lang w:val="en-US"/>
        </w:rPr>
        <w:t>-info+xml MIME body with the &lt;session-type&gt; element set to a value of "ambient-</w:t>
      </w:r>
      <w:r>
        <w:rPr>
          <w:lang w:val="en-US"/>
        </w:rPr>
        <w:t>viewing</w:t>
      </w:r>
      <w:r w:rsidRPr="00770C66">
        <w:rPr>
          <w:lang w:val="en-US"/>
        </w:rPr>
        <w:t>";</w:t>
      </w:r>
    </w:p>
    <w:p w14:paraId="4C1417AF" w14:textId="77777777" w:rsidR="00786869" w:rsidRPr="00770C66" w:rsidRDefault="00786869" w:rsidP="00786869">
      <w:pPr>
        <w:pStyle w:val="B1"/>
        <w:rPr>
          <w:lang w:val="en-US"/>
        </w:rPr>
      </w:pPr>
      <w:r w:rsidRPr="00770C66">
        <w:rPr>
          <w:lang w:val="en-US"/>
        </w:rPr>
        <w:t>8)</w:t>
      </w:r>
      <w:r w:rsidRPr="00770C66">
        <w:rPr>
          <w:lang w:val="en-US"/>
        </w:rPr>
        <w:tab/>
        <w:t>shall include in the application/vnd.3gpp.</w:t>
      </w:r>
      <w:r>
        <w:rPr>
          <w:lang w:val="en-US"/>
        </w:rPr>
        <w:t>mcvideo</w:t>
      </w:r>
      <w:r w:rsidRPr="00770C66">
        <w:rPr>
          <w:lang w:val="en-US"/>
        </w:rPr>
        <w:t>-info+xml MIME body an &lt;ambient-</w:t>
      </w:r>
      <w:r>
        <w:rPr>
          <w:lang w:val="en-US"/>
        </w:rPr>
        <w:t>viewing</w:t>
      </w:r>
      <w:r w:rsidRPr="00770C66">
        <w:rPr>
          <w:lang w:val="en-US"/>
        </w:rPr>
        <w:t>-type&gt; element set to a value of:</w:t>
      </w:r>
    </w:p>
    <w:p w14:paraId="39DD6E1D" w14:textId="77777777" w:rsidR="00786869" w:rsidRPr="00770C66" w:rsidRDefault="00786869" w:rsidP="00786869">
      <w:pPr>
        <w:pStyle w:val="B2"/>
        <w:rPr>
          <w:lang w:val="en-US"/>
        </w:rPr>
      </w:pPr>
      <w:r w:rsidRPr="00770C66">
        <w:rPr>
          <w:lang w:val="en-US"/>
        </w:rPr>
        <w:t>a)</w:t>
      </w:r>
      <w:r w:rsidRPr="00770C66">
        <w:rPr>
          <w:lang w:val="en-US"/>
        </w:rPr>
        <w:tab/>
        <w:t>"</w:t>
      </w:r>
      <w:r w:rsidRPr="0075421F">
        <w:t>local</w:t>
      </w:r>
      <w:r w:rsidRPr="00770C66">
        <w:rPr>
          <w:lang w:val="en-US"/>
        </w:rPr>
        <w:t xml:space="preserve">-init", if the </w:t>
      </w:r>
      <w:r>
        <w:rPr>
          <w:lang w:val="en-US"/>
        </w:rPr>
        <w:t>MCVideo</w:t>
      </w:r>
      <w:r w:rsidRPr="00770C66">
        <w:rPr>
          <w:lang w:val="en-US"/>
        </w:rPr>
        <w:t xml:space="preserve"> user has requested a locally initiated ambient </w:t>
      </w:r>
      <w:r>
        <w:rPr>
          <w:lang w:val="en-US"/>
        </w:rPr>
        <w:t>viewing</w:t>
      </w:r>
      <w:r w:rsidRPr="00770C66">
        <w:rPr>
          <w:lang w:val="en-US"/>
        </w:rPr>
        <w:t xml:space="preserve"> call; or</w:t>
      </w:r>
    </w:p>
    <w:p w14:paraId="7ED62AB2" w14:textId="77777777" w:rsidR="00786869" w:rsidRPr="00770C66" w:rsidRDefault="00786869" w:rsidP="00786869">
      <w:pPr>
        <w:pStyle w:val="B2"/>
        <w:rPr>
          <w:lang w:val="en-US" w:eastAsia="x-none"/>
        </w:rPr>
      </w:pPr>
      <w:r w:rsidRPr="00770C66">
        <w:rPr>
          <w:lang w:val="en-US"/>
        </w:rPr>
        <w:t>b)</w:t>
      </w:r>
      <w:r w:rsidRPr="00770C66">
        <w:rPr>
          <w:lang w:val="en-US"/>
        </w:rPr>
        <w:tab/>
        <w:t xml:space="preserve">"remote-init", if the </w:t>
      </w:r>
      <w:r>
        <w:rPr>
          <w:lang w:val="en-US"/>
        </w:rPr>
        <w:t>MCVideo</w:t>
      </w:r>
      <w:r w:rsidRPr="00770C66">
        <w:rPr>
          <w:lang w:val="en-US"/>
        </w:rPr>
        <w:t xml:space="preserve"> user has requested a remotely initiated ambient </w:t>
      </w:r>
      <w:r>
        <w:rPr>
          <w:lang w:val="en-US"/>
        </w:rPr>
        <w:t>viewing</w:t>
      </w:r>
      <w:r w:rsidRPr="00770C66">
        <w:rPr>
          <w:lang w:val="en-US"/>
        </w:rPr>
        <w:t xml:space="preserve"> call;</w:t>
      </w:r>
    </w:p>
    <w:p w14:paraId="7930D889" w14:textId="77777777" w:rsidR="00786869" w:rsidRPr="00770C66" w:rsidRDefault="00786869" w:rsidP="00786869">
      <w:pPr>
        <w:pStyle w:val="B1"/>
        <w:rPr>
          <w:lang w:eastAsia="ko-KR"/>
        </w:rPr>
      </w:pPr>
      <w:r w:rsidRPr="00770C66">
        <w:rPr>
          <w:lang w:eastAsia="ko-KR"/>
        </w:rPr>
        <w:t>9)</w:t>
      </w:r>
      <w:r w:rsidRPr="00770C66">
        <w:rPr>
          <w:lang w:eastAsia="ko-KR"/>
        </w:rPr>
        <w:tab/>
      </w:r>
      <w:r w:rsidRPr="0075421F">
        <w:t>shall</w:t>
      </w:r>
      <w:r w:rsidRPr="00770C66">
        <w:rPr>
          <w:lang w:eastAsia="ko-KR"/>
        </w:rPr>
        <w:t xml:space="preserve"> insert in the SIP INVITE request a MIME resource-lists body with the </w:t>
      </w:r>
      <w:r>
        <w:rPr>
          <w:lang w:eastAsia="ko-KR"/>
        </w:rPr>
        <w:t>MCVideo</w:t>
      </w:r>
      <w:r w:rsidRPr="00770C66">
        <w:rPr>
          <w:lang w:eastAsia="ko-KR"/>
        </w:rPr>
        <w:t xml:space="preserve"> ID of the targeted </w:t>
      </w:r>
      <w:r>
        <w:rPr>
          <w:lang w:eastAsia="ko-KR"/>
        </w:rPr>
        <w:t>MCVideo</w:t>
      </w:r>
      <w:r w:rsidRPr="00770C66">
        <w:rPr>
          <w:lang w:eastAsia="ko-KR"/>
        </w:rPr>
        <w:t xml:space="preserve"> user, according to rules and procedures of IETF RFC 5366 [</w:t>
      </w:r>
      <w:r>
        <w:rPr>
          <w:lang w:eastAsia="ko-KR"/>
        </w:rPr>
        <w:t>37</w:t>
      </w:r>
      <w:r w:rsidRPr="00770C66">
        <w:rPr>
          <w:lang w:eastAsia="ko-KR"/>
        </w:rPr>
        <w:t>];</w:t>
      </w:r>
    </w:p>
    <w:p w14:paraId="61EFF2EF" w14:textId="77777777" w:rsidR="00786869" w:rsidRPr="00770C66" w:rsidRDefault="00786869" w:rsidP="00786869">
      <w:pPr>
        <w:pStyle w:val="NO"/>
      </w:pPr>
      <w:r w:rsidRPr="0075421F">
        <w:t>NOTE</w:t>
      </w:r>
      <w:r w:rsidRPr="00770C66">
        <w:t> 1:</w:t>
      </w:r>
      <w:r w:rsidRPr="00770C66">
        <w:tab/>
        <w:t xml:space="preserve">the targeted </w:t>
      </w:r>
      <w:r>
        <w:t>MCVideo</w:t>
      </w:r>
      <w:r w:rsidRPr="00770C66">
        <w:t xml:space="preserve"> user is the </w:t>
      </w:r>
      <w:r>
        <w:t>viewed</w:t>
      </w:r>
      <w:r w:rsidRPr="00770C66">
        <w:t xml:space="preserve">-to </w:t>
      </w:r>
      <w:r>
        <w:t>MCVideo</w:t>
      </w:r>
      <w:r w:rsidRPr="00770C66">
        <w:t xml:space="preserve"> user in the case of a remotely initiated ambient </w:t>
      </w:r>
      <w:r>
        <w:t>viewing</w:t>
      </w:r>
      <w:r w:rsidRPr="00770C66">
        <w:t xml:space="preserve"> call or the </w:t>
      </w:r>
      <w:r>
        <w:t>viewing</w:t>
      </w:r>
      <w:r w:rsidRPr="00770C66">
        <w:t xml:space="preserve"> </w:t>
      </w:r>
      <w:r>
        <w:t>MCVideo</w:t>
      </w:r>
      <w:r w:rsidRPr="00770C66">
        <w:t xml:space="preserve"> user in the case of a locally initiated </w:t>
      </w:r>
      <w:r>
        <w:t>viewing</w:t>
      </w:r>
      <w:r w:rsidRPr="00770C66">
        <w:t xml:space="preserve"> call.</w:t>
      </w:r>
    </w:p>
    <w:p w14:paraId="4D479BB5" w14:textId="77777777" w:rsidR="00786869" w:rsidRPr="00770C66" w:rsidRDefault="00786869" w:rsidP="00786869">
      <w:pPr>
        <w:pStyle w:val="B1"/>
        <w:rPr>
          <w:lang w:eastAsia="ko-KR"/>
        </w:rPr>
      </w:pPr>
      <w:r w:rsidRPr="00770C66">
        <w:rPr>
          <w:lang w:eastAsia="ko-KR"/>
        </w:rPr>
        <w:t>10)</w:t>
      </w:r>
      <w:r w:rsidRPr="00770C66">
        <w:rPr>
          <w:lang w:eastAsia="ko-KR"/>
        </w:rPr>
        <w:tab/>
      </w:r>
      <w:r w:rsidRPr="0075421F">
        <w:t>if</w:t>
      </w:r>
      <w:r w:rsidRPr="00770C66">
        <w:rPr>
          <w:lang w:eastAsia="ko-KR"/>
        </w:rPr>
        <w:t xml:space="preserve"> an end-to-end security context needs to be established then:</w:t>
      </w:r>
    </w:p>
    <w:p w14:paraId="4F2D4346" w14:textId="77777777" w:rsidR="00786869" w:rsidRPr="00770C66" w:rsidRDefault="00786869" w:rsidP="00786869">
      <w:pPr>
        <w:pStyle w:val="B2"/>
        <w:rPr>
          <w:lang w:eastAsia="ko-KR"/>
        </w:rPr>
      </w:pPr>
      <w:r w:rsidRPr="00770C66">
        <w:rPr>
          <w:lang w:eastAsia="ko-KR"/>
        </w:rPr>
        <w:t>a)</w:t>
      </w:r>
      <w:r w:rsidRPr="00770C66">
        <w:rPr>
          <w:lang w:eastAsia="ko-KR"/>
        </w:rPr>
        <w:tab/>
        <w:t xml:space="preserve">if </w:t>
      </w:r>
      <w:r w:rsidRPr="0075421F">
        <w:t>necessary</w:t>
      </w:r>
      <w:r w:rsidRPr="00770C66">
        <w:rPr>
          <w:lang w:eastAsia="ko-KR"/>
        </w:rPr>
        <w:t>, shall instruct the key management client to request keying material from the key management server as described in 3GPP TS 33.180 [8];</w:t>
      </w:r>
    </w:p>
    <w:p w14:paraId="167AAA13" w14:textId="77777777" w:rsidR="00786869" w:rsidRPr="00770C66" w:rsidRDefault="00786869" w:rsidP="00786869">
      <w:pPr>
        <w:pStyle w:val="B2"/>
        <w:rPr>
          <w:lang w:eastAsia="ko-KR"/>
        </w:rPr>
      </w:pPr>
      <w:r w:rsidRPr="00770C66">
        <w:rPr>
          <w:lang w:eastAsia="ko-KR"/>
        </w:rPr>
        <w:t>b)</w:t>
      </w:r>
      <w:r w:rsidRPr="00770C66">
        <w:rPr>
          <w:lang w:eastAsia="ko-KR"/>
        </w:rPr>
        <w:tab/>
      </w:r>
      <w:r w:rsidRPr="0075421F">
        <w:t>shall</w:t>
      </w:r>
      <w:r w:rsidRPr="00770C66">
        <w:rPr>
          <w:lang w:eastAsia="ko-KR"/>
        </w:rPr>
        <w:t xml:space="preserve"> use the keying material to generate a PCK as described in 3GPP TS 33.180 [8];</w:t>
      </w:r>
    </w:p>
    <w:p w14:paraId="7ADB65FA" w14:textId="77777777" w:rsidR="00786869" w:rsidRPr="00770C66" w:rsidRDefault="00786869" w:rsidP="00786869">
      <w:pPr>
        <w:pStyle w:val="B2"/>
        <w:rPr>
          <w:lang w:eastAsia="ko-KR"/>
        </w:rPr>
      </w:pPr>
      <w:r w:rsidRPr="00770C66">
        <w:rPr>
          <w:lang w:eastAsia="ko-KR"/>
        </w:rPr>
        <w:t>c)</w:t>
      </w:r>
      <w:r w:rsidRPr="00770C66">
        <w:rPr>
          <w:lang w:eastAsia="ko-KR"/>
        </w:rPr>
        <w:tab/>
      </w:r>
      <w:r w:rsidRPr="0075421F">
        <w:t>shall</w:t>
      </w:r>
      <w:r w:rsidRPr="00770C66">
        <w:rPr>
          <w:lang w:eastAsia="ko-KR"/>
        </w:rPr>
        <w:t xml:space="preserve"> use the PCK to generate a PCK-ID with the four most significant bits set to "0001" to indicate that the </w:t>
      </w:r>
      <w:r w:rsidRPr="00770C66">
        <w:t xml:space="preserve">purpose of the PCK is to protect private call communications and with the remaining twenty eight bits being randomly generated as </w:t>
      </w:r>
      <w:r w:rsidRPr="00770C66">
        <w:rPr>
          <w:lang w:eastAsia="ko-KR"/>
        </w:rPr>
        <w:t>described in 3GPP TS 33.180 [8];</w:t>
      </w:r>
    </w:p>
    <w:p w14:paraId="4DE4282C" w14:textId="77777777" w:rsidR="00786869" w:rsidRPr="00770C66" w:rsidRDefault="00786869" w:rsidP="00786869">
      <w:pPr>
        <w:pStyle w:val="B2"/>
        <w:rPr>
          <w:lang w:eastAsia="ko-KR"/>
        </w:rPr>
      </w:pPr>
      <w:r w:rsidRPr="00770C66">
        <w:rPr>
          <w:lang w:eastAsia="ko-KR"/>
        </w:rPr>
        <w:t>d)</w:t>
      </w:r>
      <w:r w:rsidRPr="00770C66">
        <w:rPr>
          <w:lang w:eastAsia="ko-KR"/>
        </w:rPr>
        <w:tab/>
        <w:t xml:space="preserve">shall encrypt the PCK to a UID associated to the </w:t>
      </w:r>
      <w:r>
        <w:rPr>
          <w:lang w:eastAsia="ko-KR"/>
        </w:rPr>
        <w:t>MCVideo</w:t>
      </w:r>
      <w:r w:rsidRPr="00770C66">
        <w:rPr>
          <w:lang w:eastAsia="ko-KR"/>
        </w:rPr>
        <w:t xml:space="preserve"> client using the </w:t>
      </w:r>
      <w:r>
        <w:rPr>
          <w:lang w:eastAsia="ko-KR"/>
        </w:rPr>
        <w:t>MCVideo</w:t>
      </w:r>
      <w:r w:rsidRPr="00770C66">
        <w:rPr>
          <w:lang w:eastAsia="ko-KR"/>
        </w:rPr>
        <w:t xml:space="preserve"> ID and KMS URI of the invited user and a time related parameter as described in 3GPP TS 33.180 [8];</w:t>
      </w:r>
    </w:p>
    <w:p w14:paraId="44E5FFAB" w14:textId="77777777" w:rsidR="00786869" w:rsidRPr="00770C66" w:rsidRDefault="00786869" w:rsidP="00786869">
      <w:pPr>
        <w:pStyle w:val="B2"/>
      </w:pPr>
      <w:r w:rsidRPr="00770C66">
        <w:t>e)</w:t>
      </w:r>
      <w:r w:rsidRPr="00770C66">
        <w:tab/>
        <w:t>shall generate a MIKEY-SAKKE I_MESSAGE using the encapsulated PCK and PCK-ID as specified in 3GPP TS 33.180 [8];</w:t>
      </w:r>
    </w:p>
    <w:p w14:paraId="468E1B3D" w14:textId="77777777" w:rsidR="00786869" w:rsidRPr="00770C66" w:rsidRDefault="00786869" w:rsidP="00786869">
      <w:pPr>
        <w:pStyle w:val="B2"/>
        <w:rPr>
          <w:lang w:eastAsia="ko-KR"/>
        </w:rPr>
      </w:pPr>
      <w:r w:rsidRPr="00770C66">
        <w:rPr>
          <w:lang w:eastAsia="ko-KR"/>
        </w:rPr>
        <w:t>f)</w:t>
      </w:r>
      <w:r w:rsidRPr="00770C66">
        <w:rPr>
          <w:lang w:eastAsia="ko-KR"/>
        </w:rPr>
        <w:tab/>
        <w:t xml:space="preserve">shall add the </w:t>
      </w:r>
      <w:r>
        <w:t>MCVideo</w:t>
      </w:r>
      <w:r w:rsidRPr="00770C66">
        <w:t xml:space="preserve"> ID of the originating </w:t>
      </w:r>
      <w:r>
        <w:t>MCVideo</w:t>
      </w:r>
      <w:r w:rsidRPr="00770C66">
        <w:t xml:space="preserve"> to the initiator field (IDRi) of the I_MESSAGE as described in 3GPP TS 33.180 [8]; and</w:t>
      </w:r>
    </w:p>
    <w:p w14:paraId="54B7BE03" w14:textId="77777777" w:rsidR="00786869" w:rsidRPr="00770C66" w:rsidRDefault="00786869" w:rsidP="00786869">
      <w:pPr>
        <w:pStyle w:val="B2"/>
        <w:rPr>
          <w:lang w:eastAsia="ko-KR"/>
        </w:rPr>
      </w:pPr>
      <w:r w:rsidRPr="00770C66">
        <w:t>g)</w:t>
      </w:r>
      <w:r w:rsidRPr="00770C66">
        <w:tab/>
        <w:t xml:space="preserve">shall sign the MIKEY-SAKKE I_MESSAGE using the originating </w:t>
      </w:r>
      <w:r>
        <w:t>MCVideo</w:t>
      </w:r>
      <w:r w:rsidRPr="00770C66">
        <w:t xml:space="preserve"> user's signing key provided in the keying material together with a time related parameter, and add this to the MIKEY-SAKKE payload, as </w:t>
      </w:r>
      <w:r w:rsidRPr="00770C66">
        <w:rPr>
          <w:lang w:eastAsia="ko-KR"/>
        </w:rPr>
        <w:t>described in 3GPP TS 33.180 [8];</w:t>
      </w:r>
    </w:p>
    <w:p w14:paraId="2801648A" w14:textId="77777777" w:rsidR="00786869" w:rsidRPr="00770C66" w:rsidRDefault="00786869" w:rsidP="00786869">
      <w:pPr>
        <w:pStyle w:val="B1"/>
        <w:rPr>
          <w:lang w:eastAsia="ko-KR"/>
        </w:rPr>
      </w:pPr>
      <w:r w:rsidRPr="00770C66">
        <w:rPr>
          <w:lang w:eastAsia="ko-KR"/>
        </w:rPr>
        <w:t>11)</w:t>
      </w:r>
      <w:r w:rsidRPr="00770C66">
        <w:rPr>
          <w:lang w:eastAsia="ko-KR"/>
        </w:rPr>
        <w:tab/>
        <w:t>shall include an SDP offer according to 3GPP TS 24.229 [</w:t>
      </w:r>
      <w:r>
        <w:rPr>
          <w:lang w:eastAsia="ko-KR"/>
        </w:rPr>
        <w:t>11</w:t>
      </w:r>
      <w:r w:rsidRPr="00770C66">
        <w:rPr>
          <w:lang w:eastAsia="ko-KR"/>
        </w:rPr>
        <w:t xml:space="preserve">] with the clarification given in </w:t>
      </w:r>
      <w:r w:rsidR="00C836A2">
        <w:rPr>
          <w:lang w:eastAsia="ko-KR"/>
        </w:rPr>
        <w:t>clause</w:t>
      </w:r>
      <w:r w:rsidRPr="00770C66">
        <w:rPr>
          <w:lang w:eastAsia="ko-KR"/>
        </w:rPr>
        <w:t> 6.2.1;</w:t>
      </w:r>
    </w:p>
    <w:p w14:paraId="587AC7BD" w14:textId="77777777" w:rsidR="00786869" w:rsidRPr="00770C66" w:rsidRDefault="00786869" w:rsidP="00786869">
      <w:pPr>
        <w:pStyle w:val="B1"/>
        <w:rPr>
          <w:lang w:eastAsia="ko-KR"/>
        </w:rPr>
      </w:pPr>
      <w:r w:rsidRPr="00770C66">
        <w:rPr>
          <w:lang w:eastAsia="ko-KR"/>
        </w:rPr>
        <w:t>12)</w:t>
      </w:r>
      <w:r w:rsidRPr="00770C66">
        <w:rPr>
          <w:lang w:eastAsia="ko-KR"/>
        </w:rPr>
        <w:tab/>
        <w:t xml:space="preserve">if this is a locally initiated ambient </w:t>
      </w:r>
      <w:r>
        <w:rPr>
          <w:lang w:eastAsia="ko-KR"/>
        </w:rPr>
        <w:t>viewing</w:t>
      </w:r>
      <w:r w:rsidRPr="00770C66">
        <w:rPr>
          <w:lang w:eastAsia="ko-KR"/>
        </w:rPr>
        <w:t xml:space="preserve"> call, shall comply with the conditions for implicit </w:t>
      </w:r>
      <w:r>
        <w:rPr>
          <w:lang w:eastAsia="ko-KR"/>
        </w:rPr>
        <w:t>transmit media request</w:t>
      </w:r>
      <w:r w:rsidRPr="00770C66">
        <w:rPr>
          <w:lang w:eastAsia="ko-KR"/>
        </w:rPr>
        <w:t xml:space="preserve"> control as specified in </w:t>
      </w:r>
      <w:r w:rsidR="00C836A2">
        <w:rPr>
          <w:lang w:eastAsia="ko-KR"/>
        </w:rPr>
        <w:t>clause</w:t>
      </w:r>
      <w:r w:rsidRPr="00770C66">
        <w:rPr>
          <w:lang w:eastAsia="ko-KR"/>
        </w:rPr>
        <w:t> 6.4;</w:t>
      </w:r>
    </w:p>
    <w:p w14:paraId="794D940B" w14:textId="77777777" w:rsidR="00786869" w:rsidRPr="00770C66" w:rsidRDefault="00786869" w:rsidP="00786869">
      <w:pPr>
        <w:pStyle w:val="B1"/>
        <w:rPr>
          <w:lang w:eastAsia="ko-KR"/>
        </w:rPr>
      </w:pPr>
      <w:r w:rsidRPr="00770C66">
        <w:rPr>
          <w:lang w:eastAsia="ko-KR"/>
        </w:rPr>
        <w:t>13)</w:t>
      </w:r>
      <w:r w:rsidRPr="00770C66">
        <w:rPr>
          <w:lang w:eastAsia="ko-KR"/>
        </w:rPr>
        <w:tab/>
      </w:r>
      <w:r w:rsidRPr="0075421F">
        <w:t>if</w:t>
      </w:r>
      <w:r w:rsidRPr="00770C66">
        <w:rPr>
          <w:lang w:eastAsia="ko-KR"/>
        </w:rPr>
        <w:t xml:space="preserve"> this is a remotely initiated ambient </w:t>
      </w:r>
      <w:r>
        <w:rPr>
          <w:lang w:eastAsia="ko-KR"/>
        </w:rPr>
        <w:t>viewing</w:t>
      </w:r>
      <w:r w:rsidRPr="00770C66">
        <w:rPr>
          <w:lang w:eastAsia="ko-KR"/>
        </w:rPr>
        <w:t xml:space="preserve"> call, shall comply with the conditions for an </w:t>
      </w:r>
      <w:r w:rsidRPr="00770C66">
        <w:t xml:space="preserve">implicit </w:t>
      </w:r>
      <w:r>
        <w:t xml:space="preserve">transmit media request control </w:t>
      </w:r>
      <w:r w:rsidRPr="00770C66">
        <w:t xml:space="preserve">to the terminating </w:t>
      </w:r>
      <w:r>
        <w:t>MCVideo</w:t>
      </w:r>
      <w:r w:rsidRPr="00770C66">
        <w:t xml:space="preserve"> client</w:t>
      </w:r>
      <w:r w:rsidRPr="00770C66">
        <w:rPr>
          <w:lang w:eastAsia="ko-KR"/>
        </w:rPr>
        <w:t xml:space="preserve"> as specified in </w:t>
      </w:r>
      <w:r w:rsidR="00C836A2">
        <w:rPr>
          <w:lang w:eastAsia="ko-KR"/>
        </w:rPr>
        <w:t>clause</w:t>
      </w:r>
      <w:r w:rsidRPr="00770C66">
        <w:rPr>
          <w:lang w:eastAsia="ko-KR"/>
        </w:rPr>
        <w:t> 6.4;</w:t>
      </w:r>
    </w:p>
    <w:p w14:paraId="303569E6" w14:textId="77777777" w:rsidR="00786869" w:rsidRPr="00770C66" w:rsidRDefault="00786869" w:rsidP="00786869">
      <w:pPr>
        <w:pStyle w:val="B1"/>
        <w:rPr>
          <w:lang w:eastAsia="ko-KR"/>
        </w:rPr>
      </w:pPr>
      <w:r w:rsidRPr="00770C66">
        <w:rPr>
          <w:lang w:eastAsia="ko-KR"/>
        </w:rPr>
        <w:t>14) shall include in the SIP INVITE request a Priv-Answer-Mode header field with the value "Auto" according to the rules and procedures of IETF RFC 5373 [</w:t>
      </w:r>
      <w:r>
        <w:rPr>
          <w:lang w:eastAsia="ko-KR"/>
        </w:rPr>
        <w:t>27</w:t>
      </w:r>
      <w:r w:rsidRPr="00770C66">
        <w:rPr>
          <w:lang w:eastAsia="ko-KR"/>
        </w:rPr>
        <w:t>]; and</w:t>
      </w:r>
    </w:p>
    <w:p w14:paraId="0C2C78CB" w14:textId="77777777" w:rsidR="00786869" w:rsidRPr="00770C66" w:rsidRDefault="00786869" w:rsidP="00786869">
      <w:pPr>
        <w:pStyle w:val="B1"/>
        <w:rPr>
          <w:lang w:eastAsia="ko-KR"/>
        </w:rPr>
      </w:pPr>
      <w:r w:rsidRPr="00770C66">
        <w:rPr>
          <w:lang w:eastAsia="ko-KR"/>
        </w:rPr>
        <w:t>15)</w:t>
      </w:r>
      <w:r w:rsidRPr="00770C66">
        <w:rPr>
          <w:lang w:eastAsia="ko-KR"/>
        </w:rPr>
        <w:tab/>
        <w:t xml:space="preserve">shall send the SIP INVITE request towards the </w:t>
      </w:r>
      <w:r>
        <w:rPr>
          <w:lang w:eastAsia="ko-KR"/>
        </w:rPr>
        <w:t>participating MCVideo</w:t>
      </w:r>
      <w:r w:rsidRPr="00770C66">
        <w:rPr>
          <w:lang w:eastAsia="ko-KR"/>
        </w:rPr>
        <w:t xml:space="preserve"> </w:t>
      </w:r>
      <w:r>
        <w:rPr>
          <w:lang w:eastAsia="ko-KR"/>
        </w:rPr>
        <w:t>function</w:t>
      </w:r>
      <w:r w:rsidRPr="00770C66">
        <w:rPr>
          <w:lang w:eastAsia="ko-KR"/>
        </w:rPr>
        <w:t xml:space="preserve"> according to 3GPP TS </w:t>
      </w:r>
      <w:r>
        <w:rPr>
          <w:lang w:eastAsia="ko-KR"/>
        </w:rPr>
        <w:t>24.229 [11</w:t>
      </w:r>
      <w:r w:rsidRPr="00770C66">
        <w:rPr>
          <w:lang w:eastAsia="ko-KR"/>
        </w:rPr>
        <w:t>].</w:t>
      </w:r>
    </w:p>
    <w:p w14:paraId="2122CE3A" w14:textId="77777777" w:rsidR="00786869" w:rsidRPr="00770C66" w:rsidRDefault="00786869" w:rsidP="00786869">
      <w:pPr>
        <w:rPr>
          <w:lang w:eastAsia="ko-KR"/>
        </w:rPr>
      </w:pPr>
      <w:r w:rsidRPr="00770C66">
        <w:rPr>
          <w:lang w:eastAsia="ko-KR"/>
        </w:rPr>
        <w:t xml:space="preserve">Upon receiving a SIP 183(Session Progress) response to the SIP INVITE request the </w:t>
      </w:r>
      <w:r>
        <w:rPr>
          <w:lang w:eastAsia="ko-KR"/>
        </w:rPr>
        <w:t>MCVideo</w:t>
      </w:r>
      <w:r w:rsidRPr="00770C66">
        <w:rPr>
          <w:lang w:eastAsia="ko-KR"/>
        </w:rPr>
        <w:t xml:space="preserve"> client:</w:t>
      </w:r>
    </w:p>
    <w:p w14:paraId="4F4E4FAD" w14:textId="3ACDD587" w:rsidR="008F4FE7" w:rsidRPr="00770C66" w:rsidRDefault="008F4FE7" w:rsidP="008F4FE7">
      <w:pPr>
        <w:pStyle w:val="B1"/>
      </w:pPr>
      <w:bookmarkStart w:id="3962" w:name="_PERM_MCCTEMPBM_CRPT85200008___5"/>
      <w:r w:rsidRPr="00770C66">
        <w:t>1)</w:t>
      </w:r>
      <w:r w:rsidRPr="00770C66">
        <w:tab/>
        <w:t xml:space="preserve">if the </w:t>
      </w:r>
      <w:r w:rsidRPr="00770C66">
        <w:rPr>
          <w:lang w:eastAsia="ko-KR"/>
        </w:rPr>
        <w:t xml:space="preserve">SIP 183(Session Progress) response includes an alert-info header field as specified in </w:t>
      </w:r>
      <w:r w:rsidRPr="00770C66">
        <w:t>IETF RFC 3261 [</w:t>
      </w:r>
      <w:r>
        <w:t>15</w:t>
      </w:r>
      <w:r w:rsidRPr="00770C66">
        <w:t>] and as updated by IETF RFC 7462 </w:t>
      </w:r>
      <w:r>
        <w:t>[66]</w:t>
      </w:r>
      <w:r w:rsidRPr="00770C66">
        <w:t xml:space="preserve"> set to a value of "&lt;</w:t>
      </w:r>
      <w:hyperlink r:id="rId40" w:history="1">
        <w:r w:rsidRPr="008F4FE7">
          <w:rPr>
            <w:rStyle w:val="Hyperlink"/>
          </w:rPr>
          <w:t>C:\dev\null</w:t>
        </w:r>
        <w:r w:rsidRPr="008F4FE7">
          <w:rPr>
            <w:rStyle w:val="Hyperlink"/>
            <w:rFonts w:eastAsia="맑은 고딕"/>
          </w:rPr>
          <w:t>file:///dev/null</w:t>
        </w:r>
      </w:hyperlink>
      <w:r w:rsidRPr="00770C66">
        <w:t xml:space="preserve">&gt;" shall not give any indication of the progress of the call setup to the </w:t>
      </w:r>
      <w:r>
        <w:t>MCVideo</w:t>
      </w:r>
      <w:r w:rsidRPr="00770C66">
        <w:t xml:space="preserve"> user; and</w:t>
      </w:r>
    </w:p>
    <w:p w14:paraId="0A537A11" w14:textId="2CC6EEE6" w:rsidR="007C1057" w:rsidRPr="00770C66" w:rsidRDefault="007C1057" w:rsidP="007C1057">
      <w:pPr>
        <w:pStyle w:val="NO"/>
      </w:pPr>
      <w:bookmarkStart w:id="3963" w:name="_PERM_MCCTEMPBM_CRPT85200009___5"/>
      <w:bookmarkEnd w:id="3962"/>
      <w:r w:rsidRPr="00770C66">
        <w:t>NOTE 2:</w:t>
      </w:r>
      <w:r w:rsidRPr="00770C66">
        <w:tab/>
        <w:t>The alert-info header field having the value of "&lt;</w:t>
      </w:r>
      <w:hyperlink r:id="rId41" w:history="1">
        <w:r w:rsidRPr="007C1057">
          <w:rPr>
            <w:rStyle w:val="Hyperlink"/>
          </w:rPr>
          <w:t>C:\dev\null</w:t>
        </w:r>
        <w:r w:rsidRPr="007C1057">
          <w:rPr>
            <w:rStyle w:val="Hyperlink"/>
            <w:rFonts w:eastAsia="맑은 고딕"/>
          </w:rPr>
          <w:t>file:///dev/null</w:t>
        </w:r>
      </w:hyperlink>
      <w:r w:rsidRPr="00770C66">
        <w:t>&gt;" is intended to result in having a "null" alert, i.e. an alert with no content or physical manifestation of any kind.</w:t>
      </w:r>
    </w:p>
    <w:bookmarkEnd w:id="3963"/>
    <w:p w14:paraId="3F7E85F7" w14:textId="77777777" w:rsidR="00786869" w:rsidRPr="00770C66" w:rsidRDefault="00786869" w:rsidP="00786869">
      <w:pPr>
        <w:pStyle w:val="B1"/>
      </w:pPr>
      <w:r w:rsidRPr="00770C66">
        <w:t>2)</w:t>
      </w:r>
      <w:r w:rsidRPr="00770C66">
        <w:tab/>
        <w:t xml:space="preserve">if this is a remotely initiated ambient </w:t>
      </w:r>
      <w:r>
        <w:t>viewing</w:t>
      </w:r>
      <w:r w:rsidRPr="00770C66">
        <w:t xml:space="preserve"> call, may indicate the progress of the session establishment to the inviting </w:t>
      </w:r>
      <w:r>
        <w:t>MCVideo</w:t>
      </w:r>
      <w:r w:rsidRPr="00770C66">
        <w:t xml:space="preserve"> user.</w:t>
      </w:r>
    </w:p>
    <w:p w14:paraId="73E61983" w14:textId="77777777" w:rsidR="00786869" w:rsidRPr="00770C66" w:rsidRDefault="00786869" w:rsidP="00786869">
      <w:pPr>
        <w:rPr>
          <w:lang w:eastAsia="ko-KR"/>
        </w:rPr>
      </w:pPr>
      <w:r w:rsidRPr="00770C66">
        <w:rPr>
          <w:lang w:eastAsia="ko-KR"/>
        </w:rPr>
        <w:t xml:space="preserve">Upon receiving a SIP 200 (OK) response to the SIP INVITE request the </w:t>
      </w:r>
      <w:r>
        <w:rPr>
          <w:lang w:eastAsia="ko-KR"/>
        </w:rPr>
        <w:t>MCVideo</w:t>
      </w:r>
      <w:r w:rsidRPr="00770C66">
        <w:rPr>
          <w:lang w:eastAsia="ko-KR"/>
        </w:rPr>
        <w:t xml:space="preserve"> client:</w:t>
      </w:r>
    </w:p>
    <w:p w14:paraId="5D6DAD0D" w14:textId="77777777" w:rsidR="00786869" w:rsidRPr="00770C66" w:rsidRDefault="00786869" w:rsidP="00786869">
      <w:pPr>
        <w:pStyle w:val="B1"/>
        <w:rPr>
          <w:lang w:eastAsia="ko-KR"/>
        </w:rPr>
      </w:pPr>
      <w:r w:rsidRPr="00770C66">
        <w:rPr>
          <w:lang w:eastAsia="ko-KR"/>
        </w:rPr>
        <w:t>1)</w:t>
      </w:r>
      <w:r w:rsidRPr="00770C66">
        <w:rPr>
          <w:lang w:eastAsia="ko-KR"/>
        </w:rPr>
        <w:tab/>
      </w:r>
      <w:r w:rsidRPr="0075421F">
        <w:t>shall</w:t>
      </w:r>
      <w:r w:rsidRPr="00770C66">
        <w:rPr>
          <w:lang w:eastAsia="ko-KR"/>
        </w:rPr>
        <w:t xml:space="preserve"> interact with the media plane as specified in 3GPP TS 24.</w:t>
      </w:r>
      <w:r>
        <w:rPr>
          <w:lang w:eastAsia="ko-KR"/>
        </w:rPr>
        <w:t>5</w:t>
      </w:r>
      <w:r w:rsidRPr="00770C66">
        <w:rPr>
          <w:lang w:eastAsia="ko-KR"/>
        </w:rPr>
        <w:t>8</w:t>
      </w:r>
      <w:r>
        <w:rPr>
          <w:lang w:eastAsia="ko-KR"/>
        </w:rPr>
        <w:t>1</w:t>
      </w:r>
      <w:r w:rsidRPr="00770C66">
        <w:rPr>
          <w:lang w:eastAsia="ko-KR"/>
        </w:rPr>
        <w:t> [5];</w:t>
      </w:r>
    </w:p>
    <w:p w14:paraId="5394AC4E" w14:textId="77777777" w:rsidR="00786869" w:rsidRPr="00770C66" w:rsidRDefault="00786869" w:rsidP="00786869">
      <w:pPr>
        <w:pStyle w:val="B1"/>
        <w:rPr>
          <w:lang w:eastAsia="ko-KR"/>
        </w:rPr>
      </w:pPr>
      <w:r w:rsidRPr="00770C66">
        <w:rPr>
          <w:lang w:eastAsia="ko-KR"/>
        </w:rPr>
        <w:t>2)</w:t>
      </w:r>
      <w:r w:rsidRPr="00770C66">
        <w:rPr>
          <w:lang w:eastAsia="ko-KR"/>
        </w:rPr>
        <w:tab/>
        <w:t>if this is a</w:t>
      </w:r>
      <w:r w:rsidRPr="00770C66">
        <w:t xml:space="preserve"> remotely initiated ambient </w:t>
      </w:r>
      <w:r>
        <w:t>viewing</w:t>
      </w:r>
      <w:r w:rsidRPr="00770C66">
        <w:t xml:space="preserve"> call, shall notify the user that the call has been successfully established</w:t>
      </w:r>
      <w:r w:rsidRPr="00770C66">
        <w:rPr>
          <w:lang w:eastAsia="ko-KR"/>
        </w:rPr>
        <w:t>;</w:t>
      </w:r>
    </w:p>
    <w:p w14:paraId="09A30B59" w14:textId="77777777" w:rsidR="00786869" w:rsidRPr="00770C66" w:rsidRDefault="00786869" w:rsidP="00786869">
      <w:pPr>
        <w:pStyle w:val="B1"/>
        <w:rPr>
          <w:lang w:eastAsia="ko-KR"/>
        </w:rPr>
      </w:pPr>
      <w:r w:rsidRPr="00770C66">
        <w:rPr>
          <w:lang w:eastAsia="ko-KR"/>
        </w:rPr>
        <w:t>3)</w:t>
      </w:r>
      <w:r w:rsidRPr="00770C66">
        <w:rPr>
          <w:lang w:eastAsia="ko-KR"/>
        </w:rPr>
        <w:tab/>
        <w:t>if this is a</w:t>
      </w:r>
      <w:r w:rsidRPr="00770C66">
        <w:t xml:space="preserve"> locally initiated ambient </w:t>
      </w:r>
      <w:r>
        <w:t>viewing</w:t>
      </w:r>
      <w:r w:rsidRPr="00770C66">
        <w:t xml:space="preserve"> call, shall not provide any indication to the user that the call has been successfully established</w:t>
      </w:r>
      <w:r w:rsidRPr="00770C66">
        <w:rPr>
          <w:lang w:eastAsia="ko-KR"/>
        </w:rPr>
        <w:t>;</w:t>
      </w:r>
    </w:p>
    <w:p w14:paraId="4EF71518" w14:textId="77777777" w:rsidR="00786869" w:rsidRPr="00770C66" w:rsidRDefault="00786869" w:rsidP="00786869">
      <w:pPr>
        <w:pStyle w:val="B1"/>
        <w:rPr>
          <w:lang w:eastAsia="ko-KR"/>
        </w:rPr>
      </w:pPr>
      <w:r w:rsidRPr="00770C66">
        <w:rPr>
          <w:lang w:eastAsia="ko-KR"/>
        </w:rPr>
        <w:t>4)</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application/vnd.3gpp.</w:t>
      </w:r>
      <w:r>
        <w:rPr>
          <w:lang w:val="en-US"/>
        </w:rPr>
        <w:t>mcvideo</w:t>
      </w:r>
      <w:r w:rsidRPr="00770C66">
        <w:rPr>
          <w:lang w:val="en-US"/>
        </w:rPr>
        <w:t>-info+xml MIME body in the sent SIP INVITE request was set to a value of "local-init":</w:t>
      </w:r>
    </w:p>
    <w:p w14:paraId="77F129A9" w14:textId="77777777" w:rsidR="00786869" w:rsidRPr="00770C66" w:rsidRDefault="00786869" w:rsidP="00786869">
      <w:pPr>
        <w:pStyle w:val="B2"/>
        <w:rPr>
          <w:lang w:eastAsia="ko-KR"/>
        </w:rPr>
      </w:pPr>
      <w:r w:rsidRPr="00770C66">
        <w:rPr>
          <w:lang w:eastAsia="ko-KR"/>
        </w:rPr>
        <w:t>a)</w:t>
      </w:r>
      <w:r w:rsidRPr="00770C66">
        <w:rPr>
          <w:lang w:eastAsia="ko-KR"/>
        </w:rPr>
        <w:tab/>
        <w:t>shall cache the value of "</w:t>
      </w:r>
      <w:r>
        <w:rPr>
          <w:lang w:eastAsia="ko-KR"/>
        </w:rPr>
        <w:t>viewed</w:t>
      </w:r>
      <w:r w:rsidRPr="00770C66">
        <w:rPr>
          <w:lang w:eastAsia="ko-KR"/>
        </w:rPr>
        <w:t xml:space="preserve">-to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 or</w:t>
      </w:r>
    </w:p>
    <w:p w14:paraId="79D82077" w14:textId="77777777" w:rsidR="00786869" w:rsidRPr="00770C66" w:rsidRDefault="00786869" w:rsidP="00786869">
      <w:pPr>
        <w:pStyle w:val="B2"/>
        <w:rPr>
          <w:lang w:val="en-US"/>
        </w:rPr>
      </w:pPr>
      <w:r w:rsidRPr="00770C66">
        <w:rPr>
          <w:lang w:eastAsia="ko-KR"/>
        </w:rPr>
        <w:t>b)</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application/vnd.3gpp.</w:t>
      </w:r>
      <w:r>
        <w:rPr>
          <w:lang w:val="en-US"/>
        </w:rPr>
        <w:t>mcvideo</w:t>
      </w:r>
      <w:r w:rsidRPr="00770C66">
        <w:rPr>
          <w:lang w:val="en-US"/>
        </w:rPr>
        <w:t xml:space="preserve">-info+xml MIME body was set to a value of "remote-init" </w:t>
      </w:r>
      <w:r w:rsidRPr="00770C66">
        <w:rPr>
          <w:lang w:eastAsia="ko-KR"/>
        </w:rPr>
        <w:t>shall cache the value of "</w:t>
      </w:r>
      <w:r>
        <w:rPr>
          <w:lang w:eastAsia="ko-KR"/>
        </w:rPr>
        <w:t>viewing</w:t>
      </w:r>
      <w:r w:rsidRPr="00770C66">
        <w:rPr>
          <w:lang w:eastAsia="ko-KR"/>
        </w:rPr>
        <w:t xml:space="preserve">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 and</w:t>
      </w:r>
    </w:p>
    <w:p w14:paraId="736280F8" w14:textId="77777777" w:rsidR="00786869" w:rsidRPr="00770C66" w:rsidRDefault="00786869" w:rsidP="00786869">
      <w:pPr>
        <w:pStyle w:val="B1"/>
        <w:rPr>
          <w:rFonts w:eastAsia="맑은 고딕"/>
        </w:rPr>
      </w:pPr>
      <w:r w:rsidRPr="00770C66">
        <w:rPr>
          <w:rFonts w:eastAsia="맑은 고딕"/>
        </w:rPr>
        <w:t>5)</w:t>
      </w:r>
      <w:r w:rsidRPr="00770C66">
        <w:rPr>
          <w:rFonts w:eastAsia="맑은 고딕"/>
        </w:rPr>
        <w:tab/>
      </w:r>
      <w:r w:rsidRPr="0075421F">
        <w:t>shall</w:t>
      </w:r>
      <w:r w:rsidRPr="00770C66">
        <w:rPr>
          <w:rFonts w:eastAsia="맑은 고딕"/>
        </w:rPr>
        <w:t xml:space="preserve"> cache the value contained in the </w:t>
      </w:r>
      <w:r w:rsidRPr="00770C66">
        <w:rPr>
          <w:lang w:val="en-US"/>
        </w:rPr>
        <w:t>&lt;ambient-</w:t>
      </w:r>
      <w:r>
        <w:rPr>
          <w:lang w:val="en-US"/>
        </w:rPr>
        <w:t>viewing</w:t>
      </w:r>
      <w:r w:rsidRPr="00770C66">
        <w:rPr>
          <w:lang w:val="en-US"/>
        </w:rPr>
        <w:t>-type&gt; element of the application/vnd.3gpp.</w:t>
      </w:r>
      <w:r>
        <w:rPr>
          <w:lang w:val="en-US"/>
        </w:rPr>
        <w:t>mcvideo</w:t>
      </w:r>
      <w:r w:rsidRPr="00770C66">
        <w:rPr>
          <w:lang w:val="en-US"/>
        </w:rPr>
        <w:t xml:space="preserve">-info+xml MIME body set in step 8) as the </w:t>
      </w:r>
      <w:r w:rsidRPr="00770C66">
        <w:rPr>
          <w:rFonts w:eastAsia="맑은 고딕"/>
        </w:rPr>
        <w:t xml:space="preserve">ambient </w:t>
      </w:r>
      <w:r>
        <w:rPr>
          <w:rFonts w:eastAsia="맑은 고딕"/>
        </w:rPr>
        <w:t>viewing</w:t>
      </w:r>
      <w:r w:rsidRPr="00770C66">
        <w:rPr>
          <w:rFonts w:eastAsia="맑은 고딕"/>
        </w:rPr>
        <w:t xml:space="preserve"> type of this call</w:t>
      </w:r>
      <w:r w:rsidRPr="00770C66">
        <w:rPr>
          <w:lang w:val="en-US"/>
        </w:rPr>
        <w:t>.</w:t>
      </w:r>
    </w:p>
    <w:p w14:paraId="24FAA128" w14:textId="77777777" w:rsidR="00786869" w:rsidRPr="00770C66" w:rsidRDefault="00786869" w:rsidP="00F1630B">
      <w:pPr>
        <w:pStyle w:val="Heading4"/>
        <w:rPr>
          <w:lang w:eastAsia="ko-KR"/>
        </w:rPr>
      </w:pPr>
      <w:bookmarkStart w:id="3964" w:name="_Toc20152996"/>
      <w:bookmarkStart w:id="3965" w:name="_Toc27495661"/>
      <w:bookmarkStart w:id="3966" w:name="_Toc36109129"/>
      <w:bookmarkStart w:id="3967" w:name="_Toc45194917"/>
      <w:bookmarkStart w:id="3968" w:name="_Toc123628834"/>
      <w:r w:rsidRPr="00770C66">
        <w:rPr>
          <w:lang w:eastAsia="ko-KR"/>
        </w:rPr>
        <w:t>1</w:t>
      </w:r>
      <w:r>
        <w:rPr>
          <w:lang w:eastAsia="ko-KR"/>
        </w:rPr>
        <w:t>5</w:t>
      </w:r>
      <w:r w:rsidRPr="00770C66">
        <w:rPr>
          <w:lang w:eastAsia="ko-KR"/>
        </w:rPr>
        <w:t>.</w:t>
      </w:r>
      <w:r>
        <w:rPr>
          <w:lang w:eastAsia="ko-KR"/>
        </w:rPr>
        <w:t>2</w:t>
      </w:r>
      <w:r w:rsidRPr="00770C66">
        <w:rPr>
          <w:lang w:eastAsia="ko-KR"/>
        </w:rPr>
        <w:t>.1.</w:t>
      </w:r>
      <w:r>
        <w:rPr>
          <w:lang w:eastAsia="ko-KR"/>
        </w:rPr>
        <w:t>2</w:t>
      </w:r>
      <w:r w:rsidRPr="00770C66">
        <w:rPr>
          <w:lang w:eastAsia="ko-KR"/>
        </w:rPr>
        <w:tab/>
        <w:t>Client terminating procedures</w:t>
      </w:r>
      <w:bookmarkEnd w:id="3964"/>
      <w:bookmarkEnd w:id="3965"/>
      <w:bookmarkEnd w:id="3966"/>
      <w:bookmarkEnd w:id="3967"/>
      <w:bookmarkEnd w:id="3968"/>
    </w:p>
    <w:p w14:paraId="3E054722" w14:textId="77777777" w:rsidR="00786869" w:rsidRPr="00770C66" w:rsidRDefault="00786869" w:rsidP="00786869">
      <w:pPr>
        <w:rPr>
          <w:lang w:eastAsia="ko-KR"/>
        </w:rPr>
      </w:pPr>
      <w:r w:rsidRPr="00770C66">
        <w:t xml:space="preserve">Upon receipt of an initial SIP INVITE request, the </w:t>
      </w:r>
      <w:r>
        <w:t>MCVideo</w:t>
      </w:r>
      <w:r w:rsidRPr="00770C66">
        <w:t xml:space="preserve"> client shall follow the procedures for termination of multimedia sessions in the IM CN subsystem as specified in 3GPP TS 24.229 [</w:t>
      </w:r>
      <w:r>
        <w:t>11</w:t>
      </w:r>
      <w:r w:rsidRPr="00770C66">
        <w:t>] with the clarifications below.</w:t>
      </w:r>
    </w:p>
    <w:p w14:paraId="6B86C7C1" w14:textId="77777777" w:rsidR="00786869" w:rsidRPr="00770C66" w:rsidRDefault="00786869" w:rsidP="00786869">
      <w:pPr>
        <w:rPr>
          <w:lang w:eastAsia="ko-KR"/>
        </w:rPr>
      </w:pPr>
      <w:r w:rsidRPr="00770C66">
        <w:rPr>
          <w:lang w:eastAsia="ko-KR"/>
        </w:rPr>
        <w:t xml:space="preserve">The </w:t>
      </w:r>
      <w:r>
        <w:rPr>
          <w:lang w:eastAsia="ko-KR"/>
        </w:rPr>
        <w:t>MCVideo</w:t>
      </w:r>
      <w:r w:rsidRPr="00770C66">
        <w:rPr>
          <w:lang w:eastAsia="ko-KR"/>
        </w:rPr>
        <w:t xml:space="preserve"> client:</w:t>
      </w:r>
    </w:p>
    <w:p w14:paraId="2CAA203D" w14:textId="77777777" w:rsidR="00786869" w:rsidRPr="00770C66" w:rsidRDefault="00786869" w:rsidP="00786869">
      <w:pPr>
        <w:pStyle w:val="B1"/>
      </w:pPr>
      <w:r w:rsidRPr="00770C66">
        <w:t>1)</w:t>
      </w:r>
      <w:r w:rsidRPr="00770C66">
        <w:tab/>
      </w:r>
      <w:r w:rsidRPr="00770C66">
        <w:rPr>
          <w:lang w:eastAsia="ko-KR"/>
        </w:rPr>
        <w:t>may</w:t>
      </w:r>
      <w:r w:rsidRPr="00770C66">
        <w:t xml:space="preserve"> reject the SIP INVITE request if either of the conditions in step a) or b) are met:</w:t>
      </w:r>
    </w:p>
    <w:p w14:paraId="15A39802" w14:textId="77777777" w:rsidR="00786869" w:rsidRPr="00770C66" w:rsidRDefault="00786869" w:rsidP="00786869">
      <w:pPr>
        <w:pStyle w:val="B2"/>
        <w:rPr>
          <w:lang w:eastAsia="ko-KR"/>
        </w:rPr>
      </w:pPr>
      <w:r w:rsidRPr="00770C66">
        <w:rPr>
          <w:lang w:eastAsia="ko-KR"/>
        </w:rPr>
        <w:t>a)</w:t>
      </w:r>
      <w:r w:rsidRPr="00770C66">
        <w:rPr>
          <w:lang w:eastAsia="ko-KR"/>
        </w:rPr>
        <w:tab/>
      </w:r>
      <w:r>
        <w:rPr>
          <w:lang w:eastAsia="ko-KR"/>
        </w:rPr>
        <w:t>MCVideo</w:t>
      </w:r>
      <w:r w:rsidRPr="00770C66">
        <w:rPr>
          <w:lang w:eastAsia="ko-KR"/>
        </w:rPr>
        <w:t xml:space="preserve"> client is already occupied in another session and the number of simultaneous sessions exceeds &lt;MaxCall&gt;, the maximum simultaneous </w:t>
      </w:r>
      <w:r>
        <w:rPr>
          <w:lang w:eastAsia="ko-KR"/>
        </w:rPr>
        <w:t>MCVideo</w:t>
      </w:r>
      <w:r w:rsidRPr="00770C66">
        <w:rPr>
          <w:lang w:eastAsia="ko-KR"/>
        </w:rPr>
        <w:t xml:space="preserve"> session</w:t>
      </w:r>
      <w:r w:rsidRPr="00770C66">
        <w:rPr>
          <w:rFonts w:hint="eastAsia"/>
          <w:lang w:eastAsia="ko-KR"/>
        </w:rPr>
        <w:t xml:space="preserve"> for private call, as specified in TS 24.</w:t>
      </w:r>
      <w:r>
        <w:rPr>
          <w:lang w:eastAsia="ko-KR"/>
        </w:rPr>
        <w:t>4</w:t>
      </w:r>
      <w:r w:rsidRPr="00770C66">
        <w:rPr>
          <w:rFonts w:hint="eastAsia"/>
          <w:lang w:eastAsia="ko-KR"/>
        </w:rPr>
        <w:t>84</w:t>
      </w:r>
      <w:r w:rsidRPr="00770C66">
        <w:rPr>
          <w:lang w:eastAsia="ko-KR"/>
        </w:rPr>
        <w:t> [</w:t>
      </w:r>
      <w:r>
        <w:rPr>
          <w:lang w:eastAsia="ko-KR"/>
        </w:rPr>
        <w:t>25</w:t>
      </w:r>
      <w:r w:rsidRPr="00770C66">
        <w:rPr>
          <w:lang w:eastAsia="ko-KR"/>
        </w:rPr>
        <w:t>]; or</w:t>
      </w:r>
    </w:p>
    <w:p w14:paraId="400B4205" w14:textId="77777777" w:rsidR="00786869" w:rsidRPr="00770C66" w:rsidRDefault="00786869" w:rsidP="00786869">
      <w:pPr>
        <w:pStyle w:val="B2"/>
        <w:rPr>
          <w:lang w:eastAsia="ko-KR"/>
        </w:rPr>
      </w:pPr>
      <w:r w:rsidRPr="00770C66">
        <w:rPr>
          <w:lang w:eastAsia="ko-KR"/>
        </w:rPr>
        <w:t>b)</w:t>
      </w:r>
      <w:r w:rsidRPr="00770C66">
        <w:rPr>
          <w:lang w:eastAsia="ko-KR"/>
        </w:rPr>
        <w:tab/>
      </w:r>
      <w:r>
        <w:rPr>
          <w:lang w:eastAsia="ko-KR"/>
        </w:rPr>
        <w:t>MCVideo</w:t>
      </w:r>
      <w:r w:rsidRPr="00770C66">
        <w:rPr>
          <w:lang w:eastAsia="ko-KR"/>
        </w:rPr>
        <w:t xml:space="preserve"> client does not have enough resources to handle the call;</w:t>
      </w:r>
    </w:p>
    <w:p w14:paraId="0AF083A0" w14:textId="77777777" w:rsidR="00786869" w:rsidRPr="00770C66" w:rsidRDefault="00786869" w:rsidP="00786869">
      <w:pPr>
        <w:pStyle w:val="B2"/>
      </w:pPr>
      <w:r w:rsidRPr="00770C66">
        <w:t>c)</w:t>
      </w:r>
      <w:r w:rsidRPr="00770C66">
        <w:tab/>
        <w:t>if neither condition a) nor b) are met, continue with the rest of the steps;</w:t>
      </w:r>
    </w:p>
    <w:p w14:paraId="47F64161" w14:textId="77777777" w:rsidR="00786869" w:rsidRPr="00770C66" w:rsidRDefault="00786869" w:rsidP="00786869">
      <w:pPr>
        <w:pStyle w:val="B1"/>
        <w:rPr>
          <w:lang w:eastAsia="ko-KR"/>
        </w:rPr>
      </w:pPr>
      <w:r w:rsidRPr="00770C66">
        <w:rPr>
          <w:lang w:eastAsia="ko-KR"/>
        </w:rPr>
        <w:t>2)</w:t>
      </w:r>
      <w:r w:rsidRPr="00770C66">
        <w:rPr>
          <w:lang w:eastAsia="ko-KR"/>
        </w:rPr>
        <w:tab/>
        <w:t>if the SIP INVITE request is rejected in step 1):</w:t>
      </w:r>
    </w:p>
    <w:p w14:paraId="4D36FF2D" w14:textId="77777777" w:rsidR="00786869" w:rsidRPr="00770C66" w:rsidRDefault="00786869" w:rsidP="00786869">
      <w:pPr>
        <w:pStyle w:val="B2"/>
      </w:pPr>
      <w:r w:rsidRPr="00770C66">
        <w:t>a)</w:t>
      </w:r>
      <w:r w:rsidRPr="00770C66">
        <w:tab/>
      </w:r>
      <w:r w:rsidRPr="00770C66">
        <w:rPr>
          <w:lang w:eastAsia="ko-KR"/>
        </w:rPr>
        <w:t>shall</w:t>
      </w:r>
      <w:r w:rsidRPr="00770C66">
        <w:t xml:space="preserve"> respond towards the participating </w:t>
      </w:r>
      <w:r>
        <w:t>MCVideo</w:t>
      </w:r>
      <w:r w:rsidRPr="00770C66">
        <w:t xml:space="preserve"> function either with:</w:t>
      </w:r>
    </w:p>
    <w:p w14:paraId="51E8527D" w14:textId="77777777" w:rsidR="00786869" w:rsidRPr="00770C66" w:rsidRDefault="00786869" w:rsidP="00786869">
      <w:pPr>
        <w:pStyle w:val="B3"/>
      </w:pPr>
      <w:r w:rsidRPr="00770C66">
        <w:t>i)</w:t>
      </w:r>
      <w:r w:rsidRPr="00770C66">
        <w:tab/>
        <w:t>an appropriate reject code as specified in 3GPP TS 24.229 [</w:t>
      </w:r>
      <w:r>
        <w:t>11</w:t>
      </w:r>
      <w:r w:rsidRPr="00770C66">
        <w:t xml:space="preserve">] and warning texts as specified in </w:t>
      </w:r>
      <w:r w:rsidR="00C836A2">
        <w:t>clause</w:t>
      </w:r>
      <w:r w:rsidRPr="00770C66">
        <w:t> 4.4.2; or</w:t>
      </w:r>
    </w:p>
    <w:p w14:paraId="58B169E3" w14:textId="77777777" w:rsidR="00786869" w:rsidRPr="00770C66" w:rsidRDefault="00786869" w:rsidP="00786869">
      <w:pPr>
        <w:pStyle w:val="B3"/>
      </w:pPr>
      <w:r w:rsidRPr="00770C66">
        <w:t>ii)</w:t>
      </w:r>
      <w:r w:rsidRPr="00770C66">
        <w:tab/>
        <w:t xml:space="preserve">with a SIP 480 (Temporarily unavailable) response not including warning texts if the user is authorised to restrict the reason for failure </w:t>
      </w:r>
      <w:r w:rsidRPr="00770C66">
        <w:rPr>
          <w:rFonts w:hint="eastAsia"/>
        </w:rPr>
        <w:t xml:space="preserve">according to </w:t>
      </w:r>
      <w:r w:rsidRPr="00770C66">
        <w:t>&lt;allow-failure-restriction&gt;</w:t>
      </w:r>
      <w:r w:rsidRPr="00770C66">
        <w:rPr>
          <w:rFonts w:hint="eastAsia"/>
        </w:rPr>
        <w:t xml:space="preserve"> as specified in 3GPP TS 24.</w:t>
      </w:r>
      <w:r>
        <w:t>4</w:t>
      </w:r>
      <w:r w:rsidRPr="00770C66">
        <w:rPr>
          <w:rFonts w:hint="eastAsia"/>
        </w:rPr>
        <w:t>84</w:t>
      </w:r>
      <w:r w:rsidRPr="00770C66">
        <w:t> [</w:t>
      </w:r>
      <w:r>
        <w:t>2</w:t>
      </w:r>
      <w:r w:rsidRPr="00770C66">
        <w:t>5]; and</w:t>
      </w:r>
    </w:p>
    <w:p w14:paraId="2938198F" w14:textId="77777777" w:rsidR="00786869" w:rsidRPr="00770C66" w:rsidRDefault="00786869" w:rsidP="00786869">
      <w:pPr>
        <w:pStyle w:val="B2"/>
      </w:pPr>
      <w:r w:rsidRPr="00770C66">
        <w:t>b)</w:t>
      </w:r>
      <w:r w:rsidRPr="00770C66">
        <w:tab/>
      </w:r>
      <w:r w:rsidRPr="00770C66">
        <w:rPr>
          <w:lang w:eastAsia="ko-KR"/>
        </w:rPr>
        <w:t>skip</w:t>
      </w:r>
      <w:r w:rsidRPr="00770C66">
        <w:t xml:space="preserve"> the rest of the steps of this </w:t>
      </w:r>
      <w:r w:rsidR="00C836A2">
        <w:t>clause</w:t>
      </w:r>
      <w:r w:rsidRPr="00770C66">
        <w:t>;</w:t>
      </w:r>
    </w:p>
    <w:p w14:paraId="68395299" w14:textId="77777777" w:rsidR="00786869" w:rsidRPr="00770C66" w:rsidRDefault="00786869" w:rsidP="00786869">
      <w:pPr>
        <w:pStyle w:val="B1"/>
      </w:pPr>
      <w:r w:rsidRPr="00770C66">
        <w:t>3)</w:t>
      </w:r>
      <w:r w:rsidRPr="00770C66">
        <w:tab/>
      </w:r>
      <w:r w:rsidRPr="00770C66">
        <w:rPr>
          <w:lang w:eastAsia="ko-KR"/>
        </w:rPr>
        <w:t>if</w:t>
      </w:r>
      <w:r w:rsidRPr="00770C66">
        <w:t xml:space="preserve"> the SDP offer of the SIP INVITE request contains an "a=key-mgmt" attribute field with a "mikey" attribute value containing a MIKEY-SAKKE I_MESSAGE:</w:t>
      </w:r>
    </w:p>
    <w:p w14:paraId="7A2294A4" w14:textId="77777777" w:rsidR="00786869" w:rsidRPr="00770C66" w:rsidRDefault="00786869" w:rsidP="00786869">
      <w:pPr>
        <w:pStyle w:val="B2"/>
      </w:pPr>
      <w:r w:rsidRPr="00770C66">
        <w:rPr>
          <w:lang w:eastAsia="ko-KR"/>
        </w:rPr>
        <w:t>a)</w:t>
      </w:r>
      <w:r w:rsidRPr="00770C66">
        <w:rPr>
          <w:lang w:eastAsia="ko-KR"/>
        </w:rPr>
        <w:tab/>
        <w:t xml:space="preserve">shall extract the </w:t>
      </w:r>
      <w:r>
        <w:t>MCVideo</w:t>
      </w:r>
      <w:r w:rsidRPr="00770C66">
        <w:t xml:space="preserve"> ID of the originating </w:t>
      </w:r>
      <w:r>
        <w:t>MCVideo</w:t>
      </w:r>
      <w:r w:rsidRPr="00770C66">
        <w:t xml:space="preserve"> from the initiator field (IDRi) of the I_MESSAGE as described in 3GPP TS 33.180 [8];</w:t>
      </w:r>
    </w:p>
    <w:p w14:paraId="1BAD4859" w14:textId="77777777" w:rsidR="00786869" w:rsidRPr="00770C66" w:rsidRDefault="00786869" w:rsidP="00786869">
      <w:pPr>
        <w:pStyle w:val="B2"/>
      </w:pPr>
      <w:r w:rsidRPr="00770C66">
        <w:t>b)</w:t>
      </w:r>
      <w:r w:rsidRPr="00770C66">
        <w:tab/>
      </w:r>
      <w:r w:rsidRPr="00770C66">
        <w:rPr>
          <w:lang w:eastAsia="ko-KR"/>
        </w:rPr>
        <w:t>shall</w:t>
      </w:r>
      <w:r w:rsidRPr="00770C66">
        <w:t xml:space="preserve"> convert the </w:t>
      </w:r>
      <w:r>
        <w:t>MCVideo</w:t>
      </w:r>
      <w:r w:rsidRPr="00770C66">
        <w:t xml:space="preserve"> ID to a UID as described in 3GPP TS 33.180 [8];</w:t>
      </w:r>
    </w:p>
    <w:p w14:paraId="61BD400B" w14:textId="77777777" w:rsidR="00786869" w:rsidRPr="00770C66" w:rsidRDefault="00786869" w:rsidP="00786869">
      <w:pPr>
        <w:pStyle w:val="B2"/>
      </w:pPr>
      <w:r w:rsidRPr="00770C66">
        <w:t>c)</w:t>
      </w:r>
      <w:r w:rsidRPr="00770C66">
        <w:tab/>
      </w:r>
      <w:r w:rsidRPr="00770C66">
        <w:rPr>
          <w:lang w:eastAsia="ko-KR"/>
        </w:rPr>
        <w:t>shall</w:t>
      </w:r>
      <w:r w:rsidRPr="00770C66">
        <w:t xml:space="preserve"> use the UID to validate the signature of the MIKEY-SAKKE I_MESSAGE as described in 3GPP TS 33.180 [</w:t>
      </w:r>
      <w:r>
        <w:t>8</w:t>
      </w:r>
      <w:r w:rsidRPr="00770C66">
        <w:t>];</w:t>
      </w:r>
    </w:p>
    <w:p w14:paraId="344ECB4D" w14:textId="77777777" w:rsidR="00786869" w:rsidRPr="00770C66" w:rsidRDefault="00786869" w:rsidP="00786869">
      <w:pPr>
        <w:pStyle w:val="B2"/>
      </w:pPr>
      <w:r w:rsidRPr="00770C66">
        <w:rPr>
          <w:lang w:eastAsia="ko-KR"/>
        </w:rPr>
        <w:t>d)</w:t>
      </w:r>
      <w:r w:rsidRPr="00770C66">
        <w:rPr>
          <w:lang w:eastAsia="ko-KR"/>
        </w:rPr>
        <w:tab/>
        <w:t xml:space="preserve">if authentication verification of the </w:t>
      </w:r>
      <w:r w:rsidRPr="00770C66">
        <w:t xml:space="preserve">MIKEY-SAKKE I_MESSAGE fails, shall </w:t>
      </w:r>
      <w:r w:rsidRPr="00770C66">
        <w:rPr>
          <w:lang w:eastAsia="ko-KR"/>
        </w:rPr>
        <w:t xml:space="preserve">reject the </w:t>
      </w:r>
      <w:r w:rsidRPr="00770C66">
        <w:t>SIP INVITE request with a SIP 488 (Not Acceptable Here) response as specified in IETF RFC 4567 [</w:t>
      </w:r>
      <w:r>
        <w:t>6</w:t>
      </w:r>
      <w:r w:rsidRPr="00770C66">
        <w:t>], and include warning text set to "</w:t>
      </w:r>
      <w:r w:rsidRPr="00770C66">
        <w:rPr>
          <w:lang w:eastAsia="ko-KR"/>
        </w:rPr>
        <w:t xml:space="preserve">136 authentication of the MIKEY-SAKKE I_MESSAGE failed" </w:t>
      </w:r>
      <w:r w:rsidRPr="00770C66">
        <w:t xml:space="preserve">in a Warning header field </w:t>
      </w:r>
      <w:r w:rsidRPr="00770C66">
        <w:rPr>
          <w:lang w:eastAsia="ko-KR"/>
        </w:rPr>
        <w:t xml:space="preserve">as specified in </w:t>
      </w:r>
      <w:r w:rsidR="00C836A2">
        <w:rPr>
          <w:lang w:eastAsia="ko-KR"/>
        </w:rPr>
        <w:t>clause</w:t>
      </w:r>
      <w:r w:rsidRPr="00770C66">
        <w:t> 4.4; and</w:t>
      </w:r>
    </w:p>
    <w:p w14:paraId="4DDA12A0" w14:textId="77777777" w:rsidR="00786869" w:rsidRPr="00770C66" w:rsidRDefault="00786869" w:rsidP="00786869">
      <w:pPr>
        <w:pStyle w:val="B2"/>
      </w:pPr>
      <w:r w:rsidRPr="00770C66">
        <w:t>e)</w:t>
      </w:r>
      <w:r w:rsidRPr="00770C66">
        <w:tab/>
        <w:t>if the signature of the MIKEY-SAKKE I_MESSAGE was successfully validated:</w:t>
      </w:r>
    </w:p>
    <w:p w14:paraId="4209732B" w14:textId="77777777" w:rsidR="00786869" w:rsidRPr="00770C66" w:rsidRDefault="00786869" w:rsidP="00786869">
      <w:pPr>
        <w:pStyle w:val="B3"/>
      </w:pPr>
      <w:r w:rsidRPr="00770C66">
        <w:t>i)</w:t>
      </w:r>
      <w:r w:rsidRPr="00770C66">
        <w:tab/>
      </w:r>
      <w:r w:rsidRPr="00680BE0">
        <w:t>shall</w:t>
      </w:r>
      <w:r w:rsidRPr="00770C66">
        <w:t xml:space="preserve"> extract and decrypt the encapsulated PCK using the terminating user's (KMS provisioned) UID key as described in 3GPP TS 33.180 [8]; and</w:t>
      </w:r>
    </w:p>
    <w:p w14:paraId="7F9419CD" w14:textId="77777777" w:rsidR="00786869" w:rsidRPr="00770C66" w:rsidRDefault="00786869" w:rsidP="00786869">
      <w:pPr>
        <w:pStyle w:val="B3"/>
      </w:pPr>
      <w:r w:rsidRPr="00770C66">
        <w:t>ii)</w:t>
      </w:r>
      <w:r w:rsidRPr="00770C66">
        <w:tab/>
      </w:r>
      <w:r w:rsidRPr="00680BE0">
        <w:t>shall</w:t>
      </w:r>
      <w:r w:rsidRPr="00770C66">
        <w:t xml:space="preserve"> extract the PCK-ID, from the payload as specified in 3GPP TS 33.180 [8];</w:t>
      </w:r>
    </w:p>
    <w:p w14:paraId="6FAEBDDD" w14:textId="77777777" w:rsidR="00786869" w:rsidRPr="00770C66" w:rsidRDefault="00786869" w:rsidP="00786869">
      <w:pPr>
        <w:pStyle w:val="NO"/>
      </w:pPr>
      <w:r w:rsidRPr="00770C66">
        <w:t>NOTE 1:</w:t>
      </w:r>
      <w:r w:rsidRPr="00770C66">
        <w:tab/>
        <w:t xml:space="preserve">With the PCK successfully shared between the originating </w:t>
      </w:r>
      <w:r>
        <w:t>MCVideo</w:t>
      </w:r>
      <w:r w:rsidRPr="00770C66">
        <w:t xml:space="preserve"> client and the terminating </w:t>
      </w:r>
      <w:r>
        <w:t>MCVideo</w:t>
      </w:r>
      <w:r w:rsidRPr="00770C66">
        <w:t xml:space="preserve"> client, both clients are able to use SRTP/SRTCP to create an end-to-end secure session.</w:t>
      </w:r>
    </w:p>
    <w:p w14:paraId="1DB6B2CF" w14:textId="77777777" w:rsidR="00786869" w:rsidRPr="00770C66" w:rsidRDefault="00786869" w:rsidP="00786869">
      <w:pPr>
        <w:pStyle w:val="B1"/>
        <w:rPr>
          <w:lang w:eastAsia="ko-KR"/>
        </w:rPr>
      </w:pPr>
      <w:r w:rsidRPr="00770C66">
        <w:t>4)</w:t>
      </w:r>
      <w:r w:rsidRPr="00770C66">
        <w:tab/>
        <w:t>may check if a Resource-Priority header field is included in the incoming SIP INVITE request and may perform further actions outside the scope of this specification to act upon an included Resource-Priority header field as specified in 3GPP TS 24.229 [</w:t>
      </w:r>
      <w:r>
        <w:t>11</w:t>
      </w:r>
      <w:r w:rsidRPr="00770C66">
        <w:t>]</w:t>
      </w:r>
      <w:r w:rsidRPr="00770C66">
        <w:rPr>
          <w:lang w:eastAsia="ko-KR"/>
        </w:rPr>
        <w:t>;</w:t>
      </w:r>
    </w:p>
    <w:p w14:paraId="04F67BDB" w14:textId="77777777" w:rsidR="00786869" w:rsidRPr="00770C66" w:rsidRDefault="00786869" w:rsidP="00786869">
      <w:pPr>
        <w:pStyle w:val="B1"/>
        <w:rPr>
          <w:lang w:eastAsia="ko-KR"/>
        </w:rPr>
      </w:pPr>
      <w:r w:rsidRPr="00770C66">
        <w:t>5)</w:t>
      </w:r>
      <w:r w:rsidRPr="00770C66">
        <w:tab/>
        <w:t>if the received SIP INVITE request contains an application/vnd.3gpp.</w:t>
      </w:r>
      <w:r>
        <w:t>mcvideo</w:t>
      </w:r>
      <w:r w:rsidRPr="00770C66">
        <w:t>-info</w:t>
      </w:r>
      <w:r w:rsidRPr="00770C66">
        <w:rPr>
          <w:lang w:val="en-US"/>
        </w:rPr>
        <w:t>+xml</w:t>
      </w:r>
      <w:r w:rsidRPr="00770C66">
        <w:t xml:space="preserve"> MIME body with the &lt;</w:t>
      </w:r>
      <w:r>
        <w:t>mcvideo</w:t>
      </w:r>
      <w:r w:rsidRPr="00770C66">
        <w:t>info&gt; element containing the &lt;</w:t>
      </w:r>
      <w:r>
        <w:t>mcvideo</w:t>
      </w:r>
      <w:r w:rsidRPr="00770C66">
        <w:t>-Params&gt; element with the &lt;ambient-</w:t>
      </w:r>
      <w:r>
        <w:t>viewing</w:t>
      </w:r>
      <w:r w:rsidRPr="00770C66">
        <w:t xml:space="preserve">-type&gt; element set to a value of "local-init", may display to the </w:t>
      </w:r>
      <w:r>
        <w:t>MCVideo</w:t>
      </w:r>
      <w:r w:rsidRPr="00770C66">
        <w:t xml:space="preserve"> </w:t>
      </w:r>
      <w:r w:rsidRPr="00770C66">
        <w:rPr>
          <w:lang w:eastAsia="ko-KR"/>
        </w:rPr>
        <w:t>u</w:t>
      </w:r>
      <w:r w:rsidRPr="00770C66">
        <w:t xml:space="preserve">ser the </w:t>
      </w:r>
      <w:r>
        <w:t>MCVideo</w:t>
      </w:r>
      <w:r w:rsidRPr="00770C66">
        <w:t xml:space="preserve"> ID of the </w:t>
      </w:r>
      <w:r w:rsidRPr="00770C66">
        <w:rPr>
          <w:lang w:eastAsia="ko-KR"/>
        </w:rPr>
        <w:t>i</w:t>
      </w:r>
      <w:r w:rsidRPr="00770C66">
        <w:t xml:space="preserve">nviting </w:t>
      </w:r>
      <w:r>
        <w:t>MCVideo</w:t>
      </w:r>
      <w:r w:rsidRPr="00770C66">
        <w:t xml:space="preserve"> </w:t>
      </w:r>
      <w:r w:rsidRPr="00770C66">
        <w:rPr>
          <w:lang w:eastAsia="ko-KR"/>
        </w:rPr>
        <w:t>u</w:t>
      </w:r>
      <w:r w:rsidRPr="00770C66">
        <w:t>ser</w:t>
      </w:r>
      <w:r w:rsidRPr="00770C66">
        <w:rPr>
          <w:lang w:eastAsia="ko-KR"/>
        </w:rPr>
        <w:t>;</w:t>
      </w:r>
    </w:p>
    <w:p w14:paraId="7EFA2D10" w14:textId="77777777" w:rsidR="00786869" w:rsidRPr="00770C66" w:rsidRDefault="00786869" w:rsidP="00786869">
      <w:pPr>
        <w:pStyle w:val="B1"/>
        <w:rPr>
          <w:lang w:eastAsia="ko-KR"/>
        </w:rPr>
      </w:pPr>
      <w:r w:rsidRPr="00770C66">
        <w:t>6)</w:t>
      </w:r>
      <w:r w:rsidRPr="00770C66">
        <w:tab/>
      </w:r>
      <w:r w:rsidRPr="00770C66">
        <w:rPr>
          <w:lang w:eastAsia="ko-KR"/>
        </w:rPr>
        <w:t>shall</w:t>
      </w:r>
      <w:r w:rsidRPr="00770C66">
        <w:t xml:space="preserve"> perform the automatic commencement procedures specified in </w:t>
      </w:r>
      <w:r w:rsidR="00C836A2">
        <w:rPr>
          <w:lang w:eastAsia="ko-KR"/>
        </w:rPr>
        <w:t>clause</w:t>
      </w:r>
      <w:r w:rsidRPr="00770C66">
        <w:t> </w:t>
      </w:r>
      <w:r w:rsidRPr="00770C66">
        <w:rPr>
          <w:lang w:eastAsia="ko-KR"/>
        </w:rPr>
        <w:t>6.2.3.1.1;</w:t>
      </w:r>
    </w:p>
    <w:p w14:paraId="5E9FBAF8" w14:textId="77777777" w:rsidR="00786869" w:rsidRPr="00770C66" w:rsidRDefault="00786869" w:rsidP="00786869">
      <w:pPr>
        <w:pStyle w:val="NO"/>
      </w:pPr>
      <w:r w:rsidRPr="00770C66">
        <w:t>NOTE 2:</w:t>
      </w:r>
      <w:r w:rsidRPr="00770C66">
        <w:tab/>
        <w:t xml:space="preserve">Auto-answer is the commencement mode for both participants in locally initiated and remotely initiated ambient </w:t>
      </w:r>
      <w:r>
        <w:t>viewing</w:t>
      </w:r>
      <w:r w:rsidRPr="00770C66">
        <w:t xml:space="preserve"> calls.</w:t>
      </w:r>
    </w:p>
    <w:p w14:paraId="30D4952F" w14:textId="77777777" w:rsidR="00786869" w:rsidRPr="00770C66" w:rsidRDefault="00786869" w:rsidP="00786869">
      <w:pPr>
        <w:pStyle w:val="B1"/>
        <w:rPr>
          <w:lang w:eastAsia="ko-KR"/>
        </w:rPr>
      </w:pPr>
      <w:r w:rsidRPr="00770C66">
        <w:rPr>
          <w:lang w:eastAsia="ko-KR"/>
        </w:rPr>
        <w:t>7)</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application/vnd.3gpp.</w:t>
      </w:r>
      <w:r>
        <w:rPr>
          <w:lang w:val="en-US"/>
        </w:rPr>
        <w:t>mcvideo</w:t>
      </w:r>
      <w:r w:rsidRPr="00770C66">
        <w:rPr>
          <w:lang w:val="en-US"/>
        </w:rPr>
        <w:t>-info+xml MIME body in the received SIP INVITE request was set to a value of "remote-init":</w:t>
      </w:r>
    </w:p>
    <w:p w14:paraId="666C04CA" w14:textId="77777777" w:rsidR="00786869" w:rsidRPr="00770C66" w:rsidRDefault="00786869" w:rsidP="00786869">
      <w:pPr>
        <w:pStyle w:val="B2"/>
        <w:rPr>
          <w:lang w:eastAsia="ko-KR"/>
        </w:rPr>
      </w:pPr>
      <w:r w:rsidRPr="00770C66">
        <w:rPr>
          <w:lang w:eastAsia="ko-KR"/>
        </w:rPr>
        <w:t>a)</w:t>
      </w:r>
      <w:r w:rsidRPr="00770C66">
        <w:rPr>
          <w:lang w:eastAsia="ko-KR"/>
        </w:rPr>
        <w:tab/>
        <w:t>shall cache the value of "</w:t>
      </w:r>
      <w:r>
        <w:rPr>
          <w:lang w:eastAsia="ko-KR"/>
        </w:rPr>
        <w:t>viewed</w:t>
      </w:r>
      <w:r w:rsidRPr="00770C66">
        <w:rPr>
          <w:lang w:eastAsia="ko-KR"/>
        </w:rPr>
        <w:t xml:space="preserve">-to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 or;</w:t>
      </w:r>
    </w:p>
    <w:p w14:paraId="5900959E" w14:textId="77777777" w:rsidR="00786869" w:rsidRPr="00770C66" w:rsidRDefault="00786869" w:rsidP="00786869">
      <w:pPr>
        <w:pStyle w:val="B2"/>
        <w:rPr>
          <w:lang w:val="en-US"/>
        </w:rPr>
      </w:pPr>
      <w:r w:rsidRPr="00770C66">
        <w:rPr>
          <w:lang w:eastAsia="ko-KR"/>
        </w:rPr>
        <w:t>b)</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w:t>
      </w:r>
      <w:r>
        <w:rPr>
          <w:lang w:val="en-US"/>
        </w:rPr>
        <w:t>3gpp.mcvideo</w:t>
      </w:r>
      <w:r w:rsidRPr="00770C66">
        <w:rPr>
          <w:lang w:val="en-US"/>
        </w:rPr>
        <w:t xml:space="preserve">-info+xml MIME body was set to a value of "local-init" " </w:t>
      </w:r>
      <w:r w:rsidRPr="00770C66">
        <w:rPr>
          <w:lang w:eastAsia="ko-KR"/>
        </w:rPr>
        <w:t>shall cache the value of "</w:t>
      </w:r>
      <w:r>
        <w:rPr>
          <w:lang w:eastAsia="ko-KR"/>
        </w:rPr>
        <w:t>viewing</w:t>
      </w:r>
      <w:r w:rsidRPr="00770C66">
        <w:rPr>
          <w:lang w:eastAsia="ko-KR"/>
        </w:rPr>
        <w:t xml:space="preserve">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w:t>
      </w:r>
    </w:p>
    <w:p w14:paraId="0678BF3F" w14:textId="77777777" w:rsidR="007C1057" w:rsidRPr="00770C66" w:rsidRDefault="007C1057" w:rsidP="007C1057">
      <w:pPr>
        <w:pStyle w:val="B1"/>
      </w:pPr>
      <w:bookmarkStart w:id="3969" w:name="_PERM_MCCTEMPBM_CRPT85200010___5"/>
      <w:r w:rsidRPr="00770C66">
        <w:t>8)</w:t>
      </w:r>
      <w:r w:rsidRPr="00770C66">
        <w:tab/>
      </w:r>
      <w:r w:rsidRPr="00770C66">
        <w:rPr>
          <w:lang w:eastAsia="ko-KR"/>
        </w:rPr>
        <w:t>if</w:t>
      </w:r>
      <w:r w:rsidRPr="00770C66">
        <w:t xml:space="preserve"> the received SIP INVITE request</w:t>
      </w:r>
      <w:r w:rsidRPr="00770C66">
        <w:rPr>
          <w:lang w:eastAsia="ko-KR"/>
        </w:rPr>
        <w:t xml:space="preserve"> includes an alert-info header field as specified in </w:t>
      </w:r>
      <w:r w:rsidRPr="00770C66">
        <w:t>IETF RFC 3261 [</w:t>
      </w:r>
      <w:r>
        <w:t>15</w:t>
      </w:r>
      <w:r w:rsidRPr="00770C66">
        <w:t>] and as updated by IETF RFC 7462 </w:t>
      </w:r>
      <w:r>
        <w:t>[66]</w:t>
      </w:r>
      <w:r w:rsidRPr="00770C66">
        <w:t xml:space="preserve"> set to a value of "&lt;</w:t>
      </w:r>
      <w:r w:rsidRPr="00770C66">
        <w:rPr>
          <w:rFonts w:eastAsia="맑은 고딕"/>
          <w:color w:val="0000FF"/>
          <w:u w:val="single"/>
        </w:rPr>
        <w:t>file:///dev/null</w:t>
      </w:r>
      <w:r w:rsidRPr="00770C66">
        <w:t xml:space="preserve">&gt;" shall not give any indication of the progress of the call to the </w:t>
      </w:r>
      <w:r>
        <w:t>MCVideo</w:t>
      </w:r>
      <w:r w:rsidRPr="00770C66">
        <w:t xml:space="preserve"> user;</w:t>
      </w:r>
    </w:p>
    <w:p w14:paraId="614D7621" w14:textId="77777777" w:rsidR="007C1057" w:rsidRPr="00770C66" w:rsidRDefault="007C1057" w:rsidP="007C1057">
      <w:pPr>
        <w:pStyle w:val="NO"/>
      </w:pPr>
      <w:bookmarkStart w:id="3970" w:name="_PERM_MCCTEMPBM_CRPT85200011___5"/>
      <w:bookmarkEnd w:id="3969"/>
      <w:r w:rsidRPr="00770C66">
        <w:t>NOTE 3:</w:t>
      </w:r>
      <w:r w:rsidRPr="00770C66">
        <w:tab/>
        <w:t>The alert-info header field having the value of "&lt;</w:t>
      </w:r>
      <w:r w:rsidRPr="00770C66">
        <w:rPr>
          <w:rFonts w:eastAsia="맑은 고딕"/>
          <w:color w:val="0000FF"/>
          <w:u w:val="single"/>
        </w:rPr>
        <w:t>file:///dev/null</w:t>
      </w:r>
      <w:r w:rsidRPr="00770C66">
        <w:t>&gt;" is intended to result in having a "null" alert, i.e. an alert with no content or physical manifestation of any kind.</w:t>
      </w:r>
    </w:p>
    <w:bookmarkEnd w:id="3970"/>
    <w:p w14:paraId="73B9AA33" w14:textId="77777777" w:rsidR="00786869" w:rsidRPr="00770C66" w:rsidRDefault="00786869" w:rsidP="00786869">
      <w:pPr>
        <w:pStyle w:val="B1"/>
        <w:rPr>
          <w:lang w:eastAsia="ko-KR"/>
        </w:rPr>
      </w:pPr>
      <w:r w:rsidRPr="00770C66">
        <w:rPr>
          <w:lang w:eastAsia="ko-KR"/>
        </w:rPr>
        <w:t>9)</w:t>
      </w:r>
      <w:r w:rsidRPr="00770C66">
        <w:rPr>
          <w:lang w:eastAsia="ko-KR"/>
        </w:rPr>
        <w:tab/>
        <w:t xml:space="preserve">if the </w:t>
      </w:r>
      <w:r w:rsidRPr="00770C66">
        <w:t>&lt;ambient-</w:t>
      </w:r>
      <w:r>
        <w:t>viewing</w:t>
      </w:r>
      <w:r w:rsidRPr="00770C66">
        <w:t>-type&gt; element contained in the application/vnd.3gpp.</w:t>
      </w:r>
      <w:r>
        <w:t>mcvideo</w:t>
      </w:r>
      <w:r w:rsidRPr="00770C66">
        <w:t>-info</w:t>
      </w:r>
      <w:r w:rsidRPr="00770C66">
        <w:rPr>
          <w:lang w:val="en-US"/>
        </w:rPr>
        <w:t>+xml</w:t>
      </w:r>
      <w:r w:rsidRPr="00770C66">
        <w:t xml:space="preserve"> MIME body is set to a value of "local-init", should provide an indication to the </w:t>
      </w:r>
      <w:r>
        <w:t>MCVideo</w:t>
      </w:r>
      <w:r w:rsidRPr="00770C66">
        <w:t xml:space="preserve"> </w:t>
      </w:r>
      <w:r w:rsidRPr="00770C66">
        <w:rPr>
          <w:lang w:eastAsia="ko-KR"/>
        </w:rPr>
        <w:t>u</w:t>
      </w:r>
      <w:r w:rsidRPr="00770C66">
        <w:t xml:space="preserve">ser that the ambient </w:t>
      </w:r>
      <w:r>
        <w:t>viewing</w:t>
      </w:r>
      <w:r w:rsidRPr="00770C66">
        <w:t xml:space="preserve"> call is in progress</w:t>
      </w:r>
      <w:r w:rsidRPr="00770C66">
        <w:rPr>
          <w:lang w:eastAsia="ko-KR"/>
        </w:rPr>
        <w:t>; and</w:t>
      </w:r>
    </w:p>
    <w:p w14:paraId="34C35B0B" w14:textId="77777777" w:rsidR="00786869" w:rsidRPr="00770C66" w:rsidRDefault="00786869" w:rsidP="00786869">
      <w:pPr>
        <w:pStyle w:val="NO"/>
      </w:pPr>
      <w:r w:rsidRPr="00770C66">
        <w:t>NOTE 4:</w:t>
      </w:r>
      <w:r w:rsidRPr="00770C66">
        <w:tab/>
        <w:t xml:space="preserve">The terminating user in a remotely initiated ambient </w:t>
      </w:r>
      <w:r>
        <w:t>viewing</w:t>
      </w:r>
      <w:r w:rsidRPr="00770C66">
        <w:t xml:space="preserve"> is the </w:t>
      </w:r>
      <w:r>
        <w:t>view</w:t>
      </w:r>
      <w:r w:rsidRPr="00770C66">
        <w:t xml:space="preserve">ed-to </w:t>
      </w:r>
      <w:r>
        <w:t>MCVideo</w:t>
      </w:r>
      <w:r w:rsidRPr="00770C66">
        <w:t xml:space="preserve"> user and is intended to be totally unaware that their </w:t>
      </w:r>
      <w:r>
        <w:t>camera</w:t>
      </w:r>
      <w:r w:rsidRPr="00770C66">
        <w:t xml:space="preserve"> is activated and a call is in progress.</w:t>
      </w:r>
    </w:p>
    <w:p w14:paraId="458879DB" w14:textId="77777777" w:rsidR="00786869" w:rsidRPr="00770C66" w:rsidRDefault="00786869" w:rsidP="00786869">
      <w:pPr>
        <w:pStyle w:val="B1"/>
        <w:rPr>
          <w:lang w:val="en-US"/>
        </w:rPr>
      </w:pPr>
      <w:r w:rsidRPr="00770C66">
        <w:rPr>
          <w:rFonts w:eastAsia="맑은 고딕"/>
        </w:rPr>
        <w:t>10)</w:t>
      </w:r>
      <w:r w:rsidRPr="00770C66">
        <w:rPr>
          <w:rFonts w:eastAsia="맑은 고딕"/>
        </w:rPr>
        <w:tab/>
        <w:t xml:space="preserve">shall </w:t>
      </w:r>
      <w:r w:rsidRPr="00680BE0">
        <w:rPr>
          <w:lang w:eastAsia="ko-KR"/>
        </w:rPr>
        <w:t>cache</w:t>
      </w:r>
      <w:r w:rsidRPr="00770C66">
        <w:rPr>
          <w:rFonts w:eastAsia="맑은 고딕"/>
        </w:rPr>
        <w:t xml:space="preserve"> as the ambient </w:t>
      </w:r>
      <w:r>
        <w:rPr>
          <w:rFonts w:eastAsia="맑은 고딕"/>
        </w:rPr>
        <w:t>viewing</w:t>
      </w:r>
      <w:r w:rsidRPr="00770C66">
        <w:rPr>
          <w:rFonts w:eastAsia="맑은 고딕"/>
        </w:rPr>
        <w:t xml:space="preserve"> type for the call the value contained in the </w:t>
      </w:r>
      <w:r w:rsidRPr="00770C66">
        <w:rPr>
          <w:lang w:val="en-US"/>
        </w:rPr>
        <w:t>&lt;ambient-</w:t>
      </w:r>
      <w:r>
        <w:rPr>
          <w:lang w:val="en-US"/>
        </w:rPr>
        <w:t>viewing</w:t>
      </w:r>
      <w:r w:rsidRPr="00770C66">
        <w:rPr>
          <w:lang w:val="en-US"/>
        </w:rPr>
        <w:t>-type&gt; element of the application/vnd.3gpp.</w:t>
      </w:r>
      <w:r>
        <w:rPr>
          <w:lang w:val="en-US"/>
        </w:rPr>
        <w:t>mcvideo</w:t>
      </w:r>
      <w:r w:rsidRPr="00770C66">
        <w:rPr>
          <w:lang w:val="en-US"/>
        </w:rPr>
        <w:t>-info+xml MIME body contained in the received SIP INVITE request.</w:t>
      </w:r>
    </w:p>
    <w:p w14:paraId="1FB79DA1" w14:textId="77777777" w:rsidR="00786869" w:rsidRPr="00770C66" w:rsidRDefault="00786869" w:rsidP="00F1630B">
      <w:pPr>
        <w:pStyle w:val="Heading4"/>
        <w:rPr>
          <w:lang w:eastAsia="ko-KR"/>
        </w:rPr>
      </w:pPr>
      <w:bookmarkStart w:id="3971" w:name="_Toc20152997"/>
      <w:bookmarkStart w:id="3972" w:name="_Toc27495662"/>
      <w:bookmarkStart w:id="3973" w:name="_Toc36109130"/>
      <w:bookmarkStart w:id="3974" w:name="_Toc45194918"/>
      <w:bookmarkStart w:id="3975" w:name="_Toc123628835"/>
      <w:r w:rsidRPr="00770C66">
        <w:rPr>
          <w:lang w:eastAsia="ko-KR"/>
        </w:rPr>
        <w:t>1</w:t>
      </w:r>
      <w:r>
        <w:rPr>
          <w:lang w:eastAsia="ko-KR"/>
        </w:rPr>
        <w:t>5</w:t>
      </w:r>
      <w:r w:rsidRPr="00770C66">
        <w:rPr>
          <w:lang w:eastAsia="ko-KR"/>
        </w:rPr>
        <w:t>.</w:t>
      </w:r>
      <w:r>
        <w:rPr>
          <w:lang w:eastAsia="ko-KR"/>
        </w:rPr>
        <w:t>2</w:t>
      </w:r>
      <w:r w:rsidRPr="00770C66">
        <w:rPr>
          <w:lang w:eastAsia="ko-KR"/>
        </w:rPr>
        <w:t>.</w:t>
      </w:r>
      <w:r>
        <w:rPr>
          <w:lang w:eastAsia="ko-KR"/>
        </w:rPr>
        <w:t>1</w:t>
      </w:r>
      <w:r w:rsidRPr="00770C66">
        <w:rPr>
          <w:lang w:eastAsia="ko-KR"/>
        </w:rPr>
        <w:t>.3</w:t>
      </w:r>
      <w:r w:rsidRPr="00770C66">
        <w:rPr>
          <w:lang w:eastAsia="ko-KR"/>
        </w:rPr>
        <w:tab/>
        <w:t>Client release origination procedure</w:t>
      </w:r>
      <w:bookmarkEnd w:id="3971"/>
      <w:bookmarkEnd w:id="3972"/>
      <w:bookmarkEnd w:id="3973"/>
      <w:bookmarkEnd w:id="3974"/>
      <w:bookmarkEnd w:id="3975"/>
    </w:p>
    <w:p w14:paraId="6226DF83" w14:textId="77777777" w:rsidR="00786869" w:rsidRPr="00770C66" w:rsidRDefault="00786869" w:rsidP="00786869">
      <w:r w:rsidRPr="00770C66">
        <w:t xml:space="preserve">Upon receiving a request from an </w:t>
      </w:r>
      <w:r>
        <w:t>MCVideo</w:t>
      </w:r>
      <w:r w:rsidRPr="00770C66">
        <w:t xml:space="preserve"> </w:t>
      </w:r>
      <w:r w:rsidRPr="00770C66">
        <w:rPr>
          <w:lang w:eastAsia="ko-KR"/>
        </w:rPr>
        <w:t>u</w:t>
      </w:r>
      <w:r w:rsidRPr="00770C66">
        <w:t xml:space="preserve">ser to release an </w:t>
      </w:r>
      <w:r>
        <w:t>MCVideo</w:t>
      </w:r>
      <w:r w:rsidRPr="00770C66">
        <w:t xml:space="preserve"> </w:t>
      </w:r>
      <w:r w:rsidRPr="00770C66">
        <w:rPr>
          <w:lang w:eastAsia="ko-KR"/>
        </w:rPr>
        <w:t xml:space="preserve">ambient </w:t>
      </w:r>
      <w:r>
        <w:rPr>
          <w:lang w:eastAsia="ko-KR"/>
        </w:rPr>
        <w:t>viewing</w:t>
      </w:r>
      <w:r w:rsidRPr="00770C66">
        <w:t xml:space="preserve"> </w:t>
      </w:r>
      <w:r w:rsidRPr="00770C66">
        <w:rPr>
          <w:lang w:eastAsia="ko-KR"/>
        </w:rPr>
        <w:t>c</w:t>
      </w:r>
      <w:r w:rsidRPr="00770C66">
        <w:t>all:</w:t>
      </w:r>
    </w:p>
    <w:p w14:paraId="08597D02" w14:textId="77777777" w:rsidR="00786869" w:rsidRPr="00770C66" w:rsidRDefault="00786869" w:rsidP="00786869">
      <w:pPr>
        <w:rPr>
          <w:lang w:eastAsia="ko-KR"/>
        </w:rPr>
      </w:pPr>
      <w:r w:rsidRPr="00770C66">
        <w:rPr>
          <w:lang w:eastAsia="ko-KR"/>
        </w:rPr>
        <w:t xml:space="preserve">The </w:t>
      </w:r>
      <w:r>
        <w:rPr>
          <w:lang w:eastAsia="ko-KR"/>
        </w:rPr>
        <w:t>MCVideo</w:t>
      </w:r>
      <w:r w:rsidRPr="00770C66">
        <w:rPr>
          <w:lang w:eastAsia="ko-KR"/>
        </w:rPr>
        <w:t xml:space="preserve"> client:</w:t>
      </w:r>
    </w:p>
    <w:p w14:paraId="6C1D7616" w14:textId="77777777" w:rsidR="00786869" w:rsidRPr="00770C66" w:rsidRDefault="00786869" w:rsidP="00786869">
      <w:pPr>
        <w:pStyle w:val="B1"/>
      </w:pPr>
      <w:r w:rsidRPr="00770C66">
        <w:t>1)</w:t>
      </w:r>
      <w:r w:rsidRPr="00770C66">
        <w:tab/>
        <w:t xml:space="preserve">if the </w:t>
      </w:r>
      <w:r>
        <w:rPr>
          <w:lang w:eastAsia="ko-KR"/>
        </w:rPr>
        <w:t>MCVideo</w:t>
      </w:r>
      <w:r w:rsidRPr="00770C66">
        <w:t xml:space="preserve"> client has not received a g.</w:t>
      </w:r>
      <w:r>
        <w:t>3gpp.mcvideo</w:t>
      </w:r>
      <w:r w:rsidRPr="00770C66">
        <w:t>.ambient-</w:t>
      </w:r>
      <w:r>
        <w:t>viewing</w:t>
      </w:r>
      <w:r w:rsidRPr="00770C66">
        <w:t>-call-release feature-capability indicator as described in clause D.3 in the Feature-Caps header field according to IETF RFC 6809 </w:t>
      </w:r>
      <w:r>
        <w:t>[63]</w:t>
      </w:r>
      <w:r w:rsidRPr="00770C66">
        <w:t xml:space="preserve"> in;</w:t>
      </w:r>
    </w:p>
    <w:p w14:paraId="41482B52" w14:textId="77777777" w:rsidR="00424B3E" w:rsidRPr="00770C66" w:rsidRDefault="00786869" w:rsidP="00786869">
      <w:pPr>
        <w:pStyle w:val="B2"/>
      </w:pPr>
      <w:r w:rsidRPr="00770C66">
        <w:t>a)</w:t>
      </w:r>
      <w:r w:rsidRPr="00770C66">
        <w:tab/>
        <w:t xml:space="preserve">a received SIP INVITE request for the ambient </w:t>
      </w:r>
      <w:r>
        <w:t>viewing</w:t>
      </w:r>
      <w:r w:rsidRPr="00770C66">
        <w:t xml:space="preserve"> call; or</w:t>
      </w:r>
    </w:p>
    <w:p w14:paraId="08B2B00D" w14:textId="77777777" w:rsidR="00786869" w:rsidRPr="00770C66" w:rsidRDefault="00786869" w:rsidP="00786869">
      <w:pPr>
        <w:pStyle w:val="B2"/>
      </w:pPr>
      <w:r w:rsidRPr="00770C66">
        <w:t>b)</w:t>
      </w:r>
      <w:r w:rsidRPr="00770C66">
        <w:tab/>
        <w:t xml:space="preserve">a received SIP 200 (OK) response to a sent SIP INVITE request for the ambient </w:t>
      </w:r>
      <w:r>
        <w:t>viewing</w:t>
      </w:r>
      <w:r w:rsidRPr="00770C66">
        <w:t xml:space="preserve"> call;</w:t>
      </w:r>
    </w:p>
    <w:p w14:paraId="4A188C3C" w14:textId="77777777" w:rsidR="00786869" w:rsidRPr="00770C66" w:rsidRDefault="00C910B0" w:rsidP="00BA110A">
      <w:pPr>
        <w:pStyle w:val="B1"/>
      </w:pPr>
      <w:r>
        <w:tab/>
      </w:r>
      <w:r w:rsidR="00786869" w:rsidRPr="00770C66">
        <w:t>then shall skip the rest of the steps;</w:t>
      </w:r>
    </w:p>
    <w:p w14:paraId="2AC8A567" w14:textId="77777777" w:rsidR="00786869" w:rsidRPr="00770C66" w:rsidRDefault="00786869" w:rsidP="00786869">
      <w:pPr>
        <w:pStyle w:val="B1"/>
        <w:rPr>
          <w:lang w:eastAsia="ko-KR"/>
        </w:rPr>
      </w:pPr>
      <w:r w:rsidRPr="00770C66">
        <w:rPr>
          <w:lang w:eastAsia="ko-KR"/>
        </w:rPr>
        <w:t>2)</w:t>
      </w:r>
      <w:r w:rsidRPr="00770C66">
        <w:rPr>
          <w:lang w:eastAsia="ko-KR"/>
        </w:rPr>
        <w:tab/>
        <w:t>s</w:t>
      </w:r>
      <w:r w:rsidRPr="00770C66">
        <w:t xml:space="preserve">hall interact with the </w:t>
      </w:r>
      <w:r w:rsidRPr="00770C66">
        <w:rPr>
          <w:lang w:eastAsia="ko-KR"/>
        </w:rPr>
        <w:t>media plane as specified in 3GPP TS 24.</w:t>
      </w:r>
      <w:r>
        <w:rPr>
          <w:lang w:eastAsia="ko-KR"/>
        </w:rPr>
        <w:t>5</w:t>
      </w:r>
      <w:r w:rsidRPr="00770C66">
        <w:rPr>
          <w:lang w:eastAsia="ko-KR"/>
        </w:rPr>
        <w:t>8</w:t>
      </w:r>
      <w:r>
        <w:rPr>
          <w:lang w:eastAsia="ko-KR"/>
        </w:rPr>
        <w:t>1</w:t>
      </w:r>
      <w:r w:rsidRPr="00770C66">
        <w:rPr>
          <w:lang w:eastAsia="ko-KR"/>
        </w:rPr>
        <w:t> [5];</w:t>
      </w:r>
    </w:p>
    <w:p w14:paraId="6E7E1E75" w14:textId="77777777" w:rsidR="00786869" w:rsidRPr="00770C66" w:rsidRDefault="00786869" w:rsidP="00786869">
      <w:pPr>
        <w:pStyle w:val="B1"/>
      </w:pPr>
      <w:r w:rsidRPr="00770C66">
        <w:t>3)</w:t>
      </w:r>
      <w:r w:rsidRPr="00770C66">
        <w:tab/>
        <w:t>shall generate a SIP BYE request according to rules and procedures of 3GPP TS 24.229 [</w:t>
      </w:r>
      <w:r>
        <w:t>11</w:t>
      </w:r>
      <w:r w:rsidRPr="00770C66">
        <w:t>] and IETF RFC 6086 [</w:t>
      </w:r>
      <w:r>
        <w:t>21</w:t>
      </w:r>
      <w:r w:rsidRPr="00770C66">
        <w:t>]; and</w:t>
      </w:r>
    </w:p>
    <w:p w14:paraId="776357A0" w14:textId="77777777" w:rsidR="00786869" w:rsidRPr="00770C66" w:rsidRDefault="00786869" w:rsidP="00786869">
      <w:pPr>
        <w:pStyle w:val="B1"/>
        <w:rPr>
          <w:lang w:eastAsia="ko-KR"/>
        </w:rPr>
      </w:pPr>
      <w:r w:rsidRPr="00770C66">
        <w:rPr>
          <w:lang w:eastAsia="ko-KR"/>
        </w:rPr>
        <w:t>4)</w:t>
      </w:r>
      <w:r w:rsidRPr="00770C66">
        <w:rPr>
          <w:lang w:eastAsia="ko-KR"/>
        </w:rPr>
        <w:tab/>
        <w:t xml:space="preserve">shall send the SIP BYE request within the dialog of the </w:t>
      </w:r>
      <w:r>
        <w:rPr>
          <w:lang w:eastAsia="ko-KR"/>
        </w:rPr>
        <w:t>MCVideo</w:t>
      </w:r>
      <w:r w:rsidRPr="00770C66">
        <w:rPr>
          <w:lang w:eastAsia="ko-KR"/>
        </w:rPr>
        <w:t xml:space="preserve"> ambient call session as specified in 3GPP TS 24.229 [</w:t>
      </w:r>
      <w:r>
        <w:rPr>
          <w:lang w:eastAsia="ko-KR"/>
        </w:rPr>
        <w:t>11</w:t>
      </w:r>
      <w:r w:rsidRPr="00770C66">
        <w:rPr>
          <w:lang w:eastAsia="ko-KR"/>
        </w:rPr>
        <w:t>].</w:t>
      </w:r>
    </w:p>
    <w:p w14:paraId="39258F55" w14:textId="77777777" w:rsidR="00786869" w:rsidRPr="00770C66" w:rsidRDefault="00786869" w:rsidP="00786869">
      <w:pPr>
        <w:rPr>
          <w:lang w:eastAsia="ko-KR"/>
        </w:rPr>
      </w:pPr>
      <w:r w:rsidRPr="00770C66">
        <w:rPr>
          <w:lang w:eastAsia="ko-KR"/>
        </w:rPr>
        <w:t xml:space="preserve">Upon receipt of the SIP 200 (OK) response to the SIP BYE request the </w:t>
      </w:r>
      <w:r>
        <w:rPr>
          <w:lang w:eastAsia="ko-KR"/>
        </w:rPr>
        <w:t>MCVideo</w:t>
      </w:r>
      <w:r w:rsidRPr="00770C66">
        <w:rPr>
          <w:lang w:eastAsia="ko-KR"/>
        </w:rPr>
        <w:t xml:space="preserve"> client:</w:t>
      </w:r>
    </w:p>
    <w:p w14:paraId="70F8939B" w14:textId="77777777" w:rsidR="00786869" w:rsidRPr="00770C66" w:rsidRDefault="00786869" w:rsidP="00786869">
      <w:pPr>
        <w:pStyle w:val="B1"/>
        <w:rPr>
          <w:lang w:eastAsia="ko-KR"/>
        </w:rPr>
      </w:pPr>
      <w:r w:rsidRPr="00770C66">
        <w:t>1)</w:t>
      </w:r>
      <w:r w:rsidRPr="00770C66">
        <w:tab/>
      </w:r>
      <w:r w:rsidRPr="00770C66">
        <w:rPr>
          <w:lang w:eastAsia="ko-KR"/>
        </w:rPr>
        <w:t>shall interact with the media plane as specified in 3GPP TS 24.</w:t>
      </w:r>
      <w:r>
        <w:rPr>
          <w:lang w:eastAsia="ko-KR"/>
        </w:rPr>
        <w:t>5</w:t>
      </w:r>
      <w:r w:rsidRPr="00770C66">
        <w:rPr>
          <w:lang w:eastAsia="ko-KR"/>
        </w:rPr>
        <w:t>8</w:t>
      </w:r>
      <w:r>
        <w:rPr>
          <w:lang w:eastAsia="ko-KR"/>
        </w:rPr>
        <w:t>1</w:t>
      </w:r>
      <w:r w:rsidRPr="00770C66">
        <w:rPr>
          <w:lang w:eastAsia="ko-KR"/>
        </w:rPr>
        <w:t> [5];</w:t>
      </w:r>
    </w:p>
    <w:p w14:paraId="0B439873" w14:textId="77777777" w:rsidR="00786869" w:rsidRPr="00770C66" w:rsidRDefault="00786869" w:rsidP="00786869">
      <w:pPr>
        <w:pStyle w:val="B1"/>
      </w:pPr>
      <w:r w:rsidRPr="00770C66">
        <w:t>2)</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r>
        <w:t>MCVideo</w:t>
      </w:r>
      <w:r w:rsidRPr="00770C66">
        <w:t xml:space="preserve"> user", shall provide no indication that an ambient </w:t>
      </w:r>
      <w:r>
        <w:t>viewing</w:t>
      </w:r>
      <w:r w:rsidRPr="00770C66">
        <w:t xml:space="preserve"> call has been terminated;</w:t>
      </w:r>
    </w:p>
    <w:p w14:paraId="3B3C2010" w14:textId="77777777" w:rsidR="00786869" w:rsidRPr="00770C66" w:rsidRDefault="00786869" w:rsidP="00786869">
      <w:pPr>
        <w:pStyle w:val="B1"/>
      </w:pPr>
      <w:r w:rsidRPr="00770C66">
        <w:t>3)</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r>
        <w:t>MCVideo</w:t>
      </w:r>
      <w:r w:rsidRPr="00770C66">
        <w:t xml:space="preserve"> user", may provide an indication to the </w:t>
      </w:r>
      <w:r>
        <w:t>MCVideo</w:t>
      </w:r>
      <w:r w:rsidRPr="00770C66">
        <w:t xml:space="preserve"> user that the ambient </w:t>
      </w:r>
      <w:r>
        <w:t>viewing</w:t>
      </w:r>
      <w:r w:rsidRPr="00770C66">
        <w:t xml:space="preserve"> call has been terminated; and</w:t>
      </w:r>
    </w:p>
    <w:p w14:paraId="0CA6C6B4" w14:textId="77777777" w:rsidR="00786869" w:rsidRPr="00770C66" w:rsidRDefault="00786869" w:rsidP="00786869">
      <w:pPr>
        <w:pStyle w:val="B1"/>
        <w:rPr>
          <w:lang w:eastAsia="ko-KR"/>
        </w:rPr>
      </w:pPr>
      <w:r w:rsidRPr="00770C66">
        <w:t>4)</w:t>
      </w:r>
      <w:r w:rsidRPr="00770C66">
        <w:tab/>
      </w:r>
      <w:r w:rsidRPr="00770C66">
        <w:rPr>
          <w:lang w:eastAsia="ko-KR"/>
        </w:rPr>
        <w:t>shall clear the cache of the data stored as:</w:t>
      </w:r>
    </w:p>
    <w:p w14:paraId="7521A667" w14:textId="77777777" w:rsidR="00786869" w:rsidRPr="00770C66" w:rsidRDefault="00786869" w:rsidP="00786869">
      <w:pPr>
        <w:pStyle w:val="B2"/>
        <w:rPr>
          <w:lang w:eastAsia="ko-KR"/>
        </w:rPr>
      </w:pPr>
      <w:r w:rsidRPr="00770C66">
        <w:rPr>
          <w:lang w:eastAsia="ko-KR"/>
        </w:rPr>
        <w:t>a)</w:t>
      </w:r>
      <w:r w:rsidRPr="00770C66">
        <w:rPr>
          <w:lang w:eastAsia="ko-KR"/>
        </w:rPr>
        <w:tab/>
      </w:r>
      <w:r w:rsidRPr="00770C66">
        <w:t>ambient</w:t>
      </w:r>
      <w:r w:rsidRPr="00770C66">
        <w:rPr>
          <w:lang w:eastAsia="ko-KR"/>
        </w:rPr>
        <w:t xml:space="preserve"> </w:t>
      </w:r>
      <w:r>
        <w:rPr>
          <w:lang w:eastAsia="ko-KR"/>
        </w:rPr>
        <w:t>viewing</w:t>
      </w:r>
      <w:r w:rsidRPr="00770C66">
        <w:rPr>
          <w:lang w:eastAsia="ko-KR"/>
        </w:rPr>
        <w:t xml:space="preserve"> client role; and</w:t>
      </w:r>
    </w:p>
    <w:p w14:paraId="26F9B468" w14:textId="77777777" w:rsidR="00786869" w:rsidRPr="00770C66" w:rsidRDefault="00786869" w:rsidP="00786869">
      <w:pPr>
        <w:pStyle w:val="B2"/>
        <w:rPr>
          <w:lang w:val="en-US" w:eastAsia="x-none"/>
        </w:rPr>
      </w:pPr>
      <w:r w:rsidRPr="00770C66">
        <w:rPr>
          <w:rFonts w:eastAsia="맑은 고딕"/>
        </w:rPr>
        <w:t>b)</w:t>
      </w:r>
      <w:r w:rsidRPr="00770C66">
        <w:rPr>
          <w:rFonts w:eastAsia="맑은 고딕"/>
        </w:rPr>
        <w:tab/>
        <w:t xml:space="preserve">ambient </w:t>
      </w:r>
      <w:r>
        <w:rPr>
          <w:rFonts w:eastAsia="맑은 고딕"/>
        </w:rPr>
        <w:t>viewing</w:t>
      </w:r>
      <w:r w:rsidRPr="00770C66">
        <w:rPr>
          <w:rFonts w:eastAsia="맑은 고딕"/>
        </w:rPr>
        <w:t xml:space="preserve"> type</w:t>
      </w:r>
      <w:r w:rsidRPr="00770C66">
        <w:rPr>
          <w:lang w:val="en-US"/>
        </w:rPr>
        <w:t>.</w:t>
      </w:r>
    </w:p>
    <w:p w14:paraId="548ABE57" w14:textId="77777777" w:rsidR="00786869" w:rsidRPr="00770C66" w:rsidRDefault="00786869" w:rsidP="00F1630B">
      <w:pPr>
        <w:pStyle w:val="Heading4"/>
        <w:rPr>
          <w:lang w:eastAsia="ko-KR"/>
        </w:rPr>
      </w:pPr>
      <w:bookmarkStart w:id="3976" w:name="_Toc20152998"/>
      <w:bookmarkStart w:id="3977" w:name="_Toc27495663"/>
      <w:bookmarkStart w:id="3978" w:name="_Toc36109131"/>
      <w:bookmarkStart w:id="3979" w:name="_Toc45194919"/>
      <w:bookmarkStart w:id="3980" w:name="_Toc123628836"/>
      <w:r w:rsidRPr="00770C66">
        <w:rPr>
          <w:lang w:eastAsia="ko-KR"/>
        </w:rPr>
        <w:t>1</w:t>
      </w:r>
      <w:r>
        <w:rPr>
          <w:lang w:eastAsia="ko-KR"/>
        </w:rPr>
        <w:t>5</w:t>
      </w:r>
      <w:r w:rsidRPr="00770C66">
        <w:rPr>
          <w:lang w:eastAsia="ko-KR"/>
        </w:rPr>
        <w:t>.</w:t>
      </w:r>
      <w:r>
        <w:rPr>
          <w:lang w:eastAsia="ko-KR"/>
        </w:rPr>
        <w:t>2</w:t>
      </w:r>
      <w:r w:rsidRPr="00770C66">
        <w:rPr>
          <w:lang w:eastAsia="ko-KR"/>
        </w:rPr>
        <w:t>.</w:t>
      </w:r>
      <w:r>
        <w:rPr>
          <w:lang w:eastAsia="ko-KR"/>
        </w:rPr>
        <w:t>1.4</w:t>
      </w:r>
      <w:r w:rsidRPr="00770C66">
        <w:rPr>
          <w:lang w:eastAsia="ko-KR"/>
        </w:rPr>
        <w:tab/>
        <w:t>Client session release termination procedure</w:t>
      </w:r>
      <w:bookmarkEnd w:id="3976"/>
      <w:bookmarkEnd w:id="3977"/>
      <w:bookmarkEnd w:id="3978"/>
      <w:bookmarkEnd w:id="3979"/>
      <w:bookmarkEnd w:id="3980"/>
    </w:p>
    <w:p w14:paraId="69B4F129" w14:textId="77777777" w:rsidR="00786869" w:rsidRPr="00770C66" w:rsidRDefault="00786869" w:rsidP="00786869">
      <w:r w:rsidRPr="00770C66">
        <w:t xml:space="preserve">This </w:t>
      </w:r>
      <w:r w:rsidR="00C836A2">
        <w:t>clause</w:t>
      </w:r>
      <w:r w:rsidRPr="00770C66">
        <w:t xml:space="preserve"> is referenced from other procedures.</w:t>
      </w:r>
    </w:p>
    <w:p w14:paraId="5D949EC4" w14:textId="77777777" w:rsidR="00786869" w:rsidRPr="00770C66" w:rsidRDefault="00786869" w:rsidP="00786869">
      <w:pPr>
        <w:rPr>
          <w:lang w:eastAsia="ko-KR"/>
        </w:rPr>
      </w:pPr>
      <w:r w:rsidRPr="00770C66">
        <w:rPr>
          <w:lang w:eastAsia="ko-KR"/>
        </w:rPr>
        <w:t xml:space="preserve">Upon receipt of a SIP BYE request in the dialog of an ambient </w:t>
      </w:r>
      <w:r>
        <w:rPr>
          <w:lang w:eastAsia="ko-KR"/>
        </w:rPr>
        <w:t>viewing</w:t>
      </w:r>
      <w:r w:rsidRPr="00770C66">
        <w:rPr>
          <w:lang w:eastAsia="ko-KR"/>
        </w:rPr>
        <w:t xml:space="preserve"> session, the </w:t>
      </w:r>
      <w:r>
        <w:rPr>
          <w:lang w:eastAsia="ko-KR"/>
        </w:rPr>
        <w:t>MCVideo</w:t>
      </w:r>
      <w:r w:rsidRPr="00770C66">
        <w:rPr>
          <w:lang w:eastAsia="ko-KR"/>
        </w:rPr>
        <w:t xml:space="preserve"> client:</w:t>
      </w:r>
    </w:p>
    <w:p w14:paraId="299B9C1F" w14:textId="77777777" w:rsidR="00786869" w:rsidRPr="00770C66" w:rsidRDefault="00786869" w:rsidP="00786869">
      <w:pPr>
        <w:pStyle w:val="B1"/>
      </w:pPr>
      <w:r w:rsidRPr="00770C66">
        <w:t>1)</w:t>
      </w:r>
      <w:r w:rsidRPr="00770C66">
        <w:tab/>
      </w:r>
      <w:r w:rsidRPr="00770C66">
        <w:rPr>
          <w:lang w:eastAsia="ko-KR"/>
        </w:rPr>
        <w:t>shall</w:t>
      </w:r>
      <w:r w:rsidRPr="00770C66">
        <w:t xml:space="preserve"> comply with the procedures of </w:t>
      </w:r>
      <w:r w:rsidR="00C836A2">
        <w:t>clause</w:t>
      </w:r>
      <w:r w:rsidRPr="00770C66">
        <w:t> 6.2.6;</w:t>
      </w:r>
    </w:p>
    <w:p w14:paraId="51C11FB6" w14:textId="77777777" w:rsidR="00786869" w:rsidRPr="00770C66" w:rsidRDefault="00786869" w:rsidP="00786869">
      <w:pPr>
        <w:pStyle w:val="B1"/>
      </w:pPr>
      <w:r w:rsidRPr="00770C66">
        <w:t>2)</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r>
        <w:t>MCVideo</w:t>
      </w:r>
      <w:r w:rsidRPr="00770C66">
        <w:t xml:space="preserve"> user", shall provide no indication that an ambient </w:t>
      </w:r>
      <w:r>
        <w:t>viewing</w:t>
      </w:r>
      <w:r w:rsidRPr="00770C66">
        <w:t xml:space="preserve"> call has been terminated;</w:t>
      </w:r>
    </w:p>
    <w:p w14:paraId="78EA69C6" w14:textId="77777777" w:rsidR="00786869" w:rsidRPr="00770C66" w:rsidRDefault="00786869" w:rsidP="00786869">
      <w:pPr>
        <w:pStyle w:val="B1"/>
      </w:pPr>
      <w:r w:rsidRPr="00770C66">
        <w:t>3)</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r>
        <w:t>MCVideo</w:t>
      </w:r>
      <w:r w:rsidRPr="00770C66">
        <w:t xml:space="preserve"> user", may provide an indication to the </w:t>
      </w:r>
      <w:r>
        <w:t>MCVideo</w:t>
      </w:r>
      <w:r w:rsidRPr="00770C66">
        <w:t xml:space="preserve"> user that the ambient </w:t>
      </w:r>
      <w:r>
        <w:t>viewing</w:t>
      </w:r>
      <w:r w:rsidRPr="00770C66">
        <w:t xml:space="preserve"> call has been terminated; and</w:t>
      </w:r>
    </w:p>
    <w:p w14:paraId="53E8B6E8" w14:textId="77777777" w:rsidR="00786869" w:rsidRPr="00770C66" w:rsidRDefault="00786869" w:rsidP="00786869">
      <w:pPr>
        <w:pStyle w:val="B1"/>
        <w:rPr>
          <w:lang w:eastAsia="ko-KR"/>
        </w:rPr>
      </w:pPr>
      <w:r w:rsidRPr="00770C66">
        <w:t>4)</w:t>
      </w:r>
      <w:r w:rsidRPr="00770C66">
        <w:tab/>
      </w:r>
      <w:r w:rsidRPr="00770C66">
        <w:rPr>
          <w:lang w:eastAsia="ko-KR"/>
        </w:rPr>
        <w:t>shall clear the cache of the data stored as:</w:t>
      </w:r>
    </w:p>
    <w:p w14:paraId="21BDC45D" w14:textId="77777777" w:rsidR="00786869" w:rsidRPr="00770C66" w:rsidRDefault="00786869" w:rsidP="00786869">
      <w:pPr>
        <w:pStyle w:val="B2"/>
        <w:rPr>
          <w:lang w:eastAsia="ko-KR"/>
        </w:rPr>
      </w:pPr>
      <w:r w:rsidRPr="00770C66">
        <w:rPr>
          <w:lang w:eastAsia="ko-KR"/>
        </w:rPr>
        <w:t>a)</w:t>
      </w:r>
      <w:r w:rsidRPr="00770C66">
        <w:rPr>
          <w:lang w:eastAsia="ko-KR"/>
        </w:rPr>
        <w:tab/>
        <w:t xml:space="preserve">ambient </w:t>
      </w:r>
      <w:r>
        <w:rPr>
          <w:lang w:eastAsia="ko-KR"/>
        </w:rPr>
        <w:t>viewing</w:t>
      </w:r>
      <w:r w:rsidRPr="00770C66">
        <w:rPr>
          <w:lang w:eastAsia="ko-KR"/>
        </w:rPr>
        <w:t xml:space="preserve"> client role; and</w:t>
      </w:r>
    </w:p>
    <w:p w14:paraId="0822F4B6" w14:textId="77777777" w:rsidR="00786869" w:rsidRPr="00770C66" w:rsidRDefault="00786869" w:rsidP="00786869">
      <w:pPr>
        <w:pStyle w:val="B2"/>
        <w:rPr>
          <w:lang w:val="en-US"/>
        </w:rPr>
      </w:pPr>
      <w:r w:rsidRPr="00770C66">
        <w:rPr>
          <w:rFonts w:eastAsia="맑은 고딕"/>
        </w:rPr>
        <w:t>b)</w:t>
      </w:r>
      <w:r w:rsidRPr="00770C66">
        <w:rPr>
          <w:rFonts w:eastAsia="맑은 고딕"/>
        </w:rPr>
        <w:tab/>
        <w:t xml:space="preserve">ambient </w:t>
      </w:r>
      <w:r>
        <w:rPr>
          <w:rFonts w:eastAsia="맑은 고딕"/>
        </w:rPr>
        <w:t>viewing</w:t>
      </w:r>
      <w:r w:rsidRPr="00770C66">
        <w:rPr>
          <w:rFonts w:eastAsia="맑은 고딕"/>
        </w:rPr>
        <w:t xml:space="preserve"> type</w:t>
      </w:r>
      <w:r w:rsidRPr="00770C66">
        <w:rPr>
          <w:lang w:val="en-US"/>
        </w:rPr>
        <w:t>.</w:t>
      </w:r>
    </w:p>
    <w:p w14:paraId="4012A430" w14:textId="77777777" w:rsidR="00786869" w:rsidRPr="00770C66" w:rsidRDefault="00786869" w:rsidP="00F1630B">
      <w:pPr>
        <w:pStyle w:val="Heading3"/>
        <w:rPr>
          <w:lang w:eastAsia="ko-KR"/>
        </w:rPr>
      </w:pPr>
      <w:bookmarkStart w:id="3981" w:name="_Toc20152999"/>
      <w:bookmarkStart w:id="3982" w:name="_Toc27495664"/>
      <w:bookmarkStart w:id="3983" w:name="_Toc36109132"/>
      <w:bookmarkStart w:id="3984" w:name="_Toc45194920"/>
      <w:bookmarkStart w:id="3985" w:name="_Toc123628837"/>
      <w:r w:rsidRPr="00770C66">
        <w:rPr>
          <w:lang w:eastAsia="ko-KR"/>
        </w:rPr>
        <w:t>1</w:t>
      </w:r>
      <w:r>
        <w:rPr>
          <w:lang w:eastAsia="ko-KR"/>
        </w:rPr>
        <w:t>5</w:t>
      </w:r>
      <w:r w:rsidRPr="00770C66">
        <w:rPr>
          <w:lang w:eastAsia="ko-KR"/>
        </w:rPr>
        <w:t>.</w:t>
      </w:r>
      <w:r>
        <w:rPr>
          <w:lang w:eastAsia="ko-KR"/>
        </w:rPr>
        <w:t>2</w:t>
      </w:r>
      <w:r w:rsidRPr="00770C66">
        <w:rPr>
          <w:lang w:eastAsia="ko-KR"/>
        </w:rPr>
        <w:t>.2</w:t>
      </w:r>
      <w:r w:rsidRPr="00770C66">
        <w:rPr>
          <w:lang w:eastAsia="ko-KR"/>
        </w:rPr>
        <w:tab/>
        <w:t xml:space="preserve">Ambient </w:t>
      </w:r>
      <w:r>
        <w:rPr>
          <w:lang w:eastAsia="ko-KR"/>
        </w:rPr>
        <w:t>viewing</w:t>
      </w:r>
      <w:r w:rsidRPr="00770C66">
        <w:rPr>
          <w:lang w:eastAsia="ko-KR"/>
        </w:rPr>
        <w:t xml:space="preserve"> call</w:t>
      </w:r>
      <w:r w:rsidRPr="00770C66">
        <w:t xml:space="preserve"> </w:t>
      </w:r>
      <w:r w:rsidRPr="00770C66">
        <w:rPr>
          <w:lang w:eastAsia="ko-KR"/>
        </w:rPr>
        <w:t>using pre-established session</w:t>
      </w:r>
      <w:bookmarkEnd w:id="3981"/>
      <w:bookmarkEnd w:id="3982"/>
      <w:bookmarkEnd w:id="3983"/>
      <w:bookmarkEnd w:id="3984"/>
      <w:bookmarkEnd w:id="3985"/>
    </w:p>
    <w:p w14:paraId="26319683" w14:textId="77777777" w:rsidR="00786869" w:rsidRPr="00770C66" w:rsidRDefault="00786869" w:rsidP="00F1630B">
      <w:pPr>
        <w:pStyle w:val="Heading4"/>
        <w:rPr>
          <w:lang w:eastAsia="ko-KR"/>
        </w:rPr>
      </w:pPr>
      <w:bookmarkStart w:id="3986" w:name="_Toc20153000"/>
      <w:bookmarkStart w:id="3987" w:name="_Toc27495665"/>
      <w:bookmarkStart w:id="3988" w:name="_Toc36109133"/>
      <w:bookmarkStart w:id="3989" w:name="_Toc45194921"/>
      <w:bookmarkStart w:id="3990" w:name="_Toc123628838"/>
      <w:r w:rsidRPr="00770C66">
        <w:rPr>
          <w:lang w:eastAsia="ko-KR"/>
        </w:rPr>
        <w:t>1</w:t>
      </w:r>
      <w:r>
        <w:rPr>
          <w:lang w:eastAsia="ko-KR"/>
        </w:rPr>
        <w:t>5</w:t>
      </w:r>
      <w:r w:rsidRPr="00770C66">
        <w:rPr>
          <w:lang w:eastAsia="ko-KR"/>
        </w:rPr>
        <w:t>.</w:t>
      </w:r>
      <w:r>
        <w:rPr>
          <w:lang w:eastAsia="ko-KR"/>
        </w:rPr>
        <w:t>2</w:t>
      </w:r>
      <w:r w:rsidRPr="00770C66">
        <w:rPr>
          <w:lang w:eastAsia="ko-KR"/>
        </w:rPr>
        <w:t>.2.1</w:t>
      </w:r>
      <w:r w:rsidRPr="00770C66">
        <w:rPr>
          <w:lang w:eastAsia="ko-KR"/>
        </w:rPr>
        <w:tab/>
        <w:t>Client originating procedures</w:t>
      </w:r>
      <w:bookmarkEnd w:id="3986"/>
      <w:bookmarkEnd w:id="3987"/>
      <w:bookmarkEnd w:id="3988"/>
      <w:bookmarkEnd w:id="3989"/>
      <w:bookmarkEnd w:id="3990"/>
    </w:p>
    <w:p w14:paraId="5767E798" w14:textId="77777777" w:rsidR="00786869" w:rsidRPr="00770C66" w:rsidRDefault="00786869" w:rsidP="00786869">
      <w:r w:rsidRPr="00770C66">
        <w:t xml:space="preserve">Upon receiving a request from the </w:t>
      </w:r>
      <w:r>
        <w:t>MCVideo</w:t>
      </w:r>
      <w:r w:rsidRPr="00770C66">
        <w:t xml:space="preserve"> user to originate a remote initiated ambient </w:t>
      </w:r>
      <w:r>
        <w:t>viewing</w:t>
      </w:r>
      <w:r w:rsidRPr="00770C66">
        <w:t xml:space="preserve"> call, if the &lt;</w:t>
      </w:r>
      <w:r w:rsidRPr="00770C66">
        <w:rPr>
          <w:lang w:eastAsia="ko-KR"/>
        </w:rPr>
        <w:t>allow</w:t>
      </w:r>
      <w:r w:rsidRPr="00770C66">
        <w:t>-</w:t>
      </w:r>
      <w:r w:rsidRPr="00770C66">
        <w:rPr>
          <w:lang w:eastAsia="ko-KR"/>
        </w:rPr>
        <w:t>request-remote-initiated-ambient-</w:t>
      </w:r>
      <w:r>
        <w:rPr>
          <w:lang w:eastAsia="ko-KR"/>
        </w:rPr>
        <w:t>viewing</w:t>
      </w:r>
      <w:r w:rsidRPr="00770C66">
        <w:t xml:space="preserve">&gt; element of the &lt;ruleset&gt; element is not present in the </w:t>
      </w:r>
      <w:r>
        <w:t>MCVideo</w:t>
      </w:r>
      <w:r w:rsidRPr="00770C66">
        <w:t xml:space="preserve"> user profile document (see the </w:t>
      </w:r>
      <w:r>
        <w:t>MCVideo</w:t>
      </w:r>
      <w:r w:rsidRPr="00770C66">
        <w:t xml:space="preserve"> user profile document in 3GPP TS 24.484 [</w:t>
      </w:r>
      <w:r>
        <w:t>25</w:t>
      </w:r>
      <w:r w:rsidRPr="00770C66">
        <w:t xml:space="preserve">]) or is set to a value of "false", the </w:t>
      </w:r>
      <w:r>
        <w:t>MCVideo</w:t>
      </w:r>
      <w:r w:rsidRPr="00770C66">
        <w:t xml:space="preserve"> client shall inform the </w:t>
      </w:r>
      <w:r>
        <w:t>MCVideo</w:t>
      </w:r>
      <w:r w:rsidRPr="00770C66">
        <w:t xml:space="preserve"> user and shall exit this procedure.</w:t>
      </w:r>
    </w:p>
    <w:p w14:paraId="482CA16A" w14:textId="77777777" w:rsidR="00786869" w:rsidRPr="00770C66" w:rsidRDefault="00786869" w:rsidP="00786869">
      <w:r w:rsidRPr="00770C66">
        <w:t xml:space="preserve">Upon receiving a request from the </w:t>
      </w:r>
      <w:r>
        <w:t>MCVideo</w:t>
      </w:r>
      <w:r w:rsidRPr="00770C66">
        <w:t xml:space="preserve"> user to originate a locally initiated ambient </w:t>
      </w:r>
      <w:r>
        <w:t>viewing</w:t>
      </w:r>
      <w:r w:rsidRPr="00770C66">
        <w:t xml:space="preserve"> call, if the &lt;</w:t>
      </w:r>
      <w:r w:rsidRPr="00770C66">
        <w:rPr>
          <w:lang w:eastAsia="ko-KR"/>
        </w:rPr>
        <w:t>allow</w:t>
      </w:r>
      <w:r w:rsidRPr="00770C66">
        <w:t>-</w:t>
      </w:r>
      <w:r w:rsidRPr="00770C66">
        <w:rPr>
          <w:lang w:eastAsia="ko-KR"/>
        </w:rPr>
        <w:t>request-locally-initiated-ambient-</w:t>
      </w:r>
      <w:r>
        <w:rPr>
          <w:lang w:eastAsia="ko-KR"/>
        </w:rPr>
        <w:t>viewing</w:t>
      </w:r>
      <w:r w:rsidRPr="00770C66">
        <w:t xml:space="preserve">&gt; element of the &lt;ruleset&gt; element is not present in the </w:t>
      </w:r>
      <w:r>
        <w:t>MCVideo</w:t>
      </w:r>
      <w:r w:rsidRPr="00770C66">
        <w:t xml:space="preserve"> user profile document (see the </w:t>
      </w:r>
      <w:r>
        <w:t>MCVideo</w:t>
      </w:r>
      <w:r w:rsidRPr="00770C66">
        <w:t xml:space="preserve"> user profile document in 3GPP TS 24.484 [</w:t>
      </w:r>
      <w:r>
        <w:t>25</w:t>
      </w:r>
      <w:r w:rsidRPr="00770C66">
        <w:t xml:space="preserve">]) or is set to a value of "false", the </w:t>
      </w:r>
      <w:r>
        <w:t>MCVideo</w:t>
      </w:r>
      <w:r w:rsidRPr="00770C66">
        <w:t xml:space="preserve"> client shall inform the </w:t>
      </w:r>
      <w:r>
        <w:t>MCVideo</w:t>
      </w:r>
      <w:r w:rsidRPr="00770C66">
        <w:t xml:space="preserve"> user and shall exit this procedure.</w:t>
      </w:r>
    </w:p>
    <w:p w14:paraId="73392843" w14:textId="77777777" w:rsidR="00786869" w:rsidRPr="00770C66" w:rsidRDefault="00786869" w:rsidP="00786869">
      <w:r w:rsidRPr="00770C66">
        <w:t xml:space="preserve">Upon receiving a request from an </w:t>
      </w:r>
      <w:r>
        <w:t>MCVideo</w:t>
      </w:r>
      <w:r w:rsidRPr="00770C66">
        <w:t xml:space="preserve"> user to establish an </w:t>
      </w:r>
      <w:r>
        <w:t>MCVideo</w:t>
      </w:r>
      <w:r w:rsidRPr="00770C66">
        <w:t xml:space="preserve"> </w:t>
      </w:r>
      <w:r w:rsidRPr="00770C66">
        <w:rPr>
          <w:lang w:eastAsia="ko-KR"/>
        </w:rPr>
        <w:t xml:space="preserve">ambient </w:t>
      </w:r>
      <w:r>
        <w:rPr>
          <w:lang w:eastAsia="ko-KR"/>
        </w:rPr>
        <w:t>viewing</w:t>
      </w:r>
      <w:r w:rsidRPr="00770C66">
        <w:t xml:space="preserve"> </w:t>
      </w:r>
      <w:r w:rsidRPr="00770C66">
        <w:rPr>
          <w:lang w:eastAsia="ko-KR"/>
        </w:rPr>
        <w:t xml:space="preserve">call </w:t>
      </w:r>
      <w:r w:rsidRPr="00770C66">
        <w:t xml:space="preserve">that has been authorised successfully by the requesting </w:t>
      </w:r>
      <w:r>
        <w:t>MCVideo</w:t>
      </w:r>
      <w:r w:rsidRPr="00770C66">
        <w:t xml:space="preserve"> client </w:t>
      </w:r>
      <w:r w:rsidRPr="00770C66">
        <w:rPr>
          <w:lang w:eastAsia="ko-KR"/>
        </w:rPr>
        <w:t xml:space="preserve">within a pre-established session, the </w:t>
      </w:r>
      <w:r>
        <w:rPr>
          <w:lang w:eastAsia="ko-KR"/>
        </w:rPr>
        <w:t>MCVideo</w:t>
      </w:r>
      <w:r w:rsidRPr="00770C66">
        <w:rPr>
          <w:lang w:eastAsia="ko-KR"/>
        </w:rPr>
        <w:t xml:space="preserve"> client shall generate a SIP REFER request outside a dialog </w:t>
      </w:r>
      <w:r w:rsidRPr="00770C66">
        <w:t>in accordance with the procedures specified in 3GPP TS 24.229 [</w:t>
      </w:r>
      <w:r>
        <w:t>11</w:t>
      </w:r>
      <w:r w:rsidRPr="00770C66">
        <w:t>], IETF RFC 4488 [</w:t>
      </w:r>
      <w:r>
        <w:t>31</w:t>
      </w:r>
      <w:r w:rsidRPr="00770C66">
        <w:t>] and IETF RFC 3515 </w:t>
      </w:r>
      <w:r>
        <w:t>[64]</w:t>
      </w:r>
      <w:r w:rsidRPr="00770C66">
        <w:t xml:space="preserve"> as updated by IETF RFC 6665 [</w:t>
      </w:r>
      <w:r>
        <w:t>1</w:t>
      </w:r>
      <w:r w:rsidRPr="00770C66">
        <w:t xml:space="preserve">6] and </w:t>
      </w:r>
      <w:r w:rsidRPr="00770C66">
        <w:rPr>
          <w:lang w:eastAsia="ko-KR"/>
        </w:rPr>
        <w:t>IETF</w:t>
      </w:r>
      <w:r w:rsidRPr="00770C66">
        <w:t> </w:t>
      </w:r>
      <w:r w:rsidRPr="00770C66">
        <w:rPr>
          <w:lang w:eastAsia="ko-KR"/>
        </w:rPr>
        <w:t>RFC 7647</w:t>
      </w:r>
      <w:r w:rsidRPr="00770C66">
        <w:t> </w:t>
      </w:r>
      <w:r>
        <w:t>[65]</w:t>
      </w:r>
      <w:r w:rsidRPr="00770C66">
        <w:t>, with the clarifications given below.</w:t>
      </w:r>
    </w:p>
    <w:p w14:paraId="72CA7A7D" w14:textId="77777777" w:rsidR="00786869" w:rsidRPr="00770C66" w:rsidRDefault="00786869" w:rsidP="00786869">
      <w:pPr>
        <w:rPr>
          <w:lang w:eastAsia="ko-KR"/>
        </w:rPr>
      </w:pPr>
      <w:r w:rsidRPr="00770C66">
        <w:rPr>
          <w:lang w:eastAsia="ko-KR"/>
        </w:rPr>
        <w:t xml:space="preserve">If an end-to-end security context needs to be established the </w:t>
      </w:r>
      <w:r>
        <w:rPr>
          <w:lang w:eastAsia="ko-KR"/>
        </w:rPr>
        <w:t>MCVideo</w:t>
      </w:r>
      <w:r w:rsidRPr="00770C66">
        <w:rPr>
          <w:lang w:eastAsia="ko-KR"/>
        </w:rPr>
        <w:t xml:space="preserve"> client:</w:t>
      </w:r>
    </w:p>
    <w:p w14:paraId="5CC9F9D4" w14:textId="77777777" w:rsidR="00786869" w:rsidRPr="00770C66" w:rsidRDefault="00786869" w:rsidP="00786869">
      <w:pPr>
        <w:pStyle w:val="B1"/>
        <w:rPr>
          <w:lang w:eastAsia="ko-KR"/>
        </w:rPr>
      </w:pPr>
      <w:r w:rsidRPr="00770C66">
        <w:rPr>
          <w:lang w:eastAsia="ko-KR"/>
        </w:rPr>
        <w:t>1)</w:t>
      </w:r>
      <w:r w:rsidRPr="00770C66">
        <w:rPr>
          <w:lang w:eastAsia="ko-KR"/>
        </w:rPr>
        <w:tab/>
        <w:t>if necessary, shall instruct the key management client to request keying material from the key management server as described in 3GPP TS 33.180 [8];</w:t>
      </w:r>
    </w:p>
    <w:p w14:paraId="4B8233EC" w14:textId="77777777" w:rsidR="00786869" w:rsidRPr="00770C66" w:rsidRDefault="00786869" w:rsidP="00786869">
      <w:pPr>
        <w:pStyle w:val="B1"/>
        <w:rPr>
          <w:lang w:eastAsia="ko-KR"/>
        </w:rPr>
      </w:pPr>
      <w:r w:rsidRPr="00770C66">
        <w:rPr>
          <w:lang w:eastAsia="ko-KR"/>
        </w:rPr>
        <w:t>2)</w:t>
      </w:r>
      <w:r w:rsidRPr="00770C66">
        <w:rPr>
          <w:lang w:eastAsia="ko-KR"/>
        </w:rPr>
        <w:tab/>
        <w:t>shall use the keying material to generate a PCK as described in 3GPP TS 33.180 [8];</w:t>
      </w:r>
    </w:p>
    <w:p w14:paraId="5D0ED2E1" w14:textId="77777777" w:rsidR="00786869" w:rsidRPr="00770C66" w:rsidRDefault="00786869" w:rsidP="00786869">
      <w:pPr>
        <w:pStyle w:val="B1"/>
        <w:rPr>
          <w:lang w:eastAsia="ko-KR"/>
        </w:rPr>
      </w:pPr>
      <w:r w:rsidRPr="00770C66">
        <w:rPr>
          <w:lang w:eastAsia="ko-KR"/>
        </w:rPr>
        <w:t>3)</w:t>
      </w:r>
      <w:r w:rsidRPr="00770C66">
        <w:rPr>
          <w:lang w:eastAsia="ko-KR"/>
        </w:rPr>
        <w:tab/>
        <w:t xml:space="preserve">shall use the PCK to generate a PCK-ID with the four most significant bits set to "0001" to indicate that the </w:t>
      </w:r>
      <w:r w:rsidRPr="00770C66">
        <w:t xml:space="preserve">purpose of the PCK is to protect private call communications and with the remaining twenty eight bits being randomly generated as </w:t>
      </w:r>
      <w:r w:rsidRPr="00770C66">
        <w:rPr>
          <w:lang w:eastAsia="ko-KR"/>
        </w:rPr>
        <w:t>described in 3GPP TS 33.180 [8];</w:t>
      </w:r>
    </w:p>
    <w:p w14:paraId="1CBCDC08" w14:textId="77777777" w:rsidR="00786869" w:rsidRPr="00770C66" w:rsidRDefault="00786869" w:rsidP="00786869">
      <w:pPr>
        <w:pStyle w:val="B1"/>
        <w:rPr>
          <w:lang w:eastAsia="ko-KR"/>
        </w:rPr>
      </w:pPr>
      <w:r w:rsidRPr="00770C66">
        <w:rPr>
          <w:lang w:eastAsia="ko-KR"/>
        </w:rPr>
        <w:t>4)</w:t>
      </w:r>
      <w:r w:rsidRPr="00770C66">
        <w:rPr>
          <w:lang w:eastAsia="ko-KR"/>
        </w:rPr>
        <w:tab/>
        <w:t xml:space="preserve">shall encrypt the PCK to a UID associated to the </w:t>
      </w:r>
      <w:r>
        <w:rPr>
          <w:lang w:eastAsia="ko-KR"/>
        </w:rPr>
        <w:t>MCVideo</w:t>
      </w:r>
      <w:r w:rsidRPr="00770C66">
        <w:rPr>
          <w:lang w:eastAsia="ko-KR"/>
        </w:rPr>
        <w:t xml:space="preserve"> client using the </w:t>
      </w:r>
      <w:r>
        <w:rPr>
          <w:lang w:eastAsia="ko-KR"/>
        </w:rPr>
        <w:t>MCVideo</w:t>
      </w:r>
      <w:r w:rsidRPr="00770C66">
        <w:rPr>
          <w:lang w:eastAsia="ko-KR"/>
        </w:rPr>
        <w:t xml:space="preserve"> ID of the invited user and a time related parameter as described in 3GPP TS 33.180 [8];</w:t>
      </w:r>
    </w:p>
    <w:p w14:paraId="1451CDAA" w14:textId="77777777" w:rsidR="00786869" w:rsidRPr="00770C66" w:rsidRDefault="00786869" w:rsidP="00786869">
      <w:pPr>
        <w:pStyle w:val="B1"/>
      </w:pPr>
      <w:r w:rsidRPr="00770C66">
        <w:t>5)</w:t>
      </w:r>
      <w:r w:rsidRPr="00770C66">
        <w:tab/>
      </w:r>
      <w:r w:rsidRPr="00770C66">
        <w:rPr>
          <w:lang w:eastAsia="ko-KR"/>
        </w:rPr>
        <w:t>shall</w:t>
      </w:r>
      <w:r w:rsidRPr="00770C66">
        <w:t xml:space="preserve"> generate a MIKEY-SAKKE I_MESSAGE using the encapsulated PCK and PCK-ID as specified in 3GPP TS 33.180 [8];</w:t>
      </w:r>
    </w:p>
    <w:p w14:paraId="214BB36C" w14:textId="77777777" w:rsidR="00786869" w:rsidRPr="00770C66" w:rsidRDefault="00786869" w:rsidP="00786869">
      <w:pPr>
        <w:pStyle w:val="B1"/>
        <w:rPr>
          <w:lang w:eastAsia="ko-KR"/>
        </w:rPr>
      </w:pPr>
      <w:r w:rsidRPr="00770C66">
        <w:rPr>
          <w:lang w:eastAsia="ko-KR"/>
        </w:rPr>
        <w:t>6)</w:t>
      </w:r>
      <w:r w:rsidRPr="00770C66">
        <w:rPr>
          <w:lang w:eastAsia="ko-KR"/>
        </w:rPr>
        <w:tab/>
        <w:t xml:space="preserve">shall add the </w:t>
      </w:r>
      <w:r>
        <w:t>MCVideo</w:t>
      </w:r>
      <w:r w:rsidRPr="00770C66">
        <w:t xml:space="preserve"> ID of the originating </w:t>
      </w:r>
      <w:r>
        <w:t>MCVideo</w:t>
      </w:r>
      <w:r w:rsidRPr="00770C66">
        <w:t xml:space="preserve"> to the initiator field (IDRi) of the I_MESSAGE as described in 3GPP TS 33.180 [8]; and</w:t>
      </w:r>
    </w:p>
    <w:p w14:paraId="702F06B4" w14:textId="77777777" w:rsidR="00786869" w:rsidRPr="00770C66" w:rsidRDefault="00786869" w:rsidP="00786869">
      <w:pPr>
        <w:pStyle w:val="B1"/>
        <w:rPr>
          <w:lang w:eastAsia="ko-KR"/>
        </w:rPr>
      </w:pPr>
      <w:r w:rsidRPr="00770C66">
        <w:t>7)</w:t>
      </w:r>
      <w:r w:rsidRPr="00770C66">
        <w:tab/>
      </w:r>
      <w:r w:rsidRPr="00770C66">
        <w:rPr>
          <w:lang w:eastAsia="ko-KR"/>
        </w:rPr>
        <w:t>shall</w:t>
      </w:r>
      <w:r w:rsidRPr="00770C66">
        <w:t xml:space="preserve"> sign the MIKEY-SAKKE I_MESSAGE using the originating </w:t>
      </w:r>
      <w:r>
        <w:t>MCVideo</w:t>
      </w:r>
      <w:r w:rsidRPr="00770C66">
        <w:t xml:space="preserve"> user's signing key provided in the keying material together with a time related parameter, and add this to the MIKEY-SAKKE payload, as </w:t>
      </w:r>
      <w:r w:rsidRPr="00770C66">
        <w:rPr>
          <w:lang w:eastAsia="ko-KR"/>
        </w:rPr>
        <w:t>described in 3GPP TS 33.180 [8].</w:t>
      </w:r>
    </w:p>
    <w:p w14:paraId="57212ABD" w14:textId="77777777" w:rsidR="00786869" w:rsidRPr="00770C66" w:rsidRDefault="00786869" w:rsidP="00786869">
      <w:pPr>
        <w:rPr>
          <w:lang w:eastAsia="ko-KR"/>
        </w:rPr>
      </w:pPr>
      <w:r w:rsidRPr="00770C66">
        <w:rPr>
          <w:lang w:eastAsia="ko-KR"/>
        </w:rPr>
        <w:t xml:space="preserve">The </w:t>
      </w:r>
      <w:r>
        <w:rPr>
          <w:lang w:eastAsia="ko-KR"/>
        </w:rPr>
        <w:t>MCVideo</w:t>
      </w:r>
      <w:r w:rsidRPr="00770C66">
        <w:rPr>
          <w:lang w:eastAsia="ko-KR"/>
        </w:rPr>
        <w:t xml:space="preserve"> client populates the SIP REFER request as follows:</w:t>
      </w:r>
    </w:p>
    <w:p w14:paraId="2E717E89" w14:textId="77777777" w:rsidR="00786869" w:rsidRPr="00770C66" w:rsidRDefault="00786869" w:rsidP="00786869">
      <w:pPr>
        <w:pStyle w:val="B1"/>
        <w:rPr>
          <w:lang w:eastAsia="ko-KR"/>
        </w:rPr>
      </w:pPr>
      <w:r w:rsidRPr="00770C66">
        <w:rPr>
          <w:lang w:eastAsia="ko-KR"/>
        </w:rPr>
        <w:t>1)</w:t>
      </w:r>
      <w:r w:rsidRPr="00770C66">
        <w:rPr>
          <w:lang w:eastAsia="ko-KR"/>
        </w:rPr>
        <w:tab/>
        <w:t xml:space="preserve">shall include the Request-URI set to the public service identity identifying the pre-established session on the </w:t>
      </w:r>
      <w:r>
        <w:rPr>
          <w:lang w:eastAsia="ko-KR"/>
        </w:rPr>
        <w:t>MCVideo</w:t>
      </w:r>
      <w:r w:rsidRPr="00770C66">
        <w:rPr>
          <w:lang w:eastAsia="ko-KR"/>
        </w:rPr>
        <w:t xml:space="preserve"> server serving the </w:t>
      </w:r>
      <w:r>
        <w:rPr>
          <w:lang w:eastAsia="ko-KR"/>
        </w:rPr>
        <w:t>MCVideo</w:t>
      </w:r>
      <w:r w:rsidRPr="00770C66">
        <w:rPr>
          <w:lang w:eastAsia="ko-KR"/>
        </w:rPr>
        <w:t xml:space="preserve"> user;</w:t>
      </w:r>
    </w:p>
    <w:p w14:paraId="53101A7F" w14:textId="77777777" w:rsidR="00786869" w:rsidRPr="00770C66" w:rsidRDefault="00786869" w:rsidP="00786869">
      <w:pPr>
        <w:pStyle w:val="B1"/>
        <w:rPr>
          <w:lang w:eastAsia="ko-KR"/>
        </w:rPr>
      </w:pPr>
      <w:r w:rsidRPr="00770C66">
        <w:rPr>
          <w:lang w:eastAsia="ko-KR"/>
        </w:rPr>
        <w:t>2)</w:t>
      </w:r>
      <w:r w:rsidRPr="00770C66">
        <w:rPr>
          <w:lang w:eastAsia="ko-KR"/>
        </w:rPr>
        <w:tab/>
        <w:t xml:space="preserve">shall include </w:t>
      </w:r>
      <w:r w:rsidRPr="00770C66">
        <w:t>the Refer-Sub header field with value "false" according to rules and procedures of IETF RFC 4488 [</w:t>
      </w:r>
      <w:r>
        <w:t>31</w:t>
      </w:r>
      <w:r w:rsidRPr="00770C66">
        <w:t>]</w:t>
      </w:r>
      <w:r w:rsidRPr="00770C66">
        <w:rPr>
          <w:lang w:eastAsia="ko-KR"/>
        </w:rPr>
        <w:t>;</w:t>
      </w:r>
    </w:p>
    <w:p w14:paraId="2BD553FA" w14:textId="77777777" w:rsidR="00786869" w:rsidRPr="00770C66" w:rsidRDefault="00786869" w:rsidP="00786869">
      <w:pPr>
        <w:pStyle w:val="B1"/>
        <w:rPr>
          <w:lang w:eastAsia="ko-KR"/>
        </w:rPr>
      </w:pPr>
      <w:r w:rsidRPr="00770C66">
        <w:t>3)</w:t>
      </w:r>
      <w:r w:rsidRPr="00770C66">
        <w:tab/>
      </w:r>
      <w:r w:rsidRPr="00770C66">
        <w:rPr>
          <w:lang w:eastAsia="ko-KR"/>
        </w:rPr>
        <w:t xml:space="preserve">shall include </w:t>
      </w:r>
      <w:r w:rsidRPr="00770C66">
        <w:t>the Supported header field with value "norefersub" according to rules and procedures of IETF RFC 4488 [</w:t>
      </w:r>
      <w:r>
        <w:t>31</w:t>
      </w:r>
      <w:r w:rsidRPr="00770C66">
        <w:t>]</w:t>
      </w:r>
      <w:r w:rsidRPr="00770C66">
        <w:rPr>
          <w:lang w:eastAsia="ko-KR"/>
        </w:rPr>
        <w:t>;</w:t>
      </w:r>
    </w:p>
    <w:p w14:paraId="32036F7E" w14:textId="77777777" w:rsidR="00786869" w:rsidRPr="00770C66" w:rsidRDefault="00786869" w:rsidP="00786869">
      <w:pPr>
        <w:pStyle w:val="B1"/>
      </w:pPr>
      <w:r w:rsidRPr="00770C66">
        <w:t>4)</w:t>
      </w:r>
      <w:r w:rsidRPr="00770C66">
        <w:tab/>
      </w:r>
      <w:r w:rsidRPr="00770C66">
        <w:rPr>
          <w:lang w:eastAsia="ko-KR"/>
        </w:rPr>
        <w:t xml:space="preserve">shall include </w:t>
      </w:r>
      <w:r w:rsidRPr="00770C66">
        <w:t>the option tag "multiple-refer" in the Require header field;</w:t>
      </w:r>
    </w:p>
    <w:p w14:paraId="48D90E2A" w14:textId="77777777" w:rsidR="00786869" w:rsidRPr="00770C66" w:rsidRDefault="00786869" w:rsidP="00786869">
      <w:pPr>
        <w:pStyle w:val="B1"/>
      </w:pPr>
      <w:r w:rsidRPr="00770C66">
        <w:t>5)</w:t>
      </w:r>
      <w:r w:rsidRPr="00770C66">
        <w:tab/>
      </w:r>
      <w:r w:rsidRPr="00770C66">
        <w:rPr>
          <w:lang w:eastAsia="ko-KR"/>
        </w:rPr>
        <w:t>may</w:t>
      </w:r>
      <w:r w:rsidRPr="00770C66">
        <w:t xml:space="preserve"> include a P-Preferred-Identity header field in the SIP REFER request containing a public user identity as specified in 3GPP TS 24.229 [</w:t>
      </w:r>
      <w:r>
        <w:t>11</w:t>
      </w:r>
      <w:r w:rsidRPr="00770C66">
        <w:t>];</w:t>
      </w:r>
    </w:p>
    <w:p w14:paraId="4A012F7C" w14:textId="77777777" w:rsidR="00786869" w:rsidRPr="00770C66" w:rsidRDefault="00786869" w:rsidP="00786869">
      <w:pPr>
        <w:pStyle w:val="B1"/>
      </w:pPr>
      <w:r w:rsidRPr="00770C66">
        <w:t>6)</w:t>
      </w:r>
      <w:r w:rsidRPr="00770C66">
        <w:tab/>
      </w:r>
      <w:r w:rsidRPr="00770C66">
        <w:rPr>
          <w:lang w:eastAsia="ko-KR"/>
        </w:rPr>
        <w:t>shall</w:t>
      </w:r>
      <w:r w:rsidRPr="00770C66">
        <w:t xml:space="preserve"> include a P-Preferred-Service header field set to the ICSI value "urn:urn-7:3gpp-service.ims.icsi.</w:t>
      </w:r>
      <w:r>
        <w:t>mcvideo</w:t>
      </w:r>
      <w:r w:rsidRPr="00770C66">
        <w:t>" (coded as specified in 3GPP TS 24.229 [</w:t>
      </w:r>
      <w:r>
        <w:t>11</w:t>
      </w:r>
      <w:r w:rsidRPr="00770C66">
        <w:t>]), according to IETF RFC 6050 [</w:t>
      </w:r>
      <w:r>
        <w:t>14</w:t>
      </w:r>
      <w:r w:rsidRPr="00770C66">
        <w:t>];</w:t>
      </w:r>
    </w:p>
    <w:p w14:paraId="2A8773CD" w14:textId="77777777" w:rsidR="00786869" w:rsidRPr="00770C66" w:rsidRDefault="00786869" w:rsidP="00786869">
      <w:pPr>
        <w:pStyle w:val="B1"/>
      </w:pPr>
      <w:r w:rsidRPr="00770C66">
        <w:t>7)</w:t>
      </w:r>
      <w:r w:rsidRPr="00770C66">
        <w:tab/>
      </w:r>
      <w:r w:rsidRPr="00770C66">
        <w:rPr>
          <w:lang w:eastAsia="ko-KR"/>
        </w:rPr>
        <w:t>shall</w:t>
      </w:r>
      <w:r w:rsidRPr="00770C66">
        <w:t xml:space="preserve"> set the Refer-To header field of the SIP REFER request as specified in IETF RFC 3515 </w:t>
      </w:r>
      <w:r>
        <w:t>[64]</w:t>
      </w:r>
      <w:r w:rsidRPr="00770C66">
        <w:t xml:space="preserve"> with a Content-ID ("cid") Uniform Resource Locator (URL) as specified in IETF RFC 2392 [</w:t>
      </w:r>
      <w:r>
        <w:t>49</w:t>
      </w:r>
      <w:r w:rsidRPr="00770C66">
        <w:t xml:space="preserve">] that points to an application/resource-lists MIME body as specified in </w:t>
      </w:r>
      <w:r w:rsidRPr="00770C66">
        <w:rPr>
          <w:lang w:eastAsia="ko-KR"/>
        </w:rPr>
        <w:t>IETF RFC 5366 [</w:t>
      </w:r>
      <w:r>
        <w:rPr>
          <w:lang w:eastAsia="ko-KR"/>
        </w:rPr>
        <w:t>37</w:t>
      </w:r>
      <w:r w:rsidRPr="00770C66">
        <w:rPr>
          <w:lang w:eastAsia="ko-KR"/>
        </w:rPr>
        <w:t xml:space="preserve">], and </w:t>
      </w:r>
      <w:r w:rsidRPr="00770C66">
        <w:t>with the Content-ID header field set to this "cid" URL.</w:t>
      </w:r>
    </w:p>
    <w:p w14:paraId="29724B74" w14:textId="77777777" w:rsidR="00786869" w:rsidRPr="00770C66" w:rsidRDefault="00786869" w:rsidP="00786869">
      <w:pPr>
        <w:pStyle w:val="B1"/>
      </w:pPr>
      <w:r w:rsidRPr="00770C66">
        <w:t>8)</w:t>
      </w:r>
      <w:r w:rsidRPr="00770C66">
        <w:tab/>
      </w:r>
      <w:r w:rsidRPr="00770C66">
        <w:rPr>
          <w:lang w:eastAsia="ko-KR"/>
        </w:rPr>
        <w:t>shall</w:t>
      </w:r>
      <w:r w:rsidRPr="00770C66">
        <w:t xml:space="preserve"> include in the application/resource-lists MIME body a single &lt;entry&gt; element containing a "uri" attribute set to the </w:t>
      </w:r>
      <w:r>
        <w:t>MCVideo</w:t>
      </w:r>
      <w:r w:rsidRPr="00770C66">
        <w:t xml:space="preserve"> ID of the targeted user, extended with hname "body" parameter containing:</w:t>
      </w:r>
    </w:p>
    <w:p w14:paraId="20C55BA9" w14:textId="77777777" w:rsidR="00786869" w:rsidRPr="00770C66" w:rsidRDefault="00786869" w:rsidP="00786869">
      <w:pPr>
        <w:pStyle w:val="B2"/>
      </w:pPr>
      <w:r w:rsidRPr="00770C66">
        <w:t>a)</w:t>
      </w:r>
      <w:r w:rsidRPr="00770C66">
        <w:tab/>
        <w:t xml:space="preserve">an </w:t>
      </w:r>
      <w:r w:rsidRPr="00680BE0">
        <w:t>application</w:t>
      </w:r>
      <w:r w:rsidRPr="00770C66">
        <w:t>/vnd.</w:t>
      </w:r>
      <w:r>
        <w:t>3gpp.mcvideo</w:t>
      </w:r>
      <w:r w:rsidRPr="00770C66">
        <w:t>-info MIME body containing:</w:t>
      </w:r>
    </w:p>
    <w:p w14:paraId="4E5A36EA" w14:textId="77777777" w:rsidR="00786869" w:rsidRPr="00770C66" w:rsidRDefault="00786869" w:rsidP="00786869">
      <w:pPr>
        <w:pStyle w:val="B3"/>
      </w:pPr>
      <w:r w:rsidRPr="00770C66">
        <w:t>i)</w:t>
      </w:r>
      <w:r w:rsidRPr="00770C66">
        <w:tab/>
        <w:t>a &lt;session-type&gt; element set to "</w:t>
      </w:r>
      <w:r w:rsidRPr="00770C66">
        <w:rPr>
          <w:lang w:val="en-US"/>
        </w:rPr>
        <w:t>ambient-</w:t>
      </w:r>
      <w:r>
        <w:rPr>
          <w:lang w:val="en-US"/>
        </w:rPr>
        <w:t>viewing</w:t>
      </w:r>
      <w:r w:rsidRPr="00770C66">
        <w:t>";</w:t>
      </w:r>
    </w:p>
    <w:p w14:paraId="75F984A6" w14:textId="77777777" w:rsidR="00786869" w:rsidRPr="00770C66" w:rsidRDefault="00786869" w:rsidP="00786869">
      <w:pPr>
        <w:pStyle w:val="B3"/>
      </w:pPr>
      <w:r w:rsidRPr="00770C66">
        <w:t>ii)</w:t>
      </w:r>
      <w:r w:rsidRPr="00770C66">
        <w:tab/>
        <w:t xml:space="preserve">if the </w:t>
      </w:r>
      <w:r>
        <w:t>MCVideo</w:t>
      </w:r>
      <w:r w:rsidRPr="00770C66">
        <w:t xml:space="preserve"> user has requested a locally initiated ambient </w:t>
      </w:r>
      <w:r>
        <w:t>viewing</w:t>
      </w:r>
      <w:r w:rsidRPr="00770C66">
        <w:t xml:space="preserve"> call, an &lt;ambient-</w:t>
      </w:r>
      <w:r>
        <w:t>viewing</w:t>
      </w:r>
      <w:r w:rsidRPr="00770C66">
        <w:t>-type&gt; element set to a value of "local-init"; or</w:t>
      </w:r>
    </w:p>
    <w:p w14:paraId="0062C5C0" w14:textId="77777777" w:rsidR="00786869" w:rsidRPr="00770C66" w:rsidRDefault="00786869" w:rsidP="00786869">
      <w:pPr>
        <w:pStyle w:val="B3"/>
      </w:pPr>
      <w:r w:rsidRPr="00770C66">
        <w:t>iii)</w:t>
      </w:r>
      <w:r w:rsidRPr="00770C66">
        <w:tab/>
        <w:t xml:space="preserve">if the </w:t>
      </w:r>
      <w:r>
        <w:t>MCVideo</w:t>
      </w:r>
      <w:r w:rsidRPr="00770C66">
        <w:t xml:space="preserve"> user has requested a remotely initiated ambient </w:t>
      </w:r>
      <w:r>
        <w:t>viewing</w:t>
      </w:r>
      <w:r w:rsidRPr="00770C66">
        <w:t xml:space="preserve"> call, an &lt;ambient-</w:t>
      </w:r>
      <w:r>
        <w:t>viewing</w:t>
      </w:r>
      <w:r w:rsidRPr="00770C66">
        <w:t xml:space="preserve">-type&gt; element set to a value of </w:t>
      </w:r>
      <w:r w:rsidRPr="00770C66">
        <w:rPr>
          <w:lang w:val="en-US"/>
        </w:rPr>
        <w:t>"remote-init";</w:t>
      </w:r>
    </w:p>
    <w:p w14:paraId="68490A86" w14:textId="77777777" w:rsidR="00786869" w:rsidRPr="00770C66" w:rsidRDefault="00786869" w:rsidP="00786869">
      <w:pPr>
        <w:pStyle w:val="B2"/>
      </w:pPr>
      <w:r w:rsidRPr="00770C66">
        <w:t>b)</w:t>
      </w:r>
      <w:r w:rsidRPr="00770C66">
        <w:tab/>
        <w:t>a Priv-Answer-Mode header field with the value "Auto" according to the rules and procedures of IETF RFC 5373 [</w:t>
      </w:r>
      <w:r>
        <w:t>27</w:t>
      </w:r>
      <w:r w:rsidRPr="00770C66">
        <w:t>];</w:t>
      </w:r>
    </w:p>
    <w:p w14:paraId="5525A43A" w14:textId="77777777" w:rsidR="00786869" w:rsidRPr="00770C66" w:rsidRDefault="00786869" w:rsidP="00786869">
      <w:pPr>
        <w:pStyle w:val="B2"/>
        <w:rPr>
          <w:lang w:eastAsia="ko-KR"/>
        </w:rPr>
      </w:pPr>
      <w:r w:rsidRPr="00770C66">
        <w:rPr>
          <w:lang w:eastAsia="ko-KR"/>
        </w:rPr>
        <w:t>c)</w:t>
      </w:r>
      <w:r w:rsidRPr="00770C66">
        <w:rPr>
          <w:lang w:eastAsia="ko-KR"/>
        </w:rPr>
        <w:tab/>
        <w:t xml:space="preserve">if end-to-end security is required for the ambient </w:t>
      </w:r>
      <w:r>
        <w:rPr>
          <w:lang w:eastAsia="ko-KR"/>
        </w:rPr>
        <w:t>viewing</w:t>
      </w:r>
      <w:r w:rsidRPr="00770C66">
        <w:rPr>
          <w:lang w:eastAsia="ko-KR"/>
        </w:rPr>
        <w:t xml:space="preserve"> call, an application/sdp MIME body</w:t>
      </w:r>
      <w:r w:rsidRPr="00770C66">
        <w:t xml:space="preserve"> </w:t>
      </w:r>
      <w:r w:rsidRPr="00770C66">
        <w:rPr>
          <w:lang w:eastAsia="ko-KR"/>
        </w:rPr>
        <w:t>containing the SDP parameters of the pre-established session according to 3GPP TS 24.229 [</w:t>
      </w:r>
      <w:r>
        <w:rPr>
          <w:lang w:eastAsia="ko-KR"/>
        </w:rPr>
        <w:t>11</w:t>
      </w:r>
      <w:r w:rsidRPr="00770C66">
        <w:rPr>
          <w:lang w:eastAsia="ko-KR"/>
        </w:rPr>
        <w:t xml:space="preserve">] with the clarification given in </w:t>
      </w:r>
      <w:r w:rsidR="00C836A2">
        <w:rPr>
          <w:lang w:eastAsia="ko-KR"/>
        </w:rPr>
        <w:t>clause</w:t>
      </w:r>
      <w:r w:rsidRPr="00770C66">
        <w:rPr>
          <w:lang w:eastAsia="ko-KR"/>
        </w:rPr>
        <w:t> 6.2.1;</w:t>
      </w:r>
    </w:p>
    <w:p w14:paraId="201A1C5D" w14:textId="77777777" w:rsidR="00786869" w:rsidRPr="00770C66" w:rsidRDefault="00786869" w:rsidP="00786869">
      <w:pPr>
        <w:pStyle w:val="B2"/>
        <w:rPr>
          <w:lang w:eastAsia="ko-KR"/>
        </w:rPr>
      </w:pPr>
      <w:r w:rsidRPr="00770C66">
        <w:rPr>
          <w:lang w:eastAsia="ko-KR"/>
        </w:rPr>
        <w:t>d)</w:t>
      </w:r>
      <w:r w:rsidRPr="00770C66">
        <w:rPr>
          <w:lang w:eastAsia="ko-KR"/>
        </w:rPr>
        <w:tab/>
        <w:t xml:space="preserve">if this is a locally initiated ambient </w:t>
      </w:r>
      <w:r>
        <w:rPr>
          <w:lang w:eastAsia="ko-KR"/>
        </w:rPr>
        <w:t>viewing</w:t>
      </w:r>
      <w:r w:rsidRPr="00770C66">
        <w:rPr>
          <w:lang w:eastAsia="ko-KR"/>
        </w:rPr>
        <w:t xml:space="preserve"> call, shall comply with </w:t>
      </w:r>
      <w:r>
        <w:rPr>
          <w:lang w:eastAsia="ko-KR"/>
        </w:rPr>
        <w:t xml:space="preserve">the </w:t>
      </w:r>
      <w:r w:rsidRPr="00770C66">
        <w:rPr>
          <w:lang w:eastAsia="ko-KR"/>
        </w:rPr>
        <w:t xml:space="preserve">implicit </w:t>
      </w:r>
      <w:r>
        <w:rPr>
          <w:lang w:eastAsia="ko-KR"/>
        </w:rPr>
        <w:t>transmit media request</w:t>
      </w:r>
      <w:r w:rsidRPr="00770C66">
        <w:rPr>
          <w:lang w:eastAsia="ko-KR"/>
        </w:rPr>
        <w:t xml:space="preserve"> as specified in </w:t>
      </w:r>
      <w:r w:rsidR="00C836A2">
        <w:rPr>
          <w:lang w:eastAsia="ko-KR"/>
        </w:rPr>
        <w:t>clause</w:t>
      </w:r>
      <w:r w:rsidRPr="00770C66">
        <w:rPr>
          <w:lang w:eastAsia="ko-KR"/>
        </w:rPr>
        <w:t xml:space="preserve"> 6.4; and</w:t>
      </w:r>
    </w:p>
    <w:p w14:paraId="24BEE6B7" w14:textId="77777777" w:rsidR="00786869" w:rsidRPr="00770C66" w:rsidRDefault="00786869" w:rsidP="00786869">
      <w:pPr>
        <w:pStyle w:val="B2"/>
      </w:pPr>
      <w:r w:rsidRPr="00770C66">
        <w:rPr>
          <w:lang w:eastAsia="ko-KR"/>
        </w:rPr>
        <w:t>e)</w:t>
      </w:r>
      <w:r w:rsidRPr="00770C66">
        <w:rPr>
          <w:lang w:eastAsia="ko-KR"/>
        </w:rPr>
        <w:tab/>
        <w:t xml:space="preserve">if this is a remotely initiated ambient </w:t>
      </w:r>
      <w:r>
        <w:rPr>
          <w:lang w:eastAsia="ko-KR"/>
        </w:rPr>
        <w:t>viewing</w:t>
      </w:r>
      <w:r w:rsidRPr="00770C66">
        <w:rPr>
          <w:lang w:eastAsia="ko-KR"/>
        </w:rPr>
        <w:t xml:space="preserve"> call, shall comply with the implicit </w:t>
      </w:r>
      <w:r>
        <w:rPr>
          <w:lang w:eastAsia="ko-KR"/>
        </w:rPr>
        <w:t xml:space="preserve">transmit media reqeust </w:t>
      </w:r>
      <w:r w:rsidRPr="00770C66">
        <w:rPr>
          <w:lang w:eastAsia="ko-KR"/>
        </w:rPr>
        <w:t xml:space="preserve">to the terminating </w:t>
      </w:r>
      <w:r>
        <w:rPr>
          <w:lang w:eastAsia="ko-KR"/>
        </w:rPr>
        <w:t>MCVideo</w:t>
      </w:r>
      <w:r w:rsidRPr="00770C66">
        <w:rPr>
          <w:lang w:eastAsia="ko-KR"/>
        </w:rPr>
        <w:t xml:space="preserve"> client as specified in </w:t>
      </w:r>
      <w:r w:rsidR="00C836A2">
        <w:rPr>
          <w:lang w:eastAsia="ko-KR"/>
        </w:rPr>
        <w:t>clause</w:t>
      </w:r>
      <w:r w:rsidRPr="00770C66">
        <w:rPr>
          <w:lang w:eastAsia="ko-KR"/>
        </w:rPr>
        <w:t> 6.4; and</w:t>
      </w:r>
    </w:p>
    <w:p w14:paraId="4AA5C688" w14:textId="77777777" w:rsidR="00786869" w:rsidRPr="00770C66" w:rsidRDefault="00786869" w:rsidP="00786869">
      <w:pPr>
        <w:pStyle w:val="B1"/>
      </w:pPr>
      <w:r w:rsidRPr="00770C66">
        <w:rPr>
          <w:lang w:eastAsia="ko-KR"/>
        </w:rPr>
        <w:t>9</w:t>
      </w:r>
      <w:r w:rsidRPr="00770C66">
        <w:t>)</w:t>
      </w:r>
      <w:r w:rsidRPr="00770C66">
        <w:rPr>
          <w:lang w:eastAsia="ko-KR"/>
        </w:rPr>
        <w:tab/>
        <w:t>shall</w:t>
      </w:r>
      <w:r w:rsidRPr="00770C66">
        <w:t xml:space="preserve"> include a </w:t>
      </w:r>
      <w:r w:rsidRPr="00770C66">
        <w:rPr>
          <w:lang w:eastAsia="ko-KR"/>
        </w:rPr>
        <w:t>Target-Dialog header field as specified in IETF RFC 4538 [</w:t>
      </w:r>
      <w:r>
        <w:rPr>
          <w:lang w:eastAsia="ko-KR"/>
        </w:rPr>
        <w:t>32</w:t>
      </w:r>
      <w:r w:rsidRPr="00770C66">
        <w:rPr>
          <w:lang w:eastAsia="ko-KR"/>
        </w:rPr>
        <w:t>] identifying the pre-established session.</w:t>
      </w:r>
    </w:p>
    <w:p w14:paraId="54BE3742" w14:textId="77777777" w:rsidR="00786869" w:rsidRPr="00770C66" w:rsidRDefault="00786869" w:rsidP="00786869">
      <w:r w:rsidRPr="00770C66">
        <w:t xml:space="preserve">Upon receiving a final SIP 2xx response to the SIP REFER request the </w:t>
      </w:r>
      <w:r>
        <w:t>MCVideo</w:t>
      </w:r>
      <w:r w:rsidRPr="00770C66">
        <w:t xml:space="preserve"> client:</w:t>
      </w:r>
    </w:p>
    <w:p w14:paraId="205AAF60" w14:textId="77777777" w:rsidR="00786869" w:rsidRPr="00770C66" w:rsidRDefault="00786869" w:rsidP="00786869">
      <w:pPr>
        <w:pStyle w:val="B1"/>
        <w:rPr>
          <w:lang w:eastAsia="ko-KR"/>
        </w:rPr>
      </w:pPr>
      <w:r w:rsidRPr="00770C66">
        <w:t>1)</w:t>
      </w:r>
      <w:r w:rsidRPr="00770C66">
        <w:tab/>
      </w:r>
      <w:r w:rsidRPr="00770C66">
        <w:rPr>
          <w:lang w:eastAsia="ko-KR"/>
        </w:rPr>
        <w:t>shall</w:t>
      </w:r>
      <w:r w:rsidRPr="00770C66">
        <w:t xml:space="preserve"> interact with </w:t>
      </w:r>
      <w:r w:rsidRPr="00770C66">
        <w:rPr>
          <w:lang w:eastAsia="ko-KR"/>
        </w:rPr>
        <w:t>media plane</w:t>
      </w:r>
      <w:r w:rsidRPr="00770C66">
        <w:t xml:space="preserve"> as specified</w:t>
      </w:r>
      <w:r w:rsidRPr="00770C66">
        <w:rPr>
          <w:lang w:eastAsia="ko-KR"/>
        </w:rPr>
        <w:t xml:space="preserve"> in 3GPP TS 24.</w:t>
      </w:r>
      <w:r>
        <w:rPr>
          <w:lang w:eastAsia="ko-KR"/>
        </w:rPr>
        <w:t>5</w:t>
      </w:r>
      <w:r w:rsidRPr="00770C66">
        <w:rPr>
          <w:lang w:eastAsia="ko-KR"/>
        </w:rPr>
        <w:t>8</w:t>
      </w:r>
      <w:r>
        <w:rPr>
          <w:lang w:eastAsia="ko-KR"/>
        </w:rPr>
        <w:t>1</w:t>
      </w:r>
      <w:r w:rsidRPr="00770C66">
        <w:rPr>
          <w:lang w:eastAsia="ko-KR"/>
        </w:rPr>
        <w:t> [5]; and</w:t>
      </w:r>
    </w:p>
    <w:p w14:paraId="5206CBE4" w14:textId="77777777" w:rsidR="00786869" w:rsidRPr="00770C66" w:rsidRDefault="00786869" w:rsidP="00786869">
      <w:pPr>
        <w:pStyle w:val="B1"/>
        <w:rPr>
          <w:lang w:eastAsia="ko-KR"/>
        </w:rPr>
      </w:pPr>
      <w:r w:rsidRPr="00770C66">
        <w:rPr>
          <w:lang w:eastAsia="ko-KR"/>
        </w:rPr>
        <w:t>2)</w:t>
      </w:r>
      <w:r w:rsidRPr="00770C66">
        <w:rPr>
          <w:lang w:eastAsia="ko-KR"/>
        </w:rPr>
        <w:tab/>
        <w:t>if this is a</w:t>
      </w:r>
      <w:r w:rsidRPr="00770C66">
        <w:t xml:space="preserve"> locally initiated ambient </w:t>
      </w:r>
      <w:r>
        <w:t>viewing</w:t>
      </w:r>
      <w:r w:rsidRPr="00770C66">
        <w:t xml:space="preserve"> call, shall not provide any indication to the user that the call setup is in progress</w:t>
      </w:r>
      <w:r w:rsidRPr="00770C66">
        <w:rPr>
          <w:lang w:eastAsia="ko-KR"/>
        </w:rPr>
        <w:t>.</w:t>
      </w:r>
    </w:p>
    <w:p w14:paraId="69C8D7BF" w14:textId="77777777" w:rsidR="00786869" w:rsidRDefault="00786869" w:rsidP="00786869">
      <w:r w:rsidRPr="00770C66">
        <w:t xml:space="preserve">On </w:t>
      </w:r>
      <w:r>
        <w:t>video</w:t>
      </w:r>
      <w:r w:rsidRPr="00770C66">
        <w:t xml:space="preserve"> establishment by interaction with the media plane as specified in 3GPP TS 24.</w:t>
      </w:r>
      <w:r>
        <w:t>5</w:t>
      </w:r>
      <w:r w:rsidRPr="00770C66">
        <w:t>8</w:t>
      </w:r>
      <w:r>
        <w:t>1</w:t>
      </w:r>
      <w:r w:rsidRPr="00770C66">
        <w:t xml:space="preserve"> [5] if the sent SIP REFER request the </w:t>
      </w:r>
      <w:r>
        <w:t>MCVideo</w:t>
      </w:r>
      <w:r w:rsidRPr="00770C66">
        <w:t xml:space="preserve"> client:</w:t>
      </w:r>
    </w:p>
    <w:p w14:paraId="5909A622" w14:textId="77777777" w:rsidR="00786869" w:rsidRPr="00770C66" w:rsidRDefault="00786869" w:rsidP="00786869">
      <w:pPr>
        <w:pStyle w:val="B1"/>
        <w:rPr>
          <w:lang w:eastAsia="ko-KR"/>
        </w:rPr>
      </w:pPr>
      <w:r w:rsidRPr="0079589D">
        <w:rPr>
          <w:lang w:eastAsia="zh-CN"/>
        </w:rPr>
        <w:t>Editor's Note</w:t>
      </w:r>
      <w:r>
        <w:t xml:space="preserve"> [CT1#108, CR0033, C1-180501]</w:t>
      </w:r>
      <w:r w:rsidRPr="0079589D">
        <w:rPr>
          <w:lang w:eastAsia="zh-CN"/>
        </w:rPr>
        <w:t>:</w:t>
      </w:r>
      <w:r w:rsidRPr="0079589D">
        <w:rPr>
          <w:lang w:eastAsia="zh-CN"/>
        </w:rPr>
        <w:tab/>
        <w:t xml:space="preserve">The </w:t>
      </w:r>
      <w:r>
        <w:rPr>
          <w:lang w:eastAsia="zh-CN"/>
        </w:rPr>
        <w:t xml:space="preserve">call setup and release over the pre-established session </w:t>
      </w:r>
      <w:r>
        <w:rPr>
          <w:rFonts w:hint="eastAsia"/>
          <w:lang w:eastAsia="zh-CN"/>
        </w:rPr>
        <w:t>need</w:t>
      </w:r>
      <w:r w:rsidRPr="0079589D">
        <w:rPr>
          <w:rFonts w:hint="eastAsia"/>
          <w:lang w:eastAsia="zh-CN"/>
        </w:rPr>
        <w:t xml:space="preserve"> defined in the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w:t>
      </w:r>
      <w:r w:rsidRPr="00770C66">
        <w:t>1)</w:t>
      </w:r>
      <w:r w:rsidRPr="00770C66">
        <w:tab/>
        <w:t xml:space="preserve">if </w:t>
      </w:r>
      <w:r w:rsidRPr="00770C66">
        <w:rPr>
          <w:lang w:eastAsia="ko-KR"/>
        </w:rPr>
        <w:t>the</w:t>
      </w:r>
      <w:r w:rsidRPr="00770C66">
        <w:t xml:space="preserve"> </w:t>
      </w:r>
      <w:r>
        <w:t>MCVideo</w:t>
      </w:r>
      <w:r w:rsidRPr="00770C66">
        <w:t xml:space="preserve"> user has requested a locally initiated ambient </w:t>
      </w:r>
      <w:r>
        <w:t>viewing</w:t>
      </w:r>
      <w:r w:rsidRPr="00770C66">
        <w:t xml:space="preserve"> call shall provide no indication to the </w:t>
      </w:r>
      <w:r>
        <w:t>MCVideo</w:t>
      </w:r>
      <w:r w:rsidRPr="00770C66">
        <w:t xml:space="preserve"> user that the ambient </w:t>
      </w:r>
      <w:r>
        <w:t>viewing</w:t>
      </w:r>
      <w:r w:rsidRPr="00770C66">
        <w:t xml:space="preserve"> call has been successfully established</w:t>
      </w:r>
      <w:r w:rsidRPr="00770C66">
        <w:rPr>
          <w:lang w:eastAsia="ko-KR"/>
        </w:rPr>
        <w:t>; and</w:t>
      </w:r>
    </w:p>
    <w:p w14:paraId="623747D5" w14:textId="77777777" w:rsidR="00786869" w:rsidRPr="00770C66" w:rsidRDefault="00786869" w:rsidP="00786869">
      <w:pPr>
        <w:pStyle w:val="B1"/>
        <w:rPr>
          <w:lang w:eastAsia="ko-KR"/>
        </w:rPr>
      </w:pPr>
      <w:r w:rsidRPr="00770C66">
        <w:rPr>
          <w:lang w:eastAsia="ko-KR"/>
        </w:rPr>
        <w:t>2)</w:t>
      </w:r>
      <w:r w:rsidRPr="00770C66">
        <w:rPr>
          <w:lang w:eastAsia="ko-KR"/>
        </w:rPr>
        <w:tab/>
        <w:t xml:space="preserve">if the </w:t>
      </w:r>
      <w:r>
        <w:rPr>
          <w:lang w:eastAsia="ko-KR"/>
        </w:rPr>
        <w:t>MCVideo</w:t>
      </w:r>
      <w:r w:rsidRPr="00770C66">
        <w:rPr>
          <w:lang w:eastAsia="ko-KR"/>
        </w:rPr>
        <w:t xml:space="preserve"> user has requested a remotely initiated ambient </w:t>
      </w:r>
      <w:r>
        <w:rPr>
          <w:lang w:eastAsia="ko-KR"/>
        </w:rPr>
        <w:t>viewing</w:t>
      </w:r>
      <w:r w:rsidRPr="00770C66">
        <w:rPr>
          <w:lang w:eastAsia="ko-KR"/>
        </w:rPr>
        <w:t xml:space="preserve"> call shall provide an indication to the </w:t>
      </w:r>
      <w:r>
        <w:rPr>
          <w:lang w:eastAsia="ko-KR"/>
        </w:rPr>
        <w:t>MCVideo</w:t>
      </w:r>
      <w:r w:rsidRPr="00770C66">
        <w:rPr>
          <w:lang w:eastAsia="ko-KR"/>
        </w:rPr>
        <w:t xml:space="preserve"> user that the ambient </w:t>
      </w:r>
      <w:r>
        <w:rPr>
          <w:lang w:eastAsia="ko-KR"/>
        </w:rPr>
        <w:t>viewing</w:t>
      </w:r>
      <w:r w:rsidRPr="00770C66">
        <w:rPr>
          <w:lang w:eastAsia="ko-KR"/>
        </w:rPr>
        <w:t xml:space="preserve"> call has been successfully established.</w:t>
      </w:r>
    </w:p>
    <w:p w14:paraId="7DCB9C47" w14:textId="77777777" w:rsidR="00786869" w:rsidRPr="00770C66" w:rsidRDefault="00786869" w:rsidP="00786869">
      <w:pPr>
        <w:pStyle w:val="B1"/>
        <w:rPr>
          <w:lang w:eastAsia="ko-KR"/>
        </w:rPr>
      </w:pPr>
      <w:r w:rsidRPr="00770C66">
        <w:rPr>
          <w:lang w:eastAsia="ko-KR"/>
        </w:rPr>
        <w:t>3)</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w:t>
      </w:r>
      <w:r>
        <w:rPr>
          <w:lang w:val="en-US"/>
        </w:rPr>
        <w:t>3gpp.mcvideo</w:t>
      </w:r>
      <w:r w:rsidRPr="00770C66">
        <w:rPr>
          <w:lang w:val="en-US"/>
        </w:rPr>
        <w:t>-info+xml MIME body in the sent SIP REFER request was set to a value of "local-init":</w:t>
      </w:r>
    </w:p>
    <w:p w14:paraId="07375133" w14:textId="77777777" w:rsidR="00786869" w:rsidRPr="00770C66" w:rsidRDefault="00786869" w:rsidP="00786869">
      <w:pPr>
        <w:pStyle w:val="B2"/>
        <w:rPr>
          <w:lang w:eastAsia="ko-KR"/>
        </w:rPr>
      </w:pPr>
      <w:r w:rsidRPr="00770C66">
        <w:rPr>
          <w:lang w:eastAsia="ko-KR"/>
        </w:rPr>
        <w:t>a)</w:t>
      </w:r>
      <w:r w:rsidRPr="00770C66">
        <w:rPr>
          <w:lang w:eastAsia="ko-KR"/>
        </w:rPr>
        <w:tab/>
      </w:r>
      <w:r w:rsidRPr="00680BE0">
        <w:t>shall</w:t>
      </w:r>
      <w:r w:rsidRPr="00770C66">
        <w:rPr>
          <w:lang w:eastAsia="ko-KR"/>
        </w:rPr>
        <w:t xml:space="preserve"> cache the value of "</w:t>
      </w:r>
      <w:r>
        <w:rPr>
          <w:lang w:eastAsia="ko-KR"/>
        </w:rPr>
        <w:t>viewed</w:t>
      </w:r>
      <w:r w:rsidRPr="00770C66">
        <w:rPr>
          <w:lang w:eastAsia="ko-KR"/>
        </w:rPr>
        <w:t xml:space="preserve">-to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 or</w:t>
      </w:r>
    </w:p>
    <w:p w14:paraId="7032B950" w14:textId="77777777" w:rsidR="00786869" w:rsidRPr="00770C66" w:rsidRDefault="00786869" w:rsidP="00786869">
      <w:pPr>
        <w:pStyle w:val="B2"/>
        <w:rPr>
          <w:lang w:val="en-US"/>
        </w:rPr>
      </w:pPr>
      <w:r w:rsidRPr="00770C66">
        <w:rPr>
          <w:lang w:eastAsia="ko-KR"/>
        </w:rPr>
        <w:t>b)</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w:t>
      </w:r>
      <w:r>
        <w:rPr>
          <w:lang w:val="en-US"/>
        </w:rPr>
        <w:t>3gpp.mcvideo</w:t>
      </w:r>
      <w:r w:rsidRPr="00770C66">
        <w:rPr>
          <w:lang w:val="en-US"/>
        </w:rPr>
        <w:t xml:space="preserve">-info+xml MIME body was set to a value of "remote-init" </w:t>
      </w:r>
      <w:r w:rsidRPr="00770C66">
        <w:rPr>
          <w:lang w:eastAsia="ko-KR"/>
        </w:rPr>
        <w:t>shall cache the value of "</w:t>
      </w:r>
      <w:r>
        <w:rPr>
          <w:lang w:eastAsia="ko-KR"/>
        </w:rPr>
        <w:t>viewing</w:t>
      </w:r>
      <w:r w:rsidRPr="00770C66">
        <w:rPr>
          <w:lang w:eastAsia="ko-KR"/>
        </w:rPr>
        <w:t xml:space="preserve">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 and</w:t>
      </w:r>
    </w:p>
    <w:p w14:paraId="64FC1D35" w14:textId="77777777" w:rsidR="00786869" w:rsidRPr="00770C66" w:rsidRDefault="00786869" w:rsidP="00786869">
      <w:pPr>
        <w:pStyle w:val="B1"/>
        <w:rPr>
          <w:rFonts w:eastAsia="맑은 고딕"/>
        </w:rPr>
      </w:pPr>
      <w:r w:rsidRPr="00770C66">
        <w:rPr>
          <w:rFonts w:eastAsia="맑은 고딕"/>
        </w:rPr>
        <w:t>4)</w:t>
      </w:r>
      <w:r w:rsidRPr="00770C66">
        <w:rPr>
          <w:rFonts w:eastAsia="맑은 고딕"/>
        </w:rPr>
        <w:tab/>
        <w:t xml:space="preserve">shall cache the value contained in the </w:t>
      </w:r>
      <w:r w:rsidRPr="00770C66">
        <w:rPr>
          <w:lang w:val="en-US"/>
        </w:rPr>
        <w:t>&lt;ambient-</w:t>
      </w:r>
      <w:r>
        <w:rPr>
          <w:lang w:val="en-US"/>
        </w:rPr>
        <w:t>viewing</w:t>
      </w:r>
      <w:r w:rsidRPr="00770C66">
        <w:rPr>
          <w:lang w:val="en-US"/>
        </w:rPr>
        <w:t>-type&gt; element of the application/vnd.</w:t>
      </w:r>
      <w:r>
        <w:rPr>
          <w:lang w:val="en-US"/>
        </w:rPr>
        <w:t>3gpp.mcvideo</w:t>
      </w:r>
      <w:r w:rsidRPr="00770C66">
        <w:rPr>
          <w:lang w:val="en-US"/>
        </w:rPr>
        <w:t xml:space="preserve">-info+xml MIME body set in step 8) as the </w:t>
      </w:r>
      <w:r w:rsidRPr="00770C66">
        <w:rPr>
          <w:rFonts w:eastAsia="맑은 고딕"/>
        </w:rPr>
        <w:t xml:space="preserve">ambient </w:t>
      </w:r>
      <w:r>
        <w:rPr>
          <w:rFonts w:eastAsia="맑은 고딕"/>
        </w:rPr>
        <w:t>viewing</w:t>
      </w:r>
      <w:r w:rsidRPr="00770C66">
        <w:rPr>
          <w:rFonts w:eastAsia="맑은 고딕"/>
        </w:rPr>
        <w:t xml:space="preserve"> type of this call</w:t>
      </w:r>
      <w:r w:rsidRPr="00770C66">
        <w:rPr>
          <w:lang w:val="en-US"/>
        </w:rPr>
        <w:t>.</w:t>
      </w:r>
    </w:p>
    <w:p w14:paraId="36F970DE" w14:textId="77777777" w:rsidR="00786869" w:rsidRPr="00770C66" w:rsidRDefault="00786869" w:rsidP="00F1630B">
      <w:pPr>
        <w:pStyle w:val="Heading4"/>
        <w:rPr>
          <w:lang w:eastAsia="ko-KR"/>
        </w:rPr>
      </w:pPr>
      <w:bookmarkStart w:id="3991" w:name="_Toc20153001"/>
      <w:bookmarkStart w:id="3992" w:name="_Toc27495666"/>
      <w:bookmarkStart w:id="3993" w:name="_Toc36109134"/>
      <w:bookmarkStart w:id="3994" w:name="_Toc45194922"/>
      <w:bookmarkStart w:id="3995" w:name="_Toc123628839"/>
      <w:r>
        <w:rPr>
          <w:lang w:eastAsia="ko-KR"/>
        </w:rPr>
        <w:t>15.</w:t>
      </w:r>
      <w:r w:rsidRPr="00770C66">
        <w:rPr>
          <w:lang w:eastAsia="ko-KR"/>
        </w:rPr>
        <w:t>2.2.2</w:t>
      </w:r>
      <w:r w:rsidRPr="00770C66">
        <w:rPr>
          <w:lang w:eastAsia="ko-KR"/>
        </w:rPr>
        <w:tab/>
        <w:t>Client terminating procedures</w:t>
      </w:r>
      <w:bookmarkEnd w:id="3991"/>
      <w:bookmarkEnd w:id="3992"/>
      <w:bookmarkEnd w:id="3993"/>
      <w:bookmarkEnd w:id="3994"/>
      <w:bookmarkEnd w:id="3995"/>
    </w:p>
    <w:p w14:paraId="1A6BBCBB" w14:textId="77777777" w:rsidR="00786869" w:rsidRPr="00770C66" w:rsidRDefault="00786869" w:rsidP="00786869">
      <w:r w:rsidRPr="00770C66">
        <w:t xml:space="preserve">The </w:t>
      </w:r>
      <w:r>
        <w:t>MCVideo</w:t>
      </w:r>
      <w:r w:rsidRPr="00770C66">
        <w:t xml:space="preserve"> client shall follow the procedures for termination of multimedia sessions for ambient </w:t>
      </w:r>
      <w:r>
        <w:t>viewing</w:t>
      </w:r>
      <w:r w:rsidRPr="00770C66">
        <w:t xml:space="preserve"> calls as specified in </w:t>
      </w:r>
      <w:r w:rsidR="00C836A2">
        <w:t>clause</w:t>
      </w:r>
      <w:r w:rsidRPr="00770C66">
        <w:t> 1</w:t>
      </w:r>
      <w:r>
        <w:t>5</w:t>
      </w:r>
      <w:r w:rsidRPr="00770C66">
        <w:t>.</w:t>
      </w:r>
      <w:r>
        <w:t>2</w:t>
      </w:r>
      <w:r w:rsidRPr="00770C66">
        <w:t>.1.2.</w:t>
      </w:r>
    </w:p>
    <w:p w14:paraId="323421BC" w14:textId="77777777" w:rsidR="00786869" w:rsidRPr="00770C66" w:rsidRDefault="00786869" w:rsidP="00786869">
      <w:pPr>
        <w:pStyle w:val="NO"/>
      </w:pPr>
      <w:r w:rsidRPr="00770C66">
        <w:t>NOTE:</w:t>
      </w:r>
      <w:r w:rsidRPr="00770C66">
        <w:tab/>
        <w:t xml:space="preserve">The terminating </w:t>
      </w:r>
      <w:r>
        <w:t>MCVideo</w:t>
      </w:r>
      <w:r w:rsidRPr="00770C66">
        <w:t xml:space="preserve"> client in an ambient </w:t>
      </w:r>
      <w:r>
        <w:t>viewing</w:t>
      </w:r>
      <w:r w:rsidRPr="00770C66">
        <w:t xml:space="preserve"> call receives a SIP INVITE request with Replaces header field when using a pre-established session.</w:t>
      </w:r>
    </w:p>
    <w:p w14:paraId="14FEEDEF" w14:textId="77777777" w:rsidR="00786869" w:rsidRPr="00770C66" w:rsidRDefault="00786869" w:rsidP="00F1630B">
      <w:pPr>
        <w:pStyle w:val="Heading4"/>
        <w:rPr>
          <w:lang w:eastAsia="ko-KR"/>
        </w:rPr>
      </w:pPr>
      <w:bookmarkStart w:id="3996" w:name="_Toc20153002"/>
      <w:bookmarkStart w:id="3997" w:name="_Toc27495667"/>
      <w:bookmarkStart w:id="3998" w:name="_Toc36109135"/>
      <w:bookmarkStart w:id="3999" w:name="_Toc45194923"/>
      <w:bookmarkStart w:id="4000" w:name="_Toc123628840"/>
      <w:r w:rsidRPr="00770C66">
        <w:rPr>
          <w:lang w:eastAsia="ko-KR"/>
        </w:rPr>
        <w:t>1</w:t>
      </w:r>
      <w:r>
        <w:rPr>
          <w:lang w:eastAsia="ko-KR"/>
        </w:rPr>
        <w:t>5</w:t>
      </w:r>
      <w:r w:rsidRPr="00770C66">
        <w:rPr>
          <w:lang w:eastAsia="ko-KR"/>
        </w:rPr>
        <w:t>.</w:t>
      </w:r>
      <w:r>
        <w:rPr>
          <w:lang w:eastAsia="ko-KR"/>
        </w:rPr>
        <w:t>2</w:t>
      </w:r>
      <w:r w:rsidRPr="00770C66">
        <w:rPr>
          <w:lang w:eastAsia="ko-KR"/>
        </w:rPr>
        <w:t>.2.3</w:t>
      </w:r>
      <w:r w:rsidRPr="00770C66">
        <w:rPr>
          <w:lang w:eastAsia="ko-KR"/>
        </w:rPr>
        <w:tab/>
        <w:t>Client release origination procedure</w:t>
      </w:r>
      <w:bookmarkEnd w:id="3996"/>
      <w:bookmarkEnd w:id="3997"/>
      <w:bookmarkEnd w:id="3998"/>
      <w:bookmarkEnd w:id="3999"/>
      <w:bookmarkEnd w:id="4000"/>
    </w:p>
    <w:p w14:paraId="12FAABFD" w14:textId="77777777" w:rsidR="00786869" w:rsidRPr="00770C66" w:rsidRDefault="00786869" w:rsidP="00786869">
      <w:r w:rsidRPr="00770C66">
        <w:t xml:space="preserve">Upon receiving a request from an </w:t>
      </w:r>
      <w:r>
        <w:t>MCVideo</w:t>
      </w:r>
      <w:r w:rsidRPr="00770C66">
        <w:t xml:space="preserve"> </w:t>
      </w:r>
      <w:r w:rsidRPr="00770C66">
        <w:rPr>
          <w:lang w:eastAsia="ko-KR"/>
        </w:rPr>
        <w:t>u</w:t>
      </w:r>
      <w:r w:rsidRPr="00770C66">
        <w:t xml:space="preserve">ser to release an </w:t>
      </w:r>
      <w:r>
        <w:t>MCVideo</w:t>
      </w:r>
      <w:r w:rsidRPr="00770C66">
        <w:t xml:space="preserve"> </w:t>
      </w:r>
      <w:r w:rsidRPr="00770C66">
        <w:rPr>
          <w:lang w:eastAsia="ko-KR"/>
        </w:rPr>
        <w:t xml:space="preserve">ambient </w:t>
      </w:r>
      <w:r>
        <w:rPr>
          <w:lang w:eastAsia="ko-KR"/>
        </w:rPr>
        <w:t>viewing</w:t>
      </w:r>
      <w:r w:rsidRPr="00770C66">
        <w:t xml:space="preserve"> </w:t>
      </w:r>
      <w:r w:rsidRPr="00770C66">
        <w:rPr>
          <w:lang w:eastAsia="ko-KR"/>
        </w:rPr>
        <w:t>c</w:t>
      </w:r>
      <w:r w:rsidRPr="00770C66">
        <w:t xml:space="preserve">all when using a pre-established </w:t>
      </w:r>
      <w:r>
        <w:t>MCVideo</w:t>
      </w:r>
      <w:r w:rsidRPr="00770C66">
        <w:t xml:space="preserve"> session:</w:t>
      </w:r>
    </w:p>
    <w:p w14:paraId="35A4CB4C" w14:textId="77777777" w:rsidR="00786869" w:rsidRPr="00770C66" w:rsidRDefault="00786869" w:rsidP="00786869">
      <w:pPr>
        <w:rPr>
          <w:lang w:eastAsia="ko-KR"/>
        </w:rPr>
      </w:pPr>
      <w:r w:rsidRPr="00770C66">
        <w:rPr>
          <w:lang w:eastAsia="ko-KR"/>
        </w:rPr>
        <w:t xml:space="preserve">The </w:t>
      </w:r>
      <w:r>
        <w:rPr>
          <w:lang w:eastAsia="ko-KR"/>
        </w:rPr>
        <w:t>MCVideo</w:t>
      </w:r>
      <w:r w:rsidRPr="00770C66">
        <w:rPr>
          <w:lang w:eastAsia="ko-KR"/>
        </w:rPr>
        <w:t xml:space="preserve"> client:</w:t>
      </w:r>
    </w:p>
    <w:p w14:paraId="0E17F9E7" w14:textId="77777777" w:rsidR="00786869" w:rsidRPr="00770C66" w:rsidRDefault="00786869" w:rsidP="00786869">
      <w:pPr>
        <w:pStyle w:val="B1"/>
      </w:pPr>
      <w:r w:rsidRPr="00770C66">
        <w:t>1)</w:t>
      </w:r>
      <w:r w:rsidRPr="00770C66">
        <w:tab/>
        <w:t xml:space="preserve">if </w:t>
      </w:r>
      <w:r w:rsidRPr="00770C66">
        <w:rPr>
          <w:lang w:eastAsia="ko-KR"/>
        </w:rPr>
        <w:t>the</w:t>
      </w:r>
      <w:r w:rsidRPr="00770C66">
        <w:t xml:space="preserve"> </w:t>
      </w:r>
      <w:r>
        <w:t>MCVideo</w:t>
      </w:r>
      <w:r w:rsidRPr="00770C66">
        <w:t xml:space="preserve"> client has not received a g.</w:t>
      </w:r>
      <w:r>
        <w:t>3gpp.mcvideo</w:t>
      </w:r>
      <w:r w:rsidRPr="00770C66">
        <w:t>.ambient-</w:t>
      </w:r>
      <w:r>
        <w:t>viewing</w:t>
      </w:r>
      <w:r w:rsidRPr="00770C66">
        <w:t>-call-release feature-capability indicator as described in clause D.3 in the Feature-Caps header field according to IETF RFC 6809 </w:t>
      </w:r>
      <w:r>
        <w:t>[63]</w:t>
      </w:r>
      <w:r w:rsidRPr="00770C66">
        <w:t xml:space="preserve"> in;</w:t>
      </w:r>
    </w:p>
    <w:p w14:paraId="48DADDD9" w14:textId="77777777" w:rsidR="00424B3E" w:rsidRPr="00770C66" w:rsidRDefault="00786869" w:rsidP="00786869">
      <w:pPr>
        <w:pStyle w:val="B2"/>
      </w:pPr>
      <w:r w:rsidRPr="00770C66">
        <w:t>a)</w:t>
      </w:r>
      <w:r w:rsidRPr="00770C66">
        <w:tab/>
        <w:t xml:space="preserve">a received SIP INVITE request for the ambient </w:t>
      </w:r>
      <w:r>
        <w:t>viewing</w:t>
      </w:r>
      <w:r w:rsidRPr="00770C66">
        <w:t xml:space="preserve"> call; or</w:t>
      </w:r>
    </w:p>
    <w:p w14:paraId="0F7D99E3" w14:textId="77777777" w:rsidR="00786869" w:rsidRPr="00770C66" w:rsidRDefault="00786869" w:rsidP="00786869">
      <w:pPr>
        <w:pStyle w:val="B2"/>
      </w:pPr>
      <w:r w:rsidRPr="00770C66">
        <w:t>b)</w:t>
      </w:r>
      <w:r w:rsidRPr="00770C66">
        <w:tab/>
        <w:t xml:space="preserve">a received SIP 200 (OK) response to a sent SIP INVITE request or SIP REFER request for the ambient </w:t>
      </w:r>
      <w:r>
        <w:t>viewing</w:t>
      </w:r>
      <w:r w:rsidRPr="00770C66">
        <w:t xml:space="preserve"> call;</w:t>
      </w:r>
    </w:p>
    <w:p w14:paraId="60855AF3" w14:textId="77777777" w:rsidR="00786869" w:rsidRPr="00770C66" w:rsidRDefault="00C910B0" w:rsidP="00BA110A">
      <w:pPr>
        <w:pStyle w:val="B1"/>
      </w:pPr>
      <w:r>
        <w:tab/>
      </w:r>
      <w:r w:rsidR="00786869" w:rsidRPr="00770C66">
        <w:t>then shall skip the rest of the steps; and</w:t>
      </w:r>
    </w:p>
    <w:p w14:paraId="76FF1309" w14:textId="77777777" w:rsidR="00786869" w:rsidRPr="00770C66" w:rsidRDefault="00786869" w:rsidP="00786869">
      <w:pPr>
        <w:pStyle w:val="B1"/>
        <w:rPr>
          <w:lang w:val="en-US" w:eastAsia="ko-KR"/>
        </w:rPr>
      </w:pPr>
      <w:r w:rsidRPr="00770C66">
        <w:rPr>
          <w:lang w:eastAsia="ko-KR"/>
        </w:rPr>
        <w:t>2)</w:t>
      </w:r>
      <w:r w:rsidRPr="00770C66">
        <w:rPr>
          <w:lang w:eastAsia="ko-KR"/>
        </w:rPr>
        <w:tab/>
      </w:r>
      <w:r w:rsidRPr="00680BE0">
        <w:rPr>
          <w:lang w:eastAsia="ko-KR"/>
        </w:rPr>
        <w:t>shall</w:t>
      </w:r>
      <w:r w:rsidRPr="00770C66">
        <w:rPr>
          <w:lang w:val="en-US" w:eastAsia="ko-KR"/>
        </w:rPr>
        <w:t xml:space="preserve"> perform the actions specified in </w:t>
      </w:r>
      <w:r w:rsidR="00C836A2">
        <w:rPr>
          <w:lang w:val="en-US" w:eastAsia="ko-KR"/>
        </w:rPr>
        <w:t>clause</w:t>
      </w:r>
      <w:r w:rsidRPr="00770C66">
        <w:rPr>
          <w:lang w:val="en-US" w:eastAsia="ko-KR"/>
        </w:rPr>
        <w:t> 6.2.5.2.</w:t>
      </w:r>
    </w:p>
    <w:p w14:paraId="328A3CA7" w14:textId="77777777" w:rsidR="00786869" w:rsidRPr="00770C66" w:rsidRDefault="00786869" w:rsidP="00786869">
      <w:pPr>
        <w:rPr>
          <w:lang w:eastAsia="ko-KR"/>
        </w:rPr>
      </w:pPr>
      <w:r w:rsidRPr="00770C66">
        <w:rPr>
          <w:lang w:eastAsia="ko-KR"/>
        </w:rPr>
        <w:t xml:space="preserve">If the procedures of </w:t>
      </w:r>
      <w:r w:rsidR="00C836A2">
        <w:rPr>
          <w:lang w:eastAsia="ko-KR"/>
        </w:rPr>
        <w:t>clause</w:t>
      </w:r>
      <w:r w:rsidRPr="00770C66">
        <w:rPr>
          <w:lang w:eastAsia="ko-KR"/>
        </w:rPr>
        <w:t> 6.2.5.2 were successful:</w:t>
      </w:r>
    </w:p>
    <w:p w14:paraId="7C459A39" w14:textId="77777777" w:rsidR="00786869" w:rsidRPr="00770C66" w:rsidRDefault="00786869" w:rsidP="00786869">
      <w:pPr>
        <w:pStyle w:val="B1"/>
      </w:pPr>
      <w:r w:rsidRPr="00770C66">
        <w:rPr>
          <w:lang w:val="en-US"/>
        </w:rPr>
        <w:t>1</w:t>
      </w:r>
      <w:r w:rsidRPr="00770C66">
        <w:t>)</w:t>
      </w:r>
      <w:r w:rsidRPr="00770C66">
        <w:tab/>
        <w:t xml:space="preserve">if </w:t>
      </w:r>
      <w:r w:rsidRPr="00770C66">
        <w:rPr>
          <w:lang w:eastAsia="ko-KR"/>
        </w:rPr>
        <w:t>the</w:t>
      </w:r>
      <w:r w:rsidRPr="00770C66">
        <w:t xml:space="preserv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r>
        <w:t>MCVideo</w:t>
      </w:r>
      <w:r w:rsidRPr="00770C66">
        <w:t xml:space="preserve"> user", shall provide no indication that an ambient </w:t>
      </w:r>
      <w:r>
        <w:t>viewing</w:t>
      </w:r>
      <w:r w:rsidRPr="00770C66">
        <w:t xml:space="preserve"> call has been terminated;</w:t>
      </w:r>
    </w:p>
    <w:p w14:paraId="153A6875" w14:textId="77777777" w:rsidR="00786869" w:rsidRPr="00770C66" w:rsidRDefault="00786869" w:rsidP="00786869">
      <w:pPr>
        <w:pStyle w:val="B1"/>
      </w:pPr>
      <w:r w:rsidRPr="00770C66">
        <w:rPr>
          <w:lang w:val="en-US"/>
        </w:rPr>
        <w:t>2</w:t>
      </w:r>
      <w:r w:rsidRPr="00770C66">
        <w:t>)</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r>
        <w:t>MCVideo</w:t>
      </w:r>
      <w:r w:rsidRPr="00770C66">
        <w:t xml:space="preserve"> user", may provide an indication to the </w:t>
      </w:r>
      <w:r>
        <w:t>MCVideo</w:t>
      </w:r>
      <w:r w:rsidRPr="00770C66">
        <w:t xml:space="preserve"> user that the ambient </w:t>
      </w:r>
      <w:r>
        <w:t>viewing</w:t>
      </w:r>
      <w:r w:rsidRPr="00770C66">
        <w:t xml:space="preserve"> call has been terminated; and</w:t>
      </w:r>
    </w:p>
    <w:p w14:paraId="7CC60BC5" w14:textId="77777777" w:rsidR="00786869" w:rsidRPr="00770C66" w:rsidRDefault="00786869" w:rsidP="00786869">
      <w:pPr>
        <w:pStyle w:val="B1"/>
        <w:rPr>
          <w:lang w:eastAsia="ko-KR"/>
        </w:rPr>
      </w:pPr>
      <w:r w:rsidRPr="00770C66">
        <w:rPr>
          <w:lang w:val="en-US"/>
        </w:rPr>
        <w:t>3</w:t>
      </w:r>
      <w:r w:rsidRPr="00770C66">
        <w:t>)</w:t>
      </w:r>
      <w:r w:rsidRPr="00770C66">
        <w:tab/>
      </w:r>
      <w:r w:rsidRPr="00770C66">
        <w:rPr>
          <w:lang w:eastAsia="ko-KR"/>
        </w:rPr>
        <w:t>shall clear the cache of the data stored as:</w:t>
      </w:r>
    </w:p>
    <w:p w14:paraId="54BE7868" w14:textId="77777777" w:rsidR="00786869" w:rsidRPr="00770C66" w:rsidRDefault="00786869" w:rsidP="00786869">
      <w:pPr>
        <w:pStyle w:val="B2"/>
        <w:rPr>
          <w:lang w:eastAsia="ko-KR"/>
        </w:rPr>
      </w:pPr>
      <w:r w:rsidRPr="00770C66">
        <w:rPr>
          <w:lang w:eastAsia="ko-KR"/>
        </w:rPr>
        <w:t>a)</w:t>
      </w:r>
      <w:r w:rsidRPr="00770C66">
        <w:rPr>
          <w:lang w:eastAsia="ko-KR"/>
        </w:rPr>
        <w:tab/>
      </w:r>
      <w:r w:rsidRPr="00680BE0">
        <w:t>ambient</w:t>
      </w:r>
      <w:r w:rsidRPr="00770C66">
        <w:rPr>
          <w:lang w:eastAsia="ko-KR"/>
        </w:rPr>
        <w:t xml:space="preserve"> </w:t>
      </w:r>
      <w:r>
        <w:rPr>
          <w:lang w:eastAsia="ko-KR"/>
        </w:rPr>
        <w:t>viewing</w:t>
      </w:r>
      <w:r w:rsidRPr="00770C66">
        <w:rPr>
          <w:lang w:eastAsia="ko-KR"/>
        </w:rPr>
        <w:t xml:space="preserve"> client role; and</w:t>
      </w:r>
    </w:p>
    <w:p w14:paraId="2A1E00BB" w14:textId="77777777" w:rsidR="00786869" w:rsidRPr="00770C66" w:rsidRDefault="00786869" w:rsidP="00786869">
      <w:pPr>
        <w:pStyle w:val="B2"/>
        <w:rPr>
          <w:lang w:val="en-US"/>
        </w:rPr>
      </w:pPr>
      <w:r w:rsidRPr="00770C66">
        <w:rPr>
          <w:rFonts w:eastAsia="맑은 고딕"/>
        </w:rPr>
        <w:t>b)</w:t>
      </w:r>
      <w:r w:rsidRPr="00770C66">
        <w:rPr>
          <w:rFonts w:eastAsia="맑은 고딕"/>
        </w:rPr>
        <w:tab/>
      </w:r>
      <w:r w:rsidRPr="00680BE0">
        <w:t>ambient</w:t>
      </w:r>
      <w:r w:rsidRPr="00770C66">
        <w:rPr>
          <w:rFonts w:eastAsia="맑은 고딕"/>
        </w:rPr>
        <w:t xml:space="preserve"> </w:t>
      </w:r>
      <w:r>
        <w:rPr>
          <w:rFonts w:eastAsia="맑은 고딕"/>
        </w:rPr>
        <w:t>viewing</w:t>
      </w:r>
      <w:r w:rsidRPr="00770C66">
        <w:rPr>
          <w:rFonts w:eastAsia="맑은 고딕"/>
        </w:rPr>
        <w:t xml:space="preserve"> type</w:t>
      </w:r>
      <w:r w:rsidRPr="00770C66">
        <w:rPr>
          <w:lang w:val="en-US"/>
        </w:rPr>
        <w:t>.</w:t>
      </w:r>
    </w:p>
    <w:p w14:paraId="5C0EBC55" w14:textId="77777777" w:rsidR="00786869" w:rsidRPr="00770C66" w:rsidRDefault="00786869" w:rsidP="00F1630B">
      <w:pPr>
        <w:pStyle w:val="Heading4"/>
        <w:rPr>
          <w:lang w:eastAsia="ko-KR"/>
        </w:rPr>
      </w:pPr>
      <w:bookmarkStart w:id="4001" w:name="_Toc20153003"/>
      <w:bookmarkStart w:id="4002" w:name="_Toc27495668"/>
      <w:bookmarkStart w:id="4003" w:name="_Toc36109136"/>
      <w:bookmarkStart w:id="4004" w:name="_Toc45194924"/>
      <w:bookmarkStart w:id="4005" w:name="_Toc123628841"/>
      <w:r w:rsidRPr="00770C66">
        <w:rPr>
          <w:lang w:eastAsia="ko-KR"/>
        </w:rPr>
        <w:t>1</w:t>
      </w:r>
      <w:r>
        <w:rPr>
          <w:lang w:eastAsia="ko-KR"/>
        </w:rPr>
        <w:t>5</w:t>
      </w:r>
      <w:r w:rsidRPr="00770C66">
        <w:rPr>
          <w:lang w:eastAsia="ko-KR"/>
        </w:rPr>
        <w:t>.2.2.4</w:t>
      </w:r>
      <w:r w:rsidRPr="00770C66">
        <w:rPr>
          <w:lang w:eastAsia="ko-KR"/>
        </w:rPr>
        <w:tab/>
        <w:t>Reception of SIP INFO request with release-reason</w:t>
      </w:r>
      <w:bookmarkEnd w:id="4001"/>
      <w:bookmarkEnd w:id="4002"/>
      <w:bookmarkEnd w:id="4003"/>
      <w:bookmarkEnd w:id="4004"/>
      <w:bookmarkEnd w:id="4005"/>
    </w:p>
    <w:p w14:paraId="3C5BDDC6" w14:textId="77777777" w:rsidR="00786869" w:rsidRPr="00770C66" w:rsidRDefault="00786869" w:rsidP="00786869">
      <w:pPr>
        <w:rPr>
          <w:lang w:val="en-US"/>
        </w:rPr>
      </w:pPr>
      <w:r w:rsidRPr="00770C66">
        <w:rPr>
          <w:lang w:eastAsia="ko-KR"/>
        </w:rPr>
        <w:t xml:space="preserve">Upon receiving a SIP INFO request containing an </w:t>
      </w:r>
      <w:r w:rsidRPr="00770C66">
        <w:rPr>
          <w:lang w:val="en-US"/>
        </w:rPr>
        <w:t>application/vnd.</w:t>
      </w:r>
      <w:r>
        <w:rPr>
          <w:lang w:val="en-US"/>
        </w:rPr>
        <w:t>3gpp.mcvideo</w:t>
      </w:r>
      <w:r w:rsidRPr="00770C66">
        <w:rPr>
          <w:lang w:val="en-US"/>
        </w:rPr>
        <w:t xml:space="preserve">-info+xml MIME body containing a &lt;release-reason&gt; element, the </w:t>
      </w:r>
      <w:r>
        <w:rPr>
          <w:lang w:val="en-US"/>
        </w:rPr>
        <w:t>MCVideo</w:t>
      </w:r>
      <w:r w:rsidRPr="00770C66">
        <w:rPr>
          <w:lang w:val="en-US"/>
        </w:rPr>
        <w:t xml:space="preserve"> client:</w:t>
      </w:r>
    </w:p>
    <w:p w14:paraId="2B57C70D" w14:textId="77777777" w:rsidR="00786869" w:rsidRPr="00770C66" w:rsidRDefault="00786869" w:rsidP="00786869">
      <w:pPr>
        <w:pStyle w:val="B1"/>
      </w:pPr>
      <w:r w:rsidRPr="00770C66">
        <w:t>1)</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r>
        <w:t>MCVideo</w:t>
      </w:r>
      <w:r w:rsidRPr="00770C66">
        <w:t xml:space="preserve"> user", shall provide no indication that an ambient </w:t>
      </w:r>
      <w:r>
        <w:t>viewing</w:t>
      </w:r>
      <w:r w:rsidRPr="00770C66">
        <w:t xml:space="preserve"> call is being terminated;</w:t>
      </w:r>
    </w:p>
    <w:p w14:paraId="617C1A8F" w14:textId="77777777" w:rsidR="00786869" w:rsidRPr="00770C66" w:rsidRDefault="00786869" w:rsidP="00786869">
      <w:pPr>
        <w:pStyle w:val="B1"/>
      </w:pPr>
      <w:r w:rsidRPr="00770C66">
        <w:t>2)</w:t>
      </w:r>
      <w:r w:rsidRPr="00770C66">
        <w:tab/>
        <w:t xml:space="preserve">if </w:t>
      </w:r>
      <w:r w:rsidRPr="00770C66">
        <w:rPr>
          <w:lang w:eastAsia="ko-KR"/>
        </w:rPr>
        <w:t>the</w:t>
      </w:r>
      <w:r w:rsidRPr="00770C66">
        <w:t xml:space="preserv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r>
        <w:t>MCVideo</w:t>
      </w:r>
      <w:r w:rsidRPr="00770C66">
        <w:t xml:space="preserve"> user", should provide an indication to the </w:t>
      </w:r>
      <w:r>
        <w:t>MCVideo</w:t>
      </w:r>
      <w:r w:rsidRPr="00770C66">
        <w:t xml:space="preserve"> user that an ambient </w:t>
      </w:r>
      <w:r>
        <w:t>viewing</w:t>
      </w:r>
      <w:r w:rsidRPr="00770C66">
        <w:t xml:space="preserve"> call is being terminated;</w:t>
      </w:r>
    </w:p>
    <w:p w14:paraId="7113BBCF" w14:textId="77777777" w:rsidR="00786869" w:rsidRPr="00770C66" w:rsidRDefault="00786869" w:rsidP="00786869">
      <w:pPr>
        <w:pStyle w:val="B1"/>
      </w:pPr>
      <w:r w:rsidRPr="00770C66">
        <w:t>3)</w:t>
      </w:r>
      <w:r w:rsidRPr="00770C66">
        <w:tab/>
        <w:t>shall generate and send a SIP 200 OK response to the SIP INFO request according to 3GPP TS 24.229 [</w:t>
      </w:r>
      <w:r>
        <w:t>11</w:t>
      </w:r>
      <w:r w:rsidRPr="00770C66">
        <w:t>]; and</w:t>
      </w:r>
    </w:p>
    <w:p w14:paraId="1D18E891" w14:textId="77777777" w:rsidR="00786869" w:rsidRPr="00770C66" w:rsidRDefault="00786869" w:rsidP="00786869">
      <w:pPr>
        <w:pStyle w:val="B1"/>
      </w:pPr>
      <w:r w:rsidRPr="00770C66">
        <w:t>4)</w:t>
      </w:r>
      <w:r w:rsidRPr="00770C66">
        <w:tab/>
        <w:t xml:space="preserve">shall comply with the procedures of </w:t>
      </w:r>
      <w:r w:rsidR="00C836A2">
        <w:t>clause</w:t>
      </w:r>
      <w:r w:rsidRPr="00770C66">
        <w:t> 1</w:t>
      </w:r>
      <w:r>
        <w:t>5.2</w:t>
      </w:r>
      <w:r w:rsidRPr="00770C66">
        <w:t>.2.5.</w:t>
      </w:r>
    </w:p>
    <w:p w14:paraId="5F9EB999" w14:textId="77777777" w:rsidR="00786869" w:rsidRPr="00770C66" w:rsidRDefault="00786869" w:rsidP="00F1630B">
      <w:pPr>
        <w:pStyle w:val="Heading4"/>
        <w:rPr>
          <w:lang w:eastAsia="ko-KR"/>
        </w:rPr>
      </w:pPr>
      <w:bookmarkStart w:id="4006" w:name="_Toc20153004"/>
      <w:bookmarkStart w:id="4007" w:name="_Toc27495669"/>
      <w:bookmarkStart w:id="4008" w:name="_Toc36109137"/>
      <w:bookmarkStart w:id="4009" w:name="_Toc45194925"/>
      <w:bookmarkStart w:id="4010" w:name="_Toc123628842"/>
      <w:r w:rsidRPr="00770C66">
        <w:rPr>
          <w:lang w:eastAsia="ko-KR"/>
        </w:rPr>
        <w:t>1</w:t>
      </w:r>
      <w:r>
        <w:rPr>
          <w:lang w:eastAsia="ko-KR"/>
        </w:rPr>
        <w:t>5</w:t>
      </w:r>
      <w:r w:rsidRPr="00770C66">
        <w:rPr>
          <w:lang w:eastAsia="ko-KR"/>
        </w:rPr>
        <w:t>.2.2.5</w:t>
      </w:r>
      <w:r w:rsidRPr="00770C66">
        <w:rPr>
          <w:lang w:eastAsia="ko-KR"/>
        </w:rPr>
        <w:tab/>
        <w:t>Client session release termination procedure</w:t>
      </w:r>
      <w:bookmarkEnd w:id="4006"/>
      <w:bookmarkEnd w:id="4007"/>
      <w:bookmarkEnd w:id="4008"/>
      <w:bookmarkEnd w:id="4009"/>
      <w:bookmarkEnd w:id="4010"/>
    </w:p>
    <w:p w14:paraId="674301E4" w14:textId="77777777" w:rsidR="00786869" w:rsidRPr="00770C66" w:rsidRDefault="00786869" w:rsidP="00786869">
      <w:r w:rsidRPr="00770C66">
        <w:t xml:space="preserve">This </w:t>
      </w:r>
      <w:r w:rsidR="00C836A2">
        <w:t>clause</w:t>
      </w:r>
      <w:r w:rsidRPr="00770C66">
        <w:t xml:space="preserve"> is referenced from other procedures.</w:t>
      </w:r>
    </w:p>
    <w:p w14:paraId="10AC6378" w14:textId="77777777" w:rsidR="00786869" w:rsidRDefault="00786869" w:rsidP="00786869">
      <w:pPr>
        <w:rPr>
          <w:lang w:eastAsia="zh-CN"/>
        </w:rPr>
      </w:pPr>
      <w:r w:rsidRPr="00770C66">
        <w:rPr>
          <w:lang w:eastAsia="ko-KR"/>
        </w:rPr>
        <w:t xml:space="preserve">Upon receiving an interaction with the media plane indicating release of the ambient </w:t>
      </w:r>
      <w:r>
        <w:rPr>
          <w:lang w:eastAsia="ko-KR"/>
        </w:rPr>
        <w:t>viewing</w:t>
      </w:r>
      <w:r w:rsidRPr="00770C66">
        <w:rPr>
          <w:lang w:eastAsia="ko-KR"/>
        </w:rPr>
        <w:t xml:space="preserve"> call but preservation of the pre-established session as specified in 3GPP TS 24.</w:t>
      </w:r>
      <w:r>
        <w:rPr>
          <w:lang w:eastAsia="ko-KR"/>
        </w:rPr>
        <w:t>5</w:t>
      </w:r>
      <w:r w:rsidRPr="00770C66">
        <w:rPr>
          <w:lang w:eastAsia="ko-KR"/>
        </w:rPr>
        <w:t>8</w:t>
      </w:r>
      <w:r>
        <w:rPr>
          <w:lang w:eastAsia="ko-KR"/>
        </w:rPr>
        <w:t>1</w:t>
      </w:r>
      <w:r w:rsidRPr="00770C66">
        <w:rPr>
          <w:lang w:eastAsia="ko-KR"/>
        </w:rPr>
        <w:t xml:space="preserve"> [5], the </w:t>
      </w:r>
      <w:r>
        <w:rPr>
          <w:lang w:eastAsia="ko-KR"/>
        </w:rPr>
        <w:t>MCVideo</w:t>
      </w:r>
      <w:r w:rsidRPr="00770C66">
        <w:rPr>
          <w:lang w:eastAsia="ko-KR"/>
        </w:rPr>
        <w:t xml:space="preserve"> client:</w:t>
      </w:r>
      <w:r w:rsidRPr="0079589D">
        <w:rPr>
          <w:lang w:eastAsia="zh-CN"/>
        </w:rPr>
        <w:t>.</w:t>
      </w:r>
    </w:p>
    <w:p w14:paraId="4070ABB0" w14:textId="77777777" w:rsidR="00786869" w:rsidRPr="00F7715C" w:rsidRDefault="00786869" w:rsidP="00786869">
      <w:pPr>
        <w:pStyle w:val="EditorsNote"/>
        <w:rPr>
          <w:lang w:eastAsia="ko-KR"/>
        </w:rPr>
      </w:pPr>
      <w:r w:rsidRPr="00490D6B">
        <w:t>Editor's</w:t>
      </w:r>
      <w:r w:rsidRPr="0079589D">
        <w:rPr>
          <w:lang w:eastAsia="zh-CN"/>
        </w:rPr>
        <w:t xml:space="preserve"> Note</w:t>
      </w:r>
      <w:r>
        <w:t xml:space="preserve"> [CT1#108, CR0033, C1-180501]</w:t>
      </w:r>
      <w:r w:rsidRPr="0079589D">
        <w:rPr>
          <w:lang w:eastAsia="zh-CN"/>
        </w:rPr>
        <w:t>:</w:t>
      </w:r>
      <w:r w:rsidRPr="0079589D">
        <w:rPr>
          <w:lang w:eastAsia="zh-CN"/>
        </w:rPr>
        <w:tab/>
        <w:t xml:space="preserve">The </w:t>
      </w:r>
      <w:r>
        <w:rPr>
          <w:lang w:eastAsia="zh-CN"/>
        </w:rPr>
        <w:t xml:space="preserve">call setup and release over the pre-established session </w:t>
      </w:r>
      <w:r>
        <w:rPr>
          <w:rFonts w:hint="eastAsia"/>
          <w:lang w:eastAsia="zh-CN"/>
        </w:rPr>
        <w:t>need</w:t>
      </w:r>
      <w:r w:rsidRPr="0079589D">
        <w:rPr>
          <w:rFonts w:hint="eastAsia"/>
          <w:lang w:eastAsia="zh-CN"/>
        </w:rPr>
        <w:t xml:space="preserve"> defined in the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w:t>
      </w:r>
    </w:p>
    <w:p w14:paraId="3D776883" w14:textId="77777777" w:rsidR="00786869" w:rsidRPr="00770C66" w:rsidRDefault="00786869" w:rsidP="00786869">
      <w:pPr>
        <w:pStyle w:val="B1"/>
      </w:pPr>
      <w:r w:rsidRPr="00770C66">
        <w:t>1)</w:t>
      </w:r>
      <w:r w:rsidRPr="00770C66">
        <w:tab/>
        <w:t xml:space="preserve">if the </w:t>
      </w:r>
      <w:r w:rsidRPr="00770C66">
        <w:rPr>
          <w:lang w:eastAsia="ko-KR"/>
        </w:rPr>
        <w:t>cached</w:t>
      </w:r>
      <w:r w:rsidRPr="00770C66">
        <w:t xml:space="preserve">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r>
        <w:t>MCVideo</w:t>
      </w:r>
      <w:r w:rsidRPr="00770C66">
        <w:t xml:space="preserve"> user", shall provide no indication that an ambient </w:t>
      </w:r>
      <w:r>
        <w:t>viewing</w:t>
      </w:r>
      <w:r w:rsidRPr="00770C66">
        <w:t xml:space="preserve"> call has been terminated;</w:t>
      </w:r>
    </w:p>
    <w:p w14:paraId="28F140CF" w14:textId="77777777" w:rsidR="00786869" w:rsidRPr="00770C66" w:rsidRDefault="00786869" w:rsidP="00786869">
      <w:pPr>
        <w:pStyle w:val="B1"/>
      </w:pPr>
      <w:r w:rsidRPr="00770C66">
        <w:t>2)</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r>
        <w:t>MCVideo</w:t>
      </w:r>
      <w:r w:rsidRPr="00770C66">
        <w:t xml:space="preserve"> user", may provide an indication to the </w:t>
      </w:r>
      <w:r>
        <w:t>MCVideo</w:t>
      </w:r>
      <w:r w:rsidRPr="00770C66">
        <w:t xml:space="preserve"> user that the ambient </w:t>
      </w:r>
      <w:r>
        <w:t>viewing</w:t>
      </w:r>
      <w:r w:rsidRPr="00770C66">
        <w:t xml:space="preserve"> call has been terminated; and</w:t>
      </w:r>
    </w:p>
    <w:p w14:paraId="4A500929" w14:textId="77777777" w:rsidR="00786869" w:rsidRPr="00770C66" w:rsidRDefault="00786869" w:rsidP="00786869">
      <w:pPr>
        <w:pStyle w:val="B1"/>
        <w:rPr>
          <w:lang w:eastAsia="ko-KR"/>
        </w:rPr>
      </w:pPr>
      <w:r w:rsidRPr="00770C66">
        <w:t>3)</w:t>
      </w:r>
      <w:r w:rsidRPr="00770C66">
        <w:tab/>
      </w:r>
      <w:r w:rsidRPr="00770C66">
        <w:rPr>
          <w:lang w:eastAsia="ko-KR"/>
        </w:rPr>
        <w:t>shall clear the cache of the data stored as:</w:t>
      </w:r>
    </w:p>
    <w:p w14:paraId="7B7C3A11" w14:textId="77777777" w:rsidR="00786869" w:rsidRPr="00770C66" w:rsidRDefault="00786869" w:rsidP="00786869">
      <w:pPr>
        <w:pStyle w:val="B2"/>
        <w:rPr>
          <w:lang w:eastAsia="ko-KR"/>
        </w:rPr>
      </w:pPr>
      <w:r w:rsidRPr="00770C66">
        <w:rPr>
          <w:lang w:eastAsia="ko-KR"/>
        </w:rPr>
        <w:t>a)</w:t>
      </w:r>
      <w:r w:rsidRPr="00770C66">
        <w:rPr>
          <w:lang w:eastAsia="ko-KR"/>
        </w:rPr>
        <w:tab/>
      </w:r>
      <w:r w:rsidRPr="00680BE0">
        <w:t>ambient</w:t>
      </w:r>
      <w:r w:rsidRPr="00770C66">
        <w:rPr>
          <w:lang w:eastAsia="ko-KR"/>
        </w:rPr>
        <w:t xml:space="preserve"> </w:t>
      </w:r>
      <w:r>
        <w:rPr>
          <w:lang w:eastAsia="ko-KR"/>
        </w:rPr>
        <w:t>viewing</w:t>
      </w:r>
      <w:r w:rsidRPr="00770C66">
        <w:rPr>
          <w:lang w:eastAsia="ko-KR"/>
        </w:rPr>
        <w:t xml:space="preserve"> client role; and</w:t>
      </w:r>
    </w:p>
    <w:p w14:paraId="67CC85A6" w14:textId="77777777" w:rsidR="006E3A78" w:rsidRPr="00786869" w:rsidRDefault="00786869" w:rsidP="00786869">
      <w:pPr>
        <w:pStyle w:val="B2"/>
        <w:rPr>
          <w:noProof/>
        </w:rPr>
      </w:pPr>
      <w:r w:rsidRPr="00770C66">
        <w:rPr>
          <w:rFonts w:eastAsia="맑은 고딕"/>
        </w:rPr>
        <w:t>b)</w:t>
      </w:r>
      <w:r w:rsidRPr="00770C66">
        <w:rPr>
          <w:rFonts w:eastAsia="맑은 고딕"/>
        </w:rPr>
        <w:tab/>
      </w:r>
      <w:r w:rsidRPr="00680BE0">
        <w:t>ambient</w:t>
      </w:r>
      <w:r w:rsidRPr="00770C66">
        <w:rPr>
          <w:rFonts w:eastAsia="맑은 고딕"/>
        </w:rPr>
        <w:t xml:space="preserve"> </w:t>
      </w:r>
      <w:r>
        <w:rPr>
          <w:rFonts w:eastAsia="맑은 고딕"/>
        </w:rPr>
        <w:t>viewing</w:t>
      </w:r>
      <w:r w:rsidRPr="00770C66">
        <w:rPr>
          <w:rFonts w:eastAsia="맑은 고딕"/>
        </w:rPr>
        <w:t xml:space="preserve"> type</w:t>
      </w:r>
      <w:r w:rsidRPr="00770C66">
        <w:rPr>
          <w:lang w:val="en-US"/>
        </w:rPr>
        <w:t>.</w:t>
      </w:r>
    </w:p>
    <w:p w14:paraId="2C302BAA" w14:textId="77777777" w:rsidR="00786869" w:rsidRDefault="004C0652" w:rsidP="00F1630B">
      <w:pPr>
        <w:pStyle w:val="Heading2"/>
      </w:pPr>
      <w:bookmarkStart w:id="4011" w:name="_Toc20153005"/>
      <w:bookmarkStart w:id="4012" w:name="_Toc27495670"/>
      <w:bookmarkStart w:id="4013" w:name="_Toc36109138"/>
      <w:bookmarkStart w:id="4014" w:name="_Toc45194926"/>
      <w:bookmarkStart w:id="4015" w:name="_Toc123628843"/>
      <w:r w:rsidRPr="0079589D">
        <w:t>15</w:t>
      </w:r>
      <w:r w:rsidR="006E3A78" w:rsidRPr="0079589D">
        <w:t>.3</w:t>
      </w:r>
      <w:r w:rsidR="006E3A78" w:rsidRPr="0079589D">
        <w:tab/>
      </w:r>
      <w:r w:rsidR="00786869">
        <w:t>Participating MCVideo function procedures</w:t>
      </w:r>
      <w:bookmarkEnd w:id="4011"/>
      <w:bookmarkEnd w:id="4012"/>
      <w:bookmarkEnd w:id="4013"/>
      <w:bookmarkEnd w:id="4014"/>
      <w:bookmarkEnd w:id="4015"/>
    </w:p>
    <w:p w14:paraId="4F07E3FC" w14:textId="77777777" w:rsidR="00786869" w:rsidRDefault="00786869" w:rsidP="00F1630B">
      <w:pPr>
        <w:pStyle w:val="Heading3"/>
        <w:rPr>
          <w:lang w:eastAsia="ko-KR"/>
        </w:rPr>
      </w:pPr>
      <w:bookmarkStart w:id="4016" w:name="_Toc20153006"/>
      <w:bookmarkStart w:id="4017" w:name="_Toc27495671"/>
      <w:bookmarkStart w:id="4018" w:name="_Toc36109139"/>
      <w:bookmarkStart w:id="4019" w:name="_Toc45194927"/>
      <w:bookmarkStart w:id="4020" w:name="_Toc123628844"/>
      <w:r w:rsidRPr="00245928">
        <w:rPr>
          <w:lang w:eastAsia="ko-KR"/>
        </w:rPr>
        <w:t>1</w:t>
      </w:r>
      <w:r>
        <w:rPr>
          <w:lang w:eastAsia="ko-KR"/>
        </w:rPr>
        <w:t>5</w:t>
      </w:r>
      <w:r w:rsidRPr="00245928">
        <w:rPr>
          <w:lang w:eastAsia="ko-KR"/>
        </w:rPr>
        <w:t>.</w:t>
      </w:r>
      <w:r>
        <w:rPr>
          <w:lang w:eastAsia="ko-KR"/>
        </w:rPr>
        <w:t>3</w:t>
      </w:r>
      <w:r w:rsidRPr="00245928">
        <w:rPr>
          <w:lang w:eastAsia="ko-KR"/>
        </w:rPr>
        <w:t>.1</w:t>
      </w:r>
      <w:r w:rsidRPr="00245928">
        <w:rPr>
          <w:lang w:eastAsia="ko-KR"/>
        </w:rPr>
        <w:tab/>
        <w:t>Originating procedures</w:t>
      </w:r>
      <w:bookmarkEnd w:id="4016"/>
      <w:bookmarkEnd w:id="4017"/>
      <w:bookmarkEnd w:id="4018"/>
      <w:bookmarkEnd w:id="4019"/>
      <w:bookmarkEnd w:id="4020"/>
    </w:p>
    <w:p w14:paraId="7CC22278" w14:textId="77777777" w:rsidR="00786869" w:rsidRPr="00245928" w:rsidRDefault="00786869" w:rsidP="00F1630B">
      <w:pPr>
        <w:pStyle w:val="Heading4"/>
        <w:rPr>
          <w:lang w:eastAsia="ko-KR"/>
        </w:rPr>
      </w:pPr>
      <w:bookmarkStart w:id="4021" w:name="_Toc20153007"/>
      <w:bookmarkStart w:id="4022" w:name="_Toc27495672"/>
      <w:bookmarkStart w:id="4023" w:name="_Toc36109140"/>
      <w:bookmarkStart w:id="4024" w:name="_Toc45194928"/>
      <w:bookmarkStart w:id="4025" w:name="_Toc123628845"/>
      <w:r w:rsidRPr="00F40BC6">
        <w:rPr>
          <w:rFonts w:eastAsia="맑은 고딕"/>
        </w:rPr>
        <w:t>15</w:t>
      </w:r>
      <w:r w:rsidRPr="00245928">
        <w:rPr>
          <w:lang w:eastAsia="ko-KR"/>
        </w:rPr>
        <w:t>.</w:t>
      </w:r>
      <w:r>
        <w:rPr>
          <w:lang w:eastAsia="ko-KR"/>
        </w:rPr>
        <w:t>3</w:t>
      </w:r>
      <w:r w:rsidRPr="00245928">
        <w:rPr>
          <w:lang w:eastAsia="ko-KR"/>
        </w:rPr>
        <w:t>.1</w:t>
      </w:r>
      <w:r>
        <w:rPr>
          <w:lang w:eastAsia="ko-KR"/>
        </w:rPr>
        <w:t>.1</w:t>
      </w:r>
      <w:r w:rsidRPr="00245928">
        <w:rPr>
          <w:lang w:eastAsia="ko-KR"/>
        </w:rPr>
        <w:tab/>
        <w:t>O</w:t>
      </w:r>
      <w:r>
        <w:rPr>
          <w:lang w:eastAsia="ko-KR"/>
        </w:rPr>
        <w:t>n-demand ambient viewing call</w:t>
      </w:r>
      <w:bookmarkEnd w:id="4021"/>
      <w:bookmarkEnd w:id="4022"/>
      <w:bookmarkEnd w:id="4023"/>
      <w:bookmarkEnd w:id="4024"/>
      <w:bookmarkEnd w:id="4025"/>
    </w:p>
    <w:p w14:paraId="3EB15353" w14:textId="77777777" w:rsidR="00786869" w:rsidRPr="00F40BC6" w:rsidRDefault="00786869" w:rsidP="00786869">
      <w:r w:rsidRPr="00F40BC6">
        <w:t xml:space="preserve">Upon receipt of a </w:t>
      </w:r>
      <w:r w:rsidR="006477AC">
        <w:t>"</w:t>
      </w:r>
      <w:r w:rsidRPr="00F40BC6">
        <w:t>SIP INVITE request for originating participating MC</w:t>
      </w:r>
      <w:r>
        <w:t>Video</w:t>
      </w:r>
      <w:r w:rsidRPr="00F40BC6">
        <w:t xml:space="preserve"> function</w:t>
      </w:r>
      <w:bookmarkStart w:id="4026" w:name="MCCQCTEMPBM_00000098"/>
      <w:r w:rsidR="00C21E67">
        <w:t>”</w:t>
      </w:r>
      <w:bookmarkEnd w:id="4026"/>
      <w:r w:rsidRPr="00F40BC6">
        <w:t xml:space="preserve"> containing an application/vnd.3gpp.mc</w:t>
      </w:r>
      <w:r>
        <w:t>video</w:t>
      </w:r>
      <w:r w:rsidRPr="00F40BC6">
        <w:t xml:space="preserve">t-info+xml MIME body with the &lt;session-type&gt; element set to a value of </w:t>
      </w:r>
      <w:r w:rsidR="006477AC">
        <w:t>"</w:t>
      </w:r>
      <w:r w:rsidRPr="00F40BC6">
        <w:t>ambient-</w:t>
      </w:r>
      <w:r>
        <w:t>view</w:t>
      </w:r>
      <w:r w:rsidRPr="00F40BC6">
        <w:t>ing</w:t>
      </w:r>
      <w:bookmarkStart w:id="4027" w:name="MCCQCTEMPBM_00000099"/>
      <w:r w:rsidR="00C21E67">
        <w:t>”</w:t>
      </w:r>
      <w:bookmarkEnd w:id="4027"/>
      <w:r w:rsidRPr="00F40BC6">
        <w:t>, the participating MC</w:t>
      </w:r>
      <w:r>
        <w:t>Video</w:t>
      </w:r>
      <w:r w:rsidRPr="00F40BC6">
        <w:t xml:space="preserve"> function:</w:t>
      </w:r>
    </w:p>
    <w:p w14:paraId="33D66933" w14:textId="77777777" w:rsidR="00786869" w:rsidRPr="00F40BC6" w:rsidRDefault="00786869" w:rsidP="00786869">
      <w:pPr>
        <w:pStyle w:val="B1"/>
      </w:pPr>
      <w:r w:rsidRPr="00F40BC6">
        <w:t>1)</w:t>
      </w:r>
      <w:r w:rsidRPr="00F40BC6">
        <w:tab/>
        <w:t xml:space="preserve">if unable to process the request due to a lack of resources or a risk of congestion exists, may reject the </w:t>
      </w:r>
      <w:bookmarkStart w:id="4028" w:name="MCCQCTEMPBM_00000079"/>
      <w:r w:rsidR="00C21E67">
        <w:t>“</w:t>
      </w:r>
      <w:bookmarkEnd w:id="4028"/>
      <w:r w:rsidRPr="00F40BC6">
        <w:t xml:space="preserve">SIP INVITE request for </w:t>
      </w:r>
      <w:r w:rsidRPr="00F40BC6">
        <w:rPr>
          <w:noProof/>
        </w:rPr>
        <w:t>originating participating MC</w:t>
      </w:r>
      <w:r>
        <w:rPr>
          <w:noProof/>
        </w:rPr>
        <w:t>Video</w:t>
      </w:r>
      <w:r w:rsidRPr="00F40BC6">
        <w:rPr>
          <w:noProof/>
        </w:rPr>
        <w:t xml:space="preserve"> function</w:t>
      </w:r>
      <w:bookmarkStart w:id="4029" w:name="MCCQCTEMPBM_00000100"/>
      <w:r w:rsidR="00C21E67">
        <w:rPr>
          <w:noProof/>
        </w:rPr>
        <w:t>”</w:t>
      </w:r>
      <w:bookmarkEnd w:id="4029"/>
      <w:r w:rsidRPr="00F40BC6">
        <w:t xml:space="preserve"> with a SIP 500 (Server Internal Error) response. The participating MC</w:t>
      </w:r>
      <w:r>
        <w:t>Video</w:t>
      </w:r>
      <w:r w:rsidRPr="00F40BC6">
        <w:t xml:space="preserve"> function may include a Retry-After header field to the SIP 500 (Server Internal Error) response as specified in IETF RFC 3261 [</w:t>
      </w:r>
      <w:r>
        <w:t>15</w:t>
      </w:r>
      <w:r w:rsidRPr="00F40BC6">
        <w:t>] and shall not continue with the rest of the steps;</w:t>
      </w:r>
    </w:p>
    <w:p w14:paraId="438E9F65" w14:textId="77777777" w:rsidR="00786869" w:rsidRPr="00F40BC6" w:rsidRDefault="00786869" w:rsidP="00786869">
      <w:pPr>
        <w:pStyle w:val="B1"/>
      </w:pPr>
      <w:r w:rsidRPr="00F40BC6">
        <w:t>2)</w:t>
      </w:r>
      <w:r w:rsidRPr="00F40BC6">
        <w:tab/>
        <w:t>shall determine the MC</w:t>
      </w:r>
      <w:r>
        <w:t>Video</w:t>
      </w:r>
      <w:r w:rsidRPr="00F40BC6">
        <w:t xml:space="preserve"> ID of the calling user from public user identity in the P-Asserted-Identity header field of the SIP INVITE request and shall authorise the user;</w:t>
      </w:r>
    </w:p>
    <w:p w14:paraId="5185C5AC" w14:textId="77777777" w:rsidR="00786869" w:rsidRPr="00F40BC6" w:rsidRDefault="00786869" w:rsidP="00786869">
      <w:pPr>
        <w:pStyle w:val="NO"/>
      </w:pPr>
      <w:r w:rsidRPr="00F40BC6">
        <w:t>NOTE</w:t>
      </w:r>
      <w:r w:rsidR="00C21E67">
        <w:t> 1</w:t>
      </w:r>
      <w:r w:rsidRPr="00F40BC6">
        <w:t>:</w:t>
      </w:r>
      <w:r w:rsidRPr="00F40BC6">
        <w:tab/>
        <w:t>The MC</w:t>
      </w:r>
      <w:r>
        <w:t>Video</w:t>
      </w:r>
      <w:r w:rsidRPr="00F40BC6">
        <w:t xml:space="preserve"> ID of the calling user is bound to the public user identity at the time of service authorisation, as documented in </w:t>
      </w:r>
      <w:r w:rsidR="00C836A2">
        <w:t>clause</w:t>
      </w:r>
      <w:r w:rsidRPr="00F40BC6">
        <w:t> 7.3.</w:t>
      </w:r>
    </w:p>
    <w:p w14:paraId="13FD4B7A" w14:textId="77777777" w:rsidR="00786869" w:rsidRPr="00F40BC6" w:rsidRDefault="00786869" w:rsidP="00786869">
      <w:pPr>
        <w:pStyle w:val="B1"/>
      </w:pPr>
      <w:r w:rsidRPr="00F40BC6">
        <w:t>3)</w:t>
      </w:r>
      <w:r w:rsidRPr="00F40BC6">
        <w:tab/>
        <w:t>if the participating MC</w:t>
      </w:r>
      <w:r>
        <w:t>Video</w:t>
      </w:r>
      <w:r w:rsidRPr="00F40BC6">
        <w:t xml:space="preserve"> function cannot find a binding between the public user identity and an </w:t>
      </w:r>
      <w:r>
        <w:t>MCVideo</w:t>
      </w:r>
      <w:r w:rsidRPr="00F40BC6">
        <w:t xml:space="preserve"> ID or if the validity period of an existing binding has expired, then the participating </w:t>
      </w:r>
      <w:r>
        <w:t>MCVideo</w:t>
      </w:r>
      <w:r w:rsidRPr="00F40BC6">
        <w:t xml:space="preserve"> function shall reject the SIP INVITE request with a SIP 404 (Not Found) response with the warning text set to </w:t>
      </w:r>
      <w:bookmarkStart w:id="4030" w:name="MCCQCTEMPBM_00000080"/>
      <w:r w:rsidR="00C21E67">
        <w:t>“</w:t>
      </w:r>
      <w:bookmarkEnd w:id="4030"/>
      <w:r w:rsidRPr="00F40BC6">
        <w:t>141 user unknown to the participating function</w:t>
      </w:r>
      <w:bookmarkStart w:id="4031" w:name="MCCQCTEMPBM_00000101"/>
      <w:r w:rsidR="0025432D">
        <w:t>”</w:t>
      </w:r>
      <w:bookmarkEnd w:id="4031"/>
      <w:r w:rsidRPr="00F40BC6">
        <w:t xml:space="preserve"> in a Warning header field as specified in </w:t>
      </w:r>
      <w:r w:rsidR="00C836A2">
        <w:t>clause</w:t>
      </w:r>
      <w:r w:rsidRPr="00F40BC6">
        <w:t> 4.4, and shall not continue with any of the remaining steps;</w:t>
      </w:r>
    </w:p>
    <w:p w14:paraId="774541B0" w14:textId="77777777" w:rsidR="00786869" w:rsidRPr="00F40BC6" w:rsidRDefault="00786869" w:rsidP="00786869">
      <w:pPr>
        <w:pStyle w:val="B1"/>
      </w:pPr>
      <w:r w:rsidRPr="00F40BC6">
        <w:t>4)</w:t>
      </w:r>
      <w:r w:rsidRPr="00F40BC6">
        <w:tab/>
        <w:t>if the &lt;ambient-</w:t>
      </w:r>
      <w:r>
        <w:t>view</w:t>
      </w:r>
      <w:r w:rsidRPr="00F40BC6">
        <w:t>ing-type&gt; element of the application/vnd.3gpp.</w:t>
      </w:r>
      <w:r>
        <w:t>mcvideo</w:t>
      </w:r>
      <w:r w:rsidRPr="00F40BC6">
        <w:t>-info+xml MIME body in the received SIP INVITE request is set to a value of:</w:t>
      </w:r>
    </w:p>
    <w:p w14:paraId="36F5E9E2" w14:textId="77777777" w:rsidR="00786869" w:rsidRPr="00F40BC6" w:rsidRDefault="00786869" w:rsidP="00786869">
      <w:pPr>
        <w:pStyle w:val="B2"/>
        <w:rPr>
          <w:lang w:eastAsia="ko-KR"/>
        </w:rPr>
      </w:pPr>
      <w:r w:rsidRPr="00F40BC6">
        <w:t>a)</w:t>
      </w:r>
      <w:r w:rsidRPr="00F40BC6">
        <w:tab/>
      </w:r>
      <w:bookmarkStart w:id="4032" w:name="MCCQCTEMPBM_00000081"/>
      <w:r w:rsidR="0025432D">
        <w:t>“</w:t>
      </w:r>
      <w:bookmarkEnd w:id="4032"/>
      <w:r w:rsidRPr="00F40BC6">
        <w:t>remote-init</w:t>
      </w:r>
      <w:bookmarkStart w:id="4033" w:name="MCCQCTEMPBM_00000102"/>
      <w:r w:rsidR="0025432D">
        <w:t>”</w:t>
      </w:r>
      <w:bookmarkEnd w:id="4033"/>
      <w:r w:rsidRPr="00F40BC6">
        <w:t xml:space="preserve"> and </w:t>
      </w:r>
      <w:r w:rsidRPr="00F40BC6">
        <w:rPr>
          <w:lang w:eastAsia="ko-KR"/>
        </w:rPr>
        <w:t>an &lt;allow</w:t>
      </w:r>
      <w:r w:rsidRPr="00F40BC6">
        <w:t>-</w:t>
      </w:r>
      <w:r w:rsidRPr="00F40BC6">
        <w:rPr>
          <w:lang w:eastAsia="ko-KR"/>
        </w:rPr>
        <w:t>request-remote-initiated-ambient-</w:t>
      </w:r>
      <w:r>
        <w:rPr>
          <w:lang w:eastAsia="ko-KR"/>
        </w:rPr>
        <w:t>view</w:t>
      </w:r>
      <w:r w:rsidRPr="00F40BC6">
        <w:rPr>
          <w:lang w:eastAsia="ko-KR"/>
        </w:rPr>
        <w:t xml:space="preserve">ing&gt; element </w:t>
      </w:r>
      <w:r w:rsidRPr="00F40BC6">
        <w:t xml:space="preserve">of the &lt;ruleset&gt; element </w:t>
      </w:r>
      <w:r w:rsidRPr="00F40BC6">
        <w:rPr>
          <w:lang w:eastAsia="ko-KR"/>
        </w:rPr>
        <w:t>is not present in</w:t>
      </w:r>
      <w:r w:rsidRPr="00F40BC6">
        <w:t xml:space="preserve"> the </w:t>
      </w:r>
      <w:r>
        <w:t>MCVideo</w:t>
      </w:r>
      <w:r w:rsidRPr="00F40BC6">
        <w:t xml:space="preserve"> user profile document </w:t>
      </w:r>
      <w:r w:rsidRPr="00F40BC6">
        <w:rPr>
          <w:lang w:eastAsia="ko-KR"/>
        </w:rPr>
        <w:t xml:space="preserve">(see the </w:t>
      </w:r>
      <w:r>
        <w:rPr>
          <w:lang w:eastAsia="ko-KR"/>
        </w:rPr>
        <w:t>MCVideo</w:t>
      </w:r>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25</w:t>
      </w:r>
      <w:r w:rsidRPr="00F40BC6">
        <w:rPr>
          <w:lang w:eastAsia="ko-KR"/>
        </w:rPr>
        <w:t xml:space="preserve">]) </w:t>
      </w:r>
      <w:r w:rsidRPr="00F40BC6">
        <w:t xml:space="preserve">or is set to a value of </w:t>
      </w:r>
      <w:bookmarkStart w:id="4034" w:name="MCCQCTEMPBM_00000082"/>
      <w:r w:rsidR="00C21E67">
        <w:t>“</w:t>
      </w:r>
      <w:bookmarkEnd w:id="4034"/>
      <w:r w:rsidRPr="00F40BC6">
        <w:t>false</w:t>
      </w:r>
      <w:bookmarkStart w:id="4035" w:name="MCCQCTEMPBM_00000103"/>
      <w:r w:rsidR="0025432D">
        <w:t>”</w:t>
      </w:r>
      <w:bookmarkEnd w:id="4035"/>
      <w:r w:rsidRPr="00F40BC6">
        <w:rPr>
          <w:lang w:eastAsia="ko-KR"/>
        </w:rPr>
        <w:t>; or</w:t>
      </w:r>
    </w:p>
    <w:p w14:paraId="131A6124" w14:textId="77777777" w:rsidR="00786869" w:rsidRPr="00F40BC6" w:rsidRDefault="00786869" w:rsidP="00786869">
      <w:pPr>
        <w:pStyle w:val="B2"/>
        <w:rPr>
          <w:lang w:eastAsia="ko-KR"/>
        </w:rPr>
      </w:pPr>
      <w:r w:rsidRPr="00F40BC6">
        <w:t>b)</w:t>
      </w:r>
      <w:r w:rsidRPr="00F40BC6">
        <w:tab/>
        <w:t>"</w:t>
      </w:r>
      <w:r w:rsidRPr="00E60698">
        <w:t>local</w:t>
      </w:r>
      <w:r w:rsidRPr="00F40BC6">
        <w:t xml:space="preserve">-init" and </w:t>
      </w:r>
      <w:r w:rsidRPr="00F40BC6">
        <w:rPr>
          <w:lang w:eastAsia="ko-KR"/>
        </w:rPr>
        <w:t>an &lt;allow</w:t>
      </w:r>
      <w:r w:rsidRPr="00F40BC6">
        <w:t>-</w:t>
      </w:r>
      <w:r w:rsidRPr="00F40BC6">
        <w:rPr>
          <w:lang w:eastAsia="ko-KR"/>
        </w:rPr>
        <w:t>request-locally-initiated-ambient-</w:t>
      </w:r>
      <w:r>
        <w:rPr>
          <w:lang w:eastAsia="ko-KR"/>
        </w:rPr>
        <w:t>viewing</w:t>
      </w:r>
      <w:r w:rsidRPr="00F40BC6">
        <w:rPr>
          <w:lang w:eastAsia="ko-KR"/>
        </w:rPr>
        <w:t xml:space="preserve">&gt; element </w:t>
      </w:r>
      <w:r w:rsidRPr="00F40BC6">
        <w:t xml:space="preserve">of the &lt;ruleset&gt; element </w:t>
      </w:r>
      <w:r w:rsidRPr="00F40BC6">
        <w:rPr>
          <w:lang w:eastAsia="ko-KR"/>
        </w:rPr>
        <w:t>is not present in</w:t>
      </w:r>
      <w:r w:rsidRPr="00F40BC6">
        <w:t xml:space="preserve"> the </w:t>
      </w:r>
      <w:r>
        <w:t>MCVideo</w:t>
      </w:r>
      <w:r w:rsidRPr="00F40BC6">
        <w:t xml:space="preserve"> user profile document </w:t>
      </w:r>
      <w:r w:rsidRPr="00F40BC6">
        <w:rPr>
          <w:lang w:eastAsia="ko-KR"/>
        </w:rPr>
        <w:t xml:space="preserve">(see the </w:t>
      </w:r>
      <w:r>
        <w:rPr>
          <w:lang w:eastAsia="ko-KR"/>
        </w:rPr>
        <w:t>MCVideo</w:t>
      </w:r>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 xml:space="preserve">5]) </w:t>
      </w:r>
      <w:r w:rsidRPr="00F40BC6">
        <w:t xml:space="preserve">or is set to a value of </w:t>
      </w:r>
      <w:bookmarkStart w:id="4036" w:name="MCCQCTEMPBM_00000083"/>
      <w:r w:rsidR="00C21E67">
        <w:t>“</w:t>
      </w:r>
      <w:bookmarkEnd w:id="4036"/>
      <w:r w:rsidRPr="00F40BC6">
        <w:t>false";</w:t>
      </w:r>
    </w:p>
    <w:p w14:paraId="760D53FA" w14:textId="77777777" w:rsidR="00786869" w:rsidRPr="00F40BC6" w:rsidRDefault="00786869" w:rsidP="00786869">
      <w:pPr>
        <w:pStyle w:val="B1"/>
      </w:pPr>
      <w:r>
        <w:tab/>
      </w:r>
      <w:r w:rsidRPr="00F40BC6">
        <w:t xml:space="preserve">then shall reject the </w:t>
      </w:r>
      <w:bookmarkStart w:id="4037" w:name="MCCQCTEMPBM_00000084"/>
      <w:r w:rsidR="0025432D">
        <w:t>“</w:t>
      </w:r>
      <w:bookmarkEnd w:id="4037"/>
      <w:r w:rsidRPr="00F40BC6">
        <w:t xml:space="preserve">SIP INVITE request for originating participating </w:t>
      </w:r>
      <w:r>
        <w:t>MCVideo</w:t>
      </w:r>
      <w:r w:rsidRPr="00F40BC6">
        <w:t xml:space="preserve"> function</w:t>
      </w:r>
      <w:bookmarkStart w:id="4038" w:name="MCCQCTEMPBM_00000104"/>
      <w:r w:rsidR="0025432D">
        <w:t>”</w:t>
      </w:r>
      <w:bookmarkEnd w:id="4038"/>
      <w:r w:rsidRPr="00F40BC6">
        <w:t xml:space="preserve"> with a SIP 403 (Forbidden) response, with warning text set to </w:t>
      </w:r>
      <w:bookmarkStart w:id="4039" w:name="MCCQCTEMPBM_00000085"/>
      <w:r w:rsidR="00C21E67">
        <w:t>“</w:t>
      </w:r>
      <w:bookmarkEnd w:id="4039"/>
      <w:r w:rsidRPr="00F40BC6">
        <w:t xml:space="preserve">154 The </w:t>
      </w:r>
      <w:r>
        <w:t>MCVideo</w:t>
      </w:r>
      <w:r w:rsidRPr="00F40BC6">
        <w:t xml:space="preserve"> user is not authorised to make an ambient </w:t>
      </w:r>
      <w:r>
        <w:t>viewing</w:t>
      </w:r>
      <w:r w:rsidRPr="00F40BC6">
        <w:t xml:space="preserve"> call</w:t>
      </w:r>
      <w:bookmarkStart w:id="4040" w:name="MCCQCTEMPBM_00000105"/>
      <w:r w:rsidR="0025432D">
        <w:t>”</w:t>
      </w:r>
      <w:bookmarkEnd w:id="4040"/>
      <w:r w:rsidRPr="00F40BC6">
        <w:t xml:space="preserve"> in a Warning header field as specified in </w:t>
      </w:r>
      <w:r w:rsidR="00C836A2">
        <w:t>clause</w:t>
      </w:r>
      <w:r w:rsidRPr="00F40BC6">
        <w:t> 4.4, and shall not continue with the rest of the steps;</w:t>
      </w:r>
    </w:p>
    <w:p w14:paraId="785B9CF8" w14:textId="77777777" w:rsidR="00786869" w:rsidRPr="00F40BC6" w:rsidRDefault="00786869" w:rsidP="00786869">
      <w:pPr>
        <w:pStyle w:val="B1"/>
      </w:pPr>
      <w:r w:rsidRPr="00F40BC6">
        <w:t>5)</w:t>
      </w:r>
      <w:r w:rsidRPr="00F40BC6">
        <w:tab/>
      </w:r>
      <w:r w:rsidRPr="00F40BC6">
        <w:rPr>
          <w:lang w:eastAsia="ko-KR"/>
        </w:rPr>
        <w:t>shall</w:t>
      </w:r>
      <w:r w:rsidRPr="00F40BC6">
        <w:t xml:space="preserve"> determine the public service identity of the controlling </w:t>
      </w:r>
      <w:r>
        <w:t>MCVideo</w:t>
      </w:r>
      <w:r w:rsidRPr="00F40BC6">
        <w:t xml:space="preserve"> function for the ambient </w:t>
      </w:r>
      <w:r>
        <w:t>viewing</w:t>
      </w:r>
      <w:r w:rsidRPr="00F40BC6">
        <w:t xml:space="preserve"> call service associated with the originating user</w:t>
      </w:r>
      <w:r w:rsidR="0053748F">
        <w:t>'</w:t>
      </w:r>
      <w:r w:rsidRPr="00F40BC6">
        <w:t xml:space="preserve">s </w:t>
      </w:r>
      <w:r>
        <w:t>MCVideo</w:t>
      </w:r>
      <w:r w:rsidRPr="00F40BC6">
        <w:t xml:space="preserve"> ID identity. If the participating </w:t>
      </w:r>
      <w:r>
        <w:t>MCVideo</w:t>
      </w:r>
      <w:r w:rsidRPr="00F40BC6">
        <w:t xml:space="preserve"> function is unable to identify the controlling </w:t>
      </w:r>
      <w:r>
        <w:t>MCVideo</w:t>
      </w:r>
      <w:r w:rsidRPr="00F40BC6">
        <w:t xml:space="preserve"> function for the ambient </w:t>
      </w:r>
      <w:r>
        <w:t>viewing</w:t>
      </w:r>
      <w:r w:rsidRPr="00F40BC6">
        <w:t xml:space="preserve"> call service associated with the originating user's </w:t>
      </w:r>
      <w:r>
        <w:t>MCVideo</w:t>
      </w:r>
      <w:r w:rsidRPr="00F40BC6">
        <w:t xml:space="preserve"> ID identity, it shall reject the SIP INVITE request with a SIP 404 (Not Found) response with the warning text </w:t>
      </w:r>
      <w:bookmarkStart w:id="4041" w:name="MCCQCTEMPBM_00000086"/>
      <w:r w:rsidR="00C21E67">
        <w:t>“</w:t>
      </w:r>
      <w:bookmarkEnd w:id="4041"/>
      <w:r w:rsidRPr="00F40BC6">
        <w:t>142 unable to determine the controlling function</w:t>
      </w:r>
      <w:bookmarkStart w:id="4042" w:name="MCCQCTEMPBM_00000106"/>
      <w:r w:rsidR="00FB7997">
        <w:t>”</w:t>
      </w:r>
      <w:bookmarkEnd w:id="4042"/>
      <w:r w:rsidRPr="00F40BC6">
        <w:t xml:space="preserve"> in a Warning header field as specified in </w:t>
      </w:r>
      <w:r w:rsidR="00C836A2">
        <w:t>clause</w:t>
      </w:r>
      <w:r w:rsidRPr="00F40BC6">
        <w:t> 4.4, and shall not continue with any of the remaining steps;</w:t>
      </w:r>
    </w:p>
    <w:p w14:paraId="6DA1DFBC" w14:textId="77777777" w:rsidR="00786869" w:rsidRPr="00F40BC6" w:rsidRDefault="00786869" w:rsidP="00786869">
      <w:pPr>
        <w:pStyle w:val="B1"/>
      </w:pPr>
      <w:r w:rsidRPr="00F40BC6">
        <w:t>6)</w:t>
      </w:r>
      <w:r w:rsidRPr="00F40BC6">
        <w:tab/>
        <w:t xml:space="preserve">if the incoming SIP INVITE request does not contain an application/resource-lists MIME body or contains an application/resource-lists MIME body with more than one &lt;entry&gt; element, shall reject the </w:t>
      </w:r>
      <w:bookmarkStart w:id="4043" w:name="MCCQCTEMPBM_00000107"/>
      <w:r w:rsidR="00FB7997">
        <w:t>”</w:t>
      </w:r>
      <w:bookmarkEnd w:id="4043"/>
      <w:r w:rsidRPr="00F40BC6">
        <w:t xml:space="preserve">SIP INVITE request for originating participating </w:t>
      </w:r>
      <w:r>
        <w:t>MCVideo</w:t>
      </w:r>
      <w:r w:rsidRPr="00F40BC6">
        <w:t xml:space="preserve"> function</w:t>
      </w:r>
      <w:bookmarkStart w:id="4044" w:name="MCCQCTEMPBM_00000108"/>
      <w:r w:rsidR="00FB7997">
        <w:t>”</w:t>
      </w:r>
      <w:bookmarkEnd w:id="4044"/>
      <w:r w:rsidRPr="00F40BC6">
        <w:t xml:space="preserve"> with a SIP 403 (Forbidden) response</w:t>
      </w:r>
      <w:r w:rsidRPr="00F40BC6">
        <w:rPr>
          <w:lang w:eastAsia="ko-KR"/>
        </w:rPr>
        <w:t xml:space="preserve"> including</w:t>
      </w:r>
      <w:r w:rsidRPr="00F40BC6">
        <w:t xml:space="preserve"> warning text set to </w:t>
      </w:r>
      <w:bookmarkStart w:id="4045" w:name="MCCQCTEMPBM_00000087"/>
      <w:r w:rsidR="00C21E67">
        <w:t>“</w:t>
      </w:r>
      <w:bookmarkEnd w:id="4045"/>
      <w:r w:rsidRPr="00F40BC6">
        <w:t>145 unable to determine called party</w:t>
      </w:r>
      <w:bookmarkStart w:id="4046" w:name="MCCQCTEMPBM_00000109"/>
      <w:r w:rsidR="00FB7997">
        <w:t>”</w:t>
      </w:r>
      <w:bookmarkEnd w:id="4046"/>
      <w:r w:rsidRPr="00F40BC6">
        <w:t xml:space="preserve"> in a Warning header field as specified in </w:t>
      </w:r>
      <w:r w:rsidR="00C836A2">
        <w:t>clause</w:t>
      </w:r>
      <w:r w:rsidRPr="00F40BC6">
        <w:t> 4.4, and shall not continue with the rest of the steps;</w:t>
      </w:r>
    </w:p>
    <w:p w14:paraId="7611230F" w14:textId="77777777" w:rsidR="00786869" w:rsidRPr="00F40BC6" w:rsidRDefault="00786869" w:rsidP="00786869">
      <w:pPr>
        <w:pStyle w:val="B1"/>
      </w:pPr>
      <w:r w:rsidRPr="00F40BC6">
        <w:t>7)</w:t>
      </w:r>
      <w:r w:rsidRPr="00F40BC6">
        <w:tab/>
        <w:t xml:space="preserve">if </w:t>
      </w:r>
      <w:r w:rsidRPr="00F40BC6">
        <w:rPr>
          <w:lang w:eastAsia="ko-KR"/>
        </w:rPr>
        <w:t>the</w:t>
      </w:r>
      <w:r w:rsidRPr="00F40BC6">
        <w:t xml:space="preserve"> &lt;allow-private-call&gt; element of the &lt;</w:t>
      </w:r>
      <w:r w:rsidRPr="00F40BC6">
        <w:rPr>
          <w:lang w:eastAsia="ko-KR"/>
        </w:rPr>
        <w:t>ruleset&gt;</w:t>
      </w:r>
      <w:r w:rsidRPr="00F40BC6">
        <w:t xml:space="preserve"> element is not present in the </w:t>
      </w:r>
      <w:r>
        <w:t>MCVideo</w:t>
      </w:r>
      <w:r w:rsidRPr="00F40BC6">
        <w:t xml:space="preserve"> user profile document on the participating </w:t>
      </w:r>
      <w:r>
        <w:t>MCVideo</w:t>
      </w:r>
      <w:r w:rsidRPr="00F40BC6">
        <w:t xml:space="preserve"> function or is present with the value </w:t>
      </w:r>
      <w:bookmarkStart w:id="4047" w:name="MCCQCTEMPBM_00000088"/>
      <w:r w:rsidR="00C21E67">
        <w:t>“</w:t>
      </w:r>
      <w:bookmarkEnd w:id="4047"/>
      <w:r w:rsidRPr="00F40BC6">
        <w:t>false</w:t>
      </w:r>
      <w:bookmarkStart w:id="4048" w:name="MCCQCTEMPBM_00000110"/>
      <w:r w:rsidR="00FB7997">
        <w:t>”</w:t>
      </w:r>
      <w:bookmarkEnd w:id="4048"/>
      <w:r w:rsidRPr="00F40BC6">
        <w:t xml:space="preserve"> </w:t>
      </w:r>
      <w:r w:rsidRPr="00F40BC6">
        <w:rPr>
          <w:lang w:eastAsia="ko-KR"/>
        </w:rPr>
        <w:t xml:space="preserve">(see the </w:t>
      </w:r>
      <w:r>
        <w:rPr>
          <w:lang w:eastAsia="ko-KR"/>
        </w:rPr>
        <w:t>MCVideo</w:t>
      </w:r>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5])</w:t>
      </w:r>
      <w:r w:rsidRPr="00F40BC6">
        <w:t xml:space="preserve">, indicating that the user identified by the </w:t>
      </w:r>
      <w:r>
        <w:t>MCVideo</w:t>
      </w:r>
      <w:r w:rsidRPr="00F40BC6">
        <w:t xml:space="preserve"> ID is not authorised to initiate private calls, shall reject the </w:t>
      </w:r>
      <w:bookmarkStart w:id="4049" w:name="MCCQCTEMPBM_00000111"/>
      <w:r w:rsidR="00FB7997">
        <w:t>”</w:t>
      </w:r>
      <w:bookmarkEnd w:id="4049"/>
      <w:r w:rsidRPr="00F40BC6">
        <w:t xml:space="preserve">SIP INVITE request for originating participating </w:t>
      </w:r>
      <w:r>
        <w:t>MCVideo</w:t>
      </w:r>
      <w:r w:rsidRPr="00F40BC6">
        <w:t xml:space="preserve"> function</w:t>
      </w:r>
      <w:bookmarkStart w:id="4050" w:name="MCCQCTEMPBM_00000112"/>
      <w:r w:rsidR="00FB7997">
        <w:t>”</w:t>
      </w:r>
      <w:bookmarkEnd w:id="4050"/>
      <w:r w:rsidRPr="00F40BC6">
        <w:t xml:space="preserve"> with a SIP 403 (Forbidden) response, with warning text set to </w:t>
      </w:r>
      <w:bookmarkStart w:id="4051" w:name="MCCQCTEMPBM_00000089"/>
      <w:r w:rsidR="00C21E67">
        <w:t>“</w:t>
      </w:r>
      <w:bookmarkEnd w:id="4051"/>
      <w:r w:rsidRPr="00F40BC6">
        <w:t xml:space="preserve">107 user not authorised to make private calls" in a Warning header field as specified in </w:t>
      </w:r>
      <w:r w:rsidR="00C836A2">
        <w:t>clause</w:t>
      </w:r>
      <w:r w:rsidRPr="00F40BC6">
        <w:t> 4.4, and shall not continue with the rest of the steps;</w:t>
      </w:r>
    </w:p>
    <w:p w14:paraId="0A7AE8B8" w14:textId="77777777" w:rsidR="00424B3E" w:rsidRPr="00F40BC6" w:rsidRDefault="00786869" w:rsidP="00786869">
      <w:pPr>
        <w:pStyle w:val="B1"/>
        <w:rPr>
          <w:lang w:eastAsia="ko-KR"/>
        </w:rPr>
      </w:pPr>
      <w:r w:rsidRPr="00F40BC6">
        <w:rPr>
          <w:lang w:eastAsia="ko-KR"/>
        </w:rPr>
        <w:t>8)</w:t>
      </w:r>
      <w:r w:rsidRPr="00F40BC6">
        <w:rPr>
          <w:lang w:eastAsia="ko-KR"/>
        </w:rPr>
        <w:tab/>
        <w:t xml:space="preserve">if the &lt;PrivateCall&gt; element exists in the </w:t>
      </w:r>
      <w:r>
        <w:rPr>
          <w:lang w:eastAsia="ko-KR"/>
        </w:rPr>
        <w:t>MCVideo</w:t>
      </w:r>
      <w:r w:rsidRPr="00F40BC6">
        <w:rPr>
          <w:lang w:eastAsia="ko-KR"/>
        </w:rPr>
        <w:t xml:space="preserve"> user profile document with one or more &lt;entry&gt; elements (see</w:t>
      </w:r>
      <w:r w:rsidRPr="00F40BC6">
        <w:rPr>
          <w:rFonts w:hint="eastAsia"/>
          <w:lang w:eastAsia="ko-KR"/>
        </w:rPr>
        <w:t xml:space="preserve"> </w:t>
      </w:r>
      <w:r w:rsidRPr="00F40BC6">
        <w:rPr>
          <w:lang w:eastAsia="ko-KR"/>
        </w:rPr>
        <w:t xml:space="preserve">the </w:t>
      </w:r>
      <w:r>
        <w:rPr>
          <w:lang w:eastAsia="ko-KR"/>
        </w:rPr>
        <w:t>MCVideo</w:t>
      </w:r>
      <w:r w:rsidRPr="00F40BC6">
        <w:rPr>
          <w:lang w:eastAsia="ko-KR"/>
        </w:rPr>
        <w:t xml:space="preserve"> user profile document in</w:t>
      </w:r>
      <w:r w:rsidRPr="00F40BC6">
        <w:rPr>
          <w:rFonts w:hint="eastAsia"/>
          <w:lang w:eastAsia="ko-KR"/>
        </w:rPr>
        <w:t xml:space="preserve"> </w:t>
      </w:r>
      <w:r w:rsidRPr="00F40BC6">
        <w:rPr>
          <w:lang w:eastAsia="ko-KR"/>
        </w:rPr>
        <w:t>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5]) and:</w:t>
      </w:r>
    </w:p>
    <w:p w14:paraId="283E8E79" w14:textId="77777777" w:rsidR="00786869" w:rsidRPr="00F40BC6" w:rsidRDefault="00786869" w:rsidP="00786869">
      <w:pPr>
        <w:pStyle w:val="B2"/>
        <w:rPr>
          <w:lang w:eastAsia="ko-KR"/>
        </w:rPr>
      </w:pPr>
      <w:r w:rsidRPr="00F40BC6">
        <w:rPr>
          <w:lang w:eastAsia="ko-KR"/>
        </w:rPr>
        <w:t>a)</w:t>
      </w:r>
      <w:r w:rsidRPr="00F40BC6">
        <w:rPr>
          <w:lang w:eastAsia="ko-KR"/>
        </w:rPr>
        <w:tab/>
        <w:t xml:space="preserve">if the </w:t>
      </w:r>
      <w:bookmarkStart w:id="4052" w:name="MCCQCTEMPBM_00000090"/>
      <w:r w:rsidR="00C21E67">
        <w:t>“</w:t>
      </w:r>
      <w:bookmarkEnd w:id="4052"/>
      <w:r w:rsidRPr="00F40BC6">
        <w:rPr>
          <w:lang w:eastAsia="ko-KR"/>
        </w:rPr>
        <w:t>uri</w:t>
      </w:r>
      <w:bookmarkStart w:id="4053" w:name="MCCQCTEMPBM_00000113"/>
      <w:r w:rsidR="00FB7997">
        <w:t>”</w:t>
      </w:r>
      <w:bookmarkEnd w:id="4053"/>
      <w:r w:rsidRPr="00F40BC6">
        <w:rPr>
          <w:lang w:eastAsia="ko-KR"/>
        </w:rPr>
        <w:t xml:space="preserve"> attribute of the &lt;entry&gt; element of the application/resource-lists MIME body does not match with one of the &lt;entry&gt; elements of the &lt;PrivateCall&gt; element of the </w:t>
      </w:r>
      <w:r>
        <w:rPr>
          <w:lang w:eastAsia="ko-KR"/>
        </w:rPr>
        <w:t>MCVideo</w:t>
      </w:r>
      <w:r w:rsidRPr="00F40BC6">
        <w:rPr>
          <w:lang w:eastAsia="ko-KR"/>
        </w:rPr>
        <w:t xml:space="preserve"> user profile document (see the </w:t>
      </w:r>
      <w:r>
        <w:rPr>
          <w:lang w:eastAsia="ko-KR"/>
        </w:rPr>
        <w:t>MCVideo</w:t>
      </w:r>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5]); and</w:t>
      </w:r>
    </w:p>
    <w:p w14:paraId="02EC7135" w14:textId="77777777" w:rsidR="00786869" w:rsidRPr="00F40BC6" w:rsidRDefault="00786869" w:rsidP="00786869">
      <w:pPr>
        <w:pStyle w:val="B2"/>
      </w:pPr>
      <w:r w:rsidRPr="00F40BC6">
        <w:t>b)</w:t>
      </w:r>
      <w:r w:rsidRPr="00F40BC6">
        <w:tab/>
        <w:t xml:space="preserve">if configuration is not set in the </w:t>
      </w:r>
      <w:r>
        <w:t>MCVideo</w:t>
      </w:r>
      <w:r w:rsidRPr="00F40BC6">
        <w:t xml:space="preserve"> user profile document </w:t>
      </w:r>
      <w:r w:rsidRPr="00F40BC6">
        <w:rPr>
          <w:lang w:eastAsia="ko-KR"/>
        </w:rPr>
        <w:t>(see</w:t>
      </w:r>
      <w:r w:rsidRPr="00F40BC6">
        <w:rPr>
          <w:rFonts w:hint="eastAsia"/>
          <w:lang w:eastAsia="ko-KR"/>
        </w:rPr>
        <w:t xml:space="preserve"> </w:t>
      </w:r>
      <w:r w:rsidRPr="00F40BC6">
        <w:rPr>
          <w:lang w:eastAsia="ko-KR"/>
        </w:rPr>
        <w:t xml:space="preserve">the </w:t>
      </w:r>
      <w:r>
        <w:rPr>
          <w:lang w:eastAsia="ko-KR"/>
        </w:rPr>
        <w:t>MCVideo</w:t>
      </w:r>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[25</w:t>
      </w:r>
      <w:r w:rsidRPr="00F40BC6">
        <w:rPr>
          <w:lang w:eastAsia="ko-KR"/>
        </w:rPr>
        <w:t xml:space="preserve">]) </w:t>
      </w:r>
      <w:r w:rsidRPr="00F40BC6">
        <w:t xml:space="preserve">that allows the </w:t>
      </w:r>
      <w:r>
        <w:t>MCVideo</w:t>
      </w:r>
      <w:r w:rsidRPr="00F40BC6">
        <w:t xml:space="preserve"> user to make a private call to users not contained within the &lt;entry&gt; elements of the &lt;PrivateCall&gt; element;</w:t>
      </w:r>
    </w:p>
    <w:p w14:paraId="43BFA90A" w14:textId="77777777" w:rsidR="00786869" w:rsidRPr="00F40BC6" w:rsidRDefault="00786869" w:rsidP="00786869">
      <w:pPr>
        <w:pStyle w:val="B1"/>
      </w:pPr>
      <w:r>
        <w:tab/>
      </w:r>
      <w:r w:rsidRPr="00F40BC6">
        <w:rPr>
          <w:lang w:eastAsia="ko-KR"/>
        </w:rPr>
        <w:t>then</w:t>
      </w:r>
      <w:r w:rsidRPr="00F40BC6">
        <w:t>:</w:t>
      </w:r>
    </w:p>
    <w:p w14:paraId="2AC4B39C" w14:textId="77777777" w:rsidR="00786869" w:rsidRPr="00F40BC6" w:rsidRDefault="00786869" w:rsidP="00786869">
      <w:pPr>
        <w:pStyle w:val="B2"/>
      </w:pPr>
      <w:r w:rsidRPr="00F40BC6">
        <w:t>a)</w:t>
      </w:r>
      <w:r w:rsidRPr="00F40BC6">
        <w:tab/>
      </w:r>
      <w:r w:rsidRPr="00E60698">
        <w:t>shall</w:t>
      </w:r>
      <w:r w:rsidRPr="00F40BC6">
        <w:t xml:space="preserve"> reject the </w:t>
      </w:r>
      <w:bookmarkStart w:id="4054" w:name="MCCQCTEMPBM_00000091"/>
      <w:r w:rsidR="00C21E67">
        <w:t>“</w:t>
      </w:r>
      <w:bookmarkEnd w:id="4054"/>
      <w:r w:rsidRPr="00F40BC6">
        <w:t xml:space="preserve">SIP INVITE request for originating participating </w:t>
      </w:r>
      <w:r>
        <w:t>MCVideo</w:t>
      </w:r>
      <w:r w:rsidRPr="00F40BC6">
        <w:t xml:space="preserve"> function</w:t>
      </w:r>
      <w:bookmarkStart w:id="4055" w:name="MCCQCTEMPBM_00000114"/>
      <w:r w:rsidR="00FB7997">
        <w:t>”</w:t>
      </w:r>
      <w:bookmarkEnd w:id="4055"/>
      <w:r w:rsidRPr="00F40BC6">
        <w:t xml:space="preserve"> with a SIP 403 (Forbidden) response including warning text set to </w:t>
      </w:r>
      <w:bookmarkStart w:id="4056" w:name="MCCQCTEMPBM_00000092"/>
      <w:r w:rsidR="00FB7997">
        <w:t>“</w:t>
      </w:r>
      <w:bookmarkEnd w:id="4056"/>
      <w:r w:rsidRPr="00F40BC6">
        <w:t>144 user not authorised to call this particular user</w:t>
      </w:r>
      <w:bookmarkStart w:id="4057" w:name="MCCQCTEMPBM_00000115"/>
      <w:r w:rsidR="00FB7997">
        <w:t>”</w:t>
      </w:r>
      <w:bookmarkEnd w:id="4057"/>
      <w:r w:rsidRPr="00F40BC6">
        <w:t xml:space="preserve"> in a Warning header field as specified in </w:t>
      </w:r>
      <w:r w:rsidR="00C836A2">
        <w:t>clause</w:t>
      </w:r>
      <w:r w:rsidRPr="00F40BC6">
        <w:t xml:space="preserve"> 4.4 and shall not continue with the rest of the steps;</w:t>
      </w:r>
    </w:p>
    <w:p w14:paraId="572B4362" w14:textId="77777777" w:rsidR="00786869" w:rsidRPr="00F40BC6" w:rsidRDefault="00786869" w:rsidP="00786869">
      <w:pPr>
        <w:pStyle w:val="B1"/>
      </w:pPr>
      <w:r w:rsidRPr="00F40BC6">
        <w:t>9)</w:t>
      </w:r>
      <w:r w:rsidRPr="00F40BC6">
        <w:tab/>
      </w:r>
      <w:r w:rsidRPr="00F40BC6">
        <w:rPr>
          <w:lang w:eastAsia="ko-KR"/>
        </w:rPr>
        <w:t>shall</w:t>
      </w:r>
      <w:r w:rsidRPr="00F40BC6">
        <w:t xml:space="preserve"> validate the media parameters and if the </w:t>
      </w:r>
      <w:r>
        <w:t>MCVideo</w:t>
      </w:r>
      <w:r w:rsidRPr="00F40BC6">
        <w:t xml:space="preserve"> </w:t>
      </w:r>
      <w:r>
        <w:t>video</w:t>
      </w:r>
      <w:r w:rsidRPr="00F40BC6">
        <w:t xml:space="preserve"> codec is not offered in the </w:t>
      </w:r>
      <w:bookmarkStart w:id="4058" w:name="MCCQCTEMPBM_00000093"/>
      <w:r w:rsidR="00FB7997">
        <w:t>“</w:t>
      </w:r>
      <w:bookmarkEnd w:id="4058"/>
      <w:r w:rsidRPr="00F40BC6">
        <w:t xml:space="preserve">SIP INVITE request for </w:t>
      </w:r>
      <w:r w:rsidRPr="00F40BC6">
        <w:rPr>
          <w:noProof/>
        </w:rPr>
        <w:t xml:space="preserve">originating participating </w:t>
      </w:r>
      <w:r>
        <w:rPr>
          <w:noProof/>
          <w:lang w:eastAsia="ko-KR"/>
        </w:rPr>
        <w:t>MCVideo</w:t>
      </w:r>
      <w:r w:rsidRPr="00F40BC6">
        <w:rPr>
          <w:noProof/>
          <w:lang w:eastAsia="ko-KR"/>
        </w:rPr>
        <w:t xml:space="preserve"> </w:t>
      </w:r>
      <w:r w:rsidRPr="00F40BC6">
        <w:rPr>
          <w:noProof/>
        </w:rPr>
        <w:t>function</w:t>
      </w:r>
      <w:bookmarkStart w:id="4059" w:name="MCCQCTEMPBM_00000116"/>
      <w:r w:rsidR="00FB7997">
        <w:t>”</w:t>
      </w:r>
      <w:bookmarkEnd w:id="4059"/>
      <w:r w:rsidRPr="00F40BC6">
        <w:t xml:space="preserve"> shall reject the request with a SIP 488 (Not Acceptable Here) response. Otherwise, continue with the rest of the steps;</w:t>
      </w:r>
    </w:p>
    <w:p w14:paraId="31C4ED08" w14:textId="77777777" w:rsidR="00786869" w:rsidRPr="00F40BC6" w:rsidRDefault="00786869" w:rsidP="00786869">
      <w:pPr>
        <w:pStyle w:val="B1"/>
      </w:pPr>
      <w:r w:rsidRPr="00F40BC6">
        <w:rPr>
          <w:lang w:eastAsia="ko-KR"/>
        </w:rPr>
        <w:t>10)</w:t>
      </w:r>
      <w:r w:rsidRPr="00F40BC6">
        <w:tab/>
      </w:r>
      <w:r w:rsidRPr="00F40BC6">
        <w:rPr>
          <w:lang w:eastAsia="ko-KR"/>
        </w:rPr>
        <w:t>shall</w:t>
      </w:r>
      <w:r w:rsidRPr="00F40BC6">
        <w:t xml:space="preserve"> generate a SIP INVITE request as specified in </w:t>
      </w:r>
      <w:r w:rsidR="00C836A2">
        <w:t>clause</w:t>
      </w:r>
      <w:r w:rsidRPr="00F40BC6">
        <w:t> 6.3.2.1.3;</w:t>
      </w:r>
    </w:p>
    <w:p w14:paraId="6AC60AFE" w14:textId="77777777" w:rsidR="00786869" w:rsidRPr="00F40BC6" w:rsidRDefault="00786869" w:rsidP="00786869">
      <w:pPr>
        <w:pStyle w:val="B1"/>
      </w:pPr>
      <w:r w:rsidRPr="00F40BC6">
        <w:t>11)</w:t>
      </w:r>
      <w:r w:rsidRPr="00F40BC6">
        <w:tab/>
      </w:r>
      <w:r w:rsidRPr="00F40BC6">
        <w:rPr>
          <w:lang w:eastAsia="ko-KR"/>
        </w:rPr>
        <w:t>shall</w:t>
      </w:r>
      <w:r w:rsidRPr="00F40BC6">
        <w:t xml:space="preserve"> set the Request-URI to the public service identity of the controlling </w:t>
      </w:r>
      <w:r>
        <w:t>MCVideo</w:t>
      </w:r>
      <w:r w:rsidRPr="00F40BC6">
        <w:t xml:space="preserve"> function hosting the private call service;</w:t>
      </w:r>
    </w:p>
    <w:p w14:paraId="4AA0B03A" w14:textId="77777777" w:rsidR="00BA1248" w:rsidRDefault="00BA1248" w:rsidP="00BA1248">
      <w:pPr>
        <w:pStyle w:val="NO"/>
      </w:pPr>
      <w:r>
        <w:t>NOTE 2:</w:t>
      </w:r>
      <w:r>
        <w:tab/>
        <w:t>The public service identity can identify the controlling MCVideo function in the local MCVideo system or in an interconnected MCVideo system.</w:t>
      </w:r>
    </w:p>
    <w:p w14:paraId="119587F3" w14:textId="77777777" w:rsidR="00BA1248" w:rsidRDefault="00BA1248" w:rsidP="00BA1248">
      <w:pPr>
        <w:pStyle w:val="NO"/>
      </w:pPr>
      <w:r>
        <w:t>NOTE 3:</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308D37D1" w14:textId="77777777" w:rsidR="00BA1248" w:rsidRDefault="00BA1248" w:rsidP="00BA1248">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4A30BCB" w14:textId="77777777" w:rsidR="00BA1248" w:rsidRPr="00BE4B01" w:rsidRDefault="00BA1248" w:rsidP="00BA1248">
      <w:pPr>
        <w:pStyle w:val="NO"/>
      </w:pPr>
      <w:r>
        <w:t>NOTE 5:</w:t>
      </w:r>
      <w:r>
        <w:tab/>
        <w:t>How the participating MCVideo function determines the public service identity of the controlling MCVideo function associated with the handled MCVideo group ID or of the MCVideo gateway server in the interconnected MCVideo system is out of the scope of the present document.</w:t>
      </w:r>
    </w:p>
    <w:p w14:paraId="6E082D6E" w14:textId="77777777" w:rsidR="00957BBB" w:rsidRDefault="00BA1248" w:rsidP="00786869">
      <w:pPr>
        <w:pStyle w:val="B1"/>
      </w:pPr>
      <w:r>
        <w:t>NOTE 6:</w:t>
      </w:r>
      <w:r>
        <w:tab/>
        <w:t>How the local MCVideo system routes the SIP request through an exit MCVideo gateway server is out of the scope of the present document.</w:t>
      </w:r>
    </w:p>
    <w:p w14:paraId="4AC3C820" w14:textId="77777777" w:rsidR="00786869" w:rsidRPr="00F40BC6" w:rsidRDefault="00786869" w:rsidP="00786869">
      <w:pPr>
        <w:pStyle w:val="B1"/>
      </w:pPr>
      <w:r w:rsidRPr="00F40BC6">
        <w:t>12)</w:t>
      </w:r>
      <w:r w:rsidRPr="00F40BC6">
        <w:tab/>
      </w:r>
      <w:r w:rsidRPr="00F40BC6">
        <w:rPr>
          <w:lang w:eastAsia="ko-KR"/>
        </w:rPr>
        <w:t>shall</w:t>
      </w:r>
      <w:r w:rsidRPr="00F40BC6">
        <w:t xml:space="preserve"> set the &lt;</w:t>
      </w:r>
      <w:r>
        <w:t>mcvideo</w:t>
      </w:r>
      <w:r w:rsidRPr="00F40BC6">
        <w:t>-calling-user-id&gt; element in an application/vnd.3gpp.</w:t>
      </w:r>
      <w:r>
        <w:t>mcvideo</w:t>
      </w:r>
      <w:r w:rsidRPr="00F40BC6">
        <w:t xml:space="preserve">-info+xml MIME body of the SIP INVITE request to the </w:t>
      </w:r>
      <w:r>
        <w:t>MCVideo</w:t>
      </w:r>
      <w:r w:rsidRPr="00F40BC6">
        <w:t xml:space="preserve"> ID of the calling user;</w:t>
      </w:r>
    </w:p>
    <w:p w14:paraId="53E15482" w14:textId="77777777" w:rsidR="00786869" w:rsidRPr="00F40BC6" w:rsidRDefault="00786869" w:rsidP="00786869">
      <w:pPr>
        <w:pStyle w:val="B1"/>
      </w:pPr>
      <w:r w:rsidRPr="00F40BC6">
        <w:t>13)</w:t>
      </w:r>
      <w:r w:rsidRPr="00F40BC6">
        <w:tab/>
        <w:t>if the Priv-Answer-Mode header field specified in IETF RFC 5373 </w:t>
      </w:r>
      <w:r>
        <w:t>[27</w:t>
      </w:r>
      <w:r w:rsidRPr="00F40BC6">
        <w:t>] was received in the incoming SIP INVITE request with a value of "Auto" or if no Priv-Answer-Mode header field was received in the incoming SIP INVITE request or a Priv-Answer-Mode header field was received containing a value other than "Auto", shall include the Priv-Answer-Mode header field set to a value of "Auto" in the outgoing SIP INVITE request;</w:t>
      </w:r>
    </w:p>
    <w:p w14:paraId="0673D3C0" w14:textId="77777777" w:rsidR="00786869" w:rsidRPr="00F40BC6" w:rsidRDefault="00786869" w:rsidP="00786869">
      <w:pPr>
        <w:pStyle w:val="B1"/>
      </w:pPr>
      <w:r w:rsidRPr="00F40BC6">
        <w:t>14)</w:t>
      </w:r>
      <w:r>
        <w:tab/>
      </w:r>
      <w:r w:rsidRPr="00F40BC6">
        <w:rPr>
          <w:lang w:eastAsia="ko-KR"/>
        </w:rPr>
        <w:t>shall</w:t>
      </w:r>
      <w:r w:rsidRPr="00F40BC6">
        <w:t xml:space="preserve"> include in the SIP INVITE request an SDP offer based on the SDP offer in the received "SIP INVITE request for originating participating </w:t>
      </w:r>
      <w:r>
        <w:t>MCVideo</w:t>
      </w:r>
      <w:r w:rsidRPr="00F40BC6">
        <w:t xml:space="preserve"> function", as specified in </w:t>
      </w:r>
      <w:r w:rsidR="00C836A2">
        <w:t>clause</w:t>
      </w:r>
      <w:r w:rsidRPr="00F40BC6">
        <w:t> 6.3.2.1.1.1; and</w:t>
      </w:r>
    </w:p>
    <w:p w14:paraId="248F1C08" w14:textId="77777777" w:rsidR="00786869" w:rsidRDefault="00786869" w:rsidP="00786869">
      <w:pPr>
        <w:pStyle w:val="B1"/>
      </w:pPr>
      <w:r>
        <w:t>1</w:t>
      </w:r>
      <w:r w:rsidRPr="00F40BC6">
        <w:t>5)</w:t>
      </w:r>
      <w:r>
        <w:tab/>
      </w:r>
      <w:r w:rsidRPr="00F40BC6">
        <w:t>shall forward the SIP INVITE request, according to 3GPP TS 24.229 [</w:t>
      </w:r>
      <w:r>
        <w:t>11</w:t>
      </w:r>
      <w:r w:rsidRPr="00F40BC6">
        <w:t>].</w:t>
      </w:r>
    </w:p>
    <w:p w14:paraId="213329FD" w14:textId="77777777" w:rsidR="00786869" w:rsidRPr="00245928" w:rsidRDefault="00786869" w:rsidP="00F1630B">
      <w:pPr>
        <w:pStyle w:val="Heading4"/>
        <w:rPr>
          <w:lang w:eastAsia="ko-KR"/>
        </w:rPr>
      </w:pPr>
      <w:bookmarkStart w:id="4060" w:name="_Toc20153008"/>
      <w:bookmarkStart w:id="4061" w:name="_Toc27495673"/>
      <w:bookmarkStart w:id="4062" w:name="_Toc36109141"/>
      <w:bookmarkStart w:id="4063" w:name="_Toc45194929"/>
      <w:bookmarkStart w:id="4064" w:name="_Toc123628846"/>
      <w:r w:rsidRPr="00F40BC6">
        <w:rPr>
          <w:rFonts w:eastAsia="맑은 고딕"/>
        </w:rPr>
        <w:t>15</w:t>
      </w:r>
      <w:r w:rsidRPr="00245928">
        <w:rPr>
          <w:lang w:eastAsia="ko-KR"/>
        </w:rPr>
        <w:t>.</w:t>
      </w:r>
      <w:r>
        <w:rPr>
          <w:lang w:eastAsia="ko-KR"/>
        </w:rPr>
        <w:t>3</w:t>
      </w:r>
      <w:r w:rsidRPr="00245928">
        <w:rPr>
          <w:lang w:eastAsia="ko-KR"/>
        </w:rPr>
        <w:t>.1</w:t>
      </w:r>
      <w:r>
        <w:rPr>
          <w:lang w:eastAsia="ko-KR"/>
        </w:rPr>
        <w:t>.2</w:t>
      </w:r>
      <w:r w:rsidRPr="00245928">
        <w:rPr>
          <w:lang w:eastAsia="ko-KR"/>
        </w:rPr>
        <w:tab/>
      </w:r>
      <w:r>
        <w:rPr>
          <w:lang w:eastAsia="ko-KR"/>
        </w:rPr>
        <w:t>R</w:t>
      </w:r>
      <w:r w:rsidRPr="0073469F">
        <w:rPr>
          <w:lang w:eastAsia="ko-KR"/>
        </w:rPr>
        <w:t xml:space="preserve">eceipt of SIP BYE request for on-demand </w:t>
      </w:r>
      <w:r>
        <w:rPr>
          <w:lang w:eastAsia="ko-KR"/>
        </w:rPr>
        <w:t>ambient viewing</w:t>
      </w:r>
      <w:r w:rsidRPr="0073469F">
        <w:rPr>
          <w:lang w:eastAsia="ko-KR"/>
        </w:rPr>
        <w:t xml:space="preserve"> call</w:t>
      </w:r>
      <w:bookmarkEnd w:id="4060"/>
      <w:bookmarkEnd w:id="4061"/>
      <w:bookmarkEnd w:id="4062"/>
      <w:bookmarkEnd w:id="4063"/>
      <w:bookmarkEnd w:id="4064"/>
    </w:p>
    <w:p w14:paraId="42DE8289" w14:textId="77777777" w:rsidR="00786869" w:rsidRDefault="00786869" w:rsidP="00786869">
      <w:pPr>
        <w:rPr>
          <w:lang w:eastAsia="ko-KR"/>
        </w:rPr>
      </w:pPr>
      <w:r w:rsidRPr="0073469F">
        <w:t>Upon receiving from the MC</w:t>
      </w:r>
      <w:r>
        <w:t>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MC</w:t>
      </w:r>
      <w:r>
        <w:t>Video</w:t>
      </w:r>
      <w:r w:rsidRPr="0073469F">
        <w:t xml:space="preserve"> </w:t>
      </w:r>
      <w:r w:rsidRPr="0073469F">
        <w:rPr>
          <w:lang w:eastAsia="ko-KR"/>
        </w:rPr>
        <w:t>function</w:t>
      </w:r>
      <w:r>
        <w:rPr>
          <w:lang w:eastAsia="ko-KR"/>
        </w:rPr>
        <w:t>:</w:t>
      </w:r>
    </w:p>
    <w:p w14:paraId="6D42A160" w14:textId="77777777" w:rsidR="00786869" w:rsidRPr="00910D28" w:rsidRDefault="00786869" w:rsidP="00786869">
      <w:pPr>
        <w:pStyle w:val="B1"/>
      </w:pPr>
      <w:r>
        <w:t>1)</w:t>
      </w:r>
      <w:r>
        <w:tab/>
      </w:r>
      <w:r w:rsidRPr="0073469F">
        <w:t>shall follow the procedures as specified</w:t>
      </w:r>
      <w:r>
        <w:t xml:space="preserve"> in </w:t>
      </w:r>
      <w:r w:rsidR="00C836A2">
        <w:t>clause</w:t>
      </w:r>
      <w:r>
        <w:t> </w:t>
      </w:r>
      <w:r w:rsidRPr="0073469F">
        <w:t>1</w:t>
      </w:r>
      <w:r>
        <w:t>0</w:t>
      </w:r>
      <w:r w:rsidRPr="0073469F">
        <w:t>.</w:t>
      </w:r>
      <w:r>
        <w:t>2</w:t>
      </w:r>
      <w:r w:rsidRPr="0073469F">
        <w:t>.</w:t>
      </w:r>
      <w:r>
        <w:t>4</w:t>
      </w:r>
      <w:r w:rsidRPr="0073469F">
        <w:t>.2.1.1</w:t>
      </w:r>
      <w:r>
        <w:t>.</w:t>
      </w:r>
    </w:p>
    <w:p w14:paraId="3035D763" w14:textId="77777777" w:rsidR="00786869" w:rsidRPr="006B73EC" w:rsidRDefault="00786869" w:rsidP="00F1630B">
      <w:pPr>
        <w:pStyle w:val="Heading4"/>
        <w:rPr>
          <w:rFonts w:eastAsia="맑은 고딕"/>
          <w:lang w:eastAsia="ko-KR"/>
        </w:rPr>
      </w:pPr>
      <w:bookmarkStart w:id="4065" w:name="_Toc20153009"/>
      <w:bookmarkStart w:id="4066" w:name="_Toc27495674"/>
      <w:bookmarkStart w:id="4067" w:name="_Toc36109142"/>
      <w:bookmarkStart w:id="4068" w:name="_Toc45194930"/>
      <w:bookmarkStart w:id="4069" w:name="_Toc123628847"/>
      <w:r w:rsidRPr="006B73EC">
        <w:rPr>
          <w:rFonts w:eastAsia="맑은 고딕"/>
          <w:lang w:eastAsia="ko-KR"/>
        </w:rPr>
        <w:t>1</w:t>
      </w:r>
      <w:r>
        <w:rPr>
          <w:rFonts w:eastAsia="맑은 고딕"/>
          <w:lang w:eastAsia="ko-KR"/>
        </w:rPr>
        <w:t>5.3.1.3</w:t>
      </w:r>
      <w:r w:rsidRPr="006B73EC">
        <w:rPr>
          <w:rFonts w:eastAsia="맑은 고딕"/>
          <w:lang w:eastAsia="ko-KR"/>
        </w:rPr>
        <w:tab/>
      </w:r>
      <w:r w:rsidRPr="006B73EC">
        <w:rPr>
          <w:lang w:eastAsia="ko-KR"/>
        </w:rPr>
        <w:t>Receipt</w:t>
      </w:r>
      <w:r w:rsidRPr="006B73EC">
        <w:rPr>
          <w:rFonts w:eastAsia="맑은 고딕"/>
          <w:lang w:eastAsia="ko-KR"/>
        </w:rPr>
        <w:t xml:space="preserve"> of REFER "BYE" request for private call using pre-established session</w:t>
      </w:r>
      <w:bookmarkEnd w:id="4065"/>
      <w:bookmarkEnd w:id="4066"/>
      <w:bookmarkEnd w:id="4067"/>
      <w:bookmarkEnd w:id="4068"/>
      <w:bookmarkEnd w:id="4069"/>
    </w:p>
    <w:p w14:paraId="1C94C004" w14:textId="77777777" w:rsidR="00786869" w:rsidRDefault="00786869" w:rsidP="00786869">
      <w:pPr>
        <w:rPr>
          <w:lang w:eastAsia="ko-KR"/>
        </w:rPr>
      </w:pPr>
      <w:r w:rsidRPr="006B73EC">
        <w:t>Upon receiving from the MC</w:t>
      </w:r>
      <w:r>
        <w:t>Video</w:t>
      </w:r>
      <w:r w:rsidRPr="006B73EC">
        <w:t xml:space="preserve"> </w:t>
      </w:r>
      <w:r w:rsidRPr="006B73EC">
        <w:rPr>
          <w:lang w:eastAsia="ko-KR"/>
        </w:rPr>
        <w:t>c</w:t>
      </w:r>
      <w:r w:rsidRPr="006B73EC">
        <w:t xml:space="preserve">lient a SIP REFER request </w:t>
      </w:r>
      <w:r w:rsidRPr="006B73EC">
        <w:rPr>
          <w:lang w:eastAsia="ko-KR"/>
        </w:rPr>
        <w:t xml:space="preserve">when using a pre-established session </w:t>
      </w:r>
      <w:r w:rsidRPr="006B73EC">
        <w:t xml:space="preserve">with the "method" SIP URI parameter set to value "BYE" in the URI in the Refer-To header field the </w:t>
      </w:r>
      <w:r w:rsidRPr="006B73EC">
        <w:rPr>
          <w:lang w:eastAsia="ko-KR"/>
        </w:rPr>
        <w:t xml:space="preserve">participating </w:t>
      </w:r>
      <w:r w:rsidRPr="006B73EC">
        <w:t>MC</w:t>
      </w:r>
      <w:r>
        <w:t>Video</w:t>
      </w:r>
      <w:r w:rsidRPr="006B73EC">
        <w:t xml:space="preserve"> </w:t>
      </w:r>
      <w:r w:rsidRPr="006B73EC">
        <w:rPr>
          <w:lang w:eastAsia="ko-KR"/>
        </w:rPr>
        <w:t xml:space="preserve">function shall follow the procedures as </w:t>
      </w:r>
      <w:r>
        <w:rPr>
          <w:lang w:eastAsia="ko-KR"/>
        </w:rPr>
        <w:t xml:space="preserve">specified in </w:t>
      </w:r>
      <w:r w:rsidR="00C836A2">
        <w:rPr>
          <w:lang w:eastAsia="ko-KR"/>
        </w:rPr>
        <w:t>clause</w:t>
      </w:r>
      <w:r>
        <w:rPr>
          <w:lang w:eastAsia="ko-KR"/>
        </w:rPr>
        <w:t> X1.</w:t>
      </w:r>
    </w:p>
    <w:p w14:paraId="11972522" w14:textId="77777777" w:rsidR="00786869" w:rsidRPr="006B73EC" w:rsidRDefault="00786869" w:rsidP="00786869">
      <w:pPr>
        <w:pStyle w:val="EditorsNote"/>
        <w:rPr>
          <w:lang w:eastAsia="ko-KR"/>
        </w:rPr>
      </w:pPr>
      <w:r w:rsidRPr="0079589D">
        <w:rPr>
          <w:lang w:eastAsia="zh-CN"/>
        </w:rPr>
        <w:t>Editor's Note</w:t>
      </w:r>
      <w:r>
        <w:t xml:space="preserve"> [CT1#108, CR0034, C1-180568]</w:t>
      </w:r>
      <w:r w:rsidRPr="0079589D">
        <w:rPr>
          <w:lang w:eastAsia="zh-CN"/>
        </w:rPr>
        <w:t>:</w:t>
      </w:r>
      <w:r w:rsidRPr="0079589D">
        <w:rPr>
          <w:lang w:eastAsia="zh-CN"/>
        </w:rPr>
        <w:tab/>
        <w:t xml:space="preserve">The </w:t>
      </w:r>
      <w:r>
        <w:rPr>
          <w:lang w:eastAsia="zh-CN"/>
        </w:rPr>
        <w:t>procedures will</w:t>
      </w:r>
      <w:r w:rsidRPr="0079589D">
        <w:rPr>
          <w:rFonts w:hint="eastAsia"/>
          <w:lang w:eastAsia="zh-CN"/>
        </w:rPr>
        <w:t xml:space="preserve"> defined in the </w:t>
      </w:r>
      <w:r>
        <w:rPr>
          <w:lang w:eastAsia="ko-KR"/>
        </w:rPr>
        <w:t>future.</w:t>
      </w:r>
    </w:p>
    <w:p w14:paraId="6E784E5C" w14:textId="77777777" w:rsidR="00786869" w:rsidRPr="006B73EC" w:rsidRDefault="00786869" w:rsidP="00F1630B">
      <w:pPr>
        <w:pStyle w:val="Heading4"/>
        <w:rPr>
          <w:rFonts w:eastAsia="맑은 고딕"/>
          <w:lang w:eastAsia="ko-KR"/>
        </w:rPr>
      </w:pPr>
      <w:bookmarkStart w:id="4070" w:name="_Toc20153010"/>
      <w:bookmarkStart w:id="4071" w:name="_Toc27495675"/>
      <w:bookmarkStart w:id="4072" w:name="_Toc36109143"/>
      <w:bookmarkStart w:id="4073" w:name="_Toc45194931"/>
      <w:bookmarkStart w:id="4074" w:name="_Toc123628848"/>
      <w:r>
        <w:rPr>
          <w:rFonts w:eastAsia="맑은 고딕"/>
          <w:lang w:eastAsia="ko-KR"/>
        </w:rPr>
        <w:t>15</w:t>
      </w:r>
      <w:r w:rsidRPr="006B73EC">
        <w:rPr>
          <w:rFonts w:eastAsia="맑은 고딕"/>
          <w:lang w:eastAsia="ko-KR"/>
        </w:rPr>
        <w:t>.3.1.4</w:t>
      </w:r>
      <w:r w:rsidRPr="006B73EC">
        <w:rPr>
          <w:rFonts w:eastAsia="맑은 고딕"/>
          <w:lang w:eastAsia="ko-KR"/>
        </w:rPr>
        <w:tab/>
        <w:t xml:space="preserve">Ambient </w:t>
      </w:r>
      <w:r>
        <w:rPr>
          <w:rFonts w:eastAsia="맑은 고딕"/>
          <w:lang w:eastAsia="ko-KR"/>
        </w:rPr>
        <w:t>viewing</w:t>
      </w:r>
      <w:r w:rsidRPr="006B73EC">
        <w:rPr>
          <w:rFonts w:eastAsia="맑은 고딕"/>
          <w:lang w:eastAsia="ko-KR"/>
        </w:rPr>
        <w:t xml:space="preserve"> call initiation using pre-established session</w:t>
      </w:r>
      <w:bookmarkEnd w:id="4070"/>
      <w:bookmarkEnd w:id="4071"/>
      <w:bookmarkEnd w:id="4072"/>
      <w:bookmarkEnd w:id="4073"/>
      <w:bookmarkEnd w:id="4074"/>
    </w:p>
    <w:p w14:paraId="1863046E" w14:textId="77777777" w:rsidR="00786869" w:rsidRPr="006B73EC" w:rsidRDefault="00786869" w:rsidP="00786869">
      <w:r w:rsidRPr="006B73EC">
        <w:t>Upon receipt of a "SIP REFER request for a pre-established session", with:</w:t>
      </w:r>
    </w:p>
    <w:p w14:paraId="29AD9DBE" w14:textId="77777777" w:rsidR="00786869" w:rsidRPr="006B73EC" w:rsidRDefault="00786869" w:rsidP="00786869">
      <w:pPr>
        <w:pStyle w:val="B1"/>
        <w:rPr>
          <w:lang w:eastAsia="ko-KR"/>
        </w:rPr>
      </w:pPr>
      <w:r w:rsidRPr="006B73EC">
        <w:t>1)</w:t>
      </w:r>
      <w:r w:rsidRPr="006B73EC">
        <w:tab/>
        <w:t>the Refer-To header field containing a Content-ID ("cid") Uniform Resource Locator (URL) as specified in IETF RFC 2392 [</w:t>
      </w:r>
      <w:r>
        <w:t>49</w:t>
      </w:r>
      <w:r w:rsidRPr="006B73EC">
        <w:t xml:space="preserve">] that points to an application/resource-lists MIME body as specified in </w:t>
      </w:r>
      <w:r w:rsidRPr="006B73EC">
        <w:rPr>
          <w:lang w:eastAsia="ko-KR"/>
        </w:rPr>
        <w:t>IETF RFC 5366 [</w:t>
      </w:r>
      <w:r>
        <w:rPr>
          <w:lang w:eastAsia="ko-KR"/>
        </w:rPr>
        <w:t>37</w:t>
      </w:r>
      <w:r w:rsidRPr="006B73EC">
        <w:rPr>
          <w:lang w:eastAsia="ko-KR"/>
        </w:rPr>
        <w:t>] containing one &lt;entry&gt; element with a "uri" attribute containing a SIP URI set to the MC</w:t>
      </w:r>
      <w:r>
        <w:rPr>
          <w:lang w:eastAsia="ko-KR"/>
        </w:rPr>
        <w:t>Video</w:t>
      </w:r>
      <w:r w:rsidRPr="006B73EC">
        <w:rPr>
          <w:lang w:eastAsia="ko-KR"/>
        </w:rPr>
        <w:t xml:space="preserve"> ID of the called user(s);</w:t>
      </w:r>
    </w:p>
    <w:p w14:paraId="04895B31" w14:textId="77777777" w:rsidR="00786869" w:rsidRPr="006B73EC" w:rsidRDefault="00786869" w:rsidP="00786869">
      <w:pPr>
        <w:pStyle w:val="B1"/>
      </w:pPr>
      <w:r w:rsidRPr="006B73EC">
        <w:t>2)</w:t>
      </w:r>
      <w:r w:rsidRPr="006B73EC">
        <w:tab/>
        <w:t>a "body" parameter of the SIP URI specified above containing an application/vnd.3gpp.mc</w:t>
      </w:r>
      <w:r>
        <w:t>video</w:t>
      </w:r>
      <w:r w:rsidRPr="006B73EC">
        <w:t>-info MIME body with the &lt;session-type&gt; element set to "ambient-</w:t>
      </w:r>
      <w:r>
        <w:t>view</w:t>
      </w:r>
      <w:r w:rsidRPr="006B73EC">
        <w:t>ing"; and</w:t>
      </w:r>
    </w:p>
    <w:p w14:paraId="247C201F" w14:textId="77777777" w:rsidR="00786869" w:rsidRPr="006B73EC" w:rsidRDefault="00786869" w:rsidP="00786869">
      <w:pPr>
        <w:pStyle w:val="B1"/>
      </w:pPr>
      <w:r w:rsidRPr="006B73EC">
        <w:t>3)</w:t>
      </w:r>
      <w:r w:rsidRPr="006B73EC">
        <w:tab/>
        <w:t>a Content-ID header field set to the "cid" URL;</w:t>
      </w:r>
    </w:p>
    <w:p w14:paraId="48E91D61" w14:textId="77777777" w:rsidR="00786869" w:rsidRPr="006B73EC" w:rsidRDefault="00786869" w:rsidP="00786869">
      <w:r w:rsidRPr="006B73EC">
        <w:t xml:space="preserve">the participating </w:t>
      </w:r>
      <w:r>
        <w:t xml:space="preserve">MCVideo </w:t>
      </w:r>
      <w:r w:rsidRPr="006B73EC">
        <w:t>function:</w:t>
      </w:r>
    </w:p>
    <w:p w14:paraId="3218DD18" w14:textId="77777777" w:rsidR="00786869" w:rsidRPr="006B73EC" w:rsidRDefault="00786869" w:rsidP="00786869">
      <w:pPr>
        <w:pStyle w:val="B1"/>
      </w:pPr>
      <w:r w:rsidRPr="006B73EC">
        <w:t>1)</w:t>
      </w:r>
      <w:r w:rsidRPr="006B73EC">
        <w:tab/>
        <w:t>if unable to process the request due to a lack of resources or a risk of congestion exists, may reject the SIP INVITE request with a SIP 500 (Server Internal Error) response. The participating MC</w:t>
      </w:r>
      <w:r>
        <w:t>Video</w:t>
      </w:r>
      <w:r w:rsidRPr="006B73EC">
        <w:t xml:space="preserve"> function may include a Retry-After header field to the SIP 500 (Server Internal Error) response as specified in IETF RFC 3261 [</w:t>
      </w:r>
      <w:r>
        <w:t>15</w:t>
      </w:r>
      <w:r w:rsidRPr="006B73EC">
        <w:t>] and shall not continue with the rest of the steps;</w:t>
      </w:r>
    </w:p>
    <w:p w14:paraId="7EE6A6CD" w14:textId="77777777" w:rsidR="00786869" w:rsidRPr="006B73EC" w:rsidRDefault="00786869" w:rsidP="00786869">
      <w:pPr>
        <w:pStyle w:val="B1"/>
      </w:pPr>
      <w:r w:rsidRPr="006B73EC">
        <w:t>2)</w:t>
      </w:r>
      <w:r w:rsidRPr="006B73EC">
        <w:tab/>
        <w:t xml:space="preserve">shall determine the </w:t>
      </w:r>
      <w:r>
        <w:t>MCVideo</w:t>
      </w:r>
      <w:r w:rsidRPr="006B73EC">
        <w:t xml:space="preserve"> ID of the calling user from public user identity in the P-Asserted-Identity header field of the SIP REFER request;</w:t>
      </w:r>
    </w:p>
    <w:p w14:paraId="7199F271" w14:textId="77777777" w:rsidR="00786869" w:rsidRPr="006B73EC" w:rsidRDefault="00786869" w:rsidP="00786869">
      <w:pPr>
        <w:pStyle w:val="B1"/>
      </w:pPr>
      <w:r w:rsidRPr="006B73EC">
        <w:t>3)</w:t>
      </w:r>
      <w:r w:rsidRPr="006B73EC">
        <w:tab/>
        <w:t xml:space="preserve">if the participating </w:t>
      </w:r>
      <w:r>
        <w:t>MCVideo</w:t>
      </w:r>
      <w:r w:rsidRPr="006B73EC">
        <w:t xml:space="preserve"> function cannot find a binding between the public user identity and an </w:t>
      </w:r>
      <w:r>
        <w:t>MCVideo</w:t>
      </w:r>
      <w:r w:rsidRPr="006B73EC">
        <w:t xml:space="preserve"> ID or if the validity period of an existing binding has expired, then the participating </w:t>
      </w:r>
      <w:r>
        <w:t>MCVideo</w:t>
      </w:r>
      <w:r w:rsidRPr="006B73EC">
        <w:t xml:space="preserve"> function shall reject the SIP REFER request with a SIP 404 (Not Found) response with the warning text set to "141 user unknown to the participating function" in a Warning header field as specified in </w:t>
      </w:r>
      <w:r w:rsidR="00C836A2">
        <w:t>clause</w:t>
      </w:r>
      <w:r w:rsidRPr="006B73EC">
        <w:t> 4.4, and shall not continue with any of the remaining steps;</w:t>
      </w:r>
    </w:p>
    <w:p w14:paraId="39F6CF83" w14:textId="77777777" w:rsidR="00786869" w:rsidRPr="006B73EC" w:rsidRDefault="00786869" w:rsidP="00786869">
      <w:pPr>
        <w:pStyle w:val="B1"/>
      </w:pPr>
      <w:r w:rsidRPr="006B73EC">
        <w:t>4)</w:t>
      </w:r>
      <w:r w:rsidRPr="006B73EC">
        <w:tab/>
        <w:t xml:space="preserve">if the received SIP REFER request does not contain an application/resource-lists MIME body referenced by a "cid" URL in the Refer-To header field, shall reject the "SIP </w:t>
      </w:r>
      <w:r w:rsidRPr="006B73EC">
        <w:rPr>
          <w:lang w:eastAsia="ko-KR"/>
        </w:rPr>
        <w:t>REFER request for pre-established session</w:t>
      </w:r>
      <w:r w:rsidRPr="006B73EC">
        <w:t>" with a SIP 403 (Forbidden) response</w:t>
      </w:r>
      <w:r w:rsidRPr="006B73EC">
        <w:rPr>
          <w:lang w:eastAsia="ko-KR"/>
        </w:rPr>
        <w:t xml:space="preserve"> including</w:t>
      </w:r>
      <w:r w:rsidRPr="006B73EC">
        <w:t xml:space="preserve"> warning text set to "145 unable to determine called party" in a Warning header field as specified in </w:t>
      </w:r>
      <w:r w:rsidR="00C836A2">
        <w:t>clause</w:t>
      </w:r>
      <w:r w:rsidRPr="006B73EC">
        <w:t> 4.4, and shall not continue with the rest of the steps;</w:t>
      </w:r>
    </w:p>
    <w:p w14:paraId="4C83B52C" w14:textId="77777777" w:rsidR="00424B3E" w:rsidRPr="006B73EC" w:rsidRDefault="00786869" w:rsidP="00786869">
      <w:pPr>
        <w:pStyle w:val="B1"/>
      </w:pPr>
      <w:r w:rsidRPr="006B73EC">
        <w:t>5)</w:t>
      </w:r>
      <w:r w:rsidRPr="006B73EC">
        <w:tab/>
        <w:t>if the received SIP REFER request contains an application/resource-lists MIME body referenced by a "cid" URL in the Refer-To header field with more than one &lt;entry&gt; element each with an application/vnd.3gpp.</w:t>
      </w:r>
      <w:r>
        <w:t>mcvideo</w:t>
      </w:r>
      <w:r w:rsidRPr="006B73EC">
        <w:t xml:space="preserve">-info MIME body with the &lt;session-type&gt; element, shall reject the "SIP REFER request for pre-established session" with a SIP 403 (Forbidden) response including warning text set to "145 unable to determine called party" in a Warning header field as specified in </w:t>
      </w:r>
      <w:r w:rsidR="00C836A2">
        <w:t>clause</w:t>
      </w:r>
      <w:r w:rsidRPr="006B73EC">
        <w:t xml:space="preserve"> 4.4, and shall not continue with any of the remaining steps;</w:t>
      </w:r>
    </w:p>
    <w:p w14:paraId="73CA37FE" w14:textId="77777777" w:rsidR="00786869" w:rsidRPr="006B73EC" w:rsidRDefault="00786869" w:rsidP="00786869">
      <w:pPr>
        <w:pStyle w:val="B1"/>
      </w:pPr>
      <w:r w:rsidRPr="006B73EC">
        <w:t>6)</w:t>
      </w:r>
      <w:r w:rsidRPr="006B73EC">
        <w:tab/>
        <w:t>if the received SIP REFER request contains an application/resource-lists MIME body referenced by a "cid" URL in the Refer-To header field with only one &lt;entry&gt; element with an application/vnd.3gpp.</w:t>
      </w:r>
      <w:r>
        <w:t>mcvideo</w:t>
      </w:r>
      <w:r w:rsidRPr="006B73EC">
        <w:t>-info MIME body with the &lt;session-type&gt; element not set to "ambient-</w:t>
      </w:r>
      <w:r>
        <w:t>view</w:t>
      </w:r>
      <w:r w:rsidRPr="006B73EC">
        <w:t xml:space="preserve">ing", shall reject the "SIP REFER request for pre-established session" with a SIP 403 (Forbidden) response including warning text set to "145 unable to determine called party" in a Warning header field as specified in </w:t>
      </w:r>
      <w:r w:rsidR="00C836A2">
        <w:t>clause</w:t>
      </w:r>
      <w:r w:rsidRPr="006B73EC">
        <w:t xml:space="preserve"> 4.4, and shall not continue with any of the remaining steps;</w:t>
      </w:r>
    </w:p>
    <w:p w14:paraId="2FD2F167" w14:textId="77777777" w:rsidR="00786869" w:rsidRPr="006B73EC" w:rsidRDefault="00786869" w:rsidP="00786869">
      <w:pPr>
        <w:pStyle w:val="B1"/>
      </w:pPr>
      <w:r w:rsidRPr="006B73EC">
        <w:t>7)</w:t>
      </w:r>
      <w:r w:rsidRPr="006B73EC">
        <w:tab/>
        <w:t>if the &lt;ambient-</w:t>
      </w:r>
      <w:r>
        <w:t>view</w:t>
      </w:r>
      <w:r w:rsidRPr="006B73EC">
        <w:t>ing-type&gt; element of the application/vnd.3gpp.mc</w:t>
      </w:r>
      <w:r>
        <w:t>video</w:t>
      </w:r>
      <w:r w:rsidRPr="006B73EC">
        <w:t>-info+xml MIME body in the received SIP REFER request is set to a value of:</w:t>
      </w:r>
    </w:p>
    <w:p w14:paraId="4A83C612" w14:textId="77777777" w:rsidR="00786869" w:rsidRPr="006B73EC" w:rsidRDefault="00786869" w:rsidP="00786869">
      <w:pPr>
        <w:pStyle w:val="B2"/>
        <w:rPr>
          <w:lang w:eastAsia="ko-KR"/>
        </w:rPr>
      </w:pPr>
      <w:r w:rsidRPr="006B73EC">
        <w:t>a)</w:t>
      </w:r>
      <w:r w:rsidRPr="006B73EC">
        <w:tab/>
        <w:t xml:space="preserve">"remote-init" and </w:t>
      </w:r>
      <w:r w:rsidRPr="006B73EC">
        <w:rPr>
          <w:lang w:eastAsia="ko-KR"/>
        </w:rPr>
        <w:t>an &lt;allow</w:t>
      </w:r>
      <w:r w:rsidRPr="006B73EC">
        <w:t>-</w:t>
      </w:r>
      <w:r w:rsidRPr="006B73EC">
        <w:rPr>
          <w:lang w:eastAsia="ko-KR"/>
        </w:rPr>
        <w:t>request-remote-initiated-ambient-</w:t>
      </w:r>
      <w:r>
        <w:rPr>
          <w:lang w:eastAsia="ko-KR"/>
        </w:rPr>
        <w:t>view</w:t>
      </w:r>
      <w:r w:rsidRPr="006B73EC">
        <w:rPr>
          <w:lang w:eastAsia="ko-KR"/>
        </w:rPr>
        <w:t xml:space="preserve">ing&gt; element </w:t>
      </w:r>
      <w:r w:rsidRPr="006B73EC">
        <w:t xml:space="preserve">of the &lt;ruleset&gt; element </w:t>
      </w:r>
      <w:r w:rsidRPr="006B73EC">
        <w:rPr>
          <w:lang w:eastAsia="ko-KR"/>
        </w:rPr>
        <w:t>is not present in</w:t>
      </w:r>
      <w:r w:rsidRPr="006B73EC">
        <w:t xml:space="preserve"> the </w:t>
      </w:r>
      <w:r>
        <w:t>MCVideo</w:t>
      </w:r>
      <w:r w:rsidRPr="006B73EC">
        <w:t xml:space="preserve"> user profile document </w:t>
      </w:r>
      <w:r w:rsidRPr="006B73EC">
        <w:rPr>
          <w:lang w:eastAsia="ko-KR"/>
        </w:rPr>
        <w:t xml:space="preserve">(see the </w:t>
      </w:r>
      <w:r>
        <w:rPr>
          <w:lang w:eastAsia="ko-KR"/>
        </w:rPr>
        <w:t>MCVideo</w:t>
      </w:r>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25</w:t>
      </w:r>
      <w:r w:rsidRPr="006B73EC">
        <w:rPr>
          <w:lang w:eastAsia="ko-KR"/>
        </w:rPr>
        <w:t xml:space="preserve">]) </w:t>
      </w:r>
      <w:r w:rsidRPr="006B73EC">
        <w:t>or is set to a value of "false"</w:t>
      </w:r>
      <w:r w:rsidRPr="006B73EC">
        <w:rPr>
          <w:lang w:eastAsia="ko-KR"/>
        </w:rPr>
        <w:t>; or</w:t>
      </w:r>
    </w:p>
    <w:p w14:paraId="3C528F95" w14:textId="77777777" w:rsidR="00786869" w:rsidRPr="006B73EC" w:rsidRDefault="00786869" w:rsidP="00786869">
      <w:pPr>
        <w:pStyle w:val="B2"/>
        <w:rPr>
          <w:lang w:eastAsia="ko-KR"/>
        </w:rPr>
      </w:pPr>
      <w:r w:rsidRPr="006B73EC">
        <w:t>b)</w:t>
      </w:r>
      <w:r w:rsidRPr="006B73EC">
        <w:tab/>
        <w:t xml:space="preserve">"local-init" and </w:t>
      </w:r>
      <w:r w:rsidRPr="006B73EC">
        <w:rPr>
          <w:lang w:eastAsia="ko-KR"/>
        </w:rPr>
        <w:t>an &lt;allow</w:t>
      </w:r>
      <w:r w:rsidRPr="006B73EC">
        <w:t>-</w:t>
      </w:r>
      <w:r w:rsidRPr="006B73EC">
        <w:rPr>
          <w:lang w:eastAsia="ko-KR"/>
        </w:rPr>
        <w:t>request-locally-initiated-ambient-</w:t>
      </w:r>
      <w:r>
        <w:rPr>
          <w:lang w:eastAsia="ko-KR"/>
        </w:rPr>
        <w:t>view</w:t>
      </w:r>
      <w:r w:rsidRPr="006B73EC">
        <w:rPr>
          <w:lang w:eastAsia="ko-KR"/>
        </w:rPr>
        <w:t xml:space="preserve">ing&gt; element </w:t>
      </w:r>
      <w:r w:rsidRPr="006B73EC">
        <w:t xml:space="preserve">of the &lt;ruleset&gt; element </w:t>
      </w:r>
      <w:r w:rsidRPr="006B73EC">
        <w:rPr>
          <w:lang w:eastAsia="ko-KR"/>
        </w:rPr>
        <w:t>is not present in</w:t>
      </w:r>
      <w:r w:rsidRPr="006B73EC">
        <w:t xml:space="preserve"> the </w:t>
      </w:r>
      <w:r>
        <w:t>MCVideo</w:t>
      </w:r>
      <w:r w:rsidRPr="006B73EC">
        <w:t xml:space="preserve"> user profile document </w:t>
      </w:r>
      <w:r w:rsidRPr="006B73EC">
        <w:rPr>
          <w:lang w:eastAsia="ko-KR"/>
        </w:rPr>
        <w:t xml:space="preserve">(see the </w:t>
      </w:r>
      <w:r>
        <w:rPr>
          <w:lang w:eastAsia="ko-KR"/>
        </w:rPr>
        <w:t>MCVideo</w:t>
      </w:r>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Pr>
          <w:lang w:eastAsia="ko-KR"/>
        </w:rPr>
        <w:t> [25</w:t>
      </w:r>
      <w:r w:rsidRPr="006B73EC">
        <w:rPr>
          <w:lang w:eastAsia="ko-KR"/>
        </w:rPr>
        <w:t xml:space="preserve">]) </w:t>
      </w:r>
      <w:r w:rsidRPr="006B73EC">
        <w:t>or is set to a value of "false";</w:t>
      </w:r>
    </w:p>
    <w:p w14:paraId="465B2850" w14:textId="77777777" w:rsidR="00786869" w:rsidRPr="006B73EC" w:rsidRDefault="00786869" w:rsidP="00786869">
      <w:pPr>
        <w:pStyle w:val="B1"/>
      </w:pPr>
      <w:r>
        <w:tab/>
      </w:r>
      <w:r w:rsidRPr="006B73EC">
        <w:t xml:space="preserve">then shall reject the "SIP REFER request for a pre-established session" with a SIP 403 (Forbidden) response, with warning text set to "154 The </w:t>
      </w:r>
      <w:r>
        <w:t>MCVideo</w:t>
      </w:r>
      <w:r w:rsidRPr="006B73EC">
        <w:t xml:space="preserve"> user is not authorised to make an ambient </w:t>
      </w:r>
      <w:r>
        <w:t>view</w:t>
      </w:r>
      <w:r w:rsidRPr="006B73EC">
        <w:t xml:space="preserve">ing call" in a Warning header field as specified in </w:t>
      </w:r>
      <w:r w:rsidR="00C836A2">
        <w:t>clause</w:t>
      </w:r>
      <w:r w:rsidRPr="006B73EC">
        <w:t> 4.4, and shall not continue with the rest of the steps;</w:t>
      </w:r>
    </w:p>
    <w:p w14:paraId="32264F18" w14:textId="77777777" w:rsidR="00786869" w:rsidRPr="006B73EC" w:rsidRDefault="00786869" w:rsidP="00786869">
      <w:pPr>
        <w:pStyle w:val="B1"/>
      </w:pPr>
      <w:r w:rsidRPr="006B73EC">
        <w:t>8)</w:t>
      </w:r>
      <w:r w:rsidRPr="006B73EC">
        <w:tab/>
        <w:t xml:space="preserve">shall determine the public service identity of the controlling </w:t>
      </w:r>
      <w:r>
        <w:t>MCVideo</w:t>
      </w:r>
      <w:r w:rsidRPr="006B73EC">
        <w:t xml:space="preserve"> function for the ambient </w:t>
      </w:r>
      <w:r>
        <w:t>view</w:t>
      </w:r>
      <w:r w:rsidRPr="006B73EC">
        <w:t xml:space="preserve">ing call service associated with the originating user's </w:t>
      </w:r>
      <w:r>
        <w:t>MCVideo</w:t>
      </w:r>
      <w:r w:rsidRPr="006B73EC">
        <w:t xml:space="preserve"> ID;</w:t>
      </w:r>
    </w:p>
    <w:p w14:paraId="02B510E2" w14:textId="77777777" w:rsidR="00786869" w:rsidRPr="006B73EC" w:rsidRDefault="00786869" w:rsidP="00786869">
      <w:pPr>
        <w:pStyle w:val="NO"/>
      </w:pPr>
      <w:r w:rsidRPr="006B73EC">
        <w:t>NOTE 1:</w:t>
      </w:r>
      <w:r w:rsidRPr="006B73EC">
        <w:tab/>
        <w:t xml:space="preserve">How the participating </w:t>
      </w:r>
      <w:r>
        <w:t>MCVideo</w:t>
      </w:r>
      <w:r w:rsidRPr="006B73EC">
        <w:t xml:space="preserve"> server discovers the public service identity of the controlling </w:t>
      </w:r>
      <w:r>
        <w:t>MCVideo</w:t>
      </w:r>
      <w:r w:rsidRPr="006B73EC">
        <w:t xml:space="preserve"> function associated with the ambient </w:t>
      </w:r>
      <w:r>
        <w:t>view</w:t>
      </w:r>
      <w:r w:rsidRPr="006B73EC">
        <w:t>ing call service of the calling user is out of scope of the current document.</w:t>
      </w:r>
    </w:p>
    <w:p w14:paraId="77555450" w14:textId="77777777" w:rsidR="00786869" w:rsidRPr="006B73EC" w:rsidRDefault="00786869" w:rsidP="00786869">
      <w:pPr>
        <w:pStyle w:val="B1"/>
      </w:pPr>
      <w:r w:rsidRPr="006B73EC">
        <w:t>9)</w:t>
      </w:r>
      <w:r w:rsidRPr="006B73EC">
        <w:tab/>
        <w:t xml:space="preserve">if the participating </w:t>
      </w:r>
      <w:r>
        <w:t>MCVideo</w:t>
      </w:r>
      <w:r w:rsidRPr="006B73EC">
        <w:t xml:space="preserve"> function is unable to identify the controlling </w:t>
      </w:r>
      <w:r>
        <w:t>MCVideo</w:t>
      </w:r>
      <w:r w:rsidRPr="006B73EC">
        <w:t xml:space="preserve"> function for the ambient </w:t>
      </w:r>
      <w:r>
        <w:t>view</w:t>
      </w:r>
      <w:r w:rsidRPr="006B73EC">
        <w:t xml:space="preserve">ing call service associated with the originating user's </w:t>
      </w:r>
      <w:r>
        <w:t>MCVideo</w:t>
      </w:r>
      <w:r w:rsidRPr="006B73EC">
        <w:t xml:space="preserve"> ID, it shall reject the REFER request with a SIP 404 (Not Found) response with the warning text "142 unable to determine the controlling function" in a Warning header field as specified in </w:t>
      </w:r>
      <w:r w:rsidR="00C836A2">
        <w:t>clause</w:t>
      </w:r>
      <w:r w:rsidRPr="006B73EC">
        <w:t> 4.4, and shall not continue with any of the remaining steps;</w:t>
      </w:r>
    </w:p>
    <w:p w14:paraId="1F907355" w14:textId="77777777" w:rsidR="00786869" w:rsidRPr="006B73EC" w:rsidRDefault="00786869" w:rsidP="00786869">
      <w:pPr>
        <w:pStyle w:val="B1"/>
      </w:pPr>
      <w:r w:rsidRPr="006B73EC">
        <w:t>10)</w:t>
      </w:r>
      <w:r w:rsidRPr="006B73EC">
        <w:tab/>
        <w:t>if the &lt;allow-private-call&gt; element of the &lt;</w:t>
      </w:r>
      <w:r w:rsidRPr="006B73EC">
        <w:rPr>
          <w:lang w:eastAsia="ko-KR"/>
        </w:rPr>
        <w:t>ruleset&gt;</w:t>
      </w:r>
      <w:r w:rsidRPr="006B73EC">
        <w:t xml:space="preserve"> element is not present in the </w:t>
      </w:r>
      <w:r>
        <w:t>MCVideo</w:t>
      </w:r>
      <w:r w:rsidRPr="006B73EC">
        <w:t xml:space="preserve"> user profile document (see the </w:t>
      </w:r>
      <w:r>
        <w:t>MCVideo</w:t>
      </w:r>
      <w:r w:rsidRPr="006B73EC">
        <w:t xml:space="preserve"> user profile document </w:t>
      </w:r>
      <w:r w:rsidRPr="006B73EC">
        <w:rPr>
          <w:rFonts w:hint="eastAsia"/>
          <w:lang w:eastAsia="ko-KR"/>
        </w:rPr>
        <w:t xml:space="preserve">in </w:t>
      </w:r>
      <w:r w:rsidRPr="006B73EC">
        <w:rPr>
          <w:lang w:eastAsia="ko-KR"/>
        </w:rPr>
        <w:t>3GPP </w:t>
      </w:r>
      <w:r w:rsidRPr="006B73EC">
        <w:rPr>
          <w:rFonts w:hint="eastAsia"/>
          <w:lang w:eastAsia="ko-KR"/>
        </w:rPr>
        <w:t>TS 24.484</w:t>
      </w:r>
      <w:r w:rsidRPr="006B73EC">
        <w:rPr>
          <w:lang w:eastAsia="ko-KR"/>
        </w:rPr>
        <w:t> [</w:t>
      </w:r>
      <w:r>
        <w:rPr>
          <w:lang w:eastAsia="ko-KR"/>
        </w:rPr>
        <w:t>25</w:t>
      </w:r>
      <w:r w:rsidRPr="006B73EC">
        <w:rPr>
          <w:lang w:eastAsia="ko-KR"/>
        </w:rPr>
        <w:t xml:space="preserve">]) </w:t>
      </w:r>
      <w:r w:rsidRPr="006B73EC">
        <w:t xml:space="preserve">on the participating </w:t>
      </w:r>
      <w:r>
        <w:t>MCVideo</w:t>
      </w:r>
      <w:r w:rsidRPr="006B73EC">
        <w:t xml:space="preserve"> function or is present with the value "false", indicating that the user identified by the </w:t>
      </w:r>
      <w:r>
        <w:t>MCVideo</w:t>
      </w:r>
      <w:r w:rsidRPr="006B73EC">
        <w:t xml:space="preserve"> ID is not authorised to initiate private calls, shall reject the "SIP REFER request for pre-established session"with a SIP 403 (Forbidden) response to the SIP INVITE request, with warning text set to "107 user not authorised to make private calls" in a Warning header field as specified in </w:t>
      </w:r>
      <w:r w:rsidR="00C836A2">
        <w:t>clause</w:t>
      </w:r>
      <w:r w:rsidRPr="006B73EC">
        <w:t> 4.4;</w:t>
      </w:r>
    </w:p>
    <w:p w14:paraId="03A54E70" w14:textId="77777777" w:rsidR="00786869" w:rsidRPr="006B73EC" w:rsidRDefault="00786869" w:rsidP="00786869">
      <w:pPr>
        <w:pStyle w:val="B1"/>
        <w:rPr>
          <w:lang w:eastAsia="ko-KR"/>
        </w:rPr>
      </w:pPr>
      <w:r w:rsidRPr="006B73EC">
        <w:rPr>
          <w:lang w:eastAsia="ko-KR"/>
        </w:rPr>
        <w:t>11)</w:t>
      </w:r>
      <w:r w:rsidRPr="006B73EC">
        <w:rPr>
          <w:lang w:eastAsia="ko-KR"/>
        </w:rPr>
        <w:tab/>
      </w:r>
      <w:r w:rsidRPr="006B73EC">
        <w:t>if</w:t>
      </w:r>
      <w:r w:rsidRPr="006B73EC">
        <w:rPr>
          <w:lang w:eastAsia="ko-KR"/>
        </w:rPr>
        <w:t xml:space="preserve"> the &lt;PrivateCall&gt; element exists in the </w:t>
      </w:r>
      <w:r>
        <w:rPr>
          <w:lang w:eastAsia="ko-KR"/>
        </w:rPr>
        <w:t>MCVideo</w:t>
      </w:r>
      <w:r w:rsidRPr="006B73EC">
        <w:rPr>
          <w:lang w:eastAsia="ko-KR"/>
        </w:rPr>
        <w:t xml:space="preserve"> user profile document with one or more &lt;entry&gt; elements (see</w:t>
      </w:r>
      <w:r w:rsidRPr="006B73EC">
        <w:rPr>
          <w:rFonts w:hint="eastAsia"/>
          <w:lang w:eastAsia="ko-KR"/>
        </w:rPr>
        <w:t xml:space="preserve"> </w:t>
      </w:r>
      <w:r w:rsidRPr="006B73EC">
        <w:rPr>
          <w:lang w:eastAsia="ko-KR"/>
        </w:rPr>
        <w:t xml:space="preserve">the </w:t>
      </w:r>
      <w:r>
        <w:rPr>
          <w:lang w:eastAsia="ko-KR"/>
        </w:rPr>
        <w:t>MCVideo</w:t>
      </w:r>
      <w:r w:rsidRPr="006B73EC">
        <w:rPr>
          <w:lang w:eastAsia="ko-KR"/>
        </w:rPr>
        <w:t xml:space="preserve"> user profile document in</w:t>
      </w:r>
      <w:r w:rsidRPr="006B73EC">
        <w:rPr>
          <w:rFonts w:hint="eastAsia"/>
          <w:lang w:eastAsia="ko-KR"/>
        </w:rPr>
        <w:t xml:space="preserve"> </w:t>
      </w:r>
      <w:r w:rsidRPr="006B73EC">
        <w:rPr>
          <w:lang w:eastAsia="ko-KR"/>
        </w:rPr>
        <w:t>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w:t>
      </w:r>
      <w:r w:rsidRPr="006B73EC">
        <w:rPr>
          <w:lang w:eastAsia="ko-KR"/>
        </w:rPr>
        <w:t>5]) and:</w:t>
      </w:r>
    </w:p>
    <w:p w14:paraId="77BEC7E5" w14:textId="77777777" w:rsidR="00786869" w:rsidRPr="006B73EC" w:rsidRDefault="00786869" w:rsidP="00786869">
      <w:pPr>
        <w:pStyle w:val="B2"/>
        <w:rPr>
          <w:lang w:eastAsia="ko-KR"/>
        </w:rPr>
      </w:pPr>
      <w:r w:rsidRPr="006B73EC">
        <w:rPr>
          <w:lang w:eastAsia="ko-KR"/>
        </w:rPr>
        <w:t>a)</w:t>
      </w:r>
      <w:r w:rsidRPr="006B73EC">
        <w:rPr>
          <w:lang w:eastAsia="ko-KR"/>
        </w:rPr>
        <w:tab/>
      </w:r>
      <w:r w:rsidRPr="00C07D7A">
        <w:t>the</w:t>
      </w:r>
      <w:r w:rsidRPr="006B73EC">
        <w:rPr>
          <w:lang w:eastAsia="ko-KR"/>
        </w:rPr>
        <w:t xml:space="preserve"> "uri" attribute of each and every &lt;entry&gt; element of the application/resource-lists MIME body </w:t>
      </w:r>
      <w:r w:rsidRPr="006B73EC">
        <w:t xml:space="preserve">referenced by a "cid" URL in the Refer-To header field </w:t>
      </w:r>
      <w:r w:rsidRPr="006B73EC">
        <w:rPr>
          <w:lang w:eastAsia="ko-KR"/>
        </w:rPr>
        <w:t xml:space="preserve">does not match with any of the &lt;entry&gt; elements of the &lt;PrivateCall&gt; element of the </w:t>
      </w:r>
      <w:r>
        <w:rPr>
          <w:lang w:eastAsia="ko-KR"/>
        </w:rPr>
        <w:t>MCVideo</w:t>
      </w:r>
      <w:r w:rsidRPr="006B73EC">
        <w:rPr>
          <w:lang w:eastAsia="ko-KR"/>
        </w:rPr>
        <w:t xml:space="preserve"> user profile document (see the </w:t>
      </w:r>
      <w:r>
        <w:rPr>
          <w:lang w:eastAsia="ko-KR"/>
        </w:rPr>
        <w:t>MCVideo</w:t>
      </w:r>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25</w:t>
      </w:r>
      <w:r w:rsidRPr="006B73EC">
        <w:rPr>
          <w:lang w:eastAsia="ko-KR"/>
        </w:rPr>
        <w:t>]); and</w:t>
      </w:r>
    </w:p>
    <w:p w14:paraId="6D0798A5" w14:textId="77777777" w:rsidR="00786869" w:rsidRPr="006B73EC" w:rsidRDefault="00786869" w:rsidP="00786869">
      <w:pPr>
        <w:pStyle w:val="B2"/>
      </w:pPr>
      <w:r w:rsidRPr="006B73EC">
        <w:t>b)</w:t>
      </w:r>
      <w:r w:rsidRPr="006B73EC">
        <w:tab/>
        <w:t xml:space="preserve">if configuration is not set in the </w:t>
      </w:r>
      <w:r>
        <w:t>MCVideo</w:t>
      </w:r>
      <w:r w:rsidRPr="006B73EC">
        <w:t xml:space="preserve"> user profile document </w:t>
      </w:r>
      <w:r w:rsidRPr="006B73EC">
        <w:rPr>
          <w:lang w:eastAsia="ko-KR"/>
        </w:rPr>
        <w:t>(see</w:t>
      </w:r>
      <w:r w:rsidRPr="006B73EC">
        <w:rPr>
          <w:rFonts w:hint="eastAsia"/>
          <w:lang w:eastAsia="ko-KR"/>
        </w:rPr>
        <w:t xml:space="preserve"> </w:t>
      </w:r>
      <w:r w:rsidRPr="006B73EC">
        <w:rPr>
          <w:lang w:eastAsia="ko-KR"/>
        </w:rPr>
        <w:t xml:space="preserve">the </w:t>
      </w:r>
      <w:r>
        <w:rPr>
          <w:lang w:eastAsia="ko-KR"/>
        </w:rPr>
        <w:t>MCVideo</w:t>
      </w:r>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25</w:t>
      </w:r>
      <w:r w:rsidRPr="006B73EC">
        <w:rPr>
          <w:lang w:eastAsia="ko-KR"/>
        </w:rPr>
        <w:t xml:space="preserve">]) </w:t>
      </w:r>
      <w:r w:rsidRPr="006B73EC">
        <w:t xml:space="preserve">that allows the </w:t>
      </w:r>
      <w:r>
        <w:t>MCVideo</w:t>
      </w:r>
      <w:r w:rsidRPr="006B73EC">
        <w:t xml:space="preserve"> user to make a private call to users not contained within the &lt;entry&gt; elements of the &lt;PrivateCall&gt; element;</w:t>
      </w:r>
    </w:p>
    <w:p w14:paraId="5777E6E7" w14:textId="77777777" w:rsidR="00786869" w:rsidRPr="006B73EC" w:rsidRDefault="00786869" w:rsidP="00786869">
      <w:pPr>
        <w:pStyle w:val="B1"/>
      </w:pPr>
      <w:r>
        <w:tab/>
      </w:r>
      <w:r w:rsidRPr="006B73EC">
        <w:t>then:</w:t>
      </w:r>
    </w:p>
    <w:p w14:paraId="2DE21A97" w14:textId="77777777" w:rsidR="00786869" w:rsidRPr="006B73EC" w:rsidRDefault="00786869" w:rsidP="00786869">
      <w:pPr>
        <w:pStyle w:val="B2"/>
      </w:pPr>
      <w:r w:rsidRPr="006B73EC">
        <w:t>a)</w:t>
      </w:r>
      <w:r w:rsidRPr="006B73EC">
        <w:tab/>
        <w:t xml:space="preserve">shall reject the "SIP INVITE request for originating participating </w:t>
      </w:r>
      <w:r>
        <w:t>MCVideo</w:t>
      </w:r>
      <w:r w:rsidRPr="006B73EC">
        <w:t xml:space="preserve"> function" with a SIP 403 (Forbidden) response including warning text set to "144 user not authorised to call this particular user" in a Warning header field as specified in </w:t>
      </w:r>
      <w:r w:rsidR="00C836A2">
        <w:t>clause</w:t>
      </w:r>
      <w:r w:rsidRPr="006B73EC">
        <w:t xml:space="preserve"> 4.4 and shall not continue with the rest of the steps;</w:t>
      </w:r>
    </w:p>
    <w:p w14:paraId="5622D132" w14:textId="77777777" w:rsidR="00786869" w:rsidRPr="006B73EC" w:rsidRDefault="00786869" w:rsidP="00786869">
      <w:pPr>
        <w:pStyle w:val="B1"/>
        <w:rPr>
          <w:lang w:eastAsia="ko-KR"/>
        </w:rPr>
      </w:pPr>
      <w:r w:rsidRPr="006B73EC">
        <w:t>12)</w:t>
      </w:r>
      <w:r w:rsidRPr="006B73EC">
        <w:tab/>
        <w:t>if the "SIP REFER request for a pre-established session" contained a Refer-Sub header field containing "false" value and a Supported header field containing "norefersub" value, shall handle the SIP REFER request as specified in 3GPP TS 24.229 [</w:t>
      </w:r>
      <w:r>
        <w:t>11], IETF RFC 3515 </w:t>
      </w:r>
      <w:r w:rsidR="00C2577E">
        <w:t>[64]</w:t>
      </w:r>
      <w:r w:rsidRPr="006B73EC">
        <w:t xml:space="preserve"> as updated by IETF RFC 6665 [</w:t>
      </w:r>
      <w:r>
        <w:t>1</w:t>
      </w:r>
      <w:r w:rsidRPr="006B73EC">
        <w:t>6], and IETF RFC 4488 [</w:t>
      </w:r>
      <w:r>
        <w:t>31</w:t>
      </w:r>
      <w:r w:rsidRPr="006B73EC">
        <w:t>] without establishing an implicit subscription</w:t>
      </w:r>
      <w:r w:rsidRPr="006B73EC">
        <w:rPr>
          <w:lang w:eastAsia="ko-KR"/>
        </w:rPr>
        <w:t>;</w:t>
      </w:r>
    </w:p>
    <w:p w14:paraId="10C049CD" w14:textId="77777777" w:rsidR="00786869" w:rsidRPr="006B73EC" w:rsidRDefault="00786869" w:rsidP="00786869">
      <w:pPr>
        <w:pStyle w:val="B1"/>
      </w:pPr>
      <w:r w:rsidRPr="006B73EC">
        <w:t>13)</w:t>
      </w:r>
      <w:r w:rsidRPr="006B73EC">
        <w:tab/>
        <w:t>shall generate a final SIP 200 (OK) response to the "SIP REFER request for a pre-established session" according to 3GPP </w:t>
      </w:r>
      <w:r>
        <w:rPr>
          <w:lang w:eastAsia="ko-KR"/>
        </w:rPr>
        <w:t>TS 24.229 [11</w:t>
      </w:r>
      <w:r w:rsidRPr="006B73EC">
        <w:rPr>
          <w:lang w:eastAsia="ko-KR"/>
        </w:rPr>
        <w:t>]</w:t>
      </w:r>
      <w:r w:rsidRPr="006B73EC">
        <w:t>;</w:t>
      </w:r>
    </w:p>
    <w:p w14:paraId="3BDC00C2" w14:textId="77777777" w:rsidR="00786869" w:rsidRPr="006B73EC" w:rsidRDefault="00786869" w:rsidP="00786869">
      <w:pPr>
        <w:pStyle w:val="NO"/>
      </w:pPr>
      <w:r w:rsidRPr="006B73EC">
        <w:t>NOTE 2:</w:t>
      </w:r>
      <w:r w:rsidRPr="006B73EC">
        <w:tab/>
        <w:t>In accordance with IETF RFC 4488 [</w:t>
      </w:r>
      <w:r>
        <w:t>31</w:t>
      </w:r>
      <w:r w:rsidRPr="006B73EC">
        <w:t xml:space="preserve">], the participating </w:t>
      </w:r>
      <w:r>
        <w:t>MCVideo</w:t>
      </w:r>
      <w:r w:rsidRPr="006B73EC">
        <w:t xml:space="preserve"> function inserts the Refer-Sub header field containing the value "false" in the SIP 200 (OK) response to the SIP REFER request to indicate that it has not created an implicit subscription.</w:t>
      </w:r>
    </w:p>
    <w:p w14:paraId="0215F0AA" w14:textId="77777777" w:rsidR="00786869" w:rsidRPr="006B73EC" w:rsidRDefault="00786869" w:rsidP="00786869">
      <w:pPr>
        <w:pStyle w:val="B1"/>
      </w:pPr>
      <w:r w:rsidRPr="006B73EC">
        <w:t>14)</w:t>
      </w:r>
      <w:r w:rsidRPr="006B73EC">
        <w:tab/>
        <w:t>shall include in the SIP 200 (OK) response the g.3gpp.mc</w:t>
      </w:r>
      <w:r>
        <w:t>video</w:t>
      </w:r>
      <w:r w:rsidRPr="006B73EC">
        <w:t>.ambient-</w:t>
      </w:r>
      <w:r>
        <w:t>view</w:t>
      </w:r>
      <w:r w:rsidRPr="006B73EC">
        <w:t>ing-call-release feature-capability indicator as described in clause D.3 in the Feature-Caps header field according to IETF RFC 6809 [</w:t>
      </w:r>
      <w:r w:rsidR="00C2577E" w:rsidRPr="00C2577E">
        <w:t>63</w:t>
      </w:r>
      <w:r w:rsidRPr="006B73EC">
        <w:t>];</w:t>
      </w:r>
    </w:p>
    <w:p w14:paraId="1EBE6999" w14:textId="77777777" w:rsidR="00786869" w:rsidRPr="006B73EC" w:rsidRDefault="00786869" w:rsidP="00786869">
      <w:pPr>
        <w:pStyle w:val="NO"/>
      </w:pPr>
      <w:r w:rsidRPr="006B73EC">
        <w:t xml:space="preserve">NOTE 3: The originator of the ambient </w:t>
      </w:r>
      <w:r>
        <w:t>view</w:t>
      </w:r>
      <w:r w:rsidRPr="006B73EC">
        <w:t xml:space="preserve">ing call is either the initiator of a "remote-init" ambient </w:t>
      </w:r>
      <w:r>
        <w:t>view</w:t>
      </w:r>
      <w:r w:rsidRPr="006B73EC">
        <w:t xml:space="preserve">ing type call or the originator of a "local-init" ambient </w:t>
      </w:r>
      <w:r>
        <w:t>view</w:t>
      </w:r>
      <w:r w:rsidRPr="006B73EC">
        <w:t xml:space="preserve">ing type call. In either case, the originating user is allowed to release the ambient </w:t>
      </w:r>
      <w:r>
        <w:t>view</w:t>
      </w:r>
      <w:r w:rsidRPr="006B73EC">
        <w:t>ing call.</w:t>
      </w:r>
    </w:p>
    <w:p w14:paraId="09E5E323" w14:textId="77777777" w:rsidR="00786869" w:rsidRPr="006B73EC" w:rsidRDefault="00786869" w:rsidP="00786869">
      <w:pPr>
        <w:pStyle w:val="B1"/>
      </w:pPr>
      <w:r w:rsidRPr="006B73EC">
        <w:t>15)</w:t>
      </w:r>
      <w:r w:rsidRPr="006B73EC">
        <w:tab/>
        <w:t xml:space="preserve">shall send the response to the "SIP REFER request for a pre-established session" towards the </w:t>
      </w:r>
      <w:r>
        <w:t>MCVideo</w:t>
      </w:r>
      <w:r w:rsidRPr="006B73EC">
        <w:t xml:space="preserve"> client according to 3GPP </w:t>
      </w:r>
      <w:r w:rsidRPr="006B73EC">
        <w:rPr>
          <w:lang w:eastAsia="ko-KR"/>
        </w:rPr>
        <w:t>TS 24.229 [</w:t>
      </w:r>
      <w:r>
        <w:rPr>
          <w:lang w:eastAsia="ko-KR"/>
        </w:rPr>
        <w:t>11</w:t>
      </w:r>
      <w:r w:rsidRPr="006B73EC">
        <w:rPr>
          <w:lang w:eastAsia="ko-KR"/>
        </w:rPr>
        <w:t>]</w:t>
      </w:r>
      <w:r w:rsidRPr="006B73EC">
        <w:t>;</w:t>
      </w:r>
    </w:p>
    <w:p w14:paraId="534763F2" w14:textId="77777777" w:rsidR="00786869" w:rsidRDefault="00786869" w:rsidP="00786869">
      <w:pPr>
        <w:pStyle w:val="B1"/>
      </w:pPr>
      <w:r w:rsidRPr="006B73EC">
        <w:t>16)</w:t>
      </w:r>
      <w:r w:rsidRPr="006B73EC">
        <w:tab/>
        <w:t xml:space="preserve">shall generate a SIP INVITE request as specified in </w:t>
      </w:r>
      <w:r w:rsidR="00C836A2">
        <w:t>clause</w:t>
      </w:r>
      <w:r w:rsidRPr="006B73EC">
        <w:t> </w:t>
      </w:r>
      <w:r>
        <w:t>X2</w:t>
      </w:r>
      <w:r w:rsidRPr="006B73EC">
        <w:t>;</w:t>
      </w:r>
    </w:p>
    <w:p w14:paraId="74D21786" w14:textId="77777777" w:rsidR="00786869" w:rsidRPr="006B73EC" w:rsidRDefault="00786869" w:rsidP="00786869">
      <w:pPr>
        <w:pStyle w:val="EditorsNote"/>
        <w:rPr>
          <w:lang w:eastAsia="ko-KR"/>
        </w:rPr>
      </w:pPr>
      <w:r w:rsidRPr="0079589D">
        <w:rPr>
          <w:lang w:eastAsia="zh-CN"/>
        </w:rPr>
        <w:t>Editor's Note</w:t>
      </w:r>
      <w:r>
        <w:t xml:space="preserve"> [CT1#108, CR0034, C1-180568]</w:t>
      </w:r>
      <w:r w:rsidRPr="0079589D">
        <w:rPr>
          <w:lang w:eastAsia="zh-CN"/>
        </w:rPr>
        <w:t>:</w:t>
      </w:r>
      <w:r w:rsidRPr="0079589D">
        <w:rPr>
          <w:lang w:eastAsia="zh-CN"/>
        </w:rPr>
        <w:tab/>
        <w:t xml:space="preserve">The </w:t>
      </w:r>
      <w:r>
        <w:rPr>
          <w:lang w:eastAsia="zh-CN"/>
        </w:rPr>
        <w:t>procedures will</w:t>
      </w:r>
      <w:r w:rsidRPr="0079589D">
        <w:rPr>
          <w:rFonts w:hint="eastAsia"/>
          <w:lang w:eastAsia="zh-CN"/>
        </w:rPr>
        <w:t xml:space="preserve"> defined in the </w:t>
      </w:r>
      <w:r>
        <w:rPr>
          <w:lang w:eastAsia="ko-KR"/>
        </w:rPr>
        <w:t>future.</w:t>
      </w:r>
    </w:p>
    <w:p w14:paraId="3ADD5D00" w14:textId="77777777" w:rsidR="00786869" w:rsidRPr="006B73EC" w:rsidRDefault="00786869" w:rsidP="00786869">
      <w:pPr>
        <w:pStyle w:val="B1"/>
      </w:pPr>
      <w:r w:rsidRPr="006B73EC">
        <w:t>17)</w:t>
      </w:r>
      <w:r w:rsidRPr="006B73EC">
        <w:tab/>
        <w:t>shall include a Priv-Answer-Mode header field set to a value of "Auto" in the outgoing SIP INVITE request;</w:t>
      </w:r>
    </w:p>
    <w:p w14:paraId="5945A370" w14:textId="77777777" w:rsidR="00786869" w:rsidRPr="006B73EC" w:rsidRDefault="00786869" w:rsidP="00786869">
      <w:pPr>
        <w:pStyle w:val="B1"/>
      </w:pPr>
      <w:r w:rsidRPr="006B73EC">
        <w:t>18)</w:t>
      </w:r>
      <w:r w:rsidRPr="006B73EC">
        <w:tab/>
        <w:t xml:space="preserve">shall set the Request-URI of the SIP INVITE request to the public service identity of the controlling </w:t>
      </w:r>
      <w:r>
        <w:t>MCVideo</w:t>
      </w:r>
      <w:r w:rsidRPr="006B73EC">
        <w:t xml:space="preserve"> function hosting the ambient </w:t>
      </w:r>
      <w:r>
        <w:t>view</w:t>
      </w:r>
      <w:r w:rsidRPr="006B73EC">
        <w:t xml:space="preserve">ing call service for the calling </w:t>
      </w:r>
      <w:r>
        <w:t>MCVideo</w:t>
      </w:r>
      <w:r w:rsidRPr="006B73EC">
        <w:t xml:space="preserve"> user as determined above in step 7); and</w:t>
      </w:r>
    </w:p>
    <w:p w14:paraId="5F9BE2BE" w14:textId="77777777" w:rsidR="0089289B" w:rsidRDefault="0089289B" w:rsidP="0089289B">
      <w:pPr>
        <w:pStyle w:val="NO"/>
      </w:pPr>
      <w:r>
        <w:t>NOTE 4:</w:t>
      </w:r>
      <w:r>
        <w:tab/>
        <w:t>The public service identity can identify the controlling MCVideo function in the local MCVideo system or in an interconnected MCVideo system.</w:t>
      </w:r>
    </w:p>
    <w:p w14:paraId="7A5671CE" w14:textId="77777777" w:rsidR="0089289B" w:rsidRDefault="0089289B" w:rsidP="0089289B">
      <w:pPr>
        <w:pStyle w:val="NO"/>
      </w:pPr>
      <w:r>
        <w:t>NOTE 5:</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6158E36B" w14:textId="77777777" w:rsidR="0089289B" w:rsidRDefault="0089289B" w:rsidP="0089289B">
      <w:pPr>
        <w:pStyle w:val="NO"/>
      </w:pPr>
      <w:r>
        <w:t>NOTE 6:</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2A197C2E" w14:textId="77777777" w:rsidR="0089289B" w:rsidRPr="00BE4B01" w:rsidRDefault="0089289B" w:rsidP="0089289B">
      <w:pPr>
        <w:pStyle w:val="NO"/>
      </w:pPr>
      <w:r>
        <w:t>NOTE 7:</w:t>
      </w:r>
      <w:r>
        <w:tab/>
        <w:t>How the participating MCVideo function determines the public service identity of the controlling MCVideo function associated with the handled MCVideo group ID or of the MCVideo gateway server in the interconnected MCVideo system is out of the scope of the present document.</w:t>
      </w:r>
    </w:p>
    <w:p w14:paraId="2EBDB14D" w14:textId="77777777" w:rsidR="0089289B" w:rsidRDefault="0089289B" w:rsidP="0089289B">
      <w:pPr>
        <w:pStyle w:val="NO"/>
      </w:pPr>
      <w:r>
        <w:t>NOTE 8:</w:t>
      </w:r>
      <w:r>
        <w:tab/>
        <w:t>How the local MCVideo system routes the SIP request through an exit MCVideo gateway server is out of the scope of the present document.</w:t>
      </w:r>
    </w:p>
    <w:p w14:paraId="3E47A07A" w14:textId="77777777" w:rsidR="00786869" w:rsidRPr="006B73EC" w:rsidRDefault="00786869" w:rsidP="00786869">
      <w:pPr>
        <w:pStyle w:val="NO"/>
      </w:pPr>
      <w:r w:rsidRPr="006B73EC">
        <w:t>NOTE </w:t>
      </w:r>
      <w:r w:rsidR="0089289B">
        <w:t>9</w:t>
      </w:r>
      <w:r w:rsidRPr="006B73EC">
        <w:t>:</w:t>
      </w:r>
      <w:r w:rsidRPr="006B73EC">
        <w:tab/>
      </w:r>
      <w:r w:rsidRPr="006B73EC">
        <w:rPr>
          <w:lang w:val="en-US"/>
        </w:rPr>
        <w:t>T</w:t>
      </w:r>
      <w:r w:rsidRPr="006B73EC">
        <w:t xml:space="preserve">he participating </w:t>
      </w:r>
      <w:r>
        <w:t>MCVideo</w:t>
      </w:r>
      <w:r w:rsidRPr="006B73EC">
        <w:t xml:space="preserve"> function will leave verification of the Resource-Priority header field to the controlling </w:t>
      </w:r>
      <w:r>
        <w:t>MCVideo</w:t>
      </w:r>
      <w:r w:rsidRPr="006B73EC">
        <w:t xml:space="preserve"> function.</w:t>
      </w:r>
    </w:p>
    <w:p w14:paraId="5CE4496D" w14:textId="77777777" w:rsidR="00786869" w:rsidRPr="006B73EC" w:rsidRDefault="00786869" w:rsidP="00786869">
      <w:pPr>
        <w:pStyle w:val="B1"/>
        <w:rPr>
          <w:lang w:eastAsia="ko-KR"/>
        </w:rPr>
      </w:pPr>
      <w:r w:rsidRPr="006B73EC">
        <w:rPr>
          <w:lang w:eastAsia="ko-KR"/>
        </w:rPr>
        <w:t>19)</w:t>
      </w:r>
      <w:r w:rsidRPr="006B73EC">
        <w:rPr>
          <w:lang w:eastAsia="ko-KR"/>
        </w:rPr>
        <w:tab/>
      </w:r>
      <w:r w:rsidRPr="006B73EC">
        <w:t xml:space="preserve">shall forward the SIP INVITE request according to </w:t>
      </w:r>
      <w:r w:rsidRPr="006B73EC">
        <w:rPr>
          <w:lang w:eastAsia="ko-KR"/>
        </w:rPr>
        <w:t>3GPP TS 24.229 [</w:t>
      </w:r>
      <w:r>
        <w:rPr>
          <w:lang w:eastAsia="ko-KR"/>
        </w:rPr>
        <w:t>11</w:t>
      </w:r>
      <w:r w:rsidRPr="006B73EC">
        <w:rPr>
          <w:lang w:eastAsia="ko-KR"/>
        </w:rPr>
        <w:t>].</w:t>
      </w:r>
    </w:p>
    <w:p w14:paraId="3CE1C406" w14:textId="77777777" w:rsidR="00786869" w:rsidRPr="006B73EC" w:rsidRDefault="00786869" w:rsidP="00786869">
      <w:r w:rsidRPr="006B73EC">
        <w:t xml:space="preserve">Upon receiving SIP provisional responses for the SIP INVITE request the participating </w:t>
      </w:r>
      <w:r>
        <w:t>MCVideo</w:t>
      </w:r>
      <w:r w:rsidRPr="006B73EC">
        <w:t xml:space="preserve"> function:</w:t>
      </w:r>
    </w:p>
    <w:p w14:paraId="3C29E376" w14:textId="77777777" w:rsidR="00786869" w:rsidRPr="006B73EC" w:rsidRDefault="00786869" w:rsidP="00786869">
      <w:pPr>
        <w:pStyle w:val="B1"/>
      </w:pPr>
      <w:r w:rsidRPr="006B73EC">
        <w:t>1)</w:t>
      </w:r>
      <w:r w:rsidRPr="006B73EC">
        <w:tab/>
        <w:t>shall discard the received SIP responses without forwarding them.</w:t>
      </w:r>
    </w:p>
    <w:p w14:paraId="2E07F212" w14:textId="77777777" w:rsidR="00786869" w:rsidRPr="006B73EC" w:rsidRDefault="00786869" w:rsidP="00786869">
      <w:r w:rsidRPr="006B73EC">
        <w:t xml:space="preserve">Upon receiving a SIP 200 (OK) response for the SIP INVITE request the participating </w:t>
      </w:r>
      <w:r>
        <w:t>MCVideo</w:t>
      </w:r>
      <w:r w:rsidRPr="006B73EC">
        <w:t xml:space="preserve"> function:</w:t>
      </w:r>
    </w:p>
    <w:p w14:paraId="01DE6BF8" w14:textId="77777777" w:rsidR="00786869" w:rsidRPr="00162D8B" w:rsidRDefault="00786869" w:rsidP="00786869">
      <w:pPr>
        <w:pStyle w:val="B1"/>
      </w:pPr>
      <w:r w:rsidRPr="006B73EC">
        <w:t>1)</w:t>
      </w:r>
      <w:r w:rsidRPr="006B73EC">
        <w:tab/>
        <w:t xml:space="preserve">shall interact with the </w:t>
      </w:r>
      <w:r w:rsidRPr="006B73EC">
        <w:rPr>
          <w:lang w:eastAsia="ko-KR"/>
        </w:rPr>
        <w:t>media plane</w:t>
      </w:r>
      <w:r w:rsidRPr="006B73EC">
        <w:t xml:space="preserve"> as specified in </w:t>
      </w:r>
      <w:r w:rsidRPr="006B73EC">
        <w:rPr>
          <w:lang w:eastAsia="ko-KR"/>
        </w:rPr>
        <w:t>3GPP TS 24.</w:t>
      </w:r>
      <w:r>
        <w:rPr>
          <w:lang w:eastAsia="ko-KR"/>
        </w:rPr>
        <w:t>581</w:t>
      </w:r>
      <w:r w:rsidRPr="006B73EC">
        <w:rPr>
          <w:lang w:eastAsia="ko-KR"/>
        </w:rPr>
        <w:t> [5].</w:t>
      </w:r>
    </w:p>
    <w:p w14:paraId="4CE0AAE3" w14:textId="77777777" w:rsidR="00786869" w:rsidRDefault="00786869" w:rsidP="00F1630B">
      <w:pPr>
        <w:pStyle w:val="Heading3"/>
        <w:rPr>
          <w:lang w:eastAsia="ko-KR"/>
        </w:rPr>
      </w:pPr>
      <w:bookmarkStart w:id="4075" w:name="_Toc20153011"/>
      <w:bookmarkStart w:id="4076" w:name="_Toc27495676"/>
      <w:bookmarkStart w:id="4077" w:name="_Toc36109144"/>
      <w:bookmarkStart w:id="4078" w:name="_Toc45194932"/>
      <w:bookmarkStart w:id="4079" w:name="_Toc123628849"/>
      <w:r w:rsidRPr="00245928">
        <w:rPr>
          <w:lang w:eastAsia="ko-KR"/>
        </w:rPr>
        <w:t>1</w:t>
      </w:r>
      <w:r>
        <w:rPr>
          <w:lang w:eastAsia="ko-KR"/>
        </w:rPr>
        <w:t>5</w:t>
      </w:r>
      <w:r w:rsidRPr="00245928">
        <w:rPr>
          <w:lang w:eastAsia="ko-KR"/>
        </w:rPr>
        <w:t>.</w:t>
      </w:r>
      <w:r>
        <w:rPr>
          <w:lang w:eastAsia="ko-KR"/>
        </w:rPr>
        <w:t>3</w:t>
      </w:r>
      <w:r w:rsidRPr="00245928">
        <w:rPr>
          <w:lang w:eastAsia="ko-KR"/>
        </w:rPr>
        <w:t>.</w:t>
      </w:r>
      <w:r>
        <w:rPr>
          <w:lang w:eastAsia="ko-KR"/>
        </w:rPr>
        <w:t>2</w:t>
      </w:r>
      <w:r w:rsidRPr="00245928">
        <w:rPr>
          <w:lang w:eastAsia="ko-KR"/>
        </w:rPr>
        <w:tab/>
      </w:r>
      <w:r>
        <w:rPr>
          <w:lang w:eastAsia="ko-KR"/>
        </w:rPr>
        <w:t xml:space="preserve">Terminating </w:t>
      </w:r>
      <w:r w:rsidRPr="00245928">
        <w:rPr>
          <w:lang w:eastAsia="ko-KR"/>
        </w:rPr>
        <w:t>procedures</w:t>
      </w:r>
      <w:bookmarkEnd w:id="4075"/>
      <w:bookmarkEnd w:id="4076"/>
      <w:bookmarkEnd w:id="4077"/>
      <w:bookmarkEnd w:id="4078"/>
      <w:bookmarkEnd w:id="4079"/>
    </w:p>
    <w:p w14:paraId="62089D3B" w14:textId="77777777" w:rsidR="00786869" w:rsidRPr="00245928" w:rsidRDefault="00786869" w:rsidP="00F1630B">
      <w:pPr>
        <w:pStyle w:val="Heading4"/>
        <w:rPr>
          <w:lang w:eastAsia="ko-KR"/>
        </w:rPr>
      </w:pPr>
      <w:bookmarkStart w:id="4080" w:name="_Toc20153012"/>
      <w:bookmarkStart w:id="4081" w:name="_Toc27495677"/>
      <w:bookmarkStart w:id="4082" w:name="_Toc36109145"/>
      <w:bookmarkStart w:id="4083" w:name="_Toc45194933"/>
      <w:bookmarkStart w:id="4084" w:name="_Toc123628850"/>
      <w:r w:rsidRPr="00F40BC6">
        <w:rPr>
          <w:rFonts w:eastAsia="맑은 고딕"/>
        </w:rPr>
        <w:t>15</w:t>
      </w:r>
      <w:r w:rsidRPr="00245928">
        <w:rPr>
          <w:lang w:eastAsia="ko-KR"/>
        </w:rPr>
        <w:t>.</w:t>
      </w:r>
      <w:r>
        <w:rPr>
          <w:lang w:eastAsia="ko-KR"/>
        </w:rPr>
        <w:t>3</w:t>
      </w:r>
      <w:r w:rsidRPr="00245928">
        <w:rPr>
          <w:lang w:eastAsia="ko-KR"/>
        </w:rPr>
        <w:t>.</w:t>
      </w:r>
      <w:r>
        <w:rPr>
          <w:lang w:eastAsia="ko-KR"/>
        </w:rPr>
        <w:t>2.1</w:t>
      </w:r>
      <w:r w:rsidRPr="00245928">
        <w:rPr>
          <w:lang w:eastAsia="ko-KR"/>
        </w:rPr>
        <w:tab/>
      </w:r>
      <w:r>
        <w:rPr>
          <w:lang w:eastAsia="ko-KR"/>
        </w:rPr>
        <w:t>Terminating procedures for ambient viewing call</w:t>
      </w:r>
      <w:bookmarkEnd w:id="4080"/>
      <w:bookmarkEnd w:id="4081"/>
      <w:bookmarkEnd w:id="4082"/>
      <w:bookmarkEnd w:id="4083"/>
      <w:bookmarkEnd w:id="4084"/>
    </w:p>
    <w:p w14:paraId="7F84DE4F" w14:textId="77777777" w:rsidR="00786869" w:rsidRPr="004B6687" w:rsidRDefault="00786869" w:rsidP="00786869">
      <w:pPr>
        <w:rPr>
          <w:noProof/>
        </w:rPr>
      </w:pPr>
      <w:r w:rsidRPr="004B6687">
        <w:t>Upon receipt of a "</w:t>
      </w:r>
      <w:r w:rsidRPr="004B6687">
        <w:rPr>
          <w:noProof/>
        </w:rPr>
        <w:t xml:space="preserve">SIP INVITE request for terminating participating </w:t>
      </w:r>
      <w:r>
        <w:rPr>
          <w:noProof/>
        </w:rPr>
        <w:t>MCVideo</w:t>
      </w:r>
      <w:r w:rsidRPr="004B6687">
        <w:rPr>
          <w:noProof/>
        </w:rPr>
        <w:t xml:space="preserve"> function", the participating </w:t>
      </w:r>
      <w:r>
        <w:rPr>
          <w:noProof/>
        </w:rPr>
        <w:t>MCVideo</w:t>
      </w:r>
      <w:r w:rsidRPr="004B6687">
        <w:rPr>
          <w:noProof/>
        </w:rPr>
        <w:t xml:space="preserve"> function:</w:t>
      </w:r>
    </w:p>
    <w:p w14:paraId="275182E6" w14:textId="77777777" w:rsidR="00786869" w:rsidRPr="004B6687" w:rsidRDefault="00786869" w:rsidP="00786869">
      <w:pPr>
        <w:pStyle w:val="NO"/>
      </w:pPr>
      <w:r w:rsidRPr="004B6687">
        <w:t>NOTE:</w:t>
      </w:r>
      <w:r w:rsidRPr="004B6687">
        <w:tab/>
        <w:t xml:space="preserve">The procedures in the present </w:t>
      </w:r>
      <w:r w:rsidR="00C836A2">
        <w:t>clause</w:t>
      </w:r>
      <w:r w:rsidRPr="004B6687">
        <w:t xml:space="preserve"> are applicable for both on-demand and pre-established sessions.</w:t>
      </w:r>
    </w:p>
    <w:p w14:paraId="7D177151" w14:textId="77777777" w:rsidR="00786869" w:rsidRPr="004B6687" w:rsidRDefault="00786869" w:rsidP="00786869">
      <w:pPr>
        <w:pStyle w:val="B1"/>
      </w:pPr>
      <w:r w:rsidRPr="004B6687">
        <w:t>1)</w:t>
      </w:r>
      <w:r w:rsidRPr="004B6687">
        <w:tab/>
        <w:t xml:space="preserve">if unable to process the request due to a lack of resources or a risk of congestion exists, may reject the "SIP INVITE request for terminating participating </w:t>
      </w:r>
      <w:r>
        <w:t>MCVideo</w:t>
      </w:r>
      <w:r w:rsidRPr="004B6687">
        <w:t xml:space="preserve"> function" with a SIP 500 (Server Internal Error) response. The participating </w:t>
      </w:r>
      <w:r>
        <w:t>MCVideo</w:t>
      </w:r>
      <w:r w:rsidRPr="004B6687">
        <w:t xml:space="preserve"> function may include a Retry-After header field to the SIP 500 (Server Internal Error) response as specified in IETF RFC 3261 [</w:t>
      </w:r>
      <w:r>
        <w:t>15</w:t>
      </w:r>
      <w:r w:rsidRPr="004B6687">
        <w:t>], and shall not continue with the rest of the steps;</w:t>
      </w:r>
    </w:p>
    <w:p w14:paraId="0763205F" w14:textId="77777777" w:rsidR="00786869" w:rsidRPr="004B6687" w:rsidRDefault="00786869" w:rsidP="00786869">
      <w:pPr>
        <w:pStyle w:val="B1"/>
      </w:pPr>
      <w:r w:rsidRPr="004B6687">
        <w:t>2)</w:t>
      </w:r>
      <w:r w:rsidRPr="004B6687">
        <w:tab/>
        <w:t>shall check</w:t>
      </w:r>
      <w:r w:rsidRPr="004B6687">
        <w:rPr>
          <w:lang w:eastAsia="ko-KR"/>
        </w:rPr>
        <w:t xml:space="preserve"> </w:t>
      </w:r>
      <w:r w:rsidRPr="004B6687">
        <w:t xml:space="preserve">the presence of the isfocus media feature tag in the URI of the Contact header field and if it is not present then the participating </w:t>
      </w:r>
      <w:r>
        <w:t>MCVideo</w:t>
      </w:r>
      <w:r w:rsidRPr="004B6687">
        <w:t xml:space="preserve"> function shall reject the request with a SIP 403 (Forbidden) response with the warning text set to "104 isfocus not assigned" in a Warning header field as specified in </w:t>
      </w:r>
      <w:r w:rsidR="00C836A2">
        <w:t>clause</w:t>
      </w:r>
      <w:r w:rsidRPr="004B6687">
        <w:t> 4.4, and shall not continue with the rest of the steps;</w:t>
      </w:r>
    </w:p>
    <w:p w14:paraId="00DD9E61" w14:textId="77777777" w:rsidR="00786869" w:rsidRPr="004B6687" w:rsidRDefault="00786869" w:rsidP="00786869">
      <w:pPr>
        <w:pStyle w:val="B1"/>
      </w:pPr>
      <w:r w:rsidRPr="004B6687">
        <w:t>3)</w:t>
      </w:r>
      <w:r w:rsidRPr="004B6687">
        <w:tab/>
        <w:t xml:space="preserve">shall use the </w:t>
      </w:r>
      <w:r>
        <w:t>MCVideo</w:t>
      </w:r>
      <w:r w:rsidRPr="004B6687">
        <w:t xml:space="preserve"> ID present in the &lt;mc</w:t>
      </w:r>
      <w:r>
        <w:t>video</w:t>
      </w:r>
      <w:r w:rsidRPr="004B6687">
        <w:t>-request-uri&gt; element of the application/vnd.3gpp.mc</w:t>
      </w:r>
      <w:r>
        <w:t>video</w:t>
      </w:r>
      <w:r w:rsidRPr="004B6687">
        <w:t xml:space="preserve">-info+xml MIME body of the incoming SIP INVITE request to retrieve the binding between the </w:t>
      </w:r>
      <w:r>
        <w:t>MCVideo</w:t>
      </w:r>
      <w:r w:rsidRPr="004B6687">
        <w:t xml:space="preserve"> ID and public user identity;</w:t>
      </w:r>
    </w:p>
    <w:p w14:paraId="511195C0" w14:textId="77777777" w:rsidR="00786869" w:rsidRPr="004B6687" w:rsidRDefault="00786869" w:rsidP="00786869">
      <w:pPr>
        <w:pStyle w:val="B1"/>
      </w:pPr>
      <w:r w:rsidRPr="004B6687">
        <w:t>4)</w:t>
      </w:r>
      <w:r w:rsidRPr="004B6687">
        <w:tab/>
        <w:t xml:space="preserve">if the binding between the </w:t>
      </w:r>
      <w:r>
        <w:t>MCVideo</w:t>
      </w:r>
      <w:r w:rsidRPr="004B6687">
        <w:t xml:space="preserve"> ID and public user identity does not exist, then the participating </w:t>
      </w:r>
      <w:r>
        <w:t>MCVideo</w:t>
      </w:r>
      <w:r w:rsidRPr="004B6687">
        <w:t xml:space="preserve"> function shall reject the SIP INVITE request with a SIP 404 (Not Found) response. Otherwise, continue with the rest of the steps;</w:t>
      </w:r>
    </w:p>
    <w:p w14:paraId="2AAACE87" w14:textId="77777777" w:rsidR="00786869" w:rsidRPr="004B6687" w:rsidRDefault="00786869" w:rsidP="00786869">
      <w:pPr>
        <w:pStyle w:val="B1"/>
      </w:pPr>
      <w:r w:rsidRPr="004B6687">
        <w:rPr>
          <w:lang w:eastAsia="ko-KR"/>
        </w:rPr>
        <w:t>5</w:t>
      </w:r>
      <w:r w:rsidRPr="004B6687">
        <w:t>)</w:t>
      </w:r>
      <w:r w:rsidRPr="004B6687">
        <w:tab/>
        <w:t xml:space="preserve">when the called </w:t>
      </w:r>
      <w:r w:rsidRPr="004B6687">
        <w:rPr>
          <w:lang w:eastAsia="ko-KR"/>
        </w:rPr>
        <w:t xml:space="preserve">user identified by the </w:t>
      </w:r>
      <w:r>
        <w:rPr>
          <w:lang w:eastAsia="ko-KR"/>
        </w:rPr>
        <w:t>MCVideo</w:t>
      </w:r>
      <w:r w:rsidRPr="004B6687">
        <w:rPr>
          <w:lang w:eastAsia="ko-KR"/>
        </w:rPr>
        <w:t xml:space="preserve"> ID is unable to participate in private calls as identified in the called user's </w:t>
      </w:r>
      <w:r>
        <w:rPr>
          <w:lang w:eastAsia="ko-KR"/>
        </w:rPr>
        <w:t>MCVideo</w:t>
      </w:r>
      <w:r w:rsidRPr="004B6687">
        <w:rPr>
          <w:lang w:eastAsia="ko-KR"/>
        </w:rPr>
        <w:t xml:space="preserve"> user profile document </w:t>
      </w:r>
      <w:r w:rsidRPr="004B6687">
        <w:t xml:space="preserve">(see the </w:t>
      </w:r>
      <w:r>
        <w:t>MCVideo</w:t>
      </w:r>
      <w:r w:rsidRPr="004B6687">
        <w:t xml:space="preserve"> user profile document </w:t>
      </w:r>
      <w:r w:rsidRPr="004B6687">
        <w:rPr>
          <w:rFonts w:hint="eastAsia"/>
          <w:lang w:eastAsia="ko-KR"/>
        </w:rPr>
        <w:t xml:space="preserve">in </w:t>
      </w:r>
      <w:r w:rsidRPr="004B6687">
        <w:rPr>
          <w:lang w:eastAsia="ko-KR"/>
        </w:rPr>
        <w:t>3GPP </w:t>
      </w:r>
      <w:r w:rsidRPr="004B6687">
        <w:rPr>
          <w:rFonts w:hint="eastAsia"/>
          <w:lang w:eastAsia="ko-KR"/>
        </w:rPr>
        <w:t>TS 24.</w:t>
      </w:r>
      <w:r w:rsidRPr="004B6687">
        <w:rPr>
          <w:lang w:eastAsia="ko-KR"/>
        </w:rPr>
        <w:t>4</w:t>
      </w:r>
      <w:r w:rsidRPr="004B6687">
        <w:rPr>
          <w:rFonts w:hint="eastAsia"/>
          <w:lang w:eastAsia="ko-KR"/>
        </w:rPr>
        <w:t>84</w:t>
      </w:r>
      <w:r w:rsidRPr="004B6687">
        <w:rPr>
          <w:lang w:eastAsia="ko-KR"/>
        </w:rPr>
        <w:t> [</w:t>
      </w:r>
      <w:r>
        <w:rPr>
          <w:lang w:eastAsia="ko-KR"/>
        </w:rPr>
        <w:t>25</w:t>
      </w:r>
      <w:r w:rsidRPr="004B6687">
        <w:rPr>
          <w:lang w:eastAsia="ko-KR"/>
        </w:rPr>
        <w:t xml:space="preserve">]) on the terminating participating </w:t>
      </w:r>
      <w:r>
        <w:rPr>
          <w:lang w:eastAsia="ko-KR"/>
        </w:rPr>
        <w:t>MCVideo</w:t>
      </w:r>
      <w:r w:rsidRPr="004B6687">
        <w:rPr>
          <w:lang w:eastAsia="ko-KR"/>
        </w:rPr>
        <w:t xml:space="preserve"> function, </w:t>
      </w:r>
      <w:r w:rsidRPr="004B6687">
        <w:t xml:space="preserve">shall reject the "SIP </w:t>
      </w:r>
      <w:r w:rsidRPr="004B6687">
        <w:rPr>
          <w:lang w:eastAsia="ko-KR"/>
        </w:rPr>
        <w:t xml:space="preserve">INVITE request for terminating participating </w:t>
      </w:r>
      <w:r>
        <w:rPr>
          <w:lang w:eastAsia="ko-KR"/>
        </w:rPr>
        <w:t>MCVideo</w:t>
      </w:r>
      <w:r w:rsidRPr="004B6687">
        <w:rPr>
          <w:lang w:eastAsia="ko-KR"/>
        </w:rPr>
        <w:t xml:space="preserve"> function</w:t>
      </w:r>
      <w:r w:rsidRPr="004B6687">
        <w:t>"</w:t>
      </w:r>
      <w:r w:rsidRPr="004B6687">
        <w:rPr>
          <w:lang w:eastAsia="ko-KR"/>
        </w:rPr>
        <w:t xml:space="preserve"> </w:t>
      </w:r>
      <w:r w:rsidRPr="004B6687">
        <w:t xml:space="preserve">with a SIP 403 (Forbidden) response </w:t>
      </w:r>
      <w:r w:rsidRPr="004B6687">
        <w:rPr>
          <w:lang w:eastAsia="ko-KR"/>
        </w:rPr>
        <w:t xml:space="preserve">including </w:t>
      </w:r>
      <w:r w:rsidRPr="004B6687">
        <w:t xml:space="preserve">warning text set to "127 user not authorised to </w:t>
      </w:r>
      <w:r w:rsidRPr="004B6687">
        <w:rPr>
          <w:lang w:eastAsia="ko-KR"/>
        </w:rPr>
        <w:t>be called in private call</w:t>
      </w:r>
      <w:r w:rsidRPr="004B6687">
        <w:t xml:space="preserve">" in a Warning header field as specified in </w:t>
      </w:r>
      <w:r w:rsidR="00C836A2">
        <w:t>clause</w:t>
      </w:r>
      <w:r w:rsidRPr="004B6687">
        <w:t> 4.4; and</w:t>
      </w:r>
    </w:p>
    <w:p w14:paraId="75C1E5EF" w14:textId="77777777" w:rsidR="00786869" w:rsidRDefault="00786869" w:rsidP="00786869">
      <w:pPr>
        <w:pStyle w:val="B1"/>
      </w:pPr>
      <w:r w:rsidRPr="004B6687">
        <w:t>6)</w:t>
      </w:r>
      <w:r w:rsidRPr="004B6687">
        <w:tab/>
        <w:t xml:space="preserve">shall perform the automatic commencement procedures specified in </w:t>
      </w:r>
      <w:r w:rsidR="00C836A2">
        <w:rPr>
          <w:lang w:eastAsia="ko-KR"/>
        </w:rPr>
        <w:t>clause</w:t>
      </w:r>
      <w:r w:rsidRPr="004B6687">
        <w:rPr>
          <w:lang w:eastAsia="ko-KR"/>
        </w:rPr>
        <w:t> </w:t>
      </w:r>
      <w:r w:rsidRPr="004B6687">
        <w:t>6.3.2.2.5.1</w:t>
      </w:r>
      <w:r w:rsidRPr="004B6687">
        <w:rPr>
          <w:lang w:eastAsia="ko-KR"/>
        </w:rPr>
        <w:t xml:space="preserve"> and according to </w:t>
      </w:r>
      <w:r w:rsidRPr="004B6687">
        <w:t>IETF RFC 5373 [</w:t>
      </w:r>
      <w:r>
        <w:t>27</w:t>
      </w:r>
      <w:r w:rsidRPr="004B6687">
        <w:t>].</w:t>
      </w:r>
    </w:p>
    <w:p w14:paraId="2A9EFA4F" w14:textId="77777777" w:rsidR="00786869" w:rsidRDefault="00786869" w:rsidP="00F1630B">
      <w:pPr>
        <w:pStyle w:val="Heading4"/>
        <w:rPr>
          <w:lang w:eastAsia="ko-KR"/>
        </w:rPr>
      </w:pPr>
      <w:bookmarkStart w:id="4085" w:name="_Toc20153013"/>
      <w:bookmarkStart w:id="4086" w:name="_Toc27495678"/>
      <w:bookmarkStart w:id="4087" w:name="_Toc36109146"/>
      <w:bookmarkStart w:id="4088" w:name="_Toc45194934"/>
      <w:bookmarkStart w:id="4089" w:name="_Toc123628851"/>
      <w:r>
        <w:rPr>
          <w:lang w:eastAsia="ko-KR"/>
        </w:rPr>
        <w:t>15.3.2.2</w:t>
      </w:r>
      <w:r w:rsidRPr="0073469F">
        <w:rPr>
          <w:lang w:eastAsia="ko-KR"/>
        </w:rPr>
        <w:tab/>
        <w:t xml:space="preserve">Receipt of SIP BYE request for on-demand </w:t>
      </w:r>
      <w:r>
        <w:rPr>
          <w:lang w:eastAsia="ko-KR"/>
        </w:rPr>
        <w:t>ambient viewing</w:t>
      </w:r>
      <w:r w:rsidRPr="0073469F">
        <w:rPr>
          <w:lang w:eastAsia="ko-KR"/>
        </w:rPr>
        <w:t xml:space="preserve"> call</w:t>
      </w:r>
      <w:bookmarkEnd w:id="4085"/>
      <w:bookmarkEnd w:id="4086"/>
      <w:bookmarkEnd w:id="4087"/>
      <w:bookmarkEnd w:id="4088"/>
      <w:bookmarkEnd w:id="4089"/>
    </w:p>
    <w:p w14:paraId="2FF58589" w14:textId="77777777" w:rsidR="00786869" w:rsidRDefault="00786869" w:rsidP="00786869">
      <w:pPr>
        <w:rPr>
          <w:lang w:eastAsia="ko-KR"/>
        </w:rPr>
      </w:pPr>
      <w:r w:rsidRPr="0073469F">
        <w:t xml:space="preserve">Upon receiving a SIP BYE request from the </w:t>
      </w:r>
      <w:r w:rsidRPr="0073469F">
        <w:rPr>
          <w:lang w:eastAsia="ko-KR"/>
        </w:rPr>
        <w:t>controlling MC</w:t>
      </w:r>
      <w:r>
        <w:rPr>
          <w:lang w:eastAsia="ko-KR"/>
        </w:rPr>
        <w:t>Video</w:t>
      </w:r>
      <w:r w:rsidRPr="0073469F">
        <w:rPr>
          <w:lang w:eastAsia="ko-KR"/>
        </w:rPr>
        <w:t xml:space="preserve"> function, the participating MC</w:t>
      </w:r>
      <w:r>
        <w:rPr>
          <w:lang w:eastAsia="ko-KR"/>
        </w:rPr>
        <w:t>Video</w:t>
      </w:r>
      <w:r w:rsidRPr="0073469F">
        <w:rPr>
          <w:lang w:eastAsia="ko-KR"/>
        </w:rPr>
        <w:t xml:space="preserve"> function shall follow the procedures as specified in </w:t>
      </w:r>
      <w:r w:rsidR="00C836A2">
        <w:rPr>
          <w:lang w:eastAsia="ko-KR"/>
        </w:rPr>
        <w:t>clause</w:t>
      </w:r>
      <w:r w:rsidRPr="0073469F">
        <w:rPr>
          <w:lang w:eastAsia="ko-KR"/>
        </w:rPr>
        <w:t> 1</w:t>
      </w:r>
      <w:r>
        <w:rPr>
          <w:lang w:eastAsia="ko-KR"/>
        </w:rPr>
        <w:t>0</w:t>
      </w:r>
      <w:r w:rsidRPr="0073469F">
        <w:rPr>
          <w:lang w:eastAsia="ko-KR"/>
        </w:rPr>
        <w:t>.</w:t>
      </w:r>
      <w:r>
        <w:rPr>
          <w:lang w:eastAsia="ko-KR"/>
        </w:rPr>
        <w:t>2</w:t>
      </w:r>
      <w:r w:rsidRPr="0073469F">
        <w:rPr>
          <w:lang w:eastAsia="ko-KR"/>
        </w:rPr>
        <w:t>.</w:t>
      </w:r>
      <w:r>
        <w:rPr>
          <w:lang w:eastAsia="ko-KR"/>
        </w:rPr>
        <w:t>4</w:t>
      </w:r>
      <w:r w:rsidRPr="0073469F">
        <w:rPr>
          <w:lang w:eastAsia="ko-KR"/>
        </w:rPr>
        <w:t>.2.2.1</w:t>
      </w:r>
      <w:r>
        <w:rPr>
          <w:lang w:eastAsia="ko-KR"/>
        </w:rPr>
        <w:t>.</w:t>
      </w:r>
    </w:p>
    <w:p w14:paraId="7910B4A1" w14:textId="77777777" w:rsidR="00786869" w:rsidRPr="0073469F" w:rsidRDefault="00786869" w:rsidP="00F1630B">
      <w:pPr>
        <w:pStyle w:val="Heading4"/>
        <w:rPr>
          <w:lang w:eastAsia="ko-KR"/>
        </w:rPr>
      </w:pPr>
      <w:bookmarkStart w:id="4090" w:name="_Toc20153014"/>
      <w:bookmarkStart w:id="4091" w:name="_Toc27495679"/>
      <w:bookmarkStart w:id="4092" w:name="_Toc36109147"/>
      <w:bookmarkStart w:id="4093" w:name="_Toc45194935"/>
      <w:bookmarkStart w:id="4094" w:name="_Toc123628852"/>
      <w:r>
        <w:rPr>
          <w:lang w:eastAsia="ko-KR"/>
        </w:rPr>
        <w:t>15.3.2.3</w:t>
      </w:r>
      <w:r w:rsidRPr="0073469F">
        <w:rPr>
          <w:lang w:eastAsia="ko-KR"/>
        </w:rPr>
        <w:tab/>
        <w:t xml:space="preserve">Receipt of SIP BYE request </w:t>
      </w:r>
      <w:r>
        <w:rPr>
          <w:lang w:eastAsia="ko-KR"/>
        </w:rPr>
        <w:t>for an</w:t>
      </w:r>
      <w:r w:rsidRPr="0073469F">
        <w:rPr>
          <w:lang w:eastAsia="ko-KR"/>
        </w:rPr>
        <w:t xml:space="preserve"> </w:t>
      </w:r>
      <w:r>
        <w:rPr>
          <w:lang w:eastAsia="ko-KR"/>
        </w:rPr>
        <w:t>ongoing</w:t>
      </w:r>
      <w:r w:rsidRPr="0073469F">
        <w:rPr>
          <w:lang w:eastAsia="ko-KR"/>
        </w:rPr>
        <w:t xml:space="preserve"> pre-established session</w:t>
      </w:r>
      <w:bookmarkEnd w:id="4090"/>
      <w:bookmarkEnd w:id="4091"/>
      <w:bookmarkEnd w:id="4092"/>
      <w:bookmarkEnd w:id="4093"/>
      <w:bookmarkEnd w:id="4094"/>
    </w:p>
    <w:p w14:paraId="10EE78DB" w14:textId="77777777" w:rsidR="00786869" w:rsidRPr="0073469F" w:rsidRDefault="00786869" w:rsidP="00786869">
      <w:pPr>
        <w:rPr>
          <w:lang w:eastAsia="ko-KR"/>
        </w:rPr>
      </w:pPr>
      <w:r w:rsidRPr="0073469F">
        <w:rPr>
          <w:lang w:eastAsia="ko-KR"/>
        </w:rPr>
        <w:t>Upon receiving a SIP BYE request from the controlling MC</w:t>
      </w:r>
      <w:r>
        <w:rPr>
          <w:lang w:eastAsia="ko-KR"/>
        </w:rPr>
        <w:t>Video</w:t>
      </w:r>
      <w:r w:rsidRPr="0073469F">
        <w:rPr>
          <w:lang w:eastAsia="ko-KR"/>
        </w:rPr>
        <w:t xml:space="preserve"> function </w:t>
      </w:r>
      <w:r>
        <w:rPr>
          <w:lang w:eastAsia="ko-KR"/>
        </w:rPr>
        <w:t>for an ambient viewing call</w:t>
      </w:r>
      <w:r w:rsidRPr="0073469F">
        <w:rPr>
          <w:lang w:eastAsia="ko-KR"/>
        </w:rPr>
        <w:t xml:space="preserve"> and if the MC</w:t>
      </w:r>
      <w:r>
        <w:rPr>
          <w:lang w:eastAsia="ko-KR"/>
        </w:rPr>
        <w:t>Video</w:t>
      </w:r>
      <w:r w:rsidRPr="0073469F">
        <w:rPr>
          <w:lang w:eastAsia="ko-KR"/>
        </w:rPr>
        <w:t xml:space="preserve"> session id refer</w:t>
      </w:r>
      <w:r>
        <w:rPr>
          <w:lang w:eastAsia="ko-KR"/>
        </w:rPr>
        <w:t>s</w:t>
      </w:r>
      <w:r w:rsidRPr="0073469F">
        <w:rPr>
          <w:lang w:eastAsia="ko-KR"/>
        </w:rPr>
        <w:t xml:space="preserve"> to an MC</w:t>
      </w:r>
      <w:r>
        <w:rPr>
          <w:lang w:eastAsia="ko-KR"/>
        </w:rPr>
        <w:t>Video</w:t>
      </w:r>
      <w:r w:rsidRPr="0073469F">
        <w:rPr>
          <w:lang w:eastAsia="ko-KR"/>
        </w:rPr>
        <w:t xml:space="preserve"> user that has a pre-established session with the participating MC</w:t>
      </w:r>
      <w:r>
        <w:rPr>
          <w:lang w:eastAsia="ko-KR"/>
        </w:rPr>
        <w:t>Video</w:t>
      </w:r>
      <w:r w:rsidRPr="0073469F">
        <w:rPr>
          <w:lang w:eastAsia="ko-KR"/>
        </w:rPr>
        <w:t xml:space="preserve"> function, </w:t>
      </w:r>
      <w:r w:rsidRPr="0073469F">
        <w:t xml:space="preserve">the </w:t>
      </w:r>
      <w:r w:rsidRPr="0073469F">
        <w:rPr>
          <w:lang w:eastAsia="ko-KR"/>
        </w:rPr>
        <w:t xml:space="preserve">participating </w:t>
      </w:r>
      <w:r w:rsidRPr="0073469F">
        <w:t>MC</w:t>
      </w:r>
      <w:r>
        <w:t>Video</w:t>
      </w:r>
      <w:r w:rsidRPr="0073469F">
        <w:t xml:space="preserve"> </w:t>
      </w:r>
      <w:r w:rsidRPr="0073469F">
        <w:rPr>
          <w:lang w:eastAsia="ko-KR"/>
        </w:rPr>
        <w:t>function</w:t>
      </w:r>
      <w:r>
        <w:t>:</w:t>
      </w:r>
    </w:p>
    <w:p w14:paraId="279F207C" w14:textId="77777777" w:rsidR="00786869" w:rsidRDefault="00786869" w:rsidP="00786869">
      <w:pPr>
        <w:pStyle w:val="B1"/>
        <w:rPr>
          <w:lang w:val="en-US"/>
        </w:rPr>
      </w:pPr>
      <w:r>
        <w:rPr>
          <w:lang w:eastAsia="ko-KR"/>
        </w:rPr>
        <w:t>1)</w:t>
      </w:r>
      <w:r>
        <w:rPr>
          <w:lang w:eastAsia="ko-KR"/>
        </w:rPr>
        <w:tab/>
        <w:t xml:space="preserve">if the </w:t>
      </w:r>
      <w:r w:rsidRPr="0073469F">
        <w:rPr>
          <w:lang w:eastAsia="ko-KR"/>
        </w:rPr>
        <w:t>SIP BYE request</w:t>
      </w:r>
      <w:r>
        <w:rPr>
          <w:lang w:eastAsia="ko-KR"/>
        </w:rPr>
        <w:t xml:space="preserve"> contains an </w:t>
      </w:r>
      <w:r>
        <w:rPr>
          <w:lang w:val="en-US"/>
        </w:rPr>
        <w:t>application/vnd.3gpp.mcvideo-info+xml</w:t>
      </w:r>
      <w:r w:rsidRPr="001348AB">
        <w:rPr>
          <w:lang w:val="en-US"/>
        </w:rPr>
        <w:t xml:space="preserve"> MIME body</w:t>
      </w:r>
      <w:r>
        <w:rPr>
          <w:lang w:val="en-US"/>
        </w:rPr>
        <w:t>:</w:t>
      </w:r>
    </w:p>
    <w:p w14:paraId="1EADEDFF" w14:textId="77777777" w:rsidR="00786869" w:rsidRDefault="00786869" w:rsidP="00786869">
      <w:pPr>
        <w:pStyle w:val="B2"/>
      </w:pPr>
      <w:r>
        <w:t>a)</w:t>
      </w:r>
      <w:r>
        <w:tab/>
        <w:t>shall generate a SIP INFO request according to rules and procedures of 3GPP</w:t>
      </w:r>
      <w:r w:rsidRPr="00721C14">
        <w:t> </w:t>
      </w:r>
      <w:r>
        <w:t>TS</w:t>
      </w:r>
      <w:r w:rsidRPr="00721C14">
        <w:t> </w:t>
      </w:r>
      <w:r>
        <w:t>24.229</w:t>
      </w:r>
      <w:r w:rsidRPr="00721C14">
        <w:t> </w:t>
      </w:r>
      <w:r>
        <w:t>[11] and IETF</w:t>
      </w:r>
      <w:r w:rsidRPr="00721C14">
        <w:t> </w:t>
      </w:r>
      <w:r>
        <w:t>RFC</w:t>
      </w:r>
      <w:r w:rsidRPr="00721C14">
        <w:t> </w:t>
      </w:r>
      <w:r>
        <w:t>6086</w:t>
      </w:r>
      <w:r w:rsidRPr="00721C14">
        <w:t> </w:t>
      </w:r>
      <w:r>
        <w:t>[21];</w:t>
      </w:r>
    </w:p>
    <w:p w14:paraId="119004EA" w14:textId="77777777" w:rsidR="00786869" w:rsidRDefault="00786869" w:rsidP="00786869">
      <w:pPr>
        <w:pStyle w:val="B2"/>
      </w:pPr>
      <w:r>
        <w:t>b)</w:t>
      </w:r>
      <w:r>
        <w:tab/>
        <w:t>shall include the Info-Package header field set to g.3gpp.mcvideo-info in the SIP INFO request;</w:t>
      </w:r>
    </w:p>
    <w:p w14:paraId="5D193E1A" w14:textId="77777777" w:rsidR="00786869" w:rsidRDefault="00786869" w:rsidP="00786869">
      <w:pPr>
        <w:pStyle w:val="B2"/>
        <w:rPr>
          <w:lang w:eastAsia="ko-KR"/>
        </w:rPr>
      </w:pPr>
      <w:r>
        <w:t>c)</w:t>
      </w:r>
      <w:r>
        <w:tab/>
        <w:t xml:space="preserve">shall copy the contents of the </w:t>
      </w:r>
      <w:r>
        <w:rPr>
          <w:lang w:val="en-US"/>
        </w:rPr>
        <w:t>application/vnd.3gpp.mcvideo-info+xml</w:t>
      </w:r>
      <w:r w:rsidRPr="001348AB">
        <w:rPr>
          <w:lang w:val="en-US"/>
        </w:rPr>
        <w:t xml:space="preserve"> MIME body</w:t>
      </w:r>
      <w:r>
        <w:rPr>
          <w:lang w:val="en-US"/>
        </w:rPr>
        <w:t xml:space="preserve"> in the received </w:t>
      </w:r>
      <w:r w:rsidRPr="0073469F">
        <w:rPr>
          <w:lang w:eastAsia="ko-KR"/>
        </w:rPr>
        <w:t>SIP BYE request</w:t>
      </w:r>
      <w:r>
        <w:rPr>
          <w:lang w:eastAsia="ko-KR"/>
        </w:rPr>
        <w:t xml:space="preserve"> to the SIP INFO request; and</w:t>
      </w:r>
    </w:p>
    <w:p w14:paraId="2C705505" w14:textId="77777777" w:rsidR="00786869" w:rsidRDefault="00786869" w:rsidP="00786869">
      <w:pPr>
        <w:pStyle w:val="B2"/>
      </w:pPr>
      <w:r>
        <w:rPr>
          <w:lang w:eastAsia="ko-KR"/>
        </w:rPr>
        <w:t>d)</w:t>
      </w:r>
      <w:r>
        <w:rPr>
          <w:lang w:eastAsia="ko-KR"/>
        </w:rPr>
        <w:tab/>
      </w:r>
      <w:r w:rsidRPr="00457666">
        <w:rPr>
          <w:lang w:eastAsia="ko-KR"/>
        </w:rPr>
        <w:t xml:space="preserve">shall send the SIP INFO request towards the </w:t>
      </w:r>
      <w:r>
        <w:rPr>
          <w:lang w:eastAsia="ko-KR"/>
        </w:rPr>
        <w:t>targeted</w:t>
      </w:r>
      <w:r w:rsidRPr="00457666">
        <w:rPr>
          <w:lang w:eastAsia="ko-KR"/>
        </w:rPr>
        <w:t xml:space="preserve"> MC</w:t>
      </w:r>
      <w:r>
        <w:rPr>
          <w:lang w:eastAsia="ko-KR"/>
        </w:rPr>
        <w:t>Video</w:t>
      </w:r>
      <w:r w:rsidRPr="00457666">
        <w:rPr>
          <w:lang w:eastAsia="ko-KR"/>
        </w:rPr>
        <w:t xml:space="preserve"> client in the dialog </w:t>
      </w:r>
      <w:r>
        <w:rPr>
          <w:lang w:eastAsia="ko-KR"/>
        </w:rPr>
        <w:t>of the pre-established session according to 3GPP TS 24.229 </w:t>
      </w:r>
      <w:r w:rsidRPr="00457666">
        <w:rPr>
          <w:lang w:eastAsia="ko-KR"/>
        </w:rPr>
        <w:t>[</w:t>
      </w:r>
      <w:r>
        <w:rPr>
          <w:lang w:eastAsia="ko-KR"/>
        </w:rPr>
        <w:t>11</w:t>
      </w:r>
      <w:r w:rsidRPr="00457666">
        <w:rPr>
          <w:lang w:eastAsia="ko-KR"/>
        </w:rPr>
        <w:t>].</w:t>
      </w:r>
    </w:p>
    <w:p w14:paraId="6C7A7808" w14:textId="77777777" w:rsidR="00786869" w:rsidRDefault="00786869" w:rsidP="00786869">
      <w:pPr>
        <w:rPr>
          <w:lang w:eastAsia="ko-KR"/>
        </w:rPr>
      </w:pPr>
      <w:r>
        <w:rPr>
          <w:lang w:eastAsia="ko-KR"/>
        </w:rPr>
        <w:t xml:space="preserve">Upon receiving a SIP 2xx response for the sent SIP INFO request, </w:t>
      </w:r>
      <w:r>
        <w:t xml:space="preserve">shall perform the procedures specified in </w:t>
      </w:r>
      <w:r w:rsidR="00C836A2">
        <w:t>clause</w:t>
      </w:r>
      <w:r>
        <w:t> </w:t>
      </w:r>
      <w:r>
        <w:rPr>
          <w:lang w:eastAsia="ko-KR"/>
        </w:rPr>
        <w:t>X3.</w:t>
      </w:r>
    </w:p>
    <w:p w14:paraId="315BB53B" w14:textId="77777777" w:rsidR="00786869" w:rsidRPr="006B73EC" w:rsidRDefault="00786869" w:rsidP="00786869">
      <w:pPr>
        <w:pStyle w:val="EditorsNote"/>
        <w:rPr>
          <w:lang w:eastAsia="ko-KR"/>
        </w:rPr>
      </w:pPr>
      <w:r w:rsidRPr="0079589D">
        <w:rPr>
          <w:lang w:eastAsia="zh-CN"/>
        </w:rPr>
        <w:t>Editor's Note</w:t>
      </w:r>
      <w:r>
        <w:t xml:space="preserve"> [CT1#108, CR0034, C1-180568]</w:t>
      </w:r>
      <w:r w:rsidRPr="0079589D">
        <w:rPr>
          <w:lang w:eastAsia="zh-CN"/>
        </w:rPr>
        <w:t>:</w:t>
      </w:r>
      <w:r w:rsidRPr="0079589D">
        <w:rPr>
          <w:lang w:eastAsia="zh-CN"/>
        </w:rPr>
        <w:tab/>
        <w:t xml:space="preserve">The </w:t>
      </w:r>
      <w:r>
        <w:rPr>
          <w:lang w:eastAsia="zh-CN"/>
        </w:rPr>
        <w:t>procedures will</w:t>
      </w:r>
      <w:r w:rsidRPr="0079589D">
        <w:rPr>
          <w:rFonts w:hint="eastAsia"/>
          <w:lang w:eastAsia="zh-CN"/>
        </w:rPr>
        <w:t xml:space="preserve"> defined in the </w:t>
      </w:r>
      <w:r>
        <w:rPr>
          <w:lang w:eastAsia="ko-KR"/>
        </w:rPr>
        <w:t>future.</w:t>
      </w:r>
    </w:p>
    <w:p w14:paraId="264468AF" w14:textId="77777777" w:rsidR="00786869" w:rsidRPr="0079589D" w:rsidRDefault="00786869" w:rsidP="00F1630B">
      <w:pPr>
        <w:pStyle w:val="Heading2"/>
      </w:pPr>
      <w:bookmarkStart w:id="4095" w:name="_Toc20153015"/>
      <w:bookmarkStart w:id="4096" w:name="_Toc27495680"/>
      <w:bookmarkStart w:id="4097" w:name="_Toc36109148"/>
      <w:bookmarkStart w:id="4098" w:name="_Toc45194936"/>
      <w:bookmarkStart w:id="4099" w:name="_Toc123628853"/>
      <w:r>
        <w:t>15.4</w:t>
      </w:r>
      <w:r w:rsidRPr="0079589D">
        <w:tab/>
      </w:r>
      <w:r>
        <w:t>Controlling MCVideo function procedures</w:t>
      </w:r>
      <w:bookmarkEnd w:id="4095"/>
      <w:bookmarkEnd w:id="4096"/>
      <w:bookmarkEnd w:id="4097"/>
      <w:bookmarkEnd w:id="4098"/>
      <w:bookmarkEnd w:id="4099"/>
    </w:p>
    <w:p w14:paraId="2970C9A8" w14:textId="77777777" w:rsidR="00786869" w:rsidRPr="00245928" w:rsidRDefault="00786869" w:rsidP="00F1630B">
      <w:pPr>
        <w:pStyle w:val="Heading3"/>
        <w:rPr>
          <w:lang w:eastAsia="ko-KR"/>
        </w:rPr>
      </w:pPr>
      <w:bookmarkStart w:id="4100" w:name="_Toc20153016"/>
      <w:bookmarkStart w:id="4101" w:name="_Toc27495681"/>
      <w:bookmarkStart w:id="4102" w:name="_Toc36109149"/>
      <w:bookmarkStart w:id="4103" w:name="_Toc45194937"/>
      <w:bookmarkStart w:id="4104" w:name="_Toc123628854"/>
      <w:r w:rsidRPr="00245928">
        <w:rPr>
          <w:lang w:eastAsia="ko-KR"/>
        </w:rPr>
        <w:t>1</w:t>
      </w:r>
      <w:r>
        <w:rPr>
          <w:lang w:eastAsia="ko-KR"/>
        </w:rPr>
        <w:t>5</w:t>
      </w:r>
      <w:r w:rsidRPr="00245928">
        <w:rPr>
          <w:lang w:eastAsia="ko-KR"/>
        </w:rPr>
        <w:t>.</w:t>
      </w:r>
      <w:r>
        <w:rPr>
          <w:lang w:eastAsia="ko-KR"/>
        </w:rPr>
        <w:t>4</w:t>
      </w:r>
      <w:r w:rsidRPr="00245928">
        <w:rPr>
          <w:lang w:eastAsia="ko-KR"/>
        </w:rPr>
        <w:t>.1</w:t>
      </w:r>
      <w:r w:rsidRPr="00245928">
        <w:rPr>
          <w:lang w:eastAsia="ko-KR"/>
        </w:rPr>
        <w:tab/>
        <w:t>Originating procedures</w:t>
      </w:r>
      <w:bookmarkEnd w:id="4100"/>
      <w:bookmarkEnd w:id="4101"/>
      <w:bookmarkEnd w:id="4102"/>
      <w:bookmarkEnd w:id="4103"/>
      <w:bookmarkEnd w:id="4104"/>
    </w:p>
    <w:p w14:paraId="66F501D4" w14:textId="77777777" w:rsidR="00786869" w:rsidRPr="007D55A9" w:rsidRDefault="00786869" w:rsidP="00786869">
      <w:pPr>
        <w:rPr>
          <w:rFonts w:eastAsia="맑은 고딕"/>
        </w:rPr>
      </w:pPr>
      <w:r w:rsidRPr="00245928">
        <w:t xml:space="preserve">This </w:t>
      </w:r>
      <w:r w:rsidR="00C836A2">
        <w:t>clause</w:t>
      </w:r>
      <w:r w:rsidRPr="00245928">
        <w:t xml:space="preserve"> describes the procedures for inviting an </w:t>
      </w:r>
      <w:r>
        <w:t>MCVideo</w:t>
      </w:r>
      <w:r w:rsidRPr="00245928">
        <w:t xml:space="preserve"> user to an </w:t>
      </w:r>
      <w:r>
        <w:t>MCVideo</w:t>
      </w:r>
      <w:r w:rsidRPr="00245928">
        <w:t xml:space="preserve"> ambient </w:t>
      </w:r>
      <w:r>
        <w:t>viewing</w:t>
      </w:r>
      <w:r w:rsidRPr="00245928">
        <w:t xml:space="preserve"> session. The procedure is initiated by the </w:t>
      </w:r>
      <w:r>
        <w:t>controlling MCVideo</w:t>
      </w:r>
      <w:r w:rsidRPr="00245928">
        <w:t xml:space="preserve"> </w:t>
      </w:r>
      <w:r>
        <w:t>function</w:t>
      </w:r>
      <w:r w:rsidRPr="00245928">
        <w:t xml:space="preserve"> as the result of an action in </w:t>
      </w:r>
      <w:r w:rsidR="00C836A2">
        <w:t>clause</w:t>
      </w:r>
      <w:r w:rsidRPr="00245928">
        <w:t> </w:t>
      </w:r>
      <w:r w:rsidRPr="00245928">
        <w:rPr>
          <w:lang w:eastAsia="ko-KR"/>
        </w:rPr>
        <w:t>1</w:t>
      </w:r>
      <w:r>
        <w:rPr>
          <w:lang w:eastAsia="ko-KR"/>
        </w:rPr>
        <w:t>5</w:t>
      </w:r>
      <w:r w:rsidRPr="00245928">
        <w:rPr>
          <w:lang w:eastAsia="ko-KR"/>
        </w:rPr>
        <w:t>.</w:t>
      </w:r>
      <w:r>
        <w:rPr>
          <w:lang w:eastAsia="ko-KR"/>
        </w:rPr>
        <w:t>4.</w:t>
      </w:r>
      <w:r w:rsidRPr="00245928">
        <w:rPr>
          <w:lang w:eastAsia="ko-KR"/>
        </w:rPr>
        <w:t>2</w:t>
      </w:r>
      <w:r>
        <w:rPr>
          <w:rFonts w:hint="eastAsia"/>
          <w:lang w:eastAsia="zh-CN"/>
        </w:rPr>
        <w:t>.</w:t>
      </w:r>
    </w:p>
    <w:p w14:paraId="60540D03" w14:textId="77777777" w:rsidR="00786869" w:rsidRPr="00245928" w:rsidRDefault="00786869" w:rsidP="00786869">
      <w:r w:rsidRPr="00245928">
        <w:t xml:space="preserve">The </w:t>
      </w:r>
      <w:r>
        <w:t>controlling MCVideo</w:t>
      </w:r>
      <w:r w:rsidRPr="00245928">
        <w:t xml:space="preserve"> </w:t>
      </w:r>
      <w:r>
        <w:t>function</w:t>
      </w:r>
      <w:r w:rsidRPr="00245928">
        <w:t>:</w:t>
      </w:r>
    </w:p>
    <w:p w14:paraId="1384149E" w14:textId="77777777" w:rsidR="00786869" w:rsidRPr="00245928" w:rsidRDefault="00786869" w:rsidP="00786869">
      <w:pPr>
        <w:pStyle w:val="B1"/>
      </w:pPr>
      <w:r w:rsidRPr="00245928">
        <w:rPr>
          <w:lang w:eastAsia="ko-KR"/>
        </w:rPr>
        <w:t>1)</w:t>
      </w:r>
      <w:r w:rsidRPr="00245928">
        <w:tab/>
        <w:t xml:space="preserve">shall generate a SIP INVITE request as specified in </w:t>
      </w:r>
      <w:r w:rsidR="00C836A2">
        <w:t>clause</w:t>
      </w:r>
      <w:r w:rsidRPr="00245928">
        <w:t> </w:t>
      </w:r>
      <w:r w:rsidRPr="00245928">
        <w:rPr>
          <w:lang w:eastAsia="ko-KR"/>
        </w:rPr>
        <w:t>6.3.3.1.2</w:t>
      </w:r>
      <w:r w:rsidRPr="00245928">
        <w:t>;</w:t>
      </w:r>
    </w:p>
    <w:p w14:paraId="4D17B3C9" w14:textId="77777777" w:rsidR="00786869" w:rsidRPr="00245928" w:rsidRDefault="00786869" w:rsidP="00786869">
      <w:pPr>
        <w:pStyle w:val="NO"/>
      </w:pPr>
      <w:r w:rsidRPr="00245928">
        <w:t>NOTE 1:</w:t>
      </w:r>
      <w:r w:rsidRPr="00245928">
        <w:tab/>
        <w:t xml:space="preserve">As a result of calling </w:t>
      </w:r>
      <w:r w:rsidR="00C836A2">
        <w:t>clause</w:t>
      </w:r>
      <w:r w:rsidRPr="00245928">
        <w:t> 6.3.3.1.2, the &lt;mc</w:t>
      </w:r>
      <w:r>
        <w:t>video</w:t>
      </w:r>
      <w:r w:rsidRPr="00245928">
        <w:t xml:space="preserve">-calling-user-id&gt; containing the calling user's </w:t>
      </w:r>
      <w:r>
        <w:t>MCVideo</w:t>
      </w:r>
      <w:r w:rsidRPr="00245928">
        <w:t xml:space="preserve"> ID is copied into the outgoing SIP INVITE.</w:t>
      </w:r>
    </w:p>
    <w:p w14:paraId="2158FD50" w14:textId="77777777" w:rsidR="00786869" w:rsidRPr="00245928" w:rsidRDefault="00786869" w:rsidP="00786869">
      <w:pPr>
        <w:pStyle w:val="B1"/>
      </w:pPr>
      <w:r w:rsidRPr="00245928">
        <w:t>2)</w:t>
      </w:r>
      <w:r w:rsidRPr="00245928">
        <w:tab/>
      </w:r>
      <w:r w:rsidRPr="00245928">
        <w:rPr>
          <w:lang w:eastAsia="ko-KR"/>
        </w:rPr>
        <w:t xml:space="preserve">shall copy the </w:t>
      </w:r>
      <w:r>
        <w:rPr>
          <w:lang w:eastAsia="ko-KR"/>
        </w:rPr>
        <w:t>MCVideo</w:t>
      </w:r>
      <w:r w:rsidRPr="00245928">
        <w:rPr>
          <w:lang w:eastAsia="ko-KR"/>
        </w:rPr>
        <w:t xml:space="preserve"> ID of the </w:t>
      </w:r>
      <w:r>
        <w:rPr>
          <w:lang w:eastAsia="ko-KR"/>
        </w:rPr>
        <w:t>MCVideo</w:t>
      </w:r>
      <w:r w:rsidRPr="00245928">
        <w:rPr>
          <w:lang w:eastAsia="ko-KR"/>
        </w:rPr>
        <w:t xml:space="preserve"> user listed in the MIME resources body of the incoming SIP INVITE request, into the </w:t>
      </w:r>
      <w:r w:rsidRPr="00245928">
        <w:t>&lt;mc</w:t>
      </w:r>
      <w:r>
        <w:t>video</w:t>
      </w:r>
      <w:r w:rsidRPr="00245928">
        <w:t xml:space="preserve">-request-uri&gt; element </w:t>
      </w:r>
      <w:r w:rsidRPr="00245928">
        <w:rPr>
          <w:lang w:eastAsia="ko-KR"/>
        </w:rPr>
        <w:t xml:space="preserve">in the </w:t>
      </w:r>
      <w:r w:rsidRPr="00245928">
        <w:t>application/vnd.3gpp.</w:t>
      </w:r>
      <w:r>
        <w:t>mcvideo-info</w:t>
      </w:r>
      <w:r w:rsidRPr="00245928">
        <w:t>+xml MIME body of the outgoing SIP INVITE request;</w:t>
      </w:r>
    </w:p>
    <w:p w14:paraId="6DFAB0FD" w14:textId="77777777" w:rsidR="00786869" w:rsidRPr="00245928" w:rsidRDefault="00786869" w:rsidP="00786869">
      <w:pPr>
        <w:pStyle w:val="B1"/>
      </w:pPr>
      <w:r w:rsidRPr="00245928">
        <w:t>3)</w:t>
      </w:r>
      <w:r w:rsidRPr="00245928">
        <w:tab/>
        <w:t xml:space="preserve">shall set the Request-URI to the public service identity of the terminating participating </w:t>
      </w:r>
      <w:r>
        <w:t>MCVideo</w:t>
      </w:r>
      <w:r w:rsidRPr="00245928">
        <w:t xml:space="preserve"> function associated to the </w:t>
      </w:r>
      <w:r>
        <w:t>MCVideo</w:t>
      </w:r>
      <w:r w:rsidRPr="00245928">
        <w:t xml:space="preserve"> user to be invited;</w:t>
      </w:r>
    </w:p>
    <w:p w14:paraId="4564CC53" w14:textId="77777777" w:rsidR="0089289B" w:rsidRDefault="0089289B" w:rsidP="0089289B">
      <w:pPr>
        <w:pStyle w:val="NO"/>
      </w:pPr>
      <w:r>
        <w:t>NOTE 2:</w:t>
      </w:r>
      <w:r>
        <w:tab/>
        <w:t xml:space="preserve">The public service identity can identify the </w:t>
      </w:r>
      <w:r w:rsidRPr="00245928">
        <w:t xml:space="preserve">terminating participating </w:t>
      </w:r>
      <w:r>
        <w:t>MCVideo function in the local MCVideo system or in an interconnected MCVideo system.</w:t>
      </w:r>
    </w:p>
    <w:p w14:paraId="46FF7414" w14:textId="77777777" w:rsidR="0089289B" w:rsidRDefault="0089289B" w:rsidP="0089289B">
      <w:pPr>
        <w:pStyle w:val="NO"/>
      </w:pPr>
      <w:r>
        <w:t>NOTE 3:</w:t>
      </w:r>
      <w:r>
        <w:tab/>
        <w:t xml:space="preserve">If the </w:t>
      </w:r>
      <w:r w:rsidRPr="00245928">
        <w:t xml:space="preserve">terminating 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5114FAA2" w14:textId="77777777" w:rsidR="0089289B" w:rsidRDefault="0089289B" w:rsidP="0089289B">
      <w:pPr>
        <w:pStyle w:val="NO"/>
      </w:pPr>
      <w:r>
        <w:t>NOTE 4:</w:t>
      </w:r>
      <w:r>
        <w:tab/>
        <w:t xml:space="preserve">If the </w:t>
      </w:r>
      <w:r w:rsidRPr="00245928">
        <w:t xml:space="preserve">terminating 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2CDFEAC0" w14:textId="77777777" w:rsidR="0089289B" w:rsidRPr="00BE4B01" w:rsidRDefault="0089289B" w:rsidP="0089289B">
      <w:pPr>
        <w:pStyle w:val="NO"/>
      </w:pPr>
      <w:r>
        <w:t>NOTE 5:</w:t>
      </w:r>
      <w:r>
        <w:tab/>
        <w:t xml:space="preserve">How the controlling MCVideo function determines the public service identity of the </w:t>
      </w:r>
      <w:r w:rsidRPr="00245928">
        <w:t xml:space="preserve">terminating participating </w:t>
      </w:r>
      <w:r>
        <w:t>MCVideo function associated with the handled MCVideo group ID or of the MCVideo gateway server in the interconnected MCVideo system is out of the scope of the present document.</w:t>
      </w:r>
    </w:p>
    <w:p w14:paraId="253D8FAF" w14:textId="77777777" w:rsidR="0089289B" w:rsidRDefault="0089289B" w:rsidP="0089289B">
      <w:pPr>
        <w:pStyle w:val="NO"/>
      </w:pPr>
      <w:r>
        <w:t>NOTE 6:</w:t>
      </w:r>
      <w:r>
        <w:tab/>
        <w:t>How the local MCVideo system routes the SIP request through an exit MCVideo gateway server is out of the scope of the present document.</w:t>
      </w:r>
    </w:p>
    <w:p w14:paraId="45BDEE70" w14:textId="77777777" w:rsidR="00786869" w:rsidRPr="007175BE" w:rsidRDefault="00786869" w:rsidP="00786869">
      <w:pPr>
        <w:pStyle w:val="B1"/>
        <w:rPr>
          <w:lang w:eastAsia="ko-KR"/>
        </w:rPr>
      </w:pPr>
      <w:r w:rsidRPr="007175BE">
        <w:rPr>
          <w:lang w:eastAsia="ko-KR"/>
        </w:rPr>
        <w:t>4)</w:t>
      </w:r>
      <w:r w:rsidRPr="007175BE">
        <w:rPr>
          <w:lang w:eastAsia="ko-KR"/>
        </w:rPr>
        <w:tab/>
        <w:t>shall copy the public user identity of the calling MCVideo user from the P-Asserted-Identity header field of the incoming SIP INVITE request into the P-Asserted-Identity header field of the SIP INVITE request;</w:t>
      </w:r>
    </w:p>
    <w:p w14:paraId="22710B91" w14:textId="77777777" w:rsidR="00786869" w:rsidRPr="007175BE" w:rsidRDefault="00786869" w:rsidP="00786869">
      <w:pPr>
        <w:pStyle w:val="B1"/>
        <w:rPr>
          <w:lang w:eastAsia="ko-KR"/>
        </w:rPr>
      </w:pPr>
      <w:r w:rsidRPr="007175BE">
        <w:rPr>
          <w:lang w:eastAsia="ko-KR"/>
        </w:rPr>
        <w:t>5)</w:t>
      </w:r>
      <w:r w:rsidRPr="007175BE">
        <w:rPr>
          <w:lang w:eastAsia="ko-KR"/>
        </w:rPr>
        <w:tab/>
        <w:t xml:space="preserve">shall include in the SIP INVITE request an SDP offer based on the SDP offer in the received SIP INVITE request from the originating network according to the procedures specified in </w:t>
      </w:r>
      <w:r w:rsidR="00C836A2">
        <w:rPr>
          <w:lang w:eastAsia="ko-KR"/>
        </w:rPr>
        <w:t>clause</w:t>
      </w:r>
      <w:r w:rsidRPr="007175BE">
        <w:rPr>
          <w:lang w:eastAsia="ko-KR"/>
        </w:rPr>
        <w:t> 6.3.3.1.1;</w:t>
      </w:r>
    </w:p>
    <w:p w14:paraId="65D57B16" w14:textId="77777777" w:rsidR="00786869" w:rsidRPr="007175BE" w:rsidRDefault="00786869" w:rsidP="00786869">
      <w:pPr>
        <w:pStyle w:val="B1"/>
        <w:rPr>
          <w:lang w:eastAsia="ko-KR"/>
        </w:rPr>
      </w:pPr>
      <w:r w:rsidRPr="007175BE">
        <w:rPr>
          <w:lang w:eastAsia="ko-KR"/>
        </w:rPr>
        <w:t>6)</w:t>
      </w:r>
      <w:r w:rsidRPr="007175BE">
        <w:rPr>
          <w:lang w:eastAsia="ko-KR"/>
        </w:rPr>
        <w:tab/>
        <w:t>if the &lt;ambient-viewing-type&gt; element contained in the application/vnd.3gpp.mcvideo-info+xml MIME body in the received SIP INVITE request is set to a value of "local-init", shall include the g.3gpp.mcvideo.ambient-viewing-call-release feature-capability indicator as described in clause D.3 in the Feature-Caps header field according to IETF RFC 6809 [</w:t>
      </w:r>
      <w:r w:rsidR="00C2577E" w:rsidRPr="00C2577E">
        <w:rPr>
          <w:lang w:eastAsia="ko-KR"/>
        </w:rPr>
        <w:t>63</w:t>
      </w:r>
      <w:r w:rsidRPr="007175BE">
        <w:rPr>
          <w:lang w:eastAsia="ko-KR"/>
        </w:rPr>
        <w:t>];</w:t>
      </w:r>
    </w:p>
    <w:p w14:paraId="49DFEAC9" w14:textId="77777777" w:rsidR="00786869" w:rsidRPr="00245928" w:rsidRDefault="00786869" w:rsidP="00786869">
      <w:pPr>
        <w:pStyle w:val="NO"/>
        <w:rPr>
          <w:lang w:val="en-US" w:eastAsia="x-none"/>
        </w:rPr>
      </w:pPr>
      <w:r w:rsidRPr="00245928">
        <w:rPr>
          <w:lang w:val="en-US"/>
        </w:rPr>
        <w:t>NOTE 4:</w:t>
      </w:r>
      <w:r w:rsidRPr="00245928">
        <w:rPr>
          <w:lang w:val="en-US"/>
        </w:rPr>
        <w:tab/>
        <w:t xml:space="preserve">The only case where the terminating user can release the ambient </w:t>
      </w:r>
      <w:r>
        <w:rPr>
          <w:lang w:val="en-US"/>
        </w:rPr>
        <w:t>viewing</w:t>
      </w:r>
      <w:r w:rsidRPr="00245928">
        <w:rPr>
          <w:lang w:val="en-US"/>
        </w:rPr>
        <w:t xml:space="preserve"> call is when the terminating client is the "</w:t>
      </w:r>
      <w:r>
        <w:rPr>
          <w:lang w:val="en-US"/>
        </w:rPr>
        <w:t>viewing</w:t>
      </w:r>
      <w:r w:rsidRPr="00245928">
        <w:rPr>
          <w:lang w:val="en-US"/>
        </w:rPr>
        <w:t xml:space="preserve"> </w:t>
      </w:r>
      <w:r>
        <w:rPr>
          <w:lang w:val="en-US"/>
        </w:rPr>
        <w:t>MCVideo</w:t>
      </w:r>
      <w:r w:rsidRPr="00245928">
        <w:rPr>
          <w:lang w:val="en-US"/>
        </w:rPr>
        <w:t xml:space="preserve"> user";</w:t>
      </w:r>
    </w:p>
    <w:p w14:paraId="2E3EFB29" w14:textId="77777777" w:rsidR="007C1057" w:rsidRPr="00245928" w:rsidRDefault="00786869" w:rsidP="007C1057">
      <w:pPr>
        <w:pStyle w:val="B1"/>
        <w:rPr>
          <w:lang w:val="en-US"/>
        </w:rPr>
      </w:pPr>
      <w:bookmarkStart w:id="4105" w:name="_PERM_MCCTEMPBM_CRPT85200012___5"/>
      <w:r w:rsidRPr="00245928">
        <w:rPr>
          <w:lang w:eastAsia="ko-KR"/>
        </w:rPr>
        <w:t>7)</w:t>
      </w:r>
      <w:r w:rsidRPr="00245928">
        <w:rPr>
          <w:lang w:eastAsia="ko-KR"/>
        </w:rPr>
        <w:tab/>
      </w:r>
      <w:r w:rsidR="007C1057" w:rsidRPr="00245928">
        <w:rPr>
          <w:lang w:eastAsia="ko-KR"/>
        </w:rPr>
        <w:t xml:space="preserve">if the </w:t>
      </w:r>
      <w:r w:rsidR="007C1057" w:rsidRPr="00245928">
        <w:rPr>
          <w:lang w:val="en-US"/>
        </w:rPr>
        <w:t>&lt;ambient-</w:t>
      </w:r>
      <w:r w:rsidR="007C1057">
        <w:rPr>
          <w:lang w:val="en-US"/>
        </w:rPr>
        <w:t>viewing</w:t>
      </w:r>
      <w:r w:rsidR="007C1057" w:rsidRPr="00245928">
        <w:rPr>
          <w:lang w:val="en-US"/>
        </w:rPr>
        <w:t>-type&gt; element contained in the application/vnd.3gpp.</w:t>
      </w:r>
      <w:r w:rsidR="007C1057">
        <w:rPr>
          <w:lang w:val="en-US"/>
        </w:rPr>
        <w:t>mcvideo-info</w:t>
      </w:r>
      <w:r w:rsidR="007C1057" w:rsidRPr="00245928">
        <w:rPr>
          <w:lang w:val="en-US"/>
        </w:rPr>
        <w:t>+xml MIME body in the received SIP INVITE request is set to a value of "remote-init", shall include in the outgoing SIP INVITE request an alert-info header field set to a value of "&lt;</w:t>
      </w:r>
      <w:r w:rsidR="007C1057" w:rsidRPr="00245928">
        <w:rPr>
          <w:rFonts w:eastAsia="맑은 고딕"/>
          <w:color w:val="0000FF"/>
          <w:u w:val="single"/>
          <w:lang w:val="en-US"/>
        </w:rPr>
        <w:t>file:///dev/null</w:t>
      </w:r>
      <w:r w:rsidR="007C1057" w:rsidRPr="00245928">
        <w:rPr>
          <w:lang w:val="en-US"/>
        </w:rPr>
        <w:t>&gt;" according to IETF RFC 3261 [</w:t>
      </w:r>
      <w:r w:rsidR="007C1057">
        <w:rPr>
          <w:lang w:val="en-US"/>
        </w:rPr>
        <w:t>15</w:t>
      </w:r>
      <w:r w:rsidR="007C1057" w:rsidRPr="00245928">
        <w:rPr>
          <w:lang w:val="en-US"/>
        </w:rPr>
        <w:t>];</w:t>
      </w:r>
    </w:p>
    <w:bookmarkEnd w:id="4105"/>
    <w:p w14:paraId="41361B14" w14:textId="77777777" w:rsidR="00786869" w:rsidRPr="007175BE" w:rsidRDefault="00786869" w:rsidP="00786869">
      <w:pPr>
        <w:pStyle w:val="B1"/>
        <w:rPr>
          <w:lang w:eastAsia="ko-KR"/>
        </w:rPr>
      </w:pPr>
      <w:r w:rsidRPr="007175BE">
        <w:rPr>
          <w:lang w:eastAsia="ko-KR"/>
        </w:rPr>
        <w:t>8)</w:t>
      </w:r>
      <w:r w:rsidRPr="007175BE">
        <w:rPr>
          <w:lang w:eastAsia="ko-KR"/>
        </w:rPr>
        <w:tab/>
        <w:t>shall send the SIP INVITE request towards the core network according to 3GPP TS 24.229 [11]; and</w:t>
      </w:r>
    </w:p>
    <w:p w14:paraId="53B9972C" w14:textId="77777777" w:rsidR="00786869" w:rsidRPr="007175BE" w:rsidRDefault="00786869" w:rsidP="00786869">
      <w:pPr>
        <w:pStyle w:val="B1"/>
        <w:rPr>
          <w:lang w:eastAsia="ko-KR"/>
        </w:rPr>
      </w:pPr>
      <w:r w:rsidRPr="007175BE">
        <w:rPr>
          <w:lang w:eastAsia="ko-KR"/>
        </w:rPr>
        <w:t>9)</w:t>
      </w:r>
      <w:r w:rsidRPr="007175BE">
        <w:rPr>
          <w:lang w:eastAsia="ko-KR"/>
        </w:rPr>
        <w:tab/>
        <w:t>shall start a private call timer with a value set to the configured max private call duration for the user.</w:t>
      </w:r>
    </w:p>
    <w:p w14:paraId="11E942B6" w14:textId="77777777" w:rsidR="00786869" w:rsidRPr="00245928" w:rsidRDefault="00786869" w:rsidP="00786869">
      <w:r w:rsidRPr="00245928">
        <w:t>Upon receiving SIP 200</w:t>
      </w:r>
      <w:r w:rsidRPr="00245928">
        <w:rPr>
          <w:lang w:eastAsia="ko-KR"/>
        </w:rPr>
        <w:t xml:space="preserve"> (OK)</w:t>
      </w:r>
      <w:r w:rsidRPr="00245928">
        <w:t xml:space="preserve"> response for the SIP INVITE request the </w:t>
      </w:r>
      <w:r>
        <w:t>controlling MCVideo</w:t>
      </w:r>
      <w:r w:rsidRPr="00245928">
        <w:t xml:space="preserve"> </w:t>
      </w:r>
      <w:r>
        <w:t>function</w:t>
      </w:r>
      <w:r w:rsidRPr="00245928">
        <w:t>:</w:t>
      </w:r>
    </w:p>
    <w:p w14:paraId="3CB0FDC9" w14:textId="77777777" w:rsidR="00786869" w:rsidRPr="00245928" w:rsidRDefault="00786869" w:rsidP="00786869">
      <w:pPr>
        <w:pStyle w:val="B1"/>
      </w:pPr>
      <w:r w:rsidRPr="00245928">
        <w:rPr>
          <w:lang w:eastAsia="ko-KR"/>
        </w:rPr>
        <w:t>1)</w:t>
      </w:r>
      <w:r w:rsidRPr="00245928">
        <w:tab/>
        <w:t>shall cache the contact received in the Contact header field; and</w:t>
      </w:r>
    </w:p>
    <w:p w14:paraId="6D04CE4D" w14:textId="77777777" w:rsidR="00786869" w:rsidRPr="00963A8E" w:rsidRDefault="00786869" w:rsidP="00786869">
      <w:pPr>
        <w:pStyle w:val="B1"/>
        <w:rPr>
          <w:rStyle w:val="B2Char"/>
          <w:rFonts w:eastAsia="Gulim"/>
        </w:rPr>
      </w:pPr>
      <w:r w:rsidRPr="00245928">
        <w:rPr>
          <w:lang w:eastAsia="ko-KR"/>
        </w:rPr>
        <w:t>2)</w:t>
      </w:r>
      <w:r w:rsidRPr="00245928">
        <w:tab/>
        <w:t xml:space="preserve">shall interact with the </w:t>
      </w:r>
      <w:r w:rsidRPr="00245928">
        <w:rPr>
          <w:lang w:eastAsia="ko-KR"/>
        </w:rPr>
        <w:t>media plane</w:t>
      </w:r>
      <w:r w:rsidRPr="00245928">
        <w:t xml:space="preserve"> as specified in </w:t>
      </w:r>
      <w:r w:rsidRPr="00245928">
        <w:rPr>
          <w:lang w:eastAsia="ko-KR"/>
        </w:rPr>
        <w:t>3GPP TS 24.</w:t>
      </w:r>
      <w:r>
        <w:rPr>
          <w:lang w:eastAsia="ko-KR"/>
        </w:rPr>
        <w:t>5</w:t>
      </w:r>
      <w:r w:rsidRPr="00245928">
        <w:rPr>
          <w:lang w:eastAsia="ko-KR"/>
        </w:rPr>
        <w:t>8</w:t>
      </w:r>
      <w:r>
        <w:rPr>
          <w:lang w:eastAsia="ko-KR"/>
        </w:rPr>
        <w:t>1</w:t>
      </w:r>
      <w:r w:rsidRPr="00245928">
        <w:rPr>
          <w:lang w:eastAsia="ko-KR"/>
        </w:rPr>
        <w:t> [5].</w:t>
      </w:r>
    </w:p>
    <w:p w14:paraId="6C6B4858" w14:textId="77777777" w:rsidR="00786869" w:rsidRPr="00245928" w:rsidRDefault="00786869" w:rsidP="00786869">
      <w:pPr>
        <w:rPr>
          <w:noProof/>
          <w:lang w:eastAsia="ko-KR"/>
        </w:rPr>
      </w:pPr>
      <w:r w:rsidRPr="00245928">
        <w:rPr>
          <w:noProof/>
          <w:lang w:eastAsia="ko-KR"/>
        </w:rPr>
        <w:t xml:space="preserve">Upon expiry of the private call timer, the </w:t>
      </w:r>
      <w:r>
        <w:rPr>
          <w:noProof/>
          <w:lang w:eastAsia="ko-KR"/>
        </w:rPr>
        <w:t>controlling MCVideo</w:t>
      </w:r>
      <w:r w:rsidRPr="00245928">
        <w:rPr>
          <w:noProof/>
          <w:lang w:eastAsia="ko-KR"/>
        </w:rPr>
        <w:t xml:space="preserve"> </w:t>
      </w:r>
      <w:r>
        <w:rPr>
          <w:noProof/>
          <w:lang w:eastAsia="ko-KR"/>
        </w:rPr>
        <w:t>function</w:t>
      </w:r>
      <w:r w:rsidRPr="00245928">
        <w:rPr>
          <w:noProof/>
          <w:lang w:eastAsia="ko-KR"/>
        </w:rPr>
        <w:t xml:space="preserve"> shall follow the procedure for releasing the ambient </w:t>
      </w:r>
      <w:r>
        <w:rPr>
          <w:noProof/>
          <w:lang w:eastAsia="ko-KR"/>
        </w:rPr>
        <w:t>viewing</w:t>
      </w:r>
      <w:r w:rsidRPr="00245928">
        <w:rPr>
          <w:noProof/>
          <w:lang w:eastAsia="ko-KR"/>
        </w:rPr>
        <w:t xml:space="preserve"> call session as specified in </w:t>
      </w:r>
      <w:r w:rsidR="00C836A2">
        <w:rPr>
          <w:noProof/>
          <w:lang w:eastAsia="ko-KR"/>
        </w:rPr>
        <w:t>clause</w:t>
      </w:r>
      <w:r w:rsidRPr="00245928">
        <w:rPr>
          <w:noProof/>
          <w:lang w:eastAsia="ko-KR"/>
        </w:rPr>
        <w:t> 1</w:t>
      </w:r>
      <w:r>
        <w:rPr>
          <w:noProof/>
          <w:lang w:eastAsia="ko-KR"/>
        </w:rPr>
        <w:t>5.4.</w:t>
      </w:r>
      <w:r w:rsidRPr="00245928">
        <w:rPr>
          <w:noProof/>
          <w:lang w:eastAsia="ko-KR"/>
        </w:rPr>
        <w:t xml:space="preserve">3 with the clarification that the </w:t>
      </w:r>
      <w:r w:rsidRPr="00245928">
        <w:t>&lt;release-reason&gt; element included in the SIP BYE request shall be set to "private-call-timer-expiry"</w:t>
      </w:r>
      <w:r w:rsidRPr="00245928">
        <w:rPr>
          <w:noProof/>
          <w:lang w:eastAsia="ko-KR"/>
        </w:rPr>
        <w:t>.</w:t>
      </w:r>
    </w:p>
    <w:p w14:paraId="6AC35938" w14:textId="77777777" w:rsidR="00786869" w:rsidRPr="00245928" w:rsidRDefault="00786869" w:rsidP="00F1630B">
      <w:pPr>
        <w:pStyle w:val="Heading3"/>
        <w:rPr>
          <w:lang w:eastAsia="ko-KR"/>
        </w:rPr>
      </w:pPr>
      <w:bookmarkStart w:id="4106" w:name="_Toc20153017"/>
      <w:bookmarkStart w:id="4107" w:name="_Toc27495682"/>
      <w:bookmarkStart w:id="4108" w:name="_Toc36109150"/>
      <w:bookmarkStart w:id="4109" w:name="_Toc45194938"/>
      <w:bookmarkStart w:id="4110" w:name="_Toc123628855"/>
      <w:r w:rsidRPr="00245928">
        <w:rPr>
          <w:lang w:eastAsia="ko-KR"/>
        </w:rPr>
        <w:t>1</w:t>
      </w:r>
      <w:r>
        <w:rPr>
          <w:lang w:eastAsia="ko-KR"/>
        </w:rPr>
        <w:t>5.4</w:t>
      </w:r>
      <w:r w:rsidRPr="00245928">
        <w:rPr>
          <w:lang w:eastAsia="ko-KR"/>
        </w:rPr>
        <w:t>.2</w:t>
      </w:r>
      <w:r w:rsidRPr="00245928">
        <w:rPr>
          <w:lang w:eastAsia="ko-KR"/>
        </w:rPr>
        <w:tab/>
        <w:t>Terminating procedures</w:t>
      </w:r>
      <w:bookmarkEnd w:id="4106"/>
      <w:bookmarkEnd w:id="4107"/>
      <w:bookmarkEnd w:id="4108"/>
      <w:bookmarkEnd w:id="4109"/>
      <w:bookmarkEnd w:id="4110"/>
    </w:p>
    <w:p w14:paraId="63429FEB" w14:textId="77777777" w:rsidR="00786869" w:rsidRPr="00245928" w:rsidRDefault="00786869" w:rsidP="00786869">
      <w:r w:rsidRPr="00245928">
        <w:t xml:space="preserve">Upon receiving of a "SIP INVITE request for </w:t>
      </w:r>
      <w:r>
        <w:t>controlling MCVideo</w:t>
      </w:r>
      <w:r w:rsidRPr="00245928">
        <w:t xml:space="preserve"> </w:t>
      </w:r>
      <w:r>
        <w:t>function</w:t>
      </w:r>
      <w:r w:rsidRPr="00245928">
        <w:t xml:space="preserve"> of an ambient </w:t>
      </w:r>
      <w:r>
        <w:t>viewing</w:t>
      </w:r>
      <w:r w:rsidRPr="00245928">
        <w:t xml:space="preserve"> call" the </w:t>
      </w:r>
      <w:r>
        <w:t>controlling MCVideo function</w:t>
      </w:r>
      <w:r w:rsidRPr="00245928">
        <w:t>:</w:t>
      </w:r>
    </w:p>
    <w:p w14:paraId="0DFDEDC4" w14:textId="77777777" w:rsidR="00786869" w:rsidRPr="00245928" w:rsidRDefault="00786869" w:rsidP="00786869">
      <w:pPr>
        <w:pStyle w:val="B1"/>
      </w:pPr>
      <w:r w:rsidRPr="00245928">
        <w:t>1)</w:t>
      </w:r>
      <w:r w:rsidRPr="00245928">
        <w:tab/>
        <w:t xml:space="preserve">shall check whether the public service identity contained in the Request-URI is allocated for ambient </w:t>
      </w:r>
      <w:r>
        <w:t>viewing</w:t>
      </w:r>
      <w:r w:rsidRPr="00245928">
        <w:t xml:space="preserve"> call and perform the actions specified in </w:t>
      </w:r>
      <w:r w:rsidR="00C836A2">
        <w:t>clause</w:t>
      </w:r>
      <w:r w:rsidRPr="00245928">
        <w:t> 6.3.7.1 if it is not allocated and skip the rest of the steps;</w:t>
      </w:r>
    </w:p>
    <w:p w14:paraId="61972130" w14:textId="77777777" w:rsidR="00786869" w:rsidRPr="00245928" w:rsidRDefault="00786869" w:rsidP="00786869">
      <w:pPr>
        <w:pStyle w:val="B1"/>
        <w:rPr>
          <w:lang w:eastAsia="ko-KR"/>
        </w:rPr>
      </w:pPr>
      <w:r w:rsidRPr="00245928">
        <w:rPr>
          <w:lang w:eastAsia="ko-KR"/>
        </w:rPr>
        <w:t>2)</w:t>
      </w:r>
      <w:r w:rsidRPr="00245928">
        <w:rPr>
          <w:lang w:eastAsia="ko-KR"/>
        </w:rPr>
        <w:tab/>
        <w:t xml:space="preserve">shall perform actions to verify the </w:t>
      </w:r>
      <w:r>
        <w:rPr>
          <w:lang w:eastAsia="ko-KR"/>
        </w:rPr>
        <w:t>MCVideo</w:t>
      </w:r>
      <w:r w:rsidRPr="00245928">
        <w:rPr>
          <w:lang w:eastAsia="ko-KR"/>
        </w:rPr>
        <w:t xml:space="preserve"> ID of the inviting </w:t>
      </w:r>
      <w:r>
        <w:rPr>
          <w:lang w:eastAsia="ko-KR"/>
        </w:rPr>
        <w:t>MCVideo</w:t>
      </w:r>
      <w:r w:rsidRPr="00245928">
        <w:rPr>
          <w:lang w:eastAsia="ko-KR"/>
        </w:rPr>
        <w:t xml:space="preserve"> user in the &lt;mc</w:t>
      </w:r>
      <w:r>
        <w:rPr>
          <w:lang w:eastAsia="ko-KR"/>
        </w:rPr>
        <w:t>video</w:t>
      </w:r>
      <w:r w:rsidRPr="00245928">
        <w:rPr>
          <w:lang w:eastAsia="ko-KR"/>
        </w:rPr>
        <w:t>-calling-user-id&gt; element of the application/vnd.3gpp.</w:t>
      </w:r>
      <w:r>
        <w:rPr>
          <w:lang w:eastAsia="ko-KR"/>
        </w:rPr>
        <w:t>mcvideo-info</w:t>
      </w:r>
      <w:r w:rsidRPr="00245928">
        <w:rPr>
          <w:lang w:eastAsia="ko-KR"/>
        </w:rPr>
        <w:t>+xml MIME body of the SIP INVITE request, and authorise the request according to local policy;</w:t>
      </w:r>
    </w:p>
    <w:p w14:paraId="7DE115FC" w14:textId="77777777" w:rsidR="00786869" w:rsidRPr="00245928" w:rsidRDefault="00786869" w:rsidP="00786869">
      <w:pPr>
        <w:pStyle w:val="B1"/>
      </w:pPr>
      <w:r w:rsidRPr="00245928">
        <w:t>3)</w:t>
      </w:r>
      <w:r w:rsidRPr="00245928">
        <w:tab/>
        <w:t xml:space="preserve">if the request is not authorised as determined by step 2) above, the </w:t>
      </w:r>
      <w:r>
        <w:t>controlling MCVideo function</w:t>
      </w:r>
      <w:r w:rsidRPr="00245928">
        <w:t xml:space="preserve"> shall return a SIP 403</w:t>
      </w:r>
      <w:r w:rsidRPr="00245928">
        <w:rPr>
          <w:lang w:eastAsia="ko-KR"/>
        </w:rPr>
        <w:t xml:space="preserve"> (Forbidden)</w:t>
      </w:r>
      <w:r w:rsidRPr="00245928">
        <w:t xml:space="preserve"> response with the warning text as specified in "Warning header field" and skip the rest of the steps;</w:t>
      </w:r>
    </w:p>
    <w:p w14:paraId="3F1565CC" w14:textId="77777777" w:rsidR="00786869" w:rsidRPr="00245928" w:rsidRDefault="00786869" w:rsidP="00786869">
      <w:pPr>
        <w:pStyle w:val="B1"/>
      </w:pPr>
      <w:r w:rsidRPr="00245928">
        <w:rPr>
          <w:lang w:eastAsia="ko-KR"/>
        </w:rPr>
        <w:t>4)</w:t>
      </w:r>
      <w:r w:rsidRPr="00245928">
        <w:tab/>
        <w:t xml:space="preserve">shall validate that the received SDP offer includes at least one </w:t>
      </w:r>
      <w:r w:rsidRPr="00245928">
        <w:rPr>
          <w:lang w:eastAsia="ko-KR"/>
        </w:rPr>
        <w:t>media stream</w:t>
      </w:r>
      <w:r w:rsidRPr="00245928">
        <w:t xml:space="preserve"> for which the </w:t>
      </w:r>
      <w:r w:rsidRPr="00245928">
        <w:rPr>
          <w:lang w:eastAsia="ko-KR"/>
        </w:rPr>
        <w:t>media parameters</w:t>
      </w:r>
      <w:r w:rsidRPr="00245928">
        <w:t xml:space="preserve"> and at least one codec or </w:t>
      </w:r>
      <w:r w:rsidRPr="00245928">
        <w:rPr>
          <w:lang w:eastAsia="ko-KR"/>
        </w:rPr>
        <w:t>media format</w:t>
      </w:r>
      <w:r w:rsidRPr="00245928">
        <w:t xml:space="preserve"> is acceptable by the </w:t>
      </w:r>
      <w:r>
        <w:t>controlling MCVideo function</w:t>
      </w:r>
      <w:r w:rsidRPr="00245928">
        <w:t xml:space="preserve"> and if not, reject the request with a SIP 488 </w:t>
      </w:r>
      <w:r w:rsidRPr="00245928">
        <w:rPr>
          <w:lang w:eastAsia="ko-KR"/>
        </w:rPr>
        <w:t>(</w:t>
      </w:r>
      <w:r w:rsidRPr="00245928">
        <w:t>Not Acceptable Here</w:t>
      </w:r>
      <w:r w:rsidRPr="00245928">
        <w:rPr>
          <w:lang w:eastAsia="ko-KR"/>
        </w:rPr>
        <w:t>) response</w:t>
      </w:r>
      <w:r w:rsidRPr="00245928">
        <w:t xml:space="preserve"> and skip the rest of the steps;</w:t>
      </w:r>
    </w:p>
    <w:p w14:paraId="32EF29B0" w14:textId="77777777" w:rsidR="00786869" w:rsidRPr="00245928" w:rsidRDefault="00786869" w:rsidP="00786869">
      <w:pPr>
        <w:pStyle w:val="B1"/>
      </w:pPr>
      <w:r w:rsidRPr="00245928">
        <w:rPr>
          <w:lang w:eastAsia="ko-KR"/>
        </w:rPr>
        <w:t>5)</w:t>
      </w:r>
      <w:r w:rsidRPr="00245928">
        <w:tab/>
        <w:t xml:space="preserve">shall perform actions as described in </w:t>
      </w:r>
      <w:r w:rsidR="00C836A2">
        <w:t>clause</w:t>
      </w:r>
      <w:r w:rsidRPr="00245928">
        <w:t> </w:t>
      </w:r>
      <w:r w:rsidRPr="00245928">
        <w:rPr>
          <w:lang w:eastAsia="ko-KR"/>
        </w:rPr>
        <w:t>6.3.3.2.2</w:t>
      </w:r>
      <w:r w:rsidRPr="00245928">
        <w:t>;</w:t>
      </w:r>
    </w:p>
    <w:p w14:paraId="1C1F11F7" w14:textId="77777777" w:rsidR="00786869" w:rsidRPr="00245928" w:rsidRDefault="00786869" w:rsidP="00786869">
      <w:pPr>
        <w:pStyle w:val="B1"/>
      </w:pPr>
      <w:r w:rsidRPr="00245928">
        <w:rPr>
          <w:lang w:eastAsia="ko-KR"/>
        </w:rPr>
        <w:t>6)</w:t>
      </w:r>
      <w:r w:rsidRPr="00245928">
        <w:tab/>
        <w:t xml:space="preserve">shall allocate an </w:t>
      </w:r>
      <w:r>
        <w:t>MCVideo</w:t>
      </w:r>
      <w:r w:rsidRPr="00245928">
        <w:t xml:space="preserve"> </w:t>
      </w:r>
      <w:r w:rsidRPr="00245928">
        <w:rPr>
          <w:lang w:eastAsia="ko-KR"/>
        </w:rPr>
        <w:t>s</w:t>
      </w:r>
      <w:r w:rsidRPr="00245928">
        <w:t xml:space="preserve">ession </w:t>
      </w:r>
      <w:r w:rsidRPr="00245928">
        <w:rPr>
          <w:lang w:eastAsia="ko-KR"/>
        </w:rPr>
        <w:t>i</w:t>
      </w:r>
      <w:r w:rsidRPr="00245928">
        <w:t xml:space="preserve">dentity for the </w:t>
      </w:r>
      <w:r>
        <w:rPr>
          <w:lang w:eastAsia="ko-KR"/>
        </w:rPr>
        <w:t>MCVideo</w:t>
      </w:r>
      <w:r w:rsidRPr="00245928">
        <w:rPr>
          <w:lang w:eastAsia="ko-KR"/>
        </w:rPr>
        <w:t xml:space="preserve"> ambient </w:t>
      </w:r>
      <w:r>
        <w:rPr>
          <w:lang w:eastAsia="ko-KR"/>
        </w:rPr>
        <w:t>viewing</w:t>
      </w:r>
      <w:r w:rsidRPr="00245928">
        <w:rPr>
          <w:lang w:eastAsia="ko-KR"/>
        </w:rPr>
        <w:t xml:space="preserve"> call s</w:t>
      </w:r>
      <w:r w:rsidRPr="00245928">
        <w:t>ession;</w:t>
      </w:r>
      <w:r w:rsidRPr="00245928">
        <w:rPr>
          <w:lang w:eastAsia="ko-KR"/>
        </w:rPr>
        <w:t xml:space="preserve"> </w:t>
      </w:r>
      <w:r w:rsidRPr="00245928">
        <w:t>and</w:t>
      </w:r>
    </w:p>
    <w:p w14:paraId="6F010014" w14:textId="77777777" w:rsidR="00786869" w:rsidRPr="00245928" w:rsidRDefault="00786869" w:rsidP="00786869">
      <w:pPr>
        <w:pStyle w:val="B1"/>
        <w:rPr>
          <w:lang w:eastAsia="ko-KR"/>
        </w:rPr>
      </w:pPr>
      <w:r w:rsidRPr="00245928">
        <w:rPr>
          <w:lang w:eastAsia="ko-KR"/>
        </w:rPr>
        <w:t>7)</w:t>
      </w:r>
      <w:r w:rsidRPr="00245928">
        <w:rPr>
          <w:lang w:eastAsia="ko-KR"/>
        </w:rPr>
        <w:tab/>
        <w:t xml:space="preserve">shall invite the </w:t>
      </w:r>
      <w:r>
        <w:rPr>
          <w:lang w:eastAsia="ko-KR"/>
        </w:rPr>
        <w:t>MCVideo</w:t>
      </w:r>
      <w:r w:rsidRPr="00245928">
        <w:rPr>
          <w:lang w:eastAsia="ko-KR"/>
        </w:rPr>
        <w:t xml:space="preserve"> user listed in the MIME resource-lists body of received SIP INVITE request as specified in </w:t>
      </w:r>
      <w:r w:rsidR="00C836A2">
        <w:rPr>
          <w:lang w:eastAsia="ko-KR"/>
        </w:rPr>
        <w:t>clause</w:t>
      </w:r>
      <w:r w:rsidRPr="00245928">
        <w:rPr>
          <w:lang w:eastAsia="ko-KR"/>
        </w:rPr>
        <w:t> 1</w:t>
      </w:r>
      <w:r>
        <w:rPr>
          <w:lang w:eastAsia="ko-KR"/>
        </w:rPr>
        <w:t>5</w:t>
      </w:r>
      <w:r w:rsidRPr="00245928">
        <w:rPr>
          <w:lang w:eastAsia="ko-KR"/>
        </w:rPr>
        <w:t>.</w:t>
      </w:r>
      <w:r>
        <w:rPr>
          <w:lang w:eastAsia="ko-KR"/>
        </w:rPr>
        <w:t>4</w:t>
      </w:r>
      <w:r w:rsidRPr="00245928">
        <w:rPr>
          <w:lang w:eastAsia="ko-KR"/>
        </w:rPr>
        <w:t>.1.</w:t>
      </w:r>
    </w:p>
    <w:p w14:paraId="146CE6D2" w14:textId="77777777" w:rsidR="00786869" w:rsidRPr="00245928" w:rsidRDefault="00786869" w:rsidP="00786869">
      <w:r w:rsidRPr="00245928">
        <w:t xml:space="preserve">If the procedures of </w:t>
      </w:r>
      <w:r w:rsidR="00C836A2">
        <w:t>clause</w:t>
      </w:r>
      <w:r w:rsidRPr="00245928">
        <w:t> 1</w:t>
      </w:r>
      <w:r>
        <w:t>5</w:t>
      </w:r>
      <w:r w:rsidRPr="00245928">
        <w:t>.</w:t>
      </w:r>
      <w:r>
        <w:t>4</w:t>
      </w:r>
      <w:r w:rsidRPr="00245928">
        <w:t xml:space="preserve">.1 were successful in inviting the </w:t>
      </w:r>
      <w:r>
        <w:t>MCVideo</w:t>
      </w:r>
      <w:r w:rsidRPr="00245928">
        <w:t xml:space="preserve"> </w:t>
      </w:r>
      <w:r w:rsidRPr="00245928">
        <w:rPr>
          <w:lang w:eastAsia="ko-KR"/>
        </w:rPr>
        <w:t>u</w:t>
      </w:r>
      <w:r w:rsidRPr="00245928">
        <w:t>ser listed in the MIME resource-lists body</w:t>
      </w:r>
      <w:r w:rsidRPr="00245928">
        <w:rPr>
          <w:lang w:eastAsia="ko-KR"/>
        </w:rPr>
        <w:t xml:space="preserve"> of received SIP INVITE request,</w:t>
      </w:r>
      <w:r w:rsidRPr="00245928">
        <w:t xml:space="preserve"> the</w:t>
      </w:r>
      <w:r w:rsidRPr="00245928">
        <w:rPr>
          <w:lang w:eastAsia="ko-KR"/>
        </w:rPr>
        <w:t xml:space="preserve"> </w:t>
      </w:r>
      <w:r>
        <w:rPr>
          <w:lang w:eastAsia="ko-KR"/>
        </w:rPr>
        <w:t xml:space="preserve">controlling </w:t>
      </w:r>
      <w:r>
        <w:t>MCVideo</w:t>
      </w:r>
      <w:r w:rsidRPr="00245928">
        <w:t xml:space="preserve"> </w:t>
      </w:r>
      <w:r>
        <w:t>function</w:t>
      </w:r>
      <w:r w:rsidRPr="00245928">
        <w:t>:</w:t>
      </w:r>
    </w:p>
    <w:p w14:paraId="30DFBAF7" w14:textId="77777777" w:rsidR="00786869" w:rsidRPr="00245928" w:rsidRDefault="00786869" w:rsidP="00786869">
      <w:pPr>
        <w:pStyle w:val="B1"/>
      </w:pPr>
      <w:r w:rsidRPr="00245928">
        <w:rPr>
          <w:lang w:eastAsia="ko-KR"/>
        </w:rPr>
        <w:t>1)</w:t>
      </w:r>
      <w:r w:rsidRPr="00245928">
        <w:tab/>
        <w:t>shall generate a SIP 200</w:t>
      </w:r>
      <w:r w:rsidRPr="00245928">
        <w:rPr>
          <w:lang w:eastAsia="ko-KR"/>
        </w:rPr>
        <w:t xml:space="preserve"> (OK)</w:t>
      </w:r>
      <w:r w:rsidRPr="00245928">
        <w:t xml:space="preserve"> response to the SIP INVITE request as specified in the </w:t>
      </w:r>
      <w:r w:rsidR="00C836A2">
        <w:t>clause</w:t>
      </w:r>
      <w:r w:rsidRPr="00245928">
        <w:t> </w:t>
      </w:r>
      <w:r w:rsidRPr="00245928">
        <w:rPr>
          <w:lang w:eastAsia="ko-KR"/>
        </w:rPr>
        <w:t>6.3.3.2.3.2</w:t>
      </w:r>
      <w:r w:rsidRPr="00245928">
        <w:t xml:space="preserve"> before continuing with the rest of the steps;</w:t>
      </w:r>
    </w:p>
    <w:p w14:paraId="121463CF" w14:textId="77777777" w:rsidR="00786869" w:rsidRPr="00245928" w:rsidRDefault="00786869" w:rsidP="00786869">
      <w:pPr>
        <w:pStyle w:val="B1"/>
        <w:rPr>
          <w:lang w:eastAsia="ko-KR"/>
        </w:rPr>
      </w:pPr>
      <w:r w:rsidRPr="00245928">
        <w:rPr>
          <w:lang w:eastAsia="ko-KR"/>
        </w:rPr>
        <w:t>2)</w:t>
      </w:r>
      <w:r w:rsidRPr="00245928">
        <w:rPr>
          <w:lang w:eastAsia="ko-KR"/>
        </w:rPr>
        <w:tab/>
        <w:t xml:space="preserve">shall include in the SIP 200 (OK) response an SDP answer to the SDP offer in the incoming SIP INVITE request as specified in the </w:t>
      </w:r>
      <w:r w:rsidR="00C836A2">
        <w:rPr>
          <w:lang w:eastAsia="ko-KR"/>
        </w:rPr>
        <w:t>clause</w:t>
      </w:r>
      <w:r w:rsidRPr="00245928">
        <w:rPr>
          <w:lang w:eastAsia="ko-KR"/>
        </w:rPr>
        <w:t> 6.3.3.2.2;</w:t>
      </w:r>
    </w:p>
    <w:p w14:paraId="3345BA04" w14:textId="77777777" w:rsidR="00786869" w:rsidRPr="00245928" w:rsidRDefault="00786869" w:rsidP="00786869">
      <w:pPr>
        <w:pStyle w:val="B1"/>
      </w:pPr>
      <w:r w:rsidRPr="00245928">
        <w:t>3)</w:t>
      </w:r>
      <w:r w:rsidRPr="00245928">
        <w:tab/>
        <w:t>shall include in the SIP 200</w:t>
      </w:r>
      <w:r w:rsidRPr="00245928">
        <w:rPr>
          <w:lang w:eastAsia="ko-KR"/>
        </w:rPr>
        <w:t xml:space="preserve"> (OK)</w:t>
      </w:r>
      <w:r w:rsidRPr="00245928">
        <w:t xml:space="preserve"> response the g.3gpp.mc</w:t>
      </w:r>
      <w:r>
        <w:t>video</w:t>
      </w:r>
      <w:r w:rsidRPr="00245928">
        <w:t>.ambient-</w:t>
      </w:r>
      <w:r>
        <w:t>viewing</w:t>
      </w:r>
      <w:r w:rsidRPr="00245928">
        <w:t>-call-release feature-capability indicator as described in clause D.3 in the Feature-Caps header field according to IETF RFC 6809 </w:t>
      </w:r>
      <w:r>
        <w:t>[</w:t>
      </w:r>
      <w:r w:rsidR="00C2577E" w:rsidRPr="00C2577E">
        <w:t>63</w:t>
      </w:r>
      <w:r w:rsidRPr="00245928">
        <w:t>];</w:t>
      </w:r>
    </w:p>
    <w:p w14:paraId="14FDFFAD" w14:textId="77777777" w:rsidR="00786869" w:rsidRPr="00245928" w:rsidRDefault="00786869" w:rsidP="00786869">
      <w:pPr>
        <w:pStyle w:val="NO"/>
      </w:pPr>
      <w:r w:rsidRPr="00245928">
        <w:t>NOTE:</w:t>
      </w:r>
      <w:r w:rsidRPr="00245928">
        <w:tab/>
        <w:t xml:space="preserve">The originator of the ambient </w:t>
      </w:r>
      <w:r>
        <w:t>viewing</w:t>
      </w:r>
      <w:r w:rsidRPr="00245928">
        <w:t xml:space="preserve"> call is either the initiator of a "remote-init" ambient </w:t>
      </w:r>
      <w:r>
        <w:t>viewing</w:t>
      </w:r>
      <w:r w:rsidRPr="00245928">
        <w:t xml:space="preserve"> type call or the originator of a "local-init" ambient </w:t>
      </w:r>
      <w:r>
        <w:t>viewing</w:t>
      </w:r>
      <w:r w:rsidRPr="00245928">
        <w:t xml:space="preserve"> type call. In either case, the originating user is allowed to release the ambient </w:t>
      </w:r>
      <w:r>
        <w:t>viewing</w:t>
      </w:r>
      <w:r w:rsidRPr="00245928">
        <w:t xml:space="preserve"> call.</w:t>
      </w:r>
    </w:p>
    <w:p w14:paraId="6F46499D" w14:textId="77777777" w:rsidR="00786869" w:rsidRPr="00245928" w:rsidRDefault="00786869" w:rsidP="00786869">
      <w:pPr>
        <w:pStyle w:val="B1"/>
        <w:rPr>
          <w:lang w:eastAsia="ko-KR"/>
        </w:rPr>
      </w:pPr>
      <w:r w:rsidRPr="00245928">
        <w:rPr>
          <w:lang w:eastAsia="ko-KR"/>
        </w:rPr>
        <w:t>4)</w:t>
      </w:r>
      <w:r w:rsidRPr="00245928">
        <w:tab/>
        <w:t xml:space="preserve">shall interact with the </w:t>
      </w:r>
      <w:r w:rsidRPr="00245928">
        <w:rPr>
          <w:lang w:eastAsia="ko-KR"/>
        </w:rPr>
        <w:t>media plane</w:t>
      </w:r>
      <w:r w:rsidRPr="00245928">
        <w:t xml:space="preserve"> as specified in </w:t>
      </w:r>
      <w:r w:rsidRPr="00245928">
        <w:rPr>
          <w:lang w:eastAsia="ko-KR"/>
        </w:rPr>
        <w:t>3GPP</w:t>
      </w:r>
      <w:r w:rsidRPr="00245928">
        <w:t> </w:t>
      </w:r>
      <w:r w:rsidRPr="00245928">
        <w:rPr>
          <w:lang w:eastAsia="ko-KR"/>
        </w:rPr>
        <w:t>TS</w:t>
      </w:r>
      <w:r w:rsidRPr="00245928">
        <w:t> </w:t>
      </w:r>
      <w:r w:rsidRPr="00245928">
        <w:rPr>
          <w:lang w:eastAsia="ko-KR"/>
        </w:rPr>
        <w:t>24.</w:t>
      </w:r>
      <w:r>
        <w:rPr>
          <w:lang w:eastAsia="ko-KR"/>
        </w:rPr>
        <w:t>581</w:t>
      </w:r>
      <w:r w:rsidRPr="00245928">
        <w:rPr>
          <w:lang w:eastAsia="ko-KR"/>
        </w:rPr>
        <w:t> [5]</w:t>
      </w:r>
      <w:r w:rsidRPr="00245928">
        <w:t>;</w:t>
      </w:r>
    </w:p>
    <w:p w14:paraId="76830DF5" w14:textId="77777777" w:rsidR="00786869" w:rsidRPr="00245928" w:rsidRDefault="00786869" w:rsidP="00786869">
      <w:pPr>
        <w:pStyle w:val="B1"/>
        <w:rPr>
          <w:lang w:eastAsia="ko-KR"/>
        </w:rPr>
      </w:pPr>
      <w:r w:rsidRPr="00245928">
        <w:rPr>
          <w:lang w:eastAsia="ko-KR"/>
        </w:rPr>
        <w:t>5)</w:t>
      </w:r>
      <w:r w:rsidRPr="00245928">
        <w:rPr>
          <w:lang w:eastAsia="ko-KR"/>
        </w:rPr>
        <w:tab/>
      </w:r>
      <w:r w:rsidRPr="00245928">
        <w:t xml:space="preserve">shall send a SIP 200 </w:t>
      </w:r>
      <w:r w:rsidRPr="00245928">
        <w:rPr>
          <w:lang w:eastAsia="ko-KR"/>
        </w:rPr>
        <w:t>(OK)</w:t>
      </w:r>
      <w:r w:rsidRPr="00245928">
        <w:t xml:space="preserve"> response towards the </w:t>
      </w:r>
      <w:r w:rsidRPr="00245928">
        <w:rPr>
          <w:lang w:eastAsia="ko-KR"/>
        </w:rPr>
        <w:t>i</w:t>
      </w:r>
      <w:r w:rsidRPr="00245928">
        <w:t xml:space="preserve">nviting </w:t>
      </w:r>
      <w:r>
        <w:t>MCVideo</w:t>
      </w:r>
      <w:r w:rsidRPr="00245928">
        <w:t xml:space="preserve"> </w:t>
      </w:r>
      <w:r w:rsidRPr="00245928">
        <w:rPr>
          <w:lang w:eastAsia="ko-KR"/>
        </w:rPr>
        <w:t>c</w:t>
      </w:r>
      <w:r w:rsidRPr="00245928">
        <w:t xml:space="preserve">lient according to </w:t>
      </w:r>
      <w:r w:rsidRPr="00245928">
        <w:rPr>
          <w:lang w:eastAsia="ko-KR"/>
        </w:rPr>
        <w:t>3GPP</w:t>
      </w:r>
      <w:r w:rsidRPr="00245928">
        <w:t> </w:t>
      </w:r>
      <w:r w:rsidRPr="00245928">
        <w:rPr>
          <w:lang w:eastAsia="ko-KR"/>
        </w:rPr>
        <w:t>TS</w:t>
      </w:r>
      <w:r w:rsidRPr="00245928">
        <w:t> </w:t>
      </w:r>
      <w:r w:rsidRPr="00245928">
        <w:rPr>
          <w:lang w:eastAsia="ko-KR"/>
        </w:rPr>
        <w:t>24.229 [</w:t>
      </w:r>
      <w:r>
        <w:rPr>
          <w:lang w:eastAsia="ko-KR"/>
        </w:rPr>
        <w:t>11</w:t>
      </w:r>
      <w:r w:rsidRPr="00245928">
        <w:rPr>
          <w:lang w:eastAsia="ko-KR"/>
        </w:rPr>
        <w:t>];</w:t>
      </w:r>
    </w:p>
    <w:p w14:paraId="1CBB6F03" w14:textId="77777777" w:rsidR="00786869" w:rsidRPr="00245928" w:rsidRDefault="00786869" w:rsidP="00786869">
      <w:pPr>
        <w:pStyle w:val="B1"/>
        <w:rPr>
          <w:lang w:val="en-US"/>
        </w:rPr>
      </w:pPr>
      <w:r w:rsidRPr="00245928">
        <w:rPr>
          <w:lang w:eastAsia="ko-KR"/>
        </w:rPr>
        <w:t>6)</w:t>
      </w:r>
      <w:r w:rsidRPr="00245928">
        <w:rPr>
          <w:lang w:eastAsia="ko-KR"/>
        </w:rPr>
        <w:tab/>
        <w:t xml:space="preserve">if the </w:t>
      </w:r>
      <w:r w:rsidRPr="00245928">
        <w:rPr>
          <w:lang w:val="en-US"/>
        </w:rPr>
        <w:t>&lt;ambient-</w:t>
      </w:r>
      <w:r>
        <w:rPr>
          <w:lang w:val="en-US"/>
        </w:rPr>
        <w:t>viewing</w:t>
      </w:r>
      <w:r w:rsidRPr="00245928">
        <w:rPr>
          <w:lang w:val="en-US"/>
        </w:rPr>
        <w:t>-type&gt; element contained in the application/vnd.3gpp.</w:t>
      </w:r>
      <w:r>
        <w:rPr>
          <w:lang w:val="en-US"/>
        </w:rPr>
        <w:t>mcvideo-info</w:t>
      </w:r>
      <w:r w:rsidRPr="00245928">
        <w:rPr>
          <w:lang w:val="en-US"/>
        </w:rPr>
        <w:t>+xml MIME body in the received SIP INVITE request is set to a value of "remote-init":</w:t>
      </w:r>
    </w:p>
    <w:p w14:paraId="5D9E7512" w14:textId="77777777" w:rsidR="00786869" w:rsidRPr="00245928" w:rsidRDefault="00786869" w:rsidP="00786869">
      <w:pPr>
        <w:pStyle w:val="B2"/>
      </w:pPr>
      <w:r w:rsidRPr="00245928">
        <w:t>a)</w:t>
      </w:r>
      <w:r w:rsidRPr="00245928">
        <w:tab/>
        <w:t xml:space="preserve">shall cache the </w:t>
      </w:r>
      <w:r>
        <w:t>MCVideo</w:t>
      </w:r>
      <w:r w:rsidRPr="00245928">
        <w:t xml:space="preserve"> ID contained in the &lt;mc</w:t>
      </w:r>
      <w:r>
        <w:t>video</w:t>
      </w:r>
      <w:r w:rsidRPr="00245928">
        <w:t xml:space="preserve">-calling-user-id&gt; element of the received SIP INVITE request as the </w:t>
      </w:r>
      <w:r>
        <w:t>viewing</w:t>
      </w:r>
      <w:r w:rsidRPr="00245928">
        <w:t xml:space="preserve"> </w:t>
      </w:r>
      <w:r>
        <w:t>MCVideo</w:t>
      </w:r>
      <w:r w:rsidRPr="00245928">
        <w:t xml:space="preserve"> user of the ambient </w:t>
      </w:r>
      <w:r>
        <w:t>viewing</w:t>
      </w:r>
      <w:r w:rsidRPr="00245928">
        <w:t xml:space="preserve"> call and cache the </w:t>
      </w:r>
      <w:r>
        <w:t>MCVideo</w:t>
      </w:r>
      <w:r w:rsidRPr="00245928">
        <w:t xml:space="preserve"> ID contained in the MIME resource-lists body</w:t>
      </w:r>
      <w:r w:rsidRPr="00245928">
        <w:rPr>
          <w:lang w:eastAsia="ko-KR"/>
        </w:rPr>
        <w:t xml:space="preserve"> of the received SIP INVITE request as the </w:t>
      </w:r>
      <w:r>
        <w:t>viewed</w:t>
      </w:r>
      <w:r w:rsidRPr="00245928">
        <w:t xml:space="preserve">-to </w:t>
      </w:r>
      <w:r>
        <w:t>MCVideo</w:t>
      </w:r>
      <w:r w:rsidRPr="00245928">
        <w:t xml:space="preserve"> user; and</w:t>
      </w:r>
    </w:p>
    <w:p w14:paraId="22FE091C" w14:textId="77777777" w:rsidR="00786869" w:rsidRPr="007175BE" w:rsidRDefault="00786869" w:rsidP="00786869">
      <w:pPr>
        <w:pStyle w:val="B2"/>
      </w:pPr>
      <w:r w:rsidRPr="007175BE">
        <w:t>b)</w:t>
      </w:r>
      <w:r w:rsidRPr="007175BE">
        <w:tab/>
        <w:t>shall cache the ambient viewing type of the ambient viewing call as "remote-init"; and</w:t>
      </w:r>
    </w:p>
    <w:p w14:paraId="06B03B49" w14:textId="77777777" w:rsidR="00786869" w:rsidRPr="00F90C87" w:rsidRDefault="00786869" w:rsidP="00786869">
      <w:pPr>
        <w:pStyle w:val="B1"/>
        <w:rPr>
          <w:lang w:eastAsia="ko-KR"/>
        </w:rPr>
      </w:pPr>
      <w:r w:rsidRPr="00245928">
        <w:rPr>
          <w:lang w:eastAsia="ko-KR"/>
        </w:rPr>
        <w:t>7)</w:t>
      </w:r>
      <w:r w:rsidRPr="00245928">
        <w:rPr>
          <w:lang w:eastAsia="ko-KR"/>
        </w:rPr>
        <w:tab/>
        <w:t xml:space="preserve">if the </w:t>
      </w:r>
      <w:r w:rsidRPr="00F90C87">
        <w:rPr>
          <w:lang w:eastAsia="ko-KR"/>
        </w:rPr>
        <w:t>&lt;ambient-viewing-type&gt; element contained in the application/vnd.3gpp.mcvideo-info+xml MIME body in the received SIP INVITE request is set to a value of "local-init":</w:t>
      </w:r>
    </w:p>
    <w:p w14:paraId="31DF1744" w14:textId="77777777" w:rsidR="00786869" w:rsidRPr="00245928" w:rsidRDefault="00786869" w:rsidP="00786869">
      <w:pPr>
        <w:pStyle w:val="B2"/>
      </w:pPr>
      <w:r w:rsidRPr="00245928">
        <w:t>a)</w:t>
      </w:r>
      <w:r w:rsidRPr="00245928">
        <w:tab/>
        <w:t xml:space="preserve">shall cache the </w:t>
      </w:r>
      <w:r>
        <w:t>MCVideo</w:t>
      </w:r>
      <w:r w:rsidRPr="00245928">
        <w:t xml:space="preserve"> ID contained in the &lt;mc</w:t>
      </w:r>
      <w:r>
        <w:t>video</w:t>
      </w:r>
      <w:r w:rsidRPr="00245928">
        <w:t xml:space="preserve">-calling-user-id&gt; element of the received SIP INVITE request as the </w:t>
      </w:r>
      <w:r>
        <w:t>viewed</w:t>
      </w:r>
      <w:r w:rsidRPr="00245928">
        <w:t xml:space="preserve">-to </w:t>
      </w:r>
      <w:r>
        <w:t>MCVideo</w:t>
      </w:r>
      <w:r w:rsidRPr="00245928">
        <w:t xml:space="preserve"> user of the ambient </w:t>
      </w:r>
      <w:r>
        <w:t>viewing</w:t>
      </w:r>
      <w:r w:rsidRPr="00245928">
        <w:t xml:space="preserve"> call and cache the </w:t>
      </w:r>
      <w:r>
        <w:t>MCVideo</w:t>
      </w:r>
      <w:r w:rsidRPr="00245928">
        <w:t xml:space="preserve"> ID contained in the MIME resource-lists body</w:t>
      </w:r>
      <w:r w:rsidRPr="00245928">
        <w:rPr>
          <w:lang w:eastAsia="ko-KR"/>
        </w:rPr>
        <w:t xml:space="preserve"> of received SIP INVITE request as the </w:t>
      </w:r>
      <w:r>
        <w:t>viewing</w:t>
      </w:r>
      <w:r w:rsidRPr="00245928">
        <w:t xml:space="preserve"> </w:t>
      </w:r>
      <w:r>
        <w:t>MCVideo</w:t>
      </w:r>
      <w:r w:rsidRPr="00245928">
        <w:t xml:space="preserve"> user; and</w:t>
      </w:r>
    </w:p>
    <w:p w14:paraId="568C6AF0" w14:textId="77777777" w:rsidR="00786869" w:rsidRPr="007175BE" w:rsidRDefault="00786869" w:rsidP="00786869">
      <w:pPr>
        <w:pStyle w:val="B2"/>
      </w:pPr>
      <w:r w:rsidRPr="007175BE">
        <w:t>b)</w:t>
      </w:r>
      <w:r w:rsidRPr="007175BE">
        <w:tab/>
        <w:t>shall cache the ambient viewing type of the ambient viewing call as "local-init".</w:t>
      </w:r>
    </w:p>
    <w:p w14:paraId="63EF4DDB" w14:textId="77777777" w:rsidR="00786869" w:rsidRPr="00245928" w:rsidRDefault="00786869" w:rsidP="00786869">
      <w:r w:rsidRPr="00245928">
        <w:t xml:space="preserve">If the procedures of </w:t>
      </w:r>
      <w:r w:rsidR="00C836A2">
        <w:t>clause</w:t>
      </w:r>
      <w:r w:rsidRPr="00245928">
        <w:t> 1</w:t>
      </w:r>
      <w:r>
        <w:t>5</w:t>
      </w:r>
      <w:r w:rsidRPr="00245928">
        <w:t>.</w:t>
      </w:r>
      <w:r>
        <w:t>4</w:t>
      </w:r>
      <w:r w:rsidRPr="00245928">
        <w:t xml:space="preserve">.1 were not successful in inviting the </w:t>
      </w:r>
      <w:r>
        <w:t>MCVideo</w:t>
      </w:r>
      <w:r w:rsidRPr="00245928">
        <w:t xml:space="preserve"> </w:t>
      </w:r>
      <w:r w:rsidRPr="00245928">
        <w:rPr>
          <w:lang w:eastAsia="ko-KR"/>
        </w:rPr>
        <w:t>u</w:t>
      </w:r>
      <w:r w:rsidRPr="00245928">
        <w:t>ser listed in the MIME resource-lists body</w:t>
      </w:r>
      <w:r w:rsidRPr="00245928">
        <w:rPr>
          <w:lang w:eastAsia="ko-KR"/>
        </w:rPr>
        <w:t xml:space="preserve"> of received SIP INVITE request,</w:t>
      </w:r>
      <w:r w:rsidRPr="00245928">
        <w:t xml:space="preserve"> the</w:t>
      </w:r>
      <w:r w:rsidRPr="00245928">
        <w:rPr>
          <w:lang w:eastAsia="ko-KR"/>
        </w:rPr>
        <w:t xml:space="preserve"> </w:t>
      </w:r>
      <w:r>
        <w:rPr>
          <w:lang w:eastAsia="ko-KR"/>
        </w:rPr>
        <w:t xml:space="preserve">controlling </w:t>
      </w:r>
      <w:r>
        <w:t>MCVideo</w:t>
      </w:r>
      <w:r w:rsidRPr="00245928">
        <w:t xml:space="preserve"> </w:t>
      </w:r>
      <w:r>
        <w:t>function</w:t>
      </w:r>
      <w:r w:rsidRPr="00245928">
        <w:t xml:space="preserve"> shall reject the received SIP INVITE request with a SIP 480 (Temporarily Unavailable) response and skip the remaining procedures of the present </w:t>
      </w:r>
      <w:r w:rsidR="00C836A2">
        <w:t>clause</w:t>
      </w:r>
      <w:r w:rsidRPr="00245928">
        <w:t>.</w:t>
      </w:r>
    </w:p>
    <w:p w14:paraId="6E8AAE23" w14:textId="77777777" w:rsidR="00786869" w:rsidRPr="00245928" w:rsidRDefault="00786869" w:rsidP="00786869">
      <w:pPr>
        <w:rPr>
          <w:lang w:eastAsia="ko-KR"/>
        </w:rPr>
      </w:pPr>
      <w:r w:rsidRPr="00245928">
        <w:t xml:space="preserve">The </w:t>
      </w:r>
      <w:r>
        <w:t>controlling MCVideo</w:t>
      </w:r>
      <w:r w:rsidRPr="00245928">
        <w:t xml:space="preserve"> </w:t>
      </w:r>
      <w:r>
        <w:t>function</w:t>
      </w:r>
      <w:r w:rsidRPr="00245928">
        <w:t xml:space="preserve"> shall forward any other SIP response that does not contain SDP, including any MIME bodies contained therein, along the signalling path to the originating network according to 3GPP TS 24.229 [</w:t>
      </w:r>
      <w:r>
        <w:t>11</w:t>
      </w:r>
      <w:r w:rsidRPr="00245928">
        <w:t>]</w:t>
      </w:r>
      <w:r w:rsidRPr="00245928">
        <w:rPr>
          <w:lang w:eastAsia="ko-KR"/>
        </w:rPr>
        <w:t>.</w:t>
      </w:r>
    </w:p>
    <w:p w14:paraId="59475DEA" w14:textId="77777777" w:rsidR="00786869" w:rsidRPr="00245928" w:rsidRDefault="00786869" w:rsidP="00F1630B">
      <w:pPr>
        <w:pStyle w:val="Heading3"/>
        <w:rPr>
          <w:lang w:eastAsia="ko-KR"/>
        </w:rPr>
      </w:pPr>
      <w:bookmarkStart w:id="4111" w:name="_Toc20153018"/>
      <w:bookmarkStart w:id="4112" w:name="_Toc27495683"/>
      <w:bookmarkStart w:id="4113" w:name="_Toc36109151"/>
      <w:bookmarkStart w:id="4114" w:name="_Toc45194939"/>
      <w:bookmarkStart w:id="4115" w:name="_Toc123628856"/>
      <w:r w:rsidRPr="00245928">
        <w:rPr>
          <w:lang w:eastAsia="ko-KR"/>
        </w:rPr>
        <w:t>1</w:t>
      </w:r>
      <w:r>
        <w:rPr>
          <w:lang w:eastAsia="ko-KR"/>
        </w:rPr>
        <w:t>5.4</w:t>
      </w:r>
      <w:r w:rsidRPr="00245928">
        <w:rPr>
          <w:lang w:eastAsia="ko-KR"/>
        </w:rPr>
        <w:t>.3</w:t>
      </w:r>
      <w:r w:rsidRPr="00245928">
        <w:rPr>
          <w:lang w:eastAsia="ko-KR"/>
        </w:rPr>
        <w:tab/>
        <w:t>Server initiated ambient call release</w:t>
      </w:r>
      <w:bookmarkEnd w:id="4111"/>
      <w:bookmarkEnd w:id="4112"/>
      <w:bookmarkEnd w:id="4113"/>
      <w:bookmarkEnd w:id="4114"/>
      <w:bookmarkEnd w:id="4115"/>
    </w:p>
    <w:p w14:paraId="21EAB4C0" w14:textId="77777777" w:rsidR="00786869" w:rsidRPr="00245928" w:rsidRDefault="00786869" w:rsidP="00786869">
      <w:pPr>
        <w:rPr>
          <w:lang w:eastAsia="ko-KR"/>
        </w:rPr>
      </w:pPr>
      <w:r w:rsidRPr="00245928">
        <w:rPr>
          <w:lang w:eastAsia="ko-KR"/>
        </w:rPr>
        <w:t xml:space="preserve">The ambient </w:t>
      </w:r>
      <w:r>
        <w:rPr>
          <w:lang w:eastAsia="ko-KR"/>
        </w:rPr>
        <w:t>viewing</w:t>
      </w:r>
      <w:r w:rsidRPr="00245928">
        <w:rPr>
          <w:lang w:eastAsia="ko-KR"/>
        </w:rPr>
        <w:t xml:space="preserve"> call release is triggered by an </w:t>
      </w:r>
      <w:r>
        <w:rPr>
          <w:lang w:eastAsia="ko-KR"/>
        </w:rPr>
        <w:t>MCVideo</w:t>
      </w:r>
      <w:r w:rsidRPr="00245928">
        <w:rPr>
          <w:lang w:eastAsia="ko-KR"/>
        </w:rPr>
        <w:t xml:space="preserve"> administrator by a mechanism outside of the scope of the standard, or directly by the </w:t>
      </w:r>
      <w:r>
        <w:rPr>
          <w:lang w:eastAsia="ko-KR"/>
        </w:rPr>
        <w:t>controlling MCVideo function</w:t>
      </w:r>
      <w:r w:rsidRPr="00245928">
        <w:rPr>
          <w:lang w:eastAsia="ko-KR"/>
        </w:rPr>
        <w:t>.</w:t>
      </w:r>
    </w:p>
    <w:p w14:paraId="4424DBF4" w14:textId="77777777" w:rsidR="00786869" w:rsidRPr="00245928" w:rsidRDefault="00786869" w:rsidP="00786869">
      <w:r w:rsidRPr="00245928">
        <w:rPr>
          <w:lang w:eastAsia="ko-KR"/>
        </w:rPr>
        <w:t xml:space="preserve">This </w:t>
      </w:r>
      <w:r w:rsidR="00C836A2">
        <w:rPr>
          <w:lang w:eastAsia="ko-KR"/>
        </w:rPr>
        <w:t>clause</w:t>
      </w:r>
      <w:r w:rsidRPr="00245928">
        <w:t xml:space="preserve"> is referenced from other procedures.</w:t>
      </w:r>
    </w:p>
    <w:p w14:paraId="5516EDF1" w14:textId="77777777" w:rsidR="00786869" w:rsidRPr="00245928" w:rsidRDefault="00786869" w:rsidP="00786869">
      <w:pPr>
        <w:rPr>
          <w:lang w:eastAsia="ko-KR"/>
        </w:rPr>
      </w:pPr>
      <w:r w:rsidRPr="00245928">
        <w:rPr>
          <w:lang w:eastAsia="ko-KR"/>
        </w:rPr>
        <w:t xml:space="preserve">Upon receipt of a trigger to release an ongoing ambient </w:t>
      </w:r>
      <w:r>
        <w:rPr>
          <w:lang w:eastAsia="ko-KR"/>
        </w:rPr>
        <w:t>viewing</w:t>
      </w:r>
      <w:r w:rsidRPr="00245928">
        <w:rPr>
          <w:lang w:eastAsia="ko-KR"/>
        </w:rPr>
        <w:t xml:space="preserve"> call identified by the </w:t>
      </w:r>
      <w:r>
        <w:rPr>
          <w:lang w:eastAsia="ko-KR"/>
        </w:rPr>
        <w:t>MCVideo</w:t>
      </w:r>
      <w:r w:rsidRPr="00245928">
        <w:rPr>
          <w:lang w:eastAsia="ko-KR"/>
        </w:rPr>
        <w:t xml:space="preserve"> ID of the </w:t>
      </w:r>
      <w:r>
        <w:rPr>
          <w:lang w:eastAsia="ko-KR"/>
        </w:rPr>
        <w:t>viewing</w:t>
      </w:r>
      <w:r w:rsidRPr="00245928">
        <w:rPr>
          <w:lang w:eastAsia="ko-KR"/>
        </w:rPr>
        <w:t xml:space="preserve"> </w:t>
      </w:r>
      <w:r>
        <w:rPr>
          <w:lang w:eastAsia="ko-KR"/>
        </w:rPr>
        <w:t>MCVideo</w:t>
      </w:r>
      <w:r w:rsidRPr="00245928">
        <w:rPr>
          <w:lang w:eastAsia="ko-KR"/>
        </w:rPr>
        <w:t xml:space="preserve"> user, the </w:t>
      </w:r>
      <w:r>
        <w:rPr>
          <w:lang w:eastAsia="ko-KR"/>
        </w:rPr>
        <w:t>MCVideo</w:t>
      </w:r>
      <w:r w:rsidRPr="00245928">
        <w:rPr>
          <w:lang w:eastAsia="ko-KR"/>
        </w:rPr>
        <w:t xml:space="preserve"> ID of the </w:t>
      </w:r>
      <w:r>
        <w:rPr>
          <w:lang w:eastAsia="ko-KR"/>
        </w:rPr>
        <w:t>viewed</w:t>
      </w:r>
      <w:r w:rsidRPr="00245928">
        <w:rPr>
          <w:lang w:eastAsia="ko-KR"/>
        </w:rPr>
        <w:t xml:space="preserve">-to </w:t>
      </w:r>
      <w:r>
        <w:rPr>
          <w:lang w:eastAsia="ko-KR"/>
        </w:rPr>
        <w:t>MCVideo</w:t>
      </w:r>
      <w:r w:rsidRPr="00245928">
        <w:rPr>
          <w:lang w:eastAsia="ko-KR"/>
        </w:rPr>
        <w:t xml:space="preserve"> user and the </w:t>
      </w:r>
      <w:r w:rsidRPr="00245928">
        <w:rPr>
          <w:lang w:val="en-US"/>
        </w:rPr>
        <w:t xml:space="preserve">ambient </w:t>
      </w:r>
      <w:r>
        <w:rPr>
          <w:lang w:val="en-US"/>
        </w:rPr>
        <w:t>viewing</w:t>
      </w:r>
      <w:r w:rsidRPr="00245928">
        <w:rPr>
          <w:lang w:val="en-US"/>
        </w:rPr>
        <w:t xml:space="preserve"> type of the call</w:t>
      </w:r>
      <w:r w:rsidRPr="00245928">
        <w:rPr>
          <w:lang w:eastAsia="ko-KR"/>
        </w:rPr>
        <w:t xml:space="preserve">, the </w:t>
      </w:r>
      <w:r>
        <w:rPr>
          <w:lang w:eastAsia="ko-KR"/>
        </w:rPr>
        <w:t>controlling MCVideo function</w:t>
      </w:r>
      <w:r w:rsidRPr="00245928">
        <w:rPr>
          <w:lang w:eastAsia="ko-KR"/>
        </w:rPr>
        <w:t>:</w:t>
      </w:r>
    </w:p>
    <w:p w14:paraId="6BB30945" w14:textId="77777777" w:rsidR="00786869" w:rsidRPr="00245928" w:rsidRDefault="00786869" w:rsidP="00786869">
      <w:pPr>
        <w:pStyle w:val="B1"/>
        <w:rPr>
          <w:lang w:eastAsia="ko-KR"/>
        </w:rPr>
      </w:pPr>
      <w:r w:rsidRPr="00245928">
        <w:t>1)</w:t>
      </w:r>
      <w:r w:rsidRPr="00245928">
        <w:tab/>
        <w:t xml:space="preserve">shall identify the </w:t>
      </w:r>
      <w:r>
        <w:t>MCVideo</w:t>
      </w:r>
      <w:r w:rsidRPr="00245928">
        <w:t xml:space="preserve"> sessions of the </w:t>
      </w:r>
      <w:r>
        <w:rPr>
          <w:lang w:eastAsia="ko-KR"/>
        </w:rPr>
        <w:t>viewing</w:t>
      </w:r>
      <w:r w:rsidRPr="00245928">
        <w:rPr>
          <w:lang w:eastAsia="ko-KR"/>
        </w:rPr>
        <w:t xml:space="preserve"> </w:t>
      </w:r>
      <w:r>
        <w:rPr>
          <w:lang w:eastAsia="ko-KR"/>
        </w:rPr>
        <w:t>MCVideo</w:t>
      </w:r>
      <w:r w:rsidRPr="00245928">
        <w:rPr>
          <w:lang w:eastAsia="ko-KR"/>
        </w:rPr>
        <w:t xml:space="preserve"> user and the </w:t>
      </w:r>
      <w:r>
        <w:rPr>
          <w:lang w:eastAsia="ko-KR"/>
        </w:rPr>
        <w:t>MCVideo</w:t>
      </w:r>
      <w:r w:rsidRPr="00245928">
        <w:rPr>
          <w:lang w:eastAsia="ko-KR"/>
        </w:rPr>
        <w:t xml:space="preserve"> ID of the </w:t>
      </w:r>
      <w:r>
        <w:rPr>
          <w:lang w:eastAsia="ko-KR"/>
        </w:rPr>
        <w:t>viewed</w:t>
      </w:r>
      <w:r w:rsidRPr="00245928">
        <w:rPr>
          <w:lang w:eastAsia="ko-KR"/>
        </w:rPr>
        <w:t xml:space="preserve">-to </w:t>
      </w:r>
      <w:r>
        <w:rPr>
          <w:lang w:eastAsia="ko-KR"/>
        </w:rPr>
        <w:t>MCVideo</w:t>
      </w:r>
      <w:r w:rsidRPr="00245928">
        <w:rPr>
          <w:lang w:eastAsia="ko-KR"/>
        </w:rPr>
        <w:t xml:space="preserve"> user for the </w:t>
      </w:r>
      <w:r w:rsidRPr="00245928">
        <w:t xml:space="preserve">ambient </w:t>
      </w:r>
      <w:r>
        <w:t>viewing</w:t>
      </w:r>
      <w:r w:rsidRPr="00245928">
        <w:t xml:space="preserve"> call to be released</w:t>
      </w:r>
      <w:r w:rsidRPr="00245928">
        <w:rPr>
          <w:lang w:eastAsia="ko-KR"/>
        </w:rPr>
        <w:t>;</w:t>
      </w:r>
    </w:p>
    <w:p w14:paraId="4E778A49" w14:textId="77777777" w:rsidR="00786869" w:rsidRPr="00245928" w:rsidRDefault="00786869" w:rsidP="00786869">
      <w:pPr>
        <w:pStyle w:val="B1"/>
        <w:rPr>
          <w:lang w:eastAsia="ko-KR"/>
        </w:rPr>
      </w:pPr>
      <w:r w:rsidRPr="00245928">
        <w:rPr>
          <w:lang w:eastAsia="ko-KR"/>
        </w:rPr>
        <w:t>2)</w:t>
      </w:r>
      <w:r w:rsidRPr="00245928">
        <w:rPr>
          <w:lang w:eastAsia="ko-KR"/>
        </w:rPr>
        <w:tab/>
      </w:r>
      <w:r w:rsidRPr="00245928">
        <w:t xml:space="preserve">shall interact with the </w:t>
      </w:r>
      <w:r w:rsidRPr="00245928">
        <w:rPr>
          <w:lang w:eastAsia="ko-KR"/>
        </w:rPr>
        <w:t xml:space="preserve">media plane </w:t>
      </w:r>
      <w:r w:rsidRPr="00245928">
        <w:t xml:space="preserve">as specified in </w:t>
      </w:r>
      <w:r w:rsidRPr="00245928">
        <w:rPr>
          <w:lang w:eastAsia="ko-KR"/>
        </w:rPr>
        <w:t>3GPP TS 24.</w:t>
      </w:r>
      <w:r>
        <w:rPr>
          <w:lang w:eastAsia="ko-KR"/>
        </w:rPr>
        <w:t>581</w:t>
      </w:r>
      <w:r w:rsidRPr="00245928">
        <w:rPr>
          <w:lang w:eastAsia="ko-KR"/>
        </w:rPr>
        <w:t xml:space="preserve"> [5] for the </w:t>
      </w:r>
      <w:r>
        <w:rPr>
          <w:lang w:eastAsia="ko-KR"/>
        </w:rPr>
        <w:t>MCVideo</w:t>
      </w:r>
      <w:r w:rsidRPr="00245928">
        <w:rPr>
          <w:lang w:eastAsia="ko-KR"/>
        </w:rPr>
        <w:t xml:space="preserve"> session release;</w:t>
      </w:r>
    </w:p>
    <w:p w14:paraId="5B00F3DA" w14:textId="77777777" w:rsidR="00786869" w:rsidRPr="00245928" w:rsidRDefault="00786869" w:rsidP="00786869">
      <w:pPr>
        <w:pStyle w:val="B1"/>
        <w:rPr>
          <w:lang w:eastAsia="ko-KR"/>
        </w:rPr>
      </w:pPr>
      <w:r w:rsidRPr="00245928">
        <w:rPr>
          <w:lang w:eastAsia="ko-KR"/>
        </w:rPr>
        <w:t>3)</w:t>
      </w:r>
      <w:r w:rsidRPr="00245928">
        <w:rPr>
          <w:lang w:eastAsia="ko-KR"/>
        </w:rPr>
        <w:tab/>
        <w:t>shall generate a SIP BYE request according to rules and procedures of 3GPP TS 24.229 [</w:t>
      </w:r>
      <w:r>
        <w:rPr>
          <w:lang w:eastAsia="ko-KR"/>
        </w:rPr>
        <w:t>11</w:t>
      </w:r>
      <w:r w:rsidRPr="00245928">
        <w:rPr>
          <w:lang w:eastAsia="ko-KR"/>
        </w:rPr>
        <w:t xml:space="preserve">] to be sent in the dialog for the ambient </w:t>
      </w:r>
      <w:r>
        <w:rPr>
          <w:lang w:eastAsia="ko-KR"/>
        </w:rPr>
        <w:t>viewing</w:t>
      </w:r>
      <w:r w:rsidRPr="00245928">
        <w:rPr>
          <w:lang w:eastAsia="ko-KR"/>
        </w:rPr>
        <w:t xml:space="preserve"> call with the </w:t>
      </w:r>
      <w:r>
        <w:rPr>
          <w:lang w:eastAsia="ko-KR"/>
        </w:rPr>
        <w:t>MCVideo</w:t>
      </w:r>
      <w:r w:rsidRPr="00245928">
        <w:rPr>
          <w:lang w:eastAsia="ko-KR"/>
        </w:rPr>
        <w:t xml:space="preserve"> client of the </w:t>
      </w:r>
      <w:r>
        <w:rPr>
          <w:lang w:eastAsia="ko-KR"/>
        </w:rPr>
        <w:t>viewed</w:t>
      </w:r>
      <w:r w:rsidRPr="00245928">
        <w:rPr>
          <w:lang w:eastAsia="ko-KR"/>
        </w:rPr>
        <w:t xml:space="preserve">-to </w:t>
      </w:r>
      <w:r>
        <w:rPr>
          <w:lang w:eastAsia="ko-KR"/>
        </w:rPr>
        <w:t>MCVideo</w:t>
      </w:r>
      <w:r w:rsidRPr="00245928">
        <w:rPr>
          <w:lang w:eastAsia="ko-KR"/>
        </w:rPr>
        <w:t xml:space="preserve"> user; and</w:t>
      </w:r>
    </w:p>
    <w:p w14:paraId="4E97CA29" w14:textId="77777777" w:rsidR="00786869" w:rsidRPr="00245928" w:rsidRDefault="00786869" w:rsidP="00786869">
      <w:pPr>
        <w:pStyle w:val="B1"/>
        <w:rPr>
          <w:lang w:eastAsia="ko-KR"/>
        </w:rPr>
      </w:pPr>
      <w:r w:rsidRPr="00245928">
        <w:rPr>
          <w:lang w:eastAsia="ko-KR"/>
        </w:rPr>
        <w:t>4)</w:t>
      </w:r>
      <w:r w:rsidRPr="00245928">
        <w:rPr>
          <w:lang w:eastAsia="ko-KR"/>
        </w:rPr>
        <w:tab/>
        <w:t xml:space="preserve">shall send the SIP BYE request in the dialog for the ambient </w:t>
      </w:r>
      <w:r>
        <w:rPr>
          <w:lang w:eastAsia="ko-KR"/>
        </w:rPr>
        <w:t>viewing</w:t>
      </w:r>
      <w:r w:rsidRPr="00245928">
        <w:rPr>
          <w:lang w:eastAsia="ko-KR"/>
        </w:rPr>
        <w:t xml:space="preserve"> call with the </w:t>
      </w:r>
      <w:r>
        <w:rPr>
          <w:lang w:eastAsia="ko-KR"/>
        </w:rPr>
        <w:t>MCVideo</w:t>
      </w:r>
      <w:r w:rsidRPr="00245928">
        <w:rPr>
          <w:lang w:eastAsia="ko-KR"/>
        </w:rPr>
        <w:t xml:space="preserve"> client of the </w:t>
      </w:r>
      <w:r>
        <w:rPr>
          <w:lang w:eastAsia="ko-KR"/>
        </w:rPr>
        <w:t>viewed</w:t>
      </w:r>
      <w:r w:rsidRPr="00245928">
        <w:rPr>
          <w:lang w:eastAsia="ko-KR"/>
        </w:rPr>
        <w:t xml:space="preserve">-to </w:t>
      </w:r>
      <w:r>
        <w:rPr>
          <w:lang w:eastAsia="ko-KR"/>
        </w:rPr>
        <w:t>MCVideo</w:t>
      </w:r>
      <w:r w:rsidRPr="00245928">
        <w:rPr>
          <w:lang w:eastAsia="ko-KR"/>
        </w:rPr>
        <w:t xml:space="preserve"> user.</w:t>
      </w:r>
    </w:p>
    <w:p w14:paraId="30336A2D" w14:textId="77777777" w:rsidR="00786869" w:rsidRPr="00245928" w:rsidRDefault="00786869" w:rsidP="00786869">
      <w:r w:rsidRPr="00245928">
        <w:t>Upon receipt of a SIP 200</w:t>
      </w:r>
      <w:r w:rsidRPr="00245928">
        <w:rPr>
          <w:lang w:eastAsia="ko-KR"/>
        </w:rPr>
        <w:t xml:space="preserve"> (OK)</w:t>
      </w:r>
      <w:r w:rsidRPr="00245928">
        <w:t xml:space="preserve"> response to the SIP BYE request the</w:t>
      </w:r>
      <w:r w:rsidRPr="00245928">
        <w:rPr>
          <w:lang w:eastAsia="ko-KR"/>
        </w:rPr>
        <w:t xml:space="preserve"> </w:t>
      </w:r>
      <w:r>
        <w:rPr>
          <w:lang w:eastAsia="ko-KR"/>
        </w:rPr>
        <w:t>controlling MCVideo function</w:t>
      </w:r>
      <w:r w:rsidRPr="00245928">
        <w:t>:</w:t>
      </w:r>
    </w:p>
    <w:p w14:paraId="3F7D0DAD" w14:textId="77777777" w:rsidR="00786869" w:rsidRPr="00245928" w:rsidRDefault="00786869" w:rsidP="00786869">
      <w:pPr>
        <w:pStyle w:val="B1"/>
        <w:rPr>
          <w:lang w:eastAsia="ko-KR"/>
        </w:rPr>
      </w:pPr>
      <w:r w:rsidRPr="00245928">
        <w:rPr>
          <w:lang w:eastAsia="ko-KR"/>
        </w:rPr>
        <w:t>1)</w:t>
      </w:r>
      <w:r w:rsidRPr="00245928">
        <w:rPr>
          <w:lang w:eastAsia="ko-KR"/>
        </w:rPr>
        <w:tab/>
      </w:r>
      <w:r w:rsidRPr="00245928">
        <w:t xml:space="preserve">shall interact with the </w:t>
      </w:r>
      <w:r w:rsidRPr="00245928">
        <w:rPr>
          <w:lang w:eastAsia="ko-KR"/>
        </w:rPr>
        <w:t xml:space="preserve">media plane </w:t>
      </w:r>
      <w:r w:rsidRPr="00245928">
        <w:t xml:space="preserve">as specified in </w:t>
      </w:r>
      <w:r w:rsidRPr="00245928">
        <w:rPr>
          <w:lang w:eastAsia="ko-KR"/>
        </w:rPr>
        <w:t>3GPP TS 24.</w:t>
      </w:r>
      <w:r>
        <w:rPr>
          <w:lang w:eastAsia="ko-KR"/>
        </w:rPr>
        <w:t>5</w:t>
      </w:r>
      <w:r w:rsidRPr="00245928">
        <w:rPr>
          <w:lang w:eastAsia="ko-KR"/>
        </w:rPr>
        <w:t>8</w:t>
      </w:r>
      <w:r>
        <w:rPr>
          <w:lang w:eastAsia="ko-KR"/>
        </w:rPr>
        <w:t>1</w:t>
      </w:r>
      <w:r w:rsidRPr="00245928">
        <w:rPr>
          <w:lang w:eastAsia="ko-KR"/>
        </w:rPr>
        <w:t xml:space="preserve"> [5] for the </w:t>
      </w:r>
      <w:r>
        <w:rPr>
          <w:lang w:eastAsia="ko-KR"/>
        </w:rPr>
        <w:t>MCVideo</w:t>
      </w:r>
      <w:r w:rsidRPr="00245928">
        <w:rPr>
          <w:lang w:eastAsia="ko-KR"/>
        </w:rPr>
        <w:t xml:space="preserve"> session release;</w:t>
      </w:r>
    </w:p>
    <w:p w14:paraId="3B826AB5" w14:textId="77777777" w:rsidR="00786869" w:rsidRPr="00245928" w:rsidRDefault="00786869" w:rsidP="00786869">
      <w:pPr>
        <w:pStyle w:val="B1"/>
        <w:rPr>
          <w:lang w:eastAsia="ko-KR"/>
        </w:rPr>
      </w:pPr>
      <w:r w:rsidRPr="00245928">
        <w:rPr>
          <w:lang w:eastAsia="ko-KR"/>
        </w:rPr>
        <w:t>2)</w:t>
      </w:r>
      <w:r w:rsidRPr="00245928">
        <w:rPr>
          <w:lang w:eastAsia="ko-KR"/>
        </w:rPr>
        <w:tab/>
      </w:r>
      <w:r w:rsidRPr="00245928">
        <w:t xml:space="preserve">shall generate a SIP BYE requests according to </w:t>
      </w:r>
      <w:r w:rsidRPr="00245928">
        <w:rPr>
          <w:lang w:eastAsia="ko-KR"/>
        </w:rPr>
        <w:t>3GPP TS 24.229 [</w:t>
      </w:r>
      <w:r>
        <w:rPr>
          <w:lang w:eastAsia="ko-KR"/>
        </w:rPr>
        <w:t>11</w:t>
      </w:r>
      <w:r w:rsidRPr="00245928">
        <w:rPr>
          <w:lang w:eastAsia="ko-KR"/>
        </w:rPr>
        <w:t>];</w:t>
      </w:r>
    </w:p>
    <w:p w14:paraId="154478D3" w14:textId="77777777" w:rsidR="00786869" w:rsidRPr="00245928" w:rsidRDefault="00786869" w:rsidP="00786869">
      <w:pPr>
        <w:pStyle w:val="B1"/>
      </w:pPr>
      <w:r w:rsidRPr="00245928">
        <w:rPr>
          <w:lang w:eastAsia="ko-KR"/>
        </w:rPr>
        <w:t>3)</w:t>
      </w:r>
      <w:r w:rsidRPr="00245928">
        <w:rPr>
          <w:lang w:eastAsia="ko-KR"/>
        </w:rPr>
        <w:tab/>
        <w:t>shall include an application/vnd.3gpp.</w:t>
      </w:r>
      <w:r>
        <w:rPr>
          <w:lang w:eastAsia="ko-KR"/>
        </w:rPr>
        <w:t>mcvideo-info</w:t>
      </w:r>
      <w:r w:rsidRPr="00245928">
        <w:rPr>
          <w:lang w:eastAsia="ko-KR"/>
        </w:rPr>
        <w:t>+xml MIME body in the SIP BYE request including a &lt;release-reason&gt; element set to a value of</w:t>
      </w:r>
      <w:r w:rsidRPr="00245928">
        <w:t>:</w:t>
      </w:r>
    </w:p>
    <w:p w14:paraId="7EDBECAC" w14:textId="77777777" w:rsidR="00786869" w:rsidRPr="00245928" w:rsidRDefault="00786869" w:rsidP="00786869">
      <w:pPr>
        <w:pStyle w:val="B2"/>
      </w:pPr>
      <w:r w:rsidRPr="00245928">
        <w:t>a)</w:t>
      </w:r>
      <w:r w:rsidR="00846B7E">
        <w:tab/>
      </w:r>
      <w:r w:rsidRPr="00245928">
        <w:t>"administrator-action"</w:t>
      </w:r>
      <w:r w:rsidRPr="00245928">
        <w:rPr>
          <w:lang w:eastAsia="ko-KR"/>
        </w:rPr>
        <w:t xml:space="preserve"> if triggered by an </w:t>
      </w:r>
      <w:r>
        <w:rPr>
          <w:lang w:eastAsia="ko-KR"/>
        </w:rPr>
        <w:t>MCVideo</w:t>
      </w:r>
      <w:r w:rsidRPr="00245928">
        <w:rPr>
          <w:lang w:eastAsia="ko-KR"/>
        </w:rPr>
        <w:t xml:space="preserve"> administrator;</w:t>
      </w:r>
    </w:p>
    <w:p w14:paraId="56138143" w14:textId="77777777" w:rsidR="00786869" w:rsidRPr="00245928" w:rsidRDefault="00786869" w:rsidP="00786869">
      <w:pPr>
        <w:pStyle w:val="B2"/>
      </w:pPr>
      <w:r w:rsidRPr="00245928">
        <w:t>b)</w:t>
      </w:r>
      <w:r w:rsidRPr="00245928">
        <w:tab/>
        <w:t xml:space="preserve">"private-call-expiry" if the ambient </w:t>
      </w:r>
      <w:r>
        <w:t>viewing</w:t>
      </w:r>
      <w:r w:rsidRPr="00245928">
        <w:t xml:space="preserve"> call is released due to the expiry of the private call timer;</w:t>
      </w:r>
    </w:p>
    <w:p w14:paraId="4552CE11" w14:textId="77777777" w:rsidR="00786869" w:rsidRPr="00245928" w:rsidRDefault="00786869" w:rsidP="00786869">
      <w:pPr>
        <w:pStyle w:val="B2"/>
      </w:pPr>
      <w:r w:rsidRPr="00245928">
        <w:t>c)</w:t>
      </w:r>
      <w:r w:rsidRPr="00245928">
        <w:tab/>
        <w:t>"call-request-for-</w:t>
      </w:r>
      <w:r>
        <w:t>viewed</w:t>
      </w:r>
      <w:r w:rsidRPr="00245928">
        <w:t xml:space="preserve">-to-client" if there is a call request targeted to the </w:t>
      </w:r>
      <w:r>
        <w:t>viewed</w:t>
      </w:r>
      <w:r w:rsidRPr="00245928">
        <w:t>-to client; or</w:t>
      </w:r>
    </w:p>
    <w:p w14:paraId="14B83D24" w14:textId="77777777" w:rsidR="00786869" w:rsidRPr="00245928" w:rsidRDefault="00786869" w:rsidP="00786869">
      <w:pPr>
        <w:pStyle w:val="B2"/>
        <w:rPr>
          <w:lang w:eastAsia="ko-KR"/>
        </w:rPr>
      </w:pPr>
      <w:r w:rsidRPr="00245928">
        <w:t>d)</w:t>
      </w:r>
      <w:r w:rsidRPr="00245928">
        <w:tab/>
        <w:t>"call-request-initiated-by-</w:t>
      </w:r>
      <w:r>
        <w:t>viewed</w:t>
      </w:r>
      <w:r w:rsidRPr="00245928">
        <w:t xml:space="preserve">-to-client" if there is a call request initiated by the </w:t>
      </w:r>
      <w:r>
        <w:t>viewed</w:t>
      </w:r>
      <w:r w:rsidRPr="00245928">
        <w:t>-to client; and</w:t>
      </w:r>
    </w:p>
    <w:p w14:paraId="7B0E552F" w14:textId="77777777" w:rsidR="00786869" w:rsidRPr="00245928" w:rsidRDefault="00786869" w:rsidP="00786869">
      <w:pPr>
        <w:pStyle w:val="B1"/>
        <w:rPr>
          <w:lang w:eastAsia="ko-KR"/>
        </w:rPr>
      </w:pPr>
      <w:r w:rsidRPr="00245928">
        <w:rPr>
          <w:lang w:eastAsia="ko-KR"/>
        </w:rPr>
        <w:t>4)</w:t>
      </w:r>
      <w:r w:rsidRPr="00245928">
        <w:rPr>
          <w:lang w:eastAsia="ko-KR"/>
        </w:rPr>
        <w:tab/>
      </w:r>
      <w:r w:rsidRPr="00245928">
        <w:t xml:space="preserve">shall send the SIP BYE requests in the dialog for the ambient </w:t>
      </w:r>
      <w:r>
        <w:t>viewing</w:t>
      </w:r>
      <w:r w:rsidRPr="00245928">
        <w:t xml:space="preserve"> call with the </w:t>
      </w:r>
      <w:r>
        <w:t>MCVideo</w:t>
      </w:r>
      <w:r w:rsidRPr="00245928">
        <w:t xml:space="preserve"> client of the </w:t>
      </w:r>
      <w:r>
        <w:t>viewing</w:t>
      </w:r>
      <w:r w:rsidRPr="00245928">
        <w:t xml:space="preserve"> </w:t>
      </w:r>
      <w:r>
        <w:t>MCVideo</w:t>
      </w:r>
      <w:r w:rsidRPr="00245928">
        <w:t xml:space="preserve"> user according to</w:t>
      </w:r>
      <w:r>
        <w:t xml:space="preserve"> </w:t>
      </w:r>
      <w:r>
        <w:rPr>
          <w:lang w:eastAsia="ko-KR"/>
        </w:rPr>
        <w:t>3GPP TS 24.229 [11</w:t>
      </w:r>
      <w:r w:rsidRPr="00245928">
        <w:rPr>
          <w:lang w:eastAsia="ko-KR"/>
        </w:rPr>
        <w:t>].</w:t>
      </w:r>
    </w:p>
    <w:p w14:paraId="6FE6D45F" w14:textId="77777777" w:rsidR="00786869" w:rsidRPr="00245928" w:rsidRDefault="00786869" w:rsidP="00786869">
      <w:r w:rsidRPr="00245928">
        <w:t>Upon receipt of a SIP 200</w:t>
      </w:r>
      <w:r w:rsidRPr="00245928">
        <w:rPr>
          <w:lang w:eastAsia="ko-KR"/>
        </w:rPr>
        <w:t xml:space="preserve"> (OK)</w:t>
      </w:r>
      <w:r w:rsidRPr="00245928">
        <w:t xml:space="preserve"> response to the SIP BYE request </w:t>
      </w:r>
      <w:r>
        <w:t xml:space="preserve">sent to the MCVideo client of the viewing MCVideo user </w:t>
      </w:r>
      <w:r w:rsidRPr="00245928">
        <w:t>the</w:t>
      </w:r>
      <w:r w:rsidRPr="00245928">
        <w:rPr>
          <w:lang w:eastAsia="ko-KR"/>
        </w:rPr>
        <w:t xml:space="preserve"> </w:t>
      </w:r>
      <w:r>
        <w:rPr>
          <w:lang w:eastAsia="ko-KR"/>
        </w:rPr>
        <w:t>controlling MCVideo function</w:t>
      </w:r>
      <w:r w:rsidRPr="00245928">
        <w:t>:</w:t>
      </w:r>
    </w:p>
    <w:p w14:paraId="056E3AB9" w14:textId="77777777" w:rsidR="00786869" w:rsidRPr="00245928" w:rsidRDefault="00786869" w:rsidP="00786869">
      <w:pPr>
        <w:pStyle w:val="B1"/>
      </w:pPr>
      <w:r w:rsidRPr="00245928">
        <w:t>1)</w:t>
      </w:r>
      <w:r w:rsidRPr="00245928">
        <w:tab/>
        <w:t xml:space="preserve">shall interact with the media plane as specified in </w:t>
      </w:r>
      <w:r w:rsidR="00C836A2">
        <w:t>clause</w:t>
      </w:r>
      <w:r w:rsidRPr="00245928">
        <w:t> 6.3 in 3GPP TS 24.</w:t>
      </w:r>
      <w:r>
        <w:t>5</w:t>
      </w:r>
      <w:r w:rsidRPr="00245928">
        <w:t>8</w:t>
      </w:r>
      <w:r>
        <w:t>1</w:t>
      </w:r>
      <w:r w:rsidRPr="00245928">
        <w:t xml:space="preserve"> [5] for releasing media plane resources associated with the SIP sessions with the </w:t>
      </w:r>
      <w:r>
        <w:t>MCVideo</w:t>
      </w:r>
      <w:r w:rsidRPr="00245928">
        <w:t xml:space="preserve"> clients;</w:t>
      </w:r>
      <w:r>
        <w:t xml:space="preserve"> and</w:t>
      </w:r>
    </w:p>
    <w:p w14:paraId="70CF8892" w14:textId="77777777" w:rsidR="00786869" w:rsidRPr="00245928" w:rsidRDefault="00786869" w:rsidP="00786869">
      <w:pPr>
        <w:pStyle w:val="B1"/>
      </w:pPr>
      <w:r w:rsidRPr="00245928">
        <w:t>2)</w:t>
      </w:r>
      <w:r w:rsidRPr="00245928">
        <w:tab/>
        <w:t xml:space="preserve">shall delete the following cached data for the ambient </w:t>
      </w:r>
      <w:r>
        <w:t>viewing</w:t>
      </w:r>
      <w:r w:rsidRPr="00245928">
        <w:t xml:space="preserve"> call:</w:t>
      </w:r>
    </w:p>
    <w:p w14:paraId="64B7402C" w14:textId="77777777" w:rsidR="00786869" w:rsidRPr="00245928" w:rsidRDefault="00786869" w:rsidP="00786869">
      <w:pPr>
        <w:pStyle w:val="B2"/>
      </w:pPr>
      <w:r w:rsidRPr="00245928">
        <w:t>a)</w:t>
      </w:r>
      <w:r w:rsidRPr="00245928">
        <w:tab/>
        <w:t xml:space="preserve">the </w:t>
      </w:r>
      <w:r>
        <w:t>MCVideo</w:t>
      </w:r>
      <w:r w:rsidRPr="00245928">
        <w:t xml:space="preserve"> ID of the </w:t>
      </w:r>
      <w:r>
        <w:t>viewed</w:t>
      </w:r>
      <w:r w:rsidRPr="00245928">
        <w:t xml:space="preserve">-to </w:t>
      </w:r>
      <w:r>
        <w:t>MCVideo</w:t>
      </w:r>
      <w:r w:rsidRPr="00245928">
        <w:t xml:space="preserve"> user;</w:t>
      </w:r>
    </w:p>
    <w:p w14:paraId="6525D0FE" w14:textId="77777777" w:rsidR="00786869" w:rsidRPr="00245928" w:rsidRDefault="00786869" w:rsidP="00786869">
      <w:pPr>
        <w:pStyle w:val="B2"/>
      </w:pPr>
      <w:r w:rsidRPr="00245928">
        <w:t>b)</w:t>
      </w:r>
      <w:r w:rsidRPr="00245928">
        <w:tab/>
      </w:r>
      <w:r w:rsidRPr="00245928">
        <w:rPr>
          <w:lang w:eastAsia="ko-KR"/>
        </w:rPr>
        <w:t xml:space="preserve">the </w:t>
      </w:r>
      <w:r>
        <w:t>MCVideo</w:t>
      </w:r>
      <w:r w:rsidRPr="00245928">
        <w:t xml:space="preserve"> ID of the </w:t>
      </w:r>
      <w:r>
        <w:t>viewing</w:t>
      </w:r>
      <w:r w:rsidRPr="00245928">
        <w:t xml:space="preserve"> </w:t>
      </w:r>
      <w:r>
        <w:t>MCVideo</w:t>
      </w:r>
      <w:r w:rsidRPr="00245928">
        <w:t xml:space="preserve"> user; and</w:t>
      </w:r>
    </w:p>
    <w:p w14:paraId="76CF8786" w14:textId="77777777" w:rsidR="00786869" w:rsidRPr="00245928" w:rsidRDefault="00786869" w:rsidP="00786869">
      <w:pPr>
        <w:pStyle w:val="B2"/>
        <w:rPr>
          <w:lang w:val="en-US"/>
        </w:rPr>
      </w:pPr>
      <w:r w:rsidRPr="00245928">
        <w:t>c)</w:t>
      </w:r>
      <w:r w:rsidRPr="00245928">
        <w:tab/>
        <w:t xml:space="preserve">the value of the </w:t>
      </w:r>
      <w:r w:rsidRPr="00245928">
        <w:rPr>
          <w:lang w:val="en-US"/>
        </w:rPr>
        <w:t xml:space="preserve">ambient </w:t>
      </w:r>
      <w:r>
        <w:rPr>
          <w:lang w:val="en-US"/>
        </w:rPr>
        <w:t>viewing</w:t>
      </w:r>
      <w:r w:rsidRPr="00245928">
        <w:rPr>
          <w:lang w:val="en-US"/>
        </w:rPr>
        <w:t xml:space="preserve"> type.</w:t>
      </w:r>
    </w:p>
    <w:p w14:paraId="128F0510" w14:textId="77777777" w:rsidR="00786869" w:rsidRPr="00245928" w:rsidRDefault="00786869" w:rsidP="00F1630B">
      <w:pPr>
        <w:pStyle w:val="Heading3"/>
        <w:rPr>
          <w:lang w:eastAsia="ko-KR"/>
        </w:rPr>
      </w:pPr>
      <w:bookmarkStart w:id="4116" w:name="_Toc20153019"/>
      <w:bookmarkStart w:id="4117" w:name="_Toc27495684"/>
      <w:bookmarkStart w:id="4118" w:name="_Toc36109152"/>
      <w:bookmarkStart w:id="4119" w:name="_Toc45194940"/>
      <w:bookmarkStart w:id="4120" w:name="_Toc123628857"/>
      <w:r w:rsidRPr="00245928">
        <w:rPr>
          <w:lang w:eastAsia="ko-KR"/>
        </w:rPr>
        <w:t>1</w:t>
      </w:r>
      <w:r>
        <w:rPr>
          <w:lang w:eastAsia="ko-KR"/>
        </w:rPr>
        <w:t>5</w:t>
      </w:r>
      <w:r w:rsidRPr="00245928">
        <w:rPr>
          <w:lang w:eastAsia="ko-KR"/>
        </w:rPr>
        <w:t>.</w:t>
      </w:r>
      <w:r>
        <w:rPr>
          <w:lang w:eastAsia="ko-KR"/>
        </w:rPr>
        <w:t>4</w:t>
      </w:r>
      <w:r w:rsidRPr="00245928">
        <w:rPr>
          <w:lang w:eastAsia="ko-KR"/>
        </w:rPr>
        <w:t>.4</w:t>
      </w:r>
      <w:r w:rsidRPr="00245928">
        <w:rPr>
          <w:lang w:eastAsia="ko-KR"/>
        </w:rPr>
        <w:tab/>
        <w:t>Reception of a SIP BYE request</w:t>
      </w:r>
      <w:bookmarkEnd w:id="4116"/>
      <w:bookmarkEnd w:id="4117"/>
      <w:bookmarkEnd w:id="4118"/>
      <w:bookmarkEnd w:id="4119"/>
      <w:bookmarkEnd w:id="4120"/>
    </w:p>
    <w:p w14:paraId="13C1E126" w14:textId="77777777" w:rsidR="00786869" w:rsidRPr="00245928" w:rsidRDefault="00786869" w:rsidP="00786869">
      <w:pPr>
        <w:rPr>
          <w:lang w:eastAsia="ko-KR"/>
        </w:rPr>
      </w:pPr>
      <w:r w:rsidRPr="00245928">
        <w:rPr>
          <w:lang w:eastAsia="ko-KR"/>
        </w:rPr>
        <w:t xml:space="preserve">Upon receipt of a SIP BYE request for an ambient </w:t>
      </w:r>
      <w:r>
        <w:rPr>
          <w:lang w:eastAsia="ko-KR"/>
        </w:rPr>
        <w:t>viewing</w:t>
      </w:r>
      <w:r w:rsidRPr="00245928">
        <w:rPr>
          <w:lang w:eastAsia="ko-KR"/>
        </w:rPr>
        <w:t xml:space="preserve"> session the </w:t>
      </w:r>
      <w:r>
        <w:rPr>
          <w:lang w:eastAsia="ko-KR"/>
        </w:rPr>
        <w:t>controlling MCVideo function</w:t>
      </w:r>
      <w:r w:rsidRPr="00245928">
        <w:rPr>
          <w:lang w:eastAsia="ko-KR"/>
        </w:rPr>
        <w:t>:</w:t>
      </w:r>
    </w:p>
    <w:p w14:paraId="0FE73A56" w14:textId="77777777" w:rsidR="00786869" w:rsidRPr="00245928" w:rsidRDefault="00786869" w:rsidP="00786869">
      <w:pPr>
        <w:pStyle w:val="B1"/>
      </w:pPr>
      <w:r w:rsidRPr="00245928">
        <w:rPr>
          <w:lang w:eastAsia="ko-KR"/>
        </w:rPr>
        <w:t>1)</w:t>
      </w:r>
      <w:r w:rsidRPr="00245928">
        <w:rPr>
          <w:lang w:eastAsia="ko-KR"/>
        </w:rPr>
        <w:tab/>
      </w:r>
      <w:r w:rsidRPr="00245928">
        <w:t xml:space="preserve">shall interact with the </w:t>
      </w:r>
      <w:r w:rsidRPr="00245928">
        <w:rPr>
          <w:lang w:eastAsia="ko-KR"/>
        </w:rPr>
        <w:t xml:space="preserve">media plane </w:t>
      </w:r>
      <w:r w:rsidRPr="00245928">
        <w:t xml:space="preserve">as specified in </w:t>
      </w:r>
      <w:r w:rsidR="00C836A2">
        <w:t>clause</w:t>
      </w:r>
      <w:r w:rsidRPr="00245928">
        <w:rPr>
          <w:lang w:eastAsia="ko-KR"/>
        </w:rPr>
        <w:t> 6.3 in 3GPP TS 24.</w:t>
      </w:r>
      <w:r>
        <w:rPr>
          <w:lang w:eastAsia="ko-KR"/>
        </w:rPr>
        <w:t>5</w:t>
      </w:r>
      <w:r w:rsidRPr="00245928">
        <w:rPr>
          <w:lang w:eastAsia="ko-KR"/>
        </w:rPr>
        <w:t>8</w:t>
      </w:r>
      <w:r>
        <w:rPr>
          <w:lang w:eastAsia="ko-KR"/>
        </w:rPr>
        <w:t>1</w:t>
      </w:r>
      <w:r w:rsidRPr="00245928">
        <w:rPr>
          <w:lang w:eastAsia="ko-KR"/>
        </w:rPr>
        <w:t> [5]</w:t>
      </w:r>
      <w:r w:rsidRPr="00245928">
        <w:t xml:space="preserve"> for releasing the </w:t>
      </w:r>
      <w:r w:rsidRPr="00245928">
        <w:rPr>
          <w:lang w:eastAsia="ko-KR"/>
        </w:rPr>
        <w:t>media plane</w:t>
      </w:r>
      <w:r w:rsidRPr="00245928">
        <w:t xml:space="preserve"> resource associated with the SIP </w:t>
      </w:r>
      <w:r w:rsidRPr="00245928">
        <w:rPr>
          <w:lang w:eastAsia="ko-KR"/>
        </w:rPr>
        <w:t>s</w:t>
      </w:r>
      <w:r w:rsidRPr="00245928">
        <w:t xml:space="preserve">ession towards the </w:t>
      </w:r>
      <w:r>
        <w:rPr>
          <w:lang w:eastAsia="ko-KR"/>
        </w:rPr>
        <w:t>MCVideo</w:t>
      </w:r>
      <w:r w:rsidRPr="00245928">
        <w:rPr>
          <w:lang w:eastAsia="ko-KR"/>
        </w:rPr>
        <w:t xml:space="preserve"> client</w:t>
      </w:r>
      <w:r w:rsidRPr="00245928">
        <w:t>;</w:t>
      </w:r>
    </w:p>
    <w:p w14:paraId="34B5AC51" w14:textId="77777777" w:rsidR="00786869" w:rsidRPr="00245928" w:rsidRDefault="00786869" w:rsidP="00786869">
      <w:pPr>
        <w:pStyle w:val="B1"/>
        <w:rPr>
          <w:lang w:eastAsia="ko-KR"/>
        </w:rPr>
      </w:pPr>
      <w:r w:rsidRPr="00245928">
        <w:t>2)</w:t>
      </w:r>
      <w:r w:rsidRPr="00245928">
        <w:tab/>
        <w:t xml:space="preserve">shall generate a SIP BYE request according to </w:t>
      </w:r>
      <w:r w:rsidRPr="00245928">
        <w:rPr>
          <w:lang w:eastAsia="ko-KR"/>
        </w:rPr>
        <w:t>3GPP TS 24.229 [</w:t>
      </w:r>
      <w:r>
        <w:rPr>
          <w:lang w:eastAsia="ko-KR"/>
        </w:rPr>
        <w:t>11</w:t>
      </w:r>
      <w:r w:rsidRPr="00245928">
        <w:rPr>
          <w:lang w:eastAsia="ko-KR"/>
        </w:rPr>
        <w:t>];</w:t>
      </w:r>
      <w:r>
        <w:rPr>
          <w:lang w:eastAsia="ko-KR"/>
        </w:rPr>
        <w:t xml:space="preserve"> and</w:t>
      </w:r>
    </w:p>
    <w:p w14:paraId="38A0664F" w14:textId="77777777" w:rsidR="00786869" w:rsidRPr="00245928" w:rsidRDefault="00786869" w:rsidP="00786869">
      <w:pPr>
        <w:pStyle w:val="B1"/>
      </w:pPr>
      <w:r w:rsidRPr="00245928">
        <w:t>3)</w:t>
      </w:r>
      <w:r w:rsidRPr="00245928">
        <w:tab/>
        <w:t xml:space="preserve">shall send the SIP BYE request in the dialog of the other participant in the ambient </w:t>
      </w:r>
      <w:r>
        <w:t>viewing</w:t>
      </w:r>
      <w:r w:rsidRPr="00245928">
        <w:t xml:space="preserve"> call according to</w:t>
      </w:r>
      <w:r>
        <w:t xml:space="preserve"> </w:t>
      </w:r>
      <w:r w:rsidRPr="00245928">
        <w:t>3GPP TS 24.229 [</w:t>
      </w:r>
      <w:r>
        <w:t>11</w:t>
      </w:r>
      <w:r w:rsidRPr="00245928">
        <w:t>]</w:t>
      </w:r>
      <w:r>
        <w:t>.</w:t>
      </w:r>
    </w:p>
    <w:p w14:paraId="7C81B817" w14:textId="77777777" w:rsidR="00786869" w:rsidRPr="00245928" w:rsidRDefault="00786869" w:rsidP="00786869">
      <w:pPr>
        <w:rPr>
          <w:lang w:eastAsia="ko-KR"/>
        </w:rPr>
      </w:pPr>
      <w:r w:rsidRPr="00245928">
        <w:t xml:space="preserve">Upon receiving a SIP 200 </w:t>
      </w:r>
      <w:r w:rsidRPr="00245928">
        <w:rPr>
          <w:lang w:eastAsia="ko-KR"/>
        </w:rPr>
        <w:t>(OK)</w:t>
      </w:r>
      <w:r w:rsidRPr="00245928">
        <w:t xml:space="preserve"> response to the sent SIP BYE request the </w:t>
      </w:r>
      <w:r>
        <w:t xml:space="preserve">controlling </w:t>
      </w:r>
      <w:r>
        <w:rPr>
          <w:lang w:eastAsia="ko-KR"/>
        </w:rPr>
        <w:t>MCVideo function</w:t>
      </w:r>
      <w:r w:rsidRPr="00245928">
        <w:rPr>
          <w:lang w:eastAsia="ko-KR"/>
        </w:rPr>
        <w:t>:</w:t>
      </w:r>
    </w:p>
    <w:p w14:paraId="178050EE" w14:textId="77777777" w:rsidR="00786869" w:rsidRPr="00245928" w:rsidRDefault="00786869" w:rsidP="00786869">
      <w:pPr>
        <w:pStyle w:val="B1"/>
      </w:pPr>
      <w:r w:rsidRPr="00245928">
        <w:t>1)</w:t>
      </w:r>
      <w:r w:rsidRPr="00245928">
        <w:tab/>
        <w:t xml:space="preserve">shall interact with the </w:t>
      </w:r>
      <w:r w:rsidRPr="00245928">
        <w:rPr>
          <w:lang w:eastAsia="ko-KR"/>
        </w:rPr>
        <w:t xml:space="preserve">media plane as </w:t>
      </w:r>
      <w:r w:rsidRPr="00245928">
        <w:t xml:space="preserve">specified in </w:t>
      </w:r>
      <w:r w:rsidR="00C836A2">
        <w:t>clause</w:t>
      </w:r>
      <w:r w:rsidRPr="00245928">
        <w:rPr>
          <w:lang w:eastAsia="ko-KR"/>
        </w:rPr>
        <w:t> 6.3 in 3GPP TS 24.</w:t>
      </w:r>
      <w:r>
        <w:rPr>
          <w:lang w:eastAsia="ko-KR"/>
        </w:rPr>
        <w:t>5</w:t>
      </w:r>
      <w:r w:rsidRPr="00245928">
        <w:rPr>
          <w:lang w:eastAsia="ko-KR"/>
        </w:rPr>
        <w:t>8</w:t>
      </w:r>
      <w:r>
        <w:rPr>
          <w:lang w:eastAsia="ko-KR"/>
        </w:rPr>
        <w:t>1</w:t>
      </w:r>
      <w:r w:rsidRPr="00245928">
        <w:rPr>
          <w:lang w:eastAsia="ko-KR"/>
        </w:rPr>
        <w:t xml:space="preserve"> [5] </w:t>
      </w:r>
      <w:r w:rsidRPr="00245928">
        <w:t>for releasing m</w:t>
      </w:r>
      <w:r w:rsidRPr="00245928">
        <w:rPr>
          <w:lang w:eastAsia="ko-KR"/>
        </w:rPr>
        <w:t>edia plane</w:t>
      </w:r>
      <w:r w:rsidRPr="00245928">
        <w:t xml:space="preserve"> resources associated with the SIP </w:t>
      </w:r>
      <w:r w:rsidRPr="00245928">
        <w:rPr>
          <w:lang w:eastAsia="ko-KR"/>
        </w:rPr>
        <w:t>s</w:t>
      </w:r>
      <w:r w:rsidRPr="00245928">
        <w:t xml:space="preserve">ession with the </w:t>
      </w:r>
      <w:r>
        <w:t>MCVideo</w:t>
      </w:r>
      <w:r w:rsidRPr="00245928">
        <w:t xml:space="preserve"> ambient </w:t>
      </w:r>
      <w:r>
        <w:t>viewing</w:t>
      </w:r>
      <w:r w:rsidRPr="00245928">
        <w:t xml:space="preserve"> call </w:t>
      </w:r>
      <w:r w:rsidRPr="00245928">
        <w:rPr>
          <w:lang w:eastAsia="ko-KR"/>
        </w:rPr>
        <w:t>participant</w:t>
      </w:r>
      <w:r w:rsidRPr="00245928">
        <w:t>;</w:t>
      </w:r>
    </w:p>
    <w:p w14:paraId="30AD76A1" w14:textId="77777777" w:rsidR="00786869" w:rsidRPr="00245928" w:rsidRDefault="00786869" w:rsidP="00786869">
      <w:pPr>
        <w:pStyle w:val="B1"/>
        <w:rPr>
          <w:lang w:eastAsia="ko-KR"/>
        </w:rPr>
      </w:pPr>
      <w:r w:rsidRPr="00245928">
        <w:rPr>
          <w:lang w:eastAsia="ko-KR"/>
        </w:rPr>
        <w:t>2)</w:t>
      </w:r>
      <w:r w:rsidRPr="00245928">
        <w:rPr>
          <w:lang w:eastAsia="ko-KR"/>
        </w:rPr>
        <w:tab/>
        <w:t xml:space="preserve">shall </w:t>
      </w:r>
      <w:r w:rsidRPr="00245928">
        <w:t xml:space="preserve">generate a SIP 200 </w:t>
      </w:r>
      <w:r w:rsidRPr="00245928">
        <w:rPr>
          <w:lang w:eastAsia="ko-KR"/>
        </w:rPr>
        <w:t>(OK)</w:t>
      </w:r>
      <w:r w:rsidRPr="00245928">
        <w:t xml:space="preserve"> response to the received SIP BYE request and send the SIP 200 (OK) response </w:t>
      </w:r>
      <w:r w:rsidRPr="00245928">
        <w:rPr>
          <w:lang w:eastAsia="ko-KR"/>
        </w:rPr>
        <w:t xml:space="preserve">towards the </w:t>
      </w:r>
      <w:r>
        <w:rPr>
          <w:lang w:eastAsia="ko-KR"/>
        </w:rPr>
        <w:t>MCVideo</w:t>
      </w:r>
      <w:r w:rsidRPr="00245928">
        <w:rPr>
          <w:lang w:eastAsia="ko-KR"/>
        </w:rPr>
        <w:t xml:space="preserve"> client according to 3GPP TS 24.229 [</w:t>
      </w:r>
      <w:r>
        <w:rPr>
          <w:lang w:eastAsia="ko-KR"/>
        </w:rPr>
        <w:t>11</w:t>
      </w:r>
      <w:r w:rsidRPr="00245928">
        <w:rPr>
          <w:lang w:eastAsia="ko-KR"/>
        </w:rPr>
        <w:t>]; and</w:t>
      </w:r>
    </w:p>
    <w:p w14:paraId="09ACD2DC" w14:textId="77777777" w:rsidR="00786869" w:rsidRPr="00245928" w:rsidRDefault="00786869" w:rsidP="00786869">
      <w:pPr>
        <w:pStyle w:val="B1"/>
      </w:pPr>
      <w:r w:rsidRPr="00245928">
        <w:t>3)</w:t>
      </w:r>
      <w:r w:rsidRPr="00245928">
        <w:tab/>
        <w:t xml:space="preserve">shall delete the following cached data for the ambient </w:t>
      </w:r>
      <w:r>
        <w:t>viewing</w:t>
      </w:r>
      <w:r w:rsidRPr="00245928">
        <w:t xml:space="preserve"> call:</w:t>
      </w:r>
    </w:p>
    <w:p w14:paraId="462209A1" w14:textId="77777777" w:rsidR="00786869" w:rsidRPr="00245928" w:rsidRDefault="00786869" w:rsidP="00786869">
      <w:pPr>
        <w:pStyle w:val="B2"/>
      </w:pPr>
      <w:r w:rsidRPr="00245928">
        <w:t>a)</w:t>
      </w:r>
      <w:r w:rsidRPr="00245928">
        <w:tab/>
        <w:t xml:space="preserve">the </w:t>
      </w:r>
      <w:r>
        <w:t>MCVideo</w:t>
      </w:r>
      <w:r w:rsidRPr="00245928">
        <w:t xml:space="preserve"> ID of the </w:t>
      </w:r>
      <w:r>
        <w:t>viewed</w:t>
      </w:r>
      <w:r w:rsidRPr="00245928">
        <w:t xml:space="preserve">-to </w:t>
      </w:r>
      <w:r>
        <w:t>MCVideo</w:t>
      </w:r>
      <w:r w:rsidRPr="00245928">
        <w:t xml:space="preserve"> user;</w:t>
      </w:r>
    </w:p>
    <w:p w14:paraId="22D838D0" w14:textId="77777777" w:rsidR="00786869" w:rsidRPr="00245928" w:rsidRDefault="00786869" w:rsidP="00786869">
      <w:pPr>
        <w:pStyle w:val="B2"/>
      </w:pPr>
      <w:r w:rsidRPr="00245928">
        <w:t>b)</w:t>
      </w:r>
      <w:r w:rsidRPr="00245928">
        <w:tab/>
      </w:r>
      <w:r w:rsidRPr="00245928">
        <w:rPr>
          <w:lang w:eastAsia="ko-KR"/>
        </w:rPr>
        <w:t xml:space="preserve">the </w:t>
      </w:r>
      <w:r>
        <w:t>MCVideo</w:t>
      </w:r>
      <w:r w:rsidRPr="00245928">
        <w:t xml:space="preserve"> ID of the </w:t>
      </w:r>
      <w:r>
        <w:t>viewing</w:t>
      </w:r>
      <w:r w:rsidRPr="00245928">
        <w:t xml:space="preserve"> </w:t>
      </w:r>
      <w:r>
        <w:t>MCVideo</w:t>
      </w:r>
      <w:r w:rsidRPr="00245928">
        <w:t xml:space="preserve"> user; and</w:t>
      </w:r>
    </w:p>
    <w:p w14:paraId="5C083670" w14:textId="77777777" w:rsidR="006E3A78" w:rsidRPr="00786869" w:rsidRDefault="00786869" w:rsidP="00786869">
      <w:pPr>
        <w:pStyle w:val="B2"/>
        <w:rPr>
          <w:noProof/>
        </w:rPr>
      </w:pPr>
      <w:r w:rsidRPr="00245928">
        <w:t>c)</w:t>
      </w:r>
      <w:r w:rsidRPr="00245928">
        <w:tab/>
        <w:t xml:space="preserve">the value of the </w:t>
      </w:r>
      <w:r w:rsidRPr="00245928">
        <w:rPr>
          <w:lang w:val="en-US"/>
        </w:rPr>
        <w:t xml:space="preserve">ambient </w:t>
      </w:r>
      <w:r>
        <w:rPr>
          <w:lang w:val="en-US"/>
        </w:rPr>
        <w:t>viewing</w:t>
      </w:r>
      <w:r w:rsidRPr="00245928">
        <w:rPr>
          <w:lang w:val="en-US"/>
        </w:rPr>
        <w:t xml:space="preserve"> type.</w:t>
      </w:r>
    </w:p>
    <w:p w14:paraId="421D4D57" w14:textId="77777777" w:rsidR="00C32F32" w:rsidRPr="0079589D" w:rsidRDefault="004C0652" w:rsidP="00F1630B">
      <w:pPr>
        <w:pStyle w:val="Heading1"/>
      </w:pPr>
      <w:bookmarkStart w:id="4121" w:name="_Toc20153020"/>
      <w:bookmarkStart w:id="4122" w:name="_Toc27495685"/>
      <w:bookmarkStart w:id="4123" w:name="_Toc36109153"/>
      <w:bookmarkStart w:id="4124" w:name="_Toc45194941"/>
      <w:bookmarkStart w:id="4125" w:name="_Toc123628858"/>
      <w:r w:rsidRPr="0079589D">
        <w:t>16</w:t>
      </w:r>
      <w:r w:rsidR="00C32F32" w:rsidRPr="0079589D">
        <w:tab/>
        <w:t>Use of MBMS transmission (on-network)</w:t>
      </w:r>
      <w:bookmarkEnd w:id="4121"/>
      <w:bookmarkEnd w:id="4122"/>
      <w:bookmarkEnd w:id="4123"/>
      <w:bookmarkEnd w:id="4124"/>
      <w:bookmarkEnd w:id="4125"/>
    </w:p>
    <w:p w14:paraId="792CD699" w14:textId="77777777" w:rsidR="00C32F32" w:rsidRPr="0079589D" w:rsidRDefault="004C0652" w:rsidP="00F1630B">
      <w:pPr>
        <w:pStyle w:val="Heading2"/>
      </w:pPr>
      <w:bookmarkStart w:id="4126" w:name="_Toc20153021"/>
      <w:bookmarkStart w:id="4127" w:name="_Toc27495686"/>
      <w:bookmarkStart w:id="4128" w:name="_Toc36109154"/>
      <w:bookmarkStart w:id="4129" w:name="_Toc45194942"/>
      <w:bookmarkStart w:id="4130" w:name="_Toc123628859"/>
      <w:r w:rsidRPr="0079589D">
        <w:t>16</w:t>
      </w:r>
      <w:r w:rsidR="00C32F32" w:rsidRPr="0079589D">
        <w:t>.1</w:t>
      </w:r>
      <w:r w:rsidR="00C32F32" w:rsidRPr="0079589D">
        <w:tab/>
        <w:t>General</w:t>
      </w:r>
      <w:bookmarkEnd w:id="4126"/>
      <w:bookmarkEnd w:id="4127"/>
      <w:bookmarkEnd w:id="4128"/>
      <w:bookmarkEnd w:id="4129"/>
      <w:bookmarkEnd w:id="4130"/>
    </w:p>
    <w:p w14:paraId="48319D2C" w14:textId="77777777" w:rsidR="00251EBF" w:rsidRPr="0073469F" w:rsidRDefault="00251EBF" w:rsidP="00251EBF">
      <w:r w:rsidRPr="0073469F">
        <w:t>This clause describes the participating MC</w:t>
      </w:r>
      <w:r>
        <w:t>Video</w:t>
      </w:r>
      <w:r w:rsidRPr="0073469F">
        <w:t xml:space="preserve"> function and the MC</w:t>
      </w:r>
      <w:r>
        <w:t>Video</w:t>
      </w:r>
      <w:r w:rsidRPr="0073469F">
        <w:t xml:space="preserve"> client procedure for:</w:t>
      </w:r>
    </w:p>
    <w:p w14:paraId="326788E9" w14:textId="77777777" w:rsidR="00251EBF" w:rsidRPr="0073469F" w:rsidRDefault="00251EBF" w:rsidP="00251EBF">
      <w:pPr>
        <w:pStyle w:val="B1"/>
      </w:pPr>
      <w:r w:rsidRPr="0073469F">
        <w:t>1)</w:t>
      </w:r>
      <w:r w:rsidRPr="0073469F">
        <w:tab/>
        <w:t>MBMS bearer announcements;</w:t>
      </w:r>
    </w:p>
    <w:p w14:paraId="48FC2A03" w14:textId="77777777" w:rsidR="00251EBF" w:rsidRPr="003E61F1" w:rsidRDefault="00251EBF" w:rsidP="00251EBF">
      <w:pPr>
        <w:pStyle w:val="B1"/>
      </w:pPr>
      <w:r w:rsidRPr="0073469F">
        <w:t>2)</w:t>
      </w:r>
      <w:r w:rsidRPr="0073469F">
        <w:tab/>
        <w:t>MBMS bearer listening status</w:t>
      </w:r>
      <w:r w:rsidRPr="003E61F1">
        <w:t>; and</w:t>
      </w:r>
    </w:p>
    <w:p w14:paraId="0CE486FD" w14:textId="77777777" w:rsidR="00251EBF" w:rsidRPr="0073469F" w:rsidRDefault="00251EBF" w:rsidP="00251EBF">
      <w:pPr>
        <w:pStyle w:val="B1"/>
      </w:pPr>
      <w:r w:rsidRPr="003E61F1">
        <w:t>3)</w:t>
      </w:r>
      <w:r w:rsidRPr="003E61F1">
        <w:tab/>
        <w:t>MBMS bearer suspension status</w:t>
      </w:r>
      <w:r w:rsidRPr="0073469F">
        <w:t>.</w:t>
      </w:r>
    </w:p>
    <w:p w14:paraId="361B5FD8" w14:textId="77777777" w:rsidR="00C32F32" w:rsidRPr="0079589D" w:rsidRDefault="004C0652" w:rsidP="00F1630B">
      <w:pPr>
        <w:pStyle w:val="Heading2"/>
      </w:pPr>
      <w:bookmarkStart w:id="4131" w:name="_Toc20153022"/>
      <w:bookmarkStart w:id="4132" w:name="_Toc27495687"/>
      <w:bookmarkStart w:id="4133" w:name="_Toc36109155"/>
      <w:bookmarkStart w:id="4134" w:name="_Toc45194943"/>
      <w:bookmarkStart w:id="4135" w:name="_Toc123628860"/>
      <w:r w:rsidRPr="0079589D">
        <w:t>16</w:t>
      </w:r>
      <w:r w:rsidR="00C32F32" w:rsidRPr="0079589D">
        <w:t>.2</w:t>
      </w:r>
      <w:r w:rsidR="00C32F32" w:rsidRPr="0079589D">
        <w:tab/>
        <w:t>MCVideo client procedures</w:t>
      </w:r>
      <w:bookmarkEnd w:id="4131"/>
      <w:bookmarkEnd w:id="4132"/>
      <w:bookmarkEnd w:id="4133"/>
      <w:bookmarkEnd w:id="4134"/>
      <w:bookmarkEnd w:id="4135"/>
    </w:p>
    <w:p w14:paraId="5338A354" w14:textId="77777777" w:rsidR="00251EBF" w:rsidRPr="0073469F" w:rsidRDefault="00251EBF" w:rsidP="00F1630B">
      <w:pPr>
        <w:pStyle w:val="Heading3"/>
      </w:pPr>
      <w:bookmarkStart w:id="4136" w:name="_Toc20153023"/>
      <w:bookmarkStart w:id="4137" w:name="_Toc27495688"/>
      <w:bookmarkStart w:id="4138" w:name="_Toc36109156"/>
      <w:bookmarkStart w:id="4139" w:name="_Toc45194944"/>
      <w:bookmarkStart w:id="4140" w:name="_Toc123628861"/>
      <w:r>
        <w:t>16.2</w:t>
      </w:r>
      <w:r w:rsidRPr="0073469F">
        <w:t>.1</w:t>
      </w:r>
      <w:r w:rsidRPr="0073469F">
        <w:tab/>
        <w:t>General</w:t>
      </w:r>
      <w:bookmarkEnd w:id="4136"/>
      <w:bookmarkEnd w:id="4137"/>
      <w:bookmarkEnd w:id="4138"/>
      <w:bookmarkEnd w:id="4139"/>
      <w:bookmarkEnd w:id="4140"/>
    </w:p>
    <w:p w14:paraId="3EDEC0C1" w14:textId="77777777" w:rsidR="00251EBF" w:rsidRPr="0073469F" w:rsidRDefault="00251EBF" w:rsidP="00251EBF">
      <w:r w:rsidRPr="0073469F">
        <w:t xml:space="preserve">This </w:t>
      </w:r>
      <w:r w:rsidR="00C836A2">
        <w:t>clause</w:t>
      </w:r>
      <w:r w:rsidRPr="0073469F">
        <w:t xml:space="preserve"> describes the procedures in the MC</w:t>
      </w:r>
      <w:r>
        <w:t>Video</w:t>
      </w:r>
      <w:r w:rsidRPr="0073469F">
        <w:t xml:space="preserve"> client for:</w:t>
      </w:r>
    </w:p>
    <w:p w14:paraId="029593E5" w14:textId="77777777" w:rsidR="00251EBF" w:rsidRPr="0073469F" w:rsidRDefault="00251EBF" w:rsidP="00251EBF">
      <w:pPr>
        <w:pStyle w:val="B1"/>
      </w:pPr>
      <w:r w:rsidRPr="0073469F">
        <w:t>1)</w:t>
      </w:r>
      <w:r w:rsidRPr="0073469F">
        <w:tab/>
        <w:t>receiv</w:t>
      </w:r>
      <w:r>
        <w:t>ing an MBMS bearer announcement</w:t>
      </w:r>
      <w:r w:rsidRPr="0073469F">
        <w:t xml:space="preserve"> from the participating MC</w:t>
      </w:r>
      <w:r>
        <w:t>Video</w:t>
      </w:r>
      <w:r w:rsidRPr="0073469F">
        <w:t xml:space="preserve"> function;</w:t>
      </w:r>
    </w:p>
    <w:p w14:paraId="3F575B42" w14:textId="77777777" w:rsidR="00251EBF" w:rsidRPr="003E61F1" w:rsidRDefault="00251EBF" w:rsidP="00251EBF">
      <w:pPr>
        <w:pStyle w:val="B1"/>
      </w:pPr>
      <w:r w:rsidRPr="0073469F">
        <w:t>2)</w:t>
      </w:r>
      <w:r w:rsidRPr="0073469F">
        <w:tab/>
        <w:t xml:space="preserve">sending an MBMS bearer listening status </w:t>
      </w:r>
      <w:r>
        <w:t xml:space="preserve">report </w:t>
      </w:r>
      <w:r w:rsidRPr="0073469F">
        <w:t>to the participating MC</w:t>
      </w:r>
      <w:r>
        <w:t>Video</w:t>
      </w:r>
      <w:r w:rsidRPr="0073469F">
        <w:t xml:space="preserve"> function</w:t>
      </w:r>
      <w:r w:rsidRPr="003E61F1">
        <w:t>; and</w:t>
      </w:r>
    </w:p>
    <w:p w14:paraId="1554CD1F" w14:textId="77777777" w:rsidR="00251EBF" w:rsidRPr="00763F9F" w:rsidRDefault="00251EBF" w:rsidP="00251EBF">
      <w:pPr>
        <w:pStyle w:val="B1"/>
      </w:pPr>
      <w:r w:rsidRPr="003E61F1">
        <w:t>3)</w:t>
      </w:r>
      <w:r w:rsidRPr="003E61F1">
        <w:tab/>
        <w:t xml:space="preserve">sending an MBMS bearer suspension status report to the participating </w:t>
      </w:r>
      <w:r w:rsidRPr="0073469F">
        <w:t>MC</w:t>
      </w:r>
      <w:r>
        <w:t>Video</w:t>
      </w:r>
      <w:r w:rsidRPr="0073469F">
        <w:t xml:space="preserve"> </w:t>
      </w:r>
      <w:r w:rsidRPr="003E61F1">
        <w:t>function.</w:t>
      </w:r>
    </w:p>
    <w:p w14:paraId="714DD615" w14:textId="77777777" w:rsidR="00251EBF" w:rsidRPr="0073469F" w:rsidRDefault="00251EBF" w:rsidP="00F1630B">
      <w:pPr>
        <w:pStyle w:val="Heading3"/>
      </w:pPr>
      <w:bookmarkStart w:id="4141" w:name="_Toc20153024"/>
      <w:bookmarkStart w:id="4142" w:name="_Toc27495689"/>
      <w:bookmarkStart w:id="4143" w:name="_Toc36109157"/>
      <w:bookmarkStart w:id="4144" w:name="_Toc45194945"/>
      <w:bookmarkStart w:id="4145" w:name="_Toc123628862"/>
      <w:r>
        <w:t>16.2</w:t>
      </w:r>
      <w:r w:rsidRPr="0073469F">
        <w:t>.2</w:t>
      </w:r>
      <w:r w:rsidRPr="0073469F">
        <w:tab/>
        <w:t>Receiving an MBMS bearer announcement</w:t>
      </w:r>
      <w:bookmarkEnd w:id="4141"/>
      <w:bookmarkEnd w:id="4142"/>
      <w:bookmarkEnd w:id="4143"/>
      <w:bookmarkEnd w:id="4144"/>
      <w:bookmarkEnd w:id="4145"/>
    </w:p>
    <w:p w14:paraId="521AC9D5" w14:textId="77777777" w:rsidR="00251EBF" w:rsidRDefault="00251EBF" w:rsidP="00251EBF">
      <w:pPr>
        <w:rPr>
          <w:lang w:eastAsia="ko-KR"/>
        </w:rPr>
      </w:pPr>
      <w:r>
        <w:t xml:space="preserve">The </w:t>
      </w:r>
      <w:r w:rsidRPr="0073469F">
        <w:t>MC</w:t>
      </w:r>
      <w:r>
        <w:t>Video</w:t>
      </w:r>
      <w:r w:rsidRPr="0073469F">
        <w:t xml:space="preserve"> </w:t>
      </w:r>
      <w:r>
        <w:t xml:space="preserve">client associates each received </w:t>
      </w:r>
      <w:r w:rsidRPr="0073469F">
        <w:rPr>
          <w:lang w:eastAsia="ko-KR"/>
        </w:rPr>
        <w:t>application/sdp MIME body</w:t>
      </w:r>
      <w:r w:rsidRPr="0073469F">
        <w:t xml:space="preserve"> </w:t>
      </w:r>
      <w:r>
        <w:t xml:space="preserve">and each received security key with a general purpose MBMS subchannel announced in the same MBMS Bearer Announcement message. When receiving a MapGroupToBearer message, the </w:t>
      </w:r>
      <w:r w:rsidRPr="0073469F">
        <w:t>MC</w:t>
      </w:r>
      <w:r>
        <w:t>Video</w:t>
      </w:r>
      <w:r w:rsidRPr="0073469F">
        <w:t xml:space="preserve"> </w:t>
      </w:r>
      <w:r>
        <w:t xml:space="preserve">client interprets its content (e.g. the m= line number) in the context of the </w:t>
      </w:r>
      <w:r w:rsidRPr="0073469F">
        <w:rPr>
          <w:lang w:eastAsia="ko-KR"/>
        </w:rPr>
        <w:t>application/sdp MIME body</w:t>
      </w:r>
      <w:r>
        <w:rPr>
          <w:lang w:eastAsia="ko-KR"/>
        </w:rPr>
        <w:t xml:space="preserve"> associated with the general purpose MBMS subchannel on which the MapGroupToBearer was received.</w:t>
      </w:r>
    </w:p>
    <w:p w14:paraId="68BDC0ED" w14:textId="77777777" w:rsidR="00251EBF" w:rsidRPr="0073469F" w:rsidRDefault="00251EBF" w:rsidP="00251EBF">
      <w:r w:rsidRPr="0073469F">
        <w:t>When the MC</w:t>
      </w:r>
      <w:r>
        <w:t>Video</w:t>
      </w:r>
      <w:r w:rsidRPr="0073469F">
        <w:t xml:space="preserve"> client receives a SIP MESSAGE request containing:</w:t>
      </w:r>
    </w:p>
    <w:p w14:paraId="529F280D" w14:textId="77777777" w:rsidR="00251EBF" w:rsidRPr="0073469F" w:rsidRDefault="00251EBF" w:rsidP="00251EBF">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w:t>
      </w:r>
      <w:r>
        <w:rPr>
          <w:lang w:eastAsia="ko-KR"/>
        </w:rPr>
        <w:t>mcvideo</w:t>
      </w:r>
      <w:r w:rsidRPr="0073469F">
        <w:rPr>
          <w:lang w:eastAsia="ko-KR"/>
        </w:rPr>
        <w:t>"; and</w:t>
      </w:r>
    </w:p>
    <w:p w14:paraId="3ED06067" w14:textId="77777777" w:rsidR="00251EBF" w:rsidRPr="0073469F" w:rsidRDefault="00251EBF" w:rsidP="00251EBF">
      <w:pPr>
        <w:pStyle w:val="B1"/>
        <w:rPr>
          <w:lang w:eastAsia="ko-KR"/>
        </w:rPr>
      </w:pPr>
      <w:r>
        <w:rPr>
          <w:noProof/>
        </w:rPr>
        <w:t>2</w:t>
      </w:r>
      <w:r w:rsidRPr="0073469F">
        <w:rPr>
          <w:noProof/>
        </w:rPr>
        <w:t>)</w:t>
      </w:r>
      <w:r w:rsidRPr="0073469F">
        <w:rPr>
          <w:noProof/>
        </w:rPr>
        <w:tab/>
        <w:t xml:space="preserve">an </w:t>
      </w:r>
      <w:r>
        <w:rPr>
          <w:lang w:eastAsia="ko-KR"/>
        </w:rPr>
        <w:t>application/vnd.3gpp.mcvideo-mbms-usage-info+xml</w:t>
      </w:r>
      <w:r w:rsidRPr="0073469F">
        <w:t xml:space="preserve"> MIME body containing </w:t>
      </w:r>
      <w:r>
        <w:t>one or more</w:t>
      </w:r>
      <w:r w:rsidRPr="0073469F">
        <w:t xml:space="preserve"> &lt;</w:t>
      </w:r>
      <w:r>
        <w:t>announcement</w:t>
      </w:r>
      <w:r w:rsidRPr="0073469F">
        <w:t>&gt; element</w:t>
      </w:r>
      <w:r>
        <w:t>(s)</w:t>
      </w:r>
      <w:r w:rsidRPr="0073469F">
        <w:rPr>
          <w:lang w:eastAsia="ko-KR"/>
        </w:rPr>
        <w:t>;</w:t>
      </w:r>
    </w:p>
    <w:p w14:paraId="5B0F158D" w14:textId="77777777" w:rsidR="00251EBF" w:rsidRPr="0073469F" w:rsidRDefault="00251EBF" w:rsidP="00251EBF">
      <w:r w:rsidRPr="0073469F">
        <w:rPr>
          <w:lang w:eastAsia="ko-KR"/>
        </w:rPr>
        <w:t xml:space="preserve">then the </w:t>
      </w:r>
      <w:r>
        <w:rPr>
          <w:lang w:eastAsia="ko-KR"/>
        </w:rPr>
        <w:t>MCVideo</w:t>
      </w:r>
      <w:r w:rsidRPr="0073469F">
        <w:rPr>
          <w:lang w:eastAsia="ko-KR"/>
        </w:rPr>
        <w:t xml:space="preserve"> client for each &lt;announcement&gt; element in the </w:t>
      </w:r>
      <w:r>
        <w:rPr>
          <w:lang w:eastAsia="ko-KR"/>
        </w:rPr>
        <w:t>application/vnd.3gpp.mcvideo-mbms-usage-info+xml</w:t>
      </w:r>
      <w:r w:rsidRPr="0073469F">
        <w:t xml:space="preserve"> MIME body</w:t>
      </w:r>
      <w:r w:rsidRPr="0073469F">
        <w:rPr>
          <w:lang w:eastAsia="ko-KR"/>
        </w:rPr>
        <w:t>:</w:t>
      </w:r>
    </w:p>
    <w:p w14:paraId="6CBA9CA9" w14:textId="77777777" w:rsidR="00251EBF" w:rsidRPr="0073469F" w:rsidRDefault="00251EBF" w:rsidP="00251EBF">
      <w:pPr>
        <w:pStyle w:val="B1"/>
      </w:pPr>
      <w:r w:rsidRPr="0073469F">
        <w:t>1)</w:t>
      </w:r>
      <w:r>
        <w:tab/>
      </w:r>
      <w:r w:rsidRPr="0073469F">
        <w:t xml:space="preserve">if the &lt;mbms-service-areas&gt; element </w:t>
      </w:r>
      <w:r>
        <w:t>is present</w:t>
      </w:r>
      <w:r w:rsidRPr="0073469F">
        <w:t>:</w:t>
      </w:r>
    </w:p>
    <w:p w14:paraId="4E18E273" w14:textId="77777777" w:rsidR="00251EBF" w:rsidRPr="0073469F" w:rsidRDefault="00251EBF" w:rsidP="00251EBF">
      <w:pPr>
        <w:pStyle w:val="B2"/>
      </w:pPr>
      <w:r w:rsidRPr="0073469F">
        <w:t>a)</w:t>
      </w:r>
      <w:r w:rsidRPr="0073469F">
        <w:tab/>
        <w:t>if an &lt;announcement&gt; element with the same value of the &lt;TMGI&gt; element is already stored:</w:t>
      </w:r>
    </w:p>
    <w:p w14:paraId="2BB434B7" w14:textId="77777777" w:rsidR="00251EBF" w:rsidRPr="0073469F" w:rsidRDefault="00251EBF" w:rsidP="00251EBF">
      <w:pPr>
        <w:pStyle w:val="B3"/>
      </w:pPr>
      <w:r w:rsidRPr="0073469F">
        <w:t>i)</w:t>
      </w:r>
      <w:r w:rsidRPr="0073469F">
        <w:tab/>
        <w:t xml:space="preserve">shall replace the old &lt;announcement&gt; element with the &lt;announcement&gt; element received in the </w:t>
      </w:r>
      <w:r>
        <w:rPr>
          <w:lang w:eastAsia="ko-KR"/>
        </w:rPr>
        <w:t>application/vnd.3gpp.mcvideo-mbms-usage-info+xml</w:t>
      </w:r>
      <w:r w:rsidRPr="0073469F">
        <w:t xml:space="preserve"> MIME body;</w:t>
      </w:r>
    </w:p>
    <w:p w14:paraId="3B570947" w14:textId="77777777" w:rsidR="00251EBF" w:rsidRPr="0073469F" w:rsidRDefault="00251EBF" w:rsidP="00251EBF">
      <w:pPr>
        <w:pStyle w:val="B2"/>
      </w:pPr>
      <w:r w:rsidRPr="0073469F">
        <w:t>b)</w:t>
      </w:r>
      <w:r w:rsidRPr="0073469F">
        <w:tab/>
        <w:t>if there is no &lt;announcement&gt; element with the same value of the &lt;TMGI&gt; element stored:</w:t>
      </w:r>
    </w:p>
    <w:p w14:paraId="150BB67F" w14:textId="77777777" w:rsidR="00251EBF" w:rsidRPr="0073469F" w:rsidRDefault="00251EBF" w:rsidP="00251EBF">
      <w:pPr>
        <w:pStyle w:val="B3"/>
      </w:pPr>
      <w:r w:rsidRPr="0073469F">
        <w:t>i)</w:t>
      </w:r>
      <w:r w:rsidRPr="0073469F">
        <w:tab/>
      </w:r>
      <w:r w:rsidRPr="0073469F">
        <w:rPr>
          <w:lang w:eastAsia="ko-KR"/>
        </w:rPr>
        <w:t>shall</w:t>
      </w:r>
      <w:r w:rsidRPr="0073469F">
        <w:t xml:space="preserve"> store the received &lt;announcement&gt; element;</w:t>
      </w:r>
    </w:p>
    <w:p w14:paraId="7D64E779" w14:textId="77777777" w:rsidR="00251EBF" w:rsidRPr="0073469F" w:rsidRDefault="00251EBF" w:rsidP="00251EBF">
      <w:pPr>
        <w:pStyle w:val="B2"/>
        <w:rPr>
          <w:lang w:eastAsia="ko-KR"/>
        </w:rPr>
      </w:pPr>
      <w:r w:rsidRPr="0073469F">
        <w:rPr>
          <w:lang w:eastAsia="ko-KR"/>
        </w:rPr>
        <w:t>c)</w:t>
      </w:r>
      <w:r w:rsidRPr="0073469F">
        <w:rPr>
          <w:lang w:eastAsia="ko-KR"/>
        </w:rPr>
        <w:tab/>
        <w:t>shall associate the received announcement with the received application/sdp MIME body;</w:t>
      </w:r>
    </w:p>
    <w:p w14:paraId="2310F5C9" w14:textId="77777777" w:rsidR="00251EBF" w:rsidRPr="0073469F" w:rsidRDefault="00251EBF" w:rsidP="00251EBF">
      <w:pPr>
        <w:pStyle w:val="B2"/>
        <w:rPr>
          <w:lang w:eastAsia="ko-KR"/>
        </w:rPr>
      </w:pPr>
      <w:r w:rsidRPr="0073469F">
        <w:rPr>
          <w:lang w:eastAsia="ko-KR"/>
        </w:rPr>
        <w:t>d)</w:t>
      </w:r>
      <w:r w:rsidRPr="0073469F">
        <w:rPr>
          <w:lang w:eastAsia="ko-KR"/>
        </w:rPr>
        <w:tab/>
        <w:t>shall associate the received announcement with the received &lt;GPMS&gt; element;</w:t>
      </w:r>
    </w:p>
    <w:p w14:paraId="5CB1D7FD" w14:textId="77777777" w:rsidR="00251EBF" w:rsidRDefault="00251EBF" w:rsidP="00251EBF">
      <w:pPr>
        <w:pStyle w:val="B2"/>
        <w:rPr>
          <w:lang w:eastAsia="ko-KR"/>
        </w:rPr>
      </w:pPr>
      <w:r w:rsidRPr="0073469F">
        <w:rPr>
          <w:lang w:eastAsia="ko-KR"/>
        </w:rPr>
        <w:t>e)</w:t>
      </w:r>
      <w:r w:rsidRPr="0073469F">
        <w:rPr>
          <w:lang w:eastAsia="ko-KR"/>
        </w:rPr>
        <w:tab/>
        <w:t xml:space="preserve">shall store the MBMS public service identity of the participating </w:t>
      </w:r>
      <w:r>
        <w:rPr>
          <w:lang w:eastAsia="ko-KR"/>
        </w:rPr>
        <w:t>MCVideo</w:t>
      </w:r>
      <w:r w:rsidRPr="0073469F">
        <w:rPr>
          <w:lang w:eastAsia="ko-KR"/>
        </w:rPr>
        <w:t xml:space="preserve"> function received in the P-Asserted-Identity header field and associate the MBMS public service identity with the new &lt;announcement&gt; element;</w:t>
      </w:r>
    </w:p>
    <w:p w14:paraId="2DB7F90D" w14:textId="77777777" w:rsidR="00424B3E" w:rsidRPr="004F2969" w:rsidRDefault="00251EBF" w:rsidP="00251EBF">
      <w:pPr>
        <w:pStyle w:val="B2"/>
        <w:rPr>
          <w:lang w:val="en-US"/>
        </w:rPr>
      </w:pPr>
      <w:r>
        <w:rPr>
          <w:lang w:val="en-US"/>
        </w:rPr>
        <w:t>f)</w:t>
      </w:r>
      <w:r>
        <w:rPr>
          <w:lang w:val="en-US"/>
        </w:rPr>
        <w:tab/>
        <w:t>if a "</w:t>
      </w:r>
      <w:r w:rsidRPr="008B61B3">
        <w:t>a=key</w:t>
      </w:r>
      <w:r>
        <w:t>-</w:t>
      </w:r>
      <w:r w:rsidRPr="008B61B3">
        <w:t xml:space="preserve">mgmt" </w:t>
      </w:r>
      <w:r>
        <w:rPr>
          <w:lang w:val="en-US"/>
        </w:rPr>
        <w:t xml:space="preserve">media-level </w:t>
      </w:r>
      <w:r w:rsidRPr="008B61B3">
        <w:t>attribute</w:t>
      </w:r>
      <w:r>
        <w:rPr>
          <w:lang w:val="en-US"/>
        </w:rPr>
        <w:t xml:space="preserve"> with </w:t>
      </w:r>
      <w:r>
        <w:rPr>
          <w:lang w:eastAsia="ko-KR"/>
        </w:rPr>
        <w:t xml:space="preserve">the </w:t>
      </w:r>
      <w:r>
        <w:t>"mikey" key management</w:t>
      </w:r>
      <w:r>
        <w:rPr>
          <w:lang w:val="en-US"/>
        </w:rPr>
        <w:t xml:space="preserve"> and </w:t>
      </w:r>
      <w:r>
        <w:t>protocol identifier</w:t>
      </w:r>
      <w:r>
        <w:rPr>
          <w:lang w:val="en-US"/>
        </w:rPr>
        <w:t xml:space="preserve"> and </w:t>
      </w:r>
      <w:r>
        <w:rPr>
          <w:lang w:eastAsia="ko-KR"/>
        </w:rPr>
        <w:t xml:space="preserve">a </w:t>
      </w:r>
      <w:r w:rsidRPr="00F46D9C">
        <w:t>MIKEY-SAKKE</w:t>
      </w:r>
      <w:r>
        <w:t xml:space="preserve"> I_MESSAGE</w:t>
      </w:r>
      <w:r>
        <w:rPr>
          <w:lang w:val="en-US"/>
        </w:rPr>
        <w:t xml:space="preserve"> is included for </w:t>
      </w:r>
      <w:r w:rsidRPr="0073469F">
        <w:t>the general purpose MBMS subchannel defined in the "m=application" media line in the application/sdp MIME body in the received SIP MESSAGE request</w:t>
      </w:r>
      <w:r>
        <w:rPr>
          <w:lang w:val="en-US"/>
        </w:rPr>
        <w:t>,</w:t>
      </w:r>
    </w:p>
    <w:p w14:paraId="05DA3008" w14:textId="77777777" w:rsidR="00251EBF" w:rsidRPr="006765CD" w:rsidRDefault="00251EBF" w:rsidP="00251EBF">
      <w:pPr>
        <w:pStyle w:val="B3"/>
        <w:rPr>
          <w:lang w:val="en-US"/>
        </w:rPr>
      </w:pPr>
      <w:r>
        <w:rPr>
          <w:lang w:val="en-US" w:eastAsia="ko-KR"/>
        </w:rPr>
        <w:t>i</w:t>
      </w:r>
      <w:r>
        <w:rPr>
          <w:lang w:eastAsia="ko-KR"/>
        </w:rPr>
        <w:t>)</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3GPP TS 33.180 [8].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w:t>
      </w:r>
      <w:r>
        <w:t>MCVideo</w:t>
      </w:r>
      <w:r w:rsidRPr="0073469F">
        <w:t xml:space="preserve"> function serving the </w:t>
      </w:r>
      <w:r>
        <w:t>MCVideo</w:t>
      </w:r>
      <w:r w:rsidRPr="0073469F">
        <w:t xml:space="preserve">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[6],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1E716140" w14:textId="77777777" w:rsidR="00251EBF" w:rsidRDefault="00251EBF" w:rsidP="00251EBF">
      <w:pPr>
        <w:pStyle w:val="B3"/>
      </w:pPr>
      <w:r>
        <w:rPr>
          <w:lang w:val="en-US"/>
        </w:rPr>
        <w:t>ii</w:t>
      </w:r>
      <w:r>
        <w:t>)</w:t>
      </w:r>
      <w:r>
        <w:tab/>
        <w:t xml:space="preserve">shall convert the </w:t>
      </w:r>
      <w:r>
        <w:rPr>
          <w:lang w:val="en-US" w:eastAsia="ko-KR"/>
        </w:rPr>
        <w:t xml:space="preserve">initiator </w:t>
      </w:r>
      <w:r>
        <w:rPr>
          <w:lang w:val="en-US"/>
        </w:rPr>
        <w:t xml:space="preserve">URI </w:t>
      </w:r>
      <w:r>
        <w:t>to a UID as described in 3GPP TS 33.180 [8];</w:t>
      </w:r>
    </w:p>
    <w:p w14:paraId="7EAC8C85" w14:textId="77777777" w:rsidR="00251EBF" w:rsidRPr="003D6C51" w:rsidRDefault="00251EBF" w:rsidP="00251EBF">
      <w:pPr>
        <w:pStyle w:val="B3"/>
      </w:pPr>
      <w:r>
        <w:rPr>
          <w:lang w:val="en-US"/>
        </w:rPr>
        <w:t>iii</w:t>
      </w:r>
      <w:r>
        <w:t>)</w:t>
      </w:r>
      <w:r>
        <w:tab/>
        <w:t>shall use the UID to validate the signature of the MIKEY-SAKKE I_MESSAGE</w:t>
      </w:r>
      <w:r w:rsidRPr="0070375B">
        <w:t xml:space="preserve"> </w:t>
      </w:r>
      <w:r>
        <w:t>as described in 3GPP TS 33.180 [8];</w:t>
      </w:r>
    </w:p>
    <w:p w14:paraId="3C97B3F7" w14:textId="77777777" w:rsidR="00251EBF" w:rsidRDefault="00251EBF" w:rsidP="00251EBF">
      <w:pPr>
        <w:pStyle w:val="B3"/>
      </w:pPr>
      <w:r>
        <w:rPr>
          <w:lang w:val="en-US" w:eastAsia="ko-KR"/>
        </w:rPr>
        <w:t>iv</w:t>
      </w:r>
      <w:r>
        <w:rPr>
          <w:lang w:eastAsia="ko-KR"/>
        </w:rPr>
        <w:t>)</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[6],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22DFE911" w14:textId="77777777" w:rsidR="00251EBF" w:rsidRDefault="00251EBF" w:rsidP="00251EBF">
      <w:pPr>
        <w:pStyle w:val="B3"/>
      </w:pPr>
      <w:r>
        <w:rPr>
          <w:lang w:val="en-US"/>
        </w:rPr>
        <w:t>v)</w:t>
      </w:r>
      <w:r>
        <w:tab/>
        <w:t>shall extract</w:t>
      </w:r>
      <w:r w:rsidRPr="003D6C51">
        <w:t xml:space="preserve"> </w:t>
      </w:r>
      <w:r>
        <w:t xml:space="preserve">and decrypt the encapsulated </w:t>
      </w:r>
      <w:r>
        <w:rPr>
          <w:lang w:val="en-US"/>
        </w:rPr>
        <w:t xml:space="preserve">MSCCK </w:t>
      </w:r>
      <w:r>
        <w:t xml:space="preserve">using the </w:t>
      </w:r>
      <w:r w:rsidRPr="0073469F">
        <w:t xml:space="preserve">participating </w:t>
      </w:r>
      <w:r>
        <w:t>MCVideo</w:t>
      </w:r>
      <w:r w:rsidRPr="0073469F">
        <w:t xml:space="preserve"> function</w:t>
      </w:r>
      <w:r>
        <w:t>'s (KMS provisioned) UID key as described in 3GPP TS 33.180 [8]; and</w:t>
      </w:r>
    </w:p>
    <w:p w14:paraId="02FCFEF5" w14:textId="77777777" w:rsidR="00251EBF" w:rsidRPr="00D96D19" w:rsidRDefault="00251EBF" w:rsidP="00251EBF">
      <w:pPr>
        <w:pStyle w:val="B3"/>
      </w:pPr>
      <w:r>
        <w:rPr>
          <w:lang w:val="en-US"/>
        </w:rPr>
        <w:t>vi)</w:t>
      </w:r>
      <w:r>
        <w:tab/>
        <w:t xml:space="preserve">shall extract the </w:t>
      </w:r>
      <w:r>
        <w:rPr>
          <w:lang w:val="en-US"/>
        </w:rPr>
        <w:t>MSCCK</w:t>
      </w:r>
      <w:r>
        <w:t>-ID, from the payload as specified in 3GPP TS 33.180 [8];</w:t>
      </w:r>
    </w:p>
    <w:p w14:paraId="3ECD9EF2" w14:textId="77777777" w:rsidR="00251EBF" w:rsidRPr="008E477D" w:rsidRDefault="00251EBF" w:rsidP="00251EBF">
      <w:pPr>
        <w:pStyle w:val="NO"/>
      </w:pPr>
      <w:r>
        <w:t>NOTE:</w:t>
      </w:r>
      <w:r>
        <w:tab/>
      </w:r>
      <w:r w:rsidRPr="007A15B1">
        <w:t xml:space="preserve">With the MSCCK successfully shared between the participating </w:t>
      </w:r>
      <w:r>
        <w:t>MCVideo</w:t>
      </w:r>
      <w:r w:rsidRPr="0073469F">
        <w:t xml:space="preserve"> </w:t>
      </w:r>
      <w:r w:rsidRPr="007A15B1">
        <w:t xml:space="preserve">function and the served UEs, the participating </w:t>
      </w:r>
      <w:r>
        <w:t>MCVideo</w:t>
      </w:r>
      <w:r w:rsidRPr="0073469F">
        <w:t xml:space="preserve"> </w:t>
      </w:r>
      <w:r w:rsidRPr="007A15B1">
        <w:t xml:space="preserve">function is able to securely send MBMS subchannel control messages to the </w:t>
      </w:r>
      <w:r>
        <w:t>MCVideo</w:t>
      </w:r>
      <w:r w:rsidRPr="0073469F">
        <w:t xml:space="preserve"> </w:t>
      </w:r>
      <w:r w:rsidRPr="007A15B1">
        <w:t>clients.</w:t>
      </w:r>
    </w:p>
    <w:p w14:paraId="71578E9E" w14:textId="77777777" w:rsidR="00251EBF" w:rsidRPr="0073469F" w:rsidRDefault="00251EBF" w:rsidP="00251EBF">
      <w:pPr>
        <w:pStyle w:val="B2"/>
      </w:pPr>
      <w:r>
        <w:t>g</w:t>
      </w:r>
      <w:r w:rsidRPr="0073469F">
        <w:t>)</w:t>
      </w:r>
      <w:r w:rsidRPr="0073469F">
        <w:tab/>
        <w:t>shall listen to the general purpose MBMS subchannel defined in the "m=application" media line in the application/sdp MIME body in the received SIP MESSAGE request when entering an MBMS service area where the announced MBMS bearer is available; and</w:t>
      </w:r>
    </w:p>
    <w:p w14:paraId="47073909" w14:textId="77777777" w:rsidR="00251EBF" w:rsidRPr="0073469F" w:rsidRDefault="00251EBF" w:rsidP="00251EBF">
      <w:pPr>
        <w:pStyle w:val="B2"/>
      </w:pPr>
      <w:r>
        <w:t>h</w:t>
      </w:r>
      <w:r w:rsidRPr="0073469F">
        <w:t>)</w:t>
      </w:r>
      <w:r w:rsidRPr="0073469F">
        <w:tab/>
        <w:t xml:space="preserve">shall check the condition for sending a listening status report as specified in the </w:t>
      </w:r>
      <w:r w:rsidR="00C836A2">
        <w:t>clause</w:t>
      </w:r>
      <w:r w:rsidRPr="0073469F">
        <w:t> </w:t>
      </w:r>
      <w:r>
        <w:t>16.2</w:t>
      </w:r>
      <w:r w:rsidRPr="0073469F">
        <w:t>.3; and</w:t>
      </w:r>
    </w:p>
    <w:p w14:paraId="7B23EF00" w14:textId="77777777" w:rsidR="00251EBF" w:rsidRPr="0073469F" w:rsidRDefault="00251EBF" w:rsidP="00251EBF">
      <w:pPr>
        <w:pStyle w:val="B1"/>
      </w:pPr>
      <w:r w:rsidRPr="0073469F">
        <w:t>2)</w:t>
      </w:r>
      <w:r w:rsidRPr="0073469F">
        <w:tab/>
        <w:t xml:space="preserve">if </w:t>
      </w:r>
      <w:r>
        <w:t>no</w:t>
      </w:r>
      <w:r w:rsidRPr="0073469F">
        <w:t xml:space="preserve"> &lt;mbms-service-areas&gt; element </w:t>
      </w:r>
      <w:r>
        <w:t>is present</w:t>
      </w:r>
      <w:r w:rsidRPr="0073469F">
        <w:t>:</w:t>
      </w:r>
    </w:p>
    <w:p w14:paraId="2C94BFF2" w14:textId="77777777" w:rsidR="00251EBF" w:rsidRPr="0073469F" w:rsidRDefault="00251EBF" w:rsidP="00251EBF">
      <w:pPr>
        <w:pStyle w:val="B2"/>
      </w:pPr>
      <w:r w:rsidRPr="0073469F">
        <w:t>a)</w:t>
      </w:r>
      <w:r w:rsidRPr="0073469F">
        <w:tab/>
        <w:t>shall discard a previously stored &lt;announcement&gt; element identified by the value of the &lt;TMGI&gt;;</w:t>
      </w:r>
    </w:p>
    <w:p w14:paraId="619484F3" w14:textId="77777777" w:rsidR="00251EBF" w:rsidRPr="0073469F" w:rsidRDefault="00251EBF" w:rsidP="00251EBF">
      <w:pPr>
        <w:pStyle w:val="B2"/>
      </w:pPr>
      <w:r w:rsidRPr="0073469F">
        <w:t>b)</w:t>
      </w:r>
      <w:r w:rsidRPr="0073469F">
        <w:tab/>
        <w:t>shall remove the association with the stored application/sdp MIME body and stop listening to the general purpose MBMS subchannel;</w:t>
      </w:r>
    </w:p>
    <w:p w14:paraId="19BD368C" w14:textId="77777777" w:rsidR="00251EBF" w:rsidRPr="0073469F" w:rsidRDefault="00251EBF" w:rsidP="00251EBF">
      <w:pPr>
        <w:pStyle w:val="B2"/>
      </w:pPr>
      <w:r w:rsidRPr="0073469F">
        <w:t>c)</w:t>
      </w:r>
      <w:r w:rsidR="00846B7E">
        <w:tab/>
      </w:r>
      <w:r w:rsidRPr="0073469F">
        <w:t xml:space="preserve">if no more &lt;announcement&gt; elements associated with the stored application/sdp MIME body are stored in the </w:t>
      </w:r>
      <w:r>
        <w:t>MCVideo</w:t>
      </w:r>
      <w:r w:rsidRPr="0073469F">
        <w:t xml:space="preserve"> client, shall remove the stored application/sdp MIME body; and</w:t>
      </w:r>
    </w:p>
    <w:p w14:paraId="0AE24B4A" w14:textId="77777777" w:rsidR="00251EBF" w:rsidRPr="0073469F" w:rsidRDefault="00251EBF" w:rsidP="00251EBF">
      <w:pPr>
        <w:pStyle w:val="B2"/>
      </w:pPr>
      <w:r w:rsidRPr="0073469F">
        <w:t>d)</w:t>
      </w:r>
      <w:r w:rsidRPr="0073469F">
        <w:tab/>
        <w:t xml:space="preserve">check the condition for sending a listening status report as specified in the </w:t>
      </w:r>
      <w:r w:rsidR="00C836A2">
        <w:t>clause</w:t>
      </w:r>
      <w:r w:rsidRPr="0073469F">
        <w:t> </w:t>
      </w:r>
      <w:r>
        <w:t>16.2</w:t>
      </w:r>
      <w:r w:rsidRPr="0073469F">
        <w:t>.3.</w:t>
      </w:r>
    </w:p>
    <w:p w14:paraId="266F12BA" w14:textId="77777777" w:rsidR="00251EBF" w:rsidRPr="0073469F" w:rsidRDefault="00251EBF" w:rsidP="00F1630B">
      <w:pPr>
        <w:pStyle w:val="Heading3"/>
      </w:pPr>
      <w:bookmarkStart w:id="4146" w:name="_Toc20153025"/>
      <w:bookmarkStart w:id="4147" w:name="_Toc27495690"/>
      <w:bookmarkStart w:id="4148" w:name="_Toc36109158"/>
      <w:bookmarkStart w:id="4149" w:name="_Toc45194946"/>
      <w:bookmarkStart w:id="4150" w:name="_Toc123628863"/>
      <w:r>
        <w:t>16.2</w:t>
      </w:r>
      <w:r w:rsidRPr="0073469F">
        <w:t>.3</w:t>
      </w:r>
      <w:r w:rsidRPr="0073469F">
        <w:tab/>
        <w:t xml:space="preserve">The MBMS bearer listening status </w:t>
      </w:r>
      <w:r>
        <w:t xml:space="preserve">and suspension </w:t>
      </w:r>
      <w:r w:rsidRPr="0073469F">
        <w:t>report procedure</w:t>
      </w:r>
      <w:r>
        <w:t>s</w:t>
      </w:r>
      <w:bookmarkEnd w:id="4146"/>
      <w:bookmarkEnd w:id="4147"/>
      <w:bookmarkEnd w:id="4148"/>
      <w:bookmarkEnd w:id="4149"/>
      <w:bookmarkEnd w:id="4150"/>
    </w:p>
    <w:p w14:paraId="0E2E2FEE" w14:textId="77777777" w:rsidR="00251EBF" w:rsidRPr="0073469F" w:rsidRDefault="00251EBF" w:rsidP="00F1630B">
      <w:pPr>
        <w:pStyle w:val="Heading4"/>
      </w:pPr>
      <w:bookmarkStart w:id="4151" w:name="_Toc20153026"/>
      <w:bookmarkStart w:id="4152" w:name="_Toc27495691"/>
      <w:bookmarkStart w:id="4153" w:name="_Toc36109159"/>
      <w:bookmarkStart w:id="4154" w:name="_Toc45194947"/>
      <w:bookmarkStart w:id="4155" w:name="_Toc123628864"/>
      <w:r>
        <w:t>16.2</w:t>
      </w:r>
      <w:r w:rsidRPr="0073469F">
        <w:t>.3.1</w:t>
      </w:r>
      <w:r w:rsidRPr="0073469F">
        <w:tab/>
        <w:t>Conditions for sending a</w:t>
      </w:r>
      <w:r>
        <w:t>n</w:t>
      </w:r>
      <w:r w:rsidRPr="0073469F">
        <w:t xml:space="preserve"> MBMS listening status report</w:t>
      </w:r>
      <w:bookmarkEnd w:id="4151"/>
      <w:bookmarkEnd w:id="4152"/>
      <w:bookmarkEnd w:id="4153"/>
      <w:bookmarkEnd w:id="4154"/>
      <w:bookmarkEnd w:id="4155"/>
    </w:p>
    <w:p w14:paraId="1CF18672" w14:textId="77777777" w:rsidR="00251EBF" w:rsidRPr="0073469F" w:rsidRDefault="00251EBF" w:rsidP="00251EBF">
      <w:r w:rsidRPr="0073469F">
        <w:t>If one of the following conditions is fulfilled:</w:t>
      </w:r>
    </w:p>
    <w:p w14:paraId="78BF73BD" w14:textId="77777777" w:rsidR="00251EBF" w:rsidRPr="0073469F" w:rsidRDefault="00251EBF" w:rsidP="00251EBF">
      <w:pPr>
        <w:pStyle w:val="B1"/>
      </w:pPr>
      <w:r w:rsidRPr="0073469F">
        <w:t>1)</w:t>
      </w:r>
      <w:r w:rsidRPr="0073469F">
        <w:tab/>
        <w:t xml:space="preserve">if the </w:t>
      </w:r>
      <w:r>
        <w:t>MCVideo</w:t>
      </w:r>
      <w:r w:rsidRPr="0073469F">
        <w:t xml:space="preserve"> client:</w:t>
      </w:r>
    </w:p>
    <w:p w14:paraId="63C81FEE" w14:textId="77777777" w:rsidR="00251EBF" w:rsidRPr="0073469F" w:rsidRDefault="00251EBF" w:rsidP="00251EBF">
      <w:pPr>
        <w:pStyle w:val="B2"/>
      </w:pPr>
      <w:r w:rsidRPr="0073469F">
        <w:t>a)</w:t>
      </w:r>
      <w:r w:rsidRPr="0073469F">
        <w:tab/>
        <w:t>receives a Map Group To Bearer message over the general purpose MBMS channel;</w:t>
      </w:r>
    </w:p>
    <w:p w14:paraId="0F7DDA7C" w14:textId="77777777" w:rsidR="00251EBF" w:rsidRPr="0073469F" w:rsidRDefault="00251EBF" w:rsidP="00251EBF">
      <w:pPr>
        <w:pStyle w:val="B2"/>
      </w:pPr>
      <w:r w:rsidRPr="0073469F">
        <w:t>b)</w:t>
      </w:r>
      <w:r w:rsidRPr="0073469F">
        <w:tab/>
        <w:t>participates in a group session identified by the Map Group To Bearer message; and</w:t>
      </w:r>
    </w:p>
    <w:p w14:paraId="6A338589" w14:textId="77777777" w:rsidR="00251EBF" w:rsidRPr="0073469F" w:rsidRDefault="00251EBF" w:rsidP="00251EBF">
      <w:pPr>
        <w:pStyle w:val="B2"/>
      </w:pPr>
      <w:r w:rsidRPr="0073469F">
        <w:t>c)</w:t>
      </w:r>
      <w:r w:rsidRPr="0073469F">
        <w:tab/>
        <w:t>the status "listening" is not already reported; or</w:t>
      </w:r>
    </w:p>
    <w:p w14:paraId="5596C557" w14:textId="77777777" w:rsidR="00251EBF" w:rsidRPr="0073469F" w:rsidRDefault="00251EBF" w:rsidP="00251EBF">
      <w:pPr>
        <w:pStyle w:val="B1"/>
      </w:pPr>
      <w:r w:rsidRPr="0073469F">
        <w:t>2)</w:t>
      </w:r>
      <w:r w:rsidRPr="0073469F">
        <w:tab/>
        <w:t xml:space="preserve">if the </w:t>
      </w:r>
      <w:r>
        <w:t>MCVideo</w:t>
      </w:r>
      <w:r w:rsidRPr="0073469F">
        <w:t xml:space="preserve"> client:</w:t>
      </w:r>
    </w:p>
    <w:p w14:paraId="141D7C04" w14:textId="77777777" w:rsidR="00251EBF" w:rsidRPr="0073469F" w:rsidRDefault="00251EBF" w:rsidP="00251EBF">
      <w:pPr>
        <w:pStyle w:val="B2"/>
      </w:pPr>
      <w:r w:rsidRPr="0073469F">
        <w:t>a)</w:t>
      </w:r>
      <w:r w:rsidRPr="0073469F">
        <w:tab/>
        <w:t>receives an</w:t>
      </w:r>
      <w:r>
        <w:t xml:space="preserve"> MBMS bearer</w:t>
      </w:r>
      <w:r w:rsidRPr="0073469F">
        <w:t xml:space="preserve"> announcement as described in </w:t>
      </w:r>
      <w:r w:rsidR="00C836A2">
        <w:t>clause</w:t>
      </w:r>
      <w:r w:rsidRPr="0073469F">
        <w:t> </w:t>
      </w:r>
      <w:r>
        <w:t>16.2</w:t>
      </w:r>
      <w:r w:rsidRPr="0073469F">
        <w:t>.2;</w:t>
      </w:r>
    </w:p>
    <w:p w14:paraId="4A2B5E06" w14:textId="77777777" w:rsidR="00251EBF" w:rsidRPr="0073469F" w:rsidRDefault="00251EBF" w:rsidP="00251EBF">
      <w:pPr>
        <w:pStyle w:val="B2"/>
      </w:pPr>
      <w:r w:rsidRPr="0073469F">
        <w:t>b)</w:t>
      </w:r>
      <w:r w:rsidRPr="0073469F">
        <w:tab/>
        <w:t>enters an MBMS service area where a general purpose MBMS is available; and</w:t>
      </w:r>
    </w:p>
    <w:p w14:paraId="7CC2EB56" w14:textId="77777777" w:rsidR="00251EBF" w:rsidRPr="0073469F" w:rsidRDefault="00251EBF" w:rsidP="00251EBF">
      <w:pPr>
        <w:pStyle w:val="B2"/>
      </w:pPr>
      <w:r w:rsidRPr="0073469F">
        <w:t>c)</w:t>
      </w:r>
      <w:r w:rsidRPr="0073469F">
        <w:tab/>
        <w:t>experiences good MBMS bearer radio condition;</w:t>
      </w:r>
    </w:p>
    <w:p w14:paraId="5CCB364E" w14:textId="77777777" w:rsidR="00251EBF" w:rsidRPr="0073469F" w:rsidRDefault="00251EBF" w:rsidP="00251EBF">
      <w:r w:rsidRPr="0073469F">
        <w:t xml:space="preserve">then the </w:t>
      </w:r>
      <w:r>
        <w:t>MCVideo</w:t>
      </w:r>
      <w:r w:rsidRPr="0073469F">
        <w:t xml:space="preserve"> client shall report that the </w:t>
      </w:r>
      <w:r>
        <w:t>MCVideo</w:t>
      </w:r>
      <w:r w:rsidRPr="0073469F">
        <w:t xml:space="preserve"> client is listening to the MBMS bearer as specified in </w:t>
      </w:r>
      <w:r w:rsidR="00C836A2">
        <w:t>clause</w:t>
      </w:r>
      <w:r w:rsidRPr="0073469F">
        <w:t> </w:t>
      </w:r>
      <w:r>
        <w:t>16.2</w:t>
      </w:r>
      <w:r w:rsidRPr="0073469F">
        <w:t>.3.2.</w:t>
      </w:r>
    </w:p>
    <w:p w14:paraId="7AEF361C" w14:textId="77777777" w:rsidR="00251EBF" w:rsidRPr="0073469F" w:rsidRDefault="00251EBF" w:rsidP="00251EBF">
      <w:r w:rsidRPr="0073469F">
        <w:t>If one of the following conditions is fulfilled:</w:t>
      </w:r>
    </w:p>
    <w:p w14:paraId="45FBBFF7" w14:textId="77777777" w:rsidR="00251EBF" w:rsidRPr="0073469F" w:rsidRDefault="00251EBF" w:rsidP="00251EBF">
      <w:pPr>
        <w:pStyle w:val="B1"/>
      </w:pPr>
      <w:r w:rsidRPr="0073469F">
        <w:t>1)</w:t>
      </w:r>
      <w:r w:rsidRPr="0073469F">
        <w:tab/>
        <w:t xml:space="preserve">if the </w:t>
      </w:r>
      <w:r>
        <w:t>MCVideo</w:t>
      </w:r>
      <w:r w:rsidRPr="0073469F">
        <w:t xml:space="preserve"> client:</w:t>
      </w:r>
    </w:p>
    <w:p w14:paraId="660040DE" w14:textId="77777777" w:rsidR="00251EBF" w:rsidRPr="0073469F" w:rsidRDefault="00251EBF" w:rsidP="00251EBF">
      <w:pPr>
        <w:pStyle w:val="B2"/>
      </w:pPr>
      <w:r w:rsidRPr="0073469F">
        <w:t>a)</w:t>
      </w:r>
      <w:r w:rsidRPr="0073469F">
        <w:tab/>
        <w:t xml:space="preserve">receives an MBMS bearer announcement as described in the </w:t>
      </w:r>
      <w:r w:rsidR="00C836A2">
        <w:t>clause</w:t>
      </w:r>
      <w:r w:rsidRPr="0073469F">
        <w:t> </w:t>
      </w:r>
      <w:r>
        <w:t>16.2</w:t>
      </w:r>
      <w:r w:rsidRPr="0073469F">
        <w:t>.2;</w:t>
      </w:r>
    </w:p>
    <w:p w14:paraId="32C57232" w14:textId="77777777" w:rsidR="00251EBF" w:rsidRPr="0073469F" w:rsidRDefault="00251EBF" w:rsidP="00251EBF">
      <w:pPr>
        <w:pStyle w:val="B2"/>
      </w:pPr>
      <w:r w:rsidRPr="0073469F">
        <w:t>b)</w:t>
      </w:r>
      <w:r w:rsidRPr="0073469F">
        <w:tab/>
        <w:t>the MBMS bearer announcement contains a cancellation of an &lt;announcement&gt; element identified by the same TM</w:t>
      </w:r>
      <w:r>
        <w:t>G</w:t>
      </w:r>
      <w:r w:rsidRPr="0073469F">
        <w:t xml:space="preserve">I value as received in a Map Group To Bearer message in an ongoing </w:t>
      </w:r>
      <w:r>
        <w:t>transmission</w:t>
      </w:r>
      <w:r w:rsidRPr="0073469F">
        <w:t>; and</w:t>
      </w:r>
    </w:p>
    <w:p w14:paraId="5BBAB111" w14:textId="77777777" w:rsidR="00251EBF" w:rsidRPr="0073469F" w:rsidRDefault="00251EBF" w:rsidP="00251EBF">
      <w:pPr>
        <w:pStyle w:val="B2"/>
      </w:pPr>
      <w:r w:rsidRPr="0073469F">
        <w:t>c)</w:t>
      </w:r>
      <w:r w:rsidRPr="0073469F">
        <w:tab/>
        <w:t>the status "not-listening" is not already reported;</w:t>
      </w:r>
    </w:p>
    <w:p w14:paraId="2427CF44" w14:textId="77777777" w:rsidR="00251EBF" w:rsidRPr="0073469F" w:rsidRDefault="00251EBF" w:rsidP="00251EBF">
      <w:pPr>
        <w:pStyle w:val="B1"/>
      </w:pPr>
      <w:r w:rsidRPr="0073469F">
        <w:t>2)</w:t>
      </w:r>
      <w:r w:rsidRPr="0073469F">
        <w:tab/>
        <w:t xml:space="preserve">if the </w:t>
      </w:r>
      <w:r>
        <w:t>MCVideo</w:t>
      </w:r>
      <w:r w:rsidRPr="0073469F">
        <w:t xml:space="preserve"> client:</w:t>
      </w:r>
    </w:p>
    <w:p w14:paraId="2647215F" w14:textId="77777777" w:rsidR="00251EBF" w:rsidRPr="0073469F" w:rsidRDefault="00251EBF" w:rsidP="00251EBF">
      <w:pPr>
        <w:pStyle w:val="B2"/>
      </w:pPr>
      <w:r w:rsidRPr="0073469F">
        <w:t>a)</w:t>
      </w:r>
      <w:r w:rsidRPr="0073469F">
        <w:tab/>
        <w:t xml:space="preserve">receives an MBMS bearer announcement as described in the </w:t>
      </w:r>
      <w:r w:rsidR="00C836A2">
        <w:t>clause</w:t>
      </w:r>
      <w:r w:rsidRPr="0073469F">
        <w:t> </w:t>
      </w:r>
      <w:r>
        <w:t>16.2</w:t>
      </w:r>
      <w:r w:rsidRPr="0073469F">
        <w:t>.2;</w:t>
      </w:r>
    </w:p>
    <w:p w14:paraId="11D7FFCC" w14:textId="77777777" w:rsidR="00251EBF" w:rsidRPr="0073469F" w:rsidRDefault="00251EBF" w:rsidP="00251EBF">
      <w:pPr>
        <w:pStyle w:val="B2"/>
      </w:pPr>
      <w:r w:rsidRPr="0073469F">
        <w:t>b)</w:t>
      </w:r>
      <w:r w:rsidRPr="0073469F">
        <w:tab/>
        <w:t>the MBMS bearer announcement contains a cancellation of an &lt;announcement&gt; element;</w:t>
      </w:r>
    </w:p>
    <w:p w14:paraId="267CF720" w14:textId="77777777" w:rsidR="00251EBF" w:rsidRPr="0073469F" w:rsidRDefault="00251EBF" w:rsidP="00251EBF">
      <w:pPr>
        <w:pStyle w:val="B2"/>
      </w:pPr>
      <w:r w:rsidRPr="0073469F">
        <w:t>c)</w:t>
      </w:r>
      <w:r w:rsidRPr="0073469F">
        <w:tab/>
        <w:t xml:space="preserve">does not participate in an ongoing </w:t>
      </w:r>
      <w:r>
        <w:t>transmission</w:t>
      </w:r>
      <w:r w:rsidRPr="0073469F">
        <w:t>;</w:t>
      </w:r>
    </w:p>
    <w:p w14:paraId="23213B14" w14:textId="77777777" w:rsidR="00251EBF" w:rsidRPr="0073469F" w:rsidRDefault="00251EBF" w:rsidP="00251EBF">
      <w:pPr>
        <w:pStyle w:val="B2"/>
      </w:pPr>
      <w:r w:rsidRPr="0073469F">
        <w:t>d)</w:t>
      </w:r>
      <w:r w:rsidRPr="0073469F">
        <w:tab/>
        <w:t xml:space="preserve">the </w:t>
      </w:r>
      <w:r>
        <w:t>MCVideo</w:t>
      </w:r>
      <w:r w:rsidRPr="0073469F">
        <w:t xml:space="preserve"> client has reported the "listening" status due to the availability of the general purpose MBMS subchannel in the &lt;announcement&gt; element; and</w:t>
      </w:r>
    </w:p>
    <w:p w14:paraId="4CE4276F" w14:textId="77777777" w:rsidR="00251EBF" w:rsidRPr="0073469F" w:rsidRDefault="00251EBF" w:rsidP="00251EBF">
      <w:pPr>
        <w:pStyle w:val="B2"/>
      </w:pPr>
      <w:r w:rsidRPr="0073469F">
        <w:t>e)</w:t>
      </w:r>
      <w:r w:rsidRPr="0073469F">
        <w:tab/>
        <w:t>the status "not-listening" is not already reported; or</w:t>
      </w:r>
    </w:p>
    <w:p w14:paraId="67C9BDDD" w14:textId="77777777" w:rsidR="00251EBF" w:rsidRPr="0073469F" w:rsidRDefault="00251EBF" w:rsidP="00251EBF">
      <w:pPr>
        <w:pStyle w:val="B1"/>
      </w:pPr>
      <w:r w:rsidRPr="0073469F">
        <w:t>3.</w:t>
      </w:r>
      <w:r w:rsidRPr="0073469F">
        <w:tab/>
        <w:t xml:space="preserve">if the </w:t>
      </w:r>
      <w:r>
        <w:t>MCVideo</w:t>
      </w:r>
      <w:r w:rsidRPr="0073469F">
        <w:t xml:space="preserve"> client:</w:t>
      </w:r>
    </w:p>
    <w:p w14:paraId="4185C0BF" w14:textId="77777777" w:rsidR="00251EBF" w:rsidRDefault="00251EBF" w:rsidP="00251EBF">
      <w:pPr>
        <w:pStyle w:val="B2"/>
      </w:pPr>
      <w:r w:rsidRPr="0073469F">
        <w:t>a)</w:t>
      </w:r>
      <w:r w:rsidRPr="0073469F">
        <w:tab/>
        <w:t>suffer</w:t>
      </w:r>
      <w:r>
        <w:t>s</w:t>
      </w:r>
      <w:r w:rsidRPr="0073469F">
        <w:t xml:space="preserve"> from bad MBMS bearer radio condition,</w:t>
      </w:r>
    </w:p>
    <w:p w14:paraId="434023B9" w14:textId="77777777" w:rsidR="00251EBF" w:rsidRDefault="00251EBF" w:rsidP="00251EBF">
      <w:r w:rsidRPr="0073469F">
        <w:t xml:space="preserve">then the </w:t>
      </w:r>
      <w:r>
        <w:t>MCVideo</w:t>
      </w:r>
      <w:r w:rsidRPr="0073469F">
        <w:t xml:space="preserve"> client shall report that the </w:t>
      </w:r>
      <w:r>
        <w:t>MCVideo</w:t>
      </w:r>
      <w:r w:rsidRPr="0073469F">
        <w:t xml:space="preserve"> client is not listening to the MBMS subchannels as specified in </w:t>
      </w:r>
      <w:r w:rsidR="00C836A2">
        <w:t>clause</w:t>
      </w:r>
      <w:r w:rsidRPr="0073469F">
        <w:t> </w:t>
      </w:r>
      <w:r>
        <w:t>16.2</w:t>
      </w:r>
      <w:r w:rsidRPr="0073469F">
        <w:t>.3.2.</w:t>
      </w:r>
    </w:p>
    <w:p w14:paraId="0EA73CDD" w14:textId="77777777" w:rsidR="00251EBF" w:rsidRPr="0073469F" w:rsidRDefault="00251EBF" w:rsidP="00251EBF">
      <w:r w:rsidRPr="0073469F">
        <w:t xml:space="preserve">If </w:t>
      </w:r>
      <w:r>
        <w:t>all the following conditions are fulfilled</w:t>
      </w:r>
      <w:r w:rsidRPr="0073469F">
        <w:t>:</w:t>
      </w:r>
    </w:p>
    <w:p w14:paraId="40D696CB" w14:textId="77777777" w:rsidR="00424B3E" w:rsidRDefault="00251EBF" w:rsidP="00251EBF">
      <w:pPr>
        <w:pStyle w:val="B1"/>
      </w:pPr>
      <w:r>
        <w:t>1)</w:t>
      </w:r>
      <w:r>
        <w:tab/>
      </w:r>
      <w:r w:rsidRPr="0073469F">
        <w:t xml:space="preserve">the </w:t>
      </w:r>
      <w:r>
        <w:t>MCVideo</w:t>
      </w:r>
      <w:r w:rsidRPr="0073469F">
        <w:t xml:space="preserve"> client</w:t>
      </w:r>
      <w:r>
        <w:t xml:space="preserve"> has reported "listening" as the most recent listening status relative to an MBMS bearer;</w:t>
      </w:r>
    </w:p>
    <w:p w14:paraId="0363BF8B" w14:textId="77777777" w:rsidR="00251EBF" w:rsidRDefault="00251EBF" w:rsidP="00251EBF">
      <w:pPr>
        <w:pStyle w:val="B1"/>
      </w:pPr>
      <w:r>
        <w:t>2)</w:t>
      </w:r>
      <w:r>
        <w:tab/>
      </w:r>
      <w:r w:rsidRPr="00CB3AD2">
        <w:t xml:space="preserve">the </w:t>
      </w:r>
      <w:r>
        <w:t>MCVideo</w:t>
      </w:r>
      <w:r w:rsidRPr="0073469F">
        <w:t xml:space="preserve"> </w:t>
      </w:r>
      <w:r w:rsidRPr="00CB3AD2">
        <w:t>client is notified that the MBMS bearer is about to be suspended by the RAN</w:t>
      </w:r>
      <w:r>
        <w:t>; and</w:t>
      </w:r>
    </w:p>
    <w:p w14:paraId="24B7EA26" w14:textId="77777777" w:rsidR="00251EBF" w:rsidRDefault="00251EBF" w:rsidP="00251EBF">
      <w:pPr>
        <w:pStyle w:val="B1"/>
      </w:pPr>
      <w:r>
        <w:t>3)</w:t>
      </w:r>
      <w:r>
        <w:tab/>
      </w:r>
      <w:r w:rsidRPr="000D19F3">
        <w:t xml:space="preserve">the </w:t>
      </w:r>
      <w:r>
        <w:t>MCVideo</w:t>
      </w:r>
      <w:r w:rsidRPr="0073469F">
        <w:t xml:space="preserve"> </w:t>
      </w:r>
      <w:r w:rsidRPr="000D19F3">
        <w:t xml:space="preserve">client </w:t>
      </w:r>
      <w:r w:rsidRPr="000D19F3">
        <w:rPr>
          <w:lang w:val="en-US" w:eastAsia="ko-KR"/>
        </w:rPr>
        <w:t>has not received a</w:t>
      </w:r>
      <w:r>
        <w:rPr>
          <w:lang w:val="en-US" w:eastAsia="ko-KR"/>
        </w:rPr>
        <w:t>n</w:t>
      </w:r>
      <w:r w:rsidRPr="000D19F3">
        <w:rPr>
          <w:lang w:val="en-US" w:eastAsia="ko-KR"/>
        </w:rPr>
        <w:t xml:space="preserve">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"false",</w:t>
      </w:r>
    </w:p>
    <w:p w14:paraId="3E9E858D" w14:textId="77777777" w:rsidR="00251EBF" w:rsidRDefault="00251EBF" w:rsidP="00251EBF">
      <w:r w:rsidRPr="0073469F">
        <w:t xml:space="preserve">then the </w:t>
      </w:r>
      <w:r>
        <w:t>MCVideo</w:t>
      </w:r>
      <w:r w:rsidRPr="0073469F">
        <w:t xml:space="preserve"> client shall report that the MBMS </w:t>
      </w:r>
      <w:r>
        <w:t xml:space="preserve">bearer is about to be suspended, </w:t>
      </w:r>
      <w:r w:rsidRPr="0073469F">
        <w:t xml:space="preserve">as specified in </w:t>
      </w:r>
      <w:r w:rsidR="00C836A2">
        <w:t>clause</w:t>
      </w:r>
      <w:r w:rsidRPr="0073469F">
        <w:t> </w:t>
      </w:r>
      <w:r>
        <w:t>16.2</w:t>
      </w:r>
      <w:r w:rsidRPr="0073469F">
        <w:t>.3.2.</w:t>
      </w:r>
    </w:p>
    <w:p w14:paraId="62765294" w14:textId="77777777" w:rsidR="00251EBF" w:rsidRPr="0073469F" w:rsidRDefault="00251EBF" w:rsidP="00251EBF">
      <w:r w:rsidRPr="0073469F">
        <w:t xml:space="preserve">If </w:t>
      </w:r>
      <w:r>
        <w:t>all the following conditions are fulfilled</w:t>
      </w:r>
      <w:r w:rsidRPr="0073469F">
        <w:t>:</w:t>
      </w:r>
    </w:p>
    <w:p w14:paraId="704AE83B" w14:textId="77777777" w:rsidR="00424B3E" w:rsidRDefault="00251EBF" w:rsidP="00251EBF">
      <w:pPr>
        <w:pStyle w:val="B1"/>
      </w:pPr>
      <w:r>
        <w:t>1)</w:t>
      </w:r>
      <w:r>
        <w:tab/>
      </w:r>
      <w:r w:rsidRPr="0073469F">
        <w:t xml:space="preserve">the </w:t>
      </w:r>
      <w:r>
        <w:t>MCVideo</w:t>
      </w:r>
      <w:r w:rsidRPr="0073469F">
        <w:t xml:space="preserve"> client</w:t>
      </w:r>
      <w:r>
        <w:t xml:space="preserve"> has </w:t>
      </w:r>
      <w:r w:rsidRPr="00A92204">
        <w:t>reported</w:t>
      </w:r>
      <w:r>
        <w:t xml:space="preserve"> "listening" as the most recent listening status relative to an MBMS bearer;</w:t>
      </w:r>
    </w:p>
    <w:p w14:paraId="04BC11EE" w14:textId="77777777" w:rsidR="00424B3E" w:rsidRDefault="00251EBF" w:rsidP="00251EBF">
      <w:pPr>
        <w:pStyle w:val="B1"/>
      </w:pPr>
      <w:r>
        <w:t>2)</w:t>
      </w:r>
      <w:r>
        <w:tab/>
      </w:r>
      <w:r w:rsidRPr="0073469F">
        <w:t xml:space="preserve">the </w:t>
      </w:r>
      <w:r>
        <w:t>MCVideo</w:t>
      </w:r>
      <w:r w:rsidRPr="0073469F">
        <w:t xml:space="preserve"> client</w:t>
      </w:r>
      <w:r>
        <w:t xml:space="preserve"> has reported that the MBMS bearer is about to be suspended, but the suspension of the bearer has not been detected yet by the MCVideo client;</w:t>
      </w:r>
    </w:p>
    <w:p w14:paraId="3E08798E" w14:textId="77777777" w:rsidR="00251EBF" w:rsidRDefault="00251EBF" w:rsidP="00251EBF">
      <w:pPr>
        <w:pStyle w:val="B1"/>
      </w:pPr>
      <w:r>
        <w:t>3)</w:t>
      </w:r>
      <w:r>
        <w:tab/>
      </w:r>
      <w:r w:rsidRPr="00CB3AD2">
        <w:t xml:space="preserve">the </w:t>
      </w:r>
      <w:r>
        <w:t>MCVideo</w:t>
      </w:r>
      <w:r w:rsidRPr="0073469F">
        <w:t xml:space="preserve"> </w:t>
      </w:r>
      <w:r w:rsidRPr="00CB3AD2">
        <w:t xml:space="preserve">client is notified that the MBMS bearer is </w:t>
      </w:r>
      <w:r>
        <w:t>no longer</w:t>
      </w:r>
      <w:r w:rsidRPr="00CB3AD2">
        <w:t xml:space="preserve"> to be suspended by the RAN</w:t>
      </w:r>
      <w:r>
        <w:t>; and</w:t>
      </w:r>
    </w:p>
    <w:p w14:paraId="662C08DC" w14:textId="77777777" w:rsidR="00251EBF" w:rsidRDefault="00251EBF" w:rsidP="00251EBF">
      <w:pPr>
        <w:pStyle w:val="B1"/>
      </w:pPr>
      <w:r>
        <w:t>4)</w:t>
      </w:r>
      <w:r>
        <w:tab/>
      </w:r>
      <w:r w:rsidRPr="000D19F3">
        <w:t xml:space="preserve">the </w:t>
      </w:r>
      <w:r>
        <w:t>MCVideo</w:t>
      </w:r>
      <w:r w:rsidRPr="0073469F">
        <w:t xml:space="preserve"> </w:t>
      </w:r>
      <w:r w:rsidRPr="000D19F3">
        <w:t xml:space="preserve">client </w:t>
      </w:r>
      <w:r w:rsidRPr="000D19F3">
        <w:rPr>
          <w:lang w:val="en-US" w:eastAsia="ko-KR"/>
        </w:rPr>
        <w:t>has not received a</w:t>
      </w:r>
      <w:r>
        <w:rPr>
          <w:lang w:val="en-US" w:eastAsia="ko-KR"/>
        </w:rPr>
        <w:t>n</w:t>
      </w:r>
      <w:r w:rsidRPr="000D19F3">
        <w:rPr>
          <w:lang w:val="en-US" w:eastAsia="ko-KR"/>
        </w:rPr>
        <w:t xml:space="preserve">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w:t>
      </w:r>
      <w:r>
        <w:rPr>
          <w:lang w:val="en-US" w:eastAsia="ko-KR"/>
        </w:rPr>
        <w:t>false",</w:t>
      </w:r>
    </w:p>
    <w:p w14:paraId="425CDCAD" w14:textId="77777777" w:rsidR="00251EBF" w:rsidRPr="0073469F" w:rsidRDefault="00251EBF" w:rsidP="00251EBF">
      <w:r w:rsidRPr="0073469F">
        <w:t xml:space="preserve">then the </w:t>
      </w:r>
      <w:r>
        <w:t>MCVideo</w:t>
      </w:r>
      <w:r w:rsidRPr="0073469F">
        <w:t xml:space="preserve"> client shall report that the MBMS </w:t>
      </w:r>
      <w:r>
        <w:t xml:space="preserve">bearer is no longer to be suspended, </w:t>
      </w:r>
      <w:r w:rsidRPr="0073469F">
        <w:t xml:space="preserve">as specified in </w:t>
      </w:r>
      <w:r w:rsidR="00C836A2">
        <w:t>clause</w:t>
      </w:r>
      <w:r w:rsidRPr="0073469F">
        <w:t> </w:t>
      </w:r>
      <w:r>
        <w:t>16.2</w:t>
      </w:r>
      <w:r w:rsidRPr="0073469F">
        <w:t>.3.2.</w:t>
      </w:r>
    </w:p>
    <w:p w14:paraId="7F8AC33E" w14:textId="77777777" w:rsidR="00251EBF" w:rsidRPr="0073469F" w:rsidRDefault="00251EBF" w:rsidP="00F1630B">
      <w:pPr>
        <w:pStyle w:val="Heading4"/>
      </w:pPr>
      <w:bookmarkStart w:id="4156" w:name="_Toc20153027"/>
      <w:bookmarkStart w:id="4157" w:name="_Toc27495692"/>
      <w:bookmarkStart w:id="4158" w:name="_Toc36109160"/>
      <w:bookmarkStart w:id="4159" w:name="_Toc45194948"/>
      <w:bookmarkStart w:id="4160" w:name="_Toc123628865"/>
      <w:r>
        <w:t>16.2</w:t>
      </w:r>
      <w:r w:rsidRPr="0073469F">
        <w:t>.3.2</w:t>
      </w:r>
      <w:r w:rsidRPr="0073469F">
        <w:tab/>
        <w:t xml:space="preserve">Sending the MBMS bearer listening </w:t>
      </w:r>
      <w:r>
        <w:t xml:space="preserve">or suspension </w:t>
      </w:r>
      <w:r w:rsidRPr="0073469F">
        <w:t>status report</w:t>
      </w:r>
      <w:bookmarkEnd w:id="4156"/>
      <w:bookmarkEnd w:id="4157"/>
      <w:bookmarkEnd w:id="4158"/>
      <w:bookmarkEnd w:id="4159"/>
      <w:bookmarkEnd w:id="4160"/>
    </w:p>
    <w:p w14:paraId="09711F08" w14:textId="77777777" w:rsidR="00251EBF" w:rsidRPr="0073469F" w:rsidRDefault="00251EBF" w:rsidP="00251EBF">
      <w:r w:rsidRPr="0073469F">
        <w:t xml:space="preserve">When the </w:t>
      </w:r>
      <w:r>
        <w:t>MCVideo</w:t>
      </w:r>
      <w:r w:rsidRPr="0073469F">
        <w:t xml:space="preserve"> client wants to report the MBMS bearer listening status, the </w:t>
      </w:r>
      <w:r>
        <w:t>MCVideo</w:t>
      </w:r>
      <w:r w:rsidRPr="0073469F">
        <w:t xml:space="preserve"> client:</w:t>
      </w:r>
    </w:p>
    <w:p w14:paraId="53C032F9" w14:textId="77777777" w:rsidR="00251EBF" w:rsidRPr="0073469F" w:rsidRDefault="00251EBF" w:rsidP="00251EBF">
      <w:pPr>
        <w:pStyle w:val="NO"/>
      </w:pPr>
      <w:r w:rsidRPr="0073469F">
        <w:t>NOTE 1:</w:t>
      </w:r>
      <w:r w:rsidRPr="0073469F">
        <w:tab/>
        <w:t xml:space="preserve">The </w:t>
      </w:r>
      <w:r>
        <w:rPr>
          <w:lang w:eastAsia="ko-KR"/>
        </w:rPr>
        <w:t>application/vnd.3gpp.mcvideo-mbms-usage-info+xml</w:t>
      </w:r>
      <w:r w:rsidRPr="0073469F">
        <w:rPr>
          <w:lang w:eastAsia="ko-KR"/>
        </w:rPr>
        <w:t xml:space="preserve"> can contain both the listening status "listening" and "not listening" at the same time.</w:t>
      </w:r>
    </w:p>
    <w:p w14:paraId="0F7055B9" w14:textId="77777777" w:rsidR="00251EBF" w:rsidRPr="0073469F" w:rsidRDefault="00251EBF" w:rsidP="00251EBF">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639556D2" w14:textId="77777777" w:rsidR="00251EBF" w:rsidRPr="0073469F" w:rsidRDefault="00251EBF" w:rsidP="00251EBF">
      <w:pPr>
        <w:pStyle w:val="B2"/>
        <w:rPr>
          <w:lang w:eastAsia="ko-KR"/>
        </w:rPr>
      </w:pPr>
      <w:r w:rsidRPr="0073469F">
        <w:t>a)</w:t>
      </w:r>
      <w:r w:rsidRPr="0073469F">
        <w:tab/>
        <w:t xml:space="preserve">shall include in the Request-URI the </w:t>
      </w:r>
      <w:r w:rsidRPr="0073469F">
        <w:rPr>
          <w:lang w:eastAsia="ko-KR"/>
        </w:rPr>
        <w:t xml:space="preserve">MBMS public service identity of the participating </w:t>
      </w:r>
      <w:r>
        <w:t>MCVideo</w:t>
      </w:r>
      <w:r w:rsidRPr="0073469F">
        <w:t xml:space="preserve"> </w:t>
      </w:r>
      <w:r w:rsidRPr="0073469F">
        <w:rPr>
          <w:lang w:eastAsia="ko-KR"/>
        </w:rPr>
        <w:t>function received in the P-Asserted-Identity header field of the announcement message;</w:t>
      </w:r>
    </w:p>
    <w:p w14:paraId="7330B477" w14:textId="77777777" w:rsidR="00251EBF" w:rsidRPr="0073469F" w:rsidRDefault="00251EBF" w:rsidP="00251EBF">
      <w:pPr>
        <w:pStyle w:val="B2"/>
      </w:pPr>
      <w:r>
        <w:t>b</w:t>
      </w:r>
      <w:r w:rsidRPr="0073469F">
        <w:t>)</w:t>
      </w:r>
      <w:r w:rsidRPr="0073469F">
        <w:tab/>
        <w:t>shall include an Accept-Contact header field with the g.3gpp.icsi-ref media-feature tag with the value of "urn:urn-7:3gpp-service.ims.icsi.</w:t>
      </w:r>
      <w:r>
        <w:t>mcvideo</w:t>
      </w:r>
      <w:r w:rsidRPr="0073469F">
        <w:t>" along with parameters "require" and "explicit" according to IETF RFC 3841 [</w:t>
      </w:r>
      <w:r>
        <w:t>20</w:t>
      </w:r>
      <w:r w:rsidRPr="0073469F">
        <w:t>];</w:t>
      </w:r>
    </w:p>
    <w:p w14:paraId="2E8834F0" w14:textId="77777777" w:rsidR="00251EBF" w:rsidRPr="0073469F" w:rsidRDefault="00251EBF" w:rsidP="00251EBF">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3A63B0D5" w14:textId="77777777" w:rsidR="00251EBF" w:rsidRDefault="00251EBF" w:rsidP="00251EB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mcvideo</w:t>
      </w:r>
      <w:r w:rsidRPr="0073469F">
        <w:rPr>
          <w:lang w:eastAsia="ko-KR"/>
        </w:rPr>
        <w:t>";</w:t>
      </w:r>
    </w:p>
    <w:p w14:paraId="1D83A676" w14:textId="77777777" w:rsidR="00251EBF" w:rsidRPr="008E477D" w:rsidRDefault="00251EBF" w:rsidP="00251EBF">
      <w:pPr>
        <w:pStyle w:val="B2"/>
        <w:rPr>
          <w:lang w:val="sv-SE" w:eastAsia="ko-KR"/>
        </w:rPr>
      </w:pPr>
      <w:r>
        <w:rPr>
          <w:lang w:val="sv-SE" w:eastAsia="ko-KR"/>
        </w:rPr>
        <w:t>e)</w:t>
      </w:r>
      <w:r>
        <w:rPr>
          <w:lang w:val="sv-SE" w:eastAsia="ko-KR"/>
        </w:rPr>
        <w:tab/>
        <w:t>shall include an application/vnd.3gpp.mcvideo-mbms-usage-info+xml MIME body with the &lt;version&gt; element set to "1";</w:t>
      </w:r>
    </w:p>
    <w:p w14:paraId="5E95B07E" w14:textId="77777777" w:rsidR="00251EBF" w:rsidRPr="0073469F" w:rsidRDefault="00251EBF" w:rsidP="00251EBF">
      <w:pPr>
        <w:pStyle w:val="B2"/>
        <w:rPr>
          <w:lang w:eastAsia="ko-KR"/>
        </w:rPr>
      </w:pPr>
      <w:r>
        <w:rPr>
          <w:lang w:eastAsia="ko-KR"/>
        </w:rPr>
        <w:t>f</w:t>
      </w:r>
      <w:r w:rsidRPr="0073469F">
        <w:rPr>
          <w:lang w:eastAsia="ko-KR"/>
        </w:rPr>
        <w:t>)</w:t>
      </w:r>
      <w:r w:rsidRPr="0073469F">
        <w:rPr>
          <w:lang w:eastAsia="ko-KR"/>
        </w:rPr>
        <w:tab/>
        <w:t xml:space="preserve">if the </w:t>
      </w:r>
      <w:r>
        <w:rPr>
          <w:lang w:eastAsia="ko-KR"/>
        </w:rPr>
        <w:t>MCVideo</w:t>
      </w:r>
      <w:r w:rsidRPr="0073469F">
        <w:rPr>
          <w:lang w:eastAsia="ko-KR"/>
        </w:rPr>
        <w:t xml:space="preserve"> client is listening to the MBMS bearer, the </w:t>
      </w:r>
      <w:r>
        <w:rPr>
          <w:lang w:eastAsia="ko-KR"/>
        </w:rPr>
        <w:t>application/vnd.3gpp.mcvideo-mbms-usage-info+xml</w:t>
      </w:r>
      <w:r w:rsidRPr="0073469F">
        <w:rPr>
          <w:lang w:eastAsia="ko-KR"/>
        </w:rPr>
        <w:t xml:space="preserve"> MIME body:</w:t>
      </w:r>
    </w:p>
    <w:p w14:paraId="2FA0B162" w14:textId="77777777" w:rsidR="00251EBF" w:rsidRPr="0073469F" w:rsidRDefault="00251EBF" w:rsidP="00251EBF">
      <w:pPr>
        <w:pStyle w:val="B3"/>
      </w:pPr>
      <w:r w:rsidRPr="0073469F">
        <w:rPr>
          <w:lang w:eastAsia="ko-KR"/>
        </w:rPr>
        <w:t>i)</w:t>
      </w:r>
      <w:r w:rsidRPr="0073469F">
        <w:rPr>
          <w:lang w:eastAsia="ko-KR"/>
        </w:rPr>
        <w:tab/>
        <w:t xml:space="preserve">shall include an </w:t>
      </w:r>
      <w:r w:rsidRPr="0073469F">
        <w:t>&lt;mbms-listening-status&gt; element set to "listening";</w:t>
      </w:r>
    </w:p>
    <w:p w14:paraId="42C1CDC0" w14:textId="77777777" w:rsidR="00251EBF" w:rsidRPr="0073469F" w:rsidRDefault="00251EBF" w:rsidP="00251EBF">
      <w:pPr>
        <w:pStyle w:val="B3"/>
      </w:pPr>
      <w:r w:rsidRPr="0073469F">
        <w:t>ii)</w:t>
      </w:r>
      <w:r w:rsidRPr="0073469F">
        <w:tab/>
        <w:t xml:space="preserve">if the intention is to report that the </w:t>
      </w:r>
      <w:r>
        <w:t>MCVideo</w:t>
      </w:r>
      <w:r w:rsidRPr="0073469F">
        <w:t xml:space="preserve"> client is listening to the MBMS subchannel for an ongoing </w:t>
      </w:r>
      <w:r>
        <w:t>transmission</w:t>
      </w:r>
      <w:r w:rsidRPr="0073469F">
        <w:t xml:space="preserve"> in a session (e.g. as the response to the Map Group To Bearer message), shall include the </w:t>
      </w:r>
      <w:r>
        <w:t>MCVideo</w:t>
      </w:r>
      <w:r w:rsidRPr="0073469F">
        <w:t xml:space="preserve"> session identity of the ongoing </w:t>
      </w:r>
      <w:r>
        <w:t>transmission</w:t>
      </w:r>
      <w:r w:rsidRPr="0073469F">
        <w:t xml:space="preserve"> in</w:t>
      </w:r>
      <w:r>
        <w:t xml:space="preserve"> a</w:t>
      </w:r>
      <w:r w:rsidRPr="0073469F">
        <w:t xml:space="preserve"> &lt;session-id&gt; element;</w:t>
      </w:r>
    </w:p>
    <w:p w14:paraId="1FFF0DBA" w14:textId="77777777" w:rsidR="00251EBF" w:rsidRPr="0073469F" w:rsidRDefault="00251EBF" w:rsidP="00251EBF">
      <w:pPr>
        <w:pStyle w:val="B3"/>
      </w:pPr>
      <w:r w:rsidRPr="0073469F">
        <w:t>iii)</w:t>
      </w:r>
      <w:r w:rsidRPr="0073469F">
        <w:tab/>
        <w:t>shall include one or more &lt;TM</w:t>
      </w:r>
      <w:r>
        <w:t>G</w:t>
      </w:r>
      <w:r w:rsidRPr="0073469F">
        <w:t>I&gt; elements for which the listening status applies; and</w:t>
      </w:r>
    </w:p>
    <w:p w14:paraId="16BE5D48" w14:textId="77777777" w:rsidR="00251EBF" w:rsidRPr="0073469F" w:rsidRDefault="00251EBF" w:rsidP="00251EBF">
      <w:pPr>
        <w:pStyle w:val="B3"/>
      </w:pPr>
      <w:r w:rsidRPr="0073469F">
        <w:t>iv)</w:t>
      </w:r>
      <w:r w:rsidRPr="0073469F">
        <w:tab/>
        <w:t xml:space="preserve">if the intention is to report that the </w:t>
      </w:r>
      <w:r>
        <w:t>MCVideo</w:t>
      </w:r>
      <w:r w:rsidRPr="0073469F">
        <w:t xml:space="preserve"> client is listening to the general purpose MBMS subchannel, shall include the &lt;general-purpose&gt; element set to "true";</w:t>
      </w:r>
    </w:p>
    <w:p w14:paraId="200D5C4A" w14:textId="77777777" w:rsidR="00251EBF" w:rsidRPr="0073469F" w:rsidRDefault="00251EBF" w:rsidP="00251EBF">
      <w:pPr>
        <w:pStyle w:val="B2"/>
        <w:rPr>
          <w:lang w:eastAsia="ko-KR"/>
        </w:rPr>
      </w:pPr>
      <w:r>
        <w:t>g</w:t>
      </w:r>
      <w:r w:rsidRPr="0073469F">
        <w:t>)</w:t>
      </w:r>
      <w:r w:rsidRPr="0073469F">
        <w:tab/>
      </w:r>
      <w:r w:rsidRPr="0073469F">
        <w:rPr>
          <w:lang w:eastAsia="ko-KR"/>
        </w:rPr>
        <w:t xml:space="preserve">if the </w:t>
      </w:r>
      <w:r>
        <w:t>MCVideo</w:t>
      </w:r>
      <w:r w:rsidRPr="0073469F">
        <w:t xml:space="preserve"> </w:t>
      </w:r>
      <w:r w:rsidRPr="0073469F">
        <w:rPr>
          <w:lang w:eastAsia="ko-KR"/>
        </w:rPr>
        <w:t xml:space="preserve">client is not listening, the </w:t>
      </w:r>
      <w:r>
        <w:rPr>
          <w:lang w:eastAsia="ko-KR"/>
        </w:rPr>
        <w:t>application/vnd.3gpp.mcvideo-mbms-usage-info+xml</w:t>
      </w:r>
      <w:r w:rsidRPr="0073469F">
        <w:rPr>
          <w:lang w:eastAsia="ko-KR"/>
        </w:rPr>
        <w:t xml:space="preserve"> MIME body:</w:t>
      </w:r>
    </w:p>
    <w:p w14:paraId="3B9A4126" w14:textId="77777777" w:rsidR="00251EBF" w:rsidRPr="0073469F" w:rsidRDefault="00251EBF" w:rsidP="00251EBF">
      <w:pPr>
        <w:pStyle w:val="B3"/>
      </w:pPr>
      <w:r w:rsidRPr="0073469F">
        <w:rPr>
          <w:lang w:eastAsia="ko-KR"/>
        </w:rPr>
        <w:t>i)</w:t>
      </w:r>
      <w:r w:rsidRPr="0073469F">
        <w:rPr>
          <w:lang w:eastAsia="ko-KR"/>
        </w:rPr>
        <w:tab/>
        <w:t xml:space="preserve">shall include an </w:t>
      </w:r>
      <w:r w:rsidRPr="0073469F">
        <w:t>&lt;mbms-listening-status&gt; element set to "not-listening";</w:t>
      </w:r>
    </w:p>
    <w:p w14:paraId="27C22679" w14:textId="77777777" w:rsidR="00251EBF" w:rsidRPr="0073469F" w:rsidRDefault="00251EBF" w:rsidP="00251EBF">
      <w:pPr>
        <w:pStyle w:val="B3"/>
      </w:pPr>
      <w:r w:rsidRPr="0073469F">
        <w:t>iii)</w:t>
      </w:r>
      <w:r w:rsidRPr="0073469F">
        <w:tab/>
        <w:t>shall include one or more &lt;T</w:t>
      </w:r>
      <w:r>
        <w:t>M</w:t>
      </w:r>
      <w:r w:rsidRPr="0073469F">
        <w:t>GI&gt; elements for which the listening status applies;</w:t>
      </w:r>
    </w:p>
    <w:p w14:paraId="5E4AB75D" w14:textId="77777777" w:rsidR="00251EBF" w:rsidRPr="0073469F" w:rsidRDefault="00251EBF" w:rsidP="00251EBF">
      <w:pPr>
        <w:pStyle w:val="B3"/>
      </w:pPr>
      <w:r w:rsidRPr="0073469F">
        <w:t>iii)</w:t>
      </w:r>
      <w:r w:rsidRPr="0073469F">
        <w:tab/>
        <w:t xml:space="preserve">if the intention is to report that the </w:t>
      </w:r>
      <w:r>
        <w:t>MCVideo</w:t>
      </w:r>
      <w:r w:rsidRPr="0073469F">
        <w:t xml:space="preserve"> client is no longer listening to the MBMS subchannel in an ongoing session (e.g. as the response to Unmap Group to Bearer message), shall include the </w:t>
      </w:r>
      <w:r>
        <w:t>MCVideo</w:t>
      </w:r>
      <w:r w:rsidRPr="0073469F">
        <w:t xml:space="preserve"> session identity in </w:t>
      </w:r>
      <w:r>
        <w:t xml:space="preserve">a </w:t>
      </w:r>
      <w:r w:rsidRPr="0073469F">
        <w:t>&lt;session-id&gt; element; and</w:t>
      </w:r>
    </w:p>
    <w:p w14:paraId="73694898" w14:textId="77777777" w:rsidR="00251EBF" w:rsidRPr="00316D90" w:rsidRDefault="00251EBF" w:rsidP="00251EBF">
      <w:pPr>
        <w:pStyle w:val="B3"/>
      </w:pPr>
      <w:r w:rsidRPr="0073469F">
        <w:t>iv)</w:t>
      </w:r>
      <w:r w:rsidRPr="0073469F">
        <w:tab/>
        <w:t xml:space="preserve">if the intention is to report that the </w:t>
      </w:r>
      <w:r>
        <w:t>MCVideo</w:t>
      </w:r>
      <w:r w:rsidRPr="0073469F">
        <w:t xml:space="preserve"> client is no longer listening to general purpose MBMS subchannel, shall include the &lt;general-purpose&gt; element set to "false"</w:t>
      </w:r>
      <w:r>
        <w:t>; and</w:t>
      </w:r>
    </w:p>
    <w:p w14:paraId="2912D8F2" w14:textId="77777777" w:rsidR="00251EBF" w:rsidRDefault="00251EBF" w:rsidP="00251EBF">
      <w:pPr>
        <w:pStyle w:val="NO"/>
        <w:rPr>
          <w:lang w:eastAsia="ko-KR"/>
        </w:rPr>
      </w:pPr>
      <w:r w:rsidRPr="0073469F">
        <w:t>NOTE 2:</w:t>
      </w:r>
      <w:r w:rsidRPr="0073469F">
        <w:tab/>
        <w:t xml:space="preserve">If the </w:t>
      </w:r>
      <w:r>
        <w:t>MCVideo</w:t>
      </w:r>
      <w:r w:rsidRPr="0073469F">
        <w:t xml:space="preserve"> client reports that the </w:t>
      </w:r>
      <w:r>
        <w:t>MCVideo</w:t>
      </w:r>
      <w:r w:rsidRPr="0073469F">
        <w:t xml:space="preserve"> client is no longer listening to the general purpose MBMS subchannel</w:t>
      </w:r>
      <w:r>
        <w:t>,</w:t>
      </w:r>
      <w:r w:rsidRPr="0073469F">
        <w:t xml:space="preserve"> it is implicitly understood that the </w:t>
      </w:r>
      <w:r>
        <w:t>MCVideo</w:t>
      </w:r>
      <w:r w:rsidRPr="0073469F">
        <w:t xml:space="preserve"> client no longer listens to any MBMS subchannel in ongoing </w:t>
      </w:r>
      <w:r>
        <w:t>transmission</w:t>
      </w:r>
      <w:r w:rsidRPr="0073469F">
        <w:t xml:space="preserve">s that the </w:t>
      </w:r>
      <w:r>
        <w:t>MCVideo</w:t>
      </w:r>
      <w:r w:rsidRPr="0073469F">
        <w:t xml:space="preserve"> client previously reported status "listening"</w:t>
      </w:r>
      <w:r w:rsidRPr="0073469F">
        <w:rPr>
          <w:lang w:eastAsia="ko-KR"/>
        </w:rPr>
        <w:t>.</w:t>
      </w:r>
    </w:p>
    <w:p w14:paraId="53197AC7" w14:textId="77777777" w:rsidR="00251EBF" w:rsidRDefault="00251EBF" w:rsidP="00251EBF">
      <w:pPr>
        <w:pStyle w:val="B2"/>
      </w:pPr>
      <w:r>
        <w:rPr>
          <w:noProof/>
        </w:rPr>
        <w:t>h)</w:t>
      </w:r>
      <w:r>
        <w:rPr>
          <w:noProof/>
        </w:rPr>
        <w:tab/>
        <w:t>shall include an application/vnd.3gpp.mcvideo-info+xml MIME body with the &lt;</w:t>
      </w:r>
      <w:r>
        <w:t>mcvideo-request-uri&gt; set to the MCVideo</w:t>
      </w:r>
      <w:r w:rsidRPr="0073469F">
        <w:t xml:space="preserve"> </w:t>
      </w:r>
      <w:r>
        <w:t xml:space="preserve">ID </w:t>
      </w:r>
      <w:r>
        <w:rPr>
          <w:lang w:eastAsia="ko-KR"/>
        </w:rPr>
        <w:t>of the user</w:t>
      </w:r>
      <w:r>
        <w:t>; and</w:t>
      </w:r>
    </w:p>
    <w:p w14:paraId="13880D58" w14:textId="77777777" w:rsidR="00251EBF" w:rsidRDefault="00251EBF" w:rsidP="00251EBF">
      <w:pPr>
        <w:pStyle w:val="B1"/>
      </w:pPr>
      <w:r>
        <w:t>2)</w:t>
      </w:r>
      <w:r>
        <w:tab/>
        <w:t>shall send the SIP MESSAGE request according to 3GPP TS 24.229 [11].</w:t>
      </w:r>
    </w:p>
    <w:p w14:paraId="6574B5C5" w14:textId="77777777" w:rsidR="00251EBF" w:rsidRDefault="00251EBF" w:rsidP="00251EBF">
      <w:pPr>
        <w:rPr>
          <w:lang w:val="en-US" w:eastAsia="ko-KR"/>
        </w:rPr>
      </w:pPr>
      <w:r>
        <w:t>When the MCVideo</w:t>
      </w:r>
      <w:r w:rsidRPr="0073469F">
        <w:t xml:space="preserve"> </w:t>
      </w:r>
      <w:r>
        <w:t xml:space="preserve">client meets all the conditions specified in </w:t>
      </w:r>
      <w:r w:rsidR="00C836A2">
        <w:t>clause</w:t>
      </w:r>
      <w:r>
        <w:t xml:space="preserve"> 16.2.3.1 for reporting a change in an MBMS bearer suspension status, the MCVideo client:</w:t>
      </w:r>
    </w:p>
    <w:p w14:paraId="496E2760" w14:textId="77777777" w:rsidR="00251EBF" w:rsidRPr="0073469F" w:rsidRDefault="00251EBF" w:rsidP="00251EBF">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21E95B6E" w14:textId="77777777" w:rsidR="00251EBF" w:rsidRPr="0073469F" w:rsidRDefault="00251EBF" w:rsidP="00251EBF">
      <w:pPr>
        <w:pStyle w:val="B2"/>
        <w:rPr>
          <w:lang w:eastAsia="ko-KR"/>
        </w:rPr>
      </w:pPr>
      <w:r w:rsidRPr="0073469F">
        <w:t>a)</w:t>
      </w:r>
      <w:r w:rsidRPr="0073469F">
        <w:tab/>
        <w:t xml:space="preserve">shall include in the Request-URI the </w:t>
      </w:r>
      <w:r w:rsidRPr="0073469F">
        <w:rPr>
          <w:lang w:eastAsia="ko-KR"/>
        </w:rPr>
        <w:t xml:space="preserve">MBMS public service identity of the participating </w:t>
      </w:r>
      <w:r>
        <w:t>MCVideo</w:t>
      </w:r>
      <w:r w:rsidRPr="0073469F">
        <w:t xml:space="preserve"> </w:t>
      </w:r>
      <w:r w:rsidRPr="0073469F">
        <w:rPr>
          <w:lang w:eastAsia="ko-KR"/>
        </w:rPr>
        <w:t>function received in the P-Asserted-Identity header field of the announcement message;</w:t>
      </w:r>
    </w:p>
    <w:p w14:paraId="10653E5D" w14:textId="77777777" w:rsidR="00251EBF" w:rsidRPr="0073469F" w:rsidRDefault="00251EBF" w:rsidP="00251EBF">
      <w:pPr>
        <w:pStyle w:val="B2"/>
      </w:pPr>
      <w:r>
        <w:t>b</w:t>
      </w:r>
      <w:r w:rsidRPr="0073469F">
        <w:t>)</w:t>
      </w:r>
      <w:r w:rsidRPr="0073469F">
        <w:tab/>
        <w:t>shall include an Accept-Contact header field with the g.3gpp.icsi-ref media-feature tag with the value of "urn:urn-7:3gpp-service.ims.icsi.</w:t>
      </w:r>
      <w:r>
        <w:t>mcvideo</w:t>
      </w:r>
      <w:r w:rsidRPr="0073469F">
        <w:t>" along with parameters "require" and "explicit" according to IETF RFC 3841 [</w:t>
      </w:r>
      <w:r>
        <w:t>20</w:t>
      </w:r>
      <w:r w:rsidRPr="0073469F">
        <w:t>];</w:t>
      </w:r>
    </w:p>
    <w:p w14:paraId="1716407E" w14:textId="77777777" w:rsidR="00251EBF" w:rsidRPr="0073469F" w:rsidRDefault="00251EBF" w:rsidP="00251EBF">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4BB4D8EC" w14:textId="77777777" w:rsidR="00251EBF" w:rsidRDefault="00251EBF" w:rsidP="00251EB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mcvideo</w:t>
      </w:r>
      <w:r w:rsidRPr="0073469F">
        <w:rPr>
          <w:lang w:eastAsia="ko-KR"/>
        </w:rPr>
        <w:t>";</w:t>
      </w:r>
    </w:p>
    <w:p w14:paraId="73F2A395" w14:textId="77777777" w:rsidR="00251EBF" w:rsidRPr="0002703A" w:rsidRDefault="00251EBF" w:rsidP="00251EBF">
      <w:pPr>
        <w:pStyle w:val="B2"/>
        <w:rPr>
          <w:lang w:eastAsia="ko-KR"/>
        </w:rPr>
      </w:pPr>
      <w:r w:rsidRPr="0002703A">
        <w:rPr>
          <w:lang w:eastAsia="ko-KR"/>
        </w:rPr>
        <w:t>e)</w:t>
      </w:r>
      <w:r w:rsidRPr="0002703A">
        <w:rPr>
          <w:lang w:eastAsia="ko-KR"/>
        </w:rPr>
        <w:tab/>
        <w:t>shall include an application/vnd.3gpp.</w:t>
      </w:r>
      <w:r>
        <w:rPr>
          <w:lang w:eastAsia="ko-KR"/>
        </w:rPr>
        <w:t>mcvideo</w:t>
      </w:r>
      <w:r w:rsidRPr="0002703A">
        <w:rPr>
          <w:lang w:eastAsia="ko-KR"/>
        </w:rPr>
        <w:t>-mbms-usage-info+xml MIME body with the &lt;version&gt; element set to "1";</w:t>
      </w:r>
    </w:p>
    <w:p w14:paraId="3E7A80C4" w14:textId="77777777" w:rsidR="00251EBF" w:rsidRPr="0073469F" w:rsidRDefault="00251EBF" w:rsidP="00251EBF">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MBMS bearer</w:t>
      </w:r>
      <w:r>
        <w:rPr>
          <w:lang w:val="en-US" w:eastAsia="ko-KR"/>
        </w:rPr>
        <w:t xml:space="preserve"> is about to be suspended</w:t>
      </w:r>
      <w:r w:rsidRPr="0073469F">
        <w:rPr>
          <w:lang w:eastAsia="ko-KR"/>
        </w:rPr>
        <w:t xml:space="preserve">, the </w:t>
      </w:r>
      <w:r>
        <w:rPr>
          <w:lang w:eastAsia="ko-KR"/>
        </w:rPr>
        <w:t>application/vnd.3gpp.mcvideo-mbms-usage-info+xml</w:t>
      </w:r>
      <w:r w:rsidRPr="0073469F">
        <w:rPr>
          <w:lang w:eastAsia="ko-KR"/>
        </w:rPr>
        <w:t xml:space="preserve"> MIME body:</w:t>
      </w:r>
    </w:p>
    <w:p w14:paraId="7CAABFEF" w14:textId="77777777" w:rsidR="00251EBF" w:rsidRPr="0073469F" w:rsidRDefault="00251EBF" w:rsidP="00251EBF">
      <w:pPr>
        <w:pStyle w:val="B3"/>
      </w:pPr>
      <w:r w:rsidRPr="0073469F">
        <w:rPr>
          <w:lang w:eastAsia="ko-KR"/>
        </w:rPr>
        <w:t>i)</w:t>
      </w:r>
      <w:r w:rsidRPr="0073469F">
        <w:rPr>
          <w:lang w:eastAsia="ko-KR"/>
        </w:rPr>
        <w:tab/>
        <w:t xml:space="preserve">shall include an </w:t>
      </w:r>
      <w:r w:rsidRPr="0073469F">
        <w:t>&lt;mbms-</w:t>
      </w:r>
      <w:r>
        <w:t>suspension</w:t>
      </w:r>
      <w:r w:rsidRPr="0073469F">
        <w:t>-status&gt; element</w:t>
      </w:r>
      <w:r>
        <w:t xml:space="preserve"> set to "suspending"</w:t>
      </w:r>
      <w:r w:rsidRPr="0073469F">
        <w:t>;</w:t>
      </w:r>
    </w:p>
    <w:p w14:paraId="3D9220C5" w14:textId="77777777" w:rsidR="00424B3E" w:rsidRDefault="00251EBF" w:rsidP="00251EBF">
      <w:pPr>
        <w:pStyle w:val="B3"/>
      </w:pPr>
      <w:r>
        <w:t>ii</w:t>
      </w:r>
      <w:r w:rsidRPr="0073469F">
        <w:t>)</w:t>
      </w:r>
      <w:r w:rsidRPr="0073469F">
        <w:tab/>
        <w:t xml:space="preserve">shall </w:t>
      </w:r>
      <w:r>
        <w:t>set the &lt;number-of-reported-bearers&gt; element to the total number of the included &lt;su</w:t>
      </w:r>
      <w:r w:rsidR="00C85840">
        <w:rPr>
          <w:lang w:val="en-US"/>
        </w:rPr>
        <w:t>s</w:t>
      </w:r>
      <w:r>
        <w:t>pended-TMGI&gt; elements and &lt;other-TMGI&gt; elements</w:t>
      </w:r>
      <w:r w:rsidRPr="0073469F">
        <w:t>;</w:t>
      </w:r>
    </w:p>
    <w:p w14:paraId="2A00039A" w14:textId="77777777" w:rsidR="00251EBF" w:rsidRDefault="00251EBF" w:rsidP="00251EBF">
      <w:pPr>
        <w:pStyle w:val="B3"/>
      </w:pPr>
      <w:r>
        <w:t>iii</w:t>
      </w:r>
      <w:r w:rsidRPr="0073469F">
        <w:t>)</w:t>
      </w:r>
      <w:r w:rsidRPr="0073469F">
        <w:tab/>
        <w:t xml:space="preserve">shall </w:t>
      </w:r>
      <w:r>
        <w:t>include &lt;suspended-TMGI&gt; element(s) set to the TMGI value for each of the MTCHs on the same MCH corresponding to the MBMS bearers about to be su</w:t>
      </w:r>
      <w:r w:rsidR="00C85840">
        <w:rPr>
          <w:lang w:val="en-US"/>
        </w:rPr>
        <w:t>s</w:t>
      </w:r>
      <w:r>
        <w:t>pended</w:t>
      </w:r>
      <w:r w:rsidRPr="0073469F">
        <w:t>;</w:t>
      </w:r>
      <w:r>
        <w:t xml:space="preserve"> and</w:t>
      </w:r>
    </w:p>
    <w:p w14:paraId="5D970336" w14:textId="77777777" w:rsidR="00251EBF" w:rsidRDefault="00251EBF" w:rsidP="00251EBF">
      <w:pPr>
        <w:pStyle w:val="B3"/>
      </w:pPr>
      <w:r w:rsidRPr="009C0BC7">
        <w:t xml:space="preserve"> </w:t>
      </w:r>
      <w:r>
        <w:t>iv</w:t>
      </w:r>
      <w:r w:rsidRPr="0073469F">
        <w:t>)</w:t>
      </w:r>
      <w:r w:rsidRPr="0073469F">
        <w:tab/>
      </w:r>
      <w:r>
        <w:t>may</w:t>
      </w:r>
      <w:r w:rsidRPr="0073469F">
        <w:t xml:space="preserve"> </w:t>
      </w:r>
      <w:r>
        <w:t>include &lt;other-TMGI&gt; elements, if available, corresponding to the TMGI values for other MTCHs on the same MCH as the MBMS bearers to be suspended</w:t>
      </w:r>
    </w:p>
    <w:p w14:paraId="05630769" w14:textId="77777777" w:rsidR="00251EBF" w:rsidRDefault="00251EBF" w:rsidP="00251EBF">
      <w:pPr>
        <w:pStyle w:val="NO"/>
        <w:rPr>
          <w:lang w:eastAsia="ko-KR"/>
        </w:rPr>
      </w:pPr>
      <w:r w:rsidRPr="0073469F">
        <w:t>NOTE </w:t>
      </w:r>
      <w:r>
        <w:t>3</w:t>
      </w:r>
      <w:r w:rsidRPr="0073469F">
        <w:t>:</w:t>
      </w:r>
      <w:r w:rsidRPr="0073469F">
        <w:tab/>
      </w:r>
      <w:r>
        <w:t xml:space="preserve">To </w:t>
      </w:r>
      <w:r w:rsidRPr="0073469F">
        <w:t xml:space="preserve">report </w:t>
      </w:r>
      <w:r>
        <w:t>the suspension of MTCHs on different MCHs, the MCVideo</w:t>
      </w:r>
      <w:r w:rsidRPr="0073469F">
        <w:t xml:space="preserve"> </w:t>
      </w:r>
      <w:r>
        <w:t>client sends a separate message for each of the involved MCHs.</w:t>
      </w:r>
    </w:p>
    <w:p w14:paraId="432003FD" w14:textId="77777777" w:rsidR="00251EBF" w:rsidRPr="0073469F" w:rsidRDefault="00251EBF" w:rsidP="00251EBF">
      <w:pPr>
        <w:pStyle w:val="B2"/>
        <w:rPr>
          <w:lang w:eastAsia="ko-KR"/>
        </w:rPr>
      </w:pPr>
      <w:r>
        <w:t>g</w:t>
      </w:r>
      <w:r w:rsidRPr="0073469F">
        <w:t>)</w:t>
      </w:r>
      <w:r w:rsidRPr="0073469F">
        <w:tab/>
      </w:r>
      <w:r w:rsidRPr="0073469F">
        <w:rPr>
          <w:lang w:eastAsia="ko-KR"/>
        </w:rPr>
        <w:t>if the MBMS bearer</w:t>
      </w:r>
      <w:r>
        <w:rPr>
          <w:lang w:val="en-US" w:eastAsia="ko-KR"/>
        </w:rPr>
        <w:t xml:space="preserve"> is no longer about to be suspended</w:t>
      </w:r>
      <w:r w:rsidRPr="0073469F">
        <w:rPr>
          <w:lang w:eastAsia="ko-KR"/>
        </w:rPr>
        <w:t xml:space="preserve">, the </w:t>
      </w:r>
      <w:r>
        <w:rPr>
          <w:lang w:eastAsia="ko-KR"/>
        </w:rPr>
        <w:t>application/vnd.3gpp.mcvideo-mbms-usage-info+xml</w:t>
      </w:r>
      <w:r w:rsidRPr="0073469F">
        <w:rPr>
          <w:lang w:eastAsia="ko-KR"/>
        </w:rPr>
        <w:t xml:space="preserve"> MIME body:</w:t>
      </w:r>
    </w:p>
    <w:p w14:paraId="3E45C745" w14:textId="77777777" w:rsidR="00251EBF" w:rsidRPr="0073469F" w:rsidRDefault="00251EBF" w:rsidP="00251EBF">
      <w:pPr>
        <w:pStyle w:val="B3"/>
      </w:pPr>
      <w:r w:rsidRPr="0073469F">
        <w:rPr>
          <w:lang w:eastAsia="ko-KR"/>
        </w:rPr>
        <w:t>i)</w:t>
      </w:r>
      <w:r w:rsidRPr="0073469F">
        <w:rPr>
          <w:lang w:eastAsia="ko-KR"/>
        </w:rPr>
        <w:tab/>
        <w:t xml:space="preserve">shall include an </w:t>
      </w:r>
      <w:r w:rsidRPr="0073469F">
        <w:t>&lt;mbms-</w:t>
      </w:r>
      <w:r>
        <w:t>suspension</w:t>
      </w:r>
      <w:r w:rsidRPr="0073469F">
        <w:t>-status&gt; element</w:t>
      </w:r>
      <w:r>
        <w:t xml:space="preserve"> set to "not-suspending"</w:t>
      </w:r>
      <w:r w:rsidRPr="0073469F">
        <w:t>;</w:t>
      </w:r>
    </w:p>
    <w:p w14:paraId="15FA6B0D" w14:textId="77777777" w:rsidR="00251EBF" w:rsidRPr="0073469F" w:rsidRDefault="00251EBF" w:rsidP="00251EBF">
      <w:pPr>
        <w:pStyle w:val="B3"/>
      </w:pPr>
      <w:r>
        <w:t>ii</w:t>
      </w:r>
      <w:r w:rsidRPr="0073469F">
        <w:t>)</w:t>
      </w:r>
      <w:r w:rsidRPr="0073469F">
        <w:tab/>
        <w:t xml:space="preserve">shall </w:t>
      </w:r>
      <w:r>
        <w:t>set the &lt;number-of-reported-bearers&gt; element to the number of included &lt;suspended-TMGI&gt; elements</w:t>
      </w:r>
      <w:r w:rsidRPr="0073469F">
        <w:t>;</w:t>
      </w:r>
      <w:r w:rsidRPr="009C0BC7">
        <w:t xml:space="preserve"> </w:t>
      </w:r>
      <w:r>
        <w:t>and</w:t>
      </w:r>
    </w:p>
    <w:p w14:paraId="42E9820D" w14:textId="77777777" w:rsidR="00251EBF" w:rsidRPr="0073469F" w:rsidRDefault="00251EBF" w:rsidP="00251EBF">
      <w:pPr>
        <w:pStyle w:val="B3"/>
      </w:pPr>
      <w:r>
        <w:t>iii</w:t>
      </w:r>
      <w:r w:rsidRPr="0073469F">
        <w:t>)</w:t>
      </w:r>
      <w:r w:rsidRPr="0073469F">
        <w:tab/>
        <w:t xml:space="preserve">shall </w:t>
      </w:r>
      <w:r>
        <w:t>include a &lt;suspended-TMGI&gt; element set to the corresponding TMGI value for each of the MTCHs of the MBMS bearers that are no longer about to be suspended</w:t>
      </w:r>
      <w:r w:rsidRPr="0073469F">
        <w:t>;</w:t>
      </w:r>
      <w:r>
        <w:t xml:space="preserve"> and</w:t>
      </w:r>
    </w:p>
    <w:p w14:paraId="132F0CA2" w14:textId="77777777" w:rsidR="00251EBF" w:rsidRDefault="00251EBF" w:rsidP="00251EBF">
      <w:pPr>
        <w:pStyle w:val="B2"/>
      </w:pPr>
      <w:r>
        <w:rPr>
          <w:noProof/>
        </w:rPr>
        <w:t>h)</w:t>
      </w:r>
      <w:r>
        <w:rPr>
          <w:noProof/>
        </w:rPr>
        <w:tab/>
        <w:t>shall include an application/vnd.3gpp.mcvideo-info+xml MIME body with the &lt;</w:t>
      </w:r>
      <w:r>
        <w:t>mcvideo-request-uri&gt; set to the MCVideo</w:t>
      </w:r>
      <w:r w:rsidRPr="0073469F">
        <w:t xml:space="preserve"> </w:t>
      </w:r>
      <w:r>
        <w:t xml:space="preserve">ID </w:t>
      </w:r>
      <w:r>
        <w:rPr>
          <w:lang w:eastAsia="ko-KR"/>
        </w:rPr>
        <w:t>of the user</w:t>
      </w:r>
      <w:r>
        <w:t>; and</w:t>
      </w:r>
    </w:p>
    <w:p w14:paraId="0F046983" w14:textId="77777777" w:rsidR="00251EBF" w:rsidRDefault="00251EBF" w:rsidP="00251EBF">
      <w:pPr>
        <w:pStyle w:val="B1"/>
        <w:rPr>
          <w:lang w:val="en-US"/>
        </w:rPr>
      </w:pPr>
      <w:r>
        <w:t>2)</w:t>
      </w:r>
      <w:r>
        <w:tab/>
        <w:t>shall send the SIP MESSAGE request according to 3GPP TS 24.229 [11].</w:t>
      </w:r>
    </w:p>
    <w:p w14:paraId="37508515" w14:textId="77777777" w:rsidR="00251EBF" w:rsidRDefault="00251EBF" w:rsidP="00251EBF">
      <w:pPr>
        <w:pStyle w:val="NO"/>
        <w:rPr>
          <w:lang w:eastAsia="ko-KR"/>
        </w:rPr>
      </w:pPr>
      <w:r w:rsidRPr="00622D90">
        <w:t>NOTE 4:</w:t>
      </w:r>
      <w:r w:rsidRPr="0073469F">
        <w:tab/>
      </w:r>
      <w:r>
        <w:t>T</w:t>
      </w:r>
      <w:r w:rsidRPr="0073469F">
        <w:t xml:space="preserve">he </w:t>
      </w:r>
      <w:r>
        <w:t>MCVideo</w:t>
      </w:r>
      <w:r w:rsidRPr="0073469F">
        <w:t xml:space="preserve"> client </w:t>
      </w:r>
      <w:r>
        <w:t>reports in separate messages the MBMS bearers that are about to be suspended and the MBMS bearers that are no longer about to be suspended</w:t>
      </w:r>
      <w:r w:rsidRPr="0073469F">
        <w:rPr>
          <w:lang w:eastAsia="ko-KR"/>
        </w:rPr>
        <w:t>.</w:t>
      </w:r>
    </w:p>
    <w:p w14:paraId="270E3CD7" w14:textId="77777777" w:rsidR="00251EBF" w:rsidRPr="0073469F" w:rsidRDefault="00251EBF" w:rsidP="00F1630B">
      <w:pPr>
        <w:pStyle w:val="Heading3"/>
      </w:pPr>
      <w:bookmarkStart w:id="4161" w:name="_Toc20153028"/>
      <w:bookmarkStart w:id="4162" w:name="_Toc27495693"/>
      <w:bookmarkStart w:id="4163" w:name="_Toc36109161"/>
      <w:bookmarkStart w:id="4164" w:name="_Toc45194949"/>
      <w:bookmarkStart w:id="4165" w:name="_Toc123628866"/>
      <w:r>
        <w:t>16.2.4</w:t>
      </w:r>
      <w:r>
        <w:tab/>
        <w:t>Receiving a</w:t>
      </w:r>
      <w:r w:rsidRPr="0073469F">
        <w:t xml:space="preserve"> </w:t>
      </w:r>
      <w:r>
        <w:t>MuSiK download</w:t>
      </w:r>
      <w:r w:rsidRPr="0073469F">
        <w:t xml:space="preserve"> </w:t>
      </w:r>
      <w:r>
        <w:t>message</w:t>
      </w:r>
      <w:bookmarkEnd w:id="4161"/>
      <w:bookmarkEnd w:id="4162"/>
      <w:bookmarkEnd w:id="4163"/>
      <w:bookmarkEnd w:id="4164"/>
      <w:bookmarkEnd w:id="4165"/>
    </w:p>
    <w:p w14:paraId="6840BF26" w14:textId="77777777" w:rsidR="00251EBF" w:rsidRPr="0073469F" w:rsidRDefault="00251EBF" w:rsidP="00251EBF">
      <w:r w:rsidRPr="0073469F">
        <w:t xml:space="preserve">When the </w:t>
      </w:r>
      <w:r>
        <w:t>MCVideo</w:t>
      </w:r>
      <w:r w:rsidRPr="0073469F">
        <w:t xml:space="preserve"> client receives a SIP MESSAGE request containing:</w:t>
      </w:r>
    </w:p>
    <w:p w14:paraId="16F1F3BE" w14:textId="77777777" w:rsidR="00251EBF" w:rsidRDefault="00251EBF" w:rsidP="00251EBF">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w:t>
      </w:r>
      <w:r>
        <w:rPr>
          <w:lang w:eastAsia="ko-KR"/>
        </w:rPr>
        <w:t>mcvideo</w:t>
      </w:r>
      <w:r w:rsidRPr="0073469F">
        <w:rPr>
          <w:lang w:eastAsia="ko-KR"/>
        </w:rPr>
        <w:t>"; and</w:t>
      </w:r>
    </w:p>
    <w:p w14:paraId="5B2078D1" w14:textId="77777777" w:rsidR="00251EBF" w:rsidRPr="00BA6A47" w:rsidRDefault="00251EBF" w:rsidP="00251EBF">
      <w:pPr>
        <w:pStyle w:val="B1"/>
        <w:rPr>
          <w:lang w:val="en-US" w:eastAsia="ko-KR"/>
        </w:rPr>
      </w:pPr>
      <w:r>
        <w:rPr>
          <w:lang w:val="en-US" w:eastAsia="ko-KR"/>
        </w:rPr>
        <w:t>2)</w:t>
      </w:r>
      <w:r>
        <w:rPr>
          <w:lang w:val="en-US" w:eastAsia="ko-KR"/>
        </w:rPr>
        <w:tab/>
        <w:t>with one of the following:</w:t>
      </w:r>
    </w:p>
    <w:p w14:paraId="07C7DDFE" w14:textId="77777777" w:rsidR="00251EBF" w:rsidRDefault="00251EBF" w:rsidP="00251EBF">
      <w:pPr>
        <w:pStyle w:val="B2"/>
      </w:pPr>
      <w:r>
        <w:rPr>
          <w:noProof/>
          <w:lang w:val="en-US"/>
        </w:rPr>
        <w:t>a</w:t>
      </w:r>
      <w:r w:rsidRPr="0073469F">
        <w:rPr>
          <w:noProof/>
        </w:rPr>
        <w:t>)</w:t>
      </w:r>
      <w:r w:rsidRPr="0073469F">
        <w:rPr>
          <w:noProof/>
        </w:rPr>
        <w:tab/>
      </w:r>
      <w:r>
        <w:rPr>
          <w:lang w:eastAsia="ko-KR"/>
        </w:rPr>
        <w:t>an application/vnd.3gpp.mcvideo-mbms-usage-info+xml</w:t>
      </w:r>
      <w:r w:rsidRPr="0073469F">
        <w:t xml:space="preserve"> MIME body </w:t>
      </w:r>
      <w:r>
        <w:rPr>
          <w:lang w:val="en-US"/>
        </w:rPr>
        <w:t>containing an &lt;</w:t>
      </w:r>
      <w:r w:rsidRPr="00FF3CAC">
        <w:t>mbms-</w:t>
      </w:r>
      <w:r>
        <w:rPr>
          <w:lang w:val="en-US"/>
        </w:rPr>
        <w:t>explicit</w:t>
      </w:r>
      <w:r>
        <w:t>MuSiK</w:t>
      </w:r>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w:t>
      </w:r>
      <w:r>
        <w:t>sub</w:t>
      </w:r>
      <w:r w:rsidRPr="0073469F">
        <w:t>element</w:t>
      </w:r>
      <w:r>
        <w:t>; or</w:t>
      </w:r>
    </w:p>
    <w:p w14:paraId="199C1A9D" w14:textId="77777777" w:rsidR="00251EBF" w:rsidRDefault="00251EBF" w:rsidP="00251EBF">
      <w:pPr>
        <w:pStyle w:val="B2"/>
        <w:rPr>
          <w:lang w:val="en-US"/>
        </w:rPr>
      </w:pPr>
      <w:r>
        <w:rPr>
          <w:noProof/>
          <w:lang w:val="en-US"/>
        </w:rPr>
        <w:t>b</w:t>
      </w:r>
      <w:r w:rsidRPr="0073469F">
        <w:rPr>
          <w:noProof/>
        </w:rPr>
        <w:t>)</w:t>
      </w:r>
      <w:r w:rsidRPr="0073469F">
        <w:rPr>
          <w:noProof/>
        </w:rPr>
        <w:tab/>
      </w:r>
      <w:r>
        <w:rPr>
          <w:lang w:eastAsia="ko-KR"/>
        </w:rPr>
        <w:t>an application/vnd.3gpp.mcvideo-mbms-usage-info+xml</w:t>
      </w:r>
      <w:r w:rsidRPr="0073469F">
        <w:t xml:space="preserve"> MIME body </w:t>
      </w:r>
      <w:r>
        <w:rPr>
          <w:lang w:val="en-US"/>
        </w:rPr>
        <w:t>containing an &lt;</w:t>
      </w:r>
      <w:r w:rsidRPr="00FF3CAC">
        <w:t>mbms-</w:t>
      </w:r>
      <w:r>
        <w:rPr>
          <w:lang w:val="en-US"/>
        </w:rPr>
        <w:t>default</w:t>
      </w:r>
      <w:r>
        <w:t>MuSiK</w:t>
      </w:r>
      <w:r w:rsidRPr="00FF3CAC">
        <w:t>-</w:t>
      </w:r>
      <w:r>
        <w:t>download</w:t>
      </w:r>
      <w:r>
        <w:rPr>
          <w:lang w:val="en-US"/>
        </w:rPr>
        <w:t>&gt; element with</w:t>
      </w:r>
      <w:r>
        <w:t xml:space="preserve"> </w:t>
      </w:r>
      <w:r>
        <w:rPr>
          <w:lang w:val="en-US"/>
        </w:rPr>
        <w:t>zero or more</w:t>
      </w:r>
      <w:r w:rsidRPr="0073469F">
        <w:t xml:space="preserve"> &lt;</w:t>
      </w:r>
      <w:r>
        <w:t>group</w:t>
      </w:r>
      <w:r w:rsidRPr="0073469F">
        <w:t xml:space="preserve">&gt; </w:t>
      </w:r>
      <w:r>
        <w:t>sub</w:t>
      </w:r>
      <w:r w:rsidRPr="0073469F">
        <w:t>element</w:t>
      </w:r>
      <w:r>
        <w:t>s;</w:t>
      </w:r>
    </w:p>
    <w:p w14:paraId="14B5BB80" w14:textId="77777777" w:rsidR="00251EBF" w:rsidRDefault="00251EBF" w:rsidP="00251EBF">
      <w:pPr>
        <w:rPr>
          <w:lang w:eastAsia="ko-KR"/>
        </w:rPr>
      </w:pPr>
      <w:r>
        <w:rPr>
          <w:lang w:eastAsia="ko-KR"/>
        </w:rPr>
        <w:t xml:space="preserve">the </w:t>
      </w:r>
      <w:r>
        <w:t>MCVideo</w:t>
      </w:r>
      <w:r w:rsidRPr="0073469F">
        <w:t xml:space="preserve"> </w:t>
      </w:r>
      <w:r>
        <w:rPr>
          <w:lang w:eastAsia="ko-KR"/>
        </w:rPr>
        <w:t>client shall:</w:t>
      </w:r>
    </w:p>
    <w:p w14:paraId="1AE6D566" w14:textId="77777777" w:rsidR="00251EBF" w:rsidRDefault="00251EBF" w:rsidP="00251EBF">
      <w:pPr>
        <w:pStyle w:val="B1"/>
      </w:pPr>
      <w:r>
        <w:rPr>
          <w:noProof/>
          <w:lang w:val="en-US"/>
        </w:rPr>
        <w:t>1</w:t>
      </w:r>
      <w:r w:rsidRPr="0073469F">
        <w:rPr>
          <w:noProof/>
        </w:rPr>
        <w:t>)</w:t>
      </w:r>
      <w:r w:rsidRPr="0073469F">
        <w:rPr>
          <w:noProof/>
        </w:rPr>
        <w:tab/>
      </w:r>
      <w:r>
        <w:rPr>
          <w:lang w:val="en-US"/>
        </w:rPr>
        <w:t>if the received message contains an &lt;</w:t>
      </w:r>
      <w:r w:rsidRPr="00FF3CAC">
        <w:t>mbms-</w:t>
      </w:r>
      <w:r>
        <w:rPr>
          <w:lang w:val="en-US"/>
        </w:rPr>
        <w:t>explicit</w:t>
      </w:r>
      <w:r>
        <w:t>MuSiK</w:t>
      </w:r>
      <w:r w:rsidRPr="00FF3CAC">
        <w:t>-</w:t>
      </w:r>
      <w:r>
        <w:t>download</w:t>
      </w:r>
      <w:r>
        <w:rPr>
          <w:lang w:val="en-US"/>
        </w:rPr>
        <w:t>&gt; element, set the impacted groups to be those groups identified by the &lt;group&gt; subelements</w:t>
      </w:r>
      <w:r>
        <w:t>;</w:t>
      </w:r>
    </w:p>
    <w:p w14:paraId="249570DD" w14:textId="77777777" w:rsidR="00251EBF" w:rsidRDefault="00251EBF" w:rsidP="00251EBF">
      <w:pPr>
        <w:pStyle w:val="B1"/>
        <w:rPr>
          <w:lang w:val="en-US"/>
        </w:rPr>
      </w:pPr>
      <w:r>
        <w:rPr>
          <w:noProof/>
          <w:lang w:val="en-US"/>
        </w:rPr>
        <w:t>2</w:t>
      </w:r>
      <w:r w:rsidRPr="0073469F">
        <w:rPr>
          <w:noProof/>
        </w:rPr>
        <w:t>)</w:t>
      </w:r>
      <w:r w:rsidRPr="0073469F">
        <w:rPr>
          <w:noProof/>
        </w:rPr>
        <w:tab/>
      </w:r>
      <w:r>
        <w:rPr>
          <w:lang w:val="en-US"/>
        </w:rPr>
        <w:t>if the received message contains an &lt;</w:t>
      </w:r>
      <w:r w:rsidRPr="00FF3CAC">
        <w:t>mbms-</w:t>
      </w:r>
      <w:r>
        <w:rPr>
          <w:lang w:val="en-US"/>
        </w:rPr>
        <w:t>default</w:t>
      </w:r>
      <w:r>
        <w:t>MuSiK</w:t>
      </w:r>
      <w:r w:rsidRPr="00FF3CAC">
        <w:t>-</w:t>
      </w:r>
      <w:r>
        <w:t>download</w:t>
      </w:r>
      <w:r>
        <w:rPr>
          <w:lang w:val="en-US"/>
        </w:rPr>
        <w:t>&gt; element without &lt;group&gt; subelements, set the impacted groups to be all groups not associated with currently valid explicit MuSiK downloads; and</w:t>
      </w:r>
    </w:p>
    <w:p w14:paraId="14179AB7" w14:textId="77777777" w:rsidR="00251EBF" w:rsidRDefault="00251EBF" w:rsidP="00251EBF">
      <w:pPr>
        <w:pStyle w:val="B1"/>
        <w:rPr>
          <w:lang w:val="en-US"/>
        </w:rPr>
      </w:pPr>
      <w:r>
        <w:rPr>
          <w:noProof/>
          <w:lang w:val="en-US"/>
        </w:rPr>
        <w:t>3</w:t>
      </w:r>
      <w:r w:rsidRPr="0073469F">
        <w:rPr>
          <w:noProof/>
        </w:rPr>
        <w:t>)</w:t>
      </w:r>
      <w:r w:rsidRPr="0073469F">
        <w:rPr>
          <w:noProof/>
        </w:rPr>
        <w:tab/>
      </w:r>
      <w:r>
        <w:rPr>
          <w:lang w:val="en-US"/>
        </w:rPr>
        <w:t>if the received message contains an &lt;</w:t>
      </w:r>
      <w:r w:rsidRPr="00FF3CAC">
        <w:t>mbms-</w:t>
      </w:r>
      <w:r>
        <w:rPr>
          <w:lang w:val="en-US"/>
        </w:rPr>
        <w:t>default</w:t>
      </w:r>
      <w:r>
        <w:t>MuSiK</w:t>
      </w:r>
      <w:r w:rsidRPr="00FF3CAC">
        <w:t>-</w:t>
      </w:r>
      <w:r>
        <w:t>download</w:t>
      </w:r>
      <w:r>
        <w:rPr>
          <w:lang w:val="en-US"/>
        </w:rPr>
        <w:t>&gt; element with &lt;group&gt; subelements,</w:t>
      </w:r>
      <w:r w:rsidRPr="00DE5653">
        <w:rPr>
          <w:lang w:val="en-US"/>
        </w:rPr>
        <w:t xml:space="preserve"> </w:t>
      </w:r>
      <w:r>
        <w:rPr>
          <w:lang w:val="en-US"/>
        </w:rPr>
        <w:t>first dissociate those groups identified by the &lt;group&gt; subelements from currently valid associations with explicit MuSiK downloads and then set the impacted groups to be all groups not associated with currently valid explicit MuSiK downloads.</w:t>
      </w:r>
    </w:p>
    <w:p w14:paraId="68971C72" w14:textId="77777777" w:rsidR="00251EBF" w:rsidRDefault="00251EBF" w:rsidP="00251EBF">
      <w:r>
        <w:rPr>
          <w:lang w:val="en-US"/>
        </w:rPr>
        <w:t>If the key identifier within the CSB-ID of the MIKEY payload is a MuSiK-ID (4 most-significant bits have the value '6'),</w:t>
      </w:r>
      <w:r w:rsidRPr="0073469F">
        <w:rPr>
          <w:lang w:eastAsia="ko-KR"/>
        </w:rPr>
        <w:t xml:space="preserve"> the </w:t>
      </w:r>
      <w:r>
        <w:t>MCVideo</w:t>
      </w:r>
      <w:r w:rsidRPr="0073469F">
        <w:t xml:space="preserve"> </w:t>
      </w:r>
      <w:r w:rsidRPr="0073469F">
        <w:rPr>
          <w:lang w:eastAsia="ko-KR"/>
        </w:rPr>
        <w:t>client</w:t>
      </w:r>
      <w:r>
        <w:rPr>
          <w:lang w:eastAsia="ko-KR"/>
        </w:rPr>
        <w:t>:</w:t>
      </w:r>
    </w:p>
    <w:p w14:paraId="082B2393" w14:textId="77777777" w:rsidR="00251EBF" w:rsidRPr="00E701D7" w:rsidRDefault="00251EBF" w:rsidP="00251EBF">
      <w:pPr>
        <w:pStyle w:val="B1"/>
      </w:pPr>
      <w:r>
        <w:t>1)</w:t>
      </w:r>
      <w:r>
        <w:tab/>
        <w:t xml:space="preserve">shall </w:t>
      </w:r>
      <w:r>
        <w:rPr>
          <w:lang w:val="en-US"/>
        </w:rPr>
        <w:t>process the MIKEY payload according to</w:t>
      </w:r>
      <w:r>
        <w:t xml:space="preserve"> 3GPP TS 33.180 [8]</w:t>
      </w:r>
      <w:r>
        <w:rPr>
          <w:lang w:val="en-US"/>
        </w:rPr>
        <w:t>, as follows</w:t>
      </w:r>
      <w:r>
        <w:t>:</w:t>
      </w:r>
    </w:p>
    <w:p w14:paraId="7A006FED" w14:textId="77777777" w:rsidR="00251EBF" w:rsidRDefault="00251EBF" w:rsidP="00251EBF">
      <w:pPr>
        <w:pStyle w:val="B2"/>
        <w:rPr>
          <w:lang w:eastAsia="ko-KR"/>
        </w:rPr>
      </w:pPr>
      <w:r>
        <w:rPr>
          <w:lang w:eastAsia="ko-KR"/>
        </w:rPr>
        <w:t>a)</w:t>
      </w:r>
      <w:r>
        <w:rPr>
          <w:lang w:eastAsia="ko-KR"/>
        </w:rPr>
        <w:tab/>
        <w:t xml:space="preserve">if the </w:t>
      </w:r>
      <w:r w:rsidRPr="00F46D9C">
        <w:t xml:space="preserve">initiator field (IDRi) </w:t>
      </w:r>
      <w:r>
        <w:t>has type 'URI' (</w:t>
      </w:r>
      <w:r>
        <w:rPr>
          <w:lang w:eastAsia="ko-KR"/>
        </w:rPr>
        <w:t>identity hiding is not used), the client:</w:t>
      </w:r>
    </w:p>
    <w:p w14:paraId="7DD2D9C5" w14:textId="77777777" w:rsidR="00251EBF" w:rsidRPr="003B540E" w:rsidRDefault="00251EBF" w:rsidP="00251EBF">
      <w:pPr>
        <w:pStyle w:val="B3"/>
      </w:pPr>
      <w:r>
        <w:rPr>
          <w:lang w:eastAsia="ko-KR"/>
        </w:rPr>
        <w:t>i)</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3GPP TS 33.180 [8].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w:t>
      </w:r>
      <w:r>
        <w:t>MCVideo</w:t>
      </w:r>
      <w:r w:rsidRPr="0073469F">
        <w:t xml:space="preserve"> function serving the </w:t>
      </w:r>
      <w:r>
        <w:t>MCVideo</w:t>
      </w:r>
      <w:r w:rsidRPr="0073469F">
        <w:t xml:space="preserve"> </w:t>
      </w:r>
      <w:r>
        <w:rPr>
          <w:lang w:val="en-US"/>
        </w:rPr>
        <w:t>client</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[47],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r w:rsidRPr="003B540E">
        <w:t xml:space="preserve"> and</w:t>
      </w:r>
    </w:p>
    <w:p w14:paraId="1CF95261" w14:textId="77777777" w:rsidR="00251EBF" w:rsidRDefault="00251EBF" w:rsidP="00251EBF">
      <w:pPr>
        <w:pStyle w:val="B3"/>
      </w:pPr>
      <w:r>
        <w:t>ii)</w:t>
      </w:r>
      <w:r w:rsidR="0021224B">
        <w:tab/>
      </w:r>
      <w:r>
        <w:t xml:space="preserve">shall convert the </w:t>
      </w:r>
      <w:r>
        <w:rPr>
          <w:lang w:val="en-US" w:eastAsia="ko-KR"/>
        </w:rPr>
        <w:t xml:space="preserve">initiator </w:t>
      </w:r>
      <w:r>
        <w:rPr>
          <w:lang w:val="en-US"/>
        </w:rPr>
        <w:t xml:space="preserve">URI </w:t>
      </w:r>
      <w:r>
        <w:t>to a UID as described in 3GPP TS 33.180 [8];</w:t>
      </w:r>
    </w:p>
    <w:p w14:paraId="23DA17CD" w14:textId="77777777" w:rsidR="00251EBF" w:rsidRDefault="00251EBF" w:rsidP="00251EBF">
      <w:pPr>
        <w:pStyle w:val="B2"/>
      </w:pPr>
      <w:r>
        <w:t>b)</w:t>
      </w:r>
      <w:r>
        <w:tab/>
      </w:r>
      <w:r>
        <w:rPr>
          <w:lang w:val="en-US"/>
        </w:rPr>
        <w:t xml:space="preserve">otherwise, </w:t>
      </w:r>
      <w:r>
        <w:t>if the initiator field (IDRi) has type 'UID' (identity hiding in use), the client:</w:t>
      </w:r>
    </w:p>
    <w:p w14:paraId="00CFCEAC" w14:textId="77777777" w:rsidR="00251EBF" w:rsidRPr="003B540E" w:rsidRDefault="00251EBF" w:rsidP="00251EBF">
      <w:pPr>
        <w:pStyle w:val="B3"/>
      </w:pPr>
      <w:r>
        <w:t>i)</w:t>
      </w:r>
      <w:r w:rsidR="0021224B">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 xml:space="preserve">participating </w:t>
      </w:r>
      <w:r>
        <w:t>MCVideo</w:t>
      </w:r>
      <w:r w:rsidRPr="0073469F">
        <w:t xml:space="preserve"> function serving the </w:t>
      </w:r>
      <w:r>
        <w:t>MCVideo</w:t>
      </w:r>
      <w:r w:rsidRPr="0073469F">
        <w:t xml:space="preserve"> user</w:t>
      </w:r>
      <w:r>
        <w:t xml:space="preserve"> to a UID as described in 3GPP TS 33.180 [8];</w:t>
      </w:r>
      <w:r w:rsidRPr="003B540E">
        <w:t xml:space="preserve"> and</w:t>
      </w:r>
    </w:p>
    <w:p w14:paraId="3F383CA1" w14:textId="77777777" w:rsidR="00251EBF" w:rsidRDefault="00251EBF" w:rsidP="00251EBF">
      <w:pPr>
        <w:pStyle w:val="B3"/>
      </w:pPr>
      <w:r>
        <w:rPr>
          <w:lang w:eastAsia="ko-KR"/>
        </w:rPr>
        <w:t>i</w:t>
      </w:r>
      <w:r>
        <w:rPr>
          <w:lang w:val="en-US" w:eastAsia="ko-KR"/>
        </w:rPr>
        <w:t>i</w:t>
      </w:r>
      <w:r>
        <w:rPr>
          <w:lang w:eastAsia="ko-KR"/>
        </w:rPr>
        <w:t>)</w:t>
      </w:r>
      <w:r>
        <w:rPr>
          <w:lang w:eastAsia="ko-KR"/>
        </w:rPr>
        <w:tab/>
        <w:t xml:space="preserve">shall compare the generated UID with the UID in the </w:t>
      </w:r>
      <w:r>
        <w:rPr>
          <w:lang w:val="en-US" w:eastAsia="ko-KR"/>
        </w:rPr>
        <w:t xml:space="preserve">initiator </w:t>
      </w:r>
      <w:r>
        <w:rPr>
          <w:lang w:val="en-US"/>
        </w:rPr>
        <w:t>field (IDRi)</w:t>
      </w:r>
      <w:r w:rsidRPr="00F46D9C">
        <w:t xml:space="preserve"> of the </w:t>
      </w:r>
      <w:r>
        <w:t xml:space="preserve">I_MESSAGE as described in 3GPP TS 33.180 [8].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[47],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6B7AC367" w14:textId="77777777" w:rsidR="00424B3E" w:rsidRPr="003D6C51" w:rsidRDefault="00251EBF" w:rsidP="00251EBF">
      <w:pPr>
        <w:pStyle w:val="B2"/>
      </w:pPr>
      <w:r>
        <w:rPr>
          <w:lang w:val="en-US"/>
        </w:rPr>
        <w:t>c)</w:t>
      </w:r>
      <w:r w:rsidR="00846B7E">
        <w:rPr>
          <w:lang w:val="en-US"/>
        </w:rPr>
        <w:tab/>
      </w:r>
      <w:r>
        <w:rPr>
          <w:lang w:val="en-US"/>
        </w:rPr>
        <w:t xml:space="preserve">otherwise, </w:t>
      </w:r>
      <w:r>
        <w:t xml:space="preserve">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[47],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p>
    <w:p w14:paraId="5FA746B2" w14:textId="77777777" w:rsidR="00251EBF" w:rsidRPr="003D6C51" w:rsidRDefault="00251EBF" w:rsidP="00251EBF">
      <w:pPr>
        <w:pStyle w:val="B2"/>
      </w:pPr>
      <w:r>
        <w:rPr>
          <w:lang w:val="en-US"/>
        </w:rPr>
        <w:t>d)</w:t>
      </w:r>
      <w:r w:rsidR="00846B7E">
        <w:rPr>
          <w:lang w:val="en-US"/>
        </w:rPr>
        <w:tab/>
      </w:r>
      <w:r>
        <w:t>shall use the UID to validate the signature of the I_MESSAGE</w:t>
      </w:r>
      <w:r w:rsidRPr="0070375B">
        <w:t xml:space="preserve"> </w:t>
      </w:r>
      <w:r>
        <w:t>as described in 3GPP TS 33.180 [8];</w:t>
      </w:r>
    </w:p>
    <w:p w14:paraId="2F4FF34E" w14:textId="77777777" w:rsidR="00251EBF" w:rsidRPr="007E27B4" w:rsidRDefault="00251EBF" w:rsidP="00251EBF">
      <w:pPr>
        <w:pStyle w:val="B2"/>
        <w:rPr>
          <w:lang w:val="en-US"/>
        </w:rPr>
      </w:pPr>
      <w:r>
        <w:rPr>
          <w:lang w:val="en-US" w:eastAsia="ko-KR"/>
        </w:rPr>
        <w:t>e)</w:t>
      </w:r>
      <w:r>
        <w:rPr>
          <w:lang w:eastAsia="ko-KR"/>
        </w:rPr>
        <w:tab/>
        <w:t xml:space="preserve">if authentication verification of the </w:t>
      </w:r>
      <w:r>
        <w:t>I_MESSAGE fails</w:t>
      </w:r>
      <w:r>
        <w:rPr>
          <w:lang w:val="en-US"/>
        </w:rPr>
        <w:t xml:space="preserve"> or the I_MESSAGE does not contain a Status attribute</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SIP </w:t>
      </w:r>
      <w:r w:rsidRPr="004C7B55">
        <w:t xml:space="preserve">488 </w:t>
      </w:r>
      <w:r>
        <w:t>(</w:t>
      </w:r>
      <w:r w:rsidRPr="004C7B55">
        <w:t>Not Acceptable Here</w:t>
      </w:r>
      <w:r>
        <w:t>) response</w:t>
      </w:r>
      <w:r w:rsidRPr="004C7B55">
        <w:t xml:space="preserve"> </w:t>
      </w:r>
      <w:r>
        <w:t>as specified in IETF RFC 4567 [47], and includ</w:t>
      </w:r>
      <w:r>
        <w:rPr>
          <w:lang w:val="en-US"/>
        </w:rPr>
        <w:t xml:space="preserve">ing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 and</w:t>
      </w:r>
    </w:p>
    <w:p w14:paraId="2935CC9B" w14:textId="77777777" w:rsidR="00251EBF" w:rsidRPr="003B540E" w:rsidRDefault="00251EBF" w:rsidP="00251EBF">
      <w:pPr>
        <w:pStyle w:val="B2"/>
      </w:pPr>
      <w:r>
        <w:rPr>
          <w:lang w:val="en-US"/>
        </w:rPr>
        <w:t>f)</w:t>
      </w:r>
      <w:r>
        <w:tab/>
      </w:r>
      <w:r>
        <w:rPr>
          <w:lang w:val="en-US"/>
        </w:rPr>
        <w:t>shall</w:t>
      </w:r>
      <w:r>
        <w:t xml:space="preserve"> examine the Status attribute and </w:t>
      </w:r>
      <w:r>
        <w:rPr>
          <w:lang w:val="en-US"/>
        </w:rPr>
        <w:t xml:space="preserve">shall </w:t>
      </w:r>
      <w:r>
        <w:t>either mark the associated security functions as "not in use</w:t>
      </w:r>
      <w:r w:rsidRPr="000D3D75">
        <w:t>"</w:t>
      </w:r>
      <w:r>
        <w:t xml:space="preserve"> or </w:t>
      </w:r>
      <w:r>
        <w:rPr>
          <w:lang w:val="en-US"/>
        </w:rPr>
        <w:t xml:space="preserve">shall </w:t>
      </w:r>
      <w:r>
        <w:t>extract and store the encapsulated M</w:t>
      </w:r>
      <w:r>
        <w:rPr>
          <w:lang w:val="en-US"/>
        </w:rPr>
        <w:t>uSi</w:t>
      </w:r>
      <w:r>
        <w:t>K and the corresponding M</w:t>
      </w:r>
      <w:r>
        <w:rPr>
          <w:lang w:val="en-US"/>
        </w:rPr>
        <w:t>uSi</w:t>
      </w:r>
      <w:r>
        <w:t>K-ID</w:t>
      </w:r>
      <w:r>
        <w:rPr>
          <w:lang w:val="en-US"/>
        </w:rPr>
        <w:t xml:space="preserve"> </w:t>
      </w:r>
      <w:r>
        <w:t>from the payload as specified in 3GPP TS 33.180 [8];</w:t>
      </w:r>
      <w:r w:rsidRPr="003B540E">
        <w:t xml:space="preserve"> and</w:t>
      </w:r>
    </w:p>
    <w:p w14:paraId="0FF724E9" w14:textId="77777777" w:rsidR="00424B3E" w:rsidRPr="006C4CEA" w:rsidRDefault="00251EBF" w:rsidP="00251EBF">
      <w:pPr>
        <w:pStyle w:val="B1"/>
      </w:pPr>
      <w:r>
        <w:t>2)</w:t>
      </w:r>
      <w:r>
        <w:tab/>
      </w:r>
      <w:r>
        <w:rPr>
          <w:lang w:val="en-US"/>
        </w:rPr>
        <w:t>for each of the impacted groups,</w:t>
      </w:r>
      <w:r>
        <w:rPr>
          <w:lang w:eastAsia="ko-KR"/>
        </w:rPr>
        <w:t xml:space="preserve"> shall </w:t>
      </w:r>
      <w:r>
        <w:rPr>
          <w:lang w:val="en-US" w:eastAsia="ko-KR"/>
        </w:rPr>
        <w:t xml:space="preserve">either </w:t>
      </w:r>
      <w:r>
        <w:rPr>
          <w:lang w:eastAsia="ko-KR"/>
        </w:rPr>
        <w:t xml:space="preserve">associate the status </w:t>
      </w:r>
      <w:r>
        <w:rPr>
          <w:lang w:val="en-US"/>
        </w:rPr>
        <w:t xml:space="preserve">'security not in use' or shall add/replace in the </w:t>
      </w:r>
      <w:r>
        <w:t>stor</w:t>
      </w:r>
      <w:r>
        <w:rPr>
          <w:lang w:val="en-US"/>
        </w:rPr>
        <w:t>age associated with the group</w:t>
      </w:r>
      <w:r>
        <w:t xml:space="preserve"> the MuSiK</w:t>
      </w:r>
      <w:r>
        <w:rPr>
          <w:lang w:val="en-US"/>
        </w:rPr>
        <w:noBreakHyphen/>
        <w:t>ID</w:t>
      </w:r>
      <w:r>
        <w:t xml:space="preserve"> and </w:t>
      </w:r>
      <w:r>
        <w:rPr>
          <w:lang w:val="en-US"/>
        </w:rPr>
        <w:t xml:space="preserve">the </w:t>
      </w:r>
      <w:r>
        <w:t>MuSiK</w:t>
      </w:r>
      <w:r>
        <w:rPr>
          <w:lang w:val="en-US"/>
        </w:rPr>
        <w:t>, for use (decrypted) as security key for floor control.</w:t>
      </w:r>
    </w:p>
    <w:p w14:paraId="174FC6E1" w14:textId="77777777" w:rsidR="00251EBF" w:rsidRPr="007740E2" w:rsidRDefault="00251EBF" w:rsidP="00251EBF">
      <w:pPr>
        <w:pStyle w:val="NO"/>
        <w:rPr>
          <w:lang w:val="en-US"/>
        </w:rPr>
      </w:pPr>
      <w:r>
        <w:t>NOTE:</w:t>
      </w:r>
      <w:r>
        <w:tab/>
      </w:r>
      <w:r>
        <w:rPr>
          <w:lang w:val="en-US"/>
        </w:rPr>
        <w:t xml:space="preserve">It is expected that the </w:t>
      </w:r>
      <w:r>
        <w:t>MCVideo</w:t>
      </w:r>
      <w:r w:rsidRPr="0073469F">
        <w:t xml:space="preserve"> </w:t>
      </w:r>
      <w:r>
        <w:rPr>
          <w:lang w:val="en-US"/>
        </w:rPr>
        <w:t>client is capable of storing a different MuSiK for each MCVideo group of interest.</w:t>
      </w:r>
    </w:p>
    <w:p w14:paraId="6A8D5D1C" w14:textId="77777777" w:rsidR="00251EBF" w:rsidRPr="00B37BEA" w:rsidRDefault="00251EBF" w:rsidP="00251EBF">
      <w:pPr>
        <w:rPr>
          <w:lang w:val="en-US"/>
        </w:rPr>
      </w:pPr>
      <w:r>
        <w:t>The MCVideo</w:t>
      </w:r>
      <w:r w:rsidRPr="0073469F">
        <w:t xml:space="preserve"> </w:t>
      </w:r>
      <w:r>
        <w:t>client shall respond with SIP 200 (OK) only if it finds the message syntactically correct and recognizes it as a valid and error-free MuSiK download (default or explicit) message.</w:t>
      </w:r>
    </w:p>
    <w:p w14:paraId="4C39DDED" w14:textId="77777777" w:rsidR="006E3A78" w:rsidRPr="0079589D" w:rsidRDefault="004C0652" w:rsidP="00F1630B">
      <w:pPr>
        <w:pStyle w:val="Heading2"/>
      </w:pPr>
      <w:bookmarkStart w:id="4166" w:name="_Toc20153029"/>
      <w:bookmarkStart w:id="4167" w:name="_Toc27495694"/>
      <w:bookmarkStart w:id="4168" w:name="_Toc36109162"/>
      <w:bookmarkStart w:id="4169" w:name="_Toc45194950"/>
      <w:bookmarkStart w:id="4170" w:name="_Toc123628867"/>
      <w:r w:rsidRPr="0079589D">
        <w:t>16</w:t>
      </w:r>
      <w:r w:rsidR="00C32F32" w:rsidRPr="0079589D">
        <w:t>.3</w:t>
      </w:r>
      <w:r w:rsidR="00C32F32" w:rsidRPr="0079589D">
        <w:tab/>
      </w:r>
      <w:r w:rsidR="00251EBF">
        <w:t xml:space="preserve">Participating </w:t>
      </w:r>
      <w:r w:rsidR="00C32F32" w:rsidRPr="0079589D">
        <w:t>MCVideo server procedures</w:t>
      </w:r>
      <w:bookmarkEnd w:id="4166"/>
      <w:bookmarkEnd w:id="4167"/>
      <w:bookmarkEnd w:id="4168"/>
      <w:bookmarkEnd w:id="4169"/>
      <w:bookmarkEnd w:id="4170"/>
    </w:p>
    <w:p w14:paraId="6303B65F" w14:textId="77777777" w:rsidR="00251EBF" w:rsidRPr="0073469F" w:rsidRDefault="00251EBF" w:rsidP="00F1630B">
      <w:pPr>
        <w:pStyle w:val="Heading3"/>
      </w:pPr>
      <w:bookmarkStart w:id="4171" w:name="_Toc20153030"/>
      <w:bookmarkStart w:id="4172" w:name="_Toc27495695"/>
      <w:bookmarkStart w:id="4173" w:name="_Toc36109163"/>
      <w:bookmarkStart w:id="4174" w:name="_Toc45194951"/>
      <w:bookmarkStart w:id="4175" w:name="_Toc123628868"/>
      <w:r>
        <w:t>16.3</w:t>
      </w:r>
      <w:r w:rsidRPr="0073469F">
        <w:t>.1</w:t>
      </w:r>
      <w:r w:rsidRPr="0073469F">
        <w:tab/>
        <w:t>General</w:t>
      </w:r>
      <w:bookmarkEnd w:id="4171"/>
      <w:bookmarkEnd w:id="4172"/>
      <w:bookmarkEnd w:id="4173"/>
      <w:bookmarkEnd w:id="4174"/>
      <w:bookmarkEnd w:id="4175"/>
    </w:p>
    <w:p w14:paraId="20783C38" w14:textId="77777777" w:rsidR="00251EBF" w:rsidRPr="0073469F" w:rsidRDefault="00251EBF" w:rsidP="00251EBF">
      <w:r w:rsidRPr="0073469F">
        <w:t xml:space="preserve">This </w:t>
      </w:r>
      <w:r w:rsidR="00C836A2">
        <w:t>clause</w:t>
      </w:r>
      <w:r w:rsidRPr="0073469F">
        <w:t xml:space="preserve"> describes the procedures in the participating MC</w:t>
      </w:r>
      <w:r>
        <w:t>Video</w:t>
      </w:r>
      <w:r w:rsidRPr="0073469F">
        <w:t xml:space="preserve"> function for:</w:t>
      </w:r>
    </w:p>
    <w:p w14:paraId="3FAB04CA" w14:textId="77777777" w:rsidR="00251EBF" w:rsidRPr="0073469F" w:rsidRDefault="00251EBF" w:rsidP="00251EBF">
      <w:pPr>
        <w:pStyle w:val="B1"/>
      </w:pPr>
      <w:r w:rsidRPr="0073469F">
        <w:t>1)</w:t>
      </w:r>
      <w:r w:rsidRPr="0073469F">
        <w:tab/>
        <w:t xml:space="preserve">sending an MBMS bearer announcements to the </w:t>
      </w:r>
      <w:r>
        <w:t>MCVideo</w:t>
      </w:r>
      <w:r w:rsidRPr="0073469F">
        <w:t xml:space="preserve"> client;</w:t>
      </w:r>
    </w:p>
    <w:p w14:paraId="1EE3880F" w14:textId="77777777" w:rsidR="00251EBF" w:rsidRPr="003E61F1" w:rsidRDefault="00251EBF" w:rsidP="00251EBF">
      <w:pPr>
        <w:pStyle w:val="B1"/>
      </w:pPr>
      <w:r w:rsidRPr="0073469F">
        <w:t>2)</w:t>
      </w:r>
      <w:r w:rsidRPr="0073469F">
        <w:tab/>
        <w:t xml:space="preserve">receiving an MBMS bearer listening status from the </w:t>
      </w:r>
      <w:r>
        <w:t>MCVideo</w:t>
      </w:r>
      <w:r w:rsidRPr="0073469F">
        <w:t xml:space="preserve"> client</w:t>
      </w:r>
      <w:r w:rsidRPr="003E61F1">
        <w:t>; and</w:t>
      </w:r>
    </w:p>
    <w:p w14:paraId="19E776A7" w14:textId="77777777" w:rsidR="00251EBF" w:rsidRPr="00763F9F" w:rsidRDefault="00251EBF" w:rsidP="00251EBF">
      <w:pPr>
        <w:pStyle w:val="B1"/>
      </w:pPr>
      <w:r w:rsidRPr="003E61F1">
        <w:t>3)</w:t>
      </w:r>
      <w:r w:rsidRPr="003E61F1">
        <w:tab/>
        <w:t xml:space="preserve">receiving an MBMS bearer suspension status from the </w:t>
      </w:r>
      <w:r>
        <w:t>MCVideo</w:t>
      </w:r>
      <w:r w:rsidRPr="003E61F1">
        <w:t xml:space="preserve"> client.</w:t>
      </w:r>
    </w:p>
    <w:p w14:paraId="5FBF97EB" w14:textId="77777777" w:rsidR="00251EBF" w:rsidRPr="0073469F" w:rsidRDefault="00251EBF" w:rsidP="00F1630B">
      <w:pPr>
        <w:pStyle w:val="Heading3"/>
      </w:pPr>
      <w:bookmarkStart w:id="4176" w:name="_Toc20153031"/>
      <w:bookmarkStart w:id="4177" w:name="_Toc27495696"/>
      <w:bookmarkStart w:id="4178" w:name="_Toc36109164"/>
      <w:bookmarkStart w:id="4179" w:name="_Toc45194952"/>
      <w:bookmarkStart w:id="4180" w:name="_Toc123628869"/>
      <w:r>
        <w:t>16.3</w:t>
      </w:r>
      <w:r w:rsidRPr="0073469F">
        <w:t>.2</w:t>
      </w:r>
      <w:r w:rsidRPr="0073469F">
        <w:tab/>
        <w:t>Sending MBMS bearer announcement procedures</w:t>
      </w:r>
      <w:bookmarkEnd w:id="4176"/>
      <w:bookmarkEnd w:id="4177"/>
      <w:bookmarkEnd w:id="4178"/>
      <w:bookmarkEnd w:id="4179"/>
      <w:bookmarkEnd w:id="4180"/>
    </w:p>
    <w:p w14:paraId="5433F580" w14:textId="77777777" w:rsidR="00251EBF" w:rsidRPr="0073469F" w:rsidRDefault="00251EBF" w:rsidP="00F1630B">
      <w:pPr>
        <w:pStyle w:val="Heading4"/>
      </w:pPr>
      <w:bookmarkStart w:id="4181" w:name="_Toc20153032"/>
      <w:bookmarkStart w:id="4182" w:name="_Toc27495697"/>
      <w:bookmarkStart w:id="4183" w:name="_Toc36109165"/>
      <w:bookmarkStart w:id="4184" w:name="_Toc45194953"/>
      <w:bookmarkStart w:id="4185" w:name="_Toc123628870"/>
      <w:r>
        <w:t>16.3</w:t>
      </w:r>
      <w:r w:rsidRPr="0073469F">
        <w:t>.2.1</w:t>
      </w:r>
      <w:r w:rsidRPr="0073469F">
        <w:tab/>
        <w:t>General</w:t>
      </w:r>
      <w:bookmarkEnd w:id="4181"/>
      <w:bookmarkEnd w:id="4182"/>
      <w:bookmarkEnd w:id="4183"/>
      <w:bookmarkEnd w:id="4184"/>
      <w:bookmarkEnd w:id="4185"/>
    </w:p>
    <w:p w14:paraId="685E1540" w14:textId="77777777" w:rsidR="00251EBF" w:rsidRPr="0073469F" w:rsidRDefault="00251EBF" w:rsidP="00251EBF">
      <w:r w:rsidRPr="0073469F">
        <w:t xml:space="preserve">The availability of </w:t>
      </w:r>
      <w:r>
        <w:t xml:space="preserve">an </w:t>
      </w:r>
      <w:r w:rsidRPr="0073469F">
        <w:t xml:space="preserve">MBMS bearer is announced to </w:t>
      </w:r>
      <w:r>
        <w:t>MCVideo</w:t>
      </w:r>
      <w:r w:rsidRPr="0073469F">
        <w:t xml:space="preserve"> clients by means of an MBMS bearer announcement</w:t>
      </w:r>
      <w:r>
        <w:t xml:space="preserve"> message</w:t>
      </w:r>
      <w:r w:rsidRPr="0073469F">
        <w:t>. One or more MBMS bearer announcement</w:t>
      </w:r>
      <w:r>
        <w:t xml:space="preserve"> elements</w:t>
      </w:r>
      <w:r w:rsidRPr="0073469F">
        <w:t xml:space="preserve"> are included in an </w:t>
      </w:r>
      <w:r>
        <w:rPr>
          <w:lang w:eastAsia="ko-KR"/>
        </w:rPr>
        <w:t>application/vnd.3gpp.mcvideo-mbms-usage-info+xml</w:t>
      </w:r>
      <w:r w:rsidRPr="0073469F">
        <w:t xml:space="preserve"> MIME body.</w:t>
      </w:r>
    </w:p>
    <w:p w14:paraId="7C622BB6" w14:textId="77777777" w:rsidR="00251EBF" w:rsidRPr="0073469F" w:rsidRDefault="00251EBF" w:rsidP="00251EBF">
      <w:r w:rsidRPr="0073469F">
        <w:t xml:space="preserve">An MBMS bearer announcement message can contain new MBMS bearer announcements, updated MBMS bearer announcements or cancelled MBMS bearer announcements or a mix of all of them at the same time in an </w:t>
      </w:r>
      <w:r>
        <w:rPr>
          <w:lang w:eastAsia="ko-KR"/>
        </w:rPr>
        <w:t>application/vnd.3gpp.mcvideo-mbms-usage-info+xml</w:t>
      </w:r>
      <w:r w:rsidRPr="0073469F">
        <w:t xml:space="preserve"> MIME body.</w:t>
      </w:r>
      <w:r>
        <w:t xml:space="preserve"> Each initial MBMS bearer announcement message announces one MBMS bearer intended to carry a general purpose MBMS subchannel used for application level multicast signalling in a specified MBMS service area and additionally, the message could also announce zero or more extra MBMS bearers intended to carry media and media control.</w:t>
      </w:r>
    </w:p>
    <w:p w14:paraId="5D33E1CC" w14:textId="77777777" w:rsidR="00251EBF" w:rsidRPr="0073469F" w:rsidRDefault="00251EBF" w:rsidP="00251EBF">
      <w:pPr>
        <w:pStyle w:val="NO"/>
      </w:pPr>
      <w:r w:rsidRPr="0073469F">
        <w:t>NOTE:</w:t>
      </w:r>
      <w:r w:rsidRPr="0073469F">
        <w:tab/>
        <w:t>A new MBMS bearer announcement does not implicitly remove previously sent MBMS bearer announcements if the previously sent MBMS bearer announcement is not included in an MBMS bearer announcement message.</w:t>
      </w:r>
      <w:r>
        <w:t xml:space="preserve"> However, the </w:t>
      </w:r>
      <w:r w:rsidRPr="0073469F">
        <w:rPr>
          <w:lang w:eastAsia="ko-KR"/>
        </w:rPr>
        <w:t>application/sdp MIME body</w:t>
      </w:r>
      <w:r>
        <w:rPr>
          <w:lang w:eastAsia="ko-KR"/>
        </w:rPr>
        <w:t xml:space="preserve">, if included in the new MBMS bearer announcement message, fully replaces the existing </w:t>
      </w:r>
      <w:r w:rsidRPr="0073469F">
        <w:rPr>
          <w:lang w:eastAsia="ko-KR"/>
        </w:rPr>
        <w:t>application/sdp MIME body</w:t>
      </w:r>
      <w:r>
        <w:rPr>
          <w:lang w:eastAsia="ko-KR"/>
        </w:rPr>
        <w:t xml:space="preserve"> (which includes the MSCCK security key used to protect the general purpose MBMS subchannel).</w:t>
      </w:r>
    </w:p>
    <w:p w14:paraId="2A6A328A" w14:textId="77777777" w:rsidR="00251EBF" w:rsidRPr="0073469F" w:rsidRDefault="00251EBF" w:rsidP="00251EBF">
      <w:r w:rsidRPr="0073469F">
        <w:t>When and to whom the participating MC</w:t>
      </w:r>
      <w:r>
        <w:t>Video</w:t>
      </w:r>
      <w:r w:rsidRPr="0073469F">
        <w:t xml:space="preserve"> function sends the MBMS bearer announcement is based on local policy in the participating MC</w:t>
      </w:r>
      <w:r>
        <w:t>Video</w:t>
      </w:r>
      <w:r w:rsidRPr="0073469F">
        <w:t xml:space="preserve"> function.</w:t>
      </w:r>
    </w:p>
    <w:p w14:paraId="4721B365" w14:textId="77777777" w:rsidR="00251EBF" w:rsidRPr="0073469F" w:rsidRDefault="00251EBF" w:rsidP="00251EBF">
      <w:r w:rsidRPr="0073469F">
        <w:t xml:space="preserve">The following </w:t>
      </w:r>
      <w:r w:rsidR="00C836A2">
        <w:t>clause</w:t>
      </w:r>
      <w:r w:rsidRPr="0073469F">
        <w:t>s describe how the participating MC</w:t>
      </w:r>
      <w:r>
        <w:t>Video</w:t>
      </w:r>
      <w:r w:rsidRPr="0073469F">
        <w:t xml:space="preserve"> function:</w:t>
      </w:r>
    </w:p>
    <w:p w14:paraId="72EC0CAB" w14:textId="77777777" w:rsidR="00251EBF" w:rsidRPr="0073469F" w:rsidRDefault="00251EBF" w:rsidP="00251EBF">
      <w:pPr>
        <w:pStyle w:val="B1"/>
      </w:pPr>
      <w:r w:rsidRPr="0073469F">
        <w:t>1.</w:t>
      </w:r>
      <w:r w:rsidRPr="0073469F">
        <w:tab/>
        <w:t>sends an initial MBMS bearer announcement</w:t>
      </w:r>
      <w:r>
        <w:t xml:space="preserve"> message</w:t>
      </w:r>
      <w:r w:rsidRPr="0073469F">
        <w:t>;</w:t>
      </w:r>
    </w:p>
    <w:p w14:paraId="64AEFA4C" w14:textId="77777777" w:rsidR="00251EBF" w:rsidRPr="0073469F" w:rsidRDefault="00251EBF" w:rsidP="00251EBF">
      <w:pPr>
        <w:pStyle w:val="B1"/>
      </w:pPr>
      <w:r w:rsidRPr="0073469F">
        <w:t>2.</w:t>
      </w:r>
      <w:r w:rsidRPr="0073469F">
        <w:tab/>
        <w:t>updates a previously sent announcement</w:t>
      </w:r>
      <w:r>
        <w:t xml:space="preserve"> of MBMS bearer(s)</w:t>
      </w:r>
      <w:r w:rsidRPr="0073469F">
        <w:t>;</w:t>
      </w:r>
    </w:p>
    <w:p w14:paraId="27C53151" w14:textId="77777777" w:rsidR="00251EBF" w:rsidRDefault="00251EBF" w:rsidP="00251EBF">
      <w:pPr>
        <w:pStyle w:val="B1"/>
      </w:pPr>
      <w:r w:rsidRPr="0073469F">
        <w:t>3.</w:t>
      </w:r>
      <w:r w:rsidRPr="0073469F">
        <w:tab/>
        <w:t>cancels a previously sent announcement</w:t>
      </w:r>
      <w:r>
        <w:t xml:space="preserve"> of MBMS bearer(s); and</w:t>
      </w:r>
    </w:p>
    <w:p w14:paraId="5301C5FE" w14:textId="77777777" w:rsidR="00251EBF" w:rsidRDefault="00251EBF" w:rsidP="00251EBF">
      <w:pPr>
        <w:pStyle w:val="B1"/>
      </w:pPr>
      <w:r>
        <w:t>4.</w:t>
      </w:r>
      <w:r>
        <w:tab/>
      </w:r>
      <w:r>
        <w:rPr>
          <w:lang w:val="en-US"/>
        </w:rPr>
        <w:t>keys, re-keys or un-keys</w:t>
      </w:r>
      <w:r>
        <w:t xml:space="preserve"> </w:t>
      </w:r>
      <w:r>
        <w:rPr>
          <w:lang w:val="en-US"/>
        </w:rPr>
        <w:t xml:space="preserve">MCVideo groups using </w:t>
      </w:r>
      <w:r>
        <w:t>Multicast Signalling Key (MuSiK) via a key download procedure.</w:t>
      </w:r>
    </w:p>
    <w:p w14:paraId="06158BC0" w14:textId="77777777" w:rsidR="00251EBF" w:rsidRDefault="00251EBF" w:rsidP="00251EBF">
      <w:r>
        <w:t>Prior to the participating MCVideo function transmitting on an MBMS bearer, the participating MCVideo function:</w:t>
      </w:r>
    </w:p>
    <w:p w14:paraId="039EFC80" w14:textId="77777777" w:rsidR="00251EBF" w:rsidRPr="00BB08F4" w:rsidRDefault="00251EBF" w:rsidP="00251EBF">
      <w:pPr>
        <w:pStyle w:val="B1"/>
        <w:rPr>
          <w:lang w:val="en-US" w:eastAsia="ko-KR"/>
        </w:rPr>
      </w:pPr>
      <w:r>
        <w:rPr>
          <w:lang w:val="en-US" w:eastAsia="ko-KR"/>
        </w:rPr>
        <w:t>1.</w:t>
      </w:r>
      <w:r>
        <w:rPr>
          <w:lang w:eastAsia="ko-KR"/>
        </w:rPr>
        <w:tab/>
        <w:t xml:space="preserve">if necessary, shall instruct the </w:t>
      </w:r>
      <w:r>
        <w:rPr>
          <w:lang w:val="en-US" w:eastAsia="ko-KR"/>
        </w:rPr>
        <w:t xml:space="preserve">local </w:t>
      </w:r>
      <w:r>
        <w:rPr>
          <w:lang w:eastAsia="ko-KR"/>
        </w:rPr>
        <w:t>key management client to request keying material from the key management server as described in 3GPP TS 33.180 [8];</w:t>
      </w:r>
    </w:p>
    <w:p w14:paraId="05497360" w14:textId="77777777" w:rsidR="00251EBF" w:rsidRPr="001A7A18" w:rsidRDefault="00251EBF" w:rsidP="00251EBF">
      <w:pPr>
        <w:pStyle w:val="B1"/>
        <w:rPr>
          <w:lang w:val="en-US" w:eastAsia="ko-KR"/>
        </w:rPr>
      </w:pPr>
      <w:r>
        <w:rPr>
          <w:lang w:val="en-US" w:eastAsia="ko-KR"/>
        </w:rPr>
        <w:t>2.</w:t>
      </w:r>
      <w:r>
        <w:rPr>
          <w:lang w:eastAsia="ko-KR"/>
        </w:rPr>
        <w:tab/>
        <w:t>shall generate MSCCK</w:t>
      </w:r>
      <w:r>
        <w:rPr>
          <w:lang w:val="en-US" w:eastAsia="ko-KR"/>
        </w:rPr>
        <w:t xml:space="preserve">(s) with the corresponding MSCCK-ID(s) </w:t>
      </w:r>
      <w:r>
        <w:rPr>
          <w:lang w:eastAsia="ko-KR"/>
        </w:rPr>
        <w:t xml:space="preserve">and </w:t>
      </w:r>
      <w:r>
        <w:rPr>
          <w:lang w:val="en-US" w:eastAsia="ko-KR"/>
        </w:rPr>
        <w:t>MuSiK(s) with the corresponding MuSiK</w:t>
      </w:r>
      <w:r>
        <w:rPr>
          <w:lang w:val="en-US" w:eastAsia="ko-KR"/>
        </w:rPr>
        <w:noBreakHyphen/>
        <w:t>ID(s) as necessary; and</w:t>
      </w:r>
    </w:p>
    <w:p w14:paraId="6DDBD82E" w14:textId="77777777" w:rsidR="00251EBF" w:rsidRPr="00644063" w:rsidRDefault="00251EBF" w:rsidP="00251EBF">
      <w:pPr>
        <w:pStyle w:val="B1"/>
        <w:rPr>
          <w:lang w:val="en-US" w:eastAsia="ko-KR"/>
        </w:rPr>
      </w:pPr>
      <w:r>
        <w:rPr>
          <w:lang w:val="en-US" w:eastAsia="ko-KR"/>
        </w:rPr>
        <w:t>3.</w:t>
      </w:r>
      <w:r>
        <w:rPr>
          <w:lang w:eastAsia="ko-KR"/>
        </w:rPr>
        <w:tab/>
      </w:r>
      <w:r>
        <w:rPr>
          <w:lang w:val="en-US" w:eastAsia="ko-KR"/>
        </w:rPr>
        <w:t xml:space="preserve">shall distribute MSCCKs, MSCCK-IDs, MuSiKs and MuSiK-IDs to the MCVideo clients, as needed, using the keying material received from the key management server for security protection, </w:t>
      </w:r>
      <w:r>
        <w:rPr>
          <w:lang w:eastAsia="ko-KR"/>
        </w:rPr>
        <w:t>as described in 3GPP TS 33.180 [</w:t>
      </w:r>
      <w:r w:rsidRPr="00605AFA">
        <w:rPr>
          <w:lang w:eastAsia="ko-KR"/>
        </w:rPr>
        <w:t>8</w:t>
      </w:r>
      <w:r>
        <w:rPr>
          <w:lang w:eastAsia="ko-KR"/>
        </w:rPr>
        <w:t>]</w:t>
      </w:r>
      <w:r>
        <w:rPr>
          <w:lang w:val="en-US" w:eastAsia="ko-KR"/>
        </w:rPr>
        <w:t>.</w:t>
      </w:r>
    </w:p>
    <w:p w14:paraId="2601404B" w14:textId="77777777" w:rsidR="00251EBF" w:rsidRPr="0073469F" w:rsidRDefault="00251EBF" w:rsidP="00F1630B">
      <w:pPr>
        <w:pStyle w:val="Heading4"/>
      </w:pPr>
      <w:bookmarkStart w:id="4186" w:name="_Toc20153033"/>
      <w:bookmarkStart w:id="4187" w:name="_Toc27495698"/>
      <w:bookmarkStart w:id="4188" w:name="_Toc36109166"/>
      <w:bookmarkStart w:id="4189" w:name="_Toc45194954"/>
      <w:bookmarkStart w:id="4190" w:name="_Toc123628871"/>
      <w:r>
        <w:t>16.3</w:t>
      </w:r>
      <w:r w:rsidRPr="0073469F">
        <w:t>.2.2</w:t>
      </w:r>
      <w:r w:rsidRPr="0073469F">
        <w:tab/>
        <w:t>Sending an initial MBMS bearer announcement procedure</w:t>
      </w:r>
      <w:bookmarkEnd w:id="4186"/>
      <w:bookmarkEnd w:id="4187"/>
      <w:bookmarkEnd w:id="4188"/>
      <w:bookmarkEnd w:id="4189"/>
      <w:bookmarkEnd w:id="4190"/>
    </w:p>
    <w:p w14:paraId="190C4029" w14:textId="77777777" w:rsidR="00251EBF" w:rsidRPr="0073469F" w:rsidRDefault="00251EBF" w:rsidP="00251EBF">
      <w:r w:rsidRPr="0073469F">
        <w:t>For each MC</w:t>
      </w:r>
      <w:r>
        <w:t>Video</w:t>
      </w:r>
      <w:r w:rsidRPr="0073469F">
        <w:t xml:space="preserve"> client that the participating MC</w:t>
      </w:r>
      <w:r>
        <w:t>Video</w:t>
      </w:r>
      <w:r w:rsidRPr="0073469F">
        <w:t xml:space="preserve"> function is sending an MBMS bearer announcement to, the participating MC</w:t>
      </w:r>
      <w:r>
        <w:t>Video</w:t>
      </w:r>
      <w:r w:rsidRPr="0073469F">
        <w:t xml:space="preserve"> function:</w:t>
      </w:r>
    </w:p>
    <w:p w14:paraId="0606203E" w14:textId="77777777" w:rsidR="00251EBF" w:rsidRPr="0073469F" w:rsidRDefault="00251EBF" w:rsidP="00251EBF">
      <w:pPr>
        <w:pStyle w:val="B1"/>
        <w:rPr>
          <w:lang w:eastAsia="ko-KR"/>
        </w:rPr>
      </w:pPr>
      <w:r w:rsidRPr="0073469F">
        <w:t>1)</w:t>
      </w:r>
      <w:r w:rsidRPr="0073469F">
        <w:tab/>
        <w:t>shall generate an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p>
    <w:p w14:paraId="340F989B" w14:textId="77777777" w:rsidR="00251EBF" w:rsidRPr="0073469F" w:rsidRDefault="00251EBF" w:rsidP="00251EBF">
      <w:pPr>
        <w:pStyle w:val="B1"/>
      </w:pPr>
      <w:r w:rsidRPr="0073469F">
        <w:rPr>
          <w:lang w:eastAsia="ko-KR"/>
        </w:rPr>
        <w:t>2)</w:t>
      </w:r>
      <w:r w:rsidRPr="0073469F">
        <w:rPr>
          <w:lang w:eastAsia="ko-KR"/>
        </w:rPr>
        <w:tab/>
      </w:r>
      <w:r w:rsidRPr="0073469F">
        <w:t xml:space="preserve">shall set the Request-URI to the URI received in the To header field in </w:t>
      </w:r>
      <w:r>
        <w:t>a</w:t>
      </w:r>
      <w:r w:rsidRPr="0073469F">
        <w:t xml:space="preserve"> third-party SIP REGISTER request;</w:t>
      </w:r>
    </w:p>
    <w:p w14:paraId="555E40FB" w14:textId="77777777" w:rsidR="00251EBF" w:rsidRPr="0073469F" w:rsidRDefault="00251EBF" w:rsidP="00251EBF">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w:t>
      </w:r>
      <w:r>
        <w:rPr>
          <w:lang w:eastAsia="ko-KR"/>
        </w:rPr>
        <w:t>video</w:t>
      </w:r>
      <w:r w:rsidRPr="0073469F">
        <w:rPr>
          <w:lang w:eastAsia="ko-KR"/>
        </w:rPr>
        <w:t>" along with parameters "require" and "explicit" according to IETF RFC 3841 [</w:t>
      </w:r>
      <w:r>
        <w:rPr>
          <w:lang w:eastAsia="ko-KR"/>
        </w:rPr>
        <w:t>20</w:t>
      </w:r>
      <w:r w:rsidRPr="0073469F">
        <w:rPr>
          <w:lang w:eastAsia="ko-KR"/>
        </w:rPr>
        <w:t>];</w:t>
      </w:r>
    </w:p>
    <w:p w14:paraId="1BEFD2C0" w14:textId="77777777" w:rsidR="00251EBF" w:rsidRPr="0073469F" w:rsidRDefault="00251EBF" w:rsidP="00251EBF">
      <w:pPr>
        <w:pStyle w:val="B1"/>
        <w:rPr>
          <w:lang w:eastAsia="ko-KR"/>
        </w:rPr>
      </w:pPr>
      <w:r>
        <w:rPr>
          <w:lang w:eastAsia="ko-KR"/>
        </w:rPr>
        <w:t>4</w:t>
      </w:r>
      <w:r w:rsidRPr="0073469F">
        <w:rPr>
          <w:lang w:eastAsia="ko-KR"/>
        </w:rPr>
        <w:t>)</w:t>
      </w:r>
      <w:r w:rsidRPr="0073469F">
        <w:rPr>
          <w:lang w:eastAsia="ko-KR"/>
        </w:rPr>
        <w:tab/>
        <w:t>shall include a P-Asserted-Service header field with the value "urn:urn-7:3gpp-service.ims.icsi.mc</w:t>
      </w:r>
      <w:r>
        <w:rPr>
          <w:lang w:eastAsia="ko-KR"/>
        </w:rPr>
        <w:t>video</w:t>
      </w:r>
      <w:r w:rsidRPr="0073469F">
        <w:rPr>
          <w:lang w:eastAsia="ko-KR"/>
        </w:rPr>
        <w:t>";</w:t>
      </w:r>
    </w:p>
    <w:p w14:paraId="5A74C300" w14:textId="77777777" w:rsidR="00251EBF" w:rsidRPr="0073469F" w:rsidRDefault="00251EBF" w:rsidP="00251EBF">
      <w:pPr>
        <w:pStyle w:val="B1"/>
        <w:rPr>
          <w:lang w:eastAsia="ko-KR"/>
        </w:rPr>
      </w:pPr>
      <w:r>
        <w:rPr>
          <w:lang w:eastAsia="ko-KR"/>
        </w:rPr>
        <w:t>5</w:t>
      </w:r>
      <w:r w:rsidRPr="0073469F">
        <w:rPr>
          <w:lang w:eastAsia="ko-KR"/>
        </w:rPr>
        <w:t>)</w:t>
      </w:r>
      <w:r w:rsidRPr="0073469F">
        <w:rPr>
          <w:lang w:eastAsia="ko-KR"/>
        </w:rPr>
        <w:tab/>
        <w:t>shall include one application/sdp MIME body conforming to 3GPP TS 24.229 [</w:t>
      </w:r>
      <w:r>
        <w:rPr>
          <w:lang w:eastAsia="ko-KR"/>
        </w:rPr>
        <w:t>11</w:t>
      </w:r>
      <w:r w:rsidRPr="0073469F">
        <w:rPr>
          <w:lang w:eastAsia="ko-KR"/>
        </w:rPr>
        <w:t>] where the application/sdp MIME body and:</w:t>
      </w:r>
    </w:p>
    <w:p w14:paraId="4C69BA21" w14:textId="77777777" w:rsidR="00251EBF" w:rsidRDefault="00251EBF" w:rsidP="00251EBF">
      <w:pPr>
        <w:pStyle w:val="B2"/>
        <w:rPr>
          <w:lang w:eastAsia="ko-KR"/>
        </w:rPr>
      </w:pPr>
      <w:r>
        <w:rPr>
          <w:lang w:eastAsia="ko-KR"/>
        </w:rPr>
        <w:t>a</w:t>
      </w:r>
      <w:r w:rsidRPr="0073469F">
        <w:rPr>
          <w:lang w:eastAsia="ko-KR"/>
        </w:rPr>
        <w:t>)</w:t>
      </w:r>
      <w:r w:rsidRPr="0073469F">
        <w:rPr>
          <w:lang w:eastAsia="ko-KR"/>
        </w:rPr>
        <w:tab/>
        <w:t>shall include the Content-Disposition header field with the value "render"; and</w:t>
      </w:r>
    </w:p>
    <w:p w14:paraId="0F1669BF" w14:textId="77777777" w:rsidR="00251EBF" w:rsidRDefault="00251EBF" w:rsidP="00251EBF">
      <w:pPr>
        <w:pStyle w:val="B2"/>
        <w:rPr>
          <w:lang w:eastAsia="ko-KR"/>
        </w:rPr>
      </w:pPr>
      <w:r>
        <w:rPr>
          <w:lang w:eastAsia="ko-KR"/>
        </w:rPr>
        <w:t>b</w:t>
      </w:r>
      <w:r w:rsidRPr="0073469F">
        <w:rPr>
          <w:lang w:eastAsia="ko-KR"/>
        </w:rPr>
        <w:t>)</w:t>
      </w:r>
      <w:r w:rsidRPr="0073469F">
        <w:rPr>
          <w:lang w:eastAsia="ko-KR"/>
        </w:rPr>
        <w:tab/>
      </w:r>
      <w:r>
        <w:rPr>
          <w:lang w:eastAsia="ko-KR"/>
        </w:rPr>
        <w:t>if FEC is applied to protect one of the following media lines</w:t>
      </w:r>
    </w:p>
    <w:p w14:paraId="69E36B1F" w14:textId="77777777" w:rsidR="00251EBF" w:rsidRDefault="00251EBF" w:rsidP="00251EBF">
      <w:pPr>
        <w:pStyle w:val="B3"/>
        <w:rPr>
          <w:lang w:eastAsia="ko-KR"/>
        </w:rPr>
      </w:pPr>
      <w:r w:rsidRPr="0073469F">
        <w:t>i)</w:t>
      </w:r>
      <w:r w:rsidRPr="0073469F">
        <w:tab/>
        <w:t xml:space="preserve">shall </w:t>
      </w:r>
      <w:r>
        <w:t xml:space="preserve">include a </w:t>
      </w:r>
      <w:r w:rsidRPr="0073469F">
        <w:rPr>
          <w:lang w:eastAsia="ko-KR"/>
        </w:rPr>
        <w:t>"</w:t>
      </w:r>
      <w:r w:rsidRPr="00176075">
        <w:t>a=FEC-declaration</w:t>
      </w:r>
      <w:r w:rsidRPr="0073469F">
        <w:rPr>
          <w:lang w:eastAsia="ko-KR"/>
        </w:rPr>
        <w:t>"</w:t>
      </w:r>
      <w:r>
        <w:rPr>
          <w:lang w:eastAsia="ko-KR"/>
        </w:rPr>
        <w:t xml:space="preserve"> session attribute set to </w:t>
      </w:r>
      <w:r w:rsidRPr="0073469F">
        <w:rPr>
          <w:lang w:eastAsia="ko-KR"/>
        </w:rPr>
        <w:t>"</w:t>
      </w:r>
      <w:r>
        <w:rPr>
          <w:lang w:eastAsia="ko-KR"/>
        </w:rPr>
        <w:t>0</w:t>
      </w:r>
      <w:r w:rsidRPr="0073469F">
        <w:rPr>
          <w:lang w:eastAsia="ko-KR"/>
        </w:rPr>
        <w:t>"</w:t>
      </w:r>
      <w:r>
        <w:rPr>
          <w:lang w:eastAsia="ko-KR"/>
        </w:rPr>
        <w:t xml:space="preserve">, with the the </w:t>
      </w:r>
      <w:r w:rsidRPr="0073469F">
        <w:rPr>
          <w:lang w:eastAsia="ko-KR"/>
        </w:rPr>
        <w:t>"</w:t>
      </w:r>
      <w:r>
        <w:rPr>
          <w:lang w:eastAsia="ko-KR"/>
        </w:rPr>
        <w:t>encoding-id</w:t>
      </w:r>
      <w:r w:rsidRPr="0073469F">
        <w:rPr>
          <w:lang w:eastAsia="ko-KR"/>
        </w:rPr>
        <w:t>"</w:t>
      </w:r>
      <w:r>
        <w:rPr>
          <w:lang w:eastAsia="ko-KR"/>
        </w:rPr>
        <w:t xml:space="preserve"> parameter set to </w:t>
      </w:r>
      <w:r w:rsidRPr="0073469F">
        <w:rPr>
          <w:lang w:eastAsia="ko-KR"/>
        </w:rPr>
        <w:t>"</w:t>
      </w:r>
      <w:r>
        <w:rPr>
          <w:lang w:eastAsia="ko-KR"/>
        </w:rPr>
        <w:t>1</w:t>
      </w:r>
      <w:r w:rsidRPr="0073469F">
        <w:rPr>
          <w:lang w:eastAsia="ko-KR"/>
        </w:rPr>
        <w:t>"</w:t>
      </w:r>
      <w:r>
        <w:rPr>
          <w:lang w:eastAsia="ko-KR"/>
        </w:rPr>
        <w:t>, as specified in [67].</w:t>
      </w:r>
    </w:p>
    <w:p w14:paraId="549180F1" w14:textId="77777777" w:rsidR="00251EBF" w:rsidRDefault="00251EBF" w:rsidP="00251EBF">
      <w:pPr>
        <w:pStyle w:val="B3"/>
      </w:pPr>
      <w:r w:rsidRPr="0073469F">
        <w:t>i</w:t>
      </w:r>
      <w:r>
        <w:t>i</w:t>
      </w:r>
      <w:r w:rsidRPr="0073469F">
        <w:t>)</w:t>
      </w:r>
      <w:r w:rsidRPr="0073469F">
        <w:tab/>
      </w:r>
      <w:r>
        <w:t xml:space="preserve">shall include a </w:t>
      </w:r>
      <w:r w:rsidRPr="006010E5">
        <w:t>"a=FEC-OTI-extension"</w:t>
      </w:r>
      <w:r>
        <w:t xml:space="preserve"> session attribute, providing the FEC object transmission information, specified in </w:t>
      </w:r>
      <w:r w:rsidR="00C836A2">
        <w:t>clause</w:t>
      </w:r>
      <w:r>
        <w:t xml:space="preserve"> 8.2.2.10a in [67].</w:t>
      </w:r>
    </w:p>
    <w:p w14:paraId="6D0C80FA" w14:textId="77777777" w:rsidR="00251EBF" w:rsidRDefault="00251EBF" w:rsidP="00251EBF">
      <w:pPr>
        <w:pStyle w:val="B3"/>
        <w:rPr>
          <w:lang w:eastAsia="ko-KR"/>
        </w:rPr>
      </w:pPr>
      <w:r>
        <w:rPr>
          <w:lang w:eastAsia="ko-KR"/>
        </w:rPr>
        <w:t xml:space="preserve">iii) should include an </w:t>
      </w:r>
      <w:r w:rsidRPr="0073469F">
        <w:rPr>
          <w:lang w:eastAsia="ko-KR"/>
        </w:rPr>
        <w:t>"</w:t>
      </w:r>
      <w:r>
        <w:t>a=mbms-repair</w:t>
      </w:r>
      <w:r w:rsidRPr="0073469F">
        <w:rPr>
          <w:lang w:eastAsia="ko-KR"/>
        </w:rPr>
        <w:t>"</w:t>
      </w:r>
      <w:r>
        <w:rPr>
          <w:lang w:eastAsia="ko-KR"/>
        </w:rPr>
        <w:t xml:space="preserve"> session attribute, as </w:t>
      </w:r>
      <w:r>
        <w:t xml:space="preserve">specified in </w:t>
      </w:r>
      <w:r w:rsidR="00C836A2">
        <w:t>clause</w:t>
      </w:r>
      <w:r>
        <w:t xml:space="preserve"> 8.2.2.10a in [67].</w:t>
      </w:r>
    </w:p>
    <w:p w14:paraId="13BCF873" w14:textId="77777777" w:rsidR="00251EBF" w:rsidRPr="0073469F" w:rsidRDefault="00251EBF" w:rsidP="00251EBF">
      <w:pPr>
        <w:pStyle w:val="B2"/>
        <w:rPr>
          <w:lang w:eastAsia="ko-KR"/>
        </w:rPr>
      </w:pPr>
      <w:r>
        <w:rPr>
          <w:lang w:eastAsia="ko-KR"/>
        </w:rPr>
        <w:t>c</w:t>
      </w:r>
      <w:r w:rsidRPr="0073469F">
        <w:rPr>
          <w:lang w:eastAsia="ko-KR"/>
        </w:rPr>
        <w:t>)</w:t>
      </w:r>
      <w:r w:rsidRPr="0073469F">
        <w:rPr>
          <w:lang w:eastAsia="ko-KR"/>
        </w:rPr>
        <w:tab/>
        <w:t>should include one or more</w:t>
      </w:r>
      <w:r>
        <w:rPr>
          <w:lang w:eastAsia="ko-KR"/>
        </w:rPr>
        <w:t xml:space="preserve"> </w:t>
      </w:r>
      <w:r w:rsidRPr="0073469F">
        <w:rPr>
          <w:lang w:eastAsia="ko-KR"/>
        </w:rPr>
        <w:t>"m=</w:t>
      </w:r>
      <w:r>
        <w:rPr>
          <w:lang w:eastAsia="ko-KR"/>
        </w:rPr>
        <w:t>video</w:t>
      </w:r>
      <w:r w:rsidRPr="0073469F">
        <w:rPr>
          <w:lang w:eastAsia="ko-KR"/>
        </w:rPr>
        <w:t>" media lines and media line attributes as defined in 3GPP TS 24.</w:t>
      </w:r>
      <w:r>
        <w:rPr>
          <w:lang w:eastAsia="ko-KR"/>
        </w:rPr>
        <w:t>5</w:t>
      </w:r>
      <w:r w:rsidRPr="0073469F">
        <w:rPr>
          <w:lang w:eastAsia="ko-KR"/>
        </w:rPr>
        <w:t>8</w:t>
      </w:r>
      <w:r>
        <w:rPr>
          <w:lang w:eastAsia="ko-KR"/>
        </w:rPr>
        <w:t>1</w:t>
      </w:r>
      <w:r w:rsidRPr="0073469F">
        <w:rPr>
          <w:lang w:eastAsia="ko-KR"/>
        </w:rPr>
        <w:t> [</w:t>
      </w:r>
      <w:r w:rsidRPr="00605AFA">
        <w:rPr>
          <w:lang w:eastAsia="ko-KR"/>
        </w:rPr>
        <w:t>5</w:t>
      </w:r>
      <w:r w:rsidRPr="0073469F">
        <w:rPr>
          <w:lang w:eastAsia="ko-KR"/>
        </w:rPr>
        <w:t xml:space="preserve">] to be used as the MBMS subchannel for </w:t>
      </w:r>
      <w:r>
        <w:rPr>
          <w:lang w:eastAsia="ko-KR"/>
        </w:rPr>
        <w:t>video</w:t>
      </w:r>
      <w:r w:rsidRPr="0073469F">
        <w:rPr>
          <w:lang w:eastAsia="ko-KR"/>
        </w:rPr>
        <w:t xml:space="preserve">. Additional the </w:t>
      </w:r>
      <w:r w:rsidRPr="0073469F">
        <w:t>participating MC</w:t>
      </w:r>
      <w:r>
        <w:t>Video</w:t>
      </w:r>
      <w:r w:rsidRPr="0073469F">
        <w:t xml:space="preserve"> function</w:t>
      </w:r>
      <w:r w:rsidRPr="0073469F">
        <w:rPr>
          <w:lang w:eastAsia="ko-KR"/>
        </w:rPr>
        <w:t>:</w:t>
      </w:r>
    </w:p>
    <w:p w14:paraId="5394108B" w14:textId="77777777" w:rsidR="00251EBF" w:rsidRPr="0073469F" w:rsidRDefault="00251EBF" w:rsidP="00251EBF">
      <w:pPr>
        <w:pStyle w:val="B3"/>
      </w:pPr>
      <w:r w:rsidRPr="0073469F">
        <w:t>i)</w:t>
      </w:r>
      <w:r w:rsidRPr="0073469F">
        <w:tab/>
        <w:t>shall set c-line to the unspecified address (0.0.0.0), if IPv4, or to a domain name within the "invalid" DNS top-level domain, if IPv6;</w:t>
      </w:r>
    </w:p>
    <w:p w14:paraId="724B8A3F" w14:textId="77777777" w:rsidR="00251EBF" w:rsidRDefault="00251EBF" w:rsidP="00251EBF">
      <w:pPr>
        <w:pStyle w:val="B3"/>
      </w:pPr>
      <w:r w:rsidRPr="0073469F">
        <w:t>ii)</w:t>
      </w:r>
      <w:r w:rsidRPr="0073469F">
        <w:tab/>
        <w:t>shall set port number of the media line to 9</w:t>
      </w:r>
      <w:r>
        <w:t>;</w:t>
      </w:r>
    </w:p>
    <w:p w14:paraId="5703865A" w14:textId="77777777" w:rsidR="00251EBF" w:rsidRDefault="00251EBF" w:rsidP="00251EBF">
      <w:pPr>
        <w:pStyle w:val="B3"/>
        <w:rPr>
          <w:lang w:eastAsia="ko-KR"/>
        </w:rPr>
      </w:pPr>
      <w:r w:rsidRPr="0073469F">
        <w:rPr>
          <w:lang w:eastAsia="ko-KR"/>
        </w:rPr>
        <w:t>i</w:t>
      </w:r>
      <w:r>
        <w:rPr>
          <w:lang w:eastAsia="ko-KR"/>
        </w:rPr>
        <w:t>i</w:t>
      </w:r>
      <w:r w:rsidRPr="0073469F">
        <w:rPr>
          <w:lang w:eastAsia="ko-KR"/>
        </w:rPr>
        <w:t>i)</w:t>
      </w:r>
      <w:r w:rsidRPr="0073469F">
        <w:rPr>
          <w:lang w:eastAsia="ko-KR"/>
        </w:rPr>
        <w:tab/>
      </w:r>
      <w:r>
        <w:rPr>
          <w:lang w:eastAsia="ko-KR"/>
        </w:rPr>
        <w:t xml:space="preserve">if transmission control and media control is multiplexed with video, </w:t>
      </w:r>
      <w:r w:rsidRPr="0073469F">
        <w:rPr>
          <w:lang w:eastAsia="ko-KR"/>
        </w:rPr>
        <w:t>shall include the "a=rt</w:t>
      </w:r>
      <w:r>
        <w:rPr>
          <w:lang w:eastAsia="ko-KR"/>
        </w:rPr>
        <w:t>c</w:t>
      </w:r>
      <w:r w:rsidRPr="0073469F">
        <w:rPr>
          <w:lang w:eastAsia="ko-KR"/>
        </w:rPr>
        <w:t>p-mux" attribute as specified in IETF RFC 5761 </w:t>
      </w:r>
      <w:r>
        <w:rPr>
          <w:lang w:eastAsia="ko-KR"/>
        </w:rPr>
        <w:t>[72]</w:t>
      </w:r>
      <w:r w:rsidRPr="0073469F">
        <w:rPr>
          <w:lang w:eastAsia="ko-KR"/>
        </w:rPr>
        <w:t>; and</w:t>
      </w:r>
      <w:r>
        <w:rPr>
          <w:lang w:eastAsia="ko-KR"/>
        </w:rPr>
        <w:t xml:space="preserve"> </w:t>
      </w:r>
      <w:r w:rsidRPr="0073469F">
        <w:rPr>
          <w:lang w:eastAsia="ko-KR"/>
        </w:rPr>
        <w:t>shall include the "a=rtcp:9" as specified in IETF RFC 5761 </w:t>
      </w:r>
      <w:r>
        <w:rPr>
          <w:lang w:eastAsia="ko-KR"/>
        </w:rPr>
        <w:t>[72]</w:t>
      </w:r>
      <w:r w:rsidRPr="0073469F">
        <w:rPr>
          <w:lang w:eastAsia="ko-KR"/>
        </w:rPr>
        <w:t>.</w:t>
      </w:r>
    </w:p>
    <w:p w14:paraId="3D460117" w14:textId="77777777" w:rsidR="00251EBF" w:rsidRDefault="00251EBF" w:rsidP="00251EBF">
      <w:pPr>
        <w:pStyle w:val="B3"/>
      </w:pPr>
      <w:r>
        <w:t xml:space="preserve">iv) if the declared media is protected by FEC, shall include a </w:t>
      </w:r>
      <w:r w:rsidRPr="006010E5">
        <w:t>"a=FEC"</w:t>
      </w:r>
      <w:r>
        <w:t xml:space="preserve"> attribute, set to 0.</w:t>
      </w:r>
    </w:p>
    <w:p w14:paraId="41A49364" w14:textId="77777777" w:rsidR="00251EBF" w:rsidRPr="0073469F" w:rsidRDefault="00251EBF" w:rsidP="00251EBF">
      <w:pPr>
        <w:pStyle w:val="B2"/>
        <w:rPr>
          <w:lang w:eastAsia="ko-KR"/>
        </w:rPr>
      </w:pPr>
      <w:r>
        <w:rPr>
          <w:lang w:eastAsia="ko-KR"/>
        </w:rPr>
        <w:t>d</w:t>
      </w:r>
      <w:r w:rsidRPr="0073469F">
        <w:rPr>
          <w:lang w:eastAsia="ko-KR"/>
        </w:rPr>
        <w:t>)</w:t>
      </w:r>
      <w:r w:rsidRPr="0073469F">
        <w:rPr>
          <w:lang w:eastAsia="ko-KR"/>
        </w:rPr>
        <w:tab/>
        <w:t>should include one or more" m=</w:t>
      </w:r>
      <w:r>
        <w:rPr>
          <w:lang w:eastAsia="ko-KR"/>
        </w:rPr>
        <w:t>audio</w:t>
      </w:r>
      <w:r w:rsidRPr="0073469F">
        <w:rPr>
          <w:lang w:eastAsia="ko-KR"/>
        </w:rPr>
        <w:t>" media lines and media line attributes as defined in 3GPP TS 24.</w:t>
      </w:r>
      <w:r>
        <w:rPr>
          <w:lang w:eastAsia="ko-KR"/>
        </w:rPr>
        <w:t>5</w:t>
      </w:r>
      <w:r w:rsidRPr="0073469F">
        <w:rPr>
          <w:lang w:eastAsia="ko-KR"/>
        </w:rPr>
        <w:t>8</w:t>
      </w:r>
      <w:r>
        <w:rPr>
          <w:lang w:eastAsia="ko-KR"/>
        </w:rPr>
        <w:t>1</w:t>
      </w:r>
      <w:r w:rsidRPr="0073469F">
        <w:rPr>
          <w:lang w:eastAsia="ko-KR"/>
        </w:rPr>
        <w:t> [</w:t>
      </w:r>
      <w:r w:rsidRPr="00052732">
        <w:rPr>
          <w:lang w:eastAsia="ko-KR"/>
        </w:rPr>
        <w:t>5</w:t>
      </w:r>
      <w:r w:rsidRPr="0073469F">
        <w:rPr>
          <w:lang w:eastAsia="ko-KR"/>
        </w:rPr>
        <w:t xml:space="preserve">] to be used as the MBMS subchannel for </w:t>
      </w:r>
      <w:r>
        <w:rPr>
          <w:lang w:eastAsia="ko-KR"/>
        </w:rPr>
        <w:t>audio</w:t>
      </w:r>
      <w:r w:rsidRPr="0073469F">
        <w:rPr>
          <w:lang w:eastAsia="ko-KR"/>
        </w:rPr>
        <w:t xml:space="preserve">. Additional the </w:t>
      </w:r>
      <w:r w:rsidRPr="0073469F">
        <w:t>participating MC</w:t>
      </w:r>
      <w:r>
        <w:t>Video</w:t>
      </w:r>
      <w:r w:rsidRPr="0073469F">
        <w:t xml:space="preserve"> function</w:t>
      </w:r>
      <w:r w:rsidRPr="0073469F">
        <w:rPr>
          <w:lang w:eastAsia="ko-KR"/>
        </w:rPr>
        <w:t>:</w:t>
      </w:r>
    </w:p>
    <w:p w14:paraId="61B73A78" w14:textId="77777777" w:rsidR="00251EBF" w:rsidRPr="0073469F" w:rsidRDefault="00251EBF" w:rsidP="00251EBF">
      <w:pPr>
        <w:pStyle w:val="B3"/>
      </w:pPr>
      <w:r w:rsidRPr="0073469F">
        <w:t>i)</w:t>
      </w:r>
      <w:r w:rsidRPr="0073469F">
        <w:tab/>
        <w:t>shall set c-line to the unspecified address (0.0.0.0), if IPv4, or to a domain name within the "invalid" DNS top-level domain, if IPv6;</w:t>
      </w:r>
    </w:p>
    <w:p w14:paraId="4D4AF0F3" w14:textId="77777777" w:rsidR="00251EBF" w:rsidRDefault="00251EBF" w:rsidP="00251EBF">
      <w:pPr>
        <w:pStyle w:val="B3"/>
      </w:pPr>
      <w:r w:rsidRPr="0073469F">
        <w:t>ii)</w:t>
      </w:r>
      <w:r w:rsidRPr="0073469F">
        <w:tab/>
        <w:t>shall set port number of the media line to 9</w:t>
      </w:r>
      <w:r>
        <w:t>;</w:t>
      </w:r>
    </w:p>
    <w:p w14:paraId="4F0A6E92" w14:textId="77777777" w:rsidR="00251EBF" w:rsidRDefault="00251EBF" w:rsidP="00251EBF">
      <w:pPr>
        <w:pStyle w:val="B3"/>
      </w:pPr>
      <w:r w:rsidRPr="0073469F">
        <w:rPr>
          <w:lang w:eastAsia="ko-KR"/>
        </w:rPr>
        <w:t>i</w:t>
      </w:r>
      <w:r>
        <w:rPr>
          <w:lang w:eastAsia="ko-KR"/>
        </w:rPr>
        <w:t>i</w:t>
      </w:r>
      <w:r w:rsidRPr="0073469F">
        <w:rPr>
          <w:lang w:eastAsia="ko-KR"/>
        </w:rPr>
        <w:t>i)</w:t>
      </w:r>
      <w:r w:rsidRPr="0073469F">
        <w:rPr>
          <w:lang w:eastAsia="ko-KR"/>
        </w:rPr>
        <w:tab/>
      </w:r>
      <w:r>
        <w:rPr>
          <w:lang w:eastAsia="ko-KR"/>
        </w:rPr>
        <w:t xml:space="preserve">if media control is multiplexed with audio, </w:t>
      </w:r>
      <w:r w:rsidRPr="0073469F">
        <w:rPr>
          <w:lang w:eastAsia="ko-KR"/>
        </w:rPr>
        <w:t>shall include the "a=rt</w:t>
      </w:r>
      <w:r>
        <w:rPr>
          <w:lang w:eastAsia="ko-KR"/>
        </w:rPr>
        <w:t>c</w:t>
      </w:r>
      <w:r w:rsidRPr="0073469F">
        <w:rPr>
          <w:lang w:eastAsia="ko-KR"/>
        </w:rPr>
        <w:t>p-mux" attribute as specified in IETF RFC 5761 </w:t>
      </w:r>
      <w:r>
        <w:rPr>
          <w:lang w:eastAsia="ko-KR"/>
        </w:rPr>
        <w:t>[72]</w:t>
      </w:r>
      <w:r w:rsidRPr="0073469F">
        <w:rPr>
          <w:lang w:eastAsia="ko-KR"/>
        </w:rPr>
        <w:t>; and</w:t>
      </w:r>
      <w:r>
        <w:rPr>
          <w:lang w:eastAsia="ko-KR"/>
        </w:rPr>
        <w:t xml:space="preserve"> </w:t>
      </w:r>
      <w:r w:rsidRPr="0073469F">
        <w:rPr>
          <w:lang w:eastAsia="ko-KR"/>
        </w:rPr>
        <w:t>shall include the "a=rtcp:9" as specified in IETF RFC 5761 </w:t>
      </w:r>
      <w:r>
        <w:rPr>
          <w:lang w:eastAsia="ko-KR"/>
        </w:rPr>
        <w:t>[72]</w:t>
      </w:r>
      <w:r w:rsidRPr="0073469F">
        <w:rPr>
          <w:lang w:eastAsia="ko-KR"/>
        </w:rPr>
        <w:t>.</w:t>
      </w:r>
    </w:p>
    <w:p w14:paraId="5E40BE24" w14:textId="77777777" w:rsidR="00251EBF" w:rsidRDefault="00251EBF" w:rsidP="00251EBF">
      <w:pPr>
        <w:pStyle w:val="B3"/>
      </w:pPr>
      <w:r>
        <w:t xml:space="preserve">iv) if the declared media is protected by FEC, shall include a </w:t>
      </w:r>
      <w:r w:rsidRPr="006010E5">
        <w:t>"a=FEC"</w:t>
      </w:r>
      <w:r>
        <w:t xml:space="preserve"> attribute, set to 0.</w:t>
      </w:r>
    </w:p>
    <w:p w14:paraId="74CB4284" w14:textId="77777777" w:rsidR="00251EBF" w:rsidRPr="00052732" w:rsidRDefault="00251EBF" w:rsidP="00251EBF">
      <w:pPr>
        <w:pStyle w:val="B2"/>
        <w:rPr>
          <w:lang w:eastAsia="ko-KR"/>
        </w:rPr>
      </w:pPr>
      <w:r w:rsidRPr="00052732">
        <w:rPr>
          <w:lang w:eastAsia="ko-KR"/>
        </w:rPr>
        <w:t>e)</w:t>
      </w:r>
      <w:r w:rsidRPr="00052732">
        <w:rPr>
          <w:lang w:eastAsia="ko-KR"/>
        </w:rPr>
        <w:tab/>
      </w:r>
      <w:r w:rsidRPr="0073469F">
        <w:rPr>
          <w:lang w:eastAsia="ko-KR"/>
        </w:rPr>
        <w:t>if "m=</w:t>
      </w:r>
      <w:r>
        <w:rPr>
          <w:lang w:eastAsia="ko-KR"/>
        </w:rPr>
        <w:t>video</w:t>
      </w:r>
      <w:r w:rsidRPr="0073469F">
        <w:rPr>
          <w:lang w:eastAsia="ko-KR"/>
        </w:rPr>
        <w:t xml:space="preserve">" media lines to be used in an MBMS subchannel for </w:t>
      </w:r>
      <w:r>
        <w:rPr>
          <w:lang w:eastAsia="ko-KR"/>
        </w:rPr>
        <w:t>video without multiplexing transmission control are</w:t>
      </w:r>
      <w:r w:rsidRPr="0073469F">
        <w:rPr>
          <w:lang w:eastAsia="ko-KR"/>
        </w:rPr>
        <w:t xml:space="preserve"> included above, shall</w:t>
      </w:r>
      <w:r>
        <w:rPr>
          <w:lang w:eastAsia="ko-KR"/>
        </w:rPr>
        <w:t xml:space="preserve"> </w:t>
      </w:r>
      <w:r w:rsidRPr="00052732">
        <w:rPr>
          <w:lang w:eastAsia="ko-KR"/>
        </w:rPr>
        <w:t>include one or more "m=application" media line as defined in 3GPP TS 24.581 [5] to be used as the MBMS subchannel for transmission control messages. The media line:</w:t>
      </w:r>
    </w:p>
    <w:p w14:paraId="34C3C12F" w14:textId="77777777" w:rsidR="00251EBF" w:rsidRPr="00052732" w:rsidRDefault="00251EBF" w:rsidP="00251EBF">
      <w:pPr>
        <w:pStyle w:val="B3"/>
      </w:pPr>
      <w:r w:rsidRPr="00052732">
        <w:t>i)</w:t>
      </w:r>
      <w:r w:rsidRPr="00052732">
        <w:tab/>
        <w:t>shall set c-line to the unspecified address (0.0.0.0), if IPv4, or to a domain name within the ".invalid" DNS top-level domain, if IPv6; and</w:t>
      </w:r>
    </w:p>
    <w:p w14:paraId="54D6EC09" w14:textId="77777777" w:rsidR="00251EBF" w:rsidRPr="00052732" w:rsidRDefault="00251EBF" w:rsidP="00251EBF">
      <w:pPr>
        <w:pStyle w:val="B3"/>
      </w:pPr>
      <w:r w:rsidRPr="00052732">
        <w:t>ii)</w:t>
      </w:r>
      <w:r w:rsidRPr="00052732">
        <w:tab/>
        <w:t>shall set the port number of the media line to 9;</w:t>
      </w:r>
    </w:p>
    <w:p w14:paraId="5429E571" w14:textId="77777777" w:rsidR="00251EBF" w:rsidRPr="0073469F" w:rsidRDefault="00251EBF" w:rsidP="00251EBF">
      <w:pPr>
        <w:pStyle w:val="B2"/>
        <w:rPr>
          <w:lang w:eastAsia="ko-KR"/>
        </w:rPr>
      </w:pPr>
      <w:r>
        <w:rPr>
          <w:lang w:eastAsia="ko-KR"/>
        </w:rPr>
        <w:t>f</w:t>
      </w:r>
      <w:r w:rsidRPr="0073469F">
        <w:rPr>
          <w:lang w:eastAsia="ko-KR"/>
        </w:rPr>
        <w:t>)</w:t>
      </w:r>
      <w:r w:rsidRPr="0073469F">
        <w:rPr>
          <w:lang w:eastAsia="ko-KR"/>
        </w:rPr>
        <w:tab/>
        <w:t>should include one or more" m=</w:t>
      </w:r>
      <w:r>
        <w:rPr>
          <w:lang w:eastAsia="ko-KR"/>
        </w:rPr>
        <w:t>application</w:t>
      </w:r>
      <w:r w:rsidRPr="0073469F">
        <w:rPr>
          <w:lang w:eastAsia="ko-KR"/>
        </w:rPr>
        <w:t>" media lines and media line attributes as defined in 3GPP TS 24.</w:t>
      </w:r>
      <w:r>
        <w:rPr>
          <w:lang w:eastAsia="ko-KR"/>
        </w:rPr>
        <w:t>5</w:t>
      </w:r>
      <w:r w:rsidRPr="0073469F">
        <w:rPr>
          <w:lang w:eastAsia="ko-KR"/>
        </w:rPr>
        <w:t>8</w:t>
      </w:r>
      <w:r>
        <w:rPr>
          <w:lang w:eastAsia="ko-KR"/>
        </w:rPr>
        <w:t>1</w:t>
      </w:r>
      <w:r w:rsidRPr="0073469F">
        <w:rPr>
          <w:lang w:eastAsia="ko-KR"/>
        </w:rPr>
        <w:t> [</w:t>
      </w:r>
      <w:r w:rsidRPr="00052732">
        <w:rPr>
          <w:lang w:eastAsia="ko-KR"/>
        </w:rPr>
        <w:t>5</w:t>
      </w:r>
      <w:r w:rsidRPr="0073469F">
        <w:rPr>
          <w:lang w:eastAsia="ko-KR"/>
        </w:rPr>
        <w:t xml:space="preserve">] to be used as the MBMS subchannel for </w:t>
      </w:r>
      <w:r>
        <w:rPr>
          <w:lang w:eastAsia="ko-KR"/>
        </w:rPr>
        <w:t>FEC repair packets</w:t>
      </w:r>
      <w:r w:rsidRPr="0073469F">
        <w:rPr>
          <w:lang w:eastAsia="ko-KR"/>
        </w:rPr>
        <w:t>. Additional</w:t>
      </w:r>
      <w:r>
        <w:rPr>
          <w:lang w:eastAsia="ko-KR"/>
        </w:rPr>
        <w:t>ly</w:t>
      </w:r>
      <w:r w:rsidRPr="0073469F">
        <w:rPr>
          <w:lang w:eastAsia="ko-KR"/>
        </w:rPr>
        <w:t xml:space="preserve"> the </w:t>
      </w:r>
      <w:r w:rsidRPr="0073469F">
        <w:t>participating MC</w:t>
      </w:r>
      <w:r>
        <w:t>Video</w:t>
      </w:r>
      <w:r w:rsidRPr="0073469F">
        <w:t xml:space="preserve"> function</w:t>
      </w:r>
      <w:r w:rsidRPr="0073469F">
        <w:rPr>
          <w:lang w:eastAsia="ko-KR"/>
        </w:rPr>
        <w:t>:</w:t>
      </w:r>
    </w:p>
    <w:p w14:paraId="66540786" w14:textId="77777777" w:rsidR="00251EBF" w:rsidRPr="0073469F" w:rsidRDefault="00251EBF" w:rsidP="00251EBF">
      <w:pPr>
        <w:pStyle w:val="B3"/>
      </w:pPr>
      <w:r w:rsidRPr="0073469F">
        <w:t>i)</w:t>
      </w:r>
      <w:r w:rsidRPr="0073469F">
        <w:tab/>
        <w:t>shall set c-line to the unspecified address (0.0.0.0), if IPv4, or to a domain name within the "invalid" DNS top-level domain, if IPv6;</w:t>
      </w:r>
    </w:p>
    <w:p w14:paraId="40B199F7" w14:textId="77777777" w:rsidR="00251EBF" w:rsidRDefault="00251EBF" w:rsidP="00251EBF">
      <w:pPr>
        <w:pStyle w:val="B3"/>
      </w:pPr>
      <w:r w:rsidRPr="0073469F">
        <w:t>ii)</w:t>
      </w:r>
      <w:r w:rsidRPr="0073469F">
        <w:tab/>
        <w:t>shall set port number of the media line to 9</w:t>
      </w:r>
      <w:r>
        <w:t>;</w:t>
      </w:r>
    </w:p>
    <w:p w14:paraId="786C5CFD" w14:textId="77777777" w:rsidR="00251EBF" w:rsidRDefault="00251EBF" w:rsidP="00251EBF">
      <w:pPr>
        <w:pStyle w:val="B3"/>
      </w:pPr>
      <w:r>
        <w:t xml:space="preserve">iii) shall include a </w:t>
      </w:r>
      <w:r w:rsidRPr="006010E5">
        <w:t>"a=FEC"</w:t>
      </w:r>
      <w:r>
        <w:t xml:space="preserve"> attribute, set to 0.</w:t>
      </w:r>
    </w:p>
    <w:p w14:paraId="703841F4" w14:textId="77777777" w:rsidR="00251EBF" w:rsidRPr="00052732" w:rsidRDefault="00251EBF" w:rsidP="00251EBF">
      <w:pPr>
        <w:pStyle w:val="B2"/>
        <w:rPr>
          <w:lang w:val="en-US" w:eastAsia="ko-KR"/>
        </w:rPr>
      </w:pPr>
      <w:r w:rsidRPr="00052732">
        <w:rPr>
          <w:lang w:eastAsia="ko-KR"/>
        </w:rPr>
        <w:t>g)</w:t>
      </w:r>
      <w:r w:rsidRPr="00052732">
        <w:rPr>
          <w:lang w:eastAsia="ko-KR"/>
        </w:rPr>
        <w:tab/>
        <w:t xml:space="preserve">shall include one "m=application" media line as defined in </w:t>
      </w:r>
      <w:r w:rsidR="00C836A2">
        <w:rPr>
          <w:lang w:eastAsia="ko-KR"/>
        </w:rPr>
        <w:t>clause</w:t>
      </w:r>
      <w:r>
        <w:rPr>
          <w:lang w:eastAsia="ko-KR"/>
        </w:rPr>
        <w:t xml:space="preserve"> 4.3.3.1 from </w:t>
      </w:r>
      <w:r w:rsidRPr="00052732">
        <w:rPr>
          <w:lang w:eastAsia="ko-KR"/>
        </w:rPr>
        <w:t>3GPP TS 24.</w:t>
      </w:r>
      <w:r>
        <w:rPr>
          <w:lang w:eastAsia="ko-KR"/>
        </w:rPr>
        <w:t>581</w:t>
      </w:r>
      <w:r w:rsidRPr="00052732">
        <w:rPr>
          <w:lang w:eastAsia="ko-KR"/>
        </w:rPr>
        <w:t> [5] to be used as the general purpose MBMS subchannel. The media line shall include a valid multicast IP address and a valid port number.</w:t>
      </w:r>
      <w:r w:rsidRPr="00052732">
        <w:rPr>
          <w:lang w:val="en-US" w:eastAsia="ko-KR"/>
        </w:rPr>
        <w:t xml:space="preserve"> If the </w:t>
      </w:r>
      <w:r w:rsidRPr="00052732">
        <w:rPr>
          <w:noProof/>
          <w:lang w:val="en-US"/>
        </w:rPr>
        <w:t xml:space="preserve">protection of </w:t>
      </w:r>
      <w:r w:rsidRPr="00052732">
        <w:rPr>
          <w:noProof/>
        </w:rPr>
        <w:t xml:space="preserve">MBMS subchannel control messages sent over the </w:t>
      </w:r>
      <w:r w:rsidRPr="00052732">
        <w:t>general purpose MBMS subchannel</w:t>
      </w:r>
      <w:r w:rsidRPr="00052732">
        <w:rPr>
          <w:noProof/>
        </w:rPr>
        <w:t xml:space="preserve"> of </w:t>
      </w:r>
      <w:r w:rsidRPr="00052732">
        <w:rPr>
          <w:noProof/>
          <w:lang w:val="en-US"/>
        </w:rPr>
        <w:t xml:space="preserve">the </w:t>
      </w:r>
      <w:r w:rsidRPr="00052732">
        <w:rPr>
          <w:noProof/>
        </w:rPr>
        <w:t xml:space="preserve">MBMS bearer </w:t>
      </w:r>
      <w:r w:rsidRPr="00052732">
        <w:rPr>
          <w:noProof/>
          <w:lang w:val="en-US"/>
        </w:rPr>
        <w:t xml:space="preserve">is required, the </w:t>
      </w:r>
      <w:r w:rsidRPr="00052732">
        <w:t>participating MC</w:t>
      </w:r>
      <w:r>
        <w:t>Video</w:t>
      </w:r>
      <w:r w:rsidRPr="00052732">
        <w:t xml:space="preserve"> function</w:t>
      </w:r>
      <w:r w:rsidRPr="00052732">
        <w:rPr>
          <w:noProof/>
          <w:lang w:val="en-US"/>
        </w:rPr>
        <w:t xml:space="preserve"> also includes </w:t>
      </w:r>
      <w:r w:rsidRPr="00052732">
        <w:rPr>
          <w:lang w:val="en-US"/>
        </w:rPr>
        <w:t>an "</w:t>
      </w:r>
      <w:r w:rsidRPr="00052732">
        <w:t xml:space="preserve">a=key-mgmt" </w:t>
      </w:r>
      <w:r w:rsidRPr="00052732">
        <w:rPr>
          <w:lang w:val="en-US"/>
        </w:rPr>
        <w:t xml:space="preserve">media-level </w:t>
      </w:r>
      <w:r w:rsidRPr="00052732">
        <w:t>attribute</w:t>
      </w:r>
      <w:r w:rsidRPr="00052732">
        <w:rPr>
          <w:lang w:val="en-US"/>
        </w:rPr>
        <w:t xml:space="preserve">. The </w:t>
      </w:r>
      <w:r w:rsidRPr="00052732">
        <w:t>participating MC</w:t>
      </w:r>
      <w:r>
        <w:t>Video</w:t>
      </w:r>
      <w:r w:rsidRPr="00052732">
        <w:t xml:space="preserve"> function</w:t>
      </w:r>
      <w:r w:rsidRPr="00052732">
        <w:rPr>
          <w:noProof/>
          <w:lang w:val="en-US"/>
        </w:rPr>
        <w:t>:</w:t>
      </w:r>
    </w:p>
    <w:p w14:paraId="39472B25" w14:textId="77777777" w:rsidR="00251EBF" w:rsidRPr="00052732" w:rsidRDefault="00251EBF" w:rsidP="00251EBF">
      <w:pPr>
        <w:pStyle w:val="B3"/>
        <w:rPr>
          <w:lang w:eastAsia="ko-KR"/>
        </w:rPr>
      </w:pPr>
      <w:r w:rsidRPr="00052732">
        <w:rPr>
          <w:lang w:val="en-US" w:eastAsia="ko-KR"/>
        </w:rPr>
        <w:t>i</w:t>
      </w:r>
      <w:r w:rsidRPr="00052732">
        <w:rPr>
          <w:lang w:eastAsia="ko-KR"/>
        </w:rPr>
        <w:t>)</w:t>
      </w:r>
      <w:r w:rsidRPr="00052732">
        <w:rPr>
          <w:lang w:eastAsia="ko-KR"/>
        </w:rPr>
        <w:tab/>
        <w:t xml:space="preserve">shall encrypt the </w:t>
      </w:r>
      <w:r w:rsidRPr="00052732">
        <w:rPr>
          <w:lang w:val="en-US" w:eastAsia="ko-KR"/>
        </w:rPr>
        <w:t>MSCCK</w:t>
      </w:r>
      <w:r w:rsidRPr="00052732">
        <w:rPr>
          <w:lang w:eastAsia="ko-KR"/>
        </w:rPr>
        <w:t xml:space="preserve"> to a UID associated to the </w:t>
      </w:r>
      <w:r w:rsidRPr="00052732">
        <w:rPr>
          <w:lang w:val="en-US" w:eastAsia="ko-KR"/>
        </w:rPr>
        <w:t>targeted MC</w:t>
      </w:r>
      <w:r>
        <w:rPr>
          <w:lang w:val="en-US" w:eastAsia="ko-KR"/>
        </w:rPr>
        <w:t>Video</w:t>
      </w:r>
      <w:r w:rsidRPr="00052732">
        <w:rPr>
          <w:lang w:val="en-US" w:eastAsia="ko-KR"/>
        </w:rPr>
        <w:t xml:space="preserve"> ID </w:t>
      </w:r>
      <w:r w:rsidRPr="00052732">
        <w:rPr>
          <w:lang w:eastAsia="ko-KR"/>
        </w:rPr>
        <w:t>and a time related parameter as described in 3GPP TS 33.1</w:t>
      </w:r>
      <w:r>
        <w:rPr>
          <w:lang w:eastAsia="ko-KR"/>
        </w:rPr>
        <w:t>80</w:t>
      </w:r>
      <w:r w:rsidRPr="00052732">
        <w:rPr>
          <w:lang w:eastAsia="ko-KR"/>
        </w:rPr>
        <w:t> [</w:t>
      </w:r>
      <w:r>
        <w:rPr>
          <w:lang w:eastAsia="ko-KR"/>
        </w:rPr>
        <w:t>8</w:t>
      </w:r>
      <w:r w:rsidRPr="00052732">
        <w:rPr>
          <w:lang w:eastAsia="ko-KR"/>
        </w:rPr>
        <w:t>];</w:t>
      </w:r>
    </w:p>
    <w:p w14:paraId="7A4F0DDE" w14:textId="77777777" w:rsidR="00251EBF" w:rsidRPr="00052732" w:rsidRDefault="00251EBF" w:rsidP="00251EBF">
      <w:pPr>
        <w:pStyle w:val="B3"/>
      </w:pPr>
      <w:r w:rsidRPr="00052732">
        <w:rPr>
          <w:lang w:val="en-US"/>
        </w:rPr>
        <w:t>ii</w:t>
      </w:r>
      <w:r w:rsidRPr="00052732">
        <w:t>)</w:t>
      </w:r>
      <w:r w:rsidRPr="00052732">
        <w:tab/>
        <w:t xml:space="preserve">shall generate a MIKEY-SAKKE I_MESSAGE using the encapsulated </w:t>
      </w:r>
      <w:r w:rsidRPr="00052732">
        <w:rPr>
          <w:lang w:val="en-US" w:eastAsia="ko-KR"/>
        </w:rPr>
        <w:t>MSCCK</w:t>
      </w:r>
      <w:r w:rsidRPr="00052732">
        <w:t xml:space="preserve"> and </w:t>
      </w:r>
      <w:r w:rsidRPr="00052732">
        <w:rPr>
          <w:lang w:val="en-US" w:eastAsia="ko-KR"/>
        </w:rPr>
        <w:t>MSCCK</w:t>
      </w:r>
      <w:r w:rsidRPr="00052732">
        <w:t>-ID as specified in 3GPP TS 33.1</w:t>
      </w:r>
      <w:r>
        <w:t>80</w:t>
      </w:r>
      <w:r w:rsidRPr="00052732">
        <w:t> [</w:t>
      </w:r>
      <w:r>
        <w:t>8</w:t>
      </w:r>
      <w:r w:rsidRPr="00052732">
        <w:t>];</w:t>
      </w:r>
    </w:p>
    <w:p w14:paraId="45D3FF46" w14:textId="77777777" w:rsidR="00251EBF" w:rsidRPr="00052732" w:rsidRDefault="00251EBF" w:rsidP="00251EBF">
      <w:pPr>
        <w:pStyle w:val="B3"/>
        <w:rPr>
          <w:lang w:eastAsia="ko-KR"/>
        </w:rPr>
      </w:pPr>
      <w:r w:rsidRPr="00052732">
        <w:rPr>
          <w:lang w:val="en-US" w:eastAsia="ko-KR"/>
        </w:rPr>
        <w:t>iii</w:t>
      </w:r>
      <w:r w:rsidRPr="00052732">
        <w:rPr>
          <w:lang w:eastAsia="ko-KR"/>
        </w:rPr>
        <w:t>)</w:t>
      </w:r>
      <w:r w:rsidRPr="00052732">
        <w:rPr>
          <w:lang w:eastAsia="ko-KR"/>
        </w:rPr>
        <w:tab/>
        <w:t xml:space="preserve">shall add the public service identity </w:t>
      </w:r>
      <w:r w:rsidRPr="00052732">
        <w:t>of the participating MC</w:t>
      </w:r>
      <w:r>
        <w:t>Video</w:t>
      </w:r>
      <w:r w:rsidRPr="00052732">
        <w:t xml:space="preserve"> function</w:t>
      </w:r>
      <w:r w:rsidRPr="00052732">
        <w:rPr>
          <w:lang w:val="en-US" w:eastAsia="ko-KR"/>
        </w:rPr>
        <w:t xml:space="preserve"> </w:t>
      </w:r>
      <w:r w:rsidRPr="00052732">
        <w:t>to the initiator field (IDRi) of the I_MESSAGE as described in 3GPP TS 33.1</w:t>
      </w:r>
      <w:r>
        <w:t>80</w:t>
      </w:r>
      <w:r w:rsidRPr="00052732">
        <w:t> [</w:t>
      </w:r>
      <w:r>
        <w:t>8</w:t>
      </w:r>
      <w:r w:rsidRPr="00052732">
        <w:t>];</w:t>
      </w:r>
    </w:p>
    <w:p w14:paraId="70F5038F" w14:textId="77777777" w:rsidR="00251EBF" w:rsidRPr="00052732" w:rsidRDefault="00251EBF" w:rsidP="00251EBF">
      <w:pPr>
        <w:pStyle w:val="B3"/>
        <w:rPr>
          <w:lang w:eastAsia="ko-KR"/>
        </w:rPr>
      </w:pPr>
      <w:r w:rsidRPr="00052732">
        <w:rPr>
          <w:lang w:val="en-US"/>
        </w:rPr>
        <w:t>iv</w:t>
      </w:r>
      <w:r w:rsidRPr="00052732">
        <w:t>)</w:t>
      </w:r>
      <w:r w:rsidRPr="00052732">
        <w:tab/>
        <w:t xml:space="preserve">shall sign the MIKEY-SAKKE I_MESSAGE using the </w:t>
      </w:r>
      <w:r w:rsidRPr="00052732">
        <w:rPr>
          <w:lang w:eastAsia="ko-KR"/>
        </w:rPr>
        <w:t xml:space="preserve">public service identity </w:t>
      </w:r>
      <w:r w:rsidRPr="00052732">
        <w:t>of the participating MC</w:t>
      </w:r>
      <w:r>
        <w:t>Video</w:t>
      </w:r>
      <w:r w:rsidRPr="00052732">
        <w:t xml:space="preserve"> function</w:t>
      </w:r>
      <w:r w:rsidRPr="00052732">
        <w:rPr>
          <w:lang w:val="en-US"/>
        </w:rPr>
        <w:t xml:space="preserve"> </w:t>
      </w:r>
      <w:r w:rsidRPr="00052732">
        <w:t xml:space="preserve">signing key provided in the keying material together with a time related parameter, and add this to the MIKEY-SAKKE payload, as </w:t>
      </w:r>
      <w:r w:rsidRPr="00052732">
        <w:rPr>
          <w:lang w:eastAsia="ko-KR"/>
        </w:rPr>
        <w:t>described in 3GPP TS 33.1</w:t>
      </w:r>
      <w:r>
        <w:rPr>
          <w:lang w:eastAsia="ko-KR"/>
        </w:rPr>
        <w:t>80</w:t>
      </w:r>
      <w:r w:rsidRPr="00052732">
        <w:rPr>
          <w:lang w:eastAsia="ko-KR"/>
        </w:rPr>
        <w:t> [</w:t>
      </w:r>
      <w:r>
        <w:rPr>
          <w:lang w:eastAsia="ko-KR"/>
        </w:rPr>
        <w:t>8</w:t>
      </w:r>
      <w:r w:rsidRPr="00052732">
        <w:rPr>
          <w:lang w:eastAsia="ko-KR"/>
        </w:rPr>
        <w:t>]; and</w:t>
      </w:r>
    </w:p>
    <w:p w14:paraId="02966AB5" w14:textId="77777777" w:rsidR="00251EBF" w:rsidRPr="00052732" w:rsidRDefault="00251EBF" w:rsidP="00251EBF">
      <w:pPr>
        <w:pStyle w:val="B3"/>
        <w:rPr>
          <w:lang w:eastAsia="ko-KR"/>
        </w:rPr>
      </w:pPr>
      <w:r w:rsidRPr="00052732">
        <w:rPr>
          <w:lang w:eastAsia="ko-KR"/>
        </w:rPr>
        <w:t>v)</w:t>
      </w:r>
      <w:r w:rsidRPr="00052732">
        <w:rPr>
          <w:lang w:eastAsia="ko-KR"/>
        </w:rPr>
        <w:tab/>
        <w:t xml:space="preserve">shall include the </w:t>
      </w:r>
      <w:r w:rsidRPr="00052732">
        <w:t>"mikey" key management</w:t>
      </w:r>
      <w:r w:rsidRPr="00052732">
        <w:rPr>
          <w:lang w:val="en-US"/>
        </w:rPr>
        <w:t xml:space="preserve"> and </w:t>
      </w:r>
      <w:r w:rsidRPr="00052732">
        <w:t>protocol identifier</w:t>
      </w:r>
      <w:r w:rsidRPr="00052732">
        <w:rPr>
          <w:lang w:val="en-US"/>
        </w:rPr>
        <w:t xml:space="preserve"> and </w:t>
      </w:r>
      <w:r w:rsidRPr="00052732">
        <w:rPr>
          <w:lang w:eastAsia="ko-KR"/>
        </w:rPr>
        <w:t xml:space="preserve">the </w:t>
      </w:r>
      <w:r w:rsidRPr="00052732">
        <w:t>sign</w:t>
      </w:r>
      <w:r w:rsidRPr="00052732">
        <w:rPr>
          <w:lang w:val="en-US"/>
        </w:rPr>
        <w:t>ed</w:t>
      </w:r>
      <w:r w:rsidRPr="00052732">
        <w:t xml:space="preserve"> MIKEY-SAKKE I_MESSAGE </w:t>
      </w:r>
      <w:r w:rsidRPr="00052732">
        <w:rPr>
          <w:lang w:val="en-US"/>
        </w:rPr>
        <w:t xml:space="preserve">in the value of the </w:t>
      </w:r>
      <w:r w:rsidRPr="00052732">
        <w:t xml:space="preserve">a=key-mgmt" </w:t>
      </w:r>
      <w:r w:rsidRPr="00052732">
        <w:rPr>
          <w:lang w:val="en-US"/>
        </w:rPr>
        <w:t xml:space="preserve">media-level </w:t>
      </w:r>
      <w:r w:rsidRPr="00052732">
        <w:t>attribute</w:t>
      </w:r>
      <w:r w:rsidRPr="00052732">
        <w:rPr>
          <w:lang w:val="en-US"/>
        </w:rPr>
        <w:t xml:space="preserve"> according to IETF RFC 4567 [</w:t>
      </w:r>
      <w:r>
        <w:rPr>
          <w:lang w:val="en-US"/>
        </w:rPr>
        <w:t>6</w:t>
      </w:r>
      <w:r w:rsidRPr="00052732">
        <w:rPr>
          <w:lang w:val="en-US"/>
        </w:rPr>
        <w:t>];</w:t>
      </w:r>
    </w:p>
    <w:p w14:paraId="5F8848A4" w14:textId="77777777" w:rsidR="00251EBF" w:rsidRPr="0073469F" w:rsidRDefault="00251EBF" w:rsidP="00251EBF">
      <w:pPr>
        <w:pStyle w:val="B1"/>
        <w:rPr>
          <w:lang w:eastAsia="ko-KR"/>
        </w:rPr>
      </w:pPr>
      <w:r>
        <w:rPr>
          <w:lang w:eastAsia="ko-KR"/>
        </w:rPr>
        <w:t>6</w:t>
      </w:r>
      <w:r w:rsidRPr="0073469F">
        <w:rPr>
          <w:lang w:eastAsia="ko-KR"/>
        </w:rPr>
        <w:t>)</w:t>
      </w:r>
      <w:r w:rsidRPr="0073469F">
        <w:rPr>
          <w:lang w:eastAsia="ko-KR"/>
        </w:rPr>
        <w:tab/>
        <w:t xml:space="preserve">shall include </w:t>
      </w:r>
      <w:r>
        <w:rPr>
          <w:lang w:eastAsia="ko-KR"/>
        </w:rPr>
        <w:t>an application/vnd.3gpp.mcvideo-mbms-usage-info+xml</w:t>
      </w:r>
      <w:r w:rsidRPr="0073469F">
        <w:t xml:space="preserve"> MIME body </w:t>
      </w:r>
      <w:r>
        <w:t xml:space="preserve">defined in </w:t>
      </w:r>
      <w:r w:rsidRPr="00C522D9">
        <w:t>clause F.2</w:t>
      </w:r>
      <w:r>
        <w:t xml:space="preserve"> with the &lt;version&gt; element set to "1" and </w:t>
      </w:r>
      <w:r w:rsidRPr="0073469F">
        <w:t>one or more &lt;announcement&gt; elements associated with the pre-activated MBMS bearers</w:t>
      </w:r>
      <w:r w:rsidRPr="0073469F">
        <w:rPr>
          <w:lang w:eastAsia="ko-KR"/>
        </w:rPr>
        <w:t>. Each set of an &lt;announcement&gt; element</w:t>
      </w:r>
      <w:r w:rsidRPr="0073469F">
        <w:t>:</w:t>
      </w:r>
    </w:p>
    <w:p w14:paraId="0A579FD7" w14:textId="77777777" w:rsidR="00251EBF" w:rsidRPr="0073469F" w:rsidRDefault="00251EBF" w:rsidP="00251EBF">
      <w:pPr>
        <w:pStyle w:val="B2"/>
        <w:rPr>
          <w:lang w:eastAsia="ko-KR"/>
        </w:rPr>
      </w:pPr>
      <w:r w:rsidRPr="0073469F">
        <w:rPr>
          <w:lang w:eastAsia="ko-KR"/>
        </w:rPr>
        <w:t>a)</w:t>
      </w:r>
      <w:r w:rsidRPr="0073469F">
        <w:rPr>
          <w:lang w:eastAsia="ko-KR"/>
        </w:rPr>
        <w:tab/>
        <w:t>shall include a TMGI value in the &lt;TMGI&gt; element;</w:t>
      </w:r>
    </w:p>
    <w:p w14:paraId="5E9BA091" w14:textId="77777777" w:rsidR="00251EBF" w:rsidRDefault="00251EBF" w:rsidP="00251EBF">
      <w:pPr>
        <w:pStyle w:val="NO"/>
        <w:rPr>
          <w:lang w:eastAsia="ko-KR"/>
        </w:rPr>
      </w:pPr>
      <w:r w:rsidRPr="0073469F">
        <w:rPr>
          <w:lang w:eastAsia="ko-KR"/>
        </w:rPr>
        <w:t>NOTE 4:</w:t>
      </w:r>
      <w:r w:rsidRPr="0073469F">
        <w:rPr>
          <w:lang w:eastAsia="ko-KR"/>
        </w:rPr>
        <w:tab/>
        <w:t>The same TMGI value can only appear in one &lt;announcement&gt; element. The TMGI value is also used to identify the &lt;announcement&gt; when updating or cancelling the &lt;announcement&gt; element.</w:t>
      </w:r>
    </w:p>
    <w:p w14:paraId="136BD3FD" w14:textId="77777777" w:rsidR="00251EBF" w:rsidRPr="0073469F" w:rsidRDefault="00251EBF" w:rsidP="00251EBF">
      <w:pPr>
        <w:pStyle w:val="NO"/>
        <w:rPr>
          <w:lang w:eastAsia="ko-KR"/>
        </w:rPr>
      </w:pPr>
      <w:r w:rsidRPr="003E61F1">
        <w:rPr>
          <w:lang w:eastAsia="ko-KR"/>
        </w:rPr>
        <w:t>NOTE </w:t>
      </w:r>
      <w:r>
        <w:rPr>
          <w:lang w:eastAsia="ko-KR"/>
        </w:rPr>
        <w:t>5</w:t>
      </w:r>
      <w:r w:rsidRPr="003E61F1">
        <w:rPr>
          <w:lang w:eastAsia="ko-KR"/>
        </w:rPr>
        <w:t>:</w:t>
      </w:r>
      <w:r w:rsidRPr="003E61F1">
        <w:rPr>
          <w:lang w:eastAsia="ko-KR"/>
        </w:rPr>
        <w:tab/>
      </w:r>
      <w:r>
        <w:rPr>
          <w:lang w:eastAsia="ko-KR"/>
        </w:rPr>
        <w:t>The security key active for the general purpose MBMS subchannel on which the mapping (i.e. the MapGroupToBearer message) of media or media control to this MBMS bearer was indicated, is used for MBMS subchannels on this MBMS bearer, unless a different key or an indication of not using encryption is in place.</w:t>
      </w:r>
    </w:p>
    <w:p w14:paraId="2AB0474F" w14:textId="77777777" w:rsidR="00251EBF" w:rsidRPr="0073469F" w:rsidRDefault="00251EBF" w:rsidP="00251EBF">
      <w:pPr>
        <w:pStyle w:val="B2"/>
        <w:rPr>
          <w:lang w:eastAsia="ko-KR"/>
        </w:rPr>
      </w:pPr>
      <w:r>
        <w:rPr>
          <w:lang w:eastAsia="ko-KR"/>
        </w:rPr>
        <w:t>b</w:t>
      </w:r>
      <w:r w:rsidRPr="0073469F">
        <w:rPr>
          <w:lang w:eastAsia="ko-KR"/>
        </w:rPr>
        <w:t>)</w:t>
      </w:r>
      <w:r w:rsidRPr="0073469F">
        <w:rPr>
          <w:lang w:eastAsia="ko-KR"/>
        </w:rPr>
        <w:tab/>
        <w:t>shall include the QCI value in the &lt;QCI&gt; element;</w:t>
      </w:r>
    </w:p>
    <w:p w14:paraId="47AC7698" w14:textId="77777777" w:rsidR="00251EBF" w:rsidRPr="0073469F" w:rsidRDefault="00251EBF" w:rsidP="00251EBF">
      <w:pPr>
        <w:pStyle w:val="B2"/>
        <w:rPr>
          <w:lang w:eastAsia="ko-KR"/>
        </w:rPr>
      </w:pPr>
      <w:r>
        <w:rPr>
          <w:lang w:eastAsia="ko-KR"/>
        </w:rPr>
        <w:t>c</w:t>
      </w:r>
      <w:r w:rsidRPr="0073469F">
        <w:rPr>
          <w:lang w:eastAsia="ko-KR"/>
        </w:rPr>
        <w:t>)</w:t>
      </w:r>
      <w:r w:rsidRPr="0073469F">
        <w:rPr>
          <w:lang w:eastAsia="ko-KR"/>
        </w:rPr>
        <w:tab/>
        <w:t>if multiple carrier</w:t>
      </w:r>
      <w:r>
        <w:rPr>
          <w:lang w:eastAsia="ko-KR"/>
        </w:rPr>
        <w:t>s</w:t>
      </w:r>
      <w:r w:rsidRPr="0073469F">
        <w:rPr>
          <w:lang w:eastAsia="ko-KR"/>
        </w:rPr>
        <w:t xml:space="preserve"> are supported, shall include the frequency to be used in the &lt;frequency&gt; element;</w:t>
      </w:r>
    </w:p>
    <w:p w14:paraId="3E4E7757" w14:textId="77777777" w:rsidR="00251EBF" w:rsidRPr="0073469F" w:rsidRDefault="00251EBF" w:rsidP="00251EBF">
      <w:pPr>
        <w:pStyle w:val="NO"/>
        <w:rPr>
          <w:lang w:eastAsia="ko-KR"/>
        </w:rPr>
      </w:pPr>
      <w:r w:rsidRPr="0073469F">
        <w:rPr>
          <w:lang w:eastAsia="ko-KR"/>
        </w:rPr>
        <w:t>NOTE </w:t>
      </w:r>
      <w:r>
        <w:rPr>
          <w:lang w:eastAsia="ko-KR"/>
        </w:rPr>
        <w:t>6</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63452171" w14:textId="77777777" w:rsidR="00424B3E" w:rsidRPr="0073469F" w:rsidRDefault="00251EBF" w:rsidP="00251EBF">
      <w:pPr>
        <w:pStyle w:val="B2"/>
        <w:rPr>
          <w:lang w:eastAsia="ko-KR"/>
        </w:rPr>
      </w:pPr>
      <w:r>
        <w:rPr>
          <w:lang w:eastAsia="ko-KR"/>
        </w:rPr>
        <w:t>d</w:t>
      </w:r>
      <w:r w:rsidRPr="0073469F">
        <w:rPr>
          <w:lang w:eastAsia="ko-KR"/>
        </w:rPr>
        <w:t>)</w:t>
      </w:r>
      <w:r w:rsidRPr="0073469F">
        <w:rPr>
          <w:lang w:eastAsia="ko-KR"/>
        </w:rPr>
        <w:tab/>
        <w:t xml:space="preserve">shall include one or more MBMS service area </w:t>
      </w:r>
      <w:r>
        <w:rPr>
          <w:lang w:eastAsia="ko-KR"/>
        </w:rPr>
        <w:t xml:space="preserve">IDs </w:t>
      </w:r>
      <w:r w:rsidRPr="0073469F">
        <w:rPr>
          <w:lang w:eastAsia="ko-KR"/>
        </w:rPr>
        <w:t>in</w:t>
      </w:r>
      <w:r w:rsidR="00EE5137">
        <w:rPr>
          <w:lang w:eastAsia="ko-KR"/>
        </w:rPr>
        <w:t xml:space="preserve"> </w:t>
      </w:r>
      <w:r w:rsidR="00EE5137" w:rsidRPr="00CB2122">
        <w:rPr>
          <w:lang w:eastAsia="ko-KR"/>
        </w:rPr>
        <w:t>&lt;mbms-service-area</w:t>
      </w:r>
      <w:r w:rsidR="00EE5137">
        <w:rPr>
          <w:lang w:eastAsia="ko-KR"/>
        </w:rPr>
        <w:t>-id</w:t>
      </w:r>
      <w:r w:rsidR="00EE5137" w:rsidRPr="00CB2122">
        <w:rPr>
          <w:lang w:eastAsia="ko-KR"/>
        </w:rPr>
        <w:t>&gt; elements in</w:t>
      </w:r>
      <w:r w:rsidRPr="0073469F">
        <w:rPr>
          <w:lang w:eastAsia="ko-KR"/>
        </w:rPr>
        <w:t xml:space="preserve"> the &lt;mbms-service-area</w:t>
      </w:r>
      <w:r>
        <w:rPr>
          <w:lang w:eastAsia="ko-KR"/>
        </w:rPr>
        <w:t>s</w:t>
      </w:r>
      <w:r w:rsidRPr="0073469F">
        <w:rPr>
          <w:lang w:eastAsia="ko-KR"/>
        </w:rPr>
        <w:t>&gt; element;</w:t>
      </w:r>
    </w:p>
    <w:p w14:paraId="6E20C7E9" w14:textId="77777777" w:rsidR="00251EBF" w:rsidRPr="00133865" w:rsidRDefault="00251EBF" w:rsidP="00251EBF">
      <w:pPr>
        <w:pStyle w:val="NO"/>
        <w:rPr>
          <w:lang w:eastAsia="ko-KR"/>
        </w:rPr>
      </w:pPr>
      <w:r w:rsidRPr="003E61F1">
        <w:rPr>
          <w:lang w:eastAsia="ko-KR"/>
        </w:rPr>
        <w:t>NOTE </w:t>
      </w:r>
      <w:r>
        <w:rPr>
          <w:lang w:eastAsia="ko-KR"/>
        </w:rPr>
        <w:t>7</w:t>
      </w:r>
      <w:r w:rsidRPr="0073469F">
        <w:rPr>
          <w:lang w:eastAsia="ko-KR"/>
        </w:rPr>
        <w:t>:</w:t>
      </w:r>
      <w:r w:rsidRPr="0073469F">
        <w:rPr>
          <w:lang w:eastAsia="ko-KR"/>
        </w:rPr>
        <w:tab/>
      </w:r>
      <w:r>
        <w:rPr>
          <w:lang w:eastAsia="ko-KR"/>
        </w:rPr>
        <w:t>Initial mappings of groups to MBMS subchannels on an MBMS bearer for the purpose of carrying media or media control can occur only where the MBMS service area for this bearer and the MBMS service area for the bearer carrying the general purpose MBMS subchannel on which the MapGroupToBearer message is sent intersect. However, once media or media control were successfully mapped to this bearer, the reception by the MCVideo client can continue (until UnmapGroupToBearer is received or until timeout) throughout the entire MBMS service area of this bearer.</w:t>
      </w:r>
    </w:p>
    <w:p w14:paraId="7AA22A01" w14:textId="77777777" w:rsidR="00251EBF" w:rsidRPr="00E959D5" w:rsidRDefault="00251EBF" w:rsidP="00251EBF">
      <w:pPr>
        <w:pStyle w:val="B2"/>
        <w:rPr>
          <w:lang w:val="en-US" w:eastAsia="ko-KR"/>
        </w:rPr>
      </w:pPr>
      <w:r>
        <w:rPr>
          <w:lang w:eastAsia="ko-KR"/>
        </w:rPr>
        <w:t>e</w:t>
      </w:r>
      <w:r w:rsidRPr="0073469F">
        <w:rPr>
          <w:lang w:eastAsia="ko-KR"/>
        </w:rPr>
        <w:t>)</w:t>
      </w:r>
      <w:r w:rsidRPr="0073469F">
        <w:rPr>
          <w:lang w:eastAsia="ko-KR"/>
        </w:rPr>
        <w:tab/>
      </w:r>
      <w:r w:rsidRPr="003E61F1">
        <w:rPr>
          <w:lang w:val="en-US" w:eastAsia="ko-KR"/>
        </w:rPr>
        <w:t>may</w:t>
      </w:r>
      <w:r w:rsidRPr="00622D90">
        <w:rPr>
          <w:lang w:eastAsia="ko-KR"/>
        </w:rPr>
        <w:t xml:space="preserve"> include</w:t>
      </w:r>
      <w:r>
        <w:rPr>
          <w:lang w:eastAsia="ko-KR"/>
        </w:rPr>
        <w:t xml:space="preserve"> </w:t>
      </w:r>
      <w:r>
        <w:rPr>
          <w:lang w:val="en-US" w:eastAsia="ko-KR"/>
        </w:rPr>
        <w:t>the &lt;</w:t>
      </w:r>
      <w:r>
        <w:t>report-suspension</w:t>
      </w:r>
      <w:r>
        <w:rPr>
          <w:lang w:val="en-US" w:eastAsia="ko-KR"/>
        </w:rPr>
        <w:t>&gt; element and set it to "true" value or the "false" value</w:t>
      </w:r>
      <w:r w:rsidRPr="0073469F">
        <w:rPr>
          <w:lang w:eastAsia="ko-KR"/>
        </w:rPr>
        <w:t>;</w:t>
      </w:r>
      <w:r>
        <w:rPr>
          <w:lang w:val="en-US" w:eastAsia="ko-KR"/>
        </w:rPr>
        <w:t xml:space="preserve"> and</w:t>
      </w:r>
    </w:p>
    <w:p w14:paraId="3A326C03" w14:textId="77777777" w:rsidR="00251EBF" w:rsidRPr="00763F9F" w:rsidRDefault="00251EBF" w:rsidP="00251EBF">
      <w:pPr>
        <w:pStyle w:val="NO"/>
        <w:rPr>
          <w:lang w:eastAsia="ko-KR"/>
        </w:rPr>
      </w:pPr>
      <w:r w:rsidRPr="003E61F1">
        <w:rPr>
          <w:lang w:eastAsia="ko-KR"/>
        </w:rPr>
        <w:t>NOTE </w:t>
      </w:r>
      <w:r>
        <w:rPr>
          <w:lang w:eastAsia="ko-KR"/>
        </w:rPr>
        <w:t>8</w:t>
      </w:r>
      <w:r w:rsidRPr="003E61F1">
        <w:rPr>
          <w:lang w:eastAsia="ko-KR"/>
        </w:rPr>
        <w:t>:</w:t>
      </w:r>
      <w:r w:rsidRPr="003E61F1">
        <w:rPr>
          <w:lang w:eastAsia="ko-KR"/>
        </w:rPr>
        <w:tab/>
        <w:t>The participating function can choose to direct some clients not to send an MBMS bearer suspension report when notified by RAN, by including the &lt;report-suspension&gt; element set to "false". The purpose is to prevent an avalanche of identical reports sent by clients roughly at the same time, to report the suspension of the same MBMS bearer. The way the participation function determines which clients are to send or not to send the report is outside the scope of the present document.</w:t>
      </w:r>
    </w:p>
    <w:p w14:paraId="3B668E79" w14:textId="77777777" w:rsidR="00251EBF" w:rsidRPr="0073469F" w:rsidRDefault="00251EBF" w:rsidP="00251EBF">
      <w:pPr>
        <w:pStyle w:val="B2"/>
        <w:rPr>
          <w:lang w:eastAsia="ko-KR"/>
        </w:rPr>
      </w:pPr>
      <w:r w:rsidRPr="00763F9F">
        <w:rPr>
          <w:lang w:eastAsia="ko-KR"/>
        </w:rPr>
        <w:t>f</w:t>
      </w:r>
      <w:r w:rsidRPr="0073469F">
        <w:rPr>
          <w:lang w:eastAsia="ko-KR"/>
        </w:rPr>
        <w:t>)</w:t>
      </w:r>
      <w:r w:rsidRPr="0073469F">
        <w:rPr>
          <w:lang w:eastAsia="ko-KR"/>
        </w:rPr>
        <w:tab/>
      </w:r>
      <w:r>
        <w:rPr>
          <w:lang w:eastAsia="ko-KR"/>
        </w:rPr>
        <w:t>if the MBMS bearer is carrying</w:t>
      </w:r>
      <w:r w:rsidRPr="006F07D1">
        <w:rPr>
          <w:lang w:eastAsia="ko-KR"/>
        </w:rPr>
        <w:t xml:space="preserve"> </w:t>
      </w:r>
      <w:r>
        <w:rPr>
          <w:lang w:eastAsia="ko-KR"/>
        </w:rPr>
        <w:t xml:space="preserve">the general purpose MBMS subchannel, </w:t>
      </w:r>
      <w:r w:rsidRPr="0073469F">
        <w:rPr>
          <w:lang w:eastAsia="ko-KR"/>
        </w:rPr>
        <w:t xml:space="preserve">shall include </w:t>
      </w:r>
      <w:r w:rsidRPr="0073469F">
        <w:t>one &lt;GPMS&gt;element</w:t>
      </w:r>
      <w:r>
        <w:rPr>
          <w:lang w:eastAsia="ko-KR"/>
        </w:rPr>
        <w:t xml:space="preserve">, </w:t>
      </w:r>
      <w:r w:rsidRPr="0073469F">
        <w:t xml:space="preserve">giving </w:t>
      </w:r>
      <w:r w:rsidRPr="0073469F">
        <w:rPr>
          <w:lang w:eastAsia="ko-KR"/>
        </w:rPr>
        <w:t xml:space="preserve">the number of </w:t>
      </w:r>
      <w:r>
        <w:rPr>
          <w:lang w:eastAsia="ko-KR"/>
        </w:rPr>
        <w:t xml:space="preserve">the </w:t>
      </w:r>
      <w:r w:rsidRPr="0073469F">
        <w:rPr>
          <w:lang w:eastAsia="ko-KR"/>
        </w:rPr>
        <w:t>"m=application" media line in the application/sdp MIME body generated in step</w:t>
      </w:r>
      <w:r w:rsidRPr="00EF1C05">
        <w:rPr>
          <w:lang w:eastAsia="ko-KR"/>
        </w:rPr>
        <w:t xml:space="preserve"> </w:t>
      </w:r>
      <w:r>
        <w:rPr>
          <w:lang w:eastAsia="ko-KR"/>
        </w:rPr>
        <w:t>5</w:t>
      </w:r>
      <w:r w:rsidRPr="0073469F">
        <w:rPr>
          <w:lang w:eastAsia="ko-KR"/>
        </w:rPr>
        <w:t xml:space="preserve"> above to be used </w:t>
      </w:r>
      <w:r>
        <w:rPr>
          <w:lang w:eastAsia="ko-KR"/>
        </w:rPr>
        <w:t>for</w:t>
      </w:r>
      <w:r w:rsidRPr="0073469F">
        <w:rPr>
          <w:lang w:eastAsia="ko-KR"/>
        </w:rPr>
        <w:t xml:space="preserve"> the general purpose MBMS subchannel;</w:t>
      </w:r>
    </w:p>
    <w:p w14:paraId="68749A8F" w14:textId="77777777" w:rsidR="00251EBF" w:rsidRDefault="00251EBF" w:rsidP="00251EBF">
      <w:pPr>
        <w:pStyle w:val="B1"/>
        <w:rPr>
          <w:lang w:eastAsia="ko-KR"/>
        </w:rPr>
      </w:pPr>
      <w:r>
        <w:rPr>
          <w:lang w:eastAsia="ko-KR"/>
        </w:rPr>
        <w:t>7</w:t>
      </w:r>
      <w:r w:rsidRPr="0073469F">
        <w:rPr>
          <w:lang w:eastAsia="ko-KR"/>
        </w:rPr>
        <w:t>)</w:t>
      </w:r>
      <w:r w:rsidRPr="0073469F">
        <w:tab/>
        <w:t xml:space="preserve">shall include </w:t>
      </w:r>
      <w:r w:rsidRPr="0073469F">
        <w:rPr>
          <w:lang w:eastAsia="ko-KR"/>
        </w:rPr>
        <w:t>the MBMS public service identity of the participating MC</w:t>
      </w:r>
      <w:r>
        <w:rPr>
          <w:lang w:eastAsia="ko-KR"/>
        </w:rPr>
        <w:t>Video</w:t>
      </w:r>
      <w:r w:rsidRPr="0073469F">
        <w:rPr>
          <w:lang w:eastAsia="ko-KR"/>
        </w:rPr>
        <w:t xml:space="preserve"> function in </w:t>
      </w:r>
      <w:r w:rsidRPr="0073469F">
        <w:t xml:space="preserve">the </w:t>
      </w:r>
      <w:r w:rsidRPr="0073469F">
        <w:rPr>
          <w:lang w:eastAsia="ko-KR"/>
        </w:rPr>
        <w:t>P-Asserted-Identity header field;</w:t>
      </w:r>
    </w:p>
    <w:p w14:paraId="5C5A61A6" w14:textId="77777777" w:rsidR="00251EBF" w:rsidRPr="00436CF9" w:rsidRDefault="00251EBF" w:rsidP="00251EBF">
      <w:pPr>
        <w:pStyle w:val="B1"/>
        <w:rPr>
          <w:lang w:eastAsia="ko-KR"/>
        </w:rPr>
      </w:pPr>
      <w:r>
        <w:t>8</w:t>
      </w:r>
      <w:r w:rsidRPr="0073469F">
        <w:t>)</w:t>
      </w:r>
      <w:r w:rsidRPr="0073469F">
        <w:tab/>
        <w:t>shall include</w:t>
      </w:r>
      <w:r>
        <w:t xml:space="preserve"> </w:t>
      </w:r>
      <w:r>
        <w:rPr>
          <w:lang w:eastAsia="ko-KR"/>
        </w:rPr>
        <w:t xml:space="preserve">in </w:t>
      </w:r>
      <w:r w:rsidRPr="0073469F">
        <w:rPr>
          <w:lang w:eastAsia="ko-KR"/>
        </w:rPr>
        <w:t>a</w:t>
      </w:r>
      <w:r>
        <w:rPr>
          <w:lang w:eastAsia="ko-KR"/>
        </w:rPr>
        <w:t xml:space="preserve"> MIME body with Content-Type header field set to "</w:t>
      </w:r>
      <w:r w:rsidRPr="0073469F">
        <w:rPr>
          <w:lang w:eastAsia="ko-KR"/>
        </w:rPr>
        <w:t>application/</w:t>
      </w:r>
      <w:r w:rsidRPr="0073469F">
        <w:t>vnd.3gpp.mc</w:t>
      </w:r>
      <w:r>
        <w:t>video</w:t>
      </w:r>
      <w:r w:rsidRPr="0073469F">
        <w:t>-info+xml</w:t>
      </w:r>
      <w:r>
        <w:rPr>
          <w:lang w:eastAsia="ko-KR"/>
        </w:rPr>
        <w:t>", the &lt;mcvideo-request-uri&gt; element set to the MCVideo ID of the user</w:t>
      </w:r>
      <w:r w:rsidRPr="0073469F">
        <w:rPr>
          <w:lang w:eastAsia="ko-KR"/>
        </w:rPr>
        <w:t>;</w:t>
      </w:r>
      <w:r>
        <w:rPr>
          <w:lang w:eastAsia="ko-KR"/>
        </w:rPr>
        <w:t xml:space="preserve"> and</w:t>
      </w:r>
    </w:p>
    <w:p w14:paraId="12610742" w14:textId="77777777" w:rsidR="00251EBF" w:rsidRPr="0073469F" w:rsidRDefault="00251EBF" w:rsidP="00251EBF">
      <w:pPr>
        <w:pStyle w:val="B1"/>
      </w:pPr>
      <w:r>
        <w:rPr>
          <w:lang w:eastAsia="ko-KR"/>
        </w:rPr>
        <w:t>9</w:t>
      </w:r>
      <w:r w:rsidRPr="0073469F">
        <w:rPr>
          <w:lang w:eastAsia="ko-KR"/>
        </w:rPr>
        <w:t>)</w:t>
      </w:r>
      <w:r w:rsidRPr="0073469F">
        <w:rPr>
          <w:lang w:eastAsia="ko-KR"/>
        </w:rPr>
        <w:tab/>
        <w:t xml:space="preserve">shall send the </w:t>
      </w:r>
      <w:r w:rsidRPr="0073469F">
        <w:t>SIP MESSAGE request towards the MC</w:t>
      </w:r>
      <w:r>
        <w:t>Video</w:t>
      </w:r>
      <w:r w:rsidRPr="0073469F">
        <w:t xml:space="preserve"> client according to 3GPP TS 24.</w:t>
      </w:r>
      <w:r w:rsidRPr="00092E07">
        <w:t>229 [</w:t>
      </w:r>
      <w:r w:rsidRPr="00052732">
        <w:t>11</w:t>
      </w:r>
      <w:r w:rsidRPr="00092E07">
        <w:t>].</w:t>
      </w:r>
    </w:p>
    <w:p w14:paraId="2F601C4F" w14:textId="77777777" w:rsidR="00251EBF" w:rsidRPr="0073469F" w:rsidRDefault="00251EBF" w:rsidP="00F1630B">
      <w:pPr>
        <w:pStyle w:val="Heading4"/>
      </w:pPr>
      <w:bookmarkStart w:id="4191" w:name="_Toc20153034"/>
      <w:bookmarkStart w:id="4192" w:name="_Toc27495699"/>
      <w:bookmarkStart w:id="4193" w:name="_Toc36109167"/>
      <w:bookmarkStart w:id="4194" w:name="_Toc45194955"/>
      <w:bookmarkStart w:id="4195" w:name="_Toc123628872"/>
      <w:r>
        <w:t>16.3</w:t>
      </w:r>
      <w:r w:rsidRPr="0073469F">
        <w:t>.2.3</w:t>
      </w:r>
      <w:r w:rsidRPr="0073469F">
        <w:tab/>
        <w:t>Updating an announcement</w:t>
      </w:r>
      <w:bookmarkEnd w:id="4191"/>
      <w:bookmarkEnd w:id="4192"/>
      <w:bookmarkEnd w:id="4193"/>
      <w:bookmarkEnd w:id="4194"/>
      <w:bookmarkEnd w:id="4195"/>
    </w:p>
    <w:p w14:paraId="152AD86C" w14:textId="77777777" w:rsidR="00251EBF" w:rsidRPr="0073469F" w:rsidRDefault="00251EBF" w:rsidP="00251EBF">
      <w:r w:rsidRPr="0073469F">
        <w:t>When the participating MC</w:t>
      </w:r>
      <w:r>
        <w:t>Video</w:t>
      </w:r>
      <w:r w:rsidRPr="0073469F">
        <w:t xml:space="preserve"> function wants to update a previously sent announcement, the participating MC</w:t>
      </w:r>
      <w:r>
        <w:t>Video</w:t>
      </w:r>
      <w:r w:rsidRPr="0073469F">
        <w:t xml:space="preserve"> function sends an MBMS bearer announcement in an SIP MESSAGE request as specified in </w:t>
      </w:r>
      <w:r w:rsidR="00C836A2">
        <w:t>clause</w:t>
      </w:r>
      <w:r w:rsidRPr="0073469F">
        <w:t> </w:t>
      </w:r>
      <w:r w:rsidRPr="00C522D9">
        <w:t>16.3.2.2</w:t>
      </w:r>
      <w:r w:rsidRPr="0073469F">
        <w:t xml:space="preserve"> where the participating MC</w:t>
      </w:r>
      <w:r>
        <w:t>Video</w:t>
      </w:r>
      <w:r w:rsidRPr="0073469F">
        <w:t xml:space="preserve"> function in the &lt;announcement&gt; element to be updated:</w:t>
      </w:r>
    </w:p>
    <w:p w14:paraId="27BD52EB" w14:textId="77777777" w:rsidR="00251EBF" w:rsidRPr="0073469F" w:rsidRDefault="00251EBF" w:rsidP="00251EBF">
      <w:pPr>
        <w:pStyle w:val="B1"/>
      </w:pPr>
      <w:r w:rsidRPr="0073469F">
        <w:t>1)</w:t>
      </w:r>
      <w:r w:rsidRPr="0073469F">
        <w:tab/>
        <w:t>shall include the same TMGI value as in the MBMS bearer announcement to be updated in the &lt;TMGI&gt; element;</w:t>
      </w:r>
    </w:p>
    <w:p w14:paraId="2522D73E" w14:textId="77777777" w:rsidR="00251EBF" w:rsidRPr="0073469F" w:rsidRDefault="00251EBF" w:rsidP="00251EBF">
      <w:pPr>
        <w:pStyle w:val="NO"/>
        <w:rPr>
          <w:lang w:eastAsia="ko-KR"/>
        </w:rPr>
      </w:pPr>
      <w:r w:rsidRPr="0073469F">
        <w:rPr>
          <w:lang w:eastAsia="ko-KR"/>
        </w:rPr>
        <w:t>NOTE 1:</w:t>
      </w:r>
      <w:r w:rsidRPr="0073469F">
        <w:rPr>
          <w:lang w:eastAsia="ko-KR"/>
        </w:rPr>
        <w:tab/>
        <w:t>TMGI value is used to identify the &lt;announcement&gt; when updating or cancelling the &lt;announcement&gt; element and can't be changed.</w:t>
      </w:r>
    </w:p>
    <w:p w14:paraId="44A81F25" w14:textId="77777777" w:rsidR="00251EBF" w:rsidRPr="0073469F" w:rsidRDefault="00251EBF" w:rsidP="00251EBF">
      <w:pPr>
        <w:pStyle w:val="B1"/>
      </w:pPr>
      <w:r>
        <w:t>2</w:t>
      </w:r>
      <w:r w:rsidRPr="0073469F">
        <w:t>)</w:t>
      </w:r>
      <w:r w:rsidRPr="0073469F">
        <w:tab/>
        <w:t>shall include the same or an updated value of the QCI in the &lt;QCI&gt; element;</w:t>
      </w:r>
    </w:p>
    <w:p w14:paraId="00BF9C12" w14:textId="77777777" w:rsidR="00251EBF" w:rsidRPr="0073469F" w:rsidRDefault="00251EBF" w:rsidP="00251EBF">
      <w:pPr>
        <w:pStyle w:val="B1"/>
      </w:pPr>
      <w:r>
        <w:t>3</w:t>
      </w:r>
      <w:r w:rsidRPr="0073469F">
        <w:t>)</w:t>
      </w:r>
      <w:r w:rsidRPr="0073469F">
        <w:tab/>
        <w:t>if a frequency was included in the previously sent announcement, shall include the same value in the &lt;frequency&gt; element;</w:t>
      </w:r>
    </w:p>
    <w:p w14:paraId="51D318E8" w14:textId="77777777" w:rsidR="00251EBF" w:rsidRPr="0073469F" w:rsidRDefault="00251EBF" w:rsidP="00251EBF">
      <w:pPr>
        <w:pStyle w:val="B1"/>
      </w:pPr>
      <w:r>
        <w:t>4</w:t>
      </w:r>
      <w:r w:rsidRPr="0073469F">
        <w:t>)</w:t>
      </w:r>
      <w:r w:rsidRPr="0073469F">
        <w:tab/>
        <w:t>shall include the same list of MBMS service area</w:t>
      </w:r>
      <w:r>
        <w:t xml:space="preserve"> ID</w:t>
      </w:r>
      <w:r w:rsidRPr="0073469F">
        <w:t>s or an updated list of MBMS service area</w:t>
      </w:r>
      <w:r>
        <w:t xml:space="preserve"> ID</w:t>
      </w:r>
      <w:r w:rsidRPr="0073469F">
        <w:t>s in the &lt;mbms-service-areas&gt;</w:t>
      </w:r>
      <w:r>
        <w:t xml:space="preserve"> element</w:t>
      </w:r>
      <w:r w:rsidRPr="0073469F">
        <w:t>;</w:t>
      </w:r>
    </w:p>
    <w:p w14:paraId="2A6F693B" w14:textId="77777777" w:rsidR="00251EBF" w:rsidRPr="0073469F" w:rsidRDefault="00251EBF" w:rsidP="00251EBF">
      <w:pPr>
        <w:pStyle w:val="B1"/>
      </w:pPr>
      <w:r>
        <w:t>5</w:t>
      </w:r>
      <w:r w:rsidRPr="0073469F">
        <w:t>)</w:t>
      </w:r>
      <w:r w:rsidRPr="0073469F">
        <w:tab/>
      </w:r>
      <w:r w:rsidRPr="00622D90">
        <w:t>may</w:t>
      </w:r>
      <w:r w:rsidRPr="0073469F">
        <w:t xml:space="preserve"> include the same or an updated value in the &lt;</w:t>
      </w:r>
      <w:r>
        <w:t>report-suspension</w:t>
      </w:r>
      <w:r w:rsidRPr="0073469F">
        <w:t>&gt; element;</w:t>
      </w:r>
    </w:p>
    <w:p w14:paraId="0F24BF6C" w14:textId="77777777" w:rsidR="00251EBF" w:rsidRPr="0073469F" w:rsidRDefault="00251EBF" w:rsidP="00251EBF">
      <w:pPr>
        <w:pStyle w:val="B1"/>
      </w:pPr>
      <w:r>
        <w:t>6</w:t>
      </w:r>
      <w:r w:rsidRPr="0073469F">
        <w:t>)</w:t>
      </w:r>
      <w:r w:rsidRPr="0073469F">
        <w:tab/>
        <w:t>shall include the &lt;GPMS&gt; element with the same value as in the initial &lt;announcement&gt; element; and</w:t>
      </w:r>
    </w:p>
    <w:p w14:paraId="0FD0548D" w14:textId="77777777" w:rsidR="00251EBF" w:rsidRPr="0073469F" w:rsidRDefault="00251EBF" w:rsidP="00251EBF">
      <w:pPr>
        <w:pStyle w:val="B1"/>
      </w:pPr>
      <w:r>
        <w:t>7</w:t>
      </w:r>
      <w:r w:rsidRPr="0073469F">
        <w:t>)</w:t>
      </w:r>
      <w:r w:rsidRPr="0073469F">
        <w:tab/>
        <w:t>shall include the same application/sdp MIME body as included in the initial MBMS announcement.</w:t>
      </w:r>
    </w:p>
    <w:p w14:paraId="46484F2F" w14:textId="77777777" w:rsidR="00251EBF" w:rsidRPr="0073469F" w:rsidRDefault="00251EBF" w:rsidP="00F1630B">
      <w:pPr>
        <w:pStyle w:val="Heading4"/>
      </w:pPr>
      <w:bookmarkStart w:id="4196" w:name="_Toc20153035"/>
      <w:bookmarkStart w:id="4197" w:name="_Toc27495700"/>
      <w:bookmarkStart w:id="4198" w:name="_Toc36109168"/>
      <w:bookmarkStart w:id="4199" w:name="_Toc45194956"/>
      <w:bookmarkStart w:id="4200" w:name="_Toc123628873"/>
      <w:r>
        <w:t>16.3</w:t>
      </w:r>
      <w:r w:rsidRPr="0073469F">
        <w:t>.2.4</w:t>
      </w:r>
      <w:r w:rsidRPr="0073469F">
        <w:tab/>
        <w:t>Cancelling an MBMS bearer announcement</w:t>
      </w:r>
      <w:bookmarkEnd w:id="4196"/>
      <w:bookmarkEnd w:id="4197"/>
      <w:bookmarkEnd w:id="4198"/>
      <w:bookmarkEnd w:id="4199"/>
      <w:bookmarkEnd w:id="4200"/>
    </w:p>
    <w:p w14:paraId="5F128D1F" w14:textId="77777777" w:rsidR="00251EBF" w:rsidRPr="0073469F" w:rsidRDefault="00251EBF" w:rsidP="00251EBF">
      <w:r>
        <w:t>When the participating MCVideo</w:t>
      </w:r>
      <w:r w:rsidRPr="0073469F">
        <w:t xml:space="preserve"> function wants to cancel an MBMS bearer announcement associated with an &lt;announcement&gt; element, the participating </w:t>
      </w:r>
      <w:r>
        <w:t>MCVideo</w:t>
      </w:r>
      <w:r w:rsidRPr="0073469F">
        <w:t xml:space="preserve"> function sends an MBMS bearer announcement as specified in </w:t>
      </w:r>
      <w:r w:rsidR="00C836A2">
        <w:t>clause</w:t>
      </w:r>
      <w:r w:rsidRPr="0073469F">
        <w:t> </w:t>
      </w:r>
      <w:r w:rsidRPr="00052732">
        <w:t>16.3.2.2</w:t>
      </w:r>
      <w:r w:rsidRPr="0073469F">
        <w:t xml:space="preserve"> where the participating </w:t>
      </w:r>
      <w:r>
        <w:t>MCVideo</w:t>
      </w:r>
      <w:r w:rsidRPr="0073469F">
        <w:t xml:space="preserve"> function in the &lt;announcement&gt; element to be cancelled:</w:t>
      </w:r>
    </w:p>
    <w:p w14:paraId="65BCD04D" w14:textId="77777777" w:rsidR="00251EBF" w:rsidRPr="0073469F" w:rsidRDefault="00251EBF" w:rsidP="00251EBF">
      <w:pPr>
        <w:pStyle w:val="B1"/>
      </w:pPr>
      <w:r w:rsidRPr="0073469F">
        <w:t>1)</w:t>
      </w:r>
      <w:r w:rsidRPr="0073469F">
        <w:tab/>
        <w:t>shall include the same TMGI value as in the &lt;announcement&gt; element to be cancelled in the &lt;TMGI&gt; element;</w:t>
      </w:r>
    </w:p>
    <w:p w14:paraId="17900559" w14:textId="77777777" w:rsidR="00251EBF" w:rsidRPr="0073469F" w:rsidRDefault="00251EBF" w:rsidP="00251EBF">
      <w:pPr>
        <w:pStyle w:val="B1"/>
      </w:pPr>
      <w:r>
        <w:t>2</w:t>
      </w:r>
      <w:r w:rsidRPr="0073469F">
        <w:t>)</w:t>
      </w:r>
      <w:r w:rsidRPr="0073469F">
        <w:tab/>
        <w:t xml:space="preserve">shall </w:t>
      </w:r>
      <w:r>
        <w:t xml:space="preserve">not </w:t>
      </w:r>
      <w:r w:rsidRPr="0073469F">
        <w:t xml:space="preserve">include </w:t>
      </w:r>
      <w:r>
        <w:t xml:space="preserve">an </w:t>
      </w:r>
      <w:r w:rsidRPr="0073469F">
        <w:t>&lt;mbms-service-area</w:t>
      </w:r>
      <w:r>
        <w:t>s</w:t>
      </w:r>
      <w:r w:rsidRPr="0073469F">
        <w:t>&gt; element;</w:t>
      </w:r>
    </w:p>
    <w:p w14:paraId="0B29E5FA" w14:textId="77777777" w:rsidR="00251EBF" w:rsidRPr="0073469F" w:rsidRDefault="00251EBF" w:rsidP="00251EBF">
      <w:pPr>
        <w:pStyle w:val="B1"/>
      </w:pPr>
      <w:r>
        <w:t>3</w:t>
      </w:r>
      <w:r w:rsidRPr="0073469F">
        <w:t>)</w:t>
      </w:r>
      <w:r w:rsidRPr="0073469F">
        <w:tab/>
        <w:t xml:space="preserve">if the </w:t>
      </w:r>
      <w:r>
        <w:rPr>
          <w:lang w:eastAsia="ko-KR"/>
        </w:rPr>
        <w:t>application/vnd.3gpp.mcvideo-mbms-usage-info+xml</w:t>
      </w:r>
      <w:r w:rsidRPr="0073469F">
        <w:t xml:space="preserve"> MIME body only contains &lt;announcement&gt; elements that are to be cancelled, shall not include an &lt;GPMS&gt; element; and</w:t>
      </w:r>
    </w:p>
    <w:p w14:paraId="6168559A" w14:textId="77777777" w:rsidR="00251EBF" w:rsidRPr="0073469F" w:rsidRDefault="00251EBF" w:rsidP="00251EBF">
      <w:pPr>
        <w:pStyle w:val="B1"/>
      </w:pPr>
      <w:r>
        <w:t>4</w:t>
      </w:r>
      <w:r w:rsidRPr="0073469F">
        <w:t>)</w:t>
      </w:r>
      <w:r w:rsidRPr="0073469F">
        <w:tab/>
        <w:t xml:space="preserve">if the </w:t>
      </w:r>
      <w:r>
        <w:rPr>
          <w:lang w:eastAsia="ko-KR"/>
        </w:rPr>
        <w:t>application/vnd.3gpp.mcvideo-mbms-usage-info+xml</w:t>
      </w:r>
      <w:r w:rsidRPr="0073469F">
        <w:t xml:space="preserve"> MIME body only contains &lt;announcement&gt; elements that are to be cancelled, shall not include an application/sdp MIME body.</w:t>
      </w:r>
    </w:p>
    <w:p w14:paraId="7AA8CE1B" w14:textId="77777777" w:rsidR="00251EBF" w:rsidRPr="0073469F" w:rsidRDefault="00251EBF" w:rsidP="00F1630B">
      <w:pPr>
        <w:pStyle w:val="Heading4"/>
      </w:pPr>
      <w:bookmarkStart w:id="4201" w:name="_Toc20153036"/>
      <w:bookmarkStart w:id="4202" w:name="_Toc27495701"/>
      <w:bookmarkStart w:id="4203" w:name="_Toc36109169"/>
      <w:bookmarkStart w:id="4204" w:name="_Toc45194957"/>
      <w:bookmarkStart w:id="4205" w:name="_Toc123628874"/>
      <w:r>
        <w:t>16.3.2.5</w:t>
      </w:r>
      <w:r w:rsidRPr="0073469F">
        <w:tab/>
        <w:t xml:space="preserve">Sending </w:t>
      </w:r>
      <w:r>
        <w:t>a MuSiK download</w:t>
      </w:r>
      <w:r w:rsidRPr="0073469F">
        <w:t xml:space="preserve"> </w:t>
      </w:r>
      <w:r>
        <w:t>message</w:t>
      </w:r>
      <w:bookmarkEnd w:id="4201"/>
      <w:bookmarkEnd w:id="4202"/>
      <w:bookmarkEnd w:id="4203"/>
      <w:bookmarkEnd w:id="4204"/>
      <w:bookmarkEnd w:id="4205"/>
    </w:p>
    <w:p w14:paraId="38F7E7DB" w14:textId="77777777" w:rsidR="00251EBF" w:rsidRPr="0073469F" w:rsidRDefault="00251EBF" w:rsidP="00251EBF">
      <w:r w:rsidRPr="0073469F">
        <w:t>For each MC</w:t>
      </w:r>
      <w:r>
        <w:t>Video</w:t>
      </w:r>
      <w:r w:rsidRPr="0073469F">
        <w:t xml:space="preserve"> client that the participating MC</w:t>
      </w:r>
      <w:r>
        <w:t>Video</w:t>
      </w:r>
      <w:r w:rsidRPr="0073469F">
        <w:t xml:space="preserve"> function is </w:t>
      </w:r>
      <w:r>
        <w:t>intending to use an MBMS bearer</w:t>
      </w:r>
      <w:r w:rsidRPr="0073469F">
        <w:t xml:space="preserve"> to</w:t>
      </w:r>
      <w:r>
        <w:t xml:space="preserve"> transmit confidentiality protected transmission control signalling (SRTCP) to the client</w:t>
      </w:r>
      <w:r w:rsidRPr="0073469F">
        <w:t>, the participating MC</w:t>
      </w:r>
      <w:r>
        <w:t>Video</w:t>
      </w:r>
      <w:r w:rsidRPr="0073469F">
        <w:t xml:space="preserve"> function</w:t>
      </w:r>
      <w:r>
        <w:t xml:space="preserve"> shall perform a key download procedure for each Multicast Signalling Key (MuSiK). Two kinds of MuSiK download are possible: default MuSiK download and explicit MuSiK download. The default MuSiK download is used to set, reset or unset a MuSiK and its corresponding MuSiK-ID and is applicable to all groups supported by the MCVideo client, except for certain identified groups for which MuSiKs and MUSiK-IDs are assigned, reassigned or unassigned separately via explicit MuSiK download. The default MuSiK and MUSiK-ID can apply to all the MCVideo clients supported by the participating MCVideo function and can be overridden by the explicit MuSiK download which is selectively applied only to the MCVideo clients using the explicitly identified groups. A group subject to explicit MuSiK download, can be switched to the default MuSiK protection via a default MuSiK download identifying that group. The participating MCVideo function:</w:t>
      </w:r>
    </w:p>
    <w:p w14:paraId="198694C0" w14:textId="77777777" w:rsidR="00251EBF" w:rsidRPr="0073469F" w:rsidRDefault="00251EBF" w:rsidP="00251EBF">
      <w:pPr>
        <w:pStyle w:val="B1"/>
        <w:rPr>
          <w:lang w:eastAsia="ko-KR"/>
        </w:rPr>
      </w:pPr>
      <w:r w:rsidRPr="0073469F">
        <w:t>1)</w:t>
      </w:r>
      <w:r w:rsidRPr="0073469F">
        <w:tab/>
        <w:t>shall generate a SIP MESSAGE request in accordance with 3GPP TS 24.229 </w:t>
      </w:r>
      <w:r w:rsidRPr="00092E07">
        <w:t>[</w:t>
      </w:r>
      <w:r w:rsidRPr="00052732">
        <w:t>11</w:t>
      </w:r>
      <w:r w:rsidRPr="00092E07">
        <w:t>]</w:t>
      </w:r>
      <w:r w:rsidRPr="0073469F">
        <w:t xml:space="preserve"> and </w:t>
      </w:r>
      <w:r w:rsidRPr="0073469F">
        <w:rPr>
          <w:lang w:eastAsia="ko-KR"/>
        </w:rPr>
        <w:t>IETF RFC 3428 </w:t>
      </w:r>
      <w:r w:rsidRPr="00092E07">
        <w:rPr>
          <w:lang w:eastAsia="ko-KR"/>
        </w:rPr>
        <w:t>[</w:t>
      </w:r>
      <w:r w:rsidRPr="00052732">
        <w:rPr>
          <w:lang w:eastAsia="ko-KR"/>
        </w:rPr>
        <w:t>17</w:t>
      </w:r>
      <w:r w:rsidRPr="00092E07">
        <w:rPr>
          <w:lang w:eastAsia="ko-KR"/>
        </w:rPr>
        <w:t>]</w:t>
      </w:r>
      <w:r w:rsidRPr="00092E07">
        <w:t>;</w:t>
      </w:r>
    </w:p>
    <w:p w14:paraId="5B055B92" w14:textId="77777777" w:rsidR="00251EBF" w:rsidRPr="0073469F" w:rsidRDefault="00251EBF" w:rsidP="00251EBF">
      <w:pPr>
        <w:pStyle w:val="B1"/>
      </w:pPr>
      <w:r w:rsidRPr="0073469F">
        <w:rPr>
          <w:lang w:eastAsia="ko-KR"/>
        </w:rPr>
        <w:t>2)</w:t>
      </w:r>
      <w:r w:rsidRPr="0073469F">
        <w:rPr>
          <w:lang w:eastAsia="ko-KR"/>
        </w:rPr>
        <w:tab/>
      </w:r>
      <w:r w:rsidRPr="0073469F">
        <w:t xml:space="preserve">shall set the Request-URI to the URI received in the To header field in </w:t>
      </w:r>
      <w:r>
        <w:t>a</w:t>
      </w:r>
      <w:r w:rsidRPr="0073469F">
        <w:t xml:space="preserve"> third-party SIP REGISTER request;</w:t>
      </w:r>
    </w:p>
    <w:p w14:paraId="7796D75D" w14:textId="77777777" w:rsidR="00251EBF" w:rsidRPr="0073469F" w:rsidRDefault="00251EBF" w:rsidP="00251EBF">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w:t>
      </w:r>
      <w:r>
        <w:rPr>
          <w:lang w:eastAsia="ko-KR"/>
        </w:rPr>
        <w:t>video</w:t>
      </w:r>
      <w:r w:rsidRPr="0073469F">
        <w:rPr>
          <w:lang w:eastAsia="ko-KR"/>
        </w:rPr>
        <w:t>" along with parameters "require" and "explicit" according to IETF RFC 3841 [</w:t>
      </w:r>
      <w:r>
        <w:rPr>
          <w:lang w:eastAsia="ko-KR"/>
        </w:rPr>
        <w:t>20</w:t>
      </w:r>
      <w:r w:rsidRPr="0073469F">
        <w:rPr>
          <w:lang w:eastAsia="ko-KR"/>
        </w:rPr>
        <w:t>];</w:t>
      </w:r>
    </w:p>
    <w:p w14:paraId="70D0F721" w14:textId="77777777" w:rsidR="00251EBF" w:rsidRPr="00E60A11" w:rsidRDefault="00251EBF" w:rsidP="00251EBF">
      <w:pPr>
        <w:pStyle w:val="B1"/>
        <w:rPr>
          <w:lang w:val="en-US" w:eastAsia="ko-KR"/>
        </w:rPr>
      </w:pPr>
      <w:r>
        <w:rPr>
          <w:lang w:eastAsia="ko-KR"/>
        </w:rPr>
        <w:t>4</w:t>
      </w:r>
      <w:r w:rsidRPr="0073469F">
        <w:rPr>
          <w:lang w:eastAsia="ko-KR"/>
        </w:rPr>
        <w:t>)</w:t>
      </w:r>
      <w:r w:rsidRPr="0073469F">
        <w:rPr>
          <w:lang w:eastAsia="ko-KR"/>
        </w:rPr>
        <w:tab/>
        <w:t>shall include a P-Asserted-Service header field with the value "urn:urn-7:3gpp-service.ims.icsi.mc</w:t>
      </w:r>
      <w:r>
        <w:rPr>
          <w:lang w:eastAsia="ko-KR"/>
        </w:rPr>
        <w:t>video</w:t>
      </w:r>
      <w:r w:rsidRPr="0073469F">
        <w:rPr>
          <w:lang w:eastAsia="ko-KR"/>
        </w:rPr>
        <w:t>";</w:t>
      </w:r>
    </w:p>
    <w:p w14:paraId="1BA5A001" w14:textId="77777777" w:rsidR="00424B3E" w:rsidRPr="0073469F" w:rsidRDefault="00251EBF" w:rsidP="00251EBF">
      <w:pPr>
        <w:pStyle w:val="B1"/>
        <w:rPr>
          <w:lang w:eastAsia="ko-KR"/>
        </w:rPr>
      </w:pPr>
      <w:r>
        <w:rPr>
          <w:lang w:eastAsia="ko-KR"/>
        </w:rPr>
        <w:t>5</w:t>
      </w:r>
      <w:r w:rsidRPr="0073469F">
        <w:rPr>
          <w:lang w:eastAsia="ko-KR"/>
        </w:rPr>
        <w:t>)</w:t>
      </w:r>
      <w:r w:rsidRPr="0073469F">
        <w:rPr>
          <w:lang w:eastAsia="ko-KR"/>
        </w:rPr>
        <w:tab/>
        <w:t xml:space="preserve">shall include </w:t>
      </w:r>
      <w:r>
        <w:rPr>
          <w:lang w:eastAsia="ko-KR"/>
        </w:rPr>
        <w:t>an application/vnd.3gpp.mcvideo-mbms-usage-info+xml</w:t>
      </w:r>
      <w:r w:rsidRPr="0073469F">
        <w:t xml:space="preserve"> MIME body </w:t>
      </w:r>
      <w:r>
        <w:t xml:space="preserve">defined in </w:t>
      </w:r>
      <w:r w:rsidR="00C836A2">
        <w:rPr>
          <w:lang w:val="en-US"/>
        </w:rPr>
        <w:t>clause</w:t>
      </w:r>
      <w:r>
        <w:t> </w:t>
      </w:r>
      <w:r w:rsidRPr="00C522D9">
        <w:t>F.2</w:t>
      </w:r>
      <w:r>
        <w:t xml:space="preserve"> with the &lt;version&gt; element set to "1"</w:t>
      </w:r>
      <w:r>
        <w:rPr>
          <w:lang w:val="en-US"/>
        </w:rPr>
        <w:t>,</w:t>
      </w:r>
      <w:r>
        <w:t xml:space="preserve"> </w:t>
      </w:r>
      <w:r>
        <w:rPr>
          <w:lang w:val="en-US"/>
        </w:rPr>
        <w:t>and either</w:t>
      </w:r>
    </w:p>
    <w:p w14:paraId="3BF8194F" w14:textId="77777777" w:rsidR="00251EBF" w:rsidRPr="00D84A3B" w:rsidRDefault="00251EBF" w:rsidP="00251EBF">
      <w:pPr>
        <w:pStyle w:val="B2"/>
        <w:rPr>
          <w:lang w:val="en-US" w:eastAsia="ko-KR"/>
        </w:rPr>
      </w:pPr>
      <w:r>
        <w:rPr>
          <w:lang w:eastAsia="ko-KR"/>
        </w:rPr>
        <w:t>a</w:t>
      </w:r>
      <w:r w:rsidRPr="0073469F">
        <w:rPr>
          <w:lang w:eastAsia="ko-KR"/>
        </w:rPr>
        <w:t>)</w:t>
      </w:r>
      <w:r w:rsidRPr="0073469F">
        <w:rPr>
          <w:lang w:eastAsia="ko-KR"/>
        </w:rPr>
        <w:tab/>
      </w:r>
      <w:r>
        <w:rPr>
          <w:lang w:val="en-US"/>
        </w:rPr>
        <w:t>containing an &lt;</w:t>
      </w:r>
      <w:r w:rsidRPr="00FF3CAC">
        <w:t>mbms-</w:t>
      </w:r>
      <w:r>
        <w:rPr>
          <w:lang w:val="en-US"/>
        </w:rPr>
        <w:t>explicit</w:t>
      </w:r>
      <w:r>
        <w:t>MuSiK</w:t>
      </w:r>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element associated with the </w:t>
      </w:r>
      <w:r>
        <w:t>MuSiK being downloaded</w:t>
      </w:r>
      <w:r w:rsidRPr="0073469F">
        <w:rPr>
          <w:lang w:eastAsia="ko-KR"/>
        </w:rPr>
        <w:t xml:space="preserve">; </w:t>
      </w:r>
      <w:r>
        <w:rPr>
          <w:lang w:val="en-US" w:eastAsia="ko-KR"/>
        </w:rPr>
        <w:t>or</w:t>
      </w:r>
    </w:p>
    <w:p w14:paraId="37EFC876" w14:textId="77777777" w:rsidR="00251EBF" w:rsidRPr="0073469F" w:rsidRDefault="00251EBF" w:rsidP="00251EBF">
      <w:pPr>
        <w:pStyle w:val="B2"/>
      </w:pPr>
      <w:r>
        <w:rPr>
          <w:lang w:eastAsia="ko-KR"/>
        </w:rPr>
        <w:t>b</w:t>
      </w:r>
      <w:r w:rsidRPr="0073469F">
        <w:rPr>
          <w:lang w:eastAsia="ko-KR"/>
        </w:rPr>
        <w:t>)</w:t>
      </w:r>
      <w:r w:rsidRPr="0073469F">
        <w:rPr>
          <w:lang w:eastAsia="ko-KR"/>
        </w:rPr>
        <w:tab/>
      </w:r>
      <w:r>
        <w:rPr>
          <w:lang w:val="en-US"/>
        </w:rPr>
        <w:t>containing an &lt;</w:t>
      </w:r>
      <w:r w:rsidRPr="00FF3CAC">
        <w:t>mbms-</w:t>
      </w:r>
      <w:r>
        <w:rPr>
          <w:lang w:val="en-US"/>
        </w:rPr>
        <w:t>default</w:t>
      </w:r>
      <w:r>
        <w:t>MuSiK</w:t>
      </w:r>
      <w:r w:rsidRPr="00FF3CAC">
        <w:t>-</w:t>
      </w:r>
      <w:r>
        <w:t>download</w:t>
      </w:r>
      <w:r>
        <w:rPr>
          <w:lang w:val="en-US"/>
        </w:rPr>
        <w:t>&gt; element</w:t>
      </w:r>
      <w:r w:rsidRPr="0022594E">
        <w:rPr>
          <w:lang w:val="en-US"/>
        </w:rPr>
        <w:t xml:space="preserve"> </w:t>
      </w:r>
      <w:r>
        <w:rPr>
          <w:lang w:val="en-US"/>
        </w:rPr>
        <w:t>with</w:t>
      </w:r>
      <w:r>
        <w:t xml:space="preserve"> </w:t>
      </w:r>
      <w:r>
        <w:rPr>
          <w:lang w:val="en-US"/>
        </w:rPr>
        <w:t xml:space="preserve">zero or more </w:t>
      </w:r>
      <w:r w:rsidRPr="0073469F">
        <w:t>&lt;</w:t>
      </w:r>
      <w:r>
        <w:t>group</w:t>
      </w:r>
      <w:r w:rsidRPr="0073469F">
        <w:t>&gt; element</w:t>
      </w:r>
      <w:r>
        <w:t>s</w:t>
      </w:r>
      <w:r w:rsidRPr="0073469F">
        <w:t xml:space="preserve"> associated with the </w:t>
      </w:r>
      <w:r>
        <w:t>MuSiK being downloaded</w:t>
      </w:r>
      <w:r w:rsidRPr="0073469F">
        <w:rPr>
          <w:lang w:eastAsia="ko-KR"/>
        </w:rPr>
        <w:t>;</w:t>
      </w:r>
    </w:p>
    <w:p w14:paraId="04EA2BC4" w14:textId="77777777" w:rsidR="00251EBF" w:rsidRPr="000E621C" w:rsidRDefault="00251EBF" w:rsidP="00251EBF">
      <w:pPr>
        <w:pStyle w:val="B1"/>
        <w:rPr>
          <w:lang w:val="en-US"/>
        </w:rPr>
      </w:pPr>
      <w:r>
        <w:rPr>
          <w:lang w:val="en-US" w:eastAsia="ko-KR"/>
        </w:rPr>
        <w:t>6</w:t>
      </w:r>
      <w:r w:rsidRPr="0073469F">
        <w:rPr>
          <w:lang w:eastAsia="ko-KR"/>
        </w:rPr>
        <w:t>)</w:t>
      </w:r>
      <w:r w:rsidRPr="0073469F">
        <w:rPr>
          <w:lang w:eastAsia="ko-KR"/>
        </w:rPr>
        <w:tab/>
      </w:r>
      <w:r>
        <w:rPr>
          <w:lang w:val="en-US"/>
        </w:rPr>
        <w:t xml:space="preserve">if the transmission control signaling for the group(s) in the specified list is to be protected using the MuSiK, shall include </w:t>
      </w:r>
      <w:r w:rsidRPr="00FF50BE">
        <w:rPr>
          <w:lang w:val="en-US"/>
        </w:rPr>
        <w:t>an application/mikey</w:t>
      </w:r>
      <w:r>
        <w:rPr>
          <w:lang w:val="en-US"/>
        </w:rPr>
        <w:t xml:space="preserve"> MIME body with the </w:t>
      </w:r>
      <w:r>
        <w:t>MIKEY message</w:t>
      </w:r>
      <w:r w:rsidRPr="006C461B">
        <w:rPr>
          <w:lang w:val="en-US"/>
        </w:rPr>
        <w:t xml:space="preserve"> </w:t>
      </w:r>
      <w:r>
        <w:rPr>
          <w:lang w:val="en-US"/>
        </w:rPr>
        <w:t xml:space="preserve">containing the encrypted MuSiK and the corresponding MuSiK-ID, constructed </w:t>
      </w:r>
      <w:r w:rsidRPr="006C461B">
        <w:rPr>
          <w:lang w:val="en-US"/>
        </w:rPr>
        <w:t xml:space="preserve">as </w:t>
      </w:r>
      <w:r>
        <w:rPr>
          <w:lang w:val="en-US"/>
        </w:rPr>
        <w:t>described</w:t>
      </w:r>
      <w:r w:rsidRPr="006C461B">
        <w:rPr>
          <w:lang w:val="en-US"/>
        </w:rPr>
        <w:t xml:space="preserve"> in </w:t>
      </w:r>
      <w:r w:rsidR="00C836A2">
        <w:rPr>
          <w:lang w:val="en-US"/>
        </w:rPr>
        <w:t>clause</w:t>
      </w:r>
      <w:r>
        <w:rPr>
          <w:lang w:val="en-US"/>
        </w:rPr>
        <w:t xml:space="preserve">s 5.8.1 and 5.2.2 of </w:t>
      </w:r>
      <w:r w:rsidRPr="00393454">
        <w:t>3GPP TS </w:t>
      </w:r>
      <w:r>
        <w:t>33.180</w:t>
      </w:r>
      <w:r w:rsidRPr="00393454">
        <w:t> </w:t>
      </w:r>
      <w:r w:rsidRPr="006630B8">
        <w:t>[</w:t>
      </w:r>
      <w:r w:rsidRPr="00605AFA">
        <w:t>8</w:t>
      </w:r>
      <w:r>
        <w:rPr>
          <w:lang w:val="en-US"/>
        </w:rPr>
        <w:t>];</w:t>
      </w:r>
    </w:p>
    <w:p w14:paraId="269DA9F7" w14:textId="77777777" w:rsidR="00424B3E" w:rsidRDefault="00251EBF" w:rsidP="00251EBF">
      <w:pPr>
        <w:pStyle w:val="NO"/>
        <w:rPr>
          <w:lang w:val="en-US" w:eastAsia="ko-KR"/>
        </w:rPr>
      </w:pPr>
      <w:r w:rsidRPr="0073469F">
        <w:t>NOTE:</w:t>
      </w:r>
      <w:r w:rsidRPr="0073469F">
        <w:tab/>
      </w:r>
      <w:r w:rsidR="00C836A2">
        <w:t>Clause</w:t>
      </w:r>
      <w:r>
        <w:t xml:space="preserve"> 9.2.1.3 </w:t>
      </w:r>
      <w:r>
        <w:rPr>
          <w:lang w:val="en-US"/>
        </w:rPr>
        <w:t xml:space="preserve">of </w:t>
      </w:r>
      <w:r w:rsidRPr="00393454">
        <w:t>3GPP TS </w:t>
      </w:r>
      <w:r>
        <w:t>33.180</w:t>
      </w:r>
      <w:r w:rsidRPr="00393454">
        <w:t> </w:t>
      </w:r>
      <w:r w:rsidRPr="006630B8">
        <w:t>[</w:t>
      </w:r>
      <w:r w:rsidRPr="00605AFA">
        <w:t>8</w:t>
      </w:r>
      <w:r>
        <w:rPr>
          <w:lang w:val="en-US"/>
        </w:rPr>
        <w:t>] shows an example on how to include an application/mikey MIME body in a SIP message.</w:t>
      </w:r>
    </w:p>
    <w:p w14:paraId="098E1F35" w14:textId="77777777" w:rsidR="00251EBF" w:rsidRDefault="00251EBF" w:rsidP="00251EBF">
      <w:pPr>
        <w:pStyle w:val="B1"/>
      </w:pPr>
      <w:r>
        <w:rPr>
          <w:lang w:val="en-US" w:eastAsia="ko-KR"/>
        </w:rPr>
        <w:t>7</w:t>
      </w:r>
      <w:r w:rsidRPr="0073469F">
        <w:rPr>
          <w:lang w:eastAsia="ko-KR"/>
        </w:rPr>
        <w:t>)</w:t>
      </w:r>
      <w:r w:rsidRPr="0073469F">
        <w:rPr>
          <w:lang w:eastAsia="ko-KR"/>
        </w:rPr>
        <w:tab/>
        <w:t xml:space="preserve">shall send the </w:t>
      </w:r>
      <w:r w:rsidRPr="0073469F">
        <w:t>SIP MESSAGE request towards the MC</w:t>
      </w:r>
      <w:r>
        <w:t>Video</w:t>
      </w:r>
      <w:r w:rsidRPr="0073469F">
        <w:t xml:space="preserve"> client according to 3GPP TS 24.229 [</w:t>
      </w:r>
      <w:r>
        <w:t>11</w:t>
      </w:r>
      <w:r w:rsidRPr="0073469F">
        <w:t>].</w:t>
      </w:r>
    </w:p>
    <w:p w14:paraId="2C4FE9C1" w14:textId="77777777" w:rsidR="00251EBF" w:rsidRDefault="00251EBF" w:rsidP="00251EBF">
      <w:r>
        <w:t>The participating MCVideo function shall consider the key download successful on receipt of a 200 (OK) message in response to the SIP MESSAGE request sent in step 7).</w:t>
      </w:r>
    </w:p>
    <w:p w14:paraId="10C75F1E" w14:textId="77777777" w:rsidR="00251EBF" w:rsidRPr="0073469F" w:rsidRDefault="00251EBF" w:rsidP="00251EBF">
      <w:r>
        <w:t>A participating MCVideo function that does not receive a 200 (OK) message from a specific MCVideo client shall use unicast signalling for transmission control towards that MCVideo client for the groups for which the MuSiK was intended.</w:t>
      </w:r>
    </w:p>
    <w:p w14:paraId="4B98B8BF" w14:textId="77777777" w:rsidR="00251EBF" w:rsidRPr="0073469F" w:rsidRDefault="00251EBF" w:rsidP="00F1630B">
      <w:pPr>
        <w:pStyle w:val="Heading3"/>
      </w:pPr>
      <w:bookmarkStart w:id="4206" w:name="_Toc20153037"/>
      <w:bookmarkStart w:id="4207" w:name="_Toc27495702"/>
      <w:bookmarkStart w:id="4208" w:name="_Toc36109170"/>
      <w:bookmarkStart w:id="4209" w:name="_Toc45194958"/>
      <w:bookmarkStart w:id="4210" w:name="_Toc123628875"/>
      <w:r>
        <w:t>16.3</w:t>
      </w:r>
      <w:r w:rsidRPr="0073469F">
        <w:t>.3</w:t>
      </w:r>
      <w:r w:rsidRPr="0073469F">
        <w:tab/>
        <w:t>Receiving a</w:t>
      </w:r>
      <w:r>
        <w:t>n</w:t>
      </w:r>
      <w:r w:rsidRPr="0073469F">
        <w:t xml:space="preserve"> MBMS bearer listening status from a</w:t>
      </w:r>
      <w:r>
        <w:t>n MCVideo</w:t>
      </w:r>
      <w:r w:rsidRPr="0073469F">
        <w:t xml:space="preserve"> client</w:t>
      </w:r>
      <w:bookmarkEnd w:id="4206"/>
      <w:bookmarkEnd w:id="4207"/>
      <w:bookmarkEnd w:id="4208"/>
      <w:bookmarkEnd w:id="4209"/>
      <w:bookmarkEnd w:id="4210"/>
    </w:p>
    <w:p w14:paraId="3CF44FBA" w14:textId="77777777" w:rsidR="00251EBF" w:rsidRPr="0073469F" w:rsidRDefault="00251EBF" w:rsidP="00251EBF">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Pr>
          <w:lang w:eastAsia="ko-KR"/>
        </w:rPr>
        <w:t>n</w:t>
      </w:r>
      <w:r w:rsidRPr="0073469F">
        <w:t xml:space="preserve"> MBMS listening status update", </w:t>
      </w:r>
      <w:r w:rsidRPr="0073469F">
        <w:rPr>
          <w:noProof/>
        </w:rPr>
        <w:t>the participating MC</w:t>
      </w:r>
      <w:r>
        <w:rPr>
          <w:noProof/>
        </w:rPr>
        <w:t>Video</w:t>
      </w:r>
      <w:r w:rsidRPr="0073469F">
        <w:rPr>
          <w:noProof/>
        </w:rPr>
        <w:t xml:space="preserve"> function shall handle the request in accordance with 3GPP TS 24.229 [</w:t>
      </w:r>
      <w:r>
        <w:rPr>
          <w:noProof/>
        </w:rPr>
        <w:t>11</w:t>
      </w:r>
      <w:r w:rsidRPr="0073469F">
        <w:rPr>
          <w:noProof/>
        </w:rPr>
        <w:t>] and IETF RFC 3428 [</w:t>
      </w:r>
      <w:r>
        <w:rPr>
          <w:noProof/>
        </w:rPr>
        <w:t>17</w:t>
      </w:r>
      <w:r w:rsidRPr="0073469F">
        <w:rPr>
          <w:noProof/>
        </w:rPr>
        <w:t>].</w:t>
      </w:r>
    </w:p>
    <w:p w14:paraId="03A37255" w14:textId="77777777" w:rsidR="00251EBF" w:rsidRDefault="00251EBF" w:rsidP="00251EBF">
      <w:r w:rsidRPr="0073469F">
        <w:t>If the SIP MESSAGE request contains</w:t>
      </w:r>
      <w:r>
        <w:t>:</w:t>
      </w:r>
    </w:p>
    <w:p w14:paraId="3065DF9A" w14:textId="77777777" w:rsidR="00251EBF" w:rsidRDefault="00251EBF" w:rsidP="00251EBF">
      <w:pPr>
        <w:pStyle w:val="B1"/>
      </w:pPr>
      <w:r>
        <w:t>1)</w:t>
      </w:r>
      <w:r>
        <w:tab/>
        <w:t>an application/vnd.3gpp.mcvideo-mbms-usage-info+xml</w:t>
      </w:r>
      <w:r w:rsidRPr="0073469F">
        <w:t xml:space="preserve"> MIME body with an &lt;mbms-listening-status&gt; element</w:t>
      </w:r>
      <w:r>
        <w:t>; and</w:t>
      </w:r>
    </w:p>
    <w:p w14:paraId="4F3FDDAD" w14:textId="77777777" w:rsidR="00251EBF" w:rsidRPr="00326D2B" w:rsidRDefault="00251EBF" w:rsidP="00251EBF">
      <w:pPr>
        <w:pStyle w:val="B1"/>
      </w:pPr>
      <w:r>
        <w:t>2)</w:t>
      </w:r>
      <w:r>
        <w:tab/>
        <w:t>an application/vnd.3gpp.mcvideo-info+xml MIME body containing an MCVideo ID in the &lt;mcvideo-request-uri&gt; served by the participating MCVideo function;</w:t>
      </w:r>
    </w:p>
    <w:p w14:paraId="602821AB" w14:textId="77777777" w:rsidR="00251EBF" w:rsidRPr="0073469F" w:rsidRDefault="00251EBF" w:rsidP="00251EBF">
      <w:r>
        <w:t xml:space="preserve">then </w:t>
      </w:r>
      <w:r w:rsidRPr="0073469F">
        <w:t>the participating MC</w:t>
      </w:r>
      <w:r>
        <w:t>Video</w:t>
      </w:r>
      <w:r w:rsidRPr="0073469F">
        <w:t xml:space="preserve"> function:</w:t>
      </w:r>
    </w:p>
    <w:p w14:paraId="7EA08591" w14:textId="77777777" w:rsidR="00251EBF" w:rsidRPr="0073469F" w:rsidRDefault="00251EBF" w:rsidP="00251EBF">
      <w:pPr>
        <w:pStyle w:val="B1"/>
      </w:pPr>
      <w:r w:rsidRPr="0073469F">
        <w:t>1)</w:t>
      </w:r>
      <w:r w:rsidRPr="0073469F">
        <w:tab/>
        <w:t xml:space="preserve">shall verify that the </w:t>
      </w:r>
      <w:r>
        <w:t xml:space="preserve">public user identity in the </w:t>
      </w:r>
      <w:r w:rsidRPr="0073469F">
        <w:t xml:space="preserve">P-Asserted-Identity header field </w:t>
      </w:r>
      <w:r>
        <w:t>is bound to</w:t>
      </w:r>
      <w:r w:rsidRPr="0073469F">
        <w:t xml:space="preserve"> the MC</w:t>
      </w:r>
      <w:r>
        <w:t>Video</w:t>
      </w:r>
      <w:r w:rsidRPr="0073469F">
        <w:t xml:space="preserve"> ID </w:t>
      </w:r>
      <w:r>
        <w:t xml:space="preserve">in the &lt;mcvideo-request-uri&gt; element in the application/vnd.3gpp.mcvideo-info+xml MIME body, </w:t>
      </w:r>
      <w:r w:rsidRPr="0073469F">
        <w:t>and if that is the case:</w:t>
      </w:r>
    </w:p>
    <w:p w14:paraId="6F3113D1" w14:textId="77777777" w:rsidR="00251EBF" w:rsidRPr="0073469F" w:rsidRDefault="00251EBF" w:rsidP="00251EBF">
      <w:pPr>
        <w:pStyle w:val="B2"/>
      </w:pPr>
      <w:r w:rsidRPr="0073469F">
        <w:t>a)</w:t>
      </w:r>
      <w:r w:rsidRPr="0073469F">
        <w:tab/>
        <w:t>if the &lt;mbms-listening-status&gt; element is set to "listening":</w:t>
      </w:r>
    </w:p>
    <w:p w14:paraId="48D23AC7" w14:textId="77777777" w:rsidR="00251EBF" w:rsidRPr="0073469F" w:rsidRDefault="00251EBF" w:rsidP="00251EBF">
      <w:pPr>
        <w:pStyle w:val="B3"/>
      </w:pPr>
      <w:r w:rsidRPr="0073469F">
        <w:t>i)</w:t>
      </w:r>
      <w:r w:rsidRPr="0073469F">
        <w:tab/>
        <w:t>if &lt;</w:t>
      </w:r>
      <w:r w:rsidRPr="00C522D9">
        <w:t>session-identifier</w:t>
      </w:r>
      <w:r w:rsidRPr="0073469F">
        <w:t>&gt; elements are included, shall indicate to the media plane that the MC</w:t>
      </w:r>
      <w:r>
        <w:t>Video</w:t>
      </w:r>
      <w:r w:rsidRPr="0073469F">
        <w:t xml:space="preserve"> client in the session identified by the &lt;session-identifier&gt; element is now listening to the MBMS subchannel; and</w:t>
      </w:r>
    </w:p>
    <w:p w14:paraId="4425B5E4" w14:textId="77777777" w:rsidR="00251EBF" w:rsidRPr="0073469F" w:rsidRDefault="00251EBF" w:rsidP="00251EBF">
      <w:pPr>
        <w:pStyle w:val="B3"/>
      </w:pPr>
      <w:r w:rsidRPr="0073469F">
        <w:t>ii)</w:t>
      </w:r>
      <w:r w:rsidRPr="0073469F">
        <w:tab/>
        <w:t>if &lt;general-purpose&gt; element is included with the value "true", shall indicate to the media plane that the MC</w:t>
      </w:r>
      <w:r>
        <w:t>Video</w:t>
      </w:r>
      <w:r w:rsidRPr="0073469F">
        <w:t xml:space="preserve"> client is now listening to the general purpose MBMS subchannel; and</w:t>
      </w:r>
    </w:p>
    <w:p w14:paraId="75BFBE3F" w14:textId="77777777" w:rsidR="00251EBF" w:rsidRPr="0073469F" w:rsidRDefault="00251EBF" w:rsidP="00251EBF">
      <w:pPr>
        <w:pStyle w:val="B2"/>
      </w:pPr>
      <w:r w:rsidRPr="0073469F">
        <w:t>b)</w:t>
      </w:r>
      <w:r w:rsidRPr="0073469F">
        <w:tab/>
        <w:t>if the &lt;mbms-listening-status&gt; element is set to "not-listening":</w:t>
      </w:r>
    </w:p>
    <w:p w14:paraId="57F26F98" w14:textId="77777777" w:rsidR="00251EBF" w:rsidRPr="0073469F" w:rsidRDefault="00251EBF" w:rsidP="00251EBF">
      <w:pPr>
        <w:pStyle w:val="B3"/>
      </w:pPr>
      <w:r w:rsidRPr="0073469F">
        <w:t>i)</w:t>
      </w:r>
      <w:r w:rsidRPr="0073469F">
        <w:tab/>
        <w:t>if &lt;session-identifier&gt; elements are included, shall indicate to the media plane that the MC</w:t>
      </w:r>
      <w:r>
        <w:t>Video</w:t>
      </w:r>
      <w:r w:rsidRPr="0073469F">
        <w:t xml:space="preserve"> client in the sessions identified by the &lt;session-identifier&gt; elements is not listening to the MBMS subchannel;</w:t>
      </w:r>
    </w:p>
    <w:p w14:paraId="0AB00C0A" w14:textId="77777777" w:rsidR="00251EBF" w:rsidRDefault="00251EBF" w:rsidP="00251EBF">
      <w:pPr>
        <w:pStyle w:val="B3"/>
      </w:pPr>
      <w:r w:rsidRPr="0073469F">
        <w:t>ii)</w:t>
      </w:r>
      <w:r w:rsidRPr="0073469F">
        <w:tab/>
        <w:t>if &lt;general-purpose&gt; element is included with the value "false", shall indicate to the media plane that the MC</w:t>
      </w:r>
      <w:r>
        <w:t xml:space="preserve">Video </w:t>
      </w:r>
      <w:r w:rsidRPr="0073469F">
        <w:t>client is no longer listening to the general purpose MBMS bearer</w:t>
      </w:r>
      <w:r>
        <w:t>; and</w:t>
      </w:r>
    </w:p>
    <w:p w14:paraId="1ECA8BBD" w14:textId="77777777" w:rsidR="00251EBF" w:rsidRPr="0023658B" w:rsidRDefault="00251EBF" w:rsidP="00251EBF">
      <w:pPr>
        <w:pStyle w:val="B3"/>
      </w:pPr>
      <w:r>
        <w:t>iii)</w:t>
      </w:r>
      <w:r>
        <w:tab/>
      </w:r>
      <w:r w:rsidRPr="00FE6801">
        <w:t xml:space="preserve">shall </w:t>
      </w:r>
      <w:r w:rsidRPr="00A13325">
        <w:t>interact with the m</w:t>
      </w:r>
      <w:r>
        <w:t>edia plane as specified in 3GPP TS 24.581 </w:t>
      </w:r>
      <w:r w:rsidRPr="00A13325">
        <w:t>[</w:t>
      </w:r>
      <w:r w:rsidRPr="00605AFA">
        <w:t>5</w:t>
      </w:r>
      <w:r w:rsidRPr="00A13325">
        <w:t>]</w:t>
      </w:r>
      <w:r w:rsidRPr="00FE6801">
        <w:t>.</w:t>
      </w:r>
    </w:p>
    <w:p w14:paraId="5B5F9CA9" w14:textId="77777777" w:rsidR="00251EBF" w:rsidRPr="0073469F" w:rsidRDefault="00251EBF" w:rsidP="00251EBF">
      <w:pPr>
        <w:pStyle w:val="NO"/>
      </w:pPr>
      <w:r w:rsidRPr="0073469F">
        <w:t>NOTE</w:t>
      </w:r>
      <w:r>
        <w:t> 1</w:t>
      </w:r>
      <w:r w:rsidRPr="0073469F">
        <w:t>:</w:t>
      </w:r>
      <w:r w:rsidRPr="0073469F">
        <w:tab/>
        <w:t>If the MC</w:t>
      </w:r>
      <w:r>
        <w:t>Video</w:t>
      </w:r>
      <w:r w:rsidRPr="0073469F">
        <w:t xml:space="preserve"> client reports that the MC</w:t>
      </w:r>
      <w:r>
        <w:t>Video</w:t>
      </w:r>
      <w:r w:rsidRPr="0073469F">
        <w:t xml:space="preserve"> client is no longer listening to the general purpose MBMS subchannel it is implicitly understood that the MC</w:t>
      </w:r>
      <w:r>
        <w:t>Video</w:t>
      </w:r>
      <w:r w:rsidRPr="0073469F">
        <w:t xml:space="preserve"> client no longer listens to any MBMS subchannel in ongoing </w:t>
      </w:r>
      <w:r>
        <w:t>transmissions</w:t>
      </w:r>
      <w:r w:rsidRPr="0073469F">
        <w:t xml:space="preserve"> that the MC</w:t>
      </w:r>
      <w:r>
        <w:t>Video</w:t>
      </w:r>
      <w:r w:rsidRPr="0073469F">
        <w:t xml:space="preserve"> client previously reported status "listening".</w:t>
      </w:r>
    </w:p>
    <w:p w14:paraId="7E09F8C6" w14:textId="77777777" w:rsidR="00251EBF" w:rsidRPr="00B6642D" w:rsidRDefault="00251EBF" w:rsidP="00251EBF">
      <w:r w:rsidRPr="00B6642D">
        <w:t>If the SIP MESSAGE request contains:</w:t>
      </w:r>
    </w:p>
    <w:p w14:paraId="5F99CE05" w14:textId="77777777" w:rsidR="00251EBF" w:rsidRPr="00B6642D" w:rsidRDefault="00251EBF" w:rsidP="00251EBF">
      <w:pPr>
        <w:pStyle w:val="B1"/>
      </w:pPr>
      <w:r w:rsidRPr="00B6642D">
        <w:t>1)</w:t>
      </w:r>
      <w:r w:rsidRPr="00B6642D">
        <w:tab/>
        <w:t>an application/vnd.3gpp.mc</w:t>
      </w:r>
      <w:r>
        <w:t>video</w:t>
      </w:r>
      <w:r w:rsidRPr="00B6642D">
        <w:t>-mbms-usage-info+xml MIME body with an &lt;mbms-</w:t>
      </w:r>
      <w:r w:rsidRPr="00B6642D">
        <w:rPr>
          <w:lang w:val="en-US"/>
        </w:rPr>
        <w:t>suspension</w:t>
      </w:r>
      <w:r w:rsidRPr="00B6642D">
        <w:t>-status&gt; element; and</w:t>
      </w:r>
    </w:p>
    <w:p w14:paraId="2A818D07" w14:textId="77777777" w:rsidR="00251EBF" w:rsidRPr="00B6642D" w:rsidRDefault="00251EBF" w:rsidP="00251EBF">
      <w:pPr>
        <w:pStyle w:val="B1"/>
      </w:pPr>
      <w:r w:rsidRPr="00B6642D">
        <w:t>2)</w:t>
      </w:r>
      <w:r w:rsidRPr="00B6642D">
        <w:tab/>
        <w:t>an application/vnd.3gpp.mc</w:t>
      </w:r>
      <w:r>
        <w:t>video</w:t>
      </w:r>
      <w:r w:rsidRPr="00B6642D">
        <w:t>-info+xml MIME body containing an MC</w:t>
      </w:r>
      <w:r>
        <w:t>Video</w:t>
      </w:r>
      <w:r w:rsidRPr="00B6642D">
        <w:t xml:space="preserve"> ID in the &lt;mc</w:t>
      </w:r>
      <w:r>
        <w:t>video</w:t>
      </w:r>
      <w:r w:rsidRPr="00B6642D">
        <w:t>-request-uri&gt; served by the participating MC</w:t>
      </w:r>
      <w:r>
        <w:t>Video</w:t>
      </w:r>
      <w:r w:rsidRPr="00B6642D">
        <w:t xml:space="preserve"> function;</w:t>
      </w:r>
    </w:p>
    <w:p w14:paraId="470C1F02" w14:textId="77777777" w:rsidR="00251EBF" w:rsidRPr="00B6642D" w:rsidRDefault="00251EBF" w:rsidP="00251EBF">
      <w:r w:rsidRPr="00B6642D">
        <w:t>then the participating MC</w:t>
      </w:r>
      <w:r>
        <w:t>Video</w:t>
      </w:r>
      <w:r w:rsidRPr="00B6642D">
        <w:t xml:space="preserve"> function:</w:t>
      </w:r>
    </w:p>
    <w:p w14:paraId="370E64EC" w14:textId="77777777" w:rsidR="00251EBF" w:rsidRPr="00B6642D" w:rsidRDefault="00251EBF" w:rsidP="00251EBF">
      <w:pPr>
        <w:pStyle w:val="B1"/>
      </w:pPr>
      <w:r w:rsidRPr="00B6642D">
        <w:t>1)</w:t>
      </w:r>
      <w:r w:rsidRPr="00B6642D">
        <w:tab/>
        <w:t>shall verify that the public user identity in the P-Asserted-Identity header field is bound to the MC</w:t>
      </w:r>
      <w:r>
        <w:t>Video</w:t>
      </w:r>
      <w:r w:rsidRPr="00B6642D">
        <w:t xml:space="preserve"> ID in the &lt;mc</w:t>
      </w:r>
      <w:r>
        <w:t>video</w:t>
      </w:r>
      <w:r w:rsidRPr="00B6642D">
        <w:t>-request-uri&gt; element i</w:t>
      </w:r>
      <w:r>
        <w:t>n the application/vnd.3gpp.mcvideo</w:t>
      </w:r>
      <w:r w:rsidRPr="00B6642D">
        <w:t>-info+xml MIME body, and if that is the case:</w:t>
      </w:r>
    </w:p>
    <w:p w14:paraId="3E42795E" w14:textId="77777777" w:rsidR="00251EBF" w:rsidRPr="009D5DF5" w:rsidRDefault="00251EBF" w:rsidP="00251EBF">
      <w:pPr>
        <w:pStyle w:val="B2"/>
      </w:pPr>
      <w:r w:rsidRPr="009D5DF5">
        <w:t>a)</w:t>
      </w:r>
      <w:r w:rsidRPr="009D5DF5">
        <w:tab/>
        <w:t>if the &lt;mbms-</w:t>
      </w:r>
      <w:r>
        <w:rPr>
          <w:lang w:val="en-US"/>
        </w:rPr>
        <w:t>suspension-status</w:t>
      </w:r>
      <w:r w:rsidRPr="009D5DF5">
        <w:t>&gt; element is set to "</w:t>
      </w:r>
      <w:r>
        <w:rPr>
          <w:lang w:val="en-US"/>
        </w:rPr>
        <w:t>suspending</w:t>
      </w:r>
      <w:r w:rsidRPr="009D5DF5">
        <w:t>":</w:t>
      </w:r>
    </w:p>
    <w:p w14:paraId="1736D781" w14:textId="77777777" w:rsidR="00251EBF" w:rsidRPr="003E61F1" w:rsidRDefault="00251EBF" w:rsidP="00251EBF">
      <w:pPr>
        <w:pStyle w:val="B3"/>
      </w:pPr>
      <w:r w:rsidRPr="009D5DF5">
        <w:t>i)</w:t>
      </w:r>
      <w:r w:rsidRPr="009D5DF5">
        <w:tab/>
        <w:t xml:space="preserve">shall consider that the bearer identified by the &lt;suspended-TMGI&gt; element is about to be suspended and that the reduction or elimination of traffic on that bearer and/or on some of the bearers indicated </w:t>
      </w:r>
      <w:r w:rsidRPr="003E61F1">
        <w:t>in the &lt;other-TMGI&gt; elements can potentially avoid the suspension; and</w:t>
      </w:r>
    </w:p>
    <w:p w14:paraId="2DF626DD" w14:textId="77777777" w:rsidR="00251EBF" w:rsidRPr="0073469F" w:rsidRDefault="00251EBF" w:rsidP="00251EBF">
      <w:pPr>
        <w:pStyle w:val="NO"/>
      </w:pPr>
      <w:r w:rsidRPr="003E61F1">
        <w:t>NOTE 2:</w:t>
      </w:r>
      <w:r w:rsidRPr="003E61F1">
        <w:tab/>
        <w:t>An MBMS bearer is about to be suspended when RAN has notified the clients of the decision to suspend the bearer, but the actual suspension, which would occur at the end of the MCCH modification period, has not taken place yet because the MCCH modification period has not yet expired.</w:t>
      </w:r>
    </w:p>
    <w:p w14:paraId="573DAC33" w14:textId="77777777" w:rsidR="00251EBF" w:rsidRPr="009D5DF5" w:rsidRDefault="00251EBF" w:rsidP="00251EBF">
      <w:pPr>
        <w:pStyle w:val="B3"/>
      </w:pPr>
      <w:r w:rsidRPr="009D5DF5">
        <w:t>ii)</w:t>
      </w:r>
      <w:r w:rsidRPr="009D5DF5">
        <w:tab/>
        <w:t xml:space="preserve">may take implementation/configuration specific immediate action </w:t>
      </w:r>
      <w:r>
        <w:t xml:space="preserve">for the MCVideo client that reports the suspension as well as other MCVideo clients that listen to the same bearer </w:t>
      </w:r>
      <w:r w:rsidRPr="009D5DF5">
        <w:t>(e.g. moving traffic to unicast bearer</w:t>
      </w:r>
      <w:r>
        <w:t>(s))</w:t>
      </w:r>
      <w:r w:rsidRPr="009D5DF5">
        <w:t>, reducing transmission rate, eliminating traffic, modifying pre-emption priority).</w:t>
      </w:r>
    </w:p>
    <w:p w14:paraId="7403F80A" w14:textId="77777777" w:rsidR="00251EBF" w:rsidRPr="00753802" w:rsidRDefault="00251EBF" w:rsidP="00251EBF">
      <w:pPr>
        <w:pStyle w:val="B2"/>
      </w:pPr>
      <w:r w:rsidRPr="00753802">
        <w:t>b)</w:t>
      </w:r>
      <w:r w:rsidRPr="00753802">
        <w:tab/>
      </w:r>
      <w:r w:rsidRPr="009D5DF5">
        <w:t>if the &lt;mbms-</w:t>
      </w:r>
      <w:r>
        <w:rPr>
          <w:lang w:val="en-US"/>
        </w:rPr>
        <w:t>suspension-status</w:t>
      </w:r>
      <w:r w:rsidRPr="009D5DF5">
        <w:t>&gt; element is set to "</w:t>
      </w:r>
      <w:r>
        <w:rPr>
          <w:lang w:val="en-US"/>
        </w:rPr>
        <w:t>not-suspending</w:t>
      </w:r>
      <w:r w:rsidRPr="009D5DF5">
        <w:t>":</w:t>
      </w:r>
    </w:p>
    <w:p w14:paraId="574F9DD4" w14:textId="77777777" w:rsidR="00251EBF" w:rsidRPr="00753802" w:rsidRDefault="00251EBF" w:rsidP="00251EBF">
      <w:pPr>
        <w:pStyle w:val="B3"/>
      </w:pPr>
      <w:r w:rsidRPr="00753802">
        <w:t>i)</w:t>
      </w:r>
      <w:r w:rsidRPr="00753802">
        <w:tab/>
        <w:t>shall consider that the bearer identified by the &lt;suspended-TMGI&gt; element is no longer about to be suspended; and</w:t>
      </w:r>
    </w:p>
    <w:p w14:paraId="2466B425" w14:textId="77777777" w:rsidR="00251EBF" w:rsidRPr="0073469F" w:rsidRDefault="00251EBF" w:rsidP="00251EBF">
      <w:pPr>
        <w:pStyle w:val="NO"/>
      </w:pPr>
      <w:r w:rsidRPr="003E61F1">
        <w:t>NOTE 3:</w:t>
      </w:r>
      <w:r w:rsidRPr="003E61F1">
        <w:tab/>
        <w:t>An MBMS bearer is no longer about to be suspended when RAN has notified the clients of the decision to no longer suspend the bearer after having previously notified the clients that the bearer would be suspended at the end of the MCCH modification period. The RAN notifications to first suspend and subsequently not to suspend the same MBMS bearer would have to come within the same MCCH modification period.</w:t>
      </w:r>
    </w:p>
    <w:p w14:paraId="1319B906" w14:textId="77777777" w:rsidR="00424B3E" w:rsidRPr="00753802" w:rsidRDefault="00251EBF" w:rsidP="00251EBF">
      <w:pPr>
        <w:pStyle w:val="B3"/>
      </w:pPr>
      <w:r w:rsidRPr="00753802">
        <w:t>ii)</w:t>
      </w:r>
      <w:r w:rsidRPr="00753802">
        <w:tab/>
        <w:t xml:space="preserve">may take implementation/configuration specific immediate action </w:t>
      </w:r>
      <w:r>
        <w:t xml:space="preserve">for the MCVideo client that reports the suspension as well as other MCVideo clients that listen to the same bearer </w:t>
      </w:r>
      <w:r w:rsidRPr="00753802">
        <w:t>(e.g. restoring traffic previously reduced or eliminated from MBMS bearers upon reception of suspension information).</w:t>
      </w:r>
    </w:p>
    <w:p w14:paraId="5CDBDCE4" w14:textId="77777777" w:rsidR="00251EBF" w:rsidRPr="0073469F" w:rsidRDefault="00251EBF" w:rsidP="00251EBF">
      <w:pPr>
        <w:pStyle w:val="NO"/>
      </w:pPr>
      <w:r w:rsidRPr="003E61F1">
        <w:t>NOTE 4</w:t>
      </w:r>
      <w:r w:rsidRPr="00622D90">
        <w:t>:</w:t>
      </w:r>
      <w:r w:rsidRPr="0043229A">
        <w:tab/>
        <w:t>If the MC</w:t>
      </w:r>
      <w:r>
        <w:t>Video</w:t>
      </w:r>
      <w:r w:rsidRPr="0043229A">
        <w:t xml:space="preserve"> client reports that the MC</w:t>
      </w:r>
      <w:r>
        <w:t>Video</w:t>
      </w:r>
      <w:r w:rsidRPr="0043229A">
        <w:t xml:space="preserve"> client is no longer listening to MBMS subchannels associated with the MBMS bearer indicated in the suspension information, it is implicitly understood that the suspension of that MBMS bearer has actually occurred.</w:t>
      </w:r>
    </w:p>
    <w:p w14:paraId="79B5FC21" w14:textId="77777777" w:rsidR="00251EBF" w:rsidRPr="0073469F" w:rsidRDefault="00251EBF" w:rsidP="00F1630B">
      <w:pPr>
        <w:pStyle w:val="Heading3"/>
      </w:pPr>
      <w:bookmarkStart w:id="4211" w:name="_Toc20153038"/>
      <w:bookmarkStart w:id="4212" w:name="_Toc27495703"/>
      <w:bookmarkStart w:id="4213" w:name="_Toc36109171"/>
      <w:bookmarkStart w:id="4214" w:name="_Toc45194959"/>
      <w:bookmarkStart w:id="4215" w:name="_Toc123628876"/>
      <w:r>
        <w:t>16.3</w:t>
      </w:r>
      <w:r w:rsidRPr="0073469F">
        <w:t>.4</w:t>
      </w:r>
      <w:r w:rsidRPr="0073469F">
        <w:tab/>
        <w:t>Abnormal cases</w:t>
      </w:r>
      <w:bookmarkEnd w:id="4211"/>
      <w:bookmarkEnd w:id="4212"/>
      <w:bookmarkEnd w:id="4213"/>
      <w:bookmarkEnd w:id="4214"/>
      <w:bookmarkEnd w:id="4215"/>
    </w:p>
    <w:p w14:paraId="55966E01" w14:textId="77777777" w:rsidR="00251EBF" w:rsidRPr="0073469F" w:rsidRDefault="00251EBF" w:rsidP="00251EBF">
      <w:r w:rsidRPr="0073469F">
        <w:t>Upon receipt of a SIP MESSAGE request</w:t>
      </w:r>
      <w:r w:rsidRPr="002337E6">
        <w:t xml:space="preserve"> </w:t>
      </w:r>
      <w:r>
        <w:t xml:space="preserve">with an </w:t>
      </w:r>
      <w:r>
        <w:rPr>
          <w:lang w:eastAsia="ko-KR"/>
        </w:rPr>
        <w:t>application/vnd.3gpp.mcvideo-mbms-usage-info+xml</w:t>
      </w:r>
      <w:r w:rsidRPr="0073469F">
        <w:t xml:space="preserve"> MIME body:</w:t>
      </w:r>
    </w:p>
    <w:p w14:paraId="07070B7C" w14:textId="77777777" w:rsidR="00251EBF" w:rsidRPr="0073469F" w:rsidRDefault="00251EBF" w:rsidP="00251EBF">
      <w:pPr>
        <w:pStyle w:val="B1"/>
      </w:pPr>
      <w:r w:rsidRPr="0073469F">
        <w:t>1</w:t>
      </w:r>
      <w:r>
        <w:t>)</w:t>
      </w:r>
      <w:r w:rsidRPr="0073469F">
        <w:tab/>
        <w:t>where the P-Asserted-Identity identifies a</w:t>
      </w:r>
      <w:r>
        <w:t xml:space="preserve"> public user identity not associated with</w:t>
      </w:r>
      <w:r w:rsidRPr="0073469F">
        <w:t xml:space="preserve"> MC</w:t>
      </w:r>
      <w:r>
        <w:t>Video</w:t>
      </w:r>
      <w:r w:rsidRPr="0073469F">
        <w:t xml:space="preserve"> user served by the participating MC</w:t>
      </w:r>
      <w:r>
        <w:t>Video</w:t>
      </w:r>
      <w:r w:rsidRPr="0073469F">
        <w:t xml:space="preserve"> function; or</w:t>
      </w:r>
    </w:p>
    <w:p w14:paraId="345055D6" w14:textId="77777777" w:rsidR="00251EBF" w:rsidRPr="0073469F" w:rsidRDefault="00251EBF" w:rsidP="00251EBF">
      <w:pPr>
        <w:pStyle w:val="B1"/>
      </w:pPr>
      <w:r w:rsidRPr="0073469F">
        <w:t>2</w:t>
      </w:r>
      <w:r>
        <w:t>)</w:t>
      </w:r>
      <w:r w:rsidRPr="0073469F">
        <w:tab/>
      </w:r>
      <w:r>
        <w:t>with</w:t>
      </w:r>
      <w:r w:rsidRPr="00FE3ECE">
        <w:t xml:space="preserve"> </w:t>
      </w:r>
      <w:r>
        <w:t xml:space="preserve">the </w:t>
      </w:r>
      <w:r w:rsidRPr="00914A55">
        <w:t>application/</w:t>
      </w:r>
      <w:r w:rsidRPr="0073469F">
        <w:t>vnd.3gpp.mc</w:t>
      </w:r>
      <w:r>
        <w:t>video</w:t>
      </w:r>
      <w:r w:rsidRPr="0073469F">
        <w:t>-info+xml</w:t>
      </w:r>
      <w:r>
        <w:t xml:space="preserve"> MIME body and with a &lt;mcvideo-request-uri&gt; element containing a</w:t>
      </w:r>
      <w:r w:rsidRPr="00D3770C">
        <w:rPr>
          <w:lang w:val="en-US"/>
        </w:rPr>
        <w:t>n</w:t>
      </w:r>
      <w:r>
        <w:t xml:space="preserve"> </w:t>
      </w:r>
      <w:r w:rsidRPr="00914A55">
        <w:t>MC</w:t>
      </w:r>
      <w:r>
        <w:t>Video</w:t>
      </w:r>
      <w:r w:rsidRPr="00914A55">
        <w:t xml:space="preserve"> ID</w:t>
      </w:r>
      <w:r>
        <w:t xml:space="preserve"> that</w:t>
      </w:r>
      <w:r w:rsidRPr="0073469F">
        <w:t xml:space="preserve"> identifies a</w:t>
      </w:r>
      <w:r>
        <w:t>n</w:t>
      </w:r>
      <w:r w:rsidRPr="0073469F">
        <w:t xml:space="preserve"> MC</w:t>
      </w:r>
      <w:r>
        <w:t>Video</w:t>
      </w:r>
      <w:r w:rsidRPr="0073469F">
        <w:t xml:space="preserve"> user served by the participating MC</w:t>
      </w:r>
      <w:r>
        <w:t>Video</w:t>
      </w:r>
      <w:r w:rsidRPr="0073469F">
        <w:t xml:space="preserve"> function</w:t>
      </w:r>
      <w:r w:rsidRPr="002337E6">
        <w:t xml:space="preserve"> </w:t>
      </w:r>
      <w:r>
        <w:t xml:space="preserve">and </w:t>
      </w:r>
      <w:r w:rsidRPr="0073469F">
        <w:rPr>
          <w:noProof/>
        </w:rPr>
        <w:t xml:space="preserve">an </w:t>
      </w:r>
      <w:r>
        <w:rPr>
          <w:lang w:eastAsia="ko-KR"/>
        </w:rPr>
        <w:t>application/vnd.3gpp.mcvideo-mbms-usage-info+xml</w:t>
      </w:r>
      <w:r w:rsidRPr="0073469F">
        <w:t xml:space="preserve"> MIME body containing </w:t>
      </w:r>
      <w:r>
        <w:t xml:space="preserve">one or more </w:t>
      </w:r>
      <w:r w:rsidRPr="0073469F">
        <w:t>&lt;</w:t>
      </w:r>
      <w:r>
        <w:t>announcement</w:t>
      </w:r>
      <w:r w:rsidRPr="0073469F">
        <w:t>&gt; element</w:t>
      </w:r>
      <w:r>
        <w:t>s</w:t>
      </w:r>
      <w:r w:rsidRPr="0073469F">
        <w:t>;</w:t>
      </w:r>
    </w:p>
    <w:p w14:paraId="08F9B8A7" w14:textId="77777777" w:rsidR="00251EBF" w:rsidRPr="0073469F" w:rsidRDefault="00251EBF" w:rsidP="00251EBF">
      <w:r w:rsidRPr="0073469F">
        <w:t>then</w:t>
      </w:r>
      <w:r>
        <w:t xml:space="preserve"> </w:t>
      </w:r>
      <w:r w:rsidRPr="0073469F">
        <w:rPr>
          <w:lang w:eastAsia="ko-KR"/>
        </w:rPr>
        <w:t>the participating MC</w:t>
      </w:r>
      <w:r>
        <w:rPr>
          <w:lang w:eastAsia="ko-KR"/>
        </w:rPr>
        <w:t>Video</w:t>
      </w:r>
      <w:r w:rsidRPr="0073469F">
        <w:rPr>
          <w:lang w:eastAsia="ko-KR"/>
        </w:rPr>
        <w:t xml:space="preserve"> function shall send a SIP 403 (Forbidden) response as specified in </w:t>
      </w:r>
      <w:r w:rsidRPr="0073469F">
        <w:t>3GPP TS 24.229 [</w:t>
      </w:r>
      <w:r>
        <w:t>11</w:t>
      </w:r>
      <w:r w:rsidRPr="0073469F">
        <w:t>].</w:t>
      </w:r>
    </w:p>
    <w:p w14:paraId="6F2DA433" w14:textId="77777777" w:rsidR="000F73C1" w:rsidRPr="0079589D" w:rsidRDefault="000F73C1" w:rsidP="00F1630B">
      <w:pPr>
        <w:pStyle w:val="Heading1"/>
      </w:pPr>
      <w:bookmarkStart w:id="4216" w:name="_Toc20153039"/>
      <w:bookmarkStart w:id="4217" w:name="_Toc27495704"/>
      <w:bookmarkStart w:id="4218" w:name="_Toc36109172"/>
      <w:bookmarkStart w:id="4219" w:name="_Toc45194960"/>
      <w:bookmarkStart w:id="4220" w:name="_Toc123628877"/>
      <w:r w:rsidRPr="0079589D">
        <w:t>17</w:t>
      </w:r>
      <w:r w:rsidRPr="0079589D">
        <w:tab/>
        <w:t>Off-network message formats</w:t>
      </w:r>
      <w:bookmarkEnd w:id="4216"/>
      <w:bookmarkEnd w:id="4217"/>
      <w:bookmarkEnd w:id="4218"/>
      <w:bookmarkEnd w:id="4219"/>
      <w:bookmarkEnd w:id="4220"/>
    </w:p>
    <w:p w14:paraId="450127F2" w14:textId="77777777" w:rsidR="000F73C1" w:rsidRPr="0079589D" w:rsidRDefault="000F73C1" w:rsidP="006477AC">
      <w:pPr>
        <w:pStyle w:val="Heading2"/>
      </w:pPr>
      <w:bookmarkStart w:id="4221" w:name="_Toc20153040"/>
      <w:bookmarkStart w:id="4222" w:name="_Toc27495705"/>
      <w:bookmarkStart w:id="4223" w:name="_Toc36109173"/>
      <w:bookmarkStart w:id="4224" w:name="_Toc45194961"/>
      <w:bookmarkStart w:id="4225" w:name="_Toc123628878"/>
      <w:bookmarkStart w:id="4226" w:name="MCCQCTEMPBM_00000125"/>
      <w:r w:rsidRPr="0079589D">
        <w:t>17.1</w:t>
      </w:r>
      <w:r w:rsidRPr="0079589D">
        <w:tab/>
        <w:t xml:space="preserve">MONP </w:t>
      </w:r>
      <w:r w:rsidR="00BE1959">
        <w:rPr>
          <w:lang w:val="sv-SE"/>
        </w:rPr>
        <w:t xml:space="preserve">MCVIDEO </w:t>
      </w:r>
      <w:r w:rsidRPr="0079589D">
        <w:t>message functional definitions and contents</w:t>
      </w:r>
      <w:bookmarkEnd w:id="4221"/>
      <w:bookmarkEnd w:id="4222"/>
      <w:bookmarkEnd w:id="4223"/>
      <w:bookmarkEnd w:id="4224"/>
      <w:bookmarkEnd w:id="4225"/>
    </w:p>
    <w:p w14:paraId="58664CA6" w14:textId="77777777" w:rsidR="000F73C1" w:rsidRPr="0079589D" w:rsidRDefault="000F73C1" w:rsidP="00F1630B">
      <w:pPr>
        <w:pStyle w:val="Heading3"/>
      </w:pPr>
      <w:bookmarkStart w:id="4227" w:name="_Toc20153041"/>
      <w:bookmarkStart w:id="4228" w:name="_Toc27495706"/>
      <w:bookmarkStart w:id="4229" w:name="_Toc36109174"/>
      <w:bookmarkStart w:id="4230" w:name="_Toc45194962"/>
      <w:bookmarkStart w:id="4231" w:name="_Toc123628879"/>
      <w:bookmarkEnd w:id="4226"/>
      <w:r w:rsidRPr="0079589D">
        <w:rPr>
          <w:lang w:eastAsia="ko-KR"/>
        </w:rPr>
        <w:t>17.1.1</w:t>
      </w:r>
      <w:r w:rsidRPr="0079589D">
        <w:tab/>
        <w:t>General</w:t>
      </w:r>
      <w:bookmarkEnd w:id="4227"/>
      <w:bookmarkEnd w:id="4228"/>
      <w:bookmarkEnd w:id="4229"/>
      <w:bookmarkEnd w:id="4230"/>
      <w:bookmarkEnd w:id="4231"/>
    </w:p>
    <w:p w14:paraId="67975F0F" w14:textId="77777777" w:rsidR="000F73C1" w:rsidRPr="0079589D" w:rsidRDefault="000F73C1" w:rsidP="000F73C1">
      <w:pPr>
        <w:rPr>
          <w:noProof/>
        </w:rPr>
      </w:pPr>
      <w:r w:rsidRPr="0079589D">
        <w:rPr>
          <w:noProof/>
        </w:rPr>
        <w:t xml:space="preserve">The following </w:t>
      </w:r>
      <w:r w:rsidR="00C836A2">
        <w:rPr>
          <w:noProof/>
        </w:rPr>
        <w:t>clause</w:t>
      </w:r>
      <w:r w:rsidRPr="0079589D">
        <w:rPr>
          <w:noProof/>
        </w:rPr>
        <w:t>s describe the MONP</w:t>
      </w:r>
      <w:r w:rsidR="00BE1959">
        <w:rPr>
          <w:noProof/>
        </w:rPr>
        <w:t xml:space="preserve"> MCVideo </w:t>
      </w:r>
      <w:r w:rsidRPr="0079589D">
        <w:rPr>
          <w:noProof/>
        </w:rPr>
        <w:t>message functional definitions and contents</w:t>
      </w:r>
      <w:r w:rsidR="00BE1959">
        <w:rPr>
          <w:noProof/>
        </w:rPr>
        <w:t xml:space="preserve"> transported in an MONP MCVIDEO MESSAGE CARRIER message as defined in 3GPP TS 24.379 [40]</w:t>
      </w:r>
      <w:r w:rsidRPr="0079589D">
        <w:rPr>
          <w:noProof/>
        </w:rPr>
        <w:t>. Each message consist</w:t>
      </w:r>
      <w:r w:rsidR="00BE1959">
        <w:rPr>
          <w:noProof/>
        </w:rPr>
        <w:t>s</w:t>
      </w:r>
      <w:r w:rsidRPr="0079589D">
        <w:rPr>
          <w:noProof/>
        </w:rPr>
        <w:t xml:space="preserve"> of a series of information elements. Annex </w:t>
      </w:r>
      <w:r w:rsidR="007A6DDD">
        <w:rPr>
          <w:noProof/>
        </w:rPr>
        <w:t>I of 3GPP TS 24.379 </w:t>
      </w:r>
      <w:r w:rsidR="008C290B">
        <w:rPr>
          <w:noProof/>
        </w:rPr>
        <w:t>[40]</w:t>
      </w:r>
      <w:r w:rsidRPr="0079589D">
        <w:rPr>
          <w:noProof/>
        </w:rPr>
        <w:t xml:space="preserve"> describes the standard format of a MONP message and the encoding rules for each type of information element.</w:t>
      </w:r>
    </w:p>
    <w:p w14:paraId="3526ABB9" w14:textId="77777777" w:rsidR="000F73C1" w:rsidRPr="0079589D" w:rsidRDefault="000F73C1" w:rsidP="00F1630B">
      <w:pPr>
        <w:pStyle w:val="Heading3"/>
        <w:rPr>
          <w:lang w:eastAsia="ko-KR"/>
        </w:rPr>
      </w:pPr>
      <w:bookmarkStart w:id="4232" w:name="_Toc20153042"/>
      <w:bookmarkStart w:id="4233" w:name="_Toc27495707"/>
      <w:bookmarkStart w:id="4234" w:name="_Toc36109175"/>
      <w:bookmarkStart w:id="4235" w:name="_Toc45194963"/>
      <w:bookmarkStart w:id="4236" w:name="_Toc123628880"/>
      <w:r w:rsidRPr="0079589D">
        <w:rPr>
          <w:lang w:eastAsia="ko-KR"/>
        </w:rPr>
        <w:t>17.1.2</w:t>
      </w:r>
      <w:r w:rsidRPr="0079589D">
        <w:tab/>
        <w:t xml:space="preserve">GROUP CALL PROBE </w:t>
      </w:r>
      <w:r w:rsidRPr="0079589D">
        <w:rPr>
          <w:lang w:eastAsia="ko-KR"/>
        </w:rPr>
        <w:t>message</w:t>
      </w:r>
      <w:bookmarkEnd w:id="4232"/>
      <w:bookmarkEnd w:id="4233"/>
      <w:bookmarkEnd w:id="4234"/>
      <w:bookmarkEnd w:id="4235"/>
      <w:bookmarkEnd w:id="4236"/>
    </w:p>
    <w:p w14:paraId="2796B9EA" w14:textId="77777777" w:rsidR="000F73C1" w:rsidRPr="0079589D" w:rsidRDefault="000F73C1" w:rsidP="00F1630B">
      <w:pPr>
        <w:pStyle w:val="Heading4"/>
        <w:rPr>
          <w:lang w:eastAsia="zh-CN"/>
        </w:rPr>
      </w:pPr>
      <w:bookmarkStart w:id="4237" w:name="_Toc20153043"/>
      <w:bookmarkStart w:id="4238" w:name="_Toc27495708"/>
      <w:bookmarkStart w:id="4239" w:name="_Toc36109176"/>
      <w:bookmarkStart w:id="4240" w:name="_Toc45194964"/>
      <w:bookmarkStart w:id="4241" w:name="_Toc123628881"/>
      <w:r w:rsidRPr="0079589D">
        <w:rPr>
          <w:lang w:eastAsia="zh-CN"/>
        </w:rPr>
        <w:t>17.1.2.1</w:t>
      </w:r>
      <w:r w:rsidRPr="0079589D">
        <w:rPr>
          <w:lang w:eastAsia="zh-CN"/>
        </w:rPr>
        <w:tab/>
        <w:t>Message definition</w:t>
      </w:r>
      <w:bookmarkEnd w:id="4237"/>
      <w:bookmarkEnd w:id="4238"/>
      <w:bookmarkEnd w:id="4239"/>
      <w:bookmarkEnd w:id="4240"/>
      <w:bookmarkEnd w:id="4241"/>
    </w:p>
    <w:p w14:paraId="5C671A73" w14:textId="77777777" w:rsidR="000F73C1" w:rsidRPr="0079589D" w:rsidRDefault="000F73C1" w:rsidP="000F73C1">
      <w:pPr>
        <w:keepNext/>
      </w:pPr>
      <w:r w:rsidRPr="0079589D">
        <w:t>This message is sent by the UE to other UEs to check for an ongoing group call. For contents of the message see Table </w:t>
      </w:r>
      <w:r w:rsidRPr="0079589D">
        <w:rPr>
          <w:lang w:eastAsia="ko-KR"/>
        </w:rPr>
        <w:t>17.1.2.1-1</w:t>
      </w:r>
      <w:r w:rsidRPr="0079589D">
        <w:t>.</w:t>
      </w:r>
    </w:p>
    <w:p w14:paraId="7A6EA2D0" w14:textId="77777777" w:rsidR="000F73C1" w:rsidRPr="0079589D" w:rsidRDefault="000F73C1" w:rsidP="000F73C1">
      <w:pPr>
        <w:pStyle w:val="B1"/>
      </w:pPr>
      <w:r w:rsidRPr="0079589D">
        <w:t>Message type:</w:t>
      </w:r>
      <w:r w:rsidRPr="0079589D">
        <w:tab/>
        <w:t>GROUP CALL PROBE</w:t>
      </w:r>
    </w:p>
    <w:p w14:paraId="0168FB21" w14:textId="77777777" w:rsidR="000F73C1" w:rsidRPr="0079589D" w:rsidRDefault="000F73C1" w:rsidP="000F73C1">
      <w:pPr>
        <w:pStyle w:val="B1"/>
      </w:pPr>
      <w:r w:rsidRPr="0079589D">
        <w:t>Direction:</w:t>
      </w:r>
      <w:r w:rsidR="00A757D6">
        <w:tab/>
      </w:r>
      <w:r w:rsidRPr="0079589D">
        <w:t>UE to other UEs</w:t>
      </w:r>
    </w:p>
    <w:p w14:paraId="3376D451" w14:textId="77777777" w:rsidR="000F73C1" w:rsidRPr="0079589D" w:rsidRDefault="000F73C1" w:rsidP="000F73C1">
      <w:pPr>
        <w:pStyle w:val="TH"/>
        <w:outlineLvl w:val="0"/>
      </w:pPr>
      <w:r w:rsidRPr="0079589D">
        <w:t>Table </w:t>
      </w:r>
      <w:r w:rsidRPr="0079589D">
        <w:rPr>
          <w:lang w:eastAsia="ko-KR"/>
        </w:rPr>
        <w:t>17.1.2.1-1</w:t>
      </w:r>
      <w:r w:rsidRPr="0079589D">
        <w:t>: GROUP CALL PROBE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69356B7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0BBEB29" w14:textId="77777777" w:rsidR="000F73C1" w:rsidRDefault="000F73C1" w:rsidP="0093387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74397106" w14:textId="77777777" w:rsidR="000F73C1" w:rsidRDefault="000F73C1" w:rsidP="00933879">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AB1F5C7" w14:textId="77777777" w:rsidR="000F73C1" w:rsidRDefault="000F73C1" w:rsidP="00933879">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82EC435" w14:textId="77777777" w:rsidR="000F73C1" w:rsidRDefault="000F73C1" w:rsidP="00933879">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52A1B31" w14:textId="77777777" w:rsidR="000F73C1" w:rsidRDefault="000F73C1" w:rsidP="00933879">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B61FD0B" w14:textId="77777777" w:rsidR="000F73C1" w:rsidRDefault="000F73C1" w:rsidP="00933879">
            <w:pPr>
              <w:pStyle w:val="TAH"/>
            </w:pPr>
            <w:r>
              <w:t>Length</w:t>
            </w:r>
          </w:p>
        </w:tc>
      </w:tr>
      <w:tr w:rsidR="000F73C1" w14:paraId="6E42EDA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16846E3"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8745512" w14:textId="77777777" w:rsidR="000F73C1" w:rsidRDefault="000F73C1" w:rsidP="00933879">
            <w:pPr>
              <w:pStyle w:val="TAL"/>
            </w:pPr>
            <w:r>
              <w:t xml:space="preserve">Group call probe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1F06EE1"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7FDA7152"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A3A50D9"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A3C818E" w14:textId="77777777" w:rsidR="000F73C1" w:rsidRDefault="000F73C1" w:rsidP="00933879">
            <w:pPr>
              <w:pStyle w:val="TAC"/>
              <w:rPr>
                <w:lang w:eastAsia="ko-KR"/>
              </w:rPr>
            </w:pPr>
            <w:r>
              <w:rPr>
                <w:lang w:eastAsia="ko-KR"/>
              </w:rPr>
              <w:t>1</w:t>
            </w:r>
          </w:p>
        </w:tc>
      </w:tr>
      <w:tr w:rsidR="000F73C1" w14:paraId="2087E67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8A38A3E"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4FB2219" w14:textId="77777777" w:rsidR="000F73C1" w:rsidRDefault="000F73C1" w:rsidP="00933879">
            <w:pPr>
              <w:pStyle w:val="TAL"/>
              <w:rPr>
                <w:lang w:eastAsia="zh-CN"/>
              </w:rPr>
            </w:pPr>
            <w:r>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4157EE0D" w14:textId="77777777" w:rsidR="000F73C1" w:rsidRDefault="000F73C1" w:rsidP="00933879">
            <w:pPr>
              <w:pStyle w:val="TAL"/>
              <w:rPr>
                <w:lang w:eastAsia="zh-CN"/>
              </w:rPr>
            </w:pPr>
            <w:r>
              <w:rPr>
                <w:lang w:eastAsia="zh-CN"/>
              </w:rPr>
              <w:t>MCVideo group ID</w:t>
            </w:r>
            <w:r>
              <w:rPr>
                <w:lang w:eastAsia="zh-CN"/>
              </w:rPr>
              <w:br/>
            </w:r>
            <w:r>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655441CF"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C6DA146"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4D0FD08" w14:textId="77777777" w:rsidR="000F73C1" w:rsidRDefault="000F73C1" w:rsidP="00933879">
            <w:pPr>
              <w:pStyle w:val="TAC"/>
              <w:rPr>
                <w:lang w:eastAsia="zh-CN"/>
              </w:rPr>
            </w:pPr>
            <w:r>
              <w:rPr>
                <w:lang w:eastAsia="zh-CN"/>
              </w:rPr>
              <w:t>3-x</w:t>
            </w:r>
          </w:p>
        </w:tc>
      </w:tr>
    </w:tbl>
    <w:p w14:paraId="18A10C72" w14:textId="77777777" w:rsidR="000F73C1" w:rsidRPr="0079589D" w:rsidRDefault="000F73C1" w:rsidP="000F73C1">
      <w:pPr>
        <w:rPr>
          <w:lang w:eastAsia="ko-KR"/>
        </w:rPr>
      </w:pPr>
    </w:p>
    <w:p w14:paraId="75672124" w14:textId="77777777" w:rsidR="000F73C1" w:rsidRPr="0079589D" w:rsidRDefault="000F73C1" w:rsidP="00F1630B">
      <w:pPr>
        <w:pStyle w:val="Heading3"/>
        <w:rPr>
          <w:lang w:eastAsia="ko-KR"/>
        </w:rPr>
      </w:pPr>
      <w:bookmarkStart w:id="4242" w:name="_Toc20153044"/>
      <w:bookmarkStart w:id="4243" w:name="_Toc27495709"/>
      <w:bookmarkStart w:id="4244" w:name="_Toc36109177"/>
      <w:bookmarkStart w:id="4245" w:name="_Toc45194965"/>
      <w:bookmarkStart w:id="4246" w:name="_Toc123628882"/>
      <w:r w:rsidRPr="0079589D">
        <w:rPr>
          <w:lang w:eastAsia="ko-KR"/>
        </w:rPr>
        <w:t>17.1.3</w:t>
      </w:r>
      <w:r w:rsidRPr="0079589D">
        <w:tab/>
        <w:t>GROUP CALL ANNOUNCEMENT</w:t>
      </w:r>
      <w:r w:rsidRPr="0079589D">
        <w:rPr>
          <w:lang w:eastAsia="ko-KR"/>
        </w:rPr>
        <w:t xml:space="preserve"> message</w:t>
      </w:r>
      <w:bookmarkEnd w:id="4242"/>
      <w:bookmarkEnd w:id="4243"/>
      <w:bookmarkEnd w:id="4244"/>
      <w:bookmarkEnd w:id="4245"/>
      <w:bookmarkEnd w:id="4246"/>
    </w:p>
    <w:p w14:paraId="106F56F8" w14:textId="77777777" w:rsidR="000F73C1" w:rsidRPr="0079589D" w:rsidRDefault="000F73C1" w:rsidP="00F1630B">
      <w:pPr>
        <w:pStyle w:val="Heading4"/>
        <w:rPr>
          <w:lang w:eastAsia="zh-CN"/>
        </w:rPr>
      </w:pPr>
      <w:bookmarkStart w:id="4247" w:name="_Toc20153045"/>
      <w:bookmarkStart w:id="4248" w:name="_Toc27495710"/>
      <w:bookmarkStart w:id="4249" w:name="_Toc36109178"/>
      <w:bookmarkStart w:id="4250" w:name="_Toc45194966"/>
      <w:bookmarkStart w:id="4251" w:name="_Toc123628883"/>
      <w:r w:rsidRPr="0079589D">
        <w:rPr>
          <w:lang w:eastAsia="zh-CN"/>
        </w:rPr>
        <w:t>17.1.3.1</w:t>
      </w:r>
      <w:r w:rsidRPr="0079589D">
        <w:rPr>
          <w:lang w:eastAsia="zh-CN"/>
        </w:rPr>
        <w:tab/>
        <w:t>Message definition</w:t>
      </w:r>
      <w:bookmarkEnd w:id="4247"/>
      <w:bookmarkEnd w:id="4248"/>
      <w:bookmarkEnd w:id="4249"/>
      <w:bookmarkEnd w:id="4250"/>
      <w:bookmarkEnd w:id="4251"/>
    </w:p>
    <w:p w14:paraId="1A68295C" w14:textId="77777777" w:rsidR="000F73C1" w:rsidRPr="0079589D" w:rsidRDefault="000F73C1" w:rsidP="000F73C1">
      <w:pPr>
        <w:keepNext/>
      </w:pPr>
      <w:r w:rsidRPr="0079589D">
        <w:t>This message is sent by the UE to other UEs to announce an ongoing group call to other UEs. For contents of the message see Table </w:t>
      </w:r>
      <w:r w:rsidRPr="0079589D">
        <w:rPr>
          <w:lang w:eastAsia="ko-KR"/>
        </w:rPr>
        <w:t>17.1.3.1-1</w:t>
      </w:r>
      <w:r w:rsidRPr="0079589D">
        <w:t>.</w:t>
      </w:r>
    </w:p>
    <w:p w14:paraId="290769EB" w14:textId="77777777" w:rsidR="000F73C1" w:rsidRPr="0079589D" w:rsidRDefault="000F73C1" w:rsidP="000F73C1">
      <w:pPr>
        <w:pStyle w:val="B1"/>
      </w:pPr>
      <w:r w:rsidRPr="0079589D">
        <w:t>Message type:</w:t>
      </w:r>
      <w:r w:rsidRPr="0079589D">
        <w:tab/>
        <w:t>GROUP CALL ANNOUNCEMENT</w:t>
      </w:r>
    </w:p>
    <w:p w14:paraId="1C771864" w14:textId="77777777" w:rsidR="000F73C1" w:rsidRPr="0079589D" w:rsidRDefault="000F73C1" w:rsidP="000F73C1">
      <w:pPr>
        <w:pStyle w:val="B1"/>
      </w:pPr>
      <w:r w:rsidRPr="0079589D">
        <w:t>Direction:</w:t>
      </w:r>
      <w:r w:rsidR="00A757D6">
        <w:tab/>
      </w:r>
      <w:r w:rsidRPr="0079589D">
        <w:t>UE to other UEs</w:t>
      </w:r>
    </w:p>
    <w:p w14:paraId="1FEF7AC3" w14:textId="77777777" w:rsidR="000F73C1" w:rsidRPr="0079589D" w:rsidRDefault="000F73C1" w:rsidP="000F73C1">
      <w:pPr>
        <w:pStyle w:val="TH"/>
        <w:outlineLvl w:val="0"/>
      </w:pPr>
      <w:r w:rsidRPr="0079589D">
        <w:t>Table </w:t>
      </w:r>
      <w:r w:rsidRPr="0079589D">
        <w:rPr>
          <w:lang w:eastAsia="ko-KR"/>
        </w:rPr>
        <w:t>17.1.3.1-1</w:t>
      </w:r>
      <w:r w:rsidRPr="0079589D">
        <w:t>: GROUP CALL ANNOUNCEMENT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6D1A28D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1455ACA" w14:textId="77777777" w:rsidR="000F73C1" w:rsidRDefault="000F73C1" w:rsidP="0093387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1CB8C9F5" w14:textId="77777777" w:rsidR="000F73C1" w:rsidRDefault="000F73C1" w:rsidP="00933879">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82875EC" w14:textId="77777777" w:rsidR="000F73C1" w:rsidRDefault="000F73C1" w:rsidP="00933879">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340C83C" w14:textId="77777777" w:rsidR="000F73C1" w:rsidRDefault="000F73C1" w:rsidP="00933879">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74E760C" w14:textId="77777777" w:rsidR="000F73C1" w:rsidRDefault="000F73C1" w:rsidP="00933879">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08137272" w14:textId="77777777" w:rsidR="000F73C1" w:rsidRDefault="000F73C1" w:rsidP="00933879">
            <w:pPr>
              <w:pStyle w:val="TAH"/>
            </w:pPr>
            <w:r>
              <w:t>Length</w:t>
            </w:r>
          </w:p>
        </w:tc>
      </w:tr>
      <w:tr w:rsidR="000F73C1" w14:paraId="0E96326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F9DF7D5"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A39688B" w14:textId="77777777" w:rsidR="000F73C1" w:rsidRDefault="000F73C1" w:rsidP="00933879">
            <w:pPr>
              <w:pStyle w:val="TAL"/>
            </w:pPr>
            <w:r>
              <w:t xml:space="preserve">Group call announcement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576C5EE2"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7380DB64"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16D7C9F"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5052ABD0" w14:textId="77777777" w:rsidR="000F73C1" w:rsidRDefault="000F73C1" w:rsidP="00933879">
            <w:pPr>
              <w:pStyle w:val="TAC"/>
              <w:rPr>
                <w:lang w:eastAsia="ko-KR"/>
              </w:rPr>
            </w:pPr>
            <w:r>
              <w:rPr>
                <w:lang w:eastAsia="ko-KR"/>
              </w:rPr>
              <w:t>1</w:t>
            </w:r>
          </w:p>
        </w:tc>
      </w:tr>
      <w:tr w:rsidR="000F73C1" w14:paraId="6870437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18DCE8"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BDF864C" w14:textId="77777777" w:rsidR="000F73C1" w:rsidRDefault="000F73C1" w:rsidP="00933879">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292FFF88" w14:textId="77777777" w:rsidR="000F73C1" w:rsidRDefault="000F73C1" w:rsidP="00933879">
            <w:pPr>
              <w:pStyle w:val="TAL"/>
            </w:pPr>
            <w:r>
              <w:t>Call identifier</w:t>
            </w:r>
            <w:r>
              <w:br/>
              <w:t>17.2.3</w:t>
            </w:r>
          </w:p>
        </w:tc>
        <w:tc>
          <w:tcPr>
            <w:tcW w:w="1135" w:type="dxa"/>
            <w:tcBorders>
              <w:top w:val="single" w:sz="6" w:space="0" w:color="000000"/>
              <w:left w:val="single" w:sz="6" w:space="0" w:color="000000"/>
              <w:bottom w:val="single" w:sz="6" w:space="0" w:color="000000"/>
              <w:right w:val="single" w:sz="6" w:space="0" w:color="000000"/>
            </w:tcBorders>
            <w:hideMark/>
          </w:tcPr>
          <w:p w14:paraId="316AC9CB"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8CC2BDD"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7BBBA32F" w14:textId="77777777" w:rsidR="000F73C1" w:rsidRDefault="000F73C1" w:rsidP="00933879">
            <w:pPr>
              <w:pStyle w:val="TAC"/>
            </w:pPr>
            <w:r>
              <w:t>2</w:t>
            </w:r>
          </w:p>
        </w:tc>
      </w:tr>
      <w:tr w:rsidR="000F73C1" w14:paraId="4FBE3C4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D96D79"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1497FBD" w14:textId="77777777" w:rsidR="000F73C1" w:rsidRDefault="000F73C1" w:rsidP="00933879">
            <w:pPr>
              <w:pStyle w:val="TAL"/>
            </w:pPr>
            <w: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2BB66C20" w14:textId="77777777" w:rsidR="000F73C1" w:rsidRDefault="000F73C1" w:rsidP="00933879">
            <w:pPr>
              <w:pStyle w:val="TAL"/>
            </w:pPr>
            <w:r>
              <w:t>Call type</w:t>
            </w:r>
          </w:p>
          <w:p w14:paraId="105EC1D9" w14:textId="77777777" w:rsidR="000F73C1" w:rsidRDefault="000F73C1" w:rsidP="00933879">
            <w:pPr>
              <w:pStyle w:val="TAL"/>
            </w:pPr>
            <w:r>
              <w:t>17.2.11</w:t>
            </w:r>
          </w:p>
        </w:tc>
        <w:tc>
          <w:tcPr>
            <w:tcW w:w="1135" w:type="dxa"/>
            <w:tcBorders>
              <w:top w:val="single" w:sz="6" w:space="0" w:color="000000"/>
              <w:left w:val="single" w:sz="6" w:space="0" w:color="000000"/>
              <w:bottom w:val="single" w:sz="6" w:space="0" w:color="000000"/>
              <w:right w:val="single" w:sz="6" w:space="0" w:color="000000"/>
            </w:tcBorders>
            <w:hideMark/>
          </w:tcPr>
          <w:p w14:paraId="1E3F5A7B"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F7EE072"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4175655B" w14:textId="77777777" w:rsidR="000F73C1" w:rsidRDefault="000F73C1" w:rsidP="00933879">
            <w:pPr>
              <w:pStyle w:val="TAC"/>
            </w:pPr>
            <w:r>
              <w:t>1</w:t>
            </w:r>
          </w:p>
        </w:tc>
      </w:tr>
      <w:tr w:rsidR="000F73C1" w14:paraId="297B5C4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01B8965"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B72CF77" w14:textId="77777777" w:rsidR="000F73C1" w:rsidRDefault="000F73C1" w:rsidP="00933879">
            <w:pPr>
              <w:pStyle w:val="TAL"/>
              <w:rPr>
                <w:lang w:eastAsia="zh-CN"/>
              </w:rPr>
            </w:pPr>
            <w:r>
              <w:rPr>
                <w:lang w:eastAsia="zh-CN"/>
              </w:rPr>
              <w:t>Refresh interval</w:t>
            </w:r>
          </w:p>
        </w:tc>
        <w:tc>
          <w:tcPr>
            <w:tcW w:w="3121" w:type="dxa"/>
            <w:tcBorders>
              <w:top w:val="single" w:sz="6" w:space="0" w:color="000000"/>
              <w:left w:val="single" w:sz="6" w:space="0" w:color="000000"/>
              <w:bottom w:val="single" w:sz="6" w:space="0" w:color="000000"/>
              <w:right w:val="single" w:sz="6" w:space="0" w:color="000000"/>
            </w:tcBorders>
            <w:hideMark/>
          </w:tcPr>
          <w:p w14:paraId="0E8DF807" w14:textId="77777777" w:rsidR="000F73C1" w:rsidRDefault="000F73C1" w:rsidP="00933879">
            <w:pPr>
              <w:pStyle w:val="TAL"/>
              <w:rPr>
                <w:lang w:eastAsia="zh-CN"/>
              </w:rPr>
            </w:pPr>
            <w:r>
              <w:rPr>
                <w:lang w:eastAsia="zh-CN"/>
              </w:rPr>
              <w:t>Refresh interval</w:t>
            </w:r>
            <w:r>
              <w:rPr>
                <w:lang w:eastAsia="zh-CN"/>
              </w:rPr>
              <w:br/>
            </w:r>
            <w:r>
              <w:rPr>
                <w:lang w:eastAsia="ko-KR"/>
              </w:rPr>
              <w:t>17.2.4</w:t>
            </w:r>
          </w:p>
        </w:tc>
        <w:tc>
          <w:tcPr>
            <w:tcW w:w="1135" w:type="dxa"/>
            <w:tcBorders>
              <w:top w:val="single" w:sz="6" w:space="0" w:color="000000"/>
              <w:left w:val="single" w:sz="6" w:space="0" w:color="000000"/>
              <w:bottom w:val="single" w:sz="6" w:space="0" w:color="000000"/>
              <w:right w:val="single" w:sz="6" w:space="0" w:color="000000"/>
            </w:tcBorders>
            <w:hideMark/>
          </w:tcPr>
          <w:p w14:paraId="7770D851"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F2788F9" w14:textId="77777777" w:rsidR="000F73C1" w:rsidRDefault="000F73C1" w:rsidP="00933879">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ABE8183" w14:textId="77777777" w:rsidR="000F73C1" w:rsidRDefault="000F73C1" w:rsidP="00933879">
            <w:pPr>
              <w:pStyle w:val="TAC"/>
              <w:rPr>
                <w:lang w:eastAsia="zh-CN"/>
              </w:rPr>
            </w:pPr>
            <w:r>
              <w:rPr>
                <w:lang w:eastAsia="zh-CN"/>
              </w:rPr>
              <w:t>2</w:t>
            </w:r>
          </w:p>
        </w:tc>
      </w:tr>
      <w:tr w:rsidR="000F73C1" w14:paraId="1A77D38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8EDF09"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100F49AB" w14:textId="77777777" w:rsidR="000F73C1" w:rsidRDefault="000F73C1" w:rsidP="00933879">
            <w:pPr>
              <w:pStyle w:val="TAL"/>
              <w:rPr>
                <w:lang w:eastAsia="zh-CN"/>
              </w:rPr>
            </w:pPr>
            <w:r>
              <w:t>Call start time</w:t>
            </w:r>
          </w:p>
        </w:tc>
        <w:tc>
          <w:tcPr>
            <w:tcW w:w="3121" w:type="dxa"/>
            <w:tcBorders>
              <w:top w:val="single" w:sz="6" w:space="0" w:color="000000"/>
              <w:left w:val="single" w:sz="6" w:space="0" w:color="000000"/>
              <w:bottom w:val="single" w:sz="6" w:space="0" w:color="000000"/>
              <w:right w:val="single" w:sz="6" w:space="0" w:color="000000"/>
            </w:tcBorders>
          </w:tcPr>
          <w:p w14:paraId="3589E017" w14:textId="77777777" w:rsidR="000F73C1" w:rsidRDefault="000F73C1" w:rsidP="00933879">
            <w:pPr>
              <w:pStyle w:val="TAL"/>
              <w:rPr>
                <w:lang w:eastAsia="zh-CN"/>
              </w:rPr>
            </w:pPr>
            <w:r>
              <w:t>Call start time</w:t>
            </w:r>
            <w:r>
              <w:br/>
              <w:t>17.2.14</w:t>
            </w:r>
          </w:p>
        </w:tc>
        <w:tc>
          <w:tcPr>
            <w:tcW w:w="1135" w:type="dxa"/>
            <w:tcBorders>
              <w:top w:val="single" w:sz="6" w:space="0" w:color="000000"/>
              <w:left w:val="single" w:sz="6" w:space="0" w:color="000000"/>
              <w:bottom w:val="single" w:sz="6" w:space="0" w:color="000000"/>
              <w:right w:val="single" w:sz="6" w:space="0" w:color="000000"/>
            </w:tcBorders>
          </w:tcPr>
          <w:p w14:paraId="0566AA53"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EA0EF12" w14:textId="77777777" w:rsidR="000F73C1" w:rsidRDefault="000F73C1" w:rsidP="00933879">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F0052DE" w14:textId="77777777" w:rsidR="000F73C1" w:rsidRDefault="000F73C1" w:rsidP="00933879">
            <w:pPr>
              <w:pStyle w:val="TAC"/>
              <w:rPr>
                <w:lang w:eastAsia="zh-CN"/>
              </w:rPr>
            </w:pPr>
            <w:r>
              <w:rPr>
                <w:lang w:eastAsia="zh-CN"/>
              </w:rPr>
              <w:t>5</w:t>
            </w:r>
          </w:p>
        </w:tc>
      </w:tr>
      <w:tr w:rsidR="000F73C1" w14:paraId="09FA504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F9F94C"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6DDD8EA1" w14:textId="77777777" w:rsidR="000F73C1" w:rsidRDefault="000F73C1" w:rsidP="00933879">
            <w:pPr>
              <w:pStyle w:val="TAL"/>
              <w:rPr>
                <w:lang w:eastAsia="zh-CN"/>
              </w:rPr>
            </w:pPr>
            <w: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67B5B544" w14:textId="77777777" w:rsidR="000F73C1" w:rsidRDefault="000F73C1" w:rsidP="00933879">
            <w:pPr>
              <w:pStyle w:val="TAL"/>
              <w:rPr>
                <w:lang w:eastAsia="ar-SA"/>
              </w:rPr>
            </w:pPr>
            <w:r>
              <w:t>Last call type change time</w:t>
            </w:r>
          </w:p>
          <w:p w14:paraId="40F7EF82" w14:textId="77777777" w:rsidR="000F73C1" w:rsidRDefault="000F73C1" w:rsidP="00933879">
            <w:pPr>
              <w:pStyle w:val="TAL"/>
              <w:rPr>
                <w:lang w:eastAsia="zh-CN"/>
              </w:rPr>
            </w:pPr>
            <w:r>
              <w:t>17.2.15</w:t>
            </w:r>
          </w:p>
        </w:tc>
        <w:tc>
          <w:tcPr>
            <w:tcW w:w="1135" w:type="dxa"/>
            <w:tcBorders>
              <w:top w:val="single" w:sz="6" w:space="0" w:color="000000"/>
              <w:left w:val="single" w:sz="6" w:space="0" w:color="000000"/>
              <w:bottom w:val="single" w:sz="6" w:space="0" w:color="000000"/>
              <w:right w:val="single" w:sz="6" w:space="0" w:color="000000"/>
            </w:tcBorders>
          </w:tcPr>
          <w:p w14:paraId="02AC2718"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1648788" w14:textId="77777777" w:rsidR="000F73C1" w:rsidRDefault="000F73C1" w:rsidP="00933879">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28B02EA6" w14:textId="77777777" w:rsidR="000F73C1" w:rsidRDefault="000F73C1" w:rsidP="00933879">
            <w:pPr>
              <w:pStyle w:val="TAC"/>
              <w:rPr>
                <w:lang w:eastAsia="zh-CN"/>
              </w:rPr>
            </w:pPr>
            <w:r>
              <w:rPr>
                <w:lang w:eastAsia="zh-CN"/>
              </w:rPr>
              <w:t>5</w:t>
            </w:r>
          </w:p>
        </w:tc>
      </w:tr>
      <w:tr w:rsidR="000F73C1" w14:paraId="5690B71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2E76413"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1F71F64" w14:textId="77777777" w:rsidR="000F73C1" w:rsidRDefault="000F73C1" w:rsidP="00933879">
            <w:pPr>
              <w:pStyle w:val="TAL"/>
              <w:rPr>
                <w:lang w:eastAsia="zh-CN"/>
              </w:rPr>
            </w:pPr>
            <w:r>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607C2E25" w14:textId="77777777" w:rsidR="000F73C1" w:rsidRDefault="000F73C1" w:rsidP="00933879">
            <w:pPr>
              <w:pStyle w:val="TAL"/>
              <w:rPr>
                <w:lang w:eastAsia="zh-CN"/>
              </w:rPr>
            </w:pPr>
            <w:r>
              <w:rPr>
                <w:lang w:eastAsia="zh-CN"/>
              </w:rPr>
              <w:t>MCVideo group ID</w:t>
            </w:r>
            <w:r>
              <w:rPr>
                <w:lang w:eastAsia="zh-CN"/>
              </w:rPr>
              <w:br/>
            </w:r>
            <w:r>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17033416"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0F1E005"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A2C0A38" w14:textId="77777777" w:rsidR="000F73C1" w:rsidRDefault="000F73C1" w:rsidP="00933879">
            <w:pPr>
              <w:pStyle w:val="TAC"/>
              <w:rPr>
                <w:lang w:eastAsia="zh-CN"/>
              </w:rPr>
            </w:pPr>
            <w:r>
              <w:rPr>
                <w:lang w:eastAsia="zh-CN"/>
              </w:rPr>
              <w:t>3-x</w:t>
            </w:r>
          </w:p>
        </w:tc>
      </w:tr>
      <w:tr w:rsidR="000F73C1" w14:paraId="19F8A82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8CE039F"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26D98B1" w14:textId="77777777" w:rsidR="000F73C1" w:rsidRDefault="000F73C1" w:rsidP="00933879">
            <w:pPr>
              <w:pStyle w:val="TAL"/>
              <w:rPr>
                <w:lang w:eastAsia="zh-CN"/>
              </w:rPr>
            </w:pPr>
            <w:r>
              <w:rPr>
                <w:lang w:eastAsia="zh-CN"/>
              </w:rPr>
              <w:t>SDP</w:t>
            </w:r>
          </w:p>
        </w:tc>
        <w:tc>
          <w:tcPr>
            <w:tcW w:w="3121" w:type="dxa"/>
            <w:tcBorders>
              <w:top w:val="single" w:sz="6" w:space="0" w:color="000000"/>
              <w:left w:val="single" w:sz="6" w:space="0" w:color="000000"/>
              <w:bottom w:val="single" w:sz="6" w:space="0" w:color="000000"/>
              <w:right w:val="single" w:sz="6" w:space="0" w:color="000000"/>
            </w:tcBorders>
            <w:hideMark/>
          </w:tcPr>
          <w:p w14:paraId="2187A567" w14:textId="77777777" w:rsidR="000F73C1" w:rsidRDefault="000F73C1" w:rsidP="00933879">
            <w:pPr>
              <w:pStyle w:val="TAL"/>
              <w:rPr>
                <w:lang w:eastAsia="zh-CN"/>
              </w:rPr>
            </w:pPr>
            <w:r>
              <w:rPr>
                <w:lang w:eastAsia="zh-CN"/>
              </w:rPr>
              <w:t>SDP</w:t>
            </w:r>
            <w:r>
              <w:rPr>
                <w:lang w:eastAsia="zh-CN"/>
              </w:rPr>
              <w:br/>
            </w:r>
            <w:r>
              <w:rPr>
                <w:lang w:eastAsia="ko-KR"/>
              </w:rPr>
              <w:t>17.2.6</w:t>
            </w:r>
          </w:p>
        </w:tc>
        <w:tc>
          <w:tcPr>
            <w:tcW w:w="1135" w:type="dxa"/>
            <w:tcBorders>
              <w:top w:val="single" w:sz="6" w:space="0" w:color="000000"/>
              <w:left w:val="single" w:sz="6" w:space="0" w:color="000000"/>
              <w:bottom w:val="single" w:sz="6" w:space="0" w:color="000000"/>
              <w:right w:val="single" w:sz="6" w:space="0" w:color="000000"/>
            </w:tcBorders>
            <w:hideMark/>
          </w:tcPr>
          <w:p w14:paraId="6BE137DB"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A28CBCA"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A1EC858" w14:textId="77777777" w:rsidR="000F73C1" w:rsidRDefault="000F73C1" w:rsidP="00933879">
            <w:pPr>
              <w:pStyle w:val="TAC"/>
              <w:rPr>
                <w:lang w:eastAsia="zh-CN"/>
              </w:rPr>
            </w:pPr>
            <w:r>
              <w:rPr>
                <w:lang w:eastAsia="zh-CN"/>
              </w:rPr>
              <w:t>3-x</w:t>
            </w:r>
          </w:p>
        </w:tc>
      </w:tr>
      <w:tr w:rsidR="000F73C1" w14:paraId="791BD19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357548D"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8539F81" w14:textId="77777777" w:rsidR="000F73C1" w:rsidRDefault="000F73C1" w:rsidP="00933879">
            <w:pPr>
              <w:pStyle w:val="TAL"/>
              <w:rPr>
                <w:lang w:eastAsia="zh-CN"/>
              </w:rPr>
            </w:pPr>
            <w:r>
              <w:rPr>
                <w:lang w:eastAsia="zh-CN"/>
              </w:rPr>
              <w:t>Originating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3B1B027D"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163B3B2C"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959BE94"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2F12B6E" w14:textId="77777777" w:rsidR="000F73C1" w:rsidRDefault="000F73C1" w:rsidP="00933879">
            <w:pPr>
              <w:pStyle w:val="TAC"/>
              <w:rPr>
                <w:lang w:eastAsia="zh-CN"/>
              </w:rPr>
            </w:pPr>
            <w:r>
              <w:rPr>
                <w:lang w:eastAsia="zh-CN"/>
              </w:rPr>
              <w:t>3-x</w:t>
            </w:r>
          </w:p>
        </w:tc>
      </w:tr>
      <w:tr w:rsidR="000F73C1" w14:paraId="71878A8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B442AEE"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12FC94C" w14:textId="77777777" w:rsidR="000F73C1" w:rsidRDefault="000F73C1" w:rsidP="00933879">
            <w:pPr>
              <w:pStyle w:val="TAL"/>
              <w:rPr>
                <w:lang w:eastAsia="zh-CN"/>
              </w:rPr>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hideMark/>
          </w:tcPr>
          <w:p w14:paraId="614A4478" w14:textId="77777777" w:rsidR="000F73C1" w:rsidRDefault="000F73C1" w:rsidP="00933879">
            <w:pPr>
              <w:pStyle w:val="TAL"/>
              <w:rPr>
                <w:lang w:eastAsia="zh-CN"/>
              </w:rPr>
            </w:pPr>
            <w:r>
              <w:rPr>
                <w:lang w:eastAsia="zh-CN"/>
              </w:rPr>
              <w:t>MCVideo User ID</w:t>
            </w:r>
            <w:r>
              <w:rPr>
                <w:lang w:eastAsia="zh-CN"/>
              </w:rPr>
              <w:br/>
            </w:r>
            <w:r>
              <w:t>17.2.10</w:t>
            </w:r>
          </w:p>
        </w:tc>
        <w:tc>
          <w:tcPr>
            <w:tcW w:w="1135" w:type="dxa"/>
            <w:tcBorders>
              <w:top w:val="single" w:sz="6" w:space="0" w:color="000000"/>
              <w:left w:val="single" w:sz="6" w:space="0" w:color="000000"/>
              <w:bottom w:val="single" w:sz="6" w:space="0" w:color="000000"/>
              <w:right w:val="single" w:sz="6" w:space="0" w:color="000000"/>
            </w:tcBorders>
            <w:hideMark/>
          </w:tcPr>
          <w:p w14:paraId="7931A3F4"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06BCB38"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25FD552" w14:textId="77777777" w:rsidR="000F73C1" w:rsidRDefault="000F73C1" w:rsidP="00933879">
            <w:pPr>
              <w:pStyle w:val="TAC"/>
              <w:rPr>
                <w:lang w:eastAsia="zh-CN"/>
              </w:rPr>
            </w:pPr>
            <w:r>
              <w:rPr>
                <w:lang w:eastAsia="zh-CN"/>
              </w:rPr>
              <w:t>3-x</w:t>
            </w:r>
          </w:p>
        </w:tc>
      </w:tr>
      <w:tr w:rsidR="000F73C1" w14:paraId="66264F5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7DB0768" w14:textId="77777777" w:rsidR="000F73C1" w:rsidRDefault="000F73C1" w:rsidP="00933879">
            <w:pPr>
              <w:pStyle w:val="TAL"/>
              <w:rPr>
                <w:lang w:eastAsia="zh-CN"/>
              </w:rPr>
            </w:pPr>
            <w:r>
              <w:rPr>
                <w:lang w:eastAsia="zh-CN"/>
              </w:rPr>
              <w:t>80</w:t>
            </w:r>
          </w:p>
        </w:tc>
        <w:tc>
          <w:tcPr>
            <w:tcW w:w="2837" w:type="dxa"/>
            <w:tcBorders>
              <w:top w:val="single" w:sz="6" w:space="0" w:color="000000"/>
              <w:left w:val="single" w:sz="6" w:space="0" w:color="000000"/>
              <w:bottom w:val="single" w:sz="6" w:space="0" w:color="000000"/>
              <w:right w:val="single" w:sz="6" w:space="0" w:color="000000"/>
            </w:tcBorders>
            <w:hideMark/>
          </w:tcPr>
          <w:p w14:paraId="28B80603" w14:textId="77777777" w:rsidR="000F73C1" w:rsidRDefault="000F73C1" w:rsidP="00933879">
            <w:pPr>
              <w:pStyle w:val="TAL"/>
              <w:rPr>
                <w:lang w:eastAsia="zh-CN"/>
              </w:rPr>
            </w:pPr>
            <w:r>
              <w:rPr>
                <w:lang w:eastAsia="zh-CN"/>
              </w:rPr>
              <w:t>Confirm mode indication</w:t>
            </w:r>
          </w:p>
        </w:tc>
        <w:tc>
          <w:tcPr>
            <w:tcW w:w="3121" w:type="dxa"/>
            <w:tcBorders>
              <w:top w:val="single" w:sz="6" w:space="0" w:color="000000"/>
              <w:left w:val="single" w:sz="6" w:space="0" w:color="000000"/>
              <w:bottom w:val="single" w:sz="6" w:space="0" w:color="000000"/>
              <w:right w:val="single" w:sz="6" w:space="0" w:color="000000"/>
            </w:tcBorders>
            <w:hideMark/>
          </w:tcPr>
          <w:p w14:paraId="36CB63DA" w14:textId="77777777" w:rsidR="000F73C1" w:rsidRDefault="000F73C1" w:rsidP="00933879">
            <w:pPr>
              <w:pStyle w:val="TAL"/>
              <w:rPr>
                <w:lang w:eastAsia="zh-CN"/>
              </w:rPr>
            </w:pPr>
            <w:r>
              <w:rPr>
                <w:lang w:eastAsia="zh-CN"/>
              </w:rPr>
              <w:t>Confirm mode indication</w:t>
            </w:r>
            <w:r>
              <w:rPr>
                <w:lang w:eastAsia="zh-CN"/>
              </w:rPr>
              <w:br/>
            </w:r>
            <w:r>
              <w:rPr>
                <w:lang w:eastAsia="ko-KR"/>
              </w:rPr>
              <w:t>17.2.9</w:t>
            </w:r>
          </w:p>
        </w:tc>
        <w:tc>
          <w:tcPr>
            <w:tcW w:w="1135" w:type="dxa"/>
            <w:tcBorders>
              <w:top w:val="single" w:sz="6" w:space="0" w:color="000000"/>
              <w:left w:val="single" w:sz="6" w:space="0" w:color="000000"/>
              <w:bottom w:val="single" w:sz="6" w:space="0" w:color="000000"/>
              <w:right w:val="single" w:sz="6" w:space="0" w:color="000000"/>
            </w:tcBorders>
            <w:hideMark/>
          </w:tcPr>
          <w:p w14:paraId="33C275F7" w14:textId="77777777" w:rsidR="000F73C1" w:rsidRDefault="000F73C1" w:rsidP="00933879">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4634616B" w14:textId="77777777" w:rsidR="000F73C1" w:rsidRDefault="000F73C1" w:rsidP="00933879">
            <w:pPr>
              <w:pStyle w:val="TAC"/>
              <w:rPr>
                <w:lang w:eastAsia="zh-CN"/>
              </w:rPr>
            </w:pPr>
            <w:r>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628A13CB" w14:textId="77777777" w:rsidR="000F73C1" w:rsidRDefault="000F73C1" w:rsidP="00933879">
            <w:pPr>
              <w:pStyle w:val="TAC"/>
              <w:rPr>
                <w:lang w:eastAsia="zh-CN"/>
              </w:rPr>
            </w:pPr>
            <w:r>
              <w:rPr>
                <w:lang w:eastAsia="zh-CN"/>
              </w:rPr>
              <w:t>1</w:t>
            </w:r>
          </w:p>
        </w:tc>
      </w:tr>
      <w:tr w:rsidR="000F73C1" w14:paraId="3431E0F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6BF0C28" w14:textId="77777777" w:rsidR="000F73C1" w:rsidRDefault="000F73C1" w:rsidP="00933879">
            <w:pPr>
              <w:pStyle w:val="TAL"/>
              <w:rPr>
                <w:lang w:eastAsia="zh-CN"/>
              </w:rPr>
            </w:pPr>
            <w:r>
              <w:rPr>
                <w:lang w:eastAsia="zh-CN"/>
              </w:rPr>
              <w:t>81</w:t>
            </w:r>
          </w:p>
        </w:tc>
        <w:tc>
          <w:tcPr>
            <w:tcW w:w="2837" w:type="dxa"/>
            <w:tcBorders>
              <w:top w:val="single" w:sz="6" w:space="0" w:color="000000"/>
              <w:left w:val="single" w:sz="6" w:space="0" w:color="000000"/>
              <w:bottom w:val="single" w:sz="6" w:space="0" w:color="000000"/>
              <w:right w:val="single" w:sz="6" w:space="0" w:color="000000"/>
            </w:tcBorders>
            <w:hideMark/>
          </w:tcPr>
          <w:p w14:paraId="4A4239EA" w14:textId="77777777" w:rsidR="000F73C1" w:rsidRDefault="000F73C1" w:rsidP="00933879">
            <w:pPr>
              <w:pStyle w:val="TAL"/>
              <w:rPr>
                <w:lang w:eastAsia="zh-CN"/>
              </w:rPr>
            </w:pPr>
            <w:r>
              <w:rPr>
                <w:lang w:eastAsia="zh-CN"/>
              </w:rPr>
              <w:t>Probe response</w:t>
            </w:r>
          </w:p>
        </w:tc>
        <w:tc>
          <w:tcPr>
            <w:tcW w:w="3121" w:type="dxa"/>
            <w:tcBorders>
              <w:top w:val="single" w:sz="6" w:space="0" w:color="000000"/>
              <w:left w:val="single" w:sz="6" w:space="0" w:color="000000"/>
              <w:bottom w:val="single" w:sz="6" w:space="0" w:color="000000"/>
              <w:right w:val="single" w:sz="6" w:space="0" w:color="000000"/>
            </w:tcBorders>
            <w:hideMark/>
          </w:tcPr>
          <w:p w14:paraId="69B4A89C" w14:textId="77777777" w:rsidR="000F73C1" w:rsidRDefault="000F73C1" w:rsidP="00933879">
            <w:pPr>
              <w:pStyle w:val="TAL"/>
              <w:rPr>
                <w:lang w:eastAsia="zh-CN"/>
              </w:rPr>
            </w:pPr>
            <w:r>
              <w:rPr>
                <w:lang w:eastAsia="zh-CN"/>
              </w:rPr>
              <w:t>Probe response</w:t>
            </w:r>
          </w:p>
          <w:p w14:paraId="52B56A5F" w14:textId="77777777" w:rsidR="000F73C1" w:rsidRDefault="000F73C1" w:rsidP="00933879">
            <w:pPr>
              <w:pStyle w:val="TAL"/>
              <w:rPr>
                <w:lang w:eastAsia="zh-CN"/>
              </w:rPr>
            </w:pPr>
            <w:r>
              <w:rPr>
                <w:lang w:eastAsia="zh-CN"/>
              </w:rPr>
              <w:t>17.2.16</w:t>
            </w:r>
          </w:p>
        </w:tc>
        <w:tc>
          <w:tcPr>
            <w:tcW w:w="1135" w:type="dxa"/>
            <w:tcBorders>
              <w:top w:val="single" w:sz="6" w:space="0" w:color="000000"/>
              <w:left w:val="single" w:sz="6" w:space="0" w:color="000000"/>
              <w:bottom w:val="single" w:sz="6" w:space="0" w:color="000000"/>
              <w:right w:val="single" w:sz="6" w:space="0" w:color="000000"/>
            </w:tcBorders>
            <w:hideMark/>
          </w:tcPr>
          <w:p w14:paraId="14BEA877" w14:textId="77777777" w:rsidR="000F73C1" w:rsidRDefault="000F73C1" w:rsidP="00933879">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71518A8F" w14:textId="77777777" w:rsidR="000F73C1" w:rsidRDefault="000F73C1" w:rsidP="00933879">
            <w:pPr>
              <w:pStyle w:val="TAC"/>
              <w:rPr>
                <w:lang w:eastAsia="zh-CN"/>
              </w:rPr>
            </w:pPr>
            <w:r>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603D8C07" w14:textId="77777777" w:rsidR="000F73C1" w:rsidRDefault="000F73C1" w:rsidP="00933879">
            <w:pPr>
              <w:pStyle w:val="TAC"/>
              <w:rPr>
                <w:lang w:eastAsia="zh-CN"/>
              </w:rPr>
            </w:pPr>
            <w:r>
              <w:rPr>
                <w:lang w:eastAsia="zh-CN"/>
              </w:rPr>
              <w:t>1</w:t>
            </w:r>
          </w:p>
        </w:tc>
      </w:tr>
    </w:tbl>
    <w:p w14:paraId="788FC681" w14:textId="77777777" w:rsidR="000F73C1" w:rsidRPr="0079589D" w:rsidRDefault="000F73C1" w:rsidP="000F73C1">
      <w:pPr>
        <w:rPr>
          <w:lang w:eastAsia="ko-KR"/>
        </w:rPr>
      </w:pPr>
    </w:p>
    <w:p w14:paraId="3EBF4936" w14:textId="77777777" w:rsidR="000F73C1" w:rsidRPr="0079589D" w:rsidRDefault="000F73C1" w:rsidP="00F1630B">
      <w:pPr>
        <w:pStyle w:val="Heading3"/>
        <w:rPr>
          <w:lang w:eastAsia="ko-KR"/>
        </w:rPr>
      </w:pPr>
      <w:bookmarkStart w:id="4252" w:name="_Toc20153046"/>
      <w:bookmarkStart w:id="4253" w:name="_Toc27495711"/>
      <w:bookmarkStart w:id="4254" w:name="_Toc36109179"/>
      <w:bookmarkStart w:id="4255" w:name="_Toc45194967"/>
      <w:bookmarkStart w:id="4256" w:name="_Toc123628884"/>
      <w:r w:rsidRPr="0079589D">
        <w:rPr>
          <w:lang w:eastAsia="ko-KR"/>
        </w:rPr>
        <w:t>17.1.4</w:t>
      </w:r>
      <w:r w:rsidRPr="0079589D">
        <w:tab/>
      </w:r>
      <w:r w:rsidRPr="0079589D">
        <w:rPr>
          <w:lang w:eastAsia="ko-KR"/>
        </w:rPr>
        <w:t xml:space="preserve">GROUP </w:t>
      </w:r>
      <w:r w:rsidRPr="0079589D">
        <w:t>CALL ACCEPT</w:t>
      </w:r>
      <w:r w:rsidRPr="0079589D">
        <w:rPr>
          <w:lang w:eastAsia="ko-KR"/>
        </w:rPr>
        <w:t xml:space="preserve"> message</w:t>
      </w:r>
      <w:bookmarkEnd w:id="4252"/>
      <w:bookmarkEnd w:id="4253"/>
      <w:bookmarkEnd w:id="4254"/>
      <w:bookmarkEnd w:id="4255"/>
      <w:bookmarkEnd w:id="4256"/>
    </w:p>
    <w:p w14:paraId="4B686A51" w14:textId="77777777" w:rsidR="000F73C1" w:rsidRPr="0079589D" w:rsidRDefault="000F73C1" w:rsidP="00F1630B">
      <w:pPr>
        <w:pStyle w:val="Heading4"/>
        <w:rPr>
          <w:lang w:eastAsia="zh-CN"/>
        </w:rPr>
      </w:pPr>
      <w:bookmarkStart w:id="4257" w:name="_Toc20153047"/>
      <w:bookmarkStart w:id="4258" w:name="_Toc27495712"/>
      <w:bookmarkStart w:id="4259" w:name="_Toc36109180"/>
      <w:bookmarkStart w:id="4260" w:name="_Toc45194968"/>
      <w:bookmarkStart w:id="4261" w:name="_Toc123628885"/>
      <w:r w:rsidRPr="0079589D">
        <w:rPr>
          <w:lang w:eastAsia="zh-CN"/>
        </w:rPr>
        <w:t>17.1.4.1</w:t>
      </w:r>
      <w:r w:rsidRPr="0079589D">
        <w:rPr>
          <w:lang w:eastAsia="zh-CN"/>
        </w:rPr>
        <w:tab/>
        <w:t>Message definition</w:t>
      </w:r>
      <w:bookmarkEnd w:id="4257"/>
      <w:bookmarkEnd w:id="4258"/>
      <w:bookmarkEnd w:id="4259"/>
      <w:bookmarkEnd w:id="4260"/>
      <w:bookmarkEnd w:id="4261"/>
    </w:p>
    <w:p w14:paraId="7FC38D1F" w14:textId="77777777" w:rsidR="000F73C1" w:rsidRPr="0079589D" w:rsidRDefault="000F73C1" w:rsidP="000F73C1">
      <w:pPr>
        <w:keepNext/>
      </w:pPr>
      <w:r w:rsidRPr="0079589D">
        <w:t>This message is sent by the UE to other UEs to indicate acceptance of a group call. For contents of the message see Table </w:t>
      </w:r>
      <w:r w:rsidRPr="0079589D">
        <w:rPr>
          <w:lang w:eastAsia="ko-KR"/>
        </w:rPr>
        <w:t>17.1.4.1-1</w:t>
      </w:r>
      <w:r w:rsidRPr="0079589D">
        <w:t>.</w:t>
      </w:r>
    </w:p>
    <w:p w14:paraId="0C09ED74"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ACCEPT</w:t>
      </w:r>
    </w:p>
    <w:p w14:paraId="73E7331C" w14:textId="77777777" w:rsidR="000F73C1" w:rsidRPr="0079589D" w:rsidRDefault="000F73C1" w:rsidP="000F73C1">
      <w:pPr>
        <w:pStyle w:val="B1"/>
      </w:pPr>
      <w:r w:rsidRPr="0079589D">
        <w:t>Direction:</w:t>
      </w:r>
      <w:r w:rsidR="00A757D6">
        <w:tab/>
      </w:r>
      <w:r w:rsidRPr="0079589D">
        <w:t>UE to other UEs</w:t>
      </w:r>
    </w:p>
    <w:p w14:paraId="07A0AD51" w14:textId="77777777" w:rsidR="000F73C1" w:rsidRPr="0079589D" w:rsidRDefault="000F73C1" w:rsidP="000F73C1">
      <w:pPr>
        <w:pStyle w:val="TH"/>
        <w:outlineLvl w:val="0"/>
      </w:pPr>
      <w:r w:rsidRPr="0079589D">
        <w:t>Table </w:t>
      </w:r>
      <w:r w:rsidRPr="0079589D">
        <w:rPr>
          <w:lang w:eastAsia="ko-KR"/>
        </w:rPr>
        <w:t>17.1.4.1-1</w:t>
      </w:r>
      <w:r w:rsidRPr="0079589D">
        <w:t xml:space="preserve">: </w:t>
      </w:r>
      <w:r w:rsidRPr="0079589D">
        <w:rPr>
          <w:lang w:eastAsia="ko-KR"/>
        </w:rPr>
        <w:t xml:space="preserve">GROUP </w:t>
      </w:r>
      <w:r w:rsidRPr="0079589D">
        <w:t>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64A1C1F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A259E85" w14:textId="77777777" w:rsidR="000F73C1" w:rsidRDefault="000F73C1" w:rsidP="00933879">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03F2098" w14:textId="77777777" w:rsidR="000F73C1" w:rsidRDefault="000F73C1" w:rsidP="00933879">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0D23D9D" w14:textId="77777777" w:rsidR="000F73C1" w:rsidRDefault="000F73C1" w:rsidP="0093387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C927412" w14:textId="77777777" w:rsidR="000F73C1" w:rsidRDefault="000F73C1" w:rsidP="00933879">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97BADAE" w14:textId="77777777" w:rsidR="000F73C1" w:rsidRDefault="000F73C1" w:rsidP="00933879">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78C2CF90" w14:textId="77777777" w:rsidR="000F73C1" w:rsidRDefault="000F73C1" w:rsidP="00933879">
            <w:pPr>
              <w:pStyle w:val="TAH"/>
            </w:pPr>
            <w:r>
              <w:t>Length</w:t>
            </w:r>
          </w:p>
        </w:tc>
      </w:tr>
      <w:tr w:rsidR="000F73C1" w14:paraId="36540B1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C9B2E46"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84AEB7A" w14:textId="77777777" w:rsidR="000F73C1" w:rsidRDefault="000F73C1" w:rsidP="00933879">
            <w:pPr>
              <w:pStyle w:val="TAL"/>
            </w:pPr>
            <w:r>
              <w:rPr>
                <w:lang w:eastAsia="ko-KR"/>
              </w:rPr>
              <w:t xml:space="preserve">Group </w:t>
            </w:r>
            <w:r>
              <w:t xml:space="preserve">call accept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D387C10"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0AFC5C5D"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E701A81"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DB57B9C" w14:textId="77777777" w:rsidR="000F73C1" w:rsidRDefault="000F73C1" w:rsidP="00933879">
            <w:pPr>
              <w:pStyle w:val="TAC"/>
              <w:rPr>
                <w:lang w:eastAsia="ko-KR"/>
              </w:rPr>
            </w:pPr>
            <w:r>
              <w:rPr>
                <w:lang w:eastAsia="ko-KR"/>
              </w:rPr>
              <w:t>1</w:t>
            </w:r>
          </w:p>
        </w:tc>
      </w:tr>
      <w:tr w:rsidR="000F73C1" w14:paraId="46E5200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39DE66"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415CA9E" w14:textId="77777777" w:rsidR="000F73C1" w:rsidRDefault="000F73C1" w:rsidP="00933879">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430AE7E4" w14:textId="77777777" w:rsidR="000F73C1" w:rsidRDefault="000F73C1" w:rsidP="00933879">
            <w:pPr>
              <w:pStyle w:val="TAL"/>
            </w:pPr>
            <w:r>
              <w:t>Call identifier</w:t>
            </w:r>
            <w:r>
              <w:br/>
              <w:t>17.2.3</w:t>
            </w:r>
          </w:p>
        </w:tc>
        <w:tc>
          <w:tcPr>
            <w:tcW w:w="1134" w:type="dxa"/>
            <w:tcBorders>
              <w:top w:val="single" w:sz="6" w:space="0" w:color="000000"/>
              <w:left w:val="single" w:sz="6" w:space="0" w:color="000000"/>
              <w:bottom w:val="single" w:sz="6" w:space="0" w:color="000000"/>
              <w:right w:val="single" w:sz="6" w:space="0" w:color="000000"/>
            </w:tcBorders>
            <w:hideMark/>
          </w:tcPr>
          <w:p w14:paraId="146EDD2A"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C2744BC"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984CE25" w14:textId="77777777" w:rsidR="000F73C1" w:rsidRDefault="000F73C1" w:rsidP="00933879">
            <w:pPr>
              <w:pStyle w:val="TAC"/>
            </w:pPr>
            <w:r>
              <w:t>2</w:t>
            </w:r>
          </w:p>
        </w:tc>
      </w:tr>
      <w:tr w:rsidR="000F73C1" w14:paraId="1E2DEE2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09B9E7"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32DB035" w14:textId="77777777" w:rsidR="000F73C1" w:rsidRDefault="000F73C1" w:rsidP="00933879">
            <w:pPr>
              <w:pStyle w:val="TAL"/>
            </w:pPr>
            <w:r>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5ACD9A33" w14:textId="77777777" w:rsidR="000F73C1" w:rsidRDefault="000F73C1" w:rsidP="00933879">
            <w:pPr>
              <w:pStyle w:val="TAL"/>
            </w:pPr>
            <w:r>
              <w:t>Call type</w:t>
            </w:r>
          </w:p>
          <w:p w14:paraId="1CA1722B" w14:textId="77777777" w:rsidR="000F73C1" w:rsidRDefault="000F73C1" w:rsidP="00933879">
            <w:pPr>
              <w:pStyle w:val="TAL"/>
            </w:pPr>
            <w:r>
              <w:t>17.2.11</w:t>
            </w:r>
          </w:p>
        </w:tc>
        <w:tc>
          <w:tcPr>
            <w:tcW w:w="1134" w:type="dxa"/>
            <w:tcBorders>
              <w:top w:val="single" w:sz="6" w:space="0" w:color="000000"/>
              <w:left w:val="single" w:sz="6" w:space="0" w:color="000000"/>
              <w:bottom w:val="single" w:sz="6" w:space="0" w:color="000000"/>
              <w:right w:val="single" w:sz="6" w:space="0" w:color="000000"/>
            </w:tcBorders>
            <w:hideMark/>
          </w:tcPr>
          <w:p w14:paraId="78A594B7"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3471A0F"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9BF6260" w14:textId="77777777" w:rsidR="000F73C1" w:rsidRDefault="000F73C1" w:rsidP="00933879">
            <w:pPr>
              <w:pStyle w:val="TAC"/>
            </w:pPr>
            <w:r>
              <w:t>1</w:t>
            </w:r>
          </w:p>
        </w:tc>
      </w:tr>
      <w:tr w:rsidR="000F73C1" w14:paraId="03821FC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16CAAD"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C6A2DA1" w14:textId="77777777" w:rsidR="000F73C1" w:rsidRDefault="000F73C1" w:rsidP="00933879">
            <w:pPr>
              <w:pStyle w:val="TAL"/>
              <w:rPr>
                <w:lang w:eastAsia="zh-CN"/>
              </w:rPr>
            </w:pPr>
            <w:r>
              <w:rPr>
                <w:lang w:eastAsia="zh-CN"/>
              </w:rPr>
              <w:t>MCVideo group ID</w:t>
            </w:r>
          </w:p>
        </w:tc>
        <w:tc>
          <w:tcPr>
            <w:tcW w:w="3119" w:type="dxa"/>
            <w:tcBorders>
              <w:top w:val="single" w:sz="6" w:space="0" w:color="000000"/>
              <w:left w:val="single" w:sz="6" w:space="0" w:color="000000"/>
              <w:bottom w:val="single" w:sz="6" w:space="0" w:color="000000"/>
              <w:right w:val="single" w:sz="6" w:space="0" w:color="000000"/>
            </w:tcBorders>
            <w:hideMark/>
          </w:tcPr>
          <w:p w14:paraId="10657114" w14:textId="77777777" w:rsidR="000F73C1" w:rsidRDefault="000F73C1" w:rsidP="00933879">
            <w:pPr>
              <w:pStyle w:val="TAL"/>
              <w:rPr>
                <w:lang w:eastAsia="zh-CN"/>
              </w:rPr>
            </w:pPr>
            <w:r>
              <w:rPr>
                <w:lang w:eastAsia="zh-CN"/>
              </w:rPr>
              <w:t>MCVideo group ID</w:t>
            </w:r>
            <w:r>
              <w:rPr>
                <w:lang w:eastAsia="zh-CN"/>
              </w:rPr>
              <w:br/>
            </w:r>
            <w:r>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1EAFBBD9"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6C6346B"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0CD5DCBE" w14:textId="77777777" w:rsidR="000F73C1" w:rsidRDefault="000F73C1" w:rsidP="00933879">
            <w:pPr>
              <w:pStyle w:val="TAC"/>
              <w:rPr>
                <w:lang w:eastAsia="zh-CN"/>
              </w:rPr>
            </w:pPr>
            <w:r>
              <w:rPr>
                <w:lang w:eastAsia="zh-CN"/>
              </w:rPr>
              <w:t>3-x</w:t>
            </w:r>
          </w:p>
        </w:tc>
      </w:tr>
      <w:tr w:rsidR="000F73C1" w14:paraId="7A1C357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2098BA1"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333E68C5" w14:textId="77777777" w:rsidR="000F73C1" w:rsidRDefault="000F73C1" w:rsidP="00933879">
            <w:pPr>
              <w:pStyle w:val="TAL"/>
              <w:rPr>
                <w:lang w:eastAsia="zh-CN"/>
              </w:rPr>
            </w:pPr>
            <w:r>
              <w:rPr>
                <w:lang w:eastAsia="zh-CN"/>
              </w:rPr>
              <w:t>Sending 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7C4619C4"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285769FE"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C89FD6E"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4CC3BBB" w14:textId="77777777" w:rsidR="000F73C1" w:rsidRDefault="000F73C1" w:rsidP="00933879">
            <w:pPr>
              <w:pStyle w:val="TAC"/>
              <w:rPr>
                <w:lang w:eastAsia="zh-CN"/>
              </w:rPr>
            </w:pPr>
            <w:r>
              <w:rPr>
                <w:lang w:eastAsia="zh-CN"/>
              </w:rPr>
              <w:t>3-x</w:t>
            </w:r>
          </w:p>
        </w:tc>
      </w:tr>
    </w:tbl>
    <w:p w14:paraId="273B3F51" w14:textId="77777777" w:rsidR="000F73C1" w:rsidRPr="0079589D" w:rsidRDefault="000F73C1" w:rsidP="000F73C1">
      <w:pPr>
        <w:rPr>
          <w:lang w:eastAsia="ko-KR"/>
        </w:rPr>
      </w:pPr>
    </w:p>
    <w:p w14:paraId="26F8C54B" w14:textId="77777777" w:rsidR="000F73C1" w:rsidRPr="0079589D" w:rsidRDefault="000F73C1" w:rsidP="00F1630B">
      <w:pPr>
        <w:pStyle w:val="Heading3"/>
        <w:rPr>
          <w:lang w:eastAsia="ko-KR"/>
        </w:rPr>
      </w:pPr>
      <w:bookmarkStart w:id="4262" w:name="_Toc20153048"/>
      <w:bookmarkStart w:id="4263" w:name="_Toc27495713"/>
      <w:bookmarkStart w:id="4264" w:name="_Toc36109181"/>
      <w:bookmarkStart w:id="4265" w:name="_Toc45194969"/>
      <w:bookmarkStart w:id="4266" w:name="_Toc123628886"/>
      <w:r w:rsidRPr="0079589D">
        <w:rPr>
          <w:lang w:eastAsia="ko-KR"/>
        </w:rPr>
        <w:t>17.1.5</w:t>
      </w:r>
      <w:r w:rsidRPr="0079589D">
        <w:tab/>
        <w:t xml:space="preserve">PRIVATE CALL SETUP REQUEST </w:t>
      </w:r>
      <w:r w:rsidRPr="0079589D">
        <w:rPr>
          <w:lang w:eastAsia="ko-KR"/>
        </w:rPr>
        <w:t>message</w:t>
      </w:r>
      <w:bookmarkEnd w:id="4262"/>
      <w:bookmarkEnd w:id="4263"/>
      <w:bookmarkEnd w:id="4264"/>
      <w:bookmarkEnd w:id="4265"/>
      <w:bookmarkEnd w:id="4266"/>
    </w:p>
    <w:p w14:paraId="30B590EF" w14:textId="77777777" w:rsidR="000F73C1" w:rsidRPr="0079589D" w:rsidRDefault="000F73C1" w:rsidP="00F1630B">
      <w:pPr>
        <w:pStyle w:val="Heading4"/>
        <w:rPr>
          <w:lang w:eastAsia="zh-CN"/>
        </w:rPr>
      </w:pPr>
      <w:bookmarkStart w:id="4267" w:name="_Toc20153049"/>
      <w:bookmarkStart w:id="4268" w:name="_Toc27495714"/>
      <w:bookmarkStart w:id="4269" w:name="_Toc36109182"/>
      <w:bookmarkStart w:id="4270" w:name="_Toc45194970"/>
      <w:bookmarkStart w:id="4271" w:name="_Toc123628887"/>
      <w:r w:rsidRPr="0079589D">
        <w:rPr>
          <w:lang w:eastAsia="zh-CN"/>
        </w:rPr>
        <w:t>17.1.5.1</w:t>
      </w:r>
      <w:r w:rsidRPr="0079589D">
        <w:rPr>
          <w:lang w:eastAsia="zh-CN"/>
        </w:rPr>
        <w:tab/>
        <w:t>Message definition</w:t>
      </w:r>
      <w:bookmarkEnd w:id="4267"/>
      <w:bookmarkEnd w:id="4268"/>
      <w:bookmarkEnd w:id="4269"/>
      <w:bookmarkEnd w:id="4270"/>
      <w:bookmarkEnd w:id="4271"/>
    </w:p>
    <w:p w14:paraId="4085EDA0" w14:textId="77777777" w:rsidR="000F73C1" w:rsidRPr="0079589D" w:rsidRDefault="000F73C1" w:rsidP="000F73C1">
      <w:pPr>
        <w:keepNext/>
      </w:pPr>
      <w:r w:rsidRPr="0079589D">
        <w:t>This message is sent by a UE to another UE to request setup of a private call. For contents of the message see Table </w:t>
      </w:r>
      <w:r w:rsidRPr="0079589D">
        <w:rPr>
          <w:lang w:eastAsia="ko-KR"/>
        </w:rPr>
        <w:t>17.1.5.1-1</w:t>
      </w:r>
      <w:r w:rsidRPr="0079589D">
        <w:t>.</w:t>
      </w:r>
    </w:p>
    <w:p w14:paraId="6CF9F3EE" w14:textId="77777777" w:rsidR="000F73C1" w:rsidRPr="0079589D" w:rsidRDefault="000F73C1" w:rsidP="000F73C1">
      <w:pPr>
        <w:pStyle w:val="B1"/>
      </w:pPr>
      <w:r w:rsidRPr="0079589D">
        <w:t>Message type:</w:t>
      </w:r>
      <w:r w:rsidRPr="0079589D">
        <w:tab/>
        <w:t>PRIVATE CALL SETUP REQUEST</w:t>
      </w:r>
    </w:p>
    <w:p w14:paraId="4C0FE560" w14:textId="77777777" w:rsidR="000F73C1" w:rsidRPr="0079589D" w:rsidRDefault="000F73C1" w:rsidP="000F73C1">
      <w:pPr>
        <w:pStyle w:val="B1"/>
      </w:pPr>
      <w:r w:rsidRPr="0079589D">
        <w:t>Direction:</w:t>
      </w:r>
      <w:r w:rsidR="00A757D6">
        <w:tab/>
      </w:r>
      <w:r w:rsidRPr="0079589D">
        <w:t>UE to another UE</w:t>
      </w:r>
    </w:p>
    <w:p w14:paraId="18DF6DB7" w14:textId="77777777" w:rsidR="000F73C1" w:rsidRPr="0079589D" w:rsidRDefault="000F73C1" w:rsidP="000F73C1">
      <w:pPr>
        <w:pStyle w:val="TH"/>
        <w:outlineLvl w:val="0"/>
      </w:pPr>
      <w:r w:rsidRPr="0079589D">
        <w:t>Table </w:t>
      </w:r>
      <w:r w:rsidRPr="0079589D">
        <w:rPr>
          <w:lang w:eastAsia="ko-KR"/>
        </w:rPr>
        <w:t>17.1.5.1-1</w:t>
      </w:r>
      <w:r w:rsidRPr="0079589D">
        <w:t>: PRIVATE CALL SETUP REQUEST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019FA66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E80D727" w14:textId="77777777" w:rsidR="000F73C1" w:rsidRDefault="000F73C1" w:rsidP="0093387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3FCACC8F" w14:textId="77777777" w:rsidR="000F73C1" w:rsidRDefault="000F73C1" w:rsidP="00933879">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6216582C" w14:textId="77777777" w:rsidR="000F73C1" w:rsidRDefault="000F73C1" w:rsidP="00933879">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E41821B" w14:textId="77777777" w:rsidR="000F73C1" w:rsidRDefault="000F73C1" w:rsidP="00933879">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228EB6D" w14:textId="77777777" w:rsidR="000F73C1" w:rsidRDefault="000F73C1" w:rsidP="00933879">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76DC6F1D" w14:textId="77777777" w:rsidR="000F73C1" w:rsidRDefault="000F73C1" w:rsidP="00933879">
            <w:pPr>
              <w:pStyle w:val="TAH"/>
            </w:pPr>
            <w:r>
              <w:t>Length</w:t>
            </w:r>
          </w:p>
        </w:tc>
      </w:tr>
      <w:tr w:rsidR="000F73C1" w14:paraId="1F47886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4C04397"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EEDE733" w14:textId="77777777" w:rsidR="000F73C1" w:rsidRDefault="000F73C1" w:rsidP="00933879">
            <w:pPr>
              <w:pStyle w:val="TAL"/>
            </w:pPr>
            <w:r>
              <w:t xml:space="preserve">Private call setup request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7CB71AF"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62D51E77"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4FE978B"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560880F1" w14:textId="77777777" w:rsidR="000F73C1" w:rsidRDefault="000F73C1" w:rsidP="00933879">
            <w:pPr>
              <w:pStyle w:val="TAC"/>
              <w:rPr>
                <w:lang w:eastAsia="ko-KR"/>
              </w:rPr>
            </w:pPr>
            <w:r>
              <w:rPr>
                <w:lang w:eastAsia="ko-KR"/>
              </w:rPr>
              <w:t>1</w:t>
            </w:r>
          </w:p>
        </w:tc>
      </w:tr>
      <w:tr w:rsidR="000F73C1" w14:paraId="257DD5C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6488BA5"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8220391" w14:textId="77777777" w:rsidR="000F73C1" w:rsidRDefault="000F73C1" w:rsidP="00933879">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4BEFCE95" w14:textId="77777777" w:rsidR="000F73C1" w:rsidRDefault="000F73C1" w:rsidP="00933879">
            <w:pPr>
              <w:pStyle w:val="TAL"/>
              <w:rPr>
                <w:lang w:eastAsia="zh-CN"/>
              </w:rPr>
            </w:pPr>
            <w:r>
              <w:rPr>
                <w:lang w:eastAsia="zh-CN"/>
              </w:rPr>
              <w:t>Call identifier</w:t>
            </w:r>
          </w:p>
          <w:p w14:paraId="49D4FC2D" w14:textId="77777777" w:rsidR="000F73C1" w:rsidRDefault="000F73C1" w:rsidP="00933879">
            <w:pPr>
              <w:pStyle w:val="TAL"/>
              <w:rPr>
                <w:lang w:eastAsia="zh-CN"/>
              </w:rPr>
            </w:pPr>
            <w:r>
              <w:rPr>
                <w:lang w:eastAsia="zh-CN"/>
              </w:rPr>
              <w:t>17.2.3</w:t>
            </w:r>
          </w:p>
        </w:tc>
        <w:tc>
          <w:tcPr>
            <w:tcW w:w="1135" w:type="dxa"/>
            <w:tcBorders>
              <w:top w:val="single" w:sz="6" w:space="0" w:color="000000"/>
              <w:left w:val="single" w:sz="6" w:space="0" w:color="000000"/>
              <w:bottom w:val="single" w:sz="6" w:space="0" w:color="000000"/>
              <w:right w:val="single" w:sz="6" w:space="0" w:color="000000"/>
            </w:tcBorders>
            <w:hideMark/>
          </w:tcPr>
          <w:p w14:paraId="0ADB2038"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136FBDF7"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40D77A5B" w14:textId="77777777" w:rsidR="000F73C1" w:rsidRDefault="000F73C1" w:rsidP="00933879">
            <w:pPr>
              <w:pStyle w:val="TAC"/>
              <w:rPr>
                <w:lang w:eastAsia="ko-KR"/>
              </w:rPr>
            </w:pPr>
            <w:r>
              <w:rPr>
                <w:lang w:eastAsia="ko-KR"/>
              </w:rPr>
              <w:t>2</w:t>
            </w:r>
          </w:p>
        </w:tc>
      </w:tr>
      <w:tr w:rsidR="000F73C1" w14:paraId="02BD453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77F9354"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443DB67" w14:textId="77777777" w:rsidR="000F73C1" w:rsidRDefault="000F73C1" w:rsidP="00933879">
            <w:pPr>
              <w:pStyle w:val="TAL"/>
              <w:rPr>
                <w:lang w:eastAsia="zh-CN"/>
              </w:rPr>
            </w:pPr>
            <w:r>
              <w:rPr>
                <w:lang w:eastAsia="ko-KR"/>
              </w:rPr>
              <w:t>Commencement mode</w:t>
            </w:r>
          </w:p>
        </w:tc>
        <w:tc>
          <w:tcPr>
            <w:tcW w:w="3121" w:type="dxa"/>
            <w:tcBorders>
              <w:top w:val="single" w:sz="6" w:space="0" w:color="000000"/>
              <w:left w:val="single" w:sz="6" w:space="0" w:color="000000"/>
              <w:bottom w:val="single" w:sz="6" w:space="0" w:color="000000"/>
              <w:right w:val="single" w:sz="6" w:space="0" w:color="000000"/>
            </w:tcBorders>
            <w:hideMark/>
          </w:tcPr>
          <w:p w14:paraId="5A44C8BF" w14:textId="77777777" w:rsidR="000F73C1" w:rsidRDefault="000F73C1" w:rsidP="00933879">
            <w:pPr>
              <w:pStyle w:val="TAL"/>
              <w:rPr>
                <w:lang w:eastAsia="zh-CN"/>
              </w:rPr>
            </w:pPr>
            <w:r>
              <w:rPr>
                <w:lang w:eastAsia="ko-KR"/>
              </w:rPr>
              <w:t>Commencement mode</w:t>
            </w:r>
            <w:r>
              <w:rPr>
                <w:lang w:eastAsia="zh-CN"/>
              </w:rPr>
              <w:br/>
            </w:r>
            <w:r>
              <w:rPr>
                <w:lang w:eastAsia="ko-KR"/>
              </w:rPr>
              <w:t>17.2.7</w:t>
            </w:r>
          </w:p>
        </w:tc>
        <w:tc>
          <w:tcPr>
            <w:tcW w:w="1135" w:type="dxa"/>
            <w:tcBorders>
              <w:top w:val="single" w:sz="6" w:space="0" w:color="000000"/>
              <w:left w:val="single" w:sz="6" w:space="0" w:color="000000"/>
              <w:bottom w:val="single" w:sz="6" w:space="0" w:color="000000"/>
              <w:right w:val="single" w:sz="6" w:space="0" w:color="000000"/>
            </w:tcBorders>
            <w:hideMark/>
          </w:tcPr>
          <w:p w14:paraId="1BD6286C"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1D97355" w14:textId="77777777" w:rsidR="000F73C1" w:rsidRDefault="000F73C1" w:rsidP="00933879">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0E2A2AEB" w14:textId="77777777" w:rsidR="000F73C1" w:rsidRDefault="000F73C1" w:rsidP="00933879">
            <w:pPr>
              <w:pStyle w:val="TAC"/>
              <w:rPr>
                <w:lang w:eastAsia="zh-CN"/>
              </w:rPr>
            </w:pPr>
            <w:r>
              <w:rPr>
                <w:lang w:eastAsia="ko-KR"/>
              </w:rPr>
              <w:t>1</w:t>
            </w:r>
          </w:p>
        </w:tc>
      </w:tr>
      <w:tr w:rsidR="000F73C1" w14:paraId="67AA7FD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2149F7A"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C36DF04" w14:textId="77777777" w:rsidR="000F73C1" w:rsidRDefault="000F73C1" w:rsidP="00933879">
            <w:pPr>
              <w:pStyle w:val="TAL"/>
              <w:rPr>
                <w:lang w:eastAsia="zh-CN"/>
              </w:rPr>
            </w:pPr>
            <w:r>
              <w:rPr>
                <w:lang w:eastAsia="ko-KR"/>
              </w:rP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4016892D" w14:textId="77777777" w:rsidR="000F73C1" w:rsidRDefault="000F73C1" w:rsidP="00933879">
            <w:pPr>
              <w:pStyle w:val="TAL"/>
              <w:rPr>
                <w:lang w:eastAsia="ko-KR"/>
              </w:rPr>
            </w:pPr>
            <w:r>
              <w:rPr>
                <w:lang w:eastAsia="ko-KR"/>
              </w:rPr>
              <w:t>Call type</w:t>
            </w:r>
          </w:p>
          <w:p w14:paraId="3B994C54" w14:textId="77777777" w:rsidR="000F73C1" w:rsidRDefault="000F73C1" w:rsidP="00933879">
            <w:pPr>
              <w:pStyle w:val="TAL"/>
              <w:rPr>
                <w:lang w:eastAsia="zh-CN"/>
              </w:rPr>
            </w:pPr>
            <w:r>
              <w:rPr>
                <w:lang w:eastAsia="ko-KR"/>
              </w:rPr>
              <w:t>17.2.11</w:t>
            </w:r>
          </w:p>
        </w:tc>
        <w:tc>
          <w:tcPr>
            <w:tcW w:w="1135" w:type="dxa"/>
            <w:tcBorders>
              <w:top w:val="single" w:sz="6" w:space="0" w:color="000000"/>
              <w:left w:val="single" w:sz="6" w:space="0" w:color="000000"/>
              <w:bottom w:val="single" w:sz="6" w:space="0" w:color="000000"/>
              <w:right w:val="single" w:sz="6" w:space="0" w:color="000000"/>
            </w:tcBorders>
            <w:hideMark/>
          </w:tcPr>
          <w:p w14:paraId="03120936"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5F81629" w14:textId="77777777" w:rsidR="000F73C1" w:rsidRDefault="000F73C1" w:rsidP="00933879">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79770FEA" w14:textId="77777777" w:rsidR="000F73C1" w:rsidRDefault="000F73C1" w:rsidP="00933879">
            <w:pPr>
              <w:pStyle w:val="TAC"/>
              <w:rPr>
                <w:lang w:eastAsia="zh-CN"/>
              </w:rPr>
            </w:pPr>
            <w:r>
              <w:rPr>
                <w:lang w:eastAsia="ko-KR"/>
              </w:rPr>
              <w:t>1</w:t>
            </w:r>
          </w:p>
        </w:tc>
      </w:tr>
      <w:tr w:rsidR="000F73C1" w14:paraId="3441427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2F824DE"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4AB1B7C" w14:textId="77777777" w:rsidR="000F73C1" w:rsidRDefault="000F73C1" w:rsidP="00933879">
            <w:pPr>
              <w:pStyle w:val="TAL"/>
              <w:rPr>
                <w:lang w:eastAsia="ko-KR"/>
              </w:rPr>
            </w:pPr>
            <w:r>
              <w:rPr>
                <w:lang w:eastAsia="zh-CN"/>
              </w:rPr>
              <w:t>MCVideo user ID of the caller</w:t>
            </w:r>
          </w:p>
        </w:tc>
        <w:tc>
          <w:tcPr>
            <w:tcW w:w="3121" w:type="dxa"/>
            <w:tcBorders>
              <w:top w:val="single" w:sz="6" w:space="0" w:color="000000"/>
              <w:left w:val="single" w:sz="6" w:space="0" w:color="000000"/>
              <w:bottom w:val="single" w:sz="6" w:space="0" w:color="000000"/>
              <w:right w:val="single" w:sz="6" w:space="0" w:color="000000"/>
            </w:tcBorders>
          </w:tcPr>
          <w:p w14:paraId="434A3EC9" w14:textId="77777777" w:rsidR="000F73C1" w:rsidRDefault="000F73C1" w:rsidP="00933879">
            <w:pPr>
              <w:pStyle w:val="TAL"/>
              <w:rPr>
                <w:lang w:eastAsia="ko-KR"/>
              </w:rPr>
            </w:pPr>
            <w:r>
              <w:rPr>
                <w:lang w:eastAsia="zh-CN"/>
              </w:rPr>
              <w:t>MCVideo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tcPr>
          <w:p w14:paraId="12577D96"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179B1CB"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74A68B77" w14:textId="77777777" w:rsidR="000F73C1" w:rsidRDefault="000F73C1" w:rsidP="00933879">
            <w:pPr>
              <w:pStyle w:val="TAC"/>
              <w:rPr>
                <w:lang w:eastAsia="ko-KR"/>
              </w:rPr>
            </w:pPr>
            <w:r>
              <w:rPr>
                <w:lang w:eastAsia="zh-CN"/>
              </w:rPr>
              <w:t>3-x</w:t>
            </w:r>
          </w:p>
        </w:tc>
      </w:tr>
      <w:tr w:rsidR="000F73C1" w14:paraId="673CFE4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69F171C"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60466523" w14:textId="77777777" w:rsidR="000F73C1" w:rsidRDefault="000F73C1" w:rsidP="00933879">
            <w:pPr>
              <w:pStyle w:val="TAL"/>
              <w:rPr>
                <w:lang w:eastAsia="ko-KR"/>
              </w:rPr>
            </w:pPr>
            <w:r>
              <w:rPr>
                <w:lang w:eastAsia="zh-CN"/>
              </w:rPr>
              <w:t>MCVideo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tcPr>
          <w:p w14:paraId="07A2D300" w14:textId="77777777" w:rsidR="000F73C1" w:rsidRDefault="000F73C1" w:rsidP="00933879">
            <w:pPr>
              <w:pStyle w:val="TAL"/>
              <w:rPr>
                <w:lang w:eastAsia="ko-KR"/>
              </w:rPr>
            </w:pPr>
            <w:r>
              <w:rPr>
                <w:lang w:eastAsia="zh-CN"/>
              </w:rPr>
              <w:t>MCVideo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tcPr>
          <w:p w14:paraId="0C854DF7"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10CC196"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116B94ED" w14:textId="77777777" w:rsidR="000F73C1" w:rsidRDefault="000F73C1" w:rsidP="00933879">
            <w:pPr>
              <w:pStyle w:val="TAC"/>
              <w:rPr>
                <w:lang w:eastAsia="ko-KR"/>
              </w:rPr>
            </w:pPr>
            <w:r>
              <w:rPr>
                <w:lang w:eastAsia="zh-CN"/>
              </w:rPr>
              <w:t>3-x</w:t>
            </w:r>
          </w:p>
        </w:tc>
      </w:tr>
      <w:tr w:rsidR="000F73C1" w14:paraId="06477EB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F3836C"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E057E5A" w14:textId="77777777" w:rsidR="000F73C1" w:rsidRDefault="000F73C1" w:rsidP="00933879">
            <w:pPr>
              <w:pStyle w:val="TAL"/>
              <w:rPr>
                <w:lang w:val="en-US" w:eastAsia="zh-CN"/>
              </w:rPr>
            </w:pPr>
            <w:r>
              <w:rPr>
                <w:lang w:eastAsia="zh-CN"/>
              </w:rPr>
              <w:t>SDP</w:t>
            </w:r>
            <w:r>
              <w:rPr>
                <w:lang w:val="en-US" w:eastAsia="zh-CN"/>
              </w:rPr>
              <w:t xml:space="preserve"> offer</w:t>
            </w:r>
          </w:p>
        </w:tc>
        <w:tc>
          <w:tcPr>
            <w:tcW w:w="3121" w:type="dxa"/>
            <w:tcBorders>
              <w:top w:val="single" w:sz="6" w:space="0" w:color="000000"/>
              <w:left w:val="single" w:sz="6" w:space="0" w:color="000000"/>
              <w:bottom w:val="single" w:sz="6" w:space="0" w:color="000000"/>
              <w:right w:val="single" w:sz="6" w:space="0" w:color="000000"/>
            </w:tcBorders>
            <w:hideMark/>
          </w:tcPr>
          <w:p w14:paraId="33CD44C6" w14:textId="77777777" w:rsidR="000F73C1" w:rsidRDefault="000F73C1" w:rsidP="00933879">
            <w:pPr>
              <w:pStyle w:val="TAL"/>
              <w:rPr>
                <w:lang w:eastAsia="zh-CN"/>
              </w:rPr>
            </w:pPr>
            <w:r>
              <w:rPr>
                <w:lang w:eastAsia="zh-CN"/>
              </w:rPr>
              <w:t>SDP</w:t>
            </w:r>
            <w:r>
              <w:rPr>
                <w:lang w:eastAsia="zh-CN"/>
              </w:rPr>
              <w:br/>
            </w:r>
            <w:r>
              <w:rPr>
                <w:lang w:eastAsia="ko-KR"/>
              </w:rPr>
              <w:t>17.2.6</w:t>
            </w:r>
          </w:p>
        </w:tc>
        <w:tc>
          <w:tcPr>
            <w:tcW w:w="1135" w:type="dxa"/>
            <w:tcBorders>
              <w:top w:val="single" w:sz="6" w:space="0" w:color="000000"/>
              <w:left w:val="single" w:sz="6" w:space="0" w:color="000000"/>
              <w:bottom w:val="single" w:sz="6" w:space="0" w:color="000000"/>
              <w:right w:val="single" w:sz="6" w:space="0" w:color="000000"/>
            </w:tcBorders>
            <w:hideMark/>
          </w:tcPr>
          <w:p w14:paraId="64D41FFE"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8DC38BA"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73790F29" w14:textId="77777777" w:rsidR="000F73C1" w:rsidRDefault="000F73C1" w:rsidP="00933879">
            <w:pPr>
              <w:pStyle w:val="TAC"/>
              <w:rPr>
                <w:lang w:eastAsia="zh-CN"/>
              </w:rPr>
            </w:pPr>
            <w:r>
              <w:rPr>
                <w:lang w:eastAsia="zh-CN"/>
              </w:rPr>
              <w:t>3-x</w:t>
            </w:r>
          </w:p>
        </w:tc>
      </w:tr>
      <w:tr w:rsidR="000F73C1" w14:paraId="7EDFBC9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D45497" w14:textId="77777777" w:rsidR="000F73C1" w:rsidRDefault="000F73C1" w:rsidP="00933879">
            <w:pPr>
              <w:pStyle w:val="TAL"/>
              <w:rPr>
                <w:lang w:eastAsia="zh-CN"/>
              </w:rPr>
            </w:pPr>
            <w:r>
              <w:rPr>
                <w:lang w:eastAsia="zh-CN"/>
              </w:rPr>
              <w:t>78</w:t>
            </w:r>
          </w:p>
        </w:tc>
        <w:tc>
          <w:tcPr>
            <w:tcW w:w="2837" w:type="dxa"/>
            <w:tcBorders>
              <w:top w:val="single" w:sz="6" w:space="0" w:color="000000"/>
              <w:left w:val="single" w:sz="6" w:space="0" w:color="000000"/>
              <w:bottom w:val="single" w:sz="6" w:space="0" w:color="000000"/>
              <w:right w:val="single" w:sz="6" w:space="0" w:color="000000"/>
            </w:tcBorders>
            <w:hideMark/>
          </w:tcPr>
          <w:p w14:paraId="0FBE3492" w14:textId="77777777" w:rsidR="000F73C1" w:rsidRDefault="000F73C1" w:rsidP="00933879">
            <w:pPr>
              <w:pStyle w:val="TAL"/>
              <w:rPr>
                <w:lang w:eastAsia="zh-CN"/>
              </w:rPr>
            </w:pPr>
            <w:r>
              <w:rPr>
                <w:lang w:eastAsia="ko-KR"/>
              </w:rPr>
              <w:t>User location</w:t>
            </w:r>
          </w:p>
        </w:tc>
        <w:tc>
          <w:tcPr>
            <w:tcW w:w="3121" w:type="dxa"/>
            <w:tcBorders>
              <w:top w:val="single" w:sz="6" w:space="0" w:color="000000"/>
              <w:left w:val="single" w:sz="6" w:space="0" w:color="000000"/>
              <w:bottom w:val="single" w:sz="6" w:space="0" w:color="000000"/>
              <w:right w:val="single" w:sz="6" w:space="0" w:color="000000"/>
            </w:tcBorders>
            <w:hideMark/>
          </w:tcPr>
          <w:p w14:paraId="0EF38781" w14:textId="77777777" w:rsidR="000F73C1" w:rsidRDefault="000F73C1" w:rsidP="00933879">
            <w:pPr>
              <w:pStyle w:val="TAL"/>
              <w:rPr>
                <w:lang w:eastAsia="ko-KR"/>
              </w:rPr>
            </w:pPr>
            <w:r>
              <w:rPr>
                <w:lang w:eastAsia="ko-KR"/>
              </w:rPr>
              <w:t>User location</w:t>
            </w:r>
          </w:p>
          <w:p w14:paraId="2FA217C3" w14:textId="77777777" w:rsidR="000F73C1" w:rsidRDefault="000F73C1" w:rsidP="00933879">
            <w:pPr>
              <w:pStyle w:val="TAL"/>
              <w:rPr>
                <w:lang w:eastAsia="zh-CN"/>
              </w:rPr>
            </w:pPr>
            <w:r>
              <w:rPr>
                <w:lang w:eastAsia="ko-KR"/>
              </w:rPr>
              <w:t>17.2.12</w:t>
            </w:r>
          </w:p>
        </w:tc>
        <w:tc>
          <w:tcPr>
            <w:tcW w:w="1135" w:type="dxa"/>
            <w:tcBorders>
              <w:top w:val="single" w:sz="6" w:space="0" w:color="000000"/>
              <w:left w:val="single" w:sz="6" w:space="0" w:color="000000"/>
              <w:bottom w:val="single" w:sz="6" w:space="0" w:color="000000"/>
              <w:right w:val="single" w:sz="6" w:space="0" w:color="000000"/>
            </w:tcBorders>
            <w:hideMark/>
          </w:tcPr>
          <w:p w14:paraId="78765AA5" w14:textId="77777777" w:rsidR="000F73C1" w:rsidRDefault="000F73C1" w:rsidP="00933879">
            <w:pPr>
              <w:pStyle w:val="TAC"/>
              <w:rPr>
                <w:lang w:eastAsia="zh-CN"/>
              </w:rPr>
            </w:pPr>
            <w:r>
              <w:rPr>
                <w:lang w:eastAsia="ko-KR"/>
              </w:rPr>
              <w:t>O</w:t>
            </w:r>
          </w:p>
        </w:tc>
        <w:tc>
          <w:tcPr>
            <w:tcW w:w="1135" w:type="dxa"/>
            <w:tcBorders>
              <w:top w:val="single" w:sz="6" w:space="0" w:color="000000"/>
              <w:left w:val="single" w:sz="6" w:space="0" w:color="000000"/>
              <w:bottom w:val="single" w:sz="6" w:space="0" w:color="000000"/>
              <w:right w:val="single" w:sz="6" w:space="0" w:color="000000"/>
            </w:tcBorders>
            <w:hideMark/>
          </w:tcPr>
          <w:p w14:paraId="6F805EBB" w14:textId="77777777" w:rsidR="000F73C1" w:rsidRDefault="000F73C1" w:rsidP="00933879">
            <w:pPr>
              <w:pStyle w:val="TAC"/>
              <w:rPr>
                <w:lang w:eastAsia="zh-CN"/>
              </w:rPr>
            </w:pPr>
            <w:r>
              <w:rPr>
                <w:lang w:eastAsia="zh-CN"/>
              </w:rPr>
              <w:t>TLV-E</w:t>
            </w:r>
          </w:p>
        </w:tc>
        <w:tc>
          <w:tcPr>
            <w:tcW w:w="1135" w:type="dxa"/>
            <w:tcBorders>
              <w:top w:val="single" w:sz="6" w:space="0" w:color="000000"/>
              <w:left w:val="single" w:sz="6" w:space="0" w:color="000000"/>
              <w:bottom w:val="single" w:sz="6" w:space="0" w:color="000000"/>
              <w:right w:val="single" w:sz="6" w:space="0" w:color="000000"/>
            </w:tcBorders>
            <w:hideMark/>
          </w:tcPr>
          <w:p w14:paraId="2ABF1044" w14:textId="77777777" w:rsidR="000F73C1" w:rsidRDefault="000F73C1" w:rsidP="00933879">
            <w:pPr>
              <w:pStyle w:val="TAC"/>
              <w:rPr>
                <w:lang w:eastAsia="zh-CN"/>
              </w:rPr>
            </w:pPr>
            <w:r>
              <w:rPr>
                <w:lang w:eastAsia="zh-CN"/>
              </w:rPr>
              <w:t>3-x</w:t>
            </w:r>
          </w:p>
        </w:tc>
      </w:tr>
    </w:tbl>
    <w:p w14:paraId="68520BE5" w14:textId="77777777" w:rsidR="000F73C1" w:rsidRPr="0079589D" w:rsidRDefault="000F73C1" w:rsidP="000F73C1">
      <w:pPr>
        <w:rPr>
          <w:lang w:eastAsia="ko-KR"/>
        </w:rPr>
      </w:pPr>
    </w:p>
    <w:p w14:paraId="2E9F4EE6" w14:textId="77777777" w:rsidR="000F73C1" w:rsidRPr="0079589D" w:rsidRDefault="000F73C1" w:rsidP="00F1630B">
      <w:pPr>
        <w:pStyle w:val="Heading3"/>
        <w:rPr>
          <w:lang w:eastAsia="ko-KR"/>
        </w:rPr>
      </w:pPr>
      <w:bookmarkStart w:id="4272" w:name="_Toc20153050"/>
      <w:bookmarkStart w:id="4273" w:name="_Toc27495715"/>
      <w:bookmarkStart w:id="4274" w:name="_Toc36109183"/>
      <w:bookmarkStart w:id="4275" w:name="_Toc45194971"/>
      <w:bookmarkStart w:id="4276" w:name="_Toc123628888"/>
      <w:r w:rsidRPr="0079589D">
        <w:rPr>
          <w:lang w:eastAsia="ko-KR"/>
        </w:rPr>
        <w:t>17.1.6</w:t>
      </w:r>
      <w:r w:rsidRPr="0079589D">
        <w:tab/>
        <w:t xml:space="preserve">PRIVATE CALL RINGING </w:t>
      </w:r>
      <w:r w:rsidRPr="0079589D">
        <w:rPr>
          <w:lang w:eastAsia="ko-KR"/>
        </w:rPr>
        <w:t>message</w:t>
      </w:r>
      <w:bookmarkEnd w:id="4272"/>
      <w:bookmarkEnd w:id="4273"/>
      <w:bookmarkEnd w:id="4274"/>
      <w:bookmarkEnd w:id="4275"/>
      <w:bookmarkEnd w:id="4276"/>
    </w:p>
    <w:p w14:paraId="30A286F3" w14:textId="77777777" w:rsidR="000F73C1" w:rsidRPr="0079589D" w:rsidRDefault="000F73C1" w:rsidP="00F1630B">
      <w:pPr>
        <w:pStyle w:val="Heading4"/>
        <w:rPr>
          <w:lang w:eastAsia="zh-CN"/>
        </w:rPr>
      </w:pPr>
      <w:bookmarkStart w:id="4277" w:name="_Toc20153051"/>
      <w:bookmarkStart w:id="4278" w:name="_Toc27495716"/>
      <w:bookmarkStart w:id="4279" w:name="_Toc36109184"/>
      <w:bookmarkStart w:id="4280" w:name="_Toc45194972"/>
      <w:bookmarkStart w:id="4281" w:name="_Toc123628889"/>
      <w:r w:rsidRPr="0079589D">
        <w:rPr>
          <w:lang w:eastAsia="zh-CN"/>
        </w:rPr>
        <w:t>17.1.6.1</w:t>
      </w:r>
      <w:r w:rsidRPr="0079589D">
        <w:rPr>
          <w:lang w:eastAsia="zh-CN"/>
        </w:rPr>
        <w:tab/>
        <w:t>Message definition</w:t>
      </w:r>
      <w:bookmarkEnd w:id="4277"/>
      <w:bookmarkEnd w:id="4278"/>
      <w:bookmarkEnd w:id="4279"/>
      <w:bookmarkEnd w:id="4280"/>
      <w:bookmarkEnd w:id="4281"/>
    </w:p>
    <w:p w14:paraId="661FF75C" w14:textId="77777777" w:rsidR="000F73C1" w:rsidRPr="0079589D" w:rsidRDefault="000F73C1" w:rsidP="000F73C1">
      <w:pPr>
        <w:keepNext/>
      </w:pPr>
      <w:r w:rsidRPr="0079589D">
        <w:t>This message is automatically sent by a UE to another UE in response to a PRIVATE CALL SETUP REQUEST message. This message indicates that the UE has presented the incoming call notification to the user and is awaiting user response. For contents of the message see Table </w:t>
      </w:r>
      <w:r w:rsidRPr="0079589D">
        <w:rPr>
          <w:lang w:eastAsia="ko-KR"/>
        </w:rPr>
        <w:t>17.1.6.1-1</w:t>
      </w:r>
      <w:r w:rsidRPr="0079589D">
        <w:t>.</w:t>
      </w:r>
    </w:p>
    <w:p w14:paraId="73617184" w14:textId="77777777" w:rsidR="000F73C1" w:rsidRPr="0079589D" w:rsidRDefault="000F73C1" w:rsidP="000F73C1">
      <w:pPr>
        <w:pStyle w:val="B1"/>
      </w:pPr>
      <w:r w:rsidRPr="0079589D">
        <w:t>Message type:</w:t>
      </w:r>
      <w:r w:rsidRPr="0079589D">
        <w:tab/>
        <w:t>PRIVATE CALL RINGING</w:t>
      </w:r>
    </w:p>
    <w:p w14:paraId="7C4CC0C6" w14:textId="77777777" w:rsidR="000F73C1" w:rsidRPr="0079589D" w:rsidRDefault="000F73C1" w:rsidP="000F73C1">
      <w:pPr>
        <w:pStyle w:val="B1"/>
      </w:pPr>
      <w:r w:rsidRPr="0079589D">
        <w:t>Direction:</w:t>
      </w:r>
      <w:r w:rsidR="00A757D6">
        <w:tab/>
      </w:r>
      <w:r w:rsidRPr="0079589D">
        <w:t>UE to another UE</w:t>
      </w:r>
    </w:p>
    <w:p w14:paraId="278C5475" w14:textId="77777777" w:rsidR="000F73C1" w:rsidRPr="0079589D" w:rsidRDefault="000F73C1" w:rsidP="000F73C1">
      <w:pPr>
        <w:pStyle w:val="TH"/>
        <w:outlineLvl w:val="0"/>
      </w:pPr>
      <w:r w:rsidRPr="0079589D">
        <w:t>Table </w:t>
      </w:r>
      <w:r w:rsidRPr="0079589D">
        <w:rPr>
          <w:lang w:eastAsia="ko-KR"/>
        </w:rPr>
        <w:t>17.1.6.1-1</w:t>
      </w:r>
      <w:r w:rsidRPr="0079589D">
        <w:t>: PRIVATE CALL RINGING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448ED6A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D90CEF7" w14:textId="77777777" w:rsidR="000F73C1" w:rsidRDefault="000F73C1" w:rsidP="00933879">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4760B7FD" w14:textId="77777777" w:rsidR="000F73C1" w:rsidRDefault="000F73C1" w:rsidP="00933879">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47F5214" w14:textId="77777777" w:rsidR="000F73C1" w:rsidRDefault="000F73C1" w:rsidP="0093387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37CBC0F" w14:textId="77777777" w:rsidR="000F73C1" w:rsidRDefault="000F73C1" w:rsidP="00933879">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6347496A" w14:textId="77777777" w:rsidR="000F73C1" w:rsidRDefault="000F73C1" w:rsidP="00933879">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0D849AA" w14:textId="77777777" w:rsidR="000F73C1" w:rsidRDefault="000F73C1" w:rsidP="00933879">
            <w:pPr>
              <w:pStyle w:val="TAH"/>
            </w:pPr>
            <w:r>
              <w:t>Length</w:t>
            </w:r>
          </w:p>
        </w:tc>
      </w:tr>
      <w:tr w:rsidR="000F73C1" w14:paraId="3C67990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6CD7A9E"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3E5D0D9" w14:textId="77777777" w:rsidR="000F73C1" w:rsidRDefault="000F73C1" w:rsidP="00933879">
            <w:pPr>
              <w:pStyle w:val="TAL"/>
            </w:pPr>
            <w:r>
              <w:t xml:space="preserve">Private call ringing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2289D952"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1D62D304"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3460B14"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6123FB2B" w14:textId="77777777" w:rsidR="000F73C1" w:rsidRDefault="000F73C1" w:rsidP="00933879">
            <w:pPr>
              <w:pStyle w:val="TAC"/>
              <w:rPr>
                <w:lang w:eastAsia="ko-KR"/>
              </w:rPr>
            </w:pPr>
            <w:r>
              <w:rPr>
                <w:lang w:eastAsia="ko-KR"/>
              </w:rPr>
              <w:t>1</w:t>
            </w:r>
          </w:p>
        </w:tc>
      </w:tr>
      <w:tr w:rsidR="000F73C1" w14:paraId="33ECD92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D669DC6"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4BF94EA" w14:textId="77777777" w:rsidR="000F73C1" w:rsidRDefault="000F73C1" w:rsidP="00933879">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14C0A2B6" w14:textId="77777777" w:rsidR="000F73C1" w:rsidRDefault="000F73C1" w:rsidP="00933879">
            <w:pPr>
              <w:pStyle w:val="TAL"/>
              <w:rPr>
                <w:lang w:eastAsia="zh-CN"/>
              </w:rPr>
            </w:pPr>
            <w:r>
              <w:rPr>
                <w:lang w:eastAsia="zh-CN"/>
              </w:rPr>
              <w:t>Call identifier</w:t>
            </w:r>
          </w:p>
          <w:p w14:paraId="3D2EE175" w14:textId="77777777" w:rsidR="000F73C1" w:rsidRDefault="000F73C1" w:rsidP="00933879">
            <w:pPr>
              <w:pStyle w:val="TAL"/>
              <w:rPr>
                <w:lang w:eastAsia="zh-CN"/>
              </w:rPr>
            </w:pPr>
            <w:r>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4A8C07F7"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91A6CFD"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5D41316" w14:textId="77777777" w:rsidR="000F73C1" w:rsidRDefault="000F73C1" w:rsidP="00933879">
            <w:pPr>
              <w:pStyle w:val="TAC"/>
              <w:rPr>
                <w:lang w:eastAsia="ko-KR"/>
              </w:rPr>
            </w:pPr>
            <w:r>
              <w:rPr>
                <w:lang w:eastAsia="ko-KR"/>
              </w:rPr>
              <w:t>2</w:t>
            </w:r>
          </w:p>
        </w:tc>
      </w:tr>
      <w:tr w:rsidR="000F73C1" w14:paraId="7A97E0E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052B24A"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F8E788F" w14:textId="77777777" w:rsidR="000F73C1" w:rsidRDefault="000F73C1" w:rsidP="00933879">
            <w:pPr>
              <w:pStyle w:val="TAL"/>
            </w:pPr>
            <w:r>
              <w:rPr>
                <w:lang w:eastAsia="zh-CN"/>
              </w:rPr>
              <w:t>MCVideo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37B3B7DA" w14:textId="77777777" w:rsidR="000F73C1" w:rsidRDefault="000F73C1" w:rsidP="00933879">
            <w:pPr>
              <w:pStyle w:val="TAL"/>
              <w:rPr>
                <w:lang w:eastAsia="zh-CN"/>
              </w:rPr>
            </w:pPr>
            <w:r>
              <w:rPr>
                <w:lang w:eastAsia="zh-CN"/>
              </w:rPr>
              <w:t>MCVideo user ID</w:t>
            </w:r>
            <w:r>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04A0FEFD"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F62ECC1" w14:textId="77777777" w:rsidR="000F73C1" w:rsidRDefault="000F73C1" w:rsidP="00933879">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01216E7A" w14:textId="77777777" w:rsidR="000F73C1" w:rsidRDefault="000F73C1" w:rsidP="00933879">
            <w:pPr>
              <w:pStyle w:val="TAC"/>
              <w:rPr>
                <w:lang w:eastAsia="ko-KR"/>
              </w:rPr>
            </w:pPr>
            <w:r>
              <w:rPr>
                <w:lang w:eastAsia="ko-KR"/>
              </w:rPr>
              <w:t>3-x</w:t>
            </w:r>
          </w:p>
        </w:tc>
      </w:tr>
      <w:tr w:rsidR="000F73C1" w14:paraId="3B287E0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F9D2DE2"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BF5FC43" w14:textId="77777777" w:rsidR="000F73C1" w:rsidRDefault="000F73C1" w:rsidP="00933879">
            <w:pPr>
              <w:pStyle w:val="TAL"/>
              <w:rPr>
                <w:lang w:eastAsia="zh-CN"/>
              </w:rPr>
            </w:pPr>
            <w:r>
              <w:rPr>
                <w:lang w:eastAsia="zh-CN"/>
              </w:rPr>
              <w:t>MCVideo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66DB62EA"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096E9D47" w14:textId="77777777" w:rsidR="000F73C1" w:rsidRDefault="000F73C1" w:rsidP="00933879">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73946057" w14:textId="77777777" w:rsidR="000F73C1" w:rsidRDefault="000F73C1" w:rsidP="00933879">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E40E89C" w14:textId="77777777" w:rsidR="000F73C1" w:rsidRDefault="000F73C1" w:rsidP="00933879">
            <w:pPr>
              <w:pStyle w:val="TAC"/>
              <w:rPr>
                <w:lang w:eastAsia="ko-KR"/>
              </w:rPr>
            </w:pPr>
            <w:r>
              <w:rPr>
                <w:lang w:eastAsia="zh-CN"/>
              </w:rPr>
              <w:t>3-x</w:t>
            </w:r>
          </w:p>
        </w:tc>
      </w:tr>
    </w:tbl>
    <w:p w14:paraId="1B773506" w14:textId="77777777" w:rsidR="000F73C1" w:rsidRPr="0079589D" w:rsidRDefault="000F73C1" w:rsidP="000F73C1">
      <w:pPr>
        <w:rPr>
          <w:lang w:eastAsia="ko-KR"/>
        </w:rPr>
      </w:pPr>
    </w:p>
    <w:p w14:paraId="4739EB4A" w14:textId="77777777" w:rsidR="000F73C1" w:rsidRPr="0079589D" w:rsidRDefault="000F73C1" w:rsidP="00F1630B">
      <w:pPr>
        <w:pStyle w:val="Heading3"/>
        <w:rPr>
          <w:lang w:eastAsia="ko-KR"/>
        </w:rPr>
      </w:pPr>
      <w:bookmarkStart w:id="4282" w:name="_Toc20153052"/>
      <w:bookmarkStart w:id="4283" w:name="_Toc27495717"/>
      <w:bookmarkStart w:id="4284" w:name="_Toc36109185"/>
      <w:bookmarkStart w:id="4285" w:name="_Toc45194973"/>
      <w:bookmarkStart w:id="4286" w:name="_Toc123628890"/>
      <w:r w:rsidRPr="0079589D">
        <w:rPr>
          <w:lang w:eastAsia="ko-KR"/>
        </w:rPr>
        <w:t>17.1.7</w:t>
      </w:r>
      <w:r w:rsidRPr="0079589D">
        <w:tab/>
        <w:t xml:space="preserve">PRIVATE CALL ACCEPT </w:t>
      </w:r>
      <w:r w:rsidRPr="0079589D">
        <w:rPr>
          <w:lang w:eastAsia="ko-KR"/>
        </w:rPr>
        <w:t>message</w:t>
      </w:r>
      <w:bookmarkEnd w:id="4282"/>
      <w:bookmarkEnd w:id="4283"/>
      <w:bookmarkEnd w:id="4284"/>
      <w:bookmarkEnd w:id="4285"/>
      <w:bookmarkEnd w:id="4286"/>
    </w:p>
    <w:p w14:paraId="140453FF" w14:textId="77777777" w:rsidR="000F73C1" w:rsidRPr="0079589D" w:rsidRDefault="000F73C1" w:rsidP="00F1630B">
      <w:pPr>
        <w:pStyle w:val="Heading4"/>
        <w:rPr>
          <w:lang w:eastAsia="zh-CN"/>
        </w:rPr>
      </w:pPr>
      <w:bookmarkStart w:id="4287" w:name="_Toc20153053"/>
      <w:bookmarkStart w:id="4288" w:name="_Toc27495718"/>
      <w:bookmarkStart w:id="4289" w:name="_Toc36109186"/>
      <w:bookmarkStart w:id="4290" w:name="_Toc45194974"/>
      <w:bookmarkStart w:id="4291" w:name="_Toc123628891"/>
      <w:r w:rsidRPr="0079589D">
        <w:rPr>
          <w:lang w:eastAsia="zh-CN"/>
        </w:rPr>
        <w:t>17.1.7.1</w:t>
      </w:r>
      <w:r w:rsidRPr="0079589D">
        <w:rPr>
          <w:lang w:eastAsia="zh-CN"/>
        </w:rPr>
        <w:tab/>
        <w:t>Message definition</w:t>
      </w:r>
      <w:bookmarkEnd w:id="4287"/>
      <w:bookmarkEnd w:id="4288"/>
      <w:bookmarkEnd w:id="4289"/>
      <w:bookmarkEnd w:id="4290"/>
      <w:bookmarkEnd w:id="4291"/>
    </w:p>
    <w:p w14:paraId="05171683" w14:textId="77777777" w:rsidR="000F73C1" w:rsidRPr="0079589D" w:rsidRDefault="000F73C1" w:rsidP="000F73C1">
      <w:pPr>
        <w:keepNext/>
      </w:pPr>
      <w:r w:rsidRPr="0079589D">
        <w:t>This message is sent by a UE to another UE in response to a PRIVATE CALL SETUP REQUEST message when user accepts the call. This message indicates that the UE accepts the call setup request. For contents of the message see Table </w:t>
      </w:r>
      <w:r w:rsidRPr="0079589D">
        <w:rPr>
          <w:lang w:eastAsia="ko-KR"/>
        </w:rPr>
        <w:t>17.1.7.1-1</w:t>
      </w:r>
      <w:r w:rsidRPr="0079589D">
        <w:t>.</w:t>
      </w:r>
    </w:p>
    <w:p w14:paraId="61C74DE5" w14:textId="77777777" w:rsidR="000F73C1" w:rsidRPr="0079589D" w:rsidRDefault="000F73C1" w:rsidP="000F73C1">
      <w:pPr>
        <w:pStyle w:val="B1"/>
      </w:pPr>
      <w:r w:rsidRPr="0079589D">
        <w:t>Message type:</w:t>
      </w:r>
      <w:r w:rsidRPr="0079589D">
        <w:tab/>
        <w:t>PRIVATE CALL ACCEPT</w:t>
      </w:r>
    </w:p>
    <w:p w14:paraId="36042DC6" w14:textId="77777777" w:rsidR="000F73C1" w:rsidRPr="0079589D" w:rsidRDefault="000F73C1" w:rsidP="000F73C1">
      <w:pPr>
        <w:pStyle w:val="B1"/>
      </w:pPr>
      <w:r w:rsidRPr="0079589D">
        <w:t>Direction:</w:t>
      </w:r>
      <w:r w:rsidR="00A757D6">
        <w:tab/>
      </w:r>
      <w:r w:rsidRPr="0079589D">
        <w:t>UE to another UE</w:t>
      </w:r>
    </w:p>
    <w:p w14:paraId="595CC7C4" w14:textId="77777777" w:rsidR="000F73C1" w:rsidRPr="0079589D" w:rsidRDefault="000F73C1" w:rsidP="000F73C1">
      <w:pPr>
        <w:pStyle w:val="TH"/>
        <w:outlineLvl w:val="0"/>
      </w:pPr>
      <w:r w:rsidRPr="0079589D">
        <w:t>Table </w:t>
      </w:r>
      <w:r w:rsidRPr="0079589D">
        <w:rPr>
          <w:lang w:eastAsia="ko-KR"/>
        </w:rPr>
        <w:t>17.1.7.1-1</w:t>
      </w:r>
      <w:r w:rsidRPr="0079589D">
        <w:t>: PRIVATE 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4300DF2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76884F1" w14:textId="77777777" w:rsidR="000F73C1" w:rsidRDefault="000F73C1" w:rsidP="0093387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5FC0EA1D" w14:textId="77777777" w:rsidR="000F73C1" w:rsidRDefault="000F73C1" w:rsidP="00933879">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6E24F34" w14:textId="77777777" w:rsidR="000F73C1" w:rsidRDefault="000F73C1" w:rsidP="00933879">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3052A40" w14:textId="77777777" w:rsidR="000F73C1" w:rsidRDefault="000F73C1" w:rsidP="00933879">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6832A11B" w14:textId="77777777" w:rsidR="000F73C1" w:rsidRDefault="000F73C1" w:rsidP="00933879">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795B6A10" w14:textId="77777777" w:rsidR="000F73C1" w:rsidRDefault="000F73C1" w:rsidP="00933879">
            <w:pPr>
              <w:pStyle w:val="TAH"/>
            </w:pPr>
            <w:r>
              <w:t>Length</w:t>
            </w:r>
          </w:p>
        </w:tc>
      </w:tr>
      <w:tr w:rsidR="000F73C1" w14:paraId="2BC3CD3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37E8277"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75FBCC9" w14:textId="77777777" w:rsidR="000F73C1" w:rsidRDefault="000F73C1" w:rsidP="00933879">
            <w:pPr>
              <w:pStyle w:val="TAL"/>
            </w:pPr>
            <w:r>
              <w:t xml:space="preserve">Private call accept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2EDA55A5"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091460B4"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DCE90FC"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89D0B36" w14:textId="77777777" w:rsidR="000F73C1" w:rsidRDefault="000F73C1" w:rsidP="00933879">
            <w:pPr>
              <w:pStyle w:val="TAC"/>
              <w:rPr>
                <w:lang w:eastAsia="ko-KR"/>
              </w:rPr>
            </w:pPr>
            <w:r>
              <w:rPr>
                <w:lang w:eastAsia="ko-KR"/>
              </w:rPr>
              <w:t>1</w:t>
            </w:r>
          </w:p>
        </w:tc>
      </w:tr>
      <w:tr w:rsidR="000F73C1" w14:paraId="5049B0E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1A586F6"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375121" w14:textId="77777777" w:rsidR="000F73C1" w:rsidRDefault="000F73C1" w:rsidP="00933879">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63301695" w14:textId="77777777" w:rsidR="000F73C1" w:rsidRDefault="000F73C1" w:rsidP="00933879">
            <w:pPr>
              <w:pStyle w:val="TAL"/>
              <w:rPr>
                <w:lang w:eastAsia="zh-CN"/>
              </w:rPr>
            </w:pPr>
            <w:r>
              <w:rPr>
                <w:lang w:eastAsia="zh-CN"/>
              </w:rPr>
              <w:t>Call identifier</w:t>
            </w:r>
          </w:p>
          <w:p w14:paraId="46DF49CA" w14:textId="77777777" w:rsidR="000F73C1" w:rsidRDefault="000F73C1" w:rsidP="00933879">
            <w:pPr>
              <w:pStyle w:val="TAL"/>
              <w:rPr>
                <w:lang w:eastAsia="zh-CN"/>
              </w:rPr>
            </w:pPr>
            <w:r>
              <w:rPr>
                <w:lang w:eastAsia="zh-CN"/>
              </w:rPr>
              <w:t>17.2.3</w:t>
            </w:r>
          </w:p>
        </w:tc>
        <w:tc>
          <w:tcPr>
            <w:tcW w:w="1135" w:type="dxa"/>
            <w:tcBorders>
              <w:top w:val="single" w:sz="6" w:space="0" w:color="000000"/>
              <w:left w:val="single" w:sz="6" w:space="0" w:color="000000"/>
              <w:bottom w:val="single" w:sz="6" w:space="0" w:color="000000"/>
              <w:right w:val="single" w:sz="6" w:space="0" w:color="000000"/>
            </w:tcBorders>
            <w:hideMark/>
          </w:tcPr>
          <w:p w14:paraId="7F1EA74A"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604CB13"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0EF8839" w14:textId="77777777" w:rsidR="000F73C1" w:rsidRDefault="000F73C1" w:rsidP="00933879">
            <w:pPr>
              <w:pStyle w:val="TAC"/>
              <w:rPr>
                <w:lang w:eastAsia="ko-KR"/>
              </w:rPr>
            </w:pPr>
            <w:r>
              <w:rPr>
                <w:lang w:eastAsia="ko-KR"/>
              </w:rPr>
              <w:t>2</w:t>
            </w:r>
          </w:p>
        </w:tc>
      </w:tr>
      <w:tr w:rsidR="000F73C1" w14:paraId="1311BC0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6143841"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0BEE124" w14:textId="77777777" w:rsidR="000F73C1" w:rsidRDefault="000F73C1" w:rsidP="00933879">
            <w:pPr>
              <w:pStyle w:val="TAL"/>
            </w:pPr>
            <w:r>
              <w:rPr>
                <w:lang w:eastAsia="zh-CN"/>
              </w:rPr>
              <w:t>MCVideo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75CFFF83" w14:textId="77777777" w:rsidR="000F73C1" w:rsidRDefault="000F73C1" w:rsidP="00933879">
            <w:pPr>
              <w:pStyle w:val="TAL"/>
              <w:rPr>
                <w:lang w:eastAsia="zh-CN"/>
              </w:rPr>
            </w:pPr>
            <w:r>
              <w:rPr>
                <w:lang w:eastAsia="zh-CN"/>
              </w:rPr>
              <w:t>MCVideo user ID</w:t>
            </w:r>
            <w:r>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478A31D6"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1BA6B24A" w14:textId="77777777" w:rsidR="000F73C1" w:rsidRDefault="000F73C1" w:rsidP="00933879">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651288AA" w14:textId="77777777" w:rsidR="000F73C1" w:rsidRDefault="000F73C1" w:rsidP="00933879">
            <w:pPr>
              <w:pStyle w:val="TAC"/>
              <w:rPr>
                <w:lang w:eastAsia="ko-KR"/>
              </w:rPr>
            </w:pPr>
            <w:r>
              <w:rPr>
                <w:lang w:eastAsia="ko-KR"/>
              </w:rPr>
              <w:t>3-x</w:t>
            </w:r>
          </w:p>
        </w:tc>
      </w:tr>
      <w:tr w:rsidR="000F73C1" w14:paraId="6805DFC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A67ED7B"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00E4858" w14:textId="77777777" w:rsidR="000F73C1" w:rsidRDefault="000F73C1" w:rsidP="00933879">
            <w:pPr>
              <w:pStyle w:val="TAL"/>
              <w:rPr>
                <w:lang w:eastAsia="zh-CN"/>
              </w:rPr>
            </w:pPr>
            <w:r>
              <w:rPr>
                <w:lang w:eastAsia="zh-CN"/>
              </w:rPr>
              <w:t>MCVideo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6EFA4ECD" w14:textId="77777777" w:rsidR="000F73C1" w:rsidRDefault="000F73C1" w:rsidP="00933879">
            <w:pPr>
              <w:pStyle w:val="TAL"/>
              <w:rPr>
                <w:lang w:eastAsia="zh-CN"/>
              </w:rPr>
            </w:pPr>
            <w:r>
              <w:rPr>
                <w:lang w:eastAsia="zh-CN"/>
              </w:rPr>
              <w:t xml:space="preserve">MCVideo user ID </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13AE11FA" w14:textId="77777777" w:rsidR="000F73C1" w:rsidRDefault="000F73C1" w:rsidP="00933879">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7F44EE8" w14:textId="77777777" w:rsidR="000F73C1" w:rsidRDefault="000F73C1" w:rsidP="00933879">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283DEC5" w14:textId="77777777" w:rsidR="000F73C1" w:rsidRDefault="000F73C1" w:rsidP="00933879">
            <w:pPr>
              <w:pStyle w:val="TAC"/>
              <w:rPr>
                <w:lang w:eastAsia="ko-KR"/>
              </w:rPr>
            </w:pPr>
            <w:r>
              <w:rPr>
                <w:lang w:eastAsia="zh-CN"/>
              </w:rPr>
              <w:t>3-x</w:t>
            </w:r>
          </w:p>
        </w:tc>
      </w:tr>
      <w:tr w:rsidR="000F73C1" w14:paraId="57A3096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673960"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710EE6B" w14:textId="77777777" w:rsidR="000F73C1" w:rsidRDefault="000F73C1" w:rsidP="00933879">
            <w:pPr>
              <w:pStyle w:val="TAL"/>
              <w:rPr>
                <w:lang w:val="en-US" w:eastAsia="zh-CN"/>
              </w:rPr>
            </w:pPr>
            <w:r>
              <w:rPr>
                <w:lang w:eastAsia="zh-CN"/>
              </w:rPr>
              <w:t>SDP</w:t>
            </w:r>
            <w:r>
              <w:rPr>
                <w:lang w:val="en-US" w:eastAsia="zh-CN"/>
              </w:rPr>
              <w:t xml:space="preserve"> answer</w:t>
            </w:r>
          </w:p>
        </w:tc>
        <w:tc>
          <w:tcPr>
            <w:tcW w:w="3121" w:type="dxa"/>
            <w:tcBorders>
              <w:top w:val="single" w:sz="6" w:space="0" w:color="000000"/>
              <w:left w:val="single" w:sz="6" w:space="0" w:color="000000"/>
              <w:bottom w:val="single" w:sz="6" w:space="0" w:color="000000"/>
              <w:right w:val="single" w:sz="6" w:space="0" w:color="000000"/>
            </w:tcBorders>
            <w:hideMark/>
          </w:tcPr>
          <w:p w14:paraId="6F9750D7" w14:textId="77777777" w:rsidR="000F73C1" w:rsidRDefault="000F73C1" w:rsidP="00933879">
            <w:pPr>
              <w:pStyle w:val="TAL"/>
              <w:rPr>
                <w:lang w:eastAsia="zh-CN"/>
              </w:rPr>
            </w:pPr>
            <w:r>
              <w:rPr>
                <w:lang w:eastAsia="zh-CN"/>
              </w:rPr>
              <w:t>SDP</w:t>
            </w:r>
            <w:r>
              <w:rPr>
                <w:lang w:eastAsia="zh-CN"/>
              </w:rPr>
              <w:br/>
            </w:r>
            <w:r>
              <w:rPr>
                <w:lang w:eastAsia="ko-KR"/>
              </w:rPr>
              <w:t>17.2.6</w:t>
            </w:r>
          </w:p>
        </w:tc>
        <w:tc>
          <w:tcPr>
            <w:tcW w:w="1135" w:type="dxa"/>
            <w:tcBorders>
              <w:top w:val="single" w:sz="6" w:space="0" w:color="000000"/>
              <w:left w:val="single" w:sz="6" w:space="0" w:color="000000"/>
              <w:bottom w:val="single" w:sz="6" w:space="0" w:color="000000"/>
              <w:right w:val="single" w:sz="6" w:space="0" w:color="000000"/>
            </w:tcBorders>
            <w:hideMark/>
          </w:tcPr>
          <w:p w14:paraId="1B053D5F" w14:textId="77777777" w:rsidR="000F73C1" w:rsidRDefault="000F73C1" w:rsidP="00933879">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3102354" w14:textId="77777777" w:rsidR="000F73C1" w:rsidRDefault="000F73C1" w:rsidP="00933879">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D2821BD" w14:textId="77777777" w:rsidR="000F73C1" w:rsidRDefault="000F73C1" w:rsidP="00933879">
            <w:pPr>
              <w:pStyle w:val="TAC"/>
              <w:rPr>
                <w:lang w:eastAsia="ko-KR"/>
              </w:rPr>
            </w:pPr>
            <w:r>
              <w:rPr>
                <w:lang w:eastAsia="zh-CN"/>
              </w:rPr>
              <w:t>3-x</w:t>
            </w:r>
          </w:p>
        </w:tc>
      </w:tr>
    </w:tbl>
    <w:p w14:paraId="24AD9C86" w14:textId="77777777" w:rsidR="000F73C1" w:rsidRPr="0079589D" w:rsidRDefault="000F73C1" w:rsidP="000F73C1">
      <w:pPr>
        <w:rPr>
          <w:lang w:eastAsia="ko-KR"/>
        </w:rPr>
      </w:pPr>
    </w:p>
    <w:p w14:paraId="335A992C" w14:textId="77777777" w:rsidR="000F73C1" w:rsidRPr="0079589D" w:rsidRDefault="000F73C1" w:rsidP="00F1630B">
      <w:pPr>
        <w:pStyle w:val="Heading3"/>
        <w:rPr>
          <w:lang w:eastAsia="ko-KR"/>
        </w:rPr>
      </w:pPr>
      <w:bookmarkStart w:id="4292" w:name="_Toc20153054"/>
      <w:bookmarkStart w:id="4293" w:name="_Toc27495719"/>
      <w:bookmarkStart w:id="4294" w:name="_Toc36109187"/>
      <w:bookmarkStart w:id="4295" w:name="_Toc45194975"/>
      <w:bookmarkStart w:id="4296" w:name="_Toc123628892"/>
      <w:r w:rsidRPr="0079589D">
        <w:rPr>
          <w:lang w:eastAsia="ko-KR"/>
        </w:rPr>
        <w:t>17.1.8</w:t>
      </w:r>
      <w:r w:rsidRPr="0079589D">
        <w:tab/>
        <w:t xml:space="preserve">PRIVATE CALL REJECT </w:t>
      </w:r>
      <w:r w:rsidRPr="0079589D">
        <w:rPr>
          <w:lang w:eastAsia="ko-KR"/>
        </w:rPr>
        <w:t>message</w:t>
      </w:r>
      <w:bookmarkEnd w:id="4292"/>
      <w:bookmarkEnd w:id="4293"/>
      <w:bookmarkEnd w:id="4294"/>
      <w:bookmarkEnd w:id="4295"/>
      <w:bookmarkEnd w:id="4296"/>
    </w:p>
    <w:p w14:paraId="35B2F451" w14:textId="77777777" w:rsidR="000F73C1" w:rsidRPr="0079589D" w:rsidRDefault="000F73C1" w:rsidP="00F1630B">
      <w:pPr>
        <w:pStyle w:val="Heading4"/>
        <w:rPr>
          <w:lang w:eastAsia="zh-CN"/>
        </w:rPr>
      </w:pPr>
      <w:bookmarkStart w:id="4297" w:name="_Toc20153055"/>
      <w:bookmarkStart w:id="4298" w:name="_Toc27495720"/>
      <w:bookmarkStart w:id="4299" w:name="_Toc36109188"/>
      <w:bookmarkStart w:id="4300" w:name="_Toc45194976"/>
      <w:bookmarkStart w:id="4301" w:name="_Toc123628893"/>
      <w:r w:rsidRPr="0079589D">
        <w:rPr>
          <w:lang w:eastAsia="zh-CN"/>
        </w:rPr>
        <w:t>17.1.8.1</w:t>
      </w:r>
      <w:r w:rsidRPr="0079589D">
        <w:rPr>
          <w:lang w:eastAsia="zh-CN"/>
        </w:rPr>
        <w:tab/>
        <w:t>Message definition</w:t>
      </w:r>
      <w:bookmarkEnd w:id="4297"/>
      <w:bookmarkEnd w:id="4298"/>
      <w:bookmarkEnd w:id="4299"/>
      <w:bookmarkEnd w:id="4300"/>
      <w:bookmarkEnd w:id="4301"/>
    </w:p>
    <w:p w14:paraId="2D539E45" w14:textId="77777777" w:rsidR="000F73C1" w:rsidRPr="0079589D" w:rsidRDefault="000F73C1" w:rsidP="000F73C1">
      <w:pPr>
        <w:keepNext/>
      </w:pPr>
      <w:r w:rsidRPr="0079589D">
        <w:t>This message is sent by a UE to another UE in response to a PRIVATE CALL SETUP REQUEST message when user rejects the call. This message indicates that the UE rejects the call setup request. For contents of the message see Table </w:t>
      </w:r>
      <w:r w:rsidRPr="0079589D">
        <w:rPr>
          <w:lang w:eastAsia="ko-KR"/>
        </w:rPr>
        <w:t>17.1.8.1-1</w:t>
      </w:r>
      <w:r w:rsidRPr="0079589D">
        <w:t>.</w:t>
      </w:r>
    </w:p>
    <w:p w14:paraId="7BEB848B" w14:textId="77777777" w:rsidR="000F73C1" w:rsidRPr="0079589D" w:rsidRDefault="000F73C1" w:rsidP="000F73C1">
      <w:pPr>
        <w:pStyle w:val="B1"/>
      </w:pPr>
      <w:r w:rsidRPr="0079589D">
        <w:t>Message type:</w:t>
      </w:r>
      <w:r w:rsidRPr="0079589D">
        <w:tab/>
        <w:t>PRIVATE CALL REJECT</w:t>
      </w:r>
    </w:p>
    <w:p w14:paraId="1548D3A4" w14:textId="77777777" w:rsidR="000F73C1" w:rsidRPr="0079589D" w:rsidRDefault="000F73C1" w:rsidP="000F73C1">
      <w:pPr>
        <w:pStyle w:val="B1"/>
      </w:pPr>
      <w:r w:rsidRPr="0079589D">
        <w:t>Direction:</w:t>
      </w:r>
      <w:r w:rsidR="00A757D6">
        <w:tab/>
      </w:r>
      <w:r w:rsidRPr="0079589D">
        <w:t>UE to another UE</w:t>
      </w:r>
    </w:p>
    <w:p w14:paraId="25EBF9E5" w14:textId="77777777" w:rsidR="000F73C1" w:rsidRPr="0079589D" w:rsidRDefault="000F73C1" w:rsidP="000F73C1">
      <w:pPr>
        <w:pStyle w:val="TH"/>
        <w:outlineLvl w:val="0"/>
      </w:pPr>
      <w:r w:rsidRPr="0079589D">
        <w:t>Table </w:t>
      </w:r>
      <w:r w:rsidRPr="0079589D">
        <w:rPr>
          <w:lang w:eastAsia="ko-KR"/>
        </w:rPr>
        <w:t>17.1.8.1-1</w:t>
      </w:r>
      <w:r w:rsidRPr="0079589D">
        <w:t>: PRIVATE CALL REJECT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5D6DC06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8DE8C52" w14:textId="77777777" w:rsidR="000F73C1" w:rsidRDefault="000F73C1" w:rsidP="0093387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3CBA2697" w14:textId="77777777" w:rsidR="000F73C1" w:rsidRDefault="000F73C1" w:rsidP="00933879">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C6751E9" w14:textId="77777777" w:rsidR="000F73C1" w:rsidRDefault="000F73C1" w:rsidP="00933879">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2BE366E" w14:textId="77777777" w:rsidR="000F73C1" w:rsidRDefault="000F73C1" w:rsidP="00933879">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63AEB2F" w14:textId="77777777" w:rsidR="000F73C1" w:rsidRDefault="000F73C1" w:rsidP="00933879">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5D5D4004" w14:textId="77777777" w:rsidR="000F73C1" w:rsidRDefault="000F73C1" w:rsidP="00933879">
            <w:pPr>
              <w:pStyle w:val="TAH"/>
            </w:pPr>
            <w:r>
              <w:t>Length</w:t>
            </w:r>
          </w:p>
        </w:tc>
      </w:tr>
      <w:tr w:rsidR="000F73C1" w14:paraId="567B3D1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67B1F49"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C6C14A0" w14:textId="77777777" w:rsidR="000F73C1" w:rsidRDefault="000F73C1" w:rsidP="00933879">
            <w:pPr>
              <w:pStyle w:val="TAL"/>
            </w:pPr>
            <w:r>
              <w:t xml:space="preserve">Private call reject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6960278C"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28DA1581"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177C211"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7A5CD599" w14:textId="77777777" w:rsidR="000F73C1" w:rsidRDefault="000F73C1" w:rsidP="00933879">
            <w:pPr>
              <w:pStyle w:val="TAC"/>
              <w:rPr>
                <w:lang w:eastAsia="ko-KR"/>
              </w:rPr>
            </w:pPr>
            <w:r>
              <w:rPr>
                <w:lang w:eastAsia="ko-KR"/>
              </w:rPr>
              <w:t>1</w:t>
            </w:r>
          </w:p>
        </w:tc>
      </w:tr>
      <w:tr w:rsidR="000F73C1" w14:paraId="6C5DBD7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0E3E549"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1E00F5D" w14:textId="77777777" w:rsidR="000F73C1" w:rsidRDefault="000F73C1" w:rsidP="00933879">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BBA4791" w14:textId="77777777" w:rsidR="000F73C1" w:rsidRDefault="000F73C1" w:rsidP="00933879">
            <w:pPr>
              <w:pStyle w:val="TAL"/>
              <w:rPr>
                <w:lang w:eastAsia="zh-CN"/>
              </w:rPr>
            </w:pPr>
            <w:r>
              <w:rPr>
                <w:lang w:eastAsia="zh-CN"/>
              </w:rPr>
              <w:t>Call identifier</w:t>
            </w:r>
          </w:p>
          <w:p w14:paraId="545844EA" w14:textId="77777777" w:rsidR="000F73C1" w:rsidRDefault="000F73C1" w:rsidP="00933879">
            <w:pPr>
              <w:pStyle w:val="TAL"/>
              <w:rPr>
                <w:lang w:eastAsia="zh-CN"/>
              </w:rPr>
            </w:pPr>
            <w:r>
              <w:rPr>
                <w:lang w:eastAsia="zh-CN"/>
              </w:rPr>
              <w:t>17.2.3</w:t>
            </w:r>
          </w:p>
        </w:tc>
        <w:tc>
          <w:tcPr>
            <w:tcW w:w="1135" w:type="dxa"/>
            <w:tcBorders>
              <w:top w:val="single" w:sz="6" w:space="0" w:color="000000"/>
              <w:left w:val="single" w:sz="6" w:space="0" w:color="000000"/>
              <w:bottom w:val="single" w:sz="6" w:space="0" w:color="000000"/>
              <w:right w:val="single" w:sz="6" w:space="0" w:color="000000"/>
            </w:tcBorders>
            <w:hideMark/>
          </w:tcPr>
          <w:p w14:paraId="5958AA89"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9932854"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5D7F0132" w14:textId="77777777" w:rsidR="000F73C1" w:rsidRDefault="000F73C1" w:rsidP="00933879">
            <w:pPr>
              <w:pStyle w:val="TAC"/>
              <w:rPr>
                <w:lang w:eastAsia="ko-KR"/>
              </w:rPr>
            </w:pPr>
            <w:r>
              <w:rPr>
                <w:lang w:eastAsia="ko-KR"/>
              </w:rPr>
              <w:t>2</w:t>
            </w:r>
          </w:p>
        </w:tc>
      </w:tr>
      <w:tr w:rsidR="000F73C1" w14:paraId="3C4CECB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3A8A6B"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57DD2561" w14:textId="77777777" w:rsidR="000F73C1" w:rsidRDefault="000F73C1" w:rsidP="00933879">
            <w:pPr>
              <w:pStyle w:val="TAL"/>
            </w:pPr>
            <w:r>
              <w:rPr>
                <w:lang w:eastAsia="zh-CN"/>
              </w:rPr>
              <w:t>Reason</w:t>
            </w:r>
          </w:p>
        </w:tc>
        <w:tc>
          <w:tcPr>
            <w:tcW w:w="3121" w:type="dxa"/>
            <w:tcBorders>
              <w:top w:val="single" w:sz="6" w:space="0" w:color="000000"/>
              <w:left w:val="single" w:sz="6" w:space="0" w:color="000000"/>
              <w:bottom w:val="single" w:sz="6" w:space="0" w:color="000000"/>
              <w:right w:val="single" w:sz="6" w:space="0" w:color="000000"/>
            </w:tcBorders>
          </w:tcPr>
          <w:p w14:paraId="59EFD367" w14:textId="77777777" w:rsidR="000F73C1" w:rsidRDefault="000F73C1" w:rsidP="00933879">
            <w:pPr>
              <w:pStyle w:val="TAL"/>
              <w:rPr>
                <w:lang w:eastAsia="zh-CN"/>
              </w:rPr>
            </w:pPr>
            <w:r>
              <w:rPr>
                <w:lang w:eastAsia="zh-CN"/>
              </w:rPr>
              <w:t>Reason</w:t>
            </w:r>
            <w:r>
              <w:rPr>
                <w:lang w:eastAsia="zh-CN"/>
              </w:rPr>
              <w:br/>
              <w:t>17.2.8</w:t>
            </w:r>
          </w:p>
        </w:tc>
        <w:tc>
          <w:tcPr>
            <w:tcW w:w="1135" w:type="dxa"/>
            <w:tcBorders>
              <w:top w:val="single" w:sz="6" w:space="0" w:color="000000"/>
              <w:left w:val="single" w:sz="6" w:space="0" w:color="000000"/>
              <w:bottom w:val="single" w:sz="6" w:space="0" w:color="000000"/>
              <w:right w:val="single" w:sz="6" w:space="0" w:color="000000"/>
            </w:tcBorders>
          </w:tcPr>
          <w:p w14:paraId="608DF61A"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41271B90"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14592E2B" w14:textId="77777777" w:rsidR="000F73C1" w:rsidRDefault="000F73C1" w:rsidP="00933879">
            <w:pPr>
              <w:pStyle w:val="TAC"/>
              <w:rPr>
                <w:lang w:eastAsia="ko-KR"/>
              </w:rPr>
            </w:pPr>
            <w:r>
              <w:rPr>
                <w:lang w:eastAsia="ko-KR"/>
              </w:rPr>
              <w:t>1</w:t>
            </w:r>
          </w:p>
        </w:tc>
      </w:tr>
      <w:tr w:rsidR="000F73C1" w14:paraId="78BE9A6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21A15C"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B383CD0" w14:textId="77777777" w:rsidR="000F73C1" w:rsidRDefault="000F73C1" w:rsidP="00933879">
            <w:pPr>
              <w:pStyle w:val="TAL"/>
            </w:pPr>
            <w:r>
              <w:rPr>
                <w:lang w:eastAsia="zh-CN"/>
              </w:rPr>
              <w:t>MCVideo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5781AABD" w14:textId="77777777" w:rsidR="000F73C1" w:rsidRDefault="000F73C1" w:rsidP="00933879">
            <w:pPr>
              <w:pStyle w:val="TAL"/>
              <w:rPr>
                <w:lang w:eastAsia="zh-CN"/>
              </w:rPr>
            </w:pPr>
            <w:r>
              <w:rPr>
                <w:lang w:eastAsia="zh-CN"/>
              </w:rPr>
              <w:t>MCVideo user ID</w:t>
            </w:r>
            <w:r>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247FF0D3"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B469229" w14:textId="77777777" w:rsidR="000F73C1" w:rsidRDefault="000F73C1" w:rsidP="00933879">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3D6221FC" w14:textId="77777777" w:rsidR="000F73C1" w:rsidRDefault="000F73C1" w:rsidP="00933879">
            <w:pPr>
              <w:pStyle w:val="TAC"/>
              <w:rPr>
                <w:lang w:eastAsia="ko-KR"/>
              </w:rPr>
            </w:pPr>
            <w:r>
              <w:rPr>
                <w:lang w:eastAsia="ko-KR"/>
              </w:rPr>
              <w:t>3-x</w:t>
            </w:r>
          </w:p>
        </w:tc>
      </w:tr>
      <w:tr w:rsidR="000F73C1" w14:paraId="2562F4A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3599A3"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A53DBC0" w14:textId="77777777" w:rsidR="000F73C1" w:rsidRDefault="000F73C1" w:rsidP="00933879">
            <w:pPr>
              <w:pStyle w:val="TAL"/>
              <w:rPr>
                <w:lang w:eastAsia="zh-CN"/>
              </w:rPr>
            </w:pPr>
            <w:r>
              <w:rPr>
                <w:lang w:eastAsia="zh-CN"/>
              </w:rPr>
              <w:t>MCVideo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7E225746"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067B0275" w14:textId="77777777" w:rsidR="000F73C1" w:rsidRDefault="000F73C1" w:rsidP="00933879">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819F6E1" w14:textId="77777777" w:rsidR="000F73C1" w:rsidRDefault="000F73C1" w:rsidP="00933879">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720EE4D" w14:textId="77777777" w:rsidR="000F73C1" w:rsidRDefault="000F73C1" w:rsidP="00933879">
            <w:pPr>
              <w:pStyle w:val="TAC"/>
              <w:rPr>
                <w:lang w:eastAsia="ko-KR"/>
              </w:rPr>
            </w:pPr>
            <w:r>
              <w:rPr>
                <w:lang w:eastAsia="zh-CN"/>
              </w:rPr>
              <w:t>3-x</w:t>
            </w:r>
          </w:p>
        </w:tc>
      </w:tr>
    </w:tbl>
    <w:p w14:paraId="604FE3EF" w14:textId="77777777" w:rsidR="000F73C1" w:rsidRPr="0079589D" w:rsidRDefault="000F73C1" w:rsidP="000F73C1">
      <w:pPr>
        <w:rPr>
          <w:lang w:eastAsia="ko-KR"/>
        </w:rPr>
      </w:pPr>
    </w:p>
    <w:p w14:paraId="73E8360A" w14:textId="77777777" w:rsidR="000F73C1" w:rsidRPr="0079589D" w:rsidRDefault="000F73C1" w:rsidP="00F1630B">
      <w:pPr>
        <w:pStyle w:val="Heading3"/>
        <w:rPr>
          <w:lang w:eastAsia="ko-KR"/>
        </w:rPr>
      </w:pPr>
      <w:bookmarkStart w:id="4302" w:name="_Toc20153056"/>
      <w:bookmarkStart w:id="4303" w:name="_Toc27495721"/>
      <w:bookmarkStart w:id="4304" w:name="_Toc36109189"/>
      <w:bookmarkStart w:id="4305" w:name="_Toc45194977"/>
      <w:bookmarkStart w:id="4306" w:name="_Toc123628894"/>
      <w:r w:rsidRPr="0079589D">
        <w:rPr>
          <w:lang w:eastAsia="ko-KR"/>
        </w:rPr>
        <w:t>17.1.9</w:t>
      </w:r>
      <w:r w:rsidRPr="0079589D">
        <w:tab/>
        <w:t xml:space="preserve">PRIVATE CALL RELEASE </w:t>
      </w:r>
      <w:r w:rsidRPr="0079589D">
        <w:rPr>
          <w:lang w:eastAsia="ko-KR"/>
        </w:rPr>
        <w:t>message</w:t>
      </w:r>
      <w:bookmarkEnd w:id="4302"/>
      <w:bookmarkEnd w:id="4303"/>
      <w:bookmarkEnd w:id="4304"/>
      <w:bookmarkEnd w:id="4305"/>
      <w:bookmarkEnd w:id="4306"/>
    </w:p>
    <w:p w14:paraId="2E6E2541" w14:textId="77777777" w:rsidR="000F73C1" w:rsidRPr="0079589D" w:rsidRDefault="000F73C1" w:rsidP="00F1630B">
      <w:pPr>
        <w:pStyle w:val="Heading4"/>
        <w:rPr>
          <w:lang w:eastAsia="zh-CN"/>
        </w:rPr>
      </w:pPr>
      <w:bookmarkStart w:id="4307" w:name="_Toc20153057"/>
      <w:bookmarkStart w:id="4308" w:name="_Toc27495722"/>
      <w:bookmarkStart w:id="4309" w:name="_Toc36109190"/>
      <w:bookmarkStart w:id="4310" w:name="_Toc45194978"/>
      <w:bookmarkStart w:id="4311" w:name="_Toc123628895"/>
      <w:r w:rsidRPr="0079589D">
        <w:rPr>
          <w:lang w:eastAsia="zh-CN"/>
        </w:rPr>
        <w:t>17.1.9.1</w:t>
      </w:r>
      <w:r w:rsidRPr="0079589D">
        <w:rPr>
          <w:lang w:eastAsia="zh-CN"/>
        </w:rPr>
        <w:tab/>
        <w:t>Message definition</w:t>
      </w:r>
      <w:bookmarkEnd w:id="4307"/>
      <w:bookmarkEnd w:id="4308"/>
      <w:bookmarkEnd w:id="4309"/>
      <w:bookmarkEnd w:id="4310"/>
      <w:bookmarkEnd w:id="4311"/>
    </w:p>
    <w:p w14:paraId="5297FFC3" w14:textId="77777777" w:rsidR="000F73C1" w:rsidRPr="0079589D" w:rsidRDefault="000F73C1" w:rsidP="000F73C1">
      <w:pPr>
        <w:keepNext/>
      </w:pPr>
      <w:r w:rsidRPr="0079589D">
        <w:t>This message is sent by a UE to another UE to terminate an ongoing private call. For contents of the message see Table </w:t>
      </w:r>
      <w:r w:rsidRPr="0079589D">
        <w:rPr>
          <w:lang w:eastAsia="ko-KR"/>
        </w:rPr>
        <w:t>17.1.9.1-1</w:t>
      </w:r>
      <w:r w:rsidRPr="0079589D">
        <w:t>.</w:t>
      </w:r>
    </w:p>
    <w:p w14:paraId="2C3BAAD1" w14:textId="77777777" w:rsidR="000F73C1" w:rsidRPr="0079589D" w:rsidRDefault="000F73C1" w:rsidP="000F73C1">
      <w:pPr>
        <w:pStyle w:val="B1"/>
      </w:pPr>
      <w:r w:rsidRPr="0079589D">
        <w:t>Message type:</w:t>
      </w:r>
      <w:r w:rsidRPr="0079589D">
        <w:tab/>
        <w:t>PRIVATE CALL RELEASE</w:t>
      </w:r>
    </w:p>
    <w:p w14:paraId="0814D8A4" w14:textId="77777777" w:rsidR="000F73C1" w:rsidRPr="0079589D" w:rsidRDefault="000F73C1" w:rsidP="000F73C1">
      <w:pPr>
        <w:pStyle w:val="B1"/>
      </w:pPr>
      <w:r w:rsidRPr="0079589D">
        <w:t>Direction:</w:t>
      </w:r>
      <w:r w:rsidR="00A757D6">
        <w:tab/>
      </w:r>
      <w:r w:rsidRPr="0079589D">
        <w:t>UE to another UE</w:t>
      </w:r>
    </w:p>
    <w:p w14:paraId="22C7AE59" w14:textId="77777777" w:rsidR="000F73C1" w:rsidRPr="0079589D" w:rsidRDefault="000F73C1" w:rsidP="000F73C1">
      <w:pPr>
        <w:pStyle w:val="TH"/>
        <w:outlineLvl w:val="0"/>
      </w:pPr>
      <w:r w:rsidRPr="0079589D">
        <w:t>Table </w:t>
      </w:r>
      <w:r w:rsidRPr="0079589D">
        <w:rPr>
          <w:lang w:eastAsia="ko-KR"/>
        </w:rPr>
        <w:t>17.1.9.1-1</w:t>
      </w:r>
      <w:r w:rsidRPr="0079589D">
        <w:t>: PRIVATE CALL RELEASE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3AA089B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1784A99" w14:textId="77777777" w:rsidR="000F73C1" w:rsidRDefault="000F73C1" w:rsidP="00933879">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ED2A73F" w14:textId="77777777" w:rsidR="000F73C1" w:rsidRDefault="000F73C1" w:rsidP="00933879">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26709A8" w14:textId="77777777" w:rsidR="000F73C1" w:rsidRDefault="000F73C1" w:rsidP="0093387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5EA4FD7" w14:textId="77777777" w:rsidR="000F73C1" w:rsidRDefault="000F73C1" w:rsidP="00933879">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1905D4D5" w14:textId="77777777" w:rsidR="000F73C1" w:rsidRDefault="000F73C1" w:rsidP="00933879">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0FC2AE2C" w14:textId="77777777" w:rsidR="000F73C1" w:rsidRDefault="000F73C1" w:rsidP="00933879">
            <w:pPr>
              <w:pStyle w:val="TAH"/>
            </w:pPr>
            <w:r>
              <w:t>Length</w:t>
            </w:r>
          </w:p>
        </w:tc>
      </w:tr>
      <w:tr w:rsidR="000F73C1" w14:paraId="12CA83A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BCF8F50"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4B9D07F" w14:textId="77777777" w:rsidR="000F73C1" w:rsidRDefault="000F73C1" w:rsidP="00933879">
            <w:pPr>
              <w:pStyle w:val="TAL"/>
            </w:pPr>
            <w:r>
              <w:t xml:space="preserve">Private call release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7806937"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6451049F"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32B36F5"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BE81DC2" w14:textId="77777777" w:rsidR="000F73C1" w:rsidRDefault="000F73C1" w:rsidP="00933879">
            <w:pPr>
              <w:pStyle w:val="TAC"/>
              <w:rPr>
                <w:lang w:eastAsia="ko-KR"/>
              </w:rPr>
            </w:pPr>
            <w:r>
              <w:rPr>
                <w:lang w:eastAsia="ko-KR"/>
              </w:rPr>
              <w:t>1</w:t>
            </w:r>
          </w:p>
        </w:tc>
      </w:tr>
      <w:tr w:rsidR="000F73C1" w14:paraId="05600EC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E287D8B"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2653754" w14:textId="77777777" w:rsidR="000F73C1" w:rsidRDefault="000F73C1" w:rsidP="00933879">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300878D8" w14:textId="77777777" w:rsidR="000F73C1" w:rsidRDefault="000F73C1" w:rsidP="00933879">
            <w:pPr>
              <w:pStyle w:val="TAL"/>
              <w:rPr>
                <w:lang w:eastAsia="zh-CN"/>
              </w:rPr>
            </w:pPr>
            <w:r>
              <w:rPr>
                <w:lang w:eastAsia="zh-CN"/>
              </w:rPr>
              <w:t>Call identifier</w:t>
            </w:r>
          </w:p>
          <w:p w14:paraId="5010BC87" w14:textId="77777777" w:rsidR="000F73C1" w:rsidRDefault="000F73C1" w:rsidP="00933879">
            <w:pPr>
              <w:pStyle w:val="TAL"/>
              <w:rPr>
                <w:lang w:eastAsia="zh-CN"/>
              </w:rPr>
            </w:pPr>
            <w:r>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2D1D5A84"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5A263AC4"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7A94F9E" w14:textId="77777777" w:rsidR="000F73C1" w:rsidRDefault="000F73C1" w:rsidP="00933879">
            <w:pPr>
              <w:pStyle w:val="TAC"/>
              <w:rPr>
                <w:lang w:eastAsia="ko-KR"/>
              </w:rPr>
            </w:pPr>
            <w:r>
              <w:rPr>
                <w:lang w:eastAsia="ko-KR"/>
              </w:rPr>
              <w:t>2</w:t>
            </w:r>
          </w:p>
        </w:tc>
      </w:tr>
      <w:tr w:rsidR="000F73C1" w14:paraId="543C784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23D2D7"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65C672F" w14:textId="77777777" w:rsidR="000F73C1" w:rsidRDefault="000F73C1" w:rsidP="00933879">
            <w:pPr>
              <w:pStyle w:val="TAL"/>
            </w:pPr>
            <w:r>
              <w:rPr>
                <w:lang w:eastAsia="zh-CN"/>
              </w:rPr>
              <w:t>MCVideo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01EF5131" w14:textId="77777777" w:rsidR="000F73C1" w:rsidRDefault="000F73C1" w:rsidP="00933879">
            <w:pPr>
              <w:pStyle w:val="TAL"/>
              <w:rPr>
                <w:lang w:eastAsia="zh-CN"/>
              </w:rPr>
            </w:pPr>
            <w:r>
              <w:rPr>
                <w:lang w:eastAsia="zh-CN"/>
              </w:rPr>
              <w:t>MCVideo user id</w:t>
            </w:r>
            <w:r>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550A737B"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CFD15BF" w14:textId="77777777" w:rsidR="000F73C1" w:rsidRDefault="000F73C1" w:rsidP="00933879">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6438059E" w14:textId="77777777" w:rsidR="000F73C1" w:rsidRDefault="000F73C1" w:rsidP="00933879">
            <w:pPr>
              <w:pStyle w:val="TAC"/>
              <w:rPr>
                <w:lang w:eastAsia="ko-KR"/>
              </w:rPr>
            </w:pPr>
            <w:r>
              <w:rPr>
                <w:lang w:eastAsia="ko-KR"/>
              </w:rPr>
              <w:t>3-x</w:t>
            </w:r>
          </w:p>
        </w:tc>
      </w:tr>
      <w:tr w:rsidR="000F73C1" w14:paraId="43D3588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EE0367B"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A96E6F8" w14:textId="77777777" w:rsidR="000F73C1" w:rsidRDefault="000F73C1" w:rsidP="00933879">
            <w:pPr>
              <w:pStyle w:val="TAL"/>
              <w:rPr>
                <w:lang w:eastAsia="zh-CN"/>
              </w:rPr>
            </w:pPr>
            <w:r>
              <w:rPr>
                <w:lang w:eastAsia="zh-CN"/>
              </w:rPr>
              <w:t>MCVideo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3A27B394"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2020F56E" w14:textId="77777777" w:rsidR="000F73C1" w:rsidRDefault="000F73C1" w:rsidP="00933879">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B744D6F" w14:textId="77777777" w:rsidR="000F73C1" w:rsidRDefault="000F73C1" w:rsidP="00933879">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7CB7850" w14:textId="77777777" w:rsidR="000F73C1" w:rsidRDefault="000F73C1" w:rsidP="00933879">
            <w:pPr>
              <w:pStyle w:val="TAC"/>
              <w:rPr>
                <w:lang w:eastAsia="ko-KR"/>
              </w:rPr>
            </w:pPr>
            <w:r>
              <w:rPr>
                <w:lang w:eastAsia="zh-CN"/>
              </w:rPr>
              <w:t>3-x</w:t>
            </w:r>
          </w:p>
        </w:tc>
      </w:tr>
    </w:tbl>
    <w:p w14:paraId="1DF6EC43" w14:textId="77777777" w:rsidR="000F73C1" w:rsidRPr="0079589D" w:rsidRDefault="000F73C1" w:rsidP="000F73C1">
      <w:pPr>
        <w:rPr>
          <w:lang w:eastAsia="ko-KR"/>
        </w:rPr>
      </w:pPr>
    </w:p>
    <w:p w14:paraId="24D27DF0" w14:textId="77777777" w:rsidR="000F73C1" w:rsidRPr="0079589D" w:rsidRDefault="000F73C1" w:rsidP="00F1630B">
      <w:pPr>
        <w:pStyle w:val="Heading3"/>
        <w:rPr>
          <w:lang w:eastAsia="ko-KR"/>
        </w:rPr>
      </w:pPr>
      <w:bookmarkStart w:id="4312" w:name="_Toc20153058"/>
      <w:bookmarkStart w:id="4313" w:name="_Toc27495723"/>
      <w:bookmarkStart w:id="4314" w:name="_Toc36109191"/>
      <w:bookmarkStart w:id="4315" w:name="_Toc45194979"/>
      <w:bookmarkStart w:id="4316" w:name="_Toc123628896"/>
      <w:r w:rsidRPr="0079589D">
        <w:rPr>
          <w:lang w:eastAsia="ko-KR"/>
        </w:rPr>
        <w:t>17.1.10</w:t>
      </w:r>
      <w:r w:rsidRPr="0079589D">
        <w:tab/>
        <w:t xml:space="preserve">PRIVATE CALL RELEASE ACK </w:t>
      </w:r>
      <w:r w:rsidRPr="0079589D">
        <w:rPr>
          <w:lang w:eastAsia="ko-KR"/>
        </w:rPr>
        <w:t>message</w:t>
      </w:r>
      <w:bookmarkEnd w:id="4312"/>
      <w:bookmarkEnd w:id="4313"/>
      <w:bookmarkEnd w:id="4314"/>
      <w:bookmarkEnd w:id="4315"/>
      <w:bookmarkEnd w:id="4316"/>
    </w:p>
    <w:p w14:paraId="3A36317C" w14:textId="77777777" w:rsidR="000F73C1" w:rsidRPr="0079589D" w:rsidRDefault="000F73C1" w:rsidP="00F1630B">
      <w:pPr>
        <w:pStyle w:val="Heading4"/>
        <w:rPr>
          <w:lang w:eastAsia="zh-CN"/>
        </w:rPr>
      </w:pPr>
      <w:bookmarkStart w:id="4317" w:name="_Toc20153059"/>
      <w:bookmarkStart w:id="4318" w:name="_Toc27495724"/>
      <w:bookmarkStart w:id="4319" w:name="_Toc36109192"/>
      <w:bookmarkStart w:id="4320" w:name="_Toc45194980"/>
      <w:bookmarkStart w:id="4321" w:name="_Toc123628897"/>
      <w:r w:rsidRPr="0079589D">
        <w:rPr>
          <w:lang w:eastAsia="zh-CN"/>
        </w:rPr>
        <w:t>17.1.10.1</w:t>
      </w:r>
      <w:r w:rsidRPr="0079589D">
        <w:rPr>
          <w:lang w:eastAsia="zh-CN"/>
        </w:rPr>
        <w:tab/>
        <w:t>Message definition</w:t>
      </w:r>
      <w:bookmarkEnd w:id="4317"/>
      <w:bookmarkEnd w:id="4318"/>
      <w:bookmarkEnd w:id="4319"/>
      <w:bookmarkEnd w:id="4320"/>
      <w:bookmarkEnd w:id="4321"/>
    </w:p>
    <w:p w14:paraId="4C153EF5" w14:textId="77777777" w:rsidR="000F73C1" w:rsidRPr="0079589D" w:rsidRDefault="000F73C1" w:rsidP="000F73C1">
      <w:pPr>
        <w:keepNext/>
      </w:pPr>
      <w:r w:rsidRPr="0079589D">
        <w:t>This message is sent by a UE to another UE in response to a PRIVATE CALL RELEASE message. This message indicates that the UE has terminated the call. For contents of the message see Table </w:t>
      </w:r>
      <w:r w:rsidRPr="0079589D">
        <w:rPr>
          <w:lang w:eastAsia="ko-KR"/>
        </w:rPr>
        <w:t>17.1.10.1-1</w:t>
      </w:r>
      <w:r w:rsidRPr="0079589D">
        <w:t>.</w:t>
      </w:r>
    </w:p>
    <w:p w14:paraId="661D1FD5" w14:textId="77777777" w:rsidR="000F73C1" w:rsidRPr="0079589D" w:rsidRDefault="000F73C1" w:rsidP="000F73C1">
      <w:pPr>
        <w:pStyle w:val="B1"/>
      </w:pPr>
      <w:r w:rsidRPr="0079589D">
        <w:t>Message type:</w:t>
      </w:r>
      <w:r w:rsidRPr="0079589D">
        <w:tab/>
        <w:t>PRIVATE CALL RELEASE ACK</w:t>
      </w:r>
    </w:p>
    <w:p w14:paraId="065B1EA0" w14:textId="77777777" w:rsidR="000F73C1" w:rsidRPr="0079589D" w:rsidRDefault="000F73C1" w:rsidP="000F73C1">
      <w:pPr>
        <w:pStyle w:val="B1"/>
      </w:pPr>
      <w:r w:rsidRPr="0079589D">
        <w:t>Direction:</w:t>
      </w:r>
      <w:r w:rsidR="00A757D6">
        <w:tab/>
      </w:r>
      <w:r w:rsidRPr="0079589D">
        <w:t>UE to another UE</w:t>
      </w:r>
    </w:p>
    <w:p w14:paraId="70B29758" w14:textId="77777777" w:rsidR="000F73C1" w:rsidRPr="0079589D" w:rsidRDefault="000F73C1" w:rsidP="000F73C1">
      <w:pPr>
        <w:pStyle w:val="TH"/>
        <w:outlineLvl w:val="0"/>
      </w:pPr>
      <w:r w:rsidRPr="0079589D">
        <w:t>Table </w:t>
      </w:r>
      <w:r w:rsidRPr="0079589D">
        <w:rPr>
          <w:lang w:eastAsia="ko-KR"/>
        </w:rPr>
        <w:t>17.1.10.1-1</w:t>
      </w:r>
      <w:r w:rsidRPr="0079589D">
        <w:t>: PRIVATE CALL RELEASE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5432953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E650627" w14:textId="77777777" w:rsidR="000F73C1" w:rsidRDefault="000F73C1" w:rsidP="00933879">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4A9D152" w14:textId="77777777" w:rsidR="000F73C1" w:rsidRDefault="000F73C1" w:rsidP="00933879">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1D017C0" w14:textId="77777777" w:rsidR="000F73C1" w:rsidRDefault="000F73C1" w:rsidP="0093387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72BD5DF" w14:textId="77777777" w:rsidR="000F73C1" w:rsidRDefault="000F73C1" w:rsidP="00933879">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67B8C3E5" w14:textId="77777777" w:rsidR="000F73C1" w:rsidRDefault="000F73C1" w:rsidP="00933879">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36401A02" w14:textId="77777777" w:rsidR="000F73C1" w:rsidRDefault="000F73C1" w:rsidP="00933879">
            <w:pPr>
              <w:pStyle w:val="TAH"/>
            </w:pPr>
            <w:r>
              <w:t>Length</w:t>
            </w:r>
          </w:p>
        </w:tc>
      </w:tr>
      <w:tr w:rsidR="000F73C1" w14:paraId="0B76EA0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926A2B"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2FFC6A5" w14:textId="77777777" w:rsidR="000F73C1" w:rsidRDefault="000F73C1" w:rsidP="00933879">
            <w:pPr>
              <w:pStyle w:val="TAL"/>
            </w:pPr>
            <w:r>
              <w:t xml:space="preserve">Private call release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974654E"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015F587A"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1D1EC9A"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2D6EB733" w14:textId="77777777" w:rsidR="000F73C1" w:rsidRDefault="000F73C1" w:rsidP="00933879">
            <w:pPr>
              <w:pStyle w:val="TAC"/>
              <w:rPr>
                <w:lang w:eastAsia="ko-KR"/>
              </w:rPr>
            </w:pPr>
            <w:r>
              <w:rPr>
                <w:lang w:eastAsia="ko-KR"/>
              </w:rPr>
              <w:t>1</w:t>
            </w:r>
          </w:p>
        </w:tc>
      </w:tr>
      <w:tr w:rsidR="000F73C1" w14:paraId="178EE3F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BFC1754"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117F218" w14:textId="77777777" w:rsidR="000F73C1" w:rsidRDefault="000F73C1" w:rsidP="00933879">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4EAF50DE" w14:textId="77777777" w:rsidR="000F73C1" w:rsidRDefault="000F73C1" w:rsidP="00933879">
            <w:pPr>
              <w:pStyle w:val="TAL"/>
              <w:rPr>
                <w:lang w:eastAsia="zh-CN"/>
              </w:rPr>
            </w:pPr>
            <w:r>
              <w:rPr>
                <w:lang w:eastAsia="zh-CN"/>
              </w:rPr>
              <w:t>Call identifier</w:t>
            </w:r>
          </w:p>
          <w:p w14:paraId="36BE3FCC" w14:textId="77777777" w:rsidR="000F73C1" w:rsidRDefault="000F73C1" w:rsidP="00933879">
            <w:pPr>
              <w:pStyle w:val="TAL"/>
              <w:rPr>
                <w:lang w:eastAsia="zh-CN"/>
              </w:rPr>
            </w:pPr>
            <w:r>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3BA24535"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5B45E2C3"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23192AE2" w14:textId="77777777" w:rsidR="000F73C1" w:rsidRDefault="000F73C1" w:rsidP="00933879">
            <w:pPr>
              <w:pStyle w:val="TAC"/>
              <w:rPr>
                <w:lang w:eastAsia="ko-KR"/>
              </w:rPr>
            </w:pPr>
            <w:r>
              <w:rPr>
                <w:lang w:eastAsia="ko-KR"/>
              </w:rPr>
              <w:t>2</w:t>
            </w:r>
          </w:p>
        </w:tc>
      </w:tr>
      <w:tr w:rsidR="000F73C1" w14:paraId="105B22B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CD2A1D"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CD58621" w14:textId="77777777" w:rsidR="000F73C1" w:rsidRDefault="000F73C1" w:rsidP="00933879">
            <w:pPr>
              <w:pStyle w:val="TAL"/>
            </w:pPr>
            <w:r>
              <w:rPr>
                <w:lang w:eastAsia="zh-CN"/>
              </w:rPr>
              <w:t>MCVideo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068799E7" w14:textId="77777777" w:rsidR="000F73C1" w:rsidRDefault="000F73C1" w:rsidP="00933879">
            <w:pPr>
              <w:pStyle w:val="TAL"/>
              <w:rPr>
                <w:lang w:eastAsia="zh-CN"/>
              </w:rPr>
            </w:pPr>
            <w:r>
              <w:rPr>
                <w:lang w:eastAsia="zh-CN"/>
              </w:rPr>
              <w:t>MCVideo user id</w:t>
            </w:r>
            <w:r>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1B27D457"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6209C187" w14:textId="77777777" w:rsidR="000F73C1" w:rsidRDefault="000F73C1" w:rsidP="00933879">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2B525387" w14:textId="77777777" w:rsidR="000F73C1" w:rsidRDefault="000F73C1" w:rsidP="00933879">
            <w:pPr>
              <w:pStyle w:val="TAC"/>
              <w:rPr>
                <w:lang w:eastAsia="ko-KR"/>
              </w:rPr>
            </w:pPr>
            <w:r>
              <w:rPr>
                <w:lang w:eastAsia="ko-KR"/>
              </w:rPr>
              <w:t>3-x</w:t>
            </w:r>
          </w:p>
        </w:tc>
      </w:tr>
      <w:tr w:rsidR="000F73C1" w14:paraId="7753DEC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34F4A3B"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3DF700E" w14:textId="77777777" w:rsidR="000F73C1" w:rsidRDefault="000F73C1" w:rsidP="00933879">
            <w:pPr>
              <w:pStyle w:val="TAL"/>
              <w:rPr>
                <w:lang w:eastAsia="zh-CN"/>
              </w:rPr>
            </w:pPr>
            <w:r>
              <w:rPr>
                <w:lang w:eastAsia="zh-CN"/>
              </w:rPr>
              <w:t>MCVideo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0DDAB2E3"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1A0D743A" w14:textId="77777777" w:rsidR="000F73C1" w:rsidRDefault="000F73C1" w:rsidP="00933879">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1308CAC" w14:textId="77777777" w:rsidR="000F73C1" w:rsidRDefault="000F73C1" w:rsidP="00933879">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0E914D6C" w14:textId="77777777" w:rsidR="000F73C1" w:rsidRDefault="000F73C1" w:rsidP="00933879">
            <w:pPr>
              <w:pStyle w:val="TAC"/>
              <w:rPr>
                <w:lang w:eastAsia="ko-KR"/>
              </w:rPr>
            </w:pPr>
            <w:r>
              <w:rPr>
                <w:lang w:eastAsia="zh-CN"/>
              </w:rPr>
              <w:t>3-x</w:t>
            </w:r>
          </w:p>
        </w:tc>
      </w:tr>
    </w:tbl>
    <w:p w14:paraId="6796817C" w14:textId="77777777" w:rsidR="000F73C1" w:rsidRPr="0079589D" w:rsidRDefault="000F73C1" w:rsidP="000F73C1">
      <w:pPr>
        <w:rPr>
          <w:lang w:eastAsia="ko-KR"/>
        </w:rPr>
      </w:pPr>
    </w:p>
    <w:p w14:paraId="13F2625E" w14:textId="77777777" w:rsidR="000F73C1" w:rsidRPr="0079589D" w:rsidRDefault="000F73C1" w:rsidP="00F1630B">
      <w:pPr>
        <w:pStyle w:val="Heading3"/>
        <w:rPr>
          <w:lang w:eastAsia="ko-KR"/>
        </w:rPr>
      </w:pPr>
      <w:bookmarkStart w:id="4322" w:name="_Toc20153060"/>
      <w:bookmarkStart w:id="4323" w:name="_Toc27495725"/>
      <w:bookmarkStart w:id="4324" w:name="_Toc36109193"/>
      <w:bookmarkStart w:id="4325" w:name="_Toc45194981"/>
      <w:bookmarkStart w:id="4326" w:name="_Toc123628898"/>
      <w:r w:rsidRPr="0079589D">
        <w:rPr>
          <w:lang w:eastAsia="ko-KR"/>
        </w:rPr>
        <w:t>17.1.11</w:t>
      </w:r>
      <w:r w:rsidRPr="0079589D">
        <w:tab/>
        <w:t xml:space="preserve">PRIVATE CALL </w:t>
      </w:r>
      <w:r w:rsidRPr="0079589D">
        <w:rPr>
          <w:lang w:eastAsia="ko-KR"/>
        </w:rPr>
        <w:t>ACCEPT ACK</w:t>
      </w:r>
      <w:r w:rsidRPr="0079589D">
        <w:t xml:space="preserve"> </w:t>
      </w:r>
      <w:r w:rsidRPr="0079589D">
        <w:rPr>
          <w:lang w:eastAsia="ko-KR"/>
        </w:rPr>
        <w:t>message</w:t>
      </w:r>
      <w:bookmarkEnd w:id="4322"/>
      <w:bookmarkEnd w:id="4323"/>
      <w:bookmarkEnd w:id="4324"/>
      <w:bookmarkEnd w:id="4325"/>
      <w:bookmarkEnd w:id="4326"/>
    </w:p>
    <w:p w14:paraId="54B46E57" w14:textId="77777777" w:rsidR="000F73C1" w:rsidRPr="0079589D" w:rsidRDefault="000F73C1" w:rsidP="00F1630B">
      <w:pPr>
        <w:pStyle w:val="Heading4"/>
        <w:rPr>
          <w:lang w:eastAsia="zh-CN"/>
        </w:rPr>
      </w:pPr>
      <w:bookmarkStart w:id="4327" w:name="_Toc20153061"/>
      <w:bookmarkStart w:id="4328" w:name="_Toc27495726"/>
      <w:bookmarkStart w:id="4329" w:name="_Toc36109194"/>
      <w:bookmarkStart w:id="4330" w:name="_Toc45194982"/>
      <w:bookmarkStart w:id="4331" w:name="_Toc123628899"/>
      <w:r w:rsidRPr="0079589D">
        <w:rPr>
          <w:lang w:eastAsia="zh-CN"/>
        </w:rPr>
        <w:t>17.1.</w:t>
      </w:r>
      <w:r w:rsidRPr="0079589D">
        <w:rPr>
          <w:lang w:eastAsia="ko-KR"/>
        </w:rPr>
        <w:t>11</w:t>
      </w:r>
      <w:r w:rsidRPr="0079589D">
        <w:rPr>
          <w:lang w:eastAsia="zh-CN"/>
        </w:rPr>
        <w:t>.1</w:t>
      </w:r>
      <w:r w:rsidRPr="0079589D">
        <w:rPr>
          <w:lang w:eastAsia="zh-CN"/>
        </w:rPr>
        <w:tab/>
        <w:t>Message definition</w:t>
      </w:r>
      <w:bookmarkEnd w:id="4327"/>
      <w:bookmarkEnd w:id="4328"/>
      <w:bookmarkEnd w:id="4329"/>
      <w:bookmarkEnd w:id="4330"/>
      <w:bookmarkEnd w:id="4331"/>
    </w:p>
    <w:p w14:paraId="28F9D04E" w14:textId="77777777" w:rsidR="000F73C1" w:rsidRPr="0079589D" w:rsidRDefault="000F73C1" w:rsidP="000F73C1">
      <w:pPr>
        <w:keepNext/>
      </w:pPr>
      <w:r w:rsidRPr="0079589D">
        <w:t>This message is sent by a UE to another UE in response to a PRIVATE CALL ACCEPT message. This message acknowledges the receipt of PRIVATE CALL ACCEPT message</w:t>
      </w:r>
      <w:r w:rsidRPr="0079589D">
        <w:rPr>
          <w:lang w:eastAsia="ko-KR"/>
        </w:rPr>
        <w:t>.</w:t>
      </w:r>
      <w:r w:rsidRPr="0079589D">
        <w:t xml:space="preserve"> For contents of the message see Table </w:t>
      </w:r>
      <w:r w:rsidRPr="0079589D">
        <w:rPr>
          <w:lang w:eastAsia="ko-KR"/>
        </w:rPr>
        <w:t>17.1.11.1-1</w:t>
      </w:r>
      <w:r w:rsidRPr="0079589D">
        <w:t>.</w:t>
      </w:r>
    </w:p>
    <w:p w14:paraId="12B90BDE" w14:textId="77777777" w:rsidR="000F73C1" w:rsidRPr="0079589D" w:rsidRDefault="000F73C1" w:rsidP="000F73C1">
      <w:pPr>
        <w:pStyle w:val="B1"/>
        <w:rPr>
          <w:lang w:eastAsia="ko-KR"/>
        </w:rPr>
      </w:pPr>
      <w:r w:rsidRPr="0079589D">
        <w:t>Message type:</w:t>
      </w:r>
      <w:r w:rsidRPr="0079589D">
        <w:tab/>
        <w:t>PRIVATE CALL ACCEPT ACK</w:t>
      </w:r>
    </w:p>
    <w:p w14:paraId="6008FAB8" w14:textId="77777777" w:rsidR="000F73C1" w:rsidRPr="0079589D" w:rsidRDefault="000F73C1" w:rsidP="000F73C1">
      <w:pPr>
        <w:pStyle w:val="B1"/>
      </w:pPr>
      <w:r w:rsidRPr="0079589D">
        <w:t>Direction:</w:t>
      </w:r>
      <w:r w:rsidR="00A757D6">
        <w:tab/>
      </w:r>
      <w:r w:rsidRPr="0079589D">
        <w:t>UE to another UE</w:t>
      </w:r>
    </w:p>
    <w:p w14:paraId="53875217" w14:textId="77777777" w:rsidR="000F73C1" w:rsidRPr="0079589D" w:rsidRDefault="000F73C1" w:rsidP="000F73C1">
      <w:pPr>
        <w:pStyle w:val="TH"/>
        <w:outlineLvl w:val="0"/>
      </w:pPr>
      <w:r w:rsidRPr="0079589D">
        <w:t>Table </w:t>
      </w:r>
      <w:r w:rsidRPr="0079589D">
        <w:rPr>
          <w:lang w:eastAsia="ko-KR"/>
        </w:rPr>
        <w:t>17.1.11.1-1</w:t>
      </w:r>
      <w:r w:rsidRPr="0079589D">
        <w:t xml:space="preserve">: PRIVATE CALL </w:t>
      </w:r>
      <w:r w:rsidRPr="0079589D">
        <w:rPr>
          <w:lang w:eastAsia="ko-KR"/>
        </w:rPr>
        <w:t>ACCEPT ACK</w:t>
      </w:r>
      <w:r w:rsidRPr="0079589D">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3FBC45D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9650FC1" w14:textId="77777777" w:rsidR="000F73C1" w:rsidRDefault="000F73C1" w:rsidP="00933879">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051A18F6" w14:textId="77777777" w:rsidR="000F73C1" w:rsidRDefault="000F73C1" w:rsidP="00933879">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53C5189" w14:textId="77777777" w:rsidR="000F73C1" w:rsidRDefault="000F73C1" w:rsidP="0093387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610C925" w14:textId="77777777" w:rsidR="000F73C1" w:rsidRDefault="000F73C1" w:rsidP="00933879">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4D0131C9" w14:textId="77777777" w:rsidR="000F73C1" w:rsidRDefault="000F73C1" w:rsidP="00933879">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1DFBF57" w14:textId="77777777" w:rsidR="000F73C1" w:rsidRDefault="000F73C1" w:rsidP="00933879">
            <w:pPr>
              <w:pStyle w:val="TAH"/>
            </w:pPr>
            <w:r>
              <w:t>Length</w:t>
            </w:r>
          </w:p>
        </w:tc>
      </w:tr>
      <w:tr w:rsidR="000F73C1" w14:paraId="3EEB052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4D0561F"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784B742" w14:textId="77777777" w:rsidR="000F73C1" w:rsidRDefault="000F73C1" w:rsidP="00933879">
            <w:pPr>
              <w:pStyle w:val="TAL"/>
            </w:pPr>
            <w:r>
              <w:t xml:space="preserve">Private call </w:t>
            </w:r>
            <w:r>
              <w:rPr>
                <w:lang w:eastAsia="ko-KR"/>
              </w:rPr>
              <w:t>accept ack</w:t>
            </w:r>
            <w:r>
              <w:t xml:space="preserve">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9772A34"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6B9AF4D0"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2AECD5E"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7096816" w14:textId="77777777" w:rsidR="000F73C1" w:rsidRDefault="000F73C1" w:rsidP="00933879">
            <w:pPr>
              <w:pStyle w:val="TAC"/>
              <w:rPr>
                <w:lang w:eastAsia="ko-KR"/>
              </w:rPr>
            </w:pPr>
            <w:r>
              <w:rPr>
                <w:lang w:eastAsia="ko-KR"/>
              </w:rPr>
              <w:t>1</w:t>
            </w:r>
          </w:p>
        </w:tc>
      </w:tr>
      <w:tr w:rsidR="000F73C1" w14:paraId="617D945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930CDFB"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05AEDDA" w14:textId="77777777" w:rsidR="000F73C1" w:rsidRDefault="000F73C1" w:rsidP="00933879">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B638B99" w14:textId="77777777" w:rsidR="000F73C1" w:rsidRDefault="000F73C1" w:rsidP="00933879">
            <w:pPr>
              <w:pStyle w:val="TAL"/>
              <w:rPr>
                <w:lang w:eastAsia="zh-CN"/>
              </w:rPr>
            </w:pPr>
            <w:r>
              <w:rPr>
                <w:lang w:eastAsia="zh-CN"/>
              </w:rPr>
              <w:t>Call identifier</w:t>
            </w:r>
          </w:p>
          <w:p w14:paraId="34EF70C2" w14:textId="77777777" w:rsidR="000F73C1" w:rsidRDefault="000F73C1" w:rsidP="00933879">
            <w:pPr>
              <w:pStyle w:val="TAL"/>
              <w:rPr>
                <w:lang w:eastAsia="zh-CN"/>
              </w:rPr>
            </w:pPr>
            <w:r>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60C585D6"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4AC47E6"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04EFE46" w14:textId="77777777" w:rsidR="000F73C1" w:rsidRDefault="000F73C1" w:rsidP="00933879">
            <w:pPr>
              <w:pStyle w:val="TAC"/>
              <w:rPr>
                <w:lang w:eastAsia="ko-KR"/>
              </w:rPr>
            </w:pPr>
            <w:r>
              <w:rPr>
                <w:lang w:eastAsia="ko-KR"/>
              </w:rPr>
              <w:t>2</w:t>
            </w:r>
          </w:p>
        </w:tc>
      </w:tr>
      <w:tr w:rsidR="000F73C1" w14:paraId="67FFDD1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B12121"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B50C010" w14:textId="77777777" w:rsidR="000F73C1" w:rsidRDefault="000F73C1" w:rsidP="00933879">
            <w:pPr>
              <w:pStyle w:val="TAL"/>
            </w:pPr>
            <w:r>
              <w:rPr>
                <w:lang w:eastAsia="zh-CN"/>
              </w:rPr>
              <w:t>MCVideo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33E4EDD2" w14:textId="77777777" w:rsidR="000F73C1" w:rsidRDefault="000F73C1" w:rsidP="00933879">
            <w:pPr>
              <w:pStyle w:val="TAL"/>
              <w:rPr>
                <w:lang w:eastAsia="zh-CN"/>
              </w:rPr>
            </w:pPr>
            <w:r>
              <w:rPr>
                <w:lang w:eastAsia="zh-CN"/>
              </w:rPr>
              <w:t>MCVideo user ID</w:t>
            </w:r>
            <w:r>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70845A1E"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0822005" w14:textId="77777777" w:rsidR="000F73C1" w:rsidRDefault="000F73C1" w:rsidP="00933879">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3B1321AE" w14:textId="77777777" w:rsidR="000F73C1" w:rsidRDefault="000F73C1" w:rsidP="00933879">
            <w:pPr>
              <w:pStyle w:val="TAC"/>
              <w:rPr>
                <w:lang w:eastAsia="ko-KR"/>
              </w:rPr>
            </w:pPr>
            <w:r>
              <w:rPr>
                <w:lang w:eastAsia="ko-KR"/>
              </w:rPr>
              <w:t>3-x</w:t>
            </w:r>
          </w:p>
        </w:tc>
      </w:tr>
      <w:tr w:rsidR="000F73C1" w14:paraId="3D1087C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DD17CC4"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8AC5AFF" w14:textId="77777777" w:rsidR="000F73C1" w:rsidRDefault="000F73C1" w:rsidP="00933879">
            <w:pPr>
              <w:pStyle w:val="TAL"/>
              <w:rPr>
                <w:lang w:eastAsia="zh-CN"/>
              </w:rPr>
            </w:pPr>
            <w:r>
              <w:rPr>
                <w:lang w:eastAsia="zh-CN"/>
              </w:rPr>
              <w:t>MCVideo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172BC2C7"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04DC137B" w14:textId="77777777" w:rsidR="000F73C1" w:rsidRDefault="000F73C1" w:rsidP="00933879">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09E3F83B" w14:textId="77777777" w:rsidR="000F73C1" w:rsidRDefault="000F73C1" w:rsidP="00933879">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09B698CC" w14:textId="77777777" w:rsidR="000F73C1" w:rsidRDefault="000F73C1" w:rsidP="00933879">
            <w:pPr>
              <w:pStyle w:val="TAC"/>
              <w:rPr>
                <w:lang w:eastAsia="ko-KR"/>
              </w:rPr>
            </w:pPr>
            <w:r>
              <w:rPr>
                <w:lang w:eastAsia="zh-CN"/>
              </w:rPr>
              <w:t>3-x</w:t>
            </w:r>
          </w:p>
        </w:tc>
      </w:tr>
    </w:tbl>
    <w:p w14:paraId="3E35A393" w14:textId="77777777" w:rsidR="000F73C1" w:rsidRPr="0079589D" w:rsidRDefault="000F73C1" w:rsidP="000F73C1">
      <w:pPr>
        <w:rPr>
          <w:lang w:eastAsia="ko-KR"/>
        </w:rPr>
      </w:pPr>
    </w:p>
    <w:p w14:paraId="2AD126C7" w14:textId="77777777" w:rsidR="000F73C1" w:rsidRPr="0079589D" w:rsidRDefault="000F73C1" w:rsidP="00F1630B">
      <w:pPr>
        <w:pStyle w:val="Heading3"/>
        <w:rPr>
          <w:lang w:eastAsia="ko-KR"/>
        </w:rPr>
      </w:pPr>
      <w:bookmarkStart w:id="4332" w:name="_Toc20153062"/>
      <w:bookmarkStart w:id="4333" w:name="_Toc27495727"/>
      <w:bookmarkStart w:id="4334" w:name="_Toc36109195"/>
      <w:bookmarkStart w:id="4335" w:name="_Toc45194983"/>
      <w:bookmarkStart w:id="4336" w:name="_Toc123628900"/>
      <w:r w:rsidRPr="0079589D">
        <w:rPr>
          <w:lang w:eastAsia="ko-KR"/>
        </w:rPr>
        <w:t>17.1.12</w:t>
      </w:r>
      <w:r w:rsidRPr="0079589D">
        <w:tab/>
      </w:r>
      <w:r w:rsidRPr="0079589D">
        <w:rPr>
          <w:lang w:eastAsia="ko-KR"/>
        </w:rPr>
        <w:t xml:space="preserve">GROUP </w:t>
      </w:r>
      <w:r w:rsidRPr="0079589D">
        <w:t>CALL IMMINENT PERIL</w:t>
      </w:r>
      <w:r w:rsidRPr="0079589D">
        <w:rPr>
          <w:lang w:eastAsia="ko-KR"/>
        </w:rPr>
        <w:t xml:space="preserve"> END message</w:t>
      </w:r>
      <w:bookmarkEnd w:id="4332"/>
      <w:bookmarkEnd w:id="4333"/>
      <w:bookmarkEnd w:id="4334"/>
      <w:bookmarkEnd w:id="4335"/>
      <w:bookmarkEnd w:id="4336"/>
    </w:p>
    <w:p w14:paraId="34C97B1B" w14:textId="77777777" w:rsidR="000F73C1" w:rsidRPr="0079589D" w:rsidRDefault="000F73C1" w:rsidP="00F1630B">
      <w:pPr>
        <w:pStyle w:val="Heading4"/>
        <w:rPr>
          <w:lang w:eastAsia="zh-CN"/>
        </w:rPr>
      </w:pPr>
      <w:bookmarkStart w:id="4337" w:name="_Toc20153063"/>
      <w:bookmarkStart w:id="4338" w:name="_Toc27495728"/>
      <w:bookmarkStart w:id="4339" w:name="_Toc36109196"/>
      <w:bookmarkStart w:id="4340" w:name="_Toc45194984"/>
      <w:bookmarkStart w:id="4341" w:name="_Toc123628901"/>
      <w:r w:rsidRPr="0079589D">
        <w:rPr>
          <w:lang w:eastAsia="zh-CN"/>
        </w:rPr>
        <w:t>17.1.12.1</w:t>
      </w:r>
      <w:r w:rsidRPr="0079589D">
        <w:rPr>
          <w:lang w:eastAsia="zh-CN"/>
        </w:rPr>
        <w:tab/>
        <w:t>Message definition</w:t>
      </w:r>
      <w:bookmarkEnd w:id="4337"/>
      <w:bookmarkEnd w:id="4338"/>
      <w:bookmarkEnd w:id="4339"/>
      <w:bookmarkEnd w:id="4340"/>
      <w:bookmarkEnd w:id="4341"/>
    </w:p>
    <w:p w14:paraId="30849A58" w14:textId="77777777" w:rsidR="000F73C1" w:rsidRPr="0079589D" w:rsidRDefault="000F73C1" w:rsidP="000F73C1">
      <w:pPr>
        <w:keepNext/>
      </w:pPr>
      <w:r w:rsidRPr="0079589D">
        <w:t>This message is sent by the UE to other UEs to indicate termination of imminent peril mode in the group call. For contents of the message see Table </w:t>
      </w:r>
      <w:r w:rsidRPr="0079589D">
        <w:rPr>
          <w:lang w:eastAsia="ko-KR"/>
        </w:rPr>
        <w:t>17.1.12.1-1</w:t>
      </w:r>
      <w:r w:rsidRPr="0079589D">
        <w:t>.</w:t>
      </w:r>
    </w:p>
    <w:p w14:paraId="6A21EC25"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IMMINENT PERIL END</w:t>
      </w:r>
    </w:p>
    <w:p w14:paraId="326D40E7" w14:textId="77777777" w:rsidR="000F73C1" w:rsidRPr="0079589D" w:rsidRDefault="000F73C1" w:rsidP="000F73C1">
      <w:pPr>
        <w:pStyle w:val="B1"/>
      </w:pPr>
      <w:r w:rsidRPr="0079589D">
        <w:t>Direction:</w:t>
      </w:r>
      <w:r w:rsidR="00A757D6">
        <w:tab/>
      </w:r>
      <w:r w:rsidRPr="0079589D">
        <w:t>UE to other UEs</w:t>
      </w:r>
    </w:p>
    <w:p w14:paraId="245FA241" w14:textId="77777777" w:rsidR="000F73C1" w:rsidRPr="0079589D" w:rsidRDefault="000F73C1" w:rsidP="000F73C1">
      <w:pPr>
        <w:pStyle w:val="TH"/>
        <w:outlineLvl w:val="0"/>
      </w:pPr>
      <w:r w:rsidRPr="0079589D">
        <w:t>Table </w:t>
      </w:r>
      <w:r w:rsidRPr="0079589D">
        <w:rPr>
          <w:lang w:eastAsia="ko-KR"/>
        </w:rPr>
        <w:t>17.1.12.1-1</w:t>
      </w:r>
      <w:r w:rsidRPr="0079589D">
        <w:t xml:space="preserve">: </w:t>
      </w:r>
      <w:r w:rsidRPr="0079589D">
        <w:rPr>
          <w:lang w:eastAsia="ko-KR"/>
        </w:rPr>
        <w:t xml:space="preserve">GROUP </w:t>
      </w:r>
      <w:r w:rsidRPr="0079589D">
        <w:t>CALL IMMINENT PERIL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2BEF214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3E06445" w14:textId="77777777" w:rsidR="000F73C1" w:rsidRDefault="000F73C1" w:rsidP="0093387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52735793" w14:textId="77777777" w:rsidR="000F73C1" w:rsidRDefault="000F73C1" w:rsidP="00933879">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DF37832" w14:textId="77777777" w:rsidR="000F73C1" w:rsidRDefault="000F73C1" w:rsidP="00933879">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056EF2D" w14:textId="77777777" w:rsidR="000F73C1" w:rsidRDefault="000F73C1" w:rsidP="00933879">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2228975" w14:textId="77777777" w:rsidR="000F73C1" w:rsidRDefault="000F73C1" w:rsidP="00933879">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12002DF1" w14:textId="77777777" w:rsidR="000F73C1" w:rsidRDefault="000F73C1" w:rsidP="00933879">
            <w:pPr>
              <w:pStyle w:val="TAH"/>
            </w:pPr>
            <w:r>
              <w:t>Length</w:t>
            </w:r>
          </w:p>
        </w:tc>
      </w:tr>
      <w:tr w:rsidR="000F73C1" w14:paraId="1BE24D7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FDBCF59"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EAE5229" w14:textId="77777777" w:rsidR="000F73C1" w:rsidRDefault="000F73C1" w:rsidP="00933879">
            <w:pPr>
              <w:pStyle w:val="TAL"/>
            </w:pPr>
            <w:r>
              <w:rPr>
                <w:lang w:eastAsia="ko-KR"/>
              </w:rPr>
              <w:t xml:space="preserve">Group </w:t>
            </w:r>
            <w:r>
              <w:t xml:space="preserve">call imminent peril end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092DE04"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1D5C0151"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DAB4D4D"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5FC17640" w14:textId="77777777" w:rsidR="000F73C1" w:rsidRDefault="000F73C1" w:rsidP="00933879">
            <w:pPr>
              <w:pStyle w:val="TAC"/>
              <w:rPr>
                <w:lang w:eastAsia="ko-KR"/>
              </w:rPr>
            </w:pPr>
            <w:r>
              <w:rPr>
                <w:lang w:eastAsia="ko-KR"/>
              </w:rPr>
              <w:t>1</w:t>
            </w:r>
          </w:p>
        </w:tc>
      </w:tr>
      <w:tr w:rsidR="000F73C1" w14:paraId="410FE6F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3C1B9DF"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A048756" w14:textId="77777777" w:rsidR="000F73C1" w:rsidRDefault="000F73C1" w:rsidP="00933879">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2AC8DA97" w14:textId="77777777" w:rsidR="000F73C1" w:rsidRDefault="000F73C1" w:rsidP="00933879">
            <w:pPr>
              <w:pStyle w:val="TAL"/>
            </w:pPr>
            <w:r>
              <w:t>Call identifier</w:t>
            </w:r>
            <w:r>
              <w:br/>
              <w:t>17.2.3</w:t>
            </w:r>
          </w:p>
        </w:tc>
        <w:tc>
          <w:tcPr>
            <w:tcW w:w="1135" w:type="dxa"/>
            <w:tcBorders>
              <w:top w:val="single" w:sz="6" w:space="0" w:color="000000"/>
              <w:left w:val="single" w:sz="6" w:space="0" w:color="000000"/>
              <w:bottom w:val="single" w:sz="6" w:space="0" w:color="000000"/>
              <w:right w:val="single" w:sz="6" w:space="0" w:color="000000"/>
            </w:tcBorders>
            <w:hideMark/>
          </w:tcPr>
          <w:p w14:paraId="76769F5B"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FCC515B"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C59EE19" w14:textId="77777777" w:rsidR="000F73C1" w:rsidRDefault="000F73C1" w:rsidP="00933879">
            <w:pPr>
              <w:pStyle w:val="TAC"/>
            </w:pPr>
            <w:r>
              <w:t>2</w:t>
            </w:r>
          </w:p>
        </w:tc>
      </w:tr>
      <w:tr w:rsidR="000F73C1" w14:paraId="76FDABF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1D2A57"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6BEE0872" w14:textId="77777777" w:rsidR="000F73C1" w:rsidRDefault="000F73C1" w:rsidP="00933879">
            <w:pPr>
              <w:pStyle w:val="TAL"/>
            </w:pPr>
            <w:r>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25C6EA23" w14:textId="77777777" w:rsidR="000F73C1" w:rsidRDefault="000F73C1" w:rsidP="00933879">
            <w:pPr>
              <w:pStyle w:val="TAL"/>
              <w:rPr>
                <w:lang w:eastAsia="zh-CN"/>
              </w:rPr>
            </w:pPr>
            <w:r>
              <w:rPr>
                <w:lang w:eastAsia="zh-CN"/>
              </w:rPr>
              <w:t>Last call type change time</w:t>
            </w:r>
          </w:p>
          <w:p w14:paraId="5B1109C5" w14:textId="77777777" w:rsidR="000F73C1" w:rsidRDefault="000F73C1" w:rsidP="00933879">
            <w:pPr>
              <w:pStyle w:val="TAL"/>
            </w:pPr>
            <w:r>
              <w:rPr>
                <w:lang w:eastAsia="zh-CN"/>
              </w:rPr>
              <w:t>17.2.16</w:t>
            </w:r>
          </w:p>
        </w:tc>
        <w:tc>
          <w:tcPr>
            <w:tcW w:w="1135" w:type="dxa"/>
            <w:tcBorders>
              <w:top w:val="single" w:sz="6" w:space="0" w:color="000000"/>
              <w:left w:val="single" w:sz="6" w:space="0" w:color="000000"/>
              <w:bottom w:val="single" w:sz="6" w:space="0" w:color="000000"/>
              <w:right w:val="single" w:sz="6" w:space="0" w:color="000000"/>
            </w:tcBorders>
          </w:tcPr>
          <w:p w14:paraId="37B0A83A" w14:textId="77777777" w:rsidR="000F73C1" w:rsidRDefault="000F73C1" w:rsidP="00933879">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0F3294DC" w14:textId="77777777" w:rsidR="000F73C1" w:rsidRDefault="000F73C1" w:rsidP="00933879">
            <w:pPr>
              <w:pStyle w:val="TAC"/>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228582F5" w14:textId="77777777" w:rsidR="000F73C1" w:rsidRDefault="000F73C1" w:rsidP="00933879">
            <w:pPr>
              <w:pStyle w:val="TAC"/>
            </w:pPr>
            <w:r>
              <w:rPr>
                <w:lang w:eastAsia="zh-CN"/>
              </w:rPr>
              <w:t>5</w:t>
            </w:r>
          </w:p>
        </w:tc>
      </w:tr>
      <w:tr w:rsidR="000F73C1" w14:paraId="191A5DC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BB476B"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37AFDDAA" w14:textId="77777777" w:rsidR="000F73C1" w:rsidRDefault="000F73C1" w:rsidP="00933879">
            <w:pPr>
              <w:pStyle w:val="TAL"/>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70D79E18" w14:textId="77777777" w:rsidR="000F73C1" w:rsidRDefault="000F73C1" w:rsidP="00933879">
            <w:pPr>
              <w:pStyle w:val="TAL"/>
            </w:pPr>
            <w:r>
              <w:rPr>
                <w:lang w:eastAsia="zh-CN"/>
              </w:rPr>
              <w:t>MCVideo User ID</w:t>
            </w:r>
            <w:r>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tcPr>
          <w:p w14:paraId="1AD8E8AC" w14:textId="77777777" w:rsidR="000F73C1" w:rsidRDefault="000F73C1" w:rsidP="00933879">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0E62BBF8" w14:textId="77777777" w:rsidR="000F73C1" w:rsidRDefault="000F73C1" w:rsidP="00933879">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7CD1D662" w14:textId="77777777" w:rsidR="000F73C1" w:rsidRDefault="000F73C1" w:rsidP="00933879">
            <w:pPr>
              <w:pStyle w:val="TAC"/>
            </w:pPr>
            <w:r>
              <w:rPr>
                <w:lang w:eastAsia="zh-CN"/>
              </w:rPr>
              <w:t>3-x</w:t>
            </w:r>
          </w:p>
        </w:tc>
      </w:tr>
      <w:tr w:rsidR="000F73C1" w14:paraId="31F7F3E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38C2543"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27E34E2" w14:textId="77777777" w:rsidR="000F73C1" w:rsidRDefault="000F73C1" w:rsidP="00933879">
            <w:pPr>
              <w:pStyle w:val="TAL"/>
              <w:rPr>
                <w:lang w:eastAsia="zh-CN"/>
              </w:rPr>
            </w:pPr>
            <w:r>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4EBFAF1F" w14:textId="77777777" w:rsidR="000F73C1" w:rsidRDefault="000F73C1" w:rsidP="00933879">
            <w:pPr>
              <w:pStyle w:val="TAL"/>
              <w:rPr>
                <w:lang w:eastAsia="zh-CN"/>
              </w:rPr>
            </w:pPr>
            <w:r>
              <w:rPr>
                <w:lang w:eastAsia="zh-CN"/>
              </w:rPr>
              <w:t>MCVideo group ID</w:t>
            </w:r>
            <w:r>
              <w:rPr>
                <w:lang w:eastAsia="zh-CN"/>
              </w:rPr>
              <w:br/>
            </w:r>
            <w:r>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2AAE1D1E"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49FCE1A"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1B2C337" w14:textId="77777777" w:rsidR="000F73C1" w:rsidRDefault="000F73C1" w:rsidP="00933879">
            <w:pPr>
              <w:pStyle w:val="TAC"/>
              <w:rPr>
                <w:lang w:eastAsia="zh-CN"/>
              </w:rPr>
            </w:pPr>
            <w:r>
              <w:rPr>
                <w:lang w:eastAsia="zh-CN"/>
              </w:rPr>
              <w:t>3-x</w:t>
            </w:r>
          </w:p>
        </w:tc>
      </w:tr>
      <w:tr w:rsidR="000F73C1" w14:paraId="7123816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55372C"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0323A53" w14:textId="77777777" w:rsidR="000F73C1" w:rsidRDefault="000F73C1" w:rsidP="00933879">
            <w:pPr>
              <w:pStyle w:val="TAL"/>
              <w:rPr>
                <w:lang w:eastAsia="zh-CN"/>
              </w:rPr>
            </w:pPr>
            <w:r>
              <w:rPr>
                <w:lang w:eastAsia="zh-CN"/>
              </w:rPr>
              <w:t>Originating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11F4437E"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62CDFB3C"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32C0B0F"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BB10542" w14:textId="77777777" w:rsidR="000F73C1" w:rsidRDefault="000F73C1" w:rsidP="00933879">
            <w:pPr>
              <w:pStyle w:val="TAC"/>
              <w:rPr>
                <w:lang w:eastAsia="zh-CN"/>
              </w:rPr>
            </w:pPr>
            <w:r>
              <w:rPr>
                <w:lang w:eastAsia="zh-CN"/>
              </w:rPr>
              <w:t>3-x</w:t>
            </w:r>
          </w:p>
        </w:tc>
      </w:tr>
    </w:tbl>
    <w:p w14:paraId="7A2830BE" w14:textId="77777777" w:rsidR="000F73C1" w:rsidRPr="0079589D" w:rsidRDefault="000F73C1" w:rsidP="000F73C1">
      <w:pPr>
        <w:rPr>
          <w:lang w:eastAsia="ko-KR"/>
        </w:rPr>
      </w:pPr>
    </w:p>
    <w:p w14:paraId="72E2F19D" w14:textId="77777777" w:rsidR="000F73C1" w:rsidRPr="0079589D" w:rsidRDefault="000F73C1" w:rsidP="00F1630B">
      <w:pPr>
        <w:pStyle w:val="Heading3"/>
        <w:rPr>
          <w:lang w:eastAsia="ko-KR"/>
        </w:rPr>
      </w:pPr>
      <w:bookmarkStart w:id="4342" w:name="_Toc20153064"/>
      <w:bookmarkStart w:id="4343" w:name="_Toc27495729"/>
      <w:bookmarkStart w:id="4344" w:name="_Toc36109197"/>
      <w:bookmarkStart w:id="4345" w:name="_Toc45194985"/>
      <w:bookmarkStart w:id="4346" w:name="_Toc123628902"/>
      <w:r w:rsidRPr="0079589D">
        <w:rPr>
          <w:lang w:eastAsia="ko-KR"/>
        </w:rPr>
        <w:t>17.1.13</w:t>
      </w:r>
      <w:r w:rsidRPr="0079589D">
        <w:tab/>
      </w:r>
      <w:r w:rsidRPr="0079589D">
        <w:rPr>
          <w:lang w:eastAsia="ko-KR"/>
        </w:rPr>
        <w:t xml:space="preserve">GROUP </w:t>
      </w:r>
      <w:r w:rsidRPr="0079589D">
        <w:t>CALL EMERGENCY END</w:t>
      </w:r>
      <w:r w:rsidRPr="0079589D">
        <w:rPr>
          <w:lang w:eastAsia="ko-KR"/>
        </w:rPr>
        <w:t xml:space="preserve"> message</w:t>
      </w:r>
      <w:bookmarkEnd w:id="4342"/>
      <w:bookmarkEnd w:id="4343"/>
      <w:bookmarkEnd w:id="4344"/>
      <w:bookmarkEnd w:id="4345"/>
      <w:bookmarkEnd w:id="4346"/>
    </w:p>
    <w:p w14:paraId="075C1956" w14:textId="77777777" w:rsidR="000F73C1" w:rsidRPr="0079589D" w:rsidRDefault="000F73C1" w:rsidP="00F1630B">
      <w:pPr>
        <w:pStyle w:val="Heading4"/>
        <w:rPr>
          <w:lang w:eastAsia="zh-CN"/>
        </w:rPr>
      </w:pPr>
      <w:bookmarkStart w:id="4347" w:name="_Toc20153065"/>
      <w:bookmarkStart w:id="4348" w:name="_Toc27495730"/>
      <w:bookmarkStart w:id="4349" w:name="_Toc36109198"/>
      <w:bookmarkStart w:id="4350" w:name="_Toc45194986"/>
      <w:bookmarkStart w:id="4351" w:name="_Toc123628903"/>
      <w:r w:rsidRPr="0079589D">
        <w:rPr>
          <w:lang w:eastAsia="zh-CN"/>
        </w:rPr>
        <w:t>17.1.13.1</w:t>
      </w:r>
      <w:r w:rsidRPr="0079589D">
        <w:rPr>
          <w:lang w:eastAsia="zh-CN"/>
        </w:rPr>
        <w:tab/>
        <w:t>Message definition</w:t>
      </w:r>
      <w:bookmarkEnd w:id="4347"/>
      <w:bookmarkEnd w:id="4348"/>
      <w:bookmarkEnd w:id="4349"/>
      <w:bookmarkEnd w:id="4350"/>
      <w:bookmarkEnd w:id="4351"/>
    </w:p>
    <w:p w14:paraId="7344B11C" w14:textId="77777777" w:rsidR="000F73C1" w:rsidRPr="0079589D" w:rsidRDefault="000F73C1" w:rsidP="000F73C1">
      <w:pPr>
        <w:keepNext/>
      </w:pPr>
      <w:r w:rsidRPr="0079589D">
        <w:t>This message is sent by the UE to other UEs to indicate termination of emergency mode in the group call. For contents of the message see Table </w:t>
      </w:r>
      <w:r w:rsidRPr="0079589D">
        <w:rPr>
          <w:lang w:eastAsia="ko-KR"/>
        </w:rPr>
        <w:t>17.1.13.1-1</w:t>
      </w:r>
      <w:r w:rsidRPr="0079589D">
        <w:t>.</w:t>
      </w:r>
    </w:p>
    <w:p w14:paraId="2D4B7A35"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EMERGENCY END</w:t>
      </w:r>
    </w:p>
    <w:p w14:paraId="439C009F" w14:textId="77777777" w:rsidR="000F73C1" w:rsidRPr="0079589D" w:rsidRDefault="000F73C1" w:rsidP="000F73C1">
      <w:pPr>
        <w:pStyle w:val="B1"/>
      </w:pPr>
      <w:r w:rsidRPr="0079589D">
        <w:t>Direction:</w:t>
      </w:r>
      <w:r w:rsidR="00A757D6">
        <w:tab/>
      </w:r>
      <w:r w:rsidRPr="0079589D">
        <w:t>UE to other UEs</w:t>
      </w:r>
    </w:p>
    <w:p w14:paraId="52D0A489" w14:textId="77777777" w:rsidR="000F73C1" w:rsidRPr="0079589D" w:rsidRDefault="000F73C1" w:rsidP="000F73C1">
      <w:pPr>
        <w:pStyle w:val="TH"/>
        <w:outlineLvl w:val="0"/>
      </w:pPr>
      <w:r w:rsidRPr="0079589D">
        <w:t>Table </w:t>
      </w:r>
      <w:r w:rsidRPr="0079589D">
        <w:rPr>
          <w:lang w:eastAsia="ko-KR"/>
        </w:rPr>
        <w:t>17.1.13.1-1</w:t>
      </w:r>
      <w:r w:rsidRPr="0079589D">
        <w:t xml:space="preserve">: </w:t>
      </w:r>
      <w:r w:rsidRPr="0079589D">
        <w:rPr>
          <w:lang w:eastAsia="ko-KR"/>
        </w:rPr>
        <w:t xml:space="preserve">GROUP </w:t>
      </w:r>
      <w:r w:rsidRPr="0079589D">
        <w:t>CALL EMERGENCY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073840D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944EE44" w14:textId="77777777" w:rsidR="000F73C1" w:rsidRDefault="000F73C1" w:rsidP="0093387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54758004" w14:textId="77777777" w:rsidR="000F73C1" w:rsidRDefault="000F73C1" w:rsidP="00933879">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ABD0713" w14:textId="77777777" w:rsidR="000F73C1" w:rsidRDefault="000F73C1" w:rsidP="00933879">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0C533C8" w14:textId="77777777" w:rsidR="000F73C1" w:rsidRDefault="000F73C1" w:rsidP="00933879">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86024E6" w14:textId="77777777" w:rsidR="000F73C1" w:rsidRDefault="000F73C1" w:rsidP="00933879">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0B74499A" w14:textId="77777777" w:rsidR="000F73C1" w:rsidRDefault="000F73C1" w:rsidP="00933879">
            <w:pPr>
              <w:pStyle w:val="TAH"/>
            </w:pPr>
            <w:r>
              <w:t>Length</w:t>
            </w:r>
          </w:p>
        </w:tc>
      </w:tr>
      <w:tr w:rsidR="000F73C1" w14:paraId="7D511E9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41C80E4"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4896191" w14:textId="77777777" w:rsidR="000F73C1" w:rsidRDefault="000F73C1" w:rsidP="00933879">
            <w:pPr>
              <w:pStyle w:val="TAL"/>
            </w:pPr>
            <w:r>
              <w:rPr>
                <w:lang w:eastAsia="ko-KR"/>
              </w:rPr>
              <w:t xml:space="preserve">Group </w:t>
            </w:r>
            <w:r>
              <w:t xml:space="preserve">call emergency end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570B262"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0F782C5D"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104AA3FC"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A81B6DE" w14:textId="77777777" w:rsidR="000F73C1" w:rsidRDefault="000F73C1" w:rsidP="00933879">
            <w:pPr>
              <w:pStyle w:val="TAC"/>
              <w:rPr>
                <w:lang w:eastAsia="ko-KR"/>
              </w:rPr>
            </w:pPr>
            <w:r>
              <w:rPr>
                <w:lang w:eastAsia="ko-KR"/>
              </w:rPr>
              <w:t>1</w:t>
            </w:r>
          </w:p>
        </w:tc>
      </w:tr>
      <w:tr w:rsidR="000F73C1" w14:paraId="41BC754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C0F6CAF"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6C949B7" w14:textId="77777777" w:rsidR="000F73C1" w:rsidRDefault="000F73C1" w:rsidP="00933879">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531DF102" w14:textId="77777777" w:rsidR="000F73C1" w:rsidRDefault="000F73C1" w:rsidP="00933879">
            <w:pPr>
              <w:pStyle w:val="TAL"/>
            </w:pPr>
            <w:r>
              <w:t>Call identifier</w:t>
            </w:r>
            <w:r>
              <w:br/>
              <w:t>17.2.3</w:t>
            </w:r>
          </w:p>
        </w:tc>
        <w:tc>
          <w:tcPr>
            <w:tcW w:w="1135" w:type="dxa"/>
            <w:tcBorders>
              <w:top w:val="single" w:sz="6" w:space="0" w:color="000000"/>
              <w:left w:val="single" w:sz="6" w:space="0" w:color="000000"/>
              <w:bottom w:val="single" w:sz="6" w:space="0" w:color="000000"/>
              <w:right w:val="single" w:sz="6" w:space="0" w:color="000000"/>
            </w:tcBorders>
            <w:hideMark/>
          </w:tcPr>
          <w:p w14:paraId="3EB3B969"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0FDCC943"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421DA32" w14:textId="77777777" w:rsidR="000F73C1" w:rsidRDefault="000F73C1" w:rsidP="00933879">
            <w:pPr>
              <w:pStyle w:val="TAC"/>
            </w:pPr>
            <w:r>
              <w:t>2</w:t>
            </w:r>
          </w:p>
        </w:tc>
      </w:tr>
      <w:tr w:rsidR="000F73C1" w14:paraId="16E2C10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EADDDB"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E4E10F2" w14:textId="77777777" w:rsidR="000F73C1" w:rsidRDefault="000F73C1" w:rsidP="00933879">
            <w:pPr>
              <w:pStyle w:val="TAL"/>
            </w:pPr>
            <w:r>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23ECED75" w14:textId="77777777" w:rsidR="000F73C1" w:rsidRDefault="000F73C1" w:rsidP="00933879">
            <w:pPr>
              <w:pStyle w:val="TAL"/>
              <w:rPr>
                <w:lang w:eastAsia="zh-CN"/>
              </w:rPr>
            </w:pPr>
            <w:r>
              <w:rPr>
                <w:lang w:eastAsia="zh-CN"/>
              </w:rPr>
              <w:t>Last call type change time</w:t>
            </w:r>
          </w:p>
          <w:p w14:paraId="535E574D" w14:textId="77777777" w:rsidR="000F73C1" w:rsidRDefault="000F73C1" w:rsidP="00933879">
            <w:pPr>
              <w:pStyle w:val="TAL"/>
            </w:pPr>
            <w:r>
              <w:rPr>
                <w:lang w:eastAsia="zh-CN"/>
              </w:rPr>
              <w:t>17.2.16</w:t>
            </w:r>
          </w:p>
        </w:tc>
        <w:tc>
          <w:tcPr>
            <w:tcW w:w="1135" w:type="dxa"/>
            <w:tcBorders>
              <w:top w:val="single" w:sz="6" w:space="0" w:color="000000"/>
              <w:left w:val="single" w:sz="6" w:space="0" w:color="000000"/>
              <w:bottom w:val="single" w:sz="6" w:space="0" w:color="000000"/>
              <w:right w:val="single" w:sz="6" w:space="0" w:color="000000"/>
            </w:tcBorders>
          </w:tcPr>
          <w:p w14:paraId="65480ED8" w14:textId="77777777" w:rsidR="000F73C1" w:rsidRDefault="000F73C1" w:rsidP="00933879">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86E6790" w14:textId="77777777" w:rsidR="000F73C1" w:rsidRDefault="000F73C1" w:rsidP="00933879">
            <w:pPr>
              <w:pStyle w:val="TAC"/>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5E87B2C9" w14:textId="77777777" w:rsidR="000F73C1" w:rsidRDefault="000F73C1" w:rsidP="00933879">
            <w:pPr>
              <w:pStyle w:val="TAC"/>
            </w:pPr>
            <w:r>
              <w:rPr>
                <w:lang w:eastAsia="zh-CN"/>
              </w:rPr>
              <w:t>5</w:t>
            </w:r>
          </w:p>
        </w:tc>
      </w:tr>
      <w:tr w:rsidR="000F73C1" w14:paraId="7E76A57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4150F7A"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06FF898D" w14:textId="77777777" w:rsidR="000F73C1" w:rsidRDefault="000F73C1" w:rsidP="00933879">
            <w:pPr>
              <w:pStyle w:val="TAL"/>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144C8B9D" w14:textId="77777777" w:rsidR="000F73C1" w:rsidRDefault="000F73C1" w:rsidP="00933879">
            <w:pPr>
              <w:pStyle w:val="TAL"/>
            </w:pPr>
            <w:r>
              <w:rPr>
                <w:lang w:eastAsia="zh-CN"/>
              </w:rPr>
              <w:t>MCVideo User ID</w:t>
            </w:r>
            <w:r>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tcPr>
          <w:p w14:paraId="5794D203" w14:textId="77777777" w:rsidR="000F73C1" w:rsidRDefault="000F73C1" w:rsidP="00933879">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03499DFA" w14:textId="77777777" w:rsidR="000F73C1" w:rsidRDefault="000F73C1" w:rsidP="00933879">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3A3E2DFA" w14:textId="77777777" w:rsidR="000F73C1" w:rsidRDefault="000F73C1" w:rsidP="00933879">
            <w:pPr>
              <w:pStyle w:val="TAC"/>
            </w:pPr>
            <w:r>
              <w:rPr>
                <w:lang w:eastAsia="zh-CN"/>
              </w:rPr>
              <w:t>3-x</w:t>
            </w:r>
          </w:p>
        </w:tc>
      </w:tr>
      <w:tr w:rsidR="000F73C1" w14:paraId="72D5FA4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8B6A850"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0263D610" w14:textId="77777777" w:rsidR="000F73C1" w:rsidRDefault="000F73C1" w:rsidP="00933879">
            <w:pPr>
              <w:pStyle w:val="TAL"/>
              <w:rPr>
                <w:lang w:eastAsia="zh-CN"/>
              </w:rPr>
            </w:pPr>
            <w:r>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4B17E4DA" w14:textId="77777777" w:rsidR="000F73C1" w:rsidRDefault="000F73C1" w:rsidP="00933879">
            <w:pPr>
              <w:pStyle w:val="TAL"/>
              <w:rPr>
                <w:lang w:eastAsia="zh-CN"/>
              </w:rPr>
            </w:pPr>
            <w:r>
              <w:rPr>
                <w:lang w:eastAsia="zh-CN"/>
              </w:rPr>
              <w:t>MCVideo group ID</w:t>
            </w:r>
            <w:r>
              <w:rPr>
                <w:lang w:eastAsia="zh-CN"/>
              </w:rPr>
              <w:br/>
            </w:r>
            <w:r>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6EB34C26"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F7D2D30"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03B6D1F" w14:textId="77777777" w:rsidR="000F73C1" w:rsidRDefault="000F73C1" w:rsidP="00933879">
            <w:pPr>
              <w:pStyle w:val="TAC"/>
              <w:rPr>
                <w:lang w:eastAsia="zh-CN"/>
              </w:rPr>
            </w:pPr>
            <w:r>
              <w:rPr>
                <w:lang w:eastAsia="zh-CN"/>
              </w:rPr>
              <w:t>3-x</w:t>
            </w:r>
          </w:p>
        </w:tc>
      </w:tr>
      <w:tr w:rsidR="000F73C1" w14:paraId="5B91562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5EF6297"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BA60ACE" w14:textId="77777777" w:rsidR="000F73C1" w:rsidRDefault="000F73C1" w:rsidP="00933879">
            <w:pPr>
              <w:pStyle w:val="TAL"/>
              <w:rPr>
                <w:lang w:eastAsia="zh-CN"/>
              </w:rPr>
            </w:pPr>
            <w:r>
              <w:rPr>
                <w:lang w:eastAsia="zh-CN"/>
              </w:rPr>
              <w:t>Originating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4BF95368"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37019D11"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3F35850"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98FC550" w14:textId="77777777" w:rsidR="000F73C1" w:rsidRDefault="000F73C1" w:rsidP="00933879">
            <w:pPr>
              <w:pStyle w:val="TAC"/>
              <w:rPr>
                <w:lang w:eastAsia="zh-CN"/>
              </w:rPr>
            </w:pPr>
            <w:r>
              <w:rPr>
                <w:lang w:eastAsia="zh-CN"/>
              </w:rPr>
              <w:t>3-x</w:t>
            </w:r>
          </w:p>
        </w:tc>
      </w:tr>
    </w:tbl>
    <w:p w14:paraId="71A2993D" w14:textId="77777777" w:rsidR="000F73C1" w:rsidRPr="0079589D" w:rsidRDefault="000F73C1" w:rsidP="000F73C1">
      <w:pPr>
        <w:rPr>
          <w:lang w:eastAsia="ko-KR"/>
        </w:rPr>
      </w:pPr>
    </w:p>
    <w:p w14:paraId="05DDA429" w14:textId="77777777" w:rsidR="000F73C1" w:rsidRPr="0079589D" w:rsidRDefault="000F73C1" w:rsidP="00F1630B">
      <w:pPr>
        <w:pStyle w:val="Heading3"/>
        <w:rPr>
          <w:lang w:eastAsia="ko-KR"/>
        </w:rPr>
      </w:pPr>
      <w:bookmarkStart w:id="4352" w:name="_Toc20153066"/>
      <w:bookmarkStart w:id="4353" w:name="_Toc27495731"/>
      <w:bookmarkStart w:id="4354" w:name="_Toc36109199"/>
      <w:bookmarkStart w:id="4355" w:name="_Toc45194987"/>
      <w:bookmarkStart w:id="4356" w:name="_Toc123628904"/>
      <w:r w:rsidRPr="0079589D">
        <w:rPr>
          <w:lang w:eastAsia="ko-KR"/>
        </w:rPr>
        <w:t>17.1.14</w:t>
      </w:r>
      <w:r w:rsidRPr="0079589D">
        <w:tab/>
      </w:r>
      <w:r w:rsidRPr="0079589D">
        <w:rPr>
          <w:lang w:eastAsia="ko-KR"/>
        </w:rPr>
        <w:t xml:space="preserve">GROUP </w:t>
      </w:r>
      <w:r w:rsidRPr="0079589D">
        <w:t xml:space="preserve">EMERGENCY ALERT </w:t>
      </w:r>
      <w:r w:rsidRPr="0079589D">
        <w:rPr>
          <w:lang w:eastAsia="ko-KR"/>
        </w:rPr>
        <w:t>message</w:t>
      </w:r>
      <w:bookmarkEnd w:id="4352"/>
      <w:bookmarkEnd w:id="4353"/>
      <w:bookmarkEnd w:id="4354"/>
      <w:bookmarkEnd w:id="4355"/>
      <w:bookmarkEnd w:id="4356"/>
    </w:p>
    <w:p w14:paraId="22EF7B0F" w14:textId="77777777" w:rsidR="000F73C1" w:rsidRPr="0079589D" w:rsidRDefault="000F73C1" w:rsidP="00F1630B">
      <w:pPr>
        <w:pStyle w:val="Heading4"/>
        <w:rPr>
          <w:lang w:eastAsia="zh-CN"/>
        </w:rPr>
      </w:pPr>
      <w:bookmarkStart w:id="4357" w:name="_Toc20153067"/>
      <w:bookmarkStart w:id="4358" w:name="_Toc27495732"/>
      <w:bookmarkStart w:id="4359" w:name="_Toc36109200"/>
      <w:bookmarkStart w:id="4360" w:name="_Toc45194988"/>
      <w:bookmarkStart w:id="4361" w:name="_Toc123628905"/>
      <w:r w:rsidRPr="0079589D">
        <w:rPr>
          <w:lang w:eastAsia="zh-CN"/>
        </w:rPr>
        <w:t>17.1.14.1</w:t>
      </w:r>
      <w:r w:rsidRPr="0079589D">
        <w:rPr>
          <w:lang w:eastAsia="zh-CN"/>
        </w:rPr>
        <w:tab/>
        <w:t>Message definition</w:t>
      </w:r>
      <w:bookmarkEnd w:id="4357"/>
      <w:bookmarkEnd w:id="4358"/>
      <w:bookmarkEnd w:id="4359"/>
      <w:bookmarkEnd w:id="4360"/>
      <w:bookmarkEnd w:id="4361"/>
    </w:p>
    <w:p w14:paraId="5850B0D6" w14:textId="77777777" w:rsidR="000F73C1" w:rsidRPr="0079589D" w:rsidRDefault="000F73C1" w:rsidP="000F73C1">
      <w:pPr>
        <w:keepNext/>
      </w:pPr>
      <w:r w:rsidRPr="0079589D">
        <w:t>This message is sent by the UE to other UEs to indicate an emergency situation. For contents of the message see Table </w:t>
      </w:r>
      <w:r w:rsidRPr="0079589D">
        <w:rPr>
          <w:lang w:eastAsia="ko-KR"/>
        </w:rPr>
        <w:t>17.1.14.1-1</w:t>
      </w:r>
      <w:r w:rsidRPr="0079589D">
        <w:t>.</w:t>
      </w:r>
    </w:p>
    <w:p w14:paraId="2A9CD909"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EMERGENCY ALERT</w:t>
      </w:r>
    </w:p>
    <w:p w14:paraId="5E3EF932" w14:textId="77777777" w:rsidR="000F73C1" w:rsidRPr="0079589D" w:rsidRDefault="000F73C1" w:rsidP="000F73C1">
      <w:pPr>
        <w:pStyle w:val="B1"/>
      </w:pPr>
      <w:r w:rsidRPr="0079589D">
        <w:t>Direction:</w:t>
      </w:r>
      <w:r w:rsidR="00A757D6">
        <w:tab/>
      </w:r>
      <w:r w:rsidRPr="0079589D">
        <w:t>UE to other UEs</w:t>
      </w:r>
    </w:p>
    <w:p w14:paraId="30EAE595" w14:textId="77777777" w:rsidR="000F73C1" w:rsidRPr="0079589D" w:rsidRDefault="000F73C1" w:rsidP="000F73C1">
      <w:pPr>
        <w:pStyle w:val="TH"/>
        <w:outlineLvl w:val="0"/>
      </w:pPr>
      <w:r w:rsidRPr="0079589D">
        <w:t>Table </w:t>
      </w:r>
      <w:r w:rsidRPr="0079589D">
        <w:rPr>
          <w:lang w:eastAsia="ko-KR"/>
        </w:rPr>
        <w:t>17.1.14.1-1</w:t>
      </w:r>
      <w:r w:rsidRPr="0079589D">
        <w:t xml:space="preserve">: </w:t>
      </w:r>
      <w:r w:rsidRPr="0079589D">
        <w:rPr>
          <w:lang w:eastAsia="ko-KR"/>
        </w:rPr>
        <w:t xml:space="preserve">GROUP </w:t>
      </w:r>
      <w:r w:rsidRPr="0079589D">
        <w:t>EMERGENCY ALERT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1652464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E76469E" w14:textId="77777777" w:rsidR="000F73C1" w:rsidRDefault="000F73C1" w:rsidP="00933879">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A7FEBCC" w14:textId="77777777" w:rsidR="000F73C1" w:rsidRDefault="000F73C1" w:rsidP="00933879">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885C720" w14:textId="77777777" w:rsidR="000F73C1" w:rsidRDefault="000F73C1" w:rsidP="0093387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F35048C" w14:textId="77777777" w:rsidR="000F73C1" w:rsidRDefault="000F73C1" w:rsidP="00933879">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6FFC3451" w14:textId="77777777" w:rsidR="000F73C1" w:rsidRDefault="000F73C1" w:rsidP="00933879">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396FEFE0" w14:textId="77777777" w:rsidR="000F73C1" w:rsidRDefault="000F73C1" w:rsidP="00933879">
            <w:pPr>
              <w:pStyle w:val="TAH"/>
            </w:pPr>
            <w:r>
              <w:t>Length</w:t>
            </w:r>
          </w:p>
        </w:tc>
      </w:tr>
      <w:tr w:rsidR="000F73C1" w14:paraId="2BA00BF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D6007AF"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813AD40" w14:textId="77777777" w:rsidR="000F73C1" w:rsidRDefault="000F73C1" w:rsidP="00933879">
            <w:pPr>
              <w:pStyle w:val="TAL"/>
            </w:pPr>
            <w:r>
              <w:rPr>
                <w:lang w:eastAsia="ko-KR"/>
              </w:rPr>
              <w:t xml:space="preserve">Group </w:t>
            </w:r>
            <w:r>
              <w:t xml:space="preserve">emergency alert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5EA40A6"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46BEF653"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6FC95B6"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43082C80" w14:textId="77777777" w:rsidR="000F73C1" w:rsidRDefault="000F73C1" w:rsidP="00933879">
            <w:pPr>
              <w:pStyle w:val="TAC"/>
              <w:rPr>
                <w:lang w:eastAsia="ko-KR"/>
              </w:rPr>
            </w:pPr>
            <w:r>
              <w:rPr>
                <w:lang w:eastAsia="ko-KR"/>
              </w:rPr>
              <w:t>1</w:t>
            </w:r>
          </w:p>
        </w:tc>
      </w:tr>
      <w:tr w:rsidR="000F73C1" w14:paraId="522647B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F88216"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9A36108" w14:textId="77777777" w:rsidR="000F73C1" w:rsidRDefault="000F73C1" w:rsidP="00933879">
            <w:pPr>
              <w:pStyle w:val="TAL"/>
              <w:rPr>
                <w:lang w:eastAsia="zh-CN"/>
              </w:rPr>
            </w:pPr>
            <w:r>
              <w:rPr>
                <w:lang w:eastAsia="zh-CN"/>
              </w:rPr>
              <w:t>MCVideo group ID</w:t>
            </w:r>
          </w:p>
        </w:tc>
        <w:tc>
          <w:tcPr>
            <w:tcW w:w="3119" w:type="dxa"/>
            <w:tcBorders>
              <w:top w:val="single" w:sz="6" w:space="0" w:color="000000"/>
              <w:left w:val="single" w:sz="6" w:space="0" w:color="000000"/>
              <w:bottom w:val="single" w:sz="6" w:space="0" w:color="000000"/>
              <w:right w:val="single" w:sz="6" w:space="0" w:color="000000"/>
            </w:tcBorders>
            <w:hideMark/>
          </w:tcPr>
          <w:p w14:paraId="2BCE3DFC" w14:textId="77777777" w:rsidR="000F73C1" w:rsidRDefault="000F73C1" w:rsidP="00933879">
            <w:pPr>
              <w:pStyle w:val="TAL"/>
              <w:rPr>
                <w:lang w:eastAsia="zh-CN"/>
              </w:rPr>
            </w:pPr>
            <w:r>
              <w:rPr>
                <w:lang w:eastAsia="zh-CN"/>
              </w:rPr>
              <w:t>MCVideo group ID</w:t>
            </w:r>
            <w:r>
              <w:rPr>
                <w:lang w:eastAsia="zh-CN"/>
              </w:rPr>
              <w:br/>
            </w:r>
            <w:r>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222CAA5D"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6908602"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171B480" w14:textId="77777777" w:rsidR="000F73C1" w:rsidRDefault="000F73C1" w:rsidP="00933879">
            <w:pPr>
              <w:pStyle w:val="TAC"/>
              <w:rPr>
                <w:lang w:eastAsia="zh-CN"/>
              </w:rPr>
            </w:pPr>
            <w:r>
              <w:rPr>
                <w:lang w:eastAsia="zh-CN"/>
              </w:rPr>
              <w:t>3-x</w:t>
            </w:r>
          </w:p>
        </w:tc>
      </w:tr>
      <w:tr w:rsidR="000F73C1" w14:paraId="2C149A2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997685"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76493A7" w14:textId="77777777" w:rsidR="000F73C1" w:rsidRDefault="000F73C1" w:rsidP="00933879">
            <w:pPr>
              <w:pStyle w:val="TAL"/>
              <w:rPr>
                <w:lang w:eastAsia="zh-CN"/>
              </w:rPr>
            </w:pPr>
            <w:r>
              <w:rPr>
                <w:lang w:val="en-US" w:eastAsia="zh-CN"/>
              </w:rPr>
              <w:t xml:space="preserve">Originating </w:t>
            </w:r>
            <w:r>
              <w:rPr>
                <w:lang w:eastAsia="zh-CN"/>
              </w:rPr>
              <w:t>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08811E26"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5C6E5F49"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14A584D"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C2A4136" w14:textId="77777777" w:rsidR="000F73C1" w:rsidRDefault="000F73C1" w:rsidP="00933879">
            <w:pPr>
              <w:pStyle w:val="TAC"/>
              <w:rPr>
                <w:lang w:eastAsia="zh-CN"/>
              </w:rPr>
            </w:pPr>
            <w:r>
              <w:rPr>
                <w:lang w:eastAsia="zh-CN"/>
              </w:rPr>
              <w:t>3-x</w:t>
            </w:r>
          </w:p>
        </w:tc>
      </w:tr>
      <w:tr w:rsidR="000F73C1" w14:paraId="7FBAF81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D6A5C14"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45B2E8D" w14:textId="77777777" w:rsidR="000F73C1" w:rsidRDefault="000F73C1" w:rsidP="00933879">
            <w:pPr>
              <w:pStyle w:val="TAL"/>
              <w:rPr>
                <w:lang w:eastAsia="zh-CN"/>
              </w:rPr>
            </w:pPr>
            <w:r>
              <w:rPr>
                <w:lang w:eastAsia="zh-CN"/>
              </w:rPr>
              <w:t>Organization name</w:t>
            </w:r>
          </w:p>
        </w:tc>
        <w:tc>
          <w:tcPr>
            <w:tcW w:w="3119" w:type="dxa"/>
            <w:tcBorders>
              <w:top w:val="single" w:sz="6" w:space="0" w:color="000000"/>
              <w:left w:val="single" w:sz="6" w:space="0" w:color="000000"/>
              <w:bottom w:val="single" w:sz="6" w:space="0" w:color="000000"/>
              <w:right w:val="single" w:sz="6" w:space="0" w:color="000000"/>
            </w:tcBorders>
            <w:hideMark/>
          </w:tcPr>
          <w:p w14:paraId="1915B569" w14:textId="77777777" w:rsidR="000F73C1" w:rsidRDefault="000F73C1" w:rsidP="00933879">
            <w:pPr>
              <w:pStyle w:val="TAL"/>
              <w:rPr>
                <w:lang w:eastAsia="zh-CN"/>
              </w:rPr>
            </w:pPr>
            <w:r>
              <w:rPr>
                <w:lang w:eastAsia="zh-CN"/>
              </w:rPr>
              <w:t>Organization name</w:t>
            </w:r>
            <w:r>
              <w:rPr>
                <w:lang w:eastAsia="zh-CN"/>
              </w:rPr>
              <w:br/>
              <w:t>17.2.13</w:t>
            </w:r>
          </w:p>
        </w:tc>
        <w:tc>
          <w:tcPr>
            <w:tcW w:w="1134" w:type="dxa"/>
            <w:tcBorders>
              <w:top w:val="single" w:sz="6" w:space="0" w:color="000000"/>
              <w:left w:val="single" w:sz="6" w:space="0" w:color="000000"/>
              <w:bottom w:val="single" w:sz="6" w:space="0" w:color="000000"/>
              <w:right w:val="single" w:sz="6" w:space="0" w:color="000000"/>
            </w:tcBorders>
            <w:hideMark/>
          </w:tcPr>
          <w:p w14:paraId="70DD3CFB"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72796018" w14:textId="77777777" w:rsidR="000F73C1" w:rsidRDefault="000F73C1" w:rsidP="00933879">
            <w:pPr>
              <w:pStyle w:val="TAC"/>
              <w:rPr>
                <w:lang w:val="fr-FR" w:eastAsia="zh-CN"/>
              </w:rPr>
            </w:pPr>
            <w:r>
              <w:rPr>
                <w:lang w:eastAsia="zh-CN"/>
              </w:rPr>
              <w:t>LV</w:t>
            </w:r>
            <w:r>
              <w:rPr>
                <w:lang w:val="fr-FR" w:eastAsia="zh-CN"/>
              </w:rPr>
              <w:t>-E</w:t>
            </w:r>
          </w:p>
        </w:tc>
        <w:tc>
          <w:tcPr>
            <w:tcW w:w="1134" w:type="dxa"/>
            <w:tcBorders>
              <w:top w:val="single" w:sz="6" w:space="0" w:color="000000"/>
              <w:left w:val="single" w:sz="6" w:space="0" w:color="000000"/>
              <w:bottom w:val="single" w:sz="6" w:space="0" w:color="000000"/>
              <w:right w:val="single" w:sz="6" w:space="0" w:color="000000"/>
            </w:tcBorders>
            <w:hideMark/>
          </w:tcPr>
          <w:p w14:paraId="35685CC0" w14:textId="77777777" w:rsidR="000F73C1" w:rsidRDefault="000F73C1" w:rsidP="00933879">
            <w:pPr>
              <w:pStyle w:val="TAC"/>
              <w:rPr>
                <w:lang w:eastAsia="zh-CN"/>
              </w:rPr>
            </w:pPr>
            <w:r>
              <w:rPr>
                <w:lang w:eastAsia="zh-CN"/>
              </w:rPr>
              <w:t>3-x</w:t>
            </w:r>
          </w:p>
        </w:tc>
      </w:tr>
      <w:tr w:rsidR="000F73C1" w14:paraId="5C3C9F9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2CD1327" w14:textId="77777777" w:rsidR="000F73C1" w:rsidRDefault="000F73C1" w:rsidP="00933879">
            <w:pPr>
              <w:pStyle w:val="TAL"/>
              <w:rPr>
                <w:lang w:eastAsia="zh-CN"/>
              </w:rPr>
            </w:pPr>
            <w:r>
              <w:rPr>
                <w:lang w:eastAsia="zh-CN"/>
              </w:rPr>
              <w:t>78</w:t>
            </w:r>
          </w:p>
        </w:tc>
        <w:tc>
          <w:tcPr>
            <w:tcW w:w="2835" w:type="dxa"/>
            <w:tcBorders>
              <w:top w:val="single" w:sz="6" w:space="0" w:color="000000"/>
              <w:left w:val="single" w:sz="6" w:space="0" w:color="000000"/>
              <w:bottom w:val="single" w:sz="6" w:space="0" w:color="000000"/>
              <w:right w:val="single" w:sz="6" w:space="0" w:color="000000"/>
            </w:tcBorders>
            <w:hideMark/>
          </w:tcPr>
          <w:p w14:paraId="50649602" w14:textId="77777777" w:rsidR="000F73C1" w:rsidRDefault="000F73C1" w:rsidP="00933879">
            <w:pPr>
              <w:pStyle w:val="TAL"/>
              <w:rPr>
                <w:lang w:eastAsia="zh-CN"/>
              </w:rPr>
            </w:pPr>
            <w:r>
              <w:rPr>
                <w:lang w:eastAsia="zh-CN"/>
              </w:rPr>
              <w:t>User location</w:t>
            </w:r>
          </w:p>
        </w:tc>
        <w:tc>
          <w:tcPr>
            <w:tcW w:w="3119" w:type="dxa"/>
            <w:tcBorders>
              <w:top w:val="single" w:sz="6" w:space="0" w:color="000000"/>
              <w:left w:val="single" w:sz="6" w:space="0" w:color="000000"/>
              <w:bottom w:val="single" w:sz="6" w:space="0" w:color="000000"/>
              <w:right w:val="single" w:sz="6" w:space="0" w:color="000000"/>
            </w:tcBorders>
            <w:hideMark/>
          </w:tcPr>
          <w:p w14:paraId="3DDBB892" w14:textId="77777777" w:rsidR="000F73C1" w:rsidRDefault="000F73C1" w:rsidP="00933879">
            <w:pPr>
              <w:pStyle w:val="TAL"/>
              <w:rPr>
                <w:lang w:eastAsia="zh-CN"/>
              </w:rPr>
            </w:pPr>
            <w:r>
              <w:rPr>
                <w:lang w:eastAsia="zh-CN"/>
              </w:rPr>
              <w:t>User location</w:t>
            </w:r>
            <w:r>
              <w:rPr>
                <w:lang w:eastAsia="zh-CN"/>
              </w:rPr>
              <w:br/>
              <w:t>17.2.12</w:t>
            </w:r>
          </w:p>
        </w:tc>
        <w:tc>
          <w:tcPr>
            <w:tcW w:w="1134" w:type="dxa"/>
            <w:tcBorders>
              <w:top w:val="single" w:sz="6" w:space="0" w:color="000000"/>
              <w:left w:val="single" w:sz="6" w:space="0" w:color="000000"/>
              <w:bottom w:val="single" w:sz="6" w:space="0" w:color="000000"/>
              <w:right w:val="single" w:sz="6" w:space="0" w:color="000000"/>
            </w:tcBorders>
            <w:hideMark/>
          </w:tcPr>
          <w:p w14:paraId="31449DD2" w14:textId="77777777" w:rsidR="000F73C1" w:rsidRDefault="000F73C1" w:rsidP="00933879">
            <w:pPr>
              <w:pStyle w:val="TAC"/>
              <w:rPr>
                <w:lang w:eastAsia="zh-CN"/>
              </w:rPr>
            </w:pPr>
            <w:r>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30674088" w14:textId="77777777" w:rsidR="000F73C1" w:rsidRDefault="000F73C1" w:rsidP="00933879">
            <w:pPr>
              <w:pStyle w:val="TAC"/>
              <w:rPr>
                <w:lang w:eastAsia="zh-CN"/>
              </w:rPr>
            </w:pPr>
            <w:r>
              <w:rPr>
                <w:lang w:val="fr-FR" w:eastAsia="zh-CN"/>
              </w:rPr>
              <w:t>T</w:t>
            </w: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04236093" w14:textId="77777777" w:rsidR="000F73C1" w:rsidRDefault="000F73C1" w:rsidP="00933879">
            <w:pPr>
              <w:pStyle w:val="TAC"/>
              <w:rPr>
                <w:lang w:eastAsia="zh-CN"/>
              </w:rPr>
            </w:pPr>
            <w:r>
              <w:rPr>
                <w:lang w:val="fr-FR" w:eastAsia="zh-CN"/>
              </w:rPr>
              <w:t>4</w:t>
            </w:r>
            <w:r>
              <w:rPr>
                <w:lang w:eastAsia="zh-CN"/>
              </w:rPr>
              <w:t>-x</w:t>
            </w:r>
          </w:p>
        </w:tc>
      </w:tr>
    </w:tbl>
    <w:p w14:paraId="1CC39344" w14:textId="77777777" w:rsidR="000F73C1" w:rsidRPr="0079589D" w:rsidRDefault="000F73C1" w:rsidP="000F73C1">
      <w:pPr>
        <w:rPr>
          <w:lang w:eastAsia="ko-KR"/>
        </w:rPr>
      </w:pPr>
    </w:p>
    <w:p w14:paraId="15F553A6" w14:textId="77777777" w:rsidR="000F73C1" w:rsidRPr="0079589D" w:rsidRDefault="000F73C1" w:rsidP="00F1630B">
      <w:pPr>
        <w:pStyle w:val="Heading3"/>
        <w:rPr>
          <w:lang w:eastAsia="ko-KR"/>
        </w:rPr>
      </w:pPr>
      <w:bookmarkStart w:id="4362" w:name="_Toc20153068"/>
      <w:bookmarkStart w:id="4363" w:name="_Toc27495733"/>
      <w:bookmarkStart w:id="4364" w:name="_Toc36109201"/>
      <w:bookmarkStart w:id="4365" w:name="_Toc45194989"/>
      <w:bookmarkStart w:id="4366" w:name="_Toc123628906"/>
      <w:r w:rsidRPr="0079589D">
        <w:rPr>
          <w:lang w:eastAsia="ko-KR"/>
        </w:rPr>
        <w:t>17.1.15</w:t>
      </w:r>
      <w:r w:rsidRPr="0079589D">
        <w:tab/>
      </w:r>
      <w:r w:rsidRPr="0079589D">
        <w:rPr>
          <w:lang w:eastAsia="ko-KR"/>
        </w:rPr>
        <w:t xml:space="preserve">GROUP </w:t>
      </w:r>
      <w:r w:rsidRPr="0079589D">
        <w:t>EMERGENCY ALERT ACK</w:t>
      </w:r>
      <w:r w:rsidRPr="0079589D">
        <w:rPr>
          <w:lang w:eastAsia="ko-KR"/>
        </w:rPr>
        <w:t xml:space="preserve"> message</w:t>
      </w:r>
      <w:bookmarkEnd w:id="4362"/>
      <w:bookmarkEnd w:id="4363"/>
      <w:bookmarkEnd w:id="4364"/>
      <w:bookmarkEnd w:id="4365"/>
      <w:bookmarkEnd w:id="4366"/>
    </w:p>
    <w:p w14:paraId="7F96C6C4" w14:textId="77777777" w:rsidR="000F73C1" w:rsidRPr="0079589D" w:rsidRDefault="000F73C1" w:rsidP="00F1630B">
      <w:pPr>
        <w:pStyle w:val="Heading4"/>
        <w:rPr>
          <w:lang w:eastAsia="zh-CN"/>
        </w:rPr>
      </w:pPr>
      <w:bookmarkStart w:id="4367" w:name="_Toc20153069"/>
      <w:bookmarkStart w:id="4368" w:name="_Toc27495734"/>
      <w:bookmarkStart w:id="4369" w:name="_Toc36109202"/>
      <w:bookmarkStart w:id="4370" w:name="_Toc45194990"/>
      <w:bookmarkStart w:id="4371" w:name="_Toc123628907"/>
      <w:r w:rsidRPr="0079589D">
        <w:rPr>
          <w:lang w:eastAsia="zh-CN"/>
        </w:rPr>
        <w:t>17.1.15.1</w:t>
      </w:r>
      <w:r w:rsidRPr="0079589D">
        <w:rPr>
          <w:lang w:eastAsia="zh-CN"/>
        </w:rPr>
        <w:tab/>
        <w:t>Message definition</w:t>
      </w:r>
      <w:bookmarkEnd w:id="4367"/>
      <w:bookmarkEnd w:id="4368"/>
      <w:bookmarkEnd w:id="4369"/>
      <w:bookmarkEnd w:id="4370"/>
      <w:bookmarkEnd w:id="4371"/>
    </w:p>
    <w:p w14:paraId="565447A3" w14:textId="77777777" w:rsidR="000F73C1" w:rsidRPr="0079589D" w:rsidRDefault="000F73C1" w:rsidP="000F73C1">
      <w:pPr>
        <w:keepNext/>
      </w:pPr>
      <w:r w:rsidRPr="0079589D">
        <w:t>This message is sent by the UE to other UEs to indicate receipt of emergency alert. For contents of the message see Table </w:t>
      </w:r>
      <w:r w:rsidRPr="0079589D">
        <w:rPr>
          <w:lang w:eastAsia="ko-KR"/>
        </w:rPr>
        <w:t>17.1.15.1-1</w:t>
      </w:r>
      <w:r w:rsidRPr="0079589D">
        <w:t>.</w:t>
      </w:r>
    </w:p>
    <w:p w14:paraId="7A4D0A8F"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w:t>
      </w:r>
      <w:r w:rsidRPr="0079589D">
        <w:rPr>
          <w:lang w:val="en-US"/>
        </w:rPr>
        <w:t>M</w:t>
      </w:r>
      <w:r w:rsidRPr="0079589D">
        <w:t>ERGENCY ALERT ACK</w:t>
      </w:r>
    </w:p>
    <w:p w14:paraId="789B01B0" w14:textId="77777777" w:rsidR="000F73C1" w:rsidRPr="0079589D" w:rsidRDefault="000F73C1" w:rsidP="000F73C1">
      <w:pPr>
        <w:pStyle w:val="B1"/>
      </w:pPr>
      <w:r w:rsidRPr="0079589D">
        <w:t>Direction:</w:t>
      </w:r>
      <w:r w:rsidR="00A757D6">
        <w:tab/>
      </w:r>
      <w:r w:rsidRPr="0079589D">
        <w:t>UE to other UEs</w:t>
      </w:r>
    </w:p>
    <w:p w14:paraId="6D9CB2F2" w14:textId="77777777" w:rsidR="000F73C1" w:rsidRPr="0079589D" w:rsidRDefault="000F73C1" w:rsidP="000F73C1">
      <w:pPr>
        <w:pStyle w:val="TH"/>
        <w:outlineLvl w:val="0"/>
      </w:pPr>
      <w:r w:rsidRPr="0079589D">
        <w:t>Table </w:t>
      </w:r>
      <w:r w:rsidRPr="0079589D">
        <w:rPr>
          <w:lang w:eastAsia="ko-KR"/>
        </w:rPr>
        <w:t>17.1.15.1-1</w:t>
      </w:r>
      <w:r w:rsidRPr="0079589D">
        <w:t xml:space="preserve">: </w:t>
      </w:r>
      <w:r w:rsidRPr="0079589D">
        <w:rPr>
          <w:lang w:eastAsia="ko-KR"/>
        </w:rPr>
        <w:t xml:space="preserve">GROUP </w:t>
      </w:r>
      <w:r w:rsidRPr="0079589D">
        <w:t>EMERGENCY ALERT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6F50F2E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F89F16A" w14:textId="77777777" w:rsidR="000F73C1" w:rsidRDefault="000F73C1" w:rsidP="00933879">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9FF40F4" w14:textId="77777777" w:rsidR="000F73C1" w:rsidRDefault="000F73C1" w:rsidP="00933879">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306BBB7D" w14:textId="77777777" w:rsidR="000F73C1" w:rsidRDefault="000F73C1" w:rsidP="0093387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0048500" w14:textId="77777777" w:rsidR="000F73C1" w:rsidRDefault="000F73C1" w:rsidP="00933879">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86F1BA1" w14:textId="77777777" w:rsidR="000F73C1" w:rsidRDefault="000F73C1" w:rsidP="00933879">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1983C608" w14:textId="77777777" w:rsidR="000F73C1" w:rsidRDefault="000F73C1" w:rsidP="00933879">
            <w:pPr>
              <w:pStyle w:val="TAH"/>
            </w:pPr>
            <w:r>
              <w:t>Length</w:t>
            </w:r>
          </w:p>
        </w:tc>
      </w:tr>
      <w:tr w:rsidR="000F73C1" w14:paraId="6E73C5C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F8270A4"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A280166" w14:textId="77777777" w:rsidR="000F73C1" w:rsidRDefault="000F73C1" w:rsidP="00933879">
            <w:pPr>
              <w:pStyle w:val="TAL"/>
            </w:pPr>
            <w:r>
              <w:rPr>
                <w:lang w:eastAsia="ko-KR"/>
              </w:rPr>
              <w:t xml:space="preserve">Group </w:t>
            </w:r>
            <w:r>
              <w:t xml:space="preserve">emergency alert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BCA53EA"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6C01F1C6"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1A53ADC"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ACFBC33" w14:textId="77777777" w:rsidR="000F73C1" w:rsidRDefault="000F73C1" w:rsidP="00933879">
            <w:pPr>
              <w:pStyle w:val="TAC"/>
              <w:rPr>
                <w:lang w:eastAsia="ko-KR"/>
              </w:rPr>
            </w:pPr>
            <w:r>
              <w:rPr>
                <w:lang w:eastAsia="ko-KR"/>
              </w:rPr>
              <w:t>1</w:t>
            </w:r>
          </w:p>
        </w:tc>
      </w:tr>
      <w:tr w:rsidR="000F73C1" w14:paraId="478CD7B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A77F1B5"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6809B6D" w14:textId="77777777" w:rsidR="000F73C1" w:rsidRDefault="000F73C1" w:rsidP="00933879">
            <w:pPr>
              <w:pStyle w:val="TAL"/>
              <w:rPr>
                <w:lang w:eastAsia="zh-CN"/>
              </w:rPr>
            </w:pPr>
            <w:r>
              <w:rPr>
                <w:lang w:eastAsia="zh-CN"/>
              </w:rPr>
              <w:t>MCVideo group ID</w:t>
            </w:r>
          </w:p>
        </w:tc>
        <w:tc>
          <w:tcPr>
            <w:tcW w:w="3119" w:type="dxa"/>
            <w:tcBorders>
              <w:top w:val="single" w:sz="6" w:space="0" w:color="000000"/>
              <w:left w:val="single" w:sz="6" w:space="0" w:color="000000"/>
              <w:bottom w:val="single" w:sz="6" w:space="0" w:color="000000"/>
              <w:right w:val="single" w:sz="6" w:space="0" w:color="000000"/>
            </w:tcBorders>
            <w:hideMark/>
          </w:tcPr>
          <w:p w14:paraId="5ED762F0" w14:textId="77777777" w:rsidR="000F73C1" w:rsidRDefault="000F73C1" w:rsidP="00933879">
            <w:pPr>
              <w:pStyle w:val="TAL"/>
              <w:rPr>
                <w:lang w:eastAsia="zh-CN"/>
              </w:rPr>
            </w:pPr>
            <w:r>
              <w:rPr>
                <w:lang w:eastAsia="zh-CN"/>
              </w:rPr>
              <w:t>MCVideo group ID</w:t>
            </w:r>
            <w:r>
              <w:rPr>
                <w:lang w:eastAsia="zh-CN"/>
              </w:rPr>
              <w:br/>
            </w:r>
            <w:r>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07FB6FD3"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3FDB4F0"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713395F" w14:textId="77777777" w:rsidR="000F73C1" w:rsidRDefault="000F73C1" w:rsidP="00933879">
            <w:pPr>
              <w:pStyle w:val="TAC"/>
              <w:rPr>
                <w:lang w:eastAsia="zh-CN"/>
              </w:rPr>
            </w:pPr>
            <w:r>
              <w:rPr>
                <w:lang w:eastAsia="zh-CN"/>
              </w:rPr>
              <w:t>3-x</w:t>
            </w:r>
          </w:p>
        </w:tc>
      </w:tr>
      <w:tr w:rsidR="000F73C1" w14:paraId="1F2AA0B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3C5808"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309E880" w14:textId="77777777" w:rsidR="000F73C1" w:rsidRDefault="000F73C1" w:rsidP="00933879">
            <w:pPr>
              <w:pStyle w:val="TAL"/>
              <w:rPr>
                <w:lang w:eastAsia="zh-CN"/>
              </w:rPr>
            </w:pPr>
            <w:r>
              <w:rPr>
                <w:lang w:eastAsia="zh-CN"/>
              </w:rPr>
              <w:t>Originating 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2E2935D1"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7E02648E"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CD89409"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BB3E37A" w14:textId="77777777" w:rsidR="000F73C1" w:rsidRDefault="000F73C1" w:rsidP="00933879">
            <w:pPr>
              <w:pStyle w:val="TAC"/>
              <w:rPr>
                <w:lang w:eastAsia="zh-CN"/>
              </w:rPr>
            </w:pPr>
            <w:r>
              <w:rPr>
                <w:lang w:eastAsia="zh-CN"/>
              </w:rPr>
              <w:t>3-x</w:t>
            </w:r>
          </w:p>
        </w:tc>
      </w:tr>
      <w:tr w:rsidR="000F73C1" w14:paraId="50619E0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164DE81"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55B8DA05" w14:textId="77777777" w:rsidR="000F73C1" w:rsidRDefault="000F73C1" w:rsidP="00933879">
            <w:pPr>
              <w:pStyle w:val="TAL"/>
              <w:rPr>
                <w:lang w:eastAsia="zh-CN"/>
              </w:rPr>
            </w:pPr>
            <w:r>
              <w:rPr>
                <w:lang w:eastAsia="zh-CN"/>
              </w:rPr>
              <w:t>Sending 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2F90E5E2"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64CFD070"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37C4184"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0EA1CDA" w14:textId="77777777" w:rsidR="000F73C1" w:rsidRDefault="000F73C1" w:rsidP="00933879">
            <w:pPr>
              <w:pStyle w:val="TAC"/>
              <w:rPr>
                <w:lang w:eastAsia="zh-CN"/>
              </w:rPr>
            </w:pPr>
            <w:r>
              <w:rPr>
                <w:lang w:eastAsia="zh-CN"/>
              </w:rPr>
              <w:t>3-x</w:t>
            </w:r>
          </w:p>
        </w:tc>
      </w:tr>
    </w:tbl>
    <w:p w14:paraId="4BF758CA" w14:textId="77777777" w:rsidR="000F73C1" w:rsidRPr="0079589D" w:rsidRDefault="000F73C1" w:rsidP="000F73C1">
      <w:pPr>
        <w:rPr>
          <w:lang w:eastAsia="ko-KR"/>
        </w:rPr>
      </w:pPr>
    </w:p>
    <w:p w14:paraId="6B1621B6" w14:textId="77777777" w:rsidR="000F73C1" w:rsidRPr="0079589D" w:rsidRDefault="000F73C1" w:rsidP="00F1630B">
      <w:pPr>
        <w:pStyle w:val="Heading3"/>
        <w:rPr>
          <w:lang w:eastAsia="ko-KR"/>
        </w:rPr>
      </w:pPr>
      <w:bookmarkStart w:id="4372" w:name="_Toc20153070"/>
      <w:bookmarkStart w:id="4373" w:name="_Toc27495735"/>
      <w:bookmarkStart w:id="4374" w:name="_Toc36109203"/>
      <w:bookmarkStart w:id="4375" w:name="_Toc45194991"/>
      <w:bookmarkStart w:id="4376" w:name="_Toc123628908"/>
      <w:r w:rsidRPr="0079589D">
        <w:rPr>
          <w:lang w:eastAsia="ko-KR"/>
        </w:rPr>
        <w:t>17.1.16</w:t>
      </w:r>
      <w:r w:rsidRPr="0079589D">
        <w:tab/>
      </w:r>
      <w:r w:rsidRPr="0079589D">
        <w:rPr>
          <w:lang w:eastAsia="ko-KR"/>
        </w:rPr>
        <w:t xml:space="preserve">GROUP </w:t>
      </w:r>
      <w:r w:rsidRPr="0079589D">
        <w:t>EMERGENCY ALERT CANCEL</w:t>
      </w:r>
      <w:r w:rsidRPr="0079589D">
        <w:rPr>
          <w:lang w:eastAsia="ko-KR"/>
        </w:rPr>
        <w:t xml:space="preserve"> message</w:t>
      </w:r>
      <w:bookmarkEnd w:id="4372"/>
      <w:bookmarkEnd w:id="4373"/>
      <w:bookmarkEnd w:id="4374"/>
      <w:bookmarkEnd w:id="4375"/>
      <w:bookmarkEnd w:id="4376"/>
    </w:p>
    <w:p w14:paraId="4B182546" w14:textId="77777777" w:rsidR="000F73C1" w:rsidRPr="0079589D" w:rsidRDefault="000F73C1" w:rsidP="00F1630B">
      <w:pPr>
        <w:pStyle w:val="Heading4"/>
        <w:rPr>
          <w:lang w:eastAsia="zh-CN"/>
        </w:rPr>
      </w:pPr>
      <w:bookmarkStart w:id="4377" w:name="_Toc20153071"/>
      <w:bookmarkStart w:id="4378" w:name="_Toc27495736"/>
      <w:bookmarkStart w:id="4379" w:name="_Toc36109204"/>
      <w:bookmarkStart w:id="4380" w:name="_Toc45194992"/>
      <w:bookmarkStart w:id="4381" w:name="_Toc123628909"/>
      <w:r w:rsidRPr="0079589D">
        <w:rPr>
          <w:lang w:eastAsia="zh-CN"/>
        </w:rPr>
        <w:t>17.1.16.1</w:t>
      </w:r>
      <w:r w:rsidRPr="0079589D">
        <w:rPr>
          <w:lang w:eastAsia="zh-CN"/>
        </w:rPr>
        <w:tab/>
        <w:t>Message definition</w:t>
      </w:r>
      <w:bookmarkEnd w:id="4377"/>
      <w:bookmarkEnd w:id="4378"/>
      <w:bookmarkEnd w:id="4379"/>
      <w:bookmarkEnd w:id="4380"/>
      <w:bookmarkEnd w:id="4381"/>
    </w:p>
    <w:p w14:paraId="785AC678" w14:textId="77777777" w:rsidR="000F73C1" w:rsidRPr="0079589D" w:rsidRDefault="000F73C1" w:rsidP="000F73C1">
      <w:pPr>
        <w:keepNext/>
      </w:pPr>
      <w:r w:rsidRPr="0079589D">
        <w:t>This message is sent by the UE to other UEs to indicate end of emergency situation. For contents of the message see Table </w:t>
      </w:r>
      <w:r w:rsidRPr="0079589D">
        <w:rPr>
          <w:lang w:eastAsia="ko-KR"/>
        </w:rPr>
        <w:t>17.1.16.1-1</w:t>
      </w:r>
      <w:r w:rsidRPr="0079589D">
        <w:t>.</w:t>
      </w:r>
    </w:p>
    <w:p w14:paraId="4D7CD3D7"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EMERGENCY ALERT CANCEL</w:t>
      </w:r>
    </w:p>
    <w:p w14:paraId="48D7CED3" w14:textId="77777777" w:rsidR="000F73C1" w:rsidRPr="0079589D" w:rsidRDefault="000F73C1" w:rsidP="000F73C1">
      <w:pPr>
        <w:pStyle w:val="B1"/>
      </w:pPr>
      <w:r w:rsidRPr="0079589D">
        <w:t>Direction:</w:t>
      </w:r>
      <w:r w:rsidR="00A757D6">
        <w:tab/>
      </w:r>
      <w:r w:rsidRPr="0079589D">
        <w:t>UE to other UEs</w:t>
      </w:r>
    </w:p>
    <w:p w14:paraId="1A2647D3" w14:textId="77777777" w:rsidR="000F73C1" w:rsidRPr="0079589D" w:rsidRDefault="000F73C1" w:rsidP="000F73C1">
      <w:pPr>
        <w:pStyle w:val="TH"/>
        <w:outlineLvl w:val="0"/>
      </w:pPr>
      <w:r w:rsidRPr="0079589D">
        <w:t>Table </w:t>
      </w:r>
      <w:r w:rsidRPr="0079589D">
        <w:rPr>
          <w:lang w:eastAsia="ko-KR"/>
        </w:rPr>
        <w:t>17.1.16.1-1</w:t>
      </w:r>
      <w:r w:rsidRPr="0079589D">
        <w:t xml:space="preserve">: </w:t>
      </w:r>
      <w:r w:rsidRPr="0079589D">
        <w:rPr>
          <w:lang w:eastAsia="ko-KR"/>
        </w:rPr>
        <w:t xml:space="preserve">GROUP </w:t>
      </w:r>
      <w:r w:rsidRPr="0079589D">
        <w:t>EMERGENCY ALERT CANCEL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25DD417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99E34F4" w14:textId="77777777" w:rsidR="000F73C1" w:rsidRDefault="000F73C1" w:rsidP="0093387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55626389" w14:textId="77777777" w:rsidR="000F73C1" w:rsidRDefault="000F73C1" w:rsidP="00933879">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A915204" w14:textId="77777777" w:rsidR="000F73C1" w:rsidRDefault="000F73C1" w:rsidP="00933879">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40435B9" w14:textId="77777777" w:rsidR="000F73C1" w:rsidRDefault="000F73C1" w:rsidP="00933879">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608DE4FA" w14:textId="77777777" w:rsidR="000F73C1" w:rsidRDefault="000F73C1" w:rsidP="00933879">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E9644E1" w14:textId="77777777" w:rsidR="000F73C1" w:rsidRDefault="000F73C1" w:rsidP="00933879">
            <w:pPr>
              <w:pStyle w:val="TAH"/>
            </w:pPr>
            <w:r>
              <w:t>Length</w:t>
            </w:r>
          </w:p>
        </w:tc>
      </w:tr>
      <w:tr w:rsidR="000F73C1" w14:paraId="1B31733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424F78D"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939B218" w14:textId="77777777" w:rsidR="000F73C1" w:rsidRDefault="000F73C1" w:rsidP="00933879">
            <w:pPr>
              <w:pStyle w:val="TAL"/>
            </w:pPr>
            <w:r>
              <w:rPr>
                <w:lang w:eastAsia="ko-KR"/>
              </w:rPr>
              <w:t xml:space="preserve">Group </w:t>
            </w:r>
            <w:r>
              <w:t>emergency alert cancel 0</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571FC58"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00EA633C"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AEDAF2B"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4B65CB34" w14:textId="77777777" w:rsidR="000F73C1" w:rsidRDefault="000F73C1" w:rsidP="00933879">
            <w:pPr>
              <w:pStyle w:val="TAC"/>
              <w:rPr>
                <w:lang w:eastAsia="ko-KR"/>
              </w:rPr>
            </w:pPr>
            <w:r>
              <w:rPr>
                <w:lang w:eastAsia="ko-KR"/>
              </w:rPr>
              <w:t>1</w:t>
            </w:r>
          </w:p>
        </w:tc>
      </w:tr>
      <w:tr w:rsidR="000F73C1" w14:paraId="54F3C3B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31ED3D6"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0B18910" w14:textId="77777777" w:rsidR="000F73C1" w:rsidRDefault="000F73C1" w:rsidP="00933879">
            <w:pPr>
              <w:pStyle w:val="TAL"/>
              <w:rPr>
                <w:lang w:eastAsia="zh-CN"/>
              </w:rPr>
            </w:pPr>
            <w:r>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15E4203A" w14:textId="77777777" w:rsidR="000F73C1" w:rsidRDefault="000F73C1" w:rsidP="00933879">
            <w:pPr>
              <w:pStyle w:val="TAL"/>
              <w:rPr>
                <w:lang w:eastAsia="zh-CN"/>
              </w:rPr>
            </w:pPr>
            <w:r>
              <w:rPr>
                <w:lang w:eastAsia="zh-CN"/>
              </w:rPr>
              <w:t>MCVideo group ID</w:t>
            </w:r>
            <w:r>
              <w:rPr>
                <w:lang w:eastAsia="zh-CN"/>
              </w:rPr>
              <w:br/>
            </w:r>
            <w:r>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6BB51CBF"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E1CB6C3"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E9C158E" w14:textId="77777777" w:rsidR="000F73C1" w:rsidRDefault="000F73C1" w:rsidP="00933879">
            <w:pPr>
              <w:pStyle w:val="TAC"/>
              <w:rPr>
                <w:lang w:eastAsia="zh-CN"/>
              </w:rPr>
            </w:pPr>
            <w:r>
              <w:rPr>
                <w:lang w:eastAsia="zh-CN"/>
              </w:rPr>
              <w:t>3-x</w:t>
            </w:r>
          </w:p>
        </w:tc>
      </w:tr>
      <w:tr w:rsidR="000F73C1" w14:paraId="6A054AE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A77F13"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02C2B59A" w14:textId="77777777" w:rsidR="000F73C1" w:rsidRDefault="000F73C1" w:rsidP="00933879">
            <w:pPr>
              <w:pStyle w:val="TAL"/>
              <w:rPr>
                <w:lang w:eastAsia="zh-CN"/>
              </w:rPr>
            </w:pPr>
            <w:r>
              <w:rPr>
                <w:lang w:eastAsia="zh-CN"/>
              </w:rPr>
              <w:t>Originating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02BD832E"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3B5E31F6"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7AF8853"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40DA1CF" w14:textId="77777777" w:rsidR="000F73C1" w:rsidRDefault="000F73C1" w:rsidP="00933879">
            <w:pPr>
              <w:pStyle w:val="TAC"/>
              <w:rPr>
                <w:lang w:eastAsia="zh-CN"/>
              </w:rPr>
            </w:pPr>
            <w:r>
              <w:rPr>
                <w:lang w:eastAsia="zh-CN"/>
              </w:rPr>
              <w:t>3-x</w:t>
            </w:r>
          </w:p>
        </w:tc>
      </w:tr>
      <w:tr w:rsidR="000F73C1" w14:paraId="0A4EF49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8167AEB"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17679C4" w14:textId="77777777" w:rsidR="000F73C1" w:rsidRDefault="000F73C1" w:rsidP="00933879">
            <w:pPr>
              <w:pStyle w:val="TAL"/>
              <w:rPr>
                <w:lang w:eastAsia="zh-CN"/>
              </w:rPr>
            </w:pPr>
            <w:r>
              <w:rPr>
                <w:lang w:eastAsia="zh-CN"/>
              </w:rPr>
              <w:t>Sending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792A195C"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5F1BD15C"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93BA8D6"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0C90199" w14:textId="77777777" w:rsidR="000F73C1" w:rsidRDefault="000F73C1" w:rsidP="00933879">
            <w:pPr>
              <w:pStyle w:val="TAC"/>
              <w:rPr>
                <w:lang w:eastAsia="zh-CN"/>
              </w:rPr>
            </w:pPr>
            <w:r>
              <w:rPr>
                <w:lang w:eastAsia="zh-CN"/>
              </w:rPr>
              <w:t>3-x</w:t>
            </w:r>
          </w:p>
        </w:tc>
      </w:tr>
    </w:tbl>
    <w:p w14:paraId="120B276B" w14:textId="77777777" w:rsidR="000F73C1" w:rsidRPr="0079589D" w:rsidRDefault="000F73C1" w:rsidP="000F73C1">
      <w:pPr>
        <w:rPr>
          <w:lang w:eastAsia="ko-KR"/>
        </w:rPr>
      </w:pPr>
    </w:p>
    <w:p w14:paraId="50F3FB6D" w14:textId="77777777" w:rsidR="000F73C1" w:rsidRPr="0079589D" w:rsidRDefault="000F73C1" w:rsidP="00F1630B">
      <w:pPr>
        <w:pStyle w:val="Heading3"/>
        <w:rPr>
          <w:lang w:eastAsia="ko-KR"/>
        </w:rPr>
      </w:pPr>
      <w:bookmarkStart w:id="4382" w:name="_Toc20153072"/>
      <w:bookmarkStart w:id="4383" w:name="_Toc27495737"/>
      <w:bookmarkStart w:id="4384" w:name="_Toc36109205"/>
      <w:bookmarkStart w:id="4385" w:name="_Toc45194993"/>
      <w:bookmarkStart w:id="4386" w:name="_Toc123628910"/>
      <w:r w:rsidRPr="0079589D">
        <w:rPr>
          <w:lang w:eastAsia="ko-KR"/>
        </w:rPr>
        <w:t>17.1.17</w:t>
      </w:r>
      <w:r w:rsidRPr="0079589D">
        <w:tab/>
      </w:r>
      <w:r w:rsidRPr="0079589D">
        <w:rPr>
          <w:lang w:eastAsia="ko-KR"/>
        </w:rPr>
        <w:t xml:space="preserve">GROUP </w:t>
      </w:r>
      <w:r w:rsidRPr="0079589D">
        <w:t>EMERGENCY ALERT CANCEL</w:t>
      </w:r>
      <w:r w:rsidRPr="0079589D">
        <w:rPr>
          <w:lang w:eastAsia="ko-KR"/>
        </w:rPr>
        <w:t xml:space="preserve"> ACK message</w:t>
      </w:r>
      <w:bookmarkEnd w:id="4382"/>
      <w:bookmarkEnd w:id="4383"/>
      <w:bookmarkEnd w:id="4384"/>
      <w:bookmarkEnd w:id="4385"/>
      <w:bookmarkEnd w:id="4386"/>
    </w:p>
    <w:p w14:paraId="3B017058" w14:textId="77777777" w:rsidR="000F73C1" w:rsidRPr="0079589D" w:rsidRDefault="000F73C1" w:rsidP="00F1630B">
      <w:pPr>
        <w:pStyle w:val="Heading4"/>
        <w:rPr>
          <w:lang w:eastAsia="zh-CN"/>
        </w:rPr>
      </w:pPr>
      <w:bookmarkStart w:id="4387" w:name="_Toc20153073"/>
      <w:bookmarkStart w:id="4388" w:name="_Toc27495738"/>
      <w:bookmarkStart w:id="4389" w:name="_Toc36109206"/>
      <w:bookmarkStart w:id="4390" w:name="_Toc45194994"/>
      <w:bookmarkStart w:id="4391" w:name="_Toc123628911"/>
      <w:r w:rsidRPr="0079589D">
        <w:rPr>
          <w:lang w:eastAsia="zh-CN"/>
        </w:rPr>
        <w:t>17.1.17.1</w:t>
      </w:r>
      <w:r w:rsidRPr="0079589D">
        <w:rPr>
          <w:lang w:eastAsia="zh-CN"/>
        </w:rPr>
        <w:tab/>
        <w:t>Message definition</w:t>
      </w:r>
      <w:bookmarkEnd w:id="4387"/>
      <w:bookmarkEnd w:id="4388"/>
      <w:bookmarkEnd w:id="4389"/>
      <w:bookmarkEnd w:id="4390"/>
      <w:bookmarkEnd w:id="4391"/>
    </w:p>
    <w:p w14:paraId="413FC173" w14:textId="77777777" w:rsidR="000F73C1" w:rsidRPr="0079589D" w:rsidRDefault="000F73C1" w:rsidP="000F73C1">
      <w:pPr>
        <w:keepNext/>
      </w:pPr>
      <w:r w:rsidRPr="0079589D">
        <w:t>This message is sent by the UE to other UEs to indicate receipt of emergency alert cancel. For contents of the message see Table </w:t>
      </w:r>
      <w:r w:rsidRPr="0079589D">
        <w:rPr>
          <w:lang w:eastAsia="ko-KR"/>
        </w:rPr>
        <w:t>17.1.17.1-1</w:t>
      </w:r>
      <w:r w:rsidRPr="0079589D">
        <w:t>.</w:t>
      </w:r>
    </w:p>
    <w:p w14:paraId="45ED3EAE"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EMERGENCY ALERT CANCEL ACK</w:t>
      </w:r>
    </w:p>
    <w:p w14:paraId="398A7440" w14:textId="77777777" w:rsidR="000F73C1" w:rsidRPr="0079589D" w:rsidRDefault="000F73C1" w:rsidP="000F73C1">
      <w:pPr>
        <w:pStyle w:val="B1"/>
      </w:pPr>
      <w:r w:rsidRPr="0079589D">
        <w:t>Direction:</w:t>
      </w:r>
      <w:r w:rsidR="00A757D6">
        <w:tab/>
      </w:r>
      <w:r w:rsidRPr="0079589D">
        <w:t>UE to other UEs</w:t>
      </w:r>
    </w:p>
    <w:p w14:paraId="0F9A8954" w14:textId="77777777" w:rsidR="000F73C1" w:rsidRPr="0079589D" w:rsidRDefault="000F73C1" w:rsidP="000F73C1">
      <w:pPr>
        <w:pStyle w:val="TH"/>
        <w:outlineLvl w:val="0"/>
      </w:pPr>
      <w:r w:rsidRPr="0079589D">
        <w:t>Table </w:t>
      </w:r>
      <w:r w:rsidRPr="0079589D">
        <w:rPr>
          <w:lang w:eastAsia="ko-KR"/>
        </w:rPr>
        <w:t>17.1.17.1-1</w:t>
      </w:r>
      <w:r w:rsidRPr="0079589D">
        <w:t xml:space="preserve">: </w:t>
      </w:r>
      <w:r w:rsidRPr="0079589D">
        <w:rPr>
          <w:lang w:eastAsia="ko-KR"/>
        </w:rPr>
        <w:t xml:space="preserve">GROUP </w:t>
      </w:r>
      <w:r w:rsidRPr="0079589D">
        <w:t>EMERGENCY ALERT CANCEL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0783745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6931955" w14:textId="77777777" w:rsidR="000F73C1" w:rsidRDefault="000F73C1" w:rsidP="0093387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443FA619" w14:textId="77777777" w:rsidR="000F73C1" w:rsidRDefault="000F73C1" w:rsidP="00933879">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8D3ED37" w14:textId="77777777" w:rsidR="000F73C1" w:rsidRDefault="000F73C1" w:rsidP="00933879">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540328B" w14:textId="77777777" w:rsidR="000F73C1" w:rsidRDefault="000F73C1" w:rsidP="00933879">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1ADFD6FD" w14:textId="77777777" w:rsidR="000F73C1" w:rsidRDefault="000F73C1" w:rsidP="00933879">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18476F3F" w14:textId="77777777" w:rsidR="000F73C1" w:rsidRDefault="000F73C1" w:rsidP="00933879">
            <w:pPr>
              <w:pStyle w:val="TAH"/>
            </w:pPr>
            <w:r>
              <w:t>Length</w:t>
            </w:r>
          </w:p>
        </w:tc>
      </w:tr>
      <w:tr w:rsidR="000F73C1" w14:paraId="62A165D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91401A1" w14:textId="77777777" w:rsidR="000F73C1"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8F6244" w14:textId="77777777" w:rsidR="000F73C1" w:rsidRDefault="000F73C1" w:rsidP="00933879">
            <w:pPr>
              <w:pStyle w:val="TAL"/>
            </w:pPr>
            <w:r>
              <w:rPr>
                <w:lang w:eastAsia="ko-KR"/>
              </w:rPr>
              <w:t xml:space="preserve">Group </w:t>
            </w:r>
            <w:r>
              <w:t xml:space="preserve">emergency alert cancel ack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6AB9B04E"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70AD85DC" w14:textId="77777777" w:rsidR="000F73C1" w:rsidRDefault="000F73C1" w:rsidP="00933879">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BF54DD8" w14:textId="77777777" w:rsidR="000F73C1" w:rsidRDefault="000F73C1" w:rsidP="00933879">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CB83A4D" w14:textId="77777777" w:rsidR="000F73C1" w:rsidRDefault="000F73C1" w:rsidP="00933879">
            <w:pPr>
              <w:pStyle w:val="TAC"/>
              <w:rPr>
                <w:lang w:eastAsia="ko-KR"/>
              </w:rPr>
            </w:pPr>
            <w:r>
              <w:rPr>
                <w:lang w:eastAsia="ko-KR"/>
              </w:rPr>
              <w:t>1</w:t>
            </w:r>
          </w:p>
        </w:tc>
      </w:tr>
      <w:tr w:rsidR="000F73C1" w14:paraId="0BF19F2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4CD39C7"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02E827A" w14:textId="77777777" w:rsidR="000F73C1" w:rsidRDefault="000F73C1" w:rsidP="00933879">
            <w:pPr>
              <w:pStyle w:val="TAL"/>
              <w:rPr>
                <w:lang w:eastAsia="zh-CN"/>
              </w:rPr>
            </w:pPr>
            <w:r>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03504D7A" w14:textId="77777777" w:rsidR="000F73C1" w:rsidRDefault="000F73C1" w:rsidP="00933879">
            <w:pPr>
              <w:pStyle w:val="TAL"/>
              <w:rPr>
                <w:lang w:eastAsia="zh-CN"/>
              </w:rPr>
            </w:pPr>
            <w:r>
              <w:rPr>
                <w:lang w:eastAsia="zh-CN"/>
              </w:rPr>
              <w:t>MCVideo group ID</w:t>
            </w:r>
            <w:r>
              <w:rPr>
                <w:lang w:eastAsia="zh-CN"/>
              </w:rPr>
              <w:br/>
            </w:r>
            <w:r>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3AB8FBEA"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5A51B7F"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A1CBFAA" w14:textId="77777777" w:rsidR="000F73C1" w:rsidRDefault="000F73C1" w:rsidP="00933879">
            <w:pPr>
              <w:pStyle w:val="TAC"/>
              <w:rPr>
                <w:lang w:eastAsia="zh-CN"/>
              </w:rPr>
            </w:pPr>
            <w:r>
              <w:rPr>
                <w:lang w:eastAsia="zh-CN"/>
              </w:rPr>
              <w:t>3-x</w:t>
            </w:r>
          </w:p>
        </w:tc>
      </w:tr>
      <w:tr w:rsidR="000F73C1" w14:paraId="7375D1E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F7325BB"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0F7B683A" w14:textId="77777777" w:rsidR="000F73C1" w:rsidRDefault="000F73C1" w:rsidP="00933879">
            <w:pPr>
              <w:pStyle w:val="TAL"/>
              <w:rPr>
                <w:lang w:eastAsia="zh-CN"/>
              </w:rPr>
            </w:pPr>
            <w:r>
              <w:rPr>
                <w:lang w:eastAsia="zh-CN"/>
              </w:rPr>
              <w:t>Originating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0C5A4520"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7E1A9E1C"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E308EEF"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7E83CEC" w14:textId="77777777" w:rsidR="000F73C1" w:rsidRDefault="000F73C1" w:rsidP="00933879">
            <w:pPr>
              <w:pStyle w:val="TAC"/>
              <w:rPr>
                <w:lang w:eastAsia="zh-CN"/>
              </w:rPr>
            </w:pPr>
            <w:r>
              <w:rPr>
                <w:lang w:eastAsia="zh-CN"/>
              </w:rPr>
              <w:t>3-x</w:t>
            </w:r>
          </w:p>
        </w:tc>
      </w:tr>
      <w:tr w:rsidR="000F73C1" w14:paraId="7506405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A0225D2" w14:textId="77777777" w:rsidR="000F73C1"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0F71A4DC" w14:textId="77777777" w:rsidR="000F73C1" w:rsidRDefault="000F73C1" w:rsidP="00933879">
            <w:pPr>
              <w:pStyle w:val="TAL"/>
              <w:rPr>
                <w:lang w:eastAsia="zh-CN"/>
              </w:rPr>
            </w:pPr>
            <w:r>
              <w:rPr>
                <w:lang w:eastAsia="zh-CN"/>
              </w:rPr>
              <w:t>Sending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15CE4EE9"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26B602F5" w14:textId="77777777" w:rsidR="000F73C1" w:rsidRDefault="000F73C1" w:rsidP="009338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F9C4154" w14:textId="77777777" w:rsidR="000F73C1" w:rsidRDefault="000F73C1" w:rsidP="009338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8830291" w14:textId="77777777" w:rsidR="000F73C1" w:rsidRDefault="000F73C1" w:rsidP="00933879">
            <w:pPr>
              <w:pStyle w:val="TAC"/>
              <w:rPr>
                <w:lang w:eastAsia="zh-CN"/>
              </w:rPr>
            </w:pPr>
            <w:r>
              <w:rPr>
                <w:lang w:eastAsia="zh-CN"/>
              </w:rPr>
              <w:t>3-x</w:t>
            </w:r>
          </w:p>
        </w:tc>
      </w:tr>
    </w:tbl>
    <w:p w14:paraId="0BDFA812" w14:textId="77777777" w:rsidR="000F73C1" w:rsidRPr="0079589D" w:rsidRDefault="000F73C1" w:rsidP="000F73C1"/>
    <w:p w14:paraId="1E3F7942" w14:textId="77777777" w:rsidR="000F73C1" w:rsidRPr="0079589D" w:rsidRDefault="000F73C1" w:rsidP="00F1630B">
      <w:pPr>
        <w:pStyle w:val="Heading3"/>
        <w:rPr>
          <w:lang w:eastAsia="ko-KR"/>
        </w:rPr>
      </w:pPr>
      <w:bookmarkStart w:id="4392" w:name="_Toc20153074"/>
      <w:bookmarkStart w:id="4393" w:name="_Toc27495739"/>
      <w:bookmarkStart w:id="4394" w:name="_Toc36109207"/>
      <w:bookmarkStart w:id="4395" w:name="_Toc45194995"/>
      <w:bookmarkStart w:id="4396" w:name="_Toc123628912"/>
      <w:r w:rsidRPr="0079589D">
        <w:rPr>
          <w:lang w:eastAsia="ko-KR"/>
        </w:rPr>
        <w:t>17.1.18</w:t>
      </w:r>
      <w:r w:rsidRPr="0079589D">
        <w:tab/>
        <w:t>GROUP CALL BROADCAST</w:t>
      </w:r>
      <w:r w:rsidRPr="0079589D">
        <w:rPr>
          <w:lang w:eastAsia="ko-KR"/>
        </w:rPr>
        <w:t xml:space="preserve"> message</w:t>
      </w:r>
      <w:bookmarkEnd w:id="4392"/>
      <w:bookmarkEnd w:id="4393"/>
      <w:bookmarkEnd w:id="4394"/>
      <w:bookmarkEnd w:id="4395"/>
      <w:bookmarkEnd w:id="4396"/>
    </w:p>
    <w:p w14:paraId="041B8DBB" w14:textId="77777777" w:rsidR="000F73C1" w:rsidRPr="0079589D" w:rsidRDefault="000F73C1" w:rsidP="00F1630B">
      <w:pPr>
        <w:pStyle w:val="Heading4"/>
        <w:rPr>
          <w:lang w:eastAsia="zh-CN"/>
        </w:rPr>
      </w:pPr>
      <w:bookmarkStart w:id="4397" w:name="_Toc20153075"/>
      <w:bookmarkStart w:id="4398" w:name="_Toc27495740"/>
      <w:bookmarkStart w:id="4399" w:name="_Toc36109208"/>
      <w:bookmarkStart w:id="4400" w:name="_Toc45194996"/>
      <w:bookmarkStart w:id="4401" w:name="_Toc123628913"/>
      <w:r w:rsidRPr="0079589D">
        <w:rPr>
          <w:lang w:eastAsia="zh-CN"/>
        </w:rPr>
        <w:t>17.1.18.1</w:t>
      </w:r>
      <w:r w:rsidRPr="0079589D">
        <w:rPr>
          <w:lang w:eastAsia="zh-CN"/>
        </w:rPr>
        <w:tab/>
        <w:t>Message definition</w:t>
      </w:r>
      <w:bookmarkEnd w:id="4397"/>
      <w:bookmarkEnd w:id="4398"/>
      <w:bookmarkEnd w:id="4399"/>
      <w:bookmarkEnd w:id="4400"/>
      <w:bookmarkEnd w:id="4401"/>
    </w:p>
    <w:p w14:paraId="3018ED9D" w14:textId="77777777" w:rsidR="000F73C1" w:rsidRPr="0079589D" w:rsidRDefault="000F73C1" w:rsidP="000F73C1">
      <w:pPr>
        <w:keepNext/>
      </w:pPr>
      <w:r w:rsidRPr="0079589D">
        <w:t>This message is sent by the UE to other UEs to announce a broadcast group call to other UEs. For contents of the message see Table </w:t>
      </w:r>
      <w:r w:rsidRPr="0079589D">
        <w:rPr>
          <w:lang w:eastAsia="ko-KR"/>
        </w:rPr>
        <w:t>17.1.18.1-1</w:t>
      </w:r>
      <w:r w:rsidRPr="0079589D">
        <w:t>.</w:t>
      </w:r>
    </w:p>
    <w:p w14:paraId="47608018" w14:textId="77777777" w:rsidR="000F73C1" w:rsidRPr="0079589D" w:rsidRDefault="000F73C1" w:rsidP="000F73C1">
      <w:pPr>
        <w:pStyle w:val="B1"/>
      </w:pPr>
      <w:r w:rsidRPr="0079589D">
        <w:t>Message type:</w:t>
      </w:r>
      <w:r w:rsidRPr="0079589D">
        <w:tab/>
        <w:t>GROUP CALL BROADCAST</w:t>
      </w:r>
    </w:p>
    <w:p w14:paraId="5C1EED50" w14:textId="77777777" w:rsidR="000F73C1" w:rsidRPr="0079589D" w:rsidRDefault="000F73C1" w:rsidP="000F73C1">
      <w:pPr>
        <w:pStyle w:val="B1"/>
      </w:pPr>
      <w:r w:rsidRPr="0079589D">
        <w:t>Direction:</w:t>
      </w:r>
      <w:r w:rsidR="00A757D6">
        <w:tab/>
      </w:r>
      <w:r w:rsidRPr="0079589D">
        <w:t>UE to other UEs</w:t>
      </w:r>
    </w:p>
    <w:p w14:paraId="2982F2AD" w14:textId="77777777" w:rsidR="000F73C1" w:rsidRPr="0079589D" w:rsidRDefault="000F73C1" w:rsidP="000F73C1">
      <w:pPr>
        <w:pStyle w:val="TH"/>
        <w:outlineLvl w:val="0"/>
      </w:pPr>
      <w:r w:rsidRPr="0079589D">
        <w:t>Table </w:t>
      </w:r>
      <w:r w:rsidRPr="0079589D">
        <w:rPr>
          <w:lang w:eastAsia="ko-KR"/>
        </w:rPr>
        <w:t>17.1.18.1-1</w:t>
      </w:r>
      <w:r w:rsidRPr="0079589D">
        <w:t>: GROUP CALL BROADCAST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757A228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FA49DCF" w14:textId="77777777" w:rsidR="000F73C1" w:rsidRDefault="000F73C1" w:rsidP="00933879">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0946C234" w14:textId="77777777" w:rsidR="000F73C1" w:rsidRDefault="000F73C1" w:rsidP="00933879">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A94FA9C" w14:textId="77777777" w:rsidR="000F73C1" w:rsidRDefault="000F73C1" w:rsidP="0093387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05F3BF1" w14:textId="77777777" w:rsidR="000F73C1" w:rsidRDefault="000F73C1" w:rsidP="00933879">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208B5D67" w14:textId="77777777" w:rsidR="000F73C1" w:rsidRDefault="000F73C1" w:rsidP="00933879">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1D8AEB86" w14:textId="77777777" w:rsidR="000F73C1" w:rsidRDefault="000F73C1" w:rsidP="00933879">
            <w:pPr>
              <w:pStyle w:val="TAH"/>
            </w:pPr>
            <w:r>
              <w:t>Length</w:t>
            </w:r>
          </w:p>
        </w:tc>
      </w:tr>
      <w:tr w:rsidR="000F73C1" w14:paraId="7D3EDA7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8AC338"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B702E10" w14:textId="77777777" w:rsidR="000F73C1" w:rsidRDefault="000F73C1" w:rsidP="00933879">
            <w:pPr>
              <w:pStyle w:val="TAL"/>
            </w:pPr>
            <w:r>
              <w:t xml:space="preserve">Group call broadcast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69A3D2CF"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4CDB357A"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09F60D7"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4D52D193" w14:textId="77777777" w:rsidR="000F73C1" w:rsidRDefault="000F73C1" w:rsidP="00933879">
            <w:pPr>
              <w:pStyle w:val="TAC"/>
              <w:rPr>
                <w:lang w:eastAsia="ko-KR"/>
              </w:rPr>
            </w:pPr>
            <w:r>
              <w:rPr>
                <w:lang w:eastAsia="ko-KR"/>
              </w:rPr>
              <w:t>1</w:t>
            </w:r>
          </w:p>
        </w:tc>
      </w:tr>
      <w:tr w:rsidR="000F73C1" w14:paraId="28BE863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4F7D1D"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77FADCE" w14:textId="77777777" w:rsidR="000F73C1" w:rsidRDefault="000F73C1" w:rsidP="00933879">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583BA3CE" w14:textId="77777777" w:rsidR="000F73C1" w:rsidRDefault="000F73C1" w:rsidP="00933879">
            <w:pPr>
              <w:pStyle w:val="TAL"/>
            </w:pPr>
            <w:r>
              <w:t>Call identifier</w:t>
            </w:r>
            <w:r>
              <w:br/>
              <w:t>17.2.3</w:t>
            </w:r>
          </w:p>
        </w:tc>
        <w:tc>
          <w:tcPr>
            <w:tcW w:w="1134" w:type="dxa"/>
            <w:tcBorders>
              <w:top w:val="single" w:sz="6" w:space="0" w:color="000000"/>
              <w:left w:val="single" w:sz="6" w:space="0" w:color="000000"/>
              <w:bottom w:val="single" w:sz="6" w:space="0" w:color="000000"/>
              <w:right w:val="single" w:sz="6" w:space="0" w:color="000000"/>
            </w:tcBorders>
            <w:hideMark/>
          </w:tcPr>
          <w:p w14:paraId="03080C3A"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66C9C03F"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64E10D0D" w14:textId="77777777" w:rsidR="000F73C1" w:rsidRDefault="000F73C1" w:rsidP="00933879">
            <w:pPr>
              <w:pStyle w:val="TAC"/>
            </w:pPr>
            <w:r>
              <w:t>2</w:t>
            </w:r>
          </w:p>
        </w:tc>
      </w:tr>
      <w:tr w:rsidR="000F73C1" w14:paraId="08E2582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03095D2"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2F073F4" w14:textId="77777777" w:rsidR="000F73C1" w:rsidRDefault="000F73C1" w:rsidP="00933879">
            <w:pPr>
              <w:pStyle w:val="TAL"/>
            </w:pPr>
            <w:r>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6D9D293C" w14:textId="77777777" w:rsidR="000F73C1" w:rsidRDefault="000F73C1" w:rsidP="00933879">
            <w:pPr>
              <w:pStyle w:val="TAL"/>
            </w:pPr>
            <w:r>
              <w:t>Call type</w:t>
            </w:r>
          </w:p>
          <w:p w14:paraId="4143DB95" w14:textId="77777777" w:rsidR="000F73C1" w:rsidRDefault="000F73C1" w:rsidP="00933879">
            <w:pPr>
              <w:pStyle w:val="TAL"/>
            </w:pPr>
            <w:r>
              <w:t>17.2.11</w:t>
            </w:r>
          </w:p>
        </w:tc>
        <w:tc>
          <w:tcPr>
            <w:tcW w:w="1134" w:type="dxa"/>
            <w:tcBorders>
              <w:top w:val="single" w:sz="6" w:space="0" w:color="000000"/>
              <w:left w:val="single" w:sz="6" w:space="0" w:color="000000"/>
              <w:bottom w:val="single" w:sz="6" w:space="0" w:color="000000"/>
              <w:right w:val="single" w:sz="6" w:space="0" w:color="000000"/>
            </w:tcBorders>
            <w:hideMark/>
          </w:tcPr>
          <w:p w14:paraId="634BB579"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6A7DD4B2"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855A686" w14:textId="77777777" w:rsidR="000F73C1" w:rsidRDefault="000F73C1" w:rsidP="00933879">
            <w:pPr>
              <w:pStyle w:val="TAC"/>
            </w:pPr>
            <w:r>
              <w:t>1</w:t>
            </w:r>
          </w:p>
        </w:tc>
      </w:tr>
      <w:tr w:rsidR="000F73C1" w14:paraId="33861EA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5D3C44"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9DDE3F5" w14:textId="77777777" w:rsidR="000F73C1" w:rsidRDefault="000F73C1" w:rsidP="00933879">
            <w:pPr>
              <w:pStyle w:val="TAL"/>
              <w:rPr>
                <w:lang w:eastAsia="zh-CN"/>
              </w:rPr>
            </w:pPr>
            <w:r>
              <w:rPr>
                <w:lang w:eastAsia="zh-CN"/>
              </w:rPr>
              <w:t>Originating 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207EED2C"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405D692E"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A98EC64"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37B19AA3" w14:textId="77777777" w:rsidR="000F73C1" w:rsidRDefault="000F73C1" w:rsidP="00933879">
            <w:pPr>
              <w:pStyle w:val="TAC"/>
              <w:rPr>
                <w:lang w:eastAsia="zh-CN"/>
              </w:rPr>
            </w:pPr>
            <w:r>
              <w:rPr>
                <w:lang w:eastAsia="zh-CN"/>
              </w:rPr>
              <w:t>3-x</w:t>
            </w:r>
          </w:p>
        </w:tc>
      </w:tr>
      <w:tr w:rsidR="000F73C1" w14:paraId="0F0068B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B53CD48"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8F7155B" w14:textId="77777777" w:rsidR="000F73C1" w:rsidRDefault="000F73C1" w:rsidP="00933879">
            <w:pPr>
              <w:pStyle w:val="TAL"/>
              <w:rPr>
                <w:lang w:eastAsia="zh-CN"/>
              </w:rPr>
            </w:pPr>
            <w:r>
              <w:rPr>
                <w:lang w:eastAsia="zh-CN"/>
              </w:rPr>
              <w:t>MCVideo group ID</w:t>
            </w:r>
          </w:p>
        </w:tc>
        <w:tc>
          <w:tcPr>
            <w:tcW w:w="3119" w:type="dxa"/>
            <w:tcBorders>
              <w:top w:val="single" w:sz="6" w:space="0" w:color="000000"/>
              <w:left w:val="single" w:sz="6" w:space="0" w:color="000000"/>
              <w:bottom w:val="single" w:sz="6" w:space="0" w:color="000000"/>
              <w:right w:val="single" w:sz="6" w:space="0" w:color="000000"/>
            </w:tcBorders>
            <w:hideMark/>
          </w:tcPr>
          <w:p w14:paraId="59FB0180" w14:textId="77777777" w:rsidR="000F73C1" w:rsidRDefault="000F73C1" w:rsidP="00933879">
            <w:pPr>
              <w:pStyle w:val="TAL"/>
              <w:rPr>
                <w:lang w:eastAsia="zh-CN"/>
              </w:rPr>
            </w:pPr>
            <w:r>
              <w:rPr>
                <w:lang w:eastAsia="zh-CN"/>
              </w:rPr>
              <w:t>Group ID</w:t>
            </w:r>
            <w:r>
              <w:rPr>
                <w:lang w:eastAsia="zh-CN"/>
              </w:rPr>
              <w:br/>
            </w:r>
            <w:r>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0D75633F"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B6D0FE5"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207C43E" w14:textId="77777777" w:rsidR="000F73C1" w:rsidRDefault="000F73C1" w:rsidP="00933879">
            <w:pPr>
              <w:pStyle w:val="TAC"/>
              <w:rPr>
                <w:lang w:eastAsia="zh-CN"/>
              </w:rPr>
            </w:pPr>
            <w:r>
              <w:rPr>
                <w:lang w:eastAsia="zh-CN"/>
              </w:rPr>
              <w:t>3-x</w:t>
            </w:r>
          </w:p>
        </w:tc>
      </w:tr>
      <w:tr w:rsidR="000F73C1" w14:paraId="2F15614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DBD5D44"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4AFC310" w14:textId="77777777" w:rsidR="000F73C1" w:rsidRDefault="000F73C1" w:rsidP="00933879">
            <w:pPr>
              <w:pStyle w:val="TAL"/>
              <w:rPr>
                <w:lang w:eastAsia="zh-CN"/>
              </w:rPr>
            </w:pPr>
            <w:r>
              <w:rPr>
                <w:lang w:eastAsia="zh-CN"/>
              </w:rPr>
              <w:t>SDP</w:t>
            </w:r>
          </w:p>
        </w:tc>
        <w:tc>
          <w:tcPr>
            <w:tcW w:w="3119" w:type="dxa"/>
            <w:tcBorders>
              <w:top w:val="single" w:sz="6" w:space="0" w:color="000000"/>
              <w:left w:val="single" w:sz="6" w:space="0" w:color="000000"/>
              <w:bottom w:val="single" w:sz="6" w:space="0" w:color="000000"/>
              <w:right w:val="single" w:sz="6" w:space="0" w:color="000000"/>
            </w:tcBorders>
            <w:hideMark/>
          </w:tcPr>
          <w:p w14:paraId="65DAE99E" w14:textId="77777777" w:rsidR="000F73C1" w:rsidRDefault="000F73C1" w:rsidP="00933879">
            <w:pPr>
              <w:pStyle w:val="TAL"/>
              <w:rPr>
                <w:lang w:eastAsia="zh-CN"/>
              </w:rPr>
            </w:pPr>
            <w:r>
              <w:rPr>
                <w:lang w:eastAsia="zh-CN"/>
              </w:rPr>
              <w:t>SDP</w:t>
            </w:r>
            <w:r>
              <w:rPr>
                <w:lang w:eastAsia="zh-CN"/>
              </w:rPr>
              <w:br/>
            </w:r>
            <w:r>
              <w:rPr>
                <w:lang w:eastAsia="ko-KR"/>
              </w:rPr>
              <w:t>17.2.6</w:t>
            </w:r>
          </w:p>
        </w:tc>
        <w:tc>
          <w:tcPr>
            <w:tcW w:w="1134" w:type="dxa"/>
            <w:tcBorders>
              <w:top w:val="single" w:sz="6" w:space="0" w:color="000000"/>
              <w:left w:val="single" w:sz="6" w:space="0" w:color="000000"/>
              <w:bottom w:val="single" w:sz="6" w:space="0" w:color="000000"/>
              <w:right w:val="single" w:sz="6" w:space="0" w:color="000000"/>
            </w:tcBorders>
            <w:hideMark/>
          </w:tcPr>
          <w:p w14:paraId="1A414411"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4DD08B5"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3EA3DB00" w14:textId="77777777" w:rsidR="000F73C1" w:rsidRDefault="000F73C1" w:rsidP="00933879">
            <w:pPr>
              <w:pStyle w:val="TAC"/>
              <w:rPr>
                <w:lang w:eastAsia="zh-CN"/>
              </w:rPr>
            </w:pPr>
            <w:r>
              <w:rPr>
                <w:lang w:eastAsia="zh-CN"/>
              </w:rPr>
              <w:t>3-x</w:t>
            </w:r>
          </w:p>
        </w:tc>
      </w:tr>
    </w:tbl>
    <w:p w14:paraId="62417ED6" w14:textId="77777777" w:rsidR="000F73C1" w:rsidRPr="0079589D" w:rsidRDefault="000F73C1" w:rsidP="000F73C1">
      <w:pPr>
        <w:rPr>
          <w:lang w:eastAsia="ko-KR"/>
        </w:rPr>
      </w:pPr>
    </w:p>
    <w:p w14:paraId="05ABD1BB" w14:textId="77777777" w:rsidR="000F73C1" w:rsidRPr="0079589D" w:rsidRDefault="000F73C1" w:rsidP="00F1630B">
      <w:pPr>
        <w:pStyle w:val="Heading3"/>
        <w:rPr>
          <w:lang w:eastAsia="ko-KR"/>
        </w:rPr>
      </w:pPr>
      <w:bookmarkStart w:id="4402" w:name="_Toc20153076"/>
      <w:bookmarkStart w:id="4403" w:name="_Toc27495741"/>
      <w:bookmarkStart w:id="4404" w:name="_Toc36109209"/>
      <w:bookmarkStart w:id="4405" w:name="_Toc45194997"/>
      <w:bookmarkStart w:id="4406" w:name="_Toc123628914"/>
      <w:r w:rsidRPr="0079589D">
        <w:rPr>
          <w:lang w:eastAsia="ko-KR"/>
        </w:rPr>
        <w:t>17.1.19</w:t>
      </w:r>
      <w:r w:rsidRPr="0079589D">
        <w:tab/>
      </w:r>
      <w:r w:rsidRPr="0079589D">
        <w:rPr>
          <w:lang w:eastAsia="ko-KR"/>
        </w:rPr>
        <w:t xml:space="preserve">GROUP </w:t>
      </w:r>
      <w:r w:rsidRPr="0079589D">
        <w:t>CALL BROADCAST END</w:t>
      </w:r>
      <w:r w:rsidRPr="0079589D">
        <w:rPr>
          <w:lang w:eastAsia="ko-KR"/>
        </w:rPr>
        <w:t xml:space="preserve"> message</w:t>
      </w:r>
      <w:bookmarkEnd w:id="4402"/>
      <w:bookmarkEnd w:id="4403"/>
      <w:bookmarkEnd w:id="4404"/>
      <w:bookmarkEnd w:id="4405"/>
      <w:bookmarkEnd w:id="4406"/>
    </w:p>
    <w:p w14:paraId="2B999B52" w14:textId="77777777" w:rsidR="000F73C1" w:rsidRPr="0079589D" w:rsidRDefault="000F73C1" w:rsidP="00F1630B">
      <w:pPr>
        <w:pStyle w:val="Heading4"/>
        <w:rPr>
          <w:lang w:eastAsia="zh-CN"/>
        </w:rPr>
      </w:pPr>
      <w:bookmarkStart w:id="4407" w:name="_Toc20153077"/>
      <w:bookmarkStart w:id="4408" w:name="_Toc27495742"/>
      <w:bookmarkStart w:id="4409" w:name="_Toc36109210"/>
      <w:bookmarkStart w:id="4410" w:name="_Toc45194998"/>
      <w:bookmarkStart w:id="4411" w:name="_Toc123628915"/>
      <w:r w:rsidRPr="0079589D">
        <w:rPr>
          <w:lang w:eastAsia="zh-CN"/>
        </w:rPr>
        <w:t>17.1.19.1</w:t>
      </w:r>
      <w:r w:rsidRPr="0079589D">
        <w:rPr>
          <w:lang w:eastAsia="zh-CN"/>
        </w:rPr>
        <w:tab/>
        <w:t>Message definition</w:t>
      </w:r>
      <w:bookmarkEnd w:id="4407"/>
      <w:bookmarkEnd w:id="4408"/>
      <w:bookmarkEnd w:id="4409"/>
      <w:bookmarkEnd w:id="4410"/>
      <w:bookmarkEnd w:id="4411"/>
    </w:p>
    <w:p w14:paraId="3EE86EF5" w14:textId="77777777" w:rsidR="000F73C1" w:rsidRPr="0079589D" w:rsidRDefault="000F73C1" w:rsidP="000F73C1">
      <w:pPr>
        <w:keepNext/>
      </w:pPr>
      <w:r w:rsidRPr="0079589D">
        <w:t>This message is sent by the UE to other UEs to indicate termination of a broadcast group call. For contents of the message see Table </w:t>
      </w:r>
      <w:r w:rsidRPr="0079589D">
        <w:rPr>
          <w:lang w:eastAsia="ko-KR"/>
        </w:rPr>
        <w:t>17.1.19.1-1</w:t>
      </w:r>
      <w:r w:rsidRPr="0079589D">
        <w:t>.</w:t>
      </w:r>
    </w:p>
    <w:p w14:paraId="75F5827E"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BROADCAST END</w:t>
      </w:r>
    </w:p>
    <w:p w14:paraId="669C25A4" w14:textId="77777777" w:rsidR="000F73C1" w:rsidRPr="0079589D" w:rsidRDefault="000F73C1" w:rsidP="000F73C1">
      <w:pPr>
        <w:pStyle w:val="B1"/>
      </w:pPr>
      <w:r w:rsidRPr="0079589D">
        <w:t>Direction:</w:t>
      </w:r>
      <w:r w:rsidR="00A757D6">
        <w:tab/>
      </w:r>
      <w:r w:rsidRPr="0079589D">
        <w:t>UE to other UEs</w:t>
      </w:r>
    </w:p>
    <w:p w14:paraId="0F5CE6D0" w14:textId="77777777" w:rsidR="000F73C1" w:rsidRPr="0079589D" w:rsidRDefault="000F73C1" w:rsidP="000F73C1">
      <w:pPr>
        <w:pStyle w:val="TH"/>
        <w:outlineLvl w:val="0"/>
      </w:pPr>
      <w:r w:rsidRPr="0079589D">
        <w:t>Table </w:t>
      </w:r>
      <w:r w:rsidRPr="0079589D">
        <w:rPr>
          <w:lang w:eastAsia="ko-KR"/>
        </w:rPr>
        <w:t>17.1.19.1-1</w:t>
      </w:r>
      <w:r w:rsidRPr="0079589D">
        <w:t xml:space="preserve">: </w:t>
      </w:r>
      <w:r w:rsidRPr="0079589D">
        <w:rPr>
          <w:lang w:eastAsia="ko-KR"/>
        </w:rPr>
        <w:t xml:space="preserve">GROUP </w:t>
      </w:r>
      <w:r w:rsidRPr="0079589D">
        <w:t>CALL BROADCAST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14:paraId="7B30CFC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A0F720E" w14:textId="77777777" w:rsidR="000F73C1" w:rsidRDefault="000F73C1" w:rsidP="00933879">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3D9781A4" w14:textId="77777777" w:rsidR="000F73C1" w:rsidRDefault="000F73C1" w:rsidP="00933879">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8554279" w14:textId="77777777" w:rsidR="000F73C1" w:rsidRDefault="000F73C1" w:rsidP="0093387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9E40A40" w14:textId="77777777" w:rsidR="000F73C1" w:rsidRDefault="000F73C1" w:rsidP="00933879">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C6A217A" w14:textId="77777777" w:rsidR="000F73C1" w:rsidRDefault="000F73C1" w:rsidP="00933879">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E931245" w14:textId="77777777" w:rsidR="000F73C1" w:rsidRDefault="000F73C1" w:rsidP="00933879">
            <w:pPr>
              <w:pStyle w:val="TAH"/>
            </w:pPr>
            <w:r>
              <w:t>Length</w:t>
            </w:r>
          </w:p>
        </w:tc>
      </w:tr>
      <w:tr w:rsidR="000F73C1" w14:paraId="3118D2E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A123E0"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2E9FC9A" w14:textId="77777777" w:rsidR="000F73C1" w:rsidRDefault="000F73C1" w:rsidP="00933879">
            <w:pPr>
              <w:pStyle w:val="TAL"/>
            </w:pPr>
            <w:r>
              <w:rPr>
                <w:lang w:eastAsia="ko-KR"/>
              </w:rPr>
              <w:t xml:space="preserve">Group </w:t>
            </w:r>
            <w:r>
              <w:t xml:space="preserve">call broadcast end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558C6A93" w14:textId="77777777" w:rsidR="000F73C1" w:rsidRDefault="000F73C1" w:rsidP="00933879">
            <w:pPr>
              <w:pStyle w:val="TAL"/>
              <w:rPr>
                <w:lang w:eastAsia="zh-CN"/>
              </w:rPr>
            </w:pPr>
            <w:r>
              <w:rPr>
                <w:lang w:eastAsia="zh-CN"/>
              </w:rPr>
              <w:t>Message type</w:t>
            </w:r>
            <w:r>
              <w:rPr>
                <w:lang w:eastAsia="zh-CN"/>
              </w:rPr>
              <w:br/>
            </w:r>
            <w:r>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06E15FF3"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F2A98E4"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0380B5D" w14:textId="77777777" w:rsidR="000F73C1" w:rsidRDefault="000F73C1" w:rsidP="00933879">
            <w:pPr>
              <w:pStyle w:val="TAC"/>
              <w:rPr>
                <w:lang w:eastAsia="ko-KR"/>
              </w:rPr>
            </w:pPr>
            <w:r>
              <w:rPr>
                <w:lang w:eastAsia="ko-KR"/>
              </w:rPr>
              <w:t>1</w:t>
            </w:r>
          </w:p>
        </w:tc>
      </w:tr>
      <w:tr w:rsidR="000F73C1" w14:paraId="0A5AD64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05F4215" w14:textId="77777777" w:rsidR="000F73C1"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176DD86" w14:textId="77777777" w:rsidR="000F73C1" w:rsidRDefault="000F73C1" w:rsidP="00933879">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481D1281" w14:textId="77777777" w:rsidR="000F73C1" w:rsidRDefault="000F73C1" w:rsidP="00933879">
            <w:pPr>
              <w:pStyle w:val="TAL"/>
            </w:pPr>
            <w:r>
              <w:t>Call identifier</w:t>
            </w:r>
            <w:r>
              <w:br/>
              <w:t>17.2.3</w:t>
            </w:r>
          </w:p>
        </w:tc>
        <w:tc>
          <w:tcPr>
            <w:tcW w:w="1134" w:type="dxa"/>
            <w:tcBorders>
              <w:top w:val="single" w:sz="6" w:space="0" w:color="000000"/>
              <w:left w:val="single" w:sz="6" w:space="0" w:color="000000"/>
              <w:bottom w:val="single" w:sz="6" w:space="0" w:color="000000"/>
              <w:right w:val="single" w:sz="6" w:space="0" w:color="000000"/>
            </w:tcBorders>
            <w:hideMark/>
          </w:tcPr>
          <w:p w14:paraId="1E5BBAE1" w14:textId="77777777" w:rsidR="000F73C1" w:rsidRDefault="000F73C1" w:rsidP="00933879">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01D0AC7" w14:textId="77777777" w:rsidR="000F73C1" w:rsidRDefault="000F73C1" w:rsidP="00933879">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533413F" w14:textId="77777777" w:rsidR="000F73C1" w:rsidRDefault="000F73C1" w:rsidP="00933879">
            <w:pPr>
              <w:pStyle w:val="TAC"/>
            </w:pPr>
            <w:r>
              <w:t>2</w:t>
            </w:r>
          </w:p>
        </w:tc>
      </w:tr>
      <w:tr w:rsidR="000F73C1" w14:paraId="16A3329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9DADA60"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3BF86F64" w14:textId="77777777" w:rsidR="000F73C1" w:rsidRDefault="000F73C1" w:rsidP="00933879">
            <w:pPr>
              <w:pStyle w:val="TAL"/>
              <w:rPr>
                <w:lang w:eastAsia="zh-CN"/>
              </w:rPr>
            </w:pPr>
            <w:r>
              <w:rPr>
                <w:lang w:eastAsia="zh-CN"/>
              </w:rPr>
              <w:t>MCVideo group ID</w:t>
            </w:r>
          </w:p>
        </w:tc>
        <w:tc>
          <w:tcPr>
            <w:tcW w:w="3119" w:type="dxa"/>
            <w:tcBorders>
              <w:top w:val="single" w:sz="6" w:space="0" w:color="000000"/>
              <w:left w:val="single" w:sz="6" w:space="0" w:color="000000"/>
              <w:bottom w:val="single" w:sz="6" w:space="0" w:color="000000"/>
              <w:right w:val="single" w:sz="6" w:space="0" w:color="000000"/>
            </w:tcBorders>
            <w:hideMark/>
          </w:tcPr>
          <w:p w14:paraId="44D612FD" w14:textId="77777777" w:rsidR="000F73C1" w:rsidRDefault="000F73C1" w:rsidP="00933879">
            <w:pPr>
              <w:pStyle w:val="TAL"/>
              <w:rPr>
                <w:lang w:eastAsia="zh-CN"/>
              </w:rPr>
            </w:pPr>
            <w:r>
              <w:rPr>
                <w:lang w:eastAsia="zh-CN"/>
              </w:rPr>
              <w:t>MCVideo group ID</w:t>
            </w:r>
            <w:r>
              <w:rPr>
                <w:lang w:eastAsia="zh-CN"/>
              </w:rPr>
              <w:br/>
            </w:r>
            <w:r>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63A34E92"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0B0A2F01"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0B9E56C" w14:textId="77777777" w:rsidR="000F73C1" w:rsidRDefault="000F73C1" w:rsidP="00933879">
            <w:pPr>
              <w:pStyle w:val="TAC"/>
              <w:rPr>
                <w:lang w:eastAsia="zh-CN"/>
              </w:rPr>
            </w:pPr>
            <w:r>
              <w:rPr>
                <w:lang w:eastAsia="zh-CN"/>
              </w:rPr>
              <w:t>3-x</w:t>
            </w:r>
          </w:p>
        </w:tc>
      </w:tr>
      <w:tr w:rsidR="000F73C1" w14:paraId="56A041A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DD84983" w14:textId="77777777" w:rsidR="000F73C1"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3D88CFBA" w14:textId="77777777" w:rsidR="000F73C1" w:rsidRDefault="000F73C1" w:rsidP="00933879">
            <w:pPr>
              <w:pStyle w:val="TAL"/>
              <w:rPr>
                <w:lang w:eastAsia="zh-CN"/>
              </w:rPr>
            </w:pPr>
            <w:r>
              <w:rPr>
                <w:lang w:eastAsia="zh-CN"/>
              </w:rPr>
              <w:t>Originating 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4495E1B2" w14:textId="77777777" w:rsidR="000F73C1" w:rsidRDefault="000F73C1" w:rsidP="00933879">
            <w:pPr>
              <w:pStyle w:val="TAL"/>
              <w:rPr>
                <w:lang w:eastAsia="zh-CN"/>
              </w:rPr>
            </w:pPr>
            <w:r>
              <w:rPr>
                <w:lang w:eastAsia="zh-CN"/>
              </w:rPr>
              <w:t>MCVideo user ID</w:t>
            </w:r>
            <w:r>
              <w:rPr>
                <w:lang w:eastAsia="zh-CN"/>
              </w:rPr>
              <w:br/>
            </w:r>
            <w:r>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45003C4F" w14:textId="77777777" w:rsidR="000F73C1" w:rsidRDefault="000F73C1" w:rsidP="00933879">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51689F4" w14:textId="77777777" w:rsidR="000F73C1" w:rsidRDefault="000F73C1" w:rsidP="00933879">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3CB714A8" w14:textId="77777777" w:rsidR="000F73C1" w:rsidRDefault="000F73C1" w:rsidP="00933879">
            <w:pPr>
              <w:pStyle w:val="TAC"/>
              <w:rPr>
                <w:lang w:eastAsia="zh-CN"/>
              </w:rPr>
            </w:pPr>
            <w:r>
              <w:rPr>
                <w:lang w:eastAsia="zh-CN"/>
              </w:rPr>
              <w:t>3-x</w:t>
            </w:r>
          </w:p>
        </w:tc>
      </w:tr>
    </w:tbl>
    <w:p w14:paraId="5D038E97" w14:textId="77777777" w:rsidR="000F73C1" w:rsidRPr="0079589D" w:rsidRDefault="000F73C1" w:rsidP="000F73C1"/>
    <w:p w14:paraId="6C821869" w14:textId="77777777" w:rsidR="00251EBF" w:rsidRPr="006F1DFB" w:rsidRDefault="00251EBF" w:rsidP="00F1630B">
      <w:pPr>
        <w:pStyle w:val="Heading3"/>
        <w:rPr>
          <w:rFonts w:eastAsia="Calibri"/>
        </w:rPr>
      </w:pPr>
      <w:bookmarkStart w:id="4412" w:name="_Toc20153078"/>
      <w:bookmarkStart w:id="4413" w:name="_Toc27495743"/>
      <w:bookmarkStart w:id="4414" w:name="_Toc36109211"/>
      <w:bookmarkStart w:id="4415" w:name="_Toc45194999"/>
      <w:bookmarkStart w:id="4416" w:name="_Toc123628916"/>
      <w:r w:rsidRPr="006F1DFB">
        <w:rPr>
          <w:rFonts w:eastAsia="Calibri"/>
        </w:rPr>
        <w:t>17.1.20</w:t>
      </w:r>
      <w:r w:rsidRPr="006F1DFB">
        <w:rPr>
          <w:rFonts w:eastAsia="Calibri"/>
        </w:rPr>
        <w:tab/>
        <w:t>PRIVATE REMOTE VIDEO PUSH REQUEST message</w:t>
      </w:r>
      <w:bookmarkEnd w:id="4412"/>
      <w:bookmarkEnd w:id="4413"/>
      <w:bookmarkEnd w:id="4414"/>
      <w:bookmarkEnd w:id="4415"/>
      <w:bookmarkEnd w:id="4416"/>
    </w:p>
    <w:p w14:paraId="55EF6104" w14:textId="77777777" w:rsidR="00251EBF" w:rsidRDefault="00251EBF" w:rsidP="00F1630B">
      <w:pPr>
        <w:pStyle w:val="Heading4"/>
        <w:rPr>
          <w:b/>
          <w:i/>
          <w:lang w:eastAsia="zh-CN"/>
        </w:rPr>
      </w:pPr>
      <w:bookmarkStart w:id="4417" w:name="_Toc20153079"/>
      <w:bookmarkStart w:id="4418" w:name="_Toc27495744"/>
      <w:bookmarkStart w:id="4419" w:name="_Toc36109212"/>
      <w:bookmarkStart w:id="4420" w:name="_Toc45195000"/>
      <w:bookmarkStart w:id="4421" w:name="_Toc123628917"/>
      <w:r>
        <w:rPr>
          <w:lang w:eastAsia="zh-CN"/>
        </w:rPr>
        <w:t>17.1.20</w:t>
      </w:r>
      <w:r w:rsidRPr="001A18D6">
        <w:rPr>
          <w:lang w:eastAsia="zh-CN"/>
        </w:rPr>
        <w:t>.1</w:t>
      </w:r>
      <w:r w:rsidRPr="001A18D6">
        <w:rPr>
          <w:lang w:eastAsia="zh-CN"/>
        </w:rPr>
        <w:tab/>
        <w:t>Message definition</w:t>
      </w:r>
      <w:bookmarkEnd w:id="4417"/>
      <w:bookmarkEnd w:id="4418"/>
      <w:bookmarkEnd w:id="4419"/>
      <w:bookmarkEnd w:id="4420"/>
      <w:bookmarkEnd w:id="4421"/>
    </w:p>
    <w:p w14:paraId="5B69AD72" w14:textId="77777777" w:rsidR="00251EBF" w:rsidRDefault="00251EBF" w:rsidP="00251EBF">
      <w:r>
        <w:t>This message is sent by the UE to another UE to request Private Video Push communication. For contents of message see Table </w:t>
      </w:r>
      <w:r>
        <w:rPr>
          <w:lang w:eastAsia="ko-KR"/>
        </w:rPr>
        <w:t>17.1.20.1-1</w:t>
      </w:r>
      <w:r>
        <w:t>.</w:t>
      </w:r>
    </w:p>
    <w:p w14:paraId="002FC3D6" w14:textId="77777777" w:rsidR="00251EBF" w:rsidRPr="001A18D6" w:rsidRDefault="00251EBF" w:rsidP="00251EBF">
      <w:pPr>
        <w:pStyle w:val="B1"/>
        <w:rPr>
          <w:lang w:val="en-US"/>
        </w:rPr>
      </w:pPr>
      <w:r>
        <w:t>Message type:</w:t>
      </w:r>
      <w:r>
        <w:tab/>
      </w:r>
      <w:r>
        <w:rPr>
          <w:lang w:val="en-US" w:eastAsia="ko-KR"/>
        </w:rPr>
        <w:t>PRIVATE REMOTE VIDEO PUSH REQUEST</w:t>
      </w:r>
    </w:p>
    <w:p w14:paraId="43789EEA" w14:textId="77777777" w:rsidR="00251EBF" w:rsidRDefault="00251EBF" w:rsidP="00251EBF">
      <w:pPr>
        <w:pStyle w:val="B1"/>
      </w:pPr>
      <w:r>
        <w:t>Direction:</w:t>
      </w:r>
      <w:r w:rsidR="00A757D6">
        <w:tab/>
      </w:r>
      <w:r>
        <w:t xml:space="preserve">UE to </w:t>
      </w:r>
      <w:r>
        <w:rPr>
          <w:lang w:val="en-US"/>
        </w:rPr>
        <w:t>another</w:t>
      </w:r>
      <w:r>
        <w:t xml:space="preserve"> UE</w:t>
      </w:r>
    </w:p>
    <w:p w14:paraId="05755D5D" w14:textId="77777777" w:rsidR="00251EBF" w:rsidRPr="001A18D6" w:rsidRDefault="00251EBF" w:rsidP="00251EBF">
      <w:pPr>
        <w:pStyle w:val="TH"/>
        <w:rPr>
          <w:lang w:val="en-US"/>
        </w:rPr>
      </w:pPr>
      <w:r w:rsidRPr="001A18D6">
        <w:t>Table </w:t>
      </w:r>
      <w:r w:rsidRPr="001A18D6">
        <w:rPr>
          <w:lang w:eastAsia="ko-KR"/>
        </w:rPr>
        <w:t>17.1.</w:t>
      </w:r>
      <w:r>
        <w:rPr>
          <w:lang w:val="en-US" w:eastAsia="ko-KR"/>
        </w:rPr>
        <w:t>20</w:t>
      </w:r>
      <w:r w:rsidRPr="001A18D6">
        <w:rPr>
          <w:lang w:eastAsia="ko-KR"/>
        </w:rPr>
        <w:t>.1-1</w:t>
      </w:r>
      <w:r w:rsidRPr="001A18D6">
        <w:t xml:space="preserve">: </w:t>
      </w:r>
      <w:r w:rsidRPr="001A0A91">
        <w:t>PRIVATE</w:t>
      </w:r>
      <w:r>
        <w:rPr>
          <w:lang w:val="en-US"/>
        </w:rPr>
        <w:t xml:space="preserve"> REMOTE VIDEO PUSH REQUEST</w:t>
      </w:r>
      <w:r w:rsidRPr="001A18D6">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465"/>
        <w:gridCol w:w="2939"/>
        <w:gridCol w:w="2191"/>
        <w:gridCol w:w="1530"/>
        <w:gridCol w:w="1440"/>
        <w:gridCol w:w="1365"/>
      </w:tblGrid>
      <w:tr w:rsidR="00251EBF" w14:paraId="6950E045"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hideMark/>
          </w:tcPr>
          <w:p w14:paraId="028B7F4C" w14:textId="77777777" w:rsidR="00251EBF" w:rsidRDefault="00251EBF" w:rsidP="00BA110A">
            <w:pPr>
              <w:pStyle w:val="TAH"/>
            </w:pPr>
            <w:r>
              <w:t>IEI</w:t>
            </w:r>
          </w:p>
        </w:tc>
        <w:tc>
          <w:tcPr>
            <w:tcW w:w="2939" w:type="dxa"/>
            <w:tcBorders>
              <w:top w:val="single" w:sz="6" w:space="0" w:color="000000"/>
              <w:left w:val="single" w:sz="6" w:space="0" w:color="000000"/>
              <w:bottom w:val="single" w:sz="6" w:space="0" w:color="000000"/>
              <w:right w:val="single" w:sz="6" w:space="0" w:color="000000"/>
            </w:tcBorders>
            <w:hideMark/>
          </w:tcPr>
          <w:p w14:paraId="3C9F372A" w14:textId="77777777" w:rsidR="00251EBF" w:rsidRDefault="00251EBF" w:rsidP="00BA110A">
            <w:pPr>
              <w:pStyle w:val="TAH"/>
            </w:pPr>
            <w:r>
              <w:t>Information Element</w:t>
            </w:r>
          </w:p>
        </w:tc>
        <w:tc>
          <w:tcPr>
            <w:tcW w:w="2191" w:type="dxa"/>
            <w:tcBorders>
              <w:top w:val="single" w:sz="6" w:space="0" w:color="000000"/>
              <w:left w:val="single" w:sz="6" w:space="0" w:color="000000"/>
              <w:bottom w:val="single" w:sz="6" w:space="0" w:color="000000"/>
              <w:right w:val="single" w:sz="6" w:space="0" w:color="000000"/>
            </w:tcBorders>
            <w:hideMark/>
          </w:tcPr>
          <w:p w14:paraId="431414B6" w14:textId="77777777" w:rsidR="00251EBF" w:rsidRDefault="00251EBF" w:rsidP="00BA110A">
            <w:pPr>
              <w:pStyle w:val="TAH"/>
            </w:pPr>
            <w:r>
              <w:t>Type/Reference</w:t>
            </w:r>
          </w:p>
        </w:tc>
        <w:tc>
          <w:tcPr>
            <w:tcW w:w="1530" w:type="dxa"/>
            <w:tcBorders>
              <w:top w:val="single" w:sz="6" w:space="0" w:color="000000"/>
              <w:left w:val="single" w:sz="6" w:space="0" w:color="000000"/>
              <w:bottom w:val="single" w:sz="6" w:space="0" w:color="000000"/>
              <w:right w:val="single" w:sz="6" w:space="0" w:color="000000"/>
            </w:tcBorders>
            <w:hideMark/>
          </w:tcPr>
          <w:p w14:paraId="746B5B69" w14:textId="77777777" w:rsidR="00251EBF" w:rsidRDefault="00251EBF" w:rsidP="00BA110A">
            <w:pPr>
              <w:pStyle w:val="TAH"/>
            </w:pPr>
            <w:r>
              <w:t>Presence</w:t>
            </w:r>
          </w:p>
        </w:tc>
        <w:tc>
          <w:tcPr>
            <w:tcW w:w="1440" w:type="dxa"/>
            <w:tcBorders>
              <w:top w:val="single" w:sz="6" w:space="0" w:color="000000"/>
              <w:left w:val="single" w:sz="6" w:space="0" w:color="000000"/>
              <w:bottom w:val="single" w:sz="6" w:space="0" w:color="000000"/>
              <w:right w:val="single" w:sz="6" w:space="0" w:color="000000"/>
            </w:tcBorders>
            <w:hideMark/>
          </w:tcPr>
          <w:p w14:paraId="559ECE6B" w14:textId="77777777" w:rsidR="00251EBF" w:rsidRDefault="00251EBF" w:rsidP="00BA110A">
            <w:pPr>
              <w:pStyle w:val="TAH"/>
            </w:pPr>
            <w:r>
              <w:t>Format</w:t>
            </w:r>
          </w:p>
        </w:tc>
        <w:tc>
          <w:tcPr>
            <w:tcW w:w="1365" w:type="dxa"/>
            <w:tcBorders>
              <w:top w:val="single" w:sz="6" w:space="0" w:color="000000"/>
              <w:left w:val="single" w:sz="6" w:space="0" w:color="000000"/>
              <w:bottom w:val="single" w:sz="6" w:space="0" w:color="000000"/>
              <w:right w:val="single" w:sz="6" w:space="0" w:color="000000"/>
            </w:tcBorders>
            <w:hideMark/>
          </w:tcPr>
          <w:p w14:paraId="4861C1B4" w14:textId="77777777" w:rsidR="00251EBF" w:rsidRDefault="00251EBF" w:rsidP="00BA110A">
            <w:pPr>
              <w:pStyle w:val="TAH"/>
            </w:pPr>
            <w:r>
              <w:t>Length</w:t>
            </w:r>
          </w:p>
        </w:tc>
      </w:tr>
      <w:tr w:rsidR="00251EBF" w14:paraId="142B36A1"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5EB894A6" w14:textId="77777777" w:rsidR="00251EBF"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6A2B9F7C" w14:textId="77777777" w:rsidR="00251EBF" w:rsidRDefault="00251EBF" w:rsidP="00BA110A">
            <w:pPr>
              <w:pStyle w:val="TAL"/>
            </w:pPr>
            <w:r>
              <w:t>Remote video push setup request message identity</w:t>
            </w:r>
          </w:p>
        </w:tc>
        <w:tc>
          <w:tcPr>
            <w:tcW w:w="2191" w:type="dxa"/>
            <w:tcBorders>
              <w:top w:val="single" w:sz="6" w:space="0" w:color="000000"/>
              <w:left w:val="single" w:sz="6" w:space="0" w:color="000000"/>
              <w:bottom w:val="single" w:sz="6" w:space="0" w:color="000000"/>
              <w:right w:val="single" w:sz="6" w:space="0" w:color="000000"/>
            </w:tcBorders>
            <w:hideMark/>
          </w:tcPr>
          <w:p w14:paraId="26924991" w14:textId="77777777" w:rsidR="00251EBF" w:rsidRDefault="00251EBF" w:rsidP="00BA110A">
            <w:pPr>
              <w:pStyle w:val="TAL"/>
            </w:pPr>
            <w:r>
              <w:t>Message type</w:t>
            </w:r>
            <w:r>
              <w:br/>
              <w:t>17.2.2</w:t>
            </w:r>
          </w:p>
        </w:tc>
        <w:tc>
          <w:tcPr>
            <w:tcW w:w="1530" w:type="dxa"/>
            <w:tcBorders>
              <w:top w:val="single" w:sz="6" w:space="0" w:color="000000"/>
              <w:left w:val="single" w:sz="6" w:space="0" w:color="000000"/>
              <w:bottom w:val="single" w:sz="6" w:space="0" w:color="000000"/>
              <w:right w:val="single" w:sz="6" w:space="0" w:color="000000"/>
            </w:tcBorders>
            <w:hideMark/>
          </w:tcPr>
          <w:p w14:paraId="551CFA45" w14:textId="77777777" w:rsidR="00251EBF" w:rsidRDefault="00251EBF" w:rsidP="00BA110A">
            <w:pPr>
              <w:pStyle w:val="TAC"/>
            </w:pPr>
            <w:r>
              <w:t>M</w:t>
            </w:r>
          </w:p>
        </w:tc>
        <w:tc>
          <w:tcPr>
            <w:tcW w:w="1440" w:type="dxa"/>
            <w:tcBorders>
              <w:top w:val="single" w:sz="6" w:space="0" w:color="000000"/>
              <w:left w:val="single" w:sz="6" w:space="0" w:color="000000"/>
              <w:bottom w:val="single" w:sz="6" w:space="0" w:color="000000"/>
              <w:right w:val="single" w:sz="6" w:space="0" w:color="000000"/>
            </w:tcBorders>
            <w:hideMark/>
          </w:tcPr>
          <w:p w14:paraId="53BA048E" w14:textId="77777777" w:rsidR="00251EBF" w:rsidRDefault="00251EBF" w:rsidP="00BA110A">
            <w:pPr>
              <w:pStyle w:val="TAC"/>
            </w:pPr>
            <w:r>
              <w:t>V</w:t>
            </w:r>
          </w:p>
        </w:tc>
        <w:tc>
          <w:tcPr>
            <w:tcW w:w="1365" w:type="dxa"/>
            <w:tcBorders>
              <w:top w:val="single" w:sz="6" w:space="0" w:color="000000"/>
              <w:left w:val="single" w:sz="6" w:space="0" w:color="000000"/>
              <w:bottom w:val="single" w:sz="6" w:space="0" w:color="000000"/>
              <w:right w:val="single" w:sz="6" w:space="0" w:color="000000"/>
            </w:tcBorders>
            <w:hideMark/>
          </w:tcPr>
          <w:p w14:paraId="224D8D1C" w14:textId="77777777" w:rsidR="00251EBF" w:rsidRDefault="00251EBF" w:rsidP="00BA110A">
            <w:pPr>
              <w:pStyle w:val="TAC"/>
            </w:pPr>
            <w:r>
              <w:t>1</w:t>
            </w:r>
          </w:p>
        </w:tc>
      </w:tr>
      <w:tr w:rsidR="00251EBF" w14:paraId="11672DEA"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58DB6E97" w14:textId="77777777" w:rsidR="00251EBF"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752E8838" w14:textId="77777777" w:rsidR="00251EBF" w:rsidRDefault="00251EBF" w:rsidP="00BA110A">
            <w:pPr>
              <w:pStyle w:val="TAL"/>
            </w:pPr>
            <w:r>
              <w:t xml:space="preserve">Call identifier </w:t>
            </w:r>
          </w:p>
        </w:tc>
        <w:tc>
          <w:tcPr>
            <w:tcW w:w="2191" w:type="dxa"/>
            <w:tcBorders>
              <w:top w:val="single" w:sz="6" w:space="0" w:color="000000"/>
              <w:left w:val="single" w:sz="6" w:space="0" w:color="000000"/>
              <w:bottom w:val="single" w:sz="6" w:space="0" w:color="000000"/>
              <w:right w:val="single" w:sz="6" w:space="0" w:color="000000"/>
            </w:tcBorders>
            <w:hideMark/>
          </w:tcPr>
          <w:p w14:paraId="152CC5BB" w14:textId="77777777" w:rsidR="00251EBF" w:rsidRDefault="00251EBF" w:rsidP="00BA110A">
            <w:pPr>
              <w:pStyle w:val="TAL"/>
            </w:pPr>
            <w:r>
              <w:t>Call identifier</w:t>
            </w:r>
          </w:p>
          <w:p w14:paraId="71AA544C" w14:textId="77777777" w:rsidR="00251EBF" w:rsidRDefault="00251EBF" w:rsidP="00BA110A">
            <w:pPr>
              <w:pStyle w:val="TAL"/>
            </w:pPr>
            <w:r>
              <w:t>17.2.3</w:t>
            </w:r>
          </w:p>
        </w:tc>
        <w:tc>
          <w:tcPr>
            <w:tcW w:w="1530" w:type="dxa"/>
            <w:tcBorders>
              <w:top w:val="single" w:sz="6" w:space="0" w:color="000000"/>
              <w:left w:val="single" w:sz="6" w:space="0" w:color="000000"/>
              <w:bottom w:val="single" w:sz="6" w:space="0" w:color="000000"/>
              <w:right w:val="single" w:sz="6" w:space="0" w:color="000000"/>
            </w:tcBorders>
            <w:hideMark/>
          </w:tcPr>
          <w:p w14:paraId="2E70DEBF" w14:textId="77777777" w:rsidR="00251EBF" w:rsidRDefault="00251EBF" w:rsidP="00BA110A">
            <w:pPr>
              <w:pStyle w:val="TAC"/>
            </w:pPr>
            <w:r>
              <w:t>M</w:t>
            </w:r>
          </w:p>
        </w:tc>
        <w:tc>
          <w:tcPr>
            <w:tcW w:w="1440" w:type="dxa"/>
            <w:tcBorders>
              <w:top w:val="single" w:sz="6" w:space="0" w:color="000000"/>
              <w:left w:val="single" w:sz="6" w:space="0" w:color="000000"/>
              <w:bottom w:val="single" w:sz="6" w:space="0" w:color="000000"/>
              <w:right w:val="single" w:sz="6" w:space="0" w:color="000000"/>
            </w:tcBorders>
            <w:hideMark/>
          </w:tcPr>
          <w:p w14:paraId="3B1E1809" w14:textId="77777777" w:rsidR="00251EBF" w:rsidRDefault="00251EBF" w:rsidP="00BA110A">
            <w:pPr>
              <w:pStyle w:val="TAC"/>
            </w:pPr>
            <w:r>
              <w:t>V</w:t>
            </w:r>
          </w:p>
        </w:tc>
        <w:tc>
          <w:tcPr>
            <w:tcW w:w="1365" w:type="dxa"/>
            <w:tcBorders>
              <w:top w:val="single" w:sz="6" w:space="0" w:color="000000"/>
              <w:left w:val="single" w:sz="6" w:space="0" w:color="000000"/>
              <w:bottom w:val="single" w:sz="6" w:space="0" w:color="000000"/>
              <w:right w:val="single" w:sz="6" w:space="0" w:color="000000"/>
            </w:tcBorders>
            <w:hideMark/>
          </w:tcPr>
          <w:p w14:paraId="0C8CD229" w14:textId="77777777" w:rsidR="00251EBF" w:rsidRDefault="00251EBF" w:rsidP="00BA110A">
            <w:pPr>
              <w:pStyle w:val="TAC"/>
            </w:pPr>
            <w:r>
              <w:t>2</w:t>
            </w:r>
          </w:p>
        </w:tc>
      </w:tr>
      <w:tr w:rsidR="00251EBF" w14:paraId="2F87F6C3"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3E591445" w14:textId="77777777" w:rsidR="00251EBF"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7A6B5F9F" w14:textId="77777777" w:rsidR="00251EBF" w:rsidRDefault="00251EBF" w:rsidP="00BA110A">
            <w:pPr>
              <w:pStyle w:val="TAL"/>
            </w:pPr>
            <w:r>
              <w:t>MCVideo remote push requester</w:t>
            </w:r>
          </w:p>
        </w:tc>
        <w:tc>
          <w:tcPr>
            <w:tcW w:w="2191" w:type="dxa"/>
            <w:tcBorders>
              <w:top w:val="single" w:sz="6" w:space="0" w:color="000000"/>
              <w:left w:val="single" w:sz="6" w:space="0" w:color="000000"/>
              <w:bottom w:val="single" w:sz="6" w:space="0" w:color="000000"/>
              <w:right w:val="single" w:sz="6" w:space="0" w:color="000000"/>
            </w:tcBorders>
            <w:hideMark/>
          </w:tcPr>
          <w:p w14:paraId="04405EB0" w14:textId="77777777" w:rsidR="00251EBF" w:rsidRDefault="00251EBF" w:rsidP="00BA110A">
            <w:pPr>
              <w:pStyle w:val="TAL"/>
            </w:pPr>
            <w:r>
              <w:t>MCVideo user ID</w:t>
            </w:r>
            <w:r>
              <w:br/>
              <w:t>17.2.10</w:t>
            </w:r>
          </w:p>
        </w:tc>
        <w:tc>
          <w:tcPr>
            <w:tcW w:w="1530" w:type="dxa"/>
            <w:tcBorders>
              <w:top w:val="single" w:sz="6" w:space="0" w:color="000000"/>
              <w:left w:val="single" w:sz="6" w:space="0" w:color="000000"/>
              <w:bottom w:val="single" w:sz="6" w:space="0" w:color="000000"/>
              <w:right w:val="single" w:sz="6" w:space="0" w:color="000000"/>
            </w:tcBorders>
            <w:hideMark/>
          </w:tcPr>
          <w:p w14:paraId="347D263C" w14:textId="77777777" w:rsidR="00251EBF" w:rsidRDefault="00251EBF" w:rsidP="00BA110A">
            <w:pPr>
              <w:pStyle w:val="TAC"/>
            </w:pPr>
            <w:r>
              <w:t>M</w:t>
            </w:r>
          </w:p>
        </w:tc>
        <w:tc>
          <w:tcPr>
            <w:tcW w:w="1440" w:type="dxa"/>
            <w:tcBorders>
              <w:top w:val="single" w:sz="6" w:space="0" w:color="000000"/>
              <w:left w:val="single" w:sz="6" w:space="0" w:color="000000"/>
              <w:bottom w:val="single" w:sz="6" w:space="0" w:color="000000"/>
              <w:right w:val="single" w:sz="6" w:space="0" w:color="000000"/>
            </w:tcBorders>
            <w:hideMark/>
          </w:tcPr>
          <w:p w14:paraId="40308A4A" w14:textId="77777777" w:rsidR="00251EBF" w:rsidRDefault="00251EBF" w:rsidP="00BA110A">
            <w:pPr>
              <w:pStyle w:val="TAC"/>
            </w:pPr>
            <w:r>
              <w:t>LV-E</w:t>
            </w:r>
          </w:p>
        </w:tc>
        <w:tc>
          <w:tcPr>
            <w:tcW w:w="1365" w:type="dxa"/>
            <w:tcBorders>
              <w:top w:val="single" w:sz="6" w:space="0" w:color="000000"/>
              <w:left w:val="single" w:sz="6" w:space="0" w:color="000000"/>
              <w:bottom w:val="single" w:sz="6" w:space="0" w:color="000000"/>
              <w:right w:val="single" w:sz="6" w:space="0" w:color="000000"/>
            </w:tcBorders>
            <w:hideMark/>
          </w:tcPr>
          <w:p w14:paraId="2135FF18" w14:textId="77777777" w:rsidR="00251EBF" w:rsidRDefault="00251EBF" w:rsidP="00BA110A">
            <w:pPr>
              <w:pStyle w:val="TAC"/>
            </w:pPr>
            <w:r>
              <w:t>3-x</w:t>
            </w:r>
          </w:p>
        </w:tc>
      </w:tr>
      <w:tr w:rsidR="00251EBF" w14:paraId="6E62C3F1"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0E1275C7" w14:textId="77777777" w:rsidR="00251EBF"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753D0C16" w14:textId="77777777" w:rsidR="00251EBF" w:rsidRDefault="00251EBF" w:rsidP="00BA110A">
            <w:pPr>
              <w:pStyle w:val="TAL"/>
            </w:pPr>
            <w:r>
              <w:t>MCVideo remote push call originator</w:t>
            </w:r>
          </w:p>
        </w:tc>
        <w:tc>
          <w:tcPr>
            <w:tcW w:w="2191" w:type="dxa"/>
            <w:tcBorders>
              <w:top w:val="single" w:sz="6" w:space="0" w:color="000000"/>
              <w:left w:val="single" w:sz="6" w:space="0" w:color="000000"/>
              <w:bottom w:val="single" w:sz="6" w:space="0" w:color="000000"/>
              <w:right w:val="single" w:sz="6" w:space="0" w:color="000000"/>
            </w:tcBorders>
            <w:hideMark/>
          </w:tcPr>
          <w:p w14:paraId="42059C0E" w14:textId="77777777" w:rsidR="00251EBF" w:rsidRDefault="00251EBF" w:rsidP="00BA110A">
            <w:pPr>
              <w:pStyle w:val="TAL"/>
            </w:pPr>
            <w:r>
              <w:t>MCVideo user ID</w:t>
            </w:r>
            <w:r>
              <w:br/>
              <w:t>17.2.10</w:t>
            </w:r>
          </w:p>
        </w:tc>
        <w:tc>
          <w:tcPr>
            <w:tcW w:w="1530" w:type="dxa"/>
            <w:tcBorders>
              <w:top w:val="single" w:sz="6" w:space="0" w:color="000000"/>
              <w:left w:val="single" w:sz="6" w:space="0" w:color="000000"/>
              <w:bottom w:val="single" w:sz="6" w:space="0" w:color="000000"/>
              <w:right w:val="single" w:sz="6" w:space="0" w:color="000000"/>
            </w:tcBorders>
            <w:hideMark/>
          </w:tcPr>
          <w:p w14:paraId="6C40ACDC" w14:textId="77777777" w:rsidR="00251EBF" w:rsidRDefault="00251EBF" w:rsidP="00BA110A">
            <w:pPr>
              <w:pStyle w:val="TAC"/>
            </w:pPr>
            <w:r>
              <w:t>M</w:t>
            </w:r>
          </w:p>
        </w:tc>
        <w:tc>
          <w:tcPr>
            <w:tcW w:w="1440" w:type="dxa"/>
            <w:tcBorders>
              <w:top w:val="single" w:sz="6" w:space="0" w:color="000000"/>
              <w:left w:val="single" w:sz="6" w:space="0" w:color="000000"/>
              <w:bottom w:val="single" w:sz="6" w:space="0" w:color="000000"/>
              <w:right w:val="single" w:sz="6" w:space="0" w:color="000000"/>
            </w:tcBorders>
            <w:hideMark/>
          </w:tcPr>
          <w:p w14:paraId="083463B8" w14:textId="77777777" w:rsidR="00251EBF" w:rsidRDefault="00251EBF" w:rsidP="00BA110A">
            <w:pPr>
              <w:pStyle w:val="TAC"/>
            </w:pPr>
            <w:r>
              <w:t>LV-E</w:t>
            </w:r>
          </w:p>
        </w:tc>
        <w:tc>
          <w:tcPr>
            <w:tcW w:w="1365" w:type="dxa"/>
            <w:tcBorders>
              <w:top w:val="single" w:sz="6" w:space="0" w:color="000000"/>
              <w:left w:val="single" w:sz="6" w:space="0" w:color="000000"/>
              <w:bottom w:val="single" w:sz="6" w:space="0" w:color="000000"/>
              <w:right w:val="single" w:sz="6" w:space="0" w:color="000000"/>
            </w:tcBorders>
            <w:hideMark/>
          </w:tcPr>
          <w:p w14:paraId="5CE23D9E" w14:textId="77777777" w:rsidR="00251EBF" w:rsidRDefault="00251EBF" w:rsidP="00BA110A">
            <w:pPr>
              <w:pStyle w:val="TAC"/>
            </w:pPr>
            <w:r>
              <w:t>3-x</w:t>
            </w:r>
          </w:p>
        </w:tc>
      </w:tr>
      <w:tr w:rsidR="00251EBF" w14:paraId="256C5F18"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5E03E3D1" w14:textId="77777777" w:rsidR="00251EBF"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5647BF16" w14:textId="77777777" w:rsidR="00251EBF" w:rsidRDefault="00251EBF" w:rsidP="00BA110A">
            <w:pPr>
              <w:pStyle w:val="TAL"/>
            </w:pPr>
            <w:r>
              <w:t>MCVideo remote push call recipient</w:t>
            </w:r>
          </w:p>
        </w:tc>
        <w:tc>
          <w:tcPr>
            <w:tcW w:w="2191" w:type="dxa"/>
            <w:tcBorders>
              <w:top w:val="single" w:sz="6" w:space="0" w:color="000000"/>
              <w:left w:val="single" w:sz="6" w:space="0" w:color="000000"/>
              <w:bottom w:val="single" w:sz="6" w:space="0" w:color="000000"/>
              <w:right w:val="single" w:sz="6" w:space="0" w:color="000000"/>
            </w:tcBorders>
            <w:hideMark/>
          </w:tcPr>
          <w:p w14:paraId="197A99FE" w14:textId="77777777" w:rsidR="00251EBF" w:rsidRDefault="00251EBF" w:rsidP="00BA110A">
            <w:pPr>
              <w:pStyle w:val="TAL"/>
            </w:pPr>
            <w:r>
              <w:t>MCVideo user ID</w:t>
            </w:r>
            <w:r>
              <w:br/>
              <w:t>17.2.10</w:t>
            </w:r>
          </w:p>
        </w:tc>
        <w:tc>
          <w:tcPr>
            <w:tcW w:w="1530" w:type="dxa"/>
            <w:tcBorders>
              <w:top w:val="single" w:sz="6" w:space="0" w:color="000000"/>
              <w:left w:val="single" w:sz="6" w:space="0" w:color="000000"/>
              <w:bottom w:val="single" w:sz="6" w:space="0" w:color="000000"/>
              <w:right w:val="single" w:sz="6" w:space="0" w:color="000000"/>
            </w:tcBorders>
            <w:hideMark/>
          </w:tcPr>
          <w:p w14:paraId="0F726770" w14:textId="77777777" w:rsidR="00251EBF" w:rsidRDefault="00251EBF" w:rsidP="00BA110A">
            <w:pPr>
              <w:pStyle w:val="TAC"/>
            </w:pPr>
            <w:r>
              <w:t>M</w:t>
            </w:r>
          </w:p>
        </w:tc>
        <w:tc>
          <w:tcPr>
            <w:tcW w:w="1440" w:type="dxa"/>
            <w:tcBorders>
              <w:top w:val="single" w:sz="6" w:space="0" w:color="000000"/>
              <w:left w:val="single" w:sz="6" w:space="0" w:color="000000"/>
              <w:bottom w:val="single" w:sz="6" w:space="0" w:color="000000"/>
              <w:right w:val="single" w:sz="6" w:space="0" w:color="000000"/>
            </w:tcBorders>
            <w:hideMark/>
          </w:tcPr>
          <w:p w14:paraId="32F6F613" w14:textId="77777777" w:rsidR="00251EBF" w:rsidRDefault="00251EBF" w:rsidP="00BA110A">
            <w:pPr>
              <w:pStyle w:val="TAC"/>
            </w:pPr>
            <w:r>
              <w:t>LV-E</w:t>
            </w:r>
          </w:p>
        </w:tc>
        <w:tc>
          <w:tcPr>
            <w:tcW w:w="1365" w:type="dxa"/>
            <w:tcBorders>
              <w:top w:val="single" w:sz="6" w:space="0" w:color="000000"/>
              <w:left w:val="single" w:sz="6" w:space="0" w:color="000000"/>
              <w:bottom w:val="single" w:sz="6" w:space="0" w:color="000000"/>
              <w:right w:val="single" w:sz="6" w:space="0" w:color="000000"/>
            </w:tcBorders>
            <w:hideMark/>
          </w:tcPr>
          <w:p w14:paraId="474B0E32" w14:textId="77777777" w:rsidR="00251EBF" w:rsidRDefault="00251EBF" w:rsidP="00BA110A">
            <w:pPr>
              <w:pStyle w:val="TAC"/>
            </w:pPr>
            <w:r>
              <w:t>3-x</w:t>
            </w:r>
          </w:p>
        </w:tc>
      </w:tr>
      <w:tr w:rsidR="00251EBF" w14:paraId="321AF6AA"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4988E7C5" w14:textId="77777777" w:rsidR="00251EBF" w:rsidRDefault="0094202A" w:rsidP="00BA110A">
            <w:pPr>
              <w:pStyle w:val="TAL"/>
            </w:pPr>
            <w:r>
              <w:t>79</w:t>
            </w:r>
          </w:p>
        </w:tc>
        <w:tc>
          <w:tcPr>
            <w:tcW w:w="2939" w:type="dxa"/>
            <w:tcBorders>
              <w:top w:val="single" w:sz="6" w:space="0" w:color="000000"/>
              <w:left w:val="single" w:sz="6" w:space="0" w:color="000000"/>
              <w:bottom w:val="single" w:sz="6" w:space="0" w:color="000000"/>
              <w:right w:val="single" w:sz="6" w:space="0" w:color="000000"/>
            </w:tcBorders>
            <w:hideMark/>
          </w:tcPr>
          <w:p w14:paraId="2430586B" w14:textId="77777777" w:rsidR="00251EBF" w:rsidRDefault="00251EBF" w:rsidP="00BA110A">
            <w:pPr>
              <w:pStyle w:val="TAL"/>
            </w:pPr>
            <w:r>
              <w:t>Video Information</w:t>
            </w:r>
          </w:p>
        </w:tc>
        <w:tc>
          <w:tcPr>
            <w:tcW w:w="2191" w:type="dxa"/>
            <w:tcBorders>
              <w:top w:val="single" w:sz="6" w:space="0" w:color="000000"/>
              <w:left w:val="single" w:sz="6" w:space="0" w:color="000000"/>
              <w:bottom w:val="single" w:sz="6" w:space="0" w:color="000000"/>
              <w:right w:val="single" w:sz="6" w:space="0" w:color="000000"/>
            </w:tcBorders>
            <w:hideMark/>
          </w:tcPr>
          <w:p w14:paraId="6DBCD144" w14:textId="77777777" w:rsidR="00251EBF" w:rsidRDefault="00251EBF" w:rsidP="00BA110A">
            <w:pPr>
              <w:pStyle w:val="TAL"/>
            </w:pPr>
            <w:r>
              <w:t>Video Information</w:t>
            </w:r>
            <w:r>
              <w:br/>
              <w:t>17.2.17</w:t>
            </w:r>
          </w:p>
        </w:tc>
        <w:tc>
          <w:tcPr>
            <w:tcW w:w="1530" w:type="dxa"/>
            <w:tcBorders>
              <w:top w:val="single" w:sz="6" w:space="0" w:color="000000"/>
              <w:left w:val="single" w:sz="6" w:space="0" w:color="000000"/>
              <w:bottom w:val="single" w:sz="6" w:space="0" w:color="000000"/>
              <w:right w:val="single" w:sz="6" w:space="0" w:color="000000"/>
            </w:tcBorders>
            <w:hideMark/>
          </w:tcPr>
          <w:p w14:paraId="7FB51A15" w14:textId="77777777" w:rsidR="00251EBF" w:rsidRDefault="00251EBF" w:rsidP="00BA110A">
            <w:pPr>
              <w:pStyle w:val="TAC"/>
            </w:pPr>
            <w:r>
              <w:t>O</w:t>
            </w:r>
          </w:p>
        </w:tc>
        <w:tc>
          <w:tcPr>
            <w:tcW w:w="1440" w:type="dxa"/>
            <w:tcBorders>
              <w:top w:val="single" w:sz="6" w:space="0" w:color="000000"/>
              <w:left w:val="single" w:sz="6" w:space="0" w:color="000000"/>
              <w:bottom w:val="single" w:sz="6" w:space="0" w:color="000000"/>
              <w:right w:val="single" w:sz="6" w:space="0" w:color="000000"/>
            </w:tcBorders>
            <w:hideMark/>
          </w:tcPr>
          <w:p w14:paraId="61B6858C" w14:textId="77777777" w:rsidR="00251EBF" w:rsidRDefault="00251EBF" w:rsidP="00BA110A">
            <w:pPr>
              <w:pStyle w:val="TAC"/>
            </w:pPr>
            <w:r>
              <w:t>TLV-E</w:t>
            </w:r>
          </w:p>
        </w:tc>
        <w:tc>
          <w:tcPr>
            <w:tcW w:w="1365" w:type="dxa"/>
            <w:tcBorders>
              <w:top w:val="single" w:sz="6" w:space="0" w:color="000000"/>
              <w:left w:val="single" w:sz="6" w:space="0" w:color="000000"/>
              <w:bottom w:val="single" w:sz="6" w:space="0" w:color="000000"/>
              <w:right w:val="single" w:sz="6" w:space="0" w:color="000000"/>
            </w:tcBorders>
            <w:hideMark/>
          </w:tcPr>
          <w:p w14:paraId="322E37AF" w14:textId="77777777" w:rsidR="00251EBF" w:rsidRDefault="00251EBF" w:rsidP="00BA110A">
            <w:pPr>
              <w:pStyle w:val="TAC"/>
            </w:pPr>
            <w:r>
              <w:t>3-x</w:t>
            </w:r>
          </w:p>
        </w:tc>
      </w:tr>
    </w:tbl>
    <w:p w14:paraId="4F75932D" w14:textId="77777777" w:rsidR="00251EBF" w:rsidRDefault="00251EBF" w:rsidP="00251EBF">
      <w:pPr>
        <w:rPr>
          <w:noProof/>
        </w:rPr>
      </w:pPr>
    </w:p>
    <w:p w14:paraId="6C9C00C2" w14:textId="77777777" w:rsidR="00251EBF" w:rsidRPr="006F1DFB" w:rsidRDefault="00251EBF" w:rsidP="00F1630B">
      <w:pPr>
        <w:pStyle w:val="Heading3"/>
        <w:rPr>
          <w:rFonts w:eastAsia="Calibri"/>
        </w:rPr>
      </w:pPr>
      <w:bookmarkStart w:id="4422" w:name="_Toc20153080"/>
      <w:bookmarkStart w:id="4423" w:name="_Toc27495745"/>
      <w:bookmarkStart w:id="4424" w:name="_Toc36109213"/>
      <w:bookmarkStart w:id="4425" w:name="_Toc45195001"/>
      <w:bookmarkStart w:id="4426" w:name="_Toc123628918"/>
      <w:r w:rsidRPr="006F1DFB">
        <w:rPr>
          <w:rFonts w:eastAsia="Calibri"/>
        </w:rPr>
        <w:t>17.1.21</w:t>
      </w:r>
      <w:r w:rsidRPr="006F1DFB">
        <w:rPr>
          <w:rFonts w:eastAsia="Calibri"/>
        </w:rPr>
        <w:tab/>
        <w:t>GROUP REMOTE VIDEO PUSH REQUEST message</w:t>
      </w:r>
      <w:bookmarkEnd w:id="4422"/>
      <w:bookmarkEnd w:id="4423"/>
      <w:bookmarkEnd w:id="4424"/>
      <w:bookmarkEnd w:id="4425"/>
      <w:bookmarkEnd w:id="4426"/>
    </w:p>
    <w:p w14:paraId="37D60365" w14:textId="77777777" w:rsidR="00251EBF" w:rsidRDefault="00251EBF" w:rsidP="00F1630B">
      <w:pPr>
        <w:pStyle w:val="Heading4"/>
        <w:rPr>
          <w:b/>
          <w:i/>
          <w:lang w:eastAsia="zh-CN"/>
        </w:rPr>
      </w:pPr>
      <w:bookmarkStart w:id="4427" w:name="_Toc20153081"/>
      <w:bookmarkStart w:id="4428" w:name="_Toc27495746"/>
      <w:bookmarkStart w:id="4429" w:name="_Toc36109214"/>
      <w:bookmarkStart w:id="4430" w:name="_Toc45195002"/>
      <w:bookmarkStart w:id="4431" w:name="_Toc123628919"/>
      <w:r>
        <w:rPr>
          <w:lang w:eastAsia="zh-CN"/>
        </w:rPr>
        <w:t>17.1.21</w:t>
      </w:r>
      <w:r w:rsidRPr="001A18D6">
        <w:rPr>
          <w:lang w:eastAsia="zh-CN"/>
        </w:rPr>
        <w:t>.1</w:t>
      </w:r>
      <w:r w:rsidRPr="001A18D6">
        <w:rPr>
          <w:lang w:eastAsia="zh-CN"/>
        </w:rPr>
        <w:tab/>
      </w:r>
      <w:r w:rsidRPr="001A0A91">
        <w:t>Message</w:t>
      </w:r>
      <w:r w:rsidRPr="001A18D6">
        <w:rPr>
          <w:lang w:eastAsia="zh-CN"/>
        </w:rPr>
        <w:t xml:space="preserve"> definition</w:t>
      </w:r>
      <w:bookmarkEnd w:id="4427"/>
      <w:bookmarkEnd w:id="4428"/>
      <w:bookmarkEnd w:id="4429"/>
      <w:bookmarkEnd w:id="4430"/>
      <w:bookmarkEnd w:id="4431"/>
    </w:p>
    <w:p w14:paraId="284D0958" w14:textId="77777777" w:rsidR="00251EBF" w:rsidRDefault="00251EBF" w:rsidP="00251EBF">
      <w:pPr>
        <w:keepNext/>
      </w:pPr>
      <w:r>
        <w:t>This message is sent by the UE to another UE to request Group Video Push communication. For contents of message see Table </w:t>
      </w:r>
      <w:r>
        <w:rPr>
          <w:lang w:eastAsia="ko-KR"/>
        </w:rPr>
        <w:t>17.1.21.1-1</w:t>
      </w:r>
      <w:r>
        <w:t>.</w:t>
      </w:r>
    </w:p>
    <w:p w14:paraId="2E6C2BAB" w14:textId="77777777" w:rsidR="00251EBF" w:rsidRPr="001A18D6" w:rsidRDefault="00251EBF" w:rsidP="00251EBF">
      <w:pPr>
        <w:pStyle w:val="B1"/>
        <w:rPr>
          <w:lang w:val="en-US"/>
        </w:rPr>
      </w:pPr>
      <w:r>
        <w:t>Message type:</w:t>
      </w:r>
      <w:r>
        <w:tab/>
      </w:r>
      <w:r>
        <w:rPr>
          <w:lang w:val="en-US" w:eastAsia="ko-KR"/>
        </w:rPr>
        <w:t>GROUP REMOTE VIDEO PUSH REQUEST</w:t>
      </w:r>
    </w:p>
    <w:p w14:paraId="06D40987" w14:textId="77777777" w:rsidR="00251EBF" w:rsidRDefault="00251EBF" w:rsidP="00251EBF">
      <w:pPr>
        <w:pStyle w:val="B1"/>
      </w:pPr>
      <w:r>
        <w:t>Direction:</w:t>
      </w:r>
      <w:r w:rsidR="00A757D6">
        <w:tab/>
      </w:r>
      <w:r>
        <w:t xml:space="preserve">UE to </w:t>
      </w:r>
      <w:r>
        <w:rPr>
          <w:lang w:val="en-US"/>
        </w:rPr>
        <w:t>another</w:t>
      </w:r>
      <w:r>
        <w:t xml:space="preserve"> UE</w:t>
      </w:r>
    </w:p>
    <w:p w14:paraId="0F7E41AF" w14:textId="77777777" w:rsidR="00251EBF" w:rsidRPr="001A18D6" w:rsidRDefault="00251EBF" w:rsidP="00251EBF">
      <w:pPr>
        <w:pStyle w:val="TH"/>
        <w:rPr>
          <w:lang w:val="en-US"/>
        </w:rPr>
      </w:pPr>
      <w:r w:rsidRPr="001A18D6">
        <w:t>Table </w:t>
      </w:r>
      <w:r w:rsidRPr="001A18D6">
        <w:rPr>
          <w:lang w:eastAsia="ko-KR"/>
        </w:rPr>
        <w:t>17.1.</w:t>
      </w:r>
      <w:r>
        <w:rPr>
          <w:lang w:val="en-US" w:eastAsia="ko-KR"/>
        </w:rPr>
        <w:t>21</w:t>
      </w:r>
      <w:r w:rsidRPr="001A18D6">
        <w:rPr>
          <w:lang w:eastAsia="ko-KR"/>
        </w:rPr>
        <w:t>.1-1</w:t>
      </w:r>
      <w:r w:rsidRPr="001A18D6">
        <w:t xml:space="preserve">: </w:t>
      </w:r>
      <w:r>
        <w:rPr>
          <w:lang w:val="en-US"/>
        </w:rPr>
        <w:t>GROUP REMOTE VIDEO PUSH REQUEST</w:t>
      </w:r>
      <w:r w:rsidRPr="001A18D6">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251EBF" w14:paraId="1884CB86"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9AA8E8B" w14:textId="77777777" w:rsidR="00251EBF" w:rsidRDefault="00251EBF" w:rsidP="005D2615">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1F2B5EA3" w14:textId="77777777" w:rsidR="00251EBF" w:rsidRDefault="00251EBF" w:rsidP="005D2615">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DDA5BAB" w14:textId="77777777" w:rsidR="00251EBF" w:rsidRDefault="00251EBF" w:rsidP="005D2615">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CFBA1C4" w14:textId="77777777" w:rsidR="00251EBF" w:rsidRDefault="00251EBF" w:rsidP="005D2615">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C798C3B" w14:textId="77777777" w:rsidR="00251EBF" w:rsidRDefault="00251EBF" w:rsidP="005D2615">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5E059DD5" w14:textId="77777777" w:rsidR="00251EBF" w:rsidRDefault="00251EBF" w:rsidP="005D2615">
            <w:pPr>
              <w:pStyle w:val="TAH"/>
            </w:pPr>
            <w:r>
              <w:t>Length</w:t>
            </w:r>
          </w:p>
        </w:tc>
      </w:tr>
      <w:tr w:rsidR="00251EBF" w14:paraId="5E440EC4"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98090AC" w14:textId="77777777" w:rsidR="00251EBF"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43AEAC8" w14:textId="77777777" w:rsidR="00251EBF" w:rsidRDefault="00251EBF" w:rsidP="00BA110A">
            <w:pPr>
              <w:pStyle w:val="TAL"/>
            </w:pPr>
            <w:r>
              <w:t>Remote video push setup request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334DBB65" w14:textId="77777777" w:rsidR="00251EBF" w:rsidRDefault="00251EBF" w:rsidP="00BA110A">
            <w:pPr>
              <w:pStyle w:val="TAL"/>
            </w:pPr>
            <w:r>
              <w:t>Message type</w:t>
            </w:r>
            <w:r>
              <w:br/>
              <w:t>17.2.2</w:t>
            </w:r>
          </w:p>
        </w:tc>
        <w:tc>
          <w:tcPr>
            <w:tcW w:w="1135" w:type="dxa"/>
            <w:tcBorders>
              <w:top w:val="single" w:sz="6" w:space="0" w:color="000000"/>
              <w:left w:val="single" w:sz="6" w:space="0" w:color="000000"/>
              <w:bottom w:val="single" w:sz="6" w:space="0" w:color="000000"/>
              <w:right w:val="single" w:sz="6" w:space="0" w:color="000000"/>
            </w:tcBorders>
            <w:hideMark/>
          </w:tcPr>
          <w:p w14:paraId="481AE922" w14:textId="77777777" w:rsidR="00251EBF" w:rsidRDefault="00251EBF" w:rsidP="00BA110A">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B6E9637" w14:textId="77777777" w:rsidR="00251EBF" w:rsidRDefault="00251EBF" w:rsidP="00BA110A">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6C85A627" w14:textId="77777777" w:rsidR="00251EBF" w:rsidRDefault="00251EBF" w:rsidP="00BA110A">
            <w:pPr>
              <w:pStyle w:val="TAC"/>
            </w:pPr>
            <w:r>
              <w:t>1</w:t>
            </w:r>
          </w:p>
        </w:tc>
      </w:tr>
      <w:tr w:rsidR="00251EBF" w14:paraId="2FB8F93E"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3F764EB" w14:textId="77777777" w:rsidR="00251EBF"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E784E7" w14:textId="77777777" w:rsidR="00251EBF" w:rsidRDefault="00251EBF" w:rsidP="00BA110A">
            <w:pPr>
              <w:pStyle w:val="TAL"/>
            </w:pPr>
            <w:r>
              <w:t xml:space="preserve">Call identifier </w:t>
            </w:r>
          </w:p>
        </w:tc>
        <w:tc>
          <w:tcPr>
            <w:tcW w:w="3121" w:type="dxa"/>
            <w:tcBorders>
              <w:top w:val="single" w:sz="6" w:space="0" w:color="000000"/>
              <w:left w:val="single" w:sz="6" w:space="0" w:color="000000"/>
              <w:bottom w:val="single" w:sz="6" w:space="0" w:color="000000"/>
              <w:right w:val="single" w:sz="6" w:space="0" w:color="000000"/>
            </w:tcBorders>
            <w:hideMark/>
          </w:tcPr>
          <w:p w14:paraId="70E283BB" w14:textId="77777777" w:rsidR="00251EBF" w:rsidRDefault="00251EBF" w:rsidP="00BA110A">
            <w:pPr>
              <w:pStyle w:val="TAL"/>
            </w:pPr>
            <w:r>
              <w:t>Call identifier</w:t>
            </w:r>
          </w:p>
          <w:p w14:paraId="3CE499D7" w14:textId="77777777" w:rsidR="00251EBF" w:rsidRDefault="00251EBF" w:rsidP="00BA110A">
            <w:pPr>
              <w:pStyle w:val="TAL"/>
            </w:pPr>
            <w:r>
              <w:t>17.2.3</w:t>
            </w:r>
          </w:p>
        </w:tc>
        <w:tc>
          <w:tcPr>
            <w:tcW w:w="1135" w:type="dxa"/>
            <w:tcBorders>
              <w:top w:val="single" w:sz="6" w:space="0" w:color="000000"/>
              <w:left w:val="single" w:sz="6" w:space="0" w:color="000000"/>
              <w:bottom w:val="single" w:sz="6" w:space="0" w:color="000000"/>
              <w:right w:val="single" w:sz="6" w:space="0" w:color="000000"/>
            </w:tcBorders>
            <w:hideMark/>
          </w:tcPr>
          <w:p w14:paraId="28EE9F27" w14:textId="77777777" w:rsidR="00251EBF" w:rsidRDefault="00251EBF" w:rsidP="00BA110A">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55C7109" w14:textId="77777777" w:rsidR="00251EBF" w:rsidRDefault="00251EBF" w:rsidP="00BA110A">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6694641" w14:textId="77777777" w:rsidR="00251EBF" w:rsidRDefault="00251EBF" w:rsidP="00BA110A">
            <w:pPr>
              <w:pStyle w:val="TAC"/>
            </w:pPr>
            <w:r>
              <w:t>2</w:t>
            </w:r>
          </w:p>
        </w:tc>
      </w:tr>
      <w:tr w:rsidR="00251EBF" w14:paraId="5FD1519B"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63E79E4" w14:textId="77777777" w:rsidR="00251EBF"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5D70CC7" w14:textId="77777777" w:rsidR="00251EBF" w:rsidRDefault="00251EBF" w:rsidP="00BA110A">
            <w:pPr>
              <w:pStyle w:val="TAL"/>
            </w:pPr>
            <w:r>
              <w:t>MCVideo remote push requester</w:t>
            </w:r>
          </w:p>
        </w:tc>
        <w:tc>
          <w:tcPr>
            <w:tcW w:w="3121" w:type="dxa"/>
            <w:tcBorders>
              <w:top w:val="single" w:sz="6" w:space="0" w:color="000000"/>
              <w:left w:val="single" w:sz="6" w:space="0" w:color="000000"/>
              <w:bottom w:val="single" w:sz="6" w:space="0" w:color="000000"/>
              <w:right w:val="single" w:sz="6" w:space="0" w:color="000000"/>
            </w:tcBorders>
            <w:hideMark/>
          </w:tcPr>
          <w:p w14:paraId="2611E5D1" w14:textId="77777777" w:rsidR="00251EBF" w:rsidRDefault="00251EBF" w:rsidP="00BA110A">
            <w:pPr>
              <w:pStyle w:val="TAL"/>
            </w:pPr>
            <w:r>
              <w:t>MCVideo user ID</w:t>
            </w:r>
            <w: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17AA4D42" w14:textId="77777777" w:rsidR="00251EBF" w:rsidRDefault="00251EBF" w:rsidP="00BA110A">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B6297A4" w14:textId="77777777" w:rsidR="00251EBF" w:rsidRDefault="00251EBF" w:rsidP="00BA110A">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10607767" w14:textId="77777777" w:rsidR="00251EBF" w:rsidRDefault="00251EBF" w:rsidP="00BA110A">
            <w:pPr>
              <w:pStyle w:val="TAC"/>
            </w:pPr>
            <w:r>
              <w:t>3-x</w:t>
            </w:r>
          </w:p>
        </w:tc>
      </w:tr>
      <w:tr w:rsidR="00251EBF" w14:paraId="622F7C0A"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348112" w14:textId="77777777" w:rsidR="00251EBF"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548809C" w14:textId="77777777" w:rsidR="00251EBF" w:rsidRDefault="00251EBF" w:rsidP="00BA110A">
            <w:pPr>
              <w:pStyle w:val="TAL"/>
            </w:pPr>
            <w:r>
              <w:t>MCVideo remote push call originator</w:t>
            </w:r>
          </w:p>
        </w:tc>
        <w:tc>
          <w:tcPr>
            <w:tcW w:w="3121" w:type="dxa"/>
            <w:tcBorders>
              <w:top w:val="single" w:sz="6" w:space="0" w:color="000000"/>
              <w:left w:val="single" w:sz="6" w:space="0" w:color="000000"/>
              <w:bottom w:val="single" w:sz="6" w:space="0" w:color="000000"/>
              <w:right w:val="single" w:sz="6" w:space="0" w:color="000000"/>
            </w:tcBorders>
            <w:hideMark/>
          </w:tcPr>
          <w:p w14:paraId="497A97E5" w14:textId="77777777" w:rsidR="00251EBF" w:rsidRDefault="00251EBF" w:rsidP="00BA110A">
            <w:pPr>
              <w:pStyle w:val="TAL"/>
            </w:pPr>
            <w:r>
              <w:t>MCVideo user ID</w:t>
            </w:r>
            <w: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7F220102" w14:textId="77777777" w:rsidR="00251EBF" w:rsidRDefault="00251EBF" w:rsidP="00BA110A">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68D9B3E" w14:textId="77777777" w:rsidR="00251EBF" w:rsidRDefault="00251EBF" w:rsidP="00BA110A">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11897A8F" w14:textId="77777777" w:rsidR="00251EBF" w:rsidRDefault="00251EBF" w:rsidP="00BA110A">
            <w:pPr>
              <w:pStyle w:val="TAC"/>
            </w:pPr>
            <w:r>
              <w:t>3-x</w:t>
            </w:r>
          </w:p>
        </w:tc>
      </w:tr>
      <w:tr w:rsidR="00251EBF" w14:paraId="6FFDF680"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B67F65" w14:textId="77777777" w:rsidR="00251EBF"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E4237E2" w14:textId="77777777" w:rsidR="00251EBF" w:rsidRDefault="00251EBF" w:rsidP="00BA110A">
            <w:pPr>
              <w:pStyle w:val="TAL"/>
            </w:pPr>
            <w:r>
              <w:t>MCVideo remote push call recipient</w:t>
            </w:r>
          </w:p>
        </w:tc>
        <w:tc>
          <w:tcPr>
            <w:tcW w:w="3121" w:type="dxa"/>
            <w:tcBorders>
              <w:top w:val="single" w:sz="6" w:space="0" w:color="000000"/>
              <w:left w:val="single" w:sz="6" w:space="0" w:color="000000"/>
              <w:bottom w:val="single" w:sz="6" w:space="0" w:color="000000"/>
              <w:right w:val="single" w:sz="6" w:space="0" w:color="000000"/>
            </w:tcBorders>
            <w:hideMark/>
          </w:tcPr>
          <w:p w14:paraId="0D66AC0D" w14:textId="77777777" w:rsidR="00251EBF" w:rsidRDefault="00251EBF" w:rsidP="00BA110A">
            <w:pPr>
              <w:pStyle w:val="TAL"/>
            </w:pPr>
            <w:r>
              <w:t>MCVideo group ID</w:t>
            </w:r>
            <w:r>
              <w:br/>
              <w:t>17.2.5</w:t>
            </w:r>
          </w:p>
        </w:tc>
        <w:tc>
          <w:tcPr>
            <w:tcW w:w="1135" w:type="dxa"/>
            <w:tcBorders>
              <w:top w:val="single" w:sz="6" w:space="0" w:color="000000"/>
              <w:left w:val="single" w:sz="6" w:space="0" w:color="000000"/>
              <w:bottom w:val="single" w:sz="6" w:space="0" w:color="000000"/>
              <w:right w:val="single" w:sz="6" w:space="0" w:color="000000"/>
            </w:tcBorders>
            <w:hideMark/>
          </w:tcPr>
          <w:p w14:paraId="36E3251F" w14:textId="77777777" w:rsidR="00251EBF" w:rsidRDefault="00251EBF" w:rsidP="00BA110A">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313EB28" w14:textId="77777777" w:rsidR="00251EBF" w:rsidRDefault="00251EBF" w:rsidP="00BA110A">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6E312FA6" w14:textId="77777777" w:rsidR="00251EBF" w:rsidRDefault="00251EBF" w:rsidP="00BA110A">
            <w:pPr>
              <w:pStyle w:val="TAC"/>
            </w:pPr>
            <w:r>
              <w:t>3-x</w:t>
            </w:r>
          </w:p>
        </w:tc>
      </w:tr>
      <w:tr w:rsidR="00251EBF" w14:paraId="7F79246C"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E68ECC" w14:textId="77777777" w:rsidR="00251EBF" w:rsidRDefault="0094202A" w:rsidP="00BA110A">
            <w:pPr>
              <w:pStyle w:val="TAL"/>
            </w:pPr>
            <w:r>
              <w:t>79</w:t>
            </w:r>
          </w:p>
        </w:tc>
        <w:tc>
          <w:tcPr>
            <w:tcW w:w="2837" w:type="dxa"/>
            <w:tcBorders>
              <w:top w:val="single" w:sz="6" w:space="0" w:color="000000"/>
              <w:left w:val="single" w:sz="6" w:space="0" w:color="000000"/>
              <w:bottom w:val="single" w:sz="6" w:space="0" w:color="000000"/>
              <w:right w:val="single" w:sz="6" w:space="0" w:color="000000"/>
            </w:tcBorders>
            <w:hideMark/>
          </w:tcPr>
          <w:p w14:paraId="34012384" w14:textId="77777777" w:rsidR="00251EBF" w:rsidRDefault="00251EBF" w:rsidP="00BA110A">
            <w:pPr>
              <w:pStyle w:val="TAL"/>
            </w:pPr>
            <w:r>
              <w:t>Video Information</w:t>
            </w:r>
          </w:p>
        </w:tc>
        <w:tc>
          <w:tcPr>
            <w:tcW w:w="3121" w:type="dxa"/>
            <w:tcBorders>
              <w:top w:val="single" w:sz="6" w:space="0" w:color="000000"/>
              <w:left w:val="single" w:sz="6" w:space="0" w:color="000000"/>
              <w:bottom w:val="single" w:sz="6" w:space="0" w:color="000000"/>
              <w:right w:val="single" w:sz="6" w:space="0" w:color="000000"/>
            </w:tcBorders>
            <w:hideMark/>
          </w:tcPr>
          <w:p w14:paraId="2ABC5F16" w14:textId="77777777" w:rsidR="00251EBF" w:rsidRDefault="00251EBF" w:rsidP="00BA110A">
            <w:pPr>
              <w:pStyle w:val="TAL"/>
            </w:pPr>
            <w:r>
              <w:t>Video Information</w:t>
            </w:r>
            <w:r>
              <w:br/>
              <w:t>17.2.17</w:t>
            </w:r>
          </w:p>
        </w:tc>
        <w:tc>
          <w:tcPr>
            <w:tcW w:w="1135" w:type="dxa"/>
            <w:tcBorders>
              <w:top w:val="single" w:sz="6" w:space="0" w:color="000000"/>
              <w:left w:val="single" w:sz="6" w:space="0" w:color="000000"/>
              <w:bottom w:val="single" w:sz="6" w:space="0" w:color="000000"/>
              <w:right w:val="single" w:sz="6" w:space="0" w:color="000000"/>
            </w:tcBorders>
            <w:hideMark/>
          </w:tcPr>
          <w:p w14:paraId="1798AA8F" w14:textId="77777777" w:rsidR="00251EBF" w:rsidRDefault="00251EBF" w:rsidP="00BA110A">
            <w:pPr>
              <w:pStyle w:val="TAC"/>
            </w:pPr>
            <w:r>
              <w:t>O</w:t>
            </w:r>
          </w:p>
        </w:tc>
        <w:tc>
          <w:tcPr>
            <w:tcW w:w="1135" w:type="dxa"/>
            <w:tcBorders>
              <w:top w:val="single" w:sz="6" w:space="0" w:color="000000"/>
              <w:left w:val="single" w:sz="6" w:space="0" w:color="000000"/>
              <w:bottom w:val="single" w:sz="6" w:space="0" w:color="000000"/>
              <w:right w:val="single" w:sz="6" w:space="0" w:color="000000"/>
            </w:tcBorders>
            <w:hideMark/>
          </w:tcPr>
          <w:p w14:paraId="56D3E213" w14:textId="77777777" w:rsidR="00251EBF" w:rsidRDefault="00251EBF" w:rsidP="00BA110A">
            <w:pPr>
              <w:pStyle w:val="TAC"/>
            </w:pPr>
            <w:r>
              <w:t>TLV-E</w:t>
            </w:r>
          </w:p>
        </w:tc>
        <w:tc>
          <w:tcPr>
            <w:tcW w:w="1135" w:type="dxa"/>
            <w:tcBorders>
              <w:top w:val="single" w:sz="6" w:space="0" w:color="000000"/>
              <w:left w:val="single" w:sz="6" w:space="0" w:color="000000"/>
              <w:bottom w:val="single" w:sz="6" w:space="0" w:color="000000"/>
              <w:right w:val="single" w:sz="6" w:space="0" w:color="000000"/>
            </w:tcBorders>
            <w:hideMark/>
          </w:tcPr>
          <w:p w14:paraId="1994E09A" w14:textId="77777777" w:rsidR="00251EBF" w:rsidRDefault="00251EBF" w:rsidP="00BA110A">
            <w:pPr>
              <w:pStyle w:val="TAC"/>
            </w:pPr>
            <w:r>
              <w:t>3-x</w:t>
            </w:r>
          </w:p>
        </w:tc>
      </w:tr>
    </w:tbl>
    <w:p w14:paraId="65773114" w14:textId="77777777" w:rsidR="00251EBF" w:rsidRDefault="00251EBF" w:rsidP="00251EBF">
      <w:pPr>
        <w:rPr>
          <w:noProof/>
        </w:rPr>
      </w:pPr>
    </w:p>
    <w:p w14:paraId="28A2B132" w14:textId="77777777" w:rsidR="00251EBF" w:rsidRPr="006F1DFB" w:rsidRDefault="00251EBF" w:rsidP="00F1630B">
      <w:pPr>
        <w:pStyle w:val="Heading3"/>
        <w:rPr>
          <w:rFonts w:eastAsia="Calibri"/>
        </w:rPr>
      </w:pPr>
      <w:bookmarkStart w:id="4432" w:name="_Toc20153082"/>
      <w:bookmarkStart w:id="4433" w:name="_Toc27495747"/>
      <w:bookmarkStart w:id="4434" w:name="_Toc36109215"/>
      <w:bookmarkStart w:id="4435" w:name="_Toc45195003"/>
      <w:bookmarkStart w:id="4436" w:name="_Toc123628920"/>
      <w:r w:rsidRPr="006F1DFB">
        <w:rPr>
          <w:rFonts w:eastAsia="Calibri"/>
        </w:rPr>
        <w:t>17.1.22</w:t>
      </w:r>
      <w:r w:rsidRPr="006F1DFB">
        <w:rPr>
          <w:rFonts w:eastAsia="Calibri"/>
        </w:rPr>
        <w:tab/>
        <w:t>VIDEO PUSH TRYING RESPONSE message</w:t>
      </w:r>
      <w:bookmarkEnd w:id="4432"/>
      <w:bookmarkEnd w:id="4433"/>
      <w:bookmarkEnd w:id="4434"/>
      <w:bookmarkEnd w:id="4435"/>
      <w:bookmarkEnd w:id="4436"/>
    </w:p>
    <w:p w14:paraId="04749858" w14:textId="77777777" w:rsidR="00251EBF" w:rsidRDefault="00251EBF" w:rsidP="00F1630B">
      <w:pPr>
        <w:pStyle w:val="Heading4"/>
        <w:rPr>
          <w:b/>
          <w:i/>
          <w:lang w:eastAsia="zh-CN"/>
        </w:rPr>
      </w:pPr>
      <w:bookmarkStart w:id="4437" w:name="_Toc20153083"/>
      <w:bookmarkStart w:id="4438" w:name="_Toc27495748"/>
      <w:bookmarkStart w:id="4439" w:name="_Toc36109216"/>
      <w:bookmarkStart w:id="4440" w:name="_Toc45195004"/>
      <w:bookmarkStart w:id="4441" w:name="_Toc123628921"/>
      <w:r>
        <w:rPr>
          <w:lang w:eastAsia="zh-CN"/>
        </w:rPr>
        <w:t>17.1.22</w:t>
      </w:r>
      <w:r w:rsidRPr="001A18D6">
        <w:rPr>
          <w:lang w:eastAsia="zh-CN"/>
        </w:rPr>
        <w:t>.1</w:t>
      </w:r>
      <w:r w:rsidRPr="001A18D6">
        <w:rPr>
          <w:lang w:eastAsia="zh-CN"/>
        </w:rPr>
        <w:tab/>
        <w:t xml:space="preserve">Message </w:t>
      </w:r>
      <w:r w:rsidRPr="001A0A91">
        <w:t>definition</w:t>
      </w:r>
      <w:bookmarkEnd w:id="4437"/>
      <w:bookmarkEnd w:id="4438"/>
      <w:bookmarkEnd w:id="4439"/>
      <w:bookmarkEnd w:id="4440"/>
      <w:bookmarkEnd w:id="4441"/>
    </w:p>
    <w:p w14:paraId="08051EE5" w14:textId="77777777" w:rsidR="00251EBF" w:rsidRDefault="00251EBF" w:rsidP="00251EBF">
      <w:r>
        <w:t>This message is sent by the UE to another UE in response to a PRIVATE REMOTE VIDEO PUSH REQUEST message. This message indicates that the UE has accepted the Video Push request and is setting up a private/group call for Video Push. For contents of message see Table </w:t>
      </w:r>
      <w:r>
        <w:rPr>
          <w:lang w:eastAsia="ko-KR"/>
        </w:rPr>
        <w:t>17.1.22.1-1</w:t>
      </w:r>
      <w:r>
        <w:t>.</w:t>
      </w:r>
    </w:p>
    <w:p w14:paraId="477EF023" w14:textId="77777777" w:rsidR="00251EBF" w:rsidRPr="001A18D6" w:rsidRDefault="00251EBF" w:rsidP="00251EBF">
      <w:pPr>
        <w:pStyle w:val="B1"/>
        <w:rPr>
          <w:lang w:val="en-US"/>
        </w:rPr>
      </w:pPr>
      <w:r>
        <w:t>Message type:</w:t>
      </w:r>
      <w:r>
        <w:tab/>
      </w:r>
      <w:r>
        <w:rPr>
          <w:lang w:val="en-US" w:eastAsia="ko-KR"/>
        </w:rPr>
        <w:t xml:space="preserve">VIDEO </w:t>
      </w:r>
      <w:r w:rsidRPr="001A0A91">
        <w:t>PUSH</w:t>
      </w:r>
      <w:r>
        <w:rPr>
          <w:lang w:val="en-US" w:eastAsia="ko-KR"/>
        </w:rPr>
        <w:t xml:space="preserve"> TRYING RESPONSE</w:t>
      </w:r>
    </w:p>
    <w:p w14:paraId="6BCF4A5A" w14:textId="77777777" w:rsidR="00251EBF" w:rsidRPr="001A0A91" w:rsidRDefault="00251EBF" w:rsidP="00251EBF">
      <w:pPr>
        <w:pStyle w:val="B1"/>
      </w:pPr>
      <w:r w:rsidRPr="001A0A91">
        <w:t>Direction:</w:t>
      </w:r>
      <w:r w:rsidR="00A757D6">
        <w:tab/>
      </w:r>
      <w:r w:rsidRPr="001A0A91">
        <w:t>UE to another UE</w:t>
      </w:r>
    </w:p>
    <w:p w14:paraId="0A643E28" w14:textId="77777777" w:rsidR="00251EBF" w:rsidRPr="001A18D6" w:rsidRDefault="00251EBF" w:rsidP="00251EBF">
      <w:pPr>
        <w:pStyle w:val="TH"/>
        <w:rPr>
          <w:lang w:val="en-US"/>
        </w:rPr>
      </w:pPr>
      <w:r w:rsidRPr="001A18D6">
        <w:t>Table </w:t>
      </w:r>
      <w:r w:rsidRPr="001A18D6">
        <w:rPr>
          <w:lang w:eastAsia="ko-KR"/>
        </w:rPr>
        <w:t>17.1.</w:t>
      </w:r>
      <w:r>
        <w:rPr>
          <w:lang w:val="en-US" w:eastAsia="ko-KR"/>
        </w:rPr>
        <w:t>22</w:t>
      </w:r>
      <w:r w:rsidRPr="001A18D6">
        <w:rPr>
          <w:lang w:eastAsia="ko-KR"/>
        </w:rPr>
        <w:t>.1-1</w:t>
      </w:r>
      <w:r w:rsidRPr="001A18D6">
        <w:t xml:space="preserve">: </w:t>
      </w:r>
      <w:r>
        <w:rPr>
          <w:lang w:val="en-US"/>
        </w:rPr>
        <w:t>VIDEO PUSH TRYING RESPONSE</w:t>
      </w:r>
      <w:r w:rsidRPr="001A18D6">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251EBF" w14:paraId="4ADC412F"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2B147E4" w14:textId="77777777" w:rsidR="00251EBF" w:rsidRDefault="00251EBF" w:rsidP="005D2615">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261FDAFC" w14:textId="77777777" w:rsidR="00251EBF" w:rsidRDefault="00251EBF" w:rsidP="005D2615">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F20B144" w14:textId="77777777" w:rsidR="00251EBF" w:rsidRDefault="00251EBF" w:rsidP="005D2615">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43D4EA1" w14:textId="77777777" w:rsidR="00251EBF" w:rsidRDefault="00251EBF" w:rsidP="005D2615">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EFE3090" w14:textId="77777777" w:rsidR="00251EBF" w:rsidRDefault="00251EBF" w:rsidP="005D2615">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4899AF05" w14:textId="77777777" w:rsidR="00251EBF" w:rsidRDefault="00251EBF" w:rsidP="005D2615">
            <w:pPr>
              <w:pStyle w:val="TAH"/>
            </w:pPr>
            <w:r>
              <w:t>Length</w:t>
            </w:r>
          </w:p>
        </w:tc>
      </w:tr>
      <w:tr w:rsidR="00251EBF" w14:paraId="092F9B7D"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EBD9744" w14:textId="77777777" w:rsidR="00251EBF"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A60FAD2" w14:textId="77777777" w:rsidR="00251EBF" w:rsidRDefault="00251EBF" w:rsidP="00BA110A">
            <w:pPr>
              <w:pStyle w:val="TAL"/>
            </w:pPr>
            <w:r>
              <w:t>Remote video push trying response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05833285" w14:textId="77777777" w:rsidR="00251EBF" w:rsidRDefault="00251EBF" w:rsidP="00BA110A">
            <w:pPr>
              <w:pStyle w:val="TAL"/>
            </w:pPr>
            <w:r>
              <w:t>Message type</w:t>
            </w:r>
            <w:r>
              <w:br/>
              <w:t>17.2.2</w:t>
            </w:r>
          </w:p>
        </w:tc>
        <w:tc>
          <w:tcPr>
            <w:tcW w:w="1135" w:type="dxa"/>
            <w:tcBorders>
              <w:top w:val="single" w:sz="6" w:space="0" w:color="000000"/>
              <w:left w:val="single" w:sz="6" w:space="0" w:color="000000"/>
              <w:bottom w:val="single" w:sz="6" w:space="0" w:color="000000"/>
              <w:right w:val="single" w:sz="6" w:space="0" w:color="000000"/>
            </w:tcBorders>
            <w:hideMark/>
          </w:tcPr>
          <w:p w14:paraId="1535BED5" w14:textId="77777777" w:rsidR="00251EBF" w:rsidRDefault="00251EBF" w:rsidP="00BA110A">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9E6B2CB" w14:textId="77777777" w:rsidR="00251EBF" w:rsidRDefault="00251EBF" w:rsidP="00BA110A">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3265DF2D" w14:textId="77777777" w:rsidR="00251EBF" w:rsidRDefault="00251EBF" w:rsidP="00BA110A">
            <w:pPr>
              <w:pStyle w:val="TAC"/>
            </w:pPr>
            <w:r>
              <w:t>1</w:t>
            </w:r>
          </w:p>
        </w:tc>
      </w:tr>
      <w:tr w:rsidR="00251EBF" w14:paraId="7E8A5B7D"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26CD199" w14:textId="77777777" w:rsidR="00251EBF"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3B17D20" w14:textId="77777777" w:rsidR="00251EBF" w:rsidRDefault="00251EBF" w:rsidP="00BA110A">
            <w:pPr>
              <w:pStyle w:val="TAL"/>
            </w:pPr>
            <w:r>
              <w:t xml:space="preserve">Call identifier </w:t>
            </w:r>
          </w:p>
        </w:tc>
        <w:tc>
          <w:tcPr>
            <w:tcW w:w="3121" w:type="dxa"/>
            <w:tcBorders>
              <w:top w:val="single" w:sz="6" w:space="0" w:color="000000"/>
              <w:left w:val="single" w:sz="6" w:space="0" w:color="000000"/>
              <w:bottom w:val="single" w:sz="6" w:space="0" w:color="000000"/>
              <w:right w:val="single" w:sz="6" w:space="0" w:color="000000"/>
            </w:tcBorders>
            <w:hideMark/>
          </w:tcPr>
          <w:p w14:paraId="6B1A0459" w14:textId="77777777" w:rsidR="00251EBF" w:rsidRDefault="00251EBF" w:rsidP="00BA110A">
            <w:pPr>
              <w:pStyle w:val="TAL"/>
            </w:pPr>
            <w:r>
              <w:t>Call identifier</w:t>
            </w:r>
          </w:p>
          <w:p w14:paraId="6025C55D" w14:textId="77777777" w:rsidR="00251EBF" w:rsidRDefault="00251EBF" w:rsidP="00BA110A">
            <w:pPr>
              <w:pStyle w:val="TAL"/>
            </w:pPr>
            <w:r>
              <w:t>17.2.3</w:t>
            </w:r>
          </w:p>
        </w:tc>
        <w:tc>
          <w:tcPr>
            <w:tcW w:w="1135" w:type="dxa"/>
            <w:tcBorders>
              <w:top w:val="single" w:sz="6" w:space="0" w:color="000000"/>
              <w:left w:val="single" w:sz="6" w:space="0" w:color="000000"/>
              <w:bottom w:val="single" w:sz="6" w:space="0" w:color="000000"/>
              <w:right w:val="single" w:sz="6" w:space="0" w:color="000000"/>
            </w:tcBorders>
            <w:hideMark/>
          </w:tcPr>
          <w:p w14:paraId="24116484" w14:textId="77777777" w:rsidR="00251EBF" w:rsidRDefault="00251EBF" w:rsidP="00BA110A">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A49ECBA" w14:textId="77777777" w:rsidR="00251EBF" w:rsidRDefault="00251EBF" w:rsidP="00BA110A">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10B6E12" w14:textId="77777777" w:rsidR="00251EBF" w:rsidRDefault="00251EBF" w:rsidP="00BA110A">
            <w:pPr>
              <w:pStyle w:val="TAC"/>
            </w:pPr>
            <w:r>
              <w:t>2</w:t>
            </w:r>
          </w:p>
        </w:tc>
      </w:tr>
    </w:tbl>
    <w:p w14:paraId="1CE4B808" w14:textId="77777777" w:rsidR="00251EBF" w:rsidRDefault="00251EBF" w:rsidP="00251EBF">
      <w:pPr>
        <w:rPr>
          <w:noProof/>
        </w:rPr>
      </w:pPr>
    </w:p>
    <w:p w14:paraId="0D74DADC" w14:textId="77777777" w:rsidR="00251EBF" w:rsidRPr="006F1DFB" w:rsidRDefault="00251EBF" w:rsidP="00F1630B">
      <w:pPr>
        <w:pStyle w:val="Heading3"/>
        <w:rPr>
          <w:rFonts w:eastAsia="Calibri"/>
        </w:rPr>
      </w:pPr>
      <w:bookmarkStart w:id="4442" w:name="_Toc20153084"/>
      <w:bookmarkStart w:id="4443" w:name="_Toc27495749"/>
      <w:bookmarkStart w:id="4444" w:name="_Toc36109217"/>
      <w:bookmarkStart w:id="4445" w:name="_Toc45195005"/>
      <w:bookmarkStart w:id="4446" w:name="_Toc123628922"/>
      <w:r w:rsidRPr="006F1DFB">
        <w:rPr>
          <w:rFonts w:eastAsia="Calibri"/>
        </w:rPr>
        <w:t>17.1.23</w:t>
      </w:r>
      <w:r w:rsidRPr="006F1DFB">
        <w:rPr>
          <w:rFonts w:eastAsia="Calibri"/>
        </w:rPr>
        <w:tab/>
        <w:t>NOTIFY VIDEO PUSH message</w:t>
      </w:r>
      <w:bookmarkEnd w:id="4442"/>
      <w:bookmarkEnd w:id="4443"/>
      <w:bookmarkEnd w:id="4444"/>
      <w:bookmarkEnd w:id="4445"/>
      <w:bookmarkEnd w:id="4446"/>
    </w:p>
    <w:p w14:paraId="56FCD621" w14:textId="77777777" w:rsidR="00251EBF" w:rsidRDefault="00251EBF" w:rsidP="00F1630B">
      <w:pPr>
        <w:pStyle w:val="Heading4"/>
        <w:rPr>
          <w:b/>
          <w:i/>
          <w:lang w:eastAsia="zh-CN"/>
        </w:rPr>
      </w:pPr>
      <w:bookmarkStart w:id="4447" w:name="_Toc20153085"/>
      <w:bookmarkStart w:id="4448" w:name="_Toc27495750"/>
      <w:bookmarkStart w:id="4449" w:name="_Toc36109218"/>
      <w:bookmarkStart w:id="4450" w:name="_Toc45195006"/>
      <w:bookmarkStart w:id="4451" w:name="_Toc123628923"/>
      <w:r>
        <w:rPr>
          <w:lang w:eastAsia="zh-CN"/>
        </w:rPr>
        <w:t>17.1.23</w:t>
      </w:r>
      <w:r w:rsidRPr="001A18D6">
        <w:rPr>
          <w:lang w:eastAsia="zh-CN"/>
        </w:rPr>
        <w:t>.1</w:t>
      </w:r>
      <w:r w:rsidRPr="001A18D6">
        <w:rPr>
          <w:lang w:eastAsia="zh-CN"/>
        </w:rPr>
        <w:tab/>
      </w:r>
      <w:r w:rsidRPr="001A0A91">
        <w:t>Message</w:t>
      </w:r>
      <w:r w:rsidRPr="001A18D6">
        <w:rPr>
          <w:lang w:eastAsia="zh-CN"/>
        </w:rPr>
        <w:t xml:space="preserve"> definition</w:t>
      </w:r>
      <w:bookmarkEnd w:id="4447"/>
      <w:bookmarkEnd w:id="4448"/>
      <w:bookmarkEnd w:id="4449"/>
      <w:bookmarkEnd w:id="4450"/>
      <w:bookmarkEnd w:id="4451"/>
    </w:p>
    <w:p w14:paraId="3CAF9046" w14:textId="77777777" w:rsidR="00251EBF" w:rsidRDefault="00251EBF" w:rsidP="00251EBF">
      <w:r>
        <w:t>This message is sent by the UE to another UE in response to a PRIVATE REMOTE VIDEO PUSH REQUEST message. This message indicates whether the UE has successfully setup a private/group call for Video Push. For contents of message see Table </w:t>
      </w:r>
      <w:r>
        <w:rPr>
          <w:lang w:eastAsia="ko-KR"/>
        </w:rPr>
        <w:t>17.1.23.1-1</w:t>
      </w:r>
      <w:r>
        <w:t>.</w:t>
      </w:r>
    </w:p>
    <w:p w14:paraId="363E9091" w14:textId="77777777" w:rsidR="00251EBF" w:rsidRPr="001A0A91" w:rsidRDefault="00251EBF" w:rsidP="00251EBF">
      <w:pPr>
        <w:pStyle w:val="B1"/>
      </w:pPr>
      <w:r w:rsidRPr="001A0A91">
        <w:t>Message type:</w:t>
      </w:r>
      <w:r w:rsidRPr="001A0A91">
        <w:tab/>
        <w:t>NOTIFY VIDEO PUSH</w:t>
      </w:r>
    </w:p>
    <w:p w14:paraId="193CDAED" w14:textId="77777777" w:rsidR="00251EBF" w:rsidRPr="001A0A91" w:rsidRDefault="00251EBF" w:rsidP="00251EBF">
      <w:pPr>
        <w:pStyle w:val="B1"/>
      </w:pPr>
      <w:r w:rsidRPr="001A0A91">
        <w:t>Direction:</w:t>
      </w:r>
      <w:r w:rsidR="00A757D6">
        <w:tab/>
      </w:r>
      <w:r w:rsidRPr="001A0A91">
        <w:t>UE to another UE</w:t>
      </w:r>
    </w:p>
    <w:p w14:paraId="4EA77E2E" w14:textId="77777777" w:rsidR="00251EBF" w:rsidRPr="001A18D6" w:rsidRDefault="00251EBF" w:rsidP="00251EBF">
      <w:pPr>
        <w:pStyle w:val="TH"/>
        <w:rPr>
          <w:lang w:val="en-US"/>
        </w:rPr>
      </w:pPr>
      <w:r w:rsidRPr="001A18D6">
        <w:t>Table </w:t>
      </w:r>
      <w:r w:rsidRPr="001A18D6">
        <w:rPr>
          <w:lang w:eastAsia="ko-KR"/>
        </w:rPr>
        <w:t>17.1.</w:t>
      </w:r>
      <w:r>
        <w:rPr>
          <w:lang w:val="en-US" w:eastAsia="ko-KR"/>
        </w:rPr>
        <w:t>23</w:t>
      </w:r>
      <w:r w:rsidRPr="001A18D6">
        <w:rPr>
          <w:lang w:eastAsia="ko-KR"/>
        </w:rPr>
        <w:t>.1-1</w:t>
      </w:r>
      <w:r w:rsidRPr="001A18D6">
        <w:t xml:space="preserve">: </w:t>
      </w:r>
      <w:r>
        <w:rPr>
          <w:lang w:val="en-US"/>
        </w:rPr>
        <w:t>NOTIFY VIDEO PUSH</w:t>
      </w:r>
      <w:r w:rsidRPr="001A18D6">
        <w:t xml:space="preserve"> </w:t>
      </w:r>
      <w:r w:rsidRPr="001A0A91">
        <w:t>message</w:t>
      </w:r>
      <w:r w:rsidRPr="001A18D6">
        <w:t xml:space="preserv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251EBF" w14:paraId="6D96F551"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AA07A83" w14:textId="77777777" w:rsidR="00251EBF" w:rsidRDefault="00251EBF" w:rsidP="00AE1E2D">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4988B839" w14:textId="77777777" w:rsidR="00251EBF" w:rsidRDefault="00251EBF" w:rsidP="00AE1E2D">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1D104B3C" w14:textId="77777777" w:rsidR="00251EBF" w:rsidRDefault="00251EBF" w:rsidP="00AE1E2D">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522FF30" w14:textId="77777777" w:rsidR="00251EBF" w:rsidRDefault="00251EBF" w:rsidP="00AE1E2D">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AA4855D" w14:textId="77777777" w:rsidR="00251EBF" w:rsidRDefault="00251EBF" w:rsidP="00AE1E2D">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149D3214" w14:textId="77777777" w:rsidR="00251EBF" w:rsidRDefault="00251EBF" w:rsidP="00AE1E2D">
            <w:pPr>
              <w:pStyle w:val="TAH"/>
            </w:pPr>
            <w:r>
              <w:t>Length</w:t>
            </w:r>
          </w:p>
        </w:tc>
      </w:tr>
      <w:tr w:rsidR="00251EBF" w14:paraId="75EF5FBA"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34E0C47" w14:textId="77777777" w:rsidR="00251EBF"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39D057" w14:textId="77777777" w:rsidR="00251EBF" w:rsidRDefault="00251EBF" w:rsidP="00AE1E2D">
            <w:pPr>
              <w:pStyle w:val="TAL"/>
            </w:pPr>
            <w:r>
              <w:t>Remote video push notification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68FA7D8F" w14:textId="77777777" w:rsidR="00251EBF" w:rsidRDefault="00251EBF" w:rsidP="00AE1E2D">
            <w:pPr>
              <w:pStyle w:val="TAL"/>
            </w:pPr>
            <w:r>
              <w:t>Message type</w:t>
            </w:r>
            <w:r>
              <w:br/>
              <w:t>17.2.2</w:t>
            </w:r>
          </w:p>
        </w:tc>
        <w:tc>
          <w:tcPr>
            <w:tcW w:w="1135" w:type="dxa"/>
            <w:tcBorders>
              <w:top w:val="single" w:sz="6" w:space="0" w:color="000000"/>
              <w:left w:val="single" w:sz="6" w:space="0" w:color="000000"/>
              <w:bottom w:val="single" w:sz="6" w:space="0" w:color="000000"/>
              <w:right w:val="single" w:sz="6" w:space="0" w:color="000000"/>
            </w:tcBorders>
            <w:hideMark/>
          </w:tcPr>
          <w:p w14:paraId="6CAFBCC6" w14:textId="77777777" w:rsidR="00251EBF" w:rsidRDefault="00251EBF" w:rsidP="00AE1E2D">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CE9F25D" w14:textId="77777777" w:rsidR="00251EBF" w:rsidRDefault="00251EBF" w:rsidP="00AE1E2D">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603AC22" w14:textId="77777777" w:rsidR="00251EBF" w:rsidRDefault="00251EBF" w:rsidP="00AE1E2D">
            <w:pPr>
              <w:pStyle w:val="TAC"/>
            </w:pPr>
            <w:r>
              <w:t>1</w:t>
            </w:r>
          </w:p>
        </w:tc>
      </w:tr>
      <w:tr w:rsidR="00251EBF" w14:paraId="42132D52"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B38586E" w14:textId="77777777" w:rsidR="00251EBF"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BA56986" w14:textId="77777777" w:rsidR="00251EBF" w:rsidRDefault="00251EBF" w:rsidP="00AE1E2D">
            <w:pPr>
              <w:pStyle w:val="TAL"/>
            </w:pPr>
            <w:r>
              <w:t xml:space="preserve">Call identifier </w:t>
            </w:r>
          </w:p>
        </w:tc>
        <w:tc>
          <w:tcPr>
            <w:tcW w:w="3121" w:type="dxa"/>
            <w:tcBorders>
              <w:top w:val="single" w:sz="6" w:space="0" w:color="000000"/>
              <w:left w:val="single" w:sz="6" w:space="0" w:color="000000"/>
              <w:bottom w:val="single" w:sz="6" w:space="0" w:color="000000"/>
              <w:right w:val="single" w:sz="6" w:space="0" w:color="000000"/>
            </w:tcBorders>
            <w:hideMark/>
          </w:tcPr>
          <w:p w14:paraId="53CE135E" w14:textId="77777777" w:rsidR="00251EBF" w:rsidRDefault="00251EBF" w:rsidP="00AE1E2D">
            <w:pPr>
              <w:pStyle w:val="TAL"/>
            </w:pPr>
            <w:r>
              <w:t>Call identifier</w:t>
            </w:r>
          </w:p>
          <w:p w14:paraId="23C9E740" w14:textId="77777777" w:rsidR="00251EBF" w:rsidRDefault="00251EBF" w:rsidP="00AE1E2D">
            <w:pPr>
              <w:pStyle w:val="TAL"/>
            </w:pPr>
            <w:r>
              <w:t>17.2.3</w:t>
            </w:r>
          </w:p>
        </w:tc>
        <w:tc>
          <w:tcPr>
            <w:tcW w:w="1135" w:type="dxa"/>
            <w:tcBorders>
              <w:top w:val="single" w:sz="6" w:space="0" w:color="000000"/>
              <w:left w:val="single" w:sz="6" w:space="0" w:color="000000"/>
              <w:bottom w:val="single" w:sz="6" w:space="0" w:color="000000"/>
              <w:right w:val="single" w:sz="6" w:space="0" w:color="000000"/>
            </w:tcBorders>
            <w:hideMark/>
          </w:tcPr>
          <w:p w14:paraId="13B93D85" w14:textId="77777777" w:rsidR="00251EBF" w:rsidRDefault="00251EBF" w:rsidP="00AE1E2D">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479E4CB" w14:textId="77777777" w:rsidR="00251EBF" w:rsidRDefault="00251EBF" w:rsidP="00AE1E2D">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34B128B" w14:textId="77777777" w:rsidR="00251EBF" w:rsidRDefault="00251EBF" w:rsidP="00AE1E2D">
            <w:pPr>
              <w:pStyle w:val="TAC"/>
            </w:pPr>
            <w:r>
              <w:t>2</w:t>
            </w:r>
          </w:p>
        </w:tc>
      </w:tr>
      <w:tr w:rsidR="00251EBF" w14:paraId="1827B981"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4BE7FEC" w14:textId="77777777" w:rsidR="00251EBF"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B3E7878" w14:textId="77777777" w:rsidR="00251EBF" w:rsidRDefault="00251EBF" w:rsidP="00AE1E2D">
            <w:pPr>
              <w:pStyle w:val="TAL"/>
            </w:pPr>
            <w:r>
              <w:t>Result</w:t>
            </w:r>
          </w:p>
        </w:tc>
        <w:tc>
          <w:tcPr>
            <w:tcW w:w="3121" w:type="dxa"/>
            <w:tcBorders>
              <w:top w:val="single" w:sz="6" w:space="0" w:color="000000"/>
              <w:left w:val="single" w:sz="6" w:space="0" w:color="000000"/>
              <w:bottom w:val="single" w:sz="6" w:space="0" w:color="000000"/>
              <w:right w:val="single" w:sz="6" w:space="0" w:color="000000"/>
            </w:tcBorders>
            <w:hideMark/>
          </w:tcPr>
          <w:p w14:paraId="36A077A0" w14:textId="77777777" w:rsidR="00251EBF" w:rsidRDefault="00251EBF" w:rsidP="00AE1E2D">
            <w:pPr>
              <w:pStyle w:val="TAL"/>
            </w:pPr>
            <w:r>
              <w:t>Request result</w:t>
            </w:r>
            <w:r>
              <w:br/>
              <w:t>17.2.18</w:t>
            </w:r>
          </w:p>
        </w:tc>
        <w:tc>
          <w:tcPr>
            <w:tcW w:w="1135" w:type="dxa"/>
            <w:tcBorders>
              <w:top w:val="single" w:sz="6" w:space="0" w:color="000000"/>
              <w:left w:val="single" w:sz="6" w:space="0" w:color="000000"/>
              <w:bottom w:val="single" w:sz="6" w:space="0" w:color="000000"/>
              <w:right w:val="single" w:sz="6" w:space="0" w:color="000000"/>
            </w:tcBorders>
            <w:hideMark/>
          </w:tcPr>
          <w:p w14:paraId="4519FB68" w14:textId="77777777" w:rsidR="00251EBF" w:rsidRDefault="00251EBF" w:rsidP="00AE1E2D">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10CEAD29" w14:textId="77777777" w:rsidR="00251EBF" w:rsidRDefault="00251EBF" w:rsidP="00AE1E2D">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63D5B258" w14:textId="77777777" w:rsidR="00251EBF" w:rsidRDefault="00251EBF" w:rsidP="00AE1E2D">
            <w:pPr>
              <w:pStyle w:val="TAC"/>
            </w:pPr>
            <w:r>
              <w:t>1</w:t>
            </w:r>
          </w:p>
        </w:tc>
      </w:tr>
      <w:tr w:rsidR="00251EBF" w14:paraId="6CD6248A"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04540B" w14:textId="77777777" w:rsidR="00251EBF"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C18FD18" w14:textId="77777777" w:rsidR="00251EBF" w:rsidRDefault="00251EBF" w:rsidP="00AE1E2D">
            <w:pPr>
              <w:pStyle w:val="TAL"/>
            </w:pPr>
            <w:r>
              <w:t>MCVideo remote push request notifier</w:t>
            </w:r>
          </w:p>
        </w:tc>
        <w:tc>
          <w:tcPr>
            <w:tcW w:w="3121" w:type="dxa"/>
            <w:tcBorders>
              <w:top w:val="single" w:sz="6" w:space="0" w:color="000000"/>
              <w:left w:val="single" w:sz="6" w:space="0" w:color="000000"/>
              <w:bottom w:val="single" w:sz="6" w:space="0" w:color="000000"/>
              <w:right w:val="single" w:sz="6" w:space="0" w:color="000000"/>
            </w:tcBorders>
            <w:hideMark/>
          </w:tcPr>
          <w:p w14:paraId="35B2460E" w14:textId="77777777" w:rsidR="00251EBF" w:rsidRDefault="00251EBF" w:rsidP="00AE1E2D">
            <w:pPr>
              <w:pStyle w:val="TAL"/>
            </w:pPr>
            <w:r>
              <w:t>MCVideo user ID</w:t>
            </w:r>
            <w: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133653BE" w14:textId="77777777" w:rsidR="00251EBF" w:rsidRDefault="00251EBF" w:rsidP="00AE1E2D">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6374C88" w14:textId="77777777" w:rsidR="00251EBF" w:rsidRDefault="00251EBF" w:rsidP="00AE1E2D">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327FD333" w14:textId="77777777" w:rsidR="00251EBF" w:rsidRDefault="00251EBF" w:rsidP="00AE1E2D">
            <w:pPr>
              <w:pStyle w:val="TAC"/>
            </w:pPr>
            <w:r>
              <w:t>3-x</w:t>
            </w:r>
          </w:p>
        </w:tc>
      </w:tr>
      <w:tr w:rsidR="00251EBF" w14:paraId="2F66CC2F"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44BA3E" w14:textId="77777777" w:rsidR="00251EBF"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DA9BCF4" w14:textId="77777777" w:rsidR="00251EBF" w:rsidRDefault="00251EBF" w:rsidP="00AE1E2D">
            <w:pPr>
              <w:pStyle w:val="TAL"/>
            </w:pPr>
            <w:r>
              <w:t>MCVideo remote push request notification recipient</w:t>
            </w:r>
          </w:p>
        </w:tc>
        <w:tc>
          <w:tcPr>
            <w:tcW w:w="3121" w:type="dxa"/>
            <w:tcBorders>
              <w:top w:val="single" w:sz="6" w:space="0" w:color="000000"/>
              <w:left w:val="single" w:sz="6" w:space="0" w:color="000000"/>
              <w:bottom w:val="single" w:sz="6" w:space="0" w:color="000000"/>
              <w:right w:val="single" w:sz="6" w:space="0" w:color="000000"/>
            </w:tcBorders>
            <w:hideMark/>
          </w:tcPr>
          <w:p w14:paraId="53C2D426" w14:textId="77777777" w:rsidR="00251EBF" w:rsidRDefault="00251EBF" w:rsidP="00AE1E2D">
            <w:pPr>
              <w:pStyle w:val="TAL"/>
            </w:pPr>
            <w:r>
              <w:t>MCVideo user ID</w:t>
            </w:r>
            <w: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7451AB24" w14:textId="77777777" w:rsidR="00251EBF" w:rsidRDefault="00251EBF" w:rsidP="00AE1E2D">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C1F6F26" w14:textId="77777777" w:rsidR="00251EBF" w:rsidRDefault="00251EBF" w:rsidP="00AE1E2D">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5CF7F45F" w14:textId="77777777" w:rsidR="00251EBF" w:rsidRDefault="00251EBF" w:rsidP="00AE1E2D">
            <w:pPr>
              <w:pStyle w:val="TAC"/>
            </w:pPr>
            <w:r>
              <w:t>3-x</w:t>
            </w:r>
          </w:p>
        </w:tc>
      </w:tr>
      <w:tr w:rsidR="00251EBF" w14:paraId="5072007D" w14:textId="77777777" w:rsidTr="00AE1E2D">
        <w:trPr>
          <w:cantSplit/>
          <w:trHeight w:val="633"/>
          <w:jc w:val="center"/>
        </w:trPr>
        <w:tc>
          <w:tcPr>
            <w:tcW w:w="567" w:type="dxa"/>
            <w:tcBorders>
              <w:top w:val="single" w:sz="6" w:space="0" w:color="000000"/>
              <w:left w:val="single" w:sz="6" w:space="0" w:color="000000"/>
              <w:bottom w:val="single" w:sz="6" w:space="0" w:color="000000"/>
              <w:right w:val="single" w:sz="6" w:space="0" w:color="000000"/>
            </w:tcBorders>
          </w:tcPr>
          <w:p w14:paraId="15B40197" w14:textId="77777777" w:rsidR="00251EBF" w:rsidRDefault="0094202A" w:rsidP="00BA110A">
            <w:pPr>
              <w:pStyle w:val="TAL"/>
            </w:pPr>
            <w:r>
              <w:t>#7A</w:t>
            </w:r>
          </w:p>
        </w:tc>
        <w:tc>
          <w:tcPr>
            <w:tcW w:w="2837" w:type="dxa"/>
            <w:tcBorders>
              <w:top w:val="single" w:sz="6" w:space="0" w:color="000000"/>
              <w:left w:val="single" w:sz="6" w:space="0" w:color="000000"/>
              <w:bottom w:val="single" w:sz="6" w:space="0" w:color="000000"/>
              <w:right w:val="single" w:sz="6" w:space="0" w:color="000000"/>
            </w:tcBorders>
            <w:hideMark/>
          </w:tcPr>
          <w:p w14:paraId="35ADC184" w14:textId="77777777" w:rsidR="00251EBF" w:rsidRDefault="00251EBF" w:rsidP="00AE1E2D">
            <w:pPr>
              <w:pStyle w:val="TAL"/>
            </w:pPr>
            <w:r>
              <w:t>MCVideo remote push call recipient user</w:t>
            </w:r>
          </w:p>
        </w:tc>
        <w:tc>
          <w:tcPr>
            <w:tcW w:w="3121" w:type="dxa"/>
            <w:tcBorders>
              <w:top w:val="single" w:sz="6" w:space="0" w:color="000000"/>
              <w:left w:val="single" w:sz="6" w:space="0" w:color="000000"/>
              <w:bottom w:val="single" w:sz="6" w:space="0" w:color="000000"/>
              <w:right w:val="single" w:sz="6" w:space="0" w:color="000000"/>
            </w:tcBorders>
            <w:hideMark/>
          </w:tcPr>
          <w:p w14:paraId="65E5BF9D" w14:textId="77777777" w:rsidR="00251EBF" w:rsidRDefault="00251EBF" w:rsidP="00AE1E2D">
            <w:pPr>
              <w:pStyle w:val="TAL"/>
            </w:pPr>
            <w:r>
              <w:t>MCVideo user ID</w:t>
            </w:r>
            <w: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39F4E1FF" w14:textId="77777777" w:rsidR="00251EBF" w:rsidRDefault="00251EBF" w:rsidP="00AE1E2D">
            <w:pPr>
              <w:pStyle w:val="TAC"/>
            </w:pPr>
            <w:r>
              <w:t>O</w:t>
            </w:r>
          </w:p>
        </w:tc>
        <w:tc>
          <w:tcPr>
            <w:tcW w:w="1135" w:type="dxa"/>
            <w:tcBorders>
              <w:top w:val="single" w:sz="6" w:space="0" w:color="000000"/>
              <w:left w:val="single" w:sz="6" w:space="0" w:color="000000"/>
              <w:bottom w:val="single" w:sz="6" w:space="0" w:color="000000"/>
              <w:right w:val="single" w:sz="6" w:space="0" w:color="000000"/>
            </w:tcBorders>
            <w:hideMark/>
          </w:tcPr>
          <w:p w14:paraId="028EC610" w14:textId="77777777" w:rsidR="00251EBF" w:rsidRDefault="0094202A" w:rsidP="00AE1E2D">
            <w:pPr>
              <w:pStyle w:val="TAC"/>
            </w:pPr>
            <w:r>
              <w:rPr>
                <w:lang w:val="fr-FR"/>
              </w:rPr>
              <w:t>T</w:t>
            </w:r>
            <w:r w:rsidR="00251EBF">
              <w:t>LV-E</w:t>
            </w:r>
          </w:p>
        </w:tc>
        <w:tc>
          <w:tcPr>
            <w:tcW w:w="1135" w:type="dxa"/>
            <w:tcBorders>
              <w:top w:val="single" w:sz="6" w:space="0" w:color="000000"/>
              <w:left w:val="single" w:sz="6" w:space="0" w:color="000000"/>
              <w:bottom w:val="single" w:sz="6" w:space="0" w:color="000000"/>
              <w:right w:val="single" w:sz="6" w:space="0" w:color="000000"/>
            </w:tcBorders>
            <w:hideMark/>
          </w:tcPr>
          <w:p w14:paraId="3A50FFCC" w14:textId="77777777" w:rsidR="00251EBF" w:rsidRDefault="00251EBF" w:rsidP="00AE1E2D">
            <w:pPr>
              <w:pStyle w:val="TAC"/>
            </w:pPr>
            <w:r>
              <w:t>3-x</w:t>
            </w:r>
          </w:p>
        </w:tc>
      </w:tr>
      <w:tr w:rsidR="0094202A" w14:paraId="02587FE6" w14:textId="77777777" w:rsidTr="00AE1E2D">
        <w:trPr>
          <w:cantSplit/>
          <w:trHeight w:val="633"/>
          <w:jc w:val="center"/>
        </w:trPr>
        <w:tc>
          <w:tcPr>
            <w:tcW w:w="567" w:type="dxa"/>
            <w:tcBorders>
              <w:top w:val="single" w:sz="6" w:space="0" w:color="000000"/>
              <w:left w:val="single" w:sz="6" w:space="0" w:color="000000"/>
              <w:bottom w:val="single" w:sz="6" w:space="0" w:color="000000"/>
              <w:right w:val="single" w:sz="6" w:space="0" w:color="000000"/>
            </w:tcBorders>
          </w:tcPr>
          <w:p w14:paraId="4089A1EA" w14:textId="77777777" w:rsidR="0094202A" w:rsidRDefault="0094202A" w:rsidP="00BA110A">
            <w:pPr>
              <w:pStyle w:val="TAL"/>
            </w:pPr>
            <w:r>
              <w:t>#7B</w:t>
            </w:r>
          </w:p>
        </w:tc>
        <w:tc>
          <w:tcPr>
            <w:tcW w:w="2837" w:type="dxa"/>
            <w:tcBorders>
              <w:top w:val="single" w:sz="6" w:space="0" w:color="000000"/>
              <w:left w:val="single" w:sz="6" w:space="0" w:color="000000"/>
              <w:bottom w:val="single" w:sz="6" w:space="0" w:color="000000"/>
              <w:right w:val="single" w:sz="6" w:space="0" w:color="000000"/>
            </w:tcBorders>
            <w:hideMark/>
          </w:tcPr>
          <w:p w14:paraId="7B155410" w14:textId="77777777" w:rsidR="0094202A" w:rsidRDefault="0094202A" w:rsidP="00AE1E2D">
            <w:pPr>
              <w:pStyle w:val="TAL"/>
            </w:pPr>
            <w:r>
              <w:t>MCVideo remote push call recipient group</w:t>
            </w:r>
          </w:p>
        </w:tc>
        <w:tc>
          <w:tcPr>
            <w:tcW w:w="3121" w:type="dxa"/>
            <w:tcBorders>
              <w:top w:val="single" w:sz="6" w:space="0" w:color="000000"/>
              <w:left w:val="single" w:sz="6" w:space="0" w:color="000000"/>
              <w:bottom w:val="single" w:sz="6" w:space="0" w:color="000000"/>
              <w:right w:val="single" w:sz="6" w:space="0" w:color="000000"/>
            </w:tcBorders>
            <w:hideMark/>
          </w:tcPr>
          <w:p w14:paraId="7C46E3A4" w14:textId="77777777" w:rsidR="0094202A" w:rsidRDefault="0094202A" w:rsidP="00AE1E2D">
            <w:pPr>
              <w:pStyle w:val="TAL"/>
            </w:pPr>
            <w:r>
              <w:t>MCVideo group ID</w:t>
            </w:r>
            <w:r>
              <w:br/>
              <w:t>17.2.5</w:t>
            </w:r>
          </w:p>
        </w:tc>
        <w:tc>
          <w:tcPr>
            <w:tcW w:w="1135" w:type="dxa"/>
            <w:tcBorders>
              <w:top w:val="single" w:sz="6" w:space="0" w:color="000000"/>
              <w:left w:val="single" w:sz="6" w:space="0" w:color="000000"/>
              <w:bottom w:val="single" w:sz="6" w:space="0" w:color="000000"/>
              <w:right w:val="single" w:sz="6" w:space="0" w:color="000000"/>
            </w:tcBorders>
            <w:hideMark/>
          </w:tcPr>
          <w:p w14:paraId="46981844" w14:textId="77777777" w:rsidR="0094202A" w:rsidRDefault="0094202A" w:rsidP="00AE1E2D">
            <w:pPr>
              <w:pStyle w:val="TAC"/>
            </w:pPr>
            <w:r>
              <w:t>O</w:t>
            </w:r>
          </w:p>
        </w:tc>
        <w:tc>
          <w:tcPr>
            <w:tcW w:w="1135" w:type="dxa"/>
            <w:tcBorders>
              <w:top w:val="single" w:sz="6" w:space="0" w:color="000000"/>
              <w:left w:val="single" w:sz="6" w:space="0" w:color="000000"/>
              <w:bottom w:val="single" w:sz="6" w:space="0" w:color="000000"/>
              <w:right w:val="single" w:sz="6" w:space="0" w:color="000000"/>
            </w:tcBorders>
            <w:hideMark/>
          </w:tcPr>
          <w:p w14:paraId="53E7D520" w14:textId="77777777" w:rsidR="0094202A" w:rsidRDefault="0094202A" w:rsidP="00AE1E2D">
            <w:pPr>
              <w:pStyle w:val="TAC"/>
            </w:pPr>
            <w:r>
              <w:t>TLV-E</w:t>
            </w:r>
          </w:p>
        </w:tc>
        <w:tc>
          <w:tcPr>
            <w:tcW w:w="1135" w:type="dxa"/>
            <w:tcBorders>
              <w:top w:val="single" w:sz="6" w:space="0" w:color="000000"/>
              <w:left w:val="single" w:sz="6" w:space="0" w:color="000000"/>
              <w:bottom w:val="single" w:sz="6" w:space="0" w:color="000000"/>
              <w:right w:val="single" w:sz="6" w:space="0" w:color="000000"/>
            </w:tcBorders>
            <w:hideMark/>
          </w:tcPr>
          <w:p w14:paraId="7FE80017" w14:textId="77777777" w:rsidR="0094202A" w:rsidRDefault="0094202A" w:rsidP="00AE1E2D">
            <w:pPr>
              <w:pStyle w:val="TAC"/>
            </w:pPr>
            <w:r>
              <w:t>3-x</w:t>
            </w:r>
          </w:p>
        </w:tc>
      </w:tr>
      <w:tr w:rsidR="0094202A" w14:paraId="3B542993" w14:textId="77777777" w:rsidTr="00AE1E2D">
        <w:trPr>
          <w:cantSplit/>
          <w:trHeight w:val="633"/>
          <w:jc w:val="center"/>
        </w:trPr>
        <w:tc>
          <w:tcPr>
            <w:tcW w:w="567" w:type="dxa"/>
            <w:tcBorders>
              <w:top w:val="single" w:sz="6" w:space="0" w:color="000000"/>
              <w:left w:val="single" w:sz="6" w:space="0" w:color="000000"/>
              <w:bottom w:val="single" w:sz="6" w:space="0" w:color="000000"/>
              <w:right w:val="single" w:sz="6" w:space="0" w:color="000000"/>
            </w:tcBorders>
          </w:tcPr>
          <w:p w14:paraId="182F52AE" w14:textId="77777777" w:rsidR="0094202A" w:rsidRDefault="0094202A" w:rsidP="00BA110A">
            <w:pPr>
              <w:pStyle w:val="TAL"/>
            </w:pPr>
            <w:r>
              <w:t>#20</w:t>
            </w:r>
          </w:p>
        </w:tc>
        <w:tc>
          <w:tcPr>
            <w:tcW w:w="2837" w:type="dxa"/>
            <w:tcBorders>
              <w:top w:val="single" w:sz="6" w:space="0" w:color="000000"/>
              <w:left w:val="single" w:sz="6" w:space="0" w:color="000000"/>
              <w:bottom w:val="single" w:sz="6" w:space="0" w:color="000000"/>
              <w:right w:val="single" w:sz="6" w:space="0" w:color="000000"/>
            </w:tcBorders>
            <w:hideMark/>
          </w:tcPr>
          <w:p w14:paraId="6A83928F" w14:textId="77777777" w:rsidR="0094202A" w:rsidRDefault="0094202A" w:rsidP="00AE1E2D">
            <w:pPr>
              <w:pStyle w:val="TAL"/>
            </w:pPr>
            <w:r>
              <w:t>Reason</w:t>
            </w:r>
          </w:p>
        </w:tc>
        <w:tc>
          <w:tcPr>
            <w:tcW w:w="3121" w:type="dxa"/>
            <w:tcBorders>
              <w:top w:val="single" w:sz="6" w:space="0" w:color="000000"/>
              <w:left w:val="single" w:sz="6" w:space="0" w:color="000000"/>
              <w:bottom w:val="single" w:sz="6" w:space="0" w:color="000000"/>
              <w:right w:val="single" w:sz="6" w:space="0" w:color="000000"/>
            </w:tcBorders>
            <w:hideMark/>
          </w:tcPr>
          <w:p w14:paraId="549A7561" w14:textId="77777777" w:rsidR="00424B3E" w:rsidRDefault="0094202A" w:rsidP="00AE1E2D">
            <w:pPr>
              <w:pStyle w:val="TAL"/>
            </w:pPr>
            <w:r>
              <w:t>Reason</w:t>
            </w:r>
          </w:p>
          <w:p w14:paraId="4495E6A0" w14:textId="77777777" w:rsidR="0094202A" w:rsidRDefault="0094202A" w:rsidP="00AE1E2D">
            <w:pPr>
              <w:pStyle w:val="TAL"/>
            </w:pPr>
            <w:r>
              <w:t>17.2.8</w:t>
            </w:r>
          </w:p>
        </w:tc>
        <w:tc>
          <w:tcPr>
            <w:tcW w:w="1135" w:type="dxa"/>
            <w:tcBorders>
              <w:top w:val="single" w:sz="6" w:space="0" w:color="000000"/>
              <w:left w:val="single" w:sz="6" w:space="0" w:color="000000"/>
              <w:bottom w:val="single" w:sz="6" w:space="0" w:color="000000"/>
              <w:right w:val="single" w:sz="6" w:space="0" w:color="000000"/>
            </w:tcBorders>
            <w:hideMark/>
          </w:tcPr>
          <w:p w14:paraId="45BD608A" w14:textId="77777777" w:rsidR="0094202A" w:rsidRDefault="0094202A" w:rsidP="00AE1E2D">
            <w:pPr>
              <w:pStyle w:val="TAC"/>
            </w:pPr>
            <w:r>
              <w:t>O</w:t>
            </w:r>
          </w:p>
        </w:tc>
        <w:tc>
          <w:tcPr>
            <w:tcW w:w="1135" w:type="dxa"/>
            <w:tcBorders>
              <w:top w:val="single" w:sz="6" w:space="0" w:color="000000"/>
              <w:left w:val="single" w:sz="6" w:space="0" w:color="000000"/>
              <w:bottom w:val="single" w:sz="6" w:space="0" w:color="000000"/>
              <w:right w:val="single" w:sz="6" w:space="0" w:color="000000"/>
            </w:tcBorders>
            <w:hideMark/>
          </w:tcPr>
          <w:p w14:paraId="0D2D74DD" w14:textId="77777777" w:rsidR="0094202A" w:rsidRDefault="0094202A" w:rsidP="00AE1E2D">
            <w:pPr>
              <w:pStyle w:val="TAC"/>
            </w:pPr>
            <w:r>
              <w:t>TV</w:t>
            </w:r>
          </w:p>
        </w:tc>
        <w:tc>
          <w:tcPr>
            <w:tcW w:w="1135" w:type="dxa"/>
            <w:tcBorders>
              <w:top w:val="single" w:sz="6" w:space="0" w:color="000000"/>
              <w:left w:val="single" w:sz="6" w:space="0" w:color="000000"/>
              <w:bottom w:val="single" w:sz="6" w:space="0" w:color="000000"/>
              <w:right w:val="single" w:sz="6" w:space="0" w:color="000000"/>
            </w:tcBorders>
            <w:hideMark/>
          </w:tcPr>
          <w:p w14:paraId="23E8F6E3" w14:textId="77777777" w:rsidR="0094202A" w:rsidRDefault="0094202A" w:rsidP="00AE1E2D">
            <w:pPr>
              <w:pStyle w:val="TAC"/>
            </w:pPr>
            <w:r>
              <w:t>2</w:t>
            </w:r>
          </w:p>
        </w:tc>
      </w:tr>
    </w:tbl>
    <w:p w14:paraId="26CBAE57" w14:textId="77777777" w:rsidR="00251EBF" w:rsidRDefault="00251EBF" w:rsidP="00251EBF">
      <w:pPr>
        <w:rPr>
          <w:noProof/>
        </w:rPr>
      </w:pPr>
    </w:p>
    <w:p w14:paraId="6EEC1373" w14:textId="77777777" w:rsidR="000F73C1" w:rsidRPr="0079589D" w:rsidRDefault="000F73C1" w:rsidP="00F1630B">
      <w:pPr>
        <w:pStyle w:val="Heading2"/>
      </w:pPr>
      <w:bookmarkStart w:id="4452" w:name="_Toc20153086"/>
      <w:bookmarkStart w:id="4453" w:name="_Toc27495751"/>
      <w:bookmarkStart w:id="4454" w:name="_Toc36109219"/>
      <w:bookmarkStart w:id="4455" w:name="_Toc45195007"/>
      <w:bookmarkStart w:id="4456" w:name="_Toc123628924"/>
      <w:r w:rsidRPr="0079589D">
        <w:t>17.2</w:t>
      </w:r>
      <w:r w:rsidRPr="0079589D">
        <w:tab/>
        <w:t>General message format and information elements coding</w:t>
      </w:r>
      <w:bookmarkEnd w:id="4452"/>
      <w:bookmarkEnd w:id="4453"/>
      <w:bookmarkEnd w:id="4454"/>
      <w:bookmarkEnd w:id="4455"/>
      <w:bookmarkEnd w:id="4456"/>
    </w:p>
    <w:p w14:paraId="71B3066E" w14:textId="77777777" w:rsidR="000F73C1" w:rsidRPr="0079589D" w:rsidRDefault="000F73C1" w:rsidP="00F1630B">
      <w:pPr>
        <w:pStyle w:val="Heading3"/>
        <w:rPr>
          <w:lang w:eastAsia="ko-KR"/>
        </w:rPr>
      </w:pPr>
      <w:bookmarkStart w:id="4457" w:name="_Toc20153087"/>
      <w:bookmarkStart w:id="4458" w:name="_Toc27495752"/>
      <w:bookmarkStart w:id="4459" w:name="_Toc36109220"/>
      <w:bookmarkStart w:id="4460" w:name="_Toc45195008"/>
      <w:bookmarkStart w:id="4461" w:name="_Toc123628925"/>
      <w:r w:rsidRPr="0079589D">
        <w:t>17.2.1</w:t>
      </w:r>
      <w:r w:rsidRPr="0079589D">
        <w:rPr>
          <w:lang w:eastAsia="ko-KR"/>
        </w:rPr>
        <w:tab/>
        <w:t>General</w:t>
      </w:r>
      <w:bookmarkEnd w:id="4457"/>
      <w:bookmarkEnd w:id="4458"/>
      <w:bookmarkEnd w:id="4459"/>
      <w:bookmarkEnd w:id="4460"/>
      <w:bookmarkEnd w:id="4461"/>
    </w:p>
    <w:p w14:paraId="7C0A9A46" w14:textId="77777777" w:rsidR="00BE1959" w:rsidRDefault="00BE1959" w:rsidP="00BE1959">
      <w:pPr>
        <w:rPr>
          <w:noProof/>
        </w:rPr>
      </w:pPr>
      <w:r>
        <w:t xml:space="preserve">The MONP </w:t>
      </w:r>
      <w:r>
        <w:rPr>
          <w:noProof/>
        </w:rPr>
        <w:t xml:space="preserve">MCVideo message is transported in a </w:t>
      </w:r>
      <w:r>
        <w:t xml:space="preserve">MONP MCVIDEO MESSAGE CARRIER message defined in </w:t>
      </w:r>
      <w:r>
        <w:rPr>
          <w:noProof/>
        </w:rPr>
        <w:t>3GPP TS 24.379 [40]. Each MONP MCVideo message consists of a series of information elements. A MONP MCVideo message consists of the following parts:</w:t>
      </w:r>
    </w:p>
    <w:p w14:paraId="3DCD7A6C" w14:textId="77777777" w:rsidR="000F73C1" w:rsidRPr="0079589D" w:rsidRDefault="000F73C1" w:rsidP="000F73C1">
      <w:r w:rsidRPr="0079589D">
        <w:t>The least significant bit of a field is represented by the lowest numbered bit of the highest numbered octet of the field. When the field extends over more than one octet, the order of bit values progressively decreases as the octet number increases.</w:t>
      </w:r>
    </w:p>
    <w:p w14:paraId="0EDE58FB" w14:textId="77777777" w:rsidR="000F73C1" w:rsidRPr="0079589D" w:rsidRDefault="000F73C1" w:rsidP="000F73C1">
      <w:r w:rsidRPr="0079589D">
        <w:t>Figure 17.2.1-1 shows an example of a field where the most significant bit of the field is marked MSB and the least significant bit of the field is marked LSB.</w:t>
      </w:r>
    </w:p>
    <w:tbl>
      <w:tblPr>
        <w:tblW w:w="0" w:type="auto"/>
        <w:tblInd w:w="2008" w:type="dxa"/>
        <w:tblLayout w:type="fixed"/>
        <w:tblCellMar>
          <w:left w:w="28" w:type="dxa"/>
          <w:right w:w="56" w:type="dxa"/>
        </w:tblCellMar>
        <w:tblLook w:val="04A0" w:firstRow="1" w:lastRow="0" w:firstColumn="1" w:lastColumn="0" w:noHBand="0" w:noVBand="1"/>
      </w:tblPr>
      <w:tblGrid>
        <w:gridCol w:w="708"/>
        <w:gridCol w:w="709"/>
        <w:gridCol w:w="709"/>
        <w:gridCol w:w="709"/>
        <w:gridCol w:w="709"/>
        <w:gridCol w:w="709"/>
        <w:gridCol w:w="709"/>
        <w:gridCol w:w="709"/>
        <w:gridCol w:w="1134"/>
      </w:tblGrid>
      <w:tr w:rsidR="000F73C1" w14:paraId="309AAEB3" w14:textId="77777777" w:rsidTr="00933879">
        <w:trPr>
          <w:cantSplit/>
        </w:trPr>
        <w:tc>
          <w:tcPr>
            <w:tcW w:w="708" w:type="dxa"/>
            <w:tcBorders>
              <w:top w:val="nil"/>
              <w:left w:val="nil"/>
              <w:bottom w:val="single" w:sz="4" w:space="0" w:color="auto"/>
              <w:right w:val="nil"/>
            </w:tcBorders>
            <w:hideMark/>
          </w:tcPr>
          <w:p w14:paraId="03083D33" w14:textId="77777777" w:rsidR="000F73C1" w:rsidRDefault="000F73C1" w:rsidP="00933879">
            <w:pPr>
              <w:pStyle w:val="TAC"/>
              <w:rPr>
                <w:lang w:eastAsia="ja-JP" w:bidi="he-IL"/>
              </w:rPr>
            </w:pPr>
            <w:r>
              <w:t>8</w:t>
            </w:r>
          </w:p>
        </w:tc>
        <w:tc>
          <w:tcPr>
            <w:tcW w:w="709" w:type="dxa"/>
            <w:tcBorders>
              <w:top w:val="nil"/>
              <w:left w:val="nil"/>
              <w:bottom w:val="single" w:sz="4" w:space="0" w:color="auto"/>
              <w:right w:val="nil"/>
            </w:tcBorders>
            <w:hideMark/>
          </w:tcPr>
          <w:p w14:paraId="6E2080DA" w14:textId="77777777" w:rsidR="000F73C1" w:rsidRDefault="000F73C1" w:rsidP="00933879">
            <w:pPr>
              <w:pStyle w:val="TAC"/>
              <w:rPr>
                <w:lang w:eastAsia="ja-JP" w:bidi="he-IL"/>
              </w:rPr>
            </w:pPr>
            <w:r>
              <w:t>7</w:t>
            </w:r>
          </w:p>
        </w:tc>
        <w:tc>
          <w:tcPr>
            <w:tcW w:w="709" w:type="dxa"/>
            <w:tcBorders>
              <w:top w:val="nil"/>
              <w:left w:val="nil"/>
              <w:bottom w:val="single" w:sz="4" w:space="0" w:color="auto"/>
              <w:right w:val="nil"/>
            </w:tcBorders>
            <w:hideMark/>
          </w:tcPr>
          <w:p w14:paraId="6FFC154B" w14:textId="77777777" w:rsidR="000F73C1" w:rsidRDefault="000F73C1" w:rsidP="00933879">
            <w:pPr>
              <w:pStyle w:val="TAC"/>
              <w:rPr>
                <w:lang w:eastAsia="ja-JP" w:bidi="he-IL"/>
              </w:rPr>
            </w:pPr>
            <w:r>
              <w:t>6</w:t>
            </w:r>
          </w:p>
        </w:tc>
        <w:tc>
          <w:tcPr>
            <w:tcW w:w="709" w:type="dxa"/>
            <w:tcBorders>
              <w:top w:val="nil"/>
              <w:left w:val="nil"/>
              <w:bottom w:val="single" w:sz="4" w:space="0" w:color="auto"/>
              <w:right w:val="nil"/>
            </w:tcBorders>
            <w:hideMark/>
          </w:tcPr>
          <w:p w14:paraId="34C9D6F5" w14:textId="77777777" w:rsidR="000F73C1" w:rsidRDefault="000F73C1" w:rsidP="00933879">
            <w:pPr>
              <w:pStyle w:val="TAC"/>
              <w:rPr>
                <w:lang w:eastAsia="ja-JP" w:bidi="he-IL"/>
              </w:rPr>
            </w:pPr>
            <w:r>
              <w:rPr>
                <w:lang w:eastAsia="zh-CN"/>
              </w:rPr>
              <w:t>5</w:t>
            </w:r>
          </w:p>
        </w:tc>
        <w:tc>
          <w:tcPr>
            <w:tcW w:w="709" w:type="dxa"/>
            <w:tcBorders>
              <w:top w:val="nil"/>
              <w:left w:val="nil"/>
              <w:bottom w:val="single" w:sz="4" w:space="0" w:color="auto"/>
              <w:right w:val="nil"/>
            </w:tcBorders>
            <w:hideMark/>
          </w:tcPr>
          <w:p w14:paraId="3E484075" w14:textId="77777777" w:rsidR="000F73C1" w:rsidRDefault="000F73C1" w:rsidP="00933879">
            <w:pPr>
              <w:pStyle w:val="TAC"/>
              <w:rPr>
                <w:lang w:eastAsia="ja-JP" w:bidi="he-IL"/>
              </w:rPr>
            </w:pPr>
            <w:r>
              <w:t>4</w:t>
            </w:r>
          </w:p>
        </w:tc>
        <w:tc>
          <w:tcPr>
            <w:tcW w:w="709" w:type="dxa"/>
            <w:tcBorders>
              <w:top w:val="nil"/>
              <w:left w:val="nil"/>
              <w:bottom w:val="single" w:sz="4" w:space="0" w:color="auto"/>
              <w:right w:val="nil"/>
            </w:tcBorders>
            <w:hideMark/>
          </w:tcPr>
          <w:p w14:paraId="74DD9EF8" w14:textId="77777777" w:rsidR="000F73C1" w:rsidRDefault="000F73C1" w:rsidP="00933879">
            <w:pPr>
              <w:pStyle w:val="TAC"/>
              <w:rPr>
                <w:lang w:eastAsia="ja-JP" w:bidi="he-IL"/>
              </w:rPr>
            </w:pPr>
            <w:r>
              <w:t>3</w:t>
            </w:r>
          </w:p>
        </w:tc>
        <w:tc>
          <w:tcPr>
            <w:tcW w:w="709" w:type="dxa"/>
            <w:tcBorders>
              <w:top w:val="nil"/>
              <w:left w:val="nil"/>
              <w:bottom w:val="single" w:sz="4" w:space="0" w:color="auto"/>
              <w:right w:val="nil"/>
            </w:tcBorders>
            <w:hideMark/>
          </w:tcPr>
          <w:p w14:paraId="75288175" w14:textId="77777777" w:rsidR="000F73C1" w:rsidRDefault="000F73C1" w:rsidP="00933879">
            <w:pPr>
              <w:pStyle w:val="TAC"/>
              <w:rPr>
                <w:lang w:eastAsia="ja-JP" w:bidi="he-IL"/>
              </w:rPr>
            </w:pPr>
            <w:r>
              <w:t>2</w:t>
            </w:r>
          </w:p>
        </w:tc>
        <w:tc>
          <w:tcPr>
            <w:tcW w:w="709" w:type="dxa"/>
            <w:tcBorders>
              <w:top w:val="nil"/>
              <w:left w:val="nil"/>
              <w:bottom w:val="single" w:sz="4" w:space="0" w:color="auto"/>
              <w:right w:val="nil"/>
            </w:tcBorders>
            <w:hideMark/>
          </w:tcPr>
          <w:p w14:paraId="2DFB5EF7" w14:textId="77777777" w:rsidR="000F73C1" w:rsidRDefault="000F73C1" w:rsidP="00933879">
            <w:pPr>
              <w:pStyle w:val="TAC"/>
              <w:rPr>
                <w:lang w:eastAsia="ja-JP" w:bidi="he-IL"/>
              </w:rPr>
            </w:pPr>
            <w:r>
              <w:t>1</w:t>
            </w:r>
          </w:p>
        </w:tc>
        <w:tc>
          <w:tcPr>
            <w:tcW w:w="1134" w:type="dxa"/>
          </w:tcPr>
          <w:p w14:paraId="1F76EE24" w14:textId="77777777" w:rsidR="000F73C1" w:rsidRDefault="000F73C1" w:rsidP="00933879">
            <w:pPr>
              <w:pStyle w:val="TAL"/>
              <w:rPr>
                <w:lang w:eastAsia="ja-JP" w:bidi="he-IL"/>
              </w:rPr>
            </w:pPr>
          </w:p>
        </w:tc>
      </w:tr>
      <w:tr w:rsidR="000F73C1" w14:paraId="1A67F117" w14:textId="77777777" w:rsidTr="00933879">
        <w:trPr>
          <w:trHeight w:val="243"/>
        </w:trPr>
        <w:tc>
          <w:tcPr>
            <w:tcW w:w="708" w:type="dxa"/>
            <w:tcBorders>
              <w:top w:val="single" w:sz="4" w:space="0" w:color="auto"/>
              <w:left w:val="single" w:sz="4" w:space="0" w:color="auto"/>
              <w:bottom w:val="nil"/>
              <w:right w:val="nil"/>
            </w:tcBorders>
            <w:hideMark/>
          </w:tcPr>
          <w:p w14:paraId="392CD7C7" w14:textId="77777777" w:rsidR="000F73C1" w:rsidRDefault="000F73C1" w:rsidP="00933879">
            <w:pPr>
              <w:pStyle w:val="TAC"/>
            </w:pPr>
            <w:r>
              <w:t>MSB</w:t>
            </w:r>
          </w:p>
        </w:tc>
        <w:tc>
          <w:tcPr>
            <w:tcW w:w="709" w:type="dxa"/>
            <w:tcBorders>
              <w:top w:val="single" w:sz="4" w:space="0" w:color="auto"/>
              <w:left w:val="nil"/>
              <w:bottom w:val="nil"/>
              <w:right w:val="nil"/>
            </w:tcBorders>
            <w:hideMark/>
          </w:tcPr>
          <w:p w14:paraId="085EC377" w14:textId="77777777" w:rsidR="000F73C1" w:rsidRDefault="000F73C1" w:rsidP="00933879">
            <w:pPr>
              <w:pStyle w:val="TAC"/>
            </w:pPr>
            <w:r>
              <w:t>x</w:t>
            </w:r>
          </w:p>
        </w:tc>
        <w:tc>
          <w:tcPr>
            <w:tcW w:w="709" w:type="dxa"/>
            <w:tcBorders>
              <w:top w:val="single" w:sz="4" w:space="0" w:color="auto"/>
              <w:left w:val="nil"/>
              <w:bottom w:val="nil"/>
              <w:right w:val="nil"/>
            </w:tcBorders>
            <w:hideMark/>
          </w:tcPr>
          <w:p w14:paraId="367D5B5C" w14:textId="77777777" w:rsidR="000F73C1" w:rsidRDefault="000F73C1" w:rsidP="00933879">
            <w:pPr>
              <w:pStyle w:val="TAC"/>
            </w:pPr>
            <w:r>
              <w:t>x</w:t>
            </w:r>
          </w:p>
        </w:tc>
        <w:tc>
          <w:tcPr>
            <w:tcW w:w="709" w:type="dxa"/>
            <w:tcBorders>
              <w:top w:val="single" w:sz="4" w:space="0" w:color="auto"/>
              <w:left w:val="nil"/>
              <w:bottom w:val="nil"/>
              <w:right w:val="nil"/>
            </w:tcBorders>
            <w:hideMark/>
          </w:tcPr>
          <w:p w14:paraId="0226BBEE" w14:textId="77777777" w:rsidR="000F73C1" w:rsidRDefault="000F73C1" w:rsidP="00933879">
            <w:pPr>
              <w:pStyle w:val="TAC"/>
            </w:pPr>
            <w:r>
              <w:t>x</w:t>
            </w:r>
          </w:p>
        </w:tc>
        <w:tc>
          <w:tcPr>
            <w:tcW w:w="709" w:type="dxa"/>
            <w:tcBorders>
              <w:top w:val="single" w:sz="4" w:space="0" w:color="auto"/>
              <w:left w:val="nil"/>
              <w:bottom w:val="nil"/>
              <w:right w:val="nil"/>
            </w:tcBorders>
            <w:hideMark/>
          </w:tcPr>
          <w:p w14:paraId="23045555" w14:textId="77777777" w:rsidR="000F73C1" w:rsidRDefault="000F73C1" w:rsidP="00933879">
            <w:pPr>
              <w:pStyle w:val="TAC"/>
            </w:pPr>
            <w:r>
              <w:t>x</w:t>
            </w:r>
          </w:p>
        </w:tc>
        <w:tc>
          <w:tcPr>
            <w:tcW w:w="709" w:type="dxa"/>
            <w:tcBorders>
              <w:top w:val="single" w:sz="4" w:space="0" w:color="auto"/>
              <w:left w:val="nil"/>
              <w:bottom w:val="nil"/>
              <w:right w:val="nil"/>
            </w:tcBorders>
            <w:hideMark/>
          </w:tcPr>
          <w:p w14:paraId="784A5660" w14:textId="77777777" w:rsidR="000F73C1" w:rsidRDefault="000F73C1" w:rsidP="00933879">
            <w:pPr>
              <w:pStyle w:val="TAC"/>
            </w:pPr>
            <w:r>
              <w:t>x</w:t>
            </w:r>
          </w:p>
        </w:tc>
        <w:tc>
          <w:tcPr>
            <w:tcW w:w="709" w:type="dxa"/>
            <w:tcBorders>
              <w:top w:val="single" w:sz="4" w:space="0" w:color="auto"/>
              <w:left w:val="nil"/>
              <w:bottom w:val="nil"/>
              <w:right w:val="nil"/>
            </w:tcBorders>
            <w:hideMark/>
          </w:tcPr>
          <w:p w14:paraId="56E09011" w14:textId="77777777" w:rsidR="000F73C1" w:rsidRDefault="000F73C1" w:rsidP="00933879">
            <w:pPr>
              <w:pStyle w:val="TAC"/>
            </w:pPr>
            <w:r>
              <w:t>x</w:t>
            </w:r>
          </w:p>
        </w:tc>
        <w:tc>
          <w:tcPr>
            <w:tcW w:w="709" w:type="dxa"/>
            <w:tcBorders>
              <w:top w:val="single" w:sz="4" w:space="0" w:color="auto"/>
              <w:left w:val="nil"/>
              <w:bottom w:val="nil"/>
              <w:right w:val="single" w:sz="4" w:space="0" w:color="auto"/>
            </w:tcBorders>
            <w:hideMark/>
          </w:tcPr>
          <w:p w14:paraId="0003CB4C" w14:textId="77777777" w:rsidR="000F73C1" w:rsidRDefault="000F73C1" w:rsidP="00933879">
            <w:pPr>
              <w:pStyle w:val="TAC"/>
            </w:pPr>
            <w:r>
              <w:t>x</w:t>
            </w:r>
          </w:p>
        </w:tc>
        <w:tc>
          <w:tcPr>
            <w:tcW w:w="1134" w:type="dxa"/>
            <w:tcBorders>
              <w:top w:val="nil"/>
              <w:left w:val="single" w:sz="4" w:space="0" w:color="auto"/>
              <w:bottom w:val="nil"/>
              <w:right w:val="nil"/>
            </w:tcBorders>
          </w:tcPr>
          <w:p w14:paraId="2C9AE466" w14:textId="77777777" w:rsidR="000F73C1" w:rsidRDefault="000F73C1" w:rsidP="00933879">
            <w:pPr>
              <w:pStyle w:val="TAL"/>
            </w:pPr>
            <w:r>
              <w:t>octet 1</w:t>
            </w:r>
          </w:p>
          <w:p w14:paraId="4D38E2F7" w14:textId="77777777" w:rsidR="000F73C1" w:rsidRDefault="000F73C1" w:rsidP="00933879">
            <w:pPr>
              <w:pStyle w:val="TAL"/>
            </w:pPr>
          </w:p>
        </w:tc>
      </w:tr>
      <w:tr w:rsidR="000F73C1" w14:paraId="5B74E9D3" w14:textId="77777777" w:rsidTr="00933879">
        <w:trPr>
          <w:trHeight w:val="243"/>
        </w:trPr>
        <w:tc>
          <w:tcPr>
            <w:tcW w:w="708" w:type="dxa"/>
            <w:tcBorders>
              <w:top w:val="nil"/>
              <w:left w:val="single" w:sz="4" w:space="0" w:color="auto"/>
              <w:bottom w:val="nil"/>
              <w:right w:val="nil"/>
            </w:tcBorders>
            <w:hideMark/>
          </w:tcPr>
          <w:p w14:paraId="2098C8F0" w14:textId="77777777" w:rsidR="000F73C1" w:rsidRDefault="000F73C1" w:rsidP="00933879">
            <w:pPr>
              <w:pStyle w:val="TAC"/>
            </w:pPr>
            <w:r>
              <w:t>x</w:t>
            </w:r>
          </w:p>
        </w:tc>
        <w:tc>
          <w:tcPr>
            <w:tcW w:w="709" w:type="dxa"/>
            <w:hideMark/>
          </w:tcPr>
          <w:p w14:paraId="206160E7" w14:textId="77777777" w:rsidR="000F73C1" w:rsidRDefault="000F73C1" w:rsidP="00933879">
            <w:pPr>
              <w:pStyle w:val="TAC"/>
            </w:pPr>
            <w:r>
              <w:t>x</w:t>
            </w:r>
          </w:p>
        </w:tc>
        <w:tc>
          <w:tcPr>
            <w:tcW w:w="709" w:type="dxa"/>
            <w:hideMark/>
          </w:tcPr>
          <w:p w14:paraId="52CF3CDB" w14:textId="77777777" w:rsidR="000F73C1" w:rsidRDefault="000F73C1" w:rsidP="00933879">
            <w:pPr>
              <w:pStyle w:val="TAC"/>
            </w:pPr>
            <w:r>
              <w:t>x</w:t>
            </w:r>
          </w:p>
        </w:tc>
        <w:tc>
          <w:tcPr>
            <w:tcW w:w="709" w:type="dxa"/>
            <w:hideMark/>
          </w:tcPr>
          <w:p w14:paraId="735E8D93" w14:textId="77777777" w:rsidR="000F73C1" w:rsidRDefault="000F73C1" w:rsidP="00933879">
            <w:pPr>
              <w:pStyle w:val="TAC"/>
            </w:pPr>
            <w:r>
              <w:t>x</w:t>
            </w:r>
          </w:p>
        </w:tc>
        <w:tc>
          <w:tcPr>
            <w:tcW w:w="709" w:type="dxa"/>
            <w:hideMark/>
          </w:tcPr>
          <w:p w14:paraId="0D6A2F73" w14:textId="77777777" w:rsidR="000F73C1" w:rsidRDefault="000F73C1" w:rsidP="00933879">
            <w:pPr>
              <w:pStyle w:val="TAC"/>
            </w:pPr>
            <w:r>
              <w:t>x</w:t>
            </w:r>
          </w:p>
        </w:tc>
        <w:tc>
          <w:tcPr>
            <w:tcW w:w="709" w:type="dxa"/>
            <w:hideMark/>
          </w:tcPr>
          <w:p w14:paraId="3DAB09BF" w14:textId="77777777" w:rsidR="000F73C1" w:rsidRDefault="000F73C1" w:rsidP="00933879">
            <w:pPr>
              <w:pStyle w:val="TAC"/>
            </w:pPr>
            <w:r>
              <w:t>x</w:t>
            </w:r>
          </w:p>
        </w:tc>
        <w:tc>
          <w:tcPr>
            <w:tcW w:w="709" w:type="dxa"/>
            <w:hideMark/>
          </w:tcPr>
          <w:p w14:paraId="65A1BC5A" w14:textId="77777777" w:rsidR="000F73C1" w:rsidRDefault="000F73C1" w:rsidP="00933879">
            <w:pPr>
              <w:pStyle w:val="TAC"/>
            </w:pPr>
            <w:r>
              <w:t>x</w:t>
            </w:r>
          </w:p>
        </w:tc>
        <w:tc>
          <w:tcPr>
            <w:tcW w:w="709" w:type="dxa"/>
            <w:tcBorders>
              <w:top w:val="nil"/>
              <w:left w:val="nil"/>
              <w:bottom w:val="nil"/>
              <w:right w:val="single" w:sz="4" w:space="0" w:color="auto"/>
            </w:tcBorders>
            <w:hideMark/>
          </w:tcPr>
          <w:p w14:paraId="08C3ABFB" w14:textId="77777777" w:rsidR="000F73C1" w:rsidRDefault="000F73C1" w:rsidP="00933879">
            <w:pPr>
              <w:pStyle w:val="TAC"/>
            </w:pPr>
            <w:r>
              <w:t>x</w:t>
            </w:r>
          </w:p>
        </w:tc>
        <w:tc>
          <w:tcPr>
            <w:tcW w:w="1134" w:type="dxa"/>
            <w:tcBorders>
              <w:top w:val="nil"/>
              <w:left w:val="single" w:sz="4" w:space="0" w:color="auto"/>
              <w:bottom w:val="nil"/>
              <w:right w:val="nil"/>
            </w:tcBorders>
          </w:tcPr>
          <w:p w14:paraId="55A96325" w14:textId="77777777" w:rsidR="000F73C1" w:rsidRDefault="000F73C1" w:rsidP="00933879">
            <w:pPr>
              <w:pStyle w:val="TAL"/>
            </w:pPr>
          </w:p>
          <w:p w14:paraId="5E4D6DAA" w14:textId="77777777" w:rsidR="000F73C1" w:rsidRDefault="000F73C1" w:rsidP="00933879">
            <w:pPr>
              <w:pStyle w:val="TAL"/>
            </w:pPr>
          </w:p>
        </w:tc>
      </w:tr>
      <w:tr w:rsidR="000F73C1" w14:paraId="0B99B35E" w14:textId="77777777" w:rsidTr="00933879">
        <w:trPr>
          <w:trHeight w:val="243"/>
        </w:trPr>
        <w:tc>
          <w:tcPr>
            <w:tcW w:w="708" w:type="dxa"/>
            <w:tcBorders>
              <w:top w:val="nil"/>
              <w:left w:val="single" w:sz="4" w:space="0" w:color="auto"/>
              <w:bottom w:val="single" w:sz="4" w:space="0" w:color="auto"/>
              <w:right w:val="nil"/>
            </w:tcBorders>
            <w:hideMark/>
          </w:tcPr>
          <w:p w14:paraId="2F3B200A" w14:textId="77777777" w:rsidR="000F73C1" w:rsidRDefault="000F73C1" w:rsidP="00933879">
            <w:pPr>
              <w:pStyle w:val="TAC"/>
            </w:pPr>
            <w:r>
              <w:t>x</w:t>
            </w:r>
          </w:p>
        </w:tc>
        <w:tc>
          <w:tcPr>
            <w:tcW w:w="709" w:type="dxa"/>
            <w:tcBorders>
              <w:top w:val="nil"/>
              <w:left w:val="nil"/>
              <w:bottom w:val="single" w:sz="4" w:space="0" w:color="auto"/>
              <w:right w:val="nil"/>
            </w:tcBorders>
            <w:hideMark/>
          </w:tcPr>
          <w:p w14:paraId="0A48F80D" w14:textId="77777777" w:rsidR="000F73C1" w:rsidRDefault="000F73C1" w:rsidP="00933879">
            <w:pPr>
              <w:pStyle w:val="TAC"/>
            </w:pPr>
            <w:r>
              <w:t>x</w:t>
            </w:r>
          </w:p>
        </w:tc>
        <w:tc>
          <w:tcPr>
            <w:tcW w:w="709" w:type="dxa"/>
            <w:tcBorders>
              <w:top w:val="nil"/>
              <w:left w:val="nil"/>
              <w:bottom w:val="single" w:sz="4" w:space="0" w:color="auto"/>
              <w:right w:val="nil"/>
            </w:tcBorders>
            <w:hideMark/>
          </w:tcPr>
          <w:p w14:paraId="2C60CB16" w14:textId="77777777" w:rsidR="000F73C1" w:rsidRDefault="000F73C1" w:rsidP="00933879">
            <w:pPr>
              <w:pStyle w:val="TAC"/>
            </w:pPr>
            <w:r>
              <w:t>x</w:t>
            </w:r>
          </w:p>
        </w:tc>
        <w:tc>
          <w:tcPr>
            <w:tcW w:w="709" w:type="dxa"/>
            <w:tcBorders>
              <w:top w:val="nil"/>
              <w:left w:val="nil"/>
              <w:bottom w:val="single" w:sz="4" w:space="0" w:color="auto"/>
              <w:right w:val="nil"/>
            </w:tcBorders>
            <w:hideMark/>
          </w:tcPr>
          <w:p w14:paraId="185BE5F5" w14:textId="77777777" w:rsidR="000F73C1" w:rsidRDefault="000F73C1" w:rsidP="00933879">
            <w:pPr>
              <w:pStyle w:val="TAC"/>
            </w:pPr>
            <w:r>
              <w:t>x</w:t>
            </w:r>
          </w:p>
        </w:tc>
        <w:tc>
          <w:tcPr>
            <w:tcW w:w="709" w:type="dxa"/>
            <w:tcBorders>
              <w:top w:val="nil"/>
              <w:left w:val="nil"/>
              <w:bottom w:val="single" w:sz="4" w:space="0" w:color="auto"/>
              <w:right w:val="nil"/>
            </w:tcBorders>
            <w:hideMark/>
          </w:tcPr>
          <w:p w14:paraId="1891AF1D" w14:textId="77777777" w:rsidR="000F73C1" w:rsidRDefault="000F73C1" w:rsidP="00933879">
            <w:pPr>
              <w:pStyle w:val="TAC"/>
            </w:pPr>
            <w:r>
              <w:t>x</w:t>
            </w:r>
          </w:p>
        </w:tc>
        <w:tc>
          <w:tcPr>
            <w:tcW w:w="709" w:type="dxa"/>
            <w:tcBorders>
              <w:top w:val="nil"/>
              <w:left w:val="nil"/>
              <w:bottom w:val="single" w:sz="4" w:space="0" w:color="auto"/>
              <w:right w:val="nil"/>
            </w:tcBorders>
            <w:hideMark/>
          </w:tcPr>
          <w:p w14:paraId="27F7AD79" w14:textId="77777777" w:rsidR="000F73C1" w:rsidRDefault="000F73C1" w:rsidP="00933879">
            <w:pPr>
              <w:pStyle w:val="TAC"/>
            </w:pPr>
            <w:r>
              <w:t>x</w:t>
            </w:r>
          </w:p>
        </w:tc>
        <w:tc>
          <w:tcPr>
            <w:tcW w:w="709" w:type="dxa"/>
            <w:tcBorders>
              <w:top w:val="nil"/>
              <w:left w:val="nil"/>
              <w:bottom w:val="single" w:sz="4" w:space="0" w:color="auto"/>
              <w:right w:val="nil"/>
            </w:tcBorders>
            <w:hideMark/>
          </w:tcPr>
          <w:p w14:paraId="63C6CECD" w14:textId="77777777" w:rsidR="000F73C1" w:rsidRDefault="000F73C1" w:rsidP="00933879">
            <w:pPr>
              <w:pStyle w:val="TAC"/>
            </w:pPr>
            <w:r>
              <w:t>x</w:t>
            </w:r>
          </w:p>
        </w:tc>
        <w:tc>
          <w:tcPr>
            <w:tcW w:w="709" w:type="dxa"/>
            <w:tcBorders>
              <w:top w:val="nil"/>
              <w:left w:val="nil"/>
              <w:bottom w:val="single" w:sz="4" w:space="0" w:color="auto"/>
              <w:right w:val="single" w:sz="4" w:space="0" w:color="auto"/>
            </w:tcBorders>
            <w:hideMark/>
          </w:tcPr>
          <w:p w14:paraId="5CF87220" w14:textId="77777777" w:rsidR="000F73C1" w:rsidRDefault="000F73C1" w:rsidP="00933879">
            <w:pPr>
              <w:pStyle w:val="TAC"/>
            </w:pPr>
            <w:r>
              <w:t>LSB</w:t>
            </w:r>
          </w:p>
        </w:tc>
        <w:tc>
          <w:tcPr>
            <w:tcW w:w="1134" w:type="dxa"/>
            <w:tcBorders>
              <w:top w:val="nil"/>
              <w:left w:val="single" w:sz="4" w:space="0" w:color="auto"/>
              <w:bottom w:val="nil"/>
              <w:right w:val="nil"/>
            </w:tcBorders>
            <w:hideMark/>
          </w:tcPr>
          <w:p w14:paraId="423F25CB" w14:textId="77777777" w:rsidR="000F73C1" w:rsidRDefault="000F73C1" w:rsidP="00933879">
            <w:pPr>
              <w:pStyle w:val="TAL"/>
            </w:pPr>
            <w:r>
              <w:t>octet N</w:t>
            </w:r>
          </w:p>
        </w:tc>
      </w:tr>
    </w:tbl>
    <w:p w14:paraId="2282CFBA" w14:textId="77777777" w:rsidR="000F73C1" w:rsidRPr="0079589D" w:rsidRDefault="000F73C1" w:rsidP="000F73C1">
      <w:pPr>
        <w:pStyle w:val="TF"/>
        <w:rPr>
          <w:lang w:eastAsia="zh-CN"/>
        </w:rPr>
      </w:pPr>
      <w:r w:rsidRPr="0079589D">
        <w:rPr>
          <w:lang w:eastAsia="zh-CN"/>
        </w:rPr>
        <w:t>Figure </w:t>
      </w:r>
      <w:r w:rsidRPr="0079589D">
        <w:t>17.2.1-1</w:t>
      </w:r>
      <w:r w:rsidRPr="0079589D">
        <w:rPr>
          <w:lang w:eastAsia="zh-CN"/>
        </w:rPr>
        <w:t>: Example of bit ordering of a field</w:t>
      </w:r>
    </w:p>
    <w:p w14:paraId="0F67DD5A" w14:textId="77777777" w:rsidR="000F73C1" w:rsidRPr="0079589D" w:rsidRDefault="000F73C1" w:rsidP="000F73C1">
      <w:pPr>
        <w:rPr>
          <w:lang w:eastAsia="zh-CN"/>
        </w:rPr>
      </w:pPr>
      <w:r w:rsidRPr="0079589D">
        <w:t>Within the protocols defined in the present document</w:t>
      </w:r>
      <w:r w:rsidRPr="0079589D">
        <w:rPr>
          <w:lang w:eastAsia="zh-CN"/>
        </w:rPr>
        <w:t>, the message consists of the following parts:</w:t>
      </w:r>
    </w:p>
    <w:p w14:paraId="1EA383D0" w14:textId="77777777" w:rsidR="000F73C1" w:rsidRPr="0079589D" w:rsidRDefault="000F73C1" w:rsidP="000F73C1">
      <w:pPr>
        <w:pStyle w:val="B1"/>
        <w:rPr>
          <w:lang w:eastAsia="zh-CN"/>
        </w:rPr>
      </w:pPr>
      <w:r w:rsidRPr="0079589D">
        <w:t>a)</w:t>
      </w:r>
      <w:r w:rsidRPr="0079589D">
        <w:tab/>
        <w:t>message type information element</w:t>
      </w:r>
      <w:r w:rsidRPr="0079589D">
        <w:rPr>
          <w:lang w:eastAsia="zh-CN"/>
        </w:rPr>
        <w:t>; and</w:t>
      </w:r>
    </w:p>
    <w:p w14:paraId="02048C4C" w14:textId="77777777" w:rsidR="000F73C1" w:rsidRPr="0079589D" w:rsidRDefault="000F73C1" w:rsidP="000F73C1">
      <w:pPr>
        <w:pStyle w:val="B1"/>
        <w:rPr>
          <w:lang w:eastAsia="zh-CN"/>
        </w:rPr>
      </w:pPr>
      <w:r w:rsidRPr="0079589D">
        <w:rPr>
          <w:noProof/>
          <w:lang w:eastAsia="zh-CN"/>
        </w:rPr>
        <w:t>b)</w:t>
      </w:r>
      <w:r w:rsidRPr="0079589D">
        <w:rPr>
          <w:noProof/>
          <w:lang w:eastAsia="zh-CN"/>
        </w:rPr>
        <w:tab/>
        <w:t>other information elements, as required.</w:t>
      </w:r>
    </w:p>
    <w:p w14:paraId="0386E8E6" w14:textId="77777777" w:rsidR="000F73C1" w:rsidRPr="0079589D" w:rsidRDefault="000F73C1" w:rsidP="000F73C1">
      <w:pPr>
        <w:rPr>
          <w:lang w:eastAsia="zh-CN"/>
        </w:rPr>
      </w:pPr>
      <w:r w:rsidRPr="0079589D">
        <w:t>The organization of a message is illustrated in the example shown in Figure 17.2.1-2.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14:paraId="15D868B1" w14:textId="77777777" w:rsidTr="00933879">
        <w:trPr>
          <w:cantSplit/>
          <w:jc w:val="center"/>
        </w:trPr>
        <w:tc>
          <w:tcPr>
            <w:tcW w:w="709" w:type="dxa"/>
            <w:tcBorders>
              <w:top w:val="nil"/>
              <w:left w:val="nil"/>
              <w:bottom w:val="nil"/>
              <w:right w:val="nil"/>
            </w:tcBorders>
            <w:hideMark/>
          </w:tcPr>
          <w:p w14:paraId="69A17641" w14:textId="77777777" w:rsidR="000F73C1" w:rsidRDefault="000F73C1" w:rsidP="00933879">
            <w:pPr>
              <w:pStyle w:val="TAC"/>
              <w:rPr>
                <w:lang w:eastAsia="zh-CN"/>
              </w:rPr>
            </w:pPr>
            <w:r>
              <w:rPr>
                <w:lang w:eastAsia="zh-CN"/>
              </w:rPr>
              <w:t>8</w:t>
            </w:r>
          </w:p>
        </w:tc>
        <w:tc>
          <w:tcPr>
            <w:tcW w:w="709" w:type="dxa"/>
            <w:tcBorders>
              <w:top w:val="nil"/>
              <w:left w:val="nil"/>
              <w:bottom w:val="nil"/>
              <w:right w:val="nil"/>
            </w:tcBorders>
            <w:hideMark/>
          </w:tcPr>
          <w:p w14:paraId="72427D02" w14:textId="77777777" w:rsidR="000F73C1" w:rsidRDefault="000F73C1" w:rsidP="00933879">
            <w:pPr>
              <w:pStyle w:val="TAC"/>
              <w:rPr>
                <w:lang w:eastAsia="zh-CN"/>
              </w:rPr>
            </w:pPr>
            <w:r>
              <w:rPr>
                <w:lang w:eastAsia="zh-CN"/>
              </w:rPr>
              <w:t>7</w:t>
            </w:r>
          </w:p>
        </w:tc>
        <w:tc>
          <w:tcPr>
            <w:tcW w:w="709" w:type="dxa"/>
            <w:tcBorders>
              <w:top w:val="nil"/>
              <w:left w:val="nil"/>
              <w:bottom w:val="nil"/>
              <w:right w:val="nil"/>
            </w:tcBorders>
            <w:hideMark/>
          </w:tcPr>
          <w:p w14:paraId="7BC2ABBC" w14:textId="77777777" w:rsidR="000F73C1" w:rsidRDefault="000F73C1" w:rsidP="00933879">
            <w:pPr>
              <w:pStyle w:val="TAC"/>
              <w:rPr>
                <w:lang w:eastAsia="zh-CN"/>
              </w:rPr>
            </w:pPr>
            <w:r>
              <w:rPr>
                <w:lang w:eastAsia="zh-CN"/>
              </w:rPr>
              <w:t>6</w:t>
            </w:r>
          </w:p>
        </w:tc>
        <w:tc>
          <w:tcPr>
            <w:tcW w:w="709" w:type="dxa"/>
            <w:tcBorders>
              <w:top w:val="nil"/>
              <w:left w:val="nil"/>
              <w:bottom w:val="nil"/>
              <w:right w:val="nil"/>
            </w:tcBorders>
            <w:hideMark/>
          </w:tcPr>
          <w:p w14:paraId="76434ECB" w14:textId="77777777" w:rsidR="000F73C1" w:rsidRDefault="000F73C1" w:rsidP="00933879">
            <w:pPr>
              <w:pStyle w:val="TAC"/>
              <w:rPr>
                <w:lang w:eastAsia="zh-CN"/>
              </w:rPr>
            </w:pPr>
            <w:r>
              <w:rPr>
                <w:lang w:eastAsia="zh-CN"/>
              </w:rPr>
              <w:t>5</w:t>
            </w:r>
          </w:p>
        </w:tc>
        <w:tc>
          <w:tcPr>
            <w:tcW w:w="709" w:type="dxa"/>
            <w:tcBorders>
              <w:top w:val="nil"/>
              <w:left w:val="nil"/>
              <w:bottom w:val="nil"/>
              <w:right w:val="nil"/>
            </w:tcBorders>
            <w:hideMark/>
          </w:tcPr>
          <w:p w14:paraId="0F32B98F" w14:textId="77777777" w:rsidR="000F73C1" w:rsidRDefault="000F73C1" w:rsidP="00933879">
            <w:pPr>
              <w:pStyle w:val="TAC"/>
              <w:rPr>
                <w:lang w:eastAsia="zh-CN"/>
              </w:rPr>
            </w:pPr>
            <w:r>
              <w:rPr>
                <w:lang w:eastAsia="zh-CN"/>
              </w:rPr>
              <w:t>4</w:t>
            </w:r>
          </w:p>
        </w:tc>
        <w:tc>
          <w:tcPr>
            <w:tcW w:w="709" w:type="dxa"/>
            <w:tcBorders>
              <w:top w:val="nil"/>
              <w:left w:val="nil"/>
              <w:bottom w:val="nil"/>
              <w:right w:val="nil"/>
            </w:tcBorders>
            <w:hideMark/>
          </w:tcPr>
          <w:p w14:paraId="28056783" w14:textId="77777777" w:rsidR="000F73C1" w:rsidRDefault="000F73C1" w:rsidP="00933879">
            <w:pPr>
              <w:pStyle w:val="TAC"/>
              <w:rPr>
                <w:lang w:eastAsia="zh-CN"/>
              </w:rPr>
            </w:pPr>
            <w:r>
              <w:rPr>
                <w:lang w:eastAsia="zh-CN"/>
              </w:rPr>
              <w:t>3</w:t>
            </w:r>
          </w:p>
        </w:tc>
        <w:tc>
          <w:tcPr>
            <w:tcW w:w="709" w:type="dxa"/>
            <w:tcBorders>
              <w:top w:val="nil"/>
              <w:left w:val="nil"/>
              <w:bottom w:val="nil"/>
              <w:right w:val="nil"/>
            </w:tcBorders>
            <w:hideMark/>
          </w:tcPr>
          <w:p w14:paraId="7260C7C8" w14:textId="77777777" w:rsidR="000F73C1" w:rsidRDefault="000F73C1" w:rsidP="00933879">
            <w:pPr>
              <w:pStyle w:val="TAC"/>
              <w:rPr>
                <w:lang w:eastAsia="zh-CN"/>
              </w:rPr>
            </w:pPr>
            <w:r>
              <w:rPr>
                <w:lang w:eastAsia="zh-CN"/>
              </w:rPr>
              <w:t>2</w:t>
            </w:r>
          </w:p>
        </w:tc>
        <w:tc>
          <w:tcPr>
            <w:tcW w:w="709" w:type="dxa"/>
            <w:tcBorders>
              <w:top w:val="nil"/>
              <w:left w:val="nil"/>
              <w:bottom w:val="nil"/>
              <w:right w:val="nil"/>
            </w:tcBorders>
            <w:hideMark/>
          </w:tcPr>
          <w:p w14:paraId="05DD3088" w14:textId="77777777" w:rsidR="000F73C1" w:rsidRDefault="000F73C1" w:rsidP="00933879">
            <w:pPr>
              <w:pStyle w:val="TAC"/>
              <w:rPr>
                <w:lang w:eastAsia="zh-CN"/>
              </w:rPr>
            </w:pPr>
            <w:r>
              <w:rPr>
                <w:lang w:eastAsia="zh-CN"/>
              </w:rPr>
              <w:t>1</w:t>
            </w:r>
          </w:p>
        </w:tc>
        <w:tc>
          <w:tcPr>
            <w:tcW w:w="1134" w:type="dxa"/>
            <w:tcBorders>
              <w:top w:val="nil"/>
              <w:left w:val="nil"/>
              <w:bottom w:val="nil"/>
              <w:right w:val="nil"/>
            </w:tcBorders>
          </w:tcPr>
          <w:p w14:paraId="119B820A" w14:textId="77777777" w:rsidR="000F73C1" w:rsidRDefault="000F73C1" w:rsidP="00933879">
            <w:pPr>
              <w:keepNext/>
              <w:keepLines/>
              <w:spacing w:after="0"/>
              <w:rPr>
                <w:rFonts w:ascii="Arial" w:hAnsi="Arial"/>
                <w:sz w:val="18"/>
              </w:rPr>
            </w:pPr>
            <w:bookmarkStart w:id="4462" w:name="_PERM_MCCTEMPBM_CRPT85200013___7"/>
            <w:bookmarkEnd w:id="4462"/>
          </w:p>
        </w:tc>
      </w:tr>
      <w:tr w:rsidR="000F73C1" w14:paraId="5422C12F"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hideMark/>
          </w:tcPr>
          <w:p w14:paraId="2A35047A" w14:textId="77777777" w:rsidR="000F73C1" w:rsidRDefault="000F73C1" w:rsidP="00933879">
            <w:pPr>
              <w:pStyle w:val="TAC"/>
            </w:pPr>
            <w:r>
              <w:t>Message type</w:t>
            </w:r>
          </w:p>
        </w:tc>
        <w:tc>
          <w:tcPr>
            <w:tcW w:w="1134" w:type="dxa"/>
            <w:tcBorders>
              <w:top w:val="nil"/>
              <w:left w:val="nil"/>
              <w:bottom w:val="nil"/>
              <w:right w:val="nil"/>
            </w:tcBorders>
            <w:hideMark/>
          </w:tcPr>
          <w:p w14:paraId="4EF97C4F" w14:textId="77777777" w:rsidR="000F73C1" w:rsidRDefault="000F73C1" w:rsidP="00933879">
            <w:pPr>
              <w:pStyle w:val="TAL"/>
              <w:rPr>
                <w:lang w:eastAsia="zh-CN"/>
              </w:rPr>
            </w:pPr>
            <w:r>
              <w:t>octet 1</w:t>
            </w:r>
          </w:p>
        </w:tc>
      </w:tr>
      <w:tr w:rsidR="000F73C1" w14:paraId="486026DE"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tcPr>
          <w:p w14:paraId="545A03C9" w14:textId="77777777" w:rsidR="000F73C1" w:rsidRDefault="000F73C1" w:rsidP="00933879">
            <w:pPr>
              <w:pStyle w:val="TAC"/>
            </w:pPr>
          </w:p>
        </w:tc>
        <w:tc>
          <w:tcPr>
            <w:tcW w:w="1134" w:type="dxa"/>
            <w:tcBorders>
              <w:top w:val="nil"/>
              <w:left w:val="nil"/>
              <w:bottom w:val="nil"/>
              <w:right w:val="nil"/>
            </w:tcBorders>
            <w:hideMark/>
          </w:tcPr>
          <w:p w14:paraId="1C501C73" w14:textId="77777777" w:rsidR="000F73C1" w:rsidRDefault="000F73C1" w:rsidP="00933879">
            <w:pPr>
              <w:pStyle w:val="TAL"/>
            </w:pPr>
            <w:r>
              <w:t>octet 2</w:t>
            </w:r>
          </w:p>
        </w:tc>
      </w:tr>
      <w:tr w:rsidR="000F73C1" w14:paraId="57201B4C" w14:textId="77777777" w:rsidTr="00933879">
        <w:trPr>
          <w:cantSplit/>
          <w:jc w:val="center"/>
        </w:trPr>
        <w:tc>
          <w:tcPr>
            <w:tcW w:w="5672" w:type="dxa"/>
            <w:gridSpan w:val="8"/>
            <w:tcBorders>
              <w:top w:val="nil"/>
              <w:left w:val="single" w:sz="4" w:space="0" w:color="auto"/>
              <w:bottom w:val="nil"/>
              <w:right w:val="single" w:sz="4" w:space="0" w:color="auto"/>
            </w:tcBorders>
            <w:hideMark/>
          </w:tcPr>
          <w:p w14:paraId="2BBFEA3E" w14:textId="77777777" w:rsidR="000F73C1" w:rsidRDefault="000F73C1" w:rsidP="00933879">
            <w:pPr>
              <w:pStyle w:val="TAC"/>
            </w:pPr>
            <w:r>
              <w:t>Other information elements as required</w:t>
            </w:r>
          </w:p>
        </w:tc>
        <w:tc>
          <w:tcPr>
            <w:tcW w:w="1134" w:type="dxa"/>
            <w:tcBorders>
              <w:top w:val="nil"/>
              <w:left w:val="nil"/>
              <w:bottom w:val="nil"/>
              <w:right w:val="nil"/>
            </w:tcBorders>
          </w:tcPr>
          <w:p w14:paraId="7C8A0CF5" w14:textId="77777777" w:rsidR="000F73C1" w:rsidRDefault="000F73C1" w:rsidP="00933879">
            <w:pPr>
              <w:pStyle w:val="TAL"/>
            </w:pPr>
          </w:p>
        </w:tc>
      </w:tr>
      <w:tr w:rsidR="000F73C1" w14:paraId="3BF6436D" w14:textId="77777777" w:rsidTr="00933879">
        <w:trPr>
          <w:cantSplit/>
          <w:jc w:val="center"/>
        </w:trPr>
        <w:tc>
          <w:tcPr>
            <w:tcW w:w="5672" w:type="dxa"/>
            <w:gridSpan w:val="8"/>
            <w:tcBorders>
              <w:top w:val="nil"/>
              <w:left w:val="single" w:sz="4" w:space="0" w:color="auto"/>
              <w:bottom w:val="single" w:sz="4" w:space="0" w:color="auto"/>
              <w:right w:val="single" w:sz="4" w:space="0" w:color="auto"/>
            </w:tcBorders>
          </w:tcPr>
          <w:p w14:paraId="05C41C0A" w14:textId="77777777" w:rsidR="000F73C1" w:rsidRDefault="000F73C1" w:rsidP="00933879">
            <w:pPr>
              <w:pStyle w:val="TAC"/>
            </w:pPr>
          </w:p>
        </w:tc>
        <w:tc>
          <w:tcPr>
            <w:tcW w:w="1134" w:type="dxa"/>
            <w:tcBorders>
              <w:top w:val="nil"/>
              <w:left w:val="nil"/>
              <w:bottom w:val="nil"/>
              <w:right w:val="nil"/>
            </w:tcBorders>
            <w:hideMark/>
          </w:tcPr>
          <w:p w14:paraId="4F744E8C" w14:textId="77777777" w:rsidR="000F73C1" w:rsidRDefault="000F73C1" w:rsidP="00933879">
            <w:pPr>
              <w:pStyle w:val="TAL"/>
            </w:pPr>
            <w:r>
              <w:t>octet n</w:t>
            </w:r>
          </w:p>
        </w:tc>
      </w:tr>
    </w:tbl>
    <w:p w14:paraId="71857C05" w14:textId="77777777" w:rsidR="000F73C1" w:rsidRPr="0079589D" w:rsidRDefault="000F73C1" w:rsidP="000F73C1">
      <w:pPr>
        <w:pStyle w:val="TF"/>
        <w:rPr>
          <w:lang w:eastAsia="zh-CN"/>
        </w:rPr>
      </w:pPr>
      <w:r w:rsidRPr="0079589D">
        <w:rPr>
          <w:lang w:eastAsia="zh-CN"/>
        </w:rPr>
        <w:t>Figure </w:t>
      </w:r>
      <w:r w:rsidRPr="0079589D">
        <w:t>17.2.1-2</w:t>
      </w:r>
      <w:r w:rsidRPr="0079589D">
        <w:rPr>
          <w:lang w:eastAsia="zh-CN"/>
        </w:rPr>
        <w:t>: General message organization example</w:t>
      </w:r>
    </w:p>
    <w:p w14:paraId="28F3BA56" w14:textId="77777777" w:rsidR="000F73C1" w:rsidRPr="0079589D" w:rsidRDefault="000F73C1" w:rsidP="000F73C1">
      <w:pPr>
        <w:rPr>
          <w:noProof/>
        </w:rPr>
      </w:pPr>
      <w:r w:rsidRPr="0079589D">
        <w:rPr>
          <w:noProof/>
        </w:rPr>
        <w:t xml:space="preserve">Unless specified otherwise in the message descriptions of </w:t>
      </w:r>
      <w:r w:rsidR="00C836A2">
        <w:rPr>
          <w:noProof/>
        </w:rPr>
        <w:t>clause</w:t>
      </w:r>
      <w:r w:rsidRPr="0079589D">
        <w:rPr>
          <w:noProof/>
        </w:rPr>
        <w:t> </w:t>
      </w:r>
      <w:r w:rsidRPr="0079589D">
        <w:t>17.1</w:t>
      </w:r>
      <w:r w:rsidRPr="0079589D">
        <w:rPr>
          <w:noProof/>
        </w:rPr>
        <w:t>, a particular information element shall not be present more than once in a given message.</w:t>
      </w:r>
    </w:p>
    <w:p w14:paraId="29404C16" w14:textId="77777777" w:rsidR="000F73C1" w:rsidRPr="0079589D" w:rsidRDefault="000F73C1" w:rsidP="000F73C1">
      <w:r w:rsidRPr="0079589D">
        <w:t>The sending entity shall set value of a spare bit to zero. The receiving entity shall ignore value of a spare bit</w:t>
      </w:r>
    </w:p>
    <w:p w14:paraId="22B3AF7A" w14:textId="77777777" w:rsidR="000F73C1" w:rsidRPr="0079589D" w:rsidRDefault="000F73C1" w:rsidP="000F73C1">
      <w:r w:rsidRPr="0079589D">
        <w:t>The sending entity shall not set a value of an information element to a reserved value. The receiving entity shall discard message containing an information element set to a reserved value.</w:t>
      </w:r>
    </w:p>
    <w:p w14:paraId="625F99BC" w14:textId="77777777" w:rsidR="000F73C1" w:rsidRPr="0079589D" w:rsidRDefault="000F73C1" w:rsidP="00F1630B">
      <w:pPr>
        <w:pStyle w:val="Heading3"/>
        <w:rPr>
          <w:lang w:eastAsia="ko-KR"/>
        </w:rPr>
      </w:pPr>
      <w:bookmarkStart w:id="4463" w:name="_Toc20153088"/>
      <w:bookmarkStart w:id="4464" w:name="_Toc27495753"/>
      <w:bookmarkStart w:id="4465" w:name="_Toc36109221"/>
      <w:bookmarkStart w:id="4466" w:name="_Toc45195009"/>
      <w:bookmarkStart w:id="4467" w:name="_Toc123628926"/>
      <w:r w:rsidRPr="0079589D">
        <w:t>17.2.2</w:t>
      </w:r>
      <w:r w:rsidRPr="0079589D">
        <w:rPr>
          <w:lang w:eastAsia="ko-KR"/>
        </w:rPr>
        <w:tab/>
        <w:t>Message type</w:t>
      </w:r>
      <w:bookmarkEnd w:id="4463"/>
      <w:bookmarkEnd w:id="4464"/>
      <w:bookmarkEnd w:id="4465"/>
      <w:bookmarkEnd w:id="4466"/>
      <w:bookmarkEnd w:id="4467"/>
    </w:p>
    <w:p w14:paraId="0899A6E7" w14:textId="77777777" w:rsidR="000F73C1" w:rsidRPr="0079589D" w:rsidRDefault="000F73C1" w:rsidP="000F73C1">
      <w:r w:rsidRPr="0079589D">
        <w:t>The purpose of the Message type information element is to identify the type of the message.</w:t>
      </w:r>
    </w:p>
    <w:p w14:paraId="09A4AB16" w14:textId="77777777" w:rsidR="000F73C1" w:rsidRPr="0079589D" w:rsidRDefault="000F73C1" w:rsidP="000F73C1">
      <w:r w:rsidRPr="0079589D">
        <w:t>The value part of the Message type information element is coded as shown in Table 17.2.2-1.</w:t>
      </w:r>
    </w:p>
    <w:p w14:paraId="0D442331" w14:textId="77777777" w:rsidR="000F73C1" w:rsidRPr="0079589D" w:rsidRDefault="000F73C1" w:rsidP="000F73C1">
      <w:r w:rsidRPr="0079589D">
        <w:t>The Message type information element is a type 3 information element with a length of 1 octet.</w:t>
      </w:r>
    </w:p>
    <w:p w14:paraId="0A06CB1F" w14:textId="77777777" w:rsidR="000F73C1" w:rsidRPr="0079589D" w:rsidRDefault="000F73C1" w:rsidP="000F73C1">
      <w:pPr>
        <w:pStyle w:val="TH"/>
      </w:pPr>
      <w:r w:rsidRPr="0079589D">
        <w:t>Table 17.2.2-1: Message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14:paraId="2A86C135"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41AB2034" w14:textId="77777777" w:rsidR="000F73C1" w:rsidRDefault="000F73C1" w:rsidP="00933879">
            <w:pPr>
              <w:pStyle w:val="TAL"/>
            </w:pPr>
            <w:r>
              <w:t>Bits</w:t>
            </w:r>
          </w:p>
        </w:tc>
        <w:tc>
          <w:tcPr>
            <w:tcW w:w="284" w:type="dxa"/>
            <w:tcBorders>
              <w:top w:val="single" w:sz="4" w:space="0" w:color="auto"/>
              <w:left w:val="nil"/>
              <w:bottom w:val="nil"/>
              <w:right w:val="nil"/>
            </w:tcBorders>
          </w:tcPr>
          <w:p w14:paraId="5CFF50B7" w14:textId="77777777" w:rsidR="000F73C1" w:rsidRDefault="000F73C1" w:rsidP="00933879">
            <w:pPr>
              <w:pStyle w:val="TAC"/>
            </w:pPr>
          </w:p>
        </w:tc>
        <w:tc>
          <w:tcPr>
            <w:tcW w:w="3969" w:type="dxa"/>
            <w:tcBorders>
              <w:top w:val="single" w:sz="4" w:space="0" w:color="auto"/>
              <w:left w:val="nil"/>
              <w:bottom w:val="nil"/>
              <w:right w:val="single" w:sz="4" w:space="0" w:color="auto"/>
            </w:tcBorders>
          </w:tcPr>
          <w:p w14:paraId="49C876EA" w14:textId="77777777" w:rsidR="000F73C1" w:rsidRDefault="000F73C1" w:rsidP="00933879">
            <w:pPr>
              <w:pStyle w:val="TAL"/>
            </w:pPr>
          </w:p>
        </w:tc>
      </w:tr>
      <w:tr w:rsidR="000F73C1" w14:paraId="5C8B56B8" w14:textId="77777777" w:rsidTr="00933879">
        <w:trPr>
          <w:cantSplit/>
          <w:jc w:val="center"/>
        </w:trPr>
        <w:tc>
          <w:tcPr>
            <w:tcW w:w="284" w:type="dxa"/>
            <w:tcBorders>
              <w:top w:val="nil"/>
              <w:left w:val="single" w:sz="4" w:space="0" w:color="auto"/>
              <w:bottom w:val="nil"/>
              <w:right w:val="nil"/>
            </w:tcBorders>
            <w:hideMark/>
          </w:tcPr>
          <w:p w14:paraId="0EAECBB3" w14:textId="77777777" w:rsidR="000F73C1" w:rsidRDefault="000F73C1" w:rsidP="00933879">
            <w:pPr>
              <w:pStyle w:val="TAC"/>
            </w:pPr>
            <w:r>
              <w:t>8</w:t>
            </w:r>
          </w:p>
        </w:tc>
        <w:tc>
          <w:tcPr>
            <w:tcW w:w="284" w:type="dxa"/>
            <w:tcBorders>
              <w:top w:val="nil"/>
              <w:left w:val="nil"/>
              <w:bottom w:val="nil"/>
              <w:right w:val="nil"/>
            </w:tcBorders>
            <w:hideMark/>
          </w:tcPr>
          <w:p w14:paraId="62C94367" w14:textId="77777777" w:rsidR="000F73C1" w:rsidRDefault="000F73C1" w:rsidP="00933879">
            <w:pPr>
              <w:pStyle w:val="TAC"/>
            </w:pPr>
            <w:r>
              <w:t>7</w:t>
            </w:r>
          </w:p>
        </w:tc>
        <w:tc>
          <w:tcPr>
            <w:tcW w:w="284" w:type="dxa"/>
            <w:tcBorders>
              <w:top w:val="nil"/>
              <w:left w:val="nil"/>
              <w:bottom w:val="nil"/>
              <w:right w:val="nil"/>
            </w:tcBorders>
            <w:hideMark/>
          </w:tcPr>
          <w:p w14:paraId="5E2BBB28" w14:textId="77777777" w:rsidR="000F73C1" w:rsidRDefault="000F73C1" w:rsidP="00933879">
            <w:pPr>
              <w:pStyle w:val="TAC"/>
            </w:pPr>
            <w:r>
              <w:t>6</w:t>
            </w:r>
          </w:p>
        </w:tc>
        <w:tc>
          <w:tcPr>
            <w:tcW w:w="284" w:type="dxa"/>
            <w:tcBorders>
              <w:top w:val="nil"/>
              <w:left w:val="nil"/>
              <w:bottom w:val="nil"/>
              <w:right w:val="nil"/>
            </w:tcBorders>
            <w:hideMark/>
          </w:tcPr>
          <w:p w14:paraId="4EB7C738" w14:textId="77777777" w:rsidR="000F73C1" w:rsidRDefault="000F73C1" w:rsidP="00933879">
            <w:pPr>
              <w:pStyle w:val="TAC"/>
            </w:pPr>
            <w:r>
              <w:t>5</w:t>
            </w:r>
          </w:p>
        </w:tc>
        <w:tc>
          <w:tcPr>
            <w:tcW w:w="284" w:type="dxa"/>
            <w:tcBorders>
              <w:top w:val="nil"/>
              <w:left w:val="nil"/>
              <w:bottom w:val="nil"/>
              <w:right w:val="nil"/>
            </w:tcBorders>
            <w:hideMark/>
          </w:tcPr>
          <w:p w14:paraId="7B629970" w14:textId="77777777" w:rsidR="000F73C1" w:rsidRDefault="000F73C1" w:rsidP="00933879">
            <w:pPr>
              <w:pStyle w:val="TAC"/>
            </w:pPr>
            <w:r>
              <w:t>4</w:t>
            </w:r>
          </w:p>
        </w:tc>
        <w:tc>
          <w:tcPr>
            <w:tcW w:w="284" w:type="dxa"/>
            <w:tcBorders>
              <w:top w:val="nil"/>
              <w:left w:val="nil"/>
              <w:bottom w:val="nil"/>
              <w:right w:val="nil"/>
            </w:tcBorders>
            <w:hideMark/>
          </w:tcPr>
          <w:p w14:paraId="10A565B0" w14:textId="77777777" w:rsidR="000F73C1" w:rsidRDefault="000F73C1" w:rsidP="00933879">
            <w:pPr>
              <w:pStyle w:val="TAC"/>
            </w:pPr>
            <w:r>
              <w:t>3</w:t>
            </w:r>
          </w:p>
        </w:tc>
        <w:tc>
          <w:tcPr>
            <w:tcW w:w="284" w:type="dxa"/>
            <w:tcBorders>
              <w:top w:val="nil"/>
              <w:left w:val="nil"/>
              <w:bottom w:val="nil"/>
              <w:right w:val="nil"/>
            </w:tcBorders>
            <w:hideMark/>
          </w:tcPr>
          <w:p w14:paraId="343AB820" w14:textId="77777777" w:rsidR="000F73C1" w:rsidRDefault="000F73C1" w:rsidP="00933879">
            <w:pPr>
              <w:pStyle w:val="TAC"/>
            </w:pPr>
            <w:r>
              <w:t>2</w:t>
            </w:r>
          </w:p>
        </w:tc>
        <w:tc>
          <w:tcPr>
            <w:tcW w:w="284" w:type="dxa"/>
            <w:tcBorders>
              <w:top w:val="nil"/>
              <w:left w:val="nil"/>
              <w:bottom w:val="nil"/>
              <w:right w:val="nil"/>
            </w:tcBorders>
            <w:hideMark/>
          </w:tcPr>
          <w:p w14:paraId="4BB67D64" w14:textId="77777777" w:rsidR="000F73C1" w:rsidRDefault="000F73C1" w:rsidP="00933879">
            <w:pPr>
              <w:pStyle w:val="TAC"/>
            </w:pPr>
            <w:r>
              <w:t>1</w:t>
            </w:r>
          </w:p>
        </w:tc>
        <w:tc>
          <w:tcPr>
            <w:tcW w:w="284" w:type="dxa"/>
            <w:tcBorders>
              <w:top w:val="nil"/>
              <w:left w:val="nil"/>
              <w:bottom w:val="nil"/>
              <w:right w:val="nil"/>
            </w:tcBorders>
          </w:tcPr>
          <w:p w14:paraId="32F53008" w14:textId="77777777" w:rsidR="000F73C1" w:rsidRDefault="000F73C1" w:rsidP="00933879">
            <w:pPr>
              <w:pStyle w:val="TAC"/>
            </w:pPr>
          </w:p>
        </w:tc>
        <w:tc>
          <w:tcPr>
            <w:tcW w:w="3969" w:type="dxa"/>
            <w:tcBorders>
              <w:top w:val="nil"/>
              <w:left w:val="nil"/>
              <w:bottom w:val="nil"/>
              <w:right w:val="single" w:sz="4" w:space="0" w:color="auto"/>
            </w:tcBorders>
          </w:tcPr>
          <w:p w14:paraId="0340806C" w14:textId="77777777" w:rsidR="000F73C1" w:rsidRDefault="000F73C1" w:rsidP="00933879">
            <w:pPr>
              <w:pStyle w:val="TAL"/>
            </w:pPr>
          </w:p>
        </w:tc>
      </w:tr>
      <w:tr w:rsidR="000F73C1" w14:paraId="1E727CB7" w14:textId="77777777" w:rsidTr="00933879">
        <w:trPr>
          <w:cantSplit/>
          <w:jc w:val="center"/>
        </w:trPr>
        <w:tc>
          <w:tcPr>
            <w:tcW w:w="284" w:type="dxa"/>
            <w:tcBorders>
              <w:top w:val="nil"/>
              <w:left w:val="single" w:sz="4" w:space="0" w:color="auto"/>
              <w:bottom w:val="nil"/>
              <w:right w:val="nil"/>
            </w:tcBorders>
          </w:tcPr>
          <w:p w14:paraId="688AC67B" w14:textId="77777777" w:rsidR="000F73C1" w:rsidRDefault="000F73C1" w:rsidP="00933879">
            <w:pPr>
              <w:pStyle w:val="TAC"/>
            </w:pPr>
            <w:bookmarkStart w:id="4468" w:name="MCCQCTEMPBM_00000126"/>
          </w:p>
        </w:tc>
        <w:tc>
          <w:tcPr>
            <w:tcW w:w="284" w:type="dxa"/>
            <w:tcBorders>
              <w:top w:val="nil"/>
              <w:left w:val="nil"/>
              <w:bottom w:val="nil"/>
              <w:right w:val="nil"/>
            </w:tcBorders>
          </w:tcPr>
          <w:p w14:paraId="2EED5445" w14:textId="77777777" w:rsidR="000F73C1" w:rsidRDefault="000F73C1" w:rsidP="00933879">
            <w:pPr>
              <w:pStyle w:val="TAC"/>
            </w:pPr>
          </w:p>
        </w:tc>
        <w:tc>
          <w:tcPr>
            <w:tcW w:w="284" w:type="dxa"/>
            <w:tcBorders>
              <w:top w:val="nil"/>
              <w:left w:val="nil"/>
              <w:bottom w:val="nil"/>
              <w:right w:val="nil"/>
            </w:tcBorders>
          </w:tcPr>
          <w:p w14:paraId="61C6B102" w14:textId="77777777" w:rsidR="000F73C1" w:rsidRDefault="000F73C1" w:rsidP="00933879">
            <w:pPr>
              <w:pStyle w:val="TAC"/>
            </w:pPr>
          </w:p>
        </w:tc>
        <w:tc>
          <w:tcPr>
            <w:tcW w:w="284" w:type="dxa"/>
            <w:tcBorders>
              <w:top w:val="nil"/>
              <w:left w:val="nil"/>
              <w:bottom w:val="nil"/>
              <w:right w:val="nil"/>
            </w:tcBorders>
          </w:tcPr>
          <w:p w14:paraId="1E8180AE" w14:textId="77777777" w:rsidR="000F73C1" w:rsidRDefault="000F73C1" w:rsidP="00933879">
            <w:pPr>
              <w:pStyle w:val="TAC"/>
            </w:pPr>
          </w:p>
        </w:tc>
        <w:tc>
          <w:tcPr>
            <w:tcW w:w="284" w:type="dxa"/>
            <w:tcBorders>
              <w:top w:val="nil"/>
              <w:left w:val="nil"/>
              <w:bottom w:val="nil"/>
              <w:right w:val="nil"/>
            </w:tcBorders>
          </w:tcPr>
          <w:p w14:paraId="69325CB7" w14:textId="77777777" w:rsidR="000F73C1" w:rsidRDefault="000F73C1" w:rsidP="00933879">
            <w:pPr>
              <w:pStyle w:val="TAC"/>
            </w:pPr>
          </w:p>
        </w:tc>
        <w:tc>
          <w:tcPr>
            <w:tcW w:w="284" w:type="dxa"/>
            <w:tcBorders>
              <w:top w:val="nil"/>
              <w:left w:val="nil"/>
              <w:bottom w:val="nil"/>
              <w:right w:val="nil"/>
            </w:tcBorders>
          </w:tcPr>
          <w:p w14:paraId="4C1BB996" w14:textId="77777777" w:rsidR="000F73C1" w:rsidRDefault="000F73C1" w:rsidP="00933879">
            <w:pPr>
              <w:pStyle w:val="TAC"/>
            </w:pPr>
          </w:p>
        </w:tc>
        <w:tc>
          <w:tcPr>
            <w:tcW w:w="284" w:type="dxa"/>
            <w:tcBorders>
              <w:top w:val="nil"/>
              <w:left w:val="nil"/>
              <w:bottom w:val="nil"/>
              <w:right w:val="nil"/>
            </w:tcBorders>
          </w:tcPr>
          <w:p w14:paraId="5EAB98EA" w14:textId="77777777" w:rsidR="000F73C1" w:rsidRDefault="000F73C1" w:rsidP="00933879">
            <w:pPr>
              <w:pStyle w:val="TAC"/>
            </w:pPr>
          </w:p>
        </w:tc>
        <w:tc>
          <w:tcPr>
            <w:tcW w:w="284" w:type="dxa"/>
            <w:tcBorders>
              <w:top w:val="nil"/>
              <w:left w:val="nil"/>
              <w:bottom w:val="nil"/>
              <w:right w:val="nil"/>
            </w:tcBorders>
          </w:tcPr>
          <w:p w14:paraId="781638A6" w14:textId="77777777" w:rsidR="000F73C1" w:rsidRDefault="000F73C1" w:rsidP="00933879">
            <w:pPr>
              <w:pStyle w:val="TAC"/>
            </w:pPr>
          </w:p>
        </w:tc>
        <w:tc>
          <w:tcPr>
            <w:tcW w:w="284" w:type="dxa"/>
            <w:tcBorders>
              <w:top w:val="nil"/>
              <w:left w:val="nil"/>
              <w:bottom w:val="nil"/>
              <w:right w:val="nil"/>
            </w:tcBorders>
          </w:tcPr>
          <w:p w14:paraId="07882AE0" w14:textId="77777777" w:rsidR="000F73C1" w:rsidRDefault="000F73C1" w:rsidP="00933879">
            <w:pPr>
              <w:pStyle w:val="TAC"/>
            </w:pPr>
          </w:p>
        </w:tc>
        <w:tc>
          <w:tcPr>
            <w:tcW w:w="3969" w:type="dxa"/>
            <w:tcBorders>
              <w:top w:val="nil"/>
              <w:left w:val="nil"/>
              <w:bottom w:val="nil"/>
              <w:right w:val="single" w:sz="4" w:space="0" w:color="auto"/>
            </w:tcBorders>
          </w:tcPr>
          <w:p w14:paraId="0DE17C84" w14:textId="77777777" w:rsidR="000F73C1" w:rsidRDefault="000F73C1" w:rsidP="00933879">
            <w:pPr>
              <w:pStyle w:val="TAL"/>
            </w:pPr>
          </w:p>
        </w:tc>
      </w:tr>
      <w:bookmarkEnd w:id="4468"/>
      <w:tr w:rsidR="000F73C1" w14:paraId="5FA2EB15" w14:textId="77777777" w:rsidTr="00933879">
        <w:trPr>
          <w:cantSplit/>
          <w:jc w:val="center"/>
        </w:trPr>
        <w:tc>
          <w:tcPr>
            <w:tcW w:w="284" w:type="dxa"/>
            <w:tcBorders>
              <w:top w:val="nil"/>
              <w:left w:val="single" w:sz="4" w:space="0" w:color="auto"/>
              <w:bottom w:val="nil"/>
              <w:right w:val="nil"/>
            </w:tcBorders>
            <w:hideMark/>
          </w:tcPr>
          <w:p w14:paraId="29274B21" w14:textId="77777777" w:rsidR="000F73C1" w:rsidRDefault="000F73C1" w:rsidP="00933879">
            <w:pPr>
              <w:pStyle w:val="TAC"/>
            </w:pPr>
            <w:r>
              <w:t>1</w:t>
            </w:r>
          </w:p>
        </w:tc>
        <w:tc>
          <w:tcPr>
            <w:tcW w:w="284" w:type="dxa"/>
            <w:tcBorders>
              <w:top w:val="nil"/>
              <w:left w:val="nil"/>
              <w:bottom w:val="nil"/>
              <w:right w:val="nil"/>
            </w:tcBorders>
            <w:hideMark/>
          </w:tcPr>
          <w:p w14:paraId="6379F1E0" w14:textId="77777777" w:rsidR="000F73C1" w:rsidRDefault="000F73C1" w:rsidP="00933879">
            <w:pPr>
              <w:pStyle w:val="TAC"/>
            </w:pPr>
            <w:r>
              <w:t>0</w:t>
            </w:r>
          </w:p>
        </w:tc>
        <w:tc>
          <w:tcPr>
            <w:tcW w:w="284" w:type="dxa"/>
            <w:tcBorders>
              <w:top w:val="nil"/>
              <w:left w:val="nil"/>
              <w:bottom w:val="nil"/>
              <w:right w:val="nil"/>
            </w:tcBorders>
            <w:hideMark/>
          </w:tcPr>
          <w:p w14:paraId="584103C0" w14:textId="77777777" w:rsidR="000F73C1" w:rsidRDefault="000F73C1" w:rsidP="00933879">
            <w:pPr>
              <w:pStyle w:val="TAC"/>
            </w:pPr>
            <w:r>
              <w:t>0</w:t>
            </w:r>
          </w:p>
        </w:tc>
        <w:tc>
          <w:tcPr>
            <w:tcW w:w="284" w:type="dxa"/>
            <w:tcBorders>
              <w:top w:val="nil"/>
              <w:left w:val="nil"/>
              <w:bottom w:val="nil"/>
              <w:right w:val="nil"/>
            </w:tcBorders>
            <w:hideMark/>
          </w:tcPr>
          <w:p w14:paraId="5139D3BC" w14:textId="77777777" w:rsidR="000F73C1" w:rsidRDefault="000F73C1" w:rsidP="00933879">
            <w:pPr>
              <w:pStyle w:val="TAC"/>
            </w:pPr>
            <w:r>
              <w:t>0</w:t>
            </w:r>
          </w:p>
        </w:tc>
        <w:tc>
          <w:tcPr>
            <w:tcW w:w="284" w:type="dxa"/>
            <w:tcBorders>
              <w:top w:val="nil"/>
              <w:left w:val="nil"/>
              <w:bottom w:val="nil"/>
              <w:right w:val="nil"/>
            </w:tcBorders>
            <w:hideMark/>
          </w:tcPr>
          <w:p w14:paraId="327CBE38" w14:textId="77777777" w:rsidR="000F73C1" w:rsidRDefault="000F73C1" w:rsidP="00933879">
            <w:pPr>
              <w:pStyle w:val="TAC"/>
            </w:pPr>
            <w:r>
              <w:t>0</w:t>
            </w:r>
          </w:p>
        </w:tc>
        <w:tc>
          <w:tcPr>
            <w:tcW w:w="284" w:type="dxa"/>
            <w:tcBorders>
              <w:top w:val="nil"/>
              <w:left w:val="nil"/>
              <w:bottom w:val="nil"/>
              <w:right w:val="nil"/>
            </w:tcBorders>
            <w:hideMark/>
          </w:tcPr>
          <w:p w14:paraId="769A4BE6" w14:textId="77777777" w:rsidR="000F73C1" w:rsidRDefault="000F73C1" w:rsidP="00933879">
            <w:pPr>
              <w:pStyle w:val="TAC"/>
            </w:pPr>
            <w:r>
              <w:t>0</w:t>
            </w:r>
          </w:p>
        </w:tc>
        <w:tc>
          <w:tcPr>
            <w:tcW w:w="284" w:type="dxa"/>
            <w:tcBorders>
              <w:top w:val="nil"/>
              <w:left w:val="nil"/>
              <w:bottom w:val="nil"/>
              <w:right w:val="nil"/>
            </w:tcBorders>
            <w:hideMark/>
          </w:tcPr>
          <w:p w14:paraId="185EA36E" w14:textId="77777777" w:rsidR="000F73C1" w:rsidRDefault="000F73C1" w:rsidP="00933879">
            <w:pPr>
              <w:pStyle w:val="TAC"/>
            </w:pPr>
            <w:r>
              <w:t>0</w:t>
            </w:r>
          </w:p>
        </w:tc>
        <w:tc>
          <w:tcPr>
            <w:tcW w:w="284" w:type="dxa"/>
            <w:tcBorders>
              <w:top w:val="nil"/>
              <w:left w:val="nil"/>
              <w:bottom w:val="nil"/>
              <w:right w:val="nil"/>
            </w:tcBorders>
            <w:hideMark/>
          </w:tcPr>
          <w:p w14:paraId="01B06398" w14:textId="77777777" w:rsidR="000F73C1" w:rsidRDefault="000F73C1" w:rsidP="00933879">
            <w:pPr>
              <w:pStyle w:val="TAC"/>
            </w:pPr>
            <w:r>
              <w:t>1</w:t>
            </w:r>
          </w:p>
        </w:tc>
        <w:tc>
          <w:tcPr>
            <w:tcW w:w="284" w:type="dxa"/>
            <w:tcBorders>
              <w:top w:val="nil"/>
              <w:left w:val="nil"/>
              <w:bottom w:val="nil"/>
              <w:right w:val="nil"/>
            </w:tcBorders>
          </w:tcPr>
          <w:p w14:paraId="66E96D46" w14:textId="77777777" w:rsidR="000F73C1" w:rsidRDefault="000F73C1" w:rsidP="00933879">
            <w:pPr>
              <w:pStyle w:val="TAC"/>
            </w:pPr>
          </w:p>
        </w:tc>
        <w:tc>
          <w:tcPr>
            <w:tcW w:w="3969" w:type="dxa"/>
            <w:tcBorders>
              <w:top w:val="nil"/>
              <w:left w:val="nil"/>
              <w:bottom w:val="nil"/>
              <w:right w:val="single" w:sz="4" w:space="0" w:color="auto"/>
            </w:tcBorders>
            <w:hideMark/>
          </w:tcPr>
          <w:p w14:paraId="2411F2F8" w14:textId="77777777" w:rsidR="000F73C1" w:rsidRDefault="000F73C1" w:rsidP="00933879">
            <w:pPr>
              <w:pStyle w:val="TAL"/>
            </w:pPr>
            <w:r>
              <w:t>GROUP CALL PROBE</w:t>
            </w:r>
          </w:p>
        </w:tc>
      </w:tr>
      <w:tr w:rsidR="000F73C1" w14:paraId="1C1B71D7" w14:textId="77777777" w:rsidTr="00933879">
        <w:trPr>
          <w:cantSplit/>
          <w:jc w:val="center"/>
        </w:trPr>
        <w:tc>
          <w:tcPr>
            <w:tcW w:w="284" w:type="dxa"/>
            <w:tcBorders>
              <w:top w:val="nil"/>
              <w:left w:val="single" w:sz="4" w:space="0" w:color="auto"/>
              <w:bottom w:val="nil"/>
              <w:right w:val="nil"/>
            </w:tcBorders>
            <w:hideMark/>
          </w:tcPr>
          <w:p w14:paraId="0821806A" w14:textId="77777777" w:rsidR="000F73C1" w:rsidRDefault="000F73C1" w:rsidP="00933879">
            <w:pPr>
              <w:pStyle w:val="TAC"/>
            </w:pPr>
            <w:r>
              <w:t>1</w:t>
            </w:r>
          </w:p>
        </w:tc>
        <w:tc>
          <w:tcPr>
            <w:tcW w:w="284" w:type="dxa"/>
            <w:tcBorders>
              <w:top w:val="nil"/>
              <w:left w:val="nil"/>
              <w:bottom w:val="nil"/>
              <w:right w:val="nil"/>
            </w:tcBorders>
            <w:hideMark/>
          </w:tcPr>
          <w:p w14:paraId="084818AF" w14:textId="77777777" w:rsidR="000F73C1" w:rsidRDefault="000F73C1" w:rsidP="00933879">
            <w:pPr>
              <w:pStyle w:val="TAC"/>
            </w:pPr>
            <w:r>
              <w:t>0</w:t>
            </w:r>
          </w:p>
        </w:tc>
        <w:tc>
          <w:tcPr>
            <w:tcW w:w="284" w:type="dxa"/>
            <w:tcBorders>
              <w:top w:val="nil"/>
              <w:left w:val="nil"/>
              <w:bottom w:val="nil"/>
              <w:right w:val="nil"/>
            </w:tcBorders>
            <w:hideMark/>
          </w:tcPr>
          <w:p w14:paraId="50E7B190" w14:textId="77777777" w:rsidR="000F73C1" w:rsidRDefault="000F73C1" w:rsidP="00933879">
            <w:pPr>
              <w:pStyle w:val="TAC"/>
            </w:pPr>
            <w:r>
              <w:t>0</w:t>
            </w:r>
          </w:p>
        </w:tc>
        <w:tc>
          <w:tcPr>
            <w:tcW w:w="284" w:type="dxa"/>
            <w:tcBorders>
              <w:top w:val="nil"/>
              <w:left w:val="nil"/>
              <w:bottom w:val="nil"/>
              <w:right w:val="nil"/>
            </w:tcBorders>
            <w:hideMark/>
          </w:tcPr>
          <w:p w14:paraId="6393BFCC" w14:textId="77777777" w:rsidR="000F73C1" w:rsidRDefault="000F73C1" w:rsidP="00933879">
            <w:pPr>
              <w:pStyle w:val="TAC"/>
            </w:pPr>
            <w:r>
              <w:t>0</w:t>
            </w:r>
          </w:p>
        </w:tc>
        <w:tc>
          <w:tcPr>
            <w:tcW w:w="284" w:type="dxa"/>
            <w:tcBorders>
              <w:top w:val="nil"/>
              <w:left w:val="nil"/>
              <w:bottom w:val="nil"/>
              <w:right w:val="nil"/>
            </w:tcBorders>
            <w:hideMark/>
          </w:tcPr>
          <w:p w14:paraId="3631D0D3" w14:textId="77777777" w:rsidR="000F73C1" w:rsidRDefault="000F73C1" w:rsidP="00933879">
            <w:pPr>
              <w:pStyle w:val="TAC"/>
            </w:pPr>
            <w:r>
              <w:t>0</w:t>
            </w:r>
          </w:p>
        </w:tc>
        <w:tc>
          <w:tcPr>
            <w:tcW w:w="284" w:type="dxa"/>
            <w:tcBorders>
              <w:top w:val="nil"/>
              <w:left w:val="nil"/>
              <w:bottom w:val="nil"/>
              <w:right w:val="nil"/>
            </w:tcBorders>
            <w:hideMark/>
          </w:tcPr>
          <w:p w14:paraId="3024EEB8" w14:textId="77777777" w:rsidR="000F73C1" w:rsidRDefault="000F73C1" w:rsidP="00933879">
            <w:pPr>
              <w:pStyle w:val="TAC"/>
            </w:pPr>
            <w:r>
              <w:t>0</w:t>
            </w:r>
          </w:p>
        </w:tc>
        <w:tc>
          <w:tcPr>
            <w:tcW w:w="284" w:type="dxa"/>
            <w:tcBorders>
              <w:top w:val="nil"/>
              <w:left w:val="nil"/>
              <w:bottom w:val="nil"/>
              <w:right w:val="nil"/>
            </w:tcBorders>
            <w:hideMark/>
          </w:tcPr>
          <w:p w14:paraId="13E6C7F0" w14:textId="77777777" w:rsidR="000F73C1" w:rsidRDefault="000F73C1" w:rsidP="00933879">
            <w:pPr>
              <w:pStyle w:val="TAC"/>
            </w:pPr>
            <w:r>
              <w:t>1</w:t>
            </w:r>
          </w:p>
        </w:tc>
        <w:tc>
          <w:tcPr>
            <w:tcW w:w="284" w:type="dxa"/>
            <w:tcBorders>
              <w:top w:val="nil"/>
              <w:left w:val="nil"/>
              <w:bottom w:val="nil"/>
              <w:right w:val="nil"/>
            </w:tcBorders>
            <w:hideMark/>
          </w:tcPr>
          <w:p w14:paraId="1790F36B" w14:textId="77777777" w:rsidR="000F73C1" w:rsidRDefault="000F73C1" w:rsidP="00933879">
            <w:pPr>
              <w:pStyle w:val="TAC"/>
            </w:pPr>
            <w:r>
              <w:t>0</w:t>
            </w:r>
          </w:p>
        </w:tc>
        <w:tc>
          <w:tcPr>
            <w:tcW w:w="284" w:type="dxa"/>
            <w:tcBorders>
              <w:top w:val="nil"/>
              <w:left w:val="nil"/>
              <w:bottom w:val="nil"/>
              <w:right w:val="nil"/>
            </w:tcBorders>
          </w:tcPr>
          <w:p w14:paraId="2ED71050" w14:textId="77777777" w:rsidR="000F73C1" w:rsidRDefault="000F73C1" w:rsidP="00933879">
            <w:pPr>
              <w:pStyle w:val="TAC"/>
            </w:pPr>
          </w:p>
        </w:tc>
        <w:tc>
          <w:tcPr>
            <w:tcW w:w="3969" w:type="dxa"/>
            <w:tcBorders>
              <w:top w:val="nil"/>
              <w:left w:val="nil"/>
              <w:bottom w:val="nil"/>
              <w:right w:val="single" w:sz="4" w:space="0" w:color="auto"/>
            </w:tcBorders>
            <w:hideMark/>
          </w:tcPr>
          <w:p w14:paraId="0B9988A2" w14:textId="77777777" w:rsidR="000F73C1" w:rsidRDefault="000F73C1" w:rsidP="00933879">
            <w:pPr>
              <w:pStyle w:val="TAL"/>
            </w:pPr>
            <w:r>
              <w:t>GROUP CALL ANNOUNCEMENT</w:t>
            </w:r>
          </w:p>
        </w:tc>
      </w:tr>
      <w:tr w:rsidR="000F73C1" w14:paraId="4551067A" w14:textId="77777777" w:rsidTr="00933879">
        <w:trPr>
          <w:cantSplit/>
          <w:jc w:val="center"/>
        </w:trPr>
        <w:tc>
          <w:tcPr>
            <w:tcW w:w="284" w:type="dxa"/>
            <w:tcBorders>
              <w:top w:val="nil"/>
              <w:left w:val="single" w:sz="4" w:space="0" w:color="auto"/>
              <w:bottom w:val="nil"/>
              <w:right w:val="nil"/>
            </w:tcBorders>
            <w:hideMark/>
          </w:tcPr>
          <w:p w14:paraId="63EB076A" w14:textId="77777777" w:rsidR="000F73C1" w:rsidRDefault="000F73C1" w:rsidP="00933879">
            <w:pPr>
              <w:pStyle w:val="TAC"/>
            </w:pPr>
            <w:r>
              <w:t>1</w:t>
            </w:r>
          </w:p>
        </w:tc>
        <w:tc>
          <w:tcPr>
            <w:tcW w:w="284" w:type="dxa"/>
            <w:tcBorders>
              <w:top w:val="nil"/>
              <w:left w:val="nil"/>
              <w:bottom w:val="nil"/>
              <w:right w:val="nil"/>
            </w:tcBorders>
            <w:hideMark/>
          </w:tcPr>
          <w:p w14:paraId="4A886432" w14:textId="77777777" w:rsidR="000F73C1" w:rsidRDefault="000F73C1" w:rsidP="00933879">
            <w:pPr>
              <w:pStyle w:val="TAC"/>
            </w:pPr>
            <w:r>
              <w:t>0</w:t>
            </w:r>
          </w:p>
        </w:tc>
        <w:tc>
          <w:tcPr>
            <w:tcW w:w="284" w:type="dxa"/>
            <w:tcBorders>
              <w:top w:val="nil"/>
              <w:left w:val="nil"/>
              <w:bottom w:val="nil"/>
              <w:right w:val="nil"/>
            </w:tcBorders>
            <w:hideMark/>
          </w:tcPr>
          <w:p w14:paraId="6D78A136" w14:textId="77777777" w:rsidR="000F73C1" w:rsidRDefault="000F73C1" w:rsidP="00933879">
            <w:pPr>
              <w:pStyle w:val="TAC"/>
            </w:pPr>
            <w:r>
              <w:t>0</w:t>
            </w:r>
          </w:p>
        </w:tc>
        <w:tc>
          <w:tcPr>
            <w:tcW w:w="284" w:type="dxa"/>
            <w:tcBorders>
              <w:top w:val="nil"/>
              <w:left w:val="nil"/>
              <w:bottom w:val="nil"/>
              <w:right w:val="nil"/>
            </w:tcBorders>
            <w:hideMark/>
          </w:tcPr>
          <w:p w14:paraId="47CD86A8" w14:textId="77777777" w:rsidR="000F73C1" w:rsidRDefault="000F73C1" w:rsidP="00933879">
            <w:pPr>
              <w:pStyle w:val="TAC"/>
            </w:pPr>
            <w:r>
              <w:t>0</w:t>
            </w:r>
          </w:p>
        </w:tc>
        <w:tc>
          <w:tcPr>
            <w:tcW w:w="284" w:type="dxa"/>
            <w:tcBorders>
              <w:top w:val="nil"/>
              <w:left w:val="nil"/>
              <w:bottom w:val="nil"/>
              <w:right w:val="nil"/>
            </w:tcBorders>
            <w:hideMark/>
          </w:tcPr>
          <w:p w14:paraId="32B3C68E" w14:textId="77777777" w:rsidR="000F73C1" w:rsidRDefault="000F73C1" w:rsidP="00933879">
            <w:pPr>
              <w:pStyle w:val="TAC"/>
            </w:pPr>
            <w:r>
              <w:t>0</w:t>
            </w:r>
          </w:p>
        </w:tc>
        <w:tc>
          <w:tcPr>
            <w:tcW w:w="284" w:type="dxa"/>
            <w:tcBorders>
              <w:top w:val="nil"/>
              <w:left w:val="nil"/>
              <w:bottom w:val="nil"/>
              <w:right w:val="nil"/>
            </w:tcBorders>
            <w:hideMark/>
          </w:tcPr>
          <w:p w14:paraId="35D5022A" w14:textId="77777777" w:rsidR="000F73C1" w:rsidRDefault="000F73C1" w:rsidP="00933879">
            <w:pPr>
              <w:pStyle w:val="TAC"/>
            </w:pPr>
            <w:r>
              <w:t>0</w:t>
            </w:r>
          </w:p>
        </w:tc>
        <w:tc>
          <w:tcPr>
            <w:tcW w:w="284" w:type="dxa"/>
            <w:tcBorders>
              <w:top w:val="nil"/>
              <w:left w:val="nil"/>
              <w:bottom w:val="nil"/>
              <w:right w:val="nil"/>
            </w:tcBorders>
            <w:hideMark/>
          </w:tcPr>
          <w:p w14:paraId="47C0D129" w14:textId="77777777" w:rsidR="000F73C1" w:rsidRDefault="000F73C1" w:rsidP="00933879">
            <w:pPr>
              <w:pStyle w:val="TAC"/>
            </w:pPr>
            <w:r>
              <w:t>1</w:t>
            </w:r>
          </w:p>
        </w:tc>
        <w:tc>
          <w:tcPr>
            <w:tcW w:w="284" w:type="dxa"/>
            <w:tcBorders>
              <w:top w:val="nil"/>
              <w:left w:val="nil"/>
              <w:bottom w:val="nil"/>
              <w:right w:val="nil"/>
            </w:tcBorders>
            <w:hideMark/>
          </w:tcPr>
          <w:p w14:paraId="4B24EBCF" w14:textId="77777777" w:rsidR="000F73C1" w:rsidRDefault="000F73C1" w:rsidP="00933879">
            <w:pPr>
              <w:pStyle w:val="TAC"/>
            </w:pPr>
            <w:r>
              <w:t>1</w:t>
            </w:r>
          </w:p>
        </w:tc>
        <w:tc>
          <w:tcPr>
            <w:tcW w:w="284" w:type="dxa"/>
            <w:tcBorders>
              <w:top w:val="nil"/>
              <w:left w:val="nil"/>
              <w:bottom w:val="nil"/>
              <w:right w:val="nil"/>
            </w:tcBorders>
          </w:tcPr>
          <w:p w14:paraId="62773CD6" w14:textId="77777777" w:rsidR="000F73C1" w:rsidRDefault="000F73C1" w:rsidP="00933879">
            <w:pPr>
              <w:pStyle w:val="TAC"/>
            </w:pPr>
          </w:p>
        </w:tc>
        <w:tc>
          <w:tcPr>
            <w:tcW w:w="3969" w:type="dxa"/>
            <w:tcBorders>
              <w:top w:val="nil"/>
              <w:left w:val="nil"/>
              <w:bottom w:val="nil"/>
              <w:right w:val="single" w:sz="4" w:space="0" w:color="auto"/>
            </w:tcBorders>
            <w:hideMark/>
          </w:tcPr>
          <w:p w14:paraId="1365D960" w14:textId="77777777" w:rsidR="000F73C1" w:rsidRDefault="000F73C1" w:rsidP="00933879">
            <w:pPr>
              <w:pStyle w:val="TAL"/>
              <w:rPr>
                <w:lang w:eastAsia="ko-KR"/>
              </w:rPr>
            </w:pPr>
            <w:r>
              <w:t>GROUP CALL ACCEPT</w:t>
            </w:r>
          </w:p>
        </w:tc>
      </w:tr>
      <w:tr w:rsidR="000F73C1" w14:paraId="48D26249" w14:textId="77777777" w:rsidTr="00933879">
        <w:trPr>
          <w:cantSplit/>
          <w:jc w:val="center"/>
        </w:trPr>
        <w:tc>
          <w:tcPr>
            <w:tcW w:w="284" w:type="dxa"/>
            <w:tcBorders>
              <w:top w:val="nil"/>
              <w:left w:val="single" w:sz="4" w:space="0" w:color="auto"/>
              <w:bottom w:val="nil"/>
              <w:right w:val="nil"/>
            </w:tcBorders>
            <w:hideMark/>
          </w:tcPr>
          <w:p w14:paraId="50723E8D" w14:textId="77777777" w:rsidR="000F73C1" w:rsidRDefault="000F73C1" w:rsidP="00933879">
            <w:pPr>
              <w:pStyle w:val="TAC"/>
            </w:pPr>
            <w:r>
              <w:t>1</w:t>
            </w:r>
          </w:p>
        </w:tc>
        <w:tc>
          <w:tcPr>
            <w:tcW w:w="284" w:type="dxa"/>
            <w:tcBorders>
              <w:top w:val="nil"/>
              <w:left w:val="nil"/>
              <w:bottom w:val="nil"/>
              <w:right w:val="nil"/>
            </w:tcBorders>
            <w:hideMark/>
          </w:tcPr>
          <w:p w14:paraId="49D684F5" w14:textId="77777777" w:rsidR="000F73C1" w:rsidRDefault="000F73C1" w:rsidP="00933879">
            <w:pPr>
              <w:pStyle w:val="TAC"/>
            </w:pPr>
            <w:r>
              <w:t>0</w:t>
            </w:r>
          </w:p>
        </w:tc>
        <w:tc>
          <w:tcPr>
            <w:tcW w:w="284" w:type="dxa"/>
            <w:tcBorders>
              <w:top w:val="nil"/>
              <w:left w:val="nil"/>
              <w:bottom w:val="nil"/>
              <w:right w:val="nil"/>
            </w:tcBorders>
            <w:hideMark/>
          </w:tcPr>
          <w:p w14:paraId="45B78DC2" w14:textId="77777777" w:rsidR="000F73C1" w:rsidRDefault="000F73C1" w:rsidP="00933879">
            <w:pPr>
              <w:pStyle w:val="TAC"/>
            </w:pPr>
            <w:r>
              <w:t>0</w:t>
            </w:r>
          </w:p>
        </w:tc>
        <w:tc>
          <w:tcPr>
            <w:tcW w:w="284" w:type="dxa"/>
            <w:tcBorders>
              <w:top w:val="nil"/>
              <w:left w:val="nil"/>
              <w:bottom w:val="nil"/>
              <w:right w:val="nil"/>
            </w:tcBorders>
            <w:hideMark/>
          </w:tcPr>
          <w:p w14:paraId="2DC634C1" w14:textId="77777777" w:rsidR="000F73C1" w:rsidRDefault="000F73C1" w:rsidP="00933879">
            <w:pPr>
              <w:pStyle w:val="TAC"/>
            </w:pPr>
            <w:r>
              <w:t>0</w:t>
            </w:r>
          </w:p>
        </w:tc>
        <w:tc>
          <w:tcPr>
            <w:tcW w:w="284" w:type="dxa"/>
            <w:tcBorders>
              <w:top w:val="nil"/>
              <w:left w:val="nil"/>
              <w:bottom w:val="nil"/>
              <w:right w:val="nil"/>
            </w:tcBorders>
            <w:hideMark/>
          </w:tcPr>
          <w:p w14:paraId="27E28B75" w14:textId="77777777" w:rsidR="000F73C1" w:rsidRDefault="000F73C1" w:rsidP="00933879">
            <w:pPr>
              <w:pStyle w:val="TAC"/>
            </w:pPr>
            <w:r>
              <w:t>0</w:t>
            </w:r>
          </w:p>
        </w:tc>
        <w:tc>
          <w:tcPr>
            <w:tcW w:w="284" w:type="dxa"/>
            <w:tcBorders>
              <w:top w:val="nil"/>
              <w:left w:val="nil"/>
              <w:bottom w:val="nil"/>
              <w:right w:val="nil"/>
            </w:tcBorders>
            <w:hideMark/>
          </w:tcPr>
          <w:p w14:paraId="390CDBF3" w14:textId="77777777" w:rsidR="000F73C1" w:rsidRDefault="000F73C1" w:rsidP="00933879">
            <w:pPr>
              <w:pStyle w:val="TAC"/>
              <w:rPr>
                <w:lang w:eastAsia="ko-KR"/>
              </w:rPr>
            </w:pPr>
            <w:r>
              <w:t>1</w:t>
            </w:r>
          </w:p>
        </w:tc>
        <w:tc>
          <w:tcPr>
            <w:tcW w:w="284" w:type="dxa"/>
            <w:tcBorders>
              <w:top w:val="nil"/>
              <w:left w:val="nil"/>
              <w:bottom w:val="nil"/>
              <w:right w:val="nil"/>
            </w:tcBorders>
            <w:hideMark/>
          </w:tcPr>
          <w:p w14:paraId="3D5EC7F4" w14:textId="77777777" w:rsidR="000F73C1" w:rsidRDefault="000F73C1" w:rsidP="00933879">
            <w:pPr>
              <w:pStyle w:val="TAC"/>
            </w:pPr>
            <w:r>
              <w:t>0</w:t>
            </w:r>
          </w:p>
        </w:tc>
        <w:tc>
          <w:tcPr>
            <w:tcW w:w="284" w:type="dxa"/>
            <w:tcBorders>
              <w:top w:val="nil"/>
              <w:left w:val="nil"/>
              <w:bottom w:val="nil"/>
              <w:right w:val="nil"/>
            </w:tcBorders>
            <w:hideMark/>
          </w:tcPr>
          <w:p w14:paraId="7829AAD6" w14:textId="77777777" w:rsidR="000F73C1" w:rsidRDefault="000F73C1" w:rsidP="00933879">
            <w:pPr>
              <w:pStyle w:val="TAC"/>
            </w:pPr>
            <w:r>
              <w:t>0</w:t>
            </w:r>
          </w:p>
        </w:tc>
        <w:tc>
          <w:tcPr>
            <w:tcW w:w="284" w:type="dxa"/>
            <w:tcBorders>
              <w:top w:val="nil"/>
              <w:left w:val="nil"/>
              <w:bottom w:val="nil"/>
              <w:right w:val="nil"/>
            </w:tcBorders>
          </w:tcPr>
          <w:p w14:paraId="718BD3B8" w14:textId="77777777" w:rsidR="000F73C1" w:rsidRDefault="000F73C1" w:rsidP="00933879">
            <w:pPr>
              <w:pStyle w:val="TAC"/>
            </w:pPr>
          </w:p>
        </w:tc>
        <w:tc>
          <w:tcPr>
            <w:tcW w:w="3969" w:type="dxa"/>
            <w:tcBorders>
              <w:top w:val="nil"/>
              <w:left w:val="nil"/>
              <w:bottom w:val="nil"/>
              <w:right w:val="single" w:sz="4" w:space="0" w:color="auto"/>
            </w:tcBorders>
            <w:hideMark/>
          </w:tcPr>
          <w:p w14:paraId="1C461CFA" w14:textId="77777777" w:rsidR="000F73C1" w:rsidRDefault="000F73C1" w:rsidP="00933879">
            <w:pPr>
              <w:pStyle w:val="TAL"/>
            </w:pPr>
            <w:r>
              <w:t>GROUP CALL EMERGENCY END</w:t>
            </w:r>
          </w:p>
        </w:tc>
      </w:tr>
      <w:tr w:rsidR="000F73C1" w14:paraId="2D338DA1" w14:textId="77777777" w:rsidTr="00933879">
        <w:trPr>
          <w:cantSplit/>
          <w:jc w:val="center"/>
        </w:trPr>
        <w:tc>
          <w:tcPr>
            <w:tcW w:w="284" w:type="dxa"/>
            <w:tcBorders>
              <w:top w:val="nil"/>
              <w:left w:val="single" w:sz="4" w:space="0" w:color="auto"/>
              <w:bottom w:val="nil"/>
              <w:right w:val="nil"/>
            </w:tcBorders>
            <w:hideMark/>
          </w:tcPr>
          <w:p w14:paraId="4A115E97" w14:textId="77777777" w:rsidR="000F73C1" w:rsidRDefault="000F73C1" w:rsidP="00933879">
            <w:pPr>
              <w:pStyle w:val="TAC"/>
            </w:pPr>
            <w:r>
              <w:t>1</w:t>
            </w:r>
          </w:p>
        </w:tc>
        <w:tc>
          <w:tcPr>
            <w:tcW w:w="284" w:type="dxa"/>
            <w:tcBorders>
              <w:top w:val="nil"/>
              <w:left w:val="nil"/>
              <w:bottom w:val="nil"/>
              <w:right w:val="nil"/>
            </w:tcBorders>
            <w:hideMark/>
          </w:tcPr>
          <w:p w14:paraId="1766990E" w14:textId="77777777" w:rsidR="000F73C1" w:rsidRDefault="000F73C1" w:rsidP="00933879">
            <w:pPr>
              <w:pStyle w:val="TAC"/>
            </w:pPr>
            <w:r>
              <w:t>0</w:t>
            </w:r>
          </w:p>
        </w:tc>
        <w:tc>
          <w:tcPr>
            <w:tcW w:w="284" w:type="dxa"/>
            <w:tcBorders>
              <w:top w:val="nil"/>
              <w:left w:val="nil"/>
              <w:bottom w:val="nil"/>
              <w:right w:val="nil"/>
            </w:tcBorders>
            <w:hideMark/>
          </w:tcPr>
          <w:p w14:paraId="560A6B87" w14:textId="77777777" w:rsidR="000F73C1" w:rsidRDefault="000F73C1" w:rsidP="00933879">
            <w:pPr>
              <w:pStyle w:val="TAC"/>
            </w:pPr>
            <w:r>
              <w:t>0</w:t>
            </w:r>
          </w:p>
        </w:tc>
        <w:tc>
          <w:tcPr>
            <w:tcW w:w="284" w:type="dxa"/>
            <w:tcBorders>
              <w:top w:val="nil"/>
              <w:left w:val="nil"/>
              <w:bottom w:val="nil"/>
              <w:right w:val="nil"/>
            </w:tcBorders>
            <w:hideMark/>
          </w:tcPr>
          <w:p w14:paraId="68CBF1C8" w14:textId="77777777" w:rsidR="000F73C1" w:rsidRDefault="000F73C1" w:rsidP="00933879">
            <w:pPr>
              <w:pStyle w:val="TAC"/>
            </w:pPr>
            <w:r>
              <w:t>0</w:t>
            </w:r>
          </w:p>
        </w:tc>
        <w:tc>
          <w:tcPr>
            <w:tcW w:w="284" w:type="dxa"/>
            <w:tcBorders>
              <w:top w:val="nil"/>
              <w:left w:val="nil"/>
              <w:bottom w:val="nil"/>
              <w:right w:val="nil"/>
            </w:tcBorders>
            <w:hideMark/>
          </w:tcPr>
          <w:p w14:paraId="73077A64" w14:textId="77777777" w:rsidR="000F73C1" w:rsidRDefault="000F73C1" w:rsidP="00933879">
            <w:pPr>
              <w:pStyle w:val="TAC"/>
            </w:pPr>
            <w:r>
              <w:t>0</w:t>
            </w:r>
          </w:p>
        </w:tc>
        <w:tc>
          <w:tcPr>
            <w:tcW w:w="284" w:type="dxa"/>
            <w:tcBorders>
              <w:top w:val="nil"/>
              <w:left w:val="nil"/>
              <w:bottom w:val="nil"/>
              <w:right w:val="nil"/>
            </w:tcBorders>
            <w:hideMark/>
          </w:tcPr>
          <w:p w14:paraId="00EF4E62" w14:textId="77777777" w:rsidR="000F73C1" w:rsidRDefault="000F73C1" w:rsidP="00933879">
            <w:pPr>
              <w:pStyle w:val="TAC"/>
            </w:pPr>
            <w:r>
              <w:t>1</w:t>
            </w:r>
          </w:p>
        </w:tc>
        <w:tc>
          <w:tcPr>
            <w:tcW w:w="284" w:type="dxa"/>
            <w:tcBorders>
              <w:top w:val="nil"/>
              <w:left w:val="nil"/>
              <w:bottom w:val="nil"/>
              <w:right w:val="nil"/>
            </w:tcBorders>
            <w:hideMark/>
          </w:tcPr>
          <w:p w14:paraId="779EC969" w14:textId="77777777" w:rsidR="000F73C1" w:rsidRDefault="000F73C1" w:rsidP="00933879">
            <w:pPr>
              <w:pStyle w:val="TAC"/>
            </w:pPr>
            <w:r>
              <w:t>0</w:t>
            </w:r>
          </w:p>
        </w:tc>
        <w:tc>
          <w:tcPr>
            <w:tcW w:w="284" w:type="dxa"/>
            <w:tcBorders>
              <w:top w:val="nil"/>
              <w:left w:val="nil"/>
              <w:bottom w:val="nil"/>
              <w:right w:val="nil"/>
            </w:tcBorders>
            <w:hideMark/>
          </w:tcPr>
          <w:p w14:paraId="21A1A9BF" w14:textId="77777777" w:rsidR="000F73C1" w:rsidRDefault="000F73C1" w:rsidP="00933879">
            <w:pPr>
              <w:pStyle w:val="TAC"/>
            </w:pPr>
            <w:r>
              <w:t>1</w:t>
            </w:r>
          </w:p>
        </w:tc>
        <w:tc>
          <w:tcPr>
            <w:tcW w:w="284" w:type="dxa"/>
            <w:tcBorders>
              <w:top w:val="nil"/>
              <w:left w:val="nil"/>
              <w:bottom w:val="nil"/>
              <w:right w:val="nil"/>
            </w:tcBorders>
          </w:tcPr>
          <w:p w14:paraId="51F9D948" w14:textId="77777777" w:rsidR="000F73C1" w:rsidRDefault="000F73C1" w:rsidP="00933879">
            <w:pPr>
              <w:pStyle w:val="TAC"/>
            </w:pPr>
          </w:p>
        </w:tc>
        <w:tc>
          <w:tcPr>
            <w:tcW w:w="3969" w:type="dxa"/>
            <w:tcBorders>
              <w:top w:val="nil"/>
              <w:left w:val="nil"/>
              <w:bottom w:val="nil"/>
              <w:right w:val="single" w:sz="4" w:space="0" w:color="auto"/>
            </w:tcBorders>
            <w:hideMark/>
          </w:tcPr>
          <w:p w14:paraId="79117146" w14:textId="77777777" w:rsidR="000F73C1" w:rsidRDefault="000F73C1" w:rsidP="00933879">
            <w:pPr>
              <w:pStyle w:val="TAL"/>
            </w:pPr>
            <w:r>
              <w:t>GROUP CALL IMMINENT PERIL END</w:t>
            </w:r>
          </w:p>
        </w:tc>
      </w:tr>
      <w:tr w:rsidR="000F73C1" w14:paraId="3D03D076" w14:textId="77777777" w:rsidTr="00933879">
        <w:trPr>
          <w:cantSplit/>
          <w:jc w:val="center"/>
        </w:trPr>
        <w:tc>
          <w:tcPr>
            <w:tcW w:w="284" w:type="dxa"/>
            <w:tcBorders>
              <w:top w:val="nil"/>
              <w:left w:val="single" w:sz="4" w:space="0" w:color="auto"/>
              <w:bottom w:val="nil"/>
              <w:right w:val="nil"/>
            </w:tcBorders>
            <w:hideMark/>
          </w:tcPr>
          <w:p w14:paraId="2DCD356D" w14:textId="77777777" w:rsidR="000F73C1" w:rsidRDefault="000F73C1" w:rsidP="00933879">
            <w:pPr>
              <w:pStyle w:val="TAC"/>
            </w:pPr>
            <w:r>
              <w:t>1</w:t>
            </w:r>
          </w:p>
        </w:tc>
        <w:tc>
          <w:tcPr>
            <w:tcW w:w="284" w:type="dxa"/>
            <w:tcBorders>
              <w:top w:val="nil"/>
              <w:left w:val="nil"/>
              <w:bottom w:val="nil"/>
              <w:right w:val="nil"/>
            </w:tcBorders>
            <w:hideMark/>
          </w:tcPr>
          <w:p w14:paraId="34876B91" w14:textId="77777777" w:rsidR="000F73C1" w:rsidRDefault="000F73C1" w:rsidP="00933879">
            <w:pPr>
              <w:pStyle w:val="TAC"/>
            </w:pPr>
            <w:r>
              <w:t>0</w:t>
            </w:r>
          </w:p>
        </w:tc>
        <w:tc>
          <w:tcPr>
            <w:tcW w:w="284" w:type="dxa"/>
            <w:tcBorders>
              <w:top w:val="nil"/>
              <w:left w:val="nil"/>
              <w:bottom w:val="nil"/>
              <w:right w:val="nil"/>
            </w:tcBorders>
            <w:hideMark/>
          </w:tcPr>
          <w:p w14:paraId="4A3672C4" w14:textId="77777777" w:rsidR="000F73C1" w:rsidRDefault="000F73C1" w:rsidP="00933879">
            <w:pPr>
              <w:pStyle w:val="TAC"/>
            </w:pPr>
            <w:r>
              <w:t>0</w:t>
            </w:r>
          </w:p>
        </w:tc>
        <w:tc>
          <w:tcPr>
            <w:tcW w:w="284" w:type="dxa"/>
            <w:tcBorders>
              <w:top w:val="nil"/>
              <w:left w:val="nil"/>
              <w:bottom w:val="nil"/>
              <w:right w:val="nil"/>
            </w:tcBorders>
            <w:hideMark/>
          </w:tcPr>
          <w:p w14:paraId="25DDA1EC" w14:textId="77777777" w:rsidR="000F73C1" w:rsidRDefault="000F73C1" w:rsidP="00933879">
            <w:pPr>
              <w:pStyle w:val="TAC"/>
            </w:pPr>
            <w:r>
              <w:t>0</w:t>
            </w:r>
          </w:p>
        </w:tc>
        <w:tc>
          <w:tcPr>
            <w:tcW w:w="284" w:type="dxa"/>
            <w:tcBorders>
              <w:top w:val="nil"/>
              <w:left w:val="nil"/>
              <w:bottom w:val="nil"/>
              <w:right w:val="nil"/>
            </w:tcBorders>
            <w:hideMark/>
          </w:tcPr>
          <w:p w14:paraId="4299909C" w14:textId="77777777" w:rsidR="000F73C1" w:rsidRDefault="000F73C1" w:rsidP="00933879">
            <w:pPr>
              <w:pStyle w:val="TAC"/>
            </w:pPr>
            <w:r>
              <w:t>0</w:t>
            </w:r>
          </w:p>
        </w:tc>
        <w:tc>
          <w:tcPr>
            <w:tcW w:w="284" w:type="dxa"/>
            <w:tcBorders>
              <w:top w:val="nil"/>
              <w:left w:val="nil"/>
              <w:bottom w:val="nil"/>
              <w:right w:val="nil"/>
            </w:tcBorders>
            <w:hideMark/>
          </w:tcPr>
          <w:p w14:paraId="184D7B27" w14:textId="77777777" w:rsidR="000F73C1" w:rsidRDefault="000F73C1" w:rsidP="00933879">
            <w:pPr>
              <w:pStyle w:val="TAC"/>
            </w:pPr>
            <w:r>
              <w:t>1</w:t>
            </w:r>
          </w:p>
        </w:tc>
        <w:tc>
          <w:tcPr>
            <w:tcW w:w="284" w:type="dxa"/>
            <w:tcBorders>
              <w:top w:val="nil"/>
              <w:left w:val="nil"/>
              <w:bottom w:val="nil"/>
              <w:right w:val="nil"/>
            </w:tcBorders>
            <w:hideMark/>
          </w:tcPr>
          <w:p w14:paraId="6F7A4FC5" w14:textId="77777777" w:rsidR="000F73C1" w:rsidRDefault="000F73C1" w:rsidP="00933879">
            <w:pPr>
              <w:pStyle w:val="TAC"/>
            </w:pPr>
            <w:r>
              <w:t>1</w:t>
            </w:r>
          </w:p>
        </w:tc>
        <w:tc>
          <w:tcPr>
            <w:tcW w:w="284" w:type="dxa"/>
            <w:tcBorders>
              <w:top w:val="nil"/>
              <w:left w:val="nil"/>
              <w:bottom w:val="nil"/>
              <w:right w:val="nil"/>
            </w:tcBorders>
            <w:hideMark/>
          </w:tcPr>
          <w:p w14:paraId="42533925" w14:textId="77777777" w:rsidR="000F73C1" w:rsidRDefault="000F73C1" w:rsidP="00933879">
            <w:pPr>
              <w:pStyle w:val="TAC"/>
            </w:pPr>
            <w:r>
              <w:t>0</w:t>
            </w:r>
          </w:p>
        </w:tc>
        <w:tc>
          <w:tcPr>
            <w:tcW w:w="284" w:type="dxa"/>
            <w:tcBorders>
              <w:top w:val="nil"/>
              <w:left w:val="nil"/>
              <w:bottom w:val="nil"/>
              <w:right w:val="nil"/>
            </w:tcBorders>
          </w:tcPr>
          <w:p w14:paraId="0DC40E98" w14:textId="77777777" w:rsidR="000F73C1" w:rsidRDefault="000F73C1" w:rsidP="00933879">
            <w:pPr>
              <w:pStyle w:val="TAC"/>
            </w:pPr>
          </w:p>
        </w:tc>
        <w:tc>
          <w:tcPr>
            <w:tcW w:w="3969" w:type="dxa"/>
            <w:tcBorders>
              <w:top w:val="nil"/>
              <w:left w:val="nil"/>
              <w:bottom w:val="nil"/>
              <w:right w:val="single" w:sz="4" w:space="0" w:color="auto"/>
            </w:tcBorders>
            <w:hideMark/>
          </w:tcPr>
          <w:p w14:paraId="3570A201" w14:textId="77777777" w:rsidR="000F73C1" w:rsidRDefault="000F73C1" w:rsidP="00933879">
            <w:pPr>
              <w:pStyle w:val="TAL"/>
            </w:pPr>
            <w:r>
              <w:t>GROUP CALL BROADCAST</w:t>
            </w:r>
          </w:p>
        </w:tc>
      </w:tr>
      <w:tr w:rsidR="000F73C1" w14:paraId="2ADD04FE" w14:textId="77777777" w:rsidTr="00933879">
        <w:trPr>
          <w:cantSplit/>
          <w:jc w:val="center"/>
        </w:trPr>
        <w:tc>
          <w:tcPr>
            <w:tcW w:w="284" w:type="dxa"/>
            <w:tcBorders>
              <w:top w:val="nil"/>
              <w:left w:val="single" w:sz="4" w:space="0" w:color="auto"/>
              <w:bottom w:val="nil"/>
              <w:right w:val="nil"/>
            </w:tcBorders>
            <w:hideMark/>
          </w:tcPr>
          <w:p w14:paraId="56611F60" w14:textId="77777777" w:rsidR="000F73C1" w:rsidRDefault="000F73C1" w:rsidP="00933879">
            <w:pPr>
              <w:pStyle w:val="TAC"/>
            </w:pPr>
            <w:r>
              <w:t>1</w:t>
            </w:r>
          </w:p>
        </w:tc>
        <w:tc>
          <w:tcPr>
            <w:tcW w:w="284" w:type="dxa"/>
            <w:tcBorders>
              <w:top w:val="nil"/>
              <w:left w:val="nil"/>
              <w:bottom w:val="nil"/>
              <w:right w:val="nil"/>
            </w:tcBorders>
            <w:hideMark/>
          </w:tcPr>
          <w:p w14:paraId="66FD7DEA" w14:textId="77777777" w:rsidR="000F73C1" w:rsidRDefault="000F73C1" w:rsidP="00933879">
            <w:pPr>
              <w:pStyle w:val="TAC"/>
            </w:pPr>
            <w:r>
              <w:t>0</w:t>
            </w:r>
          </w:p>
        </w:tc>
        <w:tc>
          <w:tcPr>
            <w:tcW w:w="284" w:type="dxa"/>
            <w:tcBorders>
              <w:top w:val="nil"/>
              <w:left w:val="nil"/>
              <w:bottom w:val="nil"/>
              <w:right w:val="nil"/>
            </w:tcBorders>
            <w:hideMark/>
          </w:tcPr>
          <w:p w14:paraId="25D46442" w14:textId="77777777" w:rsidR="000F73C1" w:rsidRDefault="000F73C1" w:rsidP="00933879">
            <w:pPr>
              <w:pStyle w:val="TAC"/>
            </w:pPr>
            <w:r>
              <w:t>0</w:t>
            </w:r>
          </w:p>
        </w:tc>
        <w:tc>
          <w:tcPr>
            <w:tcW w:w="284" w:type="dxa"/>
            <w:tcBorders>
              <w:top w:val="nil"/>
              <w:left w:val="nil"/>
              <w:bottom w:val="nil"/>
              <w:right w:val="nil"/>
            </w:tcBorders>
            <w:hideMark/>
          </w:tcPr>
          <w:p w14:paraId="6017012E" w14:textId="77777777" w:rsidR="000F73C1" w:rsidRDefault="000F73C1" w:rsidP="00933879">
            <w:pPr>
              <w:pStyle w:val="TAC"/>
            </w:pPr>
            <w:r>
              <w:t>0</w:t>
            </w:r>
          </w:p>
        </w:tc>
        <w:tc>
          <w:tcPr>
            <w:tcW w:w="284" w:type="dxa"/>
            <w:tcBorders>
              <w:top w:val="nil"/>
              <w:left w:val="nil"/>
              <w:bottom w:val="nil"/>
              <w:right w:val="nil"/>
            </w:tcBorders>
            <w:hideMark/>
          </w:tcPr>
          <w:p w14:paraId="6D952D4E" w14:textId="77777777" w:rsidR="000F73C1" w:rsidRDefault="000F73C1" w:rsidP="00933879">
            <w:pPr>
              <w:pStyle w:val="TAC"/>
            </w:pPr>
            <w:r>
              <w:t>0</w:t>
            </w:r>
          </w:p>
        </w:tc>
        <w:tc>
          <w:tcPr>
            <w:tcW w:w="284" w:type="dxa"/>
            <w:tcBorders>
              <w:top w:val="nil"/>
              <w:left w:val="nil"/>
              <w:bottom w:val="nil"/>
              <w:right w:val="nil"/>
            </w:tcBorders>
            <w:hideMark/>
          </w:tcPr>
          <w:p w14:paraId="0EF8033F" w14:textId="77777777" w:rsidR="000F73C1" w:rsidRDefault="000F73C1" w:rsidP="00933879">
            <w:pPr>
              <w:pStyle w:val="TAC"/>
            </w:pPr>
            <w:r>
              <w:t>1</w:t>
            </w:r>
          </w:p>
        </w:tc>
        <w:tc>
          <w:tcPr>
            <w:tcW w:w="284" w:type="dxa"/>
            <w:tcBorders>
              <w:top w:val="nil"/>
              <w:left w:val="nil"/>
              <w:bottom w:val="nil"/>
              <w:right w:val="nil"/>
            </w:tcBorders>
            <w:hideMark/>
          </w:tcPr>
          <w:p w14:paraId="5BA14FBE" w14:textId="77777777" w:rsidR="000F73C1" w:rsidRDefault="000F73C1" w:rsidP="00933879">
            <w:pPr>
              <w:pStyle w:val="TAC"/>
            </w:pPr>
            <w:r>
              <w:t>1</w:t>
            </w:r>
          </w:p>
        </w:tc>
        <w:tc>
          <w:tcPr>
            <w:tcW w:w="284" w:type="dxa"/>
            <w:tcBorders>
              <w:top w:val="nil"/>
              <w:left w:val="nil"/>
              <w:bottom w:val="nil"/>
              <w:right w:val="nil"/>
            </w:tcBorders>
            <w:hideMark/>
          </w:tcPr>
          <w:p w14:paraId="567D0D48" w14:textId="77777777" w:rsidR="000F73C1" w:rsidRDefault="000F73C1" w:rsidP="00933879">
            <w:pPr>
              <w:pStyle w:val="TAC"/>
            </w:pPr>
            <w:r>
              <w:t>1</w:t>
            </w:r>
          </w:p>
        </w:tc>
        <w:tc>
          <w:tcPr>
            <w:tcW w:w="284" w:type="dxa"/>
            <w:tcBorders>
              <w:top w:val="nil"/>
              <w:left w:val="nil"/>
              <w:bottom w:val="nil"/>
              <w:right w:val="nil"/>
            </w:tcBorders>
          </w:tcPr>
          <w:p w14:paraId="16735428" w14:textId="77777777" w:rsidR="000F73C1" w:rsidRDefault="000F73C1" w:rsidP="00933879">
            <w:pPr>
              <w:pStyle w:val="TAC"/>
            </w:pPr>
          </w:p>
        </w:tc>
        <w:tc>
          <w:tcPr>
            <w:tcW w:w="3969" w:type="dxa"/>
            <w:tcBorders>
              <w:top w:val="nil"/>
              <w:left w:val="nil"/>
              <w:bottom w:val="nil"/>
              <w:right w:val="single" w:sz="4" w:space="0" w:color="auto"/>
            </w:tcBorders>
            <w:hideMark/>
          </w:tcPr>
          <w:p w14:paraId="61704391" w14:textId="77777777" w:rsidR="000F73C1" w:rsidRDefault="000F73C1" w:rsidP="00933879">
            <w:pPr>
              <w:pStyle w:val="TAL"/>
            </w:pPr>
            <w:r>
              <w:t>GROUP CALL BROADCAST END</w:t>
            </w:r>
          </w:p>
        </w:tc>
      </w:tr>
      <w:tr w:rsidR="000F73C1" w14:paraId="1DD6FDD7" w14:textId="77777777" w:rsidTr="00933879">
        <w:trPr>
          <w:cantSplit/>
          <w:jc w:val="center"/>
        </w:trPr>
        <w:tc>
          <w:tcPr>
            <w:tcW w:w="284" w:type="dxa"/>
            <w:tcBorders>
              <w:top w:val="nil"/>
              <w:left w:val="single" w:sz="4" w:space="0" w:color="auto"/>
              <w:bottom w:val="nil"/>
              <w:right w:val="nil"/>
            </w:tcBorders>
            <w:hideMark/>
          </w:tcPr>
          <w:p w14:paraId="7C154CA7" w14:textId="77777777" w:rsidR="000F73C1" w:rsidRDefault="000F73C1" w:rsidP="00933879">
            <w:pPr>
              <w:pStyle w:val="TAC"/>
            </w:pPr>
            <w:r>
              <w:t>1</w:t>
            </w:r>
          </w:p>
        </w:tc>
        <w:tc>
          <w:tcPr>
            <w:tcW w:w="284" w:type="dxa"/>
            <w:tcBorders>
              <w:top w:val="nil"/>
              <w:left w:val="nil"/>
              <w:bottom w:val="nil"/>
              <w:right w:val="nil"/>
            </w:tcBorders>
            <w:hideMark/>
          </w:tcPr>
          <w:p w14:paraId="582A8E57" w14:textId="77777777" w:rsidR="000F73C1" w:rsidRDefault="000F73C1" w:rsidP="00933879">
            <w:pPr>
              <w:pStyle w:val="TAC"/>
            </w:pPr>
            <w:r>
              <w:t>0</w:t>
            </w:r>
          </w:p>
        </w:tc>
        <w:tc>
          <w:tcPr>
            <w:tcW w:w="284" w:type="dxa"/>
            <w:tcBorders>
              <w:top w:val="nil"/>
              <w:left w:val="nil"/>
              <w:bottom w:val="nil"/>
              <w:right w:val="nil"/>
            </w:tcBorders>
            <w:hideMark/>
          </w:tcPr>
          <w:p w14:paraId="73A37A31" w14:textId="77777777" w:rsidR="000F73C1" w:rsidRDefault="000F73C1" w:rsidP="00933879">
            <w:pPr>
              <w:pStyle w:val="TAC"/>
            </w:pPr>
            <w:r>
              <w:t>0</w:t>
            </w:r>
          </w:p>
        </w:tc>
        <w:tc>
          <w:tcPr>
            <w:tcW w:w="284" w:type="dxa"/>
            <w:tcBorders>
              <w:top w:val="nil"/>
              <w:left w:val="nil"/>
              <w:bottom w:val="nil"/>
              <w:right w:val="nil"/>
            </w:tcBorders>
            <w:hideMark/>
          </w:tcPr>
          <w:p w14:paraId="61939ACA" w14:textId="77777777" w:rsidR="000F73C1" w:rsidRDefault="000F73C1" w:rsidP="00933879">
            <w:pPr>
              <w:pStyle w:val="TAC"/>
            </w:pPr>
            <w:r>
              <w:t>0</w:t>
            </w:r>
          </w:p>
        </w:tc>
        <w:tc>
          <w:tcPr>
            <w:tcW w:w="284" w:type="dxa"/>
            <w:tcBorders>
              <w:top w:val="nil"/>
              <w:left w:val="nil"/>
              <w:bottom w:val="nil"/>
              <w:right w:val="nil"/>
            </w:tcBorders>
            <w:hideMark/>
          </w:tcPr>
          <w:p w14:paraId="76A63449" w14:textId="77777777" w:rsidR="000F73C1" w:rsidRDefault="000F73C1" w:rsidP="00933879">
            <w:pPr>
              <w:pStyle w:val="TAC"/>
            </w:pPr>
            <w:r>
              <w:t>1</w:t>
            </w:r>
          </w:p>
        </w:tc>
        <w:tc>
          <w:tcPr>
            <w:tcW w:w="284" w:type="dxa"/>
            <w:tcBorders>
              <w:top w:val="nil"/>
              <w:left w:val="nil"/>
              <w:bottom w:val="nil"/>
              <w:right w:val="nil"/>
            </w:tcBorders>
            <w:hideMark/>
          </w:tcPr>
          <w:p w14:paraId="6130CCDA" w14:textId="77777777" w:rsidR="000F73C1" w:rsidRDefault="000F73C1" w:rsidP="00933879">
            <w:pPr>
              <w:pStyle w:val="TAC"/>
            </w:pPr>
            <w:r>
              <w:t>0</w:t>
            </w:r>
          </w:p>
        </w:tc>
        <w:tc>
          <w:tcPr>
            <w:tcW w:w="284" w:type="dxa"/>
            <w:tcBorders>
              <w:top w:val="nil"/>
              <w:left w:val="nil"/>
              <w:bottom w:val="nil"/>
              <w:right w:val="nil"/>
            </w:tcBorders>
            <w:hideMark/>
          </w:tcPr>
          <w:p w14:paraId="282FBC9C" w14:textId="77777777" w:rsidR="000F73C1" w:rsidRDefault="000F73C1" w:rsidP="00933879">
            <w:pPr>
              <w:pStyle w:val="TAC"/>
            </w:pPr>
            <w:r>
              <w:t>0</w:t>
            </w:r>
          </w:p>
        </w:tc>
        <w:tc>
          <w:tcPr>
            <w:tcW w:w="284" w:type="dxa"/>
            <w:tcBorders>
              <w:top w:val="nil"/>
              <w:left w:val="nil"/>
              <w:bottom w:val="nil"/>
              <w:right w:val="nil"/>
            </w:tcBorders>
            <w:hideMark/>
          </w:tcPr>
          <w:p w14:paraId="4A637859" w14:textId="77777777" w:rsidR="000F73C1" w:rsidRDefault="000F73C1" w:rsidP="00933879">
            <w:pPr>
              <w:pStyle w:val="TAC"/>
            </w:pPr>
            <w:r>
              <w:t>0</w:t>
            </w:r>
          </w:p>
        </w:tc>
        <w:tc>
          <w:tcPr>
            <w:tcW w:w="284" w:type="dxa"/>
            <w:tcBorders>
              <w:top w:val="nil"/>
              <w:left w:val="nil"/>
              <w:bottom w:val="nil"/>
              <w:right w:val="nil"/>
            </w:tcBorders>
          </w:tcPr>
          <w:p w14:paraId="650CD9B4" w14:textId="77777777" w:rsidR="000F73C1" w:rsidRDefault="000F73C1" w:rsidP="00933879">
            <w:pPr>
              <w:pStyle w:val="TAC"/>
            </w:pPr>
          </w:p>
        </w:tc>
        <w:tc>
          <w:tcPr>
            <w:tcW w:w="3969" w:type="dxa"/>
            <w:tcBorders>
              <w:top w:val="nil"/>
              <w:left w:val="nil"/>
              <w:bottom w:val="nil"/>
              <w:right w:val="single" w:sz="4" w:space="0" w:color="auto"/>
            </w:tcBorders>
            <w:hideMark/>
          </w:tcPr>
          <w:p w14:paraId="3908B365" w14:textId="77777777" w:rsidR="000F73C1" w:rsidRDefault="000F73C1" w:rsidP="00933879">
            <w:pPr>
              <w:pStyle w:val="TAL"/>
            </w:pPr>
            <w:r>
              <w:t>PRIVATE CALL SETUP REQUEST</w:t>
            </w:r>
          </w:p>
        </w:tc>
      </w:tr>
      <w:tr w:rsidR="000F73C1" w14:paraId="7ECCAFDA" w14:textId="77777777" w:rsidTr="00933879">
        <w:trPr>
          <w:cantSplit/>
          <w:jc w:val="center"/>
        </w:trPr>
        <w:tc>
          <w:tcPr>
            <w:tcW w:w="284" w:type="dxa"/>
            <w:tcBorders>
              <w:top w:val="nil"/>
              <w:left w:val="single" w:sz="4" w:space="0" w:color="auto"/>
              <w:bottom w:val="nil"/>
              <w:right w:val="nil"/>
            </w:tcBorders>
            <w:hideMark/>
          </w:tcPr>
          <w:p w14:paraId="5BD4D3E8" w14:textId="77777777" w:rsidR="000F73C1" w:rsidRDefault="000F73C1" w:rsidP="00933879">
            <w:pPr>
              <w:pStyle w:val="TAC"/>
            </w:pPr>
            <w:r>
              <w:t>1</w:t>
            </w:r>
          </w:p>
        </w:tc>
        <w:tc>
          <w:tcPr>
            <w:tcW w:w="284" w:type="dxa"/>
            <w:tcBorders>
              <w:top w:val="nil"/>
              <w:left w:val="nil"/>
              <w:bottom w:val="nil"/>
              <w:right w:val="nil"/>
            </w:tcBorders>
            <w:hideMark/>
          </w:tcPr>
          <w:p w14:paraId="0ED24AF8" w14:textId="77777777" w:rsidR="000F73C1" w:rsidRDefault="000F73C1" w:rsidP="00933879">
            <w:pPr>
              <w:pStyle w:val="TAC"/>
            </w:pPr>
            <w:r>
              <w:t>0</w:t>
            </w:r>
          </w:p>
        </w:tc>
        <w:tc>
          <w:tcPr>
            <w:tcW w:w="284" w:type="dxa"/>
            <w:tcBorders>
              <w:top w:val="nil"/>
              <w:left w:val="nil"/>
              <w:bottom w:val="nil"/>
              <w:right w:val="nil"/>
            </w:tcBorders>
            <w:hideMark/>
          </w:tcPr>
          <w:p w14:paraId="3492BDD9" w14:textId="77777777" w:rsidR="000F73C1" w:rsidRDefault="000F73C1" w:rsidP="00933879">
            <w:pPr>
              <w:pStyle w:val="TAC"/>
            </w:pPr>
            <w:r>
              <w:t>0</w:t>
            </w:r>
          </w:p>
        </w:tc>
        <w:tc>
          <w:tcPr>
            <w:tcW w:w="284" w:type="dxa"/>
            <w:tcBorders>
              <w:top w:val="nil"/>
              <w:left w:val="nil"/>
              <w:bottom w:val="nil"/>
              <w:right w:val="nil"/>
            </w:tcBorders>
            <w:hideMark/>
          </w:tcPr>
          <w:p w14:paraId="7C89F8AF" w14:textId="77777777" w:rsidR="000F73C1" w:rsidRDefault="000F73C1" w:rsidP="00933879">
            <w:pPr>
              <w:pStyle w:val="TAC"/>
            </w:pPr>
            <w:r>
              <w:t>0</w:t>
            </w:r>
          </w:p>
        </w:tc>
        <w:tc>
          <w:tcPr>
            <w:tcW w:w="284" w:type="dxa"/>
            <w:tcBorders>
              <w:top w:val="nil"/>
              <w:left w:val="nil"/>
              <w:bottom w:val="nil"/>
              <w:right w:val="nil"/>
            </w:tcBorders>
            <w:hideMark/>
          </w:tcPr>
          <w:p w14:paraId="54163D05" w14:textId="77777777" w:rsidR="000F73C1" w:rsidRDefault="000F73C1" w:rsidP="00933879">
            <w:pPr>
              <w:pStyle w:val="TAC"/>
            </w:pPr>
            <w:r>
              <w:t>1</w:t>
            </w:r>
          </w:p>
        </w:tc>
        <w:tc>
          <w:tcPr>
            <w:tcW w:w="284" w:type="dxa"/>
            <w:tcBorders>
              <w:top w:val="nil"/>
              <w:left w:val="nil"/>
              <w:bottom w:val="nil"/>
              <w:right w:val="nil"/>
            </w:tcBorders>
            <w:hideMark/>
          </w:tcPr>
          <w:p w14:paraId="742FD4EF" w14:textId="77777777" w:rsidR="000F73C1" w:rsidRDefault="000F73C1" w:rsidP="00933879">
            <w:pPr>
              <w:pStyle w:val="TAC"/>
            </w:pPr>
            <w:r>
              <w:t>0</w:t>
            </w:r>
          </w:p>
        </w:tc>
        <w:tc>
          <w:tcPr>
            <w:tcW w:w="284" w:type="dxa"/>
            <w:tcBorders>
              <w:top w:val="nil"/>
              <w:left w:val="nil"/>
              <w:bottom w:val="nil"/>
              <w:right w:val="nil"/>
            </w:tcBorders>
            <w:hideMark/>
          </w:tcPr>
          <w:p w14:paraId="6A08D925" w14:textId="77777777" w:rsidR="000F73C1" w:rsidRDefault="000F73C1" w:rsidP="00933879">
            <w:pPr>
              <w:pStyle w:val="TAC"/>
            </w:pPr>
            <w:r>
              <w:t>0</w:t>
            </w:r>
          </w:p>
        </w:tc>
        <w:tc>
          <w:tcPr>
            <w:tcW w:w="284" w:type="dxa"/>
            <w:tcBorders>
              <w:top w:val="nil"/>
              <w:left w:val="nil"/>
              <w:bottom w:val="nil"/>
              <w:right w:val="nil"/>
            </w:tcBorders>
            <w:hideMark/>
          </w:tcPr>
          <w:p w14:paraId="707F5840" w14:textId="77777777" w:rsidR="000F73C1" w:rsidRDefault="000F73C1" w:rsidP="00933879">
            <w:pPr>
              <w:pStyle w:val="TAC"/>
            </w:pPr>
            <w:r>
              <w:t>1</w:t>
            </w:r>
          </w:p>
        </w:tc>
        <w:tc>
          <w:tcPr>
            <w:tcW w:w="284" w:type="dxa"/>
            <w:tcBorders>
              <w:top w:val="nil"/>
              <w:left w:val="nil"/>
              <w:bottom w:val="nil"/>
              <w:right w:val="nil"/>
            </w:tcBorders>
          </w:tcPr>
          <w:p w14:paraId="60697A19" w14:textId="77777777" w:rsidR="000F73C1" w:rsidRDefault="000F73C1" w:rsidP="00933879">
            <w:pPr>
              <w:pStyle w:val="TAC"/>
            </w:pPr>
          </w:p>
        </w:tc>
        <w:tc>
          <w:tcPr>
            <w:tcW w:w="3969" w:type="dxa"/>
            <w:tcBorders>
              <w:top w:val="nil"/>
              <w:left w:val="nil"/>
              <w:bottom w:val="nil"/>
              <w:right w:val="single" w:sz="4" w:space="0" w:color="auto"/>
            </w:tcBorders>
            <w:hideMark/>
          </w:tcPr>
          <w:p w14:paraId="497DEBD2" w14:textId="77777777" w:rsidR="000F73C1" w:rsidRDefault="000F73C1" w:rsidP="00933879">
            <w:pPr>
              <w:pStyle w:val="TAL"/>
            </w:pPr>
            <w:r>
              <w:t>PRIVATE CALL RINGING</w:t>
            </w:r>
          </w:p>
        </w:tc>
      </w:tr>
      <w:tr w:rsidR="000F73C1" w14:paraId="013AF635" w14:textId="77777777" w:rsidTr="00933879">
        <w:trPr>
          <w:cantSplit/>
          <w:jc w:val="center"/>
        </w:trPr>
        <w:tc>
          <w:tcPr>
            <w:tcW w:w="284" w:type="dxa"/>
            <w:tcBorders>
              <w:top w:val="nil"/>
              <w:left w:val="single" w:sz="4" w:space="0" w:color="auto"/>
              <w:bottom w:val="nil"/>
              <w:right w:val="nil"/>
            </w:tcBorders>
            <w:hideMark/>
          </w:tcPr>
          <w:p w14:paraId="0D8332DD" w14:textId="77777777" w:rsidR="000F73C1" w:rsidRDefault="000F73C1" w:rsidP="00933879">
            <w:pPr>
              <w:pStyle w:val="TAC"/>
            </w:pPr>
            <w:r>
              <w:t>1</w:t>
            </w:r>
          </w:p>
        </w:tc>
        <w:tc>
          <w:tcPr>
            <w:tcW w:w="284" w:type="dxa"/>
            <w:tcBorders>
              <w:top w:val="nil"/>
              <w:left w:val="nil"/>
              <w:bottom w:val="nil"/>
              <w:right w:val="nil"/>
            </w:tcBorders>
            <w:hideMark/>
          </w:tcPr>
          <w:p w14:paraId="7D42F4B7" w14:textId="77777777" w:rsidR="000F73C1" w:rsidRDefault="000F73C1" w:rsidP="00933879">
            <w:pPr>
              <w:pStyle w:val="TAC"/>
            </w:pPr>
            <w:r>
              <w:t>0</w:t>
            </w:r>
          </w:p>
        </w:tc>
        <w:tc>
          <w:tcPr>
            <w:tcW w:w="284" w:type="dxa"/>
            <w:tcBorders>
              <w:top w:val="nil"/>
              <w:left w:val="nil"/>
              <w:bottom w:val="nil"/>
              <w:right w:val="nil"/>
            </w:tcBorders>
            <w:hideMark/>
          </w:tcPr>
          <w:p w14:paraId="0CB305AC" w14:textId="77777777" w:rsidR="000F73C1" w:rsidRDefault="000F73C1" w:rsidP="00933879">
            <w:pPr>
              <w:pStyle w:val="TAC"/>
            </w:pPr>
            <w:r>
              <w:t>0</w:t>
            </w:r>
          </w:p>
        </w:tc>
        <w:tc>
          <w:tcPr>
            <w:tcW w:w="284" w:type="dxa"/>
            <w:tcBorders>
              <w:top w:val="nil"/>
              <w:left w:val="nil"/>
              <w:bottom w:val="nil"/>
              <w:right w:val="nil"/>
            </w:tcBorders>
            <w:hideMark/>
          </w:tcPr>
          <w:p w14:paraId="4AED4E42" w14:textId="77777777" w:rsidR="000F73C1" w:rsidRDefault="000F73C1" w:rsidP="00933879">
            <w:pPr>
              <w:pStyle w:val="TAC"/>
            </w:pPr>
            <w:r>
              <w:t>0</w:t>
            </w:r>
          </w:p>
        </w:tc>
        <w:tc>
          <w:tcPr>
            <w:tcW w:w="284" w:type="dxa"/>
            <w:tcBorders>
              <w:top w:val="nil"/>
              <w:left w:val="nil"/>
              <w:bottom w:val="nil"/>
              <w:right w:val="nil"/>
            </w:tcBorders>
            <w:hideMark/>
          </w:tcPr>
          <w:p w14:paraId="0CE00B5A" w14:textId="77777777" w:rsidR="000F73C1" w:rsidRDefault="000F73C1" w:rsidP="00933879">
            <w:pPr>
              <w:pStyle w:val="TAC"/>
            </w:pPr>
            <w:r>
              <w:t>1</w:t>
            </w:r>
          </w:p>
        </w:tc>
        <w:tc>
          <w:tcPr>
            <w:tcW w:w="284" w:type="dxa"/>
            <w:tcBorders>
              <w:top w:val="nil"/>
              <w:left w:val="nil"/>
              <w:bottom w:val="nil"/>
              <w:right w:val="nil"/>
            </w:tcBorders>
            <w:hideMark/>
          </w:tcPr>
          <w:p w14:paraId="0A203937" w14:textId="77777777" w:rsidR="000F73C1" w:rsidRDefault="000F73C1" w:rsidP="00933879">
            <w:pPr>
              <w:pStyle w:val="TAC"/>
            </w:pPr>
            <w:r>
              <w:t>0</w:t>
            </w:r>
          </w:p>
        </w:tc>
        <w:tc>
          <w:tcPr>
            <w:tcW w:w="284" w:type="dxa"/>
            <w:tcBorders>
              <w:top w:val="nil"/>
              <w:left w:val="nil"/>
              <w:bottom w:val="nil"/>
              <w:right w:val="nil"/>
            </w:tcBorders>
            <w:hideMark/>
          </w:tcPr>
          <w:p w14:paraId="113FAB54" w14:textId="77777777" w:rsidR="000F73C1" w:rsidRDefault="000F73C1" w:rsidP="00933879">
            <w:pPr>
              <w:pStyle w:val="TAC"/>
            </w:pPr>
            <w:r>
              <w:rPr>
                <w:lang w:eastAsia="ko-KR"/>
              </w:rPr>
              <w:t>1</w:t>
            </w:r>
          </w:p>
        </w:tc>
        <w:tc>
          <w:tcPr>
            <w:tcW w:w="284" w:type="dxa"/>
            <w:tcBorders>
              <w:top w:val="nil"/>
              <w:left w:val="nil"/>
              <w:bottom w:val="nil"/>
              <w:right w:val="nil"/>
            </w:tcBorders>
            <w:hideMark/>
          </w:tcPr>
          <w:p w14:paraId="529C7FC5" w14:textId="77777777" w:rsidR="000F73C1" w:rsidRDefault="000F73C1" w:rsidP="00933879">
            <w:pPr>
              <w:pStyle w:val="TAC"/>
            </w:pPr>
            <w:r>
              <w:rPr>
                <w:lang w:eastAsia="ko-KR"/>
              </w:rPr>
              <w:t>0</w:t>
            </w:r>
          </w:p>
        </w:tc>
        <w:tc>
          <w:tcPr>
            <w:tcW w:w="284" w:type="dxa"/>
            <w:tcBorders>
              <w:top w:val="nil"/>
              <w:left w:val="nil"/>
              <w:bottom w:val="nil"/>
              <w:right w:val="nil"/>
            </w:tcBorders>
          </w:tcPr>
          <w:p w14:paraId="58DE82A1" w14:textId="77777777" w:rsidR="000F73C1" w:rsidRDefault="000F73C1" w:rsidP="00933879">
            <w:pPr>
              <w:pStyle w:val="TAC"/>
            </w:pPr>
          </w:p>
        </w:tc>
        <w:tc>
          <w:tcPr>
            <w:tcW w:w="3969" w:type="dxa"/>
            <w:tcBorders>
              <w:top w:val="nil"/>
              <w:left w:val="nil"/>
              <w:bottom w:val="nil"/>
              <w:right w:val="single" w:sz="4" w:space="0" w:color="auto"/>
            </w:tcBorders>
            <w:hideMark/>
          </w:tcPr>
          <w:p w14:paraId="6B464110" w14:textId="77777777" w:rsidR="000F73C1" w:rsidRDefault="000F73C1" w:rsidP="00933879">
            <w:pPr>
              <w:pStyle w:val="TAL"/>
            </w:pPr>
            <w:r>
              <w:t>PRIVATE CALL ACCEPT</w:t>
            </w:r>
          </w:p>
        </w:tc>
      </w:tr>
      <w:tr w:rsidR="000F73C1" w14:paraId="116D54E7" w14:textId="77777777" w:rsidTr="00933879">
        <w:trPr>
          <w:cantSplit/>
          <w:jc w:val="center"/>
        </w:trPr>
        <w:tc>
          <w:tcPr>
            <w:tcW w:w="284" w:type="dxa"/>
            <w:tcBorders>
              <w:top w:val="nil"/>
              <w:left w:val="single" w:sz="4" w:space="0" w:color="auto"/>
              <w:bottom w:val="nil"/>
              <w:right w:val="nil"/>
            </w:tcBorders>
            <w:hideMark/>
          </w:tcPr>
          <w:p w14:paraId="4E03F83D" w14:textId="77777777" w:rsidR="000F73C1" w:rsidRDefault="000F73C1" w:rsidP="00933879">
            <w:pPr>
              <w:pStyle w:val="TAC"/>
            </w:pPr>
            <w:r>
              <w:t>1</w:t>
            </w:r>
          </w:p>
        </w:tc>
        <w:tc>
          <w:tcPr>
            <w:tcW w:w="284" w:type="dxa"/>
            <w:tcBorders>
              <w:top w:val="nil"/>
              <w:left w:val="nil"/>
              <w:bottom w:val="nil"/>
              <w:right w:val="nil"/>
            </w:tcBorders>
            <w:hideMark/>
          </w:tcPr>
          <w:p w14:paraId="095723B7" w14:textId="77777777" w:rsidR="000F73C1" w:rsidRDefault="000F73C1" w:rsidP="00933879">
            <w:pPr>
              <w:pStyle w:val="TAC"/>
            </w:pPr>
            <w:r>
              <w:t>0</w:t>
            </w:r>
          </w:p>
        </w:tc>
        <w:tc>
          <w:tcPr>
            <w:tcW w:w="284" w:type="dxa"/>
            <w:tcBorders>
              <w:top w:val="nil"/>
              <w:left w:val="nil"/>
              <w:bottom w:val="nil"/>
              <w:right w:val="nil"/>
            </w:tcBorders>
            <w:hideMark/>
          </w:tcPr>
          <w:p w14:paraId="6F01E377" w14:textId="77777777" w:rsidR="000F73C1" w:rsidRDefault="000F73C1" w:rsidP="00933879">
            <w:pPr>
              <w:pStyle w:val="TAC"/>
            </w:pPr>
            <w:r>
              <w:t>0</w:t>
            </w:r>
          </w:p>
        </w:tc>
        <w:tc>
          <w:tcPr>
            <w:tcW w:w="284" w:type="dxa"/>
            <w:tcBorders>
              <w:top w:val="nil"/>
              <w:left w:val="nil"/>
              <w:bottom w:val="nil"/>
              <w:right w:val="nil"/>
            </w:tcBorders>
            <w:hideMark/>
          </w:tcPr>
          <w:p w14:paraId="36805114" w14:textId="77777777" w:rsidR="000F73C1" w:rsidRDefault="000F73C1" w:rsidP="00933879">
            <w:pPr>
              <w:pStyle w:val="TAC"/>
            </w:pPr>
            <w:r>
              <w:t>0</w:t>
            </w:r>
          </w:p>
        </w:tc>
        <w:tc>
          <w:tcPr>
            <w:tcW w:w="284" w:type="dxa"/>
            <w:tcBorders>
              <w:top w:val="nil"/>
              <w:left w:val="nil"/>
              <w:bottom w:val="nil"/>
              <w:right w:val="nil"/>
            </w:tcBorders>
            <w:hideMark/>
          </w:tcPr>
          <w:p w14:paraId="73B3480D" w14:textId="77777777" w:rsidR="000F73C1" w:rsidRDefault="000F73C1" w:rsidP="00933879">
            <w:pPr>
              <w:pStyle w:val="TAC"/>
            </w:pPr>
            <w:r>
              <w:t>1</w:t>
            </w:r>
          </w:p>
        </w:tc>
        <w:tc>
          <w:tcPr>
            <w:tcW w:w="284" w:type="dxa"/>
            <w:tcBorders>
              <w:top w:val="nil"/>
              <w:left w:val="nil"/>
              <w:bottom w:val="nil"/>
              <w:right w:val="nil"/>
            </w:tcBorders>
            <w:hideMark/>
          </w:tcPr>
          <w:p w14:paraId="3FE0081E" w14:textId="77777777" w:rsidR="000F73C1" w:rsidRDefault="000F73C1" w:rsidP="00933879">
            <w:pPr>
              <w:pStyle w:val="TAC"/>
            </w:pPr>
            <w:r>
              <w:t>0</w:t>
            </w:r>
          </w:p>
        </w:tc>
        <w:tc>
          <w:tcPr>
            <w:tcW w:w="284" w:type="dxa"/>
            <w:tcBorders>
              <w:top w:val="nil"/>
              <w:left w:val="nil"/>
              <w:bottom w:val="nil"/>
              <w:right w:val="nil"/>
            </w:tcBorders>
            <w:hideMark/>
          </w:tcPr>
          <w:p w14:paraId="10A4483C" w14:textId="77777777" w:rsidR="000F73C1" w:rsidRDefault="000F73C1" w:rsidP="00933879">
            <w:pPr>
              <w:pStyle w:val="TAC"/>
            </w:pPr>
            <w:r>
              <w:rPr>
                <w:lang w:eastAsia="ko-KR"/>
              </w:rPr>
              <w:t>1</w:t>
            </w:r>
          </w:p>
        </w:tc>
        <w:tc>
          <w:tcPr>
            <w:tcW w:w="284" w:type="dxa"/>
            <w:tcBorders>
              <w:top w:val="nil"/>
              <w:left w:val="nil"/>
              <w:bottom w:val="nil"/>
              <w:right w:val="nil"/>
            </w:tcBorders>
            <w:hideMark/>
          </w:tcPr>
          <w:p w14:paraId="0973D767" w14:textId="77777777" w:rsidR="000F73C1" w:rsidRDefault="000F73C1" w:rsidP="00933879">
            <w:pPr>
              <w:pStyle w:val="TAC"/>
            </w:pPr>
            <w:r>
              <w:t>1</w:t>
            </w:r>
          </w:p>
        </w:tc>
        <w:tc>
          <w:tcPr>
            <w:tcW w:w="284" w:type="dxa"/>
            <w:tcBorders>
              <w:top w:val="nil"/>
              <w:left w:val="nil"/>
              <w:bottom w:val="nil"/>
              <w:right w:val="nil"/>
            </w:tcBorders>
          </w:tcPr>
          <w:p w14:paraId="3C1B4756" w14:textId="77777777" w:rsidR="000F73C1" w:rsidRDefault="000F73C1" w:rsidP="00933879">
            <w:pPr>
              <w:pStyle w:val="TAC"/>
            </w:pPr>
          </w:p>
        </w:tc>
        <w:tc>
          <w:tcPr>
            <w:tcW w:w="3969" w:type="dxa"/>
            <w:tcBorders>
              <w:top w:val="nil"/>
              <w:left w:val="nil"/>
              <w:bottom w:val="nil"/>
              <w:right w:val="single" w:sz="4" w:space="0" w:color="auto"/>
            </w:tcBorders>
            <w:hideMark/>
          </w:tcPr>
          <w:p w14:paraId="7D8C7B91" w14:textId="77777777" w:rsidR="000F73C1" w:rsidRDefault="000F73C1" w:rsidP="00933879">
            <w:pPr>
              <w:pStyle w:val="TAL"/>
              <w:rPr>
                <w:color w:val="000000"/>
              </w:rPr>
            </w:pPr>
            <w:r>
              <w:t>PRIVATE CALL REJECT</w:t>
            </w:r>
          </w:p>
        </w:tc>
      </w:tr>
      <w:tr w:rsidR="000F73C1" w14:paraId="25D72C0B" w14:textId="77777777" w:rsidTr="00933879">
        <w:trPr>
          <w:cantSplit/>
          <w:jc w:val="center"/>
        </w:trPr>
        <w:tc>
          <w:tcPr>
            <w:tcW w:w="284" w:type="dxa"/>
            <w:tcBorders>
              <w:top w:val="nil"/>
              <w:left w:val="single" w:sz="4" w:space="0" w:color="auto"/>
              <w:bottom w:val="nil"/>
              <w:right w:val="nil"/>
            </w:tcBorders>
            <w:hideMark/>
          </w:tcPr>
          <w:p w14:paraId="2A5ED2B3" w14:textId="77777777" w:rsidR="000F73C1" w:rsidRDefault="000F73C1" w:rsidP="00933879">
            <w:pPr>
              <w:pStyle w:val="TAC"/>
            </w:pPr>
            <w:r>
              <w:t>1</w:t>
            </w:r>
          </w:p>
        </w:tc>
        <w:tc>
          <w:tcPr>
            <w:tcW w:w="284" w:type="dxa"/>
            <w:tcBorders>
              <w:top w:val="nil"/>
              <w:left w:val="nil"/>
              <w:bottom w:val="nil"/>
              <w:right w:val="nil"/>
            </w:tcBorders>
            <w:hideMark/>
          </w:tcPr>
          <w:p w14:paraId="12C5DA06" w14:textId="77777777" w:rsidR="000F73C1" w:rsidRDefault="000F73C1" w:rsidP="00933879">
            <w:pPr>
              <w:pStyle w:val="TAC"/>
            </w:pPr>
            <w:r>
              <w:t>0</w:t>
            </w:r>
          </w:p>
        </w:tc>
        <w:tc>
          <w:tcPr>
            <w:tcW w:w="284" w:type="dxa"/>
            <w:tcBorders>
              <w:top w:val="nil"/>
              <w:left w:val="nil"/>
              <w:bottom w:val="nil"/>
              <w:right w:val="nil"/>
            </w:tcBorders>
            <w:hideMark/>
          </w:tcPr>
          <w:p w14:paraId="4B49C61C" w14:textId="77777777" w:rsidR="000F73C1" w:rsidRDefault="000F73C1" w:rsidP="00933879">
            <w:pPr>
              <w:pStyle w:val="TAC"/>
            </w:pPr>
            <w:r>
              <w:t>0</w:t>
            </w:r>
          </w:p>
        </w:tc>
        <w:tc>
          <w:tcPr>
            <w:tcW w:w="284" w:type="dxa"/>
            <w:tcBorders>
              <w:top w:val="nil"/>
              <w:left w:val="nil"/>
              <w:bottom w:val="nil"/>
              <w:right w:val="nil"/>
            </w:tcBorders>
            <w:hideMark/>
          </w:tcPr>
          <w:p w14:paraId="68420745" w14:textId="77777777" w:rsidR="000F73C1" w:rsidRDefault="000F73C1" w:rsidP="00933879">
            <w:pPr>
              <w:pStyle w:val="TAC"/>
            </w:pPr>
            <w:r>
              <w:t>0</w:t>
            </w:r>
          </w:p>
        </w:tc>
        <w:tc>
          <w:tcPr>
            <w:tcW w:w="284" w:type="dxa"/>
            <w:tcBorders>
              <w:top w:val="nil"/>
              <w:left w:val="nil"/>
              <w:bottom w:val="nil"/>
              <w:right w:val="nil"/>
            </w:tcBorders>
            <w:hideMark/>
          </w:tcPr>
          <w:p w14:paraId="481DDFDF" w14:textId="77777777" w:rsidR="000F73C1" w:rsidRDefault="000F73C1" w:rsidP="00933879">
            <w:pPr>
              <w:pStyle w:val="TAC"/>
            </w:pPr>
            <w:r>
              <w:t>1</w:t>
            </w:r>
          </w:p>
        </w:tc>
        <w:tc>
          <w:tcPr>
            <w:tcW w:w="284" w:type="dxa"/>
            <w:tcBorders>
              <w:top w:val="nil"/>
              <w:left w:val="nil"/>
              <w:bottom w:val="nil"/>
              <w:right w:val="nil"/>
            </w:tcBorders>
            <w:hideMark/>
          </w:tcPr>
          <w:p w14:paraId="3D2246E1" w14:textId="77777777" w:rsidR="000F73C1" w:rsidRDefault="000F73C1" w:rsidP="00933879">
            <w:pPr>
              <w:pStyle w:val="TAC"/>
            </w:pPr>
            <w:r>
              <w:rPr>
                <w:lang w:eastAsia="ko-KR"/>
              </w:rPr>
              <w:t>1</w:t>
            </w:r>
          </w:p>
        </w:tc>
        <w:tc>
          <w:tcPr>
            <w:tcW w:w="284" w:type="dxa"/>
            <w:tcBorders>
              <w:top w:val="nil"/>
              <w:left w:val="nil"/>
              <w:bottom w:val="nil"/>
              <w:right w:val="nil"/>
            </w:tcBorders>
            <w:hideMark/>
          </w:tcPr>
          <w:p w14:paraId="6705E98C"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hideMark/>
          </w:tcPr>
          <w:p w14:paraId="68DD8875"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tcPr>
          <w:p w14:paraId="15C8E03A" w14:textId="77777777" w:rsidR="000F73C1" w:rsidRDefault="000F73C1" w:rsidP="00933879">
            <w:pPr>
              <w:pStyle w:val="TAC"/>
            </w:pPr>
          </w:p>
        </w:tc>
        <w:tc>
          <w:tcPr>
            <w:tcW w:w="3969" w:type="dxa"/>
            <w:tcBorders>
              <w:top w:val="nil"/>
              <w:left w:val="nil"/>
              <w:bottom w:val="nil"/>
              <w:right w:val="single" w:sz="4" w:space="0" w:color="auto"/>
            </w:tcBorders>
            <w:hideMark/>
          </w:tcPr>
          <w:p w14:paraId="564EBDE0" w14:textId="77777777" w:rsidR="000F73C1" w:rsidRDefault="000F73C1" w:rsidP="00933879">
            <w:pPr>
              <w:pStyle w:val="TAL"/>
              <w:rPr>
                <w:color w:val="000000"/>
              </w:rPr>
            </w:pPr>
            <w:r>
              <w:t>PRIVATE CALL RELEASE</w:t>
            </w:r>
          </w:p>
        </w:tc>
      </w:tr>
      <w:tr w:rsidR="000F73C1" w14:paraId="4B4883B6" w14:textId="77777777" w:rsidTr="00933879">
        <w:trPr>
          <w:cantSplit/>
          <w:jc w:val="center"/>
        </w:trPr>
        <w:tc>
          <w:tcPr>
            <w:tcW w:w="284" w:type="dxa"/>
            <w:tcBorders>
              <w:top w:val="nil"/>
              <w:left w:val="single" w:sz="4" w:space="0" w:color="auto"/>
              <w:bottom w:val="nil"/>
              <w:right w:val="nil"/>
            </w:tcBorders>
            <w:hideMark/>
          </w:tcPr>
          <w:p w14:paraId="4AC16A87" w14:textId="77777777" w:rsidR="000F73C1" w:rsidRDefault="000F73C1" w:rsidP="00933879">
            <w:pPr>
              <w:pStyle w:val="TAC"/>
            </w:pPr>
            <w:r>
              <w:t>1</w:t>
            </w:r>
          </w:p>
        </w:tc>
        <w:tc>
          <w:tcPr>
            <w:tcW w:w="284" w:type="dxa"/>
            <w:tcBorders>
              <w:top w:val="nil"/>
              <w:left w:val="nil"/>
              <w:bottom w:val="nil"/>
              <w:right w:val="nil"/>
            </w:tcBorders>
            <w:hideMark/>
          </w:tcPr>
          <w:p w14:paraId="79209049" w14:textId="77777777" w:rsidR="000F73C1" w:rsidRDefault="000F73C1" w:rsidP="00933879">
            <w:pPr>
              <w:pStyle w:val="TAC"/>
            </w:pPr>
            <w:r>
              <w:t>0</w:t>
            </w:r>
          </w:p>
        </w:tc>
        <w:tc>
          <w:tcPr>
            <w:tcW w:w="284" w:type="dxa"/>
            <w:tcBorders>
              <w:top w:val="nil"/>
              <w:left w:val="nil"/>
              <w:bottom w:val="nil"/>
              <w:right w:val="nil"/>
            </w:tcBorders>
            <w:hideMark/>
          </w:tcPr>
          <w:p w14:paraId="714C3927" w14:textId="77777777" w:rsidR="000F73C1" w:rsidRDefault="000F73C1" w:rsidP="00933879">
            <w:pPr>
              <w:pStyle w:val="TAC"/>
            </w:pPr>
            <w:r>
              <w:t>0</w:t>
            </w:r>
          </w:p>
        </w:tc>
        <w:tc>
          <w:tcPr>
            <w:tcW w:w="284" w:type="dxa"/>
            <w:tcBorders>
              <w:top w:val="nil"/>
              <w:left w:val="nil"/>
              <w:bottom w:val="nil"/>
              <w:right w:val="nil"/>
            </w:tcBorders>
            <w:hideMark/>
          </w:tcPr>
          <w:p w14:paraId="14397818" w14:textId="77777777" w:rsidR="000F73C1" w:rsidRDefault="000F73C1" w:rsidP="00933879">
            <w:pPr>
              <w:pStyle w:val="TAC"/>
            </w:pPr>
            <w:r>
              <w:t>0</w:t>
            </w:r>
          </w:p>
        </w:tc>
        <w:tc>
          <w:tcPr>
            <w:tcW w:w="284" w:type="dxa"/>
            <w:tcBorders>
              <w:top w:val="nil"/>
              <w:left w:val="nil"/>
              <w:bottom w:val="nil"/>
              <w:right w:val="nil"/>
            </w:tcBorders>
            <w:hideMark/>
          </w:tcPr>
          <w:p w14:paraId="7BC0EBFC" w14:textId="77777777" w:rsidR="000F73C1" w:rsidRDefault="000F73C1" w:rsidP="00933879">
            <w:pPr>
              <w:pStyle w:val="TAC"/>
            </w:pPr>
            <w:r>
              <w:t>1</w:t>
            </w:r>
          </w:p>
        </w:tc>
        <w:tc>
          <w:tcPr>
            <w:tcW w:w="284" w:type="dxa"/>
            <w:tcBorders>
              <w:top w:val="nil"/>
              <w:left w:val="nil"/>
              <w:bottom w:val="nil"/>
              <w:right w:val="nil"/>
            </w:tcBorders>
            <w:hideMark/>
          </w:tcPr>
          <w:p w14:paraId="332A1663"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hideMark/>
          </w:tcPr>
          <w:p w14:paraId="70A9A6E8"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hideMark/>
          </w:tcPr>
          <w:p w14:paraId="37751568"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tcPr>
          <w:p w14:paraId="21C30BD4" w14:textId="77777777" w:rsidR="000F73C1" w:rsidRDefault="000F73C1" w:rsidP="00933879">
            <w:pPr>
              <w:pStyle w:val="TAC"/>
            </w:pPr>
          </w:p>
        </w:tc>
        <w:tc>
          <w:tcPr>
            <w:tcW w:w="3969" w:type="dxa"/>
            <w:tcBorders>
              <w:top w:val="nil"/>
              <w:left w:val="nil"/>
              <w:bottom w:val="nil"/>
              <w:right w:val="single" w:sz="4" w:space="0" w:color="auto"/>
            </w:tcBorders>
            <w:hideMark/>
          </w:tcPr>
          <w:p w14:paraId="52A97DB6" w14:textId="77777777" w:rsidR="000F73C1" w:rsidRDefault="000F73C1" w:rsidP="00933879">
            <w:pPr>
              <w:pStyle w:val="TAL"/>
              <w:rPr>
                <w:color w:val="000000"/>
              </w:rPr>
            </w:pPr>
            <w:r>
              <w:t>PRIVATE CALL RELEASE ACK</w:t>
            </w:r>
          </w:p>
        </w:tc>
      </w:tr>
      <w:tr w:rsidR="000F73C1" w14:paraId="296A81B5" w14:textId="77777777" w:rsidTr="00933879">
        <w:trPr>
          <w:cantSplit/>
          <w:jc w:val="center"/>
        </w:trPr>
        <w:tc>
          <w:tcPr>
            <w:tcW w:w="284" w:type="dxa"/>
            <w:tcBorders>
              <w:top w:val="nil"/>
              <w:left w:val="single" w:sz="4" w:space="0" w:color="auto"/>
              <w:bottom w:val="nil"/>
              <w:right w:val="nil"/>
            </w:tcBorders>
            <w:hideMark/>
          </w:tcPr>
          <w:p w14:paraId="37F1B9BB" w14:textId="77777777" w:rsidR="000F73C1" w:rsidRDefault="000F73C1" w:rsidP="00933879">
            <w:pPr>
              <w:pStyle w:val="TAC"/>
            </w:pPr>
            <w:r>
              <w:t>1</w:t>
            </w:r>
          </w:p>
        </w:tc>
        <w:tc>
          <w:tcPr>
            <w:tcW w:w="284" w:type="dxa"/>
            <w:tcBorders>
              <w:top w:val="nil"/>
              <w:left w:val="nil"/>
              <w:bottom w:val="nil"/>
              <w:right w:val="nil"/>
            </w:tcBorders>
            <w:hideMark/>
          </w:tcPr>
          <w:p w14:paraId="4F6F01E4" w14:textId="77777777" w:rsidR="000F73C1" w:rsidRDefault="000F73C1" w:rsidP="00933879">
            <w:pPr>
              <w:pStyle w:val="TAC"/>
            </w:pPr>
            <w:r>
              <w:t>0</w:t>
            </w:r>
          </w:p>
        </w:tc>
        <w:tc>
          <w:tcPr>
            <w:tcW w:w="284" w:type="dxa"/>
            <w:tcBorders>
              <w:top w:val="nil"/>
              <w:left w:val="nil"/>
              <w:bottom w:val="nil"/>
              <w:right w:val="nil"/>
            </w:tcBorders>
            <w:hideMark/>
          </w:tcPr>
          <w:p w14:paraId="70A86230" w14:textId="77777777" w:rsidR="000F73C1" w:rsidRDefault="000F73C1" w:rsidP="00933879">
            <w:pPr>
              <w:pStyle w:val="TAC"/>
            </w:pPr>
            <w:r>
              <w:t>0</w:t>
            </w:r>
          </w:p>
        </w:tc>
        <w:tc>
          <w:tcPr>
            <w:tcW w:w="284" w:type="dxa"/>
            <w:tcBorders>
              <w:top w:val="nil"/>
              <w:left w:val="nil"/>
              <w:bottom w:val="nil"/>
              <w:right w:val="nil"/>
            </w:tcBorders>
            <w:hideMark/>
          </w:tcPr>
          <w:p w14:paraId="06CBCDE4" w14:textId="77777777" w:rsidR="000F73C1" w:rsidRDefault="000F73C1" w:rsidP="00933879">
            <w:pPr>
              <w:pStyle w:val="TAC"/>
            </w:pPr>
            <w:r>
              <w:t>0</w:t>
            </w:r>
          </w:p>
        </w:tc>
        <w:tc>
          <w:tcPr>
            <w:tcW w:w="284" w:type="dxa"/>
            <w:tcBorders>
              <w:top w:val="nil"/>
              <w:left w:val="nil"/>
              <w:bottom w:val="nil"/>
              <w:right w:val="nil"/>
            </w:tcBorders>
            <w:hideMark/>
          </w:tcPr>
          <w:p w14:paraId="53A66072" w14:textId="77777777" w:rsidR="000F73C1" w:rsidRDefault="000F73C1" w:rsidP="00933879">
            <w:pPr>
              <w:pStyle w:val="TAC"/>
            </w:pPr>
            <w:r>
              <w:t>1</w:t>
            </w:r>
          </w:p>
        </w:tc>
        <w:tc>
          <w:tcPr>
            <w:tcW w:w="284" w:type="dxa"/>
            <w:tcBorders>
              <w:top w:val="nil"/>
              <w:left w:val="nil"/>
              <w:bottom w:val="nil"/>
              <w:right w:val="nil"/>
            </w:tcBorders>
            <w:hideMark/>
          </w:tcPr>
          <w:p w14:paraId="30CECD3B"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hideMark/>
          </w:tcPr>
          <w:p w14:paraId="08A425C8"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hideMark/>
          </w:tcPr>
          <w:p w14:paraId="1C4A18DD"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tcPr>
          <w:p w14:paraId="61A89A65" w14:textId="77777777" w:rsidR="000F73C1" w:rsidRDefault="000F73C1" w:rsidP="00933879">
            <w:pPr>
              <w:pStyle w:val="TAC"/>
            </w:pPr>
          </w:p>
        </w:tc>
        <w:tc>
          <w:tcPr>
            <w:tcW w:w="3969" w:type="dxa"/>
            <w:tcBorders>
              <w:top w:val="nil"/>
              <w:left w:val="nil"/>
              <w:bottom w:val="nil"/>
              <w:right w:val="single" w:sz="4" w:space="0" w:color="auto"/>
            </w:tcBorders>
            <w:hideMark/>
          </w:tcPr>
          <w:p w14:paraId="1C37F2CE" w14:textId="77777777" w:rsidR="000F73C1" w:rsidRDefault="000F73C1" w:rsidP="00933879">
            <w:pPr>
              <w:pStyle w:val="TAL"/>
            </w:pPr>
            <w:r>
              <w:t>PRIVATE CALL ACCEPT ACK</w:t>
            </w:r>
          </w:p>
        </w:tc>
      </w:tr>
      <w:tr w:rsidR="000F73C1" w14:paraId="44C061BC" w14:textId="77777777" w:rsidTr="00933879">
        <w:trPr>
          <w:cantSplit/>
          <w:jc w:val="center"/>
        </w:trPr>
        <w:tc>
          <w:tcPr>
            <w:tcW w:w="284" w:type="dxa"/>
            <w:tcBorders>
              <w:top w:val="nil"/>
              <w:left w:val="single" w:sz="4" w:space="0" w:color="auto"/>
              <w:bottom w:val="nil"/>
              <w:right w:val="nil"/>
            </w:tcBorders>
            <w:hideMark/>
          </w:tcPr>
          <w:p w14:paraId="75FED16B" w14:textId="77777777" w:rsidR="000F73C1" w:rsidRDefault="000F73C1" w:rsidP="00933879">
            <w:pPr>
              <w:pStyle w:val="TAC"/>
            </w:pPr>
            <w:r>
              <w:t>1</w:t>
            </w:r>
          </w:p>
        </w:tc>
        <w:tc>
          <w:tcPr>
            <w:tcW w:w="284" w:type="dxa"/>
            <w:tcBorders>
              <w:top w:val="nil"/>
              <w:left w:val="nil"/>
              <w:bottom w:val="nil"/>
              <w:right w:val="nil"/>
            </w:tcBorders>
            <w:hideMark/>
          </w:tcPr>
          <w:p w14:paraId="4BB4FFD0" w14:textId="77777777" w:rsidR="000F73C1" w:rsidRDefault="000F73C1" w:rsidP="00933879">
            <w:pPr>
              <w:pStyle w:val="TAC"/>
            </w:pPr>
            <w:r>
              <w:t>0</w:t>
            </w:r>
          </w:p>
        </w:tc>
        <w:tc>
          <w:tcPr>
            <w:tcW w:w="284" w:type="dxa"/>
            <w:tcBorders>
              <w:top w:val="nil"/>
              <w:left w:val="nil"/>
              <w:bottom w:val="nil"/>
              <w:right w:val="nil"/>
            </w:tcBorders>
            <w:hideMark/>
          </w:tcPr>
          <w:p w14:paraId="79C6B7D5" w14:textId="77777777" w:rsidR="000F73C1" w:rsidRDefault="000F73C1" w:rsidP="00933879">
            <w:pPr>
              <w:pStyle w:val="TAC"/>
            </w:pPr>
            <w:r>
              <w:t>0</w:t>
            </w:r>
          </w:p>
        </w:tc>
        <w:tc>
          <w:tcPr>
            <w:tcW w:w="284" w:type="dxa"/>
            <w:tcBorders>
              <w:top w:val="nil"/>
              <w:left w:val="nil"/>
              <w:bottom w:val="nil"/>
              <w:right w:val="nil"/>
            </w:tcBorders>
            <w:hideMark/>
          </w:tcPr>
          <w:p w14:paraId="57876E73" w14:textId="77777777" w:rsidR="000F73C1" w:rsidRDefault="000F73C1" w:rsidP="00933879">
            <w:pPr>
              <w:pStyle w:val="TAC"/>
            </w:pPr>
            <w:r>
              <w:t>0</w:t>
            </w:r>
          </w:p>
        </w:tc>
        <w:tc>
          <w:tcPr>
            <w:tcW w:w="284" w:type="dxa"/>
            <w:tcBorders>
              <w:top w:val="nil"/>
              <w:left w:val="nil"/>
              <w:bottom w:val="nil"/>
              <w:right w:val="nil"/>
            </w:tcBorders>
            <w:hideMark/>
          </w:tcPr>
          <w:p w14:paraId="01A5063A" w14:textId="77777777" w:rsidR="000F73C1" w:rsidRDefault="000F73C1" w:rsidP="00933879">
            <w:pPr>
              <w:pStyle w:val="TAC"/>
            </w:pPr>
            <w:r>
              <w:t>1</w:t>
            </w:r>
          </w:p>
        </w:tc>
        <w:tc>
          <w:tcPr>
            <w:tcW w:w="284" w:type="dxa"/>
            <w:tcBorders>
              <w:top w:val="nil"/>
              <w:left w:val="nil"/>
              <w:bottom w:val="nil"/>
              <w:right w:val="nil"/>
            </w:tcBorders>
            <w:hideMark/>
          </w:tcPr>
          <w:p w14:paraId="32EC8762"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hideMark/>
          </w:tcPr>
          <w:p w14:paraId="371289CE"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hideMark/>
          </w:tcPr>
          <w:p w14:paraId="5D3D6296"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tcPr>
          <w:p w14:paraId="16FC063C" w14:textId="77777777" w:rsidR="000F73C1" w:rsidRDefault="000F73C1" w:rsidP="00933879">
            <w:pPr>
              <w:pStyle w:val="TAC"/>
            </w:pPr>
          </w:p>
        </w:tc>
        <w:tc>
          <w:tcPr>
            <w:tcW w:w="3969" w:type="dxa"/>
            <w:tcBorders>
              <w:top w:val="nil"/>
              <w:left w:val="nil"/>
              <w:bottom w:val="nil"/>
              <w:right w:val="single" w:sz="4" w:space="0" w:color="auto"/>
            </w:tcBorders>
            <w:hideMark/>
          </w:tcPr>
          <w:p w14:paraId="5D87FB4B" w14:textId="77777777" w:rsidR="000F73C1" w:rsidRDefault="000F73C1" w:rsidP="00933879">
            <w:pPr>
              <w:pStyle w:val="TAL"/>
            </w:pPr>
            <w:r>
              <w:t>GROUP EMERGENCY ALERT</w:t>
            </w:r>
          </w:p>
        </w:tc>
      </w:tr>
      <w:tr w:rsidR="000F73C1" w14:paraId="50E619AE" w14:textId="77777777" w:rsidTr="00933879">
        <w:trPr>
          <w:cantSplit/>
          <w:jc w:val="center"/>
        </w:trPr>
        <w:tc>
          <w:tcPr>
            <w:tcW w:w="284" w:type="dxa"/>
            <w:tcBorders>
              <w:top w:val="nil"/>
              <w:left w:val="single" w:sz="4" w:space="0" w:color="auto"/>
              <w:bottom w:val="nil"/>
              <w:right w:val="nil"/>
            </w:tcBorders>
            <w:hideMark/>
          </w:tcPr>
          <w:p w14:paraId="23723BF2" w14:textId="77777777" w:rsidR="000F73C1" w:rsidRDefault="000F73C1" w:rsidP="00933879">
            <w:pPr>
              <w:pStyle w:val="TAC"/>
            </w:pPr>
            <w:r>
              <w:t>1</w:t>
            </w:r>
          </w:p>
        </w:tc>
        <w:tc>
          <w:tcPr>
            <w:tcW w:w="284" w:type="dxa"/>
            <w:tcBorders>
              <w:top w:val="nil"/>
              <w:left w:val="nil"/>
              <w:bottom w:val="nil"/>
              <w:right w:val="nil"/>
            </w:tcBorders>
            <w:hideMark/>
          </w:tcPr>
          <w:p w14:paraId="707273CD" w14:textId="77777777" w:rsidR="000F73C1" w:rsidRDefault="000F73C1" w:rsidP="00933879">
            <w:pPr>
              <w:pStyle w:val="TAC"/>
            </w:pPr>
            <w:r>
              <w:t>0</w:t>
            </w:r>
          </w:p>
        </w:tc>
        <w:tc>
          <w:tcPr>
            <w:tcW w:w="284" w:type="dxa"/>
            <w:tcBorders>
              <w:top w:val="nil"/>
              <w:left w:val="nil"/>
              <w:bottom w:val="nil"/>
              <w:right w:val="nil"/>
            </w:tcBorders>
            <w:hideMark/>
          </w:tcPr>
          <w:p w14:paraId="71D164D9" w14:textId="77777777" w:rsidR="000F73C1" w:rsidRDefault="000F73C1" w:rsidP="00933879">
            <w:pPr>
              <w:pStyle w:val="TAC"/>
            </w:pPr>
            <w:r>
              <w:t>0</w:t>
            </w:r>
          </w:p>
        </w:tc>
        <w:tc>
          <w:tcPr>
            <w:tcW w:w="284" w:type="dxa"/>
            <w:tcBorders>
              <w:top w:val="nil"/>
              <w:left w:val="nil"/>
              <w:bottom w:val="nil"/>
              <w:right w:val="nil"/>
            </w:tcBorders>
            <w:hideMark/>
          </w:tcPr>
          <w:p w14:paraId="0916CFE6" w14:textId="77777777" w:rsidR="000F73C1" w:rsidRDefault="000F73C1" w:rsidP="00933879">
            <w:pPr>
              <w:pStyle w:val="TAC"/>
            </w:pPr>
            <w:r>
              <w:rPr>
                <w:lang w:eastAsia="ko-KR"/>
              </w:rPr>
              <w:t>1</w:t>
            </w:r>
          </w:p>
        </w:tc>
        <w:tc>
          <w:tcPr>
            <w:tcW w:w="284" w:type="dxa"/>
            <w:tcBorders>
              <w:top w:val="nil"/>
              <w:left w:val="nil"/>
              <w:bottom w:val="nil"/>
              <w:right w:val="nil"/>
            </w:tcBorders>
            <w:hideMark/>
          </w:tcPr>
          <w:p w14:paraId="4B324FCB" w14:textId="77777777" w:rsidR="000F73C1" w:rsidRDefault="000F73C1" w:rsidP="00933879">
            <w:pPr>
              <w:pStyle w:val="TAC"/>
            </w:pPr>
            <w:r>
              <w:rPr>
                <w:lang w:eastAsia="ko-KR"/>
              </w:rPr>
              <w:t>0</w:t>
            </w:r>
          </w:p>
        </w:tc>
        <w:tc>
          <w:tcPr>
            <w:tcW w:w="284" w:type="dxa"/>
            <w:tcBorders>
              <w:top w:val="nil"/>
              <w:left w:val="nil"/>
              <w:bottom w:val="nil"/>
              <w:right w:val="nil"/>
            </w:tcBorders>
            <w:hideMark/>
          </w:tcPr>
          <w:p w14:paraId="642C0326"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hideMark/>
          </w:tcPr>
          <w:p w14:paraId="0781B1EF"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hideMark/>
          </w:tcPr>
          <w:p w14:paraId="1593CB3C"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tcPr>
          <w:p w14:paraId="61E8731E" w14:textId="77777777" w:rsidR="000F73C1" w:rsidRDefault="000F73C1" w:rsidP="00933879">
            <w:pPr>
              <w:pStyle w:val="TAC"/>
            </w:pPr>
          </w:p>
        </w:tc>
        <w:tc>
          <w:tcPr>
            <w:tcW w:w="3969" w:type="dxa"/>
            <w:tcBorders>
              <w:top w:val="nil"/>
              <w:left w:val="nil"/>
              <w:bottom w:val="nil"/>
              <w:right w:val="single" w:sz="4" w:space="0" w:color="auto"/>
            </w:tcBorders>
            <w:hideMark/>
          </w:tcPr>
          <w:p w14:paraId="2D953A30" w14:textId="77777777" w:rsidR="000F73C1" w:rsidRDefault="000F73C1" w:rsidP="00933879">
            <w:pPr>
              <w:pStyle w:val="TAL"/>
            </w:pPr>
            <w:r>
              <w:t>GROUP EMERGENCY ALERT ACK</w:t>
            </w:r>
          </w:p>
        </w:tc>
      </w:tr>
      <w:tr w:rsidR="000F73C1" w14:paraId="1DFA9417" w14:textId="77777777" w:rsidTr="00933879">
        <w:trPr>
          <w:cantSplit/>
          <w:jc w:val="center"/>
        </w:trPr>
        <w:tc>
          <w:tcPr>
            <w:tcW w:w="284" w:type="dxa"/>
            <w:tcBorders>
              <w:top w:val="nil"/>
              <w:left w:val="single" w:sz="4" w:space="0" w:color="auto"/>
              <w:bottom w:val="nil"/>
              <w:right w:val="nil"/>
            </w:tcBorders>
            <w:hideMark/>
          </w:tcPr>
          <w:p w14:paraId="267404AD" w14:textId="77777777" w:rsidR="000F73C1" w:rsidRDefault="000F73C1" w:rsidP="00933879">
            <w:pPr>
              <w:pStyle w:val="TAC"/>
            </w:pPr>
            <w:r>
              <w:t>1</w:t>
            </w:r>
          </w:p>
        </w:tc>
        <w:tc>
          <w:tcPr>
            <w:tcW w:w="284" w:type="dxa"/>
            <w:tcBorders>
              <w:top w:val="nil"/>
              <w:left w:val="nil"/>
              <w:bottom w:val="nil"/>
              <w:right w:val="nil"/>
            </w:tcBorders>
            <w:hideMark/>
          </w:tcPr>
          <w:p w14:paraId="4BE419DE" w14:textId="77777777" w:rsidR="000F73C1" w:rsidRDefault="000F73C1" w:rsidP="00933879">
            <w:pPr>
              <w:pStyle w:val="TAC"/>
            </w:pPr>
            <w:r>
              <w:t>0</w:t>
            </w:r>
          </w:p>
        </w:tc>
        <w:tc>
          <w:tcPr>
            <w:tcW w:w="284" w:type="dxa"/>
            <w:tcBorders>
              <w:top w:val="nil"/>
              <w:left w:val="nil"/>
              <w:bottom w:val="nil"/>
              <w:right w:val="nil"/>
            </w:tcBorders>
            <w:hideMark/>
          </w:tcPr>
          <w:p w14:paraId="08C13C42" w14:textId="77777777" w:rsidR="000F73C1" w:rsidRDefault="000F73C1" w:rsidP="00933879">
            <w:pPr>
              <w:pStyle w:val="TAC"/>
            </w:pPr>
            <w:r>
              <w:t>0</w:t>
            </w:r>
          </w:p>
        </w:tc>
        <w:tc>
          <w:tcPr>
            <w:tcW w:w="284" w:type="dxa"/>
            <w:tcBorders>
              <w:top w:val="nil"/>
              <w:left w:val="nil"/>
              <w:bottom w:val="nil"/>
              <w:right w:val="nil"/>
            </w:tcBorders>
            <w:hideMark/>
          </w:tcPr>
          <w:p w14:paraId="783164F3"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hideMark/>
          </w:tcPr>
          <w:p w14:paraId="19FAA83B"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hideMark/>
          </w:tcPr>
          <w:p w14:paraId="40148CEA"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hideMark/>
          </w:tcPr>
          <w:p w14:paraId="6F6ED0A9"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hideMark/>
          </w:tcPr>
          <w:p w14:paraId="0947D391"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tcPr>
          <w:p w14:paraId="238C1202" w14:textId="77777777" w:rsidR="000F73C1" w:rsidRDefault="000F73C1" w:rsidP="00933879">
            <w:pPr>
              <w:pStyle w:val="TAC"/>
            </w:pPr>
          </w:p>
        </w:tc>
        <w:tc>
          <w:tcPr>
            <w:tcW w:w="3969" w:type="dxa"/>
            <w:tcBorders>
              <w:top w:val="nil"/>
              <w:left w:val="nil"/>
              <w:bottom w:val="nil"/>
              <w:right w:val="single" w:sz="4" w:space="0" w:color="auto"/>
            </w:tcBorders>
            <w:hideMark/>
          </w:tcPr>
          <w:p w14:paraId="4F9B9045" w14:textId="77777777" w:rsidR="000F73C1" w:rsidRDefault="000F73C1" w:rsidP="00933879">
            <w:pPr>
              <w:pStyle w:val="TAL"/>
            </w:pPr>
            <w:r>
              <w:t>GROUP EMERGENCY ALERT CANCEL</w:t>
            </w:r>
          </w:p>
        </w:tc>
      </w:tr>
      <w:tr w:rsidR="000F73C1" w14:paraId="247E89EA" w14:textId="77777777" w:rsidTr="00933879">
        <w:trPr>
          <w:cantSplit/>
          <w:jc w:val="center"/>
        </w:trPr>
        <w:tc>
          <w:tcPr>
            <w:tcW w:w="284" w:type="dxa"/>
            <w:tcBorders>
              <w:top w:val="nil"/>
              <w:left w:val="single" w:sz="4" w:space="0" w:color="auto"/>
              <w:bottom w:val="nil"/>
              <w:right w:val="nil"/>
            </w:tcBorders>
            <w:hideMark/>
          </w:tcPr>
          <w:p w14:paraId="310FF4D9" w14:textId="77777777" w:rsidR="000F73C1" w:rsidRDefault="000F73C1" w:rsidP="00933879">
            <w:pPr>
              <w:pStyle w:val="TAC"/>
            </w:pPr>
            <w:r>
              <w:t>1</w:t>
            </w:r>
          </w:p>
        </w:tc>
        <w:tc>
          <w:tcPr>
            <w:tcW w:w="284" w:type="dxa"/>
            <w:tcBorders>
              <w:top w:val="nil"/>
              <w:left w:val="nil"/>
              <w:bottom w:val="nil"/>
              <w:right w:val="nil"/>
            </w:tcBorders>
            <w:hideMark/>
          </w:tcPr>
          <w:p w14:paraId="4C30EF0A" w14:textId="77777777" w:rsidR="000F73C1" w:rsidRDefault="000F73C1" w:rsidP="00933879">
            <w:pPr>
              <w:pStyle w:val="TAC"/>
            </w:pPr>
            <w:r>
              <w:t>0</w:t>
            </w:r>
          </w:p>
        </w:tc>
        <w:tc>
          <w:tcPr>
            <w:tcW w:w="284" w:type="dxa"/>
            <w:tcBorders>
              <w:top w:val="nil"/>
              <w:left w:val="nil"/>
              <w:bottom w:val="nil"/>
              <w:right w:val="nil"/>
            </w:tcBorders>
            <w:hideMark/>
          </w:tcPr>
          <w:p w14:paraId="0C4F340B" w14:textId="77777777" w:rsidR="000F73C1" w:rsidRDefault="000F73C1" w:rsidP="00933879">
            <w:pPr>
              <w:pStyle w:val="TAC"/>
            </w:pPr>
            <w:r>
              <w:t>0</w:t>
            </w:r>
          </w:p>
        </w:tc>
        <w:tc>
          <w:tcPr>
            <w:tcW w:w="284" w:type="dxa"/>
            <w:tcBorders>
              <w:top w:val="nil"/>
              <w:left w:val="nil"/>
              <w:bottom w:val="nil"/>
              <w:right w:val="nil"/>
            </w:tcBorders>
            <w:hideMark/>
          </w:tcPr>
          <w:p w14:paraId="558C4291"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hideMark/>
          </w:tcPr>
          <w:p w14:paraId="00E293D7"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hideMark/>
          </w:tcPr>
          <w:p w14:paraId="0F4E4672"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hideMark/>
          </w:tcPr>
          <w:p w14:paraId="48F144C1"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hideMark/>
          </w:tcPr>
          <w:p w14:paraId="6AE76E13"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tcPr>
          <w:p w14:paraId="4B76BBD9" w14:textId="77777777" w:rsidR="000F73C1" w:rsidRDefault="000F73C1" w:rsidP="00933879">
            <w:pPr>
              <w:pStyle w:val="TAC"/>
            </w:pPr>
          </w:p>
        </w:tc>
        <w:tc>
          <w:tcPr>
            <w:tcW w:w="3969" w:type="dxa"/>
            <w:tcBorders>
              <w:top w:val="nil"/>
              <w:left w:val="nil"/>
              <w:bottom w:val="nil"/>
              <w:right w:val="single" w:sz="4" w:space="0" w:color="auto"/>
            </w:tcBorders>
            <w:hideMark/>
          </w:tcPr>
          <w:p w14:paraId="251151DE" w14:textId="77777777" w:rsidR="000F73C1" w:rsidRDefault="000F73C1" w:rsidP="00933879">
            <w:pPr>
              <w:pStyle w:val="TAL"/>
            </w:pPr>
            <w:r>
              <w:t>GROUP EMERGENCY ALERT CANCEL AC</w:t>
            </w:r>
            <w:r>
              <w:rPr>
                <w:lang w:val="en-US"/>
              </w:rPr>
              <w:t>K</w:t>
            </w:r>
          </w:p>
        </w:tc>
      </w:tr>
      <w:tr w:rsidR="00251EBF" w14:paraId="644E0810" w14:textId="77777777" w:rsidTr="00AE1E2D">
        <w:trPr>
          <w:cantSplit/>
          <w:jc w:val="center"/>
        </w:trPr>
        <w:tc>
          <w:tcPr>
            <w:tcW w:w="284" w:type="dxa"/>
            <w:tcBorders>
              <w:top w:val="nil"/>
              <w:left w:val="single" w:sz="4" w:space="0" w:color="auto"/>
              <w:bottom w:val="nil"/>
              <w:right w:val="nil"/>
            </w:tcBorders>
          </w:tcPr>
          <w:p w14:paraId="257DAECD" w14:textId="77777777" w:rsidR="00251EBF" w:rsidRDefault="00251EBF" w:rsidP="00AE1E2D">
            <w:pPr>
              <w:pStyle w:val="TAC"/>
            </w:pPr>
            <w:r>
              <w:t>1</w:t>
            </w:r>
          </w:p>
        </w:tc>
        <w:tc>
          <w:tcPr>
            <w:tcW w:w="284" w:type="dxa"/>
            <w:tcBorders>
              <w:top w:val="nil"/>
              <w:left w:val="nil"/>
              <w:bottom w:val="nil"/>
              <w:right w:val="nil"/>
            </w:tcBorders>
          </w:tcPr>
          <w:p w14:paraId="61A7AB50" w14:textId="77777777" w:rsidR="00251EBF" w:rsidRDefault="00251EBF" w:rsidP="00AE1E2D">
            <w:pPr>
              <w:pStyle w:val="TAC"/>
            </w:pPr>
            <w:r>
              <w:t>0</w:t>
            </w:r>
          </w:p>
        </w:tc>
        <w:tc>
          <w:tcPr>
            <w:tcW w:w="284" w:type="dxa"/>
            <w:tcBorders>
              <w:top w:val="nil"/>
              <w:left w:val="nil"/>
              <w:bottom w:val="nil"/>
              <w:right w:val="nil"/>
            </w:tcBorders>
          </w:tcPr>
          <w:p w14:paraId="786408C8" w14:textId="77777777" w:rsidR="00251EBF" w:rsidRDefault="00251EBF" w:rsidP="00AE1E2D">
            <w:pPr>
              <w:pStyle w:val="TAC"/>
            </w:pPr>
            <w:r>
              <w:t>0</w:t>
            </w:r>
          </w:p>
        </w:tc>
        <w:tc>
          <w:tcPr>
            <w:tcW w:w="284" w:type="dxa"/>
            <w:tcBorders>
              <w:top w:val="nil"/>
              <w:left w:val="nil"/>
              <w:bottom w:val="nil"/>
              <w:right w:val="nil"/>
            </w:tcBorders>
          </w:tcPr>
          <w:p w14:paraId="30B1D000"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308566D8" w14:textId="77777777" w:rsidR="00251EBF" w:rsidRDefault="00251EBF" w:rsidP="00AE1E2D">
            <w:pPr>
              <w:pStyle w:val="TAC"/>
              <w:rPr>
                <w:lang w:eastAsia="ko-KR"/>
              </w:rPr>
            </w:pPr>
            <w:r>
              <w:rPr>
                <w:lang w:eastAsia="ko-KR"/>
              </w:rPr>
              <w:t>0</w:t>
            </w:r>
          </w:p>
        </w:tc>
        <w:tc>
          <w:tcPr>
            <w:tcW w:w="284" w:type="dxa"/>
            <w:tcBorders>
              <w:top w:val="nil"/>
              <w:left w:val="nil"/>
              <w:bottom w:val="nil"/>
              <w:right w:val="nil"/>
            </w:tcBorders>
          </w:tcPr>
          <w:p w14:paraId="08C733F4" w14:textId="77777777" w:rsidR="00251EBF" w:rsidRDefault="00251EBF" w:rsidP="00AE1E2D">
            <w:pPr>
              <w:pStyle w:val="TAC"/>
              <w:rPr>
                <w:lang w:eastAsia="ko-KR"/>
              </w:rPr>
            </w:pPr>
            <w:r>
              <w:rPr>
                <w:lang w:eastAsia="ko-KR"/>
              </w:rPr>
              <w:t>0</w:t>
            </w:r>
          </w:p>
        </w:tc>
        <w:tc>
          <w:tcPr>
            <w:tcW w:w="284" w:type="dxa"/>
            <w:tcBorders>
              <w:top w:val="nil"/>
              <w:left w:val="nil"/>
              <w:bottom w:val="nil"/>
              <w:right w:val="nil"/>
            </w:tcBorders>
          </w:tcPr>
          <w:p w14:paraId="5D20D60E"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4FC0BCB0"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30139177" w14:textId="77777777" w:rsidR="00251EBF" w:rsidRDefault="00251EBF" w:rsidP="00AE1E2D">
            <w:pPr>
              <w:pStyle w:val="TAC"/>
            </w:pPr>
          </w:p>
        </w:tc>
        <w:tc>
          <w:tcPr>
            <w:tcW w:w="3969" w:type="dxa"/>
            <w:tcBorders>
              <w:top w:val="nil"/>
              <w:left w:val="nil"/>
              <w:bottom w:val="nil"/>
              <w:right w:val="single" w:sz="4" w:space="0" w:color="auto"/>
            </w:tcBorders>
          </w:tcPr>
          <w:p w14:paraId="79C060C9" w14:textId="77777777" w:rsidR="00251EBF" w:rsidRDefault="00251EBF" w:rsidP="00AE1E2D">
            <w:pPr>
              <w:pStyle w:val="TAL"/>
            </w:pPr>
            <w:r>
              <w:rPr>
                <w:lang w:val="en-US"/>
              </w:rPr>
              <w:t>PRIVATE REMOTE VIDEO PUSH REQUEST</w:t>
            </w:r>
          </w:p>
        </w:tc>
      </w:tr>
      <w:tr w:rsidR="00251EBF" w14:paraId="664469AF" w14:textId="77777777" w:rsidTr="00AE1E2D">
        <w:trPr>
          <w:cantSplit/>
          <w:jc w:val="center"/>
        </w:trPr>
        <w:tc>
          <w:tcPr>
            <w:tcW w:w="284" w:type="dxa"/>
            <w:tcBorders>
              <w:top w:val="nil"/>
              <w:left w:val="single" w:sz="4" w:space="0" w:color="auto"/>
              <w:bottom w:val="nil"/>
              <w:right w:val="nil"/>
            </w:tcBorders>
          </w:tcPr>
          <w:p w14:paraId="20983032" w14:textId="77777777" w:rsidR="00251EBF" w:rsidRDefault="00251EBF" w:rsidP="00AE1E2D">
            <w:pPr>
              <w:pStyle w:val="TAC"/>
            </w:pPr>
            <w:r>
              <w:t>1</w:t>
            </w:r>
          </w:p>
        </w:tc>
        <w:tc>
          <w:tcPr>
            <w:tcW w:w="284" w:type="dxa"/>
            <w:tcBorders>
              <w:top w:val="nil"/>
              <w:left w:val="nil"/>
              <w:bottom w:val="nil"/>
              <w:right w:val="nil"/>
            </w:tcBorders>
          </w:tcPr>
          <w:p w14:paraId="097DB49A" w14:textId="77777777" w:rsidR="00251EBF" w:rsidRDefault="00251EBF" w:rsidP="00AE1E2D">
            <w:pPr>
              <w:pStyle w:val="TAC"/>
            </w:pPr>
            <w:r>
              <w:t>0</w:t>
            </w:r>
          </w:p>
        </w:tc>
        <w:tc>
          <w:tcPr>
            <w:tcW w:w="284" w:type="dxa"/>
            <w:tcBorders>
              <w:top w:val="nil"/>
              <w:left w:val="nil"/>
              <w:bottom w:val="nil"/>
              <w:right w:val="nil"/>
            </w:tcBorders>
          </w:tcPr>
          <w:p w14:paraId="36862188" w14:textId="77777777" w:rsidR="00251EBF" w:rsidRDefault="00251EBF" w:rsidP="00AE1E2D">
            <w:pPr>
              <w:pStyle w:val="TAC"/>
            </w:pPr>
            <w:r>
              <w:t>0</w:t>
            </w:r>
          </w:p>
        </w:tc>
        <w:tc>
          <w:tcPr>
            <w:tcW w:w="284" w:type="dxa"/>
            <w:tcBorders>
              <w:top w:val="nil"/>
              <w:left w:val="nil"/>
              <w:bottom w:val="nil"/>
              <w:right w:val="nil"/>
            </w:tcBorders>
          </w:tcPr>
          <w:p w14:paraId="52C130FA"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5880C71A" w14:textId="77777777" w:rsidR="00251EBF" w:rsidRDefault="00251EBF" w:rsidP="00AE1E2D">
            <w:pPr>
              <w:pStyle w:val="TAC"/>
              <w:rPr>
                <w:lang w:eastAsia="ko-KR"/>
              </w:rPr>
            </w:pPr>
            <w:r>
              <w:rPr>
                <w:lang w:eastAsia="ko-KR"/>
              </w:rPr>
              <w:t>0</w:t>
            </w:r>
          </w:p>
        </w:tc>
        <w:tc>
          <w:tcPr>
            <w:tcW w:w="284" w:type="dxa"/>
            <w:tcBorders>
              <w:top w:val="nil"/>
              <w:left w:val="nil"/>
              <w:bottom w:val="nil"/>
              <w:right w:val="nil"/>
            </w:tcBorders>
          </w:tcPr>
          <w:p w14:paraId="5F6319F1"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77E72929" w14:textId="77777777" w:rsidR="00251EBF" w:rsidRDefault="00251EBF" w:rsidP="00AE1E2D">
            <w:pPr>
              <w:pStyle w:val="TAC"/>
              <w:rPr>
                <w:lang w:eastAsia="ko-KR"/>
              </w:rPr>
            </w:pPr>
            <w:r>
              <w:rPr>
                <w:lang w:eastAsia="ko-KR"/>
              </w:rPr>
              <w:t>0</w:t>
            </w:r>
          </w:p>
        </w:tc>
        <w:tc>
          <w:tcPr>
            <w:tcW w:w="284" w:type="dxa"/>
            <w:tcBorders>
              <w:top w:val="nil"/>
              <w:left w:val="nil"/>
              <w:bottom w:val="nil"/>
              <w:right w:val="nil"/>
            </w:tcBorders>
          </w:tcPr>
          <w:p w14:paraId="7A22F856" w14:textId="77777777" w:rsidR="00251EBF" w:rsidRDefault="00251EBF" w:rsidP="00AE1E2D">
            <w:pPr>
              <w:pStyle w:val="TAC"/>
              <w:rPr>
                <w:lang w:eastAsia="ko-KR"/>
              </w:rPr>
            </w:pPr>
            <w:r>
              <w:rPr>
                <w:lang w:eastAsia="ko-KR"/>
              </w:rPr>
              <w:t>0</w:t>
            </w:r>
          </w:p>
        </w:tc>
        <w:tc>
          <w:tcPr>
            <w:tcW w:w="284" w:type="dxa"/>
            <w:tcBorders>
              <w:top w:val="nil"/>
              <w:left w:val="nil"/>
              <w:bottom w:val="nil"/>
              <w:right w:val="nil"/>
            </w:tcBorders>
          </w:tcPr>
          <w:p w14:paraId="2A9DF18E" w14:textId="77777777" w:rsidR="00251EBF" w:rsidRDefault="00251EBF" w:rsidP="00AE1E2D">
            <w:pPr>
              <w:pStyle w:val="TAC"/>
            </w:pPr>
          </w:p>
        </w:tc>
        <w:tc>
          <w:tcPr>
            <w:tcW w:w="3969" w:type="dxa"/>
            <w:tcBorders>
              <w:top w:val="nil"/>
              <w:left w:val="nil"/>
              <w:bottom w:val="nil"/>
              <w:right w:val="single" w:sz="4" w:space="0" w:color="auto"/>
            </w:tcBorders>
          </w:tcPr>
          <w:p w14:paraId="0848A73C" w14:textId="77777777" w:rsidR="00251EBF" w:rsidRDefault="00251EBF" w:rsidP="00AE1E2D">
            <w:pPr>
              <w:pStyle w:val="TAL"/>
            </w:pPr>
            <w:r>
              <w:rPr>
                <w:lang w:val="en-US"/>
              </w:rPr>
              <w:t>GROUP REMOTE VIDEO PUSH REQUEST</w:t>
            </w:r>
          </w:p>
        </w:tc>
      </w:tr>
      <w:tr w:rsidR="00251EBF" w14:paraId="6BE5C9FE" w14:textId="77777777" w:rsidTr="00AE1E2D">
        <w:trPr>
          <w:cantSplit/>
          <w:jc w:val="center"/>
        </w:trPr>
        <w:tc>
          <w:tcPr>
            <w:tcW w:w="284" w:type="dxa"/>
            <w:tcBorders>
              <w:top w:val="nil"/>
              <w:left w:val="single" w:sz="4" w:space="0" w:color="auto"/>
              <w:bottom w:val="nil"/>
              <w:right w:val="nil"/>
            </w:tcBorders>
          </w:tcPr>
          <w:p w14:paraId="699743F3" w14:textId="77777777" w:rsidR="00251EBF" w:rsidRDefault="00251EBF" w:rsidP="00AE1E2D">
            <w:pPr>
              <w:pStyle w:val="TAC"/>
            </w:pPr>
            <w:r>
              <w:t>1</w:t>
            </w:r>
          </w:p>
        </w:tc>
        <w:tc>
          <w:tcPr>
            <w:tcW w:w="284" w:type="dxa"/>
            <w:tcBorders>
              <w:top w:val="nil"/>
              <w:left w:val="nil"/>
              <w:bottom w:val="nil"/>
              <w:right w:val="nil"/>
            </w:tcBorders>
          </w:tcPr>
          <w:p w14:paraId="6B16B843" w14:textId="77777777" w:rsidR="00251EBF" w:rsidRDefault="00251EBF" w:rsidP="00AE1E2D">
            <w:pPr>
              <w:pStyle w:val="TAC"/>
            </w:pPr>
            <w:r>
              <w:t>0</w:t>
            </w:r>
          </w:p>
        </w:tc>
        <w:tc>
          <w:tcPr>
            <w:tcW w:w="284" w:type="dxa"/>
            <w:tcBorders>
              <w:top w:val="nil"/>
              <w:left w:val="nil"/>
              <w:bottom w:val="nil"/>
              <w:right w:val="nil"/>
            </w:tcBorders>
          </w:tcPr>
          <w:p w14:paraId="61A7CD43" w14:textId="77777777" w:rsidR="00251EBF" w:rsidRDefault="00251EBF" w:rsidP="00AE1E2D">
            <w:pPr>
              <w:pStyle w:val="TAC"/>
            </w:pPr>
            <w:r>
              <w:t>0</w:t>
            </w:r>
          </w:p>
        </w:tc>
        <w:tc>
          <w:tcPr>
            <w:tcW w:w="284" w:type="dxa"/>
            <w:tcBorders>
              <w:top w:val="nil"/>
              <w:left w:val="nil"/>
              <w:bottom w:val="nil"/>
              <w:right w:val="nil"/>
            </w:tcBorders>
          </w:tcPr>
          <w:p w14:paraId="7D7A64F8"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5B8071EE" w14:textId="77777777" w:rsidR="00251EBF" w:rsidRDefault="00251EBF" w:rsidP="00AE1E2D">
            <w:pPr>
              <w:pStyle w:val="TAC"/>
              <w:rPr>
                <w:lang w:eastAsia="ko-KR"/>
              </w:rPr>
            </w:pPr>
            <w:r>
              <w:rPr>
                <w:lang w:eastAsia="ko-KR"/>
              </w:rPr>
              <w:t>0</w:t>
            </w:r>
          </w:p>
        </w:tc>
        <w:tc>
          <w:tcPr>
            <w:tcW w:w="284" w:type="dxa"/>
            <w:tcBorders>
              <w:top w:val="nil"/>
              <w:left w:val="nil"/>
              <w:bottom w:val="nil"/>
              <w:right w:val="nil"/>
            </w:tcBorders>
          </w:tcPr>
          <w:p w14:paraId="699FB0C5"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2E4D5254" w14:textId="77777777" w:rsidR="00251EBF" w:rsidRDefault="00251EBF" w:rsidP="00AE1E2D">
            <w:pPr>
              <w:pStyle w:val="TAC"/>
              <w:rPr>
                <w:lang w:eastAsia="ko-KR"/>
              </w:rPr>
            </w:pPr>
            <w:r>
              <w:rPr>
                <w:lang w:eastAsia="ko-KR"/>
              </w:rPr>
              <w:t>0</w:t>
            </w:r>
          </w:p>
        </w:tc>
        <w:tc>
          <w:tcPr>
            <w:tcW w:w="284" w:type="dxa"/>
            <w:tcBorders>
              <w:top w:val="nil"/>
              <w:left w:val="nil"/>
              <w:bottom w:val="nil"/>
              <w:right w:val="nil"/>
            </w:tcBorders>
          </w:tcPr>
          <w:p w14:paraId="675C3568"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5779CF44" w14:textId="77777777" w:rsidR="00251EBF" w:rsidRDefault="00251EBF" w:rsidP="00AE1E2D">
            <w:pPr>
              <w:pStyle w:val="TAC"/>
            </w:pPr>
          </w:p>
        </w:tc>
        <w:tc>
          <w:tcPr>
            <w:tcW w:w="3969" w:type="dxa"/>
            <w:tcBorders>
              <w:top w:val="nil"/>
              <w:left w:val="nil"/>
              <w:bottom w:val="nil"/>
              <w:right w:val="single" w:sz="4" w:space="0" w:color="auto"/>
            </w:tcBorders>
          </w:tcPr>
          <w:p w14:paraId="77114089" w14:textId="77777777" w:rsidR="00251EBF" w:rsidRDefault="00251EBF" w:rsidP="00AE1E2D">
            <w:pPr>
              <w:pStyle w:val="TAL"/>
            </w:pPr>
            <w:r>
              <w:rPr>
                <w:lang w:val="en-US"/>
              </w:rPr>
              <w:t>VIDEO PUSH TRYING RESPONSE</w:t>
            </w:r>
          </w:p>
        </w:tc>
      </w:tr>
      <w:tr w:rsidR="00251EBF" w14:paraId="47CB7765" w14:textId="77777777" w:rsidTr="00AE1E2D">
        <w:trPr>
          <w:cantSplit/>
          <w:jc w:val="center"/>
        </w:trPr>
        <w:tc>
          <w:tcPr>
            <w:tcW w:w="284" w:type="dxa"/>
            <w:tcBorders>
              <w:top w:val="nil"/>
              <w:left w:val="single" w:sz="4" w:space="0" w:color="auto"/>
              <w:bottom w:val="nil"/>
              <w:right w:val="nil"/>
            </w:tcBorders>
          </w:tcPr>
          <w:p w14:paraId="698309C9" w14:textId="77777777" w:rsidR="00251EBF" w:rsidRDefault="00251EBF" w:rsidP="00AE1E2D">
            <w:pPr>
              <w:pStyle w:val="TAC"/>
            </w:pPr>
            <w:r>
              <w:t>1</w:t>
            </w:r>
          </w:p>
        </w:tc>
        <w:tc>
          <w:tcPr>
            <w:tcW w:w="284" w:type="dxa"/>
            <w:tcBorders>
              <w:top w:val="nil"/>
              <w:left w:val="nil"/>
              <w:bottom w:val="nil"/>
              <w:right w:val="nil"/>
            </w:tcBorders>
          </w:tcPr>
          <w:p w14:paraId="631B4F3D" w14:textId="77777777" w:rsidR="00251EBF" w:rsidRDefault="00251EBF" w:rsidP="00AE1E2D">
            <w:pPr>
              <w:pStyle w:val="TAC"/>
            </w:pPr>
            <w:r>
              <w:t>0</w:t>
            </w:r>
          </w:p>
        </w:tc>
        <w:tc>
          <w:tcPr>
            <w:tcW w:w="284" w:type="dxa"/>
            <w:tcBorders>
              <w:top w:val="nil"/>
              <w:left w:val="nil"/>
              <w:bottom w:val="nil"/>
              <w:right w:val="nil"/>
            </w:tcBorders>
          </w:tcPr>
          <w:p w14:paraId="29BBD498" w14:textId="77777777" w:rsidR="00251EBF" w:rsidRDefault="00251EBF" w:rsidP="00AE1E2D">
            <w:pPr>
              <w:pStyle w:val="TAC"/>
            </w:pPr>
            <w:r>
              <w:t>0</w:t>
            </w:r>
          </w:p>
        </w:tc>
        <w:tc>
          <w:tcPr>
            <w:tcW w:w="284" w:type="dxa"/>
            <w:tcBorders>
              <w:top w:val="nil"/>
              <w:left w:val="nil"/>
              <w:bottom w:val="nil"/>
              <w:right w:val="nil"/>
            </w:tcBorders>
          </w:tcPr>
          <w:p w14:paraId="25D7813E"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5785FFF0" w14:textId="77777777" w:rsidR="00251EBF" w:rsidRDefault="00251EBF" w:rsidP="00AE1E2D">
            <w:pPr>
              <w:pStyle w:val="TAC"/>
              <w:rPr>
                <w:lang w:eastAsia="ko-KR"/>
              </w:rPr>
            </w:pPr>
            <w:r>
              <w:rPr>
                <w:lang w:eastAsia="ko-KR"/>
              </w:rPr>
              <w:t>0</w:t>
            </w:r>
          </w:p>
        </w:tc>
        <w:tc>
          <w:tcPr>
            <w:tcW w:w="284" w:type="dxa"/>
            <w:tcBorders>
              <w:top w:val="nil"/>
              <w:left w:val="nil"/>
              <w:bottom w:val="nil"/>
              <w:right w:val="nil"/>
            </w:tcBorders>
          </w:tcPr>
          <w:p w14:paraId="4AB880EA"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23366BF9" w14:textId="77777777" w:rsidR="00251EBF" w:rsidRDefault="00251EBF" w:rsidP="00AE1E2D">
            <w:pPr>
              <w:pStyle w:val="TAC"/>
              <w:rPr>
                <w:lang w:eastAsia="ko-KR"/>
              </w:rPr>
            </w:pPr>
            <w:r>
              <w:rPr>
                <w:lang w:eastAsia="ko-KR"/>
              </w:rPr>
              <w:t>1</w:t>
            </w:r>
          </w:p>
        </w:tc>
        <w:tc>
          <w:tcPr>
            <w:tcW w:w="284" w:type="dxa"/>
            <w:tcBorders>
              <w:top w:val="nil"/>
              <w:left w:val="nil"/>
              <w:bottom w:val="nil"/>
              <w:right w:val="nil"/>
            </w:tcBorders>
          </w:tcPr>
          <w:p w14:paraId="79D8F690" w14:textId="77777777" w:rsidR="00251EBF" w:rsidRDefault="00251EBF" w:rsidP="00AE1E2D">
            <w:pPr>
              <w:pStyle w:val="TAC"/>
              <w:rPr>
                <w:lang w:eastAsia="ko-KR"/>
              </w:rPr>
            </w:pPr>
            <w:r>
              <w:rPr>
                <w:lang w:eastAsia="ko-KR"/>
              </w:rPr>
              <w:t>0</w:t>
            </w:r>
          </w:p>
        </w:tc>
        <w:tc>
          <w:tcPr>
            <w:tcW w:w="284" w:type="dxa"/>
            <w:tcBorders>
              <w:top w:val="nil"/>
              <w:left w:val="nil"/>
              <w:bottom w:val="nil"/>
              <w:right w:val="nil"/>
            </w:tcBorders>
          </w:tcPr>
          <w:p w14:paraId="1377DA9E" w14:textId="77777777" w:rsidR="00251EBF" w:rsidRDefault="00251EBF" w:rsidP="00AE1E2D">
            <w:pPr>
              <w:pStyle w:val="TAC"/>
            </w:pPr>
          </w:p>
        </w:tc>
        <w:tc>
          <w:tcPr>
            <w:tcW w:w="3969" w:type="dxa"/>
            <w:tcBorders>
              <w:top w:val="nil"/>
              <w:left w:val="nil"/>
              <w:bottom w:val="nil"/>
              <w:right w:val="single" w:sz="4" w:space="0" w:color="auto"/>
            </w:tcBorders>
          </w:tcPr>
          <w:p w14:paraId="780A8CE0" w14:textId="77777777" w:rsidR="00251EBF" w:rsidRDefault="00251EBF" w:rsidP="00AE1E2D">
            <w:pPr>
              <w:pStyle w:val="TAL"/>
            </w:pPr>
            <w:r>
              <w:rPr>
                <w:lang w:val="en-US"/>
              </w:rPr>
              <w:t>NOTIFY VIDEO PUSH</w:t>
            </w:r>
          </w:p>
        </w:tc>
      </w:tr>
      <w:tr w:rsidR="000F73C1" w14:paraId="04FEE166" w14:textId="77777777" w:rsidTr="00933879">
        <w:trPr>
          <w:cantSplit/>
          <w:jc w:val="center"/>
        </w:trPr>
        <w:tc>
          <w:tcPr>
            <w:tcW w:w="284" w:type="dxa"/>
            <w:tcBorders>
              <w:top w:val="nil"/>
              <w:left w:val="single" w:sz="4" w:space="0" w:color="auto"/>
              <w:bottom w:val="nil"/>
              <w:right w:val="nil"/>
            </w:tcBorders>
          </w:tcPr>
          <w:p w14:paraId="63B027A5" w14:textId="77777777" w:rsidR="000F73C1" w:rsidRDefault="000F73C1" w:rsidP="00933879">
            <w:pPr>
              <w:pStyle w:val="TAC"/>
            </w:pPr>
            <w:bookmarkStart w:id="4469" w:name="MCCQCTEMPBM_00000127"/>
          </w:p>
        </w:tc>
        <w:tc>
          <w:tcPr>
            <w:tcW w:w="284" w:type="dxa"/>
            <w:tcBorders>
              <w:top w:val="nil"/>
              <w:left w:val="nil"/>
              <w:bottom w:val="nil"/>
              <w:right w:val="nil"/>
            </w:tcBorders>
          </w:tcPr>
          <w:p w14:paraId="77EDC97E" w14:textId="77777777" w:rsidR="000F73C1" w:rsidRDefault="000F73C1" w:rsidP="00933879">
            <w:pPr>
              <w:pStyle w:val="TAC"/>
            </w:pPr>
          </w:p>
        </w:tc>
        <w:tc>
          <w:tcPr>
            <w:tcW w:w="284" w:type="dxa"/>
            <w:tcBorders>
              <w:top w:val="nil"/>
              <w:left w:val="nil"/>
              <w:bottom w:val="nil"/>
              <w:right w:val="nil"/>
            </w:tcBorders>
          </w:tcPr>
          <w:p w14:paraId="7857DDD5" w14:textId="77777777" w:rsidR="000F73C1" w:rsidRDefault="000F73C1" w:rsidP="00933879">
            <w:pPr>
              <w:pStyle w:val="TAC"/>
            </w:pPr>
          </w:p>
        </w:tc>
        <w:tc>
          <w:tcPr>
            <w:tcW w:w="284" w:type="dxa"/>
            <w:tcBorders>
              <w:top w:val="nil"/>
              <w:left w:val="nil"/>
              <w:bottom w:val="nil"/>
              <w:right w:val="nil"/>
            </w:tcBorders>
          </w:tcPr>
          <w:p w14:paraId="5DE62658" w14:textId="77777777" w:rsidR="000F73C1" w:rsidRDefault="000F73C1" w:rsidP="00933879">
            <w:pPr>
              <w:pStyle w:val="TAC"/>
            </w:pPr>
          </w:p>
        </w:tc>
        <w:tc>
          <w:tcPr>
            <w:tcW w:w="284" w:type="dxa"/>
            <w:tcBorders>
              <w:top w:val="nil"/>
              <w:left w:val="nil"/>
              <w:bottom w:val="nil"/>
              <w:right w:val="nil"/>
            </w:tcBorders>
          </w:tcPr>
          <w:p w14:paraId="6159E272" w14:textId="77777777" w:rsidR="000F73C1" w:rsidRDefault="000F73C1" w:rsidP="00933879">
            <w:pPr>
              <w:pStyle w:val="TAC"/>
            </w:pPr>
          </w:p>
        </w:tc>
        <w:tc>
          <w:tcPr>
            <w:tcW w:w="284" w:type="dxa"/>
            <w:tcBorders>
              <w:top w:val="nil"/>
              <w:left w:val="nil"/>
              <w:bottom w:val="nil"/>
              <w:right w:val="nil"/>
            </w:tcBorders>
          </w:tcPr>
          <w:p w14:paraId="50511F82" w14:textId="77777777" w:rsidR="000F73C1" w:rsidRDefault="000F73C1" w:rsidP="00933879">
            <w:pPr>
              <w:pStyle w:val="TAC"/>
            </w:pPr>
          </w:p>
        </w:tc>
        <w:tc>
          <w:tcPr>
            <w:tcW w:w="284" w:type="dxa"/>
            <w:tcBorders>
              <w:top w:val="nil"/>
              <w:left w:val="nil"/>
              <w:bottom w:val="nil"/>
              <w:right w:val="nil"/>
            </w:tcBorders>
          </w:tcPr>
          <w:p w14:paraId="53328DE0" w14:textId="77777777" w:rsidR="000F73C1" w:rsidRDefault="000F73C1" w:rsidP="00933879">
            <w:pPr>
              <w:pStyle w:val="TAC"/>
            </w:pPr>
          </w:p>
        </w:tc>
        <w:tc>
          <w:tcPr>
            <w:tcW w:w="284" w:type="dxa"/>
            <w:tcBorders>
              <w:top w:val="nil"/>
              <w:left w:val="nil"/>
              <w:bottom w:val="nil"/>
              <w:right w:val="nil"/>
            </w:tcBorders>
          </w:tcPr>
          <w:p w14:paraId="5579A76F" w14:textId="77777777" w:rsidR="000F73C1" w:rsidRDefault="000F73C1" w:rsidP="00933879">
            <w:pPr>
              <w:pStyle w:val="TAC"/>
            </w:pPr>
          </w:p>
        </w:tc>
        <w:tc>
          <w:tcPr>
            <w:tcW w:w="284" w:type="dxa"/>
            <w:tcBorders>
              <w:top w:val="nil"/>
              <w:left w:val="nil"/>
              <w:bottom w:val="nil"/>
              <w:right w:val="nil"/>
            </w:tcBorders>
          </w:tcPr>
          <w:p w14:paraId="37193E18" w14:textId="77777777" w:rsidR="000F73C1" w:rsidRDefault="000F73C1" w:rsidP="00933879">
            <w:pPr>
              <w:pStyle w:val="TAC"/>
            </w:pPr>
          </w:p>
        </w:tc>
        <w:tc>
          <w:tcPr>
            <w:tcW w:w="3969" w:type="dxa"/>
            <w:tcBorders>
              <w:top w:val="nil"/>
              <w:left w:val="nil"/>
              <w:bottom w:val="nil"/>
              <w:right w:val="single" w:sz="4" w:space="0" w:color="auto"/>
            </w:tcBorders>
          </w:tcPr>
          <w:p w14:paraId="5E6FE05B" w14:textId="77777777" w:rsidR="000F73C1" w:rsidRDefault="000F73C1" w:rsidP="00933879">
            <w:pPr>
              <w:pStyle w:val="TAL"/>
            </w:pPr>
          </w:p>
        </w:tc>
      </w:tr>
      <w:bookmarkEnd w:id="4469"/>
      <w:tr w:rsidR="000F73C1" w14:paraId="11209CE7"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hideMark/>
          </w:tcPr>
          <w:p w14:paraId="4119AD78" w14:textId="77777777" w:rsidR="000F73C1" w:rsidRDefault="000F73C1" w:rsidP="00933879">
            <w:pPr>
              <w:pStyle w:val="TAL"/>
            </w:pPr>
            <w:r>
              <w:t>All other values are reserved.</w:t>
            </w:r>
          </w:p>
        </w:tc>
      </w:tr>
    </w:tbl>
    <w:p w14:paraId="2B300843" w14:textId="77777777" w:rsidR="000F73C1" w:rsidRPr="0079589D" w:rsidRDefault="000F73C1" w:rsidP="000F73C1"/>
    <w:p w14:paraId="6CB9AA9C" w14:textId="77777777" w:rsidR="000F73C1" w:rsidRPr="0079589D" w:rsidRDefault="000F73C1" w:rsidP="00F1630B">
      <w:pPr>
        <w:pStyle w:val="Heading3"/>
      </w:pPr>
      <w:bookmarkStart w:id="4470" w:name="_Toc20153089"/>
      <w:bookmarkStart w:id="4471" w:name="_Toc27495754"/>
      <w:bookmarkStart w:id="4472" w:name="_Toc36109222"/>
      <w:bookmarkStart w:id="4473" w:name="_Toc45195010"/>
      <w:bookmarkStart w:id="4474" w:name="_Toc123628927"/>
      <w:r w:rsidRPr="0079589D">
        <w:t>17.2.3</w:t>
      </w:r>
      <w:r w:rsidRPr="0079589D">
        <w:tab/>
        <w:t>Call identifier</w:t>
      </w:r>
      <w:bookmarkEnd w:id="4470"/>
      <w:bookmarkEnd w:id="4471"/>
      <w:bookmarkEnd w:id="4472"/>
      <w:bookmarkEnd w:id="4473"/>
      <w:bookmarkEnd w:id="4474"/>
    </w:p>
    <w:p w14:paraId="29D30C53" w14:textId="77777777" w:rsidR="000F73C1" w:rsidRPr="0079589D" w:rsidRDefault="000F73C1" w:rsidP="000F73C1">
      <w:r w:rsidRPr="0079589D">
        <w:t xml:space="preserve">The purpose of the Call identifier information element is to </w:t>
      </w:r>
      <w:r w:rsidRPr="0079589D">
        <w:rPr>
          <w:lang w:eastAsia="ko-KR"/>
        </w:rPr>
        <w:t>uniquely identify the call</w:t>
      </w:r>
      <w:r w:rsidRPr="0079589D">
        <w:t>.</w:t>
      </w:r>
    </w:p>
    <w:p w14:paraId="208C8420" w14:textId="77777777" w:rsidR="000F73C1" w:rsidRPr="0079589D" w:rsidRDefault="000F73C1" w:rsidP="000F73C1">
      <w:r w:rsidRPr="0079589D">
        <w:t>The Call identifier information element is coded as shown in Figure 17.2.3-1 and Table 17.2.3-1.</w:t>
      </w:r>
    </w:p>
    <w:p w14:paraId="49B58D66" w14:textId="77777777" w:rsidR="000F73C1" w:rsidRPr="0079589D" w:rsidRDefault="000F73C1" w:rsidP="000F73C1">
      <w:r w:rsidRPr="0079589D">
        <w:t>The Call identifier information element is a type 3 information element with a length of 2 octets.</w:t>
      </w:r>
    </w:p>
    <w:p w14:paraId="54FE70B9" w14:textId="77777777" w:rsidR="000F73C1" w:rsidRPr="0079589D" w:rsidRDefault="000F73C1" w:rsidP="000F73C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14:paraId="7EEEE256" w14:textId="77777777" w:rsidTr="00933879">
        <w:trPr>
          <w:cantSplit/>
          <w:jc w:val="center"/>
        </w:trPr>
        <w:tc>
          <w:tcPr>
            <w:tcW w:w="709" w:type="dxa"/>
            <w:tcBorders>
              <w:top w:val="nil"/>
              <w:left w:val="nil"/>
              <w:bottom w:val="nil"/>
              <w:right w:val="nil"/>
            </w:tcBorders>
            <w:hideMark/>
          </w:tcPr>
          <w:p w14:paraId="40374DE9" w14:textId="77777777" w:rsidR="000F73C1" w:rsidRDefault="000F73C1" w:rsidP="00933879">
            <w:pPr>
              <w:pStyle w:val="TAC"/>
            </w:pPr>
            <w:bookmarkStart w:id="4475" w:name="MCCQCTEMPBM_00000149"/>
            <w:r>
              <w:t>8</w:t>
            </w:r>
          </w:p>
        </w:tc>
        <w:tc>
          <w:tcPr>
            <w:tcW w:w="709" w:type="dxa"/>
            <w:tcBorders>
              <w:top w:val="nil"/>
              <w:left w:val="nil"/>
              <w:bottom w:val="nil"/>
              <w:right w:val="nil"/>
            </w:tcBorders>
            <w:hideMark/>
          </w:tcPr>
          <w:p w14:paraId="24B4C248" w14:textId="77777777" w:rsidR="000F73C1" w:rsidRDefault="000F73C1" w:rsidP="00933879">
            <w:pPr>
              <w:pStyle w:val="TAC"/>
            </w:pPr>
            <w:r>
              <w:t>7</w:t>
            </w:r>
          </w:p>
        </w:tc>
        <w:tc>
          <w:tcPr>
            <w:tcW w:w="709" w:type="dxa"/>
            <w:tcBorders>
              <w:top w:val="nil"/>
              <w:left w:val="nil"/>
              <w:bottom w:val="nil"/>
              <w:right w:val="nil"/>
            </w:tcBorders>
            <w:hideMark/>
          </w:tcPr>
          <w:p w14:paraId="458E0771" w14:textId="77777777" w:rsidR="000F73C1" w:rsidRDefault="000F73C1" w:rsidP="00933879">
            <w:pPr>
              <w:pStyle w:val="TAC"/>
            </w:pPr>
            <w:r>
              <w:t>6</w:t>
            </w:r>
          </w:p>
        </w:tc>
        <w:tc>
          <w:tcPr>
            <w:tcW w:w="709" w:type="dxa"/>
            <w:tcBorders>
              <w:top w:val="nil"/>
              <w:left w:val="nil"/>
              <w:bottom w:val="nil"/>
              <w:right w:val="nil"/>
            </w:tcBorders>
            <w:hideMark/>
          </w:tcPr>
          <w:p w14:paraId="74C0583C" w14:textId="77777777" w:rsidR="000F73C1" w:rsidRDefault="000F73C1" w:rsidP="00933879">
            <w:pPr>
              <w:pStyle w:val="TAC"/>
            </w:pPr>
            <w:r>
              <w:t>5</w:t>
            </w:r>
          </w:p>
        </w:tc>
        <w:tc>
          <w:tcPr>
            <w:tcW w:w="709" w:type="dxa"/>
            <w:tcBorders>
              <w:top w:val="nil"/>
              <w:left w:val="nil"/>
              <w:bottom w:val="nil"/>
              <w:right w:val="nil"/>
            </w:tcBorders>
            <w:hideMark/>
          </w:tcPr>
          <w:p w14:paraId="1205DC01" w14:textId="77777777" w:rsidR="000F73C1" w:rsidRDefault="000F73C1" w:rsidP="00933879">
            <w:pPr>
              <w:pStyle w:val="TAC"/>
            </w:pPr>
            <w:r>
              <w:t>4</w:t>
            </w:r>
          </w:p>
        </w:tc>
        <w:tc>
          <w:tcPr>
            <w:tcW w:w="709" w:type="dxa"/>
            <w:tcBorders>
              <w:top w:val="nil"/>
              <w:left w:val="nil"/>
              <w:bottom w:val="nil"/>
              <w:right w:val="nil"/>
            </w:tcBorders>
            <w:hideMark/>
          </w:tcPr>
          <w:p w14:paraId="05D5BC8D" w14:textId="77777777" w:rsidR="000F73C1" w:rsidRDefault="000F73C1" w:rsidP="00933879">
            <w:pPr>
              <w:pStyle w:val="TAC"/>
            </w:pPr>
            <w:r>
              <w:t>3</w:t>
            </w:r>
          </w:p>
        </w:tc>
        <w:tc>
          <w:tcPr>
            <w:tcW w:w="709" w:type="dxa"/>
            <w:tcBorders>
              <w:top w:val="nil"/>
              <w:left w:val="nil"/>
              <w:bottom w:val="nil"/>
              <w:right w:val="nil"/>
            </w:tcBorders>
            <w:hideMark/>
          </w:tcPr>
          <w:p w14:paraId="73AF2AD0" w14:textId="77777777" w:rsidR="000F73C1" w:rsidRDefault="000F73C1" w:rsidP="00933879">
            <w:pPr>
              <w:pStyle w:val="TAC"/>
            </w:pPr>
            <w:r>
              <w:t>2</w:t>
            </w:r>
          </w:p>
        </w:tc>
        <w:tc>
          <w:tcPr>
            <w:tcW w:w="709" w:type="dxa"/>
            <w:tcBorders>
              <w:top w:val="nil"/>
              <w:left w:val="nil"/>
              <w:bottom w:val="nil"/>
              <w:right w:val="nil"/>
            </w:tcBorders>
            <w:hideMark/>
          </w:tcPr>
          <w:p w14:paraId="220A533E" w14:textId="77777777" w:rsidR="000F73C1" w:rsidRDefault="000F73C1" w:rsidP="00933879">
            <w:pPr>
              <w:pStyle w:val="TAC"/>
            </w:pPr>
            <w:r>
              <w:t>1</w:t>
            </w:r>
          </w:p>
        </w:tc>
        <w:tc>
          <w:tcPr>
            <w:tcW w:w="1134" w:type="dxa"/>
            <w:tcBorders>
              <w:top w:val="nil"/>
              <w:left w:val="nil"/>
              <w:bottom w:val="nil"/>
              <w:right w:val="nil"/>
            </w:tcBorders>
          </w:tcPr>
          <w:p w14:paraId="012837BC" w14:textId="77777777" w:rsidR="000F73C1" w:rsidRDefault="000F73C1" w:rsidP="00933879">
            <w:pPr>
              <w:pStyle w:val="TAL"/>
            </w:pPr>
          </w:p>
        </w:tc>
      </w:tr>
      <w:tr w:rsidR="000F73C1" w14:paraId="53CD61E6" w14:textId="77777777" w:rsidTr="00933879">
        <w:trPr>
          <w:cantSplit/>
          <w:jc w:val="center"/>
        </w:trPr>
        <w:tc>
          <w:tcPr>
            <w:tcW w:w="5672" w:type="dxa"/>
            <w:gridSpan w:val="8"/>
            <w:vMerge w:val="restart"/>
            <w:tcBorders>
              <w:top w:val="single" w:sz="4" w:space="0" w:color="auto"/>
              <w:left w:val="single" w:sz="4" w:space="0" w:color="auto"/>
              <w:bottom w:val="single" w:sz="4" w:space="0" w:color="auto"/>
              <w:right w:val="single" w:sz="4" w:space="0" w:color="auto"/>
            </w:tcBorders>
            <w:hideMark/>
          </w:tcPr>
          <w:p w14:paraId="2D6E028B" w14:textId="77777777" w:rsidR="000F73C1" w:rsidRDefault="000F73C1" w:rsidP="00933879">
            <w:pPr>
              <w:pStyle w:val="TAC"/>
            </w:pPr>
            <w:r>
              <w:t>Call identifier</w:t>
            </w:r>
          </w:p>
        </w:tc>
        <w:tc>
          <w:tcPr>
            <w:tcW w:w="1134" w:type="dxa"/>
            <w:tcBorders>
              <w:top w:val="nil"/>
              <w:left w:val="nil"/>
              <w:bottom w:val="nil"/>
              <w:right w:val="nil"/>
            </w:tcBorders>
            <w:hideMark/>
          </w:tcPr>
          <w:p w14:paraId="706452E7" w14:textId="77777777" w:rsidR="000F73C1" w:rsidRDefault="000F73C1" w:rsidP="00933879">
            <w:pPr>
              <w:pStyle w:val="TAL"/>
            </w:pPr>
            <w:r>
              <w:t>octet 1</w:t>
            </w:r>
          </w:p>
        </w:tc>
      </w:tr>
      <w:tr w:rsidR="000F73C1" w14:paraId="26577B61" w14:textId="77777777" w:rsidTr="00933879">
        <w:trPr>
          <w:cantSplit/>
          <w:jc w:val="center"/>
        </w:trPr>
        <w:tc>
          <w:tcPr>
            <w:tcW w:w="10635" w:type="dxa"/>
            <w:gridSpan w:val="8"/>
            <w:vMerge/>
            <w:tcBorders>
              <w:top w:val="single" w:sz="4" w:space="0" w:color="auto"/>
              <w:left w:val="single" w:sz="4" w:space="0" w:color="auto"/>
              <w:bottom w:val="single" w:sz="4" w:space="0" w:color="auto"/>
              <w:right w:val="single" w:sz="4" w:space="0" w:color="auto"/>
            </w:tcBorders>
            <w:vAlign w:val="center"/>
            <w:hideMark/>
          </w:tcPr>
          <w:p w14:paraId="0931A9AC" w14:textId="77777777" w:rsidR="000F73C1" w:rsidRDefault="000F73C1" w:rsidP="00933879">
            <w:pPr>
              <w:spacing w:after="0"/>
              <w:rPr>
                <w:rFonts w:ascii="Arial" w:hAnsi="Arial"/>
                <w:sz w:val="18"/>
              </w:rPr>
            </w:pPr>
            <w:bookmarkStart w:id="4476" w:name="_PERM_MCCTEMPBM_CRPT85200014___7"/>
            <w:bookmarkEnd w:id="4476"/>
          </w:p>
        </w:tc>
        <w:tc>
          <w:tcPr>
            <w:tcW w:w="1134" w:type="dxa"/>
            <w:tcBorders>
              <w:top w:val="nil"/>
              <w:left w:val="nil"/>
              <w:bottom w:val="nil"/>
              <w:right w:val="nil"/>
            </w:tcBorders>
            <w:hideMark/>
          </w:tcPr>
          <w:p w14:paraId="5146DB4A" w14:textId="77777777" w:rsidR="000F73C1" w:rsidRDefault="000F73C1" w:rsidP="00933879">
            <w:pPr>
              <w:pStyle w:val="TAL"/>
            </w:pPr>
            <w:r>
              <w:t>octet 2</w:t>
            </w:r>
          </w:p>
        </w:tc>
      </w:tr>
      <w:bookmarkEnd w:id="4475"/>
    </w:tbl>
    <w:p w14:paraId="0524F562" w14:textId="77777777" w:rsidR="000F73C1" w:rsidRPr="0079589D" w:rsidRDefault="000F73C1" w:rsidP="000F73C1">
      <w:pPr>
        <w:pStyle w:val="TAN"/>
      </w:pPr>
    </w:p>
    <w:p w14:paraId="75E66C77" w14:textId="77777777" w:rsidR="000F73C1" w:rsidRPr="0079589D" w:rsidRDefault="000F73C1" w:rsidP="000F73C1">
      <w:pPr>
        <w:pStyle w:val="TF"/>
      </w:pPr>
      <w:r w:rsidRPr="0079589D">
        <w:t xml:space="preserve">Figure 17.2.3-1: </w:t>
      </w:r>
      <w:r w:rsidRPr="0079589D">
        <w:rPr>
          <w:lang w:eastAsia="ko-KR"/>
        </w:rPr>
        <w:t xml:space="preserve">Call identifier </w:t>
      </w:r>
      <w:r w:rsidRPr="0079589D">
        <w:t>information element</w:t>
      </w:r>
    </w:p>
    <w:p w14:paraId="23DC1674" w14:textId="77777777" w:rsidR="000F73C1" w:rsidRPr="0079589D" w:rsidRDefault="000F73C1" w:rsidP="000F73C1">
      <w:pPr>
        <w:pStyle w:val="TH"/>
      </w:pPr>
      <w:r w:rsidRPr="0079589D">
        <w:t xml:space="preserve">Table 17.2.3-1: </w:t>
      </w:r>
      <w:r w:rsidRPr="0079589D">
        <w:rPr>
          <w:lang w:eastAsia="ko-KR"/>
        </w:rPr>
        <w:t xml:space="preserve">Call identifier </w:t>
      </w:r>
      <w:r w:rsidRPr="0079589D">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14:paraId="355FAE1C"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4D56387B" w14:textId="77777777" w:rsidR="000F73C1" w:rsidRDefault="000F73C1" w:rsidP="00933879">
            <w:pPr>
              <w:pStyle w:val="TAL"/>
            </w:pPr>
            <w:r>
              <w:rPr>
                <w:lang w:eastAsia="ko-KR"/>
              </w:rPr>
              <w:t xml:space="preserve">Call identifier </w:t>
            </w:r>
            <w:r>
              <w:t>value (octet 1 to 2)</w:t>
            </w:r>
          </w:p>
          <w:p w14:paraId="7FC1A670" w14:textId="77777777" w:rsidR="000F73C1" w:rsidRDefault="000F73C1" w:rsidP="00933879">
            <w:pPr>
              <w:pStyle w:val="TAL"/>
            </w:pPr>
          </w:p>
          <w:p w14:paraId="431B1C23" w14:textId="77777777" w:rsidR="000F73C1" w:rsidRDefault="000F73C1" w:rsidP="00933879">
            <w:pPr>
              <w:pStyle w:val="TAL"/>
            </w:pPr>
            <w:r>
              <w:t xml:space="preserve">The </w:t>
            </w:r>
            <w:r>
              <w:rPr>
                <w:lang w:eastAsia="ko-KR"/>
              </w:rPr>
              <w:t>Call identifier contains a number uniquely identifying the call.</w:t>
            </w:r>
          </w:p>
          <w:p w14:paraId="02133187" w14:textId="77777777" w:rsidR="000F73C1" w:rsidRDefault="000F73C1" w:rsidP="00933879">
            <w:pPr>
              <w:pStyle w:val="TAL"/>
            </w:pPr>
          </w:p>
        </w:tc>
      </w:tr>
    </w:tbl>
    <w:p w14:paraId="32A72624" w14:textId="77777777" w:rsidR="000F73C1" w:rsidRPr="0079589D" w:rsidRDefault="000F73C1" w:rsidP="000F73C1"/>
    <w:p w14:paraId="516F05E0" w14:textId="77777777" w:rsidR="000F73C1" w:rsidRPr="0079589D" w:rsidRDefault="000F73C1" w:rsidP="00F1630B">
      <w:pPr>
        <w:pStyle w:val="Heading3"/>
      </w:pPr>
      <w:bookmarkStart w:id="4477" w:name="_Toc20153090"/>
      <w:bookmarkStart w:id="4478" w:name="_Toc27495755"/>
      <w:bookmarkStart w:id="4479" w:name="_Toc36109223"/>
      <w:bookmarkStart w:id="4480" w:name="_Toc45195011"/>
      <w:bookmarkStart w:id="4481" w:name="_Toc123628928"/>
      <w:r w:rsidRPr="0079589D">
        <w:t>17.2.4</w:t>
      </w:r>
      <w:r w:rsidRPr="0079589D">
        <w:tab/>
        <w:t>Refresh interval</w:t>
      </w:r>
      <w:bookmarkEnd w:id="4477"/>
      <w:bookmarkEnd w:id="4478"/>
      <w:bookmarkEnd w:id="4479"/>
      <w:bookmarkEnd w:id="4480"/>
      <w:bookmarkEnd w:id="4481"/>
    </w:p>
    <w:p w14:paraId="2B413133" w14:textId="77777777" w:rsidR="000F73C1" w:rsidRPr="0079589D" w:rsidRDefault="000F73C1" w:rsidP="000F73C1">
      <w:pPr>
        <w:rPr>
          <w:lang w:eastAsia="ko-KR"/>
        </w:rPr>
      </w:pPr>
      <w:r w:rsidRPr="0079589D">
        <w:t>The refresh interval information identifier is used to indicate</w:t>
      </w:r>
      <w:r w:rsidRPr="0079589D">
        <w:rPr>
          <w:lang w:eastAsia="ko-KR"/>
        </w:rPr>
        <w:t xml:space="preserve"> the minimum time period between successive periodic messages;</w:t>
      </w:r>
    </w:p>
    <w:p w14:paraId="7F094EA9" w14:textId="77777777" w:rsidR="000F73C1" w:rsidRPr="0079589D" w:rsidRDefault="000F73C1" w:rsidP="000F73C1">
      <w:r w:rsidRPr="0079589D">
        <w:t>The Refresh interval information element is coded as shown in Figure 17.2.4-1 and Table 17.2.4-1.</w:t>
      </w:r>
    </w:p>
    <w:p w14:paraId="231BA122" w14:textId="77777777" w:rsidR="000F73C1" w:rsidRPr="0079589D" w:rsidRDefault="000F73C1" w:rsidP="000F73C1">
      <w:r w:rsidRPr="0079589D">
        <w:t>The Refresh interval information element is a type 3 information element with a length of 2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14:paraId="37C94482" w14:textId="77777777" w:rsidTr="00933879">
        <w:trPr>
          <w:cantSplit/>
          <w:jc w:val="center"/>
        </w:trPr>
        <w:tc>
          <w:tcPr>
            <w:tcW w:w="709" w:type="dxa"/>
            <w:tcBorders>
              <w:top w:val="nil"/>
              <w:left w:val="nil"/>
              <w:bottom w:val="single" w:sz="4" w:space="0" w:color="auto"/>
              <w:right w:val="nil"/>
            </w:tcBorders>
            <w:hideMark/>
          </w:tcPr>
          <w:p w14:paraId="76015304" w14:textId="77777777" w:rsidR="000F73C1" w:rsidRDefault="000F73C1" w:rsidP="00933879">
            <w:pPr>
              <w:pStyle w:val="TAC"/>
            </w:pPr>
            <w:r>
              <w:t>8</w:t>
            </w:r>
          </w:p>
        </w:tc>
        <w:tc>
          <w:tcPr>
            <w:tcW w:w="709" w:type="dxa"/>
            <w:tcBorders>
              <w:top w:val="nil"/>
              <w:left w:val="nil"/>
              <w:bottom w:val="single" w:sz="4" w:space="0" w:color="auto"/>
              <w:right w:val="nil"/>
            </w:tcBorders>
            <w:hideMark/>
          </w:tcPr>
          <w:p w14:paraId="2BDAAD1A" w14:textId="77777777" w:rsidR="000F73C1" w:rsidRDefault="000F73C1" w:rsidP="00933879">
            <w:pPr>
              <w:pStyle w:val="TAC"/>
            </w:pPr>
            <w:r>
              <w:t>7</w:t>
            </w:r>
          </w:p>
        </w:tc>
        <w:tc>
          <w:tcPr>
            <w:tcW w:w="709" w:type="dxa"/>
            <w:tcBorders>
              <w:top w:val="nil"/>
              <w:left w:val="nil"/>
              <w:bottom w:val="single" w:sz="4" w:space="0" w:color="auto"/>
              <w:right w:val="nil"/>
            </w:tcBorders>
            <w:hideMark/>
          </w:tcPr>
          <w:p w14:paraId="7F2F809A" w14:textId="77777777" w:rsidR="000F73C1" w:rsidRDefault="000F73C1" w:rsidP="00933879">
            <w:pPr>
              <w:pStyle w:val="TAC"/>
            </w:pPr>
            <w:r>
              <w:t>6</w:t>
            </w:r>
          </w:p>
        </w:tc>
        <w:tc>
          <w:tcPr>
            <w:tcW w:w="709" w:type="dxa"/>
            <w:tcBorders>
              <w:top w:val="nil"/>
              <w:left w:val="nil"/>
              <w:bottom w:val="single" w:sz="4" w:space="0" w:color="auto"/>
              <w:right w:val="nil"/>
            </w:tcBorders>
            <w:hideMark/>
          </w:tcPr>
          <w:p w14:paraId="5C65A30F" w14:textId="77777777" w:rsidR="000F73C1" w:rsidRDefault="000F73C1" w:rsidP="00933879">
            <w:pPr>
              <w:pStyle w:val="TAC"/>
            </w:pPr>
            <w:r>
              <w:t>5</w:t>
            </w:r>
          </w:p>
        </w:tc>
        <w:tc>
          <w:tcPr>
            <w:tcW w:w="709" w:type="dxa"/>
            <w:tcBorders>
              <w:top w:val="nil"/>
              <w:left w:val="nil"/>
              <w:bottom w:val="single" w:sz="4" w:space="0" w:color="auto"/>
              <w:right w:val="nil"/>
            </w:tcBorders>
            <w:hideMark/>
          </w:tcPr>
          <w:p w14:paraId="422D4DE4" w14:textId="77777777" w:rsidR="000F73C1" w:rsidRDefault="000F73C1" w:rsidP="00933879">
            <w:pPr>
              <w:pStyle w:val="TAC"/>
            </w:pPr>
            <w:r>
              <w:t>4</w:t>
            </w:r>
          </w:p>
        </w:tc>
        <w:tc>
          <w:tcPr>
            <w:tcW w:w="709" w:type="dxa"/>
            <w:tcBorders>
              <w:top w:val="nil"/>
              <w:left w:val="nil"/>
              <w:bottom w:val="single" w:sz="4" w:space="0" w:color="auto"/>
              <w:right w:val="nil"/>
            </w:tcBorders>
            <w:hideMark/>
          </w:tcPr>
          <w:p w14:paraId="5F11FCB1" w14:textId="77777777" w:rsidR="000F73C1" w:rsidRDefault="000F73C1" w:rsidP="00933879">
            <w:pPr>
              <w:pStyle w:val="TAC"/>
            </w:pPr>
            <w:r>
              <w:t>3</w:t>
            </w:r>
          </w:p>
        </w:tc>
        <w:tc>
          <w:tcPr>
            <w:tcW w:w="709" w:type="dxa"/>
            <w:tcBorders>
              <w:top w:val="nil"/>
              <w:left w:val="nil"/>
              <w:bottom w:val="single" w:sz="4" w:space="0" w:color="auto"/>
              <w:right w:val="nil"/>
            </w:tcBorders>
            <w:hideMark/>
          </w:tcPr>
          <w:p w14:paraId="5017FC79" w14:textId="77777777" w:rsidR="000F73C1" w:rsidRDefault="000F73C1" w:rsidP="00933879">
            <w:pPr>
              <w:pStyle w:val="TAC"/>
            </w:pPr>
            <w:r>
              <w:t>2</w:t>
            </w:r>
          </w:p>
        </w:tc>
        <w:tc>
          <w:tcPr>
            <w:tcW w:w="709" w:type="dxa"/>
            <w:tcBorders>
              <w:top w:val="nil"/>
              <w:left w:val="nil"/>
              <w:bottom w:val="single" w:sz="4" w:space="0" w:color="auto"/>
              <w:right w:val="nil"/>
            </w:tcBorders>
            <w:hideMark/>
          </w:tcPr>
          <w:p w14:paraId="433D968F" w14:textId="77777777" w:rsidR="000F73C1" w:rsidRDefault="000F73C1" w:rsidP="00933879">
            <w:pPr>
              <w:pStyle w:val="TAC"/>
            </w:pPr>
            <w:r>
              <w:t>1</w:t>
            </w:r>
          </w:p>
        </w:tc>
        <w:tc>
          <w:tcPr>
            <w:tcW w:w="1134" w:type="dxa"/>
            <w:tcBorders>
              <w:top w:val="nil"/>
              <w:left w:val="nil"/>
              <w:bottom w:val="nil"/>
              <w:right w:val="nil"/>
            </w:tcBorders>
          </w:tcPr>
          <w:p w14:paraId="2CC5B54E" w14:textId="77777777" w:rsidR="000F73C1" w:rsidRDefault="000F73C1" w:rsidP="00933879">
            <w:pPr>
              <w:pStyle w:val="TAL"/>
              <w:rPr>
                <w:sz w:val="20"/>
              </w:rPr>
            </w:pPr>
          </w:p>
        </w:tc>
      </w:tr>
      <w:tr w:rsidR="000F73C1" w14:paraId="0F1EE999"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F55FA88" w14:textId="77777777" w:rsidR="000F73C1" w:rsidRDefault="000F73C1" w:rsidP="00933879">
            <w:pPr>
              <w:pStyle w:val="TAC"/>
            </w:pPr>
            <w:r>
              <w:t>Refresh interval value</w:t>
            </w:r>
          </w:p>
        </w:tc>
        <w:tc>
          <w:tcPr>
            <w:tcW w:w="1134" w:type="dxa"/>
            <w:tcBorders>
              <w:top w:val="nil"/>
              <w:left w:val="single" w:sz="4" w:space="0" w:color="auto"/>
              <w:bottom w:val="nil"/>
              <w:right w:val="nil"/>
            </w:tcBorders>
            <w:hideMark/>
          </w:tcPr>
          <w:p w14:paraId="6078FBEF" w14:textId="77777777" w:rsidR="000F73C1" w:rsidRDefault="000F73C1" w:rsidP="00933879">
            <w:pPr>
              <w:pStyle w:val="TAL"/>
            </w:pPr>
            <w:r>
              <w:t>Octet 1</w:t>
            </w:r>
          </w:p>
          <w:p w14:paraId="1C65F96F" w14:textId="77777777" w:rsidR="000F73C1" w:rsidRDefault="000F73C1" w:rsidP="00933879">
            <w:pPr>
              <w:pStyle w:val="TAL"/>
            </w:pPr>
            <w:r>
              <w:t>Octet 2</w:t>
            </w:r>
          </w:p>
        </w:tc>
      </w:tr>
    </w:tbl>
    <w:p w14:paraId="2FF456FE" w14:textId="77777777" w:rsidR="000F73C1" w:rsidRPr="0079589D" w:rsidRDefault="000F73C1" w:rsidP="000F73C1">
      <w:pPr>
        <w:pStyle w:val="TH"/>
      </w:pPr>
      <w:r w:rsidRPr="0079589D">
        <w:t>Figure 17.2.4-1: Refresh interval</w:t>
      </w:r>
    </w:p>
    <w:p w14:paraId="4BBA21E5" w14:textId="77777777" w:rsidR="000F73C1" w:rsidRPr="0079589D" w:rsidRDefault="000F73C1" w:rsidP="000F73C1">
      <w:pPr>
        <w:pStyle w:val="TH"/>
      </w:pPr>
      <w:r w:rsidRPr="0079589D">
        <w:t>Table 17.2.4-1: Refresh interval</w:t>
      </w:r>
      <w:r w:rsidRPr="0079589D">
        <w:rPr>
          <w:lang w:eastAsia="ko-KR"/>
        </w:rPr>
        <w:t xml:space="preserve"> </w:t>
      </w:r>
      <w:r w:rsidRPr="0079589D">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14:paraId="55B9927D"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3EB31CF1" w14:textId="77777777" w:rsidR="000F73C1" w:rsidRDefault="000F73C1" w:rsidP="00933879">
            <w:pPr>
              <w:pStyle w:val="TAL"/>
            </w:pPr>
            <w:r>
              <w:rPr>
                <w:lang w:eastAsia="ko-KR"/>
              </w:rPr>
              <w:t xml:space="preserve">Refresh interval </w:t>
            </w:r>
            <w:r>
              <w:t>value (octet 1 to 2)</w:t>
            </w:r>
          </w:p>
          <w:p w14:paraId="786A1FB7" w14:textId="77777777" w:rsidR="000F73C1" w:rsidRDefault="000F73C1" w:rsidP="00933879">
            <w:pPr>
              <w:pStyle w:val="TAL"/>
            </w:pPr>
          </w:p>
          <w:p w14:paraId="1A4FAB57" w14:textId="77777777" w:rsidR="000F73C1" w:rsidRDefault="000F73C1" w:rsidP="00933879">
            <w:pPr>
              <w:pStyle w:val="TAL"/>
            </w:pPr>
            <w:r>
              <w:t>The Refresh interval</w:t>
            </w:r>
            <w:r>
              <w:rPr>
                <w:lang w:eastAsia="ko-KR"/>
              </w:rPr>
              <w:t xml:space="preserve"> contains a number denoting the minimum time interval (milliseconds) between two successive periodic announcements.</w:t>
            </w:r>
          </w:p>
          <w:p w14:paraId="7D6CE5D2" w14:textId="77777777" w:rsidR="000F73C1" w:rsidRDefault="000F73C1" w:rsidP="00933879">
            <w:pPr>
              <w:pStyle w:val="TAL"/>
            </w:pPr>
          </w:p>
        </w:tc>
      </w:tr>
    </w:tbl>
    <w:p w14:paraId="4B35A026" w14:textId="77777777" w:rsidR="000F73C1" w:rsidRPr="0079589D" w:rsidRDefault="000F73C1" w:rsidP="000F73C1"/>
    <w:p w14:paraId="634DAA5E" w14:textId="77777777" w:rsidR="000F73C1" w:rsidRPr="0079589D" w:rsidRDefault="000F73C1" w:rsidP="00F1630B">
      <w:pPr>
        <w:pStyle w:val="Heading3"/>
      </w:pPr>
      <w:bookmarkStart w:id="4482" w:name="_Toc20153091"/>
      <w:bookmarkStart w:id="4483" w:name="_Toc27495756"/>
      <w:bookmarkStart w:id="4484" w:name="_Toc36109224"/>
      <w:bookmarkStart w:id="4485" w:name="_Toc45195012"/>
      <w:bookmarkStart w:id="4486" w:name="_Toc123628929"/>
      <w:r w:rsidRPr="0079589D">
        <w:t>17.2.5</w:t>
      </w:r>
      <w:r w:rsidRPr="0079589D">
        <w:tab/>
        <w:t>MCVideo group ID</w:t>
      </w:r>
      <w:bookmarkEnd w:id="4482"/>
      <w:bookmarkEnd w:id="4483"/>
      <w:bookmarkEnd w:id="4484"/>
      <w:bookmarkEnd w:id="4485"/>
      <w:bookmarkEnd w:id="4486"/>
    </w:p>
    <w:p w14:paraId="358DCCD0" w14:textId="77777777" w:rsidR="000F73C1" w:rsidRPr="0079589D" w:rsidRDefault="000F73C1" w:rsidP="000F73C1">
      <w:pPr>
        <w:rPr>
          <w:lang w:eastAsia="ko-KR"/>
        </w:rPr>
      </w:pPr>
      <w:r w:rsidRPr="0079589D">
        <w:t>The MCVideo group ID information element is used to indicate</w:t>
      </w:r>
      <w:r w:rsidRPr="0079589D">
        <w:rPr>
          <w:lang w:eastAsia="ko-KR"/>
        </w:rPr>
        <w:t xml:space="preserve"> the destination MCVideo group identifier;</w:t>
      </w:r>
    </w:p>
    <w:p w14:paraId="1BF71A49" w14:textId="77777777" w:rsidR="000F73C1" w:rsidRPr="0079589D" w:rsidRDefault="000F73C1" w:rsidP="000F73C1">
      <w:r w:rsidRPr="0079589D">
        <w:t>The MCVideo group ID</w:t>
      </w:r>
      <w:r w:rsidRPr="0079589D">
        <w:rPr>
          <w:iCs/>
        </w:rPr>
        <w:t xml:space="preserve"> </w:t>
      </w:r>
      <w:r w:rsidRPr="0079589D">
        <w:t>information element is coded as shown in Figure 17.2.5-1 and Table 17.2.5-1.</w:t>
      </w:r>
    </w:p>
    <w:p w14:paraId="71B82A60" w14:textId="77777777" w:rsidR="000F73C1" w:rsidRPr="0079589D" w:rsidRDefault="000F73C1" w:rsidP="000F73C1">
      <w:r w:rsidRPr="0079589D">
        <w:t>The MCVideo group ID information element is a type 6 information element.</w:t>
      </w:r>
    </w:p>
    <w:p w14:paraId="413E8622" w14:textId="77777777" w:rsidR="000F73C1" w:rsidRPr="0079589D" w:rsidRDefault="000F73C1" w:rsidP="000F73C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14:paraId="6ADCBD9B" w14:textId="77777777" w:rsidTr="00933879">
        <w:trPr>
          <w:cantSplit/>
          <w:jc w:val="center"/>
        </w:trPr>
        <w:tc>
          <w:tcPr>
            <w:tcW w:w="709" w:type="dxa"/>
            <w:tcBorders>
              <w:top w:val="nil"/>
              <w:left w:val="nil"/>
              <w:bottom w:val="nil"/>
              <w:right w:val="nil"/>
            </w:tcBorders>
            <w:hideMark/>
          </w:tcPr>
          <w:p w14:paraId="16AC9780" w14:textId="77777777" w:rsidR="000F73C1" w:rsidRDefault="000F73C1" w:rsidP="00933879">
            <w:pPr>
              <w:pStyle w:val="TAC"/>
            </w:pPr>
            <w:r>
              <w:t>8</w:t>
            </w:r>
          </w:p>
        </w:tc>
        <w:tc>
          <w:tcPr>
            <w:tcW w:w="781" w:type="dxa"/>
            <w:tcBorders>
              <w:top w:val="nil"/>
              <w:left w:val="nil"/>
              <w:bottom w:val="nil"/>
              <w:right w:val="nil"/>
            </w:tcBorders>
            <w:hideMark/>
          </w:tcPr>
          <w:p w14:paraId="763CD879" w14:textId="77777777" w:rsidR="000F73C1" w:rsidRDefault="000F73C1" w:rsidP="00933879">
            <w:pPr>
              <w:pStyle w:val="TAC"/>
            </w:pPr>
            <w:r>
              <w:t>7</w:t>
            </w:r>
          </w:p>
        </w:tc>
        <w:tc>
          <w:tcPr>
            <w:tcW w:w="780" w:type="dxa"/>
            <w:tcBorders>
              <w:top w:val="nil"/>
              <w:left w:val="nil"/>
              <w:bottom w:val="nil"/>
              <w:right w:val="nil"/>
            </w:tcBorders>
            <w:hideMark/>
          </w:tcPr>
          <w:p w14:paraId="17498508" w14:textId="77777777" w:rsidR="000F73C1" w:rsidRDefault="000F73C1" w:rsidP="00933879">
            <w:pPr>
              <w:pStyle w:val="TAC"/>
            </w:pPr>
            <w:r>
              <w:t>6</w:t>
            </w:r>
          </w:p>
        </w:tc>
        <w:tc>
          <w:tcPr>
            <w:tcW w:w="779" w:type="dxa"/>
            <w:tcBorders>
              <w:top w:val="nil"/>
              <w:left w:val="nil"/>
              <w:bottom w:val="nil"/>
              <w:right w:val="nil"/>
            </w:tcBorders>
            <w:hideMark/>
          </w:tcPr>
          <w:p w14:paraId="7A814D1C" w14:textId="77777777" w:rsidR="000F73C1" w:rsidRDefault="000F73C1" w:rsidP="00933879">
            <w:pPr>
              <w:pStyle w:val="TAC"/>
            </w:pPr>
            <w:r>
              <w:t>5</w:t>
            </w:r>
          </w:p>
        </w:tc>
        <w:tc>
          <w:tcPr>
            <w:tcW w:w="496" w:type="dxa"/>
            <w:tcBorders>
              <w:top w:val="nil"/>
              <w:left w:val="nil"/>
              <w:bottom w:val="nil"/>
              <w:right w:val="nil"/>
            </w:tcBorders>
            <w:hideMark/>
          </w:tcPr>
          <w:p w14:paraId="4D7816C5" w14:textId="77777777" w:rsidR="000F73C1" w:rsidRDefault="000F73C1" w:rsidP="00933879">
            <w:pPr>
              <w:pStyle w:val="TAC"/>
            </w:pPr>
            <w:r>
              <w:t>4</w:t>
            </w:r>
          </w:p>
        </w:tc>
        <w:tc>
          <w:tcPr>
            <w:tcW w:w="709" w:type="dxa"/>
            <w:tcBorders>
              <w:top w:val="nil"/>
              <w:left w:val="nil"/>
              <w:bottom w:val="nil"/>
              <w:right w:val="nil"/>
            </w:tcBorders>
            <w:hideMark/>
          </w:tcPr>
          <w:p w14:paraId="130E571D" w14:textId="77777777" w:rsidR="000F73C1" w:rsidRDefault="000F73C1" w:rsidP="00933879">
            <w:pPr>
              <w:pStyle w:val="TAC"/>
            </w:pPr>
            <w:r>
              <w:t>3</w:t>
            </w:r>
          </w:p>
        </w:tc>
        <w:tc>
          <w:tcPr>
            <w:tcW w:w="993" w:type="dxa"/>
            <w:tcBorders>
              <w:top w:val="nil"/>
              <w:left w:val="nil"/>
              <w:bottom w:val="nil"/>
              <w:right w:val="nil"/>
            </w:tcBorders>
            <w:hideMark/>
          </w:tcPr>
          <w:p w14:paraId="2830BB51" w14:textId="77777777" w:rsidR="000F73C1" w:rsidRDefault="000F73C1" w:rsidP="00933879">
            <w:pPr>
              <w:pStyle w:val="TAC"/>
            </w:pPr>
            <w:r>
              <w:t>2</w:t>
            </w:r>
          </w:p>
        </w:tc>
        <w:tc>
          <w:tcPr>
            <w:tcW w:w="708" w:type="dxa"/>
            <w:tcBorders>
              <w:top w:val="nil"/>
              <w:left w:val="nil"/>
              <w:bottom w:val="nil"/>
              <w:right w:val="nil"/>
            </w:tcBorders>
            <w:hideMark/>
          </w:tcPr>
          <w:p w14:paraId="708EECB6" w14:textId="77777777" w:rsidR="000F73C1" w:rsidRDefault="000F73C1" w:rsidP="00933879">
            <w:pPr>
              <w:pStyle w:val="TAC"/>
            </w:pPr>
            <w:r>
              <w:t>1</w:t>
            </w:r>
          </w:p>
        </w:tc>
        <w:tc>
          <w:tcPr>
            <w:tcW w:w="1560" w:type="dxa"/>
            <w:tcBorders>
              <w:top w:val="nil"/>
              <w:left w:val="nil"/>
              <w:bottom w:val="nil"/>
              <w:right w:val="nil"/>
            </w:tcBorders>
          </w:tcPr>
          <w:p w14:paraId="361BFD9A" w14:textId="77777777" w:rsidR="000F73C1" w:rsidRDefault="000F73C1" w:rsidP="00933879">
            <w:pPr>
              <w:pStyle w:val="TAL"/>
            </w:pPr>
          </w:p>
        </w:tc>
      </w:tr>
      <w:tr w:rsidR="000F73C1" w14:paraId="13D1F124"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3162DA25" w14:textId="77777777" w:rsidR="000F73C1" w:rsidRDefault="000F73C1" w:rsidP="00933879">
            <w:pPr>
              <w:pStyle w:val="TAC"/>
            </w:pPr>
            <w:r>
              <w:t>Length of MCVideo group ID contents</w:t>
            </w:r>
          </w:p>
        </w:tc>
        <w:tc>
          <w:tcPr>
            <w:tcW w:w="1560" w:type="dxa"/>
            <w:tcBorders>
              <w:top w:val="nil"/>
              <w:left w:val="nil"/>
              <w:bottom w:val="nil"/>
              <w:right w:val="nil"/>
            </w:tcBorders>
            <w:hideMark/>
          </w:tcPr>
          <w:p w14:paraId="38579A94" w14:textId="77777777" w:rsidR="000F73C1" w:rsidRDefault="000F73C1" w:rsidP="00933879">
            <w:pPr>
              <w:pStyle w:val="TAL"/>
            </w:pPr>
            <w:r>
              <w:t>octet 1</w:t>
            </w:r>
          </w:p>
        </w:tc>
      </w:tr>
      <w:tr w:rsidR="000F73C1" w14:paraId="4E59CCB7"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781CAF97" w14:textId="77777777" w:rsidR="000F73C1" w:rsidRDefault="000F73C1" w:rsidP="00933879">
            <w:pPr>
              <w:pStyle w:val="TAC"/>
            </w:pPr>
          </w:p>
        </w:tc>
        <w:tc>
          <w:tcPr>
            <w:tcW w:w="1560" w:type="dxa"/>
            <w:tcBorders>
              <w:top w:val="nil"/>
              <w:left w:val="nil"/>
              <w:bottom w:val="nil"/>
              <w:right w:val="nil"/>
            </w:tcBorders>
            <w:hideMark/>
          </w:tcPr>
          <w:p w14:paraId="7F8938ED" w14:textId="77777777" w:rsidR="000F73C1" w:rsidRDefault="000F73C1" w:rsidP="00933879">
            <w:pPr>
              <w:pStyle w:val="TAL"/>
            </w:pPr>
            <w:r>
              <w:t>octet 2</w:t>
            </w:r>
          </w:p>
        </w:tc>
      </w:tr>
      <w:tr w:rsidR="000F73C1" w14:paraId="01C6F0D3"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660F629E" w14:textId="77777777" w:rsidR="000F73C1" w:rsidRDefault="000F73C1" w:rsidP="00933879">
            <w:pPr>
              <w:pStyle w:val="TAC"/>
            </w:pPr>
          </w:p>
        </w:tc>
        <w:tc>
          <w:tcPr>
            <w:tcW w:w="1560" w:type="dxa"/>
            <w:tcBorders>
              <w:top w:val="nil"/>
              <w:left w:val="single" w:sz="4" w:space="0" w:color="auto"/>
              <w:bottom w:val="nil"/>
              <w:right w:val="nil"/>
            </w:tcBorders>
            <w:hideMark/>
          </w:tcPr>
          <w:p w14:paraId="774734F1" w14:textId="77777777" w:rsidR="000F73C1" w:rsidRDefault="000F73C1" w:rsidP="00933879">
            <w:pPr>
              <w:pStyle w:val="TAL"/>
            </w:pPr>
            <w:r>
              <w:t>octet 3</w:t>
            </w:r>
          </w:p>
        </w:tc>
      </w:tr>
      <w:tr w:rsidR="000F73C1" w14:paraId="5B69BF70"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48117816" w14:textId="77777777" w:rsidR="000F73C1" w:rsidRDefault="000F73C1" w:rsidP="00933879">
            <w:pPr>
              <w:pStyle w:val="TAC"/>
            </w:pPr>
            <w:r>
              <w:t>MCVideo group ID contents</w:t>
            </w:r>
          </w:p>
        </w:tc>
        <w:tc>
          <w:tcPr>
            <w:tcW w:w="1560" w:type="dxa"/>
            <w:tcBorders>
              <w:top w:val="nil"/>
              <w:left w:val="single" w:sz="4" w:space="0" w:color="auto"/>
              <w:bottom w:val="nil"/>
              <w:right w:val="nil"/>
            </w:tcBorders>
          </w:tcPr>
          <w:p w14:paraId="6138CEFE" w14:textId="77777777" w:rsidR="000F73C1" w:rsidRDefault="000F73C1" w:rsidP="00933879">
            <w:pPr>
              <w:pStyle w:val="TAL"/>
            </w:pPr>
          </w:p>
        </w:tc>
      </w:tr>
      <w:tr w:rsidR="000F73C1" w14:paraId="538CD258"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02E20B60" w14:textId="77777777" w:rsidR="000F73C1" w:rsidRDefault="000F73C1" w:rsidP="00933879">
            <w:pPr>
              <w:pStyle w:val="TAC"/>
            </w:pPr>
          </w:p>
        </w:tc>
        <w:tc>
          <w:tcPr>
            <w:tcW w:w="1560" w:type="dxa"/>
            <w:tcBorders>
              <w:top w:val="nil"/>
              <w:left w:val="single" w:sz="4" w:space="0" w:color="auto"/>
              <w:bottom w:val="nil"/>
              <w:right w:val="nil"/>
            </w:tcBorders>
            <w:hideMark/>
          </w:tcPr>
          <w:p w14:paraId="34DB13A1" w14:textId="77777777" w:rsidR="000F73C1" w:rsidRDefault="000F73C1" w:rsidP="00933879">
            <w:pPr>
              <w:pStyle w:val="TAL"/>
            </w:pPr>
            <w:r>
              <w:t>octet n</w:t>
            </w:r>
          </w:p>
        </w:tc>
      </w:tr>
    </w:tbl>
    <w:p w14:paraId="5C6E560E" w14:textId="77777777" w:rsidR="000F73C1" w:rsidRPr="0079589D" w:rsidRDefault="000F73C1" w:rsidP="000F73C1">
      <w:pPr>
        <w:pStyle w:val="TH"/>
      </w:pPr>
      <w:r w:rsidRPr="0079589D">
        <w:t>Figure 17.2.5-1: MCVideo group ID information element</w:t>
      </w:r>
    </w:p>
    <w:p w14:paraId="0FE839FF" w14:textId="77777777" w:rsidR="000F73C1" w:rsidRPr="0079589D" w:rsidRDefault="000F73C1" w:rsidP="000F73C1">
      <w:pPr>
        <w:pStyle w:val="TH"/>
      </w:pPr>
      <w:r w:rsidRPr="0079589D">
        <w:t>Table 17.2.5-1: MCVideo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14:paraId="005CFCBB"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5B05961F" w14:textId="77777777" w:rsidR="000F73C1" w:rsidRDefault="000F73C1" w:rsidP="00933879">
            <w:pPr>
              <w:pStyle w:val="TAL"/>
            </w:pPr>
            <w:r>
              <w:t>MCVideo group ID is contained in octet 3 to octet n; Max value of 65535 octets.</w:t>
            </w:r>
          </w:p>
        </w:tc>
      </w:tr>
      <w:tr w:rsidR="000F73C1" w14:paraId="76B966D5" w14:textId="77777777" w:rsidTr="00933879">
        <w:trPr>
          <w:cantSplit/>
          <w:jc w:val="center"/>
        </w:trPr>
        <w:tc>
          <w:tcPr>
            <w:tcW w:w="7087" w:type="dxa"/>
            <w:tcBorders>
              <w:top w:val="nil"/>
              <w:left w:val="single" w:sz="4" w:space="0" w:color="auto"/>
              <w:bottom w:val="nil"/>
              <w:right w:val="single" w:sz="4" w:space="0" w:color="auto"/>
            </w:tcBorders>
          </w:tcPr>
          <w:p w14:paraId="0A5840C4" w14:textId="77777777" w:rsidR="000F73C1" w:rsidRDefault="000F73C1" w:rsidP="00933879">
            <w:pPr>
              <w:pStyle w:val="TAL"/>
            </w:pPr>
            <w:bookmarkStart w:id="4487" w:name="MCCQCTEMPBM_00000128"/>
          </w:p>
        </w:tc>
      </w:tr>
      <w:tr w:rsidR="000F73C1" w14:paraId="5757BD50"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41AAFA79" w14:textId="77777777" w:rsidR="000F73C1" w:rsidRDefault="000F73C1" w:rsidP="00933879">
            <w:pPr>
              <w:pStyle w:val="TAL"/>
            </w:pPr>
            <w:bookmarkStart w:id="4488" w:name="MCCQCTEMPBM_00000129"/>
            <w:bookmarkEnd w:id="4487"/>
          </w:p>
        </w:tc>
      </w:tr>
      <w:bookmarkEnd w:id="4488"/>
    </w:tbl>
    <w:p w14:paraId="5C06793B" w14:textId="77777777" w:rsidR="000F73C1" w:rsidRPr="0079589D" w:rsidRDefault="000F73C1" w:rsidP="000F73C1"/>
    <w:p w14:paraId="7F65BE19" w14:textId="77777777" w:rsidR="000F73C1" w:rsidRPr="0079589D" w:rsidRDefault="000F73C1" w:rsidP="00F1630B">
      <w:pPr>
        <w:pStyle w:val="Heading3"/>
      </w:pPr>
      <w:bookmarkStart w:id="4489" w:name="_Toc20153092"/>
      <w:bookmarkStart w:id="4490" w:name="_Toc27495757"/>
      <w:bookmarkStart w:id="4491" w:name="_Toc36109225"/>
      <w:bookmarkStart w:id="4492" w:name="_Toc45195013"/>
      <w:bookmarkStart w:id="4493" w:name="_Toc123628930"/>
      <w:r w:rsidRPr="0079589D">
        <w:t>17.2.6</w:t>
      </w:r>
      <w:r w:rsidRPr="0079589D">
        <w:tab/>
        <w:t>SDP</w:t>
      </w:r>
      <w:bookmarkEnd w:id="4489"/>
      <w:bookmarkEnd w:id="4490"/>
      <w:bookmarkEnd w:id="4491"/>
      <w:bookmarkEnd w:id="4492"/>
      <w:bookmarkEnd w:id="4493"/>
    </w:p>
    <w:p w14:paraId="7D3AB3F9" w14:textId="77777777" w:rsidR="000F73C1" w:rsidRPr="0079589D" w:rsidRDefault="000F73C1" w:rsidP="000F73C1">
      <w:r w:rsidRPr="0079589D">
        <w:t>The purpose of the SDP information element is to contain SDP message.</w:t>
      </w:r>
    </w:p>
    <w:p w14:paraId="50175111" w14:textId="77777777" w:rsidR="000F73C1" w:rsidRPr="0079589D" w:rsidRDefault="000F73C1" w:rsidP="000F73C1">
      <w:r w:rsidRPr="0079589D">
        <w:t xml:space="preserve">The </w:t>
      </w:r>
      <w:r w:rsidRPr="0079589D">
        <w:rPr>
          <w:iCs/>
        </w:rPr>
        <w:t xml:space="preserve">SDP </w:t>
      </w:r>
      <w:r w:rsidRPr="0079589D">
        <w:t>information element is coded as shown in Figure 17.2.6-1 and Table 17.2.6-1.</w:t>
      </w:r>
    </w:p>
    <w:p w14:paraId="298DCB86" w14:textId="77777777" w:rsidR="000F73C1" w:rsidRPr="0079589D" w:rsidRDefault="000F73C1" w:rsidP="000F73C1">
      <w:r w:rsidRPr="0079589D">
        <w:t>The SDP information element is a type 6 information element.</w:t>
      </w:r>
    </w:p>
    <w:p w14:paraId="3FC59F0F" w14:textId="77777777" w:rsidR="000F73C1" w:rsidRPr="0079589D" w:rsidRDefault="000F73C1" w:rsidP="000F73C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14:paraId="34AE9B34" w14:textId="77777777" w:rsidTr="00933879">
        <w:trPr>
          <w:cantSplit/>
          <w:jc w:val="center"/>
        </w:trPr>
        <w:tc>
          <w:tcPr>
            <w:tcW w:w="709" w:type="dxa"/>
            <w:tcBorders>
              <w:top w:val="nil"/>
              <w:left w:val="nil"/>
              <w:bottom w:val="nil"/>
              <w:right w:val="nil"/>
            </w:tcBorders>
            <w:hideMark/>
          </w:tcPr>
          <w:p w14:paraId="1B73D1F3" w14:textId="77777777" w:rsidR="000F73C1" w:rsidRDefault="000F73C1" w:rsidP="00933879">
            <w:pPr>
              <w:pStyle w:val="TAC"/>
            </w:pPr>
            <w:r>
              <w:t>8</w:t>
            </w:r>
          </w:p>
        </w:tc>
        <w:tc>
          <w:tcPr>
            <w:tcW w:w="781" w:type="dxa"/>
            <w:tcBorders>
              <w:top w:val="nil"/>
              <w:left w:val="nil"/>
              <w:bottom w:val="nil"/>
              <w:right w:val="nil"/>
            </w:tcBorders>
            <w:hideMark/>
          </w:tcPr>
          <w:p w14:paraId="454A2667" w14:textId="77777777" w:rsidR="000F73C1" w:rsidRDefault="000F73C1" w:rsidP="00933879">
            <w:pPr>
              <w:pStyle w:val="TAC"/>
            </w:pPr>
            <w:r>
              <w:t>7</w:t>
            </w:r>
          </w:p>
        </w:tc>
        <w:tc>
          <w:tcPr>
            <w:tcW w:w="780" w:type="dxa"/>
            <w:tcBorders>
              <w:top w:val="nil"/>
              <w:left w:val="nil"/>
              <w:bottom w:val="nil"/>
              <w:right w:val="nil"/>
            </w:tcBorders>
            <w:hideMark/>
          </w:tcPr>
          <w:p w14:paraId="48B01010" w14:textId="77777777" w:rsidR="000F73C1" w:rsidRDefault="000F73C1" w:rsidP="00933879">
            <w:pPr>
              <w:pStyle w:val="TAC"/>
            </w:pPr>
            <w:r>
              <w:t>6</w:t>
            </w:r>
          </w:p>
        </w:tc>
        <w:tc>
          <w:tcPr>
            <w:tcW w:w="779" w:type="dxa"/>
            <w:tcBorders>
              <w:top w:val="nil"/>
              <w:left w:val="nil"/>
              <w:bottom w:val="nil"/>
              <w:right w:val="nil"/>
            </w:tcBorders>
            <w:hideMark/>
          </w:tcPr>
          <w:p w14:paraId="25651D11" w14:textId="77777777" w:rsidR="000F73C1" w:rsidRDefault="000F73C1" w:rsidP="00933879">
            <w:pPr>
              <w:pStyle w:val="TAC"/>
            </w:pPr>
            <w:r>
              <w:t>5</w:t>
            </w:r>
          </w:p>
        </w:tc>
        <w:tc>
          <w:tcPr>
            <w:tcW w:w="496" w:type="dxa"/>
            <w:tcBorders>
              <w:top w:val="nil"/>
              <w:left w:val="nil"/>
              <w:bottom w:val="nil"/>
              <w:right w:val="nil"/>
            </w:tcBorders>
            <w:hideMark/>
          </w:tcPr>
          <w:p w14:paraId="3318D431" w14:textId="77777777" w:rsidR="000F73C1" w:rsidRDefault="000F73C1" w:rsidP="00933879">
            <w:pPr>
              <w:pStyle w:val="TAC"/>
            </w:pPr>
            <w:r>
              <w:t>4</w:t>
            </w:r>
          </w:p>
        </w:tc>
        <w:tc>
          <w:tcPr>
            <w:tcW w:w="709" w:type="dxa"/>
            <w:tcBorders>
              <w:top w:val="nil"/>
              <w:left w:val="nil"/>
              <w:bottom w:val="nil"/>
              <w:right w:val="nil"/>
            </w:tcBorders>
            <w:hideMark/>
          </w:tcPr>
          <w:p w14:paraId="5A912C6C" w14:textId="77777777" w:rsidR="000F73C1" w:rsidRDefault="000F73C1" w:rsidP="00933879">
            <w:pPr>
              <w:pStyle w:val="TAC"/>
            </w:pPr>
            <w:r>
              <w:t>3</w:t>
            </w:r>
          </w:p>
        </w:tc>
        <w:tc>
          <w:tcPr>
            <w:tcW w:w="993" w:type="dxa"/>
            <w:tcBorders>
              <w:top w:val="nil"/>
              <w:left w:val="nil"/>
              <w:bottom w:val="nil"/>
              <w:right w:val="nil"/>
            </w:tcBorders>
            <w:hideMark/>
          </w:tcPr>
          <w:p w14:paraId="0E621629" w14:textId="77777777" w:rsidR="000F73C1" w:rsidRDefault="000F73C1" w:rsidP="00933879">
            <w:pPr>
              <w:pStyle w:val="TAC"/>
            </w:pPr>
            <w:r>
              <w:t>2</w:t>
            </w:r>
          </w:p>
        </w:tc>
        <w:tc>
          <w:tcPr>
            <w:tcW w:w="708" w:type="dxa"/>
            <w:tcBorders>
              <w:top w:val="nil"/>
              <w:left w:val="nil"/>
              <w:bottom w:val="nil"/>
              <w:right w:val="nil"/>
            </w:tcBorders>
            <w:hideMark/>
          </w:tcPr>
          <w:p w14:paraId="63F8DE16" w14:textId="77777777" w:rsidR="000F73C1" w:rsidRDefault="000F73C1" w:rsidP="00933879">
            <w:pPr>
              <w:pStyle w:val="TAC"/>
            </w:pPr>
            <w:r>
              <w:t>1</w:t>
            </w:r>
          </w:p>
        </w:tc>
        <w:tc>
          <w:tcPr>
            <w:tcW w:w="1560" w:type="dxa"/>
            <w:tcBorders>
              <w:top w:val="nil"/>
              <w:left w:val="nil"/>
              <w:bottom w:val="nil"/>
              <w:right w:val="nil"/>
            </w:tcBorders>
          </w:tcPr>
          <w:p w14:paraId="5D6CDEDD" w14:textId="77777777" w:rsidR="000F73C1" w:rsidRDefault="000F73C1" w:rsidP="00933879">
            <w:pPr>
              <w:pStyle w:val="TAL"/>
            </w:pPr>
          </w:p>
        </w:tc>
      </w:tr>
      <w:tr w:rsidR="000F73C1" w14:paraId="1CDF1A52"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2984E858" w14:textId="77777777" w:rsidR="000F73C1" w:rsidRDefault="000F73C1" w:rsidP="00933879">
            <w:pPr>
              <w:pStyle w:val="TAC"/>
            </w:pPr>
            <w:r>
              <w:t>Length of SDP contents</w:t>
            </w:r>
          </w:p>
        </w:tc>
        <w:tc>
          <w:tcPr>
            <w:tcW w:w="1560" w:type="dxa"/>
            <w:tcBorders>
              <w:top w:val="nil"/>
              <w:left w:val="nil"/>
              <w:bottom w:val="nil"/>
              <w:right w:val="nil"/>
            </w:tcBorders>
            <w:hideMark/>
          </w:tcPr>
          <w:p w14:paraId="6AD23243" w14:textId="77777777" w:rsidR="000F73C1" w:rsidRDefault="000F73C1" w:rsidP="00933879">
            <w:pPr>
              <w:pStyle w:val="TAL"/>
            </w:pPr>
            <w:r>
              <w:t>octet 1</w:t>
            </w:r>
          </w:p>
        </w:tc>
      </w:tr>
      <w:tr w:rsidR="000F73C1" w14:paraId="06179D3E"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36017782" w14:textId="77777777" w:rsidR="000F73C1" w:rsidRDefault="000F73C1" w:rsidP="00933879">
            <w:pPr>
              <w:pStyle w:val="TAC"/>
            </w:pPr>
          </w:p>
        </w:tc>
        <w:tc>
          <w:tcPr>
            <w:tcW w:w="1560" w:type="dxa"/>
            <w:tcBorders>
              <w:top w:val="nil"/>
              <w:left w:val="nil"/>
              <w:bottom w:val="nil"/>
              <w:right w:val="nil"/>
            </w:tcBorders>
            <w:hideMark/>
          </w:tcPr>
          <w:p w14:paraId="71528725" w14:textId="77777777" w:rsidR="000F73C1" w:rsidRDefault="000F73C1" w:rsidP="00933879">
            <w:pPr>
              <w:pStyle w:val="TAL"/>
            </w:pPr>
            <w:r>
              <w:t>octet 2</w:t>
            </w:r>
          </w:p>
        </w:tc>
      </w:tr>
      <w:tr w:rsidR="000F73C1" w14:paraId="58D5108E"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52F7FE4F" w14:textId="77777777" w:rsidR="000F73C1" w:rsidRDefault="000F73C1" w:rsidP="00933879">
            <w:pPr>
              <w:pStyle w:val="TAC"/>
            </w:pPr>
          </w:p>
        </w:tc>
        <w:tc>
          <w:tcPr>
            <w:tcW w:w="1560" w:type="dxa"/>
            <w:tcBorders>
              <w:top w:val="nil"/>
              <w:left w:val="single" w:sz="4" w:space="0" w:color="auto"/>
              <w:bottom w:val="nil"/>
              <w:right w:val="nil"/>
            </w:tcBorders>
            <w:hideMark/>
          </w:tcPr>
          <w:p w14:paraId="0EE3EBAD" w14:textId="77777777" w:rsidR="000F73C1" w:rsidRDefault="000F73C1" w:rsidP="00933879">
            <w:pPr>
              <w:pStyle w:val="TAL"/>
            </w:pPr>
            <w:r>
              <w:t>octet 3</w:t>
            </w:r>
          </w:p>
        </w:tc>
      </w:tr>
      <w:tr w:rsidR="000F73C1" w14:paraId="45C81EDC"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00E90715" w14:textId="77777777" w:rsidR="000F73C1" w:rsidRDefault="000F73C1" w:rsidP="00933879">
            <w:pPr>
              <w:pStyle w:val="TAC"/>
            </w:pPr>
            <w:r>
              <w:t>SDP contents</w:t>
            </w:r>
          </w:p>
        </w:tc>
        <w:tc>
          <w:tcPr>
            <w:tcW w:w="1560" w:type="dxa"/>
            <w:tcBorders>
              <w:top w:val="nil"/>
              <w:left w:val="single" w:sz="4" w:space="0" w:color="auto"/>
              <w:bottom w:val="nil"/>
              <w:right w:val="nil"/>
            </w:tcBorders>
          </w:tcPr>
          <w:p w14:paraId="06C16EE6" w14:textId="77777777" w:rsidR="000F73C1" w:rsidRDefault="000F73C1" w:rsidP="00933879">
            <w:pPr>
              <w:pStyle w:val="TAL"/>
            </w:pPr>
          </w:p>
        </w:tc>
      </w:tr>
      <w:tr w:rsidR="000F73C1" w14:paraId="6610F907"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2954B0D5" w14:textId="77777777" w:rsidR="000F73C1" w:rsidRDefault="000F73C1" w:rsidP="00933879">
            <w:pPr>
              <w:pStyle w:val="TAC"/>
            </w:pPr>
          </w:p>
        </w:tc>
        <w:tc>
          <w:tcPr>
            <w:tcW w:w="1560" w:type="dxa"/>
            <w:tcBorders>
              <w:top w:val="nil"/>
              <w:left w:val="single" w:sz="4" w:space="0" w:color="auto"/>
              <w:bottom w:val="nil"/>
              <w:right w:val="nil"/>
            </w:tcBorders>
            <w:hideMark/>
          </w:tcPr>
          <w:p w14:paraId="3110A183" w14:textId="77777777" w:rsidR="000F73C1" w:rsidRDefault="000F73C1" w:rsidP="00933879">
            <w:pPr>
              <w:pStyle w:val="TAL"/>
            </w:pPr>
            <w:r>
              <w:t>octet n</w:t>
            </w:r>
          </w:p>
        </w:tc>
      </w:tr>
    </w:tbl>
    <w:p w14:paraId="342E6499" w14:textId="77777777" w:rsidR="000F73C1" w:rsidRPr="0079589D" w:rsidRDefault="000F73C1" w:rsidP="000F73C1">
      <w:pPr>
        <w:pStyle w:val="TAN"/>
      </w:pPr>
    </w:p>
    <w:p w14:paraId="72D6205D" w14:textId="77777777" w:rsidR="000F73C1" w:rsidRPr="0079589D" w:rsidRDefault="000F73C1" w:rsidP="000F73C1">
      <w:pPr>
        <w:pStyle w:val="TF"/>
      </w:pPr>
      <w:r w:rsidRPr="0079589D">
        <w:t>Figure 17.2.6-1: SDP information element</w:t>
      </w:r>
    </w:p>
    <w:p w14:paraId="1BA48760" w14:textId="77777777" w:rsidR="000F73C1" w:rsidRPr="0079589D" w:rsidRDefault="000F73C1" w:rsidP="000F73C1">
      <w:pPr>
        <w:pStyle w:val="TH"/>
      </w:pPr>
      <w:r w:rsidRPr="0079589D">
        <w:t>Table 17.2.6-1: SDP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14:paraId="5D78D217"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11EA1D75" w14:textId="77777777" w:rsidR="000F73C1" w:rsidRDefault="000F73C1" w:rsidP="00933879">
            <w:pPr>
              <w:pStyle w:val="TAL"/>
            </w:pPr>
            <w:r>
              <w:t>SDP message container contents (octet 3 to octet n); Max value of 65535 octets.</w:t>
            </w:r>
          </w:p>
        </w:tc>
      </w:tr>
      <w:tr w:rsidR="000F73C1" w14:paraId="237BE7D1" w14:textId="77777777" w:rsidTr="00933879">
        <w:trPr>
          <w:cantSplit/>
          <w:jc w:val="center"/>
        </w:trPr>
        <w:tc>
          <w:tcPr>
            <w:tcW w:w="7087" w:type="dxa"/>
            <w:tcBorders>
              <w:top w:val="nil"/>
              <w:left w:val="single" w:sz="4" w:space="0" w:color="auto"/>
              <w:bottom w:val="nil"/>
              <w:right w:val="single" w:sz="4" w:space="0" w:color="auto"/>
            </w:tcBorders>
          </w:tcPr>
          <w:p w14:paraId="7F20AC38" w14:textId="77777777" w:rsidR="000F73C1" w:rsidRDefault="000F73C1" w:rsidP="00933879">
            <w:pPr>
              <w:pStyle w:val="TAL"/>
            </w:pPr>
            <w:bookmarkStart w:id="4494" w:name="MCCQCTEMPBM_00000130"/>
          </w:p>
        </w:tc>
      </w:tr>
      <w:bookmarkEnd w:id="4494"/>
      <w:tr w:rsidR="000F73C1" w14:paraId="34015631" w14:textId="77777777" w:rsidTr="00933879">
        <w:trPr>
          <w:cantSplit/>
          <w:jc w:val="center"/>
        </w:trPr>
        <w:tc>
          <w:tcPr>
            <w:tcW w:w="7087" w:type="dxa"/>
            <w:tcBorders>
              <w:top w:val="nil"/>
              <w:left w:val="single" w:sz="4" w:space="0" w:color="auto"/>
              <w:bottom w:val="nil"/>
              <w:right w:val="single" w:sz="4" w:space="0" w:color="auto"/>
            </w:tcBorders>
            <w:hideMark/>
          </w:tcPr>
          <w:p w14:paraId="6378FFFC" w14:textId="77777777" w:rsidR="000F73C1" w:rsidRDefault="000F73C1" w:rsidP="00933879">
            <w:pPr>
              <w:pStyle w:val="TAL"/>
            </w:pPr>
            <w:r>
              <w:t>This information element contains SDP message as defined in Section 10.2.1.1.2 or 11.2.1.1.2.</w:t>
            </w:r>
          </w:p>
        </w:tc>
      </w:tr>
      <w:tr w:rsidR="000F73C1" w14:paraId="6A408FC9"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32546201" w14:textId="77777777" w:rsidR="000F73C1" w:rsidRDefault="000F73C1" w:rsidP="00933879">
            <w:pPr>
              <w:pStyle w:val="TAL"/>
            </w:pPr>
            <w:bookmarkStart w:id="4495" w:name="MCCQCTEMPBM_00000131"/>
          </w:p>
        </w:tc>
      </w:tr>
      <w:bookmarkEnd w:id="4495"/>
    </w:tbl>
    <w:p w14:paraId="49D9008A" w14:textId="77777777" w:rsidR="000F73C1" w:rsidRPr="0079589D" w:rsidRDefault="000F73C1" w:rsidP="000F73C1"/>
    <w:p w14:paraId="24F684E7" w14:textId="77777777" w:rsidR="000F73C1" w:rsidRPr="0079589D" w:rsidRDefault="000F73C1" w:rsidP="00F1630B">
      <w:pPr>
        <w:pStyle w:val="Heading3"/>
        <w:rPr>
          <w:lang w:eastAsia="ko-KR"/>
        </w:rPr>
      </w:pPr>
      <w:bookmarkStart w:id="4496" w:name="_Toc20153093"/>
      <w:bookmarkStart w:id="4497" w:name="_Toc27495758"/>
      <w:bookmarkStart w:id="4498" w:name="_Toc36109226"/>
      <w:bookmarkStart w:id="4499" w:name="_Toc45195014"/>
      <w:bookmarkStart w:id="4500" w:name="_Toc123628931"/>
      <w:r w:rsidRPr="0079589D">
        <w:t>17.2.7</w:t>
      </w:r>
      <w:r w:rsidRPr="0079589D">
        <w:rPr>
          <w:lang w:eastAsia="ko-KR"/>
        </w:rPr>
        <w:tab/>
        <w:t>Commencement mode</w:t>
      </w:r>
      <w:bookmarkEnd w:id="4496"/>
      <w:bookmarkEnd w:id="4497"/>
      <w:bookmarkEnd w:id="4498"/>
      <w:bookmarkEnd w:id="4499"/>
      <w:bookmarkEnd w:id="4500"/>
    </w:p>
    <w:p w14:paraId="2055526F" w14:textId="77777777" w:rsidR="000F73C1" w:rsidRPr="0079589D" w:rsidRDefault="000F73C1" w:rsidP="000F73C1">
      <w:r w:rsidRPr="0079589D">
        <w:t>The purpose of the Commencement mode information element is to identify the type of the commencement mode of the private call.</w:t>
      </w:r>
    </w:p>
    <w:p w14:paraId="04482EDD" w14:textId="77777777" w:rsidR="000F73C1" w:rsidRPr="0079589D" w:rsidRDefault="000F73C1" w:rsidP="000F73C1">
      <w:r w:rsidRPr="0079589D">
        <w:t>The value part of the Commencement mode information element is coded as shown in Table 17.2.7-1.</w:t>
      </w:r>
    </w:p>
    <w:p w14:paraId="603A9326" w14:textId="77777777" w:rsidR="000F73C1" w:rsidRPr="0079589D" w:rsidRDefault="000F73C1" w:rsidP="000F73C1">
      <w:r w:rsidRPr="0079589D">
        <w:t>The Commence mode information element is a type 3 information element with a length of 1 octet.</w:t>
      </w:r>
    </w:p>
    <w:p w14:paraId="422C01DB" w14:textId="77777777" w:rsidR="000F73C1" w:rsidRPr="0079589D" w:rsidRDefault="000F73C1" w:rsidP="000F73C1">
      <w:pPr>
        <w:pStyle w:val="TH"/>
      </w:pPr>
      <w:r w:rsidRPr="0079589D">
        <w:t>Table 17.2.7-1: Commencement mode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14:paraId="35809263"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2D4FFB5D" w14:textId="77777777" w:rsidR="000F73C1" w:rsidRDefault="000F73C1" w:rsidP="00933879">
            <w:pPr>
              <w:pStyle w:val="TAL"/>
            </w:pPr>
            <w:r>
              <w:t>Bits</w:t>
            </w:r>
          </w:p>
        </w:tc>
        <w:tc>
          <w:tcPr>
            <w:tcW w:w="284" w:type="dxa"/>
            <w:tcBorders>
              <w:top w:val="single" w:sz="4" w:space="0" w:color="auto"/>
              <w:left w:val="nil"/>
              <w:bottom w:val="nil"/>
              <w:right w:val="nil"/>
            </w:tcBorders>
          </w:tcPr>
          <w:p w14:paraId="706AD93A" w14:textId="77777777" w:rsidR="000F73C1" w:rsidRDefault="000F73C1" w:rsidP="00933879">
            <w:pPr>
              <w:pStyle w:val="TAC"/>
            </w:pPr>
          </w:p>
        </w:tc>
        <w:tc>
          <w:tcPr>
            <w:tcW w:w="3969" w:type="dxa"/>
            <w:tcBorders>
              <w:top w:val="single" w:sz="4" w:space="0" w:color="auto"/>
              <w:left w:val="nil"/>
              <w:bottom w:val="nil"/>
              <w:right w:val="single" w:sz="4" w:space="0" w:color="auto"/>
            </w:tcBorders>
          </w:tcPr>
          <w:p w14:paraId="4E1C79FC" w14:textId="77777777" w:rsidR="000F73C1" w:rsidRDefault="000F73C1" w:rsidP="00933879">
            <w:pPr>
              <w:pStyle w:val="TAL"/>
            </w:pPr>
          </w:p>
        </w:tc>
      </w:tr>
      <w:tr w:rsidR="000F73C1" w14:paraId="7E40DBE5" w14:textId="77777777" w:rsidTr="00933879">
        <w:trPr>
          <w:cantSplit/>
          <w:jc w:val="center"/>
        </w:trPr>
        <w:tc>
          <w:tcPr>
            <w:tcW w:w="284" w:type="dxa"/>
            <w:tcBorders>
              <w:top w:val="nil"/>
              <w:left w:val="single" w:sz="4" w:space="0" w:color="auto"/>
              <w:bottom w:val="nil"/>
              <w:right w:val="nil"/>
            </w:tcBorders>
            <w:hideMark/>
          </w:tcPr>
          <w:p w14:paraId="207CB1A4" w14:textId="77777777" w:rsidR="000F73C1" w:rsidRDefault="000F73C1" w:rsidP="00933879">
            <w:pPr>
              <w:pStyle w:val="TAC"/>
            </w:pPr>
            <w:r>
              <w:t>8</w:t>
            </w:r>
          </w:p>
        </w:tc>
        <w:tc>
          <w:tcPr>
            <w:tcW w:w="284" w:type="dxa"/>
            <w:tcBorders>
              <w:top w:val="nil"/>
              <w:left w:val="nil"/>
              <w:bottom w:val="nil"/>
              <w:right w:val="nil"/>
            </w:tcBorders>
            <w:hideMark/>
          </w:tcPr>
          <w:p w14:paraId="6AB7939A" w14:textId="77777777" w:rsidR="000F73C1" w:rsidRDefault="000F73C1" w:rsidP="00933879">
            <w:pPr>
              <w:pStyle w:val="TAC"/>
            </w:pPr>
            <w:r>
              <w:t>7</w:t>
            </w:r>
          </w:p>
        </w:tc>
        <w:tc>
          <w:tcPr>
            <w:tcW w:w="284" w:type="dxa"/>
            <w:tcBorders>
              <w:top w:val="nil"/>
              <w:left w:val="nil"/>
              <w:bottom w:val="nil"/>
              <w:right w:val="nil"/>
            </w:tcBorders>
            <w:hideMark/>
          </w:tcPr>
          <w:p w14:paraId="1FA66F89" w14:textId="77777777" w:rsidR="000F73C1" w:rsidRDefault="000F73C1" w:rsidP="00933879">
            <w:pPr>
              <w:pStyle w:val="TAC"/>
            </w:pPr>
            <w:r>
              <w:t>6</w:t>
            </w:r>
          </w:p>
        </w:tc>
        <w:tc>
          <w:tcPr>
            <w:tcW w:w="284" w:type="dxa"/>
            <w:tcBorders>
              <w:top w:val="nil"/>
              <w:left w:val="nil"/>
              <w:bottom w:val="nil"/>
              <w:right w:val="nil"/>
            </w:tcBorders>
            <w:hideMark/>
          </w:tcPr>
          <w:p w14:paraId="4F11A685" w14:textId="77777777" w:rsidR="000F73C1" w:rsidRDefault="000F73C1" w:rsidP="00933879">
            <w:pPr>
              <w:pStyle w:val="TAC"/>
            </w:pPr>
            <w:r>
              <w:t>5</w:t>
            </w:r>
          </w:p>
        </w:tc>
        <w:tc>
          <w:tcPr>
            <w:tcW w:w="284" w:type="dxa"/>
            <w:tcBorders>
              <w:top w:val="nil"/>
              <w:left w:val="nil"/>
              <w:bottom w:val="nil"/>
              <w:right w:val="nil"/>
            </w:tcBorders>
            <w:hideMark/>
          </w:tcPr>
          <w:p w14:paraId="732E2EA7" w14:textId="77777777" w:rsidR="000F73C1" w:rsidRDefault="000F73C1" w:rsidP="00933879">
            <w:pPr>
              <w:pStyle w:val="TAC"/>
            </w:pPr>
            <w:r>
              <w:t>4</w:t>
            </w:r>
          </w:p>
        </w:tc>
        <w:tc>
          <w:tcPr>
            <w:tcW w:w="284" w:type="dxa"/>
            <w:tcBorders>
              <w:top w:val="nil"/>
              <w:left w:val="nil"/>
              <w:bottom w:val="nil"/>
              <w:right w:val="nil"/>
            </w:tcBorders>
            <w:hideMark/>
          </w:tcPr>
          <w:p w14:paraId="4DC0C3EA" w14:textId="77777777" w:rsidR="000F73C1" w:rsidRDefault="000F73C1" w:rsidP="00933879">
            <w:pPr>
              <w:pStyle w:val="TAC"/>
            </w:pPr>
            <w:r>
              <w:t>3</w:t>
            </w:r>
          </w:p>
        </w:tc>
        <w:tc>
          <w:tcPr>
            <w:tcW w:w="284" w:type="dxa"/>
            <w:tcBorders>
              <w:top w:val="nil"/>
              <w:left w:val="nil"/>
              <w:bottom w:val="nil"/>
              <w:right w:val="nil"/>
            </w:tcBorders>
            <w:hideMark/>
          </w:tcPr>
          <w:p w14:paraId="7728BC99" w14:textId="77777777" w:rsidR="000F73C1" w:rsidRDefault="000F73C1" w:rsidP="00933879">
            <w:pPr>
              <w:pStyle w:val="TAC"/>
            </w:pPr>
            <w:r>
              <w:t>2</w:t>
            </w:r>
          </w:p>
        </w:tc>
        <w:tc>
          <w:tcPr>
            <w:tcW w:w="284" w:type="dxa"/>
            <w:tcBorders>
              <w:top w:val="nil"/>
              <w:left w:val="nil"/>
              <w:bottom w:val="nil"/>
              <w:right w:val="nil"/>
            </w:tcBorders>
            <w:hideMark/>
          </w:tcPr>
          <w:p w14:paraId="70D83C8E" w14:textId="77777777" w:rsidR="000F73C1" w:rsidRDefault="000F73C1" w:rsidP="00933879">
            <w:pPr>
              <w:pStyle w:val="TAC"/>
            </w:pPr>
            <w:r>
              <w:t>1</w:t>
            </w:r>
          </w:p>
        </w:tc>
        <w:tc>
          <w:tcPr>
            <w:tcW w:w="284" w:type="dxa"/>
            <w:tcBorders>
              <w:top w:val="nil"/>
              <w:left w:val="nil"/>
              <w:bottom w:val="nil"/>
              <w:right w:val="nil"/>
            </w:tcBorders>
          </w:tcPr>
          <w:p w14:paraId="329800E8" w14:textId="77777777" w:rsidR="000F73C1" w:rsidRDefault="000F73C1" w:rsidP="00933879">
            <w:pPr>
              <w:pStyle w:val="TAC"/>
            </w:pPr>
          </w:p>
        </w:tc>
        <w:tc>
          <w:tcPr>
            <w:tcW w:w="3969" w:type="dxa"/>
            <w:tcBorders>
              <w:top w:val="nil"/>
              <w:left w:val="nil"/>
              <w:bottom w:val="nil"/>
              <w:right w:val="single" w:sz="4" w:space="0" w:color="auto"/>
            </w:tcBorders>
          </w:tcPr>
          <w:p w14:paraId="0C679EB9" w14:textId="77777777" w:rsidR="000F73C1" w:rsidRDefault="000F73C1" w:rsidP="00933879">
            <w:pPr>
              <w:pStyle w:val="TAL"/>
            </w:pPr>
          </w:p>
        </w:tc>
      </w:tr>
      <w:tr w:rsidR="000F73C1" w14:paraId="7A62F8D9" w14:textId="77777777" w:rsidTr="00933879">
        <w:trPr>
          <w:cantSplit/>
          <w:jc w:val="center"/>
        </w:trPr>
        <w:tc>
          <w:tcPr>
            <w:tcW w:w="284" w:type="dxa"/>
            <w:tcBorders>
              <w:top w:val="nil"/>
              <w:left w:val="single" w:sz="4" w:space="0" w:color="auto"/>
              <w:bottom w:val="nil"/>
              <w:right w:val="nil"/>
            </w:tcBorders>
          </w:tcPr>
          <w:p w14:paraId="1940E557" w14:textId="77777777" w:rsidR="000F73C1" w:rsidRDefault="000F73C1" w:rsidP="00933879">
            <w:pPr>
              <w:pStyle w:val="TAC"/>
            </w:pPr>
            <w:bookmarkStart w:id="4501" w:name="MCCQCTEMPBM_00000132"/>
          </w:p>
        </w:tc>
        <w:tc>
          <w:tcPr>
            <w:tcW w:w="284" w:type="dxa"/>
            <w:tcBorders>
              <w:top w:val="nil"/>
              <w:left w:val="nil"/>
              <w:bottom w:val="nil"/>
              <w:right w:val="nil"/>
            </w:tcBorders>
          </w:tcPr>
          <w:p w14:paraId="69AB0BE7" w14:textId="77777777" w:rsidR="000F73C1" w:rsidRDefault="000F73C1" w:rsidP="00933879">
            <w:pPr>
              <w:pStyle w:val="TAC"/>
            </w:pPr>
          </w:p>
        </w:tc>
        <w:tc>
          <w:tcPr>
            <w:tcW w:w="284" w:type="dxa"/>
            <w:tcBorders>
              <w:top w:val="nil"/>
              <w:left w:val="nil"/>
              <w:bottom w:val="nil"/>
              <w:right w:val="nil"/>
            </w:tcBorders>
          </w:tcPr>
          <w:p w14:paraId="61F479D4" w14:textId="77777777" w:rsidR="000F73C1" w:rsidRDefault="000F73C1" w:rsidP="00933879">
            <w:pPr>
              <w:pStyle w:val="TAC"/>
            </w:pPr>
          </w:p>
        </w:tc>
        <w:tc>
          <w:tcPr>
            <w:tcW w:w="284" w:type="dxa"/>
            <w:tcBorders>
              <w:top w:val="nil"/>
              <w:left w:val="nil"/>
              <w:bottom w:val="nil"/>
              <w:right w:val="nil"/>
            </w:tcBorders>
          </w:tcPr>
          <w:p w14:paraId="7AF29CD8" w14:textId="77777777" w:rsidR="000F73C1" w:rsidRDefault="000F73C1" w:rsidP="00933879">
            <w:pPr>
              <w:pStyle w:val="TAC"/>
            </w:pPr>
          </w:p>
        </w:tc>
        <w:tc>
          <w:tcPr>
            <w:tcW w:w="284" w:type="dxa"/>
            <w:tcBorders>
              <w:top w:val="nil"/>
              <w:left w:val="nil"/>
              <w:bottom w:val="nil"/>
              <w:right w:val="nil"/>
            </w:tcBorders>
          </w:tcPr>
          <w:p w14:paraId="4877FAB6" w14:textId="77777777" w:rsidR="000F73C1" w:rsidRDefault="000F73C1" w:rsidP="00933879">
            <w:pPr>
              <w:pStyle w:val="TAC"/>
            </w:pPr>
          </w:p>
        </w:tc>
        <w:tc>
          <w:tcPr>
            <w:tcW w:w="284" w:type="dxa"/>
            <w:tcBorders>
              <w:top w:val="nil"/>
              <w:left w:val="nil"/>
              <w:bottom w:val="nil"/>
              <w:right w:val="nil"/>
            </w:tcBorders>
          </w:tcPr>
          <w:p w14:paraId="3DD9F5DA" w14:textId="77777777" w:rsidR="000F73C1" w:rsidRDefault="000F73C1" w:rsidP="00933879">
            <w:pPr>
              <w:pStyle w:val="TAC"/>
            </w:pPr>
          </w:p>
        </w:tc>
        <w:tc>
          <w:tcPr>
            <w:tcW w:w="284" w:type="dxa"/>
            <w:tcBorders>
              <w:top w:val="nil"/>
              <w:left w:val="nil"/>
              <w:bottom w:val="nil"/>
              <w:right w:val="nil"/>
            </w:tcBorders>
          </w:tcPr>
          <w:p w14:paraId="6DB98EF3" w14:textId="77777777" w:rsidR="000F73C1" w:rsidRDefault="000F73C1" w:rsidP="00933879">
            <w:pPr>
              <w:pStyle w:val="TAC"/>
            </w:pPr>
          </w:p>
        </w:tc>
        <w:tc>
          <w:tcPr>
            <w:tcW w:w="284" w:type="dxa"/>
            <w:tcBorders>
              <w:top w:val="nil"/>
              <w:left w:val="nil"/>
              <w:bottom w:val="nil"/>
              <w:right w:val="nil"/>
            </w:tcBorders>
          </w:tcPr>
          <w:p w14:paraId="02ADE98E" w14:textId="77777777" w:rsidR="000F73C1" w:rsidRDefault="000F73C1" w:rsidP="00933879">
            <w:pPr>
              <w:pStyle w:val="TAC"/>
            </w:pPr>
          </w:p>
        </w:tc>
        <w:tc>
          <w:tcPr>
            <w:tcW w:w="284" w:type="dxa"/>
            <w:tcBorders>
              <w:top w:val="nil"/>
              <w:left w:val="nil"/>
              <w:bottom w:val="nil"/>
              <w:right w:val="nil"/>
            </w:tcBorders>
          </w:tcPr>
          <w:p w14:paraId="64E5A801" w14:textId="77777777" w:rsidR="000F73C1" w:rsidRDefault="000F73C1" w:rsidP="00933879">
            <w:pPr>
              <w:pStyle w:val="TAC"/>
            </w:pPr>
          </w:p>
        </w:tc>
        <w:tc>
          <w:tcPr>
            <w:tcW w:w="3969" w:type="dxa"/>
            <w:tcBorders>
              <w:top w:val="nil"/>
              <w:left w:val="nil"/>
              <w:bottom w:val="nil"/>
              <w:right w:val="single" w:sz="4" w:space="0" w:color="auto"/>
            </w:tcBorders>
          </w:tcPr>
          <w:p w14:paraId="596B09C7" w14:textId="77777777" w:rsidR="000F73C1" w:rsidRDefault="000F73C1" w:rsidP="00933879">
            <w:pPr>
              <w:pStyle w:val="TAL"/>
            </w:pPr>
          </w:p>
        </w:tc>
      </w:tr>
      <w:bookmarkEnd w:id="4501"/>
      <w:tr w:rsidR="000F73C1" w14:paraId="0773E8E3" w14:textId="77777777" w:rsidTr="00933879">
        <w:trPr>
          <w:cantSplit/>
          <w:jc w:val="center"/>
        </w:trPr>
        <w:tc>
          <w:tcPr>
            <w:tcW w:w="284" w:type="dxa"/>
            <w:tcBorders>
              <w:top w:val="nil"/>
              <w:left w:val="single" w:sz="4" w:space="0" w:color="auto"/>
              <w:bottom w:val="nil"/>
              <w:right w:val="nil"/>
            </w:tcBorders>
            <w:hideMark/>
          </w:tcPr>
          <w:p w14:paraId="41F189B4" w14:textId="77777777" w:rsidR="000F73C1" w:rsidRDefault="000F73C1" w:rsidP="00933879">
            <w:pPr>
              <w:pStyle w:val="TAC"/>
            </w:pPr>
            <w:r>
              <w:t>0</w:t>
            </w:r>
          </w:p>
        </w:tc>
        <w:tc>
          <w:tcPr>
            <w:tcW w:w="284" w:type="dxa"/>
            <w:tcBorders>
              <w:top w:val="nil"/>
              <w:left w:val="nil"/>
              <w:bottom w:val="nil"/>
              <w:right w:val="nil"/>
            </w:tcBorders>
            <w:hideMark/>
          </w:tcPr>
          <w:p w14:paraId="6A3C9561" w14:textId="77777777" w:rsidR="000F73C1" w:rsidRDefault="000F73C1" w:rsidP="00933879">
            <w:pPr>
              <w:pStyle w:val="TAC"/>
            </w:pPr>
            <w:r>
              <w:t>0</w:t>
            </w:r>
          </w:p>
        </w:tc>
        <w:tc>
          <w:tcPr>
            <w:tcW w:w="284" w:type="dxa"/>
            <w:tcBorders>
              <w:top w:val="nil"/>
              <w:left w:val="nil"/>
              <w:bottom w:val="nil"/>
              <w:right w:val="nil"/>
            </w:tcBorders>
            <w:hideMark/>
          </w:tcPr>
          <w:p w14:paraId="313BA605" w14:textId="77777777" w:rsidR="000F73C1" w:rsidRDefault="000F73C1" w:rsidP="00933879">
            <w:pPr>
              <w:pStyle w:val="TAC"/>
            </w:pPr>
            <w:r>
              <w:t>0</w:t>
            </w:r>
          </w:p>
        </w:tc>
        <w:tc>
          <w:tcPr>
            <w:tcW w:w="284" w:type="dxa"/>
            <w:tcBorders>
              <w:top w:val="nil"/>
              <w:left w:val="nil"/>
              <w:bottom w:val="nil"/>
              <w:right w:val="nil"/>
            </w:tcBorders>
            <w:hideMark/>
          </w:tcPr>
          <w:p w14:paraId="585CEA5A" w14:textId="77777777" w:rsidR="000F73C1" w:rsidRDefault="000F73C1" w:rsidP="00933879">
            <w:pPr>
              <w:pStyle w:val="TAC"/>
            </w:pPr>
            <w:r>
              <w:t>0</w:t>
            </w:r>
          </w:p>
        </w:tc>
        <w:tc>
          <w:tcPr>
            <w:tcW w:w="284" w:type="dxa"/>
            <w:tcBorders>
              <w:top w:val="nil"/>
              <w:left w:val="nil"/>
              <w:bottom w:val="nil"/>
              <w:right w:val="nil"/>
            </w:tcBorders>
            <w:hideMark/>
          </w:tcPr>
          <w:p w14:paraId="7F97650B" w14:textId="77777777" w:rsidR="000F73C1" w:rsidRDefault="000F73C1" w:rsidP="00933879">
            <w:pPr>
              <w:pStyle w:val="TAC"/>
            </w:pPr>
            <w:r>
              <w:t>0</w:t>
            </w:r>
          </w:p>
        </w:tc>
        <w:tc>
          <w:tcPr>
            <w:tcW w:w="284" w:type="dxa"/>
            <w:tcBorders>
              <w:top w:val="nil"/>
              <w:left w:val="nil"/>
              <w:bottom w:val="nil"/>
              <w:right w:val="nil"/>
            </w:tcBorders>
            <w:hideMark/>
          </w:tcPr>
          <w:p w14:paraId="6E0C5BD7" w14:textId="77777777" w:rsidR="000F73C1" w:rsidRDefault="000F73C1" w:rsidP="00933879">
            <w:pPr>
              <w:pStyle w:val="TAC"/>
            </w:pPr>
            <w:r>
              <w:t>0</w:t>
            </w:r>
          </w:p>
        </w:tc>
        <w:tc>
          <w:tcPr>
            <w:tcW w:w="284" w:type="dxa"/>
            <w:tcBorders>
              <w:top w:val="nil"/>
              <w:left w:val="nil"/>
              <w:bottom w:val="nil"/>
              <w:right w:val="nil"/>
            </w:tcBorders>
            <w:hideMark/>
          </w:tcPr>
          <w:p w14:paraId="6B2C4941" w14:textId="77777777" w:rsidR="000F73C1" w:rsidRDefault="000F73C1" w:rsidP="00933879">
            <w:pPr>
              <w:pStyle w:val="TAC"/>
            </w:pPr>
            <w:r>
              <w:t>0</w:t>
            </w:r>
          </w:p>
        </w:tc>
        <w:tc>
          <w:tcPr>
            <w:tcW w:w="284" w:type="dxa"/>
            <w:tcBorders>
              <w:top w:val="nil"/>
              <w:left w:val="nil"/>
              <w:bottom w:val="nil"/>
              <w:right w:val="nil"/>
            </w:tcBorders>
            <w:hideMark/>
          </w:tcPr>
          <w:p w14:paraId="1D033016" w14:textId="77777777" w:rsidR="000F73C1" w:rsidRDefault="000F73C1" w:rsidP="00933879">
            <w:pPr>
              <w:pStyle w:val="TAC"/>
            </w:pPr>
            <w:r>
              <w:t>0</w:t>
            </w:r>
          </w:p>
        </w:tc>
        <w:tc>
          <w:tcPr>
            <w:tcW w:w="284" w:type="dxa"/>
            <w:tcBorders>
              <w:top w:val="nil"/>
              <w:left w:val="nil"/>
              <w:bottom w:val="nil"/>
              <w:right w:val="nil"/>
            </w:tcBorders>
          </w:tcPr>
          <w:p w14:paraId="1E587E02" w14:textId="77777777" w:rsidR="000F73C1" w:rsidRDefault="000F73C1" w:rsidP="00933879">
            <w:pPr>
              <w:pStyle w:val="TAC"/>
            </w:pPr>
          </w:p>
        </w:tc>
        <w:tc>
          <w:tcPr>
            <w:tcW w:w="3969" w:type="dxa"/>
            <w:tcBorders>
              <w:top w:val="nil"/>
              <w:left w:val="nil"/>
              <w:bottom w:val="nil"/>
              <w:right w:val="single" w:sz="4" w:space="0" w:color="auto"/>
            </w:tcBorders>
            <w:hideMark/>
          </w:tcPr>
          <w:p w14:paraId="43E6C72D" w14:textId="77777777" w:rsidR="000F73C1" w:rsidRDefault="000F73C1" w:rsidP="00933879">
            <w:pPr>
              <w:pStyle w:val="TAL"/>
            </w:pPr>
            <w:r>
              <w:t>AUTOMATIC COMMENCEMENT MODE</w:t>
            </w:r>
          </w:p>
        </w:tc>
      </w:tr>
      <w:tr w:rsidR="000F73C1" w14:paraId="6B5E62CE" w14:textId="77777777" w:rsidTr="00933879">
        <w:trPr>
          <w:cantSplit/>
          <w:jc w:val="center"/>
        </w:trPr>
        <w:tc>
          <w:tcPr>
            <w:tcW w:w="284" w:type="dxa"/>
            <w:tcBorders>
              <w:top w:val="nil"/>
              <w:left w:val="single" w:sz="4" w:space="0" w:color="auto"/>
              <w:bottom w:val="nil"/>
              <w:right w:val="nil"/>
            </w:tcBorders>
            <w:hideMark/>
          </w:tcPr>
          <w:p w14:paraId="04B9F049" w14:textId="77777777" w:rsidR="000F73C1" w:rsidRDefault="000F73C1" w:rsidP="00933879">
            <w:pPr>
              <w:pStyle w:val="TAC"/>
            </w:pPr>
            <w:r>
              <w:t>0</w:t>
            </w:r>
          </w:p>
        </w:tc>
        <w:tc>
          <w:tcPr>
            <w:tcW w:w="284" w:type="dxa"/>
            <w:tcBorders>
              <w:top w:val="nil"/>
              <w:left w:val="nil"/>
              <w:bottom w:val="nil"/>
              <w:right w:val="nil"/>
            </w:tcBorders>
            <w:hideMark/>
          </w:tcPr>
          <w:p w14:paraId="6C43CD40" w14:textId="77777777" w:rsidR="000F73C1" w:rsidRDefault="000F73C1" w:rsidP="00933879">
            <w:pPr>
              <w:pStyle w:val="TAC"/>
            </w:pPr>
            <w:r>
              <w:t>0</w:t>
            </w:r>
          </w:p>
        </w:tc>
        <w:tc>
          <w:tcPr>
            <w:tcW w:w="284" w:type="dxa"/>
            <w:tcBorders>
              <w:top w:val="nil"/>
              <w:left w:val="nil"/>
              <w:bottom w:val="nil"/>
              <w:right w:val="nil"/>
            </w:tcBorders>
            <w:hideMark/>
          </w:tcPr>
          <w:p w14:paraId="0025FAF4" w14:textId="77777777" w:rsidR="000F73C1" w:rsidRDefault="000F73C1" w:rsidP="00933879">
            <w:pPr>
              <w:pStyle w:val="TAC"/>
            </w:pPr>
            <w:r>
              <w:t>0</w:t>
            </w:r>
          </w:p>
        </w:tc>
        <w:tc>
          <w:tcPr>
            <w:tcW w:w="284" w:type="dxa"/>
            <w:tcBorders>
              <w:top w:val="nil"/>
              <w:left w:val="nil"/>
              <w:bottom w:val="nil"/>
              <w:right w:val="nil"/>
            </w:tcBorders>
            <w:hideMark/>
          </w:tcPr>
          <w:p w14:paraId="4C1908EE" w14:textId="77777777" w:rsidR="000F73C1" w:rsidRDefault="000F73C1" w:rsidP="00933879">
            <w:pPr>
              <w:pStyle w:val="TAC"/>
            </w:pPr>
            <w:r>
              <w:t>0</w:t>
            </w:r>
          </w:p>
        </w:tc>
        <w:tc>
          <w:tcPr>
            <w:tcW w:w="284" w:type="dxa"/>
            <w:tcBorders>
              <w:top w:val="nil"/>
              <w:left w:val="nil"/>
              <w:bottom w:val="nil"/>
              <w:right w:val="nil"/>
            </w:tcBorders>
            <w:hideMark/>
          </w:tcPr>
          <w:p w14:paraId="77786554" w14:textId="77777777" w:rsidR="000F73C1" w:rsidRDefault="000F73C1" w:rsidP="00933879">
            <w:pPr>
              <w:pStyle w:val="TAC"/>
            </w:pPr>
            <w:r>
              <w:t>0</w:t>
            </w:r>
          </w:p>
        </w:tc>
        <w:tc>
          <w:tcPr>
            <w:tcW w:w="284" w:type="dxa"/>
            <w:tcBorders>
              <w:top w:val="nil"/>
              <w:left w:val="nil"/>
              <w:bottom w:val="nil"/>
              <w:right w:val="nil"/>
            </w:tcBorders>
            <w:hideMark/>
          </w:tcPr>
          <w:p w14:paraId="60D4520E" w14:textId="77777777" w:rsidR="000F73C1" w:rsidRDefault="000F73C1" w:rsidP="00933879">
            <w:pPr>
              <w:pStyle w:val="TAC"/>
            </w:pPr>
            <w:r>
              <w:t>0</w:t>
            </w:r>
          </w:p>
        </w:tc>
        <w:tc>
          <w:tcPr>
            <w:tcW w:w="284" w:type="dxa"/>
            <w:tcBorders>
              <w:top w:val="nil"/>
              <w:left w:val="nil"/>
              <w:bottom w:val="nil"/>
              <w:right w:val="nil"/>
            </w:tcBorders>
            <w:hideMark/>
          </w:tcPr>
          <w:p w14:paraId="4C5CDDBE" w14:textId="77777777" w:rsidR="000F73C1" w:rsidRDefault="000F73C1" w:rsidP="00933879">
            <w:pPr>
              <w:pStyle w:val="TAC"/>
            </w:pPr>
            <w:r>
              <w:t>0</w:t>
            </w:r>
          </w:p>
        </w:tc>
        <w:tc>
          <w:tcPr>
            <w:tcW w:w="284" w:type="dxa"/>
            <w:tcBorders>
              <w:top w:val="nil"/>
              <w:left w:val="nil"/>
              <w:bottom w:val="nil"/>
              <w:right w:val="nil"/>
            </w:tcBorders>
            <w:hideMark/>
          </w:tcPr>
          <w:p w14:paraId="21B3A920" w14:textId="77777777" w:rsidR="000F73C1" w:rsidRDefault="000F73C1" w:rsidP="00933879">
            <w:pPr>
              <w:pStyle w:val="TAC"/>
            </w:pPr>
            <w:r>
              <w:t>1</w:t>
            </w:r>
          </w:p>
        </w:tc>
        <w:tc>
          <w:tcPr>
            <w:tcW w:w="284" w:type="dxa"/>
            <w:tcBorders>
              <w:top w:val="nil"/>
              <w:left w:val="nil"/>
              <w:bottom w:val="nil"/>
              <w:right w:val="nil"/>
            </w:tcBorders>
          </w:tcPr>
          <w:p w14:paraId="046C0812" w14:textId="77777777" w:rsidR="000F73C1" w:rsidRDefault="000F73C1" w:rsidP="00933879">
            <w:pPr>
              <w:pStyle w:val="TAC"/>
            </w:pPr>
          </w:p>
        </w:tc>
        <w:tc>
          <w:tcPr>
            <w:tcW w:w="3969" w:type="dxa"/>
            <w:tcBorders>
              <w:top w:val="nil"/>
              <w:left w:val="nil"/>
              <w:bottom w:val="nil"/>
              <w:right w:val="single" w:sz="4" w:space="0" w:color="auto"/>
            </w:tcBorders>
            <w:hideMark/>
          </w:tcPr>
          <w:p w14:paraId="3F7E4D0B" w14:textId="77777777" w:rsidR="000F73C1" w:rsidRDefault="000F73C1" w:rsidP="00933879">
            <w:pPr>
              <w:pStyle w:val="TAL"/>
            </w:pPr>
            <w:r>
              <w:t>MANUAL COMMENCEMENT MODE</w:t>
            </w:r>
          </w:p>
        </w:tc>
      </w:tr>
      <w:tr w:rsidR="000F73C1" w14:paraId="142AAC2B"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tcPr>
          <w:p w14:paraId="1F016170" w14:textId="77777777" w:rsidR="000F73C1" w:rsidRDefault="000F73C1" w:rsidP="00933879">
            <w:pPr>
              <w:pStyle w:val="TAL"/>
            </w:pPr>
          </w:p>
          <w:p w14:paraId="1303CF0C" w14:textId="77777777" w:rsidR="000F73C1" w:rsidRDefault="000F73C1" w:rsidP="00933879">
            <w:pPr>
              <w:pStyle w:val="TAL"/>
            </w:pPr>
            <w:r>
              <w:t>All other values are reserved.</w:t>
            </w:r>
          </w:p>
        </w:tc>
      </w:tr>
    </w:tbl>
    <w:p w14:paraId="441BB8ED" w14:textId="77777777" w:rsidR="000F73C1" w:rsidRPr="0079589D" w:rsidRDefault="000F73C1" w:rsidP="000F73C1"/>
    <w:p w14:paraId="769224A0" w14:textId="77777777" w:rsidR="000F73C1" w:rsidRPr="0079589D" w:rsidRDefault="000F73C1" w:rsidP="00F1630B">
      <w:pPr>
        <w:pStyle w:val="Heading3"/>
      </w:pPr>
      <w:bookmarkStart w:id="4502" w:name="_Toc20153094"/>
      <w:bookmarkStart w:id="4503" w:name="_Toc27495759"/>
      <w:bookmarkStart w:id="4504" w:name="_Toc36109227"/>
      <w:bookmarkStart w:id="4505" w:name="_Toc45195015"/>
      <w:bookmarkStart w:id="4506" w:name="_Toc123628932"/>
      <w:r w:rsidRPr="0079589D">
        <w:t>17.2.</w:t>
      </w:r>
      <w:r w:rsidRPr="0079589D">
        <w:rPr>
          <w:lang w:eastAsia="ko-KR"/>
        </w:rPr>
        <w:t>8</w:t>
      </w:r>
      <w:r w:rsidRPr="0079589D">
        <w:tab/>
        <w:t>Reason</w:t>
      </w:r>
      <w:bookmarkEnd w:id="4502"/>
      <w:bookmarkEnd w:id="4503"/>
      <w:bookmarkEnd w:id="4504"/>
      <w:bookmarkEnd w:id="4505"/>
      <w:bookmarkEnd w:id="4506"/>
    </w:p>
    <w:p w14:paraId="5F9407BB" w14:textId="77777777" w:rsidR="000F73C1" w:rsidRPr="0079589D" w:rsidRDefault="000F73C1" w:rsidP="000F73C1">
      <w:r w:rsidRPr="0079589D">
        <w:t xml:space="preserve">The purpose of the </w:t>
      </w:r>
      <w:r w:rsidRPr="0079589D">
        <w:rPr>
          <w:lang w:eastAsia="zh-CN"/>
        </w:rPr>
        <w:t xml:space="preserve">Reason information element </w:t>
      </w:r>
      <w:r w:rsidRPr="0079589D">
        <w:t>is to indicate the reason of the reject.</w:t>
      </w:r>
    </w:p>
    <w:p w14:paraId="4CF989A5" w14:textId="77777777" w:rsidR="000F73C1" w:rsidRPr="0079589D" w:rsidRDefault="000F73C1" w:rsidP="000F73C1">
      <w:r w:rsidRPr="0079589D">
        <w:t xml:space="preserve">The </w:t>
      </w:r>
      <w:r w:rsidRPr="0079589D">
        <w:rPr>
          <w:lang w:eastAsia="zh-CN"/>
        </w:rPr>
        <w:t>Reason information element</w:t>
      </w:r>
      <w:r w:rsidRPr="0079589D">
        <w:t xml:space="preserve"> is coded as shown in figure 17.2.</w:t>
      </w:r>
      <w:r w:rsidRPr="0079589D">
        <w:rPr>
          <w:lang w:eastAsia="ko-KR"/>
        </w:rPr>
        <w:t>8</w:t>
      </w:r>
      <w:r w:rsidRPr="0079589D">
        <w:t>-1.</w:t>
      </w:r>
    </w:p>
    <w:p w14:paraId="1C224A52" w14:textId="77777777" w:rsidR="000F73C1" w:rsidRPr="0079589D" w:rsidRDefault="000F73C1" w:rsidP="000F73C1">
      <w:r w:rsidRPr="0079589D">
        <w:t xml:space="preserve">The </w:t>
      </w:r>
      <w:r w:rsidRPr="0079589D">
        <w:rPr>
          <w:lang w:eastAsia="zh-CN"/>
        </w:rPr>
        <w:t xml:space="preserve">Reason information element </w:t>
      </w:r>
      <w:r w:rsidRPr="0079589D">
        <w:t xml:space="preserve">is a type </w:t>
      </w:r>
      <w:r w:rsidRPr="0079589D">
        <w:rPr>
          <w:lang w:eastAsia="ko-KR"/>
        </w:rPr>
        <w:t>3</w:t>
      </w:r>
      <w:r w:rsidRPr="0079589D">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14:paraId="220972AF" w14:textId="77777777" w:rsidTr="00933879">
        <w:trPr>
          <w:cantSplit/>
          <w:jc w:val="center"/>
        </w:trPr>
        <w:tc>
          <w:tcPr>
            <w:tcW w:w="709" w:type="dxa"/>
            <w:tcBorders>
              <w:top w:val="nil"/>
              <w:left w:val="nil"/>
              <w:bottom w:val="single" w:sz="4" w:space="0" w:color="auto"/>
              <w:right w:val="nil"/>
            </w:tcBorders>
            <w:hideMark/>
          </w:tcPr>
          <w:p w14:paraId="6A89FB49" w14:textId="77777777" w:rsidR="000F73C1" w:rsidRDefault="000F73C1" w:rsidP="00933879">
            <w:pPr>
              <w:pStyle w:val="TAC"/>
            </w:pPr>
            <w:r>
              <w:t>8</w:t>
            </w:r>
          </w:p>
        </w:tc>
        <w:tc>
          <w:tcPr>
            <w:tcW w:w="781" w:type="dxa"/>
            <w:tcBorders>
              <w:top w:val="nil"/>
              <w:left w:val="nil"/>
              <w:bottom w:val="single" w:sz="4" w:space="0" w:color="auto"/>
              <w:right w:val="nil"/>
            </w:tcBorders>
            <w:hideMark/>
          </w:tcPr>
          <w:p w14:paraId="4A7A1502" w14:textId="77777777" w:rsidR="000F73C1" w:rsidRDefault="000F73C1" w:rsidP="00933879">
            <w:pPr>
              <w:pStyle w:val="TAC"/>
            </w:pPr>
            <w:r>
              <w:t>7</w:t>
            </w:r>
          </w:p>
        </w:tc>
        <w:tc>
          <w:tcPr>
            <w:tcW w:w="780" w:type="dxa"/>
            <w:tcBorders>
              <w:top w:val="nil"/>
              <w:left w:val="nil"/>
              <w:bottom w:val="single" w:sz="4" w:space="0" w:color="auto"/>
              <w:right w:val="nil"/>
            </w:tcBorders>
            <w:hideMark/>
          </w:tcPr>
          <w:p w14:paraId="4884C05F" w14:textId="77777777" w:rsidR="000F73C1" w:rsidRDefault="000F73C1" w:rsidP="00933879">
            <w:pPr>
              <w:pStyle w:val="TAC"/>
            </w:pPr>
            <w:r>
              <w:t>6</w:t>
            </w:r>
          </w:p>
        </w:tc>
        <w:tc>
          <w:tcPr>
            <w:tcW w:w="779" w:type="dxa"/>
            <w:tcBorders>
              <w:top w:val="nil"/>
              <w:left w:val="nil"/>
              <w:bottom w:val="single" w:sz="4" w:space="0" w:color="auto"/>
              <w:right w:val="nil"/>
            </w:tcBorders>
            <w:hideMark/>
          </w:tcPr>
          <w:p w14:paraId="27D4E3C4" w14:textId="77777777" w:rsidR="000F73C1" w:rsidRDefault="000F73C1" w:rsidP="00933879">
            <w:pPr>
              <w:pStyle w:val="TAC"/>
            </w:pPr>
            <w:r>
              <w:t>5</w:t>
            </w:r>
          </w:p>
        </w:tc>
        <w:tc>
          <w:tcPr>
            <w:tcW w:w="496" w:type="dxa"/>
            <w:tcBorders>
              <w:top w:val="nil"/>
              <w:left w:val="nil"/>
              <w:bottom w:val="single" w:sz="4" w:space="0" w:color="auto"/>
              <w:right w:val="nil"/>
            </w:tcBorders>
            <w:hideMark/>
          </w:tcPr>
          <w:p w14:paraId="2D329538" w14:textId="77777777" w:rsidR="000F73C1" w:rsidRDefault="000F73C1" w:rsidP="00933879">
            <w:pPr>
              <w:pStyle w:val="TAC"/>
            </w:pPr>
            <w:r>
              <w:t>4</w:t>
            </w:r>
          </w:p>
        </w:tc>
        <w:tc>
          <w:tcPr>
            <w:tcW w:w="709" w:type="dxa"/>
            <w:tcBorders>
              <w:top w:val="nil"/>
              <w:left w:val="nil"/>
              <w:bottom w:val="single" w:sz="4" w:space="0" w:color="auto"/>
              <w:right w:val="nil"/>
            </w:tcBorders>
            <w:hideMark/>
          </w:tcPr>
          <w:p w14:paraId="089355F8" w14:textId="77777777" w:rsidR="000F73C1" w:rsidRDefault="000F73C1" w:rsidP="00933879">
            <w:pPr>
              <w:pStyle w:val="TAC"/>
            </w:pPr>
            <w:r>
              <w:t>3</w:t>
            </w:r>
          </w:p>
        </w:tc>
        <w:tc>
          <w:tcPr>
            <w:tcW w:w="993" w:type="dxa"/>
            <w:tcBorders>
              <w:top w:val="nil"/>
              <w:left w:val="nil"/>
              <w:bottom w:val="single" w:sz="4" w:space="0" w:color="auto"/>
              <w:right w:val="nil"/>
            </w:tcBorders>
            <w:hideMark/>
          </w:tcPr>
          <w:p w14:paraId="1755CFA8" w14:textId="77777777" w:rsidR="000F73C1" w:rsidRDefault="000F73C1" w:rsidP="00933879">
            <w:pPr>
              <w:pStyle w:val="TAC"/>
            </w:pPr>
            <w:r>
              <w:t>2</w:t>
            </w:r>
          </w:p>
        </w:tc>
        <w:tc>
          <w:tcPr>
            <w:tcW w:w="708" w:type="dxa"/>
            <w:tcBorders>
              <w:top w:val="nil"/>
              <w:left w:val="nil"/>
              <w:bottom w:val="single" w:sz="4" w:space="0" w:color="auto"/>
              <w:right w:val="nil"/>
            </w:tcBorders>
            <w:hideMark/>
          </w:tcPr>
          <w:p w14:paraId="520C1B39" w14:textId="77777777" w:rsidR="000F73C1" w:rsidRDefault="000F73C1" w:rsidP="00933879">
            <w:pPr>
              <w:pStyle w:val="TAC"/>
            </w:pPr>
            <w:r>
              <w:t>1</w:t>
            </w:r>
          </w:p>
        </w:tc>
        <w:tc>
          <w:tcPr>
            <w:tcW w:w="1560" w:type="dxa"/>
            <w:tcBorders>
              <w:top w:val="nil"/>
              <w:left w:val="nil"/>
              <w:bottom w:val="nil"/>
              <w:right w:val="nil"/>
            </w:tcBorders>
          </w:tcPr>
          <w:p w14:paraId="357D4694" w14:textId="77777777" w:rsidR="000F73C1" w:rsidRDefault="000F73C1" w:rsidP="00933879">
            <w:pPr>
              <w:pStyle w:val="TAL"/>
            </w:pPr>
          </w:p>
        </w:tc>
      </w:tr>
      <w:tr w:rsidR="000F73C1" w14:paraId="165E67B9" w14:textId="77777777" w:rsidTr="00933879">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5F817206" w14:textId="77777777" w:rsidR="000F73C1" w:rsidRDefault="000F73C1" w:rsidP="00933879">
            <w:pPr>
              <w:pStyle w:val="TAC"/>
            </w:pPr>
            <w:r>
              <w:rPr>
                <w:lang w:eastAsia="zh-CN"/>
              </w:rPr>
              <w:t>Reason IEI</w:t>
            </w:r>
          </w:p>
        </w:tc>
        <w:tc>
          <w:tcPr>
            <w:tcW w:w="1560" w:type="dxa"/>
            <w:tcBorders>
              <w:top w:val="nil"/>
              <w:left w:val="nil"/>
              <w:bottom w:val="nil"/>
              <w:right w:val="nil"/>
            </w:tcBorders>
            <w:hideMark/>
          </w:tcPr>
          <w:p w14:paraId="040030D7" w14:textId="77777777" w:rsidR="000F73C1" w:rsidRDefault="000F73C1" w:rsidP="00933879">
            <w:pPr>
              <w:pStyle w:val="TAL"/>
            </w:pPr>
            <w:r>
              <w:t>octet 1</w:t>
            </w:r>
          </w:p>
        </w:tc>
      </w:tr>
    </w:tbl>
    <w:p w14:paraId="3EBDDFDA" w14:textId="77777777" w:rsidR="000F73C1" w:rsidRPr="0079589D" w:rsidRDefault="000F73C1" w:rsidP="000F73C1">
      <w:pPr>
        <w:pStyle w:val="TAN"/>
      </w:pPr>
    </w:p>
    <w:p w14:paraId="15417827" w14:textId="77777777" w:rsidR="000F73C1" w:rsidRPr="0079589D" w:rsidRDefault="000F73C1" w:rsidP="000F73C1">
      <w:pPr>
        <w:pStyle w:val="TF"/>
        <w:rPr>
          <w:lang w:eastAsia="ko-KR"/>
        </w:rPr>
      </w:pPr>
      <w:r w:rsidRPr="0079589D">
        <w:t>Figure 17.2.</w:t>
      </w:r>
      <w:r w:rsidRPr="0079589D">
        <w:rPr>
          <w:lang w:eastAsia="ko-KR"/>
        </w:rPr>
        <w:t>8</w:t>
      </w:r>
      <w:r w:rsidRPr="0079589D">
        <w:t xml:space="preserve">-1: </w:t>
      </w:r>
      <w:r w:rsidRPr="0079589D">
        <w:rPr>
          <w:lang w:eastAsia="ko-KR"/>
        </w:rPr>
        <w:t>Reason</w:t>
      </w:r>
      <w:r w:rsidRPr="0079589D">
        <w:t xml:space="preserve"> information element</w:t>
      </w:r>
    </w:p>
    <w:p w14:paraId="0BAB2E5D" w14:textId="77777777" w:rsidR="000F73C1" w:rsidRPr="0079589D" w:rsidRDefault="000F73C1" w:rsidP="000F73C1">
      <w:pPr>
        <w:pStyle w:val="TH"/>
        <w:rPr>
          <w:lang w:eastAsia="ko-KR"/>
        </w:rPr>
      </w:pPr>
      <w:r w:rsidRPr="0079589D">
        <w:t>Table 17.2.</w:t>
      </w:r>
      <w:r w:rsidRPr="0079589D">
        <w:rPr>
          <w:lang w:eastAsia="ko-KR"/>
        </w:rPr>
        <w:t>8</w:t>
      </w:r>
      <w:r w:rsidRPr="0079589D">
        <w:t xml:space="preserve">-1: </w:t>
      </w:r>
      <w:r w:rsidRPr="0079589D">
        <w:rPr>
          <w:lang w:eastAsia="ko-KR"/>
        </w:rPr>
        <w:t>Reason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14:paraId="755C192B"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411E501F" w14:textId="77777777" w:rsidR="000F73C1" w:rsidRDefault="000F73C1" w:rsidP="00933879">
            <w:pPr>
              <w:pStyle w:val="TAL"/>
            </w:pPr>
            <w:r>
              <w:t>Bits</w:t>
            </w:r>
          </w:p>
        </w:tc>
        <w:tc>
          <w:tcPr>
            <w:tcW w:w="284" w:type="dxa"/>
            <w:tcBorders>
              <w:top w:val="single" w:sz="4" w:space="0" w:color="auto"/>
              <w:left w:val="nil"/>
              <w:bottom w:val="nil"/>
              <w:right w:val="nil"/>
            </w:tcBorders>
          </w:tcPr>
          <w:p w14:paraId="42F480CA" w14:textId="77777777" w:rsidR="000F73C1" w:rsidRDefault="000F73C1" w:rsidP="00933879">
            <w:pPr>
              <w:pStyle w:val="TAC"/>
            </w:pPr>
          </w:p>
        </w:tc>
        <w:tc>
          <w:tcPr>
            <w:tcW w:w="3969" w:type="dxa"/>
            <w:tcBorders>
              <w:top w:val="single" w:sz="4" w:space="0" w:color="auto"/>
              <w:left w:val="nil"/>
              <w:bottom w:val="nil"/>
              <w:right w:val="single" w:sz="4" w:space="0" w:color="auto"/>
            </w:tcBorders>
          </w:tcPr>
          <w:p w14:paraId="38FDA2D2" w14:textId="77777777" w:rsidR="000F73C1" w:rsidRDefault="000F73C1" w:rsidP="00933879">
            <w:pPr>
              <w:pStyle w:val="TAL"/>
            </w:pPr>
          </w:p>
        </w:tc>
      </w:tr>
      <w:tr w:rsidR="000F73C1" w14:paraId="3C26C654" w14:textId="77777777" w:rsidTr="00933879">
        <w:trPr>
          <w:cantSplit/>
          <w:jc w:val="center"/>
        </w:trPr>
        <w:tc>
          <w:tcPr>
            <w:tcW w:w="284" w:type="dxa"/>
            <w:tcBorders>
              <w:top w:val="nil"/>
              <w:left w:val="single" w:sz="4" w:space="0" w:color="auto"/>
              <w:bottom w:val="nil"/>
              <w:right w:val="nil"/>
            </w:tcBorders>
            <w:hideMark/>
          </w:tcPr>
          <w:p w14:paraId="693E8061" w14:textId="77777777" w:rsidR="000F73C1" w:rsidRDefault="000F73C1" w:rsidP="00933879">
            <w:pPr>
              <w:pStyle w:val="TAC"/>
            </w:pPr>
            <w:r>
              <w:t>8</w:t>
            </w:r>
          </w:p>
        </w:tc>
        <w:tc>
          <w:tcPr>
            <w:tcW w:w="284" w:type="dxa"/>
            <w:tcBorders>
              <w:top w:val="nil"/>
              <w:left w:val="nil"/>
              <w:bottom w:val="nil"/>
              <w:right w:val="nil"/>
            </w:tcBorders>
            <w:hideMark/>
          </w:tcPr>
          <w:p w14:paraId="1DCFE986" w14:textId="77777777" w:rsidR="000F73C1" w:rsidRDefault="000F73C1" w:rsidP="00933879">
            <w:pPr>
              <w:pStyle w:val="TAC"/>
            </w:pPr>
            <w:r>
              <w:t>7</w:t>
            </w:r>
          </w:p>
        </w:tc>
        <w:tc>
          <w:tcPr>
            <w:tcW w:w="284" w:type="dxa"/>
            <w:tcBorders>
              <w:top w:val="nil"/>
              <w:left w:val="nil"/>
              <w:bottom w:val="nil"/>
              <w:right w:val="nil"/>
            </w:tcBorders>
            <w:hideMark/>
          </w:tcPr>
          <w:p w14:paraId="4C3E7CD1" w14:textId="77777777" w:rsidR="000F73C1" w:rsidRDefault="000F73C1" w:rsidP="00933879">
            <w:pPr>
              <w:pStyle w:val="TAC"/>
            </w:pPr>
            <w:r>
              <w:t>6</w:t>
            </w:r>
          </w:p>
        </w:tc>
        <w:tc>
          <w:tcPr>
            <w:tcW w:w="284" w:type="dxa"/>
            <w:tcBorders>
              <w:top w:val="nil"/>
              <w:left w:val="nil"/>
              <w:bottom w:val="nil"/>
              <w:right w:val="nil"/>
            </w:tcBorders>
            <w:hideMark/>
          </w:tcPr>
          <w:p w14:paraId="14472E2D" w14:textId="77777777" w:rsidR="000F73C1" w:rsidRDefault="000F73C1" w:rsidP="00933879">
            <w:pPr>
              <w:pStyle w:val="TAC"/>
            </w:pPr>
            <w:r>
              <w:t>5</w:t>
            </w:r>
          </w:p>
        </w:tc>
        <w:tc>
          <w:tcPr>
            <w:tcW w:w="284" w:type="dxa"/>
            <w:tcBorders>
              <w:top w:val="nil"/>
              <w:left w:val="nil"/>
              <w:bottom w:val="nil"/>
              <w:right w:val="nil"/>
            </w:tcBorders>
            <w:hideMark/>
          </w:tcPr>
          <w:p w14:paraId="09C33C6F" w14:textId="77777777" w:rsidR="000F73C1" w:rsidRDefault="000F73C1" w:rsidP="00933879">
            <w:pPr>
              <w:pStyle w:val="TAC"/>
            </w:pPr>
            <w:r>
              <w:t>4</w:t>
            </w:r>
          </w:p>
        </w:tc>
        <w:tc>
          <w:tcPr>
            <w:tcW w:w="284" w:type="dxa"/>
            <w:tcBorders>
              <w:top w:val="nil"/>
              <w:left w:val="nil"/>
              <w:bottom w:val="nil"/>
              <w:right w:val="nil"/>
            </w:tcBorders>
            <w:hideMark/>
          </w:tcPr>
          <w:p w14:paraId="21F217C3" w14:textId="77777777" w:rsidR="000F73C1" w:rsidRDefault="000F73C1" w:rsidP="00933879">
            <w:pPr>
              <w:pStyle w:val="TAC"/>
            </w:pPr>
            <w:r>
              <w:t>3</w:t>
            </w:r>
          </w:p>
        </w:tc>
        <w:tc>
          <w:tcPr>
            <w:tcW w:w="284" w:type="dxa"/>
            <w:tcBorders>
              <w:top w:val="nil"/>
              <w:left w:val="nil"/>
              <w:bottom w:val="nil"/>
              <w:right w:val="nil"/>
            </w:tcBorders>
            <w:hideMark/>
          </w:tcPr>
          <w:p w14:paraId="5F865879" w14:textId="77777777" w:rsidR="000F73C1" w:rsidRDefault="000F73C1" w:rsidP="00933879">
            <w:pPr>
              <w:pStyle w:val="TAC"/>
            </w:pPr>
            <w:r>
              <w:t>2</w:t>
            </w:r>
          </w:p>
        </w:tc>
        <w:tc>
          <w:tcPr>
            <w:tcW w:w="284" w:type="dxa"/>
            <w:tcBorders>
              <w:top w:val="nil"/>
              <w:left w:val="nil"/>
              <w:bottom w:val="nil"/>
              <w:right w:val="nil"/>
            </w:tcBorders>
            <w:hideMark/>
          </w:tcPr>
          <w:p w14:paraId="3FFD027B" w14:textId="77777777" w:rsidR="000F73C1" w:rsidRDefault="000F73C1" w:rsidP="00933879">
            <w:pPr>
              <w:pStyle w:val="TAC"/>
            </w:pPr>
            <w:r>
              <w:t>1</w:t>
            </w:r>
          </w:p>
        </w:tc>
        <w:tc>
          <w:tcPr>
            <w:tcW w:w="284" w:type="dxa"/>
            <w:tcBorders>
              <w:top w:val="nil"/>
              <w:left w:val="nil"/>
              <w:bottom w:val="nil"/>
              <w:right w:val="nil"/>
            </w:tcBorders>
          </w:tcPr>
          <w:p w14:paraId="6855116E" w14:textId="77777777" w:rsidR="000F73C1" w:rsidRDefault="000F73C1" w:rsidP="00933879">
            <w:pPr>
              <w:pStyle w:val="TAC"/>
            </w:pPr>
          </w:p>
        </w:tc>
        <w:tc>
          <w:tcPr>
            <w:tcW w:w="3969" w:type="dxa"/>
            <w:tcBorders>
              <w:top w:val="nil"/>
              <w:left w:val="nil"/>
              <w:bottom w:val="nil"/>
              <w:right w:val="single" w:sz="4" w:space="0" w:color="auto"/>
            </w:tcBorders>
          </w:tcPr>
          <w:p w14:paraId="228AA69E" w14:textId="77777777" w:rsidR="000F73C1" w:rsidRDefault="000F73C1" w:rsidP="00933879">
            <w:pPr>
              <w:pStyle w:val="TAL"/>
            </w:pPr>
          </w:p>
        </w:tc>
      </w:tr>
      <w:tr w:rsidR="000F73C1" w14:paraId="07C56609" w14:textId="77777777" w:rsidTr="00933879">
        <w:trPr>
          <w:cantSplit/>
          <w:jc w:val="center"/>
        </w:trPr>
        <w:tc>
          <w:tcPr>
            <w:tcW w:w="284" w:type="dxa"/>
            <w:tcBorders>
              <w:top w:val="nil"/>
              <w:left w:val="single" w:sz="4" w:space="0" w:color="auto"/>
              <w:bottom w:val="nil"/>
              <w:right w:val="nil"/>
            </w:tcBorders>
          </w:tcPr>
          <w:p w14:paraId="36935092" w14:textId="77777777" w:rsidR="000F73C1" w:rsidRDefault="000F73C1" w:rsidP="00933879">
            <w:pPr>
              <w:pStyle w:val="TAC"/>
            </w:pPr>
            <w:bookmarkStart w:id="4507" w:name="MCCQCTEMPBM_00000133"/>
          </w:p>
        </w:tc>
        <w:tc>
          <w:tcPr>
            <w:tcW w:w="284" w:type="dxa"/>
            <w:tcBorders>
              <w:top w:val="nil"/>
              <w:left w:val="nil"/>
              <w:bottom w:val="nil"/>
              <w:right w:val="nil"/>
            </w:tcBorders>
          </w:tcPr>
          <w:p w14:paraId="4C86B287" w14:textId="77777777" w:rsidR="000F73C1" w:rsidRDefault="000F73C1" w:rsidP="00933879">
            <w:pPr>
              <w:pStyle w:val="TAC"/>
            </w:pPr>
          </w:p>
        </w:tc>
        <w:tc>
          <w:tcPr>
            <w:tcW w:w="284" w:type="dxa"/>
            <w:tcBorders>
              <w:top w:val="nil"/>
              <w:left w:val="nil"/>
              <w:bottom w:val="nil"/>
              <w:right w:val="nil"/>
            </w:tcBorders>
          </w:tcPr>
          <w:p w14:paraId="667BB570" w14:textId="77777777" w:rsidR="000F73C1" w:rsidRDefault="000F73C1" w:rsidP="00933879">
            <w:pPr>
              <w:pStyle w:val="TAC"/>
            </w:pPr>
          </w:p>
        </w:tc>
        <w:tc>
          <w:tcPr>
            <w:tcW w:w="284" w:type="dxa"/>
            <w:tcBorders>
              <w:top w:val="nil"/>
              <w:left w:val="nil"/>
              <w:bottom w:val="nil"/>
              <w:right w:val="nil"/>
            </w:tcBorders>
          </w:tcPr>
          <w:p w14:paraId="32EC8612" w14:textId="77777777" w:rsidR="000F73C1" w:rsidRDefault="000F73C1" w:rsidP="00933879">
            <w:pPr>
              <w:pStyle w:val="TAC"/>
            </w:pPr>
          </w:p>
        </w:tc>
        <w:tc>
          <w:tcPr>
            <w:tcW w:w="284" w:type="dxa"/>
            <w:tcBorders>
              <w:top w:val="nil"/>
              <w:left w:val="nil"/>
              <w:bottom w:val="nil"/>
              <w:right w:val="nil"/>
            </w:tcBorders>
          </w:tcPr>
          <w:p w14:paraId="36E02819" w14:textId="77777777" w:rsidR="000F73C1" w:rsidRDefault="000F73C1" w:rsidP="00933879">
            <w:pPr>
              <w:pStyle w:val="TAC"/>
            </w:pPr>
          </w:p>
        </w:tc>
        <w:tc>
          <w:tcPr>
            <w:tcW w:w="284" w:type="dxa"/>
            <w:tcBorders>
              <w:top w:val="nil"/>
              <w:left w:val="nil"/>
              <w:bottom w:val="nil"/>
              <w:right w:val="nil"/>
            </w:tcBorders>
          </w:tcPr>
          <w:p w14:paraId="506F0C77" w14:textId="77777777" w:rsidR="000F73C1" w:rsidRDefault="000F73C1" w:rsidP="00933879">
            <w:pPr>
              <w:pStyle w:val="TAC"/>
            </w:pPr>
          </w:p>
        </w:tc>
        <w:tc>
          <w:tcPr>
            <w:tcW w:w="284" w:type="dxa"/>
            <w:tcBorders>
              <w:top w:val="nil"/>
              <w:left w:val="nil"/>
              <w:bottom w:val="nil"/>
              <w:right w:val="nil"/>
            </w:tcBorders>
          </w:tcPr>
          <w:p w14:paraId="4F3E12B6" w14:textId="77777777" w:rsidR="000F73C1" w:rsidRDefault="000F73C1" w:rsidP="00933879">
            <w:pPr>
              <w:pStyle w:val="TAC"/>
            </w:pPr>
          </w:p>
        </w:tc>
        <w:tc>
          <w:tcPr>
            <w:tcW w:w="284" w:type="dxa"/>
            <w:tcBorders>
              <w:top w:val="nil"/>
              <w:left w:val="nil"/>
              <w:bottom w:val="nil"/>
              <w:right w:val="nil"/>
            </w:tcBorders>
          </w:tcPr>
          <w:p w14:paraId="1B60B606" w14:textId="77777777" w:rsidR="000F73C1" w:rsidRDefault="000F73C1" w:rsidP="00933879">
            <w:pPr>
              <w:pStyle w:val="TAC"/>
            </w:pPr>
          </w:p>
        </w:tc>
        <w:tc>
          <w:tcPr>
            <w:tcW w:w="284" w:type="dxa"/>
            <w:tcBorders>
              <w:top w:val="nil"/>
              <w:left w:val="nil"/>
              <w:bottom w:val="nil"/>
              <w:right w:val="nil"/>
            </w:tcBorders>
          </w:tcPr>
          <w:p w14:paraId="6833B8DA" w14:textId="77777777" w:rsidR="000F73C1" w:rsidRDefault="000F73C1" w:rsidP="00933879">
            <w:pPr>
              <w:pStyle w:val="TAC"/>
            </w:pPr>
          </w:p>
        </w:tc>
        <w:tc>
          <w:tcPr>
            <w:tcW w:w="3969" w:type="dxa"/>
            <w:tcBorders>
              <w:top w:val="nil"/>
              <w:left w:val="nil"/>
              <w:bottom w:val="nil"/>
              <w:right w:val="single" w:sz="4" w:space="0" w:color="auto"/>
            </w:tcBorders>
          </w:tcPr>
          <w:p w14:paraId="234777A3" w14:textId="77777777" w:rsidR="000F73C1" w:rsidRDefault="000F73C1" w:rsidP="00933879">
            <w:pPr>
              <w:pStyle w:val="TAL"/>
            </w:pPr>
          </w:p>
        </w:tc>
      </w:tr>
      <w:bookmarkEnd w:id="4507"/>
      <w:tr w:rsidR="000F73C1" w14:paraId="5BB5D690" w14:textId="77777777" w:rsidTr="00933879">
        <w:trPr>
          <w:cantSplit/>
          <w:jc w:val="center"/>
        </w:trPr>
        <w:tc>
          <w:tcPr>
            <w:tcW w:w="284" w:type="dxa"/>
            <w:tcBorders>
              <w:top w:val="nil"/>
              <w:left w:val="single" w:sz="4" w:space="0" w:color="auto"/>
              <w:bottom w:val="nil"/>
              <w:right w:val="nil"/>
            </w:tcBorders>
            <w:hideMark/>
          </w:tcPr>
          <w:p w14:paraId="3AE81520" w14:textId="77777777" w:rsidR="000F73C1" w:rsidRDefault="000F73C1" w:rsidP="00933879">
            <w:pPr>
              <w:pStyle w:val="TAC"/>
            </w:pPr>
            <w:r>
              <w:t>0</w:t>
            </w:r>
          </w:p>
        </w:tc>
        <w:tc>
          <w:tcPr>
            <w:tcW w:w="284" w:type="dxa"/>
            <w:tcBorders>
              <w:top w:val="nil"/>
              <w:left w:val="nil"/>
              <w:bottom w:val="nil"/>
              <w:right w:val="nil"/>
            </w:tcBorders>
            <w:hideMark/>
          </w:tcPr>
          <w:p w14:paraId="747F4CC1" w14:textId="77777777" w:rsidR="000F73C1" w:rsidRDefault="000F73C1" w:rsidP="00933879">
            <w:pPr>
              <w:pStyle w:val="TAC"/>
            </w:pPr>
            <w:r>
              <w:t>0</w:t>
            </w:r>
          </w:p>
        </w:tc>
        <w:tc>
          <w:tcPr>
            <w:tcW w:w="284" w:type="dxa"/>
            <w:tcBorders>
              <w:top w:val="nil"/>
              <w:left w:val="nil"/>
              <w:bottom w:val="nil"/>
              <w:right w:val="nil"/>
            </w:tcBorders>
            <w:hideMark/>
          </w:tcPr>
          <w:p w14:paraId="52B08A0A" w14:textId="77777777" w:rsidR="000F73C1" w:rsidRDefault="000F73C1" w:rsidP="00933879">
            <w:pPr>
              <w:pStyle w:val="TAC"/>
            </w:pPr>
            <w:r>
              <w:t>0</w:t>
            </w:r>
          </w:p>
        </w:tc>
        <w:tc>
          <w:tcPr>
            <w:tcW w:w="284" w:type="dxa"/>
            <w:tcBorders>
              <w:top w:val="nil"/>
              <w:left w:val="nil"/>
              <w:bottom w:val="nil"/>
              <w:right w:val="nil"/>
            </w:tcBorders>
            <w:hideMark/>
          </w:tcPr>
          <w:p w14:paraId="59AC7A46" w14:textId="77777777" w:rsidR="000F73C1" w:rsidRDefault="000F73C1" w:rsidP="00933879">
            <w:pPr>
              <w:pStyle w:val="TAC"/>
            </w:pPr>
            <w:r>
              <w:t>0</w:t>
            </w:r>
          </w:p>
        </w:tc>
        <w:tc>
          <w:tcPr>
            <w:tcW w:w="284" w:type="dxa"/>
            <w:tcBorders>
              <w:top w:val="nil"/>
              <w:left w:val="nil"/>
              <w:bottom w:val="nil"/>
              <w:right w:val="nil"/>
            </w:tcBorders>
            <w:hideMark/>
          </w:tcPr>
          <w:p w14:paraId="48DBA4B3" w14:textId="77777777" w:rsidR="000F73C1" w:rsidRDefault="000F73C1" w:rsidP="00933879">
            <w:pPr>
              <w:pStyle w:val="TAC"/>
            </w:pPr>
            <w:r>
              <w:t>0</w:t>
            </w:r>
          </w:p>
        </w:tc>
        <w:tc>
          <w:tcPr>
            <w:tcW w:w="284" w:type="dxa"/>
            <w:tcBorders>
              <w:top w:val="nil"/>
              <w:left w:val="nil"/>
              <w:bottom w:val="nil"/>
              <w:right w:val="nil"/>
            </w:tcBorders>
            <w:hideMark/>
          </w:tcPr>
          <w:p w14:paraId="2D4A35A1" w14:textId="77777777" w:rsidR="000F73C1" w:rsidRDefault="000F73C1" w:rsidP="00933879">
            <w:pPr>
              <w:pStyle w:val="TAC"/>
            </w:pPr>
            <w:r>
              <w:t>0</w:t>
            </w:r>
          </w:p>
        </w:tc>
        <w:tc>
          <w:tcPr>
            <w:tcW w:w="284" w:type="dxa"/>
            <w:tcBorders>
              <w:top w:val="nil"/>
              <w:left w:val="nil"/>
              <w:bottom w:val="nil"/>
              <w:right w:val="nil"/>
            </w:tcBorders>
            <w:hideMark/>
          </w:tcPr>
          <w:p w14:paraId="12F829B9" w14:textId="77777777" w:rsidR="000F73C1" w:rsidRDefault="000F73C1" w:rsidP="00933879">
            <w:pPr>
              <w:pStyle w:val="TAC"/>
            </w:pPr>
            <w:r>
              <w:t>0</w:t>
            </w:r>
          </w:p>
        </w:tc>
        <w:tc>
          <w:tcPr>
            <w:tcW w:w="284" w:type="dxa"/>
            <w:tcBorders>
              <w:top w:val="nil"/>
              <w:left w:val="nil"/>
              <w:bottom w:val="nil"/>
              <w:right w:val="nil"/>
            </w:tcBorders>
            <w:hideMark/>
          </w:tcPr>
          <w:p w14:paraId="55655594"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tcPr>
          <w:p w14:paraId="2B90F186" w14:textId="77777777" w:rsidR="000F73C1" w:rsidRDefault="000F73C1" w:rsidP="00933879">
            <w:pPr>
              <w:pStyle w:val="TAC"/>
            </w:pPr>
          </w:p>
        </w:tc>
        <w:tc>
          <w:tcPr>
            <w:tcW w:w="3969" w:type="dxa"/>
            <w:tcBorders>
              <w:top w:val="nil"/>
              <w:left w:val="nil"/>
              <w:bottom w:val="nil"/>
              <w:right w:val="single" w:sz="4" w:space="0" w:color="auto"/>
            </w:tcBorders>
            <w:hideMark/>
          </w:tcPr>
          <w:p w14:paraId="728E6497" w14:textId="77777777" w:rsidR="000F73C1" w:rsidRDefault="000F73C1" w:rsidP="00933879">
            <w:pPr>
              <w:pStyle w:val="TAL"/>
              <w:rPr>
                <w:lang w:eastAsia="ko-KR"/>
              </w:rPr>
            </w:pPr>
            <w:r>
              <w:rPr>
                <w:lang w:eastAsia="ko-KR"/>
              </w:rPr>
              <w:t>REJECT</w:t>
            </w:r>
          </w:p>
        </w:tc>
      </w:tr>
      <w:tr w:rsidR="000F73C1" w14:paraId="6E807088" w14:textId="77777777" w:rsidTr="00933879">
        <w:trPr>
          <w:cantSplit/>
          <w:jc w:val="center"/>
        </w:trPr>
        <w:tc>
          <w:tcPr>
            <w:tcW w:w="284" w:type="dxa"/>
            <w:tcBorders>
              <w:top w:val="nil"/>
              <w:left w:val="single" w:sz="4" w:space="0" w:color="auto"/>
              <w:bottom w:val="nil"/>
              <w:right w:val="nil"/>
            </w:tcBorders>
            <w:hideMark/>
          </w:tcPr>
          <w:p w14:paraId="69F526C1" w14:textId="77777777" w:rsidR="000F73C1" w:rsidRDefault="000F73C1" w:rsidP="00933879">
            <w:pPr>
              <w:pStyle w:val="TAC"/>
            </w:pPr>
            <w:r>
              <w:t>0</w:t>
            </w:r>
          </w:p>
        </w:tc>
        <w:tc>
          <w:tcPr>
            <w:tcW w:w="284" w:type="dxa"/>
            <w:tcBorders>
              <w:top w:val="nil"/>
              <w:left w:val="nil"/>
              <w:bottom w:val="nil"/>
              <w:right w:val="nil"/>
            </w:tcBorders>
            <w:hideMark/>
          </w:tcPr>
          <w:p w14:paraId="7CDCAF26" w14:textId="77777777" w:rsidR="000F73C1" w:rsidRDefault="000F73C1" w:rsidP="00933879">
            <w:pPr>
              <w:pStyle w:val="TAC"/>
            </w:pPr>
            <w:r>
              <w:t>0</w:t>
            </w:r>
          </w:p>
        </w:tc>
        <w:tc>
          <w:tcPr>
            <w:tcW w:w="284" w:type="dxa"/>
            <w:tcBorders>
              <w:top w:val="nil"/>
              <w:left w:val="nil"/>
              <w:bottom w:val="nil"/>
              <w:right w:val="nil"/>
            </w:tcBorders>
            <w:hideMark/>
          </w:tcPr>
          <w:p w14:paraId="39383A5E" w14:textId="77777777" w:rsidR="000F73C1" w:rsidRDefault="000F73C1" w:rsidP="00933879">
            <w:pPr>
              <w:pStyle w:val="TAC"/>
            </w:pPr>
            <w:r>
              <w:t>0</w:t>
            </w:r>
          </w:p>
        </w:tc>
        <w:tc>
          <w:tcPr>
            <w:tcW w:w="284" w:type="dxa"/>
            <w:tcBorders>
              <w:top w:val="nil"/>
              <w:left w:val="nil"/>
              <w:bottom w:val="nil"/>
              <w:right w:val="nil"/>
            </w:tcBorders>
            <w:hideMark/>
          </w:tcPr>
          <w:p w14:paraId="3D2401D7" w14:textId="77777777" w:rsidR="000F73C1" w:rsidRDefault="000F73C1" w:rsidP="00933879">
            <w:pPr>
              <w:pStyle w:val="TAC"/>
            </w:pPr>
            <w:r>
              <w:t>0</w:t>
            </w:r>
          </w:p>
        </w:tc>
        <w:tc>
          <w:tcPr>
            <w:tcW w:w="284" w:type="dxa"/>
            <w:tcBorders>
              <w:top w:val="nil"/>
              <w:left w:val="nil"/>
              <w:bottom w:val="nil"/>
              <w:right w:val="nil"/>
            </w:tcBorders>
            <w:hideMark/>
          </w:tcPr>
          <w:p w14:paraId="296758D8" w14:textId="77777777" w:rsidR="000F73C1" w:rsidRDefault="000F73C1" w:rsidP="00933879">
            <w:pPr>
              <w:pStyle w:val="TAC"/>
            </w:pPr>
            <w:r>
              <w:t>0</w:t>
            </w:r>
          </w:p>
        </w:tc>
        <w:tc>
          <w:tcPr>
            <w:tcW w:w="284" w:type="dxa"/>
            <w:tcBorders>
              <w:top w:val="nil"/>
              <w:left w:val="nil"/>
              <w:bottom w:val="nil"/>
              <w:right w:val="nil"/>
            </w:tcBorders>
            <w:hideMark/>
          </w:tcPr>
          <w:p w14:paraId="7CC811BC" w14:textId="77777777" w:rsidR="000F73C1" w:rsidRDefault="000F73C1" w:rsidP="00933879">
            <w:pPr>
              <w:pStyle w:val="TAC"/>
            </w:pPr>
            <w:r>
              <w:t>0</w:t>
            </w:r>
          </w:p>
        </w:tc>
        <w:tc>
          <w:tcPr>
            <w:tcW w:w="284" w:type="dxa"/>
            <w:tcBorders>
              <w:top w:val="nil"/>
              <w:left w:val="nil"/>
              <w:bottom w:val="nil"/>
              <w:right w:val="nil"/>
            </w:tcBorders>
            <w:hideMark/>
          </w:tcPr>
          <w:p w14:paraId="225D4D23" w14:textId="77777777" w:rsidR="000F73C1" w:rsidRDefault="000F73C1" w:rsidP="00933879">
            <w:pPr>
              <w:pStyle w:val="TAC"/>
              <w:rPr>
                <w:lang w:eastAsia="ko-KR"/>
              </w:rPr>
            </w:pPr>
            <w:r>
              <w:rPr>
                <w:lang w:eastAsia="ko-KR"/>
              </w:rPr>
              <w:t>0</w:t>
            </w:r>
          </w:p>
        </w:tc>
        <w:tc>
          <w:tcPr>
            <w:tcW w:w="284" w:type="dxa"/>
            <w:tcBorders>
              <w:top w:val="nil"/>
              <w:left w:val="nil"/>
              <w:bottom w:val="nil"/>
              <w:right w:val="nil"/>
            </w:tcBorders>
            <w:hideMark/>
          </w:tcPr>
          <w:p w14:paraId="70650AA8"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tcPr>
          <w:p w14:paraId="6F56D227" w14:textId="77777777" w:rsidR="000F73C1" w:rsidRDefault="000F73C1" w:rsidP="00933879">
            <w:pPr>
              <w:pStyle w:val="TAC"/>
            </w:pPr>
          </w:p>
        </w:tc>
        <w:tc>
          <w:tcPr>
            <w:tcW w:w="3969" w:type="dxa"/>
            <w:tcBorders>
              <w:top w:val="nil"/>
              <w:left w:val="nil"/>
              <w:bottom w:val="nil"/>
              <w:right w:val="single" w:sz="4" w:space="0" w:color="auto"/>
            </w:tcBorders>
            <w:hideMark/>
          </w:tcPr>
          <w:p w14:paraId="70C91D92" w14:textId="77777777" w:rsidR="000F73C1" w:rsidRDefault="000F73C1" w:rsidP="00933879">
            <w:pPr>
              <w:pStyle w:val="TAL"/>
              <w:rPr>
                <w:lang w:eastAsia="ko-KR"/>
              </w:rPr>
            </w:pPr>
            <w:r>
              <w:rPr>
                <w:lang w:eastAsia="ko-KR"/>
              </w:rPr>
              <w:t>MEDIA FAILURE</w:t>
            </w:r>
          </w:p>
        </w:tc>
      </w:tr>
      <w:tr w:rsidR="000F73C1" w14:paraId="3E710635" w14:textId="77777777" w:rsidTr="00933879">
        <w:trPr>
          <w:cantSplit/>
          <w:jc w:val="center"/>
        </w:trPr>
        <w:tc>
          <w:tcPr>
            <w:tcW w:w="284" w:type="dxa"/>
            <w:tcBorders>
              <w:top w:val="nil"/>
              <w:left w:val="single" w:sz="4" w:space="0" w:color="auto"/>
              <w:bottom w:val="nil"/>
              <w:right w:val="nil"/>
            </w:tcBorders>
            <w:hideMark/>
          </w:tcPr>
          <w:p w14:paraId="506A1368" w14:textId="77777777" w:rsidR="000F73C1" w:rsidRDefault="000F73C1" w:rsidP="00933879">
            <w:pPr>
              <w:pStyle w:val="TAC"/>
            </w:pPr>
            <w:r>
              <w:t>0</w:t>
            </w:r>
          </w:p>
        </w:tc>
        <w:tc>
          <w:tcPr>
            <w:tcW w:w="284" w:type="dxa"/>
            <w:tcBorders>
              <w:top w:val="nil"/>
              <w:left w:val="nil"/>
              <w:bottom w:val="nil"/>
              <w:right w:val="nil"/>
            </w:tcBorders>
            <w:hideMark/>
          </w:tcPr>
          <w:p w14:paraId="10775C51" w14:textId="77777777" w:rsidR="000F73C1" w:rsidRDefault="000F73C1" w:rsidP="00933879">
            <w:pPr>
              <w:pStyle w:val="TAC"/>
            </w:pPr>
            <w:r>
              <w:t>0</w:t>
            </w:r>
          </w:p>
        </w:tc>
        <w:tc>
          <w:tcPr>
            <w:tcW w:w="284" w:type="dxa"/>
            <w:tcBorders>
              <w:top w:val="nil"/>
              <w:left w:val="nil"/>
              <w:bottom w:val="nil"/>
              <w:right w:val="nil"/>
            </w:tcBorders>
            <w:hideMark/>
          </w:tcPr>
          <w:p w14:paraId="4E1D599B" w14:textId="77777777" w:rsidR="000F73C1" w:rsidRDefault="000F73C1" w:rsidP="00933879">
            <w:pPr>
              <w:pStyle w:val="TAC"/>
            </w:pPr>
            <w:r>
              <w:t>0</w:t>
            </w:r>
          </w:p>
        </w:tc>
        <w:tc>
          <w:tcPr>
            <w:tcW w:w="284" w:type="dxa"/>
            <w:tcBorders>
              <w:top w:val="nil"/>
              <w:left w:val="nil"/>
              <w:bottom w:val="nil"/>
              <w:right w:val="nil"/>
            </w:tcBorders>
            <w:hideMark/>
          </w:tcPr>
          <w:p w14:paraId="57036267" w14:textId="77777777" w:rsidR="000F73C1" w:rsidRDefault="000F73C1" w:rsidP="00933879">
            <w:pPr>
              <w:pStyle w:val="TAC"/>
            </w:pPr>
            <w:r>
              <w:t>0</w:t>
            </w:r>
          </w:p>
        </w:tc>
        <w:tc>
          <w:tcPr>
            <w:tcW w:w="284" w:type="dxa"/>
            <w:tcBorders>
              <w:top w:val="nil"/>
              <w:left w:val="nil"/>
              <w:bottom w:val="nil"/>
              <w:right w:val="nil"/>
            </w:tcBorders>
            <w:hideMark/>
          </w:tcPr>
          <w:p w14:paraId="37E2F41E" w14:textId="77777777" w:rsidR="000F73C1" w:rsidRDefault="000F73C1" w:rsidP="00933879">
            <w:pPr>
              <w:pStyle w:val="TAC"/>
            </w:pPr>
            <w:r>
              <w:t>0</w:t>
            </w:r>
          </w:p>
        </w:tc>
        <w:tc>
          <w:tcPr>
            <w:tcW w:w="284" w:type="dxa"/>
            <w:tcBorders>
              <w:top w:val="nil"/>
              <w:left w:val="nil"/>
              <w:bottom w:val="nil"/>
              <w:right w:val="nil"/>
            </w:tcBorders>
            <w:hideMark/>
          </w:tcPr>
          <w:p w14:paraId="18BBEF8E" w14:textId="77777777" w:rsidR="000F73C1" w:rsidRDefault="000F73C1" w:rsidP="00933879">
            <w:pPr>
              <w:pStyle w:val="TAC"/>
            </w:pPr>
            <w:r>
              <w:t>0</w:t>
            </w:r>
          </w:p>
        </w:tc>
        <w:tc>
          <w:tcPr>
            <w:tcW w:w="284" w:type="dxa"/>
            <w:tcBorders>
              <w:top w:val="nil"/>
              <w:left w:val="nil"/>
              <w:bottom w:val="nil"/>
              <w:right w:val="nil"/>
            </w:tcBorders>
            <w:hideMark/>
          </w:tcPr>
          <w:p w14:paraId="7CE1C717"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hideMark/>
          </w:tcPr>
          <w:p w14:paraId="7C9FB982" w14:textId="77777777" w:rsidR="000F73C1" w:rsidRDefault="000F73C1" w:rsidP="00933879">
            <w:pPr>
              <w:pStyle w:val="TAC"/>
            </w:pPr>
            <w:r>
              <w:rPr>
                <w:lang w:eastAsia="ko-KR"/>
              </w:rPr>
              <w:t>0</w:t>
            </w:r>
          </w:p>
        </w:tc>
        <w:tc>
          <w:tcPr>
            <w:tcW w:w="284" w:type="dxa"/>
            <w:tcBorders>
              <w:top w:val="nil"/>
              <w:left w:val="nil"/>
              <w:bottom w:val="nil"/>
              <w:right w:val="nil"/>
            </w:tcBorders>
          </w:tcPr>
          <w:p w14:paraId="169CAFAF" w14:textId="77777777" w:rsidR="000F73C1" w:rsidRDefault="000F73C1" w:rsidP="00933879">
            <w:pPr>
              <w:pStyle w:val="TAC"/>
            </w:pPr>
          </w:p>
        </w:tc>
        <w:tc>
          <w:tcPr>
            <w:tcW w:w="3969" w:type="dxa"/>
            <w:tcBorders>
              <w:top w:val="nil"/>
              <w:left w:val="nil"/>
              <w:bottom w:val="nil"/>
              <w:right w:val="single" w:sz="4" w:space="0" w:color="auto"/>
            </w:tcBorders>
            <w:hideMark/>
          </w:tcPr>
          <w:p w14:paraId="140C7F01" w14:textId="77777777" w:rsidR="000F73C1" w:rsidRDefault="000F73C1" w:rsidP="00933879">
            <w:pPr>
              <w:pStyle w:val="TAL"/>
              <w:rPr>
                <w:lang w:eastAsia="ko-KR"/>
              </w:rPr>
            </w:pPr>
            <w:r>
              <w:rPr>
                <w:lang w:eastAsia="ko-KR"/>
              </w:rPr>
              <w:t>BUSY</w:t>
            </w:r>
          </w:p>
        </w:tc>
      </w:tr>
      <w:tr w:rsidR="000F73C1" w14:paraId="7A245C5F" w14:textId="77777777" w:rsidTr="00933879">
        <w:trPr>
          <w:cantSplit/>
          <w:jc w:val="center"/>
        </w:trPr>
        <w:tc>
          <w:tcPr>
            <w:tcW w:w="284" w:type="dxa"/>
            <w:tcBorders>
              <w:top w:val="nil"/>
              <w:left w:val="single" w:sz="4" w:space="0" w:color="auto"/>
              <w:bottom w:val="nil"/>
              <w:right w:val="nil"/>
            </w:tcBorders>
            <w:hideMark/>
          </w:tcPr>
          <w:p w14:paraId="1107E59D" w14:textId="77777777" w:rsidR="000F73C1" w:rsidRDefault="000F73C1" w:rsidP="00933879">
            <w:pPr>
              <w:pStyle w:val="TAC"/>
            </w:pPr>
            <w:r>
              <w:t>0</w:t>
            </w:r>
          </w:p>
        </w:tc>
        <w:tc>
          <w:tcPr>
            <w:tcW w:w="284" w:type="dxa"/>
            <w:tcBorders>
              <w:top w:val="nil"/>
              <w:left w:val="nil"/>
              <w:bottom w:val="nil"/>
              <w:right w:val="nil"/>
            </w:tcBorders>
            <w:hideMark/>
          </w:tcPr>
          <w:p w14:paraId="77008103" w14:textId="77777777" w:rsidR="000F73C1" w:rsidRDefault="000F73C1" w:rsidP="00933879">
            <w:pPr>
              <w:pStyle w:val="TAC"/>
            </w:pPr>
            <w:r>
              <w:t>0</w:t>
            </w:r>
          </w:p>
        </w:tc>
        <w:tc>
          <w:tcPr>
            <w:tcW w:w="284" w:type="dxa"/>
            <w:tcBorders>
              <w:top w:val="nil"/>
              <w:left w:val="nil"/>
              <w:bottom w:val="nil"/>
              <w:right w:val="nil"/>
            </w:tcBorders>
            <w:hideMark/>
          </w:tcPr>
          <w:p w14:paraId="69624D25" w14:textId="77777777" w:rsidR="000F73C1" w:rsidRDefault="000F73C1" w:rsidP="00933879">
            <w:pPr>
              <w:pStyle w:val="TAC"/>
            </w:pPr>
            <w:r>
              <w:t>0</w:t>
            </w:r>
          </w:p>
        </w:tc>
        <w:tc>
          <w:tcPr>
            <w:tcW w:w="284" w:type="dxa"/>
            <w:tcBorders>
              <w:top w:val="nil"/>
              <w:left w:val="nil"/>
              <w:bottom w:val="nil"/>
              <w:right w:val="nil"/>
            </w:tcBorders>
            <w:hideMark/>
          </w:tcPr>
          <w:p w14:paraId="7B36646C" w14:textId="77777777" w:rsidR="000F73C1" w:rsidRDefault="000F73C1" w:rsidP="00933879">
            <w:pPr>
              <w:pStyle w:val="TAC"/>
            </w:pPr>
            <w:r>
              <w:t>0</w:t>
            </w:r>
          </w:p>
        </w:tc>
        <w:tc>
          <w:tcPr>
            <w:tcW w:w="284" w:type="dxa"/>
            <w:tcBorders>
              <w:top w:val="nil"/>
              <w:left w:val="nil"/>
              <w:bottom w:val="nil"/>
              <w:right w:val="nil"/>
            </w:tcBorders>
            <w:hideMark/>
          </w:tcPr>
          <w:p w14:paraId="70B77739" w14:textId="77777777" w:rsidR="000F73C1" w:rsidRDefault="000F73C1" w:rsidP="00933879">
            <w:pPr>
              <w:pStyle w:val="TAC"/>
            </w:pPr>
            <w:r>
              <w:t>0</w:t>
            </w:r>
          </w:p>
        </w:tc>
        <w:tc>
          <w:tcPr>
            <w:tcW w:w="284" w:type="dxa"/>
            <w:tcBorders>
              <w:top w:val="nil"/>
              <w:left w:val="nil"/>
              <w:bottom w:val="nil"/>
              <w:right w:val="nil"/>
            </w:tcBorders>
            <w:hideMark/>
          </w:tcPr>
          <w:p w14:paraId="4965A670" w14:textId="77777777" w:rsidR="000F73C1" w:rsidRDefault="000F73C1" w:rsidP="00933879">
            <w:pPr>
              <w:pStyle w:val="TAC"/>
            </w:pPr>
            <w:r>
              <w:t>0</w:t>
            </w:r>
          </w:p>
        </w:tc>
        <w:tc>
          <w:tcPr>
            <w:tcW w:w="284" w:type="dxa"/>
            <w:tcBorders>
              <w:top w:val="nil"/>
              <w:left w:val="nil"/>
              <w:bottom w:val="nil"/>
              <w:right w:val="nil"/>
            </w:tcBorders>
            <w:hideMark/>
          </w:tcPr>
          <w:p w14:paraId="5BAF03B5"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hideMark/>
          </w:tcPr>
          <w:p w14:paraId="642E1B9B" w14:textId="77777777" w:rsidR="000F73C1" w:rsidRDefault="000F73C1" w:rsidP="00933879">
            <w:pPr>
              <w:pStyle w:val="TAC"/>
              <w:rPr>
                <w:lang w:eastAsia="ko-KR"/>
              </w:rPr>
            </w:pPr>
            <w:r>
              <w:rPr>
                <w:lang w:eastAsia="ko-KR"/>
              </w:rPr>
              <w:t>1</w:t>
            </w:r>
          </w:p>
        </w:tc>
        <w:tc>
          <w:tcPr>
            <w:tcW w:w="284" w:type="dxa"/>
            <w:tcBorders>
              <w:top w:val="nil"/>
              <w:left w:val="nil"/>
              <w:bottom w:val="nil"/>
              <w:right w:val="nil"/>
            </w:tcBorders>
          </w:tcPr>
          <w:p w14:paraId="57E5F5E1" w14:textId="77777777" w:rsidR="000F73C1" w:rsidRDefault="000F73C1" w:rsidP="00933879">
            <w:pPr>
              <w:pStyle w:val="TAC"/>
            </w:pPr>
          </w:p>
        </w:tc>
        <w:tc>
          <w:tcPr>
            <w:tcW w:w="3969" w:type="dxa"/>
            <w:tcBorders>
              <w:top w:val="nil"/>
              <w:left w:val="nil"/>
              <w:bottom w:val="nil"/>
              <w:right w:val="single" w:sz="4" w:space="0" w:color="auto"/>
            </w:tcBorders>
            <w:hideMark/>
          </w:tcPr>
          <w:p w14:paraId="2C169A26" w14:textId="77777777" w:rsidR="000F73C1" w:rsidRDefault="000F73C1" w:rsidP="00933879">
            <w:pPr>
              <w:pStyle w:val="TAL"/>
              <w:rPr>
                <w:lang w:eastAsia="ko-KR"/>
              </w:rPr>
            </w:pPr>
            <w:r>
              <w:rPr>
                <w:lang w:eastAsia="ko-KR"/>
              </w:rPr>
              <w:t>E2E SECURITY CONTEXT FAILURE</w:t>
            </w:r>
          </w:p>
        </w:tc>
      </w:tr>
      <w:tr w:rsidR="000F73C1" w14:paraId="6D0452A6" w14:textId="77777777" w:rsidTr="00933879">
        <w:trPr>
          <w:cantSplit/>
          <w:jc w:val="center"/>
        </w:trPr>
        <w:tc>
          <w:tcPr>
            <w:tcW w:w="284" w:type="dxa"/>
            <w:tcBorders>
              <w:top w:val="nil"/>
              <w:left w:val="single" w:sz="4" w:space="0" w:color="auto"/>
              <w:bottom w:val="nil"/>
              <w:right w:val="nil"/>
            </w:tcBorders>
          </w:tcPr>
          <w:p w14:paraId="5FF8AE08" w14:textId="77777777" w:rsidR="000F73C1" w:rsidRDefault="000F73C1" w:rsidP="00933879">
            <w:pPr>
              <w:pStyle w:val="TAC"/>
            </w:pPr>
            <w:r>
              <w:rPr>
                <w:lang w:val="en-US"/>
              </w:rPr>
              <w:t>0</w:t>
            </w:r>
          </w:p>
        </w:tc>
        <w:tc>
          <w:tcPr>
            <w:tcW w:w="284" w:type="dxa"/>
            <w:tcBorders>
              <w:top w:val="nil"/>
              <w:left w:val="nil"/>
              <w:bottom w:val="nil"/>
              <w:right w:val="nil"/>
            </w:tcBorders>
          </w:tcPr>
          <w:p w14:paraId="62395D1E" w14:textId="77777777" w:rsidR="000F73C1" w:rsidRDefault="000F73C1" w:rsidP="00933879">
            <w:pPr>
              <w:pStyle w:val="TAC"/>
            </w:pPr>
            <w:r>
              <w:rPr>
                <w:lang w:val="en-US"/>
              </w:rPr>
              <w:t>0</w:t>
            </w:r>
          </w:p>
        </w:tc>
        <w:tc>
          <w:tcPr>
            <w:tcW w:w="284" w:type="dxa"/>
            <w:tcBorders>
              <w:top w:val="nil"/>
              <w:left w:val="nil"/>
              <w:bottom w:val="nil"/>
              <w:right w:val="nil"/>
            </w:tcBorders>
          </w:tcPr>
          <w:p w14:paraId="4DB63D89" w14:textId="77777777" w:rsidR="000F73C1" w:rsidRDefault="000F73C1" w:rsidP="00933879">
            <w:pPr>
              <w:pStyle w:val="TAC"/>
            </w:pPr>
            <w:r>
              <w:rPr>
                <w:lang w:val="en-US"/>
              </w:rPr>
              <w:t>0</w:t>
            </w:r>
          </w:p>
        </w:tc>
        <w:tc>
          <w:tcPr>
            <w:tcW w:w="284" w:type="dxa"/>
            <w:tcBorders>
              <w:top w:val="nil"/>
              <w:left w:val="nil"/>
              <w:bottom w:val="nil"/>
              <w:right w:val="nil"/>
            </w:tcBorders>
          </w:tcPr>
          <w:p w14:paraId="6363915A" w14:textId="77777777" w:rsidR="000F73C1" w:rsidRDefault="000F73C1" w:rsidP="00933879">
            <w:pPr>
              <w:pStyle w:val="TAC"/>
            </w:pPr>
            <w:r>
              <w:rPr>
                <w:lang w:val="en-US"/>
              </w:rPr>
              <w:t>0</w:t>
            </w:r>
          </w:p>
        </w:tc>
        <w:tc>
          <w:tcPr>
            <w:tcW w:w="284" w:type="dxa"/>
            <w:tcBorders>
              <w:top w:val="nil"/>
              <w:left w:val="nil"/>
              <w:bottom w:val="nil"/>
              <w:right w:val="nil"/>
            </w:tcBorders>
          </w:tcPr>
          <w:p w14:paraId="7DCC08B3" w14:textId="77777777" w:rsidR="000F73C1" w:rsidRDefault="000F73C1" w:rsidP="00933879">
            <w:pPr>
              <w:pStyle w:val="TAC"/>
            </w:pPr>
            <w:r>
              <w:rPr>
                <w:lang w:val="en-US"/>
              </w:rPr>
              <w:t>0</w:t>
            </w:r>
          </w:p>
        </w:tc>
        <w:tc>
          <w:tcPr>
            <w:tcW w:w="284" w:type="dxa"/>
            <w:tcBorders>
              <w:top w:val="nil"/>
              <w:left w:val="nil"/>
              <w:bottom w:val="nil"/>
              <w:right w:val="nil"/>
            </w:tcBorders>
          </w:tcPr>
          <w:p w14:paraId="1776C785" w14:textId="77777777" w:rsidR="000F73C1" w:rsidRDefault="000F73C1" w:rsidP="00933879">
            <w:pPr>
              <w:pStyle w:val="TAC"/>
            </w:pPr>
            <w:r>
              <w:rPr>
                <w:lang w:val="en-US"/>
              </w:rPr>
              <w:t>1</w:t>
            </w:r>
          </w:p>
        </w:tc>
        <w:tc>
          <w:tcPr>
            <w:tcW w:w="284" w:type="dxa"/>
            <w:tcBorders>
              <w:top w:val="nil"/>
              <w:left w:val="nil"/>
              <w:bottom w:val="nil"/>
              <w:right w:val="nil"/>
            </w:tcBorders>
          </w:tcPr>
          <w:p w14:paraId="42D102F9" w14:textId="77777777" w:rsidR="000F73C1" w:rsidRDefault="000F73C1" w:rsidP="00933879">
            <w:pPr>
              <w:pStyle w:val="TAC"/>
              <w:rPr>
                <w:lang w:eastAsia="ko-KR"/>
              </w:rPr>
            </w:pPr>
            <w:r>
              <w:rPr>
                <w:lang w:val="en-US" w:eastAsia="ko-KR"/>
              </w:rPr>
              <w:t>0</w:t>
            </w:r>
          </w:p>
        </w:tc>
        <w:tc>
          <w:tcPr>
            <w:tcW w:w="284" w:type="dxa"/>
            <w:tcBorders>
              <w:top w:val="nil"/>
              <w:left w:val="nil"/>
              <w:bottom w:val="nil"/>
              <w:right w:val="nil"/>
            </w:tcBorders>
          </w:tcPr>
          <w:p w14:paraId="676BD323" w14:textId="77777777" w:rsidR="000F73C1" w:rsidRDefault="000F73C1" w:rsidP="00933879">
            <w:pPr>
              <w:pStyle w:val="TAC"/>
              <w:rPr>
                <w:lang w:eastAsia="ko-KR"/>
              </w:rPr>
            </w:pPr>
            <w:r>
              <w:rPr>
                <w:lang w:val="en-US" w:eastAsia="ko-KR"/>
              </w:rPr>
              <w:t>0</w:t>
            </w:r>
          </w:p>
        </w:tc>
        <w:tc>
          <w:tcPr>
            <w:tcW w:w="284" w:type="dxa"/>
            <w:tcBorders>
              <w:top w:val="nil"/>
              <w:left w:val="nil"/>
              <w:bottom w:val="nil"/>
              <w:right w:val="nil"/>
            </w:tcBorders>
          </w:tcPr>
          <w:p w14:paraId="2E8FC6E6" w14:textId="77777777" w:rsidR="000F73C1" w:rsidRDefault="000F73C1" w:rsidP="00933879">
            <w:pPr>
              <w:pStyle w:val="TAC"/>
            </w:pPr>
          </w:p>
        </w:tc>
        <w:tc>
          <w:tcPr>
            <w:tcW w:w="3969" w:type="dxa"/>
            <w:tcBorders>
              <w:top w:val="nil"/>
              <w:left w:val="nil"/>
              <w:bottom w:val="nil"/>
              <w:right w:val="single" w:sz="4" w:space="0" w:color="auto"/>
            </w:tcBorders>
          </w:tcPr>
          <w:p w14:paraId="5CCE2F95" w14:textId="77777777" w:rsidR="000F73C1" w:rsidRDefault="000F73C1" w:rsidP="00933879">
            <w:pPr>
              <w:pStyle w:val="TAL"/>
              <w:rPr>
                <w:lang w:eastAsia="ko-KR"/>
              </w:rPr>
            </w:pPr>
            <w:r>
              <w:rPr>
                <w:lang w:val="en-US" w:eastAsia="ko-KR"/>
              </w:rPr>
              <w:t>FAILED</w:t>
            </w:r>
          </w:p>
        </w:tc>
      </w:tr>
      <w:tr w:rsidR="000F73C1" w14:paraId="1AE638D9" w14:textId="77777777" w:rsidTr="00933879">
        <w:trPr>
          <w:cantSplit/>
          <w:jc w:val="center"/>
        </w:trPr>
        <w:tc>
          <w:tcPr>
            <w:tcW w:w="284" w:type="dxa"/>
            <w:tcBorders>
              <w:top w:val="nil"/>
              <w:left w:val="single" w:sz="4" w:space="0" w:color="auto"/>
              <w:bottom w:val="nil"/>
              <w:right w:val="nil"/>
            </w:tcBorders>
          </w:tcPr>
          <w:p w14:paraId="59E39D3E" w14:textId="77777777" w:rsidR="000F73C1" w:rsidRDefault="000F73C1" w:rsidP="00933879">
            <w:pPr>
              <w:pStyle w:val="TAC"/>
            </w:pPr>
            <w:bookmarkStart w:id="4508" w:name="MCCQCTEMPBM_00000134"/>
          </w:p>
        </w:tc>
        <w:tc>
          <w:tcPr>
            <w:tcW w:w="284" w:type="dxa"/>
            <w:tcBorders>
              <w:top w:val="nil"/>
              <w:left w:val="nil"/>
              <w:bottom w:val="nil"/>
              <w:right w:val="nil"/>
            </w:tcBorders>
          </w:tcPr>
          <w:p w14:paraId="0C1445F1" w14:textId="77777777" w:rsidR="000F73C1" w:rsidRDefault="000F73C1" w:rsidP="00933879">
            <w:pPr>
              <w:pStyle w:val="TAC"/>
            </w:pPr>
          </w:p>
        </w:tc>
        <w:tc>
          <w:tcPr>
            <w:tcW w:w="284" w:type="dxa"/>
            <w:tcBorders>
              <w:top w:val="nil"/>
              <w:left w:val="nil"/>
              <w:bottom w:val="nil"/>
              <w:right w:val="nil"/>
            </w:tcBorders>
          </w:tcPr>
          <w:p w14:paraId="00CBF00B" w14:textId="77777777" w:rsidR="000F73C1" w:rsidRDefault="000F73C1" w:rsidP="00933879">
            <w:pPr>
              <w:pStyle w:val="TAC"/>
            </w:pPr>
          </w:p>
        </w:tc>
        <w:tc>
          <w:tcPr>
            <w:tcW w:w="284" w:type="dxa"/>
            <w:tcBorders>
              <w:top w:val="nil"/>
              <w:left w:val="nil"/>
              <w:bottom w:val="nil"/>
              <w:right w:val="nil"/>
            </w:tcBorders>
          </w:tcPr>
          <w:p w14:paraId="2AC48008" w14:textId="77777777" w:rsidR="000F73C1" w:rsidRDefault="000F73C1" w:rsidP="00933879">
            <w:pPr>
              <w:pStyle w:val="TAC"/>
            </w:pPr>
          </w:p>
        </w:tc>
        <w:tc>
          <w:tcPr>
            <w:tcW w:w="284" w:type="dxa"/>
            <w:tcBorders>
              <w:top w:val="nil"/>
              <w:left w:val="nil"/>
              <w:bottom w:val="nil"/>
              <w:right w:val="nil"/>
            </w:tcBorders>
          </w:tcPr>
          <w:p w14:paraId="4F7088ED" w14:textId="77777777" w:rsidR="000F73C1" w:rsidRDefault="000F73C1" w:rsidP="00933879">
            <w:pPr>
              <w:pStyle w:val="TAC"/>
            </w:pPr>
          </w:p>
        </w:tc>
        <w:tc>
          <w:tcPr>
            <w:tcW w:w="284" w:type="dxa"/>
            <w:tcBorders>
              <w:top w:val="nil"/>
              <w:left w:val="nil"/>
              <w:bottom w:val="nil"/>
              <w:right w:val="nil"/>
            </w:tcBorders>
          </w:tcPr>
          <w:p w14:paraId="2B41BF28" w14:textId="77777777" w:rsidR="000F73C1" w:rsidRDefault="000F73C1" w:rsidP="00933879">
            <w:pPr>
              <w:pStyle w:val="TAC"/>
            </w:pPr>
          </w:p>
        </w:tc>
        <w:tc>
          <w:tcPr>
            <w:tcW w:w="284" w:type="dxa"/>
            <w:tcBorders>
              <w:top w:val="nil"/>
              <w:left w:val="nil"/>
              <w:bottom w:val="nil"/>
              <w:right w:val="nil"/>
            </w:tcBorders>
          </w:tcPr>
          <w:p w14:paraId="144F359B" w14:textId="77777777" w:rsidR="000F73C1" w:rsidRDefault="000F73C1" w:rsidP="00933879">
            <w:pPr>
              <w:pStyle w:val="TAC"/>
            </w:pPr>
          </w:p>
        </w:tc>
        <w:tc>
          <w:tcPr>
            <w:tcW w:w="284" w:type="dxa"/>
            <w:tcBorders>
              <w:top w:val="nil"/>
              <w:left w:val="nil"/>
              <w:bottom w:val="nil"/>
              <w:right w:val="nil"/>
            </w:tcBorders>
          </w:tcPr>
          <w:p w14:paraId="3DC82724" w14:textId="77777777" w:rsidR="000F73C1" w:rsidRDefault="000F73C1" w:rsidP="00933879">
            <w:pPr>
              <w:pStyle w:val="TAC"/>
            </w:pPr>
          </w:p>
        </w:tc>
        <w:tc>
          <w:tcPr>
            <w:tcW w:w="284" w:type="dxa"/>
            <w:tcBorders>
              <w:top w:val="nil"/>
              <w:left w:val="nil"/>
              <w:bottom w:val="nil"/>
              <w:right w:val="nil"/>
            </w:tcBorders>
          </w:tcPr>
          <w:p w14:paraId="429273E2" w14:textId="77777777" w:rsidR="000F73C1" w:rsidRDefault="000F73C1" w:rsidP="00933879">
            <w:pPr>
              <w:pStyle w:val="TAC"/>
            </w:pPr>
          </w:p>
        </w:tc>
        <w:tc>
          <w:tcPr>
            <w:tcW w:w="3969" w:type="dxa"/>
            <w:tcBorders>
              <w:top w:val="nil"/>
              <w:left w:val="nil"/>
              <w:bottom w:val="nil"/>
              <w:right w:val="single" w:sz="4" w:space="0" w:color="auto"/>
            </w:tcBorders>
          </w:tcPr>
          <w:p w14:paraId="07747CD9" w14:textId="77777777" w:rsidR="000F73C1" w:rsidRDefault="000F73C1" w:rsidP="00933879">
            <w:pPr>
              <w:pStyle w:val="TAL"/>
            </w:pPr>
          </w:p>
        </w:tc>
      </w:tr>
      <w:bookmarkEnd w:id="4508"/>
      <w:tr w:rsidR="000F73C1" w14:paraId="0EEA38A2"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hideMark/>
          </w:tcPr>
          <w:p w14:paraId="0D1F9029" w14:textId="77777777" w:rsidR="000F73C1" w:rsidRDefault="000F73C1" w:rsidP="00933879">
            <w:pPr>
              <w:pStyle w:val="TAL"/>
            </w:pPr>
            <w:r>
              <w:t>All other values are reserved.</w:t>
            </w:r>
          </w:p>
        </w:tc>
      </w:tr>
    </w:tbl>
    <w:p w14:paraId="4A8B5A1F" w14:textId="77777777" w:rsidR="000F73C1" w:rsidRPr="0079589D" w:rsidRDefault="000F73C1" w:rsidP="000F73C1">
      <w:pPr>
        <w:rPr>
          <w:noProof/>
          <w:lang w:eastAsia="ko-KR"/>
        </w:rPr>
      </w:pPr>
    </w:p>
    <w:p w14:paraId="5F0D24BC" w14:textId="77777777" w:rsidR="000F73C1" w:rsidRPr="0079589D" w:rsidRDefault="000F73C1" w:rsidP="00F1630B">
      <w:pPr>
        <w:pStyle w:val="Heading3"/>
      </w:pPr>
      <w:bookmarkStart w:id="4509" w:name="_Toc20153095"/>
      <w:bookmarkStart w:id="4510" w:name="_Toc27495760"/>
      <w:bookmarkStart w:id="4511" w:name="_Toc36109228"/>
      <w:bookmarkStart w:id="4512" w:name="_Toc45195016"/>
      <w:bookmarkStart w:id="4513" w:name="_Toc123628933"/>
      <w:r w:rsidRPr="0079589D">
        <w:t>17.2.9</w:t>
      </w:r>
      <w:r w:rsidRPr="0079589D">
        <w:tab/>
        <w:t>Confirm</w:t>
      </w:r>
      <w:r w:rsidRPr="0079589D">
        <w:rPr>
          <w:lang w:eastAsia="zh-CN"/>
        </w:rPr>
        <w:t xml:space="preserve"> mode indication</w:t>
      </w:r>
      <w:bookmarkEnd w:id="4509"/>
      <w:bookmarkEnd w:id="4510"/>
      <w:bookmarkEnd w:id="4511"/>
      <w:bookmarkEnd w:id="4512"/>
      <w:bookmarkEnd w:id="4513"/>
    </w:p>
    <w:p w14:paraId="16473975" w14:textId="77777777" w:rsidR="000F73C1" w:rsidRPr="0079589D" w:rsidRDefault="000F73C1" w:rsidP="000F73C1">
      <w:r w:rsidRPr="0079589D">
        <w:t xml:space="preserve">The purpose of the </w:t>
      </w:r>
      <w:r w:rsidRPr="0079589D">
        <w:rPr>
          <w:lang w:eastAsia="zh-CN"/>
        </w:rPr>
        <w:t>Confirm mode indication information element</w:t>
      </w:r>
      <w:r w:rsidRPr="0079589D">
        <w:t xml:space="preserve"> is to indicate that the terminating MCVideo client is expected to confirm call acceptance.</w:t>
      </w:r>
    </w:p>
    <w:p w14:paraId="45740C54" w14:textId="77777777" w:rsidR="000F73C1" w:rsidRPr="0079589D" w:rsidRDefault="000F73C1" w:rsidP="000F73C1">
      <w:r w:rsidRPr="0079589D">
        <w:t xml:space="preserve">The </w:t>
      </w:r>
      <w:r w:rsidRPr="0079589D">
        <w:rPr>
          <w:lang w:eastAsia="zh-CN"/>
        </w:rPr>
        <w:t>Confirm mode indication</w:t>
      </w:r>
      <w:r w:rsidRPr="0079589D">
        <w:t xml:space="preserve"> </w:t>
      </w:r>
      <w:r w:rsidRPr="0079589D">
        <w:rPr>
          <w:lang w:eastAsia="zh-CN"/>
        </w:rPr>
        <w:t>information element</w:t>
      </w:r>
      <w:r w:rsidRPr="0079589D">
        <w:t xml:space="preserve"> is coded as shown in figure 17.2.9-1.</w:t>
      </w:r>
    </w:p>
    <w:p w14:paraId="1009CFA8" w14:textId="77777777" w:rsidR="000F73C1" w:rsidRPr="0079589D" w:rsidRDefault="000F73C1" w:rsidP="000F73C1">
      <w:r w:rsidRPr="0079589D">
        <w:t xml:space="preserve">The </w:t>
      </w:r>
      <w:r w:rsidRPr="0079589D">
        <w:rPr>
          <w:lang w:eastAsia="zh-CN"/>
        </w:rPr>
        <w:t>Confirm mode indication</w:t>
      </w:r>
      <w:r w:rsidRPr="0079589D">
        <w:t xml:space="preserve"> </w:t>
      </w:r>
      <w:r w:rsidRPr="0079589D">
        <w:rPr>
          <w:lang w:eastAsia="zh-CN"/>
        </w:rPr>
        <w:t>information element</w:t>
      </w:r>
      <w:r w:rsidRPr="0079589D">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0F73C1" w14:paraId="5D7DC96E" w14:textId="77777777" w:rsidTr="00933879">
        <w:trPr>
          <w:cantSplit/>
          <w:jc w:val="center"/>
        </w:trPr>
        <w:tc>
          <w:tcPr>
            <w:tcW w:w="709" w:type="dxa"/>
            <w:tcBorders>
              <w:top w:val="nil"/>
              <w:left w:val="nil"/>
              <w:bottom w:val="single" w:sz="4" w:space="0" w:color="auto"/>
              <w:right w:val="nil"/>
            </w:tcBorders>
            <w:hideMark/>
          </w:tcPr>
          <w:p w14:paraId="63700B0A" w14:textId="77777777" w:rsidR="000F73C1" w:rsidRDefault="000F73C1" w:rsidP="00933879">
            <w:pPr>
              <w:pStyle w:val="TAC"/>
            </w:pPr>
            <w:r>
              <w:t>8</w:t>
            </w:r>
          </w:p>
        </w:tc>
        <w:tc>
          <w:tcPr>
            <w:tcW w:w="709" w:type="dxa"/>
            <w:tcBorders>
              <w:top w:val="nil"/>
              <w:left w:val="nil"/>
              <w:bottom w:val="single" w:sz="4" w:space="0" w:color="auto"/>
              <w:right w:val="nil"/>
            </w:tcBorders>
            <w:hideMark/>
          </w:tcPr>
          <w:p w14:paraId="5C646283" w14:textId="77777777" w:rsidR="000F73C1" w:rsidRDefault="000F73C1" w:rsidP="00933879">
            <w:pPr>
              <w:pStyle w:val="TAC"/>
            </w:pPr>
            <w:r>
              <w:t>7</w:t>
            </w:r>
          </w:p>
        </w:tc>
        <w:tc>
          <w:tcPr>
            <w:tcW w:w="709" w:type="dxa"/>
            <w:tcBorders>
              <w:top w:val="nil"/>
              <w:left w:val="nil"/>
              <w:bottom w:val="single" w:sz="4" w:space="0" w:color="auto"/>
              <w:right w:val="nil"/>
            </w:tcBorders>
            <w:hideMark/>
          </w:tcPr>
          <w:p w14:paraId="12241A4D" w14:textId="77777777" w:rsidR="000F73C1" w:rsidRDefault="000F73C1" w:rsidP="00933879">
            <w:pPr>
              <w:pStyle w:val="TAC"/>
            </w:pPr>
            <w:r>
              <w:t>6</w:t>
            </w:r>
          </w:p>
        </w:tc>
        <w:tc>
          <w:tcPr>
            <w:tcW w:w="709" w:type="dxa"/>
            <w:tcBorders>
              <w:top w:val="nil"/>
              <w:left w:val="nil"/>
              <w:bottom w:val="single" w:sz="4" w:space="0" w:color="auto"/>
              <w:right w:val="nil"/>
            </w:tcBorders>
            <w:hideMark/>
          </w:tcPr>
          <w:p w14:paraId="0E11C63B" w14:textId="77777777" w:rsidR="000F73C1" w:rsidRDefault="000F73C1" w:rsidP="00933879">
            <w:pPr>
              <w:pStyle w:val="TAC"/>
            </w:pPr>
            <w:r>
              <w:t>5</w:t>
            </w:r>
          </w:p>
        </w:tc>
        <w:tc>
          <w:tcPr>
            <w:tcW w:w="709" w:type="dxa"/>
            <w:tcBorders>
              <w:top w:val="nil"/>
              <w:left w:val="nil"/>
              <w:bottom w:val="single" w:sz="4" w:space="0" w:color="auto"/>
              <w:right w:val="nil"/>
            </w:tcBorders>
            <w:hideMark/>
          </w:tcPr>
          <w:p w14:paraId="5AEE7922" w14:textId="77777777" w:rsidR="000F73C1" w:rsidRDefault="000F73C1" w:rsidP="00933879">
            <w:pPr>
              <w:pStyle w:val="TAC"/>
            </w:pPr>
            <w:r>
              <w:t>4</w:t>
            </w:r>
          </w:p>
        </w:tc>
        <w:tc>
          <w:tcPr>
            <w:tcW w:w="709" w:type="dxa"/>
            <w:tcBorders>
              <w:top w:val="nil"/>
              <w:left w:val="nil"/>
              <w:bottom w:val="single" w:sz="4" w:space="0" w:color="auto"/>
              <w:right w:val="nil"/>
            </w:tcBorders>
            <w:hideMark/>
          </w:tcPr>
          <w:p w14:paraId="09A9F3EF" w14:textId="77777777" w:rsidR="000F73C1" w:rsidRDefault="000F73C1" w:rsidP="00933879">
            <w:pPr>
              <w:pStyle w:val="TAC"/>
            </w:pPr>
            <w:r>
              <w:t>3</w:t>
            </w:r>
          </w:p>
        </w:tc>
        <w:tc>
          <w:tcPr>
            <w:tcW w:w="709" w:type="dxa"/>
            <w:tcBorders>
              <w:top w:val="nil"/>
              <w:left w:val="nil"/>
              <w:bottom w:val="single" w:sz="4" w:space="0" w:color="auto"/>
              <w:right w:val="nil"/>
            </w:tcBorders>
            <w:hideMark/>
          </w:tcPr>
          <w:p w14:paraId="57FFBE7C" w14:textId="77777777" w:rsidR="000F73C1" w:rsidRDefault="000F73C1" w:rsidP="00933879">
            <w:pPr>
              <w:pStyle w:val="TAC"/>
            </w:pPr>
            <w:r>
              <w:t>2</w:t>
            </w:r>
          </w:p>
        </w:tc>
        <w:tc>
          <w:tcPr>
            <w:tcW w:w="709" w:type="dxa"/>
            <w:tcBorders>
              <w:top w:val="nil"/>
              <w:left w:val="nil"/>
              <w:bottom w:val="single" w:sz="4" w:space="0" w:color="auto"/>
              <w:right w:val="nil"/>
            </w:tcBorders>
            <w:hideMark/>
          </w:tcPr>
          <w:p w14:paraId="093B90C3" w14:textId="77777777" w:rsidR="000F73C1" w:rsidRDefault="000F73C1" w:rsidP="00933879">
            <w:pPr>
              <w:pStyle w:val="TAC"/>
            </w:pPr>
            <w:r>
              <w:t>1</w:t>
            </w:r>
          </w:p>
        </w:tc>
        <w:tc>
          <w:tcPr>
            <w:tcW w:w="1560" w:type="dxa"/>
            <w:tcBorders>
              <w:top w:val="nil"/>
              <w:left w:val="nil"/>
              <w:bottom w:val="nil"/>
              <w:right w:val="nil"/>
            </w:tcBorders>
          </w:tcPr>
          <w:p w14:paraId="4D2D4A07" w14:textId="77777777" w:rsidR="000F73C1" w:rsidRDefault="000F73C1" w:rsidP="00933879">
            <w:pPr>
              <w:pStyle w:val="TAL"/>
            </w:pPr>
          </w:p>
        </w:tc>
      </w:tr>
      <w:tr w:rsidR="000F73C1" w14:paraId="5D21185A"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DA56777" w14:textId="77777777" w:rsidR="000F73C1" w:rsidRDefault="000F73C1" w:rsidP="00933879">
            <w:pPr>
              <w:pStyle w:val="TAC"/>
            </w:pPr>
            <w:r>
              <w:rPr>
                <w:lang w:eastAsia="zh-CN"/>
              </w:rPr>
              <w:t>Confirm mode indication IEI</w:t>
            </w:r>
          </w:p>
        </w:tc>
        <w:tc>
          <w:tcPr>
            <w:tcW w:w="1560" w:type="dxa"/>
            <w:tcBorders>
              <w:top w:val="nil"/>
              <w:left w:val="nil"/>
              <w:bottom w:val="nil"/>
              <w:right w:val="nil"/>
            </w:tcBorders>
            <w:hideMark/>
          </w:tcPr>
          <w:p w14:paraId="0D7F064B" w14:textId="77777777" w:rsidR="000F73C1" w:rsidRDefault="000F73C1" w:rsidP="00933879">
            <w:pPr>
              <w:pStyle w:val="TAL"/>
            </w:pPr>
            <w:r>
              <w:t>octet 1</w:t>
            </w:r>
          </w:p>
        </w:tc>
      </w:tr>
    </w:tbl>
    <w:p w14:paraId="59B01BDF" w14:textId="77777777" w:rsidR="000F73C1" w:rsidRPr="0079589D" w:rsidRDefault="000F73C1" w:rsidP="000F73C1">
      <w:pPr>
        <w:pStyle w:val="TAN"/>
      </w:pPr>
    </w:p>
    <w:p w14:paraId="542A186C" w14:textId="77777777" w:rsidR="000F73C1" w:rsidRPr="0079589D" w:rsidRDefault="000F73C1" w:rsidP="000F73C1">
      <w:pPr>
        <w:pStyle w:val="TF"/>
      </w:pPr>
      <w:r w:rsidRPr="0079589D">
        <w:t xml:space="preserve">Figure 17.2.9-1: </w:t>
      </w:r>
      <w:r w:rsidRPr="0079589D">
        <w:rPr>
          <w:lang w:eastAsia="zh-CN"/>
        </w:rPr>
        <w:t>Confirm mode indication</w:t>
      </w:r>
      <w:r w:rsidRPr="0079589D">
        <w:t xml:space="preserve"> information element</w:t>
      </w:r>
    </w:p>
    <w:p w14:paraId="6DF7BBFA" w14:textId="77777777" w:rsidR="000F73C1" w:rsidRPr="0079589D" w:rsidRDefault="000F73C1" w:rsidP="000F73C1">
      <w:pPr>
        <w:rPr>
          <w:lang w:val="fr-FR"/>
        </w:rPr>
      </w:pPr>
    </w:p>
    <w:p w14:paraId="53F3505E" w14:textId="77777777" w:rsidR="000F73C1" w:rsidRPr="0079589D" w:rsidRDefault="000F73C1" w:rsidP="00F1630B">
      <w:pPr>
        <w:pStyle w:val="Heading3"/>
      </w:pPr>
      <w:bookmarkStart w:id="4514" w:name="_Toc20153096"/>
      <w:bookmarkStart w:id="4515" w:name="_Toc27495761"/>
      <w:bookmarkStart w:id="4516" w:name="_Toc36109229"/>
      <w:bookmarkStart w:id="4517" w:name="_Toc45195017"/>
      <w:bookmarkStart w:id="4518" w:name="_Toc123628934"/>
      <w:r w:rsidRPr="0079589D">
        <w:t>17.2.10</w:t>
      </w:r>
      <w:r w:rsidRPr="0079589D">
        <w:tab/>
        <w:t>MCVideo user ID</w:t>
      </w:r>
      <w:bookmarkEnd w:id="4514"/>
      <w:bookmarkEnd w:id="4515"/>
      <w:bookmarkEnd w:id="4516"/>
      <w:bookmarkEnd w:id="4517"/>
      <w:bookmarkEnd w:id="4518"/>
    </w:p>
    <w:p w14:paraId="385F0B61" w14:textId="77777777" w:rsidR="000F73C1" w:rsidRPr="0079589D" w:rsidRDefault="000F73C1" w:rsidP="000F73C1">
      <w:pPr>
        <w:rPr>
          <w:lang w:eastAsia="ko-KR"/>
        </w:rPr>
      </w:pPr>
      <w:r w:rsidRPr="0079589D">
        <w:t>The MCVideo user ID information element is used to indicate</w:t>
      </w:r>
      <w:r w:rsidRPr="0079589D">
        <w:rPr>
          <w:lang w:eastAsia="ko-KR"/>
        </w:rPr>
        <w:t xml:space="preserve"> an MCVideo user ID.</w:t>
      </w:r>
    </w:p>
    <w:p w14:paraId="31444AED" w14:textId="77777777" w:rsidR="000F73C1" w:rsidRPr="0079589D" w:rsidRDefault="000F73C1" w:rsidP="000F73C1">
      <w:r w:rsidRPr="0079589D">
        <w:t>The MCVideo user ID information element is coded as shown in Figure 17.2.10-1 and Table 17.2.10-1.</w:t>
      </w:r>
    </w:p>
    <w:p w14:paraId="23FB32E7" w14:textId="77777777" w:rsidR="000F73C1" w:rsidRPr="0079589D" w:rsidRDefault="000F73C1" w:rsidP="000F73C1">
      <w:r w:rsidRPr="0079589D">
        <w:t>The MCVideo user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0F73C1" w14:paraId="490A8221" w14:textId="77777777" w:rsidTr="00933879">
        <w:trPr>
          <w:cantSplit/>
          <w:jc w:val="center"/>
        </w:trPr>
        <w:tc>
          <w:tcPr>
            <w:tcW w:w="709" w:type="dxa"/>
            <w:tcBorders>
              <w:top w:val="nil"/>
              <w:left w:val="nil"/>
              <w:bottom w:val="nil"/>
              <w:right w:val="nil"/>
            </w:tcBorders>
            <w:hideMark/>
          </w:tcPr>
          <w:p w14:paraId="76DC825C" w14:textId="77777777" w:rsidR="000F73C1" w:rsidRDefault="000F73C1" w:rsidP="00933879">
            <w:pPr>
              <w:pStyle w:val="TAC"/>
            </w:pPr>
            <w:r>
              <w:t>8</w:t>
            </w:r>
          </w:p>
        </w:tc>
        <w:tc>
          <w:tcPr>
            <w:tcW w:w="709" w:type="dxa"/>
            <w:tcBorders>
              <w:top w:val="nil"/>
              <w:left w:val="nil"/>
              <w:bottom w:val="nil"/>
              <w:right w:val="nil"/>
            </w:tcBorders>
            <w:hideMark/>
          </w:tcPr>
          <w:p w14:paraId="0481F757" w14:textId="77777777" w:rsidR="000F73C1" w:rsidRDefault="000F73C1" w:rsidP="00933879">
            <w:pPr>
              <w:pStyle w:val="TAC"/>
            </w:pPr>
            <w:r>
              <w:t>7</w:t>
            </w:r>
          </w:p>
        </w:tc>
        <w:tc>
          <w:tcPr>
            <w:tcW w:w="709" w:type="dxa"/>
            <w:tcBorders>
              <w:top w:val="nil"/>
              <w:left w:val="nil"/>
              <w:bottom w:val="nil"/>
              <w:right w:val="nil"/>
            </w:tcBorders>
            <w:hideMark/>
          </w:tcPr>
          <w:p w14:paraId="08FA7816" w14:textId="77777777" w:rsidR="000F73C1" w:rsidRDefault="000F73C1" w:rsidP="00933879">
            <w:pPr>
              <w:pStyle w:val="TAC"/>
            </w:pPr>
            <w:r>
              <w:t>6</w:t>
            </w:r>
          </w:p>
        </w:tc>
        <w:tc>
          <w:tcPr>
            <w:tcW w:w="709" w:type="dxa"/>
            <w:tcBorders>
              <w:top w:val="nil"/>
              <w:left w:val="nil"/>
              <w:bottom w:val="nil"/>
              <w:right w:val="nil"/>
            </w:tcBorders>
            <w:hideMark/>
          </w:tcPr>
          <w:p w14:paraId="0BDD8F4E" w14:textId="77777777" w:rsidR="000F73C1" w:rsidRDefault="000F73C1" w:rsidP="00933879">
            <w:pPr>
              <w:pStyle w:val="TAC"/>
            </w:pPr>
            <w:r>
              <w:t>5</w:t>
            </w:r>
          </w:p>
        </w:tc>
        <w:tc>
          <w:tcPr>
            <w:tcW w:w="709" w:type="dxa"/>
            <w:tcBorders>
              <w:top w:val="nil"/>
              <w:left w:val="nil"/>
              <w:bottom w:val="nil"/>
              <w:right w:val="nil"/>
            </w:tcBorders>
            <w:hideMark/>
          </w:tcPr>
          <w:p w14:paraId="4DCF565D" w14:textId="77777777" w:rsidR="000F73C1" w:rsidRDefault="000F73C1" w:rsidP="00933879">
            <w:pPr>
              <w:pStyle w:val="TAC"/>
            </w:pPr>
            <w:r>
              <w:t>4</w:t>
            </w:r>
          </w:p>
        </w:tc>
        <w:tc>
          <w:tcPr>
            <w:tcW w:w="709" w:type="dxa"/>
            <w:tcBorders>
              <w:top w:val="nil"/>
              <w:left w:val="nil"/>
              <w:bottom w:val="nil"/>
              <w:right w:val="nil"/>
            </w:tcBorders>
            <w:hideMark/>
          </w:tcPr>
          <w:p w14:paraId="2630FC03" w14:textId="77777777" w:rsidR="000F73C1" w:rsidRDefault="000F73C1" w:rsidP="00933879">
            <w:pPr>
              <w:pStyle w:val="TAC"/>
            </w:pPr>
            <w:r>
              <w:t>3</w:t>
            </w:r>
          </w:p>
        </w:tc>
        <w:tc>
          <w:tcPr>
            <w:tcW w:w="709" w:type="dxa"/>
            <w:tcBorders>
              <w:top w:val="nil"/>
              <w:left w:val="nil"/>
              <w:bottom w:val="nil"/>
              <w:right w:val="nil"/>
            </w:tcBorders>
            <w:hideMark/>
          </w:tcPr>
          <w:p w14:paraId="4040CAD8" w14:textId="77777777" w:rsidR="000F73C1" w:rsidRDefault="000F73C1" w:rsidP="00933879">
            <w:pPr>
              <w:pStyle w:val="TAC"/>
            </w:pPr>
            <w:r>
              <w:t>2</w:t>
            </w:r>
          </w:p>
        </w:tc>
        <w:tc>
          <w:tcPr>
            <w:tcW w:w="709" w:type="dxa"/>
            <w:tcBorders>
              <w:top w:val="nil"/>
              <w:left w:val="nil"/>
              <w:bottom w:val="nil"/>
              <w:right w:val="nil"/>
            </w:tcBorders>
            <w:hideMark/>
          </w:tcPr>
          <w:p w14:paraId="10B28C73" w14:textId="77777777" w:rsidR="000F73C1" w:rsidRDefault="000F73C1" w:rsidP="00933879">
            <w:pPr>
              <w:pStyle w:val="TAC"/>
            </w:pPr>
            <w:r>
              <w:t>1</w:t>
            </w:r>
          </w:p>
        </w:tc>
        <w:tc>
          <w:tcPr>
            <w:tcW w:w="1560" w:type="dxa"/>
            <w:tcBorders>
              <w:top w:val="nil"/>
              <w:left w:val="nil"/>
              <w:bottom w:val="nil"/>
              <w:right w:val="nil"/>
            </w:tcBorders>
          </w:tcPr>
          <w:p w14:paraId="2CC2D24C" w14:textId="77777777" w:rsidR="000F73C1" w:rsidRDefault="000F73C1" w:rsidP="00933879">
            <w:pPr>
              <w:pStyle w:val="TAL"/>
            </w:pPr>
          </w:p>
        </w:tc>
      </w:tr>
      <w:tr w:rsidR="000F73C1" w14:paraId="1AD27A74"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hideMark/>
          </w:tcPr>
          <w:p w14:paraId="332F01A2" w14:textId="77777777" w:rsidR="000F73C1" w:rsidRDefault="000F73C1" w:rsidP="00933879">
            <w:pPr>
              <w:pStyle w:val="TAC"/>
            </w:pPr>
            <w:r>
              <w:t>Length of MCVideo user ID contents</w:t>
            </w:r>
          </w:p>
        </w:tc>
        <w:tc>
          <w:tcPr>
            <w:tcW w:w="1560" w:type="dxa"/>
            <w:tcBorders>
              <w:top w:val="nil"/>
              <w:left w:val="nil"/>
              <w:bottom w:val="nil"/>
              <w:right w:val="nil"/>
            </w:tcBorders>
            <w:hideMark/>
          </w:tcPr>
          <w:p w14:paraId="2D5E6EEE" w14:textId="77777777" w:rsidR="000F73C1" w:rsidRDefault="000F73C1" w:rsidP="00933879">
            <w:pPr>
              <w:pStyle w:val="TAL"/>
            </w:pPr>
            <w:r>
              <w:t>octet 1</w:t>
            </w:r>
          </w:p>
        </w:tc>
      </w:tr>
      <w:tr w:rsidR="000F73C1" w14:paraId="3BE56783" w14:textId="77777777" w:rsidTr="00933879">
        <w:trPr>
          <w:cantSplit/>
          <w:jc w:val="center"/>
        </w:trPr>
        <w:tc>
          <w:tcPr>
            <w:tcW w:w="5672" w:type="dxa"/>
            <w:gridSpan w:val="8"/>
            <w:tcBorders>
              <w:top w:val="nil"/>
              <w:left w:val="single" w:sz="4" w:space="0" w:color="auto"/>
              <w:bottom w:val="single" w:sz="4" w:space="0" w:color="auto"/>
              <w:right w:val="single" w:sz="4" w:space="0" w:color="auto"/>
            </w:tcBorders>
          </w:tcPr>
          <w:p w14:paraId="17B06D63" w14:textId="77777777" w:rsidR="000F73C1" w:rsidRDefault="000F73C1" w:rsidP="00933879">
            <w:pPr>
              <w:pStyle w:val="TAC"/>
            </w:pPr>
          </w:p>
        </w:tc>
        <w:tc>
          <w:tcPr>
            <w:tcW w:w="1560" w:type="dxa"/>
            <w:tcBorders>
              <w:top w:val="nil"/>
              <w:left w:val="nil"/>
              <w:bottom w:val="nil"/>
              <w:right w:val="nil"/>
            </w:tcBorders>
            <w:hideMark/>
          </w:tcPr>
          <w:p w14:paraId="6661401C" w14:textId="77777777" w:rsidR="000F73C1" w:rsidRDefault="000F73C1" w:rsidP="00933879">
            <w:pPr>
              <w:pStyle w:val="TAL"/>
            </w:pPr>
            <w:r>
              <w:t>octet 2</w:t>
            </w:r>
          </w:p>
        </w:tc>
      </w:tr>
      <w:tr w:rsidR="000F73C1" w14:paraId="29EA0A13"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tcPr>
          <w:p w14:paraId="6AC0D14C" w14:textId="77777777" w:rsidR="000F73C1" w:rsidRDefault="000F73C1" w:rsidP="00933879">
            <w:pPr>
              <w:pStyle w:val="TAC"/>
            </w:pPr>
          </w:p>
        </w:tc>
        <w:tc>
          <w:tcPr>
            <w:tcW w:w="1560" w:type="dxa"/>
            <w:tcBorders>
              <w:top w:val="nil"/>
              <w:left w:val="single" w:sz="4" w:space="0" w:color="auto"/>
              <w:bottom w:val="nil"/>
              <w:right w:val="nil"/>
            </w:tcBorders>
            <w:hideMark/>
          </w:tcPr>
          <w:p w14:paraId="022A401B" w14:textId="77777777" w:rsidR="000F73C1" w:rsidRDefault="000F73C1" w:rsidP="00933879">
            <w:pPr>
              <w:pStyle w:val="TAL"/>
            </w:pPr>
            <w:r>
              <w:t>octet 3</w:t>
            </w:r>
          </w:p>
        </w:tc>
      </w:tr>
      <w:tr w:rsidR="000F73C1" w14:paraId="2ABAD586" w14:textId="77777777" w:rsidTr="00933879">
        <w:trPr>
          <w:cantSplit/>
          <w:jc w:val="center"/>
        </w:trPr>
        <w:tc>
          <w:tcPr>
            <w:tcW w:w="5672" w:type="dxa"/>
            <w:gridSpan w:val="8"/>
            <w:tcBorders>
              <w:top w:val="nil"/>
              <w:left w:val="single" w:sz="4" w:space="0" w:color="auto"/>
              <w:bottom w:val="nil"/>
              <w:right w:val="single" w:sz="4" w:space="0" w:color="auto"/>
            </w:tcBorders>
            <w:hideMark/>
          </w:tcPr>
          <w:p w14:paraId="12915293" w14:textId="77777777" w:rsidR="000F73C1" w:rsidRDefault="000F73C1" w:rsidP="00933879">
            <w:pPr>
              <w:pStyle w:val="TAC"/>
            </w:pPr>
            <w:r>
              <w:t>MCVideo user ID contents</w:t>
            </w:r>
          </w:p>
        </w:tc>
        <w:tc>
          <w:tcPr>
            <w:tcW w:w="1560" w:type="dxa"/>
            <w:tcBorders>
              <w:top w:val="nil"/>
              <w:left w:val="single" w:sz="4" w:space="0" w:color="auto"/>
              <w:bottom w:val="nil"/>
              <w:right w:val="nil"/>
            </w:tcBorders>
          </w:tcPr>
          <w:p w14:paraId="6C198972" w14:textId="77777777" w:rsidR="000F73C1" w:rsidRDefault="000F73C1" w:rsidP="00933879">
            <w:pPr>
              <w:pStyle w:val="TAL"/>
            </w:pPr>
          </w:p>
        </w:tc>
      </w:tr>
      <w:tr w:rsidR="000F73C1" w14:paraId="4CDA0CCA" w14:textId="77777777" w:rsidTr="00933879">
        <w:trPr>
          <w:cantSplit/>
          <w:jc w:val="center"/>
        </w:trPr>
        <w:tc>
          <w:tcPr>
            <w:tcW w:w="5672" w:type="dxa"/>
            <w:gridSpan w:val="8"/>
            <w:tcBorders>
              <w:top w:val="nil"/>
              <w:left w:val="single" w:sz="4" w:space="0" w:color="auto"/>
              <w:bottom w:val="single" w:sz="4" w:space="0" w:color="auto"/>
              <w:right w:val="single" w:sz="4" w:space="0" w:color="auto"/>
            </w:tcBorders>
          </w:tcPr>
          <w:p w14:paraId="5C9E39F0" w14:textId="77777777" w:rsidR="000F73C1" w:rsidRDefault="000F73C1" w:rsidP="00933879">
            <w:pPr>
              <w:pStyle w:val="TAC"/>
            </w:pPr>
          </w:p>
        </w:tc>
        <w:tc>
          <w:tcPr>
            <w:tcW w:w="1560" w:type="dxa"/>
            <w:tcBorders>
              <w:top w:val="nil"/>
              <w:left w:val="single" w:sz="4" w:space="0" w:color="auto"/>
              <w:bottom w:val="nil"/>
              <w:right w:val="nil"/>
            </w:tcBorders>
            <w:hideMark/>
          </w:tcPr>
          <w:p w14:paraId="3D21983C" w14:textId="77777777" w:rsidR="000F73C1" w:rsidRDefault="000F73C1" w:rsidP="00933879">
            <w:pPr>
              <w:pStyle w:val="TAL"/>
            </w:pPr>
            <w:r>
              <w:t>octet n</w:t>
            </w:r>
          </w:p>
        </w:tc>
      </w:tr>
    </w:tbl>
    <w:p w14:paraId="642976CD" w14:textId="77777777" w:rsidR="000F73C1" w:rsidRPr="0079589D" w:rsidRDefault="000F73C1" w:rsidP="000F73C1">
      <w:pPr>
        <w:pStyle w:val="TH"/>
      </w:pPr>
      <w:r w:rsidRPr="0079589D">
        <w:t>Figure 17.2.10-1: MCVideo user ID information element</w:t>
      </w:r>
    </w:p>
    <w:p w14:paraId="25BF7303" w14:textId="77777777" w:rsidR="000F73C1" w:rsidRPr="0079589D" w:rsidRDefault="000F73C1" w:rsidP="000F73C1">
      <w:pPr>
        <w:pStyle w:val="TH"/>
      </w:pPr>
      <w:r w:rsidRPr="0079589D">
        <w:t>Table 17.2.10-1: MCVideo user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14:paraId="2CA5AFC0"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3CABFA14" w14:textId="77777777" w:rsidR="000F73C1" w:rsidRDefault="000F73C1" w:rsidP="00933879">
            <w:pPr>
              <w:pStyle w:val="TAL"/>
            </w:pPr>
            <w:r>
              <w:t>MCVideo user ID is contained in octet 3 to octet n; Max value of 65535 octets.</w:t>
            </w:r>
          </w:p>
        </w:tc>
      </w:tr>
      <w:tr w:rsidR="000F73C1" w14:paraId="186D794C" w14:textId="77777777" w:rsidTr="00933879">
        <w:trPr>
          <w:cantSplit/>
          <w:jc w:val="center"/>
        </w:trPr>
        <w:tc>
          <w:tcPr>
            <w:tcW w:w="7087" w:type="dxa"/>
            <w:tcBorders>
              <w:top w:val="nil"/>
              <w:left w:val="single" w:sz="4" w:space="0" w:color="auto"/>
              <w:bottom w:val="nil"/>
              <w:right w:val="single" w:sz="4" w:space="0" w:color="auto"/>
            </w:tcBorders>
          </w:tcPr>
          <w:p w14:paraId="6B543476" w14:textId="77777777" w:rsidR="000F73C1" w:rsidRDefault="000F73C1" w:rsidP="00933879">
            <w:pPr>
              <w:pStyle w:val="TAL"/>
            </w:pPr>
            <w:bookmarkStart w:id="4519" w:name="MCCQCTEMPBM_00000135"/>
          </w:p>
        </w:tc>
      </w:tr>
      <w:tr w:rsidR="000F73C1" w14:paraId="4F43E57D"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3AD317C6" w14:textId="77777777" w:rsidR="000F73C1" w:rsidRDefault="000F73C1" w:rsidP="00933879">
            <w:pPr>
              <w:pStyle w:val="TAL"/>
            </w:pPr>
            <w:bookmarkStart w:id="4520" w:name="MCCQCTEMPBM_00000136"/>
            <w:bookmarkEnd w:id="4519"/>
          </w:p>
        </w:tc>
      </w:tr>
      <w:bookmarkEnd w:id="4520"/>
    </w:tbl>
    <w:p w14:paraId="7AC7CF16" w14:textId="77777777" w:rsidR="000F73C1" w:rsidRPr="0079589D" w:rsidRDefault="000F73C1" w:rsidP="000F73C1"/>
    <w:p w14:paraId="5E6087A9" w14:textId="77777777" w:rsidR="000F73C1" w:rsidRPr="0079589D" w:rsidRDefault="000F73C1" w:rsidP="00F1630B">
      <w:pPr>
        <w:pStyle w:val="Heading3"/>
        <w:rPr>
          <w:lang w:eastAsia="ko-KR"/>
        </w:rPr>
      </w:pPr>
      <w:bookmarkStart w:id="4521" w:name="_Toc20153097"/>
      <w:bookmarkStart w:id="4522" w:name="_Toc27495762"/>
      <w:bookmarkStart w:id="4523" w:name="_Toc36109230"/>
      <w:bookmarkStart w:id="4524" w:name="_Toc45195018"/>
      <w:bookmarkStart w:id="4525" w:name="_Toc123628935"/>
      <w:r w:rsidRPr="0079589D">
        <w:t>17.2.11</w:t>
      </w:r>
      <w:r w:rsidRPr="0079589D">
        <w:rPr>
          <w:lang w:eastAsia="ko-KR"/>
        </w:rPr>
        <w:tab/>
      </w:r>
      <w:r w:rsidRPr="0079589D">
        <w:t>Call type</w:t>
      </w:r>
      <w:bookmarkEnd w:id="4521"/>
      <w:bookmarkEnd w:id="4522"/>
      <w:bookmarkEnd w:id="4523"/>
      <w:bookmarkEnd w:id="4524"/>
      <w:bookmarkEnd w:id="4525"/>
    </w:p>
    <w:p w14:paraId="38414439" w14:textId="77777777" w:rsidR="000F73C1" w:rsidRPr="0079589D" w:rsidRDefault="000F73C1" w:rsidP="000F73C1">
      <w:r w:rsidRPr="0079589D">
        <w:t>The purpose of the Call type information element is to identify the type of the call.</w:t>
      </w:r>
    </w:p>
    <w:p w14:paraId="3AE312C7" w14:textId="77777777" w:rsidR="000F73C1" w:rsidRPr="0079589D" w:rsidRDefault="000F73C1" w:rsidP="000F73C1">
      <w:r w:rsidRPr="0079589D">
        <w:t>The value part of the Call type information element is coded as shown in Table 17.2.11-1.</w:t>
      </w:r>
    </w:p>
    <w:p w14:paraId="34542E7E" w14:textId="77777777" w:rsidR="000F73C1" w:rsidRPr="0079589D" w:rsidRDefault="000F73C1" w:rsidP="000F73C1">
      <w:r w:rsidRPr="0079589D">
        <w:t>The Call type information element is a type 3 information element with a length of 1 octet.</w:t>
      </w:r>
    </w:p>
    <w:p w14:paraId="1C885538" w14:textId="77777777" w:rsidR="000F73C1" w:rsidRPr="0079589D" w:rsidRDefault="000F73C1" w:rsidP="000F73C1">
      <w:pPr>
        <w:pStyle w:val="TH"/>
      </w:pPr>
      <w:r w:rsidRPr="0079589D">
        <w:t>Table 17.2.11-1: Call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14:paraId="3B706206"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3539F6B9" w14:textId="77777777" w:rsidR="000F73C1" w:rsidRDefault="000F73C1" w:rsidP="00933879">
            <w:pPr>
              <w:pStyle w:val="TAL"/>
            </w:pPr>
            <w:r>
              <w:t>Bits</w:t>
            </w:r>
          </w:p>
        </w:tc>
        <w:tc>
          <w:tcPr>
            <w:tcW w:w="284" w:type="dxa"/>
            <w:tcBorders>
              <w:top w:val="single" w:sz="4" w:space="0" w:color="auto"/>
              <w:left w:val="nil"/>
              <w:bottom w:val="nil"/>
              <w:right w:val="nil"/>
            </w:tcBorders>
          </w:tcPr>
          <w:p w14:paraId="0BBAE596" w14:textId="77777777" w:rsidR="000F73C1" w:rsidRDefault="000F73C1" w:rsidP="00933879">
            <w:pPr>
              <w:pStyle w:val="TAC"/>
            </w:pPr>
          </w:p>
        </w:tc>
        <w:tc>
          <w:tcPr>
            <w:tcW w:w="3969" w:type="dxa"/>
            <w:tcBorders>
              <w:top w:val="single" w:sz="4" w:space="0" w:color="auto"/>
              <w:left w:val="nil"/>
              <w:bottom w:val="nil"/>
              <w:right w:val="single" w:sz="4" w:space="0" w:color="auto"/>
            </w:tcBorders>
          </w:tcPr>
          <w:p w14:paraId="1C065ED2" w14:textId="77777777" w:rsidR="000F73C1" w:rsidRDefault="000F73C1" w:rsidP="00933879">
            <w:pPr>
              <w:pStyle w:val="TAL"/>
            </w:pPr>
          </w:p>
        </w:tc>
      </w:tr>
      <w:tr w:rsidR="000F73C1" w14:paraId="5A2A616E" w14:textId="77777777" w:rsidTr="00933879">
        <w:trPr>
          <w:cantSplit/>
          <w:jc w:val="center"/>
        </w:trPr>
        <w:tc>
          <w:tcPr>
            <w:tcW w:w="284" w:type="dxa"/>
            <w:tcBorders>
              <w:top w:val="nil"/>
              <w:left w:val="single" w:sz="4" w:space="0" w:color="auto"/>
              <w:bottom w:val="nil"/>
              <w:right w:val="nil"/>
            </w:tcBorders>
            <w:hideMark/>
          </w:tcPr>
          <w:p w14:paraId="616D61CF" w14:textId="77777777" w:rsidR="000F73C1" w:rsidRDefault="000F73C1" w:rsidP="00933879">
            <w:pPr>
              <w:pStyle w:val="TAC"/>
            </w:pPr>
            <w:r>
              <w:t>8</w:t>
            </w:r>
          </w:p>
        </w:tc>
        <w:tc>
          <w:tcPr>
            <w:tcW w:w="284" w:type="dxa"/>
            <w:tcBorders>
              <w:top w:val="nil"/>
              <w:left w:val="nil"/>
              <w:bottom w:val="nil"/>
              <w:right w:val="nil"/>
            </w:tcBorders>
            <w:hideMark/>
          </w:tcPr>
          <w:p w14:paraId="3C4E360A" w14:textId="77777777" w:rsidR="000F73C1" w:rsidRDefault="000F73C1" w:rsidP="00933879">
            <w:pPr>
              <w:pStyle w:val="TAC"/>
            </w:pPr>
            <w:r>
              <w:t>7</w:t>
            </w:r>
          </w:p>
        </w:tc>
        <w:tc>
          <w:tcPr>
            <w:tcW w:w="284" w:type="dxa"/>
            <w:tcBorders>
              <w:top w:val="nil"/>
              <w:left w:val="nil"/>
              <w:bottom w:val="nil"/>
              <w:right w:val="nil"/>
            </w:tcBorders>
            <w:hideMark/>
          </w:tcPr>
          <w:p w14:paraId="1F7BF06E" w14:textId="77777777" w:rsidR="000F73C1" w:rsidRDefault="000F73C1" w:rsidP="00933879">
            <w:pPr>
              <w:pStyle w:val="TAC"/>
            </w:pPr>
            <w:r>
              <w:t>6</w:t>
            </w:r>
          </w:p>
        </w:tc>
        <w:tc>
          <w:tcPr>
            <w:tcW w:w="284" w:type="dxa"/>
            <w:tcBorders>
              <w:top w:val="nil"/>
              <w:left w:val="nil"/>
              <w:bottom w:val="nil"/>
              <w:right w:val="nil"/>
            </w:tcBorders>
            <w:hideMark/>
          </w:tcPr>
          <w:p w14:paraId="70C37AC8" w14:textId="77777777" w:rsidR="000F73C1" w:rsidRDefault="000F73C1" w:rsidP="00933879">
            <w:pPr>
              <w:pStyle w:val="TAC"/>
            </w:pPr>
            <w:r>
              <w:t>5</w:t>
            </w:r>
          </w:p>
        </w:tc>
        <w:tc>
          <w:tcPr>
            <w:tcW w:w="284" w:type="dxa"/>
            <w:tcBorders>
              <w:top w:val="nil"/>
              <w:left w:val="nil"/>
              <w:bottom w:val="nil"/>
              <w:right w:val="nil"/>
            </w:tcBorders>
            <w:hideMark/>
          </w:tcPr>
          <w:p w14:paraId="164A4E29" w14:textId="77777777" w:rsidR="000F73C1" w:rsidRDefault="000F73C1" w:rsidP="00933879">
            <w:pPr>
              <w:pStyle w:val="TAC"/>
            </w:pPr>
            <w:r>
              <w:t>4</w:t>
            </w:r>
          </w:p>
        </w:tc>
        <w:tc>
          <w:tcPr>
            <w:tcW w:w="284" w:type="dxa"/>
            <w:tcBorders>
              <w:top w:val="nil"/>
              <w:left w:val="nil"/>
              <w:bottom w:val="nil"/>
              <w:right w:val="nil"/>
            </w:tcBorders>
            <w:hideMark/>
          </w:tcPr>
          <w:p w14:paraId="3BA525FB" w14:textId="77777777" w:rsidR="000F73C1" w:rsidRDefault="000F73C1" w:rsidP="00933879">
            <w:pPr>
              <w:pStyle w:val="TAC"/>
            </w:pPr>
            <w:r>
              <w:t>3</w:t>
            </w:r>
          </w:p>
        </w:tc>
        <w:tc>
          <w:tcPr>
            <w:tcW w:w="284" w:type="dxa"/>
            <w:tcBorders>
              <w:top w:val="nil"/>
              <w:left w:val="nil"/>
              <w:bottom w:val="nil"/>
              <w:right w:val="nil"/>
            </w:tcBorders>
            <w:hideMark/>
          </w:tcPr>
          <w:p w14:paraId="49AED2AB" w14:textId="77777777" w:rsidR="000F73C1" w:rsidRDefault="000F73C1" w:rsidP="00933879">
            <w:pPr>
              <w:pStyle w:val="TAC"/>
            </w:pPr>
            <w:r>
              <w:t>2</w:t>
            </w:r>
          </w:p>
        </w:tc>
        <w:tc>
          <w:tcPr>
            <w:tcW w:w="284" w:type="dxa"/>
            <w:tcBorders>
              <w:top w:val="nil"/>
              <w:left w:val="nil"/>
              <w:bottom w:val="nil"/>
              <w:right w:val="nil"/>
            </w:tcBorders>
            <w:hideMark/>
          </w:tcPr>
          <w:p w14:paraId="52D4C4B5" w14:textId="77777777" w:rsidR="000F73C1" w:rsidRDefault="000F73C1" w:rsidP="00933879">
            <w:pPr>
              <w:pStyle w:val="TAC"/>
            </w:pPr>
            <w:r>
              <w:t>1</w:t>
            </w:r>
          </w:p>
        </w:tc>
        <w:tc>
          <w:tcPr>
            <w:tcW w:w="284" w:type="dxa"/>
            <w:tcBorders>
              <w:top w:val="nil"/>
              <w:left w:val="nil"/>
              <w:bottom w:val="nil"/>
              <w:right w:val="nil"/>
            </w:tcBorders>
          </w:tcPr>
          <w:p w14:paraId="478B44BF" w14:textId="77777777" w:rsidR="000F73C1" w:rsidRDefault="000F73C1" w:rsidP="00933879">
            <w:pPr>
              <w:pStyle w:val="TAC"/>
            </w:pPr>
          </w:p>
        </w:tc>
        <w:tc>
          <w:tcPr>
            <w:tcW w:w="3969" w:type="dxa"/>
            <w:tcBorders>
              <w:top w:val="nil"/>
              <w:left w:val="nil"/>
              <w:bottom w:val="nil"/>
              <w:right w:val="single" w:sz="4" w:space="0" w:color="auto"/>
            </w:tcBorders>
          </w:tcPr>
          <w:p w14:paraId="44D929EE" w14:textId="77777777" w:rsidR="000F73C1" w:rsidRDefault="000F73C1" w:rsidP="00933879">
            <w:pPr>
              <w:pStyle w:val="TAL"/>
            </w:pPr>
          </w:p>
        </w:tc>
      </w:tr>
      <w:tr w:rsidR="000F73C1" w14:paraId="5581582A" w14:textId="77777777" w:rsidTr="00933879">
        <w:trPr>
          <w:cantSplit/>
          <w:jc w:val="center"/>
        </w:trPr>
        <w:tc>
          <w:tcPr>
            <w:tcW w:w="284" w:type="dxa"/>
            <w:tcBorders>
              <w:top w:val="nil"/>
              <w:left w:val="single" w:sz="4" w:space="0" w:color="auto"/>
              <w:bottom w:val="nil"/>
              <w:right w:val="nil"/>
            </w:tcBorders>
          </w:tcPr>
          <w:p w14:paraId="26E8AE3A" w14:textId="77777777" w:rsidR="000F73C1" w:rsidRDefault="000F73C1" w:rsidP="00933879">
            <w:pPr>
              <w:pStyle w:val="TAC"/>
            </w:pPr>
            <w:bookmarkStart w:id="4526" w:name="MCCQCTEMPBM_00000137"/>
          </w:p>
        </w:tc>
        <w:tc>
          <w:tcPr>
            <w:tcW w:w="284" w:type="dxa"/>
            <w:tcBorders>
              <w:top w:val="nil"/>
              <w:left w:val="nil"/>
              <w:bottom w:val="nil"/>
              <w:right w:val="nil"/>
            </w:tcBorders>
          </w:tcPr>
          <w:p w14:paraId="4770A4D0" w14:textId="77777777" w:rsidR="000F73C1" w:rsidRDefault="000F73C1" w:rsidP="00933879">
            <w:pPr>
              <w:pStyle w:val="TAC"/>
            </w:pPr>
          </w:p>
        </w:tc>
        <w:tc>
          <w:tcPr>
            <w:tcW w:w="284" w:type="dxa"/>
            <w:tcBorders>
              <w:top w:val="nil"/>
              <w:left w:val="nil"/>
              <w:bottom w:val="nil"/>
              <w:right w:val="nil"/>
            </w:tcBorders>
          </w:tcPr>
          <w:p w14:paraId="476F8CD0" w14:textId="77777777" w:rsidR="000F73C1" w:rsidRDefault="000F73C1" w:rsidP="00933879">
            <w:pPr>
              <w:pStyle w:val="TAC"/>
            </w:pPr>
          </w:p>
        </w:tc>
        <w:tc>
          <w:tcPr>
            <w:tcW w:w="284" w:type="dxa"/>
            <w:tcBorders>
              <w:top w:val="nil"/>
              <w:left w:val="nil"/>
              <w:bottom w:val="nil"/>
              <w:right w:val="nil"/>
            </w:tcBorders>
          </w:tcPr>
          <w:p w14:paraId="1D79EBD2" w14:textId="77777777" w:rsidR="000F73C1" w:rsidRDefault="000F73C1" w:rsidP="00933879">
            <w:pPr>
              <w:pStyle w:val="TAC"/>
            </w:pPr>
          </w:p>
        </w:tc>
        <w:tc>
          <w:tcPr>
            <w:tcW w:w="284" w:type="dxa"/>
            <w:tcBorders>
              <w:top w:val="nil"/>
              <w:left w:val="nil"/>
              <w:bottom w:val="nil"/>
              <w:right w:val="nil"/>
            </w:tcBorders>
          </w:tcPr>
          <w:p w14:paraId="69588C1C" w14:textId="77777777" w:rsidR="000F73C1" w:rsidRDefault="000F73C1" w:rsidP="00933879">
            <w:pPr>
              <w:pStyle w:val="TAC"/>
            </w:pPr>
          </w:p>
        </w:tc>
        <w:tc>
          <w:tcPr>
            <w:tcW w:w="284" w:type="dxa"/>
            <w:tcBorders>
              <w:top w:val="nil"/>
              <w:left w:val="nil"/>
              <w:bottom w:val="nil"/>
              <w:right w:val="nil"/>
            </w:tcBorders>
          </w:tcPr>
          <w:p w14:paraId="0504108D" w14:textId="77777777" w:rsidR="000F73C1" w:rsidRDefault="000F73C1" w:rsidP="00933879">
            <w:pPr>
              <w:pStyle w:val="TAC"/>
            </w:pPr>
          </w:p>
        </w:tc>
        <w:tc>
          <w:tcPr>
            <w:tcW w:w="284" w:type="dxa"/>
            <w:tcBorders>
              <w:top w:val="nil"/>
              <w:left w:val="nil"/>
              <w:bottom w:val="nil"/>
              <w:right w:val="nil"/>
            </w:tcBorders>
          </w:tcPr>
          <w:p w14:paraId="07FBA6CD" w14:textId="77777777" w:rsidR="000F73C1" w:rsidRDefault="000F73C1" w:rsidP="00933879">
            <w:pPr>
              <w:pStyle w:val="TAC"/>
            </w:pPr>
          </w:p>
        </w:tc>
        <w:tc>
          <w:tcPr>
            <w:tcW w:w="284" w:type="dxa"/>
            <w:tcBorders>
              <w:top w:val="nil"/>
              <w:left w:val="nil"/>
              <w:bottom w:val="nil"/>
              <w:right w:val="nil"/>
            </w:tcBorders>
          </w:tcPr>
          <w:p w14:paraId="5C3AB514" w14:textId="77777777" w:rsidR="000F73C1" w:rsidRDefault="000F73C1" w:rsidP="00933879">
            <w:pPr>
              <w:pStyle w:val="TAC"/>
            </w:pPr>
          </w:p>
        </w:tc>
        <w:tc>
          <w:tcPr>
            <w:tcW w:w="284" w:type="dxa"/>
            <w:tcBorders>
              <w:top w:val="nil"/>
              <w:left w:val="nil"/>
              <w:bottom w:val="nil"/>
              <w:right w:val="nil"/>
            </w:tcBorders>
          </w:tcPr>
          <w:p w14:paraId="5341995B" w14:textId="77777777" w:rsidR="000F73C1" w:rsidRDefault="000F73C1" w:rsidP="00933879">
            <w:pPr>
              <w:pStyle w:val="TAC"/>
            </w:pPr>
          </w:p>
        </w:tc>
        <w:tc>
          <w:tcPr>
            <w:tcW w:w="3969" w:type="dxa"/>
            <w:tcBorders>
              <w:top w:val="nil"/>
              <w:left w:val="nil"/>
              <w:bottom w:val="nil"/>
              <w:right w:val="single" w:sz="4" w:space="0" w:color="auto"/>
            </w:tcBorders>
          </w:tcPr>
          <w:p w14:paraId="16A510C7" w14:textId="77777777" w:rsidR="000F73C1" w:rsidRDefault="000F73C1" w:rsidP="00933879">
            <w:pPr>
              <w:pStyle w:val="TAL"/>
            </w:pPr>
          </w:p>
        </w:tc>
      </w:tr>
      <w:bookmarkEnd w:id="4526"/>
      <w:tr w:rsidR="000F73C1" w14:paraId="1BD9B1FA" w14:textId="77777777" w:rsidTr="00933879">
        <w:trPr>
          <w:cantSplit/>
          <w:jc w:val="center"/>
        </w:trPr>
        <w:tc>
          <w:tcPr>
            <w:tcW w:w="284" w:type="dxa"/>
            <w:tcBorders>
              <w:top w:val="nil"/>
              <w:left w:val="single" w:sz="4" w:space="0" w:color="auto"/>
              <w:bottom w:val="nil"/>
              <w:right w:val="nil"/>
            </w:tcBorders>
            <w:hideMark/>
          </w:tcPr>
          <w:p w14:paraId="5E203419" w14:textId="77777777" w:rsidR="000F73C1" w:rsidRDefault="000F73C1" w:rsidP="00933879">
            <w:pPr>
              <w:pStyle w:val="TAC"/>
            </w:pPr>
            <w:r>
              <w:t>0</w:t>
            </w:r>
          </w:p>
        </w:tc>
        <w:tc>
          <w:tcPr>
            <w:tcW w:w="284" w:type="dxa"/>
            <w:tcBorders>
              <w:top w:val="nil"/>
              <w:left w:val="nil"/>
              <w:bottom w:val="nil"/>
              <w:right w:val="nil"/>
            </w:tcBorders>
            <w:hideMark/>
          </w:tcPr>
          <w:p w14:paraId="147B920E" w14:textId="77777777" w:rsidR="000F73C1" w:rsidRDefault="000F73C1" w:rsidP="00933879">
            <w:pPr>
              <w:pStyle w:val="TAC"/>
            </w:pPr>
            <w:r>
              <w:t>0</w:t>
            </w:r>
          </w:p>
        </w:tc>
        <w:tc>
          <w:tcPr>
            <w:tcW w:w="284" w:type="dxa"/>
            <w:tcBorders>
              <w:top w:val="nil"/>
              <w:left w:val="nil"/>
              <w:bottom w:val="nil"/>
              <w:right w:val="nil"/>
            </w:tcBorders>
            <w:hideMark/>
          </w:tcPr>
          <w:p w14:paraId="639ED6EF" w14:textId="77777777" w:rsidR="000F73C1" w:rsidRDefault="000F73C1" w:rsidP="00933879">
            <w:pPr>
              <w:pStyle w:val="TAC"/>
            </w:pPr>
            <w:r>
              <w:t>0</w:t>
            </w:r>
          </w:p>
        </w:tc>
        <w:tc>
          <w:tcPr>
            <w:tcW w:w="284" w:type="dxa"/>
            <w:tcBorders>
              <w:top w:val="nil"/>
              <w:left w:val="nil"/>
              <w:bottom w:val="nil"/>
              <w:right w:val="nil"/>
            </w:tcBorders>
            <w:hideMark/>
          </w:tcPr>
          <w:p w14:paraId="5FA88356" w14:textId="77777777" w:rsidR="000F73C1" w:rsidRDefault="000F73C1" w:rsidP="00933879">
            <w:pPr>
              <w:pStyle w:val="TAC"/>
            </w:pPr>
            <w:r>
              <w:t>0</w:t>
            </w:r>
          </w:p>
        </w:tc>
        <w:tc>
          <w:tcPr>
            <w:tcW w:w="284" w:type="dxa"/>
            <w:tcBorders>
              <w:top w:val="nil"/>
              <w:left w:val="nil"/>
              <w:bottom w:val="nil"/>
              <w:right w:val="nil"/>
            </w:tcBorders>
            <w:hideMark/>
          </w:tcPr>
          <w:p w14:paraId="5EC36563" w14:textId="77777777" w:rsidR="000F73C1" w:rsidRDefault="000F73C1" w:rsidP="00933879">
            <w:pPr>
              <w:pStyle w:val="TAC"/>
            </w:pPr>
            <w:r>
              <w:t>0</w:t>
            </w:r>
          </w:p>
        </w:tc>
        <w:tc>
          <w:tcPr>
            <w:tcW w:w="284" w:type="dxa"/>
            <w:tcBorders>
              <w:top w:val="nil"/>
              <w:left w:val="nil"/>
              <w:bottom w:val="nil"/>
              <w:right w:val="nil"/>
            </w:tcBorders>
            <w:hideMark/>
          </w:tcPr>
          <w:p w14:paraId="09157D6E" w14:textId="77777777" w:rsidR="000F73C1" w:rsidRDefault="000F73C1" w:rsidP="00933879">
            <w:pPr>
              <w:pStyle w:val="TAC"/>
            </w:pPr>
            <w:r>
              <w:t>0</w:t>
            </w:r>
          </w:p>
        </w:tc>
        <w:tc>
          <w:tcPr>
            <w:tcW w:w="284" w:type="dxa"/>
            <w:tcBorders>
              <w:top w:val="nil"/>
              <w:left w:val="nil"/>
              <w:bottom w:val="nil"/>
              <w:right w:val="nil"/>
            </w:tcBorders>
            <w:hideMark/>
          </w:tcPr>
          <w:p w14:paraId="18799F1C" w14:textId="77777777" w:rsidR="000F73C1" w:rsidRDefault="000F73C1" w:rsidP="00933879">
            <w:pPr>
              <w:pStyle w:val="TAC"/>
            </w:pPr>
            <w:r>
              <w:t>0</w:t>
            </w:r>
          </w:p>
        </w:tc>
        <w:tc>
          <w:tcPr>
            <w:tcW w:w="284" w:type="dxa"/>
            <w:tcBorders>
              <w:top w:val="nil"/>
              <w:left w:val="nil"/>
              <w:bottom w:val="nil"/>
              <w:right w:val="nil"/>
            </w:tcBorders>
            <w:hideMark/>
          </w:tcPr>
          <w:p w14:paraId="0CD9A6DA" w14:textId="77777777" w:rsidR="000F73C1" w:rsidRDefault="000F73C1" w:rsidP="00933879">
            <w:pPr>
              <w:pStyle w:val="TAC"/>
            </w:pPr>
            <w:r>
              <w:t>1</w:t>
            </w:r>
          </w:p>
        </w:tc>
        <w:tc>
          <w:tcPr>
            <w:tcW w:w="284" w:type="dxa"/>
            <w:tcBorders>
              <w:top w:val="nil"/>
              <w:left w:val="nil"/>
              <w:bottom w:val="nil"/>
              <w:right w:val="nil"/>
            </w:tcBorders>
          </w:tcPr>
          <w:p w14:paraId="14E2BD15" w14:textId="77777777" w:rsidR="000F73C1" w:rsidRDefault="000F73C1" w:rsidP="00933879">
            <w:pPr>
              <w:pStyle w:val="TAC"/>
            </w:pPr>
          </w:p>
        </w:tc>
        <w:tc>
          <w:tcPr>
            <w:tcW w:w="3969" w:type="dxa"/>
            <w:tcBorders>
              <w:top w:val="nil"/>
              <w:left w:val="nil"/>
              <w:bottom w:val="nil"/>
              <w:right w:val="single" w:sz="4" w:space="0" w:color="auto"/>
            </w:tcBorders>
            <w:hideMark/>
          </w:tcPr>
          <w:p w14:paraId="597C97D5" w14:textId="77777777" w:rsidR="000F73C1" w:rsidRDefault="000F73C1" w:rsidP="00933879">
            <w:pPr>
              <w:pStyle w:val="TAL"/>
            </w:pPr>
            <w:r>
              <w:t>BASIC GROUP CALL</w:t>
            </w:r>
          </w:p>
        </w:tc>
      </w:tr>
      <w:tr w:rsidR="000F73C1" w14:paraId="0B456E8C" w14:textId="77777777" w:rsidTr="00933879">
        <w:trPr>
          <w:cantSplit/>
          <w:jc w:val="center"/>
        </w:trPr>
        <w:tc>
          <w:tcPr>
            <w:tcW w:w="284" w:type="dxa"/>
            <w:tcBorders>
              <w:top w:val="nil"/>
              <w:left w:val="single" w:sz="4" w:space="0" w:color="auto"/>
              <w:bottom w:val="nil"/>
              <w:right w:val="nil"/>
            </w:tcBorders>
            <w:hideMark/>
          </w:tcPr>
          <w:p w14:paraId="098D975E" w14:textId="77777777" w:rsidR="000F73C1" w:rsidRDefault="000F73C1" w:rsidP="00933879">
            <w:pPr>
              <w:pStyle w:val="TAC"/>
            </w:pPr>
            <w:r>
              <w:t>0</w:t>
            </w:r>
          </w:p>
        </w:tc>
        <w:tc>
          <w:tcPr>
            <w:tcW w:w="284" w:type="dxa"/>
            <w:tcBorders>
              <w:top w:val="nil"/>
              <w:left w:val="nil"/>
              <w:bottom w:val="nil"/>
              <w:right w:val="nil"/>
            </w:tcBorders>
            <w:hideMark/>
          </w:tcPr>
          <w:p w14:paraId="17F4B8EF" w14:textId="77777777" w:rsidR="000F73C1" w:rsidRDefault="000F73C1" w:rsidP="00933879">
            <w:pPr>
              <w:pStyle w:val="TAC"/>
            </w:pPr>
            <w:r>
              <w:t>0</w:t>
            </w:r>
          </w:p>
        </w:tc>
        <w:tc>
          <w:tcPr>
            <w:tcW w:w="284" w:type="dxa"/>
            <w:tcBorders>
              <w:top w:val="nil"/>
              <w:left w:val="nil"/>
              <w:bottom w:val="nil"/>
              <w:right w:val="nil"/>
            </w:tcBorders>
            <w:hideMark/>
          </w:tcPr>
          <w:p w14:paraId="22675CC0" w14:textId="77777777" w:rsidR="000F73C1" w:rsidRDefault="000F73C1" w:rsidP="00933879">
            <w:pPr>
              <w:pStyle w:val="TAC"/>
            </w:pPr>
            <w:r>
              <w:t>0</w:t>
            </w:r>
          </w:p>
        </w:tc>
        <w:tc>
          <w:tcPr>
            <w:tcW w:w="284" w:type="dxa"/>
            <w:tcBorders>
              <w:top w:val="nil"/>
              <w:left w:val="nil"/>
              <w:bottom w:val="nil"/>
              <w:right w:val="nil"/>
            </w:tcBorders>
            <w:hideMark/>
          </w:tcPr>
          <w:p w14:paraId="725E06DE" w14:textId="77777777" w:rsidR="000F73C1" w:rsidRDefault="000F73C1" w:rsidP="00933879">
            <w:pPr>
              <w:pStyle w:val="TAC"/>
            </w:pPr>
            <w:r>
              <w:t>0</w:t>
            </w:r>
          </w:p>
        </w:tc>
        <w:tc>
          <w:tcPr>
            <w:tcW w:w="284" w:type="dxa"/>
            <w:tcBorders>
              <w:top w:val="nil"/>
              <w:left w:val="nil"/>
              <w:bottom w:val="nil"/>
              <w:right w:val="nil"/>
            </w:tcBorders>
            <w:hideMark/>
          </w:tcPr>
          <w:p w14:paraId="1C3A59AD" w14:textId="77777777" w:rsidR="000F73C1" w:rsidRDefault="000F73C1" w:rsidP="00933879">
            <w:pPr>
              <w:pStyle w:val="TAC"/>
            </w:pPr>
            <w:r>
              <w:t>0</w:t>
            </w:r>
          </w:p>
        </w:tc>
        <w:tc>
          <w:tcPr>
            <w:tcW w:w="284" w:type="dxa"/>
            <w:tcBorders>
              <w:top w:val="nil"/>
              <w:left w:val="nil"/>
              <w:bottom w:val="nil"/>
              <w:right w:val="nil"/>
            </w:tcBorders>
            <w:hideMark/>
          </w:tcPr>
          <w:p w14:paraId="058F1266" w14:textId="77777777" w:rsidR="000F73C1" w:rsidRDefault="000F73C1" w:rsidP="00933879">
            <w:pPr>
              <w:pStyle w:val="TAC"/>
            </w:pPr>
            <w:r>
              <w:t>0</w:t>
            </w:r>
          </w:p>
        </w:tc>
        <w:tc>
          <w:tcPr>
            <w:tcW w:w="284" w:type="dxa"/>
            <w:tcBorders>
              <w:top w:val="nil"/>
              <w:left w:val="nil"/>
              <w:bottom w:val="nil"/>
              <w:right w:val="nil"/>
            </w:tcBorders>
            <w:hideMark/>
          </w:tcPr>
          <w:p w14:paraId="5CC190A5" w14:textId="77777777" w:rsidR="000F73C1" w:rsidRDefault="000F73C1" w:rsidP="00933879">
            <w:pPr>
              <w:pStyle w:val="TAC"/>
            </w:pPr>
            <w:r>
              <w:t>1</w:t>
            </w:r>
          </w:p>
        </w:tc>
        <w:tc>
          <w:tcPr>
            <w:tcW w:w="284" w:type="dxa"/>
            <w:tcBorders>
              <w:top w:val="nil"/>
              <w:left w:val="nil"/>
              <w:bottom w:val="nil"/>
              <w:right w:val="nil"/>
            </w:tcBorders>
            <w:hideMark/>
          </w:tcPr>
          <w:p w14:paraId="08D6EF9F" w14:textId="77777777" w:rsidR="000F73C1" w:rsidRDefault="000F73C1" w:rsidP="00933879">
            <w:pPr>
              <w:pStyle w:val="TAC"/>
            </w:pPr>
            <w:r>
              <w:t>0</w:t>
            </w:r>
          </w:p>
        </w:tc>
        <w:tc>
          <w:tcPr>
            <w:tcW w:w="284" w:type="dxa"/>
            <w:tcBorders>
              <w:top w:val="nil"/>
              <w:left w:val="nil"/>
              <w:bottom w:val="nil"/>
              <w:right w:val="nil"/>
            </w:tcBorders>
          </w:tcPr>
          <w:p w14:paraId="38B36CE5" w14:textId="77777777" w:rsidR="000F73C1" w:rsidRDefault="000F73C1" w:rsidP="00933879">
            <w:pPr>
              <w:pStyle w:val="TAC"/>
            </w:pPr>
          </w:p>
        </w:tc>
        <w:tc>
          <w:tcPr>
            <w:tcW w:w="3969" w:type="dxa"/>
            <w:tcBorders>
              <w:top w:val="nil"/>
              <w:left w:val="nil"/>
              <w:bottom w:val="nil"/>
              <w:right w:val="single" w:sz="4" w:space="0" w:color="auto"/>
            </w:tcBorders>
            <w:hideMark/>
          </w:tcPr>
          <w:p w14:paraId="566567A1" w14:textId="77777777" w:rsidR="000F73C1" w:rsidRDefault="000F73C1" w:rsidP="00933879">
            <w:pPr>
              <w:pStyle w:val="TAL"/>
            </w:pPr>
            <w:r>
              <w:t>BROADCAST GROUP CALL</w:t>
            </w:r>
          </w:p>
        </w:tc>
      </w:tr>
      <w:tr w:rsidR="000F73C1" w14:paraId="7F5BA5FB" w14:textId="77777777" w:rsidTr="00933879">
        <w:trPr>
          <w:cantSplit/>
          <w:jc w:val="center"/>
        </w:trPr>
        <w:tc>
          <w:tcPr>
            <w:tcW w:w="284" w:type="dxa"/>
            <w:tcBorders>
              <w:top w:val="nil"/>
              <w:left w:val="single" w:sz="4" w:space="0" w:color="auto"/>
              <w:bottom w:val="nil"/>
              <w:right w:val="nil"/>
            </w:tcBorders>
            <w:hideMark/>
          </w:tcPr>
          <w:p w14:paraId="01AEA949" w14:textId="77777777" w:rsidR="000F73C1" w:rsidRDefault="000F73C1" w:rsidP="00933879">
            <w:pPr>
              <w:pStyle w:val="TAC"/>
            </w:pPr>
            <w:r>
              <w:t>0</w:t>
            </w:r>
          </w:p>
        </w:tc>
        <w:tc>
          <w:tcPr>
            <w:tcW w:w="284" w:type="dxa"/>
            <w:tcBorders>
              <w:top w:val="nil"/>
              <w:left w:val="nil"/>
              <w:bottom w:val="nil"/>
              <w:right w:val="nil"/>
            </w:tcBorders>
            <w:hideMark/>
          </w:tcPr>
          <w:p w14:paraId="24A10061" w14:textId="77777777" w:rsidR="000F73C1" w:rsidRDefault="000F73C1" w:rsidP="00933879">
            <w:pPr>
              <w:pStyle w:val="TAC"/>
            </w:pPr>
            <w:r>
              <w:t>0</w:t>
            </w:r>
          </w:p>
        </w:tc>
        <w:tc>
          <w:tcPr>
            <w:tcW w:w="284" w:type="dxa"/>
            <w:tcBorders>
              <w:top w:val="nil"/>
              <w:left w:val="nil"/>
              <w:bottom w:val="nil"/>
              <w:right w:val="nil"/>
            </w:tcBorders>
            <w:hideMark/>
          </w:tcPr>
          <w:p w14:paraId="4F985F2F" w14:textId="77777777" w:rsidR="000F73C1" w:rsidRDefault="000F73C1" w:rsidP="00933879">
            <w:pPr>
              <w:pStyle w:val="TAC"/>
            </w:pPr>
            <w:r>
              <w:t>0</w:t>
            </w:r>
          </w:p>
        </w:tc>
        <w:tc>
          <w:tcPr>
            <w:tcW w:w="284" w:type="dxa"/>
            <w:tcBorders>
              <w:top w:val="nil"/>
              <w:left w:val="nil"/>
              <w:bottom w:val="nil"/>
              <w:right w:val="nil"/>
            </w:tcBorders>
            <w:hideMark/>
          </w:tcPr>
          <w:p w14:paraId="238865AB" w14:textId="77777777" w:rsidR="000F73C1" w:rsidRDefault="000F73C1" w:rsidP="00933879">
            <w:pPr>
              <w:pStyle w:val="TAC"/>
            </w:pPr>
            <w:r>
              <w:t>0</w:t>
            </w:r>
          </w:p>
        </w:tc>
        <w:tc>
          <w:tcPr>
            <w:tcW w:w="284" w:type="dxa"/>
            <w:tcBorders>
              <w:top w:val="nil"/>
              <w:left w:val="nil"/>
              <w:bottom w:val="nil"/>
              <w:right w:val="nil"/>
            </w:tcBorders>
            <w:hideMark/>
          </w:tcPr>
          <w:p w14:paraId="42B1118F" w14:textId="77777777" w:rsidR="000F73C1" w:rsidRDefault="000F73C1" w:rsidP="00933879">
            <w:pPr>
              <w:pStyle w:val="TAC"/>
            </w:pPr>
            <w:r>
              <w:t>0</w:t>
            </w:r>
          </w:p>
        </w:tc>
        <w:tc>
          <w:tcPr>
            <w:tcW w:w="284" w:type="dxa"/>
            <w:tcBorders>
              <w:top w:val="nil"/>
              <w:left w:val="nil"/>
              <w:bottom w:val="nil"/>
              <w:right w:val="nil"/>
            </w:tcBorders>
            <w:hideMark/>
          </w:tcPr>
          <w:p w14:paraId="1DFB7CE2" w14:textId="77777777" w:rsidR="000F73C1" w:rsidRDefault="000F73C1" w:rsidP="00933879">
            <w:pPr>
              <w:pStyle w:val="TAC"/>
            </w:pPr>
            <w:r>
              <w:t>0</w:t>
            </w:r>
          </w:p>
        </w:tc>
        <w:tc>
          <w:tcPr>
            <w:tcW w:w="284" w:type="dxa"/>
            <w:tcBorders>
              <w:top w:val="nil"/>
              <w:left w:val="nil"/>
              <w:bottom w:val="nil"/>
              <w:right w:val="nil"/>
            </w:tcBorders>
            <w:hideMark/>
          </w:tcPr>
          <w:p w14:paraId="53F2AD16" w14:textId="77777777" w:rsidR="000F73C1" w:rsidRDefault="000F73C1" w:rsidP="00933879">
            <w:pPr>
              <w:pStyle w:val="TAC"/>
            </w:pPr>
            <w:r>
              <w:t>1</w:t>
            </w:r>
          </w:p>
        </w:tc>
        <w:tc>
          <w:tcPr>
            <w:tcW w:w="284" w:type="dxa"/>
            <w:tcBorders>
              <w:top w:val="nil"/>
              <w:left w:val="nil"/>
              <w:bottom w:val="nil"/>
              <w:right w:val="nil"/>
            </w:tcBorders>
            <w:hideMark/>
          </w:tcPr>
          <w:p w14:paraId="1FE70DAB" w14:textId="77777777" w:rsidR="000F73C1" w:rsidRDefault="000F73C1" w:rsidP="00933879">
            <w:pPr>
              <w:pStyle w:val="TAC"/>
            </w:pPr>
            <w:r>
              <w:t>1</w:t>
            </w:r>
          </w:p>
        </w:tc>
        <w:tc>
          <w:tcPr>
            <w:tcW w:w="284" w:type="dxa"/>
            <w:tcBorders>
              <w:top w:val="nil"/>
              <w:left w:val="nil"/>
              <w:bottom w:val="nil"/>
              <w:right w:val="nil"/>
            </w:tcBorders>
          </w:tcPr>
          <w:p w14:paraId="7E042971" w14:textId="77777777" w:rsidR="000F73C1" w:rsidRDefault="000F73C1" w:rsidP="00933879">
            <w:pPr>
              <w:pStyle w:val="TAC"/>
            </w:pPr>
          </w:p>
        </w:tc>
        <w:tc>
          <w:tcPr>
            <w:tcW w:w="3969" w:type="dxa"/>
            <w:tcBorders>
              <w:top w:val="nil"/>
              <w:left w:val="nil"/>
              <w:bottom w:val="nil"/>
              <w:right w:val="single" w:sz="4" w:space="0" w:color="auto"/>
            </w:tcBorders>
            <w:hideMark/>
          </w:tcPr>
          <w:p w14:paraId="00B6C978" w14:textId="77777777" w:rsidR="000F73C1" w:rsidRDefault="000F73C1" w:rsidP="00933879">
            <w:pPr>
              <w:pStyle w:val="TAL"/>
              <w:rPr>
                <w:lang w:eastAsia="ko-KR"/>
              </w:rPr>
            </w:pPr>
            <w:r>
              <w:t>EMERGENCY GROUP CALL</w:t>
            </w:r>
          </w:p>
        </w:tc>
      </w:tr>
      <w:tr w:rsidR="000F73C1" w14:paraId="2FC81319" w14:textId="77777777" w:rsidTr="00933879">
        <w:trPr>
          <w:cantSplit/>
          <w:jc w:val="center"/>
        </w:trPr>
        <w:tc>
          <w:tcPr>
            <w:tcW w:w="284" w:type="dxa"/>
            <w:tcBorders>
              <w:top w:val="nil"/>
              <w:left w:val="single" w:sz="4" w:space="0" w:color="auto"/>
              <w:bottom w:val="nil"/>
              <w:right w:val="nil"/>
            </w:tcBorders>
            <w:hideMark/>
          </w:tcPr>
          <w:p w14:paraId="79FB8086" w14:textId="77777777" w:rsidR="000F73C1" w:rsidRDefault="000F73C1" w:rsidP="00933879">
            <w:pPr>
              <w:pStyle w:val="TAC"/>
            </w:pPr>
            <w:r>
              <w:t>0</w:t>
            </w:r>
          </w:p>
        </w:tc>
        <w:tc>
          <w:tcPr>
            <w:tcW w:w="284" w:type="dxa"/>
            <w:tcBorders>
              <w:top w:val="nil"/>
              <w:left w:val="nil"/>
              <w:bottom w:val="nil"/>
              <w:right w:val="nil"/>
            </w:tcBorders>
            <w:hideMark/>
          </w:tcPr>
          <w:p w14:paraId="407E811A" w14:textId="77777777" w:rsidR="000F73C1" w:rsidRDefault="000F73C1" w:rsidP="00933879">
            <w:pPr>
              <w:pStyle w:val="TAC"/>
            </w:pPr>
            <w:r>
              <w:t>0</w:t>
            </w:r>
          </w:p>
        </w:tc>
        <w:tc>
          <w:tcPr>
            <w:tcW w:w="284" w:type="dxa"/>
            <w:tcBorders>
              <w:top w:val="nil"/>
              <w:left w:val="nil"/>
              <w:bottom w:val="nil"/>
              <w:right w:val="nil"/>
            </w:tcBorders>
            <w:hideMark/>
          </w:tcPr>
          <w:p w14:paraId="502B95FD" w14:textId="77777777" w:rsidR="000F73C1" w:rsidRDefault="000F73C1" w:rsidP="00933879">
            <w:pPr>
              <w:pStyle w:val="TAC"/>
            </w:pPr>
            <w:r>
              <w:t>0</w:t>
            </w:r>
          </w:p>
        </w:tc>
        <w:tc>
          <w:tcPr>
            <w:tcW w:w="284" w:type="dxa"/>
            <w:tcBorders>
              <w:top w:val="nil"/>
              <w:left w:val="nil"/>
              <w:bottom w:val="nil"/>
              <w:right w:val="nil"/>
            </w:tcBorders>
            <w:hideMark/>
          </w:tcPr>
          <w:p w14:paraId="3325F90E" w14:textId="77777777" w:rsidR="000F73C1" w:rsidRDefault="000F73C1" w:rsidP="00933879">
            <w:pPr>
              <w:pStyle w:val="TAC"/>
            </w:pPr>
            <w:r>
              <w:t>0</w:t>
            </w:r>
          </w:p>
        </w:tc>
        <w:tc>
          <w:tcPr>
            <w:tcW w:w="284" w:type="dxa"/>
            <w:tcBorders>
              <w:top w:val="nil"/>
              <w:left w:val="nil"/>
              <w:bottom w:val="nil"/>
              <w:right w:val="nil"/>
            </w:tcBorders>
            <w:hideMark/>
          </w:tcPr>
          <w:p w14:paraId="52D06860" w14:textId="77777777" w:rsidR="000F73C1" w:rsidRDefault="000F73C1" w:rsidP="00933879">
            <w:pPr>
              <w:pStyle w:val="TAC"/>
            </w:pPr>
            <w:r>
              <w:t>0</w:t>
            </w:r>
          </w:p>
        </w:tc>
        <w:tc>
          <w:tcPr>
            <w:tcW w:w="284" w:type="dxa"/>
            <w:tcBorders>
              <w:top w:val="nil"/>
              <w:left w:val="nil"/>
              <w:bottom w:val="nil"/>
              <w:right w:val="nil"/>
            </w:tcBorders>
            <w:hideMark/>
          </w:tcPr>
          <w:p w14:paraId="2040FFFF" w14:textId="77777777" w:rsidR="000F73C1" w:rsidRDefault="000F73C1" w:rsidP="00933879">
            <w:pPr>
              <w:pStyle w:val="TAC"/>
            </w:pPr>
            <w:r>
              <w:t>1</w:t>
            </w:r>
          </w:p>
        </w:tc>
        <w:tc>
          <w:tcPr>
            <w:tcW w:w="284" w:type="dxa"/>
            <w:tcBorders>
              <w:top w:val="nil"/>
              <w:left w:val="nil"/>
              <w:bottom w:val="nil"/>
              <w:right w:val="nil"/>
            </w:tcBorders>
            <w:hideMark/>
          </w:tcPr>
          <w:p w14:paraId="78A99A4C" w14:textId="77777777" w:rsidR="000F73C1" w:rsidRDefault="000F73C1" w:rsidP="00933879">
            <w:pPr>
              <w:pStyle w:val="TAC"/>
            </w:pPr>
            <w:r>
              <w:t>0</w:t>
            </w:r>
          </w:p>
        </w:tc>
        <w:tc>
          <w:tcPr>
            <w:tcW w:w="284" w:type="dxa"/>
            <w:tcBorders>
              <w:top w:val="nil"/>
              <w:left w:val="nil"/>
              <w:bottom w:val="nil"/>
              <w:right w:val="nil"/>
            </w:tcBorders>
            <w:hideMark/>
          </w:tcPr>
          <w:p w14:paraId="1D914C73" w14:textId="77777777" w:rsidR="000F73C1" w:rsidRDefault="000F73C1" w:rsidP="00933879">
            <w:pPr>
              <w:pStyle w:val="TAC"/>
            </w:pPr>
            <w:r>
              <w:t>0</w:t>
            </w:r>
          </w:p>
        </w:tc>
        <w:tc>
          <w:tcPr>
            <w:tcW w:w="284" w:type="dxa"/>
            <w:tcBorders>
              <w:top w:val="nil"/>
              <w:left w:val="nil"/>
              <w:bottom w:val="nil"/>
              <w:right w:val="nil"/>
            </w:tcBorders>
          </w:tcPr>
          <w:p w14:paraId="6A2E8E8C" w14:textId="77777777" w:rsidR="000F73C1" w:rsidRDefault="000F73C1" w:rsidP="00933879">
            <w:pPr>
              <w:pStyle w:val="TAC"/>
            </w:pPr>
          </w:p>
        </w:tc>
        <w:tc>
          <w:tcPr>
            <w:tcW w:w="3969" w:type="dxa"/>
            <w:tcBorders>
              <w:top w:val="nil"/>
              <w:left w:val="nil"/>
              <w:bottom w:val="nil"/>
              <w:right w:val="single" w:sz="4" w:space="0" w:color="auto"/>
            </w:tcBorders>
            <w:hideMark/>
          </w:tcPr>
          <w:p w14:paraId="171F8899" w14:textId="77777777" w:rsidR="000F73C1" w:rsidRDefault="000F73C1" w:rsidP="00933879">
            <w:pPr>
              <w:pStyle w:val="TAL"/>
            </w:pPr>
            <w:r>
              <w:t>IMMINENT PERIL GROUP CALL</w:t>
            </w:r>
          </w:p>
        </w:tc>
      </w:tr>
      <w:tr w:rsidR="000F73C1" w14:paraId="204E3022" w14:textId="77777777" w:rsidTr="00933879">
        <w:trPr>
          <w:cantSplit/>
          <w:jc w:val="center"/>
        </w:trPr>
        <w:tc>
          <w:tcPr>
            <w:tcW w:w="284" w:type="dxa"/>
            <w:tcBorders>
              <w:top w:val="nil"/>
              <w:left w:val="single" w:sz="4" w:space="0" w:color="auto"/>
              <w:bottom w:val="nil"/>
              <w:right w:val="nil"/>
            </w:tcBorders>
            <w:hideMark/>
          </w:tcPr>
          <w:p w14:paraId="299184CB" w14:textId="77777777" w:rsidR="000F73C1" w:rsidRDefault="000F73C1" w:rsidP="00933879">
            <w:pPr>
              <w:pStyle w:val="TAC"/>
            </w:pPr>
            <w:r>
              <w:t>0</w:t>
            </w:r>
          </w:p>
        </w:tc>
        <w:tc>
          <w:tcPr>
            <w:tcW w:w="284" w:type="dxa"/>
            <w:tcBorders>
              <w:top w:val="nil"/>
              <w:left w:val="nil"/>
              <w:bottom w:val="nil"/>
              <w:right w:val="nil"/>
            </w:tcBorders>
            <w:hideMark/>
          </w:tcPr>
          <w:p w14:paraId="4EA02A00" w14:textId="77777777" w:rsidR="000F73C1" w:rsidRDefault="000F73C1" w:rsidP="00933879">
            <w:pPr>
              <w:pStyle w:val="TAC"/>
            </w:pPr>
            <w:r>
              <w:t>0</w:t>
            </w:r>
          </w:p>
        </w:tc>
        <w:tc>
          <w:tcPr>
            <w:tcW w:w="284" w:type="dxa"/>
            <w:tcBorders>
              <w:top w:val="nil"/>
              <w:left w:val="nil"/>
              <w:bottom w:val="nil"/>
              <w:right w:val="nil"/>
            </w:tcBorders>
            <w:hideMark/>
          </w:tcPr>
          <w:p w14:paraId="71781C10" w14:textId="77777777" w:rsidR="000F73C1" w:rsidRDefault="000F73C1" w:rsidP="00933879">
            <w:pPr>
              <w:pStyle w:val="TAC"/>
            </w:pPr>
            <w:r>
              <w:t>0</w:t>
            </w:r>
          </w:p>
        </w:tc>
        <w:tc>
          <w:tcPr>
            <w:tcW w:w="284" w:type="dxa"/>
            <w:tcBorders>
              <w:top w:val="nil"/>
              <w:left w:val="nil"/>
              <w:bottom w:val="nil"/>
              <w:right w:val="nil"/>
            </w:tcBorders>
            <w:hideMark/>
          </w:tcPr>
          <w:p w14:paraId="27D97864" w14:textId="77777777" w:rsidR="000F73C1" w:rsidRDefault="000F73C1" w:rsidP="00933879">
            <w:pPr>
              <w:pStyle w:val="TAC"/>
            </w:pPr>
            <w:r>
              <w:t>0</w:t>
            </w:r>
          </w:p>
        </w:tc>
        <w:tc>
          <w:tcPr>
            <w:tcW w:w="284" w:type="dxa"/>
            <w:tcBorders>
              <w:top w:val="nil"/>
              <w:left w:val="nil"/>
              <w:bottom w:val="nil"/>
              <w:right w:val="nil"/>
            </w:tcBorders>
            <w:hideMark/>
          </w:tcPr>
          <w:p w14:paraId="5CEC616E" w14:textId="77777777" w:rsidR="000F73C1" w:rsidRDefault="000F73C1" w:rsidP="00933879">
            <w:pPr>
              <w:pStyle w:val="TAC"/>
            </w:pPr>
            <w:r>
              <w:t>0</w:t>
            </w:r>
          </w:p>
        </w:tc>
        <w:tc>
          <w:tcPr>
            <w:tcW w:w="284" w:type="dxa"/>
            <w:tcBorders>
              <w:top w:val="nil"/>
              <w:left w:val="nil"/>
              <w:bottom w:val="nil"/>
              <w:right w:val="nil"/>
            </w:tcBorders>
            <w:hideMark/>
          </w:tcPr>
          <w:p w14:paraId="73628F47" w14:textId="77777777" w:rsidR="000F73C1" w:rsidRDefault="000F73C1" w:rsidP="00933879">
            <w:pPr>
              <w:pStyle w:val="TAC"/>
            </w:pPr>
            <w:r>
              <w:t>1</w:t>
            </w:r>
          </w:p>
        </w:tc>
        <w:tc>
          <w:tcPr>
            <w:tcW w:w="284" w:type="dxa"/>
            <w:tcBorders>
              <w:top w:val="nil"/>
              <w:left w:val="nil"/>
              <w:bottom w:val="nil"/>
              <w:right w:val="nil"/>
            </w:tcBorders>
            <w:hideMark/>
          </w:tcPr>
          <w:p w14:paraId="271F7A3A" w14:textId="77777777" w:rsidR="000F73C1" w:rsidRDefault="000F73C1" w:rsidP="00933879">
            <w:pPr>
              <w:pStyle w:val="TAC"/>
            </w:pPr>
            <w:r>
              <w:t>0</w:t>
            </w:r>
          </w:p>
        </w:tc>
        <w:tc>
          <w:tcPr>
            <w:tcW w:w="284" w:type="dxa"/>
            <w:tcBorders>
              <w:top w:val="nil"/>
              <w:left w:val="nil"/>
              <w:bottom w:val="nil"/>
              <w:right w:val="nil"/>
            </w:tcBorders>
            <w:hideMark/>
          </w:tcPr>
          <w:p w14:paraId="7DA0B80B" w14:textId="77777777" w:rsidR="000F73C1" w:rsidRDefault="000F73C1" w:rsidP="00933879">
            <w:pPr>
              <w:pStyle w:val="TAC"/>
            </w:pPr>
            <w:r>
              <w:t>1</w:t>
            </w:r>
          </w:p>
        </w:tc>
        <w:tc>
          <w:tcPr>
            <w:tcW w:w="284" w:type="dxa"/>
            <w:tcBorders>
              <w:top w:val="nil"/>
              <w:left w:val="nil"/>
              <w:bottom w:val="nil"/>
              <w:right w:val="nil"/>
            </w:tcBorders>
          </w:tcPr>
          <w:p w14:paraId="19C167F3" w14:textId="77777777" w:rsidR="000F73C1" w:rsidRDefault="000F73C1" w:rsidP="00933879">
            <w:pPr>
              <w:pStyle w:val="TAC"/>
            </w:pPr>
          </w:p>
        </w:tc>
        <w:tc>
          <w:tcPr>
            <w:tcW w:w="3969" w:type="dxa"/>
            <w:tcBorders>
              <w:top w:val="nil"/>
              <w:left w:val="nil"/>
              <w:bottom w:val="nil"/>
              <w:right w:val="single" w:sz="4" w:space="0" w:color="auto"/>
            </w:tcBorders>
            <w:hideMark/>
          </w:tcPr>
          <w:p w14:paraId="2BBD82C3" w14:textId="77777777" w:rsidR="000F73C1" w:rsidRDefault="000F73C1" w:rsidP="00933879">
            <w:pPr>
              <w:pStyle w:val="TAL"/>
            </w:pPr>
            <w:r>
              <w:rPr>
                <w:lang w:eastAsia="ko-KR"/>
              </w:rPr>
              <w:t>PRIVATE</w:t>
            </w:r>
            <w:r>
              <w:t xml:space="preserve"> CALL</w:t>
            </w:r>
          </w:p>
        </w:tc>
      </w:tr>
      <w:tr w:rsidR="00251EBF" w14:paraId="4FFC598B" w14:textId="77777777" w:rsidTr="00AE1E2D">
        <w:trPr>
          <w:cantSplit/>
          <w:jc w:val="center"/>
        </w:trPr>
        <w:tc>
          <w:tcPr>
            <w:tcW w:w="284" w:type="dxa"/>
            <w:tcBorders>
              <w:top w:val="nil"/>
              <w:left w:val="single" w:sz="4" w:space="0" w:color="auto"/>
              <w:bottom w:val="nil"/>
              <w:right w:val="nil"/>
            </w:tcBorders>
          </w:tcPr>
          <w:p w14:paraId="72995227" w14:textId="77777777" w:rsidR="00251EBF" w:rsidRDefault="00251EBF" w:rsidP="00AE1E2D">
            <w:pPr>
              <w:pStyle w:val="TAC"/>
            </w:pPr>
            <w:r>
              <w:t>0</w:t>
            </w:r>
          </w:p>
        </w:tc>
        <w:tc>
          <w:tcPr>
            <w:tcW w:w="284" w:type="dxa"/>
            <w:tcBorders>
              <w:top w:val="nil"/>
              <w:left w:val="nil"/>
              <w:bottom w:val="nil"/>
              <w:right w:val="nil"/>
            </w:tcBorders>
          </w:tcPr>
          <w:p w14:paraId="7EF19F25" w14:textId="77777777" w:rsidR="00251EBF" w:rsidRDefault="00251EBF" w:rsidP="00AE1E2D">
            <w:pPr>
              <w:pStyle w:val="TAC"/>
            </w:pPr>
            <w:r>
              <w:t>0</w:t>
            </w:r>
          </w:p>
        </w:tc>
        <w:tc>
          <w:tcPr>
            <w:tcW w:w="284" w:type="dxa"/>
            <w:tcBorders>
              <w:top w:val="nil"/>
              <w:left w:val="nil"/>
              <w:bottom w:val="nil"/>
              <w:right w:val="nil"/>
            </w:tcBorders>
          </w:tcPr>
          <w:p w14:paraId="16734DBF" w14:textId="77777777" w:rsidR="00251EBF" w:rsidRDefault="00251EBF" w:rsidP="00AE1E2D">
            <w:pPr>
              <w:pStyle w:val="TAC"/>
            </w:pPr>
            <w:r>
              <w:t>0</w:t>
            </w:r>
          </w:p>
        </w:tc>
        <w:tc>
          <w:tcPr>
            <w:tcW w:w="284" w:type="dxa"/>
            <w:tcBorders>
              <w:top w:val="nil"/>
              <w:left w:val="nil"/>
              <w:bottom w:val="nil"/>
              <w:right w:val="nil"/>
            </w:tcBorders>
          </w:tcPr>
          <w:p w14:paraId="607A633D" w14:textId="77777777" w:rsidR="00251EBF" w:rsidRDefault="00251EBF" w:rsidP="00AE1E2D">
            <w:pPr>
              <w:pStyle w:val="TAC"/>
            </w:pPr>
            <w:r>
              <w:t>0</w:t>
            </w:r>
          </w:p>
        </w:tc>
        <w:tc>
          <w:tcPr>
            <w:tcW w:w="284" w:type="dxa"/>
            <w:tcBorders>
              <w:top w:val="nil"/>
              <w:left w:val="nil"/>
              <w:bottom w:val="nil"/>
              <w:right w:val="nil"/>
            </w:tcBorders>
          </w:tcPr>
          <w:p w14:paraId="523E069B" w14:textId="77777777" w:rsidR="00251EBF" w:rsidRDefault="00251EBF" w:rsidP="00AE1E2D">
            <w:pPr>
              <w:pStyle w:val="TAC"/>
            </w:pPr>
            <w:r>
              <w:t>0</w:t>
            </w:r>
          </w:p>
        </w:tc>
        <w:tc>
          <w:tcPr>
            <w:tcW w:w="284" w:type="dxa"/>
            <w:tcBorders>
              <w:top w:val="nil"/>
              <w:left w:val="nil"/>
              <w:bottom w:val="nil"/>
              <w:right w:val="nil"/>
            </w:tcBorders>
          </w:tcPr>
          <w:p w14:paraId="30905448" w14:textId="77777777" w:rsidR="00251EBF" w:rsidRDefault="00251EBF" w:rsidP="00AE1E2D">
            <w:pPr>
              <w:pStyle w:val="TAC"/>
            </w:pPr>
            <w:r>
              <w:t>1</w:t>
            </w:r>
          </w:p>
        </w:tc>
        <w:tc>
          <w:tcPr>
            <w:tcW w:w="284" w:type="dxa"/>
            <w:tcBorders>
              <w:top w:val="nil"/>
              <w:left w:val="nil"/>
              <w:bottom w:val="nil"/>
              <w:right w:val="nil"/>
            </w:tcBorders>
          </w:tcPr>
          <w:p w14:paraId="2BFE1E2E" w14:textId="77777777" w:rsidR="00251EBF" w:rsidRDefault="00251EBF" w:rsidP="00AE1E2D">
            <w:pPr>
              <w:pStyle w:val="TAC"/>
            </w:pPr>
            <w:r>
              <w:t>1</w:t>
            </w:r>
          </w:p>
        </w:tc>
        <w:tc>
          <w:tcPr>
            <w:tcW w:w="284" w:type="dxa"/>
            <w:tcBorders>
              <w:top w:val="nil"/>
              <w:left w:val="nil"/>
              <w:bottom w:val="nil"/>
              <w:right w:val="nil"/>
            </w:tcBorders>
          </w:tcPr>
          <w:p w14:paraId="4ED8A440" w14:textId="77777777" w:rsidR="00251EBF" w:rsidRDefault="00251EBF" w:rsidP="00AE1E2D">
            <w:pPr>
              <w:pStyle w:val="TAC"/>
            </w:pPr>
            <w:r>
              <w:t>0</w:t>
            </w:r>
          </w:p>
        </w:tc>
        <w:tc>
          <w:tcPr>
            <w:tcW w:w="284" w:type="dxa"/>
            <w:tcBorders>
              <w:top w:val="nil"/>
              <w:left w:val="nil"/>
              <w:bottom w:val="nil"/>
              <w:right w:val="nil"/>
            </w:tcBorders>
          </w:tcPr>
          <w:p w14:paraId="68220769" w14:textId="77777777" w:rsidR="00251EBF" w:rsidRDefault="00251EBF" w:rsidP="00AE1E2D">
            <w:pPr>
              <w:pStyle w:val="TAC"/>
            </w:pPr>
          </w:p>
        </w:tc>
        <w:tc>
          <w:tcPr>
            <w:tcW w:w="3969" w:type="dxa"/>
            <w:tcBorders>
              <w:top w:val="nil"/>
              <w:left w:val="nil"/>
              <w:bottom w:val="nil"/>
              <w:right w:val="single" w:sz="4" w:space="0" w:color="auto"/>
            </w:tcBorders>
          </w:tcPr>
          <w:p w14:paraId="7C833104" w14:textId="77777777" w:rsidR="00251EBF" w:rsidRDefault="00251EBF" w:rsidP="00AE1E2D">
            <w:pPr>
              <w:pStyle w:val="TAL"/>
            </w:pPr>
            <w:r>
              <w:rPr>
                <w:lang w:val="en-US"/>
              </w:rPr>
              <w:t>PRIVATE VIDEO PUSH CALL</w:t>
            </w:r>
          </w:p>
        </w:tc>
      </w:tr>
      <w:tr w:rsidR="000F73C1" w14:paraId="2492F809" w14:textId="77777777" w:rsidTr="00933879">
        <w:trPr>
          <w:cantSplit/>
          <w:jc w:val="center"/>
        </w:trPr>
        <w:tc>
          <w:tcPr>
            <w:tcW w:w="284" w:type="dxa"/>
            <w:tcBorders>
              <w:top w:val="nil"/>
              <w:left w:val="single" w:sz="4" w:space="0" w:color="auto"/>
              <w:bottom w:val="nil"/>
              <w:right w:val="nil"/>
            </w:tcBorders>
          </w:tcPr>
          <w:p w14:paraId="1F040356" w14:textId="77777777" w:rsidR="000F73C1" w:rsidRDefault="000F73C1" w:rsidP="00933879">
            <w:pPr>
              <w:pStyle w:val="TAC"/>
            </w:pPr>
            <w:bookmarkStart w:id="4527" w:name="MCCQCTEMPBM_00000138"/>
          </w:p>
        </w:tc>
        <w:tc>
          <w:tcPr>
            <w:tcW w:w="284" w:type="dxa"/>
            <w:tcBorders>
              <w:top w:val="nil"/>
              <w:left w:val="nil"/>
              <w:bottom w:val="nil"/>
              <w:right w:val="nil"/>
            </w:tcBorders>
          </w:tcPr>
          <w:p w14:paraId="7800CBE9" w14:textId="77777777" w:rsidR="000F73C1" w:rsidRDefault="000F73C1" w:rsidP="00933879">
            <w:pPr>
              <w:pStyle w:val="TAC"/>
            </w:pPr>
          </w:p>
        </w:tc>
        <w:tc>
          <w:tcPr>
            <w:tcW w:w="284" w:type="dxa"/>
            <w:tcBorders>
              <w:top w:val="nil"/>
              <w:left w:val="nil"/>
              <w:bottom w:val="nil"/>
              <w:right w:val="nil"/>
            </w:tcBorders>
          </w:tcPr>
          <w:p w14:paraId="519BA966" w14:textId="77777777" w:rsidR="000F73C1" w:rsidRDefault="000F73C1" w:rsidP="00933879">
            <w:pPr>
              <w:pStyle w:val="TAC"/>
            </w:pPr>
          </w:p>
        </w:tc>
        <w:tc>
          <w:tcPr>
            <w:tcW w:w="284" w:type="dxa"/>
            <w:tcBorders>
              <w:top w:val="nil"/>
              <w:left w:val="nil"/>
              <w:bottom w:val="nil"/>
              <w:right w:val="nil"/>
            </w:tcBorders>
          </w:tcPr>
          <w:p w14:paraId="5BBE7C5A" w14:textId="77777777" w:rsidR="000F73C1" w:rsidRDefault="000F73C1" w:rsidP="00933879">
            <w:pPr>
              <w:pStyle w:val="TAC"/>
            </w:pPr>
          </w:p>
        </w:tc>
        <w:tc>
          <w:tcPr>
            <w:tcW w:w="284" w:type="dxa"/>
            <w:tcBorders>
              <w:top w:val="nil"/>
              <w:left w:val="nil"/>
              <w:bottom w:val="nil"/>
              <w:right w:val="nil"/>
            </w:tcBorders>
          </w:tcPr>
          <w:p w14:paraId="35B581C8" w14:textId="77777777" w:rsidR="000F73C1" w:rsidRDefault="000F73C1" w:rsidP="00933879">
            <w:pPr>
              <w:pStyle w:val="TAC"/>
            </w:pPr>
          </w:p>
        </w:tc>
        <w:tc>
          <w:tcPr>
            <w:tcW w:w="284" w:type="dxa"/>
            <w:tcBorders>
              <w:top w:val="nil"/>
              <w:left w:val="nil"/>
              <w:bottom w:val="nil"/>
              <w:right w:val="nil"/>
            </w:tcBorders>
          </w:tcPr>
          <w:p w14:paraId="0F409D84" w14:textId="77777777" w:rsidR="000F73C1" w:rsidRDefault="000F73C1" w:rsidP="00933879">
            <w:pPr>
              <w:pStyle w:val="TAC"/>
            </w:pPr>
          </w:p>
        </w:tc>
        <w:tc>
          <w:tcPr>
            <w:tcW w:w="284" w:type="dxa"/>
            <w:tcBorders>
              <w:top w:val="nil"/>
              <w:left w:val="nil"/>
              <w:bottom w:val="nil"/>
              <w:right w:val="nil"/>
            </w:tcBorders>
          </w:tcPr>
          <w:p w14:paraId="3CE78BD9" w14:textId="77777777" w:rsidR="000F73C1" w:rsidRDefault="000F73C1" w:rsidP="00933879">
            <w:pPr>
              <w:pStyle w:val="TAC"/>
            </w:pPr>
          </w:p>
        </w:tc>
        <w:tc>
          <w:tcPr>
            <w:tcW w:w="284" w:type="dxa"/>
            <w:tcBorders>
              <w:top w:val="nil"/>
              <w:left w:val="nil"/>
              <w:bottom w:val="nil"/>
              <w:right w:val="nil"/>
            </w:tcBorders>
          </w:tcPr>
          <w:p w14:paraId="19ECD4D5" w14:textId="77777777" w:rsidR="000F73C1" w:rsidRDefault="000F73C1" w:rsidP="00933879">
            <w:pPr>
              <w:pStyle w:val="TAC"/>
            </w:pPr>
          </w:p>
        </w:tc>
        <w:tc>
          <w:tcPr>
            <w:tcW w:w="284" w:type="dxa"/>
            <w:tcBorders>
              <w:top w:val="nil"/>
              <w:left w:val="nil"/>
              <w:bottom w:val="nil"/>
              <w:right w:val="nil"/>
            </w:tcBorders>
          </w:tcPr>
          <w:p w14:paraId="2DADB06B" w14:textId="77777777" w:rsidR="000F73C1" w:rsidRDefault="000F73C1" w:rsidP="00933879">
            <w:pPr>
              <w:pStyle w:val="TAC"/>
            </w:pPr>
          </w:p>
        </w:tc>
        <w:tc>
          <w:tcPr>
            <w:tcW w:w="3969" w:type="dxa"/>
            <w:tcBorders>
              <w:top w:val="nil"/>
              <w:left w:val="nil"/>
              <w:bottom w:val="nil"/>
              <w:right w:val="single" w:sz="4" w:space="0" w:color="auto"/>
            </w:tcBorders>
          </w:tcPr>
          <w:p w14:paraId="7B55C5D2" w14:textId="77777777" w:rsidR="000F73C1" w:rsidRDefault="000F73C1" w:rsidP="00933879">
            <w:pPr>
              <w:pStyle w:val="TAL"/>
            </w:pPr>
          </w:p>
        </w:tc>
      </w:tr>
      <w:tr w:rsidR="000F73C1" w14:paraId="1833FB99" w14:textId="77777777" w:rsidTr="00933879">
        <w:trPr>
          <w:cantSplit/>
          <w:jc w:val="center"/>
        </w:trPr>
        <w:tc>
          <w:tcPr>
            <w:tcW w:w="284" w:type="dxa"/>
            <w:tcBorders>
              <w:top w:val="nil"/>
              <w:left w:val="single" w:sz="4" w:space="0" w:color="auto"/>
              <w:bottom w:val="nil"/>
              <w:right w:val="nil"/>
            </w:tcBorders>
          </w:tcPr>
          <w:p w14:paraId="354236BB" w14:textId="77777777" w:rsidR="000F73C1" w:rsidRDefault="000F73C1" w:rsidP="00933879">
            <w:pPr>
              <w:pStyle w:val="TAC"/>
            </w:pPr>
            <w:bookmarkStart w:id="4528" w:name="MCCQCTEMPBM_00000139"/>
            <w:bookmarkEnd w:id="4527"/>
          </w:p>
        </w:tc>
        <w:tc>
          <w:tcPr>
            <w:tcW w:w="284" w:type="dxa"/>
            <w:tcBorders>
              <w:top w:val="nil"/>
              <w:left w:val="nil"/>
              <w:bottom w:val="nil"/>
              <w:right w:val="nil"/>
            </w:tcBorders>
          </w:tcPr>
          <w:p w14:paraId="483A6605" w14:textId="77777777" w:rsidR="000F73C1" w:rsidRDefault="000F73C1" w:rsidP="00933879">
            <w:pPr>
              <w:pStyle w:val="TAC"/>
            </w:pPr>
          </w:p>
        </w:tc>
        <w:tc>
          <w:tcPr>
            <w:tcW w:w="284" w:type="dxa"/>
            <w:tcBorders>
              <w:top w:val="nil"/>
              <w:left w:val="nil"/>
              <w:bottom w:val="nil"/>
              <w:right w:val="nil"/>
            </w:tcBorders>
          </w:tcPr>
          <w:p w14:paraId="0368AF9A" w14:textId="77777777" w:rsidR="000F73C1" w:rsidRDefault="000F73C1" w:rsidP="00933879">
            <w:pPr>
              <w:pStyle w:val="TAC"/>
            </w:pPr>
          </w:p>
        </w:tc>
        <w:tc>
          <w:tcPr>
            <w:tcW w:w="284" w:type="dxa"/>
            <w:tcBorders>
              <w:top w:val="nil"/>
              <w:left w:val="nil"/>
              <w:bottom w:val="nil"/>
              <w:right w:val="nil"/>
            </w:tcBorders>
          </w:tcPr>
          <w:p w14:paraId="62255BFE" w14:textId="77777777" w:rsidR="000F73C1" w:rsidRDefault="000F73C1" w:rsidP="00933879">
            <w:pPr>
              <w:pStyle w:val="TAC"/>
            </w:pPr>
          </w:p>
        </w:tc>
        <w:tc>
          <w:tcPr>
            <w:tcW w:w="284" w:type="dxa"/>
            <w:tcBorders>
              <w:top w:val="nil"/>
              <w:left w:val="nil"/>
              <w:bottom w:val="nil"/>
              <w:right w:val="nil"/>
            </w:tcBorders>
          </w:tcPr>
          <w:p w14:paraId="4E471031" w14:textId="77777777" w:rsidR="000F73C1" w:rsidRDefault="000F73C1" w:rsidP="00933879">
            <w:pPr>
              <w:pStyle w:val="TAC"/>
            </w:pPr>
          </w:p>
        </w:tc>
        <w:tc>
          <w:tcPr>
            <w:tcW w:w="284" w:type="dxa"/>
            <w:tcBorders>
              <w:top w:val="nil"/>
              <w:left w:val="nil"/>
              <w:bottom w:val="nil"/>
              <w:right w:val="nil"/>
            </w:tcBorders>
          </w:tcPr>
          <w:p w14:paraId="1744F761" w14:textId="77777777" w:rsidR="000F73C1" w:rsidRDefault="000F73C1" w:rsidP="00933879">
            <w:pPr>
              <w:pStyle w:val="TAC"/>
            </w:pPr>
          </w:p>
        </w:tc>
        <w:tc>
          <w:tcPr>
            <w:tcW w:w="284" w:type="dxa"/>
            <w:tcBorders>
              <w:top w:val="nil"/>
              <w:left w:val="nil"/>
              <w:bottom w:val="nil"/>
              <w:right w:val="nil"/>
            </w:tcBorders>
          </w:tcPr>
          <w:p w14:paraId="4BD2F3F8" w14:textId="77777777" w:rsidR="000F73C1" w:rsidRDefault="000F73C1" w:rsidP="00933879">
            <w:pPr>
              <w:pStyle w:val="TAC"/>
            </w:pPr>
          </w:p>
        </w:tc>
        <w:tc>
          <w:tcPr>
            <w:tcW w:w="284" w:type="dxa"/>
            <w:tcBorders>
              <w:top w:val="nil"/>
              <w:left w:val="nil"/>
              <w:bottom w:val="nil"/>
              <w:right w:val="nil"/>
            </w:tcBorders>
          </w:tcPr>
          <w:p w14:paraId="76E63F9E" w14:textId="77777777" w:rsidR="000F73C1" w:rsidRDefault="000F73C1" w:rsidP="00933879">
            <w:pPr>
              <w:pStyle w:val="TAC"/>
            </w:pPr>
          </w:p>
        </w:tc>
        <w:tc>
          <w:tcPr>
            <w:tcW w:w="284" w:type="dxa"/>
            <w:tcBorders>
              <w:top w:val="nil"/>
              <w:left w:val="nil"/>
              <w:bottom w:val="nil"/>
              <w:right w:val="nil"/>
            </w:tcBorders>
          </w:tcPr>
          <w:p w14:paraId="7A237805" w14:textId="77777777" w:rsidR="000F73C1" w:rsidRDefault="000F73C1" w:rsidP="00933879">
            <w:pPr>
              <w:pStyle w:val="TAC"/>
            </w:pPr>
          </w:p>
        </w:tc>
        <w:tc>
          <w:tcPr>
            <w:tcW w:w="3969" w:type="dxa"/>
            <w:tcBorders>
              <w:top w:val="nil"/>
              <w:left w:val="nil"/>
              <w:bottom w:val="nil"/>
              <w:right w:val="single" w:sz="4" w:space="0" w:color="auto"/>
            </w:tcBorders>
          </w:tcPr>
          <w:p w14:paraId="3DC0601D" w14:textId="77777777" w:rsidR="000F73C1" w:rsidRDefault="000F73C1" w:rsidP="00933879">
            <w:pPr>
              <w:pStyle w:val="TAL"/>
            </w:pPr>
          </w:p>
        </w:tc>
      </w:tr>
      <w:bookmarkEnd w:id="4528"/>
      <w:tr w:rsidR="000F73C1" w14:paraId="6A4A1B7C"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hideMark/>
          </w:tcPr>
          <w:p w14:paraId="1D47E5DD" w14:textId="77777777" w:rsidR="000F73C1" w:rsidRDefault="000F73C1" w:rsidP="00933879">
            <w:pPr>
              <w:pStyle w:val="TAL"/>
            </w:pPr>
            <w:r>
              <w:t>All other values are reserved.</w:t>
            </w:r>
          </w:p>
        </w:tc>
      </w:tr>
    </w:tbl>
    <w:p w14:paraId="380D59D6" w14:textId="77777777" w:rsidR="000F73C1" w:rsidRPr="0079589D" w:rsidRDefault="000F73C1" w:rsidP="000F73C1"/>
    <w:p w14:paraId="733C2EE5" w14:textId="77777777" w:rsidR="000F73C1" w:rsidRPr="0079589D" w:rsidRDefault="000F73C1" w:rsidP="00F1630B">
      <w:pPr>
        <w:pStyle w:val="Heading3"/>
        <w:rPr>
          <w:lang w:eastAsia="ko-KR"/>
        </w:rPr>
      </w:pPr>
      <w:bookmarkStart w:id="4529" w:name="_Toc20153098"/>
      <w:bookmarkStart w:id="4530" w:name="_Toc27495763"/>
      <w:bookmarkStart w:id="4531" w:name="_Toc36109231"/>
      <w:bookmarkStart w:id="4532" w:name="_Toc45195019"/>
      <w:bookmarkStart w:id="4533" w:name="_Toc123628936"/>
      <w:r w:rsidRPr="0079589D">
        <w:t>17.2.12</w:t>
      </w:r>
      <w:r w:rsidRPr="0079589D">
        <w:rPr>
          <w:lang w:eastAsia="ko-KR"/>
        </w:rPr>
        <w:tab/>
        <w:t xml:space="preserve">User </w:t>
      </w:r>
      <w:r w:rsidRPr="0079589D">
        <w:t>location</w:t>
      </w:r>
      <w:bookmarkEnd w:id="4529"/>
      <w:bookmarkEnd w:id="4530"/>
      <w:bookmarkEnd w:id="4531"/>
      <w:bookmarkEnd w:id="4532"/>
      <w:bookmarkEnd w:id="4533"/>
    </w:p>
    <w:p w14:paraId="66E00452" w14:textId="77777777" w:rsidR="000F73C1" w:rsidRPr="0079589D" w:rsidRDefault="000F73C1" w:rsidP="000F73C1">
      <w:pPr>
        <w:rPr>
          <w:lang w:eastAsia="ko-KR"/>
        </w:rPr>
      </w:pPr>
      <w:r w:rsidRPr="0079589D">
        <w:t>The User location information element is used to indicate</w:t>
      </w:r>
      <w:r w:rsidRPr="0079589D">
        <w:rPr>
          <w:lang w:eastAsia="ko-KR"/>
        </w:rPr>
        <w:t xml:space="preserve"> the current location of the MCVideo client;</w:t>
      </w:r>
    </w:p>
    <w:p w14:paraId="3B12A4D1" w14:textId="77777777" w:rsidR="000F73C1" w:rsidRPr="0079589D" w:rsidRDefault="000F73C1" w:rsidP="000F73C1">
      <w:r w:rsidRPr="0079589D">
        <w:t>The User location</w:t>
      </w:r>
      <w:r w:rsidRPr="0079589D">
        <w:rPr>
          <w:iCs/>
        </w:rPr>
        <w:t xml:space="preserve"> </w:t>
      </w:r>
      <w:r w:rsidRPr="0079589D">
        <w:t>information element is coded as shown in Figure 17.2.12-1 and Table 17.2.12-1.</w:t>
      </w:r>
    </w:p>
    <w:p w14:paraId="5549B666" w14:textId="77777777" w:rsidR="000F73C1" w:rsidRPr="0079589D" w:rsidRDefault="000F73C1" w:rsidP="000F73C1">
      <w:r w:rsidRPr="0079589D">
        <w:t>The User location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14:paraId="33D85FD4" w14:textId="77777777" w:rsidTr="00933879">
        <w:trPr>
          <w:cantSplit/>
          <w:jc w:val="center"/>
        </w:trPr>
        <w:tc>
          <w:tcPr>
            <w:tcW w:w="709" w:type="dxa"/>
            <w:tcBorders>
              <w:top w:val="nil"/>
              <w:left w:val="nil"/>
              <w:bottom w:val="nil"/>
              <w:right w:val="nil"/>
            </w:tcBorders>
            <w:hideMark/>
          </w:tcPr>
          <w:p w14:paraId="07E7440B" w14:textId="77777777" w:rsidR="000F73C1" w:rsidRDefault="000F73C1" w:rsidP="00933879">
            <w:pPr>
              <w:pStyle w:val="TAC"/>
            </w:pPr>
            <w:r>
              <w:t>8</w:t>
            </w:r>
          </w:p>
        </w:tc>
        <w:tc>
          <w:tcPr>
            <w:tcW w:w="781" w:type="dxa"/>
            <w:tcBorders>
              <w:top w:val="nil"/>
              <w:left w:val="nil"/>
              <w:bottom w:val="nil"/>
              <w:right w:val="nil"/>
            </w:tcBorders>
            <w:hideMark/>
          </w:tcPr>
          <w:p w14:paraId="4E2A1D6E" w14:textId="77777777" w:rsidR="000F73C1" w:rsidRDefault="000F73C1" w:rsidP="00933879">
            <w:pPr>
              <w:pStyle w:val="TAC"/>
            </w:pPr>
            <w:r>
              <w:t>7</w:t>
            </w:r>
          </w:p>
        </w:tc>
        <w:tc>
          <w:tcPr>
            <w:tcW w:w="780" w:type="dxa"/>
            <w:tcBorders>
              <w:top w:val="nil"/>
              <w:left w:val="nil"/>
              <w:bottom w:val="nil"/>
              <w:right w:val="nil"/>
            </w:tcBorders>
            <w:hideMark/>
          </w:tcPr>
          <w:p w14:paraId="40B7F115" w14:textId="77777777" w:rsidR="000F73C1" w:rsidRDefault="000F73C1" w:rsidP="00933879">
            <w:pPr>
              <w:pStyle w:val="TAC"/>
            </w:pPr>
            <w:r>
              <w:t>6</w:t>
            </w:r>
          </w:p>
        </w:tc>
        <w:tc>
          <w:tcPr>
            <w:tcW w:w="779" w:type="dxa"/>
            <w:tcBorders>
              <w:top w:val="nil"/>
              <w:left w:val="nil"/>
              <w:bottom w:val="nil"/>
              <w:right w:val="nil"/>
            </w:tcBorders>
            <w:hideMark/>
          </w:tcPr>
          <w:p w14:paraId="6BA89096" w14:textId="77777777" w:rsidR="000F73C1" w:rsidRDefault="000F73C1" w:rsidP="00933879">
            <w:pPr>
              <w:pStyle w:val="TAC"/>
            </w:pPr>
            <w:r>
              <w:t>5</w:t>
            </w:r>
          </w:p>
        </w:tc>
        <w:tc>
          <w:tcPr>
            <w:tcW w:w="496" w:type="dxa"/>
            <w:tcBorders>
              <w:top w:val="nil"/>
              <w:left w:val="nil"/>
              <w:bottom w:val="nil"/>
              <w:right w:val="nil"/>
            </w:tcBorders>
            <w:hideMark/>
          </w:tcPr>
          <w:p w14:paraId="3CBFC227" w14:textId="77777777" w:rsidR="000F73C1" w:rsidRDefault="000F73C1" w:rsidP="00933879">
            <w:pPr>
              <w:pStyle w:val="TAC"/>
            </w:pPr>
            <w:r>
              <w:t>4</w:t>
            </w:r>
          </w:p>
        </w:tc>
        <w:tc>
          <w:tcPr>
            <w:tcW w:w="709" w:type="dxa"/>
            <w:tcBorders>
              <w:top w:val="nil"/>
              <w:left w:val="nil"/>
              <w:bottom w:val="nil"/>
              <w:right w:val="nil"/>
            </w:tcBorders>
            <w:hideMark/>
          </w:tcPr>
          <w:p w14:paraId="23882F28" w14:textId="77777777" w:rsidR="000F73C1" w:rsidRDefault="000F73C1" w:rsidP="00933879">
            <w:pPr>
              <w:pStyle w:val="TAC"/>
            </w:pPr>
            <w:r>
              <w:t>3</w:t>
            </w:r>
          </w:p>
        </w:tc>
        <w:tc>
          <w:tcPr>
            <w:tcW w:w="993" w:type="dxa"/>
            <w:tcBorders>
              <w:top w:val="nil"/>
              <w:left w:val="nil"/>
              <w:bottom w:val="nil"/>
              <w:right w:val="nil"/>
            </w:tcBorders>
            <w:hideMark/>
          </w:tcPr>
          <w:p w14:paraId="3A85D4F8" w14:textId="77777777" w:rsidR="000F73C1" w:rsidRDefault="000F73C1" w:rsidP="00933879">
            <w:pPr>
              <w:pStyle w:val="TAC"/>
            </w:pPr>
            <w:r>
              <w:t>2</w:t>
            </w:r>
          </w:p>
        </w:tc>
        <w:tc>
          <w:tcPr>
            <w:tcW w:w="708" w:type="dxa"/>
            <w:tcBorders>
              <w:top w:val="nil"/>
              <w:left w:val="nil"/>
              <w:bottom w:val="nil"/>
              <w:right w:val="nil"/>
            </w:tcBorders>
            <w:hideMark/>
          </w:tcPr>
          <w:p w14:paraId="3B47F3DA" w14:textId="77777777" w:rsidR="000F73C1" w:rsidRDefault="000F73C1" w:rsidP="00933879">
            <w:pPr>
              <w:pStyle w:val="TAC"/>
            </w:pPr>
            <w:r>
              <w:t>1</w:t>
            </w:r>
          </w:p>
        </w:tc>
        <w:tc>
          <w:tcPr>
            <w:tcW w:w="1560" w:type="dxa"/>
            <w:tcBorders>
              <w:top w:val="nil"/>
              <w:left w:val="nil"/>
              <w:bottom w:val="nil"/>
              <w:right w:val="nil"/>
            </w:tcBorders>
          </w:tcPr>
          <w:p w14:paraId="5262D028" w14:textId="77777777" w:rsidR="000F73C1" w:rsidRDefault="000F73C1" w:rsidP="00933879">
            <w:pPr>
              <w:pStyle w:val="TAL"/>
            </w:pPr>
          </w:p>
        </w:tc>
      </w:tr>
      <w:tr w:rsidR="000F73C1" w14:paraId="6D42C656"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0EE124EE" w14:textId="77777777" w:rsidR="000F73C1" w:rsidRDefault="000F73C1" w:rsidP="00933879">
            <w:pPr>
              <w:pStyle w:val="TAC"/>
            </w:pPr>
            <w:r>
              <w:t>User location IEI</w:t>
            </w:r>
          </w:p>
        </w:tc>
        <w:tc>
          <w:tcPr>
            <w:tcW w:w="1560" w:type="dxa"/>
            <w:tcBorders>
              <w:top w:val="nil"/>
              <w:left w:val="nil"/>
              <w:bottom w:val="nil"/>
              <w:right w:val="nil"/>
            </w:tcBorders>
          </w:tcPr>
          <w:p w14:paraId="6E527AED" w14:textId="77777777" w:rsidR="000F73C1" w:rsidRDefault="000F73C1" w:rsidP="00933879">
            <w:pPr>
              <w:pStyle w:val="TAL"/>
            </w:pPr>
            <w:r>
              <w:t>octet 1</w:t>
            </w:r>
          </w:p>
        </w:tc>
      </w:tr>
      <w:tr w:rsidR="000F73C1" w14:paraId="0B6F8B92"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35BFD557" w14:textId="77777777" w:rsidR="000F73C1" w:rsidRDefault="000F73C1" w:rsidP="00933879">
            <w:pPr>
              <w:pStyle w:val="TAC"/>
            </w:pPr>
            <w:r>
              <w:t>Length of User location contents</w:t>
            </w:r>
          </w:p>
        </w:tc>
        <w:tc>
          <w:tcPr>
            <w:tcW w:w="1560" w:type="dxa"/>
            <w:tcBorders>
              <w:top w:val="nil"/>
              <w:left w:val="nil"/>
              <w:bottom w:val="nil"/>
              <w:right w:val="nil"/>
            </w:tcBorders>
            <w:hideMark/>
          </w:tcPr>
          <w:p w14:paraId="1B684D70" w14:textId="77777777" w:rsidR="000F73C1" w:rsidRDefault="000F73C1" w:rsidP="00933879">
            <w:pPr>
              <w:pStyle w:val="TAL"/>
            </w:pPr>
            <w:r>
              <w:t>octet 2</w:t>
            </w:r>
          </w:p>
        </w:tc>
      </w:tr>
      <w:tr w:rsidR="000F73C1" w14:paraId="06A3020D"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514A1743" w14:textId="77777777" w:rsidR="000F73C1" w:rsidRDefault="000F73C1" w:rsidP="00933879">
            <w:pPr>
              <w:pStyle w:val="TAC"/>
            </w:pPr>
          </w:p>
        </w:tc>
        <w:tc>
          <w:tcPr>
            <w:tcW w:w="1560" w:type="dxa"/>
            <w:tcBorders>
              <w:top w:val="nil"/>
              <w:left w:val="nil"/>
              <w:bottom w:val="nil"/>
              <w:right w:val="nil"/>
            </w:tcBorders>
            <w:hideMark/>
          </w:tcPr>
          <w:p w14:paraId="226B3A29" w14:textId="77777777" w:rsidR="000F73C1" w:rsidRDefault="000F73C1" w:rsidP="00933879">
            <w:pPr>
              <w:pStyle w:val="TAL"/>
            </w:pPr>
            <w:r>
              <w:t>octet 3</w:t>
            </w:r>
          </w:p>
        </w:tc>
      </w:tr>
      <w:tr w:rsidR="000F73C1" w14:paraId="70F60787"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36926751" w14:textId="77777777" w:rsidR="000F73C1" w:rsidRDefault="000F73C1" w:rsidP="00933879">
            <w:pPr>
              <w:pStyle w:val="TAC"/>
            </w:pPr>
          </w:p>
        </w:tc>
        <w:tc>
          <w:tcPr>
            <w:tcW w:w="1560" w:type="dxa"/>
            <w:tcBorders>
              <w:top w:val="nil"/>
              <w:left w:val="single" w:sz="4" w:space="0" w:color="auto"/>
              <w:bottom w:val="nil"/>
              <w:right w:val="nil"/>
            </w:tcBorders>
            <w:hideMark/>
          </w:tcPr>
          <w:p w14:paraId="299269EA" w14:textId="77777777" w:rsidR="000F73C1" w:rsidRDefault="000F73C1" w:rsidP="00933879">
            <w:pPr>
              <w:pStyle w:val="TAL"/>
            </w:pPr>
            <w:r>
              <w:t>octet 4</w:t>
            </w:r>
          </w:p>
        </w:tc>
      </w:tr>
      <w:tr w:rsidR="000F73C1" w14:paraId="15242C34"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298BB7DC" w14:textId="77777777" w:rsidR="000F73C1" w:rsidRDefault="000F73C1" w:rsidP="00933879">
            <w:pPr>
              <w:pStyle w:val="TAC"/>
            </w:pPr>
            <w:r>
              <w:t>User location contents</w:t>
            </w:r>
          </w:p>
        </w:tc>
        <w:tc>
          <w:tcPr>
            <w:tcW w:w="1560" w:type="dxa"/>
            <w:tcBorders>
              <w:top w:val="nil"/>
              <w:left w:val="single" w:sz="4" w:space="0" w:color="auto"/>
              <w:bottom w:val="nil"/>
              <w:right w:val="nil"/>
            </w:tcBorders>
          </w:tcPr>
          <w:p w14:paraId="70194976" w14:textId="77777777" w:rsidR="000F73C1" w:rsidRDefault="000F73C1" w:rsidP="00933879">
            <w:pPr>
              <w:pStyle w:val="TAL"/>
            </w:pPr>
          </w:p>
        </w:tc>
      </w:tr>
      <w:tr w:rsidR="000F73C1" w14:paraId="4DA63E71"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27C095F1" w14:textId="77777777" w:rsidR="000F73C1" w:rsidRDefault="000F73C1" w:rsidP="00933879">
            <w:pPr>
              <w:pStyle w:val="TAC"/>
            </w:pPr>
          </w:p>
        </w:tc>
        <w:tc>
          <w:tcPr>
            <w:tcW w:w="1560" w:type="dxa"/>
            <w:tcBorders>
              <w:top w:val="nil"/>
              <w:left w:val="single" w:sz="4" w:space="0" w:color="auto"/>
              <w:bottom w:val="nil"/>
              <w:right w:val="nil"/>
            </w:tcBorders>
            <w:hideMark/>
          </w:tcPr>
          <w:p w14:paraId="22450A3B" w14:textId="77777777" w:rsidR="000F73C1" w:rsidRDefault="000F73C1" w:rsidP="00933879">
            <w:pPr>
              <w:pStyle w:val="TAL"/>
            </w:pPr>
            <w:r>
              <w:t>octet n</w:t>
            </w:r>
          </w:p>
        </w:tc>
      </w:tr>
    </w:tbl>
    <w:p w14:paraId="7DB65A0D" w14:textId="77777777" w:rsidR="000F73C1" w:rsidRPr="0079589D" w:rsidRDefault="000F73C1" w:rsidP="000F73C1">
      <w:pPr>
        <w:pStyle w:val="TH"/>
      </w:pPr>
      <w:r w:rsidRPr="0079589D">
        <w:t>Figure 17.2.12-1: User location information element</w:t>
      </w:r>
    </w:p>
    <w:p w14:paraId="57A99F3B" w14:textId="77777777" w:rsidR="000F73C1" w:rsidRPr="0079589D" w:rsidRDefault="000F73C1" w:rsidP="000F73C1">
      <w:pPr>
        <w:pStyle w:val="TH"/>
      </w:pPr>
      <w:r w:rsidRPr="0079589D">
        <w:t>Table 17.2.12-1: User location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14:paraId="59B87423"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214E73AD" w14:textId="77777777" w:rsidR="000F73C1" w:rsidRDefault="000F73C1" w:rsidP="00933879">
            <w:pPr>
              <w:pStyle w:val="TAL"/>
            </w:pPr>
            <w:r>
              <w:t>User location is contained in octet 4 to octet n; Max value of 65535 octets.</w:t>
            </w:r>
          </w:p>
        </w:tc>
      </w:tr>
      <w:tr w:rsidR="000F73C1" w14:paraId="4ADBAF58" w14:textId="77777777" w:rsidTr="00933879">
        <w:trPr>
          <w:cantSplit/>
          <w:jc w:val="center"/>
        </w:trPr>
        <w:tc>
          <w:tcPr>
            <w:tcW w:w="7087" w:type="dxa"/>
            <w:tcBorders>
              <w:top w:val="nil"/>
              <w:left w:val="single" w:sz="4" w:space="0" w:color="auto"/>
              <w:bottom w:val="nil"/>
              <w:right w:val="single" w:sz="4" w:space="0" w:color="auto"/>
            </w:tcBorders>
          </w:tcPr>
          <w:p w14:paraId="144C36B6" w14:textId="77777777" w:rsidR="000F73C1" w:rsidRDefault="000F73C1" w:rsidP="00933879">
            <w:pPr>
              <w:pStyle w:val="TAL"/>
            </w:pPr>
            <w:bookmarkStart w:id="4534" w:name="MCCQCTEMPBM_00000140"/>
          </w:p>
        </w:tc>
      </w:tr>
      <w:tr w:rsidR="000F73C1" w14:paraId="5AC2EA8E"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68E2AAE4" w14:textId="77777777" w:rsidR="000F73C1" w:rsidRDefault="000F73C1" w:rsidP="00933879">
            <w:pPr>
              <w:pStyle w:val="TAL"/>
            </w:pPr>
            <w:bookmarkStart w:id="4535" w:name="MCCQCTEMPBM_00000141"/>
            <w:bookmarkEnd w:id="4534"/>
          </w:p>
        </w:tc>
      </w:tr>
      <w:bookmarkEnd w:id="4535"/>
    </w:tbl>
    <w:p w14:paraId="02AD41DA" w14:textId="77777777" w:rsidR="000F73C1" w:rsidRPr="0079589D" w:rsidRDefault="000F73C1" w:rsidP="000F73C1"/>
    <w:p w14:paraId="4BC3E9C3" w14:textId="77777777" w:rsidR="000F73C1" w:rsidRPr="0079589D" w:rsidRDefault="000F73C1" w:rsidP="000F73C1">
      <w:r w:rsidRPr="0079589D">
        <w:t xml:space="preserve">The User location information element contains the LocationInfo structure defined in </w:t>
      </w:r>
      <w:r w:rsidR="00C836A2">
        <w:t>clause</w:t>
      </w:r>
      <w:r w:rsidRPr="0079589D">
        <w:t> 7.4 of 3GPP TS 29.199</w:t>
      </w:r>
      <w:r w:rsidRPr="0079589D">
        <w:noBreakHyphen/>
        <w:t>9 </w:t>
      </w:r>
      <w:r w:rsidR="00CC055E" w:rsidRPr="0079589D">
        <w:t>[9]</w:t>
      </w:r>
      <w:r w:rsidRPr="0079589D">
        <w:t>.</w:t>
      </w:r>
    </w:p>
    <w:p w14:paraId="35EBC612" w14:textId="77777777" w:rsidR="000F73C1" w:rsidRPr="0079589D" w:rsidRDefault="000F73C1" w:rsidP="00F1630B">
      <w:pPr>
        <w:pStyle w:val="Heading3"/>
        <w:rPr>
          <w:lang w:eastAsia="ko-KR"/>
        </w:rPr>
      </w:pPr>
      <w:bookmarkStart w:id="4536" w:name="_Toc20153099"/>
      <w:bookmarkStart w:id="4537" w:name="_Toc27495764"/>
      <w:bookmarkStart w:id="4538" w:name="_Toc36109232"/>
      <w:bookmarkStart w:id="4539" w:name="_Toc45195020"/>
      <w:bookmarkStart w:id="4540" w:name="_Toc123628937"/>
      <w:r w:rsidRPr="0079589D">
        <w:t>17.2.13</w:t>
      </w:r>
      <w:r w:rsidRPr="0079589D">
        <w:rPr>
          <w:lang w:eastAsia="ko-KR"/>
        </w:rPr>
        <w:tab/>
      </w:r>
      <w:r w:rsidRPr="0079589D">
        <w:t>Organization</w:t>
      </w:r>
      <w:r w:rsidRPr="0079589D">
        <w:rPr>
          <w:lang w:eastAsia="ko-KR"/>
        </w:rPr>
        <w:t xml:space="preserve"> name</w:t>
      </w:r>
      <w:bookmarkEnd w:id="4536"/>
      <w:bookmarkEnd w:id="4537"/>
      <w:bookmarkEnd w:id="4538"/>
      <w:bookmarkEnd w:id="4539"/>
      <w:bookmarkEnd w:id="4540"/>
    </w:p>
    <w:p w14:paraId="311A5E0E" w14:textId="77777777" w:rsidR="000F73C1" w:rsidRPr="0079589D" w:rsidRDefault="000F73C1" w:rsidP="000F73C1">
      <w:pPr>
        <w:rPr>
          <w:lang w:eastAsia="ko-KR"/>
        </w:rPr>
      </w:pPr>
      <w:r w:rsidRPr="0079589D">
        <w:t>The Organization name information element is used to indicate</w:t>
      </w:r>
      <w:r w:rsidRPr="0079589D">
        <w:rPr>
          <w:lang w:eastAsia="ko-KR"/>
        </w:rPr>
        <w:t xml:space="preserve"> the name of the organization to which the user belongs.</w:t>
      </w:r>
    </w:p>
    <w:p w14:paraId="5B971DCB" w14:textId="77777777" w:rsidR="000F73C1" w:rsidRPr="0079589D" w:rsidRDefault="000F73C1" w:rsidP="000F73C1">
      <w:r w:rsidRPr="0079589D">
        <w:t>The Organization name</w:t>
      </w:r>
      <w:r w:rsidRPr="0079589D">
        <w:rPr>
          <w:iCs/>
        </w:rPr>
        <w:t xml:space="preserve"> </w:t>
      </w:r>
      <w:r w:rsidRPr="0079589D">
        <w:t>information element is coded as shown in Figure 17.2.13-1 and Table 17.2.13-1.</w:t>
      </w:r>
    </w:p>
    <w:p w14:paraId="4F5EE55D" w14:textId="77777777" w:rsidR="000F73C1" w:rsidRPr="0079589D" w:rsidRDefault="000F73C1" w:rsidP="000F73C1">
      <w:r w:rsidRPr="0079589D">
        <w:t>The Organization name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14:paraId="4A3AD452" w14:textId="77777777" w:rsidTr="00933879">
        <w:trPr>
          <w:cantSplit/>
          <w:jc w:val="center"/>
        </w:trPr>
        <w:tc>
          <w:tcPr>
            <w:tcW w:w="709" w:type="dxa"/>
            <w:tcBorders>
              <w:top w:val="nil"/>
              <w:left w:val="nil"/>
              <w:bottom w:val="nil"/>
              <w:right w:val="nil"/>
            </w:tcBorders>
            <w:hideMark/>
          </w:tcPr>
          <w:p w14:paraId="0691FADA" w14:textId="77777777" w:rsidR="000F73C1" w:rsidRDefault="000F73C1" w:rsidP="00933879">
            <w:pPr>
              <w:pStyle w:val="TAC"/>
            </w:pPr>
            <w:r>
              <w:t>8</w:t>
            </w:r>
          </w:p>
        </w:tc>
        <w:tc>
          <w:tcPr>
            <w:tcW w:w="781" w:type="dxa"/>
            <w:tcBorders>
              <w:top w:val="nil"/>
              <w:left w:val="nil"/>
              <w:bottom w:val="nil"/>
              <w:right w:val="nil"/>
            </w:tcBorders>
            <w:hideMark/>
          </w:tcPr>
          <w:p w14:paraId="29513D69" w14:textId="77777777" w:rsidR="000F73C1" w:rsidRDefault="000F73C1" w:rsidP="00933879">
            <w:pPr>
              <w:pStyle w:val="TAC"/>
            </w:pPr>
            <w:r>
              <w:t>7</w:t>
            </w:r>
          </w:p>
        </w:tc>
        <w:tc>
          <w:tcPr>
            <w:tcW w:w="780" w:type="dxa"/>
            <w:tcBorders>
              <w:top w:val="nil"/>
              <w:left w:val="nil"/>
              <w:bottom w:val="nil"/>
              <w:right w:val="nil"/>
            </w:tcBorders>
            <w:hideMark/>
          </w:tcPr>
          <w:p w14:paraId="2CADB22C" w14:textId="77777777" w:rsidR="000F73C1" w:rsidRDefault="000F73C1" w:rsidP="00933879">
            <w:pPr>
              <w:pStyle w:val="TAC"/>
            </w:pPr>
            <w:r>
              <w:t>6</w:t>
            </w:r>
          </w:p>
        </w:tc>
        <w:tc>
          <w:tcPr>
            <w:tcW w:w="779" w:type="dxa"/>
            <w:tcBorders>
              <w:top w:val="nil"/>
              <w:left w:val="nil"/>
              <w:bottom w:val="nil"/>
              <w:right w:val="nil"/>
            </w:tcBorders>
            <w:hideMark/>
          </w:tcPr>
          <w:p w14:paraId="1E991156" w14:textId="77777777" w:rsidR="000F73C1" w:rsidRDefault="000F73C1" w:rsidP="00933879">
            <w:pPr>
              <w:pStyle w:val="TAC"/>
            </w:pPr>
            <w:r>
              <w:t>5</w:t>
            </w:r>
          </w:p>
        </w:tc>
        <w:tc>
          <w:tcPr>
            <w:tcW w:w="496" w:type="dxa"/>
            <w:tcBorders>
              <w:top w:val="nil"/>
              <w:left w:val="nil"/>
              <w:bottom w:val="nil"/>
              <w:right w:val="nil"/>
            </w:tcBorders>
            <w:hideMark/>
          </w:tcPr>
          <w:p w14:paraId="713AD16D" w14:textId="77777777" w:rsidR="000F73C1" w:rsidRDefault="000F73C1" w:rsidP="00933879">
            <w:pPr>
              <w:pStyle w:val="TAC"/>
            </w:pPr>
            <w:r>
              <w:t>4</w:t>
            </w:r>
          </w:p>
        </w:tc>
        <w:tc>
          <w:tcPr>
            <w:tcW w:w="709" w:type="dxa"/>
            <w:tcBorders>
              <w:top w:val="nil"/>
              <w:left w:val="nil"/>
              <w:bottom w:val="nil"/>
              <w:right w:val="nil"/>
            </w:tcBorders>
            <w:hideMark/>
          </w:tcPr>
          <w:p w14:paraId="788143D9" w14:textId="77777777" w:rsidR="000F73C1" w:rsidRDefault="000F73C1" w:rsidP="00933879">
            <w:pPr>
              <w:pStyle w:val="TAC"/>
            </w:pPr>
            <w:r>
              <w:t>3</w:t>
            </w:r>
          </w:p>
        </w:tc>
        <w:tc>
          <w:tcPr>
            <w:tcW w:w="993" w:type="dxa"/>
            <w:tcBorders>
              <w:top w:val="nil"/>
              <w:left w:val="nil"/>
              <w:bottom w:val="nil"/>
              <w:right w:val="nil"/>
            </w:tcBorders>
            <w:hideMark/>
          </w:tcPr>
          <w:p w14:paraId="1214C269" w14:textId="77777777" w:rsidR="000F73C1" w:rsidRDefault="000F73C1" w:rsidP="00933879">
            <w:pPr>
              <w:pStyle w:val="TAC"/>
            </w:pPr>
            <w:r>
              <w:t>2</w:t>
            </w:r>
          </w:p>
        </w:tc>
        <w:tc>
          <w:tcPr>
            <w:tcW w:w="708" w:type="dxa"/>
            <w:tcBorders>
              <w:top w:val="nil"/>
              <w:left w:val="nil"/>
              <w:bottom w:val="nil"/>
              <w:right w:val="nil"/>
            </w:tcBorders>
            <w:hideMark/>
          </w:tcPr>
          <w:p w14:paraId="4173033F" w14:textId="77777777" w:rsidR="000F73C1" w:rsidRDefault="000F73C1" w:rsidP="00933879">
            <w:pPr>
              <w:pStyle w:val="TAC"/>
            </w:pPr>
            <w:r>
              <w:t>1</w:t>
            </w:r>
          </w:p>
        </w:tc>
        <w:tc>
          <w:tcPr>
            <w:tcW w:w="1560" w:type="dxa"/>
            <w:tcBorders>
              <w:top w:val="nil"/>
              <w:left w:val="nil"/>
              <w:bottom w:val="nil"/>
              <w:right w:val="nil"/>
            </w:tcBorders>
          </w:tcPr>
          <w:p w14:paraId="74505E34" w14:textId="77777777" w:rsidR="000F73C1" w:rsidRDefault="000F73C1" w:rsidP="00933879">
            <w:pPr>
              <w:pStyle w:val="TAL"/>
            </w:pPr>
          </w:p>
        </w:tc>
      </w:tr>
      <w:tr w:rsidR="000F73C1" w14:paraId="2844CD19"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4DF02920" w14:textId="77777777" w:rsidR="000F73C1" w:rsidRDefault="000F73C1" w:rsidP="00933879">
            <w:pPr>
              <w:pStyle w:val="TAC"/>
            </w:pPr>
            <w:r>
              <w:t>Length of Organization name contents</w:t>
            </w:r>
          </w:p>
        </w:tc>
        <w:tc>
          <w:tcPr>
            <w:tcW w:w="1560" w:type="dxa"/>
            <w:tcBorders>
              <w:top w:val="nil"/>
              <w:left w:val="nil"/>
              <w:bottom w:val="nil"/>
              <w:right w:val="nil"/>
            </w:tcBorders>
            <w:hideMark/>
          </w:tcPr>
          <w:p w14:paraId="11669A94" w14:textId="77777777" w:rsidR="000F73C1" w:rsidRDefault="000F73C1" w:rsidP="00933879">
            <w:pPr>
              <w:pStyle w:val="TAL"/>
            </w:pPr>
            <w:r>
              <w:t>octet 1</w:t>
            </w:r>
          </w:p>
        </w:tc>
      </w:tr>
      <w:tr w:rsidR="000F73C1" w14:paraId="5A361B42"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727D0DCC" w14:textId="77777777" w:rsidR="000F73C1" w:rsidRDefault="000F73C1" w:rsidP="00933879">
            <w:pPr>
              <w:pStyle w:val="TAC"/>
            </w:pPr>
          </w:p>
        </w:tc>
        <w:tc>
          <w:tcPr>
            <w:tcW w:w="1560" w:type="dxa"/>
            <w:tcBorders>
              <w:top w:val="nil"/>
              <w:left w:val="nil"/>
              <w:bottom w:val="nil"/>
              <w:right w:val="nil"/>
            </w:tcBorders>
            <w:hideMark/>
          </w:tcPr>
          <w:p w14:paraId="42874385" w14:textId="77777777" w:rsidR="000F73C1" w:rsidRDefault="000F73C1" w:rsidP="00933879">
            <w:pPr>
              <w:pStyle w:val="TAL"/>
            </w:pPr>
            <w:r>
              <w:t>octet 2</w:t>
            </w:r>
          </w:p>
        </w:tc>
      </w:tr>
      <w:tr w:rsidR="000F73C1" w14:paraId="440ACCD6"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68C099ED" w14:textId="77777777" w:rsidR="000F73C1" w:rsidRDefault="000F73C1" w:rsidP="00933879">
            <w:pPr>
              <w:pStyle w:val="TAC"/>
            </w:pPr>
          </w:p>
        </w:tc>
        <w:tc>
          <w:tcPr>
            <w:tcW w:w="1560" w:type="dxa"/>
            <w:tcBorders>
              <w:top w:val="nil"/>
              <w:left w:val="single" w:sz="4" w:space="0" w:color="auto"/>
              <w:bottom w:val="nil"/>
              <w:right w:val="nil"/>
            </w:tcBorders>
            <w:hideMark/>
          </w:tcPr>
          <w:p w14:paraId="3FDE08F7" w14:textId="77777777" w:rsidR="000F73C1" w:rsidRDefault="000F73C1" w:rsidP="00933879">
            <w:pPr>
              <w:pStyle w:val="TAL"/>
            </w:pPr>
            <w:r>
              <w:t>octet 3</w:t>
            </w:r>
          </w:p>
        </w:tc>
      </w:tr>
      <w:tr w:rsidR="000F73C1" w14:paraId="03FD8B46"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6D61172A" w14:textId="77777777" w:rsidR="000F73C1" w:rsidRDefault="000F73C1" w:rsidP="00933879">
            <w:pPr>
              <w:pStyle w:val="TAC"/>
            </w:pPr>
            <w:r>
              <w:t>Organization name contents</w:t>
            </w:r>
          </w:p>
        </w:tc>
        <w:tc>
          <w:tcPr>
            <w:tcW w:w="1560" w:type="dxa"/>
            <w:tcBorders>
              <w:top w:val="nil"/>
              <w:left w:val="single" w:sz="4" w:space="0" w:color="auto"/>
              <w:bottom w:val="nil"/>
              <w:right w:val="nil"/>
            </w:tcBorders>
          </w:tcPr>
          <w:p w14:paraId="40C295E7" w14:textId="77777777" w:rsidR="000F73C1" w:rsidRDefault="000F73C1" w:rsidP="00933879">
            <w:pPr>
              <w:pStyle w:val="TAL"/>
            </w:pPr>
          </w:p>
        </w:tc>
      </w:tr>
      <w:tr w:rsidR="000F73C1" w14:paraId="37B662E4"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30D4B36E" w14:textId="77777777" w:rsidR="000F73C1" w:rsidRDefault="000F73C1" w:rsidP="00933879">
            <w:pPr>
              <w:pStyle w:val="TAC"/>
            </w:pPr>
          </w:p>
        </w:tc>
        <w:tc>
          <w:tcPr>
            <w:tcW w:w="1560" w:type="dxa"/>
            <w:tcBorders>
              <w:top w:val="nil"/>
              <w:left w:val="single" w:sz="4" w:space="0" w:color="auto"/>
              <w:bottom w:val="nil"/>
              <w:right w:val="nil"/>
            </w:tcBorders>
            <w:hideMark/>
          </w:tcPr>
          <w:p w14:paraId="6AF442DF" w14:textId="77777777" w:rsidR="000F73C1" w:rsidRDefault="000F73C1" w:rsidP="00933879">
            <w:pPr>
              <w:pStyle w:val="TAL"/>
            </w:pPr>
            <w:r>
              <w:t>octet n</w:t>
            </w:r>
          </w:p>
        </w:tc>
      </w:tr>
    </w:tbl>
    <w:p w14:paraId="6AFCA4A9" w14:textId="77777777" w:rsidR="000F73C1" w:rsidRPr="0079589D" w:rsidRDefault="000F73C1" w:rsidP="000F73C1">
      <w:pPr>
        <w:pStyle w:val="TH"/>
      </w:pPr>
      <w:r w:rsidRPr="0079589D">
        <w:t>Figure 17.2.13-1: Organization name information element</w:t>
      </w:r>
    </w:p>
    <w:p w14:paraId="7945CD72" w14:textId="77777777" w:rsidR="000F73C1" w:rsidRPr="0079589D" w:rsidRDefault="000F73C1" w:rsidP="000F73C1">
      <w:pPr>
        <w:pStyle w:val="TH"/>
      </w:pPr>
      <w:r w:rsidRPr="0079589D">
        <w:t>Table 17.2.13-1: Organization name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14:paraId="1BE1BCFB"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05E7778B" w14:textId="77777777" w:rsidR="000F73C1" w:rsidRDefault="000F73C1" w:rsidP="00933879">
            <w:pPr>
              <w:pStyle w:val="TAL"/>
            </w:pPr>
            <w:r>
              <w:t>Organization name is contained in octet 3 to octet n; Max value of 65535 octets.</w:t>
            </w:r>
          </w:p>
        </w:tc>
      </w:tr>
      <w:tr w:rsidR="000F73C1" w14:paraId="45CE6020" w14:textId="77777777" w:rsidTr="00933879">
        <w:trPr>
          <w:cantSplit/>
          <w:jc w:val="center"/>
        </w:trPr>
        <w:tc>
          <w:tcPr>
            <w:tcW w:w="7087" w:type="dxa"/>
            <w:tcBorders>
              <w:top w:val="nil"/>
              <w:left w:val="single" w:sz="4" w:space="0" w:color="auto"/>
              <w:bottom w:val="nil"/>
              <w:right w:val="single" w:sz="4" w:space="0" w:color="auto"/>
            </w:tcBorders>
          </w:tcPr>
          <w:p w14:paraId="3E1BA67A" w14:textId="77777777" w:rsidR="000F73C1" w:rsidRDefault="000F73C1" w:rsidP="00933879">
            <w:pPr>
              <w:pStyle w:val="TAL"/>
            </w:pPr>
            <w:bookmarkStart w:id="4541" w:name="MCCQCTEMPBM_00000142"/>
          </w:p>
        </w:tc>
      </w:tr>
      <w:tr w:rsidR="000F73C1" w14:paraId="5A735D76"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194A823F" w14:textId="77777777" w:rsidR="000F73C1" w:rsidRDefault="000F73C1" w:rsidP="00933879">
            <w:pPr>
              <w:pStyle w:val="TAL"/>
            </w:pPr>
            <w:bookmarkStart w:id="4542" w:name="MCCQCTEMPBM_00000143"/>
            <w:bookmarkEnd w:id="4541"/>
          </w:p>
        </w:tc>
      </w:tr>
      <w:bookmarkEnd w:id="4542"/>
    </w:tbl>
    <w:p w14:paraId="16D56903" w14:textId="77777777" w:rsidR="000F73C1" w:rsidRPr="0079589D" w:rsidRDefault="000F73C1" w:rsidP="000F73C1"/>
    <w:p w14:paraId="142A5635" w14:textId="77777777" w:rsidR="000F73C1" w:rsidRPr="0079589D" w:rsidRDefault="000F73C1" w:rsidP="00F1630B">
      <w:pPr>
        <w:pStyle w:val="Heading3"/>
      </w:pPr>
      <w:bookmarkStart w:id="4543" w:name="_Toc20153100"/>
      <w:bookmarkStart w:id="4544" w:name="_Toc27495765"/>
      <w:bookmarkStart w:id="4545" w:name="_Toc36109233"/>
      <w:bookmarkStart w:id="4546" w:name="_Toc45195021"/>
      <w:bookmarkStart w:id="4547" w:name="_Toc123628938"/>
      <w:r w:rsidRPr="0079589D">
        <w:t>17.2.14</w:t>
      </w:r>
      <w:r w:rsidRPr="0079589D">
        <w:tab/>
      </w:r>
      <w:r w:rsidRPr="0079589D">
        <w:rPr>
          <w:lang w:eastAsia="zh-CN"/>
        </w:rPr>
        <w:t>Call start time</w:t>
      </w:r>
      <w:bookmarkEnd w:id="4543"/>
      <w:bookmarkEnd w:id="4544"/>
      <w:bookmarkEnd w:id="4545"/>
      <w:bookmarkEnd w:id="4546"/>
      <w:bookmarkEnd w:id="4547"/>
    </w:p>
    <w:p w14:paraId="3739F8FC" w14:textId="77777777" w:rsidR="000F73C1" w:rsidRPr="0079589D" w:rsidRDefault="000F73C1" w:rsidP="000F73C1">
      <w:pPr>
        <w:rPr>
          <w:lang w:eastAsia="ko-KR"/>
        </w:rPr>
      </w:pPr>
      <w:r w:rsidRPr="0079589D">
        <w:t>The Call start time information element is used to indicate</w:t>
      </w:r>
      <w:r w:rsidRPr="0079589D">
        <w:rPr>
          <w:lang w:eastAsia="ko-KR"/>
        </w:rPr>
        <w:t xml:space="preserve"> the UTC </w:t>
      </w:r>
      <w:r w:rsidRPr="0079589D">
        <w:rPr>
          <w:lang w:eastAsia="zh-CN"/>
        </w:rPr>
        <w:t>time when a call was started.</w:t>
      </w:r>
    </w:p>
    <w:p w14:paraId="4611AB32" w14:textId="77777777" w:rsidR="000F73C1" w:rsidRPr="0079589D" w:rsidRDefault="000F73C1" w:rsidP="000F73C1">
      <w:r w:rsidRPr="0079589D">
        <w:t>The Call start time information element is coded as shown in Figure 17.2.14-1 and Table 17.2.14-1.</w:t>
      </w:r>
    </w:p>
    <w:p w14:paraId="2EE17A3A" w14:textId="77777777" w:rsidR="000F73C1" w:rsidRPr="0079589D" w:rsidRDefault="000F73C1" w:rsidP="000F73C1">
      <w:r w:rsidRPr="0079589D">
        <w:t>The Call start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14:paraId="0B5FC0AB" w14:textId="77777777" w:rsidTr="00933879">
        <w:trPr>
          <w:cantSplit/>
          <w:jc w:val="center"/>
        </w:trPr>
        <w:tc>
          <w:tcPr>
            <w:tcW w:w="709" w:type="dxa"/>
            <w:tcBorders>
              <w:top w:val="nil"/>
              <w:left w:val="nil"/>
              <w:bottom w:val="single" w:sz="4" w:space="0" w:color="auto"/>
              <w:right w:val="nil"/>
            </w:tcBorders>
            <w:hideMark/>
          </w:tcPr>
          <w:p w14:paraId="1B1ACD7A" w14:textId="77777777" w:rsidR="000F73C1" w:rsidRDefault="000F73C1" w:rsidP="00933879">
            <w:pPr>
              <w:pStyle w:val="TAC"/>
            </w:pPr>
            <w:r>
              <w:t>8</w:t>
            </w:r>
          </w:p>
        </w:tc>
        <w:tc>
          <w:tcPr>
            <w:tcW w:w="709" w:type="dxa"/>
            <w:tcBorders>
              <w:top w:val="nil"/>
              <w:left w:val="nil"/>
              <w:bottom w:val="single" w:sz="4" w:space="0" w:color="auto"/>
              <w:right w:val="nil"/>
            </w:tcBorders>
            <w:hideMark/>
          </w:tcPr>
          <w:p w14:paraId="6E4982F4" w14:textId="77777777" w:rsidR="000F73C1" w:rsidRDefault="000F73C1" w:rsidP="00933879">
            <w:pPr>
              <w:pStyle w:val="TAC"/>
            </w:pPr>
            <w:r>
              <w:t>7</w:t>
            </w:r>
          </w:p>
        </w:tc>
        <w:tc>
          <w:tcPr>
            <w:tcW w:w="709" w:type="dxa"/>
            <w:tcBorders>
              <w:top w:val="nil"/>
              <w:left w:val="nil"/>
              <w:bottom w:val="single" w:sz="4" w:space="0" w:color="auto"/>
              <w:right w:val="nil"/>
            </w:tcBorders>
            <w:hideMark/>
          </w:tcPr>
          <w:p w14:paraId="1531CF57" w14:textId="77777777" w:rsidR="000F73C1" w:rsidRDefault="000F73C1" w:rsidP="00933879">
            <w:pPr>
              <w:pStyle w:val="TAC"/>
            </w:pPr>
            <w:r>
              <w:t>6</w:t>
            </w:r>
          </w:p>
        </w:tc>
        <w:tc>
          <w:tcPr>
            <w:tcW w:w="709" w:type="dxa"/>
            <w:tcBorders>
              <w:top w:val="nil"/>
              <w:left w:val="nil"/>
              <w:bottom w:val="single" w:sz="4" w:space="0" w:color="auto"/>
              <w:right w:val="nil"/>
            </w:tcBorders>
            <w:hideMark/>
          </w:tcPr>
          <w:p w14:paraId="32EC0A75" w14:textId="77777777" w:rsidR="000F73C1" w:rsidRDefault="000F73C1" w:rsidP="00933879">
            <w:pPr>
              <w:pStyle w:val="TAC"/>
            </w:pPr>
            <w:r>
              <w:t>5</w:t>
            </w:r>
          </w:p>
        </w:tc>
        <w:tc>
          <w:tcPr>
            <w:tcW w:w="709" w:type="dxa"/>
            <w:tcBorders>
              <w:top w:val="nil"/>
              <w:left w:val="nil"/>
              <w:bottom w:val="single" w:sz="4" w:space="0" w:color="auto"/>
              <w:right w:val="nil"/>
            </w:tcBorders>
            <w:hideMark/>
          </w:tcPr>
          <w:p w14:paraId="2459F9C8" w14:textId="77777777" w:rsidR="000F73C1" w:rsidRDefault="000F73C1" w:rsidP="00933879">
            <w:pPr>
              <w:pStyle w:val="TAC"/>
            </w:pPr>
            <w:r>
              <w:t>4</w:t>
            </w:r>
          </w:p>
        </w:tc>
        <w:tc>
          <w:tcPr>
            <w:tcW w:w="709" w:type="dxa"/>
            <w:tcBorders>
              <w:top w:val="nil"/>
              <w:left w:val="nil"/>
              <w:bottom w:val="single" w:sz="4" w:space="0" w:color="auto"/>
              <w:right w:val="nil"/>
            </w:tcBorders>
            <w:hideMark/>
          </w:tcPr>
          <w:p w14:paraId="2AD027E1" w14:textId="77777777" w:rsidR="000F73C1" w:rsidRDefault="000F73C1" w:rsidP="00933879">
            <w:pPr>
              <w:pStyle w:val="TAC"/>
            </w:pPr>
            <w:r>
              <w:t>3</w:t>
            </w:r>
          </w:p>
        </w:tc>
        <w:tc>
          <w:tcPr>
            <w:tcW w:w="709" w:type="dxa"/>
            <w:tcBorders>
              <w:top w:val="nil"/>
              <w:left w:val="nil"/>
              <w:bottom w:val="single" w:sz="4" w:space="0" w:color="auto"/>
              <w:right w:val="nil"/>
            </w:tcBorders>
            <w:hideMark/>
          </w:tcPr>
          <w:p w14:paraId="0E969B63" w14:textId="77777777" w:rsidR="000F73C1" w:rsidRDefault="000F73C1" w:rsidP="00933879">
            <w:pPr>
              <w:pStyle w:val="TAC"/>
            </w:pPr>
            <w:r>
              <w:t>2</w:t>
            </w:r>
          </w:p>
        </w:tc>
        <w:tc>
          <w:tcPr>
            <w:tcW w:w="709" w:type="dxa"/>
            <w:tcBorders>
              <w:top w:val="nil"/>
              <w:left w:val="nil"/>
              <w:bottom w:val="single" w:sz="4" w:space="0" w:color="auto"/>
              <w:right w:val="nil"/>
            </w:tcBorders>
            <w:hideMark/>
          </w:tcPr>
          <w:p w14:paraId="42D3E4BB" w14:textId="77777777" w:rsidR="000F73C1" w:rsidRDefault="000F73C1" w:rsidP="00933879">
            <w:pPr>
              <w:pStyle w:val="TAC"/>
            </w:pPr>
            <w:r>
              <w:t>1</w:t>
            </w:r>
          </w:p>
        </w:tc>
        <w:tc>
          <w:tcPr>
            <w:tcW w:w="1134" w:type="dxa"/>
            <w:tcBorders>
              <w:top w:val="nil"/>
              <w:left w:val="nil"/>
              <w:bottom w:val="nil"/>
              <w:right w:val="nil"/>
            </w:tcBorders>
          </w:tcPr>
          <w:p w14:paraId="55FAA383" w14:textId="77777777" w:rsidR="000F73C1" w:rsidRDefault="000F73C1" w:rsidP="00933879">
            <w:pPr>
              <w:pStyle w:val="TAC"/>
            </w:pPr>
          </w:p>
        </w:tc>
      </w:tr>
      <w:tr w:rsidR="000F73C1" w14:paraId="2A61F47C"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36F1F0F" w14:textId="77777777" w:rsidR="000F73C1" w:rsidRDefault="000F73C1" w:rsidP="00933879">
            <w:pPr>
              <w:pStyle w:val="TAC"/>
            </w:pPr>
            <w:r>
              <w:t>Call start time value</w:t>
            </w:r>
          </w:p>
        </w:tc>
        <w:tc>
          <w:tcPr>
            <w:tcW w:w="1134" w:type="dxa"/>
            <w:tcBorders>
              <w:top w:val="nil"/>
              <w:left w:val="single" w:sz="4" w:space="0" w:color="auto"/>
              <w:bottom w:val="nil"/>
              <w:right w:val="nil"/>
            </w:tcBorders>
            <w:hideMark/>
          </w:tcPr>
          <w:p w14:paraId="09077278" w14:textId="77777777" w:rsidR="000F73C1" w:rsidRDefault="000F73C1" w:rsidP="00933879">
            <w:pPr>
              <w:pStyle w:val="TAL"/>
            </w:pPr>
            <w:r>
              <w:t>Octet 1</w:t>
            </w:r>
          </w:p>
          <w:p w14:paraId="7DBF2E58" w14:textId="77777777" w:rsidR="000F73C1" w:rsidRDefault="000F73C1" w:rsidP="00933879">
            <w:pPr>
              <w:pStyle w:val="TAL"/>
            </w:pPr>
            <w:r>
              <w:t>Octet 5</w:t>
            </w:r>
          </w:p>
        </w:tc>
      </w:tr>
    </w:tbl>
    <w:p w14:paraId="0AECFF1C" w14:textId="77777777" w:rsidR="000F73C1" w:rsidRPr="0079589D" w:rsidRDefault="000F73C1" w:rsidP="000F73C1">
      <w:pPr>
        <w:pStyle w:val="TF"/>
      </w:pPr>
      <w:r w:rsidRPr="0079589D">
        <w:t>Figure 17.2.14-1: Call start time value</w:t>
      </w:r>
    </w:p>
    <w:p w14:paraId="41038247" w14:textId="77777777" w:rsidR="000F73C1" w:rsidRPr="0079589D" w:rsidRDefault="000F73C1" w:rsidP="000F73C1">
      <w:pPr>
        <w:pStyle w:val="TH"/>
      </w:pPr>
      <w:r w:rsidRPr="0079589D">
        <w:t>Table 17.2.14-1: Call start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14:paraId="648A25DB"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3EA9C4F8" w14:textId="77777777" w:rsidR="000F73C1" w:rsidRDefault="000F73C1" w:rsidP="00933879">
            <w:pPr>
              <w:pStyle w:val="TAL"/>
            </w:pPr>
            <w:r>
              <w:rPr>
                <w:lang w:eastAsia="ko-KR"/>
              </w:rPr>
              <w:t>Call start time value</w:t>
            </w:r>
            <w:r>
              <w:t xml:space="preserve"> (octet 1 to 5)</w:t>
            </w:r>
          </w:p>
          <w:p w14:paraId="11F63C82" w14:textId="77777777" w:rsidR="000F73C1" w:rsidRDefault="000F73C1" w:rsidP="00933879">
            <w:pPr>
              <w:pStyle w:val="TAL"/>
            </w:pPr>
          </w:p>
          <w:p w14:paraId="2E7BF59C" w14:textId="77777777" w:rsidR="000F73C1" w:rsidRDefault="000F73C1" w:rsidP="00933879">
            <w:pPr>
              <w:pStyle w:val="TAL"/>
            </w:pPr>
            <w:r>
              <w:t xml:space="preserve">The </w:t>
            </w:r>
            <w:r>
              <w:rPr>
                <w:lang w:eastAsia="ko-KR"/>
              </w:rPr>
              <w:t>Call start time value is an unsigned integer containing UTC time of the time when a call was started, in seconds since midnight UTC of January 1, 1970 (not counting leap seconds).</w:t>
            </w:r>
          </w:p>
        </w:tc>
      </w:tr>
    </w:tbl>
    <w:p w14:paraId="22DB27A4" w14:textId="77777777" w:rsidR="000F73C1" w:rsidRPr="0079589D" w:rsidRDefault="000F73C1" w:rsidP="000F73C1"/>
    <w:p w14:paraId="4C8C7354" w14:textId="77777777" w:rsidR="000F73C1" w:rsidRPr="0079589D" w:rsidRDefault="000F73C1" w:rsidP="00F1630B">
      <w:pPr>
        <w:pStyle w:val="Heading3"/>
      </w:pPr>
      <w:bookmarkStart w:id="4548" w:name="_Toc20153101"/>
      <w:bookmarkStart w:id="4549" w:name="_Toc27495766"/>
      <w:bookmarkStart w:id="4550" w:name="_Toc36109234"/>
      <w:bookmarkStart w:id="4551" w:name="_Toc45195022"/>
      <w:bookmarkStart w:id="4552" w:name="_Toc123628939"/>
      <w:r w:rsidRPr="0079589D">
        <w:t>17.2.15</w:t>
      </w:r>
      <w:r w:rsidRPr="0079589D">
        <w:tab/>
      </w:r>
      <w:r w:rsidRPr="0079589D">
        <w:rPr>
          <w:lang w:eastAsia="zh-CN"/>
        </w:rPr>
        <w:t>Last call type change time</w:t>
      </w:r>
      <w:bookmarkEnd w:id="4548"/>
      <w:bookmarkEnd w:id="4549"/>
      <w:bookmarkEnd w:id="4550"/>
      <w:bookmarkEnd w:id="4551"/>
      <w:bookmarkEnd w:id="4552"/>
    </w:p>
    <w:p w14:paraId="4331328F" w14:textId="77777777" w:rsidR="000F73C1" w:rsidRPr="0079589D" w:rsidRDefault="000F73C1" w:rsidP="000F73C1">
      <w:pPr>
        <w:rPr>
          <w:lang w:eastAsia="ko-KR"/>
        </w:rPr>
      </w:pPr>
      <w:r w:rsidRPr="0079589D">
        <w:t>The Last call type change time information identifier is used to indicate</w:t>
      </w:r>
      <w:r w:rsidRPr="0079589D">
        <w:rPr>
          <w:lang w:eastAsia="ko-KR"/>
        </w:rPr>
        <w:t xml:space="preserve"> the last UTC </w:t>
      </w:r>
      <w:r w:rsidRPr="0079589D">
        <w:rPr>
          <w:lang w:eastAsia="zh-CN"/>
        </w:rPr>
        <w:t>time when a call priority was changed.</w:t>
      </w:r>
    </w:p>
    <w:p w14:paraId="516D7802" w14:textId="77777777" w:rsidR="000F73C1" w:rsidRPr="0079589D" w:rsidRDefault="000F73C1" w:rsidP="000F73C1">
      <w:r w:rsidRPr="0079589D">
        <w:t>The Last call type change time information element is coded as shown in Figure 17.2.15-1 and Table 17.2.15-1.</w:t>
      </w:r>
    </w:p>
    <w:p w14:paraId="6FA1B951" w14:textId="77777777" w:rsidR="000F73C1" w:rsidRPr="0079589D" w:rsidRDefault="000F73C1" w:rsidP="000F73C1">
      <w:r w:rsidRPr="0079589D">
        <w:t>The Last call type change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14:paraId="42EBC0E1" w14:textId="77777777" w:rsidTr="00933879">
        <w:trPr>
          <w:cantSplit/>
          <w:jc w:val="center"/>
        </w:trPr>
        <w:tc>
          <w:tcPr>
            <w:tcW w:w="709" w:type="dxa"/>
            <w:tcBorders>
              <w:top w:val="nil"/>
              <w:left w:val="nil"/>
              <w:bottom w:val="single" w:sz="4" w:space="0" w:color="auto"/>
              <w:right w:val="nil"/>
            </w:tcBorders>
            <w:hideMark/>
          </w:tcPr>
          <w:p w14:paraId="2A4F5B67" w14:textId="77777777" w:rsidR="000F73C1" w:rsidRDefault="000F73C1" w:rsidP="00933879">
            <w:pPr>
              <w:pStyle w:val="TAC"/>
            </w:pPr>
            <w:r>
              <w:t>8</w:t>
            </w:r>
          </w:p>
        </w:tc>
        <w:tc>
          <w:tcPr>
            <w:tcW w:w="709" w:type="dxa"/>
            <w:tcBorders>
              <w:top w:val="nil"/>
              <w:left w:val="nil"/>
              <w:bottom w:val="single" w:sz="4" w:space="0" w:color="auto"/>
              <w:right w:val="nil"/>
            </w:tcBorders>
            <w:hideMark/>
          </w:tcPr>
          <w:p w14:paraId="41724560" w14:textId="77777777" w:rsidR="000F73C1" w:rsidRDefault="000F73C1" w:rsidP="00933879">
            <w:pPr>
              <w:pStyle w:val="TAC"/>
            </w:pPr>
            <w:r>
              <w:t>7</w:t>
            </w:r>
          </w:p>
        </w:tc>
        <w:tc>
          <w:tcPr>
            <w:tcW w:w="709" w:type="dxa"/>
            <w:tcBorders>
              <w:top w:val="nil"/>
              <w:left w:val="nil"/>
              <w:bottom w:val="single" w:sz="4" w:space="0" w:color="auto"/>
              <w:right w:val="nil"/>
            </w:tcBorders>
            <w:hideMark/>
          </w:tcPr>
          <w:p w14:paraId="57DC4E3D" w14:textId="77777777" w:rsidR="000F73C1" w:rsidRDefault="000F73C1" w:rsidP="00933879">
            <w:pPr>
              <w:pStyle w:val="TAC"/>
            </w:pPr>
            <w:r>
              <w:t>6</w:t>
            </w:r>
          </w:p>
        </w:tc>
        <w:tc>
          <w:tcPr>
            <w:tcW w:w="709" w:type="dxa"/>
            <w:tcBorders>
              <w:top w:val="nil"/>
              <w:left w:val="nil"/>
              <w:bottom w:val="single" w:sz="4" w:space="0" w:color="auto"/>
              <w:right w:val="nil"/>
            </w:tcBorders>
            <w:hideMark/>
          </w:tcPr>
          <w:p w14:paraId="39B2563F" w14:textId="77777777" w:rsidR="000F73C1" w:rsidRDefault="000F73C1" w:rsidP="00933879">
            <w:pPr>
              <w:pStyle w:val="TAC"/>
            </w:pPr>
            <w:r>
              <w:t>5</w:t>
            </w:r>
          </w:p>
        </w:tc>
        <w:tc>
          <w:tcPr>
            <w:tcW w:w="709" w:type="dxa"/>
            <w:tcBorders>
              <w:top w:val="nil"/>
              <w:left w:val="nil"/>
              <w:bottom w:val="single" w:sz="4" w:space="0" w:color="auto"/>
              <w:right w:val="nil"/>
            </w:tcBorders>
            <w:hideMark/>
          </w:tcPr>
          <w:p w14:paraId="09A391CC" w14:textId="77777777" w:rsidR="000F73C1" w:rsidRDefault="000F73C1" w:rsidP="00933879">
            <w:pPr>
              <w:pStyle w:val="TAC"/>
            </w:pPr>
            <w:r>
              <w:t>4</w:t>
            </w:r>
          </w:p>
        </w:tc>
        <w:tc>
          <w:tcPr>
            <w:tcW w:w="709" w:type="dxa"/>
            <w:tcBorders>
              <w:top w:val="nil"/>
              <w:left w:val="nil"/>
              <w:bottom w:val="single" w:sz="4" w:space="0" w:color="auto"/>
              <w:right w:val="nil"/>
            </w:tcBorders>
            <w:hideMark/>
          </w:tcPr>
          <w:p w14:paraId="631CE998" w14:textId="77777777" w:rsidR="000F73C1" w:rsidRDefault="000F73C1" w:rsidP="00933879">
            <w:pPr>
              <w:pStyle w:val="TAC"/>
            </w:pPr>
            <w:r>
              <w:t>3</w:t>
            </w:r>
          </w:p>
        </w:tc>
        <w:tc>
          <w:tcPr>
            <w:tcW w:w="709" w:type="dxa"/>
            <w:tcBorders>
              <w:top w:val="nil"/>
              <w:left w:val="nil"/>
              <w:bottom w:val="single" w:sz="4" w:space="0" w:color="auto"/>
              <w:right w:val="nil"/>
            </w:tcBorders>
            <w:hideMark/>
          </w:tcPr>
          <w:p w14:paraId="673A45AE" w14:textId="77777777" w:rsidR="000F73C1" w:rsidRDefault="000F73C1" w:rsidP="00933879">
            <w:pPr>
              <w:pStyle w:val="TAC"/>
            </w:pPr>
            <w:r>
              <w:t>2</w:t>
            </w:r>
          </w:p>
        </w:tc>
        <w:tc>
          <w:tcPr>
            <w:tcW w:w="709" w:type="dxa"/>
            <w:tcBorders>
              <w:top w:val="nil"/>
              <w:left w:val="nil"/>
              <w:bottom w:val="single" w:sz="4" w:space="0" w:color="auto"/>
              <w:right w:val="nil"/>
            </w:tcBorders>
            <w:hideMark/>
          </w:tcPr>
          <w:p w14:paraId="41901FC5" w14:textId="77777777" w:rsidR="000F73C1" w:rsidRDefault="000F73C1" w:rsidP="00933879">
            <w:pPr>
              <w:pStyle w:val="TAC"/>
            </w:pPr>
            <w:r>
              <w:t>1</w:t>
            </w:r>
          </w:p>
        </w:tc>
        <w:tc>
          <w:tcPr>
            <w:tcW w:w="1134" w:type="dxa"/>
            <w:tcBorders>
              <w:top w:val="nil"/>
              <w:left w:val="nil"/>
              <w:bottom w:val="nil"/>
              <w:right w:val="nil"/>
            </w:tcBorders>
          </w:tcPr>
          <w:p w14:paraId="511F9032" w14:textId="77777777" w:rsidR="000F73C1" w:rsidRDefault="000F73C1" w:rsidP="00933879">
            <w:pPr>
              <w:pStyle w:val="TAC"/>
            </w:pPr>
          </w:p>
        </w:tc>
      </w:tr>
      <w:tr w:rsidR="000F73C1" w14:paraId="44882D05"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9535519" w14:textId="77777777" w:rsidR="000F73C1" w:rsidRDefault="00A41BFA" w:rsidP="00933879">
            <w:pPr>
              <w:pStyle w:val="TAC"/>
            </w:pPr>
            <w:r>
              <w:t>Last call type change time</w:t>
            </w:r>
            <w:r w:rsidR="000F73C1">
              <w:t xml:space="preserve"> value</w:t>
            </w:r>
          </w:p>
        </w:tc>
        <w:tc>
          <w:tcPr>
            <w:tcW w:w="1134" w:type="dxa"/>
            <w:tcBorders>
              <w:top w:val="nil"/>
              <w:left w:val="single" w:sz="4" w:space="0" w:color="auto"/>
              <w:bottom w:val="nil"/>
              <w:right w:val="nil"/>
            </w:tcBorders>
            <w:hideMark/>
          </w:tcPr>
          <w:p w14:paraId="3CF4865C" w14:textId="77777777" w:rsidR="000F73C1" w:rsidRDefault="000F73C1" w:rsidP="00933879">
            <w:pPr>
              <w:pStyle w:val="TAL"/>
            </w:pPr>
            <w:r>
              <w:t>Octet 1</w:t>
            </w:r>
          </w:p>
          <w:p w14:paraId="0BD34EF1" w14:textId="77777777" w:rsidR="000F73C1" w:rsidRDefault="000F73C1" w:rsidP="00933879">
            <w:pPr>
              <w:pStyle w:val="TAL"/>
            </w:pPr>
            <w:r>
              <w:t>Octet 5</w:t>
            </w:r>
          </w:p>
        </w:tc>
      </w:tr>
    </w:tbl>
    <w:p w14:paraId="3733FEDF" w14:textId="77777777" w:rsidR="000F73C1" w:rsidRPr="0079589D" w:rsidRDefault="000F73C1" w:rsidP="000F73C1">
      <w:pPr>
        <w:pStyle w:val="TF"/>
      </w:pPr>
      <w:r w:rsidRPr="0079589D">
        <w:t xml:space="preserve">Figure 17.2.15-1: </w:t>
      </w:r>
      <w:r w:rsidR="00A41BFA" w:rsidRPr="0079589D">
        <w:t>Last call type change time</w:t>
      </w:r>
      <w:r w:rsidRPr="0079589D">
        <w:t xml:space="preserve"> value</w:t>
      </w:r>
    </w:p>
    <w:p w14:paraId="60C5739F" w14:textId="77777777" w:rsidR="000F73C1" w:rsidRPr="0079589D" w:rsidRDefault="000F73C1" w:rsidP="000F73C1">
      <w:pPr>
        <w:pStyle w:val="TH"/>
      </w:pPr>
      <w:r w:rsidRPr="0079589D">
        <w:t xml:space="preserve">Table 17.2.15-1: </w:t>
      </w:r>
      <w:r w:rsidR="00A41BFA" w:rsidRPr="0079589D">
        <w:t>Last call type change time</w:t>
      </w:r>
      <w:r w:rsidRPr="0079589D">
        <w:t xml:space="preserv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14:paraId="4DF3946F"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11F186F6" w14:textId="77777777" w:rsidR="000F73C1" w:rsidRDefault="000F73C1" w:rsidP="00933879">
            <w:pPr>
              <w:pStyle w:val="TAL"/>
            </w:pPr>
            <w:r>
              <w:t>Last call type change time (octet 1 to 5)</w:t>
            </w:r>
          </w:p>
          <w:p w14:paraId="79D349EE" w14:textId="77777777" w:rsidR="000F73C1" w:rsidRDefault="000F73C1" w:rsidP="00933879">
            <w:pPr>
              <w:pStyle w:val="TAL"/>
            </w:pPr>
          </w:p>
          <w:p w14:paraId="39C82300" w14:textId="77777777" w:rsidR="000F73C1" w:rsidRDefault="000F73C1" w:rsidP="00933879">
            <w:pPr>
              <w:pStyle w:val="TAL"/>
            </w:pPr>
            <w:r>
              <w:t xml:space="preserve">The Last call type change time </w:t>
            </w:r>
            <w:r>
              <w:rPr>
                <w:lang w:eastAsia="ko-KR"/>
              </w:rPr>
              <w:t>value is an unsigned integer containing UTC time of the time when a call priority was changed, in seconds since midnight UTC of January 1, 1970 (not counting leap seconds).</w:t>
            </w:r>
          </w:p>
        </w:tc>
      </w:tr>
    </w:tbl>
    <w:p w14:paraId="14925393" w14:textId="77777777" w:rsidR="000F73C1" w:rsidRPr="0079589D" w:rsidRDefault="000F73C1" w:rsidP="000F73C1">
      <w:pPr>
        <w:rPr>
          <w:lang w:eastAsia="zh-CN"/>
        </w:rPr>
      </w:pPr>
    </w:p>
    <w:p w14:paraId="4C9CDB6F" w14:textId="77777777" w:rsidR="000F73C1" w:rsidRPr="0079589D" w:rsidRDefault="000F73C1" w:rsidP="00F1630B">
      <w:pPr>
        <w:pStyle w:val="Heading3"/>
      </w:pPr>
      <w:bookmarkStart w:id="4553" w:name="_Toc20153102"/>
      <w:bookmarkStart w:id="4554" w:name="_Toc27495767"/>
      <w:bookmarkStart w:id="4555" w:name="_Toc36109235"/>
      <w:bookmarkStart w:id="4556" w:name="_Toc45195023"/>
      <w:bookmarkStart w:id="4557" w:name="_Toc123628940"/>
      <w:r w:rsidRPr="0079589D">
        <w:rPr>
          <w:lang w:eastAsia="zh-CN"/>
        </w:rPr>
        <w:t>17.2.16</w:t>
      </w:r>
      <w:r w:rsidRPr="0079589D">
        <w:rPr>
          <w:lang w:eastAsia="zh-CN"/>
        </w:rPr>
        <w:tab/>
        <w:t>Probe response</w:t>
      </w:r>
      <w:bookmarkEnd w:id="4553"/>
      <w:bookmarkEnd w:id="4554"/>
      <w:bookmarkEnd w:id="4555"/>
      <w:bookmarkEnd w:id="4556"/>
      <w:bookmarkEnd w:id="4557"/>
    </w:p>
    <w:p w14:paraId="389B1188" w14:textId="77777777" w:rsidR="000F73C1" w:rsidRPr="0079589D" w:rsidRDefault="000F73C1" w:rsidP="000F73C1">
      <w:r w:rsidRPr="0079589D">
        <w:t xml:space="preserve">The purpose of the </w:t>
      </w:r>
      <w:r w:rsidRPr="0079589D">
        <w:rPr>
          <w:lang w:eastAsia="zh-CN"/>
        </w:rPr>
        <w:t xml:space="preserve">probe response information element </w:t>
      </w:r>
      <w:r w:rsidRPr="0079589D">
        <w:t>is to indicate that the GROUP CALL ANNOUNCEMENT message was sent in response of a GROUP CALL PROBE message.</w:t>
      </w:r>
    </w:p>
    <w:p w14:paraId="2FFC70F0" w14:textId="77777777" w:rsidR="000F73C1" w:rsidRPr="0079589D" w:rsidRDefault="000F73C1" w:rsidP="000F73C1">
      <w:r w:rsidRPr="0079589D">
        <w:t xml:space="preserve">The </w:t>
      </w:r>
      <w:r w:rsidRPr="0079589D">
        <w:rPr>
          <w:lang w:eastAsia="zh-CN"/>
        </w:rPr>
        <w:t>probe response information element</w:t>
      </w:r>
      <w:r w:rsidRPr="0079589D">
        <w:t xml:space="preserve"> is coded as shown in figure 17.2.16-1.</w:t>
      </w:r>
    </w:p>
    <w:p w14:paraId="02857B90" w14:textId="77777777" w:rsidR="000F73C1" w:rsidRPr="0079589D" w:rsidRDefault="000F73C1" w:rsidP="000F73C1">
      <w:r w:rsidRPr="0079589D">
        <w:t xml:space="preserve">The </w:t>
      </w:r>
      <w:r w:rsidRPr="0079589D">
        <w:rPr>
          <w:lang w:eastAsia="zh-CN"/>
        </w:rPr>
        <w:t>probe response</w:t>
      </w:r>
      <w:r w:rsidRPr="0079589D">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0F73C1" w14:paraId="5A951C8F" w14:textId="77777777" w:rsidTr="00933879">
        <w:trPr>
          <w:cantSplit/>
          <w:jc w:val="center"/>
        </w:trPr>
        <w:tc>
          <w:tcPr>
            <w:tcW w:w="709" w:type="dxa"/>
            <w:tcBorders>
              <w:top w:val="nil"/>
              <w:left w:val="nil"/>
              <w:bottom w:val="single" w:sz="4" w:space="0" w:color="auto"/>
              <w:right w:val="nil"/>
            </w:tcBorders>
            <w:hideMark/>
          </w:tcPr>
          <w:p w14:paraId="55E1E4A8" w14:textId="77777777" w:rsidR="000F73C1" w:rsidRDefault="000F73C1" w:rsidP="00933879">
            <w:pPr>
              <w:pStyle w:val="TAC"/>
            </w:pPr>
            <w:r>
              <w:t>8</w:t>
            </w:r>
          </w:p>
        </w:tc>
        <w:tc>
          <w:tcPr>
            <w:tcW w:w="709" w:type="dxa"/>
            <w:tcBorders>
              <w:top w:val="nil"/>
              <w:left w:val="nil"/>
              <w:bottom w:val="single" w:sz="4" w:space="0" w:color="auto"/>
              <w:right w:val="nil"/>
            </w:tcBorders>
            <w:hideMark/>
          </w:tcPr>
          <w:p w14:paraId="560DD45A" w14:textId="77777777" w:rsidR="000F73C1" w:rsidRDefault="000F73C1" w:rsidP="00933879">
            <w:pPr>
              <w:pStyle w:val="TAC"/>
            </w:pPr>
            <w:r>
              <w:t>7</w:t>
            </w:r>
          </w:p>
        </w:tc>
        <w:tc>
          <w:tcPr>
            <w:tcW w:w="709" w:type="dxa"/>
            <w:tcBorders>
              <w:top w:val="nil"/>
              <w:left w:val="nil"/>
              <w:bottom w:val="single" w:sz="4" w:space="0" w:color="auto"/>
              <w:right w:val="nil"/>
            </w:tcBorders>
            <w:hideMark/>
          </w:tcPr>
          <w:p w14:paraId="6B9870F0" w14:textId="77777777" w:rsidR="000F73C1" w:rsidRDefault="000F73C1" w:rsidP="00933879">
            <w:pPr>
              <w:pStyle w:val="TAC"/>
            </w:pPr>
            <w:r>
              <w:t>6</w:t>
            </w:r>
          </w:p>
        </w:tc>
        <w:tc>
          <w:tcPr>
            <w:tcW w:w="709" w:type="dxa"/>
            <w:tcBorders>
              <w:top w:val="nil"/>
              <w:left w:val="nil"/>
              <w:bottom w:val="single" w:sz="4" w:space="0" w:color="auto"/>
              <w:right w:val="nil"/>
            </w:tcBorders>
            <w:hideMark/>
          </w:tcPr>
          <w:p w14:paraId="523184C6" w14:textId="77777777" w:rsidR="000F73C1" w:rsidRDefault="000F73C1" w:rsidP="00933879">
            <w:pPr>
              <w:pStyle w:val="TAC"/>
            </w:pPr>
            <w:r>
              <w:t>5</w:t>
            </w:r>
          </w:p>
        </w:tc>
        <w:tc>
          <w:tcPr>
            <w:tcW w:w="709" w:type="dxa"/>
            <w:tcBorders>
              <w:top w:val="nil"/>
              <w:left w:val="nil"/>
              <w:bottom w:val="single" w:sz="4" w:space="0" w:color="auto"/>
              <w:right w:val="nil"/>
            </w:tcBorders>
            <w:hideMark/>
          </w:tcPr>
          <w:p w14:paraId="50BF74D3" w14:textId="77777777" w:rsidR="000F73C1" w:rsidRDefault="000F73C1" w:rsidP="00933879">
            <w:pPr>
              <w:pStyle w:val="TAC"/>
            </w:pPr>
            <w:r>
              <w:t>4</w:t>
            </w:r>
          </w:p>
        </w:tc>
        <w:tc>
          <w:tcPr>
            <w:tcW w:w="709" w:type="dxa"/>
            <w:tcBorders>
              <w:top w:val="nil"/>
              <w:left w:val="nil"/>
              <w:bottom w:val="single" w:sz="4" w:space="0" w:color="auto"/>
              <w:right w:val="nil"/>
            </w:tcBorders>
            <w:hideMark/>
          </w:tcPr>
          <w:p w14:paraId="5BF194C6" w14:textId="77777777" w:rsidR="000F73C1" w:rsidRDefault="000F73C1" w:rsidP="00933879">
            <w:pPr>
              <w:pStyle w:val="TAC"/>
            </w:pPr>
            <w:r>
              <w:t>3</w:t>
            </w:r>
          </w:p>
        </w:tc>
        <w:tc>
          <w:tcPr>
            <w:tcW w:w="709" w:type="dxa"/>
            <w:tcBorders>
              <w:top w:val="nil"/>
              <w:left w:val="nil"/>
              <w:bottom w:val="single" w:sz="4" w:space="0" w:color="auto"/>
              <w:right w:val="nil"/>
            </w:tcBorders>
            <w:hideMark/>
          </w:tcPr>
          <w:p w14:paraId="5DE54CC4" w14:textId="77777777" w:rsidR="000F73C1" w:rsidRDefault="000F73C1" w:rsidP="00933879">
            <w:pPr>
              <w:pStyle w:val="TAC"/>
            </w:pPr>
            <w:r>
              <w:t>2</w:t>
            </w:r>
          </w:p>
        </w:tc>
        <w:tc>
          <w:tcPr>
            <w:tcW w:w="709" w:type="dxa"/>
            <w:tcBorders>
              <w:top w:val="nil"/>
              <w:left w:val="nil"/>
              <w:bottom w:val="single" w:sz="4" w:space="0" w:color="auto"/>
              <w:right w:val="nil"/>
            </w:tcBorders>
            <w:hideMark/>
          </w:tcPr>
          <w:p w14:paraId="40BED711" w14:textId="77777777" w:rsidR="000F73C1" w:rsidRDefault="000F73C1" w:rsidP="00933879">
            <w:pPr>
              <w:pStyle w:val="TAC"/>
            </w:pPr>
            <w:r>
              <w:t>1</w:t>
            </w:r>
          </w:p>
        </w:tc>
        <w:tc>
          <w:tcPr>
            <w:tcW w:w="1560" w:type="dxa"/>
            <w:tcBorders>
              <w:top w:val="nil"/>
              <w:left w:val="nil"/>
              <w:bottom w:val="nil"/>
              <w:right w:val="nil"/>
            </w:tcBorders>
          </w:tcPr>
          <w:p w14:paraId="744D752C" w14:textId="77777777" w:rsidR="000F73C1" w:rsidRDefault="000F73C1" w:rsidP="00933879">
            <w:pPr>
              <w:pStyle w:val="TAL"/>
            </w:pPr>
          </w:p>
        </w:tc>
      </w:tr>
      <w:tr w:rsidR="000F73C1" w14:paraId="2DBE52AA"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2575724B" w14:textId="77777777" w:rsidR="000F73C1" w:rsidRDefault="000F73C1" w:rsidP="00933879">
            <w:pPr>
              <w:pStyle w:val="TAC"/>
            </w:pPr>
            <w:r>
              <w:rPr>
                <w:lang w:eastAsia="zh-CN"/>
              </w:rPr>
              <w:t>Probe Response IEI</w:t>
            </w:r>
          </w:p>
        </w:tc>
        <w:tc>
          <w:tcPr>
            <w:tcW w:w="1560" w:type="dxa"/>
            <w:tcBorders>
              <w:top w:val="nil"/>
              <w:left w:val="nil"/>
              <w:bottom w:val="nil"/>
              <w:right w:val="nil"/>
            </w:tcBorders>
            <w:hideMark/>
          </w:tcPr>
          <w:p w14:paraId="25AE60A5" w14:textId="77777777" w:rsidR="000F73C1" w:rsidRDefault="000F73C1" w:rsidP="00933879">
            <w:pPr>
              <w:pStyle w:val="TAL"/>
            </w:pPr>
            <w:r>
              <w:t>octet 1</w:t>
            </w:r>
          </w:p>
        </w:tc>
      </w:tr>
    </w:tbl>
    <w:p w14:paraId="79760A7D" w14:textId="77777777" w:rsidR="000F73C1" w:rsidRPr="0079589D" w:rsidRDefault="000F73C1" w:rsidP="000F73C1">
      <w:pPr>
        <w:pStyle w:val="TAN"/>
      </w:pPr>
    </w:p>
    <w:p w14:paraId="407D493B" w14:textId="77777777" w:rsidR="000F73C1" w:rsidRPr="0079589D" w:rsidRDefault="000F73C1" w:rsidP="000F73C1">
      <w:pPr>
        <w:pStyle w:val="TF"/>
      </w:pPr>
      <w:r w:rsidRPr="0079589D">
        <w:t xml:space="preserve">Figure 17.2.16-1: </w:t>
      </w:r>
      <w:r w:rsidRPr="0079589D">
        <w:rPr>
          <w:lang w:eastAsia="zh-CN"/>
        </w:rPr>
        <w:t xml:space="preserve">Probe response information </w:t>
      </w:r>
      <w:r w:rsidRPr="0079589D">
        <w:t>element</w:t>
      </w:r>
    </w:p>
    <w:p w14:paraId="216F44F6" w14:textId="77777777" w:rsidR="00251EBF" w:rsidRDefault="00251EBF" w:rsidP="00F1630B">
      <w:pPr>
        <w:pStyle w:val="Heading3"/>
        <w:rPr>
          <w:lang w:val="en-US"/>
        </w:rPr>
      </w:pPr>
      <w:bookmarkStart w:id="4558" w:name="_Toc20153103"/>
      <w:bookmarkStart w:id="4559" w:name="_Toc27495768"/>
      <w:bookmarkStart w:id="4560" w:name="_Toc36109236"/>
      <w:bookmarkStart w:id="4561" w:name="_Toc45195024"/>
      <w:bookmarkStart w:id="4562" w:name="_Toc123628941"/>
      <w:r>
        <w:t>17.2.1</w:t>
      </w:r>
      <w:r>
        <w:rPr>
          <w:lang w:val="en-US"/>
        </w:rPr>
        <w:t>7</w:t>
      </w:r>
      <w:r>
        <w:tab/>
      </w:r>
      <w:r>
        <w:rPr>
          <w:lang w:val="en-US"/>
        </w:rPr>
        <w:t xml:space="preserve">Video </w:t>
      </w:r>
      <w:r w:rsidRPr="00367E9A">
        <w:t>Information</w:t>
      </w:r>
      <w:bookmarkEnd w:id="4558"/>
      <w:bookmarkEnd w:id="4559"/>
      <w:bookmarkEnd w:id="4560"/>
      <w:bookmarkEnd w:id="4561"/>
      <w:bookmarkEnd w:id="4562"/>
    </w:p>
    <w:p w14:paraId="44B553C1" w14:textId="77777777" w:rsidR="00251EBF" w:rsidRDefault="00251EBF" w:rsidP="00251EBF">
      <w:pPr>
        <w:rPr>
          <w:lang w:eastAsia="ko-KR"/>
        </w:rPr>
      </w:pPr>
      <w:r>
        <w:t xml:space="preserve">The </w:t>
      </w:r>
      <w:r>
        <w:rPr>
          <w:lang w:val="en-US"/>
        </w:rPr>
        <w:t>Video Information</w:t>
      </w:r>
      <w:r>
        <w:t xml:space="preserve"> IE is used to indicate</w:t>
      </w:r>
      <w:r>
        <w:rPr>
          <w:lang w:eastAsia="ko-KR"/>
        </w:rPr>
        <w:t xml:space="preserve"> the source (user/group) of the video being pushed.</w:t>
      </w:r>
    </w:p>
    <w:p w14:paraId="7B5AEA67" w14:textId="77777777" w:rsidR="00251EBF" w:rsidRDefault="00251EBF" w:rsidP="00251EBF">
      <w:r>
        <w:t xml:space="preserve">The </w:t>
      </w:r>
      <w:r>
        <w:rPr>
          <w:lang w:val="en-US"/>
        </w:rPr>
        <w:t>Video Information</w:t>
      </w:r>
      <w:r>
        <w:t xml:space="preserve"> IE is coded as shown in Figure 17.2.17-1, Table 17.2.17-1 and Table 17.2.17-2.</w:t>
      </w:r>
    </w:p>
    <w:p w14:paraId="69DF62B5" w14:textId="77777777" w:rsidR="00251EBF" w:rsidRDefault="00251EBF" w:rsidP="00251EBF">
      <w:r>
        <w:t xml:space="preserve">The </w:t>
      </w:r>
      <w:r>
        <w:rPr>
          <w:lang w:val="en-US"/>
        </w:rPr>
        <w:t>Video Information</w:t>
      </w:r>
      <w:r>
        <w:t xml:space="preserve"> IE is a type 6 information element.</w:t>
      </w:r>
    </w:p>
    <w:p w14:paraId="39DAAC2C" w14:textId="77777777" w:rsidR="00251EBF" w:rsidRDefault="00251EBF" w:rsidP="00251EB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251EBF" w14:paraId="5655CC5D" w14:textId="77777777" w:rsidTr="00AE1E2D">
        <w:trPr>
          <w:cantSplit/>
          <w:jc w:val="center"/>
        </w:trPr>
        <w:tc>
          <w:tcPr>
            <w:tcW w:w="709" w:type="dxa"/>
            <w:tcBorders>
              <w:top w:val="nil"/>
              <w:left w:val="nil"/>
              <w:bottom w:val="nil"/>
              <w:right w:val="nil"/>
            </w:tcBorders>
            <w:hideMark/>
          </w:tcPr>
          <w:p w14:paraId="150BD57A" w14:textId="77777777" w:rsidR="00251EBF" w:rsidRDefault="00251EBF" w:rsidP="00BA110A">
            <w:pPr>
              <w:pStyle w:val="TAC"/>
            </w:pPr>
            <w:r>
              <w:t>8</w:t>
            </w:r>
          </w:p>
        </w:tc>
        <w:tc>
          <w:tcPr>
            <w:tcW w:w="709" w:type="dxa"/>
            <w:tcBorders>
              <w:top w:val="nil"/>
              <w:left w:val="nil"/>
              <w:bottom w:val="nil"/>
              <w:right w:val="nil"/>
            </w:tcBorders>
            <w:hideMark/>
          </w:tcPr>
          <w:p w14:paraId="0209535C" w14:textId="77777777" w:rsidR="00251EBF" w:rsidRDefault="00251EBF" w:rsidP="00BA110A">
            <w:pPr>
              <w:pStyle w:val="TAC"/>
            </w:pPr>
            <w:r>
              <w:t>7</w:t>
            </w:r>
          </w:p>
        </w:tc>
        <w:tc>
          <w:tcPr>
            <w:tcW w:w="709" w:type="dxa"/>
            <w:tcBorders>
              <w:top w:val="nil"/>
              <w:left w:val="nil"/>
              <w:bottom w:val="nil"/>
              <w:right w:val="nil"/>
            </w:tcBorders>
            <w:hideMark/>
          </w:tcPr>
          <w:p w14:paraId="3ACFA014" w14:textId="77777777" w:rsidR="00251EBF" w:rsidRDefault="00251EBF" w:rsidP="00BA110A">
            <w:pPr>
              <w:pStyle w:val="TAC"/>
            </w:pPr>
            <w:r>
              <w:t>6</w:t>
            </w:r>
          </w:p>
        </w:tc>
        <w:tc>
          <w:tcPr>
            <w:tcW w:w="709" w:type="dxa"/>
            <w:tcBorders>
              <w:top w:val="nil"/>
              <w:left w:val="nil"/>
              <w:bottom w:val="nil"/>
              <w:right w:val="nil"/>
            </w:tcBorders>
            <w:hideMark/>
          </w:tcPr>
          <w:p w14:paraId="4A3CE6D3" w14:textId="77777777" w:rsidR="00251EBF" w:rsidRDefault="00251EBF" w:rsidP="00BA110A">
            <w:pPr>
              <w:pStyle w:val="TAC"/>
            </w:pPr>
            <w:r>
              <w:t>5</w:t>
            </w:r>
          </w:p>
        </w:tc>
        <w:tc>
          <w:tcPr>
            <w:tcW w:w="709" w:type="dxa"/>
            <w:tcBorders>
              <w:top w:val="nil"/>
              <w:left w:val="nil"/>
              <w:bottom w:val="nil"/>
              <w:right w:val="nil"/>
            </w:tcBorders>
            <w:hideMark/>
          </w:tcPr>
          <w:p w14:paraId="1D70090B" w14:textId="77777777" w:rsidR="00251EBF" w:rsidRDefault="00251EBF" w:rsidP="00BA110A">
            <w:pPr>
              <w:pStyle w:val="TAC"/>
            </w:pPr>
            <w:r>
              <w:t>4</w:t>
            </w:r>
          </w:p>
        </w:tc>
        <w:tc>
          <w:tcPr>
            <w:tcW w:w="709" w:type="dxa"/>
            <w:tcBorders>
              <w:top w:val="nil"/>
              <w:left w:val="nil"/>
              <w:bottom w:val="nil"/>
              <w:right w:val="nil"/>
            </w:tcBorders>
            <w:hideMark/>
          </w:tcPr>
          <w:p w14:paraId="6E179D0C" w14:textId="77777777" w:rsidR="00251EBF" w:rsidRDefault="00251EBF" w:rsidP="00BA110A">
            <w:pPr>
              <w:pStyle w:val="TAC"/>
            </w:pPr>
            <w:r>
              <w:t>3</w:t>
            </w:r>
          </w:p>
        </w:tc>
        <w:tc>
          <w:tcPr>
            <w:tcW w:w="709" w:type="dxa"/>
            <w:tcBorders>
              <w:top w:val="nil"/>
              <w:left w:val="nil"/>
              <w:bottom w:val="nil"/>
              <w:right w:val="nil"/>
            </w:tcBorders>
            <w:hideMark/>
          </w:tcPr>
          <w:p w14:paraId="1AF0BC17" w14:textId="77777777" w:rsidR="00251EBF" w:rsidRDefault="00251EBF" w:rsidP="00BA110A">
            <w:pPr>
              <w:pStyle w:val="TAC"/>
            </w:pPr>
            <w:r>
              <w:t>2</w:t>
            </w:r>
          </w:p>
        </w:tc>
        <w:tc>
          <w:tcPr>
            <w:tcW w:w="709" w:type="dxa"/>
            <w:tcBorders>
              <w:top w:val="nil"/>
              <w:left w:val="nil"/>
              <w:bottom w:val="nil"/>
              <w:right w:val="nil"/>
            </w:tcBorders>
            <w:hideMark/>
          </w:tcPr>
          <w:p w14:paraId="206C7308" w14:textId="77777777" w:rsidR="00251EBF" w:rsidRDefault="00251EBF" w:rsidP="00BA110A">
            <w:pPr>
              <w:pStyle w:val="TAC"/>
            </w:pPr>
            <w:r>
              <w:t>1</w:t>
            </w:r>
          </w:p>
        </w:tc>
        <w:tc>
          <w:tcPr>
            <w:tcW w:w="1560" w:type="dxa"/>
            <w:tcBorders>
              <w:top w:val="nil"/>
              <w:left w:val="nil"/>
              <w:bottom w:val="nil"/>
              <w:right w:val="nil"/>
            </w:tcBorders>
          </w:tcPr>
          <w:p w14:paraId="7B85C7FA" w14:textId="77777777" w:rsidR="00251EBF" w:rsidRDefault="00251EBF" w:rsidP="00AE1E2D">
            <w:pPr>
              <w:pStyle w:val="TAL"/>
              <w:spacing w:line="276" w:lineRule="auto"/>
            </w:pPr>
          </w:p>
        </w:tc>
      </w:tr>
      <w:tr w:rsidR="00251EBF" w14:paraId="6DCA5B96" w14:textId="77777777" w:rsidTr="00AE1E2D">
        <w:trPr>
          <w:cantSplit/>
          <w:jc w:val="center"/>
        </w:trPr>
        <w:tc>
          <w:tcPr>
            <w:tcW w:w="5672" w:type="dxa"/>
            <w:gridSpan w:val="8"/>
            <w:tcBorders>
              <w:top w:val="single" w:sz="4" w:space="0" w:color="auto"/>
              <w:left w:val="single" w:sz="4" w:space="0" w:color="auto"/>
              <w:bottom w:val="nil"/>
              <w:right w:val="single" w:sz="4" w:space="0" w:color="auto"/>
            </w:tcBorders>
            <w:hideMark/>
          </w:tcPr>
          <w:p w14:paraId="348DE015" w14:textId="77777777" w:rsidR="00251EBF" w:rsidRDefault="00251EBF" w:rsidP="00BA110A">
            <w:pPr>
              <w:pStyle w:val="TAC"/>
            </w:pPr>
            <w:r>
              <w:t>Source ID type</w:t>
            </w:r>
          </w:p>
        </w:tc>
        <w:tc>
          <w:tcPr>
            <w:tcW w:w="1560" w:type="dxa"/>
            <w:tcBorders>
              <w:top w:val="nil"/>
              <w:left w:val="nil"/>
              <w:bottom w:val="nil"/>
              <w:right w:val="nil"/>
            </w:tcBorders>
            <w:hideMark/>
          </w:tcPr>
          <w:p w14:paraId="41DA465E" w14:textId="77777777" w:rsidR="00251EBF" w:rsidRDefault="00251EBF" w:rsidP="00BA110A">
            <w:pPr>
              <w:pStyle w:val="TAL"/>
            </w:pPr>
            <w:r>
              <w:t>octet 1</w:t>
            </w:r>
          </w:p>
        </w:tc>
      </w:tr>
      <w:tr w:rsidR="00251EBF" w14:paraId="7E9172CA" w14:textId="77777777" w:rsidTr="00AE1E2D">
        <w:trPr>
          <w:cantSplit/>
          <w:jc w:val="center"/>
        </w:trPr>
        <w:tc>
          <w:tcPr>
            <w:tcW w:w="5672" w:type="dxa"/>
            <w:gridSpan w:val="8"/>
            <w:tcBorders>
              <w:top w:val="single" w:sz="4" w:space="0" w:color="auto"/>
              <w:left w:val="single" w:sz="4" w:space="0" w:color="auto"/>
              <w:bottom w:val="nil"/>
              <w:right w:val="single" w:sz="4" w:space="0" w:color="auto"/>
            </w:tcBorders>
            <w:hideMark/>
          </w:tcPr>
          <w:p w14:paraId="072888B9" w14:textId="77777777" w:rsidR="00251EBF" w:rsidRDefault="00251EBF" w:rsidP="00BA110A">
            <w:pPr>
              <w:pStyle w:val="TAC"/>
            </w:pPr>
            <w:r>
              <w:t>Length of Source ID contents</w:t>
            </w:r>
          </w:p>
        </w:tc>
        <w:tc>
          <w:tcPr>
            <w:tcW w:w="1560" w:type="dxa"/>
            <w:tcBorders>
              <w:top w:val="nil"/>
              <w:left w:val="nil"/>
              <w:bottom w:val="nil"/>
              <w:right w:val="nil"/>
            </w:tcBorders>
            <w:hideMark/>
          </w:tcPr>
          <w:p w14:paraId="3911E52B" w14:textId="77777777" w:rsidR="00251EBF" w:rsidRDefault="00251EBF" w:rsidP="00BA110A">
            <w:pPr>
              <w:pStyle w:val="TAL"/>
            </w:pPr>
            <w:r>
              <w:t>octet 2</w:t>
            </w:r>
          </w:p>
        </w:tc>
      </w:tr>
      <w:tr w:rsidR="00251EBF" w14:paraId="6C114F9E" w14:textId="77777777" w:rsidTr="00AE1E2D">
        <w:trPr>
          <w:cantSplit/>
          <w:jc w:val="center"/>
        </w:trPr>
        <w:tc>
          <w:tcPr>
            <w:tcW w:w="5672" w:type="dxa"/>
            <w:gridSpan w:val="8"/>
            <w:tcBorders>
              <w:top w:val="nil"/>
              <w:left w:val="single" w:sz="4" w:space="0" w:color="auto"/>
              <w:bottom w:val="single" w:sz="4" w:space="0" w:color="auto"/>
              <w:right w:val="single" w:sz="4" w:space="0" w:color="auto"/>
            </w:tcBorders>
          </w:tcPr>
          <w:p w14:paraId="2CEDBD39" w14:textId="77777777" w:rsidR="00251EBF" w:rsidRDefault="00251EBF" w:rsidP="00BA110A">
            <w:pPr>
              <w:pStyle w:val="TAC"/>
            </w:pPr>
          </w:p>
        </w:tc>
        <w:tc>
          <w:tcPr>
            <w:tcW w:w="1560" w:type="dxa"/>
            <w:tcBorders>
              <w:top w:val="nil"/>
              <w:left w:val="nil"/>
              <w:bottom w:val="nil"/>
              <w:right w:val="nil"/>
            </w:tcBorders>
            <w:hideMark/>
          </w:tcPr>
          <w:p w14:paraId="378107B4" w14:textId="77777777" w:rsidR="00251EBF" w:rsidRDefault="00251EBF" w:rsidP="00BA110A">
            <w:pPr>
              <w:pStyle w:val="TAL"/>
            </w:pPr>
            <w:r>
              <w:t>octet 3</w:t>
            </w:r>
          </w:p>
        </w:tc>
      </w:tr>
      <w:tr w:rsidR="00251EBF" w14:paraId="6FA4F328" w14:textId="77777777" w:rsidTr="00AE1E2D">
        <w:trPr>
          <w:cantSplit/>
          <w:jc w:val="center"/>
        </w:trPr>
        <w:tc>
          <w:tcPr>
            <w:tcW w:w="5672" w:type="dxa"/>
            <w:gridSpan w:val="8"/>
            <w:tcBorders>
              <w:top w:val="single" w:sz="4" w:space="0" w:color="auto"/>
              <w:left w:val="single" w:sz="4" w:space="0" w:color="auto"/>
              <w:bottom w:val="nil"/>
              <w:right w:val="single" w:sz="4" w:space="0" w:color="auto"/>
            </w:tcBorders>
          </w:tcPr>
          <w:p w14:paraId="6F284852" w14:textId="77777777" w:rsidR="00251EBF" w:rsidRDefault="00251EBF" w:rsidP="00BA110A">
            <w:pPr>
              <w:pStyle w:val="TAC"/>
            </w:pPr>
          </w:p>
        </w:tc>
        <w:tc>
          <w:tcPr>
            <w:tcW w:w="1560" w:type="dxa"/>
            <w:tcBorders>
              <w:top w:val="nil"/>
              <w:left w:val="single" w:sz="4" w:space="0" w:color="auto"/>
              <w:bottom w:val="nil"/>
              <w:right w:val="nil"/>
            </w:tcBorders>
            <w:hideMark/>
          </w:tcPr>
          <w:p w14:paraId="776B6F97" w14:textId="77777777" w:rsidR="00251EBF" w:rsidRDefault="00251EBF" w:rsidP="00BA110A">
            <w:pPr>
              <w:pStyle w:val="TAL"/>
            </w:pPr>
            <w:r>
              <w:t>octet 4</w:t>
            </w:r>
          </w:p>
        </w:tc>
      </w:tr>
      <w:tr w:rsidR="00251EBF" w14:paraId="06243F3A" w14:textId="77777777" w:rsidTr="00AE1E2D">
        <w:trPr>
          <w:cantSplit/>
          <w:jc w:val="center"/>
        </w:trPr>
        <w:tc>
          <w:tcPr>
            <w:tcW w:w="5672" w:type="dxa"/>
            <w:gridSpan w:val="8"/>
            <w:tcBorders>
              <w:top w:val="nil"/>
              <w:left w:val="single" w:sz="4" w:space="0" w:color="auto"/>
              <w:bottom w:val="nil"/>
              <w:right w:val="single" w:sz="4" w:space="0" w:color="auto"/>
            </w:tcBorders>
            <w:hideMark/>
          </w:tcPr>
          <w:p w14:paraId="261136C0" w14:textId="77777777" w:rsidR="00251EBF" w:rsidRDefault="00251EBF" w:rsidP="00BA110A">
            <w:pPr>
              <w:pStyle w:val="TAC"/>
            </w:pPr>
            <w:r>
              <w:t>Source ID</w:t>
            </w:r>
          </w:p>
        </w:tc>
        <w:tc>
          <w:tcPr>
            <w:tcW w:w="1560" w:type="dxa"/>
            <w:tcBorders>
              <w:top w:val="nil"/>
              <w:left w:val="single" w:sz="4" w:space="0" w:color="auto"/>
              <w:bottom w:val="nil"/>
              <w:right w:val="nil"/>
            </w:tcBorders>
          </w:tcPr>
          <w:p w14:paraId="7D6E28E8" w14:textId="77777777" w:rsidR="00251EBF" w:rsidRDefault="00251EBF" w:rsidP="00BA110A">
            <w:pPr>
              <w:pStyle w:val="TAL"/>
            </w:pPr>
          </w:p>
        </w:tc>
      </w:tr>
      <w:tr w:rsidR="00251EBF" w14:paraId="3FA0F9EA" w14:textId="77777777" w:rsidTr="00AE1E2D">
        <w:trPr>
          <w:cantSplit/>
          <w:jc w:val="center"/>
        </w:trPr>
        <w:tc>
          <w:tcPr>
            <w:tcW w:w="5672" w:type="dxa"/>
            <w:gridSpan w:val="8"/>
            <w:tcBorders>
              <w:top w:val="nil"/>
              <w:left w:val="single" w:sz="4" w:space="0" w:color="auto"/>
              <w:bottom w:val="single" w:sz="4" w:space="0" w:color="auto"/>
              <w:right w:val="single" w:sz="4" w:space="0" w:color="auto"/>
            </w:tcBorders>
          </w:tcPr>
          <w:p w14:paraId="379A39C3" w14:textId="77777777" w:rsidR="00251EBF" w:rsidRDefault="00251EBF" w:rsidP="00AE1E2D">
            <w:pPr>
              <w:pStyle w:val="TAC"/>
              <w:spacing w:line="276" w:lineRule="auto"/>
            </w:pPr>
          </w:p>
        </w:tc>
        <w:tc>
          <w:tcPr>
            <w:tcW w:w="1560" w:type="dxa"/>
            <w:tcBorders>
              <w:top w:val="nil"/>
              <w:left w:val="single" w:sz="4" w:space="0" w:color="auto"/>
              <w:bottom w:val="nil"/>
              <w:right w:val="nil"/>
            </w:tcBorders>
            <w:hideMark/>
          </w:tcPr>
          <w:p w14:paraId="32A6AF54" w14:textId="77777777" w:rsidR="00251EBF" w:rsidRDefault="00251EBF" w:rsidP="00BA110A">
            <w:pPr>
              <w:pStyle w:val="TAL"/>
            </w:pPr>
            <w:r>
              <w:t>octet n</w:t>
            </w:r>
          </w:p>
        </w:tc>
      </w:tr>
    </w:tbl>
    <w:p w14:paraId="1DA05C07" w14:textId="77777777" w:rsidR="00251EBF" w:rsidRDefault="00251EBF" w:rsidP="00251EBF">
      <w:pPr>
        <w:pStyle w:val="TF"/>
        <w:rPr>
          <w:lang w:val="en-US"/>
        </w:rPr>
      </w:pPr>
      <w:r>
        <w:t>Figure 17.2.1</w:t>
      </w:r>
      <w:r>
        <w:rPr>
          <w:lang w:val="en-US"/>
        </w:rPr>
        <w:t>7</w:t>
      </w:r>
      <w:r>
        <w:t xml:space="preserve">-1: </w:t>
      </w:r>
      <w:r>
        <w:rPr>
          <w:lang w:val="en-US"/>
        </w:rPr>
        <w:t>Video Information IE</w:t>
      </w:r>
    </w:p>
    <w:p w14:paraId="2BF7401A" w14:textId="77777777" w:rsidR="00251EBF" w:rsidRDefault="00251EBF" w:rsidP="00251EBF">
      <w:pPr>
        <w:pStyle w:val="TH"/>
        <w:rPr>
          <w:lang w:eastAsia="ko-KR"/>
        </w:rPr>
      </w:pPr>
      <w:r>
        <w:t>Table 17.2.</w:t>
      </w:r>
      <w:r>
        <w:rPr>
          <w:lang w:val="en-US"/>
        </w:rPr>
        <w:t>17</w:t>
      </w:r>
      <w:r>
        <w:t xml:space="preserve">-1: </w:t>
      </w:r>
      <w:r>
        <w:rPr>
          <w:lang w:val="en-US"/>
        </w:rPr>
        <w:t xml:space="preserve">Source </w:t>
      </w:r>
      <w:r w:rsidRPr="00367E9A">
        <w:t>ID</w:t>
      </w:r>
      <w:r>
        <w:rPr>
          <w:lang w:val="en-US"/>
        </w:rPr>
        <w:t xml:space="preserv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251EBF" w14:paraId="6356B8AB" w14:textId="77777777" w:rsidTr="00AE1E2D">
        <w:trPr>
          <w:cantSplit/>
          <w:jc w:val="center"/>
        </w:trPr>
        <w:tc>
          <w:tcPr>
            <w:tcW w:w="2272" w:type="dxa"/>
            <w:gridSpan w:val="8"/>
            <w:tcBorders>
              <w:top w:val="single" w:sz="4" w:space="0" w:color="auto"/>
              <w:left w:val="single" w:sz="4" w:space="0" w:color="auto"/>
              <w:bottom w:val="nil"/>
              <w:right w:val="nil"/>
            </w:tcBorders>
            <w:hideMark/>
          </w:tcPr>
          <w:p w14:paraId="4762EAD4" w14:textId="77777777" w:rsidR="00251EBF" w:rsidRDefault="00251EBF" w:rsidP="00BA110A">
            <w:pPr>
              <w:pStyle w:val="TAL"/>
            </w:pPr>
            <w:r>
              <w:t>Bits</w:t>
            </w:r>
          </w:p>
        </w:tc>
        <w:tc>
          <w:tcPr>
            <w:tcW w:w="284" w:type="dxa"/>
            <w:tcBorders>
              <w:top w:val="single" w:sz="4" w:space="0" w:color="auto"/>
              <w:left w:val="nil"/>
              <w:bottom w:val="nil"/>
              <w:right w:val="nil"/>
            </w:tcBorders>
          </w:tcPr>
          <w:p w14:paraId="38D7A880" w14:textId="77777777" w:rsidR="00251EBF" w:rsidRDefault="00251EBF" w:rsidP="00BA110A">
            <w:pPr>
              <w:pStyle w:val="TAL"/>
            </w:pPr>
          </w:p>
        </w:tc>
        <w:tc>
          <w:tcPr>
            <w:tcW w:w="3969" w:type="dxa"/>
            <w:tcBorders>
              <w:top w:val="single" w:sz="4" w:space="0" w:color="auto"/>
              <w:left w:val="nil"/>
              <w:bottom w:val="nil"/>
              <w:right w:val="single" w:sz="4" w:space="0" w:color="auto"/>
            </w:tcBorders>
          </w:tcPr>
          <w:p w14:paraId="4467F60A" w14:textId="77777777" w:rsidR="00251EBF" w:rsidRDefault="00251EBF" w:rsidP="00BA110A">
            <w:pPr>
              <w:pStyle w:val="TAL"/>
            </w:pPr>
          </w:p>
        </w:tc>
      </w:tr>
      <w:tr w:rsidR="00251EBF" w14:paraId="7BC5AF48" w14:textId="77777777" w:rsidTr="00AE1E2D">
        <w:trPr>
          <w:cantSplit/>
          <w:jc w:val="center"/>
        </w:trPr>
        <w:tc>
          <w:tcPr>
            <w:tcW w:w="284" w:type="dxa"/>
            <w:tcBorders>
              <w:top w:val="nil"/>
              <w:left w:val="single" w:sz="4" w:space="0" w:color="auto"/>
              <w:bottom w:val="nil"/>
              <w:right w:val="nil"/>
            </w:tcBorders>
            <w:hideMark/>
          </w:tcPr>
          <w:p w14:paraId="10F76C90" w14:textId="77777777" w:rsidR="00251EBF" w:rsidRDefault="00251EBF" w:rsidP="00BA110A">
            <w:pPr>
              <w:pStyle w:val="TAC"/>
            </w:pPr>
            <w:r>
              <w:t>8</w:t>
            </w:r>
          </w:p>
        </w:tc>
        <w:tc>
          <w:tcPr>
            <w:tcW w:w="284" w:type="dxa"/>
            <w:tcBorders>
              <w:top w:val="nil"/>
              <w:left w:val="nil"/>
              <w:bottom w:val="nil"/>
              <w:right w:val="nil"/>
            </w:tcBorders>
            <w:hideMark/>
          </w:tcPr>
          <w:p w14:paraId="7F0C8E20" w14:textId="77777777" w:rsidR="00251EBF" w:rsidRDefault="00251EBF" w:rsidP="00BA110A">
            <w:pPr>
              <w:pStyle w:val="TAC"/>
            </w:pPr>
            <w:r>
              <w:t>7</w:t>
            </w:r>
          </w:p>
        </w:tc>
        <w:tc>
          <w:tcPr>
            <w:tcW w:w="284" w:type="dxa"/>
            <w:tcBorders>
              <w:top w:val="nil"/>
              <w:left w:val="nil"/>
              <w:bottom w:val="nil"/>
              <w:right w:val="nil"/>
            </w:tcBorders>
            <w:hideMark/>
          </w:tcPr>
          <w:p w14:paraId="1FB55C36" w14:textId="77777777" w:rsidR="00251EBF" w:rsidRDefault="00251EBF" w:rsidP="00BA110A">
            <w:pPr>
              <w:pStyle w:val="TAC"/>
            </w:pPr>
            <w:r>
              <w:t>6</w:t>
            </w:r>
          </w:p>
        </w:tc>
        <w:tc>
          <w:tcPr>
            <w:tcW w:w="284" w:type="dxa"/>
            <w:tcBorders>
              <w:top w:val="nil"/>
              <w:left w:val="nil"/>
              <w:bottom w:val="nil"/>
              <w:right w:val="nil"/>
            </w:tcBorders>
            <w:hideMark/>
          </w:tcPr>
          <w:p w14:paraId="0B9F3D64" w14:textId="77777777" w:rsidR="00251EBF" w:rsidRDefault="00251EBF" w:rsidP="00BA110A">
            <w:pPr>
              <w:pStyle w:val="TAC"/>
            </w:pPr>
            <w:r>
              <w:t>5</w:t>
            </w:r>
          </w:p>
        </w:tc>
        <w:tc>
          <w:tcPr>
            <w:tcW w:w="284" w:type="dxa"/>
            <w:tcBorders>
              <w:top w:val="nil"/>
              <w:left w:val="nil"/>
              <w:bottom w:val="nil"/>
              <w:right w:val="nil"/>
            </w:tcBorders>
            <w:hideMark/>
          </w:tcPr>
          <w:p w14:paraId="7702DA86" w14:textId="77777777" w:rsidR="00251EBF" w:rsidRDefault="00251EBF" w:rsidP="00BA110A">
            <w:pPr>
              <w:pStyle w:val="TAL"/>
            </w:pPr>
            <w:r>
              <w:t>4</w:t>
            </w:r>
          </w:p>
        </w:tc>
        <w:tc>
          <w:tcPr>
            <w:tcW w:w="284" w:type="dxa"/>
            <w:tcBorders>
              <w:top w:val="nil"/>
              <w:left w:val="nil"/>
              <w:bottom w:val="nil"/>
              <w:right w:val="nil"/>
            </w:tcBorders>
            <w:hideMark/>
          </w:tcPr>
          <w:p w14:paraId="43864589" w14:textId="77777777" w:rsidR="00251EBF" w:rsidRDefault="00251EBF" w:rsidP="00BA110A">
            <w:pPr>
              <w:pStyle w:val="TAL"/>
            </w:pPr>
            <w:r>
              <w:t>3</w:t>
            </w:r>
          </w:p>
        </w:tc>
        <w:tc>
          <w:tcPr>
            <w:tcW w:w="284" w:type="dxa"/>
            <w:tcBorders>
              <w:top w:val="nil"/>
              <w:left w:val="nil"/>
              <w:bottom w:val="nil"/>
              <w:right w:val="nil"/>
            </w:tcBorders>
            <w:hideMark/>
          </w:tcPr>
          <w:p w14:paraId="1126602E" w14:textId="77777777" w:rsidR="00251EBF" w:rsidRDefault="00251EBF" w:rsidP="00BA110A">
            <w:pPr>
              <w:pStyle w:val="TAL"/>
            </w:pPr>
            <w:r>
              <w:t>2</w:t>
            </w:r>
          </w:p>
        </w:tc>
        <w:tc>
          <w:tcPr>
            <w:tcW w:w="284" w:type="dxa"/>
            <w:tcBorders>
              <w:top w:val="nil"/>
              <w:left w:val="nil"/>
              <w:bottom w:val="nil"/>
              <w:right w:val="nil"/>
            </w:tcBorders>
            <w:hideMark/>
          </w:tcPr>
          <w:p w14:paraId="08447C29" w14:textId="77777777" w:rsidR="00251EBF" w:rsidRDefault="00251EBF" w:rsidP="00BA110A">
            <w:pPr>
              <w:pStyle w:val="TAL"/>
            </w:pPr>
            <w:r>
              <w:t>1</w:t>
            </w:r>
          </w:p>
        </w:tc>
        <w:tc>
          <w:tcPr>
            <w:tcW w:w="284" w:type="dxa"/>
            <w:tcBorders>
              <w:top w:val="nil"/>
              <w:left w:val="nil"/>
              <w:bottom w:val="nil"/>
              <w:right w:val="nil"/>
            </w:tcBorders>
          </w:tcPr>
          <w:p w14:paraId="465BF441" w14:textId="77777777" w:rsidR="00251EBF" w:rsidRDefault="00251EBF" w:rsidP="00BA110A">
            <w:pPr>
              <w:pStyle w:val="TAL"/>
            </w:pPr>
          </w:p>
        </w:tc>
        <w:tc>
          <w:tcPr>
            <w:tcW w:w="3969" w:type="dxa"/>
            <w:tcBorders>
              <w:top w:val="nil"/>
              <w:left w:val="nil"/>
              <w:bottom w:val="nil"/>
              <w:right w:val="single" w:sz="4" w:space="0" w:color="auto"/>
            </w:tcBorders>
          </w:tcPr>
          <w:p w14:paraId="50B646C4" w14:textId="77777777" w:rsidR="00251EBF" w:rsidRDefault="00251EBF" w:rsidP="00BA110A">
            <w:pPr>
              <w:pStyle w:val="TAL"/>
            </w:pPr>
          </w:p>
        </w:tc>
      </w:tr>
      <w:tr w:rsidR="00251EBF" w14:paraId="22DB89D8" w14:textId="77777777" w:rsidTr="00AE1E2D">
        <w:trPr>
          <w:cantSplit/>
          <w:jc w:val="center"/>
        </w:trPr>
        <w:tc>
          <w:tcPr>
            <w:tcW w:w="284" w:type="dxa"/>
            <w:tcBorders>
              <w:top w:val="nil"/>
              <w:left w:val="single" w:sz="4" w:space="0" w:color="auto"/>
              <w:bottom w:val="nil"/>
              <w:right w:val="nil"/>
            </w:tcBorders>
          </w:tcPr>
          <w:p w14:paraId="69E25471" w14:textId="77777777" w:rsidR="00251EBF" w:rsidRDefault="00251EBF" w:rsidP="00BA110A">
            <w:pPr>
              <w:pStyle w:val="TAC"/>
            </w:pPr>
            <w:bookmarkStart w:id="4563" w:name="MCCQCTEMPBM_00000144"/>
          </w:p>
        </w:tc>
        <w:tc>
          <w:tcPr>
            <w:tcW w:w="284" w:type="dxa"/>
            <w:tcBorders>
              <w:top w:val="nil"/>
              <w:left w:val="nil"/>
              <w:bottom w:val="nil"/>
              <w:right w:val="nil"/>
            </w:tcBorders>
          </w:tcPr>
          <w:p w14:paraId="2ACE537C" w14:textId="77777777" w:rsidR="00251EBF" w:rsidRDefault="00251EBF" w:rsidP="00BA110A">
            <w:pPr>
              <w:pStyle w:val="TAC"/>
            </w:pPr>
          </w:p>
        </w:tc>
        <w:tc>
          <w:tcPr>
            <w:tcW w:w="284" w:type="dxa"/>
            <w:tcBorders>
              <w:top w:val="nil"/>
              <w:left w:val="nil"/>
              <w:bottom w:val="nil"/>
              <w:right w:val="nil"/>
            </w:tcBorders>
          </w:tcPr>
          <w:p w14:paraId="48658D1E" w14:textId="77777777" w:rsidR="00251EBF" w:rsidRDefault="00251EBF" w:rsidP="00BA110A">
            <w:pPr>
              <w:pStyle w:val="TAC"/>
            </w:pPr>
          </w:p>
        </w:tc>
        <w:tc>
          <w:tcPr>
            <w:tcW w:w="284" w:type="dxa"/>
            <w:tcBorders>
              <w:top w:val="nil"/>
              <w:left w:val="nil"/>
              <w:bottom w:val="nil"/>
              <w:right w:val="nil"/>
            </w:tcBorders>
          </w:tcPr>
          <w:p w14:paraId="7AE3A644" w14:textId="77777777" w:rsidR="00251EBF" w:rsidRDefault="00251EBF" w:rsidP="00BA110A">
            <w:pPr>
              <w:pStyle w:val="TAC"/>
            </w:pPr>
          </w:p>
        </w:tc>
        <w:tc>
          <w:tcPr>
            <w:tcW w:w="284" w:type="dxa"/>
            <w:tcBorders>
              <w:top w:val="nil"/>
              <w:left w:val="nil"/>
              <w:bottom w:val="nil"/>
              <w:right w:val="nil"/>
            </w:tcBorders>
          </w:tcPr>
          <w:p w14:paraId="0A6E6DE6" w14:textId="77777777" w:rsidR="00251EBF" w:rsidRDefault="00251EBF" w:rsidP="00BA110A">
            <w:pPr>
              <w:pStyle w:val="TAL"/>
            </w:pPr>
          </w:p>
        </w:tc>
        <w:tc>
          <w:tcPr>
            <w:tcW w:w="284" w:type="dxa"/>
            <w:tcBorders>
              <w:top w:val="nil"/>
              <w:left w:val="nil"/>
              <w:bottom w:val="nil"/>
              <w:right w:val="nil"/>
            </w:tcBorders>
          </w:tcPr>
          <w:p w14:paraId="497AD94F" w14:textId="77777777" w:rsidR="00251EBF" w:rsidRDefault="00251EBF" w:rsidP="00BA110A">
            <w:pPr>
              <w:pStyle w:val="TAL"/>
            </w:pPr>
          </w:p>
        </w:tc>
        <w:tc>
          <w:tcPr>
            <w:tcW w:w="284" w:type="dxa"/>
            <w:tcBorders>
              <w:top w:val="nil"/>
              <w:left w:val="nil"/>
              <w:bottom w:val="nil"/>
              <w:right w:val="nil"/>
            </w:tcBorders>
          </w:tcPr>
          <w:p w14:paraId="08EF93DA" w14:textId="77777777" w:rsidR="00251EBF" w:rsidRDefault="00251EBF" w:rsidP="00BA110A">
            <w:pPr>
              <w:pStyle w:val="TAL"/>
            </w:pPr>
          </w:p>
        </w:tc>
        <w:tc>
          <w:tcPr>
            <w:tcW w:w="284" w:type="dxa"/>
            <w:tcBorders>
              <w:top w:val="nil"/>
              <w:left w:val="nil"/>
              <w:bottom w:val="nil"/>
              <w:right w:val="nil"/>
            </w:tcBorders>
          </w:tcPr>
          <w:p w14:paraId="6A07D81A" w14:textId="77777777" w:rsidR="00251EBF" w:rsidRDefault="00251EBF" w:rsidP="00BA110A">
            <w:pPr>
              <w:pStyle w:val="TAL"/>
            </w:pPr>
          </w:p>
        </w:tc>
        <w:tc>
          <w:tcPr>
            <w:tcW w:w="284" w:type="dxa"/>
            <w:tcBorders>
              <w:top w:val="nil"/>
              <w:left w:val="nil"/>
              <w:bottom w:val="nil"/>
              <w:right w:val="nil"/>
            </w:tcBorders>
          </w:tcPr>
          <w:p w14:paraId="49FA4957" w14:textId="77777777" w:rsidR="00251EBF" w:rsidRDefault="00251EBF" w:rsidP="00BA110A">
            <w:pPr>
              <w:pStyle w:val="TAL"/>
            </w:pPr>
          </w:p>
        </w:tc>
        <w:tc>
          <w:tcPr>
            <w:tcW w:w="3969" w:type="dxa"/>
            <w:tcBorders>
              <w:top w:val="nil"/>
              <w:left w:val="nil"/>
              <w:bottom w:val="nil"/>
              <w:right w:val="single" w:sz="4" w:space="0" w:color="auto"/>
            </w:tcBorders>
          </w:tcPr>
          <w:p w14:paraId="21DC7E07" w14:textId="77777777" w:rsidR="00251EBF" w:rsidRDefault="00251EBF" w:rsidP="00BA110A">
            <w:pPr>
              <w:pStyle w:val="TAL"/>
            </w:pPr>
          </w:p>
        </w:tc>
      </w:tr>
      <w:bookmarkEnd w:id="4563"/>
      <w:tr w:rsidR="00251EBF" w14:paraId="11CB772A" w14:textId="77777777" w:rsidTr="00AE1E2D">
        <w:trPr>
          <w:cantSplit/>
          <w:jc w:val="center"/>
        </w:trPr>
        <w:tc>
          <w:tcPr>
            <w:tcW w:w="284" w:type="dxa"/>
            <w:tcBorders>
              <w:top w:val="nil"/>
              <w:left w:val="single" w:sz="4" w:space="0" w:color="auto"/>
              <w:bottom w:val="nil"/>
              <w:right w:val="nil"/>
            </w:tcBorders>
            <w:hideMark/>
          </w:tcPr>
          <w:p w14:paraId="5B43D8E4" w14:textId="77777777" w:rsidR="00251EBF" w:rsidRDefault="00251EBF" w:rsidP="00BA110A">
            <w:pPr>
              <w:pStyle w:val="TAC"/>
            </w:pPr>
            <w:r>
              <w:t>0</w:t>
            </w:r>
          </w:p>
        </w:tc>
        <w:tc>
          <w:tcPr>
            <w:tcW w:w="284" w:type="dxa"/>
            <w:tcBorders>
              <w:top w:val="nil"/>
              <w:left w:val="nil"/>
              <w:bottom w:val="nil"/>
              <w:right w:val="nil"/>
            </w:tcBorders>
            <w:hideMark/>
          </w:tcPr>
          <w:p w14:paraId="54E49039" w14:textId="77777777" w:rsidR="00251EBF" w:rsidRDefault="00251EBF" w:rsidP="00BA110A">
            <w:pPr>
              <w:pStyle w:val="TAC"/>
            </w:pPr>
            <w:r>
              <w:t>0</w:t>
            </w:r>
          </w:p>
        </w:tc>
        <w:tc>
          <w:tcPr>
            <w:tcW w:w="284" w:type="dxa"/>
            <w:tcBorders>
              <w:top w:val="nil"/>
              <w:left w:val="nil"/>
              <w:bottom w:val="nil"/>
              <w:right w:val="nil"/>
            </w:tcBorders>
            <w:hideMark/>
          </w:tcPr>
          <w:p w14:paraId="5F7DBC0A" w14:textId="77777777" w:rsidR="00251EBF" w:rsidRDefault="00251EBF" w:rsidP="00BA110A">
            <w:pPr>
              <w:pStyle w:val="TAC"/>
            </w:pPr>
            <w:r>
              <w:t>0</w:t>
            </w:r>
          </w:p>
        </w:tc>
        <w:tc>
          <w:tcPr>
            <w:tcW w:w="284" w:type="dxa"/>
            <w:tcBorders>
              <w:top w:val="nil"/>
              <w:left w:val="nil"/>
              <w:bottom w:val="nil"/>
              <w:right w:val="nil"/>
            </w:tcBorders>
            <w:hideMark/>
          </w:tcPr>
          <w:p w14:paraId="75A3A398" w14:textId="77777777" w:rsidR="00251EBF" w:rsidRDefault="00251EBF" w:rsidP="00BA110A">
            <w:pPr>
              <w:pStyle w:val="TAC"/>
            </w:pPr>
            <w:r>
              <w:t>0</w:t>
            </w:r>
          </w:p>
        </w:tc>
        <w:tc>
          <w:tcPr>
            <w:tcW w:w="284" w:type="dxa"/>
            <w:tcBorders>
              <w:top w:val="nil"/>
              <w:left w:val="nil"/>
              <w:bottom w:val="nil"/>
              <w:right w:val="nil"/>
            </w:tcBorders>
            <w:hideMark/>
          </w:tcPr>
          <w:p w14:paraId="21C807DD" w14:textId="77777777" w:rsidR="00251EBF" w:rsidRDefault="00251EBF" w:rsidP="00BA110A">
            <w:pPr>
              <w:pStyle w:val="TAL"/>
            </w:pPr>
            <w:r>
              <w:t>0</w:t>
            </w:r>
          </w:p>
        </w:tc>
        <w:tc>
          <w:tcPr>
            <w:tcW w:w="284" w:type="dxa"/>
            <w:tcBorders>
              <w:top w:val="nil"/>
              <w:left w:val="nil"/>
              <w:bottom w:val="nil"/>
              <w:right w:val="nil"/>
            </w:tcBorders>
            <w:hideMark/>
          </w:tcPr>
          <w:p w14:paraId="11E276B0" w14:textId="77777777" w:rsidR="00251EBF" w:rsidRDefault="00251EBF" w:rsidP="00BA110A">
            <w:pPr>
              <w:pStyle w:val="TAL"/>
            </w:pPr>
            <w:r>
              <w:t>0</w:t>
            </w:r>
          </w:p>
        </w:tc>
        <w:tc>
          <w:tcPr>
            <w:tcW w:w="284" w:type="dxa"/>
            <w:tcBorders>
              <w:top w:val="nil"/>
              <w:left w:val="nil"/>
              <w:bottom w:val="nil"/>
              <w:right w:val="nil"/>
            </w:tcBorders>
            <w:hideMark/>
          </w:tcPr>
          <w:p w14:paraId="37F009C4" w14:textId="77777777" w:rsidR="00251EBF" w:rsidRDefault="00251EBF" w:rsidP="00BA110A">
            <w:pPr>
              <w:pStyle w:val="TAL"/>
            </w:pPr>
            <w:r>
              <w:t>0</w:t>
            </w:r>
          </w:p>
        </w:tc>
        <w:tc>
          <w:tcPr>
            <w:tcW w:w="284" w:type="dxa"/>
            <w:tcBorders>
              <w:top w:val="nil"/>
              <w:left w:val="nil"/>
              <w:bottom w:val="nil"/>
              <w:right w:val="nil"/>
            </w:tcBorders>
            <w:hideMark/>
          </w:tcPr>
          <w:p w14:paraId="0EB37727" w14:textId="77777777" w:rsidR="00251EBF" w:rsidRDefault="00251EBF" w:rsidP="00BA110A">
            <w:pPr>
              <w:pStyle w:val="TAL"/>
            </w:pPr>
            <w:r>
              <w:t>0</w:t>
            </w:r>
          </w:p>
        </w:tc>
        <w:tc>
          <w:tcPr>
            <w:tcW w:w="284" w:type="dxa"/>
            <w:tcBorders>
              <w:top w:val="nil"/>
              <w:left w:val="nil"/>
              <w:bottom w:val="nil"/>
              <w:right w:val="nil"/>
            </w:tcBorders>
          </w:tcPr>
          <w:p w14:paraId="15EEC992" w14:textId="77777777" w:rsidR="00251EBF" w:rsidRDefault="00251EBF" w:rsidP="00BA110A">
            <w:pPr>
              <w:pStyle w:val="TAL"/>
            </w:pPr>
          </w:p>
        </w:tc>
        <w:tc>
          <w:tcPr>
            <w:tcW w:w="3969" w:type="dxa"/>
            <w:tcBorders>
              <w:top w:val="nil"/>
              <w:left w:val="nil"/>
              <w:bottom w:val="nil"/>
              <w:right w:val="single" w:sz="4" w:space="0" w:color="auto"/>
            </w:tcBorders>
            <w:hideMark/>
          </w:tcPr>
          <w:p w14:paraId="04B79493" w14:textId="77777777" w:rsidR="00251EBF" w:rsidRDefault="00251EBF" w:rsidP="00BA110A">
            <w:pPr>
              <w:pStyle w:val="TAL"/>
              <w:rPr>
                <w:lang w:val="en-US" w:eastAsia="ko-KR"/>
              </w:rPr>
            </w:pPr>
            <w:r>
              <w:rPr>
                <w:lang w:val="en-US" w:eastAsia="ko-KR"/>
              </w:rPr>
              <w:t>USER ID</w:t>
            </w:r>
          </w:p>
        </w:tc>
      </w:tr>
      <w:tr w:rsidR="00251EBF" w14:paraId="78F9A577" w14:textId="77777777" w:rsidTr="00AE1E2D">
        <w:trPr>
          <w:cantSplit/>
          <w:jc w:val="center"/>
        </w:trPr>
        <w:tc>
          <w:tcPr>
            <w:tcW w:w="284" w:type="dxa"/>
            <w:tcBorders>
              <w:top w:val="nil"/>
              <w:left w:val="single" w:sz="4" w:space="0" w:color="auto"/>
              <w:bottom w:val="nil"/>
              <w:right w:val="nil"/>
            </w:tcBorders>
            <w:hideMark/>
          </w:tcPr>
          <w:p w14:paraId="45A73CBB" w14:textId="77777777" w:rsidR="00251EBF" w:rsidRDefault="00251EBF" w:rsidP="00BA110A">
            <w:pPr>
              <w:pStyle w:val="TAC"/>
            </w:pPr>
            <w:r>
              <w:t>0</w:t>
            </w:r>
          </w:p>
        </w:tc>
        <w:tc>
          <w:tcPr>
            <w:tcW w:w="284" w:type="dxa"/>
            <w:tcBorders>
              <w:top w:val="nil"/>
              <w:left w:val="nil"/>
              <w:bottom w:val="nil"/>
              <w:right w:val="nil"/>
            </w:tcBorders>
            <w:hideMark/>
          </w:tcPr>
          <w:p w14:paraId="3BD1ADCC" w14:textId="77777777" w:rsidR="00251EBF" w:rsidRDefault="00251EBF" w:rsidP="00BA110A">
            <w:pPr>
              <w:pStyle w:val="TAC"/>
            </w:pPr>
            <w:r>
              <w:t>0</w:t>
            </w:r>
          </w:p>
        </w:tc>
        <w:tc>
          <w:tcPr>
            <w:tcW w:w="284" w:type="dxa"/>
            <w:tcBorders>
              <w:top w:val="nil"/>
              <w:left w:val="nil"/>
              <w:bottom w:val="nil"/>
              <w:right w:val="nil"/>
            </w:tcBorders>
            <w:hideMark/>
          </w:tcPr>
          <w:p w14:paraId="7605391B" w14:textId="77777777" w:rsidR="00251EBF" w:rsidRDefault="00251EBF" w:rsidP="00BA110A">
            <w:pPr>
              <w:pStyle w:val="TAC"/>
            </w:pPr>
            <w:r>
              <w:t>0</w:t>
            </w:r>
          </w:p>
        </w:tc>
        <w:tc>
          <w:tcPr>
            <w:tcW w:w="284" w:type="dxa"/>
            <w:tcBorders>
              <w:top w:val="nil"/>
              <w:left w:val="nil"/>
              <w:bottom w:val="nil"/>
              <w:right w:val="nil"/>
            </w:tcBorders>
            <w:hideMark/>
          </w:tcPr>
          <w:p w14:paraId="416CC462" w14:textId="77777777" w:rsidR="00251EBF" w:rsidRDefault="00251EBF" w:rsidP="00BA110A">
            <w:pPr>
              <w:pStyle w:val="TAC"/>
            </w:pPr>
            <w:r>
              <w:t>0</w:t>
            </w:r>
          </w:p>
        </w:tc>
        <w:tc>
          <w:tcPr>
            <w:tcW w:w="284" w:type="dxa"/>
            <w:tcBorders>
              <w:top w:val="nil"/>
              <w:left w:val="nil"/>
              <w:bottom w:val="nil"/>
              <w:right w:val="nil"/>
            </w:tcBorders>
            <w:hideMark/>
          </w:tcPr>
          <w:p w14:paraId="04B6BBF2" w14:textId="77777777" w:rsidR="00251EBF" w:rsidRDefault="00251EBF" w:rsidP="00BA110A">
            <w:pPr>
              <w:pStyle w:val="TAL"/>
            </w:pPr>
            <w:r>
              <w:t>0</w:t>
            </w:r>
          </w:p>
        </w:tc>
        <w:tc>
          <w:tcPr>
            <w:tcW w:w="284" w:type="dxa"/>
            <w:tcBorders>
              <w:top w:val="nil"/>
              <w:left w:val="nil"/>
              <w:bottom w:val="nil"/>
              <w:right w:val="nil"/>
            </w:tcBorders>
            <w:hideMark/>
          </w:tcPr>
          <w:p w14:paraId="7154EC4E" w14:textId="77777777" w:rsidR="00251EBF" w:rsidRDefault="00251EBF" w:rsidP="00BA110A">
            <w:pPr>
              <w:pStyle w:val="TAL"/>
            </w:pPr>
            <w:r>
              <w:t>0</w:t>
            </w:r>
          </w:p>
        </w:tc>
        <w:tc>
          <w:tcPr>
            <w:tcW w:w="284" w:type="dxa"/>
            <w:tcBorders>
              <w:top w:val="nil"/>
              <w:left w:val="nil"/>
              <w:bottom w:val="nil"/>
              <w:right w:val="nil"/>
            </w:tcBorders>
            <w:hideMark/>
          </w:tcPr>
          <w:p w14:paraId="61FA71C8" w14:textId="77777777" w:rsidR="00251EBF" w:rsidRDefault="00251EBF" w:rsidP="00BA110A">
            <w:pPr>
              <w:pStyle w:val="TAL"/>
            </w:pPr>
            <w:r>
              <w:t>0</w:t>
            </w:r>
          </w:p>
        </w:tc>
        <w:tc>
          <w:tcPr>
            <w:tcW w:w="284" w:type="dxa"/>
            <w:tcBorders>
              <w:top w:val="nil"/>
              <w:left w:val="nil"/>
              <w:bottom w:val="nil"/>
              <w:right w:val="nil"/>
            </w:tcBorders>
            <w:hideMark/>
          </w:tcPr>
          <w:p w14:paraId="5FEBF2D3" w14:textId="77777777" w:rsidR="00251EBF" w:rsidRDefault="00251EBF" w:rsidP="00BA110A">
            <w:pPr>
              <w:pStyle w:val="TAL"/>
            </w:pPr>
            <w:r>
              <w:t>1</w:t>
            </w:r>
          </w:p>
        </w:tc>
        <w:tc>
          <w:tcPr>
            <w:tcW w:w="284" w:type="dxa"/>
            <w:tcBorders>
              <w:top w:val="nil"/>
              <w:left w:val="nil"/>
              <w:bottom w:val="nil"/>
              <w:right w:val="nil"/>
            </w:tcBorders>
          </w:tcPr>
          <w:p w14:paraId="79CF7B70" w14:textId="77777777" w:rsidR="00251EBF" w:rsidRDefault="00251EBF" w:rsidP="00BA110A">
            <w:pPr>
              <w:pStyle w:val="TAL"/>
            </w:pPr>
          </w:p>
        </w:tc>
        <w:tc>
          <w:tcPr>
            <w:tcW w:w="3969" w:type="dxa"/>
            <w:tcBorders>
              <w:top w:val="nil"/>
              <w:left w:val="nil"/>
              <w:bottom w:val="nil"/>
              <w:right w:val="single" w:sz="4" w:space="0" w:color="auto"/>
            </w:tcBorders>
            <w:hideMark/>
          </w:tcPr>
          <w:p w14:paraId="27BF8262" w14:textId="77777777" w:rsidR="00251EBF" w:rsidRDefault="00251EBF" w:rsidP="00BA110A">
            <w:pPr>
              <w:pStyle w:val="TAL"/>
              <w:rPr>
                <w:lang w:val="en-US" w:eastAsia="ko-KR"/>
              </w:rPr>
            </w:pPr>
            <w:r>
              <w:rPr>
                <w:lang w:val="en-US" w:eastAsia="ko-KR"/>
              </w:rPr>
              <w:t>GROUP ID</w:t>
            </w:r>
          </w:p>
        </w:tc>
      </w:tr>
      <w:tr w:rsidR="00251EBF" w14:paraId="055AB378" w14:textId="77777777" w:rsidTr="00AE1E2D">
        <w:trPr>
          <w:cantSplit/>
          <w:jc w:val="center"/>
        </w:trPr>
        <w:tc>
          <w:tcPr>
            <w:tcW w:w="284" w:type="dxa"/>
            <w:tcBorders>
              <w:top w:val="nil"/>
              <w:left w:val="single" w:sz="4" w:space="0" w:color="auto"/>
              <w:bottom w:val="nil"/>
              <w:right w:val="nil"/>
            </w:tcBorders>
          </w:tcPr>
          <w:p w14:paraId="1C4DCB75" w14:textId="77777777" w:rsidR="00251EBF" w:rsidRDefault="00251EBF" w:rsidP="00AE1E2D">
            <w:pPr>
              <w:pStyle w:val="TAC"/>
              <w:spacing w:line="276" w:lineRule="auto"/>
            </w:pPr>
            <w:bookmarkStart w:id="4564" w:name="MCCQCTEMPBM_00000145"/>
          </w:p>
        </w:tc>
        <w:tc>
          <w:tcPr>
            <w:tcW w:w="284" w:type="dxa"/>
            <w:tcBorders>
              <w:top w:val="nil"/>
              <w:left w:val="nil"/>
              <w:bottom w:val="nil"/>
              <w:right w:val="nil"/>
            </w:tcBorders>
          </w:tcPr>
          <w:p w14:paraId="6F82F97A" w14:textId="77777777" w:rsidR="00251EBF" w:rsidRDefault="00251EBF" w:rsidP="00AE1E2D">
            <w:pPr>
              <w:pStyle w:val="TAC"/>
              <w:spacing w:line="276" w:lineRule="auto"/>
            </w:pPr>
          </w:p>
        </w:tc>
        <w:tc>
          <w:tcPr>
            <w:tcW w:w="284" w:type="dxa"/>
            <w:tcBorders>
              <w:top w:val="nil"/>
              <w:left w:val="nil"/>
              <w:bottom w:val="nil"/>
              <w:right w:val="nil"/>
            </w:tcBorders>
          </w:tcPr>
          <w:p w14:paraId="0EA9C372" w14:textId="77777777" w:rsidR="00251EBF" w:rsidRDefault="00251EBF" w:rsidP="00AE1E2D">
            <w:pPr>
              <w:pStyle w:val="TAC"/>
              <w:spacing w:line="276" w:lineRule="auto"/>
            </w:pPr>
          </w:p>
        </w:tc>
        <w:tc>
          <w:tcPr>
            <w:tcW w:w="284" w:type="dxa"/>
            <w:tcBorders>
              <w:top w:val="nil"/>
              <w:left w:val="nil"/>
              <w:bottom w:val="nil"/>
              <w:right w:val="nil"/>
            </w:tcBorders>
          </w:tcPr>
          <w:p w14:paraId="21BBA549" w14:textId="77777777" w:rsidR="00251EBF" w:rsidRDefault="00251EBF" w:rsidP="00AE1E2D">
            <w:pPr>
              <w:pStyle w:val="TAC"/>
              <w:spacing w:line="276" w:lineRule="auto"/>
            </w:pPr>
          </w:p>
        </w:tc>
        <w:tc>
          <w:tcPr>
            <w:tcW w:w="284" w:type="dxa"/>
            <w:tcBorders>
              <w:top w:val="nil"/>
              <w:left w:val="nil"/>
              <w:bottom w:val="nil"/>
              <w:right w:val="nil"/>
            </w:tcBorders>
          </w:tcPr>
          <w:p w14:paraId="36C0B630" w14:textId="77777777" w:rsidR="00251EBF" w:rsidRDefault="00251EBF" w:rsidP="00BA110A">
            <w:pPr>
              <w:pStyle w:val="TAL"/>
            </w:pPr>
          </w:p>
        </w:tc>
        <w:tc>
          <w:tcPr>
            <w:tcW w:w="284" w:type="dxa"/>
            <w:tcBorders>
              <w:top w:val="nil"/>
              <w:left w:val="nil"/>
              <w:bottom w:val="nil"/>
              <w:right w:val="nil"/>
            </w:tcBorders>
          </w:tcPr>
          <w:p w14:paraId="1A1A3305" w14:textId="77777777" w:rsidR="00251EBF" w:rsidRDefault="00251EBF" w:rsidP="00BA110A">
            <w:pPr>
              <w:pStyle w:val="TAL"/>
            </w:pPr>
          </w:p>
        </w:tc>
        <w:tc>
          <w:tcPr>
            <w:tcW w:w="284" w:type="dxa"/>
            <w:tcBorders>
              <w:top w:val="nil"/>
              <w:left w:val="nil"/>
              <w:bottom w:val="nil"/>
              <w:right w:val="nil"/>
            </w:tcBorders>
          </w:tcPr>
          <w:p w14:paraId="7A2409A6" w14:textId="77777777" w:rsidR="00251EBF" w:rsidRDefault="00251EBF" w:rsidP="00BA110A">
            <w:pPr>
              <w:pStyle w:val="TAL"/>
            </w:pPr>
          </w:p>
        </w:tc>
        <w:tc>
          <w:tcPr>
            <w:tcW w:w="284" w:type="dxa"/>
            <w:tcBorders>
              <w:top w:val="nil"/>
              <w:left w:val="nil"/>
              <w:bottom w:val="nil"/>
              <w:right w:val="nil"/>
            </w:tcBorders>
          </w:tcPr>
          <w:p w14:paraId="53932668" w14:textId="77777777" w:rsidR="00251EBF" w:rsidRDefault="00251EBF" w:rsidP="00BA110A">
            <w:pPr>
              <w:pStyle w:val="TAL"/>
            </w:pPr>
          </w:p>
        </w:tc>
        <w:tc>
          <w:tcPr>
            <w:tcW w:w="284" w:type="dxa"/>
            <w:tcBorders>
              <w:top w:val="nil"/>
              <w:left w:val="nil"/>
              <w:bottom w:val="nil"/>
              <w:right w:val="nil"/>
            </w:tcBorders>
          </w:tcPr>
          <w:p w14:paraId="4F353C6C" w14:textId="77777777" w:rsidR="00251EBF" w:rsidRDefault="00251EBF" w:rsidP="00BA110A">
            <w:pPr>
              <w:pStyle w:val="TAL"/>
            </w:pPr>
          </w:p>
        </w:tc>
        <w:tc>
          <w:tcPr>
            <w:tcW w:w="3969" w:type="dxa"/>
            <w:tcBorders>
              <w:top w:val="nil"/>
              <w:left w:val="nil"/>
              <w:bottom w:val="nil"/>
              <w:right w:val="single" w:sz="4" w:space="0" w:color="auto"/>
            </w:tcBorders>
          </w:tcPr>
          <w:p w14:paraId="485BD081" w14:textId="77777777" w:rsidR="00251EBF" w:rsidRDefault="00251EBF" w:rsidP="00BA110A">
            <w:pPr>
              <w:pStyle w:val="TAL"/>
            </w:pPr>
          </w:p>
        </w:tc>
      </w:tr>
      <w:bookmarkEnd w:id="4564"/>
      <w:tr w:rsidR="00251EBF" w14:paraId="37E9209A" w14:textId="77777777" w:rsidTr="00AE1E2D">
        <w:trPr>
          <w:cantSplit/>
          <w:jc w:val="center"/>
        </w:trPr>
        <w:tc>
          <w:tcPr>
            <w:tcW w:w="6525" w:type="dxa"/>
            <w:gridSpan w:val="10"/>
            <w:tcBorders>
              <w:top w:val="nil"/>
              <w:left w:val="single" w:sz="4" w:space="0" w:color="auto"/>
              <w:bottom w:val="single" w:sz="4" w:space="0" w:color="auto"/>
              <w:right w:val="single" w:sz="4" w:space="0" w:color="auto"/>
            </w:tcBorders>
            <w:hideMark/>
          </w:tcPr>
          <w:p w14:paraId="03A3A477" w14:textId="77777777" w:rsidR="00251EBF" w:rsidRDefault="00251EBF" w:rsidP="00BA110A">
            <w:pPr>
              <w:pStyle w:val="TAL"/>
            </w:pPr>
            <w:r>
              <w:t>All other values are reserved.</w:t>
            </w:r>
          </w:p>
        </w:tc>
      </w:tr>
    </w:tbl>
    <w:p w14:paraId="059496B4" w14:textId="77777777" w:rsidR="00251EBF" w:rsidRDefault="00251EBF" w:rsidP="00251EBF">
      <w:pPr>
        <w:pStyle w:val="TH"/>
        <w:rPr>
          <w:lang w:val="en-US"/>
        </w:rPr>
      </w:pPr>
    </w:p>
    <w:p w14:paraId="30663A4E" w14:textId="77777777" w:rsidR="00251EBF" w:rsidRDefault="00251EBF" w:rsidP="00251EBF">
      <w:pPr>
        <w:pStyle w:val="TH"/>
      </w:pPr>
      <w:r>
        <w:t>Table 17.2.1</w:t>
      </w:r>
      <w:r>
        <w:rPr>
          <w:lang w:val="en-US"/>
        </w:rPr>
        <w:t>7</w:t>
      </w:r>
      <w:r>
        <w:t>-</w:t>
      </w:r>
      <w:r>
        <w:rPr>
          <w:lang w:val="en-US"/>
        </w:rPr>
        <w:t>2</w:t>
      </w:r>
      <w:r>
        <w:t>: Source</w:t>
      </w:r>
      <w:r>
        <w:rPr>
          <w:lang w:val="en-US"/>
        </w:rPr>
        <w:t xml:space="preserve"> ID</w:t>
      </w:r>
      <w:r>
        <w:t xml:space="preserve"> contents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251EBF" w14:paraId="51FD50A8" w14:textId="77777777" w:rsidTr="00AE1E2D">
        <w:trPr>
          <w:cantSplit/>
          <w:jc w:val="center"/>
        </w:trPr>
        <w:tc>
          <w:tcPr>
            <w:tcW w:w="7087" w:type="dxa"/>
            <w:tcBorders>
              <w:top w:val="single" w:sz="4" w:space="0" w:color="auto"/>
              <w:left w:val="single" w:sz="4" w:space="0" w:color="auto"/>
              <w:bottom w:val="nil"/>
              <w:right w:val="single" w:sz="4" w:space="0" w:color="auto"/>
            </w:tcBorders>
            <w:hideMark/>
          </w:tcPr>
          <w:p w14:paraId="5CD77DAD" w14:textId="77777777" w:rsidR="00251EBF" w:rsidRDefault="00251EBF" w:rsidP="00BA110A">
            <w:pPr>
              <w:pStyle w:val="TAL"/>
            </w:pPr>
            <w:r>
              <w:t>MCVideo user ID/MCVideo group ID is contained in octet 4 to octet n; Max value of 65535 octets.</w:t>
            </w:r>
          </w:p>
        </w:tc>
      </w:tr>
      <w:tr w:rsidR="00251EBF" w14:paraId="2F29EDF4" w14:textId="77777777" w:rsidTr="00AE1E2D">
        <w:trPr>
          <w:cantSplit/>
          <w:jc w:val="center"/>
        </w:trPr>
        <w:tc>
          <w:tcPr>
            <w:tcW w:w="7087" w:type="dxa"/>
            <w:tcBorders>
              <w:top w:val="nil"/>
              <w:left w:val="single" w:sz="4" w:space="0" w:color="auto"/>
              <w:bottom w:val="single" w:sz="4" w:space="0" w:color="auto"/>
              <w:right w:val="single" w:sz="4" w:space="0" w:color="auto"/>
            </w:tcBorders>
          </w:tcPr>
          <w:p w14:paraId="7E0C0BB4" w14:textId="77777777" w:rsidR="00251EBF" w:rsidRDefault="00251EBF" w:rsidP="00AE1E2D">
            <w:pPr>
              <w:pStyle w:val="TAL"/>
              <w:spacing w:line="276" w:lineRule="auto"/>
            </w:pPr>
            <w:bookmarkStart w:id="4565" w:name="MCCQCTEMPBM_00000146"/>
          </w:p>
        </w:tc>
      </w:tr>
      <w:bookmarkEnd w:id="4565"/>
    </w:tbl>
    <w:p w14:paraId="769A8354" w14:textId="77777777" w:rsidR="000F73C1" w:rsidRDefault="000F73C1" w:rsidP="000F73C1"/>
    <w:p w14:paraId="20AD179E" w14:textId="77777777" w:rsidR="00251EBF" w:rsidRPr="00367E9A" w:rsidRDefault="00251EBF" w:rsidP="00F1630B">
      <w:pPr>
        <w:pStyle w:val="Heading3"/>
      </w:pPr>
      <w:bookmarkStart w:id="4566" w:name="_Toc20153104"/>
      <w:bookmarkStart w:id="4567" w:name="_Toc27495769"/>
      <w:bookmarkStart w:id="4568" w:name="_Toc36109237"/>
      <w:bookmarkStart w:id="4569" w:name="_Toc45195025"/>
      <w:bookmarkStart w:id="4570" w:name="_Toc123628942"/>
      <w:r w:rsidRPr="00367E9A">
        <w:t>17.2.18</w:t>
      </w:r>
      <w:r w:rsidRPr="00367E9A">
        <w:tab/>
        <w:t>Result</w:t>
      </w:r>
      <w:bookmarkEnd w:id="4566"/>
      <w:bookmarkEnd w:id="4567"/>
      <w:bookmarkEnd w:id="4568"/>
      <w:bookmarkEnd w:id="4569"/>
      <w:bookmarkEnd w:id="4570"/>
    </w:p>
    <w:p w14:paraId="2B6FC3AB" w14:textId="77777777" w:rsidR="00251EBF" w:rsidRDefault="00251EBF" w:rsidP="00251EBF">
      <w:r>
        <w:t xml:space="preserve">The purpose of the </w:t>
      </w:r>
      <w:r>
        <w:rPr>
          <w:lang w:eastAsia="zh-CN"/>
        </w:rPr>
        <w:t xml:space="preserve">Result information element </w:t>
      </w:r>
      <w:r>
        <w:t>is to indicate the result of the remote video push request.</w:t>
      </w:r>
    </w:p>
    <w:p w14:paraId="79B24498" w14:textId="77777777" w:rsidR="00251EBF" w:rsidRDefault="00251EBF" w:rsidP="00251EBF">
      <w:r>
        <w:t xml:space="preserve">The </w:t>
      </w:r>
      <w:r>
        <w:rPr>
          <w:lang w:eastAsia="zh-CN"/>
        </w:rPr>
        <w:t>Result information element</w:t>
      </w:r>
      <w:r>
        <w:t xml:space="preserve"> is coded as shown in figure 17.2.1</w:t>
      </w:r>
      <w:r>
        <w:rPr>
          <w:lang w:eastAsia="ko-KR"/>
        </w:rPr>
        <w:t>8</w:t>
      </w:r>
      <w:r>
        <w:t>-1.</w:t>
      </w:r>
    </w:p>
    <w:p w14:paraId="46FE7461" w14:textId="77777777" w:rsidR="00251EBF" w:rsidRDefault="00251EBF" w:rsidP="00251EBF">
      <w:r>
        <w:t xml:space="preserve">The </w:t>
      </w:r>
      <w:r>
        <w:rPr>
          <w:lang w:eastAsia="zh-CN"/>
        </w:rPr>
        <w:t xml:space="preserve">Result information element </w:t>
      </w:r>
      <w:r>
        <w:t xml:space="preserve">is a type </w:t>
      </w:r>
      <w:r>
        <w:rPr>
          <w:lang w:eastAsia="ko-KR"/>
        </w:rPr>
        <w:t>3</w:t>
      </w:r>
      <w:r>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251EBF" w14:paraId="454C8C08" w14:textId="77777777" w:rsidTr="00AE1E2D">
        <w:trPr>
          <w:cantSplit/>
          <w:jc w:val="center"/>
        </w:trPr>
        <w:tc>
          <w:tcPr>
            <w:tcW w:w="709" w:type="dxa"/>
            <w:tcBorders>
              <w:top w:val="nil"/>
              <w:left w:val="nil"/>
              <w:bottom w:val="single" w:sz="4" w:space="0" w:color="auto"/>
              <w:right w:val="nil"/>
            </w:tcBorders>
            <w:hideMark/>
          </w:tcPr>
          <w:p w14:paraId="2AC37C24" w14:textId="77777777" w:rsidR="00251EBF" w:rsidRDefault="00251EBF" w:rsidP="00AE1E2D">
            <w:pPr>
              <w:pStyle w:val="TAC"/>
            </w:pPr>
            <w:r>
              <w:t>8</w:t>
            </w:r>
          </w:p>
        </w:tc>
        <w:tc>
          <w:tcPr>
            <w:tcW w:w="781" w:type="dxa"/>
            <w:tcBorders>
              <w:top w:val="nil"/>
              <w:left w:val="nil"/>
              <w:bottom w:val="single" w:sz="4" w:space="0" w:color="auto"/>
              <w:right w:val="nil"/>
            </w:tcBorders>
            <w:hideMark/>
          </w:tcPr>
          <w:p w14:paraId="287E2ED2" w14:textId="77777777" w:rsidR="00251EBF" w:rsidRDefault="00251EBF" w:rsidP="00AE1E2D">
            <w:pPr>
              <w:pStyle w:val="TAC"/>
            </w:pPr>
            <w:r>
              <w:t>7</w:t>
            </w:r>
          </w:p>
        </w:tc>
        <w:tc>
          <w:tcPr>
            <w:tcW w:w="780" w:type="dxa"/>
            <w:tcBorders>
              <w:top w:val="nil"/>
              <w:left w:val="nil"/>
              <w:bottom w:val="single" w:sz="4" w:space="0" w:color="auto"/>
              <w:right w:val="nil"/>
            </w:tcBorders>
            <w:hideMark/>
          </w:tcPr>
          <w:p w14:paraId="0BD6FB8B" w14:textId="77777777" w:rsidR="00251EBF" w:rsidRDefault="00251EBF" w:rsidP="00AE1E2D">
            <w:pPr>
              <w:pStyle w:val="TAC"/>
            </w:pPr>
            <w:r>
              <w:t>6</w:t>
            </w:r>
          </w:p>
        </w:tc>
        <w:tc>
          <w:tcPr>
            <w:tcW w:w="779" w:type="dxa"/>
            <w:tcBorders>
              <w:top w:val="nil"/>
              <w:left w:val="nil"/>
              <w:bottom w:val="single" w:sz="4" w:space="0" w:color="auto"/>
              <w:right w:val="nil"/>
            </w:tcBorders>
            <w:hideMark/>
          </w:tcPr>
          <w:p w14:paraId="517CC163" w14:textId="77777777" w:rsidR="00251EBF" w:rsidRDefault="00251EBF" w:rsidP="00AE1E2D">
            <w:pPr>
              <w:pStyle w:val="TAC"/>
            </w:pPr>
            <w:r>
              <w:t>5</w:t>
            </w:r>
          </w:p>
        </w:tc>
        <w:tc>
          <w:tcPr>
            <w:tcW w:w="496" w:type="dxa"/>
            <w:tcBorders>
              <w:top w:val="nil"/>
              <w:left w:val="nil"/>
              <w:bottom w:val="single" w:sz="4" w:space="0" w:color="auto"/>
              <w:right w:val="nil"/>
            </w:tcBorders>
            <w:hideMark/>
          </w:tcPr>
          <w:p w14:paraId="3A13CE27" w14:textId="77777777" w:rsidR="00251EBF" w:rsidRDefault="00251EBF" w:rsidP="00AE1E2D">
            <w:pPr>
              <w:pStyle w:val="TAC"/>
            </w:pPr>
            <w:r>
              <w:t>4</w:t>
            </w:r>
          </w:p>
        </w:tc>
        <w:tc>
          <w:tcPr>
            <w:tcW w:w="709" w:type="dxa"/>
            <w:tcBorders>
              <w:top w:val="nil"/>
              <w:left w:val="nil"/>
              <w:bottom w:val="single" w:sz="4" w:space="0" w:color="auto"/>
              <w:right w:val="nil"/>
            </w:tcBorders>
            <w:hideMark/>
          </w:tcPr>
          <w:p w14:paraId="24D88A2F" w14:textId="77777777" w:rsidR="00251EBF" w:rsidRDefault="00251EBF" w:rsidP="00AE1E2D">
            <w:pPr>
              <w:pStyle w:val="TAC"/>
            </w:pPr>
            <w:r>
              <w:t>3</w:t>
            </w:r>
          </w:p>
        </w:tc>
        <w:tc>
          <w:tcPr>
            <w:tcW w:w="993" w:type="dxa"/>
            <w:tcBorders>
              <w:top w:val="nil"/>
              <w:left w:val="nil"/>
              <w:bottom w:val="single" w:sz="4" w:space="0" w:color="auto"/>
              <w:right w:val="nil"/>
            </w:tcBorders>
            <w:hideMark/>
          </w:tcPr>
          <w:p w14:paraId="2239E2A6" w14:textId="77777777" w:rsidR="00251EBF" w:rsidRDefault="00251EBF" w:rsidP="00AE1E2D">
            <w:pPr>
              <w:pStyle w:val="TAC"/>
            </w:pPr>
            <w:r>
              <w:t>2</w:t>
            </w:r>
          </w:p>
        </w:tc>
        <w:tc>
          <w:tcPr>
            <w:tcW w:w="708" w:type="dxa"/>
            <w:tcBorders>
              <w:top w:val="nil"/>
              <w:left w:val="nil"/>
              <w:bottom w:val="single" w:sz="4" w:space="0" w:color="auto"/>
              <w:right w:val="nil"/>
            </w:tcBorders>
            <w:hideMark/>
          </w:tcPr>
          <w:p w14:paraId="21B8CF47" w14:textId="77777777" w:rsidR="00251EBF" w:rsidRDefault="00251EBF" w:rsidP="00AE1E2D">
            <w:pPr>
              <w:pStyle w:val="TAC"/>
            </w:pPr>
            <w:r>
              <w:t>1</w:t>
            </w:r>
          </w:p>
        </w:tc>
        <w:tc>
          <w:tcPr>
            <w:tcW w:w="1560" w:type="dxa"/>
            <w:tcBorders>
              <w:top w:val="nil"/>
              <w:left w:val="nil"/>
              <w:bottom w:val="nil"/>
              <w:right w:val="nil"/>
            </w:tcBorders>
          </w:tcPr>
          <w:p w14:paraId="49F48985" w14:textId="77777777" w:rsidR="00251EBF" w:rsidRDefault="00251EBF" w:rsidP="00AE1E2D">
            <w:pPr>
              <w:pStyle w:val="TAL"/>
            </w:pPr>
          </w:p>
        </w:tc>
      </w:tr>
      <w:tr w:rsidR="00251EBF" w14:paraId="05728A58" w14:textId="77777777" w:rsidTr="00AE1E2D">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4A4EB25" w14:textId="77777777" w:rsidR="00251EBF" w:rsidRDefault="00251EBF" w:rsidP="00AE1E2D">
            <w:pPr>
              <w:pStyle w:val="TAC"/>
            </w:pPr>
            <w:r>
              <w:rPr>
                <w:lang w:eastAsia="zh-CN"/>
              </w:rPr>
              <w:t>Result IEI</w:t>
            </w:r>
          </w:p>
        </w:tc>
        <w:tc>
          <w:tcPr>
            <w:tcW w:w="1560" w:type="dxa"/>
            <w:tcBorders>
              <w:top w:val="nil"/>
              <w:left w:val="nil"/>
              <w:bottom w:val="nil"/>
              <w:right w:val="nil"/>
            </w:tcBorders>
            <w:hideMark/>
          </w:tcPr>
          <w:p w14:paraId="65DDB4EB" w14:textId="77777777" w:rsidR="00251EBF" w:rsidRDefault="00251EBF" w:rsidP="00AE1E2D">
            <w:pPr>
              <w:pStyle w:val="TAL"/>
            </w:pPr>
            <w:r>
              <w:t>octet 1</w:t>
            </w:r>
          </w:p>
        </w:tc>
      </w:tr>
    </w:tbl>
    <w:p w14:paraId="163205D2" w14:textId="77777777" w:rsidR="00251EBF" w:rsidRDefault="00251EBF" w:rsidP="00251EBF">
      <w:pPr>
        <w:pStyle w:val="TAN"/>
      </w:pPr>
    </w:p>
    <w:p w14:paraId="18161771" w14:textId="77777777" w:rsidR="00251EBF" w:rsidRPr="00367E9A" w:rsidRDefault="00251EBF" w:rsidP="00251EBF">
      <w:pPr>
        <w:pStyle w:val="TF"/>
      </w:pPr>
      <w:r w:rsidRPr="00367E9A">
        <w:t xml:space="preserve">Figure 17.2.18-1: </w:t>
      </w:r>
      <w:r>
        <w:t>Result</w:t>
      </w:r>
      <w:r w:rsidRPr="00367E9A">
        <w:t xml:space="preserve"> information element</w:t>
      </w:r>
    </w:p>
    <w:p w14:paraId="228E0ED6" w14:textId="77777777" w:rsidR="00251EBF" w:rsidRPr="00367E9A" w:rsidRDefault="00251EBF" w:rsidP="00251EBF">
      <w:pPr>
        <w:pStyle w:val="TH"/>
      </w:pPr>
      <w:r w:rsidRPr="00367E9A">
        <w:t xml:space="preserve">Table 17.2.18-1: </w:t>
      </w:r>
      <w:r>
        <w:t>Result</w:t>
      </w:r>
      <w:r w:rsidRPr="00367E9A">
        <w:t xml:space="preserv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251EBF" w14:paraId="0EC3F127" w14:textId="77777777" w:rsidTr="00AE1E2D">
        <w:trPr>
          <w:cantSplit/>
          <w:jc w:val="center"/>
        </w:trPr>
        <w:tc>
          <w:tcPr>
            <w:tcW w:w="2272" w:type="dxa"/>
            <w:gridSpan w:val="8"/>
            <w:tcBorders>
              <w:top w:val="single" w:sz="4" w:space="0" w:color="auto"/>
              <w:left w:val="single" w:sz="4" w:space="0" w:color="auto"/>
              <w:bottom w:val="nil"/>
              <w:right w:val="nil"/>
            </w:tcBorders>
            <w:hideMark/>
          </w:tcPr>
          <w:p w14:paraId="3EDBF7D7" w14:textId="77777777" w:rsidR="00251EBF" w:rsidRDefault="00251EBF" w:rsidP="00BA110A">
            <w:pPr>
              <w:pStyle w:val="TAL"/>
            </w:pPr>
            <w:r>
              <w:t>Bits</w:t>
            </w:r>
          </w:p>
        </w:tc>
        <w:tc>
          <w:tcPr>
            <w:tcW w:w="284" w:type="dxa"/>
            <w:tcBorders>
              <w:top w:val="single" w:sz="4" w:space="0" w:color="auto"/>
              <w:left w:val="nil"/>
              <w:bottom w:val="nil"/>
              <w:right w:val="nil"/>
            </w:tcBorders>
          </w:tcPr>
          <w:p w14:paraId="17BFD39E" w14:textId="77777777" w:rsidR="00251EBF" w:rsidRDefault="00251EBF" w:rsidP="00AE1E2D">
            <w:pPr>
              <w:pStyle w:val="TAC"/>
              <w:spacing w:line="256" w:lineRule="auto"/>
            </w:pPr>
          </w:p>
        </w:tc>
        <w:tc>
          <w:tcPr>
            <w:tcW w:w="3969" w:type="dxa"/>
            <w:tcBorders>
              <w:top w:val="single" w:sz="4" w:space="0" w:color="auto"/>
              <w:left w:val="nil"/>
              <w:bottom w:val="nil"/>
              <w:right w:val="single" w:sz="4" w:space="0" w:color="auto"/>
            </w:tcBorders>
          </w:tcPr>
          <w:p w14:paraId="35260614" w14:textId="77777777" w:rsidR="00251EBF" w:rsidRDefault="00251EBF" w:rsidP="00AE1E2D">
            <w:pPr>
              <w:pStyle w:val="TAL"/>
              <w:spacing w:line="256" w:lineRule="auto"/>
            </w:pPr>
          </w:p>
        </w:tc>
      </w:tr>
      <w:tr w:rsidR="00251EBF" w14:paraId="1F7A1C34" w14:textId="77777777" w:rsidTr="00AE1E2D">
        <w:trPr>
          <w:cantSplit/>
          <w:jc w:val="center"/>
        </w:trPr>
        <w:tc>
          <w:tcPr>
            <w:tcW w:w="284" w:type="dxa"/>
            <w:tcBorders>
              <w:top w:val="nil"/>
              <w:left w:val="single" w:sz="4" w:space="0" w:color="auto"/>
              <w:bottom w:val="nil"/>
              <w:right w:val="nil"/>
            </w:tcBorders>
            <w:hideMark/>
          </w:tcPr>
          <w:p w14:paraId="0E072E60" w14:textId="77777777" w:rsidR="00251EBF" w:rsidRDefault="00251EBF" w:rsidP="00BA110A">
            <w:pPr>
              <w:pStyle w:val="TAC"/>
            </w:pPr>
            <w:r>
              <w:t>8</w:t>
            </w:r>
          </w:p>
        </w:tc>
        <w:tc>
          <w:tcPr>
            <w:tcW w:w="284" w:type="dxa"/>
            <w:tcBorders>
              <w:top w:val="nil"/>
              <w:left w:val="nil"/>
              <w:bottom w:val="nil"/>
              <w:right w:val="nil"/>
            </w:tcBorders>
            <w:hideMark/>
          </w:tcPr>
          <w:p w14:paraId="448ADE1C" w14:textId="77777777" w:rsidR="00251EBF" w:rsidRDefault="00251EBF" w:rsidP="00BA110A">
            <w:pPr>
              <w:pStyle w:val="TAC"/>
            </w:pPr>
            <w:r>
              <w:t>7</w:t>
            </w:r>
          </w:p>
        </w:tc>
        <w:tc>
          <w:tcPr>
            <w:tcW w:w="284" w:type="dxa"/>
            <w:tcBorders>
              <w:top w:val="nil"/>
              <w:left w:val="nil"/>
              <w:bottom w:val="nil"/>
              <w:right w:val="nil"/>
            </w:tcBorders>
            <w:hideMark/>
          </w:tcPr>
          <w:p w14:paraId="1E77ABB8" w14:textId="77777777" w:rsidR="00251EBF" w:rsidRDefault="00251EBF" w:rsidP="00BA110A">
            <w:pPr>
              <w:pStyle w:val="TAC"/>
            </w:pPr>
            <w:r>
              <w:t>6</w:t>
            </w:r>
          </w:p>
        </w:tc>
        <w:tc>
          <w:tcPr>
            <w:tcW w:w="284" w:type="dxa"/>
            <w:tcBorders>
              <w:top w:val="nil"/>
              <w:left w:val="nil"/>
              <w:bottom w:val="nil"/>
              <w:right w:val="nil"/>
            </w:tcBorders>
            <w:hideMark/>
          </w:tcPr>
          <w:p w14:paraId="7003799F" w14:textId="77777777" w:rsidR="00251EBF" w:rsidRDefault="00251EBF" w:rsidP="00BA110A">
            <w:pPr>
              <w:pStyle w:val="TAC"/>
            </w:pPr>
            <w:r>
              <w:t>5</w:t>
            </w:r>
          </w:p>
        </w:tc>
        <w:tc>
          <w:tcPr>
            <w:tcW w:w="284" w:type="dxa"/>
            <w:tcBorders>
              <w:top w:val="nil"/>
              <w:left w:val="nil"/>
              <w:bottom w:val="nil"/>
              <w:right w:val="nil"/>
            </w:tcBorders>
            <w:hideMark/>
          </w:tcPr>
          <w:p w14:paraId="505DC96A" w14:textId="77777777" w:rsidR="00251EBF" w:rsidRDefault="00251EBF" w:rsidP="00BA110A">
            <w:pPr>
              <w:pStyle w:val="TAC"/>
            </w:pPr>
            <w:r>
              <w:t>4</w:t>
            </w:r>
          </w:p>
        </w:tc>
        <w:tc>
          <w:tcPr>
            <w:tcW w:w="284" w:type="dxa"/>
            <w:tcBorders>
              <w:top w:val="nil"/>
              <w:left w:val="nil"/>
              <w:bottom w:val="nil"/>
              <w:right w:val="nil"/>
            </w:tcBorders>
            <w:hideMark/>
          </w:tcPr>
          <w:p w14:paraId="3904BCB4" w14:textId="77777777" w:rsidR="00251EBF" w:rsidRDefault="00251EBF" w:rsidP="00BA110A">
            <w:pPr>
              <w:pStyle w:val="TAC"/>
            </w:pPr>
            <w:r>
              <w:t>3</w:t>
            </w:r>
          </w:p>
        </w:tc>
        <w:tc>
          <w:tcPr>
            <w:tcW w:w="284" w:type="dxa"/>
            <w:tcBorders>
              <w:top w:val="nil"/>
              <w:left w:val="nil"/>
              <w:bottom w:val="nil"/>
              <w:right w:val="nil"/>
            </w:tcBorders>
            <w:hideMark/>
          </w:tcPr>
          <w:p w14:paraId="05C80D07" w14:textId="77777777" w:rsidR="00251EBF" w:rsidRDefault="00251EBF" w:rsidP="00BA110A">
            <w:pPr>
              <w:pStyle w:val="TAC"/>
            </w:pPr>
            <w:r>
              <w:t>2</w:t>
            </w:r>
          </w:p>
        </w:tc>
        <w:tc>
          <w:tcPr>
            <w:tcW w:w="284" w:type="dxa"/>
            <w:tcBorders>
              <w:top w:val="nil"/>
              <w:left w:val="nil"/>
              <w:bottom w:val="nil"/>
              <w:right w:val="nil"/>
            </w:tcBorders>
            <w:hideMark/>
          </w:tcPr>
          <w:p w14:paraId="66A86B88" w14:textId="77777777" w:rsidR="00251EBF" w:rsidRDefault="00251EBF" w:rsidP="00BA110A">
            <w:pPr>
              <w:pStyle w:val="TAC"/>
            </w:pPr>
            <w:r>
              <w:t>1</w:t>
            </w:r>
          </w:p>
        </w:tc>
        <w:tc>
          <w:tcPr>
            <w:tcW w:w="284" w:type="dxa"/>
            <w:tcBorders>
              <w:top w:val="nil"/>
              <w:left w:val="nil"/>
              <w:bottom w:val="nil"/>
              <w:right w:val="nil"/>
            </w:tcBorders>
          </w:tcPr>
          <w:p w14:paraId="66321DC4" w14:textId="77777777" w:rsidR="00251EBF" w:rsidRDefault="00251EBF" w:rsidP="00BA110A">
            <w:pPr>
              <w:pStyle w:val="TAC"/>
            </w:pPr>
          </w:p>
        </w:tc>
        <w:tc>
          <w:tcPr>
            <w:tcW w:w="3969" w:type="dxa"/>
            <w:tcBorders>
              <w:top w:val="nil"/>
              <w:left w:val="nil"/>
              <w:bottom w:val="nil"/>
              <w:right w:val="single" w:sz="4" w:space="0" w:color="auto"/>
            </w:tcBorders>
          </w:tcPr>
          <w:p w14:paraId="2BACCE7B" w14:textId="77777777" w:rsidR="00251EBF" w:rsidRDefault="00251EBF" w:rsidP="00BA110A">
            <w:pPr>
              <w:pStyle w:val="TAC"/>
            </w:pPr>
          </w:p>
        </w:tc>
      </w:tr>
      <w:tr w:rsidR="00251EBF" w14:paraId="58D435E2" w14:textId="77777777" w:rsidTr="00AE1E2D">
        <w:trPr>
          <w:cantSplit/>
          <w:jc w:val="center"/>
        </w:trPr>
        <w:tc>
          <w:tcPr>
            <w:tcW w:w="284" w:type="dxa"/>
            <w:tcBorders>
              <w:top w:val="nil"/>
              <w:left w:val="single" w:sz="4" w:space="0" w:color="auto"/>
              <w:bottom w:val="nil"/>
              <w:right w:val="nil"/>
            </w:tcBorders>
          </w:tcPr>
          <w:p w14:paraId="2A98B05D" w14:textId="77777777" w:rsidR="00251EBF" w:rsidRDefault="00251EBF" w:rsidP="00BA110A">
            <w:pPr>
              <w:pStyle w:val="TAC"/>
            </w:pPr>
            <w:bookmarkStart w:id="4571" w:name="MCCQCTEMPBM_00000147"/>
          </w:p>
        </w:tc>
        <w:tc>
          <w:tcPr>
            <w:tcW w:w="284" w:type="dxa"/>
            <w:tcBorders>
              <w:top w:val="nil"/>
              <w:left w:val="nil"/>
              <w:bottom w:val="nil"/>
              <w:right w:val="nil"/>
            </w:tcBorders>
          </w:tcPr>
          <w:p w14:paraId="3EB29F7A" w14:textId="77777777" w:rsidR="00251EBF" w:rsidRDefault="00251EBF" w:rsidP="00BA110A">
            <w:pPr>
              <w:pStyle w:val="TAC"/>
            </w:pPr>
          </w:p>
        </w:tc>
        <w:tc>
          <w:tcPr>
            <w:tcW w:w="284" w:type="dxa"/>
            <w:tcBorders>
              <w:top w:val="nil"/>
              <w:left w:val="nil"/>
              <w:bottom w:val="nil"/>
              <w:right w:val="nil"/>
            </w:tcBorders>
          </w:tcPr>
          <w:p w14:paraId="659CCDEE" w14:textId="77777777" w:rsidR="00251EBF" w:rsidRDefault="00251EBF" w:rsidP="00BA110A">
            <w:pPr>
              <w:pStyle w:val="TAC"/>
            </w:pPr>
          </w:p>
        </w:tc>
        <w:tc>
          <w:tcPr>
            <w:tcW w:w="284" w:type="dxa"/>
            <w:tcBorders>
              <w:top w:val="nil"/>
              <w:left w:val="nil"/>
              <w:bottom w:val="nil"/>
              <w:right w:val="nil"/>
            </w:tcBorders>
          </w:tcPr>
          <w:p w14:paraId="4B950FA8" w14:textId="77777777" w:rsidR="00251EBF" w:rsidRDefault="00251EBF" w:rsidP="00BA110A">
            <w:pPr>
              <w:pStyle w:val="TAC"/>
            </w:pPr>
          </w:p>
        </w:tc>
        <w:tc>
          <w:tcPr>
            <w:tcW w:w="284" w:type="dxa"/>
            <w:tcBorders>
              <w:top w:val="nil"/>
              <w:left w:val="nil"/>
              <w:bottom w:val="nil"/>
              <w:right w:val="nil"/>
            </w:tcBorders>
          </w:tcPr>
          <w:p w14:paraId="308684F6" w14:textId="77777777" w:rsidR="00251EBF" w:rsidRDefault="00251EBF" w:rsidP="00BA110A">
            <w:pPr>
              <w:pStyle w:val="TAC"/>
            </w:pPr>
          </w:p>
        </w:tc>
        <w:tc>
          <w:tcPr>
            <w:tcW w:w="284" w:type="dxa"/>
            <w:tcBorders>
              <w:top w:val="nil"/>
              <w:left w:val="nil"/>
              <w:bottom w:val="nil"/>
              <w:right w:val="nil"/>
            </w:tcBorders>
          </w:tcPr>
          <w:p w14:paraId="33A79E8B" w14:textId="77777777" w:rsidR="00251EBF" w:rsidRDefault="00251EBF" w:rsidP="00BA110A">
            <w:pPr>
              <w:pStyle w:val="TAC"/>
            </w:pPr>
          </w:p>
        </w:tc>
        <w:tc>
          <w:tcPr>
            <w:tcW w:w="284" w:type="dxa"/>
            <w:tcBorders>
              <w:top w:val="nil"/>
              <w:left w:val="nil"/>
              <w:bottom w:val="nil"/>
              <w:right w:val="nil"/>
            </w:tcBorders>
          </w:tcPr>
          <w:p w14:paraId="407A17C8" w14:textId="77777777" w:rsidR="00251EBF" w:rsidRDefault="00251EBF" w:rsidP="00BA110A">
            <w:pPr>
              <w:pStyle w:val="TAC"/>
            </w:pPr>
          </w:p>
        </w:tc>
        <w:tc>
          <w:tcPr>
            <w:tcW w:w="284" w:type="dxa"/>
            <w:tcBorders>
              <w:top w:val="nil"/>
              <w:left w:val="nil"/>
              <w:bottom w:val="nil"/>
              <w:right w:val="nil"/>
            </w:tcBorders>
          </w:tcPr>
          <w:p w14:paraId="26EF32F8" w14:textId="77777777" w:rsidR="00251EBF" w:rsidRDefault="00251EBF" w:rsidP="00BA110A">
            <w:pPr>
              <w:pStyle w:val="TAC"/>
            </w:pPr>
          </w:p>
        </w:tc>
        <w:tc>
          <w:tcPr>
            <w:tcW w:w="284" w:type="dxa"/>
            <w:tcBorders>
              <w:top w:val="nil"/>
              <w:left w:val="nil"/>
              <w:bottom w:val="nil"/>
              <w:right w:val="nil"/>
            </w:tcBorders>
          </w:tcPr>
          <w:p w14:paraId="4183095E" w14:textId="77777777" w:rsidR="00251EBF" w:rsidRDefault="00251EBF" w:rsidP="00BA110A">
            <w:pPr>
              <w:pStyle w:val="TAC"/>
            </w:pPr>
          </w:p>
        </w:tc>
        <w:tc>
          <w:tcPr>
            <w:tcW w:w="3969" w:type="dxa"/>
            <w:tcBorders>
              <w:top w:val="nil"/>
              <w:left w:val="nil"/>
              <w:bottom w:val="nil"/>
              <w:right w:val="single" w:sz="4" w:space="0" w:color="auto"/>
            </w:tcBorders>
          </w:tcPr>
          <w:p w14:paraId="5B0B3A9B" w14:textId="77777777" w:rsidR="00251EBF" w:rsidRDefault="00251EBF" w:rsidP="00BA110A">
            <w:pPr>
              <w:pStyle w:val="TAC"/>
            </w:pPr>
          </w:p>
        </w:tc>
      </w:tr>
      <w:bookmarkEnd w:id="4571"/>
      <w:tr w:rsidR="00251EBF" w14:paraId="2AC3FD79" w14:textId="77777777" w:rsidTr="00AE1E2D">
        <w:trPr>
          <w:cantSplit/>
          <w:jc w:val="center"/>
        </w:trPr>
        <w:tc>
          <w:tcPr>
            <w:tcW w:w="284" w:type="dxa"/>
            <w:tcBorders>
              <w:top w:val="nil"/>
              <w:left w:val="single" w:sz="4" w:space="0" w:color="auto"/>
              <w:bottom w:val="nil"/>
              <w:right w:val="nil"/>
            </w:tcBorders>
            <w:hideMark/>
          </w:tcPr>
          <w:p w14:paraId="6023F651" w14:textId="77777777" w:rsidR="00251EBF" w:rsidRDefault="00251EBF" w:rsidP="00BA110A">
            <w:pPr>
              <w:pStyle w:val="TAC"/>
            </w:pPr>
            <w:r>
              <w:t>0</w:t>
            </w:r>
          </w:p>
        </w:tc>
        <w:tc>
          <w:tcPr>
            <w:tcW w:w="284" w:type="dxa"/>
            <w:tcBorders>
              <w:top w:val="nil"/>
              <w:left w:val="nil"/>
              <w:bottom w:val="nil"/>
              <w:right w:val="nil"/>
            </w:tcBorders>
            <w:hideMark/>
          </w:tcPr>
          <w:p w14:paraId="5EAD6BBF" w14:textId="77777777" w:rsidR="00251EBF" w:rsidRDefault="00251EBF" w:rsidP="00BA110A">
            <w:pPr>
              <w:pStyle w:val="TAC"/>
            </w:pPr>
            <w:r>
              <w:t>0</w:t>
            </w:r>
          </w:p>
        </w:tc>
        <w:tc>
          <w:tcPr>
            <w:tcW w:w="284" w:type="dxa"/>
            <w:tcBorders>
              <w:top w:val="nil"/>
              <w:left w:val="nil"/>
              <w:bottom w:val="nil"/>
              <w:right w:val="nil"/>
            </w:tcBorders>
            <w:hideMark/>
          </w:tcPr>
          <w:p w14:paraId="3E0B74EC" w14:textId="77777777" w:rsidR="00251EBF" w:rsidRDefault="00251EBF" w:rsidP="00BA110A">
            <w:pPr>
              <w:pStyle w:val="TAC"/>
            </w:pPr>
            <w:r>
              <w:t>0</w:t>
            </w:r>
          </w:p>
        </w:tc>
        <w:tc>
          <w:tcPr>
            <w:tcW w:w="284" w:type="dxa"/>
            <w:tcBorders>
              <w:top w:val="nil"/>
              <w:left w:val="nil"/>
              <w:bottom w:val="nil"/>
              <w:right w:val="nil"/>
            </w:tcBorders>
            <w:hideMark/>
          </w:tcPr>
          <w:p w14:paraId="58916936" w14:textId="77777777" w:rsidR="00251EBF" w:rsidRDefault="00251EBF" w:rsidP="00BA110A">
            <w:pPr>
              <w:pStyle w:val="TAC"/>
            </w:pPr>
            <w:r>
              <w:t>0</w:t>
            </w:r>
          </w:p>
        </w:tc>
        <w:tc>
          <w:tcPr>
            <w:tcW w:w="284" w:type="dxa"/>
            <w:tcBorders>
              <w:top w:val="nil"/>
              <w:left w:val="nil"/>
              <w:bottom w:val="nil"/>
              <w:right w:val="nil"/>
            </w:tcBorders>
            <w:hideMark/>
          </w:tcPr>
          <w:p w14:paraId="5D7E1089" w14:textId="77777777" w:rsidR="00251EBF" w:rsidRDefault="00251EBF" w:rsidP="00BA110A">
            <w:pPr>
              <w:pStyle w:val="TAC"/>
            </w:pPr>
            <w:r>
              <w:t>0</w:t>
            </w:r>
          </w:p>
        </w:tc>
        <w:tc>
          <w:tcPr>
            <w:tcW w:w="284" w:type="dxa"/>
            <w:tcBorders>
              <w:top w:val="nil"/>
              <w:left w:val="nil"/>
              <w:bottom w:val="nil"/>
              <w:right w:val="nil"/>
            </w:tcBorders>
            <w:hideMark/>
          </w:tcPr>
          <w:p w14:paraId="484D4264" w14:textId="77777777" w:rsidR="00251EBF" w:rsidRDefault="00251EBF" w:rsidP="00BA110A">
            <w:pPr>
              <w:pStyle w:val="TAC"/>
            </w:pPr>
            <w:r>
              <w:t>0</w:t>
            </w:r>
          </w:p>
        </w:tc>
        <w:tc>
          <w:tcPr>
            <w:tcW w:w="284" w:type="dxa"/>
            <w:tcBorders>
              <w:top w:val="nil"/>
              <w:left w:val="nil"/>
              <w:bottom w:val="nil"/>
              <w:right w:val="nil"/>
            </w:tcBorders>
            <w:hideMark/>
          </w:tcPr>
          <w:p w14:paraId="56F8E260" w14:textId="77777777" w:rsidR="00251EBF" w:rsidRDefault="00251EBF" w:rsidP="00BA110A">
            <w:pPr>
              <w:pStyle w:val="TAC"/>
            </w:pPr>
            <w:r>
              <w:t>0</w:t>
            </w:r>
          </w:p>
        </w:tc>
        <w:tc>
          <w:tcPr>
            <w:tcW w:w="284" w:type="dxa"/>
            <w:tcBorders>
              <w:top w:val="nil"/>
              <w:left w:val="nil"/>
              <w:bottom w:val="nil"/>
              <w:right w:val="nil"/>
            </w:tcBorders>
            <w:hideMark/>
          </w:tcPr>
          <w:p w14:paraId="251153DE" w14:textId="77777777" w:rsidR="00251EBF" w:rsidRDefault="00251EBF" w:rsidP="00BA110A">
            <w:pPr>
              <w:pStyle w:val="TAC"/>
              <w:rPr>
                <w:lang w:eastAsia="ko-KR"/>
              </w:rPr>
            </w:pPr>
            <w:r>
              <w:rPr>
                <w:lang w:eastAsia="ko-KR"/>
              </w:rPr>
              <w:t>0</w:t>
            </w:r>
          </w:p>
        </w:tc>
        <w:tc>
          <w:tcPr>
            <w:tcW w:w="284" w:type="dxa"/>
            <w:tcBorders>
              <w:top w:val="nil"/>
              <w:left w:val="nil"/>
              <w:bottom w:val="nil"/>
              <w:right w:val="nil"/>
            </w:tcBorders>
          </w:tcPr>
          <w:p w14:paraId="24CB4112" w14:textId="77777777" w:rsidR="00251EBF" w:rsidRDefault="00251EBF" w:rsidP="00BA110A">
            <w:pPr>
              <w:pStyle w:val="TAC"/>
            </w:pPr>
          </w:p>
        </w:tc>
        <w:tc>
          <w:tcPr>
            <w:tcW w:w="3969" w:type="dxa"/>
            <w:tcBorders>
              <w:top w:val="nil"/>
              <w:left w:val="nil"/>
              <w:bottom w:val="nil"/>
              <w:right w:val="single" w:sz="4" w:space="0" w:color="auto"/>
            </w:tcBorders>
            <w:hideMark/>
          </w:tcPr>
          <w:p w14:paraId="248C05B7" w14:textId="77777777" w:rsidR="00251EBF" w:rsidRDefault="00251EBF" w:rsidP="00BA110A">
            <w:pPr>
              <w:pStyle w:val="TAC"/>
              <w:rPr>
                <w:lang w:val="en-US" w:eastAsia="ko-KR"/>
              </w:rPr>
            </w:pPr>
            <w:r>
              <w:rPr>
                <w:lang w:eastAsia="ko-KR"/>
              </w:rPr>
              <w:t>SUCCESS</w:t>
            </w:r>
          </w:p>
        </w:tc>
      </w:tr>
      <w:tr w:rsidR="00251EBF" w14:paraId="2CACE922" w14:textId="77777777" w:rsidTr="00AE1E2D">
        <w:trPr>
          <w:cantSplit/>
          <w:jc w:val="center"/>
        </w:trPr>
        <w:tc>
          <w:tcPr>
            <w:tcW w:w="284" w:type="dxa"/>
            <w:tcBorders>
              <w:top w:val="nil"/>
              <w:left w:val="single" w:sz="4" w:space="0" w:color="auto"/>
              <w:bottom w:val="nil"/>
              <w:right w:val="nil"/>
            </w:tcBorders>
            <w:hideMark/>
          </w:tcPr>
          <w:p w14:paraId="3BDFC314" w14:textId="77777777" w:rsidR="00251EBF" w:rsidRDefault="00251EBF" w:rsidP="00BA110A">
            <w:pPr>
              <w:pStyle w:val="TAC"/>
            </w:pPr>
            <w:r>
              <w:t>0</w:t>
            </w:r>
          </w:p>
        </w:tc>
        <w:tc>
          <w:tcPr>
            <w:tcW w:w="284" w:type="dxa"/>
            <w:tcBorders>
              <w:top w:val="nil"/>
              <w:left w:val="nil"/>
              <w:bottom w:val="nil"/>
              <w:right w:val="nil"/>
            </w:tcBorders>
            <w:hideMark/>
          </w:tcPr>
          <w:p w14:paraId="124BB1FB" w14:textId="77777777" w:rsidR="00251EBF" w:rsidRDefault="00251EBF" w:rsidP="00BA110A">
            <w:pPr>
              <w:pStyle w:val="TAC"/>
            </w:pPr>
            <w:r>
              <w:t>0</w:t>
            </w:r>
          </w:p>
        </w:tc>
        <w:tc>
          <w:tcPr>
            <w:tcW w:w="284" w:type="dxa"/>
            <w:tcBorders>
              <w:top w:val="nil"/>
              <w:left w:val="nil"/>
              <w:bottom w:val="nil"/>
              <w:right w:val="nil"/>
            </w:tcBorders>
            <w:hideMark/>
          </w:tcPr>
          <w:p w14:paraId="7CF7AA3E" w14:textId="77777777" w:rsidR="00251EBF" w:rsidRDefault="00251EBF" w:rsidP="00BA110A">
            <w:pPr>
              <w:pStyle w:val="TAC"/>
            </w:pPr>
            <w:r>
              <w:t>0</w:t>
            </w:r>
          </w:p>
        </w:tc>
        <w:tc>
          <w:tcPr>
            <w:tcW w:w="284" w:type="dxa"/>
            <w:tcBorders>
              <w:top w:val="nil"/>
              <w:left w:val="nil"/>
              <w:bottom w:val="nil"/>
              <w:right w:val="nil"/>
            </w:tcBorders>
            <w:hideMark/>
          </w:tcPr>
          <w:p w14:paraId="444B1857" w14:textId="77777777" w:rsidR="00251EBF" w:rsidRDefault="00251EBF" w:rsidP="00BA110A">
            <w:pPr>
              <w:pStyle w:val="TAC"/>
            </w:pPr>
            <w:r>
              <w:t>0</w:t>
            </w:r>
          </w:p>
        </w:tc>
        <w:tc>
          <w:tcPr>
            <w:tcW w:w="284" w:type="dxa"/>
            <w:tcBorders>
              <w:top w:val="nil"/>
              <w:left w:val="nil"/>
              <w:bottom w:val="nil"/>
              <w:right w:val="nil"/>
            </w:tcBorders>
            <w:hideMark/>
          </w:tcPr>
          <w:p w14:paraId="0FF1995A" w14:textId="77777777" w:rsidR="00251EBF" w:rsidRDefault="00251EBF" w:rsidP="00BA110A">
            <w:pPr>
              <w:pStyle w:val="TAC"/>
            </w:pPr>
            <w:r>
              <w:t>0</w:t>
            </w:r>
          </w:p>
        </w:tc>
        <w:tc>
          <w:tcPr>
            <w:tcW w:w="284" w:type="dxa"/>
            <w:tcBorders>
              <w:top w:val="nil"/>
              <w:left w:val="nil"/>
              <w:bottom w:val="nil"/>
              <w:right w:val="nil"/>
            </w:tcBorders>
            <w:hideMark/>
          </w:tcPr>
          <w:p w14:paraId="4294B9B5" w14:textId="77777777" w:rsidR="00251EBF" w:rsidRDefault="00251EBF" w:rsidP="00BA110A">
            <w:pPr>
              <w:pStyle w:val="TAC"/>
            </w:pPr>
            <w:r>
              <w:t>0</w:t>
            </w:r>
          </w:p>
        </w:tc>
        <w:tc>
          <w:tcPr>
            <w:tcW w:w="284" w:type="dxa"/>
            <w:tcBorders>
              <w:top w:val="nil"/>
              <w:left w:val="nil"/>
              <w:bottom w:val="nil"/>
              <w:right w:val="nil"/>
            </w:tcBorders>
            <w:hideMark/>
          </w:tcPr>
          <w:p w14:paraId="5EA52E71" w14:textId="77777777" w:rsidR="00251EBF" w:rsidRDefault="00251EBF" w:rsidP="00BA110A">
            <w:pPr>
              <w:pStyle w:val="TAC"/>
              <w:rPr>
                <w:lang w:eastAsia="ko-KR"/>
              </w:rPr>
            </w:pPr>
            <w:r>
              <w:rPr>
                <w:lang w:eastAsia="ko-KR"/>
              </w:rPr>
              <w:t>0</w:t>
            </w:r>
          </w:p>
        </w:tc>
        <w:tc>
          <w:tcPr>
            <w:tcW w:w="284" w:type="dxa"/>
            <w:tcBorders>
              <w:top w:val="nil"/>
              <w:left w:val="nil"/>
              <w:bottom w:val="nil"/>
              <w:right w:val="nil"/>
            </w:tcBorders>
            <w:hideMark/>
          </w:tcPr>
          <w:p w14:paraId="01F38F27" w14:textId="77777777" w:rsidR="00251EBF" w:rsidRDefault="00251EBF" w:rsidP="00BA110A">
            <w:pPr>
              <w:pStyle w:val="TAC"/>
              <w:rPr>
                <w:lang w:eastAsia="ko-KR"/>
              </w:rPr>
            </w:pPr>
            <w:r>
              <w:rPr>
                <w:lang w:eastAsia="ko-KR"/>
              </w:rPr>
              <w:t>1</w:t>
            </w:r>
          </w:p>
        </w:tc>
        <w:tc>
          <w:tcPr>
            <w:tcW w:w="284" w:type="dxa"/>
            <w:tcBorders>
              <w:top w:val="nil"/>
              <w:left w:val="nil"/>
              <w:bottom w:val="nil"/>
              <w:right w:val="nil"/>
            </w:tcBorders>
          </w:tcPr>
          <w:p w14:paraId="77C7866F" w14:textId="77777777" w:rsidR="00251EBF" w:rsidRDefault="00251EBF" w:rsidP="00BA110A">
            <w:pPr>
              <w:pStyle w:val="TAC"/>
            </w:pPr>
          </w:p>
        </w:tc>
        <w:tc>
          <w:tcPr>
            <w:tcW w:w="3969" w:type="dxa"/>
            <w:tcBorders>
              <w:top w:val="nil"/>
              <w:left w:val="nil"/>
              <w:bottom w:val="nil"/>
              <w:right w:val="single" w:sz="4" w:space="0" w:color="auto"/>
            </w:tcBorders>
            <w:hideMark/>
          </w:tcPr>
          <w:p w14:paraId="3C7D442B" w14:textId="77777777" w:rsidR="00251EBF" w:rsidRDefault="00251EBF" w:rsidP="00BA110A">
            <w:pPr>
              <w:pStyle w:val="TAC"/>
              <w:rPr>
                <w:lang w:eastAsia="ko-KR"/>
              </w:rPr>
            </w:pPr>
            <w:r>
              <w:rPr>
                <w:lang w:val="en-US" w:eastAsia="ko-KR"/>
              </w:rPr>
              <w:t>FAILURE</w:t>
            </w:r>
          </w:p>
        </w:tc>
      </w:tr>
      <w:tr w:rsidR="00251EBF" w14:paraId="2350E70D" w14:textId="77777777" w:rsidTr="00AE1E2D">
        <w:trPr>
          <w:cantSplit/>
          <w:jc w:val="center"/>
        </w:trPr>
        <w:tc>
          <w:tcPr>
            <w:tcW w:w="284" w:type="dxa"/>
            <w:tcBorders>
              <w:top w:val="nil"/>
              <w:left w:val="single" w:sz="4" w:space="0" w:color="auto"/>
              <w:bottom w:val="nil"/>
              <w:right w:val="nil"/>
            </w:tcBorders>
          </w:tcPr>
          <w:p w14:paraId="00788A15" w14:textId="77777777" w:rsidR="00251EBF" w:rsidRDefault="00251EBF" w:rsidP="00AE1E2D">
            <w:pPr>
              <w:pStyle w:val="TAC"/>
              <w:spacing w:line="256" w:lineRule="auto"/>
            </w:pPr>
            <w:bookmarkStart w:id="4572" w:name="MCCQCTEMPBM_00000148"/>
          </w:p>
        </w:tc>
        <w:tc>
          <w:tcPr>
            <w:tcW w:w="284" w:type="dxa"/>
            <w:tcBorders>
              <w:top w:val="nil"/>
              <w:left w:val="nil"/>
              <w:bottom w:val="nil"/>
              <w:right w:val="nil"/>
            </w:tcBorders>
          </w:tcPr>
          <w:p w14:paraId="2B55FB1B" w14:textId="77777777" w:rsidR="00251EBF" w:rsidRDefault="00251EBF" w:rsidP="00AE1E2D">
            <w:pPr>
              <w:pStyle w:val="TAC"/>
              <w:spacing w:line="256" w:lineRule="auto"/>
            </w:pPr>
          </w:p>
        </w:tc>
        <w:tc>
          <w:tcPr>
            <w:tcW w:w="284" w:type="dxa"/>
            <w:tcBorders>
              <w:top w:val="nil"/>
              <w:left w:val="nil"/>
              <w:bottom w:val="nil"/>
              <w:right w:val="nil"/>
            </w:tcBorders>
          </w:tcPr>
          <w:p w14:paraId="1C8F0C7C" w14:textId="77777777" w:rsidR="00251EBF" w:rsidRDefault="00251EBF" w:rsidP="00AE1E2D">
            <w:pPr>
              <w:pStyle w:val="TAC"/>
              <w:spacing w:line="256" w:lineRule="auto"/>
            </w:pPr>
          </w:p>
        </w:tc>
        <w:tc>
          <w:tcPr>
            <w:tcW w:w="284" w:type="dxa"/>
            <w:tcBorders>
              <w:top w:val="nil"/>
              <w:left w:val="nil"/>
              <w:bottom w:val="nil"/>
              <w:right w:val="nil"/>
            </w:tcBorders>
          </w:tcPr>
          <w:p w14:paraId="36DEAF93" w14:textId="77777777" w:rsidR="00251EBF" w:rsidRDefault="00251EBF" w:rsidP="00AE1E2D">
            <w:pPr>
              <w:pStyle w:val="TAC"/>
              <w:spacing w:line="256" w:lineRule="auto"/>
            </w:pPr>
          </w:p>
        </w:tc>
        <w:tc>
          <w:tcPr>
            <w:tcW w:w="284" w:type="dxa"/>
            <w:tcBorders>
              <w:top w:val="nil"/>
              <w:left w:val="nil"/>
              <w:bottom w:val="nil"/>
              <w:right w:val="nil"/>
            </w:tcBorders>
          </w:tcPr>
          <w:p w14:paraId="18027747" w14:textId="77777777" w:rsidR="00251EBF" w:rsidRDefault="00251EBF" w:rsidP="00AE1E2D">
            <w:pPr>
              <w:pStyle w:val="TAC"/>
              <w:spacing w:line="256" w:lineRule="auto"/>
            </w:pPr>
          </w:p>
        </w:tc>
        <w:tc>
          <w:tcPr>
            <w:tcW w:w="284" w:type="dxa"/>
            <w:tcBorders>
              <w:top w:val="nil"/>
              <w:left w:val="nil"/>
              <w:bottom w:val="nil"/>
              <w:right w:val="nil"/>
            </w:tcBorders>
          </w:tcPr>
          <w:p w14:paraId="31A6AAEC" w14:textId="77777777" w:rsidR="00251EBF" w:rsidRDefault="00251EBF" w:rsidP="00AE1E2D">
            <w:pPr>
              <w:pStyle w:val="TAC"/>
              <w:spacing w:line="256" w:lineRule="auto"/>
            </w:pPr>
          </w:p>
        </w:tc>
        <w:tc>
          <w:tcPr>
            <w:tcW w:w="284" w:type="dxa"/>
            <w:tcBorders>
              <w:top w:val="nil"/>
              <w:left w:val="nil"/>
              <w:bottom w:val="nil"/>
              <w:right w:val="nil"/>
            </w:tcBorders>
          </w:tcPr>
          <w:p w14:paraId="61F7E830" w14:textId="77777777" w:rsidR="00251EBF" w:rsidRDefault="00251EBF" w:rsidP="00AE1E2D">
            <w:pPr>
              <w:pStyle w:val="TAC"/>
              <w:spacing w:line="256" w:lineRule="auto"/>
            </w:pPr>
          </w:p>
        </w:tc>
        <w:tc>
          <w:tcPr>
            <w:tcW w:w="284" w:type="dxa"/>
            <w:tcBorders>
              <w:top w:val="nil"/>
              <w:left w:val="nil"/>
              <w:bottom w:val="nil"/>
              <w:right w:val="nil"/>
            </w:tcBorders>
          </w:tcPr>
          <w:p w14:paraId="7E936C13" w14:textId="77777777" w:rsidR="00251EBF" w:rsidRDefault="00251EBF" w:rsidP="00AE1E2D">
            <w:pPr>
              <w:pStyle w:val="TAC"/>
              <w:spacing w:line="256" w:lineRule="auto"/>
            </w:pPr>
          </w:p>
        </w:tc>
        <w:tc>
          <w:tcPr>
            <w:tcW w:w="284" w:type="dxa"/>
            <w:tcBorders>
              <w:top w:val="nil"/>
              <w:left w:val="nil"/>
              <w:bottom w:val="nil"/>
              <w:right w:val="nil"/>
            </w:tcBorders>
          </w:tcPr>
          <w:p w14:paraId="78A611A8" w14:textId="77777777" w:rsidR="00251EBF" w:rsidRDefault="00251EBF" w:rsidP="00AE1E2D">
            <w:pPr>
              <w:pStyle w:val="TAC"/>
              <w:spacing w:line="256" w:lineRule="auto"/>
            </w:pPr>
          </w:p>
        </w:tc>
        <w:tc>
          <w:tcPr>
            <w:tcW w:w="3969" w:type="dxa"/>
            <w:tcBorders>
              <w:top w:val="nil"/>
              <w:left w:val="nil"/>
              <w:bottom w:val="nil"/>
              <w:right w:val="single" w:sz="4" w:space="0" w:color="auto"/>
            </w:tcBorders>
          </w:tcPr>
          <w:p w14:paraId="16004482" w14:textId="77777777" w:rsidR="00251EBF" w:rsidRDefault="00251EBF" w:rsidP="00AE1E2D">
            <w:pPr>
              <w:pStyle w:val="TAL"/>
              <w:spacing w:line="256" w:lineRule="auto"/>
            </w:pPr>
          </w:p>
        </w:tc>
      </w:tr>
      <w:bookmarkEnd w:id="4572"/>
      <w:tr w:rsidR="00251EBF" w14:paraId="6BF56DDC" w14:textId="77777777" w:rsidTr="00AE1E2D">
        <w:trPr>
          <w:cantSplit/>
          <w:jc w:val="center"/>
        </w:trPr>
        <w:tc>
          <w:tcPr>
            <w:tcW w:w="6525" w:type="dxa"/>
            <w:gridSpan w:val="10"/>
            <w:tcBorders>
              <w:top w:val="nil"/>
              <w:left w:val="single" w:sz="4" w:space="0" w:color="auto"/>
              <w:bottom w:val="single" w:sz="4" w:space="0" w:color="auto"/>
              <w:right w:val="single" w:sz="4" w:space="0" w:color="auto"/>
            </w:tcBorders>
            <w:hideMark/>
          </w:tcPr>
          <w:p w14:paraId="71BC9D8F" w14:textId="77777777" w:rsidR="00251EBF" w:rsidRDefault="00251EBF" w:rsidP="00BA110A">
            <w:pPr>
              <w:pStyle w:val="TAL"/>
            </w:pPr>
            <w:r>
              <w:t>All other values are reserved.</w:t>
            </w:r>
          </w:p>
        </w:tc>
      </w:tr>
    </w:tbl>
    <w:p w14:paraId="418474F4" w14:textId="77777777" w:rsidR="00251EBF" w:rsidRDefault="00251EBF" w:rsidP="000F73C1"/>
    <w:p w14:paraId="11877B00" w14:textId="77777777" w:rsidR="00D80019" w:rsidRPr="0073469F" w:rsidRDefault="00D80019" w:rsidP="00F1630B">
      <w:pPr>
        <w:pStyle w:val="Heading1"/>
        <w:rPr>
          <w:noProof/>
        </w:rPr>
      </w:pPr>
      <w:bookmarkStart w:id="4573" w:name="_Toc20153105"/>
      <w:bookmarkStart w:id="4574" w:name="_Toc27495770"/>
      <w:bookmarkStart w:id="4575" w:name="_Toc36109238"/>
      <w:bookmarkStart w:id="4576" w:name="_Toc45195026"/>
      <w:bookmarkStart w:id="4577" w:name="_Toc123628943"/>
      <w:r w:rsidRPr="0073469F">
        <w:rPr>
          <w:noProof/>
        </w:rPr>
        <w:t>1</w:t>
      </w:r>
      <w:r>
        <w:rPr>
          <w:noProof/>
        </w:rPr>
        <w:t>8</w:t>
      </w:r>
      <w:r w:rsidRPr="0073469F">
        <w:rPr>
          <w:noProof/>
        </w:rPr>
        <w:tab/>
        <w:t>Location procedures</w:t>
      </w:r>
      <w:bookmarkEnd w:id="4573"/>
      <w:bookmarkEnd w:id="4574"/>
      <w:bookmarkEnd w:id="4575"/>
      <w:bookmarkEnd w:id="4576"/>
      <w:bookmarkEnd w:id="4577"/>
    </w:p>
    <w:p w14:paraId="158677FC" w14:textId="77777777" w:rsidR="00D80019" w:rsidRPr="0073469F" w:rsidRDefault="00D80019" w:rsidP="00F1630B">
      <w:pPr>
        <w:pStyle w:val="Heading2"/>
        <w:rPr>
          <w:noProof/>
        </w:rPr>
      </w:pPr>
      <w:bookmarkStart w:id="4578" w:name="_Toc20153106"/>
      <w:bookmarkStart w:id="4579" w:name="_Toc27495771"/>
      <w:bookmarkStart w:id="4580" w:name="_Toc36109239"/>
      <w:bookmarkStart w:id="4581" w:name="_Toc45195027"/>
      <w:bookmarkStart w:id="4582" w:name="_Toc123628944"/>
      <w:r w:rsidRPr="0073469F">
        <w:rPr>
          <w:noProof/>
        </w:rPr>
        <w:t>1</w:t>
      </w:r>
      <w:r>
        <w:rPr>
          <w:noProof/>
        </w:rPr>
        <w:t>8</w:t>
      </w:r>
      <w:r w:rsidRPr="0073469F">
        <w:rPr>
          <w:noProof/>
        </w:rPr>
        <w:t>.1</w:t>
      </w:r>
      <w:r w:rsidRPr="0073469F">
        <w:rPr>
          <w:noProof/>
        </w:rPr>
        <w:tab/>
        <w:t>General</w:t>
      </w:r>
      <w:bookmarkEnd w:id="4578"/>
      <w:bookmarkEnd w:id="4579"/>
      <w:bookmarkEnd w:id="4580"/>
      <w:bookmarkEnd w:id="4581"/>
      <w:bookmarkEnd w:id="4582"/>
    </w:p>
    <w:p w14:paraId="62B5AEE0" w14:textId="77777777" w:rsidR="00D80019" w:rsidRPr="0073469F" w:rsidRDefault="00D80019" w:rsidP="00D80019">
      <w:r w:rsidRPr="0073469F">
        <w:t xml:space="preserve">If the participating </w:t>
      </w:r>
      <w:r>
        <w:t>MCVideo</w:t>
      </w:r>
      <w:r w:rsidRPr="0073469F">
        <w:t xml:space="preserve"> function needs to obtain location information</w:t>
      </w:r>
      <w:r>
        <w:t>,</w:t>
      </w:r>
      <w:r w:rsidRPr="0073469F">
        <w:t xml:space="preserve"> the participating </w:t>
      </w:r>
      <w:r>
        <w:t>MCVideo</w:t>
      </w:r>
      <w:r w:rsidRPr="0073469F">
        <w:t xml:space="preserve"> function configures the MC</w:t>
      </w:r>
      <w:r>
        <w:t>Video</w:t>
      </w:r>
      <w:r w:rsidRPr="0073469F">
        <w:t xml:space="preserve"> client </w:t>
      </w:r>
      <w:r w:rsidR="002176B8">
        <w:t>upon successful service authorization</w:t>
      </w:r>
      <w:r w:rsidRPr="0073469F">
        <w:t xml:space="preserve">. The configuration contains information the </w:t>
      </w:r>
      <w:r>
        <w:t>MCVideo</w:t>
      </w:r>
      <w:r w:rsidRPr="0073469F">
        <w:t xml:space="preserve"> client uses to set up filter criteria for when the </w:t>
      </w:r>
      <w:r>
        <w:t>MCVideo</w:t>
      </w:r>
      <w:r w:rsidRPr="0073469F">
        <w:t xml:space="preserve"> client shall send location reports to the participating </w:t>
      </w:r>
      <w:r>
        <w:t>MCVideo</w:t>
      </w:r>
      <w:r w:rsidRPr="0073469F">
        <w:t xml:space="preserve"> function.</w:t>
      </w:r>
    </w:p>
    <w:p w14:paraId="6F02A748" w14:textId="77777777" w:rsidR="00D80019" w:rsidRPr="0073469F" w:rsidRDefault="00D80019" w:rsidP="00D80019">
      <w:r w:rsidRPr="0073469F">
        <w:t xml:space="preserve">The participating </w:t>
      </w:r>
      <w:r>
        <w:t>MCVideo</w:t>
      </w:r>
      <w:r w:rsidRPr="0073469F">
        <w:t xml:space="preserve"> function can also explicitly request the </w:t>
      </w:r>
      <w:r>
        <w:t>MCVideo</w:t>
      </w:r>
      <w:r w:rsidRPr="0073469F">
        <w:t xml:space="preserve"> client to send a location report.</w:t>
      </w:r>
    </w:p>
    <w:p w14:paraId="53D8622D" w14:textId="77777777" w:rsidR="00D80019" w:rsidRPr="0073469F" w:rsidRDefault="00D80019" w:rsidP="00D80019">
      <w:r w:rsidRPr="0073469F">
        <w:t xml:space="preserve">The </w:t>
      </w:r>
      <w:r>
        <w:t>MCVideo</w:t>
      </w:r>
      <w:r w:rsidRPr="0073469F">
        <w:t xml:space="preserve"> client will, based on the received configuration or when explicitly requested, send location reports.</w:t>
      </w:r>
    </w:p>
    <w:p w14:paraId="2F3B3D47" w14:textId="77777777" w:rsidR="00D80019" w:rsidRDefault="00D80019" w:rsidP="00D80019">
      <w:r w:rsidRPr="0073469F">
        <w:t xml:space="preserve">The location information is used by the participating </w:t>
      </w:r>
      <w:r>
        <w:t>MCVideo</w:t>
      </w:r>
      <w:r w:rsidRPr="0073469F">
        <w:t xml:space="preserve"> function to determine whether to use MBMS bearers or not as described in clause 1</w:t>
      </w:r>
      <w:r>
        <w:t>6</w:t>
      </w:r>
      <w:r w:rsidRPr="0073469F">
        <w:t>.</w:t>
      </w:r>
    </w:p>
    <w:p w14:paraId="0EAA99F9" w14:textId="77777777" w:rsidR="00D80019" w:rsidRPr="0073469F" w:rsidRDefault="00D80019" w:rsidP="00F1630B">
      <w:pPr>
        <w:pStyle w:val="Heading2"/>
        <w:rPr>
          <w:noProof/>
        </w:rPr>
      </w:pPr>
      <w:bookmarkStart w:id="4583" w:name="_Toc20153107"/>
      <w:bookmarkStart w:id="4584" w:name="_Toc27495772"/>
      <w:bookmarkStart w:id="4585" w:name="_Toc36109240"/>
      <w:bookmarkStart w:id="4586" w:name="_Toc45195028"/>
      <w:bookmarkStart w:id="4587" w:name="_Toc123628945"/>
      <w:r w:rsidRPr="0073469F">
        <w:rPr>
          <w:noProof/>
        </w:rPr>
        <w:t>1</w:t>
      </w:r>
      <w:r>
        <w:rPr>
          <w:noProof/>
        </w:rPr>
        <w:t>8</w:t>
      </w:r>
      <w:r w:rsidRPr="0073469F">
        <w:rPr>
          <w:noProof/>
        </w:rPr>
        <w:t>.2</w:t>
      </w:r>
      <w:r w:rsidRPr="0073469F">
        <w:rPr>
          <w:noProof/>
        </w:rPr>
        <w:tab/>
        <w:t xml:space="preserve">Participating </w:t>
      </w:r>
      <w:r>
        <w:rPr>
          <w:noProof/>
        </w:rPr>
        <w:t>MCVideo</w:t>
      </w:r>
      <w:r w:rsidRPr="0073469F">
        <w:rPr>
          <w:noProof/>
        </w:rPr>
        <w:t xml:space="preserve"> function location procedures</w:t>
      </w:r>
      <w:bookmarkEnd w:id="4583"/>
      <w:bookmarkEnd w:id="4584"/>
      <w:bookmarkEnd w:id="4585"/>
      <w:bookmarkEnd w:id="4586"/>
      <w:bookmarkEnd w:id="4587"/>
    </w:p>
    <w:p w14:paraId="41E19C61" w14:textId="77777777" w:rsidR="00D80019" w:rsidRPr="0073469F" w:rsidRDefault="00D80019" w:rsidP="00F1630B">
      <w:pPr>
        <w:pStyle w:val="Heading3"/>
        <w:rPr>
          <w:noProof/>
        </w:rPr>
      </w:pPr>
      <w:bookmarkStart w:id="4588" w:name="_Toc20153108"/>
      <w:bookmarkStart w:id="4589" w:name="_Toc27495773"/>
      <w:bookmarkStart w:id="4590" w:name="_Toc36109241"/>
      <w:bookmarkStart w:id="4591" w:name="_Toc45195029"/>
      <w:bookmarkStart w:id="4592" w:name="_Toc123628946"/>
      <w:r w:rsidRPr="0073469F">
        <w:rPr>
          <w:noProof/>
        </w:rPr>
        <w:t>1</w:t>
      </w:r>
      <w:r>
        <w:rPr>
          <w:noProof/>
        </w:rPr>
        <w:t>8</w:t>
      </w:r>
      <w:r w:rsidRPr="0073469F">
        <w:rPr>
          <w:noProof/>
        </w:rPr>
        <w:t>.2.1</w:t>
      </w:r>
      <w:r w:rsidRPr="0073469F">
        <w:rPr>
          <w:noProof/>
        </w:rPr>
        <w:tab/>
        <w:t>General</w:t>
      </w:r>
      <w:bookmarkEnd w:id="4588"/>
      <w:bookmarkEnd w:id="4589"/>
      <w:bookmarkEnd w:id="4590"/>
      <w:bookmarkEnd w:id="4591"/>
      <w:bookmarkEnd w:id="4592"/>
    </w:p>
    <w:p w14:paraId="0739148D" w14:textId="77777777" w:rsidR="00D80019" w:rsidRPr="0073469F" w:rsidRDefault="00D80019" w:rsidP="00D80019">
      <w:r w:rsidRPr="0073469F">
        <w:t xml:space="preserve">The participating </w:t>
      </w:r>
      <w:r>
        <w:t>MCVideo</w:t>
      </w:r>
      <w:r w:rsidRPr="0073469F">
        <w:t xml:space="preserve"> function has procedures to:</w:t>
      </w:r>
    </w:p>
    <w:p w14:paraId="33D61A7F" w14:textId="77777777" w:rsidR="00D80019" w:rsidRPr="0073469F" w:rsidRDefault="00D80019" w:rsidP="00D80019">
      <w:pPr>
        <w:pStyle w:val="B1"/>
      </w:pPr>
      <w:r w:rsidRPr="0073469F">
        <w:t>-</w:t>
      </w:r>
      <w:r w:rsidRPr="0073469F">
        <w:tab/>
        <w:t>configure the location reporting at the UE;</w:t>
      </w:r>
    </w:p>
    <w:p w14:paraId="37C35999" w14:textId="77777777" w:rsidR="00D80019" w:rsidRPr="0073469F" w:rsidRDefault="00D80019" w:rsidP="00D80019">
      <w:pPr>
        <w:pStyle w:val="B1"/>
      </w:pPr>
      <w:r w:rsidRPr="0073469F">
        <w:t>-</w:t>
      </w:r>
      <w:r w:rsidRPr="0073469F">
        <w:tab/>
        <w:t>request the UE to report the location of the UE; and</w:t>
      </w:r>
    </w:p>
    <w:p w14:paraId="5C5105CB" w14:textId="77777777" w:rsidR="00D80019" w:rsidRDefault="00D80019" w:rsidP="00D80019">
      <w:pPr>
        <w:pStyle w:val="B1"/>
      </w:pPr>
      <w:r w:rsidRPr="0073469F">
        <w:t>-</w:t>
      </w:r>
      <w:r w:rsidRPr="0073469F">
        <w:tab/>
        <w:t>receive a location information report from the UE.</w:t>
      </w:r>
    </w:p>
    <w:p w14:paraId="2B5813F7" w14:textId="77777777" w:rsidR="00D80019" w:rsidRPr="0073469F" w:rsidRDefault="00D80019" w:rsidP="00F1630B">
      <w:pPr>
        <w:pStyle w:val="Heading3"/>
        <w:rPr>
          <w:noProof/>
        </w:rPr>
      </w:pPr>
      <w:bookmarkStart w:id="4593" w:name="_Toc20153109"/>
      <w:bookmarkStart w:id="4594" w:name="_Toc27495774"/>
      <w:bookmarkStart w:id="4595" w:name="_Toc36109242"/>
      <w:bookmarkStart w:id="4596" w:name="_Toc45195030"/>
      <w:bookmarkStart w:id="4597" w:name="_Toc123628947"/>
      <w:r w:rsidRPr="0073469F">
        <w:rPr>
          <w:noProof/>
        </w:rPr>
        <w:t>1</w:t>
      </w:r>
      <w:r>
        <w:rPr>
          <w:noProof/>
        </w:rPr>
        <w:t>8</w:t>
      </w:r>
      <w:r w:rsidRPr="0073469F">
        <w:rPr>
          <w:noProof/>
        </w:rPr>
        <w:t>.2.2</w:t>
      </w:r>
      <w:r w:rsidRPr="0073469F">
        <w:rPr>
          <w:noProof/>
        </w:rPr>
        <w:tab/>
        <w:t>Location reporting configuration</w:t>
      </w:r>
      <w:bookmarkEnd w:id="4593"/>
      <w:bookmarkEnd w:id="4594"/>
      <w:bookmarkEnd w:id="4595"/>
      <w:bookmarkEnd w:id="4596"/>
      <w:bookmarkEnd w:id="4597"/>
    </w:p>
    <w:p w14:paraId="6D02AEB0" w14:textId="77777777" w:rsidR="00D80019" w:rsidRPr="0073469F" w:rsidRDefault="002176B8" w:rsidP="00D80019">
      <w:r>
        <w:t>T</w:t>
      </w:r>
      <w:r w:rsidR="00D80019" w:rsidRPr="0073469F">
        <w:t xml:space="preserve">he participating </w:t>
      </w:r>
      <w:r w:rsidR="00D80019">
        <w:t>MCVideo</w:t>
      </w:r>
      <w:r w:rsidR="00D80019" w:rsidRPr="0073469F">
        <w:t xml:space="preserve"> function may configure the location reporting in the </w:t>
      </w:r>
      <w:r w:rsidR="00D80019">
        <w:t>MCVideo</w:t>
      </w:r>
      <w:r w:rsidR="00D80019" w:rsidRPr="0073469F">
        <w:t xml:space="preserve"> client by generating a SIP MESSAGE request in accordance with 3GPP TS 24.229 </w:t>
      </w:r>
      <w:r w:rsidR="00D80019">
        <w:t>[11]</w:t>
      </w:r>
      <w:r w:rsidR="00D80019" w:rsidRPr="0073469F">
        <w:t xml:space="preserve"> and </w:t>
      </w:r>
      <w:r w:rsidR="00D80019" w:rsidRPr="0073469F">
        <w:rPr>
          <w:lang w:eastAsia="ko-KR"/>
        </w:rPr>
        <w:t>IETF RFC 3428 </w:t>
      </w:r>
      <w:r w:rsidR="00D80019">
        <w:rPr>
          <w:lang w:eastAsia="ko-KR"/>
        </w:rPr>
        <w:t>[17]</w:t>
      </w:r>
      <w:r w:rsidR="00D80019" w:rsidRPr="0073469F">
        <w:t xml:space="preserve">. The participating </w:t>
      </w:r>
      <w:r w:rsidR="00D80019">
        <w:t>MCVideo</w:t>
      </w:r>
      <w:r w:rsidR="00D80019" w:rsidRPr="0073469F">
        <w:t xml:space="preserve"> function:</w:t>
      </w:r>
    </w:p>
    <w:p w14:paraId="1AF48C7A" w14:textId="77777777" w:rsidR="00D80019" w:rsidRPr="0073469F" w:rsidRDefault="00D80019" w:rsidP="00D80019">
      <w:pPr>
        <w:pStyle w:val="B1"/>
      </w:pPr>
      <w:r w:rsidRPr="0073469F">
        <w:t>1)</w:t>
      </w:r>
      <w:r w:rsidRPr="0073469F">
        <w:tab/>
        <w:t xml:space="preserve">shall include a Request-URI set to the URI </w:t>
      </w:r>
      <w:r w:rsidR="002176B8">
        <w:t>corresponding to</w:t>
      </w:r>
      <w:r w:rsidRPr="0073469F">
        <w:t xml:space="preserve"> the </w:t>
      </w:r>
      <w:r w:rsidR="002176B8">
        <w:t>identity of</w:t>
      </w:r>
      <w:r w:rsidRPr="0073469F">
        <w:t xml:space="preserve"> the </w:t>
      </w:r>
      <w:r w:rsidR="002176B8">
        <w:t>MCVideo client</w:t>
      </w:r>
      <w:r w:rsidRPr="0073469F">
        <w:t>;</w:t>
      </w:r>
    </w:p>
    <w:p w14:paraId="32BDE596" w14:textId="77777777" w:rsidR="00D80019" w:rsidRPr="0073469F" w:rsidRDefault="00D80019" w:rsidP="00D80019">
      <w:pPr>
        <w:pStyle w:val="B1"/>
        <w:rPr>
          <w:lang w:eastAsia="ko-KR"/>
        </w:rPr>
      </w:pPr>
      <w:r w:rsidRPr="0073469F">
        <w:t>2)</w:t>
      </w:r>
      <w:r w:rsidRPr="0073469F">
        <w:tab/>
        <w:t xml:space="preserve">shall include an </w:t>
      </w:r>
      <w:r w:rsidRPr="0073469F">
        <w:rPr>
          <w:lang w:eastAsia="ko-KR"/>
        </w:rPr>
        <w:t>Accept-Contact header field with the media feature tag g.3gpp.icsi-ref set to the value "urn:urn-7:3gpp-service.ims.icsi.</w:t>
      </w:r>
      <w:r>
        <w:rPr>
          <w:lang w:eastAsia="ko-KR"/>
        </w:rPr>
        <w:t>mcvideo</w:t>
      </w:r>
      <w:r w:rsidRPr="0073469F">
        <w:rPr>
          <w:lang w:eastAsia="ko-KR"/>
        </w:rPr>
        <w:t>" along with parameters "require" and "explicit" in accordance with IETF RFC 3841 </w:t>
      </w:r>
      <w:r>
        <w:rPr>
          <w:lang w:eastAsia="ko-KR"/>
        </w:rPr>
        <w:t>[20]</w:t>
      </w:r>
      <w:r w:rsidRPr="0073469F">
        <w:rPr>
          <w:lang w:eastAsia="ko-KR"/>
        </w:rPr>
        <w:t>;</w:t>
      </w:r>
    </w:p>
    <w:p w14:paraId="3A1D66FC" w14:textId="77777777" w:rsidR="00D80019" w:rsidRDefault="00D80019" w:rsidP="00D80019">
      <w:pPr>
        <w:pStyle w:val="B1"/>
      </w:pPr>
      <w:r>
        <w:rPr>
          <w:lang w:eastAsia="ko-KR"/>
        </w:rPr>
        <w:t>3)</w:t>
      </w:r>
      <w:r>
        <w:rPr>
          <w:lang w:eastAsia="ko-KR"/>
        </w:rPr>
        <w:tab/>
        <w:t xml:space="preserve">shall include </w:t>
      </w:r>
      <w:r>
        <w:t xml:space="preserve">an application/vnd.3gpp.mcvideo-info+xml </w:t>
      </w:r>
      <w:r w:rsidRPr="00914A55">
        <w:t>MIME body</w:t>
      </w:r>
      <w:r>
        <w:t xml:space="preserve"> with an &lt;mcvideo-request-uri&gt; element containing the MCVideo ID</w:t>
      </w:r>
      <w:r w:rsidRPr="00914A55">
        <w:t xml:space="preserve"> </w:t>
      </w:r>
      <w:r w:rsidRPr="0073469F">
        <w:rPr>
          <w:lang w:eastAsia="ko-KR"/>
        </w:rPr>
        <w:t xml:space="preserve">of the </w:t>
      </w:r>
      <w:r>
        <w:rPr>
          <w:lang w:eastAsia="ko-KR"/>
        </w:rPr>
        <w:t>MCVideo</w:t>
      </w:r>
      <w:r w:rsidRPr="0073469F">
        <w:rPr>
          <w:lang w:eastAsia="ko-KR"/>
        </w:rPr>
        <w:t xml:space="preserve"> user</w:t>
      </w:r>
      <w:r>
        <w:rPr>
          <w:lang w:eastAsia="ko-KR"/>
        </w:rPr>
        <w:t xml:space="preserve"> to receive the configuration</w:t>
      </w:r>
      <w:r>
        <w:t>;</w:t>
      </w:r>
    </w:p>
    <w:p w14:paraId="1504B3EE" w14:textId="77777777" w:rsidR="00D80019" w:rsidRPr="0073469F" w:rsidRDefault="00D80019" w:rsidP="00D80019">
      <w:pPr>
        <w:pStyle w:val="B1"/>
      </w:pPr>
      <w:r>
        <w:t>4)</w:t>
      </w:r>
      <w:r>
        <w:tab/>
        <w:t xml:space="preserve">shall include an </w:t>
      </w:r>
      <w:r w:rsidRPr="0073469F">
        <w:t>application/vnd.3gpp.</w:t>
      </w:r>
      <w:r>
        <w:t>mcvideo</w:t>
      </w:r>
      <w:r w:rsidRPr="0073469F">
        <w:t>-location-info+xml</w:t>
      </w:r>
      <w:r>
        <w:t xml:space="preserve"> MIME body with</w:t>
      </w:r>
      <w:r w:rsidRPr="00BE0FBD">
        <w:t xml:space="preserve"> </w:t>
      </w:r>
      <w:r w:rsidRPr="0073469F">
        <w:t>the &lt;Configuration&gt; element contained in the &lt;location-info&gt; root element set to the desired configuration</w:t>
      </w:r>
      <w:r>
        <w:t>;</w:t>
      </w:r>
    </w:p>
    <w:p w14:paraId="707777E4" w14:textId="77777777" w:rsidR="00D80019" w:rsidRPr="0073469F" w:rsidRDefault="00D80019" w:rsidP="00D80019">
      <w:pPr>
        <w:pStyle w:val="B1"/>
      </w:pPr>
      <w:r>
        <w:t>5</w:t>
      </w:r>
      <w:r w:rsidRPr="0073469F">
        <w:t>)</w:t>
      </w:r>
      <w:r w:rsidRPr="0073469F">
        <w:tab/>
        <w:t xml:space="preserve">shall include </w:t>
      </w:r>
      <w:r>
        <w:t>the TriggerId attribute where defined for the sub-elements defining the trigger criterion</w:t>
      </w:r>
      <w:r w:rsidRPr="0073469F">
        <w:t>;</w:t>
      </w:r>
    </w:p>
    <w:p w14:paraId="323F5C24" w14:textId="77777777" w:rsidR="00D80019" w:rsidRDefault="00D80019" w:rsidP="00D80019">
      <w:pPr>
        <w:pStyle w:val="B1"/>
        <w:rPr>
          <w:lang w:eastAsia="ko-KR"/>
        </w:rPr>
      </w:pPr>
      <w:r>
        <w:t>6</w:t>
      </w:r>
      <w:r w:rsidRPr="0073469F">
        <w:t>)</w:t>
      </w:r>
      <w:r w:rsidRPr="0073469F">
        <w:tab/>
        <w:t xml:space="preserve">shall include </w:t>
      </w:r>
      <w:r w:rsidRPr="0073469F">
        <w:rPr>
          <w:lang w:eastAsia="ko-KR"/>
        </w:rPr>
        <w:t xml:space="preserve">the public service identity of the participating </w:t>
      </w:r>
      <w:r>
        <w:rPr>
          <w:lang w:eastAsia="ko-KR"/>
        </w:rPr>
        <w:t>MCVideo</w:t>
      </w:r>
      <w:r w:rsidRPr="0073469F">
        <w:rPr>
          <w:lang w:eastAsia="ko-KR"/>
        </w:rPr>
        <w:t xml:space="preserve"> function in </w:t>
      </w:r>
      <w:r w:rsidRPr="0073469F">
        <w:t xml:space="preserve">the </w:t>
      </w:r>
      <w:r w:rsidRPr="0073469F">
        <w:rPr>
          <w:lang w:eastAsia="ko-KR"/>
        </w:rPr>
        <w:t>P-Asserted-Identity header field</w:t>
      </w:r>
      <w:r>
        <w:rPr>
          <w:lang w:eastAsia="ko-KR"/>
        </w:rPr>
        <w:t>;</w:t>
      </w:r>
    </w:p>
    <w:p w14:paraId="43BEA3B9" w14:textId="77777777" w:rsidR="00D80019" w:rsidRPr="00BE0FBD" w:rsidRDefault="00D80019" w:rsidP="00D80019">
      <w:pPr>
        <w:pStyle w:val="B1"/>
        <w:rPr>
          <w:lang w:eastAsia="ko-KR"/>
        </w:rPr>
      </w:pPr>
      <w:r>
        <w:rPr>
          <w:lang w:eastAsia="ko-KR"/>
        </w:rPr>
        <w:t>7)</w:t>
      </w:r>
      <w:r>
        <w:rPr>
          <w:lang w:eastAsia="ko-KR"/>
        </w:rPr>
        <w:tab/>
      </w:r>
      <w:r w:rsidRPr="0073469F">
        <w:rPr>
          <w:lang w:eastAsia="ko-KR"/>
        </w:rPr>
        <w:t>shall include a P-Asserted-Service header field with the value "urn:urn-7:3gpp-service.ims.icsi.</w:t>
      </w:r>
      <w:r>
        <w:rPr>
          <w:lang w:eastAsia="ko-KR"/>
        </w:rPr>
        <w:t>mcvideo"; and</w:t>
      </w:r>
    </w:p>
    <w:p w14:paraId="039BD776" w14:textId="77777777" w:rsidR="00D80019" w:rsidRDefault="00D80019" w:rsidP="00D80019">
      <w:pPr>
        <w:pStyle w:val="B1"/>
      </w:pPr>
      <w:r>
        <w:rPr>
          <w:lang w:eastAsia="ko-KR"/>
        </w:rPr>
        <w:t>8)</w:t>
      </w:r>
      <w:r>
        <w:rPr>
          <w:lang w:eastAsia="ko-KR"/>
        </w:rPr>
        <w:tab/>
      </w:r>
      <w:r w:rsidRPr="0073469F">
        <w:rPr>
          <w:lang w:eastAsia="ko-KR"/>
        </w:rPr>
        <w:t>shall send the SIP MESSAGE request as specified in 3GPP TS</w:t>
      </w:r>
      <w:r w:rsidRPr="0073469F">
        <w:t> 24.229 </w:t>
      </w:r>
      <w:r>
        <w:t>[11]</w:t>
      </w:r>
      <w:r w:rsidRPr="0073469F">
        <w:t>.</w:t>
      </w:r>
    </w:p>
    <w:p w14:paraId="0CA588E3" w14:textId="77777777" w:rsidR="00D80019" w:rsidRPr="0073469F" w:rsidRDefault="00D80019" w:rsidP="00F1630B">
      <w:pPr>
        <w:pStyle w:val="Heading3"/>
        <w:rPr>
          <w:noProof/>
        </w:rPr>
      </w:pPr>
      <w:bookmarkStart w:id="4598" w:name="_Toc20153110"/>
      <w:bookmarkStart w:id="4599" w:name="_Toc27495775"/>
      <w:bookmarkStart w:id="4600" w:name="_Toc36109243"/>
      <w:bookmarkStart w:id="4601" w:name="_Toc45195031"/>
      <w:bookmarkStart w:id="4602" w:name="_Toc123628948"/>
      <w:r w:rsidRPr="0073469F">
        <w:rPr>
          <w:noProof/>
        </w:rPr>
        <w:t>1</w:t>
      </w:r>
      <w:r>
        <w:rPr>
          <w:noProof/>
        </w:rPr>
        <w:t>8</w:t>
      </w:r>
      <w:r w:rsidRPr="0073469F">
        <w:rPr>
          <w:noProof/>
        </w:rPr>
        <w:t>.2.3</w:t>
      </w:r>
      <w:r w:rsidRPr="0073469F">
        <w:rPr>
          <w:noProof/>
        </w:rPr>
        <w:tab/>
        <w:t>Location information request</w:t>
      </w:r>
      <w:bookmarkEnd w:id="4598"/>
      <w:bookmarkEnd w:id="4599"/>
      <w:bookmarkEnd w:id="4600"/>
      <w:bookmarkEnd w:id="4601"/>
      <w:bookmarkEnd w:id="4602"/>
    </w:p>
    <w:p w14:paraId="458116B9" w14:textId="77777777" w:rsidR="00D80019" w:rsidRPr="0073469F" w:rsidRDefault="00D80019" w:rsidP="00D80019">
      <w:r w:rsidRPr="0073469F">
        <w:t xml:space="preserve">If the participating </w:t>
      </w:r>
      <w:r>
        <w:t>MCVideo</w:t>
      </w:r>
      <w:r w:rsidRPr="0073469F">
        <w:t xml:space="preserve"> function needs to request the </w:t>
      </w:r>
      <w:r>
        <w:t>MCVideo</w:t>
      </w:r>
      <w:r w:rsidRPr="0073469F">
        <w:t xml:space="preserve"> client to report its location, the participating </w:t>
      </w:r>
      <w:r>
        <w:t>MCVideo</w:t>
      </w:r>
      <w:r w:rsidRPr="0073469F">
        <w:t xml:space="preserve"> functions shall generate a SIP MESSAGE request in accordance with 3GPP TS 24.229 </w:t>
      </w:r>
      <w:r>
        <w:t>[11]</w:t>
      </w:r>
      <w:r w:rsidRPr="0073469F">
        <w:t xml:space="preserve"> and </w:t>
      </w:r>
      <w:r w:rsidRPr="0073469F">
        <w:rPr>
          <w:lang w:eastAsia="ko-KR"/>
        </w:rPr>
        <w:t>IETF RFC 3428 </w:t>
      </w:r>
      <w:r>
        <w:rPr>
          <w:lang w:eastAsia="ko-KR"/>
        </w:rPr>
        <w:t>[17]</w:t>
      </w:r>
      <w:r w:rsidRPr="0073469F">
        <w:t xml:space="preserve">. The participating </w:t>
      </w:r>
      <w:r>
        <w:t>MCVideo</w:t>
      </w:r>
      <w:r w:rsidRPr="0073469F">
        <w:t xml:space="preserve"> function:</w:t>
      </w:r>
    </w:p>
    <w:p w14:paraId="0451A222" w14:textId="77777777" w:rsidR="00D80019" w:rsidRPr="0073469F" w:rsidRDefault="00D80019" w:rsidP="00D80019">
      <w:pPr>
        <w:pStyle w:val="B1"/>
      </w:pPr>
      <w:r w:rsidRPr="0073469F">
        <w:t>1)</w:t>
      </w:r>
      <w:r w:rsidRPr="0073469F">
        <w:tab/>
        <w:t xml:space="preserve">shall include a Request-URI set to the URI </w:t>
      </w:r>
      <w:r w:rsidR="002176B8">
        <w:t>corresponding to</w:t>
      </w:r>
      <w:r w:rsidRPr="0073469F">
        <w:t xml:space="preserve"> the </w:t>
      </w:r>
      <w:r w:rsidR="002176B8">
        <w:t>identity of</w:t>
      </w:r>
      <w:r w:rsidRPr="0073469F">
        <w:t xml:space="preserve"> the </w:t>
      </w:r>
      <w:r w:rsidR="002176B8">
        <w:t>MCVideo client</w:t>
      </w:r>
      <w:r w:rsidRPr="0073469F">
        <w:t>;</w:t>
      </w:r>
    </w:p>
    <w:p w14:paraId="4AC5AD8B" w14:textId="77777777" w:rsidR="00D80019" w:rsidRPr="0073469F" w:rsidRDefault="00D80019" w:rsidP="00D80019">
      <w:pPr>
        <w:pStyle w:val="B1"/>
      </w:pPr>
      <w:r w:rsidRPr="0073469F">
        <w:t>2)</w:t>
      </w:r>
      <w:r w:rsidRPr="0073469F">
        <w:tab/>
        <w:t xml:space="preserve">shall include an </w:t>
      </w:r>
      <w:r w:rsidRPr="0073469F">
        <w:rPr>
          <w:lang w:eastAsia="ko-KR"/>
        </w:rPr>
        <w:t>Accept-Contact header field with the media feature tag g.3gpp.icsi-ref set to the value "urn:urn-7:3gpp-service.ims.icsi.</w:t>
      </w:r>
      <w:r>
        <w:rPr>
          <w:lang w:eastAsia="ko-KR"/>
        </w:rPr>
        <w:t>mcvideo</w:t>
      </w:r>
      <w:r w:rsidRPr="0073469F">
        <w:rPr>
          <w:lang w:eastAsia="ko-KR"/>
        </w:rPr>
        <w:t>" along with parameters "require" and "explicit" in accordance with IETF RFC 3841 </w:t>
      </w:r>
      <w:r>
        <w:rPr>
          <w:lang w:eastAsia="ko-KR"/>
        </w:rPr>
        <w:t>[20]</w:t>
      </w:r>
      <w:r w:rsidRPr="0073469F">
        <w:rPr>
          <w:lang w:eastAsia="ko-KR"/>
        </w:rPr>
        <w:t>;</w:t>
      </w:r>
    </w:p>
    <w:p w14:paraId="1C9F9A5F" w14:textId="77777777" w:rsidR="00D80019" w:rsidRDefault="00D80019" w:rsidP="00D80019">
      <w:pPr>
        <w:pStyle w:val="B1"/>
      </w:pPr>
      <w:r>
        <w:rPr>
          <w:lang w:eastAsia="ko-KR"/>
        </w:rPr>
        <w:t>3)</w:t>
      </w:r>
      <w:r>
        <w:rPr>
          <w:lang w:eastAsia="ko-KR"/>
        </w:rPr>
        <w:tab/>
        <w:t xml:space="preserve">shall include </w:t>
      </w:r>
      <w:r>
        <w:t xml:space="preserve">an </w:t>
      </w:r>
      <w:r w:rsidRPr="00914A55">
        <w:t>application/</w:t>
      </w:r>
      <w:r w:rsidRPr="0073469F">
        <w:t>vnd.3gpp.</w:t>
      </w:r>
      <w:r>
        <w:t>mcvideo</w:t>
      </w:r>
      <w:r w:rsidRPr="0073469F">
        <w:t>-info+xml</w:t>
      </w:r>
      <w:r>
        <w:t xml:space="preserve"> </w:t>
      </w:r>
      <w:r w:rsidRPr="00914A55">
        <w:t>MIME body</w:t>
      </w:r>
      <w:r>
        <w:t xml:space="preserve"> with an &lt;mcvideo-request-uri&gt; element containing the MCVideo ID</w:t>
      </w:r>
      <w:r w:rsidRPr="00914A55">
        <w:t xml:space="preserve"> </w:t>
      </w:r>
      <w:r w:rsidRPr="0073469F">
        <w:rPr>
          <w:lang w:eastAsia="ko-KR"/>
        </w:rPr>
        <w:t xml:space="preserve">of the </w:t>
      </w:r>
      <w:r>
        <w:rPr>
          <w:lang w:eastAsia="ko-KR"/>
        </w:rPr>
        <w:t>MCVideo</w:t>
      </w:r>
      <w:r w:rsidRPr="0073469F">
        <w:rPr>
          <w:lang w:eastAsia="ko-KR"/>
        </w:rPr>
        <w:t xml:space="preserve"> user</w:t>
      </w:r>
      <w:r>
        <w:rPr>
          <w:lang w:eastAsia="ko-KR"/>
        </w:rPr>
        <w:t>;</w:t>
      </w:r>
    </w:p>
    <w:p w14:paraId="31F1DF11" w14:textId="77777777" w:rsidR="00D80019" w:rsidRPr="0073469F" w:rsidRDefault="00D80019" w:rsidP="00D80019">
      <w:pPr>
        <w:pStyle w:val="B1"/>
      </w:pPr>
      <w:r>
        <w:t>4)</w:t>
      </w:r>
      <w:r>
        <w:tab/>
        <w:t xml:space="preserve">shall include an </w:t>
      </w:r>
      <w:r w:rsidRPr="0073469F">
        <w:t>application/vnd.3gpp.</w:t>
      </w:r>
      <w:r>
        <w:t>mcvideo</w:t>
      </w:r>
      <w:r w:rsidRPr="0073469F">
        <w:t>-location-info+xml</w:t>
      </w:r>
      <w:r>
        <w:t xml:space="preserve"> MIME body with</w:t>
      </w:r>
      <w:r w:rsidRPr="00BE0FBD">
        <w:t xml:space="preserve"> </w:t>
      </w:r>
      <w:r>
        <w:t>a</w:t>
      </w:r>
      <w:r w:rsidRPr="0073469F">
        <w:t xml:space="preserve"> &lt;</w:t>
      </w:r>
      <w:r>
        <w:t>Request</w:t>
      </w:r>
      <w:r w:rsidRPr="0073469F">
        <w:t>&gt; element contained in the &lt;location-info&gt; root element</w:t>
      </w:r>
      <w:r>
        <w:t>;</w:t>
      </w:r>
    </w:p>
    <w:p w14:paraId="27075DA1" w14:textId="77777777" w:rsidR="00D80019" w:rsidRPr="0073469F" w:rsidRDefault="00D80019" w:rsidP="00D80019">
      <w:pPr>
        <w:pStyle w:val="B1"/>
        <w:rPr>
          <w:lang w:eastAsia="ko-KR"/>
        </w:rPr>
      </w:pPr>
      <w:r>
        <w:rPr>
          <w:lang w:eastAsia="ko-KR"/>
        </w:rPr>
        <w:t>5</w:t>
      </w:r>
      <w:r w:rsidRPr="00BE0FBD">
        <w:rPr>
          <w:lang w:eastAsia="ko-KR"/>
        </w:rPr>
        <w:t>)</w:t>
      </w:r>
      <w:r w:rsidRPr="00BE0FBD">
        <w:rPr>
          <w:lang w:eastAsia="ko-KR"/>
        </w:rPr>
        <w:tab/>
        <w:t>shall include a P-Asserted-Service header field with the value "urn:urn-7:3gpp-service.ims.icsi.</w:t>
      </w:r>
      <w:r>
        <w:rPr>
          <w:lang w:eastAsia="ko-KR"/>
        </w:rPr>
        <w:t>mcvideo"; and</w:t>
      </w:r>
    </w:p>
    <w:p w14:paraId="609FA3C8" w14:textId="77777777" w:rsidR="00D80019" w:rsidRDefault="00D80019" w:rsidP="00D80019">
      <w:pPr>
        <w:pStyle w:val="B1"/>
      </w:pPr>
      <w:r>
        <w:t>6)</w:t>
      </w:r>
      <w:r>
        <w:tab/>
      </w:r>
      <w:r w:rsidRPr="0073469F">
        <w:rPr>
          <w:lang w:eastAsia="ko-KR"/>
        </w:rPr>
        <w:t>shall send the SIP MESSAGE request as specified in 3GPP TS</w:t>
      </w:r>
      <w:r w:rsidRPr="0073469F">
        <w:t> 24.229 </w:t>
      </w:r>
      <w:r>
        <w:t>[11]</w:t>
      </w:r>
      <w:r w:rsidRPr="0073469F">
        <w:t>.</w:t>
      </w:r>
    </w:p>
    <w:p w14:paraId="675B15A2" w14:textId="77777777" w:rsidR="00D80019" w:rsidRPr="0073469F" w:rsidRDefault="00D80019" w:rsidP="00F1630B">
      <w:pPr>
        <w:pStyle w:val="Heading3"/>
        <w:rPr>
          <w:noProof/>
        </w:rPr>
      </w:pPr>
      <w:bookmarkStart w:id="4603" w:name="_Toc20153111"/>
      <w:bookmarkStart w:id="4604" w:name="_Toc27495776"/>
      <w:bookmarkStart w:id="4605" w:name="_Toc36109244"/>
      <w:bookmarkStart w:id="4606" w:name="_Toc45195032"/>
      <w:bookmarkStart w:id="4607" w:name="_Toc123628949"/>
      <w:r w:rsidRPr="0073469F">
        <w:rPr>
          <w:noProof/>
        </w:rPr>
        <w:t>1</w:t>
      </w:r>
      <w:r>
        <w:rPr>
          <w:noProof/>
        </w:rPr>
        <w:t>8</w:t>
      </w:r>
      <w:r w:rsidRPr="0073469F">
        <w:rPr>
          <w:noProof/>
        </w:rPr>
        <w:t>.2.4</w:t>
      </w:r>
      <w:r w:rsidRPr="0073469F">
        <w:rPr>
          <w:noProof/>
        </w:rPr>
        <w:tab/>
        <w:t>Location information report</w:t>
      </w:r>
      <w:bookmarkEnd w:id="4603"/>
      <w:bookmarkEnd w:id="4604"/>
      <w:bookmarkEnd w:id="4605"/>
      <w:bookmarkEnd w:id="4606"/>
      <w:bookmarkEnd w:id="4607"/>
    </w:p>
    <w:p w14:paraId="2C59C9DC" w14:textId="77777777" w:rsidR="00D80019" w:rsidRPr="0073469F" w:rsidRDefault="00D80019" w:rsidP="00D80019">
      <w:r w:rsidRPr="0073469F">
        <w:t xml:space="preserve">If the participating </w:t>
      </w:r>
      <w:r>
        <w:t>MCVideo</w:t>
      </w:r>
      <w:r w:rsidRPr="0073469F">
        <w:t xml:space="preserve"> function receives a SIP request containing:</w:t>
      </w:r>
    </w:p>
    <w:p w14:paraId="0BA1C6E1" w14:textId="77777777" w:rsidR="00D80019" w:rsidRPr="0073469F" w:rsidRDefault="00D80019" w:rsidP="00D80019">
      <w:pPr>
        <w:pStyle w:val="B1"/>
      </w:pPr>
      <w:r w:rsidRPr="0073469F">
        <w:t>1)</w:t>
      </w:r>
      <w:r w:rsidRPr="0073469F">
        <w:tab/>
        <w:t>a Content-Type header field set to "application/vnd.3gpp.</w:t>
      </w:r>
      <w:r>
        <w:t>mcvideo</w:t>
      </w:r>
      <w:r w:rsidRPr="0073469F">
        <w:t>-location-info+xml"; and</w:t>
      </w:r>
    </w:p>
    <w:p w14:paraId="585763ED" w14:textId="77777777" w:rsidR="00D80019" w:rsidRPr="0073469F" w:rsidRDefault="00D80019" w:rsidP="00D80019">
      <w:pPr>
        <w:pStyle w:val="B1"/>
      </w:pPr>
      <w:r w:rsidRPr="0073469F">
        <w:t>2)</w:t>
      </w:r>
      <w:r w:rsidRPr="0073469F">
        <w:tab/>
        <w:t xml:space="preserve">an </w:t>
      </w:r>
      <w:r>
        <w:t>application/vnd.3gpp.mcvideo-location-info+xml</w:t>
      </w:r>
      <w:r w:rsidRPr="0073469F">
        <w:t xml:space="preserve"> MIME body with a &lt;Report&gt; element included in the &lt;location-info&gt; root element</w:t>
      </w:r>
      <w:r>
        <w:t>;</w:t>
      </w:r>
    </w:p>
    <w:p w14:paraId="2BA17229" w14:textId="77777777" w:rsidR="00D80019" w:rsidRPr="0073469F" w:rsidRDefault="00D80019" w:rsidP="00D80019">
      <w:r w:rsidRPr="0073469F">
        <w:t xml:space="preserve">then the participating </w:t>
      </w:r>
      <w:r>
        <w:t>MCVideo</w:t>
      </w:r>
      <w:r w:rsidRPr="0073469F">
        <w:t xml:space="preserve"> function</w:t>
      </w:r>
      <w:r w:rsidRPr="00FD03D6">
        <w:t xml:space="preserve"> </w:t>
      </w:r>
      <w:r>
        <w:t>shall authorise the location report based on the MCVideo ID received. If the MCVideo user is authorised to send a location report the participating MCVideo function</w:t>
      </w:r>
      <w:r w:rsidRPr="0073469F">
        <w:t>:</w:t>
      </w:r>
    </w:p>
    <w:p w14:paraId="6BA55A6B" w14:textId="77777777" w:rsidR="00D80019" w:rsidRPr="0073469F" w:rsidRDefault="00D80019" w:rsidP="00D80019">
      <w:pPr>
        <w:pStyle w:val="B1"/>
      </w:pPr>
      <w:r w:rsidRPr="0073469F">
        <w:t>1)</w:t>
      </w:r>
      <w:r w:rsidRPr="0073469F">
        <w:tab/>
        <w:t>shall use the location information as needed</w:t>
      </w:r>
      <w:r w:rsidR="00F62A09" w:rsidRPr="00A75641">
        <w:t>;</w:t>
      </w:r>
    </w:p>
    <w:p w14:paraId="418ABEAC" w14:textId="77777777" w:rsidR="00F62A09" w:rsidRPr="00A75641" w:rsidRDefault="00F62A09" w:rsidP="00F62A09">
      <w:pPr>
        <w:pStyle w:val="B1"/>
      </w:pPr>
      <w:r w:rsidRPr="00674509">
        <w:t>2)</w:t>
      </w:r>
      <w:r w:rsidRPr="00674509">
        <w:tab/>
        <w:t xml:space="preserve">shall follow the procedure of </w:t>
      </w:r>
      <w:r w:rsidR="00C836A2">
        <w:t>clause</w:t>
      </w:r>
      <w:r>
        <w:t> </w:t>
      </w:r>
      <w:r w:rsidRPr="00442558">
        <w:rPr>
          <w:lang w:eastAsia="ko-KR"/>
        </w:rPr>
        <w:t>6.3.3.1.</w:t>
      </w:r>
      <w:r>
        <w:rPr>
          <w:lang w:eastAsia="ko-KR"/>
        </w:rPr>
        <w:t>20</w:t>
      </w:r>
      <w:r>
        <w:t>,</w:t>
      </w:r>
      <w:r w:rsidRPr="003D6817">
        <w:t xml:space="preserve"> </w:t>
      </w:r>
      <w:r w:rsidRPr="00674509">
        <w:t xml:space="preserve">if the </w:t>
      </w:r>
      <w:r>
        <w:t>MCVideo</w:t>
      </w:r>
      <w:r w:rsidRPr="00674509">
        <w:t xml:space="preserve"> client has entered </w:t>
      </w:r>
      <w:r>
        <w:t xml:space="preserve">into or exited from </w:t>
      </w:r>
      <w:r w:rsidRPr="00674509">
        <w:t>an emergency alert area</w:t>
      </w:r>
      <w:r w:rsidRPr="00A75641">
        <w:t>; and</w:t>
      </w:r>
    </w:p>
    <w:p w14:paraId="02C19372" w14:textId="77777777" w:rsidR="00F62A09" w:rsidRDefault="002F42AF" w:rsidP="00F62A09">
      <w:pPr>
        <w:pStyle w:val="B1"/>
      </w:pPr>
      <w:r w:rsidRPr="00A75641">
        <w:t>3</w:t>
      </w:r>
      <w:r w:rsidR="00F62A09">
        <w:t>)</w:t>
      </w:r>
      <w:r w:rsidR="00F62A09">
        <w:tab/>
        <w:t xml:space="preserve">shall follow the procedure of </w:t>
      </w:r>
      <w:r w:rsidR="00C836A2">
        <w:t>clause</w:t>
      </w:r>
      <w:r w:rsidR="00F62A09" w:rsidRPr="00321B0A">
        <w:t> </w:t>
      </w:r>
      <w:r w:rsidR="00F62A09">
        <w:t>6.3.3.1.</w:t>
      </w:r>
      <w:r w:rsidR="00F62A09" w:rsidRPr="00A75641">
        <w:t>2</w:t>
      </w:r>
      <w:r w:rsidR="00F62A09">
        <w:t>1, if the MCVideo client has entered into or exited from a group geographic area.</w:t>
      </w:r>
    </w:p>
    <w:p w14:paraId="5742306A" w14:textId="77777777" w:rsidR="00D80019" w:rsidRDefault="00D80019" w:rsidP="00D80019">
      <w:pPr>
        <w:pStyle w:val="NO"/>
      </w:pPr>
      <w:r w:rsidRPr="0073469F">
        <w:t>NOTE:</w:t>
      </w:r>
      <w:r w:rsidRPr="0073469F">
        <w:tab/>
        <w:t xml:space="preserve">The &lt;Report&gt; element contains the event triggering </w:t>
      </w:r>
      <w:r>
        <w:t xml:space="preserve">identity in </w:t>
      </w:r>
      <w:r w:rsidRPr="0073469F">
        <w:t xml:space="preserve">the location information report from the UE, and </w:t>
      </w:r>
      <w:r>
        <w:t>can</w:t>
      </w:r>
      <w:r w:rsidRPr="0073469F">
        <w:t xml:space="preserve"> contain location information.</w:t>
      </w:r>
    </w:p>
    <w:p w14:paraId="21482E99" w14:textId="77777777" w:rsidR="00D80019" w:rsidRPr="0073469F" w:rsidRDefault="00D80019" w:rsidP="00F1630B">
      <w:pPr>
        <w:pStyle w:val="Heading3"/>
      </w:pPr>
      <w:bookmarkStart w:id="4608" w:name="_Toc20153112"/>
      <w:bookmarkStart w:id="4609" w:name="_Toc27495777"/>
      <w:bookmarkStart w:id="4610" w:name="_Toc36109245"/>
      <w:bookmarkStart w:id="4611" w:name="_Toc45195033"/>
      <w:bookmarkStart w:id="4612" w:name="_Toc123628950"/>
      <w:r w:rsidRPr="0073469F">
        <w:t>1</w:t>
      </w:r>
      <w:r>
        <w:t>8</w:t>
      </w:r>
      <w:r w:rsidRPr="0073469F">
        <w:t>.2.5</w:t>
      </w:r>
      <w:r w:rsidRPr="0073469F">
        <w:tab/>
        <w:t>Abnormal cases</w:t>
      </w:r>
      <w:bookmarkEnd w:id="4608"/>
      <w:bookmarkEnd w:id="4609"/>
      <w:bookmarkEnd w:id="4610"/>
      <w:bookmarkEnd w:id="4611"/>
      <w:bookmarkEnd w:id="4612"/>
    </w:p>
    <w:p w14:paraId="69307720" w14:textId="77777777" w:rsidR="00D80019" w:rsidRPr="0073469F" w:rsidRDefault="00D80019" w:rsidP="00D80019">
      <w:r w:rsidRPr="0073469F">
        <w:t>Upon receipt of a SIP request:</w:t>
      </w:r>
    </w:p>
    <w:p w14:paraId="0356F4C6" w14:textId="77777777" w:rsidR="00D80019" w:rsidRPr="0073469F" w:rsidRDefault="00D80019" w:rsidP="00D80019">
      <w:pPr>
        <w:pStyle w:val="B1"/>
      </w:pPr>
      <w:r w:rsidRPr="0073469F">
        <w:t>1)</w:t>
      </w:r>
      <w:r w:rsidRPr="0073469F">
        <w:tab/>
        <w:t>where the P-Asserted-Identity identifies a</w:t>
      </w:r>
      <w:r w:rsidRPr="00FE3ECE">
        <w:t xml:space="preserve"> </w:t>
      </w:r>
      <w:r>
        <w:t>public user identity not associated with an</w:t>
      </w:r>
      <w:r w:rsidRPr="0073469F">
        <w:t xml:space="preserve"> </w:t>
      </w:r>
      <w:r>
        <w:t>MCVideo</w:t>
      </w:r>
      <w:r w:rsidRPr="0073469F">
        <w:t xml:space="preserve"> user served by the participating </w:t>
      </w:r>
      <w:r>
        <w:t>MCVideo</w:t>
      </w:r>
      <w:r w:rsidRPr="0073469F">
        <w:t xml:space="preserve"> function; or</w:t>
      </w:r>
    </w:p>
    <w:p w14:paraId="39F903DB" w14:textId="77777777" w:rsidR="00D80019" w:rsidRPr="0073469F" w:rsidRDefault="00D80019" w:rsidP="00D80019">
      <w:pPr>
        <w:pStyle w:val="B1"/>
      </w:pPr>
      <w:r w:rsidRPr="0073469F">
        <w:t>2)</w:t>
      </w:r>
      <w:r w:rsidRPr="0073469F">
        <w:tab/>
      </w:r>
      <w:r>
        <w:t xml:space="preserve">with a </w:t>
      </w:r>
      <w:r w:rsidRPr="00914A55">
        <w:t>MIME body with Content-Type header field set to "application/</w:t>
      </w:r>
      <w:r w:rsidRPr="0073469F">
        <w:t>vnd.3gpp.</w:t>
      </w:r>
      <w:r>
        <w:t>mcvideo</w:t>
      </w:r>
      <w:r w:rsidRPr="0073469F">
        <w:t>-info+xml</w:t>
      </w:r>
      <w:r w:rsidRPr="00914A55">
        <w:t>"</w:t>
      </w:r>
      <w:r>
        <w:t xml:space="preserve"> and with a &lt;mcvideo-request-URI&gt; element containing a</w:t>
      </w:r>
      <w:r w:rsidRPr="00D3770C">
        <w:rPr>
          <w:lang w:val="en-US"/>
        </w:rPr>
        <w:t>n</w:t>
      </w:r>
      <w:r>
        <w:t xml:space="preserve"> MCVideo</w:t>
      </w:r>
      <w:r w:rsidRPr="00914A55">
        <w:t xml:space="preserve"> ID</w:t>
      </w:r>
      <w:r>
        <w:t xml:space="preserve"> that</w:t>
      </w:r>
      <w:r w:rsidRPr="0073469F">
        <w:t xml:space="preserve"> identifies an </w:t>
      </w:r>
      <w:r>
        <w:t>MCVideo</w:t>
      </w:r>
      <w:r w:rsidRPr="0073469F">
        <w:t xml:space="preserve"> user served by the participating </w:t>
      </w:r>
      <w:r>
        <w:t>MCVideo</w:t>
      </w:r>
      <w:r w:rsidRPr="0073469F">
        <w:t xml:space="preserve"> function;</w:t>
      </w:r>
    </w:p>
    <w:p w14:paraId="2115BDAE" w14:textId="77777777" w:rsidR="00D80019" w:rsidRPr="0073469F" w:rsidRDefault="00D80019" w:rsidP="00D80019">
      <w:pPr>
        <w:rPr>
          <w:noProof/>
        </w:rPr>
      </w:pPr>
      <w:r w:rsidRPr="0073469F">
        <w:t xml:space="preserve">then, when the </w:t>
      </w:r>
      <w:r w:rsidRPr="0073469F">
        <w:rPr>
          <w:lang w:eastAsia="ko-KR"/>
        </w:rPr>
        <w:t>SIP request</w:t>
      </w:r>
      <w:r w:rsidRPr="0073469F">
        <w:rPr>
          <w:noProof/>
        </w:rPr>
        <w:t xml:space="preserve"> contains:</w:t>
      </w:r>
    </w:p>
    <w:p w14:paraId="5A1A7CDF" w14:textId="77777777" w:rsidR="00D80019" w:rsidRPr="0073469F" w:rsidRDefault="00D80019" w:rsidP="00D80019">
      <w:pPr>
        <w:pStyle w:val="B1"/>
        <w:rPr>
          <w:lang w:eastAsia="ko-KR"/>
        </w:rPr>
      </w:pPr>
      <w:r w:rsidRPr="0073469F">
        <w:rPr>
          <w:lang w:eastAsia="ko-KR"/>
        </w:rPr>
        <w:t>1)</w:t>
      </w:r>
      <w:r w:rsidRPr="0073469F">
        <w:rPr>
          <w:lang w:eastAsia="ko-KR"/>
        </w:rPr>
        <w:tab/>
        <w:t>an Accept-Contact header field with the g.3gpp.</w:t>
      </w:r>
      <w:r>
        <w:rPr>
          <w:lang w:eastAsia="ko-KR"/>
        </w:rPr>
        <w:t>mcvideo</w:t>
      </w:r>
      <w:r w:rsidRPr="0073469F">
        <w:rPr>
          <w:lang w:eastAsia="ko-KR"/>
        </w:rPr>
        <w:t xml:space="preserve"> media feature tag;</w:t>
      </w:r>
    </w:p>
    <w:p w14:paraId="45356DD9" w14:textId="77777777" w:rsidR="00D80019" w:rsidRPr="0073469F" w:rsidRDefault="00D80019" w:rsidP="00D80019">
      <w:pPr>
        <w:pStyle w:val="B1"/>
        <w:rPr>
          <w:lang w:eastAsia="ko-KR"/>
        </w:rPr>
      </w:pPr>
      <w:r w:rsidRPr="0073469F">
        <w:rPr>
          <w:lang w:eastAsia="ko-KR"/>
        </w:rPr>
        <w:t>2)</w:t>
      </w:r>
      <w:r w:rsidRPr="0073469F">
        <w:rPr>
          <w:lang w:eastAsia="ko-KR"/>
        </w:rPr>
        <w:tab/>
        <w:t>an Accept-Contact header field with the g.3gpp.icsi-ref media-feature tag with the value of "urn:urn-7:3gpp-service.ims.icsi.</w:t>
      </w:r>
      <w:r>
        <w:rPr>
          <w:lang w:eastAsia="ko-KR"/>
        </w:rPr>
        <w:t>mcvideo</w:t>
      </w:r>
      <w:r w:rsidRPr="0073469F">
        <w:rPr>
          <w:lang w:eastAsia="ko-KR"/>
        </w:rPr>
        <w:t>"; and</w:t>
      </w:r>
    </w:p>
    <w:p w14:paraId="2DC3FAD2" w14:textId="77777777" w:rsidR="00D80019" w:rsidRPr="0073469F" w:rsidRDefault="00D80019" w:rsidP="00D80019">
      <w:pPr>
        <w:pStyle w:val="B1"/>
        <w:rPr>
          <w:lang w:eastAsia="ko-KR"/>
        </w:rPr>
      </w:pPr>
      <w:r w:rsidRPr="0073469F">
        <w:rPr>
          <w:noProof/>
        </w:rPr>
        <w:t>3)</w:t>
      </w:r>
      <w:r w:rsidRPr="0073469F">
        <w:rPr>
          <w:noProof/>
        </w:rPr>
        <w:tab/>
        <w:t xml:space="preserve">an </w:t>
      </w:r>
      <w:r w:rsidRPr="0073469F">
        <w:rPr>
          <w:lang w:eastAsia="ko-KR"/>
        </w:rPr>
        <w:t>application/vn</w:t>
      </w:r>
      <w:r>
        <w:rPr>
          <w:lang w:eastAsia="ko-KR"/>
        </w:rPr>
        <w:t>d</w:t>
      </w:r>
      <w:r w:rsidRPr="0073469F">
        <w:rPr>
          <w:lang w:eastAsia="ko-KR"/>
        </w:rPr>
        <w:t>.3gpp.</w:t>
      </w:r>
      <w:r>
        <w:rPr>
          <w:lang w:val="en-US" w:eastAsia="ko-KR"/>
        </w:rPr>
        <w:t>mcvideo-</w:t>
      </w:r>
      <w:r w:rsidRPr="0073469F">
        <w:t>location-info+xml MIME body containing a &lt;Request&gt; element or a &lt;Configuration&gt; element</w:t>
      </w:r>
      <w:r w:rsidRPr="0073469F">
        <w:rPr>
          <w:lang w:eastAsia="ko-KR"/>
        </w:rPr>
        <w:t>;</w:t>
      </w:r>
    </w:p>
    <w:p w14:paraId="527A0DB9" w14:textId="77777777" w:rsidR="00D80019" w:rsidRDefault="00D80019" w:rsidP="00D80019">
      <w:r w:rsidRPr="0073469F">
        <w:rPr>
          <w:lang w:eastAsia="ko-KR"/>
        </w:rPr>
        <w:t xml:space="preserve">the participating </w:t>
      </w:r>
      <w:r>
        <w:rPr>
          <w:lang w:eastAsia="ko-KR"/>
        </w:rPr>
        <w:t>MCVideo</w:t>
      </w:r>
      <w:r w:rsidRPr="0073469F">
        <w:rPr>
          <w:lang w:eastAsia="ko-KR"/>
        </w:rPr>
        <w:t xml:space="preserve"> function shall remove the application/vn</w:t>
      </w:r>
      <w:r>
        <w:rPr>
          <w:lang w:eastAsia="ko-KR"/>
        </w:rPr>
        <w:t>d</w:t>
      </w:r>
      <w:r w:rsidRPr="0073469F">
        <w:rPr>
          <w:lang w:eastAsia="ko-KR"/>
        </w:rPr>
        <w:t>.3gpp.</w:t>
      </w:r>
      <w:r>
        <w:rPr>
          <w:lang w:val="en-US" w:eastAsia="ko-KR"/>
        </w:rPr>
        <w:t>mcvideo-</w:t>
      </w:r>
      <w:r w:rsidRPr="0073469F">
        <w:t xml:space="preserve">location-info+xml MIME body </w:t>
      </w:r>
      <w:r>
        <w:t>when sending a SIP request</w:t>
      </w:r>
      <w:r w:rsidRPr="0073469F">
        <w:t>.</w:t>
      </w:r>
    </w:p>
    <w:p w14:paraId="2F6D5E54" w14:textId="77777777" w:rsidR="00D80019" w:rsidRPr="0073469F" w:rsidRDefault="00D80019" w:rsidP="00F1630B">
      <w:pPr>
        <w:pStyle w:val="Heading2"/>
        <w:rPr>
          <w:noProof/>
        </w:rPr>
      </w:pPr>
      <w:bookmarkStart w:id="4613" w:name="_Toc20153113"/>
      <w:bookmarkStart w:id="4614" w:name="_Toc27495778"/>
      <w:bookmarkStart w:id="4615" w:name="_Toc36109246"/>
      <w:bookmarkStart w:id="4616" w:name="_Toc45195034"/>
      <w:bookmarkStart w:id="4617" w:name="_Toc123628951"/>
      <w:r w:rsidRPr="0073469F">
        <w:rPr>
          <w:noProof/>
        </w:rPr>
        <w:t>1</w:t>
      </w:r>
      <w:r>
        <w:rPr>
          <w:noProof/>
        </w:rPr>
        <w:t>8</w:t>
      </w:r>
      <w:r w:rsidRPr="0073469F">
        <w:rPr>
          <w:noProof/>
        </w:rPr>
        <w:t>.3</w:t>
      </w:r>
      <w:r w:rsidRPr="0073469F">
        <w:rPr>
          <w:noProof/>
        </w:rPr>
        <w:tab/>
      </w:r>
      <w:r>
        <w:rPr>
          <w:noProof/>
        </w:rPr>
        <w:t>MCVideo</w:t>
      </w:r>
      <w:r w:rsidRPr="0073469F">
        <w:rPr>
          <w:noProof/>
        </w:rPr>
        <w:t xml:space="preserve"> client location procedures</w:t>
      </w:r>
      <w:bookmarkEnd w:id="4613"/>
      <w:bookmarkEnd w:id="4614"/>
      <w:bookmarkEnd w:id="4615"/>
      <w:bookmarkEnd w:id="4616"/>
      <w:bookmarkEnd w:id="4617"/>
    </w:p>
    <w:p w14:paraId="11C89A7B" w14:textId="77777777" w:rsidR="00D80019" w:rsidRPr="0073469F" w:rsidRDefault="00D80019" w:rsidP="00F1630B">
      <w:pPr>
        <w:pStyle w:val="Heading3"/>
        <w:rPr>
          <w:rFonts w:eastAsia="맑은 고딕"/>
          <w:noProof/>
        </w:rPr>
      </w:pPr>
      <w:bookmarkStart w:id="4618" w:name="_Toc20153114"/>
      <w:bookmarkStart w:id="4619" w:name="_Toc27495779"/>
      <w:bookmarkStart w:id="4620" w:name="_Toc36109247"/>
      <w:bookmarkStart w:id="4621" w:name="_Toc45195035"/>
      <w:bookmarkStart w:id="4622" w:name="_Toc123628952"/>
      <w:r w:rsidRPr="0073469F">
        <w:rPr>
          <w:rFonts w:eastAsia="맑은 고딕"/>
          <w:noProof/>
        </w:rPr>
        <w:t>1</w:t>
      </w:r>
      <w:r>
        <w:rPr>
          <w:rFonts w:eastAsia="맑은 고딕"/>
          <w:noProof/>
        </w:rPr>
        <w:t>8</w:t>
      </w:r>
      <w:r w:rsidRPr="0073469F">
        <w:rPr>
          <w:rFonts w:eastAsia="맑은 고딕"/>
          <w:noProof/>
        </w:rPr>
        <w:t>.3.1</w:t>
      </w:r>
      <w:r w:rsidRPr="0073469F">
        <w:rPr>
          <w:rFonts w:eastAsia="맑은 고딕"/>
          <w:noProof/>
        </w:rPr>
        <w:tab/>
        <w:t>General</w:t>
      </w:r>
      <w:bookmarkEnd w:id="4618"/>
      <w:bookmarkEnd w:id="4619"/>
      <w:bookmarkEnd w:id="4620"/>
      <w:bookmarkEnd w:id="4621"/>
      <w:bookmarkEnd w:id="4622"/>
    </w:p>
    <w:p w14:paraId="57DB0B9E" w14:textId="77777777" w:rsidR="00D80019" w:rsidRPr="0073469F" w:rsidRDefault="00D80019" w:rsidP="00D80019">
      <w:r w:rsidRPr="0073469F">
        <w:t xml:space="preserve">The </w:t>
      </w:r>
      <w:r>
        <w:t>MCVideo</w:t>
      </w:r>
      <w:r w:rsidRPr="0073469F">
        <w:t xml:space="preserve"> client sends a location report when one of the trigger criteria is fulfilled or when it receives a request from the participating </w:t>
      </w:r>
      <w:r>
        <w:t>MCVideo</w:t>
      </w:r>
      <w:r w:rsidRPr="0073469F">
        <w:t xml:space="preserve"> function to send a location report. To send the location report the </w:t>
      </w:r>
      <w:r>
        <w:t>MCVideo</w:t>
      </w:r>
      <w:r w:rsidRPr="0073469F">
        <w:t xml:space="preserve"> client can use an appropriate SIP message that it needs to send for other reasons, or it can include the location report in a SIP MESSAGE request.</w:t>
      </w:r>
    </w:p>
    <w:p w14:paraId="09598950" w14:textId="77777777" w:rsidR="00D80019" w:rsidRDefault="00D80019" w:rsidP="00D80019">
      <w:r w:rsidRPr="0073469F">
        <w:t xml:space="preserve">To send a location report, the </w:t>
      </w:r>
      <w:r>
        <w:t>MCVideo</w:t>
      </w:r>
      <w:r w:rsidRPr="0073469F">
        <w:t xml:space="preserve"> client includes in the SIP MESSAGE </w:t>
      </w:r>
      <w:r>
        <w:t xml:space="preserve">request </w:t>
      </w:r>
      <w:r w:rsidRPr="0073469F">
        <w:t xml:space="preserve">an </w:t>
      </w:r>
      <w:r>
        <w:t>application/vnd.3gpp.mcvideo-location-info+xml</w:t>
      </w:r>
      <w:r w:rsidRPr="0073469F">
        <w:t xml:space="preserve"> MIME body</w:t>
      </w:r>
      <w:r>
        <w:t xml:space="preserve"> </w:t>
      </w:r>
      <w:r w:rsidRPr="0073469F">
        <w:t xml:space="preserve">as specified in clause F.3. The </w:t>
      </w:r>
      <w:r>
        <w:t>MCVideo</w:t>
      </w:r>
      <w:r w:rsidRPr="0073469F">
        <w:t xml:space="preserve"> client populates the elements in accordance with its reporting configuration. Further location information may also be included in the P-Access-Network-Info header field.</w:t>
      </w:r>
    </w:p>
    <w:p w14:paraId="4AF57E87" w14:textId="77777777" w:rsidR="00D80019" w:rsidRPr="0073469F" w:rsidRDefault="00D80019" w:rsidP="00F1630B">
      <w:pPr>
        <w:pStyle w:val="Heading3"/>
        <w:rPr>
          <w:rFonts w:eastAsia="맑은 고딕"/>
        </w:rPr>
      </w:pPr>
      <w:bookmarkStart w:id="4623" w:name="_Toc20153115"/>
      <w:bookmarkStart w:id="4624" w:name="_Toc27495780"/>
      <w:bookmarkStart w:id="4625" w:name="_Toc36109248"/>
      <w:bookmarkStart w:id="4626" w:name="_Toc45195036"/>
      <w:bookmarkStart w:id="4627" w:name="_Toc123628953"/>
      <w:r w:rsidRPr="0073469F">
        <w:rPr>
          <w:rFonts w:eastAsia="맑은 고딕"/>
        </w:rPr>
        <w:t>1</w:t>
      </w:r>
      <w:r>
        <w:rPr>
          <w:rFonts w:eastAsia="맑은 고딕"/>
        </w:rPr>
        <w:t>8</w:t>
      </w:r>
      <w:r w:rsidRPr="0073469F">
        <w:rPr>
          <w:rFonts w:eastAsia="맑은 고딕"/>
        </w:rPr>
        <w:t>.3.2</w:t>
      </w:r>
      <w:r w:rsidRPr="0073469F">
        <w:rPr>
          <w:rFonts w:eastAsia="맑은 고딕"/>
        </w:rPr>
        <w:tab/>
        <w:t>Location reporting configuration</w:t>
      </w:r>
      <w:bookmarkEnd w:id="4623"/>
      <w:bookmarkEnd w:id="4624"/>
      <w:bookmarkEnd w:id="4625"/>
      <w:bookmarkEnd w:id="4626"/>
      <w:bookmarkEnd w:id="4627"/>
    </w:p>
    <w:p w14:paraId="4703F149" w14:textId="77777777" w:rsidR="00D80019" w:rsidRPr="0073469F" w:rsidRDefault="00D80019" w:rsidP="00D80019">
      <w:r w:rsidRPr="0073469F">
        <w:t>Upon receiving a SIP MESSAGE request containing</w:t>
      </w:r>
      <w:r>
        <w:t>:</w:t>
      </w:r>
    </w:p>
    <w:p w14:paraId="7D4C5B1A" w14:textId="77777777" w:rsidR="00D80019" w:rsidRPr="0073469F" w:rsidRDefault="00D80019" w:rsidP="00D80019">
      <w:pPr>
        <w:pStyle w:val="B1"/>
      </w:pPr>
      <w:r w:rsidRPr="0073469F">
        <w:t>1)</w:t>
      </w:r>
      <w:r w:rsidRPr="0073469F">
        <w:tab/>
        <w:t xml:space="preserve">an </w:t>
      </w:r>
      <w:r w:rsidRPr="0073469F">
        <w:rPr>
          <w:lang w:eastAsia="ko-KR"/>
        </w:rPr>
        <w:t>Accept-Contact header field with the media feature tag g.3gpp.icsi-ref set to the value "urn:urn-7:3gpp-service.ims.icsi.</w:t>
      </w:r>
      <w:r>
        <w:rPr>
          <w:lang w:eastAsia="ko-KR"/>
        </w:rPr>
        <w:t>mcvideo</w:t>
      </w:r>
      <w:r w:rsidRPr="0073469F">
        <w:rPr>
          <w:lang w:eastAsia="ko-KR"/>
        </w:rPr>
        <w:t>";</w:t>
      </w:r>
    </w:p>
    <w:p w14:paraId="754FEFA0" w14:textId="77777777" w:rsidR="00D80019" w:rsidRPr="0073469F" w:rsidRDefault="00D80019" w:rsidP="00D80019">
      <w:pPr>
        <w:pStyle w:val="B1"/>
      </w:pPr>
      <w:r w:rsidRPr="0073469F">
        <w:t>2)</w:t>
      </w:r>
      <w:r w:rsidRPr="0073469F">
        <w:tab/>
        <w:t>a Content-Type header field set to "application/vnd.3gpp.</w:t>
      </w:r>
      <w:r>
        <w:t>mcvideo</w:t>
      </w:r>
      <w:r w:rsidRPr="0073469F">
        <w:t>-location-info+xml"; and</w:t>
      </w:r>
    </w:p>
    <w:p w14:paraId="16A8BEA5" w14:textId="77777777" w:rsidR="00D80019" w:rsidRPr="0073469F" w:rsidRDefault="00D80019" w:rsidP="00D80019">
      <w:pPr>
        <w:pStyle w:val="B1"/>
      </w:pPr>
      <w:r w:rsidRPr="0073469F">
        <w:t>3)</w:t>
      </w:r>
      <w:r w:rsidR="00846B7E">
        <w:tab/>
      </w:r>
      <w:r w:rsidRPr="0073469F">
        <w:t xml:space="preserve">an </w:t>
      </w:r>
      <w:r>
        <w:t>application/vnd.3gpp.mcvideo-location-info+xml</w:t>
      </w:r>
      <w:r w:rsidRPr="0073469F">
        <w:t xml:space="preserve"> MIME body with a &lt;Configuration&gt; root element included in the &lt;location-info&gt; root element;</w:t>
      </w:r>
    </w:p>
    <w:p w14:paraId="62A67A9C" w14:textId="77777777" w:rsidR="00D80019" w:rsidRPr="0073469F" w:rsidRDefault="00D80019" w:rsidP="00D80019">
      <w:r w:rsidRPr="0073469F">
        <w:t xml:space="preserve">then the </w:t>
      </w:r>
      <w:r>
        <w:t>MCVideo</w:t>
      </w:r>
      <w:r w:rsidRPr="0073469F">
        <w:t xml:space="preserve"> client:</w:t>
      </w:r>
    </w:p>
    <w:p w14:paraId="27BA9521" w14:textId="77777777" w:rsidR="00D80019" w:rsidRDefault="00D80019" w:rsidP="00D80019">
      <w:pPr>
        <w:pStyle w:val="B1"/>
        <w:tabs>
          <w:tab w:val="left" w:pos="5954"/>
        </w:tabs>
      </w:pPr>
      <w:r w:rsidRPr="0073469F">
        <w:t>1)</w:t>
      </w:r>
      <w:r w:rsidRPr="0073469F">
        <w:tab/>
        <w:t>shall store the contents of the &lt;Configuration&gt; elements</w:t>
      </w:r>
      <w:r>
        <w:t>;</w:t>
      </w:r>
    </w:p>
    <w:p w14:paraId="3BF7E064" w14:textId="77777777" w:rsidR="00D80019" w:rsidRDefault="00D80019" w:rsidP="00D80019">
      <w:pPr>
        <w:pStyle w:val="B1"/>
      </w:pPr>
      <w:r>
        <w:t>2)</w:t>
      </w:r>
      <w:r>
        <w:tab/>
        <w:t>shall</w:t>
      </w:r>
      <w:r w:rsidRPr="0073469F">
        <w:t xml:space="preserve"> set the location reporting triggers accordingly</w:t>
      </w:r>
      <w:r>
        <w:t>; and</w:t>
      </w:r>
    </w:p>
    <w:p w14:paraId="2F682828" w14:textId="77777777" w:rsidR="00D80019" w:rsidRDefault="00D80019" w:rsidP="00D80019">
      <w:pPr>
        <w:pStyle w:val="B1"/>
      </w:pPr>
      <w:r>
        <w:t>3)</w:t>
      </w:r>
      <w:r>
        <w:tab/>
        <w:t>shall start</w:t>
      </w:r>
      <w:r>
        <w:rPr>
          <w:lang w:val="en-US"/>
        </w:rPr>
        <w:t xml:space="preserve"> </w:t>
      </w:r>
      <w:r>
        <w:t>the minimumReportInterval</w:t>
      </w:r>
      <w:r>
        <w:rPr>
          <w:lang w:val="en-US"/>
        </w:rPr>
        <w:t xml:space="preserve"> t</w:t>
      </w:r>
      <w:r>
        <w:t>imer</w:t>
      </w:r>
      <w:r w:rsidRPr="0073469F">
        <w:t>.</w:t>
      </w:r>
    </w:p>
    <w:p w14:paraId="49D9597A" w14:textId="77777777" w:rsidR="00D80019" w:rsidRPr="0073469F" w:rsidRDefault="00D80019" w:rsidP="00F1630B">
      <w:pPr>
        <w:pStyle w:val="Heading3"/>
      </w:pPr>
      <w:bookmarkStart w:id="4628" w:name="_Toc20153116"/>
      <w:bookmarkStart w:id="4629" w:name="_Toc27495781"/>
      <w:bookmarkStart w:id="4630" w:name="_Toc36109249"/>
      <w:bookmarkStart w:id="4631" w:name="_Toc45195037"/>
      <w:bookmarkStart w:id="4632" w:name="_Toc123628954"/>
      <w:r w:rsidRPr="0073469F">
        <w:t>1</w:t>
      </w:r>
      <w:r>
        <w:t>8</w:t>
      </w:r>
      <w:r w:rsidRPr="0073469F">
        <w:t>.3.3</w:t>
      </w:r>
      <w:r w:rsidRPr="0073469F">
        <w:tab/>
        <w:t>Location information request</w:t>
      </w:r>
      <w:bookmarkEnd w:id="4628"/>
      <w:bookmarkEnd w:id="4629"/>
      <w:bookmarkEnd w:id="4630"/>
      <w:bookmarkEnd w:id="4631"/>
      <w:bookmarkEnd w:id="4632"/>
    </w:p>
    <w:p w14:paraId="324A7A15" w14:textId="77777777" w:rsidR="00D80019" w:rsidRPr="0073469F" w:rsidRDefault="00D80019" w:rsidP="00D80019">
      <w:r w:rsidRPr="0073469F">
        <w:t>Upon receiving a SIP MESSAGE request containing</w:t>
      </w:r>
    </w:p>
    <w:p w14:paraId="6E3A4C85" w14:textId="77777777" w:rsidR="00D80019" w:rsidRPr="0073469F" w:rsidRDefault="00D80019" w:rsidP="00D80019">
      <w:pPr>
        <w:pStyle w:val="B1"/>
      </w:pPr>
      <w:r w:rsidRPr="0073469F">
        <w:t>1)</w:t>
      </w:r>
      <w:r w:rsidRPr="0073469F">
        <w:tab/>
        <w:t xml:space="preserve">an </w:t>
      </w:r>
      <w:r w:rsidRPr="0073469F">
        <w:rPr>
          <w:lang w:eastAsia="ko-KR"/>
        </w:rPr>
        <w:t>Accept-Contact header field with the media feature tag g.3gpp.icsi-ref set to the value "urn:urn-7:3gpp-service.ims.icsi.</w:t>
      </w:r>
      <w:r>
        <w:rPr>
          <w:lang w:eastAsia="ko-KR"/>
        </w:rPr>
        <w:t>mcvideo</w:t>
      </w:r>
      <w:r w:rsidRPr="0073469F">
        <w:rPr>
          <w:lang w:eastAsia="ko-KR"/>
        </w:rPr>
        <w:t>";</w:t>
      </w:r>
    </w:p>
    <w:p w14:paraId="4D9682CD" w14:textId="77777777" w:rsidR="00D80019" w:rsidRPr="0073469F" w:rsidRDefault="00D80019" w:rsidP="00D80019">
      <w:pPr>
        <w:pStyle w:val="B1"/>
      </w:pPr>
      <w:r w:rsidRPr="0073469F">
        <w:t>2)</w:t>
      </w:r>
      <w:r w:rsidRPr="0073469F">
        <w:tab/>
        <w:t>a Content-Type header field set to "application/vnd.3gpp.</w:t>
      </w:r>
      <w:r>
        <w:t>mcvideo</w:t>
      </w:r>
      <w:r w:rsidRPr="0073469F">
        <w:t>-location-info+xml"; and</w:t>
      </w:r>
    </w:p>
    <w:p w14:paraId="2224CF50" w14:textId="77777777" w:rsidR="00D80019" w:rsidRPr="0073469F" w:rsidRDefault="00D80019" w:rsidP="00D80019">
      <w:pPr>
        <w:pStyle w:val="B1"/>
      </w:pPr>
      <w:r w:rsidRPr="0073469F">
        <w:t>3)</w:t>
      </w:r>
      <w:r w:rsidR="00846B7E">
        <w:tab/>
      </w:r>
      <w:r w:rsidRPr="0073469F">
        <w:t xml:space="preserve">an </w:t>
      </w:r>
      <w:r>
        <w:t>application/vnd.3gpp.mcvideo-location-info+xml</w:t>
      </w:r>
      <w:r w:rsidRPr="0073469F">
        <w:t xml:space="preserve"> MIME body with a &lt;Request&gt; element included in the &lt;location-info&gt; root element;</w:t>
      </w:r>
    </w:p>
    <w:p w14:paraId="7931E58F" w14:textId="77777777" w:rsidR="00D80019" w:rsidRPr="0073469F" w:rsidRDefault="00D80019" w:rsidP="00D80019">
      <w:r w:rsidRPr="0073469F">
        <w:t xml:space="preserve">then the </w:t>
      </w:r>
      <w:r>
        <w:t>MCVideo</w:t>
      </w:r>
      <w:r w:rsidRPr="0073469F">
        <w:t xml:space="preserve"> client:</w:t>
      </w:r>
    </w:p>
    <w:p w14:paraId="0A409351" w14:textId="77777777" w:rsidR="00D80019" w:rsidRDefault="00D80019" w:rsidP="00D80019">
      <w:pPr>
        <w:pStyle w:val="B1"/>
      </w:pPr>
      <w:r w:rsidRPr="0073469F">
        <w:t>1)</w:t>
      </w:r>
      <w:r w:rsidRPr="0073469F">
        <w:tab/>
        <w:t xml:space="preserve">shall send a location report as specified in </w:t>
      </w:r>
      <w:r w:rsidR="00C836A2">
        <w:t>clause</w:t>
      </w:r>
      <w:r w:rsidRPr="0073469F">
        <w:t> 1</w:t>
      </w:r>
      <w:r>
        <w:t>8</w:t>
      </w:r>
      <w:r w:rsidRPr="0073469F">
        <w:t>.3.4</w:t>
      </w:r>
      <w:r>
        <w:t>; and</w:t>
      </w:r>
    </w:p>
    <w:p w14:paraId="6A604159" w14:textId="77777777" w:rsidR="00D80019" w:rsidRDefault="00D80019" w:rsidP="00D80019">
      <w:pPr>
        <w:pStyle w:val="B1"/>
      </w:pPr>
      <w:r>
        <w:t>2)</w:t>
      </w:r>
      <w:r>
        <w:tab/>
        <w:t>shall reset the minimumReportInterval timer</w:t>
      </w:r>
      <w:r w:rsidRPr="0073469F">
        <w:t>.</w:t>
      </w:r>
    </w:p>
    <w:p w14:paraId="09B7D2A5" w14:textId="77777777" w:rsidR="00D80019" w:rsidRPr="0073469F" w:rsidRDefault="00D80019" w:rsidP="00F1630B">
      <w:pPr>
        <w:pStyle w:val="Heading3"/>
        <w:rPr>
          <w:noProof/>
        </w:rPr>
      </w:pPr>
      <w:bookmarkStart w:id="4633" w:name="_Toc20153117"/>
      <w:bookmarkStart w:id="4634" w:name="_Toc27495782"/>
      <w:bookmarkStart w:id="4635" w:name="_Toc36109250"/>
      <w:bookmarkStart w:id="4636" w:name="_Toc45195038"/>
      <w:bookmarkStart w:id="4637" w:name="_Toc123628955"/>
      <w:r w:rsidRPr="0073469F">
        <w:rPr>
          <w:noProof/>
        </w:rPr>
        <w:t>1</w:t>
      </w:r>
      <w:r>
        <w:rPr>
          <w:noProof/>
        </w:rPr>
        <w:t>8</w:t>
      </w:r>
      <w:r w:rsidRPr="0073469F">
        <w:rPr>
          <w:noProof/>
        </w:rPr>
        <w:t>.3.4</w:t>
      </w:r>
      <w:r w:rsidRPr="0073469F">
        <w:rPr>
          <w:noProof/>
        </w:rPr>
        <w:tab/>
        <w:t>Location information report</w:t>
      </w:r>
      <w:bookmarkEnd w:id="4633"/>
      <w:bookmarkEnd w:id="4634"/>
      <w:bookmarkEnd w:id="4635"/>
      <w:bookmarkEnd w:id="4636"/>
      <w:bookmarkEnd w:id="4637"/>
    </w:p>
    <w:p w14:paraId="6C18B937" w14:textId="77777777" w:rsidR="00D80019" w:rsidRPr="004F782D" w:rsidRDefault="00D80019" w:rsidP="00F1630B">
      <w:pPr>
        <w:pStyle w:val="Heading4"/>
      </w:pPr>
      <w:bookmarkStart w:id="4638" w:name="_Toc20153118"/>
      <w:bookmarkStart w:id="4639" w:name="_Toc27495783"/>
      <w:bookmarkStart w:id="4640" w:name="_Toc36109251"/>
      <w:bookmarkStart w:id="4641" w:name="_Toc45195039"/>
      <w:bookmarkStart w:id="4642" w:name="_Toc123628956"/>
      <w:r w:rsidRPr="00AD1139">
        <w:t>1</w:t>
      </w:r>
      <w:r>
        <w:t>8</w:t>
      </w:r>
      <w:r w:rsidRPr="00AD1139">
        <w:t>.3.4.1</w:t>
      </w:r>
      <w:r w:rsidRPr="00AD1139">
        <w:tab/>
        <w:t>Report triggering</w:t>
      </w:r>
      <w:bookmarkEnd w:id="4638"/>
      <w:bookmarkEnd w:id="4639"/>
      <w:bookmarkEnd w:id="4640"/>
      <w:bookmarkEnd w:id="4641"/>
      <w:bookmarkEnd w:id="4642"/>
    </w:p>
    <w:p w14:paraId="0B865271" w14:textId="77777777" w:rsidR="00D80019" w:rsidRDefault="00D80019" w:rsidP="00D80019">
      <w:r w:rsidRPr="0073469F">
        <w:t xml:space="preserve">If a location reporting trigger fires </w:t>
      </w:r>
      <w:r>
        <w:t>the MCVideo client checks if the minimumReportInterval timer is running. If the timer is running the MCVideo client waits until the timer expires. When the minimumReportInterval timer expires, the MCVideo client:</w:t>
      </w:r>
    </w:p>
    <w:p w14:paraId="3B157C69" w14:textId="77777777" w:rsidR="00D80019" w:rsidRDefault="00D80019" w:rsidP="00D80019">
      <w:pPr>
        <w:pStyle w:val="B1"/>
      </w:pPr>
      <w:r>
        <w:t>1)</w:t>
      </w:r>
      <w:r>
        <w:tab/>
        <w:t xml:space="preserve">shall, if any of the reporting triggers are still true, send a location information report as specified in </w:t>
      </w:r>
      <w:r w:rsidR="00C836A2">
        <w:t>clause</w:t>
      </w:r>
      <w:r>
        <w:t> 18.3.4.2.</w:t>
      </w:r>
    </w:p>
    <w:p w14:paraId="4252AD4C" w14:textId="77777777" w:rsidR="00D80019" w:rsidRDefault="00D80019" w:rsidP="00D80019">
      <w:r>
        <w:t>If the</w:t>
      </w:r>
      <w:r w:rsidRPr="0073469F">
        <w:t xml:space="preserve"> </w:t>
      </w:r>
      <w:r>
        <w:t>MCVideo</w:t>
      </w:r>
      <w:r w:rsidRPr="0073469F">
        <w:t xml:space="preserve"> client receives a location information request as specified in </w:t>
      </w:r>
      <w:r w:rsidR="00C836A2">
        <w:t>clause</w:t>
      </w:r>
      <w:r w:rsidRPr="0073469F">
        <w:t> 1</w:t>
      </w:r>
      <w:r>
        <w:t>8</w:t>
      </w:r>
      <w:r w:rsidRPr="0073469F">
        <w:t xml:space="preserve">.3.3, the </w:t>
      </w:r>
      <w:r>
        <w:t>MCVideo</w:t>
      </w:r>
      <w:r w:rsidRPr="0073469F">
        <w:t xml:space="preserve"> client shall send a location report</w:t>
      </w:r>
      <w:r w:rsidRPr="00FD03D6">
        <w:t xml:space="preserve"> </w:t>
      </w:r>
      <w:r>
        <w:t xml:space="preserve">as specified in </w:t>
      </w:r>
      <w:r w:rsidR="00C836A2">
        <w:t>clause</w:t>
      </w:r>
      <w:r>
        <w:t> 18.3.4.2</w:t>
      </w:r>
      <w:r w:rsidRPr="0073469F">
        <w:t>.</w:t>
      </w:r>
    </w:p>
    <w:p w14:paraId="78CF1EB0" w14:textId="77777777" w:rsidR="00D80019" w:rsidRDefault="00D80019" w:rsidP="00F1630B">
      <w:pPr>
        <w:pStyle w:val="Heading4"/>
      </w:pPr>
      <w:bookmarkStart w:id="4643" w:name="_Toc20153119"/>
      <w:bookmarkStart w:id="4644" w:name="_Toc27495784"/>
      <w:bookmarkStart w:id="4645" w:name="_Toc36109252"/>
      <w:bookmarkStart w:id="4646" w:name="_Toc45195040"/>
      <w:bookmarkStart w:id="4647" w:name="_Toc123628957"/>
      <w:r w:rsidRPr="00AD1139">
        <w:t>1</w:t>
      </w:r>
      <w:r>
        <w:t>8</w:t>
      </w:r>
      <w:r w:rsidRPr="00AD1139">
        <w:t>.3.4.2</w:t>
      </w:r>
      <w:r w:rsidRPr="00AD1139">
        <w:tab/>
        <w:t>Sending location information report</w:t>
      </w:r>
      <w:bookmarkEnd w:id="4643"/>
      <w:bookmarkEnd w:id="4644"/>
      <w:bookmarkEnd w:id="4645"/>
      <w:bookmarkEnd w:id="4646"/>
      <w:bookmarkEnd w:id="4647"/>
    </w:p>
    <w:p w14:paraId="3CD93D39" w14:textId="77777777" w:rsidR="00D80019" w:rsidRPr="0073469F" w:rsidRDefault="00D80019" w:rsidP="00D80019">
      <w:r w:rsidRPr="0073469F">
        <w:t xml:space="preserve">If the </w:t>
      </w:r>
      <w:r>
        <w:t>MCVideo</w:t>
      </w:r>
      <w:r w:rsidRPr="0073469F">
        <w:t xml:space="preserve"> client needs to send a SIP request for other reasons (e.g. a SIP MESSAGE request containing a</w:t>
      </w:r>
      <w:r>
        <w:t>n</w:t>
      </w:r>
      <w:r w:rsidRPr="0073469F">
        <w:t xml:space="preserve"> MBMS listening report as described in clause 1</w:t>
      </w:r>
      <w:r>
        <w:t>6</w:t>
      </w:r>
      <w:r w:rsidRPr="0073469F">
        <w:t xml:space="preserve">), the </w:t>
      </w:r>
      <w:r>
        <w:t>MCVideo</w:t>
      </w:r>
      <w:r w:rsidRPr="0073469F">
        <w:t xml:space="preserve"> client:</w:t>
      </w:r>
    </w:p>
    <w:p w14:paraId="750E9423" w14:textId="77777777" w:rsidR="00D80019" w:rsidRDefault="00D80019" w:rsidP="00D80019">
      <w:pPr>
        <w:pStyle w:val="B1"/>
      </w:pPr>
      <w:r>
        <w:t>1</w:t>
      </w:r>
      <w:r w:rsidRPr="0073469F">
        <w:t>)</w:t>
      </w:r>
      <w:r w:rsidR="00846B7E">
        <w:tab/>
      </w:r>
      <w:r>
        <w:t xml:space="preserve">shall include </w:t>
      </w:r>
      <w:r w:rsidRPr="0073469F">
        <w:t xml:space="preserve">an </w:t>
      </w:r>
      <w:r>
        <w:t>application/vnd.3gpp.mcvideo-location-info+xml</w:t>
      </w:r>
      <w:r w:rsidRPr="0073469F">
        <w:t xml:space="preserve"> MIME body </w:t>
      </w:r>
      <w:r>
        <w:t xml:space="preserve">and </w:t>
      </w:r>
      <w:r w:rsidRPr="0073469F">
        <w:t>in the &lt;location-info&gt; root element</w:t>
      </w:r>
      <w:r w:rsidRPr="00FD03D6">
        <w:t xml:space="preserve"> </w:t>
      </w:r>
      <w:r>
        <w:t>the MCVideo client shall include:</w:t>
      </w:r>
    </w:p>
    <w:p w14:paraId="4B55FA26" w14:textId="77777777" w:rsidR="00D80019" w:rsidRDefault="00D80019" w:rsidP="00D80019">
      <w:pPr>
        <w:pStyle w:val="B2"/>
      </w:pPr>
      <w:r>
        <w:t>a)</w:t>
      </w:r>
      <w:r>
        <w:tab/>
        <w:t>a &lt;Report&gt; element and if the Report was triggered by a location request include the &lt;ReportID&gt; attribute set to the value of the &lt;RequestID&gt; attribute in the received Request</w:t>
      </w:r>
      <w:r w:rsidRPr="0073469F">
        <w:t>;</w:t>
      </w:r>
    </w:p>
    <w:p w14:paraId="3C6A7253" w14:textId="77777777" w:rsidR="00D80019" w:rsidRDefault="00D80019" w:rsidP="00D80019">
      <w:pPr>
        <w:pStyle w:val="B2"/>
      </w:pPr>
      <w:r>
        <w:t>b)</w:t>
      </w:r>
      <w:r>
        <w:tab/>
        <w:t xml:space="preserve">&lt;TriggerId&gt; child elements, where each element is set to the value of the &lt;Trigger-Id&gt; attribute associated with the trigger that have fired; </w:t>
      </w:r>
      <w:r w:rsidRPr="0073469F">
        <w:t>and</w:t>
      </w:r>
    </w:p>
    <w:p w14:paraId="5AB0B0EB" w14:textId="77777777" w:rsidR="00D80019" w:rsidRPr="0073469F" w:rsidRDefault="00D80019" w:rsidP="00D80019">
      <w:pPr>
        <w:pStyle w:val="B2"/>
      </w:pPr>
      <w:r>
        <w:t>c)</w:t>
      </w:r>
      <w:r>
        <w:tab/>
        <w:t>the location reporting elements corresponding to the triggers that have fired;</w:t>
      </w:r>
    </w:p>
    <w:p w14:paraId="47800E3F" w14:textId="77777777" w:rsidR="00D80019" w:rsidRDefault="00D80019" w:rsidP="00D80019">
      <w:pPr>
        <w:pStyle w:val="B1"/>
      </w:pPr>
      <w:r>
        <w:t>2</w:t>
      </w:r>
      <w:r w:rsidRPr="0073469F">
        <w:t>)</w:t>
      </w:r>
      <w:r w:rsidRPr="0073469F">
        <w:tab/>
      </w:r>
      <w:r>
        <w:t>shall set the minimumReportInterval timer to the minimumReportInterval time and start the timer; and</w:t>
      </w:r>
    </w:p>
    <w:p w14:paraId="16AF6FCA" w14:textId="77777777" w:rsidR="00D80019" w:rsidRPr="0073469F" w:rsidRDefault="00D80019" w:rsidP="00D80019">
      <w:pPr>
        <w:pStyle w:val="B1"/>
      </w:pPr>
      <w:r>
        <w:t>3)</w:t>
      </w:r>
      <w:r>
        <w:tab/>
        <w:t>shall reset all triggers</w:t>
      </w:r>
      <w:r w:rsidRPr="0073469F">
        <w:t>.</w:t>
      </w:r>
    </w:p>
    <w:p w14:paraId="6360573F" w14:textId="77777777" w:rsidR="00D80019" w:rsidRPr="0073469F" w:rsidRDefault="00D80019" w:rsidP="00D80019">
      <w:r w:rsidRPr="0073469F">
        <w:t xml:space="preserve">If the </w:t>
      </w:r>
      <w:r>
        <w:t>MCVideo</w:t>
      </w:r>
      <w:r w:rsidRPr="0073469F">
        <w:t xml:space="preserve"> client does not need to send a SIP request for other reasons, the </w:t>
      </w:r>
      <w:r>
        <w:t>MCVideo</w:t>
      </w:r>
      <w:r w:rsidRPr="0073469F">
        <w:t xml:space="preserve"> client 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 xml:space="preserve">. The </w:t>
      </w:r>
      <w:r>
        <w:rPr>
          <w:lang w:eastAsia="ko-KR"/>
        </w:rPr>
        <w:t>MCVideo</w:t>
      </w:r>
      <w:r w:rsidRPr="0073469F">
        <w:rPr>
          <w:lang w:eastAsia="ko-KR"/>
        </w:rPr>
        <w:t xml:space="preserve"> client</w:t>
      </w:r>
      <w:r w:rsidRPr="0073469F">
        <w:t>;</w:t>
      </w:r>
    </w:p>
    <w:p w14:paraId="01FFF4F1" w14:textId="77777777" w:rsidR="00D80019" w:rsidRPr="0073469F" w:rsidRDefault="00D80019" w:rsidP="00D80019">
      <w:pPr>
        <w:pStyle w:val="B1"/>
      </w:pPr>
      <w:r w:rsidRPr="0073469F">
        <w:t>1)</w:t>
      </w:r>
      <w:r w:rsidRPr="0073469F">
        <w:tab/>
        <w:t xml:space="preserve">shall include </w:t>
      </w:r>
      <w:r>
        <w:t xml:space="preserve">in the Request-URI, </w:t>
      </w:r>
      <w:r w:rsidRPr="0073469F">
        <w:t xml:space="preserve">the SIP URI received in the P-Asserted-Identity header field in the </w:t>
      </w:r>
      <w:r>
        <w:t xml:space="preserve">received </w:t>
      </w:r>
      <w:r w:rsidRPr="0073469F">
        <w:t>SIP MESSAGE request for location report configuration;</w:t>
      </w:r>
    </w:p>
    <w:p w14:paraId="536467FD" w14:textId="77777777" w:rsidR="00D80019" w:rsidRPr="0073469F" w:rsidRDefault="00D80019" w:rsidP="00D80019">
      <w:pPr>
        <w:pStyle w:val="B1"/>
      </w:pPr>
      <w:r w:rsidRPr="0073469F">
        <w:t>2)</w:t>
      </w:r>
      <w:r w:rsidRPr="0073469F">
        <w:tab/>
        <w:t>shall include a Content-Type header field set to "application/vnd.3gpp.</w:t>
      </w:r>
      <w:r>
        <w:t>mcvideo</w:t>
      </w:r>
      <w:r w:rsidRPr="0073469F">
        <w:t>-location-info+xml";</w:t>
      </w:r>
    </w:p>
    <w:p w14:paraId="4DF635B8" w14:textId="77777777" w:rsidR="00D80019" w:rsidRDefault="00D80019" w:rsidP="00D80019">
      <w:pPr>
        <w:pStyle w:val="B1"/>
      </w:pPr>
      <w:r w:rsidRPr="0073469F">
        <w:t>3)</w:t>
      </w:r>
      <w:r w:rsidRPr="0073469F">
        <w:tab/>
        <w:t xml:space="preserve">shall include an </w:t>
      </w:r>
      <w:r>
        <w:t>application/vnd.3gpp.mcvideo-location-info+xml</w:t>
      </w:r>
      <w:r w:rsidRPr="0073469F">
        <w:t xml:space="preserve"> MIME body </w:t>
      </w:r>
      <w:r>
        <w:t xml:space="preserve">and </w:t>
      </w:r>
      <w:r w:rsidRPr="0073469F">
        <w:t>in the &lt;location-info&gt; root element</w:t>
      </w:r>
      <w:r>
        <w:t xml:space="preserve"> include:</w:t>
      </w:r>
    </w:p>
    <w:p w14:paraId="7977B865" w14:textId="77777777" w:rsidR="00D80019" w:rsidRDefault="00D80019" w:rsidP="00D80019">
      <w:pPr>
        <w:pStyle w:val="B2"/>
      </w:pPr>
      <w:r>
        <w:t>a)</w:t>
      </w:r>
      <w:r>
        <w:tab/>
        <w:t>a &lt;Report&gt; element and if the Report was triggered by a location request include the &lt;ReportID&gt; attribute set to the value of the &lt;RequestID&gt; attribute in the received Request</w:t>
      </w:r>
      <w:r w:rsidRPr="0073469F">
        <w:t>;</w:t>
      </w:r>
    </w:p>
    <w:p w14:paraId="00E9F1C2" w14:textId="77777777" w:rsidR="00D80019" w:rsidRDefault="00D80019" w:rsidP="00D80019">
      <w:pPr>
        <w:pStyle w:val="B2"/>
      </w:pPr>
      <w:r>
        <w:t>b)</w:t>
      </w:r>
      <w:r>
        <w:tab/>
        <w:t xml:space="preserve">a &lt;TriggerId&gt; child element set to the value of each &lt;Trigger-Id&gt; value of the triggers that have fired; </w:t>
      </w:r>
      <w:r w:rsidRPr="0073469F">
        <w:t>and</w:t>
      </w:r>
    </w:p>
    <w:p w14:paraId="29EC44B8" w14:textId="77777777" w:rsidR="00D80019" w:rsidRPr="0073469F" w:rsidRDefault="00D80019" w:rsidP="00D80019">
      <w:pPr>
        <w:pStyle w:val="B2"/>
      </w:pPr>
      <w:r>
        <w:t>c)</w:t>
      </w:r>
      <w:r>
        <w:tab/>
        <w:t>the location reporting elements corresponding to the triggers that have fired;</w:t>
      </w:r>
    </w:p>
    <w:p w14:paraId="681504E2" w14:textId="77777777" w:rsidR="00D80019" w:rsidRDefault="00D80019" w:rsidP="00D80019">
      <w:pPr>
        <w:pStyle w:val="B1"/>
      </w:pPr>
      <w:r w:rsidRPr="0073469F">
        <w:t>4)</w:t>
      </w:r>
      <w:r w:rsidRPr="0073469F">
        <w:tab/>
        <w:t>shall include an Accept-Contact header field with the media feature tag g.3gpp.</w:t>
      </w:r>
      <w:r>
        <w:t>mcvideo</w:t>
      </w:r>
      <w:r w:rsidRPr="0073469F">
        <w:t xml:space="preserve"> along with parameters "require" and "explicit" in accordance with IETF RFC 3841 </w:t>
      </w:r>
      <w:r>
        <w:t>[20];</w:t>
      </w:r>
    </w:p>
    <w:p w14:paraId="096946BB" w14:textId="77777777" w:rsidR="00D80019" w:rsidRPr="00436CF9" w:rsidRDefault="00D80019" w:rsidP="00D80019">
      <w:pPr>
        <w:pStyle w:val="B1"/>
      </w:pPr>
      <w:r w:rsidRPr="00AD1139">
        <w:t>5)</w:t>
      </w:r>
      <w:r w:rsidRPr="00AD1139">
        <w:tab/>
      </w:r>
      <w:r>
        <w:t>shall set the minimumReportInterval timer to the minimumReportInterval time and start the timer;</w:t>
      </w:r>
    </w:p>
    <w:p w14:paraId="26CB3007" w14:textId="77777777" w:rsidR="00D80019" w:rsidRPr="0073469F" w:rsidRDefault="00D80019" w:rsidP="00D80019">
      <w:pPr>
        <w:pStyle w:val="B1"/>
      </w:pPr>
      <w:r>
        <w:t>6)</w:t>
      </w:r>
      <w:r>
        <w:tab/>
        <w:t>shall reset all triggers; and</w:t>
      </w:r>
    </w:p>
    <w:p w14:paraId="5BFE49F1" w14:textId="77777777" w:rsidR="00D80019" w:rsidRPr="00D80019" w:rsidRDefault="00D80019" w:rsidP="00D80019">
      <w:pPr>
        <w:pStyle w:val="B1"/>
        <w:rPr>
          <w:noProof/>
        </w:rPr>
      </w:pPr>
      <w:r>
        <w:t>7)</w:t>
      </w:r>
      <w:r>
        <w:tab/>
      </w:r>
      <w:r w:rsidRPr="0073469F">
        <w:t>shall send the SIP MESSAGE request as specified in 3GPP TS 24.229 </w:t>
      </w:r>
      <w:r>
        <w:t>[11]</w:t>
      </w:r>
      <w:r w:rsidRPr="0073469F">
        <w:t>.</w:t>
      </w:r>
    </w:p>
    <w:p w14:paraId="456794BE" w14:textId="77777777" w:rsidR="009F1106" w:rsidRDefault="009F1106" w:rsidP="00F1630B">
      <w:pPr>
        <w:pStyle w:val="Heading1"/>
        <w:rPr>
          <w:noProof/>
        </w:rPr>
      </w:pPr>
      <w:bookmarkStart w:id="4648" w:name="_Toc20153120"/>
      <w:bookmarkStart w:id="4649" w:name="_Toc27495785"/>
      <w:bookmarkStart w:id="4650" w:name="_Toc36109253"/>
      <w:bookmarkStart w:id="4651" w:name="_Toc45195041"/>
      <w:bookmarkStart w:id="4652" w:name="_Toc123628958"/>
      <w:r>
        <w:rPr>
          <w:noProof/>
        </w:rPr>
        <w:t>19</w:t>
      </w:r>
      <w:r>
        <w:rPr>
          <w:noProof/>
        </w:rPr>
        <w:tab/>
        <w:t>MCVideo Service Continuity</w:t>
      </w:r>
      <w:bookmarkEnd w:id="4648"/>
      <w:bookmarkEnd w:id="4649"/>
      <w:bookmarkEnd w:id="4650"/>
      <w:bookmarkEnd w:id="4651"/>
      <w:bookmarkEnd w:id="4652"/>
    </w:p>
    <w:p w14:paraId="31C20FF8" w14:textId="77777777" w:rsidR="009F1106" w:rsidRDefault="009F1106" w:rsidP="00F1630B">
      <w:pPr>
        <w:pStyle w:val="Heading2"/>
      </w:pPr>
      <w:bookmarkStart w:id="4653" w:name="_Toc20153121"/>
      <w:bookmarkStart w:id="4654" w:name="_Toc27495786"/>
      <w:bookmarkStart w:id="4655" w:name="_Toc36109254"/>
      <w:bookmarkStart w:id="4656" w:name="_Toc45195042"/>
      <w:bookmarkStart w:id="4657" w:name="_Toc123628959"/>
      <w:r>
        <w:t>19.1</w:t>
      </w:r>
      <w:r>
        <w:tab/>
        <w:t>General</w:t>
      </w:r>
      <w:bookmarkEnd w:id="4653"/>
      <w:bookmarkEnd w:id="4654"/>
      <w:bookmarkEnd w:id="4655"/>
      <w:bookmarkEnd w:id="4656"/>
      <w:bookmarkEnd w:id="4657"/>
    </w:p>
    <w:p w14:paraId="7CEB79DA" w14:textId="77777777" w:rsidR="009F1106" w:rsidRPr="004D7105" w:rsidRDefault="009F1106" w:rsidP="009F1106">
      <w:r w:rsidRPr="004D7105">
        <w:t xml:space="preserve">This clause describes the procedures for service continuity of an ongoing SIP session supporting an </w:t>
      </w:r>
      <w:r>
        <w:t>MCVideo</w:t>
      </w:r>
      <w:r w:rsidRPr="004D7105">
        <w:t xml:space="preserve"> private call or </w:t>
      </w:r>
      <w:r>
        <w:t>MCVideo</w:t>
      </w:r>
      <w:r w:rsidRPr="004D7105">
        <w:t xml:space="preserve"> group call when:</w:t>
      </w:r>
    </w:p>
    <w:p w14:paraId="70AE9B73" w14:textId="77777777" w:rsidR="009F1106" w:rsidRPr="004D7105" w:rsidRDefault="009F1106" w:rsidP="009F1106">
      <w:pPr>
        <w:pStyle w:val="B1"/>
      </w:pPr>
      <w:r w:rsidRPr="004D7105">
        <w:t>-</w:t>
      </w:r>
      <w:r w:rsidRPr="004D7105">
        <w:tab/>
        <w:t xml:space="preserve">the </w:t>
      </w:r>
      <w:r>
        <w:t>MCVideo</w:t>
      </w:r>
      <w:r w:rsidRPr="004D7105">
        <w:t xml:space="preserve"> UE (referred to as the remote UE) is connected to the network via E-UTRAN and decides to connect to a UE-to-network relay, e.g. because it realises that it is losing connection to the network and wants to ensure seamless service; and</w:t>
      </w:r>
    </w:p>
    <w:p w14:paraId="758E8356" w14:textId="77777777" w:rsidR="009F1106" w:rsidRPr="004D7105" w:rsidRDefault="009F1106" w:rsidP="009F1106">
      <w:pPr>
        <w:pStyle w:val="B1"/>
      </w:pPr>
      <w:r w:rsidRPr="004D7105">
        <w:t>-</w:t>
      </w:r>
      <w:r w:rsidRPr="004D7105">
        <w:tab/>
        <w:t>the remote UE is connected to the network via the UE-to-network-relay and decides to disconnect from the UE-to-network relay, e.g. because the remote UE realises that it is losing connection to UE-to-network relay or because the LTE-Uu link quality goes above a certain threshold, and decides to connect to the network via E-UTRAN for seamless service.</w:t>
      </w:r>
    </w:p>
    <w:p w14:paraId="77515E1E" w14:textId="77777777" w:rsidR="009F1106" w:rsidRPr="004D7105" w:rsidRDefault="009F1106" w:rsidP="009F1106">
      <w:r>
        <w:t>MCVideo</w:t>
      </w:r>
      <w:r w:rsidRPr="004D7105">
        <w:t xml:space="preserve"> service continuity follows the principles of 3GPP TS 24.237 </w:t>
      </w:r>
      <w:r>
        <w:t>[60]</w:t>
      </w:r>
      <w:r w:rsidRPr="004D7105">
        <w:t xml:space="preserve"> for PS-PS service continuity. In particular:</w:t>
      </w:r>
    </w:p>
    <w:p w14:paraId="0794AA0D" w14:textId="77777777" w:rsidR="009F1106" w:rsidRPr="004D7105" w:rsidRDefault="009F1106" w:rsidP="009F1106">
      <w:pPr>
        <w:pStyle w:val="B1"/>
      </w:pPr>
      <w:r w:rsidRPr="004D7105">
        <w:t>1)</w:t>
      </w:r>
      <w:r w:rsidRPr="004D7105">
        <w:tab/>
        <w:t>the SIP session is anchored at a Service Centralisation and Continuity Application Server (SCC AS) before and after the handover. This requires that initial filter criteria is configured to ensure that the SCC AS is in the registration path, is the first application server in the path of an originating session, and the last AS in the path of a terminating session;</w:t>
      </w:r>
    </w:p>
    <w:p w14:paraId="6D4C5FA7" w14:textId="77777777" w:rsidR="009F1106" w:rsidRPr="004D7105" w:rsidRDefault="009F1106" w:rsidP="009F1106">
      <w:pPr>
        <w:pStyle w:val="B1"/>
      </w:pPr>
      <w:r w:rsidRPr="004D7105">
        <w:t>2)</w:t>
      </w:r>
      <w:r w:rsidRPr="004D7105">
        <w:tab/>
        <w:t>the remote UE is an SC UE that supports PS-PS access transfer as per 3GPP TS 24.237 </w:t>
      </w:r>
      <w:r>
        <w:t>[60]</w:t>
      </w:r>
      <w:r w:rsidRPr="004D7105">
        <w:t>; and</w:t>
      </w:r>
    </w:p>
    <w:p w14:paraId="25FE8CF2" w14:textId="77777777" w:rsidR="009F1106" w:rsidRDefault="009F1106" w:rsidP="009F1106">
      <w:pPr>
        <w:pStyle w:val="B1"/>
      </w:pPr>
      <w:r w:rsidRPr="004D7105">
        <w:t>3)</w:t>
      </w:r>
      <w:r w:rsidRPr="004D7105">
        <w:tab/>
        <w:t>the remote UE is either configured with a static PS to PS STI as sp</w:t>
      </w:r>
      <w:r>
        <w:t>ecified in 3GPP TS 24.216 [</w:t>
      </w:r>
      <w:r w:rsidR="00EE5137">
        <w:rPr>
          <w:lang w:val="en-US"/>
        </w:rPr>
        <w:t>73</w:t>
      </w:r>
      <w:r w:rsidRPr="004D7105">
        <w:t>] that it uses when initiating the session transfer request, or it uses a dynamic PS to PS STI which is the URI contained in the Contact header field returned at the creation of the dialog over the Source Access Leg, as specified in 3GPP TS 24.237 </w:t>
      </w:r>
      <w:r>
        <w:t>[60]</w:t>
      </w:r>
      <w:r w:rsidRPr="004D7105">
        <w:t>.</w:t>
      </w:r>
    </w:p>
    <w:p w14:paraId="3171DC62" w14:textId="77777777" w:rsidR="009F1106" w:rsidRPr="004D7105" w:rsidRDefault="009F1106" w:rsidP="00F1630B">
      <w:pPr>
        <w:pStyle w:val="Heading2"/>
      </w:pPr>
      <w:bookmarkStart w:id="4658" w:name="_Toc20153122"/>
      <w:bookmarkStart w:id="4659" w:name="_Toc27495787"/>
      <w:bookmarkStart w:id="4660" w:name="_Toc36109255"/>
      <w:bookmarkStart w:id="4661" w:name="_Toc45195043"/>
      <w:bookmarkStart w:id="4662" w:name="_Toc123628960"/>
      <w:r>
        <w:t>19</w:t>
      </w:r>
      <w:r w:rsidRPr="004D7105">
        <w:t>.2</w:t>
      </w:r>
      <w:r w:rsidRPr="004D7105">
        <w:tab/>
        <w:t xml:space="preserve">Service continuity from on-network </w:t>
      </w:r>
      <w:r>
        <w:t>MCVideo</w:t>
      </w:r>
      <w:r w:rsidRPr="004D7105">
        <w:t xml:space="preserve"> service to UE-to-network relay </w:t>
      </w:r>
      <w:r>
        <w:t>MCVideo</w:t>
      </w:r>
      <w:r w:rsidRPr="004D7105">
        <w:t xml:space="preserve"> service</w:t>
      </w:r>
      <w:bookmarkEnd w:id="4658"/>
      <w:bookmarkEnd w:id="4659"/>
      <w:bookmarkEnd w:id="4660"/>
      <w:bookmarkEnd w:id="4661"/>
      <w:bookmarkEnd w:id="4662"/>
    </w:p>
    <w:p w14:paraId="7820657A" w14:textId="77777777" w:rsidR="009F1106" w:rsidRPr="004D7105" w:rsidRDefault="009F1106" w:rsidP="00F1630B">
      <w:pPr>
        <w:pStyle w:val="Heading3"/>
      </w:pPr>
      <w:bookmarkStart w:id="4663" w:name="_Toc20153123"/>
      <w:bookmarkStart w:id="4664" w:name="_Toc27495788"/>
      <w:bookmarkStart w:id="4665" w:name="_Toc36109256"/>
      <w:bookmarkStart w:id="4666" w:name="_Toc45195044"/>
      <w:bookmarkStart w:id="4667" w:name="_Toc123628961"/>
      <w:r>
        <w:t>19</w:t>
      </w:r>
      <w:r w:rsidRPr="004D7105">
        <w:t>.2.1</w:t>
      </w:r>
      <w:r w:rsidRPr="004D7105">
        <w:tab/>
        <w:t>Remote UE</w:t>
      </w:r>
      <w:bookmarkEnd w:id="4663"/>
      <w:bookmarkEnd w:id="4664"/>
      <w:bookmarkEnd w:id="4665"/>
      <w:bookmarkEnd w:id="4666"/>
      <w:bookmarkEnd w:id="4667"/>
    </w:p>
    <w:p w14:paraId="0DE1FD46" w14:textId="77777777" w:rsidR="009F1106" w:rsidRPr="004D7105" w:rsidRDefault="009F1106" w:rsidP="009F1106">
      <w:r w:rsidRPr="004D7105">
        <w:t xml:space="preserve">When performing service continuity from on-network </w:t>
      </w:r>
      <w:r>
        <w:t>MCVideo</w:t>
      </w:r>
      <w:r w:rsidRPr="004D7105">
        <w:t xml:space="preserve"> service to UE-to-network relay </w:t>
      </w:r>
      <w:r>
        <w:t>MCVideo</w:t>
      </w:r>
      <w:r w:rsidRPr="004D7105">
        <w:t xml:space="preserve"> service, the remote UE:</w:t>
      </w:r>
    </w:p>
    <w:p w14:paraId="31BE14F6" w14:textId="77777777" w:rsidR="009F1106" w:rsidRPr="004D7105" w:rsidRDefault="009F1106" w:rsidP="009F1106">
      <w:pPr>
        <w:pStyle w:val="B1"/>
      </w:pPr>
      <w:r w:rsidRPr="004D7105">
        <w:t>1)</w:t>
      </w:r>
      <w:r w:rsidRPr="004D7105">
        <w:tab/>
        <w:t>shall perform ProSe UE-to-network relay discovery over PC5 as specified in clause 10A of 3GPP TS 24.334 </w:t>
      </w:r>
      <w:r>
        <w:t>[59]</w:t>
      </w:r>
      <w:r w:rsidRPr="004D7105">
        <w:t>;</w:t>
      </w:r>
    </w:p>
    <w:p w14:paraId="6436F37D" w14:textId="77777777" w:rsidR="009F1106" w:rsidRPr="004D7105" w:rsidRDefault="009F1106" w:rsidP="009F1106">
      <w:pPr>
        <w:pStyle w:val="NO"/>
        <w:rPr>
          <w:bCs/>
        </w:rPr>
      </w:pPr>
      <w:r w:rsidRPr="004D7105">
        <w:t>NOTE 1:</w:t>
      </w:r>
      <w:r w:rsidRPr="004D7105">
        <w:tab/>
        <w:t>Depending on the model (A or B) used for discovery as specified in 3GPP TS 24.334 </w:t>
      </w:r>
      <w:r>
        <w:t>[59]</w:t>
      </w:r>
      <w:r w:rsidRPr="004D7105">
        <w:t>, the remote UE can perform UE-to-network relay discovery while still in coverage (when model A is used), or while still in coverage if the LTE-Uu link quality drops below a certain threshold (when model B is used).</w:t>
      </w:r>
    </w:p>
    <w:p w14:paraId="2B27DF3F" w14:textId="77777777" w:rsidR="009F1106" w:rsidRPr="004D7105" w:rsidRDefault="009F1106" w:rsidP="009F1106">
      <w:pPr>
        <w:pStyle w:val="NO"/>
        <w:rPr>
          <w:lang w:val="nl-NL" w:eastAsia="zh-CN"/>
        </w:rPr>
      </w:pPr>
      <w:r w:rsidRPr="004D7105">
        <w:rPr>
          <w:bCs/>
        </w:rPr>
        <w:t>NOTE 2:</w:t>
      </w:r>
      <w:r w:rsidRPr="004D7105">
        <w:rPr>
          <w:bCs/>
        </w:rPr>
        <w:tab/>
        <w:t xml:space="preserve">As part of the discovery process, service authorisation is performed as specified in </w:t>
      </w:r>
      <w:r w:rsidRPr="004D7105">
        <w:t>3GPP TS 24.334 </w:t>
      </w:r>
      <w:r>
        <w:t>[59]</w:t>
      </w:r>
      <w:r w:rsidRPr="004D7105">
        <w:t xml:space="preserve">. The UE-to-network relay is provisioned with relay service code(s) associated with allowed </w:t>
      </w:r>
      <w:r>
        <w:t>MCVideo</w:t>
      </w:r>
      <w:r w:rsidRPr="004D7105">
        <w:t xml:space="preserve"> group(s) as specified in 3GPP TS </w:t>
      </w:r>
      <w:r>
        <w:t>24.483</w:t>
      </w:r>
      <w:r w:rsidRPr="004D7105">
        <w:t> </w:t>
      </w:r>
      <w:r>
        <w:t>[4]</w:t>
      </w:r>
      <w:r w:rsidRPr="004D7105">
        <w:t xml:space="preserve"> and 3GPP TS </w:t>
      </w:r>
      <w:r>
        <w:t>24.484</w:t>
      </w:r>
      <w:r w:rsidRPr="004D7105">
        <w:t> </w:t>
      </w:r>
      <w:r>
        <w:t>[25]</w:t>
      </w:r>
      <w:r w:rsidRPr="004D7105">
        <w:t xml:space="preserve">. </w:t>
      </w:r>
      <w:r w:rsidRPr="004D7105">
        <w:rPr>
          <w:lang w:val="nl-NL"/>
        </w:rPr>
        <w:t xml:space="preserve">To find </w:t>
      </w:r>
      <w:r w:rsidRPr="004D7105">
        <w:rPr>
          <w:rFonts w:hint="eastAsia"/>
          <w:lang w:val="nl-NL" w:eastAsia="zh-CN"/>
        </w:rPr>
        <w:t>a</w:t>
      </w:r>
      <w:r w:rsidRPr="004D7105">
        <w:rPr>
          <w:lang w:val="nl-NL"/>
        </w:rPr>
        <w:t xml:space="preserve"> permitted UE-to-network relay for group communications, </w:t>
      </w:r>
      <w:r w:rsidRPr="004D7105">
        <w:rPr>
          <w:rFonts w:hint="eastAsia"/>
          <w:lang w:val="nl-NL" w:eastAsia="zh-CN"/>
        </w:rPr>
        <w:t xml:space="preserve">a </w:t>
      </w:r>
      <w:r w:rsidRPr="004D7105">
        <w:rPr>
          <w:lang w:val="nl-NL"/>
        </w:rPr>
        <w:t xml:space="preserve">remote UE is provisioned with the </w:t>
      </w:r>
      <w:r w:rsidRPr="004D7105">
        <w:rPr>
          <w:rFonts w:hint="eastAsia"/>
          <w:lang w:val="nl-NL" w:eastAsia="zh-CN"/>
        </w:rPr>
        <w:t>r</w:t>
      </w:r>
      <w:r w:rsidRPr="004D7105">
        <w:rPr>
          <w:lang w:val="nl-NL"/>
        </w:rPr>
        <w:t>elay service code</w:t>
      </w:r>
      <w:r w:rsidRPr="004D7105">
        <w:rPr>
          <w:rFonts w:hint="eastAsia"/>
          <w:lang w:val="nl-NL" w:eastAsia="zh-CN"/>
        </w:rPr>
        <w:t>(</w:t>
      </w:r>
      <w:r w:rsidRPr="004D7105">
        <w:rPr>
          <w:lang w:val="nl-NL"/>
        </w:rPr>
        <w:t>s</w:t>
      </w:r>
      <w:r w:rsidRPr="004D7105">
        <w:rPr>
          <w:rFonts w:hint="eastAsia"/>
          <w:lang w:val="nl-NL" w:eastAsia="zh-CN"/>
        </w:rPr>
        <w:t>)</w:t>
      </w:r>
      <w:r w:rsidRPr="004D7105">
        <w:rPr>
          <w:lang w:val="nl-NL"/>
        </w:rPr>
        <w:t xml:space="preserve"> associated with the </w:t>
      </w:r>
      <w:r>
        <w:rPr>
          <w:lang w:val="nl-NL"/>
        </w:rPr>
        <w:t>MCVideo</w:t>
      </w:r>
      <w:r w:rsidRPr="004D7105">
        <w:rPr>
          <w:lang w:val="nl-NL"/>
        </w:rPr>
        <w:t xml:space="preserve"> group(s) which the </w:t>
      </w:r>
      <w:r>
        <w:rPr>
          <w:lang w:val="nl-NL"/>
        </w:rPr>
        <w:t>MCVideo</w:t>
      </w:r>
      <w:r w:rsidRPr="004D7105">
        <w:rPr>
          <w:lang w:val="nl-NL"/>
        </w:rPr>
        <w:t xml:space="preserve"> user is part of, </w:t>
      </w:r>
      <w:r w:rsidRPr="004D7105">
        <w:t xml:space="preserve">in </w:t>
      </w:r>
      <w:r w:rsidRPr="004D7105">
        <w:rPr>
          <w:lang w:val="nl-NL" w:eastAsia="zh-CN"/>
        </w:rPr>
        <w:t>t</w:t>
      </w:r>
      <w:r w:rsidRPr="004D7105">
        <w:rPr>
          <w:rFonts w:hint="eastAsia"/>
          <w:lang w:val="nl-NL" w:eastAsia="zh-CN"/>
        </w:rPr>
        <w:t xml:space="preserve">he </w:t>
      </w:r>
      <w:r>
        <w:rPr>
          <w:lang w:val="nl-NL" w:eastAsia="zh-CN"/>
        </w:rPr>
        <w:t>MCVideo</w:t>
      </w:r>
      <w:r w:rsidRPr="004D7105">
        <w:rPr>
          <w:lang w:val="nl-NL" w:eastAsia="zh-CN"/>
        </w:rPr>
        <w:t xml:space="preserve"> group configuration MO as specified in </w:t>
      </w:r>
      <w:r w:rsidRPr="004D7105">
        <w:t>3GPP TS </w:t>
      </w:r>
      <w:r>
        <w:t>24.483</w:t>
      </w:r>
      <w:r w:rsidRPr="004D7105">
        <w:t> </w:t>
      </w:r>
      <w:r>
        <w:t>[4]</w:t>
      </w:r>
      <w:r w:rsidRPr="004D7105">
        <w:t>.</w:t>
      </w:r>
    </w:p>
    <w:p w14:paraId="33AC4FC0" w14:textId="77777777" w:rsidR="009F1106" w:rsidRDefault="009F1106" w:rsidP="009F1106">
      <w:pPr>
        <w:pStyle w:val="B1"/>
      </w:pPr>
      <w:r w:rsidRPr="004D7105">
        <w:t>2)</w:t>
      </w:r>
      <w:r w:rsidRPr="004D7105">
        <w:tab/>
        <w:t xml:space="preserve">shall select a suitable UE-to-network relay by performing the UE-to-network relay selection procedure specified in </w:t>
      </w:r>
      <w:r w:rsidR="00C836A2">
        <w:t>clause</w:t>
      </w:r>
      <w:r w:rsidRPr="004D7105">
        <w:t> 10A.2.12 of 3GPP TS 24.334 </w:t>
      </w:r>
      <w:r>
        <w:t>[59]</w:t>
      </w:r>
      <w:r w:rsidRPr="004D7105">
        <w:t>;</w:t>
      </w:r>
    </w:p>
    <w:p w14:paraId="747C46BF" w14:textId="77777777" w:rsidR="009F1106" w:rsidRPr="004D7105" w:rsidRDefault="009F1106" w:rsidP="009F1106">
      <w:pPr>
        <w:pStyle w:val="B1"/>
      </w:pPr>
      <w:r w:rsidRPr="004D7105">
        <w:t>3)</w:t>
      </w:r>
      <w:r w:rsidRPr="004D7105">
        <w:tab/>
        <w:t xml:space="preserve">shall establish a direct link to the relay as specified in </w:t>
      </w:r>
      <w:r w:rsidR="00C836A2">
        <w:t>clause</w:t>
      </w:r>
      <w:r w:rsidRPr="004D7105">
        <w:t> 10.4.2 of 3GPP TS 24.334 </w:t>
      </w:r>
      <w:r>
        <w:t>[59]</w:t>
      </w:r>
      <w:r w:rsidRPr="004D7105">
        <w:t>;</w:t>
      </w:r>
    </w:p>
    <w:p w14:paraId="5EB310F6" w14:textId="77777777" w:rsidR="009F1106" w:rsidRPr="004D7105" w:rsidRDefault="009F1106" w:rsidP="009F1106">
      <w:pPr>
        <w:pStyle w:val="B1"/>
      </w:pPr>
      <w:r w:rsidRPr="004D7105">
        <w:rPr>
          <w:bCs/>
        </w:rPr>
        <w:t>NOTE 3:</w:t>
      </w:r>
      <w:r w:rsidRPr="004D7105">
        <w:rPr>
          <w:bCs/>
        </w:rPr>
        <w:tab/>
      </w:r>
      <w:r w:rsidRPr="004D7105">
        <w:t>As part of this process the remote UE is assigned a /64 IPv6 Prefix by the relay</w:t>
      </w:r>
      <w:r w:rsidRPr="004D7105">
        <w:rPr>
          <w:bCs/>
        </w:rPr>
        <w:t>.</w:t>
      </w:r>
    </w:p>
    <w:p w14:paraId="169E85B6" w14:textId="77777777" w:rsidR="009F1106" w:rsidRPr="00FE13F1" w:rsidRDefault="009F1106" w:rsidP="009F1106">
      <w:pPr>
        <w:pStyle w:val="B1"/>
      </w:pPr>
      <w:r>
        <w:t>4</w:t>
      </w:r>
      <w:r w:rsidRPr="0084442B">
        <w:t>)</w:t>
      </w:r>
      <w:r w:rsidRPr="0084442B">
        <w:tab/>
        <w:t xml:space="preserve">shall </w:t>
      </w:r>
      <w:r>
        <w:t>initiate</w:t>
      </w:r>
      <w:r w:rsidRPr="0084442B">
        <w:t xml:space="preserve"> IMS registration over the UE-to-network relay target access leg by following the procedures in </w:t>
      </w:r>
      <w:r w:rsidR="00C836A2">
        <w:t>clause</w:t>
      </w:r>
      <w:r w:rsidRPr="00FE13F1">
        <w:t> 10.2.0 of 3GPP TS 24.237 </w:t>
      </w:r>
      <w:r>
        <w:t>[60]</w:t>
      </w:r>
      <w:r w:rsidRPr="00FE13F1">
        <w:t>;</w:t>
      </w:r>
    </w:p>
    <w:p w14:paraId="5A7C5083" w14:textId="77777777" w:rsidR="009F1106" w:rsidRPr="001A4B17" w:rsidRDefault="009F1106" w:rsidP="009F1106">
      <w:pPr>
        <w:pStyle w:val="NO"/>
        <w:rPr>
          <w:bCs/>
        </w:rPr>
      </w:pPr>
      <w:r w:rsidRPr="00C92F39">
        <w:rPr>
          <w:bCs/>
        </w:rPr>
        <w:t>NOTE 4:</w:t>
      </w:r>
      <w:r w:rsidRPr="00C92F39">
        <w:rPr>
          <w:bCs/>
        </w:rPr>
        <w:tab/>
        <w:t>As part of this process the remote UE needs to discover the P-CSCF address to connect to via the UE-to-network relay. The remote</w:t>
      </w:r>
      <w:r w:rsidRPr="001A4B17">
        <w:rPr>
          <w:bCs/>
        </w:rPr>
        <w:t xml:space="preserve"> UE either uses mechanism I or mechanism III of </w:t>
      </w:r>
      <w:r w:rsidR="00C836A2">
        <w:rPr>
          <w:bCs/>
        </w:rPr>
        <w:t>clause</w:t>
      </w:r>
      <w:r w:rsidRPr="001A4B17">
        <w:rPr>
          <w:bCs/>
        </w:rPr>
        <w:t> 9.2.1 in 3GPP TS 24.229 [</w:t>
      </w:r>
      <w:r>
        <w:rPr>
          <w:bCs/>
        </w:rPr>
        <w:t>11</w:t>
      </w:r>
      <w:r w:rsidRPr="001A4B17">
        <w:rPr>
          <w:bCs/>
        </w:rPr>
        <w:t xml:space="preserve">] to discover the P-CSCF address. </w:t>
      </w:r>
      <w:r>
        <w:rPr>
          <w:bCs/>
        </w:rPr>
        <w:t>The details of how mechanism I or mechanism III are used to discover the P-CSCF address are not covered by the present document.</w:t>
      </w:r>
    </w:p>
    <w:p w14:paraId="6E2990AC" w14:textId="77777777" w:rsidR="009F1106" w:rsidRPr="001A4B17" w:rsidRDefault="009F1106" w:rsidP="009F1106">
      <w:pPr>
        <w:pStyle w:val="B1"/>
      </w:pPr>
      <w:r>
        <w:t>5)</w:t>
      </w:r>
      <w:r>
        <w:tab/>
        <w:t xml:space="preserve">shall initiate session transfer by following the procedures </w:t>
      </w:r>
      <w:r w:rsidRPr="001A4B17">
        <w:t xml:space="preserve">specified in </w:t>
      </w:r>
      <w:r w:rsidR="00C836A2">
        <w:t>clause</w:t>
      </w:r>
      <w:r w:rsidRPr="001A4B17">
        <w:t> 10.2.1 of 3GPP TS 24.237 </w:t>
      </w:r>
      <w:r>
        <w:t>[60]</w:t>
      </w:r>
      <w:r w:rsidRPr="001A4B17">
        <w:t>;</w:t>
      </w:r>
    </w:p>
    <w:p w14:paraId="4BA00394" w14:textId="77777777" w:rsidR="009F1106" w:rsidRDefault="009F1106" w:rsidP="009F1106">
      <w:pPr>
        <w:pStyle w:val="B1"/>
      </w:pPr>
      <w:r>
        <w:t>6)</w:t>
      </w:r>
      <w:r>
        <w:tab/>
        <w:t>after successful session transfer if MCVideo</w:t>
      </w:r>
      <w:r w:rsidRPr="00FE15C4">
        <w:t xml:space="preserve"> content is being distributed on the target side </w:t>
      </w:r>
      <w:r>
        <w:t>using MBMS bearers</w:t>
      </w:r>
      <w:r w:rsidRPr="00FE15C4">
        <w:t>,</w:t>
      </w:r>
      <w:r>
        <w:t xml:space="preserve"> shall send a </w:t>
      </w:r>
      <w:r w:rsidRPr="00FE15C4">
        <w:t>MBMS bearer listening status report procedure</w:t>
      </w:r>
      <w:r>
        <w:t xml:space="preserve"> to the participating MCVideo function by performing the procedures in clause 16; and</w:t>
      </w:r>
    </w:p>
    <w:p w14:paraId="54B63096" w14:textId="77777777" w:rsidR="009F1106" w:rsidRDefault="009F1106" w:rsidP="009F1106">
      <w:pPr>
        <w:pStyle w:val="NO"/>
      </w:pPr>
      <w:r>
        <w:t>NOTE 5:</w:t>
      </w:r>
      <w:r>
        <w:tab/>
        <w:t xml:space="preserve">Upon receiving the </w:t>
      </w:r>
      <w:r w:rsidRPr="0073469F">
        <w:t>MBMS bearer listening status from a</w:t>
      </w:r>
      <w:r>
        <w:t>n</w:t>
      </w:r>
      <w:r w:rsidRPr="0073469F">
        <w:t xml:space="preserve"> </w:t>
      </w:r>
      <w:r>
        <w:t>MCVideo</w:t>
      </w:r>
      <w:r w:rsidRPr="0073469F">
        <w:t xml:space="preserve"> client</w:t>
      </w:r>
      <w:r>
        <w:t xml:space="preserve"> indicating that the MCVideo UE is now listening to a</w:t>
      </w:r>
      <w:r w:rsidRPr="0073469F">
        <w:t xml:space="preserve"> MBMS subchannel</w:t>
      </w:r>
      <w:r>
        <w:t>, the participating MCVideo function performs the procedures in clause 16 to switch to MBMS bearer.</w:t>
      </w:r>
    </w:p>
    <w:p w14:paraId="6C72D2F1" w14:textId="77777777" w:rsidR="009F1106" w:rsidRDefault="009F1106" w:rsidP="009F1106">
      <w:pPr>
        <w:pStyle w:val="B1"/>
      </w:pPr>
      <w:r>
        <w:t>7)</w:t>
      </w:r>
      <w:r>
        <w:tab/>
        <w:t>after successful session transfer</w:t>
      </w:r>
      <w:r w:rsidRPr="00FE15C4">
        <w:t xml:space="preserve"> </w:t>
      </w:r>
      <w:r>
        <w:t>if the remote UE still has an connection in the source access, may perform IMS de-registration of the contact address of the IMS public user identity registered on the source access leg by following the procedures in 3GPP TS </w:t>
      </w:r>
      <w:r w:rsidRPr="00FE15C4">
        <w:t>24.2</w:t>
      </w:r>
      <w:r>
        <w:t>29 [11].</w:t>
      </w:r>
    </w:p>
    <w:p w14:paraId="0C134956" w14:textId="77777777" w:rsidR="009F1106" w:rsidRDefault="009F1106" w:rsidP="00F1630B">
      <w:pPr>
        <w:pStyle w:val="Heading3"/>
      </w:pPr>
      <w:bookmarkStart w:id="4668" w:name="_Toc20153124"/>
      <w:bookmarkStart w:id="4669" w:name="_Toc27495789"/>
      <w:bookmarkStart w:id="4670" w:name="_Toc36109257"/>
      <w:bookmarkStart w:id="4671" w:name="_Toc45195045"/>
      <w:bookmarkStart w:id="4672" w:name="_Toc123628962"/>
      <w:r>
        <w:t>19.2.2</w:t>
      </w:r>
      <w:r>
        <w:tab/>
        <w:t>SCC AS</w:t>
      </w:r>
      <w:bookmarkEnd w:id="4668"/>
      <w:bookmarkEnd w:id="4669"/>
      <w:bookmarkEnd w:id="4670"/>
      <w:bookmarkEnd w:id="4671"/>
      <w:bookmarkEnd w:id="4672"/>
    </w:p>
    <w:p w14:paraId="5AF11D5D" w14:textId="77777777" w:rsidR="009F1106" w:rsidRDefault="009F1106" w:rsidP="00BA110A">
      <w:r>
        <w:t xml:space="preserve">The SCC AS follows the procedures in </w:t>
      </w:r>
      <w:r w:rsidR="00C836A2">
        <w:t>clause</w:t>
      </w:r>
      <w:r>
        <w:t> 10.3.2 of 3GPP TS </w:t>
      </w:r>
      <w:r w:rsidRPr="00FE15C4">
        <w:t>24.237</w:t>
      </w:r>
      <w:r>
        <w:t> [60].</w:t>
      </w:r>
    </w:p>
    <w:p w14:paraId="6F0070AB" w14:textId="77777777" w:rsidR="009F1106" w:rsidRDefault="009F1106" w:rsidP="00F1630B">
      <w:pPr>
        <w:pStyle w:val="Heading2"/>
      </w:pPr>
      <w:bookmarkStart w:id="4673" w:name="_Toc20153125"/>
      <w:bookmarkStart w:id="4674" w:name="_Toc27495790"/>
      <w:bookmarkStart w:id="4675" w:name="_Toc36109258"/>
      <w:bookmarkStart w:id="4676" w:name="_Toc45195046"/>
      <w:bookmarkStart w:id="4677" w:name="_Toc123628963"/>
      <w:r>
        <w:t>19.3</w:t>
      </w:r>
      <w:r>
        <w:tab/>
        <w:t>Service continuity from UE-to-network relay MCVideo service to on-network MCVideo service</w:t>
      </w:r>
      <w:bookmarkEnd w:id="4673"/>
      <w:bookmarkEnd w:id="4674"/>
      <w:bookmarkEnd w:id="4675"/>
      <w:bookmarkEnd w:id="4676"/>
      <w:bookmarkEnd w:id="4677"/>
    </w:p>
    <w:p w14:paraId="7EEF41EF" w14:textId="77777777" w:rsidR="009F1106" w:rsidRDefault="009F1106" w:rsidP="00F1630B">
      <w:pPr>
        <w:pStyle w:val="Heading3"/>
      </w:pPr>
      <w:bookmarkStart w:id="4678" w:name="_Toc20153126"/>
      <w:bookmarkStart w:id="4679" w:name="_Toc27495791"/>
      <w:bookmarkStart w:id="4680" w:name="_Toc36109259"/>
      <w:bookmarkStart w:id="4681" w:name="_Toc45195047"/>
      <w:bookmarkStart w:id="4682" w:name="_Toc123628964"/>
      <w:r>
        <w:t>19.3.1</w:t>
      </w:r>
      <w:r>
        <w:tab/>
        <w:t>Remote UE</w:t>
      </w:r>
      <w:bookmarkEnd w:id="4678"/>
      <w:bookmarkEnd w:id="4679"/>
      <w:bookmarkEnd w:id="4680"/>
      <w:bookmarkEnd w:id="4681"/>
      <w:bookmarkEnd w:id="4682"/>
    </w:p>
    <w:p w14:paraId="3BC16ABB" w14:textId="77777777" w:rsidR="009F1106" w:rsidRDefault="009F1106" w:rsidP="009F1106">
      <w:r>
        <w:t xml:space="preserve">When performing access transfer between </w:t>
      </w:r>
      <w:r w:rsidRPr="00FE15C4">
        <w:t xml:space="preserve">UE-to-network relay </w:t>
      </w:r>
      <w:r>
        <w:t>MCVideo</w:t>
      </w:r>
      <w:r w:rsidRPr="00FE15C4">
        <w:t xml:space="preserve"> service </w:t>
      </w:r>
      <w:r>
        <w:t>and</w:t>
      </w:r>
      <w:r w:rsidRPr="00FE15C4">
        <w:t xml:space="preserve"> on-network </w:t>
      </w:r>
      <w:r>
        <w:t>MCVideo</w:t>
      </w:r>
      <w:r w:rsidRPr="00FE15C4">
        <w:t xml:space="preserve"> service</w:t>
      </w:r>
      <w:r>
        <w:t>, the remote UE:</w:t>
      </w:r>
    </w:p>
    <w:p w14:paraId="062859FC" w14:textId="77777777" w:rsidR="009F1106" w:rsidRDefault="009F1106" w:rsidP="009F1106">
      <w:pPr>
        <w:pStyle w:val="B1"/>
      </w:pPr>
      <w:r>
        <w:t>1)</w:t>
      </w:r>
      <w:r>
        <w:tab/>
        <w:t xml:space="preserve">shall initiate IMS registration </w:t>
      </w:r>
      <w:r w:rsidRPr="00FE15C4">
        <w:t xml:space="preserve">over the </w:t>
      </w:r>
      <w:r>
        <w:t>on-network target access</w:t>
      </w:r>
      <w:r w:rsidRPr="00FE15C4">
        <w:t xml:space="preserve"> leg by follow</w:t>
      </w:r>
      <w:r>
        <w:t xml:space="preserve">ing the procedures in </w:t>
      </w:r>
      <w:r w:rsidR="00C836A2">
        <w:t>clause</w:t>
      </w:r>
      <w:r>
        <w:t> </w:t>
      </w:r>
      <w:r w:rsidRPr="00FE15C4">
        <w:t xml:space="preserve">10.2.0 of </w:t>
      </w:r>
      <w:r>
        <w:t>3GPP TS </w:t>
      </w:r>
      <w:r w:rsidRPr="00FE15C4">
        <w:t>24.237</w:t>
      </w:r>
      <w:r>
        <w:t> [60]; and</w:t>
      </w:r>
    </w:p>
    <w:p w14:paraId="5510C80D" w14:textId="77777777" w:rsidR="009F1106" w:rsidRDefault="009F1106" w:rsidP="009F1106">
      <w:pPr>
        <w:pStyle w:val="NO"/>
      </w:pPr>
      <w:r>
        <w:t>NOTE:</w:t>
      </w:r>
      <w:r>
        <w:tab/>
        <w:t xml:space="preserve">The remote UE uses </w:t>
      </w:r>
      <w:r w:rsidRPr="00FE15C4">
        <w:t xml:space="preserve">option II procedures for P-CSCF discovery as defined in </w:t>
      </w:r>
      <w:r w:rsidR="00C836A2">
        <w:t>clause</w:t>
      </w:r>
      <w:r>
        <w:t> </w:t>
      </w:r>
      <w:r w:rsidRPr="00FE15C4">
        <w:t>L.2.2.1 of 3GPP</w:t>
      </w:r>
      <w:r>
        <w:t> TS 24.229 [11] to discover the P-CSCF address when connecting to EPC.</w:t>
      </w:r>
    </w:p>
    <w:p w14:paraId="7FD77AB4" w14:textId="77777777" w:rsidR="009F1106" w:rsidRDefault="009F1106" w:rsidP="009F1106">
      <w:pPr>
        <w:pStyle w:val="B1"/>
      </w:pPr>
      <w:r>
        <w:t>2)</w:t>
      </w:r>
      <w:r>
        <w:tab/>
        <w:t xml:space="preserve">follows the procedures in steps 5), 6) and 7) of </w:t>
      </w:r>
      <w:r w:rsidR="00C836A2">
        <w:t>clause</w:t>
      </w:r>
      <w:r>
        <w:t> 14.A.2.1.</w:t>
      </w:r>
    </w:p>
    <w:p w14:paraId="088B3F62" w14:textId="77777777" w:rsidR="009F1106" w:rsidRDefault="009F1106" w:rsidP="00F1630B">
      <w:pPr>
        <w:pStyle w:val="Heading3"/>
      </w:pPr>
      <w:bookmarkStart w:id="4683" w:name="_Toc20153127"/>
      <w:bookmarkStart w:id="4684" w:name="_Toc27495792"/>
      <w:bookmarkStart w:id="4685" w:name="_Toc36109260"/>
      <w:bookmarkStart w:id="4686" w:name="_Toc45195048"/>
      <w:bookmarkStart w:id="4687" w:name="_Toc123628965"/>
      <w:r>
        <w:t>19.3.2</w:t>
      </w:r>
      <w:r>
        <w:tab/>
        <w:t>SCC AS</w:t>
      </w:r>
      <w:bookmarkEnd w:id="4683"/>
      <w:bookmarkEnd w:id="4684"/>
      <w:bookmarkEnd w:id="4685"/>
      <w:bookmarkEnd w:id="4686"/>
      <w:bookmarkEnd w:id="4687"/>
    </w:p>
    <w:p w14:paraId="610B4CF8" w14:textId="77777777" w:rsidR="009F1106" w:rsidRDefault="009F1106" w:rsidP="009F1106">
      <w:r>
        <w:t xml:space="preserve">The SCC AS follows the procedures in </w:t>
      </w:r>
      <w:r w:rsidR="00C836A2">
        <w:t>clause</w:t>
      </w:r>
      <w:r>
        <w:t> 19.2.2.</w:t>
      </w:r>
    </w:p>
    <w:p w14:paraId="0994B30B" w14:textId="77777777" w:rsidR="00974529" w:rsidRPr="00AF4FE4" w:rsidRDefault="00974529" w:rsidP="00F1630B">
      <w:pPr>
        <w:pStyle w:val="Heading1"/>
        <w:rPr>
          <w:rFonts w:eastAsia="맑은 고딕"/>
          <w:lang w:val="en-US"/>
        </w:rPr>
      </w:pPr>
      <w:bookmarkStart w:id="4688" w:name="_Toc20155828"/>
      <w:bookmarkStart w:id="4689" w:name="_Toc27500983"/>
      <w:bookmarkStart w:id="4690" w:name="_Toc36049109"/>
      <w:bookmarkStart w:id="4691" w:name="_Toc44602921"/>
      <w:bookmarkStart w:id="4692" w:name="_Toc123628966"/>
      <w:r>
        <w:rPr>
          <w:rFonts w:eastAsia="맑은 고딕"/>
          <w:lang w:val="en-US"/>
        </w:rPr>
        <w:t>20</w:t>
      </w:r>
      <w:r w:rsidRPr="00AF4FE4">
        <w:rPr>
          <w:rFonts w:eastAsia="맑은 고딕"/>
          <w:lang w:val="en-US"/>
        </w:rPr>
        <w:tab/>
      </w:r>
      <w:r>
        <w:rPr>
          <w:rFonts w:eastAsia="맑은 고딕"/>
          <w:lang w:val="en-US"/>
        </w:rPr>
        <w:t>Functional alias</w:t>
      </w:r>
      <w:bookmarkEnd w:id="4688"/>
      <w:bookmarkEnd w:id="4689"/>
      <w:bookmarkEnd w:id="4690"/>
      <w:bookmarkEnd w:id="4691"/>
      <w:bookmarkEnd w:id="4692"/>
    </w:p>
    <w:p w14:paraId="28A56485" w14:textId="77777777" w:rsidR="00974529" w:rsidRPr="00AF4FE4" w:rsidRDefault="00974529" w:rsidP="00F1630B">
      <w:pPr>
        <w:pStyle w:val="Heading2"/>
        <w:rPr>
          <w:rFonts w:eastAsia="맑은 고딕"/>
        </w:rPr>
      </w:pPr>
      <w:bookmarkStart w:id="4693" w:name="_Toc20155829"/>
      <w:bookmarkStart w:id="4694" w:name="_Toc27500984"/>
      <w:bookmarkStart w:id="4695" w:name="_Toc36049110"/>
      <w:bookmarkStart w:id="4696" w:name="_Toc44602922"/>
      <w:bookmarkStart w:id="4697" w:name="_Toc45198099"/>
      <w:bookmarkStart w:id="4698" w:name="_Toc123628967"/>
      <w:r>
        <w:rPr>
          <w:rFonts w:eastAsia="맑은 고딕" w:hint="eastAsia"/>
        </w:rPr>
        <w:t>20</w:t>
      </w:r>
      <w:r w:rsidRPr="00AF4FE4">
        <w:rPr>
          <w:rFonts w:eastAsia="맑은 고딕" w:hint="eastAsia"/>
        </w:rPr>
        <w:t>.</w:t>
      </w:r>
      <w:r>
        <w:rPr>
          <w:rFonts w:eastAsia="맑은 고딕"/>
        </w:rPr>
        <w:t>1</w:t>
      </w:r>
      <w:r w:rsidRPr="00AF4FE4">
        <w:rPr>
          <w:rFonts w:eastAsia="맑은 고딕" w:hint="eastAsia"/>
        </w:rPr>
        <w:tab/>
        <w:t>General</w:t>
      </w:r>
      <w:bookmarkEnd w:id="4693"/>
      <w:bookmarkEnd w:id="4694"/>
      <w:bookmarkEnd w:id="4695"/>
      <w:bookmarkEnd w:id="4696"/>
      <w:bookmarkEnd w:id="4697"/>
      <w:bookmarkEnd w:id="4698"/>
    </w:p>
    <w:p w14:paraId="6C0E0CA5" w14:textId="77777777" w:rsidR="00424B3E" w:rsidRDefault="00974529" w:rsidP="00974529">
      <w:pPr>
        <w:rPr>
          <w:lang w:eastAsia="ko-KR"/>
        </w:rPr>
      </w:pPr>
      <w:r>
        <w:rPr>
          <w:lang w:eastAsia="ko-KR"/>
        </w:rPr>
        <w:t>Clause 20.2 contains the procedures for management of functional alias at the MCVideo client, the MCVideo server serving the MCVideo user and the MCVideo server owning the functional alias.</w:t>
      </w:r>
    </w:p>
    <w:p w14:paraId="7207F6F9" w14:textId="77777777" w:rsidR="00974529" w:rsidRDefault="00974529" w:rsidP="00974529">
      <w:pPr>
        <w:rPr>
          <w:lang w:eastAsia="ko-KR"/>
        </w:rPr>
      </w:pPr>
      <w:r>
        <w:rPr>
          <w:lang w:eastAsia="ko-KR"/>
        </w:rPr>
        <w:t>Clause 20.3 describes the coding used for management of functional aliases.</w:t>
      </w:r>
    </w:p>
    <w:p w14:paraId="369A90FD" w14:textId="77777777" w:rsidR="00974529" w:rsidRPr="0073469F" w:rsidRDefault="00974529" w:rsidP="00F1630B">
      <w:pPr>
        <w:pStyle w:val="Heading2"/>
        <w:rPr>
          <w:rFonts w:eastAsia="맑은 고딕"/>
        </w:rPr>
      </w:pPr>
      <w:bookmarkStart w:id="4699" w:name="_Toc20155830"/>
      <w:bookmarkStart w:id="4700" w:name="_Toc27500985"/>
      <w:bookmarkStart w:id="4701" w:name="_Toc36049111"/>
      <w:bookmarkStart w:id="4702" w:name="_Toc44602923"/>
      <w:bookmarkStart w:id="4703" w:name="_Toc45198100"/>
      <w:bookmarkStart w:id="4704" w:name="_Toc123628968"/>
      <w:r>
        <w:rPr>
          <w:rFonts w:eastAsia="맑은 고딕"/>
        </w:rPr>
        <w:t>20</w:t>
      </w:r>
      <w:r w:rsidRPr="0073469F">
        <w:rPr>
          <w:rFonts w:eastAsia="맑은 고딕"/>
        </w:rPr>
        <w:t>.</w:t>
      </w:r>
      <w:r>
        <w:rPr>
          <w:rFonts w:eastAsia="맑은 고딕"/>
        </w:rPr>
        <w:t>2</w:t>
      </w:r>
      <w:r w:rsidRPr="0073469F">
        <w:rPr>
          <w:rFonts w:eastAsia="맑은 고딕"/>
        </w:rPr>
        <w:tab/>
      </w:r>
      <w:r>
        <w:rPr>
          <w:rFonts w:eastAsia="맑은 고딕"/>
        </w:rPr>
        <w:t>Procedures</w:t>
      </w:r>
      <w:bookmarkEnd w:id="4699"/>
      <w:bookmarkEnd w:id="4700"/>
      <w:bookmarkEnd w:id="4701"/>
      <w:bookmarkEnd w:id="4702"/>
      <w:bookmarkEnd w:id="4703"/>
      <w:bookmarkEnd w:id="4704"/>
    </w:p>
    <w:p w14:paraId="62B90E5A" w14:textId="77777777" w:rsidR="00974529" w:rsidRPr="0073469F" w:rsidRDefault="00974529" w:rsidP="00F1630B">
      <w:pPr>
        <w:pStyle w:val="Heading3"/>
        <w:rPr>
          <w:rFonts w:eastAsia="맑은 고딕"/>
        </w:rPr>
      </w:pPr>
      <w:bookmarkStart w:id="4705" w:name="_Toc20155831"/>
      <w:bookmarkStart w:id="4706" w:name="_Toc27500986"/>
      <w:bookmarkStart w:id="4707" w:name="_Toc36049112"/>
      <w:bookmarkStart w:id="4708" w:name="_Toc44602924"/>
      <w:bookmarkStart w:id="4709" w:name="_Toc45198101"/>
      <w:bookmarkStart w:id="4710" w:name="_Toc123628969"/>
      <w:r>
        <w:rPr>
          <w:rFonts w:eastAsia="맑은 고딕"/>
        </w:rPr>
        <w:t>20</w:t>
      </w:r>
      <w:r w:rsidRPr="0073469F">
        <w:rPr>
          <w:rFonts w:eastAsia="맑은 고딕"/>
        </w:rPr>
        <w:t>.</w:t>
      </w:r>
      <w:r>
        <w:rPr>
          <w:rFonts w:eastAsia="맑은 고딕"/>
        </w:rPr>
        <w:t>2</w:t>
      </w:r>
      <w:r w:rsidRPr="0073469F">
        <w:rPr>
          <w:rFonts w:eastAsia="맑은 고딕"/>
        </w:rPr>
        <w:t>.1</w:t>
      </w:r>
      <w:r w:rsidRPr="0073469F">
        <w:rPr>
          <w:rFonts w:eastAsia="맑은 고딕"/>
        </w:rPr>
        <w:tab/>
      </w:r>
      <w:r>
        <w:rPr>
          <w:rFonts w:eastAsia="맑은 고딕"/>
        </w:rPr>
        <w:t>MCVideo client procedures</w:t>
      </w:r>
      <w:bookmarkEnd w:id="4705"/>
      <w:bookmarkEnd w:id="4706"/>
      <w:bookmarkEnd w:id="4707"/>
      <w:bookmarkEnd w:id="4708"/>
      <w:bookmarkEnd w:id="4709"/>
      <w:bookmarkEnd w:id="4710"/>
    </w:p>
    <w:p w14:paraId="706887BB" w14:textId="77777777" w:rsidR="00974529" w:rsidRDefault="00974529" w:rsidP="00F1630B">
      <w:pPr>
        <w:pStyle w:val="Heading4"/>
        <w:rPr>
          <w:rFonts w:eastAsia="맑은 고딕"/>
        </w:rPr>
      </w:pPr>
      <w:bookmarkStart w:id="4711" w:name="_Toc20155832"/>
      <w:bookmarkStart w:id="4712" w:name="_Toc27500987"/>
      <w:bookmarkStart w:id="4713" w:name="_Toc36049113"/>
      <w:bookmarkStart w:id="4714" w:name="_Toc44602925"/>
      <w:bookmarkStart w:id="4715" w:name="_Toc45198102"/>
      <w:bookmarkStart w:id="4716" w:name="_Toc123628970"/>
      <w:r>
        <w:rPr>
          <w:rFonts w:eastAsia="맑은 고딕"/>
        </w:rPr>
        <w:t>20</w:t>
      </w:r>
      <w:r w:rsidRPr="0073469F">
        <w:rPr>
          <w:rFonts w:eastAsia="맑은 고딕"/>
        </w:rPr>
        <w:t>.</w:t>
      </w:r>
      <w:r>
        <w:rPr>
          <w:rFonts w:eastAsia="맑은 고딕"/>
        </w:rPr>
        <w:t>2</w:t>
      </w:r>
      <w:r w:rsidRPr="0073469F">
        <w:rPr>
          <w:rFonts w:eastAsia="맑은 고딕"/>
        </w:rPr>
        <w:t>.1.1</w:t>
      </w:r>
      <w:r w:rsidRPr="0073469F">
        <w:rPr>
          <w:rFonts w:eastAsia="맑은 고딕"/>
        </w:rPr>
        <w:tab/>
        <w:t>General</w:t>
      </w:r>
      <w:bookmarkEnd w:id="4711"/>
      <w:bookmarkEnd w:id="4712"/>
      <w:bookmarkEnd w:id="4713"/>
      <w:bookmarkEnd w:id="4714"/>
      <w:bookmarkEnd w:id="4715"/>
      <w:bookmarkEnd w:id="4716"/>
    </w:p>
    <w:p w14:paraId="752C067E" w14:textId="77777777" w:rsidR="00974529" w:rsidRPr="0073469F" w:rsidRDefault="00974529" w:rsidP="00974529">
      <w:r w:rsidRPr="0073469F">
        <w:t xml:space="preserve">The </w:t>
      </w:r>
      <w:r>
        <w:t>MCVideo</w:t>
      </w:r>
      <w:r w:rsidRPr="0073469F">
        <w:t xml:space="preserve"> client procedures consist of:</w:t>
      </w:r>
    </w:p>
    <w:p w14:paraId="35020FD4" w14:textId="77777777" w:rsidR="00974529" w:rsidRPr="0073469F" w:rsidRDefault="00974529" w:rsidP="00974529">
      <w:pPr>
        <w:pStyle w:val="B1"/>
      </w:pPr>
      <w:r w:rsidRPr="0073469F">
        <w:t>-</w:t>
      </w:r>
      <w:r w:rsidRPr="0073469F">
        <w:tab/>
        <w:t xml:space="preserve">a </w:t>
      </w:r>
      <w:r>
        <w:t xml:space="preserve">functional alias </w:t>
      </w:r>
      <w:r w:rsidRPr="0073469F">
        <w:t>status change procedure;</w:t>
      </w:r>
    </w:p>
    <w:p w14:paraId="2B25FBD4" w14:textId="77777777" w:rsidR="00974529" w:rsidRDefault="00974529" w:rsidP="00974529">
      <w:pPr>
        <w:pStyle w:val="B1"/>
      </w:pPr>
      <w:r w:rsidRPr="0073469F">
        <w:t>-</w:t>
      </w:r>
      <w:r w:rsidRPr="0073469F">
        <w:tab/>
        <w:t xml:space="preserve">a </w:t>
      </w:r>
      <w:r>
        <w:t>functional alias status</w:t>
      </w:r>
      <w:r w:rsidRPr="0073469F">
        <w:t xml:space="preserve"> determination procedure</w:t>
      </w:r>
      <w:r>
        <w:t>; and</w:t>
      </w:r>
    </w:p>
    <w:p w14:paraId="6B3AB640" w14:textId="77777777" w:rsidR="00974529" w:rsidRDefault="00974529" w:rsidP="00974529">
      <w:pPr>
        <w:pStyle w:val="B1"/>
      </w:pPr>
      <w:r>
        <w:t>-</w:t>
      </w:r>
      <w:r>
        <w:tab/>
        <w:t>a location based functional alias status change procedure.</w:t>
      </w:r>
    </w:p>
    <w:p w14:paraId="466EA4F8" w14:textId="77777777" w:rsidR="00974529" w:rsidRPr="0073469F" w:rsidRDefault="00974529" w:rsidP="00974529">
      <w:r>
        <w:t>In order to obtain information about success or rejection of changes triggered by the functional alias</w:t>
      </w:r>
      <w:r w:rsidRPr="0073469F">
        <w:t xml:space="preserve"> status change procedure</w:t>
      </w:r>
      <w:r>
        <w:t xml:space="preserve"> for an MCVideo user, the MCVideo client needs to initiate the functional alias</w:t>
      </w:r>
      <w:r w:rsidRPr="0073469F">
        <w:t xml:space="preserve"> status determination procedure</w:t>
      </w:r>
      <w:r>
        <w:t xml:space="preserve"> for the MCVideo user before starting the functional alias</w:t>
      </w:r>
      <w:r w:rsidRPr="0073469F">
        <w:t xml:space="preserve"> status change procedure</w:t>
      </w:r>
      <w:r>
        <w:t xml:space="preserve"> for the MCVideo user.</w:t>
      </w:r>
    </w:p>
    <w:p w14:paraId="1DBB9157" w14:textId="77777777" w:rsidR="00974529" w:rsidRDefault="00974529" w:rsidP="00F1630B">
      <w:pPr>
        <w:pStyle w:val="Heading4"/>
        <w:rPr>
          <w:rFonts w:eastAsia="맑은 고딕"/>
        </w:rPr>
      </w:pPr>
      <w:bookmarkStart w:id="4717" w:name="_Toc20155833"/>
      <w:bookmarkStart w:id="4718" w:name="_Toc27500988"/>
      <w:bookmarkStart w:id="4719" w:name="_Toc36049114"/>
      <w:bookmarkStart w:id="4720" w:name="_Toc44602926"/>
      <w:bookmarkStart w:id="4721" w:name="_Toc45198103"/>
      <w:bookmarkStart w:id="4722" w:name="_Toc123628971"/>
      <w:r>
        <w:rPr>
          <w:rFonts w:eastAsia="맑은 고딕"/>
        </w:rPr>
        <w:t>20</w:t>
      </w:r>
      <w:r w:rsidRPr="0073469F">
        <w:rPr>
          <w:rFonts w:eastAsia="맑은 고딕"/>
        </w:rPr>
        <w:t>.</w:t>
      </w:r>
      <w:r>
        <w:rPr>
          <w:rFonts w:eastAsia="맑은 고딕"/>
        </w:rPr>
        <w:t>2</w:t>
      </w:r>
      <w:r w:rsidRPr="0073469F">
        <w:rPr>
          <w:rFonts w:eastAsia="맑은 고딕"/>
        </w:rPr>
        <w:t>.1.2</w:t>
      </w:r>
      <w:r w:rsidRPr="0073469F">
        <w:rPr>
          <w:rFonts w:eastAsia="맑은 고딕"/>
        </w:rPr>
        <w:tab/>
      </w:r>
      <w:r>
        <w:rPr>
          <w:rFonts w:eastAsia="맑은 고딕"/>
        </w:rPr>
        <w:t>Functional alias status change procedure</w:t>
      </w:r>
      <w:bookmarkEnd w:id="4717"/>
      <w:bookmarkEnd w:id="4718"/>
      <w:bookmarkEnd w:id="4719"/>
      <w:bookmarkEnd w:id="4720"/>
      <w:bookmarkEnd w:id="4721"/>
      <w:bookmarkEnd w:id="4722"/>
    </w:p>
    <w:p w14:paraId="3FC388E1" w14:textId="77777777" w:rsidR="00974529" w:rsidRDefault="00974529" w:rsidP="00974529">
      <w:pPr>
        <w:rPr>
          <w:rFonts w:eastAsia="맑은 고딕"/>
        </w:rPr>
      </w:pPr>
      <w:r>
        <w:rPr>
          <w:rFonts w:eastAsia="맑은 고딕"/>
        </w:rPr>
        <w:t>In order:</w:t>
      </w:r>
    </w:p>
    <w:p w14:paraId="4B66E426" w14:textId="77777777" w:rsidR="00974529" w:rsidRPr="0073469F" w:rsidRDefault="00974529" w:rsidP="00974529">
      <w:pPr>
        <w:pStyle w:val="B1"/>
      </w:pPr>
      <w:r w:rsidRPr="0073469F">
        <w:t>-</w:t>
      </w:r>
      <w:r w:rsidRPr="0073469F">
        <w:tab/>
        <w:t xml:space="preserve">to indicate that an </w:t>
      </w:r>
      <w:r>
        <w:t>MCVideo</w:t>
      </w:r>
      <w:r w:rsidRPr="0073469F">
        <w:t xml:space="preserve"> user </w:t>
      </w:r>
      <w:r>
        <w:t>requests to activate</w:t>
      </w:r>
      <w:r w:rsidRPr="0073469F">
        <w:t xml:space="preserve"> one or more</w:t>
      </w:r>
      <w:r>
        <w:t xml:space="preserve"> functional aliases</w:t>
      </w:r>
      <w:r w:rsidRPr="0073469F">
        <w:t>;</w:t>
      </w:r>
    </w:p>
    <w:p w14:paraId="454B596D" w14:textId="77777777" w:rsidR="00974529" w:rsidRPr="0073469F" w:rsidRDefault="00974529" w:rsidP="00974529">
      <w:pPr>
        <w:pStyle w:val="B1"/>
      </w:pPr>
      <w:r w:rsidRPr="0073469F">
        <w:t>-</w:t>
      </w:r>
      <w:r w:rsidRPr="0073469F">
        <w:tab/>
        <w:t xml:space="preserve">to indicate that the </w:t>
      </w:r>
      <w:r>
        <w:t>MCVideo</w:t>
      </w:r>
      <w:r w:rsidRPr="0073469F">
        <w:t xml:space="preserve"> user </w:t>
      </w:r>
      <w:r>
        <w:t>requests to deactivate</w:t>
      </w:r>
      <w:r w:rsidRPr="0073469F">
        <w:t xml:space="preserve"> one or more</w:t>
      </w:r>
      <w:r>
        <w:t xml:space="preserve"> functional aliases</w:t>
      </w:r>
      <w:r w:rsidRPr="0073469F">
        <w:t>;</w:t>
      </w:r>
    </w:p>
    <w:p w14:paraId="76B27958" w14:textId="77777777" w:rsidR="00974529" w:rsidRPr="007E1673" w:rsidRDefault="00974529" w:rsidP="00974529">
      <w:pPr>
        <w:pStyle w:val="B1"/>
      </w:pPr>
      <w:r w:rsidRPr="0073469F">
        <w:t>-</w:t>
      </w:r>
      <w:r w:rsidRPr="0073469F">
        <w:tab/>
      </w:r>
      <w:r w:rsidRPr="007E1673">
        <w:t xml:space="preserve">to refresh indication of an </w:t>
      </w:r>
      <w:r>
        <w:t>MCVideo</w:t>
      </w:r>
      <w:r w:rsidRPr="007E1673">
        <w:t xml:space="preserve"> user interest in one or more </w:t>
      </w:r>
      <w:r>
        <w:t>functional aliases</w:t>
      </w:r>
      <w:r w:rsidRPr="007E1673">
        <w:t xml:space="preserve"> due to near expiration of the expiration time of a</w:t>
      </w:r>
      <w:r>
        <w:t xml:space="preserve"> functional alias</w:t>
      </w:r>
      <w:r w:rsidRPr="007E1673">
        <w:t xml:space="preserve"> with the status set to the "</w:t>
      </w:r>
      <w:r>
        <w:t>activated</w:t>
      </w:r>
      <w:r w:rsidRPr="007E1673">
        <w:t xml:space="preserve">" state received in a SIP NOTIFY request in </w:t>
      </w:r>
      <w:r w:rsidR="00C836A2">
        <w:t>clause</w:t>
      </w:r>
      <w:r w:rsidRPr="007E1673">
        <w:t> </w:t>
      </w:r>
      <w:r>
        <w:t>20</w:t>
      </w:r>
      <w:r w:rsidRPr="007E1673">
        <w:t>.2.1.3;</w:t>
      </w:r>
    </w:p>
    <w:p w14:paraId="37E62180" w14:textId="77777777" w:rsidR="00974529" w:rsidRDefault="00974529" w:rsidP="00974529">
      <w:pPr>
        <w:pStyle w:val="B1"/>
      </w:pPr>
      <w:r w:rsidRPr="0073469F">
        <w:t>-</w:t>
      </w:r>
      <w:r w:rsidRPr="0073469F">
        <w:tab/>
        <w:t xml:space="preserve">to indicate that </w:t>
      </w:r>
      <w:r w:rsidRPr="00674509">
        <w:t xml:space="preserve">the </w:t>
      </w:r>
      <w:r>
        <w:t>MCVideo</w:t>
      </w:r>
      <w:r w:rsidRPr="00674509">
        <w:t xml:space="preserve">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activated</w:t>
      </w:r>
      <w:r w:rsidRPr="0073469F">
        <w:t>;</w:t>
      </w:r>
    </w:p>
    <w:p w14:paraId="12A00125" w14:textId="77777777" w:rsidR="00974529" w:rsidRPr="007E1673" w:rsidRDefault="00974529" w:rsidP="00974529">
      <w:pPr>
        <w:pStyle w:val="B1"/>
      </w:pPr>
      <w:r w:rsidRPr="0073469F">
        <w:t>-</w:t>
      </w:r>
      <w:r w:rsidRPr="0073469F">
        <w:tab/>
        <w:t xml:space="preserve">to indicate that </w:t>
      </w:r>
      <w:r w:rsidRPr="00674509">
        <w:t xml:space="preserve">the </w:t>
      </w:r>
      <w:r>
        <w:t>MCVideo</w:t>
      </w:r>
      <w:r w:rsidRPr="00674509">
        <w:t xml:space="preserve">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deactivated</w:t>
      </w:r>
      <w:r w:rsidRPr="0073469F">
        <w:t>;</w:t>
      </w:r>
      <w:r>
        <w:t xml:space="preserve"> </w:t>
      </w:r>
      <w:r w:rsidRPr="007E1673">
        <w:t>or</w:t>
      </w:r>
    </w:p>
    <w:p w14:paraId="1F58B386" w14:textId="77777777" w:rsidR="00974529" w:rsidRPr="0073469F" w:rsidRDefault="00974529" w:rsidP="00974529">
      <w:pPr>
        <w:pStyle w:val="B1"/>
      </w:pPr>
      <w:r w:rsidRPr="0073469F">
        <w:t>-</w:t>
      </w:r>
      <w:r w:rsidRPr="0073469F">
        <w:tab/>
        <w:t>any combination of the above;</w:t>
      </w:r>
    </w:p>
    <w:p w14:paraId="28EBCF4F" w14:textId="77777777" w:rsidR="00974529" w:rsidRPr="0073469F" w:rsidRDefault="00974529" w:rsidP="00974529">
      <w:r w:rsidRPr="0073469F">
        <w:t xml:space="preserve">the </w:t>
      </w:r>
      <w:r>
        <w:t>MCVideo</w:t>
      </w:r>
      <w:r w:rsidRPr="0073469F">
        <w:t xml:space="preserve"> client shall generate a SIP PUBLISH request according to TS 24.229 [</w:t>
      </w:r>
      <w:r>
        <w:t>11</w:t>
      </w:r>
      <w:r w:rsidRPr="0073469F">
        <w:t>], IETF RFC 3903 [</w:t>
      </w:r>
      <w:r w:rsidRPr="0079589D">
        <w:t>12</w:t>
      </w:r>
      <w:r w:rsidRPr="0073469F">
        <w:t>]</w:t>
      </w:r>
      <w:r>
        <w:t xml:space="preserve">, and </w:t>
      </w:r>
      <w:r>
        <w:rPr>
          <w:rFonts w:eastAsia="SimSun"/>
        </w:rPr>
        <w:t>IETF RFC 3856 [</w:t>
      </w:r>
      <w:r w:rsidRPr="0079589D">
        <w:rPr>
          <w:rFonts w:eastAsia="SimSun"/>
        </w:rPr>
        <w:t>13</w:t>
      </w:r>
      <w:r>
        <w:rPr>
          <w:rFonts w:eastAsia="SimSun"/>
        </w:rPr>
        <w:t>]</w:t>
      </w:r>
      <w:r w:rsidRPr="0073469F">
        <w:t>.</w:t>
      </w:r>
    </w:p>
    <w:p w14:paraId="797CC2F1" w14:textId="77777777" w:rsidR="00974529" w:rsidRDefault="00974529" w:rsidP="00974529">
      <w:r>
        <w:rPr>
          <w:lang w:val="en-US"/>
        </w:rPr>
        <w:t xml:space="preserve">When the MCVideo user requests to deactivate a functional alias, the MCVideo client shall first check </w:t>
      </w:r>
      <w:r w:rsidRPr="00354212">
        <w:rPr>
          <w:noProof/>
          <w:lang w:val="en-US"/>
        </w:rPr>
        <w:t>the &lt;</w:t>
      </w:r>
      <w:r w:rsidRPr="00AB5770">
        <w:t>manual-deactivation-not-allowed-if-location-criteria-met</w:t>
      </w:r>
      <w:r>
        <w:t>&gt;</w:t>
      </w:r>
      <w:r w:rsidRPr="00354212">
        <w:rPr>
          <w:noProof/>
          <w:lang w:val="en-US"/>
        </w:rPr>
        <w:t xml:space="preserve"> element </w:t>
      </w:r>
      <w:r>
        <w:t>within the &lt;anyExt&gt; element of the &lt;entry&gt; element corresponding to the functional alias within the &lt;FunctionalAliasList&gt;</w:t>
      </w:r>
      <w:r w:rsidRPr="00317AA4">
        <w:t xml:space="preserve"> </w:t>
      </w:r>
      <w:r w:rsidRPr="00847E44">
        <w:t>list element of the</w:t>
      </w:r>
      <w:r>
        <w:t xml:space="preserve"> &lt;anyExt&gt; element of the </w:t>
      </w:r>
      <w:r w:rsidRPr="00847E44">
        <w:t>&lt;OnNetwork&gt;</w:t>
      </w:r>
      <w:r>
        <w:t xml:space="preserve"> element</w:t>
      </w:r>
      <w:r w:rsidRPr="00354212">
        <w:rPr>
          <w:noProof/>
          <w:lang w:val="en-US"/>
        </w:rPr>
        <w:t xml:space="preserve"> of the </w:t>
      </w:r>
      <w:r>
        <w:rPr>
          <w:noProof/>
          <w:lang w:val="en-US"/>
        </w:rPr>
        <w:t>MCVideo</w:t>
      </w:r>
      <w:r w:rsidRPr="00354212">
        <w:rPr>
          <w:noProof/>
          <w:lang w:val="en-US"/>
        </w:rPr>
        <w:t xml:space="preserve"> user profile </w:t>
      </w:r>
      <w:r>
        <w:rPr>
          <w:noProof/>
          <w:lang w:val="en-US"/>
        </w:rPr>
        <w:t xml:space="preserve">document </w:t>
      </w:r>
      <w:r w:rsidRPr="00E05A95">
        <w:t xml:space="preserve">(see the </w:t>
      </w:r>
      <w:r>
        <w:t xml:space="preserve">MCVideo </w:t>
      </w:r>
      <w:r w:rsidRPr="00E05A95">
        <w:t xml:space="preserve">user profile document </w:t>
      </w:r>
      <w:r>
        <w:rPr>
          <w:rFonts w:hint="eastAsia"/>
          <w:lang w:eastAsia="ko-KR"/>
        </w:rPr>
        <w:t>in TS 24.484</w:t>
      </w:r>
      <w:r>
        <w:rPr>
          <w:lang w:eastAsia="ko-KR"/>
        </w:rPr>
        <w:t> [12])</w:t>
      </w:r>
      <w:r>
        <w:rPr>
          <w:noProof/>
          <w:lang w:val="en-US"/>
        </w:rPr>
        <w:t xml:space="preserve">. </w:t>
      </w:r>
      <w:r>
        <w:t xml:space="preserve">If the functional alias has been activated due to a location area trigger and the </w:t>
      </w:r>
      <w:r w:rsidRPr="00354212">
        <w:rPr>
          <w:noProof/>
          <w:lang w:val="en-US"/>
        </w:rPr>
        <w:t>&lt;</w:t>
      </w:r>
      <w:r w:rsidRPr="00AB5770">
        <w:t>manual-deactivation-not-allowed-if-location-criteria-met</w:t>
      </w:r>
      <w:r>
        <w:t>&gt;</w:t>
      </w:r>
      <w:r w:rsidRPr="00354212">
        <w:rPr>
          <w:noProof/>
          <w:lang w:val="en-US"/>
        </w:rPr>
        <w:t xml:space="preserve"> element is set to a value of "true"</w:t>
      </w:r>
      <w:r>
        <w:t>, the MCVideo client shall suppress the MCVideo</w:t>
      </w:r>
      <w:r w:rsidRPr="0073469F">
        <w:t xml:space="preserve"> user</w:t>
      </w:r>
      <w:r w:rsidR="00846B7E">
        <w:t>'</w:t>
      </w:r>
      <w:r>
        <w:t>s</w:t>
      </w:r>
      <w:r w:rsidRPr="0073469F">
        <w:t xml:space="preserve"> </w:t>
      </w:r>
      <w:r>
        <w:t>request.</w:t>
      </w:r>
    </w:p>
    <w:p w14:paraId="424F8F10" w14:textId="77777777" w:rsidR="00974529" w:rsidRPr="006E208F" w:rsidRDefault="00974529" w:rsidP="00974529">
      <w:pPr>
        <w:pStyle w:val="NO"/>
        <w:rPr>
          <w:rFonts w:eastAsia="SimSun"/>
        </w:rPr>
      </w:pPr>
      <w:r w:rsidRPr="00CE6040">
        <w:rPr>
          <w:rFonts w:eastAsia="SimSun"/>
        </w:rPr>
        <w:t>NOTE</w:t>
      </w:r>
      <w:r w:rsidRPr="006E208F">
        <w:rPr>
          <w:rFonts w:eastAsia="SimSun"/>
        </w:rPr>
        <w:t> </w:t>
      </w:r>
      <w:r w:rsidRPr="00CE6040">
        <w:rPr>
          <w:rFonts w:eastAsia="SimSun"/>
        </w:rPr>
        <w:t>1:</w:t>
      </w:r>
      <w:r w:rsidRPr="00CE6040">
        <w:rPr>
          <w:rFonts w:eastAsia="SimSun"/>
        </w:rPr>
        <w:tab/>
      </w:r>
      <w:r>
        <w:rPr>
          <w:rFonts w:eastAsia="SimSun"/>
        </w:rPr>
        <w:t>If the request is suppressed, a notification message can be displayed to the user</w:t>
      </w:r>
      <w:r w:rsidRPr="00CE6040">
        <w:rPr>
          <w:rFonts w:eastAsia="SimSun"/>
        </w:rPr>
        <w:t>.</w:t>
      </w:r>
    </w:p>
    <w:p w14:paraId="013027DE" w14:textId="77777777" w:rsidR="00974529" w:rsidRPr="0073469F" w:rsidRDefault="00974529" w:rsidP="00974529">
      <w:r w:rsidRPr="0073469F">
        <w:t xml:space="preserve">In the SIP PUBLISH request, the </w:t>
      </w:r>
      <w:r>
        <w:t>MCVideo</w:t>
      </w:r>
      <w:r w:rsidRPr="0073469F">
        <w:t xml:space="preserve"> client:</w:t>
      </w:r>
    </w:p>
    <w:p w14:paraId="2F7614F7" w14:textId="77777777" w:rsidR="00974529" w:rsidRDefault="00974529" w:rsidP="00974529">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MCVideo function serving the MCVideo user</w:t>
      </w:r>
      <w:r w:rsidRPr="0073469F">
        <w:rPr>
          <w:rFonts w:eastAsia="SimSun"/>
        </w:rPr>
        <w:t>;</w:t>
      </w:r>
    </w:p>
    <w:p w14:paraId="600F0CBD" w14:textId="77777777" w:rsidR="00974529" w:rsidRPr="00051803" w:rsidRDefault="00974529" w:rsidP="00974529">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vnd.3gpp.MCVideo-info+xml</w:t>
      </w:r>
      <w:r>
        <w:rPr>
          <w:lang w:val="en-US"/>
        </w:rPr>
        <w:t xml:space="preserve"> </w:t>
      </w:r>
      <w:r>
        <w:rPr>
          <w:lang w:eastAsia="ko-KR"/>
        </w:rPr>
        <w:t>MIME body</w:t>
      </w:r>
      <w:r>
        <w:rPr>
          <w:lang w:val="en-US" w:eastAsia="ko-KR"/>
        </w:rPr>
        <w:t xml:space="preserve">. In the </w:t>
      </w:r>
      <w:r>
        <w:rPr>
          <w:lang w:eastAsia="ko-KR"/>
        </w:rPr>
        <w:t>application/</w:t>
      </w:r>
      <w:r>
        <w:t>vnd.3gpp.MCVideo-info+xml</w:t>
      </w:r>
      <w:r>
        <w:rPr>
          <w:lang w:val="en-US"/>
        </w:rPr>
        <w:t xml:space="preserve"> </w:t>
      </w:r>
      <w:r>
        <w:rPr>
          <w:lang w:eastAsia="ko-KR"/>
        </w:rPr>
        <w:t>MIME body</w:t>
      </w:r>
      <w:r>
        <w:rPr>
          <w:lang w:val="en-US" w:eastAsia="ko-KR"/>
        </w:rPr>
        <w:t xml:space="preserve">, the MCVideo client </w:t>
      </w:r>
      <w:r>
        <w:t xml:space="preserve">shall include the &lt;mcvideo-request-uri&gt; element set to the </w:t>
      </w:r>
      <w:r>
        <w:rPr>
          <w:lang w:eastAsia="ko-KR"/>
        </w:rPr>
        <w:t>MCVideo ID of the MCVideo user;</w:t>
      </w:r>
    </w:p>
    <w:p w14:paraId="3C689F2A" w14:textId="77777777" w:rsidR="00974529" w:rsidRPr="0073469F" w:rsidRDefault="00974529" w:rsidP="00974529">
      <w:pPr>
        <w:pStyle w:val="B1"/>
      </w:pPr>
      <w:r>
        <w:t>3</w:t>
      </w:r>
      <w:r w:rsidRPr="0073469F">
        <w:t>)</w:t>
      </w:r>
      <w:r w:rsidRPr="0073469F">
        <w:tab/>
        <w:t>shall include the ICSI value "urn:u</w:t>
      </w:r>
      <w:r>
        <w:t>rn-7:3gpp-service.ims.icsi.mcvideo</w:t>
      </w:r>
      <w:r w:rsidRPr="0073469F">
        <w:t>" (</w:t>
      </w:r>
      <w:r w:rsidRPr="0073469F">
        <w:rPr>
          <w:lang w:eastAsia="zh-CN"/>
        </w:rPr>
        <w:t xml:space="preserve">coded as specified in </w:t>
      </w:r>
      <w:r w:rsidRPr="0073469F">
        <w:t>TS 24.229 [</w:t>
      </w:r>
      <w: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lang w:eastAsia="ko-KR"/>
        </w:rPr>
        <w:t>14</w:t>
      </w:r>
      <w:r w:rsidRPr="0073469F">
        <w:rPr>
          <w:rFonts w:eastAsia="MS Mincho"/>
        </w:rPr>
        <w:t>]</w:t>
      </w:r>
      <w:r w:rsidRPr="0073469F">
        <w:t>;</w:t>
      </w:r>
    </w:p>
    <w:p w14:paraId="14AEF104" w14:textId="77777777" w:rsidR="00974529" w:rsidRPr="0073469F" w:rsidRDefault="00974529" w:rsidP="00974529">
      <w:pPr>
        <w:pStyle w:val="B1"/>
        <w:rPr>
          <w:rFonts w:eastAsia="SimSun"/>
        </w:rPr>
      </w:pPr>
      <w:r>
        <w:rPr>
          <w:rFonts w:eastAsia="SimSun"/>
        </w:rPr>
        <w:t>4</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w:t>
      </w:r>
      <w:r>
        <w:rPr>
          <w:rFonts w:eastAsia="SimSun"/>
        </w:rPr>
        <w:t xml:space="preserve">client </w:t>
      </w:r>
      <w:r>
        <w:t>requests to activate one or more functional aliases</w:t>
      </w:r>
      <w:r w:rsidRPr="0073469F">
        <w:rPr>
          <w:rFonts w:eastAsia="SimSun"/>
        </w:rPr>
        <w:t>, shall set the Expires header field according to IETF RFC 3903 [</w:t>
      </w:r>
      <w:r w:rsidRPr="0079589D">
        <w:t>12</w:t>
      </w:r>
      <w:r w:rsidRPr="0073469F">
        <w:rPr>
          <w:rFonts w:eastAsia="SimSun"/>
        </w:rPr>
        <w:t>], to 4294967295;</w:t>
      </w:r>
    </w:p>
    <w:p w14:paraId="1660E95E" w14:textId="77777777" w:rsidR="00974529" w:rsidRPr="0073469F" w:rsidRDefault="00974529" w:rsidP="00974529">
      <w:pPr>
        <w:pStyle w:val="NO"/>
        <w:rPr>
          <w:rFonts w:eastAsia="SimSun"/>
        </w:rPr>
      </w:pPr>
      <w:r w:rsidRPr="0073469F">
        <w:rPr>
          <w:rFonts w:eastAsia="SimSun"/>
        </w:rPr>
        <w:t>NOTE</w:t>
      </w:r>
      <w:r>
        <w:rPr>
          <w:rFonts w:eastAsia="SimSun"/>
        </w:rPr>
        <w:t> 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t>15</w:t>
      </w:r>
      <w:r w:rsidRPr="0073469F">
        <w:rPr>
          <w:rFonts w:eastAsia="SimSun"/>
        </w:rPr>
        <w:t>].</w:t>
      </w:r>
    </w:p>
    <w:p w14:paraId="1EE5767E" w14:textId="77777777" w:rsidR="00974529" w:rsidRDefault="00974529" w:rsidP="00974529">
      <w:pPr>
        <w:pStyle w:val="B1"/>
        <w:rPr>
          <w:rFonts w:eastAsia="SimSun"/>
        </w:rPr>
      </w:pPr>
      <w:r>
        <w:rPr>
          <w:rFonts w:eastAsia="SimSun"/>
        </w:rPr>
        <w:t>5</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w:t>
      </w:r>
      <w:r>
        <w:rPr>
          <w:rFonts w:eastAsia="SimSun"/>
        </w:rPr>
        <w:t xml:space="preserve">client </w:t>
      </w:r>
      <w:r>
        <w:t>requests to deactivate one or more functional aliases</w:t>
      </w:r>
      <w:r w:rsidRPr="0073469F">
        <w:rPr>
          <w:rFonts w:eastAsia="SimSun"/>
        </w:rPr>
        <w:t>, shall set the Expires header field according to IETF RFC 3903 [</w:t>
      </w:r>
      <w:r w:rsidRPr="0079589D">
        <w:t>12</w:t>
      </w:r>
      <w:r>
        <w:rPr>
          <w:rFonts w:eastAsia="SimSun"/>
        </w:rPr>
        <w:t xml:space="preserve">], </w:t>
      </w:r>
      <w:r w:rsidRPr="0073469F">
        <w:rPr>
          <w:rFonts w:eastAsia="SimSun"/>
        </w:rPr>
        <w:t>to zero</w:t>
      </w:r>
      <w:r>
        <w:rPr>
          <w:rFonts w:eastAsia="SimSun"/>
        </w:rPr>
        <w:t>; and</w:t>
      </w:r>
    </w:p>
    <w:p w14:paraId="63FF9437" w14:textId="77777777" w:rsidR="00974529" w:rsidRPr="0073469F" w:rsidRDefault="00974529" w:rsidP="00974529">
      <w:pPr>
        <w:pStyle w:val="NO"/>
        <w:rPr>
          <w:rFonts w:eastAsia="SimSun"/>
        </w:rPr>
      </w:pPr>
      <w:r>
        <w:rPr>
          <w:rFonts w:eastAsia="SimSun"/>
        </w:rPr>
        <w:t>NOTE 3:</w:t>
      </w:r>
      <w:r>
        <w:rPr>
          <w:rFonts w:eastAsia="SimSun"/>
        </w:rPr>
        <w:tab/>
        <w:t>Activation and deactivation of functional alias cannot be performed with the same PUBLISH request.</w:t>
      </w:r>
    </w:p>
    <w:p w14:paraId="5EE5F704" w14:textId="77777777" w:rsidR="00974529" w:rsidRDefault="00974529" w:rsidP="00974529">
      <w:pPr>
        <w:pStyle w:val="B1"/>
        <w:rPr>
          <w:rFonts w:eastAsia="SimSun"/>
          <w:lang w:val="en-US"/>
        </w:rPr>
      </w:pPr>
      <w:r>
        <w:rPr>
          <w:rFonts w:eastAsia="SimSun"/>
        </w:rPr>
        <w:t>6</w:t>
      </w:r>
      <w:r>
        <w:rPr>
          <w:rFonts w:eastAsia="SimSun"/>
          <w:lang w:val="en-US"/>
        </w:rPr>
        <w:t>)</w:t>
      </w:r>
      <w:r>
        <w:rPr>
          <w:rFonts w:eastAsia="SimSun"/>
        </w:rPr>
        <w:tab/>
        <w:t xml:space="preserve">shall include </w:t>
      </w:r>
      <w:r>
        <w:rPr>
          <w:rFonts w:eastAsia="SimSun"/>
          <w:lang w:val="en-US"/>
        </w:rPr>
        <w:t xml:space="preserve">an application/pidf+xml MIME body indicating per-user functional alias information according to </w:t>
      </w:r>
      <w:r w:rsidR="00C836A2">
        <w:rPr>
          <w:rFonts w:eastAsia="SimSun"/>
          <w:lang w:val="en-US"/>
        </w:rPr>
        <w:t>clause</w:t>
      </w:r>
      <w:r>
        <w:rPr>
          <w:rFonts w:eastAsia="SimSun"/>
        </w:rPr>
        <w:t> </w:t>
      </w:r>
      <w:r>
        <w:rPr>
          <w:lang w:val="en-US"/>
        </w:rPr>
        <w:t>20</w:t>
      </w:r>
      <w:r>
        <w:t>.</w:t>
      </w:r>
      <w:r>
        <w:rPr>
          <w:lang w:val="en-US"/>
        </w:rPr>
        <w:t>3.1</w:t>
      </w:r>
      <w:r>
        <w:rPr>
          <w:rFonts w:eastAsia="SimSun"/>
          <w:lang w:val="en-US"/>
        </w:rPr>
        <w:t>. In the MIME body, the MCVideo client:</w:t>
      </w:r>
    </w:p>
    <w:p w14:paraId="37424A04" w14:textId="77777777" w:rsidR="00974529" w:rsidRDefault="00974529" w:rsidP="00974529">
      <w:pPr>
        <w:pStyle w:val="B2"/>
        <w:rPr>
          <w:rFonts w:eastAsia="SimSun"/>
        </w:rPr>
      </w:pPr>
      <w:r>
        <w:rPr>
          <w:rFonts w:eastAsia="SimSun"/>
          <w:lang w:val="en-US"/>
        </w:rPr>
        <w:t>a)</w:t>
      </w:r>
      <w:r>
        <w:rPr>
          <w:rFonts w:eastAsia="SimSun"/>
          <w:lang w:val="en-US"/>
        </w:rPr>
        <w:tab/>
        <w:t>shall include all functional aliases where the MCVideo user requests activation for the MCVideo ID</w:t>
      </w:r>
      <w:r>
        <w:rPr>
          <w:rFonts w:eastAsia="SimSun"/>
        </w:rPr>
        <w:t>;</w:t>
      </w:r>
    </w:p>
    <w:p w14:paraId="051E5512" w14:textId="77777777" w:rsidR="00974529" w:rsidRPr="00761345" w:rsidRDefault="00974529" w:rsidP="00974529">
      <w:pPr>
        <w:pStyle w:val="B2"/>
        <w:rPr>
          <w:rFonts w:eastAsia="SimSun"/>
        </w:rPr>
      </w:pPr>
      <w:r w:rsidRPr="00761345">
        <w:rPr>
          <w:rFonts w:eastAsia="SimSun"/>
        </w:rPr>
        <w:t>b)</w:t>
      </w:r>
      <w:r w:rsidRPr="00761345">
        <w:rPr>
          <w:rFonts w:eastAsia="SimSun"/>
        </w:rPr>
        <w:tab/>
        <w:t xml:space="preserve">shall include the </w:t>
      </w:r>
      <w:r>
        <w:rPr>
          <w:rFonts w:eastAsia="SimSun"/>
        </w:rPr>
        <w:t>MCVideo</w:t>
      </w:r>
      <w:r w:rsidRPr="00761345">
        <w:rPr>
          <w:rFonts w:eastAsia="SimSun"/>
        </w:rPr>
        <w:t xml:space="preserve"> client ID of the targeted </w:t>
      </w:r>
      <w:r>
        <w:rPr>
          <w:rFonts w:eastAsia="SimSun"/>
        </w:rPr>
        <w:t>MCVideo</w:t>
      </w:r>
      <w:r w:rsidRPr="00761345">
        <w:rPr>
          <w:rFonts w:eastAsia="SimSun"/>
        </w:rPr>
        <w:t xml:space="preserve"> client;</w:t>
      </w:r>
    </w:p>
    <w:p w14:paraId="77B2504E" w14:textId="77777777" w:rsidR="00974529" w:rsidRDefault="00974529" w:rsidP="00974529">
      <w:pPr>
        <w:pStyle w:val="B2"/>
        <w:rPr>
          <w:rFonts w:eastAsia="SimSun"/>
          <w:lang w:val="en-US"/>
        </w:rPr>
      </w:pPr>
      <w:r w:rsidRPr="00761345">
        <w:rPr>
          <w:rFonts w:eastAsia="SimSun"/>
        </w:rPr>
        <w:t>c)</w:t>
      </w:r>
      <w:r w:rsidRPr="00761345">
        <w:rPr>
          <w:rFonts w:eastAsia="SimSun"/>
        </w:rPr>
        <w:tab/>
      </w:r>
      <w:r>
        <w:rPr>
          <w:rFonts w:eastAsia="SimSun"/>
          <w:lang w:val="en-US"/>
        </w:rPr>
        <w:t>shall not include the "status" attribute and the "expires" attribute in the &lt;functionalalias&gt; element;</w:t>
      </w:r>
    </w:p>
    <w:p w14:paraId="0EBFA618" w14:textId="77777777" w:rsidR="00974529" w:rsidRDefault="00974529" w:rsidP="00974529">
      <w:pPr>
        <w:pStyle w:val="B2"/>
        <w:rPr>
          <w:rFonts w:eastAsia="SimSun"/>
          <w:lang w:val="en-US"/>
        </w:rPr>
      </w:pPr>
      <w:r>
        <w:rPr>
          <w:rFonts w:eastAsia="SimSun"/>
          <w:lang w:val="en-US"/>
        </w:rPr>
        <w:t>d)</w:t>
      </w:r>
      <w:r>
        <w:rPr>
          <w:rFonts w:eastAsia="SimSun"/>
          <w:lang w:val="en-US"/>
        </w:rPr>
        <w:tab/>
        <w:t>if the MCVideo client has received an indication that take over of a functional alias is possible and intends to take over a functional alias, shall include a &lt;take-over&gt; child element set to "true"; and</w:t>
      </w:r>
    </w:p>
    <w:p w14:paraId="69538D9B" w14:textId="77777777" w:rsidR="00974529" w:rsidRPr="00436CF9" w:rsidRDefault="00974529" w:rsidP="00974529">
      <w:pPr>
        <w:pStyle w:val="B2"/>
        <w:rPr>
          <w:rFonts w:eastAsia="SimSun"/>
        </w:rPr>
      </w:pPr>
      <w:r>
        <w:rPr>
          <w:rFonts w:eastAsia="SimSun"/>
          <w:lang w:val="en-US"/>
        </w:rPr>
        <w:t>e)</w:t>
      </w:r>
      <w:r>
        <w:rPr>
          <w:rFonts w:eastAsia="SimSun"/>
          <w:lang w:val="en-US"/>
        </w:rPr>
        <w:tab/>
        <w:t>shall set the &lt;p-id-fa&gt; child element of the &lt;presence&gt; root element to a globally unique value.</w:t>
      </w:r>
    </w:p>
    <w:p w14:paraId="456C5790" w14:textId="77777777" w:rsidR="00974529" w:rsidRPr="001266F8" w:rsidRDefault="00974529" w:rsidP="00974529">
      <w:pPr>
        <w:rPr>
          <w:rFonts w:eastAsia="SimSun"/>
        </w:rPr>
      </w:pPr>
      <w:r w:rsidRPr="0073469F">
        <w:rPr>
          <w:rFonts w:eastAsia="SimSun"/>
        </w:rPr>
        <w:t xml:space="preserve">The </w:t>
      </w:r>
      <w:r>
        <w:rPr>
          <w:rFonts w:eastAsia="SimSun"/>
        </w:rPr>
        <w:t>MCVideo</w:t>
      </w:r>
      <w:r w:rsidRPr="0073469F">
        <w:rPr>
          <w:rFonts w:eastAsia="SimSun"/>
        </w:rPr>
        <w:t xml:space="preserve"> client shall send the SIP PUBLISH request </w:t>
      </w:r>
      <w:r w:rsidRPr="0073469F">
        <w:t>according to TS 24.229 [</w:t>
      </w:r>
      <w:r>
        <w:t>11</w:t>
      </w:r>
      <w:r w:rsidRPr="0073469F">
        <w:t>]</w:t>
      </w:r>
      <w:r w:rsidRPr="0073469F">
        <w:rPr>
          <w:rFonts w:eastAsia="SimSun"/>
        </w:rPr>
        <w:t>.</w:t>
      </w:r>
    </w:p>
    <w:p w14:paraId="68680A80" w14:textId="77777777" w:rsidR="00974529" w:rsidRPr="0073469F" w:rsidRDefault="00974529" w:rsidP="00F1630B">
      <w:pPr>
        <w:pStyle w:val="Heading4"/>
      </w:pPr>
      <w:bookmarkStart w:id="4723" w:name="_Toc20155834"/>
      <w:bookmarkStart w:id="4724" w:name="_Toc27500989"/>
      <w:bookmarkStart w:id="4725" w:name="_Toc36049115"/>
      <w:bookmarkStart w:id="4726" w:name="_Toc44602927"/>
      <w:bookmarkStart w:id="4727" w:name="_Toc45198104"/>
      <w:bookmarkStart w:id="4728" w:name="_Toc123628972"/>
      <w:r>
        <w:t>20</w:t>
      </w:r>
      <w:r w:rsidRPr="0073469F">
        <w:t>.2.1.3</w:t>
      </w:r>
      <w:r w:rsidRPr="0073469F">
        <w:tab/>
      </w:r>
      <w:r>
        <w:t>Functional alias</w:t>
      </w:r>
      <w:r w:rsidRPr="0073469F">
        <w:t xml:space="preserve"> status determination procedure</w:t>
      </w:r>
      <w:bookmarkEnd w:id="4723"/>
      <w:bookmarkEnd w:id="4724"/>
      <w:bookmarkEnd w:id="4725"/>
      <w:bookmarkEnd w:id="4726"/>
      <w:bookmarkEnd w:id="4727"/>
      <w:bookmarkEnd w:id="4728"/>
    </w:p>
    <w:p w14:paraId="7A67AC82" w14:textId="77777777" w:rsidR="00974529" w:rsidRPr="00436CF9" w:rsidRDefault="00974529" w:rsidP="00974529">
      <w:pPr>
        <w:pStyle w:val="NO"/>
      </w:pPr>
      <w:r w:rsidRPr="00E935D5">
        <w:t>NOTE</w:t>
      </w:r>
      <w:r>
        <w:t> </w:t>
      </w:r>
      <w:r w:rsidRPr="00E935D5">
        <w:t>1:</w:t>
      </w:r>
      <w:r w:rsidRPr="00E935D5">
        <w:tab/>
        <w:t xml:space="preserve">The </w:t>
      </w:r>
      <w:r>
        <w:t>MCVideo</w:t>
      </w:r>
      <w:r w:rsidRPr="00E935D5">
        <w:t xml:space="preserve"> UE also uses this procedure to determine which </w:t>
      </w:r>
      <w:r w:rsidRPr="00494EA8">
        <w:rPr>
          <w:lang w:val="en-US"/>
        </w:rPr>
        <w:t xml:space="preserve">functional alias have been </w:t>
      </w:r>
      <w:r w:rsidRPr="00E935D5">
        <w:t xml:space="preserve">successfully </w:t>
      </w:r>
      <w:r w:rsidRPr="00494EA8">
        <w:rPr>
          <w:lang w:val="en-US"/>
        </w:rPr>
        <w:t>activated for</w:t>
      </w:r>
      <w:r>
        <w:rPr>
          <w:lang w:val="en-US"/>
        </w:rPr>
        <w:t xml:space="preserve"> </w:t>
      </w:r>
      <w:r w:rsidRPr="00494EA8">
        <w:rPr>
          <w:lang w:val="en-US"/>
        </w:rPr>
        <w:t xml:space="preserve">the </w:t>
      </w:r>
      <w:r>
        <w:rPr>
          <w:lang w:val="en-US"/>
        </w:rPr>
        <w:t>MCVideo</w:t>
      </w:r>
      <w:r w:rsidRPr="00494EA8">
        <w:rPr>
          <w:lang w:val="en-US"/>
        </w:rPr>
        <w:t xml:space="preserve"> ID</w:t>
      </w:r>
      <w:r w:rsidRPr="00E935D5">
        <w:t>.</w:t>
      </w:r>
    </w:p>
    <w:p w14:paraId="7651F986" w14:textId="77777777" w:rsidR="00974529" w:rsidRDefault="00974529" w:rsidP="00974529">
      <w:r w:rsidRPr="0073469F">
        <w:t xml:space="preserve">In order to discover </w:t>
      </w:r>
      <w:r>
        <w:t>functional aliases:</w:t>
      </w:r>
    </w:p>
    <w:p w14:paraId="41DE8516" w14:textId="77777777" w:rsidR="00974529" w:rsidRDefault="00974529" w:rsidP="00974529">
      <w:pPr>
        <w:pStyle w:val="B1"/>
      </w:pPr>
      <w:r>
        <w:t>1)</w:t>
      </w:r>
      <w:r>
        <w:tab/>
      </w:r>
      <w:r w:rsidRPr="0073469F">
        <w:t xml:space="preserve">which </w:t>
      </w:r>
      <w:r w:rsidRPr="00494EA8">
        <w:rPr>
          <w:lang w:val="en-US"/>
        </w:rPr>
        <w:t xml:space="preserve">are </w:t>
      </w:r>
      <w:r>
        <w:rPr>
          <w:lang w:val="en-US"/>
        </w:rPr>
        <w:t xml:space="preserve">activated for the </w:t>
      </w:r>
      <w:r>
        <w:t>MCVideo</w:t>
      </w:r>
      <w:r w:rsidRPr="0073469F">
        <w:t xml:space="preserve"> user</w:t>
      </w:r>
      <w:r>
        <w:t>; or</w:t>
      </w:r>
    </w:p>
    <w:p w14:paraId="10A47D21" w14:textId="77777777" w:rsidR="00974529" w:rsidRPr="00E71766" w:rsidRDefault="00974529" w:rsidP="00974529">
      <w:pPr>
        <w:pStyle w:val="B1"/>
      </w:pPr>
      <w:r>
        <w:t>2)</w:t>
      </w:r>
      <w:r>
        <w:tab/>
        <w:t>which another MCVideo user has activated;</w:t>
      </w:r>
    </w:p>
    <w:p w14:paraId="11611031" w14:textId="77777777" w:rsidR="00974529" w:rsidRPr="0073469F" w:rsidRDefault="00974529" w:rsidP="00974529">
      <w:pPr>
        <w:rPr>
          <w:rFonts w:eastAsia="SimSun"/>
        </w:rPr>
      </w:pPr>
      <w:r w:rsidRPr="0073469F">
        <w:t xml:space="preserve">the </w:t>
      </w:r>
      <w:r>
        <w:t>MCVideo</w:t>
      </w:r>
      <w:r w:rsidRPr="0073469F">
        <w:t xml:space="preserve"> client shall generate an initial SIP SUBSCRIBE request according to TS 24.229 [</w:t>
      </w:r>
      <w:r>
        <w:t>11</w:t>
      </w:r>
      <w:r w:rsidRPr="0073469F">
        <w:t xml:space="preserve">], </w:t>
      </w:r>
      <w:r>
        <w:rPr>
          <w:rFonts w:eastAsia="SimSun"/>
        </w:rPr>
        <w:t>IETF RFC 3856 [</w:t>
      </w:r>
      <w:r w:rsidRPr="0079589D">
        <w:rPr>
          <w:rFonts w:eastAsia="SimSun"/>
        </w:rPr>
        <w:t>13</w:t>
      </w:r>
      <w:r>
        <w:rPr>
          <w:rFonts w:eastAsia="SimSun"/>
        </w:rPr>
        <w:t xml:space="preserve">], </w:t>
      </w:r>
      <w:r w:rsidRPr="0073469F">
        <w:t>and IETF RFC 6665 [</w:t>
      </w:r>
      <w:r>
        <w:t>16</w:t>
      </w:r>
      <w:r w:rsidRPr="0073469F">
        <w:t>]</w:t>
      </w:r>
      <w:r w:rsidRPr="0073469F">
        <w:rPr>
          <w:rFonts w:eastAsia="SimSun"/>
        </w:rPr>
        <w:t>.</w:t>
      </w:r>
    </w:p>
    <w:p w14:paraId="53B6D9ED" w14:textId="77777777" w:rsidR="00974529" w:rsidRPr="0073469F" w:rsidRDefault="00974529" w:rsidP="00974529">
      <w:r w:rsidRPr="0073469F">
        <w:rPr>
          <w:rFonts w:eastAsia="SimSun"/>
        </w:rPr>
        <w:t xml:space="preserve">In the SIP SUBSCRIBE request, the </w:t>
      </w:r>
      <w:r>
        <w:rPr>
          <w:rFonts w:eastAsia="SimSun"/>
        </w:rPr>
        <w:t>MCVideo</w:t>
      </w:r>
      <w:r w:rsidRPr="0073469F">
        <w:rPr>
          <w:rFonts w:eastAsia="SimSun"/>
        </w:rPr>
        <w:t xml:space="preserve"> client:</w:t>
      </w:r>
    </w:p>
    <w:p w14:paraId="28D346CB" w14:textId="77777777" w:rsidR="00974529" w:rsidRDefault="00974529" w:rsidP="00974529">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MCVideo function serving the MCVideo user</w:t>
      </w:r>
      <w:r w:rsidRPr="0073469F">
        <w:rPr>
          <w:rFonts w:eastAsia="SimSun"/>
        </w:rPr>
        <w:t>;</w:t>
      </w:r>
    </w:p>
    <w:p w14:paraId="4C4FB096" w14:textId="77777777" w:rsidR="00D726EE" w:rsidRDefault="00974529" w:rsidP="00974529">
      <w:pPr>
        <w:pStyle w:val="B1"/>
      </w:pPr>
      <w:r>
        <w:rPr>
          <w:rFonts w:eastAsia="SimSun"/>
        </w:rPr>
        <w:t>2)</w:t>
      </w:r>
      <w:r>
        <w:rPr>
          <w:rFonts w:eastAsia="SimSun"/>
        </w:rPr>
        <w:tab/>
        <w:t xml:space="preserve">shall include </w:t>
      </w:r>
      <w:r>
        <w:rPr>
          <w:rFonts w:eastAsia="SimSun"/>
          <w:lang w:val="en-US"/>
        </w:rPr>
        <w:t xml:space="preserve">an </w:t>
      </w:r>
      <w:r>
        <w:rPr>
          <w:lang w:eastAsia="ko-KR"/>
        </w:rPr>
        <w:t>application/</w:t>
      </w:r>
      <w:r>
        <w:t>vnd.3gpp.mcvideo-info+xml</w:t>
      </w:r>
      <w:r>
        <w:rPr>
          <w:lang w:val="en-US"/>
        </w:rPr>
        <w:t xml:space="preserve"> </w:t>
      </w:r>
      <w:r>
        <w:rPr>
          <w:lang w:eastAsia="ko-KR"/>
        </w:rPr>
        <w:t>MIME body</w:t>
      </w:r>
      <w:r>
        <w:rPr>
          <w:lang w:val="en-US" w:eastAsia="ko-KR"/>
        </w:rPr>
        <w:t xml:space="preserve">. In the </w:t>
      </w:r>
      <w:r>
        <w:rPr>
          <w:lang w:eastAsia="ko-KR"/>
        </w:rPr>
        <w:t>application/</w:t>
      </w:r>
      <w:r>
        <w:t>vnd.3gpp.mcvideo-info+xml</w:t>
      </w:r>
      <w:r>
        <w:rPr>
          <w:lang w:val="en-US"/>
        </w:rPr>
        <w:t xml:space="preserve"> </w:t>
      </w:r>
      <w:r>
        <w:rPr>
          <w:lang w:eastAsia="ko-KR"/>
        </w:rPr>
        <w:t>MIME body</w:t>
      </w:r>
      <w:r>
        <w:rPr>
          <w:lang w:val="en-US" w:eastAsia="ko-KR"/>
        </w:rPr>
        <w:t xml:space="preserve">, the MCVideo client </w:t>
      </w:r>
      <w:r>
        <w:t>shall include</w:t>
      </w:r>
      <w:r w:rsidR="00D726EE">
        <w:rPr>
          <w:lang w:val="en-US"/>
        </w:rPr>
        <w:t>:</w:t>
      </w:r>
    </w:p>
    <w:p w14:paraId="28365857" w14:textId="77777777" w:rsidR="00974529" w:rsidRDefault="00D726EE" w:rsidP="00D726EE">
      <w:pPr>
        <w:pStyle w:val="B2"/>
        <w:rPr>
          <w:lang w:val="en-US" w:eastAsia="ko-KR"/>
        </w:rPr>
      </w:pPr>
      <w:r>
        <w:rPr>
          <w:lang w:val="en-US"/>
        </w:rPr>
        <w:t>a)</w:t>
      </w:r>
      <w:r>
        <w:rPr>
          <w:lang w:val="en-US"/>
        </w:rPr>
        <w:tab/>
      </w:r>
      <w:r w:rsidR="00974529">
        <w:t xml:space="preserve">the &lt;mcvideo-request-uri&gt; element set to the </w:t>
      </w:r>
      <w:r w:rsidR="00974529">
        <w:rPr>
          <w:lang w:eastAsia="ko-KR"/>
        </w:rPr>
        <w:t>MCVideo ID of the targeted MCVideo user;</w:t>
      </w:r>
      <w:r>
        <w:rPr>
          <w:lang w:val="en-US" w:eastAsia="ko-KR"/>
        </w:rPr>
        <w:t xml:space="preserve"> and</w:t>
      </w:r>
    </w:p>
    <w:p w14:paraId="47E7C005" w14:textId="77777777" w:rsidR="00D726EE" w:rsidRPr="00BA110A" w:rsidRDefault="00D726EE" w:rsidP="00BA110A">
      <w:pPr>
        <w:pStyle w:val="B2"/>
        <w:rPr>
          <w:lang w:val="en-US" w:eastAsia="ko-KR"/>
        </w:rPr>
      </w:pPr>
      <w:r w:rsidRPr="00005C1A">
        <w:t>b)</w:t>
      </w:r>
      <w:r w:rsidRPr="00005C1A">
        <w:tab/>
      </w:r>
      <w:r w:rsidRPr="00005C1A">
        <w:rPr>
          <w:rFonts w:eastAsia="SimSun"/>
        </w:rPr>
        <w:t>the &lt;request-type&gt; element in the &lt;anyExt&gt; element of the &lt;mc</w:t>
      </w:r>
      <w:r>
        <w:rPr>
          <w:rFonts w:eastAsia="SimSun"/>
        </w:rPr>
        <w:t>video</w:t>
      </w:r>
      <w:r w:rsidRPr="00005C1A">
        <w:rPr>
          <w:rFonts w:eastAsia="SimSun"/>
        </w:rPr>
        <w:t>-Params&gt; element of the &lt;mc</w:t>
      </w:r>
      <w:r>
        <w:rPr>
          <w:rFonts w:eastAsia="SimSun"/>
        </w:rPr>
        <w:t>video</w:t>
      </w:r>
      <w:r w:rsidRPr="00005C1A">
        <w:rPr>
          <w:rFonts w:eastAsia="SimSun"/>
        </w:rPr>
        <w:t>info&gt; element set to the value "functional-alias-status-determination";</w:t>
      </w:r>
    </w:p>
    <w:p w14:paraId="20BE656C" w14:textId="77777777" w:rsidR="00974529" w:rsidRPr="0073469F" w:rsidRDefault="00974529" w:rsidP="00974529">
      <w:pPr>
        <w:pStyle w:val="B1"/>
      </w:pPr>
      <w:r>
        <w:t>3</w:t>
      </w:r>
      <w:r w:rsidRPr="0073469F">
        <w:t>)</w:t>
      </w:r>
      <w:r w:rsidRPr="0073469F">
        <w:tab/>
        <w:t>shall include the ICSI value "urn:u</w:t>
      </w:r>
      <w:r>
        <w:t>rn-7:3gpp-service.ims.icsi.mcvideo</w:t>
      </w:r>
      <w:r w:rsidRPr="0073469F">
        <w:t>" (</w:t>
      </w:r>
      <w:r w:rsidRPr="0073469F">
        <w:rPr>
          <w:lang w:eastAsia="zh-CN"/>
        </w:rPr>
        <w:t xml:space="preserve">coded as specified in </w:t>
      </w:r>
      <w:r w:rsidRPr="0073469F">
        <w:t>TS 24.229 [</w:t>
      </w:r>
      <w: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lang w:eastAsia="ko-KR"/>
        </w:rPr>
        <w:t>14</w:t>
      </w:r>
      <w:r w:rsidRPr="0073469F">
        <w:rPr>
          <w:rFonts w:eastAsia="MS Mincho"/>
        </w:rPr>
        <w:t>]</w:t>
      </w:r>
      <w:r w:rsidRPr="0073469F">
        <w:t>;</w:t>
      </w:r>
    </w:p>
    <w:p w14:paraId="43459F66" w14:textId="77777777" w:rsidR="00974529" w:rsidRPr="0073469F" w:rsidRDefault="00974529" w:rsidP="00974529">
      <w:pPr>
        <w:pStyle w:val="B1"/>
        <w:rPr>
          <w:rFonts w:eastAsia="SimSun"/>
        </w:rPr>
      </w:pPr>
      <w:r>
        <w:rPr>
          <w:rFonts w:eastAsia="SimSun"/>
        </w:rPr>
        <w:t>4</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receive the current status and later notification, shall set the Expires header field according to IETF RFC 6665 [</w:t>
      </w:r>
      <w:r>
        <w:t>16</w:t>
      </w:r>
      <w:r w:rsidRPr="0073469F">
        <w:rPr>
          <w:rFonts w:eastAsia="SimSun"/>
        </w:rPr>
        <w:t>], to 4294967295;</w:t>
      </w:r>
    </w:p>
    <w:p w14:paraId="6100EA9D" w14:textId="77777777" w:rsidR="00974529" w:rsidRPr="0073469F" w:rsidRDefault="00974529" w:rsidP="00974529">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t>15</w:t>
      </w:r>
      <w:r w:rsidRPr="0073469F">
        <w:rPr>
          <w:rFonts w:eastAsia="SimSun"/>
        </w:rPr>
        <w:t>].</w:t>
      </w:r>
    </w:p>
    <w:p w14:paraId="7B356BB6" w14:textId="77777777" w:rsidR="00424B3E" w:rsidRDefault="00974529" w:rsidP="00974529">
      <w:pPr>
        <w:pStyle w:val="B1"/>
        <w:rPr>
          <w:rFonts w:eastAsia="SimSun"/>
        </w:rPr>
      </w:pPr>
      <w:r>
        <w:rPr>
          <w:rFonts w:eastAsia="SimSun"/>
        </w:rPr>
        <w:t>5</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fetch the current state only, shall set the Expires header field according to IETF RFC 6665 [</w:t>
      </w:r>
      <w:r>
        <w:t>16</w:t>
      </w:r>
      <w:r w:rsidRPr="0073469F">
        <w:rPr>
          <w:rFonts w:eastAsia="SimSun"/>
        </w:rPr>
        <w:t>], to zero</w:t>
      </w:r>
      <w:r>
        <w:rPr>
          <w:rFonts w:eastAsia="SimSun"/>
        </w:rPr>
        <w:t>;</w:t>
      </w:r>
    </w:p>
    <w:p w14:paraId="4B722DC9" w14:textId="77777777" w:rsidR="00974529" w:rsidRDefault="00974529" w:rsidP="00974529">
      <w:pPr>
        <w:pStyle w:val="B1"/>
        <w:rPr>
          <w:rFonts w:eastAsia="SimSun"/>
        </w:rPr>
      </w:pPr>
      <w:r>
        <w:rPr>
          <w:rFonts w:eastAsia="SimSun"/>
        </w:rPr>
        <w:t>6)</w:t>
      </w:r>
      <w:r>
        <w:rPr>
          <w:rFonts w:eastAsia="SimSun"/>
        </w:rPr>
        <w:tab/>
        <w:t>shall include an Events header field set to "presence"; and</w:t>
      </w:r>
    </w:p>
    <w:p w14:paraId="76535DD8" w14:textId="77777777" w:rsidR="00974529" w:rsidRPr="00051803" w:rsidRDefault="00974529" w:rsidP="00974529">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p>
    <w:p w14:paraId="774421E6" w14:textId="77777777" w:rsidR="00974529" w:rsidRPr="0073469F" w:rsidRDefault="00974529" w:rsidP="00974529">
      <w:r w:rsidRPr="0073469F">
        <w:t xml:space="preserve">In order to re-subscribe or de-subscribe, the </w:t>
      </w:r>
      <w:r>
        <w:t>MCVideo</w:t>
      </w:r>
      <w:r w:rsidRPr="0073469F">
        <w:t xml:space="preserve"> client shall generate an in-dialog SIP SUBSCRIBE request according to TS 24.229 [</w:t>
      </w:r>
      <w:r>
        <w:t>11</w:t>
      </w:r>
      <w:r w:rsidRPr="0073469F">
        <w:t xml:space="preserve">], </w:t>
      </w:r>
      <w:r>
        <w:rPr>
          <w:rFonts w:eastAsia="SimSun"/>
        </w:rPr>
        <w:t>IETF RFC 3856 [</w:t>
      </w:r>
      <w:r w:rsidRPr="0079589D">
        <w:rPr>
          <w:rFonts w:eastAsia="SimSun"/>
        </w:rPr>
        <w:t>13</w:t>
      </w:r>
      <w:r>
        <w:rPr>
          <w:rFonts w:eastAsia="SimSun"/>
        </w:rPr>
        <w:t xml:space="preserve">], </w:t>
      </w:r>
      <w:r w:rsidRPr="0073469F">
        <w:t>and IETF RFC 6665 [</w:t>
      </w:r>
      <w:r>
        <w:t>16</w:t>
      </w:r>
      <w:r w:rsidRPr="0073469F">
        <w:t>]</w:t>
      </w:r>
      <w:r w:rsidRPr="0073469F">
        <w:rPr>
          <w:rFonts w:eastAsia="SimSun"/>
        </w:rPr>
        <w:t xml:space="preserve">. In the SIP SUBSCRIBE request, the </w:t>
      </w:r>
      <w:r>
        <w:rPr>
          <w:rFonts w:eastAsia="SimSun"/>
        </w:rPr>
        <w:t>MCVideo</w:t>
      </w:r>
      <w:r w:rsidRPr="0073469F">
        <w:rPr>
          <w:rFonts w:eastAsia="SimSun"/>
        </w:rPr>
        <w:t xml:space="preserve"> client:</w:t>
      </w:r>
    </w:p>
    <w:p w14:paraId="0BD56D45" w14:textId="77777777" w:rsidR="00974529" w:rsidRPr="0073469F" w:rsidRDefault="00974529" w:rsidP="00974529">
      <w:pPr>
        <w:pStyle w:val="B1"/>
        <w:rPr>
          <w:rFonts w:eastAsia="SimSun"/>
        </w:rPr>
      </w:pPr>
      <w:r w:rsidRPr="0073469F">
        <w:rPr>
          <w:rFonts w:eastAsia="SimSun"/>
        </w:rPr>
        <w:t>1)</w:t>
      </w:r>
      <w:r w:rsidRPr="0073469F">
        <w:rPr>
          <w:rFonts w:eastAsia="SimSun"/>
        </w:rPr>
        <w:tab/>
        <w:t xml:space="preserve">if the </w:t>
      </w:r>
      <w:r>
        <w:rPr>
          <w:rFonts w:eastAsia="SimSun"/>
        </w:rPr>
        <w:t>MCVideo</w:t>
      </w:r>
      <w:r w:rsidRPr="0073469F">
        <w:rPr>
          <w:rFonts w:eastAsia="SimSun"/>
        </w:rPr>
        <w:t xml:space="preserve"> client wants to receive the current status and later notification, shall set the Expires header field according to IETF RFC 6665 [</w:t>
      </w:r>
      <w:r>
        <w:t>16</w:t>
      </w:r>
      <w:r w:rsidRPr="0073469F">
        <w:rPr>
          <w:rFonts w:eastAsia="SimSun"/>
        </w:rPr>
        <w:t>], to 4294967295;</w:t>
      </w:r>
    </w:p>
    <w:p w14:paraId="15CD9529" w14:textId="77777777" w:rsidR="00974529" w:rsidRPr="0073469F" w:rsidRDefault="00974529" w:rsidP="00974529">
      <w:pPr>
        <w:pStyle w:val="NO"/>
        <w:rPr>
          <w:rFonts w:eastAsia="SimSun"/>
        </w:rPr>
      </w:pPr>
      <w:r w:rsidRPr="0073469F">
        <w:rPr>
          <w:rFonts w:eastAsia="SimSun"/>
        </w:rPr>
        <w:t>NOTE </w:t>
      </w:r>
      <w:r>
        <w:rPr>
          <w:rFonts w:eastAsia="SimSun"/>
        </w:rPr>
        <w:t>3</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t>15</w:t>
      </w:r>
      <w:r w:rsidRPr="0073469F">
        <w:rPr>
          <w:rFonts w:eastAsia="SimSun"/>
        </w:rPr>
        <w:t>].</w:t>
      </w:r>
    </w:p>
    <w:p w14:paraId="0ADFF601" w14:textId="77777777" w:rsidR="00974529" w:rsidRDefault="00974529" w:rsidP="00974529">
      <w:pPr>
        <w:pStyle w:val="B1"/>
        <w:rPr>
          <w:rFonts w:eastAsia="SimSun"/>
        </w:rPr>
      </w:pPr>
      <w:r w:rsidRPr="0073469F">
        <w:rPr>
          <w:rFonts w:eastAsia="SimSun"/>
        </w:rPr>
        <w:t>2)</w:t>
      </w:r>
      <w:r w:rsidRPr="0073469F">
        <w:rPr>
          <w:rFonts w:eastAsia="SimSun"/>
        </w:rPr>
        <w:tab/>
        <w:t xml:space="preserve">if the </w:t>
      </w:r>
      <w:r>
        <w:rPr>
          <w:rFonts w:eastAsia="SimSun"/>
        </w:rPr>
        <w:t>MCVideo</w:t>
      </w:r>
      <w:r w:rsidRPr="0073469F">
        <w:rPr>
          <w:rFonts w:eastAsia="SimSun"/>
        </w:rPr>
        <w:t xml:space="preserve"> client wants to de-subscribe, shall set the Expires header field according to IETF RFC 6665 [</w:t>
      </w:r>
      <w:r>
        <w:t>16</w:t>
      </w:r>
      <w:r w:rsidRPr="0073469F">
        <w:rPr>
          <w:rFonts w:eastAsia="SimSun"/>
        </w:rPr>
        <w:t>], to zero</w:t>
      </w:r>
      <w:r>
        <w:rPr>
          <w:rFonts w:eastAsia="SimSun"/>
        </w:rPr>
        <w:t>;</w:t>
      </w:r>
    </w:p>
    <w:p w14:paraId="4CED2901" w14:textId="77777777" w:rsidR="00974529" w:rsidRDefault="00974529" w:rsidP="00974529">
      <w:pPr>
        <w:pStyle w:val="B1"/>
        <w:rPr>
          <w:rFonts w:eastAsia="SimSun"/>
        </w:rPr>
      </w:pPr>
      <w:r>
        <w:rPr>
          <w:rFonts w:eastAsia="SimSun"/>
        </w:rPr>
        <w:t>3)</w:t>
      </w:r>
      <w:r>
        <w:rPr>
          <w:rFonts w:eastAsia="SimSun"/>
        </w:rPr>
        <w:tab/>
        <w:t>shall include an Events header field set to "presence"; and</w:t>
      </w:r>
    </w:p>
    <w:p w14:paraId="414ADE62" w14:textId="77777777" w:rsidR="00974529" w:rsidRPr="00436CF9" w:rsidRDefault="00974529" w:rsidP="00974529">
      <w:pPr>
        <w:pStyle w:val="B1"/>
        <w:rPr>
          <w:lang w:eastAsia="ko-KR"/>
        </w:rPr>
      </w:pPr>
      <w:r>
        <w:rPr>
          <w:lang w:eastAsia="ko-KR"/>
        </w:rPr>
        <w:t>4</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70423954" w14:textId="77777777" w:rsidR="00974529" w:rsidRPr="00596DED" w:rsidRDefault="00974529" w:rsidP="00974529">
      <w:pPr>
        <w:rPr>
          <w:rFonts w:eastAsia="SimSun"/>
        </w:rPr>
      </w:pPr>
      <w:r w:rsidRPr="00596DED">
        <w:rPr>
          <w:rFonts w:eastAsia="SimSun"/>
        </w:rPr>
        <w:t xml:space="preserve">Upon receiving a SIP NOTIFY request according to </w:t>
      </w:r>
      <w:r w:rsidRPr="00596DED">
        <w:t>TS 24.229 [</w:t>
      </w:r>
      <w:r>
        <w:t>11</w:t>
      </w:r>
      <w:r w:rsidRPr="00596DED">
        <w:t xml:space="preserve">], </w:t>
      </w:r>
      <w:r w:rsidRPr="00596DED">
        <w:rPr>
          <w:rFonts w:eastAsia="SimSun"/>
        </w:rPr>
        <w:t>IETF RFC 3856 [</w:t>
      </w:r>
      <w:r w:rsidRPr="0079589D">
        <w:rPr>
          <w:rFonts w:eastAsia="SimSun"/>
        </w:rPr>
        <w:t>13</w:t>
      </w:r>
      <w:r w:rsidRPr="00596DED">
        <w:rPr>
          <w:rFonts w:eastAsia="SimSun"/>
        </w:rPr>
        <w:t xml:space="preserve">], </w:t>
      </w:r>
      <w:r w:rsidRPr="00596DED">
        <w:t>and IETF RFC 6665 [</w:t>
      </w:r>
      <w:r>
        <w:t>16</w:t>
      </w:r>
      <w:r w:rsidRPr="00596DED">
        <w:t>]</w:t>
      </w:r>
      <w:r w:rsidRPr="00596DED">
        <w:rPr>
          <w:rFonts w:eastAsia="SimSun"/>
        </w:rPr>
        <w:t xml:space="preserve">, if SIP NOTIFY request contains an application/pidf+xml MIME body indicating </w:t>
      </w:r>
      <w:r w:rsidRPr="00596DED">
        <w:rPr>
          <w:rFonts w:eastAsia="SimSun"/>
          <w:lang w:val="en-US"/>
        </w:rPr>
        <w:t xml:space="preserve">per-user functional alias information </w:t>
      </w:r>
      <w:r w:rsidRPr="00596DED">
        <w:rPr>
          <w:rFonts w:eastAsia="SimSun"/>
        </w:rPr>
        <w:t xml:space="preserve"> constructed according to </w:t>
      </w:r>
      <w:r w:rsidR="00C836A2">
        <w:rPr>
          <w:rFonts w:eastAsia="SimSun"/>
        </w:rPr>
        <w:t>clause</w:t>
      </w:r>
      <w:r w:rsidRPr="00596DED">
        <w:rPr>
          <w:rFonts w:eastAsia="SimSun"/>
        </w:rPr>
        <w:t> </w:t>
      </w:r>
      <w:r>
        <w:t>20</w:t>
      </w:r>
      <w:r w:rsidRPr="00596DED">
        <w:t>.3.1</w:t>
      </w:r>
      <w:r w:rsidRPr="00596DED">
        <w:rPr>
          <w:rFonts w:eastAsia="SimSun"/>
        </w:rPr>
        <w:t xml:space="preserve">, then the </w:t>
      </w:r>
      <w:r>
        <w:rPr>
          <w:rFonts w:eastAsia="SimSun"/>
        </w:rPr>
        <w:t>MCVideo</w:t>
      </w:r>
      <w:r w:rsidRPr="00596DED">
        <w:rPr>
          <w:rFonts w:eastAsia="SimSun"/>
        </w:rPr>
        <w:t xml:space="preserve"> client shall determine the status of the </w:t>
      </w:r>
      <w:r>
        <w:rPr>
          <w:rFonts w:eastAsia="SimSun"/>
        </w:rPr>
        <w:t>MCVideo</w:t>
      </w:r>
      <w:r w:rsidRPr="00596DED">
        <w:rPr>
          <w:rFonts w:eastAsia="SimSun"/>
        </w:rPr>
        <w:t xml:space="preserve"> user for each functional alias in the MIME body</w:t>
      </w:r>
      <w:r w:rsidRPr="00596DED">
        <w:t xml:space="preserve">. If </w:t>
      </w:r>
      <w:r w:rsidRPr="00596DED">
        <w:rPr>
          <w:rFonts w:eastAsia="SimSun"/>
          <w:lang w:val="en-US"/>
        </w:rPr>
        <w:t>the &lt;p-id</w:t>
      </w:r>
      <w:r>
        <w:rPr>
          <w:rFonts w:eastAsia="SimSun"/>
          <w:lang w:val="en-US"/>
        </w:rPr>
        <w:t>-fa</w:t>
      </w:r>
      <w:r w:rsidRPr="00596DED">
        <w:rPr>
          <w:rFonts w:eastAsia="SimSun"/>
          <w:lang w:val="en-US"/>
        </w:rPr>
        <w:t xml:space="preserve">&gt; child element of the &lt;presence&gt; root element of the </w:t>
      </w:r>
      <w:r w:rsidRPr="00596DED">
        <w:rPr>
          <w:rFonts w:eastAsia="SimSun"/>
        </w:rPr>
        <w:t xml:space="preserve">application/pidf+xml MIME body of the SIP NOTIFY request is included, </w:t>
      </w:r>
      <w:r w:rsidRPr="00596DED">
        <w:rPr>
          <w:rFonts w:eastAsia="SimSun"/>
          <w:lang w:val="en-US"/>
        </w:rPr>
        <w:t>the &lt;p-id</w:t>
      </w:r>
      <w:r>
        <w:rPr>
          <w:rFonts w:eastAsia="SimSun"/>
          <w:lang w:val="en-US"/>
        </w:rPr>
        <w:t>-fa</w:t>
      </w:r>
      <w:r w:rsidRPr="00596DED">
        <w:rPr>
          <w:rFonts w:eastAsia="SimSun"/>
          <w:lang w:val="en-US"/>
        </w:rPr>
        <w:t xml:space="preserve">&gt; element value </w:t>
      </w:r>
      <w:r w:rsidRPr="00596DED">
        <w:rPr>
          <w:rFonts w:eastAsia="SimSun"/>
        </w:rPr>
        <w:t>indicates the SIP PUBLISH request which triggered sending of the SIP NOTIFY request.</w:t>
      </w:r>
    </w:p>
    <w:p w14:paraId="379E42A7" w14:textId="77777777" w:rsidR="00974529" w:rsidRPr="00CA5358" w:rsidRDefault="00974529" w:rsidP="00974529">
      <w:pPr>
        <w:rPr>
          <w:rFonts w:eastAsia="SimSun"/>
        </w:rPr>
      </w:pPr>
      <w:r>
        <w:rPr>
          <w:rFonts w:eastAsia="SimSun"/>
        </w:rPr>
        <w:t xml:space="preserve">If the MCVideo client detected a functional alias activation or deactivation, it shall perform the procedure specified in </w:t>
      </w:r>
      <w:r w:rsidR="00C836A2">
        <w:rPr>
          <w:rFonts w:eastAsia="SimSun"/>
        </w:rPr>
        <w:t>clause</w:t>
      </w:r>
      <w:r w:rsidR="003B1348">
        <w:rPr>
          <w:rFonts w:eastAsia="SimSun"/>
        </w:rPr>
        <w:t> </w:t>
      </w:r>
      <w:r>
        <w:rPr>
          <w:rFonts w:eastAsia="SimSun"/>
        </w:rPr>
        <w:t>8.2.</w:t>
      </w:r>
      <w:r w:rsidR="003B1348">
        <w:rPr>
          <w:rFonts w:eastAsia="SimSun"/>
        </w:rPr>
        <w:t>1.7</w:t>
      </w:r>
      <w:r>
        <w:rPr>
          <w:rFonts w:eastAsia="SimSun"/>
        </w:rPr>
        <w:t>.</w:t>
      </w:r>
    </w:p>
    <w:p w14:paraId="4D6FD350" w14:textId="77777777" w:rsidR="00974529" w:rsidRDefault="00974529" w:rsidP="00F1630B">
      <w:pPr>
        <w:pStyle w:val="Heading4"/>
      </w:pPr>
      <w:bookmarkStart w:id="4729" w:name="_Toc27500990"/>
      <w:bookmarkStart w:id="4730" w:name="_Toc36049116"/>
      <w:bookmarkStart w:id="4731" w:name="_Toc44602928"/>
      <w:bookmarkStart w:id="4732" w:name="_Toc45198105"/>
      <w:bookmarkStart w:id="4733" w:name="_Toc123628973"/>
      <w:r>
        <w:t>20</w:t>
      </w:r>
      <w:r w:rsidRPr="0073469F">
        <w:t>.2.1.</w:t>
      </w:r>
      <w:r>
        <w:t>4</w:t>
      </w:r>
      <w:r w:rsidRPr="0073469F">
        <w:tab/>
      </w:r>
      <w:r>
        <w:t>Location based functional alias</w:t>
      </w:r>
      <w:r w:rsidRPr="0073469F">
        <w:t xml:space="preserve"> status </w:t>
      </w:r>
      <w:r>
        <w:t>change</w:t>
      </w:r>
      <w:r w:rsidRPr="0073469F">
        <w:t xml:space="preserve"> procedure</w:t>
      </w:r>
      <w:bookmarkEnd w:id="4729"/>
      <w:bookmarkEnd w:id="4730"/>
      <w:bookmarkEnd w:id="4731"/>
      <w:bookmarkEnd w:id="4732"/>
      <w:bookmarkEnd w:id="4733"/>
    </w:p>
    <w:p w14:paraId="560A8B50" w14:textId="77777777" w:rsidR="00974529" w:rsidRPr="001266F8" w:rsidRDefault="00974529" w:rsidP="00974529">
      <w:pPr>
        <w:rPr>
          <w:rFonts w:eastAsia="맑은 고딕"/>
          <w:noProof/>
          <w:lang w:val="en-US" w:eastAsia="ko-KR"/>
        </w:rPr>
      </w:pPr>
      <w:r w:rsidRPr="0073469F">
        <w:t xml:space="preserve">If a location </w:t>
      </w:r>
      <w:r>
        <w:t xml:space="preserve">criterion for functional alias activation or de-activation </w:t>
      </w:r>
      <w:r w:rsidRPr="0073469F">
        <w:t xml:space="preserve">is </w:t>
      </w:r>
      <w:r>
        <w:t>met,</w:t>
      </w:r>
      <w:r w:rsidRPr="0073469F">
        <w:t xml:space="preserve"> </w:t>
      </w:r>
      <w:r>
        <w:t>the MCVideo client shall initiate the f</w:t>
      </w:r>
      <w:r>
        <w:rPr>
          <w:rFonts w:eastAsia="맑은 고딕"/>
        </w:rPr>
        <w:t xml:space="preserve">unctional alias status change procedure as specified in </w:t>
      </w:r>
      <w:r w:rsidR="00C836A2">
        <w:rPr>
          <w:rFonts w:eastAsia="맑은 고딕"/>
        </w:rPr>
        <w:t>clause</w:t>
      </w:r>
      <w:r>
        <w:rPr>
          <w:lang w:eastAsia="ko-KR"/>
        </w:rPr>
        <w:t> </w:t>
      </w:r>
      <w:r>
        <w:rPr>
          <w:rFonts w:eastAsia="맑은 고딕"/>
        </w:rPr>
        <w:t>20</w:t>
      </w:r>
      <w:r w:rsidRPr="007C7D04">
        <w:rPr>
          <w:rFonts w:eastAsia="맑은 고딕"/>
        </w:rPr>
        <w:t>.2.1.2</w:t>
      </w:r>
      <w:r>
        <w:rPr>
          <w:rFonts w:eastAsia="맑은 고딕"/>
        </w:rPr>
        <w:t>.</w:t>
      </w:r>
    </w:p>
    <w:p w14:paraId="6D8F6170" w14:textId="77777777" w:rsidR="00974529" w:rsidRPr="003102DC" w:rsidRDefault="00974529" w:rsidP="00F1630B">
      <w:pPr>
        <w:pStyle w:val="Heading3"/>
        <w:rPr>
          <w:rFonts w:eastAsia="맑은 고딕"/>
        </w:rPr>
      </w:pPr>
      <w:bookmarkStart w:id="4734" w:name="_Toc27500991"/>
      <w:bookmarkStart w:id="4735" w:name="_Toc36049117"/>
      <w:bookmarkStart w:id="4736" w:name="_Toc44602929"/>
      <w:bookmarkStart w:id="4737" w:name="_Toc45198106"/>
      <w:bookmarkStart w:id="4738" w:name="_Toc123628974"/>
      <w:r>
        <w:rPr>
          <w:rFonts w:eastAsia="맑은 고딕"/>
        </w:rPr>
        <w:t>20</w:t>
      </w:r>
      <w:r w:rsidRPr="003102DC">
        <w:rPr>
          <w:rFonts w:eastAsia="맑은 고딕"/>
        </w:rPr>
        <w:t>.2.2</w:t>
      </w:r>
      <w:r w:rsidRPr="003102DC">
        <w:rPr>
          <w:rFonts w:eastAsia="맑은 고딕"/>
        </w:rPr>
        <w:tab/>
      </w:r>
      <w:r>
        <w:rPr>
          <w:rFonts w:eastAsia="맑은 고딕"/>
        </w:rPr>
        <w:t>MCVideo</w:t>
      </w:r>
      <w:r w:rsidRPr="003102DC">
        <w:rPr>
          <w:rFonts w:eastAsia="맑은 고딕"/>
        </w:rPr>
        <w:t xml:space="preserve"> server procedures</w:t>
      </w:r>
      <w:bookmarkEnd w:id="4734"/>
      <w:bookmarkEnd w:id="4735"/>
      <w:bookmarkEnd w:id="4736"/>
      <w:bookmarkEnd w:id="4737"/>
      <w:bookmarkEnd w:id="4738"/>
    </w:p>
    <w:p w14:paraId="3099FCAD" w14:textId="77777777" w:rsidR="00974529" w:rsidRPr="003102DC" w:rsidRDefault="00974529" w:rsidP="00F1630B">
      <w:pPr>
        <w:pStyle w:val="Heading4"/>
        <w:rPr>
          <w:rFonts w:eastAsia="맑은 고딕"/>
        </w:rPr>
      </w:pPr>
      <w:bookmarkStart w:id="4739" w:name="_Toc20155836"/>
      <w:bookmarkStart w:id="4740" w:name="_Toc27500992"/>
      <w:bookmarkStart w:id="4741" w:name="_Toc36049118"/>
      <w:bookmarkStart w:id="4742" w:name="_Toc44602930"/>
      <w:bookmarkStart w:id="4743" w:name="_Toc45198107"/>
      <w:bookmarkStart w:id="4744" w:name="_Toc123628975"/>
      <w:r>
        <w:rPr>
          <w:rFonts w:eastAsia="맑은 고딕"/>
        </w:rPr>
        <w:t>20</w:t>
      </w:r>
      <w:r w:rsidRPr="003102DC">
        <w:rPr>
          <w:rFonts w:eastAsia="맑은 고딕"/>
        </w:rPr>
        <w:t>.2.2.1</w:t>
      </w:r>
      <w:r w:rsidRPr="003102DC">
        <w:rPr>
          <w:rFonts w:eastAsia="맑은 고딕"/>
        </w:rPr>
        <w:tab/>
        <w:t>General</w:t>
      </w:r>
      <w:bookmarkEnd w:id="4739"/>
      <w:bookmarkEnd w:id="4740"/>
      <w:bookmarkEnd w:id="4741"/>
      <w:bookmarkEnd w:id="4742"/>
      <w:bookmarkEnd w:id="4743"/>
      <w:bookmarkEnd w:id="4744"/>
    </w:p>
    <w:p w14:paraId="1E7F3D69" w14:textId="77777777" w:rsidR="00974529" w:rsidRPr="003102DC" w:rsidRDefault="00974529" w:rsidP="00974529">
      <w:r w:rsidRPr="003102DC">
        <w:t xml:space="preserve">The </w:t>
      </w:r>
      <w:r>
        <w:t>MCVideo</w:t>
      </w:r>
      <w:r w:rsidRPr="003102DC">
        <w:t xml:space="preserve"> server procedures consist of:</w:t>
      </w:r>
    </w:p>
    <w:p w14:paraId="1263A057" w14:textId="77777777" w:rsidR="00974529" w:rsidRPr="003102DC" w:rsidRDefault="00974529" w:rsidP="00974529">
      <w:pPr>
        <w:pStyle w:val="B1"/>
      </w:pPr>
      <w:r w:rsidRPr="003102DC">
        <w:t>-</w:t>
      </w:r>
      <w:r w:rsidRPr="003102DC">
        <w:tab/>
        <w:t xml:space="preserve">procedures of </w:t>
      </w:r>
      <w:r>
        <w:t>MCVideo</w:t>
      </w:r>
      <w:r w:rsidRPr="003102DC">
        <w:t xml:space="preserve"> server serving the </w:t>
      </w:r>
      <w:r>
        <w:t>MCVideo</w:t>
      </w:r>
      <w:r w:rsidRPr="003102DC">
        <w:t xml:space="preserve"> user; and</w:t>
      </w:r>
    </w:p>
    <w:p w14:paraId="130AF01E" w14:textId="77777777" w:rsidR="00974529" w:rsidRDefault="00974529" w:rsidP="00974529">
      <w:pPr>
        <w:pStyle w:val="B1"/>
      </w:pPr>
      <w:r w:rsidRPr="003102DC">
        <w:t>-</w:t>
      </w:r>
      <w:r w:rsidRPr="003102DC">
        <w:tab/>
        <w:t xml:space="preserve">procedures of </w:t>
      </w:r>
      <w:r>
        <w:t>MCVideo</w:t>
      </w:r>
      <w:r w:rsidRPr="003102DC">
        <w:t xml:space="preserve"> server owning the functional alias.</w:t>
      </w:r>
    </w:p>
    <w:p w14:paraId="25AA5F74" w14:textId="77777777" w:rsidR="00974529" w:rsidRPr="003102DC" w:rsidRDefault="00974529" w:rsidP="00F1630B">
      <w:pPr>
        <w:pStyle w:val="Heading4"/>
      </w:pPr>
      <w:bookmarkStart w:id="4745" w:name="_Toc20155837"/>
      <w:bookmarkStart w:id="4746" w:name="_Toc27500993"/>
      <w:bookmarkStart w:id="4747" w:name="_Toc36049119"/>
      <w:bookmarkStart w:id="4748" w:name="_Toc44602931"/>
      <w:bookmarkStart w:id="4749" w:name="_Toc45198108"/>
      <w:bookmarkStart w:id="4750" w:name="_Toc123628976"/>
      <w:r>
        <w:rPr>
          <w:rFonts w:eastAsia="맑은 고딕"/>
        </w:rPr>
        <w:t>20</w:t>
      </w:r>
      <w:r w:rsidRPr="003102DC">
        <w:rPr>
          <w:rFonts w:eastAsia="맑은 고딕"/>
        </w:rPr>
        <w:t>.2.2.2</w:t>
      </w:r>
      <w:r w:rsidRPr="003102DC">
        <w:rPr>
          <w:rFonts w:eastAsia="맑은 고딕"/>
        </w:rPr>
        <w:tab/>
      </w:r>
      <w:r w:rsidRPr="003102DC">
        <w:t xml:space="preserve">Procedures of </w:t>
      </w:r>
      <w:r>
        <w:t>MCVideo</w:t>
      </w:r>
      <w:r w:rsidRPr="003102DC">
        <w:t xml:space="preserve"> server serving the </w:t>
      </w:r>
      <w:r>
        <w:t>MCVideo</w:t>
      </w:r>
      <w:r w:rsidRPr="003102DC">
        <w:t xml:space="preserve"> user</w:t>
      </w:r>
      <w:bookmarkEnd w:id="4745"/>
      <w:bookmarkEnd w:id="4746"/>
      <w:bookmarkEnd w:id="4747"/>
      <w:bookmarkEnd w:id="4748"/>
      <w:bookmarkEnd w:id="4749"/>
      <w:bookmarkEnd w:id="4750"/>
    </w:p>
    <w:p w14:paraId="141CB398" w14:textId="77777777" w:rsidR="00974529" w:rsidRPr="003102DC" w:rsidRDefault="00974529" w:rsidP="00F1630B">
      <w:pPr>
        <w:pStyle w:val="Heading5"/>
      </w:pPr>
      <w:bookmarkStart w:id="4751" w:name="_Toc20155838"/>
      <w:bookmarkStart w:id="4752" w:name="_Toc27500994"/>
      <w:bookmarkStart w:id="4753" w:name="_Toc36049120"/>
      <w:bookmarkStart w:id="4754" w:name="_Toc44602932"/>
      <w:bookmarkStart w:id="4755" w:name="_Toc45198109"/>
      <w:bookmarkStart w:id="4756" w:name="_Toc123628977"/>
      <w:r>
        <w:rPr>
          <w:rFonts w:eastAsia="맑은 고딕"/>
        </w:rPr>
        <w:t>20</w:t>
      </w:r>
      <w:r w:rsidRPr="003102DC">
        <w:t>.2.2.2.1</w:t>
      </w:r>
      <w:r w:rsidRPr="003102DC">
        <w:tab/>
        <w:t>General</w:t>
      </w:r>
      <w:bookmarkEnd w:id="4751"/>
      <w:bookmarkEnd w:id="4752"/>
      <w:bookmarkEnd w:id="4753"/>
      <w:bookmarkEnd w:id="4754"/>
      <w:bookmarkEnd w:id="4755"/>
      <w:bookmarkEnd w:id="4756"/>
    </w:p>
    <w:p w14:paraId="2C228884" w14:textId="77777777" w:rsidR="00974529" w:rsidRPr="003102DC" w:rsidRDefault="00974529" w:rsidP="00974529">
      <w:r w:rsidRPr="003102DC">
        <w:t xml:space="preserve">The procedures of </w:t>
      </w:r>
      <w:r>
        <w:t>MCVideo</w:t>
      </w:r>
      <w:r w:rsidRPr="003102DC">
        <w:t xml:space="preserve"> server serving the </w:t>
      </w:r>
      <w:r>
        <w:t>MCVideo</w:t>
      </w:r>
      <w:r w:rsidRPr="003102DC">
        <w:t xml:space="preserve"> user consist of:</w:t>
      </w:r>
    </w:p>
    <w:p w14:paraId="43DBEF91" w14:textId="77777777" w:rsidR="00974529" w:rsidRPr="003102DC" w:rsidRDefault="00974529" w:rsidP="00974529">
      <w:pPr>
        <w:pStyle w:val="B1"/>
      </w:pPr>
      <w:r w:rsidRPr="003102DC">
        <w:t>-</w:t>
      </w:r>
      <w:r w:rsidRPr="003102DC">
        <w:tab/>
        <w:t xml:space="preserve">a receiving functional alias status change from </w:t>
      </w:r>
      <w:r>
        <w:t>MCVideo</w:t>
      </w:r>
      <w:r w:rsidRPr="003102DC">
        <w:t xml:space="preserve"> client procedure;</w:t>
      </w:r>
    </w:p>
    <w:p w14:paraId="67826FAE" w14:textId="77777777" w:rsidR="00974529" w:rsidRPr="003102DC" w:rsidRDefault="00974529" w:rsidP="00974529">
      <w:pPr>
        <w:pStyle w:val="B1"/>
      </w:pPr>
      <w:r w:rsidRPr="003102DC">
        <w:t>-</w:t>
      </w:r>
      <w:r w:rsidRPr="003102DC">
        <w:tab/>
        <w:t>a receiving subscription to functional alias status procedure;</w:t>
      </w:r>
    </w:p>
    <w:p w14:paraId="12035688" w14:textId="77777777" w:rsidR="00974529" w:rsidRPr="003102DC" w:rsidRDefault="00974529" w:rsidP="00974529">
      <w:pPr>
        <w:pStyle w:val="B1"/>
      </w:pPr>
      <w:r w:rsidRPr="003102DC">
        <w:t>-</w:t>
      </w:r>
      <w:r w:rsidRPr="003102DC">
        <w:tab/>
        <w:t>a sending notification of change of functional alias</w:t>
      </w:r>
      <w:r>
        <w:t xml:space="preserve"> </w:t>
      </w:r>
      <w:r w:rsidRPr="003102DC">
        <w:t>status procedure;</w:t>
      </w:r>
    </w:p>
    <w:p w14:paraId="251B5D99" w14:textId="77777777" w:rsidR="00974529" w:rsidRPr="003102DC" w:rsidRDefault="00974529" w:rsidP="00974529">
      <w:pPr>
        <w:pStyle w:val="B1"/>
        <w:rPr>
          <w:lang w:val="en-US"/>
        </w:rPr>
      </w:pPr>
      <w:r w:rsidRPr="003102DC">
        <w:rPr>
          <w:lang w:val="en-US"/>
        </w:rPr>
        <w:t>-</w:t>
      </w:r>
      <w:r w:rsidRPr="003102DC">
        <w:rPr>
          <w:lang w:val="en-US"/>
        </w:rPr>
        <w:tab/>
        <w:t>a sending</w:t>
      </w:r>
      <w:r w:rsidRPr="003102DC">
        <w:t xml:space="preserve"> </w:t>
      </w:r>
      <w:r w:rsidRPr="003102DC">
        <w:rPr>
          <w:lang w:val="en-US"/>
        </w:rPr>
        <w:t xml:space="preserve">functional alias </w:t>
      </w:r>
      <w:r w:rsidRPr="003102DC">
        <w:t xml:space="preserve"> </w:t>
      </w:r>
      <w:r w:rsidRPr="003102DC">
        <w:rPr>
          <w:lang w:val="en-US"/>
        </w:rPr>
        <w:t xml:space="preserve">status change towards </w:t>
      </w:r>
      <w:r>
        <w:rPr>
          <w:lang w:val="en-US"/>
        </w:rPr>
        <w:t>MCVideo</w:t>
      </w:r>
      <w:r w:rsidRPr="003102DC">
        <w:rPr>
          <w:lang w:val="en-US"/>
        </w:rPr>
        <w:t xml:space="preserve"> server owning the functional procedure;</w:t>
      </w:r>
      <w:r>
        <w:rPr>
          <w:lang w:val="en-US"/>
        </w:rPr>
        <w:t xml:space="preserve"> and</w:t>
      </w:r>
    </w:p>
    <w:p w14:paraId="25E28748" w14:textId="77777777" w:rsidR="00424B3E" w:rsidRPr="003102DC" w:rsidRDefault="00974529" w:rsidP="00974529">
      <w:pPr>
        <w:pStyle w:val="B1"/>
        <w:rPr>
          <w:lang w:val="en-US"/>
        </w:rPr>
      </w:pPr>
      <w:r w:rsidRPr="003102DC">
        <w:rPr>
          <w:lang w:val="en-US"/>
        </w:rPr>
        <w:t>-</w:t>
      </w:r>
      <w:r w:rsidRPr="003102DC">
        <w:rPr>
          <w:lang w:val="en-US"/>
        </w:rPr>
        <w:tab/>
        <w:t>a functional</w:t>
      </w:r>
      <w:r w:rsidRPr="003102DC">
        <w:t xml:space="preserve"> </w:t>
      </w:r>
      <w:r w:rsidRPr="003102DC">
        <w:rPr>
          <w:lang w:val="en-US"/>
        </w:rPr>
        <w:t xml:space="preserve">alias </w:t>
      </w:r>
      <w:r w:rsidRPr="003102DC">
        <w:t xml:space="preserve">status determination </w:t>
      </w:r>
      <w:r w:rsidRPr="003102DC">
        <w:rPr>
          <w:lang w:val="en-US"/>
        </w:rPr>
        <w:t xml:space="preserve">from </w:t>
      </w:r>
      <w:r>
        <w:rPr>
          <w:lang w:val="en-US"/>
        </w:rPr>
        <w:t>MCVideo</w:t>
      </w:r>
      <w:r w:rsidRPr="003102DC">
        <w:rPr>
          <w:lang w:val="en-US"/>
        </w:rPr>
        <w:t xml:space="preserve"> server owning the functional alias </w:t>
      </w:r>
      <w:r w:rsidRPr="003102DC">
        <w:t>procedure</w:t>
      </w:r>
      <w:r>
        <w:rPr>
          <w:lang w:val="en-US"/>
        </w:rPr>
        <w:t>.</w:t>
      </w:r>
      <w:bookmarkStart w:id="4757" w:name="_Toc20155839"/>
      <w:bookmarkStart w:id="4758" w:name="_Toc27500995"/>
      <w:bookmarkStart w:id="4759" w:name="_Toc36049121"/>
      <w:bookmarkStart w:id="4760" w:name="_Toc44602933"/>
      <w:bookmarkStart w:id="4761" w:name="_Toc45198110"/>
    </w:p>
    <w:p w14:paraId="7E6CA0AE" w14:textId="77777777" w:rsidR="00974529" w:rsidRPr="003102DC" w:rsidRDefault="00974529" w:rsidP="00F1630B">
      <w:pPr>
        <w:pStyle w:val="Heading5"/>
      </w:pPr>
      <w:bookmarkStart w:id="4762" w:name="_Toc123628978"/>
      <w:r>
        <w:rPr>
          <w:rFonts w:eastAsia="맑은 고딕"/>
        </w:rPr>
        <w:t>20</w:t>
      </w:r>
      <w:r w:rsidRPr="003102DC">
        <w:t>.2.2.2.2</w:t>
      </w:r>
      <w:r w:rsidRPr="003102DC">
        <w:tab/>
        <w:t>Stored information</w:t>
      </w:r>
      <w:bookmarkEnd w:id="4757"/>
      <w:bookmarkEnd w:id="4758"/>
      <w:bookmarkEnd w:id="4759"/>
      <w:bookmarkEnd w:id="4760"/>
      <w:bookmarkEnd w:id="4761"/>
      <w:bookmarkEnd w:id="4762"/>
    </w:p>
    <w:p w14:paraId="285D3703" w14:textId="77777777" w:rsidR="00974529" w:rsidRPr="003102DC" w:rsidRDefault="00974529" w:rsidP="00974529">
      <w:r w:rsidRPr="003102DC">
        <w:t xml:space="preserve">The </w:t>
      </w:r>
      <w:r>
        <w:t>MCVideo</w:t>
      </w:r>
      <w:r w:rsidRPr="003102DC">
        <w:t xml:space="preserve"> server shall maintain a list of </w:t>
      </w:r>
      <w:r>
        <w:t>MCVideo</w:t>
      </w:r>
      <w:r w:rsidRPr="003102DC">
        <w:t xml:space="preserve"> user information entries. The list of the </w:t>
      </w:r>
      <w:r>
        <w:t>MCVideo</w:t>
      </w:r>
      <w:r w:rsidRPr="003102DC">
        <w:t xml:space="preserve"> user information entries contains one </w:t>
      </w:r>
      <w:r>
        <w:t>MCVideo</w:t>
      </w:r>
      <w:r w:rsidRPr="003102DC">
        <w:t xml:space="preserve"> user information entry for each served </w:t>
      </w:r>
      <w:r>
        <w:t>MCVideo</w:t>
      </w:r>
      <w:r w:rsidRPr="003102DC">
        <w:t xml:space="preserve"> ID.</w:t>
      </w:r>
    </w:p>
    <w:p w14:paraId="1B14350D" w14:textId="77777777" w:rsidR="00974529" w:rsidRPr="003102DC" w:rsidRDefault="00974529" w:rsidP="00974529">
      <w:r w:rsidRPr="003102DC">
        <w:t xml:space="preserve">In each </w:t>
      </w:r>
      <w:r>
        <w:t>MCVideo</w:t>
      </w:r>
      <w:r w:rsidRPr="003102DC">
        <w:t xml:space="preserve"> user information entry, the </w:t>
      </w:r>
      <w:r>
        <w:t>MCVideo</w:t>
      </w:r>
      <w:r w:rsidRPr="003102DC">
        <w:t xml:space="preserve"> server shall maintain:</w:t>
      </w:r>
    </w:p>
    <w:p w14:paraId="7143E7B8" w14:textId="77777777" w:rsidR="00974529" w:rsidRPr="003102DC" w:rsidRDefault="00974529" w:rsidP="00974529">
      <w:pPr>
        <w:pStyle w:val="B1"/>
      </w:pPr>
      <w:r w:rsidRPr="003102DC">
        <w:t>1)</w:t>
      </w:r>
      <w:r w:rsidRPr="003102DC">
        <w:tab/>
        <w:t xml:space="preserve">an </w:t>
      </w:r>
      <w:r>
        <w:t>MCVideo</w:t>
      </w:r>
      <w:r w:rsidRPr="003102DC">
        <w:t xml:space="preserve"> ID. This field uniquely identifies the </w:t>
      </w:r>
      <w:r>
        <w:t>MCVideo</w:t>
      </w:r>
      <w:r w:rsidRPr="003102DC">
        <w:t xml:space="preserve"> user information entry in the list of the </w:t>
      </w:r>
      <w:r>
        <w:t>MCVideo</w:t>
      </w:r>
      <w:r w:rsidRPr="003102DC">
        <w:t xml:space="preserve"> user information entries; and</w:t>
      </w:r>
    </w:p>
    <w:p w14:paraId="551D804B" w14:textId="77777777" w:rsidR="00974529" w:rsidRPr="003102DC" w:rsidRDefault="00974529" w:rsidP="00974529">
      <w:pPr>
        <w:pStyle w:val="B1"/>
      </w:pPr>
      <w:r w:rsidRPr="003102DC">
        <w:t>2)</w:t>
      </w:r>
      <w:r w:rsidRPr="003102DC">
        <w:tab/>
        <w:t>a list of functional alias information entries.</w:t>
      </w:r>
    </w:p>
    <w:p w14:paraId="67CFA039" w14:textId="77777777" w:rsidR="00974529" w:rsidRPr="003102DC" w:rsidRDefault="00974529" w:rsidP="00974529">
      <w:r w:rsidRPr="003102DC">
        <w:t xml:space="preserve">In each functional alias information, the </w:t>
      </w:r>
      <w:r>
        <w:t>MCVideo</w:t>
      </w:r>
      <w:r w:rsidRPr="003102DC">
        <w:t xml:space="preserve"> server shall maintain:</w:t>
      </w:r>
    </w:p>
    <w:p w14:paraId="2342A8E3" w14:textId="77777777" w:rsidR="00974529" w:rsidRPr="003102DC" w:rsidRDefault="00974529" w:rsidP="00974529">
      <w:pPr>
        <w:pStyle w:val="B1"/>
      </w:pPr>
      <w:r w:rsidRPr="003102DC">
        <w:t>1)</w:t>
      </w:r>
      <w:r w:rsidRPr="003102DC">
        <w:tab/>
        <w:t xml:space="preserve">a </w:t>
      </w:r>
      <w:r w:rsidRPr="003102DC">
        <w:rPr>
          <w:lang w:val="en-US"/>
        </w:rPr>
        <w:t>functional alias ID</w:t>
      </w:r>
      <w:r w:rsidRPr="003102DC">
        <w:t>. This field uniquely identifies the functional alias information entry in the list of the functional alias information entries;</w:t>
      </w:r>
    </w:p>
    <w:p w14:paraId="4F55E1CF" w14:textId="77777777" w:rsidR="00974529" w:rsidRPr="003102DC" w:rsidRDefault="00974529" w:rsidP="00974529">
      <w:pPr>
        <w:pStyle w:val="B1"/>
        <w:rPr>
          <w:lang w:val="en-US"/>
        </w:rPr>
      </w:pPr>
      <w:r w:rsidRPr="003102DC">
        <w:rPr>
          <w:lang w:val="en-US"/>
        </w:rPr>
        <w:t>2)</w:t>
      </w:r>
      <w:r w:rsidRPr="003102DC">
        <w:rPr>
          <w:lang w:val="en-US"/>
        </w:rPr>
        <w:tab/>
        <w:t>a functional alias status;</w:t>
      </w:r>
    </w:p>
    <w:p w14:paraId="2CC497C5" w14:textId="77777777" w:rsidR="00974529" w:rsidRPr="003102DC" w:rsidRDefault="00974529" w:rsidP="00974529">
      <w:pPr>
        <w:pStyle w:val="B1"/>
      </w:pPr>
      <w:r w:rsidRPr="003102DC">
        <w:t>3)</w:t>
      </w:r>
      <w:r w:rsidRPr="003102DC">
        <w:tab/>
        <w:t>an expiration time;</w:t>
      </w:r>
    </w:p>
    <w:p w14:paraId="0CFF24AE" w14:textId="77777777" w:rsidR="00974529" w:rsidRPr="003102DC" w:rsidRDefault="00974529" w:rsidP="00974529">
      <w:pPr>
        <w:pStyle w:val="B1"/>
      </w:pPr>
      <w:r w:rsidRPr="003102DC">
        <w:t>4)</w:t>
      </w:r>
      <w:r w:rsidRPr="003102DC">
        <w:tab/>
        <w:t xml:space="preserve">a </w:t>
      </w:r>
      <w:r w:rsidRPr="003102DC">
        <w:rPr>
          <w:lang w:val="en-US"/>
        </w:rPr>
        <w:t>functional alias p-id</w:t>
      </w:r>
      <w:r>
        <w:rPr>
          <w:lang w:val="en-US"/>
        </w:rPr>
        <w:t>-fa</w:t>
      </w:r>
      <w:r w:rsidRPr="003102DC">
        <w:rPr>
          <w:lang w:val="en-US"/>
        </w:rPr>
        <w:t>; and</w:t>
      </w:r>
    </w:p>
    <w:p w14:paraId="332EDEF5" w14:textId="77777777" w:rsidR="00974529" w:rsidRPr="003102DC" w:rsidRDefault="00974529" w:rsidP="00974529">
      <w:pPr>
        <w:pStyle w:val="B1"/>
      </w:pPr>
      <w:r w:rsidRPr="003102DC">
        <w:t>5)</w:t>
      </w:r>
      <w:r w:rsidRPr="003102DC">
        <w:tab/>
        <w:t>a next publishing time.</w:t>
      </w:r>
    </w:p>
    <w:p w14:paraId="282C3C3D" w14:textId="77777777" w:rsidR="00974529" w:rsidRPr="003102DC" w:rsidRDefault="00974529" w:rsidP="00F1630B">
      <w:pPr>
        <w:pStyle w:val="Heading5"/>
      </w:pPr>
      <w:bookmarkStart w:id="4763" w:name="_Toc20155840"/>
      <w:bookmarkStart w:id="4764" w:name="_Toc27500996"/>
      <w:bookmarkStart w:id="4765" w:name="_Toc36049122"/>
      <w:bookmarkStart w:id="4766" w:name="_Toc44602934"/>
      <w:bookmarkStart w:id="4767" w:name="_Toc45198111"/>
      <w:bookmarkStart w:id="4768" w:name="_Toc123628979"/>
      <w:r>
        <w:rPr>
          <w:rFonts w:eastAsia="맑은 고딕"/>
        </w:rPr>
        <w:t>20</w:t>
      </w:r>
      <w:r w:rsidRPr="003102DC">
        <w:t>.2.2.2.3</w:t>
      </w:r>
      <w:r w:rsidRPr="003102DC">
        <w:tab/>
        <w:t xml:space="preserve">Receiving functional alias status change from </w:t>
      </w:r>
      <w:r>
        <w:t>MCVideo</w:t>
      </w:r>
      <w:r w:rsidRPr="003102DC">
        <w:t xml:space="preserve"> client procedure</w:t>
      </w:r>
      <w:bookmarkEnd w:id="4763"/>
      <w:bookmarkEnd w:id="4764"/>
      <w:bookmarkEnd w:id="4765"/>
      <w:bookmarkEnd w:id="4766"/>
      <w:bookmarkEnd w:id="4767"/>
      <w:bookmarkEnd w:id="4768"/>
    </w:p>
    <w:p w14:paraId="440FC4D4" w14:textId="77777777" w:rsidR="00974529" w:rsidRPr="003102DC" w:rsidRDefault="00974529" w:rsidP="00974529">
      <w:r w:rsidRPr="003102DC">
        <w:t>Upon receiving a SIP PUBLISH request such that:</w:t>
      </w:r>
    </w:p>
    <w:p w14:paraId="2BFEDC99" w14:textId="77777777" w:rsidR="00974529" w:rsidRPr="003102DC" w:rsidRDefault="00974529" w:rsidP="00974529">
      <w:pPr>
        <w:pStyle w:val="B1"/>
      </w:pPr>
      <w:r w:rsidRPr="003102DC">
        <w:rPr>
          <w:rFonts w:eastAsia="SimSun"/>
        </w:rPr>
        <w:t>1)</w:t>
      </w:r>
      <w:r w:rsidRPr="003102DC">
        <w:rPr>
          <w:rFonts w:eastAsia="SimSun"/>
        </w:rPr>
        <w:tab/>
      </w:r>
      <w:r w:rsidRPr="003102DC">
        <w:t xml:space="preserve">Request-URI of the SIP PUBLISH request contains either the public service identity identifying the </w:t>
      </w:r>
      <w:r w:rsidRPr="003102DC">
        <w:rPr>
          <w:lang w:val="en-US"/>
        </w:rPr>
        <w:t xml:space="preserve">originating </w:t>
      </w:r>
      <w:r w:rsidRPr="003102DC">
        <w:t xml:space="preserve">participating </w:t>
      </w:r>
      <w:r>
        <w:t>MCVideo</w:t>
      </w:r>
      <w:r w:rsidRPr="003102DC">
        <w:t xml:space="preserve"> function serving the </w:t>
      </w:r>
      <w:r>
        <w:t>MCVideo</w:t>
      </w:r>
      <w:r w:rsidRPr="003102DC">
        <w:t xml:space="preserve"> user</w:t>
      </w:r>
      <w:r w:rsidRPr="003102DC">
        <w:rPr>
          <w:lang w:val="en-US"/>
        </w:rPr>
        <w:t xml:space="preserve">, or </w:t>
      </w:r>
      <w:r w:rsidRPr="003102DC">
        <w:t xml:space="preserve">the public service identity identifying the </w:t>
      </w:r>
      <w:r w:rsidRPr="003102DC">
        <w:rPr>
          <w:lang w:val="en-US"/>
        </w:rPr>
        <w:t xml:space="preserve">terminating </w:t>
      </w:r>
      <w:r w:rsidRPr="003102DC">
        <w:t xml:space="preserve">participating </w:t>
      </w:r>
      <w:r>
        <w:t>MCVideo</w:t>
      </w:r>
      <w:r w:rsidRPr="003102DC">
        <w:t xml:space="preserve"> function serving the </w:t>
      </w:r>
      <w:r>
        <w:t>MCVideo</w:t>
      </w:r>
      <w:r w:rsidRPr="003102DC">
        <w:t xml:space="preserve"> user;</w:t>
      </w:r>
    </w:p>
    <w:p w14:paraId="6B619C6A" w14:textId="77777777" w:rsidR="00974529" w:rsidRPr="003102DC" w:rsidRDefault="00974529" w:rsidP="00974529">
      <w:pPr>
        <w:pStyle w:val="B1"/>
        <w:rPr>
          <w:lang w:eastAsia="ko-KR"/>
        </w:rPr>
      </w:pPr>
      <w:r w:rsidRPr="003102DC">
        <w:t>2)</w:t>
      </w:r>
      <w:r w:rsidRPr="003102DC">
        <w:tab/>
      </w:r>
      <w:r w:rsidRPr="003102DC">
        <w:rPr>
          <w:lang w:val="en-US"/>
        </w:rPr>
        <w:t xml:space="preserve">the SIP PUBLISH request contains an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t>contain</w:t>
      </w:r>
      <w:r w:rsidRPr="003102DC">
        <w:rPr>
          <w:lang w:val="en-US"/>
        </w:rPr>
        <w:t>ing</w:t>
      </w:r>
      <w:r>
        <w:t xml:space="preserve"> the&lt;mcvideo</w:t>
      </w:r>
      <w:r w:rsidRPr="003102DC">
        <w:t>-request-uri&gt; element</w:t>
      </w:r>
      <w:r w:rsidRPr="003102DC">
        <w:rPr>
          <w:lang w:val="en-US"/>
        </w:rPr>
        <w:t xml:space="preserve"> which identifies an </w:t>
      </w:r>
      <w:r>
        <w:rPr>
          <w:lang w:val="en-US"/>
        </w:rPr>
        <w:t>MCVideo</w:t>
      </w:r>
      <w:r w:rsidRPr="003102DC">
        <w:rPr>
          <w:lang w:val="en-US"/>
        </w:rPr>
        <w:t xml:space="preserve"> ID served by the </w:t>
      </w:r>
      <w:r>
        <w:rPr>
          <w:lang w:val="en-US"/>
        </w:rPr>
        <w:t>MCVideo</w:t>
      </w:r>
      <w:r w:rsidRPr="003102DC">
        <w:rPr>
          <w:lang w:val="en-US"/>
        </w:rPr>
        <w:t xml:space="preserve"> server</w:t>
      </w:r>
      <w:r w:rsidRPr="003102DC">
        <w:rPr>
          <w:lang w:eastAsia="ko-KR"/>
        </w:rPr>
        <w:t>;</w:t>
      </w:r>
    </w:p>
    <w:p w14:paraId="1ABA8F9D" w14:textId="77777777" w:rsidR="00974529" w:rsidRPr="003102DC" w:rsidRDefault="00974529" w:rsidP="00974529">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w:t>
      </w:r>
      <w:r>
        <w:rPr>
          <w:lang w:eastAsia="ko-KR"/>
        </w:rPr>
        <w:t>:urn-7:3gpp-service.ims.icsi.mcvideo</w:t>
      </w:r>
      <w:r w:rsidRPr="003102DC">
        <w:rPr>
          <w:lang w:eastAsia="ko-KR"/>
        </w:rPr>
        <w:t>"</w:t>
      </w:r>
      <w:r w:rsidRPr="003102DC">
        <w:rPr>
          <w:lang w:val="en-US" w:eastAsia="ko-KR"/>
        </w:rPr>
        <w:t xml:space="preserve"> </w:t>
      </w:r>
      <w:r w:rsidRPr="003102DC">
        <w:t>(coded as specified in 3GPP TS 24.229 [</w:t>
      </w:r>
      <w:r>
        <w:t>11</w:t>
      </w:r>
      <w:r w:rsidRPr="003102DC">
        <w:t>]), in a P-</w:t>
      </w:r>
      <w:r w:rsidRPr="003102DC">
        <w:rPr>
          <w:lang w:val="en-US"/>
        </w:rPr>
        <w:t>Asserted</w:t>
      </w:r>
      <w:r w:rsidRPr="003102DC">
        <w:t>-Service header field according to IETF </w:t>
      </w:r>
      <w:r w:rsidRPr="003102DC">
        <w:rPr>
          <w:rFonts w:eastAsia="MS Mincho"/>
        </w:rPr>
        <w:t>RFC 6050 [</w:t>
      </w:r>
      <w:r>
        <w:rPr>
          <w:lang w:eastAsia="ko-KR"/>
        </w:rPr>
        <w:t>14</w:t>
      </w:r>
      <w:r w:rsidRPr="003102DC">
        <w:rPr>
          <w:rFonts w:eastAsia="MS Mincho"/>
        </w:rPr>
        <w:t>]</w:t>
      </w:r>
      <w:r w:rsidRPr="003102DC">
        <w:rPr>
          <w:lang w:eastAsia="ko-KR"/>
        </w:rPr>
        <w:t>;</w:t>
      </w:r>
    </w:p>
    <w:p w14:paraId="02242C51" w14:textId="77777777" w:rsidR="00974529" w:rsidRPr="003102DC" w:rsidRDefault="00974529" w:rsidP="00974529">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PUBLISH request contains the </w:t>
      </w:r>
      <w:r w:rsidRPr="003102DC">
        <w:rPr>
          <w:rFonts w:eastAsia="SimSun"/>
        </w:rPr>
        <w:t>"</w:t>
      </w:r>
      <w:r w:rsidRPr="003102DC">
        <w:rPr>
          <w:rFonts w:eastAsia="SimSun"/>
          <w:lang w:val="en-US"/>
        </w:rPr>
        <w:t>presence</w:t>
      </w:r>
      <w:r w:rsidRPr="003102DC">
        <w:rPr>
          <w:rFonts w:eastAsia="SimSun"/>
        </w:rPr>
        <w:t>"</w:t>
      </w:r>
      <w:r w:rsidRPr="003102DC">
        <w:rPr>
          <w:rFonts w:eastAsia="SimSun"/>
          <w:lang w:val="en-US"/>
        </w:rPr>
        <w:t xml:space="preserve"> event type</w:t>
      </w:r>
      <w:r w:rsidRPr="003102DC">
        <w:rPr>
          <w:rFonts w:eastAsia="SimSun"/>
        </w:rPr>
        <w:t>;</w:t>
      </w:r>
      <w:r w:rsidRPr="003102DC">
        <w:rPr>
          <w:rFonts w:eastAsia="SimSun"/>
          <w:lang w:val="en-US"/>
        </w:rPr>
        <w:t xml:space="preserve"> and</w:t>
      </w:r>
    </w:p>
    <w:p w14:paraId="40C4CE55" w14:textId="77777777" w:rsidR="00974529" w:rsidRPr="003102DC" w:rsidRDefault="00974529" w:rsidP="00974529">
      <w:pPr>
        <w:pStyle w:val="B1"/>
        <w:rPr>
          <w:rFonts w:eastAsia="SimSun"/>
        </w:rPr>
      </w:pPr>
      <w:r w:rsidRPr="003102DC">
        <w:rPr>
          <w:rFonts w:eastAsia="SimSun"/>
        </w:rPr>
        <w:t>5)</w:t>
      </w:r>
      <w:r w:rsidRPr="003102DC">
        <w:rPr>
          <w:rFonts w:eastAsia="SimSun"/>
        </w:rPr>
        <w:tab/>
        <w:t xml:space="preserve">SIP PUBLISH request contains an application/pidf+xml MIME body indicating </w:t>
      </w:r>
      <w:r w:rsidRPr="003102DC">
        <w:rPr>
          <w:rFonts w:eastAsia="SimSun"/>
          <w:lang w:val="en-US"/>
        </w:rPr>
        <w:t xml:space="preserve">per-user functional alias information </w:t>
      </w:r>
      <w:r w:rsidRPr="003102DC">
        <w:rPr>
          <w:rFonts w:eastAsia="SimSun"/>
        </w:rPr>
        <w:t xml:space="preserve">according to </w:t>
      </w:r>
      <w:r w:rsidR="00C836A2">
        <w:rPr>
          <w:rFonts w:eastAsia="SimSun"/>
        </w:rPr>
        <w:t>clause</w:t>
      </w:r>
      <w:r w:rsidRPr="003102DC">
        <w:rPr>
          <w:rFonts w:eastAsia="SimSun"/>
        </w:rPr>
        <w:t> </w:t>
      </w:r>
      <w:r>
        <w:t>20</w:t>
      </w:r>
      <w:r w:rsidRPr="003102DC">
        <w:t>.3.1</w:t>
      </w:r>
      <w:r w:rsidRPr="003102DC">
        <w:rPr>
          <w:rFonts w:eastAsia="SimSun"/>
        </w:rPr>
        <w:t>;</w:t>
      </w:r>
    </w:p>
    <w:p w14:paraId="592C617B" w14:textId="77777777" w:rsidR="00974529" w:rsidRPr="003102DC" w:rsidRDefault="00974529" w:rsidP="00974529">
      <w:r w:rsidRPr="003102DC">
        <w:t xml:space="preserve">then the </w:t>
      </w:r>
      <w:r>
        <w:t>MCVideo</w:t>
      </w:r>
      <w:r w:rsidRPr="003102DC">
        <w:t xml:space="preserve"> server:</w:t>
      </w:r>
    </w:p>
    <w:p w14:paraId="16A48AEC" w14:textId="77777777" w:rsidR="00974529" w:rsidRPr="003102DC" w:rsidRDefault="00974529" w:rsidP="00974529">
      <w:pPr>
        <w:pStyle w:val="B1"/>
        <w:rPr>
          <w:lang w:val="en-US"/>
        </w:rPr>
      </w:pPr>
      <w:r w:rsidRPr="003102DC">
        <w:rPr>
          <w:lang w:val="en-US"/>
        </w:rPr>
        <w:t>1)</w:t>
      </w:r>
      <w:r w:rsidRPr="003102DC">
        <w:rPr>
          <w:lang w:val="en-US"/>
        </w:rPr>
        <w:tab/>
        <w:t xml:space="preserve">shall identify the served </w:t>
      </w:r>
      <w:r>
        <w:rPr>
          <w:lang w:val="en-US"/>
        </w:rPr>
        <w:t>MCVideo</w:t>
      </w:r>
      <w:r w:rsidRPr="003102DC">
        <w:rPr>
          <w:lang w:val="en-US"/>
        </w:rPr>
        <w:t xml:space="preserve"> ID in the </w:t>
      </w:r>
      <w:r>
        <w:t>&lt;mcvideo</w:t>
      </w:r>
      <w:r w:rsidRPr="003102DC">
        <w:t xml:space="preserve">-request-uri&gt; element </w:t>
      </w:r>
      <w:r w:rsidRPr="003102DC">
        <w:rPr>
          <w:lang w:val="en-US"/>
        </w:rPr>
        <w:t xml:space="preserve">of the </w:t>
      </w:r>
      <w:r w:rsidRPr="003102DC">
        <w:rPr>
          <w:lang w:eastAsia="ko-KR"/>
        </w:rPr>
        <w:t>application/</w:t>
      </w:r>
      <w:r w:rsidRPr="003102DC">
        <w:t>vn</w:t>
      </w:r>
      <w:r>
        <w:t>d.3gpp.mcvideo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41722E0A" w14:textId="77777777" w:rsidR="00974529" w:rsidRPr="003102DC" w:rsidRDefault="00974529" w:rsidP="00974529">
      <w:pPr>
        <w:pStyle w:val="B1"/>
        <w:rPr>
          <w:lang w:val="en-US"/>
        </w:rPr>
      </w:pPr>
      <w:r w:rsidRPr="003102DC">
        <w:rPr>
          <w:lang w:val="en-US"/>
        </w:rPr>
        <w:t>2)</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originating </w:t>
      </w:r>
      <w:r w:rsidRPr="003102DC">
        <w:t xml:space="preserve">participating </w:t>
      </w:r>
      <w:r>
        <w:t>MCVideo</w:t>
      </w:r>
      <w:r w:rsidRPr="003102DC">
        <w:t xml:space="preserve"> function serving the </w:t>
      </w:r>
      <w:r>
        <w:t>MCVideo</w:t>
      </w:r>
      <w:r w:rsidRPr="003102DC">
        <w:t xml:space="preserve"> user</w:t>
      </w:r>
      <w:r w:rsidRPr="003102DC">
        <w:rPr>
          <w:lang w:val="en-US"/>
        </w:rPr>
        <w:t xml:space="preserve">, shall identify the originating </w:t>
      </w:r>
      <w:r>
        <w:rPr>
          <w:lang w:val="en-US"/>
        </w:rPr>
        <w:t>MCVideo</w:t>
      </w:r>
      <w:r w:rsidRPr="003102DC">
        <w:rPr>
          <w:lang w:val="en-US"/>
        </w:rPr>
        <w:t xml:space="preserve"> ID </w:t>
      </w:r>
      <w:r w:rsidRPr="003102DC">
        <w:t xml:space="preserve">from public user identity in the P-Asserted-Identity header field of the SIP </w:t>
      </w:r>
      <w:r w:rsidRPr="003102DC">
        <w:rPr>
          <w:lang w:val="en-US"/>
        </w:rPr>
        <w:t xml:space="preserve">PUBLISH </w:t>
      </w:r>
      <w:r w:rsidRPr="003102DC">
        <w:t>request</w:t>
      </w:r>
      <w:r w:rsidRPr="003102DC">
        <w:rPr>
          <w:lang w:val="en-US"/>
        </w:rPr>
        <w:t>;</w:t>
      </w:r>
    </w:p>
    <w:p w14:paraId="545D1936" w14:textId="77777777" w:rsidR="00974529" w:rsidRPr="003102DC" w:rsidRDefault="00974529" w:rsidP="00974529">
      <w:pPr>
        <w:pStyle w:val="B1"/>
        <w:rPr>
          <w:lang w:val="en-US"/>
        </w:rPr>
      </w:pPr>
      <w:r w:rsidRPr="003102DC">
        <w:rPr>
          <w:lang w:val="en-US"/>
        </w:rPr>
        <w:t>3)</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terminating </w:t>
      </w:r>
      <w:r w:rsidRPr="003102DC">
        <w:t xml:space="preserve">participating </w:t>
      </w:r>
      <w:r>
        <w:t>MCVideo</w:t>
      </w:r>
      <w:r w:rsidRPr="003102DC">
        <w:t xml:space="preserve"> function serving the </w:t>
      </w:r>
      <w:r>
        <w:t>MCVideo</w:t>
      </w:r>
      <w:r w:rsidRPr="003102DC">
        <w:t xml:space="preserve"> user</w:t>
      </w:r>
      <w:r w:rsidRPr="003102DC">
        <w:rPr>
          <w:lang w:val="en-US"/>
        </w:rPr>
        <w:t xml:space="preserve">, shall identify the originating </w:t>
      </w:r>
      <w:r>
        <w:rPr>
          <w:lang w:val="en-US"/>
        </w:rPr>
        <w:t>MCVideo</w:t>
      </w:r>
      <w:r w:rsidRPr="003102DC">
        <w:rPr>
          <w:lang w:val="en-US"/>
        </w:rPr>
        <w:t xml:space="preserve"> ID in the </w:t>
      </w:r>
      <w:r>
        <w:t>&lt;mcvideo</w:t>
      </w:r>
      <w:r w:rsidRPr="003102DC">
        <w:t>-calling-user-id&gt; element</w:t>
      </w:r>
      <w:r w:rsidRPr="003102DC">
        <w:rPr>
          <w:lang w:val="en-US"/>
        </w:rPr>
        <w:t xml:space="preserve"> of the </w:t>
      </w:r>
      <w:r w:rsidRPr="003102DC">
        <w:rPr>
          <w:lang w:eastAsia="ko-KR"/>
        </w:rPr>
        <w:t>application/</w:t>
      </w:r>
      <w:r w:rsidRPr="003102DC">
        <w:t>vnd.3gpp</w:t>
      </w:r>
      <w:r>
        <w:t>.mcvideo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129D15D2" w14:textId="77777777" w:rsidR="00974529" w:rsidRPr="003102DC" w:rsidRDefault="00974529" w:rsidP="00974529">
      <w:pPr>
        <w:pStyle w:val="B1"/>
      </w:pPr>
      <w:r w:rsidRPr="003102DC">
        <w:t>4)</w:t>
      </w:r>
      <w:r w:rsidRPr="003102DC">
        <w:tab/>
        <w:t xml:space="preserve">if </w:t>
      </w:r>
      <w:r w:rsidRPr="003102DC">
        <w:rPr>
          <w:lang w:val="en-US"/>
        </w:rPr>
        <w:t xml:space="preserve">the originating </w:t>
      </w:r>
      <w:r>
        <w:rPr>
          <w:lang w:val="en-US"/>
        </w:rPr>
        <w:t>MCVideo</w:t>
      </w:r>
      <w:r w:rsidRPr="003102DC">
        <w:rPr>
          <w:lang w:val="en-US"/>
        </w:rPr>
        <w:t xml:space="preserve"> ID is different than the served </w:t>
      </w:r>
      <w:r>
        <w:rPr>
          <w:lang w:val="en-US"/>
        </w:rPr>
        <w:t>MCVideo</w:t>
      </w:r>
      <w:r w:rsidRPr="003102DC">
        <w:rPr>
          <w:lang w:val="en-US"/>
        </w:rPr>
        <w:t xml:space="preserve"> ID </w:t>
      </w:r>
      <w:r>
        <w:rPr>
          <w:lang w:val="en-US"/>
        </w:rPr>
        <w:t>or</w:t>
      </w:r>
      <w:r w:rsidRPr="003102DC">
        <w:rPr>
          <w:lang w:val="en-US"/>
        </w:rPr>
        <w:t xml:space="preserve"> the originating </w:t>
      </w:r>
      <w:r>
        <w:rPr>
          <w:lang w:val="en-US"/>
        </w:rPr>
        <w:t>MCVideo</w:t>
      </w:r>
      <w:r w:rsidRPr="003102DC">
        <w:rPr>
          <w:lang w:val="en-US"/>
        </w:rPr>
        <w:t xml:space="preserve"> ID is not authorized to modify functional alias status of the served </w:t>
      </w:r>
      <w:r>
        <w:rPr>
          <w:lang w:val="en-US"/>
        </w:rPr>
        <w:t>MCVideo</w:t>
      </w:r>
      <w:r w:rsidRPr="003102DC">
        <w:rPr>
          <w:lang w:val="en-US"/>
        </w:rPr>
        <w:t xml:space="preserve"> ID</w:t>
      </w:r>
      <w:r w:rsidRPr="003102DC">
        <w:t>, shall send a SIP 403 (Forbidden) response and shall not continue with the rest of the steps;</w:t>
      </w:r>
    </w:p>
    <w:p w14:paraId="2F5ACDAA" w14:textId="77777777" w:rsidR="00974529" w:rsidRPr="003102DC" w:rsidRDefault="00974529" w:rsidP="00974529">
      <w:pPr>
        <w:pStyle w:val="B1"/>
      </w:pPr>
      <w:r w:rsidRPr="003102DC">
        <w:t>5)</w:t>
      </w:r>
      <w:r w:rsidRPr="003102DC">
        <w:tab/>
        <w:t xml:space="preserve">if the Expires header field of the SIP PUBLISH request is not included or has nonzero value lower than </w:t>
      </w:r>
      <w:r w:rsidRPr="003102DC">
        <w:rPr>
          <w:rFonts w:eastAsia="SimSun"/>
        </w:rPr>
        <w:t>4294967295</w:t>
      </w:r>
      <w:r w:rsidRPr="003102DC">
        <w:t xml:space="preserve">, shall send a SIP 423 (Interval Too Brief) response to the SIP PUBLISH request, where the SIP 423 (Interval Too Brief) response contains a Min-Expires header field set to </w:t>
      </w:r>
      <w:r w:rsidRPr="003102DC">
        <w:rPr>
          <w:rFonts w:eastAsia="SimSun"/>
        </w:rPr>
        <w:t>4294967295</w:t>
      </w:r>
      <w:r w:rsidRPr="003102DC">
        <w:t>, and shall not continue with the rest of the steps;</w:t>
      </w:r>
    </w:p>
    <w:p w14:paraId="4990CB53" w14:textId="77777777" w:rsidR="00974529" w:rsidRPr="003102DC" w:rsidRDefault="00974529" w:rsidP="00974529">
      <w:pPr>
        <w:pStyle w:val="B1"/>
        <w:rPr>
          <w:lang w:val="en-US"/>
        </w:rPr>
      </w:pPr>
      <w:r w:rsidRPr="003102DC">
        <w:rPr>
          <w:lang w:val="en-US"/>
        </w:rPr>
        <w:t>6)</w:t>
      </w:r>
      <w:r w:rsidRPr="003102DC">
        <w:rPr>
          <w:lang w:val="en-US"/>
        </w:rPr>
        <w:tab/>
        <w:t xml:space="preserve">if the Expires header field of the SIP PUBLISH request has nonzero value, shall determine the candidate expiration interval to according to </w:t>
      </w:r>
      <w:r w:rsidRPr="003102DC">
        <w:rPr>
          <w:rFonts w:eastAsia="SimSun"/>
        </w:rPr>
        <w:t>IETF RFC 3903 [</w:t>
      </w:r>
      <w:r w:rsidRPr="0079589D">
        <w:t>12</w:t>
      </w:r>
      <w:r w:rsidRPr="003102DC">
        <w:rPr>
          <w:rFonts w:eastAsia="SimSun"/>
        </w:rPr>
        <w:t>]</w:t>
      </w:r>
      <w:r w:rsidRPr="003102DC">
        <w:rPr>
          <w:lang w:val="en-US"/>
        </w:rPr>
        <w:t>;</w:t>
      </w:r>
    </w:p>
    <w:p w14:paraId="52D4FD74" w14:textId="77777777" w:rsidR="00974529" w:rsidRPr="003102DC" w:rsidRDefault="00974529" w:rsidP="00974529">
      <w:pPr>
        <w:pStyle w:val="B1"/>
      </w:pPr>
      <w:r w:rsidRPr="003102DC">
        <w:rPr>
          <w:lang w:val="en-US"/>
        </w:rPr>
        <w:t>7</w:t>
      </w:r>
      <w:r w:rsidRPr="003102DC">
        <w:t>)</w:t>
      </w:r>
      <w:r w:rsidRPr="003102DC">
        <w:tab/>
        <w:t>if the Expires header field of the SIP PUBLISH request has zero value, shall set the candidate expiration interval to zero;</w:t>
      </w:r>
    </w:p>
    <w:p w14:paraId="500C1DDC" w14:textId="77777777" w:rsidR="00974529" w:rsidRPr="003102DC" w:rsidRDefault="00974529" w:rsidP="00974529">
      <w:pPr>
        <w:pStyle w:val="B1"/>
      </w:pPr>
      <w:r w:rsidRPr="003102DC">
        <w:t>8)</w:t>
      </w:r>
      <w:r w:rsidRPr="003102DC">
        <w:tab/>
        <w:t>shall respond with SIP 200 (OK) response to the SIP PUBLISH request according to TS 24.229 [</w:t>
      </w:r>
      <w:r>
        <w:t>11</w:t>
      </w:r>
      <w:r w:rsidRPr="003102DC">
        <w:t>], IETF RFC 3903 [</w:t>
      </w:r>
      <w:r w:rsidRPr="0079589D">
        <w:t>12</w:t>
      </w:r>
      <w:r w:rsidRPr="003102DC">
        <w:t>]</w:t>
      </w:r>
      <w:r w:rsidRPr="003102DC">
        <w:rPr>
          <w:rFonts w:eastAsia="SimSun"/>
        </w:rPr>
        <w:t xml:space="preserve">. In the </w:t>
      </w:r>
      <w:r w:rsidRPr="003102DC">
        <w:t xml:space="preserve">SIP 200 (OK) response, the </w:t>
      </w:r>
      <w:r>
        <w:t>MCVideo</w:t>
      </w:r>
      <w:r w:rsidRPr="003102DC">
        <w:t xml:space="preserve"> server:</w:t>
      </w:r>
    </w:p>
    <w:p w14:paraId="7BE26F23" w14:textId="77777777" w:rsidR="00974529" w:rsidRPr="003102DC" w:rsidRDefault="00974529" w:rsidP="00974529">
      <w:pPr>
        <w:pStyle w:val="B2"/>
      </w:pPr>
      <w:r w:rsidRPr="003102DC">
        <w:t>a)</w:t>
      </w:r>
      <w:r w:rsidRPr="003102DC">
        <w:tab/>
        <w:t xml:space="preserve">shall set the Expires header field </w:t>
      </w:r>
      <w:r w:rsidRPr="003102DC">
        <w:rPr>
          <w:rFonts w:eastAsia="SimSun"/>
        </w:rPr>
        <w:t>according to IETF RFC 3903 [</w:t>
      </w:r>
      <w:r w:rsidRPr="0079589D">
        <w:t>12</w:t>
      </w:r>
      <w:r w:rsidRPr="003102DC">
        <w:rPr>
          <w:rFonts w:eastAsia="SimSun"/>
        </w:rPr>
        <w:t xml:space="preserve">], </w:t>
      </w:r>
      <w:r w:rsidRPr="003102DC">
        <w:t>to the candidate expiration time</w:t>
      </w:r>
      <w:r w:rsidRPr="003102DC">
        <w:rPr>
          <w:rFonts w:eastAsia="SimSun"/>
        </w:rPr>
        <w:t>;</w:t>
      </w:r>
    </w:p>
    <w:p w14:paraId="38CE9956" w14:textId="77777777" w:rsidR="00974529" w:rsidRPr="003102DC" w:rsidRDefault="00974529" w:rsidP="00974529">
      <w:pPr>
        <w:pStyle w:val="B1"/>
        <w:rPr>
          <w:lang w:val="en-US"/>
        </w:rPr>
      </w:pPr>
      <w:r w:rsidRPr="003102DC">
        <w:rPr>
          <w:lang w:val="en-US"/>
        </w:rPr>
        <w:t>9)</w:t>
      </w:r>
      <w:r w:rsidRPr="003102DC">
        <w:rPr>
          <w:lang w:val="en-US"/>
        </w:rPr>
        <w:tab/>
        <w:t xml:space="preserve">if the "entity" attribute of the &lt;presence&gt; element of the </w:t>
      </w:r>
      <w:r w:rsidRPr="003102DC">
        <w:rPr>
          <w:rFonts w:eastAsia="SimSun"/>
        </w:rPr>
        <w:t>application/pidf+xml MIME body</w:t>
      </w:r>
      <w:r w:rsidRPr="003102DC">
        <w:rPr>
          <w:rFonts w:eastAsia="SimSun"/>
          <w:lang w:val="en-US"/>
        </w:rPr>
        <w:t xml:space="preserve"> of the SIP PUBLISH request</w:t>
      </w:r>
      <w:r w:rsidRPr="003102DC">
        <w:rPr>
          <w:lang w:val="en-US"/>
        </w:rPr>
        <w:t xml:space="preserve"> </w:t>
      </w:r>
      <w:r w:rsidRPr="003102DC">
        <w:rPr>
          <w:rFonts w:eastAsia="SimSun"/>
          <w:lang w:val="en-US"/>
        </w:rPr>
        <w:t xml:space="preserve">is different than </w:t>
      </w:r>
      <w:r w:rsidRPr="003102DC">
        <w:rPr>
          <w:lang w:val="en-US"/>
        </w:rPr>
        <w:t xml:space="preserve">the served </w:t>
      </w:r>
      <w:r>
        <w:rPr>
          <w:lang w:val="en-US"/>
        </w:rPr>
        <w:t>MCVideo</w:t>
      </w:r>
      <w:r w:rsidRPr="003102DC">
        <w:rPr>
          <w:lang w:val="en-US"/>
        </w:rPr>
        <w:t xml:space="preserve"> ID, </w:t>
      </w:r>
      <w:r w:rsidRPr="003102DC">
        <w:t>shall not continue with the rest of the steps;</w:t>
      </w:r>
    </w:p>
    <w:p w14:paraId="68DD4963" w14:textId="77777777" w:rsidR="00974529" w:rsidRPr="003102DC" w:rsidRDefault="00974529" w:rsidP="00974529">
      <w:pPr>
        <w:pStyle w:val="B1"/>
        <w:rPr>
          <w:lang w:val="en-US"/>
        </w:rPr>
      </w:pPr>
      <w:r w:rsidRPr="003102DC">
        <w:t>1</w:t>
      </w:r>
      <w:r>
        <w:t>0</w:t>
      </w:r>
      <w:r w:rsidRPr="003102DC">
        <w:t>)</w:t>
      </w:r>
      <w:r w:rsidRPr="003102DC">
        <w:tab/>
        <w:t xml:space="preserve">shall consider an </w:t>
      </w:r>
      <w:r>
        <w:rPr>
          <w:lang w:val="en-US"/>
        </w:rPr>
        <w:t>MCVideo</w:t>
      </w:r>
      <w:r w:rsidRPr="003102DC">
        <w:rPr>
          <w:lang w:val="en-US"/>
        </w:rPr>
        <w:t xml:space="preserve"> </w:t>
      </w:r>
      <w:r w:rsidRPr="003102DC">
        <w:t xml:space="preserve">user </w:t>
      </w:r>
      <w:r w:rsidRPr="003102DC">
        <w:rPr>
          <w:lang w:val="en-US"/>
        </w:rPr>
        <w:t>information entry such that:</w:t>
      </w:r>
    </w:p>
    <w:p w14:paraId="0C55504E" w14:textId="77777777" w:rsidR="00974529" w:rsidRPr="003102DC" w:rsidRDefault="00974529" w:rsidP="00974529">
      <w:pPr>
        <w:pStyle w:val="B2"/>
        <w:rPr>
          <w:lang w:val="en-US"/>
        </w:rPr>
      </w:pPr>
      <w:r w:rsidRPr="003102DC">
        <w:rPr>
          <w:lang w:val="en-US"/>
        </w:rPr>
        <w:t>a)</w:t>
      </w:r>
      <w:r w:rsidRPr="003102DC">
        <w:rPr>
          <w:lang w:val="en-US"/>
        </w:rPr>
        <w:tab/>
        <w:t xml:space="preserve">the </w:t>
      </w:r>
      <w:r>
        <w:rPr>
          <w:lang w:val="en-US"/>
        </w:rPr>
        <w:t>MCVideo</w:t>
      </w:r>
      <w:r w:rsidRPr="003102DC">
        <w:rPr>
          <w:lang w:val="en-US"/>
        </w:rPr>
        <w:t xml:space="preserve"> </w:t>
      </w:r>
      <w:r w:rsidRPr="003102DC">
        <w:t xml:space="preserve">user </w:t>
      </w:r>
      <w:r w:rsidRPr="003102DC">
        <w:rPr>
          <w:lang w:val="en-US"/>
        </w:rPr>
        <w:t xml:space="preserve">information entry is in the </w:t>
      </w:r>
      <w:r w:rsidRPr="003102DC">
        <w:t xml:space="preserve">list of </w:t>
      </w:r>
      <w:r>
        <w:t>MCVideo</w:t>
      </w:r>
      <w:r w:rsidRPr="003102DC">
        <w:t xml:space="preserve"> user information entries</w:t>
      </w:r>
      <w:r w:rsidRPr="003102DC">
        <w:rPr>
          <w:lang w:val="en-US"/>
        </w:rPr>
        <w:t xml:space="preserve"> </w:t>
      </w:r>
      <w:r w:rsidRPr="003102DC">
        <w:t xml:space="preserve">described in </w:t>
      </w:r>
      <w:r w:rsidR="00C836A2">
        <w:t>clause</w:t>
      </w:r>
      <w:r w:rsidRPr="003102DC">
        <w:rPr>
          <w:lang w:eastAsia="ko-KR"/>
        </w:rPr>
        <w:t> </w:t>
      </w:r>
      <w:r>
        <w:t>20</w:t>
      </w:r>
      <w:r w:rsidRPr="00416175">
        <w:t>.2.2.2.2</w:t>
      </w:r>
      <w:r w:rsidRPr="003102DC">
        <w:rPr>
          <w:lang w:val="en-US"/>
        </w:rPr>
        <w:t>; and</w:t>
      </w:r>
    </w:p>
    <w:p w14:paraId="3FF6850C" w14:textId="77777777" w:rsidR="00974529" w:rsidRPr="003102DC" w:rsidRDefault="00974529" w:rsidP="00974529">
      <w:pPr>
        <w:pStyle w:val="B2"/>
      </w:pPr>
      <w:r w:rsidRPr="003102DC">
        <w:rPr>
          <w:lang w:val="en-US"/>
        </w:rPr>
        <w:t>b)</w:t>
      </w:r>
      <w:r w:rsidRPr="003102DC">
        <w:rPr>
          <w:lang w:val="en-US"/>
        </w:rPr>
        <w:tab/>
        <w:t xml:space="preserve">the </w:t>
      </w:r>
      <w:r>
        <w:t>MCVideo</w:t>
      </w:r>
      <w:r w:rsidRPr="003102DC">
        <w:t xml:space="preserve"> ID of the </w:t>
      </w:r>
      <w:r>
        <w:rPr>
          <w:lang w:val="en-US"/>
        </w:rPr>
        <w:t>MCVideo</w:t>
      </w:r>
      <w:r w:rsidRPr="003102DC">
        <w:rPr>
          <w:lang w:val="en-US"/>
        </w:rPr>
        <w:t xml:space="preserve">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w:t>
      </w:r>
      <w:r>
        <w:t>MCVideo</w:t>
      </w:r>
      <w:r w:rsidRPr="003102DC">
        <w:t xml:space="preserve"> ID;</w:t>
      </w:r>
    </w:p>
    <w:p w14:paraId="6F5AE67D" w14:textId="77777777" w:rsidR="00974529" w:rsidRPr="003102DC" w:rsidRDefault="00974529" w:rsidP="00974529">
      <w:pPr>
        <w:pStyle w:val="B1"/>
      </w:pPr>
      <w:r w:rsidRPr="003102DC">
        <w:tab/>
      </w:r>
      <w:r w:rsidRPr="003102DC">
        <w:rPr>
          <w:lang w:val="en-US"/>
        </w:rPr>
        <w:t>as the served</w:t>
      </w:r>
      <w:r w:rsidRPr="003102DC">
        <w:t xml:space="preserve"> </w:t>
      </w:r>
      <w:r>
        <w:rPr>
          <w:lang w:val="en-US"/>
        </w:rPr>
        <w:t>MCVideo</w:t>
      </w:r>
      <w:r w:rsidRPr="003102DC">
        <w:rPr>
          <w:lang w:val="en-US"/>
        </w:rPr>
        <w:t xml:space="preserve"> </w:t>
      </w:r>
      <w:r w:rsidRPr="003102DC">
        <w:t xml:space="preserve">user </w:t>
      </w:r>
      <w:r w:rsidRPr="003102DC">
        <w:rPr>
          <w:lang w:val="en-US"/>
        </w:rPr>
        <w:t>information entry</w:t>
      </w:r>
      <w:r w:rsidRPr="003102DC">
        <w:t>;</w:t>
      </w:r>
    </w:p>
    <w:p w14:paraId="0D492E0B" w14:textId="77777777" w:rsidR="00974529" w:rsidRPr="003102DC" w:rsidRDefault="00974529" w:rsidP="00974529">
      <w:pPr>
        <w:pStyle w:val="B1"/>
      </w:pPr>
      <w:r w:rsidRPr="003102DC">
        <w:t>1</w:t>
      </w:r>
      <w:r>
        <w:t>1</w:t>
      </w:r>
      <w:r w:rsidRPr="003102DC">
        <w:t>)</w:t>
      </w:r>
      <w:r w:rsidRPr="003102DC">
        <w:tab/>
        <w:t xml:space="preserve">shall consider a copy of the list of the </w:t>
      </w:r>
      <w:r>
        <w:t>MCVideo</w:t>
      </w:r>
      <w:r w:rsidRPr="003102DC">
        <w:t xml:space="preserve"> functional alias entries of the </w:t>
      </w:r>
      <w:r w:rsidRPr="003102DC">
        <w:rPr>
          <w:lang w:val="en-US"/>
        </w:rPr>
        <w:t>served</w:t>
      </w:r>
      <w:r w:rsidRPr="003102DC">
        <w:t xml:space="preserve"> </w:t>
      </w:r>
      <w:r>
        <w:rPr>
          <w:lang w:val="en-US"/>
        </w:rPr>
        <w:t>MCVideo</w:t>
      </w:r>
      <w:r w:rsidRPr="003102DC">
        <w:rPr>
          <w:lang w:val="en-US"/>
        </w:rPr>
        <w:t xml:space="preserve"> user information entry as the served</w:t>
      </w:r>
      <w:r w:rsidRPr="003102DC">
        <w:t xml:space="preserve"> list of the </w:t>
      </w:r>
      <w:r>
        <w:t>MCVideo</w:t>
      </w:r>
      <w:r w:rsidRPr="003102DC">
        <w:t xml:space="preserve"> functional alias information entries;</w:t>
      </w:r>
    </w:p>
    <w:p w14:paraId="4B780D60" w14:textId="77777777" w:rsidR="00974529" w:rsidRPr="003102DC" w:rsidRDefault="00974529" w:rsidP="00974529">
      <w:pPr>
        <w:pStyle w:val="B1"/>
      </w:pPr>
      <w:r w:rsidRPr="003102DC">
        <w:rPr>
          <w:lang w:val="en-US"/>
        </w:rPr>
        <w:t>1</w:t>
      </w:r>
      <w:r>
        <w:rPr>
          <w:lang w:val="en-US"/>
        </w:rPr>
        <w:t>2</w:t>
      </w:r>
      <w:r w:rsidRPr="003102DC">
        <w:t>)</w:t>
      </w:r>
      <w:r w:rsidRPr="003102DC">
        <w:rPr>
          <w:lang w:val="en-US"/>
        </w:rPr>
        <w:tab/>
        <w:t>if the candidate</w:t>
      </w:r>
      <w:r>
        <w:rPr>
          <w:lang w:val="en-US"/>
        </w:rPr>
        <w:t xml:space="preserve"> expiration interval is nonzero, </w:t>
      </w:r>
      <w:r w:rsidRPr="003102DC">
        <w:rPr>
          <w:lang w:val="en-US"/>
        </w:rPr>
        <w:t xml:space="preserve">shall </w:t>
      </w:r>
      <w:r w:rsidRPr="003102DC">
        <w:t xml:space="preserve">construct the candidate list of the </w:t>
      </w:r>
      <w:r>
        <w:t>MCVideo</w:t>
      </w:r>
      <w:r w:rsidRPr="003102DC">
        <w:t xml:space="preserve"> </w:t>
      </w:r>
      <w:r w:rsidRPr="003102DC">
        <w:rPr>
          <w:lang w:val="en-US"/>
        </w:rPr>
        <w:t>functional alias</w:t>
      </w:r>
      <w:r w:rsidRPr="003102DC">
        <w:t xml:space="preserve"> entries as follows:</w:t>
      </w:r>
    </w:p>
    <w:p w14:paraId="57A5EA40" w14:textId="77777777" w:rsidR="00974529" w:rsidRPr="003102DC" w:rsidRDefault="00974529" w:rsidP="00974529">
      <w:pPr>
        <w:pStyle w:val="B3"/>
        <w:rPr>
          <w:lang w:val="en-US"/>
        </w:rPr>
      </w:pPr>
      <w:r>
        <w:rPr>
          <w:lang w:val="en-US"/>
        </w:rPr>
        <w:t>a</w:t>
      </w:r>
      <w:r w:rsidRPr="003102DC">
        <w:rPr>
          <w:lang w:val="en-US"/>
        </w:rPr>
        <w:t>)</w:t>
      </w:r>
      <w:r w:rsidRPr="003102DC">
        <w:rPr>
          <w:lang w:val="en-US"/>
        </w:rPr>
        <w:tab/>
        <w:t xml:space="preserve">for each functional alias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indicated in a "functional</w:t>
      </w:r>
      <w:r>
        <w:rPr>
          <w:lang w:val="en-US"/>
        </w:rPr>
        <w:t>A</w:t>
      </w:r>
      <w:r w:rsidRPr="003102DC">
        <w:rPr>
          <w:lang w:val="en-US"/>
        </w:rPr>
        <w:t>lias</w:t>
      </w:r>
      <w:r>
        <w:rPr>
          <w:lang w:val="en-US"/>
        </w:rPr>
        <w:t>ID" attribute of a</w:t>
      </w:r>
      <w:r w:rsidRPr="003102DC">
        <w:rPr>
          <w:lang w:val="en-US"/>
        </w:rPr>
        <w:t xml:space="preserve"> &lt;functional</w:t>
      </w:r>
      <w:r>
        <w:rPr>
          <w:lang w:val="en-US"/>
        </w:rPr>
        <w:t>A</w:t>
      </w:r>
      <w:r w:rsidRPr="003102DC">
        <w:rPr>
          <w:lang w:val="en-US"/>
        </w:rPr>
        <w:t>lias</w:t>
      </w:r>
      <w:r w:rsidRPr="003102DC">
        <w:t xml:space="preserve">&gt; element of </w:t>
      </w:r>
      <w:r w:rsidRPr="003102DC">
        <w:rPr>
          <w:lang w:val="en-US"/>
        </w:rPr>
        <w:t xml:space="preserve">the &lt;status&gt; element of </w:t>
      </w:r>
      <w:r w:rsidRPr="003102DC">
        <w:t xml:space="preserve">the &lt;tuple&gt; element of the &lt;presence&gt; root element </w:t>
      </w:r>
      <w:r w:rsidRPr="003102DC">
        <w:rPr>
          <w:lang w:val="en-US"/>
        </w:rPr>
        <w:t xml:space="preserve">of the </w:t>
      </w:r>
      <w:r w:rsidRPr="003102DC">
        <w:rPr>
          <w:rFonts w:eastAsia="SimSun"/>
        </w:rPr>
        <w:t>application/pidf+xml MIME body</w:t>
      </w:r>
      <w:r w:rsidRPr="003102DC">
        <w:rPr>
          <w:rFonts w:eastAsia="SimSun"/>
          <w:lang w:val="en-US"/>
        </w:rPr>
        <w:t xml:space="preserve"> of the SIP PUBLISH request</w:t>
      </w:r>
      <w:r w:rsidRPr="003102DC">
        <w:rPr>
          <w:lang w:val="en-US"/>
        </w:rPr>
        <w:t>:</w:t>
      </w:r>
    </w:p>
    <w:p w14:paraId="131872F1" w14:textId="77777777" w:rsidR="00974529" w:rsidRPr="003102DC" w:rsidRDefault="00974529" w:rsidP="00974529">
      <w:pPr>
        <w:pStyle w:val="B4"/>
        <w:rPr>
          <w:lang w:val="en-US"/>
        </w:rPr>
      </w:pPr>
      <w:r>
        <w:rPr>
          <w:lang w:val="en-US"/>
        </w:rPr>
        <w:t>i</w:t>
      </w:r>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w:t>
      </w:r>
      <w:r w:rsidRPr="003102DC">
        <w:rPr>
          <w:lang w:val="en-US"/>
        </w:rPr>
        <w:t>;</w:t>
      </w:r>
    </w:p>
    <w:p w14:paraId="2BFE4B4A" w14:textId="77777777" w:rsidR="00974529" w:rsidRPr="003102DC" w:rsidRDefault="00974529" w:rsidP="00974529">
      <w:pPr>
        <w:pStyle w:val="B4"/>
        <w:rPr>
          <w:lang w:val="en-US"/>
        </w:rPr>
      </w:pPr>
      <w:r>
        <w:rPr>
          <w:lang w:val="en-US"/>
        </w:rPr>
        <w:t>ii</w:t>
      </w:r>
      <w:r w:rsidRPr="003102DC">
        <w:rPr>
          <w:lang w:val="en-US"/>
        </w:rPr>
        <w:t>)</w:t>
      </w:r>
      <w:r w:rsidRPr="003102DC">
        <w:rPr>
          <w:lang w:val="en-US"/>
        </w:rPr>
        <w:tab/>
        <w:t xml:space="preserve">if the functional alias status of the functional alias information entry is "deactivating" or "deactivated", shall set the functional alias status of the new functional alias information entry to the "activated" state and shall set the </w:t>
      </w:r>
      <w:r>
        <w:rPr>
          <w:lang w:val="en-US"/>
        </w:rPr>
        <w:t>activating</w:t>
      </w:r>
      <w:r w:rsidRPr="003102DC">
        <w:rPr>
          <w:lang w:val="en-US"/>
        </w:rPr>
        <w:t xml:space="preserve"> p-id</w:t>
      </w:r>
      <w:r>
        <w:rPr>
          <w:lang w:val="en-US"/>
        </w:rPr>
        <w:t>-fa</w:t>
      </w:r>
      <w:r w:rsidRPr="003102DC">
        <w:rPr>
          <w:lang w:val="en-US"/>
        </w:rPr>
        <w:t xml:space="preserve"> of the new functional alias information entry</w:t>
      </w:r>
      <w:r w:rsidR="00C42A95" w:rsidRPr="00EF2A7C">
        <w:t xml:space="preserve"> </w:t>
      </w:r>
      <w:r w:rsidR="00C42A95">
        <w:t>to the value of the &lt;p-id-fa&gt; element of the &lt;presence&gt; root element of the application/pidf+xml MIME body of the SIP PUBLISH request</w:t>
      </w:r>
      <w:r w:rsidRPr="003102DC">
        <w:rPr>
          <w:lang w:val="en-US"/>
        </w:rPr>
        <w:t>; and</w:t>
      </w:r>
    </w:p>
    <w:p w14:paraId="559B1126" w14:textId="77777777" w:rsidR="00974529" w:rsidRPr="003102DC" w:rsidRDefault="00974529" w:rsidP="00974529">
      <w:pPr>
        <w:pStyle w:val="B4"/>
        <w:rPr>
          <w:lang w:val="en-US"/>
        </w:rPr>
      </w:pPr>
      <w:r>
        <w:rPr>
          <w:lang w:val="en-US"/>
        </w:rPr>
        <w:t>iii</w:t>
      </w:r>
      <w:r w:rsidRPr="003102DC">
        <w:rPr>
          <w:lang w:val="en-US"/>
        </w:rPr>
        <w:t>)</w:t>
      </w:r>
      <w:r w:rsidRPr="003102DC">
        <w:rPr>
          <w:lang w:val="en-US"/>
        </w:rPr>
        <w:tab/>
        <w:t xml:space="preserve">shall set the </w:t>
      </w:r>
      <w:r w:rsidRPr="003102DC">
        <w:t>expiration time</w:t>
      </w:r>
      <w:r w:rsidRPr="003102DC">
        <w:rPr>
          <w:lang w:val="en-US"/>
        </w:rPr>
        <w:t xml:space="preserve"> of the new functional alias information entry to the current time increased with the candidate expiration interval;</w:t>
      </w:r>
    </w:p>
    <w:p w14:paraId="38EDD2A5" w14:textId="77777777" w:rsidR="00974529" w:rsidRPr="003102DC" w:rsidRDefault="00974529" w:rsidP="00974529">
      <w:pPr>
        <w:pStyle w:val="B3"/>
        <w:rPr>
          <w:lang w:val="en-US"/>
        </w:rPr>
      </w:pPr>
      <w:r>
        <w:rPr>
          <w:lang w:val="en-US"/>
        </w:rPr>
        <w:t>b</w:t>
      </w:r>
      <w:r w:rsidRPr="003102DC">
        <w:rPr>
          <w:lang w:val="en-US"/>
        </w:rPr>
        <w:t>)</w:t>
      </w:r>
      <w:r w:rsidRPr="003102DC">
        <w:rPr>
          <w:lang w:val="en-US"/>
        </w:rPr>
        <w:tab/>
        <w:t>for each function</w:t>
      </w:r>
      <w:r>
        <w:rPr>
          <w:lang w:val="en-US"/>
        </w:rPr>
        <w:t>al ali</w:t>
      </w:r>
      <w:r w:rsidRPr="003102DC">
        <w:rPr>
          <w:lang w:val="en-US"/>
        </w:rPr>
        <w:t xml:space="preserve">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not indicated in any "functional</w:t>
      </w:r>
      <w:r>
        <w:rPr>
          <w:lang w:val="en-US"/>
        </w:rPr>
        <w:t>AliasID</w:t>
      </w:r>
      <w:r w:rsidRPr="003102DC">
        <w:rPr>
          <w:lang w:val="en-US"/>
        </w:rPr>
        <w:t>" attribute of the &lt;functional</w:t>
      </w:r>
      <w:r>
        <w:rPr>
          <w:lang w:val="en-US"/>
        </w:rPr>
        <w:t>A</w:t>
      </w:r>
      <w:r w:rsidRPr="003102DC">
        <w:rPr>
          <w:lang w:val="en-US"/>
        </w:rPr>
        <w:t>lias</w:t>
      </w:r>
      <w:r w:rsidRPr="003102DC">
        <w:t xml:space="preserve">&gt; element of the &lt;status&gt; element of the &lt;tuple&gt; element of the &lt;presence&gt; root element </w:t>
      </w:r>
      <w:r w:rsidRPr="003102DC">
        <w:rPr>
          <w:lang w:val="en-US"/>
        </w:rPr>
        <w:t xml:space="preserve">of the </w:t>
      </w:r>
      <w:r w:rsidRPr="003102DC">
        <w:rPr>
          <w:rFonts w:eastAsia="SimSun"/>
        </w:rPr>
        <w:t>application/pidf+xml MIME body</w:t>
      </w:r>
      <w:r w:rsidRPr="003102DC">
        <w:rPr>
          <w:rFonts w:eastAsia="SimSun"/>
          <w:lang w:val="en-US"/>
        </w:rPr>
        <w:t xml:space="preserve"> of the SIP PUBLISH request</w:t>
      </w:r>
      <w:r w:rsidRPr="003102DC">
        <w:rPr>
          <w:lang w:val="en-US"/>
        </w:rPr>
        <w:t>:</w:t>
      </w:r>
    </w:p>
    <w:p w14:paraId="16B6D6BD" w14:textId="77777777" w:rsidR="00974529" w:rsidRPr="003102DC" w:rsidRDefault="00974529" w:rsidP="00974529">
      <w:pPr>
        <w:pStyle w:val="B4"/>
      </w:pPr>
      <w:r>
        <w:rPr>
          <w:lang w:val="en-US"/>
        </w:rPr>
        <w:t>i</w:t>
      </w:r>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 and</w:t>
      </w:r>
    </w:p>
    <w:p w14:paraId="7F58DF7B" w14:textId="77777777" w:rsidR="00974529" w:rsidRPr="003102DC" w:rsidRDefault="00974529" w:rsidP="00974529">
      <w:pPr>
        <w:pStyle w:val="B4"/>
        <w:rPr>
          <w:lang w:val="en-US"/>
        </w:rPr>
      </w:pPr>
      <w:r>
        <w:t>ii</w:t>
      </w:r>
      <w:r w:rsidRPr="003102DC">
        <w:rPr>
          <w:lang w:val="en-US"/>
        </w:rPr>
        <w:t>)</w:t>
      </w:r>
      <w:r w:rsidRPr="003102DC">
        <w:rPr>
          <w:lang w:val="en-US"/>
        </w:rPr>
        <w:tab/>
        <w:t>if the functional alias status of the functional alias information entry is "activated" or "activating":</w:t>
      </w:r>
    </w:p>
    <w:p w14:paraId="0F827530" w14:textId="77777777" w:rsidR="00974529" w:rsidRPr="003102DC" w:rsidRDefault="00974529" w:rsidP="00974529">
      <w:pPr>
        <w:pStyle w:val="B5"/>
        <w:rPr>
          <w:lang w:val="en-US"/>
        </w:rPr>
      </w:pPr>
      <w:r w:rsidRPr="003102DC">
        <w:rPr>
          <w:lang w:val="en-US"/>
        </w:rPr>
        <w:t>-</w:t>
      </w:r>
      <w:r w:rsidRPr="003102DC">
        <w:rPr>
          <w:lang w:val="en-US"/>
        </w:rPr>
        <w:tab/>
        <w:t>shall set the functional alias status of the new functional alias entry to the "deactivating" state; and</w:t>
      </w:r>
    </w:p>
    <w:p w14:paraId="1AD65D86" w14:textId="77777777" w:rsidR="00974529" w:rsidRPr="003102DC" w:rsidRDefault="00974529" w:rsidP="00974529">
      <w:pPr>
        <w:pStyle w:val="B5"/>
        <w:rPr>
          <w:lang w:val="en-US"/>
        </w:rPr>
      </w:pP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 and</w:t>
      </w:r>
    </w:p>
    <w:p w14:paraId="2CCEA22A" w14:textId="77777777" w:rsidR="00974529" w:rsidRPr="003102DC" w:rsidRDefault="00974529" w:rsidP="00974529">
      <w:pPr>
        <w:pStyle w:val="B3"/>
        <w:rPr>
          <w:lang w:val="en-US"/>
        </w:rPr>
      </w:pPr>
      <w:r>
        <w:rPr>
          <w:lang w:val="en-US"/>
        </w:rPr>
        <w:t>c</w:t>
      </w:r>
      <w:r w:rsidRPr="003102DC">
        <w:rPr>
          <w:lang w:val="en-US"/>
        </w:rPr>
        <w:t>)</w:t>
      </w:r>
      <w:r w:rsidRPr="003102DC">
        <w:rPr>
          <w:lang w:val="en-US"/>
        </w:rPr>
        <w:tab/>
        <w:t>for each functional alias ID:</w:t>
      </w:r>
    </w:p>
    <w:p w14:paraId="0E2FFFD9" w14:textId="77777777" w:rsidR="00974529" w:rsidRPr="003102DC" w:rsidRDefault="00974529" w:rsidP="00974529">
      <w:pPr>
        <w:pStyle w:val="B4"/>
        <w:rPr>
          <w:lang w:val="en-US"/>
        </w:rPr>
      </w:pPr>
      <w:r>
        <w:rPr>
          <w:lang w:val="en-US"/>
        </w:rPr>
        <w:t>i</w:t>
      </w:r>
      <w:r w:rsidRPr="003102DC">
        <w:rPr>
          <w:lang w:val="en-US"/>
        </w:rPr>
        <w:t>)</w:t>
      </w:r>
      <w:r w:rsidRPr="003102DC">
        <w:rPr>
          <w:lang w:val="en-US"/>
        </w:rPr>
        <w:tab/>
        <w:t>which does not have a functional alias information entry in the served list of the functional alias entries; or</w:t>
      </w:r>
    </w:p>
    <w:p w14:paraId="6276F275" w14:textId="77777777" w:rsidR="00974529" w:rsidRPr="003102DC" w:rsidRDefault="00974529" w:rsidP="00974529">
      <w:pPr>
        <w:pStyle w:val="B4"/>
        <w:rPr>
          <w:lang w:val="en-US"/>
        </w:rPr>
      </w:pPr>
      <w:r>
        <w:rPr>
          <w:lang w:val="en-US"/>
        </w:rPr>
        <w:t>ii</w:t>
      </w:r>
      <w:r w:rsidRPr="003102DC">
        <w:rPr>
          <w:lang w:val="en-US"/>
        </w:rPr>
        <w:t>)</w:t>
      </w:r>
      <w:r w:rsidRPr="003102DC">
        <w:rPr>
          <w:lang w:val="en-US"/>
        </w:rPr>
        <w:tab/>
        <w:t xml:space="preserve">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already expired;</w:t>
      </w:r>
    </w:p>
    <w:p w14:paraId="08406F6A" w14:textId="77777777" w:rsidR="00974529" w:rsidRPr="003102DC" w:rsidRDefault="00B6061C" w:rsidP="00BA110A">
      <w:pPr>
        <w:pStyle w:val="B3"/>
        <w:rPr>
          <w:lang w:val="en-US"/>
        </w:rPr>
      </w:pPr>
      <w:r>
        <w:rPr>
          <w:lang w:val="en-US"/>
        </w:rPr>
        <w:tab/>
      </w:r>
      <w:r w:rsidR="00974529" w:rsidRPr="003102DC">
        <w:rPr>
          <w:lang w:val="en-US"/>
        </w:rPr>
        <w:t>and which is indicated in a "functional</w:t>
      </w:r>
      <w:r w:rsidR="00974529">
        <w:rPr>
          <w:lang w:val="en-US"/>
        </w:rPr>
        <w:t>AliasID</w:t>
      </w:r>
      <w:r w:rsidR="00974529" w:rsidRPr="003102DC">
        <w:rPr>
          <w:lang w:val="en-US"/>
        </w:rPr>
        <w:t>" element of the &lt;functional</w:t>
      </w:r>
      <w:r w:rsidR="00974529">
        <w:rPr>
          <w:lang w:val="en-US"/>
        </w:rPr>
        <w:t>Alias</w:t>
      </w:r>
      <w:r w:rsidR="00974529" w:rsidRPr="003102DC">
        <w:t xml:space="preserve">&gt; element of the &lt;status&gt; element of the &lt;tuple&gt; element of the &lt;presence&gt; root element </w:t>
      </w:r>
      <w:r w:rsidR="00974529" w:rsidRPr="003102DC">
        <w:rPr>
          <w:lang w:val="en-US"/>
        </w:rPr>
        <w:t xml:space="preserve">of the </w:t>
      </w:r>
      <w:r w:rsidR="00974529" w:rsidRPr="003102DC">
        <w:rPr>
          <w:rFonts w:eastAsia="SimSun"/>
        </w:rPr>
        <w:t>application/pidf+xml MIME body</w:t>
      </w:r>
      <w:r w:rsidR="00974529" w:rsidRPr="003102DC">
        <w:rPr>
          <w:rFonts w:eastAsia="SimSun"/>
          <w:lang w:val="en-US"/>
        </w:rPr>
        <w:t xml:space="preserve"> of the SIP PUBLISH request</w:t>
      </w:r>
      <w:r w:rsidR="00974529" w:rsidRPr="003102DC">
        <w:rPr>
          <w:lang w:val="en-US"/>
        </w:rPr>
        <w:t>:</w:t>
      </w:r>
    </w:p>
    <w:p w14:paraId="2AFEE11E" w14:textId="77777777" w:rsidR="00974529" w:rsidRPr="003102DC" w:rsidRDefault="00974529" w:rsidP="00974529">
      <w:pPr>
        <w:pStyle w:val="B4"/>
        <w:rPr>
          <w:lang w:val="en-US"/>
        </w:rPr>
      </w:pPr>
      <w:r>
        <w:rPr>
          <w:lang w:val="en-US"/>
        </w:rPr>
        <w:t>i</w:t>
      </w:r>
      <w:r w:rsidRPr="003102DC">
        <w:rPr>
          <w:lang w:val="en-US"/>
        </w:rPr>
        <w:t>)</w:t>
      </w:r>
      <w:r w:rsidRPr="003102DC">
        <w:rPr>
          <w:lang w:val="en-US"/>
        </w:rPr>
        <w:tab/>
        <w:t xml:space="preserve">shall add a new functional alias information entry in the </w:t>
      </w:r>
      <w:r w:rsidRPr="003102DC">
        <w:t>candidate list of the functional alias information list for the functional alias ID</w:t>
      </w:r>
      <w:r w:rsidRPr="003102DC">
        <w:rPr>
          <w:lang w:val="en-US"/>
        </w:rPr>
        <w:t>;</w:t>
      </w:r>
    </w:p>
    <w:p w14:paraId="0F0F0ACD" w14:textId="77777777" w:rsidR="00974529" w:rsidRPr="003102DC" w:rsidRDefault="00974529" w:rsidP="00974529">
      <w:pPr>
        <w:pStyle w:val="B4"/>
        <w:rPr>
          <w:lang w:val="en-US"/>
        </w:rPr>
      </w:pPr>
      <w:r>
        <w:rPr>
          <w:lang w:val="en-US"/>
        </w:rPr>
        <w:t>ii</w:t>
      </w:r>
      <w:r w:rsidRPr="003102DC">
        <w:rPr>
          <w:lang w:val="en-US"/>
        </w:rPr>
        <w:t>)</w:t>
      </w:r>
      <w:r w:rsidRPr="003102DC">
        <w:rPr>
          <w:lang w:val="en-US"/>
        </w:rPr>
        <w:tab/>
        <w:t>shall set the functional alias status of the new functional alias information entry to the "activating" state;</w:t>
      </w:r>
    </w:p>
    <w:p w14:paraId="4F1E1837" w14:textId="77777777" w:rsidR="00974529" w:rsidRPr="003102DC" w:rsidRDefault="00974529" w:rsidP="00974529">
      <w:pPr>
        <w:pStyle w:val="B4"/>
        <w:rPr>
          <w:lang w:val="en-US"/>
        </w:rPr>
      </w:pPr>
      <w:r>
        <w:rPr>
          <w:lang w:val="en-US"/>
        </w:rPr>
        <w:t>iii</w:t>
      </w: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the candidate expiration interval; and</w:t>
      </w:r>
    </w:p>
    <w:p w14:paraId="5093C33B" w14:textId="77777777" w:rsidR="00974529" w:rsidRPr="003102DC" w:rsidRDefault="00974529" w:rsidP="00974529">
      <w:pPr>
        <w:pStyle w:val="B4"/>
        <w:rPr>
          <w:lang w:val="en-US"/>
        </w:rPr>
      </w:pPr>
      <w:r>
        <w:rPr>
          <w:lang w:val="en-US"/>
        </w:rPr>
        <w:t>iv</w:t>
      </w:r>
      <w:r w:rsidRPr="003102DC">
        <w:rPr>
          <w:lang w:val="en-US"/>
        </w:rPr>
        <w:t>)</w:t>
      </w:r>
      <w:r w:rsidRPr="003102DC">
        <w:rPr>
          <w:lang w:val="en-US"/>
        </w:rPr>
        <w:tab/>
        <w:t>shall set the activating p-id</w:t>
      </w:r>
      <w:r>
        <w:rPr>
          <w:lang w:val="en-US"/>
        </w:rPr>
        <w:t>-fa</w:t>
      </w:r>
      <w:r w:rsidRPr="003102DC">
        <w:rPr>
          <w:lang w:val="en-US"/>
        </w:rPr>
        <w:t xml:space="preserve"> of the new functional alias information entry</w:t>
      </w:r>
      <w:r w:rsidR="00C42A95" w:rsidRPr="00EF2A7C">
        <w:t xml:space="preserve"> </w:t>
      </w:r>
      <w:r w:rsidR="00C42A95">
        <w:t>to the value of the &lt;p-id-fa&gt; element of the &lt;presence&gt; root element of the application/pidf+xml MIME body of the SIP PUBLISH request</w:t>
      </w:r>
      <w:r w:rsidRPr="003102DC">
        <w:rPr>
          <w:lang w:val="en-US"/>
        </w:rPr>
        <w:t>;</w:t>
      </w:r>
    </w:p>
    <w:p w14:paraId="4FB592B0" w14:textId="77777777" w:rsidR="00974529" w:rsidRPr="003102DC" w:rsidRDefault="00974529" w:rsidP="00974529">
      <w:pPr>
        <w:pStyle w:val="B1"/>
      </w:pPr>
      <w:r w:rsidRPr="003102DC">
        <w:rPr>
          <w:lang w:val="en-US"/>
        </w:rPr>
        <w:t>1</w:t>
      </w:r>
      <w:r>
        <w:rPr>
          <w:lang w:val="en-US"/>
        </w:rPr>
        <w:t>3</w:t>
      </w:r>
      <w:r w:rsidRPr="003102DC">
        <w:t>)</w:t>
      </w:r>
      <w:r w:rsidRPr="003102DC">
        <w:rPr>
          <w:lang w:val="en-US"/>
        </w:rPr>
        <w:tab/>
        <w:t xml:space="preserve">if the candidate expiration interval is zero, </w:t>
      </w:r>
      <w:r w:rsidRPr="003102DC">
        <w:t>construct</w:t>
      </w:r>
      <w:r w:rsidRPr="003102DC">
        <w:rPr>
          <w:lang w:val="en-US"/>
        </w:rPr>
        <w:t>s</w:t>
      </w:r>
      <w:r w:rsidRPr="003102DC">
        <w:t xml:space="preserve"> </w:t>
      </w:r>
      <w:r w:rsidRPr="003102DC">
        <w:rPr>
          <w:lang w:val="en-US"/>
        </w:rPr>
        <w:t xml:space="preserve">the </w:t>
      </w:r>
      <w:r w:rsidRPr="003102DC">
        <w:t>candidate</w:t>
      </w:r>
      <w:r w:rsidRPr="003102DC">
        <w:rPr>
          <w:lang w:val="en-US"/>
        </w:rPr>
        <w:t xml:space="preserve"> list of the functional alias</w:t>
      </w:r>
      <w:r w:rsidRPr="003102DC">
        <w:t xml:space="preserve"> information </w:t>
      </w:r>
      <w:r w:rsidRPr="003102DC">
        <w:rPr>
          <w:lang w:val="en-US"/>
        </w:rPr>
        <w:t xml:space="preserve">entries </w:t>
      </w:r>
      <w:r w:rsidRPr="003102DC">
        <w:t>as follows:</w:t>
      </w:r>
    </w:p>
    <w:p w14:paraId="03C94521" w14:textId="77777777" w:rsidR="00974529" w:rsidRPr="003102DC" w:rsidRDefault="00974529" w:rsidP="00974529">
      <w:pPr>
        <w:pStyle w:val="B2"/>
        <w:rPr>
          <w:lang w:val="en-US"/>
        </w:rPr>
      </w:pPr>
      <w:r w:rsidRPr="003102DC">
        <w:t>a</w:t>
      </w:r>
      <w:r w:rsidRPr="003102DC">
        <w:rPr>
          <w:lang w:val="en-US"/>
        </w:rPr>
        <w:t>)</w:t>
      </w:r>
      <w:r w:rsidRPr="003102DC">
        <w:rPr>
          <w:lang w:val="en-US"/>
        </w:rPr>
        <w:tab/>
        <w:t>for each functional alias ID which has an entry in the served list of the functional alias information entries:</w:t>
      </w:r>
    </w:p>
    <w:p w14:paraId="5B6DB8A3" w14:textId="77777777" w:rsidR="00974529" w:rsidRPr="003102DC" w:rsidRDefault="00974529" w:rsidP="00974529">
      <w:pPr>
        <w:pStyle w:val="B3"/>
      </w:pPr>
      <w:r w:rsidRPr="003102DC">
        <w:rPr>
          <w:lang w:val="en-US"/>
        </w:rPr>
        <w:t>i)</w:t>
      </w:r>
      <w:r w:rsidRPr="003102DC">
        <w:rPr>
          <w:lang w:val="en-US"/>
        </w:rPr>
        <w:tab/>
        <w:t xml:space="preserve">shall copy the functional alias entry of the served list of the functional alias information into a new functional alias information entry of the </w:t>
      </w:r>
      <w:r w:rsidRPr="003102DC">
        <w:t xml:space="preserve">candidate list of the </w:t>
      </w:r>
      <w:r w:rsidRPr="003102DC">
        <w:rPr>
          <w:lang w:val="en-US"/>
        </w:rPr>
        <w:t>functional alias</w:t>
      </w:r>
      <w:r w:rsidRPr="003102DC">
        <w:t xml:space="preserve"> information entries;</w:t>
      </w:r>
    </w:p>
    <w:p w14:paraId="1B512128" w14:textId="77777777" w:rsidR="00974529" w:rsidRPr="003102DC" w:rsidRDefault="00974529" w:rsidP="00974529">
      <w:pPr>
        <w:pStyle w:val="B3"/>
        <w:rPr>
          <w:lang w:val="en-US"/>
        </w:rPr>
      </w:pPr>
      <w:r w:rsidRPr="003102DC">
        <w:rPr>
          <w:lang w:val="en-US"/>
        </w:rPr>
        <w:t>ii)</w:t>
      </w:r>
      <w:r w:rsidRPr="003102DC">
        <w:rPr>
          <w:lang w:val="en-US"/>
        </w:rPr>
        <w:tab/>
        <w:t>shall set the functional alias status of the new functional alias information entry to the "de-activating" state; and</w:t>
      </w:r>
    </w:p>
    <w:p w14:paraId="1271AA24" w14:textId="77777777" w:rsidR="00974529" w:rsidRPr="003102DC" w:rsidRDefault="00974529" w:rsidP="00974529">
      <w:pPr>
        <w:pStyle w:val="B3"/>
        <w:rPr>
          <w:lang w:val="en-US"/>
        </w:rPr>
      </w:pPr>
      <w:r w:rsidRPr="003102DC">
        <w:rPr>
          <w:lang w:val="en-US"/>
        </w:rPr>
        <w:t>iii)</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w:t>
      </w:r>
    </w:p>
    <w:p w14:paraId="2D98D9CE" w14:textId="77777777" w:rsidR="00974529" w:rsidRPr="003102DC" w:rsidRDefault="00974529" w:rsidP="00974529">
      <w:pPr>
        <w:pStyle w:val="B1"/>
      </w:pPr>
      <w:r w:rsidRPr="003102DC">
        <w:t>1</w:t>
      </w:r>
      <w:r>
        <w:rPr>
          <w:lang w:val="en-US"/>
        </w:rPr>
        <w:t>4</w:t>
      </w:r>
      <w:r w:rsidRPr="003102DC">
        <w:t>)</w:t>
      </w:r>
      <w:r w:rsidRPr="003102DC">
        <w:tab/>
        <w:t xml:space="preserve">shall replace the </w:t>
      </w:r>
      <w:r w:rsidRPr="003102DC">
        <w:rPr>
          <w:lang w:val="en-US"/>
        </w:rPr>
        <w:t>list of the functional alias</w:t>
      </w:r>
      <w:r w:rsidRPr="003102DC">
        <w:t xml:space="preserve"> information </w:t>
      </w:r>
      <w:r w:rsidRPr="003102DC">
        <w:rPr>
          <w:lang w:val="en-US"/>
        </w:rPr>
        <w:t xml:space="preserve">entries </w:t>
      </w:r>
      <w:r w:rsidRPr="003102DC">
        <w:t xml:space="preserve">stored in the </w:t>
      </w:r>
      <w:r w:rsidRPr="003102DC">
        <w:rPr>
          <w:lang w:val="en-US"/>
        </w:rPr>
        <w:t>served</w:t>
      </w:r>
      <w:r w:rsidRPr="003102DC">
        <w:t xml:space="preserve"> </w:t>
      </w:r>
      <w:r>
        <w:rPr>
          <w:lang w:val="en-US"/>
        </w:rPr>
        <w:t>MCVideo</w:t>
      </w:r>
      <w:r w:rsidRPr="003102DC">
        <w:rPr>
          <w:lang w:val="en-US"/>
        </w:rPr>
        <w:t xml:space="preserve"> user information entry </w:t>
      </w:r>
      <w:r w:rsidRPr="003102DC">
        <w:t>with the candidate</w:t>
      </w:r>
      <w:r w:rsidRPr="003102DC">
        <w:rPr>
          <w:lang w:val="en-US"/>
        </w:rPr>
        <w:t xml:space="preserve"> list of the functional alias</w:t>
      </w:r>
      <w:r w:rsidRPr="003102DC">
        <w:t xml:space="preserve"> information </w:t>
      </w:r>
      <w:r w:rsidRPr="003102DC">
        <w:rPr>
          <w:lang w:val="en-US"/>
        </w:rPr>
        <w:t>entries</w:t>
      </w:r>
      <w:r w:rsidRPr="003102DC">
        <w:t>;</w:t>
      </w:r>
    </w:p>
    <w:p w14:paraId="5BE88C8D" w14:textId="77777777" w:rsidR="00974529" w:rsidRPr="003102DC" w:rsidRDefault="00974529" w:rsidP="00974529">
      <w:pPr>
        <w:pStyle w:val="B1"/>
        <w:rPr>
          <w:lang w:val="en-US"/>
        </w:rPr>
      </w:pPr>
      <w:r w:rsidRPr="003102DC">
        <w:rPr>
          <w:lang w:val="en-US"/>
        </w:rPr>
        <w:t>1</w:t>
      </w:r>
      <w:r>
        <w:rPr>
          <w:lang w:val="en-US"/>
        </w:rPr>
        <w:t>5</w:t>
      </w:r>
      <w:r w:rsidRPr="003102DC">
        <w:t>)</w:t>
      </w:r>
      <w:r w:rsidRPr="003102DC">
        <w:tab/>
        <w:t xml:space="preserve">shall perform the procedures specified in </w:t>
      </w:r>
      <w:r w:rsidR="00C836A2">
        <w:t>clause</w:t>
      </w:r>
      <w:r w:rsidRPr="003102DC">
        <w:t> </w:t>
      </w:r>
      <w:r>
        <w:rPr>
          <w:lang w:val="en-US"/>
        </w:rPr>
        <w:t>20</w:t>
      </w:r>
      <w:r w:rsidRPr="003102DC">
        <w:t>.2.2.2.</w:t>
      </w:r>
      <w:r w:rsidRPr="003102DC">
        <w:rPr>
          <w:lang w:val="en-US"/>
        </w:rPr>
        <w:t xml:space="preserve">6 </w:t>
      </w:r>
      <w:r w:rsidRPr="003102DC">
        <w:t xml:space="preserve">for </w:t>
      </w:r>
      <w:r w:rsidRPr="003102DC">
        <w:rPr>
          <w:lang w:val="en-US"/>
        </w:rPr>
        <w:t xml:space="preserve">the served </w:t>
      </w:r>
      <w:r>
        <w:rPr>
          <w:lang w:val="en-US"/>
        </w:rPr>
        <w:t>MCVideo</w:t>
      </w:r>
      <w:r w:rsidRPr="003102DC">
        <w:rPr>
          <w:lang w:val="en-US"/>
        </w:rPr>
        <w:t xml:space="preserve"> ID and </w:t>
      </w:r>
      <w:r w:rsidRPr="003102DC">
        <w:t xml:space="preserve">each </w:t>
      </w:r>
      <w:r w:rsidRPr="003102DC">
        <w:rPr>
          <w:lang w:val="en-US"/>
        </w:rPr>
        <w:t>functional alias:</w:t>
      </w:r>
    </w:p>
    <w:p w14:paraId="0364D977" w14:textId="77777777" w:rsidR="00974529" w:rsidRPr="003102DC" w:rsidRDefault="00974529" w:rsidP="00974529">
      <w:pPr>
        <w:pStyle w:val="B2"/>
        <w:rPr>
          <w:lang w:val="en-US"/>
        </w:rPr>
      </w:pPr>
      <w:r w:rsidRPr="003102DC">
        <w:rPr>
          <w:lang w:val="en-US"/>
        </w:rPr>
        <w:t>a)</w:t>
      </w:r>
      <w:r w:rsidRPr="003102DC">
        <w:rPr>
          <w:lang w:val="en-US"/>
        </w:rPr>
        <w:tab/>
      </w:r>
      <w:r w:rsidRPr="003102DC">
        <w:t xml:space="preserve">which does not have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and which has a </w:t>
      </w:r>
      <w:r w:rsidRPr="003102DC">
        <w:rPr>
          <w:lang w:val="en-US"/>
        </w:rPr>
        <w:t>functional alias</w:t>
      </w:r>
      <w:r w:rsidRPr="003102DC">
        <w:t xml:space="preserve"> information entry in the candidate list of the </w:t>
      </w:r>
      <w:r w:rsidRPr="003102DC">
        <w:rPr>
          <w:lang w:val="en-US"/>
        </w:rPr>
        <w:t>fun</w:t>
      </w:r>
      <w:r>
        <w:rPr>
          <w:lang w:val="en-US"/>
        </w:rPr>
        <w:t>c</w:t>
      </w:r>
      <w:r w:rsidRPr="003102DC">
        <w:rPr>
          <w:lang w:val="en-US"/>
        </w:rPr>
        <w:t>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4EF74E58" w14:textId="77777777" w:rsidR="00974529" w:rsidRPr="003102DC" w:rsidRDefault="00974529" w:rsidP="00974529">
      <w:pPr>
        <w:pStyle w:val="B2"/>
        <w:rPr>
          <w:lang w:val="en-US"/>
        </w:rPr>
      </w:pPr>
      <w:r w:rsidRPr="003102DC">
        <w:rPr>
          <w:lang w:val="en-US"/>
        </w:rPr>
        <w:t>b)</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t>
      </w:r>
      <w:r w:rsidRPr="003102DC">
        <w:rPr>
          <w:lang w:val="en-US"/>
        </w:rPr>
        <w:t xml:space="preserve">with the </w:t>
      </w:r>
      <w:r w:rsidRPr="003102DC">
        <w:t xml:space="preserve">expiration time </w:t>
      </w:r>
      <w:r w:rsidRPr="003102DC">
        <w:rPr>
          <w:lang w:val="en-US"/>
        </w:rPr>
        <w:t xml:space="preserve">already expired, </w:t>
      </w:r>
      <w:r w:rsidRPr="003102DC">
        <w:t xml:space="preserve">and which has a </w:t>
      </w:r>
      <w:r w:rsidRPr="003102DC">
        <w:rPr>
          <w:lang w:val="en-US"/>
        </w:rPr>
        <w:t>functional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008574F1" w14:textId="77777777" w:rsidR="00974529" w:rsidRPr="003102DC" w:rsidRDefault="00974529" w:rsidP="00974529">
      <w:pPr>
        <w:pStyle w:val="B2"/>
      </w:pPr>
      <w:r w:rsidRPr="003102DC">
        <w:rPr>
          <w:lang w:val="en-US"/>
        </w:rPr>
        <w:t>c)</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deactivating</w:t>
      </w:r>
      <w:r w:rsidRPr="003102DC">
        <w:t>" state or the "</w:t>
      </w:r>
      <w:r w:rsidRPr="003102DC">
        <w:rPr>
          <w:lang w:val="en-US"/>
        </w:rPr>
        <w:t>deactivated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Pr>
          <w:lang w:val="en-US"/>
        </w:rPr>
        <w:t>c</w:t>
      </w:r>
      <w:r w:rsidRPr="003102DC">
        <w:rPr>
          <w:lang w:val="en-US"/>
        </w:rPr>
        <w:t>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w:t>
      </w:r>
      <w:r>
        <w:rPr>
          <w:lang w:val="en-US"/>
        </w:rPr>
        <w:t>c</w:t>
      </w:r>
      <w:r w:rsidRPr="003102DC">
        <w:rPr>
          <w:lang w:val="en-US"/>
        </w:rPr>
        <w:t>tional alias</w:t>
      </w:r>
      <w:r w:rsidRPr="003102DC">
        <w:t xml:space="preserve"> status set to the "</w:t>
      </w:r>
      <w:r w:rsidRPr="003102DC">
        <w:rPr>
          <w:lang w:val="en-US"/>
        </w:rPr>
        <w:t>activating</w:t>
      </w:r>
      <w:r w:rsidRPr="003102DC">
        <w:t>" state; or</w:t>
      </w:r>
    </w:p>
    <w:p w14:paraId="1AE3F567" w14:textId="77777777" w:rsidR="00974529" w:rsidRPr="003102DC" w:rsidRDefault="00974529" w:rsidP="00974529">
      <w:pPr>
        <w:pStyle w:val="B2"/>
      </w:pPr>
      <w:r w:rsidRPr="003102DC">
        <w:rPr>
          <w:lang w:val="en-US"/>
        </w:rPr>
        <w:t>d)</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w:t>
      </w:r>
      <w:r>
        <w:rPr>
          <w:lang w:val="en-US"/>
        </w:rPr>
        <w:t>c</w:t>
      </w:r>
      <w:r w:rsidRPr="003102DC">
        <w:rPr>
          <w:lang w:val="en-US"/>
        </w:rPr>
        <w:t>tional alias</w:t>
      </w:r>
      <w:r w:rsidRPr="003102DC">
        <w:t xml:space="preserve"> status set to the "</w:t>
      </w:r>
      <w:r w:rsidRPr="003102DC">
        <w:rPr>
          <w:lang w:val="en-US"/>
        </w:rPr>
        <w:t>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Pr>
          <w:lang w:val="en-US"/>
        </w:rPr>
        <w:t>c</w:t>
      </w:r>
      <w:r w:rsidRPr="003102DC">
        <w:rPr>
          <w:lang w:val="en-US"/>
        </w:rPr>
        <w:t>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w:t>
      </w:r>
      <w:r>
        <w:rPr>
          <w:lang w:val="en-US"/>
        </w:rPr>
        <w:t>c</w:t>
      </w:r>
      <w:r w:rsidRPr="003102DC">
        <w:rPr>
          <w:lang w:val="en-US"/>
        </w:rPr>
        <w:t>tional alias</w:t>
      </w:r>
      <w:r w:rsidRPr="003102DC">
        <w:t xml:space="preserve"> status set to the "de</w:t>
      </w:r>
      <w:r w:rsidRPr="003102DC">
        <w:rPr>
          <w:lang w:val="en-US"/>
        </w:rPr>
        <w:t>acti</w:t>
      </w:r>
      <w:r>
        <w:rPr>
          <w:lang w:val="en-US"/>
        </w:rPr>
        <w:t>v</w:t>
      </w:r>
      <w:r w:rsidRPr="003102DC">
        <w:rPr>
          <w:lang w:val="en-US"/>
        </w:rPr>
        <w:t>ating</w:t>
      </w:r>
      <w:r w:rsidRPr="003102DC">
        <w:t>" state;</w:t>
      </w:r>
    </w:p>
    <w:p w14:paraId="364A3E92" w14:textId="77777777" w:rsidR="00974529" w:rsidRPr="003102DC" w:rsidRDefault="00974529" w:rsidP="00974529">
      <w:pPr>
        <w:pStyle w:val="B1"/>
        <w:rPr>
          <w:lang w:val="en-US"/>
        </w:rPr>
      </w:pPr>
      <w:r w:rsidRPr="003102DC">
        <w:rPr>
          <w:lang w:val="en-US"/>
        </w:rPr>
        <w:t>1</w:t>
      </w:r>
      <w:r>
        <w:rPr>
          <w:lang w:val="en-US"/>
        </w:rPr>
        <w:t>6</w:t>
      </w:r>
      <w:r w:rsidRPr="003102DC">
        <w:rPr>
          <w:lang w:val="en-US"/>
        </w:rPr>
        <w:t>)</w:t>
      </w:r>
      <w:r w:rsidRPr="003102DC">
        <w:rPr>
          <w:lang w:val="en-US"/>
        </w:rPr>
        <w:tab/>
        <w:t>shall identify the handled p-id</w:t>
      </w:r>
      <w:r>
        <w:rPr>
          <w:lang w:val="en-US"/>
        </w:rPr>
        <w:t>-fa</w:t>
      </w:r>
      <w:r w:rsidRPr="003102DC">
        <w:rPr>
          <w:lang w:val="en-US"/>
        </w:rPr>
        <w:t xml:space="preserve"> in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application/pidf+xml MIME body of the SIP PUBLISH request</w:t>
      </w:r>
      <w:r w:rsidRPr="003102DC">
        <w:rPr>
          <w:rFonts w:eastAsia="SimSun"/>
          <w:lang w:val="en-US"/>
        </w:rPr>
        <w:t>; and</w:t>
      </w:r>
    </w:p>
    <w:p w14:paraId="594F3753" w14:textId="77777777" w:rsidR="00974529" w:rsidRPr="003102DC" w:rsidRDefault="00974529" w:rsidP="00974529">
      <w:pPr>
        <w:pStyle w:val="B1"/>
      </w:pPr>
      <w:r w:rsidRPr="003102DC">
        <w:rPr>
          <w:lang w:val="en-US"/>
        </w:rPr>
        <w:t>1</w:t>
      </w:r>
      <w:r>
        <w:rPr>
          <w:lang w:val="en-US"/>
        </w:rPr>
        <w:t>7</w:t>
      </w:r>
      <w:r w:rsidRPr="003102DC">
        <w:t>)</w:t>
      </w:r>
      <w:r w:rsidRPr="003102DC">
        <w:tab/>
        <w:t xml:space="preserve">shall perform the procedures specified in </w:t>
      </w:r>
      <w:r w:rsidR="00C836A2">
        <w:t>clause</w:t>
      </w:r>
      <w:r w:rsidRPr="003102DC">
        <w:t> </w:t>
      </w:r>
      <w:r>
        <w:t>20</w:t>
      </w:r>
      <w:r w:rsidRPr="003102DC">
        <w:t>.2.2.2.5</w:t>
      </w:r>
      <w:r w:rsidRPr="003102DC">
        <w:rPr>
          <w:lang w:val="en-US"/>
        </w:rPr>
        <w:t xml:space="preserve"> </w:t>
      </w:r>
      <w:r w:rsidRPr="003102DC">
        <w:t xml:space="preserve">for </w:t>
      </w:r>
      <w:r w:rsidRPr="003102DC">
        <w:rPr>
          <w:lang w:val="en-US"/>
        </w:rPr>
        <w:t xml:space="preserve">the served </w:t>
      </w:r>
      <w:r>
        <w:rPr>
          <w:lang w:val="en-US"/>
        </w:rPr>
        <w:t>MCVideo</w:t>
      </w:r>
      <w:r w:rsidRPr="003102DC">
        <w:rPr>
          <w:lang w:val="en-US"/>
        </w:rPr>
        <w:t xml:space="preserve"> ID</w:t>
      </w:r>
      <w:r w:rsidRPr="003102DC">
        <w:t>.</w:t>
      </w:r>
    </w:p>
    <w:p w14:paraId="4F0A49DC" w14:textId="77777777" w:rsidR="00974529" w:rsidRPr="003102DC" w:rsidRDefault="00974529" w:rsidP="00F1630B">
      <w:pPr>
        <w:pStyle w:val="Heading5"/>
      </w:pPr>
      <w:bookmarkStart w:id="4769" w:name="_Toc20155841"/>
      <w:bookmarkStart w:id="4770" w:name="_Toc27500997"/>
      <w:bookmarkStart w:id="4771" w:name="_Toc36049123"/>
      <w:bookmarkStart w:id="4772" w:name="_Toc44602935"/>
      <w:bookmarkStart w:id="4773" w:name="_Toc45198112"/>
      <w:bookmarkStart w:id="4774" w:name="_Toc123628980"/>
      <w:r>
        <w:rPr>
          <w:rFonts w:eastAsia="맑은 고딕"/>
        </w:rPr>
        <w:t>20</w:t>
      </w:r>
      <w:r w:rsidRPr="003102DC">
        <w:t>.2.2.2.4</w:t>
      </w:r>
      <w:r w:rsidRPr="003102DC">
        <w:tab/>
        <w:t>Receiving subscription to functional alias status procedure</w:t>
      </w:r>
      <w:bookmarkEnd w:id="4769"/>
      <w:bookmarkEnd w:id="4770"/>
      <w:bookmarkEnd w:id="4771"/>
      <w:bookmarkEnd w:id="4772"/>
      <w:bookmarkEnd w:id="4773"/>
      <w:bookmarkEnd w:id="4774"/>
    </w:p>
    <w:p w14:paraId="58C06D8A" w14:textId="77777777" w:rsidR="00974529" w:rsidRPr="003102DC" w:rsidRDefault="00974529" w:rsidP="00974529">
      <w:r w:rsidRPr="003102DC">
        <w:t>Upon receiving a SIP SUBSCRIBE request such that:</w:t>
      </w:r>
    </w:p>
    <w:p w14:paraId="69372132" w14:textId="77777777" w:rsidR="00974529" w:rsidRPr="003102DC" w:rsidRDefault="00974529" w:rsidP="00974529">
      <w:pPr>
        <w:pStyle w:val="B1"/>
      </w:pPr>
      <w:r w:rsidRPr="003102DC">
        <w:rPr>
          <w:rFonts w:eastAsia="SimSun"/>
        </w:rPr>
        <w:t>1)</w:t>
      </w:r>
      <w:r w:rsidRPr="003102DC">
        <w:rPr>
          <w:rFonts w:eastAsia="SimSun"/>
        </w:rPr>
        <w:tab/>
      </w:r>
      <w:r w:rsidRPr="003102DC">
        <w:t xml:space="preserve">Request-URI of the SIP SUBSCRIBE request contains either the public service identity identifying the </w:t>
      </w:r>
      <w:r w:rsidRPr="003102DC">
        <w:rPr>
          <w:lang w:val="en-US"/>
        </w:rPr>
        <w:t xml:space="preserve">originating </w:t>
      </w:r>
      <w:r w:rsidRPr="003102DC">
        <w:t xml:space="preserve">participating </w:t>
      </w:r>
      <w:r>
        <w:t>MCVideo</w:t>
      </w:r>
      <w:r w:rsidRPr="003102DC">
        <w:t xml:space="preserve"> function serving the </w:t>
      </w:r>
      <w:r>
        <w:t>MCVideo</w:t>
      </w:r>
      <w:r w:rsidRPr="003102DC">
        <w:t xml:space="preserve"> user</w:t>
      </w:r>
      <w:r w:rsidRPr="003102DC">
        <w:rPr>
          <w:lang w:val="en-US"/>
        </w:rPr>
        <w:t xml:space="preserve">, or </w:t>
      </w:r>
      <w:r w:rsidRPr="003102DC">
        <w:t xml:space="preserve">the public service identity identifying the </w:t>
      </w:r>
      <w:r w:rsidRPr="003102DC">
        <w:rPr>
          <w:lang w:val="en-US"/>
        </w:rPr>
        <w:t xml:space="preserve">terminating </w:t>
      </w:r>
      <w:r w:rsidRPr="003102DC">
        <w:t xml:space="preserve">participating </w:t>
      </w:r>
      <w:r>
        <w:t>MCVideo</w:t>
      </w:r>
      <w:r w:rsidRPr="003102DC">
        <w:t xml:space="preserve"> function serving the </w:t>
      </w:r>
      <w:r>
        <w:t>MCVideo</w:t>
      </w:r>
      <w:r w:rsidRPr="003102DC">
        <w:t xml:space="preserve"> user;</w:t>
      </w:r>
    </w:p>
    <w:p w14:paraId="030161BF" w14:textId="77777777" w:rsidR="00D726EE" w:rsidRDefault="00974529" w:rsidP="00974529">
      <w:pPr>
        <w:pStyle w:val="B1"/>
      </w:pPr>
      <w:r w:rsidRPr="003102DC">
        <w:t>2)</w:t>
      </w:r>
      <w:r w:rsidRPr="003102DC">
        <w:tab/>
      </w:r>
      <w:r w:rsidRPr="003102DC">
        <w:rPr>
          <w:lang w:val="en-US"/>
        </w:rPr>
        <w:t xml:space="preserve">the SIP SUBSCRIBE request contains an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t>contain</w:t>
      </w:r>
      <w:r w:rsidRPr="003102DC">
        <w:rPr>
          <w:lang w:val="en-US"/>
        </w:rPr>
        <w:t>ing</w:t>
      </w:r>
      <w:r w:rsidR="00D726EE">
        <w:rPr>
          <w:lang w:val="en-US"/>
        </w:rPr>
        <w:t>:</w:t>
      </w:r>
    </w:p>
    <w:p w14:paraId="670F830C" w14:textId="77777777" w:rsidR="00974529" w:rsidRDefault="00D726EE" w:rsidP="00D726EE">
      <w:pPr>
        <w:pStyle w:val="B2"/>
        <w:rPr>
          <w:lang w:val="en-US" w:eastAsia="ko-KR"/>
        </w:rPr>
      </w:pPr>
      <w:r>
        <w:rPr>
          <w:lang w:val="en-US"/>
        </w:rPr>
        <w:t>a)</w:t>
      </w:r>
      <w:r>
        <w:rPr>
          <w:lang w:val="en-US"/>
        </w:rPr>
        <w:tab/>
      </w:r>
      <w:r w:rsidR="00974529">
        <w:t>the&lt;mcvideo</w:t>
      </w:r>
      <w:r w:rsidR="00974529" w:rsidRPr="003102DC">
        <w:t xml:space="preserve">-request-uri&gt; element which identifies an </w:t>
      </w:r>
      <w:r w:rsidR="00974529">
        <w:t>MCVideo</w:t>
      </w:r>
      <w:r w:rsidR="00974529" w:rsidRPr="003102DC">
        <w:t xml:space="preserve"> ID served by the </w:t>
      </w:r>
      <w:r w:rsidR="00974529">
        <w:t>MCVideo</w:t>
      </w:r>
      <w:r w:rsidR="00974529" w:rsidRPr="003102DC">
        <w:t xml:space="preserve"> server</w:t>
      </w:r>
      <w:r w:rsidR="00974529" w:rsidRPr="003102DC">
        <w:rPr>
          <w:lang w:eastAsia="ko-KR"/>
        </w:rPr>
        <w:t>;</w:t>
      </w:r>
      <w:r>
        <w:rPr>
          <w:lang w:val="en-US" w:eastAsia="ko-KR"/>
        </w:rPr>
        <w:t xml:space="preserve"> and</w:t>
      </w:r>
    </w:p>
    <w:p w14:paraId="59235913" w14:textId="77777777" w:rsidR="00D726EE" w:rsidRPr="00BA110A" w:rsidRDefault="00D726EE" w:rsidP="00BA110A">
      <w:pPr>
        <w:pStyle w:val="B2"/>
        <w:rPr>
          <w:lang w:val="en-US" w:eastAsia="ko-KR"/>
        </w:rPr>
      </w:pPr>
      <w:r w:rsidRPr="00005C1A">
        <w:t>b)</w:t>
      </w:r>
      <w:r w:rsidRPr="00005C1A">
        <w:tab/>
      </w:r>
      <w:r w:rsidRPr="00005C1A">
        <w:rPr>
          <w:rFonts w:eastAsia="SimSun"/>
        </w:rPr>
        <w:t>the &lt;request-type&gt; element in the &lt;anyExt&gt; element of the &lt;mc</w:t>
      </w:r>
      <w:r>
        <w:rPr>
          <w:rFonts w:eastAsia="SimSun"/>
        </w:rPr>
        <w:t>video</w:t>
      </w:r>
      <w:r w:rsidRPr="00005C1A">
        <w:rPr>
          <w:rFonts w:eastAsia="SimSun"/>
        </w:rPr>
        <w:t>-Params&gt; element of the &lt;mc</w:t>
      </w:r>
      <w:r>
        <w:rPr>
          <w:rFonts w:eastAsia="SimSun"/>
        </w:rPr>
        <w:t>video</w:t>
      </w:r>
      <w:r w:rsidRPr="00005C1A">
        <w:rPr>
          <w:rFonts w:eastAsia="SimSun"/>
        </w:rPr>
        <w:t>info&gt; element set to the value "functional-alias-status-determination";</w:t>
      </w:r>
    </w:p>
    <w:p w14:paraId="3C1D0618" w14:textId="77777777" w:rsidR="00974529" w:rsidRPr="003102DC" w:rsidRDefault="00974529" w:rsidP="00974529">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w:t>
      </w:r>
      <w:r>
        <w:rPr>
          <w:lang w:eastAsia="ko-KR"/>
        </w:rPr>
        <w:t>:urn-7:3gpp-service.ims.icsi.mcvideo</w:t>
      </w:r>
      <w:r w:rsidRPr="003102DC">
        <w:rPr>
          <w:lang w:eastAsia="ko-KR"/>
        </w:rPr>
        <w:t>"</w:t>
      </w:r>
      <w:r w:rsidRPr="003102DC">
        <w:rPr>
          <w:lang w:val="en-US" w:eastAsia="ko-KR"/>
        </w:rPr>
        <w:t xml:space="preserve"> </w:t>
      </w:r>
      <w:r w:rsidRPr="003102DC">
        <w:t>(coded as specified in TS 24.229 [</w:t>
      </w:r>
      <w:r>
        <w:t>11</w:t>
      </w:r>
      <w:r w:rsidRPr="003102DC">
        <w:t>]), in a P</w:t>
      </w:r>
      <w:r>
        <w:noBreakHyphen/>
      </w:r>
      <w:r w:rsidRPr="003102DC">
        <w:rPr>
          <w:lang w:val="en-US"/>
        </w:rPr>
        <w:t>Asserted</w:t>
      </w:r>
      <w:r w:rsidRPr="003102DC">
        <w:t>-Service header field according to IETF </w:t>
      </w:r>
      <w:r w:rsidRPr="003102DC">
        <w:rPr>
          <w:rFonts w:eastAsia="MS Mincho"/>
        </w:rPr>
        <w:t>RFC 6050 [</w:t>
      </w:r>
      <w:r>
        <w:rPr>
          <w:lang w:eastAsia="ko-KR"/>
        </w:rPr>
        <w:t>14</w:t>
      </w:r>
      <w:r w:rsidRPr="003102DC">
        <w:rPr>
          <w:rFonts w:eastAsia="MS Mincho"/>
        </w:rPr>
        <w:t>]</w:t>
      </w:r>
      <w:r w:rsidRPr="003102DC">
        <w:rPr>
          <w:lang w:eastAsia="ko-KR"/>
        </w:rPr>
        <w:t>; and</w:t>
      </w:r>
    </w:p>
    <w:p w14:paraId="407F988A" w14:textId="77777777" w:rsidR="00974529" w:rsidRPr="003102DC" w:rsidRDefault="00974529" w:rsidP="00974529">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SUBSCRIBE request contains the </w:t>
      </w:r>
      <w:r w:rsidRPr="003102DC">
        <w:rPr>
          <w:rFonts w:eastAsia="SimSun"/>
        </w:rPr>
        <w:t>"</w:t>
      </w:r>
      <w:r w:rsidRPr="003102DC">
        <w:rPr>
          <w:rFonts w:eastAsia="SimSun"/>
          <w:lang w:val="en-US"/>
        </w:rPr>
        <w:t>presence" event type;</w:t>
      </w:r>
    </w:p>
    <w:p w14:paraId="7A0BCD75" w14:textId="77777777" w:rsidR="00974529" w:rsidRPr="003102DC" w:rsidRDefault="00974529" w:rsidP="00974529">
      <w:r w:rsidRPr="003102DC">
        <w:t xml:space="preserve">the </w:t>
      </w:r>
      <w:r>
        <w:t>MCVideo</w:t>
      </w:r>
      <w:r w:rsidRPr="003102DC">
        <w:t xml:space="preserve"> server:</w:t>
      </w:r>
    </w:p>
    <w:p w14:paraId="31D5EDDA" w14:textId="77777777" w:rsidR="00974529" w:rsidRPr="003102DC" w:rsidRDefault="00974529" w:rsidP="00974529">
      <w:pPr>
        <w:pStyle w:val="B1"/>
        <w:rPr>
          <w:lang w:val="en-US"/>
        </w:rPr>
      </w:pPr>
      <w:r w:rsidRPr="003102DC">
        <w:rPr>
          <w:lang w:val="en-US"/>
        </w:rPr>
        <w:t>1)</w:t>
      </w:r>
      <w:r w:rsidRPr="003102DC">
        <w:rPr>
          <w:lang w:val="en-US"/>
        </w:rPr>
        <w:tab/>
        <w:t xml:space="preserve">shall identify the served </w:t>
      </w:r>
      <w:r>
        <w:rPr>
          <w:lang w:val="en-US"/>
        </w:rPr>
        <w:t>MCVideo</w:t>
      </w:r>
      <w:r w:rsidRPr="003102DC">
        <w:rPr>
          <w:lang w:val="en-US"/>
        </w:rPr>
        <w:t xml:space="preserve"> ID in the </w:t>
      </w:r>
      <w:r>
        <w:t>&lt;mcvideo</w:t>
      </w:r>
      <w:r w:rsidRPr="003102DC">
        <w:t xml:space="preserve">-request-uri&gt; element </w:t>
      </w:r>
      <w:r w:rsidRPr="003102DC">
        <w:rPr>
          <w:lang w:val="en-US"/>
        </w:rPr>
        <w:t xml:space="preserve">of the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771290D8" w14:textId="77777777" w:rsidR="00974529" w:rsidRPr="003102DC" w:rsidRDefault="00974529" w:rsidP="00974529">
      <w:pPr>
        <w:pStyle w:val="B1"/>
        <w:rPr>
          <w:lang w:val="en-US"/>
        </w:rPr>
      </w:pPr>
      <w:r w:rsidRPr="003102DC">
        <w:rPr>
          <w:lang w:val="en-US"/>
        </w:rPr>
        <w:t>2)</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originating </w:t>
      </w:r>
      <w:r w:rsidRPr="003102DC">
        <w:t xml:space="preserve">participating </w:t>
      </w:r>
      <w:r>
        <w:t>MCVideo</w:t>
      </w:r>
      <w:r w:rsidRPr="003102DC">
        <w:t xml:space="preserve"> function serving the </w:t>
      </w:r>
      <w:r>
        <w:t>MCVideo</w:t>
      </w:r>
      <w:r w:rsidRPr="003102DC">
        <w:t xml:space="preserve"> user</w:t>
      </w:r>
      <w:r w:rsidRPr="003102DC">
        <w:rPr>
          <w:lang w:val="en-US"/>
        </w:rPr>
        <w:t xml:space="preserve">, shall identify the originating </w:t>
      </w:r>
      <w:r>
        <w:rPr>
          <w:lang w:val="en-US"/>
        </w:rPr>
        <w:t>MCVideo</w:t>
      </w:r>
      <w:r w:rsidRPr="003102DC">
        <w:rPr>
          <w:lang w:val="en-US"/>
        </w:rPr>
        <w:t xml:space="preserve"> ID </w:t>
      </w:r>
      <w:r w:rsidRPr="003102DC">
        <w:t xml:space="preserve">from public user identity in the P-Asserted-Identity header field of the SIP </w:t>
      </w:r>
      <w:r w:rsidRPr="003102DC">
        <w:rPr>
          <w:lang w:val="en-US"/>
        </w:rPr>
        <w:t xml:space="preserve">SUBSCRIBE </w:t>
      </w:r>
      <w:r w:rsidRPr="003102DC">
        <w:t>request</w:t>
      </w:r>
      <w:r w:rsidRPr="003102DC">
        <w:rPr>
          <w:lang w:val="en-US"/>
        </w:rPr>
        <w:t>;</w:t>
      </w:r>
    </w:p>
    <w:p w14:paraId="1E4BA7B5" w14:textId="77777777" w:rsidR="00974529" w:rsidRPr="003102DC" w:rsidRDefault="00974529" w:rsidP="00974529">
      <w:pPr>
        <w:pStyle w:val="B1"/>
        <w:rPr>
          <w:lang w:val="en-US"/>
        </w:rPr>
      </w:pPr>
      <w:r w:rsidRPr="003102DC">
        <w:rPr>
          <w:lang w:val="en-US"/>
        </w:rPr>
        <w:t>3)</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terminating </w:t>
      </w:r>
      <w:r w:rsidRPr="003102DC">
        <w:t xml:space="preserve">participating </w:t>
      </w:r>
      <w:r>
        <w:t>MCVideo</w:t>
      </w:r>
      <w:r w:rsidRPr="003102DC">
        <w:t xml:space="preserve"> function serving the </w:t>
      </w:r>
      <w:r>
        <w:t>MCVideo</w:t>
      </w:r>
      <w:r w:rsidRPr="003102DC">
        <w:t xml:space="preserve"> user</w:t>
      </w:r>
      <w:r w:rsidRPr="003102DC">
        <w:rPr>
          <w:lang w:val="en-US"/>
        </w:rPr>
        <w:t xml:space="preserve">, shall identify the originating </w:t>
      </w:r>
      <w:r>
        <w:rPr>
          <w:lang w:val="en-US"/>
        </w:rPr>
        <w:t>MCVideo</w:t>
      </w:r>
      <w:r w:rsidRPr="003102DC">
        <w:rPr>
          <w:lang w:val="en-US"/>
        </w:rPr>
        <w:t xml:space="preserve"> ID in the </w:t>
      </w:r>
      <w:r>
        <w:t>&lt;mcvideo</w:t>
      </w:r>
      <w:r w:rsidRPr="003102DC">
        <w:t>-calling-user-id&gt; element</w:t>
      </w:r>
      <w:r w:rsidRPr="003102DC">
        <w:rPr>
          <w:lang w:val="en-US"/>
        </w:rPr>
        <w:t xml:space="preserve"> of the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576D7A55" w14:textId="77777777" w:rsidR="00974529" w:rsidRPr="003102DC" w:rsidRDefault="00974529" w:rsidP="00974529">
      <w:pPr>
        <w:pStyle w:val="B1"/>
      </w:pPr>
      <w:r w:rsidRPr="003102DC">
        <w:t>4)</w:t>
      </w:r>
      <w:r w:rsidRPr="003102DC">
        <w:tab/>
        <w:t xml:space="preserve">if </w:t>
      </w:r>
      <w:r w:rsidRPr="003102DC">
        <w:rPr>
          <w:lang w:val="en-US"/>
        </w:rPr>
        <w:t xml:space="preserve">the originating </w:t>
      </w:r>
      <w:r>
        <w:rPr>
          <w:lang w:val="en-US"/>
        </w:rPr>
        <w:t>MCVideo</w:t>
      </w:r>
      <w:r w:rsidRPr="003102DC">
        <w:rPr>
          <w:lang w:val="en-US"/>
        </w:rPr>
        <w:t xml:space="preserve"> ID is different than the served </w:t>
      </w:r>
      <w:r>
        <w:rPr>
          <w:lang w:val="en-US"/>
        </w:rPr>
        <w:t>MCVideo</w:t>
      </w:r>
      <w:r w:rsidRPr="003102DC">
        <w:rPr>
          <w:lang w:val="en-US"/>
        </w:rPr>
        <w:t xml:space="preserve"> ID and the originating </w:t>
      </w:r>
      <w:r>
        <w:rPr>
          <w:lang w:val="en-US"/>
        </w:rPr>
        <w:t>MCVideo</w:t>
      </w:r>
      <w:r w:rsidRPr="003102DC">
        <w:rPr>
          <w:lang w:val="en-US"/>
        </w:rPr>
        <w:t xml:space="preserve"> ID is not authorized to modify </w:t>
      </w:r>
      <w:r>
        <w:rPr>
          <w:lang w:val="en-US"/>
        </w:rPr>
        <w:t>functional alias</w:t>
      </w:r>
      <w:r w:rsidRPr="003102DC">
        <w:rPr>
          <w:lang w:val="en-US"/>
        </w:rPr>
        <w:t xml:space="preserve"> status of the served </w:t>
      </w:r>
      <w:r>
        <w:rPr>
          <w:lang w:val="en-US"/>
        </w:rPr>
        <w:t>MCVideo</w:t>
      </w:r>
      <w:r w:rsidRPr="003102DC">
        <w:rPr>
          <w:lang w:val="en-US"/>
        </w:rPr>
        <w:t xml:space="preserve"> ID</w:t>
      </w:r>
      <w:r w:rsidRPr="003102DC">
        <w:t>, shall send a SIP 403 (Forbidden) response and shall not continue with the rest of the steps; and</w:t>
      </w:r>
    </w:p>
    <w:p w14:paraId="1DFAF5D5" w14:textId="77777777" w:rsidR="00974529" w:rsidRPr="003102DC" w:rsidRDefault="00974529" w:rsidP="00974529">
      <w:pPr>
        <w:pStyle w:val="B1"/>
        <w:rPr>
          <w:rFonts w:eastAsia="SimSun"/>
        </w:rPr>
      </w:pPr>
      <w:r w:rsidRPr="003102DC">
        <w:t>5)</w:t>
      </w:r>
      <w:r w:rsidRPr="003102DC">
        <w:tab/>
        <w:t xml:space="preserve">shall generate </w:t>
      </w:r>
      <w:r w:rsidRPr="002E4F4A">
        <w:t>a SIP 200 (OK) response</w:t>
      </w:r>
      <w:r w:rsidRPr="003102DC">
        <w:t xml:space="preserve"> to the SIP SUBSCRIBE request according to TS 24.229 [</w:t>
      </w:r>
      <w:r>
        <w:rPr>
          <w:noProof/>
        </w:rPr>
        <w:t>11</w:t>
      </w:r>
      <w:r w:rsidRPr="003102DC">
        <w:t>], IETF RFC 6665 [</w:t>
      </w:r>
      <w:r>
        <w:t>16</w:t>
      </w:r>
      <w:r w:rsidRPr="003102DC">
        <w:t>]</w:t>
      </w:r>
      <w:r w:rsidRPr="003102DC">
        <w:rPr>
          <w:rFonts w:eastAsia="SimSun"/>
        </w:rPr>
        <w:t>.</w:t>
      </w:r>
    </w:p>
    <w:p w14:paraId="3FB5B5E2" w14:textId="77777777" w:rsidR="00974529" w:rsidRPr="003102DC" w:rsidRDefault="00974529" w:rsidP="00974529">
      <w:r w:rsidRPr="003102DC">
        <w:rPr>
          <w:rFonts w:eastAsia="SimSun"/>
        </w:rPr>
        <w:t xml:space="preserve">For the duration of the subscription, the </w:t>
      </w:r>
      <w:r>
        <w:rPr>
          <w:rFonts w:eastAsia="SimSun"/>
        </w:rPr>
        <w:t>MCVideo</w:t>
      </w:r>
      <w:r w:rsidRPr="003102DC">
        <w:rPr>
          <w:rFonts w:eastAsia="SimSun"/>
        </w:rPr>
        <w:t xml:space="preserve"> server shall notify the subscriber about changes of </w:t>
      </w:r>
      <w:r w:rsidRPr="003102DC">
        <w:t xml:space="preserve">the information of the served </w:t>
      </w:r>
      <w:r>
        <w:t>MCVideo</w:t>
      </w:r>
      <w:r w:rsidRPr="003102DC">
        <w:t xml:space="preserve"> ID</w:t>
      </w:r>
      <w:r w:rsidRPr="003102DC">
        <w:rPr>
          <w:rFonts w:eastAsia="SimSun"/>
        </w:rPr>
        <w:t xml:space="preserve">, </w:t>
      </w:r>
      <w:r w:rsidRPr="003102DC">
        <w:t xml:space="preserve">as described in </w:t>
      </w:r>
      <w:r w:rsidR="00C836A2">
        <w:t>clause</w:t>
      </w:r>
      <w:r w:rsidRPr="003102DC">
        <w:rPr>
          <w:lang w:eastAsia="ko-KR"/>
        </w:rPr>
        <w:t> </w:t>
      </w:r>
      <w:r>
        <w:t>20</w:t>
      </w:r>
      <w:r w:rsidRPr="003102DC">
        <w:t>.2.2.2.5</w:t>
      </w:r>
      <w:r w:rsidRPr="003102DC">
        <w:rPr>
          <w:rFonts w:eastAsia="SimSun"/>
        </w:rPr>
        <w:t>.</w:t>
      </w:r>
    </w:p>
    <w:p w14:paraId="390F8036" w14:textId="77777777" w:rsidR="00974529" w:rsidRPr="003102DC" w:rsidRDefault="00974529" w:rsidP="00F1630B">
      <w:pPr>
        <w:pStyle w:val="Heading5"/>
      </w:pPr>
      <w:bookmarkStart w:id="4775" w:name="_Toc20155842"/>
      <w:bookmarkStart w:id="4776" w:name="_Toc27500998"/>
      <w:bookmarkStart w:id="4777" w:name="_Toc36049124"/>
      <w:bookmarkStart w:id="4778" w:name="_Toc44602936"/>
      <w:bookmarkStart w:id="4779" w:name="_Toc45198113"/>
      <w:bookmarkStart w:id="4780" w:name="_Toc123628981"/>
      <w:r>
        <w:rPr>
          <w:rFonts w:eastAsia="맑은 고딕"/>
        </w:rPr>
        <w:t>20</w:t>
      </w:r>
      <w:r w:rsidRPr="003102DC">
        <w:t>.2.2.2.5</w:t>
      </w:r>
      <w:r w:rsidRPr="003102DC">
        <w:tab/>
        <w:t>Sending notification of change of functional alias status procedure</w:t>
      </w:r>
      <w:bookmarkEnd w:id="4775"/>
      <w:bookmarkEnd w:id="4776"/>
      <w:bookmarkEnd w:id="4777"/>
      <w:bookmarkEnd w:id="4778"/>
      <w:bookmarkEnd w:id="4779"/>
      <w:bookmarkEnd w:id="4780"/>
    </w:p>
    <w:p w14:paraId="22B65AAE" w14:textId="77777777" w:rsidR="00974529" w:rsidRPr="003102DC" w:rsidRDefault="00974529" w:rsidP="00974529">
      <w:r w:rsidRPr="003102DC">
        <w:t xml:space="preserve">In order to notify the subscriber </w:t>
      </w:r>
      <w:r w:rsidRPr="003102DC">
        <w:rPr>
          <w:rFonts w:eastAsia="SimSun"/>
        </w:rPr>
        <w:t xml:space="preserve">about changes of functional aliases of </w:t>
      </w:r>
      <w:r w:rsidRPr="003102DC">
        <w:t xml:space="preserve">the served </w:t>
      </w:r>
      <w:r>
        <w:t>MCVideo</w:t>
      </w:r>
      <w:r w:rsidRPr="003102DC">
        <w:t xml:space="preserve"> ID, the </w:t>
      </w:r>
      <w:r>
        <w:t>MCVideo</w:t>
      </w:r>
      <w:r w:rsidRPr="003102DC">
        <w:t xml:space="preserve"> server:</w:t>
      </w:r>
    </w:p>
    <w:p w14:paraId="48C18E7E" w14:textId="77777777" w:rsidR="00974529" w:rsidRPr="003102DC" w:rsidRDefault="00974529" w:rsidP="00974529">
      <w:pPr>
        <w:pStyle w:val="B1"/>
        <w:rPr>
          <w:lang w:val="en-US"/>
        </w:rPr>
      </w:pPr>
      <w:r w:rsidRPr="003102DC">
        <w:t>1)</w:t>
      </w:r>
      <w:r w:rsidRPr="003102DC">
        <w:tab/>
        <w:t xml:space="preserve">shall consider an </w:t>
      </w:r>
      <w:r>
        <w:rPr>
          <w:lang w:val="en-US"/>
        </w:rPr>
        <w:t>MCVideo</w:t>
      </w:r>
      <w:r w:rsidRPr="003102DC">
        <w:rPr>
          <w:lang w:val="en-US"/>
        </w:rPr>
        <w:t xml:space="preserve"> </w:t>
      </w:r>
      <w:r w:rsidRPr="003102DC">
        <w:t xml:space="preserve">user </w:t>
      </w:r>
      <w:r w:rsidRPr="003102DC">
        <w:rPr>
          <w:lang w:val="en-US"/>
        </w:rPr>
        <w:t>information entry such that:</w:t>
      </w:r>
    </w:p>
    <w:p w14:paraId="448443FA" w14:textId="77777777" w:rsidR="00974529" w:rsidRPr="003102DC" w:rsidRDefault="00974529" w:rsidP="00974529">
      <w:pPr>
        <w:pStyle w:val="B2"/>
        <w:rPr>
          <w:lang w:val="en-US"/>
        </w:rPr>
      </w:pPr>
      <w:r w:rsidRPr="003102DC">
        <w:rPr>
          <w:lang w:val="en-US"/>
        </w:rPr>
        <w:t>a)</w:t>
      </w:r>
      <w:r w:rsidRPr="003102DC">
        <w:rPr>
          <w:lang w:val="en-US"/>
        </w:rPr>
        <w:tab/>
        <w:t xml:space="preserve">the </w:t>
      </w:r>
      <w:r>
        <w:rPr>
          <w:lang w:val="en-US"/>
        </w:rPr>
        <w:t>MCVideo</w:t>
      </w:r>
      <w:r w:rsidRPr="003102DC">
        <w:rPr>
          <w:lang w:val="en-US"/>
        </w:rPr>
        <w:t xml:space="preserve"> </w:t>
      </w:r>
      <w:r w:rsidRPr="003102DC">
        <w:t xml:space="preserve">user </w:t>
      </w:r>
      <w:r w:rsidRPr="003102DC">
        <w:rPr>
          <w:lang w:val="en-US"/>
        </w:rPr>
        <w:t xml:space="preserve">information entry is in the </w:t>
      </w:r>
      <w:r w:rsidRPr="003102DC">
        <w:t xml:space="preserve">list of </w:t>
      </w:r>
      <w:r>
        <w:t>MCVideo</w:t>
      </w:r>
      <w:r w:rsidRPr="003102DC">
        <w:t xml:space="preserve"> user information entries</w:t>
      </w:r>
      <w:r w:rsidRPr="003102DC">
        <w:rPr>
          <w:lang w:val="en-US"/>
        </w:rPr>
        <w:t xml:space="preserve"> </w:t>
      </w:r>
      <w:r w:rsidRPr="003102DC">
        <w:t xml:space="preserve">described in </w:t>
      </w:r>
      <w:r w:rsidR="00C836A2">
        <w:t>clause</w:t>
      </w:r>
      <w:r w:rsidRPr="003102DC">
        <w:rPr>
          <w:lang w:eastAsia="ko-KR"/>
        </w:rPr>
        <w:t> </w:t>
      </w:r>
      <w:r>
        <w:t>20</w:t>
      </w:r>
      <w:r w:rsidRPr="003102DC">
        <w:t>.2.2.2.2</w:t>
      </w:r>
      <w:r w:rsidRPr="003102DC">
        <w:rPr>
          <w:lang w:val="en-US"/>
        </w:rPr>
        <w:t>; and</w:t>
      </w:r>
    </w:p>
    <w:p w14:paraId="21309D3F" w14:textId="77777777" w:rsidR="00974529" w:rsidRPr="003102DC" w:rsidRDefault="00974529" w:rsidP="00974529">
      <w:pPr>
        <w:pStyle w:val="B2"/>
      </w:pPr>
      <w:r w:rsidRPr="003102DC">
        <w:rPr>
          <w:lang w:val="en-US"/>
        </w:rPr>
        <w:t>b)</w:t>
      </w:r>
      <w:r w:rsidRPr="003102DC">
        <w:rPr>
          <w:lang w:val="en-US"/>
        </w:rPr>
        <w:tab/>
        <w:t xml:space="preserve">the </w:t>
      </w:r>
      <w:r>
        <w:t>MCVideo</w:t>
      </w:r>
      <w:r w:rsidRPr="003102DC">
        <w:t xml:space="preserve"> ID of the </w:t>
      </w:r>
      <w:r>
        <w:rPr>
          <w:lang w:val="en-US"/>
        </w:rPr>
        <w:t>MCVideo</w:t>
      </w:r>
      <w:r w:rsidRPr="003102DC">
        <w:rPr>
          <w:lang w:val="en-US"/>
        </w:rPr>
        <w:t xml:space="preserve">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w:t>
      </w:r>
      <w:r>
        <w:t>MCVideo</w:t>
      </w:r>
      <w:r w:rsidRPr="003102DC">
        <w:t xml:space="preserve"> ID;</w:t>
      </w:r>
    </w:p>
    <w:p w14:paraId="610D420A" w14:textId="77777777" w:rsidR="00974529" w:rsidRPr="003102DC" w:rsidRDefault="00974529" w:rsidP="00974529">
      <w:pPr>
        <w:pStyle w:val="B1"/>
      </w:pPr>
      <w:r w:rsidRPr="003102DC">
        <w:tab/>
      </w:r>
      <w:r w:rsidRPr="003102DC">
        <w:rPr>
          <w:lang w:val="en-US"/>
        </w:rPr>
        <w:t>as the served</w:t>
      </w:r>
      <w:r w:rsidRPr="003102DC">
        <w:t xml:space="preserve"> </w:t>
      </w:r>
      <w:r>
        <w:rPr>
          <w:lang w:val="en-US"/>
        </w:rPr>
        <w:t>MCVideo</w:t>
      </w:r>
      <w:r w:rsidRPr="003102DC">
        <w:rPr>
          <w:lang w:val="en-US"/>
        </w:rPr>
        <w:t xml:space="preserve"> </w:t>
      </w:r>
      <w:r w:rsidRPr="003102DC">
        <w:t xml:space="preserve">user </w:t>
      </w:r>
      <w:r w:rsidRPr="003102DC">
        <w:rPr>
          <w:lang w:val="en-US"/>
        </w:rPr>
        <w:t>information entry</w:t>
      </w:r>
      <w:r w:rsidRPr="003102DC">
        <w:t>;</w:t>
      </w:r>
    </w:p>
    <w:p w14:paraId="54AB76C3" w14:textId="77777777" w:rsidR="00974529" w:rsidRPr="003102DC" w:rsidRDefault="00974529" w:rsidP="00974529">
      <w:pPr>
        <w:pStyle w:val="B1"/>
      </w:pPr>
      <w:r w:rsidRPr="003102DC">
        <w:t>2)</w:t>
      </w:r>
      <w:r w:rsidRPr="003102DC">
        <w:tab/>
        <w:t xml:space="preserve">shall generate </w:t>
      </w:r>
      <w:r w:rsidRPr="003102DC">
        <w:rPr>
          <w:rFonts w:eastAsia="SimSun"/>
        </w:rPr>
        <w:t xml:space="preserve">an application/pidf+xml MIME body indicating </w:t>
      </w:r>
      <w:r w:rsidRPr="003102DC">
        <w:rPr>
          <w:rFonts w:eastAsia="SimSun"/>
          <w:lang w:val="en-US"/>
        </w:rPr>
        <w:t>per-user functional alias information</w:t>
      </w:r>
      <w:r w:rsidRPr="003102DC">
        <w:rPr>
          <w:rFonts w:eastAsia="SimSun"/>
        </w:rPr>
        <w:t xml:space="preserve"> according to clause </w:t>
      </w:r>
      <w:r>
        <w:t>20</w:t>
      </w:r>
      <w:r w:rsidRPr="003102DC">
        <w:t xml:space="preserve">.3.1 and the </w:t>
      </w:r>
      <w:r w:rsidRPr="003102DC">
        <w:rPr>
          <w:lang w:val="en-US"/>
        </w:rPr>
        <w:t>served</w:t>
      </w:r>
      <w:r w:rsidRPr="003102DC">
        <w:t xml:space="preserve"> list of the </w:t>
      </w:r>
      <w:r>
        <w:t>MCVideo</w:t>
      </w:r>
      <w:r w:rsidRPr="003102DC">
        <w:t xml:space="preserve"> user information entries with the following clarifications:</w:t>
      </w:r>
    </w:p>
    <w:p w14:paraId="50F7FDB7" w14:textId="77777777" w:rsidR="00974529" w:rsidRPr="003102DC" w:rsidRDefault="00974529" w:rsidP="00974529">
      <w:pPr>
        <w:pStyle w:val="B2"/>
      </w:pPr>
      <w:r w:rsidRPr="003102DC">
        <w:rPr>
          <w:lang w:val="en-US"/>
        </w:rPr>
        <w:t>a)</w:t>
      </w:r>
      <w:r w:rsidRPr="003102DC">
        <w:rPr>
          <w:lang w:val="en-US"/>
        </w:rPr>
        <w:tab/>
        <w:t xml:space="preserve">the </w:t>
      </w:r>
      <w:r>
        <w:t>MCVideo</w:t>
      </w:r>
      <w:r w:rsidRPr="003102DC">
        <w:t xml:space="preserve"> server shall not include information from </w:t>
      </w:r>
      <w:r w:rsidRPr="003102DC">
        <w:rPr>
          <w:lang w:val="en-US"/>
        </w:rPr>
        <w:t>functional alias</w:t>
      </w:r>
      <w:r w:rsidRPr="003102DC">
        <w:t xml:space="preserve"> information entry with the expiration time already expired;</w:t>
      </w:r>
    </w:p>
    <w:p w14:paraId="54CD3E61" w14:textId="77777777" w:rsidR="00974529" w:rsidRPr="003102DC" w:rsidRDefault="00974529" w:rsidP="00974529">
      <w:pPr>
        <w:pStyle w:val="B2"/>
        <w:rPr>
          <w:lang w:val="en-US"/>
        </w:rPr>
      </w:pPr>
      <w:r w:rsidRPr="003102DC">
        <w:rPr>
          <w:lang w:val="en-US"/>
        </w:rPr>
        <w:t>b)</w:t>
      </w:r>
      <w:r w:rsidRPr="003102DC">
        <w:rPr>
          <w:lang w:val="en-US"/>
        </w:rPr>
        <w:tab/>
        <w:t xml:space="preserve">the </w:t>
      </w:r>
      <w:r>
        <w:t>MCVideo</w:t>
      </w:r>
      <w:r w:rsidRPr="003102DC">
        <w:t xml:space="preserve"> server shall not include information from </w:t>
      </w:r>
      <w:r w:rsidRPr="003102DC">
        <w:rPr>
          <w:lang w:val="en-US"/>
        </w:rPr>
        <w:t>a functional alias</w:t>
      </w:r>
      <w:r w:rsidRPr="003102DC">
        <w:t xml:space="preserve"> information entry with the </w:t>
      </w:r>
      <w:r w:rsidRPr="003102DC">
        <w:rPr>
          <w:lang w:val="en-US"/>
        </w:rPr>
        <w:t>functional alias</w:t>
      </w:r>
      <w:r w:rsidRPr="003102DC">
        <w:t xml:space="preserve"> status set to the "</w:t>
      </w:r>
      <w:r w:rsidRPr="003102DC">
        <w:rPr>
          <w:lang w:val="en-US"/>
        </w:rPr>
        <w:t>deactivated</w:t>
      </w:r>
      <w:r w:rsidRPr="003102DC">
        <w:t>" state;</w:t>
      </w:r>
    </w:p>
    <w:p w14:paraId="60DEF477" w14:textId="77777777" w:rsidR="00974529" w:rsidRPr="003102DC" w:rsidRDefault="00974529" w:rsidP="00974529">
      <w:pPr>
        <w:pStyle w:val="B2"/>
      </w:pPr>
      <w:r w:rsidRPr="003102DC">
        <w:rPr>
          <w:lang w:val="en-US"/>
        </w:rPr>
        <w:t>c)</w:t>
      </w:r>
      <w:r w:rsidRPr="003102DC">
        <w:rPr>
          <w:lang w:val="en-US"/>
        </w:rPr>
        <w:tab/>
      </w:r>
      <w:r w:rsidRPr="003102DC">
        <w:t>if this procedures is invoked by procedure in clause</w:t>
      </w:r>
      <w:r w:rsidRPr="003102DC">
        <w:rPr>
          <w:rFonts w:eastAsia="SimSun"/>
        </w:rPr>
        <w:t> </w:t>
      </w:r>
      <w:r>
        <w:rPr>
          <w:lang w:val="en-US"/>
        </w:rPr>
        <w:t>20</w:t>
      </w:r>
      <w:r w:rsidRPr="003102DC">
        <w:t xml:space="preserve">.2.2.2.3 where </w:t>
      </w:r>
      <w:r w:rsidRPr="003102DC">
        <w:rPr>
          <w:rFonts w:eastAsia="SimSun"/>
          <w:lang w:val="en-US"/>
        </w:rPr>
        <w:t xml:space="preserve">the </w:t>
      </w:r>
      <w:r w:rsidRPr="003102DC">
        <w:rPr>
          <w:lang w:val="en-US"/>
        </w:rPr>
        <w:t>handled p-id</w:t>
      </w:r>
      <w:r>
        <w:rPr>
          <w:lang w:val="en-US"/>
        </w:rPr>
        <w:t>-fa</w:t>
      </w:r>
      <w:r w:rsidRPr="003102DC">
        <w:rPr>
          <w:lang w:val="en-US"/>
        </w:rPr>
        <w:t xml:space="preserve"> value </w:t>
      </w:r>
      <w:r w:rsidRPr="003102DC">
        <w:rPr>
          <w:rFonts w:eastAsia="SimSun"/>
          <w:lang w:val="en-US"/>
        </w:rPr>
        <w:t>was identified</w:t>
      </w:r>
      <w:r w:rsidRPr="003102DC">
        <w:t xml:space="preserve">, the </w:t>
      </w:r>
      <w:r>
        <w:t>MCVideo</w:t>
      </w:r>
      <w:r w:rsidRPr="003102DC">
        <w:t xml:space="preserve"> server shall set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application/pidf+xml MIME body of the SIP NOTIFY request</w:t>
      </w:r>
      <w:r w:rsidRPr="003102DC">
        <w:rPr>
          <w:rFonts w:eastAsia="SimSun"/>
          <w:lang w:val="en-US"/>
        </w:rPr>
        <w:t xml:space="preserve"> to </w:t>
      </w:r>
      <w:r w:rsidRPr="003102DC">
        <w:rPr>
          <w:lang w:val="en-US"/>
        </w:rPr>
        <w:t>the handled p-id</w:t>
      </w:r>
      <w:r>
        <w:rPr>
          <w:lang w:val="en-US"/>
        </w:rPr>
        <w:t>-fa</w:t>
      </w:r>
      <w:r w:rsidRPr="003102DC">
        <w:rPr>
          <w:lang w:val="en-US"/>
        </w:rPr>
        <w:t xml:space="preserve"> value</w:t>
      </w:r>
      <w:r w:rsidRPr="003102DC">
        <w:t>; and</w:t>
      </w:r>
    </w:p>
    <w:p w14:paraId="64556247" w14:textId="77777777" w:rsidR="00974529" w:rsidRPr="003102DC" w:rsidRDefault="00974529" w:rsidP="00974529">
      <w:pPr>
        <w:pStyle w:val="B1"/>
        <w:rPr>
          <w:rFonts w:eastAsia="SimSun"/>
        </w:rPr>
      </w:pPr>
      <w:r w:rsidRPr="003102DC">
        <w:t>3)</w:t>
      </w:r>
      <w:r w:rsidRPr="003102DC">
        <w:tab/>
        <w:t>send a SIP NOTIFY request according to 3GPP TS 24.</w:t>
      </w:r>
      <w:r>
        <w:t>22</w:t>
      </w:r>
      <w:r w:rsidRPr="003102DC">
        <w:t>9 [</w:t>
      </w:r>
      <w:r>
        <w:rPr>
          <w:noProof/>
        </w:rPr>
        <w:t>11</w:t>
      </w:r>
      <w:r w:rsidRPr="003102DC">
        <w:t>], and IETF RFC 6665 [</w:t>
      </w:r>
      <w:r>
        <w:t>16</w:t>
      </w:r>
      <w:r w:rsidRPr="003102DC">
        <w:t>]</w:t>
      </w:r>
      <w:r w:rsidRPr="003102DC">
        <w:rPr>
          <w:rFonts w:eastAsia="SimSun"/>
        </w:rPr>
        <w:t xml:space="preserve"> for the subscription created in clause </w:t>
      </w:r>
      <w:r>
        <w:t>20</w:t>
      </w:r>
      <w:r w:rsidRPr="003102DC">
        <w:t>.2.2.2.4</w:t>
      </w:r>
      <w:r w:rsidRPr="003102DC">
        <w:rPr>
          <w:rFonts w:eastAsia="SimSun"/>
        </w:rPr>
        <w:t xml:space="preserve">. In the SIP NOTIFY request, the </w:t>
      </w:r>
      <w:r>
        <w:rPr>
          <w:rFonts w:eastAsia="SimSun"/>
        </w:rPr>
        <w:t>MCVideo</w:t>
      </w:r>
      <w:r w:rsidRPr="003102DC">
        <w:rPr>
          <w:rFonts w:eastAsia="SimSun"/>
        </w:rPr>
        <w:t xml:space="preserve"> server shall include the </w:t>
      </w:r>
      <w:r w:rsidRPr="003102DC">
        <w:t xml:space="preserve">generated </w:t>
      </w:r>
      <w:r w:rsidRPr="003102DC">
        <w:rPr>
          <w:rFonts w:eastAsia="SimSun"/>
        </w:rPr>
        <w:t xml:space="preserve">application/pidf+xml MIME body indicating </w:t>
      </w:r>
      <w:r w:rsidRPr="003102DC">
        <w:rPr>
          <w:rFonts w:eastAsia="SimSun"/>
          <w:lang w:val="en-US"/>
        </w:rPr>
        <w:t>per-user functional alias information.</w:t>
      </w:r>
    </w:p>
    <w:p w14:paraId="3AA830F5" w14:textId="77777777" w:rsidR="00974529" w:rsidRPr="003102DC" w:rsidRDefault="00974529" w:rsidP="00F1630B">
      <w:pPr>
        <w:pStyle w:val="Heading5"/>
      </w:pPr>
      <w:bookmarkStart w:id="4781" w:name="_Toc20155843"/>
      <w:bookmarkStart w:id="4782" w:name="_Toc27500999"/>
      <w:bookmarkStart w:id="4783" w:name="_Toc36049125"/>
      <w:bookmarkStart w:id="4784" w:name="_Toc44602937"/>
      <w:bookmarkStart w:id="4785" w:name="_Toc45198114"/>
      <w:bookmarkStart w:id="4786" w:name="_Toc123628982"/>
      <w:r>
        <w:rPr>
          <w:rFonts w:eastAsia="맑은 고딕"/>
        </w:rPr>
        <w:t>20</w:t>
      </w:r>
      <w:r w:rsidRPr="003102DC">
        <w:t>.2.2.2.6</w:t>
      </w:r>
      <w:r w:rsidRPr="003102DC">
        <w:tab/>
        <w:t xml:space="preserve">Sending </w:t>
      </w:r>
      <w:r>
        <w:t>functional alias</w:t>
      </w:r>
      <w:r w:rsidRPr="003102DC">
        <w:t xml:space="preserve"> status change towards </w:t>
      </w:r>
      <w:r>
        <w:t>MCVideo</w:t>
      </w:r>
      <w:r w:rsidRPr="003102DC">
        <w:t xml:space="preserve"> server owning the functional alias procedure</w:t>
      </w:r>
      <w:bookmarkEnd w:id="4781"/>
      <w:bookmarkEnd w:id="4782"/>
      <w:bookmarkEnd w:id="4783"/>
      <w:bookmarkEnd w:id="4784"/>
      <w:bookmarkEnd w:id="4785"/>
      <w:bookmarkEnd w:id="4786"/>
    </w:p>
    <w:p w14:paraId="616B07CF" w14:textId="77777777" w:rsidR="00974529" w:rsidRPr="003102DC" w:rsidRDefault="00974529" w:rsidP="00974529">
      <w:pPr>
        <w:pStyle w:val="NO"/>
        <w:rPr>
          <w:lang w:val="en-US"/>
        </w:rPr>
      </w:pPr>
      <w:r w:rsidRPr="003102DC">
        <w:rPr>
          <w:lang w:val="en-US"/>
        </w:rPr>
        <w:t>NOTE</w:t>
      </w:r>
      <w:r w:rsidRPr="003102DC">
        <w:rPr>
          <w:rFonts w:eastAsia="SimSun"/>
        </w:rPr>
        <w:t> </w:t>
      </w:r>
      <w:r w:rsidRPr="003102DC">
        <w:rPr>
          <w:rFonts w:eastAsia="SimSun"/>
          <w:lang w:val="en-US"/>
        </w:rPr>
        <w:t>1</w:t>
      </w:r>
      <w:r w:rsidRPr="003102DC">
        <w:t>:</w:t>
      </w:r>
      <w:r w:rsidRPr="003102DC">
        <w:rPr>
          <w:lang w:val="en-US"/>
        </w:rPr>
        <w:tab/>
        <w:t>U</w:t>
      </w:r>
      <w:r w:rsidRPr="003102DC">
        <w:t>s</w:t>
      </w:r>
      <w:r w:rsidRPr="003102DC">
        <w:rPr>
          <w:lang w:val="en-US"/>
        </w:rPr>
        <w:t>age of</w:t>
      </w:r>
      <w:r w:rsidRPr="003102DC">
        <w:t xml:space="preserve"> one </w:t>
      </w:r>
      <w:r w:rsidRPr="003102DC">
        <w:rPr>
          <w:lang w:val="en-US"/>
        </w:rPr>
        <w:t xml:space="preserve">SIP PUBLISH request </w:t>
      </w:r>
      <w:r w:rsidRPr="003102DC">
        <w:t xml:space="preserve">to carry information about change of </w:t>
      </w:r>
      <w:r w:rsidRPr="003102DC">
        <w:rPr>
          <w:lang w:val="en-US"/>
        </w:rPr>
        <w:t>functional alias</w:t>
      </w:r>
      <w:r w:rsidRPr="003102DC">
        <w:t xml:space="preserve"> state of several </w:t>
      </w:r>
      <w:r>
        <w:t>MCVideo</w:t>
      </w:r>
      <w:r w:rsidRPr="003102DC">
        <w:t xml:space="preserve"> users served by the same </w:t>
      </w:r>
      <w:r>
        <w:t>MCVideo</w:t>
      </w:r>
      <w:r w:rsidRPr="003102DC">
        <w:t xml:space="preserve"> server</w:t>
      </w:r>
      <w:r w:rsidRPr="003102DC">
        <w:rPr>
          <w:lang w:val="en-US"/>
        </w:rPr>
        <w:t xml:space="preserve"> is not supported in this version of the specification.</w:t>
      </w:r>
    </w:p>
    <w:p w14:paraId="6217841D" w14:textId="77777777" w:rsidR="00974529" w:rsidRPr="003102DC" w:rsidRDefault="00974529" w:rsidP="00974529">
      <w:pPr>
        <w:rPr>
          <w:lang w:val="en-US"/>
        </w:rPr>
      </w:pPr>
      <w:r w:rsidRPr="003102DC">
        <w:rPr>
          <w:lang w:val="en-US"/>
        </w:rPr>
        <w:t>In order:</w:t>
      </w:r>
    </w:p>
    <w:p w14:paraId="3B34264D" w14:textId="77777777" w:rsidR="00974529" w:rsidRPr="003102DC" w:rsidRDefault="00974529" w:rsidP="00974529">
      <w:pPr>
        <w:pStyle w:val="B1"/>
        <w:rPr>
          <w:lang w:val="en-US"/>
        </w:rPr>
      </w:pPr>
      <w:r w:rsidRPr="003102DC">
        <w:t>-</w:t>
      </w:r>
      <w:r w:rsidRPr="003102DC">
        <w:tab/>
        <w:t xml:space="preserve">to send an </w:t>
      </w:r>
      <w:r w:rsidRPr="003102DC">
        <w:rPr>
          <w:lang w:val="en-US"/>
        </w:rPr>
        <w:t xml:space="preserve">activation </w:t>
      </w:r>
      <w:r w:rsidRPr="003102DC">
        <w:t xml:space="preserve">request of a served </w:t>
      </w:r>
      <w:r>
        <w:t>MCVideo</w:t>
      </w:r>
      <w:r w:rsidRPr="003102DC">
        <w:t xml:space="preserve"> ID </w:t>
      </w:r>
      <w:r w:rsidRPr="003102DC">
        <w:rPr>
          <w:lang w:val="en-US"/>
        </w:rPr>
        <w:t>for</w:t>
      </w:r>
      <w:r w:rsidRPr="003102DC">
        <w:t xml:space="preserve"> a </w:t>
      </w:r>
      <w:r w:rsidRPr="003102DC">
        <w:rPr>
          <w:lang w:val="en-US"/>
        </w:rPr>
        <w:t>handled functional alias</w:t>
      </w:r>
      <w:r w:rsidRPr="003102DC">
        <w:t xml:space="preserve"> ID;</w:t>
      </w:r>
    </w:p>
    <w:p w14:paraId="5AAE22AD" w14:textId="77777777" w:rsidR="00424B3E" w:rsidRDefault="00974529" w:rsidP="00974529">
      <w:pPr>
        <w:pStyle w:val="B1"/>
        <w:rPr>
          <w:lang w:val="en-US"/>
        </w:rPr>
      </w:pPr>
      <w:r w:rsidRPr="003102DC">
        <w:t>-</w:t>
      </w:r>
      <w:r w:rsidRPr="003102DC">
        <w:tab/>
        <w:t xml:space="preserve">to </w:t>
      </w:r>
      <w:r w:rsidRPr="003102DC">
        <w:rPr>
          <w:lang w:val="en-US"/>
        </w:rPr>
        <w:t xml:space="preserve">send a deactivation request of a served </w:t>
      </w:r>
      <w:r>
        <w:rPr>
          <w:lang w:val="en-US"/>
        </w:rPr>
        <w:t>MCVideo</w:t>
      </w:r>
      <w:r w:rsidRPr="003102DC">
        <w:rPr>
          <w:lang w:val="en-US"/>
        </w:rPr>
        <w:t xml:space="preserve"> ID for a handled functional alias ID;</w:t>
      </w:r>
    </w:p>
    <w:p w14:paraId="6575245B" w14:textId="77777777" w:rsidR="00974529" w:rsidRPr="003102DC" w:rsidRDefault="00974529" w:rsidP="00974529">
      <w:pPr>
        <w:pStyle w:val="B1"/>
        <w:rPr>
          <w:lang w:val="en-US"/>
        </w:rPr>
      </w:pPr>
      <w:r>
        <w:rPr>
          <w:lang w:val="en-US"/>
        </w:rPr>
        <w:t>-</w:t>
      </w:r>
      <w:r>
        <w:rPr>
          <w:lang w:val="en-US"/>
        </w:rPr>
        <w:tab/>
        <w:t xml:space="preserve">to send a take over request of a served MCVideo ID for a handled functional alias ID due to take over; </w:t>
      </w:r>
      <w:r w:rsidRPr="003102DC">
        <w:rPr>
          <w:lang w:val="en-US"/>
        </w:rPr>
        <w:t>or</w:t>
      </w:r>
    </w:p>
    <w:p w14:paraId="5A00AB45" w14:textId="77777777" w:rsidR="00974529" w:rsidRPr="002E4F4A" w:rsidRDefault="00974529" w:rsidP="00974529">
      <w:pPr>
        <w:pStyle w:val="B1"/>
        <w:rPr>
          <w:lang w:val="en-US"/>
        </w:rPr>
      </w:pPr>
      <w:r w:rsidRPr="003102DC">
        <w:t>-</w:t>
      </w:r>
      <w:r w:rsidRPr="003102DC">
        <w:tab/>
        <w:t xml:space="preserve">to </w:t>
      </w:r>
      <w:r w:rsidRPr="003102DC">
        <w:rPr>
          <w:lang w:val="en-US"/>
        </w:rPr>
        <w:t xml:space="preserve">send an activation request of a served </w:t>
      </w:r>
      <w:r>
        <w:rPr>
          <w:lang w:val="en-US"/>
        </w:rPr>
        <w:t>MCVideo</w:t>
      </w:r>
      <w:r w:rsidRPr="003102DC">
        <w:rPr>
          <w:lang w:val="en-US"/>
        </w:rPr>
        <w:t xml:space="preserve"> ID for a handled functional alias ID due to near expiration of </w:t>
      </w:r>
      <w:r w:rsidRPr="002E4F4A">
        <w:rPr>
          <w:lang w:val="en-US"/>
        </w:rPr>
        <w:t>the previously published information;</w:t>
      </w:r>
    </w:p>
    <w:p w14:paraId="66B76BB4" w14:textId="77777777" w:rsidR="00974529" w:rsidRPr="003102DC" w:rsidRDefault="00974529" w:rsidP="00974529">
      <w:r w:rsidRPr="002E4F4A">
        <w:rPr>
          <w:lang w:val="en-US"/>
        </w:rPr>
        <w:t xml:space="preserve">the </w:t>
      </w:r>
      <w:r>
        <w:rPr>
          <w:lang w:val="en-US"/>
        </w:rPr>
        <w:t>MCVideo</w:t>
      </w:r>
      <w:r w:rsidRPr="002E4F4A">
        <w:rPr>
          <w:lang w:val="en-US"/>
        </w:rPr>
        <w:t xml:space="preserve"> server shall generate</w:t>
      </w:r>
      <w:r w:rsidRPr="003102DC">
        <w:rPr>
          <w:lang w:val="en-US"/>
        </w:rPr>
        <w:t xml:space="preserve"> a SIP PUBLISH request according to </w:t>
      </w:r>
      <w:r w:rsidRPr="003102DC">
        <w:t>TS 24.229 [</w:t>
      </w:r>
      <w:r>
        <w:rPr>
          <w:noProof/>
        </w:rPr>
        <w:t>11</w:t>
      </w:r>
      <w:r w:rsidRPr="003102DC">
        <w:t>], IETF RFC 3903 [</w:t>
      </w:r>
      <w:r w:rsidRPr="0079589D">
        <w:t>12</w:t>
      </w:r>
      <w:r w:rsidRPr="003102DC">
        <w:t xml:space="preserve">] and </w:t>
      </w:r>
      <w:r w:rsidRPr="003102DC">
        <w:rPr>
          <w:rFonts w:eastAsia="SimSun"/>
        </w:rPr>
        <w:t>IETF RFC 3856 [</w:t>
      </w:r>
      <w:r w:rsidRPr="0079589D">
        <w:rPr>
          <w:rFonts w:eastAsia="SimSun"/>
        </w:rPr>
        <w:t>13</w:t>
      </w:r>
      <w:r w:rsidRPr="003102DC">
        <w:rPr>
          <w:rFonts w:eastAsia="SimSun"/>
        </w:rPr>
        <w:t>]</w:t>
      </w:r>
      <w:r w:rsidRPr="003102DC">
        <w:t xml:space="preserve">. In the </w:t>
      </w:r>
      <w:r w:rsidRPr="003102DC">
        <w:rPr>
          <w:lang w:val="en-US"/>
        </w:rPr>
        <w:t xml:space="preserve">SIP PUBLISH request, the </w:t>
      </w:r>
      <w:r>
        <w:rPr>
          <w:lang w:val="en-US"/>
        </w:rPr>
        <w:t>MCVideo</w:t>
      </w:r>
      <w:r w:rsidRPr="003102DC">
        <w:rPr>
          <w:lang w:val="en-US"/>
        </w:rPr>
        <w:t xml:space="preserve"> server:</w:t>
      </w:r>
    </w:p>
    <w:p w14:paraId="25ABB8FA" w14:textId="77777777" w:rsidR="00974529" w:rsidRPr="003102DC" w:rsidRDefault="00974529" w:rsidP="00974529">
      <w:pPr>
        <w:pStyle w:val="B1"/>
        <w:rPr>
          <w:rFonts w:eastAsia="SimSun"/>
        </w:rPr>
      </w:pPr>
      <w:r w:rsidRPr="003102DC">
        <w:rPr>
          <w:rFonts w:eastAsia="SimSun"/>
          <w:lang w:val="en-US"/>
        </w:rPr>
        <w:t>1)</w:t>
      </w:r>
      <w:r w:rsidRPr="003102DC">
        <w:rPr>
          <w:rFonts w:eastAsia="SimSun"/>
        </w:rPr>
        <w:tab/>
        <w:t xml:space="preserve">shall set the Request-URI to </w:t>
      </w:r>
      <w:r w:rsidRPr="003102DC">
        <w:t xml:space="preserve">the public service identity of the controlling </w:t>
      </w:r>
      <w:r>
        <w:t>MCVideo</w:t>
      </w:r>
      <w:r w:rsidRPr="003102DC">
        <w:t xml:space="preserve"> function associated with the </w:t>
      </w:r>
      <w:r w:rsidRPr="003102DC">
        <w:rPr>
          <w:lang w:val="en-US"/>
        </w:rPr>
        <w:t xml:space="preserve">handled </w:t>
      </w:r>
      <w:r w:rsidRPr="003102DC">
        <w:rPr>
          <w:rFonts w:eastAsia="SimSun"/>
          <w:lang w:val="en-US"/>
        </w:rPr>
        <w:t>functional alias ID</w:t>
      </w:r>
      <w:r w:rsidRPr="003102DC">
        <w:rPr>
          <w:rFonts w:eastAsia="SimSun"/>
        </w:rPr>
        <w:t>;</w:t>
      </w:r>
    </w:p>
    <w:p w14:paraId="47E40777" w14:textId="77777777" w:rsidR="000858EB" w:rsidRDefault="000858EB" w:rsidP="000858EB">
      <w:pPr>
        <w:pStyle w:val="NO"/>
      </w:pPr>
      <w:r>
        <w:t>NOTE 2:</w:t>
      </w:r>
      <w:r>
        <w:tab/>
        <w:t>The public service identity can identify the controlling MCVideo function in the local MCVideo system or in an interconnected MCVideo system.</w:t>
      </w:r>
    </w:p>
    <w:p w14:paraId="11FF465C" w14:textId="77777777" w:rsidR="000858EB" w:rsidRDefault="000858EB" w:rsidP="000858EB">
      <w:pPr>
        <w:pStyle w:val="NO"/>
      </w:pPr>
      <w:r>
        <w:t>NOTE 3:</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093B0101" w14:textId="77777777" w:rsidR="000858EB" w:rsidRDefault="000858EB" w:rsidP="000858EB">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7A24514" w14:textId="77777777" w:rsidR="000858EB" w:rsidRPr="00BE4B01" w:rsidRDefault="000858EB" w:rsidP="000858EB">
      <w:pPr>
        <w:pStyle w:val="NO"/>
      </w:pPr>
      <w:r>
        <w:t>NOTE 5:</w:t>
      </w:r>
      <w:r>
        <w:tab/>
        <w:t xml:space="preserve">How the MCVideo server determines the public service identity of the controlling MCVideo function associated with the handled </w:t>
      </w:r>
      <w:r w:rsidRPr="003102DC">
        <w:rPr>
          <w:rFonts w:eastAsia="SimSun"/>
          <w:lang w:val="en-US"/>
        </w:rPr>
        <w:t>functional alias ID</w:t>
      </w:r>
      <w:r>
        <w:t xml:space="preserve"> or of the MCVideo gateway server in the interconnected MCVideo system is out of the scope of the present document.</w:t>
      </w:r>
    </w:p>
    <w:p w14:paraId="6740CF34" w14:textId="77777777" w:rsidR="000858EB" w:rsidRDefault="000858EB" w:rsidP="000858EB">
      <w:pPr>
        <w:pStyle w:val="NO"/>
        <w:rPr>
          <w:rFonts w:eastAsia="SimSun"/>
        </w:rPr>
      </w:pPr>
      <w:r>
        <w:t>NOTE 6:</w:t>
      </w:r>
      <w:r>
        <w:tab/>
        <w:t>How the local MCVideo system routes the SIP request through an exit MCVideo gateway server is out of the scope of the present document.</w:t>
      </w:r>
    </w:p>
    <w:p w14:paraId="3C59EDE9" w14:textId="77777777" w:rsidR="00974529" w:rsidRPr="003102DC" w:rsidRDefault="00974529" w:rsidP="00974529">
      <w:pPr>
        <w:pStyle w:val="B1"/>
        <w:rPr>
          <w:lang w:val="en-US" w:eastAsia="ko-KR"/>
        </w:rPr>
      </w:pPr>
      <w:r w:rsidRPr="003102DC">
        <w:rPr>
          <w:rFonts w:eastAsia="SimSun"/>
        </w:rPr>
        <w:t>2)</w:t>
      </w:r>
      <w:r w:rsidRPr="003102DC">
        <w:rPr>
          <w:rFonts w:eastAsia="SimSun"/>
        </w:rPr>
        <w:tab/>
        <w:t xml:space="preserve">shall include </w:t>
      </w:r>
      <w:r w:rsidRPr="003102DC">
        <w:rPr>
          <w:rFonts w:eastAsia="SimSun"/>
          <w:lang w:val="en-US"/>
        </w:rPr>
        <w:t xml:space="preserve">an </w:t>
      </w:r>
      <w:r w:rsidRPr="003102DC">
        <w:rPr>
          <w:lang w:eastAsia="ko-KR"/>
        </w:rPr>
        <w:t>application/</w:t>
      </w:r>
      <w:r>
        <w:t>vnd.3gpp.mcvideo</w:t>
      </w:r>
      <w:r w:rsidRPr="003102DC">
        <w:t>-info+xml</w:t>
      </w:r>
      <w:r w:rsidRPr="003102DC">
        <w:rPr>
          <w:lang w:val="en-US"/>
        </w:rPr>
        <w:t xml:space="preserve"> </w:t>
      </w:r>
      <w:r w:rsidRPr="003102DC">
        <w:rPr>
          <w:lang w:eastAsia="ko-KR"/>
        </w:rPr>
        <w:t>MIME body</w:t>
      </w:r>
      <w:r w:rsidRPr="003102DC">
        <w:rPr>
          <w:lang w:val="en-US" w:eastAsia="ko-KR"/>
        </w:rPr>
        <w:t xml:space="preserve">. In the </w:t>
      </w:r>
      <w:r w:rsidRPr="003102DC">
        <w:rPr>
          <w:lang w:eastAsia="ko-KR"/>
        </w:rPr>
        <w:t>application/</w:t>
      </w:r>
      <w:r>
        <w:t>vnd.3gpp.mcvideo</w:t>
      </w:r>
      <w:r w:rsidRPr="003102DC">
        <w:t>-info+xml</w:t>
      </w:r>
      <w:r w:rsidRPr="003102DC">
        <w:rPr>
          <w:lang w:val="en-US"/>
        </w:rPr>
        <w:t xml:space="preserve"> </w:t>
      </w:r>
      <w:r w:rsidRPr="003102DC">
        <w:rPr>
          <w:lang w:eastAsia="ko-KR"/>
        </w:rPr>
        <w:t>MIME body</w:t>
      </w:r>
      <w:r w:rsidRPr="003102DC">
        <w:rPr>
          <w:lang w:val="en-US" w:eastAsia="ko-KR"/>
        </w:rPr>
        <w:t xml:space="preserve">, the </w:t>
      </w:r>
      <w:r>
        <w:rPr>
          <w:lang w:val="en-US" w:eastAsia="ko-KR"/>
        </w:rPr>
        <w:t>MCVideo</w:t>
      </w:r>
      <w:r w:rsidRPr="003102DC">
        <w:rPr>
          <w:lang w:val="en-US" w:eastAsia="ko-KR"/>
        </w:rPr>
        <w:t xml:space="preserve"> server:</w:t>
      </w:r>
    </w:p>
    <w:p w14:paraId="6108CC53" w14:textId="77777777" w:rsidR="00974529" w:rsidRPr="003102DC" w:rsidRDefault="00974529" w:rsidP="00974529">
      <w:pPr>
        <w:pStyle w:val="B2"/>
        <w:rPr>
          <w:lang w:eastAsia="ko-KR"/>
        </w:rPr>
      </w:pPr>
      <w:r w:rsidRPr="003102DC">
        <w:rPr>
          <w:lang w:val="en-US" w:eastAsia="ko-KR"/>
        </w:rPr>
        <w:t>a)</w:t>
      </w:r>
      <w:r w:rsidRPr="003102DC">
        <w:rPr>
          <w:lang w:val="en-US" w:eastAsia="ko-KR"/>
        </w:rPr>
        <w:tab/>
      </w:r>
      <w:r>
        <w:t>shall include the &lt;mcvideo</w:t>
      </w:r>
      <w:r w:rsidRPr="003102DC">
        <w:t xml:space="preserve">-request-uri&gt; element set to </w:t>
      </w:r>
      <w:r w:rsidRPr="003102DC">
        <w:rPr>
          <w:rFonts w:eastAsia="SimSun"/>
        </w:rPr>
        <w:t xml:space="preserve">the </w:t>
      </w:r>
      <w:r w:rsidRPr="003102DC">
        <w:rPr>
          <w:lang w:val="en-US"/>
        </w:rPr>
        <w:t xml:space="preserve">handled </w:t>
      </w:r>
      <w:r>
        <w:rPr>
          <w:rFonts w:eastAsia="SimSun"/>
          <w:lang w:val="en-US"/>
        </w:rPr>
        <w:t>functional alias</w:t>
      </w:r>
      <w:r w:rsidRPr="003102DC">
        <w:rPr>
          <w:rFonts w:eastAsia="SimSun"/>
          <w:lang w:val="en-US"/>
        </w:rPr>
        <w:t xml:space="preserve"> ID</w:t>
      </w:r>
      <w:r w:rsidRPr="003102DC">
        <w:rPr>
          <w:lang w:eastAsia="ko-KR"/>
        </w:rPr>
        <w:t>; and</w:t>
      </w:r>
    </w:p>
    <w:p w14:paraId="29936D56" w14:textId="77777777" w:rsidR="00974529" w:rsidRPr="003102DC" w:rsidRDefault="00974529" w:rsidP="00974529">
      <w:pPr>
        <w:pStyle w:val="B2"/>
        <w:rPr>
          <w:lang w:eastAsia="ko-KR"/>
        </w:rPr>
      </w:pPr>
      <w:r w:rsidRPr="003102DC">
        <w:rPr>
          <w:lang w:eastAsia="ko-KR"/>
        </w:rPr>
        <w:t>b</w:t>
      </w:r>
      <w:r w:rsidRPr="003102DC">
        <w:rPr>
          <w:lang w:val="en-US" w:eastAsia="ko-KR"/>
        </w:rPr>
        <w:t>)</w:t>
      </w:r>
      <w:r w:rsidRPr="003102DC">
        <w:rPr>
          <w:lang w:val="en-US" w:eastAsia="ko-KR"/>
        </w:rPr>
        <w:tab/>
      </w:r>
      <w:r w:rsidRPr="003102DC">
        <w:t>shall include the &lt;</w:t>
      </w:r>
      <w:r>
        <w:t>mcvideo</w:t>
      </w:r>
      <w:r w:rsidRPr="003102DC">
        <w:t xml:space="preserve">-calling-user-id&gt; element set to </w:t>
      </w:r>
      <w:r w:rsidRPr="003102DC">
        <w:rPr>
          <w:rFonts w:eastAsia="SimSun"/>
        </w:rPr>
        <w:t xml:space="preserve">the </w:t>
      </w:r>
      <w:r w:rsidRPr="003102DC">
        <w:rPr>
          <w:lang w:val="en-US"/>
        </w:rPr>
        <w:t xml:space="preserve">served </w:t>
      </w:r>
      <w:r>
        <w:rPr>
          <w:lang w:val="en-US"/>
        </w:rPr>
        <w:t>MCVideo</w:t>
      </w:r>
      <w:r w:rsidRPr="003102DC">
        <w:rPr>
          <w:lang w:val="en-US"/>
        </w:rPr>
        <w:t xml:space="preserve"> ID</w:t>
      </w:r>
      <w:r w:rsidRPr="003102DC">
        <w:rPr>
          <w:lang w:eastAsia="ko-KR"/>
        </w:rPr>
        <w:t>;</w:t>
      </w:r>
    </w:p>
    <w:p w14:paraId="17D64646" w14:textId="77777777" w:rsidR="00974529" w:rsidRPr="003102DC" w:rsidRDefault="00974529" w:rsidP="00974529">
      <w:pPr>
        <w:pStyle w:val="B1"/>
      </w:pPr>
      <w:r w:rsidRPr="003102DC">
        <w:rPr>
          <w:lang w:val="en-US"/>
        </w:rPr>
        <w:t>3</w:t>
      </w:r>
      <w:r w:rsidRPr="003102DC">
        <w:t>)</w:t>
      </w:r>
      <w:r w:rsidRPr="003102DC">
        <w:tab/>
        <w:t>shall include the ICSI value "urn:urn-7:3gpp-service.ims</w:t>
      </w:r>
      <w:r>
        <w:t>.icsi.mcvideo</w:t>
      </w:r>
      <w:r w:rsidRPr="003102DC">
        <w:t>" (</w:t>
      </w:r>
      <w:r w:rsidRPr="003102DC">
        <w:rPr>
          <w:lang w:eastAsia="zh-CN"/>
        </w:rPr>
        <w:t xml:space="preserve">coded as specified in </w:t>
      </w:r>
      <w:r w:rsidRPr="003102DC">
        <w:t>TS 24.229 [</w:t>
      </w:r>
      <w:r>
        <w:rPr>
          <w:noProof/>
        </w:rPr>
        <w:t>11</w:t>
      </w:r>
      <w:r w:rsidRPr="003102DC">
        <w:t>]</w:t>
      </w:r>
      <w:r w:rsidRPr="003102DC">
        <w:rPr>
          <w:lang w:eastAsia="zh-CN"/>
        </w:rPr>
        <w:t xml:space="preserve">), </w:t>
      </w:r>
      <w:r w:rsidRPr="003102DC">
        <w:t>in a P-</w:t>
      </w:r>
      <w:r w:rsidRPr="003102DC">
        <w:rPr>
          <w:lang w:val="en-US"/>
        </w:rPr>
        <w:t>Asserted</w:t>
      </w:r>
      <w:r w:rsidRPr="003102DC">
        <w:t>-Service header field according to IETF </w:t>
      </w:r>
      <w:r w:rsidRPr="003102DC">
        <w:rPr>
          <w:rFonts w:eastAsia="MS Mincho"/>
        </w:rPr>
        <w:t>RFC 6050 [</w:t>
      </w:r>
      <w:r>
        <w:rPr>
          <w:lang w:eastAsia="ko-KR"/>
        </w:rPr>
        <w:t>14</w:t>
      </w:r>
      <w:r w:rsidRPr="003102DC">
        <w:rPr>
          <w:rFonts w:eastAsia="MS Mincho"/>
        </w:rPr>
        <w:t>]</w:t>
      </w:r>
      <w:r w:rsidRPr="003102DC">
        <w:t>;</w:t>
      </w:r>
    </w:p>
    <w:p w14:paraId="1252B097" w14:textId="77777777" w:rsidR="00974529" w:rsidRPr="003102DC" w:rsidRDefault="00974529" w:rsidP="00974529">
      <w:pPr>
        <w:pStyle w:val="B1"/>
        <w:rPr>
          <w:rFonts w:eastAsia="SimSun"/>
          <w:lang w:val="en-US"/>
        </w:rPr>
      </w:pPr>
      <w:r w:rsidRPr="003102DC">
        <w:rPr>
          <w:rFonts w:eastAsia="SimSun"/>
          <w:lang w:val="en-US"/>
        </w:rPr>
        <w:t>4)</w:t>
      </w:r>
      <w:r w:rsidRPr="003102DC">
        <w:rPr>
          <w:rFonts w:eastAsia="SimSun"/>
        </w:rPr>
        <w:tab/>
      </w:r>
      <w:r w:rsidRPr="003102DC">
        <w:rPr>
          <w:rFonts w:eastAsia="SimSun"/>
          <w:lang w:val="en-US"/>
        </w:rPr>
        <w:t xml:space="preserve">if sending </w:t>
      </w:r>
      <w:r w:rsidRPr="003102DC">
        <w:rPr>
          <w:lang w:val="en-US"/>
        </w:rPr>
        <w:t>an 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79589D">
        <w:t>12</w:t>
      </w:r>
      <w:r w:rsidRPr="003102DC">
        <w:rPr>
          <w:rFonts w:eastAsia="SimSun"/>
        </w:rPr>
        <w:t xml:space="preserve">], </w:t>
      </w:r>
      <w:r w:rsidRPr="003102DC">
        <w:rPr>
          <w:rFonts w:eastAsia="SimSun"/>
          <w:lang w:val="en-US"/>
        </w:rPr>
        <w:t>to 4294967295</w:t>
      </w:r>
      <w:r w:rsidRPr="003102DC">
        <w:rPr>
          <w:rFonts w:eastAsia="SimSun"/>
        </w:rPr>
        <w:t>;</w:t>
      </w:r>
    </w:p>
    <w:p w14:paraId="094D5D70" w14:textId="77777777" w:rsidR="00974529" w:rsidRPr="003102DC" w:rsidRDefault="00974529" w:rsidP="00974529">
      <w:pPr>
        <w:pStyle w:val="NO"/>
        <w:rPr>
          <w:rFonts w:eastAsia="SimSun"/>
        </w:rPr>
      </w:pPr>
      <w:r w:rsidRPr="003102DC">
        <w:rPr>
          <w:rFonts w:eastAsia="SimSun"/>
        </w:rPr>
        <w:t>NOTE </w:t>
      </w:r>
      <w:r w:rsidR="00BB471C">
        <w:rPr>
          <w:rFonts w:eastAsia="SimSun"/>
        </w:rPr>
        <w:t>7</w:t>
      </w:r>
      <w:r w:rsidRPr="002E4F4A">
        <w:rPr>
          <w:rFonts w:eastAsia="SimSun"/>
        </w:rPr>
        <w:t>:</w:t>
      </w:r>
      <w:r w:rsidRPr="002E4F4A">
        <w:rPr>
          <w:rFonts w:eastAsia="SimSun"/>
        </w:rPr>
        <w:tab/>
        <w:t>4294967295</w:t>
      </w:r>
      <w:r w:rsidRPr="002E4F4A">
        <w:rPr>
          <w:rFonts w:eastAsia="SimSun"/>
          <w:lang w:val="en-US"/>
        </w:rPr>
        <w:t>, which is equal</w:t>
      </w:r>
      <w:r w:rsidRPr="003102DC">
        <w:rPr>
          <w:rFonts w:eastAsia="SimSun"/>
          <w:lang w:val="en-US"/>
        </w:rPr>
        <w:t xml:space="preserve"> to 2</w:t>
      </w:r>
      <w:r w:rsidRPr="003102DC">
        <w:rPr>
          <w:rFonts w:eastAsia="SimSun"/>
          <w:vertAlign w:val="superscript"/>
          <w:lang w:val="en-US"/>
        </w:rPr>
        <w:t>32</w:t>
      </w:r>
      <w:r w:rsidRPr="003102DC">
        <w:rPr>
          <w:rFonts w:eastAsia="SimSun"/>
          <w:lang w:val="en-US"/>
        </w:rPr>
        <w:t xml:space="preserve">-1, </w:t>
      </w:r>
      <w:r w:rsidRPr="003102DC">
        <w:rPr>
          <w:rFonts w:eastAsia="SimSun"/>
        </w:rPr>
        <w:t xml:space="preserve">is the highest value defined for Expires </w:t>
      </w:r>
      <w:r>
        <w:rPr>
          <w:rFonts w:eastAsia="SimSun"/>
        </w:rPr>
        <w:t>header field in IETF RFC 3261 [</w:t>
      </w:r>
      <w:r>
        <w:t>15</w:t>
      </w:r>
      <w:r w:rsidRPr="003102DC">
        <w:rPr>
          <w:rFonts w:eastAsia="SimSun"/>
        </w:rPr>
        <w:t>].</w:t>
      </w:r>
    </w:p>
    <w:p w14:paraId="78063739" w14:textId="77777777" w:rsidR="00974529" w:rsidRPr="003102DC" w:rsidRDefault="00974529" w:rsidP="00974529">
      <w:pPr>
        <w:pStyle w:val="B1"/>
        <w:rPr>
          <w:rFonts w:eastAsia="SimSun"/>
          <w:lang w:val="en-US"/>
        </w:rPr>
      </w:pPr>
      <w:r w:rsidRPr="003102DC">
        <w:rPr>
          <w:rFonts w:eastAsia="SimSun"/>
          <w:lang w:val="en-US"/>
        </w:rPr>
        <w:t>5)</w:t>
      </w:r>
      <w:r w:rsidRPr="003102DC">
        <w:rPr>
          <w:rFonts w:eastAsia="SimSun"/>
        </w:rPr>
        <w:tab/>
      </w:r>
      <w:r w:rsidRPr="003102DC">
        <w:rPr>
          <w:rFonts w:eastAsia="SimSun"/>
          <w:lang w:val="en-US"/>
        </w:rPr>
        <w:t xml:space="preserve">if sending </w:t>
      </w:r>
      <w:r w:rsidRPr="003102DC">
        <w:rPr>
          <w:lang w:val="en-US"/>
        </w:rPr>
        <w:t>a deactivation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79589D">
        <w:t>12</w:t>
      </w:r>
      <w:r w:rsidRPr="003102DC">
        <w:rPr>
          <w:rFonts w:eastAsia="SimSun"/>
        </w:rPr>
        <w:t>],</w:t>
      </w:r>
      <w:r w:rsidRPr="003102DC">
        <w:rPr>
          <w:rFonts w:eastAsia="SimSun"/>
          <w:lang w:val="en-US"/>
        </w:rPr>
        <w:t xml:space="preserve"> </w:t>
      </w:r>
      <w:r w:rsidRPr="003102DC">
        <w:rPr>
          <w:rFonts w:eastAsia="SimSun"/>
        </w:rPr>
        <w:t xml:space="preserve">to </w:t>
      </w:r>
      <w:r w:rsidRPr="003102DC">
        <w:rPr>
          <w:rFonts w:eastAsia="SimSun"/>
          <w:lang w:val="en-US"/>
        </w:rPr>
        <w:t>zero;</w:t>
      </w:r>
    </w:p>
    <w:p w14:paraId="218185FD" w14:textId="77777777" w:rsidR="00974529" w:rsidRPr="003102DC" w:rsidRDefault="00974529" w:rsidP="00974529">
      <w:pPr>
        <w:pStyle w:val="B1"/>
        <w:rPr>
          <w:lang w:eastAsia="ko-KR"/>
        </w:rPr>
      </w:pPr>
      <w:r w:rsidRPr="003102DC">
        <w:rPr>
          <w:lang w:val="en-US" w:eastAsia="ko-KR"/>
        </w:rPr>
        <w:t>6</w:t>
      </w:r>
      <w:r w:rsidRPr="003102DC">
        <w:rPr>
          <w:lang w:eastAsia="ko-KR"/>
        </w:rPr>
        <w:t>)</w:t>
      </w:r>
      <w:r w:rsidRPr="003102DC">
        <w:rPr>
          <w:lang w:eastAsia="ko-KR"/>
        </w:rPr>
        <w:tab/>
        <w:t xml:space="preserve">shall include a </w:t>
      </w:r>
      <w:r w:rsidRPr="003102DC">
        <w:rPr>
          <w:lang w:val="en-US" w:eastAsia="ko-KR"/>
        </w:rPr>
        <w:t xml:space="preserve">P-Asserted-Identity </w:t>
      </w:r>
      <w:r w:rsidRPr="003102DC">
        <w:rPr>
          <w:lang w:eastAsia="ko-KR"/>
        </w:rPr>
        <w:t xml:space="preserve">header field </w:t>
      </w:r>
      <w:r w:rsidRPr="003102DC">
        <w:rPr>
          <w:lang w:val="en-US" w:eastAsia="ko-KR"/>
        </w:rPr>
        <w:t xml:space="preserve">set to the </w:t>
      </w:r>
      <w:r w:rsidRPr="003102DC">
        <w:rPr>
          <w:rFonts w:eastAsia="SimSun"/>
        </w:rPr>
        <w:t xml:space="preserve">public service identity of the </w:t>
      </w:r>
      <w:r>
        <w:rPr>
          <w:rFonts w:eastAsia="SimSun"/>
          <w:lang w:val="en-US"/>
        </w:rPr>
        <w:t>MCVideo</w:t>
      </w:r>
      <w:r w:rsidRPr="003102DC">
        <w:rPr>
          <w:rFonts w:eastAsia="SimSun"/>
          <w:lang w:val="en-US"/>
        </w:rPr>
        <w:t xml:space="preserve"> server</w:t>
      </w:r>
      <w:r w:rsidRPr="003102DC">
        <w:rPr>
          <w:lang w:val="en-US" w:eastAsia="ko-KR"/>
        </w:rPr>
        <w:t xml:space="preserve"> </w:t>
      </w:r>
      <w:r w:rsidRPr="003102DC">
        <w:rPr>
          <w:lang w:eastAsia="ko-KR"/>
        </w:rPr>
        <w:t xml:space="preserve">according to </w:t>
      </w:r>
      <w:r w:rsidRPr="003102DC">
        <w:t>3GPP TS 24.229 [</w:t>
      </w:r>
      <w:r>
        <w:rPr>
          <w:noProof/>
        </w:rPr>
        <w:t>11</w:t>
      </w:r>
      <w:r w:rsidRPr="003102DC">
        <w:t>]</w:t>
      </w:r>
      <w:r w:rsidRPr="003102DC">
        <w:rPr>
          <w:lang w:eastAsia="ko-KR"/>
        </w:rPr>
        <w:t>;</w:t>
      </w:r>
    </w:p>
    <w:p w14:paraId="00FDED31" w14:textId="77777777" w:rsidR="00974529" w:rsidRPr="003102DC" w:rsidRDefault="00974529" w:rsidP="00974529">
      <w:pPr>
        <w:pStyle w:val="B1"/>
        <w:rPr>
          <w:lang w:val="en-US" w:eastAsia="ko-KR"/>
        </w:rPr>
      </w:pPr>
      <w:r w:rsidRPr="003102DC">
        <w:rPr>
          <w:lang w:val="en-US" w:eastAsia="ko-KR"/>
        </w:rPr>
        <w:t>7)</w:t>
      </w:r>
      <w:r w:rsidRPr="003102DC">
        <w:rPr>
          <w:lang w:val="en-US" w:eastAsia="ko-KR"/>
        </w:rPr>
        <w:tab/>
      </w:r>
      <w:r w:rsidRPr="003102DC">
        <w:rPr>
          <w:rFonts w:eastAsia="SimSun"/>
          <w:lang w:val="en-US"/>
        </w:rPr>
        <w:t>shall set the current p-id</w:t>
      </w:r>
      <w:r>
        <w:rPr>
          <w:rFonts w:eastAsia="SimSun"/>
          <w:lang w:val="en-US"/>
        </w:rPr>
        <w:t>-fa</w:t>
      </w:r>
      <w:r w:rsidRPr="003102DC">
        <w:rPr>
          <w:rFonts w:eastAsia="SimSun"/>
          <w:lang w:val="en-US"/>
        </w:rPr>
        <w:t xml:space="preserve"> to a globally unique value;</w:t>
      </w:r>
    </w:p>
    <w:p w14:paraId="28811FB5" w14:textId="77777777" w:rsidR="00974529" w:rsidRPr="003102DC" w:rsidRDefault="00974529" w:rsidP="00974529">
      <w:pPr>
        <w:pStyle w:val="B1"/>
        <w:rPr>
          <w:lang w:val="en-US"/>
        </w:rPr>
      </w:pPr>
      <w:r w:rsidRPr="003102DC">
        <w:t>8)</w:t>
      </w:r>
      <w:r w:rsidRPr="003102DC">
        <w:tab/>
        <w:t xml:space="preserve">shall consider an </w:t>
      </w:r>
      <w:r>
        <w:rPr>
          <w:lang w:val="en-US"/>
        </w:rPr>
        <w:t>MCVideo</w:t>
      </w:r>
      <w:r w:rsidRPr="003102DC">
        <w:rPr>
          <w:lang w:val="en-US"/>
        </w:rPr>
        <w:t xml:space="preserve"> </w:t>
      </w:r>
      <w:r w:rsidRPr="003102DC">
        <w:t xml:space="preserve">user </w:t>
      </w:r>
      <w:r w:rsidRPr="003102DC">
        <w:rPr>
          <w:lang w:val="en-US"/>
        </w:rPr>
        <w:t>information entry such that:</w:t>
      </w:r>
    </w:p>
    <w:p w14:paraId="7CAA315A" w14:textId="77777777" w:rsidR="00974529" w:rsidRPr="003102DC" w:rsidRDefault="00974529" w:rsidP="00974529">
      <w:pPr>
        <w:pStyle w:val="B2"/>
        <w:rPr>
          <w:lang w:val="en-US"/>
        </w:rPr>
      </w:pPr>
      <w:r w:rsidRPr="003102DC">
        <w:rPr>
          <w:lang w:val="en-US"/>
        </w:rPr>
        <w:t>a)</w:t>
      </w:r>
      <w:r w:rsidRPr="003102DC">
        <w:rPr>
          <w:lang w:val="en-US"/>
        </w:rPr>
        <w:tab/>
        <w:t xml:space="preserve">the </w:t>
      </w:r>
      <w:r>
        <w:rPr>
          <w:lang w:val="en-US"/>
        </w:rPr>
        <w:t>MCVideo</w:t>
      </w:r>
      <w:r w:rsidRPr="003102DC">
        <w:rPr>
          <w:lang w:val="en-US"/>
        </w:rPr>
        <w:t xml:space="preserve"> </w:t>
      </w:r>
      <w:r w:rsidRPr="003102DC">
        <w:t xml:space="preserve">user </w:t>
      </w:r>
      <w:r w:rsidRPr="003102DC">
        <w:rPr>
          <w:lang w:val="en-US"/>
        </w:rPr>
        <w:t xml:space="preserve">information entry is in the </w:t>
      </w:r>
      <w:r w:rsidRPr="003102DC">
        <w:t xml:space="preserve">list of </w:t>
      </w:r>
      <w:r>
        <w:t>MCVideo</w:t>
      </w:r>
      <w:r w:rsidRPr="003102DC">
        <w:t xml:space="preserve"> user information entries</w:t>
      </w:r>
      <w:r w:rsidRPr="003102DC">
        <w:rPr>
          <w:lang w:val="en-US"/>
        </w:rPr>
        <w:t xml:space="preserve"> </w:t>
      </w:r>
      <w:r w:rsidRPr="003102DC">
        <w:t>described in clause</w:t>
      </w:r>
      <w:r w:rsidRPr="003102DC">
        <w:rPr>
          <w:lang w:eastAsia="ko-KR"/>
        </w:rPr>
        <w:t> </w:t>
      </w:r>
      <w:r>
        <w:rPr>
          <w:lang w:val="en-US"/>
        </w:rPr>
        <w:t>20</w:t>
      </w:r>
      <w:r w:rsidRPr="003102DC">
        <w:t>.2.2.2.2</w:t>
      </w:r>
      <w:r w:rsidRPr="003102DC">
        <w:rPr>
          <w:lang w:val="en-US"/>
        </w:rPr>
        <w:t>; and</w:t>
      </w:r>
    </w:p>
    <w:p w14:paraId="283443CB" w14:textId="77777777" w:rsidR="00974529" w:rsidRPr="003102DC" w:rsidRDefault="00974529" w:rsidP="00974529">
      <w:pPr>
        <w:pStyle w:val="B2"/>
      </w:pPr>
      <w:r w:rsidRPr="003102DC">
        <w:rPr>
          <w:lang w:val="en-US"/>
        </w:rPr>
        <w:t>b)</w:t>
      </w:r>
      <w:r w:rsidRPr="003102DC">
        <w:rPr>
          <w:lang w:val="en-US"/>
        </w:rPr>
        <w:tab/>
        <w:t xml:space="preserve">the </w:t>
      </w:r>
      <w:r>
        <w:t>MCVideo</w:t>
      </w:r>
      <w:r w:rsidRPr="003102DC">
        <w:t xml:space="preserve"> ID of the </w:t>
      </w:r>
      <w:r>
        <w:rPr>
          <w:lang w:val="en-US"/>
        </w:rPr>
        <w:t>MCVideo</w:t>
      </w:r>
      <w:r w:rsidRPr="003102DC">
        <w:rPr>
          <w:lang w:val="en-US"/>
        </w:rPr>
        <w:t xml:space="preserve">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w:t>
      </w:r>
      <w:r>
        <w:t>MCVideo</w:t>
      </w:r>
      <w:r w:rsidRPr="003102DC">
        <w:t xml:space="preserve"> ID;</w:t>
      </w:r>
    </w:p>
    <w:p w14:paraId="781988CD" w14:textId="77777777" w:rsidR="00974529" w:rsidRPr="003102DC" w:rsidRDefault="00974529" w:rsidP="00974529">
      <w:pPr>
        <w:pStyle w:val="B1"/>
      </w:pPr>
      <w:r w:rsidRPr="003102DC">
        <w:tab/>
        <w:t xml:space="preserve">as </w:t>
      </w:r>
      <w:r w:rsidRPr="003102DC">
        <w:rPr>
          <w:lang w:val="en-US"/>
        </w:rPr>
        <w:t>the served</w:t>
      </w:r>
      <w:r w:rsidRPr="003102DC">
        <w:t xml:space="preserve"> </w:t>
      </w:r>
      <w:r>
        <w:rPr>
          <w:lang w:val="en-US"/>
        </w:rPr>
        <w:t>MCVideo</w:t>
      </w:r>
      <w:r w:rsidRPr="003102DC">
        <w:rPr>
          <w:lang w:val="en-US"/>
        </w:rPr>
        <w:t xml:space="preserve"> </w:t>
      </w:r>
      <w:r w:rsidRPr="003102DC">
        <w:t xml:space="preserve">user </w:t>
      </w:r>
      <w:r w:rsidRPr="003102DC">
        <w:rPr>
          <w:lang w:val="en-US"/>
        </w:rPr>
        <w:t>information entry</w:t>
      </w:r>
      <w:r w:rsidRPr="003102DC">
        <w:t>;</w:t>
      </w:r>
    </w:p>
    <w:p w14:paraId="06A21A4F" w14:textId="77777777" w:rsidR="00974529" w:rsidRPr="003102DC" w:rsidRDefault="00974529" w:rsidP="00974529">
      <w:pPr>
        <w:pStyle w:val="B1"/>
      </w:pPr>
      <w:r w:rsidRPr="003102DC">
        <w:rPr>
          <w:lang w:val="en-US"/>
        </w:rPr>
        <w:t>9)</w:t>
      </w:r>
      <w:r w:rsidRPr="003102DC">
        <w:rPr>
          <w:lang w:val="en-US"/>
        </w:rPr>
        <w:tab/>
        <w:t xml:space="preserve">for </w:t>
      </w:r>
      <w:r w:rsidRPr="003102DC">
        <w:t xml:space="preserve">each </w:t>
      </w:r>
      <w:r w:rsidRPr="003102DC">
        <w:rPr>
          <w:lang w:val="en-US"/>
        </w:rPr>
        <w:t>functional alias</w:t>
      </w:r>
      <w:r w:rsidRPr="003102DC">
        <w:t xml:space="preserve"> information entry such that:</w:t>
      </w:r>
    </w:p>
    <w:p w14:paraId="13D809AA" w14:textId="77777777" w:rsidR="00974529" w:rsidRPr="003102DC" w:rsidRDefault="00974529" w:rsidP="00974529">
      <w:pPr>
        <w:pStyle w:val="B2"/>
        <w:rPr>
          <w:lang w:val="en-US"/>
        </w:rPr>
      </w:pPr>
      <w:r w:rsidRPr="003102DC">
        <w:t>a)</w:t>
      </w:r>
      <w:r w:rsidRPr="003102DC">
        <w:tab/>
        <w:t xml:space="preserve">the </w:t>
      </w:r>
      <w:r w:rsidRPr="003102DC">
        <w:rPr>
          <w:lang w:val="en-US"/>
        </w:rPr>
        <w:t>functional alias</w:t>
      </w:r>
      <w:r w:rsidRPr="003102DC">
        <w:t xml:space="preserve"> information entry has the "</w:t>
      </w:r>
      <w:r w:rsidRPr="003102DC">
        <w:rPr>
          <w:lang w:val="en-US"/>
        </w:rPr>
        <w:t>activating</w:t>
      </w:r>
      <w:r w:rsidRPr="003102DC">
        <w:t xml:space="preserve">" </w:t>
      </w:r>
      <w:r w:rsidRPr="003102DC">
        <w:rPr>
          <w:lang w:val="en-US"/>
        </w:rPr>
        <w:t>functional alias</w:t>
      </w:r>
      <w:r w:rsidRPr="003102DC">
        <w:t xml:space="preserve"> status</w:t>
      </w:r>
      <w:r w:rsidRPr="003102DC">
        <w:rPr>
          <w:lang w:val="en-US"/>
        </w:rPr>
        <w:t>,</w:t>
      </w:r>
      <w:r w:rsidRPr="003102DC">
        <w:t xml:space="preserve"> </w:t>
      </w:r>
      <w:r w:rsidRPr="003102DC">
        <w:rPr>
          <w:rFonts w:eastAsia="SimSun"/>
          <w:lang w:val="en-US"/>
        </w:rPr>
        <w:t xml:space="preserve">the functional alias ID set to the handled functional alias ID, </w:t>
      </w:r>
      <w:r w:rsidRPr="003102DC">
        <w:rPr>
          <w:lang w:val="en-US"/>
        </w:rPr>
        <w:t xml:space="preserve">the </w:t>
      </w:r>
      <w:r w:rsidRPr="003102DC">
        <w:t xml:space="preserve">expiration time has not </w:t>
      </w:r>
      <w:r w:rsidRPr="003102DC">
        <w:rPr>
          <w:lang w:val="en-US"/>
        </w:rPr>
        <w:t>expired yet and the activating p-id</w:t>
      </w:r>
      <w:r>
        <w:rPr>
          <w:lang w:val="en-US"/>
        </w:rPr>
        <w:t>-fa</w:t>
      </w:r>
      <w:r w:rsidRPr="003102DC">
        <w:rPr>
          <w:lang w:val="en-US"/>
        </w:rPr>
        <w:t xml:space="preserve"> is not set</w:t>
      </w:r>
      <w:r w:rsidRPr="003102DC">
        <w:t>;</w:t>
      </w:r>
      <w:r w:rsidRPr="003102DC">
        <w:rPr>
          <w:lang w:val="en-US"/>
        </w:rPr>
        <w:t xml:space="preserve"> and</w:t>
      </w:r>
    </w:p>
    <w:p w14:paraId="61F784BD" w14:textId="77777777" w:rsidR="00424B3E" w:rsidRPr="003102DC" w:rsidRDefault="00974529" w:rsidP="00974529">
      <w:pPr>
        <w:pStyle w:val="B2"/>
        <w:rPr>
          <w:lang w:val="en-US"/>
        </w:rPr>
      </w:pPr>
      <w:r w:rsidRPr="003102DC">
        <w:rPr>
          <w:rFonts w:eastAsia="SimSun"/>
          <w:lang w:val="en-US"/>
        </w:rPr>
        <w:t>b)</w:t>
      </w:r>
      <w:r w:rsidRPr="003102DC">
        <w:rPr>
          <w:rFonts w:eastAsia="SimSun"/>
          <w:lang w:val="en-US"/>
        </w:rPr>
        <w:tab/>
        <w:t xml:space="preserve">the </w:t>
      </w:r>
      <w:r w:rsidRPr="003102DC">
        <w:rPr>
          <w:lang w:val="en-US"/>
        </w:rPr>
        <w:t>functional alias</w:t>
      </w:r>
      <w:r w:rsidRPr="003102DC">
        <w:t xml:space="preserve"> information entry is in the list of the </w:t>
      </w:r>
      <w:r w:rsidRPr="003102DC">
        <w:rPr>
          <w:lang w:val="en-US"/>
        </w:rPr>
        <w:t>fun</w:t>
      </w:r>
      <w:r>
        <w:rPr>
          <w:lang w:val="en-US"/>
        </w:rPr>
        <w:t>c</w:t>
      </w:r>
      <w:r w:rsidRPr="003102DC">
        <w:rPr>
          <w:lang w:val="en-US"/>
        </w:rPr>
        <w:t>tional alias</w:t>
      </w:r>
      <w:r w:rsidRPr="003102DC">
        <w:t xml:space="preserve"> information entries of </w:t>
      </w:r>
      <w:r w:rsidRPr="003102DC">
        <w:rPr>
          <w:lang w:val="en-US"/>
        </w:rPr>
        <w:t>the served</w:t>
      </w:r>
      <w:r w:rsidRPr="003102DC">
        <w:t xml:space="preserve"> </w:t>
      </w:r>
      <w:r>
        <w:t>MCVideo</w:t>
      </w:r>
      <w:r w:rsidRPr="003102DC">
        <w:t xml:space="preserve"> </w:t>
      </w:r>
      <w:r w:rsidRPr="003102DC">
        <w:rPr>
          <w:lang w:val="en-US"/>
        </w:rPr>
        <w:t>user</w:t>
      </w:r>
      <w:r w:rsidRPr="003102DC">
        <w:t xml:space="preserve"> information entry;</w:t>
      </w:r>
    </w:p>
    <w:p w14:paraId="6FAC3986" w14:textId="77777777" w:rsidR="00974529" w:rsidRPr="003102DC" w:rsidRDefault="00974529" w:rsidP="00974529">
      <w:pPr>
        <w:pStyle w:val="B1"/>
        <w:rPr>
          <w:lang w:val="en-US"/>
        </w:rPr>
      </w:pPr>
      <w:r w:rsidRPr="003102DC">
        <w:rPr>
          <w:lang w:val="en-US"/>
        </w:rPr>
        <w:tab/>
        <w:t xml:space="preserve">shall set the </w:t>
      </w:r>
      <w:r>
        <w:rPr>
          <w:lang w:val="en-US"/>
        </w:rPr>
        <w:t>activating</w:t>
      </w:r>
      <w:r w:rsidRPr="003102DC">
        <w:rPr>
          <w:lang w:val="en-US"/>
        </w:rPr>
        <w:t xml:space="preserve"> p-id</w:t>
      </w:r>
      <w:r>
        <w:rPr>
          <w:lang w:val="en-US"/>
        </w:rPr>
        <w:t>-fa</w:t>
      </w:r>
      <w:r w:rsidRPr="003102DC">
        <w:rPr>
          <w:lang w:val="en-US"/>
        </w:rPr>
        <w:t xml:space="preserve"> of the functional alias</w:t>
      </w:r>
      <w:r w:rsidRPr="003102DC">
        <w:t xml:space="preserve"> information entry </w:t>
      </w:r>
      <w:r w:rsidRPr="003102DC">
        <w:rPr>
          <w:lang w:val="en-US"/>
        </w:rPr>
        <w:t xml:space="preserve">to the </w:t>
      </w:r>
      <w:r w:rsidRPr="003102DC">
        <w:rPr>
          <w:rFonts w:eastAsia="SimSun"/>
          <w:lang w:val="en-US"/>
        </w:rPr>
        <w:t>current p-id</w:t>
      </w:r>
      <w:r>
        <w:rPr>
          <w:rFonts w:eastAsia="SimSun"/>
          <w:lang w:val="en-US"/>
        </w:rPr>
        <w:t>-fa</w:t>
      </w:r>
      <w:r w:rsidRPr="003102DC">
        <w:rPr>
          <w:rFonts w:eastAsia="SimSun"/>
          <w:lang w:val="en-US"/>
        </w:rPr>
        <w:t>; and</w:t>
      </w:r>
    </w:p>
    <w:p w14:paraId="3D27B4FA" w14:textId="77777777" w:rsidR="00974529" w:rsidRPr="003102DC" w:rsidRDefault="00974529" w:rsidP="00974529">
      <w:pPr>
        <w:pStyle w:val="B1"/>
        <w:rPr>
          <w:rFonts w:eastAsia="SimSun"/>
          <w:lang w:val="en-US"/>
        </w:rPr>
      </w:pPr>
      <w:r w:rsidRPr="003102DC">
        <w:rPr>
          <w:rFonts w:eastAsia="SimSun"/>
          <w:lang w:val="en-US"/>
        </w:rPr>
        <w:t>10)</w:t>
      </w:r>
      <w:r w:rsidRPr="003102DC">
        <w:rPr>
          <w:rFonts w:eastAsia="SimSun"/>
        </w:rPr>
        <w:tab/>
        <w:t xml:space="preserve">shall include </w:t>
      </w:r>
      <w:r w:rsidRPr="003102DC">
        <w:rPr>
          <w:rFonts w:eastAsia="SimSun"/>
          <w:lang w:val="en-US"/>
        </w:rPr>
        <w:t>an application/pidf+xml MIME body indicating per-functional alias status information constructed according to clause</w:t>
      </w:r>
      <w:r w:rsidRPr="003102DC">
        <w:t> </w:t>
      </w:r>
      <w:r>
        <w:rPr>
          <w:rFonts w:eastAsia="SimSun"/>
          <w:lang w:val="en-US"/>
        </w:rPr>
        <w:t>20.3.1.2</w:t>
      </w:r>
      <w:r w:rsidRPr="003102DC">
        <w:rPr>
          <w:rFonts w:eastAsia="SimSun"/>
          <w:lang w:val="en-US"/>
        </w:rPr>
        <w:t xml:space="preserve">. The </w:t>
      </w:r>
      <w:r>
        <w:rPr>
          <w:rFonts w:eastAsia="SimSun"/>
          <w:lang w:val="en-US"/>
        </w:rPr>
        <w:t>MCVideo</w:t>
      </w:r>
      <w:r w:rsidRPr="003102DC">
        <w:rPr>
          <w:rFonts w:eastAsia="SimSun"/>
          <w:lang w:val="en-US"/>
        </w:rPr>
        <w:t xml:space="preserve"> server shall indicate all served </w:t>
      </w:r>
      <w:r>
        <w:rPr>
          <w:rFonts w:eastAsia="SimSun"/>
          <w:lang w:val="en-US"/>
        </w:rPr>
        <w:t>MCVideo</w:t>
      </w:r>
      <w:r w:rsidRPr="003102DC">
        <w:rPr>
          <w:rFonts w:eastAsia="SimSun"/>
          <w:lang w:val="en-US"/>
        </w:rPr>
        <w:t xml:space="preserve"> user IDs, such that:</w:t>
      </w:r>
    </w:p>
    <w:p w14:paraId="3756B8DB" w14:textId="77777777" w:rsidR="00974529" w:rsidRPr="003102DC" w:rsidRDefault="00974529" w:rsidP="00974529">
      <w:pPr>
        <w:pStyle w:val="B2"/>
        <w:rPr>
          <w:rFonts w:eastAsia="SimSun"/>
          <w:lang w:val="en-US"/>
        </w:rPr>
      </w:pPr>
      <w:r w:rsidRPr="003102DC">
        <w:rPr>
          <w:rFonts w:eastAsia="SimSun"/>
          <w:lang w:val="en-US"/>
        </w:rPr>
        <w:t>a)</w:t>
      </w:r>
      <w:r w:rsidRPr="003102DC">
        <w:rPr>
          <w:rFonts w:eastAsia="SimSun"/>
          <w:lang w:val="en-US"/>
        </w:rPr>
        <w:tab/>
        <w:t xml:space="preserve">the </w:t>
      </w:r>
      <w:r w:rsidRPr="003102DC">
        <w:rPr>
          <w:lang w:val="en-US"/>
        </w:rPr>
        <w:t xml:space="preserve">functional alias status is set to "activating" </w:t>
      </w:r>
      <w:r>
        <w:rPr>
          <w:lang w:val="en-US"/>
        </w:rPr>
        <w:t xml:space="preserve">with or without "take-over" element </w:t>
      </w:r>
      <w:r w:rsidRPr="003102DC">
        <w:rPr>
          <w:lang w:val="en-US"/>
        </w:rPr>
        <w:t xml:space="preserve">or "activated", and the </w:t>
      </w:r>
      <w:r w:rsidRPr="003102DC">
        <w:t xml:space="preserve">expiration time has not </w:t>
      </w:r>
      <w:r w:rsidRPr="003102DC">
        <w:rPr>
          <w:lang w:val="en-US"/>
        </w:rPr>
        <w:t xml:space="preserve">expired yet in a functional alias information entry with </w:t>
      </w:r>
      <w:r w:rsidRPr="003102DC">
        <w:rPr>
          <w:rFonts w:eastAsia="SimSun"/>
          <w:lang w:val="en-US"/>
        </w:rPr>
        <w:t>the functional alias ID set to the handled functional alias;</w:t>
      </w:r>
    </w:p>
    <w:p w14:paraId="14FE81D4" w14:textId="77777777" w:rsidR="00974529" w:rsidRPr="003102DC" w:rsidRDefault="00974529" w:rsidP="00974529">
      <w:pPr>
        <w:pStyle w:val="B2"/>
        <w:rPr>
          <w:rFonts w:eastAsia="SimSun"/>
          <w:lang w:val="en-US"/>
        </w:rPr>
      </w:pPr>
      <w:r w:rsidRPr="003102DC">
        <w:rPr>
          <w:rFonts w:eastAsia="SimSun"/>
          <w:lang w:val="en-US"/>
        </w:rPr>
        <w:t>b)</w:t>
      </w:r>
      <w:r w:rsidRPr="003102DC">
        <w:rPr>
          <w:rFonts w:eastAsia="SimSun"/>
          <w:lang w:val="en-US"/>
        </w:rPr>
        <w:tab/>
        <w:t xml:space="preserve">the </w:t>
      </w:r>
      <w:r w:rsidRPr="003102DC">
        <w:rPr>
          <w:lang w:val="en-US"/>
        </w:rPr>
        <w:t>functional alias information entry</w:t>
      </w:r>
      <w:r w:rsidRPr="003102DC">
        <w:rPr>
          <w:rFonts w:eastAsia="SimSun"/>
          <w:lang w:val="en-US"/>
        </w:rPr>
        <w:t xml:space="preserve"> is </w:t>
      </w:r>
      <w:r w:rsidRPr="003102DC">
        <w:rPr>
          <w:lang w:val="en-US"/>
        </w:rPr>
        <w:t xml:space="preserve">in the list of the functional alias information entries of an </w:t>
      </w:r>
      <w:r>
        <w:rPr>
          <w:lang w:val="en-US"/>
        </w:rPr>
        <w:t>MCVideo</w:t>
      </w:r>
      <w:r w:rsidRPr="003102DC">
        <w:rPr>
          <w:lang w:val="en-US"/>
        </w:rPr>
        <w:t xml:space="preserve"> user information entry; </w:t>
      </w:r>
      <w:r w:rsidRPr="003102DC">
        <w:rPr>
          <w:rFonts w:eastAsia="SimSun"/>
          <w:lang w:val="en-US"/>
        </w:rPr>
        <w:t>and</w:t>
      </w:r>
    </w:p>
    <w:p w14:paraId="02C75472" w14:textId="77777777" w:rsidR="00974529" w:rsidRPr="003102DC" w:rsidRDefault="00974529" w:rsidP="00974529">
      <w:pPr>
        <w:pStyle w:val="B2"/>
        <w:rPr>
          <w:lang w:val="en-US"/>
        </w:rPr>
      </w:pPr>
      <w:r>
        <w:rPr>
          <w:rFonts w:eastAsia="SimSun"/>
          <w:lang w:val="en-US"/>
        </w:rPr>
        <w:t>c</w:t>
      </w:r>
      <w:r w:rsidRPr="003102DC">
        <w:rPr>
          <w:rFonts w:eastAsia="SimSun"/>
          <w:lang w:val="en-US"/>
        </w:rPr>
        <w:t>)</w:t>
      </w:r>
      <w:r w:rsidRPr="003102DC">
        <w:rPr>
          <w:rFonts w:eastAsia="SimSun"/>
          <w:lang w:val="en-US"/>
        </w:rPr>
        <w:tab/>
        <w:t xml:space="preserve">the </w:t>
      </w:r>
      <w:r>
        <w:rPr>
          <w:lang w:val="en-US"/>
        </w:rPr>
        <w:t>MCVideo</w:t>
      </w:r>
      <w:r w:rsidRPr="003102DC">
        <w:rPr>
          <w:lang w:val="en-US"/>
        </w:rPr>
        <w:t xml:space="preserve"> user information entry is a served </w:t>
      </w:r>
      <w:r>
        <w:rPr>
          <w:lang w:val="en-US"/>
        </w:rPr>
        <w:t>MCVideo</w:t>
      </w:r>
      <w:r w:rsidRPr="003102DC">
        <w:rPr>
          <w:lang w:val="en-US"/>
        </w:rPr>
        <w:t xml:space="preserve"> user information entry.</w:t>
      </w:r>
    </w:p>
    <w:p w14:paraId="33FF5642" w14:textId="77777777" w:rsidR="00974529" w:rsidRPr="003102DC" w:rsidRDefault="00974529" w:rsidP="00974529">
      <w:pPr>
        <w:pStyle w:val="B1"/>
        <w:rPr>
          <w:rFonts w:eastAsia="SimSun"/>
        </w:rPr>
      </w:pPr>
      <w:r w:rsidRPr="003102DC">
        <w:rPr>
          <w:rFonts w:eastAsia="SimSun"/>
          <w:lang w:val="en-US"/>
        </w:rPr>
        <w:tab/>
      </w:r>
      <w:r w:rsidRPr="003102DC">
        <w:rPr>
          <w:rFonts w:eastAsia="SimSun"/>
        </w:rPr>
        <w:t xml:space="preserve">The </w:t>
      </w:r>
      <w:r>
        <w:rPr>
          <w:rFonts w:eastAsia="SimSun"/>
        </w:rPr>
        <w:t>MCVideo</w:t>
      </w:r>
      <w:r w:rsidRPr="003102DC">
        <w:rPr>
          <w:rFonts w:eastAsia="SimSun"/>
        </w:rPr>
        <w:t xml:space="preserve"> server shall set the </w:t>
      </w:r>
      <w:r w:rsidRPr="003102DC">
        <w:rPr>
          <w:rFonts w:eastAsia="SimSun"/>
          <w:lang w:val="en-US"/>
        </w:rPr>
        <w:t>&lt;p-id</w:t>
      </w:r>
      <w:r>
        <w:rPr>
          <w:rFonts w:eastAsia="SimSun"/>
          <w:lang w:val="en-US"/>
        </w:rPr>
        <w:t>-fa</w:t>
      </w:r>
      <w:r w:rsidRPr="003102DC">
        <w:rPr>
          <w:rFonts w:eastAsia="SimSun"/>
          <w:lang w:val="en-US"/>
        </w:rPr>
        <w:t xml:space="preserve">&gt; child element </w:t>
      </w:r>
      <w:r w:rsidRPr="003102DC">
        <w:rPr>
          <w:rFonts w:eastAsia="SimSun"/>
        </w:rPr>
        <w:t xml:space="preserve">of the &lt;presence&gt; root element to </w:t>
      </w:r>
      <w:r w:rsidRPr="003102DC">
        <w:rPr>
          <w:rFonts w:eastAsia="SimSun"/>
          <w:lang w:val="en-US"/>
        </w:rPr>
        <w:t>the current p-id</w:t>
      </w:r>
      <w:r>
        <w:rPr>
          <w:rFonts w:eastAsia="SimSun"/>
          <w:lang w:val="en-US"/>
        </w:rPr>
        <w:t>-fa</w:t>
      </w:r>
      <w:r w:rsidRPr="003102DC">
        <w:rPr>
          <w:rFonts w:eastAsia="SimSun"/>
        </w:rPr>
        <w:t>.</w:t>
      </w:r>
    </w:p>
    <w:p w14:paraId="659CE856" w14:textId="77777777" w:rsidR="00974529" w:rsidRPr="003102DC" w:rsidRDefault="00974529" w:rsidP="00974529">
      <w:pPr>
        <w:pStyle w:val="B1"/>
        <w:rPr>
          <w:rFonts w:eastAsia="SimSun"/>
          <w:lang w:val="en-US"/>
        </w:rPr>
      </w:pPr>
      <w:r w:rsidRPr="003102DC">
        <w:rPr>
          <w:rFonts w:eastAsia="SimSun"/>
          <w:lang w:val="en-US"/>
        </w:rPr>
        <w:tab/>
        <w:t xml:space="preserve">The </w:t>
      </w:r>
      <w:r>
        <w:rPr>
          <w:rFonts w:eastAsia="SimSun"/>
          <w:lang w:val="en-US"/>
        </w:rPr>
        <w:t>MCVideo</w:t>
      </w:r>
      <w:r w:rsidRPr="003102DC">
        <w:rPr>
          <w:rFonts w:eastAsia="SimSun"/>
          <w:lang w:val="en-US"/>
        </w:rPr>
        <w:t xml:space="preserve"> server shall not include the "expires" attribute in the &lt;</w:t>
      </w:r>
      <w:r>
        <w:rPr>
          <w:rFonts w:eastAsia="SimSun"/>
          <w:lang w:val="en-US"/>
        </w:rPr>
        <w:t>functionalAlias</w:t>
      </w:r>
      <w:r w:rsidRPr="003102DC">
        <w:rPr>
          <w:rFonts w:eastAsia="SimSun"/>
          <w:lang w:val="en-US"/>
        </w:rPr>
        <w:t>&gt; element.</w:t>
      </w:r>
    </w:p>
    <w:p w14:paraId="4F8A0B3A" w14:textId="77777777" w:rsidR="00A3170B" w:rsidRPr="003102DC" w:rsidRDefault="00A3170B" w:rsidP="00A3170B">
      <w:pPr>
        <w:pStyle w:val="NO"/>
        <w:rPr>
          <w:rFonts w:eastAsia="SimSun"/>
          <w:lang w:val="en-US"/>
        </w:rPr>
      </w:pPr>
      <w:r w:rsidRPr="00E935D5">
        <w:t>NOTE</w:t>
      </w:r>
      <w:r>
        <w:t> </w:t>
      </w:r>
      <w:r w:rsidR="00E846F9">
        <w:t>8</w:t>
      </w:r>
      <w:r w:rsidRPr="00E935D5">
        <w:t>:</w:t>
      </w:r>
      <w:r w:rsidRPr="00E935D5">
        <w:tab/>
        <w:t>The MC</w:t>
      </w:r>
      <w:r>
        <w:t>Video</w:t>
      </w:r>
      <w:r w:rsidRPr="00E935D5">
        <w:t xml:space="preserve"> </w:t>
      </w:r>
      <w:r>
        <w:t xml:space="preserve">server sets </w:t>
      </w:r>
      <w:r>
        <w:rPr>
          <w:rFonts w:eastAsia="SimSun"/>
          <w:lang w:val="en-US"/>
        </w:rPr>
        <w:t>the "status" attribute in the &lt;functionalAlias&gt; element</w:t>
      </w:r>
      <w:r>
        <w:t xml:space="preserve"> </w:t>
      </w:r>
      <w:r w:rsidRPr="00E935D5">
        <w:t xml:space="preserve">to </w:t>
      </w:r>
      <w:r>
        <w:t>indicate whether the</w:t>
      </w:r>
      <w:r w:rsidRPr="00E935D5">
        <w:t xml:space="preserve"> </w:t>
      </w:r>
      <w:r>
        <w:t>request is for functional alias take over</w:t>
      </w:r>
      <w:r w:rsidRPr="00E935D5">
        <w:t>.</w:t>
      </w:r>
    </w:p>
    <w:p w14:paraId="7DDD7DB1" w14:textId="77777777" w:rsidR="00974529" w:rsidRPr="003102DC" w:rsidRDefault="00974529" w:rsidP="00974529">
      <w:pPr>
        <w:rPr>
          <w:rFonts w:eastAsia="SimSun"/>
        </w:rPr>
      </w:pPr>
      <w:r w:rsidRPr="003102DC">
        <w:rPr>
          <w:rFonts w:eastAsia="SimSun"/>
          <w:lang w:val="en-US"/>
        </w:rPr>
        <w:t xml:space="preserve">The </w:t>
      </w:r>
      <w:r>
        <w:rPr>
          <w:rFonts w:eastAsia="SimSun"/>
          <w:lang w:val="en-US"/>
        </w:rPr>
        <w:t>MCVideo</w:t>
      </w:r>
      <w:r w:rsidRPr="003102DC">
        <w:rPr>
          <w:rFonts w:eastAsia="SimSun"/>
          <w:lang w:val="en-US"/>
        </w:rPr>
        <w:t xml:space="preserve"> server </w:t>
      </w:r>
      <w:r w:rsidRPr="003102DC">
        <w:rPr>
          <w:rFonts w:eastAsia="SimSun"/>
        </w:rPr>
        <w:t xml:space="preserve">shall send the SIP PUBLISH request </w:t>
      </w:r>
      <w:r w:rsidRPr="003102DC">
        <w:t>according to 3GPP TS 24.229 [</w:t>
      </w:r>
      <w:r>
        <w:t>11</w:t>
      </w:r>
      <w:r w:rsidRPr="003102DC">
        <w:t>]</w:t>
      </w:r>
      <w:r w:rsidRPr="003102DC">
        <w:rPr>
          <w:rFonts w:eastAsia="SimSun"/>
        </w:rPr>
        <w:t>.</w:t>
      </w:r>
    </w:p>
    <w:p w14:paraId="352BF666" w14:textId="77777777" w:rsidR="00974529" w:rsidRPr="003102DC" w:rsidRDefault="00974529" w:rsidP="00974529">
      <w:pPr>
        <w:rPr>
          <w:lang w:val="en-US"/>
        </w:rPr>
      </w:pPr>
      <w:r w:rsidRPr="003102DC">
        <w:rPr>
          <w:lang w:val="en-US"/>
        </w:rPr>
        <w:t xml:space="preserve">If timer F expires for the SIP PUBLISH request sent for a (de)activation request of served </w:t>
      </w:r>
      <w:r>
        <w:rPr>
          <w:lang w:val="en-US"/>
        </w:rPr>
        <w:t>MCVideo</w:t>
      </w:r>
      <w:r w:rsidRPr="003102DC">
        <w:rPr>
          <w:lang w:val="en-US"/>
        </w:rPr>
        <w:t xml:space="preserve"> ID for the functional alias ID or upon receiving a SIP 3xx, 4xx, 5xx or 6xx response to the SIP PUBLISH request, the </w:t>
      </w:r>
      <w:r>
        <w:rPr>
          <w:lang w:val="en-US"/>
        </w:rPr>
        <w:t>MCVideo</w:t>
      </w:r>
      <w:r w:rsidRPr="003102DC">
        <w:rPr>
          <w:lang w:val="en-US"/>
        </w:rPr>
        <w:t xml:space="preserve"> server:</w:t>
      </w:r>
    </w:p>
    <w:p w14:paraId="72986DB6" w14:textId="77777777" w:rsidR="00974529" w:rsidRPr="003102DC" w:rsidRDefault="00974529" w:rsidP="00974529">
      <w:pPr>
        <w:pStyle w:val="B1"/>
        <w:rPr>
          <w:lang w:val="en-US"/>
        </w:rPr>
      </w:pPr>
      <w:r w:rsidRPr="003102DC">
        <w:rPr>
          <w:lang w:val="en-US"/>
        </w:rPr>
        <w:t>1</w:t>
      </w:r>
      <w:r w:rsidRPr="003102DC">
        <w:t>)</w:t>
      </w:r>
      <w:r w:rsidRPr="003102DC">
        <w:tab/>
        <w:t xml:space="preserve">shall remove each </w:t>
      </w:r>
      <w:r w:rsidRPr="003102DC">
        <w:rPr>
          <w:lang w:val="en-US"/>
        </w:rPr>
        <w:t>functional alias</w:t>
      </w:r>
      <w:r w:rsidRPr="003102DC">
        <w:t xml:space="preserve"> ID entry</w:t>
      </w:r>
      <w:r w:rsidRPr="003102DC">
        <w:rPr>
          <w:lang w:val="en-US"/>
        </w:rPr>
        <w:t xml:space="preserve"> such that:</w:t>
      </w:r>
    </w:p>
    <w:p w14:paraId="5CB5C3F8" w14:textId="77777777" w:rsidR="00974529" w:rsidRPr="003102DC" w:rsidRDefault="00974529" w:rsidP="00974529">
      <w:pPr>
        <w:pStyle w:val="B2"/>
        <w:rPr>
          <w:lang w:val="en-US"/>
        </w:rPr>
      </w:pPr>
      <w:r w:rsidRPr="003102DC">
        <w:t>a)</w:t>
      </w:r>
      <w:r w:rsidRPr="003102DC">
        <w:tab/>
        <w:t xml:space="preserve">the </w:t>
      </w:r>
      <w:r w:rsidRPr="003102DC">
        <w:rPr>
          <w:lang w:val="en-US"/>
        </w:rPr>
        <w:t>functional alias</w:t>
      </w:r>
      <w:r w:rsidRPr="003102DC">
        <w:t xml:space="preserve"> information entry has </w:t>
      </w:r>
      <w:r w:rsidRPr="003102DC">
        <w:rPr>
          <w:rFonts w:eastAsia="SimSun"/>
          <w:lang w:val="en-US"/>
        </w:rPr>
        <w:t>the functional alias ID set to the handled functional alias ID</w:t>
      </w:r>
      <w:r w:rsidRPr="003102DC">
        <w:t>;</w:t>
      </w:r>
      <w:r w:rsidRPr="003102DC">
        <w:rPr>
          <w:lang w:val="en-US"/>
        </w:rPr>
        <w:t xml:space="preserve"> and</w:t>
      </w:r>
    </w:p>
    <w:p w14:paraId="442BEDD1" w14:textId="77777777" w:rsidR="00974529" w:rsidRDefault="00974529" w:rsidP="00974529">
      <w:pPr>
        <w:pStyle w:val="B2"/>
      </w:pPr>
      <w:r w:rsidRPr="003102DC">
        <w:rPr>
          <w:rFonts w:eastAsia="SimSun"/>
        </w:rPr>
        <w:t>b</w:t>
      </w:r>
      <w:r w:rsidRPr="003102DC">
        <w:rPr>
          <w:rFonts w:eastAsia="SimSun"/>
          <w:lang w:val="en-US"/>
        </w:rPr>
        <w:t>)</w:t>
      </w:r>
      <w:r w:rsidRPr="003102DC">
        <w:rPr>
          <w:rFonts w:eastAsia="SimSun"/>
          <w:lang w:val="en-US"/>
        </w:rPr>
        <w:tab/>
        <w:t xml:space="preserve">the </w:t>
      </w:r>
      <w:r w:rsidRPr="003102DC">
        <w:rPr>
          <w:lang w:val="en-US"/>
        </w:rPr>
        <w:t>functional alias</w:t>
      </w:r>
      <w:r w:rsidRPr="003102DC">
        <w:t xml:space="preserve"> information entry is in the list of the </w:t>
      </w:r>
      <w:r w:rsidRPr="003102DC">
        <w:rPr>
          <w:lang w:val="en-US"/>
        </w:rPr>
        <w:t>functional alias</w:t>
      </w:r>
      <w:r w:rsidRPr="003102DC">
        <w:t xml:space="preserve"> information entries of the served </w:t>
      </w:r>
      <w:r>
        <w:t>MCVideo</w:t>
      </w:r>
      <w:r w:rsidRPr="003102DC">
        <w:t xml:space="preserve"> user information entry.</w:t>
      </w:r>
    </w:p>
    <w:p w14:paraId="644F33E7" w14:textId="77777777" w:rsidR="00974529" w:rsidRPr="00EC7CA1" w:rsidRDefault="00974529" w:rsidP="00F1630B">
      <w:pPr>
        <w:pStyle w:val="Heading5"/>
      </w:pPr>
      <w:bookmarkStart w:id="4787" w:name="_Toc20155844"/>
      <w:bookmarkStart w:id="4788" w:name="_Toc27501000"/>
      <w:bookmarkStart w:id="4789" w:name="_Toc36049126"/>
      <w:bookmarkStart w:id="4790" w:name="_Toc44602938"/>
      <w:bookmarkStart w:id="4791" w:name="_Toc45198115"/>
      <w:bookmarkStart w:id="4792" w:name="_Toc123628983"/>
      <w:r>
        <w:rPr>
          <w:rFonts w:eastAsia="맑은 고딕"/>
        </w:rPr>
        <w:t>20</w:t>
      </w:r>
      <w:r>
        <w:t>.2.2.2.</w:t>
      </w:r>
      <w:r>
        <w:rPr>
          <w:lang w:val="en-US"/>
        </w:rPr>
        <w:t>7</w:t>
      </w:r>
      <w:r w:rsidRPr="0073469F">
        <w:tab/>
      </w:r>
      <w:r w:rsidRPr="006F53D7">
        <w:rPr>
          <w:lang w:val="en-US"/>
        </w:rPr>
        <w:t>Functional alias</w:t>
      </w:r>
      <w:r w:rsidRPr="0073469F">
        <w:t xml:space="preserve"> status determination </w:t>
      </w:r>
      <w:r>
        <w:rPr>
          <w:lang w:val="en-US"/>
        </w:rPr>
        <w:t xml:space="preserve">from MCVideo server owning functional alias </w:t>
      </w:r>
      <w:r w:rsidRPr="00EC7CA1">
        <w:t>procedure</w:t>
      </w:r>
      <w:bookmarkEnd w:id="4787"/>
      <w:bookmarkEnd w:id="4788"/>
      <w:bookmarkEnd w:id="4789"/>
      <w:bookmarkEnd w:id="4790"/>
      <w:bookmarkEnd w:id="4791"/>
      <w:bookmarkEnd w:id="4792"/>
    </w:p>
    <w:p w14:paraId="4D8721F9" w14:textId="77777777" w:rsidR="00974529" w:rsidRPr="00EC7CA1" w:rsidRDefault="00974529" w:rsidP="00974529">
      <w:pPr>
        <w:pStyle w:val="NO"/>
      </w:pPr>
      <w:r w:rsidRPr="00EC7CA1">
        <w:t>NOTE</w:t>
      </w:r>
      <w:r w:rsidRPr="00EC7CA1">
        <w:rPr>
          <w:rFonts w:eastAsia="SimSun"/>
        </w:rPr>
        <w:t> 1</w:t>
      </w:r>
      <w:r w:rsidRPr="00EC7CA1">
        <w:t>:</w:t>
      </w:r>
      <w:r w:rsidRPr="00EC7CA1">
        <w:tab/>
        <w:t xml:space="preserve">Usage of one SIP SUBSCRIBE request to subscribe for notification about change of </w:t>
      </w:r>
      <w:r w:rsidRPr="00EC7CA1">
        <w:rPr>
          <w:lang w:val="en-US"/>
        </w:rPr>
        <w:t>functional alias</w:t>
      </w:r>
      <w:r w:rsidRPr="00EC7CA1">
        <w:t xml:space="preserve"> state of several </w:t>
      </w:r>
      <w:r>
        <w:t>MCVideo</w:t>
      </w:r>
      <w:r w:rsidRPr="00EC7CA1">
        <w:t xml:space="preserve"> users served by the same </w:t>
      </w:r>
      <w:r>
        <w:t>MCVideo</w:t>
      </w:r>
      <w:r w:rsidRPr="00EC7CA1">
        <w:t xml:space="preserve"> server is not supported in this version of the specification.</w:t>
      </w:r>
    </w:p>
    <w:p w14:paraId="542F2D5D" w14:textId="77777777" w:rsidR="00974529" w:rsidRPr="00EC7CA1" w:rsidRDefault="00974529" w:rsidP="00974529">
      <w:pPr>
        <w:rPr>
          <w:rFonts w:eastAsia="SimSun"/>
        </w:rPr>
      </w:pPr>
      <w:r w:rsidRPr="00EC7CA1">
        <w:t xml:space="preserve">In order to discover whether a served </w:t>
      </w:r>
      <w:r>
        <w:t>MCVideo</w:t>
      </w:r>
      <w:r w:rsidRPr="00EC7CA1">
        <w:t xml:space="preserve"> user successfully activated a handled functional alias in the </w:t>
      </w:r>
      <w:r>
        <w:rPr>
          <w:lang w:val="en-US"/>
        </w:rPr>
        <w:t>MCVideo</w:t>
      </w:r>
      <w:r w:rsidRPr="00EC7CA1">
        <w:rPr>
          <w:lang w:val="en-US"/>
        </w:rPr>
        <w:t xml:space="preserve"> server owning the functional alias</w:t>
      </w:r>
      <w:r w:rsidRPr="00EC7CA1">
        <w:t xml:space="preserve">, the </w:t>
      </w:r>
      <w:r>
        <w:t>MCVideo</w:t>
      </w:r>
      <w:r w:rsidRPr="00EC7CA1">
        <w:t xml:space="preserve"> server shall generate an initial SIP SUBSCRIBE request according to TS 24.229 [</w:t>
      </w:r>
      <w:r>
        <w:rPr>
          <w:noProof/>
        </w:rPr>
        <w:t>11</w:t>
      </w:r>
      <w:r w:rsidRPr="00EC7CA1">
        <w:t xml:space="preserve">], </w:t>
      </w:r>
      <w:r w:rsidRPr="00EC7CA1">
        <w:rPr>
          <w:rFonts w:eastAsia="SimSun"/>
        </w:rPr>
        <w:t>IETF RFC 3856 [</w:t>
      </w:r>
      <w:r w:rsidRPr="0079589D">
        <w:rPr>
          <w:rFonts w:eastAsia="SimSun"/>
        </w:rPr>
        <w:t>13</w:t>
      </w:r>
      <w:r w:rsidRPr="00EC7CA1">
        <w:rPr>
          <w:rFonts w:eastAsia="SimSun"/>
        </w:rPr>
        <w:t xml:space="preserve">], </w:t>
      </w:r>
      <w:r w:rsidRPr="00EC7CA1">
        <w:t>and IETF RFC 6665 [</w:t>
      </w:r>
      <w:r>
        <w:t>16</w:t>
      </w:r>
      <w:r w:rsidRPr="00EC7CA1">
        <w:t>]</w:t>
      </w:r>
      <w:r w:rsidRPr="00EC7CA1">
        <w:rPr>
          <w:rFonts w:eastAsia="SimSun"/>
        </w:rPr>
        <w:t>.</w:t>
      </w:r>
    </w:p>
    <w:p w14:paraId="30EC35CF" w14:textId="77777777" w:rsidR="00974529" w:rsidRPr="00EC7CA1" w:rsidRDefault="00974529" w:rsidP="00974529">
      <w:r w:rsidRPr="00EC7CA1">
        <w:rPr>
          <w:rFonts w:eastAsia="SimSun"/>
        </w:rPr>
        <w:t xml:space="preserve">In the SIP SUBSCRIBE request, the </w:t>
      </w:r>
      <w:r>
        <w:rPr>
          <w:rFonts w:eastAsia="SimSun"/>
        </w:rPr>
        <w:t>MCVideo</w:t>
      </w:r>
      <w:r w:rsidRPr="00EC7CA1">
        <w:rPr>
          <w:rFonts w:eastAsia="SimSun"/>
        </w:rPr>
        <w:t xml:space="preserve"> server:</w:t>
      </w:r>
    </w:p>
    <w:p w14:paraId="70D904B0" w14:textId="77777777" w:rsidR="00974529" w:rsidRPr="00EC7CA1" w:rsidRDefault="00974529" w:rsidP="00974529">
      <w:pPr>
        <w:pStyle w:val="B1"/>
        <w:rPr>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w:t>
      </w:r>
      <w:r>
        <w:t>MCVideo</w:t>
      </w:r>
      <w:r w:rsidRPr="00EC7CA1">
        <w:t xml:space="preserve">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5095C082" w14:textId="77777777" w:rsidR="00E846F9" w:rsidRDefault="00E846F9" w:rsidP="00E846F9">
      <w:pPr>
        <w:pStyle w:val="NO"/>
      </w:pPr>
      <w:r>
        <w:t>NOTE 2:</w:t>
      </w:r>
      <w:r>
        <w:tab/>
        <w:t>The public service identity can identify the controlling MCVideo function in the local MCVideo system or in an interconnected MCVideo system.</w:t>
      </w:r>
    </w:p>
    <w:p w14:paraId="1C071CB6" w14:textId="77777777" w:rsidR="00E846F9" w:rsidRDefault="00E846F9" w:rsidP="00E846F9">
      <w:pPr>
        <w:pStyle w:val="NO"/>
      </w:pPr>
      <w:r>
        <w:t>NOTE 3:</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57E531A8" w14:textId="77777777" w:rsidR="00E846F9" w:rsidRDefault="00E846F9" w:rsidP="00E846F9">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0EAED513" w14:textId="77777777" w:rsidR="00E846F9" w:rsidRPr="00BE4B01" w:rsidRDefault="00E846F9" w:rsidP="00E846F9">
      <w:pPr>
        <w:pStyle w:val="NO"/>
      </w:pPr>
      <w:r>
        <w:t>NOTE 5:</w:t>
      </w:r>
      <w:r>
        <w:tab/>
        <w:t xml:space="preserve">How the MCVideo server determines the public service identity of the controlling MCVideo function associated with the handled </w:t>
      </w:r>
      <w:r w:rsidRPr="003102DC">
        <w:rPr>
          <w:rFonts w:eastAsia="SimSun"/>
          <w:lang w:val="en-US"/>
        </w:rPr>
        <w:t>functional alias ID</w:t>
      </w:r>
      <w:r>
        <w:t xml:space="preserve"> or of the MCVideo gateway server in the interconnected MCVideo system is out of the scope of the present document.</w:t>
      </w:r>
    </w:p>
    <w:p w14:paraId="6430E19D" w14:textId="77777777" w:rsidR="00E846F9" w:rsidRDefault="00E846F9" w:rsidP="00E846F9">
      <w:pPr>
        <w:pStyle w:val="NO"/>
        <w:rPr>
          <w:rFonts w:eastAsia="SimSun"/>
        </w:rPr>
      </w:pPr>
      <w:r>
        <w:t>NOTE 6:</w:t>
      </w:r>
      <w:r>
        <w:tab/>
        <w:t>How the local MCVideo system routes the SIP request through an exit MCVideo gateway server is out of the scope of the present document.</w:t>
      </w:r>
    </w:p>
    <w:p w14:paraId="424C2837" w14:textId="77777777" w:rsidR="00974529" w:rsidRPr="00EC7CA1" w:rsidRDefault="00974529" w:rsidP="00974529">
      <w:pPr>
        <w:pStyle w:val="B1"/>
        <w:rPr>
          <w:lang w:val="en-US"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w:t>
      </w:r>
      <w:r>
        <w:t>.3gpp.mcvideo</w:t>
      </w:r>
      <w:r w:rsidRPr="00EC7CA1">
        <w: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t>vnd.3gpp.mcvideo</w:t>
      </w:r>
      <w:r w:rsidRPr="00EC7CA1">
        <w:t>-info+xml</w:t>
      </w:r>
      <w:r w:rsidRPr="00EC7CA1">
        <w:rPr>
          <w:lang w:val="en-US"/>
        </w:rPr>
        <w:t xml:space="preserve"> </w:t>
      </w:r>
      <w:r w:rsidRPr="00EC7CA1">
        <w:rPr>
          <w:lang w:eastAsia="ko-KR"/>
        </w:rPr>
        <w:t>MIME body</w:t>
      </w:r>
      <w:r w:rsidRPr="00EC7CA1">
        <w:rPr>
          <w:lang w:val="en-US" w:eastAsia="ko-KR"/>
        </w:rPr>
        <w:t xml:space="preserve">, the </w:t>
      </w:r>
      <w:r>
        <w:rPr>
          <w:lang w:val="en-US" w:eastAsia="ko-KR"/>
        </w:rPr>
        <w:t>MCVideo</w:t>
      </w:r>
      <w:r w:rsidRPr="00EC7CA1">
        <w:rPr>
          <w:lang w:val="en-US" w:eastAsia="ko-KR"/>
        </w:rPr>
        <w:t xml:space="preserve"> server:</w:t>
      </w:r>
    </w:p>
    <w:p w14:paraId="7EAF9A32" w14:textId="77777777" w:rsidR="00974529" w:rsidRPr="00EC7CA1" w:rsidRDefault="00974529" w:rsidP="00974529">
      <w:pPr>
        <w:pStyle w:val="B2"/>
        <w:rPr>
          <w:lang w:eastAsia="ko-KR"/>
        </w:rPr>
      </w:pPr>
      <w:r w:rsidRPr="00EC7CA1">
        <w:rPr>
          <w:lang w:val="en-US" w:eastAsia="ko-KR"/>
        </w:rPr>
        <w:t>a)</w:t>
      </w:r>
      <w:r w:rsidRPr="00EC7CA1">
        <w:rPr>
          <w:lang w:val="en-US" w:eastAsia="ko-KR"/>
        </w:rPr>
        <w:tab/>
      </w:r>
      <w:r>
        <w:t>shall include the &lt;mcvideo</w:t>
      </w:r>
      <w:r w:rsidRPr="00EC7CA1">
        <w:t xml:space="preserve">-request-uri&gt;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sidRPr="00EC7CA1">
        <w:rPr>
          <w:lang w:eastAsia="ko-KR"/>
        </w:rPr>
        <w:t>; and</w:t>
      </w:r>
    </w:p>
    <w:p w14:paraId="31BB76A9" w14:textId="77777777" w:rsidR="00974529" w:rsidRPr="00EC7CA1" w:rsidRDefault="00974529" w:rsidP="00974529">
      <w:pPr>
        <w:pStyle w:val="B2"/>
        <w:rPr>
          <w:lang w:eastAsia="ko-KR"/>
        </w:rPr>
      </w:pPr>
      <w:r w:rsidRPr="00EC7CA1">
        <w:rPr>
          <w:lang w:eastAsia="ko-KR"/>
        </w:rPr>
        <w:t>b</w:t>
      </w:r>
      <w:r w:rsidRPr="00EC7CA1">
        <w:rPr>
          <w:lang w:val="en-US" w:eastAsia="ko-KR"/>
        </w:rPr>
        <w:t>)</w:t>
      </w:r>
      <w:r w:rsidRPr="00EC7CA1">
        <w:rPr>
          <w:lang w:val="en-US" w:eastAsia="ko-KR"/>
        </w:rPr>
        <w:tab/>
      </w:r>
      <w:r>
        <w:t>shall include the &lt;mcvideo</w:t>
      </w:r>
      <w:r w:rsidRPr="00EC7CA1">
        <w:t xml:space="preserve">-calling-user-id&gt; element set to </w:t>
      </w:r>
      <w:r w:rsidRPr="00EC7CA1">
        <w:rPr>
          <w:rFonts w:eastAsia="SimSun"/>
        </w:rPr>
        <w:t xml:space="preserve">the </w:t>
      </w:r>
      <w:r w:rsidRPr="00EC7CA1">
        <w:rPr>
          <w:lang w:val="en-US"/>
        </w:rPr>
        <w:t xml:space="preserve">served </w:t>
      </w:r>
      <w:r>
        <w:rPr>
          <w:lang w:val="en-US"/>
        </w:rPr>
        <w:t>MCVideo</w:t>
      </w:r>
      <w:r w:rsidRPr="00EC7CA1">
        <w:rPr>
          <w:lang w:val="en-US"/>
        </w:rPr>
        <w:t xml:space="preserve"> ID</w:t>
      </w:r>
      <w:r w:rsidRPr="00EC7CA1">
        <w:rPr>
          <w:lang w:eastAsia="ko-KR"/>
        </w:rPr>
        <w:t>;</w:t>
      </w:r>
    </w:p>
    <w:p w14:paraId="7FC40D07" w14:textId="77777777" w:rsidR="00974529" w:rsidRPr="00EC7CA1" w:rsidRDefault="00974529" w:rsidP="00974529">
      <w:pPr>
        <w:pStyle w:val="B1"/>
      </w:pPr>
      <w:r w:rsidRPr="00EC7CA1">
        <w:t>3)</w:t>
      </w:r>
      <w:r w:rsidRPr="00EC7CA1">
        <w:tab/>
        <w:t>shall include the ICSI value "urn:urn-7:3gpp-s</w:t>
      </w:r>
      <w:r>
        <w:t>ervice.ims.icsi.mcvideo</w:t>
      </w:r>
      <w:r w:rsidRPr="00EC7CA1">
        <w:t>" (</w:t>
      </w:r>
      <w:r w:rsidRPr="00EC7CA1">
        <w:rPr>
          <w:lang w:eastAsia="zh-CN"/>
        </w:rPr>
        <w:t xml:space="preserve">coded as specified in </w:t>
      </w:r>
      <w:r w:rsidRPr="00EC7CA1">
        <w:t>TS 24.229 [</w:t>
      </w:r>
      <w:r>
        <w:rPr>
          <w:noProof/>
        </w:rPr>
        <w:t>11</w:t>
      </w:r>
      <w:r w:rsidRPr="00EC7CA1">
        <w:t>]</w:t>
      </w:r>
      <w:r w:rsidRPr="00EC7CA1">
        <w:rPr>
          <w:lang w:eastAsia="zh-CN"/>
        </w:rPr>
        <w:t xml:space="preserve">), </w:t>
      </w:r>
      <w:r w:rsidRPr="00EC7CA1">
        <w:t>in a P-Asserted-Service header field according to IETF </w:t>
      </w:r>
      <w:r w:rsidRPr="00EC7CA1">
        <w:rPr>
          <w:rFonts w:eastAsia="MS Mincho"/>
        </w:rPr>
        <w:t>RFC 6050 [</w:t>
      </w:r>
      <w:r>
        <w:rPr>
          <w:lang w:eastAsia="ko-KR"/>
        </w:rPr>
        <w:t>14</w:t>
      </w:r>
      <w:r w:rsidRPr="00EC7CA1">
        <w:rPr>
          <w:rFonts w:eastAsia="MS Mincho"/>
        </w:rPr>
        <w:t>]</w:t>
      </w:r>
      <w:r w:rsidRPr="00EC7CA1">
        <w:t>;</w:t>
      </w:r>
    </w:p>
    <w:p w14:paraId="1F34CB5E" w14:textId="77777777" w:rsidR="00974529" w:rsidRPr="00EC7CA1" w:rsidRDefault="00974529" w:rsidP="00974529">
      <w:pPr>
        <w:pStyle w:val="B1"/>
        <w:rPr>
          <w:rFonts w:eastAsia="SimSun"/>
        </w:rPr>
      </w:pPr>
      <w:r w:rsidRPr="00EC7CA1">
        <w:rPr>
          <w:rFonts w:eastAsia="SimSun"/>
        </w:rPr>
        <w:t>4)</w:t>
      </w:r>
      <w:r w:rsidRPr="00EC7CA1">
        <w:rPr>
          <w:rFonts w:eastAsia="SimSun"/>
        </w:rPr>
        <w:tab/>
        <w:t xml:space="preserve">if the </w:t>
      </w:r>
      <w:r>
        <w:rPr>
          <w:rFonts w:eastAsia="SimSun"/>
        </w:rPr>
        <w:t>MCVideo</w:t>
      </w:r>
      <w:r w:rsidRPr="00EC7CA1">
        <w:rPr>
          <w:rFonts w:eastAsia="SimSun"/>
        </w:rPr>
        <w:t xml:space="preserve"> server wants to receive the current status and later notification, shall set the Expires header field according to IETF RFC 6665 [</w:t>
      </w:r>
      <w:r>
        <w:t>16</w:t>
      </w:r>
      <w:r w:rsidRPr="00EC7CA1">
        <w:rPr>
          <w:rFonts w:eastAsia="SimSun"/>
        </w:rPr>
        <w:t>], to 4294967295;</w:t>
      </w:r>
    </w:p>
    <w:p w14:paraId="476A9882" w14:textId="77777777" w:rsidR="00974529" w:rsidRPr="00EC7CA1" w:rsidRDefault="00974529" w:rsidP="00974529">
      <w:pPr>
        <w:pStyle w:val="NO"/>
        <w:rPr>
          <w:rFonts w:eastAsia="SimSun"/>
        </w:rPr>
      </w:pPr>
      <w:r w:rsidRPr="00EC7CA1">
        <w:rPr>
          <w:rFonts w:eastAsia="SimSun"/>
        </w:rPr>
        <w:t>NOTE </w:t>
      </w:r>
      <w:r w:rsidR="0020244D">
        <w:rPr>
          <w:rFonts w:eastAsia="SimSun"/>
        </w:rPr>
        <w:t>7</w:t>
      </w:r>
      <w:r w:rsidRPr="00EC7CA1">
        <w:rPr>
          <w:rFonts w:eastAsia="SimSun"/>
        </w:rPr>
        <w:t>:</w:t>
      </w:r>
      <w:r w:rsidRPr="00EC7CA1">
        <w:rPr>
          <w:rFonts w:eastAsia="SimSun"/>
        </w:rPr>
        <w:tab/>
        <w:t>4294967295, which is equal to 2</w:t>
      </w:r>
      <w:r w:rsidRPr="00EC7CA1">
        <w:rPr>
          <w:rFonts w:eastAsia="SimSun"/>
          <w:vertAlign w:val="superscript"/>
        </w:rPr>
        <w:t>32</w:t>
      </w:r>
      <w:r w:rsidRPr="00EC7CA1">
        <w:rPr>
          <w:rFonts w:eastAsia="SimSun"/>
        </w:rPr>
        <w:t xml:space="preserve">-1, is the highest value defined for Expires </w:t>
      </w:r>
      <w:r>
        <w:rPr>
          <w:rFonts w:eastAsia="SimSun"/>
        </w:rPr>
        <w:t>header field in IETF RFC 3261 [</w:t>
      </w:r>
      <w:r>
        <w:t>15</w:t>
      </w:r>
      <w:r w:rsidRPr="00EC7CA1">
        <w:rPr>
          <w:rFonts w:eastAsia="SimSun"/>
        </w:rPr>
        <w:t>].</w:t>
      </w:r>
    </w:p>
    <w:p w14:paraId="5F699861" w14:textId="77777777" w:rsidR="00974529" w:rsidRPr="00EC7CA1" w:rsidRDefault="00974529" w:rsidP="00974529">
      <w:pPr>
        <w:pStyle w:val="B1"/>
        <w:rPr>
          <w:rFonts w:eastAsia="SimSun"/>
        </w:rPr>
      </w:pPr>
      <w:r w:rsidRPr="00EC7CA1">
        <w:rPr>
          <w:rFonts w:eastAsia="SimSun"/>
        </w:rPr>
        <w:t>5)</w:t>
      </w:r>
      <w:r w:rsidRPr="00EC7CA1">
        <w:rPr>
          <w:rFonts w:eastAsia="SimSun"/>
        </w:rPr>
        <w:tab/>
        <w:t xml:space="preserve">if the </w:t>
      </w:r>
      <w:r>
        <w:rPr>
          <w:rFonts w:eastAsia="SimSun"/>
        </w:rPr>
        <w:t>MCVideo</w:t>
      </w:r>
      <w:r w:rsidRPr="00EC7CA1">
        <w:rPr>
          <w:rFonts w:eastAsia="SimSun"/>
        </w:rPr>
        <w:t xml:space="preserve"> server wants to fetch the current state only, shall set the Expires header field according to IETF RFC 6665 [</w:t>
      </w:r>
      <w:r>
        <w:t>16</w:t>
      </w:r>
      <w:r w:rsidRPr="00EC7CA1">
        <w:rPr>
          <w:rFonts w:eastAsia="SimSun"/>
        </w:rPr>
        <w:t>], to zero;</w:t>
      </w:r>
    </w:p>
    <w:p w14:paraId="7107A351" w14:textId="77777777" w:rsidR="00974529" w:rsidRDefault="00974529" w:rsidP="00974529">
      <w:pPr>
        <w:pStyle w:val="B1"/>
        <w:rPr>
          <w:rFonts w:eastAsia="SimSun"/>
          <w:lang w:val="en-US"/>
        </w:rPr>
      </w:pPr>
      <w:r w:rsidRPr="00EC7CA1">
        <w:rPr>
          <w:lang w:eastAsia="ko-KR"/>
        </w:rPr>
        <w:t>6)</w:t>
      </w:r>
      <w:r w:rsidRPr="00EC7CA1">
        <w:rPr>
          <w:lang w:eastAsia="ko-KR"/>
        </w:rPr>
        <w:tab/>
        <w:t xml:space="preserve">shall include an Accept header field containing the </w:t>
      </w:r>
      <w:r w:rsidRPr="00EC7CA1">
        <w:rPr>
          <w:rFonts w:eastAsia="SimSun"/>
          <w:lang w:val="en-US"/>
        </w:rPr>
        <w:t>application/pidf+xml MIME type;</w:t>
      </w:r>
    </w:p>
    <w:p w14:paraId="4D1151B6" w14:textId="77777777" w:rsidR="00974529" w:rsidRPr="00EC7CA1" w:rsidRDefault="00974529" w:rsidP="00974529">
      <w:pPr>
        <w:pStyle w:val="B1"/>
        <w:rPr>
          <w:rFonts w:eastAsia="SimSun"/>
          <w:lang w:val="en-US"/>
        </w:rPr>
      </w:pPr>
      <w:r>
        <w:rPr>
          <w:rFonts w:eastAsia="SimSun"/>
          <w:lang w:val="en-US"/>
        </w:rPr>
        <w:t>7)</w:t>
      </w:r>
      <w:r>
        <w:rPr>
          <w:rFonts w:eastAsia="SimSun"/>
          <w:lang w:val="en-US"/>
        </w:rPr>
        <w:tab/>
      </w:r>
      <w:r>
        <w:rPr>
          <w:rFonts w:eastAsia="SimSun"/>
        </w:rPr>
        <w:t>shall include an Events header field set to "presence"; and</w:t>
      </w:r>
    </w:p>
    <w:p w14:paraId="2C78938D" w14:textId="77777777" w:rsidR="00974529" w:rsidRPr="00EC7CA1" w:rsidRDefault="00974529" w:rsidP="00974529">
      <w:pPr>
        <w:pStyle w:val="B1"/>
        <w:rPr>
          <w:lang w:val="en-US" w:eastAsia="ko-KR"/>
        </w:rPr>
      </w:pPr>
      <w:r>
        <w:rPr>
          <w:rFonts w:eastAsia="SimSun"/>
          <w:lang w:val="en-US"/>
        </w:rPr>
        <w:t>8</w:t>
      </w:r>
      <w:r w:rsidRPr="00EC7CA1">
        <w:rPr>
          <w:rFonts w:eastAsia="SimSun"/>
          <w:lang w:val="en-US"/>
        </w:rPr>
        <w:t>)</w:t>
      </w:r>
      <w:r w:rsidRPr="00EC7CA1">
        <w:rPr>
          <w:rFonts w:eastAsia="SimSun"/>
          <w:lang w:val="en-US"/>
        </w:rPr>
        <w:tab/>
      </w:r>
      <w:r w:rsidRPr="00EC7CA1">
        <w:rPr>
          <w:rFonts w:eastAsia="SimSun"/>
        </w:rPr>
        <w:t xml:space="preserve">shall include </w:t>
      </w:r>
      <w:r w:rsidRPr="00EC7CA1">
        <w:rPr>
          <w:rFonts w:eastAsia="SimSun"/>
          <w:lang w:val="en-US"/>
        </w:rPr>
        <w:t xml:space="preserve">an application/simple-filter+xml MIME body indicating per-user </w:t>
      </w:r>
      <w:r w:rsidRPr="00EC7CA1">
        <w:rPr>
          <w:rFonts w:eastAsia="SimSun"/>
        </w:rPr>
        <w:t>restrictions of presence event package notification information</w:t>
      </w:r>
      <w:r w:rsidRPr="00EC7CA1">
        <w:rPr>
          <w:rFonts w:eastAsia="SimSun"/>
          <w:lang w:val="en-US"/>
        </w:rPr>
        <w:t xml:space="preserve"> according to </w:t>
      </w:r>
      <w:r w:rsidR="00C836A2">
        <w:rPr>
          <w:rFonts w:eastAsia="SimSun"/>
          <w:lang w:val="en-US"/>
        </w:rPr>
        <w:t>clause</w:t>
      </w:r>
      <w:r w:rsidRPr="00EC7CA1">
        <w:rPr>
          <w:rFonts w:eastAsia="SimSun"/>
        </w:rPr>
        <w:t> </w:t>
      </w:r>
      <w:r>
        <w:rPr>
          <w:lang w:val="en-US"/>
        </w:rPr>
        <w:t>20</w:t>
      </w:r>
      <w:r w:rsidRPr="00EC7CA1">
        <w:t>.</w:t>
      </w:r>
      <w:r w:rsidRPr="00EC7CA1">
        <w:rPr>
          <w:lang w:val="en-US"/>
        </w:rPr>
        <w:t xml:space="preserve">3.2, indicating the served </w:t>
      </w:r>
      <w:r>
        <w:rPr>
          <w:lang w:val="en-US"/>
        </w:rPr>
        <w:t>MCVideo</w:t>
      </w:r>
      <w:r w:rsidRPr="00EC7CA1">
        <w:rPr>
          <w:lang w:val="en-US"/>
        </w:rPr>
        <w:t xml:space="preserve"> ID</w:t>
      </w:r>
      <w:r w:rsidRPr="00EC7CA1">
        <w:rPr>
          <w:lang w:eastAsia="ko-KR"/>
        </w:rPr>
        <w:t>.</w:t>
      </w:r>
    </w:p>
    <w:p w14:paraId="28C1594C" w14:textId="77777777" w:rsidR="00974529" w:rsidRPr="00EC7CA1" w:rsidRDefault="00974529" w:rsidP="00974529">
      <w:r w:rsidRPr="00EC7CA1">
        <w:t xml:space="preserve">In order to re-subscribe or de-subscribe, the </w:t>
      </w:r>
      <w:r>
        <w:t>MCVideo</w:t>
      </w:r>
      <w:r w:rsidRPr="00EC7CA1">
        <w:t xml:space="preserve"> server shall generate an in-dialog SIP SUBSCRIBE request according to TS 24.229 [</w:t>
      </w:r>
      <w:r>
        <w:rPr>
          <w:noProof/>
        </w:rPr>
        <w:t>11</w:t>
      </w:r>
      <w:r w:rsidRPr="00EC7CA1">
        <w:t xml:space="preserve">], </w:t>
      </w:r>
      <w:r w:rsidRPr="00EC7CA1">
        <w:rPr>
          <w:rFonts w:eastAsia="SimSun"/>
        </w:rPr>
        <w:t>IETF RFC 3856 [</w:t>
      </w:r>
      <w:r w:rsidRPr="0079589D">
        <w:rPr>
          <w:rFonts w:eastAsia="SimSun"/>
        </w:rPr>
        <w:t>13</w:t>
      </w:r>
      <w:r w:rsidRPr="00EC7CA1">
        <w:rPr>
          <w:rFonts w:eastAsia="SimSun"/>
        </w:rPr>
        <w:t xml:space="preserve">], </w:t>
      </w:r>
      <w:r w:rsidRPr="00EC7CA1">
        <w:t>and IETF RFC 6665 [</w:t>
      </w:r>
      <w:r>
        <w:t>16</w:t>
      </w:r>
      <w:r w:rsidRPr="00EC7CA1">
        <w:t>]</w:t>
      </w:r>
      <w:r w:rsidRPr="00EC7CA1">
        <w:rPr>
          <w:rFonts w:eastAsia="SimSun"/>
        </w:rPr>
        <w:t xml:space="preserve">. In the SIP SUBSCRIBE request, the </w:t>
      </w:r>
      <w:r>
        <w:rPr>
          <w:rFonts w:eastAsia="SimSun"/>
        </w:rPr>
        <w:t>MCVideo</w:t>
      </w:r>
      <w:r w:rsidRPr="00EC7CA1">
        <w:rPr>
          <w:rFonts w:eastAsia="SimSun"/>
        </w:rPr>
        <w:t xml:space="preserve"> server:</w:t>
      </w:r>
    </w:p>
    <w:p w14:paraId="1C8B809E" w14:textId="77777777" w:rsidR="00974529" w:rsidRPr="00EC7CA1" w:rsidRDefault="00974529" w:rsidP="00974529">
      <w:pPr>
        <w:pStyle w:val="B1"/>
        <w:rPr>
          <w:rFonts w:eastAsia="SimSun"/>
        </w:rPr>
      </w:pPr>
      <w:r w:rsidRPr="00EC7CA1">
        <w:rPr>
          <w:rFonts w:eastAsia="SimSun"/>
        </w:rPr>
        <w:t>1)</w:t>
      </w:r>
      <w:r w:rsidRPr="00EC7CA1">
        <w:rPr>
          <w:rFonts w:eastAsia="SimSun"/>
        </w:rPr>
        <w:tab/>
        <w:t xml:space="preserve">if the </w:t>
      </w:r>
      <w:r>
        <w:rPr>
          <w:rFonts w:eastAsia="SimSun"/>
        </w:rPr>
        <w:t>MCVideo</w:t>
      </w:r>
      <w:r w:rsidRPr="00EC7CA1">
        <w:rPr>
          <w:rFonts w:eastAsia="SimSun"/>
        </w:rPr>
        <w:t xml:space="preserve"> server wants to receive the current status and later notification, shall set the Expires header field according to IETF RFC 6665 [</w:t>
      </w:r>
      <w:r>
        <w:t>16</w:t>
      </w:r>
      <w:r w:rsidRPr="00EC7CA1">
        <w:rPr>
          <w:rFonts w:eastAsia="SimSun"/>
        </w:rPr>
        <w:t>], to 4294967295;</w:t>
      </w:r>
    </w:p>
    <w:p w14:paraId="2ED1F63B" w14:textId="77777777" w:rsidR="00974529" w:rsidRPr="00EC7CA1" w:rsidRDefault="00974529" w:rsidP="00974529">
      <w:pPr>
        <w:pStyle w:val="NO"/>
        <w:rPr>
          <w:rFonts w:eastAsia="SimSun"/>
        </w:rPr>
      </w:pPr>
      <w:r w:rsidRPr="00EC7CA1">
        <w:rPr>
          <w:rFonts w:eastAsia="SimSun"/>
        </w:rPr>
        <w:t>NOTE </w:t>
      </w:r>
      <w:r w:rsidR="0020244D">
        <w:rPr>
          <w:rFonts w:eastAsia="SimSun"/>
        </w:rPr>
        <w:t>8</w:t>
      </w:r>
      <w:r w:rsidRPr="00EC7CA1">
        <w:rPr>
          <w:rFonts w:eastAsia="SimSun"/>
        </w:rPr>
        <w:t>:</w:t>
      </w:r>
      <w:r w:rsidRPr="00EC7CA1">
        <w:rPr>
          <w:rFonts w:eastAsia="SimSun"/>
        </w:rPr>
        <w:tab/>
        <w:t>4294967295, which is equal to 2</w:t>
      </w:r>
      <w:r w:rsidRPr="00EC7CA1">
        <w:rPr>
          <w:rFonts w:eastAsia="SimSun"/>
          <w:vertAlign w:val="superscript"/>
        </w:rPr>
        <w:t>32</w:t>
      </w:r>
      <w:r w:rsidRPr="00EC7CA1">
        <w:rPr>
          <w:rFonts w:eastAsia="SimSun"/>
        </w:rPr>
        <w:t xml:space="preserve">-1, is the highest value defined for Expires </w:t>
      </w:r>
      <w:r>
        <w:rPr>
          <w:rFonts w:eastAsia="SimSun"/>
        </w:rPr>
        <w:t>header field in IETF RFC 3261 [</w:t>
      </w:r>
      <w:r>
        <w:t>15</w:t>
      </w:r>
      <w:r w:rsidRPr="00EC7CA1">
        <w:rPr>
          <w:rFonts w:eastAsia="SimSun"/>
        </w:rPr>
        <w:t>].</w:t>
      </w:r>
    </w:p>
    <w:p w14:paraId="47DFFE30" w14:textId="77777777" w:rsidR="00974529" w:rsidRDefault="00974529" w:rsidP="00974529">
      <w:pPr>
        <w:pStyle w:val="B1"/>
        <w:rPr>
          <w:rFonts w:eastAsia="SimSun"/>
        </w:rPr>
      </w:pPr>
      <w:r w:rsidRPr="00EC7CA1">
        <w:rPr>
          <w:rFonts w:eastAsia="SimSun"/>
        </w:rPr>
        <w:t>2)</w:t>
      </w:r>
      <w:r w:rsidRPr="00EC7CA1">
        <w:rPr>
          <w:rFonts w:eastAsia="SimSun"/>
        </w:rPr>
        <w:tab/>
        <w:t xml:space="preserve">if the </w:t>
      </w:r>
      <w:r>
        <w:rPr>
          <w:rFonts w:eastAsia="SimSun"/>
        </w:rPr>
        <w:t>MCVideo</w:t>
      </w:r>
      <w:r w:rsidRPr="00EC7CA1">
        <w:rPr>
          <w:rFonts w:eastAsia="SimSun"/>
        </w:rPr>
        <w:t xml:space="preserve"> server wants to de-subscribe, shall set the Expires header field according to IETF RFC 6665 [</w:t>
      </w:r>
      <w:r>
        <w:t>16</w:t>
      </w:r>
      <w:r w:rsidRPr="00EC7CA1">
        <w:rPr>
          <w:rFonts w:eastAsia="SimSun"/>
        </w:rPr>
        <w:t>], to zero;</w:t>
      </w:r>
    </w:p>
    <w:p w14:paraId="77275F96" w14:textId="77777777" w:rsidR="00974529" w:rsidRPr="00EC7CA1" w:rsidRDefault="00974529" w:rsidP="00974529">
      <w:pPr>
        <w:pStyle w:val="B1"/>
        <w:rPr>
          <w:rFonts w:eastAsia="SimSun"/>
        </w:rPr>
      </w:pPr>
      <w:r>
        <w:rPr>
          <w:rFonts w:eastAsia="SimSun"/>
        </w:rPr>
        <w:t>3)</w:t>
      </w:r>
      <w:r>
        <w:rPr>
          <w:rFonts w:eastAsia="SimSun"/>
        </w:rPr>
        <w:tab/>
        <w:t>shall include an Events header field set to "presence"; and</w:t>
      </w:r>
    </w:p>
    <w:p w14:paraId="3C8AE9C4" w14:textId="77777777" w:rsidR="00974529" w:rsidRPr="00EC7CA1" w:rsidRDefault="00974529" w:rsidP="00974529">
      <w:pPr>
        <w:pStyle w:val="B1"/>
        <w:rPr>
          <w:lang w:eastAsia="ko-KR"/>
        </w:rPr>
      </w:pPr>
      <w:r>
        <w:rPr>
          <w:lang w:eastAsia="ko-KR"/>
        </w:rPr>
        <w:t>4</w:t>
      </w:r>
      <w:r w:rsidRPr="00EC7CA1">
        <w:rPr>
          <w:lang w:eastAsia="ko-KR"/>
        </w:rPr>
        <w:t>)</w:t>
      </w:r>
      <w:r w:rsidRPr="00EC7CA1">
        <w:rPr>
          <w:lang w:eastAsia="ko-KR"/>
        </w:rPr>
        <w:tab/>
        <w:t xml:space="preserve">shall include an Accept header field containing the </w:t>
      </w:r>
      <w:r w:rsidRPr="00EC7CA1">
        <w:rPr>
          <w:rFonts w:eastAsia="SimSun"/>
          <w:lang w:val="en-US"/>
        </w:rPr>
        <w:t>application/pidf+xml MIME type</w:t>
      </w:r>
      <w:r w:rsidRPr="00EC7CA1">
        <w:rPr>
          <w:lang w:eastAsia="ko-KR"/>
        </w:rPr>
        <w:t>.</w:t>
      </w:r>
    </w:p>
    <w:p w14:paraId="3836C9D0" w14:textId="77777777" w:rsidR="00974529" w:rsidRPr="00EC7CA1" w:rsidRDefault="00974529" w:rsidP="00974529">
      <w:pPr>
        <w:rPr>
          <w:rFonts w:eastAsia="SimSun"/>
        </w:rPr>
      </w:pPr>
      <w:r w:rsidRPr="00EC7CA1">
        <w:rPr>
          <w:rFonts w:eastAsia="SimSun"/>
        </w:rPr>
        <w:t xml:space="preserve">Upon receiving a SIP NOTIFY request according to </w:t>
      </w:r>
      <w:r w:rsidRPr="00EC7CA1">
        <w:t>TS 24.229 [</w:t>
      </w:r>
      <w:r>
        <w:rPr>
          <w:noProof/>
        </w:rPr>
        <w:t>11</w:t>
      </w:r>
      <w:r w:rsidRPr="00EC7CA1">
        <w:t xml:space="preserve">], </w:t>
      </w:r>
      <w:r w:rsidRPr="00EC7CA1">
        <w:rPr>
          <w:rFonts w:eastAsia="SimSun"/>
        </w:rPr>
        <w:t>IETF RFC 3856 [</w:t>
      </w:r>
      <w:r w:rsidRPr="0079589D">
        <w:rPr>
          <w:rFonts w:eastAsia="SimSun"/>
        </w:rPr>
        <w:t>13</w:t>
      </w:r>
      <w:r w:rsidRPr="00EC7CA1">
        <w:rPr>
          <w:rFonts w:eastAsia="SimSun"/>
        </w:rPr>
        <w:t xml:space="preserve">], </w:t>
      </w:r>
      <w:r w:rsidRPr="00EC7CA1">
        <w:t>and IETF RFC 6665 [</w:t>
      </w:r>
      <w:r>
        <w:t>16</w:t>
      </w:r>
      <w:r w:rsidRPr="00EC7CA1">
        <w:t>]</w:t>
      </w:r>
      <w:r w:rsidRPr="00EC7CA1">
        <w:rPr>
          <w:rFonts w:eastAsia="SimSun"/>
        </w:rPr>
        <w:t xml:space="preserve">, if SIP NOTIFY request contains an application/pidf+xml MIME body indicating </w:t>
      </w:r>
      <w:r w:rsidRPr="00EC7CA1">
        <w:rPr>
          <w:rFonts w:eastAsia="SimSun"/>
          <w:lang w:val="en-US"/>
        </w:rPr>
        <w:t xml:space="preserve">per-functional alias information </w:t>
      </w:r>
      <w:r w:rsidRPr="00EC7CA1">
        <w:rPr>
          <w:rFonts w:eastAsia="SimSun"/>
        </w:rPr>
        <w:t xml:space="preserve">constructed according to </w:t>
      </w:r>
      <w:r w:rsidR="00C836A2">
        <w:rPr>
          <w:rFonts w:eastAsia="SimSun"/>
        </w:rPr>
        <w:t>clause</w:t>
      </w:r>
      <w:r w:rsidRPr="00EC7CA1">
        <w:rPr>
          <w:rFonts w:eastAsia="SimSun"/>
        </w:rPr>
        <w:t> </w:t>
      </w:r>
      <w:r>
        <w:t>20.</w:t>
      </w:r>
      <w:r w:rsidRPr="00EC7CA1">
        <w:t>3.1</w:t>
      </w:r>
      <w:r w:rsidRPr="00EC7CA1">
        <w:rPr>
          <w:rFonts w:eastAsia="SimSun"/>
        </w:rPr>
        <w:t xml:space="preserve">, then the </w:t>
      </w:r>
      <w:r>
        <w:rPr>
          <w:rFonts w:eastAsia="SimSun"/>
        </w:rPr>
        <w:t>MCVideo</w:t>
      </w:r>
      <w:r w:rsidRPr="00EC7CA1">
        <w:rPr>
          <w:rFonts w:eastAsia="SimSun"/>
        </w:rPr>
        <w:t xml:space="preserve"> server:</w:t>
      </w:r>
    </w:p>
    <w:p w14:paraId="28E90096" w14:textId="77777777" w:rsidR="00974529" w:rsidRPr="00EC7CA1" w:rsidRDefault="00974529" w:rsidP="00974529">
      <w:pPr>
        <w:pStyle w:val="B1"/>
      </w:pPr>
      <w:r w:rsidRPr="00EC7CA1">
        <w:t>1)</w:t>
      </w:r>
      <w:r w:rsidRPr="00EC7CA1">
        <w:tab/>
      </w:r>
      <w:r w:rsidRPr="00EC7CA1">
        <w:rPr>
          <w:lang w:val="en-US"/>
        </w:rPr>
        <w:t xml:space="preserve">for each </w:t>
      </w:r>
      <w:r w:rsidRPr="00EC7CA1">
        <w:rPr>
          <w:rFonts w:eastAsia="SimSun"/>
          <w:lang w:val="en-US"/>
        </w:rPr>
        <w:t xml:space="preserve">served </w:t>
      </w:r>
      <w:r>
        <w:rPr>
          <w:rFonts w:eastAsia="SimSun"/>
        </w:rPr>
        <w:t>MCVideo</w:t>
      </w:r>
      <w:r w:rsidRPr="00EC7CA1">
        <w:rPr>
          <w:rFonts w:eastAsia="SimSun"/>
        </w:rPr>
        <w:t xml:space="preserve"> ID</w:t>
      </w:r>
      <w:r w:rsidRPr="00EC7CA1">
        <w:rPr>
          <w:rFonts w:eastAsia="SimSun"/>
          <w:lang w:val="en-US"/>
        </w:rPr>
        <w:t xml:space="preserve"> </w:t>
      </w:r>
      <w:r w:rsidRPr="00EC7CA1">
        <w:rPr>
          <w:lang w:val="en-US"/>
        </w:rPr>
        <w:t xml:space="preserve">such that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 contains:</w:t>
      </w:r>
    </w:p>
    <w:p w14:paraId="0DC85409" w14:textId="77777777" w:rsidR="00974529" w:rsidRPr="00EC7CA1" w:rsidRDefault="00974529" w:rsidP="00974529">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594C9311" w14:textId="77777777" w:rsidR="00974529" w:rsidRPr="00EC7CA1" w:rsidRDefault="00974529" w:rsidP="00974529">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Pr>
          <w:rFonts w:eastAsia="SimSun"/>
        </w:rPr>
        <w:t>MCVideo</w:t>
      </w:r>
      <w:r w:rsidRPr="00EC7CA1">
        <w:rPr>
          <w:rFonts w:eastAsia="SimSun"/>
        </w:rPr>
        <w:t xml:space="preserve"> ID</w:t>
      </w:r>
      <w:r w:rsidRPr="00EC7CA1">
        <w:rPr>
          <w:rFonts w:eastAsia="SimSun"/>
          <w:lang w:val="en-US"/>
        </w:rPr>
        <w:t>;</w:t>
      </w:r>
    </w:p>
    <w:p w14:paraId="69B2DD0C" w14:textId="77777777" w:rsidR="00974529" w:rsidRPr="00EC7CA1" w:rsidRDefault="00974529" w:rsidP="00974529">
      <w:pPr>
        <w:pStyle w:val="B2"/>
        <w:rPr>
          <w:lang w:val="en-US"/>
        </w:rPr>
      </w:pPr>
      <w:r w:rsidRPr="00EC7CA1">
        <w:rPr>
          <w:rFonts w:eastAsia="SimSun"/>
          <w:lang w:val="en-US"/>
        </w:rPr>
        <w:t>c)</w:t>
      </w:r>
      <w:r w:rsidRPr="00EC7CA1">
        <w:rPr>
          <w:rFonts w:eastAsia="SimSun"/>
          <w:lang w:val="en-US"/>
        </w:rPr>
        <w:tab/>
        <w:t xml:space="preserve">an </w:t>
      </w:r>
      <w:r w:rsidRPr="00EC7CA1">
        <w:t>&lt;</w:t>
      </w:r>
      <w:r w:rsidRPr="00EC7CA1">
        <w:rPr>
          <w:lang w:val="en-US"/>
        </w:rPr>
        <w:t>functional</w:t>
      </w:r>
      <w:r>
        <w:rPr>
          <w:lang w:val="en-US"/>
        </w:rPr>
        <w:t>A</w:t>
      </w:r>
      <w:r w:rsidRPr="00EC7CA1">
        <w:rPr>
          <w:lang w:val="en-US"/>
        </w:rPr>
        <w:t>lias</w:t>
      </w:r>
      <w:r w:rsidRPr="00EC7CA1">
        <w:t xml:space="preserve">&gt; </w:t>
      </w:r>
      <w:r w:rsidRPr="00EC7CA1">
        <w:rPr>
          <w:lang w:val="en-US"/>
        </w:rPr>
        <w:t xml:space="preserve">child </w:t>
      </w:r>
      <w:r w:rsidRPr="00EC7CA1">
        <w:t xml:space="preserve">element </w:t>
      </w:r>
      <w:r w:rsidRPr="00EC7CA1">
        <w:rPr>
          <w:lang w:val="en-US"/>
        </w:rPr>
        <w:t xml:space="preserve">of the &lt;status&gt; element of </w:t>
      </w:r>
      <w:r w:rsidRPr="00EC7CA1">
        <w:rPr>
          <w:rFonts w:eastAsia="SimSun"/>
        </w:rPr>
        <w:t>the &lt;</w:t>
      </w:r>
      <w:r w:rsidRPr="00EC7CA1">
        <w:rPr>
          <w:rFonts w:eastAsia="SimSun"/>
          <w:lang w:val="en-US"/>
        </w:rPr>
        <w:t>tuple</w:t>
      </w:r>
      <w:r w:rsidRPr="00EC7CA1">
        <w:rPr>
          <w:rFonts w:eastAsia="SimSun"/>
        </w:rPr>
        <w:t>&gt; element;</w:t>
      </w:r>
      <w:r w:rsidRPr="00EC7CA1">
        <w:rPr>
          <w:rFonts w:eastAsia="SimSun"/>
          <w:lang w:val="en-US"/>
        </w:rPr>
        <w:t xml:space="preserve"> and</w:t>
      </w:r>
    </w:p>
    <w:p w14:paraId="0DD70874" w14:textId="77777777" w:rsidR="00974529" w:rsidRPr="00EC7CA1" w:rsidRDefault="00974529" w:rsidP="00974529">
      <w:pPr>
        <w:pStyle w:val="B2"/>
        <w:rPr>
          <w:rFonts w:eastAsia="SimSun"/>
          <w:lang w:val="en-US"/>
        </w:rPr>
      </w:pPr>
      <w:r w:rsidRPr="00EC7CA1">
        <w:rPr>
          <w:rFonts w:eastAsia="SimSun"/>
        </w:rPr>
        <w:t>d)</w:t>
      </w:r>
      <w:r w:rsidRPr="00EC7CA1">
        <w:rPr>
          <w:rFonts w:eastAsia="SimSun"/>
        </w:rPr>
        <w:tab/>
      </w:r>
      <w:r w:rsidRPr="00EC7CA1">
        <w:rPr>
          <w:rFonts w:eastAsia="SimSun"/>
          <w:lang w:val="en-US"/>
        </w:rPr>
        <w:t xml:space="preserve">the </w:t>
      </w:r>
      <w:r w:rsidRPr="00EC7CA1">
        <w:rPr>
          <w:lang w:val="en-US"/>
        </w:rPr>
        <w:t>"</w:t>
      </w:r>
      <w:r w:rsidRPr="00EC7CA1">
        <w:rPr>
          <w:rFonts w:eastAsia="SimSun"/>
          <w:lang w:val="en-US"/>
        </w:rPr>
        <w:t>expires"</w:t>
      </w:r>
      <w:r w:rsidRPr="00EC7CA1">
        <w:rPr>
          <w:rFonts w:eastAsia="SimSun"/>
        </w:rPr>
        <w:t xml:space="preserve"> </w:t>
      </w:r>
      <w:r w:rsidRPr="00EC7CA1">
        <w:rPr>
          <w:rFonts w:eastAsia="SimSun"/>
          <w:lang w:val="en-US"/>
        </w:rPr>
        <w:t xml:space="preserve">attribute </w:t>
      </w:r>
      <w:r w:rsidRPr="00EC7CA1">
        <w:rPr>
          <w:lang w:val="en-US"/>
        </w:rPr>
        <w:t xml:space="preserve">of </w:t>
      </w:r>
      <w:r w:rsidRPr="00EC7CA1">
        <w:rPr>
          <w:rFonts w:eastAsia="SimSun"/>
        </w:rPr>
        <w:t xml:space="preserve">the </w:t>
      </w:r>
      <w:r w:rsidRPr="00EC7CA1">
        <w:t>&lt;</w:t>
      </w:r>
      <w:r w:rsidRPr="00F81C8F">
        <w:rPr>
          <w:lang w:val="en-US"/>
        </w:rPr>
        <w:t>functionalAlias</w:t>
      </w:r>
      <w:r w:rsidRPr="00EC7CA1">
        <w:t>&gt; element</w:t>
      </w:r>
      <w:r w:rsidRPr="00EC7CA1">
        <w:rPr>
          <w:lang w:val="en-US"/>
        </w:rPr>
        <w:t xml:space="preserve"> indicating expiration of </w:t>
      </w:r>
      <w:r>
        <w:rPr>
          <w:lang w:val="en-US"/>
        </w:rPr>
        <w:t>activation of functional alias</w:t>
      </w:r>
      <w:r w:rsidRPr="00EC7CA1">
        <w:rPr>
          <w:rFonts w:eastAsia="SimSun"/>
          <w:lang w:val="en-US"/>
        </w:rPr>
        <w:t>;</w:t>
      </w:r>
    </w:p>
    <w:p w14:paraId="0D6BFD9F" w14:textId="77777777" w:rsidR="00974529" w:rsidRPr="00EC7CA1" w:rsidRDefault="00974529" w:rsidP="00974529">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02ED6813" w14:textId="77777777" w:rsidR="00974529" w:rsidRPr="00EC7CA1" w:rsidRDefault="00974529" w:rsidP="00974529">
      <w:pPr>
        <w:pStyle w:val="B2"/>
      </w:pPr>
      <w:r w:rsidRPr="00EC7CA1">
        <w:t>a)</w:t>
      </w:r>
      <w:r w:rsidRPr="00EC7CA1">
        <w:tab/>
        <w:t xml:space="preserve">if a </w:t>
      </w:r>
      <w:r w:rsidRPr="00EC7CA1">
        <w:rPr>
          <w:lang w:val="en-US"/>
        </w:rPr>
        <w:t>functional alias</w:t>
      </w:r>
      <w:r w:rsidRPr="00EC7CA1">
        <w:t xml:space="preserve"> information entry exists such that:</w:t>
      </w:r>
    </w:p>
    <w:p w14:paraId="68BE53ED" w14:textId="77777777" w:rsidR="00974529" w:rsidRPr="00EC7CA1" w:rsidRDefault="00974529" w:rsidP="00974529">
      <w:pPr>
        <w:pStyle w:val="B3"/>
        <w:rPr>
          <w:rFonts w:eastAsia="SimSun"/>
          <w:lang w:val="en-US"/>
        </w:rPr>
      </w:pPr>
      <w:r w:rsidRPr="00EC7CA1">
        <w:t>i)</w:t>
      </w:r>
      <w:r w:rsidRPr="00EC7CA1">
        <w:tab/>
        <w:t xml:space="preserve">the </w:t>
      </w:r>
      <w:r w:rsidRPr="00EC7CA1">
        <w:rPr>
          <w:lang w:val="en-US"/>
        </w:rPr>
        <w:t>functional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 </w:t>
      </w:r>
      <w:r w:rsidRPr="00EC7CA1">
        <w:rPr>
          <w:rFonts w:eastAsia="SimSun"/>
          <w:lang w:val="en-US"/>
        </w:rPr>
        <w:t xml:space="preserve">the functional alias ID set to the handled functional alias ID, </w:t>
      </w:r>
      <w:r w:rsidRPr="00EC7CA1">
        <w:rPr>
          <w:lang w:val="en-US"/>
        </w:rPr>
        <w:t xml:space="preserve">and the </w:t>
      </w:r>
      <w:r w:rsidRPr="00EC7CA1">
        <w:t xml:space="preserve">expiration time has not </w:t>
      </w:r>
      <w:r w:rsidRPr="00EC7CA1">
        <w:rPr>
          <w:lang w:val="en-US"/>
        </w:rPr>
        <w:t>expired yet</w:t>
      </w:r>
      <w:r w:rsidRPr="00EC7CA1">
        <w:rPr>
          <w:rFonts w:eastAsia="SimSun"/>
          <w:lang w:val="en-US"/>
        </w:rPr>
        <w:t>;</w:t>
      </w:r>
    </w:p>
    <w:p w14:paraId="68A69FB0" w14:textId="77777777" w:rsidR="00974529" w:rsidRPr="00EC7CA1" w:rsidRDefault="00974529" w:rsidP="00974529">
      <w:pPr>
        <w:pStyle w:val="B3"/>
        <w:rPr>
          <w:lang w:val="en-US"/>
        </w:rPr>
      </w:pPr>
      <w:r w:rsidRPr="00EC7CA1">
        <w:rPr>
          <w:rFonts w:eastAsia="SimSun"/>
          <w:lang w:val="en-US"/>
        </w:rPr>
        <w:t>ii)</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w:t>
      </w:r>
      <w:r>
        <w:t>MCVideo</w:t>
      </w:r>
      <w:r w:rsidRPr="00EC7CA1">
        <w:t xml:space="preserve"> </w:t>
      </w:r>
      <w:r w:rsidRPr="00EC7CA1">
        <w:rPr>
          <w:lang w:val="en-US"/>
        </w:rPr>
        <w:t>user</w:t>
      </w:r>
      <w:r w:rsidRPr="00EC7CA1">
        <w:t xml:space="preserve"> information entry</w:t>
      </w:r>
      <w:r w:rsidRPr="00EC7CA1">
        <w:rPr>
          <w:lang w:val="en-US"/>
        </w:rPr>
        <w:t xml:space="preserve"> with the </w:t>
      </w:r>
      <w:r>
        <w:rPr>
          <w:lang w:val="en-US"/>
        </w:rPr>
        <w:t>MCVideo</w:t>
      </w:r>
      <w:r w:rsidRPr="00EC7CA1">
        <w:rPr>
          <w:lang w:val="en-US"/>
        </w:rPr>
        <w:t xml:space="preserve"> ID set to the served </w:t>
      </w:r>
      <w:r>
        <w:rPr>
          <w:lang w:val="en-US"/>
        </w:rPr>
        <w:t>MCVideo</w:t>
      </w:r>
      <w:r w:rsidRPr="00EC7CA1">
        <w:rPr>
          <w:lang w:val="en-US"/>
        </w:rPr>
        <w:t xml:space="preserve"> ID</w:t>
      </w:r>
      <w:r w:rsidRPr="00EC7CA1">
        <w:t>;</w:t>
      </w:r>
      <w:r w:rsidRPr="00EC7CA1">
        <w:rPr>
          <w:lang w:val="en-US"/>
        </w:rPr>
        <w:t xml:space="preserve"> and</w:t>
      </w:r>
    </w:p>
    <w:p w14:paraId="5B4905B1" w14:textId="77777777" w:rsidR="00424B3E" w:rsidRPr="00EC7CA1" w:rsidRDefault="00974529" w:rsidP="00974529">
      <w:pPr>
        <w:pStyle w:val="B3"/>
      </w:pPr>
      <w:r w:rsidRPr="00EC7CA1">
        <w:t>i</w:t>
      </w:r>
      <w:r w:rsidRPr="00EC7CA1">
        <w:rPr>
          <w:lang w:val="en-US"/>
        </w:rPr>
        <w:t>ii</w:t>
      </w:r>
      <w:r w:rsidRPr="00EC7CA1">
        <w:t>)</w:t>
      </w:r>
      <w:r w:rsidRPr="00EC7CA1">
        <w:tab/>
      </w:r>
      <w:r w:rsidRPr="00EC7CA1">
        <w:rPr>
          <w:lang w:val="en-US"/>
        </w:rPr>
        <w:t xml:space="preserve">the </w:t>
      </w:r>
      <w:r>
        <w:rPr>
          <w:lang w:val="en-US"/>
        </w:rPr>
        <w:t>MCVideo</w:t>
      </w:r>
      <w:r w:rsidRPr="00EC7CA1">
        <w:rPr>
          <w:lang w:val="en-US"/>
        </w:rPr>
        <w:t xml:space="preserve"> </w:t>
      </w:r>
      <w:r w:rsidRPr="00EC7CA1">
        <w:t xml:space="preserve">user </w:t>
      </w:r>
      <w:r w:rsidRPr="00EC7CA1">
        <w:rPr>
          <w:lang w:val="en-US"/>
        </w:rPr>
        <w:t xml:space="preserve">information entry is in the </w:t>
      </w:r>
      <w:r w:rsidRPr="00EC7CA1">
        <w:t xml:space="preserve">list of </w:t>
      </w:r>
      <w:r>
        <w:t>MCVideo</w:t>
      </w:r>
      <w:r w:rsidRPr="00EC7CA1">
        <w:t xml:space="preserve"> user information entries</w:t>
      </w:r>
      <w:r w:rsidRPr="00EC7CA1">
        <w:rPr>
          <w:lang w:val="en-US"/>
        </w:rPr>
        <w:t xml:space="preserve"> </w:t>
      </w:r>
      <w:r w:rsidRPr="00EC7CA1">
        <w:t>described in clause</w:t>
      </w:r>
      <w:r w:rsidRPr="00EC7CA1">
        <w:rPr>
          <w:lang w:eastAsia="ko-KR"/>
        </w:rPr>
        <w:t> </w:t>
      </w:r>
      <w:r>
        <w:t>20.</w:t>
      </w:r>
      <w:r w:rsidRPr="00EC7CA1">
        <w:t>2.2.2.2;</w:t>
      </w:r>
    </w:p>
    <w:p w14:paraId="1B6C4094" w14:textId="77777777" w:rsidR="00974529" w:rsidRPr="00EC7CA1" w:rsidRDefault="00974529" w:rsidP="00974529">
      <w:pPr>
        <w:pStyle w:val="B2"/>
        <w:rPr>
          <w:lang w:val="en-US"/>
        </w:rPr>
      </w:pPr>
      <w:r w:rsidRPr="00EC7CA1">
        <w:rPr>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activated</w:t>
      </w:r>
      <w:r w:rsidRPr="00EC7CA1">
        <w:t>"; and</w:t>
      </w:r>
    </w:p>
    <w:p w14:paraId="22F6291C" w14:textId="77777777" w:rsidR="00974529" w:rsidRPr="00EC7CA1" w:rsidRDefault="00974529" w:rsidP="00974529">
      <w:pPr>
        <w:pStyle w:val="B2"/>
        <w:rPr>
          <w:lang w:val="en-US"/>
        </w:rPr>
      </w:pPr>
      <w:r w:rsidRPr="00EC7CA1">
        <w:rPr>
          <w:lang w:val="en-US"/>
        </w:rPr>
        <w:tab/>
      </w:r>
      <w:r w:rsidRPr="00EC7CA1">
        <w:t xml:space="preserve">shall set the next publishing time of the </w:t>
      </w:r>
      <w:r w:rsidRPr="00EC7CA1">
        <w:rPr>
          <w:lang w:val="en-US"/>
        </w:rPr>
        <w:t>functional alias</w:t>
      </w:r>
      <w:r w:rsidRPr="00EC7CA1">
        <w:t xml:space="preserve"> information entry to the current time and half of the time between the current time and the </w:t>
      </w:r>
      <w:r w:rsidRPr="00EC7CA1">
        <w:rPr>
          <w:lang w:val="en-US"/>
        </w:rPr>
        <w:t>expiration of the functional alias</w:t>
      </w:r>
      <w:r w:rsidRPr="00EC7CA1">
        <w:t>; and</w:t>
      </w:r>
    </w:p>
    <w:p w14:paraId="5893EB9D" w14:textId="77777777" w:rsidR="00974529" w:rsidRPr="00EC7CA1" w:rsidRDefault="00974529" w:rsidP="00974529">
      <w:pPr>
        <w:pStyle w:val="B1"/>
      </w:pPr>
      <w:r w:rsidRPr="00EC7CA1">
        <w:rPr>
          <w:lang w:val="en-US"/>
        </w:rPr>
        <w:t xml:space="preserve">2) for </w:t>
      </w:r>
      <w:r w:rsidRPr="00EC7CA1">
        <w:t xml:space="preserve">each </w:t>
      </w:r>
      <w:r w:rsidRPr="00EC7CA1">
        <w:rPr>
          <w:lang w:val="en-US"/>
        </w:rPr>
        <w:t>functional alias</w:t>
      </w:r>
      <w:r w:rsidRPr="00EC7CA1">
        <w:t xml:space="preserve"> information entry such that:</w:t>
      </w:r>
    </w:p>
    <w:p w14:paraId="3DC2DB13" w14:textId="77777777" w:rsidR="00974529" w:rsidRPr="00EC7CA1" w:rsidRDefault="00974529" w:rsidP="00974529">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activated</w:t>
      </w:r>
      <w:r w:rsidRPr="00EC7CA1">
        <w:t xml:space="preserve">" </w:t>
      </w:r>
      <w:r w:rsidRPr="00EC7CA1">
        <w:rPr>
          <w:lang w:val="en-US"/>
        </w:rPr>
        <w:t>functional alias</w:t>
      </w:r>
      <w:r w:rsidRPr="00EC7CA1">
        <w:t xml:space="preserve"> status or the "</w:t>
      </w:r>
      <w:r w:rsidRPr="00EC7CA1">
        <w:rPr>
          <w:lang w:val="en-US"/>
        </w:rPr>
        <w:t>deactivating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and </w:t>
      </w:r>
      <w:r w:rsidRPr="00EC7CA1">
        <w:rPr>
          <w:lang w:val="en-US"/>
        </w:rPr>
        <w:t xml:space="preserve">the </w:t>
      </w:r>
      <w:r w:rsidRPr="00EC7CA1">
        <w:t xml:space="preserve">expiration time has not </w:t>
      </w:r>
      <w:r w:rsidRPr="00EC7CA1">
        <w:rPr>
          <w:lang w:val="en-US"/>
        </w:rPr>
        <w:t>expired yet</w:t>
      </w:r>
      <w:r w:rsidRPr="00EC7CA1">
        <w:t>;</w:t>
      </w:r>
    </w:p>
    <w:p w14:paraId="775B3719" w14:textId="77777777" w:rsidR="00974529" w:rsidRPr="00EC7CA1" w:rsidRDefault="00974529" w:rsidP="00974529">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w:t>
      </w:r>
      <w:r>
        <w:t>MCVideo</w:t>
      </w:r>
      <w:r w:rsidRPr="00EC7CA1">
        <w:t xml:space="preserve"> </w:t>
      </w:r>
      <w:r w:rsidRPr="00EC7CA1">
        <w:rPr>
          <w:lang w:val="en-US"/>
        </w:rPr>
        <w:t>user</w:t>
      </w:r>
      <w:r w:rsidRPr="00EC7CA1">
        <w:t xml:space="preserve"> information entry</w:t>
      </w:r>
      <w:r w:rsidRPr="00EC7CA1">
        <w:rPr>
          <w:lang w:val="en-US"/>
        </w:rPr>
        <w:t xml:space="preserve"> with the </w:t>
      </w:r>
      <w:r>
        <w:rPr>
          <w:lang w:val="en-US"/>
        </w:rPr>
        <w:t>MCVideo</w:t>
      </w:r>
      <w:r w:rsidRPr="00EC7CA1">
        <w:rPr>
          <w:lang w:val="en-US"/>
        </w:rPr>
        <w:t xml:space="preserve"> ID set to a served </w:t>
      </w:r>
      <w:r>
        <w:rPr>
          <w:lang w:val="en-US"/>
        </w:rPr>
        <w:t>MCVideo</w:t>
      </w:r>
      <w:r w:rsidRPr="00EC7CA1">
        <w:rPr>
          <w:lang w:val="en-US"/>
        </w:rPr>
        <w:t xml:space="preserve"> ID</w:t>
      </w:r>
      <w:r w:rsidRPr="00EC7CA1">
        <w:t>;</w:t>
      </w:r>
      <w:r w:rsidRPr="00EC7CA1">
        <w:rPr>
          <w:lang w:val="en-US"/>
        </w:rPr>
        <w:t xml:space="preserve"> and</w:t>
      </w:r>
    </w:p>
    <w:p w14:paraId="015DBA10" w14:textId="77777777" w:rsidR="00974529" w:rsidRPr="00EC7CA1" w:rsidRDefault="00974529" w:rsidP="00974529">
      <w:pPr>
        <w:pStyle w:val="B2"/>
      </w:pPr>
      <w:r w:rsidRPr="00EC7CA1">
        <w:rPr>
          <w:lang w:val="en-US"/>
        </w:rPr>
        <w:t>c</w:t>
      </w:r>
      <w:r w:rsidRPr="00EC7CA1">
        <w:t>)</w:t>
      </w:r>
      <w:r w:rsidRPr="00EC7CA1">
        <w:tab/>
      </w:r>
      <w:r w:rsidRPr="00EC7CA1">
        <w:rPr>
          <w:lang w:val="en-US"/>
        </w:rPr>
        <w:t xml:space="preserve">the </w:t>
      </w:r>
      <w:r>
        <w:rPr>
          <w:lang w:val="en-US"/>
        </w:rPr>
        <w:t>MCVideo</w:t>
      </w:r>
      <w:r w:rsidRPr="00EC7CA1">
        <w:rPr>
          <w:lang w:val="en-US"/>
        </w:rPr>
        <w:t xml:space="preserve"> </w:t>
      </w:r>
      <w:r w:rsidRPr="00EC7CA1">
        <w:t xml:space="preserve">user </w:t>
      </w:r>
      <w:r w:rsidRPr="00EC7CA1">
        <w:rPr>
          <w:lang w:val="en-US"/>
        </w:rPr>
        <w:t xml:space="preserve">information entry is in the </w:t>
      </w:r>
      <w:r w:rsidRPr="00EC7CA1">
        <w:t xml:space="preserve">list of </w:t>
      </w:r>
      <w:r>
        <w:t>MCVideo</w:t>
      </w:r>
      <w:r w:rsidRPr="00EC7CA1">
        <w:t xml:space="preserve"> user information entries</w:t>
      </w:r>
      <w:r w:rsidRPr="00EC7CA1">
        <w:rPr>
          <w:lang w:val="en-US"/>
        </w:rPr>
        <w:t xml:space="preserve"> </w:t>
      </w:r>
      <w:r w:rsidRPr="00EC7CA1">
        <w:t>described in clause</w:t>
      </w:r>
      <w:r w:rsidRPr="00EC7CA1">
        <w:rPr>
          <w:lang w:eastAsia="ko-KR"/>
        </w:rPr>
        <w:t> </w:t>
      </w:r>
      <w:r>
        <w:t>20.</w:t>
      </w:r>
      <w:r w:rsidRPr="00EC7CA1">
        <w:t>2.2.2.2; and</w:t>
      </w:r>
    </w:p>
    <w:p w14:paraId="03B7B495" w14:textId="77777777" w:rsidR="00974529" w:rsidRPr="00EC7CA1" w:rsidRDefault="00974529" w:rsidP="00974529">
      <w:pPr>
        <w:pStyle w:val="B1"/>
        <w:rPr>
          <w:lang w:val="en-US"/>
        </w:rPr>
      </w:pPr>
      <w:r w:rsidRPr="00EC7CA1">
        <w:rPr>
          <w:lang w:val="en-US"/>
        </w:rPr>
        <w:tab/>
        <w:t xml:space="preserve">for which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w:t>
      </w:r>
      <w:r w:rsidRPr="00EC7CA1">
        <w:rPr>
          <w:lang w:val="en-US"/>
        </w:rPr>
        <w:t xml:space="preserve"> does not contain:</w:t>
      </w:r>
    </w:p>
    <w:p w14:paraId="39977785" w14:textId="77777777" w:rsidR="00974529" w:rsidRPr="00EC7CA1" w:rsidRDefault="00974529" w:rsidP="00974529">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02D101EB" w14:textId="77777777" w:rsidR="00974529" w:rsidRPr="00EC7CA1" w:rsidRDefault="00974529" w:rsidP="00974529">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Pr>
          <w:rFonts w:eastAsia="SimSun"/>
        </w:rPr>
        <w:t>MCVideo</w:t>
      </w:r>
      <w:r w:rsidRPr="00EC7CA1">
        <w:rPr>
          <w:rFonts w:eastAsia="SimSun"/>
        </w:rPr>
        <w:t xml:space="preserve"> ID</w:t>
      </w:r>
      <w:r w:rsidRPr="00EC7CA1">
        <w:rPr>
          <w:rFonts w:eastAsia="SimSun"/>
          <w:lang w:val="en-US"/>
        </w:rPr>
        <w:t>; and</w:t>
      </w:r>
    </w:p>
    <w:p w14:paraId="27434B5F" w14:textId="77777777" w:rsidR="00974529" w:rsidRPr="00EC7CA1" w:rsidRDefault="00974529" w:rsidP="00974529">
      <w:pPr>
        <w:pStyle w:val="B2"/>
      </w:pPr>
      <w:r w:rsidRPr="00EC7CA1">
        <w:rPr>
          <w:rFonts w:eastAsia="SimSun"/>
          <w:lang w:val="en-US"/>
        </w:rPr>
        <w:t>c)</w:t>
      </w:r>
      <w:r w:rsidRPr="00EC7CA1">
        <w:rPr>
          <w:rFonts w:eastAsia="SimSun"/>
          <w:lang w:val="en-US"/>
        </w:rPr>
        <w:tab/>
        <w:t xml:space="preserve">an </w:t>
      </w:r>
      <w:r w:rsidRPr="00EC7CA1">
        <w:t>&lt;</w:t>
      </w:r>
      <w:r w:rsidRPr="00EC7CA1">
        <w:rPr>
          <w:lang w:val="en-US"/>
        </w:rPr>
        <w:t>functional</w:t>
      </w:r>
      <w:r>
        <w:rPr>
          <w:lang w:val="en-US"/>
        </w:rPr>
        <w:t>A</w:t>
      </w:r>
      <w:r w:rsidRPr="00EC7CA1">
        <w:rPr>
          <w:lang w:val="en-US"/>
        </w:rPr>
        <w:t>lias</w:t>
      </w:r>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&gt; element.</w:t>
      </w:r>
    </w:p>
    <w:p w14:paraId="5BAF3B6D" w14:textId="77777777" w:rsidR="00974529" w:rsidRPr="00EC7CA1" w:rsidRDefault="00974529" w:rsidP="00974529">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6C87B31D" w14:textId="77777777" w:rsidR="00974529" w:rsidRPr="00EC7CA1" w:rsidRDefault="00974529" w:rsidP="00974529">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w:t>
      </w:r>
      <w:r w:rsidRPr="00EC7CA1">
        <w:t>a</w:t>
      </w:r>
      <w:r w:rsidRPr="00EC7CA1">
        <w:rPr>
          <w:lang w:val="en-US"/>
        </w:rPr>
        <w:t>ctivated</w:t>
      </w:r>
      <w:r w:rsidRPr="00EC7CA1">
        <w:t>"</w:t>
      </w:r>
      <w:r w:rsidRPr="00EC7CA1">
        <w:rPr>
          <w:lang w:val="en-US"/>
        </w:rPr>
        <w:t>; and</w:t>
      </w:r>
    </w:p>
    <w:p w14:paraId="2CEF5CAB" w14:textId="77777777" w:rsidR="00974529" w:rsidRPr="00EC7CA1" w:rsidRDefault="00974529" w:rsidP="00974529">
      <w:pPr>
        <w:pStyle w:val="B2"/>
        <w:rPr>
          <w:lang w:val="en-US"/>
        </w:rPr>
      </w:pPr>
      <w:r w:rsidRPr="00EC7CA1">
        <w:rPr>
          <w:lang w:val="en-US"/>
        </w:rPr>
        <w:t>b)</w:t>
      </w:r>
      <w:r w:rsidRPr="00EC7CA1">
        <w:rPr>
          <w:lang w:val="en-US"/>
        </w:rPr>
        <w:tab/>
        <w:t>shall set the expiration time of the functional alias information entry to the current time; and</w:t>
      </w:r>
    </w:p>
    <w:p w14:paraId="75C2CCC8" w14:textId="77777777" w:rsidR="00974529" w:rsidRPr="00EC7CA1" w:rsidRDefault="00974529" w:rsidP="00974529">
      <w:pPr>
        <w:pStyle w:val="B1"/>
      </w:pPr>
      <w:r w:rsidRPr="00EC7CA1">
        <w:rPr>
          <w:lang w:val="en-US"/>
        </w:rPr>
        <w:t>3)</w:t>
      </w:r>
      <w:r w:rsidRPr="00EC7CA1">
        <w:rPr>
          <w:lang w:val="en-US"/>
        </w:rPr>
        <w:tab/>
        <w:t xml:space="preserve">if a </w:t>
      </w:r>
      <w:r w:rsidRPr="00EC7CA1">
        <w:rPr>
          <w:rFonts w:eastAsia="SimSun"/>
          <w:lang w:val="en-US"/>
        </w:rPr>
        <w:t>&lt;p-id</w:t>
      </w:r>
      <w:r>
        <w:rPr>
          <w:rFonts w:eastAsia="SimSun"/>
          <w:lang w:val="en-US"/>
        </w:rPr>
        <w:t>-fa</w:t>
      </w:r>
      <w:r w:rsidRPr="00EC7CA1">
        <w:rPr>
          <w:rFonts w:eastAsia="SimSun"/>
          <w:lang w:val="en-US"/>
        </w:rPr>
        <w:t>&gt; element</w:t>
      </w:r>
      <w:r w:rsidRPr="00EC7CA1">
        <w:rPr>
          <w:rFonts w:eastAsia="SimSun"/>
        </w:rPr>
        <w:t xml:space="preserve"> </w:t>
      </w:r>
      <w:r w:rsidRPr="00EC7CA1">
        <w:rPr>
          <w:rFonts w:eastAsia="SimSun"/>
          <w:lang w:val="en-US"/>
        </w:rPr>
        <w:t xml:space="preserve">is included in the </w:t>
      </w:r>
      <w:r w:rsidRPr="00EC7CA1">
        <w:rPr>
          <w:rFonts w:eastAsia="SimSun"/>
        </w:rPr>
        <w:t>&lt;</w:t>
      </w:r>
      <w:r w:rsidRPr="00EC7CA1">
        <w:rPr>
          <w:rFonts w:eastAsia="SimSun"/>
          <w:lang w:val="en-US"/>
        </w:rPr>
        <w:t>presence</w:t>
      </w:r>
      <w:r w:rsidRPr="00EC7CA1">
        <w:rPr>
          <w:rFonts w:eastAsia="SimSun"/>
        </w:rPr>
        <w:t xml:space="preserve">&gt; </w:t>
      </w:r>
      <w:r w:rsidRPr="00EC7CA1">
        <w:rPr>
          <w:rFonts w:eastAsia="SimSun"/>
          <w:lang w:val="en-US"/>
        </w:rPr>
        <w:t xml:space="preserve">root </w:t>
      </w:r>
      <w:r w:rsidRPr="00EC7CA1">
        <w:rPr>
          <w:rFonts w:eastAsia="SimSun"/>
        </w:rPr>
        <w:t xml:space="preserve">element </w:t>
      </w:r>
      <w:r w:rsidRPr="00EC7CA1">
        <w:rPr>
          <w:lang w:val="en-US"/>
        </w:rPr>
        <w:t xml:space="preserve">of the </w:t>
      </w:r>
      <w:r w:rsidRPr="00EC7CA1">
        <w:rPr>
          <w:rFonts w:eastAsia="SimSun"/>
        </w:rPr>
        <w:t>application/pidf+xml MIME body</w:t>
      </w:r>
      <w:r w:rsidRPr="00EC7CA1">
        <w:rPr>
          <w:rFonts w:eastAsia="SimSun"/>
          <w:lang w:val="en-US"/>
        </w:rPr>
        <w:t xml:space="preserve"> of the SIP NOTIFY request, then </w:t>
      </w:r>
      <w:r w:rsidRPr="00EC7CA1">
        <w:rPr>
          <w:lang w:val="en-US"/>
        </w:rPr>
        <w:t xml:space="preserve">for </w:t>
      </w:r>
      <w:r w:rsidRPr="00EC7CA1">
        <w:t xml:space="preserve">each </w:t>
      </w:r>
      <w:r w:rsidRPr="00EC7CA1">
        <w:rPr>
          <w:lang w:val="en-US"/>
        </w:rPr>
        <w:t>functional alias</w:t>
      </w:r>
      <w:r w:rsidRPr="00EC7CA1">
        <w:t xml:space="preserve"> information entry such that:</w:t>
      </w:r>
    </w:p>
    <w:p w14:paraId="4D370B7E" w14:textId="77777777" w:rsidR="00974529" w:rsidRPr="00EC7CA1" w:rsidRDefault="00974529" w:rsidP="00974529">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w:t>
      </w:r>
      <w:r w:rsidRPr="00EC7CA1">
        <w:rPr>
          <w:lang w:val="en-US"/>
        </w:rPr>
        <w:t xml:space="preserve">the </w:t>
      </w:r>
      <w:r w:rsidRPr="00EC7CA1">
        <w:t xml:space="preserve">expiration time has not </w:t>
      </w:r>
      <w:r w:rsidRPr="00EC7CA1">
        <w:rPr>
          <w:lang w:val="en-US"/>
        </w:rPr>
        <w:t>expired yet and with the activating p-id</w:t>
      </w:r>
      <w:r>
        <w:rPr>
          <w:lang w:val="en-US"/>
        </w:rPr>
        <w:t>-fa</w:t>
      </w:r>
      <w:r w:rsidRPr="00EC7CA1">
        <w:rPr>
          <w:lang w:val="en-US"/>
        </w:rPr>
        <w:t xml:space="preserve"> set to the value of the </w:t>
      </w:r>
      <w:r w:rsidRPr="00EC7CA1">
        <w:rPr>
          <w:rFonts w:eastAsia="SimSun"/>
          <w:lang w:val="en-US"/>
        </w:rPr>
        <w:t>&lt;p-id</w:t>
      </w:r>
      <w:r>
        <w:rPr>
          <w:rFonts w:eastAsia="SimSun"/>
          <w:lang w:val="en-US"/>
        </w:rPr>
        <w:t>-fa</w:t>
      </w:r>
      <w:r w:rsidRPr="00EC7CA1">
        <w:rPr>
          <w:rFonts w:eastAsia="SimSun"/>
          <w:lang w:val="en-US"/>
        </w:rPr>
        <w:t>&gt; element</w:t>
      </w:r>
      <w:r w:rsidRPr="00EC7CA1">
        <w:t>;</w:t>
      </w:r>
    </w:p>
    <w:p w14:paraId="53C0BDE9" w14:textId="77777777" w:rsidR="00974529" w:rsidRPr="00EC7CA1" w:rsidRDefault="00974529" w:rsidP="00974529">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w:t>
      </w:r>
      <w:r>
        <w:t>MCVideo</w:t>
      </w:r>
      <w:r w:rsidRPr="00EC7CA1">
        <w:t xml:space="preserve"> </w:t>
      </w:r>
      <w:r w:rsidRPr="00EC7CA1">
        <w:rPr>
          <w:lang w:val="en-US"/>
        </w:rPr>
        <w:t>user</w:t>
      </w:r>
      <w:r w:rsidRPr="00EC7CA1">
        <w:t xml:space="preserve"> information entry</w:t>
      </w:r>
      <w:r w:rsidRPr="00EC7CA1">
        <w:rPr>
          <w:lang w:val="en-US"/>
        </w:rPr>
        <w:t xml:space="preserve"> with the </w:t>
      </w:r>
      <w:r>
        <w:rPr>
          <w:lang w:val="en-US"/>
        </w:rPr>
        <w:t>MCVideo</w:t>
      </w:r>
      <w:r w:rsidRPr="00EC7CA1">
        <w:rPr>
          <w:lang w:val="en-US"/>
        </w:rPr>
        <w:t xml:space="preserve"> ID set to a served </w:t>
      </w:r>
      <w:r>
        <w:rPr>
          <w:lang w:val="en-US"/>
        </w:rPr>
        <w:t>MCVideo</w:t>
      </w:r>
      <w:r w:rsidRPr="00EC7CA1">
        <w:rPr>
          <w:lang w:val="en-US"/>
        </w:rPr>
        <w:t xml:space="preserve"> ID</w:t>
      </w:r>
      <w:r w:rsidRPr="00EC7CA1">
        <w:t>;</w:t>
      </w:r>
      <w:r w:rsidRPr="00EC7CA1">
        <w:rPr>
          <w:lang w:val="en-US"/>
        </w:rPr>
        <w:t xml:space="preserve"> and</w:t>
      </w:r>
    </w:p>
    <w:p w14:paraId="24426505" w14:textId="77777777" w:rsidR="00974529" w:rsidRPr="00EC7CA1" w:rsidRDefault="00974529" w:rsidP="00974529">
      <w:pPr>
        <w:pStyle w:val="B2"/>
      </w:pPr>
      <w:r w:rsidRPr="00EC7CA1">
        <w:rPr>
          <w:lang w:val="en-US"/>
        </w:rPr>
        <w:t>d</w:t>
      </w:r>
      <w:r w:rsidRPr="00EC7CA1">
        <w:t>)</w:t>
      </w:r>
      <w:r w:rsidRPr="00EC7CA1">
        <w:tab/>
      </w:r>
      <w:r w:rsidRPr="00EC7CA1">
        <w:rPr>
          <w:lang w:val="en-US"/>
        </w:rPr>
        <w:t xml:space="preserve">the </w:t>
      </w:r>
      <w:r>
        <w:rPr>
          <w:lang w:val="en-US"/>
        </w:rPr>
        <w:t>MCVideo</w:t>
      </w:r>
      <w:r w:rsidRPr="00EC7CA1">
        <w:rPr>
          <w:lang w:val="en-US"/>
        </w:rPr>
        <w:t xml:space="preserve"> </w:t>
      </w:r>
      <w:r w:rsidRPr="00EC7CA1">
        <w:t xml:space="preserve">user </w:t>
      </w:r>
      <w:r w:rsidRPr="00EC7CA1">
        <w:rPr>
          <w:lang w:val="en-US"/>
        </w:rPr>
        <w:t xml:space="preserve">information entry is in the </w:t>
      </w:r>
      <w:r w:rsidRPr="00EC7CA1">
        <w:t xml:space="preserve">list of </w:t>
      </w:r>
      <w:r>
        <w:t>MCVideo</w:t>
      </w:r>
      <w:r w:rsidRPr="00EC7CA1">
        <w:t xml:space="preserve"> user information entries</w:t>
      </w:r>
      <w:r w:rsidRPr="00EC7CA1">
        <w:rPr>
          <w:lang w:val="en-US"/>
        </w:rPr>
        <w:t xml:space="preserve"> </w:t>
      </w:r>
      <w:r w:rsidRPr="00EC7CA1">
        <w:t>described in clause</w:t>
      </w:r>
      <w:r w:rsidRPr="00EC7CA1">
        <w:rPr>
          <w:lang w:eastAsia="ko-KR"/>
        </w:rPr>
        <w:t> </w:t>
      </w:r>
      <w:r>
        <w:rPr>
          <w:lang w:val="en-US"/>
        </w:rPr>
        <w:t>20.</w:t>
      </w:r>
      <w:r w:rsidRPr="00EC7CA1">
        <w:t>2.2.2.2; and</w:t>
      </w:r>
    </w:p>
    <w:p w14:paraId="222A2E56" w14:textId="77777777" w:rsidR="00974529" w:rsidRPr="00EC7CA1" w:rsidRDefault="00974529" w:rsidP="00974529">
      <w:pPr>
        <w:pStyle w:val="B1"/>
        <w:rPr>
          <w:lang w:val="en-US"/>
        </w:rPr>
      </w:pPr>
      <w:r w:rsidRPr="00EC7CA1">
        <w:rPr>
          <w:lang w:val="en-US"/>
        </w:rPr>
        <w:tab/>
        <w:t xml:space="preserve">for which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w:t>
      </w:r>
      <w:r w:rsidRPr="00EC7CA1">
        <w:rPr>
          <w:lang w:val="en-US"/>
        </w:rPr>
        <w:t xml:space="preserve"> does not contain:</w:t>
      </w:r>
    </w:p>
    <w:p w14:paraId="47405197" w14:textId="77777777" w:rsidR="00974529" w:rsidRPr="00EC7CA1" w:rsidRDefault="00974529" w:rsidP="00974529">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0986D81D" w14:textId="77777777" w:rsidR="00974529" w:rsidRPr="00EC7CA1" w:rsidRDefault="00974529" w:rsidP="00974529">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Pr>
          <w:rFonts w:eastAsia="SimSun"/>
        </w:rPr>
        <w:t>MCVideo</w:t>
      </w:r>
      <w:r w:rsidRPr="00EC7CA1">
        <w:rPr>
          <w:rFonts w:eastAsia="SimSun"/>
        </w:rPr>
        <w:t xml:space="preserve"> ID</w:t>
      </w:r>
      <w:r w:rsidRPr="00EC7CA1">
        <w:rPr>
          <w:rFonts w:eastAsia="SimSun"/>
          <w:lang w:val="en-US"/>
        </w:rPr>
        <w:t>; and</w:t>
      </w:r>
    </w:p>
    <w:p w14:paraId="151D843D" w14:textId="77777777" w:rsidR="00424B3E" w:rsidRPr="00EC7CA1" w:rsidRDefault="00974529" w:rsidP="00974529">
      <w:pPr>
        <w:pStyle w:val="B2"/>
      </w:pPr>
      <w:r w:rsidRPr="00EC7CA1">
        <w:rPr>
          <w:rFonts w:eastAsia="SimSun"/>
          <w:lang w:val="en-US"/>
        </w:rPr>
        <w:t>c)</w:t>
      </w:r>
      <w:r w:rsidRPr="00EC7CA1">
        <w:rPr>
          <w:rFonts w:eastAsia="SimSun"/>
          <w:lang w:val="en-US"/>
        </w:rPr>
        <w:tab/>
        <w:t xml:space="preserve">an </w:t>
      </w:r>
      <w:r w:rsidRPr="00EC7CA1">
        <w:t>&lt;</w:t>
      </w:r>
      <w:r w:rsidRPr="00F81C8F">
        <w:rPr>
          <w:lang w:val="en-US"/>
        </w:rPr>
        <w:t>functi</w:t>
      </w:r>
      <w:r>
        <w:rPr>
          <w:lang w:val="en-US"/>
        </w:rPr>
        <w:t>o</w:t>
      </w:r>
      <w:r w:rsidRPr="00F81C8F">
        <w:rPr>
          <w:lang w:val="en-US"/>
        </w:rPr>
        <w:t>nalAlias</w:t>
      </w:r>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&gt; element;</w:t>
      </w:r>
    </w:p>
    <w:p w14:paraId="2866D860" w14:textId="77777777" w:rsidR="00974529" w:rsidRPr="00EC7CA1" w:rsidRDefault="00974529" w:rsidP="00974529">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0C87A7E8" w14:textId="77777777" w:rsidR="00974529" w:rsidRPr="00EC7CA1" w:rsidRDefault="00974529" w:rsidP="00974529">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deactivated</w:t>
      </w:r>
      <w:r w:rsidRPr="00EC7CA1">
        <w:t>"</w:t>
      </w:r>
      <w:r w:rsidRPr="00EC7CA1">
        <w:rPr>
          <w:lang w:val="en-US"/>
        </w:rPr>
        <w:t>; and</w:t>
      </w:r>
    </w:p>
    <w:p w14:paraId="4B411844" w14:textId="77777777" w:rsidR="00974529" w:rsidRPr="00B102DF" w:rsidRDefault="00974529" w:rsidP="00974529">
      <w:pPr>
        <w:pStyle w:val="B2"/>
        <w:rPr>
          <w:lang w:val="en-US"/>
        </w:rPr>
      </w:pPr>
      <w:r w:rsidRPr="00EC7CA1">
        <w:rPr>
          <w:lang w:val="en-US"/>
        </w:rPr>
        <w:t>b)</w:t>
      </w:r>
      <w:r w:rsidRPr="00EC7CA1">
        <w:rPr>
          <w:lang w:val="en-US"/>
        </w:rPr>
        <w:tab/>
        <w:t>shall set the expiration time of the functional alias information entry to the current time.</w:t>
      </w:r>
    </w:p>
    <w:p w14:paraId="1B4CD042" w14:textId="77777777" w:rsidR="00D97596" w:rsidRPr="00661E61" w:rsidRDefault="00D97596" w:rsidP="00D97596">
      <w:pPr>
        <w:pStyle w:val="Heading5"/>
        <w:rPr>
          <w:lang w:val="en-US"/>
        </w:rPr>
      </w:pPr>
      <w:bookmarkStart w:id="4793" w:name="_Toc45209890"/>
      <w:bookmarkStart w:id="4794" w:name="_Toc51860715"/>
      <w:bookmarkStart w:id="4795" w:name="_Toc99186470"/>
      <w:bookmarkStart w:id="4796" w:name="_Toc123628984"/>
      <w:bookmarkStart w:id="4797" w:name="_Toc20155845"/>
      <w:bookmarkStart w:id="4798" w:name="_Toc27501001"/>
      <w:bookmarkStart w:id="4799" w:name="_Toc36049127"/>
      <w:bookmarkStart w:id="4800" w:name="_Toc44602939"/>
      <w:bookmarkStart w:id="4801" w:name="_Toc45198116"/>
      <w:r w:rsidRPr="000F6196">
        <w:rPr>
          <w:lang w:val="en-US"/>
        </w:rPr>
        <w:t>20.2.2.2.8</w:t>
      </w:r>
      <w:r w:rsidRPr="0073469F">
        <w:tab/>
      </w:r>
      <w:r w:rsidRPr="006F53D7">
        <w:rPr>
          <w:lang w:val="en-US"/>
        </w:rPr>
        <w:t>Functional alias</w:t>
      </w:r>
      <w:r w:rsidRPr="0073469F">
        <w:t xml:space="preserve"> </w:t>
      </w:r>
      <w:r w:rsidRPr="00FC65E6">
        <w:t xml:space="preserve">resolution </w:t>
      </w:r>
      <w:r>
        <w:rPr>
          <w:lang w:val="en-US"/>
        </w:rPr>
        <w:t xml:space="preserve">from MCVideo server owning the functional alias </w:t>
      </w:r>
      <w:r w:rsidRPr="00EC7CA1">
        <w:t>procedure</w:t>
      </w:r>
      <w:bookmarkEnd w:id="4793"/>
      <w:bookmarkEnd w:id="4794"/>
      <w:bookmarkEnd w:id="4795"/>
      <w:bookmarkEnd w:id="4796"/>
    </w:p>
    <w:p w14:paraId="6CDE2880" w14:textId="77777777" w:rsidR="00D97596" w:rsidRPr="00EC7CA1" w:rsidRDefault="00D97596" w:rsidP="00D97596">
      <w:pPr>
        <w:rPr>
          <w:rFonts w:eastAsia="SimSun"/>
        </w:rPr>
      </w:pPr>
      <w:r w:rsidRPr="00EC7CA1">
        <w:t xml:space="preserve">In order to discover </w:t>
      </w:r>
      <w:r>
        <w:t>the</w:t>
      </w:r>
      <w:r w:rsidRPr="00EC7CA1">
        <w:t xml:space="preserve"> MC</w:t>
      </w:r>
      <w:r>
        <w:rPr>
          <w:lang w:val="en-US"/>
        </w:rPr>
        <w:t>Video</w:t>
      </w:r>
      <w:r w:rsidRPr="00EC7CA1">
        <w:t xml:space="preserve"> user</w:t>
      </w:r>
      <w:r>
        <w:t>s</w:t>
      </w:r>
      <w:r w:rsidRPr="00EC7CA1">
        <w:t xml:space="preserve"> </w:t>
      </w:r>
      <w:r>
        <w:t xml:space="preserve">that have </w:t>
      </w:r>
      <w:r w:rsidRPr="00EC7CA1">
        <w:t xml:space="preserve">successfully activated a handled functional alias in the </w:t>
      </w:r>
      <w:r w:rsidRPr="00EC7CA1">
        <w:rPr>
          <w:lang w:val="en-US"/>
        </w:rPr>
        <w:t>MC</w:t>
      </w:r>
      <w:r>
        <w:rPr>
          <w:lang w:val="en-US"/>
        </w:rPr>
        <w:t>Video</w:t>
      </w:r>
      <w:r w:rsidRPr="00EC7CA1">
        <w:rPr>
          <w:lang w:val="en-US"/>
        </w:rPr>
        <w:t xml:space="preserve"> server owning the functional alias</w:t>
      </w:r>
      <w:r w:rsidRPr="00EC7CA1">
        <w:t>, the MC</w:t>
      </w:r>
      <w:r>
        <w:rPr>
          <w:lang w:val="en-US"/>
        </w:rPr>
        <w:t>Video</w:t>
      </w:r>
      <w:r w:rsidRPr="00EC7CA1">
        <w:t xml:space="preserve"> server shall generate an initial SIP SUBSCRIBE request according to 3GPP TS 24.229 [</w:t>
      </w:r>
      <w:r>
        <w:rPr>
          <w:noProof/>
        </w:rPr>
        <w:t>11</w:t>
      </w:r>
      <w:r w:rsidRPr="00EC7CA1">
        <w:t xml:space="preserve">], </w:t>
      </w:r>
      <w:r>
        <w:rPr>
          <w:rFonts w:eastAsia="SimSun"/>
        </w:rPr>
        <w:t>IETF RFC 3856 [</w:t>
      </w:r>
      <w:r w:rsidRPr="00EC7CA1">
        <w:rPr>
          <w:rFonts w:eastAsia="SimSun"/>
        </w:rPr>
        <w:t>1</w:t>
      </w:r>
      <w:r>
        <w:rPr>
          <w:rFonts w:eastAsia="SimSun"/>
        </w:rPr>
        <w:t>3</w:t>
      </w:r>
      <w:r w:rsidRPr="00EC7CA1">
        <w:rPr>
          <w:rFonts w:eastAsia="SimSun"/>
        </w:rPr>
        <w:t xml:space="preserve">], </w:t>
      </w:r>
      <w:r>
        <w:t>and IETF RFC 6665 [1</w:t>
      </w:r>
      <w:r w:rsidRPr="00EC7CA1">
        <w:t>6]</w:t>
      </w:r>
      <w:r w:rsidRPr="00EC7CA1">
        <w:rPr>
          <w:rFonts w:eastAsia="SimSun"/>
        </w:rPr>
        <w:t>.</w:t>
      </w:r>
    </w:p>
    <w:p w14:paraId="21C49D01" w14:textId="77777777" w:rsidR="00D97596" w:rsidRPr="00EC7CA1" w:rsidRDefault="00D97596" w:rsidP="00D97596">
      <w:r w:rsidRPr="00EC7CA1">
        <w:rPr>
          <w:rFonts w:eastAsia="SimSun"/>
        </w:rPr>
        <w:t>In the SIP SUBSCRIBE request, the MC</w:t>
      </w:r>
      <w:r>
        <w:rPr>
          <w:lang w:val="en-US"/>
        </w:rPr>
        <w:t>Video</w:t>
      </w:r>
      <w:r w:rsidRPr="00EC7CA1">
        <w:rPr>
          <w:rFonts w:eastAsia="SimSun"/>
        </w:rPr>
        <w:t xml:space="preserve"> server:</w:t>
      </w:r>
    </w:p>
    <w:p w14:paraId="0EC7F56D" w14:textId="77777777" w:rsidR="00D97596" w:rsidRPr="00EC7CA1" w:rsidRDefault="00D97596" w:rsidP="00D97596">
      <w:pPr>
        <w:pStyle w:val="B1"/>
        <w:rPr>
          <w:rFonts w:eastAsia="SimSun"/>
        </w:rPr>
      </w:pPr>
      <w:r w:rsidRPr="00EC7CA1">
        <w:rPr>
          <w:rFonts w:eastAsia="SimSun"/>
          <w:lang w:val="en-US"/>
        </w:rPr>
        <w:t>1)</w:t>
      </w:r>
      <w:r w:rsidRPr="00EC7CA1">
        <w:rPr>
          <w:rFonts w:eastAsia="SimSun"/>
        </w:rPr>
        <w:tab/>
        <w:t xml:space="preserve">shall set the Request-URI to </w:t>
      </w:r>
      <w:r w:rsidRPr="00EC7CA1">
        <w:t>the public service identity of the controlling MC</w:t>
      </w:r>
      <w:r>
        <w:rPr>
          <w:lang w:val="en-US"/>
        </w:rPr>
        <w:t>Video</w:t>
      </w:r>
      <w:r w:rsidRPr="00EC7CA1">
        <w:t xml:space="preserve">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281F03B5" w14:textId="77777777" w:rsidR="00D97596" w:rsidRPr="00EC7CA1" w:rsidRDefault="00D97596" w:rsidP="00D97596">
      <w:pPr>
        <w:pStyle w:val="B1"/>
        <w:rPr>
          <w:lang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vnd.3gpp.mc</w:t>
      </w:r>
      <w:r>
        <w:rPr>
          <w:lang w:val="en-US"/>
        </w:rPr>
        <w:t>video</w:t>
      </w:r>
      <w:r w:rsidRPr="00EC7CA1">
        <w: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vnd.3gpp.mc</w:t>
      </w:r>
      <w:r>
        <w:rPr>
          <w:lang w:val="en-US"/>
        </w:rPr>
        <w:t>video</w:t>
      </w:r>
      <w:r w:rsidRPr="00EC7CA1">
        <w:t>-info+xml</w:t>
      </w:r>
      <w:r w:rsidRPr="00EC7CA1">
        <w:rPr>
          <w:lang w:val="en-US"/>
        </w:rPr>
        <w:t xml:space="preserve"> </w:t>
      </w:r>
      <w:r w:rsidRPr="00EC7CA1">
        <w:rPr>
          <w:lang w:eastAsia="ko-KR"/>
        </w:rPr>
        <w:t>MIME body</w:t>
      </w:r>
      <w:r w:rsidRPr="00EC7CA1">
        <w:rPr>
          <w:lang w:val="en-US" w:eastAsia="ko-KR"/>
        </w:rPr>
        <w:t>, the MC</w:t>
      </w:r>
      <w:r>
        <w:rPr>
          <w:lang w:val="en-US"/>
        </w:rPr>
        <w:t>Video</w:t>
      </w:r>
      <w:r w:rsidRPr="00EC7CA1">
        <w:rPr>
          <w:lang w:val="en-US" w:eastAsia="ko-KR"/>
        </w:rPr>
        <w:t xml:space="preserve"> server</w:t>
      </w:r>
      <w:r>
        <w:rPr>
          <w:lang w:val="en-US" w:eastAsia="ko-KR"/>
        </w:rPr>
        <w:t xml:space="preserve"> </w:t>
      </w:r>
      <w:r w:rsidRPr="00EC7CA1">
        <w:t>shall include the &lt;mc</w:t>
      </w:r>
      <w:r>
        <w:rPr>
          <w:lang w:val="en-US"/>
        </w:rPr>
        <w:t>video</w:t>
      </w:r>
      <w:r w:rsidRPr="00EC7CA1">
        <w:t xml:space="preserve">-request-uri&gt;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Pr>
          <w:rFonts w:eastAsia="SimSun"/>
          <w:lang w:val="en-US"/>
        </w:rPr>
        <w:t>;</w:t>
      </w:r>
    </w:p>
    <w:p w14:paraId="48DDF791" w14:textId="77777777" w:rsidR="00D97596" w:rsidRPr="00EC7CA1" w:rsidRDefault="00D97596" w:rsidP="00D97596">
      <w:pPr>
        <w:pStyle w:val="B1"/>
      </w:pPr>
      <w:r w:rsidRPr="00EC7CA1">
        <w:t>3)</w:t>
      </w:r>
      <w:r w:rsidRPr="00EC7CA1">
        <w:tab/>
        <w:t>shall include the ICSI value "urn:urn-7:3gpp-service.ims.icsi.mc</w:t>
      </w:r>
      <w:r>
        <w:rPr>
          <w:lang w:val="en-US"/>
        </w:rPr>
        <w:t>video</w:t>
      </w:r>
      <w:r w:rsidRPr="00EC7CA1">
        <w:t>" (</w:t>
      </w:r>
      <w:r w:rsidRPr="00EC7CA1">
        <w:rPr>
          <w:lang w:eastAsia="zh-CN"/>
        </w:rPr>
        <w:t xml:space="preserve">coded as specified in </w:t>
      </w:r>
      <w:r w:rsidRPr="00EC7CA1">
        <w:t>3GPP TS 24.229 [</w:t>
      </w:r>
      <w:r>
        <w:rPr>
          <w:noProof/>
        </w:rPr>
        <w:t>11</w:t>
      </w:r>
      <w:r w:rsidRPr="00EC7CA1">
        <w:t>]</w:t>
      </w:r>
      <w:r w:rsidRPr="00EC7CA1">
        <w:rPr>
          <w:lang w:eastAsia="zh-CN"/>
        </w:rPr>
        <w:t xml:space="preserve">), </w:t>
      </w:r>
      <w:r w:rsidRPr="00EC7CA1">
        <w:t>in a P-Asserted-Service header field according to IETF </w:t>
      </w:r>
      <w:r w:rsidRPr="00EC7CA1">
        <w:rPr>
          <w:rFonts w:eastAsia="MS Mincho"/>
        </w:rPr>
        <w:t>RFC 6050 [</w:t>
      </w:r>
      <w:r>
        <w:rPr>
          <w:rFonts w:eastAsia="MS Mincho"/>
        </w:rPr>
        <w:t>14</w:t>
      </w:r>
      <w:r w:rsidRPr="00EC7CA1">
        <w:rPr>
          <w:rFonts w:eastAsia="MS Mincho"/>
        </w:rPr>
        <w:t>]</w:t>
      </w:r>
      <w:r w:rsidRPr="00EC7CA1">
        <w:t>;</w:t>
      </w:r>
    </w:p>
    <w:p w14:paraId="066F5417" w14:textId="77777777" w:rsidR="00D97596" w:rsidRDefault="00D97596" w:rsidP="00D97596">
      <w:pPr>
        <w:pStyle w:val="B1"/>
        <w:rPr>
          <w:rFonts w:eastAsia="SimSun"/>
        </w:rPr>
      </w:pPr>
      <w:r>
        <w:rPr>
          <w:rFonts w:eastAsia="SimSun"/>
        </w:rPr>
        <w:t>4</w:t>
      </w:r>
      <w:r w:rsidRPr="00EC7CA1">
        <w:rPr>
          <w:rFonts w:eastAsia="SimSun"/>
        </w:rPr>
        <w:t>)</w:t>
      </w:r>
      <w:r w:rsidRPr="00EC7CA1">
        <w:rPr>
          <w:rFonts w:eastAsia="SimSun"/>
        </w:rPr>
        <w:tab/>
        <w:t>shall set the Expires header fie</w:t>
      </w:r>
      <w:r>
        <w:rPr>
          <w:rFonts w:eastAsia="SimSun"/>
        </w:rPr>
        <w:t>ld according to IETF RFC 6665 [1</w:t>
      </w:r>
      <w:r w:rsidRPr="00EC7CA1">
        <w:rPr>
          <w:rFonts w:eastAsia="SimSun"/>
        </w:rPr>
        <w:t>6] to zero;</w:t>
      </w:r>
    </w:p>
    <w:p w14:paraId="77F9A4BC" w14:textId="77777777" w:rsidR="00D97596" w:rsidRDefault="00D97596" w:rsidP="00D97596">
      <w:pPr>
        <w:pStyle w:val="B1"/>
        <w:rPr>
          <w:rFonts w:eastAsia="SimSun"/>
          <w:lang w:val="en-US"/>
        </w:rPr>
      </w:pPr>
      <w:r>
        <w:rPr>
          <w:lang w:eastAsia="ko-KR"/>
        </w:rPr>
        <w:t>5</w:t>
      </w:r>
      <w:r w:rsidRPr="00EC7CA1">
        <w:rPr>
          <w:lang w:eastAsia="ko-KR"/>
        </w:rPr>
        <w:t>)</w:t>
      </w:r>
      <w:r w:rsidRPr="00EC7CA1">
        <w:rPr>
          <w:lang w:eastAsia="ko-KR"/>
        </w:rPr>
        <w:tab/>
        <w:t xml:space="preserve">shall include an Accept header field containing the </w:t>
      </w:r>
      <w:r w:rsidRPr="00EC7CA1">
        <w:rPr>
          <w:rFonts w:eastAsia="SimSun"/>
          <w:lang w:val="en-US"/>
        </w:rPr>
        <w:t>application/pidf+xml MIME type;</w:t>
      </w:r>
    </w:p>
    <w:p w14:paraId="3F31AAD8" w14:textId="77777777" w:rsidR="00D97596" w:rsidRPr="00EC7CA1" w:rsidRDefault="00D97596" w:rsidP="00D97596">
      <w:pPr>
        <w:pStyle w:val="B1"/>
        <w:rPr>
          <w:rFonts w:eastAsia="SimSun"/>
          <w:lang w:val="en-US"/>
        </w:rPr>
      </w:pPr>
      <w:r>
        <w:rPr>
          <w:rFonts w:eastAsia="SimSun"/>
          <w:lang w:val="en-US"/>
        </w:rPr>
        <w:t>6)</w:t>
      </w:r>
      <w:r>
        <w:rPr>
          <w:rFonts w:eastAsia="SimSun"/>
          <w:lang w:val="en-US"/>
        </w:rPr>
        <w:tab/>
      </w:r>
      <w:r>
        <w:rPr>
          <w:rFonts w:eastAsia="SimSun"/>
        </w:rPr>
        <w:t>shall include an Events header field set to "presence"; and</w:t>
      </w:r>
    </w:p>
    <w:p w14:paraId="6F7405B2" w14:textId="77777777" w:rsidR="00D97596" w:rsidRDefault="00D97596" w:rsidP="00D97596">
      <w:pPr>
        <w:pStyle w:val="B1"/>
        <w:rPr>
          <w:lang w:eastAsia="ko-KR"/>
        </w:rPr>
      </w:pPr>
      <w:r w:rsidRPr="00B81E0F">
        <w:rPr>
          <w:rFonts w:eastAsia="SimSun"/>
          <w:lang w:val="en-US"/>
        </w:rPr>
        <w:t>7)</w:t>
      </w:r>
      <w:r w:rsidRPr="00B81E0F">
        <w:rPr>
          <w:rFonts w:eastAsia="SimSun"/>
          <w:lang w:val="en-US"/>
        </w:rPr>
        <w:tab/>
      </w:r>
      <w:r w:rsidRPr="00B81E0F">
        <w:rPr>
          <w:rFonts w:eastAsia="SimSun"/>
        </w:rPr>
        <w:t xml:space="preserve">shall include </w:t>
      </w:r>
      <w:r w:rsidRPr="00B81E0F">
        <w:rPr>
          <w:rFonts w:eastAsia="SimSun"/>
          <w:lang w:val="en-US"/>
        </w:rPr>
        <w:t>an application/simple-filter+xml MIME body indicating per-</w:t>
      </w:r>
      <w:r>
        <w:rPr>
          <w:rFonts w:eastAsia="SimSun"/>
          <w:lang w:val="en-US"/>
        </w:rPr>
        <w:t>functional alias</w:t>
      </w:r>
      <w:r w:rsidRPr="00B81E0F">
        <w:rPr>
          <w:rFonts w:eastAsia="SimSun"/>
          <w:lang w:val="en-US"/>
        </w:rPr>
        <w:t xml:space="preserve"> </w:t>
      </w:r>
      <w:r w:rsidRPr="00B81E0F">
        <w:rPr>
          <w:rFonts w:eastAsia="SimSun"/>
        </w:rPr>
        <w:t>restrictions of presence event package notification information</w:t>
      </w:r>
      <w:r w:rsidRPr="00B81E0F">
        <w:rPr>
          <w:rFonts w:eastAsia="SimSun"/>
          <w:lang w:val="en-US"/>
        </w:rPr>
        <w:t xml:space="preserve"> </w:t>
      </w:r>
      <w:r w:rsidRPr="00B81E0F">
        <w:rPr>
          <w:lang w:val="en-US"/>
        </w:rPr>
        <w:t>indicating the served functional alias</w:t>
      </w:r>
      <w:r w:rsidRPr="00B81E0F">
        <w:rPr>
          <w:lang w:eastAsia="ko-KR"/>
        </w:rPr>
        <w:t>.</w:t>
      </w:r>
    </w:p>
    <w:p w14:paraId="510B66B6" w14:textId="77777777" w:rsidR="00974529" w:rsidRPr="00313917" w:rsidRDefault="00974529" w:rsidP="00F1630B">
      <w:pPr>
        <w:pStyle w:val="Heading4"/>
      </w:pPr>
      <w:bookmarkStart w:id="4802" w:name="_Toc123628985"/>
      <w:r>
        <w:rPr>
          <w:rFonts w:eastAsia="맑은 고딕"/>
        </w:rPr>
        <w:t>20.</w:t>
      </w:r>
      <w:r w:rsidRPr="00313917">
        <w:t>2.2.3</w:t>
      </w:r>
      <w:r w:rsidRPr="00313917">
        <w:tab/>
        <w:t xml:space="preserve">Procedures of </w:t>
      </w:r>
      <w:r>
        <w:t>MCVideo</w:t>
      </w:r>
      <w:r w:rsidRPr="00313917">
        <w:t xml:space="preserve"> server owning the </w:t>
      </w:r>
      <w:r>
        <w:t>f</w:t>
      </w:r>
      <w:r w:rsidRPr="00313917">
        <w:t>unctional alias</w:t>
      </w:r>
      <w:bookmarkEnd w:id="4797"/>
      <w:bookmarkEnd w:id="4798"/>
      <w:bookmarkEnd w:id="4799"/>
      <w:bookmarkEnd w:id="4800"/>
      <w:bookmarkEnd w:id="4801"/>
      <w:bookmarkEnd w:id="4802"/>
    </w:p>
    <w:p w14:paraId="3D70476F" w14:textId="77777777" w:rsidR="00974529" w:rsidRPr="00313917" w:rsidRDefault="00974529" w:rsidP="00F1630B">
      <w:pPr>
        <w:pStyle w:val="Heading5"/>
        <w:rPr>
          <w:lang w:val="en-US"/>
        </w:rPr>
      </w:pPr>
      <w:bookmarkStart w:id="4803" w:name="_Toc20155846"/>
      <w:bookmarkStart w:id="4804" w:name="_Toc27501002"/>
      <w:bookmarkStart w:id="4805" w:name="_Toc36049128"/>
      <w:bookmarkStart w:id="4806" w:name="_Toc44602940"/>
      <w:bookmarkStart w:id="4807" w:name="_Toc45198117"/>
      <w:bookmarkStart w:id="4808" w:name="_Toc123628986"/>
      <w:r>
        <w:rPr>
          <w:rFonts w:eastAsia="맑은 고딕"/>
        </w:rPr>
        <w:t>20.</w:t>
      </w:r>
      <w:r w:rsidRPr="00313917">
        <w:t>2.2.3.</w:t>
      </w:r>
      <w:r w:rsidRPr="00313917">
        <w:rPr>
          <w:lang w:val="en-US"/>
        </w:rPr>
        <w:t>1</w:t>
      </w:r>
      <w:r w:rsidRPr="00313917">
        <w:tab/>
      </w:r>
      <w:r w:rsidRPr="00313917">
        <w:rPr>
          <w:lang w:val="en-US"/>
        </w:rPr>
        <w:t>General</w:t>
      </w:r>
      <w:bookmarkEnd w:id="4803"/>
      <w:bookmarkEnd w:id="4804"/>
      <w:bookmarkEnd w:id="4805"/>
      <w:bookmarkEnd w:id="4806"/>
      <w:bookmarkEnd w:id="4807"/>
      <w:bookmarkEnd w:id="4808"/>
    </w:p>
    <w:p w14:paraId="177135B5" w14:textId="77777777" w:rsidR="00974529" w:rsidRPr="00313917" w:rsidRDefault="00974529" w:rsidP="00974529">
      <w:r w:rsidRPr="00313917">
        <w:rPr>
          <w:lang w:val="en-US"/>
        </w:rPr>
        <w:t>The p</w:t>
      </w:r>
      <w:r w:rsidRPr="00313917">
        <w:t>rocedures</w:t>
      </w:r>
      <w:r w:rsidRPr="00313917">
        <w:rPr>
          <w:lang w:val="en-US"/>
        </w:rPr>
        <w:t xml:space="preserve"> of </w:t>
      </w:r>
      <w:r>
        <w:t>MCVideo</w:t>
      </w:r>
      <w:r w:rsidRPr="00313917">
        <w:t xml:space="preserve"> server </w:t>
      </w:r>
      <w:r w:rsidRPr="00313917">
        <w:rPr>
          <w:lang w:val="en-US"/>
        </w:rPr>
        <w:t>owning the functional alias</w:t>
      </w:r>
      <w:r w:rsidRPr="00313917">
        <w:t xml:space="preserve"> consist of:</w:t>
      </w:r>
    </w:p>
    <w:p w14:paraId="6D26260F" w14:textId="77777777" w:rsidR="00974529" w:rsidRPr="00313917" w:rsidRDefault="00974529" w:rsidP="00974529">
      <w:pPr>
        <w:pStyle w:val="B1"/>
      </w:pPr>
      <w:r w:rsidRPr="00313917">
        <w:t>-</w:t>
      </w:r>
      <w:r w:rsidRPr="00313917">
        <w:tab/>
        <w:t xml:space="preserve">receiving </w:t>
      </w:r>
      <w:r w:rsidRPr="00313917">
        <w:rPr>
          <w:lang w:val="en-US"/>
        </w:rPr>
        <w:t>functional alias</w:t>
      </w:r>
      <w:r w:rsidRPr="00313917">
        <w:t xml:space="preserve"> status change procedure;</w:t>
      </w:r>
    </w:p>
    <w:p w14:paraId="6B8F0E53" w14:textId="77777777" w:rsidR="00974529" w:rsidRPr="00313917" w:rsidRDefault="00974529" w:rsidP="00974529">
      <w:pPr>
        <w:pStyle w:val="B1"/>
        <w:rPr>
          <w:lang w:val="en-US"/>
        </w:rPr>
      </w:pPr>
      <w:r w:rsidRPr="00313917">
        <w:t>-</w:t>
      </w:r>
      <w:r w:rsidRPr="00313917">
        <w:tab/>
        <w:t xml:space="preserve">receiving subscription to </w:t>
      </w:r>
      <w:r w:rsidRPr="00313917">
        <w:rPr>
          <w:lang w:val="en-US"/>
        </w:rPr>
        <w:t>functional alias</w:t>
      </w:r>
      <w:r w:rsidRPr="00313917">
        <w:t xml:space="preserve"> status procedure</w:t>
      </w:r>
      <w:r w:rsidRPr="00313917">
        <w:rPr>
          <w:lang w:val="en-US"/>
        </w:rPr>
        <w:t>;</w:t>
      </w:r>
    </w:p>
    <w:p w14:paraId="6A25702C" w14:textId="77777777" w:rsidR="00974529" w:rsidRPr="00313917" w:rsidRDefault="00974529" w:rsidP="00974529">
      <w:pPr>
        <w:pStyle w:val="B1"/>
      </w:pPr>
      <w:r w:rsidRPr="00313917">
        <w:t>-</w:t>
      </w:r>
      <w:r w:rsidRPr="00313917">
        <w:tab/>
        <w:t xml:space="preserve">sending notification of change of </w:t>
      </w:r>
      <w:r w:rsidRPr="00313917">
        <w:rPr>
          <w:lang w:val="en-US"/>
        </w:rPr>
        <w:t>functional alias</w:t>
      </w:r>
      <w:r w:rsidRPr="00313917">
        <w:t xml:space="preserve"> status procedure; and</w:t>
      </w:r>
    </w:p>
    <w:p w14:paraId="394D4916" w14:textId="77777777" w:rsidR="00974529" w:rsidRDefault="00974529" w:rsidP="00974529">
      <w:pPr>
        <w:pStyle w:val="B1"/>
      </w:pPr>
      <w:r w:rsidRPr="00313917">
        <w:t>-</w:t>
      </w:r>
      <w:r w:rsidRPr="00313917">
        <w:tab/>
      </w:r>
      <w:r w:rsidRPr="00313917">
        <w:rPr>
          <w:lang w:val="en-US"/>
        </w:rPr>
        <w:t>modification of functional alias</w:t>
      </w:r>
      <w:r w:rsidRPr="00313917">
        <w:t xml:space="preserve"> eligibility check procedure</w:t>
      </w:r>
      <w:r>
        <w:t>.</w:t>
      </w:r>
    </w:p>
    <w:p w14:paraId="64F9A98E" w14:textId="77777777" w:rsidR="00974529" w:rsidRPr="00313917" w:rsidRDefault="00974529" w:rsidP="00F1630B">
      <w:pPr>
        <w:pStyle w:val="Heading5"/>
      </w:pPr>
      <w:bookmarkStart w:id="4809" w:name="_Toc20155847"/>
      <w:bookmarkStart w:id="4810" w:name="_Toc27501003"/>
      <w:bookmarkStart w:id="4811" w:name="_Toc36049129"/>
      <w:bookmarkStart w:id="4812" w:name="_Toc44602941"/>
      <w:bookmarkStart w:id="4813" w:name="_Toc45198118"/>
      <w:bookmarkStart w:id="4814" w:name="_Toc123628987"/>
      <w:r>
        <w:rPr>
          <w:rFonts w:eastAsia="맑은 고딕"/>
        </w:rPr>
        <w:t>20.</w:t>
      </w:r>
      <w:r w:rsidRPr="00313917">
        <w:t>2.2.3.</w:t>
      </w:r>
      <w:r w:rsidRPr="00313917">
        <w:rPr>
          <w:lang w:val="en-US"/>
        </w:rPr>
        <w:t>2</w:t>
      </w:r>
      <w:r w:rsidRPr="00313917">
        <w:tab/>
        <w:t>Stored information</w:t>
      </w:r>
      <w:bookmarkEnd w:id="4809"/>
      <w:bookmarkEnd w:id="4810"/>
      <w:bookmarkEnd w:id="4811"/>
      <w:bookmarkEnd w:id="4812"/>
      <w:bookmarkEnd w:id="4813"/>
      <w:bookmarkEnd w:id="4814"/>
    </w:p>
    <w:p w14:paraId="58EAA140" w14:textId="77777777" w:rsidR="00974529" w:rsidRPr="00313917" w:rsidRDefault="00974529" w:rsidP="00974529">
      <w:pPr>
        <w:rPr>
          <w:lang w:val="en-US"/>
        </w:rPr>
      </w:pPr>
      <w:r w:rsidRPr="00313917">
        <w:rPr>
          <w:lang w:val="en-US"/>
        </w:rPr>
        <w:t xml:space="preserve">The </w:t>
      </w:r>
      <w:r>
        <w:rPr>
          <w:lang w:val="en-US"/>
        </w:rPr>
        <w:t>MCVideo</w:t>
      </w:r>
      <w:r w:rsidRPr="00313917">
        <w:rPr>
          <w:lang w:val="en-US"/>
        </w:rPr>
        <w:t xml:space="preserve"> server shall maintain </w:t>
      </w:r>
      <w:r w:rsidRPr="00313917">
        <w:t xml:space="preserve">a list of </w:t>
      </w:r>
      <w:r w:rsidRPr="00313917">
        <w:rPr>
          <w:lang w:val="en-US"/>
        </w:rPr>
        <w:t>functional alias information entries.</w:t>
      </w:r>
    </w:p>
    <w:p w14:paraId="3C38E6F9" w14:textId="77777777" w:rsidR="00974529" w:rsidRPr="00313917" w:rsidRDefault="00974529" w:rsidP="00974529">
      <w:pPr>
        <w:rPr>
          <w:lang w:val="en-US"/>
        </w:rPr>
      </w:pPr>
      <w:r w:rsidRPr="00313917">
        <w:t>In each functional alias</w:t>
      </w:r>
      <w:r w:rsidRPr="00313917">
        <w:rPr>
          <w:lang w:val="en-US"/>
        </w:rPr>
        <w:t xml:space="preserve"> information </w:t>
      </w:r>
      <w:r w:rsidRPr="00313917">
        <w:t xml:space="preserve">entry, </w:t>
      </w:r>
      <w:r w:rsidRPr="00313917">
        <w:rPr>
          <w:lang w:val="en-US"/>
        </w:rPr>
        <w:t xml:space="preserve">the </w:t>
      </w:r>
      <w:r>
        <w:rPr>
          <w:lang w:val="en-US"/>
        </w:rPr>
        <w:t>MCVideo</w:t>
      </w:r>
      <w:r w:rsidRPr="00313917">
        <w:rPr>
          <w:lang w:val="en-US"/>
        </w:rPr>
        <w:t xml:space="preserve"> server shall maintain:</w:t>
      </w:r>
    </w:p>
    <w:p w14:paraId="6E01A650" w14:textId="77777777" w:rsidR="00974529" w:rsidRPr="00313917" w:rsidRDefault="00974529" w:rsidP="00974529">
      <w:pPr>
        <w:pStyle w:val="B1"/>
        <w:rPr>
          <w:lang w:val="en-US"/>
        </w:rPr>
      </w:pPr>
      <w:r w:rsidRPr="00313917">
        <w:rPr>
          <w:lang w:val="en-US"/>
        </w:rPr>
        <w:t>1)</w:t>
      </w:r>
      <w:r w:rsidRPr="00313917">
        <w:rPr>
          <w:lang w:val="en-US"/>
        </w:rPr>
        <w:tab/>
        <w:t xml:space="preserve">a functional alias ID. </w:t>
      </w:r>
      <w:r w:rsidRPr="00313917">
        <w:t xml:space="preserve">This field uniquely identifies the </w:t>
      </w:r>
      <w:r w:rsidRPr="00313917">
        <w:rPr>
          <w:lang w:val="en-US"/>
        </w:rPr>
        <w:t>functional alias</w:t>
      </w:r>
      <w:r w:rsidRPr="00313917">
        <w:t xml:space="preserve"> information entry in the list of the </w:t>
      </w:r>
      <w:r w:rsidRPr="00313917">
        <w:rPr>
          <w:lang w:val="en-US"/>
        </w:rPr>
        <w:t>functional alias</w:t>
      </w:r>
      <w:r w:rsidRPr="00313917">
        <w:t xml:space="preserve"> information entries</w:t>
      </w:r>
      <w:r w:rsidRPr="00313917">
        <w:rPr>
          <w:lang w:val="en-US"/>
        </w:rPr>
        <w:t>; and</w:t>
      </w:r>
    </w:p>
    <w:p w14:paraId="50562C52" w14:textId="77777777" w:rsidR="00974529" w:rsidRPr="00313917" w:rsidRDefault="00974529" w:rsidP="00974529">
      <w:pPr>
        <w:pStyle w:val="B1"/>
      </w:pPr>
      <w:r w:rsidRPr="00313917">
        <w:t>2)</w:t>
      </w:r>
      <w:r w:rsidRPr="00313917">
        <w:tab/>
        <w:t xml:space="preserve">a list of </w:t>
      </w:r>
      <w:r>
        <w:t>MCVideo</w:t>
      </w:r>
      <w:r w:rsidRPr="00313917">
        <w:t xml:space="preserve"> user information entries.</w:t>
      </w:r>
    </w:p>
    <w:p w14:paraId="14EF16F0" w14:textId="77777777" w:rsidR="00974529" w:rsidRPr="00313917" w:rsidRDefault="00974529" w:rsidP="00974529">
      <w:pPr>
        <w:rPr>
          <w:lang w:val="en-US"/>
        </w:rPr>
      </w:pPr>
      <w:r w:rsidRPr="00313917">
        <w:t xml:space="preserve">In each </w:t>
      </w:r>
      <w:r>
        <w:t>MCVideo</w:t>
      </w:r>
      <w:r w:rsidRPr="00313917">
        <w:t xml:space="preserve"> </w:t>
      </w:r>
      <w:r w:rsidRPr="00313917">
        <w:rPr>
          <w:lang w:val="en-US"/>
        </w:rPr>
        <w:t xml:space="preserve">user information </w:t>
      </w:r>
      <w:r w:rsidRPr="00313917">
        <w:t xml:space="preserve">entry, </w:t>
      </w:r>
      <w:r w:rsidRPr="00313917">
        <w:rPr>
          <w:lang w:val="en-US"/>
        </w:rPr>
        <w:t xml:space="preserve">the </w:t>
      </w:r>
      <w:r>
        <w:rPr>
          <w:lang w:val="en-US"/>
        </w:rPr>
        <w:t>MCVideo</w:t>
      </w:r>
      <w:r w:rsidRPr="00313917">
        <w:rPr>
          <w:lang w:val="en-US"/>
        </w:rPr>
        <w:t xml:space="preserve"> server shall maintain:</w:t>
      </w:r>
    </w:p>
    <w:p w14:paraId="334FC42A" w14:textId="77777777" w:rsidR="00974529" w:rsidRDefault="00974529" w:rsidP="00974529">
      <w:pPr>
        <w:pStyle w:val="B1"/>
      </w:pPr>
      <w:r w:rsidRPr="00313917">
        <w:t>1)</w:t>
      </w:r>
      <w:r w:rsidRPr="00313917">
        <w:tab/>
        <w:t xml:space="preserve">an </w:t>
      </w:r>
      <w:r>
        <w:t>MCVideo</w:t>
      </w:r>
      <w:r w:rsidRPr="00313917">
        <w:t xml:space="preserve"> ID. This field uniquely identifies the </w:t>
      </w:r>
      <w:r>
        <w:t>MCVideo</w:t>
      </w:r>
      <w:r w:rsidRPr="00313917">
        <w:t xml:space="preserve"> user information entry in the list of the </w:t>
      </w:r>
      <w:r>
        <w:t>MCVideo</w:t>
      </w:r>
      <w:r w:rsidRPr="00313917">
        <w:t xml:space="preserve"> user information entries;</w:t>
      </w:r>
    </w:p>
    <w:p w14:paraId="162543F8" w14:textId="77777777" w:rsidR="00974529" w:rsidRPr="00313917" w:rsidRDefault="00974529" w:rsidP="00974529">
      <w:pPr>
        <w:pStyle w:val="B1"/>
      </w:pPr>
      <w:r>
        <w:t>2)</w:t>
      </w:r>
      <w:r>
        <w:tab/>
        <w:t xml:space="preserve">a take-over possible indication; </w:t>
      </w:r>
      <w:r w:rsidRPr="00313917">
        <w:t>and</w:t>
      </w:r>
    </w:p>
    <w:p w14:paraId="2EAD4A3A" w14:textId="77777777" w:rsidR="00974529" w:rsidRPr="00313917" w:rsidRDefault="00974529" w:rsidP="00974529">
      <w:pPr>
        <w:pStyle w:val="B1"/>
      </w:pPr>
      <w:r>
        <w:rPr>
          <w:lang w:val="en-US"/>
        </w:rPr>
        <w:t>3</w:t>
      </w:r>
      <w:r w:rsidRPr="00313917">
        <w:rPr>
          <w:lang w:val="en-US"/>
        </w:rPr>
        <w:t>)</w:t>
      </w:r>
      <w:r w:rsidRPr="00313917">
        <w:rPr>
          <w:lang w:val="en-US"/>
        </w:rPr>
        <w:tab/>
      </w:r>
      <w:r w:rsidRPr="00313917">
        <w:t>an expiration time.</w:t>
      </w:r>
    </w:p>
    <w:p w14:paraId="49055156" w14:textId="77777777" w:rsidR="00974529" w:rsidRPr="00313917" w:rsidRDefault="00974529" w:rsidP="00F1630B">
      <w:pPr>
        <w:pStyle w:val="Heading5"/>
        <w:rPr>
          <w:lang w:val="en-US"/>
        </w:rPr>
      </w:pPr>
      <w:bookmarkStart w:id="4815" w:name="_Toc20155848"/>
      <w:bookmarkStart w:id="4816" w:name="_Toc27501004"/>
      <w:bookmarkStart w:id="4817" w:name="_Toc36049130"/>
      <w:bookmarkStart w:id="4818" w:name="_Toc44602942"/>
      <w:bookmarkStart w:id="4819" w:name="_Toc45198119"/>
      <w:bookmarkStart w:id="4820" w:name="_Toc123628988"/>
      <w:r>
        <w:rPr>
          <w:rFonts w:eastAsia="맑은 고딕"/>
        </w:rPr>
        <w:t>20.</w:t>
      </w:r>
      <w:r w:rsidRPr="00313917">
        <w:t>2.2.3.3</w:t>
      </w:r>
      <w:r w:rsidRPr="00313917">
        <w:tab/>
        <w:t xml:space="preserve">Receiving </w:t>
      </w:r>
      <w:r w:rsidRPr="00313917">
        <w:rPr>
          <w:lang w:val="en-US"/>
        </w:rPr>
        <w:t>functional alias</w:t>
      </w:r>
      <w:r w:rsidRPr="00313917">
        <w:t xml:space="preserve"> status change procedure</w:t>
      </w:r>
      <w:bookmarkEnd w:id="4815"/>
      <w:bookmarkEnd w:id="4816"/>
      <w:bookmarkEnd w:id="4817"/>
      <w:bookmarkEnd w:id="4818"/>
      <w:bookmarkEnd w:id="4819"/>
      <w:bookmarkEnd w:id="4820"/>
    </w:p>
    <w:p w14:paraId="6C0E27E8" w14:textId="77777777" w:rsidR="00974529" w:rsidRPr="00313917" w:rsidRDefault="00974529" w:rsidP="00974529">
      <w:pPr>
        <w:rPr>
          <w:lang w:val="en-US"/>
        </w:rPr>
      </w:pPr>
      <w:r w:rsidRPr="00313917">
        <w:rPr>
          <w:lang w:val="en-US"/>
        </w:rPr>
        <w:t>Upon receiving a SIP PUBLISH request such that:</w:t>
      </w:r>
    </w:p>
    <w:p w14:paraId="761DDD0C" w14:textId="77777777" w:rsidR="00974529" w:rsidRPr="00313917" w:rsidRDefault="00974529" w:rsidP="00974529">
      <w:pPr>
        <w:pStyle w:val="B1"/>
      </w:pPr>
      <w:r w:rsidRPr="00313917">
        <w:rPr>
          <w:rFonts w:eastAsia="SimSun"/>
        </w:rPr>
        <w:t>1)</w:t>
      </w:r>
      <w:r w:rsidRPr="00313917">
        <w:rPr>
          <w:rFonts w:eastAsia="SimSun"/>
        </w:rPr>
        <w:tab/>
      </w:r>
      <w:r w:rsidRPr="00313917">
        <w:t xml:space="preserve">Request-URI of the SIP PUBLISH request contains the public service identity of the controlling </w:t>
      </w:r>
      <w:r>
        <w:t>MCVideo</w:t>
      </w:r>
      <w:r w:rsidRPr="00313917">
        <w:t xml:space="preserve"> function associated with the </w:t>
      </w:r>
      <w:r w:rsidRPr="00313917">
        <w:rPr>
          <w:rFonts w:eastAsia="SimSun"/>
          <w:lang w:val="en-US"/>
        </w:rPr>
        <w:t>served functional alias;</w:t>
      </w:r>
    </w:p>
    <w:p w14:paraId="72B6199B" w14:textId="77777777" w:rsidR="00974529" w:rsidRPr="00313917" w:rsidRDefault="00974529" w:rsidP="00974529">
      <w:pPr>
        <w:pStyle w:val="B1"/>
        <w:rPr>
          <w:lang w:eastAsia="ko-KR"/>
        </w:rPr>
      </w:pPr>
      <w:r w:rsidRPr="00313917">
        <w:t>2)</w:t>
      </w:r>
      <w:r w:rsidRPr="00313917">
        <w:tab/>
      </w:r>
      <w:r w:rsidRPr="00313917">
        <w:rPr>
          <w:lang w:val="en-US"/>
        </w:rPr>
        <w:t xml:space="preserve">the SIP PUBLISH request contains an </w:t>
      </w:r>
      <w:r w:rsidRPr="00313917">
        <w:rPr>
          <w:lang w:eastAsia="ko-KR"/>
        </w:rPr>
        <w:t>application/</w:t>
      </w:r>
      <w:r>
        <w:t>vnd.3gpp.mcvideo</w:t>
      </w:r>
      <w:r w:rsidRPr="00313917">
        <w:t>-info+xml</w:t>
      </w:r>
      <w:r w:rsidRPr="00313917">
        <w:rPr>
          <w:lang w:val="en-US"/>
        </w:rPr>
        <w:t xml:space="preserve"> </w:t>
      </w:r>
      <w:r w:rsidRPr="00313917">
        <w:rPr>
          <w:lang w:eastAsia="ko-KR"/>
        </w:rPr>
        <w:t xml:space="preserve">MIME body </w:t>
      </w:r>
      <w:r w:rsidRPr="00313917">
        <w:t>contain</w:t>
      </w:r>
      <w:r w:rsidRPr="00313917">
        <w:rPr>
          <w:lang w:val="en-US"/>
        </w:rPr>
        <w:t>ing</w:t>
      </w:r>
      <w:r>
        <w:t xml:space="preserve"> the &lt;mcvideo</w:t>
      </w:r>
      <w:r w:rsidRPr="00313917">
        <w:t>-request-uri&gt; element</w:t>
      </w:r>
      <w:r w:rsidRPr="00313917">
        <w:rPr>
          <w:lang w:val="en-US"/>
        </w:rPr>
        <w:t xml:space="preserve"> and the </w:t>
      </w:r>
      <w:r>
        <w:t>&lt;mcvideo</w:t>
      </w:r>
      <w:r w:rsidRPr="00313917">
        <w:t>-calling-user-id&gt; element</w:t>
      </w:r>
      <w:r w:rsidRPr="00313917">
        <w:rPr>
          <w:lang w:eastAsia="ko-KR"/>
        </w:rPr>
        <w:t>;</w:t>
      </w:r>
    </w:p>
    <w:p w14:paraId="4F014013" w14:textId="77777777" w:rsidR="00974529" w:rsidRPr="00313917" w:rsidRDefault="00974529" w:rsidP="00974529">
      <w:pPr>
        <w:pStyle w:val="B1"/>
        <w:rPr>
          <w:lang w:eastAsia="ko-KR"/>
        </w:rPr>
      </w:pPr>
      <w:r w:rsidRPr="00313917">
        <w:rPr>
          <w:lang w:val="en-US" w:eastAsia="ko-KR"/>
        </w:rPr>
        <w:t>3)</w:t>
      </w:r>
      <w:r w:rsidRPr="00313917">
        <w:rPr>
          <w:lang w:val="en-US" w:eastAsia="ko-KR"/>
        </w:rPr>
        <w:tab/>
      </w:r>
      <w:r w:rsidRPr="00313917">
        <w:rPr>
          <w:lang w:eastAsia="ko-KR"/>
        </w:rPr>
        <w:t xml:space="preserve">the </w:t>
      </w:r>
      <w:r w:rsidRPr="00313917">
        <w:rPr>
          <w:lang w:val="en-US" w:eastAsia="ko-KR"/>
        </w:rPr>
        <w:t xml:space="preserve">ICSI </w:t>
      </w:r>
      <w:r w:rsidRPr="00313917">
        <w:rPr>
          <w:lang w:eastAsia="ko-KR"/>
        </w:rPr>
        <w:t>value "urn:u</w:t>
      </w:r>
      <w:r>
        <w:rPr>
          <w:lang w:eastAsia="ko-KR"/>
        </w:rPr>
        <w:t>rn-7:3gpp-service.ims.icsi.mcvideo</w:t>
      </w:r>
      <w:r w:rsidRPr="00313917">
        <w:rPr>
          <w:lang w:eastAsia="ko-KR"/>
        </w:rPr>
        <w:t>"</w:t>
      </w:r>
      <w:r w:rsidRPr="00313917">
        <w:rPr>
          <w:lang w:val="en-US" w:eastAsia="ko-KR"/>
        </w:rPr>
        <w:t xml:space="preserve"> </w:t>
      </w:r>
      <w:r w:rsidRPr="00313917">
        <w:t>(coded as specified in TS 24.229 [</w:t>
      </w:r>
      <w:r>
        <w:t>11</w:t>
      </w:r>
      <w:r w:rsidRPr="00313917">
        <w:t>]), in a P-</w:t>
      </w:r>
      <w:r w:rsidRPr="00313917">
        <w:rPr>
          <w:lang w:val="en-US"/>
        </w:rPr>
        <w:t>Asserted</w:t>
      </w:r>
      <w:r w:rsidRPr="00313917">
        <w:t>-Service header field according to IETF </w:t>
      </w:r>
      <w:r w:rsidRPr="00313917">
        <w:rPr>
          <w:rFonts w:eastAsia="MS Mincho"/>
        </w:rPr>
        <w:t>RFC 6050 [</w:t>
      </w:r>
      <w:r>
        <w:rPr>
          <w:lang w:eastAsia="ko-KR"/>
        </w:rPr>
        <w:t>14</w:t>
      </w:r>
      <w:r w:rsidRPr="00313917">
        <w:rPr>
          <w:rFonts w:eastAsia="MS Mincho"/>
        </w:rPr>
        <w:t>]</w:t>
      </w:r>
      <w:r w:rsidRPr="00313917">
        <w:rPr>
          <w:lang w:eastAsia="ko-KR"/>
        </w:rPr>
        <w:t>;</w:t>
      </w:r>
    </w:p>
    <w:p w14:paraId="7E0400F9" w14:textId="77777777" w:rsidR="00974529" w:rsidRPr="00313917" w:rsidRDefault="00974529" w:rsidP="00974529">
      <w:pPr>
        <w:pStyle w:val="B1"/>
        <w:rPr>
          <w:rFonts w:eastAsia="SimSun"/>
          <w:lang w:val="en-US"/>
        </w:rPr>
      </w:pPr>
      <w:r w:rsidRPr="00313917">
        <w:rPr>
          <w:rFonts w:eastAsia="SimSun"/>
          <w:lang w:val="en-US"/>
        </w:rPr>
        <w:t>4)</w:t>
      </w:r>
      <w:r w:rsidRPr="00313917">
        <w:rPr>
          <w:rFonts w:eastAsia="SimSun"/>
        </w:rPr>
        <w:tab/>
        <w:t xml:space="preserve">the Event header field </w:t>
      </w:r>
      <w:r w:rsidRPr="00313917">
        <w:rPr>
          <w:lang w:val="en-US"/>
        </w:rPr>
        <w:t xml:space="preserve">of the SIP PUBLISH request contains the </w:t>
      </w:r>
      <w:r w:rsidRPr="00313917">
        <w:rPr>
          <w:rFonts w:eastAsia="SimSun"/>
        </w:rPr>
        <w:t>"</w:t>
      </w:r>
      <w:r w:rsidRPr="00313917">
        <w:rPr>
          <w:rFonts w:eastAsia="SimSun"/>
          <w:lang w:val="en-US"/>
        </w:rPr>
        <w:t>presence" event type</w:t>
      </w:r>
      <w:r w:rsidRPr="00313917">
        <w:rPr>
          <w:rFonts w:eastAsia="SimSun"/>
        </w:rPr>
        <w:t>;</w:t>
      </w:r>
      <w:r w:rsidRPr="00313917">
        <w:rPr>
          <w:rFonts w:eastAsia="SimSun"/>
          <w:lang w:val="en-US"/>
        </w:rPr>
        <w:t xml:space="preserve"> and</w:t>
      </w:r>
    </w:p>
    <w:p w14:paraId="7AA65C1F" w14:textId="77777777" w:rsidR="00974529" w:rsidRPr="00313917" w:rsidRDefault="00974529" w:rsidP="00974529">
      <w:pPr>
        <w:pStyle w:val="B1"/>
        <w:rPr>
          <w:rFonts w:eastAsia="SimSun"/>
          <w:lang w:val="en-US"/>
        </w:rPr>
      </w:pPr>
      <w:r w:rsidRPr="00313917">
        <w:rPr>
          <w:rFonts w:eastAsia="SimSun"/>
          <w:lang w:val="en-US"/>
        </w:rPr>
        <w:t>5</w:t>
      </w:r>
      <w:r w:rsidRPr="00313917">
        <w:rPr>
          <w:rFonts w:eastAsia="SimSun"/>
        </w:rPr>
        <w:t>)</w:t>
      </w:r>
      <w:r w:rsidRPr="00313917">
        <w:rPr>
          <w:rFonts w:eastAsia="SimSun"/>
          <w:lang w:val="en-US"/>
        </w:rPr>
        <w:tab/>
        <w:t>SIP PUBLISH request contains an application/pidf+xml MIME body indicating per-functional alias information constructed according to clause</w:t>
      </w:r>
      <w:r w:rsidRPr="00313917">
        <w:t> </w:t>
      </w:r>
      <w:r w:rsidR="002A1D58">
        <w:rPr>
          <w:rFonts w:eastAsia="SimSun"/>
          <w:lang w:val="en-US"/>
        </w:rPr>
        <w:t>20.</w:t>
      </w:r>
      <w:r w:rsidR="002A1D58" w:rsidRPr="00313917">
        <w:rPr>
          <w:rFonts w:eastAsia="SimSun"/>
          <w:lang w:val="en-US"/>
        </w:rPr>
        <w:t>3.</w:t>
      </w:r>
      <w:r w:rsidR="002A1D58">
        <w:rPr>
          <w:rFonts w:eastAsia="SimSun"/>
          <w:lang w:val="en-US"/>
        </w:rPr>
        <w:t>1.</w:t>
      </w:r>
      <w:r w:rsidR="002A1D58" w:rsidRPr="00313917">
        <w:rPr>
          <w:rFonts w:eastAsia="SimSun"/>
          <w:lang w:val="en-US"/>
        </w:rPr>
        <w:t>2</w:t>
      </w:r>
      <w:r w:rsidRPr="00313917">
        <w:rPr>
          <w:rFonts w:eastAsia="SimSun"/>
          <w:lang w:val="en-US"/>
        </w:rPr>
        <w:t>;</w:t>
      </w:r>
    </w:p>
    <w:p w14:paraId="5B290147" w14:textId="77777777" w:rsidR="00974529" w:rsidRPr="00C9581A" w:rsidRDefault="00974529" w:rsidP="00974529">
      <w:pPr>
        <w:rPr>
          <w:lang w:val="en-US"/>
        </w:rPr>
      </w:pPr>
      <w:r w:rsidRPr="00313917">
        <w:rPr>
          <w:lang w:val="en-US"/>
        </w:rPr>
        <w:t xml:space="preserve">then </w:t>
      </w:r>
      <w:r w:rsidRPr="00C9581A">
        <w:rPr>
          <w:lang w:val="en-US"/>
        </w:rPr>
        <w:t xml:space="preserve">the </w:t>
      </w:r>
      <w:r>
        <w:rPr>
          <w:lang w:val="en-US"/>
        </w:rPr>
        <w:t>MCVideo</w:t>
      </w:r>
      <w:r w:rsidRPr="00C9581A">
        <w:rPr>
          <w:lang w:val="en-US"/>
        </w:rPr>
        <w:t xml:space="preserve"> server:</w:t>
      </w:r>
    </w:p>
    <w:p w14:paraId="4F22EFE9" w14:textId="77777777" w:rsidR="00974529" w:rsidRPr="00C9581A" w:rsidRDefault="00974529" w:rsidP="00974529">
      <w:pPr>
        <w:pStyle w:val="B1"/>
        <w:rPr>
          <w:lang w:val="en-US"/>
        </w:rPr>
      </w:pPr>
      <w:r w:rsidRPr="00C9581A">
        <w:rPr>
          <w:lang w:val="en-US"/>
        </w:rPr>
        <w:t>1)</w:t>
      </w:r>
      <w:r w:rsidRPr="00C9581A">
        <w:rPr>
          <w:lang w:val="en-US"/>
        </w:rPr>
        <w:tab/>
        <w:t xml:space="preserve">shall identify the served functional alias in the </w:t>
      </w:r>
      <w:r>
        <w:t>&lt;mcvideo</w:t>
      </w:r>
      <w:r w:rsidRPr="00C9581A">
        <w:t xml:space="preserve">-request-uri&gt; element </w:t>
      </w:r>
      <w:r w:rsidRPr="00C9581A">
        <w:rPr>
          <w:lang w:val="en-US"/>
        </w:rPr>
        <w:t xml:space="preserve">of the </w:t>
      </w:r>
      <w:r w:rsidRPr="00C9581A">
        <w:rPr>
          <w:lang w:eastAsia="ko-KR"/>
        </w:rPr>
        <w:t>application/</w:t>
      </w:r>
      <w:r>
        <w:t>vnd.3gpp.mcvideo</w:t>
      </w:r>
      <w:r w:rsidRPr="00C9581A">
        <w:t>-info+xml</w:t>
      </w:r>
      <w:r w:rsidRPr="00C9581A">
        <w:rPr>
          <w:lang w:val="en-US"/>
        </w:rPr>
        <w:t xml:space="preserve"> </w:t>
      </w:r>
      <w:r w:rsidRPr="00C9581A">
        <w:rPr>
          <w:lang w:eastAsia="ko-KR"/>
        </w:rPr>
        <w:t xml:space="preserve">MIME body </w:t>
      </w:r>
      <w:r w:rsidRPr="00C9581A">
        <w:rPr>
          <w:lang w:val="en-US" w:eastAsia="ko-KR"/>
        </w:rPr>
        <w:t xml:space="preserve">of </w:t>
      </w:r>
      <w:r w:rsidRPr="00C9581A">
        <w:rPr>
          <w:lang w:val="en-US"/>
        </w:rPr>
        <w:t>the SIP PUBLISH request;</w:t>
      </w:r>
    </w:p>
    <w:p w14:paraId="0A5AA5CC" w14:textId="77777777" w:rsidR="00974529" w:rsidRDefault="00974529" w:rsidP="00974529">
      <w:pPr>
        <w:pStyle w:val="B1"/>
        <w:rPr>
          <w:lang w:val="en-US"/>
        </w:rPr>
      </w:pPr>
      <w:r w:rsidRPr="00C9581A">
        <w:rPr>
          <w:lang w:val="en-US"/>
        </w:rPr>
        <w:t>2)</w:t>
      </w:r>
      <w:r w:rsidRPr="00C9581A">
        <w:rPr>
          <w:lang w:val="en-US"/>
        </w:rPr>
        <w:tab/>
        <w:t xml:space="preserve">shall identify the handled </w:t>
      </w:r>
      <w:r>
        <w:rPr>
          <w:lang w:val="en-US"/>
        </w:rPr>
        <w:t>MCVideo</w:t>
      </w:r>
      <w:r w:rsidRPr="00C9581A">
        <w:rPr>
          <w:lang w:val="en-US"/>
        </w:rPr>
        <w:t xml:space="preserve"> ID in</w:t>
      </w:r>
      <w:r>
        <w:rPr>
          <w:lang w:val="en-US"/>
        </w:rPr>
        <w:t xml:space="preserve"> the </w:t>
      </w:r>
      <w:r>
        <w:t xml:space="preserve">&lt;mcvideo-calling-user-id&gt;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PUBLISH request;</w:t>
      </w:r>
    </w:p>
    <w:p w14:paraId="52974904" w14:textId="77777777" w:rsidR="00974529" w:rsidRDefault="00974529" w:rsidP="00974529">
      <w:pPr>
        <w:pStyle w:val="B1"/>
        <w:rPr>
          <w:lang w:val="en-US"/>
        </w:rPr>
      </w:pPr>
      <w:r>
        <w:rPr>
          <w:lang w:val="en-US"/>
        </w:rPr>
        <w:t>3)</w:t>
      </w:r>
      <w:r>
        <w:rPr>
          <w:lang w:val="en-US"/>
        </w:rPr>
        <w:tab/>
        <w:t xml:space="preserve">if the Expires header field of the SIP PUBLISH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w:t>
      </w:r>
      <w:r>
        <w:t>PUBLISH</w:t>
      </w:r>
      <w:r>
        <w:rPr>
          <w:lang w:val="en-US"/>
        </w:rPr>
        <w:t xml:space="preserv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10D90A5A" w14:textId="77777777" w:rsidR="00974529" w:rsidRDefault="00974529" w:rsidP="00974529">
      <w:pPr>
        <w:pStyle w:val="B1"/>
      </w:pPr>
      <w:r>
        <w:rPr>
          <w:lang w:val="en-US"/>
        </w:rPr>
        <w:t>4</w:t>
      </w:r>
      <w:r>
        <w:t>)</w:t>
      </w:r>
      <w:r>
        <w:tab/>
        <w:t xml:space="preserve">if </w:t>
      </w:r>
      <w:r w:rsidRPr="00381A51">
        <w:rPr>
          <w:lang w:val="en-US"/>
        </w:rPr>
        <w:t>the</w:t>
      </w:r>
      <w:r w:rsidRPr="005662EE">
        <w:rPr>
          <w:lang w:val="en-US"/>
        </w:rPr>
        <w:t xml:space="preserve"> functional alias</w:t>
      </w:r>
      <w:r>
        <w:t xml:space="preserve"> does not exist in the MCVideo server, shall reject the SIP PUBLISH request with SIP </w:t>
      </w:r>
      <w:r w:rsidRPr="009C7C29">
        <w:t>40</w:t>
      </w:r>
      <w:r>
        <w:rPr>
          <w:lang w:val="en-US"/>
        </w:rPr>
        <w:t>3</w:t>
      </w:r>
      <w:r>
        <w:t xml:space="preserve"> (</w:t>
      </w:r>
      <w:r>
        <w:rPr>
          <w:lang w:val="en-US"/>
        </w:rPr>
        <w:t>Forbidden</w:t>
      </w:r>
      <w:r>
        <w:t xml:space="preserve">) response to the SIP PUBLISH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 xml:space="preserve">] </w:t>
      </w:r>
      <w:r>
        <w:t>and skip the rest of the steps;</w:t>
      </w:r>
    </w:p>
    <w:p w14:paraId="716EE7BF" w14:textId="77777777" w:rsidR="003B1348" w:rsidRDefault="003B1348" w:rsidP="003B1348">
      <w:pPr>
        <w:pStyle w:val="B1"/>
      </w:pPr>
      <w:r>
        <w:rPr>
          <w:lang w:val="en-US"/>
        </w:rPr>
        <w:t>4a</w:t>
      </w:r>
      <w:r>
        <w:t>)</w:t>
      </w:r>
      <w:r>
        <w:rPr>
          <w:lang w:val="en-US"/>
        </w:rPr>
        <w:tab/>
        <w:t>if SIP PUBLISH request is for activation of a functional alias then:</w:t>
      </w:r>
    </w:p>
    <w:p w14:paraId="46BD8E69" w14:textId="77777777" w:rsidR="003B1348" w:rsidRPr="00C9581A" w:rsidRDefault="003B1348" w:rsidP="003B1348">
      <w:pPr>
        <w:pStyle w:val="B2"/>
        <w:rPr>
          <w:lang w:val="en-US"/>
        </w:rPr>
      </w:pPr>
      <w:r w:rsidRPr="00C9581A">
        <w:rPr>
          <w:lang w:val="en-US"/>
        </w:rPr>
        <w:t>a)</w:t>
      </w:r>
      <w:r w:rsidRPr="00C9581A">
        <w:rPr>
          <w:lang w:val="en-US"/>
        </w:rPr>
        <w:tab/>
      </w:r>
      <w:r>
        <w:rPr>
          <w:lang w:val="en-US"/>
        </w:rPr>
        <w:t xml:space="preserve">if handled </w:t>
      </w:r>
      <w:r w:rsidR="002A1D58">
        <w:rPr>
          <w:lang w:val="en-US"/>
        </w:rPr>
        <w:t>MCVideo</w:t>
      </w:r>
      <w:r w:rsidR="002A1D58" w:rsidDel="002A1D58">
        <w:rPr>
          <w:lang w:val="en-US"/>
        </w:rPr>
        <w:t xml:space="preserve"> </w:t>
      </w:r>
      <w:r>
        <w:rPr>
          <w:lang w:val="en-US"/>
        </w:rPr>
        <w:t>ID does not match with any of the entries in the &lt;mc</w:t>
      </w:r>
      <w:r w:rsidR="002A1D58">
        <w:rPr>
          <w:lang w:val="en-US"/>
        </w:rPr>
        <w:t>video</w:t>
      </w:r>
      <w:r w:rsidRPr="00016D98">
        <w:rPr>
          <w:lang w:val="en-US"/>
        </w:rPr>
        <w:t>-user-list</w:t>
      </w:r>
      <w:r>
        <w:rPr>
          <w:lang w:val="en-US"/>
        </w:rPr>
        <w:t xml:space="preserve">&gt; which </w:t>
      </w:r>
      <w:r w:rsidRPr="00016D98">
        <w:rPr>
          <w:lang w:val="en-US"/>
        </w:rPr>
        <w:t>contains the</w:t>
      </w:r>
      <w:r>
        <w:rPr>
          <w:lang w:val="en-US"/>
        </w:rPr>
        <w:t xml:space="preserve"> </w:t>
      </w:r>
      <w:r w:rsidR="002A1D58">
        <w:rPr>
          <w:lang w:val="en-US"/>
        </w:rPr>
        <w:t>MCVideo</w:t>
      </w:r>
      <w:r w:rsidR="002A1D58" w:rsidDel="002A1D58">
        <w:rPr>
          <w:lang w:val="en-US"/>
        </w:rPr>
        <w:t xml:space="preserve"> </w:t>
      </w:r>
      <w:r w:rsidRPr="00016D98">
        <w:rPr>
          <w:lang w:val="en-US"/>
        </w:rPr>
        <w:t>ID</w:t>
      </w:r>
      <w:r>
        <w:rPr>
          <w:lang w:val="en-US"/>
        </w:rPr>
        <w:t>s</w:t>
      </w:r>
      <w:r w:rsidRPr="00016D98">
        <w:rPr>
          <w:lang w:val="en-US"/>
        </w:rPr>
        <w:t xml:space="preserve"> of </w:t>
      </w:r>
      <w:r w:rsidR="002A1D58">
        <w:rPr>
          <w:lang w:val="en-US"/>
        </w:rPr>
        <w:t>MCVideo</w:t>
      </w:r>
      <w:r w:rsidR="002A1D58" w:rsidDel="002A1D58">
        <w:rPr>
          <w:lang w:val="en-US"/>
        </w:rPr>
        <w:t xml:space="preserve"> </w:t>
      </w:r>
      <w:r w:rsidRPr="00016D98">
        <w:rPr>
          <w:lang w:val="en-US"/>
        </w:rPr>
        <w:t>user</w:t>
      </w:r>
      <w:r>
        <w:rPr>
          <w:lang w:val="en-US"/>
        </w:rPr>
        <w:t>s</w:t>
      </w:r>
      <w:r w:rsidRPr="00016D98">
        <w:rPr>
          <w:lang w:val="en-US"/>
        </w:rPr>
        <w:t xml:space="preserve"> </w:t>
      </w:r>
      <w:r>
        <w:rPr>
          <w:lang w:val="en-US"/>
        </w:rPr>
        <w:t>which are</w:t>
      </w:r>
      <w:r w:rsidRPr="00016D98">
        <w:rPr>
          <w:lang w:val="en-US"/>
        </w:rPr>
        <w:t xml:space="preserve"> allowed to activate the functional alias</w:t>
      </w:r>
      <w:r w:rsidRPr="00C9581A">
        <w:rPr>
          <w:lang w:val="en-US"/>
        </w:rPr>
        <w:t xml:space="preserve">; </w:t>
      </w:r>
      <w:r>
        <w:rPr>
          <w:lang w:val="en-US"/>
        </w:rPr>
        <w:t>or</w:t>
      </w:r>
    </w:p>
    <w:p w14:paraId="710D2E14" w14:textId="77777777" w:rsidR="003B1348" w:rsidRPr="00C9581A" w:rsidRDefault="003B1348" w:rsidP="003B1348">
      <w:pPr>
        <w:pStyle w:val="B2"/>
      </w:pPr>
      <w:r w:rsidRPr="00C9581A">
        <w:rPr>
          <w:lang w:val="en-US"/>
        </w:rPr>
        <w:t>b)</w:t>
      </w:r>
      <w:r w:rsidRPr="00C9581A">
        <w:rPr>
          <w:lang w:val="en-US"/>
        </w:rPr>
        <w:tab/>
      </w:r>
      <w:r>
        <w:rPr>
          <w:lang w:val="en-US"/>
        </w:rPr>
        <w:t xml:space="preserve">if </w:t>
      </w:r>
      <w:r w:rsidRPr="00923D23">
        <w:rPr>
          <w:lang w:val="en-US"/>
        </w:rPr>
        <w:t xml:space="preserve">no local policy exists that authorizes the request by the handled </w:t>
      </w:r>
      <w:r w:rsidR="002A1D58">
        <w:rPr>
          <w:lang w:val="en-US"/>
        </w:rPr>
        <w:t>MCVideo</w:t>
      </w:r>
      <w:r w:rsidR="002A1D58" w:rsidRPr="00923D23" w:rsidDel="002A1D58">
        <w:rPr>
          <w:lang w:val="en-US"/>
        </w:rPr>
        <w:t xml:space="preserve"> </w:t>
      </w:r>
      <w:r w:rsidRPr="00923D23">
        <w:rPr>
          <w:lang w:val="en-US"/>
        </w:rPr>
        <w:t>ID</w:t>
      </w:r>
      <w:r w:rsidRPr="00C9581A">
        <w:t>;</w:t>
      </w:r>
    </w:p>
    <w:p w14:paraId="21ADB09A" w14:textId="77777777" w:rsidR="003B1348" w:rsidRPr="00C9581A" w:rsidRDefault="003B1348" w:rsidP="003B1348">
      <w:pPr>
        <w:pStyle w:val="B1"/>
      </w:pPr>
      <w:r w:rsidRPr="00C9581A">
        <w:tab/>
      </w:r>
      <w:r>
        <w:t xml:space="preserve">shall reject the SIP PUBLISH request with SIP </w:t>
      </w:r>
      <w:r w:rsidRPr="009C7C29">
        <w:t>40</w:t>
      </w:r>
      <w:r>
        <w:rPr>
          <w:lang w:val="en-US"/>
        </w:rPr>
        <w:t>3</w:t>
      </w:r>
      <w:r>
        <w:t xml:space="preserve"> (</w:t>
      </w:r>
      <w:r>
        <w:rPr>
          <w:lang w:val="en-US"/>
        </w:rPr>
        <w:t>Forbidden</w:t>
      </w:r>
      <w:r>
        <w:t xml:space="preserve">) response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 xml:space="preserve">] </w:t>
      </w:r>
      <w:r>
        <w:t>and skip the rest of the steps</w:t>
      </w:r>
      <w:r w:rsidRPr="00C9581A">
        <w:t>;</w:t>
      </w:r>
    </w:p>
    <w:p w14:paraId="1F5CB6D3" w14:textId="77777777" w:rsidR="00974529" w:rsidRDefault="00974529" w:rsidP="00974529">
      <w:pPr>
        <w:pStyle w:val="B1"/>
        <w:rPr>
          <w:lang w:val="en-US"/>
        </w:rPr>
      </w:pPr>
      <w:r>
        <w:rPr>
          <w:lang w:val="en-US"/>
        </w:rPr>
        <w:t>5</w:t>
      </w:r>
      <w:r w:rsidRPr="005662EE">
        <w:rPr>
          <w:lang w:val="en-US"/>
        </w:rPr>
        <w:t>)</w:t>
      </w:r>
      <w:r w:rsidRPr="005662EE">
        <w:rPr>
          <w:lang w:val="en-US"/>
        </w:rPr>
        <w:tab/>
      </w:r>
      <w:r>
        <w:rPr>
          <w:lang w:val="en-US"/>
        </w:rPr>
        <w:t xml:space="preserve">if SIP PUBLISH request is for activation of a functional alias and the number of activations for the handled functional alias is equal &lt;max-simultaneous-activations&gt;,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w:t>
      </w:r>
      <w:r>
        <w:rPr>
          <w:rFonts w:eastAsia="SimSun"/>
          <w:lang w:val="en-US"/>
        </w:rPr>
        <w:t xml:space="preserve"> </w:t>
      </w:r>
      <w:r>
        <w:rPr>
          <w:lang w:val="en-US"/>
        </w:rPr>
        <w:t>and skip the rest of the steps;</w:t>
      </w:r>
    </w:p>
    <w:p w14:paraId="42DE7CF1" w14:textId="77777777" w:rsidR="00974529" w:rsidRDefault="00974529" w:rsidP="00974529">
      <w:pPr>
        <w:pStyle w:val="B1"/>
        <w:rPr>
          <w:lang w:val="en-US"/>
        </w:rPr>
      </w:pPr>
      <w:r>
        <w:rPr>
          <w:lang w:val="en-US"/>
        </w:rPr>
        <w:t>6)</w:t>
      </w:r>
      <w:r>
        <w:rPr>
          <w:lang w:val="en-US"/>
        </w:rPr>
        <w:tab/>
        <w:t xml:space="preserve">if SIP PUBLISH request is for take over of a functional alias, the MCVideo server shall use the &lt;allow-takeover&gt; </w:t>
      </w:r>
      <w:r w:rsidR="002A1D58">
        <w:rPr>
          <w:lang w:val="en-US"/>
        </w:rPr>
        <w:t>and &lt;</w:t>
      </w:r>
      <w:r w:rsidR="002A1D58">
        <w:rPr>
          <w:lang w:eastAsia="ko-KR"/>
        </w:rPr>
        <w:t>allow</w:t>
      </w:r>
      <w:r w:rsidR="002A1D58">
        <w:t>-</w:t>
      </w:r>
      <w:r w:rsidR="002A1D58">
        <w:rPr>
          <w:lang w:eastAsia="ko-KR"/>
        </w:rPr>
        <w:t>takeover-functional-alias-other-user&gt;</w:t>
      </w:r>
      <w:r w:rsidR="002A1D58">
        <w:rPr>
          <w:lang w:val="en-US"/>
        </w:rPr>
        <w:t xml:space="preserve"> </w:t>
      </w:r>
      <w:r>
        <w:rPr>
          <w:lang w:val="en-US"/>
        </w:rPr>
        <w:t>element</w:t>
      </w:r>
      <w:r w:rsidR="002A1D58">
        <w:rPr>
          <w:lang w:val="en-US"/>
        </w:rPr>
        <w:t>s</w:t>
      </w:r>
      <w:r>
        <w:rPr>
          <w:lang w:val="en-US"/>
        </w:rPr>
        <w:t xml:space="preserve"> to determine if take over is possible. If take over is not possible, the MCVideo server shall reject the SIP PUBLISH request with SIP </w:t>
      </w:r>
      <w:r w:rsidRPr="009C7C29">
        <w:rPr>
          <w:lang w:val="en-US"/>
        </w:rPr>
        <w:t>40</w:t>
      </w:r>
      <w:r>
        <w:rPr>
          <w:lang w:val="en-US"/>
        </w:rPr>
        <w:t xml:space="preserve">3 (Forbidden) response to the SIP PUBLISH request according to </w:t>
      </w:r>
      <w:r w:rsidRPr="00F6303A">
        <w:t>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w:t>
      </w:r>
      <w:r>
        <w:rPr>
          <w:rFonts w:eastAsia="SimSun"/>
          <w:lang w:val="en-US"/>
        </w:rPr>
        <w:t xml:space="preserve"> </w:t>
      </w:r>
      <w:r>
        <w:rPr>
          <w:lang w:val="en-US"/>
        </w:rPr>
        <w:t>and skip the rest of the steps;</w:t>
      </w:r>
    </w:p>
    <w:p w14:paraId="6C6BFD8B" w14:textId="77777777" w:rsidR="00974529" w:rsidRPr="00E72146" w:rsidRDefault="00974529" w:rsidP="00974529">
      <w:pPr>
        <w:pStyle w:val="B1"/>
      </w:pPr>
      <w:r>
        <w:t>7</w:t>
      </w:r>
      <w:r w:rsidRPr="0073469F">
        <w:t>)</w:t>
      </w:r>
      <w:r w:rsidRPr="0073469F">
        <w:tab/>
        <w:t>shall respond with SIP 200 (OK) response to the SIP PUBLISH request according to TS 24.229 [</w:t>
      </w:r>
      <w:r>
        <w:rPr>
          <w:noProof/>
        </w:rPr>
        <w:t>11</w:t>
      </w:r>
      <w:r w:rsidRPr="0073469F">
        <w:t xml:space="preserve">], </w:t>
      </w:r>
      <w:r w:rsidRPr="00E72146">
        <w:t>IETF RFC 3903 [</w:t>
      </w:r>
      <w:r w:rsidRPr="0079589D">
        <w:t>12</w:t>
      </w:r>
      <w:r w:rsidRPr="00E72146">
        <w:t>]</w:t>
      </w:r>
      <w:r w:rsidRPr="00E72146">
        <w:rPr>
          <w:rFonts w:eastAsia="SimSun"/>
        </w:rPr>
        <w:t xml:space="preserve">. In the </w:t>
      </w:r>
      <w:r w:rsidRPr="00E72146">
        <w:t xml:space="preserve">SIP 200 (OK) response, the </w:t>
      </w:r>
      <w:r>
        <w:t>MCVideo</w:t>
      </w:r>
      <w:r w:rsidRPr="00E72146">
        <w:t xml:space="preserve"> server:</w:t>
      </w:r>
    </w:p>
    <w:p w14:paraId="05EAAF17" w14:textId="77777777" w:rsidR="00974529" w:rsidRPr="00C9581A" w:rsidRDefault="00974529" w:rsidP="00974529">
      <w:pPr>
        <w:pStyle w:val="B2"/>
      </w:pPr>
      <w:r w:rsidRPr="00E72146">
        <w:t>a)</w:t>
      </w:r>
      <w:r w:rsidRPr="00E72146">
        <w:tab/>
        <w:t xml:space="preserve">shall set the </w:t>
      </w:r>
      <w:r w:rsidRPr="00C9581A">
        <w:t xml:space="preserve">Expires header field </w:t>
      </w:r>
      <w:r w:rsidRPr="00C9581A">
        <w:rPr>
          <w:rFonts w:eastAsia="SimSun"/>
        </w:rPr>
        <w:t>according to IETF RFC 3903 [</w:t>
      </w:r>
      <w:r w:rsidRPr="0079589D">
        <w:t>12</w:t>
      </w:r>
      <w:r w:rsidRPr="00C9581A">
        <w:rPr>
          <w:rFonts w:eastAsia="SimSun"/>
        </w:rPr>
        <w:t xml:space="preserve">], </w:t>
      </w:r>
      <w:r w:rsidRPr="00C9581A">
        <w:t xml:space="preserve">to </w:t>
      </w:r>
      <w:r w:rsidRPr="00C9581A">
        <w:rPr>
          <w:lang w:val="en-US"/>
        </w:rPr>
        <w:t xml:space="preserve">the selected </w:t>
      </w:r>
      <w:r w:rsidRPr="00C9581A">
        <w:t>expiration time</w:t>
      </w:r>
      <w:r w:rsidRPr="00C9581A">
        <w:rPr>
          <w:rFonts w:eastAsia="SimSun"/>
        </w:rPr>
        <w:t>;</w:t>
      </w:r>
    </w:p>
    <w:p w14:paraId="174BC6EC" w14:textId="77777777" w:rsidR="00974529" w:rsidRPr="00C9581A" w:rsidRDefault="00974529" w:rsidP="00974529">
      <w:pPr>
        <w:pStyle w:val="B1"/>
        <w:rPr>
          <w:lang w:val="en-US"/>
        </w:rPr>
      </w:pPr>
      <w:r>
        <w:rPr>
          <w:lang w:val="en-US"/>
        </w:rPr>
        <w:t>8</w:t>
      </w:r>
      <w:r w:rsidRPr="00C9581A">
        <w:rPr>
          <w:lang w:val="en-US"/>
        </w:rPr>
        <w:t>)</w:t>
      </w:r>
      <w:r w:rsidRPr="00C9581A">
        <w:rPr>
          <w:lang w:val="en-US"/>
        </w:rPr>
        <w:tab/>
        <w:t xml:space="preserve">if the "entity" attribute of the &lt;presence&gt; element of the </w:t>
      </w:r>
      <w:r w:rsidRPr="00C9581A">
        <w:rPr>
          <w:rFonts w:eastAsia="SimSun"/>
        </w:rPr>
        <w:t>application/pidf+xml MIME body</w:t>
      </w:r>
      <w:r w:rsidRPr="00C9581A">
        <w:rPr>
          <w:rFonts w:eastAsia="SimSun"/>
          <w:lang w:val="en-US"/>
        </w:rPr>
        <w:t xml:space="preserve"> of the SIP PUBLISH request</w:t>
      </w:r>
      <w:r w:rsidRPr="00C9581A">
        <w:rPr>
          <w:lang w:val="en-US"/>
        </w:rPr>
        <w:t xml:space="preserve"> </w:t>
      </w:r>
      <w:r w:rsidRPr="00C9581A">
        <w:rPr>
          <w:rFonts w:eastAsia="SimSun"/>
          <w:lang w:val="en-US"/>
        </w:rPr>
        <w:t xml:space="preserve">is different than </w:t>
      </w:r>
      <w:r w:rsidRPr="00C9581A">
        <w:rPr>
          <w:lang w:val="en-US"/>
        </w:rPr>
        <w:t xml:space="preserve">the served functional alias ID, </w:t>
      </w:r>
      <w:r w:rsidRPr="00C9581A">
        <w:t>shall not continue with the rest of the steps;</w:t>
      </w:r>
    </w:p>
    <w:p w14:paraId="511AFCBD" w14:textId="77777777" w:rsidR="00974529" w:rsidRPr="00C9581A" w:rsidRDefault="00974529" w:rsidP="00974529">
      <w:pPr>
        <w:pStyle w:val="B1"/>
        <w:rPr>
          <w:lang w:val="en-US"/>
        </w:rPr>
      </w:pPr>
      <w:r>
        <w:rPr>
          <w:lang w:val="en-US"/>
        </w:rPr>
        <w:t>9</w:t>
      </w:r>
      <w:r w:rsidRPr="00C9581A">
        <w:rPr>
          <w:lang w:val="en-US"/>
        </w:rPr>
        <w:t>)</w:t>
      </w:r>
      <w:r w:rsidRPr="00C9581A">
        <w:rPr>
          <w:lang w:val="en-US"/>
        </w:rPr>
        <w:tab/>
        <w:t xml:space="preserve">if the handled </w:t>
      </w:r>
      <w:r>
        <w:rPr>
          <w:lang w:val="en-US"/>
        </w:rPr>
        <w:t>MCVideo</w:t>
      </w:r>
      <w:r w:rsidRPr="00C9581A">
        <w:rPr>
          <w:lang w:val="en-US"/>
        </w:rPr>
        <w:t xml:space="preserve"> ID is different from the </w:t>
      </w:r>
      <w:r>
        <w:rPr>
          <w:lang w:val="en-US"/>
        </w:rPr>
        <w:t>MCVideo</w:t>
      </w:r>
      <w:r w:rsidRPr="00C9581A">
        <w:rPr>
          <w:lang w:val="en-US"/>
        </w:rPr>
        <w:t xml:space="preserve"> ID in the "</w:t>
      </w:r>
      <w:r w:rsidRPr="00C9581A">
        <w:rPr>
          <w:rFonts w:eastAsia="SimSun"/>
          <w:lang w:val="en-US"/>
        </w:rPr>
        <w:t xml:space="preserve">id" attribute of the &lt;tuple&gt; element of the </w:t>
      </w:r>
      <w:r w:rsidRPr="00C9581A">
        <w:t>&lt;</w:t>
      </w:r>
      <w:r w:rsidRPr="00C9581A">
        <w:rPr>
          <w:lang w:val="en-US"/>
        </w:rPr>
        <w:t>presence</w:t>
      </w:r>
      <w:r w:rsidRPr="00C9581A">
        <w:t xml:space="preserve">&gt; </w:t>
      </w:r>
      <w:r w:rsidRPr="00C9581A">
        <w:rPr>
          <w:lang w:val="en-US"/>
        </w:rPr>
        <w:t xml:space="preserve">root </w:t>
      </w:r>
      <w:r w:rsidRPr="00C9581A">
        <w:t>element</w:t>
      </w:r>
      <w:r w:rsidRPr="00C9581A">
        <w:rPr>
          <w:lang w:val="en-US"/>
        </w:rPr>
        <w:t xml:space="preserve"> of the </w:t>
      </w:r>
      <w:r w:rsidRPr="00C9581A">
        <w:rPr>
          <w:rFonts w:eastAsia="SimSun"/>
        </w:rPr>
        <w:t>application/pidf+xml MIME body</w:t>
      </w:r>
      <w:r w:rsidRPr="00C9581A">
        <w:rPr>
          <w:rFonts w:eastAsia="SimSun"/>
          <w:lang w:val="en-US"/>
        </w:rPr>
        <w:t xml:space="preserve"> of the SIP PUBLISH request</w:t>
      </w:r>
      <w:r w:rsidRPr="00C9581A">
        <w:rPr>
          <w:lang w:val="en-US"/>
        </w:rPr>
        <w:t xml:space="preserve">, </w:t>
      </w:r>
      <w:r w:rsidRPr="00C9581A">
        <w:t>shall not continue with the rest of the steps;</w:t>
      </w:r>
    </w:p>
    <w:p w14:paraId="135EB08F" w14:textId="77777777" w:rsidR="00974529" w:rsidRPr="00C9581A" w:rsidRDefault="00974529" w:rsidP="00974529">
      <w:pPr>
        <w:pStyle w:val="B1"/>
        <w:rPr>
          <w:lang w:val="en-US"/>
        </w:rPr>
      </w:pPr>
      <w:r>
        <w:t>10</w:t>
      </w:r>
      <w:r w:rsidRPr="00C9581A">
        <w:t>)</w:t>
      </w:r>
      <w:r w:rsidRPr="00C9581A">
        <w:tab/>
        <w:t xml:space="preserve">shall consider a </w:t>
      </w:r>
      <w:r w:rsidRPr="00C9581A">
        <w:rPr>
          <w:lang w:val="en-US"/>
        </w:rPr>
        <w:t>functional alias information entry such that:</w:t>
      </w:r>
    </w:p>
    <w:p w14:paraId="32A825E2" w14:textId="77777777" w:rsidR="00974529" w:rsidRPr="00C9581A" w:rsidRDefault="00974529" w:rsidP="00974529">
      <w:pPr>
        <w:pStyle w:val="B2"/>
        <w:rPr>
          <w:lang w:val="en-US"/>
        </w:rPr>
      </w:pPr>
      <w:r w:rsidRPr="00C9581A">
        <w:rPr>
          <w:lang w:val="en-US"/>
        </w:rPr>
        <w:t>a)</w:t>
      </w:r>
      <w:r w:rsidRPr="00C9581A">
        <w:rPr>
          <w:lang w:val="en-US"/>
        </w:rPr>
        <w:tab/>
        <w:t xml:space="preserve">the functional alias information entry is in the </w:t>
      </w:r>
      <w:r w:rsidRPr="00C9581A">
        <w:t xml:space="preserve">list of </w:t>
      </w:r>
      <w:r w:rsidRPr="00C9581A">
        <w:rPr>
          <w:lang w:val="en-US"/>
        </w:rPr>
        <w:t xml:space="preserve">functional alias </w:t>
      </w:r>
      <w:r w:rsidRPr="00C9581A">
        <w:t>information entries</w:t>
      </w:r>
      <w:r w:rsidRPr="00C9581A">
        <w:rPr>
          <w:lang w:val="en-US"/>
        </w:rPr>
        <w:t xml:space="preserve"> </w:t>
      </w:r>
      <w:r w:rsidRPr="00C9581A">
        <w:t>described in clause</w:t>
      </w:r>
      <w:r w:rsidRPr="00C9581A">
        <w:rPr>
          <w:lang w:eastAsia="ko-KR"/>
        </w:rPr>
        <w:t> </w:t>
      </w:r>
      <w:r>
        <w:rPr>
          <w:lang w:val="en-US"/>
        </w:rPr>
        <w:t>20.</w:t>
      </w:r>
      <w:r w:rsidRPr="00C9581A">
        <w:t>2.2.3.2</w:t>
      </w:r>
      <w:r w:rsidRPr="00C9581A">
        <w:rPr>
          <w:lang w:val="en-US"/>
        </w:rPr>
        <w:t>; and</w:t>
      </w:r>
    </w:p>
    <w:p w14:paraId="77C210F6" w14:textId="77777777" w:rsidR="00974529" w:rsidRPr="00C9581A" w:rsidRDefault="00974529" w:rsidP="00974529">
      <w:pPr>
        <w:pStyle w:val="B2"/>
      </w:pPr>
      <w:r w:rsidRPr="00C9581A">
        <w:rPr>
          <w:lang w:val="en-US"/>
        </w:rPr>
        <w:t>b)</w:t>
      </w:r>
      <w:r w:rsidRPr="00C9581A">
        <w:rPr>
          <w:lang w:val="en-US"/>
        </w:rPr>
        <w:tab/>
        <w:t>the functional alias</w:t>
      </w:r>
      <w:r w:rsidRPr="00C9581A">
        <w:t xml:space="preserve"> ID of the </w:t>
      </w:r>
      <w:r w:rsidRPr="00C9581A">
        <w:rPr>
          <w:lang w:val="en-US"/>
        </w:rPr>
        <w:t xml:space="preserve">functional alias information entry is equal to </w:t>
      </w:r>
      <w:r w:rsidRPr="00C9581A">
        <w:t xml:space="preserve">the </w:t>
      </w:r>
      <w:r w:rsidRPr="00C9581A">
        <w:rPr>
          <w:lang w:val="en-US"/>
        </w:rPr>
        <w:t>served</w:t>
      </w:r>
      <w:r w:rsidRPr="00C9581A">
        <w:t xml:space="preserve"> </w:t>
      </w:r>
      <w:r w:rsidRPr="00C9581A">
        <w:rPr>
          <w:lang w:val="en-US"/>
        </w:rPr>
        <w:t>functional alias</w:t>
      </w:r>
      <w:r w:rsidRPr="00C9581A">
        <w:t xml:space="preserve"> ID;</w:t>
      </w:r>
    </w:p>
    <w:p w14:paraId="6B11A09B" w14:textId="77777777" w:rsidR="00974529" w:rsidRPr="00C9581A" w:rsidRDefault="00974529" w:rsidP="00974529">
      <w:pPr>
        <w:pStyle w:val="B1"/>
      </w:pPr>
      <w:r w:rsidRPr="00C9581A">
        <w:tab/>
      </w:r>
      <w:r w:rsidRPr="00C9581A">
        <w:rPr>
          <w:lang w:val="en-US"/>
        </w:rPr>
        <w:t>as the served</w:t>
      </w:r>
      <w:r w:rsidRPr="00C9581A">
        <w:t xml:space="preserve"> </w:t>
      </w:r>
      <w:r w:rsidRPr="00C9581A">
        <w:rPr>
          <w:lang w:val="en-US"/>
        </w:rPr>
        <w:t>functional alias information entry</w:t>
      </w:r>
      <w:r w:rsidRPr="00C9581A">
        <w:t>;</w:t>
      </w:r>
    </w:p>
    <w:p w14:paraId="1E4B423D" w14:textId="77777777" w:rsidR="00974529" w:rsidRPr="00C9581A" w:rsidRDefault="00974529" w:rsidP="00974529">
      <w:pPr>
        <w:pStyle w:val="B1"/>
        <w:rPr>
          <w:lang w:val="en-US"/>
        </w:rPr>
      </w:pPr>
      <w:r w:rsidRPr="00C9581A">
        <w:rPr>
          <w:lang w:val="en-US"/>
        </w:rPr>
        <w:t>1</w:t>
      </w:r>
      <w:r>
        <w:rPr>
          <w:lang w:val="en-US"/>
        </w:rPr>
        <w:t>1</w:t>
      </w:r>
      <w:r w:rsidRPr="00C9581A">
        <w:rPr>
          <w:lang w:val="en-US"/>
        </w:rPr>
        <w:t>)</w:t>
      </w:r>
      <w:r w:rsidRPr="00C9581A">
        <w:rPr>
          <w:lang w:val="en-US"/>
        </w:rPr>
        <w:tab/>
        <w:t xml:space="preserve">if the selected </w:t>
      </w:r>
      <w:r w:rsidRPr="00C9581A">
        <w:t>expiration time</w:t>
      </w:r>
      <w:r w:rsidRPr="00C9581A">
        <w:rPr>
          <w:lang w:val="en-US"/>
        </w:rPr>
        <w:t xml:space="preserve"> is zero:</w:t>
      </w:r>
    </w:p>
    <w:p w14:paraId="4838CF3D" w14:textId="77777777" w:rsidR="00974529" w:rsidRPr="00C9581A" w:rsidRDefault="00974529" w:rsidP="00974529">
      <w:pPr>
        <w:pStyle w:val="B2"/>
        <w:rPr>
          <w:lang w:val="en-US"/>
        </w:rPr>
      </w:pPr>
      <w:r w:rsidRPr="00C9581A">
        <w:t>a</w:t>
      </w:r>
      <w:r w:rsidRPr="00C9581A">
        <w:rPr>
          <w:lang w:val="en-US"/>
        </w:rPr>
        <w:t>)</w:t>
      </w:r>
      <w:r w:rsidRPr="00C9581A">
        <w:rPr>
          <w:lang w:val="en-US"/>
        </w:rPr>
        <w:tab/>
        <w:t xml:space="preserve">shall remove the </w:t>
      </w:r>
      <w:r>
        <w:rPr>
          <w:lang w:val="en-US"/>
        </w:rPr>
        <w:t>MCVideo</w:t>
      </w:r>
      <w:r w:rsidRPr="00C9581A">
        <w:rPr>
          <w:lang w:val="en-US"/>
        </w:rPr>
        <w:t xml:space="preserve"> user information entry such that:</w:t>
      </w:r>
    </w:p>
    <w:p w14:paraId="46733006" w14:textId="77777777" w:rsidR="00974529" w:rsidRPr="00C9581A" w:rsidRDefault="00974529" w:rsidP="00974529">
      <w:pPr>
        <w:pStyle w:val="B3"/>
        <w:rPr>
          <w:lang w:val="en-US"/>
        </w:rPr>
      </w:pPr>
      <w:r w:rsidRPr="00C9581A">
        <w:rPr>
          <w:lang w:val="en-US"/>
        </w:rPr>
        <w:t>i)</w:t>
      </w:r>
      <w:r w:rsidRPr="00C9581A">
        <w:rPr>
          <w:lang w:val="en-US"/>
        </w:rPr>
        <w:tab/>
        <w:t xml:space="preserve">the </w:t>
      </w:r>
      <w:r>
        <w:rPr>
          <w:lang w:val="en-US"/>
        </w:rPr>
        <w:t>MCVideo</w:t>
      </w:r>
      <w:r w:rsidRPr="00C9581A">
        <w:rPr>
          <w:lang w:val="en-US"/>
        </w:rPr>
        <w:t xml:space="preserve"> user information entry is in the list of the </w:t>
      </w:r>
      <w:r>
        <w:rPr>
          <w:lang w:val="en-US"/>
        </w:rPr>
        <w:t>MCVideo</w:t>
      </w:r>
      <w:r w:rsidRPr="00C9581A">
        <w:rPr>
          <w:lang w:val="en-US"/>
        </w:rPr>
        <w:t xml:space="preserve"> user information entries of the served</w:t>
      </w:r>
      <w:r w:rsidRPr="00C9581A">
        <w:t xml:space="preserve"> </w:t>
      </w:r>
      <w:r w:rsidRPr="00C9581A">
        <w:rPr>
          <w:lang w:val="en-US"/>
        </w:rPr>
        <w:t>functional alias information entry; and</w:t>
      </w:r>
    </w:p>
    <w:p w14:paraId="4C06405A" w14:textId="77777777" w:rsidR="00974529" w:rsidRPr="00C9581A" w:rsidRDefault="00974529" w:rsidP="00974529">
      <w:pPr>
        <w:pStyle w:val="B3"/>
        <w:rPr>
          <w:lang w:val="en-US"/>
        </w:rPr>
      </w:pPr>
      <w:r w:rsidRPr="00C9581A">
        <w:rPr>
          <w:lang w:val="en-US"/>
        </w:rPr>
        <w:t>ii)</w:t>
      </w:r>
      <w:r w:rsidRPr="00C9581A">
        <w:rPr>
          <w:lang w:val="en-US"/>
        </w:rPr>
        <w:tab/>
        <w:t xml:space="preserve">the </w:t>
      </w:r>
      <w:r>
        <w:rPr>
          <w:lang w:val="en-US"/>
        </w:rPr>
        <w:t>MCVideo</w:t>
      </w:r>
      <w:r w:rsidRPr="00C9581A">
        <w:rPr>
          <w:lang w:val="en-US"/>
        </w:rPr>
        <w:t xml:space="preserve"> user information entry has the </w:t>
      </w:r>
      <w:r>
        <w:rPr>
          <w:lang w:val="en-US"/>
        </w:rPr>
        <w:t>MCVideo</w:t>
      </w:r>
      <w:r w:rsidRPr="00C9581A">
        <w:rPr>
          <w:lang w:val="en-US"/>
        </w:rPr>
        <w:t xml:space="preserve"> ID set to the served </w:t>
      </w:r>
      <w:r>
        <w:rPr>
          <w:lang w:val="en-US"/>
        </w:rPr>
        <w:t>MCVideo</w:t>
      </w:r>
      <w:r w:rsidRPr="00C9581A">
        <w:rPr>
          <w:lang w:val="en-US"/>
        </w:rPr>
        <w:t xml:space="preserve"> ID;</w:t>
      </w:r>
    </w:p>
    <w:p w14:paraId="26DFA54C" w14:textId="77777777" w:rsidR="00974529" w:rsidRPr="00C9581A" w:rsidRDefault="00974529" w:rsidP="00974529">
      <w:pPr>
        <w:pStyle w:val="B1"/>
        <w:rPr>
          <w:lang w:val="en-US"/>
        </w:rPr>
      </w:pPr>
      <w:r w:rsidRPr="00C9581A">
        <w:rPr>
          <w:lang w:val="en-US"/>
        </w:rPr>
        <w:t>1</w:t>
      </w:r>
      <w:r>
        <w:rPr>
          <w:lang w:val="en-US"/>
        </w:rPr>
        <w:t>2</w:t>
      </w:r>
      <w:r w:rsidRPr="00C9581A">
        <w:rPr>
          <w:lang w:val="en-US"/>
        </w:rPr>
        <w:t>)</w:t>
      </w:r>
      <w:r w:rsidRPr="00C9581A">
        <w:rPr>
          <w:lang w:val="en-US"/>
        </w:rPr>
        <w:tab/>
        <w:t xml:space="preserve">if the selected </w:t>
      </w:r>
      <w:r w:rsidRPr="00C9581A">
        <w:t>expiration time</w:t>
      </w:r>
      <w:r w:rsidRPr="00C9581A">
        <w:rPr>
          <w:lang w:val="en-US"/>
        </w:rPr>
        <w:t xml:space="preserve"> is not zero:</w:t>
      </w:r>
    </w:p>
    <w:p w14:paraId="6CD51DF6" w14:textId="77777777" w:rsidR="00974529" w:rsidRPr="00C9581A" w:rsidRDefault="00974529" w:rsidP="00974529">
      <w:pPr>
        <w:pStyle w:val="B2"/>
        <w:rPr>
          <w:lang w:val="en-US"/>
        </w:rPr>
      </w:pPr>
      <w:r w:rsidRPr="00C9581A">
        <w:t>a)</w:t>
      </w:r>
      <w:r w:rsidRPr="00C9581A">
        <w:tab/>
        <w:t xml:space="preserve">shall consider an </w:t>
      </w:r>
      <w:r>
        <w:rPr>
          <w:lang w:val="en-US"/>
        </w:rPr>
        <w:t>MCVideo</w:t>
      </w:r>
      <w:r w:rsidRPr="00C9581A">
        <w:rPr>
          <w:lang w:val="en-US"/>
        </w:rPr>
        <w:t xml:space="preserve"> user information entry such that:</w:t>
      </w:r>
    </w:p>
    <w:p w14:paraId="46EB5FE7" w14:textId="77777777" w:rsidR="00974529" w:rsidRPr="00C9581A" w:rsidRDefault="00974529" w:rsidP="00974529">
      <w:pPr>
        <w:pStyle w:val="B3"/>
      </w:pPr>
      <w:r w:rsidRPr="00C9581A">
        <w:rPr>
          <w:lang w:val="en-US"/>
        </w:rPr>
        <w:t>i)</w:t>
      </w:r>
      <w:r w:rsidRPr="00C9581A">
        <w:rPr>
          <w:lang w:val="en-US"/>
        </w:rPr>
        <w:tab/>
      </w:r>
      <w:r w:rsidRPr="00C9581A">
        <w:t xml:space="preserve">the </w:t>
      </w:r>
      <w:r>
        <w:rPr>
          <w:lang w:val="en-US"/>
        </w:rPr>
        <w:t>MCVideo</w:t>
      </w:r>
      <w:r w:rsidRPr="00C9581A">
        <w:rPr>
          <w:lang w:val="en-US"/>
        </w:rPr>
        <w:t xml:space="preserve"> user information entry is in the list of </w:t>
      </w:r>
      <w:r w:rsidRPr="00C9581A">
        <w:t xml:space="preserve">the </w:t>
      </w:r>
      <w:r>
        <w:rPr>
          <w:lang w:val="en-US"/>
        </w:rPr>
        <w:t>MCVideo</w:t>
      </w:r>
      <w:r w:rsidRPr="00C9581A">
        <w:rPr>
          <w:lang w:val="en-US"/>
        </w:rPr>
        <w:t xml:space="preserve"> user information entries of the served</w:t>
      </w:r>
      <w:r w:rsidRPr="00C9581A">
        <w:t xml:space="preserve"> </w:t>
      </w:r>
      <w:r w:rsidRPr="00C9581A">
        <w:rPr>
          <w:lang w:val="en-US"/>
        </w:rPr>
        <w:t>functional alias information entry</w:t>
      </w:r>
      <w:r w:rsidRPr="00C9581A">
        <w:t>; and</w:t>
      </w:r>
    </w:p>
    <w:p w14:paraId="4ECAEC5F" w14:textId="77777777" w:rsidR="00974529" w:rsidRPr="00C9581A" w:rsidRDefault="00974529" w:rsidP="00974529">
      <w:pPr>
        <w:pStyle w:val="B3"/>
      </w:pPr>
      <w:r w:rsidRPr="00C9581A">
        <w:rPr>
          <w:lang w:val="en-US"/>
        </w:rPr>
        <w:t>ii)</w:t>
      </w:r>
      <w:r w:rsidRPr="00C9581A">
        <w:rPr>
          <w:lang w:val="en-US"/>
        </w:rPr>
        <w:tab/>
        <w:t xml:space="preserve">the </w:t>
      </w:r>
      <w:r>
        <w:t>MCVideo</w:t>
      </w:r>
      <w:r w:rsidRPr="00C9581A">
        <w:t xml:space="preserve"> ID of the </w:t>
      </w:r>
      <w:r>
        <w:rPr>
          <w:lang w:val="en-US"/>
        </w:rPr>
        <w:t>MCVideo</w:t>
      </w:r>
      <w:r w:rsidRPr="00C9581A">
        <w:rPr>
          <w:lang w:val="en-US"/>
        </w:rPr>
        <w:t xml:space="preserve"> user information entry is equal to </w:t>
      </w:r>
      <w:r w:rsidRPr="00C9581A">
        <w:t xml:space="preserve">the </w:t>
      </w:r>
      <w:r w:rsidRPr="00C9581A">
        <w:rPr>
          <w:lang w:val="en-US"/>
        </w:rPr>
        <w:t xml:space="preserve">handled </w:t>
      </w:r>
      <w:r>
        <w:t>MCVideo</w:t>
      </w:r>
      <w:r w:rsidRPr="00C9581A">
        <w:t xml:space="preserve"> ID;</w:t>
      </w:r>
    </w:p>
    <w:p w14:paraId="59DACEFA" w14:textId="77777777" w:rsidR="00974529" w:rsidRDefault="00974529" w:rsidP="00974529">
      <w:pPr>
        <w:pStyle w:val="B2"/>
      </w:pPr>
      <w:r w:rsidRPr="00C9581A">
        <w:tab/>
      </w:r>
      <w:r w:rsidRPr="00C9581A">
        <w:rPr>
          <w:lang w:val="en-US"/>
        </w:rPr>
        <w:t>as the served</w:t>
      </w:r>
      <w:r w:rsidRPr="00C9581A">
        <w:t xml:space="preserve"> </w:t>
      </w:r>
      <w:r>
        <w:rPr>
          <w:lang w:val="en-US"/>
        </w:rPr>
        <w:t>MCVideo</w:t>
      </w:r>
      <w:r w:rsidRPr="00C9581A">
        <w:rPr>
          <w:lang w:val="en-US"/>
        </w:rPr>
        <w:t xml:space="preserve"> user information entry</w:t>
      </w:r>
      <w:r w:rsidRPr="00C9581A">
        <w:t>;</w:t>
      </w:r>
    </w:p>
    <w:p w14:paraId="3A433E30" w14:textId="77777777" w:rsidR="00974529" w:rsidRDefault="00974529" w:rsidP="00974529">
      <w:pPr>
        <w:pStyle w:val="B2"/>
      </w:pPr>
      <w:r>
        <w:t>b)</w:t>
      </w:r>
      <w:r>
        <w:tab/>
        <w:t>i</w:t>
      </w:r>
      <w:r w:rsidRPr="00EA28A9">
        <w:t xml:space="preserve">f </w:t>
      </w:r>
      <w:r>
        <w:t>the</w:t>
      </w:r>
      <w:r w:rsidRPr="00EA28A9">
        <w:t xml:space="preserve"> </w:t>
      </w:r>
      <w:r>
        <w:t>MCVideo</w:t>
      </w:r>
      <w:r w:rsidRPr="00EA28A9">
        <w:t xml:space="preserve"> user information entry does not exist</w:t>
      </w:r>
      <w:r>
        <w:t>:</w:t>
      </w:r>
    </w:p>
    <w:p w14:paraId="40B58A75" w14:textId="77777777" w:rsidR="00974529" w:rsidRDefault="00974529" w:rsidP="00974529">
      <w:pPr>
        <w:pStyle w:val="B3"/>
      </w:pPr>
      <w:r>
        <w:t>i)</w:t>
      </w:r>
      <w:r>
        <w:tab/>
      </w:r>
      <w:r w:rsidRPr="00EA28A9">
        <w:t xml:space="preserve">shall insert an </w:t>
      </w:r>
      <w:r>
        <w:t>MCVideo</w:t>
      </w:r>
      <w:r w:rsidRPr="00EA28A9">
        <w:t xml:space="preserve"> user information entry with the </w:t>
      </w:r>
      <w:r>
        <w:t>MCVideo</w:t>
      </w:r>
      <w:r w:rsidRPr="00EA28A9">
        <w:t xml:space="preserve"> ID set to the handled </w:t>
      </w:r>
      <w:r>
        <w:t>MCVideo</w:t>
      </w:r>
      <w:r w:rsidRPr="00EA28A9">
        <w:t xml:space="preserve"> ID into </w:t>
      </w:r>
      <w:r>
        <w:t xml:space="preserve">the </w:t>
      </w:r>
      <w:r w:rsidRPr="00EA28A9">
        <w:t xml:space="preserve">list of the </w:t>
      </w:r>
      <w:r>
        <w:t>MCVideo</w:t>
      </w:r>
      <w:r w:rsidRPr="00EA28A9">
        <w:t xml:space="preserve"> user information entries of the served </w:t>
      </w:r>
      <w:r w:rsidRPr="00E72146">
        <w:rPr>
          <w:lang w:val="en-US"/>
        </w:rPr>
        <w:t>functional alias</w:t>
      </w:r>
      <w:r w:rsidRPr="00EA28A9">
        <w:t xml:space="preserve"> information entry</w:t>
      </w:r>
      <w:r>
        <w:t>; and</w:t>
      </w:r>
    </w:p>
    <w:p w14:paraId="0F8D8E3D" w14:textId="77777777" w:rsidR="00974529" w:rsidRPr="00433A3F" w:rsidRDefault="00974529" w:rsidP="00974529">
      <w:pPr>
        <w:pStyle w:val="B3"/>
      </w:pPr>
      <w:r>
        <w:t>ii)</w:t>
      </w:r>
      <w:r>
        <w:tab/>
      </w:r>
      <w:r w:rsidRPr="00EA28A9">
        <w:t>shall consider the</w:t>
      </w:r>
      <w:r w:rsidRPr="007E3F7D">
        <w:t xml:space="preserve"> </w:t>
      </w:r>
      <w:r w:rsidRPr="00EA28A9">
        <w:t xml:space="preserve">inserted </w:t>
      </w:r>
      <w:r>
        <w:t>MCVideo</w:t>
      </w:r>
      <w:r w:rsidRPr="00EA28A9">
        <w:t xml:space="preserve"> user information entry as the served </w:t>
      </w:r>
      <w:r>
        <w:t>MCVideo</w:t>
      </w:r>
      <w:r w:rsidRPr="00EA28A9">
        <w:t xml:space="preserve"> user information entry</w:t>
      </w:r>
      <w:r>
        <w:t>; and</w:t>
      </w:r>
    </w:p>
    <w:p w14:paraId="44966492" w14:textId="77777777" w:rsidR="0080004F" w:rsidRPr="00433A3F" w:rsidRDefault="0080004F" w:rsidP="0080004F">
      <w:pPr>
        <w:pStyle w:val="B2"/>
      </w:pPr>
      <w:r>
        <w:t>c</w:t>
      </w:r>
      <w:r>
        <w:rPr>
          <w:lang w:val="en-US"/>
        </w:rPr>
        <w:t>)</w:t>
      </w:r>
      <w:r>
        <w:rPr>
          <w:lang w:val="en-US"/>
        </w:rPr>
        <w:tab/>
        <w:t xml:space="preserve">shall set </w:t>
      </w:r>
      <w:r>
        <w:t>the expiration time</w:t>
      </w:r>
      <w:r>
        <w:rPr>
          <w:rFonts w:eastAsia="SimSun"/>
        </w:rPr>
        <w:t xml:space="preserve"> </w:t>
      </w:r>
      <w:r>
        <w:rPr>
          <w:lang w:val="en-US"/>
        </w:rPr>
        <w:t>in the served</w:t>
      </w:r>
      <w:r>
        <w:t xml:space="preserve"> </w:t>
      </w:r>
      <w:r>
        <w:rPr>
          <w:lang w:val="en-US"/>
        </w:rPr>
        <w:t xml:space="preserve">MCVideo user information entry according to the selected </w:t>
      </w:r>
      <w:r w:rsidRPr="0073469F">
        <w:t>expiration time</w:t>
      </w:r>
      <w:r>
        <w:rPr>
          <w:lang w:val="en-US"/>
        </w:rPr>
        <w:t>;</w:t>
      </w:r>
    </w:p>
    <w:p w14:paraId="589D0789" w14:textId="77777777" w:rsidR="00974529" w:rsidRDefault="00974529" w:rsidP="00974529">
      <w:pPr>
        <w:pStyle w:val="B1"/>
        <w:rPr>
          <w:lang w:val="en-US"/>
        </w:rPr>
      </w:pPr>
      <w:r>
        <w:rPr>
          <w:lang w:val="en-US"/>
        </w:rPr>
        <w:t>13)</w:t>
      </w:r>
      <w:r>
        <w:rPr>
          <w:lang w:val="en-US"/>
        </w:rPr>
        <w:tab/>
        <w:t xml:space="preserve">shall identify the handled p-id-fa in </w:t>
      </w:r>
      <w:r>
        <w:rPr>
          <w:rFonts w:eastAsia="SimSun"/>
          <w:lang w:val="en-US"/>
        </w:rPr>
        <w:t xml:space="preserve">the &lt;p-id-fa&gt; child element of the &lt;presence&gt; root element of the </w:t>
      </w:r>
      <w:r>
        <w:rPr>
          <w:rFonts w:eastAsia="SimSun"/>
        </w:rPr>
        <w:t xml:space="preserve">application/pidf+xml </w:t>
      </w:r>
      <w:r w:rsidRPr="0073469F">
        <w:rPr>
          <w:rFonts w:eastAsia="SimSun"/>
        </w:rPr>
        <w:t>MIME body</w:t>
      </w:r>
      <w:r>
        <w:rPr>
          <w:rFonts w:eastAsia="SimSun"/>
        </w:rPr>
        <w:t xml:space="preserve"> of the SIP PUBLISH request</w:t>
      </w:r>
      <w:r>
        <w:rPr>
          <w:rFonts w:eastAsia="SimSun"/>
          <w:lang w:val="en-US"/>
        </w:rPr>
        <w:t>; and</w:t>
      </w:r>
    </w:p>
    <w:p w14:paraId="1B36EC16" w14:textId="77777777" w:rsidR="00974529" w:rsidRPr="00B102DF" w:rsidRDefault="00974529" w:rsidP="00974529">
      <w:pPr>
        <w:pStyle w:val="B1"/>
      </w:pPr>
      <w:r>
        <w:rPr>
          <w:lang w:val="en-US"/>
        </w:rPr>
        <w:t>14</w:t>
      </w:r>
      <w:r>
        <w:t>)</w:t>
      </w:r>
      <w:r>
        <w:tab/>
        <w:t>shall perform the procedures specified in clause </w:t>
      </w:r>
      <w:r>
        <w:rPr>
          <w:lang w:val="en-US"/>
        </w:rPr>
        <w:t>20.</w:t>
      </w:r>
      <w:r>
        <w:t>2.2.3</w:t>
      </w:r>
      <w:r w:rsidRPr="0073469F">
        <w:t>.5</w:t>
      </w:r>
      <w:r>
        <w:rPr>
          <w:lang w:val="en-US"/>
        </w:rPr>
        <w:t xml:space="preserve"> </w:t>
      </w:r>
      <w:r>
        <w:t xml:space="preserve">for </w:t>
      </w:r>
      <w:r>
        <w:rPr>
          <w:lang w:val="en-US"/>
        </w:rPr>
        <w:t>the served functional alias ID</w:t>
      </w:r>
      <w:r>
        <w:t>.</w:t>
      </w:r>
    </w:p>
    <w:p w14:paraId="250BCF40" w14:textId="77777777" w:rsidR="00974529" w:rsidRPr="00B95DFA" w:rsidRDefault="00974529" w:rsidP="00F1630B">
      <w:pPr>
        <w:pStyle w:val="Heading5"/>
      </w:pPr>
      <w:bookmarkStart w:id="4821" w:name="_Toc20155849"/>
      <w:bookmarkStart w:id="4822" w:name="_Toc27501005"/>
      <w:bookmarkStart w:id="4823" w:name="_Toc36049131"/>
      <w:bookmarkStart w:id="4824" w:name="_Toc44602943"/>
      <w:bookmarkStart w:id="4825" w:name="_Toc45198120"/>
      <w:bookmarkStart w:id="4826" w:name="_Toc123628989"/>
      <w:r>
        <w:rPr>
          <w:rFonts w:eastAsia="맑은 고딕"/>
        </w:rPr>
        <w:t>20.</w:t>
      </w:r>
      <w:r w:rsidRPr="00B95DFA">
        <w:t>2.2.3.</w:t>
      </w:r>
      <w:r w:rsidRPr="00B95DFA">
        <w:rPr>
          <w:lang w:val="en-US"/>
        </w:rPr>
        <w:t>4</w:t>
      </w:r>
      <w:r w:rsidRPr="00B95DFA">
        <w:tab/>
        <w:t xml:space="preserve">Receiving subscription to </w:t>
      </w:r>
      <w:r>
        <w:t>functional alias</w:t>
      </w:r>
      <w:r w:rsidRPr="00B95DFA">
        <w:t xml:space="preserve"> status procedure</w:t>
      </w:r>
      <w:bookmarkEnd w:id="4821"/>
      <w:bookmarkEnd w:id="4822"/>
      <w:bookmarkEnd w:id="4823"/>
      <w:bookmarkEnd w:id="4824"/>
      <w:bookmarkEnd w:id="4825"/>
      <w:bookmarkEnd w:id="4826"/>
    </w:p>
    <w:p w14:paraId="511A9A1F" w14:textId="77777777" w:rsidR="00974529" w:rsidRPr="00B95DFA" w:rsidRDefault="00974529" w:rsidP="00974529">
      <w:pPr>
        <w:pStyle w:val="NO"/>
      </w:pPr>
      <w:r w:rsidRPr="00B95DFA">
        <w:t>NOTE:</w:t>
      </w:r>
      <w:r w:rsidRPr="00B95DFA">
        <w:tab/>
        <w:t xml:space="preserve">Usage of one SIP SUBSCRIBE request to subscribe for notification about change of </w:t>
      </w:r>
      <w:r w:rsidRPr="00B95DFA">
        <w:rPr>
          <w:lang w:val="en-US"/>
        </w:rPr>
        <w:t>functional alias</w:t>
      </w:r>
      <w:r w:rsidRPr="00B95DFA">
        <w:t xml:space="preserve"> state of several </w:t>
      </w:r>
      <w:r>
        <w:t>MCVideo</w:t>
      </w:r>
      <w:r w:rsidRPr="00B95DFA">
        <w:t xml:space="preserve"> users served by the same </w:t>
      </w:r>
      <w:r>
        <w:t>MCVideo</w:t>
      </w:r>
      <w:r w:rsidRPr="00B95DFA">
        <w:t xml:space="preserve"> server is not supported in this version of the specification.</w:t>
      </w:r>
    </w:p>
    <w:p w14:paraId="0497893B" w14:textId="77777777" w:rsidR="00974529" w:rsidRPr="00B95DFA" w:rsidRDefault="00974529" w:rsidP="00974529">
      <w:pPr>
        <w:rPr>
          <w:lang w:val="en-US"/>
        </w:rPr>
      </w:pPr>
      <w:r w:rsidRPr="00B95DFA">
        <w:rPr>
          <w:lang w:val="en-US"/>
        </w:rPr>
        <w:t>Upon receiving a SIP SUBSCRIBE request such that:</w:t>
      </w:r>
    </w:p>
    <w:p w14:paraId="44785A79" w14:textId="77777777" w:rsidR="00974529" w:rsidRPr="00B95DFA" w:rsidRDefault="00974529" w:rsidP="00974529">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w:t>
      </w:r>
      <w:r>
        <w:t>MCVideo</w:t>
      </w:r>
      <w:r w:rsidRPr="00B95DFA">
        <w:t xml:space="preserve"> function associated with the </w:t>
      </w:r>
      <w:r w:rsidRPr="00B95DFA">
        <w:rPr>
          <w:rFonts w:eastAsia="SimSun"/>
          <w:lang w:val="en-US"/>
        </w:rPr>
        <w:t>served functional alias;</w:t>
      </w:r>
    </w:p>
    <w:p w14:paraId="5833BD15" w14:textId="77777777" w:rsidR="00974529" w:rsidRPr="00B95DFA" w:rsidRDefault="00974529" w:rsidP="00974529">
      <w:pPr>
        <w:pStyle w:val="B1"/>
        <w:rPr>
          <w:lang w:eastAsia="ko-KR"/>
        </w:rPr>
      </w:pPr>
      <w:r w:rsidRPr="00B95DFA">
        <w:t>2)</w:t>
      </w:r>
      <w:r w:rsidRPr="00B95DFA">
        <w:tab/>
      </w:r>
      <w:r w:rsidRPr="00B95DFA">
        <w:rPr>
          <w:lang w:val="en-US"/>
        </w:rPr>
        <w:t xml:space="preserve">the SIP SUBSCRIBE request contains an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t>contain</w:t>
      </w:r>
      <w:r w:rsidRPr="00B95DFA">
        <w:rPr>
          <w:lang w:val="en-US"/>
        </w:rPr>
        <w:t>ing</w:t>
      </w:r>
      <w:r>
        <w:t xml:space="preserve"> the&lt;mcvideo</w:t>
      </w:r>
      <w:r w:rsidRPr="00B95DFA">
        <w:t>-request-uri&gt; element</w:t>
      </w:r>
      <w:r w:rsidRPr="00B95DFA">
        <w:rPr>
          <w:lang w:val="en-US"/>
        </w:rPr>
        <w:t xml:space="preserve"> and the </w:t>
      </w:r>
      <w:r>
        <w:t>&lt;mcvideo</w:t>
      </w:r>
      <w:r w:rsidRPr="00B95DFA">
        <w:t>-calling-user-id&gt; element</w:t>
      </w:r>
      <w:r w:rsidRPr="00B95DFA">
        <w:rPr>
          <w:lang w:eastAsia="ko-KR"/>
        </w:rPr>
        <w:t>;</w:t>
      </w:r>
    </w:p>
    <w:p w14:paraId="53E9A266" w14:textId="77777777" w:rsidR="00974529" w:rsidRPr="00B95DFA" w:rsidRDefault="00974529" w:rsidP="00974529">
      <w:pPr>
        <w:pStyle w:val="B1"/>
        <w:rPr>
          <w:lang w:val="en-US" w:eastAsia="ko-KR"/>
        </w:rPr>
      </w:pPr>
      <w:r w:rsidRPr="00B95DFA">
        <w:rPr>
          <w:lang w:val="en-US" w:eastAsia="ko-KR"/>
        </w:rPr>
        <w:t>3)</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w:t>
      </w:r>
      <w:r>
        <w:rPr>
          <w:lang w:eastAsia="ko-KR"/>
        </w:rPr>
        <w:t>rn-7:3gpp-service.ims.icsi.mcvideo</w:t>
      </w:r>
      <w:r w:rsidRPr="00B95DFA">
        <w:rPr>
          <w:lang w:eastAsia="ko-KR"/>
        </w:rPr>
        <w:t>"</w:t>
      </w:r>
      <w:r w:rsidRPr="00B95DFA">
        <w:rPr>
          <w:lang w:val="en-US" w:eastAsia="ko-KR"/>
        </w:rPr>
        <w:t xml:space="preserve"> </w:t>
      </w:r>
      <w:r w:rsidRPr="00B95DFA">
        <w:t>(coded as specified in TS 24.229 [</w:t>
      </w:r>
      <w:r>
        <w:t>11</w:t>
      </w:r>
      <w:r w:rsidRPr="00B95DFA">
        <w:t>]), in a P</w:t>
      </w:r>
      <w:r>
        <w:noBreakHyphen/>
      </w:r>
      <w:r w:rsidRPr="00B95DFA">
        <w:rPr>
          <w:lang w:val="en-US"/>
        </w:rPr>
        <w:t>Asserted</w:t>
      </w:r>
      <w:r w:rsidRPr="00B95DFA">
        <w:t>-Service header field according to IETF </w:t>
      </w:r>
      <w:r w:rsidRPr="00B95DFA">
        <w:rPr>
          <w:rFonts w:eastAsia="MS Mincho"/>
        </w:rPr>
        <w:t>RFC 6050 [</w:t>
      </w:r>
      <w:r>
        <w:rPr>
          <w:lang w:eastAsia="ko-KR"/>
        </w:rPr>
        <w:t>14</w:t>
      </w:r>
      <w:r w:rsidRPr="00B95DFA">
        <w:rPr>
          <w:rFonts w:eastAsia="MS Mincho"/>
        </w:rPr>
        <w:t>]</w:t>
      </w:r>
      <w:r w:rsidRPr="00B95DFA">
        <w:rPr>
          <w:lang w:eastAsia="ko-KR"/>
        </w:rPr>
        <w:t>;</w:t>
      </w:r>
    </w:p>
    <w:p w14:paraId="4507FFBE" w14:textId="77777777" w:rsidR="00974529" w:rsidRPr="00B95DFA" w:rsidRDefault="00974529" w:rsidP="00974529">
      <w:pPr>
        <w:pStyle w:val="B1"/>
        <w:rPr>
          <w:rFonts w:eastAsia="SimSun"/>
        </w:rPr>
      </w:pPr>
      <w:r w:rsidRPr="00B95DFA">
        <w:rPr>
          <w:rFonts w:eastAsia="SimSun"/>
          <w:lang w:val="en-US"/>
        </w:rPr>
        <w:t>4)</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5EEAE9F3" w14:textId="77777777" w:rsidR="00974529" w:rsidRPr="00B95DFA" w:rsidRDefault="00974529" w:rsidP="00974529">
      <w:pPr>
        <w:pStyle w:val="B1"/>
        <w:rPr>
          <w:rFonts w:eastAsia="SimSun"/>
        </w:rPr>
      </w:pPr>
      <w:r w:rsidRPr="00B95DFA">
        <w:rPr>
          <w:rFonts w:eastAsia="SimSun"/>
          <w:lang w:val="en-US"/>
        </w:rPr>
        <w:t>5)</w:t>
      </w:r>
      <w:r>
        <w:rPr>
          <w:rFonts w:eastAsia="SimSun"/>
          <w:lang w:val="en-US"/>
        </w:rPr>
        <w:tab/>
      </w:r>
      <w:r w:rsidRPr="00B95DFA">
        <w:rPr>
          <w:rFonts w:eastAsia="SimSun"/>
          <w:lang w:val="en-US"/>
        </w:rPr>
        <w:t xml:space="preserve">the SIP SUBSCRIBE request contains an application/simple-filter+xml MIME body indicating per-user </w:t>
      </w:r>
      <w:r w:rsidRPr="00B95DFA">
        <w:rPr>
          <w:rFonts w:eastAsia="SimSun"/>
        </w:rPr>
        <w:t>restrictions of presence event package notification information</w:t>
      </w:r>
      <w:r w:rsidRPr="00B95DFA">
        <w:rPr>
          <w:rFonts w:eastAsia="SimSun"/>
          <w:lang w:val="en-US"/>
        </w:rPr>
        <w:t xml:space="preserve"> according to clause</w:t>
      </w:r>
      <w:r w:rsidRPr="00B95DFA">
        <w:rPr>
          <w:rFonts w:eastAsia="SimSun"/>
        </w:rPr>
        <w:t> </w:t>
      </w:r>
      <w:r>
        <w:rPr>
          <w:lang w:val="en-US"/>
        </w:rPr>
        <w:t>20.</w:t>
      </w:r>
      <w:r w:rsidRPr="00B95DFA">
        <w:rPr>
          <w:lang w:val="en-US"/>
        </w:rPr>
        <w:t xml:space="preserve">3.2 indicating the same </w:t>
      </w:r>
      <w:r>
        <w:rPr>
          <w:lang w:val="en-US"/>
        </w:rPr>
        <w:t>MCVideo</w:t>
      </w:r>
      <w:r w:rsidRPr="00B95DFA">
        <w:rPr>
          <w:lang w:val="en-US"/>
        </w:rPr>
        <w:t xml:space="preserve"> ID as in the </w:t>
      </w:r>
      <w:r>
        <w:t>&lt;mcvideo</w:t>
      </w:r>
      <w:r w:rsidRPr="00B95DFA">
        <w:t xml:space="preserve">-calling-user-id&gt; element </w:t>
      </w:r>
      <w:r w:rsidRPr="00B95DFA">
        <w:rPr>
          <w:lang w:val="en-US"/>
        </w:rPr>
        <w:t xml:space="preserve">of the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751DE584" w14:textId="77777777" w:rsidR="00974529" w:rsidRPr="00B95DFA" w:rsidRDefault="00974529" w:rsidP="00974529">
      <w:pPr>
        <w:rPr>
          <w:lang w:val="en-US"/>
        </w:rPr>
      </w:pPr>
      <w:r w:rsidRPr="00B95DFA">
        <w:rPr>
          <w:lang w:val="en-US"/>
        </w:rPr>
        <w:t xml:space="preserve">then the </w:t>
      </w:r>
      <w:r>
        <w:rPr>
          <w:lang w:val="en-US"/>
        </w:rPr>
        <w:t>MCVideo</w:t>
      </w:r>
      <w:r w:rsidRPr="00B95DFA">
        <w:rPr>
          <w:lang w:val="en-US"/>
        </w:rPr>
        <w:t xml:space="preserve"> server:</w:t>
      </w:r>
    </w:p>
    <w:p w14:paraId="16FAFBC8" w14:textId="77777777" w:rsidR="00974529" w:rsidRPr="00B95DFA" w:rsidRDefault="00974529" w:rsidP="00974529">
      <w:pPr>
        <w:pStyle w:val="B1"/>
        <w:rPr>
          <w:lang w:val="en-US"/>
        </w:rPr>
      </w:pPr>
      <w:r w:rsidRPr="00B95DFA">
        <w:rPr>
          <w:lang w:val="en-US"/>
        </w:rPr>
        <w:t>1)</w:t>
      </w:r>
      <w:r w:rsidRPr="00B95DFA">
        <w:rPr>
          <w:lang w:val="en-US"/>
        </w:rPr>
        <w:tab/>
        <w:t xml:space="preserve">shall identify the served functional alias ID in the </w:t>
      </w:r>
      <w:r>
        <w:t>&lt;mcvideo</w:t>
      </w:r>
      <w:r w:rsidRPr="00B95DFA">
        <w:t xml:space="preserve">-request-uri&gt; element </w:t>
      </w:r>
      <w:r w:rsidRPr="00B95DFA">
        <w:rPr>
          <w:lang w:val="en-US"/>
        </w:rPr>
        <w:t xml:space="preserve">of the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3599E0D4" w14:textId="77777777" w:rsidR="00974529" w:rsidRPr="00B95DFA" w:rsidRDefault="00974529" w:rsidP="00974529">
      <w:pPr>
        <w:pStyle w:val="B1"/>
        <w:rPr>
          <w:lang w:val="en-US"/>
        </w:rPr>
      </w:pPr>
      <w:r w:rsidRPr="00B95DFA">
        <w:rPr>
          <w:lang w:val="en-US"/>
        </w:rPr>
        <w:t>2)</w:t>
      </w:r>
      <w:r w:rsidRPr="00B95DFA">
        <w:rPr>
          <w:lang w:val="en-US"/>
        </w:rPr>
        <w:tab/>
        <w:t xml:space="preserve">shall identify the handled </w:t>
      </w:r>
      <w:r>
        <w:rPr>
          <w:lang w:val="en-US"/>
        </w:rPr>
        <w:t>MCVideo</w:t>
      </w:r>
      <w:r w:rsidRPr="00B95DFA">
        <w:rPr>
          <w:lang w:val="en-US"/>
        </w:rPr>
        <w:t xml:space="preserve"> ID in the </w:t>
      </w:r>
      <w:r>
        <w:t>&lt;mcvideo</w:t>
      </w:r>
      <w:r w:rsidRPr="00B95DFA">
        <w:t xml:space="preserve">-calling-user-id&gt; element </w:t>
      </w:r>
      <w:r w:rsidRPr="00B95DFA">
        <w:rPr>
          <w:lang w:val="en-US"/>
        </w:rPr>
        <w:t xml:space="preserve">of the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6B52EF31" w14:textId="77777777" w:rsidR="00974529" w:rsidRPr="00B95DFA" w:rsidRDefault="00974529" w:rsidP="00974529">
      <w:pPr>
        <w:pStyle w:val="B1"/>
        <w:rPr>
          <w:lang w:val="en-US"/>
        </w:rPr>
      </w:pPr>
      <w:r w:rsidRPr="00B95DFA">
        <w:rPr>
          <w:lang w:val="en-US"/>
        </w:rPr>
        <w:t>3)</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67AF2442" w14:textId="77777777" w:rsidR="00974529" w:rsidRPr="00B95DFA" w:rsidRDefault="00974529" w:rsidP="00974529">
      <w:pPr>
        <w:pStyle w:val="B1"/>
      </w:pPr>
      <w:r w:rsidRPr="00B95DFA">
        <w:rPr>
          <w:lang w:val="en-US"/>
        </w:rPr>
        <w:t>4</w:t>
      </w:r>
      <w:r w:rsidRPr="00B95DFA">
        <w:t>)</w:t>
      </w:r>
      <w:r w:rsidRPr="00B95DFA">
        <w:tab/>
        <w:t>if a</w:t>
      </w:r>
      <w:r w:rsidRPr="00B95DFA">
        <w:rPr>
          <w:lang w:val="en-US"/>
        </w:rPr>
        <w:t xml:space="preserve"> functional alias</w:t>
      </w:r>
      <w:r w:rsidRPr="00B95DFA">
        <w:t xml:space="preserve"> does not exist in the </w:t>
      </w:r>
      <w:r>
        <w:t>MCVideo</w:t>
      </w:r>
      <w:r w:rsidRPr="00B95DFA">
        <w:t xml:space="preserve"> server, shall reject the SIP PUBLISH request with SIP 40</w:t>
      </w:r>
      <w:r w:rsidRPr="00B95DFA">
        <w:rPr>
          <w:lang w:val="en-US"/>
        </w:rPr>
        <w:t>3</w:t>
      </w:r>
      <w:r w:rsidRPr="00B95DFA">
        <w:t xml:space="preserve"> (</w:t>
      </w:r>
      <w:r w:rsidRPr="00B95DFA">
        <w:rPr>
          <w:lang w:val="en-US"/>
        </w:rPr>
        <w:t>Forbidden</w:t>
      </w:r>
      <w:r w:rsidRPr="00B95DFA">
        <w:t>) response to the SIP PUBLISH request according to TS 24.229 [</w:t>
      </w:r>
      <w:r>
        <w:rPr>
          <w:noProof/>
        </w:rPr>
        <w:t>11</w:t>
      </w:r>
      <w:r w:rsidRPr="00B95DFA">
        <w:t>], IETF RFC 3903 [</w:t>
      </w:r>
      <w:r w:rsidRPr="0079589D">
        <w:t>12</w:t>
      </w:r>
      <w:r w:rsidRPr="00B95DFA">
        <w:t xml:space="preserve">] and </w:t>
      </w:r>
      <w:r w:rsidRPr="00B95DFA">
        <w:rPr>
          <w:rFonts w:eastAsia="SimSun"/>
        </w:rPr>
        <w:t>IETF RFC 3856 [</w:t>
      </w:r>
      <w:r w:rsidRPr="0079589D">
        <w:rPr>
          <w:rFonts w:eastAsia="SimSun"/>
        </w:rPr>
        <w:t>13</w:t>
      </w:r>
      <w:r w:rsidRPr="00B95DFA">
        <w:rPr>
          <w:rFonts w:eastAsia="SimSun"/>
        </w:rPr>
        <w:t xml:space="preserve">] </w:t>
      </w:r>
      <w:r w:rsidRPr="00B95DFA">
        <w:t>and skip the rest of the steps;</w:t>
      </w:r>
    </w:p>
    <w:p w14:paraId="450EE2C0" w14:textId="77777777" w:rsidR="00974529" w:rsidRPr="00B95DFA" w:rsidRDefault="00974529" w:rsidP="00974529">
      <w:pPr>
        <w:pStyle w:val="B1"/>
        <w:rPr>
          <w:lang w:val="en-US"/>
        </w:rPr>
      </w:pPr>
      <w:r w:rsidRPr="00B95DFA">
        <w:rPr>
          <w:lang w:val="en-US"/>
        </w:rPr>
        <w:t>5</w:t>
      </w:r>
      <w:r w:rsidRPr="00B95DFA">
        <w:t>)</w:t>
      </w:r>
      <w:r w:rsidRPr="00B95DFA">
        <w:rPr>
          <w:lang w:val="en-US"/>
        </w:rPr>
        <w:tab/>
        <w:t xml:space="preserve">if the handled </w:t>
      </w:r>
      <w:r>
        <w:rPr>
          <w:lang w:val="en-US"/>
        </w:rPr>
        <w:t>MCVideo</w:t>
      </w:r>
      <w:r w:rsidRPr="00B95DFA">
        <w:rPr>
          <w:lang w:val="en-US"/>
        </w:rPr>
        <w:t xml:space="preserve"> ID based on local policy is not authorized for notifications of the functional alias identified by the served functional a</w:t>
      </w:r>
      <w:r>
        <w:rPr>
          <w:lang w:val="en-US"/>
        </w:rPr>
        <w:t>l</w:t>
      </w:r>
      <w:r w:rsidRPr="00B95DFA">
        <w:rPr>
          <w:lang w:val="en-US"/>
        </w:rPr>
        <w:t xml:space="preserve">ias ID, shall reject the SIP SUBSCRIBE request with SIP 403 (Forbidden) response to the SIP SUBSCRIBE request according to </w:t>
      </w:r>
      <w:r w:rsidRPr="00B95DFA">
        <w:t>TS 24.229 [</w:t>
      </w:r>
      <w:r>
        <w:rPr>
          <w:noProof/>
        </w:rPr>
        <w:t>11</w:t>
      </w:r>
      <w:r w:rsidRPr="00B95DFA">
        <w:t>], IETF RFC 3903 [</w:t>
      </w:r>
      <w:r w:rsidRPr="0079589D">
        <w:t>12</w:t>
      </w:r>
      <w:r w:rsidRPr="00B95DFA">
        <w:t xml:space="preserve">] and </w:t>
      </w:r>
      <w:r w:rsidRPr="00B95DFA">
        <w:rPr>
          <w:rFonts w:eastAsia="SimSun"/>
        </w:rPr>
        <w:t>IETF RFC 3856 [</w:t>
      </w:r>
      <w:r w:rsidRPr="0079589D">
        <w:rPr>
          <w:rFonts w:eastAsia="SimSun"/>
        </w:rPr>
        <w:t>13</w:t>
      </w:r>
      <w:r w:rsidRPr="00B95DFA">
        <w:rPr>
          <w:rFonts w:eastAsia="SimSun"/>
        </w:rPr>
        <w:t>]</w:t>
      </w:r>
      <w:r w:rsidRPr="00B95DFA">
        <w:rPr>
          <w:rFonts w:eastAsia="SimSun"/>
          <w:lang w:val="en-US"/>
        </w:rPr>
        <w:t xml:space="preserve"> </w:t>
      </w:r>
      <w:r w:rsidRPr="00B95DFA">
        <w:rPr>
          <w:lang w:val="en-US"/>
        </w:rPr>
        <w:t>and skip the rest of the steps; and</w:t>
      </w:r>
    </w:p>
    <w:p w14:paraId="671DB35E" w14:textId="77777777" w:rsidR="00974529" w:rsidRPr="00B95DFA" w:rsidRDefault="00974529" w:rsidP="00974529">
      <w:pPr>
        <w:pStyle w:val="B1"/>
        <w:rPr>
          <w:rFonts w:eastAsia="SimSun"/>
        </w:rPr>
      </w:pPr>
      <w:r w:rsidRPr="00B95DFA">
        <w:rPr>
          <w:lang w:val="en-US"/>
        </w:rPr>
        <w:t>6</w:t>
      </w:r>
      <w:r w:rsidRPr="00B95DFA">
        <w:t>)</w:t>
      </w:r>
      <w:r w:rsidRPr="00B95DFA">
        <w:tab/>
        <w:t>shall generate a SIP 200 (OK) response to the SIP SUBSCRIBE request according to TS 24.229 [</w:t>
      </w:r>
      <w:r>
        <w:rPr>
          <w:noProof/>
        </w:rPr>
        <w:t>11</w:t>
      </w:r>
      <w:r w:rsidRPr="00B95DFA">
        <w:t>], IETF RFC 6665 [</w:t>
      </w:r>
      <w:r>
        <w:t>16</w:t>
      </w:r>
      <w:r w:rsidRPr="00B95DFA">
        <w:t>]</w:t>
      </w:r>
      <w:r w:rsidRPr="00B95DFA">
        <w:rPr>
          <w:rFonts w:eastAsia="SimSun"/>
        </w:rPr>
        <w:t>.</w:t>
      </w:r>
    </w:p>
    <w:p w14:paraId="79771242" w14:textId="77777777" w:rsidR="00974529" w:rsidRPr="00B95DFA" w:rsidRDefault="00974529" w:rsidP="00974529">
      <w:r w:rsidRPr="00B95DFA">
        <w:rPr>
          <w:rFonts w:eastAsia="SimSun"/>
        </w:rPr>
        <w:t xml:space="preserve">For the duration of the subscription, the </w:t>
      </w:r>
      <w:r>
        <w:rPr>
          <w:rFonts w:eastAsia="SimSun"/>
        </w:rPr>
        <w:t>MCVideo</w:t>
      </w:r>
      <w:r w:rsidRPr="00B95DFA">
        <w:rPr>
          <w:rFonts w:eastAsia="SimSun"/>
        </w:rPr>
        <w:t xml:space="preserve"> server shall notify subscriber about changes of </w:t>
      </w:r>
      <w:r w:rsidRPr="00B95DFA">
        <w:t xml:space="preserve">the information of the served </w:t>
      </w:r>
      <w:r>
        <w:t>MCVideo</w:t>
      </w:r>
      <w:r w:rsidRPr="00B95DFA">
        <w:t xml:space="preserve"> ID</w:t>
      </w:r>
      <w:r w:rsidRPr="00B95DFA">
        <w:rPr>
          <w:rFonts w:eastAsia="SimSun"/>
        </w:rPr>
        <w:t xml:space="preserve">, </w:t>
      </w:r>
      <w:r w:rsidRPr="00B95DFA">
        <w:t>as described in clause</w:t>
      </w:r>
      <w:r w:rsidRPr="00B95DFA">
        <w:rPr>
          <w:lang w:eastAsia="ko-KR"/>
        </w:rPr>
        <w:t> </w:t>
      </w:r>
      <w:r>
        <w:t>20.</w:t>
      </w:r>
      <w:r w:rsidRPr="00B95DFA">
        <w:t>2.2.3.5</w:t>
      </w:r>
      <w:r w:rsidRPr="00B95DFA">
        <w:rPr>
          <w:rFonts w:eastAsia="SimSun"/>
        </w:rPr>
        <w:t>.</w:t>
      </w:r>
    </w:p>
    <w:p w14:paraId="68046A81" w14:textId="77777777" w:rsidR="00974529" w:rsidRPr="00C53EF1" w:rsidRDefault="00974529" w:rsidP="00F1630B">
      <w:pPr>
        <w:pStyle w:val="Heading5"/>
      </w:pPr>
      <w:bookmarkStart w:id="4827" w:name="_Toc20155850"/>
      <w:bookmarkStart w:id="4828" w:name="_Toc27501006"/>
      <w:bookmarkStart w:id="4829" w:name="_Toc36049132"/>
      <w:bookmarkStart w:id="4830" w:name="_Toc44602944"/>
      <w:bookmarkStart w:id="4831" w:name="_Toc45198121"/>
      <w:bookmarkStart w:id="4832" w:name="_Toc123628990"/>
      <w:r>
        <w:rPr>
          <w:rFonts w:eastAsia="맑은 고딕"/>
        </w:rPr>
        <w:t>20.</w:t>
      </w:r>
      <w:r w:rsidRPr="00C53EF1">
        <w:t>2.2.3.</w:t>
      </w:r>
      <w:r w:rsidRPr="00C53EF1">
        <w:rPr>
          <w:lang w:val="en-US"/>
        </w:rPr>
        <w:t>5</w:t>
      </w:r>
      <w:r w:rsidRPr="00C53EF1">
        <w:tab/>
        <w:t xml:space="preserve">Sending notification of change of </w:t>
      </w:r>
      <w:r>
        <w:t>functional alias</w:t>
      </w:r>
      <w:r w:rsidRPr="00C53EF1">
        <w:t xml:space="preserve"> status procedure</w:t>
      </w:r>
      <w:bookmarkEnd w:id="4827"/>
      <w:bookmarkEnd w:id="4828"/>
      <w:bookmarkEnd w:id="4829"/>
      <w:bookmarkEnd w:id="4830"/>
      <w:bookmarkEnd w:id="4831"/>
      <w:bookmarkEnd w:id="4832"/>
    </w:p>
    <w:p w14:paraId="0C76D2E0" w14:textId="77777777" w:rsidR="00974529" w:rsidRPr="00C53EF1" w:rsidRDefault="00974529" w:rsidP="00974529">
      <w:r w:rsidRPr="00C53EF1">
        <w:t xml:space="preserve">In order to notify the subscriber identified by </w:t>
      </w:r>
      <w:r w:rsidRPr="00C53EF1">
        <w:rPr>
          <w:lang w:val="en-US"/>
        </w:rPr>
        <w:t xml:space="preserve">the handled </w:t>
      </w:r>
      <w:r>
        <w:rPr>
          <w:lang w:val="en-US"/>
        </w:rPr>
        <w:t>MCVideo</w:t>
      </w:r>
      <w:r w:rsidRPr="00C53EF1">
        <w:rPr>
          <w:lang w:val="en-US"/>
        </w:rPr>
        <w:t xml:space="preserve"> ID </w:t>
      </w:r>
      <w:r w:rsidRPr="00C53EF1">
        <w:rPr>
          <w:rFonts w:eastAsia="SimSun"/>
        </w:rPr>
        <w:t xml:space="preserve">about changes of </w:t>
      </w:r>
      <w:r w:rsidRPr="00C53EF1">
        <w:t xml:space="preserve">the functional alias status of the served functional alias ID, the </w:t>
      </w:r>
      <w:r>
        <w:t>MCVideo</w:t>
      </w:r>
      <w:r w:rsidRPr="00C53EF1">
        <w:t xml:space="preserve"> server:</w:t>
      </w:r>
    </w:p>
    <w:p w14:paraId="45848017" w14:textId="77777777" w:rsidR="00974529" w:rsidRPr="00C53EF1" w:rsidRDefault="00974529" w:rsidP="00974529">
      <w:pPr>
        <w:pStyle w:val="B1"/>
        <w:rPr>
          <w:lang w:val="en-US"/>
        </w:rPr>
      </w:pPr>
      <w:r w:rsidRPr="00C53EF1">
        <w:t>1)</w:t>
      </w:r>
      <w:r w:rsidRPr="00C53EF1">
        <w:tab/>
        <w:t xml:space="preserve">shall consider a </w:t>
      </w:r>
      <w:r w:rsidRPr="00C53EF1">
        <w:rPr>
          <w:lang w:val="en-US"/>
        </w:rPr>
        <w:t>functional alias information entry such that:</w:t>
      </w:r>
    </w:p>
    <w:p w14:paraId="0732CC59" w14:textId="77777777" w:rsidR="00974529" w:rsidRPr="00C53EF1" w:rsidRDefault="00974529" w:rsidP="00974529">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described in clause</w:t>
      </w:r>
      <w:r w:rsidRPr="00C53EF1">
        <w:rPr>
          <w:lang w:eastAsia="ko-KR"/>
        </w:rPr>
        <w:t> </w:t>
      </w:r>
      <w:r>
        <w:rPr>
          <w:lang w:val="en-US"/>
        </w:rPr>
        <w:t>20.</w:t>
      </w:r>
      <w:r w:rsidRPr="00C53EF1">
        <w:t>2.2.3.2</w:t>
      </w:r>
      <w:r w:rsidRPr="00C53EF1">
        <w:rPr>
          <w:lang w:val="en-US"/>
        </w:rPr>
        <w:t>; and</w:t>
      </w:r>
    </w:p>
    <w:p w14:paraId="42D62B94" w14:textId="77777777" w:rsidR="00974529" w:rsidRPr="00C53EF1" w:rsidRDefault="00974529" w:rsidP="00974529">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sidRPr="00C53EF1">
        <w:rPr>
          <w:lang w:val="en-US"/>
        </w:rPr>
        <w:t>served</w:t>
      </w:r>
      <w:r w:rsidRPr="00C53EF1">
        <w:t xml:space="preserve"> </w:t>
      </w:r>
      <w:r w:rsidRPr="00C53EF1">
        <w:rPr>
          <w:lang w:val="en-US"/>
        </w:rPr>
        <w:t>functional alias</w:t>
      </w:r>
      <w:r w:rsidRPr="00C53EF1">
        <w:t xml:space="preserve"> ID;</w:t>
      </w:r>
    </w:p>
    <w:p w14:paraId="2D529DEA" w14:textId="77777777" w:rsidR="00974529" w:rsidRPr="00C53EF1" w:rsidRDefault="00974529" w:rsidP="00974529">
      <w:pPr>
        <w:pStyle w:val="B1"/>
      </w:pPr>
      <w:r w:rsidRPr="00C53EF1">
        <w:t>2)</w:t>
      </w:r>
      <w:r w:rsidRPr="00C53EF1">
        <w:tab/>
        <w:t xml:space="preserve">shall consider an </w:t>
      </w:r>
      <w:r>
        <w:t>MCVideo</w:t>
      </w:r>
      <w:r w:rsidRPr="00C53EF1">
        <w:t xml:space="preserve"> user information entry such:</w:t>
      </w:r>
    </w:p>
    <w:p w14:paraId="5580E8FB" w14:textId="77777777" w:rsidR="00974529" w:rsidRPr="00C53EF1" w:rsidRDefault="00974529" w:rsidP="00974529">
      <w:pPr>
        <w:pStyle w:val="B2"/>
      </w:pPr>
      <w:r w:rsidRPr="00C53EF1">
        <w:t>a</w:t>
      </w:r>
      <w:r w:rsidRPr="00C53EF1">
        <w:rPr>
          <w:lang w:val="en-US"/>
        </w:rPr>
        <w:t>)</w:t>
      </w:r>
      <w:r w:rsidRPr="00C53EF1">
        <w:rPr>
          <w:lang w:val="en-US"/>
        </w:rPr>
        <w:tab/>
      </w:r>
      <w:r w:rsidRPr="00C53EF1">
        <w:t xml:space="preserve">the </w:t>
      </w:r>
      <w:r>
        <w:rPr>
          <w:lang w:val="en-US"/>
        </w:rPr>
        <w:t>MCVideo</w:t>
      </w:r>
      <w:r w:rsidRPr="00C53EF1">
        <w:rPr>
          <w:lang w:val="en-US"/>
        </w:rPr>
        <w:t xml:space="preserve"> user information entry is in the list of </w:t>
      </w:r>
      <w:r w:rsidRPr="00C53EF1">
        <w:t xml:space="preserve">the </w:t>
      </w:r>
      <w:r>
        <w:rPr>
          <w:lang w:val="en-US"/>
        </w:rPr>
        <w:t>MCVideo</w:t>
      </w:r>
      <w:r w:rsidRPr="00C53EF1">
        <w:rPr>
          <w:lang w:val="en-US"/>
        </w:rPr>
        <w:t xml:space="preserve"> user information entries of the served</w:t>
      </w:r>
      <w:r w:rsidRPr="00C53EF1">
        <w:t xml:space="preserve"> </w:t>
      </w:r>
      <w:r w:rsidRPr="00C53EF1">
        <w:rPr>
          <w:lang w:val="en-US"/>
        </w:rPr>
        <w:t>functional alias information entry</w:t>
      </w:r>
      <w:r w:rsidRPr="00C53EF1">
        <w:t>; and</w:t>
      </w:r>
    </w:p>
    <w:p w14:paraId="4D76D041" w14:textId="77777777" w:rsidR="00974529" w:rsidRPr="00C53EF1" w:rsidRDefault="00974529" w:rsidP="00974529">
      <w:pPr>
        <w:pStyle w:val="B2"/>
      </w:pPr>
      <w:r w:rsidRPr="00C53EF1">
        <w:t>b</w:t>
      </w:r>
      <w:r w:rsidRPr="00C53EF1">
        <w:rPr>
          <w:lang w:val="en-US"/>
        </w:rPr>
        <w:t>)</w:t>
      </w:r>
      <w:r w:rsidRPr="00C53EF1">
        <w:rPr>
          <w:lang w:val="en-US"/>
        </w:rPr>
        <w:tab/>
        <w:t xml:space="preserve">the </w:t>
      </w:r>
      <w:r>
        <w:t>MCVideo</w:t>
      </w:r>
      <w:r w:rsidRPr="00C53EF1">
        <w:t xml:space="preserve"> ID of the </w:t>
      </w:r>
      <w:r>
        <w:rPr>
          <w:lang w:val="en-US"/>
        </w:rPr>
        <w:t>MCVideo</w:t>
      </w:r>
      <w:r w:rsidRPr="00C53EF1">
        <w:rPr>
          <w:lang w:val="en-US"/>
        </w:rPr>
        <w:t xml:space="preserve"> user information entry is equal to </w:t>
      </w:r>
      <w:r w:rsidRPr="00C53EF1">
        <w:t xml:space="preserve">the </w:t>
      </w:r>
      <w:r w:rsidRPr="00C53EF1">
        <w:rPr>
          <w:lang w:val="en-US"/>
        </w:rPr>
        <w:t xml:space="preserve">handled </w:t>
      </w:r>
      <w:r>
        <w:t>MCVideo</w:t>
      </w:r>
      <w:r w:rsidRPr="00C53EF1">
        <w:t xml:space="preserve"> ID;</w:t>
      </w:r>
    </w:p>
    <w:p w14:paraId="62203D1B" w14:textId="77777777" w:rsidR="00974529" w:rsidRPr="00C53EF1" w:rsidRDefault="00974529" w:rsidP="00974529">
      <w:pPr>
        <w:pStyle w:val="B1"/>
      </w:pPr>
      <w:r w:rsidRPr="00C53EF1">
        <w:tab/>
        <w:t xml:space="preserve">as the served </w:t>
      </w:r>
      <w:r>
        <w:t>MCVideo</w:t>
      </w:r>
      <w:r w:rsidRPr="00C53EF1">
        <w:t xml:space="preserve"> user information entry;</w:t>
      </w:r>
    </w:p>
    <w:p w14:paraId="09D51971" w14:textId="77777777" w:rsidR="00974529" w:rsidRPr="00C53EF1" w:rsidRDefault="00974529" w:rsidP="00974529">
      <w:pPr>
        <w:pStyle w:val="B1"/>
        <w:rPr>
          <w:lang w:val="en-US"/>
        </w:rPr>
      </w:pPr>
      <w:r w:rsidRPr="00C53EF1">
        <w:t>3)</w:t>
      </w:r>
      <w:r w:rsidRPr="00C53EF1">
        <w:tab/>
        <w:t xml:space="preserve">shall generate </w:t>
      </w:r>
      <w:r w:rsidRPr="00C53EF1">
        <w:rPr>
          <w:rFonts w:eastAsia="SimSun"/>
        </w:rPr>
        <w:t xml:space="preserve">an application/pidf+xml MIME body indicating </w:t>
      </w:r>
      <w:r w:rsidRPr="00C53EF1">
        <w:rPr>
          <w:rFonts w:eastAsia="SimSun"/>
          <w:lang w:val="en-US"/>
        </w:rPr>
        <w:t xml:space="preserve">per-functional alias information </w:t>
      </w:r>
      <w:r w:rsidRPr="00C53EF1">
        <w:rPr>
          <w:rFonts w:eastAsia="SimSun"/>
        </w:rPr>
        <w:t>according to clause </w:t>
      </w:r>
      <w:r>
        <w:t>20.</w:t>
      </w:r>
      <w:r w:rsidRPr="00C53EF1">
        <w:t xml:space="preserve">3.1 and the </w:t>
      </w:r>
      <w:r w:rsidRPr="00C53EF1">
        <w:rPr>
          <w:lang w:val="en-US"/>
        </w:rPr>
        <w:t>served</w:t>
      </w:r>
      <w:r w:rsidRPr="00C53EF1">
        <w:t xml:space="preserve"> list of the served </w:t>
      </w:r>
      <w:r>
        <w:t>MCVideo</w:t>
      </w:r>
      <w:r w:rsidRPr="00C53EF1">
        <w:t xml:space="preserve"> user information entry</w:t>
      </w:r>
      <w:r w:rsidRPr="00C53EF1">
        <w:rPr>
          <w:lang w:val="en-US"/>
        </w:rPr>
        <w:t xml:space="preserve"> of the functional alias information entry with following clarifications:</w:t>
      </w:r>
    </w:p>
    <w:p w14:paraId="4F3DB55A" w14:textId="77777777" w:rsidR="00974529" w:rsidRPr="00C53EF1" w:rsidRDefault="00974529" w:rsidP="00974529">
      <w:pPr>
        <w:pStyle w:val="B2"/>
        <w:rPr>
          <w:lang w:val="en-US"/>
        </w:rPr>
      </w:pPr>
      <w:r w:rsidRPr="00C53EF1">
        <w:rPr>
          <w:rFonts w:eastAsia="SimSun"/>
          <w:lang w:val="en-US"/>
        </w:rPr>
        <w:t>a)</w:t>
      </w:r>
      <w:r w:rsidRPr="00C53EF1">
        <w:rPr>
          <w:rFonts w:eastAsia="SimSun"/>
          <w:lang w:val="en-US"/>
        </w:rPr>
        <w:tab/>
        <w:t xml:space="preserve">the </w:t>
      </w:r>
      <w:r>
        <w:rPr>
          <w:rFonts w:eastAsia="SimSun"/>
          <w:lang w:val="en-US"/>
        </w:rPr>
        <w:t>MCVideo</w:t>
      </w:r>
      <w:r w:rsidRPr="00C53EF1">
        <w:rPr>
          <w:rFonts w:eastAsia="SimSun"/>
          <w:lang w:val="en-US"/>
        </w:rPr>
        <w:t xml:space="preserve"> server shall include the "expires" attribute in the &lt;functional</w:t>
      </w:r>
      <w:r>
        <w:rPr>
          <w:rFonts w:eastAsia="SimSun"/>
          <w:lang w:val="en-US"/>
        </w:rPr>
        <w:t>Alias</w:t>
      </w:r>
      <w:r w:rsidRPr="00C53EF1">
        <w:rPr>
          <w:rFonts w:eastAsia="SimSun"/>
          <w:lang w:val="en-US"/>
        </w:rPr>
        <w:t>&gt; element</w:t>
      </w:r>
      <w:r w:rsidRPr="00C53EF1">
        <w:rPr>
          <w:lang w:val="en-US"/>
        </w:rPr>
        <w:t>; and</w:t>
      </w:r>
    </w:p>
    <w:p w14:paraId="0D632B78" w14:textId="77777777" w:rsidR="00974529" w:rsidRPr="00C53EF1" w:rsidRDefault="00974529" w:rsidP="00974529">
      <w:pPr>
        <w:pStyle w:val="B2"/>
      </w:pPr>
      <w:r w:rsidRPr="00C53EF1">
        <w:rPr>
          <w:lang w:val="en-US"/>
        </w:rPr>
        <w:t>b)</w:t>
      </w:r>
      <w:r w:rsidRPr="00C53EF1">
        <w:rPr>
          <w:lang w:val="en-US"/>
        </w:rPr>
        <w:tab/>
        <w:t>i</w:t>
      </w:r>
      <w:r w:rsidRPr="00C53EF1">
        <w:t xml:space="preserve">f this procedures is invoked by procedure in </w:t>
      </w:r>
      <w:r w:rsidR="00C836A2">
        <w:t>clause</w:t>
      </w:r>
      <w:r w:rsidRPr="00C53EF1">
        <w:rPr>
          <w:rFonts w:eastAsia="SimSun"/>
        </w:rPr>
        <w:t> </w:t>
      </w:r>
      <w:r>
        <w:rPr>
          <w:lang w:val="en-US"/>
        </w:rPr>
        <w:t>20.</w:t>
      </w:r>
      <w:r w:rsidRPr="00C53EF1">
        <w:t xml:space="preserve">2.2.3.3 where </w:t>
      </w:r>
      <w:r w:rsidRPr="00C53EF1">
        <w:rPr>
          <w:lang w:val="en-US"/>
        </w:rPr>
        <w:t>the handled p-id</w:t>
      </w:r>
      <w:r>
        <w:rPr>
          <w:lang w:val="en-US"/>
        </w:rPr>
        <w:t>-fa</w:t>
      </w:r>
      <w:r w:rsidRPr="00C53EF1">
        <w:rPr>
          <w:lang w:val="en-US"/>
        </w:rPr>
        <w:t xml:space="preserve"> </w:t>
      </w:r>
      <w:r w:rsidRPr="00C53EF1">
        <w:rPr>
          <w:rFonts w:eastAsia="SimSun"/>
          <w:lang w:val="en-US"/>
        </w:rPr>
        <w:t>was identified</w:t>
      </w:r>
      <w:r w:rsidRPr="00C53EF1">
        <w:t xml:space="preserve">, the </w:t>
      </w:r>
      <w:r>
        <w:t>MCVideo</w:t>
      </w:r>
      <w:r w:rsidRPr="00C53EF1">
        <w:t xml:space="preserve"> server shall set </w:t>
      </w:r>
      <w:r w:rsidRPr="00C53EF1">
        <w:rPr>
          <w:rFonts w:eastAsia="SimSun"/>
          <w:lang w:val="en-US"/>
        </w:rPr>
        <w:t>the &lt;p-id</w:t>
      </w:r>
      <w:r>
        <w:rPr>
          <w:rFonts w:eastAsia="SimSun"/>
          <w:lang w:val="en-US"/>
        </w:rPr>
        <w:t>-fa</w:t>
      </w:r>
      <w:r w:rsidRPr="00C53EF1">
        <w:rPr>
          <w:rFonts w:eastAsia="SimSun"/>
          <w:lang w:val="en-US"/>
        </w:rPr>
        <w:t>&gt; child element of the &lt;presen</w:t>
      </w:r>
      <w:r>
        <w:rPr>
          <w:rFonts w:eastAsia="SimSun"/>
          <w:lang w:val="en-US"/>
        </w:rPr>
        <w:t>ce</w:t>
      </w:r>
      <w:r w:rsidRPr="00C53EF1">
        <w:rPr>
          <w:rFonts w:eastAsia="SimSun"/>
          <w:lang w:val="en-US"/>
        </w:rPr>
        <w:t xml:space="preserve">&gt; root element of the </w:t>
      </w:r>
      <w:r w:rsidRPr="00C53EF1">
        <w:rPr>
          <w:rFonts w:eastAsia="SimSun"/>
        </w:rPr>
        <w:t>application/pidf+xml MIME body of the SIP NOTIFY request</w:t>
      </w:r>
      <w:r w:rsidRPr="00C53EF1">
        <w:rPr>
          <w:rFonts w:eastAsia="SimSun"/>
          <w:lang w:val="en-US"/>
        </w:rPr>
        <w:t xml:space="preserve"> to </w:t>
      </w:r>
      <w:r w:rsidRPr="00C53EF1">
        <w:rPr>
          <w:lang w:val="en-US"/>
        </w:rPr>
        <w:t>the handled p-id</w:t>
      </w:r>
      <w:r>
        <w:rPr>
          <w:lang w:val="en-US"/>
        </w:rPr>
        <w:t>-fa</w:t>
      </w:r>
      <w:r w:rsidRPr="00C53EF1">
        <w:rPr>
          <w:lang w:val="en-US"/>
        </w:rPr>
        <w:t xml:space="preserve"> value</w:t>
      </w:r>
      <w:r w:rsidRPr="00C53EF1">
        <w:t>; and</w:t>
      </w:r>
    </w:p>
    <w:p w14:paraId="3087520B" w14:textId="77777777" w:rsidR="00974529" w:rsidRPr="00C53EF1" w:rsidRDefault="00974529" w:rsidP="00974529">
      <w:pPr>
        <w:pStyle w:val="B1"/>
        <w:rPr>
          <w:rFonts w:eastAsia="SimSun"/>
          <w:lang w:val="en-US"/>
        </w:rPr>
      </w:pPr>
      <w:r w:rsidRPr="00C53EF1">
        <w:t>4)</w:t>
      </w:r>
      <w:r w:rsidRPr="00C53EF1">
        <w:tab/>
        <w:t>send a SIP NOTIFY request according to 3GPP TS 24.229 [</w:t>
      </w:r>
      <w:r>
        <w:rPr>
          <w:noProof/>
        </w:rPr>
        <w:t>11</w:t>
      </w:r>
      <w:r w:rsidRPr="00C53EF1">
        <w:t>], and IETF RFC 6665 [</w:t>
      </w:r>
      <w:r>
        <w:t>16</w:t>
      </w:r>
      <w:r w:rsidRPr="00C53EF1">
        <w:t>]</w:t>
      </w:r>
      <w:r w:rsidRPr="00C53EF1">
        <w:rPr>
          <w:rFonts w:eastAsia="SimSun"/>
        </w:rPr>
        <w:t xml:space="preserve"> for the subscription created in clause </w:t>
      </w:r>
      <w:r>
        <w:t>20.</w:t>
      </w:r>
      <w:r w:rsidRPr="00C53EF1">
        <w:t>2.2.3.</w:t>
      </w:r>
      <w:r w:rsidRPr="00C53EF1">
        <w:rPr>
          <w:lang w:val="en-US"/>
        </w:rPr>
        <w:t>4</w:t>
      </w:r>
      <w:r w:rsidRPr="00C53EF1">
        <w:rPr>
          <w:rFonts w:eastAsia="SimSun"/>
        </w:rPr>
        <w:t xml:space="preserve">. In the SIP NOTIFY request, the </w:t>
      </w:r>
      <w:r>
        <w:rPr>
          <w:rFonts w:eastAsia="SimSun"/>
        </w:rPr>
        <w:t>MCVideo</w:t>
      </w:r>
      <w:r w:rsidRPr="00C53EF1">
        <w:rPr>
          <w:rFonts w:eastAsia="SimSun"/>
        </w:rPr>
        <w:t xml:space="preserve"> server shall include the </w:t>
      </w:r>
      <w:r w:rsidRPr="00C53EF1">
        <w:t xml:space="preserve">generated </w:t>
      </w:r>
      <w:r w:rsidRPr="00C53EF1">
        <w:rPr>
          <w:rFonts w:eastAsia="SimSun"/>
        </w:rPr>
        <w:t xml:space="preserve">application/pidf+xml MIME body indicating </w:t>
      </w:r>
      <w:r w:rsidRPr="00C53EF1">
        <w:rPr>
          <w:rFonts w:eastAsia="SimSun"/>
          <w:lang w:val="en-US"/>
        </w:rPr>
        <w:t>per-</w:t>
      </w:r>
      <w:r>
        <w:rPr>
          <w:rFonts w:eastAsia="SimSun"/>
          <w:lang w:val="en-US"/>
        </w:rPr>
        <w:t>functional alias</w:t>
      </w:r>
      <w:r w:rsidRPr="00C53EF1">
        <w:rPr>
          <w:rFonts w:eastAsia="SimSun"/>
          <w:lang w:val="en-US"/>
        </w:rPr>
        <w:t xml:space="preserve"> information.</w:t>
      </w:r>
    </w:p>
    <w:p w14:paraId="5263335B" w14:textId="77777777" w:rsidR="00974529" w:rsidRPr="006621E8" w:rsidRDefault="00974529" w:rsidP="00F1630B">
      <w:pPr>
        <w:pStyle w:val="Heading5"/>
        <w:rPr>
          <w:lang w:val="en-US"/>
        </w:rPr>
      </w:pPr>
      <w:bookmarkStart w:id="4833" w:name="_Toc27501007"/>
      <w:bookmarkStart w:id="4834" w:name="_Toc36049133"/>
      <w:bookmarkStart w:id="4835" w:name="_Toc44602945"/>
      <w:bookmarkStart w:id="4836" w:name="_Toc45198122"/>
      <w:bookmarkStart w:id="4837" w:name="_Toc123628991"/>
      <w:r>
        <w:rPr>
          <w:rFonts w:eastAsia="맑은 고딕"/>
        </w:rPr>
        <w:t>20.</w:t>
      </w:r>
      <w:r w:rsidRPr="006621E8">
        <w:rPr>
          <w:lang w:val="en-US"/>
        </w:rPr>
        <w:t>2.2.3.</w:t>
      </w:r>
      <w:r>
        <w:rPr>
          <w:lang w:val="en-US"/>
        </w:rPr>
        <w:t>6</w:t>
      </w:r>
      <w:r w:rsidRPr="006621E8">
        <w:rPr>
          <w:lang w:val="en-US"/>
        </w:rPr>
        <w:tab/>
        <w:t>Functional alias status automatic deactivation procedure</w:t>
      </w:r>
      <w:bookmarkEnd w:id="4833"/>
      <w:bookmarkEnd w:id="4834"/>
      <w:bookmarkEnd w:id="4835"/>
      <w:bookmarkEnd w:id="4836"/>
      <w:bookmarkEnd w:id="4837"/>
    </w:p>
    <w:p w14:paraId="42B60F36" w14:textId="77777777" w:rsidR="00974529" w:rsidRDefault="00974529" w:rsidP="00974529">
      <w:pPr>
        <w:rPr>
          <w:lang w:eastAsia="ko-KR"/>
        </w:rPr>
      </w:pPr>
      <w:r>
        <w:rPr>
          <w:lang w:eastAsia="ko-KR"/>
        </w:rPr>
        <w:t xml:space="preserve">In order </w:t>
      </w:r>
      <w:r w:rsidRPr="00EA79BE">
        <w:t xml:space="preserve">to deactivate a functional alias associated with a target </w:t>
      </w:r>
      <w:r>
        <w:t>MCVideo</w:t>
      </w:r>
      <w:r w:rsidRPr="00EA79BE">
        <w:t xml:space="preserve"> ID</w:t>
      </w:r>
      <w:r w:rsidRPr="00EA79BE">
        <w:rPr>
          <w:lang w:eastAsia="ko-KR"/>
        </w:rPr>
        <w:t>:</w:t>
      </w:r>
    </w:p>
    <w:p w14:paraId="5D726CB2" w14:textId="77777777" w:rsidR="00424B3E" w:rsidRPr="00741953" w:rsidRDefault="00974529" w:rsidP="00974529">
      <w:pPr>
        <w:pStyle w:val="B1"/>
      </w:pPr>
      <w:r>
        <w:rPr>
          <w:lang w:val="en-US"/>
        </w:rPr>
        <w:t>1)</w:t>
      </w:r>
      <w:r>
        <w:rPr>
          <w:lang w:val="en-US"/>
        </w:rPr>
        <w:tab/>
      </w:r>
      <w:r w:rsidRPr="00741953">
        <w:t xml:space="preserve">externally triggered by an </w:t>
      </w:r>
      <w:r>
        <w:t>MCVideo</w:t>
      </w:r>
      <w:r w:rsidRPr="00741953">
        <w:t xml:space="preserve"> administrator by a mechanism outside of the scope of the standard</w:t>
      </w:r>
      <w:r>
        <w:rPr>
          <w:lang w:val="en-US"/>
        </w:rPr>
        <w:t>;</w:t>
      </w:r>
      <w:r w:rsidRPr="00741953">
        <w:t xml:space="preserve"> or</w:t>
      </w:r>
    </w:p>
    <w:p w14:paraId="09C0DFF4" w14:textId="77777777" w:rsidR="00974529" w:rsidRPr="00741953" w:rsidRDefault="00974529" w:rsidP="00974529">
      <w:pPr>
        <w:pStyle w:val="B1"/>
      </w:pPr>
      <w:r>
        <w:rPr>
          <w:lang w:val="en-US"/>
        </w:rPr>
        <w:t>2)</w:t>
      </w:r>
      <w:r>
        <w:rPr>
          <w:lang w:val="en-US"/>
        </w:rPr>
        <w:tab/>
      </w:r>
      <w:r w:rsidRPr="00741953">
        <w:t xml:space="preserve">directly by the </w:t>
      </w:r>
      <w:r>
        <w:t>MCVideo</w:t>
      </w:r>
      <w:r w:rsidRPr="00741953">
        <w:t xml:space="preserve"> function owning the </w:t>
      </w:r>
      <w:r w:rsidRPr="00543755">
        <w:rPr>
          <w:lang w:val="en-US"/>
        </w:rPr>
        <w:t>f</w:t>
      </w:r>
      <w:r w:rsidRPr="00741953">
        <w:t>unctional alias as a result of an internal trigger like the expiration of the functional alias association;</w:t>
      </w:r>
    </w:p>
    <w:p w14:paraId="475C4DB6" w14:textId="77777777" w:rsidR="00424B3E" w:rsidRDefault="00974529" w:rsidP="00974529">
      <w:pPr>
        <w:rPr>
          <w:lang w:eastAsia="ko-KR"/>
        </w:rPr>
      </w:pPr>
      <w:r w:rsidRPr="00C53EF1">
        <w:t xml:space="preserve">the </w:t>
      </w:r>
      <w:r>
        <w:t>MCVideo</w:t>
      </w:r>
      <w:r w:rsidRPr="00C53EF1">
        <w:t xml:space="preserve"> server</w:t>
      </w:r>
    </w:p>
    <w:p w14:paraId="3B1E1031" w14:textId="77777777" w:rsidR="00974529" w:rsidRDefault="00974529" w:rsidP="00974529">
      <w:pPr>
        <w:pStyle w:val="B1"/>
        <w:rPr>
          <w:lang w:eastAsia="ko-KR"/>
        </w:rPr>
      </w:pPr>
      <w:r>
        <w:rPr>
          <w:lang w:eastAsia="ko-KR"/>
        </w:rPr>
        <w:t>1)</w:t>
      </w:r>
      <w:r>
        <w:rPr>
          <w:lang w:eastAsia="ko-KR"/>
        </w:rPr>
        <w:tab/>
        <w:t>shall consider a functional alias information entry such that:</w:t>
      </w:r>
    </w:p>
    <w:p w14:paraId="0B5FEFCF" w14:textId="77777777" w:rsidR="00974529" w:rsidRPr="00C9581A" w:rsidRDefault="00974529" w:rsidP="00974529">
      <w:pPr>
        <w:pStyle w:val="B2"/>
      </w:pPr>
      <w:r w:rsidRPr="00C9581A">
        <w:t>a)</w:t>
      </w:r>
      <w:r w:rsidRPr="00C9581A">
        <w:tab/>
        <w:t>the functional alias information entry is in the list of functional alias information entries described in clause</w:t>
      </w:r>
      <w:r w:rsidRPr="00C9581A">
        <w:rPr>
          <w:lang w:eastAsia="ko-KR"/>
        </w:rPr>
        <w:t> </w:t>
      </w:r>
      <w:r>
        <w:t>20.</w:t>
      </w:r>
      <w:r w:rsidRPr="00C9581A">
        <w:t>2.2.3.2; and</w:t>
      </w:r>
    </w:p>
    <w:p w14:paraId="7A7FA107" w14:textId="77777777" w:rsidR="00974529" w:rsidRPr="00C9581A" w:rsidRDefault="00974529" w:rsidP="00974529">
      <w:pPr>
        <w:pStyle w:val="B2"/>
      </w:pPr>
      <w:r w:rsidRPr="00C9581A">
        <w:t>b)</w:t>
      </w:r>
      <w:r w:rsidRPr="00C9581A">
        <w:tab/>
        <w:t>the functional alias ID of the functional alias information entry is equal to the served functional alias ID;</w:t>
      </w:r>
    </w:p>
    <w:p w14:paraId="0D5178AA" w14:textId="77777777" w:rsidR="00974529" w:rsidRPr="00C9581A" w:rsidRDefault="00974529" w:rsidP="00974529">
      <w:pPr>
        <w:pStyle w:val="B2"/>
      </w:pPr>
      <w:r w:rsidRPr="00C9581A">
        <w:tab/>
      </w:r>
      <w:r w:rsidRPr="00C9581A">
        <w:rPr>
          <w:lang w:val="en-US"/>
        </w:rPr>
        <w:t>as the served</w:t>
      </w:r>
      <w:r w:rsidRPr="00C9581A">
        <w:t xml:space="preserve"> </w:t>
      </w:r>
      <w:r w:rsidRPr="00C9581A">
        <w:rPr>
          <w:lang w:val="en-US"/>
        </w:rPr>
        <w:t>functional alias information entry</w:t>
      </w:r>
      <w:r w:rsidRPr="00C9581A">
        <w:t>;</w:t>
      </w:r>
    </w:p>
    <w:p w14:paraId="098ED3A0" w14:textId="77777777" w:rsidR="00974529" w:rsidRDefault="00974529" w:rsidP="00974529">
      <w:pPr>
        <w:pStyle w:val="B1"/>
        <w:rPr>
          <w:lang w:eastAsia="ko-KR"/>
        </w:rPr>
      </w:pPr>
      <w:r>
        <w:rPr>
          <w:lang w:eastAsia="ko-KR"/>
        </w:rPr>
        <w:t>2)</w:t>
      </w:r>
      <w:r>
        <w:rPr>
          <w:lang w:eastAsia="ko-KR"/>
        </w:rPr>
        <w:tab/>
        <w:t>shall remove the MCVideo user information entry such that:</w:t>
      </w:r>
    </w:p>
    <w:p w14:paraId="475947A3" w14:textId="77777777" w:rsidR="00974529" w:rsidRPr="00C9581A" w:rsidRDefault="00974529" w:rsidP="00974529">
      <w:pPr>
        <w:pStyle w:val="B2"/>
        <w:rPr>
          <w:lang w:val="en-US"/>
        </w:rPr>
      </w:pPr>
      <w:r>
        <w:rPr>
          <w:lang w:val="en-US"/>
        </w:rPr>
        <w:t>a</w:t>
      </w:r>
      <w:r w:rsidRPr="00C9581A">
        <w:rPr>
          <w:lang w:val="en-US"/>
        </w:rPr>
        <w:t>)</w:t>
      </w:r>
      <w:r w:rsidRPr="00C9581A">
        <w:rPr>
          <w:lang w:val="en-US"/>
        </w:rPr>
        <w:tab/>
        <w:t xml:space="preserve">the </w:t>
      </w:r>
      <w:r>
        <w:rPr>
          <w:lang w:val="en-US"/>
        </w:rPr>
        <w:t>MCVideo</w:t>
      </w:r>
      <w:r w:rsidRPr="00C9581A">
        <w:rPr>
          <w:lang w:val="en-US"/>
        </w:rPr>
        <w:t xml:space="preserve"> user information entry is in the list of the </w:t>
      </w:r>
      <w:r>
        <w:rPr>
          <w:lang w:val="en-US"/>
        </w:rPr>
        <w:t>MCVideo</w:t>
      </w:r>
      <w:r w:rsidRPr="00C9581A">
        <w:rPr>
          <w:lang w:val="en-US"/>
        </w:rPr>
        <w:t xml:space="preserve"> user information entries of the served</w:t>
      </w:r>
      <w:r w:rsidRPr="005A1DE3">
        <w:rPr>
          <w:lang w:val="en-US"/>
        </w:rPr>
        <w:t xml:space="preserve"> </w:t>
      </w:r>
      <w:r w:rsidRPr="00C9581A">
        <w:rPr>
          <w:lang w:val="en-US"/>
        </w:rPr>
        <w:t>functional alias information entry; and</w:t>
      </w:r>
    </w:p>
    <w:p w14:paraId="471E1FFE" w14:textId="77777777" w:rsidR="00974529" w:rsidRPr="00C9581A" w:rsidRDefault="00974529" w:rsidP="00974529">
      <w:pPr>
        <w:pStyle w:val="B2"/>
        <w:rPr>
          <w:lang w:val="en-US"/>
        </w:rPr>
      </w:pPr>
      <w:r>
        <w:rPr>
          <w:lang w:val="en-US"/>
        </w:rPr>
        <w:t>b</w:t>
      </w:r>
      <w:r w:rsidRPr="00C9581A">
        <w:rPr>
          <w:lang w:val="en-US"/>
        </w:rPr>
        <w:t>)</w:t>
      </w:r>
      <w:r w:rsidRPr="00C9581A">
        <w:rPr>
          <w:lang w:val="en-US"/>
        </w:rPr>
        <w:tab/>
        <w:t xml:space="preserve">the </w:t>
      </w:r>
      <w:r>
        <w:rPr>
          <w:lang w:val="en-US"/>
        </w:rPr>
        <w:t>MCVideo</w:t>
      </w:r>
      <w:r w:rsidRPr="00C9581A">
        <w:rPr>
          <w:lang w:val="en-US"/>
        </w:rPr>
        <w:t xml:space="preserve"> user information entry has the </w:t>
      </w:r>
      <w:r>
        <w:rPr>
          <w:lang w:val="en-US"/>
        </w:rPr>
        <w:t>MCVideo</w:t>
      </w:r>
      <w:r w:rsidRPr="00C9581A">
        <w:rPr>
          <w:lang w:val="en-US"/>
        </w:rPr>
        <w:t xml:space="preserve"> ID set to the </w:t>
      </w:r>
      <w:r>
        <w:rPr>
          <w:lang w:val="en-US"/>
        </w:rPr>
        <w:t>target</w:t>
      </w:r>
      <w:r w:rsidRPr="00C9581A">
        <w:rPr>
          <w:lang w:val="en-US"/>
        </w:rPr>
        <w:t xml:space="preserve"> </w:t>
      </w:r>
      <w:r>
        <w:rPr>
          <w:lang w:val="en-US"/>
        </w:rPr>
        <w:t>MCVideo</w:t>
      </w:r>
      <w:r w:rsidRPr="00C9581A">
        <w:rPr>
          <w:lang w:val="en-US"/>
        </w:rPr>
        <w:t xml:space="preserve"> ID</w:t>
      </w:r>
      <w:r>
        <w:rPr>
          <w:lang w:val="en-US"/>
        </w:rPr>
        <w:t>; and</w:t>
      </w:r>
    </w:p>
    <w:p w14:paraId="69BE1CB3" w14:textId="77777777" w:rsidR="00974529" w:rsidRPr="00A64E8B" w:rsidRDefault="00974529" w:rsidP="00974529">
      <w:pPr>
        <w:pStyle w:val="B1"/>
        <w:rPr>
          <w:lang w:val="en-US" w:eastAsia="ko-KR"/>
        </w:rPr>
      </w:pPr>
      <w:r>
        <w:rPr>
          <w:lang w:val="en-US" w:eastAsia="ko-KR"/>
        </w:rPr>
        <w:t>3)</w:t>
      </w:r>
      <w:r>
        <w:rPr>
          <w:lang w:val="en-US" w:eastAsia="ko-KR"/>
        </w:rPr>
        <w:tab/>
        <w:t xml:space="preserve">shall </w:t>
      </w:r>
      <w:r>
        <w:t xml:space="preserve">perform the procedures specified in </w:t>
      </w:r>
      <w:r w:rsidR="00C836A2">
        <w:t>clause</w:t>
      </w:r>
      <w:r>
        <w:t> </w:t>
      </w:r>
      <w:r>
        <w:rPr>
          <w:lang w:val="en-US"/>
        </w:rPr>
        <w:t>20.</w:t>
      </w:r>
      <w:r>
        <w:t>2.2.3</w:t>
      </w:r>
      <w:r w:rsidRPr="0073469F">
        <w:t>.5</w:t>
      </w:r>
      <w:r>
        <w:rPr>
          <w:lang w:val="en-US"/>
        </w:rPr>
        <w:t xml:space="preserve"> </w:t>
      </w:r>
      <w:r>
        <w:t xml:space="preserve">for </w:t>
      </w:r>
      <w:r>
        <w:rPr>
          <w:lang w:val="en-US"/>
        </w:rPr>
        <w:t>the served functional alias ID</w:t>
      </w:r>
      <w:r>
        <w:t>.</w:t>
      </w:r>
    </w:p>
    <w:p w14:paraId="3D5FFF88" w14:textId="77777777" w:rsidR="00974529" w:rsidRPr="0073469F" w:rsidRDefault="00974529" w:rsidP="00F1630B">
      <w:pPr>
        <w:pStyle w:val="Heading2"/>
      </w:pPr>
      <w:bookmarkStart w:id="4838" w:name="_Toc27501008"/>
      <w:bookmarkStart w:id="4839" w:name="_Toc36049134"/>
      <w:bookmarkStart w:id="4840" w:name="_Toc44602946"/>
      <w:bookmarkStart w:id="4841" w:name="_Toc45198123"/>
      <w:bookmarkStart w:id="4842" w:name="_Toc123628992"/>
      <w:r>
        <w:t>20.</w:t>
      </w:r>
      <w:r w:rsidRPr="0073469F">
        <w:t>3</w:t>
      </w:r>
      <w:r w:rsidRPr="0073469F">
        <w:tab/>
        <w:t>Coding</w:t>
      </w:r>
      <w:bookmarkEnd w:id="4838"/>
      <w:bookmarkEnd w:id="4839"/>
      <w:bookmarkEnd w:id="4840"/>
      <w:bookmarkEnd w:id="4841"/>
      <w:bookmarkEnd w:id="4842"/>
    </w:p>
    <w:p w14:paraId="26DACB97" w14:textId="77777777" w:rsidR="00974529" w:rsidRPr="006C461B" w:rsidRDefault="00974529" w:rsidP="00F1630B">
      <w:pPr>
        <w:pStyle w:val="Heading3"/>
        <w:rPr>
          <w:rFonts w:eastAsia="SimSun"/>
          <w:lang w:val="en-US"/>
        </w:rPr>
      </w:pPr>
      <w:bookmarkStart w:id="4843" w:name="_Toc20155852"/>
      <w:bookmarkStart w:id="4844" w:name="_Toc27501009"/>
      <w:bookmarkStart w:id="4845" w:name="_Toc36049135"/>
      <w:bookmarkStart w:id="4846" w:name="_Toc44602947"/>
      <w:bookmarkStart w:id="4847" w:name="_Toc45198124"/>
      <w:bookmarkStart w:id="4848" w:name="_Toc123628993"/>
      <w:r>
        <w:rPr>
          <w:lang w:val="en-US"/>
        </w:rPr>
        <w:t>20.</w:t>
      </w:r>
      <w:r>
        <w:t>3.</w:t>
      </w:r>
      <w:r>
        <w:rPr>
          <w:lang w:val="en-US"/>
        </w:rPr>
        <w:t>1</w:t>
      </w:r>
      <w:r>
        <w:rPr>
          <w:lang w:val="en-US"/>
        </w:rPr>
        <w:tab/>
      </w:r>
      <w:r>
        <w:t xml:space="preserve">Extension of </w:t>
      </w:r>
      <w:r w:rsidRPr="00061B3D">
        <w:rPr>
          <w:rFonts w:eastAsia="SimSun"/>
        </w:rPr>
        <w:t>application/</w:t>
      </w:r>
      <w:r>
        <w:rPr>
          <w:rFonts w:eastAsia="SimSun"/>
        </w:rPr>
        <w:t>pidf</w:t>
      </w:r>
      <w:r w:rsidRPr="00061B3D">
        <w:rPr>
          <w:rFonts w:eastAsia="SimSun"/>
        </w:rPr>
        <w:t>+xml</w:t>
      </w:r>
      <w:r>
        <w:rPr>
          <w:rFonts w:eastAsia="SimSun"/>
        </w:rPr>
        <w:t xml:space="preserve"> MIME type</w:t>
      </w:r>
      <w:bookmarkEnd w:id="4843"/>
      <w:bookmarkEnd w:id="4844"/>
      <w:bookmarkEnd w:id="4845"/>
      <w:bookmarkEnd w:id="4846"/>
      <w:bookmarkEnd w:id="4847"/>
      <w:bookmarkEnd w:id="4848"/>
    </w:p>
    <w:p w14:paraId="32C128C3" w14:textId="77777777" w:rsidR="00974529" w:rsidRDefault="00974529" w:rsidP="00F1630B">
      <w:pPr>
        <w:pStyle w:val="Heading4"/>
        <w:rPr>
          <w:lang w:val="en-US"/>
        </w:rPr>
      </w:pPr>
      <w:bookmarkStart w:id="4849" w:name="_Toc20155853"/>
      <w:bookmarkStart w:id="4850" w:name="_Toc27501010"/>
      <w:bookmarkStart w:id="4851" w:name="_Toc36049136"/>
      <w:bookmarkStart w:id="4852" w:name="_Toc44602948"/>
      <w:bookmarkStart w:id="4853" w:name="_Toc45198125"/>
      <w:bookmarkStart w:id="4854" w:name="_Toc123628994"/>
      <w:r>
        <w:rPr>
          <w:lang w:val="en-US"/>
        </w:rPr>
        <w:t>20.</w:t>
      </w:r>
      <w:r>
        <w:t>3.1.1</w:t>
      </w:r>
      <w:r>
        <w:tab/>
        <w:t>Introduction</w:t>
      </w:r>
      <w:bookmarkEnd w:id="4849"/>
      <w:bookmarkEnd w:id="4850"/>
      <w:bookmarkEnd w:id="4851"/>
      <w:bookmarkEnd w:id="4852"/>
      <w:bookmarkEnd w:id="4853"/>
      <w:bookmarkEnd w:id="4854"/>
    </w:p>
    <w:p w14:paraId="37459090" w14:textId="77777777" w:rsidR="00974529" w:rsidRDefault="00974529" w:rsidP="00974529">
      <w:pPr>
        <w:rPr>
          <w:rFonts w:eastAsia="SimSun"/>
        </w:rPr>
      </w:pPr>
      <w:r>
        <w:rPr>
          <w:lang w:val="en-US"/>
        </w:rPr>
        <w:t xml:space="preserve">The clauses of the parent clause describe an extension of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specified in </w:t>
      </w:r>
      <w:r>
        <w:rPr>
          <w:rFonts w:eastAsia="SimSun"/>
        </w:rPr>
        <w:t>IETF RFC 3863 [</w:t>
      </w:r>
      <w:r w:rsidRPr="0079589D">
        <w:rPr>
          <w:lang w:eastAsia="ko-KR"/>
        </w:rPr>
        <w:t>18</w:t>
      </w:r>
      <w:r>
        <w:rPr>
          <w:rFonts w:eastAsia="SimSun"/>
        </w:rPr>
        <w:t>]. The extension is used to indicate:</w:t>
      </w:r>
    </w:p>
    <w:p w14:paraId="02C7C859" w14:textId="77777777" w:rsidR="00974529" w:rsidRPr="00955B27" w:rsidRDefault="00974529" w:rsidP="00974529">
      <w:pPr>
        <w:pStyle w:val="B1"/>
        <w:rPr>
          <w:lang w:val="en-US"/>
        </w:rPr>
      </w:pPr>
      <w:r>
        <w:rPr>
          <w:rFonts w:eastAsia="SimSun"/>
        </w:rPr>
        <w:t>-</w:t>
      </w:r>
      <w:r>
        <w:rPr>
          <w:rFonts w:eastAsia="SimSun"/>
        </w:rPr>
        <w:tab/>
      </w:r>
      <w:r>
        <w:rPr>
          <w:rFonts w:eastAsia="SimSun"/>
          <w:lang w:val="en-US"/>
        </w:rPr>
        <w:t>per-user functional alias information</w:t>
      </w:r>
      <w:r>
        <w:rPr>
          <w:rFonts w:eastAsia="SimSun"/>
        </w:rPr>
        <w:t>;</w:t>
      </w:r>
      <w:r>
        <w:rPr>
          <w:rFonts w:eastAsia="SimSun"/>
          <w:lang w:val="en-US"/>
        </w:rPr>
        <w:t xml:space="preserve"> and</w:t>
      </w:r>
    </w:p>
    <w:p w14:paraId="455D9E40" w14:textId="77777777" w:rsidR="00974529" w:rsidRDefault="00974529" w:rsidP="00974529">
      <w:pPr>
        <w:pStyle w:val="B1"/>
        <w:rPr>
          <w:rFonts w:eastAsia="SimSun"/>
        </w:rPr>
      </w:pPr>
      <w:r>
        <w:rPr>
          <w:rFonts w:eastAsia="SimSun"/>
        </w:rPr>
        <w:t>-</w:t>
      </w:r>
      <w:r>
        <w:rPr>
          <w:rFonts w:eastAsia="SimSun"/>
        </w:rPr>
        <w:tab/>
      </w:r>
      <w:r>
        <w:rPr>
          <w:rFonts w:eastAsia="SimSun"/>
          <w:lang w:val="en-US"/>
        </w:rPr>
        <w:t>per-functional alias status information</w:t>
      </w:r>
      <w:r>
        <w:rPr>
          <w:rFonts w:eastAsia="SimSun"/>
        </w:rPr>
        <w:t>.</w:t>
      </w:r>
    </w:p>
    <w:p w14:paraId="338CE5A1" w14:textId="77777777" w:rsidR="00974529" w:rsidRDefault="00974529" w:rsidP="00F1630B">
      <w:pPr>
        <w:pStyle w:val="Heading4"/>
        <w:rPr>
          <w:lang w:val="en-US"/>
        </w:rPr>
      </w:pPr>
      <w:bookmarkStart w:id="4855" w:name="_Toc20155854"/>
      <w:bookmarkStart w:id="4856" w:name="_Toc27501011"/>
      <w:bookmarkStart w:id="4857" w:name="_Toc36049137"/>
      <w:bookmarkStart w:id="4858" w:name="_Toc44602949"/>
      <w:bookmarkStart w:id="4859" w:name="_Toc45198126"/>
      <w:bookmarkStart w:id="4860" w:name="_Toc123628995"/>
      <w:r>
        <w:rPr>
          <w:lang w:val="en-US"/>
        </w:rPr>
        <w:t>20.</w:t>
      </w:r>
      <w:r>
        <w:t>3.1.2</w:t>
      </w:r>
      <w:r>
        <w:tab/>
        <w:t>Syntax</w:t>
      </w:r>
      <w:bookmarkEnd w:id="4855"/>
      <w:bookmarkEnd w:id="4856"/>
      <w:bookmarkEnd w:id="4857"/>
      <w:bookmarkEnd w:id="4858"/>
      <w:bookmarkEnd w:id="4859"/>
      <w:bookmarkEnd w:id="4860"/>
    </w:p>
    <w:p w14:paraId="3F521CF1" w14:textId="77777777" w:rsidR="00974529" w:rsidRPr="006C461B" w:rsidRDefault="00974529" w:rsidP="00974529">
      <w:pPr>
        <w:rPr>
          <w:lang w:val="en-US"/>
        </w:rPr>
      </w:pPr>
      <w:r>
        <w:rPr>
          <w:rFonts w:eastAsia="SimSun"/>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indicating per-user functional alias information is constructed according to </w:t>
      </w:r>
      <w:r>
        <w:rPr>
          <w:rFonts w:eastAsia="SimSun"/>
        </w:rPr>
        <w:t>IETF RFC 3863 [</w:t>
      </w:r>
      <w:r w:rsidRPr="0079589D">
        <w:rPr>
          <w:lang w:eastAsia="ko-KR"/>
        </w:rPr>
        <w:t>18</w:t>
      </w:r>
      <w:r>
        <w:rPr>
          <w:rFonts w:eastAsia="SimSun"/>
        </w:rPr>
        <w:t>] and:</w:t>
      </w:r>
    </w:p>
    <w:p w14:paraId="4C2D2005" w14:textId="77777777" w:rsidR="00974529" w:rsidRDefault="00974529" w:rsidP="00974529">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w:t>
      </w:r>
      <w:r w:rsidRPr="0079589D">
        <w:rPr>
          <w:lang w:eastAsia="ko-KR"/>
        </w:rPr>
        <w:t>18</w:t>
      </w:r>
      <w:r>
        <w:rPr>
          <w:rFonts w:eastAsia="SimSun"/>
        </w:rPr>
        <w:t>];</w:t>
      </w:r>
    </w:p>
    <w:p w14:paraId="7A322AD1" w14:textId="77777777" w:rsidR="00974529" w:rsidRPr="006C461B" w:rsidRDefault="00974529" w:rsidP="00974529">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MCVideo ID of the MCVideo user</w:t>
      </w:r>
      <w:r>
        <w:rPr>
          <w:rFonts w:eastAsia="SimSun"/>
        </w:rPr>
        <w:t>;</w:t>
      </w:r>
    </w:p>
    <w:p w14:paraId="71A18D4F" w14:textId="77777777" w:rsidR="00974529" w:rsidRPr="00FF687A" w:rsidRDefault="00974529" w:rsidP="00974529">
      <w:pPr>
        <w:pStyle w:val="B1"/>
        <w:rPr>
          <w:rFonts w:eastAsia="SimSun"/>
          <w:lang w:val="en-US"/>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w:t>
      </w:r>
      <w:r w:rsidRPr="0079589D">
        <w:rPr>
          <w:lang w:eastAsia="ko-KR"/>
        </w:rPr>
        <w:t>18</w:t>
      </w:r>
      <w:r>
        <w:rPr>
          <w:rFonts w:eastAsia="SimSun"/>
        </w:rPr>
        <w:t>]</w:t>
      </w:r>
      <w:r>
        <w:rPr>
          <w:rFonts w:eastAsia="SimSun"/>
          <w:lang w:val="en-US"/>
        </w:rPr>
        <w:t xml:space="preserve"> per </w:t>
      </w:r>
      <w:r>
        <w:rPr>
          <w:rFonts w:eastAsia="SimSun"/>
        </w:rPr>
        <w:t>&lt;</w:t>
      </w:r>
      <w:r>
        <w:rPr>
          <w:rFonts w:eastAsia="SimSun"/>
          <w:lang w:val="en-US"/>
        </w:rPr>
        <w:t>presence</w:t>
      </w:r>
      <w:r>
        <w:rPr>
          <w:rFonts w:eastAsia="SimSun"/>
        </w:rPr>
        <w:t>&gt; element;</w:t>
      </w:r>
    </w:p>
    <w:p w14:paraId="5DB6F36D" w14:textId="77777777" w:rsidR="00974529" w:rsidRDefault="00974529" w:rsidP="00974529">
      <w:pPr>
        <w:pStyle w:val="B1"/>
        <w:rPr>
          <w:rFonts w:eastAsia="SimSun"/>
          <w:lang w:val="en-US"/>
        </w:rPr>
      </w:pPr>
      <w:r w:rsidRPr="00BC3814">
        <w:rPr>
          <w:rFonts w:eastAsia="SimSun"/>
          <w:lang w:val="en-US"/>
        </w:rPr>
        <w:t>4)</w:t>
      </w:r>
      <w:r w:rsidRPr="00BC3814">
        <w:rPr>
          <w:rFonts w:eastAsia="SimSun"/>
          <w:lang w:val="en-US"/>
        </w:rPr>
        <w:tab/>
        <w:t>can contain a &lt;p-id-fa&gt; child element</w:t>
      </w:r>
      <w:r w:rsidRPr="00BC3814">
        <w:rPr>
          <w:rFonts w:eastAsia="SimSun"/>
        </w:rPr>
        <w:t xml:space="preserve"> </w:t>
      </w:r>
      <w:r w:rsidRPr="00BC3814">
        <w:t>defined in the XML schema defined in table</w:t>
      </w:r>
      <w:r w:rsidRPr="00BC3814">
        <w:rPr>
          <w:rFonts w:eastAsia="SimSun"/>
        </w:rPr>
        <w:t> </w:t>
      </w:r>
      <w:r>
        <w:t>20.</w:t>
      </w:r>
      <w:r w:rsidRPr="00BC3814">
        <w:t>3.1</w:t>
      </w:r>
      <w:r w:rsidRPr="00BC3814">
        <w:rPr>
          <w:lang w:val="en-US"/>
        </w:rPr>
        <w:t>.2</w:t>
      </w:r>
      <w:r w:rsidRPr="00BC3814">
        <w:t>-</w:t>
      </w:r>
      <w:r w:rsidRPr="00BC3814">
        <w:rPr>
          <w:lang w:val="en-US"/>
        </w:rPr>
        <w:t xml:space="preserve">1, </w:t>
      </w:r>
      <w:r w:rsidRPr="00BC3814">
        <w:rPr>
          <w:rFonts w:eastAsia="SimSun"/>
        </w:rPr>
        <w:t>of the &lt;</w:t>
      </w:r>
      <w:r w:rsidRPr="00BC3814">
        <w:rPr>
          <w:rFonts w:eastAsia="SimSun"/>
          <w:lang w:val="en-US"/>
        </w:rPr>
        <w:t>presence</w:t>
      </w:r>
      <w:r w:rsidRPr="00BC3814">
        <w:rPr>
          <w:rFonts w:eastAsia="SimSun"/>
        </w:rPr>
        <w:t>&gt;</w:t>
      </w:r>
      <w:r>
        <w:rPr>
          <w:rFonts w:eastAsia="SimSun"/>
        </w:rPr>
        <w:t xml:space="preserve"> element </w:t>
      </w:r>
      <w:r>
        <w:rPr>
          <w:rFonts w:eastAsia="SimSun"/>
          <w:lang w:val="en-US"/>
        </w:rPr>
        <w:t xml:space="preserve">set </w:t>
      </w:r>
      <w:r>
        <w:rPr>
          <w:rFonts w:eastAsia="SimSun"/>
        </w:rPr>
        <w:t xml:space="preserve">to </w:t>
      </w:r>
      <w:r>
        <w:rPr>
          <w:rFonts w:eastAsia="SimSun"/>
          <w:lang w:val="en-US"/>
        </w:rPr>
        <w:t>an identifier of a SIP PUBLISH request;</w:t>
      </w:r>
    </w:p>
    <w:p w14:paraId="4EA593CF" w14:textId="77777777" w:rsidR="00974529" w:rsidRPr="00316113" w:rsidRDefault="00974529" w:rsidP="00974529">
      <w:pPr>
        <w:pStyle w:val="B1"/>
        <w:rPr>
          <w:rFonts w:eastAsia="SimSun"/>
          <w:lang w:val="en-US"/>
        </w:rPr>
      </w:pPr>
      <w:r w:rsidRPr="00316113">
        <w:rPr>
          <w:rFonts w:eastAsia="SimSun"/>
          <w:lang w:val="en-US"/>
        </w:rPr>
        <w:t>5)</w:t>
      </w:r>
      <w:r w:rsidRPr="00316113">
        <w:rPr>
          <w:rFonts w:eastAsia="SimSun"/>
          <w:lang w:val="en-US"/>
        </w:rPr>
        <w:tab/>
        <w:t xml:space="preserve">contains an </w:t>
      </w:r>
      <w:r w:rsidRPr="00316113">
        <w:rPr>
          <w:rFonts w:eastAsia="SimSun"/>
        </w:rPr>
        <w:t>"id" attribute of the &lt;</w:t>
      </w:r>
      <w:r w:rsidRPr="00316113">
        <w:rPr>
          <w:rFonts w:eastAsia="SimSun"/>
          <w:lang w:val="en-US"/>
        </w:rPr>
        <w:t>tuple</w:t>
      </w:r>
      <w:r w:rsidRPr="00316113">
        <w:rPr>
          <w:rFonts w:eastAsia="SimSun"/>
        </w:rPr>
        <w:t xml:space="preserve">&gt; element </w:t>
      </w:r>
      <w:r w:rsidRPr="00316113">
        <w:rPr>
          <w:rFonts w:eastAsia="SimSun"/>
          <w:lang w:val="en-US"/>
        </w:rPr>
        <w:t xml:space="preserve">set </w:t>
      </w:r>
      <w:r w:rsidRPr="00316113">
        <w:rPr>
          <w:rFonts w:eastAsia="SimSun"/>
        </w:rPr>
        <w:t xml:space="preserve">to the </w:t>
      </w:r>
      <w:r>
        <w:rPr>
          <w:rFonts w:eastAsia="SimSun"/>
        </w:rPr>
        <w:t>MCVideo</w:t>
      </w:r>
      <w:r w:rsidRPr="00316113">
        <w:rPr>
          <w:rFonts w:eastAsia="SimSun"/>
        </w:rPr>
        <w:t xml:space="preserve"> </w:t>
      </w:r>
      <w:r>
        <w:rPr>
          <w:rFonts w:eastAsia="SimSun"/>
          <w:lang w:val="en-US"/>
        </w:rPr>
        <w:t>client</w:t>
      </w:r>
      <w:r w:rsidRPr="00316113">
        <w:rPr>
          <w:rFonts w:eastAsia="SimSun"/>
        </w:rPr>
        <w:t xml:space="preserve"> ID</w:t>
      </w:r>
      <w:r w:rsidRPr="00316113">
        <w:rPr>
          <w:rFonts w:eastAsia="SimSun"/>
          <w:lang w:val="en-US"/>
        </w:rPr>
        <w:t>;</w:t>
      </w:r>
    </w:p>
    <w:p w14:paraId="412445AA" w14:textId="77777777" w:rsidR="00974529" w:rsidRPr="00316113" w:rsidRDefault="00974529" w:rsidP="00974529">
      <w:pPr>
        <w:pStyle w:val="B1"/>
        <w:rPr>
          <w:rFonts w:eastAsia="SimSun"/>
          <w:lang w:val="en-US"/>
        </w:rPr>
      </w:pPr>
      <w:r w:rsidRPr="00316113">
        <w:rPr>
          <w:rFonts w:eastAsia="SimSun"/>
          <w:lang w:val="en-US"/>
        </w:rPr>
        <w:t>6)</w:t>
      </w:r>
      <w:r w:rsidRPr="00316113">
        <w:rPr>
          <w:rFonts w:eastAsia="SimSun"/>
          <w:lang w:val="en-US"/>
        </w:rPr>
        <w:tab/>
        <w:t>contains one &lt;status&gt; child element</w:t>
      </w:r>
      <w:r w:rsidRPr="00316113">
        <w:rPr>
          <w:rFonts w:eastAsia="SimSun"/>
        </w:rPr>
        <w:t xml:space="preserve"> of </w:t>
      </w:r>
      <w:r w:rsidRPr="00316113">
        <w:rPr>
          <w:rFonts w:eastAsia="SimSun"/>
          <w:lang w:val="en-US"/>
        </w:rPr>
        <w:t>each</w:t>
      </w:r>
      <w:r w:rsidRPr="00316113">
        <w:rPr>
          <w:rFonts w:eastAsia="SimSun"/>
        </w:rPr>
        <w:t xml:space="preserve"> &lt;</w:t>
      </w:r>
      <w:r w:rsidRPr="00316113">
        <w:rPr>
          <w:rFonts w:eastAsia="SimSun"/>
          <w:lang w:val="en-US"/>
        </w:rPr>
        <w:t>tuple</w:t>
      </w:r>
      <w:r w:rsidRPr="00316113">
        <w:rPr>
          <w:rFonts w:eastAsia="SimSun"/>
        </w:rPr>
        <w:t>&gt; element</w:t>
      </w:r>
      <w:r w:rsidRPr="00316113">
        <w:rPr>
          <w:rFonts w:eastAsia="SimSun"/>
          <w:lang w:val="en-US"/>
        </w:rPr>
        <w:t>;</w:t>
      </w:r>
    </w:p>
    <w:p w14:paraId="27915FF4" w14:textId="77777777" w:rsidR="00974529" w:rsidRPr="00316113" w:rsidRDefault="00974529" w:rsidP="00974529">
      <w:pPr>
        <w:pStyle w:val="B1"/>
        <w:rPr>
          <w:rFonts w:eastAsia="SimSun"/>
          <w:lang w:val="en-US"/>
        </w:rPr>
      </w:pPr>
      <w:r w:rsidRPr="00316113">
        <w:rPr>
          <w:rFonts w:eastAsia="SimSun"/>
          <w:lang w:val="en-US"/>
        </w:rPr>
        <w:t>7</w:t>
      </w:r>
      <w:r w:rsidRPr="00316113">
        <w:rPr>
          <w:rFonts w:eastAsia="SimSun"/>
        </w:rPr>
        <w:t>)</w:t>
      </w:r>
      <w:r w:rsidRPr="00316113">
        <w:rPr>
          <w:rFonts w:eastAsia="SimSun"/>
        </w:rPr>
        <w:tab/>
      </w:r>
      <w:r w:rsidRPr="00316113">
        <w:rPr>
          <w:rFonts w:eastAsia="SimSun"/>
          <w:lang w:val="en-US"/>
        </w:rPr>
        <w:t xml:space="preserve">contains </w:t>
      </w:r>
      <w:r w:rsidRPr="00316113">
        <w:rPr>
          <w:rFonts w:eastAsia="SimSun"/>
        </w:rPr>
        <w:t xml:space="preserve">one </w:t>
      </w:r>
      <w:r w:rsidRPr="00316113">
        <w:rPr>
          <w:lang w:val="en-US"/>
        </w:rPr>
        <w:t>&lt;</w:t>
      </w:r>
      <w:r w:rsidRPr="00316113">
        <w:rPr>
          <w:rFonts w:eastAsia="SimSun"/>
          <w:lang w:val="en-US"/>
        </w:rPr>
        <w:t>functiona</w:t>
      </w:r>
      <w:r>
        <w:rPr>
          <w:rFonts w:eastAsia="SimSun"/>
          <w:lang w:val="en-US"/>
        </w:rPr>
        <w:t>l</w:t>
      </w:r>
      <w:r w:rsidRPr="00316113">
        <w:rPr>
          <w:rFonts w:eastAsia="SimSun"/>
          <w:lang w:val="en-US"/>
        </w:rPr>
        <w:t>Alias</w:t>
      </w:r>
      <w:r w:rsidRPr="00316113">
        <w:rPr>
          <w:rFonts w:eastAsia="SimSun"/>
        </w:rPr>
        <w:t xml:space="preserve">&gt; </w:t>
      </w:r>
      <w:r w:rsidRPr="00316113">
        <w:rPr>
          <w:rFonts w:eastAsia="SimSun"/>
          <w:lang w:val="en-US"/>
        </w:rPr>
        <w:t xml:space="preserve">child </w:t>
      </w:r>
      <w:r w:rsidRPr="00316113">
        <w:rPr>
          <w:rFonts w:eastAsia="SimSun"/>
        </w:rPr>
        <w:t xml:space="preserve">element </w:t>
      </w:r>
      <w:r w:rsidRPr="00316113">
        <w:t>defined in the XML schema defined in table</w:t>
      </w:r>
      <w:r w:rsidRPr="00316113">
        <w:rPr>
          <w:rFonts w:eastAsia="SimSun"/>
        </w:rPr>
        <w:t> </w:t>
      </w:r>
      <w:r>
        <w:rPr>
          <w:lang w:val="en-US"/>
        </w:rPr>
        <w:t>20.</w:t>
      </w:r>
      <w:r w:rsidRPr="00316113">
        <w:t>3.1</w:t>
      </w:r>
      <w:r w:rsidRPr="00316113">
        <w:rPr>
          <w:lang w:val="en-US"/>
        </w:rPr>
        <w:t>.2</w:t>
      </w:r>
      <w:r w:rsidRPr="00316113">
        <w:t>-</w:t>
      </w:r>
      <w:r w:rsidRPr="00316113">
        <w:rPr>
          <w:lang w:val="en-US"/>
        </w:rPr>
        <w:t xml:space="preserve">1, of </w:t>
      </w:r>
      <w:r w:rsidRPr="00316113">
        <w:rPr>
          <w:rFonts w:eastAsia="SimSun"/>
        </w:rPr>
        <w:t xml:space="preserve">the </w:t>
      </w:r>
      <w:r w:rsidRPr="00316113">
        <w:t>&lt;status&gt; element</w:t>
      </w:r>
      <w:r w:rsidRPr="00316113">
        <w:rPr>
          <w:lang w:val="en-US"/>
        </w:rPr>
        <w:t xml:space="preserve">, </w:t>
      </w:r>
      <w:r w:rsidRPr="00316113">
        <w:rPr>
          <w:rFonts w:eastAsia="SimSun"/>
        </w:rPr>
        <w:t xml:space="preserve">for each </w:t>
      </w:r>
      <w:r w:rsidRPr="00316113">
        <w:rPr>
          <w:rFonts w:eastAsia="SimSun"/>
          <w:lang w:val="en-US"/>
        </w:rPr>
        <w:t>functional alias</w:t>
      </w:r>
      <w:r w:rsidRPr="00316113">
        <w:rPr>
          <w:rFonts w:eastAsia="SimSun"/>
        </w:rPr>
        <w:t xml:space="preserve"> in which </w:t>
      </w:r>
      <w:r w:rsidRPr="00316113">
        <w:t xml:space="preserve">the </w:t>
      </w:r>
      <w:r>
        <w:t>MCVideo</w:t>
      </w:r>
      <w:r w:rsidRPr="00316113">
        <w:t xml:space="preserve"> user </w:t>
      </w:r>
      <w:r w:rsidRPr="00316113">
        <w:rPr>
          <w:lang w:val="en-US"/>
        </w:rPr>
        <w:t>is interested</w:t>
      </w:r>
      <w:r w:rsidRPr="00316113">
        <w:rPr>
          <w:rFonts w:eastAsia="SimSun"/>
        </w:rPr>
        <w:t>;</w:t>
      </w:r>
    </w:p>
    <w:p w14:paraId="0F1ADB46" w14:textId="77777777" w:rsidR="00974529" w:rsidRPr="00316113" w:rsidRDefault="00974529" w:rsidP="00974529">
      <w:pPr>
        <w:pStyle w:val="B1"/>
        <w:rPr>
          <w:rFonts w:eastAsia="SimSun"/>
          <w:lang w:val="en-US"/>
        </w:rPr>
      </w:pPr>
      <w:r w:rsidRPr="00316113">
        <w:rPr>
          <w:rFonts w:eastAsia="SimSun"/>
          <w:lang w:val="en-US"/>
        </w:rPr>
        <w:t>8</w:t>
      </w:r>
      <w:r w:rsidRPr="00316113">
        <w:rPr>
          <w:rFonts w:eastAsia="SimSun"/>
        </w:rPr>
        <w:t>)</w:t>
      </w:r>
      <w:r w:rsidRPr="00316113">
        <w:rPr>
          <w:rFonts w:eastAsia="SimSun"/>
        </w:rPr>
        <w:tab/>
      </w:r>
      <w:r w:rsidRPr="00316113">
        <w:rPr>
          <w:rFonts w:eastAsia="SimSun"/>
          <w:lang w:val="en-US"/>
        </w:rPr>
        <w:t xml:space="preserve">contains </w:t>
      </w:r>
      <w:r w:rsidRPr="00316113">
        <w:rPr>
          <w:lang w:val="en-US"/>
        </w:rPr>
        <w:t xml:space="preserve">a </w:t>
      </w:r>
      <w:r w:rsidRPr="00316113">
        <w:t>"</w:t>
      </w:r>
      <w:r w:rsidRPr="00316113">
        <w:rPr>
          <w:lang w:val="en-US"/>
        </w:rPr>
        <w:t>functionalAliasID</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fucntionalA</w:t>
      </w:r>
      <w:r>
        <w:rPr>
          <w:rFonts w:eastAsia="SimSun"/>
          <w:lang w:val="en-US"/>
        </w:rPr>
        <w:t>l</w:t>
      </w:r>
      <w:r w:rsidRPr="00316113">
        <w:rPr>
          <w:rFonts w:eastAsia="SimSun"/>
          <w:lang w:val="en-US"/>
        </w:rPr>
        <w:t>ias</w:t>
      </w:r>
      <w:r w:rsidRPr="00316113">
        <w:rPr>
          <w:rFonts w:eastAsia="SimSun"/>
        </w:rPr>
        <w:t>&gt;</w:t>
      </w:r>
      <w:r w:rsidRPr="00316113">
        <w:t xml:space="preserve"> element </w:t>
      </w:r>
      <w:r w:rsidRPr="00316113">
        <w:rPr>
          <w:lang w:val="en-US"/>
        </w:rPr>
        <w:t xml:space="preserve">set </w:t>
      </w:r>
      <w:r w:rsidRPr="00316113">
        <w:t xml:space="preserve">to the </w:t>
      </w:r>
      <w:r w:rsidRPr="00316113">
        <w:rPr>
          <w:lang w:val="en-US"/>
        </w:rPr>
        <w:t>functional alias</w:t>
      </w:r>
      <w:r w:rsidRPr="00316113">
        <w:t xml:space="preserve"> ID of the </w:t>
      </w:r>
      <w:r w:rsidRPr="00316113">
        <w:rPr>
          <w:rFonts w:eastAsia="SimSun"/>
          <w:lang w:val="en-US"/>
        </w:rPr>
        <w:t>functional alias</w:t>
      </w:r>
      <w:r w:rsidRPr="00316113">
        <w:rPr>
          <w:rFonts w:eastAsia="SimSun"/>
        </w:rPr>
        <w:t xml:space="preserve"> in which </w:t>
      </w:r>
      <w:r w:rsidRPr="00316113">
        <w:t xml:space="preserve">the </w:t>
      </w:r>
      <w:r>
        <w:t>MCVideo</w:t>
      </w:r>
      <w:r w:rsidRPr="00316113">
        <w:t xml:space="preserve"> user </w:t>
      </w:r>
      <w:r w:rsidRPr="00316113">
        <w:rPr>
          <w:lang w:val="en-US"/>
        </w:rPr>
        <w:t>is interested;</w:t>
      </w:r>
      <w:r w:rsidRPr="00316113">
        <w:rPr>
          <w:rFonts w:eastAsia="SimSun"/>
          <w:lang w:val="en-US"/>
        </w:rPr>
        <w:t>;</w:t>
      </w:r>
    </w:p>
    <w:p w14:paraId="145AD8C9" w14:textId="77777777" w:rsidR="00974529" w:rsidRPr="00316113" w:rsidRDefault="00974529" w:rsidP="00974529">
      <w:pPr>
        <w:pStyle w:val="B1"/>
        <w:rPr>
          <w:rFonts w:eastAsia="SimSun"/>
          <w:lang w:val="en-US"/>
        </w:rPr>
      </w:pPr>
      <w:r w:rsidRPr="00316113">
        <w:rPr>
          <w:rFonts w:eastAsia="SimSun"/>
          <w:lang w:val="en-US"/>
        </w:rPr>
        <w:t>9</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 </w:t>
      </w:r>
      <w:r w:rsidRPr="00316113">
        <w:t>"</w:t>
      </w:r>
      <w:r w:rsidRPr="00316113">
        <w:rPr>
          <w:lang w:val="en-US"/>
        </w:rPr>
        <w:t>status</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functionalAliasID</w:t>
      </w:r>
      <w:r w:rsidRPr="00316113">
        <w:rPr>
          <w:rFonts w:eastAsia="SimSun"/>
        </w:rPr>
        <w:t>&gt;</w:t>
      </w:r>
      <w:r w:rsidRPr="00316113">
        <w:t xml:space="preserve"> element </w:t>
      </w:r>
      <w:r w:rsidRPr="00316113">
        <w:rPr>
          <w:lang w:val="en-US"/>
        </w:rPr>
        <w:t xml:space="preserve">indicating the activation status of functional alias for the </w:t>
      </w:r>
      <w:r>
        <w:rPr>
          <w:lang w:val="en-US"/>
        </w:rPr>
        <w:t>MCVideo</w:t>
      </w:r>
      <w:r w:rsidRPr="00316113">
        <w:rPr>
          <w:lang w:val="en-US"/>
        </w:rPr>
        <w:t xml:space="preserve"> user</w:t>
      </w:r>
      <w:r w:rsidRPr="00316113">
        <w:rPr>
          <w:rFonts w:eastAsia="SimSun"/>
          <w:lang w:val="en-US"/>
        </w:rPr>
        <w:t>; and</w:t>
      </w:r>
    </w:p>
    <w:p w14:paraId="7C3B4E03" w14:textId="77777777" w:rsidR="00974529" w:rsidRPr="00316113" w:rsidRDefault="00974529" w:rsidP="00974529">
      <w:pPr>
        <w:pStyle w:val="B1"/>
        <w:rPr>
          <w:rFonts w:eastAsia="SimSun"/>
          <w:lang w:val="en-US"/>
        </w:rPr>
      </w:pPr>
      <w:r w:rsidRPr="00316113">
        <w:rPr>
          <w:rFonts w:eastAsia="SimSun"/>
          <w:lang w:val="en-US"/>
        </w:rPr>
        <w:t>10</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an </w:t>
      </w:r>
      <w:r w:rsidRPr="00316113">
        <w:t>"</w:t>
      </w:r>
      <w:r w:rsidRPr="00316113">
        <w:rPr>
          <w:lang w:val="en-US"/>
        </w:rPr>
        <w:t>expires</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functionalAlias</w:t>
      </w:r>
      <w:r w:rsidRPr="00316113">
        <w:rPr>
          <w:rFonts w:eastAsia="SimSun"/>
        </w:rPr>
        <w:t>&gt;</w:t>
      </w:r>
      <w:r w:rsidRPr="00316113">
        <w:t xml:space="preserve"> element </w:t>
      </w:r>
      <w:r w:rsidRPr="00316113">
        <w:rPr>
          <w:lang w:val="en-US"/>
        </w:rPr>
        <w:t xml:space="preserve">indicating expiration of activation of the functional alias for the </w:t>
      </w:r>
      <w:r>
        <w:rPr>
          <w:lang w:val="en-US"/>
        </w:rPr>
        <w:t>MCVideo</w:t>
      </w:r>
      <w:r w:rsidRPr="00316113">
        <w:rPr>
          <w:lang w:val="en-US"/>
        </w:rPr>
        <w:t xml:space="preserve"> user</w:t>
      </w:r>
      <w:r w:rsidRPr="00316113">
        <w:rPr>
          <w:rFonts w:eastAsia="SimSun"/>
          <w:lang w:val="en-US"/>
        </w:rPr>
        <w:t>.</w:t>
      </w:r>
    </w:p>
    <w:p w14:paraId="0A2CD5BC" w14:textId="77777777" w:rsidR="00974529" w:rsidRPr="007128BE" w:rsidRDefault="00974529" w:rsidP="00974529">
      <w:pPr>
        <w:rPr>
          <w:lang w:val="en-US"/>
        </w:rPr>
      </w:pPr>
      <w:r w:rsidRPr="00316113">
        <w:rPr>
          <w:rFonts w:eastAsia="SimSun"/>
          <w:lang w:val="en-US"/>
        </w:rPr>
        <w:t>The application/pidf+</w:t>
      </w:r>
      <w:r w:rsidRPr="00061B3D">
        <w:rPr>
          <w:rFonts w:eastAsia="SimSun"/>
          <w:lang w:val="en-US"/>
        </w:rPr>
        <w:t>xml</w:t>
      </w:r>
      <w:r>
        <w:rPr>
          <w:rFonts w:eastAsia="SimSun"/>
          <w:lang w:val="en-US"/>
        </w:rPr>
        <w:t xml:space="preserve"> MIME body indicating per-functional alias status information is constructed according to </w:t>
      </w:r>
      <w:r>
        <w:rPr>
          <w:rFonts w:eastAsia="SimSun"/>
        </w:rPr>
        <w:t>IETF RFC 3856 [</w:t>
      </w:r>
      <w:r w:rsidRPr="0079589D">
        <w:rPr>
          <w:rFonts w:eastAsia="SimSun"/>
        </w:rPr>
        <w:t>13</w:t>
      </w:r>
      <w:r>
        <w:rPr>
          <w:rFonts w:eastAsia="SimSun"/>
        </w:rPr>
        <w:t>] and:</w:t>
      </w:r>
    </w:p>
    <w:p w14:paraId="75103E86" w14:textId="77777777" w:rsidR="00974529" w:rsidRDefault="00974529" w:rsidP="00974529">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w:t>
      </w:r>
      <w:r w:rsidRPr="0079589D">
        <w:rPr>
          <w:lang w:eastAsia="ko-KR"/>
        </w:rPr>
        <w:t>18</w:t>
      </w:r>
      <w:r>
        <w:rPr>
          <w:rFonts w:eastAsia="SimSun"/>
        </w:rPr>
        <w:t>];</w:t>
      </w:r>
    </w:p>
    <w:p w14:paraId="0B3B817C" w14:textId="77777777" w:rsidR="00974529" w:rsidRPr="008F2F0D" w:rsidRDefault="00974529" w:rsidP="00974529">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functional alias ID of the functional alias</w:t>
      </w:r>
      <w:r>
        <w:rPr>
          <w:rFonts w:eastAsia="SimSun"/>
        </w:rPr>
        <w:t>;</w:t>
      </w:r>
    </w:p>
    <w:p w14:paraId="04E32D9E" w14:textId="77777777" w:rsidR="00974529" w:rsidRDefault="00974529" w:rsidP="00974529">
      <w:pPr>
        <w:pStyle w:val="B1"/>
        <w:rPr>
          <w:rFonts w:eastAsia="SimSun"/>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w:t>
      </w:r>
      <w:r w:rsidRPr="0079589D">
        <w:rPr>
          <w:lang w:eastAsia="ko-KR"/>
        </w:rPr>
        <w:t>18</w:t>
      </w:r>
      <w:r>
        <w:rPr>
          <w:rFonts w:eastAsia="SimSun"/>
        </w:rPr>
        <w:t>]</w:t>
      </w:r>
      <w:r>
        <w:rPr>
          <w:rFonts w:eastAsia="SimSun"/>
          <w:lang w:val="en-US"/>
        </w:rPr>
        <w:t xml:space="preserve"> of </w:t>
      </w:r>
      <w:r>
        <w:rPr>
          <w:rFonts w:eastAsia="SimSun"/>
        </w:rPr>
        <w:t>the &lt;</w:t>
      </w:r>
      <w:r>
        <w:rPr>
          <w:rFonts w:eastAsia="SimSun"/>
          <w:lang w:val="en-US"/>
        </w:rPr>
        <w:t>presence</w:t>
      </w:r>
      <w:r>
        <w:rPr>
          <w:rFonts w:eastAsia="SimSun"/>
        </w:rPr>
        <w:t>&gt; element;</w:t>
      </w:r>
    </w:p>
    <w:p w14:paraId="1A59C963" w14:textId="77777777" w:rsidR="00974529" w:rsidRDefault="00974529" w:rsidP="00974529">
      <w:pPr>
        <w:pStyle w:val="B1"/>
        <w:rPr>
          <w:rFonts w:eastAsia="SimSun"/>
          <w:lang w:val="en-US"/>
        </w:rPr>
      </w:pPr>
      <w:r>
        <w:rPr>
          <w:rFonts w:eastAsia="SimSun"/>
          <w:lang w:val="en-US"/>
        </w:rPr>
        <w:t>4)</w:t>
      </w:r>
      <w:r>
        <w:rPr>
          <w:rFonts w:eastAsia="SimSun"/>
          <w:lang w:val="en-US"/>
        </w:rPr>
        <w:tab/>
        <w:t>can contain a &lt;p-id-fa&gt; child element</w:t>
      </w:r>
      <w:r>
        <w:rPr>
          <w:rFonts w:eastAsia="SimSun"/>
        </w:rPr>
        <w:t xml:space="preserve"> </w:t>
      </w:r>
      <w:r>
        <w:t xml:space="preserve">defined in </w:t>
      </w:r>
      <w:r w:rsidRPr="00BC3814">
        <w:t>the XML schema defined in table</w:t>
      </w:r>
      <w:r w:rsidRPr="00BC3814">
        <w:rPr>
          <w:rFonts w:eastAsia="SimSun"/>
        </w:rPr>
        <w:t> </w:t>
      </w:r>
      <w:r>
        <w:t>20.</w:t>
      </w:r>
      <w:r w:rsidRPr="00BC3814">
        <w:t>3.1</w:t>
      </w:r>
      <w:r w:rsidRPr="00BC3814">
        <w:rPr>
          <w:lang w:val="en-US"/>
        </w:rPr>
        <w:t>.2</w:t>
      </w:r>
      <w:r w:rsidRPr="00BC3814">
        <w:t>-</w:t>
      </w:r>
      <w:r w:rsidRPr="00BC3814">
        <w:rPr>
          <w:lang w:val="en-US"/>
        </w:rPr>
        <w:t xml:space="preserve">1, </w:t>
      </w:r>
      <w:r w:rsidRPr="00BC3814">
        <w:rPr>
          <w:rFonts w:eastAsia="SimSun"/>
        </w:rPr>
        <w:t>of the</w:t>
      </w:r>
      <w:r>
        <w:rPr>
          <w:rFonts w:eastAsia="SimSun"/>
        </w:rPr>
        <w:t xml:space="preserv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018F9D48" w14:textId="77777777" w:rsidR="00424B3E" w:rsidRPr="007128BE" w:rsidRDefault="00974529" w:rsidP="00974529">
      <w:pPr>
        <w:pStyle w:val="B1"/>
        <w:rPr>
          <w:rFonts w:eastAsia="SimSun"/>
          <w:lang w:val="en-US"/>
        </w:rPr>
      </w:pPr>
      <w:r>
        <w:rPr>
          <w:rFonts w:eastAsia="SimSun"/>
          <w:lang w:val="en-US"/>
        </w:rPr>
        <w:t>5)</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 xml:space="preserve">to </w:t>
      </w:r>
      <w:r w:rsidRPr="00173543">
        <w:rPr>
          <w:rFonts w:eastAsia="SimSun"/>
          <w:lang w:val="en-US"/>
        </w:rPr>
        <w:t xml:space="preserve">the </w:t>
      </w:r>
      <w:r>
        <w:rPr>
          <w:rFonts w:eastAsia="SimSun"/>
          <w:lang w:val="en-US"/>
        </w:rPr>
        <w:t>MCVideo</w:t>
      </w:r>
      <w:r w:rsidRPr="00173543">
        <w:rPr>
          <w:rFonts w:eastAsia="SimSun"/>
          <w:lang w:val="en-US"/>
        </w:rPr>
        <w:t xml:space="preserve"> ID;</w:t>
      </w:r>
    </w:p>
    <w:p w14:paraId="7D917D1D" w14:textId="77777777" w:rsidR="00974529" w:rsidRDefault="00974529" w:rsidP="00974529">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5179B6F3" w14:textId="77777777" w:rsidR="00974529" w:rsidRPr="00436CF9" w:rsidRDefault="00974529" w:rsidP="00974529">
      <w:pPr>
        <w:pStyle w:val="B1"/>
      </w:pPr>
      <w:r>
        <w:rPr>
          <w:rFonts w:eastAsia="SimSun"/>
          <w:lang w:val="en-US"/>
        </w:rPr>
        <w:t>7</w:t>
      </w:r>
      <w:r>
        <w:rPr>
          <w:rFonts w:eastAsia="SimSun"/>
        </w:rPr>
        <w:t>)</w:t>
      </w:r>
      <w:r>
        <w:rPr>
          <w:rFonts w:eastAsia="SimSun"/>
        </w:rPr>
        <w:tab/>
      </w:r>
      <w:r>
        <w:rPr>
          <w:rFonts w:eastAsia="SimSun"/>
          <w:lang w:val="en-US"/>
        </w:rPr>
        <w:t xml:space="preserve">contains one </w:t>
      </w:r>
      <w:r>
        <w:t>&lt;</w:t>
      </w:r>
      <w:r w:rsidRPr="00C83D77">
        <w:rPr>
          <w:lang w:val="en-US"/>
        </w:rPr>
        <w:t>functionalAlias</w:t>
      </w:r>
      <w:r>
        <w:t xml:space="preserve">&gt; </w:t>
      </w:r>
      <w:r>
        <w:rPr>
          <w:lang w:val="en-US"/>
        </w:rPr>
        <w:t xml:space="preserve">child </w:t>
      </w:r>
      <w:r>
        <w:t>element defined in the XML schema defined in table</w:t>
      </w:r>
      <w:r>
        <w:rPr>
          <w:rFonts w:eastAsia="SimSun"/>
        </w:rPr>
        <w:t> </w:t>
      </w:r>
      <w:r>
        <w:rPr>
          <w:lang w:val="en-US"/>
        </w:rPr>
        <w:t>20.</w:t>
      </w:r>
      <w:r>
        <w:t>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MCVideo </w:t>
      </w:r>
      <w:r>
        <w:rPr>
          <w:rFonts w:eastAsia="SimSun"/>
          <w:lang w:val="en-US"/>
        </w:rPr>
        <w:t>ID for which functional alias information is provided</w:t>
      </w:r>
      <w:r>
        <w:t>;</w:t>
      </w:r>
    </w:p>
    <w:p w14:paraId="456C5F92" w14:textId="77777777" w:rsidR="00974529" w:rsidRDefault="00974529" w:rsidP="00974529">
      <w:pPr>
        <w:pStyle w:val="B1"/>
        <w:rPr>
          <w:lang w:val="en-US"/>
        </w:rPr>
      </w:pPr>
      <w:r>
        <w:rPr>
          <w:rFonts w:eastAsia="SimSun"/>
          <w:lang w:val="en-US"/>
        </w:rPr>
        <w:t>8</w:t>
      </w:r>
      <w:r>
        <w:rPr>
          <w:rFonts w:eastAsia="SimSun"/>
        </w:rPr>
        <w:t>)</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user"</w:t>
      </w:r>
      <w:r>
        <w:rPr>
          <w:rFonts w:eastAsia="SimSun"/>
        </w:rPr>
        <w:t xml:space="preserve"> </w:t>
      </w:r>
      <w:r>
        <w:rPr>
          <w:rFonts w:eastAsia="SimSun"/>
          <w:lang w:val="en-US"/>
        </w:rPr>
        <w:t xml:space="preserve">attribute </w:t>
      </w:r>
      <w:r>
        <w:t>defined in the XML schema defined in table</w:t>
      </w:r>
      <w:r>
        <w:rPr>
          <w:rFonts w:eastAsia="SimSun"/>
        </w:rPr>
        <w:t> </w:t>
      </w:r>
      <w:r>
        <w:t>20.3.1</w:t>
      </w:r>
      <w:r w:rsidRPr="0090688B">
        <w:t>.2</w:t>
      </w:r>
      <w:r>
        <w:t>-2</w:t>
      </w:r>
      <w:r>
        <w:rPr>
          <w:lang w:val="en-US"/>
        </w:rPr>
        <w:t xml:space="preserve">, of </w:t>
      </w:r>
      <w:r>
        <w:rPr>
          <w:rFonts w:eastAsia="SimSun"/>
        </w:rPr>
        <w:t xml:space="preserve">the </w:t>
      </w:r>
      <w:r>
        <w:t>&lt;</w:t>
      </w:r>
      <w:r w:rsidRPr="00316113">
        <w:rPr>
          <w:lang w:val="en-US"/>
        </w:rPr>
        <w:t>functionalAlias</w:t>
      </w:r>
      <w:r>
        <w:t>&gt; element</w:t>
      </w:r>
      <w:r>
        <w:rPr>
          <w:lang w:val="en-US"/>
        </w:rPr>
        <w:t xml:space="preserve"> set to </w:t>
      </w:r>
      <w:r>
        <w:rPr>
          <w:rFonts w:eastAsia="SimSun"/>
        </w:rPr>
        <w:t xml:space="preserve">the </w:t>
      </w:r>
      <w:r>
        <w:rPr>
          <w:lang w:val="en-US"/>
        </w:rPr>
        <w:t>MCVideo client ID; and</w:t>
      </w:r>
    </w:p>
    <w:p w14:paraId="699B2EF7" w14:textId="77777777" w:rsidR="00974529" w:rsidRDefault="00974529" w:rsidP="00974529">
      <w:pPr>
        <w:pStyle w:val="B1"/>
        <w:rPr>
          <w:rFonts w:eastAsia="SimSun"/>
          <w:lang w:val="en-US"/>
        </w:rPr>
      </w:pPr>
      <w:r>
        <w:rPr>
          <w:rFonts w:eastAsia="SimSun"/>
          <w:lang w:val="en-US"/>
        </w:rPr>
        <w:t>9</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20.3.1</w:t>
      </w:r>
      <w:r w:rsidRPr="0090688B">
        <w:t>.2</w:t>
      </w:r>
      <w:r>
        <w:t>-2</w:t>
      </w:r>
      <w:r>
        <w:rPr>
          <w:lang w:val="en-US"/>
        </w:rPr>
        <w:t xml:space="preserve">, of </w:t>
      </w:r>
      <w:r>
        <w:rPr>
          <w:rFonts w:eastAsia="SimSun"/>
          <w:lang w:val="en-US"/>
        </w:rPr>
        <w:t xml:space="preserve">the </w:t>
      </w:r>
      <w:r>
        <w:rPr>
          <w:lang w:val="en-US"/>
        </w:rPr>
        <w:t>&lt;</w:t>
      </w:r>
      <w:r>
        <w:rPr>
          <w:rFonts w:eastAsia="SimSun"/>
          <w:lang w:val="en-US"/>
        </w:rPr>
        <w:t>functionalAlias</w:t>
      </w:r>
      <w:r>
        <w:rPr>
          <w:rFonts w:eastAsia="SimSun"/>
        </w:rPr>
        <w:t>&gt;</w:t>
      </w:r>
      <w:r>
        <w:t xml:space="preserve"> element </w:t>
      </w:r>
      <w:r>
        <w:rPr>
          <w:lang w:val="en-US"/>
        </w:rPr>
        <w:t>indicating expiration of activation of the functional alias for the MCVideo user.</w:t>
      </w:r>
    </w:p>
    <w:p w14:paraId="0165AC26" w14:textId="77777777" w:rsidR="00974529" w:rsidRPr="00316113" w:rsidRDefault="00974529" w:rsidP="00974529">
      <w:pPr>
        <w:pStyle w:val="TH"/>
        <w:rPr>
          <w:lang w:val="en-US"/>
        </w:rPr>
      </w:pPr>
      <w:r w:rsidRPr="00316113">
        <w:t>Table </w:t>
      </w:r>
      <w:r>
        <w:rPr>
          <w:lang w:val="en-US"/>
        </w:rPr>
        <w:t>20.</w:t>
      </w:r>
      <w:r w:rsidRPr="00316113">
        <w:t>3.1</w:t>
      </w:r>
      <w:r w:rsidRPr="00316113">
        <w:rPr>
          <w:lang w:val="en-US"/>
        </w:rPr>
        <w:t>.2</w:t>
      </w:r>
      <w:r w:rsidRPr="00316113">
        <w:t>-</w:t>
      </w:r>
      <w:r w:rsidRPr="00316113">
        <w:rPr>
          <w:lang w:val="en-US"/>
        </w:rPr>
        <w:t>1:</w:t>
      </w:r>
      <w:r w:rsidRPr="00316113">
        <w:t xml:space="preserve"> </w:t>
      </w:r>
      <w:r w:rsidRPr="00316113">
        <w:rPr>
          <w:lang w:val="en-US"/>
        </w:rPr>
        <w:t xml:space="preserve">XML schema with elements and attributes extending the </w:t>
      </w:r>
      <w:r w:rsidRPr="00316113">
        <w:rPr>
          <w:rFonts w:eastAsia="SimSun"/>
          <w:lang w:val="en-US"/>
        </w:rPr>
        <w:t>application/pidf+xml MIME body</w:t>
      </w:r>
    </w:p>
    <w:p w14:paraId="3489EF4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pPr>
      <w:r w:rsidRPr="00316113">
        <w:t>&lt;?xml version="1.0" encoding="UTF-8"?&gt;</w:t>
      </w:r>
    </w:p>
    <w:p w14:paraId="2AADE0A6"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pPr>
      <w:r w:rsidRPr="00316113">
        <w:t>&lt;xs:schema</w:t>
      </w:r>
    </w:p>
    <w:p w14:paraId="6B8FFB75"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CD2008">
        <w:rPr>
          <w:lang w:val="de-DE"/>
        </w:rPr>
        <w:t xml:space="preserve">  </w:t>
      </w:r>
      <w:r w:rsidRPr="00316113">
        <w:rPr>
          <w:lang w:val="en-US"/>
        </w:rPr>
        <w:t>targetNamespace="</w:t>
      </w:r>
      <w:r>
        <w:rPr>
          <w:lang w:val="en-US"/>
        </w:rPr>
        <w:t>urn:3gpp:ns:mcvideo</w:t>
      </w:r>
      <w:r w:rsidRPr="00D93365">
        <w:rPr>
          <w:lang w:val="en-US"/>
        </w:rPr>
        <w:t>PresInfoFA:1.0</w:t>
      </w:r>
      <w:r w:rsidRPr="00316113">
        <w:rPr>
          <w:lang w:val="en-US"/>
        </w:rPr>
        <w:t>"</w:t>
      </w:r>
    </w:p>
    <w:p w14:paraId="0DAEB413"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xmlns:xs="http://www.w3.org/2001/XMLSchema"</w:t>
      </w:r>
    </w:p>
    <w:p w14:paraId="023F02D1"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Pr>
          <w:lang w:val="en-US"/>
        </w:rPr>
        <w:t xml:space="preserve">  xmlns:mcvideo</w:t>
      </w:r>
      <w:r w:rsidRPr="00316113">
        <w:rPr>
          <w:lang w:val="en-US"/>
        </w:rPr>
        <w:t>PI</w:t>
      </w:r>
      <w:r>
        <w:rPr>
          <w:lang w:val="en-US"/>
        </w:rPr>
        <w:t>FA</w:t>
      </w:r>
      <w:r w:rsidRPr="00316113">
        <w:rPr>
          <w:lang w:val="en-US"/>
        </w:rPr>
        <w:t>10="</w:t>
      </w:r>
      <w:r w:rsidRPr="00D93365">
        <w:rPr>
          <w:lang w:val="en-US"/>
        </w:rPr>
        <w:t>urn</w:t>
      </w:r>
      <w:r>
        <w:rPr>
          <w:lang w:val="en-US"/>
        </w:rPr>
        <w:t>:3gpp:ns:mcvideo</w:t>
      </w:r>
      <w:r w:rsidRPr="00D93365">
        <w:rPr>
          <w:lang w:val="en-US"/>
        </w:rPr>
        <w:t>PresInfoFA:1.0</w:t>
      </w:r>
      <w:r w:rsidRPr="00316113">
        <w:rPr>
          <w:lang w:val="en-US"/>
        </w:rPr>
        <w:t>"</w:t>
      </w:r>
    </w:p>
    <w:p w14:paraId="465BAB19"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elementFormDefault="qualified" attributeFormDefault="unqualified"&gt;</w:t>
      </w:r>
    </w:p>
    <w:p w14:paraId="45BFA724"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647BDE60"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 </w:t>
      </w:r>
      <w:r>
        <w:rPr>
          <w:lang w:val="en-US"/>
        </w:rPr>
        <w:t>MCVideo</w:t>
      </w:r>
      <w:r w:rsidRPr="00316113">
        <w:rPr>
          <w:lang w:val="en-US"/>
        </w:rPr>
        <w:t xml:space="preserve"> functional alias specific child elements of tuple element --&gt;</w:t>
      </w:r>
    </w:p>
    <w:p w14:paraId="7F0F01F5"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&lt;xs:element name="funct</w:t>
      </w:r>
      <w:r>
        <w:rPr>
          <w:lang w:val="en-US"/>
        </w:rPr>
        <w:t xml:space="preserve">ionalAlias" </w:t>
      </w:r>
      <w:r w:rsidRPr="00E7791A">
        <w:rPr>
          <w:lang w:val="en-US"/>
        </w:rPr>
        <w:t>type="</w:t>
      </w:r>
      <w:r>
        <w:rPr>
          <w:lang w:val="en-US"/>
        </w:rPr>
        <w:t>mcvideo</w:t>
      </w:r>
      <w:r w:rsidRPr="00E7791A">
        <w:rPr>
          <w:lang w:val="en-US"/>
        </w:rPr>
        <w:t>PIFA10:functionalAliasType"/&gt;</w:t>
      </w:r>
    </w:p>
    <w:p w14:paraId="7DCB0238"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&lt;xs:complexType name="functionalAliasType"&gt;</w:t>
      </w:r>
    </w:p>
    <w:p w14:paraId="70212609"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&lt;xs:sequence&gt;</w:t>
      </w:r>
    </w:p>
    <w:p w14:paraId="42BD25AC"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&lt;xs:any namespace="##any" processContents="lax" minOccurs="0" maxOccurs="unbounded"/&gt;</w:t>
      </w:r>
    </w:p>
    <w:p w14:paraId="6D5B21CE"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&lt;/xs:sequence&gt;</w:t>
      </w:r>
    </w:p>
    <w:p w14:paraId="5C2CD25F"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name="functionalAliasID" type="xs:anyURI" use="optional"/&gt;</w:t>
      </w:r>
    </w:p>
    <w:p w14:paraId="3E8F6E23"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name="user" type="xs:anyURI" use="optional"/&gt;</w:t>
      </w:r>
    </w:p>
    <w:p w14:paraId="1F811693"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name="st</w:t>
      </w:r>
      <w:r>
        <w:rPr>
          <w:lang w:val="en-US"/>
        </w:rPr>
        <w:t>atus" type="mcvideo</w:t>
      </w:r>
      <w:r w:rsidRPr="00316113">
        <w:rPr>
          <w:lang w:val="en-US"/>
        </w:rPr>
        <w:t>PIFA10:statusType" use="optional"/&gt;</w:t>
      </w:r>
    </w:p>
    <w:p w14:paraId="364BC16C"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name="expires" type="xs:dateTime" use="optional"/&gt;</w:t>
      </w:r>
    </w:p>
    <w:p w14:paraId="134812AC"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&lt;xs:anyAttribute namespace="##any" processContents="lax"/&gt;</w:t>
      </w:r>
    </w:p>
    <w:p w14:paraId="4F00FA12"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&lt;/xs:complexType&gt;</w:t>
      </w:r>
    </w:p>
    <w:p w14:paraId="7386571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03C8AD75"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&lt;xs:simpleType name="statusType"&gt;</w:t>
      </w:r>
    </w:p>
    <w:p w14:paraId="44B324B7"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&lt;xs:restriction base="xs:string"&gt;</w:t>
      </w:r>
    </w:p>
    <w:p w14:paraId="279457B3"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value="activating"/&gt;</w:t>
      </w:r>
    </w:p>
    <w:p w14:paraId="00F531FE"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value="activated"/&gt;</w:t>
      </w:r>
    </w:p>
    <w:p w14:paraId="598B8715" w14:textId="77777777" w:rsidR="00974529"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value="deactivating"/&gt;</w:t>
      </w:r>
    </w:p>
    <w:p w14:paraId="58CA181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D93365">
        <w:rPr>
          <w:lang w:val="en-US"/>
        </w:rPr>
        <w:t xml:space="preserve">      &lt;xs:enumeration value="take-over-possible"/&gt;</w:t>
      </w:r>
    </w:p>
    <w:p w14:paraId="5C0BA331"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&lt;/xs:restriction&gt;</w:t>
      </w:r>
    </w:p>
    <w:p w14:paraId="45807168"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&lt;/xs:simpleType&gt;</w:t>
      </w:r>
    </w:p>
    <w:p w14:paraId="6B8B7E1E"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61722ED8" w14:textId="77777777" w:rsidR="00974529"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&lt;xs:element name="p-id</w:t>
      </w:r>
      <w:r>
        <w:rPr>
          <w:lang w:val="en-US"/>
        </w:rPr>
        <w:t>-fa</w:t>
      </w:r>
      <w:r w:rsidRPr="00316113">
        <w:rPr>
          <w:lang w:val="en-US"/>
        </w:rPr>
        <w:t>" type="xs:string"/&gt;</w:t>
      </w:r>
    </w:p>
    <w:p w14:paraId="747C0EAD"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564BE680" w14:textId="77777777" w:rsidR="00974529" w:rsidRPr="00D93365" w:rsidRDefault="00974529" w:rsidP="00974529">
      <w:pPr>
        <w:pStyle w:val="PL"/>
        <w:pBdr>
          <w:top w:val="single" w:sz="4" w:space="1" w:color="auto"/>
          <w:left w:val="single" w:sz="4" w:space="4" w:color="auto"/>
          <w:bottom w:val="single" w:sz="4" w:space="1" w:color="auto"/>
          <w:right w:val="single" w:sz="4" w:space="4" w:color="auto"/>
        </w:pBdr>
        <w:rPr>
          <w:lang w:val="en-US"/>
        </w:rPr>
      </w:pPr>
      <w:r w:rsidRPr="00D93365">
        <w:rPr>
          <w:lang w:val="en-US"/>
        </w:rPr>
        <w:t xml:space="preserve">  &lt;xs:element name="take-over" type="xs:boolean"/&gt;</w:t>
      </w:r>
    </w:p>
    <w:p w14:paraId="38D6ACD1"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1EB0B27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rFonts w:eastAsia="SimSun"/>
          <w:lang w:val="en-US"/>
        </w:rPr>
      </w:pPr>
      <w:r w:rsidRPr="00316113">
        <w:rPr>
          <w:lang w:val="en-US"/>
        </w:rPr>
        <w:t xml:space="preserve">  &lt;/xs:schema&gt;</w:t>
      </w:r>
    </w:p>
    <w:p w14:paraId="7BBBE961" w14:textId="77777777" w:rsidR="00974529" w:rsidRPr="00316113" w:rsidRDefault="00974529" w:rsidP="00974529">
      <w:r>
        <w:br/>
      </w:r>
      <w:r w:rsidRPr="00316113">
        <w:t xml:space="preserve">The </w:t>
      </w:r>
      <w:r w:rsidRPr="00316113">
        <w:rPr>
          <w:rFonts w:eastAsia="SimSun"/>
          <w:lang w:val="en-US"/>
        </w:rPr>
        <w:t xml:space="preserve">application/pidf+xml MIME body </w:t>
      </w:r>
      <w:r w:rsidRPr="00316113">
        <w:t>refers to namespaces using prefixes specified in table </w:t>
      </w:r>
      <w:r>
        <w:t>20.</w:t>
      </w:r>
      <w:r w:rsidRPr="00316113">
        <w:t>3.1</w:t>
      </w:r>
      <w:r w:rsidRPr="00316113">
        <w:rPr>
          <w:lang w:val="en-US"/>
        </w:rPr>
        <w:t>.2</w:t>
      </w:r>
      <w:r w:rsidRPr="00316113">
        <w:t>-</w:t>
      </w:r>
      <w:r w:rsidRPr="00316113">
        <w:rPr>
          <w:lang w:val="en-US"/>
        </w:rPr>
        <w:t>2</w:t>
      </w:r>
      <w:r w:rsidRPr="00316113">
        <w:t>.</w:t>
      </w:r>
    </w:p>
    <w:p w14:paraId="72F52020" w14:textId="77777777" w:rsidR="00974529" w:rsidRPr="00316113" w:rsidRDefault="00974529" w:rsidP="00974529">
      <w:pPr>
        <w:pStyle w:val="TH"/>
        <w:rPr>
          <w:lang w:val="en-US"/>
        </w:rPr>
      </w:pPr>
      <w:r w:rsidRPr="00316113">
        <w:t>Table </w:t>
      </w:r>
      <w:r>
        <w:rPr>
          <w:lang w:val="en-US"/>
        </w:rPr>
        <w:t>20.</w:t>
      </w:r>
      <w:r w:rsidRPr="00316113">
        <w:t>3.1</w:t>
      </w:r>
      <w:r w:rsidRPr="00316113">
        <w:rPr>
          <w:lang w:val="en-US"/>
        </w:rPr>
        <w:t>.2</w:t>
      </w:r>
      <w:r w:rsidRPr="00316113">
        <w:t>-</w:t>
      </w:r>
      <w:r w:rsidRPr="00316113">
        <w:rPr>
          <w:lang w:val="en-US"/>
        </w:rPr>
        <w:t>2:</w:t>
      </w:r>
      <w:r w:rsidRPr="00316113">
        <w:t xml:space="preserve"> Assignment of prefixes to namespace names in </w:t>
      </w:r>
      <w:r w:rsidRPr="00316113">
        <w:rPr>
          <w:lang w:val="en-US"/>
        </w:rPr>
        <w:t xml:space="preserve">the </w:t>
      </w:r>
      <w:r w:rsidRPr="00316113">
        <w:rPr>
          <w:rFonts w:eastAsia="SimSun"/>
          <w:lang w:val="en-US"/>
        </w:rPr>
        <w:t>application/pidf+xml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974529" w14:paraId="3E7574F3" w14:textId="77777777" w:rsidTr="00DC6BBF">
        <w:tc>
          <w:tcPr>
            <w:tcW w:w="4889" w:type="dxa"/>
            <w:tcBorders>
              <w:top w:val="single" w:sz="4" w:space="0" w:color="auto"/>
              <w:left w:val="single" w:sz="4" w:space="0" w:color="auto"/>
              <w:bottom w:val="single" w:sz="4" w:space="0" w:color="auto"/>
              <w:right w:val="single" w:sz="4" w:space="0" w:color="auto"/>
            </w:tcBorders>
            <w:hideMark/>
          </w:tcPr>
          <w:p w14:paraId="40DE6F6D" w14:textId="77777777" w:rsidR="00974529" w:rsidRDefault="00974529" w:rsidP="00DC6BBF">
            <w:pPr>
              <w:pStyle w:val="TAH"/>
            </w:pPr>
            <w:r>
              <w:t>Prefix</w:t>
            </w:r>
          </w:p>
        </w:tc>
        <w:tc>
          <w:tcPr>
            <w:tcW w:w="4890" w:type="dxa"/>
            <w:tcBorders>
              <w:top w:val="single" w:sz="4" w:space="0" w:color="auto"/>
              <w:left w:val="single" w:sz="4" w:space="0" w:color="auto"/>
              <w:bottom w:val="single" w:sz="4" w:space="0" w:color="auto"/>
              <w:right w:val="single" w:sz="4" w:space="0" w:color="auto"/>
            </w:tcBorders>
            <w:hideMark/>
          </w:tcPr>
          <w:p w14:paraId="30656F8E" w14:textId="77777777" w:rsidR="00974529" w:rsidRDefault="00974529" w:rsidP="00DC6BBF">
            <w:pPr>
              <w:pStyle w:val="TAH"/>
            </w:pPr>
            <w:r>
              <w:t>Namespace</w:t>
            </w:r>
          </w:p>
        </w:tc>
      </w:tr>
      <w:tr w:rsidR="00974529" w14:paraId="7A5ADB25" w14:textId="77777777" w:rsidTr="00DC6BBF">
        <w:tc>
          <w:tcPr>
            <w:tcW w:w="4889" w:type="dxa"/>
            <w:tcBorders>
              <w:top w:val="single" w:sz="4" w:space="0" w:color="auto"/>
              <w:left w:val="single" w:sz="4" w:space="0" w:color="auto"/>
              <w:bottom w:val="single" w:sz="4" w:space="0" w:color="auto"/>
              <w:right w:val="single" w:sz="4" w:space="0" w:color="auto"/>
            </w:tcBorders>
            <w:hideMark/>
          </w:tcPr>
          <w:p w14:paraId="3B146A5D" w14:textId="77777777" w:rsidR="00974529" w:rsidRDefault="00974529" w:rsidP="00DC6BBF">
            <w:pPr>
              <w:pStyle w:val="TAL"/>
            </w:pPr>
            <w:r>
              <w:t>mcvideoPI</w:t>
            </w:r>
            <w:r>
              <w:rPr>
                <w:lang w:val="de-DE"/>
              </w:rPr>
              <w:t>FA</w:t>
            </w:r>
            <w:r>
              <w:t>10</w:t>
            </w:r>
          </w:p>
        </w:tc>
        <w:tc>
          <w:tcPr>
            <w:tcW w:w="4890" w:type="dxa"/>
            <w:tcBorders>
              <w:top w:val="single" w:sz="4" w:space="0" w:color="auto"/>
              <w:left w:val="single" w:sz="4" w:space="0" w:color="auto"/>
              <w:bottom w:val="single" w:sz="4" w:space="0" w:color="auto"/>
              <w:right w:val="single" w:sz="4" w:space="0" w:color="auto"/>
            </w:tcBorders>
            <w:hideMark/>
          </w:tcPr>
          <w:p w14:paraId="194154B1" w14:textId="77777777" w:rsidR="00974529" w:rsidRDefault="00974529" w:rsidP="00BA110A">
            <w:pPr>
              <w:pStyle w:val="TAL"/>
            </w:pPr>
            <w:r>
              <w:t>urn:3gpp:ns:mcvideoPresInfo</w:t>
            </w:r>
            <w:r>
              <w:rPr>
                <w:lang w:val="de-DE"/>
              </w:rPr>
              <w:t>FA</w:t>
            </w:r>
            <w:r>
              <w:t>:1.0</w:t>
            </w:r>
          </w:p>
        </w:tc>
      </w:tr>
      <w:tr w:rsidR="00974529" w14:paraId="3B7A9E69" w14:textId="77777777" w:rsidTr="00DC6BBF">
        <w:tc>
          <w:tcPr>
            <w:tcW w:w="9779" w:type="dxa"/>
            <w:gridSpan w:val="2"/>
            <w:tcBorders>
              <w:top w:val="single" w:sz="4" w:space="0" w:color="auto"/>
              <w:left w:val="single" w:sz="4" w:space="0" w:color="auto"/>
              <w:bottom w:val="single" w:sz="4" w:space="0" w:color="auto"/>
              <w:right w:val="single" w:sz="4" w:space="0" w:color="auto"/>
            </w:tcBorders>
            <w:hideMark/>
          </w:tcPr>
          <w:p w14:paraId="0A961A46" w14:textId="77777777" w:rsidR="00974529" w:rsidRDefault="00974529" w:rsidP="00DC6BBF">
            <w:pPr>
              <w:pStyle w:val="TAN"/>
            </w:pPr>
            <w:r>
              <w:t>NOTE:</w:t>
            </w:r>
            <w:r>
              <w:tab/>
              <w:t xml:space="preserve">The "urn:ietf:params:xml:ns:pidf" namespace is the default namespace so no prefix is used for it in the </w:t>
            </w:r>
            <w:r w:rsidRPr="00316113">
              <w:rPr>
                <w:rFonts w:eastAsia="SimSun"/>
                <w:lang w:val="en-US"/>
              </w:rPr>
              <w:t>application/pidf+xml MIME body</w:t>
            </w:r>
            <w:r>
              <w:t>.</w:t>
            </w:r>
          </w:p>
        </w:tc>
      </w:tr>
    </w:tbl>
    <w:p w14:paraId="6A1BF7B6" w14:textId="77777777" w:rsidR="00974529" w:rsidRPr="00F27D9A" w:rsidRDefault="00974529" w:rsidP="00974529">
      <w:pPr>
        <w:rPr>
          <w:lang w:val="en-US"/>
        </w:rPr>
      </w:pPr>
    </w:p>
    <w:p w14:paraId="4DFAEB97" w14:textId="77777777" w:rsidR="00974529" w:rsidRDefault="00974529" w:rsidP="00F1630B">
      <w:pPr>
        <w:pStyle w:val="Heading3"/>
        <w:rPr>
          <w:rFonts w:eastAsia="SimSun"/>
        </w:rPr>
      </w:pPr>
      <w:bookmarkStart w:id="4861" w:name="_Toc20155855"/>
      <w:bookmarkStart w:id="4862" w:name="_Toc27501012"/>
      <w:bookmarkStart w:id="4863" w:name="_Toc36049138"/>
      <w:bookmarkStart w:id="4864" w:name="_Toc44602950"/>
      <w:bookmarkStart w:id="4865" w:name="_Toc45198127"/>
      <w:bookmarkStart w:id="4866" w:name="_Toc123628996"/>
      <w:r>
        <w:t>20.3.2</w:t>
      </w:r>
      <w:r>
        <w:tab/>
        <w:t xml:space="preserve">Extension of </w:t>
      </w:r>
      <w:r>
        <w:rPr>
          <w:rFonts w:eastAsia="SimSun"/>
        </w:rPr>
        <w:t>application/simple-filter+xml MIME type</w:t>
      </w:r>
      <w:bookmarkEnd w:id="4861"/>
      <w:bookmarkEnd w:id="4862"/>
      <w:bookmarkEnd w:id="4863"/>
      <w:bookmarkEnd w:id="4864"/>
      <w:bookmarkEnd w:id="4865"/>
      <w:bookmarkEnd w:id="4866"/>
    </w:p>
    <w:p w14:paraId="2E2CDDF8" w14:textId="77777777" w:rsidR="00974529" w:rsidRDefault="00974529" w:rsidP="00F1630B">
      <w:pPr>
        <w:pStyle w:val="Heading4"/>
        <w:rPr>
          <w:lang w:val="en-US"/>
        </w:rPr>
      </w:pPr>
      <w:bookmarkStart w:id="4867" w:name="_Toc20155856"/>
      <w:bookmarkStart w:id="4868" w:name="_Toc27501013"/>
      <w:bookmarkStart w:id="4869" w:name="_Toc36049139"/>
      <w:bookmarkStart w:id="4870" w:name="_Toc44602951"/>
      <w:bookmarkStart w:id="4871" w:name="_Toc45198128"/>
      <w:bookmarkStart w:id="4872" w:name="_Toc123628997"/>
      <w:r>
        <w:t>20.3.2.1</w:t>
      </w:r>
      <w:r>
        <w:tab/>
        <w:t>Introduction</w:t>
      </w:r>
      <w:bookmarkEnd w:id="4867"/>
      <w:bookmarkEnd w:id="4868"/>
      <w:bookmarkEnd w:id="4869"/>
      <w:bookmarkEnd w:id="4870"/>
      <w:bookmarkEnd w:id="4871"/>
      <w:bookmarkEnd w:id="4872"/>
    </w:p>
    <w:p w14:paraId="0A4C2BF8" w14:textId="77777777" w:rsidR="00974529" w:rsidRDefault="00974529" w:rsidP="00974529">
      <w:pPr>
        <w:rPr>
          <w:rFonts w:eastAsia="SimSun"/>
        </w:rPr>
      </w:pPr>
      <w:r>
        <w:rPr>
          <w:lang w:val="en-US"/>
        </w:rPr>
        <w:t xml:space="preserve">The </w:t>
      </w:r>
      <w:r w:rsidR="00C836A2">
        <w:rPr>
          <w:lang w:val="en-US"/>
        </w:rPr>
        <w:t>clause</w:t>
      </w:r>
      <w:r>
        <w:rPr>
          <w:lang w:val="en-US"/>
        </w:rPr>
        <w:t xml:space="preserve">s of the parent clause describe an extension of the </w:t>
      </w:r>
      <w:r>
        <w:rPr>
          <w:rFonts w:eastAsia="SimSun"/>
          <w:lang w:val="en-US"/>
        </w:rPr>
        <w:t xml:space="preserve">application/simple-filter+xml MIME body specified in </w:t>
      </w:r>
      <w:r>
        <w:rPr>
          <w:rFonts w:eastAsia="SimSun"/>
        </w:rPr>
        <w:t>IETF RFC 466</w:t>
      </w:r>
      <w:r>
        <w:rPr>
          <w:rFonts w:eastAsia="SimSun"/>
          <w:lang w:val="en-US"/>
        </w:rPr>
        <w:t>1</w:t>
      </w:r>
      <w:r>
        <w:rPr>
          <w:rFonts w:eastAsia="SimSun"/>
        </w:rPr>
        <w:t> [</w:t>
      </w:r>
      <w:r w:rsidRPr="0079589D">
        <w:rPr>
          <w:lang w:val="en-US"/>
        </w:rPr>
        <w:t>19</w:t>
      </w:r>
      <w:r>
        <w:rPr>
          <w:rFonts w:eastAsia="SimSun"/>
        </w:rPr>
        <w:t>].</w:t>
      </w:r>
    </w:p>
    <w:p w14:paraId="273F7767" w14:textId="77777777" w:rsidR="00974529" w:rsidRDefault="00974529" w:rsidP="00974529">
      <w:pPr>
        <w:rPr>
          <w:lang w:val="en-US"/>
        </w:rPr>
      </w:pPr>
      <w:r>
        <w:rPr>
          <w:rFonts w:eastAsia="SimSun"/>
        </w:rPr>
        <w:t xml:space="preserve">The extension is used to indicate per-user restrictions of presence event package notification information for </w:t>
      </w:r>
      <w:r w:rsidRPr="003102DC">
        <w:t>functional alias information</w:t>
      </w:r>
      <w:r>
        <w:rPr>
          <w:rFonts w:eastAsia="SimSun"/>
        </w:rPr>
        <w:t>.</w:t>
      </w:r>
    </w:p>
    <w:p w14:paraId="48D467A2" w14:textId="77777777" w:rsidR="00974529" w:rsidRDefault="00974529" w:rsidP="00F1630B">
      <w:pPr>
        <w:pStyle w:val="Heading4"/>
        <w:rPr>
          <w:lang w:val="en-US"/>
        </w:rPr>
      </w:pPr>
      <w:bookmarkStart w:id="4873" w:name="_Toc20155857"/>
      <w:bookmarkStart w:id="4874" w:name="_Toc27501014"/>
      <w:bookmarkStart w:id="4875" w:name="_Toc36049140"/>
      <w:bookmarkStart w:id="4876" w:name="_Toc44602952"/>
      <w:bookmarkStart w:id="4877" w:name="_Toc45198129"/>
      <w:bookmarkStart w:id="4878" w:name="_Toc123628998"/>
      <w:r>
        <w:t>20.3.2.2</w:t>
      </w:r>
      <w:r>
        <w:tab/>
        <w:t>Syntax</w:t>
      </w:r>
      <w:bookmarkEnd w:id="4873"/>
      <w:bookmarkEnd w:id="4874"/>
      <w:bookmarkEnd w:id="4875"/>
      <w:bookmarkEnd w:id="4876"/>
      <w:bookmarkEnd w:id="4877"/>
      <w:bookmarkEnd w:id="4878"/>
    </w:p>
    <w:p w14:paraId="17989B0E" w14:textId="77777777" w:rsidR="00974529" w:rsidRDefault="00974529" w:rsidP="00974529">
      <w:pPr>
        <w:rPr>
          <w:lang w:val="en-US"/>
        </w:rPr>
      </w:pPr>
      <w:r>
        <w:rPr>
          <w:rFonts w:eastAsia="SimSun"/>
          <w:lang w:val="en-US"/>
        </w:rPr>
        <w:t xml:space="preserve">The application/simple-filter+xml MIME body indicating </w:t>
      </w:r>
      <w:r w:rsidRPr="00C640CD">
        <w:rPr>
          <w:rFonts w:eastAsia="SimSun"/>
          <w:lang w:val="en-US"/>
        </w:rPr>
        <w:t xml:space="preserve">per-user </w:t>
      </w:r>
      <w:r w:rsidRPr="00C640CD">
        <w:rPr>
          <w:rFonts w:eastAsia="SimSun"/>
        </w:rPr>
        <w:t>restrictions</w:t>
      </w:r>
      <w:r>
        <w:rPr>
          <w:rFonts w:eastAsia="SimSun"/>
        </w:rPr>
        <w:t xml:space="preserve">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w:t>
      </w:r>
      <w:r w:rsidRPr="0079589D">
        <w:rPr>
          <w:lang w:val="en-US"/>
        </w:rPr>
        <w:t>19</w:t>
      </w:r>
      <w:r>
        <w:rPr>
          <w:rFonts w:eastAsia="SimSun"/>
        </w:rPr>
        <w:t>] and:</w:t>
      </w:r>
    </w:p>
    <w:p w14:paraId="54811C76" w14:textId="77777777" w:rsidR="00974529" w:rsidRDefault="00974529" w:rsidP="00974529">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w:t>
      </w:r>
      <w:r w:rsidRPr="0079589D">
        <w:rPr>
          <w:lang w:val="en-US"/>
        </w:rPr>
        <w:t>19</w:t>
      </w:r>
      <w:r>
        <w:rPr>
          <w:rFonts w:eastAsia="SimSun"/>
        </w:rPr>
        <w:t>];</w:t>
      </w:r>
    </w:p>
    <w:p w14:paraId="782DB36E" w14:textId="77777777" w:rsidR="00974529" w:rsidRDefault="00974529" w:rsidP="00974529">
      <w:pPr>
        <w:pStyle w:val="B1"/>
        <w:rPr>
          <w:rFonts w:eastAsia="SimSun"/>
        </w:rPr>
      </w:pPr>
      <w:r>
        <w:rPr>
          <w:rFonts w:eastAsia="SimSun"/>
        </w:rPr>
        <w:t>2)</w:t>
      </w:r>
      <w:r>
        <w:rPr>
          <w:rFonts w:eastAsia="SimSun"/>
        </w:rPr>
        <w:tab/>
      </w:r>
      <w:r>
        <w:rPr>
          <w:rFonts w:eastAsia="SimSun"/>
          <w:lang w:val="en-US"/>
        </w:rPr>
        <w:t xml:space="preserve">contains </w:t>
      </w:r>
      <w:r>
        <w:rPr>
          <w:rFonts w:eastAsia="SimSun"/>
        </w:rPr>
        <w:t>an &lt;ns-bindings&gt; child element according to IETF RFC 4661 [</w:t>
      </w:r>
      <w:r w:rsidRPr="0079589D">
        <w:rPr>
          <w:lang w:val="en-US"/>
        </w:rPr>
        <w:t>19</w:t>
      </w:r>
      <w:r>
        <w:rPr>
          <w:rFonts w:eastAsia="SimSun"/>
        </w:rPr>
        <w:t>], of the &lt;filter-set&gt; element;</w:t>
      </w:r>
    </w:p>
    <w:p w14:paraId="0C4977A1" w14:textId="77777777" w:rsidR="00974529" w:rsidRDefault="00974529" w:rsidP="00974529">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an &lt;ns-binding&gt; child element according to IETF RFC 4661 [</w:t>
      </w:r>
      <w:r w:rsidRPr="0079589D">
        <w:rPr>
          <w:lang w:val="en-US"/>
        </w:rPr>
        <w:t>19</w:t>
      </w:r>
      <w:r>
        <w:rPr>
          <w:rFonts w:eastAsia="SimSun"/>
        </w:rPr>
        <w:t>], of the &lt;ns-bindings&gt; element where the &lt;ns-binding&gt; element</w:t>
      </w:r>
      <w:r>
        <w:rPr>
          <w:rFonts w:eastAsia="SimSun"/>
          <w:lang w:val="en-US"/>
        </w:rPr>
        <w:t>:</w:t>
      </w:r>
    </w:p>
    <w:p w14:paraId="797F07EB"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contain</w:t>
      </w:r>
      <w:r w:rsidRPr="000A666D">
        <w:rPr>
          <w:rFonts w:eastAsia="SimSun"/>
        </w:rPr>
        <w:t>s</w:t>
      </w:r>
      <w:r>
        <w:rPr>
          <w:rFonts w:eastAsia="SimSun"/>
        </w:rPr>
        <w:t xml:space="preserve"> a "prefix" attribute according to IETF RFC 4661 [</w:t>
      </w:r>
      <w:r w:rsidRPr="0079589D">
        <w:rPr>
          <w:lang w:val="en-US"/>
        </w:rPr>
        <w:t>19</w:t>
      </w:r>
      <w:r>
        <w:rPr>
          <w:rFonts w:eastAsia="SimSun"/>
        </w:rPr>
        <w:t>]</w:t>
      </w:r>
      <w:r w:rsidRPr="000A666D">
        <w:rPr>
          <w:rFonts w:eastAsia="SimSun"/>
        </w:rPr>
        <w:t xml:space="preserve"> s</w:t>
      </w:r>
      <w:r>
        <w:rPr>
          <w:rFonts w:eastAsia="SimSun"/>
        </w:rPr>
        <w:t>et to "pidf"; and</w:t>
      </w:r>
    </w:p>
    <w:p w14:paraId="195FB790" w14:textId="77777777" w:rsidR="00974529" w:rsidRDefault="00974529" w:rsidP="00974529">
      <w:pPr>
        <w:pStyle w:val="B2"/>
        <w:rPr>
          <w:rFonts w:eastAsia="SimSun"/>
        </w:rPr>
      </w:pPr>
      <w:r>
        <w:rPr>
          <w:rFonts w:eastAsia="SimSun"/>
          <w:lang w:val="en-US"/>
        </w:rPr>
        <w:t>B)</w:t>
      </w:r>
      <w:r>
        <w:rPr>
          <w:rFonts w:eastAsia="SimSun"/>
          <w:lang w:val="en-US"/>
        </w:rPr>
        <w:tab/>
      </w:r>
      <w:r>
        <w:rPr>
          <w:rFonts w:eastAsia="SimSun"/>
        </w:rPr>
        <w:t>contains a "urn" attribute set to the "</w:t>
      </w:r>
      <w:r w:rsidRPr="004351C0">
        <w:t>urn:ietf:params:xml:ns:pidf</w:t>
      </w:r>
      <w:r>
        <w:rPr>
          <w:rFonts w:eastAsia="SimSun"/>
        </w:rPr>
        <w:t>" value;</w:t>
      </w:r>
    </w:p>
    <w:p w14:paraId="0811C617" w14:textId="77777777" w:rsidR="00974529" w:rsidRDefault="00974529" w:rsidP="00974529">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w:t>
      </w:r>
      <w:r w:rsidRPr="0079589D">
        <w:rPr>
          <w:lang w:val="en-US"/>
        </w:rPr>
        <w:t>19</w:t>
      </w:r>
      <w:r>
        <w:rPr>
          <w:rFonts w:eastAsia="SimSun"/>
        </w:rPr>
        <w:t>], of the &lt;ns-bindings&gt; element where the &lt;ns-binding&gt; element:</w:t>
      </w:r>
    </w:p>
    <w:p w14:paraId="2CE90B5E"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contains a "prefix" attribute according to IETF RFC 4661 [</w:t>
      </w:r>
      <w:r w:rsidRPr="0079589D">
        <w:rPr>
          <w:lang w:val="en-US"/>
        </w:rPr>
        <w:t>19</w:t>
      </w:r>
      <w:r>
        <w:rPr>
          <w:rFonts w:eastAsia="SimSun"/>
        </w:rPr>
        <w:t>], set to "</w:t>
      </w:r>
      <w:r>
        <w:t>mcvideoPI</w:t>
      </w:r>
      <w:r w:rsidRPr="00C640CD">
        <w:t>FA</w:t>
      </w:r>
      <w:r>
        <w:t>10</w:t>
      </w:r>
      <w:r>
        <w:rPr>
          <w:rFonts w:eastAsia="SimSun"/>
        </w:rPr>
        <w:t>"; and</w:t>
      </w:r>
    </w:p>
    <w:p w14:paraId="0365D2AB" w14:textId="77777777" w:rsidR="00974529" w:rsidRDefault="00974529" w:rsidP="00974529">
      <w:pPr>
        <w:pStyle w:val="B2"/>
        <w:rPr>
          <w:rFonts w:eastAsia="SimSun"/>
        </w:rPr>
      </w:pPr>
      <w:r>
        <w:rPr>
          <w:rFonts w:eastAsia="SimSun"/>
          <w:lang w:val="en-US"/>
        </w:rPr>
        <w:t>B</w:t>
      </w:r>
      <w:r>
        <w:rPr>
          <w:rFonts w:eastAsia="SimSun"/>
        </w:rPr>
        <w:t>)</w:t>
      </w:r>
      <w:r>
        <w:rPr>
          <w:rFonts w:eastAsia="SimSun"/>
        </w:rPr>
        <w:tab/>
        <w:t>contains an "urn" attribute according to IETF RFC 4661 [</w:t>
      </w:r>
      <w:r w:rsidRPr="0079589D">
        <w:rPr>
          <w:lang w:val="en-US"/>
        </w:rPr>
        <w:t>19</w:t>
      </w:r>
      <w:r>
        <w:rPr>
          <w:rFonts w:eastAsia="SimSun"/>
        </w:rPr>
        <w:t>], set to the "</w:t>
      </w:r>
      <w:r>
        <w:t>urn:3gpp:ns:mcvideoPresInfo</w:t>
      </w:r>
      <w:r w:rsidRPr="00C640CD">
        <w:t>FA</w:t>
      </w:r>
      <w:r>
        <w:t>:1.0</w:t>
      </w:r>
      <w:r>
        <w:rPr>
          <w:rFonts w:eastAsia="SimSun"/>
        </w:rPr>
        <w:t>" value;</w:t>
      </w:r>
    </w:p>
    <w:p w14:paraId="744FA277" w14:textId="77777777" w:rsidR="00974529" w:rsidRDefault="00974529" w:rsidP="00974529">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w:t>
      </w:r>
      <w:r w:rsidRPr="0079589D">
        <w:rPr>
          <w:lang w:val="en-US"/>
        </w:rPr>
        <w:t>19</w:t>
      </w:r>
      <w:r>
        <w:rPr>
          <w:rFonts w:eastAsia="SimSun"/>
        </w:rPr>
        <w:t>], of the &lt;filter-set&gt; element</w:t>
      </w:r>
      <w:r>
        <w:rPr>
          <w:rFonts w:eastAsia="SimSun"/>
          <w:lang w:val="en-US"/>
        </w:rPr>
        <w:t xml:space="preserve"> </w:t>
      </w:r>
      <w:r>
        <w:rPr>
          <w:rFonts w:eastAsia="SimSun"/>
        </w:rPr>
        <w:t>where the &lt;filter&gt; element</w:t>
      </w:r>
      <w:r>
        <w:rPr>
          <w:rFonts w:eastAsia="SimSun"/>
          <w:lang w:val="en-US"/>
        </w:rPr>
        <w:t>;</w:t>
      </w:r>
    </w:p>
    <w:p w14:paraId="2E189FD9"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w:t>
      </w:r>
      <w:r w:rsidRPr="0079589D">
        <w:rPr>
          <w:lang w:val="en-US"/>
        </w:rPr>
        <w:t>19</w:t>
      </w:r>
      <w:r>
        <w:rPr>
          <w:rFonts w:eastAsia="SimSun"/>
        </w:rPr>
        <w:t>];</w:t>
      </w:r>
    </w:p>
    <w:p w14:paraId="01B921FA" w14:textId="77777777" w:rsidR="00974529" w:rsidRDefault="00974529" w:rsidP="00974529">
      <w:pPr>
        <w:pStyle w:val="B2"/>
        <w:rPr>
          <w:rFonts w:eastAsia="SimSun"/>
        </w:rPr>
      </w:pPr>
      <w:r>
        <w:rPr>
          <w:rFonts w:eastAsia="SimSun"/>
          <w:lang w:val="en-US"/>
        </w:rPr>
        <w:t>B</w:t>
      </w:r>
      <w:r>
        <w:rPr>
          <w:rFonts w:eastAsia="SimSun"/>
        </w:rPr>
        <w:t>)</w:t>
      </w:r>
      <w:r>
        <w:rPr>
          <w:rFonts w:eastAsia="SimSun"/>
        </w:rPr>
        <w:tab/>
        <w:t xml:space="preserve">does not contain a "uri" attribute </w:t>
      </w:r>
      <w:r>
        <w:rPr>
          <w:rFonts w:eastAsia="SimSun"/>
          <w:lang w:val="en-US"/>
        </w:rPr>
        <w:t xml:space="preserve">of the </w:t>
      </w:r>
      <w:r>
        <w:rPr>
          <w:rFonts w:eastAsia="SimSun"/>
        </w:rPr>
        <w:t>&lt;filter&gt; child element according to IETF RFC 4661 [</w:t>
      </w:r>
      <w:r w:rsidRPr="0079589D">
        <w:rPr>
          <w:lang w:val="en-US"/>
        </w:rPr>
        <w:t>19</w:t>
      </w:r>
      <w:r>
        <w:rPr>
          <w:rFonts w:eastAsia="SimSun"/>
        </w:rPr>
        <w:t>]; and</w:t>
      </w:r>
    </w:p>
    <w:p w14:paraId="365914A4" w14:textId="77777777" w:rsidR="00974529" w:rsidRDefault="00974529" w:rsidP="00974529">
      <w:pPr>
        <w:pStyle w:val="B2"/>
        <w:rPr>
          <w:rFonts w:eastAsia="SimSun"/>
        </w:rPr>
      </w:pPr>
      <w:r>
        <w:rPr>
          <w:rFonts w:eastAsia="SimSun"/>
          <w:lang w:val="en-US"/>
        </w:rPr>
        <w:t>C</w:t>
      </w:r>
      <w:r>
        <w:rPr>
          <w:rFonts w:eastAsia="SimSun"/>
        </w:rPr>
        <w:t>)</w:t>
      </w:r>
      <w:r>
        <w:rPr>
          <w:rFonts w:eastAsia="SimSun"/>
        </w:rPr>
        <w:tab/>
        <w:t>does not contain a "domain" attribute according to IETF RFC 4661 [</w:t>
      </w:r>
      <w:r w:rsidRPr="0079589D">
        <w:rPr>
          <w:lang w:val="en-US"/>
        </w:rPr>
        <w:t>19</w:t>
      </w:r>
      <w:r>
        <w:rPr>
          <w:rFonts w:eastAsia="SimSun"/>
        </w:rPr>
        <w:t>];</w:t>
      </w:r>
    </w:p>
    <w:p w14:paraId="1279A07D" w14:textId="77777777" w:rsidR="00974529" w:rsidRDefault="00974529" w:rsidP="00974529">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w:t>
      </w:r>
      <w:r w:rsidRPr="0079589D">
        <w:rPr>
          <w:lang w:val="en-US"/>
        </w:rPr>
        <w:t>19</w:t>
      </w:r>
      <w:r>
        <w:rPr>
          <w:rFonts w:eastAsia="SimSun"/>
        </w:rPr>
        <w:t>], of the &lt;filter&gt; element</w:t>
      </w:r>
      <w:r>
        <w:rPr>
          <w:rFonts w:eastAsia="SimSun"/>
          <w:lang w:val="en-US"/>
        </w:rPr>
        <w:t>; and</w:t>
      </w:r>
    </w:p>
    <w:p w14:paraId="5F0E9BC6" w14:textId="77777777" w:rsidR="00974529" w:rsidRDefault="00974529" w:rsidP="00974529">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w:t>
      </w:r>
      <w:r w:rsidRPr="0079589D">
        <w:rPr>
          <w:lang w:val="en-US"/>
        </w:rPr>
        <w:t>19</w:t>
      </w:r>
      <w:r>
        <w:rPr>
          <w:rFonts w:eastAsia="SimSun"/>
        </w:rPr>
        <w:t>], of the &lt;what&gt; element where the &lt;include&gt; element;</w:t>
      </w:r>
    </w:p>
    <w:p w14:paraId="4E7AD5E4"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does not contain a "type" attribute according to IETF RFC 4661 [</w:t>
      </w:r>
      <w:r w:rsidRPr="0079589D">
        <w:rPr>
          <w:lang w:val="en-US"/>
        </w:rPr>
        <w:t>19</w:t>
      </w:r>
      <w:r>
        <w:rPr>
          <w:rFonts w:eastAsia="SimSun"/>
        </w:rPr>
        <w:t>]; and</w:t>
      </w:r>
    </w:p>
    <w:p w14:paraId="596C794C" w14:textId="77777777" w:rsidR="00974529" w:rsidRDefault="00974529" w:rsidP="00CB4E86">
      <w:pPr>
        <w:pStyle w:val="B2"/>
        <w:rPr>
          <w:rFonts w:eastAsia="SimSun"/>
        </w:rPr>
      </w:pPr>
      <w:r>
        <w:rPr>
          <w:rFonts w:eastAsia="SimSun"/>
          <w:lang w:val="en-US"/>
        </w:rPr>
        <w:t>B</w:t>
      </w:r>
      <w:r>
        <w:rPr>
          <w:rFonts w:eastAsia="SimSun"/>
        </w:rPr>
        <w:t>)</w:t>
      </w:r>
      <w:r>
        <w:rPr>
          <w:rFonts w:eastAsia="SimSun"/>
        </w:rPr>
        <w:tab/>
        <w:t>contains the value, according to IETF RFC 4661 [</w:t>
      </w:r>
      <w:r w:rsidRPr="0079589D">
        <w:rPr>
          <w:lang w:val="en-US"/>
        </w:rPr>
        <w:t>19</w:t>
      </w:r>
      <w:r>
        <w:rPr>
          <w:rFonts w:eastAsia="SimSun"/>
        </w:rPr>
        <w:t>], set to concatenation of the '//</w:t>
      </w:r>
      <w:r w:rsidRPr="00C640CD">
        <w:rPr>
          <w:rFonts w:eastAsia="SimSun"/>
        </w:rPr>
        <w:t>p</w:t>
      </w:r>
      <w:r>
        <w:rPr>
          <w:rFonts w:eastAsia="SimSun"/>
        </w:rPr>
        <w:t>idf:</w:t>
      </w:r>
      <w:r>
        <w:rPr>
          <w:rFonts w:eastAsia="SimSun"/>
          <w:lang w:val="en-US"/>
        </w:rPr>
        <w:t>presence</w:t>
      </w:r>
      <w:r>
        <w:rPr>
          <w:rFonts w:eastAsia="SimSun"/>
        </w:rPr>
        <w:t>/</w:t>
      </w:r>
      <w:r w:rsidRPr="00C640CD">
        <w:rPr>
          <w:rFonts w:eastAsia="SimSun"/>
        </w:rPr>
        <w:t>p</w:t>
      </w:r>
      <w:r>
        <w:rPr>
          <w:rFonts w:eastAsia="SimSun"/>
        </w:rPr>
        <w:t>idf:tuple[@id="' string, the MCVideo ID, and the '"]' string.</w:t>
      </w:r>
    </w:p>
    <w:p w14:paraId="317640E9" w14:textId="77777777" w:rsidR="00CF1EB4" w:rsidRDefault="00CF1EB4" w:rsidP="00F1630B">
      <w:pPr>
        <w:pStyle w:val="Heading2"/>
        <w:rPr>
          <w:rFonts w:eastAsia="맑은 고딕"/>
        </w:rPr>
      </w:pPr>
      <w:bookmarkStart w:id="4879" w:name="_Toc123628999"/>
      <w:r>
        <w:rPr>
          <w:rFonts w:eastAsia="맑은 고딕"/>
        </w:rPr>
        <w:t>20.4</w:t>
      </w:r>
      <w:r w:rsidRPr="0073469F">
        <w:rPr>
          <w:rFonts w:eastAsia="맑은 고딕"/>
        </w:rPr>
        <w:tab/>
      </w:r>
      <w:r w:rsidRPr="00EA0B6C">
        <w:rPr>
          <w:rFonts w:eastAsia="맑은 고딕"/>
        </w:rPr>
        <w:t xml:space="preserve">Functional alias to group binding </w:t>
      </w:r>
      <w:r w:rsidRPr="00682BBC">
        <w:rPr>
          <w:rFonts w:eastAsia="맑은 고딕"/>
        </w:rPr>
        <w:t>for the MC</w:t>
      </w:r>
      <w:r>
        <w:rPr>
          <w:rFonts w:eastAsia="맑은 고딕"/>
        </w:rPr>
        <w:t>Video</w:t>
      </w:r>
      <w:r w:rsidRPr="00682BBC">
        <w:rPr>
          <w:rFonts w:eastAsia="맑은 고딕"/>
        </w:rPr>
        <w:t xml:space="preserve"> user </w:t>
      </w:r>
      <w:r w:rsidRPr="00EA0B6C">
        <w:rPr>
          <w:rFonts w:eastAsia="맑은 고딕"/>
        </w:rPr>
        <w:t>procedures</w:t>
      </w:r>
      <w:bookmarkEnd w:id="4879"/>
    </w:p>
    <w:p w14:paraId="20A4FE7E" w14:textId="77777777" w:rsidR="00CF1EB4" w:rsidRDefault="00CF1EB4" w:rsidP="00F1630B">
      <w:pPr>
        <w:pStyle w:val="Heading3"/>
        <w:rPr>
          <w:lang w:eastAsia="ko-KR"/>
        </w:rPr>
      </w:pPr>
      <w:bookmarkStart w:id="4880" w:name="_Toc20156326"/>
      <w:bookmarkStart w:id="4881" w:name="_Toc27501484"/>
      <w:bookmarkStart w:id="4882" w:name="_Toc36049610"/>
      <w:bookmarkStart w:id="4883" w:name="_Toc45210376"/>
      <w:bookmarkStart w:id="4884" w:name="_Toc51861201"/>
      <w:bookmarkStart w:id="4885" w:name="_Toc83392730"/>
      <w:bookmarkStart w:id="4886" w:name="_Toc123629000"/>
      <w:r>
        <w:rPr>
          <w:rFonts w:eastAsia="맑은 고딕"/>
        </w:rPr>
        <w:t>20.4</w:t>
      </w:r>
      <w:r>
        <w:rPr>
          <w:rFonts w:hint="eastAsia"/>
          <w:lang w:eastAsia="ko-KR"/>
        </w:rPr>
        <w:t>.</w:t>
      </w:r>
      <w:r>
        <w:rPr>
          <w:lang w:eastAsia="ko-KR"/>
        </w:rPr>
        <w:t>1</w:t>
      </w:r>
      <w:r>
        <w:rPr>
          <w:rFonts w:hint="eastAsia"/>
          <w:lang w:eastAsia="ko-KR"/>
        </w:rPr>
        <w:tab/>
        <w:t>General</w:t>
      </w:r>
      <w:bookmarkEnd w:id="4880"/>
      <w:bookmarkEnd w:id="4881"/>
      <w:bookmarkEnd w:id="4882"/>
      <w:bookmarkEnd w:id="4883"/>
      <w:bookmarkEnd w:id="4884"/>
      <w:bookmarkEnd w:id="4885"/>
      <w:bookmarkEnd w:id="4886"/>
    </w:p>
    <w:p w14:paraId="74C3E510" w14:textId="77777777" w:rsidR="00CF1EB4" w:rsidRDefault="00CF1EB4" w:rsidP="00CF1EB4">
      <w:pPr>
        <w:rPr>
          <w:lang w:eastAsia="ko-KR"/>
        </w:rPr>
      </w:pPr>
      <w:r>
        <w:rPr>
          <w:rFonts w:hint="eastAsia"/>
          <w:lang w:eastAsia="ko-KR"/>
        </w:rPr>
        <w:t>This clause describe</w:t>
      </w:r>
      <w:r>
        <w:rPr>
          <w:lang w:eastAsia="ko-KR"/>
        </w:rPr>
        <w:t>s</w:t>
      </w:r>
      <w:r>
        <w:rPr>
          <w:rFonts w:hint="eastAsia"/>
          <w:lang w:eastAsia="ko-KR"/>
        </w:rPr>
        <w:t xml:space="preserve"> the </w:t>
      </w:r>
      <w:r>
        <w:rPr>
          <w:lang w:eastAsia="ko-KR"/>
        </w:rPr>
        <w:t>f</w:t>
      </w:r>
      <w:r w:rsidRPr="00FE04D1">
        <w:rPr>
          <w:lang w:eastAsia="ko-KR"/>
        </w:rPr>
        <w:t xml:space="preserve">unctional alias to group binding </w:t>
      </w:r>
      <w:r>
        <w:t xml:space="preserve">for the </w:t>
      </w:r>
      <w:r w:rsidRPr="00682BBC">
        <w:rPr>
          <w:rFonts w:eastAsia="맑은 고딕"/>
        </w:rPr>
        <w:t>MC</w:t>
      </w:r>
      <w:r>
        <w:rPr>
          <w:rFonts w:eastAsia="맑은 고딕"/>
        </w:rPr>
        <w:t>Video</w:t>
      </w:r>
      <w:r w:rsidRPr="00682BBC">
        <w:rPr>
          <w:rFonts w:eastAsia="맑은 고딕"/>
        </w:rPr>
        <w:t xml:space="preserve"> </w:t>
      </w:r>
      <w:r>
        <w:t xml:space="preserve">user </w:t>
      </w:r>
      <w:r>
        <w:rPr>
          <w:rFonts w:hint="eastAsia"/>
          <w:lang w:eastAsia="ko-KR"/>
        </w:rPr>
        <w:t>procedures for on-network.</w:t>
      </w:r>
    </w:p>
    <w:p w14:paraId="1A3786FC" w14:textId="77777777" w:rsidR="00CF1EB4" w:rsidRPr="000F7D24" w:rsidRDefault="00CF1EB4" w:rsidP="00CF1EB4">
      <w:pPr>
        <w:rPr>
          <w:lang w:val="en-US" w:eastAsia="ko-KR"/>
        </w:rPr>
      </w:pPr>
      <w:r>
        <w:rPr>
          <w:rFonts w:hint="eastAsia"/>
          <w:lang w:eastAsia="ko-KR"/>
        </w:rPr>
        <w:t xml:space="preserve">For on-network </w:t>
      </w:r>
      <w:r>
        <w:rPr>
          <w:lang w:eastAsia="ko-KR"/>
        </w:rPr>
        <w:t>f</w:t>
      </w:r>
      <w:r w:rsidRPr="00FE04D1">
        <w:rPr>
          <w:lang w:eastAsia="ko-KR"/>
        </w:rPr>
        <w:t xml:space="preserve">unctional alias to group binding </w:t>
      </w:r>
      <w:r>
        <w:t xml:space="preserve">for the </w:t>
      </w:r>
      <w:r w:rsidRPr="00682BBC">
        <w:rPr>
          <w:rFonts w:eastAsia="맑은 고딕"/>
        </w:rPr>
        <w:t>MC</w:t>
      </w:r>
      <w:r>
        <w:rPr>
          <w:rFonts w:eastAsia="맑은 고딕"/>
        </w:rPr>
        <w:t>Video</w:t>
      </w:r>
      <w:r w:rsidRPr="00682BBC">
        <w:rPr>
          <w:rFonts w:eastAsia="맑은 고딕"/>
        </w:rPr>
        <w:t xml:space="preserve"> </w:t>
      </w:r>
      <w:r>
        <w:t>user</w:t>
      </w:r>
      <w:r>
        <w:rPr>
          <w:rFonts w:hint="eastAsia"/>
          <w:lang w:eastAsia="ko-KR"/>
        </w:rPr>
        <w:t xml:space="preserve">, the procedures for originating </w:t>
      </w:r>
      <w:r>
        <w:rPr>
          <w:noProof/>
        </w:rPr>
        <w:t>MCVideo</w:t>
      </w:r>
      <w:r w:rsidRPr="00A07E7A">
        <w:rPr>
          <w:noProof/>
        </w:rPr>
        <w:t xml:space="preserve"> </w:t>
      </w:r>
      <w:r>
        <w:rPr>
          <w:rFonts w:hint="eastAsia"/>
          <w:lang w:eastAsia="ko-KR"/>
        </w:rPr>
        <w:t>client</w:t>
      </w:r>
      <w:r>
        <w:rPr>
          <w:lang w:eastAsia="ko-KR"/>
        </w:rPr>
        <w:t xml:space="preserve">s, participating </w:t>
      </w:r>
      <w:r>
        <w:rPr>
          <w:noProof/>
        </w:rPr>
        <w:t>MCVideo</w:t>
      </w:r>
      <w:r w:rsidRPr="00A07E7A">
        <w:rPr>
          <w:noProof/>
        </w:rPr>
        <w:t xml:space="preserve"> </w:t>
      </w:r>
      <w:r>
        <w:rPr>
          <w:lang w:eastAsia="ko-KR"/>
        </w:rPr>
        <w:t xml:space="preserve">functions and controlling </w:t>
      </w:r>
      <w:r>
        <w:rPr>
          <w:noProof/>
        </w:rPr>
        <w:t>MCVideo</w:t>
      </w:r>
      <w:r w:rsidRPr="00A07E7A">
        <w:rPr>
          <w:noProof/>
        </w:rPr>
        <w:t xml:space="preserve"> </w:t>
      </w:r>
      <w:r>
        <w:rPr>
          <w:lang w:eastAsia="ko-KR"/>
        </w:rPr>
        <w:t>function</w:t>
      </w:r>
      <w:r>
        <w:rPr>
          <w:rFonts w:hint="eastAsia"/>
          <w:lang w:eastAsia="ko-KR"/>
        </w:rPr>
        <w:t xml:space="preserve"> </w:t>
      </w:r>
      <w:r>
        <w:rPr>
          <w:lang w:eastAsia="ko-KR"/>
        </w:rPr>
        <w:t>are</w:t>
      </w:r>
      <w:r>
        <w:rPr>
          <w:rFonts w:hint="eastAsia"/>
          <w:lang w:eastAsia="ko-KR"/>
        </w:rPr>
        <w:t xml:space="preserve"> specified in clause </w:t>
      </w:r>
      <w:r>
        <w:rPr>
          <w:rFonts w:eastAsia="맑은 고딕"/>
        </w:rPr>
        <w:t>20.4</w:t>
      </w:r>
      <w:r>
        <w:rPr>
          <w:rFonts w:hint="eastAsia"/>
          <w:lang w:eastAsia="ko-KR"/>
        </w:rPr>
        <w:t>.</w:t>
      </w:r>
      <w:r>
        <w:rPr>
          <w:lang w:eastAsia="ko-KR"/>
        </w:rPr>
        <w:t>2</w:t>
      </w:r>
      <w:r>
        <w:rPr>
          <w:rFonts w:hint="eastAsia"/>
          <w:lang w:eastAsia="ko-KR"/>
        </w:rPr>
        <w:t>.</w:t>
      </w:r>
    </w:p>
    <w:p w14:paraId="5F4221E0" w14:textId="77777777" w:rsidR="00CF1EB4" w:rsidRPr="00ED1386" w:rsidRDefault="00CF1EB4" w:rsidP="00CF1EB4">
      <w:pPr>
        <w:rPr>
          <w:noProof/>
        </w:rPr>
      </w:pPr>
      <w:bookmarkStart w:id="4887" w:name="_Toc20156327"/>
      <w:bookmarkStart w:id="4888" w:name="_Toc27501485"/>
      <w:bookmarkStart w:id="4889" w:name="_Toc36049611"/>
      <w:bookmarkStart w:id="4890" w:name="_Toc45210377"/>
      <w:bookmarkStart w:id="4891" w:name="_Toc51861202"/>
      <w:bookmarkStart w:id="4892" w:name="_Toc83392731"/>
      <w:r>
        <w:rPr>
          <w:lang w:val="en-US" w:eastAsia="ko-KR"/>
        </w:rPr>
        <w:t>An</w:t>
      </w:r>
      <w:r w:rsidRPr="00F22DE6">
        <w:rPr>
          <w:lang w:val="en-US" w:eastAsia="ko-KR"/>
        </w:rPr>
        <w:t xml:space="preserve"> </w:t>
      </w:r>
      <w:r>
        <w:rPr>
          <w:noProof/>
        </w:rPr>
        <w:t>MCVideo</w:t>
      </w:r>
      <w:r w:rsidRPr="00A07E7A">
        <w:rPr>
          <w:noProof/>
        </w:rPr>
        <w:t xml:space="preserve"> </w:t>
      </w:r>
      <w:r w:rsidRPr="00F22DE6">
        <w:rPr>
          <w:lang w:val="en-US" w:eastAsia="ko-KR"/>
        </w:rPr>
        <w:t xml:space="preserve">user can </w:t>
      </w:r>
      <w:r>
        <w:rPr>
          <w:lang w:val="en-US" w:eastAsia="ko-KR"/>
        </w:rPr>
        <w:t>bind the</w:t>
      </w:r>
      <w:r w:rsidRPr="00F22DE6">
        <w:rPr>
          <w:lang w:val="en-US" w:eastAsia="ko-KR"/>
        </w:rPr>
        <w:t xml:space="preserve"> same functional alias with multiple </w:t>
      </w:r>
      <w:r>
        <w:rPr>
          <w:noProof/>
        </w:rPr>
        <w:t>MCVideo</w:t>
      </w:r>
      <w:r w:rsidRPr="00A07E7A">
        <w:rPr>
          <w:noProof/>
        </w:rPr>
        <w:t xml:space="preserve"> </w:t>
      </w:r>
      <w:r w:rsidRPr="00F22DE6">
        <w:rPr>
          <w:lang w:val="en-US" w:eastAsia="ko-KR"/>
        </w:rPr>
        <w:t xml:space="preserve">groups </w:t>
      </w:r>
      <w:r w:rsidRPr="00ED1386">
        <w:rPr>
          <w:noProof/>
        </w:rPr>
        <w:t xml:space="preserve">but an MCVideo user cannot bind multiple functional aliases to the same </w:t>
      </w:r>
      <w:r>
        <w:rPr>
          <w:noProof/>
        </w:rPr>
        <w:t>MCVideo</w:t>
      </w:r>
      <w:r w:rsidRPr="00A07E7A">
        <w:rPr>
          <w:noProof/>
        </w:rPr>
        <w:t xml:space="preserve"> </w:t>
      </w:r>
      <w:r w:rsidRPr="00ED1386">
        <w:rPr>
          <w:noProof/>
        </w:rPr>
        <w:t>group.</w:t>
      </w:r>
    </w:p>
    <w:p w14:paraId="071A6E49" w14:textId="77777777" w:rsidR="00CF1EB4" w:rsidRPr="0073469F" w:rsidRDefault="00CF1EB4" w:rsidP="00F1630B">
      <w:pPr>
        <w:pStyle w:val="Heading3"/>
        <w:rPr>
          <w:rFonts w:eastAsia="맑은 고딕"/>
        </w:rPr>
      </w:pPr>
      <w:bookmarkStart w:id="4893" w:name="_Toc123629001"/>
      <w:r>
        <w:rPr>
          <w:rFonts w:eastAsia="맑은 고딕"/>
        </w:rPr>
        <w:t>20.4</w:t>
      </w:r>
      <w:r w:rsidRPr="0073469F">
        <w:rPr>
          <w:rFonts w:eastAsia="맑은 고딕"/>
        </w:rPr>
        <w:t>.</w:t>
      </w:r>
      <w:r>
        <w:rPr>
          <w:rFonts w:eastAsia="맑은 고딕"/>
        </w:rPr>
        <w:t>2</w:t>
      </w:r>
      <w:r w:rsidRPr="0073469F">
        <w:rPr>
          <w:rFonts w:eastAsia="맑은 고딕"/>
        </w:rPr>
        <w:tab/>
      </w:r>
      <w:bookmarkEnd w:id="4887"/>
      <w:bookmarkEnd w:id="4888"/>
      <w:bookmarkEnd w:id="4889"/>
      <w:bookmarkEnd w:id="4890"/>
      <w:bookmarkEnd w:id="4891"/>
      <w:bookmarkEnd w:id="4892"/>
      <w:r w:rsidRPr="0073469F">
        <w:rPr>
          <w:rFonts w:eastAsia="맑은 고딕"/>
        </w:rPr>
        <w:t xml:space="preserve">On-network </w:t>
      </w:r>
      <w:r w:rsidRPr="00E8437A">
        <w:rPr>
          <w:rFonts w:eastAsia="맑은 고딕"/>
        </w:rPr>
        <w:t>functional alias to group binding</w:t>
      </w:r>
      <w:bookmarkEnd w:id="4893"/>
    </w:p>
    <w:p w14:paraId="1C05AD2E" w14:textId="77777777" w:rsidR="00CF1EB4" w:rsidRDefault="00CF1EB4" w:rsidP="00F1630B">
      <w:pPr>
        <w:pStyle w:val="Heading4"/>
        <w:rPr>
          <w:rFonts w:eastAsia="맑은 고딕"/>
        </w:rPr>
      </w:pPr>
      <w:bookmarkStart w:id="4894" w:name="_Toc20156328"/>
      <w:bookmarkStart w:id="4895" w:name="_Toc27501486"/>
      <w:bookmarkStart w:id="4896" w:name="_Toc36049612"/>
      <w:bookmarkStart w:id="4897" w:name="_Toc45210378"/>
      <w:bookmarkStart w:id="4898" w:name="_Toc51861203"/>
      <w:bookmarkStart w:id="4899" w:name="_Toc83392732"/>
      <w:bookmarkStart w:id="4900" w:name="_Toc123629002"/>
      <w:r>
        <w:rPr>
          <w:rFonts w:eastAsia="맑은 고딕"/>
        </w:rPr>
        <w:t>20.4.2.1</w:t>
      </w:r>
      <w:r>
        <w:rPr>
          <w:rFonts w:eastAsia="맑은 고딕"/>
        </w:rPr>
        <w:tab/>
        <w:t>Client procedures</w:t>
      </w:r>
      <w:bookmarkEnd w:id="4894"/>
      <w:bookmarkEnd w:id="4895"/>
      <w:bookmarkEnd w:id="4896"/>
      <w:bookmarkEnd w:id="4897"/>
      <w:bookmarkEnd w:id="4898"/>
      <w:bookmarkEnd w:id="4899"/>
      <w:bookmarkEnd w:id="4900"/>
    </w:p>
    <w:p w14:paraId="20D17C34" w14:textId="77777777" w:rsidR="00CF1EB4" w:rsidRDefault="00CF1EB4" w:rsidP="00F1630B">
      <w:pPr>
        <w:pStyle w:val="Heading5"/>
      </w:pPr>
      <w:bookmarkStart w:id="4901" w:name="_Toc123629003"/>
      <w:bookmarkStart w:id="4902" w:name="_Toc20156329"/>
      <w:bookmarkStart w:id="4903" w:name="_Toc27501487"/>
      <w:bookmarkStart w:id="4904" w:name="_Toc36049613"/>
      <w:bookmarkStart w:id="4905" w:name="_Toc45210379"/>
      <w:bookmarkStart w:id="4906" w:name="_Toc51861204"/>
      <w:bookmarkStart w:id="4907" w:name="_Toc83392733"/>
      <w:r>
        <w:rPr>
          <w:rFonts w:eastAsia="맑은 고딕"/>
        </w:rPr>
        <w:t>20.4.2.1.1</w:t>
      </w:r>
      <w:r>
        <w:rPr>
          <w:rFonts w:eastAsia="맑은 고딕"/>
        </w:rPr>
        <w:tab/>
      </w:r>
      <w:r w:rsidRPr="00BF0F7F">
        <w:rPr>
          <w:rFonts w:eastAsia="맑은 고딕"/>
        </w:rPr>
        <w:t>General</w:t>
      </w:r>
      <w:bookmarkEnd w:id="4901"/>
    </w:p>
    <w:p w14:paraId="1F969D1A" w14:textId="77777777" w:rsidR="00CF1EB4" w:rsidRDefault="00CF1EB4" w:rsidP="00CF1EB4">
      <w:pPr>
        <w:rPr>
          <w:rFonts w:eastAsia="맑은 고딕"/>
        </w:rPr>
      </w:pPr>
      <w:r w:rsidRPr="00C75804">
        <w:rPr>
          <w:lang w:eastAsia="ko-KR"/>
        </w:rPr>
        <w:t xml:space="preserve">On request from </w:t>
      </w:r>
      <w:r>
        <w:rPr>
          <w:lang w:eastAsia="ko-KR"/>
        </w:rPr>
        <w:t xml:space="preserve">an </w:t>
      </w:r>
      <w:r>
        <w:rPr>
          <w:noProof/>
        </w:rPr>
        <w:t>MCVideo</w:t>
      </w:r>
      <w:r w:rsidRPr="00A07E7A">
        <w:rPr>
          <w:noProof/>
        </w:rPr>
        <w:t xml:space="preserve"> </w:t>
      </w:r>
      <w:r w:rsidRPr="00C75804">
        <w:rPr>
          <w:lang w:eastAsia="ko-KR"/>
        </w:rPr>
        <w:t xml:space="preserve">user at </w:t>
      </w:r>
      <w:r>
        <w:rPr>
          <w:noProof/>
        </w:rPr>
        <w:t>MCVideo</w:t>
      </w:r>
      <w:r w:rsidRPr="00A07E7A">
        <w:rPr>
          <w:noProof/>
        </w:rPr>
        <w:t xml:space="preserve"> </w:t>
      </w:r>
      <w:r w:rsidRPr="00C75804">
        <w:rPr>
          <w:lang w:eastAsia="ko-KR"/>
        </w:rPr>
        <w:t xml:space="preserve">client, a request to </w:t>
      </w:r>
      <w:r>
        <w:rPr>
          <w:lang w:eastAsia="ko-KR"/>
        </w:rPr>
        <w:t>create binding of</w:t>
      </w:r>
      <w:r w:rsidRPr="00C75804">
        <w:rPr>
          <w:lang w:eastAsia="ko-KR"/>
        </w:rPr>
        <w:t xml:space="preserve"> a functional alias with group</w:t>
      </w:r>
      <w:r w:rsidRPr="008F6233">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C75804">
        <w:rPr>
          <w:lang w:eastAsia="ko-KR"/>
        </w:rPr>
        <w:t xml:space="preserve"> is initiated </w:t>
      </w:r>
      <w:r>
        <w:rPr>
          <w:lang w:eastAsia="ko-KR"/>
        </w:rPr>
        <w:t xml:space="preserve">by the MCVideo client </w:t>
      </w:r>
      <w:r w:rsidRPr="00C75804">
        <w:rPr>
          <w:lang w:eastAsia="ko-KR"/>
        </w:rPr>
        <w:t>to</w:t>
      </w:r>
      <w:r>
        <w:rPr>
          <w:lang w:eastAsia="ko-KR"/>
        </w:rPr>
        <w:t>wards</w:t>
      </w:r>
      <w:r w:rsidRPr="00C75804">
        <w:rPr>
          <w:lang w:eastAsia="ko-KR"/>
        </w:rPr>
        <w:t xml:space="preserve"> the </w:t>
      </w:r>
      <w:r>
        <w:rPr>
          <w:lang w:eastAsia="ko-KR"/>
        </w:rPr>
        <w:t>p</w:t>
      </w:r>
      <w:r w:rsidRPr="00C75804">
        <w:rPr>
          <w:lang w:eastAsia="ko-KR"/>
        </w:rPr>
        <w:t xml:space="preserve">articipating </w:t>
      </w:r>
      <w:r>
        <w:rPr>
          <w:noProof/>
        </w:rPr>
        <w:t>MCVideo</w:t>
      </w:r>
      <w:r w:rsidRPr="00A07E7A">
        <w:rPr>
          <w:noProof/>
        </w:rPr>
        <w:t xml:space="preserve"> </w:t>
      </w:r>
      <w:r w:rsidRPr="00C75804">
        <w:rPr>
          <w:lang w:eastAsia="ko-KR"/>
        </w:rPr>
        <w:t>function.</w:t>
      </w:r>
    </w:p>
    <w:p w14:paraId="7015A97C" w14:textId="77777777" w:rsidR="00CF1EB4" w:rsidRDefault="00CF1EB4" w:rsidP="00F1630B">
      <w:pPr>
        <w:pStyle w:val="Heading5"/>
      </w:pPr>
      <w:bookmarkStart w:id="4908" w:name="_Toc123629004"/>
      <w:r>
        <w:rPr>
          <w:rFonts w:eastAsia="맑은 고딕"/>
        </w:rPr>
        <w:t>20.4.2.1.2</w:t>
      </w:r>
      <w:r>
        <w:rPr>
          <w:rFonts w:eastAsia="맑은 고딕"/>
        </w:rPr>
        <w:tab/>
      </w:r>
      <w:r w:rsidRPr="00FC2C40">
        <w:rPr>
          <w:rFonts w:eastAsia="맑은 고딕"/>
        </w:rPr>
        <w:t>Functional alias to group binding</w:t>
      </w:r>
      <w:bookmarkEnd w:id="4908"/>
    </w:p>
    <w:p w14:paraId="0A13FF59" w14:textId="77777777" w:rsidR="00CF1EB4" w:rsidRPr="00B73414" w:rsidRDefault="00CF1EB4" w:rsidP="00CF1EB4">
      <w:r w:rsidRPr="00B73414">
        <w:t xml:space="preserve">Upon receiving a request from </w:t>
      </w:r>
      <w:r>
        <w:t>an</w:t>
      </w:r>
      <w:r w:rsidRPr="00B73414">
        <w:t xml:space="preserve"> </w:t>
      </w:r>
      <w:r>
        <w:rPr>
          <w:noProof/>
        </w:rPr>
        <w:t>MCVideo</w:t>
      </w:r>
      <w:r w:rsidRPr="00A07E7A">
        <w:rPr>
          <w:noProof/>
        </w:rPr>
        <w:t xml:space="preserve"> </w:t>
      </w:r>
      <w:r w:rsidRPr="00B73414">
        <w:t xml:space="preserve">user to </w:t>
      </w:r>
      <w:r>
        <w:t>bind</w:t>
      </w:r>
      <w:r w:rsidRPr="00B73414">
        <w:t xml:space="preserve"> a functional alias with a</w:t>
      </w:r>
      <w:r>
        <w:t>n</w:t>
      </w:r>
      <w:r w:rsidRPr="00B73414">
        <w:t xml:space="preserve"> </w:t>
      </w:r>
      <w:r>
        <w:rPr>
          <w:noProof/>
        </w:rPr>
        <w:t>MCVideo</w:t>
      </w:r>
      <w:r w:rsidRPr="00A07E7A">
        <w:rPr>
          <w:noProof/>
        </w:rPr>
        <w:t xml:space="preserve"> </w:t>
      </w:r>
      <w:r w:rsidRPr="00B73414">
        <w:t xml:space="preserve">group or a list of </w:t>
      </w:r>
      <w:r>
        <w:rPr>
          <w:noProof/>
        </w:rPr>
        <w:t>MCVideo</w:t>
      </w:r>
      <w:r w:rsidRPr="00A07E7A">
        <w:rPr>
          <w:noProof/>
        </w:rPr>
        <w:t xml:space="preserve"> </w:t>
      </w:r>
      <w:r w:rsidRPr="00B73414">
        <w:t>groups</w:t>
      </w:r>
      <w:r w:rsidRPr="008F6233">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B73414">
        <w:t>, if the &lt;allow-functional-alias</w:t>
      </w:r>
      <w:r>
        <w:t>-binding-with</w:t>
      </w:r>
      <w:r w:rsidRPr="00B73414">
        <w:t xml:space="preserve">-group&gt; element of the &lt;ruleset&gt; element is not present in the </w:t>
      </w:r>
      <w:r>
        <w:rPr>
          <w:noProof/>
        </w:rPr>
        <w:t>MCVideo</w:t>
      </w:r>
      <w:r w:rsidRPr="00A07E7A">
        <w:rPr>
          <w:noProof/>
        </w:rPr>
        <w:t xml:space="preserve"> </w:t>
      </w:r>
      <w:r w:rsidRPr="00B73414">
        <w:t xml:space="preserve">user profile document (see the </w:t>
      </w:r>
      <w:r>
        <w:rPr>
          <w:noProof/>
        </w:rPr>
        <w:t>MCVideo</w:t>
      </w:r>
      <w:r w:rsidRPr="00A07E7A">
        <w:rPr>
          <w:noProof/>
        </w:rPr>
        <w:t xml:space="preserve"> </w:t>
      </w:r>
      <w:r w:rsidRPr="00B73414">
        <w:t xml:space="preserve">user profile document in </w:t>
      </w:r>
      <w:r w:rsidRPr="004D7105">
        <w:t>3GPP TS </w:t>
      </w:r>
      <w:r>
        <w:t>24.484</w:t>
      </w:r>
      <w:r w:rsidRPr="004D7105">
        <w:t> [</w:t>
      </w:r>
      <w:r>
        <w:t>2</w:t>
      </w:r>
      <w:r w:rsidRPr="004D7105">
        <w:t>5]</w:t>
      </w:r>
      <w:r w:rsidRPr="00B73414">
        <w:t xml:space="preserve">) or is set to a value of "false", the </w:t>
      </w:r>
      <w:r>
        <w:rPr>
          <w:noProof/>
        </w:rPr>
        <w:t>MCVideo</w:t>
      </w:r>
      <w:r w:rsidRPr="00A07E7A">
        <w:rPr>
          <w:noProof/>
        </w:rPr>
        <w:t xml:space="preserve"> </w:t>
      </w:r>
      <w:r w:rsidRPr="00B73414">
        <w:t xml:space="preserve">client shall inform the </w:t>
      </w:r>
      <w:r>
        <w:rPr>
          <w:noProof/>
        </w:rPr>
        <w:t>MCVideo</w:t>
      </w:r>
      <w:r w:rsidRPr="00A07E7A">
        <w:rPr>
          <w:noProof/>
        </w:rPr>
        <w:t xml:space="preserve"> </w:t>
      </w:r>
      <w:r w:rsidRPr="00B73414">
        <w:t>user and shall exit this procedure.</w:t>
      </w:r>
    </w:p>
    <w:p w14:paraId="3C37B234" w14:textId="77777777" w:rsidR="00CF1EB4" w:rsidRPr="00B73414" w:rsidRDefault="00CF1EB4" w:rsidP="00CF1EB4">
      <w:r w:rsidRPr="00B73414">
        <w:t xml:space="preserve">Upon receiving a request from </w:t>
      </w:r>
      <w:r>
        <w:t>an</w:t>
      </w:r>
      <w:r w:rsidRPr="00B73414">
        <w:t xml:space="preserve"> </w:t>
      </w:r>
      <w:r w:rsidRPr="00682BBC">
        <w:rPr>
          <w:rFonts w:eastAsia="맑은 고딕"/>
        </w:rPr>
        <w:t>MC</w:t>
      </w:r>
      <w:r>
        <w:rPr>
          <w:rFonts w:eastAsia="맑은 고딕"/>
        </w:rPr>
        <w:t>Video</w:t>
      </w:r>
      <w:r w:rsidRPr="00682BBC">
        <w:rPr>
          <w:rFonts w:eastAsia="맑은 고딕"/>
        </w:rPr>
        <w:t xml:space="preserve"> </w:t>
      </w:r>
      <w:r w:rsidRPr="00B73414">
        <w:t xml:space="preserve">user to </w:t>
      </w:r>
      <w:r>
        <w:t>bind</w:t>
      </w:r>
      <w:r w:rsidRPr="00B73414">
        <w:t xml:space="preserve"> a functional alias with a</w:t>
      </w:r>
      <w:r>
        <w:t>n</w:t>
      </w:r>
      <w:r w:rsidRPr="00B73414">
        <w:t xml:space="preserve"> </w:t>
      </w:r>
      <w:r w:rsidRPr="00682BBC">
        <w:rPr>
          <w:rFonts w:eastAsia="맑은 고딕"/>
        </w:rPr>
        <w:t>MC</w:t>
      </w:r>
      <w:r>
        <w:rPr>
          <w:rFonts w:eastAsia="맑은 고딕"/>
        </w:rPr>
        <w:t>Video</w:t>
      </w:r>
      <w:r w:rsidRPr="00682BBC">
        <w:rPr>
          <w:rFonts w:eastAsia="맑은 고딕"/>
        </w:rPr>
        <w:t xml:space="preserve"> </w:t>
      </w:r>
      <w:r w:rsidRPr="00B73414">
        <w:t xml:space="preserve">group or a list of </w:t>
      </w:r>
      <w:r w:rsidRPr="00682BBC">
        <w:rPr>
          <w:rFonts w:eastAsia="맑은 고딕"/>
        </w:rPr>
        <w:t>MC</w:t>
      </w:r>
      <w:r>
        <w:rPr>
          <w:rFonts w:eastAsia="맑은 고딕"/>
        </w:rPr>
        <w:t>Video</w:t>
      </w:r>
      <w:r w:rsidRPr="00682BBC">
        <w:rPr>
          <w:rFonts w:eastAsia="맑은 고딕"/>
        </w:rPr>
        <w:t xml:space="preserve"> </w:t>
      </w:r>
      <w:r w:rsidRPr="00B73414">
        <w:t>groups</w:t>
      </w:r>
      <w:r w:rsidRPr="008F6233">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B73414">
        <w:t xml:space="preserve">, if the </w:t>
      </w:r>
      <w:r>
        <w:t xml:space="preserve">requested functional alias is not activated by </w:t>
      </w:r>
      <w:r w:rsidRPr="00682BBC">
        <w:rPr>
          <w:rFonts w:eastAsia="맑은 고딕"/>
        </w:rPr>
        <w:t>MC</w:t>
      </w:r>
      <w:r>
        <w:rPr>
          <w:rFonts w:eastAsia="맑은 고딕"/>
        </w:rPr>
        <w:t>Video</w:t>
      </w:r>
      <w:r w:rsidRPr="00682BBC">
        <w:rPr>
          <w:rFonts w:eastAsia="맑은 고딕"/>
        </w:rPr>
        <w:t xml:space="preserve"> </w:t>
      </w:r>
      <w:r>
        <w:t xml:space="preserve">user at </w:t>
      </w:r>
      <w:r w:rsidRPr="00682BBC">
        <w:rPr>
          <w:rFonts w:eastAsia="맑은 고딕"/>
        </w:rPr>
        <w:t>MC</w:t>
      </w:r>
      <w:r>
        <w:rPr>
          <w:rFonts w:eastAsia="맑은 고딕"/>
        </w:rPr>
        <w:t>Video</w:t>
      </w:r>
      <w:r w:rsidRPr="00682BBC">
        <w:rPr>
          <w:rFonts w:eastAsia="맑은 고딕"/>
        </w:rPr>
        <w:t xml:space="preserve"> </w:t>
      </w:r>
      <w:r>
        <w:t>client</w:t>
      </w:r>
      <w:r w:rsidRPr="00B73414">
        <w:t xml:space="preserve">, the </w:t>
      </w:r>
      <w:r w:rsidRPr="00682BBC">
        <w:rPr>
          <w:rFonts w:eastAsia="맑은 고딕"/>
        </w:rPr>
        <w:t>MC</w:t>
      </w:r>
      <w:r>
        <w:rPr>
          <w:rFonts w:eastAsia="맑은 고딕"/>
        </w:rPr>
        <w:t>Video</w:t>
      </w:r>
      <w:r w:rsidRPr="00682BBC">
        <w:rPr>
          <w:rFonts w:eastAsia="맑은 고딕"/>
        </w:rPr>
        <w:t xml:space="preserve"> </w:t>
      </w:r>
      <w:r w:rsidRPr="00B73414">
        <w:t xml:space="preserve">client shall inform the </w:t>
      </w:r>
      <w:r w:rsidRPr="00682BBC">
        <w:rPr>
          <w:rFonts w:eastAsia="맑은 고딕"/>
        </w:rPr>
        <w:t>MC</w:t>
      </w:r>
      <w:r>
        <w:rPr>
          <w:rFonts w:eastAsia="맑은 고딕"/>
        </w:rPr>
        <w:t>Video</w:t>
      </w:r>
      <w:r w:rsidRPr="00682BBC">
        <w:rPr>
          <w:rFonts w:eastAsia="맑은 고딕"/>
        </w:rPr>
        <w:t xml:space="preserve"> </w:t>
      </w:r>
      <w:r w:rsidRPr="00B73414">
        <w:t>user and shall exit this procedure.</w:t>
      </w:r>
    </w:p>
    <w:p w14:paraId="3FBC498F" w14:textId="77777777" w:rsidR="00CF1EB4" w:rsidRDefault="00CF1EB4" w:rsidP="00CF1EB4">
      <w:r w:rsidRPr="00B73414">
        <w:rPr>
          <w:rFonts w:eastAsia="맑은 고딕"/>
        </w:rPr>
        <w:t xml:space="preserve">Upon receiving a request from an </w:t>
      </w:r>
      <w:r>
        <w:rPr>
          <w:noProof/>
        </w:rPr>
        <w:t>MCVideo</w:t>
      </w:r>
      <w:r w:rsidRPr="00A07E7A">
        <w:rPr>
          <w:noProof/>
        </w:rPr>
        <w:t xml:space="preserve"> </w:t>
      </w:r>
      <w:r w:rsidRPr="00B73414">
        <w:rPr>
          <w:rFonts w:eastAsia="맑은 고딕"/>
        </w:rPr>
        <w:t xml:space="preserve">user to bind </w:t>
      </w:r>
      <w:r>
        <w:rPr>
          <w:rFonts w:eastAsia="맑은 고딕"/>
        </w:rPr>
        <w:t>a</w:t>
      </w:r>
      <w:r w:rsidRPr="00B73414">
        <w:rPr>
          <w:rFonts w:eastAsia="맑은 고딕"/>
        </w:rPr>
        <w:t xml:space="preserve"> functional alias with </w:t>
      </w:r>
      <w:r>
        <w:rPr>
          <w:rFonts w:eastAsia="맑은 고딕"/>
        </w:rPr>
        <w:t xml:space="preserve">an </w:t>
      </w:r>
      <w:r>
        <w:rPr>
          <w:noProof/>
        </w:rPr>
        <w:t>MCVideo</w:t>
      </w:r>
      <w:r w:rsidRPr="00A07E7A">
        <w:rPr>
          <w:noProof/>
        </w:rPr>
        <w:t xml:space="preserve"> </w:t>
      </w:r>
      <w:r w:rsidRPr="00B73414">
        <w:rPr>
          <w:rFonts w:eastAsia="맑은 고딕"/>
        </w:rPr>
        <w:t>group</w:t>
      </w:r>
      <w:r w:rsidRPr="00B73414">
        <w:t xml:space="preserve"> or a list of </w:t>
      </w:r>
      <w:r w:rsidRPr="00682BBC">
        <w:rPr>
          <w:rFonts w:eastAsia="맑은 고딕"/>
        </w:rPr>
        <w:t>MC</w:t>
      </w:r>
      <w:r>
        <w:rPr>
          <w:rFonts w:eastAsia="맑은 고딕"/>
        </w:rPr>
        <w:t>Video</w:t>
      </w:r>
      <w:r w:rsidRPr="00682BBC">
        <w:rPr>
          <w:rFonts w:eastAsia="맑은 고딕"/>
        </w:rPr>
        <w:t xml:space="preserve"> </w:t>
      </w:r>
      <w:r w:rsidRPr="00B73414">
        <w:t>groups</w:t>
      </w:r>
      <w:r w:rsidRPr="009F36E8">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B73414">
        <w:rPr>
          <w:rFonts w:eastAsia="맑은 고딕"/>
        </w:rPr>
        <w:t xml:space="preserve">, the </w:t>
      </w:r>
      <w:r>
        <w:rPr>
          <w:noProof/>
        </w:rPr>
        <w:t>MCVideo</w:t>
      </w:r>
      <w:r w:rsidRPr="00A07E7A">
        <w:rPr>
          <w:noProof/>
        </w:rPr>
        <w:t xml:space="preserve"> </w:t>
      </w:r>
      <w:r w:rsidRPr="00B73414">
        <w:rPr>
          <w:rFonts w:eastAsia="맑은 고딕"/>
        </w:rPr>
        <w:t xml:space="preserve">client shall generate a SIP MESSAGE request in accordance with </w:t>
      </w:r>
      <w:r w:rsidRPr="0073469F">
        <w:rPr>
          <w:rFonts w:eastAsia="SimSun"/>
        </w:rPr>
        <w:t>3GPP TS 24.229 [</w:t>
      </w:r>
      <w:r>
        <w:rPr>
          <w:rFonts w:eastAsia="SimSun"/>
        </w:rPr>
        <w:t>11</w:t>
      </w:r>
      <w:r w:rsidRPr="0073469F">
        <w:rPr>
          <w:rFonts w:eastAsia="SimSun"/>
        </w:rPr>
        <w:t>]</w:t>
      </w:r>
      <w:r>
        <w:rPr>
          <w:rFonts w:eastAsia="SimSun"/>
        </w:rPr>
        <w:t xml:space="preserve"> </w:t>
      </w:r>
      <w:r w:rsidRPr="00B73414">
        <w:rPr>
          <w:rFonts w:eastAsia="맑은 고딕"/>
        </w:rPr>
        <w:t xml:space="preserve">and </w:t>
      </w:r>
      <w:r w:rsidRPr="00E26687">
        <w:rPr>
          <w:lang w:eastAsia="ko-KR"/>
        </w:rPr>
        <w:t>IETF RFC 3428 [</w:t>
      </w:r>
      <w:r>
        <w:rPr>
          <w:lang w:eastAsia="ko-KR"/>
        </w:rPr>
        <w:t>17</w:t>
      </w:r>
      <w:r w:rsidRPr="00E26687">
        <w:rPr>
          <w:lang w:eastAsia="ko-KR"/>
        </w:rPr>
        <w:t>]</w:t>
      </w:r>
      <w:r w:rsidRPr="00B73414">
        <w:rPr>
          <w:rFonts w:eastAsia="맑은 고딕"/>
        </w:rPr>
        <w:t xml:space="preserve"> with the clarifications given below.</w:t>
      </w:r>
    </w:p>
    <w:p w14:paraId="355ED688" w14:textId="77777777" w:rsidR="00CF1EB4" w:rsidRDefault="00CF1EB4" w:rsidP="00CF1EB4">
      <w:r w:rsidRPr="00B73414">
        <w:rPr>
          <w:rFonts w:eastAsia="맑은 고딕"/>
        </w:rPr>
        <w:t xml:space="preserve">The </w:t>
      </w:r>
      <w:r>
        <w:rPr>
          <w:noProof/>
        </w:rPr>
        <w:t>MCVideo</w:t>
      </w:r>
      <w:r w:rsidRPr="00A07E7A">
        <w:rPr>
          <w:noProof/>
        </w:rPr>
        <w:t xml:space="preserve"> </w:t>
      </w:r>
      <w:r w:rsidRPr="00B73414">
        <w:rPr>
          <w:rFonts w:eastAsia="맑은 고딕"/>
        </w:rPr>
        <w:t>client:</w:t>
      </w:r>
      <w:bookmarkEnd w:id="4902"/>
      <w:bookmarkEnd w:id="4903"/>
      <w:bookmarkEnd w:id="4904"/>
      <w:bookmarkEnd w:id="4905"/>
      <w:bookmarkEnd w:id="4906"/>
      <w:bookmarkEnd w:id="4907"/>
    </w:p>
    <w:p w14:paraId="1258E23F" w14:textId="77777777" w:rsidR="00CF1EB4" w:rsidRPr="0073469F" w:rsidRDefault="00CF1EB4" w:rsidP="00CF1EB4">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r>
        <w:rPr>
          <w:noProof/>
        </w:rPr>
        <w:t>MCVideo</w:t>
      </w:r>
      <w:r w:rsidRPr="00A07E7A">
        <w:rPr>
          <w:noProof/>
        </w:rPr>
        <w:t xml:space="preserve"> </w:t>
      </w:r>
      <w:r>
        <w:t xml:space="preserve">function serving the </w:t>
      </w:r>
      <w:r>
        <w:rPr>
          <w:noProof/>
        </w:rPr>
        <w:t>MCVideo</w:t>
      </w:r>
      <w:r w:rsidRPr="00A07E7A">
        <w:rPr>
          <w:noProof/>
        </w:rPr>
        <w:t xml:space="preserve"> </w:t>
      </w:r>
      <w:r w:rsidRPr="00FE2F67">
        <w:t>user</w:t>
      </w:r>
      <w:r w:rsidRPr="0073469F">
        <w:rPr>
          <w:rFonts w:eastAsia="SimSun"/>
        </w:rPr>
        <w:t>;</w:t>
      </w:r>
    </w:p>
    <w:p w14:paraId="76EC3F42" w14:textId="77777777" w:rsidR="00CF1EB4" w:rsidRPr="0073469F" w:rsidRDefault="00CF1EB4" w:rsidP="00CF1EB4">
      <w:pPr>
        <w:pStyle w:val="B1"/>
      </w:pPr>
      <w:r>
        <w:t>2</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eastAsia="SimSun"/>
        </w:rP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14</w:t>
      </w:r>
      <w:r w:rsidRPr="0073469F">
        <w:rPr>
          <w:rFonts w:eastAsia="MS Mincho"/>
        </w:rPr>
        <w:t>]</w:t>
      </w:r>
      <w:r w:rsidRPr="0073469F">
        <w:t>;</w:t>
      </w:r>
    </w:p>
    <w:p w14:paraId="6043C5E7" w14:textId="77777777" w:rsidR="00CF1EB4" w:rsidRDefault="00CF1EB4" w:rsidP="00CF1EB4">
      <w:pPr>
        <w:pStyle w:val="B1"/>
      </w:pPr>
      <w:r w:rsidRPr="008D5E6B">
        <w:t>3)</w:t>
      </w:r>
      <w:r w:rsidRPr="008D5E6B">
        <w:tab/>
        <w:t>shall include an Accept-Contact header field containing the g.3gpp</w:t>
      </w:r>
      <w:r>
        <w:t>.mcvideo</w:t>
      </w:r>
      <w:r w:rsidRPr="008D5E6B">
        <w:t xml:space="preserve"> media feature tag along with the "require" and "explicit" header field parameters according to </w:t>
      </w:r>
      <w:r w:rsidRPr="0073469F">
        <w:t>IETF RFC 3841 [</w:t>
      </w:r>
      <w:r>
        <w:t>20</w:t>
      </w:r>
      <w:r w:rsidRPr="0073469F">
        <w:t>];</w:t>
      </w:r>
    </w:p>
    <w:p w14:paraId="230C23BC" w14:textId="77777777" w:rsidR="00CF1EB4" w:rsidRDefault="00CF1EB4" w:rsidP="00CF1EB4">
      <w:pPr>
        <w:pStyle w:val="B1"/>
      </w:pPr>
      <w:r w:rsidRPr="00C22DBF">
        <w:t>4)</w:t>
      </w:r>
      <w:r w:rsidRPr="00C22DBF">
        <w:tab/>
        <w:t>shall include an Accept-Contact header field with the media feature tag g.3gpp.icsi-ref with the value of "urn:urn-7:3gpp-service.ims.icsi</w:t>
      </w:r>
      <w:r>
        <w:t>.mcvideo</w:t>
      </w:r>
      <w:r w:rsidRPr="00C22DBF">
        <w:t xml:space="preserve">" along with parameters "require" and "explicit" according </w:t>
      </w:r>
      <w:r w:rsidRPr="0073469F">
        <w:t>IETF RFC 3841 [</w:t>
      </w:r>
      <w:r>
        <w:t>20</w:t>
      </w:r>
      <w:r w:rsidRPr="0073469F">
        <w:t>];</w:t>
      </w:r>
    </w:p>
    <w:p w14:paraId="23C39D98" w14:textId="77777777" w:rsidR="00CF1EB4" w:rsidRPr="0073469F" w:rsidRDefault="00CF1EB4" w:rsidP="00CF1EB4">
      <w:pPr>
        <w:pStyle w:val="B1"/>
      </w:pPr>
      <w:r>
        <w:t>5</w:t>
      </w:r>
      <w:r w:rsidRPr="0073469F">
        <w:t>)</w:t>
      </w:r>
      <w:r w:rsidRPr="0073469F">
        <w:tab/>
        <w:t>may include a P-Preferred-Identity header field in the SIP MESSAGE request containing a public user identity as specified in 3GPP TS 24.229 [</w:t>
      </w:r>
      <w:r>
        <w:rPr>
          <w:rFonts w:eastAsia="SimSun"/>
        </w:rPr>
        <w:t>11</w:t>
      </w:r>
      <w:r w:rsidRPr="0073469F">
        <w:t>];</w:t>
      </w:r>
    </w:p>
    <w:p w14:paraId="22818FD6" w14:textId="77777777" w:rsidR="00CF1EB4" w:rsidRPr="0079757D" w:rsidRDefault="00CF1EB4" w:rsidP="00CF1EB4">
      <w:pPr>
        <w:pStyle w:val="B1"/>
      </w:pPr>
      <w:r w:rsidRPr="0079757D">
        <w:t>6)</w:t>
      </w:r>
      <w:r w:rsidRPr="0079757D">
        <w:tab/>
        <w:t>shall include an application/vnd.3gpp.</w:t>
      </w:r>
      <w:r>
        <w:t>mcvideo-info</w:t>
      </w:r>
      <w:r w:rsidRPr="0079757D">
        <w:t>+xml MIME body as specified in clause</w:t>
      </w:r>
      <w:r>
        <w:t> </w:t>
      </w:r>
      <w:r w:rsidRPr="0079757D">
        <w:t>F.1 with the &lt;</w:t>
      </w:r>
      <w:r>
        <w:t>mcvideoinfo</w:t>
      </w:r>
      <w:r w:rsidRPr="0079757D">
        <w:t>&gt; element containing the &lt;</w:t>
      </w:r>
      <w:r>
        <w:t>mcvideo-Params</w:t>
      </w:r>
      <w:r w:rsidRPr="0079757D">
        <w:t>&gt; element with:</w:t>
      </w:r>
    </w:p>
    <w:p w14:paraId="5F77C062" w14:textId="77777777" w:rsidR="00CF1EB4" w:rsidRPr="0079757D" w:rsidRDefault="00CF1EB4" w:rsidP="00CF1EB4">
      <w:pPr>
        <w:pStyle w:val="B2"/>
        <w:rPr>
          <w:lang w:val="en-US"/>
        </w:rPr>
      </w:pPr>
      <w:r w:rsidRPr="0079757D">
        <w:t xml:space="preserve">a) the &lt;request-type&gt; element set to a value of </w:t>
      </w:r>
      <w:r w:rsidRPr="00C22DBF">
        <w:t>"</w:t>
      </w:r>
      <w:r w:rsidRPr="0079757D">
        <w:t>fa-group-</w:t>
      </w:r>
      <w:r>
        <w:t>binding</w:t>
      </w:r>
      <w:r w:rsidRPr="0079757D">
        <w:t>-req</w:t>
      </w:r>
      <w:r w:rsidRPr="00C22DBF">
        <w:t>"</w:t>
      </w:r>
      <w:r w:rsidRPr="0079757D">
        <w:t>;</w:t>
      </w:r>
    </w:p>
    <w:p w14:paraId="101C5FEC" w14:textId="77777777" w:rsidR="00CF1EB4" w:rsidRPr="0079757D" w:rsidRDefault="00CF1EB4" w:rsidP="00CF1EB4">
      <w:pPr>
        <w:pStyle w:val="B2"/>
        <w:rPr>
          <w:lang w:val="en-US"/>
        </w:rPr>
      </w:pPr>
      <w:r>
        <w:t>b</w:t>
      </w:r>
      <w:r w:rsidRPr="0079757D">
        <w:t>) the &lt;bind</w:t>
      </w:r>
      <w:r>
        <w:rPr>
          <w:noProof/>
        </w:rPr>
        <w:t>ing</w:t>
      </w:r>
      <w:r w:rsidRPr="0079757D">
        <w:t>-ind&gt; element set to a value of "true";</w:t>
      </w:r>
    </w:p>
    <w:p w14:paraId="2B989EED" w14:textId="77777777" w:rsidR="00CF1EB4" w:rsidRDefault="00CF1EB4" w:rsidP="00CF1EB4">
      <w:pPr>
        <w:pStyle w:val="B2"/>
      </w:pPr>
      <w:r>
        <w:t xml:space="preserve">c) the &lt;binding-fa-uri&gt; element set to the URI of </w:t>
      </w:r>
      <w:r w:rsidRPr="00C21FE5">
        <w:t>a</w:t>
      </w:r>
      <w:r>
        <w:t xml:space="preserve">n activated functional alias that shall be bound with the specified list of </w:t>
      </w:r>
      <w:r>
        <w:rPr>
          <w:noProof/>
        </w:rPr>
        <w:t>MCVideo</w:t>
      </w:r>
      <w:r w:rsidRPr="00A07E7A">
        <w:rPr>
          <w:noProof/>
        </w:rPr>
        <w:t xml:space="preserve"> </w:t>
      </w:r>
      <w:r>
        <w:t>groups in an application/resource-lists+xml MIME body;</w:t>
      </w:r>
    </w:p>
    <w:p w14:paraId="1915BACC" w14:textId="77777777" w:rsidR="00CF1EB4" w:rsidRDefault="00CF1EB4" w:rsidP="00CF1EB4">
      <w:pPr>
        <w:pStyle w:val="B2"/>
      </w:pPr>
      <w:r>
        <w:t xml:space="preserve">d) the &lt;mcvideo-client-id&gt; element set to the </w:t>
      </w:r>
      <w:r>
        <w:rPr>
          <w:noProof/>
        </w:rPr>
        <w:t>MCVideo</w:t>
      </w:r>
      <w:r w:rsidRPr="00A07E7A">
        <w:rPr>
          <w:noProof/>
        </w:rPr>
        <w:t xml:space="preserve"> </w:t>
      </w:r>
      <w:r>
        <w:t xml:space="preserve">client ID of the originating </w:t>
      </w:r>
      <w:r>
        <w:rPr>
          <w:noProof/>
        </w:rPr>
        <w:t>MCVideo</w:t>
      </w:r>
      <w:r w:rsidRPr="00A07E7A">
        <w:rPr>
          <w:noProof/>
        </w:rPr>
        <w:t xml:space="preserve"> </w:t>
      </w:r>
      <w:r>
        <w:t>client; and</w:t>
      </w:r>
    </w:p>
    <w:p w14:paraId="71ABEFA2" w14:textId="77777777" w:rsidR="00CF1EB4" w:rsidRPr="0079757D" w:rsidRDefault="00CF1EB4" w:rsidP="00CF1EB4">
      <w:pPr>
        <w:pStyle w:val="B2"/>
        <w:rPr>
          <w:rFonts w:eastAsia="맑은 고딕"/>
          <w:lang w:val="en-US"/>
        </w:rPr>
      </w:pPr>
      <w:r>
        <w:t xml:space="preserve">e) if the </w:t>
      </w:r>
      <w:r>
        <w:rPr>
          <w:noProof/>
        </w:rPr>
        <w:t>MCVideo</w:t>
      </w:r>
      <w:r w:rsidRPr="00A07E7A">
        <w:rPr>
          <w:noProof/>
        </w:rPr>
        <w:t xml:space="preserve"> </w:t>
      </w:r>
      <w:r>
        <w:t>client needs to include an active functional alias in the SIP MESSAGE request, the &lt;functional-alias-URI&gt; set to the URI of the used functional alias;</w:t>
      </w:r>
    </w:p>
    <w:p w14:paraId="6C151DA6" w14:textId="77777777" w:rsidR="00CF1EB4" w:rsidRPr="0073469F" w:rsidRDefault="00CF1EB4" w:rsidP="00CF1EB4">
      <w:pPr>
        <w:pStyle w:val="B1"/>
        <w:rPr>
          <w:lang w:eastAsia="ko-KR"/>
        </w:rPr>
      </w:pPr>
      <w:r>
        <w:rPr>
          <w:lang w:eastAsia="ko-KR"/>
        </w:rPr>
        <w:t>7</w:t>
      </w:r>
      <w:r w:rsidRPr="0073469F">
        <w:rPr>
          <w:lang w:eastAsia="ko-KR"/>
        </w:rPr>
        <w:t>)</w:t>
      </w:r>
      <w:r w:rsidRPr="0073469F">
        <w:rPr>
          <w:lang w:eastAsia="ko-KR"/>
        </w:rPr>
        <w:tab/>
      </w:r>
      <w:r w:rsidRPr="00B14D65">
        <w:rPr>
          <w:lang w:eastAsia="ko-KR"/>
        </w:rPr>
        <w:t xml:space="preserve">shall include an application/resource-lists+xml MIME body with one or more &lt;entry&gt; elements containing a "uri" attribute set to an </w:t>
      </w:r>
      <w:r>
        <w:rPr>
          <w:noProof/>
        </w:rPr>
        <w:t>MCVideo</w:t>
      </w:r>
      <w:r w:rsidRPr="00A07E7A">
        <w:rPr>
          <w:noProof/>
        </w:rPr>
        <w:t xml:space="preserve"> </w:t>
      </w:r>
      <w:r w:rsidRPr="00B14D65">
        <w:rPr>
          <w:lang w:eastAsia="ko-KR"/>
        </w:rPr>
        <w:t>group ID</w:t>
      </w:r>
      <w:r w:rsidRPr="0073469F">
        <w:rPr>
          <w:lang w:eastAsia="ko-KR"/>
        </w:rPr>
        <w:t>;</w:t>
      </w:r>
      <w:r>
        <w:rPr>
          <w:lang w:eastAsia="ko-KR"/>
        </w:rPr>
        <w:t xml:space="preserve"> and</w:t>
      </w:r>
    </w:p>
    <w:p w14:paraId="011F56A1" w14:textId="77777777" w:rsidR="00CF1EB4" w:rsidRPr="0073469F" w:rsidRDefault="00CF1EB4" w:rsidP="00CF1EB4">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w:t>
      </w:r>
      <w:r>
        <w:rPr>
          <w:rFonts w:eastAsia="SimSun"/>
        </w:rPr>
        <w:t>11</w:t>
      </w:r>
      <w:r w:rsidRPr="0073469F">
        <w:rPr>
          <w:rFonts w:eastAsia="SimSun"/>
        </w:rPr>
        <w:t>]</w:t>
      </w:r>
      <w:r>
        <w:rPr>
          <w:rFonts w:eastAsia="SimSun"/>
        </w:rPr>
        <w:t>.</w:t>
      </w:r>
    </w:p>
    <w:p w14:paraId="2A4B1291" w14:textId="77777777" w:rsidR="00CF1EB4" w:rsidRPr="00370ABE" w:rsidRDefault="00CF1EB4" w:rsidP="00CF1EB4">
      <w:pPr>
        <w:rPr>
          <w:rFonts w:eastAsia="맑은 고딕"/>
        </w:rPr>
      </w:pPr>
      <w:r w:rsidRPr="00370ABE">
        <w:rPr>
          <w:rFonts w:eastAsia="맑은 고딕"/>
        </w:rPr>
        <w:t xml:space="preserve">On receiving a SIP 2xx response to the SIP MESSAGE request, the </w:t>
      </w:r>
      <w:r>
        <w:rPr>
          <w:noProof/>
        </w:rPr>
        <w:t>MCVideo</w:t>
      </w:r>
      <w:r w:rsidRPr="00A07E7A">
        <w:rPr>
          <w:noProof/>
        </w:rPr>
        <w:t xml:space="preserve"> </w:t>
      </w:r>
      <w:r w:rsidRPr="00370ABE">
        <w:rPr>
          <w:rFonts w:eastAsia="맑은 고딕"/>
        </w:rPr>
        <w:t xml:space="preserve">client shall inform </w:t>
      </w:r>
      <w:r>
        <w:rPr>
          <w:rFonts w:eastAsia="맑은 고딕"/>
        </w:rPr>
        <w:t xml:space="preserve">the </w:t>
      </w:r>
      <w:r>
        <w:rPr>
          <w:noProof/>
        </w:rPr>
        <w:t>MCVideo</w:t>
      </w:r>
      <w:r w:rsidRPr="00A07E7A">
        <w:rPr>
          <w:noProof/>
        </w:rPr>
        <w:t xml:space="preserve"> </w:t>
      </w:r>
      <w:r w:rsidRPr="00370ABE">
        <w:rPr>
          <w:rFonts w:eastAsia="맑은 고딕"/>
        </w:rPr>
        <w:t xml:space="preserve">user of success </w:t>
      </w:r>
      <w:r>
        <w:rPr>
          <w:rFonts w:eastAsia="맑은 고딕"/>
        </w:rPr>
        <w:t>in binding</w:t>
      </w:r>
      <w:r w:rsidRPr="00370ABE">
        <w:rPr>
          <w:rFonts w:eastAsia="맑은 고딕"/>
        </w:rPr>
        <w:t xml:space="preserve"> of a functional alias with </w:t>
      </w:r>
      <w:r>
        <w:rPr>
          <w:rFonts w:eastAsia="맑은 고딕"/>
        </w:rPr>
        <w:t xml:space="preserve">the </w:t>
      </w:r>
      <w:r>
        <w:rPr>
          <w:noProof/>
        </w:rPr>
        <w:t>MCVideo</w:t>
      </w:r>
      <w:r w:rsidRPr="00A07E7A">
        <w:rPr>
          <w:noProof/>
        </w:rPr>
        <w:t xml:space="preserve"> </w:t>
      </w:r>
      <w:r w:rsidRPr="00370ABE">
        <w:rPr>
          <w:rFonts w:eastAsia="맑은 고딕"/>
        </w:rPr>
        <w:t xml:space="preserve">group or list of </w:t>
      </w:r>
      <w:r>
        <w:rPr>
          <w:noProof/>
        </w:rPr>
        <w:t>MCVideo</w:t>
      </w:r>
      <w:r w:rsidRPr="00A07E7A">
        <w:rPr>
          <w:noProof/>
        </w:rPr>
        <w:t xml:space="preserve"> </w:t>
      </w:r>
      <w:r w:rsidRPr="00370ABE">
        <w:rPr>
          <w:rFonts w:eastAsia="맑은 고딕"/>
        </w:rPr>
        <w:t>groups</w:t>
      </w:r>
      <w:r w:rsidRPr="00B61849">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370ABE">
        <w:rPr>
          <w:rFonts w:eastAsia="맑은 고딕"/>
        </w:rPr>
        <w:t>.</w:t>
      </w:r>
    </w:p>
    <w:p w14:paraId="1D14015F" w14:textId="77777777" w:rsidR="00CF1EB4" w:rsidRDefault="00CF1EB4" w:rsidP="00CF1EB4">
      <w:pPr>
        <w:rPr>
          <w:rFonts w:eastAsia="맑은 고딕"/>
        </w:rPr>
      </w:pPr>
      <w:r w:rsidRPr="00370ABE">
        <w:rPr>
          <w:rFonts w:eastAsia="맑은 고딕"/>
        </w:rPr>
        <w:t xml:space="preserve">On receiving a SIP 4xx response a SIP 5xx response or a SIP 6xx response to the SIP MESSAGE request, the </w:t>
      </w:r>
      <w:r>
        <w:rPr>
          <w:noProof/>
        </w:rPr>
        <w:t>MCVideo</w:t>
      </w:r>
      <w:r w:rsidRPr="00A07E7A">
        <w:rPr>
          <w:noProof/>
        </w:rPr>
        <w:t xml:space="preserve"> </w:t>
      </w:r>
      <w:r w:rsidRPr="00370ABE">
        <w:rPr>
          <w:rFonts w:eastAsia="맑은 고딕"/>
        </w:rPr>
        <w:t xml:space="preserve">client shall inform </w:t>
      </w:r>
      <w:r>
        <w:rPr>
          <w:rFonts w:eastAsia="맑은 고딕"/>
        </w:rPr>
        <w:t>the</w:t>
      </w:r>
      <w:r w:rsidRPr="00370ABE">
        <w:rPr>
          <w:rFonts w:eastAsia="맑은 고딕"/>
        </w:rPr>
        <w:t xml:space="preserve"> </w:t>
      </w:r>
      <w:r>
        <w:rPr>
          <w:noProof/>
        </w:rPr>
        <w:t>MCVideo</w:t>
      </w:r>
      <w:r w:rsidRPr="00A07E7A">
        <w:rPr>
          <w:noProof/>
        </w:rPr>
        <w:t xml:space="preserve"> </w:t>
      </w:r>
      <w:r w:rsidRPr="00370ABE">
        <w:rPr>
          <w:rFonts w:eastAsia="맑은 고딕"/>
        </w:rPr>
        <w:t xml:space="preserve">user of unsuccess </w:t>
      </w:r>
      <w:r>
        <w:rPr>
          <w:rFonts w:eastAsia="맑은 고딕"/>
        </w:rPr>
        <w:t>in binding</w:t>
      </w:r>
      <w:r w:rsidRPr="00370ABE">
        <w:rPr>
          <w:rFonts w:eastAsia="맑은 고딕"/>
        </w:rPr>
        <w:t xml:space="preserve"> of a functional alias with </w:t>
      </w:r>
      <w:r>
        <w:rPr>
          <w:rFonts w:eastAsia="맑은 고딕"/>
        </w:rPr>
        <w:t>the</w:t>
      </w:r>
      <w:r w:rsidRPr="00370ABE">
        <w:rPr>
          <w:rFonts w:eastAsia="맑은 고딕"/>
        </w:rPr>
        <w:t xml:space="preserve"> </w:t>
      </w:r>
      <w:r>
        <w:rPr>
          <w:noProof/>
        </w:rPr>
        <w:t>MCVideo</w:t>
      </w:r>
      <w:r w:rsidRPr="00A07E7A">
        <w:rPr>
          <w:noProof/>
        </w:rPr>
        <w:t xml:space="preserve"> </w:t>
      </w:r>
      <w:r w:rsidRPr="00370ABE">
        <w:rPr>
          <w:rFonts w:eastAsia="맑은 고딕"/>
        </w:rPr>
        <w:t xml:space="preserve">group or list of </w:t>
      </w:r>
      <w:r>
        <w:rPr>
          <w:noProof/>
        </w:rPr>
        <w:t>MCVideo</w:t>
      </w:r>
      <w:r w:rsidRPr="00A07E7A">
        <w:rPr>
          <w:noProof/>
        </w:rPr>
        <w:t xml:space="preserve"> </w:t>
      </w:r>
      <w:r w:rsidRPr="00370ABE">
        <w:rPr>
          <w:rFonts w:eastAsia="맑은 고딕"/>
        </w:rPr>
        <w:t>groups</w:t>
      </w:r>
      <w:r w:rsidRPr="00DD26BA">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370ABE">
        <w:rPr>
          <w:rFonts w:eastAsia="맑은 고딕"/>
        </w:rPr>
        <w:t>, possibly taking into account Warning header information for the failure reason.</w:t>
      </w:r>
    </w:p>
    <w:p w14:paraId="23855D70" w14:textId="77777777" w:rsidR="00CF1EB4" w:rsidRDefault="00CF1EB4" w:rsidP="00F1630B">
      <w:pPr>
        <w:pStyle w:val="Heading5"/>
      </w:pPr>
      <w:bookmarkStart w:id="4909" w:name="_Toc123629005"/>
      <w:r>
        <w:rPr>
          <w:rFonts w:eastAsia="맑은 고딕"/>
        </w:rPr>
        <w:t>20.4.2.1.3</w:t>
      </w:r>
      <w:r>
        <w:rPr>
          <w:rFonts w:eastAsia="맑은 고딕"/>
        </w:rPr>
        <w:tab/>
      </w:r>
      <w:r w:rsidRPr="00FC2C40">
        <w:rPr>
          <w:rFonts w:eastAsia="맑은 고딕"/>
        </w:rPr>
        <w:t xml:space="preserve">Functional alias to group </w:t>
      </w:r>
      <w:r>
        <w:rPr>
          <w:rFonts w:eastAsia="맑은 고딕"/>
        </w:rPr>
        <w:t>un</w:t>
      </w:r>
      <w:r w:rsidRPr="00FC2C40">
        <w:rPr>
          <w:rFonts w:eastAsia="맑은 고딕"/>
        </w:rPr>
        <w:t>binding</w:t>
      </w:r>
      <w:bookmarkEnd w:id="4909"/>
    </w:p>
    <w:p w14:paraId="4E5E4B32" w14:textId="77777777" w:rsidR="00CF1EB4" w:rsidRPr="00B73414" w:rsidRDefault="00CF1EB4" w:rsidP="00CF1EB4">
      <w:r w:rsidRPr="00B73414">
        <w:t xml:space="preserve">Upon receiving a request from </w:t>
      </w:r>
      <w:r>
        <w:t>an</w:t>
      </w:r>
      <w:r w:rsidRPr="00B73414">
        <w:t xml:space="preserve"> </w:t>
      </w:r>
      <w:r>
        <w:rPr>
          <w:noProof/>
        </w:rPr>
        <w:t>MCVideo</w:t>
      </w:r>
      <w:r w:rsidRPr="00A07E7A">
        <w:rPr>
          <w:noProof/>
        </w:rPr>
        <w:t xml:space="preserve"> </w:t>
      </w:r>
      <w:r w:rsidRPr="00B73414">
        <w:t xml:space="preserve">user to </w:t>
      </w:r>
      <w:r>
        <w:t>unbind</w:t>
      </w:r>
      <w:r w:rsidRPr="00B73414">
        <w:t xml:space="preserve"> a functional alias with a</w:t>
      </w:r>
      <w:r>
        <w:t>n</w:t>
      </w:r>
      <w:r w:rsidRPr="00B73414">
        <w:t xml:space="preserve"> </w:t>
      </w:r>
      <w:r>
        <w:rPr>
          <w:noProof/>
        </w:rPr>
        <w:t>MCVideo</w:t>
      </w:r>
      <w:r w:rsidRPr="00A07E7A">
        <w:rPr>
          <w:noProof/>
        </w:rPr>
        <w:t xml:space="preserve"> </w:t>
      </w:r>
      <w:r w:rsidRPr="00B73414">
        <w:t xml:space="preserve">group or a list of </w:t>
      </w:r>
      <w:r>
        <w:rPr>
          <w:noProof/>
        </w:rPr>
        <w:t>MCVideo</w:t>
      </w:r>
      <w:r w:rsidRPr="00A07E7A">
        <w:rPr>
          <w:noProof/>
        </w:rPr>
        <w:t xml:space="preserve"> </w:t>
      </w:r>
      <w:r w:rsidRPr="00B73414">
        <w:t>groups</w:t>
      </w:r>
      <w:r w:rsidRPr="001B32F6">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B73414">
        <w:t>, if the &lt;allow-functional-alias</w:t>
      </w:r>
      <w:r>
        <w:t>-binding-with</w:t>
      </w:r>
      <w:r w:rsidRPr="00B73414">
        <w:t xml:space="preserve">-group&gt; element of the &lt;ruleset&gt; element is not present in the </w:t>
      </w:r>
      <w:r>
        <w:rPr>
          <w:noProof/>
        </w:rPr>
        <w:t>MCVideo</w:t>
      </w:r>
      <w:r w:rsidRPr="00A07E7A">
        <w:rPr>
          <w:noProof/>
        </w:rPr>
        <w:t xml:space="preserve"> </w:t>
      </w:r>
      <w:r w:rsidRPr="00B73414">
        <w:t xml:space="preserve">user profile document (see the </w:t>
      </w:r>
      <w:r>
        <w:rPr>
          <w:noProof/>
        </w:rPr>
        <w:t>MCVideo</w:t>
      </w:r>
      <w:r w:rsidRPr="00A07E7A">
        <w:rPr>
          <w:noProof/>
        </w:rPr>
        <w:t xml:space="preserve"> </w:t>
      </w:r>
      <w:r w:rsidRPr="00B73414">
        <w:t xml:space="preserve">user profile document in </w:t>
      </w:r>
      <w:r w:rsidRPr="004D7105">
        <w:t>3GPP TS </w:t>
      </w:r>
      <w:r>
        <w:t>24.484</w:t>
      </w:r>
      <w:r w:rsidRPr="004D7105">
        <w:t> [</w:t>
      </w:r>
      <w:r>
        <w:t>2</w:t>
      </w:r>
      <w:r w:rsidRPr="004D7105">
        <w:t>5]</w:t>
      </w:r>
      <w:r w:rsidRPr="00B73414">
        <w:t xml:space="preserve">) or is set to a value of "false", the </w:t>
      </w:r>
      <w:r>
        <w:rPr>
          <w:noProof/>
        </w:rPr>
        <w:t>MCVideo</w:t>
      </w:r>
      <w:r w:rsidRPr="00A07E7A">
        <w:rPr>
          <w:noProof/>
        </w:rPr>
        <w:t xml:space="preserve"> </w:t>
      </w:r>
      <w:r w:rsidRPr="00B73414">
        <w:t xml:space="preserve">client shall inform the </w:t>
      </w:r>
      <w:r>
        <w:rPr>
          <w:noProof/>
        </w:rPr>
        <w:t>MCVideo</w:t>
      </w:r>
      <w:r w:rsidRPr="00A07E7A">
        <w:rPr>
          <w:noProof/>
        </w:rPr>
        <w:t xml:space="preserve"> </w:t>
      </w:r>
      <w:r w:rsidRPr="00B73414">
        <w:t>user and shall exit this procedure.</w:t>
      </w:r>
    </w:p>
    <w:p w14:paraId="12779386" w14:textId="77777777" w:rsidR="00CF1EB4" w:rsidRDefault="00CF1EB4" w:rsidP="00CF1EB4">
      <w:r w:rsidRPr="00B73414">
        <w:rPr>
          <w:rFonts w:eastAsia="맑은 고딕"/>
        </w:rPr>
        <w:t xml:space="preserve">Upon receiving a request from an </w:t>
      </w:r>
      <w:r>
        <w:rPr>
          <w:noProof/>
        </w:rPr>
        <w:t>MCVideo</w:t>
      </w:r>
      <w:r w:rsidRPr="00A07E7A">
        <w:rPr>
          <w:noProof/>
        </w:rPr>
        <w:t xml:space="preserve"> </w:t>
      </w:r>
      <w:r w:rsidRPr="00B73414">
        <w:rPr>
          <w:rFonts w:eastAsia="맑은 고딕"/>
        </w:rPr>
        <w:t xml:space="preserve">user to </w:t>
      </w:r>
      <w:r>
        <w:rPr>
          <w:rFonts w:eastAsia="맑은 고딕"/>
        </w:rPr>
        <w:t>un</w:t>
      </w:r>
      <w:r w:rsidRPr="00B73414">
        <w:rPr>
          <w:rFonts w:eastAsia="맑은 고딕"/>
        </w:rPr>
        <w:t xml:space="preserve">bind </w:t>
      </w:r>
      <w:r>
        <w:rPr>
          <w:rFonts w:eastAsia="맑은 고딕"/>
        </w:rPr>
        <w:t>a</w:t>
      </w:r>
      <w:r w:rsidRPr="00B73414">
        <w:rPr>
          <w:rFonts w:eastAsia="맑은 고딕"/>
        </w:rPr>
        <w:t xml:space="preserve"> functional alias with </w:t>
      </w:r>
      <w:r>
        <w:rPr>
          <w:rFonts w:eastAsia="맑은 고딕"/>
        </w:rPr>
        <w:t xml:space="preserve">an </w:t>
      </w:r>
      <w:r>
        <w:rPr>
          <w:noProof/>
        </w:rPr>
        <w:t>MCVideo</w:t>
      </w:r>
      <w:r w:rsidRPr="00A07E7A">
        <w:rPr>
          <w:noProof/>
        </w:rPr>
        <w:t xml:space="preserve"> </w:t>
      </w:r>
      <w:r w:rsidRPr="00B73414">
        <w:rPr>
          <w:rFonts w:eastAsia="맑은 고딕"/>
        </w:rPr>
        <w:t>group</w:t>
      </w:r>
      <w:r w:rsidRPr="00B73414">
        <w:t xml:space="preserve"> or a list of </w:t>
      </w:r>
      <w:r w:rsidRPr="00682BBC">
        <w:rPr>
          <w:rFonts w:eastAsia="맑은 고딕"/>
        </w:rPr>
        <w:t>MC</w:t>
      </w:r>
      <w:r>
        <w:rPr>
          <w:rFonts w:eastAsia="맑은 고딕"/>
        </w:rPr>
        <w:t>Video</w:t>
      </w:r>
      <w:r w:rsidRPr="00682BBC">
        <w:rPr>
          <w:rFonts w:eastAsia="맑은 고딕"/>
        </w:rPr>
        <w:t xml:space="preserve"> </w:t>
      </w:r>
      <w:r w:rsidRPr="00B73414">
        <w:t>groups</w:t>
      </w:r>
      <w:r w:rsidRPr="00A6366F">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B73414">
        <w:rPr>
          <w:rFonts w:eastAsia="맑은 고딕"/>
        </w:rPr>
        <w:t xml:space="preserve">, the </w:t>
      </w:r>
      <w:r>
        <w:rPr>
          <w:noProof/>
        </w:rPr>
        <w:t>MCVideo</w:t>
      </w:r>
      <w:r w:rsidRPr="00A07E7A">
        <w:rPr>
          <w:noProof/>
        </w:rPr>
        <w:t xml:space="preserve"> </w:t>
      </w:r>
      <w:r w:rsidRPr="00B73414">
        <w:rPr>
          <w:rFonts w:eastAsia="맑은 고딕"/>
        </w:rPr>
        <w:t xml:space="preserve">client shall generate a SIP MESSAGE request in accordance with </w:t>
      </w:r>
      <w:r w:rsidRPr="0073469F">
        <w:rPr>
          <w:rFonts w:eastAsia="SimSun"/>
        </w:rPr>
        <w:t>3GPP TS 24.229 [</w:t>
      </w:r>
      <w:r>
        <w:rPr>
          <w:rFonts w:eastAsia="SimSun"/>
        </w:rPr>
        <w:t>11</w:t>
      </w:r>
      <w:r w:rsidRPr="0073469F">
        <w:rPr>
          <w:rFonts w:eastAsia="SimSun"/>
        </w:rPr>
        <w:t>]</w:t>
      </w:r>
      <w:r w:rsidRPr="00B73414">
        <w:rPr>
          <w:rFonts w:eastAsia="맑은 고딕"/>
        </w:rPr>
        <w:t xml:space="preserve"> and </w:t>
      </w:r>
      <w:r w:rsidRPr="00E26687">
        <w:rPr>
          <w:lang w:eastAsia="ko-KR"/>
        </w:rPr>
        <w:t>IETF RFC 3428 [</w:t>
      </w:r>
      <w:r>
        <w:rPr>
          <w:lang w:eastAsia="ko-KR"/>
        </w:rPr>
        <w:t>17</w:t>
      </w:r>
      <w:r w:rsidRPr="00E26687">
        <w:rPr>
          <w:lang w:eastAsia="ko-KR"/>
        </w:rPr>
        <w:t>]</w:t>
      </w:r>
      <w:r>
        <w:rPr>
          <w:lang w:eastAsia="ko-KR"/>
        </w:rPr>
        <w:t xml:space="preserve"> </w:t>
      </w:r>
      <w:r w:rsidRPr="00B73414">
        <w:rPr>
          <w:rFonts w:eastAsia="맑은 고딕"/>
        </w:rPr>
        <w:t>with the clarifications given below.</w:t>
      </w:r>
    </w:p>
    <w:p w14:paraId="10632917" w14:textId="77777777" w:rsidR="00CF1EB4" w:rsidRDefault="00CF1EB4" w:rsidP="00CF1EB4">
      <w:r w:rsidRPr="00B73414">
        <w:rPr>
          <w:rFonts w:eastAsia="맑은 고딕"/>
        </w:rPr>
        <w:t xml:space="preserve">The </w:t>
      </w:r>
      <w:r>
        <w:rPr>
          <w:noProof/>
        </w:rPr>
        <w:t>MCVideo</w:t>
      </w:r>
      <w:r w:rsidRPr="00A07E7A">
        <w:rPr>
          <w:noProof/>
        </w:rPr>
        <w:t xml:space="preserve"> </w:t>
      </w:r>
      <w:r w:rsidRPr="00B73414">
        <w:rPr>
          <w:rFonts w:eastAsia="맑은 고딕"/>
        </w:rPr>
        <w:t>client:</w:t>
      </w:r>
    </w:p>
    <w:p w14:paraId="472C0DAE" w14:textId="77777777" w:rsidR="00CF1EB4" w:rsidRPr="0073469F" w:rsidRDefault="00CF1EB4" w:rsidP="00CF1EB4">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r>
        <w:rPr>
          <w:noProof/>
        </w:rPr>
        <w:t>MCVideo</w:t>
      </w:r>
      <w:r w:rsidRPr="00A07E7A">
        <w:rPr>
          <w:noProof/>
        </w:rPr>
        <w:t xml:space="preserve"> </w:t>
      </w:r>
      <w:r>
        <w:t xml:space="preserve">function serving the </w:t>
      </w:r>
      <w:r>
        <w:rPr>
          <w:noProof/>
        </w:rPr>
        <w:t>MCVideo</w:t>
      </w:r>
      <w:r w:rsidRPr="00A07E7A">
        <w:rPr>
          <w:noProof/>
        </w:rPr>
        <w:t xml:space="preserve"> </w:t>
      </w:r>
      <w:r w:rsidRPr="00FE2F67">
        <w:t>user</w:t>
      </w:r>
      <w:r w:rsidRPr="0073469F">
        <w:rPr>
          <w:rFonts w:eastAsia="SimSun"/>
        </w:rPr>
        <w:t>;</w:t>
      </w:r>
    </w:p>
    <w:p w14:paraId="00159A24" w14:textId="77777777" w:rsidR="00CF1EB4" w:rsidRPr="0073469F" w:rsidRDefault="00CF1EB4" w:rsidP="00CF1EB4">
      <w:pPr>
        <w:pStyle w:val="B1"/>
      </w:pPr>
      <w:r>
        <w:t>2</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eastAsia="SimSun"/>
        </w:rP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14</w:t>
      </w:r>
      <w:r w:rsidRPr="0073469F">
        <w:rPr>
          <w:rFonts w:eastAsia="MS Mincho"/>
        </w:rPr>
        <w:t>]</w:t>
      </w:r>
      <w:r w:rsidRPr="0073469F">
        <w:t>;</w:t>
      </w:r>
    </w:p>
    <w:p w14:paraId="57C706F5" w14:textId="77777777" w:rsidR="00CF1EB4" w:rsidRDefault="00CF1EB4" w:rsidP="00CF1EB4">
      <w:pPr>
        <w:pStyle w:val="B1"/>
      </w:pPr>
      <w:r w:rsidRPr="008D5E6B">
        <w:t>3)</w:t>
      </w:r>
      <w:r w:rsidRPr="008D5E6B">
        <w:tab/>
        <w:t>shall include an Accept-Contact header field containing the g.3gpp</w:t>
      </w:r>
      <w:r>
        <w:t>.mcvideo</w:t>
      </w:r>
      <w:r w:rsidRPr="008D5E6B">
        <w:t xml:space="preserve"> media feature tag along with the "require" and "explicit" header field parameters according to </w:t>
      </w:r>
      <w:r w:rsidRPr="0073469F">
        <w:t>IETF RFC 3841 [</w:t>
      </w:r>
      <w:r>
        <w:t>20</w:t>
      </w:r>
      <w:r w:rsidRPr="0073469F">
        <w:t>];</w:t>
      </w:r>
    </w:p>
    <w:p w14:paraId="0962C178" w14:textId="77777777" w:rsidR="00CF1EB4" w:rsidRDefault="00CF1EB4" w:rsidP="00CF1EB4">
      <w:pPr>
        <w:pStyle w:val="B1"/>
      </w:pPr>
      <w:r w:rsidRPr="00C22DBF">
        <w:t>4)</w:t>
      </w:r>
      <w:r w:rsidRPr="00C22DBF">
        <w:tab/>
        <w:t>shall include an Accept-Contact header field with the media feature tag g.3gpp.icsi-ref with the value of "urn:urn-7:3gpp-service.ims.icsi</w:t>
      </w:r>
      <w:r>
        <w:t>.mcvideo</w:t>
      </w:r>
      <w:r w:rsidRPr="00C22DBF">
        <w:t xml:space="preserve">" along with parameters "require" and "explicit" according </w:t>
      </w:r>
      <w:r w:rsidRPr="0073469F">
        <w:t>IETF RFC 3841 [</w:t>
      </w:r>
      <w:r>
        <w:t>20</w:t>
      </w:r>
      <w:r w:rsidRPr="0073469F">
        <w:t>];</w:t>
      </w:r>
    </w:p>
    <w:p w14:paraId="2CA4DF41" w14:textId="77777777" w:rsidR="00CF1EB4" w:rsidRPr="0073469F" w:rsidRDefault="00CF1EB4" w:rsidP="00CF1EB4">
      <w:pPr>
        <w:pStyle w:val="B1"/>
      </w:pPr>
      <w:r>
        <w:t>5</w:t>
      </w:r>
      <w:r w:rsidRPr="0073469F">
        <w:t>)</w:t>
      </w:r>
      <w:r w:rsidRPr="0073469F">
        <w:tab/>
        <w:t>may include a P-Preferred-Identity header field in the SIP MESSAGE request containing a public user identity as specified in 3GPP TS 24.229 [</w:t>
      </w:r>
      <w:r>
        <w:rPr>
          <w:rFonts w:eastAsia="SimSun"/>
        </w:rPr>
        <w:t>11</w:t>
      </w:r>
      <w:r w:rsidRPr="0073469F">
        <w:t>];</w:t>
      </w:r>
    </w:p>
    <w:p w14:paraId="4C157F1A" w14:textId="77777777" w:rsidR="00CF1EB4" w:rsidRPr="0079757D" w:rsidRDefault="00CF1EB4" w:rsidP="00CF1EB4">
      <w:pPr>
        <w:pStyle w:val="B1"/>
      </w:pPr>
      <w:r w:rsidRPr="0079757D">
        <w:t>6)</w:t>
      </w:r>
      <w:r w:rsidRPr="0079757D">
        <w:tab/>
        <w:t>shall include an application/vnd.3gpp.</w:t>
      </w:r>
      <w:r>
        <w:t>mcvideo-info</w:t>
      </w:r>
      <w:r w:rsidRPr="0079757D">
        <w:t>+xml MIME body as specified in clause</w:t>
      </w:r>
      <w:r>
        <w:t> </w:t>
      </w:r>
      <w:r w:rsidRPr="0079757D">
        <w:t>F.1 with the &lt;</w:t>
      </w:r>
      <w:r>
        <w:t>mcvideoinfo</w:t>
      </w:r>
      <w:r w:rsidRPr="0079757D">
        <w:t>&gt; element containing the &lt;</w:t>
      </w:r>
      <w:r>
        <w:t>mcvideo-Params</w:t>
      </w:r>
      <w:r w:rsidRPr="0079757D">
        <w:t>&gt; element with:</w:t>
      </w:r>
    </w:p>
    <w:p w14:paraId="6FB9F504" w14:textId="77777777" w:rsidR="00CF1EB4" w:rsidRPr="0079757D" w:rsidRDefault="00CF1EB4" w:rsidP="00CF1EB4">
      <w:pPr>
        <w:pStyle w:val="B2"/>
        <w:rPr>
          <w:lang w:val="en-US"/>
        </w:rPr>
      </w:pPr>
      <w:r w:rsidRPr="0079757D">
        <w:t xml:space="preserve">a) the &lt;request-type&gt; element set to a value of </w:t>
      </w:r>
      <w:r w:rsidRPr="00C22DBF">
        <w:t>"</w:t>
      </w:r>
      <w:r w:rsidRPr="0079757D">
        <w:t>fa-group-</w:t>
      </w:r>
      <w:r>
        <w:t>binding</w:t>
      </w:r>
      <w:r w:rsidRPr="0079757D">
        <w:t>-req</w:t>
      </w:r>
      <w:r w:rsidRPr="00C22DBF">
        <w:t>"</w:t>
      </w:r>
      <w:r w:rsidRPr="0079757D">
        <w:t>;</w:t>
      </w:r>
    </w:p>
    <w:p w14:paraId="4BF97BDC" w14:textId="77777777" w:rsidR="00CF1EB4" w:rsidRPr="0079757D" w:rsidRDefault="00CF1EB4" w:rsidP="00CF1EB4">
      <w:pPr>
        <w:pStyle w:val="B2"/>
        <w:rPr>
          <w:lang w:val="en-US"/>
        </w:rPr>
      </w:pPr>
      <w:r>
        <w:t>b</w:t>
      </w:r>
      <w:r w:rsidRPr="0079757D">
        <w:t>) the &lt;bind</w:t>
      </w:r>
      <w:r>
        <w:rPr>
          <w:noProof/>
        </w:rPr>
        <w:t>ing</w:t>
      </w:r>
      <w:r w:rsidRPr="0079757D">
        <w:t>-ind&gt; element set to a value of "</w:t>
      </w:r>
      <w:r>
        <w:t>false</w:t>
      </w:r>
      <w:r w:rsidRPr="0079757D">
        <w:t>";</w:t>
      </w:r>
    </w:p>
    <w:p w14:paraId="3D1185DB" w14:textId="77777777" w:rsidR="00CF1EB4" w:rsidRDefault="00CF1EB4" w:rsidP="00CF1EB4">
      <w:pPr>
        <w:pStyle w:val="B2"/>
      </w:pPr>
      <w:r>
        <w:t>c</w:t>
      </w:r>
      <w:r w:rsidRPr="0079757D">
        <w:t xml:space="preserve">) </w:t>
      </w:r>
      <w:r w:rsidRPr="009D65F5">
        <w:t>the &lt;</w:t>
      </w:r>
      <w:r>
        <w:t>unbinding</w:t>
      </w:r>
      <w:r w:rsidRPr="009D65F5">
        <w:t xml:space="preserve">-fa-uri&gt; element set to the URI of a functional alias </w:t>
      </w:r>
      <w:r>
        <w:t xml:space="preserve">that shall be unbound </w:t>
      </w:r>
      <w:r w:rsidRPr="009D65F5">
        <w:t xml:space="preserve">from the specified list of </w:t>
      </w:r>
      <w:r>
        <w:rPr>
          <w:noProof/>
        </w:rPr>
        <w:t>MCVideo</w:t>
      </w:r>
      <w:r w:rsidRPr="00A07E7A">
        <w:rPr>
          <w:noProof/>
        </w:rPr>
        <w:t xml:space="preserve"> </w:t>
      </w:r>
      <w:r w:rsidRPr="009D65F5">
        <w:t>groups in an application/resource-lists+xml MIME body</w:t>
      </w:r>
      <w:r>
        <w:t>;</w:t>
      </w:r>
    </w:p>
    <w:p w14:paraId="644901B7" w14:textId="77777777" w:rsidR="00CF1EB4" w:rsidRDefault="00CF1EB4" w:rsidP="00CF1EB4">
      <w:pPr>
        <w:pStyle w:val="B2"/>
      </w:pPr>
      <w:r>
        <w:t xml:space="preserve">d) the &lt;mcvideo-client-id&gt; element set to the </w:t>
      </w:r>
      <w:r>
        <w:rPr>
          <w:noProof/>
        </w:rPr>
        <w:t>MCVideo</w:t>
      </w:r>
      <w:r w:rsidRPr="00A07E7A">
        <w:rPr>
          <w:noProof/>
        </w:rPr>
        <w:t xml:space="preserve"> </w:t>
      </w:r>
      <w:r>
        <w:t xml:space="preserve">client ID of the originating </w:t>
      </w:r>
      <w:r>
        <w:rPr>
          <w:noProof/>
        </w:rPr>
        <w:t>MCVideo</w:t>
      </w:r>
      <w:r w:rsidRPr="00A07E7A">
        <w:rPr>
          <w:noProof/>
        </w:rPr>
        <w:t xml:space="preserve"> </w:t>
      </w:r>
      <w:r>
        <w:t>client; and</w:t>
      </w:r>
    </w:p>
    <w:p w14:paraId="5FD3BD8B" w14:textId="77777777" w:rsidR="00CF1EB4" w:rsidRPr="0079757D" w:rsidRDefault="00CF1EB4" w:rsidP="00CF1EB4">
      <w:pPr>
        <w:pStyle w:val="B2"/>
        <w:rPr>
          <w:rFonts w:eastAsia="맑은 고딕"/>
          <w:lang w:val="en-US"/>
        </w:rPr>
      </w:pPr>
      <w:r>
        <w:t xml:space="preserve">e) if the </w:t>
      </w:r>
      <w:r>
        <w:rPr>
          <w:noProof/>
        </w:rPr>
        <w:t>MCVideo</w:t>
      </w:r>
      <w:r w:rsidRPr="00A07E7A">
        <w:rPr>
          <w:noProof/>
        </w:rPr>
        <w:t xml:space="preserve"> </w:t>
      </w:r>
      <w:r>
        <w:t>client needs to include an active functional alias in the SIP MESSAGE request, the &lt;functional-alias-URI&gt; set to the URI of the used functional alias;</w:t>
      </w:r>
    </w:p>
    <w:p w14:paraId="591B6532" w14:textId="77777777" w:rsidR="00CF1EB4" w:rsidRPr="0073469F" w:rsidRDefault="00CF1EB4" w:rsidP="00CF1EB4">
      <w:pPr>
        <w:pStyle w:val="B1"/>
        <w:rPr>
          <w:lang w:eastAsia="ko-KR"/>
        </w:rPr>
      </w:pPr>
      <w:r>
        <w:rPr>
          <w:lang w:eastAsia="ko-KR"/>
        </w:rPr>
        <w:t>7</w:t>
      </w:r>
      <w:r w:rsidRPr="0073469F">
        <w:rPr>
          <w:lang w:eastAsia="ko-KR"/>
        </w:rPr>
        <w:t>)</w:t>
      </w:r>
      <w:r w:rsidRPr="0073469F">
        <w:rPr>
          <w:lang w:eastAsia="ko-KR"/>
        </w:rPr>
        <w:tab/>
      </w:r>
      <w:r w:rsidRPr="00B14D65">
        <w:rPr>
          <w:lang w:eastAsia="ko-KR"/>
        </w:rPr>
        <w:t xml:space="preserve">shall include an application/resource-lists+xml MIME body with one or more &lt;entry&gt; elements containing a "uri" attribute set to an </w:t>
      </w:r>
      <w:r>
        <w:rPr>
          <w:noProof/>
        </w:rPr>
        <w:t>MCVideo</w:t>
      </w:r>
      <w:r w:rsidRPr="00A07E7A">
        <w:rPr>
          <w:noProof/>
        </w:rPr>
        <w:t xml:space="preserve"> </w:t>
      </w:r>
      <w:r w:rsidRPr="00B14D65">
        <w:rPr>
          <w:lang w:eastAsia="ko-KR"/>
        </w:rPr>
        <w:t>group ID</w:t>
      </w:r>
      <w:r w:rsidRPr="0073469F">
        <w:rPr>
          <w:lang w:eastAsia="ko-KR"/>
        </w:rPr>
        <w:t>;</w:t>
      </w:r>
      <w:r>
        <w:rPr>
          <w:lang w:eastAsia="ko-KR"/>
        </w:rPr>
        <w:t xml:space="preserve"> and</w:t>
      </w:r>
    </w:p>
    <w:p w14:paraId="0B0617FE" w14:textId="77777777" w:rsidR="00CF1EB4" w:rsidRPr="0073469F" w:rsidRDefault="00CF1EB4" w:rsidP="00CF1EB4">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w:t>
      </w:r>
      <w:r>
        <w:rPr>
          <w:rFonts w:eastAsia="SimSun"/>
        </w:rPr>
        <w:t>11</w:t>
      </w:r>
      <w:r w:rsidRPr="0073469F">
        <w:rPr>
          <w:rFonts w:eastAsia="SimSun"/>
        </w:rPr>
        <w:t>]</w:t>
      </w:r>
      <w:r>
        <w:rPr>
          <w:rFonts w:eastAsia="SimSun"/>
        </w:rPr>
        <w:t>.</w:t>
      </w:r>
    </w:p>
    <w:p w14:paraId="03D3232D" w14:textId="77777777" w:rsidR="00CF1EB4" w:rsidRPr="003E0BC0" w:rsidRDefault="00CF1EB4" w:rsidP="00CF1EB4">
      <w:pPr>
        <w:rPr>
          <w:rFonts w:eastAsia="맑은 고딕"/>
        </w:rPr>
      </w:pPr>
      <w:r w:rsidRPr="003E0BC0">
        <w:rPr>
          <w:rFonts w:eastAsia="맑은 고딕"/>
        </w:rPr>
        <w:t xml:space="preserve">On receiving a SIP 2xx response to the SIP MESSAGE request, the </w:t>
      </w:r>
      <w:r>
        <w:rPr>
          <w:noProof/>
        </w:rPr>
        <w:t>MCVideo</w:t>
      </w:r>
      <w:r w:rsidRPr="00A07E7A">
        <w:rPr>
          <w:noProof/>
        </w:rPr>
        <w:t xml:space="preserve"> </w:t>
      </w:r>
      <w:r w:rsidRPr="003E0BC0">
        <w:rPr>
          <w:rFonts w:eastAsia="맑은 고딕"/>
        </w:rPr>
        <w:t xml:space="preserve">client shall inform </w:t>
      </w:r>
      <w:r>
        <w:rPr>
          <w:rFonts w:eastAsia="맑은 고딕"/>
        </w:rPr>
        <w:t>the</w:t>
      </w:r>
      <w:r w:rsidRPr="003E0BC0">
        <w:rPr>
          <w:rFonts w:eastAsia="맑은 고딕"/>
        </w:rPr>
        <w:t xml:space="preserve"> </w:t>
      </w:r>
      <w:r>
        <w:rPr>
          <w:noProof/>
        </w:rPr>
        <w:t>MCVideo</w:t>
      </w:r>
      <w:r w:rsidRPr="00A07E7A">
        <w:rPr>
          <w:noProof/>
        </w:rPr>
        <w:t xml:space="preserve"> </w:t>
      </w:r>
      <w:r w:rsidRPr="003E0BC0">
        <w:rPr>
          <w:rFonts w:eastAsia="맑은 고딕"/>
        </w:rPr>
        <w:t xml:space="preserve">user of success </w:t>
      </w:r>
      <w:r>
        <w:rPr>
          <w:rFonts w:eastAsia="맑은 고딕"/>
        </w:rPr>
        <w:t>in unbinding the</w:t>
      </w:r>
      <w:r w:rsidRPr="003E0BC0">
        <w:rPr>
          <w:rFonts w:eastAsia="맑은 고딕"/>
        </w:rPr>
        <w:t xml:space="preserve"> functional alias with </w:t>
      </w:r>
      <w:r>
        <w:rPr>
          <w:rFonts w:eastAsia="맑은 고딕"/>
        </w:rPr>
        <w:t>the</w:t>
      </w:r>
      <w:r w:rsidRPr="003E0BC0">
        <w:rPr>
          <w:rFonts w:eastAsia="맑은 고딕"/>
        </w:rPr>
        <w:t xml:space="preserve"> </w:t>
      </w:r>
      <w:r>
        <w:rPr>
          <w:noProof/>
        </w:rPr>
        <w:t>MCVideo</w:t>
      </w:r>
      <w:r w:rsidRPr="00A07E7A">
        <w:rPr>
          <w:noProof/>
        </w:rPr>
        <w:t xml:space="preserve"> </w:t>
      </w:r>
      <w:r w:rsidRPr="003E0BC0">
        <w:rPr>
          <w:rFonts w:eastAsia="맑은 고딕"/>
        </w:rPr>
        <w:t xml:space="preserve">group or list of </w:t>
      </w:r>
      <w:r>
        <w:rPr>
          <w:noProof/>
        </w:rPr>
        <w:t>MCVideo</w:t>
      </w:r>
      <w:r w:rsidRPr="00A07E7A">
        <w:rPr>
          <w:noProof/>
        </w:rPr>
        <w:t xml:space="preserve"> </w:t>
      </w:r>
      <w:r w:rsidRPr="003E0BC0">
        <w:rPr>
          <w:rFonts w:eastAsia="맑은 고딕"/>
        </w:rPr>
        <w:t>groups</w:t>
      </w:r>
      <w:r w:rsidRPr="00F85CD1">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3E0BC0">
        <w:rPr>
          <w:rFonts w:eastAsia="맑은 고딕"/>
        </w:rPr>
        <w:t>.</w:t>
      </w:r>
    </w:p>
    <w:p w14:paraId="55F915CA" w14:textId="77777777" w:rsidR="00CF1EB4" w:rsidRPr="003E0BC0" w:rsidRDefault="00CF1EB4" w:rsidP="00CF1EB4">
      <w:pPr>
        <w:rPr>
          <w:rFonts w:eastAsia="맑은 고딕"/>
        </w:rPr>
      </w:pPr>
      <w:r w:rsidRPr="003E0BC0">
        <w:rPr>
          <w:rFonts w:eastAsia="맑은 고딕"/>
        </w:rPr>
        <w:t xml:space="preserve">On receiving a SIP 4xx response a SIP 5xx response or a SIP 6xx response to the SIP MESSAGE request, the </w:t>
      </w:r>
      <w:r>
        <w:rPr>
          <w:noProof/>
        </w:rPr>
        <w:t>MCVideo</w:t>
      </w:r>
      <w:r w:rsidRPr="00A07E7A">
        <w:rPr>
          <w:noProof/>
        </w:rPr>
        <w:t xml:space="preserve"> </w:t>
      </w:r>
      <w:r w:rsidRPr="003E0BC0">
        <w:rPr>
          <w:rFonts w:eastAsia="맑은 고딕"/>
        </w:rPr>
        <w:t xml:space="preserve">client shall inform </w:t>
      </w:r>
      <w:r>
        <w:rPr>
          <w:rFonts w:eastAsia="맑은 고딕"/>
        </w:rPr>
        <w:t>the</w:t>
      </w:r>
      <w:r w:rsidRPr="003E0BC0">
        <w:rPr>
          <w:rFonts w:eastAsia="맑은 고딕"/>
        </w:rPr>
        <w:t xml:space="preserve"> </w:t>
      </w:r>
      <w:r>
        <w:rPr>
          <w:noProof/>
        </w:rPr>
        <w:t>MCVideo</w:t>
      </w:r>
      <w:r w:rsidRPr="00A07E7A">
        <w:rPr>
          <w:noProof/>
        </w:rPr>
        <w:t xml:space="preserve"> </w:t>
      </w:r>
      <w:r w:rsidRPr="003E0BC0">
        <w:rPr>
          <w:rFonts w:eastAsia="맑은 고딕"/>
        </w:rPr>
        <w:t xml:space="preserve">user of unsuccess </w:t>
      </w:r>
      <w:r>
        <w:rPr>
          <w:rFonts w:eastAsia="맑은 고딕"/>
        </w:rPr>
        <w:t>in unbinding</w:t>
      </w:r>
      <w:r w:rsidRPr="003E0BC0">
        <w:rPr>
          <w:rFonts w:eastAsia="맑은 고딕"/>
        </w:rPr>
        <w:t xml:space="preserve"> of a functional alias with </w:t>
      </w:r>
      <w:r>
        <w:rPr>
          <w:rFonts w:eastAsia="맑은 고딕"/>
        </w:rPr>
        <w:t>the</w:t>
      </w:r>
      <w:r w:rsidRPr="003E0BC0">
        <w:rPr>
          <w:rFonts w:eastAsia="맑은 고딕"/>
        </w:rPr>
        <w:t xml:space="preserve"> </w:t>
      </w:r>
      <w:r>
        <w:rPr>
          <w:noProof/>
        </w:rPr>
        <w:t>MCVideo</w:t>
      </w:r>
      <w:r w:rsidRPr="00A07E7A">
        <w:rPr>
          <w:noProof/>
        </w:rPr>
        <w:t xml:space="preserve"> </w:t>
      </w:r>
      <w:r w:rsidRPr="003E0BC0">
        <w:rPr>
          <w:rFonts w:eastAsia="맑은 고딕"/>
        </w:rPr>
        <w:t xml:space="preserve">group or list of </w:t>
      </w:r>
      <w:r>
        <w:rPr>
          <w:noProof/>
        </w:rPr>
        <w:t>MCVideo</w:t>
      </w:r>
      <w:r w:rsidRPr="00A07E7A">
        <w:rPr>
          <w:noProof/>
        </w:rPr>
        <w:t xml:space="preserve"> </w:t>
      </w:r>
      <w:r w:rsidRPr="003E0BC0">
        <w:rPr>
          <w:rFonts w:eastAsia="맑은 고딕"/>
        </w:rPr>
        <w:t>groups</w:t>
      </w:r>
      <w:r w:rsidRPr="00F85CD1">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3E0BC0">
        <w:rPr>
          <w:rFonts w:eastAsia="맑은 고딕"/>
        </w:rPr>
        <w:t>, possibly taking into account Warning header information for the failure reason.</w:t>
      </w:r>
    </w:p>
    <w:p w14:paraId="4FC5D92C" w14:textId="77777777" w:rsidR="00CF1EB4" w:rsidRDefault="00CF1EB4" w:rsidP="00F1630B">
      <w:pPr>
        <w:pStyle w:val="Heading4"/>
        <w:rPr>
          <w:rFonts w:eastAsia="맑은 고딕"/>
        </w:rPr>
      </w:pPr>
      <w:bookmarkStart w:id="4910" w:name="_Toc123629006"/>
      <w:r>
        <w:rPr>
          <w:rFonts w:eastAsia="맑은 고딕"/>
        </w:rPr>
        <w:t>20.4.2.2</w:t>
      </w:r>
      <w:r>
        <w:rPr>
          <w:rFonts w:eastAsia="맑은 고딕"/>
        </w:rPr>
        <w:tab/>
      </w:r>
      <w:r w:rsidRPr="0074743E">
        <w:rPr>
          <w:rFonts w:eastAsia="맑은 고딕"/>
        </w:rPr>
        <w:t xml:space="preserve">Participating </w:t>
      </w:r>
      <w:r>
        <w:rPr>
          <w:noProof/>
        </w:rPr>
        <w:t>MCVideo</w:t>
      </w:r>
      <w:r w:rsidRPr="00A07E7A">
        <w:rPr>
          <w:noProof/>
        </w:rPr>
        <w:t xml:space="preserve"> </w:t>
      </w:r>
      <w:r w:rsidRPr="0074743E">
        <w:rPr>
          <w:rFonts w:eastAsia="맑은 고딕"/>
        </w:rPr>
        <w:t>function procedures</w:t>
      </w:r>
      <w:bookmarkEnd w:id="4910"/>
    </w:p>
    <w:p w14:paraId="7429514F" w14:textId="77777777" w:rsidR="00CF1EB4" w:rsidRDefault="00CF1EB4" w:rsidP="00F1630B">
      <w:pPr>
        <w:pStyle w:val="Heading5"/>
      </w:pPr>
      <w:bookmarkStart w:id="4911" w:name="_Toc123629007"/>
      <w:r>
        <w:rPr>
          <w:rFonts w:eastAsia="맑은 고딕"/>
        </w:rPr>
        <w:t>20.4.2.2.1</w:t>
      </w:r>
      <w:r>
        <w:rPr>
          <w:rFonts w:eastAsia="맑은 고딕"/>
        </w:rPr>
        <w:tab/>
      </w:r>
      <w:r w:rsidRPr="00BF0F7F">
        <w:rPr>
          <w:rFonts w:eastAsia="맑은 고딕"/>
        </w:rPr>
        <w:t>General</w:t>
      </w:r>
      <w:bookmarkEnd w:id="4911"/>
    </w:p>
    <w:p w14:paraId="70214C37" w14:textId="77777777" w:rsidR="00CF1EB4" w:rsidRPr="000273F0" w:rsidRDefault="00CF1EB4" w:rsidP="00CF1EB4">
      <w:pPr>
        <w:rPr>
          <w:lang w:eastAsia="ko-KR"/>
        </w:rPr>
      </w:pPr>
      <w:r w:rsidRPr="000273F0">
        <w:rPr>
          <w:lang w:eastAsia="ko-KR"/>
        </w:rPr>
        <w:t xml:space="preserve">The participating </w:t>
      </w:r>
      <w:r>
        <w:rPr>
          <w:noProof/>
        </w:rPr>
        <w:t>MCVideo</w:t>
      </w:r>
      <w:r w:rsidRPr="00A07E7A">
        <w:rPr>
          <w:noProof/>
        </w:rPr>
        <w:t xml:space="preserve"> </w:t>
      </w:r>
      <w:r w:rsidRPr="000273F0">
        <w:rPr>
          <w:lang w:eastAsia="ko-KR"/>
        </w:rPr>
        <w:t>function has procedures to:</w:t>
      </w:r>
    </w:p>
    <w:p w14:paraId="4875D862" w14:textId="77777777" w:rsidR="00CF1EB4" w:rsidRDefault="00CF1EB4" w:rsidP="00CF1EB4">
      <w:pPr>
        <w:pStyle w:val="B1"/>
        <w:rPr>
          <w:lang w:eastAsia="ko-KR"/>
        </w:rPr>
      </w:pPr>
      <w:r w:rsidRPr="000273F0">
        <w:rPr>
          <w:lang w:eastAsia="ko-KR"/>
        </w:rPr>
        <w:t>-</w:t>
      </w:r>
      <w:r w:rsidRPr="000273F0">
        <w:rPr>
          <w:lang w:eastAsia="ko-KR"/>
        </w:rPr>
        <w:tab/>
        <w:t xml:space="preserve">receive a request </w:t>
      </w:r>
      <w:r>
        <w:rPr>
          <w:lang w:eastAsia="ko-KR"/>
        </w:rPr>
        <w:t>for binding/</w:t>
      </w:r>
      <w:r>
        <w:rPr>
          <w:rFonts w:eastAsia="맑은 고딕"/>
        </w:rPr>
        <w:t>unbinding</w:t>
      </w:r>
      <w:r>
        <w:rPr>
          <w:lang w:eastAsia="ko-KR"/>
        </w:rPr>
        <w:t xml:space="preserve"> </w:t>
      </w:r>
      <w:r w:rsidRPr="000273F0">
        <w:rPr>
          <w:lang w:eastAsia="ko-KR"/>
        </w:rPr>
        <w:t xml:space="preserve">of a functional alias with the </w:t>
      </w:r>
      <w:r>
        <w:rPr>
          <w:noProof/>
        </w:rPr>
        <w:t>MCVideo</w:t>
      </w:r>
      <w:r w:rsidRPr="00A07E7A">
        <w:rPr>
          <w:noProof/>
        </w:rPr>
        <w:t xml:space="preserve"> </w:t>
      </w:r>
      <w:r w:rsidRPr="000273F0">
        <w:rPr>
          <w:lang w:eastAsia="ko-KR"/>
        </w:rPr>
        <w:t xml:space="preserve">group(s)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0273F0">
        <w:rPr>
          <w:lang w:eastAsia="ko-KR"/>
        </w:rPr>
        <w:t xml:space="preserve"> from the </w:t>
      </w:r>
      <w:r>
        <w:rPr>
          <w:noProof/>
        </w:rPr>
        <w:t>MCVideo</w:t>
      </w:r>
      <w:r w:rsidRPr="00A07E7A">
        <w:rPr>
          <w:noProof/>
        </w:rPr>
        <w:t xml:space="preserve"> </w:t>
      </w:r>
      <w:r w:rsidRPr="000273F0">
        <w:rPr>
          <w:lang w:eastAsia="ko-KR"/>
        </w:rPr>
        <w:t>Client.</w:t>
      </w:r>
    </w:p>
    <w:p w14:paraId="6BFB11EC" w14:textId="77777777" w:rsidR="00CF1EB4" w:rsidRDefault="00CF1EB4" w:rsidP="00F1630B">
      <w:pPr>
        <w:pStyle w:val="Heading5"/>
      </w:pPr>
      <w:bookmarkStart w:id="4912" w:name="_Toc123629008"/>
      <w:r>
        <w:rPr>
          <w:rFonts w:eastAsia="맑은 고딕"/>
        </w:rPr>
        <w:t>20.4.2.2.2</w:t>
      </w:r>
      <w:r>
        <w:rPr>
          <w:rFonts w:eastAsia="맑은 고딕"/>
        </w:rPr>
        <w:tab/>
      </w:r>
      <w:r w:rsidRPr="00DA0E66">
        <w:rPr>
          <w:rFonts w:eastAsia="맑은 고딕"/>
        </w:rPr>
        <w:t xml:space="preserve">Receipt of a SIP MESSAGE request for </w:t>
      </w:r>
      <w:r>
        <w:rPr>
          <w:rFonts w:eastAsia="맑은 고딕"/>
        </w:rPr>
        <w:t xml:space="preserve">binding/unbinding </w:t>
      </w:r>
      <w:r w:rsidRPr="00DA0E66">
        <w:rPr>
          <w:rFonts w:eastAsia="맑은 고딕"/>
        </w:rPr>
        <w:t xml:space="preserve">of a functional alias with the </w:t>
      </w:r>
      <w:r>
        <w:rPr>
          <w:noProof/>
        </w:rPr>
        <w:t>MCVideo</w:t>
      </w:r>
      <w:r w:rsidRPr="00A07E7A">
        <w:rPr>
          <w:noProof/>
        </w:rPr>
        <w:t xml:space="preserve"> </w:t>
      </w:r>
      <w:r w:rsidRPr="00DA0E66">
        <w:rPr>
          <w:rFonts w:eastAsia="맑은 고딕"/>
        </w:rPr>
        <w:t>group(s)</w:t>
      </w:r>
      <w:r w:rsidRPr="00A07D27">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bookmarkEnd w:id="4912"/>
    </w:p>
    <w:p w14:paraId="19EB8146" w14:textId="77777777" w:rsidR="00CF1EB4" w:rsidRPr="009B2231" w:rsidRDefault="00CF1EB4" w:rsidP="00CF1EB4">
      <w:pPr>
        <w:rPr>
          <w:lang w:eastAsia="ko-KR"/>
        </w:rPr>
      </w:pPr>
      <w:r w:rsidRPr="009B2231">
        <w:rPr>
          <w:lang w:eastAsia="ko-KR"/>
        </w:rPr>
        <w:t xml:space="preserve">Upon receipt of a "SIP MESSAGE request for </w:t>
      </w:r>
      <w:r>
        <w:rPr>
          <w:lang w:eastAsia="ko-KR"/>
        </w:rPr>
        <w:t>binding</w:t>
      </w:r>
      <w:r w:rsidRPr="009B2231">
        <w:rPr>
          <w:lang w:eastAsia="ko-KR"/>
        </w:rPr>
        <w:t xml:space="preserve"> of a functional alias with the </w:t>
      </w:r>
      <w:r>
        <w:rPr>
          <w:noProof/>
        </w:rPr>
        <w:t>MCVideo</w:t>
      </w:r>
      <w:r w:rsidRPr="00A07E7A">
        <w:rPr>
          <w:noProof/>
        </w:rPr>
        <w:t xml:space="preserve"> </w:t>
      </w:r>
      <w:r w:rsidRPr="009B2231">
        <w:rPr>
          <w:lang w:eastAsia="ko-KR"/>
        </w:rPr>
        <w:t xml:space="preserve">group(s)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C44A5D">
        <w:t xml:space="preserve"> </w:t>
      </w:r>
      <w:r w:rsidRPr="009B2231">
        <w:rPr>
          <w:lang w:eastAsia="ko-KR"/>
        </w:rPr>
        <w:t xml:space="preserve">for originating participating </w:t>
      </w:r>
      <w:r>
        <w:rPr>
          <w:noProof/>
        </w:rPr>
        <w:t>MCVideo</w:t>
      </w:r>
      <w:r w:rsidRPr="00A07E7A">
        <w:rPr>
          <w:noProof/>
        </w:rPr>
        <w:t xml:space="preserve"> </w:t>
      </w:r>
      <w:r w:rsidRPr="009B2231">
        <w:rPr>
          <w:lang w:eastAsia="ko-KR"/>
        </w:rPr>
        <w:t xml:space="preserve">function", the participating </w:t>
      </w:r>
      <w:r>
        <w:rPr>
          <w:noProof/>
        </w:rPr>
        <w:t>MCVideo</w:t>
      </w:r>
      <w:r w:rsidRPr="00A07E7A">
        <w:rPr>
          <w:noProof/>
        </w:rPr>
        <w:t xml:space="preserve"> </w:t>
      </w:r>
      <w:r w:rsidRPr="009B2231">
        <w:rPr>
          <w:lang w:eastAsia="ko-KR"/>
        </w:rPr>
        <w:t>function:</w:t>
      </w:r>
    </w:p>
    <w:p w14:paraId="7ACB1BB0" w14:textId="77777777" w:rsidR="00CF1EB4" w:rsidRDefault="00CF1EB4" w:rsidP="00CF1EB4">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rPr>
          <w:noProof/>
        </w:rPr>
        <w:t>MCVideo</w:t>
      </w:r>
      <w:r w:rsidRPr="00A07E7A">
        <w:rPr>
          <w:noProof/>
        </w:rPr>
        <w:t xml:space="preserve"> </w:t>
      </w:r>
      <w:r w:rsidRPr="0073469F">
        <w:t>function may include a Retry-After header field to the SIP 500 (Server Internal Error) response as specified in IETF RFC 3261 [</w:t>
      </w:r>
      <w:r>
        <w:t>15</w:t>
      </w:r>
      <w:r w:rsidRPr="0073469F">
        <w:t>]</w:t>
      </w:r>
      <w:r>
        <w:t xml:space="preserve"> and skip</w:t>
      </w:r>
      <w:r w:rsidRPr="007B314E">
        <w:t xml:space="preserve"> the rest of the steps</w:t>
      </w:r>
      <w:r w:rsidRPr="0073469F">
        <w:t>;</w:t>
      </w:r>
    </w:p>
    <w:p w14:paraId="5CF23728" w14:textId="77777777" w:rsidR="00CF1EB4" w:rsidRDefault="00CF1EB4" w:rsidP="00CF1EB4">
      <w:pPr>
        <w:pStyle w:val="B1"/>
      </w:pPr>
      <w:r>
        <w:t>2)</w:t>
      </w:r>
      <w:r>
        <w:tab/>
      </w:r>
      <w:r w:rsidRPr="00936DD0">
        <w:t xml:space="preserve">shall determine the </w:t>
      </w:r>
      <w:r>
        <w:rPr>
          <w:noProof/>
        </w:rPr>
        <w:t>MCVideo</w:t>
      </w:r>
      <w:r w:rsidRPr="00A07E7A">
        <w:rPr>
          <w:noProof/>
        </w:rPr>
        <w:t xml:space="preserve"> </w:t>
      </w:r>
      <w:r w:rsidRPr="00936DD0">
        <w:t xml:space="preserve">ID of the calling user from </w:t>
      </w:r>
      <w:r>
        <w:t xml:space="preserve">the </w:t>
      </w:r>
      <w:r w:rsidRPr="00936DD0">
        <w:t xml:space="preserve">public user identity in the P-Asserted-Identity header field of the SIP </w:t>
      </w:r>
      <w:r>
        <w:t>MESSAGE</w:t>
      </w:r>
      <w:r w:rsidRPr="00936DD0">
        <w:t xml:space="preserve"> request;</w:t>
      </w:r>
    </w:p>
    <w:p w14:paraId="533ADC10" w14:textId="77777777" w:rsidR="00CF1EB4" w:rsidRPr="00BE4B01" w:rsidRDefault="00CF1EB4" w:rsidP="00CF1EB4">
      <w:pPr>
        <w:pStyle w:val="NO"/>
      </w:pPr>
      <w:r>
        <w:t>NOTE 1:</w:t>
      </w:r>
      <w:r>
        <w:tab/>
        <w:t xml:space="preserve">The </w:t>
      </w:r>
      <w:r>
        <w:rPr>
          <w:noProof/>
        </w:rPr>
        <w:t>MCVideo</w:t>
      </w:r>
      <w:r w:rsidRPr="00A07E7A">
        <w:rPr>
          <w:noProof/>
        </w:rPr>
        <w:t xml:space="preserve"> </w:t>
      </w:r>
      <w:r>
        <w:t>ID of the calling user is bound to the public user identity at the time of service authorisation, as documented in clause 7.3.</w:t>
      </w:r>
    </w:p>
    <w:p w14:paraId="1419262F" w14:textId="77777777" w:rsidR="00CF1EB4" w:rsidRPr="00A42E5A" w:rsidRDefault="00CF1EB4" w:rsidP="00CF1EB4">
      <w:pPr>
        <w:pStyle w:val="B1"/>
      </w:pPr>
      <w:r>
        <w:t>3</w:t>
      </w:r>
      <w:r w:rsidRPr="00A3652A">
        <w:t>)</w:t>
      </w:r>
      <w:r w:rsidRPr="00A3652A">
        <w:tab/>
      </w:r>
      <w:r>
        <w:t xml:space="preserve">if the participating </w:t>
      </w:r>
      <w:r>
        <w:rPr>
          <w:noProof/>
        </w:rPr>
        <w:t>MCVideo</w:t>
      </w:r>
      <w:r w:rsidRPr="00A07E7A">
        <w:rPr>
          <w:noProof/>
        </w:rPr>
        <w:t xml:space="preserve"> </w:t>
      </w:r>
      <w:r>
        <w:t xml:space="preserve">function cannot find a binding between the public user identity and an </w:t>
      </w:r>
      <w:r>
        <w:rPr>
          <w:noProof/>
        </w:rPr>
        <w:t>MCVideo</w:t>
      </w:r>
      <w:r w:rsidRPr="00A07E7A">
        <w:rPr>
          <w:noProof/>
        </w:rPr>
        <w:t xml:space="preserve"> </w:t>
      </w:r>
      <w:r>
        <w:t xml:space="preserve">ID or if the validity period of an existing binding has expired, then the participating </w:t>
      </w:r>
      <w:r>
        <w:rPr>
          <w:noProof/>
        </w:rPr>
        <w:t>MCVideo</w:t>
      </w:r>
      <w:r w:rsidRPr="00A07E7A">
        <w:rPr>
          <w:noProof/>
        </w:rPr>
        <w:t xml:space="preserve"> </w:t>
      </w:r>
      <w:r>
        <w:t xml:space="preserve">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23DAA0C8" w14:textId="77777777" w:rsidR="00CF1EB4" w:rsidRPr="00101FF5" w:rsidRDefault="00CF1EB4" w:rsidP="00CF1EB4">
      <w:pPr>
        <w:pStyle w:val="B1"/>
        <w:rPr>
          <w:rFonts w:eastAsia="Batang"/>
        </w:rPr>
      </w:pPr>
      <w:r w:rsidRPr="00101FF5">
        <w:rPr>
          <w:rFonts w:eastAsia="Batang"/>
        </w:rPr>
        <w:t>4)</w:t>
      </w:r>
      <w:r w:rsidRPr="00101FF5">
        <w:rPr>
          <w:rFonts w:eastAsia="Batang"/>
        </w:rPr>
        <w:tab/>
        <w:t>if the &lt;request-type&gt; element in the application/vnd.3gpp.</w:t>
      </w:r>
      <w:r>
        <w:rPr>
          <w:rFonts w:eastAsia="Batang"/>
        </w:rPr>
        <w:t>mcvideo-info</w:t>
      </w:r>
      <w:r w:rsidRPr="00101FF5">
        <w:rPr>
          <w:rFonts w:eastAsia="Batang"/>
        </w:rPr>
        <w:t>+xml MIME body of the SIP MESSAGE request is set to a value of "</w:t>
      </w:r>
      <w:r w:rsidRPr="00101FF5">
        <w:t>fa-group-</w:t>
      </w:r>
      <w:r>
        <w:t>binding</w:t>
      </w:r>
      <w:r w:rsidRPr="00101FF5">
        <w:t>-req</w:t>
      </w:r>
      <w:r w:rsidRPr="00101FF5">
        <w:rPr>
          <w:rFonts w:eastAsia="Batang"/>
        </w:rPr>
        <w:t>" and:</w:t>
      </w:r>
    </w:p>
    <w:p w14:paraId="1556EBFB" w14:textId="77777777" w:rsidR="00CF1EB4" w:rsidRPr="00101FF5" w:rsidRDefault="00CF1EB4" w:rsidP="00CF1EB4">
      <w:pPr>
        <w:pStyle w:val="B2"/>
        <w:rPr>
          <w:rFonts w:eastAsia="Batang"/>
        </w:rPr>
      </w:pPr>
      <w:r w:rsidRPr="00101FF5">
        <w:rPr>
          <w:rFonts w:eastAsia="Batang"/>
        </w:rPr>
        <w:t>a) the &lt;allow-functional-alias</w:t>
      </w:r>
      <w:r>
        <w:t>-binding-with</w:t>
      </w:r>
      <w:r w:rsidRPr="00101FF5">
        <w:rPr>
          <w:rFonts w:eastAsia="Batang"/>
        </w:rPr>
        <w:t xml:space="preserve">-group&gt; element of the &lt;ruleset&gt; element is not present in the </w:t>
      </w:r>
      <w:r>
        <w:rPr>
          <w:noProof/>
        </w:rPr>
        <w:t>MCVideo</w:t>
      </w:r>
      <w:r w:rsidRPr="00A07E7A">
        <w:rPr>
          <w:noProof/>
        </w:rPr>
        <w:t xml:space="preserve"> </w:t>
      </w:r>
      <w:r w:rsidRPr="00101FF5">
        <w:rPr>
          <w:rFonts w:eastAsia="Batang"/>
        </w:rPr>
        <w:t xml:space="preserve">user profile document (see the </w:t>
      </w:r>
      <w:r>
        <w:rPr>
          <w:noProof/>
        </w:rPr>
        <w:t>MCVideo</w:t>
      </w:r>
      <w:r w:rsidRPr="00A07E7A">
        <w:rPr>
          <w:noProof/>
        </w:rPr>
        <w:t xml:space="preserve"> </w:t>
      </w:r>
      <w:r w:rsidRPr="00101FF5">
        <w:rPr>
          <w:rFonts w:eastAsia="Batang"/>
        </w:rPr>
        <w:t xml:space="preserve">user profile document </w:t>
      </w:r>
      <w:r w:rsidRPr="00101FF5">
        <w:rPr>
          <w:rFonts w:eastAsia="Batang" w:hint="eastAsia"/>
        </w:rPr>
        <w:t xml:space="preserve">in </w:t>
      </w:r>
      <w:r w:rsidRPr="007641DE">
        <w:t>3GPP TS </w:t>
      </w:r>
      <w:r>
        <w:t>24.484</w:t>
      </w:r>
      <w:r w:rsidRPr="007641DE">
        <w:t> [</w:t>
      </w:r>
      <w:r>
        <w:t>2</w:t>
      </w:r>
      <w:r w:rsidRPr="007641DE">
        <w:t>5]</w:t>
      </w:r>
      <w:r w:rsidRPr="00101FF5">
        <w:rPr>
          <w:rFonts w:eastAsia="Batang"/>
        </w:rPr>
        <w:t>) or is set to a value of "false", shall reject the SIP MESSAGE request with a SIP 403 (Forbidden) response including warning text set to "</w:t>
      </w:r>
      <w:r>
        <w:rPr>
          <w:lang w:val="fr-FR"/>
        </w:rPr>
        <w:t>176</w:t>
      </w:r>
      <w:r w:rsidRPr="00101FF5">
        <w:rPr>
          <w:rFonts w:eastAsia="Batang"/>
        </w:rPr>
        <w:t xml:space="preserve"> user not authorized to request for </w:t>
      </w:r>
      <w:r>
        <w:rPr>
          <w:rFonts w:eastAsia="Batang"/>
        </w:rPr>
        <w:t>binding/unbinding</w:t>
      </w:r>
      <w:r w:rsidRPr="00101FF5">
        <w:rPr>
          <w:rFonts w:eastAsia="Batang"/>
        </w:rPr>
        <w:t xml:space="preserve"> of a functional alias with the </w:t>
      </w:r>
      <w:r>
        <w:rPr>
          <w:noProof/>
        </w:rPr>
        <w:t>MCVideo</w:t>
      </w:r>
      <w:r w:rsidRPr="00A07E7A">
        <w:rPr>
          <w:noProof/>
        </w:rPr>
        <w:t xml:space="preserve"> </w:t>
      </w:r>
      <w:r w:rsidRPr="00101FF5">
        <w:rPr>
          <w:rFonts w:eastAsia="Batang"/>
        </w:rPr>
        <w:t>group(s)</w:t>
      </w:r>
      <w:r w:rsidRPr="00A07D27">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101FF5">
        <w:rPr>
          <w:rFonts w:eastAsia="Batang"/>
        </w:rPr>
        <w:t xml:space="preserve">" in a Warning header field, and shall not continue with the rest of the steps in this </w:t>
      </w:r>
      <w:r w:rsidR="00F4545A">
        <w:rPr>
          <w:rFonts w:eastAsia="Batang"/>
        </w:rPr>
        <w:t>clause</w:t>
      </w:r>
      <w:r w:rsidRPr="00101FF5">
        <w:rPr>
          <w:rFonts w:eastAsia="Batang"/>
        </w:rPr>
        <w:t>;</w:t>
      </w:r>
    </w:p>
    <w:p w14:paraId="42A7AF0F" w14:textId="77777777" w:rsidR="00CF1EB4" w:rsidRPr="00101FF5" w:rsidRDefault="00CF1EB4" w:rsidP="00CF1EB4">
      <w:pPr>
        <w:pStyle w:val="B2"/>
        <w:rPr>
          <w:rFonts w:eastAsia="Batang"/>
        </w:rPr>
      </w:pPr>
      <w:r w:rsidRPr="00101FF5">
        <w:rPr>
          <w:rFonts w:eastAsia="Batang"/>
        </w:rPr>
        <w:t>b)</w:t>
      </w:r>
      <w:r w:rsidRPr="00101FF5">
        <w:rPr>
          <w:rFonts w:eastAsia="Batang"/>
        </w:rPr>
        <w:tab/>
        <w:t>the SIP MESSAGE request do not contain an application/resource-lists MIME body or the &lt; bind</w:t>
      </w:r>
      <w:r>
        <w:rPr>
          <w:noProof/>
        </w:rPr>
        <w:t>ing</w:t>
      </w:r>
      <w:r w:rsidRPr="00101FF5">
        <w:rPr>
          <w:rFonts w:eastAsia="Batang"/>
        </w:rPr>
        <w:t>-ind&gt; element and the &lt;</w:t>
      </w:r>
      <w:r>
        <w:t>binding</w:t>
      </w:r>
      <w:r w:rsidRPr="00101FF5">
        <w:rPr>
          <w:rFonts w:eastAsia="Batang"/>
        </w:rPr>
        <w:t>-fa-uri&gt; element in the application/vnd.3gpp.</w:t>
      </w:r>
      <w:r>
        <w:rPr>
          <w:rFonts w:eastAsia="Batang"/>
        </w:rPr>
        <w:t>mcvideo</w:t>
      </w:r>
      <w:r w:rsidRPr="00101FF5">
        <w:rPr>
          <w:rFonts w:eastAsia="Batang"/>
        </w:rPr>
        <w:t>-info+xml MIME body, shall reject the SIP MESSAGE request with a SIP 403 (Forbidden) response including warning text set to "</w:t>
      </w:r>
      <w:r>
        <w:rPr>
          <w:lang w:val="fr-FR"/>
        </w:rPr>
        <w:t>177</w:t>
      </w:r>
      <w:r w:rsidRPr="00101FF5">
        <w:rPr>
          <w:rFonts w:eastAsia="Batang"/>
        </w:rPr>
        <w:t xml:space="preserve">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101FF5">
        <w:rPr>
          <w:rFonts w:eastAsia="Batang"/>
        </w:rPr>
        <w:t xml:space="preserve">" in a Warning header field, and shall not continue with the rest of the steps in this </w:t>
      </w:r>
      <w:r w:rsidR="00F4545A">
        <w:rPr>
          <w:rFonts w:eastAsia="Batang"/>
        </w:rPr>
        <w:t>clause</w:t>
      </w:r>
      <w:r w:rsidRPr="00101FF5">
        <w:rPr>
          <w:rFonts w:eastAsia="Batang"/>
        </w:rPr>
        <w:t>; and</w:t>
      </w:r>
    </w:p>
    <w:p w14:paraId="35F3B91A" w14:textId="77777777" w:rsidR="00CF1EB4" w:rsidRPr="00101FF5" w:rsidRDefault="00CF1EB4" w:rsidP="00CF1EB4">
      <w:pPr>
        <w:pStyle w:val="B2"/>
        <w:rPr>
          <w:rFonts w:eastAsia="Batang"/>
        </w:rPr>
      </w:pPr>
      <w:r w:rsidRPr="00101FF5">
        <w:rPr>
          <w:rFonts w:eastAsia="Batang"/>
        </w:rPr>
        <w:t>c)</w:t>
      </w:r>
      <w:r w:rsidRPr="00101FF5">
        <w:rPr>
          <w:rFonts w:eastAsia="Batang"/>
        </w:rPr>
        <w:tab/>
        <w:t>the SIP MESSAGE request do not contain an application/resource-lists MIME body or the &lt; bind</w:t>
      </w:r>
      <w:r>
        <w:rPr>
          <w:noProof/>
        </w:rPr>
        <w:t>ing</w:t>
      </w:r>
      <w:r w:rsidRPr="00101FF5">
        <w:rPr>
          <w:rFonts w:eastAsia="Batang"/>
        </w:rPr>
        <w:t>-ind&gt; element and the &lt;</w:t>
      </w:r>
      <w:r>
        <w:rPr>
          <w:rFonts w:eastAsia="Batang"/>
        </w:rPr>
        <w:t>un</w:t>
      </w:r>
      <w:r>
        <w:t>binding</w:t>
      </w:r>
      <w:r w:rsidRPr="00101FF5">
        <w:rPr>
          <w:rFonts w:eastAsia="Batang"/>
        </w:rPr>
        <w:t>-fa-uri&gt; element in the application/vnd.3gpp.</w:t>
      </w:r>
      <w:r>
        <w:rPr>
          <w:rFonts w:eastAsia="Batang"/>
        </w:rPr>
        <w:t>mcvideo</w:t>
      </w:r>
      <w:r w:rsidRPr="00101FF5">
        <w:rPr>
          <w:rFonts w:eastAsia="Batang"/>
        </w:rPr>
        <w:t>-info+xml MIME body, shall reject the SIP MESSAGE request with a SIP 403 (Forbidden) response including warning text set to "</w:t>
      </w:r>
      <w:r>
        <w:rPr>
          <w:lang w:val="fr-FR"/>
        </w:rPr>
        <w:t>177</w:t>
      </w:r>
      <w:r w:rsidRPr="00101FF5">
        <w:rPr>
          <w:rFonts w:eastAsia="Batang"/>
        </w:rPr>
        <w:t xml:space="preserve">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101FF5">
        <w:rPr>
          <w:rFonts w:eastAsia="Batang"/>
        </w:rPr>
        <w:t xml:space="preserve">" in a Warning header field, and shall not continue with the rest of the steps in this </w:t>
      </w:r>
      <w:r w:rsidR="00F4545A">
        <w:rPr>
          <w:rFonts w:eastAsia="Batang"/>
        </w:rPr>
        <w:t>clause</w:t>
      </w:r>
      <w:r w:rsidRPr="00101FF5">
        <w:rPr>
          <w:rFonts w:eastAsia="Batang"/>
        </w:rPr>
        <w:t>;</w:t>
      </w:r>
    </w:p>
    <w:p w14:paraId="6210EE70" w14:textId="77777777" w:rsidR="00CF1EB4" w:rsidRDefault="00CF1EB4" w:rsidP="00CF1EB4">
      <w:pPr>
        <w:pStyle w:val="B1"/>
        <w:rPr>
          <w:lang w:val="en-US"/>
        </w:rPr>
      </w:pPr>
      <w:r>
        <w:rPr>
          <w:lang w:val="en-US"/>
        </w:rPr>
        <w:t>5)</w:t>
      </w:r>
      <w:r>
        <w:rPr>
          <w:lang w:val="en-US"/>
        </w:rPr>
        <w:tab/>
        <w:t>shall generate a SIP MESSAGE request in accordance with 3GPP TS 24.229 [</w:t>
      </w:r>
      <w:r>
        <w:rPr>
          <w:rFonts w:eastAsia="SimSun"/>
        </w:rPr>
        <w:t>11</w:t>
      </w:r>
      <w:r>
        <w:rPr>
          <w:lang w:val="en-US"/>
        </w:rPr>
        <w:t xml:space="preserve">] </w:t>
      </w:r>
      <w:r w:rsidRPr="000F32A3">
        <w:t>and IETF RFC 3428 [</w:t>
      </w:r>
      <w:r>
        <w:rPr>
          <w:lang w:eastAsia="ko-KR"/>
        </w:rPr>
        <w:t>17</w:t>
      </w:r>
      <w:r w:rsidRPr="000F32A3">
        <w:t>]</w:t>
      </w:r>
      <w:r>
        <w:rPr>
          <w:lang w:val="en-US"/>
        </w:rPr>
        <w:t>;</w:t>
      </w:r>
    </w:p>
    <w:p w14:paraId="3E983047" w14:textId="77777777" w:rsidR="00CF1EB4" w:rsidRPr="00997F63" w:rsidRDefault="00CF1EB4" w:rsidP="00CF1EB4">
      <w:pPr>
        <w:pStyle w:val="B1"/>
        <w:rPr>
          <w:rFonts w:eastAsia="Batang"/>
        </w:rPr>
      </w:pPr>
      <w:r w:rsidRPr="00997F63">
        <w:rPr>
          <w:rFonts w:eastAsia="Batang"/>
        </w:rPr>
        <w:t>6)</w:t>
      </w:r>
      <w:r w:rsidRPr="00997F63">
        <w:rPr>
          <w:rFonts w:eastAsia="Batang"/>
        </w:rPr>
        <w:tab/>
        <w:t xml:space="preserve">shall set the Request-URI of the outgoing SIP MESSAGE request to the public service identity of the controlling </w:t>
      </w:r>
      <w:r>
        <w:rPr>
          <w:noProof/>
        </w:rPr>
        <w:t>MCVideo</w:t>
      </w:r>
      <w:r w:rsidRPr="00A07E7A">
        <w:rPr>
          <w:noProof/>
        </w:rPr>
        <w:t xml:space="preserve"> </w:t>
      </w:r>
      <w:r w:rsidRPr="00997F63">
        <w:rPr>
          <w:rFonts w:eastAsia="Batang"/>
        </w:rPr>
        <w:t xml:space="preserve">function for the </w:t>
      </w:r>
      <w:r>
        <w:rPr>
          <w:rFonts w:eastAsia="Batang"/>
        </w:rPr>
        <w:t>binding</w:t>
      </w:r>
      <w:r w:rsidRPr="00997F63">
        <w:rPr>
          <w:rFonts w:eastAsia="Batang"/>
        </w:rPr>
        <w:t xml:space="preserve"> of a functional alias with the </w:t>
      </w:r>
      <w:r>
        <w:rPr>
          <w:noProof/>
        </w:rPr>
        <w:t>MCVideo</w:t>
      </w:r>
      <w:r w:rsidRPr="00A07E7A">
        <w:rPr>
          <w:noProof/>
        </w:rPr>
        <w:t xml:space="preserve"> </w:t>
      </w:r>
      <w:r w:rsidRPr="00997F63">
        <w:rPr>
          <w:rFonts w:eastAsia="Batang"/>
        </w:rPr>
        <w:t>group(s)</w:t>
      </w:r>
      <w:r w:rsidRPr="00BB6F33">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997F63">
        <w:rPr>
          <w:rFonts w:eastAsia="Batang"/>
        </w:rPr>
        <w:t xml:space="preserve"> service associated with the originating user's </w:t>
      </w:r>
      <w:r>
        <w:rPr>
          <w:noProof/>
        </w:rPr>
        <w:t>MCVideo</w:t>
      </w:r>
      <w:r w:rsidRPr="00A07E7A">
        <w:rPr>
          <w:noProof/>
        </w:rPr>
        <w:t xml:space="preserve"> </w:t>
      </w:r>
      <w:r w:rsidRPr="00997F63">
        <w:rPr>
          <w:rFonts w:eastAsia="Batang"/>
        </w:rPr>
        <w:t>ID identity;</w:t>
      </w:r>
    </w:p>
    <w:p w14:paraId="6F80FBB7" w14:textId="77777777" w:rsidR="0020244D" w:rsidRDefault="0020244D" w:rsidP="0020244D">
      <w:pPr>
        <w:pStyle w:val="NO"/>
      </w:pPr>
      <w:r>
        <w:t>NOTE 2:</w:t>
      </w:r>
      <w:r>
        <w:tab/>
        <w:t>The public service identity can identify the controlling MCVideo function in the local MCVideo system or in an interconnected MCVideo system.</w:t>
      </w:r>
    </w:p>
    <w:p w14:paraId="42459936" w14:textId="77777777" w:rsidR="0020244D" w:rsidRDefault="0020244D" w:rsidP="0020244D">
      <w:pPr>
        <w:pStyle w:val="NO"/>
      </w:pPr>
      <w:r>
        <w:t>NOTE 3:</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03137EAB" w14:textId="77777777" w:rsidR="0020244D" w:rsidRDefault="0020244D" w:rsidP="0020244D">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1DEF15A1" w14:textId="77777777" w:rsidR="0020244D" w:rsidRPr="00BE4B01" w:rsidRDefault="0020244D" w:rsidP="0020244D">
      <w:pPr>
        <w:pStyle w:val="NO"/>
      </w:pPr>
      <w:r>
        <w:t>NOTE 5:</w:t>
      </w:r>
      <w:r>
        <w:tab/>
        <w:t xml:space="preserve">How the participating MCVideo function determines the public service identity of the controlling MCVideo function associated with the handled </w:t>
      </w:r>
      <w:r w:rsidRPr="003102DC">
        <w:rPr>
          <w:rFonts w:eastAsia="SimSun"/>
          <w:lang w:val="en-US"/>
        </w:rPr>
        <w:t>functional alias ID</w:t>
      </w:r>
      <w:r>
        <w:t xml:space="preserve"> or of the MCVideo gateway server in the interconnected MCVideo system is out of the scope of the present document.</w:t>
      </w:r>
    </w:p>
    <w:p w14:paraId="781D7B1B" w14:textId="77777777" w:rsidR="0020244D" w:rsidRDefault="0020244D" w:rsidP="0020244D">
      <w:pPr>
        <w:pStyle w:val="NO"/>
        <w:rPr>
          <w:rFonts w:eastAsia="SimSun"/>
        </w:rPr>
      </w:pPr>
      <w:r>
        <w:t>NOTE 6:</w:t>
      </w:r>
      <w:r>
        <w:tab/>
        <w:t>How the local MCVideo system routes the SIP request through an exit MCVideo gateway server is out of the scope of the present document.</w:t>
      </w:r>
    </w:p>
    <w:p w14:paraId="1E08C5CE" w14:textId="77777777" w:rsidR="00CF1EB4" w:rsidRPr="00997F63" w:rsidRDefault="00CF1EB4" w:rsidP="00CF1EB4">
      <w:pPr>
        <w:pStyle w:val="B1"/>
        <w:rPr>
          <w:rFonts w:eastAsia="Batang"/>
        </w:rPr>
      </w:pPr>
      <w:r w:rsidRPr="00997F63">
        <w:rPr>
          <w:rFonts w:eastAsia="Batang"/>
        </w:rPr>
        <w:t>7)</w:t>
      </w:r>
      <w:r w:rsidRPr="00997F63">
        <w:rPr>
          <w:rFonts w:eastAsia="Batang"/>
        </w:rPr>
        <w:tab/>
        <w:t>shall copy the contents of the application/vnd.3gpp.</w:t>
      </w:r>
      <w:r>
        <w:rPr>
          <w:rFonts w:eastAsia="Batang"/>
        </w:rPr>
        <w:t>mcvideo-info</w:t>
      </w:r>
      <w:r w:rsidRPr="00997F63">
        <w:rPr>
          <w:rFonts w:eastAsia="Batang"/>
        </w:rPr>
        <w:t>+xml MIME body in the received SIP MESSAGE request into an application/vnd.3gpp.</w:t>
      </w:r>
      <w:r>
        <w:rPr>
          <w:rFonts w:eastAsia="Batang"/>
        </w:rPr>
        <w:t>mcvideo-info</w:t>
      </w:r>
      <w:r w:rsidRPr="00997F63">
        <w:rPr>
          <w:rFonts w:eastAsia="Batang"/>
        </w:rPr>
        <w:t>+xml MIME body as specified in clause</w:t>
      </w:r>
      <w:r>
        <w:rPr>
          <w:rFonts w:eastAsia="Batang"/>
        </w:rPr>
        <w:t> </w:t>
      </w:r>
      <w:r w:rsidRPr="00997F63">
        <w:rPr>
          <w:rFonts w:eastAsia="Batang"/>
        </w:rPr>
        <w:t>F.1 included in the outgoing SIP MESSAGE request;</w:t>
      </w:r>
    </w:p>
    <w:p w14:paraId="51992137" w14:textId="77777777" w:rsidR="00CF1EB4" w:rsidRPr="00997F63" w:rsidRDefault="00CF1EB4" w:rsidP="00CF1EB4">
      <w:pPr>
        <w:pStyle w:val="B1"/>
        <w:rPr>
          <w:rFonts w:eastAsia="Batang"/>
        </w:rPr>
      </w:pPr>
      <w:r w:rsidRPr="00997F63">
        <w:rPr>
          <w:rFonts w:eastAsia="Batang"/>
        </w:rPr>
        <w:t>8)</w:t>
      </w:r>
      <w:r w:rsidRPr="00997F63">
        <w:rPr>
          <w:rFonts w:eastAsia="Batang"/>
        </w:rPr>
        <w:tab/>
        <w:t>if the received SIP MESSAGE request contains a &lt;functional-alias-URI&gt; element of the application/vnd.3gpp.</w:t>
      </w:r>
      <w:r>
        <w:rPr>
          <w:rFonts w:eastAsia="Batang"/>
        </w:rPr>
        <w:t>mcvideo-info</w:t>
      </w:r>
      <w:r w:rsidRPr="00997F63">
        <w:rPr>
          <w:rFonts w:eastAsia="Batang"/>
        </w:rPr>
        <w:t xml:space="preserve">+xml MIME body, shall check the status of the functional alias for the </w:t>
      </w:r>
      <w:r>
        <w:rPr>
          <w:noProof/>
        </w:rPr>
        <w:t>MCVideo</w:t>
      </w:r>
      <w:r w:rsidRPr="00A07E7A">
        <w:rPr>
          <w:noProof/>
        </w:rPr>
        <w:t xml:space="preserve"> </w:t>
      </w:r>
      <w:r w:rsidRPr="00997F63">
        <w:rPr>
          <w:rFonts w:eastAsia="Batang"/>
        </w:rPr>
        <w:t xml:space="preserve">ID. If the functional alias status is activated, then the participating </w:t>
      </w:r>
      <w:r>
        <w:rPr>
          <w:noProof/>
        </w:rPr>
        <w:t>MCVideo</w:t>
      </w:r>
      <w:r w:rsidRPr="00A07E7A">
        <w:rPr>
          <w:noProof/>
        </w:rPr>
        <w:t xml:space="preserve"> </w:t>
      </w:r>
      <w:r w:rsidRPr="00997F63">
        <w:rPr>
          <w:rFonts w:eastAsia="Batang"/>
        </w:rPr>
        <w:t>function shall set the &lt;functional-alias-URI&gt; element of the application/vnd.3gpp.</w:t>
      </w:r>
      <w:r>
        <w:rPr>
          <w:rFonts w:eastAsia="Batang"/>
        </w:rPr>
        <w:t>mcvideo-info</w:t>
      </w:r>
      <w:r w:rsidRPr="00997F63">
        <w:rPr>
          <w:rFonts w:eastAsia="Batang"/>
        </w:rPr>
        <w:t>+xml MIME body in the outgoing SIP MESSAGE request to the received value, otherwise it shall not include a &lt;functional-alias-URI&gt; element;</w:t>
      </w:r>
    </w:p>
    <w:p w14:paraId="7A9C095A" w14:textId="77777777" w:rsidR="00CF1EB4" w:rsidRPr="00997F63" w:rsidRDefault="00CF1EB4" w:rsidP="00CF1EB4">
      <w:pPr>
        <w:pStyle w:val="B1"/>
        <w:rPr>
          <w:rFonts w:eastAsia="Batang"/>
        </w:rPr>
      </w:pPr>
      <w:r w:rsidRPr="00997F63">
        <w:rPr>
          <w:rFonts w:eastAsia="Batang"/>
        </w:rPr>
        <w:t>9)</w:t>
      </w:r>
      <w:r w:rsidRPr="00997F63">
        <w:rPr>
          <w:rFonts w:eastAsia="Batang"/>
        </w:rPr>
        <w:tab/>
        <w:t>shall set the &lt;</w:t>
      </w:r>
      <w:r>
        <w:rPr>
          <w:rFonts w:eastAsia="Batang"/>
        </w:rPr>
        <w:t>mcvideo-</w:t>
      </w:r>
      <w:r w:rsidRPr="00997F63">
        <w:rPr>
          <w:rFonts w:eastAsia="Batang"/>
        </w:rPr>
        <w:t>calling-user-id&gt; element of the &lt;</w:t>
      </w:r>
      <w:r>
        <w:rPr>
          <w:rFonts w:eastAsia="Batang"/>
        </w:rPr>
        <w:t>mcvideoinfo</w:t>
      </w:r>
      <w:r w:rsidRPr="00997F63">
        <w:rPr>
          <w:rFonts w:eastAsia="Batang"/>
        </w:rPr>
        <w:t>&gt; element containing the &lt;</w:t>
      </w:r>
      <w:r>
        <w:rPr>
          <w:rFonts w:eastAsia="Batang"/>
        </w:rPr>
        <w:t>mcvideo-Params</w:t>
      </w:r>
      <w:r w:rsidRPr="00997F63">
        <w:rPr>
          <w:rFonts w:eastAsia="Batang"/>
        </w:rPr>
        <w:t xml:space="preserve">&gt; element to the </w:t>
      </w:r>
      <w:r>
        <w:rPr>
          <w:noProof/>
        </w:rPr>
        <w:t>MCVideo</w:t>
      </w:r>
      <w:r w:rsidRPr="00A07E7A">
        <w:rPr>
          <w:noProof/>
        </w:rPr>
        <w:t xml:space="preserve"> </w:t>
      </w:r>
      <w:r w:rsidRPr="00997F63">
        <w:rPr>
          <w:rFonts w:eastAsia="Batang"/>
        </w:rPr>
        <w:t>ID determined in step</w:t>
      </w:r>
      <w:r>
        <w:rPr>
          <w:rFonts w:eastAsia="Batang"/>
        </w:rPr>
        <w:t> </w:t>
      </w:r>
      <w:r w:rsidRPr="00997F63">
        <w:rPr>
          <w:rFonts w:eastAsia="Batang"/>
        </w:rPr>
        <w:t>2) above;</w:t>
      </w:r>
    </w:p>
    <w:p w14:paraId="4F1FC1BF" w14:textId="77777777" w:rsidR="00CF1EB4" w:rsidRPr="00997F63" w:rsidRDefault="00CF1EB4" w:rsidP="00CF1EB4">
      <w:pPr>
        <w:pStyle w:val="B1"/>
        <w:rPr>
          <w:rFonts w:eastAsia="Batang"/>
        </w:rPr>
      </w:pPr>
      <w:r w:rsidRPr="00997F63">
        <w:rPr>
          <w:rFonts w:eastAsia="Batang"/>
        </w:rPr>
        <w:t>10)</w:t>
      </w:r>
      <w:r w:rsidRPr="00997F63">
        <w:rPr>
          <w:rFonts w:eastAsia="Batang"/>
        </w:rPr>
        <w:tab/>
        <w:t>shall copy the contents of the application/resource-lists MIME body in the received SIP MESSAGE request into an application/resource-lists MIME body in the outgoing SIP MESSAGE request;</w:t>
      </w:r>
    </w:p>
    <w:p w14:paraId="1058A690" w14:textId="77777777" w:rsidR="00CF1EB4" w:rsidRPr="00997F63" w:rsidRDefault="00CF1EB4" w:rsidP="00CF1EB4">
      <w:pPr>
        <w:pStyle w:val="B1"/>
        <w:rPr>
          <w:rFonts w:eastAsia="Batang"/>
        </w:rPr>
      </w:pPr>
      <w:r w:rsidRPr="00997F63">
        <w:rPr>
          <w:rFonts w:eastAsia="Batang"/>
        </w:rPr>
        <w:t>11)</w:t>
      </w:r>
      <w:r w:rsidRPr="00997F63">
        <w:rPr>
          <w:rFonts w:eastAsia="Batang"/>
        </w:rPr>
        <w:tab/>
        <w:t>shall set the P-Asserted-Identity in the outgoing SIP MESSAGE request to the public user identity in the P-Asserted-Identity header field contained in the received SIP MESSAGE request;</w:t>
      </w:r>
    </w:p>
    <w:p w14:paraId="33FAA48D" w14:textId="77777777" w:rsidR="00CF1EB4" w:rsidRPr="00D246A3" w:rsidRDefault="00CF1EB4" w:rsidP="00CF1EB4">
      <w:pPr>
        <w:pStyle w:val="B1"/>
        <w:rPr>
          <w:lang w:eastAsia="ko-KR"/>
        </w:rPr>
      </w:pPr>
      <w:r>
        <w:rPr>
          <w:lang w:eastAsia="ko-KR"/>
        </w:rPr>
        <w:t>12</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3841 [</w:t>
      </w:r>
      <w:r>
        <w:t>20</w:t>
      </w:r>
      <w:r w:rsidRPr="00D246A3">
        <w:rPr>
          <w:lang w:eastAsia="ko-KR"/>
        </w:rPr>
        <w:t>];</w:t>
      </w:r>
    </w:p>
    <w:p w14:paraId="31877E94" w14:textId="77777777" w:rsidR="00CF1EB4" w:rsidRPr="00B60339" w:rsidRDefault="00CF1EB4" w:rsidP="00CF1EB4">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3841 [</w:t>
      </w:r>
      <w:r>
        <w:t>20</w:t>
      </w:r>
      <w:r w:rsidRPr="00D246A3">
        <w:rPr>
          <w:lang w:eastAsia="ko-KR"/>
        </w:rPr>
        <w:t>];</w:t>
      </w:r>
    </w:p>
    <w:p w14:paraId="360FC6F0" w14:textId="77777777" w:rsidR="00CF1EB4" w:rsidRPr="00B60339" w:rsidRDefault="00CF1EB4" w:rsidP="00CF1EB4">
      <w:pPr>
        <w:pStyle w:val="B1"/>
      </w:pPr>
      <w:r>
        <w:t>14</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eastAsia="SimSun"/>
        </w:rPr>
        <w:t>11</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64FB07E" w14:textId="77777777" w:rsidR="00CF1EB4" w:rsidRPr="00A3652A" w:rsidRDefault="00CF1EB4" w:rsidP="00CF1EB4">
      <w:pPr>
        <w:pStyle w:val="B1"/>
        <w:rPr>
          <w:lang w:val="en-US"/>
        </w:rPr>
      </w:pPr>
      <w:r>
        <w:t>15</w:t>
      </w:r>
      <w:r w:rsidRPr="00A3652A">
        <w:t>)</w:t>
      </w:r>
      <w:r w:rsidRPr="00A3652A">
        <w:tab/>
        <w:t xml:space="preserve">shall send the SIP MESSAGE request as specified to </w:t>
      </w:r>
      <w:r w:rsidRPr="00A3652A">
        <w:rPr>
          <w:lang w:val="en-US"/>
        </w:rPr>
        <w:t>3GPP TS 24.229 [</w:t>
      </w:r>
      <w:r>
        <w:rPr>
          <w:rFonts w:eastAsia="SimSun"/>
        </w:rPr>
        <w:t>11</w:t>
      </w:r>
      <w:r w:rsidRPr="00A3652A">
        <w:rPr>
          <w:lang w:val="en-US"/>
        </w:rPr>
        <w:t>].</w:t>
      </w:r>
    </w:p>
    <w:p w14:paraId="0A329A4F" w14:textId="77777777" w:rsidR="00CF1EB4" w:rsidRPr="008163C7" w:rsidRDefault="00CF1EB4" w:rsidP="00CF1EB4">
      <w:pPr>
        <w:rPr>
          <w:lang w:eastAsia="ko-KR"/>
        </w:rPr>
      </w:pPr>
      <w:r w:rsidRPr="008163C7">
        <w:rPr>
          <w:lang w:eastAsia="ko-KR"/>
        </w:rPr>
        <w:t>Upon receipt of a SIP 2xx response in response to the SIP MESSAGE request sent in step</w:t>
      </w:r>
      <w:r>
        <w:rPr>
          <w:lang w:eastAsia="ko-KR"/>
        </w:rPr>
        <w:t> </w:t>
      </w:r>
      <w:r w:rsidRPr="008163C7">
        <w:rPr>
          <w:lang w:eastAsia="ko-KR"/>
        </w:rPr>
        <w:t>15):</w:t>
      </w:r>
    </w:p>
    <w:p w14:paraId="52567595" w14:textId="77777777" w:rsidR="00CF1EB4" w:rsidRPr="008163C7" w:rsidRDefault="00CF1EB4" w:rsidP="00CF1EB4">
      <w:pPr>
        <w:pStyle w:val="B1"/>
      </w:pPr>
      <w:r w:rsidRPr="008163C7">
        <w:t>1)</w:t>
      </w:r>
      <w:r w:rsidRPr="008163C7">
        <w:tab/>
        <w:t xml:space="preserve">shall generate a SIP 200 (OK) response as specified in </w:t>
      </w:r>
      <w:r w:rsidRPr="00A3652A">
        <w:rPr>
          <w:lang w:val="en-US"/>
        </w:rPr>
        <w:t>3GPP TS 24.229 [</w:t>
      </w:r>
      <w:r>
        <w:rPr>
          <w:rFonts w:eastAsia="SimSun"/>
        </w:rPr>
        <w:t>11</w:t>
      </w:r>
      <w:r w:rsidRPr="00A3652A">
        <w:rPr>
          <w:lang w:val="en-US"/>
        </w:rPr>
        <w:t>]</w:t>
      </w:r>
      <w:r>
        <w:rPr>
          <w:lang w:val="en-US"/>
        </w:rPr>
        <w:t xml:space="preserve"> </w:t>
      </w:r>
      <w:r w:rsidRPr="008163C7">
        <w:t>with the following clarifications:</w:t>
      </w:r>
    </w:p>
    <w:p w14:paraId="59E9A766" w14:textId="77777777" w:rsidR="00CF1EB4" w:rsidRPr="008163C7" w:rsidRDefault="00CF1EB4" w:rsidP="00CF1EB4">
      <w:pPr>
        <w:pStyle w:val="B2"/>
      </w:pPr>
      <w:r w:rsidRPr="008163C7">
        <w:t>a)</w:t>
      </w:r>
      <w:r w:rsidRPr="008163C7">
        <w:tab/>
        <w:t>shall include the public user identity received in the P-Asserted-Identity header field of the incoming SIP 200 (OK) response into the P-Asserted-Identity header field of the outgoing SIP 200 (OK) response;</w:t>
      </w:r>
      <w:r>
        <w:t xml:space="preserve"> and</w:t>
      </w:r>
    </w:p>
    <w:p w14:paraId="73C7DED3" w14:textId="77777777" w:rsidR="00CF1EB4" w:rsidRPr="008163C7" w:rsidRDefault="00CF1EB4" w:rsidP="00CF1EB4">
      <w:pPr>
        <w:pStyle w:val="B1"/>
      </w:pPr>
      <w:r w:rsidRPr="008163C7">
        <w:t>2)</w:t>
      </w:r>
      <w:r w:rsidRPr="008163C7">
        <w:tab/>
        <w:t xml:space="preserve">shall send the SIP 200 (OK) response to the </w:t>
      </w:r>
      <w:r>
        <w:rPr>
          <w:noProof/>
        </w:rPr>
        <w:t>MCVideo</w:t>
      </w:r>
      <w:r w:rsidRPr="00A07E7A">
        <w:rPr>
          <w:noProof/>
        </w:rPr>
        <w:t xml:space="preserve"> </w:t>
      </w:r>
      <w:r w:rsidRPr="008163C7">
        <w:t xml:space="preserve">client according to </w:t>
      </w:r>
      <w:r w:rsidRPr="00A3652A">
        <w:rPr>
          <w:lang w:val="en-US"/>
        </w:rPr>
        <w:t>3GPP TS 24.229 [</w:t>
      </w:r>
      <w:r>
        <w:rPr>
          <w:rFonts w:eastAsia="SimSun"/>
        </w:rPr>
        <w:t>11</w:t>
      </w:r>
      <w:r w:rsidRPr="00A3652A">
        <w:rPr>
          <w:lang w:val="en-US"/>
        </w:rPr>
        <w:t>]</w:t>
      </w:r>
      <w:r w:rsidRPr="008163C7">
        <w:t>.</w:t>
      </w:r>
    </w:p>
    <w:p w14:paraId="55BC3EA2" w14:textId="77777777" w:rsidR="00CF1EB4" w:rsidRPr="008163C7" w:rsidRDefault="00CF1EB4" w:rsidP="00CF1EB4">
      <w:pPr>
        <w:rPr>
          <w:lang w:eastAsia="ko-KR"/>
        </w:rPr>
      </w:pPr>
      <w:r w:rsidRPr="008163C7">
        <w:rPr>
          <w:lang w:eastAsia="ko-KR"/>
        </w:rPr>
        <w:t xml:space="preserve">Upon receipt of a SIP 4xx, 5xx or 6xx response to the SIP MESSAGE request, shall forward the error response to the </w:t>
      </w:r>
      <w:r>
        <w:rPr>
          <w:noProof/>
        </w:rPr>
        <w:t>MCVideo</w:t>
      </w:r>
      <w:r w:rsidRPr="00A07E7A">
        <w:rPr>
          <w:noProof/>
        </w:rPr>
        <w:t xml:space="preserve"> </w:t>
      </w:r>
      <w:r w:rsidRPr="008163C7">
        <w:rPr>
          <w:lang w:eastAsia="ko-KR"/>
        </w:rPr>
        <w:t>client.</w:t>
      </w:r>
    </w:p>
    <w:p w14:paraId="31BBC1F7" w14:textId="77777777" w:rsidR="00CF1EB4" w:rsidRDefault="00CF1EB4" w:rsidP="00F1630B">
      <w:pPr>
        <w:pStyle w:val="Heading4"/>
        <w:rPr>
          <w:rFonts w:eastAsia="맑은 고딕"/>
        </w:rPr>
      </w:pPr>
      <w:bookmarkStart w:id="4913" w:name="_Toc123629009"/>
      <w:r>
        <w:rPr>
          <w:rFonts w:eastAsia="맑은 고딕"/>
        </w:rPr>
        <w:t>20.4.2.3</w:t>
      </w:r>
      <w:r>
        <w:rPr>
          <w:rFonts w:eastAsia="맑은 고딕"/>
        </w:rPr>
        <w:tab/>
      </w:r>
      <w:r w:rsidRPr="000D1EE1">
        <w:rPr>
          <w:rFonts w:eastAsia="맑은 고딕"/>
        </w:rPr>
        <w:t xml:space="preserve">Controlling </w:t>
      </w:r>
      <w:r>
        <w:rPr>
          <w:noProof/>
        </w:rPr>
        <w:t>MCVideo</w:t>
      </w:r>
      <w:r w:rsidRPr="00A07E7A">
        <w:rPr>
          <w:noProof/>
        </w:rPr>
        <w:t xml:space="preserve"> </w:t>
      </w:r>
      <w:r w:rsidRPr="000D1EE1">
        <w:rPr>
          <w:rFonts w:eastAsia="맑은 고딕"/>
        </w:rPr>
        <w:t xml:space="preserve">function </w:t>
      </w:r>
      <w:r w:rsidRPr="0074743E">
        <w:rPr>
          <w:rFonts w:eastAsia="맑은 고딕"/>
        </w:rPr>
        <w:t>procedures</w:t>
      </w:r>
      <w:bookmarkEnd w:id="4913"/>
    </w:p>
    <w:p w14:paraId="0B0CF6E7" w14:textId="77777777" w:rsidR="00CF1EB4" w:rsidRDefault="00CF1EB4" w:rsidP="00F1630B">
      <w:pPr>
        <w:pStyle w:val="Heading5"/>
      </w:pPr>
      <w:bookmarkStart w:id="4914" w:name="_Toc123629010"/>
      <w:r>
        <w:rPr>
          <w:rFonts w:eastAsia="맑은 고딕"/>
        </w:rPr>
        <w:t>20.4.2.3.1</w:t>
      </w:r>
      <w:r>
        <w:rPr>
          <w:rFonts w:eastAsia="맑은 고딕"/>
        </w:rPr>
        <w:tab/>
      </w:r>
      <w:r w:rsidRPr="00BF0F7F">
        <w:rPr>
          <w:rFonts w:eastAsia="맑은 고딕"/>
        </w:rPr>
        <w:t>General</w:t>
      </w:r>
      <w:bookmarkEnd w:id="4914"/>
    </w:p>
    <w:p w14:paraId="0B68AB0D" w14:textId="77777777" w:rsidR="00CF1EB4" w:rsidRPr="000273F0" w:rsidRDefault="00CF1EB4" w:rsidP="00CF1EB4">
      <w:pPr>
        <w:rPr>
          <w:lang w:eastAsia="ko-KR"/>
        </w:rPr>
      </w:pPr>
      <w:r w:rsidRPr="000273F0">
        <w:rPr>
          <w:lang w:eastAsia="ko-KR"/>
        </w:rPr>
        <w:t xml:space="preserve">The participating </w:t>
      </w:r>
      <w:r>
        <w:rPr>
          <w:noProof/>
        </w:rPr>
        <w:t>MCVideo</w:t>
      </w:r>
      <w:r w:rsidRPr="00A07E7A">
        <w:rPr>
          <w:noProof/>
        </w:rPr>
        <w:t xml:space="preserve"> </w:t>
      </w:r>
      <w:r w:rsidRPr="000273F0">
        <w:rPr>
          <w:lang w:eastAsia="ko-KR"/>
        </w:rPr>
        <w:t>function has procedures to:</w:t>
      </w:r>
    </w:p>
    <w:p w14:paraId="4976CEDD" w14:textId="77777777" w:rsidR="00CF1EB4" w:rsidRDefault="00CF1EB4" w:rsidP="00CF1EB4">
      <w:pPr>
        <w:pStyle w:val="B1"/>
        <w:rPr>
          <w:lang w:eastAsia="ko-KR"/>
        </w:rPr>
      </w:pPr>
      <w:r w:rsidRPr="000273F0">
        <w:rPr>
          <w:lang w:eastAsia="ko-KR"/>
        </w:rPr>
        <w:t>-</w:t>
      </w:r>
      <w:r w:rsidRPr="000273F0">
        <w:rPr>
          <w:lang w:eastAsia="ko-KR"/>
        </w:rPr>
        <w:tab/>
        <w:t xml:space="preserve">receive a request for </w:t>
      </w:r>
      <w:r>
        <w:rPr>
          <w:lang w:eastAsia="ko-KR"/>
        </w:rPr>
        <w:t>binding/</w:t>
      </w:r>
      <w:r>
        <w:rPr>
          <w:rFonts w:eastAsia="맑은 고딕"/>
        </w:rPr>
        <w:t>unbinding</w:t>
      </w:r>
      <w:r>
        <w:rPr>
          <w:lang w:eastAsia="ko-KR"/>
        </w:rPr>
        <w:t xml:space="preserve"> </w:t>
      </w:r>
      <w:r w:rsidRPr="000273F0">
        <w:rPr>
          <w:lang w:eastAsia="ko-KR"/>
        </w:rPr>
        <w:t xml:space="preserve">of a functional alias with the </w:t>
      </w:r>
      <w:r>
        <w:rPr>
          <w:noProof/>
        </w:rPr>
        <w:t>MCVideo</w:t>
      </w:r>
      <w:r w:rsidRPr="00A07E7A">
        <w:rPr>
          <w:noProof/>
        </w:rPr>
        <w:t xml:space="preserve"> </w:t>
      </w:r>
      <w:r w:rsidRPr="000273F0">
        <w:rPr>
          <w:lang w:eastAsia="ko-KR"/>
        </w:rPr>
        <w:t xml:space="preserve">group(s)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0273F0">
        <w:rPr>
          <w:lang w:eastAsia="ko-KR"/>
        </w:rPr>
        <w:t xml:space="preserve"> from the </w:t>
      </w:r>
      <w:r>
        <w:rPr>
          <w:noProof/>
        </w:rPr>
        <w:t>MCVideo</w:t>
      </w:r>
      <w:r w:rsidRPr="00A07E7A">
        <w:rPr>
          <w:noProof/>
        </w:rPr>
        <w:t xml:space="preserve"> </w:t>
      </w:r>
      <w:r w:rsidRPr="000273F0">
        <w:rPr>
          <w:lang w:eastAsia="ko-KR"/>
        </w:rPr>
        <w:t>Client.</w:t>
      </w:r>
    </w:p>
    <w:p w14:paraId="6DEAD683" w14:textId="77777777" w:rsidR="00CF1EB4" w:rsidRDefault="00CF1EB4" w:rsidP="00F1630B">
      <w:pPr>
        <w:pStyle w:val="Heading5"/>
      </w:pPr>
      <w:bookmarkStart w:id="4915" w:name="_Toc123629011"/>
      <w:r>
        <w:rPr>
          <w:rFonts w:eastAsia="맑은 고딕"/>
        </w:rPr>
        <w:t>20.4.2.3.2</w:t>
      </w:r>
      <w:r>
        <w:rPr>
          <w:rFonts w:eastAsia="맑은 고딕"/>
        </w:rPr>
        <w:tab/>
      </w:r>
      <w:r w:rsidRPr="008D1785">
        <w:rPr>
          <w:rFonts w:eastAsia="맑은 고딕"/>
        </w:rPr>
        <w:t xml:space="preserve">Receipt of a SIP MESSAGE request for </w:t>
      </w:r>
      <w:r>
        <w:rPr>
          <w:rFonts w:eastAsia="맑은 고딕"/>
        </w:rPr>
        <w:t xml:space="preserve">binding/unbinding </w:t>
      </w:r>
      <w:r w:rsidRPr="008D1785">
        <w:rPr>
          <w:rFonts w:eastAsia="맑은 고딕"/>
        </w:rPr>
        <w:t xml:space="preserve">of a functional alias with the </w:t>
      </w:r>
      <w:r>
        <w:rPr>
          <w:noProof/>
        </w:rPr>
        <w:t>MCVideo</w:t>
      </w:r>
      <w:r w:rsidRPr="00A07E7A">
        <w:rPr>
          <w:noProof/>
        </w:rPr>
        <w:t xml:space="preserve"> </w:t>
      </w:r>
      <w:r w:rsidRPr="008D1785">
        <w:rPr>
          <w:rFonts w:eastAsia="맑은 고딕"/>
        </w:rPr>
        <w:t>group(s)</w:t>
      </w:r>
      <w:r w:rsidRPr="00440009">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bookmarkEnd w:id="4915"/>
    </w:p>
    <w:p w14:paraId="653464CF" w14:textId="77777777" w:rsidR="00CF1EB4" w:rsidRPr="008D7F38" w:rsidRDefault="00CF1EB4" w:rsidP="00CF1EB4">
      <w:r w:rsidRPr="008D7F38">
        <w:t>Upon receiving a:</w:t>
      </w:r>
    </w:p>
    <w:p w14:paraId="260C57E8" w14:textId="77777777" w:rsidR="00CF1EB4" w:rsidRPr="008D7F38" w:rsidRDefault="00CF1EB4" w:rsidP="00CF1EB4">
      <w:r w:rsidRPr="008D7F38">
        <w:rPr>
          <w:lang w:val="x-none"/>
        </w:rPr>
        <w:t>-</w:t>
      </w:r>
      <w:r w:rsidRPr="008D7F38">
        <w:rPr>
          <w:lang w:val="x-none"/>
        </w:rPr>
        <w:tab/>
        <w:t xml:space="preserve">"SIP MESSAGE request for </w:t>
      </w:r>
      <w:r>
        <w:rPr>
          <w:lang w:eastAsia="ko-KR"/>
        </w:rPr>
        <w:t>binding</w:t>
      </w:r>
      <w:r w:rsidRPr="009B2231">
        <w:rPr>
          <w:lang w:eastAsia="ko-KR"/>
        </w:rPr>
        <w:t xml:space="preserve"> </w:t>
      </w:r>
      <w:r w:rsidRPr="008D7F38">
        <w:rPr>
          <w:lang w:val="x-none"/>
        </w:rPr>
        <w:t xml:space="preserve">of a functional alias with the </w:t>
      </w:r>
      <w:r>
        <w:rPr>
          <w:noProof/>
        </w:rPr>
        <w:t>MCVideo</w:t>
      </w:r>
      <w:r w:rsidRPr="00A07E7A">
        <w:rPr>
          <w:noProof/>
        </w:rPr>
        <w:t xml:space="preserve"> </w:t>
      </w:r>
      <w:r w:rsidRPr="008D7F38">
        <w:rPr>
          <w:lang w:val="x-none"/>
        </w:rPr>
        <w:t>group(s)</w:t>
      </w:r>
      <w:r w:rsidRPr="00440009">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8D7F38">
        <w:rPr>
          <w:lang w:val="x-none"/>
        </w:rPr>
        <w:t xml:space="preserve"> for controlling </w:t>
      </w:r>
      <w:r>
        <w:rPr>
          <w:noProof/>
        </w:rPr>
        <w:t>MCVideo</w:t>
      </w:r>
      <w:r w:rsidRPr="00A07E7A">
        <w:rPr>
          <w:noProof/>
        </w:rPr>
        <w:t xml:space="preserve"> </w:t>
      </w:r>
      <w:r w:rsidRPr="008D7F38">
        <w:rPr>
          <w:lang w:val="x-none"/>
        </w:rPr>
        <w:t>function";</w:t>
      </w:r>
    </w:p>
    <w:p w14:paraId="429518AD" w14:textId="77777777" w:rsidR="00CF1EB4" w:rsidRPr="008D7F38" w:rsidRDefault="00CF1EB4" w:rsidP="00CF1EB4">
      <w:pPr>
        <w:rPr>
          <w:rFonts w:eastAsia="SimSun"/>
        </w:rPr>
      </w:pPr>
      <w:r w:rsidRPr="008D7F38">
        <w:rPr>
          <w:rFonts w:eastAsia="SimSun"/>
        </w:rPr>
        <w:t xml:space="preserve">the controlling </w:t>
      </w:r>
      <w:r>
        <w:rPr>
          <w:noProof/>
        </w:rPr>
        <w:t>MCVideo</w:t>
      </w:r>
      <w:r w:rsidRPr="00A07E7A">
        <w:rPr>
          <w:noProof/>
        </w:rPr>
        <w:t xml:space="preserve"> </w:t>
      </w:r>
      <w:r w:rsidRPr="008D7F38">
        <w:rPr>
          <w:rFonts w:eastAsia="SimSun"/>
        </w:rPr>
        <w:t>function:</w:t>
      </w:r>
    </w:p>
    <w:p w14:paraId="6CE083EE" w14:textId="77777777" w:rsidR="00CF1EB4" w:rsidRPr="00F266E1" w:rsidRDefault="00CF1EB4" w:rsidP="00CF1EB4">
      <w:pPr>
        <w:pStyle w:val="B1"/>
      </w:pPr>
      <w:r w:rsidRPr="00F266E1">
        <w:t>1)</w:t>
      </w:r>
      <w:r w:rsidRPr="00F266E1">
        <w:tab/>
        <w:t xml:space="preserve">if unable to process the request due to a lack of resources or a risk of congestion exists, may reject the SIP MESSAGE request with a SIP 500 (Server Internal Error) response. The controlling </w:t>
      </w:r>
      <w:r>
        <w:rPr>
          <w:noProof/>
        </w:rPr>
        <w:t>MCVideo</w:t>
      </w:r>
      <w:r w:rsidRPr="00A07E7A">
        <w:rPr>
          <w:noProof/>
        </w:rPr>
        <w:t xml:space="preserve"> </w:t>
      </w:r>
      <w:r w:rsidRPr="00F266E1">
        <w:t>function may include a Retry-After header field to the SIP 500 (Server Internal Error) response as specified in IETF RFC 3261 [</w:t>
      </w:r>
      <w:r>
        <w:t>15</w:t>
      </w:r>
      <w:r w:rsidRPr="00F266E1">
        <w:t>] and skip the rest of the steps;</w:t>
      </w:r>
    </w:p>
    <w:p w14:paraId="7C322E8E" w14:textId="77777777" w:rsidR="00CF1EB4" w:rsidRPr="00D246A3" w:rsidRDefault="00CF1EB4" w:rsidP="00CF1EB4">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w:t>
      </w:r>
      <w:r>
        <w:t>.mcvideo</w:t>
      </w:r>
      <w:r w:rsidRPr="00D246A3">
        <w:t>";</w:t>
      </w:r>
    </w:p>
    <w:p w14:paraId="2C30E969" w14:textId="77777777" w:rsidR="00CF1EB4" w:rsidRPr="007C6B8B" w:rsidRDefault="00CF1EB4" w:rsidP="00CF1EB4">
      <w:pPr>
        <w:pStyle w:val="B1"/>
      </w:pPr>
      <w:r w:rsidRPr="007C6B8B">
        <w:t>3)</w:t>
      </w:r>
      <w:r w:rsidRPr="007C6B8B">
        <w:tab/>
      </w:r>
      <w:r w:rsidRPr="007C6B8B">
        <w:rPr>
          <w:rFonts w:eastAsia="Batang"/>
        </w:rPr>
        <w:t>the SIP MESSAGE request do not contain an application/resource-lists MIME body or the &lt;bind</w:t>
      </w:r>
      <w:r>
        <w:rPr>
          <w:noProof/>
        </w:rPr>
        <w:t>ing</w:t>
      </w:r>
      <w:r w:rsidRPr="007C6B8B">
        <w:rPr>
          <w:rFonts w:eastAsia="Batang"/>
        </w:rPr>
        <w:t>-ind&gt; element and the &lt;</w:t>
      </w:r>
      <w:r>
        <w:t>binding</w:t>
      </w:r>
      <w:r w:rsidRPr="007C6B8B">
        <w:rPr>
          <w:rFonts w:eastAsia="Batang"/>
        </w:rPr>
        <w:t>-fa-uri&gt; element in the application/vnd.3gpp.</w:t>
      </w:r>
      <w:r>
        <w:rPr>
          <w:rFonts w:eastAsia="Batang"/>
        </w:rPr>
        <w:t>mcvideo</w:t>
      </w:r>
      <w:r w:rsidRPr="007C6B8B">
        <w:rPr>
          <w:rFonts w:eastAsia="Batang"/>
        </w:rPr>
        <w:t>-info+xml MIME body, shall reject the SIP MESSAGE request with a SIP 403 (Forbidden) response including warning text set to "</w:t>
      </w:r>
      <w:r>
        <w:rPr>
          <w:lang w:val="fr-FR"/>
        </w:rPr>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7C6B8B" w:rsidDel="002F0465">
        <w:rPr>
          <w:rFonts w:eastAsia="Batang"/>
        </w:rPr>
        <w:t xml:space="preserve"> </w:t>
      </w:r>
      <w:r w:rsidRPr="007C6B8B">
        <w:rPr>
          <w:rFonts w:eastAsia="Batang"/>
        </w:rPr>
        <w:t xml:space="preserve">" in a Warning header field, and shall not continue with the rest of the steps in this </w:t>
      </w:r>
      <w:r w:rsidR="00F4545A">
        <w:rPr>
          <w:rFonts w:eastAsia="Batang"/>
        </w:rPr>
        <w:t>clause</w:t>
      </w:r>
      <w:r w:rsidRPr="007C6B8B">
        <w:t>;</w:t>
      </w:r>
    </w:p>
    <w:p w14:paraId="6B77234E" w14:textId="77777777" w:rsidR="00CF1EB4" w:rsidRPr="007C6B8B" w:rsidRDefault="00CF1EB4" w:rsidP="00CF1EB4">
      <w:pPr>
        <w:pStyle w:val="B1"/>
      </w:pPr>
      <w:r w:rsidRPr="007C6B8B">
        <w:t>4)</w:t>
      </w:r>
      <w:r w:rsidRPr="007C6B8B">
        <w:tab/>
      </w:r>
      <w:r w:rsidRPr="007C6B8B">
        <w:rPr>
          <w:rFonts w:eastAsia="Batang"/>
        </w:rPr>
        <w:t>the SIP MESSAGE request do not contain an application/resource-lists MIME body or the &lt;bind</w:t>
      </w:r>
      <w:r>
        <w:rPr>
          <w:noProof/>
        </w:rPr>
        <w:t>ing</w:t>
      </w:r>
      <w:r w:rsidRPr="007C6B8B">
        <w:rPr>
          <w:rFonts w:eastAsia="Batang"/>
        </w:rPr>
        <w:t>-ind&gt; element and the &lt;</w:t>
      </w:r>
      <w:r>
        <w:rPr>
          <w:rFonts w:eastAsia="Batang"/>
        </w:rPr>
        <w:t>un</w:t>
      </w:r>
      <w:r>
        <w:t>binding</w:t>
      </w:r>
      <w:r w:rsidRPr="007C6B8B">
        <w:rPr>
          <w:rFonts w:eastAsia="Batang"/>
        </w:rPr>
        <w:t>-fa-uri&gt; element in the application/vnd.3gpp.</w:t>
      </w:r>
      <w:r>
        <w:rPr>
          <w:rFonts w:eastAsia="Batang"/>
        </w:rPr>
        <w:t>mcvideo</w:t>
      </w:r>
      <w:r w:rsidRPr="007C6B8B">
        <w:rPr>
          <w:rFonts w:eastAsia="Batang"/>
        </w:rPr>
        <w:t>-info+xml MIME body, shall reject the SIP MESSAGE request with a SIP 403 (Forbidden) response including warning text set to "</w:t>
      </w:r>
      <w:r>
        <w:rPr>
          <w:lang w:val="fr-FR"/>
        </w:rPr>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7C6B8B" w:rsidDel="002F0465">
        <w:rPr>
          <w:rFonts w:eastAsia="Batang"/>
        </w:rPr>
        <w:t xml:space="preserve"> </w:t>
      </w:r>
      <w:r w:rsidRPr="007C6B8B">
        <w:rPr>
          <w:rFonts w:eastAsia="Batang"/>
        </w:rPr>
        <w:t xml:space="preserve">" in a Warning header field, and shall not continue with the rest of the steps in this </w:t>
      </w:r>
      <w:r w:rsidR="00F4545A">
        <w:rPr>
          <w:rFonts w:eastAsia="Batang"/>
        </w:rPr>
        <w:t>clause</w:t>
      </w:r>
      <w:r w:rsidRPr="007C6B8B">
        <w:t>;</w:t>
      </w:r>
    </w:p>
    <w:p w14:paraId="54925016" w14:textId="77777777" w:rsidR="00CF1EB4" w:rsidRPr="00C114F8" w:rsidRDefault="00CF1EB4" w:rsidP="00CF1EB4">
      <w:pPr>
        <w:pStyle w:val="B1"/>
      </w:pPr>
      <w:r w:rsidRPr="00C114F8">
        <w:t>5)</w:t>
      </w:r>
      <w:r w:rsidRPr="00C114F8">
        <w:tab/>
        <w:t xml:space="preserve">if any of the &lt;entry&gt; element containing a "uri" attribute set to an </w:t>
      </w:r>
      <w:r>
        <w:rPr>
          <w:noProof/>
        </w:rPr>
        <w:t>MCVideo</w:t>
      </w:r>
      <w:r w:rsidRPr="00A07E7A">
        <w:rPr>
          <w:noProof/>
        </w:rPr>
        <w:t xml:space="preserve"> </w:t>
      </w:r>
      <w:r w:rsidRPr="00C114F8">
        <w:t xml:space="preserve">group ID of the incoming SIP MESSAGE request contains an application/resource-lists MIME body having an existing </w:t>
      </w:r>
      <w:r>
        <w:t>binding</w:t>
      </w:r>
      <w:r w:rsidRPr="00C114F8">
        <w:t xml:space="preserve"> with any other functional alias from same </w:t>
      </w:r>
      <w:r>
        <w:rPr>
          <w:noProof/>
        </w:rPr>
        <w:t>MCVideo</w:t>
      </w:r>
      <w:r w:rsidRPr="00A07E7A">
        <w:rPr>
          <w:noProof/>
        </w:rPr>
        <w:t xml:space="preserve"> </w:t>
      </w:r>
      <w:r w:rsidRPr="00C114F8">
        <w:t>user, shall reject the SIP MESSAGE request with a SIP 403 (Forbidden) response including warning text set to "</w:t>
      </w:r>
      <w:r>
        <w:rPr>
          <w:lang w:val="fr-FR"/>
        </w:rPr>
        <w:t>178</w:t>
      </w:r>
      <w:r w:rsidRPr="00C114F8">
        <w:t xml:space="preserve"> </w:t>
      </w:r>
      <w:r>
        <w:rPr>
          <w:noProof/>
        </w:rPr>
        <w:t>MCVideo</w:t>
      </w:r>
      <w:r w:rsidRPr="00A07E7A">
        <w:rPr>
          <w:noProof/>
        </w:rPr>
        <w:t xml:space="preserve"> </w:t>
      </w:r>
      <w:r w:rsidRPr="00C114F8">
        <w:t>group binding already exists with other functional alias" in a Warning header field as specified in clause</w:t>
      </w:r>
      <w:r>
        <w:t> </w:t>
      </w:r>
      <w:r w:rsidRPr="00C114F8">
        <w:t>4.4, and shall skip the rest of the steps;</w:t>
      </w:r>
    </w:p>
    <w:p w14:paraId="0C173370" w14:textId="77777777" w:rsidR="00CF1EB4" w:rsidRPr="00F62BAE" w:rsidRDefault="00CF1EB4" w:rsidP="00CF1EB4">
      <w:pPr>
        <w:pStyle w:val="B1"/>
        <w:rPr>
          <w:rFonts w:eastAsia="Batang"/>
        </w:rPr>
      </w:pPr>
      <w:r w:rsidRPr="00F62BAE">
        <w:rPr>
          <w:rFonts w:eastAsia="Batang"/>
        </w:rPr>
        <w:t>6)</w:t>
      </w:r>
      <w:r w:rsidRPr="00F62BAE">
        <w:rPr>
          <w:rFonts w:eastAsia="Batang"/>
        </w:rPr>
        <w:tab/>
        <w:t>if the application/vnd.3gpp.</w:t>
      </w:r>
      <w:r>
        <w:rPr>
          <w:rFonts w:eastAsia="Batang"/>
        </w:rPr>
        <w:t>mcvideo</w:t>
      </w:r>
      <w:r w:rsidRPr="00F62BAE">
        <w:rPr>
          <w:rFonts w:eastAsia="Batang"/>
        </w:rPr>
        <w:t>-info+xml MIME body of the SIP MESSAGE request contains the &lt;request-type&gt; element set to a value of "</w:t>
      </w:r>
      <w:r w:rsidRPr="00F62BAE">
        <w:t>fa-group-</w:t>
      </w:r>
      <w:r>
        <w:t>binding</w:t>
      </w:r>
      <w:r w:rsidRPr="00F62BAE">
        <w:t>-req</w:t>
      </w:r>
      <w:r w:rsidRPr="00F62BAE">
        <w:rPr>
          <w:rFonts w:eastAsia="Batang"/>
        </w:rPr>
        <w:t>"</w:t>
      </w:r>
      <w:r w:rsidRPr="00F62BAE">
        <w:t xml:space="preserve"> </w:t>
      </w:r>
      <w:r w:rsidRPr="00F62BAE">
        <w:rPr>
          <w:rFonts w:eastAsia="Batang"/>
        </w:rPr>
        <w:t>and:</w:t>
      </w:r>
    </w:p>
    <w:p w14:paraId="711D0230" w14:textId="77777777" w:rsidR="00CF1EB4" w:rsidRPr="00F62BAE" w:rsidRDefault="00CF1EB4" w:rsidP="00CF1EB4">
      <w:pPr>
        <w:pStyle w:val="B2"/>
        <w:rPr>
          <w:rFonts w:eastAsia="Batang"/>
        </w:rPr>
      </w:pPr>
      <w:r w:rsidRPr="00F62BAE">
        <w:rPr>
          <w:rFonts w:eastAsia="Batang"/>
        </w:rPr>
        <w:t>a) if the &lt;bind</w:t>
      </w:r>
      <w:r>
        <w:rPr>
          <w:noProof/>
        </w:rPr>
        <w:t>ing</w:t>
      </w:r>
      <w:r w:rsidRPr="00F62BAE">
        <w:rPr>
          <w:rFonts w:eastAsia="Batang"/>
        </w:rPr>
        <w:t xml:space="preserve">-ind&gt; element set to a value of "true", shall update or store the record for the </w:t>
      </w:r>
      <w:r>
        <w:rPr>
          <w:noProof/>
        </w:rPr>
        <w:t>MCVideo</w:t>
      </w:r>
      <w:r w:rsidRPr="00A07E7A">
        <w:rPr>
          <w:noProof/>
        </w:rPr>
        <w:t xml:space="preserve"> </w:t>
      </w:r>
      <w:r w:rsidRPr="00F62BAE">
        <w:rPr>
          <w:rFonts w:eastAsia="Batang"/>
        </w:rPr>
        <w:t xml:space="preserve">client, and </w:t>
      </w:r>
      <w:r>
        <w:rPr>
          <w:rFonts w:eastAsia="Batang"/>
        </w:rPr>
        <w:t>create</w:t>
      </w:r>
      <w:r w:rsidRPr="00F62BAE">
        <w:rPr>
          <w:rFonts w:eastAsia="Batang"/>
        </w:rPr>
        <w:t xml:space="preserve"> a binding information for the functional alias specified in the &lt;</w:t>
      </w:r>
      <w:r>
        <w:t>binding</w:t>
      </w:r>
      <w:r w:rsidRPr="00F62BAE">
        <w:rPr>
          <w:rFonts w:eastAsia="Batang"/>
        </w:rPr>
        <w:t xml:space="preserve">-fa-uri&gt; element with the list of the </w:t>
      </w:r>
      <w:r>
        <w:rPr>
          <w:noProof/>
        </w:rPr>
        <w:t>MCVideo</w:t>
      </w:r>
      <w:r w:rsidRPr="00A07E7A">
        <w:rPr>
          <w:noProof/>
        </w:rPr>
        <w:t xml:space="preserve"> </w:t>
      </w:r>
      <w:r w:rsidRPr="00F62BAE">
        <w:rPr>
          <w:rFonts w:eastAsia="Batang"/>
        </w:rPr>
        <w:t>group(s) included in an application/resource-lists MIME body; or</w:t>
      </w:r>
    </w:p>
    <w:p w14:paraId="00E9D59D" w14:textId="77777777" w:rsidR="00CF1EB4" w:rsidRPr="00F62BAE" w:rsidRDefault="00CF1EB4" w:rsidP="00CF1EB4">
      <w:pPr>
        <w:pStyle w:val="B2"/>
        <w:rPr>
          <w:rFonts w:eastAsia="Batang"/>
        </w:rPr>
      </w:pPr>
      <w:r w:rsidRPr="00F62BAE">
        <w:rPr>
          <w:rFonts w:eastAsia="Batang"/>
        </w:rPr>
        <w:t>b) if the &lt;bind</w:t>
      </w:r>
      <w:r w:rsidRPr="00E1635F">
        <w:rPr>
          <w:rFonts w:eastAsia="Batang"/>
        </w:rPr>
        <w:t>ing</w:t>
      </w:r>
      <w:r w:rsidRPr="00F62BAE">
        <w:rPr>
          <w:rFonts w:eastAsia="Batang"/>
        </w:rPr>
        <w:t xml:space="preserve">-ind&gt; element set to a value of "false", shall update or store the record for the </w:t>
      </w:r>
      <w:r>
        <w:rPr>
          <w:noProof/>
        </w:rPr>
        <w:t>MCVideo</w:t>
      </w:r>
      <w:r w:rsidRPr="00A07E7A">
        <w:rPr>
          <w:noProof/>
        </w:rPr>
        <w:t xml:space="preserve"> </w:t>
      </w:r>
      <w:r w:rsidRPr="00F62BAE">
        <w:rPr>
          <w:rFonts w:eastAsia="Batang"/>
        </w:rPr>
        <w:t xml:space="preserve">client, and </w:t>
      </w:r>
      <w:r>
        <w:rPr>
          <w:rFonts w:eastAsia="Batang"/>
        </w:rPr>
        <w:t>remove</w:t>
      </w:r>
      <w:r w:rsidRPr="00F62BAE">
        <w:rPr>
          <w:rFonts w:eastAsia="Batang"/>
        </w:rPr>
        <w:t xml:space="preserve"> a binding information of the functional alias specified in the &lt;</w:t>
      </w:r>
      <w:r>
        <w:rPr>
          <w:rFonts w:eastAsia="Batang"/>
        </w:rPr>
        <w:t>un</w:t>
      </w:r>
      <w:r>
        <w:t>binding</w:t>
      </w:r>
      <w:r w:rsidRPr="00F62BAE">
        <w:rPr>
          <w:rFonts w:eastAsia="Batang"/>
        </w:rPr>
        <w:t xml:space="preserve">-fa-uri&gt; element from the list of the </w:t>
      </w:r>
      <w:r>
        <w:rPr>
          <w:noProof/>
        </w:rPr>
        <w:t>MCVideo</w:t>
      </w:r>
      <w:r w:rsidRPr="00A07E7A">
        <w:rPr>
          <w:noProof/>
        </w:rPr>
        <w:t xml:space="preserve"> </w:t>
      </w:r>
      <w:r w:rsidRPr="00F62BAE">
        <w:rPr>
          <w:rFonts w:eastAsia="Batang"/>
        </w:rPr>
        <w:t>group(s) included in an application/resource-lists MIME body;</w:t>
      </w:r>
    </w:p>
    <w:p w14:paraId="25B4AA59" w14:textId="77777777" w:rsidR="00CF1EB4" w:rsidRPr="008163C7" w:rsidRDefault="00CF1EB4" w:rsidP="00CF1EB4">
      <w:pPr>
        <w:pStyle w:val="B1"/>
      </w:pPr>
      <w:r>
        <w:t>7</w:t>
      </w:r>
      <w:r w:rsidRPr="008163C7">
        <w:t>)</w:t>
      </w:r>
      <w:r w:rsidRPr="008163C7">
        <w:tab/>
        <w:t xml:space="preserve">shall generate a SIP 200 (OK) response as specified in </w:t>
      </w:r>
      <w:r w:rsidRPr="00A3652A">
        <w:rPr>
          <w:lang w:val="en-US"/>
        </w:rPr>
        <w:t>3GPP TS 24.229 [</w:t>
      </w:r>
      <w:r>
        <w:rPr>
          <w:rFonts w:eastAsia="SimSun"/>
        </w:rPr>
        <w:t>11</w:t>
      </w:r>
      <w:r w:rsidRPr="00A3652A">
        <w:rPr>
          <w:lang w:val="en-US"/>
        </w:rPr>
        <w:t>]</w:t>
      </w:r>
      <w:r w:rsidRPr="008163C7">
        <w:t>with the following clarifications:</w:t>
      </w:r>
    </w:p>
    <w:p w14:paraId="1EF7E8A9" w14:textId="77777777" w:rsidR="00CF1EB4" w:rsidRPr="008163C7" w:rsidRDefault="00CF1EB4" w:rsidP="00CF1EB4">
      <w:pPr>
        <w:pStyle w:val="B2"/>
      </w:pPr>
      <w:r w:rsidRPr="008163C7">
        <w:t>a)</w:t>
      </w:r>
      <w:r w:rsidRPr="008163C7">
        <w:tab/>
        <w:t>shall include the public user identity in the P-Asserted-Identity header field of the outgoing SIP 200 (OK) response;</w:t>
      </w:r>
      <w:r>
        <w:t xml:space="preserve"> and</w:t>
      </w:r>
    </w:p>
    <w:p w14:paraId="27A54F95" w14:textId="77777777" w:rsidR="00CF1EB4" w:rsidRDefault="00CF1EB4" w:rsidP="007C1057">
      <w:pPr>
        <w:pStyle w:val="B1"/>
        <w:rPr>
          <w:rFonts w:eastAsia="SimSun"/>
        </w:rPr>
      </w:pPr>
      <w:r>
        <w:t>8</w:t>
      </w:r>
      <w:r w:rsidRPr="008163C7">
        <w:t>)</w:t>
      </w:r>
      <w:r w:rsidRPr="008163C7">
        <w:tab/>
        <w:t xml:space="preserve">shall send the SIP 200 (OK) response to the </w:t>
      </w:r>
      <w:r>
        <w:rPr>
          <w:noProof/>
        </w:rPr>
        <w:t>MCVideo</w:t>
      </w:r>
      <w:r w:rsidRPr="00A07E7A">
        <w:rPr>
          <w:noProof/>
        </w:rPr>
        <w:t xml:space="preserve"> </w:t>
      </w:r>
      <w:r w:rsidRPr="008163C7">
        <w:t xml:space="preserve">client according to </w:t>
      </w:r>
      <w:r w:rsidRPr="00A3652A">
        <w:rPr>
          <w:lang w:val="en-US"/>
        </w:rPr>
        <w:t>3GPP TS 24.229 [</w:t>
      </w:r>
      <w:r>
        <w:rPr>
          <w:rFonts w:eastAsia="SimSun"/>
        </w:rPr>
        <w:t>11</w:t>
      </w:r>
      <w:r w:rsidRPr="00A3652A">
        <w:rPr>
          <w:lang w:val="en-US"/>
        </w:rPr>
        <w:t>]</w:t>
      </w:r>
      <w:r w:rsidRPr="008163C7">
        <w:t>.</w:t>
      </w:r>
    </w:p>
    <w:p w14:paraId="0BEAE175" w14:textId="77777777" w:rsidR="00816ED6" w:rsidRPr="00513F5C" w:rsidRDefault="00816ED6" w:rsidP="00F1630B">
      <w:pPr>
        <w:pStyle w:val="Heading1"/>
        <w:rPr>
          <w:noProof/>
          <w:lang w:val="en-US"/>
        </w:rPr>
      </w:pPr>
      <w:bookmarkStart w:id="4916" w:name="_Toc123629012"/>
      <w:r>
        <w:rPr>
          <w:noProof/>
        </w:rPr>
        <w:t>21</w:t>
      </w:r>
      <w:r w:rsidRPr="0073469F">
        <w:rPr>
          <w:noProof/>
        </w:rPr>
        <w:tab/>
      </w:r>
      <w:r>
        <w:rPr>
          <w:lang w:val="en-US"/>
        </w:rPr>
        <w:t>Regroup using a preconfigured group</w:t>
      </w:r>
      <w:bookmarkEnd w:id="4916"/>
    </w:p>
    <w:p w14:paraId="4CD80AED" w14:textId="77777777" w:rsidR="00816ED6" w:rsidRDefault="00816ED6" w:rsidP="00F1630B">
      <w:pPr>
        <w:pStyle w:val="Heading2"/>
      </w:pPr>
      <w:bookmarkStart w:id="4917" w:name="_Toc27501617"/>
      <w:bookmarkStart w:id="4918" w:name="_Toc36049743"/>
      <w:bookmarkStart w:id="4919" w:name="_Toc45210513"/>
      <w:bookmarkStart w:id="4920" w:name="_Toc123629013"/>
      <w:r>
        <w:t>21</w:t>
      </w:r>
      <w:r w:rsidRPr="0073469F">
        <w:t>.1</w:t>
      </w:r>
      <w:r w:rsidRPr="0073469F">
        <w:tab/>
      </w:r>
      <w:r>
        <w:t>General</w:t>
      </w:r>
      <w:bookmarkEnd w:id="4917"/>
      <w:bookmarkEnd w:id="4918"/>
      <w:bookmarkEnd w:id="4919"/>
      <w:bookmarkEnd w:id="4920"/>
    </w:p>
    <w:p w14:paraId="1727F7E2" w14:textId="77777777" w:rsidR="00816ED6" w:rsidRDefault="00816ED6" w:rsidP="00816ED6">
      <w:r>
        <w:t>In the procedures in this clause:</w:t>
      </w:r>
    </w:p>
    <w:p w14:paraId="735D69B9" w14:textId="77777777" w:rsidR="00816ED6" w:rsidRDefault="00816ED6" w:rsidP="00816ED6">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 xml:space="preserve">group identity from the </w:t>
      </w:r>
      <w:r w:rsidRPr="000B7E47">
        <w:t>&lt;</w:t>
      </w:r>
      <w:r>
        <w:t>mcvideo</w:t>
      </w:r>
      <w:r w:rsidRPr="000B7E47">
        <w:t>-regroup</w:t>
      </w:r>
      <w:r>
        <w:t>-uri&gt; element of the application/vnd.3gpp.mcvideo-regroup+xml</w:t>
      </w:r>
      <w:r w:rsidRPr="0073469F">
        <w:t xml:space="preserve"> MIME body</w:t>
      </w:r>
      <w:r>
        <w:t xml:space="preserve"> of the incoming SIP </w:t>
      </w:r>
      <w:r>
        <w:rPr>
          <w:lang w:val="en-US"/>
        </w:rPr>
        <w:t>MESSAGE</w:t>
      </w:r>
      <w:r>
        <w:t xml:space="preserve"> request; and</w:t>
      </w:r>
    </w:p>
    <w:p w14:paraId="61ADC921" w14:textId="77777777" w:rsidR="00816ED6" w:rsidRPr="00513F5C" w:rsidRDefault="00816ED6" w:rsidP="00816ED6">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application/vnd.3gpp.mcvideo-regroup+xml</w:t>
      </w:r>
      <w:r w:rsidRPr="0073469F">
        <w:t xml:space="preserve"> MIME body</w:t>
      </w:r>
      <w:r>
        <w:t xml:space="preserve"> of the incoming SIP </w:t>
      </w:r>
      <w:r>
        <w:rPr>
          <w:lang w:val="en-US"/>
        </w:rPr>
        <w:t>MESSAGE</w:t>
      </w:r>
      <w:r>
        <w:t xml:space="preserve"> request</w:t>
      </w:r>
      <w:r>
        <w:rPr>
          <w:lang w:val="en-US"/>
        </w:rPr>
        <w:t>.</w:t>
      </w:r>
    </w:p>
    <w:p w14:paraId="6309D89E" w14:textId="77777777" w:rsidR="00816ED6" w:rsidRDefault="00816ED6" w:rsidP="00816ED6">
      <w:pPr>
        <w:rPr>
          <w:rFonts w:eastAsia="맑은 고딕"/>
        </w:rPr>
      </w:pPr>
      <w:r>
        <w:rPr>
          <w:rFonts w:eastAsia="맑은 고딕"/>
        </w:rPr>
        <w:t>Regroup using a preconfigured group refers to the creation of a user/group regroup based on the configuration information associated with an existing group that is referred to as the preconfigured group. A regroup takes its entire configuration from the preconfigured group, including security keys. If the preconfigured group document contains a &lt;listserv&gt; element that contains a &lt;preconfigured-group-use-only&gt; element, that &lt;preconfigured-group-use-only&gt; element is not included in the configuration of the regroup.</w:t>
      </w:r>
    </w:p>
    <w:p w14:paraId="0BC8193E" w14:textId="77777777" w:rsidR="00816ED6" w:rsidRDefault="00816ED6" w:rsidP="00816ED6">
      <w:pPr>
        <w:rPr>
          <w:rFonts w:eastAsia="맑은 고딕"/>
        </w:rPr>
      </w:pPr>
      <w:r>
        <w:rPr>
          <w:rFonts w:eastAsia="맑은 고딕"/>
        </w:rPr>
        <w:t>All MCVideo servers and all MCVideo clients are configured with the preconfigured group to allow immediate use of the regroup for a call upon creation of the regroup.</w:t>
      </w:r>
    </w:p>
    <w:p w14:paraId="167D0BF5" w14:textId="77777777" w:rsidR="00816ED6" w:rsidRDefault="00816ED6" w:rsidP="00816ED6">
      <w:pPr>
        <w:rPr>
          <w:rFonts w:eastAsia="맑은 고딕"/>
        </w:rPr>
      </w:pPr>
      <w:r>
        <w:rPr>
          <w:rFonts w:eastAsia="맑은 고딕"/>
        </w:rPr>
        <w:t>A regroup using a preconfigured group is initiated by the MCVideo client referencing a preconfigured group document in the GMS. The advantage of regroup using a preconfigured group is speed of setup of the group, especially when large numbers of users (e.g., thousands) are involved. Control of the regroup using a preconfigured group is focused in the controlling MCVideo function. Creation and removal of a regoup is normally initiated by an MCVideo client. R</w:t>
      </w:r>
      <w:r w:rsidRPr="00BE7E0D">
        <w:rPr>
          <w:rFonts w:eastAsia="맑은 고딕"/>
        </w:rPr>
        <w:t xml:space="preserve">emoval can </w:t>
      </w:r>
      <w:r>
        <w:rPr>
          <w:rFonts w:eastAsia="맑은 고딕"/>
        </w:rPr>
        <w:t xml:space="preserve">also </w:t>
      </w:r>
      <w:r w:rsidRPr="00BE7E0D">
        <w:rPr>
          <w:rFonts w:eastAsia="맑은 고딕"/>
        </w:rPr>
        <w:t xml:space="preserve">be initiated by the controlling </w:t>
      </w:r>
      <w:r>
        <w:rPr>
          <w:rFonts w:eastAsia="맑은 고딕"/>
        </w:rPr>
        <w:t>MCVideo</w:t>
      </w:r>
      <w:r w:rsidRPr="00BE7E0D">
        <w:rPr>
          <w:rFonts w:eastAsia="맑은 고딕"/>
        </w:rPr>
        <w:t xml:space="preserve"> function.</w:t>
      </w:r>
    </w:p>
    <w:p w14:paraId="564084D4" w14:textId="77777777" w:rsidR="00816ED6" w:rsidRDefault="00816ED6" w:rsidP="00F1630B">
      <w:pPr>
        <w:pStyle w:val="Heading2"/>
        <w:rPr>
          <w:lang w:val="en-US"/>
        </w:rPr>
      </w:pPr>
      <w:bookmarkStart w:id="4921" w:name="_Toc27501618"/>
      <w:bookmarkStart w:id="4922" w:name="_Toc36049744"/>
      <w:bookmarkStart w:id="4923" w:name="_Toc45210514"/>
      <w:bookmarkStart w:id="4924" w:name="_Toc123629014"/>
      <w:r w:rsidRPr="00B5653B">
        <w:t>21</w:t>
      </w:r>
      <w:r>
        <w:t>.2</w:t>
      </w:r>
      <w:r w:rsidRPr="0073469F">
        <w:tab/>
      </w:r>
      <w:r>
        <w:rPr>
          <w:lang w:val="en-US"/>
        </w:rPr>
        <w:t>Group regroup using a preconfigured group</w:t>
      </w:r>
      <w:bookmarkEnd w:id="4921"/>
      <w:bookmarkEnd w:id="4922"/>
      <w:bookmarkEnd w:id="4923"/>
      <w:bookmarkEnd w:id="4924"/>
    </w:p>
    <w:p w14:paraId="04349628" w14:textId="77777777" w:rsidR="00816ED6" w:rsidRDefault="00816ED6" w:rsidP="00F1630B">
      <w:pPr>
        <w:pStyle w:val="Heading3"/>
        <w:rPr>
          <w:lang w:val="en-US"/>
        </w:rPr>
      </w:pPr>
      <w:bookmarkStart w:id="4925" w:name="_Toc27501619"/>
      <w:bookmarkStart w:id="4926" w:name="_Toc36049745"/>
      <w:bookmarkStart w:id="4927" w:name="_Toc45210515"/>
      <w:bookmarkStart w:id="4928" w:name="_Toc123629015"/>
      <w:r w:rsidRPr="00B5653B">
        <w:t>21.</w:t>
      </w:r>
      <w:r>
        <w:t>2</w:t>
      </w:r>
      <w:r>
        <w:rPr>
          <w:lang w:val="en-US"/>
        </w:rPr>
        <w:t>.1</w:t>
      </w:r>
      <w:r w:rsidRPr="0073469F">
        <w:tab/>
      </w:r>
      <w:r>
        <w:rPr>
          <w:lang w:val="en-US"/>
        </w:rPr>
        <w:t>Client procedures</w:t>
      </w:r>
      <w:bookmarkEnd w:id="4925"/>
      <w:bookmarkEnd w:id="4926"/>
      <w:bookmarkEnd w:id="4927"/>
      <w:bookmarkEnd w:id="4928"/>
    </w:p>
    <w:p w14:paraId="7071278A" w14:textId="77777777" w:rsidR="00816ED6" w:rsidRDefault="00816ED6" w:rsidP="00F1630B">
      <w:pPr>
        <w:pStyle w:val="Heading4"/>
        <w:rPr>
          <w:lang w:val="en-US"/>
        </w:rPr>
      </w:pPr>
      <w:bookmarkStart w:id="4929" w:name="_Toc27501620"/>
      <w:bookmarkStart w:id="4930" w:name="_Toc36049746"/>
      <w:bookmarkStart w:id="4931" w:name="_Toc45210516"/>
      <w:bookmarkStart w:id="4932" w:name="_Toc123629016"/>
      <w:r w:rsidRPr="00B5653B">
        <w:t>21</w:t>
      </w:r>
      <w:r>
        <w:t>.2</w:t>
      </w:r>
      <w:r>
        <w:rPr>
          <w:lang w:val="en-US"/>
        </w:rPr>
        <w:t>.1.1</w:t>
      </w:r>
      <w:r w:rsidRPr="0073469F">
        <w:tab/>
      </w:r>
      <w:r>
        <w:rPr>
          <w:lang w:val="en-US"/>
        </w:rPr>
        <w:t>Requesting a group regroup using a preconfigured group</w:t>
      </w:r>
      <w:bookmarkEnd w:id="4929"/>
      <w:bookmarkEnd w:id="4930"/>
      <w:bookmarkEnd w:id="4931"/>
      <w:bookmarkEnd w:id="4932"/>
    </w:p>
    <w:p w14:paraId="4006BD03" w14:textId="77777777" w:rsidR="00816ED6" w:rsidRPr="00513F5C" w:rsidRDefault="00816ED6" w:rsidP="00816ED6">
      <w:r w:rsidRPr="00513F5C">
        <w:t xml:space="preserve">Upon receiving a request from an </w:t>
      </w:r>
      <w:r>
        <w:t>MCVideo</w:t>
      </w:r>
      <w:r w:rsidRPr="00513F5C">
        <w:t xml:space="preserve"> user to establish an </w:t>
      </w:r>
      <w:r>
        <w:t>MCVideo</w:t>
      </w:r>
      <w:r w:rsidRPr="00513F5C">
        <w:t xml:space="preserve"> </w:t>
      </w:r>
      <w:r w:rsidRPr="00A021A4">
        <w:t xml:space="preserve">group </w:t>
      </w:r>
      <w:r w:rsidRPr="00513F5C">
        <w:t xml:space="preserve">regroup using a preconfigured group, the </w:t>
      </w:r>
      <w:r>
        <w:t>MCVideo</w:t>
      </w:r>
      <w:r w:rsidRPr="00513F5C">
        <w:t xml:space="preserve"> client shall generate </w:t>
      </w:r>
      <w:r>
        <w:t>a</w:t>
      </w:r>
      <w:r w:rsidRPr="00513F5C">
        <w:t xml:space="preserve"> SIP </w:t>
      </w:r>
      <w:r>
        <w:t>MESSAGE</w:t>
      </w:r>
      <w:r w:rsidRPr="00513F5C">
        <w:t xml:space="preserve"> request </w:t>
      </w:r>
      <w:r>
        <w:t xml:space="preserve">in </w:t>
      </w:r>
      <w:r w:rsidRPr="00E26687">
        <w:rPr>
          <w:rFonts w:eastAsia="SimSun"/>
        </w:rPr>
        <w:t>accordance with 3GPP TS 24.229 [</w:t>
      </w:r>
      <w:r>
        <w:rPr>
          <w:rFonts w:eastAsia="SimSun"/>
        </w:rPr>
        <w:t>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5D8DFADF" w14:textId="77777777" w:rsidR="00816ED6" w:rsidRPr="00E352B4" w:rsidRDefault="00816ED6" w:rsidP="00816ED6">
      <w:pPr>
        <w:pStyle w:val="B1"/>
        <w:rPr>
          <w:lang w:eastAsia="ko-KR"/>
        </w:rPr>
      </w:pPr>
      <w:r>
        <w:rPr>
          <w:lang w:eastAsia="ko-KR"/>
        </w:rPr>
        <w:t>1</w:t>
      </w:r>
      <w:r w:rsidRPr="00E352B4">
        <w:rPr>
          <w:lang w:eastAsia="ko-KR"/>
        </w:rPr>
        <w:t>)</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w:t>
      </w:r>
      <w:r>
        <w:rPr>
          <w:lang w:eastAsia="ko-KR"/>
        </w:rPr>
        <w:t>IETF RFC 3841 [20]</w:t>
      </w:r>
      <w:r w:rsidRPr="00E352B4">
        <w:rPr>
          <w:lang w:eastAsia="ko-KR"/>
        </w:rPr>
        <w:t>;</w:t>
      </w:r>
    </w:p>
    <w:p w14:paraId="2ADE3499" w14:textId="77777777" w:rsidR="00816ED6" w:rsidRPr="00E352B4" w:rsidRDefault="00816ED6" w:rsidP="00816ED6">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xml:space="preserve">" along with parameters "require" and "explicit" according to </w:t>
      </w:r>
      <w:r>
        <w:rPr>
          <w:lang w:eastAsia="ko-KR"/>
        </w:rPr>
        <w:t>IETF RFC 3841 [20]</w:t>
      </w:r>
      <w:r w:rsidRPr="00E352B4">
        <w:rPr>
          <w:lang w:eastAsia="ko-KR"/>
        </w:rPr>
        <w:t>;</w:t>
      </w:r>
    </w:p>
    <w:p w14:paraId="2994A787" w14:textId="77777777" w:rsidR="00816ED6" w:rsidRDefault="00816ED6" w:rsidP="00816ED6">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 xml:space="preserve">participating </w:t>
      </w:r>
      <w:r>
        <w:t>MCVideo</w:t>
      </w:r>
      <w:r w:rsidRPr="00513F5C">
        <w:t xml:space="preserve"> function serving the </w:t>
      </w:r>
      <w:r>
        <w:t>MCVideo</w:t>
      </w:r>
      <w:r w:rsidRPr="00513F5C">
        <w:t xml:space="preserve"> user</w:t>
      </w:r>
      <w:r w:rsidRPr="00E352B4">
        <w:rPr>
          <w:rFonts w:eastAsia="SimSun"/>
        </w:rPr>
        <w:t>;</w:t>
      </w:r>
    </w:p>
    <w:p w14:paraId="46EBA6A2" w14:textId="77777777" w:rsidR="00816ED6" w:rsidRDefault="00816ED6" w:rsidP="00816ED6">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3GPP TS 24.229 </w:t>
      </w:r>
      <w:r>
        <w:t>[11]</w:t>
      </w:r>
      <w:r>
        <w:rPr>
          <w:rFonts w:eastAsia="SimSun"/>
        </w:rPr>
        <w:t>;</w:t>
      </w:r>
    </w:p>
    <w:p w14:paraId="59645E5B" w14:textId="77777777" w:rsidR="00816ED6" w:rsidRPr="00D572A3" w:rsidRDefault="00816ED6" w:rsidP="00816ED6">
      <w:pPr>
        <w:pStyle w:val="B1"/>
        <w:rPr>
          <w:lang w:eastAsia="ko-KR"/>
        </w:rPr>
      </w:pPr>
      <w:r>
        <w:rPr>
          <w:lang w:eastAsia="ko-KR"/>
        </w:rPr>
        <w:t>5</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xml:space="preserve">), in a P-Asserted-Service-Id header field according to </w:t>
      </w:r>
      <w:r>
        <w:rPr>
          <w:lang w:eastAsia="ko-KR"/>
        </w:rPr>
        <w:t>IETF RFC 6050 [14]</w:t>
      </w:r>
      <w:r w:rsidRPr="0073469F">
        <w:rPr>
          <w:lang w:eastAsia="ko-KR"/>
        </w:rPr>
        <w:t>;</w:t>
      </w:r>
    </w:p>
    <w:p w14:paraId="7A84AA2A" w14:textId="77777777" w:rsidR="00816ED6" w:rsidRPr="00513F5C" w:rsidRDefault="00816ED6" w:rsidP="00816ED6">
      <w:pPr>
        <w:pStyle w:val="B1"/>
      </w:pPr>
      <w:r>
        <w:t>6</w:t>
      </w:r>
      <w:r w:rsidRPr="00513F5C">
        <w:t>)</w:t>
      </w:r>
      <w:r w:rsidRPr="00513F5C">
        <w:tab/>
        <w:t>shall contain an application/vnd.3gpp.</w:t>
      </w:r>
      <w:r>
        <w:t>mcvideo</w:t>
      </w:r>
      <w:r w:rsidRPr="00513F5C">
        <w:t>-info+xml MIME body with the &lt;</w:t>
      </w:r>
      <w:r>
        <w:t>mcvideo</w:t>
      </w:r>
      <w:r w:rsidRPr="00513F5C">
        <w:t>info&gt; element containing the &lt;</w:t>
      </w:r>
      <w:r>
        <w:t>mcvideo</w:t>
      </w:r>
      <w:r w:rsidRPr="00513F5C">
        <w:t>-Params&gt; element with:</w:t>
      </w:r>
    </w:p>
    <w:p w14:paraId="4E80F6AE" w14:textId="77777777" w:rsidR="00816ED6" w:rsidRPr="00513F5C" w:rsidRDefault="00816ED6" w:rsidP="00816ED6">
      <w:pPr>
        <w:pStyle w:val="B2"/>
        <w:rPr>
          <w:lang w:val="en-US"/>
        </w:rPr>
      </w:pPr>
      <w:r>
        <w:rPr>
          <w:rFonts w:eastAsia="맑은 고딕"/>
        </w:rPr>
        <w:t>a</w:t>
      </w:r>
      <w:r w:rsidRPr="00513F5C">
        <w:rPr>
          <w:rFonts w:eastAsia="맑은 고딕"/>
        </w:rPr>
        <w:t>)</w:t>
      </w:r>
      <w:r w:rsidRPr="00513F5C">
        <w:rPr>
          <w:rFonts w:eastAsia="맑은 고딕"/>
        </w:rPr>
        <w:tab/>
      </w:r>
      <w:r w:rsidRPr="00513F5C">
        <w:t>the &lt;</w:t>
      </w:r>
      <w:r>
        <w:t>mcvideo</w:t>
      </w:r>
      <w:r w:rsidRPr="00513F5C">
        <w:t xml:space="preserve">-client-id&gt; element set to the </w:t>
      </w:r>
      <w:r>
        <w:t>MCVideo</w:t>
      </w:r>
      <w:r w:rsidRPr="00513F5C">
        <w:t xml:space="preserve"> client ID of the originating </w:t>
      </w:r>
      <w:r>
        <w:t>MCVideo</w:t>
      </w:r>
      <w:r w:rsidRPr="00513F5C">
        <w:t xml:space="preserve"> client;</w:t>
      </w:r>
    </w:p>
    <w:p w14:paraId="448460EE" w14:textId="77777777" w:rsidR="0015366D" w:rsidRDefault="00816ED6" w:rsidP="0015366D">
      <w:pPr>
        <w:pStyle w:val="B2"/>
        <w:rPr>
          <w:lang w:val="en-US"/>
        </w:rPr>
      </w:pPr>
      <w:r>
        <w:rPr>
          <w:lang w:val="en-US"/>
        </w:rPr>
        <w:t>b</w:t>
      </w:r>
      <w:r w:rsidRPr="00513F5C">
        <w:rPr>
          <w:lang w:val="en-US"/>
        </w:rPr>
        <w:t>)</w:t>
      </w:r>
      <w:r w:rsidRPr="00513F5C">
        <w:rPr>
          <w:lang w:val="en-US"/>
        </w:rPr>
        <w:tab/>
        <w:t xml:space="preserve">if the </w:t>
      </w:r>
      <w:r>
        <w:rPr>
          <w:lang w:val="en-US"/>
        </w:rPr>
        <w:t>MCVideo</w:t>
      </w:r>
      <w:r w:rsidRPr="00513F5C">
        <w:rPr>
          <w:lang w:val="en-US"/>
        </w:rPr>
        <w:t xml:space="preserve">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set to the URI of the used functional alias;</w:t>
      </w:r>
      <w:r w:rsidR="0015366D" w:rsidRPr="0015366D">
        <w:rPr>
          <w:lang w:val="en-US"/>
        </w:rPr>
        <w:t xml:space="preserve"> </w:t>
      </w:r>
      <w:r w:rsidR="0015366D">
        <w:rPr>
          <w:lang w:val="en-US"/>
        </w:rPr>
        <w:t>and</w:t>
      </w:r>
    </w:p>
    <w:p w14:paraId="25875DA2" w14:textId="77777777" w:rsidR="00816ED6" w:rsidRPr="00513F5C" w:rsidRDefault="0015366D" w:rsidP="0015366D">
      <w:pPr>
        <w:pStyle w:val="B2"/>
        <w:rPr>
          <w:rFonts w:eastAsia="맑은 고딕"/>
        </w:rPr>
      </w:pPr>
      <w:r>
        <w:rPr>
          <w:lang w:val="en-US"/>
        </w:rPr>
        <w:t>c</w:t>
      </w:r>
      <w:r w:rsidRPr="00B62D1C">
        <w:rPr>
          <w:lang w:val="en-US"/>
        </w:rPr>
        <w:t>)</w:t>
      </w:r>
      <w:r w:rsidRPr="00B62D1C">
        <w:rPr>
          <w:lang w:val="en-US"/>
        </w:rPr>
        <w:tab/>
        <w:t>if the MC</w:t>
      </w:r>
      <w:r>
        <w:rPr>
          <w:lang w:val="en-US"/>
        </w:rPr>
        <w:t>Video</w:t>
      </w:r>
      <w:r w:rsidRPr="00B62D1C">
        <w:rPr>
          <w:lang w:val="en-US"/>
        </w:rPr>
        <w:t xml:space="preserve"> user has requested an application priority,</w:t>
      </w:r>
      <w:r w:rsidRPr="00B62D1C">
        <w:t xml:space="preserve"> </w:t>
      </w:r>
      <w:r>
        <w:t>the &lt;anyExt&gt; element with the &lt;user-requested-priority&gt; element</w:t>
      </w:r>
      <w:r w:rsidRPr="00B62D1C">
        <w:rPr>
          <w:lang w:val="en-US"/>
        </w:rPr>
        <w:t xml:space="preserve"> set to the user provided value</w:t>
      </w:r>
      <w:r>
        <w:rPr>
          <w:lang w:val="en-US"/>
        </w:rPr>
        <w:t>;</w:t>
      </w:r>
      <w:r w:rsidR="00816ED6">
        <w:rPr>
          <w:lang w:val="en-US"/>
        </w:rPr>
        <w:t xml:space="preserve"> and</w:t>
      </w:r>
    </w:p>
    <w:p w14:paraId="551FDB27" w14:textId="77777777" w:rsidR="00816ED6" w:rsidRPr="00513F5C" w:rsidRDefault="00816ED6" w:rsidP="00816ED6">
      <w:pPr>
        <w:pStyle w:val="B1"/>
      </w:pPr>
      <w:r>
        <w:t>7</w:t>
      </w:r>
      <w:r w:rsidRPr="00513F5C">
        <w:t>)</w:t>
      </w:r>
      <w:r w:rsidRPr="00513F5C">
        <w:tab/>
        <w:t>shall contain an</w:t>
      </w:r>
      <w:r>
        <w:t xml:space="preserve"> application/vnd.3gpp.mcvideo-regroup</w:t>
      </w:r>
      <w:r w:rsidRPr="00513F5C">
        <w:t>+xml MIME body with:</w:t>
      </w:r>
    </w:p>
    <w:p w14:paraId="42275610" w14:textId="77777777" w:rsidR="00816ED6" w:rsidRPr="00513F5C" w:rsidRDefault="00816ED6" w:rsidP="00816ED6">
      <w:pPr>
        <w:pStyle w:val="B2"/>
        <w:rPr>
          <w:lang w:val="en-US"/>
        </w:rPr>
      </w:pPr>
      <w:r>
        <w:rPr>
          <w:lang w:val="en-US"/>
        </w:rPr>
        <w:t>a)</w:t>
      </w:r>
      <w:r>
        <w:rPr>
          <w:lang w:val="en-US"/>
        </w:rPr>
        <w:tab/>
      </w:r>
      <w:r>
        <w:rPr>
          <w:rFonts w:eastAsia="맑은 고딕"/>
        </w:rPr>
        <w:t>the</w:t>
      </w:r>
      <w:r>
        <w:rPr>
          <w:lang w:val="en-US"/>
        </w:rPr>
        <w:t xml:space="preserve"> &lt;regroup-action&gt; element set to the value "create";</w:t>
      </w:r>
    </w:p>
    <w:p w14:paraId="7A1D770E" w14:textId="77777777" w:rsidR="00424B3E" w:rsidRDefault="00816ED6" w:rsidP="00816ED6">
      <w:pPr>
        <w:pStyle w:val="B2"/>
        <w:rPr>
          <w:rFonts w:eastAsia="맑은 고딕"/>
        </w:rPr>
      </w:pPr>
      <w:r>
        <w:rPr>
          <w:rFonts w:eastAsia="맑은 고딕"/>
          <w:lang w:val="en-US"/>
        </w:rPr>
        <w:t>b</w:t>
      </w:r>
      <w:r>
        <w:rPr>
          <w:rFonts w:eastAsia="맑은 고딕"/>
        </w:rPr>
        <w:t>)</w:t>
      </w:r>
      <w:r>
        <w:rPr>
          <w:rFonts w:eastAsia="맑은 고딕"/>
        </w:rPr>
        <w:tab/>
        <w:t>the &lt;mcvideo-regroup</w:t>
      </w:r>
      <w:r w:rsidRPr="00513F5C">
        <w:rPr>
          <w:rFonts w:eastAsia="맑은 고딕"/>
        </w:rPr>
        <w:t xml:space="preserve">-uri&gt; element set to </w:t>
      </w:r>
      <w:r w:rsidRPr="00513F5C">
        <w:rPr>
          <w:rFonts w:eastAsia="맑은 고딕"/>
          <w:lang w:val="en-US"/>
        </w:rPr>
        <w:t xml:space="preserve">a </w:t>
      </w:r>
      <w:r>
        <w:rPr>
          <w:rFonts w:eastAsia="맑은 고딕"/>
          <w:lang w:val="en-US"/>
        </w:rPr>
        <w:t xml:space="preserve">unique </w:t>
      </w:r>
      <w:r w:rsidRPr="00513F5C">
        <w:rPr>
          <w:rFonts w:eastAsia="맑은 고딕"/>
          <w:lang w:val="en-US"/>
        </w:rPr>
        <w:t>temporary</w:t>
      </w:r>
      <w:r w:rsidRPr="00513F5C">
        <w:rPr>
          <w:rFonts w:eastAsia="맑은 고딕"/>
        </w:rPr>
        <w:t xml:space="preserve"> group identity</w:t>
      </w:r>
      <w:r>
        <w:rPr>
          <w:rFonts w:eastAsia="맑은 고딕"/>
        </w:rPr>
        <w:t xml:space="preserve"> URI</w:t>
      </w:r>
      <w:r w:rsidRPr="00513F5C">
        <w:rPr>
          <w:rFonts w:eastAsia="맑은 고딕"/>
        </w:rPr>
        <w:t>;</w:t>
      </w:r>
    </w:p>
    <w:p w14:paraId="576D4CB8" w14:textId="77777777" w:rsidR="00816ED6" w:rsidRPr="00513F5C" w:rsidRDefault="00816ED6" w:rsidP="00816ED6">
      <w:pPr>
        <w:pStyle w:val="NO"/>
        <w:rPr>
          <w:rFonts w:eastAsia="맑은 고딕"/>
        </w:rPr>
      </w:pPr>
      <w:r>
        <w:rPr>
          <w:rFonts w:eastAsia="맑은 고딕"/>
        </w:rPr>
        <w:t>NOTE:</w:t>
      </w:r>
      <w:r>
        <w:rPr>
          <w:rFonts w:eastAsia="맑은 고딕"/>
        </w:rPr>
        <w:tab/>
        <w:t>How the unique temporary group identity URI is formed is an implementation decision.</w:t>
      </w:r>
    </w:p>
    <w:p w14:paraId="172519C5" w14:textId="77777777" w:rsidR="00816ED6" w:rsidRDefault="00816ED6" w:rsidP="00816ED6">
      <w:pPr>
        <w:pStyle w:val="B2"/>
        <w:rPr>
          <w:lang w:val="en-US"/>
        </w:rPr>
      </w:pPr>
      <w:r>
        <w:rPr>
          <w:lang w:val="en-US"/>
        </w:rPr>
        <w:t>c</w:t>
      </w:r>
      <w:r w:rsidRPr="00513F5C">
        <w:rPr>
          <w:lang w:val="en-US"/>
        </w:rPr>
        <w:t>)</w:t>
      </w:r>
      <w:r w:rsidRPr="00513F5C">
        <w:rPr>
          <w:lang w:val="en-US"/>
        </w:rPr>
        <w:tab/>
        <w:t>the &lt;preconfigured-group&gt; element</w:t>
      </w:r>
      <w:r w:rsidRPr="00E02CCF">
        <w:rPr>
          <w:lang w:val="en-US"/>
        </w:rPr>
        <w:t xml:space="preserve"> </w:t>
      </w:r>
      <w:r>
        <w:rPr>
          <w:lang w:val="en-US"/>
        </w:rPr>
        <w:t xml:space="preserve">set to </w:t>
      </w:r>
      <w:r w:rsidRPr="00513F5C">
        <w:rPr>
          <w:lang w:val="en-US"/>
        </w:rPr>
        <w:t>the group identity of the preconfigured group;</w:t>
      </w:r>
      <w:r>
        <w:rPr>
          <w:lang w:val="en-US"/>
        </w:rPr>
        <w:t xml:space="preserve"> and</w:t>
      </w:r>
    </w:p>
    <w:p w14:paraId="055A55C3" w14:textId="77777777" w:rsidR="00816ED6" w:rsidRPr="00513F5C" w:rsidRDefault="00816ED6" w:rsidP="00816ED6">
      <w:pPr>
        <w:pStyle w:val="B2"/>
        <w:rPr>
          <w:lang w:val="en-US"/>
        </w:rPr>
      </w:pPr>
      <w:r>
        <w:t>d</w:t>
      </w:r>
      <w:r w:rsidRPr="00513F5C">
        <w:t>)</w:t>
      </w:r>
      <w:r w:rsidRPr="00513F5C">
        <w:tab/>
        <w:t>the &lt;groups-for-regroup&gt; element</w:t>
      </w:r>
      <w:r w:rsidRPr="00E02CCF">
        <w:t xml:space="preserve"> </w:t>
      </w:r>
      <w:r>
        <w:t xml:space="preserve">set to </w:t>
      </w:r>
      <w:r w:rsidRPr="00513F5C">
        <w:t xml:space="preserve">the list of </w:t>
      </w:r>
      <w:r>
        <w:rPr>
          <w:lang w:val="en-US"/>
        </w:rPr>
        <w:t xml:space="preserve">MCVideo </w:t>
      </w:r>
      <w:r w:rsidRPr="00513F5C">
        <w:t>group identities of groups that are to be included in the regroup;</w:t>
      </w:r>
      <w:r w:rsidRPr="00513F5C">
        <w:rPr>
          <w:lang w:val="en-US"/>
        </w:rPr>
        <w:t xml:space="preserve"> and</w:t>
      </w:r>
    </w:p>
    <w:p w14:paraId="7598E058" w14:textId="77777777" w:rsidR="00816ED6" w:rsidRPr="000E0B03" w:rsidRDefault="00816ED6" w:rsidP="00816ED6">
      <w:pPr>
        <w:pStyle w:val="B1"/>
      </w:pPr>
      <w:r>
        <w:t>8</w:t>
      </w:r>
      <w:r w:rsidRPr="000E0B03">
        <w:t>)</w:t>
      </w:r>
      <w:r w:rsidRPr="000E0B03">
        <w:tab/>
        <w:t xml:space="preserve">shall send the SIP </w:t>
      </w:r>
      <w:r>
        <w:t>MESSAGE</w:t>
      </w:r>
      <w:r w:rsidRPr="000E0B03">
        <w:t xml:space="preserve"> request according to </w:t>
      </w:r>
      <w:r>
        <w:t>3GPP TS 24.229 [11]</w:t>
      </w:r>
      <w:r w:rsidRPr="000E0B03">
        <w:t>.</w:t>
      </w:r>
    </w:p>
    <w:p w14:paraId="04E38D41" w14:textId="77777777" w:rsidR="00816ED6" w:rsidRPr="000E0B03" w:rsidRDefault="00816ED6" w:rsidP="00816ED6">
      <w:r w:rsidRPr="000E0B03">
        <w:t xml:space="preserve">On receiving a SIP 2xx response to the SIP </w:t>
      </w:r>
      <w:r>
        <w:t>MESSAGE</w:t>
      </w:r>
      <w:r w:rsidRPr="000E0B03">
        <w:t xml:space="preserve"> request, the </w:t>
      </w:r>
      <w:r>
        <w:t>MCVideo</w:t>
      </w:r>
      <w:r w:rsidRPr="000E0B03">
        <w:t xml:space="preserve"> client:</w:t>
      </w:r>
    </w:p>
    <w:p w14:paraId="28AE9EB4" w14:textId="77777777" w:rsidR="00424B3E" w:rsidRPr="00513F5C" w:rsidRDefault="00816ED6" w:rsidP="00816ED6">
      <w:pPr>
        <w:pStyle w:val="B1"/>
      </w:pPr>
      <w:r w:rsidRPr="000E0B03">
        <w:t>1)</w:t>
      </w:r>
      <w:r w:rsidRPr="000E0B03">
        <w:tab/>
      </w:r>
      <w:r w:rsidRPr="00513F5C">
        <w:t xml:space="preserve">should notify the </w:t>
      </w:r>
      <w:r>
        <w:t>MCVideo</w:t>
      </w:r>
      <w:r w:rsidRPr="00513F5C">
        <w:t xml:space="preserve"> user of the successful </w:t>
      </w:r>
      <w:r>
        <w:t xml:space="preserve">creation </w:t>
      </w:r>
      <w:r w:rsidRPr="00513F5C">
        <w:t>of the group regroup using preconfigured group.</w:t>
      </w:r>
    </w:p>
    <w:p w14:paraId="4E0B19AF" w14:textId="77777777" w:rsidR="00816ED6" w:rsidRPr="00513F5C" w:rsidRDefault="00816ED6" w:rsidP="00816ED6">
      <w:r w:rsidRPr="00513F5C">
        <w:t>On receiving a SIP 4xx response, a SIP 5xx response or a SIP 6xx response to the SIP INVITE request:</w:t>
      </w:r>
    </w:p>
    <w:p w14:paraId="1AE5348E" w14:textId="77777777" w:rsidR="00816ED6" w:rsidRPr="00513F5C" w:rsidRDefault="00816ED6" w:rsidP="00816ED6">
      <w:pPr>
        <w:pStyle w:val="B1"/>
      </w:pPr>
      <w:r w:rsidRPr="00513F5C">
        <w:t>1)</w:t>
      </w:r>
      <w:r w:rsidRPr="00513F5C">
        <w:tab/>
        <w:t xml:space="preserve">should notify the </w:t>
      </w:r>
      <w:r>
        <w:t>MCVideo</w:t>
      </w:r>
      <w:r w:rsidRPr="00513F5C">
        <w:t xml:space="preserve"> user of the failure to </w:t>
      </w:r>
      <w:r>
        <w:t xml:space="preserve">create </w:t>
      </w:r>
      <w:r w:rsidRPr="00513F5C">
        <w:t>the group regroup using preconfigured group.</w:t>
      </w:r>
    </w:p>
    <w:p w14:paraId="661DE73A" w14:textId="77777777" w:rsidR="00816ED6" w:rsidRDefault="00816ED6" w:rsidP="00F1630B">
      <w:pPr>
        <w:pStyle w:val="Heading4"/>
        <w:rPr>
          <w:lang w:val="en-US"/>
        </w:rPr>
      </w:pPr>
      <w:bookmarkStart w:id="4933" w:name="_Toc45210517"/>
      <w:bookmarkStart w:id="4934" w:name="_Toc123629017"/>
      <w:r w:rsidRPr="00B5653B">
        <w:t>21</w:t>
      </w:r>
      <w:r>
        <w:t>.2</w:t>
      </w:r>
      <w:r>
        <w:rPr>
          <w:lang w:val="en-US"/>
        </w:rPr>
        <w:t>.1.2</w:t>
      </w:r>
      <w:r w:rsidRPr="0073469F">
        <w:tab/>
      </w:r>
      <w:r>
        <w:rPr>
          <w:lang w:val="en-US"/>
        </w:rPr>
        <w:t>Removing a regroup using preconfigured group</w:t>
      </w:r>
      <w:bookmarkEnd w:id="4933"/>
      <w:bookmarkEnd w:id="4934"/>
    </w:p>
    <w:p w14:paraId="243C8C64" w14:textId="77777777" w:rsidR="00424B3E" w:rsidRDefault="00816ED6" w:rsidP="00816ED6">
      <w:r w:rsidRPr="00513F5C">
        <w:t xml:space="preserve">Upon receiving a request from an </w:t>
      </w:r>
      <w:r>
        <w:t>MCVideo</w:t>
      </w:r>
      <w:r w:rsidRPr="00513F5C">
        <w:t xml:space="preserve"> user to </w:t>
      </w:r>
      <w:r>
        <w:t>remove</w:t>
      </w:r>
      <w:r w:rsidRPr="00513F5C">
        <w:t xml:space="preserve"> </w:t>
      </w:r>
      <w:r>
        <w:t>a</w:t>
      </w:r>
      <w:r w:rsidRPr="00513F5C">
        <w:t xml:space="preserve"> </w:t>
      </w:r>
      <w:r>
        <w:t xml:space="preserve">user or group </w:t>
      </w:r>
      <w:r w:rsidRPr="00513F5C">
        <w:t>regroup using a preconfigured group</w:t>
      </w:r>
      <w:r>
        <w:t>,</w:t>
      </w:r>
      <w:r w:rsidRPr="00513F5C">
        <w:t xml:space="preserve"> the </w:t>
      </w:r>
      <w:r>
        <w:t>MCVideo</w:t>
      </w:r>
      <w:r w:rsidRPr="00513F5C">
        <w:t xml:space="preserve"> client</w:t>
      </w:r>
      <w:r>
        <w:t>:</w:t>
      </w:r>
    </w:p>
    <w:p w14:paraId="41E29685" w14:textId="77777777" w:rsidR="00816ED6" w:rsidRPr="00513F5C" w:rsidRDefault="00816ED6" w:rsidP="00816ED6">
      <w:pPr>
        <w:pStyle w:val="B1"/>
        <w:rPr>
          <w:lang w:eastAsia="ko-KR"/>
        </w:rPr>
      </w:pPr>
      <w:r>
        <w:rPr>
          <w:lang w:eastAsia="ko-KR"/>
        </w:rPr>
        <w:t>1)</w:t>
      </w:r>
      <w:r>
        <w:rPr>
          <w:lang w:eastAsia="ko-KR"/>
        </w:rPr>
        <w:tab/>
      </w:r>
      <w:r w:rsidRPr="00513F5C">
        <w:rPr>
          <w:lang w:eastAsia="ko-KR"/>
        </w:rPr>
        <w:t xml:space="preserve">shall generate </w:t>
      </w:r>
      <w:r>
        <w:rPr>
          <w:lang w:eastAsia="ko-KR"/>
        </w:rPr>
        <w:t>a</w:t>
      </w:r>
      <w:r w:rsidRPr="00513F5C">
        <w:rPr>
          <w:lang w:eastAsia="ko-KR"/>
        </w:rPr>
        <w:t xml:space="preserve"> SIP </w:t>
      </w:r>
      <w:r>
        <w:rPr>
          <w:lang w:eastAsia="ko-KR"/>
        </w:rPr>
        <w:t>MESSAGE</w:t>
      </w:r>
      <w:r w:rsidRPr="00513F5C">
        <w:rPr>
          <w:lang w:eastAsia="ko-KR"/>
        </w:rPr>
        <w:t xml:space="preserve"> request </w:t>
      </w:r>
      <w:r>
        <w:rPr>
          <w:lang w:eastAsia="ko-KR"/>
        </w:rPr>
        <w:t xml:space="preserve">in </w:t>
      </w:r>
      <w:r w:rsidRPr="00513F5C">
        <w:rPr>
          <w:lang w:eastAsia="ko-KR"/>
        </w:rPr>
        <w:t xml:space="preserve">accordance with </w:t>
      </w:r>
      <w:r>
        <w:rPr>
          <w:lang w:eastAsia="ko-KR"/>
        </w:rPr>
        <w:t>3GPP TS 24.229 [11]</w:t>
      </w:r>
      <w:r w:rsidRPr="00513F5C">
        <w:rPr>
          <w:lang w:eastAsia="ko-KR"/>
        </w:rPr>
        <w:t xml:space="preserve"> and </w:t>
      </w:r>
      <w:r>
        <w:rPr>
          <w:lang w:eastAsia="ko-KR"/>
        </w:rPr>
        <w:t>IETF RFC 3428 [17]</w:t>
      </w:r>
      <w:r w:rsidRPr="00E26687">
        <w:rPr>
          <w:lang w:eastAsia="ko-KR"/>
        </w:rPr>
        <w:t>:</w:t>
      </w:r>
    </w:p>
    <w:p w14:paraId="2CB53D04" w14:textId="77777777" w:rsidR="00816ED6" w:rsidRPr="00E352B4" w:rsidRDefault="00816ED6" w:rsidP="00816ED6">
      <w:pPr>
        <w:pStyle w:val="B1"/>
        <w:rPr>
          <w:lang w:eastAsia="ko-KR"/>
        </w:rPr>
      </w:pPr>
      <w:r w:rsidRPr="00E352B4">
        <w:rPr>
          <w:lang w:eastAsia="ko-KR"/>
        </w:rPr>
        <w:t>2)</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w:t>
      </w:r>
      <w:r>
        <w:rPr>
          <w:lang w:eastAsia="ko-KR"/>
        </w:rPr>
        <w:t>IETF RFC 3841 [20]</w:t>
      </w:r>
      <w:r w:rsidRPr="00E352B4">
        <w:rPr>
          <w:lang w:eastAsia="ko-KR"/>
        </w:rPr>
        <w:t>;</w:t>
      </w:r>
    </w:p>
    <w:p w14:paraId="3FF28DFB" w14:textId="77777777" w:rsidR="00816ED6" w:rsidRPr="00E352B4" w:rsidRDefault="00816ED6" w:rsidP="00816ED6">
      <w:pPr>
        <w:pStyle w:val="B1"/>
        <w:rPr>
          <w:lang w:eastAsia="ko-KR"/>
        </w:rPr>
      </w:pPr>
      <w:r w:rsidRPr="00E352B4">
        <w:rPr>
          <w:lang w:eastAsia="ko-KR"/>
        </w:rPr>
        <w:t>3)</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xml:space="preserve">" along with parameters "require" and "explicit" according to </w:t>
      </w:r>
      <w:r>
        <w:rPr>
          <w:lang w:eastAsia="ko-KR"/>
        </w:rPr>
        <w:t>IETF RFC 3841 [20]</w:t>
      </w:r>
      <w:r w:rsidRPr="00E352B4">
        <w:rPr>
          <w:lang w:eastAsia="ko-KR"/>
        </w:rPr>
        <w:t>;</w:t>
      </w:r>
    </w:p>
    <w:p w14:paraId="573DB39E" w14:textId="77777777" w:rsidR="00816ED6" w:rsidRDefault="00816ED6" w:rsidP="00816ED6">
      <w:pPr>
        <w:pStyle w:val="B1"/>
        <w:rPr>
          <w:rFonts w:eastAsia="SimSun"/>
        </w:rPr>
      </w:pPr>
      <w:r w:rsidRPr="00E352B4">
        <w:rPr>
          <w:lang w:eastAsia="ko-KR"/>
        </w:rPr>
        <w:t>4)</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 xml:space="preserve">participating </w:t>
      </w:r>
      <w:r>
        <w:t>MCVideo</w:t>
      </w:r>
      <w:r w:rsidRPr="00513F5C">
        <w:t xml:space="preserve"> function serving the </w:t>
      </w:r>
      <w:r>
        <w:t>MCVideo</w:t>
      </w:r>
      <w:r w:rsidRPr="00513F5C">
        <w:t xml:space="preserve"> user</w:t>
      </w:r>
      <w:r w:rsidRPr="00E352B4">
        <w:rPr>
          <w:rFonts w:eastAsia="SimSun"/>
        </w:rPr>
        <w:t>;</w:t>
      </w:r>
    </w:p>
    <w:p w14:paraId="7520A1A4" w14:textId="77777777" w:rsidR="00816ED6" w:rsidRDefault="00816ED6" w:rsidP="00816ED6">
      <w:pPr>
        <w:pStyle w:val="B1"/>
        <w:rPr>
          <w:rFonts w:eastAsia="SimSun"/>
        </w:rPr>
      </w:pPr>
      <w:r>
        <w:rPr>
          <w:rFonts w:eastAsia="SimSun"/>
        </w:rPr>
        <w:t>5)</w:t>
      </w:r>
      <w:r>
        <w:rPr>
          <w:rFonts w:eastAsia="SimSun"/>
        </w:rPr>
        <w:tab/>
      </w:r>
      <w:r w:rsidRPr="00513F5C">
        <w:t xml:space="preserve">may include a P-Preferred-Identity header field in the SIP INVITE request containing a public user identity as specified in </w:t>
      </w:r>
      <w:r>
        <w:t>3GPP TS 24.229 [11]</w:t>
      </w:r>
      <w:r>
        <w:rPr>
          <w:rFonts w:eastAsia="SimSun"/>
        </w:rPr>
        <w:t>;</w:t>
      </w:r>
    </w:p>
    <w:p w14:paraId="7FE60A55" w14:textId="77777777" w:rsidR="00816ED6" w:rsidRPr="00D572A3" w:rsidRDefault="00816ED6" w:rsidP="00816ED6">
      <w:pPr>
        <w:pStyle w:val="B1"/>
        <w:rPr>
          <w:lang w:eastAsia="ko-KR"/>
        </w:rPr>
      </w:pPr>
      <w:r>
        <w:rPr>
          <w:lang w:eastAsia="ko-KR"/>
        </w:rPr>
        <w:t>6</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xml:space="preserve">), in a P-Asserted-Service-Id header field according to </w:t>
      </w:r>
      <w:r>
        <w:rPr>
          <w:lang w:eastAsia="ko-KR"/>
        </w:rPr>
        <w:t>IETF RFC 6050 [14]</w:t>
      </w:r>
      <w:r w:rsidRPr="0073469F">
        <w:rPr>
          <w:lang w:eastAsia="ko-KR"/>
        </w:rPr>
        <w:t>;</w:t>
      </w:r>
    </w:p>
    <w:p w14:paraId="37276587" w14:textId="77777777" w:rsidR="00816ED6" w:rsidRPr="00513F5C" w:rsidRDefault="00816ED6" w:rsidP="00816ED6">
      <w:pPr>
        <w:pStyle w:val="B1"/>
      </w:pPr>
      <w:r>
        <w:t>7</w:t>
      </w:r>
      <w:r w:rsidRPr="00513F5C">
        <w:t>)</w:t>
      </w:r>
      <w:r w:rsidRPr="00513F5C">
        <w:tab/>
        <w:t>shall contain an application/vnd.3gpp.</w:t>
      </w:r>
      <w:r>
        <w:t>mcvideo</w:t>
      </w:r>
      <w:r w:rsidRPr="00513F5C">
        <w:t>-info+xml MIME body with the &lt;</w:t>
      </w:r>
      <w:r>
        <w:t>mcvideo</w:t>
      </w:r>
      <w:r w:rsidRPr="00513F5C">
        <w:t>info&gt; element containing the &lt;</w:t>
      </w:r>
      <w:r>
        <w:t>mcvideo</w:t>
      </w:r>
      <w:r w:rsidRPr="00513F5C">
        <w:t>-Params&gt; element with:</w:t>
      </w:r>
    </w:p>
    <w:p w14:paraId="7D6EAF40" w14:textId="77777777" w:rsidR="00816ED6" w:rsidRPr="00513F5C" w:rsidRDefault="00816ED6" w:rsidP="00816ED6">
      <w:pPr>
        <w:pStyle w:val="B2"/>
        <w:rPr>
          <w:lang w:val="en-US"/>
        </w:rPr>
      </w:pPr>
      <w:r>
        <w:rPr>
          <w:rFonts w:eastAsia="맑은 고딕"/>
        </w:rPr>
        <w:t>a</w:t>
      </w:r>
      <w:r w:rsidRPr="00513F5C">
        <w:rPr>
          <w:rFonts w:eastAsia="맑은 고딕"/>
        </w:rPr>
        <w:t>)</w:t>
      </w:r>
      <w:r w:rsidRPr="00513F5C">
        <w:rPr>
          <w:rFonts w:eastAsia="맑은 고딕"/>
        </w:rPr>
        <w:tab/>
      </w:r>
      <w:r w:rsidRPr="00513F5C">
        <w:t>the &lt;</w:t>
      </w:r>
      <w:r>
        <w:t>mcvideo</w:t>
      </w:r>
      <w:r w:rsidRPr="00513F5C">
        <w:t xml:space="preserve">-client-id&gt; element set to the </w:t>
      </w:r>
      <w:r>
        <w:t>MCVideo</w:t>
      </w:r>
      <w:r w:rsidRPr="00513F5C">
        <w:t xml:space="preserve"> client ID of the originating </w:t>
      </w:r>
      <w:r>
        <w:t>MCVideo</w:t>
      </w:r>
      <w:r w:rsidRPr="00513F5C">
        <w:t xml:space="preserve"> client;</w:t>
      </w:r>
      <w:r>
        <w:t xml:space="preserve"> and</w:t>
      </w:r>
    </w:p>
    <w:p w14:paraId="1A4627D5" w14:textId="77777777" w:rsidR="00816ED6" w:rsidRPr="00513F5C" w:rsidRDefault="00816ED6" w:rsidP="00816ED6">
      <w:pPr>
        <w:pStyle w:val="B2"/>
        <w:rPr>
          <w:rFonts w:eastAsia="맑은 고딕"/>
        </w:rPr>
      </w:pPr>
      <w:r>
        <w:rPr>
          <w:lang w:val="en-US"/>
        </w:rPr>
        <w:t>b</w:t>
      </w:r>
      <w:r w:rsidRPr="00513F5C">
        <w:rPr>
          <w:lang w:val="en-US"/>
        </w:rPr>
        <w:t>)</w:t>
      </w:r>
      <w:r w:rsidRPr="00513F5C">
        <w:rPr>
          <w:lang w:val="en-US"/>
        </w:rPr>
        <w:tab/>
        <w:t xml:space="preserve">if the </w:t>
      </w:r>
      <w:r>
        <w:rPr>
          <w:lang w:val="en-US"/>
        </w:rPr>
        <w:t>MCVideo</w:t>
      </w:r>
      <w:r w:rsidRPr="00513F5C">
        <w:rPr>
          <w:lang w:val="en-US"/>
        </w:rPr>
        <w:t xml:space="preserve">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set to the URI of the used functional alias;</w:t>
      </w:r>
      <w:r>
        <w:rPr>
          <w:lang w:val="en-US"/>
        </w:rPr>
        <w:t xml:space="preserve"> and</w:t>
      </w:r>
    </w:p>
    <w:p w14:paraId="1072DA58" w14:textId="77777777" w:rsidR="00816ED6" w:rsidRPr="00513F5C" w:rsidRDefault="00816ED6" w:rsidP="00816ED6">
      <w:pPr>
        <w:pStyle w:val="B1"/>
      </w:pPr>
      <w:r>
        <w:t>8</w:t>
      </w:r>
      <w:r w:rsidRPr="00513F5C">
        <w:t>)</w:t>
      </w:r>
      <w:r w:rsidRPr="00513F5C">
        <w:tab/>
        <w:t>shall contain an</w:t>
      </w:r>
      <w:r>
        <w:t xml:space="preserve"> application/vnd.3gpp.mcvideo-regroup</w:t>
      </w:r>
      <w:r w:rsidRPr="00513F5C">
        <w:t>+xml MIME body with:</w:t>
      </w:r>
    </w:p>
    <w:p w14:paraId="212F0BC8" w14:textId="77777777" w:rsidR="00816ED6" w:rsidRPr="00513F5C" w:rsidRDefault="00816ED6" w:rsidP="00816ED6">
      <w:pPr>
        <w:pStyle w:val="B2"/>
        <w:rPr>
          <w:rFonts w:eastAsia="맑은 고딕"/>
        </w:rPr>
      </w:pPr>
      <w:r>
        <w:rPr>
          <w:rFonts w:eastAsia="맑은 고딕"/>
        </w:rPr>
        <w:t>a)</w:t>
      </w:r>
      <w:r>
        <w:rPr>
          <w:rFonts w:eastAsia="맑은 고딕"/>
        </w:rPr>
        <w:tab/>
        <w:t>the &lt;mcvideo-regroup</w:t>
      </w:r>
      <w:r w:rsidRPr="00513F5C">
        <w:rPr>
          <w:rFonts w:eastAsia="맑은 고딕"/>
        </w:rPr>
        <w:t xml:space="preserve">-uri&gt; element set to </w:t>
      </w:r>
      <w:r>
        <w:rPr>
          <w:rFonts w:eastAsia="맑은 고딕"/>
          <w:lang w:val="en-US"/>
        </w:rPr>
        <w:t>the</w:t>
      </w:r>
      <w:r w:rsidRPr="00513F5C">
        <w:rPr>
          <w:rFonts w:eastAsia="맑은 고딕"/>
          <w:lang w:val="en-US"/>
        </w:rPr>
        <w:t xml:space="preserve"> </w:t>
      </w:r>
      <w:r>
        <w:rPr>
          <w:rFonts w:eastAsia="맑은 고딕"/>
          <w:lang w:val="en-US"/>
        </w:rPr>
        <w:t xml:space="preserve">unique </w:t>
      </w:r>
      <w:r w:rsidRPr="00513F5C">
        <w:rPr>
          <w:rFonts w:eastAsia="맑은 고딕"/>
          <w:lang w:val="en-US"/>
        </w:rPr>
        <w:t>temporary</w:t>
      </w:r>
      <w:r w:rsidRPr="00513F5C">
        <w:rPr>
          <w:rFonts w:eastAsia="맑은 고딕"/>
        </w:rPr>
        <w:t xml:space="preserve"> group identity</w:t>
      </w:r>
      <w:r w:rsidRPr="00513F5C">
        <w:rPr>
          <w:rFonts w:eastAsia="맑은 고딕"/>
          <w:lang w:val="en-US"/>
        </w:rPr>
        <w:t xml:space="preserve"> </w:t>
      </w:r>
      <w:r>
        <w:rPr>
          <w:rFonts w:eastAsia="맑은 고딕"/>
          <w:lang w:val="en-US"/>
        </w:rPr>
        <w:t>URI representing the regroup to be removed</w:t>
      </w:r>
      <w:r w:rsidRPr="00513F5C">
        <w:rPr>
          <w:rFonts w:eastAsia="맑은 고딕"/>
        </w:rPr>
        <w:t xml:space="preserve">; </w:t>
      </w:r>
      <w:r>
        <w:rPr>
          <w:rFonts w:eastAsia="맑은 고딕"/>
        </w:rPr>
        <w:t>and</w:t>
      </w:r>
    </w:p>
    <w:p w14:paraId="24E3B8C5" w14:textId="77777777" w:rsidR="00816ED6" w:rsidRPr="00513F5C" w:rsidRDefault="00816ED6" w:rsidP="00816ED6">
      <w:pPr>
        <w:pStyle w:val="B2"/>
        <w:rPr>
          <w:lang w:val="en-US"/>
        </w:rPr>
      </w:pPr>
      <w:r>
        <w:rPr>
          <w:lang w:val="en-US"/>
        </w:rPr>
        <w:t>b)</w:t>
      </w:r>
      <w:r>
        <w:rPr>
          <w:lang w:val="en-US"/>
        </w:rPr>
        <w:tab/>
      </w:r>
      <w:r>
        <w:rPr>
          <w:rFonts w:eastAsia="맑은 고딕"/>
        </w:rPr>
        <w:t>the</w:t>
      </w:r>
      <w:r>
        <w:rPr>
          <w:lang w:val="en-US"/>
        </w:rPr>
        <w:t xml:space="preserve"> &lt;regroup-action&gt; element set to "remove"; and</w:t>
      </w:r>
    </w:p>
    <w:p w14:paraId="4F34317C" w14:textId="77777777" w:rsidR="00816ED6" w:rsidRPr="00513F5C" w:rsidRDefault="00816ED6" w:rsidP="00816ED6">
      <w:pPr>
        <w:pStyle w:val="B1"/>
      </w:pPr>
      <w:r>
        <w:t>9</w:t>
      </w:r>
      <w:r w:rsidRPr="00513F5C">
        <w:t>)</w:t>
      </w:r>
      <w:r w:rsidRPr="00513F5C">
        <w:tab/>
        <w:t xml:space="preserve">shall send the SIP </w:t>
      </w:r>
      <w:r>
        <w:t>MESSAGE</w:t>
      </w:r>
      <w:r w:rsidRPr="00513F5C">
        <w:t xml:space="preserve"> request according to </w:t>
      </w:r>
      <w:r>
        <w:t>3GPP TS 24.229 [11]</w:t>
      </w:r>
      <w:r w:rsidRPr="00513F5C">
        <w:t>.</w:t>
      </w:r>
    </w:p>
    <w:p w14:paraId="205B4CAC" w14:textId="77777777" w:rsidR="00816ED6" w:rsidRPr="00513F5C" w:rsidRDefault="00816ED6" w:rsidP="00816ED6">
      <w:r w:rsidRPr="00513F5C">
        <w:t xml:space="preserve">On receiving a SIP 2xx response to the SIP </w:t>
      </w:r>
      <w:r>
        <w:t>MESSAGE</w:t>
      </w:r>
      <w:r w:rsidRPr="00513F5C">
        <w:t xml:space="preserve"> request, the </w:t>
      </w:r>
      <w:r>
        <w:t>MCVideo</w:t>
      </w:r>
      <w:r w:rsidRPr="00513F5C">
        <w:t xml:space="preserve"> client:</w:t>
      </w:r>
    </w:p>
    <w:p w14:paraId="6999282A" w14:textId="77777777" w:rsidR="00424B3E" w:rsidRPr="00513F5C" w:rsidRDefault="00816ED6" w:rsidP="00816ED6">
      <w:pPr>
        <w:pStyle w:val="B1"/>
      </w:pPr>
      <w:r w:rsidRPr="00513F5C">
        <w:t>1)</w:t>
      </w:r>
      <w:r w:rsidRPr="00513F5C">
        <w:tab/>
        <w:t xml:space="preserve">should notify the </w:t>
      </w:r>
      <w:r>
        <w:t>MCVideo</w:t>
      </w:r>
      <w:r w:rsidRPr="00513F5C">
        <w:t xml:space="preserve"> user of the successful </w:t>
      </w:r>
      <w:r>
        <w:t>removal</w:t>
      </w:r>
      <w:r w:rsidRPr="00513F5C">
        <w:t xml:space="preserve"> of the regroup using preconfigured group.</w:t>
      </w:r>
    </w:p>
    <w:p w14:paraId="33A6D09D" w14:textId="77777777" w:rsidR="00816ED6" w:rsidRPr="00513F5C" w:rsidRDefault="00816ED6" w:rsidP="00816ED6">
      <w:r w:rsidRPr="00513F5C">
        <w:t>On receiving a SIP 4xx response, a SIP 5xx response or a SIP 6xx response to the SIP INVITE request:</w:t>
      </w:r>
    </w:p>
    <w:p w14:paraId="219DEC75" w14:textId="77777777" w:rsidR="00816ED6" w:rsidRPr="00513F5C" w:rsidRDefault="00816ED6" w:rsidP="00816ED6">
      <w:pPr>
        <w:pStyle w:val="B1"/>
      </w:pPr>
      <w:r w:rsidRPr="00513F5C">
        <w:t>1)</w:t>
      </w:r>
      <w:r w:rsidRPr="00513F5C">
        <w:tab/>
        <w:t xml:space="preserve">should notify the </w:t>
      </w:r>
      <w:r>
        <w:t>MCVideo</w:t>
      </w:r>
      <w:r w:rsidRPr="00513F5C">
        <w:t xml:space="preserve"> user of the failure to </w:t>
      </w:r>
      <w:r>
        <w:t>remove</w:t>
      </w:r>
      <w:r w:rsidRPr="00513F5C">
        <w:t xml:space="preserve"> the regroup using preconfigured group.</w:t>
      </w:r>
    </w:p>
    <w:p w14:paraId="4284FAAD" w14:textId="77777777" w:rsidR="00816ED6" w:rsidRDefault="00816ED6" w:rsidP="00F1630B">
      <w:pPr>
        <w:pStyle w:val="Heading4"/>
        <w:rPr>
          <w:lang w:val="en-US"/>
        </w:rPr>
      </w:pPr>
      <w:bookmarkStart w:id="4935" w:name="_Toc36049748"/>
      <w:bookmarkStart w:id="4936" w:name="_Toc45210518"/>
      <w:bookmarkStart w:id="4937" w:name="_Toc123629018"/>
      <w:bookmarkStart w:id="4938" w:name="_Toc27501622"/>
      <w:r w:rsidRPr="00B5653B">
        <w:t>21</w:t>
      </w:r>
      <w:r>
        <w:t>.2</w:t>
      </w:r>
      <w:r>
        <w:rPr>
          <w:lang w:val="en-US"/>
        </w:rPr>
        <w:t>.1.3</w:t>
      </w:r>
      <w:r w:rsidRPr="0073469F">
        <w:tab/>
      </w:r>
      <w:r>
        <w:t>Receiving a notification of</w:t>
      </w:r>
      <w:r>
        <w:rPr>
          <w:lang w:val="en-US"/>
        </w:rPr>
        <w:t xml:space="preserve"> creation of a regroup using preconfigured group</w:t>
      </w:r>
      <w:bookmarkEnd w:id="4935"/>
      <w:bookmarkEnd w:id="4936"/>
      <w:bookmarkEnd w:id="4937"/>
    </w:p>
    <w:p w14:paraId="0291A534" w14:textId="77777777" w:rsidR="00424B3E" w:rsidRDefault="00816ED6" w:rsidP="00816ED6">
      <w:r w:rsidRPr="00513F5C">
        <w:t xml:space="preserve">Upon receiving a </w:t>
      </w:r>
      <w:r w:rsidRPr="00391887">
        <w:t xml:space="preserve">"SIP </w:t>
      </w:r>
      <w:r>
        <w:t>MESSAGE</w:t>
      </w:r>
      <w:r w:rsidRPr="00391887">
        <w:t xml:space="preserve"> request </w:t>
      </w:r>
      <w:r>
        <w:t>to the MCVideo client to request creation of a</w:t>
      </w:r>
      <w:r w:rsidRPr="00391887">
        <w:t xml:space="preserve"> regroup using preconfigured group"</w:t>
      </w:r>
      <w:r>
        <w:t>,</w:t>
      </w:r>
      <w:r w:rsidRPr="00513F5C">
        <w:t xml:space="preserve"> the </w:t>
      </w:r>
      <w:r>
        <w:t>MCVideo</w:t>
      </w:r>
      <w:r w:rsidRPr="00513F5C">
        <w:t xml:space="preserve"> client</w:t>
      </w:r>
      <w:r>
        <w:t>:</w:t>
      </w:r>
    </w:p>
    <w:p w14:paraId="287B7404" w14:textId="77777777" w:rsidR="00816ED6" w:rsidRDefault="00816ED6" w:rsidP="00816ED6">
      <w:pPr>
        <w:pStyle w:val="B1"/>
      </w:pPr>
      <w:r w:rsidRPr="000E0B03">
        <w:t>1)</w:t>
      </w:r>
      <w:r w:rsidRPr="000E0B03">
        <w:tab/>
      </w:r>
      <w:r w:rsidRPr="00513F5C">
        <w:t xml:space="preserve">should notify the </w:t>
      </w:r>
      <w:r>
        <w:t>MCVideo</w:t>
      </w:r>
      <w:r w:rsidRPr="00513F5C">
        <w:t xml:space="preserve"> user of the </w:t>
      </w:r>
      <w:r>
        <w:t xml:space="preserve">creation </w:t>
      </w:r>
      <w:r w:rsidRPr="00513F5C">
        <w:t>of the reg</w:t>
      </w:r>
      <w:r>
        <w:t>roup using preconfigured group;</w:t>
      </w:r>
    </w:p>
    <w:p w14:paraId="231E72CE" w14:textId="77777777" w:rsidR="00816ED6" w:rsidRPr="00513F5C" w:rsidRDefault="00816ED6" w:rsidP="00816ED6">
      <w:pPr>
        <w:pStyle w:val="B1"/>
      </w:pPr>
      <w:r>
        <w:t>2)</w:t>
      </w:r>
      <w:r>
        <w:tab/>
      </w:r>
      <w:r w:rsidRPr="004B2F87">
        <w:t xml:space="preserve">shall send </w:t>
      </w:r>
      <w:r>
        <w:t>a</w:t>
      </w:r>
      <w:r w:rsidRPr="004B2F87">
        <w:t xml:space="preserve"> 200 (OK) response to the </w:t>
      </w:r>
      <w:r>
        <w:t>MCVideo</w:t>
      </w:r>
      <w:r w:rsidRPr="004B2F87">
        <w:t xml:space="preserve"> </w:t>
      </w:r>
      <w:r>
        <w:t>server</w:t>
      </w:r>
      <w:r w:rsidRPr="004B2F87">
        <w:t xml:space="preserve"> according to </w:t>
      </w:r>
      <w:r>
        <w:t>3GPP TS 24.229 [11];</w:t>
      </w:r>
    </w:p>
    <w:p w14:paraId="62271FE7" w14:textId="77777777" w:rsidR="00816ED6" w:rsidRDefault="00816ED6" w:rsidP="00816ED6">
      <w:pPr>
        <w:pStyle w:val="B1"/>
      </w:pPr>
      <w:r>
        <w:t>3)</w:t>
      </w:r>
      <w:r>
        <w:tab/>
        <w:t>in the</w:t>
      </w:r>
      <w:r w:rsidRPr="00513F5C">
        <w:t xml:space="preserve"> application/vnd.3gpp.</w:t>
      </w:r>
      <w:r>
        <w:t>mcvideo</w:t>
      </w:r>
      <w:r w:rsidRPr="00513F5C">
        <w:t>-</w:t>
      </w:r>
      <w:r>
        <w:t>regroup</w:t>
      </w:r>
      <w:r w:rsidRPr="00513F5C">
        <w:t>+xml MIME body</w:t>
      </w:r>
      <w:r>
        <w:t xml:space="preserve"> contained in the incoming SIP MESSAGE request:</w:t>
      </w:r>
    </w:p>
    <w:p w14:paraId="11FFBD4F" w14:textId="77777777" w:rsidR="00816ED6" w:rsidRDefault="00816ED6" w:rsidP="00816ED6">
      <w:pPr>
        <w:pStyle w:val="B2"/>
      </w:pPr>
      <w:r>
        <w:t>a)</w:t>
      </w:r>
      <w:r>
        <w:tab/>
        <w:t xml:space="preserve">if a &lt;users-for-regroup&gt; element is included in that MIME body, shall </w:t>
      </w:r>
      <w:r w:rsidRPr="005B5F00">
        <w:t>store</w:t>
      </w:r>
      <w:r>
        <w:t xml:space="preserve"> </w:t>
      </w:r>
      <w:r>
        <w:rPr>
          <w:rFonts w:eastAsia="맑은 고딕"/>
        </w:rPr>
        <w:t xml:space="preserve">the </w:t>
      </w:r>
      <w:r w:rsidRPr="005B5F00">
        <w:rPr>
          <w:rFonts w:eastAsia="맑은 고딕"/>
        </w:rPr>
        <w:t xml:space="preserve">value of </w:t>
      </w:r>
      <w:r>
        <w:rPr>
          <w:rFonts w:eastAsia="맑은 고딕"/>
        </w:rPr>
        <w:t>the &lt;mcvideo-regroup</w:t>
      </w:r>
      <w:r w:rsidRPr="00513F5C">
        <w:rPr>
          <w:rFonts w:eastAsia="맑은 고딕"/>
        </w:rPr>
        <w:t>-uri&gt;</w:t>
      </w:r>
      <w:r>
        <w:rPr>
          <w:rFonts w:eastAsia="맑은 고딕"/>
        </w:rPr>
        <w:t xml:space="preserve"> element as the temporary group identity and associate that with the group identity received in the &lt;mcvideo-regroup</w:t>
      </w:r>
      <w:r w:rsidRPr="00513F5C">
        <w:rPr>
          <w:rFonts w:eastAsia="맑은 고딕"/>
        </w:rPr>
        <w:t>-uri&gt; element</w:t>
      </w:r>
      <w:r>
        <w:rPr>
          <w:rFonts w:eastAsia="맑은 고딕"/>
        </w:rPr>
        <w:t xml:space="preserve">, along with the information </w:t>
      </w:r>
      <w:r>
        <w:t xml:space="preserve">that the created regroup is a user regroup and should store the </w:t>
      </w:r>
      <w:r w:rsidRPr="005B5F00">
        <w:t xml:space="preserve">contents of </w:t>
      </w:r>
      <w:r>
        <w:t xml:space="preserve">the </w:t>
      </w:r>
      <w:r w:rsidRPr="00513F5C">
        <w:t>&lt;</w:t>
      </w:r>
      <w:r>
        <w:t>users</w:t>
      </w:r>
      <w:r w:rsidRPr="00513F5C">
        <w:t>-for-regroup&gt; element</w:t>
      </w:r>
      <w:r w:rsidRPr="005B5F00">
        <w:t xml:space="preserve"> as the list of </w:t>
      </w:r>
      <w:r>
        <w:t>the users that are part of that user regroup</w:t>
      </w:r>
      <w:r w:rsidRPr="00E26687">
        <w:t>:</w:t>
      </w:r>
      <w:r>
        <w:t xml:space="preserve"> or</w:t>
      </w:r>
    </w:p>
    <w:p w14:paraId="1B0E31C1" w14:textId="77777777" w:rsidR="00816ED6" w:rsidRDefault="00816ED6" w:rsidP="00816ED6">
      <w:pPr>
        <w:pStyle w:val="B2"/>
      </w:pPr>
      <w:r>
        <w:t>b)</w:t>
      </w:r>
      <w:r>
        <w:tab/>
        <w:t>if a &lt;groups-for-regroup&gt;</w:t>
      </w:r>
      <w:r w:rsidRPr="006843A0">
        <w:t xml:space="preserve"> </w:t>
      </w:r>
      <w:r>
        <w:t xml:space="preserve">element is included in that MIME body, shall </w:t>
      </w:r>
      <w:r w:rsidRPr="001076ED">
        <w:t>store</w:t>
      </w:r>
      <w:r>
        <w:t xml:space="preserve"> </w:t>
      </w:r>
      <w:r>
        <w:rPr>
          <w:rFonts w:eastAsia="맑은 고딕"/>
        </w:rPr>
        <w:t xml:space="preserve">the </w:t>
      </w:r>
      <w:r w:rsidRPr="001076ED">
        <w:rPr>
          <w:rFonts w:eastAsia="맑은 고딕"/>
        </w:rPr>
        <w:t xml:space="preserve">value of </w:t>
      </w:r>
      <w:r>
        <w:rPr>
          <w:rFonts w:eastAsia="맑은 고딕"/>
        </w:rPr>
        <w:t>the &lt;mcvideo-regroup</w:t>
      </w:r>
      <w:r w:rsidRPr="00513F5C">
        <w:rPr>
          <w:rFonts w:eastAsia="맑은 고딕"/>
        </w:rPr>
        <w:t>-uri&gt;</w:t>
      </w:r>
      <w:r>
        <w:rPr>
          <w:rFonts w:eastAsia="맑은 고딕"/>
        </w:rPr>
        <w:t xml:space="preserve"> element as the temporary group identity and associate that with the group identity received in the &lt;mcvideo-regroup</w:t>
      </w:r>
      <w:r w:rsidRPr="00513F5C">
        <w:rPr>
          <w:rFonts w:eastAsia="맑은 고딕"/>
        </w:rPr>
        <w:t>-uri&gt; element</w:t>
      </w:r>
      <w:r>
        <w:rPr>
          <w:rFonts w:eastAsia="맑은 고딕"/>
        </w:rPr>
        <w:t>, along with the information</w:t>
      </w:r>
      <w:r>
        <w:t xml:space="preserve"> that the created regroup is a group regroup</w:t>
      </w:r>
      <w:r w:rsidRPr="006843A0">
        <w:t xml:space="preserve"> </w:t>
      </w:r>
      <w:r>
        <w:t xml:space="preserve">and should store the </w:t>
      </w:r>
      <w:r w:rsidRPr="001076ED">
        <w:t xml:space="preserve">contents of </w:t>
      </w:r>
      <w:r>
        <w:t xml:space="preserve">the </w:t>
      </w:r>
      <w:r w:rsidRPr="00513F5C">
        <w:t>&lt;</w:t>
      </w:r>
      <w:r w:rsidRPr="005B5F00">
        <w:t>groups</w:t>
      </w:r>
      <w:r w:rsidRPr="00513F5C">
        <w:t>-for-regroup&gt; element</w:t>
      </w:r>
      <w:r w:rsidRPr="001076ED">
        <w:t xml:space="preserve"> as the list of </w:t>
      </w:r>
      <w:r>
        <w:t>groups that are part of that group regroup</w:t>
      </w:r>
      <w:r w:rsidRPr="00E26687">
        <w:t>:</w:t>
      </w:r>
    </w:p>
    <w:p w14:paraId="0A97797B" w14:textId="77777777" w:rsidR="00816ED6" w:rsidRDefault="00816ED6" w:rsidP="00816ED6">
      <w:pPr>
        <w:pStyle w:val="B1"/>
      </w:pPr>
      <w:r>
        <w:t>4)</w:t>
      </w:r>
      <w:r>
        <w:tab/>
        <w:t>shall consider that the MCVideo Client is affiliated with the regroup;</w:t>
      </w:r>
    </w:p>
    <w:p w14:paraId="701C1848" w14:textId="77777777" w:rsidR="00816ED6" w:rsidRDefault="00816ED6" w:rsidP="00816ED6">
      <w:pPr>
        <w:pStyle w:val="B1"/>
      </w:pPr>
      <w:r>
        <w:t>5)</w:t>
      </w:r>
      <w:r>
        <w:tab/>
        <w:t>should not init</w:t>
      </w:r>
      <w:r w:rsidRPr="005E3212">
        <w:t>i</w:t>
      </w:r>
      <w:r>
        <w:t>ate calls targeting any of the constituent groups but instead target the regroup</w:t>
      </w:r>
      <w:r w:rsidRPr="006843A0">
        <w:t xml:space="preserve"> </w:t>
      </w:r>
      <w:r>
        <w:t>for the duration of a group regroup; and</w:t>
      </w:r>
    </w:p>
    <w:p w14:paraId="00DC6FA1" w14:textId="77777777" w:rsidR="00816ED6" w:rsidRDefault="00816ED6" w:rsidP="00816ED6">
      <w:pPr>
        <w:pStyle w:val="B1"/>
      </w:pPr>
      <w:r>
        <w:t>6)</w:t>
      </w:r>
      <w:r>
        <w:tab/>
        <w:t>if the regroup is a chat group, the MCVideo client should join the regroup when this notification of creation is received.</w:t>
      </w:r>
    </w:p>
    <w:p w14:paraId="23B33581" w14:textId="77777777" w:rsidR="00816ED6" w:rsidRDefault="00816ED6" w:rsidP="00F1630B">
      <w:pPr>
        <w:pStyle w:val="Heading4"/>
        <w:rPr>
          <w:lang w:val="en-US"/>
        </w:rPr>
      </w:pPr>
      <w:bookmarkStart w:id="4939" w:name="_Toc36049749"/>
      <w:bookmarkStart w:id="4940" w:name="_Toc45210519"/>
      <w:bookmarkStart w:id="4941" w:name="_Toc123629019"/>
      <w:r w:rsidRPr="00B5653B">
        <w:t>21</w:t>
      </w:r>
      <w:r>
        <w:t>.2</w:t>
      </w:r>
      <w:r>
        <w:rPr>
          <w:lang w:val="en-US"/>
        </w:rPr>
        <w:t>.1.4</w:t>
      </w:r>
      <w:r w:rsidRPr="0073469F">
        <w:tab/>
      </w:r>
      <w:r>
        <w:t>Receiving notification of</w:t>
      </w:r>
      <w:r>
        <w:rPr>
          <w:lang w:val="en-US"/>
        </w:rPr>
        <w:t xml:space="preserve"> removal of a regroup using preconfigured group</w:t>
      </w:r>
      <w:bookmarkEnd w:id="4939"/>
      <w:bookmarkEnd w:id="4940"/>
      <w:bookmarkEnd w:id="4941"/>
    </w:p>
    <w:p w14:paraId="2D184A51" w14:textId="77777777" w:rsidR="00424B3E" w:rsidRDefault="00816ED6" w:rsidP="00816ED6">
      <w:r w:rsidRPr="00513F5C">
        <w:t xml:space="preserve">Upon receiving a </w:t>
      </w:r>
      <w:r w:rsidRPr="00391887">
        <w:t xml:space="preserve">"SIP </w:t>
      </w:r>
      <w:r>
        <w:t>MESSAGE</w:t>
      </w:r>
      <w:r w:rsidRPr="00391887">
        <w:t xml:space="preserve"> request </w:t>
      </w:r>
      <w:r>
        <w:t>to the MCVideo client to request removal of a</w:t>
      </w:r>
      <w:r w:rsidRPr="00391887">
        <w:t xml:space="preserve"> regroup using preconfigured group"</w:t>
      </w:r>
      <w:r>
        <w:t>,</w:t>
      </w:r>
      <w:r w:rsidRPr="00513F5C">
        <w:t xml:space="preserve"> the </w:t>
      </w:r>
      <w:r>
        <w:t>MCVideo</w:t>
      </w:r>
      <w:r w:rsidRPr="00513F5C">
        <w:t xml:space="preserve"> client</w:t>
      </w:r>
      <w:r>
        <w:t>:</w:t>
      </w:r>
    </w:p>
    <w:p w14:paraId="17E7CA1A" w14:textId="77777777" w:rsidR="00816ED6" w:rsidRDefault="00816ED6" w:rsidP="00816ED6">
      <w:pPr>
        <w:pStyle w:val="B1"/>
      </w:pPr>
      <w:r w:rsidRPr="000E0B03">
        <w:t>1)</w:t>
      </w:r>
      <w:r w:rsidRPr="000E0B03">
        <w:tab/>
      </w:r>
      <w:r w:rsidRPr="00513F5C">
        <w:t xml:space="preserve">should notify the </w:t>
      </w:r>
      <w:r>
        <w:t>MCVideo</w:t>
      </w:r>
      <w:r w:rsidRPr="00513F5C">
        <w:t xml:space="preserve"> user of the </w:t>
      </w:r>
      <w:r>
        <w:t xml:space="preserve">removal </w:t>
      </w:r>
      <w:r w:rsidRPr="00513F5C">
        <w:t>of the reg</w:t>
      </w:r>
      <w:r>
        <w:t>roup using preconfigured group;</w:t>
      </w:r>
    </w:p>
    <w:p w14:paraId="3240F9E9" w14:textId="77777777" w:rsidR="00816ED6" w:rsidRDefault="00816ED6" w:rsidP="00816ED6">
      <w:pPr>
        <w:pStyle w:val="B1"/>
      </w:pPr>
      <w:r>
        <w:t>2)</w:t>
      </w:r>
      <w:r>
        <w:tab/>
      </w:r>
      <w:r w:rsidRPr="004B2F87">
        <w:t xml:space="preserve">shall send </w:t>
      </w:r>
      <w:r>
        <w:t>a</w:t>
      </w:r>
      <w:r w:rsidRPr="004B2F87">
        <w:t xml:space="preserve"> 200 (OK) response to the </w:t>
      </w:r>
      <w:r>
        <w:t>MCVideo</w:t>
      </w:r>
      <w:r w:rsidRPr="004B2F87">
        <w:t xml:space="preserve"> </w:t>
      </w:r>
      <w:r>
        <w:t>server</w:t>
      </w:r>
      <w:r w:rsidRPr="004B2F87">
        <w:t xml:space="preserve"> according to </w:t>
      </w:r>
      <w:r>
        <w:t>3GPP TS 24.229 [11]; and</w:t>
      </w:r>
    </w:p>
    <w:p w14:paraId="01C03328" w14:textId="77777777" w:rsidR="00816ED6" w:rsidRPr="00513F5C" w:rsidRDefault="00816ED6" w:rsidP="00816ED6">
      <w:pPr>
        <w:pStyle w:val="B1"/>
      </w:pPr>
      <w:r>
        <w:t>3)</w:t>
      </w:r>
      <w:r>
        <w:tab/>
        <w:t>shall consider that the MCVideo client is de-affiliated from the regroup.</w:t>
      </w:r>
    </w:p>
    <w:p w14:paraId="457736A6" w14:textId="77777777" w:rsidR="00816ED6" w:rsidRDefault="00816ED6" w:rsidP="00F1630B">
      <w:pPr>
        <w:pStyle w:val="Heading3"/>
        <w:rPr>
          <w:lang w:val="en-US"/>
        </w:rPr>
      </w:pPr>
      <w:bookmarkStart w:id="4942" w:name="_Toc36049750"/>
      <w:bookmarkStart w:id="4943" w:name="_Toc45210520"/>
      <w:bookmarkStart w:id="4944" w:name="_Toc123629020"/>
      <w:r w:rsidRPr="00B5653B">
        <w:t>21</w:t>
      </w:r>
      <w:r>
        <w:t>.2</w:t>
      </w:r>
      <w:r>
        <w:rPr>
          <w:lang w:val="en-US"/>
        </w:rPr>
        <w:t>.2</w:t>
      </w:r>
      <w:r w:rsidRPr="0073469F">
        <w:tab/>
      </w:r>
      <w:r>
        <w:rPr>
          <w:lang w:val="en-US"/>
        </w:rPr>
        <w:t>Participating MCVideo function procedures</w:t>
      </w:r>
      <w:bookmarkEnd w:id="4938"/>
      <w:bookmarkEnd w:id="4942"/>
      <w:bookmarkEnd w:id="4943"/>
      <w:bookmarkEnd w:id="4944"/>
    </w:p>
    <w:p w14:paraId="0978477A" w14:textId="77777777" w:rsidR="00816ED6" w:rsidRDefault="00816ED6" w:rsidP="00F1630B">
      <w:pPr>
        <w:pStyle w:val="Heading4"/>
        <w:rPr>
          <w:lang w:val="en-US"/>
        </w:rPr>
      </w:pPr>
      <w:bookmarkStart w:id="4945" w:name="_Toc27501623"/>
      <w:bookmarkStart w:id="4946" w:name="_Toc36049751"/>
      <w:bookmarkStart w:id="4947" w:name="_Toc45210521"/>
      <w:bookmarkStart w:id="4948" w:name="_Toc123629021"/>
      <w:r w:rsidRPr="00B5653B">
        <w:t>21</w:t>
      </w:r>
      <w:r>
        <w:t>.2</w:t>
      </w:r>
      <w:r>
        <w:rPr>
          <w:lang w:val="en-US"/>
        </w:rPr>
        <w:t>.2.1</w:t>
      </w:r>
      <w:r w:rsidRPr="0073469F">
        <w:tab/>
      </w:r>
      <w:r>
        <w:rPr>
          <w:lang w:val="en-US"/>
        </w:rPr>
        <w:t>General</w:t>
      </w:r>
      <w:bookmarkEnd w:id="4945"/>
      <w:bookmarkEnd w:id="4946"/>
      <w:bookmarkEnd w:id="4947"/>
      <w:bookmarkEnd w:id="4948"/>
    </w:p>
    <w:p w14:paraId="665AD8DA" w14:textId="77777777" w:rsidR="00816ED6" w:rsidRDefault="00816ED6" w:rsidP="00816ED6">
      <w:r>
        <w:t>In the procedures in this clause:</w:t>
      </w:r>
    </w:p>
    <w:p w14:paraId="463E129D" w14:textId="77777777" w:rsidR="00816ED6" w:rsidRDefault="00816ED6" w:rsidP="00816ED6">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&lt;mcvideo-regroup-uri&gt; element of the application/vnd.3gpp.mcvideo-regroup+xml</w:t>
      </w:r>
      <w:r w:rsidRPr="0073469F">
        <w:t xml:space="preserve"> MIME body</w:t>
      </w:r>
      <w:r>
        <w:t xml:space="preserve"> of the incoming SIP </w:t>
      </w:r>
      <w:r>
        <w:rPr>
          <w:lang w:val="en-US"/>
        </w:rPr>
        <w:t>MESSAGE</w:t>
      </w:r>
      <w:r>
        <w:t xml:space="preserve"> request; and</w:t>
      </w:r>
    </w:p>
    <w:p w14:paraId="565CEEB2" w14:textId="77777777" w:rsidR="00816ED6" w:rsidRPr="00513F5C" w:rsidRDefault="00816ED6" w:rsidP="00816ED6">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application/vnd.3gpp.mcvideo-regroup+xml</w:t>
      </w:r>
      <w:r w:rsidRPr="0073469F">
        <w:t xml:space="preserve"> MIME body</w:t>
      </w:r>
      <w:r>
        <w:t xml:space="preserve"> of the incoming SIP </w:t>
      </w:r>
      <w:r>
        <w:rPr>
          <w:lang w:val="en-US"/>
        </w:rPr>
        <w:t>MESSAGE</w:t>
      </w:r>
      <w:r>
        <w:t xml:space="preserve"> request</w:t>
      </w:r>
      <w:r>
        <w:rPr>
          <w:lang w:val="en-US"/>
        </w:rPr>
        <w:t>.</w:t>
      </w:r>
    </w:p>
    <w:p w14:paraId="463DFE73" w14:textId="77777777" w:rsidR="00816ED6" w:rsidRDefault="00816ED6" w:rsidP="00F1630B">
      <w:pPr>
        <w:pStyle w:val="Heading4"/>
        <w:rPr>
          <w:lang w:val="en-US"/>
        </w:rPr>
      </w:pPr>
      <w:bookmarkStart w:id="4949" w:name="_Toc27501624"/>
      <w:bookmarkStart w:id="4950" w:name="_Toc36049752"/>
      <w:bookmarkStart w:id="4951" w:name="_Toc45210522"/>
      <w:bookmarkStart w:id="4952" w:name="_Toc123629022"/>
      <w:r w:rsidRPr="00B5653B">
        <w:t>21</w:t>
      </w:r>
      <w:r>
        <w:t>.2</w:t>
      </w:r>
      <w:r>
        <w:rPr>
          <w:lang w:val="en-US"/>
        </w:rPr>
        <w:t>.2.2</w:t>
      </w:r>
      <w:r w:rsidRPr="0073469F">
        <w:tab/>
      </w:r>
      <w:r>
        <w:rPr>
          <w:lang w:val="en-US"/>
        </w:rPr>
        <w:t>Requesting a group regroup using a preconfigured group</w:t>
      </w:r>
      <w:bookmarkEnd w:id="4949"/>
      <w:bookmarkEnd w:id="4950"/>
      <w:bookmarkEnd w:id="4951"/>
      <w:bookmarkEnd w:id="4952"/>
    </w:p>
    <w:p w14:paraId="53576F2C" w14:textId="77777777" w:rsidR="00816ED6" w:rsidRPr="0073469F" w:rsidRDefault="00816ED6" w:rsidP="00816ED6">
      <w:r w:rsidRPr="0073469F">
        <w:t xml:space="preserve">Upon receipt of a </w:t>
      </w:r>
      <w:bookmarkStart w:id="4953" w:name="MCCQCTEMPBM_00000094"/>
      <w:r w:rsidR="0042417F">
        <w:t>“</w:t>
      </w:r>
      <w:bookmarkEnd w:id="4953"/>
      <w:r w:rsidRPr="00391887">
        <w:t xml:space="preserve">SIP </w:t>
      </w:r>
      <w:r>
        <w:t>MESSAGE</w:t>
      </w:r>
      <w:r w:rsidRPr="00391887">
        <w:t xml:space="preserve"> request </w:t>
      </w:r>
      <w:r>
        <w:t>to the originating participating MCVideo function to request creation of a</w:t>
      </w:r>
      <w:r w:rsidRPr="00391887">
        <w:t xml:space="preserve"> group regroup using preconfigured group</w:t>
      </w:r>
      <w:bookmarkStart w:id="4954" w:name="MCCQCTEMPBM_00000117"/>
      <w:r w:rsidR="0042417F">
        <w:t>”</w:t>
      </w:r>
      <w:bookmarkEnd w:id="4954"/>
      <w:r w:rsidRPr="0073469F">
        <w:t xml:space="preserve">, the </w:t>
      </w:r>
      <w:r>
        <w:t>originating participating MCVideo</w:t>
      </w:r>
      <w:r w:rsidRPr="0073469F">
        <w:t xml:space="preserve"> function:</w:t>
      </w:r>
    </w:p>
    <w:p w14:paraId="5C50CC51" w14:textId="77777777" w:rsidR="00816ED6"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 xml:space="preserve">participating </w:t>
      </w:r>
      <w:r>
        <w:t>MCVideo</w:t>
      </w:r>
      <w:r w:rsidRPr="0073469F">
        <w:t xml:space="preserve"> function may include a Retry-After header field to the SIP 500 (Server Internal Error) response as specified in </w:t>
      </w:r>
      <w:r>
        <w:t xml:space="preserve">IETF RFC 3261 [15]. </w:t>
      </w:r>
      <w:r w:rsidRPr="0073469F">
        <w:t xml:space="preserve">The </w:t>
      </w:r>
      <w:r>
        <w:t xml:space="preserve">originating </w:t>
      </w:r>
      <w:r w:rsidRPr="0073469F">
        <w:t xml:space="preserve">participating </w:t>
      </w:r>
      <w:r>
        <w:t>MCVideo</w:t>
      </w:r>
      <w:r w:rsidRPr="0073469F">
        <w:t xml:space="preserve"> function</w:t>
      </w:r>
      <w:r w:rsidRPr="007B314E">
        <w:t xml:space="preserve"> </w:t>
      </w:r>
      <w:r>
        <w:t xml:space="preserve">shall skip </w:t>
      </w:r>
      <w:r w:rsidRPr="007B314E">
        <w:t>the rest of the steps</w:t>
      </w:r>
      <w:r w:rsidRPr="0073469F">
        <w:t>;</w:t>
      </w:r>
    </w:p>
    <w:p w14:paraId="22BB1765" w14:textId="77777777" w:rsidR="00816ED6" w:rsidRPr="0073469F" w:rsidRDefault="00816ED6" w:rsidP="00816ED6">
      <w:pPr>
        <w:pStyle w:val="B1"/>
      </w:pPr>
      <w:r w:rsidRPr="0073469F">
        <w:t>2)</w:t>
      </w:r>
      <w:r w:rsidRPr="0073469F">
        <w:tab/>
        <w:t xml:space="preserve">shall determine the </w:t>
      </w:r>
      <w:r>
        <w:t>MCVideo</w:t>
      </w:r>
      <w:r w:rsidRPr="0073469F">
        <w:t xml:space="preserve">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7E7D3A9B" w14:textId="77777777" w:rsidR="00816ED6" w:rsidRPr="0073469F" w:rsidRDefault="00816ED6" w:rsidP="00816ED6">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 xml:space="preserve">identified by the </w:t>
      </w:r>
      <w:r>
        <w:t>MCVideo</w:t>
      </w:r>
      <w:r w:rsidRPr="0073469F">
        <w:t xml:space="preserve"> ID</w:t>
      </w:r>
      <w:r>
        <w:t xml:space="preserve"> does not contain an &lt;allow-regroup&gt; element set to </w:t>
      </w:r>
      <w:bookmarkStart w:id="4955" w:name="MCCQCTEMPBM_00000095"/>
      <w:r w:rsidR="0042417F">
        <w:t>“</w:t>
      </w:r>
      <w:bookmarkEnd w:id="4955"/>
      <w:r>
        <w:t>true</w:t>
      </w:r>
      <w:bookmarkStart w:id="4956" w:name="MCCQCTEMPBM_00000118"/>
      <w:r w:rsidR="0042417F">
        <w:t>”</w:t>
      </w:r>
      <w:bookmarkEnd w:id="4956"/>
      <w:r w:rsidRPr="0073469F">
        <w:t xml:space="preserve">, </w:t>
      </w:r>
      <w:r>
        <w:t>the originating participating MCVideo function</w:t>
      </w:r>
      <w:r w:rsidRPr="0073469F">
        <w:t xml:space="preserve"> shall reject the </w:t>
      </w:r>
      <w:bookmarkStart w:id="4957" w:name="MCCQCTEMPBM_00000096"/>
      <w:r w:rsidR="0042417F">
        <w:t>“</w:t>
      </w:r>
      <w:bookmarkEnd w:id="4957"/>
      <w:r w:rsidRPr="00391887">
        <w:t xml:space="preserve">SIP </w:t>
      </w:r>
      <w:r>
        <w:t>MESSAGE</w:t>
      </w:r>
      <w:r w:rsidRPr="00391887">
        <w:t xml:space="preserve"> request </w:t>
      </w:r>
      <w:r>
        <w:t>to the originating participating MCVideo function to request creation of a</w:t>
      </w:r>
      <w:r w:rsidRPr="00391887">
        <w:t xml:space="preserve"> group regroup using preconfigured group</w:t>
      </w:r>
      <w:bookmarkStart w:id="4958" w:name="MCCQCTEMPBM_00000119"/>
      <w:r w:rsidR="0042417F">
        <w:t>”</w:t>
      </w:r>
      <w:bookmarkEnd w:id="4958"/>
      <w:r w:rsidRPr="0073469F">
        <w:t xml:space="preserve"> </w:t>
      </w:r>
      <w:r w:rsidRPr="00965782">
        <w:t xml:space="preserve">with a SIP 403 (Forbidden) response to the SIP MESSAGE request, with warning text set </w:t>
      </w:r>
      <w:r w:rsidRPr="006E208F">
        <w:t xml:space="preserve">to </w:t>
      </w:r>
      <w:bookmarkStart w:id="4959" w:name="MCCQCTEMPBM_00000097"/>
      <w:r w:rsidR="0042417F">
        <w:t>“</w:t>
      </w:r>
      <w:bookmarkEnd w:id="4959"/>
      <w:r w:rsidRPr="006E208F">
        <w:t xml:space="preserve">160 </w:t>
      </w:r>
      <w:r w:rsidRPr="00965782">
        <w:t xml:space="preserve">user not authorised to request </w:t>
      </w:r>
      <w:r>
        <w:t>creation</w:t>
      </w:r>
      <w:r w:rsidRPr="00965782">
        <w:t xml:space="preserve"> of a group regroup</w:t>
      </w:r>
      <w:bookmarkStart w:id="4960" w:name="MCCQCTEMPBM_00000120"/>
      <w:r w:rsidR="0042417F">
        <w:t>”</w:t>
      </w:r>
      <w:bookmarkEnd w:id="4960"/>
      <w:r w:rsidRPr="006E208F">
        <w:t xml:space="preserve"> in a Warning header </w:t>
      </w:r>
      <w:r>
        <w:t>field as specified in clause 4.9</w:t>
      </w:r>
      <w:r w:rsidRPr="006E208F">
        <w:t>, and shall not continue with the rest of these steps;</w:t>
      </w:r>
    </w:p>
    <w:p w14:paraId="253E4000" w14:textId="77777777" w:rsidR="00816ED6" w:rsidRDefault="00816ED6" w:rsidP="00816ED6">
      <w:pPr>
        <w:pStyle w:val="B1"/>
      </w:pPr>
      <w:r>
        <w:t>4)</w:t>
      </w:r>
      <w:r>
        <w:tab/>
        <w:t>shall select a controlling MCVideo function to manage the regroup and determine the public service identity of that controlling MCVideo function;</w:t>
      </w:r>
    </w:p>
    <w:p w14:paraId="602A04DC" w14:textId="77777777" w:rsidR="00816ED6" w:rsidRDefault="00816ED6" w:rsidP="00816ED6">
      <w:pPr>
        <w:pStyle w:val="NO"/>
      </w:pPr>
      <w:r w:rsidRPr="006E208F">
        <w:t>NOTE 1:</w:t>
      </w:r>
      <w:r w:rsidRPr="006E208F">
        <w:tab/>
        <w:t xml:space="preserve">How the originating participating </w:t>
      </w:r>
      <w:r>
        <w:t>MCVideo</w:t>
      </w:r>
      <w:r w:rsidRPr="006E208F">
        <w:t xml:space="preserve"> function selects a controlling </w:t>
      </w:r>
      <w:r>
        <w:t>MCVideo</w:t>
      </w:r>
      <w:r w:rsidRPr="006E208F">
        <w:t xml:space="preserve"> function to manage the</w:t>
      </w:r>
      <w:r>
        <w:t xml:space="preserve"> regroup is a deployment decision.</w:t>
      </w:r>
    </w:p>
    <w:p w14:paraId="470942FD" w14:textId="77777777" w:rsidR="0042417F" w:rsidRPr="0079589D" w:rsidRDefault="0042417F" w:rsidP="0042417F">
      <w:pPr>
        <w:pStyle w:val="NO"/>
      </w:pPr>
      <w:r w:rsidRPr="0079589D">
        <w:t>NOTE </w:t>
      </w:r>
      <w:r>
        <w:t>2</w:t>
      </w:r>
      <w:r w:rsidRPr="0079589D">
        <w:t>:</w:t>
      </w:r>
      <w:r w:rsidRPr="0079589D">
        <w:tab/>
        <w:t xml:space="preserve">The public service identity can identify the controlling MCVideo function in the </w:t>
      </w:r>
      <w:r>
        <w:t>local</w:t>
      </w:r>
      <w:r w:rsidRPr="0079589D">
        <w:t xml:space="preserve"> MCVideo system or </w:t>
      </w:r>
      <w:r>
        <w:t>in an interconnected</w:t>
      </w:r>
      <w:r w:rsidRPr="0079589D">
        <w:t xml:space="preserve"> MCVideo system.</w:t>
      </w:r>
    </w:p>
    <w:p w14:paraId="495BC04C" w14:textId="77777777" w:rsidR="0042417F" w:rsidRDefault="0042417F" w:rsidP="0042417F">
      <w:pPr>
        <w:pStyle w:val="NO"/>
      </w:pPr>
      <w:r>
        <w:t>NOTE 3:</w:t>
      </w:r>
      <w:r>
        <w:tab/>
        <w:t xml:space="preserve">If the controlling MCVideo function is in an interconnected MCVideo system in a different trust domain, then the public service identity can identify the MCVideo gateway server that acts as an entry point in the </w:t>
      </w:r>
      <w:r>
        <w:rPr>
          <w:noProof/>
        </w:rPr>
        <w:t>interconnected</w:t>
      </w:r>
      <w:r>
        <w:t xml:space="preserve"> MCVideo system from the local MCVideo system.</w:t>
      </w:r>
    </w:p>
    <w:p w14:paraId="5FECFC06" w14:textId="77777777" w:rsidR="0042417F" w:rsidRDefault="0042417F" w:rsidP="0042417F">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218D58E9" w14:textId="77777777" w:rsidR="0042417F" w:rsidRPr="00BE4B01" w:rsidRDefault="0042417F" w:rsidP="0042417F">
      <w:pPr>
        <w:pStyle w:val="NO"/>
      </w:pPr>
      <w:r>
        <w:t>NOTE 5:</w:t>
      </w:r>
      <w:r>
        <w:tab/>
        <w:t>How the originating participating MCVideo function determines the public service identity of the controlling MCVideo function associated with the group identity or of the MCVideo gateway server in the interconnected MCVideo system is out of the scope of the present document.</w:t>
      </w:r>
    </w:p>
    <w:p w14:paraId="4698973E" w14:textId="77777777" w:rsidR="0042417F" w:rsidRPr="00BE4B01" w:rsidRDefault="0042417F" w:rsidP="0042417F">
      <w:pPr>
        <w:pStyle w:val="NO"/>
      </w:pPr>
      <w:r>
        <w:t>NOTE 6:</w:t>
      </w:r>
      <w:r>
        <w:tab/>
        <w:t>How the local MCVideo system routes the SIP request through an exit MCVideo gateway server is out of the scope of the present document.</w:t>
      </w:r>
    </w:p>
    <w:p w14:paraId="66EF12FE" w14:textId="77777777" w:rsidR="00816ED6" w:rsidRDefault="00816ED6" w:rsidP="00816ED6">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7CB88292" w14:textId="77777777" w:rsidR="00816ED6" w:rsidRPr="00E26687" w:rsidRDefault="00816ED6" w:rsidP="00816ED6">
      <w:pPr>
        <w:pStyle w:val="B2"/>
      </w:pPr>
      <w:r>
        <w:t>a</w:t>
      </w:r>
      <w:r w:rsidRPr="00E26687">
        <w:t>)</w:t>
      </w:r>
      <w:r w:rsidRPr="00E26687">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E26687">
        <w:t xml:space="preserve"> that were received (if any) in the incoming SIP MESSAGE request;</w:t>
      </w:r>
    </w:p>
    <w:p w14:paraId="4D76153F" w14:textId="77777777" w:rsidR="00816ED6" w:rsidRPr="00E26687" w:rsidRDefault="00816ED6" w:rsidP="00816ED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the public service identity of the controlling MCVideo function selected in step 4)</w:t>
      </w:r>
      <w:r w:rsidRPr="00E26687">
        <w:rPr>
          <w:rFonts w:eastAsia="SimSun"/>
        </w:rPr>
        <w:t>;</w:t>
      </w:r>
    </w:p>
    <w:p w14:paraId="4619F59E" w14:textId="77777777" w:rsidR="00816ED6" w:rsidRPr="00E26687" w:rsidRDefault="00816ED6" w:rsidP="00816ED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t>;</w:t>
      </w:r>
    </w:p>
    <w:p w14:paraId="6CF07F2B" w14:textId="77777777" w:rsidR="00816ED6" w:rsidRPr="00E26687" w:rsidRDefault="00816ED6" w:rsidP="00816ED6">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w:t>
      </w:r>
      <w:r>
        <w:rPr>
          <w:lang w:eastAsia="ko-KR"/>
        </w:rPr>
        <w:t>p.mcvideo-regroup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application/vnd.3gpp.mcvideo-regroup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614B8D7B" w14:textId="77777777" w:rsidR="00816ED6" w:rsidRPr="00430894" w:rsidRDefault="00816ED6" w:rsidP="00816ED6">
      <w:pPr>
        <w:pStyle w:val="B2"/>
      </w:pPr>
      <w:r>
        <w:rPr>
          <w:lang w:eastAsia="ko-KR"/>
        </w:rPr>
        <w:t>e</w:t>
      </w:r>
      <w:r w:rsidRPr="00E26687">
        <w:rPr>
          <w:lang w:eastAsia="ko-KR"/>
        </w:rPr>
        <w:t>)</w:t>
      </w:r>
      <w:r w:rsidRPr="00E26687">
        <w:rPr>
          <w:rFonts w:eastAsia="SimSun"/>
        </w:rPr>
        <w:tab/>
      </w:r>
      <w:r w:rsidRPr="00E26687">
        <w:t>shall copy the contents of the P-Asserted-Identity header field of the incoming SIP MESSAGE request to the P-Asserted-Identity header field of the outgoing SIP MESSAGE request</w:t>
      </w:r>
      <w:r>
        <w:t>; and</w:t>
      </w:r>
    </w:p>
    <w:p w14:paraId="2A7F8113" w14:textId="77777777" w:rsidR="00816ED6" w:rsidRPr="00430894" w:rsidRDefault="00816ED6" w:rsidP="00816ED6">
      <w:pPr>
        <w:pStyle w:val="B1"/>
      </w:pPr>
      <w:r>
        <w:t>6</w:t>
      </w:r>
      <w:r w:rsidRPr="00430894">
        <w:t>)</w:t>
      </w:r>
      <w:r w:rsidRPr="00430894">
        <w:tab/>
        <w:t xml:space="preserve">shall send the SIP MESSAGE request as specified in </w:t>
      </w:r>
      <w:r>
        <w:t>3GPP TS 24.229 [11]</w:t>
      </w:r>
      <w:r w:rsidRPr="00430894">
        <w:t>.</w:t>
      </w:r>
    </w:p>
    <w:p w14:paraId="78878420" w14:textId="77777777" w:rsidR="00816ED6" w:rsidRPr="004B2F87" w:rsidRDefault="00816ED6" w:rsidP="00816ED6">
      <w:r w:rsidRPr="004B2F87">
        <w:t xml:space="preserve">Upon receipt of a SIP </w:t>
      </w:r>
      <w:r>
        <w:t>480</w:t>
      </w:r>
      <w:r w:rsidRPr="004B2F87">
        <w:t xml:space="preserve"> (Temporarily</w:t>
      </w:r>
      <w:r>
        <w:t xml:space="preserve"> Unavailable</w:t>
      </w:r>
      <w:r w:rsidRPr="004B2F87">
        <w:t xml:space="preserve">) response to the above SIP </w:t>
      </w:r>
      <w:r>
        <w:t>MESSAGE</w:t>
      </w:r>
      <w:r w:rsidRPr="004B2F87">
        <w:t xml:space="preserve"> request, the </w:t>
      </w:r>
      <w:r>
        <w:t xml:space="preserve">originating </w:t>
      </w:r>
      <w:r w:rsidRPr="004B2F87">
        <w:t xml:space="preserve">participating </w:t>
      </w:r>
      <w:r>
        <w:t>MCVideo</w:t>
      </w:r>
      <w:r w:rsidRPr="004B2F87">
        <w:t xml:space="preserve"> function:</w:t>
      </w:r>
    </w:p>
    <w:p w14:paraId="01E4B1BF" w14:textId="77777777" w:rsidR="00816ED6" w:rsidRDefault="00816ED6" w:rsidP="00816ED6">
      <w:pPr>
        <w:pStyle w:val="B1"/>
      </w:pPr>
      <w:r w:rsidRPr="004B2F87">
        <w:t>1)</w:t>
      </w:r>
      <w:r w:rsidRPr="004B2F87">
        <w:tab/>
      </w:r>
      <w:r>
        <w:t>shall select a different controlling MCVideo function to manage the regroup and determine the public service identity of that controlling MCVideo function;</w:t>
      </w:r>
    </w:p>
    <w:p w14:paraId="3D839213" w14:textId="77777777" w:rsidR="00816ED6" w:rsidRDefault="00816ED6" w:rsidP="00816ED6">
      <w:pPr>
        <w:pStyle w:val="NO"/>
      </w:pPr>
      <w:r w:rsidRPr="006E208F">
        <w:t>NOTE </w:t>
      </w:r>
      <w:r w:rsidR="0042417F">
        <w:t>7</w:t>
      </w:r>
      <w:r w:rsidRPr="006E208F">
        <w:t>:</w:t>
      </w:r>
      <w:r w:rsidRPr="006E208F">
        <w:tab/>
        <w:t xml:space="preserve">How the originating participating </w:t>
      </w:r>
      <w:r>
        <w:t>MCVideo</w:t>
      </w:r>
      <w:r w:rsidRPr="006E208F">
        <w:t xml:space="preserve"> function whether it decides to retry is a deployment decision.</w:t>
      </w:r>
    </w:p>
    <w:p w14:paraId="7B87CAC1" w14:textId="77777777" w:rsidR="00816ED6" w:rsidRPr="00513F5C" w:rsidRDefault="00816ED6" w:rsidP="00816ED6">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the public service identity of the controlling MCVideo function selected in step 1)</w:t>
      </w:r>
      <w:r>
        <w:rPr>
          <w:lang w:val="en-US"/>
        </w:rPr>
        <w:t>;</w:t>
      </w:r>
      <w:r w:rsidRPr="00513F5C">
        <w:rPr>
          <w:lang w:val="en-US"/>
        </w:rPr>
        <w:t xml:space="preserve"> and</w:t>
      </w:r>
    </w:p>
    <w:p w14:paraId="237A3584" w14:textId="77777777" w:rsidR="00816ED6" w:rsidRPr="004B2F87" w:rsidRDefault="00816ED6" w:rsidP="00816ED6">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 xml:space="preserve">according to </w:t>
      </w:r>
      <w:r>
        <w:t>3GPP TS 24.229 [11]</w:t>
      </w:r>
      <w:r w:rsidRPr="00513F5C">
        <w:t>.</w:t>
      </w:r>
    </w:p>
    <w:p w14:paraId="2263D5E8" w14:textId="77777777" w:rsidR="00816ED6" w:rsidRPr="004B2F87" w:rsidRDefault="00816ED6" w:rsidP="00816ED6">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r>
        <w:t>MCVideo</w:t>
      </w:r>
      <w:r w:rsidRPr="004B2F87">
        <w:t xml:space="preserve"> function</w:t>
      </w:r>
      <w:r w:rsidRPr="00631A60">
        <w:t xml:space="preserve"> </w:t>
      </w:r>
      <w:r w:rsidRPr="004B2F87">
        <w:t xml:space="preserve">shall send </w:t>
      </w:r>
      <w:r>
        <w:t>a</w:t>
      </w:r>
      <w:r w:rsidRPr="004B2F87">
        <w:t xml:space="preserve"> SIP 200 (OK) response to the </w:t>
      </w:r>
      <w:r>
        <w:t>MCVideo</w:t>
      </w:r>
      <w:r w:rsidRPr="004B2F87">
        <w:t xml:space="preserve"> client according to </w:t>
      </w:r>
      <w:r>
        <w:t>3GPP TS 24.229 [11]</w:t>
      </w:r>
      <w:r w:rsidRPr="004B2F87">
        <w:t>.</w:t>
      </w:r>
    </w:p>
    <w:p w14:paraId="6B11EDA9" w14:textId="77777777" w:rsidR="00816ED6" w:rsidRPr="004B2F87" w:rsidRDefault="00816ED6" w:rsidP="00816ED6">
      <w:r w:rsidRPr="004B2F87">
        <w:t>Upon receipt of a</w:t>
      </w:r>
      <w:r>
        <w:t xml:space="preserve">ny </w:t>
      </w:r>
      <w:r w:rsidRPr="004B2F87">
        <w:t>SIP 4xx</w:t>
      </w:r>
      <w:r>
        <w:t xml:space="preserve"> response other than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r>
        <w:t>MCVideo</w:t>
      </w:r>
      <w:r w:rsidRPr="004B2F87">
        <w:t xml:space="preserve"> function:</w:t>
      </w:r>
    </w:p>
    <w:p w14:paraId="29D75811" w14:textId="77777777" w:rsidR="00816ED6" w:rsidRPr="004B2F87" w:rsidRDefault="00816ED6" w:rsidP="00816ED6">
      <w:pPr>
        <w:pStyle w:val="B1"/>
      </w:pPr>
      <w:r w:rsidRPr="004B2F87">
        <w:t>1)</w:t>
      </w:r>
      <w:r w:rsidRPr="004B2F87">
        <w:tab/>
        <w:t xml:space="preserve">shall generate a SIP response according to </w:t>
      </w:r>
      <w:r>
        <w:t>3GPP TS 24.229 [11]</w:t>
      </w:r>
      <w:r w:rsidRPr="004B2F87">
        <w:t>;</w:t>
      </w:r>
    </w:p>
    <w:p w14:paraId="455A5EC4" w14:textId="77777777" w:rsidR="00816ED6" w:rsidRPr="00513F5C" w:rsidRDefault="00816ED6" w:rsidP="00816ED6">
      <w:pPr>
        <w:pStyle w:val="B1"/>
      </w:pPr>
      <w:r w:rsidRPr="004B2F87">
        <w:t>2)</w:t>
      </w:r>
      <w:r w:rsidRPr="004B2F87">
        <w:tab/>
        <w:t>shall include Warning header field(s) that were received in the incoming SIP response;</w:t>
      </w:r>
      <w:r w:rsidRPr="00513F5C">
        <w:t xml:space="preserve"> and</w:t>
      </w:r>
    </w:p>
    <w:p w14:paraId="36F24FD5" w14:textId="77777777" w:rsidR="00816ED6" w:rsidRPr="00513F5C" w:rsidRDefault="00816ED6" w:rsidP="00816ED6">
      <w:pPr>
        <w:pStyle w:val="B1"/>
      </w:pPr>
      <w:r w:rsidRPr="00513F5C">
        <w:t>3)</w:t>
      </w:r>
      <w:r w:rsidRPr="00513F5C">
        <w:tab/>
        <w:t xml:space="preserve">shall forward the SIP response to the </w:t>
      </w:r>
      <w:r>
        <w:t>MCVideo</w:t>
      </w:r>
      <w:r w:rsidRPr="00513F5C">
        <w:t xml:space="preserve"> client according to </w:t>
      </w:r>
      <w:r>
        <w:t>3GPP TS 24.229 [11]</w:t>
      </w:r>
      <w:r w:rsidRPr="00513F5C">
        <w:t>.</w:t>
      </w:r>
    </w:p>
    <w:p w14:paraId="08ED74ED" w14:textId="77777777" w:rsidR="00816ED6" w:rsidRDefault="00816ED6" w:rsidP="00F1630B">
      <w:pPr>
        <w:pStyle w:val="Heading4"/>
        <w:rPr>
          <w:lang w:val="en-US"/>
        </w:rPr>
      </w:pPr>
      <w:bookmarkStart w:id="4961" w:name="_Toc27501625"/>
      <w:bookmarkStart w:id="4962" w:name="_Toc36049753"/>
      <w:bookmarkStart w:id="4963" w:name="_Toc45210523"/>
      <w:bookmarkStart w:id="4964" w:name="_Toc123629023"/>
      <w:r w:rsidRPr="00B5653B">
        <w:t>21</w:t>
      </w:r>
      <w:r>
        <w:t>.2</w:t>
      </w:r>
      <w:r>
        <w:rPr>
          <w:lang w:val="en-US"/>
        </w:rPr>
        <w:t>.2.3</w:t>
      </w:r>
      <w:r w:rsidRPr="0073469F">
        <w:tab/>
      </w:r>
      <w:r>
        <w:rPr>
          <w:lang w:val="en-US"/>
        </w:rPr>
        <w:t>Removing a regroup using preconfigured group</w:t>
      </w:r>
      <w:bookmarkEnd w:id="4961"/>
      <w:bookmarkEnd w:id="4962"/>
      <w:bookmarkEnd w:id="4963"/>
      <w:bookmarkEnd w:id="4964"/>
    </w:p>
    <w:p w14:paraId="18AB53B5" w14:textId="77777777" w:rsidR="00816ED6" w:rsidRPr="0073469F" w:rsidRDefault="00816ED6" w:rsidP="00816ED6">
      <w:r w:rsidRPr="0073469F">
        <w:t xml:space="preserve">Upon receipt of a </w:t>
      </w:r>
      <w:r w:rsidRPr="00513F5C">
        <w:t xml:space="preserve">"SIP </w:t>
      </w:r>
      <w:r>
        <w:t>MESSAGE</w:t>
      </w:r>
      <w:r w:rsidRPr="00513F5C">
        <w:t xml:space="preserve"> request </w:t>
      </w:r>
      <w:r>
        <w:t>to the originating participating MCVideo function to remove a</w:t>
      </w:r>
      <w:r w:rsidRPr="00513F5C">
        <w:t xml:space="preserve"> regroup using preconfigured group"</w:t>
      </w:r>
      <w:r w:rsidRPr="0073469F">
        <w:t xml:space="preserve"> for a </w:t>
      </w:r>
      <w:r>
        <w:t xml:space="preserve">temporary </w:t>
      </w:r>
      <w:r w:rsidRPr="0073469F">
        <w:t xml:space="preserve">group identity, the </w:t>
      </w:r>
      <w:r>
        <w:t xml:space="preserve">originating </w:t>
      </w:r>
      <w:r w:rsidRPr="0073469F">
        <w:t xml:space="preserve">participating </w:t>
      </w:r>
      <w:r>
        <w:t>MCVideo</w:t>
      </w:r>
      <w:r w:rsidRPr="0073469F">
        <w:t xml:space="preserve"> function:</w:t>
      </w:r>
    </w:p>
    <w:p w14:paraId="7FB715A6"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 xml:space="preserve">participating </w:t>
      </w:r>
      <w:r>
        <w:t>MCVideo</w:t>
      </w:r>
      <w:r w:rsidRPr="0073469F">
        <w:t xml:space="preserve"> function may include a Retry-After header field to the SIP 500 (Server Internal Error) response as specified in </w:t>
      </w:r>
      <w:r>
        <w:t xml:space="preserve">IETF RFC 3261 [15]. </w:t>
      </w:r>
      <w:r w:rsidRPr="0073469F">
        <w:t xml:space="preserve">The </w:t>
      </w:r>
      <w:r>
        <w:t xml:space="preserve">originating </w:t>
      </w:r>
      <w:r w:rsidRPr="0073469F">
        <w:t xml:space="preserve">participating </w:t>
      </w:r>
      <w:r>
        <w:t>MCVideo</w:t>
      </w:r>
      <w:r w:rsidRPr="0073469F">
        <w:t xml:space="preserve"> function</w:t>
      </w:r>
      <w:r w:rsidRPr="007B314E">
        <w:t xml:space="preserve"> </w:t>
      </w:r>
      <w:r>
        <w:t xml:space="preserve">shall skip </w:t>
      </w:r>
      <w:r w:rsidRPr="007B314E">
        <w:t>the rest of the steps</w:t>
      </w:r>
      <w:r w:rsidRPr="0073469F">
        <w:t>;</w:t>
      </w:r>
    </w:p>
    <w:p w14:paraId="2DC68BC6" w14:textId="77777777" w:rsidR="00816ED6" w:rsidRPr="0073469F" w:rsidRDefault="00816ED6" w:rsidP="00816ED6">
      <w:pPr>
        <w:pStyle w:val="B1"/>
      </w:pPr>
      <w:r w:rsidRPr="0073469F">
        <w:t>2)</w:t>
      </w:r>
      <w:r w:rsidRPr="0073469F">
        <w:tab/>
        <w:t xml:space="preserve">shall determine the </w:t>
      </w:r>
      <w:r>
        <w:t>MCVideo</w:t>
      </w:r>
      <w:r w:rsidRPr="0073469F">
        <w:t xml:space="preserve"> ID of the user </w:t>
      </w:r>
      <w:r>
        <w:t xml:space="preserve">from the public user identity in the P-Asserted-Identity header field of the SIP </w:t>
      </w:r>
      <w:r>
        <w:rPr>
          <w:lang w:val="en-US"/>
        </w:rPr>
        <w:t>MESSAGE</w:t>
      </w:r>
      <w:r>
        <w:t xml:space="preserve"> request</w:t>
      </w:r>
      <w:r w:rsidRPr="0073469F">
        <w:t>;</w:t>
      </w:r>
    </w:p>
    <w:p w14:paraId="34ECF82F" w14:textId="77777777" w:rsidR="00816ED6" w:rsidRPr="0073469F" w:rsidRDefault="00816ED6" w:rsidP="00816ED6">
      <w:pPr>
        <w:pStyle w:val="B1"/>
      </w:pPr>
      <w:r w:rsidRPr="0073469F">
        <w:t>3)</w:t>
      </w:r>
      <w:r w:rsidRPr="0073469F">
        <w:tab/>
      </w:r>
      <w:r>
        <w:t>shall</w:t>
      </w:r>
      <w:r w:rsidRPr="0073469F">
        <w:t xml:space="preserve"> authorise the user</w:t>
      </w:r>
      <w:r>
        <w:t>.</w:t>
      </w:r>
      <w:r w:rsidRPr="0073469F">
        <w:t xml:space="preserve"> </w:t>
      </w:r>
      <w:r>
        <w:t>I</w:t>
      </w:r>
      <w:r w:rsidRPr="0073469F">
        <w:t>f the user</w:t>
      </w:r>
      <w:r>
        <w:t xml:space="preserve"> profile</w:t>
      </w:r>
      <w:r w:rsidRPr="0073469F">
        <w:t xml:space="preserve"> identified by the </w:t>
      </w:r>
      <w:r>
        <w:t>MCVideo</w:t>
      </w:r>
      <w:r w:rsidRPr="0073469F">
        <w:t xml:space="preserve"> ID</w:t>
      </w:r>
      <w:r w:rsidRPr="005B37B1">
        <w:t xml:space="preserve"> </w:t>
      </w:r>
      <w:r>
        <w:t>does not contain an &lt;allow-regroup&gt; element set to "true"</w:t>
      </w:r>
      <w:r w:rsidRPr="0073469F">
        <w:t xml:space="preserve">, </w:t>
      </w:r>
      <w:r>
        <w:t>the originating participating MCVideo function</w:t>
      </w:r>
      <w:r w:rsidRPr="0073469F">
        <w:t xml:space="preserve"> shall reject the "SIP </w:t>
      </w:r>
      <w:r>
        <w:t>MESSAGE</w:t>
      </w:r>
      <w:r w:rsidRPr="0073469F">
        <w:t xml:space="preserve"> request </w:t>
      </w:r>
      <w:r>
        <w:t>to remove a</w:t>
      </w:r>
      <w:r w:rsidRPr="00513F5C">
        <w:t xml:space="preserve"> regroup using preconfigured group</w:t>
      </w:r>
      <w:r w:rsidRPr="0073469F">
        <w:t xml:space="preserve">" with a SIP 403 (Forbidden) response to the SIP </w:t>
      </w:r>
      <w:r>
        <w:t>MESSAGE</w:t>
      </w:r>
      <w:r w:rsidRPr="0073469F">
        <w:t xml:space="preserve"> request, with warning </w:t>
      </w:r>
      <w:r w:rsidRPr="002D691D">
        <w:t xml:space="preserve">text set </w:t>
      </w:r>
      <w:r w:rsidRPr="006E208F">
        <w:t xml:space="preserve">to "161 </w:t>
      </w:r>
      <w:r w:rsidRPr="002D691D">
        <w:t>user not authorised to request removal of a regroup</w:t>
      </w:r>
      <w:r w:rsidRPr="006E208F">
        <w:t xml:space="preserve"> " in a Warning header </w:t>
      </w:r>
      <w:r>
        <w:t>field as specified in clause 4.9</w:t>
      </w:r>
      <w:r w:rsidRPr="006E208F">
        <w:t xml:space="preserve">, and shall </w:t>
      </w:r>
      <w:r>
        <w:t xml:space="preserve">skip </w:t>
      </w:r>
      <w:r w:rsidRPr="006E208F">
        <w:t>the rest of these steps;</w:t>
      </w:r>
    </w:p>
    <w:p w14:paraId="01F9E0F8" w14:textId="77777777" w:rsidR="00816ED6" w:rsidRDefault="00816ED6" w:rsidP="00816ED6">
      <w:pPr>
        <w:pStyle w:val="B1"/>
      </w:pPr>
      <w:r>
        <w:t>4)</w:t>
      </w:r>
      <w:r>
        <w:tab/>
        <w:t xml:space="preserve">shall determine the public service identity of the controlling MCVideo function associated with the regroup identity in the SIP </w:t>
      </w:r>
      <w:r>
        <w:rPr>
          <w:lang w:val="en-US"/>
        </w:rPr>
        <w:t>MESSAGE</w:t>
      </w:r>
      <w:r>
        <w:t xml:space="preserve"> request;</w:t>
      </w:r>
    </w:p>
    <w:p w14:paraId="6A383EEA" w14:textId="77777777" w:rsidR="0042417F" w:rsidRPr="0079589D" w:rsidRDefault="0042417F" w:rsidP="0042417F">
      <w:pPr>
        <w:pStyle w:val="NO"/>
      </w:pPr>
      <w:r w:rsidRPr="0079589D">
        <w:t>NOTE </w:t>
      </w:r>
      <w:r>
        <w:t>1</w:t>
      </w:r>
      <w:r w:rsidRPr="0079589D">
        <w:t>:</w:t>
      </w:r>
      <w:r w:rsidRPr="0079589D">
        <w:tab/>
        <w:t xml:space="preserve">The public service identity can identify the controlling MCVideo function in the </w:t>
      </w:r>
      <w:r>
        <w:t>local</w:t>
      </w:r>
      <w:r w:rsidRPr="0079589D">
        <w:t xml:space="preserve"> MCVideo system or </w:t>
      </w:r>
      <w:r>
        <w:t xml:space="preserve">in </w:t>
      </w:r>
      <w:r w:rsidRPr="0079589D">
        <w:t>a</w:t>
      </w:r>
      <w:r>
        <w:t>n</w:t>
      </w:r>
      <w:r w:rsidRPr="0079589D">
        <w:t xml:space="preserve"> </w:t>
      </w:r>
      <w:r>
        <w:t>interconnected</w:t>
      </w:r>
      <w:r w:rsidRPr="0079589D">
        <w:t xml:space="preserve"> MCVideo system.</w:t>
      </w:r>
    </w:p>
    <w:p w14:paraId="0AD29964" w14:textId="77777777" w:rsidR="0042417F" w:rsidRDefault="0042417F" w:rsidP="0042417F">
      <w:pPr>
        <w:pStyle w:val="NO"/>
      </w:pPr>
      <w:r>
        <w:t>NOTE 2:</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4C53378B" w14:textId="77777777" w:rsidR="0042417F" w:rsidRDefault="0042417F" w:rsidP="0042417F">
      <w:pPr>
        <w:pStyle w:val="NO"/>
      </w:pPr>
      <w:r>
        <w:t>NOTE 3:</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2F869B66" w14:textId="77777777" w:rsidR="0042417F" w:rsidRPr="00BE4B01" w:rsidRDefault="0042417F" w:rsidP="0042417F">
      <w:pPr>
        <w:pStyle w:val="NO"/>
      </w:pPr>
      <w:r>
        <w:t>NOTE 4:</w:t>
      </w:r>
      <w:r>
        <w:tab/>
        <w:t>How the originating participating MCVideo function determines the public service identity of the controlling MCVideo function associated with the group identity or of the MCVideo gateway server in the interconnected MCVideo system is out of the scope of the present document.</w:t>
      </w:r>
    </w:p>
    <w:p w14:paraId="5A0471F8" w14:textId="77777777" w:rsidR="0042417F" w:rsidRPr="00BE4B01" w:rsidRDefault="0042417F" w:rsidP="0042417F">
      <w:pPr>
        <w:pStyle w:val="NO"/>
      </w:pPr>
      <w:r>
        <w:t>NOTE 5:</w:t>
      </w:r>
      <w:r>
        <w:tab/>
        <w:t>How the local MCVideo system routes the SIP request through an exit MCVideo gateway server is out of the scope of the present document.</w:t>
      </w:r>
    </w:p>
    <w:p w14:paraId="77950FBB" w14:textId="77777777" w:rsidR="00816ED6" w:rsidRDefault="00816ED6" w:rsidP="00816ED6">
      <w:pPr>
        <w:pStyle w:val="B1"/>
        <w:rPr>
          <w:lang w:eastAsia="ko-KR"/>
        </w:rPr>
      </w:pPr>
      <w:r w:rsidRPr="00513F5C">
        <w:t>5)</w:t>
      </w:r>
      <w:r w:rsidRPr="00513F5C">
        <w:tab/>
      </w:r>
      <w:r w:rsidRPr="00430894">
        <w:t>shall generate an outgoing S</w:t>
      </w:r>
      <w:r>
        <w:t xml:space="preserve">IP MESSAGE request 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2C897491" w14:textId="77777777" w:rsidR="00816ED6" w:rsidRPr="00E26687" w:rsidRDefault="00816ED6" w:rsidP="00816ED6">
      <w:pPr>
        <w:pStyle w:val="B2"/>
      </w:pPr>
      <w:r>
        <w:t>a</w:t>
      </w:r>
      <w:r w:rsidRPr="00E26687">
        <w:t>)</w:t>
      </w:r>
      <w:r w:rsidRPr="00E26687">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E26687">
        <w:t xml:space="preserve"> that were received (if any) in the incoming SIP MESSAGE request;</w:t>
      </w:r>
    </w:p>
    <w:p w14:paraId="3049AD6D" w14:textId="77777777" w:rsidR="00816ED6" w:rsidRPr="00E26687" w:rsidRDefault="00816ED6" w:rsidP="00816ED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the public service identity of the controlling MCVideo function determined in step 4</w:t>
      </w:r>
      <w:r w:rsidRPr="00E26687">
        <w:rPr>
          <w:rFonts w:eastAsia="SimSun"/>
        </w:rPr>
        <w:t>;</w:t>
      </w:r>
    </w:p>
    <w:p w14:paraId="158F04C5" w14:textId="77777777" w:rsidR="00816ED6" w:rsidRPr="00E26687" w:rsidRDefault="00816ED6" w:rsidP="00816ED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t>;</w:t>
      </w:r>
    </w:p>
    <w:p w14:paraId="2AB6A8B3" w14:textId="77777777" w:rsidR="00816ED6" w:rsidRPr="00E26687" w:rsidRDefault="00816ED6" w:rsidP="00816ED6">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w:t>
      </w:r>
      <w:r>
        <w:rPr>
          <w:lang w:eastAsia="ko-KR"/>
        </w:rPr>
        <w:t xml:space="preserve"> application/vnd.3gpp.mcvideo-regroup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application/vnd.3gpp.mcvideo-regroup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3C72982B" w14:textId="77777777" w:rsidR="00816ED6" w:rsidRPr="00430894" w:rsidRDefault="00816ED6" w:rsidP="00816ED6">
      <w:pPr>
        <w:pStyle w:val="B2"/>
      </w:pPr>
      <w:r>
        <w:rPr>
          <w:lang w:eastAsia="ko-KR"/>
        </w:rPr>
        <w:t>e</w:t>
      </w:r>
      <w:r w:rsidRPr="00E26687">
        <w:rPr>
          <w:lang w:eastAsia="ko-KR"/>
        </w:rPr>
        <w:t>)</w:t>
      </w:r>
      <w:r w:rsidRPr="00E26687">
        <w:rPr>
          <w:rFonts w:eastAsia="SimSun"/>
        </w:rPr>
        <w:tab/>
      </w:r>
      <w:r w:rsidRPr="00E26687">
        <w:t>shall copy the contents of the P-Asserted-Identity header field of the incoming SIP MESSAGE request to the P-Asserted-Identity header field of the outgoing SIP MESSAGE request</w:t>
      </w:r>
      <w:r>
        <w:t>; and</w:t>
      </w:r>
    </w:p>
    <w:p w14:paraId="13448BDB" w14:textId="77777777" w:rsidR="00816ED6" w:rsidRPr="00430894" w:rsidRDefault="00816ED6" w:rsidP="00816ED6">
      <w:pPr>
        <w:pStyle w:val="B1"/>
      </w:pPr>
      <w:r>
        <w:t>6</w:t>
      </w:r>
      <w:r w:rsidRPr="00430894">
        <w:t>)</w:t>
      </w:r>
      <w:r w:rsidRPr="00430894">
        <w:tab/>
        <w:t xml:space="preserve">shall send the SIP MESSAGE request as specified in </w:t>
      </w:r>
      <w:r>
        <w:t>3GPP TS 24.229 [11]</w:t>
      </w:r>
      <w:r w:rsidRPr="00430894">
        <w:t>.</w:t>
      </w:r>
    </w:p>
    <w:p w14:paraId="47B6090E" w14:textId="77777777" w:rsidR="00816ED6" w:rsidRPr="00513F5C" w:rsidRDefault="00816ED6" w:rsidP="00816ED6">
      <w:r w:rsidRPr="00513F5C">
        <w:t xml:space="preserve">Upon receipt of a SIP 2xx response to the above SIP </w:t>
      </w:r>
      <w:r>
        <w:rPr>
          <w:lang w:val="en-US"/>
        </w:rPr>
        <w:t>MESSAGE</w:t>
      </w:r>
      <w:r w:rsidRPr="00513F5C">
        <w:t xml:space="preserve"> request, the </w:t>
      </w:r>
      <w:r>
        <w:t xml:space="preserve">originating </w:t>
      </w:r>
      <w:r w:rsidRPr="00513F5C">
        <w:t xml:space="preserve">participating </w:t>
      </w:r>
      <w:r>
        <w:t>MCVideo</w:t>
      </w:r>
      <w:r w:rsidRPr="00513F5C">
        <w:t xml:space="preserve"> function:</w:t>
      </w:r>
    </w:p>
    <w:p w14:paraId="2D863647" w14:textId="77777777" w:rsidR="00816ED6" w:rsidRPr="00513F5C" w:rsidRDefault="00816ED6" w:rsidP="00816ED6">
      <w:pPr>
        <w:pStyle w:val="B1"/>
      </w:pPr>
      <w:r w:rsidRPr="00513F5C">
        <w:t>1)</w:t>
      </w:r>
      <w:r w:rsidRPr="00513F5C">
        <w:tab/>
        <w:t xml:space="preserve">shall generate a SIP 200 (OK) response as specified in the </w:t>
      </w:r>
      <w:r w:rsidR="00C836A2">
        <w:t>clause</w:t>
      </w:r>
      <w:r w:rsidRPr="00513F5C">
        <w:t> 6.3.2.1.5.2;</w:t>
      </w:r>
    </w:p>
    <w:p w14:paraId="10DD139E" w14:textId="77777777" w:rsidR="00816ED6" w:rsidRPr="00513F5C" w:rsidRDefault="00816ED6" w:rsidP="00816ED6">
      <w:pPr>
        <w:pStyle w:val="B1"/>
      </w:pPr>
      <w:r w:rsidRPr="00513F5C">
        <w:t>2)</w:t>
      </w:r>
      <w:r w:rsidRPr="00513F5C">
        <w:tab/>
        <w:t>shall include Warning header field(s) that were received in the incoming SIP 200 (OK) response;</w:t>
      </w:r>
    </w:p>
    <w:p w14:paraId="0C46555D" w14:textId="77777777" w:rsidR="00816ED6" w:rsidRPr="00513F5C" w:rsidRDefault="00816ED6" w:rsidP="00816ED6">
      <w:pPr>
        <w:pStyle w:val="B1"/>
      </w:pPr>
      <w:r w:rsidRPr="00513F5C">
        <w:t>3)</w:t>
      </w:r>
      <w:r w:rsidRPr="00513F5C">
        <w:tab/>
        <w:t>shall include the public service identity received in the P-Asserted-Identity header field of the incoming SIP 200 (OK) response into the P-Asserted-Identity header field of the outgoing SIP 200 (OK) response;</w:t>
      </w:r>
      <w:r w:rsidRPr="00AE46C1">
        <w:t xml:space="preserve"> </w:t>
      </w:r>
      <w:r w:rsidRPr="00513F5C">
        <w:t>and</w:t>
      </w:r>
    </w:p>
    <w:p w14:paraId="014596C6" w14:textId="77777777" w:rsidR="00816ED6" w:rsidRPr="00513F5C" w:rsidRDefault="00816ED6" w:rsidP="00816ED6">
      <w:pPr>
        <w:pStyle w:val="B1"/>
      </w:pPr>
      <w:r>
        <w:t>4</w:t>
      </w:r>
      <w:r w:rsidRPr="00513F5C">
        <w:t>)</w:t>
      </w:r>
      <w:r w:rsidRPr="00513F5C">
        <w:tab/>
        <w:t xml:space="preserve">shall send the SIP 200 (OK) response to the </w:t>
      </w:r>
      <w:r>
        <w:t>MCVideo</w:t>
      </w:r>
      <w:r w:rsidRPr="00513F5C">
        <w:t xml:space="preserve"> client </w:t>
      </w:r>
      <w:r>
        <w:t>according to 3GPP TS 24.229 [11].</w:t>
      </w:r>
    </w:p>
    <w:p w14:paraId="65B5D011" w14:textId="77777777" w:rsidR="00816ED6" w:rsidRPr="00513F5C" w:rsidRDefault="00816ED6" w:rsidP="00816ED6">
      <w:r w:rsidRPr="00513F5C">
        <w:t xml:space="preserve">Upon receipt of a SIP 4xx, 5xx or 6xx response to the above SIP </w:t>
      </w:r>
      <w:r>
        <w:rPr>
          <w:lang w:val="en-US"/>
        </w:rPr>
        <w:t>MESSAGE</w:t>
      </w:r>
      <w:r w:rsidRPr="00513F5C">
        <w:t xml:space="preserve"> request, the </w:t>
      </w:r>
      <w:r>
        <w:t xml:space="preserve">originating </w:t>
      </w:r>
      <w:r w:rsidRPr="00513F5C">
        <w:t xml:space="preserve">participating </w:t>
      </w:r>
      <w:r>
        <w:t>MCVideo</w:t>
      </w:r>
      <w:r w:rsidRPr="00513F5C">
        <w:t xml:space="preserve"> function:</w:t>
      </w:r>
    </w:p>
    <w:p w14:paraId="0AFC077A" w14:textId="77777777" w:rsidR="00816ED6" w:rsidRPr="00513F5C" w:rsidRDefault="00816ED6" w:rsidP="00816ED6">
      <w:pPr>
        <w:pStyle w:val="B1"/>
      </w:pPr>
      <w:r w:rsidRPr="00513F5C">
        <w:t>1)</w:t>
      </w:r>
      <w:r w:rsidRPr="00513F5C">
        <w:tab/>
        <w:t xml:space="preserve">shall generate a SIP response according to </w:t>
      </w:r>
      <w:r>
        <w:t>3GPP TS 24.229 [11]</w:t>
      </w:r>
      <w:r w:rsidRPr="00513F5C">
        <w:t>;</w:t>
      </w:r>
    </w:p>
    <w:p w14:paraId="01B79676" w14:textId="77777777" w:rsidR="00816ED6" w:rsidRPr="00513F5C" w:rsidRDefault="00816ED6" w:rsidP="00816ED6">
      <w:pPr>
        <w:pStyle w:val="B1"/>
      </w:pPr>
      <w:r w:rsidRPr="00513F5C">
        <w:t>2)</w:t>
      </w:r>
      <w:r w:rsidRPr="00513F5C">
        <w:tab/>
        <w:t>shall include Warning header field(s) that were received in the incoming SIP response; and</w:t>
      </w:r>
    </w:p>
    <w:p w14:paraId="7B13D6C0" w14:textId="77777777" w:rsidR="00816ED6" w:rsidRPr="00513F5C" w:rsidRDefault="00816ED6" w:rsidP="00816ED6">
      <w:pPr>
        <w:pStyle w:val="B1"/>
      </w:pPr>
      <w:r w:rsidRPr="00513F5C">
        <w:t>3)</w:t>
      </w:r>
      <w:r w:rsidRPr="00513F5C">
        <w:tab/>
        <w:t xml:space="preserve">shall forward the SIP response to the </w:t>
      </w:r>
      <w:r>
        <w:t>MCVideo</w:t>
      </w:r>
      <w:r w:rsidRPr="00513F5C">
        <w:t xml:space="preserve"> client according to </w:t>
      </w:r>
      <w:r>
        <w:t>3GPP TS 24.229 [11]</w:t>
      </w:r>
      <w:r w:rsidRPr="00513F5C">
        <w:t>.</w:t>
      </w:r>
    </w:p>
    <w:p w14:paraId="43227232" w14:textId="77777777" w:rsidR="00816ED6" w:rsidRDefault="00816ED6" w:rsidP="00F1630B">
      <w:pPr>
        <w:pStyle w:val="Heading4"/>
        <w:rPr>
          <w:lang w:val="en-US"/>
        </w:rPr>
      </w:pPr>
      <w:bookmarkStart w:id="4965" w:name="_Toc27501626"/>
      <w:bookmarkStart w:id="4966" w:name="_Toc36049754"/>
      <w:bookmarkStart w:id="4967" w:name="_Toc45210524"/>
      <w:bookmarkStart w:id="4968" w:name="_Toc123629024"/>
      <w:r w:rsidRPr="00B5653B">
        <w:t>21</w:t>
      </w:r>
      <w:r>
        <w:t>.2</w:t>
      </w:r>
      <w:r>
        <w:rPr>
          <w:lang w:val="en-US"/>
        </w:rPr>
        <w:t>.2.4</w:t>
      </w:r>
      <w:r w:rsidRPr="0073469F">
        <w:tab/>
      </w:r>
      <w:r>
        <w:rPr>
          <w:lang w:val="en-US"/>
        </w:rPr>
        <w:t>Notification of creation of a regroup using preconfigured group</w:t>
      </w:r>
      <w:bookmarkEnd w:id="4965"/>
      <w:bookmarkEnd w:id="4966"/>
      <w:bookmarkEnd w:id="4967"/>
      <w:bookmarkEnd w:id="4968"/>
    </w:p>
    <w:p w14:paraId="1B83CF0B" w14:textId="77777777" w:rsidR="00816ED6" w:rsidRPr="0073469F" w:rsidRDefault="00816ED6" w:rsidP="00816ED6">
      <w:r w:rsidRPr="0073469F">
        <w:t xml:space="preserve">When receiving a </w:t>
      </w:r>
      <w:r w:rsidRPr="00513F5C">
        <w:t xml:space="preserve">"SIP </w:t>
      </w:r>
      <w:r>
        <w:t>MESSAGE request to the terminating participating MCVideo function to create a</w:t>
      </w:r>
      <w:r w:rsidRPr="00513F5C">
        <w:t xml:space="preserve"> </w:t>
      </w:r>
      <w:r>
        <w:t xml:space="preserve">group </w:t>
      </w:r>
      <w:r w:rsidRPr="00513F5C">
        <w:t>regroup using preconfigured group"</w:t>
      </w:r>
      <w:r>
        <w:t>,</w:t>
      </w:r>
      <w:r w:rsidRPr="00513F5C">
        <w:t xml:space="preserve"> </w:t>
      </w:r>
      <w:r w:rsidRPr="0073469F">
        <w:t xml:space="preserve">the </w:t>
      </w:r>
      <w:r>
        <w:t>terminating</w:t>
      </w:r>
      <w:r w:rsidRPr="0073469F">
        <w:t xml:space="preserve"> </w:t>
      </w:r>
      <w:r>
        <w:t>participating MCVideo</w:t>
      </w:r>
      <w:r w:rsidRPr="0073469F">
        <w:t xml:space="preserve"> function</w:t>
      </w:r>
      <w:r>
        <w:t>:</w:t>
      </w:r>
    </w:p>
    <w:p w14:paraId="2AAA9B89"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 xml:space="preserve">participating </w:t>
      </w:r>
      <w:r>
        <w:t>MCVideo</w:t>
      </w:r>
      <w:r w:rsidRPr="0073469F">
        <w:t xml:space="preserve"> function may include a Retry-After header field to the SIP 500 (Server Internal Error) response as specified in </w:t>
      </w:r>
      <w:r>
        <w:t xml:space="preserve">IETF RFC 3261 [15]. </w:t>
      </w:r>
      <w:r w:rsidRPr="0073469F">
        <w:t xml:space="preserve">The </w:t>
      </w:r>
      <w:r>
        <w:t xml:space="preserve">terminating </w:t>
      </w:r>
      <w:r w:rsidRPr="0073469F">
        <w:t xml:space="preserve">participating </w:t>
      </w:r>
      <w:r>
        <w:t>MCVideo</w:t>
      </w:r>
      <w:r w:rsidRPr="0073469F">
        <w:t xml:space="preserve"> function</w:t>
      </w:r>
      <w:r w:rsidRPr="007B314E">
        <w:t xml:space="preserve"> </w:t>
      </w:r>
      <w:r>
        <w:t xml:space="preserve">shall skip </w:t>
      </w:r>
      <w:r w:rsidRPr="007B314E">
        <w:t>the rest of the steps</w:t>
      </w:r>
      <w:r w:rsidRPr="0073469F">
        <w:t>;</w:t>
      </w:r>
    </w:p>
    <w:p w14:paraId="6E1D95A2" w14:textId="77777777" w:rsidR="00816ED6" w:rsidRDefault="00816ED6" w:rsidP="00816ED6">
      <w:pPr>
        <w:pStyle w:val="B1"/>
      </w:pPr>
      <w:r>
        <w:t>2</w:t>
      </w:r>
      <w:r w:rsidRPr="00513F5C">
        <w:t>)</w:t>
      </w:r>
      <w:r w:rsidRPr="00513F5C">
        <w:tab/>
      </w:r>
      <w:r>
        <w:t xml:space="preserve">shall </w:t>
      </w:r>
      <w:r w:rsidRPr="00513F5C">
        <w:t xml:space="preserve">send </w:t>
      </w:r>
      <w:r>
        <w:t>a</w:t>
      </w:r>
      <w:r w:rsidRPr="00513F5C">
        <w:t xml:space="preserve"> SIP </w:t>
      </w:r>
      <w:r>
        <w:t>200 (OK) response</w:t>
      </w:r>
      <w:r w:rsidRPr="00513F5C">
        <w:t xml:space="preserve"> as spec</w:t>
      </w:r>
      <w:r>
        <w:t>ified in 3GPP TS 24.229 [11];</w:t>
      </w:r>
    </w:p>
    <w:p w14:paraId="000250E8" w14:textId="77777777" w:rsidR="00816ED6" w:rsidRDefault="00816ED6" w:rsidP="00816ED6">
      <w:pPr>
        <w:pStyle w:val="B1"/>
        <w:rPr>
          <w:lang w:val="en-US"/>
        </w:rPr>
      </w:pPr>
      <w:r>
        <w:rPr>
          <w:lang w:val="en-US"/>
        </w:rPr>
        <w:t>3</w:t>
      </w:r>
      <w:r w:rsidRPr="00513F5C">
        <w:rPr>
          <w:lang w:val="en-US"/>
        </w:rPr>
        <w:t>)</w:t>
      </w:r>
      <w:r w:rsidRPr="00513F5C">
        <w:rPr>
          <w:lang w:val="en-US"/>
        </w:rPr>
        <w:tab/>
      </w:r>
      <w:r>
        <w:rPr>
          <w:lang w:val="en-US"/>
        </w:rPr>
        <w:t>for each MCVideo ID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 xml:space="preserve">+xml MIME body, the terminating participating </w:t>
      </w:r>
      <w:r>
        <w:rPr>
          <w:lang w:val="en-US"/>
        </w:rPr>
        <w:t>MCVideo</w:t>
      </w:r>
      <w:r w:rsidRPr="006E208F">
        <w:rPr>
          <w:lang w:val="en-US"/>
        </w:rPr>
        <w:t xml:space="preserve"> function:</w:t>
      </w:r>
    </w:p>
    <w:p w14:paraId="73E67ADE" w14:textId="77777777" w:rsidR="00816ED6" w:rsidRDefault="00816ED6" w:rsidP="00816ED6">
      <w:pPr>
        <w:pStyle w:val="B2"/>
      </w:pPr>
      <w:r>
        <w:t>a)</w:t>
      </w:r>
      <w:r>
        <w:tab/>
        <w:t xml:space="preserve">shall </w:t>
      </w:r>
      <w:r w:rsidRPr="006E208F">
        <w:t xml:space="preserve">generate a SIP MESSAGE request </w:t>
      </w:r>
      <w:r>
        <w:t xml:space="preserve">in </w:t>
      </w:r>
      <w:r w:rsidRPr="006E208F">
        <w:t xml:space="preserve">accordance with </w:t>
      </w:r>
      <w:r>
        <w:t>3GPP TS 24.229 [11]</w:t>
      </w:r>
      <w:r w:rsidRPr="006E208F">
        <w:t xml:space="preserve"> and </w:t>
      </w:r>
      <w:r>
        <w:t>IETF RFC 3428 [17]</w:t>
      </w:r>
      <w:r w:rsidRPr="00E26687">
        <w:t>:</w:t>
      </w:r>
    </w:p>
    <w:p w14:paraId="6C048564" w14:textId="77777777" w:rsidR="00816ED6" w:rsidRPr="00513F5C" w:rsidRDefault="00816ED6" w:rsidP="00816ED6">
      <w:pPr>
        <w:pStyle w:val="B2"/>
      </w:pPr>
      <w:r>
        <w:t>b)</w:t>
      </w:r>
      <w:r>
        <w:tab/>
        <w:t xml:space="preserve">shall </w:t>
      </w:r>
      <w:r w:rsidRPr="00513F5C">
        <w:t xml:space="preserve">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047E46F1" w14:textId="77777777" w:rsidR="00816ED6" w:rsidRPr="00513F5C" w:rsidRDefault="00816ED6" w:rsidP="00816ED6">
      <w:pPr>
        <w:pStyle w:val="B2"/>
      </w:pPr>
      <w:r>
        <w:t>c</w:t>
      </w:r>
      <w:r w:rsidRPr="00513F5C">
        <w:t>)</w:t>
      </w:r>
      <w:r w:rsidRPr="00513F5C">
        <w:tab/>
      </w:r>
      <w:r>
        <w:t xml:space="preserve">shall </w:t>
      </w:r>
      <w:r w:rsidRPr="00513F5C">
        <w:t xml:space="preserve">set the Request-URI of the outgoing SIP MESSAGE request to the public service identity </w:t>
      </w:r>
      <w:r>
        <w:t>associated with</w:t>
      </w:r>
      <w:r w:rsidRPr="00513F5C">
        <w:t xml:space="preserve"> the </w:t>
      </w:r>
      <w:r>
        <w:t>MCVideo ID</w:t>
      </w:r>
      <w:r w:rsidRPr="00513F5C">
        <w:t>;</w:t>
      </w:r>
    </w:p>
    <w:p w14:paraId="7B743788" w14:textId="77777777" w:rsidR="00816ED6" w:rsidRDefault="00816ED6" w:rsidP="00816ED6">
      <w:pPr>
        <w:pStyle w:val="B2"/>
      </w:pPr>
      <w:r>
        <w:t>d</w:t>
      </w:r>
      <w:r w:rsidRPr="00513F5C">
        <w:t>)</w:t>
      </w:r>
      <w:r w:rsidRPr="00513F5C">
        <w:tab/>
      </w:r>
      <w:r>
        <w:t xml:space="preserve">shall </w:t>
      </w:r>
      <w:r w:rsidRPr="00513F5C">
        <w:t>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34834E26" w14:textId="77777777" w:rsidR="00816ED6" w:rsidRDefault="00816ED6" w:rsidP="00816ED6">
      <w:pPr>
        <w:pStyle w:val="B2"/>
      </w:pPr>
      <w:r>
        <w:t>e</w:t>
      </w:r>
      <w:r w:rsidRPr="00513F5C">
        <w:t>)</w:t>
      </w:r>
      <w:r w:rsidRPr="00513F5C">
        <w:tab/>
      </w:r>
      <w:r>
        <w:t xml:space="preserve">shall </w:t>
      </w:r>
      <w:r w:rsidRPr="00513F5C">
        <w:t>copy the contents of the</w:t>
      </w:r>
      <w:r>
        <w:t xml:space="preserve"> application/vnd.3gpp.mcvideo-regroup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2C59D774" w14:textId="77777777" w:rsidR="00816ED6" w:rsidRPr="00513F5C" w:rsidRDefault="00816ED6" w:rsidP="00816ED6">
      <w:pPr>
        <w:pStyle w:val="B2"/>
      </w:pPr>
      <w:r>
        <w:t>f</w:t>
      </w:r>
      <w:r w:rsidRPr="00513F5C">
        <w:t>)</w:t>
      </w:r>
      <w:r w:rsidRPr="00513F5C">
        <w:tab/>
      </w:r>
      <w:r>
        <w:t xml:space="preserve">shall </w:t>
      </w:r>
      <w:r w:rsidRPr="00513F5C">
        <w:t>copy the contents of the P-Asserted-Identity header field of the incoming SIP MESSAGE request to the P-Asserted-Identity header field of the outgoing SIP MESSAGE request;</w:t>
      </w:r>
    </w:p>
    <w:p w14:paraId="0DAB5A34" w14:textId="77777777" w:rsidR="00816ED6" w:rsidRDefault="00816ED6" w:rsidP="00816ED6">
      <w:pPr>
        <w:pStyle w:val="B2"/>
      </w:pPr>
      <w:r>
        <w:t>g</w:t>
      </w:r>
      <w:r w:rsidRPr="00513F5C">
        <w:t>)</w:t>
      </w:r>
      <w:r w:rsidRPr="00513F5C">
        <w:tab/>
      </w:r>
      <w:r>
        <w:t xml:space="preserve">shall </w:t>
      </w:r>
      <w:r w:rsidRPr="00513F5C">
        <w:t>send the SIP MESSAGE request as spec</w:t>
      </w:r>
      <w:r>
        <w:t>ified in 3GPP TS 24.229 [11]; and</w:t>
      </w:r>
    </w:p>
    <w:p w14:paraId="01B0474C" w14:textId="77777777" w:rsidR="00816ED6" w:rsidRPr="005E3212" w:rsidRDefault="00816ED6" w:rsidP="00816ED6">
      <w:pPr>
        <w:pStyle w:val="B2"/>
      </w:pPr>
      <w:r>
        <w:t>h)</w:t>
      </w:r>
      <w:r>
        <w:tab/>
        <w:t xml:space="preserve">shall consider the MCVideo ID as affiliated with the </w:t>
      </w:r>
      <w:r w:rsidRPr="006E208F">
        <w:t>temporary group identity representing the regroup</w:t>
      </w:r>
      <w:r>
        <w:t xml:space="preserve"> identified in </w:t>
      </w:r>
      <w:r w:rsidRPr="006E208F">
        <w:t>the &lt;</w:t>
      </w:r>
      <w:r>
        <w:t>mcvideo</w:t>
      </w:r>
      <w:r w:rsidRPr="006E208F">
        <w:t>-re</w:t>
      </w:r>
      <w:r>
        <w:t>group</w:t>
      </w:r>
      <w:r w:rsidRPr="006E208F">
        <w:t>-uri&gt; element in the incoming SIP MESSAGE request</w:t>
      </w:r>
      <w:r w:rsidRPr="005E3212">
        <w:t>;</w:t>
      </w:r>
      <w:r>
        <w:t xml:space="preserve"> and</w:t>
      </w:r>
    </w:p>
    <w:p w14:paraId="62ABF03F" w14:textId="77777777" w:rsidR="00816ED6" w:rsidRDefault="00816ED6" w:rsidP="00816ED6">
      <w:pPr>
        <w:pStyle w:val="B1"/>
      </w:pPr>
      <w:bookmarkStart w:id="4969" w:name="_Toc27501627"/>
      <w:r>
        <w:t>4)</w:t>
      </w:r>
      <w:r>
        <w:tab/>
        <w:t>shall store:</w:t>
      </w:r>
    </w:p>
    <w:p w14:paraId="792C7F38" w14:textId="77777777" w:rsidR="00816ED6" w:rsidRDefault="00816ED6" w:rsidP="00816ED6">
      <w:pPr>
        <w:pStyle w:val="B2"/>
      </w:pPr>
      <w:r>
        <w:t>a)</w:t>
      </w:r>
      <w:r>
        <w:tab/>
        <w:t>the value of the &lt;mcvideo-regroup-uri&gt; element as the identity of the regroup based on a preconfigured group;</w:t>
      </w:r>
    </w:p>
    <w:p w14:paraId="3B19927C" w14:textId="77777777" w:rsidR="00816ED6" w:rsidRDefault="00816ED6" w:rsidP="00816ED6">
      <w:pPr>
        <w:pStyle w:val="B2"/>
      </w:pPr>
      <w:r>
        <w:t>b)</w:t>
      </w:r>
      <w:r>
        <w:tab/>
        <w:t>the value of the &lt;</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5F1584B9" w14:textId="77777777" w:rsidR="00816ED6" w:rsidRDefault="00816ED6" w:rsidP="00816ED6">
      <w:pPr>
        <w:pStyle w:val="B2"/>
      </w:pPr>
      <w:r>
        <w:t>c)</w:t>
      </w:r>
      <w:r>
        <w:tab/>
        <w:t xml:space="preserve">the set of </w:t>
      </w:r>
      <w:r>
        <w:rPr>
          <w:lang w:val="en-US"/>
        </w:rPr>
        <w:t>MCVideo IDs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+xml MIME body</w:t>
      </w:r>
      <w:r w:rsidDel="00345CD1">
        <w:t xml:space="preserve"> </w:t>
      </w:r>
      <w:r>
        <w:t>as the list of the users that are members of the group regroup;</w:t>
      </w:r>
    </w:p>
    <w:p w14:paraId="579199B4" w14:textId="77777777" w:rsidR="00816ED6" w:rsidRDefault="00816ED6" w:rsidP="00816ED6">
      <w:pPr>
        <w:pStyle w:val="B1"/>
      </w:pPr>
      <w:r>
        <w:tab/>
        <w:t>until the regroup is removed.</w:t>
      </w:r>
    </w:p>
    <w:p w14:paraId="07C268D5" w14:textId="77777777" w:rsidR="00816ED6" w:rsidRDefault="00816ED6" w:rsidP="00F1630B">
      <w:pPr>
        <w:pStyle w:val="Heading4"/>
        <w:rPr>
          <w:lang w:val="en-US"/>
        </w:rPr>
      </w:pPr>
      <w:bookmarkStart w:id="4970" w:name="_Toc36049755"/>
      <w:bookmarkStart w:id="4971" w:name="_Toc45210525"/>
      <w:bookmarkStart w:id="4972" w:name="_Toc123629025"/>
      <w:r w:rsidRPr="00B5653B">
        <w:t>21</w:t>
      </w:r>
      <w:r>
        <w:t>.2</w:t>
      </w:r>
      <w:r>
        <w:rPr>
          <w:lang w:val="en-US"/>
        </w:rPr>
        <w:t>.2.5</w:t>
      </w:r>
      <w:r w:rsidRPr="0073469F">
        <w:tab/>
      </w:r>
      <w:r>
        <w:rPr>
          <w:lang w:val="en-US"/>
        </w:rPr>
        <w:t>Notification of removal of a regroup using preconfigured group</w:t>
      </w:r>
      <w:bookmarkEnd w:id="4969"/>
      <w:bookmarkEnd w:id="4970"/>
      <w:bookmarkEnd w:id="4971"/>
      <w:bookmarkEnd w:id="4972"/>
    </w:p>
    <w:p w14:paraId="483C7012" w14:textId="77777777" w:rsidR="00816ED6" w:rsidRPr="0073469F" w:rsidRDefault="00816ED6" w:rsidP="00816ED6">
      <w:r w:rsidRPr="0073469F">
        <w:t xml:space="preserve">When receiving a </w:t>
      </w:r>
      <w:r w:rsidRPr="00513F5C">
        <w:t xml:space="preserve">"SIP </w:t>
      </w:r>
      <w:r>
        <w:t>MESSAGE request to the terminating participating MCVideo function to remove a</w:t>
      </w:r>
      <w:r w:rsidRPr="00513F5C">
        <w:t xml:space="preserve"> regroup using preconfigured group"</w:t>
      </w:r>
      <w:r>
        <w:t>,</w:t>
      </w:r>
      <w:r w:rsidRPr="00513F5C">
        <w:t xml:space="preserve"> </w:t>
      </w:r>
      <w:r w:rsidRPr="0073469F">
        <w:t xml:space="preserve">the </w:t>
      </w:r>
      <w:r>
        <w:t>terminating</w:t>
      </w:r>
      <w:r w:rsidRPr="0073469F">
        <w:t xml:space="preserve"> </w:t>
      </w:r>
      <w:r>
        <w:t>participating MCVideo</w:t>
      </w:r>
      <w:r w:rsidRPr="0073469F">
        <w:t xml:space="preserve"> function</w:t>
      </w:r>
      <w:r>
        <w:t>:</w:t>
      </w:r>
    </w:p>
    <w:p w14:paraId="51A44153"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 xml:space="preserve">participating </w:t>
      </w:r>
      <w:r>
        <w:t>MCVideo</w:t>
      </w:r>
      <w:r w:rsidRPr="0073469F">
        <w:t xml:space="preserve"> function may include a Retry-After header field to the SIP 500 (Server Internal Error) response as specified in </w:t>
      </w:r>
      <w:r>
        <w:t xml:space="preserve">IETF RFC 3261 [15]. </w:t>
      </w:r>
      <w:r w:rsidRPr="0073469F">
        <w:t xml:space="preserve">The </w:t>
      </w:r>
      <w:r>
        <w:t xml:space="preserve">terminating </w:t>
      </w:r>
      <w:r w:rsidRPr="0073469F">
        <w:t xml:space="preserve">participating </w:t>
      </w:r>
      <w:r>
        <w:t>MCVideo</w:t>
      </w:r>
      <w:r w:rsidRPr="0073469F">
        <w:t xml:space="preserve"> function</w:t>
      </w:r>
      <w:r w:rsidRPr="007B314E">
        <w:t xml:space="preserve"> </w:t>
      </w:r>
      <w:r>
        <w:t xml:space="preserve">shall skip </w:t>
      </w:r>
      <w:r w:rsidRPr="007B314E">
        <w:t>the rest of the steps</w:t>
      </w:r>
      <w:r w:rsidRPr="0073469F">
        <w:t>;</w:t>
      </w:r>
    </w:p>
    <w:p w14:paraId="256ADE60" w14:textId="77777777" w:rsidR="00816ED6" w:rsidRDefault="00816ED6" w:rsidP="00816ED6">
      <w:pPr>
        <w:pStyle w:val="B1"/>
      </w:pPr>
      <w:r>
        <w:rPr>
          <w:lang w:val="en-US"/>
        </w:rPr>
        <w:t>2</w:t>
      </w:r>
      <w:r w:rsidRPr="006E208F">
        <w:rPr>
          <w:lang w:val="en-US"/>
        </w:rPr>
        <w:t>)</w:t>
      </w:r>
      <w:r w:rsidRPr="006E208F">
        <w:rPr>
          <w:lang w:val="en-US"/>
        </w:rPr>
        <w:tab/>
        <w:t xml:space="preserve">shall generate a SIP 200 (OK) response in accordance with </w:t>
      </w:r>
      <w:r>
        <w:rPr>
          <w:lang w:val="en-US"/>
        </w:rPr>
        <w:t>3GPP TS 24.229 [11]</w:t>
      </w:r>
      <w:r w:rsidRPr="006E208F">
        <w:rPr>
          <w:lang w:val="en-US"/>
        </w:rPr>
        <w:t xml:space="preserve"> and IETF RFC 3428 </w:t>
      </w:r>
      <w:r>
        <w:rPr>
          <w:lang w:val="en-US"/>
        </w:rPr>
        <w:t xml:space="preserve">[17] and </w:t>
      </w:r>
      <w:r>
        <w:t xml:space="preserve">shall </w:t>
      </w:r>
      <w:r w:rsidRPr="00513F5C">
        <w:t xml:space="preserve">send the SIP </w:t>
      </w:r>
      <w:r>
        <w:t>200 (OK) response</w:t>
      </w:r>
      <w:r w:rsidRPr="00513F5C">
        <w:t xml:space="preserve"> as spec</w:t>
      </w:r>
      <w:r>
        <w:t>ified in 3GPP TS 24.229 [11];</w:t>
      </w:r>
    </w:p>
    <w:p w14:paraId="0FE1DED2" w14:textId="77777777" w:rsidR="00816ED6" w:rsidRDefault="00816ED6" w:rsidP="00816ED6">
      <w:pPr>
        <w:pStyle w:val="B1"/>
        <w:rPr>
          <w:lang w:val="en-US"/>
        </w:rPr>
      </w:pPr>
      <w:r>
        <w:rPr>
          <w:lang w:val="en-US"/>
        </w:rPr>
        <w:t>3</w:t>
      </w:r>
      <w:r w:rsidRPr="00513F5C">
        <w:rPr>
          <w:lang w:val="en-US"/>
        </w:rPr>
        <w:t>)</w:t>
      </w:r>
      <w:r w:rsidRPr="00513F5C">
        <w:rPr>
          <w:lang w:val="en-US"/>
        </w:rPr>
        <w:tab/>
      </w:r>
      <w:r>
        <w:rPr>
          <w:lang w:val="en-US"/>
        </w:rPr>
        <w:t>for each served MCVideo ID affiliated with the temporary group identity in the incoming SIP MESSAGE</w:t>
      </w:r>
      <w:r w:rsidRPr="006E208F">
        <w:rPr>
          <w:lang w:val="en-US"/>
        </w:rPr>
        <w:t xml:space="preserve">, the terminating participating </w:t>
      </w:r>
      <w:r>
        <w:rPr>
          <w:lang w:val="en-US"/>
        </w:rPr>
        <w:t>MCVideo</w:t>
      </w:r>
      <w:r w:rsidRPr="006E208F">
        <w:rPr>
          <w:lang w:val="en-US"/>
        </w:rPr>
        <w:t xml:space="preserve"> function:</w:t>
      </w:r>
    </w:p>
    <w:p w14:paraId="672DDEE0" w14:textId="77777777" w:rsidR="00816ED6" w:rsidRDefault="00816ED6" w:rsidP="00816ED6">
      <w:pPr>
        <w:pStyle w:val="B2"/>
      </w:pPr>
      <w:r>
        <w:t>a)</w:t>
      </w:r>
      <w:r>
        <w:tab/>
        <w:t xml:space="preserve">shall </w:t>
      </w:r>
      <w:r w:rsidRPr="006E208F">
        <w:t xml:space="preserve">generate a SIP MESSAGE request </w:t>
      </w:r>
      <w:r>
        <w:t xml:space="preserve">in </w:t>
      </w:r>
      <w:r w:rsidRPr="006E208F">
        <w:t xml:space="preserve">accordance with </w:t>
      </w:r>
      <w:r>
        <w:t>3GPP TS 24.229 [11]</w:t>
      </w:r>
      <w:r w:rsidRPr="006E208F">
        <w:t xml:space="preserve"> and </w:t>
      </w:r>
      <w:r>
        <w:t>IETF RFC 3428 [17]</w:t>
      </w:r>
      <w:r w:rsidRPr="00E26687">
        <w:t>:</w:t>
      </w:r>
    </w:p>
    <w:p w14:paraId="65CC273E" w14:textId="77777777" w:rsidR="00816ED6" w:rsidRPr="00513F5C" w:rsidRDefault="00816ED6" w:rsidP="00816ED6">
      <w:pPr>
        <w:pStyle w:val="B2"/>
      </w:pPr>
      <w:r>
        <w:t>b)</w:t>
      </w:r>
      <w:r>
        <w:tab/>
      </w:r>
      <w:r w:rsidRPr="00513F5C">
        <w:t xml:space="preserve">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640A56A1" w14:textId="77777777" w:rsidR="00816ED6" w:rsidRPr="00513F5C" w:rsidRDefault="00816ED6" w:rsidP="00816ED6">
      <w:pPr>
        <w:pStyle w:val="B2"/>
      </w:pPr>
      <w:r>
        <w:t>c</w:t>
      </w:r>
      <w:r w:rsidRPr="00513F5C">
        <w:t>)</w:t>
      </w:r>
      <w:r w:rsidRPr="00513F5C">
        <w:tab/>
      </w:r>
      <w:r>
        <w:t xml:space="preserve">shall </w:t>
      </w:r>
      <w:r w:rsidRPr="00513F5C">
        <w:t xml:space="preserve">set the Request-URI of the outgoing SIP MESSAGE request to the public service identity </w:t>
      </w:r>
      <w:r>
        <w:t>associated with</w:t>
      </w:r>
      <w:r w:rsidRPr="00513F5C">
        <w:t xml:space="preserve"> the </w:t>
      </w:r>
      <w:r>
        <w:t>MCVideo ID</w:t>
      </w:r>
      <w:r w:rsidRPr="00513F5C">
        <w:t>;</w:t>
      </w:r>
    </w:p>
    <w:p w14:paraId="7BAA47E9" w14:textId="77777777" w:rsidR="00816ED6" w:rsidRDefault="00816ED6" w:rsidP="00816ED6">
      <w:pPr>
        <w:pStyle w:val="B2"/>
      </w:pPr>
      <w:r>
        <w:t>d</w:t>
      </w:r>
      <w:r w:rsidRPr="00513F5C">
        <w:t>)</w:t>
      </w:r>
      <w:r w:rsidRPr="00513F5C">
        <w:tab/>
      </w:r>
      <w:r>
        <w:t xml:space="preserve">shall </w:t>
      </w:r>
      <w:r w:rsidRPr="00513F5C">
        <w:t>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4E95A54A" w14:textId="77777777" w:rsidR="00816ED6" w:rsidRDefault="00816ED6" w:rsidP="00816ED6">
      <w:pPr>
        <w:pStyle w:val="B2"/>
      </w:pPr>
      <w:r>
        <w:t>e</w:t>
      </w:r>
      <w:r w:rsidRPr="00513F5C">
        <w:t>)</w:t>
      </w:r>
      <w:r w:rsidRPr="00513F5C">
        <w:tab/>
      </w:r>
      <w:r>
        <w:t xml:space="preserve">shall </w:t>
      </w:r>
      <w:r w:rsidRPr="00513F5C">
        <w:t>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r>
        <w:t>, with the exceptions that any &lt;users-for-regroup&gt; or &lt;groups-for-regroup&gt; elements shall not be copied</w:t>
      </w:r>
      <w:r w:rsidRPr="00513F5C">
        <w:t>;</w:t>
      </w:r>
    </w:p>
    <w:p w14:paraId="5DF2D43C" w14:textId="77777777" w:rsidR="00816ED6" w:rsidRPr="00513F5C" w:rsidRDefault="00816ED6" w:rsidP="00816ED6">
      <w:pPr>
        <w:pStyle w:val="B2"/>
      </w:pPr>
      <w:r>
        <w:t>f</w:t>
      </w:r>
      <w:r w:rsidRPr="00513F5C">
        <w:t>)</w:t>
      </w:r>
      <w:r w:rsidRPr="00513F5C">
        <w:tab/>
      </w:r>
      <w:r>
        <w:t xml:space="preserve">shall </w:t>
      </w:r>
      <w:r w:rsidRPr="00513F5C">
        <w:t>copy the contents of the P-Asserted-Identity header field of the incoming SIP MESSAGE request to the P-Asserted-Identity header field of the outgoing SIP MESSAGE request;</w:t>
      </w:r>
    </w:p>
    <w:p w14:paraId="47C4DF28" w14:textId="77777777" w:rsidR="00816ED6" w:rsidRDefault="00816ED6" w:rsidP="00816ED6">
      <w:pPr>
        <w:pStyle w:val="B2"/>
      </w:pPr>
      <w:r>
        <w:t>g</w:t>
      </w:r>
      <w:r w:rsidRPr="00513F5C">
        <w:t>)</w:t>
      </w:r>
      <w:r w:rsidRPr="00513F5C">
        <w:tab/>
      </w:r>
      <w:r>
        <w:t xml:space="preserve">shall </w:t>
      </w:r>
      <w:r w:rsidRPr="00513F5C">
        <w:t>send the SIP MESSAGE request as spec</w:t>
      </w:r>
      <w:r>
        <w:t>ified in 3GPP TS 24.229 [11]; and</w:t>
      </w:r>
    </w:p>
    <w:p w14:paraId="66B1E7CE" w14:textId="77777777" w:rsidR="00816ED6" w:rsidRDefault="00816ED6" w:rsidP="00816ED6">
      <w:pPr>
        <w:pStyle w:val="B2"/>
      </w:pPr>
      <w:r>
        <w:t>h)</w:t>
      </w:r>
      <w:r>
        <w:tab/>
      </w:r>
      <w:r>
        <w:rPr>
          <w:lang w:val="en-US"/>
        </w:rPr>
        <w:t>shall consider the MCVideo ID as deaffiliated from the regroup.</w:t>
      </w:r>
    </w:p>
    <w:p w14:paraId="5216C7B7" w14:textId="77777777" w:rsidR="00816ED6" w:rsidRPr="00513F5C" w:rsidRDefault="00816ED6" w:rsidP="00F1630B">
      <w:pPr>
        <w:pStyle w:val="Heading3"/>
        <w:rPr>
          <w:lang w:val="en-US"/>
        </w:rPr>
      </w:pPr>
      <w:bookmarkStart w:id="4973" w:name="_Toc27501628"/>
      <w:bookmarkStart w:id="4974" w:name="_Toc36049756"/>
      <w:bookmarkStart w:id="4975" w:name="_Toc45210526"/>
      <w:bookmarkStart w:id="4976" w:name="_Toc123629026"/>
      <w:r w:rsidRPr="00B5653B">
        <w:t>21</w:t>
      </w:r>
      <w:r w:rsidRPr="00513F5C">
        <w:t>.2</w:t>
      </w:r>
      <w:r w:rsidRPr="00513F5C">
        <w:rPr>
          <w:lang w:val="en-US"/>
        </w:rPr>
        <w:t>.3</w:t>
      </w:r>
      <w:r w:rsidRPr="00513F5C">
        <w:tab/>
      </w:r>
      <w:r w:rsidRPr="00513F5C">
        <w:rPr>
          <w:lang w:val="en-US"/>
        </w:rPr>
        <w:t xml:space="preserve">Controlling </w:t>
      </w:r>
      <w:r>
        <w:rPr>
          <w:lang w:val="en-US"/>
        </w:rPr>
        <w:t>MCVideo</w:t>
      </w:r>
      <w:r w:rsidRPr="00513F5C">
        <w:rPr>
          <w:lang w:val="en-US"/>
        </w:rPr>
        <w:t xml:space="preserve"> function procedures</w:t>
      </w:r>
      <w:bookmarkEnd w:id="4973"/>
      <w:bookmarkEnd w:id="4974"/>
      <w:bookmarkEnd w:id="4975"/>
      <w:bookmarkEnd w:id="4976"/>
    </w:p>
    <w:p w14:paraId="4EF89750" w14:textId="77777777" w:rsidR="00816ED6" w:rsidRDefault="00816ED6" w:rsidP="00F1630B">
      <w:pPr>
        <w:pStyle w:val="Heading4"/>
        <w:rPr>
          <w:lang w:val="en-US"/>
        </w:rPr>
      </w:pPr>
      <w:bookmarkStart w:id="4977" w:name="_Toc27501629"/>
      <w:bookmarkStart w:id="4978" w:name="_Toc36049757"/>
      <w:bookmarkStart w:id="4979" w:name="_Toc45210527"/>
      <w:bookmarkStart w:id="4980" w:name="_Toc123629027"/>
      <w:r w:rsidRPr="00B5653B">
        <w:t>21</w:t>
      </w:r>
      <w:r>
        <w:t>.2</w:t>
      </w:r>
      <w:r>
        <w:rPr>
          <w:lang w:val="en-US"/>
        </w:rPr>
        <w:t>.3.1</w:t>
      </w:r>
      <w:r w:rsidRPr="0073469F">
        <w:tab/>
      </w:r>
      <w:r>
        <w:rPr>
          <w:lang w:val="en-US"/>
        </w:rPr>
        <w:t>Request to create a group regroup using preconfigured group</w:t>
      </w:r>
      <w:bookmarkEnd w:id="4977"/>
      <w:bookmarkEnd w:id="4978"/>
      <w:bookmarkEnd w:id="4979"/>
      <w:bookmarkEnd w:id="4980"/>
    </w:p>
    <w:p w14:paraId="31D1BE1E" w14:textId="77777777" w:rsidR="00816ED6" w:rsidRPr="0073469F" w:rsidRDefault="00816ED6" w:rsidP="00816ED6">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r>
        <w:t>MCVideo function to request creation of a</w:t>
      </w:r>
      <w:r w:rsidRPr="00391887">
        <w:t xml:space="preserve"> group regroup using preconfigured group</w:t>
      </w:r>
      <w:r w:rsidRPr="00513F5C">
        <w:t xml:space="preserve">" </w:t>
      </w:r>
      <w:r w:rsidRPr="0073469F">
        <w:t xml:space="preserve">the </w:t>
      </w:r>
      <w:r>
        <w:t>controlling</w:t>
      </w:r>
      <w:r w:rsidRPr="00391887">
        <w:t xml:space="preserve"> </w:t>
      </w:r>
      <w:r>
        <w:t>MCVideo</w:t>
      </w:r>
      <w:r w:rsidRPr="0073469F">
        <w:t xml:space="preserve"> function</w:t>
      </w:r>
      <w:r>
        <w:t>:</w:t>
      </w:r>
    </w:p>
    <w:p w14:paraId="56774782"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t>,</w:t>
      </w:r>
      <w:r w:rsidRPr="0073469F">
        <w:t xml:space="preserve">may include a Retry-After header field to the SIP 500 (Server Internal Error) response as specified in </w:t>
      </w:r>
      <w:r>
        <w:t xml:space="preserve">IETF RFC 3261 [15], and shall skip </w:t>
      </w:r>
      <w:r w:rsidRPr="007B314E">
        <w:t>the rest of the steps</w:t>
      </w:r>
      <w:r w:rsidRPr="0073469F">
        <w:t>;</w:t>
      </w:r>
    </w:p>
    <w:p w14:paraId="38FF326C" w14:textId="77777777" w:rsidR="00816ED6" w:rsidRDefault="00816ED6" w:rsidP="00816ED6">
      <w:pPr>
        <w:pStyle w:val="B1"/>
      </w:pPr>
      <w:r>
        <w:t>2)</w:t>
      </w:r>
      <w:r>
        <w:tab/>
        <w:t>if the controlling MCVideo function is not able to handle the regroup based on the MCVideo group indicated in the &lt;preconfigured-group&gt; element in an</w:t>
      </w:r>
      <w:r w:rsidRPr="00513F5C">
        <w:t xml:space="preserve"> application/vn</w:t>
      </w:r>
      <w:r>
        <w:t>d.3gpp.mcvideo-regroup+xml MIME body:</w:t>
      </w:r>
    </w:p>
    <w:p w14:paraId="313E3E2A" w14:textId="77777777" w:rsidR="00816ED6" w:rsidRDefault="00816ED6" w:rsidP="00816ED6">
      <w:pPr>
        <w:pStyle w:val="B2"/>
        <w:rPr>
          <w:lang w:val="en-US"/>
        </w:rPr>
      </w:pPr>
      <w:r>
        <w:rPr>
          <w:lang w:val="en-US"/>
        </w:rPr>
        <w:t>a)</w:t>
      </w:r>
      <w:r>
        <w:rPr>
          <w:lang w:val="en-US"/>
        </w:rPr>
        <w:tab/>
      </w:r>
      <w:r w:rsidRPr="00513F5C">
        <w:t xml:space="preserve">shall generate 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Pr>
          <w:lang w:val="en-US"/>
        </w:rPr>
        <w:t>; and</w:t>
      </w:r>
    </w:p>
    <w:p w14:paraId="3BE39E6F" w14:textId="77777777" w:rsidR="00816ED6" w:rsidRPr="00513F5C" w:rsidRDefault="00816ED6" w:rsidP="00816ED6">
      <w:pPr>
        <w:pStyle w:val="B2"/>
        <w:rPr>
          <w:lang w:val="en-US"/>
        </w:rPr>
      </w:pPr>
      <w:r>
        <w:rPr>
          <w:lang w:val="en-US"/>
        </w:rPr>
        <w:t>b)</w:t>
      </w:r>
      <w:r>
        <w:rPr>
          <w:lang w:val="en-US"/>
        </w:rPr>
        <w:tab/>
        <w:t xml:space="preserve">shall </w:t>
      </w:r>
      <w:r w:rsidRPr="00513F5C">
        <w:rPr>
          <w:lang w:val="en-US"/>
        </w:rPr>
        <w:t xml:space="preserve">send the SIP </w:t>
      </w:r>
      <w:r>
        <w:rPr>
          <w:lang w:val="en-US"/>
        </w:rPr>
        <w:t>480</w:t>
      </w:r>
      <w:r w:rsidRPr="00513F5C">
        <w:t xml:space="preserve"> (Temporarily</w:t>
      </w:r>
      <w:r>
        <w:t xml:space="preserve"> Unavailable</w:t>
      </w:r>
      <w:r w:rsidRPr="00513F5C">
        <w:t xml:space="preserve">) response </w:t>
      </w:r>
      <w:r w:rsidRPr="00513F5C">
        <w:rPr>
          <w:lang w:val="en-US"/>
        </w:rPr>
        <w:t>as spec</w:t>
      </w:r>
      <w:r>
        <w:rPr>
          <w:lang w:val="en-US"/>
        </w:rPr>
        <w:t>ified in 3GPP TS 24.229 [11] and skip the rest of the steps;</w:t>
      </w:r>
    </w:p>
    <w:p w14:paraId="2641E59D" w14:textId="77777777" w:rsidR="00424B3E" w:rsidRDefault="00816ED6" w:rsidP="00816ED6">
      <w:pPr>
        <w:pStyle w:val="B1"/>
      </w:pPr>
      <w:r>
        <w:t>3)</w:t>
      </w:r>
      <w:r>
        <w:tab/>
        <w:t xml:space="preserve">if the controlling MCVideo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r>
        <w:t>MCVideo function to request creation of a</w:t>
      </w:r>
      <w:r w:rsidRPr="00391887">
        <w:t xml:space="preserve"> </w:t>
      </w:r>
      <w:r>
        <w:t>group</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w:t>
      </w:r>
      <w:r>
        <w:t>5</w:t>
      </w:r>
      <w:r w:rsidRPr="006E208F">
        <w:t xml:space="preserve"> </w:t>
      </w:r>
      <w:r>
        <w:t>group ID for regroup already in use</w:t>
      </w:r>
      <w:r w:rsidRPr="006E208F">
        <w:t xml:space="preserve">" in a Warning header field as specified in </w:t>
      </w:r>
      <w:r w:rsidR="00C836A2">
        <w:t>clause</w:t>
      </w:r>
      <w:r w:rsidRPr="006E208F">
        <w:t> 4.</w:t>
      </w:r>
      <w:r>
        <w:t>9</w:t>
      </w:r>
      <w:r w:rsidRPr="006E208F">
        <w:t xml:space="preserve">, and shall </w:t>
      </w:r>
      <w:r>
        <w:t xml:space="preserve">skip </w:t>
      </w:r>
      <w:r w:rsidRPr="007B314E">
        <w:t>the rest of the steps</w:t>
      </w:r>
      <w:r w:rsidRPr="006E208F">
        <w:t>;</w:t>
      </w:r>
    </w:p>
    <w:p w14:paraId="491270FB" w14:textId="77777777" w:rsidR="00816ED6" w:rsidRDefault="00816ED6" w:rsidP="00816ED6">
      <w:pPr>
        <w:pStyle w:val="B1"/>
      </w:pPr>
      <w:r w:rsidRPr="005C5D81">
        <w:t>4</w:t>
      </w:r>
      <w:r w:rsidRPr="00513F5C">
        <w:t>)</w:t>
      </w:r>
      <w:r w:rsidRPr="00513F5C">
        <w:tab/>
        <w:t>for each group identified in the &lt;groups-for-regroup&gt; element</w:t>
      </w:r>
      <w:r>
        <w:t>:</w:t>
      </w:r>
    </w:p>
    <w:p w14:paraId="638528D2" w14:textId="77777777" w:rsidR="00816ED6" w:rsidRPr="00513F5C" w:rsidRDefault="00816ED6" w:rsidP="00816ED6">
      <w:pPr>
        <w:pStyle w:val="B2"/>
        <w:rPr>
          <w:lang w:val="en-US"/>
        </w:rPr>
      </w:pPr>
      <w:r>
        <w:rPr>
          <w:lang w:val="en-US"/>
        </w:rPr>
        <w:t>a)</w:t>
      </w:r>
      <w:r>
        <w:rPr>
          <w:lang w:val="en-US"/>
        </w:rPr>
        <w:tab/>
        <w:t xml:space="preserve">shall determine the </w:t>
      </w:r>
      <w:r w:rsidRPr="00513F5C">
        <w:rPr>
          <w:lang w:val="en-US"/>
        </w:rPr>
        <w:t xml:space="preserve">controlling </w:t>
      </w:r>
      <w:r>
        <w:rPr>
          <w:lang w:val="en-US"/>
        </w:rPr>
        <w:t>MCVideo</w:t>
      </w:r>
      <w:r w:rsidRPr="00513F5C">
        <w:rPr>
          <w:lang w:val="en-US"/>
        </w:rPr>
        <w:t xml:space="preserve"> function serving that group;</w:t>
      </w:r>
    </w:p>
    <w:p w14:paraId="067BDFC0" w14:textId="77777777" w:rsidR="00816ED6" w:rsidRPr="00513F5C" w:rsidRDefault="00816ED6" w:rsidP="00B5653B">
      <w:pPr>
        <w:pStyle w:val="NO"/>
        <w:rPr>
          <w:lang w:val="en-US"/>
        </w:rPr>
      </w:pPr>
      <w:r>
        <w:t>NOTE</w:t>
      </w:r>
      <w:r w:rsidR="00296693">
        <w:t> 1:</w:t>
      </w:r>
      <w:r>
        <w:tab/>
        <w:t>The controlling MCVideo</w:t>
      </w:r>
      <w:r w:rsidRPr="001076ED">
        <w:t xml:space="preserve"> function serving</w:t>
      </w:r>
      <w:r>
        <w:t xml:space="preserve"> a consitituent group assumes the role of a non-controlling MCVideo function for the regroup.</w:t>
      </w:r>
    </w:p>
    <w:p w14:paraId="59438BF6" w14:textId="77777777" w:rsidR="00816ED6" w:rsidRPr="00513F5C" w:rsidRDefault="00816ED6" w:rsidP="00816ED6">
      <w:pPr>
        <w:pStyle w:val="B2"/>
      </w:pPr>
      <w:r>
        <w:t>b</w:t>
      </w:r>
      <w:r w:rsidRPr="00513F5C">
        <w:t>)</w:t>
      </w:r>
      <w:r w:rsidRPr="00513F5C">
        <w:tab/>
        <w:t xml:space="preserve">shall generate an outgoing SIP MESSAGE request in accordance with </w:t>
      </w:r>
      <w:r>
        <w:t>3GPP TS 24.229 [11]</w:t>
      </w:r>
      <w:r w:rsidRPr="00513F5C">
        <w:t xml:space="preserve"> and IETF RFC 3428 </w:t>
      </w:r>
      <w:r>
        <w:t>[17]</w:t>
      </w:r>
      <w:r w:rsidRPr="00513F5C">
        <w:t>;</w:t>
      </w:r>
    </w:p>
    <w:p w14:paraId="0F5D3396" w14:textId="77777777" w:rsidR="00816ED6" w:rsidRPr="00513F5C" w:rsidRDefault="00816ED6" w:rsidP="00816ED6">
      <w:pPr>
        <w:pStyle w:val="B2"/>
      </w:pPr>
      <w:r>
        <w:t>c</w:t>
      </w:r>
      <w:r w:rsidRPr="00513F5C">
        <w:t>)</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0590C575" w14:textId="77777777" w:rsidR="00816ED6" w:rsidRPr="00513F5C" w:rsidRDefault="00816ED6" w:rsidP="00816ED6">
      <w:pPr>
        <w:pStyle w:val="B2"/>
      </w:pPr>
      <w:r>
        <w:t>d</w:t>
      </w:r>
      <w:r w:rsidRPr="00513F5C">
        <w:t>)</w:t>
      </w:r>
      <w:r w:rsidRPr="00513F5C">
        <w:tab/>
        <w:t xml:space="preserve">shall set the Request-URI of the outgoing SIP MESSAGE request to the public service identity of the </w:t>
      </w:r>
      <w:r>
        <w:rPr>
          <w:lang w:val="en-US"/>
        </w:rPr>
        <w:t>non-controlling</w:t>
      </w:r>
      <w:r w:rsidRPr="00513F5C">
        <w:t xml:space="preserve"> </w:t>
      </w:r>
      <w:r>
        <w:t>MCVideo</w:t>
      </w:r>
      <w:r w:rsidRPr="00513F5C">
        <w:t xml:space="preserve"> function;</w:t>
      </w:r>
    </w:p>
    <w:p w14:paraId="1DF3C351" w14:textId="77777777" w:rsidR="00296693" w:rsidRPr="0079589D" w:rsidRDefault="00296693" w:rsidP="00296693">
      <w:pPr>
        <w:pStyle w:val="NO"/>
      </w:pPr>
      <w:r w:rsidRPr="0079589D">
        <w:t>NOTE </w:t>
      </w:r>
      <w:r>
        <w:t>2</w:t>
      </w:r>
      <w:r w:rsidRPr="0079589D">
        <w:t>:</w:t>
      </w:r>
      <w:r w:rsidRPr="0079589D">
        <w:tab/>
        <w:t xml:space="preserve">The public service identity can identify the </w:t>
      </w:r>
      <w:r>
        <w:t>non-</w:t>
      </w:r>
      <w:r w:rsidRPr="0079589D">
        <w:t xml:space="preserve">controlling MCVideo function in the </w:t>
      </w:r>
      <w:r>
        <w:t>local</w:t>
      </w:r>
      <w:r w:rsidRPr="0079589D">
        <w:t xml:space="preserve"> MCVideo system or </w:t>
      </w:r>
      <w:r>
        <w:t>in an interconnected</w:t>
      </w:r>
      <w:r w:rsidRPr="0079589D">
        <w:t xml:space="preserve"> MCVideo system.</w:t>
      </w:r>
    </w:p>
    <w:p w14:paraId="2B98BB8A" w14:textId="77777777" w:rsidR="00296693" w:rsidRDefault="00296693" w:rsidP="00296693">
      <w:pPr>
        <w:pStyle w:val="NO"/>
      </w:pPr>
      <w:r>
        <w:t>NOTE 3:</w:t>
      </w:r>
      <w:r>
        <w:tab/>
        <w:t>If the non-controlling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1D5F710E" w14:textId="77777777" w:rsidR="00296693" w:rsidRDefault="00296693" w:rsidP="00296693">
      <w:pPr>
        <w:pStyle w:val="NO"/>
      </w:pPr>
      <w:r>
        <w:t>NOTE 4:</w:t>
      </w:r>
      <w:r>
        <w:tab/>
        <w:t>If the non-controlling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180EA58" w14:textId="77777777" w:rsidR="00296693" w:rsidRPr="00BE4B01" w:rsidRDefault="00296693" w:rsidP="00296693">
      <w:pPr>
        <w:pStyle w:val="NO"/>
      </w:pPr>
      <w:r>
        <w:t>NOTE 5:</w:t>
      </w:r>
      <w:r>
        <w:tab/>
        <w:t>How the controlling MCVideo function determines the public service identity of the non-controlling MCVideo function associated with the group identity or of the MCVideo gateway server in the interconnected MCVideo system is out of the scope of the present document.</w:t>
      </w:r>
    </w:p>
    <w:p w14:paraId="79AB1E03" w14:textId="77777777" w:rsidR="00296693" w:rsidRPr="00BE4B01" w:rsidRDefault="00296693" w:rsidP="00296693">
      <w:pPr>
        <w:pStyle w:val="NO"/>
      </w:pPr>
      <w:r>
        <w:t>NOTE 6:</w:t>
      </w:r>
      <w:r>
        <w:tab/>
        <w:t>How the local MCVideo system routes the SIP request through an exit MCVideo gateway server is out of the scope of the present document.</w:t>
      </w:r>
    </w:p>
    <w:p w14:paraId="34AB5699" w14:textId="77777777" w:rsidR="00816ED6" w:rsidRPr="00513F5C" w:rsidRDefault="00816ED6" w:rsidP="00816ED6">
      <w:pPr>
        <w:pStyle w:val="B2"/>
      </w:pPr>
      <w:r>
        <w:t>e</w:t>
      </w:r>
      <w:r w:rsidRPr="00513F5C">
        <w:t>)</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2C25E8A6" w14:textId="77777777" w:rsidR="00816ED6" w:rsidRPr="00513F5C" w:rsidRDefault="00816ED6" w:rsidP="00816ED6">
      <w:pPr>
        <w:pStyle w:val="B2"/>
      </w:pPr>
      <w:r>
        <w:t>f</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455B0391" w14:textId="77777777" w:rsidR="00816ED6" w:rsidRPr="00513F5C" w:rsidRDefault="00816ED6" w:rsidP="00816ED6">
      <w:pPr>
        <w:pStyle w:val="B2"/>
        <w:rPr>
          <w:lang w:val="en-US"/>
        </w:rPr>
      </w:pPr>
      <w:r>
        <w:t>g</w:t>
      </w:r>
      <w:r w:rsidRPr="00513F5C">
        <w:t>)</w:t>
      </w:r>
      <w:r w:rsidRPr="00513F5C">
        <w:tab/>
        <w:t>shall copy the contents of the P-Asserted-Identity header field of the incoming SIP MESSAGE request to the P-Asserted-Identity header field of the outgoing SIP MESSAGE request;</w:t>
      </w:r>
      <w:r>
        <w:rPr>
          <w:lang w:val="en-US"/>
        </w:rPr>
        <w:t xml:space="preserve"> and</w:t>
      </w:r>
    </w:p>
    <w:p w14:paraId="4FA4B4A8" w14:textId="77777777" w:rsidR="00816ED6" w:rsidRPr="00513F5C" w:rsidRDefault="00816ED6" w:rsidP="00816ED6">
      <w:pPr>
        <w:pStyle w:val="B2"/>
      </w:pPr>
      <w:r>
        <w:t>h</w:t>
      </w:r>
      <w:r w:rsidRPr="00513F5C">
        <w:t>)</w:t>
      </w:r>
      <w:r w:rsidRPr="00513F5C">
        <w:tab/>
        <w:t xml:space="preserve">shall send the SIP MESSAGE request as specified in </w:t>
      </w:r>
      <w:r>
        <w:t>3GPP TS 24.229 [11]</w:t>
      </w:r>
      <w:r w:rsidRPr="00513F5C">
        <w:t>;</w:t>
      </w:r>
    </w:p>
    <w:p w14:paraId="7CB368D8" w14:textId="77777777" w:rsidR="00816ED6" w:rsidRDefault="00816ED6" w:rsidP="00816ED6">
      <w:pPr>
        <w:pStyle w:val="B1"/>
        <w:rPr>
          <w:lang w:val="en-US"/>
        </w:rPr>
      </w:pPr>
      <w:r>
        <w:rPr>
          <w:lang w:val="en-US"/>
        </w:rPr>
        <w:t>5)</w:t>
      </w:r>
      <w:r>
        <w:rPr>
          <w:lang w:val="en-US"/>
        </w:rPr>
        <w:tab/>
        <w:t>shall wait to receive SIP responses from all of the non-controlling MCVideo functions that were sent a SIP MESSAGE request above;</w:t>
      </w:r>
    </w:p>
    <w:p w14:paraId="09CA222E" w14:textId="77777777" w:rsidR="00816ED6" w:rsidRDefault="00816ED6" w:rsidP="00816ED6">
      <w:pPr>
        <w:pStyle w:val="B1"/>
        <w:rPr>
          <w:lang w:val="en-US"/>
        </w:rPr>
      </w:pPr>
      <w:r>
        <w:rPr>
          <w:lang w:val="en-US"/>
        </w:rPr>
        <w:t>6)</w:t>
      </w:r>
      <w:r>
        <w:rPr>
          <w:lang w:val="en-US"/>
        </w:rPr>
        <w:tab/>
        <w:t>if all of the SIP responses received above are SIP 200 (OK) responses:</w:t>
      </w:r>
    </w:p>
    <w:p w14:paraId="2A8DEDFE" w14:textId="77777777" w:rsidR="00816ED6" w:rsidRDefault="00816ED6" w:rsidP="00816ED6">
      <w:pPr>
        <w:pStyle w:val="B2"/>
        <w:rPr>
          <w:lang w:val="en-US"/>
        </w:rPr>
      </w:pPr>
      <w:r>
        <w:rPr>
          <w:lang w:val="en-US"/>
        </w:rPr>
        <w:t>a)</w:t>
      </w:r>
      <w:r>
        <w:rPr>
          <w:lang w:val="en-US"/>
        </w:rPr>
        <w:tab/>
        <w:t>shall</w:t>
      </w:r>
      <w:r w:rsidRPr="00733F5E">
        <w:rPr>
          <w:lang w:val="en-US"/>
        </w:rPr>
        <w:t xml:space="preserve"> </w:t>
      </w:r>
      <w:r>
        <w:rPr>
          <w:lang w:val="en-US"/>
        </w:rPr>
        <w:t xml:space="preserve">send a SIP 200 (OK) </w:t>
      </w:r>
      <w:r w:rsidRPr="00513F5C">
        <w:t xml:space="preserve">response </w:t>
      </w:r>
      <w:r>
        <w:t xml:space="preserve">in </w:t>
      </w:r>
      <w:r w:rsidRPr="00513F5C">
        <w:t xml:space="preserve">accordance with </w:t>
      </w:r>
      <w:r>
        <w:t>3GPP TS 24.229 [11]</w:t>
      </w:r>
      <w:r w:rsidRPr="00513F5C">
        <w:t xml:space="preserve"> and </w:t>
      </w:r>
      <w:r>
        <w:t>IETF RFC 3428 [17];</w:t>
      </w:r>
    </w:p>
    <w:p w14:paraId="21EFF45B" w14:textId="77777777" w:rsidR="00816ED6" w:rsidRDefault="00816ED6" w:rsidP="00816ED6">
      <w:pPr>
        <w:pStyle w:val="B2"/>
      </w:pPr>
      <w:r>
        <w:t>b)</w:t>
      </w:r>
      <w:r>
        <w:tab/>
        <w:t>shall store the list of group identities contained in the &lt;groups-for-regroup&gt; element;</w:t>
      </w:r>
    </w:p>
    <w:p w14:paraId="0D7DFAB0" w14:textId="77777777" w:rsidR="00816ED6" w:rsidRPr="005C5D81" w:rsidRDefault="00816ED6" w:rsidP="00816ED6">
      <w:pPr>
        <w:pStyle w:val="B2"/>
      </w:pPr>
      <w:r>
        <w:t>c)</w:t>
      </w:r>
      <w:r>
        <w:tab/>
        <w:t>shall store the value of the &lt;mcvideo-regroup-uri&gt; element as the identity of the group regroup based on a preconfigured group; and</w:t>
      </w:r>
    </w:p>
    <w:p w14:paraId="3506EB2F" w14:textId="77777777" w:rsidR="00816ED6" w:rsidRDefault="00816ED6" w:rsidP="00816ED6">
      <w:pPr>
        <w:pStyle w:val="B2"/>
      </w:pPr>
      <w:r>
        <w:t>d)</w:t>
      </w:r>
      <w:r>
        <w:tab/>
        <w:t xml:space="preserve">shall store the value of the </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65793B38" w14:textId="77777777" w:rsidR="00816ED6" w:rsidRDefault="00816ED6" w:rsidP="00816ED6">
      <w:pPr>
        <w:pStyle w:val="B1"/>
        <w:rPr>
          <w:lang w:val="en-US"/>
        </w:rPr>
      </w:pPr>
      <w:r>
        <w:rPr>
          <w:lang w:val="en-US"/>
        </w:rPr>
        <w:t>7)</w:t>
      </w:r>
      <w:r>
        <w:rPr>
          <w:lang w:val="en-US"/>
        </w:rPr>
        <w:tab/>
        <w:t>if at least one of the SIP responses received above is not a SIP 2xx response:</w:t>
      </w:r>
    </w:p>
    <w:p w14:paraId="76E1C8AE" w14:textId="77777777" w:rsidR="00816ED6" w:rsidRDefault="00816ED6" w:rsidP="00816ED6">
      <w:pPr>
        <w:pStyle w:val="B2"/>
      </w:pPr>
      <w:r w:rsidRPr="00513F5C">
        <w:t>a)</w:t>
      </w:r>
      <w:r w:rsidRPr="00513F5C">
        <w:tab/>
      </w:r>
      <w:r>
        <w:rPr>
          <w:lang w:val="en-US"/>
        </w:rPr>
        <w:t xml:space="preserve">shall send a SIP 480 (Temporarily Unavailable) </w:t>
      </w:r>
      <w:r w:rsidRPr="00513F5C">
        <w:t xml:space="preserve">response </w:t>
      </w:r>
      <w:r>
        <w:t xml:space="preserve">in </w:t>
      </w:r>
      <w:r w:rsidRPr="00513F5C">
        <w:t xml:space="preserve">accordance with </w:t>
      </w:r>
      <w:r>
        <w:t>3GPP TS 24.229 [11]</w:t>
      </w:r>
      <w:r w:rsidRPr="00513F5C">
        <w:t xml:space="preserve"> and </w:t>
      </w:r>
      <w:r>
        <w:t>IETF RFC 3428 [17];</w:t>
      </w:r>
    </w:p>
    <w:p w14:paraId="4EDCA648" w14:textId="77777777" w:rsidR="00816ED6" w:rsidRDefault="00816ED6" w:rsidP="00816ED6">
      <w:pPr>
        <w:pStyle w:val="B2"/>
      </w:pPr>
      <w:r>
        <w:t>b)</w:t>
      </w:r>
      <w:r>
        <w:tab/>
        <w:t>for each non-controlling MCVideo function that returned a SIP 200 (OK) response in step 4:</w:t>
      </w:r>
    </w:p>
    <w:p w14:paraId="01E407BB" w14:textId="77777777" w:rsidR="00816ED6" w:rsidRDefault="00816ED6" w:rsidP="00816ED6">
      <w:pPr>
        <w:pStyle w:val="B3"/>
      </w:pPr>
      <w:r>
        <w:t>i)</w:t>
      </w:r>
      <w:r>
        <w:tab/>
        <w:t xml:space="preserve">shall generate a SIP MESSAGE request </w:t>
      </w:r>
      <w:r w:rsidRPr="00513F5C">
        <w:t xml:space="preserve">in accordance with </w:t>
      </w:r>
      <w:r>
        <w:t>3GPP TS 24.229 [11]</w:t>
      </w:r>
      <w:r w:rsidRPr="00513F5C">
        <w:t xml:space="preserve"> and IETF RFC 3428 </w:t>
      </w:r>
      <w:r>
        <w:t>[17]</w:t>
      </w:r>
      <w:r w:rsidRPr="00513F5C">
        <w:t>;</w:t>
      </w:r>
    </w:p>
    <w:p w14:paraId="24092FCE" w14:textId="77777777" w:rsidR="00816ED6" w:rsidRDefault="00816ED6" w:rsidP="00816ED6">
      <w:pPr>
        <w:pStyle w:val="B3"/>
      </w:pPr>
      <w:r>
        <w:t>ii)</w:t>
      </w:r>
      <w:r>
        <w:tab/>
      </w:r>
      <w:r w:rsidRPr="00513F5C">
        <w:t xml:space="preserve">shall set the Request-URI of the outgoing SIP MESSAGE request to the public service identity of the </w:t>
      </w:r>
      <w:r>
        <w:rPr>
          <w:lang w:val="en-US"/>
        </w:rPr>
        <w:t>non-controlling</w:t>
      </w:r>
      <w:r w:rsidRPr="00513F5C">
        <w:t xml:space="preserve"> </w:t>
      </w:r>
      <w:r>
        <w:t>MCVideo</w:t>
      </w:r>
      <w:r w:rsidRPr="00513F5C">
        <w:t xml:space="preserve"> function;</w:t>
      </w:r>
    </w:p>
    <w:p w14:paraId="0F7BC563" w14:textId="77777777" w:rsidR="00816ED6" w:rsidRDefault="00816ED6" w:rsidP="00816ED6">
      <w:pPr>
        <w:pStyle w:val="B3"/>
      </w:pPr>
      <w:r>
        <w:t>iii)</w:t>
      </w:r>
      <w:r>
        <w:tab/>
      </w:r>
      <w:r w:rsidRPr="00513F5C">
        <w:t xml:space="preserve">shall </w:t>
      </w:r>
      <w:r>
        <w:t>include</w:t>
      </w:r>
      <w:r w:rsidRPr="00513F5C">
        <w:t xml:space="preserve"> an application/vnd.3gpp.</w:t>
      </w:r>
      <w:r>
        <w:t>mcvideo</w:t>
      </w:r>
      <w:r w:rsidRPr="00513F5C">
        <w:t>-</w:t>
      </w:r>
      <w:r>
        <w:t>regroup</w:t>
      </w:r>
      <w:r w:rsidRPr="00513F5C">
        <w:t>+xml MIME body in the outgoing SIP MESSAGE request</w:t>
      </w:r>
      <w:r>
        <w:t xml:space="preserve"> with</w:t>
      </w:r>
      <w:r w:rsidRPr="00513F5C">
        <w:t>;</w:t>
      </w:r>
    </w:p>
    <w:p w14:paraId="1A501F63" w14:textId="77777777" w:rsidR="00816ED6" w:rsidRPr="0070693E" w:rsidRDefault="00816ED6" w:rsidP="00816ED6">
      <w:pPr>
        <w:pStyle w:val="B4"/>
      </w:pPr>
      <w:r w:rsidRPr="0070693E">
        <w:t>A)</w:t>
      </w:r>
      <w:r w:rsidRPr="0070693E">
        <w:tab/>
        <w:t>an &lt;</w:t>
      </w:r>
      <w:r>
        <w:t>mcvideo</w:t>
      </w:r>
      <w:r w:rsidRPr="0070693E">
        <w:t>-regroup-uri&gt; element set to the identity of the regroup; and</w:t>
      </w:r>
    </w:p>
    <w:p w14:paraId="0ED0EA31" w14:textId="77777777" w:rsidR="00816ED6" w:rsidRPr="0070693E" w:rsidRDefault="00816ED6" w:rsidP="00816ED6">
      <w:pPr>
        <w:pStyle w:val="B4"/>
      </w:pPr>
      <w:r w:rsidRPr="0070693E">
        <w:t>B)</w:t>
      </w:r>
      <w:r w:rsidRPr="0070693E">
        <w:tab/>
        <w:t>a &lt;regroup-action&gt; element set to "remove"; and</w:t>
      </w:r>
    </w:p>
    <w:p w14:paraId="7FB50960" w14:textId="77777777" w:rsidR="00816ED6" w:rsidRDefault="00816ED6" w:rsidP="00816ED6">
      <w:pPr>
        <w:pStyle w:val="B3"/>
      </w:pPr>
      <w:r>
        <w:t>iv)</w:t>
      </w:r>
      <w:r>
        <w:tab/>
      </w:r>
      <w:r>
        <w:rPr>
          <w:lang w:val="en-US"/>
        </w:rPr>
        <w:t xml:space="preserve">shall </w:t>
      </w:r>
      <w:r w:rsidRPr="00513F5C">
        <w:t xml:space="preserve">send the SIP MESSAGE request as specified in </w:t>
      </w:r>
      <w:r>
        <w:t>3GPP TS 24.229 [11].</w:t>
      </w:r>
    </w:p>
    <w:p w14:paraId="5F35B530" w14:textId="77777777" w:rsidR="00816ED6" w:rsidRDefault="00816ED6" w:rsidP="00F1630B">
      <w:pPr>
        <w:pStyle w:val="Heading4"/>
        <w:rPr>
          <w:lang w:val="en-US"/>
        </w:rPr>
      </w:pPr>
      <w:bookmarkStart w:id="4981" w:name="_Toc45210528"/>
      <w:bookmarkStart w:id="4982" w:name="_Toc123629028"/>
      <w:r w:rsidRPr="00B5653B">
        <w:t>21</w:t>
      </w:r>
      <w:r>
        <w:t>.2</w:t>
      </w:r>
      <w:r>
        <w:rPr>
          <w:lang w:val="en-US"/>
        </w:rPr>
        <w:t>.3.2</w:t>
      </w:r>
      <w:r w:rsidRPr="0073469F">
        <w:tab/>
      </w:r>
      <w:r>
        <w:rPr>
          <w:lang w:val="en-US"/>
        </w:rPr>
        <w:t>Request to remove a regroup using preconfigured group</w:t>
      </w:r>
      <w:bookmarkEnd w:id="4981"/>
      <w:bookmarkEnd w:id="4982"/>
    </w:p>
    <w:p w14:paraId="2A74E275" w14:textId="77777777" w:rsidR="00816ED6" w:rsidRPr="0073469F" w:rsidRDefault="00816ED6" w:rsidP="00816ED6">
      <w:r w:rsidRPr="0073469F">
        <w:t xml:space="preserve">When receiving a </w:t>
      </w:r>
      <w:r w:rsidRPr="00513F5C">
        <w:t xml:space="preserve">"SIP </w:t>
      </w:r>
      <w:r>
        <w:t>MESSAGE</w:t>
      </w:r>
      <w:r w:rsidRPr="00513F5C">
        <w:t xml:space="preserve"> request </w:t>
      </w:r>
      <w:r>
        <w:t>to the controlling</w:t>
      </w:r>
      <w:r w:rsidRPr="00391887">
        <w:t xml:space="preserve"> </w:t>
      </w:r>
      <w:r>
        <w:t xml:space="preserve">MCVideo function to remove a </w:t>
      </w:r>
      <w:r w:rsidRPr="00513F5C">
        <w:t xml:space="preserve">regroup using preconfigured group" </w:t>
      </w:r>
      <w:r w:rsidRPr="0073469F">
        <w:t xml:space="preserve">the </w:t>
      </w:r>
      <w:r>
        <w:t>controlling</w:t>
      </w:r>
      <w:r w:rsidRPr="00391887">
        <w:t xml:space="preserve"> </w:t>
      </w:r>
      <w:r>
        <w:t>MCVideo</w:t>
      </w:r>
      <w:r w:rsidRPr="0073469F">
        <w:t xml:space="preserve"> function</w:t>
      </w:r>
      <w:r>
        <w:t>:</w:t>
      </w:r>
    </w:p>
    <w:p w14:paraId="61206B2F"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r>
        <w:t>MCVideo</w:t>
      </w:r>
      <w:r w:rsidRPr="0073469F">
        <w:t xml:space="preserve"> function may include a Retry-After header field to the SIP 500 (Server Internal Error) response as specified in </w:t>
      </w:r>
      <w:r>
        <w:t xml:space="preserve">IETF RFC 3261 [15]. </w:t>
      </w:r>
      <w:r w:rsidRPr="0073469F">
        <w:t xml:space="preserve">The </w:t>
      </w:r>
      <w:r>
        <w:t>controlling</w:t>
      </w:r>
      <w:r w:rsidRPr="00391887">
        <w:t xml:space="preserve"> </w:t>
      </w:r>
      <w:r>
        <w:t>MCVideo</w:t>
      </w:r>
      <w:r w:rsidRPr="0073469F">
        <w:t xml:space="preserve"> function</w:t>
      </w:r>
      <w:r w:rsidRPr="007B314E">
        <w:t xml:space="preserve"> </w:t>
      </w:r>
      <w:r>
        <w:t xml:space="preserve">shall skip </w:t>
      </w:r>
      <w:r w:rsidRPr="007B314E">
        <w:t>the rest of the steps</w:t>
      </w:r>
      <w:r w:rsidRPr="0073469F">
        <w:t>;</w:t>
      </w:r>
    </w:p>
    <w:p w14:paraId="33BCCB42" w14:textId="77777777" w:rsidR="00424B3E" w:rsidRDefault="00816ED6" w:rsidP="00816ED6">
      <w:pPr>
        <w:pStyle w:val="B1"/>
      </w:pPr>
      <w:r>
        <w:t>2)</w:t>
      </w:r>
      <w:r>
        <w:tab/>
        <w:t xml:space="preserve">if the controlling MCVideo function determines that the requested group ID for the regroup removal does not exist, </w:t>
      </w:r>
      <w:r w:rsidRPr="0073469F">
        <w:t xml:space="preserve">shall reject the </w:t>
      </w:r>
      <w:r w:rsidRPr="00513F5C">
        <w:t xml:space="preserve">"SIP </w:t>
      </w:r>
      <w:r>
        <w:t>MESSAGE</w:t>
      </w:r>
      <w:r w:rsidRPr="00513F5C">
        <w:t xml:space="preserve"> request </w:t>
      </w:r>
      <w:r>
        <w:t>to the controlling</w:t>
      </w:r>
      <w:r w:rsidRPr="00391887">
        <w:t xml:space="preserve"> </w:t>
      </w:r>
      <w:r>
        <w:t xml:space="preserve">MCVideo function to remove a </w:t>
      </w:r>
      <w:r w:rsidRPr="00513F5C">
        <w:t>regroup using preconfigured group"</w:t>
      </w:r>
      <w:r>
        <w:t xml:space="preserve"> </w:t>
      </w:r>
      <w:r w:rsidRPr="00965782">
        <w:t xml:space="preserve">with a SIP 403 (Forbidden) response to the SIP MESSAGE request, with warning text set </w:t>
      </w:r>
      <w:r w:rsidRPr="006E208F">
        <w:t>to "</w:t>
      </w:r>
      <w:r>
        <w:t xml:space="preserve">163 </w:t>
      </w:r>
      <w:r w:rsidRPr="0073469F">
        <w:t>the group id</w:t>
      </w:r>
      <w:r>
        <w:t>entity</w:t>
      </w:r>
      <w:r w:rsidRPr="0073469F">
        <w:t xml:space="preserve"> indicated in the </w:t>
      </w:r>
      <w:r>
        <w:t>request</w:t>
      </w:r>
      <w:r w:rsidRPr="0073469F">
        <w:t xml:space="preserve"> </w:t>
      </w:r>
      <w:r>
        <w:t>does not exist</w:t>
      </w:r>
      <w:r w:rsidRPr="006E208F">
        <w:t>" in a Warning header field as specified in clause 4.</w:t>
      </w:r>
      <w:r>
        <w:t>9</w:t>
      </w:r>
      <w:r w:rsidRPr="006E208F">
        <w:t xml:space="preserve">, and shall </w:t>
      </w:r>
      <w:r>
        <w:t xml:space="preserve">skip </w:t>
      </w:r>
      <w:r w:rsidRPr="007B314E">
        <w:t>the rest of the steps</w:t>
      </w:r>
      <w:r w:rsidRPr="006E208F">
        <w:t>;</w:t>
      </w:r>
    </w:p>
    <w:p w14:paraId="6CCE6D01" w14:textId="77777777" w:rsidR="00816ED6" w:rsidRPr="00513F5C" w:rsidRDefault="00816ED6" w:rsidP="00816ED6">
      <w:pPr>
        <w:pStyle w:val="B1"/>
        <w:rPr>
          <w:lang w:val="en-US"/>
        </w:rPr>
      </w:pPr>
      <w:r>
        <w:rPr>
          <w:lang w:val="en-US"/>
        </w:rPr>
        <w:t>3</w:t>
      </w:r>
      <w:r w:rsidRPr="00513F5C">
        <w:rPr>
          <w:lang w:val="en-US"/>
        </w:rPr>
        <w:t>)</w:t>
      </w:r>
      <w:r w:rsidRPr="00513F5C">
        <w:rPr>
          <w:lang w:val="en-US"/>
        </w:rPr>
        <w:tab/>
      </w:r>
      <w:r>
        <w:rPr>
          <w:lang w:val="en-US"/>
        </w:rPr>
        <w:t xml:space="preserve">shall send a SIP 200 (OK) response </w:t>
      </w:r>
      <w:r w:rsidRPr="00513F5C">
        <w:rPr>
          <w:lang w:val="en-US"/>
        </w:rPr>
        <w:t xml:space="preserve">in accordance with </w:t>
      </w:r>
      <w:r>
        <w:rPr>
          <w:lang w:val="en-US"/>
        </w:rPr>
        <w:t>3GPP TS 24.229 [11]</w:t>
      </w:r>
      <w:r w:rsidRPr="00513F5C">
        <w:rPr>
          <w:lang w:val="en-US"/>
        </w:rPr>
        <w:t xml:space="preserve"> and IETF RFC 3428 </w:t>
      </w:r>
      <w:r>
        <w:rPr>
          <w:lang w:val="en-US"/>
        </w:rPr>
        <w:t>[17];</w:t>
      </w:r>
    </w:p>
    <w:p w14:paraId="4638AAE3" w14:textId="77777777" w:rsidR="00816ED6" w:rsidRDefault="00816ED6" w:rsidP="00816ED6">
      <w:pPr>
        <w:pStyle w:val="B1"/>
      </w:pPr>
      <w:r w:rsidRPr="005C5D81">
        <w:t>4</w:t>
      </w:r>
      <w:r w:rsidRPr="00513F5C">
        <w:t>)</w:t>
      </w:r>
      <w:r w:rsidRPr="00513F5C">
        <w:tab/>
      </w:r>
      <w:r>
        <w:t>if the regroup is a group regroup based on preconfigured group, then:</w:t>
      </w:r>
    </w:p>
    <w:p w14:paraId="0700931F" w14:textId="77777777" w:rsidR="00816ED6" w:rsidRPr="00513F5C" w:rsidRDefault="00816ED6" w:rsidP="00816ED6">
      <w:pPr>
        <w:pStyle w:val="B2"/>
        <w:rPr>
          <w:lang w:val="en-US"/>
        </w:rPr>
      </w:pPr>
      <w:r>
        <w:rPr>
          <w:lang w:val="en-US"/>
        </w:rPr>
        <w:t>a)</w:t>
      </w:r>
      <w:r>
        <w:rPr>
          <w:lang w:val="en-US"/>
        </w:rPr>
        <w:tab/>
      </w:r>
      <w:r w:rsidRPr="00513F5C">
        <w:rPr>
          <w:lang w:val="en-US"/>
        </w:rPr>
        <w:t>for each constituent group belonging to the regroup:</w:t>
      </w:r>
    </w:p>
    <w:p w14:paraId="3C18B8C5" w14:textId="77777777" w:rsidR="00816ED6" w:rsidRPr="00513F5C" w:rsidRDefault="00816ED6" w:rsidP="00816ED6">
      <w:pPr>
        <w:pStyle w:val="B3"/>
        <w:rPr>
          <w:lang w:val="en-US"/>
        </w:rPr>
      </w:pPr>
      <w:r>
        <w:rPr>
          <w:lang w:val="en-US"/>
        </w:rPr>
        <w:t>i)</w:t>
      </w:r>
      <w:r>
        <w:rPr>
          <w:lang w:val="en-US"/>
        </w:rPr>
        <w:tab/>
      </w:r>
      <w:r w:rsidRPr="00513F5C">
        <w:rPr>
          <w:lang w:val="en-US"/>
        </w:rPr>
        <w:t xml:space="preserve">shall determine the non-controlling </w:t>
      </w:r>
      <w:r>
        <w:rPr>
          <w:lang w:val="en-US"/>
        </w:rPr>
        <w:t>MCVideo</w:t>
      </w:r>
      <w:r w:rsidRPr="00513F5C">
        <w:rPr>
          <w:lang w:val="en-US"/>
        </w:rPr>
        <w:t xml:space="preserve"> function serving that group;</w:t>
      </w:r>
    </w:p>
    <w:p w14:paraId="1B75335D" w14:textId="77777777" w:rsidR="00816ED6" w:rsidRPr="00513F5C" w:rsidRDefault="00816ED6" w:rsidP="00816ED6">
      <w:pPr>
        <w:pStyle w:val="B3"/>
        <w:rPr>
          <w:lang w:val="en-US"/>
        </w:rPr>
      </w:pPr>
      <w:r w:rsidRPr="00513F5C">
        <w:rPr>
          <w:lang w:val="en-US"/>
        </w:rPr>
        <w:t>ii)</w:t>
      </w:r>
      <w:r w:rsidRPr="00513F5C">
        <w:rPr>
          <w:lang w:val="en-US"/>
        </w:rPr>
        <w:tab/>
        <w:t xml:space="preserve">shall generate an outgoing SIP MESSAGE request in accordance with </w:t>
      </w:r>
      <w:r>
        <w:rPr>
          <w:lang w:val="en-US"/>
        </w:rPr>
        <w:t>3GPP TS 24.229 [11]</w:t>
      </w:r>
      <w:r w:rsidRPr="00513F5C">
        <w:rPr>
          <w:lang w:val="en-US"/>
        </w:rPr>
        <w:t xml:space="preserve"> and IETF RFC 3428 </w:t>
      </w:r>
      <w:r>
        <w:rPr>
          <w:lang w:val="en-US"/>
        </w:rPr>
        <w:t>[17]</w:t>
      </w:r>
      <w:r w:rsidRPr="00513F5C">
        <w:rPr>
          <w:lang w:val="en-US"/>
        </w:rPr>
        <w:t>;</w:t>
      </w:r>
    </w:p>
    <w:p w14:paraId="7A40296F" w14:textId="77777777" w:rsidR="00816ED6" w:rsidRPr="00513F5C" w:rsidRDefault="00816ED6" w:rsidP="00816ED6">
      <w:pPr>
        <w:pStyle w:val="B3"/>
        <w:rPr>
          <w:lang w:val="en-US"/>
        </w:rPr>
      </w:pPr>
      <w:r w:rsidRPr="00513F5C">
        <w:rPr>
          <w:lang w:val="en-US"/>
        </w:rPr>
        <w:t>iii)</w:t>
      </w:r>
      <w:r w:rsidRPr="00513F5C">
        <w:rPr>
          <w:lang w:val="en-US"/>
        </w:rPr>
        <w:tab/>
        <w:t xml:space="preserve">shall include in the SIP MESSAGE request all Accept-Contact header fields and all Reject-Contact header fields, with their feature tags and their corresponding values along with parameters according to rules and procedures of </w:t>
      </w:r>
      <w:r>
        <w:rPr>
          <w:lang w:val="en-US"/>
        </w:rPr>
        <w:t>IETF RFC 3841 [20]</w:t>
      </w:r>
      <w:r w:rsidRPr="00513F5C">
        <w:rPr>
          <w:lang w:val="en-US"/>
        </w:rPr>
        <w:t xml:space="preserve"> that were received (if any) in the incoming SIP MESSAGE request;</w:t>
      </w:r>
    </w:p>
    <w:p w14:paraId="0A827F70" w14:textId="77777777" w:rsidR="00816ED6" w:rsidRPr="00513F5C" w:rsidRDefault="00816ED6" w:rsidP="00816ED6">
      <w:pPr>
        <w:pStyle w:val="B3"/>
        <w:rPr>
          <w:lang w:val="en-US"/>
        </w:rPr>
      </w:pPr>
      <w:r w:rsidRPr="00513F5C">
        <w:rPr>
          <w:lang w:val="en-US"/>
        </w:rPr>
        <w:t>iv)</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w:t>
      </w:r>
      <w:r>
        <w:rPr>
          <w:lang w:val="en-US"/>
        </w:rPr>
        <w:t>MCVideo</w:t>
      </w:r>
      <w:r w:rsidRPr="00513F5C">
        <w:rPr>
          <w:lang w:val="en-US"/>
        </w:rPr>
        <w:t xml:space="preserve"> function;</w:t>
      </w:r>
    </w:p>
    <w:p w14:paraId="4B5FA5C2"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t>non-</w:t>
      </w:r>
      <w:r w:rsidRPr="0079589D">
        <w:t xml:space="preserve">controlling MCVideo function in the </w:t>
      </w:r>
      <w:r>
        <w:t>local</w:t>
      </w:r>
      <w:r w:rsidRPr="0079589D">
        <w:t xml:space="preserve"> MCVideo system or </w:t>
      </w:r>
      <w:r>
        <w:t>in an interconnected</w:t>
      </w:r>
      <w:r w:rsidRPr="0079589D">
        <w:t xml:space="preserve"> MCVideo system.</w:t>
      </w:r>
    </w:p>
    <w:p w14:paraId="2F66D48D" w14:textId="77777777" w:rsidR="00296693" w:rsidRDefault="00296693" w:rsidP="00296693">
      <w:pPr>
        <w:pStyle w:val="NO"/>
      </w:pPr>
      <w:r>
        <w:t>NOTE 2:</w:t>
      </w:r>
      <w:r>
        <w:tab/>
        <w:t>If the non-controlling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16F4ED3B" w14:textId="77777777" w:rsidR="00296693" w:rsidRDefault="00296693" w:rsidP="00296693">
      <w:pPr>
        <w:pStyle w:val="NO"/>
      </w:pPr>
      <w:r>
        <w:t>NOTE 3:</w:t>
      </w:r>
      <w:r>
        <w:tab/>
        <w:t>If the non-controlling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4D3DB943" w14:textId="77777777" w:rsidR="00296693" w:rsidRPr="00BE4B01" w:rsidRDefault="00296693" w:rsidP="00296693">
      <w:pPr>
        <w:pStyle w:val="NO"/>
      </w:pPr>
      <w:r>
        <w:t>NOTE 4:</w:t>
      </w:r>
      <w:r>
        <w:tab/>
        <w:t>How the controlling MCVideo function determines the public service identity of the non-controlling MCVideo function associated with the group identity or of the MCVideo gateway server in the interconnected MCVideo system is out of the scope of the present document.</w:t>
      </w:r>
    </w:p>
    <w:p w14:paraId="53F92E75" w14:textId="77777777" w:rsidR="00296693" w:rsidRPr="00BE4B01" w:rsidRDefault="00296693" w:rsidP="00296693">
      <w:pPr>
        <w:pStyle w:val="NO"/>
      </w:pPr>
      <w:r>
        <w:t>NOTE 5:</w:t>
      </w:r>
      <w:r>
        <w:tab/>
        <w:t>How the local MCVideo system routes the SIP request through an exit MCVideo gateway server is out of the scope of the present document.</w:t>
      </w:r>
    </w:p>
    <w:p w14:paraId="197826A8" w14:textId="77777777" w:rsidR="00816ED6" w:rsidRPr="00513F5C" w:rsidRDefault="00816ED6" w:rsidP="00816ED6">
      <w:pPr>
        <w:pStyle w:val="B3"/>
        <w:rPr>
          <w:lang w:val="en-US"/>
        </w:rPr>
      </w:pPr>
      <w:r w:rsidRPr="00513F5C">
        <w:rPr>
          <w:lang w:val="en-US"/>
        </w:rPr>
        <w:t>v)</w:t>
      </w:r>
      <w:r w:rsidRPr="00513F5C">
        <w:rPr>
          <w:lang w:val="en-US"/>
        </w:rPr>
        <w:tab/>
        <w:t>shall copy the contents of the application/vnd.3gpp.</w:t>
      </w:r>
      <w:r>
        <w:rPr>
          <w:lang w:val="en-US"/>
        </w:rPr>
        <w:t>mcvideo</w:t>
      </w:r>
      <w:r w:rsidRPr="00513F5C">
        <w:rPr>
          <w:lang w:val="en-US"/>
        </w:rPr>
        <w:t>-info+xml MIME body received in the incoming SIP MESSAGE request into an application/vnd.3gpp.</w:t>
      </w:r>
      <w:r>
        <w:rPr>
          <w:lang w:val="en-US"/>
        </w:rPr>
        <w:t>mcvideo</w:t>
      </w:r>
      <w:r w:rsidRPr="00513F5C">
        <w:rPr>
          <w:lang w:val="en-US"/>
        </w:rPr>
        <w:t>-info+xml MIME body included in the outgoing SIP MESSAGE request;</w:t>
      </w:r>
    </w:p>
    <w:p w14:paraId="316FC0F1" w14:textId="77777777" w:rsidR="00816ED6" w:rsidRPr="00513F5C" w:rsidRDefault="00816ED6" w:rsidP="00816ED6">
      <w:pPr>
        <w:pStyle w:val="B3"/>
        <w:rPr>
          <w:lang w:val="en-US"/>
        </w:rPr>
      </w:pPr>
      <w:r w:rsidRPr="00513F5C">
        <w:rPr>
          <w:lang w:val="en-US"/>
        </w:rPr>
        <w:t>v</w:t>
      </w:r>
      <w:r>
        <w:rPr>
          <w:lang w:val="en-US"/>
        </w:rPr>
        <w:t>i</w:t>
      </w:r>
      <w:r w:rsidRPr="00513F5C">
        <w:rPr>
          <w:lang w:val="en-US"/>
        </w:rPr>
        <w:t>)</w:t>
      </w:r>
      <w:r w:rsidRPr="00513F5C">
        <w:rPr>
          <w:lang w:val="en-US"/>
        </w:rPr>
        <w:tab/>
        <w:t>shall copy the contents of the application/vnd.3gpp.</w:t>
      </w:r>
      <w:r>
        <w:rPr>
          <w:lang w:val="en-US"/>
        </w:rPr>
        <w:t>mcvideo</w:t>
      </w:r>
      <w:r w:rsidRPr="00513F5C">
        <w:rPr>
          <w:lang w:val="en-US"/>
        </w:rPr>
        <w:t>-</w:t>
      </w:r>
      <w:r>
        <w:rPr>
          <w:lang w:val="en-US"/>
        </w:rPr>
        <w:t>regroup</w:t>
      </w:r>
      <w:r w:rsidRPr="00513F5C">
        <w:rPr>
          <w:lang w:val="en-US"/>
        </w:rPr>
        <w:t>+xml MIME body received in the incoming SIP MESSAGE request into an application/vnd.3gpp.</w:t>
      </w:r>
      <w:r>
        <w:rPr>
          <w:lang w:val="en-US"/>
        </w:rPr>
        <w:t>mcvideo</w:t>
      </w:r>
      <w:r w:rsidRPr="00513F5C">
        <w:rPr>
          <w:lang w:val="en-US"/>
        </w:rPr>
        <w:t>-</w:t>
      </w:r>
      <w:r>
        <w:rPr>
          <w:lang w:val="en-US"/>
        </w:rPr>
        <w:t>regroup</w:t>
      </w:r>
      <w:r w:rsidRPr="00513F5C">
        <w:rPr>
          <w:lang w:val="en-US"/>
        </w:rPr>
        <w:t>+xml MIME body included in the outgoing SIP MESSAGE request;</w:t>
      </w:r>
    </w:p>
    <w:p w14:paraId="2749A316" w14:textId="77777777" w:rsidR="00816ED6" w:rsidRPr="00513F5C" w:rsidRDefault="00816ED6" w:rsidP="00816ED6">
      <w:pPr>
        <w:pStyle w:val="B3"/>
        <w:rPr>
          <w:lang w:val="en-US"/>
        </w:rPr>
      </w:pPr>
      <w:r>
        <w:rPr>
          <w:lang w:val="en-US"/>
        </w:rPr>
        <w:t>vii</w:t>
      </w:r>
      <w:r w:rsidRPr="00513F5C">
        <w:rPr>
          <w:lang w:val="en-US"/>
        </w:rPr>
        <w:t>)</w:t>
      </w:r>
      <w:r w:rsidRPr="00513F5C">
        <w:rPr>
          <w:lang w:val="en-US"/>
        </w:rPr>
        <w:tab/>
        <w:t>shall copy the contents of the P-Asserted-Identity header field of the incoming SIP MESSAGE request to the P-Asserted-Identity header field of the outgoing SIP MESSAGE request;</w:t>
      </w:r>
      <w:r>
        <w:rPr>
          <w:lang w:val="en-US"/>
        </w:rPr>
        <w:t xml:space="preserve"> and</w:t>
      </w:r>
    </w:p>
    <w:p w14:paraId="4F024C0C" w14:textId="77777777" w:rsidR="00816ED6" w:rsidRPr="00513F5C" w:rsidRDefault="00816ED6" w:rsidP="00816ED6">
      <w:pPr>
        <w:pStyle w:val="B3"/>
        <w:rPr>
          <w:lang w:val="en-US"/>
        </w:rPr>
      </w:pPr>
      <w:r>
        <w:rPr>
          <w:lang w:val="en-US"/>
        </w:rPr>
        <w:t>viii</w:t>
      </w:r>
      <w:r w:rsidRPr="00513F5C">
        <w:rPr>
          <w:lang w:val="en-US"/>
        </w:rPr>
        <w:t>)</w:t>
      </w:r>
      <w:r w:rsidRPr="00513F5C">
        <w:rPr>
          <w:lang w:val="en-US"/>
        </w:rPr>
        <w:tab/>
        <w:t xml:space="preserve">shall send the SIP MESSAGE request as specified in </w:t>
      </w:r>
      <w:r>
        <w:rPr>
          <w:lang w:val="en-US"/>
        </w:rPr>
        <w:t>3GPP TS 24.229 [11]</w:t>
      </w:r>
      <w:r w:rsidRPr="00513F5C">
        <w:rPr>
          <w:lang w:val="en-US"/>
        </w:rPr>
        <w:t>;</w:t>
      </w:r>
      <w:r>
        <w:rPr>
          <w:lang w:val="en-US"/>
        </w:rPr>
        <w:t xml:space="preserve"> and</w:t>
      </w:r>
    </w:p>
    <w:p w14:paraId="262C4606" w14:textId="77777777" w:rsidR="00816ED6" w:rsidRPr="00513F5C" w:rsidRDefault="00816ED6" w:rsidP="00816ED6">
      <w:pPr>
        <w:pStyle w:val="B1"/>
      </w:pPr>
      <w:r w:rsidRPr="005C5D81">
        <w:t>5</w:t>
      </w:r>
      <w:r w:rsidRPr="00513F5C">
        <w:t>)</w:t>
      </w:r>
      <w:r w:rsidRPr="00513F5C">
        <w:tab/>
      </w:r>
      <w:r>
        <w:t xml:space="preserve">if the regroup is a user regroup based on preconfigured group, then </w:t>
      </w:r>
      <w:r w:rsidRPr="00513F5C">
        <w:t xml:space="preserve">for each </w:t>
      </w:r>
      <w:r>
        <w:t>user</w:t>
      </w:r>
      <w:r w:rsidRPr="00513F5C">
        <w:t xml:space="preserve"> </w:t>
      </w:r>
      <w:r>
        <w:t xml:space="preserve">belonging to the regroup, the </w:t>
      </w:r>
      <w:r w:rsidRPr="00513F5C">
        <w:t xml:space="preserve">controlling </w:t>
      </w:r>
      <w:r>
        <w:t>MCVideo</w:t>
      </w:r>
      <w:r w:rsidRPr="00513F5C">
        <w:t xml:space="preserve"> function shall create a separate list of </w:t>
      </w:r>
      <w:r>
        <w:t>MCVideo</w:t>
      </w:r>
      <w:r w:rsidRPr="00513F5C">
        <w:t xml:space="preserve"> IDs for users belonging to and affiliated with the </w:t>
      </w:r>
      <w:r>
        <w:t>re</w:t>
      </w:r>
      <w:r w:rsidRPr="00513F5C">
        <w:t xml:space="preserve">group who are served by the same </w:t>
      </w:r>
      <w:r>
        <w:t xml:space="preserve">terminating </w:t>
      </w:r>
      <w:r w:rsidRPr="00513F5C">
        <w:t xml:space="preserve">participating </w:t>
      </w:r>
      <w:r>
        <w:t>MCVideo</w:t>
      </w:r>
      <w:r w:rsidRPr="00513F5C">
        <w:t xml:space="preserve"> function</w:t>
      </w:r>
      <w:r>
        <w:t xml:space="preserve"> and for each terminating </w:t>
      </w:r>
      <w:r w:rsidRPr="00513F5C">
        <w:t xml:space="preserve">participating </w:t>
      </w:r>
      <w:r>
        <w:t>MCVideo</w:t>
      </w:r>
      <w:r w:rsidRPr="00513F5C">
        <w:t xml:space="preserve"> function;</w:t>
      </w:r>
    </w:p>
    <w:p w14:paraId="0B87099B"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56884657" w14:textId="77777777" w:rsidR="00816ED6" w:rsidRPr="00513F5C" w:rsidRDefault="00816ED6" w:rsidP="00816ED6">
      <w:pPr>
        <w:pStyle w:val="B2"/>
      </w:pPr>
      <w:r w:rsidRPr="00513F5C">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44FF58F0"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r>
        <w:t>MCVideo</w:t>
      </w:r>
      <w:r w:rsidRPr="00513F5C">
        <w:t xml:space="preserve"> function;</w:t>
      </w:r>
    </w:p>
    <w:p w14:paraId="1303C728" w14:textId="77777777" w:rsidR="00296693" w:rsidRPr="0079589D" w:rsidRDefault="00296693" w:rsidP="00296693">
      <w:pPr>
        <w:pStyle w:val="NO"/>
      </w:pPr>
      <w:r w:rsidRPr="0079589D">
        <w:t>NOTE </w:t>
      </w:r>
      <w:r>
        <w:t>6</w:t>
      </w:r>
      <w:r w:rsidRPr="0079589D">
        <w:t>:</w:t>
      </w:r>
      <w:r w:rsidRPr="0079589D">
        <w:tab/>
        <w:t xml:space="preserve">The public service identity can identify the </w:t>
      </w:r>
      <w:r>
        <w:rPr>
          <w:lang w:val="en-US"/>
        </w:rPr>
        <w:t xml:space="preserve">terminating </w:t>
      </w:r>
      <w:r w:rsidRPr="00513F5C">
        <w:t xml:space="preserve">participating </w:t>
      </w:r>
      <w:r w:rsidRPr="0079589D">
        <w:t xml:space="preserve">MCVideo function in the </w:t>
      </w:r>
      <w:r>
        <w:t>local</w:t>
      </w:r>
      <w:r w:rsidRPr="0079589D">
        <w:t xml:space="preserve"> MCVideo system or </w:t>
      </w:r>
      <w:r>
        <w:t>in an interconnected</w:t>
      </w:r>
      <w:r w:rsidRPr="0079589D">
        <w:t xml:space="preserve"> MCVideo system.</w:t>
      </w:r>
    </w:p>
    <w:p w14:paraId="12FC0673" w14:textId="77777777" w:rsidR="00296693" w:rsidRDefault="00296693" w:rsidP="00296693">
      <w:pPr>
        <w:pStyle w:val="NO"/>
      </w:pPr>
      <w:r>
        <w:t>NOTE 7:</w:t>
      </w:r>
      <w:r>
        <w:tab/>
        <w:t xml:space="preserve">If the </w:t>
      </w:r>
      <w:r>
        <w:rPr>
          <w:lang w:val="en-US"/>
        </w:rPr>
        <w:t xml:space="preserve">terminating </w:t>
      </w:r>
      <w:r w:rsidRPr="00513F5C">
        <w:t xml:space="preserve">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6990371A" w14:textId="77777777" w:rsidR="00296693" w:rsidRDefault="00296693" w:rsidP="00296693">
      <w:pPr>
        <w:pStyle w:val="NO"/>
      </w:pPr>
      <w:r>
        <w:t>NOTE 8:</w:t>
      </w:r>
      <w:r>
        <w:tab/>
        <w:t xml:space="preserve">If the </w:t>
      </w:r>
      <w:r>
        <w:rPr>
          <w:lang w:val="en-US"/>
        </w:rPr>
        <w:t xml:space="preserve">terminating </w:t>
      </w:r>
      <w:r w:rsidRPr="00513F5C">
        <w:t xml:space="preserve">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C9ECBAB" w14:textId="77777777" w:rsidR="00296693" w:rsidRPr="00BE4B01" w:rsidRDefault="00296693" w:rsidP="00296693">
      <w:pPr>
        <w:pStyle w:val="NO"/>
      </w:pPr>
      <w:r>
        <w:t>NOTE 9:</w:t>
      </w:r>
      <w:r>
        <w:tab/>
        <w:t xml:space="preserve">How the controlling MCVideo function determines the public service identity of the </w:t>
      </w:r>
      <w:r>
        <w:rPr>
          <w:lang w:val="en-US"/>
        </w:rPr>
        <w:t xml:space="preserve">terminating </w:t>
      </w:r>
      <w:r w:rsidRPr="00513F5C">
        <w:t xml:space="preserve">participating </w:t>
      </w:r>
      <w:r>
        <w:t>MCVideo function associated with the group identity or of the MCVideo gateway server in the interconnected MCVideo system is out of the scope of the present document.</w:t>
      </w:r>
    </w:p>
    <w:p w14:paraId="52F83630" w14:textId="77777777" w:rsidR="00296693" w:rsidRPr="00BE4B01" w:rsidRDefault="00296693" w:rsidP="00296693">
      <w:pPr>
        <w:pStyle w:val="NO"/>
      </w:pPr>
      <w:r>
        <w:t>NOTE 10:</w:t>
      </w:r>
      <w:r>
        <w:tab/>
        <w:t>How the local MCVideo system routes the SIP request through an exit MCVideo gateway server is out of the scope of the present document.</w:t>
      </w:r>
    </w:p>
    <w:p w14:paraId="1743ABD4"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1A239612" w14:textId="77777777" w:rsidR="00816ED6" w:rsidRPr="00513F5C" w:rsidRDefault="00816ED6" w:rsidP="00816ED6">
      <w:pPr>
        <w:pStyle w:val="B2"/>
      </w:pPr>
      <w:r>
        <w:t>e</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6240F0E7" w14:textId="77777777" w:rsidR="00816ED6" w:rsidRPr="00513F5C" w:rsidRDefault="00816ED6" w:rsidP="00816ED6">
      <w:pPr>
        <w:pStyle w:val="B2"/>
      </w:pPr>
      <w:r>
        <w:t>f</w:t>
      </w:r>
      <w:r w:rsidRPr="00513F5C">
        <w:t>)</w:t>
      </w:r>
      <w:r w:rsidRPr="00513F5C">
        <w:tab/>
        <w:t xml:space="preserve">shall use the list of </w:t>
      </w:r>
      <w:r>
        <w:t>affiliated MCVideo</w:t>
      </w:r>
      <w:r w:rsidRPr="00513F5C">
        <w:t xml:space="preserve"> IDs for this </w:t>
      </w:r>
      <w:r>
        <w:rPr>
          <w:lang w:val="en-US"/>
        </w:rPr>
        <w:t xml:space="preserve">terminating </w:t>
      </w:r>
      <w:r w:rsidRPr="00513F5C">
        <w:t xml:space="preserve">participating </w:t>
      </w:r>
      <w:r>
        <w:t>MCVideo</w:t>
      </w:r>
      <w:r w:rsidRPr="00513F5C">
        <w:t xml:space="preserve"> </w:t>
      </w:r>
      <w:r w:rsidRPr="00E5525E">
        <w:t>function to</w:t>
      </w:r>
      <w:r w:rsidRPr="00513F5C">
        <w:t xml:space="preserve"> create and include a &lt;users-for-regroup&gt; element contained in the application/vnd.3gpp.</w:t>
      </w:r>
      <w:r>
        <w:t>mcvideo</w:t>
      </w:r>
      <w:r w:rsidRPr="00513F5C">
        <w:t>-</w:t>
      </w:r>
      <w:r>
        <w:t>regroup</w:t>
      </w:r>
      <w:r w:rsidRPr="00513F5C">
        <w:t>+xml MIME body;</w:t>
      </w:r>
    </w:p>
    <w:p w14:paraId="7066A8E1" w14:textId="77777777" w:rsidR="00816ED6" w:rsidRPr="00513F5C" w:rsidRDefault="00816ED6" w:rsidP="00816ED6">
      <w:pPr>
        <w:pStyle w:val="B2"/>
        <w:rPr>
          <w:lang w:val="en-US"/>
        </w:rPr>
      </w:pPr>
      <w:r w:rsidRPr="00513F5C">
        <w:t>g)</w:t>
      </w:r>
      <w:r w:rsidRPr="00513F5C">
        <w:tab/>
        <w:t>shall copy the contents of the P-Asserted-Identity header field of the incoming SIP MESSAGE request to the P-Asserted-Identity header field of the outgoing SIP MESSAGE request;</w:t>
      </w:r>
      <w:r>
        <w:rPr>
          <w:lang w:val="en-US"/>
        </w:rPr>
        <w:t xml:space="preserve"> and</w:t>
      </w:r>
    </w:p>
    <w:p w14:paraId="2D69AD36" w14:textId="77777777" w:rsidR="00816ED6" w:rsidRPr="00513F5C" w:rsidRDefault="00816ED6" w:rsidP="00816ED6">
      <w:pPr>
        <w:pStyle w:val="B2"/>
      </w:pPr>
      <w:r w:rsidRPr="00513F5C">
        <w:t>h)</w:t>
      </w:r>
      <w:r w:rsidRPr="00513F5C">
        <w:tab/>
        <w:t xml:space="preserve">shall send the SIP MESSAGE request as specified in </w:t>
      </w:r>
      <w:r>
        <w:t>3GPP TS 24.229 [11].</w:t>
      </w:r>
    </w:p>
    <w:p w14:paraId="4A26B2A1" w14:textId="77777777" w:rsidR="00816ED6" w:rsidRDefault="00816ED6" w:rsidP="00F1630B">
      <w:pPr>
        <w:pStyle w:val="Heading4"/>
        <w:rPr>
          <w:lang w:val="en-US"/>
        </w:rPr>
      </w:pPr>
      <w:bookmarkStart w:id="4983" w:name="_Toc27501631"/>
      <w:bookmarkStart w:id="4984" w:name="_Toc36049759"/>
      <w:bookmarkStart w:id="4985" w:name="_Toc45210529"/>
      <w:bookmarkStart w:id="4986" w:name="_Toc123629029"/>
      <w:r w:rsidRPr="00B5653B">
        <w:t>21</w:t>
      </w:r>
      <w:r>
        <w:t>.2</w:t>
      </w:r>
      <w:r>
        <w:rPr>
          <w:lang w:val="en-US"/>
        </w:rPr>
        <w:t>.3.3</w:t>
      </w:r>
      <w:r w:rsidRPr="0073469F">
        <w:tab/>
      </w:r>
      <w:r>
        <w:rPr>
          <w:lang w:val="en-US"/>
        </w:rPr>
        <w:t>Decision to remove a regroup using preconfigured group</w:t>
      </w:r>
      <w:bookmarkEnd w:id="4983"/>
      <w:bookmarkEnd w:id="4984"/>
      <w:bookmarkEnd w:id="4985"/>
      <w:bookmarkEnd w:id="4986"/>
    </w:p>
    <w:p w14:paraId="499FA54D" w14:textId="77777777" w:rsidR="00816ED6" w:rsidRPr="0073469F" w:rsidRDefault="00816ED6" w:rsidP="00816ED6">
      <w:r w:rsidRPr="0073469F">
        <w:t xml:space="preserve">When </w:t>
      </w:r>
      <w:r>
        <w:t>the controlling</w:t>
      </w:r>
      <w:r w:rsidRPr="00391887">
        <w:t xml:space="preserve"> </w:t>
      </w:r>
      <w:r>
        <w:t xml:space="preserve">MCVideo function decides to remove a </w:t>
      </w:r>
      <w:r w:rsidRPr="00513F5C">
        <w:t>re</w:t>
      </w:r>
      <w:r>
        <w:t>group using preconfigured group,</w:t>
      </w:r>
      <w:r w:rsidRPr="00513F5C">
        <w:t xml:space="preserve"> </w:t>
      </w:r>
      <w:r w:rsidRPr="0073469F">
        <w:t xml:space="preserve">the </w:t>
      </w:r>
      <w:r>
        <w:t>controlling</w:t>
      </w:r>
      <w:r w:rsidRPr="00391887">
        <w:t xml:space="preserve"> </w:t>
      </w:r>
      <w:r>
        <w:t>MCVideo</w:t>
      </w:r>
      <w:r w:rsidRPr="0073469F">
        <w:t xml:space="preserve"> function</w:t>
      </w:r>
      <w:r>
        <w:t>:</w:t>
      </w:r>
    </w:p>
    <w:p w14:paraId="0C955A82" w14:textId="77777777" w:rsidR="00816ED6" w:rsidRDefault="00816ED6" w:rsidP="00816ED6">
      <w:pPr>
        <w:pStyle w:val="B1"/>
      </w:pPr>
      <w:r>
        <w:t>1</w:t>
      </w:r>
      <w:r w:rsidRPr="00513F5C">
        <w:t>)</w:t>
      </w:r>
      <w:r w:rsidRPr="00513F5C">
        <w:tab/>
      </w:r>
      <w:r>
        <w:t>if the regroup is a group regroup based on preconfigured group, then:</w:t>
      </w:r>
    </w:p>
    <w:p w14:paraId="58BDF768" w14:textId="77777777" w:rsidR="00816ED6" w:rsidRPr="00513F5C" w:rsidRDefault="00816ED6" w:rsidP="00816ED6">
      <w:pPr>
        <w:pStyle w:val="B2"/>
        <w:rPr>
          <w:lang w:val="en-US"/>
        </w:rPr>
      </w:pPr>
      <w:r>
        <w:rPr>
          <w:lang w:val="en-US"/>
        </w:rPr>
        <w:t>a)</w:t>
      </w:r>
      <w:r>
        <w:rPr>
          <w:lang w:val="en-US"/>
        </w:rPr>
        <w:tab/>
      </w:r>
      <w:r w:rsidRPr="00513F5C">
        <w:rPr>
          <w:lang w:val="en-US"/>
        </w:rPr>
        <w:t>for each constituent group belonging to the regroup:</w:t>
      </w:r>
    </w:p>
    <w:p w14:paraId="0AC923E1" w14:textId="77777777" w:rsidR="00816ED6" w:rsidRPr="00513F5C" w:rsidRDefault="00816ED6" w:rsidP="00816ED6">
      <w:pPr>
        <w:pStyle w:val="B3"/>
        <w:rPr>
          <w:lang w:val="en-US"/>
        </w:rPr>
      </w:pPr>
      <w:r>
        <w:rPr>
          <w:lang w:val="en-US"/>
        </w:rPr>
        <w:t>i)</w:t>
      </w:r>
      <w:r>
        <w:rPr>
          <w:lang w:val="en-US"/>
        </w:rPr>
        <w:tab/>
      </w:r>
      <w:r w:rsidRPr="00513F5C">
        <w:rPr>
          <w:lang w:val="en-US"/>
        </w:rPr>
        <w:t xml:space="preserve">shall determine the non-controlling </w:t>
      </w:r>
      <w:r>
        <w:rPr>
          <w:lang w:val="en-US"/>
        </w:rPr>
        <w:t>MCVideo</w:t>
      </w:r>
      <w:r w:rsidRPr="00513F5C">
        <w:rPr>
          <w:lang w:val="en-US"/>
        </w:rPr>
        <w:t xml:space="preserve"> function serving that group;</w:t>
      </w:r>
    </w:p>
    <w:p w14:paraId="61723312" w14:textId="77777777" w:rsidR="00816ED6" w:rsidRPr="00513F5C" w:rsidRDefault="00816ED6" w:rsidP="00816ED6">
      <w:pPr>
        <w:pStyle w:val="B3"/>
        <w:rPr>
          <w:lang w:val="en-US"/>
        </w:rPr>
      </w:pPr>
      <w:r w:rsidRPr="00513F5C">
        <w:rPr>
          <w:lang w:val="en-US"/>
        </w:rPr>
        <w:t>ii)</w:t>
      </w:r>
      <w:r w:rsidRPr="00513F5C">
        <w:rPr>
          <w:lang w:val="en-US"/>
        </w:rPr>
        <w:tab/>
        <w:t xml:space="preserve">shall generate an outgoing SIP MESSAGE request in accordance with </w:t>
      </w:r>
      <w:r>
        <w:rPr>
          <w:lang w:val="en-US"/>
        </w:rPr>
        <w:t>3GPP TS 24.229 [11]</w:t>
      </w:r>
      <w:r w:rsidRPr="00513F5C">
        <w:rPr>
          <w:lang w:val="en-US"/>
        </w:rPr>
        <w:t xml:space="preserve"> and IETF RFC 3428 </w:t>
      </w:r>
      <w:r>
        <w:rPr>
          <w:lang w:val="en-US"/>
        </w:rPr>
        <w:t>[17]</w:t>
      </w:r>
      <w:r w:rsidRPr="00513F5C">
        <w:rPr>
          <w:lang w:val="en-US"/>
        </w:rPr>
        <w:t>;</w:t>
      </w:r>
    </w:p>
    <w:p w14:paraId="751E2C8D" w14:textId="77777777" w:rsidR="00816ED6" w:rsidRPr="00513F5C" w:rsidRDefault="00816ED6" w:rsidP="00816ED6">
      <w:pPr>
        <w:pStyle w:val="B3"/>
        <w:rPr>
          <w:lang w:val="en-US"/>
        </w:rPr>
      </w:pPr>
      <w:r w:rsidRPr="00513F5C">
        <w:rPr>
          <w:lang w:val="en-US"/>
        </w:rPr>
        <w:t>i</w:t>
      </w:r>
      <w:r>
        <w:rPr>
          <w:lang w:val="en-US"/>
        </w:rPr>
        <w:t>ii</w:t>
      </w:r>
      <w:r w:rsidRPr="00513F5C">
        <w:rPr>
          <w:lang w:val="en-US"/>
        </w:rPr>
        <w:t>)</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w:t>
      </w:r>
      <w:r>
        <w:rPr>
          <w:lang w:val="en-US"/>
        </w:rPr>
        <w:t>MCVideo</w:t>
      </w:r>
      <w:r w:rsidRPr="00513F5C">
        <w:rPr>
          <w:lang w:val="en-US"/>
        </w:rPr>
        <w:t xml:space="preserve"> function</w:t>
      </w:r>
      <w:r>
        <w:rPr>
          <w:lang w:val="en-US"/>
        </w:rPr>
        <w:t xml:space="preserve"> determined in step i)</w:t>
      </w:r>
      <w:r w:rsidRPr="00513F5C">
        <w:rPr>
          <w:lang w:val="en-US"/>
        </w:rPr>
        <w:t>;</w:t>
      </w:r>
    </w:p>
    <w:p w14:paraId="21A01675"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t>non-</w:t>
      </w:r>
      <w:r w:rsidRPr="0079589D">
        <w:t xml:space="preserve">controlling MCVideo function in the </w:t>
      </w:r>
      <w:r>
        <w:t>local</w:t>
      </w:r>
      <w:r w:rsidRPr="0079589D">
        <w:t xml:space="preserve"> MCVideo system or </w:t>
      </w:r>
      <w:r>
        <w:t>in an interconnected</w:t>
      </w:r>
      <w:r w:rsidRPr="0079589D">
        <w:t xml:space="preserve"> MCVideo system.</w:t>
      </w:r>
    </w:p>
    <w:p w14:paraId="158A5C73" w14:textId="77777777" w:rsidR="00296693" w:rsidRDefault="00296693" w:rsidP="00296693">
      <w:pPr>
        <w:pStyle w:val="NO"/>
      </w:pPr>
      <w:r>
        <w:t>NOTE 2:</w:t>
      </w:r>
      <w:r>
        <w:tab/>
        <w:t>If the non-controlling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7809685D" w14:textId="77777777" w:rsidR="00296693" w:rsidRDefault="00296693" w:rsidP="00296693">
      <w:pPr>
        <w:pStyle w:val="NO"/>
      </w:pPr>
      <w:r>
        <w:t>NOTE 3:</w:t>
      </w:r>
      <w:r>
        <w:tab/>
        <w:t>If the non-controlling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1BF5A7A8" w14:textId="77777777" w:rsidR="00296693" w:rsidRPr="00BE4B01" w:rsidRDefault="00296693" w:rsidP="00296693">
      <w:pPr>
        <w:pStyle w:val="NO"/>
      </w:pPr>
      <w:r>
        <w:t>NOTE 4:</w:t>
      </w:r>
      <w:r>
        <w:tab/>
        <w:t>How the controlling MCVideo function determines the public service identity of the non-controlling MCVideo function associated with the group identity or of the MCVideo gateway server in the interconnected MCVideo system is out of the scope of the present document.</w:t>
      </w:r>
    </w:p>
    <w:p w14:paraId="3A2D92DA" w14:textId="77777777" w:rsidR="00296693" w:rsidRPr="00BE4B01" w:rsidRDefault="00296693" w:rsidP="00296693">
      <w:pPr>
        <w:pStyle w:val="NO"/>
      </w:pPr>
      <w:r>
        <w:t>NOTE 5:</w:t>
      </w:r>
      <w:r>
        <w:tab/>
        <w:t>How the local MCVideo system routes the SIP request through an exit MCVideo gateway server is out of the scope of the present document.</w:t>
      </w:r>
    </w:p>
    <w:p w14:paraId="01677F3B" w14:textId="77777777" w:rsidR="00816ED6" w:rsidRPr="00513F5C" w:rsidRDefault="00816ED6" w:rsidP="00816ED6">
      <w:pPr>
        <w:pStyle w:val="B3"/>
        <w:rPr>
          <w:lang w:val="en-US"/>
        </w:rPr>
      </w:pPr>
      <w:r>
        <w:rPr>
          <w:lang w:val="en-US"/>
        </w:rPr>
        <w:t>i</w:t>
      </w:r>
      <w:r w:rsidRPr="00513F5C">
        <w:rPr>
          <w:lang w:val="en-US"/>
        </w:rPr>
        <w:t>v)</w:t>
      </w:r>
      <w:r w:rsidRPr="00513F5C">
        <w:rPr>
          <w:lang w:val="en-US"/>
        </w:rPr>
        <w:tab/>
        <w:t xml:space="preserve">shall </w:t>
      </w:r>
      <w:r>
        <w:rPr>
          <w:lang w:val="en-US"/>
        </w:rPr>
        <w:t xml:space="preserve">create an </w:t>
      </w:r>
      <w:r w:rsidRPr="00513F5C">
        <w:rPr>
          <w:lang w:val="en-US"/>
        </w:rPr>
        <w:t>application/vnd.3gpp.</w:t>
      </w:r>
      <w:r>
        <w:rPr>
          <w:lang w:val="en-US"/>
        </w:rPr>
        <w:t>mcvideo</w:t>
      </w:r>
      <w:r w:rsidRPr="00513F5C">
        <w:rPr>
          <w:lang w:val="en-US"/>
        </w:rPr>
        <w:t>-</w:t>
      </w:r>
      <w:r>
        <w:rPr>
          <w:lang w:val="en-US"/>
        </w:rPr>
        <w:t>regroup</w:t>
      </w:r>
      <w:r w:rsidRPr="00513F5C">
        <w:rPr>
          <w:lang w:val="en-US"/>
        </w:rPr>
        <w:t xml:space="preserve">+xml MIME body </w:t>
      </w:r>
      <w:r>
        <w:rPr>
          <w:lang w:val="en-US"/>
        </w:rPr>
        <w:t xml:space="preserve">and </w:t>
      </w:r>
      <w:r w:rsidRPr="00513F5C">
        <w:rPr>
          <w:lang w:val="en-US"/>
        </w:rPr>
        <w:t>include</w:t>
      </w:r>
      <w:r>
        <w:rPr>
          <w:lang w:val="en-US"/>
        </w:rPr>
        <w:t xml:space="preserve"> it</w:t>
      </w:r>
      <w:r w:rsidRPr="00513F5C">
        <w:rPr>
          <w:lang w:val="en-US"/>
        </w:rPr>
        <w:t xml:space="preserve"> in the outgoing SIP MESSAGE request</w:t>
      </w:r>
      <w:r>
        <w:rPr>
          <w:lang w:val="en-US"/>
        </w:rPr>
        <w:t xml:space="preserve"> with:</w:t>
      </w:r>
    </w:p>
    <w:p w14:paraId="7A88993A" w14:textId="77777777" w:rsidR="00816ED6" w:rsidRDefault="00816ED6" w:rsidP="00816ED6">
      <w:pPr>
        <w:pStyle w:val="B4"/>
      </w:pPr>
      <w:r>
        <w:t>A)</w:t>
      </w:r>
      <w:r>
        <w:tab/>
        <w:t>an &lt;mcvideo-regroup-uri&gt; element set to the identity of the regroup;</w:t>
      </w:r>
    </w:p>
    <w:p w14:paraId="656B3902" w14:textId="77777777" w:rsidR="00816ED6" w:rsidRDefault="00816ED6" w:rsidP="00816ED6">
      <w:pPr>
        <w:pStyle w:val="B4"/>
      </w:pPr>
      <w:r>
        <w:t>B)</w:t>
      </w:r>
      <w:r>
        <w:tab/>
        <w:t>a &lt;regroup-action&gt; element set to "remove"; and</w:t>
      </w:r>
    </w:p>
    <w:p w14:paraId="5D76FF88" w14:textId="77777777" w:rsidR="00816ED6" w:rsidRPr="00513F5C" w:rsidRDefault="00816ED6" w:rsidP="00816ED6">
      <w:pPr>
        <w:pStyle w:val="B3"/>
        <w:rPr>
          <w:lang w:val="en-US"/>
        </w:rPr>
      </w:pPr>
      <w:r>
        <w:rPr>
          <w:lang w:val="en-US"/>
        </w:rPr>
        <w:t>v</w:t>
      </w:r>
      <w:r w:rsidRPr="00513F5C">
        <w:rPr>
          <w:lang w:val="en-US"/>
        </w:rPr>
        <w:t>)</w:t>
      </w:r>
      <w:r w:rsidRPr="00513F5C">
        <w:rPr>
          <w:lang w:val="en-US"/>
        </w:rPr>
        <w:tab/>
        <w:t xml:space="preserve">shall send the SIP MESSAGE request as specified in </w:t>
      </w:r>
      <w:r>
        <w:rPr>
          <w:lang w:val="en-US"/>
        </w:rPr>
        <w:t>3GPP TS 24.229 [11]</w:t>
      </w:r>
      <w:r w:rsidRPr="00513F5C">
        <w:rPr>
          <w:lang w:val="en-US"/>
        </w:rPr>
        <w:t>;</w:t>
      </w:r>
      <w:r>
        <w:rPr>
          <w:lang w:val="en-US"/>
        </w:rPr>
        <w:t xml:space="preserve"> and</w:t>
      </w:r>
    </w:p>
    <w:p w14:paraId="3935DD46" w14:textId="77777777" w:rsidR="00816ED6" w:rsidRPr="00513F5C" w:rsidRDefault="00816ED6" w:rsidP="00816ED6">
      <w:pPr>
        <w:pStyle w:val="B1"/>
      </w:pPr>
      <w:r>
        <w:t>2</w:t>
      </w:r>
      <w:r w:rsidRPr="00513F5C">
        <w:t>)</w:t>
      </w:r>
      <w:r w:rsidRPr="00513F5C">
        <w:tab/>
      </w:r>
      <w:r>
        <w:t xml:space="preserve">if the regroup is a user regroup based on preconfigured group, then the </w:t>
      </w:r>
      <w:r w:rsidRPr="00513F5C">
        <w:t xml:space="preserve">controlling </w:t>
      </w:r>
      <w:r>
        <w:t>MCVideo</w:t>
      </w:r>
      <w:r w:rsidRPr="00513F5C">
        <w:t xml:space="preserve"> function shall create a list of </w:t>
      </w:r>
      <w:r>
        <w:t xml:space="preserve">terminating </w:t>
      </w:r>
      <w:r w:rsidRPr="00513F5C">
        <w:t xml:space="preserve">participating </w:t>
      </w:r>
      <w:r>
        <w:t>MCVideo</w:t>
      </w:r>
      <w:r w:rsidRPr="00513F5C">
        <w:t xml:space="preserve"> function</w:t>
      </w:r>
      <w:r>
        <w:t>s</w:t>
      </w:r>
      <w:r w:rsidRPr="00513F5C">
        <w:t xml:space="preserve"> </w:t>
      </w:r>
      <w:r>
        <w:t>serving</w:t>
      </w:r>
      <w:r w:rsidRPr="00513F5C">
        <w:t xml:space="preserve"> users belonging to and affiliated with the </w:t>
      </w:r>
      <w:r>
        <w:t>re</w:t>
      </w:r>
      <w:r w:rsidRPr="00513F5C">
        <w:t>group</w:t>
      </w:r>
      <w:r>
        <w:t xml:space="preserve"> and shall create a list of MCVideo IDs that are affiliated to the regroup and served by the same terminating partificpating MCVideo function for each of the members of the list of terminating participating MCVideo functions, and</w:t>
      </w:r>
      <w:r w:rsidRPr="00473C0B">
        <w:t xml:space="preserve"> </w:t>
      </w:r>
      <w:r w:rsidRPr="00513F5C">
        <w:t xml:space="preserve">for each </w:t>
      </w:r>
      <w:r>
        <w:t xml:space="preserve">terminating </w:t>
      </w:r>
      <w:r w:rsidRPr="00513F5C">
        <w:t xml:space="preserve">participating </w:t>
      </w:r>
      <w:r>
        <w:t>MCVideo function in the list:</w:t>
      </w:r>
    </w:p>
    <w:p w14:paraId="62768A3D"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78A22EC2" w14:textId="77777777" w:rsidR="00816ED6" w:rsidRPr="00513F5C" w:rsidRDefault="00816ED6" w:rsidP="00816ED6">
      <w:pPr>
        <w:pStyle w:val="B2"/>
      </w:pPr>
      <w:r>
        <w:t>b</w:t>
      </w:r>
      <w:r w:rsidRPr="00513F5C">
        <w:t>)</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r>
        <w:t>MCVideo</w:t>
      </w:r>
      <w:r w:rsidRPr="00513F5C">
        <w:t xml:space="preserve"> function;</w:t>
      </w:r>
    </w:p>
    <w:p w14:paraId="00E8B833" w14:textId="77777777" w:rsidR="00296693" w:rsidRPr="0079589D" w:rsidRDefault="00296693" w:rsidP="00296693">
      <w:pPr>
        <w:pStyle w:val="NO"/>
      </w:pPr>
      <w:r w:rsidRPr="0079589D">
        <w:t>NOTE </w:t>
      </w:r>
      <w:r>
        <w:t>6</w:t>
      </w:r>
      <w:r w:rsidRPr="0079589D">
        <w:t>:</w:t>
      </w:r>
      <w:r w:rsidRPr="0079589D">
        <w:tab/>
        <w:t xml:space="preserve">The public service identity can identify the </w:t>
      </w:r>
      <w:r>
        <w:rPr>
          <w:lang w:val="en-US"/>
        </w:rPr>
        <w:t xml:space="preserve">terminating </w:t>
      </w:r>
      <w:r w:rsidRPr="00513F5C">
        <w:t xml:space="preserve">participating </w:t>
      </w:r>
      <w:r w:rsidRPr="0079589D">
        <w:t xml:space="preserve">MCVideo function in the </w:t>
      </w:r>
      <w:r>
        <w:t>local</w:t>
      </w:r>
      <w:r w:rsidRPr="0079589D">
        <w:t xml:space="preserve"> MCVideo system or </w:t>
      </w:r>
      <w:r>
        <w:t>in an interconnected</w:t>
      </w:r>
      <w:r w:rsidRPr="0079589D">
        <w:t xml:space="preserve"> MCVideo system.</w:t>
      </w:r>
    </w:p>
    <w:p w14:paraId="7AEF2968" w14:textId="77777777" w:rsidR="00296693" w:rsidRDefault="00296693" w:rsidP="00296693">
      <w:pPr>
        <w:pStyle w:val="NO"/>
      </w:pPr>
      <w:r>
        <w:t>NOTE 7:</w:t>
      </w:r>
      <w:r>
        <w:tab/>
        <w:t xml:space="preserve">If the </w:t>
      </w:r>
      <w:r>
        <w:rPr>
          <w:lang w:val="en-US"/>
        </w:rPr>
        <w:t xml:space="preserve">terminating </w:t>
      </w:r>
      <w:r w:rsidRPr="00513F5C">
        <w:t xml:space="preserve">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4414736B" w14:textId="77777777" w:rsidR="00296693" w:rsidRDefault="00296693" w:rsidP="00296693">
      <w:pPr>
        <w:pStyle w:val="NO"/>
      </w:pPr>
      <w:r>
        <w:t>NOTE 8:</w:t>
      </w:r>
      <w:r>
        <w:tab/>
        <w:t xml:space="preserve">If the </w:t>
      </w:r>
      <w:r>
        <w:rPr>
          <w:lang w:val="en-US"/>
        </w:rPr>
        <w:t xml:space="preserve">terminating </w:t>
      </w:r>
      <w:r w:rsidRPr="00513F5C">
        <w:t xml:space="preserve">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F9C9FD1" w14:textId="77777777" w:rsidR="00296693" w:rsidRPr="00BE4B01" w:rsidRDefault="00296693" w:rsidP="00296693">
      <w:pPr>
        <w:pStyle w:val="NO"/>
      </w:pPr>
      <w:r>
        <w:t>NOTE 9:</w:t>
      </w:r>
      <w:r>
        <w:tab/>
        <w:t xml:space="preserve">How the controlling MCVideo function determines the public service identity of the </w:t>
      </w:r>
      <w:r>
        <w:rPr>
          <w:lang w:val="en-US"/>
        </w:rPr>
        <w:t xml:space="preserve">terminating </w:t>
      </w:r>
      <w:r w:rsidRPr="00513F5C">
        <w:t xml:space="preserve">participating </w:t>
      </w:r>
      <w:r>
        <w:t>MCVideo function associated with the group identity or of the MCVideo gateway server in the interconnected MCVideo system is out of the scope of the present document.</w:t>
      </w:r>
    </w:p>
    <w:p w14:paraId="16AC0DDD" w14:textId="77777777" w:rsidR="00296693" w:rsidRPr="00BE4B01" w:rsidRDefault="00296693" w:rsidP="00296693">
      <w:pPr>
        <w:pStyle w:val="NO"/>
      </w:pPr>
      <w:r>
        <w:t>NOTE 10:</w:t>
      </w:r>
      <w:r>
        <w:tab/>
        <w:t>How the local MCVideo system routes the SIP request through an exit MCVideo gateway server is out of the scope of the present document.</w:t>
      </w:r>
    </w:p>
    <w:p w14:paraId="619C9134" w14:textId="77777777" w:rsidR="00816ED6" w:rsidRDefault="00816ED6" w:rsidP="00816ED6">
      <w:pPr>
        <w:pStyle w:val="B2"/>
      </w:pPr>
      <w:r>
        <w:t>c</w:t>
      </w:r>
      <w:r w:rsidRPr="00513F5C">
        <w:t>)</w:t>
      </w:r>
      <w:r w:rsidRPr="00513F5C">
        <w:tab/>
        <w:t xml:space="preserve">shall </w:t>
      </w:r>
      <w:r>
        <w:t xml:space="preserve">create an </w:t>
      </w:r>
      <w:r w:rsidRPr="00513F5C">
        <w:t>application/vnd.3gpp.</w:t>
      </w:r>
      <w:r>
        <w:t>mcvideo</w:t>
      </w:r>
      <w:r w:rsidRPr="00513F5C">
        <w:t>-</w:t>
      </w:r>
      <w:r>
        <w:t>regroup</w:t>
      </w:r>
      <w:r w:rsidRPr="00513F5C">
        <w:t xml:space="preserve">+xml MIME body </w:t>
      </w:r>
      <w:r>
        <w:t xml:space="preserve">and </w:t>
      </w:r>
      <w:r w:rsidRPr="00513F5C">
        <w:t xml:space="preserve">include </w:t>
      </w:r>
      <w:r>
        <w:t xml:space="preserve">it </w:t>
      </w:r>
      <w:r w:rsidRPr="00513F5C">
        <w:t>in the outgoing SIP MESSAGE request</w:t>
      </w:r>
      <w:r>
        <w:t xml:space="preserve"> with:</w:t>
      </w:r>
    </w:p>
    <w:p w14:paraId="4E7B6164" w14:textId="77777777" w:rsidR="00816ED6" w:rsidRDefault="00816ED6" w:rsidP="00816ED6">
      <w:pPr>
        <w:pStyle w:val="B3"/>
      </w:pPr>
      <w:r>
        <w:t>i)</w:t>
      </w:r>
      <w:r>
        <w:tab/>
        <w:t>an &lt;mcvideo-regroup-uri&gt; element set to the identity of the regroup;</w:t>
      </w:r>
    </w:p>
    <w:p w14:paraId="6E540993" w14:textId="77777777" w:rsidR="00816ED6" w:rsidRDefault="00816ED6" w:rsidP="00816ED6">
      <w:pPr>
        <w:pStyle w:val="B3"/>
      </w:pPr>
      <w:r>
        <w:t>ii)</w:t>
      </w:r>
      <w:r>
        <w:tab/>
        <w:t>a &lt;regroup-action&gt; element set to "remove"; and</w:t>
      </w:r>
    </w:p>
    <w:p w14:paraId="29003AD9" w14:textId="77777777" w:rsidR="00816ED6" w:rsidRPr="00513F5C" w:rsidRDefault="00816ED6" w:rsidP="00816ED6">
      <w:pPr>
        <w:pStyle w:val="B3"/>
      </w:pPr>
      <w:r>
        <w:t>iii)</w:t>
      </w:r>
      <w:r>
        <w:tab/>
        <w:t>a &lt;users-for-regroup&gt; element set to the list of MCVideo IDs served by this terminating participating MCVideo function that are affiliated to the regroup; and</w:t>
      </w:r>
    </w:p>
    <w:p w14:paraId="08DE66C9" w14:textId="77777777" w:rsidR="00816ED6" w:rsidRPr="00513F5C" w:rsidRDefault="00816ED6" w:rsidP="00816ED6">
      <w:pPr>
        <w:pStyle w:val="B2"/>
      </w:pPr>
      <w:r>
        <w:t>d</w:t>
      </w:r>
      <w:r w:rsidRPr="00513F5C">
        <w:t>)</w:t>
      </w:r>
      <w:r w:rsidRPr="00513F5C">
        <w:tab/>
        <w:t>shall send the SIP MESSAGE request as spec</w:t>
      </w:r>
      <w:r>
        <w:t>ified in 3GPP TS 24.229 [11].</w:t>
      </w:r>
    </w:p>
    <w:p w14:paraId="5719D93A" w14:textId="77777777" w:rsidR="00816ED6" w:rsidRDefault="00816ED6" w:rsidP="00F1630B">
      <w:pPr>
        <w:pStyle w:val="Heading3"/>
        <w:rPr>
          <w:lang w:val="en-US"/>
        </w:rPr>
      </w:pPr>
      <w:bookmarkStart w:id="4987" w:name="_Toc27501632"/>
      <w:bookmarkStart w:id="4988" w:name="_Toc36049760"/>
      <w:bookmarkStart w:id="4989" w:name="_Toc45210530"/>
      <w:bookmarkStart w:id="4990" w:name="_Toc123629030"/>
      <w:r w:rsidRPr="00B5653B">
        <w:t>21</w:t>
      </w:r>
      <w:r>
        <w:t>.2</w:t>
      </w:r>
      <w:r>
        <w:rPr>
          <w:lang w:val="en-US"/>
        </w:rPr>
        <w:t>.4</w:t>
      </w:r>
      <w:r w:rsidRPr="0073469F">
        <w:tab/>
      </w:r>
      <w:r>
        <w:rPr>
          <w:lang w:val="en-US"/>
        </w:rPr>
        <w:t>Non-controlling MCVideo function procedures</w:t>
      </w:r>
      <w:bookmarkEnd w:id="4987"/>
      <w:bookmarkEnd w:id="4988"/>
      <w:bookmarkEnd w:id="4989"/>
      <w:bookmarkEnd w:id="4990"/>
    </w:p>
    <w:p w14:paraId="15AF665B" w14:textId="77777777" w:rsidR="00816ED6" w:rsidRDefault="00816ED6" w:rsidP="00F1630B">
      <w:pPr>
        <w:pStyle w:val="Heading4"/>
        <w:rPr>
          <w:lang w:val="en-US"/>
        </w:rPr>
      </w:pPr>
      <w:bookmarkStart w:id="4991" w:name="_Toc27501633"/>
      <w:bookmarkStart w:id="4992" w:name="_Toc36049761"/>
      <w:bookmarkStart w:id="4993" w:name="_Toc45210531"/>
      <w:bookmarkStart w:id="4994" w:name="_Toc123629031"/>
      <w:r w:rsidRPr="00B5653B">
        <w:t>21</w:t>
      </w:r>
      <w:r>
        <w:t>.2</w:t>
      </w:r>
      <w:r>
        <w:rPr>
          <w:lang w:val="en-US"/>
        </w:rPr>
        <w:t>.4.1</w:t>
      </w:r>
      <w:r w:rsidRPr="0073469F">
        <w:tab/>
      </w:r>
      <w:r>
        <w:rPr>
          <w:lang w:val="en-US"/>
        </w:rPr>
        <w:t>Notification of creation of a group regroup using preconfigured group</w:t>
      </w:r>
      <w:bookmarkEnd w:id="4991"/>
      <w:bookmarkEnd w:id="4992"/>
      <w:bookmarkEnd w:id="4993"/>
      <w:bookmarkEnd w:id="4994"/>
    </w:p>
    <w:p w14:paraId="04F67433" w14:textId="77777777" w:rsidR="00816ED6" w:rsidRPr="0073469F" w:rsidRDefault="00816ED6" w:rsidP="00816ED6">
      <w:r w:rsidRPr="0073469F">
        <w:t xml:space="preserve">When receiving a </w:t>
      </w:r>
      <w:r w:rsidRPr="00513F5C">
        <w:t>"</w:t>
      </w:r>
      <w:r w:rsidRPr="00391887">
        <w:t xml:space="preserve">SIP </w:t>
      </w:r>
      <w:r>
        <w:t>MESSAGE</w:t>
      </w:r>
      <w:r w:rsidRPr="00391887">
        <w:t xml:space="preserve"> request </w:t>
      </w:r>
      <w:r>
        <w:t>to a non-controlling</w:t>
      </w:r>
      <w:r w:rsidRPr="00391887">
        <w:t xml:space="preserve"> </w:t>
      </w:r>
      <w:r>
        <w:t>MCVideo function to request creation of a</w:t>
      </w:r>
      <w:r w:rsidRPr="00391887">
        <w:t xml:space="preserve"> group regroup using preconfigured group</w:t>
      </w:r>
      <w:r w:rsidRPr="00513F5C">
        <w:t xml:space="preserve">" </w:t>
      </w:r>
      <w:r w:rsidRPr="0073469F">
        <w:t xml:space="preserve">the </w:t>
      </w:r>
      <w:r>
        <w:t>non-controlling</w:t>
      </w:r>
      <w:r w:rsidRPr="00391887">
        <w:t xml:space="preserve"> </w:t>
      </w:r>
      <w:r>
        <w:t>MCVideo</w:t>
      </w:r>
      <w:r w:rsidRPr="0073469F">
        <w:t xml:space="preserve"> function</w:t>
      </w:r>
      <w:r>
        <w:t>:</w:t>
      </w:r>
    </w:p>
    <w:p w14:paraId="7DD47269"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t xml:space="preserve">, </w:t>
      </w:r>
      <w:r w:rsidRPr="0073469F">
        <w:t xml:space="preserve">may include a Retry-After header field to the SIP 500 (Server Internal Error) response as specified in </w:t>
      </w:r>
      <w:r>
        <w:t>IETF RFC 3261 [15], and</w:t>
      </w:r>
      <w:r w:rsidRPr="007B314E">
        <w:t xml:space="preserve"> </w:t>
      </w:r>
      <w:r>
        <w:t xml:space="preserve">shall skip </w:t>
      </w:r>
      <w:r w:rsidRPr="007B314E">
        <w:t>the rest of the steps</w:t>
      </w:r>
      <w:r w:rsidRPr="0073469F">
        <w:t>;</w:t>
      </w:r>
    </w:p>
    <w:p w14:paraId="5A361496" w14:textId="77777777" w:rsidR="00816ED6" w:rsidRDefault="00816ED6" w:rsidP="00816ED6">
      <w:pPr>
        <w:pStyle w:val="B1"/>
      </w:pPr>
      <w:r>
        <w:t>2</w:t>
      </w:r>
      <w:r w:rsidRPr="00855EBD">
        <w:t>)</w:t>
      </w:r>
      <w:r w:rsidRPr="00855EBD">
        <w:tab/>
      </w:r>
      <w:r w:rsidRPr="00513F5C">
        <w:t xml:space="preserve">or each group identified in the &lt;groups-for-regroup&gt; element </w:t>
      </w:r>
      <w:r>
        <w:t xml:space="preserve">of </w:t>
      </w:r>
      <w:r w:rsidRPr="00513F5C">
        <w:t>an</w:t>
      </w:r>
      <w:r>
        <w:t xml:space="preserve"> application/vnd.3gpp.mcvideo-regroup</w:t>
      </w:r>
      <w:r w:rsidRPr="00513F5C">
        <w:t xml:space="preserve">+xml MIME body </w:t>
      </w:r>
      <w:r>
        <w:t xml:space="preserve">in the incoming SIP MESSAGE request </w:t>
      </w:r>
      <w:r w:rsidRPr="00513F5C">
        <w:t xml:space="preserve">for which the </w:t>
      </w:r>
      <w:r>
        <w:t>MCVideo</w:t>
      </w:r>
      <w:r w:rsidRPr="00513F5C">
        <w:t xml:space="preserve"> function is the </w:t>
      </w:r>
      <w:r>
        <w:t>non-</w:t>
      </w:r>
      <w:r w:rsidRPr="00513F5C">
        <w:t>c</w:t>
      </w:r>
      <w:r>
        <w:t>ontrolling MCVideo function:</w:t>
      </w:r>
    </w:p>
    <w:p w14:paraId="67C0B4CD" w14:textId="77777777" w:rsidR="00816ED6" w:rsidRDefault="00816ED6" w:rsidP="00816ED6">
      <w:pPr>
        <w:pStyle w:val="B2"/>
      </w:pPr>
      <w:r>
        <w:t>a)</w:t>
      </w:r>
      <w:r>
        <w:tab/>
        <w:t>shall determine if the group is already regrouped, and if the group is already regrouped:</w:t>
      </w:r>
    </w:p>
    <w:p w14:paraId="66E51568" w14:textId="77777777" w:rsidR="00816ED6" w:rsidRDefault="00816ED6" w:rsidP="00816ED6">
      <w:pPr>
        <w:pStyle w:val="B3"/>
      </w:pPr>
      <w:r>
        <w:t>i)</w:t>
      </w:r>
      <w:r>
        <w:tab/>
        <w:t xml:space="preserve">shall </w:t>
      </w:r>
      <w:r w:rsidRPr="0073469F">
        <w:t xml:space="preserve">reject the SIP request with a SIP 403 (Forbidden) response </w:t>
      </w:r>
      <w:r w:rsidRPr="0073469F">
        <w:rPr>
          <w:lang w:eastAsia="ko-KR"/>
        </w:rPr>
        <w:t>including</w:t>
      </w:r>
      <w:r w:rsidRPr="0073469F">
        <w:t xml:space="preserve"> warning text set to "</w:t>
      </w:r>
      <w:r>
        <w:t>148 group is regrouped</w:t>
      </w:r>
      <w:r w:rsidRPr="0073469F">
        <w:t xml:space="preserve">" in a Warning header field as specified in </w:t>
      </w:r>
      <w:r w:rsidR="00C836A2">
        <w:t>clause</w:t>
      </w:r>
      <w:r w:rsidRPr="0073469F">
        <w:t> 4.</w:t>
      </w:r>
      <w:r>
        <w:t xml:space="preserve">9; </w:t>
      </w:r>
      <w:r w:rsidRPr="0073469F">
        <w:t>and</w:t>
      </w:r>
    </w:p>
    <w:p w14:paraId="7D731710" w14:textId="77777777" w:rsidR="00816ED6" w:rsidRDefault="00816ED6" w:rsidP="00816ED6">
      <w:pPr>
        <w:pStyle w:val="B3"/>
      </w:pPr>
      <w:r>
        <w:t>ii)</w:t>
      </w:r>
      <w:r>
        <w:tab/>
        <w:t xml:space="preserve">shall </w:t>
      </w:r>
      <w:r w:rsidRPr="0073469F">
        <w:t>not process the remaining steps</w:t>
      </w:r>
      <w:r>
        <w:t>;</w:t>
      </w:r>
    </w:p>
    <w:p w14:paraId="4348AA50" w14:textId="77777777" w:rsidR="00816ED6" w:rsidRDefault="00816ED6" w:rsidP="00816ED6">
      <w:pPr>
        <w:pStyle w:val="B1"/>
      </w:pPr>
      <w:r>
        <w:t>3)</w:t>
      </w:r>
      <w:r>
        <w:tab/>
        <w:t>shall store:</w:t>
      </w:r>
    </w:p>
    <w:p w14:paraId="55BA8F4F" w14:textId="77777777" w:rsidR="00816ED6" w:rsidRDefault="00816ED6" w:rsidP="00816ED6">
      <w:pPr>
        <w:pStyle w:val="B2"/>
      </w:pPr>
      <w:r>
        <w:t>a)</w:t>
      </w:r>
      <w:r>
        <w:tab/>
        <w:t>the list of group identities contained in the &lt;groups-for-regroup&gt; element;</w:t>
      </w:r>
    </w:p>
    <w:p w14:paraId="7118B824" w14:textId="77777777" w:rsidR="00816ED6" w:rsidRDefault="00816ED6" w:rsidP="00816ED6">
      <w:pPr>
        <w:pStyle w:val="B2"/>
      </w:pPr>
      <w:r>
        <w:t>b)</w:t>
      </w:r>
      <w:r>
        <w:tab/>
        <w:t>the value of the &lt;mcvideo-regroup-uri&gt; element as the identity of the group regroup;</w:t>
      </w:r>
    </w:p>
    <w:p w14:paraId="5C5D333D" w14:textId="77777777" w:rsidR="00816ED6" w:rsidRDefault="00816ED6" w:rsidP="00816ED6">
      <w:pPr>
        <w:pStyle w:val="B2"/>
      </w:pPr>
      <w:r>
        <w:t>c)</w:t>
      </w:r>
      <w:r>
        <w:tab/>
        <w:t>the value of the &lt;</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7E83963B" w14:textId="77777777" w:rsidR="00816ED6" w:rsidRDefault="00816ED6" w:rsidP="00816ED6">
      <w:pPr>
        <w:pStyle w:val="B2"/>
      </w:pPr>
      <w:r>
        <w:t>d)</w:t>
      </w:r>
      <w:r>
        <w:tab/>
        <w:t>information that each of the groups identified in the &lt;groups-for-regroup&gt; element has been regrouped using a preconfigured group;</w:t>
      </w:r>
    </w:p>
    <w:p w14:paraId="192744EE" w14:textId="77777777" w:rsidR="00816ED6" w:rsidRDefault="00816ED6" w:rsidP="00816ED6">
      <w:pPr>
        <w:pStyle w:val="B1"/>
      </w:pPr>
      <w:r w:rsidRPr="005E3212">
        <w:t>4)</w:t>
      </w:r>
      <w:r w:rsidRPr="005E3212">
        <w:tab/>
      </w:r>
      <w:r>
        <w:t xml:space="preserve">shall send </w:t>
      </w:r>
      <w:r w:rsidRPr="00855EBD">
        <w:t xml:space="preserve">a SIP 200 (OK) response </w:t>
      </w:r>
      <w:r>
        <w:t xml:space="preserve">in </w:t>
      </w:r>
      <w:r w:rsidRPr="00855EBD">
        <w:t xml:space="preserve">accordance with </w:t>
      </w:r>
      <w:r>
        <w:t>3GPP TS 24.229 [11]</w:t>
      </w:r>
      <w:r w:rsidRPr="00855EBD">
        <w:t xml:space="preserve"> and </w:t>
      </w:r>
      <w:r>
        <w:t>IETF RFC 3428 [17]</w:t>
      </w:r>
      <w:r w:rsidRPr="00E26687">
        <w:t>:</w:t>
      </w:r>
    </w:p>
    <w:p w14:paraId="128C1CBB" w14:textId="77777777" w:rsidR="00816ED6" w:rsidRPr="00513F5C" w:rsidRDefault="00816ED6" w:rsidP="00816ED6">
      <w:pPr>
        <w:pStyle w:val="B1"/>
      </w:pPr>
      <w:r w:rsidRPr="005E3212">
        <w:t>5</w:t>
      </w:r>
      <w:r w:rsidRPr="00513F5C">
        <w:t>)</w:t>
      </w:r>
      <w:r w:rsidRPr="00513F5C">
        <w:tab/>
        <w:t xml:space="preserve">for each group identified in the &lt;groups-for-regroup&gt; element </w:t>
      </w:r>
      <w:r>
        <w:t xml:space="preserve">of </w:t>
      </w:r>
      <w:r w:rsidRPr="00513F5C">
        <w:t>an</w:t>
      </w:r>
      <w:r>
        <w:t xml:space="preserve"> application/vnd.3gpp.mcvideo-regroup</w:t>
      </w:r>
      <w:r w:rsidRPr="00513F5C">
        <w:t xml:space="preserve">+xml MIME body </w:t>
      </w:r>
      <w:r>
        <w:t xml:space="preserve">in the incoming SIP MESSAGE request </w:t>
      </w:r>
      <w:r w:rsidRPr="00513F5C">
        <w:t xml:space="preserve">for which the </w:t>
      </w:r>
      <w:r>
        <w:t>MCVideo</w:t>
      </w:r>
      <w:r w:rsidRPr="00513F5C">
        <w:t xml:space="preserve"> function is the </w:t>
      </w:r>
      <w:r>
        <w:t>non-</w:t>
      </w:r>
      <w:r w:rsidRPr="00513F5C">
        <w:t xml:space="preserve">controlling </w:t>
      </w:r>
      <w:r>
        <w:t>MCVideo</w:t>
      </w:r>
      <w:r w:rsidRPr="00513F5C">
        <w:t xml:space="preserve"> function shall create a separate list of </w:t>
      </w:r>
      <w:r>
        <w:t>MCVideo</w:t>
      </w:r>
      <w:r w:rsidRPr="00513F5C">
        <w:t xml:space="preserve"> IDs for users belonging to and affiliated with the identified group who are served by the same </w:t>
      </w:r>
      <w:r>
        <w:t xml:space="preserve">terminating </w:t>
      </w:r>
      <w:r w:rsidRPr="00513F5C">
        <w:t xml:space="preserve">participating </w:t>
      </w:r>
      <w:r>
        <w:t>MCVideo</w:t>
      </w:r>
      <w:r w:rsidRPr="00513F5C">
        <w:t xml:space="preserve"> function;</w:t>
      </w:r>
    </w:p>
    <w:p w14:paraId="2436E33D" w14:textId="77777777" w:rsidR="00816ED6" w:rsidRPr="00513F5C" w:rsidRDefault="00816ED6" w:rsidP="00816ED6">
      <w:pPr>
        <w:pStyle w:val="B1"/>
      </w:pPr>
      <w:r w:rsidRPr="005E3212">
        <w:t>6</w:t>
      </w:r>
      <w:r w:rsidRPr="00513F5C">
        <w:t>)</w:t>
      </w:r>
      <w:r w:rsidRPr="00513F5C">
        <w:tab/>
        <w:t xml:space="preserve">shall merge the lists of </w:t>
      </w:r>
      <w:r>
        <w:t>MCVideo</w:t>
      </w:r>
      <w:r w:rsidRPr="00513F5C">
        <w:t xml:space="preserve"> IDs associated with each </w:t>
      </w:r>
      <w:r>
        <w:t xml:space="preserve">terminating </w:t>
      </w:r>
      <w:r w:rsidRPr="00513F5C">
        <w:t xml:space="preserve">participating </w:t>
      </w:r>
      <w:r>
        <w:t>MCVideo</w:t>
      </w:r>
      <w:r w:rsidRPr="00513F5C">
        <w:t xml:space="preserve"> function such that the resulting list associated with a </w:t>
      </w:r>
      <w:r>
        <w:t xml:space="preserve">terminating </w:t>
      </w:r>
      <w:r w:rsidRPr="00513F5C">
        <w:t xml:space="preserve">participating </w:t>
      </w:r>
      <w:r>
        <w:t>MCVideo</w:t>
      </w:r>
      <w:r w:rsidRPr="00513F5C">
        <w:t xml:space="preserve"> function contains the </w:t>
      </w:r>
      <w:r>
        <w:t>MCVideo</w:t>
      </w:r>
      <w:r w:rsidRPr="00513F5C">
        <w:t xml:space="preserve"> IDs of all users served by the participating </w:t>
      </w:r>
      <w:r>
        <w:t>MCVideo</w:t>
      </w:r>
      <w:r w:rsidRPr="00513F5C">
        <w:t xml:space="preserve"> function that belong to and are affiliated with any of the groups identified in the &lt;groups-for-regroup&gt; element;</w:t>
      </w:r>
      <w:r>
        <w:t xml:space="preserve"> and</w:t>
      </w:r>
    </w:p>
    <w:p w14:paraId="68B86291" w14:textId="77777777" w:rsidR="00816ED6" w:rsidRPr="00513F5C" w:rsidRDefault="00816ED6" w:rsidP="00816ED6">
      <w:pPr>
        <w:pStyle w:val="B1"/>
      </w:pPr>
      <w:r w:rsidRPr="005E3212">
        <w:t>7</w:t>
      </w:r>
      <w:r w:rsidRPr="00513F5C">
        <w:t>)</w:t>
      </w:r>
      <w:r w:rsidRPr="00513F5C">
        <w:tab/>
        <w:t xml:space="preserve">for each </w:t>
      </w:r>
      <w:r>
        <w:t xml:space="preserve">terminating </w:t>
      </w:r>
      <w:r w:rsidRPr="00513F5C">
        <w:t xml:space="preserve">participating </w:t>
      </w:r>
      <w:r>
        <w:t>MCVideo</w:t>
      </w:r>
      <w:r w:rsidRPr="00513F5C">
        <w:t xml:space="preserve"> function identified </w:t>
      </w:r>
      <w:r>
        <w:t>above:</w:t>
      </w:r>
    </w:p>
    <w:p w14:paraId="04AA327D"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105FA8C6" w14:textId="77777777" w:rsidR="00816ED6" w:rsidRPr="00513F5C" w:rsidRDefault="00816ED6" w:rsidP="00816ED6">
      <w:pPr>
        <w:pStyle w:val="B2"/>
      </w:pPr>
      <w:r w:rsidRPr="00513F5C">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40DA72B8"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r>
        <w:t>MCVideo</w:t>
      </w:r>
      <w:r w:rsidRPr="00513F5C">
        <w:t xml:space="preserve"> function;</w:t>
      </w:r>
    </w:p>
    <w:p w14:paraId="176FDEED"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rPr>
          <w:lang w:val="en-US"/>
        </w:rPr>
        <w:t xml:space="preserve">terminating </w:t>
      </w:r>
      <w:r w:rsidRPr="00513F5C">
        <w:t xml:space="preserve">participating </w:t>
      </w:r>
      <w:r w:rsidRPr="0079589D">
        <w:t xml:space="preserve">MCVideo function in the </w:t>
      </w:r>
      <w:r>
        <w:t>local</w:t>
      </w:r>
      <w:r w:rsidRPr="0079589D">
        <w:t xml:space="preserve"> MCVideo system or </w:t>
      </w:r>
      <w:r>
        <w:t>in an interconnected</w:t>
      </w:r>
      <w:r w:rsidRPr="0079589D">
        <w:t xml:space="preserve"> MCVideo system.</w:t>
      </w:r>
    </w:p>
    <w:p w14:paraId="39C7FB05" w14:textId="77777777" w:rsidR="00296693" w:rsidRDefault="00296693" w:rsidP="00296693">
      <w:pPr>
        <w:pStyle w:val="NO"/>
      </w:pPr>
      <w:r>
        <w:t>NOTE 2:</w:t>
      </w:r>
      <w:r>
        <w:tab/>
        <w:t xml:space="preserve">If the </w:t>
      </w:r>
      <w:r>
        <w:rPr>
          <w:lang w:val="en-US"/>
        </w:rPr>
        <w:t xml:space="preserve">terminating </w:t>
      </w:r>
      <w:r w:rsidRPr="00513F5C">
        <w:t xml:space="preserve">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47F5CF40" w14:textId="77777777" w:rsidR="00296693" w:rsidRDefault="00296693" w:rsidP="00296693">
      <w:pPr>
        <w:pStyle w:val="NO"/>
      </w:pPr>
      <w:r>
        <w:t>NOTE 3:</w:t>
      </w:r>
      <w:r>
        <w:tab/>
        <w:t xml:space="preserve">If the </w:t>
      </w:r>
      <w:r>
        <w:rPr>
          <w:lang w:val="en-US"/>
        </w:rPr>
        <w:t xml:space="preserve">terminating </w:t>
      </w:r>
      <w:r w:rsidRPr="00513F5C">
        <w:t xml:space="preserve">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C1C9B53" w14:textId="77777777" w:rsidR="00296693" w:rsidRPr="00BE4B01" w:rsidRDefault="00296693" w:rsidP="00296693">
      <w:pPr>
        <w:pStyle w:val="NO"/>
      </w:pPr>
      <w:r>
        <w:t>NOTE 4:</w:t>
      </w:r>
      <w:r>
        <w:tab/>
        <w:t xml:space="preserve">How the non-controlling MCVideo function determines the public service identity of the </w:t>
      </w:r>
      <w:r>
        <w:rPr>
          <w:lang w:val="en-US"/>
        </w:rPr>
        <w:t xml:space="preserve">terminating </w:t>
      </w:r>
      <w:r w:rsidRPr="00513F5C">
        <w:t xml:space="preserve">participating </w:t>
      </w:r>
      <w:r>
        <w:t>MCVideo function associated with the group identity or of the MCVideo gateway server in the interconnected MCVideo system is out of the scope of the present document.</w:t>
      </w:r>
    </w:p>
    <w:p w14:paraId="307F8729" w14:textId="77777777" w:rsidR="00296693" w:rsidRPr="00BE4B01" w:rsidRDefault="00296693" w:rsidP="00296693">
      <w:pPr>
        <w:pStyle w:val="NO"/>
      </w:pPr>
      <w:r>
        <w:t>NOTE 5:</w:t>
      </w:r>
      <w:r>
        <w:tab/>
        <w:t>How the local MCVideo system routes the SIP request through an exit MCVideo gateway server is out of the scope of the present document.</w:t>
      </w:r>
    </w:p>
    <w:p w14:paraId="2770F8BA"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3402C054" w14:textId="77777777" w:rsidR="00816ED6" w:rsidRPr="00513F5C" w:rsidRDefault="00816ED6" w:rsidP="00816ED6">
      <w:pPr>
        <w:pStyle w:val="B2"/>
      </w:pPr>
      <w:r>
        <w:t>e</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6899184D" w14:textId="77777777" w:rsidR="00816ED6" w:rsidRPr="00513F5C" w:rsidRDefault="00816ED6" w:rsidP="00816ED6">
      <w:pPr>
        <w:pStyle w:val="B2"/>
      </w:pPr>
      <w:r>
        <w:t>f</w:t>
      </w:r>
      <w:r w:rsidRPr="00513F5C">
        <w:t>)</w:t>
      </w:r>
      <w:r w:rsidRPr="00513F5C">
        <w:tab/>
        <w:t xml:space="preserve">shall use the list of </w:t>
      </w:r>
      <w:r>
        <w:t xml:space="preserve">MCVideo IDs for this terminating </w:t>
      </w:r>
      <w:r w:rsidRPr="00513F5C">
        <w:t xml:space="preserve">participating </w:t>
      </w:r>
      <w:r>
        <w:t>MCVideo</w:t>
      </w:r>
      <w:r w:rsidRPr="00513F5C">
        <w:t xml:space="preserve"> function as generated in step</w:t>
      </w:r>
      <w:r>
        <w:t xml:space="preserve"> 6) to create and include the</w:t>
      </w:r>
      <w:r w:rsidRPr="00513F5C">
        <w:t xml:space="preserve"> &lt;users-for-regroup&gt; element in the application/vnd.3gpp.</w:t>
      </w:r>
      <w:r>
        <w:t>mcvideo</w:t>
      </w:r>
      <w:r w:rsidRPr="00513F5C">
        <w:t>-</w:t>
      </w:r>
      <w:r>
        <w:t>regroup</w:t>
      </w:r>
      <w:r w:rsidRPr="00513F5C">
        <w:t>+xml MIME body;</w:t>
      </w:r>
    </w:p>
    <w:p w14:paraId="54462E3E" w14:textId="77777777" w:rsidR="00816ED6" w:rsidRPr="00513F5C" w:rsidRDefault="00816ED6" w:rsidP="00816ED6">
      <w:pPr>
        <w:pStyle w:val="B2"/>
        <w:rPr>
          <w:lang w:val="en-US"/>
        </w:rPr>
      </w:pPr>
      <w:r>
        <w:t>g</w:t>
      </w:r>
      <w:r w:rsidRPr="00513F5C">
        <w:t>)</w:t>
      </w:r>
      <w:r w:rsidRPr="00513F5C">
        <w:tab/>
        <w:t>shall copy the contents of the P-Asserted-Identity header field of the incoming SIP MESSAGE request to the P-Asserted-Identity header field of the outgoing SIP MESSAGE request;</w:t>
      </w:r>
      <w:r>
        <w:rPr>
          <w:lang w:val="en-US"/>
        </w:rPr>
        <w:t xml:space="preserve"> and</w:t>
      </w:r>
    </w:p>
    <w:p w14:paraId="2368EC6C" w14:textId="77777777" w:rsidR="00816ED6" w:rsidRPr="00513F5C" w:rsidRDefault="00816ED6" w:rsidP="00816ED6">
      <w:pPr>
        <w:pStyle w:val="B2"/>
      </w:pPr>
      <w:r>
        <w:t>h</w:t>
      </w:r>
      <w:r w:rsidRPr="00513F5C">
        <w:t>)</w:t>
      </w:r>
      <w:r w:rsidRPr="00513F5C">
        <w:tab/>
        <w:t xml:space="preserve">shall send the SIP MESSAGE request as specified in </w:t>
      </w:r>
      <w:r>
        <w:t>3GPP TS 24.229 [11].</w:t>
      </w:r>
    </w:p>
    <w:p w14:paraId="0B42B44B" w14:textId="77777777" w:rsidR="00816ED6" w:rsidRDefault="00816ED6" w:rsidP="00F1630B">
      <w:pPr>
        <w:pStyle w:val="Heading4"/>
        <w:rPr>
          <w:lang w:val="en-US"/>
        </w:rPr>
      </w:pPr>
      <w:bookmarkStart w:id="4995" w:name="_Toc27501634"/>
      <w:bookmarkStart w:id="4996" w:name="_Toc36049762"/>
      <w:bookmarkStart w:id="4997" w:name="_Toc45210532"/>
      <w:bookmarkStart w:id="4998" w:name="_Toc123629032"/>
      <w:r w:rsidRPr="00B5653B">
        <w:t>21</w:t>
      </w:r>
      <w:r>
        <w:t>.2</w:t>
      </w:r>
      <w:r>
        <w:rPr>
          <w:lang w:val="en-US"/>
        </w:rPr>
        <w:t>.4.2</w:t>
      </w:r>
      <w:r w:rsidRPr="0073469F">
        <w:tab/>
      </w:r>
      <w:r>
        <w:rPr>
          <w:lang w:val="en-US"/>
        </w:rPr>
        <w:t>Notification of removal of a group regroup using preconfigured group</w:t>
      </w:r>
      <w:bookmarkEnd w:id="4995"/>
      <w:bookmarkEnd w:id="4996"/>
      <w:bookmarkEnd w:id="4997"/>
      <w:bookmarkEnd w:id="4998"/>
    </w:p>
    <w:p w14:paraId="190B588C" w14:textId="77777777" w:rsidR="00816ED6" w:rsidRPr="0073469F" w:rsidRDefault="00816ED6" w:rsidP="00816ED6">
      <w:r w:rsidRPr="0073469F">
        <w:t xml:space="preserve">When receiving a </w:t>
      </w:r>
      <w:r w:rsidRPr="00513F5C">
        <w:t xml:space="preserve">"SIP </w:t>
      </w:r>
      <w:r>
        <w:t>MESSAGE</w:t>
      </w:r>
      <w:r w:rsidRPr="00513F5C">
        <w:t xml:space="preserve"> request </w:t>
      </w:r>
      <w:r>
        <w:t>to the non-controlling</w:t>
      </w:r>
      <w:r w:rsidRPr="00391887">
        <w:t xml:space="preserve"> </w:t>
      </w:r>
      <w:r>
        <w:t>MCVideo function to remove a</w:t>
      </w:r>
      <w:r w:rsidRPr="00513F5C">
        <w:t xml:space="preserve"> </w:t>
      </w:r>
      <w:r>
        <w:t xml:space="preserve">group </w:t>
      </w:r>
      <w:r w:rsidRPr="00513F5C">
        <w:t xml:space="preserve">regroup using preconfigured group" </w:t>
      </w:r>
      <w:r w:rsidRPr="0073469F">
        <w:t xml:space="preserve">the </w:t>
      </w:r>
      <w:r>
        <w:t>non-controlling</w:t>
      </w:r>
      <w:r w:rsidRPr="00391887">
        <w:t xml:space="preserve"> </w:t>
      </w:r>
      <w:r>
        <w:t>MCVideo</w:t>
      </w:r>
      <w:r w:rsidRPr="0073469F">
        <w:t xml:space="preserve"> function</w:t>
      </w:r>
      <w:r>
        <w:t>:</w:t>
      </w:r>
    </w:p>
    <w:p w14:paraId="6350A848"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non-controlling</w:t>
      </w:r>
      <w:r w:rsidRPr="00391887">
        <w:t xml:space="preserve"> </w:t>
      </w:r>
      <w:r>
        <w:t>MCVideo</w:t>
      </w:r>
      <w:r w:rsidRPr="0073469F">
        <w:t xml:space="preserve"> function may include a Retry-After header field to the SIP 500 (Server Internal Error) response as specified in </w:t>
      </w:r>
      <w:r>
        <w:t xml:space="preserve">IETF RFC 3261 [15]. </w:t>
      </w:r>
      <w:r w:rsidRPr="0073469F">
        <w:t xml:space="preserve">The </w:t>
      </w:r>
      <w:r>
        <w:t>non-controlling</w:t>
      </w:r>
      <w:r w:rsidRPr="00391887">
        <w:t xml:space="preserve"> </w:t>
      </w:r>
      <w:r>
        <w:t>MCVideo</w:t>
      </w:r>
      <w:r w:rsidRPr="0073469F">
        <w:t xml:space="preserve"> function</w:t>
      </w:r>
      <w:r w:rsidRPr="007B314E">
        <w:t xml:space="preserve"> </w:t>
      </w:r>
      <w:r>
        <w:t xml:space="preserve">shall skip </w:t>
      </w:r>
      <w:r w:rsidRPr="007B314E">
        <w:t>the rest of the steps</w:t>
      </w:r>
      <w:r w:rsidRPr="0073469F">
        <w:t>;</w:t>
      </w:r>
    </w:p>
    <w:p w14:paraId="2854BF8E" w14:textId="77777777" w:rsidR="00816ED6" w:rsidRDefault="00816ED6" w:rsidP="00816ED6">
      <w:pPr>
        <w:pStyle w:val="B1"/>
      </w:pPr>
      <w:r>
        <w:t>2</w:t>
      </w:r>
      <w:r w:rsidRPr="006E208F">
        <w:t>)</w:t>
      </w:r>
      <w:r w:rsidRPr="006E208F">
        <w:tab/>
      </w:r>
      <w:r>
        <w:t>shall send</w:t>
      </w:r>
      <w:r w:rsidRPr="006E208F">
        <w:t xml:space="preserve"> a SIP 200 (OK) response </w:t>
      </w:r>
      <w:r>
        <w:t xml:space="preserve">in </w:t>
      </w:r>
      <w:r w:rsidRPr="006E208F">
        <w:t xml:space="preserve">accordance with </w:t>
      </w:r>
      <w:r>
        <w:t>3GPP TS 24.229 [11]</w:t>
      </w:r>
      <w:r w:rsidRPr="006E208F">
        <w:t xml:space="preserve"> and </w:t>
      </w:r>
      <w:r>
        <w:t>IETF RFC 3428 [17]</w:t>
      </w:r>
      <w:r w:rsidRPr="00E26687">
        <w:t>:</w:t>
      </w:r>
    </w:p>
    <w:p w14:paraId="5645658E" w14:textId="77777777" w:rsidR="00816ED6" w:rsidRPr="00513F5C" w:rsidRDefault="00816ED6" w:rsidP="00816ED6">
      <w:pPr>
        <w:pStyle w:val="B1"/>
      </w:pPr>
      <w:r>
        <w:t>3</w:t>
      </w:r>
      <w:r w:rsidRPr="00513F5C">
        <w:t>)</w:t>
      </w:r>
      <w:r w:rsidRPr="00513F5C">
        <w:tab/>
      </w:r>
      <w:r>
        <w:t xml:space="preserve">shall identify the constituent groups belonging to the regroup identified in the &lt;mcvideo-regroup-uri&gt; in </w:t>
      </w:r>
      <w:r w:rsidRPr="00513F5C">
        <w:t>the application/vnd.3gpp.</w:t>
      </w:r>
      <w:r>
        <w:t>mcvideo</w:t>
      </w:r>
      <w:r w:rsidRPr="00513F5C">
        <w:t>-</w:t>
      </w:r>
      <w:r>
        <w:t>regroup</w:t>
      </w:r>
      <w:r w:rsidRPr="00513F5C">
        <w:t xml:space="preserve">+xml MIME body </w:t>
      </w:r>
      <w:r>
        <w:t>contained in the incoming SIP MESSAGE</w:t>
      </w:r>
      <w:r w:rsidRPr="00513F5C">
        <w:t xml:space="preserve"> </w:t>
      </w:r>
      <w:r>
        <w:t>for which this MCVideo function is the non-</w:t>
      </w:r>
      <w:r w:rsidRPr="00513F5C">
        <w:t xml:space="preserve">controlling </w:t>
      </w:r>
      <w:r>
        <w:t>MCVideo</w:t>
      </w:r>
      <w:r w:rsidRPr="00513F5C">
        <w:t xml:space="preserve"> function </w:t>
      </w:r>
      <w:r>
        <w:t xml:space="preserve"> and </w:t>
      </w:r>
      <w:r w:rsidRPr="00513F5C">
        <w:t xml:space="preserve">shall create a list of </w:t>
      </w:r>
      <w:r>
        <w:t xml:space="preserve">terminating </w:t>
      </w:r>
      <w:r w:rsidRPr="00513F5C">
        <w:t xml:space="preserve">participating </w:t>
      </w:r>
      <w:r>
        <w:t>MCVideo</w:t>
      </w:r>
      <w:r w:rsidRPr="00513F5C">
        <w:t xml:space="preserve"> function</w:t>
      </w:r>
      <w:r>
        <w:t>s</w:t>
      </w:r>
      <w:r w:rsidRPr="00513F5C">
        <w:t xml:space="preserve"> </w:t>
      </w:r>
      <w:r>
        <w:t xml:space="preserve">serving MCVideo IDs </w:t>
      </w:r>
      <w:r w:rsidRPr="00513F5C">
        <w:t xml:space="preserve">belonging to the identified </w:t>
      </w:r>
      <w:r>
        <w:t xml:space="preserve">constituent </w:t>
      </w:r>
      <w:r w:rsidRPr="00513F5C">
        <w:t>group</w:t>
      </w:r>
      <w:r>
        <w:t>s and for each member of the list of terminating participating MCVideo functions in the list shall create a list of MCVideo IDs affiuliated to the regroup and served by that terminating participating MCVideo function</w:t>
      </w:r>
      <w:r w:rsidRPr="00513F5C">
        <w:t>;</w:t>
      </w:r>
    </w:p>
    <w:p w14:paraId="3F55D08D" w14:textId="77777777" w:rsidR="00816ED6" w:rsidRPr="00513F5C" w:rsidRDefault="00816ED6" w:rsidP="00816ED6">
      <w:pPr>
        <w:pStyle w:val="B1"/>
      </w:pPr>
      <w:r>
        <w:t>4</w:t>
      </w:r>
      <w:r w:rsidRPr="00513F5C">
        <w:t>)</w:t>
      </w:r>
      <w:r w:rsidRPr="00513F5C">
        <w:tab/>
        <w:t xml:space="preserve">for each </w:t>
      </w:r>
      <w:r>
        <w:t xml:space="preserve">terminating </w:t>
      </w:r>
      <w:r w:rsidRPr="00513F5C">
        <w:t xml:space="preserve">participating </w:t>
      </w:r>
      <w:r>
        <w:t>MCVideo function identified in step 3):</w:t>
      </w:r>
    </w:p>
    <w:p w14:paraId="5A2E9480"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4803E630" w14:textId="77777777" w:rsidR="00816ED6" w:rsidRPr="00513F5C" w:rsidRDefault="00816ED6" w:rsidP="00816ED6">
      <w:pPr>
        <w:pStyle w:val="B2"/>
      </w:pPr>
      <w:r w:rsidRPr="00513F5C">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58A2AAA9"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r>
        <w:t>MCVideo</w:t>
      </w:r>
      <w:r w:rsidRPr="00513F5C">
        <w:t xml:space="preserve"> function;</w:t>
      </w:r>
    </w:p>
    <w:p w14:paraId="7379EC75"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rPr>
          <w:lang w:val="en-US"/>
        </w:rPr>
        <w:t xml:space="preserve">terminating </w:t>
      </w:r>
      <w:r w:rsidRPr="00513F5C">
        <w:t xml:space="preserve">participating </w:t>
      </w:r>
      <w:r w:rsidRPr="0079589D">
        <w:t xml:space="preserve">MCVideo function in the </w:t>
      </w:r>
      <w:r>
        <w:t>local</w:t>
      </w:r>
      <w:r w:rsidRPr="0079589D">
        <w:t xml:space="preserve"> MCVideo system or </w:t>
      </w:r>
      <w:r>
        <w:t>in an interconnected</w:t>
      </w:r>
      <w:r w:rsidRPr="0079589D">
        <w:t xml:space="preserve"> MCVideo system.</w:t>
      </w:r>
    </w:p>
    <w:p w14:paraId="27714741" w14:textId="77777777" w:rsidR="00296693" w:rsidRDefault="00296693" w:rsidP="00296693">
      <w:pPr>
        <w:pStyle w:val="NO"/>
      </w:pPr>
      <w:r>
        <w:t>NOTE 2:</w:t>
      </w:r>
      <w:r>
        <w:tab/>
        <w:t xml:space="preserve">If the </w:t>
      </w:r>
      <w:r>
        <w:rPr>
          <w:lang w:val="en-US"/>
        </w:rPr>
        <w:t xml:space="preserve">terminating </w:t>
      </w:r>
      <w:r w:rsidRPr="00513F5C">
        <w:t xml:space="preserve">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3FC7611B" w14:textId="77777777" w:rsidR="00296693" w:rsidRDefault="00296693" w:rsidP="00296693">
      <w:pPr>
        <w:pStyle w:val="NO"/>
      </w:pPr>
      <w:r>
        <w:t>NOTE 3:</w:t>
      </w:r>
      <w:r>
        <w:tab/>
        <w:t xml:space="preserve">If the </w:t>
      </w:r>
      <w:r>
        <w:rPr>
          <w:lang w:val="en-US"/>
        </w:rPr>
        <w:t xml:space="preserve">terminating </w:t>
      </w:r>
      <w:r w:rsidRPr="00513F5C">
        <w:t xml:space="preserve">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EE51024" w14:textId="77777777" w:rsidR="00296693" w:rsidRPr="00BE4B01" w:rsidRDefault="00296693" w:rsidP="00296693">
      <w:pPr>
        <w:pStyle w:val="NO"/>
      </w:pPr>
      <w:r>
        <w:t>NOTE 4:</w:t>
      </w:r>
      <w:r>
        <w:tab/>
        <w:t xml:space="preserve">How the non-controlling MCVideo function determines the public service identity of the </w:t>
      </w:r>
      <w:r>
        <w:rPr>
          <w:lang w:val="en-US"/>
        </w:rPr>
        <w:t xml:space="preserve">terminating </w:t>
      </w:r>
      <w:r w:rsidRPr="00513F5C">
        <w:t xml:space="preserve">participating </w:t>
      </w:r>
      <w:r>
        <w:t>MCVideo function associated with the group identity or of the MCVideo gateway server in the interconnected MCVideo system is out of the scope of the present document.</w:t>
      </w:r>
    </w:p>
    <w:p w14:paraId="14A90BEC" w14:textId="77777777" w:rsidR="00296693" w:rsidRPr="00BE4B01" w:rsidRDefault="00296693" w:rsidP="00296693">
      <w:pPr>
        <w:pStyle w:val="NO"/>
      </w:pPr>
      <w:r>
        <w:t>NOTE 5:</w:t>
      </w:r>
      <w:r>
        <w:tab/>
        <w:t>How the local MCVideo system routes the SIP request through an exit MCVideo gateway server is out of the scope of the present document.</w:t>
      </w:r>
    </w:p>
    <w:p w14:paraId="343B2438"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5BE936C2" w14:textId="77777777" w:rsidR="00816ED6" w:rsidRDefault="00816ED6" w:rsidP="00816ED6">
      <w:pPr>
        <w:pStyle w:val="B2"/>
      </w:pPr>
      <w:r>
        <w:t>e</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1CE69615" w14:textId="77777777" w:rsidR="00816ED6" w:rsidRPr="00513F5C" w:rsidRDefault="00816ED6" w:rsidP="00816ED6">
      <w:pPr>
        <w:pStyle w:val="B3"/>
      </w:pPr>
      <w:r>
        <w:t>i) shall create and include a &lt;users-for-regroup&gt; element containing the list of MCVideo IDs affiliated to the regroup that are served by this terminating participating MCVideo function as determined in step 3); and</w:t>
      </w:r>
    </w:p>
    <w:p w14:paraId="551862CB" w14:textId="77777777" w:rsidR="00816ED6" w:rsidRPr="00513F5C" w:rsidRDefault="00816ED6" w:rsidP="00816ED6">
      <w:pPr>
        <w:pStyle w:val="B2"/>
        <w:rPr>
          <w:lang w:val="en-US"/>
        </w:rPr>
      </w:pPr>
      <w:r>
        <w:t>f</w:t>
      </w:r>
      <w:r w:rsidRPr="00513F5C">
        <w:t>)</w:t>
      </w:r>
      <w:r w:rsidRPr="00513F5C">
        <w:tab/>
        <w:t>shall copy the contents of the P-Asserted-Identity header field of the incoming SIP MESSAGE request to the P-Asserted-Identity header field of the outgoing SIP MESSAGE request;</w:t>
      </w:r>
      <w:r>
        <w:rPr>
          <w:lang w:val="en-US"/>
        </w:rPr>
        <w:t xml:space="preserve"> and</w:t>
      </w:r>
    </w:p>
    <w:p w14:paraId="2392E44F" w14:textId="77777777" w:rsidR="00816ED6" w:rsidRPr="00513F5C" w:rsidRDefault="00816ED6" w:rsidP="00816ED6">
      <w:pPr>
        <w:pStyle w:val="B2"/>
      </w:pPr>
      <w:r>
        <w:t>g</w:t>
      </w:r>
      <w:r w:rsidRPr="00513F5C">
        <w:t>)</w:t>
      </w:r>
      <w:r w:rsidRPr="00513F5C">
        <w:tab/>
        <w:t xml:space="preserve">shall send the SIP MESSAGE request as specified in </w:t>
      </w:r>
      <w:r>
        <w:t>3GPP TS 24.229 [11].</w:t>
      </w:r>
    </w:p>
    <w:p w14:paraId="554D6704" w14:textId="77777777" w:rsidR="00816ED6" w:rsidRDefault="00816ED6" w:rsidP="00F1630B">
      <w:pPr>
        <w:pStyle w:val="Heading4"/>
        <w:rPr>
          <w:lang w:val="en-US"/>
        </w:rPr>
      </w:pPr>
      <w:bookmarkStart w:id="4999" w:name="_Toc36049763"/>
      <w:bookmarkStart w:id="5000" w:name="_Toc45210533"/>
      <w:bookmarkStart w:id="5001" w:name="_Toc123629033"/>
      <w:bookmarkStart w:id="5002" w:name="_Toc27501635"/>
      <w:r w:rsidRPr="00B5653B">
        <w:t>21</w:t>
      </w:r>
      <w:r>
        <w:t>.2</w:t>
      </w:r>
      <w:r>
        <w:rPr>
          <w:lang w:val="en-US"/>
        </w:rPr>
        <w:t>.4.3</w:t>
      </w:r>
      <w:r w:rsidRPr="0073469F">
        <w:tab/>
      </w:r>
      <w:r>
        <w:rPr>
          <w:lang w:val="en-US"/>
        </w:rPr>
        <w:t>Notification of additional members of a group regroup using preconfigured group</w:t>
      </w:r>
      <w:bookmarkEnd w:id="4999"/>
      <w:bookmarkEnd w:id="5000"/>
      <w:bookmarkEnd w:id="5001"/>
    </w:p>
    <w:p w14:paraId="1575E6C3" w14:textId="77777777" w:rsidR="00816ED6" w:rsidRDefault="00816ED6" w:rsidP="00816ED6">
      <w:r w:rsidRPr="0073469F">
        <w:t xml:space="preserve">When </w:t>
      </w:r>
      <w:r>
        <w:t>a non-controlling MCVideo function becomes aware of an MCVideo client affiliating with a group that it controls, where that group is a constituent group of a group regroup using preconfigured group, the non-controlling MCVideo function:</w:t>
      </w:r>
    </w:p>
    <w:p w14:paraId="6722864D" w14:textId="77777777" w:rsidR="00816ED6" w:rsidRPr="00513F5C" w:rsidRDefault="00816ED6" w:rsidP="00816ED6">
      <w:pPr>
        <w:pStyle w:val="B1"/>
      </w:pPr>
      <w:r>
        <w:t>1</w:t>
      </w:r>
      <w:r w:rsidRPr="00513F5C">
        <w:t>)</w:t>
      </w:r>
      <w:r w:rsidRPr="00513F5C">
        <w:tab/>
      </w:r>
      <w:r>
        <w:t xml:space="preserve">shall </w:t>
      </w:r>
      <w:r w:rsidRPr="00513F5C">
        <w:t xml:space="preserve">create a list of </w:t>
      </w:r>
      <w:r>
        <w:t>MCVideo</w:t>
      </w:r>
      <w:r w:rsidRPr="00513F5C">
        <w:t xml:space="preserve"> IDs for users belonging to and affiliated with the identified </w:t>
      </w:r>
      <w:r>
        <w:t xml:space="preserve">constituent </w:t>
      </w:r>
      <w:r w:rsidRPr="00513F5C">
        <w:t>group who are served by the</w:t>
      </w:r>
      <w:r>
        <w:t xml:space="preserve"> same</w:t>
      </w:r>
      <w:r w:rsidRPr="00513F5C">
        <w:t xml:space="preserve"> </w:t>
      </w:r>
      <w:r>
        <w:t xml:space="preserve">terminating </w:t>
      </w:r>
      <w:r w:rsidRPr="00513F5C">
        <w:t xml:space="preserve">participating </w:t>
      </w:r>
      <w:r>
        <w:t>MCVideo</w:t>
      </w:r>
      <w:r w:rsidRPr="00513F5C">
        <w:t xml:space="preserve"> function</w:t>
      </w:r>
      <w:r>
        <w:t xml:space="preserve"> as the MCVideo client affiliating with the constituent group</w:t>
      </w:r>
      <w:r w:rsidRPr="00513F5C">
        <w:t>;</w:t>
      </w:r>
    </w:p>
    <w:p w14:paraId="32873268" w14:textId="77777777" w:rsidR="00816ED6" w:rsidRPr="00513F5C" w:rsidRDefault="00816ED6" w:rsidP="00816ED6">
      <w:pPr>
        <w:pStyle w:val="B1"/>
      </w:pPr>
      <w:r>
        <w:t>2</w:t>
      </w:r>
      <w:r w:rsidRPr="00513F5C">
        <w:t>)</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07A591FB" w14:textId="77777777" w:rsidR="00816ED6" w:rsidRPr="00513F5C" w:rsidRDefault="00816ED6" w:rsidP="00816ED6">
      <w:pPr>
        <w:pStyle w:val="B1"/>
      </w:pPr>
      <w:r>
        <w:t>3</w:t>
      </w:r>
      <w:r w:rsidRPr="00513F5C">
        <w:t>)</w:t>
      </w:r>
      <w:r w:rsidRPr="00513F5C">
        <w:tab/>
        <w:t xml:space="preserve">shall </w:t>
      </w:r>
      <w:r>
        <w:t>create</w:t>
      </w:r>
      <w:r w:rsidRPr="00513F5C">
        <w:t xml:space="preserve"> in the SIP MESSAGE request </w:t>
      </w:r>
      <w:r>
        <w:t xml:space="preserve">copies of </w:t>
      </w:r>
      <w:r w:rsidRPr="00513F5C">
        <w:t xml:space="preserve">all Accept-Contact header fields and all Reject-Contact header fields, </w:t>
      </w:r>
      <w:r w:rsidRPr="00B56CCE">
        <w:t>with their feature tags and their corresponding values</w:t>
      </w:r>
      <w:r w:rsidRPr="00513F5C">
        <w:t xml:space="preserve"> along with parameters according to rules and procedures of </w:t>
      </w:r>
      <w:r>
        <w:t>IETF RFC 3841 [20]</w:t>
      </w:r>
      <w:r w:rsidRPr="00513F5C">
        <w:t xml:space="preserve"> that were received (if any) </w:t>
      </w:r>
      <w:r>
        <w:t>in the SIP MESSAGE request received from the controlling MCVideo function for the group regroup to notify creation of the group regroup using preconfigured group</w:t>
      </w:r>
      <w:r w:rsidRPr="00513F5C">
        <w:t>;</w:t>
      </w:r>
    </w:p>
    <w:p w14:paraId="75DE079F" w14:textId="77777777" w:rsidR="00816ED6" w:rsidRPr="00513F5C" w:rsidRDefault="00816ED6" w:rsidP="00816ED6">
      <w:pPr>
        <w:pStyle w:val="B1"/>
      </w:pPr>
      <w:r>
        <w:t>4</w:t>
      </w:r>
      <w:r w:rsidRPr="00513F5C">
        <w:t>)</w:t>
      </w:r>
      <w:r w:rsidRPr="00513F5C">
        <w:tab/>
        <w:t xml:space="preserve">shall set the Request-URI of the outgoing SIP MESSAGE request to the public service identity of the </w:t>
      </w:r>
      <w:r w:rsidRPr="005E3212">
        <w:t xml:space="preserve">terminating </w:t>
      </w:r>
      <w:r w:rsidRPr="00513F5C">
        <w:t xml:space="preserve">participating </w:t>
      </w:r>
      <w:r>
        <w:t>MCVideo</w:t>
      </w:r>
      <w:r w:rsidRPr="00513F5C">
        <w:t xml:space="preserve"> function;</w:t>
      </w:r>
    </w:p>
    <w:p w14:paraId="61D75CDD"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rPr>
          <w:lang w:val="en-US"/>
        </w:rPr>
        <w:t xml:space="preserve">terminating </w:t>
      </w:r>
      <w:r w:rsidRPr="00513F5C">
        <w:t xml:space="preserve">participating </w:t>
      </w:r>
      <w:r w:rsidRPr="0079589D">
        <w:t xml:space="preserve">MCVideo function in the </w:t>
      </w:r>
      <w:r>
        <w:t>local</w:t>
      </w:r>
      <w:r w:rsidRPr="0079589D">
        <w:t xml:space="preserve"> MCVideo system or </w:t>
      </w:r>
      <w:r>
        <w:t>in an interconnected</w:t>
      </w:r>
      <w:r w:rsidRPr="0079589D">
        <w:t xml:space="preserve"> MCVideo system.</w:t>
      </w:r>
    </w:p>
    <w:p w14:paraId="1E127F1A" w14:textId="77777777" w:rsidR="00296693" w:rsidRDefault="00296693" w:rsidP="00296693">
      <w:pPr>
        <w:pStyle w:val="NO"/>
      </w:pPr>
      <w:r>
        <w:t>NOTE 2:</w:t>
      </w:r>
      <w:r>
        <w:tab/>
        <w:t xml:space="preserve">If the </w:t>
      </w:r>
      <w:r>
        <w:rPr>
          <w:lang w:val="en-US"/>
        </w:rPr>
        <w:t xml:space="preserve">terminating </w:t>
      </w:r>
      <w:r w:rsidRPr="00513F5C">
        <w:t xml:space="preserve">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46A2C2BD" w14:textId="77777777" w:rsidR="00296693" w:rsidRDefault="00296693" w:rsidP="00296693">
      <w:pPr>
        <w:pStyle w:val="NO"/>
      </w:pPr>
      <w:r>
        <w:t>NOTE 3:</w:t>
      </w:r>
      <w:r>
        <w:tab/>
        <w:t xml:space="preserve">If the </w:t>
      </w:r>
      <w:r>
        <w:rPr>
          <w:lang w:val="en-US"/>
        </w:rPr>
        <w:t xml:space="preserve">terminating </w:t>
      </w:r>
      <w:r w:rsidRPr="00513F5C">
        <w:t xml:space="preserve">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D15B2A3" w14:textId="77777777" w:rsidR="00296693" w:rsidRPr="00BE4B01" w:rsidRDefault="00296693" w:rsidP="00296693">
      <w:pPr>
        <w:pStyle w:val="NO"/>
      </w:pPr>
      <w:r>
        <w:t>NOTE 4:</w:t>
      </w:r>
      <w:r>
        <w:tab/>
        <w:t xml:space="preserve">How the non-controlling MCVideo function determines the public service identity of the </w:t>
      </w:r>
      <w:r>
        <w:rPr>
          <w:lang w:val="en-US"/>
        </w:rPr>
        <w:t xml:space="preserve">terminating </w:t>
      </w:r>
      <w:r w:rsidRPr="00513F5C">
        <w:t xml:space="preserve">participating </w:t>
      </w:r>
      <w:r>
        <w:t>MCVideo function associated with the group identity or of the MCVideo gateway server in the interconnected MCVideo system is out of the scope of the present document.</w:t>
      </w:r>
    </w:p>
    <w:p w14:paraId="7472F938" w14:textId="77777777" w:rsidR="00296693" w:rsidRPr="00BE4B01" w:rsidRDefault="00296693" w:rsidP="00296693">
      <w:pPr>
        <w:pStyle w:val="NO"/>
      </w:pPr>
      <w:r>
        <w:t>NOTE 5:</w:t>
      </w:r>
      <w:r>
        <w:tab/>
        <w:t>How the local MCVideo system routes the SIP request through an exit MCVideo gateway server is out of the scope of the present document.</w:t>
      </w:r>
    </w:p>
    <w:p w14:paraId="79CFC9A8" w14:textId="77777777" w:rsidR="00816ED6" w:rsidRPr="00513F5C" w:rsidRDefault="00816ED6" w:rsidP="00816ED6">
      <w:pPr>
        <w:pStyle w:val="B1"/>
      </w:pPr>
      <w:r>
        <w:t>5</w:t>
      </w:r>
      <w:r w:rsidRPr="00513F5C">
        <w:t>)</w:t>
      </w:r>
      <w:r w:rsidRPr="00513F5C">
        <w:tab/>
        <w:t xml:space="preserve">shall </w:t>
      </w:r>
      <w:r>
        <w:t>create</w:t>
      </w:r>
      <w:r w:rsidRPr="00513F5C">
        <w:t xml:space="preserve"> an application/vnd.3gpp.</w:t>
      </w:r>
      <w:r>
        <w:t>mcvideo</w:t>
      </w:r>
      <w:r w:rsidRPr="00513F5C">
        <w:t>-info+xml MIME body in the outgoing SIP MESSAGE request</w:t>
      </w:r>
      <w:r>
        <w:t xml:space="preserve"> using the information from the </w:t>
      </w:r>
      <w:r w:rsidRPr="00513F5C">
        <w:t>application/vnd.3gpp.</w:t>
      </w:r>
      <w:r>
        <w:t>mcvideo</w:t>
      </w:r>
      <w:r w:rsidRPr="00513F5C">
        <w:t xml:space="preserve">-info+xml MIME body </w:t>
      </w:r>
      <w:r>
        <w:t xml:space="preserve">originally </w:t>
      </w:r>
      <w:r w:rsidRPr="00513F5C">
        <w:t>included</w:t>
      </w:r>
      <w:r>
        <w:t xml:space="preserve"> in the SIP MESSAGE request received from the controlling MCVideo function for the group regroup to notify creation of the group regroup using preconfigured group</w:t>
      </w:r>
      <w:r w:rsidRPr="00513F5C">
        <w:t>;</w:t>
      </w:r>
    </w:p>
    <w:p w14:paraId="33783D06" w14:textId="77777777" w:rsidR="00816ED6" w:rsidRPr="00513F5C" w:rsidRDefault="00816ED6" w:rsidP="00816ED6">
      <w:pPr>
        <w:pStyle w:val="B1"/>
      </w:pPr>
      <w:r>
        <w:t>6</w:t>
      </w:r>
      <w:r w:rsidRPr="00513F5C">
        <w:t>)</w:t>
      </w:r>
      <w:r w:rsidRPr="00513F5C">
        <w:tab/>
        <w:t xml:space="preserve">shall </w:t>
      </w:r>
      <w:r>
        <w:t>create</w:t>
      </w:r>
      <w:r w:rsidRPr="00513F5C">
        <w:t xml:space="preserve"> an application/vnd.3gpp.</w:t>
      </w:r>
      <w:r>
        <w:t>mcvideo</w:t>
      </w:r>
      <w:r w:rsidRPr="00513F5C">
        <w:t>-</w:t>
      </w:r>
      <w:r>
        <w:t>regroup</w:t>
      </w:r>
      <w:r w:rsidRPr="00513F5C">
        <w:t>+xml MIME body in the outgoing SIP MESSAGE request</w:t>
      </w:r>
      <w:r>
        <w:t xml:space="preserve"> using the information from the </w:t>
      </w:r>
      <w:r w:rsidRPr="00513F5C">
        <w:t>application/vnd.3gpp.</w:t>
      </w:r>
      <w:r>
        <w:t>mcvideo</w:t>
      </w:r>
      <w:r w:rsidRPr="00513F5C">
        <w:t>-</w:t>
      </w:r>
      <w:r>
        <w:t>regroup</w:t>
      </w:r>
      <w:r w:rsidRPr="00513F5C">
        <w:t xml:space="preserve">+xml MIME body </w:t>
      </w:r>
      <w:r>
        <w:t xml:space="preserve">originally </w:t>
      </w:r>
      <w:r w:rsidRPr="00513F5C">
        <w:t>included</w:t>
      </w:r>
      <w:r>
        <w:t xml:space="preserve"> in the SIP MESSAGE request received from the controlling MCVideo function for the group regroup to notify creation of the group regroup using preconfigured group</w:t>
      </w:r>
      <w:r w:rsidRPr="00513F5C">
        <w:t>;</w:t>
      </w:r>
    </w:p>
    <w:p w14:paraId="26C9E6EC" w14:textId="77777777" w:rsidR="00816ED6" w:rsidRPr="00513F5C" w:rsidRDefault="00816ED6" w:rsidP="00816ED6">
      <w:pPr>
        <w:pStyle w:val="B1"/>
      </w:pPr>
      <w:r>
        <w:t>7</w:t>
      </w:r>
      <w:r w:rsidRPr="00513F5C">
        <w:t>)</w:t>
      </w:r>
      <w:r w:rsidRPr="00513F5C">
        <w:tab/>
        <w:t xml:space="preserve">shall use the list of </w:t>
      </w:r>
      <w:r>
        <w:t>MCVideo</w:t>
      </w:r>
      <w:r w:rsidRPr="00513F5C">
        <w:t xml:space="preserve"> IDs as generated in step</w:t>
      </w:r>
      <w:r>
        <w:t xml:space="preserve"> 1) to create and include the</w:t>
      </w:r>
      <w:r w:rsidRPr="00513F5C">
        <w:t xml:space="preserve"> &lt;users-for-regroup&gt; element in the application/vnd.3gpp.</w:t>
      </w:r>
      <w:r>
        <w:t>mcvideo</w:t>
      </w:r>
      <w:r w:rsidRPr="00513F5C">
        <w:t>-</w:t>
      </w:r>
      <w:r>
        <w:t>regroup</w:t>
      </w:r>
      <w:r w:rsidRPr="00513F5C">
        <w:t>+xml MIME body;</w:t>
      </w:r>
    </w:p>
    <w:p w14:paraId="2AACBA1C" w14:textId="77777777" w:rsidR="00816ED6" w:rsidRPr="005E3212" w:rsidRDefault="00816ED6" w:rsidP="00816ED6">
      <w:pPr>
        <w:pStyle w:val="B1"/>
      </w:pPr>
      <w:r>
        <w:t>8</w:t>
      </w:r>
      <w:r w:rsidRPr="00513F5C">
        <w:t>)</w:t>
      </w:r>
      <w:r w:rsidRPr="00513F5C">
        <w:tab/>
        <w:t xml:space="preserve">shall </w:t>
      </w:r>
      <w:r>
        <w:t>copy the</w:t>
      </w:r>
      <w:r w:rsidRPr="00513F5C">
        <w:t xml:space="preserve"> P-Asserted-Identity header field included</w:t>
      </w:r>
      <w:r>
        <w:t xml:space="preserve"> in the received SIP MESSAGE request into</w:t>
      </w:r>
      <w:r w:rsidRPr="00513F5C">
        <w:t xml:space="preserve"> the </w:t>
      </w:r>
      <w:r>
        <w:t>outgoing</w:t>
      </w:r>
      <w:r w:rsidRPr="00513F5C">
        <w:t xml:space="preserve"> SIP MESSAGE request;</w:t>
      </w:r>
      <w:r w:rsidRPr="005E3212">
        <w:t xml:space="preserve"> and</w:t>
      </w:r>
    </w:p>
    <w:p w14:paraId="3F6C9DDD" w14:textId="77777777" w:rsidR="00816ED6" w:rsidRPr="00513F5C" w:rsidRDefault="00816ED6" w:rsidP="00816ED6">
      <w:pPr>
        <w:pStyle w:val="B1"/>
      </w:pPr>
      <w:r>
        <w:t>9</w:t>
      </w:r>
      <w:r w:rsidRPr="00513F5C">
        <w:t>)</w:t>
      </w:r>
      <w:r w:rsidRPr="00513F5C">
        <w:tab/>
        <w:t xml:space="preserve">shall send the SIP MESSAGE request as specified in </w:t>
      </w:r>
      <w:r>
        <w:t>3GPP TS 24.229 [11].</w:t>
      </w:r>
    </w:p>
    <w:p w14:paraId="44F0EB05" w14:textId="77777777" w:rsidR="00816ED6" w:rsidRDefault="00816ED6" w:rsidP="00F1630B">
      <w:pPr>
        <w:pStyle w:val="Heading2"/>
        <w:rPr>
          <w:lang w:val="en-US"/>
        </w:rPr>
      </w:pPr>
      <w:bookmarkStart w:id="5003" w:name="_Toc36049764"/>
      <w:bookmarkStart w:id="5004" w:name="_Toc45210534"/>
      <w:bookmarkStart w:id="5005" w:name="_Toc123629034"/>
      <w:r w:rsidRPr="00B5653B">
        <w:t>21</w:t>
      </w:r>
      <w:r>
        <w:t>.</w:t>
      </w:r>
      <w:r>
        <w:rPr>
          <w:lang w:val="en-US"/>
        </w:rPr>
        <w:t>3</w:t>
      </w:r>
      <w:r>
        <w:tab/>
      </w:r>
      <w:r>
        <w:rPr>
          <w:lang w:val="en-US"/>
        </w:rPr>
        <w:t>User regroup using a preconfigured group</w:t>
      </w:r>
      <w:bookmarkEnd w:id="5002"/>
      <w:bookmarkEnd w:id="5003"/>
      <w:bookmarkEnd w:id="5004"/>
      <w:bookmarkEnd w:id="5005"/>
    </w:p>
    <w:p w14:paraId="69750072" w14:textId="77777777" w:rsidR="00816ED6" w:rsidRDefault="00816ED6" w:rsidP="00F1630B">
      <w:pPr>
        <w:pStyle w:val="Heading3"/>
        <w:rPr>
          <w:lang w:val="en-US"/>
        </w:rPr>
      </w:pPr>
      <w:bookmarkStart w:id="5006" w:name="_Toc27501636"/>
      <w:bookmarkStart w:id="5007" w:name="_Toc36049765"/>
      <w:bookmarkStart w:id="5008" w:name="_Toc45210535"/>
      <w:bookmarkStart w:id="5009" w:name="_Toc123629035"/>
      <w:r w:rsidRPr="00B5653B">
        <w:t>21</w:t>
      </w:r>
      <w:r>
        <w:t>.3</w:t>
      </w:r>
      <w:r>
        <w:rPr>
          <w:lang w:val="en-US"/>
        </w:rPr>
        <w:t>.1</w:t>
      </w:r>
      <w:r w:rsidRPr="0073469F">
        <w:tab/>
      </w:r>
      <w:r>
        <w:rPr>
          <w:lang w:val="en-US"/>
        </w:rPr>
        <w:t>Client procedures</w:t>
      </w:r>
      <w:bookmarkEnd w:id="5006"/>
      <w:bookmarkEnd w:id="5007"/>
      <w:bookmarkEnd w:id="5008"/>
      <w:bookmarkEnd w:id="5009"/>
    </w:p>
    <w:p w14:paraId="489F0941" w14:textId="77777777" w:rsidR="00816ED6" w:rsidRDefault="00816ED6" w:rsidP="00F1630B">
      <w:pPr>
        <w:pStyle w:val="Heading4"/>
        <w:rPr>
          <w:lang w:val="en-US"/>
        </w:rPr>
      </w:pPr>
      <w:bookmarkStart w:id="5010" w:name="_Toc27501637"/>
      <w:bookmarkStart w:id="5011" w:name="_Toc36049766"/>
      <w:bookmarkStart w:id="5012" w:name="_Toc45210536"/>
      <w:bookmarkStart w:id="5013" w:name="_Toc123629036"/>
      <w:r w:rsidRPr="00B5653B">
        <w:t>21</w:t>
      </w:r>
      <w:r>
        <w:t>.3</w:t>
      </w:r>
      <w:r>
        <w:rPr>
          <w:lang w:val="en-US"/>
        </w:rPr>
        <w:t>.1.1</w:t>
      </w:r>
      <w:r w:rsidRPr="0073469F">
        <w:tab/>
      </w:r>
      <w:r>
        <w:rPr>
          <w:lang w:val="en-US"/>
        </w:rPr>
        <w:t>Requesting a user regroup using a preconfigured group</w:t>
      </w:r>
      <w:bookmarkEnd w:id="5010"/>
      <w:bookmarkEnd w:id="5011"/>
      <w:bookmarkEnd w:id="5012"/>
      <w:bookmarkEnd w:id="5013"/>
    </w:p>
    <w:p w14:paraId="1832D569" w14:textId="77777777" w:rsidR="00816ED6" w:rsidRPr="00513F5C" w:rsidRDefault="00816ED6" w:rsidP="00816ED6">
      <w:r w:rsidRPr="00513F5C">
        <w:t xml:space="preserve">Upon receiving a request from an </w:t>
      </w:r>
      <w:r>
        <w:t>MCVideo</w:t>
      </w:r>
      <w:r w:rsidRPr="00513F5C">
        <w:t xml:space="preserve"> user to establish an </w:t>
      </w:r>
      <w:r>
        <w:t>MCVideo</w:t>
      </w:r>
      <w:r w:rsidRPr="00513F5C">
        <w:t xml:space="preserve"> </w:t>
      </w:r>
      <w:r>
        <w:t>user</w:t>
      </w:r>
      <w:r w:rsidRPr="00A021A4">
        <w:t xml:space="preserve"> </w:t>
      </w:r>
      <w:r w:rsidRPr="00513F5C">
        <w:t xml:space="preserve">regroup using a preconfigured group, the </w:t>
      </w:r>
      <w:r>
        <w:t>MCVideo</w:t>
      </w:r>
      <w:r w:rsidRPr="00513F5C">
        <w:t xml:space="preserve"> client shall generate </w:t>
      </w:r>
      <w:r>
        <w:t>a</w:t>
      </w:r>
      <w:r w:rsidRPr="00513F5C">
        <w:t xml:space="preserve"> SIP </w:t>
      </w:r>
      <w:r>
        <w:t>MESSAGE</w:t>
      </w:r>
      <w:r w:rsidRPr="00513F5C">
        <w:t xml:space="preserve"> request </w:t>
      </w:r>
      <w:r>
        <w:t xml:space="preserve">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7131EBF7" w14:textId="77777777" w:rsidR="00816ED6" w:rsidRPr="00E352B4" w:rsidRDefault="00816ED6" w:rsidP="00816ED6">
      <w:pPr>
        <w:pStyle w:val="B1"/>
        <w:rPr>
          <w:lang w:eastAsia="ko-KR"/>
        </w:rPr>
      </w:pPr>
      <w:r>
        <w:rPr>
          <w:lang w:eastAsia="ko-KR"/>
        </w:rPr>
        <w:t>1</w:t>
      </w:r>
      <w:r w:rsidRPr="00E352B4">
        <w:rPr>
          <w:lang w:eastAsia="ko-KR"/>
        </w:rPr>
        <w:t>)</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w:t>
      </w:r>
      <w:r>
        <w:rPr>
          <w:lang w:eastAsia="ko-KR"/>
        </w:rPr>
        <w:t>IETF RFC 3841 [20]</w:t>
      </w:r>
      <w:r w:rsidRPr="00E352B4">
        <w:rPr>
          <w:lang w:eastAsia="ko-KR"/>
        </w:rPr>
        <w:t>;</w:t>
      </w:r>
    </w:p>
    <w:p w14:paraId="2336663B" w14:textId="77777777" w:rsidR="00816ED6" w:rsidRPr="00E352B4" w:rsidRDefault="00816ED6" w:rsidP="00816ED6">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xml:space="preserve">" along with parameters "require" and "explicit" according to </w:t>
      </w:r>
      <w:r>
        <w:rPr>
          <w:lang w:eastAsia="ko-KR"/>
        </w:rPr>
        <w:t>IETF RFC 3841 [20]</w:t>
      </w:r>
      <w:r w:rsidRPr="00E352B4">
        <w:rPr>
          <w:lang w:eastAsia="ko-KR"/>
        </w:rPr>
        <w:t>;</w:t>
      </w:r>
    </w:p>
    <w:p w14:paraId="78FCB6E1" w14:textId="77777777" w:rsidR="00816ED6" w:rsidRDefault="00816ED6" w:rsidP="00816ED6">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 xml:space="preserve">participating </w:t>
      </w:r>
      <w:r>
        <w:t>MCVideo</w:t>
      </w:r>
      <w:r w:rsidRPr="00513F5C">
        <w:t xml:space="preserve"> function serving the </w:t>
      </w:r>
      <w:r>
        <w:t>MCVideo</w:t>
      </w:r>
      <w:r w:rsidRPr="00513F5C">
        <w:t xml:space="preserve"> user</w:t>
      </w:r>
      <w:r w:rsidRPr="00E352B4">
        <w:rPr>
          <w:rFonts w:eastAsia="SimSun"/>
        </w:rPr>
        <w:t>;</w:t>
      </w:r>
    </w:p>
    <w:p w14:paraId="1200C097" w14:textId="77777777" w:rsidR="00816ED6" w:rsidRDefault="00816ED6" w:rsidP="00816ED6">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w:t>
      </w:r>
      <w:r>
        <w:t>3GPP TS 24.229 [11]</w:t>
      </w:r>
      <w:r>
        <w:rPr>
          <w:rFonts w:eastAsia="SimSun"/>
        </w:rPr>
        <w:t>;</w:t>
      </w:r>
    </w:p>
    <w:p w14:paraId="41E9153B" w14:textId="77777777" w:rsidR="00816ED6" w:rsidRPr="00D572A3" w:rsidRDefault="00816ED6" w:rsidP="00816ED6">
      <w:pPr>
        <w:pStyle w:val="B1"/>
        <w:rPr>
          <w:lang w:eastAsia="ko-KR"/>
        </w:rPr>
      </w:pPr>
      <w:r>
        <w:rPr>
          <w:lang w:eastAsia="ko-KR"/>
        </w:rPr>
        <w:t>5</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xml:space="preserve">), in a P-Asserted-Service-Id header field according to </w:t>
      </w:r>
      <w:r>
        <w:rPr>
          <w:lang w:eastAsia="ko-KR"/>
        </w:rPr>
        <w:t>IETF RFC 6050 [14]</w:t>
      </w:r>
      <w:r w:rsidRPr="0073469F">
        <w:rPr>
          <w:lang w:eastAsia="ko-KR"/>
        </w:rPr>
        <w:t>;</w:t>
      </w:r>
    </w:p>
    <w:p w14:paraId="25E05100" w14:textId="77777777" w:rsidR="00816ED6" w:rsidRPr="00513F5C" w:rsidRDefault="00816ED6" w:rsidP="00816ED6">
      <w:pPr>
        <w:pStyle w:val="B1"/>
      </w:pPr>
      <w:r>
        <w:t>6</w:t>
      </w:r>
      <w:r w:rsidRPr="00513F5C">
        <w:t>)</w:t>
      </w:r>
      <w:r w:rsidRPr="00513F5C">
        <w:tab/>
        <w:t>shall contain an application/vnd.3gpp.</w:t>
      </w:r>
      <w:r>
        <w:t>mcvideo</w:t>
      </w:r>
      <w:r w:rsidRPr="00513F5C">
        <w:t>-info+xml MIME body with the &lt;</w:t>
      </w:r>
      <w:r>
        <w:t>mcvideo</w:t>
      </w:r>
      <w:r w:rsidRPr="00513F5C">
        <w:t>info&gt; element containing the &lt;</w:t>
      </w:r>
      <w:r>
        <w:t>mcvideo</w:t>
      </w:r>
      <w:r w:rsidRPr="00513F5C">
        <w:t>-Params&gt; element with:</w:t>
      </w:r>
    </w:p>
    <w:p w14:paraId="29903B4D" w14:textId="77777777" w:rsidR="00816ED6" w:rsidRPr="00513F5C" w:rsidRDefault="00816ED6" w:rsidP="00816ED6">
      <w:pPr>
        <w:pStyle w:val="B2"/>
        <w:rPr>
          <w:lang w:val="en-US"/>
        </w:rPr>
      </w:pPr>
      <w:r>
        <w:rPr>
          <w:rFonts w:eastAsia="맑은 고딕"/>
        </w:rPr>
        <w:t>a</w:t>
      </w:r>
      <w:r w:rsidRPr="00513F5C">
        <w:rPr>
          <w:rFonts w:eastAsia="맑은 고딕"/>
        </w:rPr>
        <w:t>)</w:t>
      </w:r>
      <w:r w:rsidRPr="00513F5C">
        <w:rPr>
          <w:rFonts w:eastAsia="맑은 고딕"/>
        </w:rPr>
        <w:tab/>
      </w:r>
      <w:r w:rsidRPr="00513F5C">
        <w:t>the &lt;</w:t>
      </w:r>
      <w:r>
        <w:t>mcvideo</w:t>
      </w:r>
      <w:r w:rsidRPr="00513F5C">
        <w:t xml:space="preserve">-client-id&gt; element set to the </w:t>
      </w:r>
      <w:r>
        <w:t>MCVideo</w:t>
      </w:r>
      <w:r w:rsidRPr="00513F5C">
        <w:t xml:space="preserve"> client ID of the originating </w:t>
      </w:r>
      <w:r>
        <w:t>MCVideo</w:t>
      </w:r>
      <w:r w:rsidRPr="00513F5C">
        <w:t xml:space="preserve"> client;</w:t>
      </w:r>
    </w:p>
    <w:p w14:paraId="1D3FCBB2" w14:textId="77777777" w:rsidR="0015366D" w:rsidRDefault="00816ED6" w:rsidP="0015366D">
      <w:pPr>
        <w:pStyle w:val="B2"/>
        <w:rPr>
          <w:lang w:val="en-US"/>
        </w:rPr>
      </w:pPr>
      <w:r>
        <w:rPr>
          <w:lang w:val="en-US"/>
        </w:rPr>
        <w:t>b</w:t>
      </w:r>
      <w:r w:rsidRPr="00513F5C">
        <w:rPr>
          <w:lang w:val="en-US"/>
        </w:rPr>
        <w:t>)</w:t>
      </w:r>
      <w:r w:rsidRPr="00513F5C">
        <w:rPr>
          <w:lang w:val="en-US"/>
        </w:rPr>
        <w:tab/>
        <w:t xml:space="preserve">if the </w:t>
      </w:r>
      <w:r>
        <w:rPr>
          <w:lang w:val="en-US"/>
        </w:rPr>
        <w:t>MCVideo</w:t>
      </w:r>
      <w:r w:rsidRPr="00513F5C">
        <w:rPr>
          <w:lang w:val="en-US"/>
        </w:rPr>
        <w:t xml:space="preserve">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set to the URI of the used functional alias;</w:t>
      </w:r>
      <w:r w:rsidR="0015366D">
        <w:rPr>
          <w:lang w:val="en-US"/>
        </w:rPr>
        <w:t xml:space="preserve"> and </w:t>
      </w:r>
    </w:p>
    <w:p w14:paraId="33763385" w14:textId="77777777" w:rsidR="00816ED6" w:rsidRPr="00513F5C" w:rsidRDefault="0015366D" w:rsidP="0015366D">
      <w:pPr>
        <w:pStyle w:val="B2"/>
        <w:rPr>
          <w:rFonts w:eastAsia="맑은 고딕"/>
        </w:rPr>
      </w:pPr>
      <w:r>
        <w:rPr>
          <w:lang w:val="en-US"/>
        </w:rPr>
        <w:t>c</w:t>
      </w:r>
      <w:r w:rsidRPr="00B62D1C">
        <w:rPr>
          <w:lang w:val="en-US"/>
        </w:rPr>
        <w:t>)</w:t>
      </w:r>
      <w:r w:rsidRPr="00B62D1C">
        <w:rPr>
          <w:lang w:val="en-US"/>
        </w:rPr>
        <w:tab/>
        <w:t>if the MC</w:t>
      </w:r>
      <w:r>
        <w:rPr>
          <w:lang w:val="en-US"/>
        </w:rPr>
        <w:t>Video</w:t>
      </w:r>
      <w:r w:rsidRPr="00B62D1C">
        <w:rPr>
          <w:lang w:val="en-US"/>
        </w:rPr>
        <w:t xml:space="preserve"> user has requested an application priority,</w:t>
      </w:r>
      <w:r w:rsidRPr="00B62D1C">
        <w:t xml:space="preserve"> </w:t>
      </w:r>
      <w:r>
        <w:t>the &lt;anyExt&gt; element with the &lt;user-requested-priority&gt; element</w:t>
      </w:r>
      <w:r w:rsidRPr="00B62D1C">
        <w:rPr>
          <w:lang w:val="en-US"/>
        </w:rPr>
        <w:t xml:space="preserve"> set to the user provided value</w:t>
      </w:r>
      <w:r>
        <w:rPr>
          <w:lang w:val="en-US"/>
        </w:rPr>
        <w:t>.</w:t>
      </w:r>
    </w:p>
    <w:p w14:paraId="58A35692" w14:textId="77777777" w:rsidR="00816ED6" w:rsidRPr="00513F5C" w:rsidRDefault="00816ED6" w:rsidP="00816ED6">
      <w:pPr>
        <w:pStyle w:val="B1"/>
      </w:pPr>
      <w:r>
        <w:t>7</w:t>
      </w:r>
      <w:r w:rsidRPr="00513F5C">
        <w:t>)</w:t>
      </w:r>
      <w:r w:rsidRPr="00513F5C">
        <w:tab/>
        <w:t>shall contain an application/vnd.3gpp.</w:t>
      </w:r>
      <w:r>
        <w:t>mcvideo</w:t>
      </w:r>
      <w:r w:rsidRPr="00513F5C">
        <w:t>-</w:t>
      </w:r>
      <w:r>
        <w:t>regroup</w:t>
      </w:r>
      <w:r w:rsidRPr="00513F5C">
        <w:t>+xml MIME body with:</w:t>
      </w:r>
    </w:p>
    <w:p w14:paraId="0D3D1667" w14:textId="77777777" w:rsidR="00424B3E" w:rsidRPr="00513F5C" w:rsidRDefault="00816ED6" w:rsidP="00816ED6">
      <w:pPr>
        <w:pStyle w:val="B2"/>
        <w:rPr>
          <w:rFonts w:eastAsia="맑은 고딕"/>
        </w:rPr>
      </w:pPr>
      <w:r>
        <w:rPr>
          <w:rFonts w:eastAsia="맑은 고딕"/>
          <w:lang w:val="en-US"/>
        </w:rPr>
        <w:t>a</w:t>
      </w:r>
      <w:r>
        <w:rPr>
          <w:rFonts w:eastAsia="맑은 고딕"/>
        </w:rPr>
        <w:t>)</w:t>
      </w:r>
      <w:r>
        <w:rPr>
          <w:rFonts w:eastAsia="맑은 고딕"/>
        </w:rPr>
        <w:tab/>
        <w:t>the &lt;mcvideo-regroup</w:t>
      </w:r>
      <w:r w:rsidRPr="00513F5C">
        <w:rPr>
          <w:rFonts w:eastAsia="맑은 고딕"/>
        </w:rPr>
        <w:t xml:space="preserve">-uri&gt; element set to </w:t>
      </w:r>
      <w:r w:rsidRPr="00513F5C">
        <w:rPr>
          <w:rFonts w:eastAsia="맑은 고딕"/>
          <w:lang w:val="en-US"/>
        </w:rPr>
        <w:t xml:space="preserve">a </w:t>
      </w:r>
      <w:r>
        <w:rPr>
          <w:rFonts w:eastAsia="맑은 고딕"/>
          <w:lang w:val="en-US"/>
        </w:rPr>
        <w:t xml:space="preserve">unique </w:t>
      </w:r>
      <w:r w:rsidRPr="00513F5C">
        <w:rPr>
          <w:rFonts w:eastAsia="맑은 고딕"/>
          <w:lang w:val="en-US"/>
        </w:rPr>
        <w:t>temporary</w:t>
      </w:r>
      <w:r w:rsidRPr="00513F5C">
        <w:rPr>
          <w:rFonts w:eastAsia="맑은 고딕"/>
        </w:rPr>
        <w:t xml:space="preserve"> group identity</w:t>
      </w:r>
      <w:r>
        <w:rPr>
          <w:rFonts w:eastAsia="맑은 고딕"/>
        </w:rPr>
        <w:t xml:space="preserve"> URI</w:t>
      </w:r>
      <w:r w:rsidRPr="00513F5C">
        <w:rPr>
          <w:rFonts w:eastAsia="맑은 고딕"/>
        </w:rPr>
        <w:t>;</w:t>
      </w:r>
    </w:p>
    <w:p w14:paraId="7B912E74" w14:textId="77777777" w:rsidR="00816ED6" w:rsidRPr="00513F5C" w:rsidRDefault="00816ED6" w:rsidP="00816ED6">
      <w:pPr>
        <w:pStyle w:val="NO"/>
        <w:rPr>
          <w:rFonts w:eastAsia="맑은 고딕"/>
        </w:rPr>
      </w:pPr>
      <w:r>
        <w:rPr>
          <w:rFonts w:eastAsia="맑은 고딕"/>
        </w:rPr>
        <w:t>NOTE:</w:t>
      </w:r>
      <w:r>
        <w:rPr>
          <w:rFonts w:eastAsia="맑은 고딕"/>
        </w:rPr>
        <w:tab/>
        <w:t>How the unique temporary group identity URI is formed is an implementation decision.</w:t>
      </w:r>
    </w:p>
    <w:p w14:paraId="0BB00B75" w14:textId="77777777" w:rsidR="00816ED6" w:rsidRDefault="00816ED6" w:rsidP="00816ED6">
      <w:pPr>
        <w:pStyle w:val="B2"/>
        <w:rPr>
          <w:lang w:val="en-US"/>
        </w:rPr>
      </w:pPr>
      <w:r>
        <w:rPr>
          <w:lang w:val="en-US"/>
        </w:rPr>
        <w:t>b</w:t>
      </w:r>
      <w:r w:rsidRPr="00513F5C">
        <w:rPr>
          <w:lang w:val="en-US"/>
        </w:rPr>
        <w:t>)</w:t>
      </w:r>
      <w:r w:rsidRPr="00513F5C">
        <w:rPr>
          <w:lang w:val="en-US"/>
        </w:rPr>
        <w:tab/>
        <w:t>the &lt;preconfigured-group&gt; element</w:t>
      </w:r>
      <w:r w:rsidRPr="00FB3283">
        <w:rPr>
          <w:lang w:val="en-US"/>
        </w:rPr>
        <w:t xml:space="preserve"> </w:t>
      </w:r>
      <w:r>
        <w:rPr>
          <w:lang w:val="en-US"/>
        </w:rPr>
        <w:t xml:space="preserve">set to </w:t>
      </w:r>
      <w:r w:rsidRPr="00513F5C">
        <w:rPr>
          <w:lang w:val="en-US"/>
        </w:rPr>
        <w:t>the group identity of the preconfigured group;</w:t>
      </w:r>
    </w:p>
    <w:p w14:paraId="7BB44FF5" w14:textId="77777777" w:rsidR="00816ED6" w:rsidRPr="00513F5C" w:rsidRDefault="00816ED6" w:rsidP="00816ED6">
      <w:pPr>
        <w:pStyle w:val="B2"/>
        <w:rPr>
          <w:lang w:val="en-US"/>
        </w:rPr>
      </w:pPr>
      <w:r>
        <w:rPr>
          <w:lang w:val="en-US"/>
        </w:rPr>
        <w:t>c)</w:t>
      </w:r>
      <w:r>
        <w:rPr>
          <w:lang w:val="en-US"/>
        </w:rPr>
        <w:tab/>
      </w:r>
      <w:r w:rsidRPr="00513F5C">
        <w:t>the</w:t>
      </w:r>
      <w:r>
        <w:rPr>
          <w:lang w:val="en-US"/>
        </w:rPr>
        <w:t xml:space="preserve"> &lt;regroup-action&gt; element set to "create"; and</w:t>
      </w:r>
    </w:p>
    <w:p w14:paraId="4F6C5CA5" w14:textId="77777777" w:rsidR="00816ED6" w:rsidRPr="00513F5C" w:rsidRDefault="00816ED6" w:rsidP="00816ED6">
      <w:pPr>
        <w:pStyle w:val="B2"/>
        <w:rPr>
          <w:lang w:val="en-US"/>
        </w:rPr>
      </w:pPr>
      <w:r>
        <w:t>d</w:t>
      </w:r>
      <w:r w:rsidRPr="00513F5C">
        <w:t>)</w:t>
      </w:r>
      <w:r w:rsidRPr="00513F5C">
        <w:tab/>
        <w:t>the &lt;</w:t>
      </w:r>
      <w:r>
        <w:t>users</w:t>
      </w:r>
      <w:r w:rsidRPr="00513F5C">
        <w:t>-for-regroup&gt; element</w:t>
      </w:r>
      <w:r>
        <w:t xml:space="preserve"> set to</w:t>
      </w:r>
      <w:r w:rsidRPr="00FB3283">
        <w:t xml:space="preserve"> </w:t>
      </w:r>
      <w:r w:rsidRPr="00513F5C">
        <w:t xml:space="preserve">the list of </w:t>
      </w:r>
      <w:r>
        <w:rPr>
          <w:lang w:val="en-US"/>
        </w:rPr>
        <w:t xml:space="preserve">MCVideo </w:t>
      </w:r>
      <w:r>
        <w:t>IDs</w:t>
      </w:r>
      <w:r w:rsidRPr="00513F5C">
        <w:t xml:space="preserve"> of </w:t>
      </w:r>
      <w:r>
        <w:t>users</w:t>
      </w:r>
      <w:r w:rsidRPr="00513F5C">
        <w:t xml:space="preserve"> that are to be included in the regroup;</w:t>
      </w:r>
      <w:r w:rsidRPr="00513F5C">
        <w:rPr>
          <w:lang w:val="en-US"/>
        </w:rPr>
        <w:t xml:space="preserve"> and</w:t>
      </w:r>
    </w:p>
    <w:p w14:paraId="0B2AFC7D" w14:textId="77777777" w:rsidR="00816ED6" w:rsidRPr="000E0B03" w:rsidRDefault="00816ED6" w:rsidP="00816ED6">
      <w:pPr>
        <w:pStyle w:val="B1"/>
      </w:pPr>
      <w:r>
        <w:t>8</w:t>
      </w:r>
      <w:r w:rsidRPr="000E0B03">
        <w:t>)</w:t>
      </w:r>
      <w:r w:rsidRPr="000E0B03">
        <w:tab/>
        <w:t xml:space="preserve">shall send the SIP </w:t>
      </w:r>
      <w:r>
        <w:t>MESSAGE</w:t>
      </w:r>
      <w:r w:rsidRPr="000E0B03">
        <w:t xml:space="preserve"> request according to </w:t>
      </w:r>
      <w:r>
        <w:t>3GPP TS 24.229 [11]</w:t>
      </w:r>
      <w:r w:rsidRPr="000E0B03">
        <w:t>.</w:t>
      </w:r>
    </w:p>
    <w:p w14:paraId="0B24F306" w14:textId="77777777" w:rsidR="00816ED6" w:rsidRPr="000E0B03" w:rsidRDefault="00816ED6" w:rsidP="00816ED6">
      <w:r w:rsidRPr="000E0B03">
        <w:t xml:space="preserve">On receiving a SIP 2xx response to the SIP </w:t>
      </w:r>
      <w:r>
        <w:t>MESSAGE</w:t>
      </w:r>
      <w:r w:rsidRPr="000E0B03">
        <w:t xml:space="preserve"> request, the </w:t>
      </w:r>
      <w:r>
        <w:t>MCVideo</w:t>
      </w:r>
      <w:r w:rsidRPr="000E0B03">
        <w:t xml:space="preserve"> client:</w:t>
      </w:r>
    </w:p>
    <w:p w14:paraId="238BD5B8" w14:textId="77777777" w:rsidR="00424B3E" w:rsidRPr="00513F5C" w:rsidRDefault="00816ED6" w:rsidP="00816ED6">
      <w:pPr>
        <w:pStyle w:val="B1"/>
      </w:pPr>
      <w:r w:rsidRPr="000E0B03">
        <w:t>1)</w:t>
      </w:r>
      <w:r w:rsidRPr="000E0B03">
        <w:tab/>
      </w:r>
      <w:r w:rsidRPr="00513F5C">
        <w:t xml:space="preserve">should notify the </w:t>
      </w:r>
      <w:r>
        <w:t>MCVideo</w:t>
      </w:r>
      <w:r w:rsidRPr="00513F5C">
        <w:t xml:space="preserve"> user of the successful </w:t>
      </w:r>
      <w:r>
        <w:t xml:space="preserve">creation </w:t>
      </w:r>
      <w:r w:rsidRPr="00513F5C">
        <w:t xml:space="preserve">of the </w:t>
      </w:r>
      <w:r>
        <w:t>user</w:t>
      </w:r>
      <w:r w:rsidRPr="00513F5C">
        <w:t xml:space="preserve"> regroup using preconfigured group.</w:t>
      </w:r>
    </w:p>
    <w:p w14:paraId="4692B196" w14:textId="77777777" w:rsidR="00816ED6" w:rsidRPr="00513F5C" w:rsidRDefault="00816ED6" w:rsidP="00816ED6">
      <w:r w:rsidRPr="00513F5C">
        <w:t>On receiving a SIP 4xx response, a SIP 5xx response or a SIP 6xx response to the SIP INVITE request:</w:t>
      </w:r>
    </w:p>
    <w:p w14:paraId="04B394BF" w14:textId="77777777" w:rsidR="00816ED6" w:rsidRPr="00513F5C" w:rsidRDefault="00816ED6" w:rsidP="00816ED6">
      <w:pPr>
        <w:pStyle w:val="B1"/>
      </w:pPr>
      <w:r w:rsidRPr="00513F5C">
        <w:t>1)</w:t>
      </w:r>
      <w:r w:rsidRPr="00513F5C">
        <w:tab/>
        <w:t xml:space="preserve">should notify the </w:t>
      </w:r>
      <w:r>
        <w:t>MCVideo</w:t>
      </w:r>
      <w:r w:rsidRPr="00513F5C">
        <w:t xml:space="preserve"> user of the failure to </w:t>
      </w:r>
      <w:r>
        <w:t xml:space="preserve">create </w:t>
      </w:r>
      <w:r w:rsidRPr="00513F5C">
        <w:t xml:space="preserve">the </w:t>
      </w:r>
      <w:r>
        <w:t>user</w:t>
      </w:r>
      <w:r w:rsidRPr="00513F5C">
        <w:t xml:space="preserve"> regroup using preconfigured group.</w:t>
      </w:r>
    </w:p>
    <w:p w14:paraId="785E2146" w14:textId="77777777" w:rsidR="00816ED6" w:rsidRDefault="00816ED6" w:rsidP="00F1630B">
      <w:pPr>
        <w:pStyle w:val="Heading4"/>
        <w:rPr>
          <w:lang w:val="en-US"/>
        </w:rPr>
      </w:pPr>
      <w:bookmarkStart w:id="5014" w:name="_Toc27501638"/>
      <w:bookmarkStart w:id="5015" w:name="_Toc36049767"/>
      <w:bookmarkStart w:id="5016" w:name="_Toc45210537"/>
      <w:bookmarkStart w:id="5017" w:name="_Toc123629037"/>
      <w:r w:rsidRPr="00B5653B">
        <w:t>21</w:t>
      </w:r>
      <w:r>
        <w:t>.3</w:t>
      </w:r>
      <w:r>
        <w:rPr>
          <w:lang w:val="en-US"/>
        </w:rPr>
        <w:t>.1.2</w:t>
      </w:r>
      <w:r w:rsidRPr="0073469F">
        <w:tab/>
      </w:r>
      <w:r>
        <w:rPr>
          <w:lang w:val="en-US"/>
        </w:rPr>
        <w:t>Removing a regroup using preconfigured group</w:t>
      </w:r>
      <w:bookmarkEnd w:id="5014"/>
      <w:bookmarkEnd w:id="5015"/>
      <w:bookmarkEnd w:id="5016"/>
      <w:bookmarkEnd w:id="5017"/>
    </w:p>
    <w:p w14:paraId="4E2F7BFB" w14:textId="77777777" w:rsidR="00816ED6" w:rsidRPr="00513F5C" w:rsidRDefault="00816ED6" w:rsidP="00816ED6">
      <w:r>
        <w:t xml:space="preserve">When the user requests the MCVideo client to remove a user regroup, the MCVideo client uses the procedure in </w:t>
      </w:r>
      <w:r w:rsidR="00C836A2">
        <w:t>clause</w:t>
      </w:r>
      <w:r>
        <w:t> 21.2.1.2.</w:t>
      </w:r>
    </w:p>
    <w:p w14:paraId="0EB42846" w14:textId="77777777" w:rsidR="00816ED6" w:rsidRDefault="00816ED6" w:rsidP="00F1630B">
      <w:pPr>
        <w:pStyle w:val="Heading4"/>
        <w:rPr>
          <w:lang w:val="en-US"/>
        </w:rPr>
      </w:pPr>
      <w:bookmarkStart w:id="5018" w:name="_Toc36049768"/>
      <w:bookmarkStart w:id="5019" w:name="_Toc45210538"/>
      <w:bookmarkStart w:id="5020" w:name="_Toc123629038"/>
      <w:r w:rsidRPr="00B5653B">
        <w:t>21</w:t>
      </w:r>
      <w:r>
        <w:t>.3</w:t>
      </w:r>
      <w:r>
        <w:rPr>
          <w:lang w:val="en-US"/>
        </w:rPr>
        <w:t>.1.3</w:t>
      </w:r>
      <w:r w:rsidRPr="0073469F">
        <w:tab/>
      </w:r>
      <w:r>
        <w:rPr>
          <w:lang w:val="en-US"/>
        </w:rPr>
        <w:t>Creating a user regroup using preconfigured group</w:t>
      </w:r>
      <w:bookmarkEnd w:id="5018"/>
      <w:bookmarkEnd w:id="5019"/>
      <w:bookmarkEnd w:id="5020"/>
    </w:p>
    <w:p w14:paraId="3079C1F9" w14:textId="77777777" w:rsidR="00816ED6" w:rsidRPr="00513F5C" w:rsidRDefault="00816ED6" w:rsidP="00816ED6">
      <w:r>
        <w:t xml:space="preserve">The procedure in </w:t>
      </w:r>
      <w:r w:rsidR="00C836A2">
        <w:t>clause</w:t>
      </w:r>
      <w:r>
        <w:t> 21.2.1.3 is used by the MCVideo client when the MCVideo server notifies the MCVideo client of the creation of a user regroup using preconfigured group.</w:t>
      </w:r>
    </w:p>
    <w:p w14:paraId="4A133E4E" w14:textId="77777777" w:rsidR="00816ED6" w:rsidRDefault="00816ED6" w:rsidP="00F1630B">
      <w:pPr>
        <w:pStyle w:val="Heading4"/>
        <w:rPr>
          <w:lang w:val="en-US"/>
        </w:rPr>
      </w:pPr>
      <w:bookmarkStart w:id="5021" w:name="_Toc36049769"/>
      <w:bookmarkStart w:id="5022" w:name="_Toc45210539"/>
      <w:bookmarkStart w:id="5023" w:name="_Toc123629039"/>
      <w:r w:rsidRPr="00B5653B">
        <w:t>21</w:t>
      </w:r>
      <w:r>
        <w:t>.3</w:t>
      </w:r>
      <w:r>
        <w:rPr>
          <w:lang w:val="en-US"/>
        </w:rPr>
        <w:t>.1.4</w:t>
      </w:r>
      <w:r w:rsidRPr="0073469F">
        <w:tab/>
      </w:r>
      <w:r>
        <w:rPr>
          <w:lang w:val="en-US"/>
        </w:rPr>
        <w:t>Removing a user regroup using preconfigured group</w:t>
      </w:r>
      <w:bookmarkEnd w:id="5021"/>
      <w:bookmarkEnd w:id="5022"/>
      <w:bookmarkEnd w:id="5023"/>
    </w:p>
    <w:p w14:paraId="5F4A0FCC" w14:textId="77777777" w:rsidR="00816ED6" w:rsidRPr="00513F5C" w:rsidRDefault="00816ED6" w:rsidP="00816ED6">
      <w:r>
        <w:t xml:space="preserve">The procedure in </w:t>
      </w:r>
      <w:r w:rsidR="00C836A2">
        <w:t>clause</w:t>
      </w:r>
      <w:bookmarkStart w:id="5024" w:name="_Toc27501639"/>
      <w:r>
        <w:t> 21.2.1.4 is used by the MCVideo client when the MCVideo server notifies the MCVideo client of the removal of a user regroup using preconfigured group.</w:t>
      </w:r>
    </w:p>
    <w:p w14:paraId="374D00AB" w14:textId="77777777" w:rsidR="00816ED6" w:rsidRDefault="00816ED6" w:rsidP="00F1630B">
      <w:pPr>
        <w:pStyle w:val="Heading3"/>
        <w:rPr>
          <w:lang w:val="en-US"/>
        </w:rPr>
      </w:pPr>
      <w:bookmarkStart w:id="5025" w:name="_Toc36049770"/>
      <w:bookmarkStart w:id="5026" w:name="_Toc45210540"/>
      <w:bookmarkStart w:id="5027" w:name="_Toc123629040"/>
      <w:r w:rsidRPr="00B5653B">
        <w:t>21</w:t>
      </w:r>
      <w:r>
        <w:t>.3</w:t>
      </w:r>
      <w:r>
        <w:rPr>
          <w:lang w:val="en-US"/>
        </w:rPr>
        <w:t>.2</w:t>
      </w:r>
      <w:r w:rsidRPr="0073469F">
        <w:tab/>
      </w:r>
      <w:r>
        <w:rPr>
          <w:lang w:val="en-US"/>
        </w:rPr>
        <w:t>Participating MCVideo function procedures</w:t>
      </w:r>
      <w:bookmarkEnd w:id="5024"/>
      <w:bookmarkEnd w:id="5025"/>
      <w:bookmarkEnd w:id="5026"/>
      <w:bookmarkEnd w:id="5027"/>
    </w:p>
    <w:p w14:paraId="201F67C1" w14:textId="77777777" w:rsidR="00816ED6" w:rsidRDefault="00816ED6" w:rsidP="00F1630B">
      <w:pPr>
        <w:pStyle w:val="Heading4"/>
        <w:rPr>
          <w:lang w:val="en-US"/>
        </w:rPr>
      </w:pPr>
      <w:bookmarkStart w:id="5028" w:name="_Toc27501640"/>
      <w:bookmarkStart w:id="5029" w:name="_Toc36049771"/>
      <w:bookmarkStart w:id="5030" w:name="_Toc45210541"/>
      <w:bookmarkStart w:id="5031" w:name="_Toc123629041"/>
      <w:r w:rsidRPr="00B5653B">
        <w:t>21</w:t>
      </w:r>
      <w:r>
        <w:t>.3</w:t>
      </w:r>
      <w:r>
        <w:rPr>
          <w:lang w:val="en-US"/>
        </w:rPr>
        <w:t>.2.1</w:t>
      </w:r>
      <w:r w:rsidRPr="0073469F">
        <w:tab/>
      </w:r>
      <w:r>
        <w:t>General</w:t>
      </w:r>
      <w:bookmarkEnd w:id="5028"/>
      <w:bookmarkEnd w:id="5029"/>
      <w:bookmarkEnd w:id="5030"/>
      <w:bookmarkEnd w:id="5031"/>
    </w:p>
    <w:p w14:paraId="6FDC2376" w14:textId="77777777" w:rsidR="00816ED6" w:rsidRDefault="00816ED6" w:rsidP="00816ED6">
      <w:r>
        <w:t>In the procedures in this clause:</w:t>
      </w:r>
    </w:p>
    <w:p w14:paraId="6B496997" w14:textId="77777777" w:rsidR="00816ED6" w:rsidRDefault="00816ED6" w:rsidP="00816ED6">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&lt;mcvideo-regroup-uri&gt; element of the application/vnd.3gpp.mcvideo-regroup+xml</w:t>
      </w:r>
      <w:r w:rsidRPr="0073469F">
        <w:t xml:space="preserve"> MIME body</w:t>
      </w:r>
      <w:r>
        <w:t xml:space="preserve"> of the incoming SIP </w:t>
      </w:r>
      <w:r>
        <w:rPr>
          <w:lang w:val="en-US"/>
        </w:rPr>
        <w:t>MESSAGE</w:t>
      </w:r>
      <w:r>
        <w:t xml:space="preserve"> request; and</w:t>
      </w:r>
    </w:p>
    <w:p w14:paraId="7A64AC47" w14:textId="77777777" w:rsidR="00816ED6" w:rsidRPr="00513F5C" w:rsidRDefault="00816ED6" w:rsidP="00816ED6">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application/vnd.3gpp.mcvideo-regroup+xml</w:t>
      </w:r>
      <w:r w:rsidRPr="0073469F">
        <w:t xml:space="preserve"> MIME body</w:t>
      </w:r>
      <w:r>
        <w:t xml:space="preserve"> of the incoming SIP </w:t>
      </w:r>
      <w:r>
        <w:rPr>
          <w:lang w:val="en-US"/>
        </w:rPr>
        <w:t>MESSAGE</w:t>
      </w:r>
      <w:r>
        <w:t xml:space="preserve"> request</w:t>
      </w:r>
      <w:r>
        <w:rPr>
          <w:lang w:val="en-US"/>
        </w:rPr>
        <w:t>.</w:t>
      </w:r>
    </w:p>
    <w:p w14:paraId="03322BB0" w14:textId="77777777" w:rsidR="00816ED6" w:rsidRDefault="00C42A95" w:rsidP="00F1630B">
      <w:pPr>
        <w:pStyle w:val="Heading4"/>
        <w:rPr>
          <w:lang w:val="en-US"/>
        </w:rPr>
      </w:pPr>
      <w:bookmarkStart w:id="5032" w:name="_Toc27501641"/>
      <w:bookmarkStart w:id="5033" w:name="_Toc36049772"/>
      <w:bookmarkStart w:id="5034" w:name="_Toc45210542"/>
      <w:bookmarkStart w:id="5035" w:name="_Toc123629042"/>
      <w:r w:rsidRPr="00B5653B">
        <w:t>2</w:t>
      </w:r>
      <w:r>
        <w:t>1</w:t>
      </w:r>
      <w:r w:rsidR="00816ED6">
        <w:t>.3</w:t>
      </w:r>
      <w:r w:rsidR="00816ED6">
        <w:rPr>
          <w:lang w:val="en-US"/>
        </w:rPr>
        <w:t>.2.2</w:t>
      </w:r>
      <w:r w:rsidR="00816ED6" w:rsidRPr="0073469F">
        <w:tab/>
      </w:r>
      <w:r w:rsidR="00816ED6">
        <w:rPr>
          <w:lang w:val="en-US"/>
        </w:rPr>
        <w:t>Requesting a user regroup using a preconfigured group</w:t>
      </w:r>
      <w:bookmarkEnd w:id="5032"/>
      <w:bookmarkEnd w:id="5033"/>
      <w:bookmarkEnd w:id="5034"/>
      <w:bookmarkEnd w:id="5035"/>
    </w:p>
    <w:p w14:paraId="36C2B736" w14:textId="77777777" w:rsidR="00816ED6" w:rsidRPr="0073469F" w:rsidRDefault="00816ED6" w:rsidP="00816ED6">
      <w:r w:rsidRPr="0073469F">
        <w:t>Upon receipt of a "</w:t>
      </w:r>
      <w:r w:rsidRPr="00391887">
        <w:t xml:space="preserve">SIP </w:t>
      </w:r>
      <w:r>
        <w:t>MESSAGE</w:t>
      </w:r>
      <w:r w:rsidRPr="00391887">
        <w:t xml:space="preserve"> request </w:t>
      </w:r>
      <w:r>
        <w:t>to the originating participating MCVideo function to request creation of a</w:t>
      </w:r>
      <w:r w:rsidRPr="00391887">
        <w:t xml:space="preserve"> </w:t>
      </w:r>
      <w:r>
        <w:t>user</w:t>
      </w:r>
      <w:r w:rsidRPr="00391887">
        <w:t xml:space="preserve"> regroup using preconfigured group</w:t>
      </w:r>
      <w:r w:rsidRPr="0073469F">
        <w:t xml:space="preserve">", the </w:t>
      </w:r>
      <w:r>
        <w:t>originating participating MCVideo</w:t>
      </w:r>
      <w:r w:rsidRPr="0073469F">
        <w:t xml:space="preserve"> function:</w:t>
      </w:r>
    </w:p>
    <w:p w14:paraId="66FB55E7" w14:textId="77777777" w:rsidR="00816ED6"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 xml:space="preserve">participating </w:t>
      </w:r>
      <w:r>
        <w:t>MCVideo</w:t>
      </w:r>
      <w:r w:rsidRPr="0073469F">
        <w:t xml:space="preserve"> function may include a Retry-After header field to the SIP 500 (Server Internal Error) response as specified in </w:t>
      </w:r>
      <w:r>
        <w:t xml:space="preserve">IETF RFC 3261 [15]. </w:t>
      </w:r>
      <w:r w:rsidRPr="0073469F">
        <w:t xml:space="preserve">The </w:t>
      </w:r>
      <w:r>
        <w:t xml:space="preserve">originating </w:t>
      </w:r>
      <w:r w:rsidRPr="0073469F">
        <w:t xml:space="preserve">participating </w:t>
      </w:r>
      <w:r>
        <w:t>MCVideo</w:t>
      </w:r>
      <w:r w:rsidRPr="0073469F">
        <w:t xml:space="preserve"> function</w:t>
      </w:r>
      <w:r w:rsidRPr="007B314E">
        <w:t xml:space="preserve"> </w:t>
      </w:r>
      <w:r>
        <w:t xml:space="preserve">shall skip </w:t>
      </w:r>
      <w:r w:rsidRPr="007B314E">
        <w:t>the rest of the steps</w:t>
      </w:r>
      <w:r w:rsidRPr="0073469F">
        <w:t>;</w:t>
      </w:r>
    </w:p>
    <w:p w14:paraId="531B741B" w14:textId="77777777" w:rsidR="00816ED6" w:rsidRPr="0073469F" w:rsidRDefault="00816ED6" w:rsidP="00816ED6">
      <w:pPr>
        <w:pStyle w:val="B1"/>
      </w:pPr>
      <w:r w:rsidRPr="0073469F">
        <w:t>2)</w:t>
      </w:r>
      <w:r w:rsidRPr="0073469F">
        <w:tab/>
        <w:t xml:space="preserve">shall determine the </w:t>
      </w:r>
      <w:r>
        <w:t>MCVideo</w:t>
      </w:r>
      <w:r w:rsidRPr="0073469F">
        <w:t xml:space="preserve">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5F420CF1" w14:textId="77777777" w:rsidR="00816ED6" w:rsidRPr="0073469F" w:rsidRDefault="00816ED6" w:rsidP="00816ED6">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 xml:space="preserve">identified by the </w:t>
      </w:r>
      <w:r>
        <w:t>MCVideo</w:t>
      </w:r>
      <w:r w:rsidRPr="0073469F">
        <w:t xml:space="preserve"> ID </w:t>
      </w:r>
      <w:r>
        <w:t>does not contain an &lt;allow-regroup&gt; element set to "true"</w:t>
      </w:r>
      <w:r w:rsidRPr="0073469F">
        <w:t xml:space="preserve">, </w:t>
      </w:r>
      <w:r>
        <w:t>the originating participating MCVideo function</w:t>
      </w:r>
      <w:r w:rsidRPr="0073469F">
        <w:t xml:space="preserve"> shall reject the "</w:t>
      </w:r>
      <w:r w:rsidRPr="00391887">
        <w:t xml:space="preserve">SIP </w:t>
      </w:r>
      <w:r>
        <w:t>MESSAGE</w:t>
      </w:r>
      <w:r w:rsidRPr="00391887">
        <w:t xml:space="preserve"> request </w:t>
      </w:r>
      <w:r>
        <w:t>to the originating participating MCVideo function to request creation of a</w:t>
      </w:r>
      <w:r w:rsidRPr="00391887">
        <w:t xml:space="preserve"> </w:t>
      </w:r>
      <w:r>
        <w:t>user</w:t>
      </w:r>
      <w:r w:rsidRPr="00391887">
        <w:t xml:space="preserve"> regroup using preconfigured group</w:t>
      </w:r>
      <w:r w:rsidRPr="0073469F">
        <w:t xml:space="preserve">" </w:t>
      </w:r>
      <w:r w:rsidRPr="00965782">
        <w:t xml:space="preserve">with a SIP 403 (Forbidden) response to the SIP MESSAGE request, with warning text set </w:t>
      </w:r>
      <w:r w:rsidRPr="006E208F">
        <w:t xml:space="preserve">to "160 </w:t>
      </w:r>
      <w:r w:rsidRPr="00965782">
        <w:t xml:space="preserve">user not authorised to request </w:t>
      </w:r>
      <w:r>
        <w:t xml:space="preserve">creation </w:t>
      </w:r>
      <w:r w:rsidRPr="00965782">
        <w:t>of a regroup</w:t>
      </w:r>
      <w:r w:rsidRPr="006E208F">
        <w:t>" in a Warning header field as specified in clause 4.</w:t>
      </w:r>
      <w:r>
        <w:t>9</w:t>
      </w:r>
      <w:r w:rsidRPr="006E208F">
        <w:t>, and shall not continue with the rest of these steps;</w:t>
      </w:r>
    </w:p>
    <w:p w14:paraId="03F7714A" w14:textId="77777777" w:rsidR="00816ED6" w:rsidRDefault="00816ED6" w:rsidP="00816ED6">
      <w:pPr>
        <w:pStyle w:val="B1"/>
      </w:pPr>
      <w:r>
        <w:t>4)</w:t>
      </w:r>
      <w:r>
        <w:tab/>
        <w:t>shall select a controlling MCVideo function to manage the regroup and determine the public service identity of the controlling MCVideo function;</w:t>
      </w:r>
    </w:p>
    <w:p w14:paraId="46C1E166" w14:textId="77777777" w:rsidR="00816ED6" w:rsidRDefault="00816ED6" w:rsidP="00816ED6">
      <w:pPr>
        <w:pStyle w:val="NO"/>
      </w:pPr>
      <w:r>
        <w:t>NOTE</w:t>
      </w:r>
      <w:r w:rsidR="00296693">
        <w:t> 1</w:t>
      </w:r>
      <w:r>
        <w:t>:</w:t>
      </w:r>
      <w:r>
        <w:tab/>
        <w:t>How the originating participating MCVideo function selects a controlling MCVideo function to manage the regroup is a deployment decision.</w:t>
      </w:r>
    </w:p>
    <w:p w14:paraId="16F0E4C4" w14:textId="77777777" w:rsidR="00296693" w:rsidRPr="0079589D" w:rsidRDefault="00296693" w:rsidP="00296693">
      <w:pPr>
        <w:pStyle w:val="NO"/>
      </w:pPr>
      <w:r w:rsidRPr="0079589D">
        <w:t>NOTE </w:t>
      </w:r>
      <w:r>
        <w:t>2</w:t>
      </w:r>
      <w:r w:rsidRPr="0079589D">
        <w:t>:</w:t>
      </w:r>
      <w:r w:rsidRPr="0079589D">
        <w:tab/>
        <w:t xml:space="preserve">The public service identity can identify the </w:t>
      </w:r>
      <w:r>
        <w:t xml:space="preserve">controlling </w:t>
      </w:r>
      <w:r w:rsidRPr="0079589D">
        <w:t xml:space="preserve">MCVideo function in the </w:t>
      </w:r>
      <w:r>
        <w:t>local</w:t>
      </w:r>
      <w:r w:rsidRPr="0079589D">
        <w:t xml:space="preserve"> MCVideo system or </w:t>
      </w:r>
      <w:r>
        <w:t>in an interconnected</w:t>
      </w:r>
      <w:r w:rsidRPr="0079589D">
        <w:t xml:space="preserve"> MCVideo system.</w:t>
      </w:r>
    </w:p>
    <w:p w14:paraId="3284FD75" w14:textId="77777777" w:rsidR="00296693" w:rsidRDefault="00296693" w:rsidP="00296693">
      <w:pPr>
        <w:pStyle w:val="NO"/>
      </w:pPr>
      <w:r>
        <w:t>NOTE 3:</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32FC4B92" w14:textId="77777777" w:rsidR="00296693" w:rsidRDefault="00296693" w:rsidP="00296693">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13EBE041" w14:textId="77777777" w:rsidR="00296693" w:rsidRPr="00BE4B01" w:rsidRDefault="00296693" w:rsidP="00296693">
      <w:pPr>
        <w:pStyle w:val="NO"/>
      </w:pPr>
      <w:r>
        <w:t>NOTE 5:</w:t>
      </w:r>
      <w:r>
        <w:tab/>
        <w:t>How the originating participating MCVideo function determines the public service identity of the controlling MCVideo function associated with the group identity or of the MCVideo gateway server in the interconnected MCVideo system is out of the scope of the present document.</w:t>
      </w:r>
    </w:p>
    <w:p w14:paraId="5B06EAA3" w14:textId="77777777" w:rsidR="00296693" w:rsidRPr="00BE4B01" w:rsidRDefault="00296693" w:rsidP="00296693">
      <w:pPr>
        <w:pStyle w:val="NO"/>
      </w:pPr>
      <w:r>
        <w:t>NOTE 6:</w:t>
      </w:r>
      <w:r>
        <w:tab/>
        <w:t>How the local MCVideo system routes the SIP request through an exit MCVideo gateway server is out of the scope of the present document.</w:t>
      </w:r>
    </w:p>
    <w:p w14:paraId="336464EE" w14:textId="77777777" w:rsidR="00816ED6" w:rsidRDefault="00816ED6" w:rsidP="00816ED6">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2D80BFA6" w14:textId="77777777" w:rsidR="00816ED6" w:rsidRPr="00E26687" w:rsidRDefault="00816ED6" w:rsidP="00816ED6">
      <w:pPr>
        <w:pStyle w:val="B2"/>
      </w:pPr>
      <w:r>
        <w:t>a</w:t>
      </w:r>
      <w:r w:rsidRPr="00E26687">
        <w:t>)</w:t>
      </w:r>
      <w:r w:rsidRPr="00E26687">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E26687">
        <w:t xml:space="preserve"> that were received (if any) in the incoming SIP MESSAGE request;</w:t>
      </w:r>
    </w:p>
    <w:p w14:paraId="3F451E31" w14:textId="77777777" w:rsidR="00816ED6" w:rsidRPr="00E26687" w:rsidRDefault="00816ED6" w:rsidP="00816ED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MCVideo function associated with the </w:t>
      </w:r>
      <w:r>
        <w:rPr>
          <w:lang w:val="en-US"/>
        </w:rPr>
        <w:t xml:space="preserve">preconfigured </w:t>
      </w:r>
      <w:r>
        <w:t xml:space="preserve">group identity in the </w:t>
      </w:r>
      <w:r>
        <w:rPr>
          <w:lang w:val="en-US"/>
        </w:rPr>
        <w:t xml:space="preserve">incoming </w:t>
      </w:r>
      <w:r>
        <w:t xml:space="preserve">SIP </w:t>
      </w:r>
      <w:r w:rsidRPr="00E26687">
        <w:t xml:space="preserve">MESSAGE </w:t>
      </w:r>
      <w:r>
        <w:t>request</w:t>
      </w:r>
      <w:r w:rsidRPr="00E26687">
        <w:rPr>
          <w:rFonts w:eastAsia="SimSun"/>
        </w:rPr>
        <w:t>;</w:t>
      </w:r>
    </w:p>
    <w:p w14:paraId="59A4244D" w14:textId="77777777" w:rsidR="00816ED6" w:rsidRPr="00E26687" w:rsidRDefault="00816ED6" w:rsidP="00816ED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 and</w:t>
      </w:r>
    </w:p>
    <w:p w14:paraId="09118A66" w14:textId="77777777" w:rsidR="00816ED6" w:rsidRPr="00E26687" w:rsidRDefault="00816ED6" w:rsidP="00816ED6">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w:t>
      </w:r>
      <w:r>
        <w:rPr>
          <w:lang w:eastAsia="ko-KR"/>
        </w:rPr>
        <w: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w:t>
      </w:r>
      <w:r>
        <w:rPr>
          <w:lang w:eastAsia="ko-KR"/>
        </w:rPr>
        <w: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00F7182A" w14:textId="77777777" w:rsidR="00816ED6" w:rsidRPr="00430894" w:rsidRDefault="00816ED6" w:rsidP="00816ED6">
      <w:pPr>
        <w:pStyle w:val="B2"/>
      </w:pPr>
      <w:r>
        <w:rPr>
          <w:lang w:eastAsia="ko-KR"/>
        </w:rPr>
        <w:t>e</w:t>
      </w:r>
      <w:r w:rsidRPr="00E26687">
        <w:rPr>
          <w:lang w:eastAsia="ko-KR"/>
        </w:rPr>
        <w:t>)</w:t>
      </w:r>
      <w:r w:rsidRPr="00E26687">
        <w:rPr>
          <w:rFonts w:eastAsia="SimSun"/>
        </w:rPr>
        <w:tab/>
      </w:r>
      <w:r w:rsidRPr="00E26687">
        <w:t>shall copy the contents of the P-Asserted-Identity header field of the incoming SIP MESSAGE request to the P-Asserted-Identity header field of the outgoing SIP MESSAGE request</w:t>
      </w:r>
      <w:r>
        <w:t>; and</w:t>
      </w:r>
    </w:p>
    <w:p w14:paraId="2266C413" w14:textId="77777777" w:rsidR="00816ED6" w:rsidRPr="00430894" w:rsidRDefault="00816ED6" w:rsidP="00816ED6">
      <w:pPr>
        <w:pStyle w:val="B1"/>
      </w:pPr>
      <w:r>
        <w:t>6</w:t>
      </w:r>
      <w:r w:rsidRPr="00430894">
        <w:t>)</w:t>
      </w:r>
      <w:r w:rsidRPr="00430894">
        <w:tab/>
        <w:t xml:space="preserve">shall send the SIP MESSAGE request as specified in </w:t>
      </w:r>
      <w:r>
        <w:t>3GPP TS 24.229 [11]</w:t>
      </w:r>
      <w:r w:rsidRPr="00430894">
        <w:t>.</w:t>
      </w:r>
    </w:p>
    <w:p w14:paraId="5B7CC4F3" w14:textId="77777777" w:rsidR="00816ED6" w:rsidRPr="004B2F87" w:rsidRDefault="00816ED6" w:rsidP="00816ED6">
      <w:r w:rsidRPr="004B2F87">
        <w:t xml:space="preserve">Upon receipt of a SIP </w:t>
      </w:r>
      <w:r>
        <w:t xml:space="preserve">480 </w:t>
      </w:r>
      <w:r w:rsidRPr="004B2F87">
        <w:t>(Temporarily</w:t>
      </w:r>
      <w:r>
        <w:t xml:space="preserve"> Unavailable</w:t>
      </w:r>
      <w:r w:rsidRPr="004B2F87">
        <w:t xml:space="preserve">) response to the above SIP </w:t>
      </w:r>
      <w:r>
        <w:t>MESSAGE</w:t>
      </w:r>
      <w:r w:rsidRPr="004B2F87">
        <w:t xml:space="preserve"> request, the </w:t>
      </w:r>
      <w:r>
        <w:t xml:space="preserve">originating </w:t>
      </w:r>
      <w:r w:rsidRPr="004B2F87">
        <w:t xml:space="preserve">participating </w:t>
      </w:r>
      <w:r>
        <w:t>MCVideo</w:t>
      </w:r>
      <w:r w:rsidRPr="004B2F87">
        <w:t xml:space="preserve"> function:</w:t>
      </w:r>
    </w:p>
    <w:p w14:paraId="5C9C7E85" w14:textId="77777777" w:rsidR="00816ED6" w:rsidRDefault="00816ED6" w:rsidP="00816ED6">
      <w:pPr>
        <w:pStyle w:val="B1"/>
      </w:pPr>
      <w:r w:rsidRPr="004B2F87">
        <w:t>1)</w:t>
      </w:r>
      <w:r w:rsidRPr="004B2F87">
        <w:tab/>
      </w:r>
      <w:r>
        <w:t>shall select a different controlling MCVideo function to manage the regroup and determine the public service identity of that controlling MCVideo function;</w:t>
      </w:r>
    </w:p>
    <w:p w14:paraId="7AAEAD8C" w14:textId="77777777" w:rsidR="00816ED6" w:rsidRPr="00513F5C" w:rsidRDefault="00816ED6" w:rsidP="00816ED6">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the public service identity of the controlling MCVideo function selected in step 1)</w:t>
      </w:r>
      <w:r>
        <w:rPr>
          <w:lang w:val="en-US"/>
        </w:rPr>
        <w:t>;</w:t>
      </w:r>
      <w:r w:rsidRPr="00513F5C">
        <w:rPr>
          <w:lang w:val="en-US"/>
        </w:rPr>
        <w:t xml:space="preserve"> and</w:t>
      </w:r>
    </w:p>
    <w:p w14:paraId="1A44D005" w14:textId="77777777" w:rsidR="00816ED6" w:rsidRPr="004B2F87" w:rsidRDefault="00816ED6" w:rsidP="00816ED6">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 xml:space="preserve">according to </w:t>
      </w:r>
      <w:r>
        <w:t>3GPP TS 24.229 [11]</w:t>
      </w:r>
      <w:r w:rsidRPr="00513F5C">
        <w:t>.</w:t>
      </w:r>
    </w:p>
    <w:p w14:paraId="5CED028B" w14:textId="77777777" w:rsidR="00816ED6" w:rsidRPr="004B2F87" w:rsidRDefault="00816ED6" w:rsidP="00816ED6">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r>
        <w:t>MCVideo</w:t>
      </w:r>
      <w:r w:rsidRPr="004B2F87">
        <w:t xml:space="preserve"> function:</w:t>
      </w:r>
    </w:p>
    <w:p w14:paraId="0B876737" w14:textId="77777777" w:rsidR="00816ED6" w:rsidRPr="004B2F87" w:rsidRDefault="00816ED6" w:rsidP="00816ED6">
      <w:pPr>
        <w:pStyle w:val="B1"/>
      </w:pPr>
      <w:r w:rsidRPr="00513F5C">
        <w:t>1</w:t>
      </w:r>
      <w:r w:rsidRPr="004B2F87">
        <w:t>)</w:t>
      </w:r>
      <w:r w:rsidRPr="004B2F87">
        <w:tab/>
        <w:t xml:space="preserve">shall generate a SIP 200 (OK) response as specified in the </w:t>
      </w:r>
      <w:r w:rsidR="00C836A2">
        <w:t>clause</w:t>
      </w:r>
      <w:r w:rsidRPr="004B2F87">
        <w:t> 6.3.2.1.5.2;</w:t>
      </w:r>
    </w:p>
    <w:p w14:paraId="648F5EDA" w14:textId="77777777" w:rsidR="00816ED6" w:rsidRPr="004B2F87" w:rsidRDefault="00816ED6" w:rsidP="00816ED6">
      <w:pPr>
        <w:pStyle w:val="B1"/>
      </w:pPr>
      <w:r w:rsidRPr="00513F5C">
        <w:t>2</w:t>
      </w:r>
      <w:r w:rsidRPr="004B2F87">
        <w:t>)</w:t>
      </w:r>
      <w:r w:rsidRPr="004B2F87">
        <w:tab/>
        <w:t>shall include Warning header field(s) that were received in the incoming SIP 200 (OK) response;</w:t>
      </w:r>
    </w:p>
    <w:p w14:paraId="6B36C209" w14:textId="77777777" w:rsidR="00816ED6" w:rsidRPr="004B2F87" w:rsidRDefault="00816ED6" w:rsidP="00816ED6">
      <w:pPr>
        <w:pStyle w:val="B1"/>
      </w:pPr>
      <w:r w:rsidRPr="00513F5C">
        <w:t>3</w:t>
      </w:r>
      <w:r w:rsidRPr="004B2F87">
        <w:t>)</w:t>
      </w:r>
      <w:r w:rsidRPr="004B2F87">
        <w:tab/>
        <w:t>shall include the public service identity received in the P-Asserted-Identity header field of the incoming SIP 200 (OK) response into the P-Asserted-Identity header field of the outgoing SIP 200 (OK) response;</w:t>
      </w:r>
      <w:r>
        <w:t xml:space="preserve"> and</w:t>
      </w:r>
    </w:p>
    <w:p w14:paraId="2EBEC23D" w14:textId="77777777" w:rsidR="00816ED6" w:rsidRPr="004B2F87" w:rsidRDefault="00816ED6" w:rsidP="00816ED6">
      <w:pPr>
        <w:pStyle w:val="B1"/>
      </w:pPr>
      <w:r>
        <w:t>4</w:t>
      </w:r>
      <w:r w:rsidRPr="004B2F87">
        <w:t>)</w:t>
      </w:r>
      <w:r w:rsidRPr="004B2F87">
        <w:tab/>
        <w:t xml:space="preserve">shall send the SIP 200 (OK) response to the </w:t>
      </w:r>
      <w:r>
        <w:t>MCVideo</w:t>
      </w:r>
      <w:r w:rsidRPr="004B2F87">
        <w:t xml:space="preserve"> client according to </w:t>
      </w:r>
      <w:r>
        <w:t>3GPP TS 24.229 [11].</w:t>
      </w:r>
    </w:p>
    <w:p w14:paraId="672E7872" w14:textId="77777777" w:rsidR="00816ED6" w:rsidRPr="004B2F87" w:rsidRDefault="00816ED6" w:rsidP="00816ED6">
      <w:r w:rsidRPr="004B2F87">
        <w:t>Upon receipt of a SIP 4xx</w:t>
      </w:r>
      <w:r>
        <w:t xml:space="preserve"> response that is not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r>
        <w:t>MCVideo</w:t>
      </w:r>
      <w:r w:rsidRPr="004B2F87">
        <w:t xml:space="preserve"> function:</w:t>
      </w:r>
    </w:p>
    <w:p w14:paraId="7CCFA8E4" w14:textId="77777777" w:rsidR="00816ED6" w:rsidRPr="004B2F87" w:rsidRDefault="00816ED6" w:rsidP="00816ED6">
      <w:pPr>
        <w:pStyle w:val="B1"/>
      </w:pPr>
      <w:r w:rsidRPr="004B2F87">
        <w:t>1)</w:t>
      </w:r>
      <w:r w:rsidRPr="004B2F87">
        <w:tab/>
        <w:t xml:space="preserve">shall generate a SIP response according to </w:t>
      </w:r>
      <w:r>
        <w:t>3GPP TS 24.229 [11]</w:t>
      </w:r>
      <w:r w:rsidRPr="004B2F87">
        <w:t>;</w:t>
      </w:r>
    </w:p>
    <w:p w14:paraId="458F4038" w14:textId="77777777" w:rsidR="00816ED6" w:rsidRPr="00513F5C" w:rsidRDefault="00816ED6" w:rsidP="00816ED6">
      <w:pPr>
        <w:pStyle w:val="B1"/>
      </w:pPr>
      <w:r w:rsidRPr="004B2F87">
        <w:t>2)</w:t>
      </w:r>
      <w:r w:rsidRPr="004B2F87">
        <w:tab/>
        <w:t>shall include Warning header field(s) that were received in the incoming SIP response;</w:t>
      </w:r>
      <w:r w:rsidRPr="00513F5C">
        <w:t xml:space="preserve"> and</w:t>
      </w:r>
    </w:p>
    <w:p w14:paraId="239F74E5" w14:textId="77777777" w:rsidR="00816ED6" w:rsidRPr="00513F5C" w:rsidRDefault="00816ED6" w:rsidP="00816ED6">
      <w:pPr>
        <w:pStyle w:val="B1"/>
      </w:pPr>
      <w:r w:rsidRPr="00513F5C">
        <w:t>3)</w:t>
      </w:r>
      <w:r w:rsidRPr="00513F5C">
        <w:tab/>
        <w:t xml:space="preserve">shall forward the SIP response to the </w:t>
      </w:r>
      <w:r>
        <w:t>MCVideo</w:t>
      </w:r>
      <w:r w:rsidRPr="00513F5C">
        <w:t xml:space="preserve"> client according to </w:t>
      </w:r>
      <w:r>
        <w:t>3GPP TS 24.229 [11]</w:t>
      </w:r>
      <w:r w:rsidRPr="00513F5C">
        <w:t>.</w:t>
      </w:r>
    </w:p>
    <w:p w14:paraId="375432C9" w14:textId="77777777" w:rsidR="00816ED6" w:rsidRDefault="00C42A95" w:rsidP="00F1630B">
      <w:pPr>
        <w:pStyle w:val="Heading4"/>
        <w:rPr>
          <w:lang w:val="en-US"/>
        </w:rPr>
      </w:pPr>
      <w:bookmarkStart w:id="5036" w:name="_Toc27501642"/>
      <w:bookmarkStart w:id="5037" w:name="_Toc36049773"/>
      <w:bookmarkStart w:id="5038" w:name="_Toc45210543"/>
      <w:bookmarkStart w:id="5039" w:name="_Toc123629043"/>
      <w:r w:rsidRPr="00B5653B">
        <w:t>21</w:t>
      </w:r>
      <w:r w:rsidR="00816ED6">
        <w:t>.3</w:t>
      </w:r>
      <w:r w:rsidR="00816ED6">
        <w:rPr>
          <w:lang w:val="en-US"/>
        </w:rPr>
        <w:t>.2.3</w:t>
      </w:r>
      <w:r w:rsidR="00816ED6" w:rsidRPr="0073469F">
        <w:tab/>
      </w:r>
      <w:r w:rsidR="00816ED6">
        <w:rPr>
          <w:lang w:val="en-US"/>
        </w:rPr>
        <w:t>Removing a regroup using preconfigured group</w:t>
      </w:r>
      <w:bookmarkEnd w:id="5036"/>
      <w:bookmarkEnd w:id="5037"/>
      <w:bookmarkEnd w:id="5038"/>
      <w:bookmarkEnd w:id="5039"/>
    </w:p>
    <w:p w14:paraId="342D0856" w14:textId="77777777" w:rsidR="00816ED6" w:rsidRPr="00513F5C" w:rsidRDefault="00816ED6" w:rsidP="00816ED6">
      <w:r>
        <w:t xml:space="preserve">When the originating participating MCVideo function needs to remove a user regroup, the originating participating MCVideo function uses the procedure in </w:t>
      </w:r>
      <w:r w:rsidR="00C836A2">
        <w:t>clause</w:t>
      </w:r>
      <w:r>
        <w:t> </w:t>
      </w:r>
      <w:r w:rsidR="00C42A95">
        <w:t>21</w:t>
      </w:r>
      <w:r>
        <w:t>.2.2.3.</w:t>
      </w:r>
    </w:p>
    <w:p w14:paraId="3EA59160" w14:textId="77777777" w:rsidR="00816ED6" w:rsidRDefault="00C42A95" w:rsidP="00F1630B">
      <w:pPr>
        <w:pStyle w:val="Heading4"/>
        <w:rPr>
          <w:lang w:val="en-US"/>
        </w:rPr>
      </w:pPr>
      <w:bookmarkStart w:id="5040" w:name="_Toc27501643"/>
      <w:bookmarkStart w:id="5041" w:name="_Toc36049774"/>
      <w:bookmarkStart w:id="5042" w:name="_Toc45210544"/>
      <w:bookmarkStart w:id="5043" w:name="_Toc123629044"/>
      <w:r w:rsidRPr="00B5653B">
        <w:t>21</w:t>
      </w:r>
      <w:r w:rsidR="00816ED6">
        <w:t>.3</w:t>
      </w:r>
      <w:r w:rsidR="00816ED6">
        <w:rPr>
          <w:lang w:val="en-US"/>
        </w:rPr>
        <w:t>.2.4</w:t>
      </w:r>
      <w:r w:rsidR="00816ED6" w:rsidRPr="0073469F">
        <w:tab/>
      </w:r>
      <w:r w:rsidR="00816ED6">
        <w:rPr>
          <w:lang w:val="en-US"/>
        </w:rPr>
        <w:t>Notification of creation of a user regroup using preconfigured group</w:t>
      </w:r>
      <w:bookmarkEnd w:id="5040"/>
      <w:bookmarkEnd w:id="5041"/>
      <w:bookmarkEnd w:id="5042"/>
      <w:bookmarkEnd w:id="5043"/>
    </w:p>
    <w:p w14:paraId="70C6EA50" w14:textId="77777777" w:rsidR="00816ED6" w:rsidRPr="0073469F" w:rsidRDefault="00816ED6" w:rsidP="00816ED6">
      <w:r w:rsidRPr="0073469F">
        <w:t xml:space="preserve">When receiving a </w:t>
      </w:r>
      <w:r w:rsidRPr="00513F5C">
        <w:t xml:space="preserve">"SIP </w:t>
      </w:r>
      <w:r>
        <w:t>MESSAGE request to the terminating participating MCVideo function to create a</w:t>
      </w:r>
      <w:r w:rsidRPr="00513F5C">
        <w:t xml:space="preserve"> </w:t>
      </w:r>
      <w:r>
        <w:t xml:space="preserve">user </w:t>
      </w:r>
      <w:r w:rsidRPr="00513F5C">
        <w:t>regroup using preconfigured group"</w:t>
      </w:r>
      <w:r>
        <w:t>,</w:t>
      </w:r>
      <w:r w:rsidRPr="00513F5C">
        <w:t xml:space="preserve"> </w:t>
      </w:r>
      <w:r w:rsidRPr="0073469F">
        <w:t xml:space="preserve">the </w:t>
      </w:r>
      <w:r>
        <w:t>terminating</w:t>
      </w:r>
      <w:r w:rsidRPr="0073469F">
        <w:t xml:space="preserve"> </w:t>
      </w:r>
      <w:r>
        <w:t>participating MCVideo</w:t>
      </w:r>
      <w:r w:rsidRPr="0073469F">
        <w:t xml:space="preserve"> function</w:t>
      </w:r>
      <w:r>
        <w:t>:</w:t>
      </w:r>
    </w:p>
    <w:p w14:paraId="1A17E21F"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MCVideo</w:t>
      </w:r>
      <w:r w:rsidRPr="0073469F">
        <w:t xml:space="preserve"> function may include a Retry-After header field to the SIP 500 (Server Internal Error) response as specified in </w:t>
      </w:r>
      <w:r>
        <w:t xml:space="preserve">IETF RFC 3261 [15]. </w:t>
      </w:r>
      <w:r w:rsidRPr="0073469F">
        <w:t xml:space="preserve">The </w:t>
      </w:r>
      <w:r>
        <w:t xml:space="preserve">terminating </w:t>
      </w:r>
      <w:r w:rsidRPr="0073469F">
        <w:t xml:space="preserve">participating </w:t>
      </w:r>
      <w:r>
        <w:t>MCVideo</w:t>
      </w:r>
      <w:r w:rsidRPr="0073469F">
        <w:t xml:space="preserve"> function</w:t>
      </w:r>
      <w:r w:rsidRPr="007B314E">
        <w:t xml:space="preserve"> </w:t>
      </w:r>
      <w:r>
        <w:t xml:space="preserve">shall skip </w:t>
      </w:r>
      <w:r w:rsidRPr="007B314E">
        <w:t>the rest of the steps</w:t>
      </w:r>
      <w:r w:rsidRPr="0073469F">
        <w:t>;</w:t>
      </w:r>
    </w:p>
    <w:p w14:paraId="214A77D6" w14:textId="77777777" w:rsidR="00816ED6" w:rsidRDefault="00816ED6" w:rsidP="00816ED6">
      <w:pPr>
        <w:pStyle w:val="B1"/>
      </w:pPr>
      <w:r>
        <w:t>2)</w:t>
      </w:r>
      <w:r>
        <w:tab/>
        <w:t>shall send</w:t>
      </w:r>
      <w:r w:rsidRPr="00513F5C">
        <w:t xml:space="preserve"> a SIP </w:t>
      </w:r>
      <w:r>
        <w:t>200 (OK) response</w:t>
      </w:r>
      <w:r w:rsidRPr="00513F5C">
        <w:t xml:space="preserve"> </w:t>
      </w:r>
      <w:r>
        <w:t xml:space="preserve">in </w:t>
      </w:r>
      <w:r w:rsidRPr="00513F5C">
        <w:t xml:space="preserve">accordance with </w:t>
      </w:r>
      <w:r>
        <w:t>3GPP TS 24.229 [11]</w:t>
      </w:r>
      <w:r w:rsidRPr="00513F5C">
        <w:t xml:space="preserve"> and </w:t>
      </w:r>
      <w:r>
        <w:t>IETF RFC 3428 [17];</w:t>
      </w:r>
    </w:p>
    <w:p w14:paraId="40E4058A" w14:textId="77777777" w:rsidR="00816ED6" w:rsidRDefault="00816ED6" w:rsidP="00816ED6">
      <w:pPr>
        <w:pStyle w:val="B1"/>
        <w:rPr>
          <w:lang w:val="en-US"/>
        </w:rPr>
      </w:pPr>
      <w:r>
        <w:rPr>
          <w:lang w:val="en-US"/>
        </w:rPr>
        <w:t>3</w:t>
      </w:r>
      <w:r w:rsidRPr="00513F5C">
        <w:rPr>
          <w:lang w:val="en-US"/>
        </w:rPr>
        <w:t>)</w:t>
      </w:r>
      <w:r w:rsidRPr="00513F5C">
        <w:rPr>
          <w:lang w:val="en-US"/>
        </w:rPr>
        <w:tab/>
      </w:r>
      <w:r>
        <w:rPr>
          <w:lang w:val="en-US"/>
        </w:rPr>
        <w:t>for each MCVideo ID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 xml:space="preserve">+xml MIME body, the terminating participating </w:t>
      </w:r>
      <w:r>
        <w:rPr>
          <w:lang w:val="en-US"/>
        </w:rPr>
        <w:t>MCVideo</w:t>
      </w:r>
      <w:r w:rsidRPr="006E208F">
        <w:rPr>
          <w:lang w:val="en-US"/>
        </w:rPr>
        <w:t xml:space="preserve"> function</w:t>
      </w:r>
      <w:r>
        <w:rPr>
          <w:lang w:val="en-US"/>
        </w:rPr>
        <w:t xml:space="preserve"> is aware from stored information that the MCVideo client has not previously been notified of the creation of the user regroup</w:t>
      </w:r>
      <w:r w:rsidRPr="006E208F">
        <w:rPr>
          <w:lang w:val="en-US"/>
        </w:rPr>
        <w:t>:</w:t>
      </w:r>
    </w:p>
    <w:p w14:paraId="06B54CD6" w14:textId="77777777" w:rsidR="00816ED6" w:rsidRDefault="00816ED6" w:rsidP="00816ED6">
      <w:pPr>
        <w:pStyle w:val="B2"/>
      </w:pPr>
      <w:r>
        <w:t>a)</w:t>
      </w:r>
      <w:r>
        <w:tab/>
        <w:t xml:space="preserve">shall </w:t>
      </w:r>
      <w:r w:rsidRPr="006E208F">
        <w:t xml:space="preserve">generate a SIP MESSAGE request </w:t>
      </w:r>
      <w:r>
        <w:t xml:space="preserve">in </w:t>
      </w:r>
      <w:r w:rsidRPr="006E208F">
        <w:t xml:space="preserve">accordance with </w:t>
      </w:r>
      <w:r>
        <w:t>3GPP TS 24.229 [11]</w:t>
      </w:r>
      <w:r w:rsidRPr="006E208F">
        <w:t xml:space="preserve"> and </w:t>
      </w:r>
      <w:r>
        <w:t>IETF RFC 3428 [17]</w:t>
      </w:r>
      <w:r w:rsidRPr="00E26687">
        <w:t>:</w:t>
      </w:r>
    </w:p>
    <w:p w14:paraId="74516F14" w14:textId="77777777" w:rsidR="00816ED6" w:rsidRPr="00513F5C" w:rsidRDefault="00816ED6" w:rsidP="00816ED6">
      <w:pPr>
        <w:pStyle w:val="B2"/>
      </w:pPr>
      <w:r>
        <w:t>b)</w:t>
      </w:r>
      <w:r>
        <w:tab/>
      </w:r>
      <w:r w:rsidRPr="00513F5C">
        <w:t xml:space="preserve">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731F3B16" w14:textId="77777777" w:rsidR="00816ED6" w:rsidRPr="00513F5C" w:rsidRDefault="00816ED6" w:rsidP="00816ED6">
      <w:pPr>
        <w:pStyle w:val="B2"/>
      </w:pPr>
      <w:r>
        <w:t>c</w:t>
      </w:r>
      <w:r w:rsidRPr="00513F5C">
        <w:t>)</w:t>
      </w:r>
      <w:r w:rsidRPr="00513F5C">
        <w:tab/>
      </w:r>
      <w:r>
        <w:t xml:space="preserve">shall </w:t>
      </w:r>
      <w:r w:rsidRPr="00513F5C">
        <w:t xml:space="preserve">set the Request-URI of the outgoing SIP MESSAGE request to the public service identity </w:t>
      </w:r>
      <w:r>
        <w:t>associated with</w:t>
      </w:r>
      <w:r w:rsidRPr="00513F5C">
        <w:t xml:space="preserve"> the </w:t>
      </w:r>
      <w:r>
        <w:t>MCVideo ID</w:t>
      </w:r>
      <w:r w:rsidRPr="00513F5C">
        <w:t>;</w:t>
      </w:r>
    </w:p>
    <w:p w14:paraId="102ABFB2" w14:textId="77777777" w:rsidR="00816ED6" w:rsidRDefault="00816ED6" w:rsidP="00816ED6">
      <w:pPr>
        <w:pStyle w:val="B2"/>
      </w:pPr>
      <w:r>
        <w:t>d</w:t>
      </w:r>
      <w:r w:rsidRPr="00513F5C">
        <w:t>)</w:t>
      </w:r>
      <w:r w:rsidRPr="00513F5C">
        <w:tab/>
      </w:r>
      <w:r>
        <w:t xml:space="preserve">shall </w:t>
      </w:r>
      <w:r w:rsidRPr="00513F5C">
        <w:t>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5308B727" w14:textId="77777777" w:rsidR="00816ED6" w:rsidRDefault="00816ED6" w:rsidP="00816ED6">
      <w:pPr>
        <w:pStyle w:val="B2"/>
      </w:pPr>
      <w:r>
        <w:t>e</w:t>
      </w:r>
      <w:r w:rsidRPr="00513F5C">
        <w:t>)</w:t>
      </w:r>
      <w:r w:rsidRPr="00513F5C">
        <w:tab/>
      </w:r>
      <w:r>
        <w:t xml:space="preserve">shall </w:t>
      </w:r>
      <w:r w:rsidRPr="00513F5C">
        <w:t>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r>
        <w:t>, with the exceptions that any &lt;users-for-regroup&gt; elements shall not be copied</w:t>
      </w:r>
      <w:r w:rsidRPr="00513F5C">
        <w:t>;</w:t>
      </w:r>
    </w:p>
    <w:p w14:paraId="10672272" w14:textId="77777777" w:rsidR="00816ED6" w:rsidRPr="00513F5C" w:rsidRDefault="00816ED6" w:rsidP="00816ED6">
      <w:pPr>
        <w:pStyle w:val="B2"/>
      </w:pPr>
      <w:r>
        <w:t>f</w:t>
      </w:r>
      <w:r w:rsidRPr="00513F5C">
        <w:t>)</w:t>
      </w:r>
      <w:r w:rsidRPr="00513F5C">
        <w:tab/>
      </w:r>
      <w:r>
        <w:t xml:space="preserve">shall </w:t>
      </w:r>
      <w:r w:rsidRPr="00513F5C">
        <w:t>copy the contents of the P-Asserted-Identity header field of the incoming SIP MESSAGE request to the P-Asserted-Identity header field of the outgoing SIP MESSAGE request;</w:t>
      </w:r>
    </w:p>
    <w:p w14:paraId="5FA129A2" w14:textId="77777777" w:rsidR="00816ED6" w:rsidRDefault="00816ED6" w:rsidP="00816ED6">
      <w:pPr>
        <w:pStyle w:val="B2"/>
      </w:pPr>
      <w:r>
        <w:t>g</w:t>
      </w:r>
      <w:r w:rsidRPr="00513F5C">
        <w:t>)</w:t>
      </w:r>
      <w:r w:rsidRPr="00513F5C">
        <w:tab/>
      </w:r>
      <w:r>
        <w:t xml:space="preserve">shall </w:t>
      </w:r>
      <w:r w:rsidRPr="00513F5C">
        <w:t>send the SIP MESSAGE request as spec</w:t>
      </w:r>
      <w:r>
        <w:t>ified in 3GPP TS 24.229 [11];</w:t>
      </w:r>
    </w:p>
    <w:p w14:paraId="44C70ADC" w14:textId="77777777" w:rsidR="00816ED6" w:rsidRPr="005E3212" w:rsidRDefault="00816ED6" w:rsidP="00816ED6">
      <w:pPr>
        <w:pStyle w:val="B2"/>
      </w:pPr>
      <w:r>
        <w:t>h)</w:t>
      </w:r>
      <w:r>
        <w:tab/>
        <w:t xml:space="preserve">shall consider the MCVideo ID as affiliated with the </w:t>
      </w:r>
      <w:r w:rsidRPr="006E208F">
        <w:t>temporary group identity representing the regroup</w:t>
      </w:r>
      <w:r>
        <w:t xml:space="preserve"> identified in </w:t>
      </w:r>
      <w:r w:rsidRPr="006E208F">
        <w:t>the &lt;</w:t>
      </w:r>
      <w:r>
        <w:t>mcvideo</w:t>
      </w:r>
      <w:r w:rsidRPr="006E208F">
        <w:t>-re</w:t>
      </w:r>
      <w:r>
        <w:t>group</w:t>
      </w:r>
      <w:r w:rsidRPr="006E208F">
        <w:t>-uri&gt; element in the incoming SIP MESSAGE request</w:t>
      </w:r>
      <w:r w:rsidRPr="005E3212">
        <w:t xml:space="preserve">; </w:t>
      </w:r>
      <w:r>
        <w:t>and</w:t>
      </w:r>
    </w:p>
    <w:p w14:paraId="22F8800D" w14:textId="77777777" w:rsidR="00816ED6" w:rsidRDefault="00816ED6" w:rsidP="00816ED6">
      <w:pPr>
        <w:pStyle w:val="B1"/>
      </w:pPr>
      <w:bookmarkStart w:id="5044" w:name="_Toc27501644"/>
      <w:bookmarkStart w:id="5045" w:name="_Toc36049775"/>
      <w:r>
        <w:t>4)</w:t>
      </w:r>
      <w:r>
        <w:tab/>
        <w:t>shall store:</w:t>
      </w:r>
    </w:p>
    <w:p w14:paraId="32553C4E" w14:textId="77777777" w:rsidR="00816ED6" w:rsidRDefault="00816ED6" w:rsidP="00816ED6">
      <w:pPr>
        <w:pStyle w:val="B2"/>
      </w:pPr>
      <w:r>
        <w:t>a)</w:t>
      </w:r>
      <w:r>
        <w:tab/>
        <w:t>the value of the &lt;mcvideo-regroup-uri&gt; element as the identity of the regroup based on a preconfigured group;</w:t>
      </w:r>
    </w:p>
    <w:p w14:paraId="0AF73E0D" w14:textId="77777777" w:rsidR="00816ED6" w:rsidRDefault="00816ED6" w:rsidP="00816ED6">
      <w:pPr>
        <w:pStyle w:val="B2"/>
      </w:pPr>
      <w:r>
        <w:t>b)</w:t>
      </w:r>
      <w:r>
        <w:tab/>
        <w:t xml:space="preserve">the value of the </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4A1437AA" w14:textId="77777777" w:rsidR="00816ED6" w:rsidRDefault="00816ED6" w:rsidP="00816ED6">
      <w:pPr>
        <w:pStyle w:val="B2"/>
      </w:pPr>
      <w:r>
        <w:t>c)</w:t>
      </w:r>
      <w:r>
        <w:tab/>
        <w:t>the list of the users that are members of the user regroup;</w:t>
      </w:r>
    </w:p>
    <w:p w14:paraId="04A83E6B" w14:textId="77777777" w:rsidR="00816ED6" w:rsidRDefault="00860328" w:rsidP="00BA110A">
      <w:pPr>
        <w:pStyle w:val="B1"/>
      </w:pPr>
      <w:r>
        <w:tab/>
      </w:r>
      <w:r w:rsidR="00816ED6">
        <w:t xml:space="preserve">until </w:t>
      </w:r>
      <w:r w:rsidR="00816ED6" w:rsidRPr="00860328">
        <w:t>the</w:t>
      </w:r>
      <w:r w:rsidR="00816ED6">
        <w:t xml:space="preserve"> regroup is removed.</w:t>
      </w:r>
    </w:p>
    <w:p w14:paraId="456F3130" w14:textId="77777777" w:rsidR="00816ED6" w:rsidRDefault="00C42A95" w:rsidP="00F1630B">
      <w:pPr>
        <w:pStyle w:val="Heading4"/>
        <w:rPr>
          <w:lang w:val="en-US"/>
        </w:rPr>
      </w:pPr>
      <w:bookmarkStart w:id="5046" w:name="_Toc45210545"/>
      <w:bookmarkStart w:id="5047" w:name="_Toc123629045"/>
      <w:r w:rsidRPr="00B5653B">
        <w:t>21.</w:t>
      </w:r>
      <w:r w:rsidR="00816ED6">
        <w:t>3</w:t>
      </w:r>
      <w:r w:rsidR="00816ED6">
        <w:rPr>
          <w:lang w:val="en-US"/>
        </w:rPr>
        <w:t>.2.5</w:t>
      </w:r>
      <w:r w:rsidR="00816ED6" w:rsidRPr="0073469F">
        <w:tab/>
      </w:r>
      <w:r w:rsidR="00816ED6">
        <w:rPr>
          <w:lang w:val="en-US"/>
        </w:rPr>
        <w:t>Notification of removal of a user regroup using preconfigured group</w:t>
      </w:r>
      <w:bookmarkEnd w:id="5044"/>
      <w:bookmarkEnd w:id="5045"/>
      <w:bookmarkEnd w:id="5046"/>
      <w:bookmarkEnd w:id="5047"/>
    </w:p>
    <w:p w14:paraId="55BEDF9E" w14:textId="77777777" w:rsidR="00816ED6" w:rsidRPr="00513F5C" w:rsidRDefault="00816ED6" w:rsidP="00816ED6">
      <w:r>
        <w:t xml:space="preserve">When the terminating participating MCVideo function receives a request to remove a user regroup it uses the procedure in </w:t>
      </w:r>
      <w:r w:rsidR="00C836A2">
        <w:t>clause</w:t>
      </w:r>
      <w:r>
        <w:t> </w:t>
      </w:r>
      <w:r w:rsidR="00C42A95">
        <w:t>21</w:t>
      </w:r>
      <w:r>
        <w:t>.2.2.5.</w:t>
      </w:r>
    </w:p>
    <w:p w14:paraId="1695A0CB" w14:textId="77777777" w:rsidR="00816ED6" w:rsidRPr="00513F5C" w:rsidRDefault="00C42A95" w:rsidP="00F1630B">
      <w:pPr>
        <w:pStyle w:val="Heading3"/>
        <w:rPr>
          <w:lang w:val="en-US"/>
        </w:rPr>
      </w:pPr>
      <w:bookmarkStart w:id="5048" w:name="_Toc27501645"/>
      <w:bookmarkStart w:id="5049" w:name="_Toc36049776"/>
      <w:bookmarkStart w:id="5050" w:name="_Toc45210546"/>
      <w:bookmarkStart w:id="5051" w:name="_Toc123629046"/>
      <w:r w:rsidRPr="00B5653B">
        <w:t>21</w:t>
      </w:r>
      <w:r w:rsidR="00816ED6" w:rsidRPr="00513F5C">
        <w:t>.</w:t>
      </w:r>
      <w:r w:rsidR="00816ED6">
        <w:t>3</w:t>
      </w:r>
      <w:r w:rsidR="00816ED6" w:rsidRPr="00513F5C">
        <w:rPr>
          <w:lang w:val="en-US"/>
        </w:rPr>
        <w:t>.3</w:t>
      </w:r>
      <w:r w:rsidR="00816ED6" w:rsidRPr="00513F5C">
        <w:tab/>
      </w:r>
      <w:r w:rsidR="00816ED6" w:rsidRPr="00513F5C">
        <w:rPr>
          <w:lang w:val="en-US"/>
        </w:rPr>
        <w:t xml:space="preserve">Controlling </w:t>
      </w:r>
      <w:r w:rsidR="00816ED6">
        <w:rPr>
          <w:lang w:val="en-US"/>
        </w:rPr>
        <w:t>MCVideo</w:t>
      </w:r>
      <w:r w:rsidR="00816ED6" w:rsidRPr="00513F5C">
        <w:rPr>
          <w:lang w:val="en-US"/>
        </w:rPr>
        <w:t xml:space="preserve"> function procedures</w:t>
      </w:r>
      <w:bookmarkEnd w:id="5048"/>
      <w:bookmarkEnd w:id="5049"/>
      <w:bookmarkEnd w:id="5050"/>
      <w:bookmarkEnd w:id="5051"/>
    </w:p>
    <w:p w14:paraId="054650E9" w14:textId="77777777" w:rsidR="00816ED6" w:rsidRDefault="00C42A95" w:rsidP="00F1630B">
      <w:pPr>
        <w:pStyle w:val="Heading4"/>
        <w:rPr>
          <w:lang w:val="en-US"/>
        </w:rPr>
      </w:pPr>
      <w:bookmarkStart w:id="5052" w:name="_Toc27501646"/>
      <w:bookmarkStart w:id="5053" w:name="_Toc36049777"/>
      <w:bookmarkStart w:id="5054" w:name="_Toc45210547"/>
      <w:bookmarkStart w:id="5055" w:name="_Toc123629047"/>
      <w:r w:rsidRPr="00B5653B">
        <w:t>21</w:t>
      </w:r>
      <w:r w:rsidR="00816ED6">
        <w:t>.3</w:t>
      </w:r>
      <w:r w:rsidR="00816ED6">
        <w:rPr>
          <w:lang w:val="en-US"/>
        </w:rPr>
        <w:t>.3.1</w:t>
      </w:r>
      <w:r w:rsidR="00816ED6" w:rsidRPr="0073469F">
        <w:tab/>
      </w:r>
      <w:r w:rsidR="00816ED6">
        <w:rPr>
          <w:lang w:val="en-US"/>
        </w:rPr>
        <w:t>Request to create a user regroup using preconfigured group</w:t>
      </w:r>
      <w:bookmarkEnd w:id="5052"/>
      <w:bookmarkEnd w:id="5053"/>
      <w:bookmarkEnd w:id="5054"/>
      <w:bookmarkEnd w:id="5055"/>
    </w:p>
    <w:p w14:paraId="759AA0DB" w14:textId="77777777" w:rsidR="00816ED6" w:rsidRPr="0073469F" w:rsidRDefault="00816ED6" w:rsidP="00816ED6">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r>
        <w:t>MCVideo function to request creation of a</w:t>
      </w:r>
      <w:r w:rsidRPr="00391887">
        <w:t xml:space="preserve"> </w:t>
      </w:r>
      <w:r>
        <w:t>user</w:t>
      </w:r>
      <w:r w:rsidRPr="00391887">
        <w:t xml:space="preserve"> regroup using preconfigured group</w:t>
      </w:r>
      <w:r w:rsidRPr="00513F5C">
        <w:t xml:space="preserve">" </w:t>
      </w:r>
      <w:r w:rsidRPr="0073469F">
        <w:t xml:space="preserve">the </w:t>
      </w:r>
      <w:r>
        <w:t>controlling</w:t>
      </w:r>
      <w:r w:rsidRPr="00391887">
        <w:t xml:space="preserve"> </w:t>
      </w:r>
      <w:r>
        <w:t>MCVideo</w:t>
      </w:r>
      <w:r w:rsidRPr="0073469F">
        <w:t xml:space="preserve"> function</w:t>
      </w:r>
      <w:r>
        <w:t>:</w:t>
      </w:r>
    </w:p>
    <w:p w14:paraId="4819E3D3"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r>
        <w:t>MCVideo</w:t>
      </w:r>
      <w:r w:rsidRPr="0073469F">
        <w:t xml:space="preserve"> function may include a Retry-After header field to the SIP 500 (Server Internal Error) response as specified in </w:t>
      </w:r>
      <w:r>
        <w:t xml:space="preserve">IETF RFC 3261 [15]. </w:t>
      </w:r>
      <w:r w:rsidRPr="0073469F">
        <w:t xml:space="preserve">The </w:t>
      </w:r>
      <w:r>
        <w:t>controlling</w:t>
      </w:r>
      <w:r w:rsidRPr="00391887">
        <w:t xml:space="preserve"> </w:t>
      </w:r>
      <w:r>
        <w:t>MCVideo</w:t>
      </w:r>
      <w:r w:rsidRPr="0073469F">
        <w:t xml:space="preserve"> function</w:t>
      </w:r>
      <w:r w:rsidRPr="007B314E">
        <w:t xml:space="preserve"> </w:t>
      </w:r>
      <w:r>
        <w:t xml:space="preserve">shall skip </w:t>
      </w:r>
      <w:r w:rsidRPr="007B314E">
        <w:t>the rest of the steps</w:t>
      </w:r>
      <w:r w:rsidRPr="0073469F">
        <w:t>;</w:t>
      </w:r>
    </w:p>
    <w:p w14:paraId="2445EFA5" w14:textId="77777777" w:rsidR="00816ED6" w:rsidRDefault="00816ED6" w:rsidP="00816ED6">
      <w:pPr>
        <w:pStyle w:val="B1"/>
      </w:pPr>
      <w:r>
        <w:t>2)</w:t>
      </w:r>
      <w:r>
        <w:tab/>
        <w:t>if the controlling MCVideo function is unable to handle the user regroup</w:t>
      </w:r>
      <w:r w:rsidRPr="00073DA9">
        <w:t xml:space="preserve"> </w:t>
      </w:r>
      <w:r>
        <w:rPr>
          <w:lang w:val="en-US"/>
        </w:rPr>
        <w:t xml:space="preserve">it </w:t>
      </w:r>
      <w:r w:rsidRPr="00513F5C">
        <w:t xml:space="preserve">shall </w:t>
      </w:r>
      <w:r>
        <w:rPr>
          <w:lang w:val="en-US"/>
        </w:rPr>
        <w:t xml:space="preserve">send </w:t>
      </w:r>
      <w:r w:rsidRPr="00513F5C">
        <w:t xml:space="preserve">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sidRPr="00C707BC">
        <w:t xml:space="preserve"> </w:t>
      </w:r>
      <w:r w:rsidRPr="006E208F">
        <w:t xml:space="preserve">and shall </w:t>
      </w:r>
      <w:r>
        <w:t xml:space="preserve">skip </w:t>
      </w:r>
      <w:r w:rsidRPr="007B314E">
        <w:t>the rest of the steps</w:t>
      </w:r>
      <w:r>
        <w:t>;</w:t>
      </w:r>
    </w:p>
    <w:p w14:paraId="2A074630" w14:textId="77777777" w:rsidR="00424B3E" w:rsidRDefault="00816ED6" w:rsidP="00816ED6">
      <w:pPr>
        <w:pStyle w:val="B1"/>
      </w:pPr>
      <w:r>
        <w:t>3)</w:t>
      </w:r>
      <w:r>
        <w:tab/>
        <w:t xml:space="preserve">if the controlling MCVideo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r>
        <w:t>MCVideo function to request creation of a</w:t>
      </w:r>
      <w:r w:rsidRPr="00391887">
        <w:t xml:space="preserve"> </w:t>
      </w:r>
      <w:r>
        <w:t>user</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165</w:t>
      </w:r>
      <w:r w:rsidRPr="006E208F">
        <w:t xml:space="preserve"> </w:t>
      </w:r>
      <w:r>
        <w:t>group ID for regroup already in use</w:t>
      </w:r>
      <w:r w:rsidRPr="006E208F">
        <w:t xml:space="preserve">" in a Warning header field as specified in </w:t>
      </w:r>
      <w:r w:rsidR="00C836A2">
        <w:t>clause</w:t>
      </w:r>
      <w:r w:rsidRPr="006E208F">
        <w:t> 4.</w:t>
      </w:r>
      <w:r>
        <w:t>9</w:t>
      </w:r>
      <w:r w:rsidRPr="006E208F">
        <w:t xml:space="preserve">, and shall </w:t>
      </w:r>
      <w:r>
        <w:t xml:space="preserve">skip </w:t>
      </w:r>
      <w:r w:rsidRPr="007B314E">
        <w:t>the rest of the steps</w:t>
      </w:r>
      <w:r w:rsidRPr="006E208F">
        <w:t>;</w:t>
      </w:r>
    </w:p>
    <w:p w14:paraId="741C7095" w14:textId="77777777" w:rsidR="00816ED6" w:rsidRPr="00513F5C" w:rsidRDefault="00816ED6" w:rsidP="00816ED6">
      <w:pPr>
        <w:pStyle w:val="B1"/>
      </w:pPr>
      <w:r w:rsidRPr="005C5D81">
        <w:t>4</w:t>
      </w:r>
      <w:r w:rsidRPr="00513F5C">
        <w:t>)</w:t>
      </w:r>
      <w:r w:rsidRPr="00513F5C">
        <w:tab/>
      </w:r>
      <w:r>
        <w:t xml:space="preserve">shall create a </w:t>
      </w:r>
      <w:r w:rsidRPr="00513F5C">
        <w:t xml:space="preserve">separate list of </w:t>
      </w:r>
      <w:r>
        <w:t>MCVideo</w:t>
      </w:r>
      <w:r w:rsidRPr="00513F5C">
        <w:t xml:space="preserve"> IDs </w:t>
      </w:r>
      <w:r>
        <w:t>containing</w:t>
      </w:r>
      <w:r w:rsidRPr="00513F5C">
        <w:t xml:space="preserve"> </w:t>
      </w:r>
      <w:r>
        <w:t xml:space="preserve">all </w:t>
      </w:r>
      <w:r w:rsidRPr="00513F5C">
        <w:t xml:space="preserve">users identified </w:t>
      </w:r>
      <w:r>
        <w:t>in the &lt;users-for-regroup&gt; element</w:t>
      </w:r>
      <w:r w:rsidRPr="00513F5C">
        <w:t xml:space="preserve"> </w:t>
      </w:r>
      <w:r>
        <w:t>in the</w:t>
      </w:r>
      <w:r w:rsidRPr="00513F5C">
        <w:t xml:space="preserve"> application/vn</w:t>
      </w:r>
      <w:r>
        <w:t>d.3gpp.mcvideo-regroup+xml MIME body</w:t>
      </w:r>
      <w:r w:rsidRPr="00513F5C">
        <w:t xml:space="preserve"> who are served by </w:t>
      </w:r>
      <w:r>
        <w:t>the same</w:t>
      </w:r>
      <w:r w:rsidRPr="00513F5C">
        <w:t xml:space="preserve"> </w:t>
      </w:r>
      <w:r>
        <w:t xml:space="preserve">terminating </w:t>
      </w:r>
      <w:r w:rsidRPr="00513F5C">
        <w:t xml:space="preserve">participating </w:t>
      </w:r>
      <w:r>
        <w:t>MCVideo</w:t>
      </w:r>
      <w:r w:rsidRPr="00513F5C">
        <w:t xml:space="preserve"> function;</w:t>
      </w:r>
    </w:p>
    <w:p w14:paraId="0217F979" w14:textId="77777777" w:rsidR="00816ED6" w:rsidRPr="00513F5C" w:rsidRDefault="00816ED6" w:rsidP="00816ED6">
      <w:pPr>
        <w:pStyle w:val="B1"/>
      </w:pPr>
      <w:r w:rsidRPr="005C5D81">
        <w:t>5</w:t>
      </w:r>
      <w:r w:rsidRPr="00513F5C">
        <w:t>)</w:t>
      </w:r>
      <w:r w:rsidRPr="00513F5C">
        <w:tab/>
        <w:t xml:space="preserve">for each </w:t>
      </w:r>
      <w:r>
        <w:t xml:space="preserve">terminating </w:t>
      </w:r>
      <w:r w:rsidRPr="00513F5C">
        <w:t xml:space="preserve">participating </w:t>
      </w:r>
      <w:r>
        <w:t>MCVideo</w:t>
      </w:r>
      <w:r w:rsidRPr="00513F5C">
        <w:t xml:space="preserve"> function identified in step 3</w:t>
      </w:r>
      <w:r>
        <w:t>):</w:t>
      </w:r>
    </w:p>
    <w:p w14:paraId="6CCA3573"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24717A36" w14:textId="77777777" w:rsidR="00816ED6" w:rsidRPr="00513F5C" w:rsidRDefault="00816ED6" w:rsidP="00816ED6">
      <w:pPr>
        <w:pStyle w:val="B2"/>
      </w:pPr>
      <w:r w:rsidRPr="00513F5C">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306A36B8"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r>
        <w:t>MCVideo</w:t>
      </w:r>
      <w:r w:rsidRPr="00513F5C">
        <w:t xml:space="preserve"> function;</w:t>
      </w:r>
    </w:p>
    <w:p w14:paraId="75C20728"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rPr>
          <w:lang w:val="en-US"/>
        </w:rPr>
        <w:t xml:space="preserve">terminating </w:t>
      </w:r>
      <w:r w:rsidRPr="00513F5C">
        <w:t xml:space="preserve">participating </w:t>
      </w:r>
      <w:r w:rsidRPr="0079589D">
        <w:t xml:space="preserve">MCVideo function in the </w:t>
      </w:r>
      <w:r>
        <w:t>local</w:t>
      </w:r>
      <w:r w:rsidRPr="0079589D">
        <w:t xml:space="preserve"> MCVideo system or </w:t>
      </w:r>
      <w:r>
        <w:t>in an interconnected</w:t>
      </w:r>
      <w:r w:rsidRPr="0079589D">
        <w:t xml:space="preserve"> MCVideo system.</w:t>
      </w:r>
    </w:p>
    <w:p w14:paraId="2F999353" w14:textId="77777777" w:rsidR="00296693" w:rsidRDefault="00296693" w:rsidP="00296693">
      <w:pPr>
        <w:pStyle w:val="NO"/>
      </w:pPr>
      <w:r>
        <w:t>NOTE 2:</w:t>
      </w:r>
      <w:r>
        <w:tab/>
        <w:t xml:space="preserve">If the </w:t>
      </w:r>
      <w:r>
        <w:rPr>
          <w:lang w:val="en-US"/>
        </w:rPr>
        <w:t xml:space="preserve">terminating </w:t>
      </w:r>
      <w:r w:rsidRPr="00513F5C">
        <w:t xml:space="preserve">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31B5B27E" w14:textId="77777777" w:rsidR="00296693" w:rsidRDefault="00296693" w:rsidP="00296693">
      <w:pPr>
        <w:pStyle w:val="NO"/>
      </w:pPr>
      <w:r>
        <w:t>NOTE 3:</w:t>
      </w:r>
      <w:r>
        <w:tab/>
        <w:t xml:space="preserve">If the </w:t>
      </w:r>
      <w:r>
        <w:rPr>
          <w:lang w:val="en-US"/>
        </w:rPr>
        <w:t xml:space="preserve">terminating </w:t>
      </w:r>
      <w:r w:rsidRPr="00513F5C">
        <w:t xml:space="preserve">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228D4F5C" w14:textId="77777777" w:rsidR="00296693" w:rsidRPr="00BE4B01" w:rsidRDefault="00296693" w:rsidP="00296693">
      <w:pPr>
        <w:pStyle w:val="NO"/>
      </w:pPr>
      <w:r>
        <w:t>NOTE 4:</w:t>
      </w:r>
      <w:r>
        <w:tab/>
        <w:t xml:space="preserve">How the controlling MCVideo function determines the public service identity of the </w:t>
      </w:r>
      <w:r>
        <w:rPr>
          <w:lang w:val="en-US"/>
        </w:rPr>
        <w:t xml:space="preserve">terminating </w:t>
      </w:r>
      <w:r w:rsidRPr="00513F5C">
        <w:t xml:space="preserve">participating </w:t>
      </w:r>
      <w:r>
        <w:t>MCVideo function associated with the group identity or of the MCVideo gateway server in the interconnected MCVideo system is out of the scope of the present document.</w:t>
      </w:r>
    </w:p>
    <w:p w14:paraId="222A501E" w14:textId="77777777" w:rsidR="00296693" w:rsidRPr="00BE4B01" w:rsidRDefault="00296693" w:rsidP="00296693">
      <w:pPr>
        <w:pStyle w:val="NO"/>
      </w:pPr>
      <w:r>
        <w:t>NOTE 5:</w:t>
      </w:r>
      <w:r>
        <w:tab/>
        <w:t>How the local MCVideo system routes the SIP request through an exit MCVideo gateway server is out of the scope of the present document.</w:t>
      </w:r>
    </w:p>
    <w:p w14:paraId="4C50649E"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4330D372" w14:textId="77777777" w:rsidR="00816ED6" w:rsidRPr="00513F5C" w:rsidRDefault="009B159F" w:rsidP="00816ED6">
      <w:pPr>
        <w:pStyle w:val="B2"/>
      </w:pPr>
      <w:r>
        <w:t>e</w:t>
      </w:r>
      <w:r w:rsidR="00816ED6" w:rsidRPr="00513F5C">
        <w:t>)</w:t>
      </w:r>
      <w:r w:rsidR="00816ED6" w:rsidRPr="00513F5C">
        <w:tab/>
        <w:t>shall copy the contents of the application/vnd.3gpp.</w:t>
      </w:r>
      <w:r w:rsidR="00816ED6">
        <w:t>mcvideo</w:t>
      </w:r>
      <w:r w:rsidR="00816ED6" w:rsidRPr="00513F5C">
        <w:t>-</w:t>
      </w:r>
      <w:r w:rsidR="00816ED6">
        <w:t>regroup</w:t>
      </w:r>
      <w:r w:rsidR="00816ED6" w:rsidRPr="00513F5C">
        <w:t>+xml MIME body received in the incoming SIP MESSAGE request into an application/vnd.3gpp.</w:t>
      </w:r>
      <w:r w:rsidR="00816ED6">
        <w:t>mcvideo</w:t>
      </w:r>
      <w:r w:rsidR="00816ED6" w:rsidRPr="00513F5C">
        <w:t>-</w:t>
      </w:r>
      <w:r w:rsidR="00816ED6">
        <w:t>regroup</w:t>
      </w:r>
      <w:r w:rsidR="00816ED6" w:rsidRPr="00513F5C">
        <w:t>+xml MIME body included in the outgoing SIP MESSAGE request;</w:t>
      </w:r>
    </w:p>
    <w:p w14:paraId="432C9248" w14:textId="77777777" w:rsidR="00816ED6" w:rsidRPr="00513F5C" w:rsidRDefault="009B159F" w:rsidP="00816ED6">
      <w:pPr>
        <w:pStyle w:val="B2"/>
      </w:pPr>
      <w:r>
        <w:t>f</w:t>
      </w:r>
      <w:r w:rsidR="00816ED6" w:rsidRPr="00513F5C">
        <w:t>)</w:t>
      </w:r>
      <w:r w:rsidR="00816ED6" w:rsidRPr="00513F5C">
        <w:tab/>
        <w:t xml:space="preserve">shall use the list of </w:t>
      </w:r>
      <w:r w:rsidR="00816ED6">
        <w:t>MCVideo</w:t>
      </w:r>
      <w:r w:rsidR="00816ED6" w:rsidRPr="00513F5C">
        <w:t xml:space="preserve"> IDs for this participating </w:t>
      </w:r>
      <w:r w:rsidR="00816ED6">
        <w:t>MCVideo</w:t>
      </w:r>
      <w:r w:rsidR="00816ED6" w:rsidRPr="00513F5C">
        <w:t xml:space="preserve"> function as generated in step</w:t>
      </w:r>
      <w:r w:rsidR="00816ED6">
        <w:t xml:space="preserve"> 3</w:t>
      </w:r>
      <w:r w:rsidR="00816ED6" w:rsidRPr="00513F5C">
        <w:t>) to create and include a &lt;users-for-regroup&gt; element contained in the application/vnd.3gpp.</w:t>
      </w:r>
      <w:r w:rsidR="00816ED6">
        <w:t>mcvideo</w:t>
      </w:r>
      <w:r w:rsidR="00816ED6" w:rsidRPr="00513F5C">
        <w:t>-</w:t>
      </w:r>
      <w:r w:rsidR="00816ED6">
        <w:t>regroup</w:t>
      </w:r>
      <w:r w:rsidR="00816ED6" w:rsidRPr="00513F5C">
        <w:t>+xml MIME body;</w:t>
      </w:r>
    </w:p>
    <w:p w14:paraId="1FF4B424" w14:textId="77777777" w:rsidR="00816ED6" w:rsidRPr="00513F5C" w:rsidRDefault="009B159F" w:rsidP="00816ED6">
      <w:pPr>
        <w:pStyle w:val="B2"/>
        <w:rPr>
          <w:lang w:val="en-US"/>
        </w:rPr>
      </w:pPr>
      <w:r>
        <w:t>g</w:t>
      </w:r>
      <w:r w:rsidR="00816ED6" w:rsidRPr="00513F5C">
        <w:t>)</w:t>
      </w:r>
      <w:r w:rsidR="00816ED6" w:rsidRPr="00513F5C">
        <w:tab/>
        <w:t>shall copy the contents of the P-Asserted-Identity header field of the incoming SIP MESSAGE request to the P-Asserted-Identity header field of the outgoing SIP MESSAGE request;</w:t>
      </w:r>
      <w:r w:rsidR="00816ED6">
        <w:rPr>
          <w:lang w:val="en-US"/>
        </w:rPr>
        <w:t xml:space="preserve"> and</w:t>
      </w:r>
    </w:p>
    <w:p w14:paraId="09AF96B5" w14:textId="77777777" w:rsidR="00816ED6" w:rsidRPr="00513F5C" w:rsidRDefault="009B159F" w:rsidP="00816ED6">
      <w:pPr>
        <w:pStyle w:val="B2"/>
      </w:pPr>
      <w:r>
        <w:t>h</w:t>
      </w:r>
      <w:r w:rsidR="00816ED6" w:rsidRPr="00513F5C">
        <w:t>)</w:t>
      </w:r>
      <w:r w:rsidR="00816ED6" w:rsidRPr="00513F5C">
        <w:tab/>
        <w:t xml:space="preserve">shall send the SIP MESSAGE request as specified in </w:t>
      </w:r>
      <w:r w:rsidR="00816ED6">
        <w:t>3GPP TS 24.229 [11]</w:t>
      </w:r>
      <w:r w:rsidR="00816ED6" w:rsidRPr="00513F5C">
        <w:t>;</w:t>
      </w:r>
    </w:p>
    <w:p w14:paraId="30355820" w14:textId="77777777" w:rsidR="00816ED6" w:rsidRDefault="00816ED6" w:rsidP="00816ED6">
      <w:pPr>
        <w:pStyle w:val="B1"/>
        <w:rPr>
          <w:lang w:val="en-US"/>
        </w:rPr>
      </w:pPr>
      <w:r>
        <w:rPr>
          <w:lang w:val="en-US"/>
        </w:rPr>
        <w:t>6)</w:t>
      </w:r>
      <w:r>
        <w:rPr>
          <w:lang w:val="en-US"/>
        </w:rPr>
        <w:tab/>
        <w:t>when the controlling MCVideo function receives a SIP 200 (OK) response from any of the terminating participating MCVideo functions that were sent a SIP MESSAGE request in step 4) the controlling MCVideo function shall:</w:t>
      </w:r>
    </w:p>
    <w:p w14:paraId="09828A36" w14:textId="77777777" w:rsidR="00816ED6" w:rsidRDefault="00816ED6" w:rsidP="00816ED6">
      <w:pPr>
        <w:pStyle w:val="B2"/>
      </w:pPr>
      <w:r>
        <w:t>a)</w:t>
      </w:r>
      <w:r>
        <w:tab/>
        <w:t>send a SIP 200 (OK) response to the incoming SIP MESSAGE request; and</w:t>
      </w:r>
    </w:p>
    <w:p w14:paraId="6FFCF123" w14:textId="77777777" w:rsidR="00816ED6" w:rsidRDefault="00816ED6" w:rsidP="00816ED6">
      <w:pPr>
        <w:pStyle w:val="B2"/>
      </w:pPr>
      <w:r>
        <w:t>b)</w:t>
      </w:r>
      <w:r>
        <w:tab/>
        <w:t>store the the value of the &lt;mcvideo-regroup-uri&gt; element as the identity of the user regroup based on a preconfigured group;</w:t>
      </w:r>
    </w:p>
    <w:p w14:paraId="55BBBC68" w14:textId="77777777" w:rsidR="00816ED6" w:rsidRDefault="00816ED6" w:rsidP="00816ED6">
      <w:pPr>
        <w:pStyle w:val="B2"/>
      </w:pPr>
      <w:r>
        <w:t>c)</w:t>
      </w:r>
      <w:r>
        <w:tab/>
        <w:t xml:space="preserve">the value of the </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1E37C2D1" w14:textId="77777777" w:rsidR="00816ED6" w:rsidRDefault="00816ED6" w:rsidP="00816ED6">
      <w:pPr>
        <w:pStyle w:val="B2"/>
      </w:pPr>
      <w:r>
        <w:t>d)</w:t>
      </w:r>
      <w:r>
        <w:tab/>
        <w:t xml:space="preserve">store the set of </w:t>
      </w:r>
      <w:r>
        <w:rPr>
          <w:lang w:val="en-US"/>
        </w:rPr>
        <w:t>MCVideo IDs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+xml MIME body</w:t>
      </w:r>
      <w:r w:rsidDel="00345CD1">
        <w:t xml:space="preserve"> </w:t>
      </w:r>
      <w:r>
        <w:t>as the the list of the users that are members of the user regroup; and</w:t>
      </w:r>
    </w:p>
    <w:p w14:paraId="5C398804" w14:textId="77777777" w:rsidR="00816ED6" w:rsidRDefault="00816ED6" w:rsidP="00816ED6">
      <w:pPr>
        <w:pStyle w:val="B1"/>
        <w:rPr>
          <w:lang w:val="en-US"/>
        </w:rPr>
      </w:pPr>
      <w:r>
        <w:rPr>
          <w:lang w:val="en-US"/>
        </w:rPr>
        <w:t>7)</w:t>
      </w:r>
      <w:r>
        <w:rPr>
          <w:lang w:val="en-US"/>
        </w:rPr>
        <w:tab/>
        <w:t xml:space="preserve">if no SIP 200 (OK) response is received for a SIP MESSAGE sent in step 4), the controlling MCVideo function shall send a SIP </w:t>
      </w:r>
      <w:r>
        <w:t>480 (Temporarily Unavailable)</w:t>
      </w:r>
      <w:r>
        <w:rPr>
          <w:lang w:val="en-US"/>
        </w:rPr>
        <w:t xml:space="preserve"> response to the incoming SIP MESSAGE request </w:t>
      </w:r>
      <w:r>
        <w:t xml:space="preserve">in </w:t>
      </w:r>
      <w:r w:rsidRPr="00E26687">
        <w:rPr>
          <w:rFonts w:eastAsia="SimSun"/>
        </w:rPr>
        <w:t xml:space="preserve">accordance with </w:t>
      </w:r>
      <w:r>
        <w:rPr>
          <w:rFonts w:eastAsia="SimSun"/>
        </w:rPr>
        <w:t>3GPP TS 24.229 [11]</w:t>
      </w:r>
      <w:r w:rsidRPr="00E26687">
        <w:rPr>
          <w:rFonts w:eastAsia="SimSun"/>
        </w:rPr>
        <w:t xml:space="preserve"> and </w:t>
      </w:r>
      <w:r>
        <w:rPr>
          <w:lang w:eastAsia="ko-KR"/>
        </w:rPr>
        <w:t>IETF RFC 3428 [17].</w:t>
      </w:r>
    </w:p>
    <w:p w14:paraId="2623F538" w14:textId="77777777" w:rsidR="00816ED6" w:rsidRDefault="00C42A95" w:rsidP="00F1630B">
      <w:pPr>
        <w:pStyle w:val="Heading4"/>
        <w:rPr>
          <w:lang w:val="en-US"/>
        </w:rPr>
      </w:pPr>
      <w:bookmarkStart w:id="5056" w:name="_Toc27501647"/>
      <w:bookmarkStart w:id="5057" w:name="_Toc36049778"/>
      <w:bookmarkStart w:id="5058" w:name="_Toc45210548"/>
      <w:bookmarkStart w:id="5059" w:name="_Toc123629048"/>
      <w:r w:rsidRPr="00B5653B">
        <w:t>21</w:t>
      </w:r>
      <w:r w:rsidR="00816ED6">
        <w:t>.3</w:t>
      </w:r>
      <w:r w:rsidR="00816ED6">
        <w:rPr>
          <w:lang w:val="en-US"/>
        </w:rPr>
        <w:t>.3.2</w:t>
      </w:r>
      <w:r w:rsidR="00816ED6" w:rsidRPr="0073469F">
        <w:tab/>
      </w:r>
      <w:r w:rsidR="00816ED6">
        <w:rPr>
          <w:lang w:val="en-US"/>
        </w:rPr>
        <w:t>Request to remove a user regroup using preconfigured group</w:t>
      </w:r>
      <w:bookmarkEnd w:id="5056"/>
      <w:bookmarkEnd w:id="5057"/>
      <w:bookmarkEnd w:id="5058"/>
      <w:bookmarkEnd w:id="5059"/>
    </w:p>
    <w:p w14:paraId="4C83312C" w14:textId="77777777" w:rsidR="00816ED6" w:rsidRPr="00513F5C" w:rsidRDefault="00816ED6" w:rsidP="00816ED6">
      <w:r>
        <w:t xml:space="preserve">When the controlling MCVideo function receives a request to remove a user regroup it uses the procedure in </w:t>
      </w:r>
      <w:r w:rsidR="00C836A2">
        <w:t>clause</w:t>
      </w:r>
      <w:r>
        <w:t> </w:t>
      </w:r>
      <w:r w:rsidR="00C42A95">
        <w:t>21</w:t>
      </w:r>
      <w:r>
        <w:t>.2.3.2.</w:t>
      </w:r>
    </w:p>
    <w:p w14:paraId="600237EE" w14:textId="77777777" w:rsidR="00816ED6" w:rsidRDefault="00C42A95" w:rsidP="00F1630B">
      <w:pPr>
        <w:pStyle w:val="Heading4"/>
        <w:rPr>
          <w:lang w:val="en-US"/>
        </w:rPr>
      </w:pPr>
      <w:bookmarkStart w:id="5060" w:name="_Toc27501648"/>
      <w:bookmarkStart w:id="5061" w:name="_Toc36049779"/>
      <w:bookmarkStart w:id="5062" w:name="_Toc45210549"/>
      <w:bookmarkStart w:id="5063" w:name="_Toc123629049"/>
      <w:r w:rsidRPr="00B5653B">
        <w:t>21</w:t>
      </w:r>
      <w:r w:rsidR="00816ED6">
        <w:t>.3</w:t>
      </w:r>
      <w:r w:rsidR="00816ED6">
        <w:rPr>
          <w:lang w:val="en-US"/>
        </w:rPr>
        <w:t>.3.3</w:t>
      </w:r>
      <w:r w:rsidR="00816ED6" w:rsidRPr="0073469F">
        <w:tab/>
      </w:r>
      <w:r w:rsidR="00816ED6">
        <w:rPr>
          <w:lang w:val="en-US"/>
        </w:rPr>
        <w:t>Decision to remove a regroup using preconfigured group</w:t>
      </w:r>
      <w:bookmarkEnd w:id="5060"/>
      <w:bookmarkEnd w:id="5061"/>
      <w:bookmarkEnd w:id="5062"/>
      <w:bookmarkEnd w:id="5063"/>
    </w:p>
    <w:p w14:paraId="50288239" w14:textId="77777777" w:rsidR="00816ED6" w:rsidRPr="00B5653B" w:rsidRDefault="00816ED6" w:rsidP="00B5653B">
      <w:r>
        <w:t xml:space="preserve">When the controlling MCVideo function decides to remove a user regroup it uses the procedure in </w:t>
      </w:r>
      <w:r w:rsidR="00C836A2">
        <w:t>clause</w:t>
      </w:r>
      <w:r>
        <w:t> </w:t>
      </w:r>
      <w:r w:rsidR="00C42A95">
        <w:t>21</w:t>
      </w:r>
      <w:r>
        <w:t>.2.3.3.</w:t>
      </w:r>
    </w:p>
    <w:p w14:paraId="3D18999A" w14:textId="77777777" w:rsidR="00080512" w:rsidRPr="0079589D" w:rsidRDefault="00D9134D" w:rsidP="00F1630B">
      <w:pPr>
        <w:pStyle w:val="Heading8"/>
      </w:pPr>
      <w:r w:rsidRPr="0079589D">
        <w:br w:type="page"/>
      </w:r>
      <w:bookmarkStart w:id="5064" w:name="_Toc20153128"/>
      <w:bookmarkStart w:id="5065" w:name="_Toc27495793"/>
      <w:bookmarkStart w:id="5066" w:name="_Toc36109261"/>
      <w:bookmarkStart w:id="5067" w:name="_Toc45195049"/>
      <w:bookmarkStart w:id="5068" w:name="_Toc123629050"/>
      <w:r w:rsidR="00080512" w:rsidRPr="0079589D">
        <w:t>Annex A (</w:t>
      </w:r>
      <w:r w:rsidR="00181D68" w:rsidRPr="0079589D">
        <w:t>i</w:t>
      </w:r>
      <w:r w:rsidR="00080512" w:rsidRPr="0079589D">
        <w:t>n</w:t>
      </w:r>
      <w:r w:rsidR="00181D68" w:rsidRPr="0079589D">
        <w:t>f</w:t>
      </w:r>
      <w:r w:rsidR="00080512" w:rsidRPr="0079589D">
        <w:t>ormative):</w:t>
      </w:r>
      <w:r w:rsidR="00080512" w:rsidRPr="0079589D">
        <w:br/>
      </w:r>
      <w:r w:rsidR="00181D68" w:rsidRPr="0079589D">
        <w:t>Signalling flows</w:t>
      </w:r>
      <w:bookmarkEnd w:id="5064"/>
      <w:bookmarkEnd w:id="5065"/>
      <w:bookmarkEnd w:id="5066"/>
      <w:bookmarkEnd w:id="5067"/>
      <w:bookmarkEnd w:id="5068"/>
    </w:p>
    <w:p w14:paraId="73C97B10" w14:textId="77777777" w:rsidR="00424B3E" w:rsidRPr="00F222C1" w:rsidRDefault="007A6DDD" w:rsidP="007A6DDD">
      <w:pPr>
        <w:pStyle w:val="NO"/>
      </w:pPr>
      <w:r>
        <w:t>NOTE:</w:t>
      </w:r>
      <w:r>
        <w:tab/>
        <w:t>the current version of this specification does not include example signalling flows.</w:t>
      </w:r>
    </w:p>
    <w:p w14:paraId="13831804" w14:textId="77777777" w:rsidR="007A6DDD" w:rsidRPr="0079589D" w:rsidRDefault="004B0FA7" w:rsidP="00F1630B">
      <w:pPr>
        <w:pStyle w:val="Heading8"/>
      </w:pPr>
      <w:r>
        <w:br w:type="page"/>
      </w:r>
      <w:bookmarkStart w:id="5069" w:name="_Toc20153129"/>
      <w:bookmarkStart w:id="5070" w:name="_Toc27495794"/>
      <w:bookmarkStart w:id="5071" w:name="_Toc36109262"/>
      <w:bookmarkStart w:id="5072" w:name="_Toc45195050"/>
      <w:bookmarkStart w:id="5073" w:name="_Toc123629051"/>
      <w:r w:rsidR="007A6DDD" w:rsidRPr="0079589D">
        <w:t>Annex B (informative):</w:t>
      </w:r>
      <w:r w:rsidR="007A6DDD" w:rsidRPr="0079589D">
        <w:br/>
        <w:t>Timers</w:t>
      </w:r>
      <w:bookmarkEnd w:id="5069"/>
      <w:bookmarkEnd w:id="5070"/>
      <w:bookmarkEnd w:id="5071"/>
      <w:bookmarkEnd w:id="5072"/>
      <w:bookmarkEnd w:id="5073"/>
    </w:p>
    <w:p w14:paraId="273D0707" w14:textId="77777777" w:rsidR="00933879" w:rsidRPr="0079589D" w:rsidRDefault="00E51AF2" w:rsidP="00F1630B">
      <w:pPr>
        <w:pStyle w:val="Heading1"/>
      </w:pPr>
      <w:bookmarkStart w:id="5074" w:name="_Toc20153130"/>
      <w:bookmarkStart w:id="5075" w:name="_Toc27495795"/>
      <w:bookmarkStart w:id="5076" w:name="_Toc36109263"/>
      <w:bookmarkStart w:id="5077" w:name="_Toc45195051"/>
      <w:bookmarkStart w:id="5078" w:name="_Toc123629052"/>
      <w:r w:rsidRPr="0079589D">
        <w:t>B.</w:t>
      </w:r>
      <w:r w:rsidR="00933879" w:rsidRPr="0079589D">
        <w:t>1</w:t>
      </w:r>
      <w:r w:rsidR="00933879" w:rsidRPr="0079589D">
        <w:tab/>
        <w:t>General</w:t>
      </w:r>
      <w:bookmarkEnd w:id="5074"/>
      <w:bookmarkEnd w:id="5075"/>
      <w:bookmarkEnd w:id="5076"/>
      <w:bookmarkEnd w:id="5077"/>
      <w:bookmarkEnd w:id="5078"/>
    </w:p>
    <w:p w14:paraId="6B436C82" w14:textId="77777777" w:rsidR="00933879" w:rsidRPr="0079589D" w:rsidRDefault="00933879" w:rsidP="00933879">
      <w:r w:rsidRPr="0079589D">
        <w:t>The following tables give a brief description of the timers used in the present document.</w:t>
      </w:r>
    </w:p>
    <w:p w14:paraId="14A6B6AF" w14:textId="77777777" w:rsidR="00933879" w:rsidRPr="0079589D" w:rsidRDefault="00933879" w:rsidP="00933879">
      <w:r w:rsidRPr="0079589D">
        <w:t>For the on-network timers described in the present document, the following timer families are used:</w:t>
      </w:r>
    </w:p>
    <w:p w14:paraId="5ABB0A00" w14:textId="77777777" w:rsidR="00933879" w:rsidRPr="0079589D" w:rsidRDefault="00933879" w:rsidP="00933879">
      <w:pPr>
        <w:pStyle w:val="B1"/>
      </w:pPr>
      <w:r w:rsidRPr="0079589D">
        <w:t>-</w:t>
      </w:r>
      <w:r w:rsidRPr="0079589D">
        <w:tab/>
        <w:t>TNGx: Timer oN-network Group call x</w:t>
      </w:r>
    </w:p>
    <w:p w14:paraId="547B8534" w14:textId="77777777" w:rsidR="00933879" w:rsidRPr="0079589D" w:rsidRDefault="00933879" w:rsidP="00933879">
      <w:r w:rsidRPr="0079589D">
        <w:t>For the off-network timers described in the present document, the following timer families are used:</w:t>
      </w:r>
    </w:p>
    <w:p w14:paraId="21B2089D" w14:textId="77777777" w:rsidR="00933879" w:rsidRPr="0079589D" w:rsidRDefault="00933879" w:rsidP="00933879">
      <w:pPr>
        <w:pStyle w:val="B1"/>
      </w:pPr>
      <w:r w:rsidRPr="0079589D">
        <w:t>-</w:t>
      </w:r>
      <w:r w:rsidRPr="0079589D">
        <w:tab/>
        <w:t>TFGx:</w:t>
      </w:r>
      <w:r w:rsidRPr="0079589D">
        <w:tab/>
        <w:t>Timer oFf-network Group call x</w:t>
      </w:r>
    </w:p>
    <w:p w14:paraId="46013804" w14:textId="77777777" w:rsidR="00933879" w:rsidRPr="0079589D" w:rsidRDefault="00933879" w:rsidP="00933879">
      <w:pPr>
        <w:pStyle w:val="B1"/>
      </w:pPr>
      <w:r w:rsidRPr="0079589D">
        <w:t>-</w:t>
      </w:r>
      <w:r w:rsidRPr="0079589D">
        <w:tab/>
        <w:t>TFPy:</w:t>
      </w:r>
      <w:r w:rsidRPr="0079589D">
        <w:tab/>
        <w:t>Timer oFf-network Private call y</w:t>
      </w:r>
    </w:p>
    <w:p w14:paraId="37CEC825" w14:textId="77777777" w:rsidR="00933879" w:rsidRPr="0079589D" w:rsidRDefault="00933879" w:rsidP="00933879">
      <w:pPr>
        <w:pStyle w:val="B1"/>
      </w:pPr>
      <w:r w:rsidRPr="0079589D">
        <w:t>-</w:t>
      </w:r>
      <w:r w:rsidRPr="0079589D">
        <w:tab/>
        <w:t>TFBz:</w:t>
      </w:r>
      <w:r w:rsidRPr="0079589D">
        <w:tab/>
        <w:t>Timer oFf-network Broadcast group call z</w:t>
      </w:r>
    </w:p>
    <w:p w14:paraId="12E1135A" w14:textId="77777777" w:rsidR="00933879" w:rsidRPr="0079589D" w:rsidRDefault="00933879" w:rsidP="00933879">
      <w:r w:rsidRPr="0079589D">
        <w:t>where x, y and z represent numbers.</w:t>
      </w:r>
    </w:p>
    <w:p w14:paraId="5FB02A5A" w14:textId="77777777" w:rsidR="00933879" w:rsidRPr="0079589D" w:rsidRDefault="00E51AF2" w:rsidP="00F1630B">
      <w:pPr>
        <w:pStyle w:val="Heading1"/>
      </w:pPr>
      <w:bookmarkStart w:id="5079" w:name="_Toc20153131"/>
      <w:bookmarkStart w:id="5080" w:name="_Toc27495796"/>
      <w:bookmarkStart w:id="5081" w:name="_Toc36109264"/>
      <w:bookmarkStart w:id="5082" w:name="_Toc45195052"/>
      <w:bookmarkStart w:id="5083" w:name="_Toc123629053"/>
      <w:r w:rsidRPr="0079589D">
        <w:t>B.</w:t>
      </w:r>
      <w:r w:rsidR="00933879" w:rsidRPr="0079589D">
        <w:t>2</w:t>
      </w:r>
      <w:r w:rsidR="00933879" w:rsidRPr="0079589D">
        <w:tab/>
        <w:t>On-network timers</w:t>
      </w:r>
      <w:bookmarkEnd w:id="5079"/>
      <w:bookmarkEnd w:id="5080"/>
      <w:bookmarkEnd w:id="5081"/>
      <w:bookmarkEnd w:id="5082"/>
      <w:bookmarkEnd w:id="5083"/>
    </w:p>
    <w:p w14:paraId="0455A38E" w14:textId="77777777" w:rsidR="00933879" w:rsidRPr="0079589D" w:rsidRDefault="00E51AF2" w:rsidP="00F1630B">
      <w:pPr>
        <w:pStyle w:val="Heading2"/>
      </w:pPr>
      <w:bookmarkStart w:id="5084" w:name="_Toc20153132"/>
      <w:bookmarkStart w:id="5085" w:name="_Toc27495797"/>
      <w:bookmarkStart w:id="5086" w:name="_Toc36109265"/>
      <w:bookmarkStart w:id="5087" w:name="_Toc45195053"/>
      <w:bookmarkStart w:id="5088" w:name="_Toc123629054"/>
      <w:r w:rsidRPr="0079589D">
        <w:t>B.</w:t>
      </w:r>
      <w:r w:rsidR="00933879" w:rsidRPr="0079589D">
        <w:t>2.1</w:t>
      </w:r>
      <w:r w:rsidR="00933879" w:rsidRPr="0079589D">
        <w:tab/>
        <w:t>Timers in the controlling MCVideo function</w:t>
      </w:r>
      <w:bookmarkEnd w:id="5084"/>
      <w:bookmarkEnd w:id="5085"/>
      <w:bookmarkEnd w:id="5086"/>
      <w:bookmarkEnd w:id="5087"/>
      <w:bookmarkEnd w:id="5088"/>
    </w:p>
    <w:p w14:paraId="64701E6E" w14:textId="77777777" w:rsidR="00933879" w:rsidRPr="0079589D" w:rsidRDefault="00933879" w:rsidP="00933879">
      <w:r w:rsidRPr="0079589D">
        <w:t>The table </w:t>
      </w:r>
      <w:r w:rsidR="00E51AF2" w:rsidRPr="0079589D">
        <w:t>B.</w:t>
      </w:r>
      <w:r w:rsidRPr="0079589D">
        <w:t>2.1-1 provides a description of the timers used by the controlling MCVideo function, specifies the timer values, describes the reason for starting of the timer, normal stop and the action on expiry.</w:t>
      </w:r>
    </w:p>
    <w:p w14:paraId="3C4C435E" w14:textId="77777777" w:rsidR="00933879" w:rsidRPr="0079589D" w:rsidRDefault="00933879" w:rsidP="00933879">
      <w:pPr>
        <w:pStyle w:val="TH"/>
      </w:pPr>
      <w:r w:rsidRPr="0079589D">
        <w:t>Table </w:t>
      </w:r>
      <w:r w:rsidR="00E51AF2" w:rsidRPr="0079589D">
        <w:t>B.</w:t>
      </w:r>
      <w:r w:rsidRPr="0079589D">
        <w:t>2.1-1: controlling MCVideo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2203"/>
        <w:gridCol w:w="2208"/>
        <w:gridCol w:w="1978"/>
        <w:gridCol w:w="1840"/>
      </w:tblGrid>
      <w:tr w:rsidR="00933879" w14:paraId="7C8C3EDD" w14:textId="77777777" w:rsidTr="00137FC6">
        <w:trPr>
          <w:cantSplit/>
          <w:trHeight w:val="288"/>
          <w:tblHeader/>
        </w:trPr>
        <w:tc>
          <w:tcPr>
            <w:tcW w:w="1651" w:type="dxa"/>
            <w:shd w:val="clear" w:color="auto" w:fill="auto"/>
            <w:vAlign w:val="center"/>
          </w:tcPr>
          <w:p w14:paraId="54C14C15" w14:textId="77777777" w:rsidR="00933879" w:rsidRDefault="00933879" w:rsidP="00933879">
            <w:pPr>
              <w:pStyle w:val="TAH"/>
            </w:pPr>
            <w:r>
              <w:t>Timer</w:t>
            </w:r>
          </w:p>
        </w:tc>
        <w:tc>
          <w:tcPr>
            <w:tcW w:w="2229" w:type="dxa"/>
            <w:shd w:val="clear" w:color="auto" w:fill="auto"/>
            <w:vAlign w:val="center"/>
          </w:tcPr>
          <w:p w14:paraId="1690A0CA" w14:textId="77777777" w:rsidR="00933879" w:rsidRDefault="00933879" w:rsidP="00933879">
            <w:pPr>
              <w:pStyle w:val="TAH"/>
            </w:pPr>
            <w:r>
              <w:t>Timer value</w:t>
            </w:r>
          </w:p>
        </w:tc>
        <w:tc>
          <w:tcPr>
            <w:tcW w:w="2234" w:type="dxa"/>
            <w:shd w:val="clear" w:color="auto" w:fill="auto"/>
            <w:vAlign w:val="center"/>
          </w:tcPr>
          <w:p w14:paraId="45753315" w14:textId="77777777" w:rsidR="00933879" w:rsidRDefault="00933879" w:rsidP="00933879">
            <w:pPr>
              <w:pStyle w:val="TAH"/>
            </w:pPr>
            <w:r>
              <w:t>Cause of start</w:t>
            </w:r>
          </w:p>
        </w:tc>
        <w:tc>
          <w:tcPr>
            <w:tcW w:w="1820" w:type="dxa"/>
            <w:shd w:val="clear" w:color="auto" w:fill="auto"/>
            <w:vAlign w:val="center"/>
          </w:tcPr>
          <w:p w14:paraId="3C359455" w14:textId="77777777" w:rsidR="00933879" w:rsidRDefault="00933879" w:rsidP="00933879">
            <w:pPr>
              <w:pStyle w:val="TAH"/>
            </w:pPr>
            <w:r>
              <w:t>Normal stop</w:t>
            </w:r>
          </w:p>
        </w:tc>
        <w:tc>
          <w:tcPr>
            <w:tcW w:w="1923" w:type="dxa"/>
            <w:shd w:val="clear" w:color="auto" w:fill="auto"/>
            <w:vAlign w:val="center"/>
          </w:tcPr>
          <w:p w14:paraId="6E884356" w14:textId="77777777" w:rsidR="00933879" w:rsidRDefault="00933879" w:rsidP="00933879">
            <w:pPr>
              <w:pStyle w:val="TAH"/>
            </w:pPr>
            <w:r>
              <w:t>On expiry</w:t>
            </w:r>
          </w:p>
        </w:tc>
      </w:tr>
      <w:tr w:rsidR="00137FC6" w14:paraId="535D8049" w14:textId="77777777" w:rsidTr="00137FC6">
        <w:trPr>
          <w:cantSplit/>
        </w:trPr>
        <w:tc>
          <w:tcPr>
            <w:tcW w:w="1651" w:type="dxa"/>
            <w:shd w:val="clear" w:color="auto" w:fill="auto"/>
          </w:tcPr>
          <w:p w14:paraId="2B54919B" w14:textId="77777777" w:rsidR="00137FC6" w:rsidRDefault="00137FC6" w:rsidP="005A7FA2">
            <w:pPr>
              <w:pStyle w:val="TAL"/>
            </w:pPr>
            <w:r>
              <w:t>TNG1 (acknowledged call setup timer)</w:t>
            </w:r>
          </w:p>
          <w:p w14:paraId="6662C1BF" w14:textId="77777777" w:rsidR="00137FC6" w:rsidRDefault="00137FC6" w:rsidP="00137FC6">
            <w:pPr>
              <w:pStyle w:val="TAL"/>
            </w:pPr>
            <w:r>
              <w:t>(NOTE 1)</w:t>
            </w:r>
          </w:p>
        </w:tc>
        <w:tc>
          <w:tcPr>
            <w:tcW w:w="2229" w:type="dxa"/>
            <w:shd w:val="clear" w:color="auto" w:fill="auto"/>
          </w:tcPr>
          <w:p w14:paraId="75AF9F70" w14:textId="77777777" w:rsidR="00137FC6" w:rsidRDefault="00137FC6" w:rsidP="00933879">
            <w:pPr>
              <w:pStyle w:val="TAL"/>
            </w:pPr>
            <w:r>
              <w:t>Obtained from the group document in the &lt;on-network-</w:t>
            </w:r>
            <w:r>
              <w:rPr>
                <w:rFonts w:eastAsia="SimSun"/>
              </w:rPr>
              <w:t>timeout-for-</w:t>
            </w:r>
            <w:r w:rsidRPr="00D93CD4">
              <w:rPr>
                <w:rFonts w:eastAsia="SimSun"/>
              </w:rPr>
              <w:t>acknowledgement</w:t>
            </w:r>
            <w:r>
              <w:rPr>
                <w:rFonts w:eastAsia="SimSun"/>
              </w:rPr>
              <w:t>-of-required-members</w:t>
            </w:r>
            <w:r>
              <w:t>&gt; element as specified in 3GPP TS 24.481 [24].</w:t>
            </w:r>
          </w:p>
        </w:tc>
        <w:tc>
          <w:tcPr>
            <w:tcW w:w="2234" w:type="dxa"/>
            <w:shd w:val="clear" w:color="auto" w:fill="auto"/>
          </w:tcPr>
          <w:p w14:paraId="6D8490D5" w14:textId="77777777" w:rsidR="00137FC6" w:rsidRDefault="00137FC6" w:rsidP="00933879">
            <w:pPr>
              <w:pStyle w:val="TAL"/>
            </w:pPr>
            <w:r>
              <w:t>On reception of a SIP INVITE request to start a group session where the group document contains &lt;on-network-required&gt; group members as specified in 3GPP TS 24.481 [24].</w:t>
            </w:r>
          </w:p>
        </w:tc>
        <w:tc>
          <w:tcPr>
            <w:tcW w:w="1820" w:type="dxa"/>
            <w:shd w:val="clear" w:color="auto" w:fill="auto"/>
          </w:tcPr>
          <w:p w14:paraId="11B5330B" w14:textId="77777777" w:rsidR="00137FC6" w:rsidRDefault="00137FC6" w:rsidP="00933879">
            <w:pPr>
              <w:pStyle w:val="TAL"/>
            </w:pPr>
            <w:r>
              <w:t>On receipt of all SIP 200 (OK) responses to all SIP INVITE requests for &lt;on-network-required&gt; group members as specified in 3GPP TS 24.481 [24].</w:t>
            </w:r>
          </w:p>
        </w:tc>
        <w:tc>
          <w:tcPr>
            <w:tcW w:w="1923" w:type="dxa"/>
            <w:shd w:val="clear" w:color="auto" w:fill="auto"/>
          </w:tcPr>
          <w:p w14:paraId="6F73E39E" w14:textId="77777777" w:rsidR="00137FC6" w:rsidRDefault="00137FC6" w:rsidP="005A7FA2">
            <w:pPr>
              <w:pStyle w:val="TAL"/>
            </w:pPr>
            <w:r>
              <w:t>Either proceed with the set-up of the call or abandon the call.</w:t>
            </w:r>
          </w:p>
          <w:p w14:paraId="4BF00E32" w14:textId="77777777" w:rsidR="00137FC6" w:rsidRDefault="00137FC6" w:rsidP="00933879">
            <w:pPr>
              <w:pStyle w:val="TAL"/>
            </w:pPr>
          </w:p>
        </w:tc>
      </w:tr>
      <w:tr w:rsidR="00137FC6" w14:paraId="230EA5A8" w14:textId="77777777" w:rsidTr="00137FC6">
        <w:trPr>
          <w:cantSplit/>
        </w:trPr>
        <w:tc>
          <w:tcPr>
            <w:tcW w:w="1651" w:type="dxa"/>
            <w:shd w:val="clear" w:color="auto" w:fill="auto"/>
          </w:tcPr>
          <w:p w14:paraId="450F4E7B" w14:textId="77777777" w:rsidR="00137FC6" w:rsidRDefault="00137FC6" w:rsidP="005A7FA2">
            <w:pPr>
              <w:pStyle w:val="TAL"/>
            </w:pPr>
            <w:r>
              <w:t>TNG2</w:t>
            </w:r>
          </w:p>
          <w:p w14:paraId="774295FA" w14:textId="77777777" w:rsidR="00137FC6" w:rsidRDefault="00137FC6" w:rsidP="005A7FA2">
            <w:pPr>
              <w:pStyle w:val="TAL"/>
            </w:pPr>
            <w:r>
              <w:t>(in-progress emergency group call timer)</w:t>
            </w:r>
          </w:p>
          <w:p w14:paraId="50809B18" w14:textId="77777777" w:rsidR="00137FC6" w:rsidRDefault="00137FC6" w:rsidP="00933879">
            <w:pPr>
              <w:pStyle w:val="TAL"/>
            </w:pPr>
            <w:r>
              <w:t>(NOTE 2)</w:t>
            </w:r>
          </w:p>
        </w:tc>
        <w:tc>
          <w:tcPr>
            <w:tcW w:w="2229" w:type="dxa"/>
            <w:shd w:val="clear" w:color="auto" w:fill="auto"/>
          </w:tcPr>
          <w:p w14:paraId="70CACA8C" w14:textId="77777777" w:rsidR="00137FC6" w:rsidRDefault="00137FC6" w:rsidP="00933879">
            <w:pPr>
              <w:pStyle w:val="TAL"/>
            </w:pPr>
            <w:r>
              <w:t>Obtained from the &lt;group-time-limit&gt; element of the &lt;emergency-call&gt; element of the &lt;on-network&gt; element of the service configuration document as specified in 3GPP TS 24.484</w:t>
            </w:r>
            <w:r>
              <w:rPr>
                <w:lang w:eastAsia="ko-KR"/>
              </w:rPr>
              <w:t> [25]</w:t>
            </w:r>
            <w:r>
              <w:t>.</w:t>
            </w:r>
          </w:p>
        </w:tc>
        <w:tc>
          <w:tcPr>
            <w:tcW w:w="2234" w:type="dxa"/>
            <w:shd w:val="clear" w:color="auto" w:fill="auto"/>
          </w:tcPr>
          <w:p w14:paraId="2EC94D1A" w14:textId="77777777" w:rsidR="00137FC6" w:rsidRDefault="00137FC6" w:rsidP="00933879">
            <w:pPr>
              <w:pStyle w:val="TAL"/>
            </w:pPr>
            <w:r>
              <w:t>On reception of a SIP INVITE request or SIP re-INVITE request that initiates an MCVideo emergency group call.</w:t>
            </w:r>
          </w:p>
        </w:tc>
        <w:tc>
          <w:tcPr>
            <w:tcW w:w="1820" w:type="dxa"/>
            <w:shd w:val="clear" w:color="auto" w:fill="auto"/>
          </w:tcPr>
          <w:p w14:paraId="7B9FBC2D" w14:textId="77777777" w:rsidR="00137FC6" w:rsidRDefault="00137FC6" w:rsidP="00933879">
            <w:pPr>
              <w:pStyle w:val="TAL"/>
            </w:pPr>
            <w:r>
              <w:t xml:space="preserve">On acceptance of a request to cancel the in-progress emergency state of a group. </w:t>
            </w:r>
          </w:p>
        </w:tc>
        <w:tc>
          <w:tcPr>
            <w:tcW w:w="1923" w:type="dxa"/>
            <w:shd w:val="clear" w:color="auto" w:fill="auto"/>
          </w:tcPr>
          <w:p w14:paraId="3A031378" w14:textId="77777777" w:rsidR="00137FC6" w:rsidRDefault="00137FC6" w:rsidP="00933879">
            <w:pPr>
              <w:pStyle w:val="TAL"/>
            </w:pPr>
            <w:r>
              <w:t>Cancels the in-progress emergency state of the group and return the session and/or call to normal priority level.</w:t>
            </w:r>
          </w:p>
        </w:tc>
      </w:tr>
      <w:tr w:rsidR="00137FC6" w14:paraId="4C502920" w14:textId="77777777" w:rsidTr="00137FC6">
        <w:trPr>
          <w:cantSplit/>
        </w:trPr>
        <w:tc>
          <w:tcPr>
            <w:tcW w:w="1651" w:type="dxa"/>
            <w:shd w:val="clear" w:color="auto" w:fill="auto"/>
          </w:tcPr>
          <w:p w14:paraId="03F5E751" w14:textId="77777777" w:rsidR="00137FC6" w:rsidRDefault="00137FC6" w:rsidP="005A7FA2">
            <w:pPr>
              <w:pStyle w:val="TAL"/>
            </w:pPr>
            <w:r>
              <w:t>TNG3 (group call timer).</w:t>
            </w:r>
          </w:p>
          <w:p w14:paraId="0BB7B445" w14:textId="77777777" w:rsidR="00137FC6" w:rsidRDefault="00137FC6" w:rsidP="00933879">
            <w:pPr>
              <w:pStyle w:val="TAL"/>
            </w:pPr>
            <w:r>
              <w:t>(NOTE 1).</w:t>
            </w:r>
          </w:p>
        </w:tc>
        <w:tc>
          <w:tcPr>
            <w:tcW w:w="2229" w:type="dxa"/>
            <w:shd w:val="clear" w:color="auto" w:fill="auto"/>
          </w:tcPr>
          <w:p w14:paraId="218B6421" w14:textId="77777777" w:rsidR="00137FC6" w:rsidRDefault="00137FC6" w:rsidP="00933879">
            <w:pPr>
              <w:pStyle w:val="TAL"/>
            </w:pPr>
            <w:r>
              <w:t>Set to the value of the &lt;on-network-maximum-duration&gt; element from the group document.</w:t>
            </w:r>
          </w:p>
        </w:tc>
        <w:tc>
          <w:tcPr>
            <w:tcW w:w="2234" w:type="dxa"/>
            <w:shd w:val="clear" w:color="auto" w:fill="auto"/>
          </w:tcPr>
          <w:p w14:paraId="7B8D0E24" w14:textId="77777777" w:rsidR="00137FC6" w:rsidRDefault="00137FC6" w:rsidP="005A7FA2">
            <w:pPr>
              <w:pStyle w:val="TAL"/>
            </w:pPr>
            <w:r>
              <w:t>On reception of a SIP INVITE request to start a group session after retrieval of the group document from the group management server.</w:t>
            </w:r>
          </w:p>
          <w:p w14:paraId="6D647835" w14:textId="77777777" w:rsidR="00137FC6" w:rsidRDefault="00137FC6" w:rsidP="005A7FA2">
            <w:pPr>
              <w:pStyle w:val="TAL"/>
            </w:pPr>
            <w:r>
              <w:t>For a temporary group call, when merging active group calls into a temporary group call.</w:t>
            </w:r>
          </w:p>
          <w:p w14:paraId="42647048" w14:textId="77777777" w:rsidR="00137FC6" w:rsidRDefault="00137FC6" w:rsidP="00933879">
            <w:pPr>
              <w:pStyle w:val="TAL"/>
            </w:pPr>
            <w:r>
              <w:t>When splitting a temporary group all into independent active calls</w:t>
            </w:r>
          </w:p>
        </w:tc>
        <w:tc>
          <w:tcPr>
            <w:tcW w:w="1820" w:type="dxa"/>
            <w:shd w:val="clear" w:color="auto" w:fill="auto"/>
          </w:tcPr>
          <w:p w14:paraId="22344AB5" w14:textId="77777777" w:rsidR="00137FC6" w:rsidRDefault="00137FC6" w:rsidP="005A7FA2">
            <w:pPr>
              <w:pStyle w:val="TAL"/>
            </w:pPr>
            <w:r>
              <w:t>When the last MCVideo client has left the session.</w:t>
            </w:r>
          </w:p>
          <w:p w14:paraId="4B22BF58" w14:textId="77777777" w:rsidR="00137FC6" w:rsidRDefault="00137FC6" w:rsidP="005A7FA2">
            <w:pPr>
              <w:pStyle w:val="TAL"/>
            </w:pPr>
            <w:r>
              <w:t>When a temporary group call is split into independent active calls.</w:t>
            </w:r>
          </w:p>
          <w:p w14:paraId="0F1378A6" w14:textId="77777777" w:rsidR="00137FC6" w:rsidRDefault="00137FC6" w:rsidP="00933879">
            <w:pPr>
              <w:pStyle w:val="TAL"/>
            </w:pPr>
            <w:r>
              <w:t>For active group calls, when merging them into a temporary group call.</w:t>
            </w:r>
          </w:p>
        </w:tc>
        <w:tc>
          <w:tcPr>
            <w:tcW w:w="1923" w:type="dxa"/>
            <w:shd w:val="clear" w:color="auto" w:fill="auto"/>
          </w:tcPr>
          <w:p w14:paraId="79083E6F" w14:textId="77777777" w:rsidR="00137FC6" w:rsidRDefault="00137FC6" w:rsidP="00933879">
            <w:pPr>
              <w:pStyle w:val="TAL"/>
            </w:pPr>
            <w:r>
              <w:t>Release the group call.</w:t>
            </w:r>
          </w:p>
        </w:tc>
      </w:tr>
      <w:tr w:rsidR="00933879" w14:paraId="375569C0" w14:textId="77777777" w:rsidTr="00933879">
        <w:trPr>
          <w:cantSplit/>
        </w:trPr>
        <w:tc>
          <w:tcPr>
            <w:tcW w:w="9857" w:type="dxa"/>
            <w:gridSpan w:val="5"/>
            <w:shd w:val="clear" w:color="auto" w:fill="auto"/>
          </w:tcPr>
          <w:p w14:paraId="3A4693C1" w14:textId="77777777" w:rsidR="00137FC6" w:rsidRDefault="00137FC6" w:rsidP="00137FC6">
            <w:pPr>
              <w:pStyle w:val="TAN"/>
            </w:pPr>
            <w:r>
              <w:t>NOTE 1:</w:t>
            </w:r>
            <w:r>
              <w:tab/>
              <w:t>More than one instance of this timer can be running in the controlling MCVideo function, each instance associated with a specific group call.</w:t>
            </w:r>
          </w:p>
          <w:p w14:paraId="409F38DE" w14:textId="77777777" w:rsidR="00933879" w:rsidRDefault="00137FC6" w:rsidP="00137FC6">
            <w:pPr>
              <w:pStyle w:val="TAN"/>
            </w:pPr>
            <w:r>
              <w:t>NOTE 2:</w:t>
            </w:r>
            <w:r>
              <w:tab/>
              <w:t>More than one instance of this timer can be running in the controlling MCVideo function, each instance associated with a specific in-progress emergency state of a single group</w:t>
            </w:r>
          </w:p>
        </w:tc>
      </w:tr>
    </w:tbl>
    <w:p w14:paraId="62C6C111" w14:textId="77777777" w:rsidR="00933879" w:rsidRPr="0079589D" w:rsidRDefault="00933879" w:rsidP="00933879"/>
    <w:p w14:paraId="7DE98C9A" w14:textId="77777777" w:rsidR="00933879" w:rsidRPr="0079589D" w:rsidRDefault="00E51AF2" w:rsidP="00F1630B">
      <w:pPr>
        <w:pStyle w:val="Heading1"/>
      </w:pPr>
      <w:bookmarkStart w:id="5089" w:name="_Toc20153133"/>
      <w:bookmarkStart w:id="5090" w:name="_Toc27495798"/>
      <w:bookmarkStart w:id="5091" w:name="_Toc36109266"/>
      <w:bookmarkStart w:id="5092" w:name="_Toc45195054"/>
      <w:bookmarkStart w:id="5093" w:name="_Toc123629055"/>
      <w:r w:rsidRPr="0079589D">
        <w:t>B.</w:t>
      </w:r>
      <w:r w:rsidR="00933879" w:rsidRPr="0079589D">
        <w:t>3</w:t>
      </w:r>
      <w:r w:rsidR="00933879" w:rsidRPr="0079589D">
        <w:tab/>
        <w:t>Off-network timers</w:t>
      </w:r>
      <w:bookmarkEnd w:id="5089"/>
      <w:bookmarkEnd w:id="5090"/>
      <w:bookmarkEnd w:id="5091"/>
      <w:bookmarkEnd w:id="5092"/>
      <w:bookmarkEnd w:id="5093"/>
    </w:p>
    <w:p w14:paraId="03C3F193" w14:textId="77777777" w:rsidR="00933879" w:rsidRPr="0079589D" w:rsidRDefault="00E51AF2" w:rsidP="00F1630B">
      <w:pPr>
        <w:pStyle w:val="Heading2"/>
      </w:pPr>
      <w:bookmarkStart w:id="5094" w:name="_Toc20153134"/>
      <w:bookmarkStart w:id="5095" w:name="_Toc27495799"/>
      <w:bookmarkStart w:id="5096" w:name="_Toc36109267"/>
      <w:bookmarkStart w:id="5097" w:name="_Toc45195055"/>
      <w:bookmarkStart w:id="5098" w:name="_Toc123629056"/>
      <w:r w:rsidRPr="0079589D">
        <w:t>B.</w:t>
      </w:r>
      <w:r w:rsidR="00933879" w:rsidRPr="0079589D">
        <w:t>3.1</w:t>
      </w:r>
      <w:r w:rsidR="00933879" w:rsidRPr="0079589D">
        <w:tab/>
        <w:t>Timers in off-network group call</w:t>
      </w:r>
      <w:bookmarkEnd w:id="5094"/>
      <w:bookmarkEnd w:id="5095"/>
      <w:bookmarkEnd w:id="5096"/>
      <w:bookmarkEnd w:id="5097"/>
      <w:bookmarkEnd w:id="5098"/>
    </w:p>
    <w:p w14:paraId="0F17512C" w14:textId="77777777" w:rsidR="00933879" w:rsidRPr="0079589D" w:rsidRDefault="00E51AF2" w:rsidP="00F1630B">
      <w:pPr>
        <w:pStyle w:val="Heading3"/>
      </w:pPr>
      <w:bookmarkStart w:id="5099" w:name="_Toc20153135"/>
      <w:bookmarkStart w:id="5100" w:name="_Toc27495800"/>
      <w:bookmarkStart w:id="5101" w:name="_Toc36109268"/>
      <w:bookmarkStart w:id="5102" w:name="_Toc45195056"/>
      <w:bookmarkStart w:id="5103" w:name="_Toc123629057"/>
      <w:r w:rsidRPr="0079589D">
        <w:t>B.</w:t>
      </w:r>
      <w:r w:rsidR="00933879" w:rsidRPr="0079589D">
        <w:t>3.1.1</w:t>
      </w:r>
      <w:r w:rsidR="00933879" w:rsidRPr="0079589D">
        <w:tab/>
        <w:t>Basic call control</w:t>
      </w:r>
      <w:bookmarkEnd w:id="5099"/>
      <w:bookmarkEnd w:id="5100"/>
      <w:bookmarkEnd w:id="5101"/>
      <w:bookmarkEnd w:id="5102"/>
      <w:bookmarkEnd w:id="5103"/>
    </w:p>
    <w:p w14:paraId="0C91C461" w14:textId="77777777" w:rsidR="00933879" w:rsidRPr="0079589D" w:rsidRDefault="00933879" w:rsidP="00933879">
      <w:r w:rsidRPr="0079589D">
        <w:t>The table </w:t>
      </w:r>
      <w:r w:rsidR="00E51AF2" w:rsidRPr="0079589D">
        <w:t>B.</w:t>
      </w:r>
      <w:r w:rsidRPr="0079589D">
        <w:t>3.1.1-1 lists the timers used in basic call control, their start values, their limits, describes the cause of the start, and the action to take on normal stop and on expiry.</w:t>
      </w:r>
    </w:p>
    <w:p w14:paraId="4F2763FA" w14:textId="77777777" w:rsidR="00933879" w:rsidRPr="0079589D" w:rsidRDefault="00933879" w:rsidP="00933879">
      <w:pPr>
        <w:pStyle w:val="TH"/>
      </w:pPr>
      <w:r w:rsidRPr="0079589D">
        <w:t>Table </w:t>
      </w:r>
      <w:r w:rsidR="00E51AF2" w:rsidRPr="0079589D">
        <w:t>B.</w:t>
      </w:r>
      <w:r w:rsidRPr="0079589D">
        <w:t>3.1.1-1: Timers in basic call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2755"/>
        <w:gridCol w:w="1923"/>
        <w:gridCol w:w="1794"/>
        <w:gridCol w:w="1828"/>
      </w:tblGrid>
      <w:tr w:rsidR="00933879" w14:paraId="198FFFBB" w14:textId="77777777" w:rsidTr="00933879">
        <w:trPr>
          <w:cantSplit/>
          <w:trHeight w:val="288"/>
          <w:tblHeader/>
        </w:trPr>
        <w:tc>
          <w:tcPr>
            <w:tcW w:w="1557" w:type="dxa"/>
            <w:shd w:val="clear" w:color="auto" w:fill="auto"/>
            <w:vAlign w:val="center"/>
          </w:tcPr>
          <w:p w14:paraId="35334424" w14:textId="77777777" w:rsidR="00933879" w:rsidRDefault="00933879" w:rsidP="00933879">
            <w:pPr>
              <w:pStyle w:val="TAH"/>
            </w:pPr>
            <w:r>
              <w:t>Timer</w:t>
            </w:r>
          </w:p>
        </w:tc>
        <w:tc>
          <w:tcPr>
            <w:tcW w:w="2755" w:type="dxa"/>
            <w:shd w:val="clear" w:color="auto" w:fill="auto"/>
            <w:vAlign w:val="center"/>
          </w:tcPr>
          <w:p w14:paraId="0AC9D626" w14:textId="77777777" w:rsidR="00933879" w:rsidRDefault="00933879" w:rsidP="00933879">
            <w:pPr>
              <w:pStyle w:val="TAH"/>
            </w:pPr>
            <w:r>
              <w:t>Timer value</w:t>
            </w:r>
          </w:p>
        </w:tc>
        <w:tc>
          <w:tcPr>
            <w:tcW w:w="1922" w:type="dxa"/>
            <w:shd w:val="clear" w:color="auto" w:fill="auto"/>
            <w:vAlign w:val="center"/>
          </w:tcPr>
          <w:p w14:paraId="7C2924B3" w14:textId="77777777" w:rsidR="00933879" w:rsidRDefault="00933879" w:rsidP="00933879">
            <w:pPr>
              <w:pStyle w:val="TAH"/>
            </w:pPr>
            <w:r>
              <w:t>Cause of start</w:t>
            </w:r>
          </w:p>
        </w:tc>
        <w:tc>
          <w:tcPr>
            <w:tcW w:w="1795" w:type="dxa"/>
            <w:shd w:val="clear" w:color="auto" w:fill="auto"/>
            <w:vAlign w:val="center"/>
          </w:tcPr>
          <w:p w14:paraId="5171F05F" w14:textId="77777777" w:rsidR="00933879" w:rsidRDefault="00933879" w:rsidP="00933879">
            <w:pPr>
              <w:pStyle w:val="TAH"/>
            </w:pPr>
            <w:r>
              <w:t>Normal stop</w:t>
            </w:r>
          </w:p>
        </w:tc>
        <w:tc>
          <w:tcPr>
            <w:tcW w:w="1828" w:type="dxa"/>
            <w:shd w:val="clear" w:color="auto" w:fill="auto"/>
            <w:vAlign w:val="center"/>
          </w:tcPr>
          <w:p w14:paraId="1B1F4468" w14:textId="77777777" w:rsidR="00933879" w:rsidRDefault="00933879" w:rsidP="00933879">
            <w:pPr>
              <w:pStyle w:val="TAH"/>
            </w:pPr>
            <w:r>
              <w:t>On expiry</w:t>
            </w:r>
          </w:p>
        </w:tc>
      </w:tr>
      <w:tr w:rsidR="00933879" w14:paraId="74BE9691" w14:textId="77777777" w:rsidTr="00933879">
        <w:trPr>
          <w:cantSplit/>
        </w:trPr>
        <w:tc>
          <w:tcPr>
            <w:tcW w:w="1368" w:type="dxa"/>
            <w:shd w:val="clear" w:color="auto" w:fill="auto"/>
          </w:tcPr>
          <w:p w14:paraId="44527A61" w14:textId="77777777" w:rsidR="00933879" w:rsidRDefault="00933879" w:rsidP="00933879">
            <w:pPr>
              <w:pStyle w:val="TAL"/>
              <w:rPr>
                <w:lang w:eastAsia="ar-SA"/>
              </w:rPr>
            </w:pPr>
            <w:r>
              <w:t xml:space="preserve">TFG1 </w:t>
            </w:r>
            <w:r>
              <w:rPr>
                <w:lang w:eastAsia="ko-KR"/>
              </w:rPr>
              <w:t>(wait for call announcement)</w:t>
            </w:r>
          </w:p>
          <w:p w14:paraId="2B2DC616" w14:textId="77777777" w:rsidR="00933879" w:rsidRDefault="00933879" w:rsidP="00933879">
            <w:pPr>
              <w:pStyle w:val="TAL"/>
            </w:pPr>
          </w:p>
        </w:tc>
        <w:tc>
          <w:tcPr>
            <w:tcW w:w="2250" w:type="dxa"/>
            <w:shd w:val="clear" w:color="auto" w:fill="auto"/>
          </w:tcPr>
          <w:p w14:paraId="16151495" w14:textId="77777777" w:rsidR="00424B3E" w:rsidRDefault="00933879" w:rsidP="00933879">
            <w:pPr>
              <w:pStyle w:val="TAL"/>
              <w:rPr>
                <w:szCs w:val="18"/>
                <w:lang w:eastAsia="ko-KR"/>
              </w:rPr>
            </w:pPr>
            <w:r>
              <w:rPr>
                <w:szCs w:val="18"/>
              </w:rPr>
              <w:t xml:space="preserve">Default value: </w:t>
            </w:r>
            <w:r>
              <w:rPr>
                <w:szCs w:val="18"/>
                <w:lang w:eastAsia="ko-KR"/>
              </w:rPr>
              <w:t xml:space="preserve">150 </w:t>
            </w:r>
            <w:r>
              <w:rPr>
                <w:noProof/>
                <w:lang w:eastAsia="ko-KR"/>
              </w:rPr>
              <w:t>millisecond</w:t>
            </w:r>
          </w:p>
          <w:p w14:paraId="41C362C2" w14:textId="77777777" w:rsidR="00933879" w:rsidRDefault="00933879" w:rsidP="00933879">
            <w:pPr>
              <w:pStyle w:val="TAL"/>
              <w:rPr>
                <w:szCs w:val="18"/>
                <w:lang w:eastAsia="ko-KR"/>
              </w:rPr>
            </w:pPr>
          </w:p>
          <w:p w14:paraId="7FB08304" w14:textId="77777777" w:rsidR="00933879" w:rsidRDefault="00933879" w:rsidP="00933879">
            <w:pPr>
              <w:pStyle w:val="TAL"/>
              <w:rPr>
                <w:lang w:eastAsia="ar-SA"/>
              </w:rPr>
            </w:pPr>
            <w:r>
              <w:rPr>
                <w:lang w:eastAsia="ar-SA"/>
              </w:rPr>
              <w:t>Configurable.</w:t>
            </w:r>
          </w:p>
          <w:p w14:paraId="319F28CA" w14:textId="77777777" w:rsidR="00933879" w:rsidRDefault="00933879" w:rsidP="00933879">
            <w:pPr>
              <w:pStyle w:val="TAL"/>
              <w:rPr>
                <w:lang w:eastAsia="ar-SA"/>
              </w:rPr>
            </w:pPr>
          </w:p>
          <w:p w14:paraId="41EC9C6F" w14:textId="77777777" w:rsidR="004A1788" w:rsidRDefault="004A1788" w:rsidP="004A1788">
            <w:pPr>
              <w:pStyle w:val="TAL"/>
              <w:rPr>
                <w:lang w:eastAsia="ko-KR"/>
              </w:rPr>
            </w:pPr>
            <w:r>
              <w:rPr>
                <w:lang w:eastAsia="ar-SA"/>
              </w:rPr>
              <w:t xml:space="preserve">Set to the value of </w:t>
            </w:r>
            <w:r>
              <w:rPr>
                <w:lang w:eastAsia="ko-KR"/>
              </w:rPr>
              <w:t>"/&lt;x&gt;/OffNetwork/Timers/TFG1" leaf node present in the UE initial configuration as specified in 3GPP TS 24.483 [4].</w:t>
            </w:r>
          </w:p>
          <w:p w14:paraId="2D3A1A01" w14:textId="77777777" w:rsidR="00933879" w:rsidRDefault="00933879" w:rsidP="00933879">
            <w:pPr>
              <w:pStyle w:val="TAL"/>
            </w:pPr>
          </w:p>
        </w:tc>
        <w:tc>
          <w:tcPr>
            <w:tcW w:w="2340" w:type="dxa"/>
            <w:shd w:val="clear" w:color="auto" w:fill="auto"/>
          </w:tcPr>
          <w:p w14:paraId="29045D60" w14:textId="77777777" w:rsidR="00933879" w:rsidRDefault="00933879" w:rsidP="00933879">
            <w:pPr>
              <w:pStyle w:val="TAL"/>
            </w:pPr>
            <w:r>
              <w:t>When the client sends a CALL PROBE message.</w:t>
            </w:r>
          </w:p>
          <w:p w14:paraId="277EEA84" w14:textId="77777777" w:rsidR="00933879" w:rsidRDefault="00933879" w:rsidP="00933879">
            <w:pPr>
              <w:jc w:val="right"/>
            </w:pPr>
            <w:bookmarkStart w:id="5104" w:name="_MCCTEMPBM_CRPT85200015___4"/>
            <w:bookmarkEnd w:id="5104"/>
          </w:p>
        </w:tc>
        <w:tc>
          <w:tcPr>
            <w:tcW w:w="1890" w:type="dxa"/>
            <w:shd w:val="clear" w:color="auto" w:fill="auto"/>
          </w:tcPr>
          <w:p w14:paraId="4AF79E19" w14:textId="77777777" w:rsidR="00933879" w:rsidRDefault="00933879" w:rsidP="00933879">
            <w:pPr>
              <w:pStyle w:val="TAL"/>
            </w:pPr>
            <w:r>
              <w:t>Reception of a CALL ANNOUNCEMENT message.</w:t>
            </w:r>
          </w:p>
        </w:tc>
        <w:tc>
          <w:tcPr>
            <w:tcW w:w="2007" w:type="dxa"/>
            <w:shd w:val="clear" w:color="auto" w:fill="auto"/>
          </w:tcPr>
          <w:p w14:paraId="1878FE40" w14:textId="77777777" w:rsidR="00933879" w:rsidRDefault="00933879" w:rsidP="00933879">
            <w:pPr>
              <w:pStyle w:val="TAL"/>
            </w:pPr>
            <w:r>
              <w:t>Send a CALL ANNOUNCEMENT message.</w:t>
            </w:r>
          </w:p>
        </w:tc>
      </w:tr>
      <w:tr w:rsidR="00933879" w14:paraId="43BB30D4" w14:textId="77777777" w:rsidTr="00933879">
        <w:trPr>
          <w:cantSplit/>
        </w:trPr>
        <w:tc>
          <w:tcPr>
            <w:tcW w:w="1368" w:type="dxa"/>
            <w:shd w:val="clear" w:color="auto" w:fill="auto"/>
          </w:tcPr>
          <w:p w14:paraId="4EA33727" w14:textId="77777777" w:rsidR="00933879" w:rsidRDefault="00933879" w:rsidP="00933879">
            <w:pPr>
              <w:pStyle w:val="TAL"/>
            </w:pPr>
            <w:r>
              <w:t xml:space="preserve">TFG2 </w:t>
            </w:r>
            <w:r>
              <w:rPr>
                <w:lang w:eastAsia="ko-KR"/>
              </w:rPr>
              <w:t>(call announcement)</w:t>
            </w:r>
          </w:p>
        </w:tc>
        <w:tc>
          <w:tcPr>
            <w:tcW w:w="2250" w:type="dxa"/>
            <w:shd w:val="clear" w:color="auto" w:fill="auto"/>
          </w:tcPr>
          <w:p w14:paraId="6687C462" w14:textId="77777777" w:rsidR="00933879" w:rsidRDefault="00933879" w:rsidP="00933879">
            <w:pPr>
              <w:pStyle w:val="TAL"/>
            </w:pPr>
            <w:r>
              <w:t>Calculated. Refer to section 9.3.2.4.1.1.</w:t>
            </w:r>
          </w:p>
        </w:tc>
        <w:tc>
          <w:tcPr>
            <w:tcW w:w="2340" w:type="dxa"/>
            <w:shd w:val="clear" w:color="auto" w:fill="auto"/>
          </w:tcPr>
          <w:p w14:paraId="0185CF0E" w14:textId="77777777" w:rsidR="00933879" w:rsidRDefault="00933879" w:rsidP="00933879">
            <w:pPr>
              <w:pStyle w:val="TAL"/>
            </w:pPr>
            <w:r>
              <w:t>Commencement of group call.</w:t>
            </w:r>
            <w:r>
              <w:br/>
              <w:t>Restarted every time a CALL PROBE message is received OR CALL ANNOUNCEMENT message is sent or received.</w:t>
            </w:r>
          </w:p>
        </w:tc>
        <w:tc>
          <w:tcPr>
            <w:tcW w:w="1890" w:type="dxa"/>
            <w:shd w:val="clear" w:color="auto" w:fill="auto"/>
          </w:tcPr>
          <w:p w14:paraId="0564EB56" w14:textId="77777777" w:rsidR="00933879" w:rsidRDefault="00933879" w:rsidP="00933879">
            <w:pPr>
              <w:pStyle w:val="TAL"/>
              <w:rPr>
                <w:lang w:eastAsia="ko-KR"/>
              </w:rPr>
            </w:pPr>
            <w:r>
              <w:t>Termination of group call.</w:t>
            </w:r>
          </w:p>
          <w:p w14:paraId="0BA4EBE8" w14:textId="77777777" w:rsidR="00933879" w:rsidRDefault="00933879" w:rsidP="00933879">
            <w:pPr>
              <w:pStyle w:val="TAL"/>
              <w:rPr>
                <w:lang w:eastAsia="ko-KR"/>
              </w:rPr>
            </w:pPr>
            <w:r>
              <w:rPr>
                <w:lang w:eastAsia="ko-KR"/>
              </w:rPr>
              <w:t xml:space="preserve">When the client Receives a CALL PROBE message or CALL ANNOUNCEMENT message, </w:t>
            </w:r>
            <w:r>
              <w:t>Re-calculate timer value and restart.</w:t>
            </w:r>
          </w:p>
        </w:tc>
        <w:tc>
          <w:tcPr>
            <w:tcW w:w="2007" w:type="dxa"/>
            <w:shd w:val="clear" w:color="auto" w:fill="auto"/>
          </w:tcPr>
          <w:p w14:paraId="50FAE1F4" w14:textId="77777777" w:rsidR="00933879" w:rsidRDefault="00933879" w:rsidP="00933879">
            <w:pPr>
              <w:pStyle w:val="TAL"/>
            </w:pPr>
            <w:r>
              <w:t>Send a CALL ANNOUNCEMENT message. Re-calculate timer value and restart.</w:t>
            </w:r>
          </w:p>
        </w:tc>
      </w:tr>
      <w:tr w:rsidR="00933879" w14:paraId="4B11729B" w14:textId="77777777" w:rsidTr="00933879">
        <w:trPr>
          <w:cantSplit/>
        </w:trPr>
        <w:tc>
          <w:tcPr>
            <w:tcW w:w="1368" w:type="dxa"/>
            <w:shd w:val="clear" w:color="auto" w:fill="auto"/>
          </w:tcPr>
          <w:p w14:paraId="7F4D033D" w14:textId="77777777" w:rsidR="00933879" w:rsidRDefault="00933879" w:rsidP="00933879">
            <w:pPr>
              <w:pStyle w:val="TAL"/>
            </w:pPr>
            <w:r>
              <w:t xml:space="preserve">TFG3 </w:t>
            </w:r>
            <w:r>
              <w:rPr>
                <w:lang w:eastAsia="ko-KR"/>
              </w:rPr>
              <w:t>(call probe retransmission)</w:t>
            </w:r>
          </w:p>
        </w:tc>
        <w:tc>
          <w:tcPr>
            <w:tcW w:w="2250" w:type="dxa"/>
            <w:shd w:val="clear" w:color="auto" w:fill="auto"/>
          </w:tcPr>
          <w:p w14:paraId="48822D47" w14:textId="77777777" w:rsidR="00933879" w:rsidRDefault="00933879" w:rsidP="00933879">
            <w:pPr>
              <w:pStyle w:val="TAL"/>
              <w:rPr>
                <w:szCs w:val="18"/>
              </w:rPr>
            </w:pPr>
            <w:r>
              <w:rPr>
                <w:szCs w:val="18"/>
              </w:rPr>
              <w:t xml:space="preserve">Default value: </w:t>
            </w:r>
            <w:r>
              <w:rPr>
                <w:lang w:eastAsia="ko-KR"/>
              </w:rPr>
              <w:t xml:space="preserve">40 </w:t>
            </w:r>
            <w:r>
              <w:rPr>
                <w:noProof/>
                <w:lang w:eastAsia="ko-KR"/>
              </w:rPr>
              <w:t>millisecond</w:t>
            </w:r>
            <w:r>
              <w:rPr>
                <w:lang w:eastAsia="ko-KR"/>
              </w:rPr>
              <w:t xml:space="preserve"> </w:t>
            </w:r>
            <w:r>
              <w:rPr>
                <w:lang w:eastAsia="ko-KR"/>
              </w:rPr>
              <w:br/>
            </w:r>
          </w:p>
          <w:p w14:paraId="450FC8D8" w14:textId="77777777" w:rsidR="00933879" w:rsidRDefault="00933879" w:rsidP="00933879">
            <w:pPr>
              <w:pStyle w:val="TAL"/>
              <w:rPr>
                <w:lang w:eastAsia="ko-KR"/>
              </w:rPr>
            </w:pPr>
            <w:r>
              <w:rPr>
                <w:szCs w:val="18"/>
              </w:rPr>
              <w:t xml:space="preserve">Depends on the characteristic of the </w:t>
            </w:r>
            <w:r>
              <w:rPr>
                <w:szCs w:val="18"/>
                <w:lang w:eastAsia="ko-KR"/>
              </w:rPr>
              <w:t xml:space="preserve">D2D </w:t>
            </w:r>
            <w:r>
              <w:rPr>
                <w:lang w:eastAsia="ko-KR"/>
              </w:rPr>
              <w:t>(D2D Sidelink period)</w:t>
            </w:r>
          </w:p>
          <w:p w14:paraId="0998EE53" w14:textId="77777777" w:rsidR="00933879" w:rsidRDefault="00933879" w:rsidP="00933879">
            <w:pPr>
              <w:pStyle w:val="TAL"/>
            </w:pPr>
          </w:p>
          <w:p w14:paraId="4AFB9030" w14:textId="77777777" w:rsidR="00933879" w:rsidRDefault="00933879" w:rsidP="00933879">
            <w:pPr>
              <w:pStyle w:val="TAL"/>
              <w:rPr>
                <w:lang w:eastAsia="ar-SA"/>
              </w:rPr>
            </w:pPr>
            <w:r>
              <w:rPr>
                <w:lang w:eastAsia="ar-SA"/>
              </w:rPr>
              <w:t>Configurable.</w:t>
            </w:r>
          </w:p>
          <w:p w14:paraId="2FD75775" w14:textId="77777777" w:rsidR="00933879" w:rsidRDefault="00933879" w:rsidP="00933879">
            <w:pPr>
              <w:pStyle w:val="TAL"/>
              <w:rPr>
                <w:lang w:eastAsia="ar-SA"/>
              </w:rPr>
            </w:pPr>
          </w:p>
          <w:p w14:paraId="7342EB0F" w14:textId="77777777" w:rsidR="004A1788" w:rsidRDefault="004A1788" w:rsidP="004A1788">
            <w:pPr>
              <w:pStyle w:val="TAL"/>
              <w:rPr>
                <w:lang w:eastAsia="ko-KR"/>
              </w:rPr>
            </w:pPr>
            <w:r>
              <w:rPr>
                <w:lang w:eastAsia="ar-SA"/>
              </w:rPr>
              <w:t xml:space="preserve">Set to the value of </w:t>
            </w:r>
            <w:r>
              <w:rPr>
                <w:lang w:eastAsia="ko-KR"/>
              </w:rPr>
              <w:t>"/&lt;x&gt;/OffNetwork/Timers/TFG3" leaf node present in the UE initial configuration as specified in 3GPP TS 24.483 [4].</w:t>
            </w:r>
          </w:p>
          <w:p w14:paraId="69408A32" w14:textId="77777777" w:rsidR="00933879" w:rsidRDefault="00933879" w:rsidP="00933879">
            <w:pPr>
              <w:pStyle w:val="TAL"/>
              <w:rPr>
                <w:lang w:eastAsia="ar-SA"/>
              </w:rPr>
            </w:pPr>
          </w:p>
        </w:tc>
        <w:tc>
          <w:tcPr>
            <w:tcW w:w="2340" w:type="dxa"/>
            <w:shd w:val="clear" w:color="auto" w:fill="auto"/>
          </w:tcPr>
          <w:p w14:paraId="6C0281CB" w14:textId="77777777" w:rsidR="00933879" w:rsidRDefault="00933879" w:rsidP="00933879">
            <w:pPr>
              <w:pStyle w:val="TAL"/>
            </w:pPr>
            <w:r>
              <w:t>When the client sends a CALL PROBE message.</w:t>
            </w:r>
          </w:p>
        </w:tc>
        <w:tc>
          <w:tcPr>
            <w:tcW w:w="1890" w:type="dxa"/>
            <w:shd w:val="clear" w:color="auto" w:fill="auto"/>
          </w:tcPr>
          <w:p w14:paraId="373A3C96" w14:textId="77777777" w:rsidR="00933879" w:rsidRDefault="00933879" w:rsidP="00933879">
            <w:pPr>
              <w:pStyle w:val="TAL"/>
            </w:pPr>
            <w:r>
              <w:t>Reception of a CALL ANNOUNCEMENT message.</w:t>
            </w:r>
          </w:p>
          <w:p w14:paraId="50331970" w14:textId="77777777" w:rsidR="00933879" w:rsidRDefault="00933879" w:rsidP="00933879">
            <w:pPr>
              <w:pStyle w:val="TAL"/>
            </w:pPr>
            <w:r>
              <w:t>Or TFG1 Expires.</w:t>
            </w:r>
          </w:p>
          <w:p w14:paraId="5363BA73" w14:textId="77777777" w:rsidR="00933879" w:rsidRDefault="00933879" w:rsidP="00933879">
            <w:pPr>
              <w:pStyle w:val="TAL"/>
            </w:pPr>
            <w:r>
              <w:t>Or User releases the call.</w:t>
            </w:r>
          </w:p>
        </w:tc>
        <w:tc>
          <w:tcPr>
            <w:tcW w:w="2007" w:type="dxa"/>
            <w:shd w:val="clear" w:color="auto" w:fill="auto"/>
          </w:tcPr>
          <w:p w14:paraId="33F4A2AC" w14:textId="77777777" w:rsidR="00933879" w:rsidRDefault="00933879" w:rsidP="00933879">
            <w:pPr>
              <w:pStyle w:val="TAL"/>
            </w:pPr>
            <w:r>
              <w:t>Send a CALL PROBE message.</w:t>
            </w:r>
          </w:p>
        </w:tc>
      </w:tr>
      <w:tr w:rsidR="00933879" w14:paraId="6C2CEAB4" w14:textId="77777777" w:rsidTr="00933879">
        <w:trPr>
          <w:cantSplit/>
        </w:trPr>
        <w:tc>
          <w:tcPr>
            <w:tcW w:w="1368" w:type="dxa"/>
            <w:shd w:val="clear" w:color="auto" w:fill="auto"/>
          </w:tcPr>
          <w:p w14:paraId="77668124" w14:textId="77777777" w:rsidR="00933879" w:rsidRDefault="00933879" w:rsidP="00933879">
            <w:pPr>
              <w:pStyle w:val="TAL"/>
            </w:pPr>
            <w:r>
              <w:t xml:space="preserve">TFG4 </w:t>
            </w:r>
            <w:r>
              <w:rPr>
                <w:lang w:eastAsia="ko-KR"/>
              </w:rPr>
              <w:t>(waiting for the user)</w:t>
            </w:r>
          </w:p>
        </w:tc>
        <w:tc>
          <w:tcPr>
            <w:tcW w:w="2250" w:type="dxa"/>
            <w:shd w:val="clear" w:color="auto" w:fill="auto"/>
          </w:tcPr>
          <w:p w14:paraId="3275444E" w14:textId="77777777" w:rsidR="00933879" w:rsidRDefault="00933879" w:rsidP="00933879">
            <w:pPr>
              <w:pStyle w:val="TAL"/>
            </w:pPr>
            <w:r>
              <w:t xml:space="preserve">Default value: </w:t>
            </w:r>
            <w:r>
              <w:rPr>
                <w:lang w:eastAsia="ko-KR"/>
              </w:rPr>
              <w:t>30</w:t>
            </w:r>
            <w:r>
              <w:t xml:space="preserve"> seconds</w:t>
            </w:r>
            <w:r>
              <w:br/>
            </w:r>
          </w:p>
          <w:p w14:paraId="57CA327C" w14:textId="77777777" w:rsidR="00933879" w:rsidRDefault="00933879" w:rsidP="00933879">
            <w:pPr>
              <w:pStyle w:val="TAL"/>
            </w:pPr>
            <w:r>
              <w:t>Maximum value: 6</w:t>
            </w:r>
            <w:r>
              <w:rPr>
                <w:lang w:eastAsia="ko-KR"/>
              </w:rPr>
              <w:t>0</w:t>
            </w:r>
            <w:r>
              <w:t xml:space="preserve"> seconds</w:t>
            </w:r>
          </w:p>
          <w:p w14:paraId="02FFAA33" w14:textId="77777777" w:rsidR="00933879" w:rsidRDefault="00933879" w:rsidP="00933879">
            <w:pPr>
              <w:pStyle w:val="TAL"/>
              <w:rPr>
                <w:lang w:eastAsia="ar-SA"/>
              </w:rPr>
            </w:pPr>
          </w:p>
          <w:p w14:paraId="25311044" w14:textId="77777777" w:rsidR="00933879" w:rsidRDefault="00933879" w:rsidP="00933879">
            <w:pPr>
              <w:pStyle w:val="TAL"/>
              <w:rPr>
                <w:lang w:eastAsia="ar-SA"/>
              </w:rPr>
            </w:pPr>
            <w:r>
              <w:rPr>
                <w:lang w:eastAsia="ar-SA"/>
              </w:rPr>
              <w:t>Configurable.</w:t>
            </w:r>
          </w:p>
          <w:p w14:paraId="6649BAD9" w14:textId="77777777" w:rsidR="00933879" w:rsidRDefault="00933879" w:rsidP="00933879">
            <w:pPr>
              <w:pStyle w:val="TAL"/>
              <w:rPr>
                <w:lang w:eastAsia="ar-SA"/>
              </w:rPr>
            </w:pPr>
          </w:p>
          <w:p w14:paraId="359205E0" w14:textId="77777777" w:rsidR="004A1788" w:rsidRDefault="004A1788" w:rsidP="004A1788">
            <w:pPr>
              <w:pStyle w:val="TAL"/>
              <w:rPr>
                <w:lang w:eastAsia="ko-KR"/>
              </w:rPr>
            </w:pPr>
            <w:r>
              <w:rPr>
                <w:lang w:eastAsia="ar-SA"/>
              </w:rPr>
              <w:t xml:space="preserve">Set to the value of </w:t>
            </w:r>
            <w:r>
              <w:rPr>
                <w:lang w:eastAsia="ko-KR"/>
              </w:rPr>
              <w:t>"/&lt;x&gt;/OffNetwork/Timers/TFG4" leaf node present in the UE initial configuration as specified in 3GPP TS 24.483 [4].</w:t>
            </w:r>
          </w:p>
          <w:p w14:paraId="3DF8438F" w14:textId="77777777" w:rsidR="00933879" w:rsidRDefault="00933879" w:rsidP="00933879">
            <w:pPr>
              <w:pStyle w:val="TAL"/>
            </w:pPr>
          </w:p>
        </w:tc>
        <w:tc>
          <w:tcPr>
            <w:tcW w:w="2340" w:type="dxa"/>
            <w:shd w:val="clear" w:color="auto" w:fill="auto"/>
          </w:tcPr>
          <w:p w14:paraId="78448EFA" w14:textId="77777777" w:rsidR="00933879" w:rsidRDefault="00933879" w:rsidP="00933879">
            <w:pPr>
              <w:pStyle w:val="TAL"/>
            </w:pPr>
            <w:r>
              <w:t>Reception of CALL ANNOUNCEMENT message</w:t>
            </w:r>
            <w:r>
              <w:rPr>
                <w:lang w:eastAsia="ko-KR"/>
              </w:rPr>
              <w:t xml:space="preserve"> when not participating in the ongoing call.</w:t>
            </w:r>
          </w:p>
        </w:tc>
        <w:tc>
          <w:tcPr>
            <w:tcW w:w="1890" w:type="dxa"/>
            <w:shd w:val="clear" w:color="auto" w:fill="auto"/>
          </w:tcPr>
          <w:p w14:paraId="792DF857" w14:textId="77777777" w:rsidR="00933879" w:rsidRDefault="00933879" w:rsidP="00933879">
            <w:pPr>
              <w:pStyle w:val="TAL"/>
            </w:pPr>
            <w:r>
              <w:t xml:space="preserve">Reception of User action </w:t>
            </w:r>
            <w:r>
              <w:rPr>
                <w:lang w:eastAsia="ko-KR"/>
              </w:rPr>
              <w:t>(Accept or Reject).</w:t>
            </w:r>
          </w:p>
        </w:tc>
        <w:tc>
          <w:tcPr>
            <w:tcW w:w="2007" w:type="dxa"/>
            <w:shd w:val="clear" w:color="auto" w:fill="auto"/>
          </w:tcPr>
          <w:p w14:paraId="739D149E" w14:textId="77777777" w:rsidR="00933879" w:rsidRDefault="00933879" w:rsidP="00933879">
            <w:pPr>
              <w:pStyle w:val="TAL"/>
            </w:pPr>
            <w:r>
              <w:t>Stop incoming call notification.</w:t>
            </w:r>
          </w:p>
        </w:tc>
      </w:tr>
      <w:tr w:rsidR="00933879" w14:paraId="082BA80A" w14:textId="77777777" w:rsidTr="00933879">
        <w:trPr>
          <w:cantSplit/>
        </w:trPr>
        <w:tc>
          <w:tcPr>
            <w:tcW w:w="1368" w:type="dxa"/>
            <w:shd w:val="clear" w:color="auto" w:fill="auto"/>
          </w:tcPr>
          <w:p w14:paraId="1234FE98" w14:textId="77777777" w:rsidR="00933879" w:rsidRDefault="00933879" w:rsidP="00933879">
            <w:pPr>
              <w:pStyle w:val="TAL"/>
            </w:pPr>
            <w:r>
              <w:t xml:space="preserve">TFG5 </w:t>
            </w:r>
            <w:r>
              <w:rPr>
                <w:lang w:eastAsia="ko-KR"/>
              </w:rPr>
              <w:t>(not present incoming call announcements)</w:t>
            </w:r>
          </w:p>
        </w:tc>
        <w:tc>
          <w:tcPr>
            <w:tcW w:w="2250" w:type="dxa"/>
            <w:shd w:val="clear" w:color="auto" w:fill="auto"/>
          </w:tcPr>
          <w:p w14:paraId="1617C2CC" w14:textId="77777777" w:rsidR="00933879" w:rsidRDefault="00933879" w:rsidP="00933879">
            <w:pPr>
              <w:pStyle w:val="TAL"/>
            </w:pPr>
            <w:r>
              <w:t xml:space="preserve">Default value: </w:t>
            </w:r>
            <w:r>
              <w:rPr>
                <w:lang w:eastAsia="ko-KR"/>
              </w:rPr>
              <w:t>30</w:t>
            </w:r>
            <w:r>
              <w:t xml:space="preserve"> seconds</w:t>
            </w:r>
          </w:p>
          <w:p w14:paraId="2898BAB7" w14:textId="77777777" w:rsidR="00933879" w:rsidRDefault="00933879" w:rsidP="00933879">
            <w:pPr>
              <w:pStyle w:val="TAL"/>
              <w:rPr>
                <w:lang w:eastAsia="ar-SA"/>
              </w:rPr>
            </w:pPr>
          </w:p>
          <w:p w14:paraId="063FD793" w14:textId="77777777" w:rsidR="00933879" w:rsidRDefault="00933879" w:rsidP="00933879">
            <w:pPr>
              <w:pStyle w:val="TAL"/>
              <w:rPr>
                <w:lang w:eastAsia="ar-SA"/>
              </w:rPr>
            </w:pPr>
            <w:r>
              <w:rPr>
                <w:lang w:eastAsia="ar-SA"/>
              </w:rPr>
              <w:t>Configurable.</w:t>
            </w:r>
          </w:p>
          <w:p w14:paraId="5A3DD4C1" w14:textId="77777777" w:rsidR="00933879" w:rsidRDefault="00933879" w:rsidP="00933879">
            <w:pPr>
              <w:pStyle w:val="TAL"/>
              <w:rPr>
                <w:lang w:eastAsia="ar-SA"/>
              </w:rPr>
            </w:pPr>
          </w:p>
          <w:p w14:paraId="1117CC5A" w14:textId="77777777" w:rsidR="004A1788" w:rsidRDefault="004A1788" w:rsidP="004A1788">
            <w:pPr>
              <w:pStyle w:val="TAL"/>
              <w:rPr>
                <w:lang w:eastAsia="ko-KR"/>
              </w:rPr>
            </w:pPr>
            <w:r>
              <w:rPr>
                <w:lang w:eastAsia="ar-SA"/>
              </w:rPr>
              <w:t xml:space="preserve">Set to the value of </w:t>
            </w:r>
            <w:r>
              <w:rPr>
                <w:lang w:eastAsia="ko-KR"/>
              </w:rPr>
              <w:t>"/&lt;x&gt;/OffNetwork/Timers/TFG5" leaf node present in the UE initial configuration as specified in 3GPP TS 24.483 [4].</w:t>
            </w:r>
          </w:p>
          <w:p w14:paraId="5907632C" w14:textId="77777777" w:rsidR="00933879" w:rsidRDefault="00933879" w:rsidP="00933879">
            <w:pPr>
              <w:pStyle w:val="TAL"/>
              <w:rPr>
                <w:lang w:eastAsia="ko-KR"/>
              </w:rPr>
            </w:pPr>
          </w:p>
        </w:tc>
        <w:tc>
          <w:tcPr>
            <w:tcW w:w="2340" w:type="dxa"/>
            <w:shd w:val="clear" w:color="auto" w:fill="auto"/>
          </w:tcPr>
          <w:p w14:paraId="0B747DF5" w14:textId="77777777" w:rsidR="00933879" w:rsidRDefault="00933879" w:rsidP="00933879">
            <w:pPr>
              <w:pStyle w:val="TAL"/>
            </w:pPr>
            <w:r>
              <w:t>Expiration of TFG4</w:t>
            </w:r>
          </w:p>
          <w:p w14:paraId="0F10D3DC" w14:textId="77777777" w:rsidR="00933879" w:rsidRDefault="00933879" w:rsidP="00933879">
            <w:pPr>
              <w:pStyle w:val="TAL"/>
            </w:pPr>
            <w:r>
              <w:t>Or User rejects the call.</w:t>
            </w:r>
          </w:p>
          <w:p w14:paraId="139C46B6" w14:textId="77777777" w:rsidR="00933879" w:rsidRDefault="00933879" w:rsidP="00933879">
            <w:pPr>
              <w:pStyle w:val="TAL"/>
            </w:pPr>
            <w:r>
              <w:t>Or User releases the call.</w:t>
            </w:r>
          </w:p>
        </w:tc>
        <w:tc>
          <w:tcPr>
            <w:tcW w:w="1890" w:type="dxa"/>
            <w:shd w:val="clear" w:color="auto" w:fill="auto"/>
          </w:tcPr>
          <w:p w14:paraId="6D5178E6" w14:textId="77777777" w:rsidR="00933879" w:rsidRDefault="00933879" w:rsidP="00933879">
            <w:pPr>
              <w:pStyle w:val="TAL"/>
            </w:pPr>
            <w:r>
              <w:t>-</w:t>
            </w:r>
          </w:p>
        </w:tc>
        <w:tc>
          <w:tcPr>
            <w:tcW w:w="2007" w:type="dxa"/>
            <w:shd w:val="clear" w:color="auto" w:fill="auto"/>
          </w:tcPr>
          <w:p w14:paraId="69980604" w14:textId="77777777" w:rsidR="00933879" w:rsidRDefault="00933879" w:rsidP="00933879">
            <w:pPr>
              <w:pStyle w:val="TAL"/>
            </w:pPr>
            <w:r>
              <w:t>Reset group call state machine.</w:t>
            </w:r>
          </w:p>
        </w:tc>
      </w:tr>
      <w:tr w:rsidR="00933879" w14:paraId="40654679" w14:textId="77777777" w:rsidTr="00933879">
        <w:trPr>
          <w:cantSplit/>
        </w:trPr>
        <w:tc>
          <w:tcPr>
            <w:tcW w:w="1368" w:type="dxa"/>
            <w:shd w:val="clear" w:color="auto" w:fill="auto"/>
          </w:tcPr>
          <w:p w14:paraId="0DDA4048" w14:textId="77777777" w:rsidR="00933879" w:rsidRDefault="00933879" w:rsidP="00933879">
            <w:pPr>
              <w:pStyle w:val="TAL"/>
            </w:pPr>
            <w:r>
              <w:t>TFG6 (Max duration)</w:t>
            </w:r>
          </w:p>
        </w:tc>
        <w:tc>
          <w:tcPr>
            <w:tcW w:w="2250" w:type="dxa"/>
            <w:shd w:val="clear" w:color="auto" w:fill="auto"/>
          </w:tcPr>
          <w:p w14:paraId="08E0C9ED" w14:textId="77777777" w:rsidR="00933879" w:rsidRDefault="00933879" w:rsidP="00933879">
            <w:pPr>
              <w:pStyle w:val="TAL"/>
            </w:pPr>
            <w:r>
              <w:rPr>
                <w:lang w:eastAsia="ar-SA"/>
              </w:rPr>
              <w:t xml:space="preserve">Calculated. </w:t>
            </w:r>
            <w:r>
              <w:t>Refer to section 9.3.2.4.1.2.</w:t>
            </w:r>
          </w:p>
        </w:tc>
        <w:tc>
          <w:tcPr>
            <w:tcW w:w="2340" w:type="dxa"/>
            <w:shd w:val="clear" w:color="auto" w:fill="auto"/>
          </w:tcPr>
          <w:p w14:paraId="32AF2C51" w14:textId="77777777" w:rsidR="00933879" w:rsidRDefault="00933879" w:rsidP="00933879">
            <w:pPr>
              <w:pStyle w:val="TAL"/>
            </w:pPr>
            <w:r>
              <w:t>Commencement of group call</w:t>
            </w:r>
          </w:p>
        </w:tc>
        <w:tc>
          <w:tcPr>
            <w:tcW w:w="1890" w:type="dxa"/>
            <w:shd w:val="clear" w:color="auto" w:fill="auto"/>
          </w:tcPr>
          <w:p w14:paraId="0543E124" w14:textId="77777777" w:rsidR="00933879" w:rsidRDefault="00933879" w:rsidP="00933879">
            <w:pPr>
              <w:pStyle w:val="TAL"/>
            </w:pPr>
            <w:r>
              <w:t>Termination of group call</w:t>
            </w:r>
          </w:p>
        </w:tc>
        <w:tc>
          <w:tcPr>
            <w:tcW w:w="2007" w:type="dxa"/>
            <w:shd w:val="clear" w:color="auto" w:fill="auto"/>
          </w:tcPr>
          <w:p w14:paraId="1820E105" w14:textId="77777777" w:rsidR="00933879" w:rsidRDefault="00933879" w:rsidP="00933879">
            <w:pPr>
              <w:pStyle w:val="TAL"/>
            </w:pPr>
            <w:r>
              <w:t>Release the group call</w:t>
            </w:r>
          </w:p>
        </w:tc>
      </w:tr>
    </w:tbl>
    <w:p w14:paraId="084D58A4" w14:textId="77777777" w:rsidR="00933879" w:rsidRPr="0079589D" w:rsidRDefault="00933879" w:rsidP="00933879">
      <w:pPr>
        <w:rPr>
          <w:noProof/>
        </w:rPr>
      </w:pPr>
    </w:p>
    <w:p w14:paraId="1A4E4666" w14:textId="77777777" w:rsidR="00933879" w:rsidRPr="0079589D" w:rsidRDefault="00E51AF2" w:rsidP="00F1630B">
      <w:pPr>
        <w:pStyle w:val="Heading3"/>
      </w:pPr>
      <w:bookmarkStart w:id="5105" w:name="_Toc20153136"/>
      <w:bookmarkStart w:id="5106" w:name="_Toc27495801"/>
      <w:bookmarkStart w:id="5107" w:name="_Toc36109269"/>
      <w:bookmarkStart w:id="5108" w:name="_Toc45195057"/>
      <w:bookmarkStart w:id="5109" w:name="_Toc123629058"/>
      <w:r w:rsidRPr="0079589D">
        <w:t>B.</w:t>
      </w:r>
      <w:r w:rsidR="00933879" w:rsidRPr="0079589D">
        <w:t>3.1.2</w:t>
      </w:r>
      <w:r w:rsidR="00933879" w:rsidRPr="0079589D">
        <w:tab/>
        <w:t>Call type control</w:t>
      </w:r>
      <w:bookmarkEnd w:id="5105"/>
      <w:bookmarkEnd w:id="5106"/>
      <w:bookmarkEnd w:id="5107"/>
      <w:bookmarkEnd w:id="5108"/>
      <w:bookmarkEnd w:id="5109"/>
    </w:p>
    <w:p w14:paraId="47EF8115" w14:textId="77777777" w:rsidR="00933879" w:rsidRPr="0079589D" w:rsidRDefault="00933879" w:rsidP="00933879">
      <w:r w:rsidRPr="0079589D">
        <w:t>The table </w:t>
      </w:r>
      <w:r w:rsidR="00E51AF2" w:rsidRPr="0079589D">
        <w:t>B.</w:t>
      </w:r>
      <w:r w:rsidRPr="0079589D">
        <w:t>3.1.2-1 lists the timers used in call type control, their star values, describes the cause of start, and the action to take on normal stop and on expiry.</w:t>
      </w:r>
    </w:p>
    <w:p w14:paraId="4A37EE27" w14:textId="77777777" w:rsidR="00933879" w:rsidRPr="0079589D" w:rsidRDefault="00933879" w:rsidP="00933879">
      <w:pPr>
        <w:pStyle w:val="TH"/>
      </w:pPr>
      <w:r w:rsidRPr="0079589D">
        <w:t>Table </w:t>
      </w:r>
      <w:r w:rsidR="00E51AF2" w:rsidRPr="0079589D">
        <w:t>B.</w:t>
      </w:r>
      <w:r w:rsidRPr="0079589D">
        <w:t>3.1.2-1: Call type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776"/>
        <w:gridCol w:w="2060"/>
        <w:gridCol w:w="1671"/>
        <w:gridCol w:w="1824"/>
      </w:tblGrid>
      <w:tr w:rsidR="00933879" w14:paraId="6FE2346A" w14:textId="77777777" w:rsidTr="00933879">
        <w:trPr>
          <w:cantSplit/>
          <w:trHeight w:val="288"/>
          <w:tblHeader/>
        </w:trPr>
        <w:tc>
          <w:tcPr>
            <w:tcW w:w="1526" w:type="dxa"/>
            <w:shd w:val="clear" w:color="auto" w:fill="auto"/>
            <w:vAlign w:val="center"/>
          </w:tcPr>
          <w:p w14:paraId="5EB81ABE" w14:textId="77777777" w:rsidR="00933879" w:rsidRDefault="00933879" w:rsidP="00933879">
            <w:pPr>
              <w:pStyle w:val="TAH"/>
            </w:pPr>
            <w:r>
              <w:t>Timer</w:t>
            </w:r>
          </w:p>
        </w:tc>
        <w:tc>
          <w:tcPr>
            <w:tcW w:w="2776" w:type="dxa"/>
            <w:shd w:val="clear" w:color="auto" w:fill="auto"/>
            <w:vAlign w:val="center"/>
          </w:tcPr>
          <w:p w14:paraId="57E6DD4A" w14:textId="77777777" w:rsidR="00933879" w:rsidRDefault="00933879" w:rsidP="00933879">
            <w:pPr>
              <w:pStyle w:val="TAH"/>
            </w:pPr>
            <w:r>
              <w:t>Timer value</w:t>
            </w:r>
          </w:p>
        </w:tc>
        <w:tc>
          <w:tcPr>
            <w:tcW w:w="2060" w:type="dxa"/>
            <w:shd w:val="clear" w:color="auto" w:fill="auto"/>
            <w:vAlign w:val="center"/>
          </w:tcPr>
          <w:p w14:paraId="4EC439CC" w14:textId="77777777" w:rsidR="00933879" w:rsidRDefault="00933879" w:rsidP="00933879">
            <w:pPr>
              <w:pStyle w:val="TAH"/>
            </w:pPr>
            <w:r>
              <w:t>Cause of start</w:t>
            </w:r>
          </w:p>
        </w:tc>
        <w:tc>
          <w:tcPr>
            <w:tcW w:w="1671" w:type="dxa"/>
            <w:shd w:val="clear" w:color="auto" w:fill="auto"/>
            <w:vAlign w:val="center"/>
          </w:tcPr>
          <w:p w14:paraId="58EA1FC0" w14:textId="77777777" w:rsidR="00933879" w:rsidRDefault="00933879" w:rsidP="00933879">
            <w:pPr>
              <w:pStyle w:val="TAH"/>
            </w:pPr>
            <w:r>
              <w:t>Normal stop</w:t>
            </w:r>
          </w:p>
        </w:tc>
        <w:tc>
          <w:tcPr>
            <w:tcW w:w="1824" w:type="dxa"/>
            <w:shd w:val="clear" w:color="auto" w:fill="auto"/>
            <w:vAlign w:val="center"/>
          </w:tcPr>
          <w:p w14:paraId="28D0DE05" w14:textId="77777777" w:rsidR="00933879" w:rsidRDefault="00933879" w:rsidP="00933879">
            <w:pPr>
              <w:pStyle w:val="TAH"/>
            </w:pPr>
            <w:r>
              <w:t>On expiry</w:t>
            </w:r>
          </w:p>
        </w:tc>
      </w:tr>
      <w:tr w:rsidR="00933879" w14:paraId="18384840" w14:textId="77777777" w:rsidTr="00933879">
        <w:trPr>
          <w:cantSplit/>
        </w:trPr>
        <w:tc>
          <w:tcPr>
            <w:tcW w:w="1526" w:type="dxa"/>
            <w:shd w:val="clear" w:color="auto" w:fill="auto"/>
          </w:tcPr>
          <w:p w14:paraId="5401B51A" w14:textId="77777777" w:rsidR="00933879" w:rsidRDefault="00933879" w:rsidP="00933879">
            <w:pPr>
              <w:pStyle w:val="TAL"/>
              <w:rPr>
                <w:lang w:eastAsia="ko-KR"/>
              </w:rPr>
            </w:pPr>
            <w:r>
              <w:rPr>
                <w:lang w:eastAsia="ko-KR"/>
              </w:rPr>
              <w:t>TFG11 (emergency end retransmission)</w:t>
            </w:r>
          </w:p>
        </w:tc>
        <w:tc>
          <w:tcPr>
            <w:tcW w:w="2776" w:type="dxa"/>
            <w:shd w:val="clear" w:color="auto" w:fill="auto"/>
          </w:tcPr>
          <w:p w14:paraId="608D842E" w14:textId="77777777" w:rsidR="00933879" w:rsidRDefault="00933879" w:rsidP="00933879">
            <w:pPr>
              <w:pStyle w:val="TAL"/>
            </w:pPr>
            <w:r>
              <w:t xml:space="preserve">Default value: </w:t>
            </w:r>
            <w:r>
              <w:rPr>
                <w:lang w:eastAsia="ko-KR"/>
              </w:rPr>
              <w:t xml:space="preserve">1 </w:t>
            </w:r>
            <w:r>
              <w:t>second</w:t>
            </w:r>
          </w:p>
          <w:p w14:paraId="3014BB78" w14:textId="77777777" w:rsidR="00933879" w:rsidRDefault="00933879" w:rsidP="00933879">
            <w:pPr>
              <w:pStyle w:val="TAL"/>
            </w:pPr>
          </w:p>
          <w:p w14:paraId="2668AD82" w14:textId="77777777" w:rsidR="00933879" w:rsidRDefault="00933879" w:rsidP="00933879">
            <w:pPr>
              <w:pStyle w:val="TAL"/>
            </w:pPr>
            <w:r>
              <w:t>Configurable.</w:t>
            </w:r>
          </w:p>
          <w:p w14:paraId="18D50F93" w14:textId="77777777" w:rsidR="00933879" w:rsidRDefault="00933879" w:rsidP="00933879">
            <w:pPr>
              <w:pStyle w:val="TAL"/>
            </w:pPr>
          </w:p>
          <w:p w14:paraId="40C3287C" w14:textId="77777777" w:rsidR="00933879" w:rsidRDefault="004A1788" w:rsidP="00933879">
            <w:pPr>
              <w:pStyle w:val="TAL"/>
              <w:rPr>
                <w:lang w:eastAsia="ko-KR"/>
              </w:rPr>
            </w:pPr>
            <w:r>
              <w:rPr>
                <w:lang w:eastAsia="ar-SA"/>
              </w:rPr>
              <w:t xml:space="preserve">Set to the value of </w:t>
            </w:r>
            <w:r>
              <w:rPr>
                <w:lang w:eastAsia="ko-KR"/>
              </w:rPr>
              <w:t>"/&lt;x&gt;/OffNetwork/Timers/TFG11" leaf node present in the UE initial configuration as specified in 3GPP TS 24.483 [4].</w:t>
            </w:r>
          </w:p>
        </w:tc>
        <w:tc>
          <w:tcPr>
            <w:tcW w:w="2060" w:type="dxa"/>
            <w:shd w:val="clear" w:color="auto" w:fill="auto"/>
          </w:tcPr>
          <w:p w14:paraId="19F4EBB9" w14:textId="77777777" w:rsidR="00933879" w:rsidRDefault="00933879" w:rsidP="00933879">
            <w:pPr>
              <w:pStyle w:val="TAL"/>
            </w:pPr>
            <w:r>
              <w:t xml:space="preserve">When the client sends a </w:t>
            </w:r>
            <w:r>
              <w:rPr>
                <w:lang w:eastAsia="ko-KR"/>
              </w:rPr>
              <w:t xml:space="preserve">GROUP </w:t>
            </w:r>
            <w:r>
              <w:t>CALL</w:t>
            </w:r>
            <w:r>
              <w:rPr>
                <w:lang w:eastAsia="ko-KR"/>
              </w:rPr>
              <w:t xml:space="preserve"> EMERGENCY END</w:t>
            </w:r>
            <w:r>
              <w:t xml:space="preserve"> message.</w:t>
            </w:r>
          </w:p>
        </w:tc>
        <w:tc>
          <w:tcPr>
            <w:tcW w:w="1671" w:type="dxa"/>
            <w:shd w:val="clear" w:color="auto" w:fill="auto"/>
          </w:tcPr>
          <w:p w14:paraId="6403E768" w14:textId="77777777" w:rsidR="00933879" w:rsidRDefault="00933879" w:rsidP="00933879">
            <w:pPr>
              <w:pStyle w:val="TAL"/>
            </w:pPr>
            <w:r>
              <w:t>-</w:t>
            </w:r>
          </w:p>
        </w:tc>
        <w:tc>
          <w:tcPr>
            <w:tcW w:w="1824" w:type="dxa"/>
            <w:shd w:val="clear" w:color="auto" w:fill="auto"/>
          </w:tcPr>
          <w:p w14:paraId="04D15A66" w14:textId="77777777" w:rsidR="00933879" w:rsidRDefault="00933879" w:rsidP="00933879">
            <w:pPr>
              <w:pStyle w:val="TAL"/>
            </w:pPr>
            <w:r>
              <w:t xml:space="preserve">Send a </w:t>
            </w:r>
            <w:r>
              <w:rPr>
                <w:lang w:eastAsia="ko-KR"/>
              </w:rPr>
              <w:t xml:space="preserve">GROUP </w:t>
            </w:r>
            <w:r>
              <w:t>CALL</w:t>
            </w:r>
            <w:r>
              <w:rPr>
                <w:lang w:eastAsia="ko-KR"/>
              </w:rPr>
              <w:t xml:space="preserve"> EMERGENCY END</w:t>
            </w:r>
            <w:r>
              <w:t xml:space="preserve"> message Increment associated counter by 1.</w:t>
            </w:r>
          </w:p>
          <w:p w14:paraId="6E85B7D2" w14:textId="77777777" w:rsidR="00933879" w:rsidRDefault="00933879" w:rsidP="00933879">
            <w:pPr>
              <w:pStyle w:val="TAL"/>
            </w:pPr>
          </w:p>
          <w:p w14:paraId="1AE9D90B" w14:textId="77777777" w:rsidR="00933879" w:rsidRDefault="00933879" w:rsidP="00933879">
            <w:pPr>
              <w:pStyle w:val="TAL"/>
            </w:pPr>
            <w:r>
              <w:t>If counter has reached limit, stop the timer.</w:t>
            </w:r>
          </w:p>
        </w:tc>
      </w:tr>
      <w:tr w:rsidR="00933879" w14:paraId="089D7D56" w14:textId="77777777" w:rsidTr="00933879">
        <w:trPr>
          <w:cantSplit/>
        </w:trPr>
        <w:tc>
          <w:tcPr>
            <w:tcW w:w="1526" w:type="dxa"/>
            <w:shd w:val="clear" w:color="auto" w:fill="auto"/>
          </w:tcPr>
          <w:p w14:paraId="42387D24" w14:textId="77777777" w:rsidR="00933879" w:rsidRDefault="00933879" w:rsidP="00933879">
            <w:pPr>
              <w:pStyle w:val="TAL"/>
              <w:rPr>
                <w:lang w:eastAsia="ko-KR"/>
              </w:rPr>
            </w:pPr>
            <w:r>
              <w:rPr>
                <w:lang w:eastAsia="ko-KR"/>
              </w:rPr>
              <w:t>TFG12 (imminent peril end retransmission)</w:t>
            </w:r>
          </w:p>
        </w:tc>
        <w:tc>
          <w:tcPr>
            <w:tcW w:w="2776" w:type="dxa"/>
            <w:shd w:val="clear" w:color="auto" w:fill="auto"/>
          </w:tcPr>
          <w:p w14:paraId="0C25A945" w14:textId="77777777" w:rsidR="00933879" w:rsidRDefault="00933879" w:rsidP="00933879">
            <w:pPr>
              <w:pStyle w:val="TAL"/>
            </w:pPr>
            <w:r>
              <w:t xml:space="preserve">Default value: </w:t>
            </w:r>
            <w:r>
              <w:rPr>
                <w:lang w:eastAsia="ko-KR"/>
              </w:rPr>
              <w:t xml:space="preserve">1 </w:t>
            </w:r>
            <w:r>
              <w:t>second</w:t>
            </w:r>
          </w:p>
          <w:p w14:paraId="1BDB71B8" w14:textId="77777777" w:rsidR="00933879" w:rsidRDefault="00933879" w:rsidP="00933879">
            <w:pPr>
              <w:pStyle w:val="TAL"/>
            </w:pPr>
          </w:p>
          <w:p w14:paraId="4CA6556B" w14:textId="77777777" w:rsidR="00933879" w:rsidRDefault="00933879" w:rsidP="00933879">
            <w:pPr>
              <w:pStyle w:val="TAL"/>
              <w:rPr>
                <w:lang w:eastAsia="ar-SA"/>
              </w:rPr>
            </w:pPr>
            <w:r>
              <w:rPr>
                <w:lang w:eastAsia="ar-SA"/>
              </w:rPr>
              <w:t>Configurable.</w:t>
            </w:r>
          </w:p>
          <w:p w14:paraId="2427BED8" w14:textId="77777777" w:rsidR="00933879" w:rsidRDefault="00933879" w:rsidP="00933879">
            <w:pPr>
              <w:pStyle w:val="TAL"/>
              <w:rPr>
                <w:lang w:eastAsia="ar-SA"/>
              </w:rPr>
            </w:pPr>
          </w:p>
          <w:p w14:paraId="23D11732" w14:textId="77777777" w:rsidR="004A1788" w:rsidRDefault="004A1788" w:rsidP="004A1788">
            <w:pPr>
              <w:pStyle w:val="TAL"/>
              <w:rPr>
                <w:lang w:eastAsia="ko-KR"/>
              </w:rPr>
            </w:pPr>
            <w:r>
              <w:rPr>
                <w:lang w:eastAsia="ar-SA"/>
              </w:rPr>
              <w:t xml:space="preserve">Set to the value of </w:t>
            </w:r>
            <w:r>
              <w:rPr>
                <w:lang w:eastAsia="ko-KR"/>
              </w:rPr>
              <w:t>"/&lt;x&gt;/OffNetwork/Timers/TFG12" leaf node present in the UE initial configuration as specified in 3GPP TS 24.483 [4].</w:t>
            </w:r>
          </w:p>
          <w:p w14:paraId="2773B1E2" w14:textId="77777777" w:rsidR="00933879" w:rsidRDefault="00933879" w:rsidP="00933879">
            <w:pPr>
              <w:pStyle w:val="TAL"/>
              <w:rPr>
                <w:lang w:eastAsia="ko-KR"/>
              </w:rPr>
            </w:pPr>
          </w:p>
        </w:tc>
        <w:tc>
          <w:tcPr>
            <w:tcW w:w="2060" w:type="dxa"/>
            <w:shd w:val="clear" w:color="auto" w:fill="auto"/>
          </w:tcPr>
          <w:p w14:paraId="1C7BE0FA" w14:textId="77777777" w:rsidR="00933879" w:rsidRDefault="00933879" w:rsidP="00933879">
            <w:pPr>
              <w:pStyle w:val="TAL"/>
            </w:pPr>
            <w:r>
              <w:t xml:space="preserve">When the client sends a </w:t>
            </w:r>
            <w:r>
              <w:rPr>
                <w:lang w:eastAsia="ko-KR"/>
              </w:rPr>
              <w:t xml:space="preserve">GROUP </w:t>
            </w:r>
            <w:r>
              <w:t>CALL</w:t>
            </w:r>
            <w:r>
              <w:rPr>
                <w:lang w:eastAsia="ko-KR"/>
              </w:rPr>
              <w:t xml:space="preserve"> IMMINENT PERIL END</w:t>
            </w:r>
            <w:r>
              <w:t xml:space="preserve"> message.</w:t>
            </w:r>
          </w:p>
        </w:tc>
        <w:tc>
          <w:tcPr>
            <w:tcW w:w="1671" w:type="dxa"/>
            <w:shd w:val="clear" w:color="auto" w:fill="auto"/>
          </w:tcPr>
          <w:p w14:paraId="5772A14C" w14:textId="77777777" w:rsidR="00933879" w:rsidRDefault="00933879" w:rsidP="00933879">
            <w:pPr>
              <w:pStyle w:val="TAL"/>
            </w:pPr>
            <w:r>
              <w:t>-</w:t>
            </w:r>
          </w:p>
        </w:tc>
        <w:tc>
          <w:tcPr>
            <w:tcW w:w="1824" w:type="dxa"/>
            <w:shd w:val="clear" w:color="auto" w:fill="auto"/>
          </w:tcPr>
          <w:p w14:paraId="63A2CF94" w14:textId="77777777" w:rsidR="00933879" w:rsidRDefault="00933879" w:rsidP="00933879">
            <w:pPr>
              <w:pStyle w:val="TAL"/>
            </w:pPr>
            <w:r>
              <w:t xml:space="preserve">Send a </w:t>
            </w:r>
            <w:r>
              <w:rPr>
                <w:lang w:eastAsia="ko-KR"/>
              </w:rPr>
              <w:t xml:space="preserve">GROUP </w:t>
            </w:r>
            <w:r>
              <w:t>CALL</w:t>
            </w:r>
            <w:r>
              <w:rPr>
                <w:lang w:eastAsia="ko-KR"/>
              </w:rPr>
              <w:t xml:space="preserve"> IMMINENT PERIL END</w:t>
            </w:r>
            <w:r>
              <w:t xml:space="preserve"> message Increment associated counter by 1.</w:t>
            </w:r>
          </w:p>
          <w:p w14:paraId="78023AFA" w14:textId="77777777" w:rsidR="00933879" w:rsidRDefault="00933879" w:rsidP="00933879">
            <w:pPr>
              <w:pStyle w:val="TAL"/>
            </w:pPr>
            <w:r>
              <w:t>If counter has reached limit, stop the timer.</w:t>
            </w:r>
          </w:p>
        </w:tc>
      </w:tr>
      <w:tr w:rsidR="00933879" w14:paraId="1444A5AA" w14:textId="77777777" w:rsidTr="00933879">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1CDE111B" w14:textId="77777777" w:rsidR="00933879" w:rsidRDefault="00933879" w:rsidP="00933879">
            <w:pPr>
              <w:pStyle w:val="TAL"/>
              <w:rPr>
                <w:lang w:eastAsia="ko-KR"/>
              </w:rPr>
            </w:pPr>
            <w:r>
              <w:rPr>
                <w:lang w:eastAsia="ko-KR"/>
              </w:rPr>
              <w:t xml:space="preserve">TFG13 </w:t>
            </w:r>
            <w:r>
              <w:t>(implicit downgrade emergency)</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0E42E984" w14:textId="77777777" w:rsidR="00933879" w:rsidRDefault="00933879" w:rsidP="00933879">
            <w:pPr>
              <w:pStyle w:val="TAL"/>
              <w:rPr>
                <w:lang w:eastAsia="ko-KR"/>
              </w:rPr>
            </w:pPr>
            <w:r>
              <w:rPr>
                <w:lang w:eastAsia="ko-KR"/>
              </w:rPr>
              <w:t>Calculated.</w:t>
            </w:r>
          </w:p>
          <w:p w14:paraId="380522FA" w14:textId="77777777" w:rsidR="00933879" w:rsidRDefault="00933879" w:rsidP="00933879">
            <w:pPr>
              <w:pStyle w:val="TAL"/>
              <w:rPr>
                <w:lang w:eastAsia="ko-KR"/>
              </w:rPr>
            </w:pPr>
          </w:p>
          <w:p w14:paraId="381BA93D" w14:textId="77777777" w:rsidR="00933879" w:rsidRDefault="00933879" w:rsidP="00933879">
            <w:pPr>
              <w:pStyle w:val="TAL"/>
              <w:rPr>
                <w:lang w:eastAsia="ko-KR"/>
              </w:rPr>
            </w:pPr>
            <w:r>
              <w:rPr>
                <w:lang w:eastAsia="ko-KR"/>
              </w:rPr>
              <w:t xml:space="preserve">Refer to </w:t>
            </w:r>
            <w:r w:rsidR="00C836A2">
              <w:rPr>
                <w:lang w:eastAsia="ko-KR"/>
              </w:rPr>
              <w:t>clause</w:t>
            </w:r>
            <w:r>
              <w:rPr>
                <w:lang w:eastAsia="ko-KR"/>
              </w:rPr>
              <w:t xml:space="preserve"> 9.3.3.4.1.1.</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18384987" w14:textId="77777777" w:rsidR="00933879" w:rsidRDefault="00933879" w:rsidP="00933879">
            <w:pPr>
              <w:pStyle w:val="TAL"/>
            </w:pPr>
            <w:r>
              <w:t>Upgrade of the call to emergency group call.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426974A5" w14:textId="77777777" w:rsidR="00933879" w:rsidRDefault="00933879" w:rsidP="00933879">
            <w:pPr>
              <w:pStyle w:val="TAL"/>
            </w:pPr>
            <w:r>
              <w:t>Downgrade of the call.</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62ACA50C" w14:textId="77777777" w:rsidR="00933879" w:rsidRDefault="00933879" w:rsidP="00933879">
            <w:pPr>
              <w:pStyle w:val="TAL"/>
            </w:pPr>
            <w:r>
              <w:t>Downgrade the call.</w:t>
            </w:r>
          </w:p>
        </w:tc>
      </w:tr>
      <w:tr w:rsidR="00933879" w14:paraId="2885227B" w14:textId="77777777" w:rsidTr="00933879">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2894183E" w14:textId="77777777" w:rsidR="00933879" w:rsidRDefault="00933879" w:rsidP="00933879">
            <w:pPr>
              <w:pStyle w:val="TAL"/>
              <w:rPr>
                <w:lang w:eastAsia="ko-KR"/>
              </w:rPr>
            </w:pPr>
            <w:r>
              <w:rPr>
                <w:lang w:eastAsia="ko-KR"/>
              </w:rPr>
              <w:t xml:space="preserve">TFG14 </w:t>
            </w:r>
            <w:r>
              <w:t>(implicit downgrade imminent peril)</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5472BFD0" w14:textId="77777777" w:rsidR="00933879" w:rsidRDefault="00933879" w:rsidP="00933879">
            <w:pPr>
              <w:pStyle w:val="TAL"/>
              <w:rPr>
                <w:lang w:eastAsia="ko-KR"/>
              </w:rPr>
            </w:pPr>
            <w:r>
              <w:rPr>
                <w:lang w:eastAsia="ko-KR"/>
              </w:rPr>
              <w:t>Calculated.</w:t>
            </w:r>
          </w:p>
          <w:p w14:paraId="51357EBB" w14:textId="77777777" w:rsidR="00933879" w:rsidRDefault="00933879" w:rsidP="00933879">
            <w:pPr>
              <w:pStyle w:val="TAL"/>
              <w:rPr>
                <w:lang w:eastAsia="ko-KR"/>
              </w:rPr>
            </w:pPr>
          </w:p>
          <w:p w14:paraId="0C4BA28E" w14:textId="77777777" w:rsidR="00933879" w:rsidRDefault="00933879" w:rsidP="00933879">
            <w:pPr>
              <w:pStyle w:val="TAL"/>
              <w:rPr>
                <w:lang w:eastAsia="ko-KR"/>
              </w:rPr>
            </w:pPr>
            <w:r>
              <w:rPr>
                <w:lang w:eastAsia="ko-KR"/>
              </w:rPr>
              <w:t xml:space="preserve">Refer to </w:t>
            </w:r>
            <w:r w:rsidR="00C836A2">
              <w:rPr>
                <w:lang w:eastAsia="ko-KR"/>
              </w:rPr>
              <w:t>clause</w:t>
            </w:r>
            <w:r>
              <w:rPr>
                <w:lang w:eastAsia="ko-KR"/>
              </w:rPr>
              <w:t xml:space="preserve"> 9.3.3.4.1.2.</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4CA7D429" w14:textId="77777777" w:rsidR="00933879" w:rsidRDefault="00933879" w:rsidP="00933879">
            <w:pPr>
              <w:pStyle w:val="TAL"/>
            </w:pPr>
            <w:r>
              <w:t>Upgrade of the call to imminent peril call.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5D831A09" w14:textId="77777777" w:rsidR="00933879" w:rsidRDefault="00933879" w:rsidP="00933879">
            <w:pPr>
              <w:pStyle w:val="TAL"/>
            </w:pPr>
            <w:r>
              <w:t>Downgrade of the call.</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098AAFC1" w14:textId="77777777" w:rsidR="00933879" w:rsidRDefault="00933879" w:rsidP="00933879">
            <w:pPr>
              <w:pStyle w:val="TAL"/>
            </w:pPr>
            <w:r>
              <w:t>Downgrade the call.</w:t>
            </w:r>
          </w:p>
        </w:tc>
      </w:tr>
    </w:tbl>
    <w:p w14:paraId="16889856" w14:textId="77777777" w:rsidR="00933879" w:rsidRPr="0079589D" w:rsidRDefault="00933879" w:rsidP="00933879">
      <w:pPr>
        <w:rPr>
          <w:noProof/>
        </w:rPr>
      </w:pPr>
    </w:p>
    <w:p w14:paraId="1148D1F1" w14:textId="77777777" w:rsidR="00933879" w:rsidRPr="0079589D" w:rsidRDefault="00E51AF2" w:rsidP="00F1630B">
      <w:pPr>
        <w:pStyle w:val="Heading2"/>
      </w:pPr>
      <w:bookmarkStart w:id="5110" w:name="_Toc20153137"/>
      <w:bookmarkStart w:id="5111" w:name="_Toc27495802"/>
      <w:bookmarkStart w:id="5112" w:name="_Toc36109270"/>
      <w:bookmarkStart w:id="5113" w:name="_Toc45195058"/>
      <w:bookmarkStart w:id="5114" w:name="_Toc123629059"/>
      <w:r w:rsidRPr="0079589D">
        <w:t>B.</w:t>
      </w:r>
      <w:r w:rsidR="00933879" w:rsidRPr="0079589D">
        <w:t>3.2</w:t>
      </w:r>
      <w:r w:rsidR="00933879" w:rsidRPr="0079589D">
        <w:tab/>
        <w:t>Timers in off-network private call</w:t>
      </w:r>
      <w:bookmarkEnd w:id="5110"/>
      <w:bookmarkEnd w:id="5111"/>
      <w:bookmarkEnd w:id="5112"/>
      <w:bookmarkEnd w:id="5113"/>
      <w:bookmarkEnd w:id="5114"/>
    </w:p>
    <w:p w14:paraId="31AAD4F5" w14:textId="77777777" w:rsidR="00933879" w:rsidRPr="0079589D" w:rsidRDefault="00933879" w:rsidP="00933879">
      <w:r w:rsidRPr="0079589D">
        <w:t>The table </w:t>
      </w:r>
      <w:r w:rsidR="00E51AF2" w:rsidRPr="0079589D">
        <w:t>B.</w:t>
      </w:r>
      <w:r w:rsidRPr="0079589D">
        <w:t>3.2-1 lists the timers used in off-network private call, their start values, their limits, describes the cause of start, and the action to take on normal stop and on expiry.</w:t>
      </w:r>
    </w:p>
    <w:p w14:paraId="01B87CA5" w14:textId="77777777" w:rsidR="00933879" w:rsidRPr="0079589D" w:rsidRDefault="00933879" w:rsidP="00933879">
      <w:pPr>
        <w:pStyle w:val="TH"/>
      </w:pPr>
      <w:r w:rsidRPr="0079589D">
        <w:t>Table </w:t>
      </w:r>
      <w:r w:rsidR="00E51AF2" w:rsidRPr="0079589D">
        <w:t>B.</w:t>
      </w:r>
      <w:r w:rsidRPr="0079589D">
        <w:t>3.2-1: Timers in off-network private call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3906"/>
        <w:gridCol w:w="1418"/>
        <w:gridCol w:w="1559"/>
        <w:gridCol w:w="1559"/>
      </w:tblGrid>
      <w:tr w:rsidR="00933879" w14:paraId="6D56CDB2" w14:textId="77777777" w:rsidTr="00933879">
        <w:trPr>
          <w:cantSplit/>
          <w:trHeight w:val="288"/>
          <w:tblHeader/>
        </w:trPr>
        <w:tc>
          <w:tcPr>
            <w:tcW w:w="1447" w:type="dxa"/>
            <w:shd w:val="clear" w:color="auto" w:fill="auto"/>
            <w:vAlign w:val="center"/>
          </w:tcPr>
          <w:p w14:paraId="1D927DEA" w14:textId="77777777" w:rsidR="00933879" w:rsidRDefault="00933879" w:rsidP="00933879">
            <w:pPr>
              <w:pStyle w:val="TAH"/>
            </w:pPr>
            <w:r>
              <w:t>Timer</w:t>
            </w:r>
          </w:p>
        </w:tc>
        <w:tc>
          <w:tcPr>
            <w:tcW w:w="3906" w:type="dxa"/>
            <w:shd w:val="clear" w:color="auto" w:fill="auto"/>
            <w:vAlign w:val="center"/>
          </w:tcPr>
          <w:p w14:paraId="17F547CA" w14:textId="77777777" w:rsidR="00933879" w:rsidRDefault="00933879" w:rsidP="00933879">
            <w:pPr>
              <w:pStyle w:val="TAH"/>
            </w:pPr>
            <w:r>
              <w:t>Timer value</w:t>
            </w:r>
          </w:p>
        </w:tc>
        <w:tc>
          <w:tcPr>
            <w:tcW w:w="1418" w:type="dxa"/>
            <w:shd w:val="clear" w:color="auto" w:fill="auto"/>
            <w:vAlign w:val="center"/>
          </w:tcPr>
          <w:p w14:paraId="37CFC954" w14:textId="77777777" w:rsidR="00933879" w:rsidRDefault="00933879" w:rsidP="00933879">
            <w:pPr>
              <w:pStyle w:val="TAH"/>
            </w:pPr>
            <w:r>
              <w:t>Cause of start</w:t>
            </w:r>
          </w:p>
        </w:tc>
        <w:tc>
          <w:tcPr>
            <w:tcW w:w="1559" w:type="dxa"/>
            <w:shd w:val="clear" w:color="auto" w:fill="auto"/>
            <w:vAlign w:val="center"/>
          </w:tcPr>
          <w:p w14:paraId="396B7727" w14:textId="77777777" w:rsidR="00933879" w:rsidRDefault="00933879" w:rsidP="00933879">
            <w:pPr>
              <w:pStyle w:val="TAH"/>
            </w:pPr>
            <w:r>
              <w:t>Normal stop</w:t>
            </w:r>
          </w:p>
        </w:tc>
        <w:tc>
          <w:tcPr>
            <w:tcW w:w="1559" w:type="dxa"/>
            <w:shd w:val="clear" w:color="auto" w:fill="auto"/>
            <w:vAlign w:val="center"/>
          </w:tcPr>
          <w:p w14:paraId="6AC6F2A0" w14:textId="77777777" w:rsidR="00933879" w:rsidRDefault="00933879" w:rsidP="00933879">
            <w:pPr>
              <w:pStyle w:val="TAH"/>
            </w:pPr>
            <w:r>
              <w:t>On expiry</w:t>
            </w:r>
          </w:p>
        </w:tc>
      </w:tr>
      <w:tr w:rsidR="00933879" w14:paraId="04B214D6" w14:textId="77777777" w:rsidTr="00933879">
        <w:trPr>
          <w:cantSplit/>
        </w:trPr>
        <w:tc>
          <w:tcPr>
            <w:tcW w:w="1447" w:type="dxa"/>
            <w:shd w:val="clear" w:color="auto" w:fill="auto"/>
          </w:tcPr>
          <w:p w14:paraId="361E2352" w14:textId="77777777" w:rsidR="00933879" w:rsidRDefault="00933879" w:rsidP="00933879">
            <w:pPr>
              <w:pStyle w:val="TAL"/>
            </w:pPr>
            <w:r>
              <w:t>TFP1 (private call request retransmission)</w:t>
            </w:r>
          </w:p>
          <w:p w14:paraId="3D3DCBCB" w14:textId="77777777" w:rsidR="00933879" w:rsidRDefault="00933879" w:rsidP="00933879">
            <w:pPr>
              <w:pStyle w:val="TAL"/>
            </w:pPr>
          </w:p>
        </w:tc>
        <w:tc>
          <w:tcPr>
            <w:tcW w:w="3906" w:type="dxa"/>
            <w:shd w:val="clear" w:color="auto" w:fill="auto"/>
          </w:tcPr>
          <w:p w14:paraId="06BFFDC5" w14:textId="77777777" w:rsidR="00933879" w:rsidRDefault="00933879" w:rsidP="00933879">
            <w:pPr>
              <w:pStyle w:val="TAL"/>
              <w:rPr>
                <w:lang w:eastAsia="ko-KR"/>
              </w:rPr>
            </w:pPr>
            <w:r>
              <w:rPr>
                <w:szCs w:val="18"/>
              </w:rPr>
              <w:t xml:space="preserve">Default value: </w:t>
            </w:r>
            <w:r>
              <w:rPr>
                <w:lang w:eastAsia="ko-KR"/>
              </w:rPr>
              <w:t xml:space="preserve">40 </w:t>
            </w:r>
            <w:r>
              <w:rPr>
                <w:noProof/>
                <w:lang w:eastAsia="ko-KR"/>
              </w:rPr>
              <w:t>millisecond</w:t>
            </w:r>
          </w:p>
          <w:p w14:paraId="0E772BF0" w14:textId="77777777" w:rsidR="00933879" w:rsidRDefault="00933879" w:rsidP="00933879">
            <w:pPr>
              <w:pStyle w:val="TAL"/>
              <w:rPr>
                <w:szCs w:val="18"/>
              </w:rPr>
            </w:pPr>
          </w:p>
          <w:p w14:paraId="0CDD409A" w14:textId="77777777" w:rsidR="00933879" w:rsidRDefault="00933879" w:rsidP="00933879">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(D2D Sidelink period)</w:t>
            </w:r>
          </w:p>
          <w:p w14:paraId="1F040015" w14:textId="77777777" w:rsidR="00933879" w:rsidRDefault="00933879" w:rsidP="00933879">
            <w:pPr>
              <w:pStyle w:val="TAL"/>
            </w:pPr>
          </w:p>
          <w:p w14:paraId="7783D894" w14:textId="77777777" w:rsidR="00933879" w:rsidRDefault="00933879" w:rsidP="00933879">
            <w:pPr>
              <w:pStyle w:val="TAL"/>
            </w:pPr>
            <w:r>
              <w:t>Configurable.</w:t>
            </w:r>
          </w:p>
          <w:p w14:paraId="18189363" w14:textId="77777777" w:rsidR="00933879" w:rsidRDefault="00933879" w:rsidP="00933879">
            <w:pPr>
              <w:pStyle w:val="TAL"/>
            </w:pPr>
          </w:p>
          <w:p w14:paraId="01DB0CEB" w14:textId="77777777" w:rsidR="004A1788" w:rsidRDefault="004A1788" w:rsidP="004A1788">
            <w:pPr>
              <w:pStyle w:val="TAL"/>
              <w:rPr>
                <w:lang w:eastAsia="ko-KR"/>
              </w:rPr>
            </w:pPr>
            <w:r>
              <w:rPr>
                <w:lang w:eastAsia="ar-SA"/>
              </w:rPr>
              <w:t xml:space="preserve">Set to the value of </w:t>
            </w:r>
            <w:r>
              <w:rPr>
                <w:lang w:eastAsia="ko-KR"/>
              </w:rPr>
              <w:t>"/&lt;x&gt;/OffNetwork/Timers/TFP1" leaf node present in the UE initial configuration as specified in 3GPP TS 24.483 [4].</w:t>
            </w:r>
          </w:p>
          <w:p w14:paraId="4B8B3F94" w14:textId="77777777" w:rsidR="00933879" w:rsidRDefault="00933879" w:rsidP="00933879">
            <w:pPr>
              <w:pStyle w:val="TAL"/>
              <w:rPr>
                <w:lang w:eastAsia="ko-KR"/>
              </w:rPr>
            </w:pPr>
          </w:p>
        </w:tc>
        <w:tc>
          <w:tcPr>
            <w:tcW w:w="1418" w:type="dxa"/>
            <w:shd w:val="clear" w:color="auto" w:fill="auto"/>
          </w:tcPr>
          <w:p w14:paraId="3812F10D" w14:textId="77777777" w:rsidR="00933879" w:rsidRDefault="00933879" w:rsidP="00933879">
            <w:pPr>
              <w:pStyle w:val="TAL"/>
            </w:pPr>
            <w:r>
              <w:t xml:space="preserve">When the client sends a </w:t>
            </w:r>
            <w:r>
              <w:rPr>
                <w:lang w:eastAsia="ko-KR"/>
              </w:rPr>
              <w:t xml:space="preserve">PRIVATE CALL SETUP REQUEST </w:t>
            </w:r>
            <w:r>
              <w:t>message.</w:t>
            </w:r>
          </w:p>
          <w:p w14:paraId="49B659DC" w14:textId="77777777" w:rsidR="00933879" w:rsidRDefault="00933879" w:rsidP="00933879">
            <w:pPr>
              <w:jc w:val="right"/>
            </w:pPr>
            <w:bookmarkStart w:id="5115" w:name="_MCCTEMPBM_CRPT85200016___4"/>
            <w:bookmarkEnd w:id="5115"/>
          </w:p>
        </w:tc>
        <w:tc>
          <w:tcPr>
            <w:tcW w:w="1559" w:type="dxa"/>
            <w:shd w:val="clear" w:color="auto" w:fill="auto"/>
          </w:tcPr>
          <w:p w14:paraId="73A23A77" w14:textId="77777777" w:rsidR="00933879" w:rsidRDefault="00933879" w:rsidP="00933879">
            <w:pPr>
              <w:pStyle w:val="TAL"/>
            </w:pPr>
            <w:r>
              <w:t xml:space="preserve">Reception of a </w:t>
            </w:r>
            <w:r>
              <w:rPr>
                <w:lang w:eastAsia="ko-KR"/>
              </w:rPr>
              <w:t xml:space="preserve">PRIVATE CALL ACCEPT or PRIVATE CALL REJECT </w:t>
            </w:r>
            <w:r>
              <w:t>message.</w:t>
            </w:r>
          </w:p>
        </w:tc>
        <w:tc>
          <w:tcPr>
            <w:tcW w:w="1559" w:type="dxa"/>
            <w:shd w:val="clear" w:color="auto" w:fill="auto"/>
          </w:tcPr>
          <w:p w14:paraId="31A9D680" w14:textId="77777777" w:rsidR="00933879" w:rsidRDefault="00933879" w:rsidP="00933879">
            <w:pPr>
              <w:pStyle w:val="TAL"/>
            </w:pPr>
            <w:r>
              <w:t xml:space="preserve">Resend </w:t>
            </w:r>
            <w:r>
              <w:rPr>
                <w:lang w:eastAsia="ko-KR"/>
              </w:rPr>
              <w:t>PRIVATE CALL SETUP REQUEST</w:t>
            </w:r>
            <w:r>
              <w:t xml:space="preserve"> message. Increment associated counter by 1.</w:t>
            </w:r>
          </w:p>
          <w:p w14:paraId="5B96BC4C" w14:textId="77777777" w:rsidR="00933879" w:rsidRDefault="00933879" w:rsidP="00933879">
            <w:pPr>
              <w:pStyle w:val="TAL"/>
            </w:pPr>
          </w:p>
          <w:p w14:paraId="40C29A9B" w14:textId="77777777" w:rsidR="00933879" w:rsidRDefault="00933879" w:rsidP="00933879">
            <w:pPr>
              <w:pStyle w:val="TAL"/>
            </w:pPr>
            <w:r>
              <w:t>If counter has reached limit, assume the called client is not available. Terminate call setup.</w:t>
            </w:r>
          </w:p>
        </w:tc>
      </w:tr>
      <w:tr w:rsidR="00933879" w14:paraId="441AD11B" w14:textId="77777777" w:rsidTr="00933879">
        <w:trPr>
          <w:cantSplit/>
        </w:trPr>
        <w:tc>
          <w:tcPr>
            <w:tcW w:w="1447" w:type="dxa"/>
            <w:shd w:val="clear" w:color="auto" w:fill="auto"/>
          </w:tcPr>
          <w:p w14:paraId="3ED61821" w14:textId="77777777" w:rsidR="00933879" w:rsidRDefault="00933879" w:rsidP="00933879">
            <w:pPr>
              <w:pStyle w:val="TAL"/>
            </w:pPr>
            <w:r>
              <w:t>TFP2 (waiting for call response message)</w:t>
            </w:r>
          </w:p>
          <w:p w14:paraId="36688148" w14:textId="77777777" w:rsidR="00933879" w:rsidRDefault="00933879" w:rsidP="00933879">
            <w:pPr>
              <w:pStyle w:val="TAL"/>
            </w:pPr>
          </w:p>
        </w:tc>
        <w:tc>
          <w:tcPr>
            <w:tcW w:w="3906" w:type="dxa"/>
            <w:shd w:val="clear" w:color="auto" w:fill="auto"/>
          </w:tcPr>
          <w:p w14:paraId="62347215" w14:textId="77777777" w:rsidR="00933879" w:rsidRDefault="00933879" w:rsidP="00933879">
            <w:pPr>
              <w:pStyle w:val="TAL"/>
            </w:pPr>
            <w:r>
              <w:t xml:space="preserve">Default value: </w:t>
            </w:r>
            <w:r>
              <w:rPr>
                <w:lang w:eastAsia="ko-KR"/>
              </w:rPr>
              <w:t>30</w:t>
            </w:r>
            <w:r>
              <w:t xml:space="preserve"> seconds</w:t>
            </w:r>
          </w:p>
          <w:p w14:paraId="1109820C" w14:textId="77777777" w:rsidR="00933879" w:rsidRDefault="00933879" w:rsidP="00933879">
            <w:pPr>
              <w:pStyle w:val="TAL"/>
            </w:pPr>
          </w:p>
          <w:p w14:paraId="34CEC7D9" w14:textId="77777777" w:rsidR="00933879" w:rsidRDefault="00933879" w:rsidP="00933879">
            <w:pPr>
              <w:pStyle w:val="TAL"/>
            </w:pPr>
            <w:r>
              <w:t>Maximum value: 6</w:t>
            </w:r>
            <w:r>
              <w:rPr>
                <w:lang w:eastAsia="ko-KR"/>
              </w:rPr>
              <w:t>0</w:t>
            </w:r>
            <w:r>
              <w:t xml:space="preserve"> seconds</w:t>
            </w:r>
          </w:p>
          <w:p w14:paraId="7BD5A03A" w14:textId="77777777" w:rsidR="00933879" w:rsidRDefault="00933879" w:rsidP="00933879">
            <w:pPr>
              <w:pStyle w:val="TAL"/>
            </w:pPr>
          </w:p>
          <w:p w14:paraId="4D70CD73" w14:textId="77777777" w:rsidR="00933879" w:rsidRDefault="00933879" w:rsidP="00933879">
            <w:pPr>
              <w:pStyle w:val="TAL"/>
            </w:pPr>
            <w:r>
              <w:t>Configurable.</w:t>
            </w:r>
          </w:p>
          <w:p w14:paraId="7B86A2B2" w14:textId="77777777" w:rsidR="00933879" w:rsidRDefault="00933879" w:rsidP="00933879">
            <w:pPr>
              <w:pStyle w:val="TAL"/>
            </w:pPr>
          </w:p>
          <w:p w14:paraId="771C7268" w14:textId="77777777" w:rsidR="00933879" w:rsidRDefault="00933879" w:rsidP="00933879">
            <w:pPr>
              <w:pStyle w:val="TAL"/>
            </w:pPr>
          </w:p>
          <w:p w14:paraId="195E07C7" w14:textId="77777777" w:rsidR="004A1788" w:rsidRDefault="004A1788" w:rsidP="004A1788">
            <w:pPr>
              <w:pStyle w:val="TAL"/>
            </w:pPr>
            <w:r>
              <w:rPr>
                <w:lang w:eastAsia="ar-SA"/>
              </w:rPr>
              <w:t xml:space="preserve">Set to the value of </w:t>
            </w:r>
            <w:r>
              <w:rPr>
                <w:lang w:eastAsia="ko-KR"/>
              </w:rPr>
              <w:t>"/&lt;x&gt;/OffNetwork/Timers/TFP2" leaf node present in the UE initial configuration as specified in 3GPP TS 24.483 [4].</w:t>
            </w:r>
          </w:p>
          <w:p w14:paraId="475D2AD8" w14:textId="77777777" w:rsidR="00933879" w:rsidRDefault="00933879" w:rsidP="00933879">
            <w:pPr>
              <w:pStyle w:val="TAL"/>
            </w:pPr>
          </w:p>
        </w:tc>
        <w:tc>
          <w:tcPr>
            <w:tcW w:w="1418" w:type="dxa"/>
            <w:shd w:val="clear" w:color="auto" w:fill="auto"/>
          </w:tcPr>
          <w:p w14:paraId="5C417A3B" w14:textId="77777777" w:rsidR="00933879" w:rsidRDefault="00933879" w:rsidP="00933879">
            <w:pPr>
              <w:pStyle w:val="TAL"/>
            </w:pPr>
            <w:r>
              <w:t xml:space="preserve">Reception of a </w:t>
            </w:r>
            <w:r>
              <w:rPr>
                <w:lang w:eastAsia="ko-KR"/>
              </w:rPr>
              <w:t>PRIVATE CALL SETUP REQUEST</w:t>
            </w:r>
            <w:r>
              <w:t xml:space="preserve"> message.</w:t>
            </w:r>
          </w:p>
        </w:tc>
        <w:tc>
          <w:tcPr>
            <w:tcW w:w="1559" w:type="dxa"/>
            <w:shd w:val="clear" w:color="auto" w:fill="auto"/>
          </w:tcPr>
          <w:p w14:paraId="56FB1A80" w14:textId="77777777" w:rsidR="00933879" w:rsidRDefault="00933879" w:rsidP="00933879">
            <w:pPr>
              <w:pStyle w:val="TAL"/>
            </w:pPr>
            <w:r>
              <w:t>User responds to the incoming call notification.</w:t>
            </w:r>
          </w:p>
        </w:tc>
        <w:tc>
          <w:tcPr>
            <w:tcW w:w="1559" w:type="dxa"/>
            <w:shd w:val="clear" w:color="auto" w:fill="auto"/>
          </w:tcPr>
          <w:p w14:paraId="7A347E02" w14:textId="77777777" w:rsidR="00933879" w:rsidRDefault="00933879" w:rsidP="00933879">
            <w:pPr>
              <w:pStyle w:val="TAL"/>
            </w:pPr>
            <w:r>
              <w:rPr>
                <w:lang w:eastAsia="ko-KR"/>
              </w:rPr>
              <w:t>Start TFP7 timer</w:t>
            </w:r>
            <w:r>
              <w:t>.</w:t>
            </w:r>
          </w:p>
          <w:p w14:paraId="4AD306F1" w14:textId="77777777" w:rsidR="00933879" w:rsidRDefault="00933879" w:rsidP="00933879">
            <w:pPr>
              <w:pStyle w:val="TAL"/>
            </w:pPr>
          </w:p>
          <w:p w14:paraId="1CBE1AE7" w14:textId="77777777" w:rsidR="00933879" w:rsidRDefault="00933879" w:rsidP="00933879">
            <w:pPr>
              <w:pStyle w:val="TAL"/>
            </w:pPr>
            <w:r>
              <w:t xml:space="preserve">Send a </w:t>
            </w:r>
            <w:r>
              <w:rPr>
                <w:lang w:eastAsia="ko-KR"/>
              </w:rPr>
              <w:t xml:space="preserve">PRIVATE CALL REJECT </w:t>
            </w:r>
            <w:r>
              <w:t>message</w:t>
            </w:r>
          </w:p>
        </w:tc>
      </w:tr>
      <w:tr w:rsidR="00933879" w14:paraId="2D4DB304" w14:textId="77777777" w:rsidTr="00933879">
        <w:trPr>
          <w:cantSplit/>
        </w:trPr>
        <w:tc>
          <w:tcPr>
            <w:tcW w:w="1447" w:type="dxa"/>
            <w:shd w:val="clear" w:color="auto" w:fill="auto"/>
          </w:tcPr>
          <w:p w14:paraId="53D4D3B2" w14:textId="77777777" w:rsidR="00933879" w:rsidRDefault="00933879" w:rsidP="00933879">
            <w:pPr>
              <w:pStyle w:val="TAL"/>
            </w:pPr>
            <w:r>
              <w:t>TFP3 (private call release retransmission)</w:t>
            </w:r>
          </w:p>
        </w:tc>
        <w:tc>
          <w:tcPr>
            <w:tcW w:w="3906" w:type="dxa"/>
            <w:shd w:val="clear" w:color="auto" w:fill="auto"/>
          </w:tcPr>
          <w:p w14:paraId="26CA3A2B" w14:textId="77777777" w:rsidR="00933879" w:rsidRDefault="00933879" w:rsidP="00933879">
            <w:pPr>
              <w:pStyle w:val="TAL"/>
              <w:rPr>
                <w:szCs w:val="18"/>
              </w:rPr>
            </w:pPr>
            <w:r>
              <w:rPr>
                <w:szCs w:val="18"/>
              </w:rPr>
              <w:t xml:space="preserve">Default value: </w:t>
            </w:r>
            <w:r>
              <w:rPr>
                <w:lang w:eastAsia="ko-KR"/>
              </w:rPr>
              <w:t>40</w:t>
            </w:r>
            <w:r>
              <w:rPr>
                <w:noProof/>
                <w:lang w:eastAsia="ko-KR"/>
              </w:rPr>
              <w:t xml:space="preserve"> millisecond</w:t>
            </w:r>
            <w:r>
              <w:rPr>
                <w:lang w:eastAsia="ko-KR"/>
              </w:rPr>
              <w:t xml:space="preserve"> </w:t>
            </w:r>
            <w:r>
              <w:rPr>
                <w:lang w:eastAsia="ko-KR"/>
              </w:rPr>
              <w:br/>
            </w:r>
          </w:p>
          <w:p w14:paraId="372649AE" w14:textId="77777777" w:rsidR="00933879" w:rsidRDefault="00933879" w:rsidP="00933879">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(D2D Sidelink period)</w:t>
            </w:r>
          </w:p>
          <w:p w14:paraId="52E56BAE" w14:textId="77777777" w:rsidR="00933879" w:rsidRDefault="00933879" w:rsidP="00933879">
            <w:pPr>
              <w:pStyle w:val="TAL"/>
              <w:rPr>
                <w:lang w:eastAsia="ar-SA"/>
              </w:rPr>
            </w:pPr>
          </w:p>
          <w:p w14:paraId="4660D963" w14:textId="77777777" w:rsidR="00933879" w:rsidRDefault="00933879" w:rsidP="00933879">
            <w:pPr>
              <w:pStyle w:val="TAL"/>
              <w:rPr>
                <w:lang w:eastAsia="ar-SA"/>
              </w:rPr>
            </w:pPr>
            <w:r>
              <w:rPr>
                <w:lang w:eastAsia="ar-SA"/>
              </w:rPr>
              <w:t>Configurable.</w:t>
            </w:r>
          </w:p>
          <w:p w14:paraId="0C808961" w14:textId="77777777" w:rsidR="00933879" w:rsidRDefault="00933879" w:rsidP="00933879">
            <w:pPr>
              <w:pStyle w:val="TAL"/>
              <w:rPr>
                <w:lang w:eastAsia="ar-SA"/>
              </w:rPr>
            </w:pPr>
          </w:p>
          <w:p w14:paraId="3A22FC9F" w14:textId="77777777" w:rsidR="004A1788" w:rsidRDefault="004A1788" w:rsidP="004A1788">
            <w:pPr>
              <w:pStyle w:val="TAL"/>
              <w:rPr>
                <w:lang w:eastAsia="ko-KR"/>
              </w:rPr>
            </w:pPr>
            <w:r>
              <w:rPr>
                <w:lang w:eastAsia="ar-SA"/>
              </w:rPr>
              <w:t xml:space="preserve">Set to the value of </w:t>
            </w:r>
            <w:r>
              <w:rPr>
                <w:lang w:eastAsia="ko-KR"/>
              </w:rPr>
              <w:t>"/&lt;x&gt;/OffNetwork/Timers/TFP3" leaf node present in the UE initial configuration as specified in 3GPP TS 24.483 [4].</w:t>
            </w:r>
          </w:p>
          <w:p w14:paraId="6B4223F2" w14:textId="77777777" w:rsidR="00933879" w:rsidRDefault="00933879" w:rsidP="00933879">
            <w:pPr>
              <w:pStyle w:val="TAL"/>
            </w:pPr>
          </w:p>
        </w:tc>
        <w:tc>
          <w:tcPr>
            <w:tcW w:w="1418" w:type="dxa"/>
            <w:shd w:val="clear" w:color="auto" w:fill="auto"/>
          </w:tcPr>
          <w:p w14:paraId="6369DFFE" w14:textId="77777777" w:rsidR="00933879" w:rsidRDefault="00933879" w:rsidP="00933879">
            <w:pPr>
              <w:pStyle w:val="TAL"/>
            </w:pPr>
            <w:r>
              <w:t xml:space="preserve">When the client sends a </w:t>
            </w:r>
            <w:r>
              <w:rPr>
                <w:lang w:eastAsia="ko-KR"/>
              </w:rPr>
              <w:t xml:space="preserve">PRIVATE CALL RELEASE </w:t>
            </w:r>
            <w:r>
              <w:t>message.</w:t>
            </w:r>
          </w:p>
        </w:tc>
        <w:tc>
          <w:tcPr>
            <w:tcW w:w="1559" w:type="dxa"/>
            <w:shd w:val="clear" w:color="auto" w:fill="auto"/>
          </w:tcPr>
          <w:p w14:paraId="6FC2EE75" w14:textId="77777777" w:rsidR="00933879" w:rsidRDefault="00933879" w:rsidP="00933879">
            <w:pPr>
              <w:pStyle w:val="TAL"/>
              <w:rPr>
                <w:lang w:eastAsia="ko-KR"/>
              </w:rPr>
            </w:pPr>
            <w:r>
              <w:t xml:space="preserve">Reception of </w:t>
            </w:r>
            <w:r>
              <w:rPr>
                <w:lang w:eastAsia="ko-KR"/>
              </w:rPr>
              <w:t xml:space="preserve">PRIVATE CALL RELEASE ACK </w:t>
            </w:r>
            <w:r>
              <w:t>message.</w:t>
            </w:r>
          </w:p>
        </w:tc>
        <w:tc>
          <w:tcPr>
            <w:tcW w:w="1559" w:type="dxa"/>
            <w:shd w:val="clear" w:color="auto" w:fill="auto"/>
          </w:tcPr>
          <w:p w14:paraId="244300E2" w14:textId="77777777" w:rsidR="00933879" w:rsidRDefault="00933879" w:rsidP="00933879">
            <w:pPr>
              <w:pStyle w:val="TAL"/>
            </w:pPr>
            <w:r>
              <w:t xml:space="preserve">Resend </w:t>
            </w:r>
            <w:r>
              <w:rPr>
                <w:lang w:eastAsia="ko-KR"/>
              </w:rPr>
              <w:t xml:space="preserve">PRIVATE CALL RELEASE </w:t>
            </w:r>
            <w:r>
              <w:t>message. Increment associated counter by 1.</w:t>
            </w:r>
          </w:p>
          <w:p w14:paraId="398593AD" w14:textId="77777777" w:rsidR="00933879" w:rsidRDefault="00933879" w:rsidP="00933879">
            <w:pPr>
              <w:pStyle w:val="TAL"/>
            </w:pPr>
          </w:p>
          <w:p w14:paraId="547F28D1" w14:textId="77777777" w:rsidR="00933879" w:rsidRDefault="00933879" w:rsidP="00933879">
            <w:pPr>
              <w:pStyle w:val="TAL"/>
            </w:pPr>
            <w:r>
              <w:t>If counter has reached limit, assume the receiving client is not available anymore. Release the call.</w:t>
            </w:r>
          </w:p>
        </w:tc>
      </w:tr>
      <w:tr w:rsidR="00933879" w14:paraId="7E525A58" w14:textId="77777777" w:rsidTr="00933879">
        <w:trPr>
          <w:cantSplit/>
        </w:trPr>
        <w:tc>
          <w:tcPr>
            <w:tcW w:w="1447" w:type="dxa"/>
            <w:shd w:val="clear" w:color="auto" w:fill="auto"/>
          </w:tcPr>
          <w:p w14:paraId="18D9792C" w14:textId="77777777" w:rsidR="00933879" w:rsidRDefault="00933879" w:rsidP="00933879">
            <w:pPr>
              <w:pStyle w:val="TAL"/>
            </w:pPr>
            <w:r>
              <w:t>TFP4 (private call accept retransmission)</w:t>
            </w:r>
          </w:p>
        </w:tc>
        <w:tc>
          <w:tcPr>
            <w:tcW w:w="3906" w:type="dxa"/>
            <w:shd w:val="clear" w:color="auto" w:fill="auto"/>
          </w:tcPr>
          <w:p w14:paraId="6A0A42DB" w14:textId="77777777" w:rsidR="00933879" w:rsidRDefault="00933879" w:rsidP="00933879">
            <w:pPr>
              <w:pStyle w:val="TAL"/>
              <w:rPr>
                <w:lang w:eastAsia="ko-KR"/>
              </w:rPr>
            </w:pPr>
            <w:r>
              <w:rPr>
                <w:szCs w:val="18"/>
              </w:rPr>
              <w:t xml:space="preserve">Default value: </w:t>
            </w:r>
            <w:r>
              <w:rPr>
                <w:lang w:eastAsia="ko-KR"/>
              </w:rPr>
              <w:t>40</w:t>
            </w:r>
            <w:r>
              <w:rPr>
                <w:noProof/>
                <w:lang w:eastAsia="ko-KR"/>
              </w:rPr>
              <w:t xml:space="preserve"> millisecond</w:t>
            </w:r>
          </w:p>
          <w:p w14:paraId="26B3BC67" w14:textId="77777777" w:rsidR="00933879" w:rsidRDefault="00933879" w:rsidP="00933879">
            <w:pPr>
              <w:pStyle w:val="TAL"/>
              <w:rPr>
                <w:szCs w:val="18"/>
              </w:rPr>
            </w:pPr>
          </w:p>
          <w:p w14:paraId="584F8406" w14:textId="77777777" w:rsidR="00933879" w:rsidRDefault="00933879" w:rsidP="00933879">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(D2D Sidelink period)</w:t>
            </w:r>
          </w:p>
          <w:p w14:paraId="7D88B464" w14:textId="77777777" w:rsidR="00933879" w:rsidRDefault="00933879" w:rsidP="00933879">
            <w:pPr>
              <w:pStyle w:val="TAL"/>
              <w:rPr>
                <w:lang w:eastAsia="ar-SA"/>
              </w:rPr>
            </w:pPr>
          </w:p>
          <w:p w14:paraId="007D54D9" w14:textId="77777777" w:rsidR="00933879" w:rsidRDefault="00933879" w:rsidP="00933879">
            <w:pPr>
              <w:pStyle w:val="TAL"/>
              <w:rPr>
                <w:lang w:eastAsia="ar-SA"/>
              </w:rPr>
            </w:pPr>
            <w:r>
              <w:rPr>
                <w:lang w:eastAsia="ar-SA"/>
              </w:rPr>
              <w:t>Configurable.</w:t>
            </w:r>
          </w:p>
          <w:p w14:paraId="632CA753" w14:textId="77777777" w:rsidR="00933879" w:rsidRDefault="00933879" w:rsidP="00933879">
            <w:pPr>
              <w:pStyle w:val="TAL"/>
              <w:rPr>
                <w:lang w:eastAsia="ar-SA"/>
              </w:rPr>
            </w:pPr>
          </w:p>
          <w:p w14:paraId="431C1895" w14:textId="77777777" w:rsidR="00933879" w:rsidRDefault="004A1788" w:rsidP="00933879">
            <w:pPr>
              <w:pStyle w:val="TAL"/>
            </w:pPr>
            <w:r>
              <w:rPr>
                <w:lang w:eastAsia="ar-SA"/>
              </w:rPr>
              <w:t xml:space="preserve">Set to the value of </w:t>
            </w:r>
            <w:r>
              <w:rPr>
                <w:lang w:eastAsia="ko-KR"/>
              </w:rPr>
              <w:t>"/&lt;x&gt;/OffNetwork/Timers/TFP4" leaf node present in the UE initial configuration as specified in 3GPP TS 24.483 [4].</w:t>
            </w:r>
          </w:p>
        </w:tc>
        <w:tc>
          <w:tcPr>
            <w:tcW w:w="1418" w:type="dxa"/>
            <w:shd w:val="clear" w:color="auto" w:fill="auto"/>
          </w:tcPr>
          <w:p w14:paraId="27E7F3FB" w14:textId="77777777" w:rsidR="00933879" w:rsidRDefault="00933879" w:rsidP="00933879">
            <w:pPr>
              <w:pStyle w:val="TAL"/>
            </w:pPr>
            <w:r>
              <w:t xml:space="preserve">When the client sends a </w:t>
            </w:r>
            <w:r>
              <w:rPr>
                <w:lang w:eastAsia="ko-KR"/>
              </w:rPr>
              <w:t xml:space="preserve">PRIVATE CALL ACCEPT </w:t>
            </w:r>
            <w:r>
              <w:t>message.</w:t>
            </w:r>
          </w:p>
        </w:tc>
        <w:tc>
          <w:tcPr>
            <w:tcW w:w="1559" w:type="dxa"/>
            <w:shd w:val="clear" w:color="auto" w:fill="auto"/>
          </w:tcPr>
          <w:p w14:paraId="0887B496" w14:textId="77777777" w:rsidR="00933879" w:rsidRDefault="00933879" w:rsidP="00933879">
            <w:pPr>
              <w:pStyle w:val="TAL"/>
            </w:pPr>
            <w:r>
              <w:t xml:space="preserve">Reception of a </w:t>
            </w:r>
            <w:r>
              <w:rPr>
                <w:lang w:eastAsia="ko-KR"/>
              </w:rPr>
              <w:t xml:space="preserve">PRIVATE CALL ACCEPT ACK </w:t>
            </w:r>
            <w:r>
              <w:t>message or RTP media.</w:t>
            </w:r>
          </w:p>
        </w:tc>
        <w:tc>
          <w:tcPr>
            <w:tcW w:w="1559" w:type="dxa"/>
            <w:shd w:val="clear" w:color="auto" w:fill="auto"/>
          </w:tcPr>
          <w:p w14:paraId="59278E25" w14:textId="77777777" w:rsidR="00933879" w:rsidRDefault="00933879" w:rsidP="00933879">
            <w:pPr>
              <w:pStyle w:val="TAL"/>
            </w:pPr>
            <w:r>
              <w:t xml:space="preserve">Resend </w:t>
            </w:r>
            <w:r>
              <w:rPr>
                <w:lang w:eastAsia="ko-KR"/>
              </w:rPr>
              <w:t xml:space="preserve">PRIVATE CALL ACCEPT </w:t>
            </w:r>
            <w:r>
              <w:t>message. Increment associated counter by 1.</w:t>
            </w:r>
          </w:p>
          <w:p w14:paraId="5D850F5C" w14:textId="77777777" w:rsidR="00933879" w:rsidRDefault="00933879" w:rsidP="00933879">
            <w:pPr>
              <w:pStyle w:val="TAL"/>
            </w:pPr>
          </w:p>
          <w:p w14:paraId="54AB282B" w14:textId="77777777" w:rsidR="00933879" w:rsidRDefault="00933879" w:rsidP="00933879">
            <w:pPr>
              <w:pStyle w:val="TAL"/>
              <w:rPr>
                <w:lang w:eastAsia="ko-KR"/>
              </w:rPr>
            </w:pPr>
            <w:r>
              <w:t>If counter has reached limit, assume the receiving client is not available anymore</w:t>
            </w:r>
          </w:p>
          <w:p w14:paraId="4530DB1A" w14:textId="77777777" w:rsidR="00933879" w:rsidRDefault="00933879" w:rsidP="00933879">
            <w:pPr>
              <w:pStyle w:val="TAL"/>
            </w:pPr>
            <w:r>
              <w:t>Notify call setup failure.</w:t>
            </w:r>
          </w:p>
        </w:tc>
      </w:tr>
      <w:tr w:rsidR="00933879" w14:paraId="78C4B1AB" w14:textId="77777777" w:rsidTr="00933879">
        <w:trPr>
          <w:cantSplit/>
        </w:trPr>
        <w:tc>
          <w:tcPr>
            <w:tcW w:w="1447" w:type="dxa"/>
            <w:shd w:val="clear" w:color="auto" w:fill="auto"/>
          </w:tcPr>
          <w:p w14:paraId="3860E35F" w14:textId="77777777" w:rsidR="00933879" w:rsidRDefault="00933879" w:rsidP="00933879">
            <w:pPr>
              <w:pStyle w:val="TAL"/>
            </w:pPr>
            <w:r>
              <w:t>TFP5 (max duration)</w:t>
            </w:r>
          </w:p>
        </w:tc>
        <w:tc>
          <w:tcPr>
            <w:tcW w:w="3906" w:type="dxa"/>
            <w:shd w:val="clear" w:color="auto" w:fill="auto"/>
          </w:tcPr>
          <w:p w14:paraId="77FF81A9" w14:textId="77777777" w:rsidR="00933879" w:rsidRDefault="00933879" w:rsidP="00933879">
            <w:pPr>
              <w:pStyle w:val="TAL"/>
              <w:rPr>
                <w:lang w:eastAsia="ar-SA"/>
              </w:rPr>
            </w:pPr>
            <w:r>
              <w:rPr>
                <w:lang w:eastAsia="ar-SA"/>
              </w:rPr>
              <w:t>Configurable.</w:t>
            </w:r>
          </w:p>
          <w:p w14:paraId="201E1B8B" w14:textId="77777777" w:rsidR="00933879" w:rsidRDefault="00933879" w:rsidP="00933879">
            <w:pPr>
              <w:pStyle w:val="TAL"/>
              <w:rPr>
                <w:lang w:eastAsia="ar-SA"/>
              </w:rPr>
            </w:pPr>
          </w:p>
          <w:p w14:paraId="3E1373BF" w14:textId="77777777" w:rsidR="00933879" w:rsidRDefault="004A1788" w:rsidP="00933879">
            <w:pPr>
              <w:pStyle w:val="TAL"/>
              <w:rPr>
                <w:lang w:eastAsia="ko-KR"/>
              </w:rPr>
            </w:pPr>
            <w:r>
              <w:rPr>
                <w:lang w:eastAsia="ar-SA"/>
              </w:rPr>
              <w:t xml:space="preserve">Set to the value of </w:t>
            </w:r>
            <w:r>
              <w:rPr>
                <w:lang w:eastAsia="ko-KR"/>
              </w:rPr>
              <w:t>"</w:t>
            </w:r>
            <w:r>
              <w:t>/</w:t>
            </w:r>
            <w:r>
              <w:rPr>
                <w:i/>
                <w:iCs/>
              </w:rPr>
              <w:t>&lt;x&gt;</w:t>
            </w:r>
            <w:r>
              <w:t>/</w:t>
            </w:r>
            <w:r>
              <w:rPr>
                <w:rFonts w:hint="eastAsia"/>
              </w:rPr>
              <w:t>OffNetwork/</w:t>
            </w:r>
            <w:r>
              <w:t>PrivateCall/</w:t>
            </w:r>
            <w:r>
              <w:rPr>
                <w:rFonts w:hint="eastAsia"/>
              </w:rPr>
              <w:t>MaxDuration</w:t>
            </w:r>
            <w:r>
              <w:rPr>
                <w:lang w:eastAsia="ko-KR"/>
              </w:rPr>
              <w:t>" leaf node present in the service configuration as specified in 3GPP TS 24.483 [4].</w:t>
            </w:r>
          </w:p>
          <w:p w14:paraId="0B4C2E79" w14:textId="77777777" w:rsidR="00933879" w:rsidRDefault="00933879" w:rsidP="00933879">
            <w:pPr>
              <w:pStyle w:val="TAL"/>
            </w:pPr>
          </w:p>
        </w:tc>
        <w:tc>
          <w:tcPr>
            <w:tcW w:w="1418" w:type="dxa"/>
            <w:shd w:val="clear" w:color="auto" w:fill="auto"/>
          </w:tcPr>
          <w:p w14:paraId="049F8165" w14:textId="77777777" w:rsidR="00933879" w:rsidRDefault="00933879" w:rsidP="00933879">
            <w:pPr>
              <w:pStyle w:val="TAL"/>
            </w:pPr>
            <w:r>
              <w:t>Call establishment.</w:t>
            </w:r>
          </w:p>
        </w:tc>
        <w:tc>
          <w:tcPr>
            <w:tcW w:w="1559" w:type="dxa"/>
            <w:shd w:val="clear" w:color="auto" w:fill="auto"/>
          </w:tcPr>
          <w:p w14:paraId="7633C453" w14:textId="77777777" w:rsidR="00933879" w:rsidRDefault="00933879" w:rsidP="00933879">
            <w:pPr>
              <w:pStyle w:val="TAL"/>
            </w:pPr>
            <w:r>
              <w:t>Call termination.</w:t>
            </w:r>
          </w:p>
        </w:tc>
        <w:tc>
          <w:tcPr>
            <w:tcW w:w="1559" w:type="dxa"/>
            <w:shd w:val="clear" w:color="auto" w:fill="auto"/>
          </w:tcPr>
          <w:p w14:paraId="3AFF8CAE" w14:textId="77777777" w:rsidR="00933879" w:rsidRDefault="00933879" w:rsidP="00933879">
            <w:pPr>
              <w:pStyle w:val="TAL"/>
            </w:pPr>
            <w:r>
              <w:t>Terminate the call.</w:t>
            </w:r>
          </w:p>
        </w:tc>
      </w:tr>
      <w:tr w:rsidR="00933879" w14:paraId="09FF1BF1" w14:textId="77777777" w:rsidTr="00933879">
        <w:trPr>
          <w:cantSplit/>
        </w:trPr>
        <w:tc>
          <w:tcPr>
            <w:tcW w:w="1447" w:type="dxa"/>
            <w:shd w:val="clear" w:color="auto" w:fill="auto"/>
          </w:tcPr>
          <w:p w14:paraId="2CE0F1BF" w14:textId="77777777" w:rsidR="00933879" w:rsidRDefault="00933879" w:rsidP="00933879">
            <w:pPr>
              <w:pStyle w:val="TAL"/>
            </w:pPr>
            <w:r>
              <w:t>TFP7 (</w:t>
            </w:r>
            <w:r>
              <w:rPr>
                <w:lang w:eastAsia="ko-KR"/>
              </w:rPr>
              <w:t>waiting for any message with same call identifier)</w:t>
            </w:r>
          </w:p>
        </w:tc>
        <w:tc>
          <w:tcPr>
            <w:tcW w:w="3906" w:type="dxa"/>
            <w:shd w:val="clear" w:color="auto" w:fill="auto"/>
          </w:tcPr>
          <w:p w14:paraId="4CA6F358" w14:textId="77777777" w:rsidR="00933879" w:rsidRDefault="00933879" w:rsidP="00933879">
            <w:pPr>
              <w:pStyle w:val="TAL"/>
            </w:pPr>
            <w:r>
              <w:t xml:space="preserve">Default value: </w:t>
            </w:r>
            <w:r>
              <w:rPr>
                <w:lang w:eastAsia="ko-KR"/>
              </w:rPr>
              <w:t xml:space="preserve">1 </w:t>
            </w:r>
            <w:r>
              <w:t>second</w:t>
            </w:r>
          </w:p>
          <w:p w14:paraId="3BD25155" w14:textId="77777777" w:rsidR="00933879" w:rsidRDefault="00933879" w:rsidP="00933879">
            <w:pPr>
              <w:pStyle w:val="TAL"/>
              <w:rPr>
                <w:lang w:eastAsia="ar-SA"/>
              </w:rPr>
            </w:pPr>
          </w:p>
          <w:p w14:paraId="0E8705F8" w14:textId="77777777" w:rsidR="00933879" w:rsidRDefault="00933879" w:rsidP="00933879">
            <w:pPr>
              <w:pStyle w:val="TAL"/>
              <w:rPr>
                <w:lang w:eastAsia="ar-SA"/>
              </w:rPr>
            </w:pPr>
            <w:r>
              <w:rPr>
                <w:lang w:eastAsia="ar-SA"/>
              </w:rPr>
              <w:t>Configurable.</w:t>
            </w:r>
          </w:p>
          <w:p w14:paraId="6CFCB7A2" w14:textId="77777777" w:rsidR="00933879" w:rsidRDefault="00933879" w:rsidP="00933879">
            <w:pPr>
              <w:pStyle w:val="TAL"/>
              <w:rPr>
                <w:lang w:eastAsia="ar-SA"/>
              </w:rPr>
            </w:pPr>
          </w:p>
          <w:p w14:paraId="361DB910" w14:textId="77777777" w:rsidR="004A1788" w:rsidRDefault="004A1788" w:rsidP="004A1788">
            <w:pPr>
              <w:pStyle w:val="TAL"/>
              <w:rPr>
                <w:lang w:eastAsia="ko-KR"/>
              </w:rPr>
            </w:pPr>
            <w:r>
              <w:rPr>
                <w:lang w:eastAsia="ar-SA"/>
              </w:rPr>
              <w:t xml:space="preserve">Set to the value of </w:t>
            </w:r>
            <w:r>
              <w:rPr>
                <w:lang w:eastAsia="ko-KR"/>
              </w:rPr>
              <w:t>"/&lt;x&gt;/OffNetwork/Timers/TFP7" leaf node present in the UE initial configuration as specified in 3GPP TS 24.483 [4].</w:t>
            </w:r>
          </w:p>
          <w:p w14:paraId="2D51745A" w14:textId="77777777" w:rsidR="00933879" w:rsidRDefault="00933879" w:rsidP="00933879">
            <w:pPr>
              <w:pStyle w:val="TAL"/>
            </w:pPr>
          </w:p>
        </w:tc>
        <w:tc>
          <w:tcPr>
            <w:tcW w:w="1418" w:type="dxa"/>
            <w:shd w:val="clear" w:color="auto" w:fill="auto"/>
          </w:tcPr>
          <w:p w14:paraId="28E97CDC" w14:textId="77777777" w:rsidR="00933879" w:rsidRDefault="00933879" w:rsidP="00933879">
            <w:pPr>
              <w:pStyle w:val="TAL"/>
            </w:pPr>
            <w:r>
              <w:t>Rejection of a call OR</w:t>
            </w:r>
          </w:p>
          <w:p w14:paraId="2067C76F" w14:textId="77777777" w:rsidR="00933879" w:rsidRDefault="00933879" w:rsidP="00933879">
            <w:pPr>
              <w:pStyle w:val="TAL"/>
            </w:pPr>
            <w:r>
              <w:t>Termination of a call OR</w:t>
            </w:r>
          </w:p>
          <w:p w14:paraId="485ABA0D" w14:textId="77777777" w:rsidR="00933879" w:rsidRDefault="00933879" w:rsidP="00933879">
            <w:pPr>
              <w:pStyle w:val="TAL"/>
            </w:pPr>
            <w:r>
              <w:t>Call Failure.</w:t>
            </w:r>
          </w:p>
        </w:tc>
        <w:tc>
          <w:tcPr>
            <w:tcW w:w="1559" w:type="dxa"/>
            <w:shd w:val="clear" w:color="auto" w:fill="auto"/>
          </w:tcPr>
          <w:p w14:paraId="5BA05E8F" w14:textId="77777777" w:rsidR="00933879" w:rsidRDefault="00933879" w:rsidP="00933879">
            <w:pPr>
              <w:pStyle w:val="TAL"/>
            </w:pPr>
            <w:r>
              <w:t>-</w:t>
            </w:r>
          </w:p>
        </w:tc>
        <w:tc>
          <w:tcPr>
            <w:tcW w:w="1559" w:type="dxa"/>
            <w:shd w:val="clear" w:color="auto" w:fill="auto"/>
          </w:tcPr>
          <w:p w14:paraId="32588BFC" w14:textId="77777777" w:rsidR="00933879" w:rsidRDefault="00933879" w:rsidP="00933879">
            <w:pPr>
              <w:pStyle w:val="TAL"/>
            </w:pPr>
            <w:r>
              <w:t>Reset the call control state machine.</w:t>
            </w:r>
          </w:p>
        </w:tc>
      </w:tr>
    </w:tbl>
    <w:p w14:paraId="1ADF946A" w14:textId="77777777" w:rsidR="00933879" w:rsidRPr="0079589D" w:rsidRDefault="00933879" w:rsidP="00933879">
      <w:pPr>
        <w:rPr>
          <w:noProof/>
        </w:rPr>
      </w:pPr>
    </w:p>
    <w:p w14:paraId="0E4D7244" w14:textId="77777777" w:rsidR="00933879" w:rsidRPr="0079589D" w:rsidRDefault="00E51AF2" w:rsidP="00F1630B">
      <w:pPr>
        <w:pStyle w:val="Heading2"/>
      </w:pPr>
      <w:bookmarkStart w:id="5116" w:name="_Toc20153138"/>
      <w:bookmarkStart w:id="5117" w:name="_Toc27495803"/>
      <w:bookmarkStart w:id="5118" w:name="_Toc36109271"/>
      <w:bookmarkStart w:id="5119" w:name="_Toc45195059"/>
      <w:bookmarkStart w:id="5120" w:name="_Toc123629060"/>
      <w:r w:rsidRPr="0079589D">
        <w:t>B.</w:t>
      </w:r>
      <w:r w:rsidR="00933879" w:rsidRPr="0079589D">
        <w:t>3.3</w:t>
      </w:r>
      <w:r w:rsidR="00933879" w:rsidRPr="0079589D">
        <w:tab/>
        <w:t>Timers in off-network broadcast call</w:t>
      </w:r>
      <w:bookmarkEnd w:id="5116"/>
      <w:bookmarkEnd w:id="5117"/>
      <w:bookmarkEnd w:id="5118"/>
      <w:bookmarkEnd w:id="5119"/>
      <w:bookmarkEnd w:id="5120"/>
    </w:p>
    <w:p w14:paraId="4C254051" w14:textId="77777777" w:rsidR="00933879" w:rsidRPr="0079589D" w:rsidRDefault="00933879" w:rsidP="00933879">
      <w:r w:rsidRPr="0079589D">
        <w:t>The table </w:t>
      </w:r>
      <w:r w:rsidR="00E51AF2" w:rsidRPr="0079589D">
        <w:t>B.</w:t>
      </w:r>
      <w:r w:rsidRPr="0079589D">
        <w:t>3.3-1 lists the timers used in off-network broadcast call, their start values, their limits, describes the cause of start, and the action to take on normal stop and on expiry.</w:t>
      </w:r>
    </w:p>
    <w:p w14:paraId="4C21444F" w14:textId="77777777" w:rsidR="00933879" w:rsidRPr="0079589D" w:rsidRDefault="00933879" w:rsidP="00933879">
      <w:pPr>
        <w:pStyle w:val="TH"/>
      </w:pPr>
      <w:r w:rsidRPr="0079589D">
        <w:t>Table </w:t>
      </w:r>
      <w:r w:rsidR="00E51AF2" w:rsidRPr="0079589D">
        <w:t>B.</w:t>
      </w:r>
      <w:r w:rsidRPr="0079589D">
        <w:t>3.3-1: Timers in off-network broadcast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735"/>
        <w:gridCol w:w="2107"/>
        <w:gridCol w:w="1717"/>
        <w:gridCol w:w="1851"/>
      </w:tblGrid>
      <w:tr w:rsidR="00933879" w14:paraId="52CBD268" w14:textId="77777777" w:rsidTr="00933879">
        <w:trPr>
          <w:cantSplit/>
          <w:trHeight w:val="288"/>
          <w:tblHeader/>
        </w:trPr>
        <w:tc>
          <w:tcPr>
            <w:tcW w:w="1427" w:type="dxa"/>
            <w:shd w:val="clear" w:color="auto" w:fill="auto"/>
            <w:vAlign w:val="center"/>
          </w:tcPr>
          <w:p w14:paraId="33465F38" w14:textId="77777777" w:rsidR="00933879" w:rsidRDefault="00933879" w:rsidP="00933879">
            <w:pPr>
              <w:pStyle w:val="TAH"/>
            </w:pPr>
            <w:r>
              <w:t>Timer</w:t>
            </w:r>
          </w:p>
        </w:tc>
        <w:tc>
          <w:tcPr>
            <w:tcW w:w="2223" w:type="dxa"/>
            <w:shd w:val="clear" w:color="auto" w:fill="auto"/>
            <w:vAlign w:val="center"/>
          </w:tcPr>
          <w:p w14:paraId="2DBFBCFD" w14:textId="77777777" w:rsidR="00933879" w:rsidRDefault="00933879" w:rsidP="00933879">
            <w:pPr>
              <w:pStyle w:val="TAH"/>
            </w:pPr>
            <w:r>
              <w:t>Timer value</w:t>
            </w:r>
          </w:p>
        </w:tc>
        <w:tc>
          <w:tcPr>
            <w:tcW w:w="2328" w:type="dxa"/>
            <w:shd w:val="clear" w:color="auto" w:fill="auto"/>
            <w:vAlign w:val="center"/>
          </w:tcPr>
          <w:p w14:paraId="2FC200FD" w14:textId="77777777" w:rsidR="00933879" w:rsidRDefault="00933879" w:rsidP="00933879">
            <w:pPr>
              <w:pStyle w:val="TAH"/>
            </w:pPr>
            <w:r>
              <w:t>Cause of start</w:t>
            </w:r>
          </w:p>
        </w:tc>
        <w:tc>
          <w:tcPr>
            <w:tcW w:w="1878" w:type="dxa"/>
            <w:shd w:val="clear" w:color="auto" w:fill="auto"/>
            <w:vAlign w:val="center"/>
          </w:tcPr>
          <w:p w14:paraId="40ACC3E6" w14:textId="77777777" w:rsidR="00933879" w:rsidRDefault="00933879" w:rsidP="00933879">
            <w:pPr>
              <w:pStyle w:val="TAH"/>
            </w:pPr>
            <w:r>
              <w:t>Normal stop</w:t>
            </w:r>
          </w:p>
        </w:tc>
        <w:tc>
          <w:tcPr>
            <w:tcW w:w="1999" w:type="dxa"/>
            <w:shd w:val="clear" w:color="auto" w:fill="auto"/>
            <w:vAlign w:val="center"/>
          </w:tcPr>
          <w:p w14:paraId="3EE42E2A" w14:textId="77777777" w:rsidR="00933879" w:rsidRDefault="00933879" w:rsidP="00933879">
            <w:pPr>
              <w:pStyle w:val="TAH"/>
            </w:pPr>
            <w:r>
              <w:t>On expiry</w:t>
            </w:r>
          </w:p>
        </w:tc>
      </w:tr>
      <w:tr w:rsidR="00933879" w14:paraId="00C0D98D" w14:textId="77777777" w:rsidTr="00933879">
        <w:trPr>
          <w:cantSplit/>
        </w:trPr>
        <w:tc>
          <w:tcPr>
            <w:tcW w:w="1427" w:type="dxa"/>
            <w:shd w:val="clear" w:color="auto" w:fill="auto"/>
          </w:tcPr>
          <w:p w14:paraId="7053AEC1" w14:textId="77777777" w:rsidR="00933879" w:rsidRDefault="00933879" w:rsidP="00933879">
            <w:pPr>
              <w:pStyle w:val="TAL"/>
            </w:pPr>
            <w:r>
              <w:t>TFB1 (max duration)</w:t>
            </w:r>
          </w:p>
          <w:p w14:paraId="55640D2F" w14:textId="77777777" w:rsidR="00933879" w:rsidRDefault="00933879" w:rsidP="00933879">
            <w:pPr>
              <w:pStyle w:val="TAL"/>
            </w:pPr>
          </w:p>
        </w:tc>
        <w:tc>
          <w:tcPr>
            <w:tcW w:w="2223" w:type="dxa"/>
            <w:shd w:val="clear" w:color="auto" w:fill="auto"/>
          </w:tcPr>
          <w:p w14:paraId="7A5AB3A4" w14:textId="77777777" w:rsidR="00933879" w:rsidRDefault="00933879" w:rsidP="00933879">
            <w:pPr>
              <w:pStyle w:val="TAL"/>
              <w:rPr>
                <w:lang w:eastAsia="ko-KR"/>
              </w:rPr>
            </w:pPr>
            <w:r>
              <w:t xml:space="preserve">Default value: </w:t>
            </w:r>
            <w:r>
              <w:rPr>
                <w:lang w:eastAsia="ko-KR"/>
              </w:rPr>
              <w:t>300</w:t>
            </w:r>
            <w:r>
              <w:t xml:space="preserve"> seconds</w:t>
            </w:r>
            <w:r>
              <w:br/>
            </w:r>
          </w:p>
          <w:p w14:paraId="04AA862E" w14:textId="77777777" w:rsidR="00933879" w:rsidRDefault="00933879" w:rsidP="00933879">
            <w:pPr>
              <w:pStyle w:val="TAL"/>
            </w:pPr>
            <w:r>
              <w:t>Maximum value: 6</w:t>
            </w:r>
            <w:r>
              <w:rPr>
                <w:lang w:eastAsia="ko-KR"/>
              </w:rPr>
              <w:t>00</w:t>
            </w:r>
            <w:r>
              <w:t xml:space="preserve"> seconds</w:t>
            </w:r>
          </w:p>
          <w:p w14:paraId="1CEA3FE5" w14:textId="77777777" w:rsidR="00933879" w:rsidRDefault="00933879" w:rsidP="00933879">
            <w:pPr>
              <w:pStyle w:val="TAL"/>
              <w:rPr>
                <w:lang w:eastAsia="ar-SA"/>
              </w:rPr>
            </w:pPr>
          </w:p>
          <w:p w14:paraId="61A1FBF9" w14:textId="77777777" w:rsidR="00933879" w:rsidRDefault="00933879" w:rsidP="00933879">
            <w:pPr>
              <w:pStyle w:val="TAL"/>
              <w:rPr>
                <w:lang w:eastAsia="ar-SA"/>
              </w:rPr>
            </w:pPr>
            <w:r>
              <w:rPr>
                <w:lang w:eastAsia="ar-SA"/>
              </w:rPr>
              <w:t>Configurable.</w:t>
            </w:r>
          </w:p>
          <w:p w14:paraId="1E4C59BF" w14:textId="77777777" w:rsidR="00933879" w:rsidRDefault="00933879" w:rsidP="00933879">
            <w:pPr>
              <w:pStyle w:val="TAL"/>
              <w:rPr>
                <w:lang w:eastAsia="ar-SA"/>
              </w:rPr>
            </w:pPr>
          </w:p>
          <w:p w14:paraId="721BC981" w14:textId="77777777" w:rsidR="004A1788" w:rsidRDefault="004A1788" w:rsidP="004A1788">
            <w:pPr>
              <w:pStyle w:val="TAL"/>
              <w:rPr>
                <w:lang w:eastAsia="ko-KR"/>
              </w:rPr>
            </w:pPr>
            <w:r>
              <w:rPr>
                <w:lang w:eastAsia="ar-SA"/>
              </w:rPr>
              <w:t xml:space="preserve">Set to the value of </w:t>
            </w:r>
            <w:r>
              <w:rPr>
                <w:lang w:eastAsia="ko-KR"/>
              </w:rPr>
              <w:t>"/&lt;x&gt;/OffNetwork/Timers/TFB1" leaf node present in the UE initial configuration as specified in 3GPP TS 24.483 [4].</w:t>
            </w:r>
          </w:p>
          <w:p w14:paraId="2F0E40E4" w14:textId="77777777" w:rsidR="00933879" w:rsidRDefault="00933879" w:rsidP="00933879">
            <w:pPr>
              <w:pStyle w:val="TAL"/>
            </w:pPr>
          </w:p>
        </w:tc>
        <w:tc>
          <w:tcPr>
            <w:tcW w:w="2328" w:type="dxa"/>
            <w:shd w:val="clear" w:color="auto" w:fill="auto"/>
          </w:tcPr>
          <w:p w14:paraId="50DC3B60" w14:textId="77777777" w:rsidR="00933879" w:rsidRDefault="00933879" w:rsidP="00933879">
            <w:pPr>
              <w:pStyle w:val="TAL"/>
            </w:pPr>
            <w:r>
              <w:t>Start of the broadcast call.</w:t>
            </w:r>
          </w:p>
          <w:p w14:paraId="2BDEB5D5" w14:textId="77777777" w:rsidR="00933879" w:rsidRDefault="00933879" w:rsidP="00933879">
            <w:pPr>
              <w:jc w:val="right"/>
            </w:pPr>
            <w:bookmarkStart w:id="5121" w:name="_MCCTEMPBM_CRPT85200017___4"/>
            <w:bookmarkEnd w:id="5121"/>
          </w:p>
        </w:tc>
        <w:tc>
          <w:tcPr>
            <w:tcW w:w="1878" w:type="dxa"/>
            <w:shd w:val="clear" w:color="auto" w:fill="auto"/>
          </w:tcPr>
          <w:p w14:paraId="19F26BB2" w14:textId="77777777" w:rsidR="00933879" w:rsidRDefault="00933879" w:rsidP="00933879">
            <w:pPr>
              <w:pStyle w:val="TAL"/>
            </w:pPr>
            <w:r>
              <w:t>-</w:t>
            </w:r>
          </w:p>
        </w:tc>
        <w:tc>
          <w:tcPr>
            <w:tcW w:w="1999" w:type="dxa"/>
            <w:shd w:val="clear" w:color="auto" w:fill="auto"/>
          </w:tcPr>
          <w:p w14:paraId="041A51CD" w14:textId="77777777" w:rsidR="00933879" w:rsidRDefault="00933879" w:rsidP="00933879">
            <w:pPr>
              <w:pStyle w:val="TAL"/>
            </w:pPr>
            <w:r>
              <w:t>Terminate the broadcast call.</w:t>
            </w:r>
          </w:p>
        </w:tc>
      </w:tr>
      <w:tr w:rsidR="00933879" w14:paraId="7E308C4E" w14:textId="77777777" w:rsidTr="00933879">
        <w:trPr>
          <w:cantSplit/>
        </w:trPr>
        <w:tc>
          <w:tcPr>
            <w:tcW w:w="1427" w:type="dxa"/>
            <w:shd w:val="clear" w:color="auto" w:fill="auto"/>
          </w:tcPr>
          <w:p w14:paraId="0166B2EB" w14:textId="77777777" w:rsidR="00933879" w:rsidRDefault="00933879" w:rsidP="00933879">
            <w:pPr>
              <w:pStyle w:val="TAL"/>
            </w:pPr>
            <w:r>
              <w:t xml:space="preserve">TFB2 </w:t>
            </w:r>
            <w:r>
              <w:rPr>
                <w:lang w:eastAsia="ko-KR"/>
              </w:rPr>
              <w:t>(broadcast retransmission)</w:t>
            </w:r>
          </w:p>
          <w:p w14:paraId="5BEA99CB" w14:textId="77777777" w:rsidR="00933879" w:rsidRDefault="00933879" w:rsidP="00933879">
            <w:pPr>
              <w:pStyle w:val="TAL"/>
            </w:pPr>
          </w:p>
        </w:tc>
        <w:tc>
          <w:tcPr>
            <w:tcW w:w="2223" w:type="dxa"/>
            <w:shd w:val="clear" w:color="auto" w:fill="auto"/>
          </w:tcPr>
          <w:p w14:paraId="521ADD77" w14:textId="77777777" w:rsidR="00933879" w:rsidRDefault="00933879" w:rsidP="00933879">
            <w:pPr>
              <w:pStyle w:val="TAL"/>
            </w:pPr>
            <w:r>
              <w:t xml:space="preserve">Default value: </w:t>
            </w:r>
            <w:r>
              <w:rPr>
                <w:lang w:eastAsia="ko-KR"/>
              </w:rPr>
              <w:t>3</w:t>
            </w:r>
            <w:r>
              <w:t xml:space="preserve"> seconds</w:t>
            </w:r>
          </w:p>
          <w:p w14:paraId="6BAF1238" w14:textId="77777777" w:rsidR="00933879" w:rsidRDefault="00933879" w:rsidP="00933879">
            <w:pPr>
              <w:pStyle w:val="TAL"/>
            </w:pPr>
          </w:p>
          <w:p w14:paraId="365ACF14" w14:textId="77777777" w:rsidR="00933879" w:rsidRDefault="00933879" w:rsidP="00933879">
            <w:pPr>
              <w:pStyle w:val="TAL"/>
            </w:pPr>
            <w:r>
              <w:t xml:space="preserve">Maximum value: </w:t>
            </w:r>
            <w:r>
              <w:rPr>
                <w:lang w:eastAsia="ko-KR"/>
              </w:rPr>
              <w:t>10</w:t>
            </w:r>
            <w:r>
              <w:t xml:space="preserve"> seconds</w:t>
            </w:r>
          </w:p>
          <w:p w14:paraId="54C6F8EC" w14:textId="77777777" w:rsidR="00933879" w:rsidRDefault="00933879" w:rsidP="00933879">
            <w:pPr>
              <w:pStyle w:val="TAL"/>
            </w:pPr>
          </w:p>
          <w:p w14:paraId="70485A96" w14:textId="77777777" w:rsidR="00933879" w:rsidRDefault="00933879" w:rsidP="00933879">
            <w:pPr>
              <w:pStyle w:val="TAL"/>
            </w:pPr>
            <w:r>
              <w:t>Configurable.</w:t>
            </w:r>
          </w:p>
          <w:p w14:paraId="22C81911" w14:textId="77777777" w:rsidR="00933879" w:rsidRDefault="00933879" w:rsidP="00933879">
            <w:pPr>
              <w:pStyle w:val="TAL"/>
            </w:pPr>
          </w:p>
          <w:p w14:paraId="71765C4B" w14:textId="77777777" w:rsidR="004A1788" w:rsidRDefault="004A1788" w:rsidP="004A1788">
            <w:pPr>
              <w:pStyle w:val="TAL"/>
              <w:rPr>
                <w:lang w:eastAsia="ko-KR"/>
              </w:rPr>
            </w:pPr>
            <w:r>
              <w:rPr>
                <w:lang w:eastAsia="ar-SA"/>
              </w:rPr>
              <w:t xml:space="preserve">Set to the value of </w:t>
            </w:r>
            <w:r>
              <w:rPr>
                <w:lang w:eastAsia="ko-KR"/>
              </w:rPr>
              <w:t>"/&lt;x&gt;/OffNetwork/Timers/TFB2" leaf node present in the UE initial configuration as specified in 3GPP TS 24.483 [4].</w:t>
            </w:r>
          </w:p>
          <w:p w14:paraId="64BF8F26" w14:textId="77777777" w:rsidR="00933879" w:rsidRDefault="00933879" w:rsidP="00933879">
            <w:pPr>
              <w:pStyle w:val="TAL"/>
            </w:pPr>
          </w:p>
        </w:tc>
        <w:tc>
          <w:tcPr>
            <w:tcW w:w="2328" w:type="dxa"/>
            <w:shd w:val="clear" w:color="auto" w:fill="auto"/>
          </w:tcPr>
          <w:p w14:paraId="23E37FD8" w14:textId="77777777" w:rsidR="00933879" w:rsidRDefault="00933879" w:rsidP="00933879">
            <w:pPr>
              <w:pStyle w:val="TAL"/>
            </w:pPr>
            <w:r>
              <w:t>Start of the broadcast call.</w:t>
            </w:r>
          </w:p>
          <w:p w14:paraId="69AC4F8B" w14:textId="77777777" w:rsidR="00933879" w:rsidRDefault="00933879" w:rsidP="00933879">
            <w:pPr>
              <w:pStyle w:val="TAL"/>
              <w:rPr>
                <w:lang w:eastAsia="ko-KR"/>
              </w:rPr>
            </w:pPr>
          </w:p>
        </w:tc>
        <w:tc>
          <w:tcPr>
            <w:tcW w:w="1878" w:type="dxa"/>
            <w:shd w:val="clear" w:color="auto" w:fill="auto"/>
          </w:tcPr>
          <w:p w14:paraId="12746BAE" w14:textId="77777777" w:rsidR="00933879" w:rsidRDefault="00933879" w:rsidP="00933879">
            <w:pPr>
              <w:pStyle w:val="TAL"/>
            </w:pPr>
            <w:r>
              <w:t>Broadcast call termination.</w:t>
            </w:r>
          </w:p>
        </w:tc>
        <w:tc>
          <w:tcPr>
            <w:tcW w:w="1999" w:type="dxa"/>
            <w:shd w:val="clear" w:color="auto" w:fill="auto"/>
          </w:tcPr>
          <w:p w14:paraId="1753A012" w14:textId="77777777" w:rsidR="00933879" w:rsidRDefault="00933879" w:rsidP="00933879">
            <w:pPr>
              <w:pStyle w:val="TAL"/>
            </w:pPr>
            <w:r>
              <w:rPr>
                <w:lang w:eastAsia="ko-KR"/>
              </w:rPr>
              <w:t>Send GROUP CALL BROADCAST message.</w:t>
            </w:r>
          </w:p>
        </w:tc>
      </w:tr>
      <w:tr w:rsidR="00933879" w14:paraId="499B6FAC" w14:textId="77777777" w:rsidTr="00933879">
        <w:trPr>
          <w:cantSplit/>
        </w:trPr>
        <w:tc>
          <w:tcPr>
            <w:tcW w:w="1427" w:type="dxa"/>
            <w:shd w:val="clear" w:color="auto" w:fill="auto"/>
          </w:tcPr>
          <w:p w14:paraId="27838E43" w14:textId="77777777" w:rsidR="00933879" w:rsidRDefault="00933879" w:rsidP="00933879">
            <w:pPr>
              <w:pStyle w:val="TAL"/>
            </w:pPr>
            <w:r>
              <w:t>TFB3 (waiting for the user)</w:t>
            </w:r>
          </w:p>
        </w:tc>
        <w:tc>
          <w:tcPr>
            <w:tcW w:w="2223" w:type="dxa"/>
            <w:shd w:val="clear" w:color="auto" w:fill="auto"/>
          </w:tcPr>
          <w:p w14:paraId="7CF578FA" w14:textId="77777777" w:rsidR="00933879" w:rsidRDefault="00933879" w:rsidP="00933879">
            <w:pPr>
              <w:pStyle w:val="TAL"/>
            </w:pPr>
            <w:r>
              <w:t xml:space="preserve">Default value: </w:t>
            </w:r>
            <w:r>
              <w:rPr>
                <w:lang w:eastAsia="ko-KR"/>
              </w:rPr>
              <w:t xml:space="preserve">30 </w:t>
            </w:r>
            <w:r>
              <w:t>seconds</w:t>
            </w:r>
          </w:p>
          <w:p w14:paraId="702F0A73" w14:textId="77777777" w:rsidR="00933879" w:rsidRDefault="00933879" w:rsidP="00933879">
            <w:pPr>
              <w:pStyle w:val="TAL"/>
            </w:pPr>
          </w:p>
          <w:p w14:paraId="57B0D2E4" w14:textId="77777777" w:rsidR="00933879" w:rsidRDefault="00933879" w:rsidP="00933879">
            <w:pPr>
              <w:pStyle w:val="TAL"/>
            </w:pPr>
            <w:r>
              <w:t>Maximum value: 6</w:t>
            </w:r>
            <w:r>
              <w:rPr>
                <w:lang w:eastAsia="ko-KR"/>
              </w:rPr>
              <w:t>0</w:t>
            </w:r>
            <w:r>
              <w:t xml:space="preserve"> seconds</w:t>
            </w:r>
          </w:p>
          <w:p w14:paraId="35974B12" w14:textId="77777777" w:rsidR="00933879" w:rsidRDefault="00933879" w:rsidP="00BA110A">
            <w:pPr>
              <w:pStyle w:val="TAL"/>
              <w:rPr>
                <w:lang w:eastAsia="ar-SA"/>
              </w:rPr>
            </w:pPr>
          </w:p>
          <w:p w14:paraId="0827CE01" w14:textId="77777777" w:rsidR="00933879" w:rsidRDefault="00933879" w:rsidP="00BA110A">
            <w:pPr>
              <w:pStyle w:val="TAL"/>
              <w:rPr>
                <w:lang w:eastAsia="ar-SA"/>
              </w:rPr>
            </w:pPr>
            <w:r>
              <w:rPr>
                <w:lang w:eastAsia="ar-SA"/>
              </w:rPr>
              <w:t>Configurable.</w:t>
            </w:r>
          </w:p>
          <w:p w14:paraId="7A16B561" w14:textId="77777777" w:rsidR="00933879" w:rsidRDefault="00933879" w:rsidP="00BA110A">
            <w:pPr>
              <w:pStyle w:val="TAL"/>
              <w:rPr>
                <w:lang w:eastAsia="ar-SA"/>
              </w:rPr>
            </w:pPr>
          </w:p>
          <w:p w14:paraId="54395335" w14:textId="77777777" w:rsidR="00933879" w:rsidRDefault="004A1788" w:rsidP="00BA110A">
            <w:pPr>
              <w:pStyle w:val="TAL"/>
            </w:pPr>
            <w:r>
              <w:t>Set to the value of "/&lt;x&gt;/OffNetwork/Timers/TFB3" leaf node present in the UE initial configuration as specified in 3GPP TS 24.483 [4].</w:t>
            </w:r>
          </w:p>
          <w:p w14:paraId="3639F398" w14:textId="77777777" w:rsidR="004A1788" w:rsidRDefault="004A1788" w:rsidP="00933879">
            <w:pPr>
              <w:keepNext/>
              <w:keepLines/>
              <w:spacing w:after="0"/>
            </w:pPr>
          </w:p>
        </w:tc>
        <w:tc>
          <w:tcPr>
            <w:tcW w:w="2328" w:type="dxa"/>
            <w:shd w:val="clear" w:color="auto" w:fill="auto"/>
          </w:tcPr>
          <w:p w14:paraId="6842D1CD" w14:textId="77777777" w:rsidR="00933879" w:rsidRDefault="00933879" w:rsidP="00933879">
            <w:pPr>
              <w:pStyle w:val="TAL"/>
            </w:pPr>
            <w:r>
              <w:t>Receipt of GROUP CALL BROADCAST message when user response is required.</w:t>
            </w:r>
          </w:p>
        </w:tc>
        <w:tc>
          <w:tcPr>
            <w:tcW w:w="1878" w:type="dxa"/>
            <w:shd w:val="clear" w:color="auto" w:fill="auto"/>
          </w:tcPr>
          <w:p w14:paraId="66779F87" w14:textId="77777777" w:rsidR="00933879" w:rsidRDefault="00933879" w:rsidP="00933879">
            <w:pPr>
              <w:pStyle w:val="TAL"/>
            </w:pPr>
            <w:r>
              <w:t>Response from user.</w:t>
            </w:r>
          </w:p>
        </w:tc>
        <w:tc>
          <w:tcPr>
            <w:tcW w:w="1999" w:type="dxa"/>
            <w:shd w:val="clear" w:color="auto" w:fill="auto"/>
          </w:tcPr>
          <w:p w14:paraId="162FFA21" w14:textId="77777777" w:rsidR="00933879" w:rsidRDefault="00933879" w:rsidP="00933879">
            <w:pPr>
              <w:pStyle w:val="TAL"/>
              <w:rPr>
                <w:lang w:eastAsia="ko-KR"/>
              </w:rPr>
            </w:pPr>
            <w:r>
              <w:rPr>
                <w:lang w:eastAsia="ko-KR"/>
              </w:rPr>
              <w:t>Terminate incoming call notification.</w:t>
            </w:r>
          </w:p>
        </w:tc>
      </w:tr>
    </w:tbl>
    <w:p w14:paraId="6B17EF5A" w14:textId="77777777" w:rsidR="00933879" w:rsidRPr="0079589D" w:rsidRDefault="00933879" w:rsidP="00933879">
      <w:pPr>
        <w:rPr>
          <w:rFonts w:eastAsia="맑은 고딕"/>
        </w:rPr>
      </w:pPr>
    </w:p>
    <w:p w14:paraId="10462FAF" w14:textId="77777777" w:rsidR="00933879" w:rsidRPr="0079589D" w:rsidRDefault="00E51AF2" w:rsidP="00F1630B">
      <w:pPr>
        <w:pStyle w:val="Heading2"/>
        <w:rPr>
          <w:rFonts w:eastAsia="맑은 고딕"/>
        </w:rPr>
      </w:pPr>
      <w:bookmarkStart w:id="5122" w:name="_Toc20153139"/>
      <w:bookmarkStart w:id="5123" w:name="_Toc27495804"/>
      <w:bookmarkStart w:id="5124" w:name="_Toc36109272"/>
      <w:bookmarkStart w:id="5125" w:name="_Toc45195060"/>
      <w:bookmarkStart w:id="5126" w:name="_Toc123629061"/>
      <w:r w:rsidRPr="0079589D">
        <w:rPr>
          <w:rFonts w:eastAsia="맑은 고딕"/>
        </w:rPr>
        <w:t>B.</w:t>
      </w:r>
      <w:r w:rsidR="00933879" w:rsidRPr="0079589D">
        <w:rPr>
          <w:rFonts w:eastAsia="맑은 고딕"/>
        </w:rPr>
        <w:t>3.4</w:t>
      </w:r>
      <w:r w:rsidR="00933879" w:rsidRPr="0079589D">
        <w:rPr>
          <w:rFonts w:eastAsia="맑은 고딕"/>
        </w:rPr>
        <w:tab/>
        <w:t>Timers in off-network emergency alert</w:t>
      </w:r>
      <w:bookmarkEnd w:id="5122"/>
      <w:bookmarkEnd w:id="5123"/>
      <w:bookmarkEnd w:id="5124"/>
      <w:bookmarkEnd w:id="5125"/>
      <w:bookmarkEnd w:id="5126"/>
    </w:p>
    <w:p w14:paraId="6F9FF3E9" w14:textId="77777777" w:rsidR="00933879" w:rsidRPr="0079589D" w:rsidRDefault="00933879" w:rsidP="00933879">
      <w:pPr>
        <w:rPr>
          <w:rFonts w:eastAsia="맑은 고딕"/>
        </w:rPr>
      </w:pPr>
      <w:r w:rsidRPr="0079589D">
        <w:t>The table </w:t>
      </w:r>
      <w:r w:rsidR="00E51AF2" w:rsidRPr="0079589D">
        <w:t>B.</w:t>
      </w:r>
      <w:r w:rsidRPr="0079589D">
        <w:t>3.4-1 lists the timers used in off-network emergency alert, their start values, their limits, describes the cause of start, and the action to take on normal stop and on expiry.</w:t>
      </w:r>
    </w:p>
    <w:p w14:paraId="665D1958" w14:textId="77777777" w:rsidR="00933879" w:rsidRPr="0079589D" w:rsidRDefault="00933879" w:rsidP="00933879">
      <w:pPr>
        <w:pStyle w:val="TH"/>
      </w:pPr>
      <w:r w:rsidRPr="0079589D">
        <w:t>Table </w:t>
      </w:r>
      <w:r w:rsidR="00E51AF2" w:rsidRPr="0079589D">
        <w:t>B.</w:t>
      </w:r>
      <w:r w:rsidRPr="0079589D">
        <w:t>3.4-1: Timers in off-network emergency alert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735"/>
        <w:gridCol w:w="2085"/>
        <w:gridCol w:w="1750"/>
        <w:gridCol w:w="1840"/>
      </w:tblGrid>
      <w:tr w:rsidR="00933879" w14:paraId="7DA8C3ED" w14:textId="77777777" w:rsidTr="00933879">
        <w:trPr>
          <w:cantSplit/>
          <w:trHeight w:val="288"/>
          <w:tblHeader/>
        </w:trPr>
        <w:tc>
          <w:tcPr>
            <w:tcW w:w="1447" w:type="dxa"/>
            <w:tcBorders>
              <w:top w:val="single" w:sz="4" w:space="0" w:color="auto"/>
              <w:left w:val="single" w:sz="4" w:space="0" w:color="auto"/>
              <w:bottom w:val="single" w:sz="4" w:space="0" w:color="auto"/>
              <w:right w:val="single" w:sz="4" w:space="0" w:color="auto"/>
            </w:tcBorders>
            <w:vAlign w:val="center"/>
            <w:hideMark/>
          </w:tcPr>
          <w:p w14:paraId="1CA22DCC" w14:textId="77777777" w:rsidR="00933879" w:rsidRDefault="00933879" w:rsidP="00933879">
            <w:pPr>
              <w:pStyle w:val="TAH"/>
            </w:pPr>
            <w:r>
              <w:t>Timer</w:t>
            </w:r>
          </w:p>
        </w:tc>
        <w:tc>
          <w:tcPr>
            <w:tcW w:w="2214" w:type="dxa"/>
            <w:tcBorders>
              <w:top w:val="single" w:sz="4" w:space="0" w:color="auto"/>
              <w:left w:val="single" w:sz="4" w:space="0" w:color="auto"/>
              <w:bottom w:val="single" w:sz="4" w:space="0" w:color="auto"/>
              <w:right w:val="single" w:sz="4" w:space="0" w:color="auto"/>
            </w:tcBorders>
            <w:vAlign w:val="center"/>
            <w:hideMark/>
          </w:tcPr>
          <w:p w14:paraId="14C3A302" w14:textId="77777777" w:rsidR="00933879" w:rsidRDefault="00933879" w:rsidP="00933879">
            <w:pPr>
              <w:pStyle w:val="TAH"/>
            </w:pPr>
            <w:r>
              <w:t>Timer value</w:t>
            </w:r>
          </w:p>
        </w:tc>
        <w:tc>
          <w:tcPr>
            <w:tcW w:w="2323" w:type="dxa"/>
            <w:tcBorders>
              <w:top w:val="single" w:sz="4" w:space="0" w:color="auto"/>
              <w:left w:val="single" w:sz="4" w:space="0" w:color="auto"/>
              <w:bottom w:val="single" w:sz="4" w:space="0" w:color="auto"/>
              <w:right w:val="single" w:sz="4" w:space="0" w:color="auto"/>
            </w:tcBorders>
            <w:vAlign w:val="center"/>
            <w:hideMark/>
          </w:tcPr>
          <w:p w14:paraId="30514A89" w14:textId="77777777" w:rsidR="00933879" w:rsidRDefault="00933879" w:rsidP="00933879">
            <w:pPr>
              <w:pStyle w:val="TAH"/>
            </w:pPr>
            <w:r>
              <w:t>Cause of start</w:t>
            </w:r>
          </w:p>
        </w:tc>
        <w:tc>
          <w:tcPr>
            <w:tcW w:w="1875" w:type="dxa"/>
            <w:tcBorders>
              <w:top w:val="single" w:sz="4" w:space="0" w:color="auto"/>
              <w:left w:val="single" w:sz="4" w:space="0" w:color="auto"/>
              <w:bottom w:val="single" w:sz="4" w:space="0" w:color="auto"/>
              <w:right w:val="single" w:sz="4" w:space="0" w:color="auto"/>
            </w:tcBorders>
            <w:vAlign w:val="center"/>
            <w:hideMark/>
          </w:tcPr>
          <w:p w14:paraId="39A53632" w14:textId="77777777" w:rsidR="00933879" w:rsidRDefault="00933879" w:rsidP="00933879">
            <w:pPr>
              <w:pStyle w:val="TAH"/>
            </w:pPr>
            <w:r>
              <w:t>Normal stop</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21D007F" w14:textId="77777777" w:rsidR="00933879" w:rsidRDefault="00933879" w:rsidP="00933879">
            <w:pPr>
              <w:pStyle w:val="TAH"/>
            </w:pPr>
            <w:r>
              <w:t>On expiry</w:t>
            </w:r>
          </w:p>
        </w:tc>
      </w:tr>
      <w:tr w:rsidR="00933879" w14:paraId="0B3ADC62" w14:textId="77777777" w:rsidTr="00933879">
        <w:trPr>
          <w:cantSplit/>
        </w:trPr>
        <w:tc>
          <w:tcPr>
            <w:tcW w:w="1447" w:type="dxa"/>
            <w:tcBorders>
              <w:top w:val="single" w:sz="4" w:space="0" w:color="auto"/>
              <w:left w:val="single" w:sz="4" w:space="0" w:color="auto"/>
              <w:bottom w:val="single" w:sz="4" w:space="0" w:color="auto"/>
              <w:right w:val="single" w:sz="4" w:space="0" w:color="auto"/>
            </w:tcBorders>
          </w:tcPr>
          <w:p w14:paraId="4E71595A" w14:textId="77777777" w:rsidR="00933879" w:rsidRDefault="00933879" w:rsidP="00933879">
            <w:pPr>
              <w:pStyle w:val="TAL"/>
            </w:pPr>
            <w:r>
              <w:t>TFE1 (Emergency Alert)</w:t>
            </w:r>
          </w:p>
          <w:p w14:paraId="6D7DAE14" w14:textId="77777777" w:rsidR="00933879" w:rsidRDefault="00933879" w:rsidP="00933879">
            <w:pPr>
              <w:pStyle w:val="TAL"/>
            </w:pPr>
          </w:p>
        </w:tc>
        <w:tc>
          <w:tcPr>
            <w:tcW w:w="2214" w:type="dxa"/>
            <w:tcBorders>
              <w:top w:val="single" w:sz="4" w:space="0" w:color="auto"/>
              <w:left w:val="single" w:sz="4" w:space="0" w:color="auto"/>
              <w:bottom w:val="single" w:sz="4" w:space="0" w:color="auto"/>
              <w:right w:val="single" w:sz="4" w:space="0" w:color="auto"/>
            </w:tcBorders>
          </w:tcPr>
          <w:p w14:paraId="098C340C" w14:textId="77777777" w:rsidR="00933879" w:rsidRDefault="00933879" w:rsidP="00933879">
            <w:pPr>
              <w:pStyle w:val="TAL"/>
              <w:rPr>
                <w:lang w:eastAsia="ko-KR"/>
              </w:rPr>
            </w:pPr>
            <w:r>
              <w:t xml:space="preserve">Default value: </w:t>
            </w:r>
            <w:r>
              <w:rPr>
                <w:lang w:eastAsia="ko-KR"/>
              </w:rPr>
              <w:t xml:space="preserve">30 </w:t>
            </w:r>
            <w:r>
              <w:t>seconds</w:t>
            </w:r>
          </w:p>
          <w:p w14:paraId="62B570B9" w14:textId="77777777" w:rsidR="00933879" w:rsidRDefault="00933879" w:rsidP="00933879">
            <w:pPr>
              <w:pStyle w:val="TAL"/>
            </w:pPr>
            <w:r>
              <w:t>Maximum value: 6</w:t>
            </w:r>
            <w:r>
              <w:rPr>
                <w:lang w:eastAsia="ko-KR"/>
              </w:rPr>
              <w:t>0</w:t>
            </w:r>
            <w:r>
              <w:t xml:space="preserve"> seconds</w:t>
            </w:r>
          </w:p>
          <w:p w14:paraId="65B2442B" w14:textId="77777777" w:rsidR="00933879" w:rsidRDefault="00933879" w:rsidP="00933879">
            <w:pPr>
              <w:pStyle w:val="TAL"/>
              <w:rPr>
                <w:lang w:eastAsia="ko-KR"/>
              </w:rPr>
            </w:pPr>
          </w:p>
          <w:p w14:paraId="02EE1318" w14:textId="77777777" w:rsidR="00933879" w:rsidRDefault="00933879" w:rsidP="00933879">
            <w:pPr>
              <w:pStyle w:val="TAL"/>
              <w:rPr>
                <w:lang w:eastAsia="ko-KR"/>
              </w:rPr>
            </w:pPr>
            <w:r>
              <w:t>Configurable.</w:t>
            </w:r>
          </w:p>
          <w:p w14:paraId="025F41A9" w14:textId="77777777" w:rsidR="004A1788" w:rsidRDefault="004A1788" w:rsidP="004A1788">
            <w:pPr>
              <w:pStyle w:val="TAL"/>
            </w:pPr>
          </w:p>
          <w:p w14:paraId="1B669DE2" w14:textId="77777777" w:rsidR="004A1788" w:rsidRDefault="004A1788" w:rsidP="004A1788">
            <w:pPr>
              <w:pStyle w:val="TAL"/>
            </w:pPr>
            <w:r>
              <w:t>Set to the value of "/&lt;x&gt;/OffNetwork/Timers/TFE1" leaf node present in the UE initial configuration as specified in 3GPP TS 24.483 [4].</w:t>
            </w:r>
          </w:p>
          <w:p w14:paraId="4AC39507" w14:textId="77777777" w:rsidR="00933879" w:rsidRDefault="00933879" w:rsidP="00933879">
            <w:pPr>
              <w:keepNext/>
              <w:keepLines/>
              <w:spacing w:after="0"/>
            </w:pPr>
          </w:p>
        </w:tc>
        <w:tc>
          <w:tcPr>
            <w:tcW w:w="2323" w:type="dxa"/>
            <w:tcBorders>
              <w:top w:val="single" w:sz="4" w:space="0" w:color="auto"/>
              <w:left w:val="single" w:sz="4" w:space="0" w:color="auto"/>
              <w:bottom w:val="single" w:sz="4" w:space="0" w:color="auto"/>
              <w:right w:val="single" w:sz="4" w:space="0" w:color="auto"/>
            </w:tcBorders>
          </w:tcPr>
          <w:p w14:paraId="4C390D00" w14:textId="77777777" w:rsidR="00933879" w:rsidRDefault="00933879" w:rsidP="00933879">
            <w:pPr>
              <w:pStyle w:val="TAL"/>
            </w:pPr>
            <w:r>
              <w:t>Receipt of GROUP EMERGENCY ALERT.</w:t>
            </w:r>
          </w:p>
          <w:p w14:paraId="43B4A293" w14:textId="77777777" w:rsidR="00933879" w:rsidRDefault="00933879" w:rsidP="00933879">
            <w:pPr>
              <w:jc w:val="right"/>
            </w:pPr>
            <w:bookmarkStart w:id="5127" w:name="_MCCTEMPBM_CRPT85200018___4"/>
            <w:bookmarkEnd w:id="5127"/>
          </w:p>
        </w:tc>
        <w:tc>
          <w:tcPr>
            <w:tcW w:w="1875" w:type="dxa"/>
            <w:tcBorders>
              <w:top w:val="single" w:sz="4" w:space="0" w:color="auto"/>
              <w:left w:val="single" w:sz="4" w:space="0" w:color="auto"/>
              <w:bottom w:val="single" w:sz="4" w:space="0" w:color="auto"/>
              <w:right w:val="single" w:sz="4" w:space="0" w:color="auto"/>
            </w:tcBorders>
            <w:hideMark/>
          </w:tcPr>
          <w:p w14:paraId="03CDB89F" w14:textId="77777777" w:rsidR="00933879" w:rsidRDefault="00933879" w:rsidP="00933879">
            <w:pPr>
              <w:pStyle w:val="TAL"/>
            </w:pPr>
            <w:r>
              <w:t>Receipt of GROUP EMERGENCY ALERT CANCEL.</w:t>
            </w:r>
          </w:p>
        </w:tc>
        <w:tc>
          <w:tcPr>
            <w:tcW w:w="1996" w:type="dxa"/>
            <w:tcBorders>
              <w:top w:val="single" w:sz="4" w:space="0" w:color="auto"/>
              <w:left w:val="single" w:sz="4" w:space="0" w:color="auto"/>
              <w:bottom w:val="single" w:sz="4" w:space="0" w:color="auto"/>
              <w:right w:val="single" w:sz="4" w:space="0" w:color="auto"/>
            </w:tcBorders>
            <w:hideMark/>
          </w:tcPr>
          <w:p w14:paraId="06306FBA" w14:textId="77777777" w:rsidR="00933879" w:rsidRDefault="00933879" w:rsidP="00933879">
            <w:pPr>
              <w:pStyle w:val="TAL"/>
            </w:pPr>
            <w:r>
              <w:t>Assume end of emergency state, remove associated user from the list.</w:t>
            </w:r>
          </w:p>
        </w:tc>
      </w:tr>
      <w:tr w:rsidR="00933879" w14:paraId="2F3CDBB6" w14:textId="77777777" w:rsidTr="00933879">
        <w:trPr>
          <w:cantSplit/>
        </w:trPr>
        <w:tc>
          <w:tcPr>
            <w:tcW w:w="1447" w:type="dxa"/>
            <w:tcBorders>
              <w:top w:val="single" w:sz="4" w:space="0" w:color="auto"/>
              <w:left w:val="single" w:sz="4" w:space="0" w:color="auto"/>
              <w:bottom w:val="single" w:sz="4" w:space="0" w:color="auto"/>
              <w:right w:val="single" w:sz="4" w:space="0" w:color="auto"/>
            </w:tcBorders>
          </w:tcPr>
          <w:p w14:paraId="6C255CB6" w14:textId="77777777" w:rsidR="00933879" w:rsidRDefault="00933879" w:rsidP="00933879">
            <w:pPr>
              <w:pStyle w:val="TAL"/>
            </w:pPr>
            <w:r>
              <w:t>TFE2</w:t>
            </w:r>
            <w:r>
              <w:rPr>
                <w:lang w:eastAsia="ko-KR"/>
              </w:rPr>
              <w:t xml:space="preserve"> (</w:t>
            </w:r>
            <w:r>
              <w:rPr>
                <w:lang w:eastAsia="zh-CN"/>
              </w:rPr>
              <w:t>emergency alert retransmission</w:t>
            </w:r>
            <w:r>
              <w:rPr>
                <w:lang w:eastAsia="ko-KR"/>
              </w:rPr>
              <w:t>)</w:t>
            </w:r>
          </w:p>
          <w:p w14:paraId="7062AC66" w14:textId="77777777" w:rsidR="00933879" w:rsidRDefault="00933879" w:rsidP="00933879">
            <w:pPr>
              <w:pStyle w:val="TAL"/>
            </w:pPr>
          </w:p>
        </w:tc>
        <w:tc>
          <w:tcPr>
            <w:tcW w:w="2214" w:type="dxa"/>
            <w:tcBorders>
              <w:top w:val="single" w:sz="4" w:space="0" w:color="auto"/>
              <w:left w:val="single" w:sz="4" w:space="0" w:color="auto"/>
              <w:bottom w:val="single" w:sz="4" w:space="0" w:color="auto"/>
              <w:right w:val="single" w:sz="4" w:space="0" w:color="auto"/>
            </w:tcBorders>
            <w:hideMark/>
          </w:tcPr>
          <w:p w14:paraId="147CAFAE" w14:textId="77777777" w:rsidR="00933879" w:rsidRDefault="00933879" w:rsidP="00933879">
            <w:pPr>
              <w:pStyle w:val="TAL"/>
            </w:pPr>
            <w:r>
              <w:t xml:space="preserve">Default value: </w:t>
            </w:r>
            <w:r>
              <w:rPr>
                <w:lang w:eastAsia="ko-KR"/>
              </w:rPr>
              <w:t xml:space="preserve">5 </w:t>
            </w:r>
            <w:r>
              <w:t>seconds</w:t>
            </w:r>
          </w:p>
          <w:p w14:paraId="0E6C6BF9" w14:textId="77777777" w:rsidR="00933879" w:rsidRDefault="00933879" w:rsidP="00933879">
            <w:pPr>
              <w:pStyle w:val="TAL"/>
            </w:pPr>
            <w:r>
              <w:t xml:space="preserve">Maximum value: </w:t>
            </w:r>
            <w:r>
              <w:rPr>
                <w:lang w:eastAsia="ko-KR"/>
              </w:rPr>
              <w:t>10</w:t>
            </w:r>
            <w:r>
              <w:t xml:space="preserve"> seconds</w:t>
            </w:r>
          </w:p>
          <w:p w14:paraId="7076E70D" w14:textId="77777777" w:rsidR="00933879" w:rsidRDefault="00933879" w:rsidP="00933879">
            <w:pPr>
              <w:pStyle w:val="TAL"/>
            </w:pPr>
          </w:p>
          <w:p w14:paraId="1C8AD563" w14:textId="77777777" w:rsidR="00933879" w:rsidRDefault="00933879" w:rsidP="00933879">
            <w:pPr>
              <w:pStyle w:val="TAL"/>
            </w:pPr>
            <w:r>
              <w:t>Configurable.</w:t>
            </w:r>
          </w:p>
          <w:p w14:paraId="1528ED97" w14:textId="77777777" w:rsidR="00933879" w:rsidRDefault="00933879" w:rsidP="00933879">
            <w:pPr>
              <w:pStyle w:val="TAL"/>
            </w:pPr>
          </w:p>
          <w:p w14:paraId="5E2F7D4A" w14:textId="77777777" w:rsidR="004A1788" w:rsidRDefault="004A1788" w:rsidP="004A1788">
            <w:pPr>
              <w:pStyle w:val="TAL"/>
              <w:rPr>
                <w:lang w:eastAsia="ko-KR"/>
              </w:rPr>
            </w:pPr>
            <w:r>
              <w:rPr>
                <w:lang w:eastAsia="ar-SA"/>
              </w:rPr>
              <w:t xml:space="preserve">Set to the value of </w:t>
            </w:r>
            <w:r>
              <w:rPr>
                <w:lang w:eastAsia="ko-KR"/>
              </w:rPr>
              <w:t>"/&lt;x&gt;/OffNetwork/Timers/TFE2" leaf node present in the UE initial configuration as specified in 3GPP TS 24.483 [4].</w:t>
            </w:r>
          </w:p>
          <w:p w14:paraId="5EE66C01" w14:textId="77777777" w:rsidR="00933879" w:rsidRDefault="00933879" w:rsidP="00933879">
            <w:pPr>
              <w:pStyle w:val="TAL"/>
            </w:pPr>
          </w:p>
        </w:tc>
        <w:tc>
          <w:tcPr>
            <w:tcW w:w="2323" w:type="dxa"/>
            <w:tcBorders>
              <w:top w:val="single" w:sz="4" w:space="0" w:color="auto"/>
              <w:left w:val="single" w:sz="4" w:space="0" w:color="auto"/>
              <w:bottom w:val="single" w:sz="4" w:space="0" w:color="auto"/>
              <w:right w:val="single" w:sz="4" w:space="0" w:color="auto"/>
            </w:tcBorders>
          </w:tcPr>
          <w:p w14:paraId="48CA4053" w14:textId="77777777" w:rsidR="00933879" w:rsidRDefault="00933879" w:rsidP="00933879">
            <w:pPr>
              <w:pStyle w:val="TAL"/>
            </w:pPr>
            <w:r>
              <w:t>Transmission of GROUP EMERGENCY ALERT.</w:t>
            </w:r>
          </w:p>
          <w:p w14:paraId="12128174" w14:textId="77777777" w:rsidR="00933879" w:rsidRDefault="00933879" w:rsidP="00933879">
            <w:pPr>
              <w:pStyle w:val="TAL"/>
              <w:rPr>
                <w:lang w:eastAsia="ko-KR"/>
              </w:rPr>
            </w:pPr>
          </w:p>
        </w:tc>
        <w:tc>
          <w:tcPr>
            <w:tcW w:w="1875" w:type="dxa"/>
            <w:tcBorders>
              <w:top w:val="single" w:sz="4" w:space="0" w:color="auto"/>
              <w:left w:val="single" w:sz="4" w:space="0" w:color="auto"/>
              <w:bottom w:val="single" w:sz="4" w:space="0" w:color="auto"/>
              <w:right w:val="single" w:sz="4" w:space="0" w:color="auto"/>
            </w:tcBorders>
          </w:tcPr>
          <w:p w14:paraId="6AFCF5B0" w14:textId="77777777" w:rsidR="00933879" w:rsidRDefault="00933879" w:rsidP="00933879">
            <w:pPr>
              <w:pStyle w:val="TAL"/>
            </w:pPr>
            <w:r>
              <w:t>Transmission of GROUP EMERGENCY ALERT CANCEL.</w:t>
            </w:r>
          </w:p>
          <w:p w14:paraId="056A43C6" w14:textId="77777777" w:rsidR="00933879" w:rsidRDefault="00933879" w:rsidP="00933879">
            <w:pPr>
              <w:pStyle w:val="TAL"/>
            </w:pPr>
          </w:p>
        </w:tc>
        <w:tc>
          <w:tcPr>
            <w:tcW w:w="1996" w:type="dxa"/>
            <w:tcBorders>
              <w:top w:val="single" w:sz="4" w:space="0" w:color="auto"/>
              <w:left w:val="single" w:sz="4" w:space="0" w:color="auto"/>
              <w:bottom w:val="single" w:sz="4" w:space="0" w:color="auto"/>
              <w:right w:val="single" w:sz="4" w:space="0" w:color="auto"/>
            </w:tcBorders>
          </w:tcPr>
          <w:p w14:paraId="58B6A685" w14:textId="77777777" w:rsidR="00933879" w:rsidRDefault="00933879" w:rsidP="00933879">
            <w:pPr>
              <w:pStyle w:val="TAL"/>
            </w:pPr>
            <w:r>
              <w:t>Transmit GROUP EMERGENCY ALERT.</w:t>
            </w:r>
          </w:p>
          <w:p w14:paraId="721F20DE" w14:textId="77777777" w:rsidR="00933879" w:rsidRDefault="00933879" w:rsidP="00933879">
            <w:pPr>
              <w:pStyle w:val="TAL"/>
            </w:pPr>
          </w:p>
        </w:tc>
      </w:tr>
    </w:tbl>
    <w:p w14:paraId="4CC5A0B8" w14:textId="77777777" w:rsidR="00933879" w:rsidRPr="0079589D" w:rsidRDefault="00933879" w:rsidP="00933879">
      <w:pPr>
        <w:rPr>
          <w:noProof/>
        </w:rPr>
      </w:pPr>
    </w:p>
    <w:p w14:paraId="54B3973F" w14:textId="77777777" w:rsidR="00933879" w:rsidRPr="0079589D" w:rsidRDefault="00933879" w:rsidP="00F1630B">
      <w:pPr>
        <w:pStyle w:val="Heading8"/>
        <w:rPr>
          <w:noProof/>
        </w:rPr>
      </w:pPr>
      <w:r w:rsidRPr="0079589D">
        <w:rPr>
          <w:noProof/>
        </w:rPr>
        <w:br w:type="page"/>
      </w:r>
      <w:bookmarkStart w:id="5128" w:name="_Toc20153140"/>
      <w:bookmarkStart w:id="5129" w:name="_Toc27495805"/>
      <w:bookmarkStart w:id="5130" w:name="_Toc36109273"/>
      <w:bookmarkStart w:id="5131" w:name="_Toc45195061"/>
      <w:bookmarkStart w:id="5132" w:name="_Toc123629062"/>
      <w:r w:rsidRPr="0079589D">
        <w:t>Annex</w:t>
      </w:r>
      <w:r w:rsidRPr="0079589D">
        <w:rPr>
          <w:noProof/>
        </w:rPr>
        <w:t xml:space="preserve"> C (normative):</w:t>
      </w:r>
      <w:r w:rsidRPr="0079589D">
        <w:rPr>
          <w:noProof/>
        </w:rPr>
        <w:br/>
        <w:t>Counters</w:t>
      </w:r>
      <w:bookmarkEnd w:id="5128"/>
      <w:bookmarkEnd w:id="5129"/>
      <w:bookmarkEnd w:id="5130"/>
      <w:bookmarkEnd w:id="5131"/>
      <w:bookmarkEnd w:id="5132"/>
    </w:p>
    <w:p w14:paraId="08BE3504" w14:textId="77777777" w:rsidR="00933879" w:rsidRPr="0079589D" w:rsidRDefault="00E51AF2" w:rsidP="00F1630B">
      <w:pPr>
        <w:pStyle w:val="Heading1"/>
      </w:pPr>
      <w:bookmarkStart w:id="5133" w:name="_Toc20153141"/>
      <w:bookmarkStart w:id="5134" w:name="_Toc27495806"/>
      <w:bookmarkStart w:id="5135" w:name="_Toc36109274"/>
      <w:bookmarkStart w:id="5136" w:name="_Toc45195062"/>
      <w:bookmarkStart w:id="5137" w:name="_Toc123629063"/>
      <w:r w:rsidRPr="0079589D">
        <w:t>C.</w:t>
      </w:r>
      <w:r w:rsidR="00933879" w:rsidRPr="0079589D">
        <w:t>1</w:t>
      </w:r>
      <w:r w:rsidR="00933879" w:rsidRPr="0079589D">
        <w:tab/>
        <w:t>General</w:t>
      </w:r>
      <w:bookmarkEnd w:id="5133"/>
      <w:bookmarkEnd w:id="5134"/>
      <w:bookmarkEnd w:id="5135"/>
      <w:bookmarkEnd w:id="5136"/>
      <w:bookmarkEnd w:id="5137"/>
    </w:p>
    <w:p w14:paraId="040487DD" w14:textId="77777777" w:rsidR="00933879" w:rsidRPr="0079589D" w:rsidRDefault="00933879" w:rsidP="00933879">
      <w:r w:rsidRPr="0079589D">
        <w:t>The following tables give a brief description of the counters used in the present document.</w:t>
      </w:r>
    </w:p>
    <w:p w14:paraId="3CDCDF9C" w14:textId="77777777" w:rsidR="00933879" w:rsidRPr="0079589D" w:rsidRDefault="00E51AF2" w:rsidP="00F1630B">
      <w:pPr>
        <w:pStyle w:val="Heading1"/>
      </w:pPr>
      <w:bookmarkStart w:id="5138" w:name="_Toc20153142"/>
      <w:bookmarkStart w:id="5139" w:name="_Toc27495807"/>
      <w:bookmarkStart w:id="5140" w:name="_Toc36109275"/>
      <w:bookmarkStart w:id="5141" w:name="_Toc45195063"/>
      <w:bookmarkStart w:id="5142" w:name="_Toc123629064"/>
      <w:r w:rsidRPr="0079589D">
        <w:t>C.</w:t>
      </w:r>
      <w:r w:rsidR="00933879" w:rsidRPr="0079589D">
        <w:t>2</w:t>
      </w:r>
      <w:r w:rsidR="00933879" w:rsidRPr="0079589D">
        <w:tab/>
        <w:t>Off-network counters</w:t>
      </w:r>
      <w:bookmarkEnd w:id="5138"/>
      <w:bookmarkEnd w:id="5139"/>
      <w:bookmarkEnd w:id="5140"/>
      <w:bookmarkEnd w:id="5141"/>
      <w:bookmarkEnd w:id="5142"/>
    </w:p>
    <w:p w14:paraId="007B319A" w14:textId="77777777" w:rsidR="00933879" w:rsidRPr="0079589D" w:rsidRDefault="00E51AF2" w:rsidP="00F1630B">
      <w:pPr>
        <w:pStyle w:val="Heading2"/>
        <w:rPr>
          <w:rFonts w:eastAsia="맑은 고딕"/>
        </w:rPr>
      </w:pPr>
      <w:bookmarkStart w:id="5143" w:name="_Toc20153143"/>
      <w:bookmarkStart w:id="5144" w:name="_Toc27495808"/>
      <w:bookmarkStart w:id="5145" w:name="_Toc36109276"/>
      <w:bookmarkStart w:id="5146" w:name="_Toc45195064"/>
      <w:bookmarkStart w:id="5147" w:name="_Toc123629065"/>
      <w:r w:rsidRPr="0079589D">
        <w:rPr>
          <w:rFonts w:eastAsia="맑은 고딕"/>
        </w:rPr>
        <w:t>C.</w:t>
      </w:r>
      <w:r w:rsidR="00933879" w:rsidRPr="0079589D">
        <w:rPr>
          <w:rFonts w:eastAsia="맑은 고딕"/>
        </w:rPr>
        <w:t>2.1</w:t>
      </w:r>
      <w:r w:rsidR="00933879" w:rsidRPr="0079589D">
        <w:rPr>
          <w:rFonts w:eastAsia="맑은 고딕"/>
        </w:rPr>
        <w:tab/>
        <w:t>Counters in off-network group call</w:t>
      </w:r>
      <w:bookmarkEnd w:id="5143"/>
      <w:bookmarkEnd w:id="5144"/>
      <w:bookmarkEnd w:id="5145"/>
      <w:bookmarkEnd w:id="5146"/>
      <w:bookmarkEnd w:id="5147"/>
    </w:p>
    <w:p w14:paraId="112A90D4" w14:textId="77777777" w:rsidR="00933879" w:rsidRPr="0079589D" w:rsidRDefault="00933879" w:rsidP="00933879">
      <w:pPr>
        <w:rPr>
          <w:rFonts w:eastAsia="맑은 고딕"/>
        </w:rPr>
      </w:pPr>
      <w:r w:rsidRPr="0079589D">
        <w:t>The table </w:t>
      </w:r>
      <w:r w:rsidR="00E51AF2" w:rsidRPr="0079589D">
        <w:t>C.</w:t>
      </w:r>
      <w:r w:rsidRPr="0079589D">
        <w:t>2.1-1 lists the counters used in off-network group call, their default upper limits and the action to take upon reaching the upper limit. The counters start at 1.</w:t>
      </w:r>
    </w:p>
    <w:p w14:paraId="2902CB1E" w14:textId="77777777" w:rsidR="00933879" w:rsidRPr="0079589D" w:rsidRDefault="00933879" w:rsidP="00933879">
      <w:pPr>
        <w:pStyle w:val="TH"/>
      </w:pPr>
      <w:r w:rsidRPr="0079589D">
        <w:t>Table </w:t>
      </w:r>
      <w:r w:rsidR="00E51AF2" w:rsidRPr="0079589D">
        <w:t>C.</w:t>
      </w:r>
      <w:r w:rsidRPr="0079589D">
        <w:t>2.1-1: Counters in off-network group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055"/>
        <w:gridCol w:w="2340"/>
        <w:gridCol w:w="2007"/>
      </w:tblGrid>
      <w:tr w:rsidR="00933879" w14:paraId="3A5F9777" w14:textId="77777777" w:rsidTr="00933879">
        <w:trPr>
          <w:cantSplit/>
          <w:trHeight w:val="288"/>
          <w:tblHeade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6B37026B" w14:textId="77777777" w:rsidR="00933879" w:rsidRDefault="00933879" w:rsidP="00933879">
            <w:pPr>
              <w:pStyle w:val="TAH"/>
            </w:pPr>
            <w:r>
              <w:t>Counter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3864B420" w14:textId="77777777" w:rsidR="00933879" w:rsidRDefault="00933879" w:rsidP="00933879">
            <w:pPr>
              <w:pStyle w:val="TAH"/>
            </w:pPr>
            <w:r>
              <w:t>Upper Limit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A5F0B6A" w14:textId="77777777" w:rsidR="00933879" w:rsidRDefault="00933879" w:rsidP="00933879">
            <w:pPr>
              <w:pStyle w:val="TAH"/>
            </w:pPr>
            <w:r>
              <w:t>Associated timer</w:t>
            </w:r>
          </w:p>
        </w:tc>
        <w:tc>
          <w:tcPr>
            <w:tcW w:w="2007" w:type="dxa"/>
            <w:tcBorders>
              <w:top w:val="single" w:sz="4" w:space="0" w:color="auto"/>
              <w:left w:val="single" w:sz="4" w:space="0" w:color="auto"/>
              <w:bottom w:val="single" w:sz="4" w:space="0" w:color="auto"/>
              <w:right w:val="single" w:sz="4" w:space="0" w:color="auto"/>
            </w:tcBorders>
            <w:vAlign w:val="center"/>
            <w:hideMark/>
          </w:tcPr>
          <w:p w14:paraId="7B45A889" w14:textId="77777777" w:rsidR="00933879" w:rsidRDefault="00933879" w:rsidP="00933879">
            <w:pPr>
              <w:pStyle w:val="TAH"/>
            </w:pPr>
            <w:r>
              <w:t>Upon reaching the upper limit</w:t>
            </w:r>
          </w:p>
        </w:tc>
      </w:tr>
      <w:tr w:rsidR="00933879" w14:paraId="4B40777C" w14:textId="77777777" w:rsidTr="00933879">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00428847" w14:textId="77777777" w:rsidR="00933879" w:rsidRDefault="00933879" w:rsidP="00933879">
            <w:pPr>
              <w:pStyle w:val="TAL"/>
            </w:pPr>
            <w:r>
              <w:t>CFG11</w:t>
            </w:r>
          </w:p>
          <w:p w14:paraId="1372A951" w14:textId="77777777" w:rsidR="00933879" w:rsidRDefault="00933879" w:rsidP="00933879">
            <w:pPr>
              <w:pStyle w:val="TAL"/>
            </w:pPr>
            <w:r>
              <w:rPr>
                <w:lang w:eastAsia="ko-KR"/>
              </w:rPr>
              <w:t>(emergency end retransmission)</w:t>
            </w:r>
          </w:p>
        </w:tc>
        <w:tc>
          <w:tcPr>
            <w:tcW w:w="2250" w:type="dxa"/>
            <w:tcBorders>
              <w:top w:val="single" w:sz="4" w:space="0" w:color="auto"/>
              <w:left w:val="single" w:sz="4" w:space="0" w:color="auto"/>
              <w:bottom w:val="single" w:sz="4" w:space="0" w:color="auto"/>
              <w:right w:val="single" w:sz="4" w:space="0" w:color="auto"/>
            </w:tcBorders>
            <w:hideMark/>
          </w:tcPr>
          <w:p w14:paraId="30D651A2" w14:textId="77777777" w:rsidR="00424B3E" w:rsidRDefault="00933879" w:rsidP="00933879">
            <w:pPr>
              <w:pStyle w:val="TAL"/>
            </w:pPr>
            <w:r>
              <w:t>Default value: 5</w:t>
            </w:r>
          </w:p>
          <w:p w14:paraId="29068774" w14:textId="77777777" w:rsidR="00933879" w:rsidRDefault="00933879" w:rsidP="00933879">
            <w:pPr>
              <w:pStyle w:val="TAL"/>
            </w:pPr>
          </w:p>
          <w:p w14:paraId="7A8743C1" w14:textId="77777777" w:rsidR="00933879" w:rsidRDefault="00933879" w:rsidP="00933879">
            <w:pPr>
              <w:pStyle w:val="TAL"/>
            </w:pPr>
            <w:r>
              <w:t>Configurable.</w:t>
            </w:r>
          </w:p>
          <w:p w14:paraId="323F426B" w14:textId="77777777" w:rsidR="00933879" w:rsidRDefault="00933879" w:rsidP="00933879">
            <w:pPr>
              <w:pStyle w:val="TAL"/>
            </w:pPr>
          </w:p>
          <w:p w14:paraId="3FE3CDBA" w14:textId="77777777" w:rsidR="004A1788" w:rsidRDefault="004A1788" w:rsidP="004A1788">
            <w:pPr>
              <w:pStyle w:val="TAL"/>
              <w:rPr>
                <w:lang w:eastAsia="ko-KR"/>
              </w:rPr>
            </w:pPr>
            <w:r>
              <w:rPr>
                <w:lang w:eastAsia="ar-SA"/>
              </w:rPr>
              <w:t xml:space="preserve">Set to the value of </w:t>
            </w:r>
            <w:r>
              <w:rPr>
                <w:lang w:eastAsia="ko-KR"/>
              </w:rPr>
              <w:t>"/&lt;x&gt;/OffNetwork/Counters/CFG11" leaf node present in the UE initial configuration as specified in 3GPP TS 24.483 [4].</w:t>
            </w:r>
          </w:p>
          <w:p w14:paraId="21581DA8" w14:textId="77777777" w:rsidR="00933879" w:rsidRDefault="00933879" w:rsidP="0093387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4C767BA4" w14:textId="77777777" w:rsidR="00933879" w:rsidRDefault="00933879" w:rsidP="00933879">
            <w:pPr>
              <w:pStyle w:val="TAL"/>
            </w:pPr>
            <w:r>
              <w:t>TFG11</w:t>
            </w:r>
          </w:p>
        </w:tc>
        <w:tc>
          <w:tcPr>
            <w:tcW w:w="2007" w:type="dxa"/>
            <w:tcBorders>
              <w:top w:val="single" w:sz="4" w:space="0" w:color="auto"/>
              <w:left w:val="single" w:sz="4" w:space="0" w:color="auto"/>
              <w:bottom w:val="single" w:sz="4" w:space="0" w:color="auto"/>
              <w:right w:val="single" w:sz="4" w:space="0" w:color="auto"/>
            </w:tcBorders>
            <w:hideMark/>
          </w:tcPr>
          <w:p w14:paraId="78721299" w14:textId="77777777" w:rsidR="00933879" w:rsidRDefault="00933879" w:rsidP="00933879">
            <w:pPr>
              <w:pStyle w:val="TAL"/>
            </w:pPr>
            <w:r>
              <w:t>Stop timer TFG11.</w:t>
            </w:r>
          </w:p>
        </w:tc>
      </w:tr>
      <w:tr w:rsidR="00933879" w14:paraId="5B110F4C" w14:textId="77777777" w:rsidTr="00933879">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0334AC4A" w14:textId="77777777" w:rsidR="00933879" w:rsidRDefault="00933879" w:rsidP="00933879">
            <w:pPr>
              <w:pStyle w:val="TAL"/>
            </w:pPr>
            <w:r>
              <w:t xml:space="preserve">CFG12 </w:t>
            </w:r>
            <w:r>
              <w:rPr>
                <w:lang w:eastAsia="ko-KR"/>
              </w:rPr>
              <w:t>(imminent peril end retransmission)</w:t>
            </w:r>
          </w:p>
        </w:tc>
        <w:tc>
          <w:tcPr>
            <w:tcW w:w="2250" w:type="dxa"/>
            <w:tcBorders>
              <w:top w:val="single" w:sz="4" w:space="0" w:color="auto"/>
              <w:left w:val="single" w:sz="4" w:space="0" w:color="auto"/>
              <w:bottom w:val="single" w:sz="4" w:space="0" w:color="auto"/>
              <w:right w:val="single" w:sz="4" w:space="0" w:color="auto"/>
            </w:tcBorders>
            <w:hideMark/>
          </w:tcPr>
          <w:p w14:paraId="16C23700" w14:textId="77777777" w:rsidR="00933879" w:rsidRDefault="00933879" w:rsidP="00933879">
            <w:pPr>
              <w:pStyle w:val="TAL"/>
            </w:pPr>
            <w:r>
              <w:t>Default value: 5</w:t>
            </w:r>
          </w:p>
          <w:p w14:paraId="33C4C39C" w14:textId="77777777" w:rsidR="00933879" w:rsidRDefault="00933879" w:rsidP="00933879">
            <w:pPr>
              <w:pStyle w:val="TAL"/>
            </w:pPr>
          </w:p>
          <w:p w14:paraId="1E910287" w14:textId="77777777" w:rsidR="00933879" w:rsidRDefault="00933879" w:rsidP="00933879">
            <w:pPr>
              <w:pStyle w:val="TAL"/>
            </w:pPr>
            <w:r>
              <w:t>Configurable.</w:t>
            </w:r>
          </w:p>
          <w:p w14:paraId="3C1ABA21" w14:textId="77777777" w:rsidR="00933879" w:rsidRDefault="00933879" w:rsidP="00933879">
            <w:pPr>
              <w:pStyle w:val="TAL"/>
            </w:pPr>
          </w:p>
          <w:p w14:paraId="68634998" w14:textId="77777777" w:rsidR="004A1788" w:rsidRDefault="004A1788" w:rsidP="004A1788">
            <w:pPr>
              <w:pStyle w:val="TAL"/>
              <w:rPr>
                <w:lang w:eastAsia="ko-KR"/>
              </w:rPr>
            </w:pPr>
            <w:r>
              <w:rPr>
                <w:lang w:eastAsia="ar-SA"/>
              </w:rPr>
              <w:t xml:space="preserve">Set to the value of </w:t>
            </w:r>
            <w:r>
              <w:rPr>
                <w:lang w:eastAsia="ko-KR"/>
              </w:rPr>
              <w:t>"/&lt;x&gt;/OffNetwork/Counters/CFG12" leaf node present in the UE initial configuration as specified in 3GPP TS 24.483 [4].</w:t>
            </w:r>
          </w:p>
          <w:p w14:paraId="440B429B" w14:textId="77777777" w:rsidR="00933879" w:rsidRDefault="00933879" w:rsidP="0093387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7F070DD8" w14:textId="77777777" w:rsidR="00933879" w:rsidRDefault="00933879" w:rsidP="00933879">
            <w:pPr>
              <w:pStyle w:val="TAL"/>
            </w:pPr>
            <w:r>
              <w:t>TFG12</w:t>
            </w:r>
          </w:p>
        </w:tc>
        <w:tc>
          <w:tcPr>
            <w:tcW w:w="2007" w:type="dxa"/>
            <w:tcBorders>
              <w:top w:val="single" w:sz="4" w:space="0" w:color="auto"/>
              <w:left w:val="single" w:sz="4" w:space="0" w:color="auto"/>
              <w:bottom w:val="single" w:sz="4" w:space="0" w:color="auto"/>
              <w:right w:val="single" w:sz="4" w:space="0" w:color="auto"/>
            </w:tcBorders>
            <w:hideMark/>
          </w:tcPr>
          <w:p w14:paraId="4CAB19FE" w14:textId="77777777" w:rsidR="00933879" w:rsidRDefault="00933879" w:rsidP="00933879">
            <w:pPr>
              <w:pStyle w:val="TAL"/>
            </w:pPr>
            <w:r>
              <w:rPr>
                <w:lang w:eastAsia="ko-KR"/>
              </w:rPr>
              <w:t>Stop timer TFG12</w:t>
            </w:r>
            <w:r>
              <w:t>.</w:t>
            </w:r>
          </w:p>
        </w:tc>
      </w:tr>
    </w:tbl>
    <w:p w14:paraId="3884B146" w14:textId="77777777" w:rsidR="00933879" w:rsidRPr="0079589D" w:rsidRDefault="00933879" w:rsidP="00933879"/>
    <w:p w14:paraId="55919C07" w14:textId="77777777" w:rsidR="00933879" w:rsidRPr="0079589D" w:rsidRDefault="00E51AF2" w:rsidP="00F1630B">
      <w:pPr>
        <w:pStyle w:val="Heading2"/>
      </w:pPr>
      <w:bookmarkStart w:id="5148" w:name="_Toc20153144"/>
      <w:bookmarkStart w:id="5149" w:name="_Toc27495809"/>
      <w:bookmarkStart w:id="5150" w:name="_Toc36109277"/>
      <w:bookmarkStart w:id="5151" w:name="_Toc45195065"/>
      <w:bookmarkStart w:id="5152" w:name="_Toc123629066"/>
      <w:r w:rsidRPr="0079589D">
        <w:t>C.</w:t>
      </w:r>
      <w:r w:rsidR="00933879" w:rsidRPr="0079589D">
        <w:t>2.2</w:t>
      </w:r>
      <w:r w:rsidR="00933879" w:rsidRPr="0079589D">
        <w:tab/>
        <w:t>Counters in off-network private call</w:t>
      </w:r>
      <w:bookmarkEnd w:id="5148"/>
      <w:bookmarkEnd w:id="5149"/>
      <w:bookmarkEnd w:id="5150"/>
      <w:bookmarkEnd w:id="5151"/>
      <w:bookmarkEnd w:id="5152"/>
    </w:p>
    <w:p w14:paraId="4E1B8AF7" w14:textId="77777777" w:rsidR="00933879" w:rsidRPr="0079589D" w:rsidRDefault="00933879" w:rsidP="00933879">
      <w:r w:rsidRPr="0079589D">
        <w:t>The table </w:t>
      </w:r>
      <w:r w:rsidR="00E51AF2" w:rsidRPr="0079589D">
        <w:t>C.</w:t>
      </w:r>
      <w:r w:rsidRPr="0079589D">
        <w:t>2.2-1 lists the counters used in off-network private call, their default upper limits and the action to take upon reaching the upper limit. The counters start at 1.</w:t>
      </w:r>
    </w:p>
    <w:p w14:paraId="11AEF814" w14:textId="77777777" w:rsidR="00933879" w:rsidRPr="0079589D" w:rsidRDefault="00933879" w:rsidP="00933879">
      <w:pPr>
        <w:pStyle w:val="TH"/>
      </w:pPr>
      <w:r w:rsidRPr="0079589D">
        <w:t>Table </w:t>
      </w:r>
      <w:r w:rsidR="00E51AF2" w:rsidRPr="0079589D">
        <w:t>C.</w:t>
      </w:r>
      <w:r w:rsidRPr="0079589D">
        <w:t>2.2-1: Counters in off-network private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935"/>
        <w:gridCol w:w="2340"/>
        <w:gridCol w:w="2007"/>
      </w:tblGrid>
      <w:tr w:rsidR="00933879" w14:paraId="410F70BD" w14:textId="77777777" w:rsidTr="00933879">
        <w:trPr>
          <w:cantSplit/>
          <w:trHeight w:val="288"/>
          <w:tblHeader/>
          <w:jc w:val="center"/>
        </w:trPr>
        <w:tc>
          <w:tcPr>
            <w:tcW w:w="1447" w:type="dxa"/>
            <w:shd w:val="clear" w:color="auto" w:fill="auto"/>
            <w:vAlign w:val="center"/>
          </w:tcPr>
          <w:p w14:paraId="006FE2A6" w14:textId="77777777" w:rsidR="00933879" w:rsidRDefault="00933879" w:rsidP="00933879">
            <w:pPr>
              <w:pStyle w:val="TAH"/>
            </w:pPr>
            <w:r>
              <w:t>Counter</w:t>
            </w:r>
          </w:p>
        </w:tc>
        <w:tc>
          <w:tcPr>
            <w:tcW w:w="2935" w:type="dxa"/>
            <w:shd w:val="clear" w:color="auto" w:fill="auto"/>
            <w:vAlign w:val="center"/>
          </w:tcPr>
          <w:p w14:paraId="5F56A370" w14:textId="77777777" w:rsidR="00933879" w:rsidRDefault="00933879" w:rsidP="00933879">
            <w:pPr>
              <w:pStyle w:val="TAH"/>
            </w:pPr>
            <w:r>
              <w:t>Upper Limit</w:t>
            </w:r>
          </w:p>
        </w:tc>
        <w:tc>
          <w:tcPr>
            <w:tcW w:w="2340" w:type="dxa"/>
            <w:shd w:val="clear" w:color="auto" w:fill="auto"/>
            <w:vAlign w:val="center"/>
          </w:tcPr>
          <w:p w14:paraId="19C8F52E" w14:textId="77777777" w:rsidR="00933879" w:rsidRDefault="00933879" w:rsidP="00933879">
            <w:pPr>
              <w:pStyle w:val="TAH"/>
            </w:pPr>
            <w:r>
              <w:t>Associated timer</w:t>
            </w:r>
          </w:p>
        </w:tc>
        <w:tc>
          <w:tcPr>
            <w:tcW w:w="2007" w:type="dxa"/>
            <w:shd w:val="clear" w:color="auto" w:fill="auto"/>
            <w:vAlign w:val="center"/>
          </w:tcPr>
          <w:p w14:paraId="4D729D75" w14:textId="77777777" w:rsidR="00933879" w:rsidRDefault="00933879" w:rsidP="00933879">
            <w:pPr>
              <w:pStyle w:val="TAH"/>
            </w:pPr>
            <w:r>
              <w:t>Upon reaching the upper limit</w:t>
            </w:r>
          </w:p>
        </w:tc>
      </w:tr>
      <w:tr w:rsidR="00933879" w14:paraId="66783DE9" w14:textId="77777777" w:rsidTr="00933879">
        <w:trPr>
          <w:cantSplit/>
          <w:jc w:val="center"/>
        </w:trPr>
        <w:tc>
          <w:tcPr>
            <w:tcW w:w="1447" w:type="dxa"/>
            <w:shd w:val="clear" w:color="auto" w:fill="auto"/>
          </w:tcPr>
          <w:p w14:paraId="0864D755" w14:textId="77777777" w:rsidR="00933879" w:rsidRDefault="00933879" w:rsidP="00933879">
            <w:pPr>
              <w:pStyle w:val="TAL"/>
            </w:pPr>
            <w:r>
              <w:t>CFP1</w:t>
            </w:r>
          </w:p>
          <w:p w14:paraId="1FA59519" w14:textId="77777777" w:rsidR="00933879" w:rsidRDefault="00933879" w:rsidP="00933879">
            <w:pPr>
              <w:pStyle w:val="TAL"/>
            </w:pPr>
            <w:r>
              <w:t>(private call request retransmission)</w:t>
            </w:r>
          </w:p>
        </w:tc>
        <w:tc>
          <w:tcPr>
            <w:tcW w:w="2935" w:type="dxa"/>
            <w:shd w:val="clear" w:color="auto" w:fill="auto"/>
          </w:tcPr>
          <w:p w14:paraId="2E55A2EB" w14:textId="77777777" w:rsidR="00933879" w:rsidRDefault="00933879" w:rsidP="00933879">
            <w:pPr>
              <w:pStyle w:val="TAL"/>
              <w:rPr>
                <w:lang w:eastAsia="ko-KR"/>
              </w:rPr>
            </w:pPr>
            <w:r>
              <w:t xml:space="preserve">Default value: </w:t>
            </w:r>
            <w:r>
              <w:rPr>
                <w:lang w:eastAsia="ko-KR"/>
              </w:rPr>
              <w:t>3</w:t>
            </w:r>
          </w:p>
          <w:p w14:paraId="2657EC1C" w14:textId="77777777" w:rsidR="00933879" w:rsidRDefault="00933879" w:rsidP="00933879">
            <w:pPr>
              <w:pStyle w:val="TAL"/>
            </w:pPr>
          </w:p>
          <w:p w14:paraId="1609C6BD" w14:textId="77777777" w:rsidR="00933879" w:rsidRDefault="00933879" w:rsidP="00933879">
            <w:pPr>
              <w:pStyle w:val="TAL"/>
            </w:pPr>
            <w:r>
              <w:t>Configurable.</w:t>
            </w:r>
          </w:p>
          <w:p w14:paraId="101A0EF7" w14:textId="77777777" w:rsidR="00933879" w:rsidRDefault="00933879" w:rsidP="00933879">
            <w:pPr>
              <w:pStyle w:val="TAL"/>
            </w:pPr>
          </w:p>
          <w:p w14:paraId="52BCC616" w14:textId="77777777" w:rsidR="004A1788" w:rsidRDefault="004A1788" w:rsidP="004A1788">
            <w:pPr>
              <w:pStyle w:val="TAL"/>
              <w:rPr>
                <w:lang w:eastAsia="ko-KR"/>
              </w:rPr>
            </w:pPr>
            <w:r>
              <w:rPr>
                <w:lang w:eastAsia="ar-SA"/>
              </w:rPr>
              <w:t xml:space="preserve">Set to the value of </w:t>
            </w:r>
            <w:r>
              <w:rPr>
                <w:lang w:eastAsia="ko-KR"/>
              </w:rPr>
              <w:t>"/&lt;x&gt;/OffNetwork/Counters/CFP1" leaf node present in the UE initial configuration as specified in 3GPP TS 24.483 [4].</w:t>
            </w:r>
          </w:p>
          <w:p w14:paraId="2F082837" w14:textId="77777777" w:rsidR="00933879" w:rsidRDefault="00933879" w:rsidP="00933879">
            <w:pPr>
              <w:pStyle w:val="TAL"/>
            </w:pPr>
          </w:p>
        </w:tc>
        <w:tc>
          <w:tcPr>
            <w:tcW w:w="2340" w:type="dxa"/>
            <w:shd w:val="clear" w:color="auto" w:fill="auto"/>
          </w:tcPr>
          <w:p w14:paraId="66FB80DF" w14:textId="77777777" w:rsidR="00933879" w:rsidRDefault="00933879" w:rsidP="00933879">
            <w:pPr>
              <w:pStyle w:val="TAL"/>
            </w:pPr>
            <w:r>
              <w:t>TFP1</w:t>
            </w:r>
          </w:p>
        </w:tc>
        <w:tc>
          <w:tcPr>
            <w:tcW w:w="2007" w:type="dxa"/>
            <w:shd w:val="clear" w:color="auto" w:fill="auto"/>
          </w:tcPr>
          <w:p w14:paraId="598BE25F" w14:textId="77777777" w:rsidR="00933879" w:rsidRDefault="00933879" w:rsidP="00933879">
            <w:pPr>
              <w:pStyle w:val="TAL"/>
            </w:pPr>
            <w:r>
              <w:t>Assume the called client is not available. Terminate call setup.</w:t>
            </w:r>
          </w:p>
        </w:tc>
      </w:tr>
      <w:tr w:rsidR="00933879" w14:paraId="43336A3C" w14:textId="77777777" w:rsidTr="00933879">
        <w:trPr>
          <w:cantSplit/>
          <w:jc w:val="center"/>
        </w:trPr>
        <w:tc>
          <w:tcPr>
            <w:tcW w:w="1447" w:type="dxa"/>
            <w:shd w:val="clear" w:color="auto" w:fill="auto"/>
          </w:tcPr>
          <w:p w14:paraId="2DEC06F6" w14:textId="77777777" w:rsidR="00933879" w:rsidRDefault="00933879" w:rsidP="00933879">
            <w:pPr>
              <w:pStyle w:val="TAL"/>
            </w:pPr>
            <w:r>
              <w:t>CFP3 (private call release retransmission)</w:t>
            </w:r>
          </w:p>
        </w:tc>
        <w:tc>
          <w:tcPr>
            <w:tcW w:w="2935" w:type="dxa"/>
            <w:shd w:val="clear" w:color="auto" w:fill="auto"/>
          </w:tcPr>
          <w:p w14:paraId="52D3D3BF" w14:textId="77777777" w:rsidR="00933879" w:rsidRDefault="00933879" w:rsidP="00933879">
            <w:pPr>
              <w:pStyle w:val="TAL"/>
              <w:rPr>
                <w:lang w:eastAsia="ko-KR"/>
              </w:rPr>
            </w:pPr>
            <w:r>
              <w:t xml:space="preserve">Default value: </w:t>
            </w:r>
            <w:r>
              <w:rPr>
                <w:lang w:eastAsia="ko-KR"/>
              </w:rPr>
              <w:t>3</w:t>
            </w:r>
          </w:p>
          <w:p w14:paraId="236F3210" w14:textId="77777777" w:rsidR="00933879" w:rsidRDefault="00933879" w:rsidP="00933879">
            <w:pPr>
              <w:pStyle w:val="TAL"/>
            </w:pPr>
          </w:p>
          <w:p w14:paraId="7BE043F6" w14:textId="77777777" w:rsidR="00933879" w:rsidRDefault="00933879" w:rsidP="00933879">
            <w:pPr>
              <w:pStyle w:val="TAL"/>
            </w:pPr>
            <w:r>
              <w:t>Configurable.</w:t>
            </w:r>
          </w:p>
          <w:p w14:paraId="659C1E64" w14:textId="77777777" w:rsidR="00933879" w:rsidRDefault="00933879" w:rsidP="00933879">
            <w:pPr>
              <w:pStyle w:val="TAL"/>
            </w:pPr>
          </w:p>
          <w:p w14:paraId="3146BD11" w14:textId="77777777" w:rsidR="004A1788" w:rsidRDefault="004A1788" w:rsidP="004A1788">
            <w:pPr>
              <w:pStyle w:val="TAL"/>
              <w:rPr>
                <w:lang w:eastAsia="ko-KR"/>
              </w:rPr>
            </w:pPr>
            <w:r>
              <w:rPr>
                <w:lang w:eastAsia="ar-SA"/>
              </w:rPr>
              <w:t xml:space="preserve">Set to the value of </w:t>
            </w:r>
            <w:r>
              <w:rPr>
                <w:lang w:eastAsia="ko-KR"/>
              </w:rPr>
              <w:t>"/&lt;x&gt;/OffNetwork/Counters/CFP3" leaf node present in the UE initial configuration as specified in 3GPP TS 24.483 [4].</w:t>
            </w:r>
          </w:p>
          <w:p w14:paraId="01D00DBF" w14:textId="77777777" w:rsidR="00933879" w:rsidRDefault="00933879" w:rsidP="00933879">
            <w:pPr>
              <w:pStyle w:val="TAL"/>
            </w:pPr>
          </w:p>
        </w:tc>
        <w:tc>
          <w:tcPr>
            <w:tcW w:w="2340" w:type="dxa"/>
            <w:shd w:val="clear" w:color="auto" w:fill="auto"/>
          </w:tcPr>
          <w:p w14:paraId="25AC0053" w14:textId="77777777" w:rsidR="00933879" w:rsidRDefault="00933879" w:rsidP="00933879">
            <w:pPr>
              <w:pStyle w:val="TAL"/>
            </w:pPr>
            <w:r>
              <w:t>TFP3</w:t>
            </w:r>
          </w:p>
        </w:tc>
        <w:tc>
          <w:tcPr>
            <w:tcW w:w="2007" w:type="dxa"/>
            <w:shd w:val="clear" w:color="auto" w:fill="auto"/>
          </w:tcPr>
          <w:p w14:paraId="529542E0" w14:textId="77777777" w:rsidR="00933879" w:rsidRDefault="00933879" w:rsidP="00933879">
            <w:pPr>
              <w:pStyle w:val="TAL"/>
            </w:pPr>
            <w:r>
              <w:rPr>
                <w:lang w:eastAsia="ko-KR"/>
              </w:rPr>
              <w:t>A</w:t>
            </w:r>
            <w:r>
              <w:t>ssume the receiving client is not available anymore. Release the call.</w:t>
            </w:r>
          </w:p>
        </w:tc>
      </w:tr>
      <w:tr w:rsidR="00933879" w14:paraId="5CF80EF6" w14:textId="77777777" w:rsidTr="00933879">
        <w:trPr>
          <w:cantSplit/>
          <w:jc w:val="center"/>
        </w:trPr>
        <w:tc>
          <w:tcPr>
            <w:tcW w:w="1447" w:type="dxa"/>
            <w:shd w:val="clear" w:color="auto" w:fill="auto"/>
          </w:tcPr>
          <w:p w14:paraId="267F57FD" w14:textId="77777777" w:rsidR="00933879" w:rsidRDefault="00933879" w:rsidP="00933879">
            <w:pPr>
              <w:pStyle w:val="TAL"/>
            </w:pPr>
            <w:r>
              <w:t>CFP4 (private call accept retransmission)</w:t>
            </w:r>
          </w:p>
        </w:tc>
        <w:tc>
          <w:tcPr>
            <w:tcW w:w="2935" w:type="dxa"/>
            <w:shd w:val="clear" w:color="auto" w:fill="auto"/>
          </w:tcPr>
          <w:p w14:paraId="7E5F56BA" w14:textId="77777777" w:rsidR="00933879" w:rsidRDefault="00933879" w:rsidP="00933879">
            <w:pPr>
              <w:pStyle w:val="TAL"/>
            </w:pPr>
            <w:r>
              <w:t xml:space="preserve">Default value: </w:t>
            </w:r>
            <w:r>
              <w:rPr>
                <w:lang w:eastAsia="ko-KR"/>
              </w:rPr>
              <w:t>3</w:t>
            </w:r>
          </w:p>
          <w:p w14:paraId="2A8F2B43" w14:textId="77777777" w:rsidR="00933879" w:rsidRDefault="00933879" w:rsidP="00933879">
            <w:pPr>
              <w:pStyle w:val="TAL"/>
            </w:pPr>
          </w:p>
          <w:p w14:paraId="517B6F66" w14:textId="77777777" w:rsidR="00933879" w:rsidRDefault="00933879" w:rsidP="00933879">
            <w:pPr>
              <w:pStyle w:val="TAL"/>
            </w:pPr>
            <w:r>
              <w:t>Configurable.</w:t>
            </w:r>
          </w:p>
          <w:p w14:paraId="076D6F87" w14:textId="77777777" w:rsidR="004A1788" w:rsidRDefault="004A1788" w:rsidP="004A1788">
            <w:pPr>
              <w:pStyle w:val="TAL"/>
              <w:rPr>
                <w:lang w:eastAsia="ar-SA"/>
              </w:rPr>
            </w:pPr>
          </w:p>
          <w:p w14:paraId="0C5C4EDC" w14:textId="77777777" w:rsidR="004A1788" w:rsidRDefault="004A1788" w:rsidP="004A1788">
            <w:pPr>
              <w:pStyle w:val="TAL"/>
              <w:rPr>
                <w:lang w:eastAsia="ko-KR"/>
              </w:rPr>
            </w:pPr>
            <w:r>
              <w:rPr>
                <w:lang w:eastAsia="ar-SA"/>
              </w:rPr>
              <w:t xml:space="preserve">Set to the value of </w:t>
            </w:r>
            <w:r>
              <w:rPr>
                <w:lang w:eastAsia="ko-KR"/>
              </w:rPr>
              <w:t>"/&lt;x&gt;/OffNetwork/Counters/CFP4" leaf node present in the UE initial configuration as specified in 3GPP TS 24.483 [4].</w:t>
            </w:r>
          </w:p>
          <w:p w14:paraId="4C4A05F8" w14:textId="77777777" w:rsidR="00933879" w:rsidRDefault="00933879" w:rsidP="00933879">
            <w:pPr>
              <w:pStyle w:val="TAL"/>
            </w:pPr>
          </w:p>
        </w:tc>
        <w:tc>
          <w:tcPr>
            <w:tcW w:w="2340" w:type="dxa"/>
            <w:shd w:val="clear" w:color="auto" w:fill="auto"/>
          </w:tcPr>
          <w:p w14:paraId="4ED3CFD6" w14:textId="77777777" w:rsidR="00933879" w:rsidRDefault="00933879" w:rsidP="00933879">
            <w:pPr>
              <w:pStyle w:val="TAL"/>
            </w:pPr>
            <w:r>
              <w:t>TFP4</w:t>
            </w:r>
          </w:p>
        </w:tc>
        <w:tc>
          <w:tcPr>
            <w:tcW w:w="2007" w:type="dxa"/>
            <w:shd w:val="clear" w:color="auto" w:fill="auto"/>
          </w:tcPr>
          <w:p w14:paraId="2ED92F4B" w14:textId="77777777" w:rsidR="00933879" w:rsidRDefault="00933879" w:rsidP="00933879">
            <w:pPr>
              <w:pStyle w:val="TAL"/>
              <w:rPr>
                <w:lang w:eastAsia="ko-KR"/>
              </w:rPr>
            </w:pPr>
            <w:r>
              <w:rPr>
                <w:lang w:eastAsia="ko-KR"/>
              </w:rPr>
              <w:t>Notify call setup failure.</w:t>
            </w:r>
          </w:p>
        </w:tc>
      </w:tr>
    </w:tbl>
    <w:p w14:paraId="3362CE7B" w14:textId="77777777" w:rsidR="00933879" w:rsidRPr="0079589D" w:rsidRDefault="00933879" w:rsidP="00933879">
      <w:pPr>
        <w:rPr>
          <w:noProof/>
          <w:lang w:val="en-US"/>
        </w:rPr>
      </w:pPr>
    </w:p>
    <w:p w14:paraId="709819B9" w14:textId="77777777" w:rsidR="007A6DDD" w:rsidRPr="0079589D" w:rsidRDefault="00B70C3A" w:rsidP="00F1630B">
      <w:pPr>
        <w:pStyle w:val="Heading8"/>
      </w:pPr>
      <w:r w:rsidRPr="0079589D">
        <w:br w:type="page"/>
      </w:r>
      <w:bookmarkStart w:id="5153" w:name="_Toc20153145"/>
      <w:bookmarkStart w:id="5154" w:name="_Toc27495810"/>
      <w:bookmarkStart w:id="5155" w:name="_Toc36109278"/>
      <w:bookmarkStart w:id="5156" w:name="_Toc45195066"/>
      <w:bookmarkStart w:id="5157" w:name="_Toc123629067"/>
      <w:r w:rsidR="007A6DDD" w:rsidRPr="0079589D">
        <w:t xml:space="preserve">Annex </w:t>
      </w:r>
      <w:r w:rsidR="007A6DDD">
        <w:t>D</w:t>
      </w:r>
      <w:r w:rsidR="007A6DDD" w:rsidRPr="0079589D">
        <w:t xml:space="preserve"> (normative):</w:t>
      </w:r>
      <w:r w:rsidR="007A6DDD" w:rsidRPr="0079589D">
        <w:br/>
      </w:r>
      <w:r w:rsidR="007A6DDD" w:rsidRPr="0073469F">
        <w:t xml:space="preserve">Media feature tags </w:t>
      </w:r>
      <w:r w:rsidR="007A6DDD" w:rsidRPr="00E7111C">
        <w:t>and feature-capability indicators used</w:t>
      </w:r>
      <w:r w:rsidR="007A6DDD">
        <w:t xml:space="preserve"> </w:t>
      </w:r>
      <w:r w:rsidR="007A6DDD" w:rsidRPr="0073469F">
        <w:t>within the current document</w:t>
      </w:r>
      <w:bookmarkEnd w:id="5153"/>
      <w:bookmarkEnd w:id="5154"/>
      <w:bookmarkEnd w:id="5155"/>
      <w:bookmarkEnd w:id="5156"/>
      <w:bookmarkEnd w:id="5157"/>
    </w:p>
    <w:p w14:paraId="161FD4A2" w14:textId="77777777" w:rsidR="007A6DDD" w:rsidRDefault="007A6DDD" w:rsidP="00F1630B">
      <w:pPr>
        <w:pStyle w:val="Heading1"/>
      </w:pPr>
      <w:bookmarkStart w:id="5158" w:name="_Toc20153146"/>
      <w:bookmarkStart w:id="5159" w:name="_Toc27495811"/>
      <w:bookmarkStart w:id="5160" w:name="_Toc36109279"/>
      <w:bookmarkStart w:id="5161" w:name="_Toc45195067"/>
      <w:bookmarkStart w:id="5162" w:name="_Toc123629068"/>
      <w:r>
        <w:t>D</w:t>
      </w:r>
      <w:r w:rsidRPr="0079589D">
        <w:t>.1</w:t>
      </w:r>
      <w:r w:rsidR="0021224B">
        <w:tab/>
      </w:r>
      <w:r w:rsidRPr="0079589D">
        <w:t>General</w:t>
      </w:r>
      <w:bookmarkEnd w:id="5158"/>
      <w:bookmarkEnd w:id="5159"/>
      <w:bookmarkEnd w:id="5160"/>
      <w:bookmarkEnd w:id="5161"/>
      <w:bookmarkEnd w:id="5162"/>
    </w:p>
    <w:p w14:paraId="5E2CF93B" w14:textId="77777777" w:rsidR="007A6DDD" w:rsidRPr="0073469F" w:rsidRDefault="007A6DDD" w:rsidP="007A6DDD">
      <w:pPr>
        <w:rPr>
          <w:lang w:eastAsia="zh-CN"/>
        </w:rPr>
      </w:pPr>
      <w:r w:rsidRPr="0073469F">
        <w:rPr>
          <w:lang w:eastAsia="zh-CN"/>
        </w:rPr>
        <w:t xml:space="preserve">This </w:t>
      </w:r>
      <w:r w:rsidR="00C836A2">
        <w:rPr>
          <w:lang w:eastAsia="zh-CN"/>
        </w:rPr>
        <w:t>clause</w:t>
      </w:r>
      <w:r w:rsidRPr="0073469F">
        <w:rPr>
          <w:lang w:eastAsia="zh-CN"/>
        </w:rPr>
        <w:t xml:space="preserve"> describes the media feature tag definitions that are applicable for the 3GPP IM CN Subsystem for the realisation of the Mission Critical </w:t>
      </w:r>
      <w:r>
        <w:rPr>
          <w:lang w:eastAsia="zh-CN"/>
        </w:rPr>
        <w:t>Video</w:t>
      </w:r>
      <w:r w:rsidRPr="0073469F">
        <w:rPr>
          <w:lang w:eastAsia="zh-CN"/>
        </w:rPr>
        <w:t xml:space="preserve"> (MC</w:t>
      </w:r>
      <w:r>
        <w:rPr>
          <w:lang w:eastAsia="zh-CN"/>
        </w:rPr>
        <w:t>Video</w:t>
      </w:r>
      <w:r w:rsidRPr="0073469F">
        <w:rPr>
          <w:lang w:eastAsia="zh-CN"/>
        </w:rPr>
        <w:t>) service.</w:t>
      </w:r>
    </w:p>
    <w:p w14:paraId="7E6236FA" w14:textId="77777777" w:rsidR="007A6DDD" w:rsidRDefault="007A6DDD" w:rsidP="00F1630B">
      <w:pPr>
        <w:pStyle w:val="Heading1"/>
      </w:pPr>
      <w:bookmarkStart w:id="5163" w:name="_Toc20153147"/>
      <w:bookmarkStart w:id="5164" w:name="_Toc27495812"/>
      <w:bookmarkStart w:id="5165" w:name="_Toc36109280"/>
      <w:bookmarkStart w:id="5166" w:name="_Toc45195068"/>
      <w:bookmarkStart w:id="5167" w:name="_Toc123629069"/>
      <w:r>
        <w:t>D.2</w:t>
      </w:r>
      <w:r>
        <w:tab/>
      </w:r>
      <w:r w:rsidRPr="0073469F">
        <w:t>Definition of media feature tag g.3gpp.mc</w:t>
      </w:r>
      <w:r>
        <w:t>video</w:t>
      </w:r>
      <w:bookmarkEnd w:id="5163"/>
      <w:bookmarkEnd w:id="5164"/>
      <w:bookmarkEnd w:id="5165"/>
      <w:bookmarkEnd w:id="5166"/>
      <w:bookmarkEnd w:id="5167"/>
    </w:p>
    <w:p w14:paraId="18E42044" w14:textId="77777777" w:rsidR="007A6DDD" w:rsidRPr="0073469F" w:rsidRDefault="007A6DDD" w:rsidP="007A6DDD">
      <w:r w:rsidRPr="0073469F">
        <w:t>Media feature tag name: g.3gpp.</w:t>
      </w:r>
      <w:r>
        <w:t>mcvideo</w:t>
      </w:r>
    </w:p>
    <w:p w14:paraId="02B68588" w14:textId="77777777" w:rsidR="007A6DDD" w:rsidRPr="0073469F" w:rsidRDefault="007A6DDD" w:rsidP="007A6DDD">
      <w:r w:rsidRPr="0073469F">
        <w:t>ASN.1 Identifier: 1.3.6.1.8.2.</w:t>
      </w:r>
      <w:r w:rsidR="006F639B">
        <w:t>31</w:t>
      </w:r>
    </w:p>
    <w:p w14:paraId="2F2D680E" w14:textId="77777777" w:rsidR="007A6DDD" w:rsidRPr="0073469F" w:rsidRDefault="007A6DDD" w:rsidP="007A6DDD">
      <w:r w:rsidRPr="0073469F">
        <w:t xml:space="preserve">Summary of the media feature indicated by this media feature tag: This media feature tag when used in a SIP request or a SIP response indicates that the function sending the SIP message supports Mission Critical </w:t>
      </w:r>
      <w:r>
        <w:t>Video</w:t>
      </w:r>
      <w:r w:rsidRPr="0073469F">
        <w:t xml:space="preserve"> (MC</w:t>
      </w:r>
      <w:r>
        <w:t>Video</w:t>
      </w:r>
      <w:r w:rsidRPr="0073469F">
        <w:t>) communication.</w:t>
      </w:r>
    </w:p>
    <w:p w14:paraId="7BFDBD06" w14:textId="77777777" w:rsidR="007A6DDD" w:rsidRPr="0073469F" w:rsidRDefault="007A6DDD" w:rsidP="007A6DDD">
      <w:pPr>
        <w:rPr>
          <w:lang w:eastAsia="zh-CN"/>
        </w:rPr>
      </w:pPr>
      <w:r w:rsidRPr="0073469F">
        <w:t>Values appropriate for use with this media feature tag: Boolean</w:t>
      </w:r>
    </w:p>
    <w:p w14:paraId="50497B27" w14:textId="77777777" w:rsidR="007A6DDD" w:rsidRPr="0073469F" w:rsidRDefault="007A6DDD" w:rsidP="007A6DDD">
      <w:r w:rsidRPr="0073469F">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2E065745" w14:textId="77777777" w:rsidR="007A6DDD" w:rsidRPr="0073469F" w:rsidRDefault="007A6DDD" w:rsidP="007A6DDD">
      <w:r w:rsidRPr="0073469F">
        <w:t>Examples of typical use: Indicating that a mobile phone supports the</w:t>
      </w:r>
      <w:r w:rsidRPr="0073469F">
        <w:rPr>
          <w:lang w:eastAsia="zh-CN"/>
        </w:rPr>
        <w:t xml:space="preserve"> </w:t>
      </w:r>
      <w:r w:rsidRPr="0073469F">
        <w:t xml:space="preserve">Mission Critical </w:t>
      </w:r>
      <w:r>
        <w:t>Video</w:t>
      </w:r>
      <w:r w:rsidRPr="0073469F">
        <w:t xml:space="preserve"> (MC</w:t>
      </w:r>
      <w:r>
        <w:t>Video</w:t>
      </w:r>
      <w:r w:rsidRPr="0073469F">
        <w:t>) communication.</w:t>
      </w:r>
    </w:p>
    <w:p w14:paraId="444EAC36" w14:textId="77777777" w:rsidR="007A6DDD" w:rsidRPr="0073469F" w:rsidRDefault="007A6DDD" w:rsidP="007A6DDD">
      <w:r w:rsidRPr="0073469F">
        <w:t>Related standards or documents: 3GPP TS 24.</w:t>
      </w:r>
      <w:r>
        <w:t>281</w:t>
      </w:r>
      <w:r w:rsidRPr="0073469F">
        <w:t xml:space="preserve">: "Mission Critical </w:t>
      </w:r>
      <w:r>
        <w:t>Video</w:t>
      </w:r>
      <w:r w:rsidRPr="0073469F">
        <w:t xml:space="preserve"> </w:t>
      </w:r>
      <w:r>
        <w:t>(MCVideo) signalling</w:t>
      </w:r>
      <w:r w:rsidRPr="0073469F">
        <w:t xml:space="preserve"> control</w:t>
      </w:r>
      <w:r>
        <w:t>;</w:t>
      </w:r>
      <w:r w:rsidRPr="0073469F">
        <w:t xml:space="preserve"> Protocol specification"</w:t>
      </w:r>
    </w:p>
    <w:p w14:paraId="19316BA9" w14:textId="77777777" w:rsidR="007A6DDD" w:rsidRDefault="007A6DDD" w:rsidP="007A6DDD">
      <w:r w:rsidRPr="0073469F">
        <w:t xml:space="preserve">Security Considerations: Security considerations for this media feature tag are discussed in </w:t>
      </w:r>
      <w:r w:rsidR="00C836A2">
        <w:t>clause</w:t>
      </w:r>
      <w:r w:rsidRPr="0073469F">
        <w:t> 11.1 of IETF RFC 3840 [</w:t>
      </w:r>
      <w:r>
        <w:t>22</w:t>
      </w:r>
      <w:r w:rsidRPr="0073469F">
        <w:t>].</w:t>
      </w:r>
    </w:p>
    <w:p w14:paraId="17FBF648" w14:textId="77777777" w:rsidR="00786869" w:rsidRDefault="00786869" w:rsidP="00F1630B">
      <w:pPr>
        <w:pStyle w:val="Heading1"/>
      </w:pPr>
      <w:bookmarkStart w:id="5168" w:name="_Toc20153148"/>
      <w:bookmarkStart w:id="5169" w:name="_Toc27495813"/>
      <w:bookmarkStart w:id="5170" w:name="_Toc36109281"/>
      <w:bookmarkStart w:id="5171" w:name="_Toc45195069"/>
      <w:bookmarkStart w:id="5172" w:name="_Toc123629070"/>
      <w:r w:rsidRPr="0073469F">
        <w:rPr>
          <w:lang w:eastAsia="zh-CN"/>
        </w:rPr>
        <w:t>D</w:t>
      </w:r>
      <w:r>
        <w:t>.3</w:t>
      </w:r>
      <w:r w:rsidRPr="0073469F">
        <w:tab/>
      </w:r>
      <w:r w:rsidRPr="00C059D9">
        <w:t>Definition of feature-capability indicator g.3gpp.mc</w:t>
      </w:r>
      <w:r>
        <w:t>video</w:t>
      </w:r>
      <w:r w:rsidRPr="00C059D9">
        <w:t>.ambient-</w:t>
      </w:r>
      <w:r>
        <w:t>view</w:t>
      </w:r>
      <w:r w:rsidRPr="00C059D9">
        <w:t>ing-call-release</w:t>
      </w:r>
      <w:bookmarkEnd w:id="5168"/>
      <w:bookmarkEnd w:id="5169"/>
      <w:bookmarkEnd w:id="5170"/>
      <w:bookmarkEnd w:id="5171"/>
      <w:bookmarkEnd w:id="5172"/>
    </w:p>
    <w:p w14:paraId="3823F15D" w14:textId="77777777" w:rsidR="00786869" w:rsidRDefault="00786869" w:rsidP="00786869">
      <w:r>
        <w:t>Feature-capability indicator name: g.3gpp.mcvideo.ambient-viewing-call-release</w:t>
      </w:r>
    </w:p>
    <w:p w14:paraId="55EF4205" w14:textId="77777777" w:rsidR="00786869" w:rsidRDefault="00786869" w:rsidP="00786869">
      <w:r>
        <w:t>Summary of the feature indicated by this feature-capability indicator:</w:t>
      </w:r>
    </w:p>
    <w:p w14:paraId="56C48D5C" w14:textId="77777777" w:rsidR="00786869" w:rsidRDefault="00786869" w:rsidP="00786869">
      <w:r>
        <w:t>This feature-capability indicator when included in a Feature-Caps header field as specified in IETF RFC 6809 [</w:t>
      </w:r>
      <w:r w:rsidR="00C2577E">
        <w:t>63</w:t>
      </w:r>
      <w:r>
        <w:t>] in a SIP INVITE request or a SIP 200 (OK) response to a SIP INVITE request indicates that the MCVideo server is capable of receiving a SIP BYE from an MCVideo client to release an ambient-viewing call.</w:t>
      </w:r>
    </w:p>
    <w:p w14:paraId="4D6FF091" w14:textId="77777777" w:rsidR="00786869" w:rsidRDefault="00786869" w:rsidP="00786869">
      <w:r>
        <w:t>Feature-capability indicator specification reference:</w:t>
      </w:r>
    </w:p>
    <w:p w14:paraId="5A6CC4F7" w14:textId="77777777" w:rsidR="00786869" w:rsidRPr="00860328" w:rsidRDefault="00786869" w:rsidP="00786869">
      <w:pPr>
        <w:rPr>
          <w:lang w:val="sv-SE"/>
        </w:rPr>
      </w:pPr>
      <w:r w:rsidRPr="00860328">
        <w:rPr>
          <w:lang w:val="sv-SE"/>
        </w:rPr>
        <w:t>3GPP TS 24.281, http://www.3gpp.org/ftp/Specs/archive/24_series/24.281/</w:t>
      </w:r>
    </w:p>
    <w:p w14:paraId="19CD0CDA" w14:textId="77777777" w:rsidR="00786869" w:rsidRDefault="00786869" w:rsidP="00786869">
      <w:r>
        <w:t>Values appropriate for use with this feature-capability indicator: None</w:t>
      </w:r>
    </w:p>
    <w:p w14:paraId="6A72C7DB" w14:textId="77777777" w:rsidR="00786869" w:rsidRDefault="00786869" w:rsidP="00786869">
      <w:r>
        <w:t>Examples of typical use: Indicating that the MCVideo server can support receiving a SIP BYE from an MCVideo client to release an ambient viewing call.</w:t>
      </w:r>
    </w:p>
    <w:p w14:paraId="506A1365" w14:textId="77777777" w:rsidR="007A6DDD" w:rsidRPr="00F222C1" w:rsidRDefault="00786869" w:rsidP="007A6DDD">
      <w:r>
        <w:t>Security Considerations: Security considerations for this feature-capability indicator are discussed in clause 9 of IETF RFC 6809 [</w:t>
      </w:r>
      <w:r w:rsidR="00C2577E">
        <w:t>63</w:t>
      </w:r>
      <w:r>
        <w:t>].</w:t>
      </w:r>
    </w:p>
    <w:p w14:paraId="1076E6AE" w14:textId="77777777" w:rsidR="00B70C3A" w:rsidRPr="0079589D" w:rsidRDefault="007A6DDD" w:rsidP="00F1630B">
      <w:pPr>
        <w:pStyle w:val="Heading8"/>
      </w:pPr>
      <w:r>
        <w:br w:type="page"/>
      </w:r>
      <w:bookmarkStart w:id="5173" w:name="_Toc20153149"/>
      <w:bookmarkStart w:id="5174" w:name="_Toc27495814"/>
      <w:bookmarkStart w:id="5175" w:name="_Toc36109282"/>
      <w:bookmarkStart w:id="5176" w:name="_Toc45195070"/>
      <w:bookmarkStart w:id="5177" w:name="_Toc123629071"/>
      <w:r w:rsidR="00B70C3A" w:rsidRPr="0079589D">
        <w:t>Annex E (normative):</w:t>
      </w:r>
      <w:r w:rsidR="00B70C3A" w:rsidRPr="0079589D">
        <w:br/>
        <w:t>ICSI values defined within the current document</w:t>
      </w:r>
      <w:bookmarkEnd w:id="5173"/>
      <w:bookmarkEnd w:id="5174"/>
      <w:bookmarkEnd w:id="5175"/>
      <w:bookmarkEnd w:id="5176"/>
      <w:bookmarkEnd w:id="5177"/>
    </w:p>
    <w:p w14:paraId="3C7C64A6" w14:textId="77777777" w:rsidR="00B70C3A" w:rsidRPr="0079589D" w:rsidRDefault="00B70C3A" w:rsidP="00F1630B">
      <w:pPr>
        <w:pStyle w:val="Heading1"/>
      </w:pPr>
      <w:bookmarkStart w:id="5178" w:name="_Toc20153150"/>
      <w:bookmarkStart w:id="5179" w:name="_Toc27495815"/>
      <w:bookmarkStart w:id="5180" w:name="_Toc36109283"/>
      <w:bookmarkStart w:id="5181" w:name="_Toc45195071"/>
      <w:bookmarkStart w:id="5182" w:name="_Toc123629072"/>
      <w:r w:rsidRPr="0079589D">
        <w:t>E.1</w:t>
      </w:r>
      <w:r w:rsidR="0021224B">
        <w:tab/>
      </w:r>
      <w:r w:rsidRPr="0079589D">
        <w:t>General</w:t>
      </w:r>
      <w:bookmarkEnd w:id="5178"/>
      <w:bookmarkEnd w:id="5179"/>
      <w:bookmarkEnd w:id="5180"/>
      <w:bookmarkEnd w:id="5181"/>
      <w:bookmarkEnd w:id="5182"/>
    </w:p>
    <w:p w14:paraId="0B2DFA11" w14:textId="77777777" w:rsidR="00B70C3A" w:rsidRPr="0079589D" w:rsidRDefault="00B70C3A" w:rsidP="00B70C3A">
      <w:pPr>
        <w:rPr>
          <w:lang w:eastAsia="zh-CN"/>
        </w:rPr>
      </w:pPr>
      <w:r w:rsidRPr="0079589D">
        <w:rPr>
          <w:lang w:eastAsia="zh-CN"/>
        </w:rPr>
        <w:t xml:space="preserve">This </w:t>
      </w:r>
      <w:r w:rsidR="00C836A2">
        <w:rPr>
          <w:lang w:eastAsia="zh-CN"/>
        </w:rPr>
        <w:t>clause</w:t>
      </w:r>
      <w:r w:rsidRPr="0079589D">
        <w:rPr>
          <w:lang w:eastAsia="zh-CN"/>
        </w:rPr>
        <w:t xml:space="preserve"> describes the IMS communications service identifier definitions that are applicable for the 3GPP IM CN subsystem for the realisation of the Mission Critical Video (MCVideo) service.</w:t>
      </w:r>
    </w:p>
    <w:p w14:paraId="7DDF15C5" w14:textId="77777777" w:rsidR="00B70C3A" w:rsidRPr="0079589D" w:rsidRDefault="00B70C3A" w:rsidP="00B70C3A">
      <w:pPr>
        <w:pStyle w:val="NO"/>
      </w:pPr>
      <w:r w:rsidRPr="0079589D">
        <w:t>NOTE:</w:t>
      </w:r>
      <w:r w:rsidRPr="0079589D">
        <w:tab/>
        <w:t>The template has been created using the headers of the table in http://www.3gpp.org/specifications-groups/34-uniform-resource-name-urn-list</w:t>
      </w:r>
    </w:p>
    <w:p w14:paraId="72531E39" w14:textId="77777777" w:rsidR="00B70C3A" w:rsidRPr="0079589D" w:rsidRDefault="00B70C3A" w:rsidP="00F1630B">
      <w:pPr>
        <w:pStyle w:val="Heading1"/>
      </w:pPr>
      <w:bookmarkStart w:id="5183" w:name="_Toc20153151"/>
      <w:bookmarkStart w:id="5184" w:name="_Toc27495816"/>
      <w:bookmarkStart w:id="5185" w:name="_Toc36109284"/>
      <w:bookmarkStart w:id="5186" w:name="_Toc45195072"/>
      <w:bookmarkStart w:id="5187" w:name="_Toc123629073"/>
      <w:r w:rsidRPr="0079589D">
        <w:t>E.2</w:t>
      </w:r>
      <w:r w:rsidR="0021224B">
        <w:tab/>
      </w:r>
      <w:r w:rsidRPr="0079589D">
        <w:t>Definition of ICSI value for MCVideo service</w:t>
      </w:r>
      <w:bookmarkEnd w:id="5183"/>
      <w:bookmarkEnd w:id="5184"/>
      <w:bookmarkEnd w:id="5185"/>
      <w:bookmarkEnd w:id="5186"/>
      <w:bookmarkEnd w:id="5187"/>
    </w:p>
    <w:p w14:paraId="79BB740E" w14:textId="77777777" w:rsidR="00B70C3A" w:rsidRPr="0079589D" w:rsidRDefault="00B70C3A" w:rsidP="00F1630B">
      <w:pPr>
        <w:pStyle w:val="Heading2"/>
        <w:rPr>
          <w:rFonts w:eastAsia="맑은 고딕"/>
          <w:noProof/>
        </w:rPr>
      </w:pPr>
      <w:bookmarkStart w:id="5188" w:name="_Toc20153152"/>
      <w:bookmarkStart w:id="5189" w:name="_Toc27495817"/>
      <w:bookmarkStart w:id="5190" w:name="_Toc36109285"/>
      <w:bookmarkStart w:id="5191" w:name="_Toc45195073"/>
      <w:bookmarkStart w:id="5192" w:name="_Toc123629074"/>
      <w:r w:rsidRPr="0079589D">
        <w:rPr>
          <w:rFonts w:eastAsia="맑은 고딕"/>
          <w:noProof/>
        </w:rPr>
        <w:t>E.2.1</w:t>
      </w:r>
      <w:r w:rsidRPr="0079589D">
        <w:rPr>
          <w:rFonts w:eastAsia="맑은 고딕"/>
          <w:noProof/>
        </w:rPr>
        <w:tab/>
        <w:t>URN</w:t>
      </w:r>
      <w:bookmarkEnd w:id="5188"/>
      <w:bookmarkEnd w:id="5189"/>
      <w:bookmarkEnd w:id="5190"/>
      <w:bookmarkEnd w:id="5191"/>
      <w:bookmarkEnd w:id="5192"/>
    </w:p>
    <w:p w14:paraId="276026F6" w14:textId="77777777" w:rsidR="00B70C3A" w:rsidRPr="0079589D" w:rsidRDefault="00B70C3A" w:rsidP="00B70C3A">
      <w:r w:rsidRPr="0079589D">
        <w:t>urn:urn-7:3gpp-service.ims.icsi.mcvideo</w:t>
      </w:r>
    </w:p>
    <w:p w14:paraId="2EC3782C" w14:textId="77777777" w:rsidR="00B70C3A" w:rsidRPr="0079589D" w:rsidRDefault="00B70C3A" w:rsidP="00F1630B">
      <w:pPr>
        <w:pStyle w:val="Heading2"/>
        <w:rPr>
          <w:rFonts w:eastAsia="SimSun"/>
          <w:noProof/>
        </w:rPr>
      </w:pPr>
      <w:bookmarkStart w:id="5193" w:name="_Toc20153153"/>
      <w:bookmarkStart w:id="5194" w:name="_Toc27495818"/>
      <w:bookmarkStart w:id="5195" w:name="_Toc36109286"/>
      <w:bookmarkStart w:id="5196" w:name="_Toc45195074"/>
      <w:bookmarkStart w:id="5197" w:name="_Toc123629075"/>
      <w:r w:rsidRPr="0079589D">
        <w:rPr>
          <w:rFonts w:eastAsia="SimSun"/>
          <w:noProof/>
        </w:rPr>
        <w:t>E.2.2</w:t>
      </w:r>
      <w:r w:rsidRPr="0079589D">
        <w:rPr>
          <w:rFonts w:eastAsia="SimSun"/>
          <w:noProof/>
        </w:rPr>
        <w:tab/>
        <w:t>Description</w:t>
      </w:r>
      <w:bookmarkEnd w:id="5193"/>
      <w:bookmarkEnd w:id="5194"/>
      <w:bookmarkEnd w:id="5195"/>
      <w:bookmarkEnd w:id="5196"/>
      <w:bookmarkEnd w:id="5197"/>
    </w:p>
    <w:p w14:paraId="1BE5EA6E" w14:textId="77777777" w:rsidR="00B70C3A" w:rsidRPr="0079589D" w:rsidRDefault="00B70C3A" w:rsidP="00B70C3A">
      <w:pPr>
        <w:rPr>
          <w:noProof/>
        </w:rPr>
      </w:pPr>
      <w:r w:rsidRPr="0079589D">
        <w:rPr>
          <w:noProof/>
        </w:rPr>
        <w:t>This URN indicates that the device has the capabilities to support the mission critical video (MCVideo) service.</w:t>
      </w:r>
    </w:p>
    <w:p w14:paraId="5E5F4B83" w14:textId="77777777" w:rsidR="00B70C3A" w:rsidRPr="0079589D" w:rsidRDefault="00B70C3A" w:rsidP="00F1630B">
      <w:pPr>
        <w:pStyle w:val="Heading2"/>
      </w:pPr>
      <w:bookmarkStart w:id="5198" w:name="_Toc20153154"/>
      <w:bookmarkStart w:id="5199" w:name="_Toc27495819"/>
      <w:bookmarkStart w:id="5200" w:name="_Toc36109287"/>
      <w:bookmarkStart w:id="5201" w:name="_Toc45195075"/>
      <w:bookmarkStart w:id="5202" w:name="_Toc123629076"/>
      <w:r w:rsidRPr="0079589D">
        <w:t>E.2.3</w:t>
      </w:r>
      <w:r w:rsidRPr="0079589D">
        <w:rPr>
          <w:rFonts w:eastAsia="맑은 고딕"/>
        </w:rPr>
        <w:tab/>
      </w:r>
      <w:r w:rsidRPr="0079589D">
        <w:t>Reference</w:t>
      </w:r>
      <w:bookmarkEnd w:id="5198"/>
      <w:bookmarkEnd w:id="5199"/>
      <w:bookmarkEnd w:id="5200"/>
      <w:bookmarkEnd w:id="5201"/>
      <w:bookmarkEnd w:id="5202"/>
    </w:p>
    <w:p w14:paraId="08E0BA5C" w14:textId="77777777" w:rsidR="00B70C3A" w:rsidRPr="0079589D" w:rsidRDefault="00B70C3A" w:rsidP="00B70C3A">
      <w:pPr>
        <w:rPr>
          <w:noProof/>
        </w:rPr>
      </w:pPr>
      <w:r w:rsidRPr="0079589D">
        <w:rPr>
          <w:noProof/>
        </w:rPr>
        <w:t>3GPP TS 24.281: "Mission Critical Video (MCVideo) call control Protocol specification"</w:t>
      </w:r>
    </w:p>
    <w:p w14:paraId="3059FFC3" w14:textId="77777777" w:rsidR="00B70C3A" w:rsidRPr="0079589D" w:rsidRDefault="00B70C3A" w:rsidP="00F1630B">
      <w:pPr>
        <w:pStyle w:val="Heading2"/>
      </w:pPr>
      <w:bookmarkStart w:id="5203" w:name="_Toc20153155"/>
      <w:bookmarkStart w:id="5204" w:name="_Toc27495820"/>
      <w:bookmarkStart w:id="5205" w:name="_Toc36109288"/>
      <w:bookmarkStart w:id="5206" w:name="_Toc45195076"/>
      <w:bookmarkStart w:id="5207" w:name="_Toc123629077"/>
      <w:r w:rsidRPr="0079589D">
        <w:t>E.2.3</w:t>
      </w:r>
      <w:r w:rsidRPr="0079589D">
        <w:tab/>
        <w:t>Contact</w:t>
      </w:r>
      <w:bookmarkEnd w:id="5203"/>
      <w:bookmarkEnd w:id="5204"/>
      <w:bookmarkEnd w:id="5205"/>
      <w:bookmarkEnd w:id="5206"/>
      <w:bookmarkEnd w:id="5207"/>
    </w:p>
    <w:p w14:paraId="07B5B95B" w14:textId="77777777" w:rsidR="00B70C3A" w:rsidRPr="0079589D" w:rsidRDefault="00B70C3A" w:rsidP="00B70C3A">
      <w:pPr>
        <w:rPr>
          <w:noProof/>
        </w:rPr>
      </w:pPr>
      <w:r w:rsidRPr="0079589D">
        <w:rPr>
          <w:noProof/>
        </w:rPr>
        <w:t>Name:</w:t>
      </w:r>
      <w:r w:rsidRPr="0079589D">
        <w:rPr>
          <w:noProof/>
        </w:rPr>
        <w:tab/>
        <w:t>&lt;MCC name&gt;</w:t>
      </w:r>
    </w:p>
    <w:p w14:paraId="61947F8B" w14:textId="77777777" w:rsidR="00B70C3A" w:rsidRPr="0079589D" w:rsidRDefault="00B70C3A" w:rsidP="00B70C3A">
      <w:pPr>
        <w:rPr>
          <w:noProof/>
        </w:rPr>
      </w:pPr>
      <w:r w:rsidRPr="0079589D">
        <w:rPr>
          <w:noProof/>
        </w:rPr>
        <w:t>Email:</w:t>
      </w:r>
      <w:r w:rsidRPr="0079589D">
        <w:rPr>
          <w:noProof/>
        </w:rPr>
        <w:tab/>
        <w:t>&lt;MCC email address&gt;</w:t>
      </w:r>
    </w:p>
    <w:p w14:paraId="18EDED23" w14:textId="77777777" w:rsidR="00B70C3A" w:rsidRPr="0079589D" w:rsidRDefault="00B70C3A" w:rsidP="00F1630B">
      <w:pPr>
        <w:pStyle w:val="Heading2"/>
      </w:pPr>
      <w:bookmarkStart w:id="5208" w:name="_Toc20153156"/>
      <w:bookmarkStart w:id="5209" w:name="_Toc27495821"/>
      <w:bookmarkStart w:id="5210" w:name="_Toc36109289"/>
      <w:bookmarkStart w:id="5211" w:name="_Toc45195077"/>
      <w:bookmarkStart w:id="5212" w:name="_Toc123629078"/>
      <w:r w:rsidRPr="0079589D">
        <w:t>E.2.4</w:t>
      </w:r>
      <w:r w:rsidRPr="0079589D">
        <w:tab/>
        <w:t>Registration of subtype</w:t>
      </w:r>
      <w:bookmarkEnd w:id="5208"/>
      <w:bookmarkEnd w:id="5209"/>
      <w:bookmarkEnd w:id="5210"/>
      <w:bookmarkEnd w:id="5211"/>
      <w:bookmarkEnd w:id="5212"/>
    </w:p>
    <w:p w14:paraId="7AAF11EE" w14:textId="77777777" w:rsidR="00B70C3A" w:rsidRPr="0079589D" w:rsidRDefault="00B70C3A" w:rsidP="00B70C3A">
      <w:pPr>
        <w:rPr>
          <w:noProof/>
        </w:rPr>
      </w:pPr>
      <w:r w:rsidRPr="0079589D">
        <w:rPr>
          <w:noProof/>
        </w:rPr>
        <w:t>Yes</w:t>
      </w:r>
    </w:p>
    <w:p w14:paraId="294FDCD6" w14:textId="77777777" w:rsidR="00B70C3A" w:rsidRPr="0079589D" w:rsidRDefault="00B70C3A" w:rsidP="00F1630B">
      <w:pPr>
        <w:pStyle w:val="Heading2"/>
      </w:pPr>
      <w:bookmarkStart w:id="5213" w:name="_Toc20153157"/>
      <w:bookmarkStart w:id="5214" w:name="_Toc27495822"/>
      <w:bookmarkStart w:id="5215" w:name="_Toc36109290"/>
      <w:bookmarkStart w:id="5216" w:name="_Toc45195078"/>
      <w:bookmarkStart w:id="5217" w:name="_Toc123629079"/>
      <w:r w:rsidRPr="0079589D">
        <w:t>E.2.5</w:t>
      </w:r>
      <w:r w:rsidRPr="0079589D">
        <w:tab/>
        <w:t>Remarks</w:t>
      </w:r>
      <w:bookmarkEnd w:id="5213"/>
      <w:bookmarkEnd w:id="5214"/>
      <w:bookmarkEnd w:id="5215"/>
      <w:bookmarkEnd w:id="5216"/>
      <w:bookmarkEnd w:id="5217"/>
    </w:p>
    <w:p w14:paraId="77D7BD81" w14:textId="77777777" w:rsidR="00B70C3A" w:rsidRPr="0079589D" w:rsidRDefault="00B70C3A" w:rsidP="00B70C3A">
      <w:r w:rsidRPr="0079589D">
        <w:t>None</w:t>
      </w:r>
    </w:p>
    <w:p w14:paraId="2A8DEDCF" w14:textId="77777777" w:rsidR="00B70C3A" w:rsidRPr="0079589D" w:rsidRDefault="00B70C3A" w:rsidP="00F1630B">
      <w:pPr>
        <w:pStyle w:val="Heading8"/>
      </w:pPr>
      <w:r w:rsidRPr="0079589D">
        <w:br w:type="page"/>
      </w:r>
      <w:bookmarkStart w:id="5218" w:name="_Toc20153158"/>
      <w:bookmarkStart w:id="5219" w:name="_Toc27495823"/>
      <w:bookmarkStart w:id="5220" w:name="_Toc36109291"/>
      <w:bookmarkStart w:id="5221" w:name="_Toc45195079"/>
      <w:bookmarkStart w:id="5222" w:name="_Toc123629080"/>
      <w:r w:rsidRPr="0079589D">
        <w:t>Annex F (normative):</w:t>
      </w:r>
      <w:r w:rsidRPr="0079589D">
        <w:br/>
        <w:t>XML schemas</w:t>
      </w:r>
      <w:bookmarkEnd w:id="5218"/>
      <w:bookmarkEnd w:id="5219"/>
      <w:bookmarkEnd w:id="5220"/>
      <w:bookmarkEnd w:id="5221"/>
      <w:bookmarkEnd w:id="5222"/>
    </w:p>
    <w:p w14:paraId="21E8E010" w14:textId="77777777" w:rsidR="00B70C3A" w:rsidRPr="0079589D" w:rsidRDefault="00B70C3A" w:rsidP="00F1630B">
      <w:pPr>
        <w:pStyle w:val="Heading1"/>
      </w:pPr>
      <w:bookmarkStart w:id="5223" w:name="_Toc20153159"/>
      <w:bookmarkStart w:id="5224" w:name="_Toc27495824"/>
      <w:bookmarkStart w:id="5225" w:name="_Toc36109292"/>
      <w:bookmarkStart w:id="5226" w:name="_Toc45195080"/>
      <w:bookmarkStart w:id="5227" w:name="_Toc123629081"/>
      <w:r w:rsidRPr="0079589D">
        <w:t>F.1</w:t>
      </w:r>
      <w:r w:rsidRPr="0079589D">
        <w:tab/>
        <w:t>XML schema for MCVideo Information</w:t>
      </w:r>
      <w:bookmarkEnd w:id="5223"/>
      <w:bookmarkEnd w:id="5224"/>
      <w:bookmarkEnd w:id="5225"/>
      <w:bookmarkEnd w:id="5226"/>
      <w:bookmarkEnd w:id="5227"/>
    </w:p>
    <w:p w14:paraId="7DE892AF" w14:textId="77777777" w:rsidR="00BD57BD" w:rsidRPr="0073469F" w:rsidRDefault="00BD57BD" w:rsidP="00F1630B">
      <w:pPr>
        <w:pStyle w:val="Heading2"/>
      </w:pPr>
      <w:bookmarkStart w:id="5228" w:name="_Toc20153160"/>
      <w:bookmarkStart w:id="5229" w:name="_Toc27495825"/>
      <w:bookmarkStart w:id="5230" w:name="_Toc36109293"/>
      <w:bookmarkStart w:id="5231" w:name="_Toc45195081"/>
      <w:bookmarkStart w:id="5232" w:name="_Toc123629082"/>
      <w:r w:rsidRPr="0073469F">
        <w:rPr>
          <w:lang w:eastAsia="zh-CN"/>
        </w:rPr>
        <w:t>F</w:t>
      </w:r>
      <w:r w:rsidRPr="0073469F">
        <w:t>.</w:t>
      </w:r>
      <w:r w:rsidRPr="0073469F">
        <w:rPr>
          <w:lang w:eastAsia="zh-CN"/>
        </w:rPr>
        <w:t>1</w:t>
      </w:r>
      <w:r w:rsidRPr="0073469F">
        <w:t>.1</w:t>
      </w:r>
      <w:r w:rsidRPr="0073469F">
        <w:tab/>
        <w:t>General</w:t>
      </w:r>
      <w:bookmarkEnd w:id="5228"/>
      <w:bookmarkEnd w:id="5229"/>
      <w:bookmarkEnd w:id="5230"/>
      <w:bookmarkEnd w:id="5231"/>
      <w:bookmarkEnd w:id="5232"/>
    </w:p>
    <w:p w14:paraId="5E5051B6" w14:textId="77777777" w:rsidR="00BD57BD" w:rsidRPr="0073469F" w:rsidRDefault="00BD57BD" w:rsidP="00BD57BD">
      <w:r w:rsidRPr="0073469F">
        <w:t xml:space="preserve">This </w:t>
      </w:r>
      <w:r w:rsidR="00C836A2">
        <w:t>clause</w:t>
      </w:r>
      <w:r w:rsidRPr="0073469F">
        <w:t xml:space="preserve"> defines XML schema and MIME type for </w:t>
      </w:r>
      <w:r>
        <w:t>MCVideo</w:t>
      </w:r>
      <w:r w:rsidRPr="0073469F">
        <w:t xml:space="preserve"> information.</w:t>
      </w:r>
    </w:p>
    <w:p w14:paraId="4A5BA2FC" w14:textId="77777777" w:rsidR="00BD57BD" w:rsidRPr="0073469F" w:rsidRDefault="00BD57BD" w:rsidP="00F1630B">
      <w:pPr>
        <w:pStyle w:val="Heading2"/>
      </w:pPr>
      <w:bookmarkStart w:id="5233" w:name="_Toc20153161"/>
      <w:bookmarkStart w:id="5234" w:name="_Toc27495826"/>
      <w:bookmarkStart w:id="5235" w:name="_Toc36109294"/>
      <w:bookmarkStart w:id="5236" w:name="_Toc45195082"/>
      <w:bookmarkStart w:id="5237" w:name="_Toc123629083"/>
      <w:r w:rsidRPr="0073469F">
        <w:rPr>
          <w:lang w:eastAsia="zh-CN"/>
        </w:rPr>
        <w:t>F</w:t>
      </w:r>
      <w:r w:rsidRPr="0073469F">
        <w:t>.</w:t>
      </w:r>
      <w:r w:rsidRPr="0073469F">
        <w:rPr>
          <w:lang w:eastAsia="zh-CN"/>
        </w:rPr>
        <w:t>1</w:t>
      </w:r>
      <w:r w:rsidRPr="0073469F">
        <w:t>.2</w:t>
      </w:r>
      <w:r w:rsidRPr="0073469F">
        <w:tab/>
        <w:t>XML schema</w:t>
      </w:r>
      <w:bookmarkEnd w:id="5233"/>
      <w:bookmarkEnd w:id="5234"/>
      <w:bookmarkEnd w:id="5235"/>
      <w:bookmarkEnd w:id="5236"/>
      <w:bookmarkEnd w:id="5237"/>
    </w:p>
    <w:p w14:paraId="38887EA8" w14:textId="77777777" w:rsidR="00BD57BD" w:rsidRPr="0073469F" w:rsidRDefault="00BD57BD" w:rsidP="00BD57BD">
      <w:pPr>
        <w:pStyle w:val="PL"/>
      </w:pPr>
      <w:r>
        <w:t>&lt;?xml version="1.0"</w:t>
      </w:r>
      <w:r w:rsidRPr="003E170C">
        <w:t xml:space="preserve"> </w:t>
      </w:r>
      <w:r w:rsidRPr="00B223DD">
        <w:t>encoding="UTF-8"</w:t>
      </w:r>
      <w:r>
        <w:t>?</w:t>
      </w:r>
      <w:r w:rsidRPr="0073469F">
        <w:t>&gt;</w:t>
      </w:r>
    </w:p>
    <w:p w14:paraId="676FB617" w14:textId="77777777" w:rsidR="00BD57BD" w:rsidRPr="0073469F" w:rsidRDefault="00BD57BD" w:rsidP="00BD57BD">
      <w:pPr>
        <w:pStyle w:val="PL"/>
      </w:pPr>
      <w:r w:rsidRPr="0073469F">
        <w:t>&lt;xs:schema</w:t>
      </w:r>
    </w:p>
    <w:p w14:paraId="43A98000" w14:textId="77777777" w:rsidR="00BD57BD" w:rsidRDefault="00BD57BD" w:rsidP="00BD57BD">
      <w:pPr>
        <w:pStyle w:val="PL"/>
      </w:pPr>
      <w:r w:rsidRPr="0073469F">
        <w:t xml:space="preserve">  xmlns:xs="http://www.w3.org/2001/XMLSchema"</w:t>
      </w:r>
    </w:p>
    <w:p w14:paraId="58A04C33" w14:textId="77777777" w:rsidR="00BD57BD" w:rsidRPr="00130F19" w:rsidRDefault="00BD57BD" w:rsidP="00BD57BD">
      <w:pPr>
        <w:pStyle w:val="PL"/>
      </w:pPr>
      <w:r w:rsidRPr="00E05A95">
        <w:rPr>
          <w:lang w:val="de-DE"/>
        </w:rPr>
        <w:t xml:space="preserve">  </w:t>
      </w:r>
      <w:r w:rsidRPr="00130F19">
        <w:t>targetNamespace="urn:3gpp:ns:</w:t>
      </w:r>
      <w:r>
        <w:t>m</w:t>
      </w:r>
      <w:r w:rsidR="00A54300">
        <w:t>c</w:t>
      </w:r>
      <w:r>
        <w:t>videoInfo</w:t>
      </w:r>
      <w:r w:rsidRPr="00130F19">
        <w:t>:1.0"</w:t>
      </w:r>
    </w:p>
    <w:p w14:paraId="18983651" w14:textId="77777777" w:rsidR="00BD57BD" w:rsidRPr="0022484B" w:rsidRDefault="00BD57BD" w:rsidP="00BD57BD">
      <w:pPr>
        <w:pStyle w:val="PL"/>
      </w:pPr>
      <w:r>
        <w:t xml:space="preserve">  </w:t>
      </w:r>
      <w:r w:rsidRPr="00130F19">
        <w:t>xmlns:</w:t>
      </w:r>
      <w:r>
        <w:t>mcvideoinfo</w:t>
      </w:r>
      <w:r w:rsidRPr="00130F19">
        <w:t>="urn:3gpp:ns:</w:t>
      </w:r>
      <w:r>
        <w:t>m</w:t>
      </w:r>
      <w:r w:rsidR="00A54300">
        <w:t>c</w:t>
      </w:r>
      <w:r>
        <w:t>videoInfo</w:t>
      </w:r>
      <w:r w:rsidRPr="00130F19">
        <w:t>:1.0"</w:t>
      </w:r>
    </w:p>
    <w:p w14:paraId="22688995" w14:textId="77777777" w:rsidR="00BD57BD" w:rsidRPr="0073469F" w:rsidRDefault="00BD57BD" w:rsidP="00BD57BD">
      <w:pPr>
        <w:pStyle w:val="PL"/>
      </w:pPr>
      <w:r w:rsidRPr="0073469F">
        <w:t xml:space="preserve">  elementFormDefault="qualified"</w:t>
      </w:r>
    </w:p>
    <w:p w14:paraId="1F72EFE6" w14:textId="77777777" w:rsidR="00BD57BD" w:rsidRDefault="00BD57BD" w:rsidP="00BD57BD">
      <w:pPr>
        <w:pStyle w:val="PL"/>
      </w:pPr>
      <w:r w:rsidRPr="0073469F">
        <w:t xml:space="preserve">  attributeFormDefault="unqualified"</w:t>
      </w:r>
    </w:p>
    <w:p w14:paraId="176A0B12" w14:textId="77777777" w:rsidR="004B0FA7" w:rsidRDefault="00BD57BD" w:rsidP="004B0FA7">
      <w:pPr>
        <w:pStyle w:val="PL"/>
      </w:pPr>
      <w:bookmarkStart w:id="5238" w:name="_PERM_MCCTEMPBM_CRPT85200019___5"/>
      <w:r>
        <w:t xml:space="preserve">  xmlns:xenc="</w:t>
      </w:r>
      <w:hyperlink r:id="rId42" w:history="1">
        <w:r w:rsidRPr="00D806E4">
          <w:rPr>
            <w:rStyle w:val="Hyperlink"/>
            <w:rFonts w:eastAsia="맑은 고딕"/>
          </w:rPr>
          <w:t>http://www.w3.org/2001/04/xmlenc#</w:t>
        </w:r>
      </w:hyperlink>
      <w:r>
        <w:t>"</w:t>
      </w:r>
    </w:p>
    <w:bookmarkEnd w:id="5238"/>
    <w:p w14:paraId="5A377413" w14:textId="77777777" w:rsidR="00BD57BD" w:rsidRDefault="004B0FA7" w:rsidP="004B0FA7">
      <w:pPr>
        <w:pStyle w:val="PL"/>
      </w:pPr>
      <w:r>
        <w:t xml:space="preserve">  </w:t>
      </w:r>
      <w:r w:rsidRPr="00B40789">
        <w:t>xmlns:m</w:t>
      </w:r>
      <w:r>
        <w:t>v</w:t>
      </w:r>
      <w:r w:rsidRPr="00B40789">
        <w:t>g</w:t>
      </w:r>
      <w:r>
        <w:t>ktp="urn:3gpp:ns:mcvideoGKTP:1.0"&gt;</w:t>
      </w:r>
    </w:p>
    <w:p w14:paraId="1C6CE222" w14:textId="77777777" w:rsidR="00BD57BD" w:rsidRDefault="00BD57BD" w:rsidP="00BD57BD">
      <w:pPr>
        <w:pStyle w:val="PL"/>
      </w:pPr>
    </w:p>
    <w:p w14:paraId="182BF50A" w14:textId="77777777" w:rsidR="00BD57BD" w:rsidRPr="00A2479A" w:rsidRDefault="00BD57BD" w:rsidP="00BD57BD">
      <w:pPr>
        <w:pStyle w:val="PL"/>
        <w:rPr>
          <w:lang w:val="fr-FR"/>
        </w:rPr>
      </w:pPr>
      <w:r>
        <w:t xml:space="preserve">  </w:t>
      </w:r>
      <w:r w:rsidRPr="00A2479A">
        <w:rPr>
          <w:lang w:val="fr-FR"/>
        </w:rPr>
        <w:t>&lt;xs:import namespace="http://www.w3.org/2001/04/xmlenc#"/&gt;</w:t>
      </w:r>
    </w:p>
    <w:p w14:paraId="69644D6F" w14:textId="77777777" w:rsidR="004B0FA7" w:rsidRPr="004B0FA7" w:rsidRDefault="004B0FA7" w:rsidP="004B0FA7">
      <w:pPr>
        <w:pStyle w:val="PL"/>
      </w:pPr>
      <w:r w:rsidRPr="00E26098">
        <w:rPr>
          <w:lang w:val="fr-FR"/>
        </w:rPr>
        <w:t xml:space="preserve">  </w:t>
      </w:r>
      <w:r w:rsidRPr="004B0FA7">
        <w:t>&lt;xs:import namespace="urn:3gpp:ns:mcvideoGKTP:1.0"/&gt;</w:t>
      </w:r>
    </w:p>
    <w:p w14:paraId="47FB7C22" w14:textId="77777777" w:rsidR="00BD57BD" w:rsidRPr="004B0FA7" w:rsidRDefault="00BD57BD" w:rsidP="00BD57BD">
      <w:pPr>
        <w:pStyle w:val="PL"/>
      </w:pPr>
    </w:p>
    <w:p w14:paraId="15D5F1E8" w14:textId="77777777" w:rsidR="00BD57BD" w:rsidRPr="0073469F" w:rsidRDefault="00BD57BD" w:rsidP="00BD57BD">
      <w:pPr>
        <w:pStyle w:val="PL"/>
      </w:pPr>
      <w:r w:rsidRPr="004B0FA7">
        <w:t xml:space="preserve">  </w:t>
      </w:r>
      <w:r w:rsidRPr="00CA3F2A">
        <w:t>&lt;!-- root XML element --&gt;</w:t>
      </w:r>
    </w:p>
    <w:p w14:paraId="4BAE04AF" w14:textId="77777777" w:rsidR="00BD57BD" w:rsidRPr="0073469F" w:rsidRDefault="00BD57BD" w:rsidP="00BD57BD">
      <w:pPr>
        <w:pStyle w:val="PL"/>
      </w:pPr>
      <w:r w:rsidRPr="0073469F">
        <w:t xml:space="preserve">  &lt;xs:element name="m</w:t>
      </w:r>
      <w:r>
        <w:rPr>
          <w:rFonts w:hint="eastAsia"/>
          <w:lang w:eastAsia="zh-CN"/>
        </w:rPr>
        <w:t>cvideo</w:t>
      </w:r>
      <w:r w:rsidRPr="0073469F">
        <w:t>info" type="m</w:t>
      </w:r>
      <w:r>
        <w:rPr>
          <w:rFonts w:hint="eastAsia"/>
          <w:lang w:eastAsia="zh-CN"/>
        </w:rPr>
        <w:t>cvideo</w:t>
      </w:r>
      <w:r>
        <w:t>info:</w:t>
      </w:r>
      <w:r w:rsidRPr="0073469F">
        <w:t>m</w:t>
      </w:r>
      <w:r>
        <w:rPr>
          <w:rFonts w:hint="eastAsia"/>
          <w:lang w:eastAsia="zh-CN"/>
        </w:rPr>
        <w:t>cvideo</w:t>
      </w:r>
      <w:r w:rsidRPr="0073469F">
        <w:t>info-Type"</w:t>
      </w:r>
      <w:r>
        <w:t xml:space="preserve"> id="info"</w:t>
      </w:r>
      <w:r w:rsidRPr="0073469F">
        <w:t>/&gt;</w:t>
      </w:r>
    </w:p>
    <w:p w14:paraId="6DF67846" w14:textId="77777777" w:rsidR="00BD57BD" w:rsidRPr="0073469F" w:rsidRDefault="00BD57BD" w:rsidP="00BD57BD">
      <w:pPr>
        <w:pStyle w:val="PL"/>
      </w:pPr>
    </w:p>
    <w:p w14:paraId="2371194E" w14:textId="77777777" w:rsidR="00BD57BD" w:rsidRPr="0073469F" w:rsidRDefault="00BD57BD" w:rsidP="00BD57BD">
      <w:pPr>
        <w:pStyle w:val="PL"/>
      </w:pPr>
      <w:r w:rsidRPr="0073469F">
        <w:t xml:space="preserve">  &lt;xs:complexType name="m</w:t>
      </w:r>
      <w:r>
        <w:rPr>
          <w:rFonts w:hint="eastAsia"/>
          <w:lang w:eastAsia="zh-CN"/>
        </w:rPr>
        <w:t>cvideo</w:t>
      </w:r>
      <w:r w:rsidRPr="0073469F">
        <w:t>info-Type"&gt;</w:t>
      </w:r>
    </w:p>
    <w:p w14:paraId="44E49330" w14:textId="77777777" w:rsidR="00BD57BD" w:rsidRPr="0073469F" w:rsidRDefault="00BD57BD" w:rsidP="00BD57BD">
      <w:pPr>
        <w:pStyle w:val="PL"/>
      </w:pPr>
      <w:r w:rsidRPr="0073469F">
        <w:t xml:space="preserve">    &lt;xs:sequence&gt;</w:t>
      </w:r>
    </w:p>
    <w:p w14:paraId="0FEF67B7" w14:textId="77777777" w:rsidR="004B0FA7" w:rsidRDefault="004B0FA7" w:rsidP="004B0FA7">
      <w:pPr>
        <w:pStyle w:val="PL"/>
      </w:pPr>
      <w:r>
        <w:t xml:space="preserve">      </w:t>
      </w:r>
      <w:r w:rsidRPr="003A78DC">
        <w:t>&lt;xs:element name="mcvideo-Params" type="mcvideoinfo:mcvideo-ParamsType"/&gt;</w:t>
      </w:r>
    </w:p>
    <w:p w14:paraId="6E6A91B2" w14:textId="77777777" w:rsidR="00BD57BD" w:rsidRDefault="00BD57BD" w:rsidP="00BD57BD">
      <w:pPr>
        <w:pStyle w:val="PL"/>
      </w:pPr>
      <w:r w:rsidRPr="0073469F">
        <w:t xml:space="preserve">      &lt;xs:any namespace="##</w:t>
      </w:r>
      <w:r>
        <w:t>other</w:t>
      </w:r>
      <w:r w:rsidRPr="0073469F">
        <w:t>" processContents="lax" minOccurs="0" maxOccurs="unbounded"/&gt;</w:t>
      </w:r>
    </w:p>
    <w:p w14:paraId="09645F0A" w14:textId="77777777" w:rsidR="00BD57BD" w:rsidRPr="00587E76" w:rsidRDefault="00BD57BD" w:rsidP="00BA110A">
      <w:pPr>
        <w:pStyle w:val="PL"/>
      </w:pPr>
      <w:r w:rsidRPr="0098763C">
        <w:t xml:space="preserve">      &lt;xs:element name="anyExt" type="</w:t>
      </w:r>
      <w:r w:rsidRPr="0073469F">
        <w:t>m</w:t>
      </w:r>
      <w:r>
        <w:rPr>
          <w:rFonts w:hint="eastAsia"/>
          <w:lang w:eastAsia="zh-CN"/>
        </w:rPr>
        <w:t>cvideo</w:t>
      </w:r>
      <w:r>
        <w:t>info:</w:t>
      </w:r>
      <w:r w:rsidRPr="0098763C">
        <w:t>anyExtType" minOccurs="0"/&gt;</w:t>
      </w:r>
    </w:p>
    <w:p w14:paraId="6A9EC265" w14:textId="77777777" w:rsidR="00BD57BD" w:rsidRPr="0073469F" w:rsidRDefault="00BD57BD" w:rsidP="00BD57BD">
      <w:pPr>
        <w:pStyle w:val="PL"/>
      </w:pPr>
      <w:r w:rsidRPr="0073469F">
        <w:t xml:space="preserve">    &lt;/xs:sequence&gt;</w:t>
      </w:r>
    </w:p>
    <w:p w14:paraId="67948CA2" w14:textId="77777777" w:rsidR="00BD57BD" w:rsidRPr="0073469F" w:rsidRDefault="00BD57BD" w:rsidP="00BD57BD">
      <w:pPr>
        <w:pStyle w:val="PL"/>
      </w:pPr>
      <w:r w:rsidRPr="0073469F">
        <w:t xml:space="preserve">    &lt;xs:anyAttribute namespace="##any" processContents="lax"/&gt;</w:t>
      </w:r>
    </w:p>
    <w:p w14:paraId="48E40AED" w14:textId="77777777" w:rsidR="00424B3E" w:rsidRPr="0073469F" w:rsidRDefault="00BD57BD" w:rsidP="00BD57BD">
      <w:pPr>
        <w:pStyle w:val="PL"/>
      </w:pPr>
      <w:r w:rsidRPr="0073469F">
        <w:t xml:space="preserve">  &lt;/xs:complexType&gt;</w:t>
      </w:r>
    </w:p>
    <w:p w14:paraId="6F840B66" w14:textId="77777777" w:rsidR="00BD57BD" w:rsidRPr="0073469F" w:rsidRDefault="00BD57BD" w:rsidP="00BD57BD">
      <w:pPr>
        <w:pStyle w:val="PL"/>
      </w:pPr>
    </w:p>
    <w:p w14:paraId="37B63813" w14:textId="77777777" w:rsidR="00BD57BD" w:rsidRPr="0073469F" w:rsidRDefault="00BD57BD" w:rsidP="00BD57BD">
      <w:pPr>
        <w:pStyle w:val="PL"/>
      </w:pPr>
    </w:p>
    <w:p w14:paraId="6491F9A8" w14:textId="77777777" w:rsidR="00BD57BD" w:rsidRPr="0073469F" w:rsidRDefault="00BD57BD" w:rsidP="00BD57BD">
      <w:pPr>
        <w:pStyle w:val="PL"/>
      </w:pPr>
      <w:r w:rsidRPr="0073469F">
        <w:t xml:space="preserve">  &lt;xs:complexType name="m</w:t>
      </w:r>
      <w:r>
        <w:rPr>
          <w:rFonts w:hint="eastAsia"/>
          <w:lang w:eastAsia="zh-CN"/>
        </w:rPr>
        <w:t>cvideo</w:t>
      </w:r>
      <w:r w:rsidRPr="0073469F">
        <w:t>-ParamsType"&gt;</w:t>
      </w:r>
    </w:p>
    <w:p w14:paraId="4F238A2E" w14:textId="77777777" w:rsidR="00BD57BD" w:rsidRDefault="00BD57BD" w:rsidP="00BD57BD">
      <w:pPr>
        <w:pStyle w:val="PL"/>
      </w:pPr>
      <w:r w:rsidRPr="0073469F">
        <w:t xml:space="preserve">    &lt;xs:sequence&gt;</w:t>
      </w:r>
    </w:p>
    <w:p w14:paraId="2178F2FC" w14:textId="77777777" w:rsidR="00BD57BD" w:rsidRPr="0073469F" w:rsidRDefault="00BD57BD" w:rsidP="00BD57BD">
      <w:pPr>
        <w:pStyle w:val="PL"/>
      </w:pPr>
      <w:r>
        <w:t xml:space="preserve">      </w:t>
      </w:r>
      <w:r w:rsidRPr="00165FDE">
        <w:t>&lt;xs:element name="</w:t>
      </w:r>
      <w:r w:rsidRPr="0073469F">
        <w:t>m</w:t>
      </w:r>
      <w:r>
        <w:rPr>
          <w:rFonts w:hint="eastAsia"/>
          <w:lang w:eastAsia="zh-CN"/>
        </w:rPr>
        <w:t>cvideo</w:t>
      </w:r>
      <w:r>
        <w:t>-access-token" type="</w:t>
      </w:r>
      <w:r w:rsidRPr="0073469F">
        <w:t>m</w:t>
      </w:r>
      <w:r>
        <w:rPr>
          <w:rFonts w:hint="eastAsia"/>
          <w:lang w:eastAsia="zh-CN"/>
        </w:rPr>
        <w:t>cvideo</w:t>
      </w:r>
      <w:r w:rsidRPr="00CA3F2A">
        <w:t>info:</w:t>
      </w:r>
      <w:r>
        <w:t>content</w:t>
      </w:r>
      <w:r w:rsidRPr="00CA3F2A">
        <w:t>Type</w:t>
      </w:r>
      <w:r>
        <w:t>" minOccurs="0"</w:t>
      </w:r>
      <w:r w:rsidRPr="00165FDE">
        <w:t>/&gt;</w:t>
      </w:r>
    </w:p>
    <w:p w14:paraId="380E7315" w14:textId="77777777" w:rsidR="00BD57BD" w:rsidRDefault="00BD57BD" w:rsidP="00BD57BD">
      <w:pPr>
        <w:pStyle w:val="PL"/>
      </w:pPr>
      <w:r w:rsidRPr="0073469F">
        <w:t xml:space="preserve">      &lt;xs:element name="session-type" type="xs:string" minOccurs="0"</w:t>
      </w:r>
      <w:r>
        <w:t>/&gt;</w:t>
      </w:r>
    </w:p>
    <w:p w14:paraId="1D61B5B0" w14:textId="77777777" w:rsidR="00BD57BD" w:rsidRDefault="00BD57BD" w:rsidP="00BD57BD">
      <w:pPr>
        <w:pStyle w:val="PL"/>
      </w:pPr>
      <w:r>
        <w:t xml:space="preserve">      &lt;xs:element name="mcvideo-request-uri"</w:t>
      </w:r>
      <w:r w:rsidRPr="00FA31B6">
        <w:t xml:space="preserve"> </w:t>
      </w:r>
      <w:r w:rsidRPr="00EA40C0">
        <w:t>type="</w:t>
      </w:r>
      <w:r>
        <w:t>mcvideo</w:t>
      </w:r>
      <w:r w:rsidRPr="00CA3F2A">
        <w:t>info:</w:t>
      </w:r>
      <w:r>
        <w:t>content</w:t>
      </w:r>
      <w:r w:rsidRPr="00CA3F2A">
        <w:t>Type</w:t>
      </w:r>
      <w:r w:rsidRPr="00EA40C0">
        <w:t>" minOccurs="0"/&gt;</w:t>
      </w:r>
    </w:p>
    <w:p w14:paraId="4883D83C" w14:textId="77777777" w:rsidR="00BD57BD" w:rsidRDefault="00BD57BD" w:rsidP="00BD57BD">
      <w:pPr>
        <w:pStyle w:val="PL"/>
      </w:pPr>
      <w:r>
        <w:t xml:space="preserve">      &lt;xs:element name="mcvideo-calling-user-id" </w:t>
      </w:r>
      <w:r w:rsidRPr="00EA40C0">
        <w:t>type="</w:t>
      </w:r>
      <w:r>
        <w:t>mcvideo</w:t>
      </w:r>
      <w:r w:rsidRPr="00CA3F2A">
        <w:t>info:</w:t>
      </w:r>
      <w:r>
        <w:t>content</w:t>
      </w:r>
      <w:r w:rsidRPr="00CA3F2A">
        <w:t>Type</w:t>
      </w:r>
      <w:r w:rsidRPr="00EA40C0">
        <w:t>" minOccurs="0"</w:t>
      </w:r>
      <w:r>
        <w:t>/</w:t>
      </w:r>
      <w:r w:rsidRPr="00EA40C0">
        <w:t>&gt;</w:t>
      </w:r>
    </w:p>
    <w:p w14:paraId="050B5197" w14:textId="77777777" w:rsidR="00BD57BD" w:rsidRDefault="00BD57BD" w:rsidP="00BD57BD">
      <w:pPr>
        <w:pStyle w:val="PL"/>
      </w:pPr>
      <w:r>
        <w:t xml:space="preserve">      &lt;xs:element name="mcvideo-called-party-id" </w:t>
      </w:r>
      <w:r w:rsidRPr="00EA40C0">
        <w:t>type="</w:t>
      </w:r>
      <w:r>
        <w:t>mcvideo</w:t>
      </w:r>
      <w:r w:rsidRPr="00CA3F2A">
        <w:t>info:</w:t>
      </w:r>
      <w:r>
        <w:t>content</w:t>
      </w:r>
      <w:r w:rsidRPr="00CA3F2A">
        <w:t>Type</w:t>
      </w:r>
      <w:r w:rsidRPr="00EA40C0">
        <w:t>" minOccurs="0"/&gt;</w:t>
      </w:r>
    </w:p>
    <w:p w14:paraId="1E45AE87" w14:textId="77777777" w:rsidR="00BD57BD" w:rsidRDefault="00BD57BD" w:rsidP="00BD57BD">
      <w:pPr>
        <w:pStyle w:val="PL"/>
      </w:pPr>
      <w:r>
        <w:t xml:space="preserve">      &lt;xs:element name="mcvideo-calling-group-id" </w:t>
      </w:r>
      <w:r w:rsidRPr="00EA40C0">
        <w:t>type="</w:t>
      </w:r>
      <w:r>
        <w:t>mcvideo</w:t>
      </w:r>
      <w:r w:rsidRPr="00CA3F2A">
        <w:t>info:</w:t>
      </w:r>
      <w:r>
        <w:t>content</w:t>
      </w:r>
      <w:r w:rsidRPr="00CA3F2A">
        <w:t>Type</w:t>
      </w:r>
      <w:r w:rsidRPr="00EA40C0">
        <w:t>" minOccurs="0"/&gt;</w:t>
      </w:r>
    </w:p>
    <w:p w14:paraId="72452C02" w14:textId="77777777" w:rsidR="00BD57BD" w:rsidRPr="0073469F" w:rsidRDefault="00BD57BD" w:rsidP="00BD57BD">
      <w:pPr>
        <w:pStyle w:val="PL"/>
      </w:pPr>
      <w:r>
        <w:t xml:space="preserve">      &lt;xs:element name="required" type=</w:t>
      </w:r>
      <w:r w:rsidRPr="0073469F">
        <w:t>"</w:t>
      </w:r>
      <w:r>
        <w:t>mcvideo</w:t>
      </w:r>
      <w:r w:rsidRPr="00CA3F2A">
        <w:t>info:</w:t>
      </w:r>
      <w:r>
        <w:t>content</w:t>
      </w:r>
      <w:r w:rsidRPr="00CA3F2A">
        <w:t>Type</w:t>
      </w:r>
      <w:r w:rsidRPr="0073469F">
        <w:t>" minOccurs="0"/&gt;</w:t>
      </w:r>
    </w:p>
    <w:p w14:paraId="62B6470E" w14:textId="77777777" w:rsidR="00BD57BD" w:rsidRPr="0073469F" w:rsidRDefault="00BD57BD" w:rsidP="00BD57BD">
      <w:pPr>
        <w:pStyle w:val="PL"/>
      </w:pPr>
      <w:r w:rsidRPr="0073469F">
        <w:t xml:space="preserve">      &lt;xs:element name="emergency-ind" type="</w:t>
      </w:r>
      <w:r>
        <w:t>mcvideo</w:t>
      </w:r>
      <w:r w:rsidRPr="00CA3F2A">
        <w:t>info:</w:t>
      </w:r>
      <w:r>
        <w:t>content</w:t>
      </w:r>
      <w:r w:rsidRPr="00CA3F2A">
        <w:t>Type</w:t>
      </w:r>
      <w:r w:rsidRPr="0073469F">
        <w:t>" minOccurs="0"/&gt;</w:t>
      </w:r>
    </w:p>
    <w:p w14:paraId="05D0C785" w14:textId="77777777" w:rsidR="00BD57BD" w:rsidRPr="0073469F" w:rsidRDefault="00BD57BD" w:rsidP="00BD57BD">
      <w:pPr>
        <w:pStyle w:val="PL"/>
      </w:pPr>
      <w:r w:rsidRPr="0073469F">
        <w:t xml:space="preserve">      &lt;xs:element name="alert-ind" type="</w:t>
      </w:r>
      <w:r>
        <w:t>mcvideo</w:t>
      </w:r>
      <w:r w:rsidRPr="00CA3F2A">
        <w:t>info:</w:t>
      </w:r>
      <w:r>
        <w:t>content</w:t>
      </w:r>
      <w:r w:rsidRPr="00CA3F2A">
        <w:t>Type</w:t>
      </w:r>
      <w:r w:rsidRPr="0073469F">
        <w:t>" minOccurs="0"/&gt;</w:t>
      </w:r>
    </w:p>
    <w:p w14:paraId="3582EE37" w14:textId="77777777" w:rsidR="00BD57BD" w:rsidRPr="0073469F" w:rsidRDefault="00BD57BD" w:rsidP="00BD57BD">
      <w:pPr>
        <w:pStyle w:val="PL"/>
      </w:pPr>
      <w:r w:rsidRPr="0073469F">
        <w:t xml:space="preserve">      &lt;xs:element name="imminentperil-ind" type="</w:t>
      </w:r>
      <w:r w:rsidR="004B0FA7" w:rsidRPr="00B40789">
        <w:t>mcvideoinfo:contentType</w:t>
      </w:r>
      <w:r w:rsidRPr="0073469F">
        <w:t>" minOccurs="0"/&gt;</w:t>
      </w:r>
    </w:p>
    <w:p w14:paraId="7AF996F5" w14:textId="77777777" w:rsidR="00BD57BD" w:rsidRDefault="00BD57BD" w:rsidP="00BD57BD">
      <w:pPr>
        <w:pStyle w:val="PL"/>
      </w:pPr>
      <w:r w:rsidRPr="0073469F">
        <w:t xml:space="preserve">      &lt;xs:element name="broadcast-ind" type="xs:boolean" minOccurs="0"/&gt;</w:t>
      </w:r>
    </w:p>
    <w:p w14:paraId="5421332F" w14:textId="77777777" w:rsidR="00BD57BD" w:rsidRDefault="00BD57BD" w:rsidP="00BD57BD">
      <w:pPr>
        <w:pStyle w:val="PL"/>
      </w:pPr>
      <w:r>
        <w:t xml:space="preserve">      &lt;</w:t>
      </w:r>
      <w:r w:rsidRPr="002B3073">
        <w:t>xs:element name="</w:t>
      </w:r>
      <w:r>
        <w:t>mc-org</w:t>
      </w:r>
      <w:r w:rsidRPr="002B3073">
        <w:t>" type="xs:</w:t>
      </w:r>
      <w:r>
        <w:t>string</w:t>
      </w:r>
      <w:r w:rsidRPr="002B3073">
        <w:t>" minOccurs="0"</w:t>
      </w:r>
      <w:r w:rsidRPr="0073469F">
        <w:t>/&gt;</w:t>
      </w:r>
    </w:p>
    <w:p w14:paraId="18B5676C" w14:textId="77777777" w:rsidR="00BD57BD" w:rsidRDefault="00BD57BD" w:rsidP="00BD57BD">
      <w:pPr>
        <w:pStyle w:val="PL"/>
      </w:pPr>
      <w:r>
        <w:t xml:space="preserve">      &lt;</w:t>
      </w:r>
      <w:r w:rsidRPr="002B3073">
        <w:t>xs:element name="</w:t>
      </w:r>
      <w:r>
        <w:t>associated-group-id</w:t>
      </w:r>
      <w:r w:rsidRPr="002B3073">
        <w:t>" type="xs:</w:t>
      </w:r>
      <w:r>
        <w:t>string</w:t>
      </w:r>
      <w:r w:rsidRPr="002B3073">
        <w:t>" minOccurs="0"</w:t>
      </w:r>
      <w:r w:rsidRPr="0073469F">
        <w:t>/&gt;</w:t>
      </w:r>
    </w:p>
    <w:p w14:paraId="024D4971" w14:textId="77777777" w:rsidR="00BD57BD" w:rsidRDefault="00BD57BD" w:rsidP="00BD57BD">
      <w:pPr>
        <w:pStyle w:val="PL"/>
      </w:pPr>
      <w:r>
        <w:t xml:space="preserve">      &lt;</w:t>
      </w:r>
      <w:r w:rsidRPr="002B3073">
        <w:t>xs:element name="</w:t>
      </w:r>
      <w:r w:rsidRPr="00C1543B">
        <w:t>originated-by</w:t>
      </w:r>
      <w:r w:rsidRPr="002B3073">
        <w:t>" type=</w:t>
      </w:r>
      <w:r w:rsidRPr="00EA40C0">
        <w:t>"</w:t>
      </w:r>
      <w:r>
        <w:t>mcvideo</w:t>
      </w:r>
      <w:r w:rsidRPr="00CA3F2A">
        <w:t>info:</w:t>
      </w:r>
      <w:r>
        <w:t>content</w:t>
      </w:r>
      <w:r w:rsidRPr="00CA3F2A">
        <w:t>Type</w:t>
      </w:r>
      <w:r>
        <w:t>"</w:t>
      </w:r>
      <w:r w:rsidRPr="002B3073">
        <w:t xml:space="preserve"> minOccurs="0"</w:t>
      </w:r>
      <w:r w:rsidRPr="0073469F">
        <w:t>/&gt;</w:t>
      </w:r>
    </w:p>
    <w:p w14:paraId="6A073829" w14:textId="77777777" w:rsidR="004B0FA7" w:rsidRDefault="004B0FA7" w:rsidP="004B0FA7">
      <w:pPr>
        <w:pStyle w:val="PL"/>
      </w:pPr>
      <w:r>
        <w:t xml:space="preserve">      &lt;</w:t>
      </w:r>
      <w:r w:rsidRPr="002B3073">
        <w:t>xs:element name="</w:t>
      </w:r>
      <w:r>
        <w:t>MKFC-GKTPs" type="mvgktp:singleTypeGKTPsType" minOccurs="0"</w:t>
      </w:r>
      <w:r w:rsidRPr="00E31CAA">
        <w:t>/&gt;</w:t>
      </w:r>
    </w:p>
    <w:p w14:paraId="32025B02" w14:textId="77777777" w:rsidR="00BD57BD" w:rsidRPr="0073469F" w:rsidRDefault="00BD57BD" w:rsidP="00BD57BD">
      <w:pPr>
        <w:pStyle w:val="PL"/>
      </w:pPr>
      <w:r>
        <w:t xml:space="preserve">      &lt;</w:t>
      </w:r>
      <w:r w:rsidRPr="002B3073">
        <w:t>xs:element name="</w:t>
      </w:r>
      <w:r>
        <w:t>mcvideo-client-id" type</w:t>
      </w:r>
      <w:r w:rsidRPr="00EA40C0">
        <w:t>="</w:t>
      </w:r>
      <w:r>
        <w:t>mcvideo</w:t>
      </w:r>
      <w:r w:rsidRPr="00CA3F2A">
        <w:t>info:</w:t>
      </w:r>
      <w:r>
        <w:t>content</w:t>
      </w:r>
      <w:r w:rsidRPr="00CA3F2A">
        <w:t>Type</w:t>
      </w:r>
      <w:r w:rsidRPr="00EA40C0">
        <w:t>"</w:t>
      </w:r>
      <w:r w:rsidRPr="002B3073">
        <w:t xml:space="preserve"> minOccurs="0"</w:t>
      </w:r>
      <w:r w:rsidRPr="0073469F">
        <w:t>/&gt;</w:t>
      </w:r>
    </w:p>
    <w:p w14:paraId="1F6A2B9A" w14:textId="77777777" w:rsidR="00D80019" w:rsidRDefault="004B0FA7" w:rsidP="00D80019">
      <w:pPr>
        <w:pStyle w:val="PL"/>
      </w:pPr>
      <w:r>
        <w:t xml:space="preserve">      &lt;xs:element name="alert-ind-rcvd</w:t>
      </w:r>
      <w:r w:rsidRPr="0073469F">
        <w:t>" type="</w:t>
      </w:r>
      <w:r>
        <w:t>mcvideo</w:t>
      </w:r>
      <w:r w:rsidRPr="00CA3F2A">
        <w:t>info:</w:t>
      </w:r>
      <w:r>
        <w:t>content</w:t>
      </w:r>
      <w:r w:rsidRPr="00CA3F2A">
        <w:t>Type</w:t>
      </w:r>
      <w:r w:rsidRPr="0073469F">
        <w:t>" minOccurs="0"/&gt;</w:t>
      </w:r>
    </w:p>
    <w:p w14:paraId="47177E8C" w14:textId="77777777" w:rsidR="009F1106" w:rsidRPr="0073469F" w:rsidRDefault="009F1106" w:rsidP="009F1106">
      <w:pPr>
        <w:pStyle w:val="PL"/>
      </w:pPr>
      <w:r w:rsidRPr="0073469F">
        <w:t xml:space="preserve">      &lt;xs:element name="</w:t>
      </w:r>
      <w:r>
        <w:t>multiple</w:t>
      </w:r>
      <w:r w:rsidRPr="0073469F">
        <w:t>-</w:t>
      </w:r>
      <w:r>
        <w:t>devices-</w:t>
      </w:r>
      <w:r w:rsidRPr="0073469F">
        <w:t>ind" type="</w:t>
      </w:r>
      <w:r>
        <w:t>mcvideo</w:t>
      </w:r>
      <w:r w:rsidRPr="00CA3F2A">
        <w:t>info:</w:t>
      </w:r>
      <w:r>
        <w:t>content</w:t>
      </w:r>
      <w:r w:rsidRPr="00CA3F2A">
        <w:t>Type</w:t>
      </w:r>
      <w:r w:rsidRPr="0073469F">
        <w:t>" minOccurs="0"/&gt;</w:t>
      </w:r>
    </w:p>
    <w:p w14:paraId="6B5EA543" w14:textId="77777777" w:rsidR="004B0FA7" w:rsidRPr="0073469F" w:rsidRDefault="00D80019" w:rsidP="009F1106">
      <w:pPr>
        <w:pStyle w:val="PL"/>
      </w:pPr>
      <w:r>
        <w:t xml:space="preserve">      &lt;xs:element name="video-pull-url"</w:t>
      </w:r>
      <w:r w:rsidRPr="00FA31B6">
        <w:t xml:space="preserve"> </w:t>
      </w:r>
      <w:r w:rsidRPr="00EA40C0">
        <w:t>type="</w:t>
      </w:r>
      <w:r>
        <w:t>mcvideo</w:t>
      </w:r>
      <w:r w:rsidRPr="00CA3F2A">
        <w:t>info:</w:t>
      </w:r>
      <w:r>
        <w:t>content</w:t>
      </w:r>
      <w:r w:rsidRPr="00CA3F2A">
        <w:t>Type</w:t>
      </w:r>
      <w:r w:rsidRPr="00EA40C0">
        <w:t>" minOccurs="0"/&gt;</w:t>
      </w:r>
    </w:p>
    <w:p w14:paraId="28F6E477" w14:textId="77777777" w:rsidR="00BD57BD" w:rsidRDefault="00BD57BD" w:rsidP="00BD57BD">
      <w:pPr>
        <w:pStyle w:val="PL"/>
      </w:pPr>
      <w:r w:rsidRPr="0073469F">
        <w:t xml:space="preserve">      &lt;xs:any namespace="##other" processContents="lax" minOccurs="0" maxOccurs="unbounded"/&gt;</w:t>
      </w:r>
    </w:p>
    <w:p w14:paraId="22A77D14" w14:textId="77777777" w:rsidR="00BD57BD" w:rsidRPr="00587E76" w:rsidRDefault="00BD57BD" w:rsidP="00BD57BD">
      <w:pPr>
        <w:pStyle w:val="PL"/>
      </w:pPr>
      <w:r w:rsidRPr="0098763C">
        <w:t xml:space="preserve">      &lt;xs:element name="anyExt" type="</w:t>
      </w:r>
      <w:r>
        <w:t>mcvideoinfo:</w:t>
      </w:r>
      <w:r w:rsidRPr="0098763C">
        <w:t>anyExtType" minOccurs="0"/&gt;</w:t>
      </w:r>
    </w:p>
    <w:p w14:paraId="0E76258F" w14:textId="77777777" w:rsidR="00BD57BD" w:rsidRPr="0073469F" w:rsidRDefault="00BD57BD" w:rsidP="00BD57BD">
      <w:pPr>
        <w:pStyle w:val="PL"/>
      </w:pPr>
      <w:r w:rsidRPr="0073469F">
        <w:t xml:space="preserve">    &lt;/xs:sequence&gt;</w:t>
      </w:r>
    </w:p>
    <w:p w14:paraId="658BA8C0" w14:textId="77777777" w:rsidR="00BD57BD" w:rsidRPr="0073469F" w:rsidRDefault="00BD57BD" w:rsidP="00BD57BD">
      <w:pPr>
        <w:pStyle w:val="PL"/>
      </w:pPr>
      <w:r w:rsidRPr="0073469F">
        <w:t xml:space="preserve">    &lt;xs:anyAttribute namespace="##any" processContents="lax"/&gt;</w:t>
      </w:r>
    </w:p>
    <w:p w14:paraId="39D5CABB" w14:textId="77777777" w:rsidR="00BD57BD" w:rsidRDefault="00BD57BD" w:rsidP="00BD57BD">
      <w:pPr>
        <w:pStyle w:val="PL"/>
      </w:pPr>
      <w:r w:rsidRPr="0073469F">
        <w:t xml:space="preserve">  &lt;/xs:complexType&gt;</w:t>
      </w:r>
    </w:p>
    <w:p w14:paraId="59CF40DF" w14:textId="77777777" w:rsidR="00BD57BD" w:rsidRDefault="00BD57BD" w:rsidP="00BD57BD">
      <w:pPr>
        <w:pStyle w:val="PL"/>
      </w:pPr>
    </w:p>
    <w:p w14:paraId="7EF89C26" w14:textId="77777777" w:rsidR="006668D6" w:rsidRDefault="00BD57BD" w:rsidP="006668D6">
      <w:pPr>
        <w:pStyle w:val="PL"/>
      </w:pPr>
      <w:r>
        <w:t xml:space="preserve">  </w:t>
      </w:r>
      <w:r w:rsidR="006668D6">
        <w:t>&lt;!--    anyExt elements for MCVideo-Params--&gt;</w:t>
      </w:r>
    </w:p>
    <w:p w14:paraId="228B68A6" w14:textId="77777777" w:rsidR="006668D6" w:rsidRDefault="006668D6" w:rsidP="006668D6">
      <w:pPr>
        <w:pStyle w:val="PL"/>
      </w:pPr>
      <w:r>
        <w:t xml:space="preserve">  &lt;xs:element name="release-reason" type="mcvideoinfo:releaseReasonType"/&gt;</w:t>
      </w:r>
    </w:p>
    <w:p w14:paraId="593A721C" w14:textId="77777777" w:rsidR="006668D6" w:rsidRDefault="006668D6" w:rsidP="006668D6">
      <w:pPr>
        <w:pStyle w:val="PL"/>
      </w:pPr>
      <w:r>
        <w:t xml:space="preserve">  &lt;xs:simpleType name="releaseReasonType"&gt;</w:t>
      </w:r>
    </w:p>
    <w:p w14:paraId="323872CA" w14:textId="77777777" w:rsidR="006668D6" w:rsidRDefault="006668D6" w:rsidP="006668D6">
      <w:pPr>
        <w:pStyle w:val="PL"/>
      </w:pPr>
      <w:r>
        <w:t xml:space="preserve">    &lt;xs:restriction base="xs:string"&gt;</w:t>
      </w:r>
    </w:p>
    <w:p w14:paraId="3A988853" w14:textId="77777777" w:rsidR="006668D6" w:rsidRDefault="006668D6" w:rsidP="006668D6">
      <w:pPr>
        <w:pStyle w:val="PL"/>
      </w:pPr>
      <w:r>
        <w:t xml:space="preserve">       &lt;xs:enumeration value="private-call-expiry"/&gt;</w:t>
      </w:r>
    </w:p>
    <w:p w14:paraId="08B2A2EF" w14:textId="77777777" w:rsidR="006668D6" w:rsidRDefault="006668D6" w:rsidP="006668D6">
      <w:pPr>
        <w:pStyle w:val="PL"/>
      </w:pPr>
      <w:r>
        <w:t xml:space="preserve">       &lt;xs:enumeration value="administrator-action"/&gt;</w:t>
      </w:r>
    </w:p>
    <w:p w14:paraId="482168F1" w14:textId="77777777" w:rsidR="006668D6" w:rsidRDefault="006668D6" w:rsidP="006668D6">
      <w:pPr>
        <w:pStyle w:val="PL"/>
      </w:pPr>
      <w:r>
        <w:t xml:space="preserve">       &lt;xs:enumeration value="not selected for call"/&gt;</w:t>
      </w:r>
    </w:p>
    <w:p w14:paraId="44C3AF48" w14:textId="77777777" w:rsidR="006668D6" w:rsidRDefault="006668D6" w:rsidP="006668D6">
      <w:pPr>
        <w:pStyle w:val="PL"/>
      </w:pPr>
      <w:r>
        <w:t xml:space="preserve">       &lt;xs:enumeration value="call-request-for-viewed-to-client"/&gt;</w:t>
      </w:r>
    </w:p>
    <w:p w14:paraId="22282CCF" w14:textId="77777777" w:rsidR="006668D6" w:rsidRDefault="006668D6" w:rsidP="006668D6">
      <w:pPr>
        <w:pStyle w:val="PL"/>
      </w:pPr>
      <w:r>
        <w:t xml:space="preserve">       &lt;xs:enumeration value="call-request-initiated-by-viewed-to-client"/&gt;</w:t>
      </w:r>
    </w:p>
    <w:p w14:paraId="7A4BB7E5" w14:textId="77777777" w:rsidR="006668D6" w:rsidRDefault="006668D6" w:rsidP="006668D6">
      <w:pPr>
        <w:pStyle w:val="PL"/>
      </w:pPr>
      <w:r>
        <w:t xml:space="preserve">       &lt;xs:enumeration value="</w:t>
      </w:r>
      <w:r w:rsidRPr="004C7B55">
        <w:rPr>
          <w:lang w:eastAsia="ko-KR"/>
        </w:rPr>
        <w:t>authentication of the MIKEY-SAKE I_MESSAGE failed</w:t>
      </w:r>
      <w:r>
        <w:rPr>
          <w:lang w:eastAsia="ko-KR"/>
        </w:rPr>
        <w:t>"</w:t>
      </w:r>
      <w:r>
        <w:t>/&gt;</w:t>
      </w:r>
    </w:p>
    <w:p w14:paraId="45DABCF5" w14:textId="77777777" w:rsidR="006668D6" w:rsidRDefault="006668D6" w:rsidP="006668D6">
      <w:pPr>
        <w:pStyle w:val="PL"/>
      </w:pPr>
      <w:r>
        <w:t xml:space="preserve">    &lt;/xs:restriction&gt;</w:t>
      </w:r>
    </w:p>
    <w:p w14:paraId="738FEB14" w14:textId="77777777" w:rsidR="006668D6" w:rsidRDefault="006668D6" w:rsidP="006668D6">
      <w:pPr>
        <w:pStyle w:val="PL"/>
      </w:pPr>
      <w:r>
        <w:t xml:space="preserve">  &lt;/xs:simpleType&gt;</w:t>
      </w:r>
    </w:p>
    <w:p w14:paraId="733A4391" w14:textId="77777777" w:rsidR="006668D6" w:rsidRDefault="006668D6" w:rsidP="006668D6">
      <w:pPr>
        <w:pStyle w:val="PL"/>
      </w:pPr>
    </w:p>
    <w:p w14:paraId="1D3F01B2" w14:textId="77777777" w:rsidR="006668D6" w:rsidRDefault="006668D6" w:rsidP="006668D6">
      <w:pPr>
        <w:pStyle w:val="PL"/>
      </w:pPr>
      <w:r>
        <w:t xml:space="preserve">  &lt;xs:element name="request-type" type="mcvideoinfo:requestTypeType"/&gt;</w:t>
      </w:r>
    </w:p>
    <w:p w14:paraId="1530D26C" w14:textId="77777777" w:rsidR="006668D6" w:rsidRDefault="006668D6" w:rsidP="006668D6">
      <w:pPr>
        <w:pStyle w:val="PL"/>
      </w:pPr>
      <w:r>
        <w:t xml:space="preserve">  &lt;xs:simpleType name="requestTypeType"&gt;</w:t>
      </w:r>
    </w:p>
    <w:p w14:paraId="0D053B06" w14:textId="77777777" w:rsidR="006668D6" w:rsidRDefault="006668D6" w:rsidP="006668D6">
      <w:pPr>
        <w:pStyle w:val="PL"/>
      </w:pPr>
      <w:r>
        <w:t xml:space="preserve">    &lt;xs:restriction base="xs:string"&gt;</w:t>
      </w:r>
    </w:p>
    <w:p w14:paraId="1CB61B17" w14:textId="77777777" w:rsidR="00CF1EB4" w:rsidRDefault="006668D6" w:rsidP="00CF1EB4">
      <w:pPr>
        <w:pStyle w:val="PL"/>
      </w:pPr>
      <w:r>
        <w:t xml:space="preserve">       &lt;xs:enumeration value="group-selection-change-request"/&gt;</w:t>
      </w:r>
    </w:p>
    <w:p w14:paraId="113A06E4" w14:textId="2CD24AD5" w:rsidR="006668D6" w:rsidRDefault="00CF1EB4" w:rsidP="00CF1EB4">
      <w:pPr>
        <w:pStyle w:val="PL"/>
      </w:pPr>
      <w:r>
        <w:t xml:space="preserve">       &lt;xs:enumeration value="fa-group-</w:t>
      </w:r>
      <w:r w:rsidRPr="00CF1EB4">
        <w:t>binding-req"/&gt;</w:t>
      </w:r>
    </w:p>
    <w:p w14:paraId="7A2721E1" w14:textId="77777777" w:rsidR="006668D6" w:rsidRDefault="006668D6" w:rsidP="006668D6">
      <w:pPr>
        <w:pStyle w:val="PL"/>
      </w:pPr>
      <w:r>
        <w:t xml:space="preserve">    &lt;/xs:restriction&gt;</w:t>
      </w:r>
    </w:p>
    <w:p w14:paraId="4A4BB8C3" w14:textId="77777777" w:rsidR="006668D6" w:rsidRDefault="006668D6" w:rsidP="006668D6">
      <w:pPr>
        <w:pStyle w:val="PL"/>
      </w:pPr>
      <w:r>
        <w:t xml:space="preserve">  &lt;/xs:simpleType&gt;</w:t>
      </w:r>
    </w:p>
    <w:p w14:paraId="55FBECC7" w14:textId="77777777" w:rsidR="006668D6" w:rsidRDefault="006668D6" w:rsidP="006668D6">
      <w:pPr>
        <w:pStyle w:val="PL"/>
      </w:pPr>
    </w:p>
    <w:p w14:paraId="3CB76343" w14:textId="77777777" w:rsidR="006668D6" w:rsidRDefault="006668D6" w:rsidP="006668D6">
      <w:pPr>
        <w:pStyle w:val="PL"/>
      </w:pPr>
      <w:r>
        <w:t xml:space="preserve">  &lt;xs:element name="response-type" type="mcvideoinfo:responseTypeType"/&gt;</w:t>
      </w:r>
    </w:p>
    <w:p w14:paraId="6267DA6E" w14:textId="77777777" w:rsidR="006668D6" w:rsidRDefault="006668D6" w:rsidP="006668D6">
      <w:pPr>
        <w:pStyle w:val="PL"/>
      </w:pPr>
      <w:r>
        <w:t xml:space="preserve">  &lt;xs:simpleType name="responseTypeType"&gt;</w:t>
      </w:r>
    </w:p>
    <w:p w14:paraId="453386AD" w14:textId="77777777" w:rsidR="006668D6" w:rsidRDefault="006668D6" w:rsidP="006668D6">
      <w:pPr>
        <w:pStyle w:val="PL"/>
      </w:pPr>
      <w:r>
        <w:t xml:space="preserve">    &lt;xs:restriction base="xs:string"&gt;</w:t>
      </w:r>
    </w:p>
    <w:p w14:paraId="64C27715" w14:textId="77777777" w:rsidR="006668D6" w:rsidRDefault="006668D6" w:rsidP="006668D6">
      <w:pPr>
        <w:pStyle w:val="PL"/>
      </w:pPr>
      <w:r>
        <w:t xml:space="preserve">       &lt;xs:enumeration value="group-selection-change-response"/&gt;</w:t>
      </w:r>
    </w:p>
    <w:p w14:paraId="135F5179" w14:textId="77777777" w:rsidR="006668D6" w:rsidRDefault="006668D6" w:rsidP="006668D6">
      <w:pPr>
        <w:pStyle w:val="PL"/>
      </w:pPr>
      <w:r>
        <w:t xml:space="preserve">    &lt;/xs:restriction&gt;</w:t>
      </w:r>
    </w:p>
    <w:p w14:paraId="4AC55790" w14:textId="77777777" w:rsidR="006668D6" w:rsidRDefault="006668D6" w:rsidP="006668D6">
      <w:pPr>
        <w:pStyle w:val="PL"/>
      </w:pPr>
      <w:r>
        <w:t xml:space="preserve">  &lt;/xs:simpleType&gt;</w:t>
      </w:r>
    </w:p>
    <w:p w14:paraId="0FBD0988" w14:textId="77777777" w:rsidR="006668D6" w:rsidRDefault="006668D6" w:rsidP="006668D6">
      <w:pPr>
        <w:pStyle w:val="PL"/>
      </w:pPr>
    </w:p>
    <w:p w14:paraId="62234E31" w14:textId="77777777" w:rsidR="006668D6" w:rsidRDefault="006668D6" w:rsidP="006668D6">
      <w:pPr>
        <w:pStyle w:val="PL"/>
      </w:pPr>
      <w:r>
        <w:t xml:space="preserve">  &lt;xs:element name="</w:t>
      </w:r>
      <w:r w:rsidRPr="006D0511">
        <w:t>selected-group-change-outcome</w:t>
      </w:r>
      <w:r>
        <w:t>" type="mcvideoinfo:selectedGroupChangeOutcomeType"/&gt;</w:t>
      </w:r>
    </w:p>
    <w:p w14:paraId="7F7B98F2" w14:textId="77777777" w:rsidR="006668D6" w:rsidRDefault="006668D6" w:rsidP="006668D6">
      <w:pPr>
        <w:pStyle w:val="PL"/>
      </w:pPr>
      <w:r>
        <w:t xml:space="preserve">  &lt;xs:simpleType name="selectedGroupChangeOutcomeType"&gt;</w:t>
      </w:r>
    </w:p>
    <w:p w14:paraId="43A77260" w14:textId="77777777" w:rsidR="006668D6" w:rsidRDefault="006668D6" w:rsidP="006668D6">
      <w:pPr>
        <w:pStyle w:val="PL"/>
      </w:pPr>
      <w:r>
        <w:t xml:space="preserve">    &lt;xs:restriction base="xs:string"&gt;</w:t>
      </w:r>
    </w:p>
    <w:p w14:paraId="09DBAD76" w14:textId="77777777" w:rsidR="006668D6" w:rsidRDefault="006668D6" w:rsidP="006668D6">
      <w:pPr>
        <w:pStyle w:val="PL"/>
      </w:pPr>
      <w:r>
        <w:t xml:space="preserve">       &lt;xs:enumeration value="success"/&gt;</w:t>
      </w:r>
    </w:p>
    <w:p w14:paraId="4B9A4083" w14:textId="77777777" w:rsidR="006668D6" w:rsidRDefault="006668D6" w:rsidP="006668D6">
      <w:pPr>
        <w:pStyle w:val="PL"/>
      </w:pPr>
      <w:r>
        <w:t xml:space="preserve">       &lt;xs:enumeration value="fail"/&gt;</w:t>
      </w:r>
    </w:p>
    <w:p w14:paraId="77A9C7B7" w14:textId="77777777" w:rsidR="006668D6" w:rsidRDefault="006668D6" w:rsidP="006668D6">
      <w:pPr>
        <w:pStyle w:val="PL"/>
      </w:pPr>
      <w:r>
        <w:t xml:space="preserve">    &lt;/xs:restriction&gt;</w:t>
      </w:r>
    </w:p>
    <w:p w14:paraId="475FA76C" w14:textId="77777777" w:rsidR="006668D6" w:rsidRDefault="006668D6" w:rsidP="006668D6">
      <w:pPr>
        <w:pStyle w:val="PL"/>
      </w:pPr>
      <w:r>
        <w:t xml:space="preserve">  &lt;/xs:simpleType&gt;</w:t>
      </w:r>
    </w:p>
    <w:p w14:paraId="3BA6C276" w14:textId="77777777" w:rsidR="006668D6" w:rsidRDefault="006668D6" w:rsidP="006668D6">
      <w:pPr>
        <w:pStyle w:val="PL"/>
      </w:pPr>
    </w:p>
    <w:p w14:paraId="077EF5BF" w14:textId="77777777" w:rsidR="006668D6" w:rsidRDefault="006668D6" w:rsidP="006668D6">
      <w:pPr>
        <w:pStyle w:val="PL"/>
      </w:pPr>
      <w:r>
        <w:t xml:space="preserve">  &lt;xs:element name="affiliation-required" type="xs:boolean"/&gt;</w:t>
      </w:r>
    </w:p>
    <w:p w14:paraId="2CA661CD" w14:textId="77777777" w:rsidR="006668D6" w:rsidRDefault="006668D6" w:rsidP="006668D6">
      <w:pPr>
        <w:pStyle w:val="PL"/>
      </w:pPr>
    </w:p>
    <w:p w14:paraId="0602BEE8" w14:textId="77777777" w:rsidR="006668D6" w:rsidRDefault="006668D6" w:rsidP="006668D6">
      <w:pPr>
        <w:pStyle w:val="PL"/>
      </w:pPr>
      <w:r>
        <w:t xml:space="preserve">  &lt;xs:element name="ambient-viewing-type" type="mcvideoinfo:ambientViewingType"/&gt;</w:t>
      </w:r>
    </w:p>
    <w:p w14:paraId="32627E0F" w14:textId="77777777" w:rsidR="006668D6" w:rsidRDefault="006668D6" w:rsidP="006668D6">
      <w:pPr>
        <w:pStyle w:val="PL"/>
      </w:pPr>
      <w:r>
        <w:t xml:space="preserve">  &lt;xs:simpleType name="ambientViewingType"&gt;</w:t>
      </w:r>
    </w:p>
    <w:p w14:paraId="078ACCA3" w14:textId="77777777" w:rsidR="006668D6" w:rsidRDefault="006668D6" w:rsidP="006668D6">
      <w:pPr>
        <w:pStyle w:val="PL"/>
      </w:pPr>
      <w:r>
        <w:t xml:space="preserve">    &lt;xs:restriction base="xs:string"&gt;</w:t>
      </w:r>
    </w:p>
    <w:p w14:paraId="72D92BC1" w14:textId="77777777" w:rsidR="006668D6" w:rsidRDefault="006668D6" w:rsidP="006668D6">
      <w:pPr>
        <w:pStyle w:val="PL"/>
      </w:pPr>
      <w:r>
        <w:t xml:space="preserve">       &lt;xs:enumeration value="remote-init"/&gt;</w:t>
      </w:r>
    </w:p>
    <w:p w14:paraId="10708134" w14:textId="77777777" w:rsidR="006668D6" w:rsidRDefault="006668D6" w:rsidP="006668D6">
      <w:pPr>
        <w:pStyle w:val="PL"/>
      </w:pPr>
      <w:r>
        <w:t xml:space="preserve">       &lt;xs:enumeration value="local-init"/&gt;</w:t>
      </w:r>
    </w:p>
    <w:p w14:paraId="4719658E" w14:textId="77777777" w:rsidR="006668D6" w:rsidRDefault="006668D6" w:rsidP="006668D6">
      <w:pPr>
        <w:pStyle w:val="PL"/>
      </w:pPr>
      <w:r>
        <w:t xml:space="preserve">    &lt;/xs:restriction&gt;</w:t>
      </w:r>
    </w:p>
    <w:p w14:paraId="3459E53C" w14:textId="77777777" w:rsidR="006668D6" w:rsidRDefault="006668D6" w:rsidP="006668D6">
      <w:pPr>
        <w:pStyle w:val="PL"/>
      </w:pPr>
      <w:r>
        <w:t xml:space="preserve">  &lt;/xs:simpleType&gt;</w:t>
      </w:r>
    </w:p>
    <w:p w14:paraId="77BBF0CE" w14:textId="77777777" w:rsidR="006668D6" w:rsidRDefault="006668D6" w:rsidP="006668D6">
      <w:pPr>
        <w:pStyle w:val="PL"/>
      </w:pPr>
    </w:p>
    <w:p w14:paraId="00121004" w14:textId="77777777" w:rsidR="006668D6" w:rsidRDefault="006668D6" w:rsidP="006668D6">
      <w:pPr>
        <w:pStyle w:val="PL"/>
      </w:pPr>
      <w:r>
        <w:t xml:space="preserve">  &lt;xs:element name="video-push-url" type="xs:anyURI"/&gt;</w:t>
      </w:r>
    </w:p>
    <w:p w14:paraId="4FFD229F" w14:textId="77777777" w:rsidR="006668D6" w:rsidRDefault="006668D6" w:rsidP="006668D6">
      <w:pPr>
        <w:pStyle w:val="PL"/>
      </w:pPr>
    </w:p>
    <w:p w14:paraId="3D261E4E" w14:textId="77777777" w:rsidR="006668D6" w:rsidRDefault="006668D6" w:rsidP="006668D6">
      <w:pPr>
        <w:pStyle w:val="PL"/>
      </w:pPr>
      <w:r>
        <w:t xml:space="preserve">  &lt;xs:element name="</w:t>
      </w:r>
      <w:r>
        <w:rPr>
          <w:lang w:val="en-US"/>
        </w:rPr>
        <w:t>functional</w:t>
      </w:r>
      <w:r>
        <w:t>-</w:t>
      </w:r>
      <w:r>
        <w:rPr>
          <w:lang w:val="en-US"/>
        </w:rPr>
        <w:t>alias-URI</w:t>
      </w:r>
      <w:r>
        <w:t>" type="m</w:t>
      </w:r>
      <w:r>
        <w:rPr>
          <w:lang w:eastAsia="zh-CN"/>
        </w:rPr>
        <w:t>cvideo</w:t>
      </w:r>
      <w:r>
        <w:t>info</w:t>
      </w:r>
      <w:r>
        <w:rPr>
          <w:lang w:val="en-US"/>
        </w:rPr>
        <w:t>:contentType</w:t>
      </w:r>
      <w:r>
        <w:t>"/&gt;</w:t>
      </w:r>
    </w:p>
    <w:p w14:paraId="7A657711" w14:textId="77777777" w:rsidR="0015366D" w:rsidRDefault="0015366D" w:rsidP="0015366D">
      <w:pPr>
        <w:pStyle w:val="PL"/>
      </w:pPr>
    </w:p>
    <w:p w14:paraId="2195B420" w14:textId="77777777" w:rsidR="006668D6" w:rsidRDefault="0015366D" w:rsidP="0015366D">
      <w:pPr>
        <w:pStyle w:val="PL"/>
      </w:pPr>
      <w:r>
        <w:t xml:space="preserve">  &lt;xs:element name="user-requested-priority" type="xs:nonNegativeInteger"/&gt;</w:t>
      </w:r>
    </w:p>
    <w:p w14:paraId="072BE74D" w14:textId="77777777" w:rsidR="0015366D" w:rsidRDefault="0015366D" w:rsidP="0015366D">
      <w:pPr>
        <w:pStyle w:val="PL"/>
      </w:pPr>
    </w:p>
    <w:p w14:paraId="3A5526E0" w14:textId="77777777" w:rsidR="0015366D" w:rsidRDefault="0015366D" w:rsidP="0015366D">
      <w:pPr>
        <w:pStyle w:val="PL"/>
      </w:pPr>
    </w:p>
    <w:p w14:paraId="6FC1382A" w14:textId="77777777" w:rsidR="006668D6" w:rsidRDefault="006668D6" w:rsidP="006668D6">
      <w:pPr>
        <w:pStyle w:val="PL"/>
      </w:pPr>
      <w:r>
        <w:t xml:space="preserve">  &lt;xs:element name="emergency-alert-area-ind" type="xs:boolean"/&gt;</w:t>
      </w:r>
    </w:p>
    <w:p w14:paraId="62948676" w14:textId="77777777" w:rsidR="00D97596" w:rsidRDefault="00D97596" w:rsidP="006668D6">
      <w:pPr>
        <w:pStyle w:val="PL"/>
      </w:pPr>
    </w:p>
    <w:p w14:paraId="76F74996" w14:textId="77777777" w:rsidR="00D97596" w:rsidRDefault="00D97596" w:rsidP="00D97596">
      <w:pPr>
        <w:pStyle w:val="PL"/>
      </w:pPr>
      <w:r>
        <w:t xml:space="preserve">  &lt;xs:element name="call-to-functional-alias-ind" type="xs:boolean"/&gt;</w:t>
      </w:r>
    </w:p>
    <w:p w14:paraId="07CEEED7" w14:textId="77777777" w:rsidR="006668D6" w:rsidRDefault="006668D6" w:rsidP="006668D6">
      <w:pPr>
        <w:pStyle w:val="PL"/>
      </w:pPr>
    </w:p>
    <w:p w14:paraId="28AD5E96" w14:textId="77777777" w:rsidR="006668D6" w:rsidRDefault="006668D6" w:rsidP="006668D6">
      <w:pPr>
        <w:pStyle w:val="PL"/>
      </w:pPr>
      <w:r>
        <w:t xml:space="preserve">  &lt;xs:element name="</w:t>
      </w:r>
      <w:r>
        <w:rPr>
          <w:lang w:val="en-US"/>
        </w:rPr>
        <w:t>group-geo</w:t>
      </w:r>
      <w:r>
        <w:t>-area-ind" type="xs:boolean"/&gt;</w:t>
      </w:r>
    </w:p>
    <w:p w14:paraId="1E1267FA" w14:textId="77777777" w:rsidR="009E3E45" w:rsidRDefault="009E3E45" w:rsidP="009E3E45">
      <w:pPr>
        <w:pStyle w:val="PL"/>
      </w:pPr>
      <w:r w:rsidRPr="00CA3F2A">
        <w:t xml:space="preserve">  </w:t>
      </w:r>
      <w:r>
        <w:t>&lt;xs:element name="</w:t>
      </w:r>
      <w:r w:rsidRPr="001F3C80">
        <w:t>bind</w:t>
      </w:r>
      <w:r w:rsidRPr="00E1635F">
        <w:t>ing</w:t>
      </w:r>
      <w:r w:rsidRPr="001F3C80">
        <w:t>-ind</w:t>
      </w:r>
      <w:r>
        <w:t>" type="xs:boolean"/&gt;</w:t>
      </w:r>
    </w:p>
    <w:p w14:paraId="432BA03C" w14:textId="77777777" w:rsidR="009E3E45" w:rsidRDefault="009E3E45" w:rsidP="009E3E45">
      <w:pPr>
        <w:pStyle w:val="PL"/>
      </w:pPr>
      <w:r w:rsidRPr="00CA3F2A">
        <w:t xml:space="preserve">  </w:t>
      </w:r>
      <w:r>
        <w:t>&lt;xs:element name="binding</w:t>
      </w:r>
      <w:r w:rsidRPr="00D174E2">
        <w:t>-fa-uri</w:t>
      </w:r>
      <w:r>
        <w:t>" type="xs:anyURI"/&gt;</w:t>
      </w:r>
    </w:p>
    <w:p w14:paraId="7BAF0365" w14:textId="77777777" w:rsidR="009E3E45" w:rsidRDefault="009E3E45" w:rsidP="009E3E45">
      <w:pPr>
        <w:pStyle w:val="PL"/>
      </w:pPr>
      <w:r w:rsidRPr="00CA3F2A">
        <w:t xml:space="preserve">  </w:t>
      </w:r>
      <w:r>
        <w:t>&lt;xs:element name="unbinding</w:t>
      </w:r>
      <w:r w:rsidRPr="00D174E2">
        <w:t>-fa-uri</w:t>
      </w:r>
      <w:r>
        <w:t>" type="xs:anyURI"/&gt;</w:t>
      </w:r>
    </w:p>
    <w:p w14:paraId="04224596" w14:textId="77777777" w:rsidR="006668D6" w:rsidRDefault="006668D6" w:rsidP="006668D6">
      <w:pPr>
        <w:pStyle w:val="PL"/>
      </w:pPr>
    </w:p>
    <w:p w14:paraId="31D443C4" w14:textId="77777777" w:rsidR="00BD57BD" w:rsidRDefault="00BD57BD" w:rsidP="00BD57BD">
      <w:pPr>
        <w:pStyle w:val="PL"/>
      </w:pPr>
      <w:r>
        <w:t>&lt;xs:simpleType name="protectionType"&gt;</w:t>
      </w:r>
    </w:p>
    <w:p w14:paraId="3738797D" w14:textId="77777777" w:rsidR="00BD57BD" w:rsidRDefault="00BD57BD" w:rsidP="00BD57BD">
      <w:pPr>
        <w:pStyle w:val="PL"/>
      </w:pPr>
      <w:r>
        <w:t xml:space="preserve">    &lt;xs:restriction base="xs:string"&gt;</w:t>
      </w:r>
    </w:p>
    <w:p w14:paraId="0C998E99" w14:textId="77777777" w:rsidR="00BD57BD" w:rsidRDefault="00BD57BD" w:rsidP="00BD57BD">
      <w:pPr>
        <w:pStyle w:val="PL"/>
      </w:pPr>
      <w:r>
        <w:t xml:space="preserve">       &lt;xs:enumeration value="Normal"/&gt;</w:t>
      </w:r>
    </w:p>
    <w:p w14:paraId="7A00436B" w14:textId="77777777" w:rsidR="00BD57BD" w:rsidRDefault="00BD57BD" w:rsidP="00BD57BD">
      <w:pPr>
        <w:pStyle w:val="PL"/>
      </w:pPr>
      <w:r>
        <w:t xml:space="preserve">       &lt;xs:enumeration value="Encrypted"/&gt;</w:t>
      </w:r>
    </w:p>
    <w:p w14:paraId="772756C7" w14:textId="77777777" w:rsidR="00BD57BD" w:rsidRDefault="00BD57BD" w:rsidP="00BD57BD">
      <w:pPr>
        <w:pStyle w:val="PL"/>
      </w:pPr>
      <w:r>
        <w:t xml:space="preserve">    &lt;/xs:restriction&gt;</w:t>
      </w:r>
    </w:p>
    <w:p w14:paraId="3B391AB0" w14:textId="77777777" w:rsidR="00BD57BD" w:rsidRDefault="00BD57BD" w:rsidP="00BD57BD">
      <w:pPr>
        <w:pStyle w:val="PL"/>
      </w:pPr>
      <w:r>
        <w:t xml:space="preserve">  &lt;/xs:simpleType&gt;</w:t>
      </w:r>
    </w:p>
    <w:p w14:paraId="18C1984C" w14:textId="77777777" w:rsidR="00BD57BD" w:rsidRDefault="00BD57BD" w:rsidP="00BD57BD">
      <w:pPr>
        <w:pStyle w:val="PL"/>
      </w:pPr>
    </w:p>
    <w:p w14:paraId="55FC6497" w14:textId="77777777" w:rsidR="00BD57BD" w:rsidRDefault="00BD57BD" w:rsidP="00BD57BD">
      <w:pPr>
        <w:pStyle w:val="PL"/>
      </w:pPr>
      <w:r>
        <w:t xml:space="preserve">  &lt;xs:complexType name="contentType"&gt;</w:t>
      </w:r>
    </w:p>
    <w:p w14:paraId="4EABCB8C" w14:textId="77777777" w:rsidR="00BD57BD" w:rsidRDefault="00BD57BD" w:rsidP="00BD57BD">
      <w:pPr>
        <w:pStyle w:val="PL"/>
      </w:pPr>
      <w:r>
        <w:t xml:space="preserve">    &lt;xs:choice&gt;</w:t>
      </w:r>
    </w:p>
    <w:p w14:paraId="2FAC99C5" w14:textId="77777777" w:rsidR="00BD57BD" w:rsidRDefault="00BD57BD" w:rsidP="00BD57BD">
      <w:pPr>
        <w:pStyle w:val="PL"/>
      </w:pPr>
      <w:r>
        <w:t xml:space="preserve">      &lt;xs:element name="mcvideoURI" type="xs:anyURI"/&gt;</w:t>
      </w:r>
    </w:p>
    <w:p w14:paraId="0B93E13A" w14:textId="77777777" w:rsidR="00BD57BD" w:rsidRDefault="00BD57BD" w:rsidP="00BD57BD">
      <w:pPr>
        <w:pStyle w:val="PL"/>
      </w:pPr>
      <w:r>
        <w:t xml:space="preserve">      &lt;xs:element name="mcvideoString" type="xs:string"/&gt;</w:t>
      </w:r>
    </w:p>
    <w:p w14:paraId="43342C90" w14:textId="77777777" w:rsidR="00BD57BD" w:rsidRDefault="00BD57BD" w:rsidP="00BD57BD">
      <w:pPr>
        <w:pStyle w:val="PL"/>
      </w:pPr>
      <w:r>
        <w:t xml:space="preserve">      &lt;xs:element name="mcvideoBoolean" type="xs:boolean"/&gt;</w:t>
      </w:r>
    </w:p>
    <w:p w14:paraId="439E5685" w14:textId="77777777" w:rsidR="00BD57BD" w:rsidRDefault="00BD57BD" w:rsidP="00BD57BD">
      <w:pPr>
        <w:pStyle w:val="PL"/>
      </w:pPr>
      <w:r>
        <w:t xml:space="preserve">      &lt;xs:any namespace="##other" processContents="lax"/&gt;</w:t>
      </w:r>
    </w:p>
    <w:p w14:paraId="2C6A0DBA" w14:textId="77777777" w:rsidR="00BD57BD" w:rsidRDefault="00BD57BD" w:rsidP="00BD57BD">
      <w:pPr>
        <w:pStyle w:val="PL"/>
      </w:pPr>
      <w:r>
        <w:t xml:space="preserve">      &lt;xs:element name="anyExt" type="mcvideoinfo:anyExtType" minOccurs="0"/&gt;</w:t>
      </w:r>
    </w:p>
    <w:p w14:paraId="7B9D5123" w14:textId="77777777" w:rsidR="00BD57BD" w:rsidRDefault="00BD57BD" w:rsidP="00BD57BD">
      <w:pPr>
        <w:pStyle w:val="PL"/>
      </w:pPr>
      <w:r>
        <w:t xml:space="preserve">    &lt;/xs:choice&gt;</w:t>
      </w:r>
    </w:p>
    <w:p w14:paraId="5D3EB13C" w14:textId="77777777" w:rsidR="00BD57BD" w:rsidRDefault="00BD57BD" w:rsidP="00BD57BD">
      <w:pPr>
        <w:pStyle w:val="PL"/>
      </w:pPr>
      <w:r>
        <w:t xml:space="preserve">    &lt;xs:attribute name="type" type="</w:t>
      </w:r>
      <w:r w:rsidR="004B0FA7" w:rsidRPr="00B40789">
        <w:t>mcvideoinfo:</w:t>
      </w:r>
      <w:r>
        <w:t>protectionType"/&gt;</w:t>
      </w:r>
    </w:p>
    <w:p w14:paraId="49223F03" w14:textId="77777777" w:rsidR="00BD57BD" w:rsidRDefault="00BD57BD" w:rsidP="00BD57BD">
      <w:pPr>
        <w:pStyle w:val="PL"/>
      </w:pPr>
      <w:r>
        <w:t xml:space="preserve">    &lt;xs:anyAttribute namespace="##any" processContents="lax"/&gt;</w:t>
      </w:r>
    </w:p>
    <w:p w14:paraId="41D8255D" w14:textId="77777777" w:rsidR="00BD57BD" w:rsidRPr="0073469F" w:rsidRDefault="00BD57BD" w:rsidP="00BD57BD">
      <w:pPr>
        <w:pStyle w:val="PL"/>
      </w:pPr>
      <w:r>
        <w:t xml:space="preserve">  &lt;/xs:complexType&gt;</w:t>
      </w:r>
    </w:p>
    <w:p w14:paraId="1C1E415F" w14:textId="77777777" w:rsidR="00BD57BD" w:rsidRPr="0073469F" w:rsidRDefault="00BD57BD" w:rsidP="00BD57BD">
      <w:pPr>
        <w:pStyle w:val="PL"/>
      </w:pPr>
    </w:p>
    <w:p w14:paraId="4FBE9228" w14:textId="77777777" w:rsidR="00BD57BD" w:rsidRPr="0073469F" w:rsidRDefault="00BD57BD" w:rsidP="00BD57BD">
      <w:pPr>
        <w:pStyle w:val="PL"/>
      </w:pPr>
      <w:r w:rsidRPr="0073469F">
        <w:t xml:space="preserve">  &lt;xs:complexType name="anyExtType"&gt;</w:t>
      </w:r>
    </w:p>
    <w:p w14:paraId="5CF9EEA8" w14:textId="77777777" w:rsidR="00BD57BD" w:rsidRPr="0073469F" w:rsidRDefault="00BD57BD" w:rsidP="00BD57BD">
      <w:pPr>
        <w:pStyle w:val="PL"/>
      </w:pPr>
      <w:r w:rsidRPr="0073469F">
        <w:t xml:space="preserve">    &lt;xs:sequence&gt;</w:t>
      </w:r>
    </w:p>
    <w:p w14:paraId="7B4592F9" w14:textId="77777777" w:rsidR="00BD57BD" w:rsidRPr="0073469F" w:rsidRDefault="00BD57BD" w:rsidP="00BD57BD">
      <w:pPr>
        <w:pStyle w:val="PL"/>
      </w:pPr>
      <w:r w:rsidRPr="0073469F">
        <w:t xml:space="preserve">      &lt;xs:any namespace="##any" processContents="lax" minOccurs="0" maxOccurs="unbounded"/&gt;</w:t>
      </w:r>
    </w:p>
    <w:p w14:paraId="37244289" w14:textId="77777777" w:rsidR="00BD57BD" w:rsidRPr="0073469F" w:rsidRDefault="00BD57BD" w:rsidP="00BD57BD">
      <w:pPr>
        <w:pStyle w:val="PL"/>
      </w:pPr>
      <w:r w:rsidRPr="0073469F">
        <w:t xml:space="preserve">    &lt;/xs:sequence&gt;</w:t>
      </w:r>
    </w:p>
    <w:p w14:paraId="051940CA" w14:textId="77777777" w:rsidR="00BD57BD" w:rsidRPr="0073469F" w:rsidRDefault="00BD57BD" w:rsidP="00BD57BD">
      <w:pPr>
        <w:pStyle w:val="PL"/>
      </w:pPr>
      <w:r w:rsidRPr="0073469F">
        <w:t xml:space="preserve">  &lt;/xs:complexType&gt;</w:t>
      </w:r>
    </w:p>
    <w:p w14:paraId="34D72FA5" w14:textId="77777777" w:rsidR="00BD57BD" w:rsidRPr="0073469F" w:rsidRDefault="00BD57BD" w:rsidP="00BD57BD">
      <w:pPr>
        <w:pStyle w:val="PL"/>
      </w:pPr>
    </w:p>
    <w:p w14:paraId="3E4B9180" w14:textId="77777777" w:rsidR="00BD57BD" w:rsidRPr="0073469F" w:rsidRDefault="00BD57BD" w:rsidP="00BD57BD">
      <w:pPr>
        <w:pStyle w:val="PL"/>
      </w:pPr>
      <w:r w:rsidRPr="0073469F">
        <w:t>&lt;/xs:schema&gt;</w:t>
      </w:r>
    </w:p>
    <w:p w14:paraId="7419BD0E" w14:textId="77777777" w:rsidR="00BD57BD" w:rsidRPr="0073469F" w:rsidRDefault="00BD57BD" w:rsidP="00F1630B">
      <w:pPr>
        <w:pStyle w:val="Heading2"/>
      </w:pPr>
      <w:bookmarkStart w:id="5239" w:name="_Toc20153162"/>
      <w:bookmarkStart w:id="5240" w:name="_Toc27495827"/>
      <w:bookmarkStart w:id="5241" w:name="_Toc36109295"/>
      <w:bookmarkStart w:id="5242" w:name="_Toc45195083"/>
      <w:bookmarkStart w:id="5243" w:name="_Toc123629084"/>
      <w:r w:rsidRPr="0073469F">
        <w:rPr>
          <w:lang w:eastAsia="zh-CN"/>
        </w:rPr>
        <w:t>F</w:t>
      </w:r>
      <w:r w:rsidRPr="0073469F">
        <w:t>.</w:t>
      </w:r>
      <w:r w:rsidRPr="0073469F">
        <w:rPr>
          <w:lang w:eastAsia="zh-CN"/>
        </w:rPr>
        <w:t>1</w:t>
      </w:r>
      <w:r w:rsidRPr="0073469F">
        <w:t>.3</w:t>
      </w:r>
      <w:r w:rsidRPr="0073469F">
        <w:tab/>
        <w:t>Semantic</w:t>
      </w:r>
      <w:bookmarkEnd w:id="5239"/>
      <w:bookmarkEnd w:id="5240"/>
      <w:bookmarkEnd w:id="5241"/>
      <w:bookmarkEnd w:id="5242"/>
      <w:bookmarkEnd w:id="5243"/>
    </w:p>
    <w:p w14:paraId="1A76AEF6" w14:textId="77777777" w:rsidR="00BD57BD" w:rsidRPr="0073469F" w:rsidRDefault="00BD57BD" w:rsidP="00BD57BD">
      <w:pPr>
        <w:rPr>
          <w:lang w:eastAsia="zh-CN"/>
        </w:rPr>
      </w:pPr>
      <w:r w:rsidRPr="0073469F">
        <w:t>The &lt;</w:t>
      </w:r>
      <w:r>
        <w:t>mcvideo</w:t>
      </w:r>
      <w:r w:rsidRPr="0073469F">
        <w:t>info&gt; element is the root element of the XML document. The &lt;</w:t>
      </w:r>
      <w:r>
        <w:t>mcvideo</w:t>
      </w:r>
      <w:r w:rsidRPr="0073469F">
        <w:t>info&gt; element</w:t>
      </w:r>
      <w:r w:rsidRPr="0073469F">
        <w:rPr>
          <w:lang w:eastAsia="zh-CN"/>
        </w:rPr>
        <w:t xml:space="preserve"> can contain subelements.</w:t>
      </w:r>
    </w:p>
    <w:p w14:paraId="5622C3FF" w14:textId="77777777" w:rsidR="00BD57BD" w:rsidRPr="0073469F" w:rsidRDefault="00BD57BD" w:rsidP="00BD57BD">
      <w:pPr>
        <w:pStyle w:val="NO"/>
      </w:pPr>
      <w:r w:rsidRPr="0073469F">
        <w:t>NOTE</w:t>
      </w:r>
      <w:r>
        <w:t> 1</w:t>
      </w:r>
      <w:r w:rsidRPr="0073469F">
        <w:t>:</w:t>
      </w:r>
      <w:r w:rsidRPr="0073469F">
        <w:tab/>
        <w:t>The subelements of the &lt;</w:t>
      </w:r>
      <w:r>
        <w:t>mcvideo</w:t>
      </w:r>
      <w:r w:rsidRPr="0073469F">
        <w:t>-info&gt; are validated by the &lt;xs:any namespace="##any" processContents="lax" minOccurs="0" maxOccurs="unbounded"/&gt; particle of the &lt;</w:t>
      </w:r>
      <w:r>
        <w:t>mcvideo</w:t>
      </w:r>
      <w:r w:rsidRPr="0073469F">
        <w:t>-info&gt; element</w:t>
      </w:r>
    </w:p>
    <w:p w14:paraId="0EC5E30F" w14:textId="77777777" w:rsidR="00BD57BD" w:rsidRDefault="00BD57BD" w:rsidP="00BD57BD">
      <w:r w:rsidRPr="0073469F">
        <w:t>If the &lt;</w:t>
      </w:r>
      <w:r>
        <w:t>mcvideo</w:t>
      </w:r>
      <w:r w:rsidRPr="0073469F">
        <w:t xml:space="preserve">info&gt; contains </w:t>
      </w:r>
      <w:r>
        <w:t>the &lt;mcvideo-Params&gt; element then:</w:t>
      </w:r>
    </w:p>
    <w:p w14:paraId="58A46C9F" w14:textId="77777777" w:rsidR="00BD57BD" w:rsidRPr="00A75641" w:rsidRDefault="00BD57BD" w:rsidP="00BD57BD">
      <w:pPr>
        <w:pStyle w:val="B1"/>
      </w:pPr>
      <w:r w:rsidRPr="00F62A09">
        <w:t>1)</w:t>
      </w:r>
      <w:r w:rsidRPr="00F62A09">
        <w:tab/>
        <w:t xml:space="preserve">the &lt;mcvideo-access-token&gt;, &lt;mcvideo-request-uri&gt;, &lt;mcvideo-calling-user-id&gt;, </w:t>
      </w:r>
      <w:r w:rsidRPr="00A75641">
        <w:t>&lt;mcvideo-called-party-id&gt;, &lt;mcvideo-calling-group-id&gt;, &lt;emergency-ind&gt;, &lt;alert-ind&gt;, &lt;imminentperil-ind&gt;, &lt;originated-by&gt; and &lt;mcvideo-client-id&gt;</w:t>
      </w:r>
      <w:r w:rsidR="006668D6">
        <w:rPr>
          <w:lang w:val="en-US"/>
        </w:rPr>
        <w:t>,</w:t>
      </w:r>
      <w:r w:rsidR="00974529" w:rsidRPr="00A75641">
        <w:t xml:space="preserve"> &lt;functional-alias-URI&gt; </w:t>
      </w:r>
      <w:r w:rsidR="007A3AC3">
        <w:t xml:space="preserve">and &lt;multiple-devices-ind&gt; elements </w:t>
      </w:r>
      <w:r w:rsidRPr="00A75641">
        <w:t>can be included with encrypted content;</w:t>
      </w:r>
    </w:p>
    <w:p w14:paraId="36E7F61D" w14:textId="77777777" w:rsidR="00BD57BD" w:rsidRDefault="00BD57BD" w:rsidP="00BD57BD">
      <w:pPr>
        <w:pStyle w:val="B1"/>
      </w:pPr>
      <w:r>
        <w:t>2)</w:t>
      </w:r>
      <w:r>
        <w:tab/>
        <w:t>for each element in 1) that is included with content that is not encrypted:</w:t>
      </w:r>
    </w:p>
    <w:p w14:paraId="7BD99504" w14:textId="77777777" w:rsidR="00BD57BD" w:rsidRDefault="00BD57BD" w:rsidP="00BD57BD">
      <w:pPr>
        <w:pStyle w:val="B2"/>
      </w:pPr>
      <w:r>
        <w:t>a)</w:t>
      </w:r>
      <w:r>
        <w:tab/>
        <w:t>the element has the "type" attribute set to "Normal";</w:t>
      </w:r>
    </w:p>
    <w:p w14:paraId="6536BC87" w14:textId="77777777" w:rsidR="00BD57BD" w:rsidRPr="00A75641" w:rsidRDefault="00BD57BD" w:rsidP="00BD57BD">
      <w:pPr>
        <w:pStyle w:val="B2"/>
      </w:pPr>
      <w:r w:rsidRPr="00F62A09">
        <w:t>b)</w:t>
      </w:r>
      <w:r w:rsidRPr="00F62A09">
        <w:tab/>
        <w:t xml:space="preserve">if the element is the &lt;mcvideo-request-uri&gt;, &lt;mcvideo-calling-user-id&gt;, </w:t>
      </w:r>
      <w:r w:rsidRPr="00A75641">
        <w:t>&lt;mcvideo-called-party-id&gt; or &lt;mcvideo-calling-group-id&gt;</w:t>
      </w:r>
      <w:r w:rsidR="007A3AC3">
        <w:rPr>
          <w:lang w:val="en-US"/>
        </w:rPr>
        <w:t>,</w:t>
      </w:r>
      <w:r w:rsidRPr="00A75641">
        <w:t xml:space="preserve"> &lt;originated-by&gt;</w:t>
      </w:r>
      <w:r w:rsidR="007A3AC3">
        <w:rPr>
          <w:lang w:val="en-US"/>
        </w:rPr>
        <w:t xml:space="preserve"> or</w:t>
      </w:r>
      <w:r w:rsidR="00974529" w:rsidRPr="00A75641">
        <w:t xml:space="preserve"> &lt;functional-alias-URI&gt;</w:t>
      </w:r>
      <w:r w:rsidRPr="00A75641">
        <w:t xml:space="preserve"> then the &lt;mcvideoURI&gt; element is included;</w:t>
      </w:r>
    </w:p>
    <w:p w14:paraId="7FEB6D77" w14:textId="77777777" w:rsidR="00BD57BD" w:rsidRDefault="00BD57BD" w:rsidP="00BD57BD">
      <w:pPr>
        <w:pStyle w:val="B2"/>
      </w:pPr>
      <w:r>
        <w:t>c)</w:t>
      </w:r>
      <w:r>
        <w:tab/>
        <w:t>if the element is &lt;mcvideo-access-token&gt;</w:t>
      </w:r>
      <w:r w:rsidRPr="002A5E26">
        <w:t xml:space="preserve"> </w:t>
      </w:r>
      <w:r>
        <w:t>or &lt;mcvideo-client-id&gt;, then the &lt;mcvideoString&gt; element is included; and</w:t>
      </w:r>
    </w:p>
    <w:p w14:paraId="05D37A0D" w14:textId="77777777" w:rsidR="00BD57BD" w:rsidRDefault="00BD57BD" w:rsidP="00BD57BD">
      <w:pPr>
        <w:pStyle w:val="B2"/>
      </w:pPr>
      <w:r>
        <w:t>d)</w:t>
      </w:r>
      <w:r>
        <w:tab/>
        <w:t xml:space="preserve">if the element is </w:t>
      </w:r>
      <w:r w:rsidRPr="0073469F">
        <w:t>&lt;emergency-ind&gt;</w:t>
      </w:r>
      <w:r>
        <w:t>, &lt;alert-ind&gt;</w:t>
      </w:r>
      <w:r w:rsidR="007A3AC3">
        <w:rPr>
          <w:lang w:val="en-US"/>
        </w:rPr>
        <w:t>,</w:t>
      </w:r>
      <w:r>
        <w:t xml:space="preserve"> </w:t>
      </w:r>
      <w:r w:rsidRPr="0073469F">
        <w:t>&lt;imminentperil-ind&gt;</w:t>
      </w:r>
      <w:r>
        <w:t xml:space="preserve"> </w:t>
      </w:r>
      <w:r w:rsidR="007A3AC3">
        <w:t>or &lt;multiple-devices-ind&gt;</w:t>
      </w:r>
      <w:r>
        <w:t xml:space="preserve"> then the &lt;mcvideoBoolean&gt; element is included;</w:t>
      </w:r>
    </w:p>
    <w:p w14:paraId="1CFDF61A" w14:textId="77777777" w:rsidR="00BD57BD" w:rsidRDefault="00BD57BD" w:rsidP="00BD57BD">
      <w:pPr>
        <w:pStyle w:val="B1"/>
      </w:pPr>
      <w:r>
        <w:t>3)</w:t>
      </w:r>
      <w:r>
        <w:tab/>
        <w:t>for each element in 1) that is included with content that is encrypted:</w:t>
      </w:r>
    </w:p>
    <w:p w14:paraId="55D711D2" w14:textId="77777777" w:rsidR="00BD57BD" w:rsidRDefault="00BD57BD" w:rsidP="00BD57BD">
      <w:pPr>
        <w:pStyle w:val="B2"/>
      </w:pPr>
      <w:r>
        <w:rPr>
          <w:rFonts w:eastAsia="Gulim"/>
        </w:rPr>
        <w:t>a)</w:t>
      </w:r>
      <w:r>
        <w:rPr>
          <w:rFonts w:eastAsia="Gulim"/>
        </w:rPr>
        <w:tab/>
      </w:r>
      <w:r>
        <w:t>the element has the "type" attribute set to "Encrypted";</w:t>
      </w:r>
    </w:p>
    <w:p w14:paraId="36D37EFB" w14:textId="77777777" w:rsidR="00BD57BD" w:rsidRDefault="00BD57BD" w:rsidP="00BD57BD">
      <w:pPr>
        <w:pStyle w:val="B2"/>
      </w:pPr>
      <w:bookmarkStart w:id="5244" w:name="_PERM_MCCTEMPBM_CRPT85200020___5"/>
      <w:r>
        <w:t>b)</w:t>
      </w:r>
      <w:r>
        <w:tab/>
      </w:r>
      <w:r w:rsidRPr="001546AE">
        <w:t>the &lt;xenc:Enc</w:t>
      </w:r>
      <w:r>
        <w:t>ryptedData&gt; element</w:t>
      </w:r>
      <w:r w:rsidRPr="001546AE">
        <w:t xml:space="preserve"> </w:t>
      </w:r>
      <w:r>
        <w:t>from the "</w:t>
      </w:r>
      <w:hyperlink r:id="rId43" w:history="1">
        <w:r w:rsidRPr="000B399D">
          <w:rPr>
            <w:rStyle w:val="Hyperlink"/>
            <w:rFonts w:eastAsia="맑은 고딕"/>
          </w:rPr>
          <w:t>http://www.w3.org/2001/04/xmlenc#</w:t>
        </w:r>
      </w:hyperlink>
      <w:r>
        <w:t>" namespace is included and:</w:t>
      </w:r>
    </w:p>
    <w:p w14:paraId="6ABB26EB" w14:textId="77777777" w:rsidR="00BD57BD" w:rsidRDefault="00BD57BD" w:rsidP="00BD57BD">
      <w:pPr>
        <w:pStyle w:val="B3"/>
      </w:pPr>
      <w:bookmarkStart w:id="5245" w:name="_PERM_MCCTEMPBM_CRPT85200021___5"/>
      <w:bookmarkEnd w:id="5244"/>
      <w:r>
        <w:t>i)</w:t>
      </w:r>
      <w:r>
        <w:tab/>
        <w:t>can have a "Type" attribute can be included with a value of "</w:t>
      </w:r>
      <w:hyperlink r:id="rId44" w:anchor="Content" w:history="1">
        <w:r w:rsidRPr="000B399D">
          <w:rPr>
            <w:rStyle w:val="Hyperlink"/>
            <w:rFonts w:eastAsia="맑은 고딕"/>
          </w:rPr>
          <w:t>http://www.w3.org/2001/04/xmlenc#Content</w:t>
        </w:r>
      </w:hyperlink>
      <w:r>
        <w:t>";</w:t>
      </w:r>
    </w:p>
    <w:bookmarkEnd w:id="5245"/>
    <w:p w14:paraId="28D0E701" w14:textId="77777777" w:rsidR="00BD57BD" w:rsidRDefault="00BD57BD" w:rsidP="00BD57BD">
      <w:pPr>
        <w:pStyle w:val="B3"/>
      </w:pPr>
      <w:r>
        <w:t>ii)</w:t>
      </w:r>
      <w:r>
        <w:tab/>
        <w:t>can include an &lt;EncryptionMethod&gt; element with the "Algorithm" attribute set to value of "</w:t>
      </w:r>
      <w:r w:rsidRPr="00140B30">
        <w:t>http://www.w3.org/2009/xmlenc11#aes128-gcm</w:t>
      </w:r>
      <w:r>
        <w:t>";</w:t>
      </w:r>
    </w:p>
    <w:p w14:paraId="713ADED6" w14:textId="77777777" w:rsidR="00BD57BD" w:rsidRDefault="00BD57BD" w:rsidP="00BD57BD">
      <w:pPr>
        <w:pStyle w:val="B3"/>
      </w:pPr>
      <w:r>
        <w:t>iii)</w:t>
      </w:r>
      <w:r>
        <w:tab/>
        <w:t>can include a &lt;KeyInfo&gt; element with a &lt;KeyName&gt; element containing the base 64 encoded XPK-ID; and</w:t>
      </w:r>
    </w:p>
    <w:p w14:paraId="7A83B0E6" w14:textId="77777777" w:rsidR="00BD57BD" w:rsidRDefault="00BD57BD" w:rsidP="00BD57BD">
      <w:pPr>
        <w:pStyle w:val="B3"/>
      </w:pPr>
      <w:r>
        <w:t>iv)</w:t>
      </w:r>
      <w:r>
        <w:tab/>
        <w:t>includes a &lt;CipherData&gt; element with a &lt;CipherValue&gt; element containing the encrypted data.</w:t>
      </w:r>
    </w:p>
    <w:p w14:paraId="29265CD2" w14:textId="77777777" w:rsidR="00BD57BD" w:rsidRPr="0045201D" w:rsidRDefault="00BD57BD" w:rsidP="00BD57BD">
      <w:pPr>
        <w:pStyle w:val="NO"/>
      </w:pPr>
      <w:r>
        <w:t>NOTE 2:</w:t>
      </w:r>
      <w:r>
        <w:tab/>
      </w:r>
      <w:r w:rsidRPr="00140B30">
        <w:t>Whe</w:t>
      </w:r>
      <w:r>
        <w:t>n</w:t>
      </w:r>
      <w:r w:rsidRPr="00140B30">
        <w:t xml:space="preserve"> </w:t>
      </w:r>
      <w:r>
        <w:t xml:space="preserve">the optional attributes and </w:t>
      </w:r>
      <w:r w:rsidRPr="00140B30">
        <w:t xml:space="preserve">elements </w:t>
      </w:r>
      <w:r>
        <w:t>are not included within the &lt;xenc:EncryptedData&gt; element</w:t>
      </w:r>
      <w:r w:rsidRPr="00140B30">
        <w:t>, the information they con</w:t>
      </w:r>
      <w:r>
        <w:t>tain is known to sender and the receiver by other means.</w:t>
      </w:r>
    </w:p>
    <w:p w14:paraId="3FC3A21B" w14:textId="77777777" w:rsidR="00BD57BD" w:rsidRDefault="00BD57BD" w:rsidP="00BD57BD">
      <w:r w:rsidRPr="0073469F">
        <w:t>If the &lt;</w:t>
      </w:r>
      <w:r>
        <w:t>mcvideo</w:t>
      </w:r>
      <w:r w:rsidRPr="0073469F">
        <w:t>info&gt; contains the &lt;</w:t>
      </w:r>
      <w:r>
        <w:t>mcvideo</w:t>
      </w:r>
      <w:r w:rsidRPr="0073469F">
        <w:t>-Params&gt; element then:</w:t>
      </w:r>
    </w:p>
    <w:p w14:paraId="4F2EBA07" w14:textId="77777777" w:rsidR="00BD57BD" w:rsidRPr="00A43A54" w:rsidRDefault="00BD57BD" w:rsidP="00BD57BD">
      <w:pPr>
        <w:pStyle w:val="B1"/>
      </w:pPr>
      <w:r>
        <w:t>1)</w:t>
      </w:r>
      <w:r>
        <w:tab/>
        <w:t xml:space="preserve">the &lt;mcvideo-access-token&gt; </w:t>
      </w:r>
      <w:r w:rsidR="007A3AC3">
        <w:rPr>
          <w:lang w:val="en-US"/>
        </w:rPr>
        <w:t xml:space="preserve">element </w:t>
      </w:r>
      <w:r>
        <w:t xml:space="preserve">can be included with </w:t>
      </w:r>
      <w:r w:rsidRPr="00A82403">
        <w:t>the access token received during authentication</w:t>
      </w:r>
      <w:r>
        <w:t xml:space="preserve"> procedure as described in 3GPP TS 24.</w:t>
      </w:r>
      <w:r>
        <w:rPr>
          <w:rFonts w:hint="eastAsia"/>
          <w:lang w:eastAsia="zh-CN"/>
        </w:rPr>
        <w:t>4</w:t>
      </w:r>
      <w:r>
        <w:t>82 [</w:t>
      </w:r>
      <w:r w:rsidR="000D6032">
        <w:t>52</w:t>
      </w:r>
      <w:r>
        <w:t>];</w:t>
      </w:r>
    </w:p>
    <w:p w14:paraId="4EA37EAD" w14:textId="77777777" w:rsidR="00BD57BD" w:rsidRPr="0073469F" w:rsidRDefault="00BD57BD" w:rsidP="00BD57BD">
      <w:pPr>
        <w:pStyle w:val="B1"/>
      </w:pPr>
      <w:r>
        <w:t>2</w:t>
      </w:r>
      <w:r w:rsidRPr="0073469F">
        <w:t>)</w:t>
      </w:r>
      <w:r w:rsidRPr="0073469F">
        <w:tab/>
        <w:t xml:space="preserve">the &lt;session-type&gt; </w:t>
      </w:r>
      <w:r w:rsidR="007A3AC3">
        <w:t xml:space="preserve">element </w:t>
      </w:r>
      <w:r>
        <w:t>can be</w:t>
      </w:r>
      <w:r w:rsidRPr="0073469F">
        <w:t xml:space="preserve"> included </w:t>
      </w:r>
      <w:r w:rsidR="00005B4C">
        <w:rPr>
          <w:lang w:val="en-US"/>
        </w:rPr>
        <w:t xml:space="preserve">and </w:t>
      </w:r>
      <w:r w:rsidR="007A3AC3">
        <w:rPr>
          <w:lang w:val="en-US"/>
        </w:rPr>
        <w:t>set to</w:t>
      </w:r>
      <w:r w:rsidRPr="0073469F">
        <w:t>:</w:t>
      </w:r>
    </w:p>
    <w:p w14:paraId="713F8E68" w14:textId="77777777" w:rsidR="00BD57BD" w:rsidRPr="0073469F" w:rsidRDefault="00BD57BD" w:rsidP="00BD57BD">
      <w:pPr>
        <w:pStyle w:val="B2"/>
      </w:pPr>
      <w:r w:rsidRPr="0073469F">
        <w:t>a)</w:t>
      </w:r>
      <w:r w:rsidRPr="0073469F">
        <w:tab/>
        <w:t xml:space="preserve">"chat" to indicate that the </w:t>
      </w:r>
      <w:r>
        <w:t>MCVideo</w:t>
      </w:r>
      <w:r w:rsidRPr="0073469F">
        <w:t xml:space="preserve"> client wants to join a chat group call</w:t>
      </w:r>
    </w:p>
    <w:p w14:paraId="2E472AA3" w14:textId="77777777" w:rsidR="00BD57BD" w:rsidRPr="0073469F" w:rsidRDefault="00BD57BD" w:rsidP="00BD57BD">
      <w:pPr>
        <w:pStyle w:val="B2"/>
      </w:pPr>
      <w:r w:rsidRPr="0073469F">
        <w:t>b)</w:t>
      </w:r>
      <w:r w:rsidRPr="0073469F">
        <w:tab/>
        <w:t xml:space="preserve">"prearranged" to indicate the </w:t>
      </w:r>
      <w:r>
        <w:t>MCVideo</w:t>
      </w:r>
      <w:r w:rsidRPr="0073469F">
        <w:t xml:space="preserve"> client wants to make a </w:t>
      </w:r>
      <w:r>
        <w:t>prearranged</w:t>
      </w:r>
      <w:r w:rsidRPr="0073469F">
        <w:t xml:space="preserve"> group call;</w:t>
      </w:r>
    </w:p>
    <w:p w14:paraId="7B3B769E" w14:textId="77777777" w:rsidR="00786869" w:rsidRDefault="00BD57BD" w:rsidP="00786869">
      <w:pPr>
        <w:pStyle w:val="B2"/>
      </w:pPr>
      <w:r w:rsidRPr="0073469F">
        <w:t>c)</w:t>
      </w:r>
      <w:r w:rsidRPr="0073469F">
        <w:tab/>
        <w:t xml:space="preserve">"private" to indicate the </w:t>
      </w:r>
      <w:r>
        <w:t>MCVideo</w:t>
      </w:r>
      <w:r w:rsidRPr="0073469F">
        <w:t xml:space="preserve"> client wants to make a private call;</w:t>
      </w:r>
    </w:p>
    <w:p w14:paraId="33428F93" w14:textId="77777777" w:rsidR="00BD57BD" w:rsidRPr="0073469F" w:rsidRDefault="00786869" w:rsidP="00786869">
      <w:pPr>
        <w:pStyle w:val="B2"/>
      </w:pPr>
      <w:r>
        <w:t>d)</w:t>
      </w:r>
      <w:r>
        <w:tab/>
      </w:r>
      <w:r>
        <w:rPr>
          <w:lang w:val="en-US"/>
        </w:rPr>
        <w:t>"ambient-viewing"</w:t>
      </w:r>
      <w:r w:rsidRPr="00677890">
        <w:t xml:space="preserve"> </w:t>
      </w:r>
      <w:r>
        <w:t xml:space="preserve">to </w:t>
      </w:r>
      <w:r w:rsidRPr="0073469F">
        <w:t>indicate the MC</w:t>
      </w:r>
      <w:r>
        <w:t xml:space="preserve">Video </w:t>
      </w:r>
      <w:r w:rsidRPr="0073469F">
        <w:t>client wants to</w:t>
      </w:r>
      <w:r>
        <w:t xml:space="preserve"> make an ambient viewing call;</w:t>
      </w:r>
    </w:p>
    <w:p w14:paraId="1B8ABDC4" w14:textId="77777777" w:rsidR="00251EBF" w:rsidRDefault="00251EBF" w:rsidP="00251EBF">
      <w:pPr>
        <w:pStyle w:val="B2"/>
        <w:rPr>
          <w:lang w:eastAsia="zh-CN"/>
        </w:rPr>
      </w:pPr>
      <w:r>
        <w:rPr>
          <w:lang w:eastAsia="zh-CN"/>
        </w:rPr>
        <w:t>e)</w:t>
      </w:r>
      <w:r>
        <w:rPr>
          <w:rFonts w:hint="eastAsia"/>
          <w:lang w:eastAsia="zh-CN"/>
        </w:rPr>
        <w:tab/>
      </w:r>
      <w:r>
        <w:rPr>
          <w:lang w:eastAsia="zh-CN"/>
        </w:rPr>
        <w:t>"pull-from-server" to indicate the MCVideo client wants to pull video file from MCVideo server;</w:t>
      </w:r>
    </w:p>
    <w:p w14:paraId="349EC6FE" w14:textId="77777777" w:rsidR="00251EBF" w:rsidRDefault="00251EBF" w:rsidP="00251EBF">
      <w:pPr>
        <w:pStyle w:val="B2"/>
        <w:rPr>
          <w:lang w:eastAsia="zh-CN"/>
        </w:rPr>
      </w:pPr>
      <w:r>
        <w:rPr>
          <w:lang w:eastAsia="zh-CN"/>
        </w:rPr>
        <w:t>f)</w:t>
      </w:r>
      <w:r>
        <w:rPr>
          <w:rFonts w:hint="eastAsia"/>
          <w:lang w:eastAsia="zh-CN"/>
        </w:rPr>
        <w:tab/>
      </w:r>
      <w:r>
        <w:rPr>
          <w:lang w:eastAsia="zh-CN"/>
        </w:rPr>
        <w:t>"pull-from-user" to indicate the MCVideo client wants to to pull video media from another MCVideo client;</w:t>
      </w:r>
    </w:p>
    <w:p w14:paraId="4A44E05B" w14:textId="77777777" w:rsidR="00251EBF" w:rsidRDefault="00251EBF" w:rsidP="00251EBF">
      <w:pPr>
        <w:pStyle w:val="B2"/>
        <w:rPr>
          <w:lang w:eastAsia="zh-CN"/>
        </w:rPr>
      </w:pPr>
      <w:r>
        <w:rPr>
          <w:lang w:eastAsia="zh-CN"/>
        </w:rPr>
        <w:t>g)</w:t>
      </w:r>
      <w:r>
        <w:rPr>
          <w:rFonts w:hint="eastAsia"/>
          <w:lang w:eastAsia="zh-CN"/>
        </w:rPr>
        <w:tab/>
      </w:r>
      <w:r>
        <w:rPr>
          <w:lang w:eastAsia="zh-CN"/>
        </w:rPr>
        <w:t>"push-to-server" to indicate the MCVideo client wants to push video media to MCVideo server, save as a file;</w:t>
      </w:r>
    </w:p>
    <w:p w14:paraId="4F5FD3FB" w14:textId="77777777" w:rsidR="00251EBF" w:rsidRDefault="00251EBF" w:rsidP="00251EBF">
      <w:pPr>
        <w:pStyle w:val="B2"/>
        <w:rPr>
          <w:lang w:eastAsia="zh-CN"/>
        </w:rPr>
      </w:pPr>
      <w:r>
        <w:rPr>
          <w:lang w:eastAsia="zh-CN"/>
        </w:rPr>
        <w:t>h)</w:t>
      </w:r>
      <w:r>
        <w:rPr>
          <w:rFonts w:hint="eastAsia"/>
          <w:lang w:eastAsia="zh-CN"/>
        </w:rPr>
        <w:tab/>
      </w:r>
      <w:r>
        <w:rPr>
          <w:lang w:eastAsia="zh-CN"/>
        </w:rPr>
        <w:t>"</w:t>
      </w:r>
      <w:r w:rsidR="0094202A">
        <w:rPr>
          <w:lang w:eastAsia="zh-CN"/>
        </w:rPr>
        <w:t>one-to-one video push</w:t>
      </w:r>
      <w:r>
        <w:rPr>
          <w:lang w:eastAsia="zh-CN"/>
        </w:rPr>
        <w:t>" to indicate the MCVideo client wants to push video media to another MCVideo client;</w:t>
      </w:r>
      <w:r>
        <w:rPr>
          <w:rFonts w:hint="eastAsia"/>
          <w:lang w:eastAsia="zh-CN"/>
        </w:rPr>
        <w:t xml:space="preserve"> or</w:t>
      </w:r>
    </w:p>
    <w:p w14:paraId="2A54249E" w14:textId="77777777" w:rsidR="00251EBF" w:rsidRDefault="00251EBF" w:rsidP="00251EBF">
      <w:pPr>
        <w:pStyle w:val="B2"/>
        <w:rPr>
          <w:lang w:eastAsia="zh-CN"/>
        </w:rPr>
      </w:pPr>
      <w:r>
        <w:rPr>
          <w:lang w:eastAsia="zh-CN"/>
        </w:rPr>
        <w:t>i)</w:t>
      </w:r>
      <w:r>
        <w:rPr>
          <w:rFonts w:hint="eastAsia"/>
          <w:lang w:eastAsia="zh-CN"/>
        </w:rPr>
        <w:tab/>
      </w:r>
      <w:r>
        <w:rPr>
          <w:lang w:eastAsia="zh-CN"/>
        </w:rPr>
        <w:t>"</w:t>
      </w:r>
      <w:r w:rsidR="0094202A">
        <w:rPr>
          <w:lang w:eastAsia="zh-CN"/>
        </w:rPr>
        <w:t>one-to-server video push</w:t>
      </w:r>
      <w:r>
        <w:rPr>
          <w:lang w:eastAsia="zh-CN"/>
        </w:rPr>
        <w:t>" to indicate the MCVideo client wants</w:t>
      </w:r>
      <w:r>
        <w:rPr>
          <w:rFonts w:hint="eastAsia"/>
          <w:lang w:eastAsia="zh-CN"/>
        </w:rPr>
        <w:t xml:space="preserve"> </w:t>
      </w:r>
      <w:r>
        <w:rPr>
          <w:lang w:eastAsia="zh-CN"/>
        </w:rPr>
        <w:t>to push video media to a MCVideogroup;</w:t>
      </w:r>
    </w:p>
    <w:p w14:paraId="790D9278" w14:textId="77777777" w:rsidR="00BD57BD" w:rsidRDefault="00BD57BD" w:rsidP="00251EBF">
      <w:pPr>
        <w:pStyle w:val="B1"/>
      </w:pPr>
      <w:r>
        <w:t>3)</w:t>
      </w:r>
      <w:r>
        <w:tab/>
        <w:t xml:space="preserve">the &lt;mcvideo-request-uri&gt; </w:t>
      </w:r>
      <w:r w:rsidR="007A3AC3">
        <w:t xml:space="preserve">element </w:t>
      </w:r>
      <w:r>
        <w:t>can be included with:</w:t>
      </w:r>
    </w:p>
    <w:p w14:paraId="18B8F3F7" w14:textId="77777777" w:rsidR="00BD57BD" w:rsidRDefault="00BD57BD" w:rsidP="00BD57BD">
      <w:pPr>
        <w:pStyle w:val="B2"/>
      </w:pPr>
      <w:r>
        <w:t>a)</w:t>
      </w:r>
      <w:r>
        <w:tab/>
      </w:r>
      <w:r w:rsidR="007A3AC3">
        <w:rPr>
          <w:lang w:val="en-US"/>
        </w:rPr>
        <w:t>the</w:t>
      </w:r>
      <w:r w:rsidR="007A3AC3">
        <w:t xml:space="preserve"> </w:t>
      </w:r>
      <w:r>
        <w:t xml:space="preserve">value set to an MCVideo group ID or temporary MCVideo group ID when the &lt;session-type&gt; </w:t>
      </w:r>
      <w:r w:rsidR="007A3AC3">
        <w:t xml:space="preserve">element </w:t>
      </w:r>
      <w:r>
        <w:t>is set to a value of "prearranged" or "chat"; and</w:t>
      </w:r>
    </w:p>
    <w:p w14:paraId="0A7413A4" w14:textId="77777777" w:rsidR="00BD57BD" w:rsidRDefault="00BD57BD" w:rsidP="00BD57BD">
      <w:pPr>
        <w:pStyle w:val="B2"/>
      </w:pPr>
      <w:r>
        <w:t>b)</w:t>
      </w:r>
      <w:r>
        <w:tab/>
      </w:r>
      <w:r w:rsidR="007A3AC3">
        <w:rPr>
          <w:lang w:val="en-US"/>
        </w:rPr>
        <w:t>the</w:t>
      </w:r>
      <w:r w:rsidR="007A3AC3">
        <w:t xml:space="preserve"> </w:t>
      </w:r>
      <w:r>
        <w:t xml:space="preserve">value set to the MCVideo ID of the called MCVideo user when the &lt;session-type&gt; </w:t>
      </w:r>
      <w:r w:rsidR="007A3AC3">
        <w:t xml:space="preserve">element </w:t>
      </w:r>
      <w:r>
        <w:t>is set to a value of "private";</w:t>
      </w:r>
    </w:p>
    <w:p w14:paraId="222223F1" w14:textId="77777777" w:rsidR="00BD57BD" w:rsidRPr="00365618" w:rsidRDefault="00BD57BD" w:rsidP="00BD57BD">
      <w:pPr>
        <w:pStyle w:val="B1"/>
        <w:rPr>
          <w:noProof/>
        </w:rPr>
      </w:pPr>
      <w:r>
        <w:t>4)</w:t>
      </w:r>
      <w:r>
        <w:tab/>
        <w:t xml:space="preserve">the &lt;mcvideo-calling-user-id&gt; </w:t>
      </w:r>
      <w:r w:rsidR="007A3AC3">
        <w:t xml:space="preserve">element </w:t>
      </w:r>
      <w:r>
        <w:t xml:space="preserve">can be included, </w:t>
      </w:r>
      <w:r w:rsidRPr="00365618">
        <w:rPr>
          <w:noProof/>
        </w:rPr>
        <w:t xml:space="preserve">set to </w:t>
      </w:r>
      <w:r w:rsidR="007A3AC3">
        <w:rPr>
          <w:noProof/>
          <w:lang w:val="en-US"/>
        </w:rPr>
        <w:t xml:space="preserve">the </w:t>
      </w:r>
      <w:r>
        <w:rPr>
          <w:noProof/>
        </w:rPr>
        <w:t>MCVideo</w:t>
      </w:r>
      <w:r w:rsidRPr="00365618">
        <w:rPr>
          <w:noProof/>
        </w:rPr>
        <w:t xml:space="preserve"> ID of the originating user;</w:t>
      </w:r>
    </w:p>
    <w:p w14:paraId="12C99238" w14:textId="77777777" w:rsidR="00BD57BD" w:rsidRDefault="00BD57BD" w:rsidP="00BD57BD">
      <w:pPr>
        <w:pStyle w:val="B1"/>
      </w:pPr>
      <w:r w:rsidRPr="00365618">
        <w:rPr>
          <w:noProof/>
        </w:rPr>
        <w:t>5)</w:t>
      </w:r>
      <w:r w:rsidRPr="00365618">
        <w:rPr>
          <w:noProof/>
        </w:rPr>
        <w:tab/>
        <w:t>the &lt;</w:t>
      </w:r>
      <w:r>
        <w:t xml:space="preserve">mcvideo-called-party-id&gt; </w:t>
      </w:r>
      <w:r w:rsidR="007A3AC3">
        <w:t xml:space="preserve">element </w:t>
      </w:r>
      <w:r>
        <w:t>can be included, set to the MCVideo ID of the terminating user;</w:t>
      </w:r>
    </w:p>
    <w:p w14:paraId="59FB34A0" w14:textId="77777777" w:rsidR="00BD57BD" w:rsidRDefault="00BD57BD" w:rsidP="00BD57BD">
      <w:pPr>
        <w:pStyle w:val="B1"/>
      </w:pPr>
      <w:r>
        <w:t>6)</w:t>
      </w:r>
      <w:r>
        <w:tab/>
        <w:t>the &lt;mcvideo-calling-group-id&gt;</w:t>
      </w:r>
      <w:r w:rsidRPr="00AC771D">
        <w:t xml:space="preserve"> </w:t>
      </w:r>
      <w:r w:rsidR="007A3AC3">
        <w:t xml:space="preserve">element </w:t>
      </w:r>
      <w:r>
        <w:t>can be included to indicate the MCVideo group identity to the terminating user;</w:t>
      </w:r>
    </w:p>
    <w:p w14:paraId="151EC681" w14:textId="77777777" w:rsidR="004B0FA7" w:rsidRPr="00A43A54" w:rsidRDefault="004B0FA7" w:rsidP="004B0FA7">
      <w:pPr>
        <w:pStyle w:val="B1"/>
      </w:pPr>
      <w:r>
        <w:t>7)</w:t>
      </w:r>
      <w:r>
        <w:tab/>
        <w:t xml:space="preserve">the &lt;required&gt; </w:t>
      </w:r>
      <w:r w:rsidR="007A3AC3">
        <w:t xml:space="preserve">element </w:t>
      </w:r>
      <w:r>
        <w:t xml:space="preserve">can be included in a SIP 183 (Session Progress) from a non-controlling </w:t>
      </w:r>
      <w:r>
        <w:rPr>
          <w:lang w:val="en-US"/>
        </w:rPr>
        <w:t>MCVideo</w:t>
      </w:r>
      <w:r>
        <w:t xml:space="preserve"> function of an </w:t>
      </w:r>
      <w:r>
        <w:rPr>
          <w:lang w:val="en-US"/>
        </w:rPr>
        <w:t>MCVideo</w:t>
      </w:r>
      <w:r>
        <w:t xml:space="preserve"> group to inform the controlling </w:t>
      </w:r>
      <w:r>
        <w:rPr>
          <w:lang w:val="en-US"/>
        </w:rPr>
        <w:t>MCVideo</w:t>
      </w:r>
      <w:r>
        <w:t xml:space="preserve"> function that the group on the non-controlling </w:t>
      </w:r>
      <w:r>
        <w:rPr>
          <w:lang w:val="en-US"/>
        </w:rPr>
        <w:t>MCVideo</w:t>
      </w:r>
      <w:r>
        <w:t xml:space="preserve"> function has group members</w:t>
      </w:r>
      <w:r w:rsidRPr="00305AB6">
        <w:t xml:space="preserve"> </w:t>
      </w:r>
      <w:r>
        <w:t xml:space="preserve">in the group document which are marked as &lt;on-network-required&gt;, as specified in </w:t>
      </w:r>
      <w:r w:rsidRPr="0073469F">
        <w:t>3GPP TS </w:t>
      </w:r>
      <w:r>
        <w:t>24.481</w:t>
      </w:r>
      <w:r w:rsidRPr="0073469F">
        <w:t> [</w:t>
      </w:r>
      <w:r w:rsidR="00C85840">
        <w:rPr>
          <w:lang w:val="en-US"/>
        </w:rPr>
        <w:t>24</w:t>
      </w:r>
      <w:r w:rsidRPr="0073469F">
        <w:t>]</w:t>
      </w:r>
      <w:r>
        <w:t>;</w:t>
      </w:r>
    </w:p>
    <w:p w14:paraId="58B1F750" w14:textId="77777777" w:rsidR="00BD57BD" w:rsidRPr="0073469F" w:rsidRDefault="004B0FA7" w:rsidP="004B0FA7">
      <w:pPr>
        <w:pStyle w:val="B1"/>
      </w:pPr>
      <w:r>
        <w:rPr>
          <w:lang w:val="en-US" w:eastAsia="zh-CN"/>
        </w:rPr>
        <w:t>8</w:t>
      </w:r>
      <w:r w:rsidR="00BD57BD" w:rsidRPr="0073469F">
        <w:t>)</w:t>
      </w:r>
      <w:r w:rsidR="00BD57BD" w:rsidRPr="0073469F">
        <w:tab/>
        <w:t>the &lt;emergency-ind&gt;</w:t>
      </w:r>
      <w:r w:rsidR="00BD57BD">
        <w:t xml:space="preserve"> </w:t>
      </w:r>
      <w:r w:rsidR="007A3AC3">
        <w:t xml:space="preserve">element </w:t>
      </w:r>
      <w:r w:rsidR="00BD57BD">
        <w:t>can be</w:t>
      </w:r>
      <w:r w:rsidR="007A3AC3">
        <w:rPr>
          <w:lang w:val="en-US"/>
        </w:rPr>
        <w:t xml:space="preserve"> set to</w:t>
      </w:r>
      <w:r w:rsidR="00BD57BD" w:rsidRPr="0073469F">
        <w:t>:</w:t>
      </w:r>
    </w:p>
    <w:p w14:paraId="3E699799" w14:textId="77777777" w:rsidR="00BD57BD" w:rsidRPr="0073469F" w:rsidRDefault="00BD57BD" w:rsidP="00BD57BD">
      <w:pPr>
        <w:pStyle w:val="B2"/>
      </w:pPr>
      <w:r>
        <w:t>a</w:t>
      </w:r>
      <w:r w:rsidRPr="0073469F">
        <w:t>)</w:t>
      </w:r>
      <w:r w:rsidRPr="0073469F">
        <w:tab/>
        <w:t xml:space="preserve">"true" to indicate that the call that the </w:t>
      </w:r>
      <w:r>
        <w:t>MCVideo</w:t>
      </w:r>
      <w:r w:rsidRPr="0073469F">
        <w:t xml:space="preserve"> client is initiating is an emergency </w:t>
      </w:r>
      <w:r>
        <w:t>MCVideo</w:t>
      </w:r>
      <w:r w:rsidRPr="0073469F">
        <w:t xml:space="preserve"> call; or</w:t>
      </w:r>
    </w:p>
    <w:p w14:paraId="73E992C2" w14:textId="77777777" w:rsidR="00BD57BD" w:rsidRPr="0073469F" w:rsidRDefault="00BD57BD" w:rsidP="00BD57BD">
      <w:pPr>
        <w:pStyle w:val="B2"/>
      </w:pPr>
      <w:r>
        <w:t>b</w:t>
      </w:r>
      <w:r w:rsidRPr="0073469F">
        <w:t>)</w:t>
      </w:r>
      <w:r w:rsidRPr="0073469F">
        <w:tab/>
        <w:t xml:space="preserve">"false" to indicate that the </w:t>
      </w:r>
      <w:r>
        <w:t>MCVideo</w:t>
      </w:r>
      <w:r w:rsidRPr="0073469F">
        <w:t xml:space="preserve"> client is cancelling an emergency </w:t>
      </w:r>
      <w:r>
        <w:t>MCVideo</w:t>
      </w:r>
      <w:r w:rsidRPr="0073469F">
        <w:t xml:space="preserve"> call (i.e. converting it back to a non-emergency call)</w:t>
      </w:r>
    </w:p>
    <w:p w14:paraId="62B015EF" w14:textId="77777777" w:rsidR="00BD57BD" w:rsidRPr="00750A07" w:rsidRDefault="004B0FA7" w:rsidP="00BD57BD">
      <w:pPr>
        <w:pStyle w:val="B1"/>
      </w:pPr>
      <w:r>
        <w:rPr>
          <w:lang w:val="en-US" w:eastAsia="zh-CN"/>
        </w:rPr>
        <w:t>9</w:t>
      </w:r>
      <w:r w:rsidR="00BD57BD" w:rsidRPr="0073469F">
        <w:t>)</w:t>
      </w:r>
      <w:r w:rsidR="00BD57BD" w:rsidRPr="0073469F">
        <w:tab/>
        <w:t>the &lt;alert-ind&gt;</w:t>
      </w:r>
      <w:r w:rsidR="00BD57BD">
        <w:t xml:space="preserve"> </w:t>
      </w:r>
      <w:r w:rsidR="007A3AC3">
        <w:t xml:space="preserve">element </w:t>
      </w:r>
      <w:r w:rsidR="00BD57BD">
        <w:t>can be</w:t>
      </w:r>
      <w:r w:rsidR="007A3AC3">
        <w:rPr>
          <w:lang w:val="en-US"/>
        </w:rPr>
        <w:t xml:space="preserve"> set to</w:t>
      </w:r>
      <w:r w:rsidR="00BD57BD" w:rsidRPr="0073469F">
        <w:t>:</w:t>
      </w:r>
    </w:p>
    <w:p w14:paraId="18465C9A" w14:textId="77777777" w:rsidR="00BD57BD" w:rsidRPr="0073469F" w:rsidRDefault="00BD57BD" w:rsidP="00BD57BD">
      <w:pPr>
        <w:pStyle w:val="B2"/>
      </w:pPr>
      <w:r>
        <w:t>a</w:t>
      </w:r>
      <w:r w:rsidRPr="0073469F">
        <w:t>)</w:t>
      </w:r>
      <w:r w:rsidRPr="0073469F">
        <w:tab/>
        <w:t>"true" in an emergency call initiation to indicate that an alert to be sent; or</w:t>
      </w:r>
    </w:p>
    <w:p w14:paraId="5E5B2D33" w14:textId="77777777" w:rsidR="00BD57BD" w:rsidRPr="0073469F" w:rsidRDefault="00BD57BD" w:rsidP="00BD57BD">
      <w:pPr>
        <w:pStyle w:val="B2"/>
      </w:pPr>
      <w:r>
        <w:t>b</w:t>
      </w:r>
      <w:r w:rsidRPr="0073469F">
        <w:t>)</w:t>
      </w:r>
      <w:r w:rsidRPr="0073469F">
        <w:tab/>
        <w:t>"false" when cancelling an emergency call which requires an alert to be cancelled also</w:t>
      </w:r>
    </w:p>
    <w:p w14:paraId="6AE1F2A3" w14:textId="77777777" w:rsidR="00BD57BD" w:rsidRPr="0073469F" w:rsidRDefault="004B0FA7" w:rsidP="00BD57BD">
      <w:pPr>
        <w:pStyle w:val="B1"/>
      </w:pPr>
      <w:r>
        <w:rPr>
          <w:lang w:val="en-US" w:eastAsia="zh-CN"/>
        </w:rPr>
        <w:t>10</w:t>
      </w:r>
      <w:r w:rsidR="00BD57BD" w:rsidRPr="0073469F">
        <w:t>)</w:t>
      </w:r>
      <w:r w:rsidR="00BD57BD">
        <w:tab/>
      </w:r>
      <w:r w:rsidR="00BD57BD" w:rsidRPr="0073469F">
        <w:t xml:space="preserve">if the &lt;session-type&gt; </w:t>
      </w:r>
      <w:r w:rsidR="007A3AC3">
        <w:t xml:space="preserve">element </w:t>
      </w:r>
      <w:r w:rsidR="00BD57BD" w:rsidRPr="0073469F">
        <w:t>is set to "chat" or "prearranged":</w:t>
      </w:r>
    </w:p>
    <w:p w14:paraId="792653BE" w14:textId="77777777" w:rsidR="00424B3E" w:rsidRPr="0073469F" w:rsidRDefault="00BD57BD" w:rsidP="00BD57BD">
      <w:pPr>
        <w:pStyle w:val="B2"/>
      </w:pPr>
      <w:r>
        <w:t>a</w:t>
      </w:r>
      <w:r w:rsidRPr="0073469F">
        <w:t>)</w:t>
      </w:r>
      <w:r w:rsidRPr="0073469F">
        <w:tab/>
        <w:t xml:space="preserve">the &lt;imminentperil-ind&gt; </w:t>
      </w:r>
      <w:r w:rsidR="007A3AC3">
        <w:t xml:space="preserve">element </w:t>
      </w:r>
      <w:r>
        <w:t xml:space="preserve">can be </w:t>
      </w:r>
      <w:r w:rsidRPr="0073469F">
        <w:t xml:space="preserve">set to "true" to indicate that the call that the </w:t>
      </w:r>
      <w:r>
        <w:t>MCVideo</w:t>
      </w:r>
      <w:r w:rsidRPr="0073469F">
        <w:t xml:space="preserve"> client is initiating is an imminent peril group </w:t>
      </w:r>
      <w:r>
        <w:t>MCVideo</w:t>
      </w:r>
      <w:r w:rsidRPr="0073469F">
        <w:t xml:space="preserve"> call;</w:t>
      </w:r>
    </w:p>
    <w:p w14:paraId="4E679C07" w14:textId="77777777" w:rsidR="00BD57BD" w:rsidRPr="0073469F" w:rsidRDefault="00BD57BD" w:rsidP="00BD57BD">
      <w:pPr>
        <w:pStyle w:val="B1"/>
      </w:pPr>
      <w:r>
        <w:t>1</w:t>
      </w:r>
      <w:r w:rsidR="004B0FA7">
        <w:rPr>
          <w:lang w:val="en-US" w:eastAsia="zh-CN"/>
        </w:rPr>
        <w:t>1</w:t>
      </w:r>
      <w:r w:rsidRPr="0073469F">
        <w:t>)</w:t>
      </w:r>
      <w:r w:rsidRPr="0073469F">
        <w:tab/>
        <w:t>the &lt;broadcast-ind&gt;</w:t>
      </w:r>
      <w:r>
        <w:t xml:space="preserve"> </w:t>
      </w:r>
      <w:r w:rsidR="007A3AC3">
        <w:t xml:space="preserve">element </w:t>
      </w:r>
      <w:r>
        <w:t>can be</w:t>
      </w:r>
      <w:r w:rsidR="007A3AC3">
        <w:rPr>
          <w:lang w:val="en-US"/>
        </w:rPr>
        <w:t xml:space="preserve"> set to</w:t>
      </w:r>
      <w:r w:rsidRPr="0073469F">
        <w:t>:</w:t>
      </w:r>
    </w:p>
    <w:p w14:paraId="77D9AA0E" w14:textId="77777777" w:rsidR="00BD57BD" w:rsidRPr="0073469F" w:rsidRDefault="00BD57BD" w:rsidP="00BD57BD">
      <w:pPr>
        <w:pStyle w:val="B2"/>
      </w:pPr>
      <w:r>
        <w:t>a</w:t>
      </w:r>
      <w:r w:rsidRPr="0073469F">
        <w:t>)</w:t>
      </w:r>
      <w:r w:rsidRPr="0073469F">
        <w:tab/>
        <w:t xml:space="preserve">"true" indicates that the </w:t>
      </w:r>
      <w:r>
        <w:t>MCVideo</w:t>
      </w:r>
      <w:r w:rsidRPr="0073469F">
        <w:t xml:space="preserve"> client is initiating a broadcast group call; or</w:t>
      </w:r>
    </w:p>
    <w:p w14:paraId="745DE267" w14:textId="77777777" w:rsidR="00BD57BD" w:rsidRDefault="00BD57BD" w:rsidP="00BD57BD">
      <w:pPr>
        <w:pStyle w:val="B2"/>
      </w:pPr>
      <w:r>
        <w:t>b</w:t>
      </w:r>
      <w:r w:rsidRPr="0073469F">
        <w:t>)</w:t>
      </w:r>
      <w:r w:rsidRPr="0073469F">
        <w:tab/>
        <w:t xml:space="preserve">"false" indicates that the </w:t>
      </w:r>
      <w:r>
        <w:t>MCVideo</w:t>
      </w:r>
      <w:r w:rsidRPr="0073469F">
        <w:t xml:space="preserve"> client is initiating a non-broadcast group call</w:t>
      </w:r>
      <w:r>
        <w:t>;</w:t>
      </w:r>
    </w:p>
    <w:p w14:paraId="50C38B6B" w14:textId="77777777" w:rsidR="00BD57BD" w:rsidRDefault="00BD57BD" w:rsidP="00BD57BD">
      <w:pPr>
        <w:pStyle w:val="B1"/>
      </w:pPr>
      <w:r>
        <w:t>1</w:t>
      </w:r>
      <w:r w:rsidR="004B0FA7">
        <w:rPr>
          <w:lang w:val="en-US" w:eastAsia="zh-CN"/>
        </w:rPr>
        <w:t>2</w:t>
      </w:r>
      <w:r>
        <w:t>)</w:t>
      </w:r>
      <w:r>
        <w:tab/>
        <w:t xml:space="preserve">the </w:t>
      </w:r>
      <w:r w:rsidRPr="00C52E2F">
        <w:t>&lt;</w:t>
      </w:r>
      <w:r>
        <w:t>mc-org</w:t>
      </w:r>
      <w:r w:rsidRPr="00C52E2F">
        <w:t>&gt;</w:t>
      </w:r>
      <w:r>
        <w:t xml:space="preserve"> </w:t>
      </w:r>
      <w:r w:rsidR="007A3AC3">
        <w:t xml:space="preserve">element </w:t>
      </w:r>
      <w:r>
        <w:t>can be</w:t>
      </w:r>
      <w:r w:rsidRPr="00C52E2F">
        <w:t>:</w:t>
      </w:r>
    </w:p>
    <w:p w14:paraId="78C86767" w14:textId="77777777" w:rsidR="00BD57BD" w:rsidRPr="0045201D" w:rsidRDefault="00BD57BD" w:rsidP="00BD57BD">
      <w:pPr>
        <w:pStyle w:val="B2"/>
      </w:pPr>
      <w:r>
        <w:t>a)</w:t>
      </w:r>
      <w:r>
        <w:tab/>
        <w:t>set to the MCVideo user's</w:t>
      </w:r>
      <w:r w:rsidRPr="00C52E2F">
        <w:t xml:space="preserve"> Mission Critical Organization</w:t>
      </w:r>
      <w:r>
        <w:t xml:space="preserve"> in an emergency alert sent by the MCVideo server to terminating MCVideo clients;</w:t>
      </w:r>
    </w:p>
    <w:p w14:paraId="3B33CAF6" w14:textId="77777777" w:rsidR="004B0FA7" w:rsidRPr="007E6F2E" w:rsidRDefault="004B0FA7" w:rsidP="004B0FA7">
      <w:pPr>
        <w:pStyle w:val="B1"/>
        <w:rPr>
          <w:lang w:val="en-US"/>
        </w:rPr>
      </w:pPr>
      <w:r w:rsidRPr="007E6F2E">
        <w:rPr>
          <w:lang w:val="en-US"/>
        </w:rPr>
        <w:t>13)</w:t>
      </w:r>
      <w:r w:rsidRPr="007E6F2E">
        <w:rPr>
          <w:lang w:val="en-US"/>
        </w:rPr>
        <w:tab/>
      </w:r>
      <w:r w:rsidR="00AE4027">
        <w:rPr>
          <w:lang w:val="en-US"/>
        </w:rPr>
        <w:t>Void;</w:t>
      </w:r>
    </w:p>
    <w:p w14:paraId="4CFE129D" w14:textId="77777777" w:rsidR="00BD57BD" w:rsidRPr="00860328" w:rsidRDefault="00BD57BD" w:rsidP="00BD57BD">
      <w:pPr>
        <w:pStyle w:val="B1"/>
      </w:pPr>
      <w:r w:rsidRPr="00860328">
        <w:t>1</w:t>
      </w:r>
      <w:r w:rsidR="004B0FA7" w:rsidRPr="00860328">
        <w:rPr>
          <w:lang w:eastAsia="zh-CN"/>
        </w:rPr>
        <w:t>4</w:t>
      </w:r>
      <w:r w:rsidRPr="00170A25">
        <w:t>)</w:t>
      </w:r>
      <w:r w:rsidRPr="00170A25">
        <w:tab/>
        <w:t>the &lt;associated-group-id&gt;</w:t>
      </w:r>
      <w:r w:rsidR="007A3AC3" w:rsidRPr="007A3AC3">
        <w:t xml:space="preserve"> </w:t>
      </w:r>
      <w:r w:rsidR="007A3AC3">
        <w:t>element</w:t>
      </w:r>
      <w:r w:rsidRPr="00860328">
        <w:t>:</w:t>
      </w:r>
    </w:p>
    <w:p w14:paraId="4A1CE34E" w14:textId="77777777" w:rsidR="00BD57BD" w:rsidRPr="00860328" w:rsidRDefault="00BD57BD" w:rsidP="00BD57BD">
      <w:pPr>
        <w:pStyle w:val="B2"/>
      </w:pPr>
      <w:r w:rsidRPr="00860328">
        <w:t>a)</w:t>
      </w:r>
      <w:r w:rsidRPr="00860328">
        <w:tab/>
        <w:t xml:space="preserve">if the &lt;mcvideo-request-uri&gt; element </w:t>
      </w:r>
      <w:r w:rsidRPr="00170A25">
        <w:t xml:space="preserve">contains a </w:t>
      </w:r>
      <w:r>
        <w:t xml:space="preserve">group identity </w:t>
      </w:r>
      <w:r w:rsidRPr="00860328">
        <w:t xml:space="preserve">then this element can include an MCVideo group ID </w:t>
      </w:r>
      <w:r>
        <w:t xml:space="preserve">associated with </w:t>
      </w:r>
      <w:r w:rsidRPr="00860328">
        <w:t>the group identity in the &lt;mcvideo-request-uri&gt; element. E.g. if the &lt;mcvideo-request-uri&gt; element contains a temporary group identity (TGI), then the &lt;associated-group-id&gt; element can contain the constituent MCVideo group ID;</w:t>
      </w:r>
    </w:p>
    <w:p w14:paraId="5149121C" w14:textId="77777777" w:rsidR="00BD57BD" w:rsidRDefault="00BD57BD" w:rsidP="00BD57BD">
      <w:pPr>
        <w:pStyle w:val="B1"/>
        <w:rPr>
          <w:lang w:val="en-US"/>
        </w:rPr>
      </w:pPr>
      <w:r>
        <w:rPr>
          <w:lang w:val="en-US"/>
        </w:rPr>
        <w:t>1</w:t>
      </w:r>
      <w:r w:rsidR="004B0FA7">
        <w:rPr>
          <w:lang w:val="en-US" w:eastAsia="zh-CN"/>
        </w:rPr>
        <w:t>5</w:t>
      </w:r>
      <w:r>
        <w:rPr>
          <w:lang w:val="en-US"/>
        </w:rPr>
        <w:t>)</w:t>
      </w:r>
      <w:r>
        <w:rPr>
          <w:lang w:val="en-US"/>
        </w:rPr>
        <w:tab/>
        <w:t>the &lt;originated-by&gt;</w:t>
      </w:r>
      <w:r w:rsidR="007A3AC3" w:rsidRPr="007A3AC3">
        <w:t xml:space="preserve"> </w:t>
      </w:r>
      <w:r w:rsidR="007A3AC3">
        <w:t>element</w:t>
      </w:r>
      <w:r>
        <w:rPr>
          <w:lang w:val="en-US"/>
        </w:rPr>
        <w:t>:</w:t>
      </w:r>
    </w:p>
    <w:p w14:paraId="7B488FCA" w14:textId="77777777" w:rsidR="00BD57BD" w:rsidRPr="00437D87" w:rsidRDefault="00BD57BD" w:rsidP="00BD57BD">
      <w:pPr>
        <w:pStyle w:val="B2"/>
        <w:rPr>
          <w:noProof/>
        </w:rPr>
      </w:pPr>
      <w:r>
        <w:rPr>
          <w:lang w:val="en-US"/>
        </w:rPr>
        <w:t>a)</w:t>
      </w:r>
      <w:r>
        <w:rPr>
          <w:lang w:val="en-US"/>
        </w:rPr>
        <w:tab/>
        <w:t xml:space="preserve">can </w:t>
      </w:r>
      <w:r>
        <w:t xml:space="preserve">be included, </w:t>
      </w:r>
      <w:r w:rsidRPr="005B0607">
        <w:rPr>
          <w:noProof/>
        </w:rPr>
        <w:t xml:space="preserve">set to </w:t>
      </w:r>
      <w:r>
        <w:rPr>
          <w:noProof/>
        </w:rPr>
        <w:t>the MCVideo</w:t>
      </w:r>
      <w:r w:rsidRPr="005B0607">
        <w:rPr>
          <w:noProof/>
        </w:rPr>
        <w:t xml:space="preserve"> ID of the originating user</w:t>
      </w:r>
      <w:r>
        <w:rPr>
          <w:noProof/>
        </w:rPr>
        <w:t xml:space="preserve"> of an MCVideo emergency alert when being cancelled by another authorised MCVideo user;</w:t>
      </w:r>
    </w:p>
    <w:p w14:paraId="29C12D7F" w14:textId="77777777" w:rsidR="004B0FA7" w:rsidRDefault="004B0FA7" w:rsidP="004B0FA7">
      <w:pPr>
        <w:pStyle w:val="B1"/>
        <w:rPr>
          <w:lang w:val="en-US"/>
        </w:rPr>
      </w:pPr>
      <w:r>
        <w:rPr>
          <w:lang w:val="en-US"/>
        </w:rPr>
        <w:t>16)</w:t>
      </w:r>
      <w:r>
        <w:rPr>
          <w:lang w:val="en-US"/>
        </w:rPr>
        <w:tab/>
        <w:t>the &lt;MKFC-GKTPs&gt;</w:t>
      </w:r>
      <w:r w:rsidR="007A3AC3" w:rsidRPr="007A3AC3">
        <w:t xml:space="preserve"> </w:t>
      </w:r>
      <w:r w:rsidR="007A3AC3">
        <w:t>element</w:t>
      </w:r>
      <w:r>
        <w:rPr>
          <w:lang w:val="en-US"/>
        </w:rPr>
        <w:t>:</w:t>
      </w:r>
    </w:p>
    <w:p w14:paraId="72FB3760" w14:textId="77777777" w:rsidR="004B0FA7" w:rsidRDefault="004B0FA7" w:rsidP="004B0FA7">
      <w:pPr>
        <w:pStyle w:val="B2"/>
        <w:rPr>
          <w:lang w:val="en-US"/>
        </w:rPr>
      </w:pPr>
      <w:r>
        <w:rPr>
          <w:lang w:val="en-US"/>
        </w:rPr>
        <w:t>a)</w:t>
      </w:r>
      <w:r>
        <w:rPr>
          <w:lang w:val="en-US"/>
        </w:rPr>
        <w:tab/>
      </w:r>
      <w:r w:rsidRPr="00540B50">
        <w:rPr>
          <w:lang w:val="en-US"/>
        </w:rPr>
        <w:t>contains a group key transport payload carrying</w:t>
      </w:r>
      <w:r>
        <w:rPr>
          <w:lang w:val="en-US"/>
        </w:rPr>
        <w:t xml:space="preserve"> one or more MKFC(s) and MKFC-ID</w:t>
      </w:r>
      <w:r w:rsidRPr="00540B50">
        <w:rPr>
          <w:lang w:val="en-US"/>
        </w:rPr>
        <w:t xml:space="preserve">(s) </w:t>
      </w:r>
      <w:r>
        <w:rPr>
          <w:lang w:val="en-US"/>
        </w:rPr>
        <w:t>as described in3GPP TS 24.481 </w:t>
      </w:r>
      <w:r w:rsidRPr="00700BA8">
        <w:rPr>
          <w:lang w:val="en-US"/>
        </w:rPr>
        <w:t>[</w:t>
      </w:r>
      <w:r w:rsidR="00C85840">
        <w:rPr>
          <w:lang w:val="en-US"/>
        </w:rPr>
        <w:t>24</w:t>
      </w:r>
      <w:r w:rsidRPr="00700BA8">
        <w:rPr>
          <w:lang w:val="en-US"/>
        </w:rPr>
        <w:t xml:space="preserve">] </w:t>
      </w:r>
      <w:r w:rsidR="00C836A2">
        <w:rPr>
          <w:lang w:val="en-US"/>
        </w:rPr>
        <w:t>clause</w:t>
      </w:r>
      <w:r>
        <w:rPr>
          <w:lang w:val="en-US"/>
        </w:rPr>
        <w:t> 7.4</w:t>
      </w:r>
      <w:r w:rsidRPr="00540B50">
        <w:rPr>
          <w:lang w:val="en-US"/>
        </w:rPr>
        <w:t xml:space="preserve">, to be used for protection of multicast </w:t>
      </w:r>
      <w:r>
        <w:rPr>
          <w:lang w:val="en-US"/>
        </w:rPr>
        <w:t>transmission</w:t>
      </w:r>
      <w:r w:rsidRPr="00540B50">
        <w:rPr>
          <w:lang w:val="en-US"/>
        </w:rPr>
        <w:t xml:space="preserve"> control signalling when the UE operates on </w:t>
      </w:r>
      <w:r>
        <w:rPr>
          <w:lang w:val="en-US"/>
        </w:rPr>
        <w:t xml:space="preserve">the </w:t>
      </w:r>
      <w:r w:rsidRPr="00540B50">
        <w:rPr>
          <w:lang w:val="en-US"/>
        </w:rPr>
        <w:t>network</w:t>
      </w:r>
      <w:r>
        <w:rPr>
          <w:lang w:val="en-US"/>
        </w:rPr>
        <w:t>;</w:t>
      </w:r>
    </w:p>
    <w:p w14:paraId="2A8860B4" w14:textId="77777777" w:rsidR="00AE4027" w:rsidRPr="00866916" w:rsidRDefault="00AE4027" w:rsidP="00AE4027">
      <w:pPr>
        <w:pStyle w:val="NO"/>
      </w:pPr>
      <w:r w:rsidRPr="0079589D">
        <w:t>NOTE</w:t>
      </w:r>
      <w:r>
        <w:t> 3</w:t>
      </w:r>
      <w:r w:rsidRPr="0079589D">
        <w:t>:</w:t>
      </w:r>
      <w:r w:rsidRPr="0079589D">
        <w:tab/>
      </w:r>
      <w:r>
        <w:t>A GMS (Group Management Server) compliant to Release 14 of the present document does not send a group key transport payload carrying MKFC and MKFC-ID. A GMC (Group Management Client) can receive MKFC and MKFC-ID from a GMS compliant only to Release 13 of the present document.</w:t>
      </w:r>
    </w:p>
    <w:p w14:paraId="4CF2928F" w14:textId="77777777" w:rsidR="00BD57BD" w:rsidRDefault="00BD57BD" w:rsidP="00BD57BD">
      <w:pPr>
        <w:pStyle w:val="B1"/>
        <w:rPr>
          <w:lang w:val="en-US"/>
        </w:rPr>
      </w:pPr>
      <w:r>
        <w:rPr>
          <w:lang w:val="en-US"/>
        </w:rPr>
        <w:t>1</w:t>
      </w:r>
      <w:r w:rsidR="004B0FA7">
        <w:rPr>
          <w:lang w:val="en-US"/>
        </w:rPr>
        <w:t>7</w:t>
      </w:r>
      <w:r>
        <w:rPr>
          <w:lang w:val="en-US"/>
        </w:rPr>
        <w:t>)</w:t>
      </w:r>
      <w:r>
        <w:rPr>
          <w:lang w:val="en-US"/>
        </w:rPr>
        <w:tab/>
        <w:t>the &lt;mcvideo-client-id&gt;</w:t>
      </w:r>
      <w:r w:rsidR="007A3AC3" w:rsidRPr="007A3AC3">
        <w:t xml:space="preserve"> </w:t>
      </w:r>
      <w:r w:rsidR="007A3AC3">
        <w:t>element</w:t>
      </w:r>
      <w:r>
        <w:rPr>
          <w:lang w:val="en-US"/>
        </w:rPr>
        <w:t>:</w:t>
      </w:r>
    </w:p>
    <w:p w14:paraId="10ED687F" w14:textId="77777777" w:rsidR="00BD57BD" w:rsidRPr="008E477D" w:rsidRDefault="00BD57BD" w:rsidP="00BD57BD">
      <w:pPr>
        <w:pStyle w:val="B2"/>
      </w:pPr>
      <w:r>
        <w:rPr>
          <w:lang w:val="en-US"/>
        </w:rPr>
        <w:t>a)</w:t>
      </w:r>
      <w:r>
        <w:rPr>
          <w:lang w:val="en-US"/>
        </w:rPr>
        <w:tab/>
        <w:t xml:space="preserve">can </w:t>
      </w:r>
      <w:r>
        <w:t xml:space="preserve">be included, </w:t>
      </w:r>
      <w:r w:rsidRPr="005B0607">
        <w:rPr>
          <w:noProof/>
        </w:rPr>
        <w:t xml:space="preserve">set to </w:t>
      </w:r>
      <w:r>
        <w:rPr>
          <w:noProof/>
        </w:rPr>
        <w:t>the MCVideo</w:t>
      </w:r>
      <w:r w:rsidRPr="005B0607">
        <w:rPr>
          <w:noProof/>
        </w:rPr>
        <w:t xml:space="preserve"> </w:t>
      </w:r>
      <w:r>
        <w:rPr>
          <w:noProof/>
        </w:rPr>
        <w:t xml:space="preserve">client </w:t>
      </w:r>
      <w:r w:rsidRPr="005B0607">
        <w:rPr>
          <w:noProof/>
        </w:rPr>
        <w:t xml:space="preserve">ID of the </w:t>
      </w:r>
      <w:r>
        <w:rPr>
          <w:noProof/>
        </w:rPr>
        <w:t>MCVideo client that originated a SIP INVITE request, SIP REFER request</w:t>
      </w:r>
      <w:r w:rsidR="007A3AC3">
        <w:rPr>
          <w:lang w:val="en-US"/>
        </w:rPr>
        <w:t>, SIP REGISTER request, SIP PUBLISH request</w:t>
      </w:r>
      <w:r>
        <w:rPr>
          <w:noProof/>
        </w:rPr>
        <w:t xml:space="preserve"> or SIP MESSAGE request.</w:t>
      </w:r>
    </w:p>
    <w:p w14:paraId="7ECE7CDE" w14:textId="77777777" w:rsidR="004B0FA7" w:rsidRPr="00BA110A" w:rsidRDefault="004B0FA7" w:rsidP="004B0FA7">
      <w:pPr>
        <w:pStyle w:val="B1"/>
        <w:rPr>
          <w:lang w:val="en-US"/>
        </w:rPr>
      </w:pPr>
      <w:r>
        <w:t>18)</w:t>
      </w:r>
      <w:r>
        <w:tab/>
        <w:t>the &lt;alert-ind-rcvd&gt;</w:t>
      </w:r>
      <w:r w:rsidR="007A3AC3" w:rsidRPr="007A3AC3">
        <w:t xml:space="preserve"> </w:t>
      </w:r>
      <w:r w:rsidR="007A3AC3">
        <w:t>element</w:t>
      </w:r>
      <w:r w:rsidR="007A3AC3">
        <w:rPr>
          <w:lang w:val="en-US"/>
        </w:rPr>
        <w:t>:</w:t>
      </w:r>
    </w:p>
    <w:p w14:paraId="52993B58" w14:textId="77777777" w:rsidR="004B0FA7" w:rsidRDefault="004B0FA7" w:rsidP="004B0FA7">
      <w:pPr>
        <w:pStyle w:val="B2"/>
        <w:rPr>
          <w:noProof/>
        </w:rPr>
      </w:pPr>
      <w:r>
        <w:t>a)</w:t>
      </w:r>
      <w:r>
        <w:tab/>
        <w:t>can be set to true and included in a SIP MESSAGE to indicate that the emergency alert or cancellation was received successfully</w:t>
      </w:r>
      <w:r>
        <w:rPr>
          <w:noProof/>
        </w:rPr>
        <w:t>;</w:t>
      </w:r>
    </w:p>
    <w:p w14:paraId="5B8691FB" w14:textId="77777777" w:rsidR="009F1106" w:rsidRDefault="009F1106" w:rsidP="009F1106">
      <w:pPr>
        <w:pStyle w:val="B1"/>
      </w:pPr>
      <w:r>
        <w:t>18a)</w:t>
      </w:r>
      <w:r>
        <w:tab/>
        <w:t>the &lt;multiple-devices-ind&gt;</w:t>
      </w:r>
      <w:r w:rsidR="001B4953" w:rsidRPr="001B4953">
        <w:t xml:space="preserve"> </w:t>
      </w:r>
      <w:r w:rsidR="001B4953">
        <w:t>element set to</w:t>
      </w:r>
      <w:r w:rsidR="001B4953">
        <w:rPr>
          <w:lang w:val="en-US"/>
        </w:rPr>
        <w:t>:</w:t>
      </w:r>
    </w:p>
    <w:p w14:paraId="549B436B" w14:textId="77777777" w:rsidR="009F1106" w:rsidRDefault="009F1106" w:rsidP="009F1106">
      <w:pPr>
        <w:pStyle w:val="B2"/>
        <w:rPr>
          <w:noProof/>
        </w:rPr>
      </w:pPr>
      <w:r>
        <w:t>a)</w:t>
      </w:r>
      <w:r>
        <w:tab/>
      </w:r>
      <w:r w:rsidR="001B4953">
        <w:rPr>
          <w:lang w:val="en-US"/>
        </w:rPr>
        <w:t xml:space="preserve">"true" to indicate to the client that multiple clients are registered for the </w:t>
      </w:r>
      <w:r w:rsidR="001B4953">
        <w:t xml:space="preserve">MCVideo </w:t>
      </w:r>
      <w:r w:rsidR="001B4953">
        <w:rPr>
          <w:lang w:val="en-US"/>
        </w:rPr>
        <w:t>user; or</w:t>
      </w:r>
    </w:p>
    <w:p w14:paraId="637635AA" w14:textId="77777777" w:rsidR="001B4953" w:rsidRDefault="001B4953" w:rsidP="001B4953">
      <w:pPr>
        <w:pStyle w:val="B2"/>
        <w:rPr>
          <w:noProof/>
        </w:rPr>
      </w:pPr>
      <w:r>
        <w:rPr>
          <w:noProof/>
        </w:rPr>
        <w:t>b)</w:t>
      </w:r>
      <w:r>
        <w:rPr>
          <w:noProof/>
        </w:rPr>
        <w:tab/>
      </w:r>
      <w:r>
        <w:rPr>
          <w:lang w:val="en-US"/>
        </w:rPr>
        <w:t xml:space="preserve">"false" to indicate to the client that no other clients are registered for the </w:t>
      </w:r>
      <w:r>
        <w:t xml:space="preserve">MCVideo </w:t>
      </w:r>
      <w:r>
        <w:rPr>
          <w:lang w:val="en-US"/>
        </w:rPr>
        <w:t>user;</w:t>
      </w:r>
    </w:p>
    <w:p w14:paraId="48F593C6" w14:textId="77777777" w:rsidR="00D80019" w:rsidRPr="001B4953" w:rsidRDefault="00D80019" w:rsidP="00D80019">
      <w:pPr>
        <w:pStyle w:val="B1"/>
      </w:pPr>
      <w:r>
        <w:t>18</w:t>
      </w:r>
      <w:r w:rsidR="009F1106">
        <w:t>b</w:t>
      </w:r>
      <w:r>
        <w:t>)</w:t>
      </w:r>
      <w:r>
        <w:tab/>
        <w:t>the &lt;video</w:t>
      </w:r>
      <w:r w:rsidR="0094202A">
        <w:t>-</w:t>
      </w:r>
      <w:r>
        <w:t>pull-url&gt;</w:t>
      </w:r>
      <w:r w:rsidR="001B4953" w:rsidRPr="001B4953">
        <w:t xml:space="preserve"> </w:t>
      </w:r>
      <w:r w:rsidR="001B4953">
        <w:t>element:</w:t>
      </w:r>
    </w:p>
    <w:p w14:paraId="1032E4AE" w14:textId="77777777" w:rsidR="00D80019" w:rsidRPr="00785B9B" w:rsidRDefault="00D80019" w:rsidP="00D80019">
      <w:pPr>
        <w:pStyle w:val="B2"/>
      </w:pPr>
      <w:r>
        <w:t>a)</w:t>
      </w:r>
      <w:r>
        <w:tab/>
        <w:t>can be set to the URL of the video file located in the MCVideo server</w:t>
      </w:r>
      <w:r>
        <w:rPr>
          <w:noProof/>
        </w:rPr>
        <w:t>; and</w:t>
      </w:r>
    </w:p>
    <w:p w14:paraId="0B7BA135" w14:textId="77777777" w:rsidR="004B0FA7" w:rsidRDefault="004B0FA7" w:rsidP="004B0FA7">
      <w:pPr>
        <w:pStyle w:val="B1"/>
      </w:pPr>
      <w:r>
        <w:t>19)</w:t>
      </w:r>
      <w:r>
        <w:tab/>
        <w:t>the &lt;anyExt&gt; can be included with the following elements:</w:t>
      </w:r>
    </w:p>
    <w:p w14:paraId="20E4385C" w14:textId="77777777" w:rsidR="004B0FA7" w:rsidRDefault="00D43976" w:rsidP="00D43976">
      <w:pPr>
        <w:pStyle w:val="B2"/>
      </w:pPr>
      <w:r w:rsidRPr="00D43976">
        <w:t>a</w:t>
      </w:r>
      <w:r w:rsidR="004B0FA7">
        <w:t>)</w:t>
      </w:r>
      <w:r w:rsidR="004B0FA7">
        <w:tab/>
        <w:t xml:space="preserve">a &lt;release-reason&gt; </w:t>
      </w:r>
      <w:r w:rsidR="001B4953">
        <w:t>element set to</w:t>
      </w:r>
      <w:r w:rsidR="004B0FA7">
        <w:t>:</w:t>
      </w:r>
    </w:p>
    <w:p w14:paraId="6E52ED8C" w14:textId="77777777" w:rsidR="00C2577E" w:rsidRDefault="004B0FA7" w:rsidP="001B4953">
      <w:pPr>
        <w:pStyle w:val="B3"/>
      </w:pPr>
      <w:r>
        <w:t>i)</w:t>
      </w:r>
      <w:r>
        <w:tab/>
        <w:t>"</w:t>
      </w:r>
      <w:r w:rsidRPr="004C7B55">
        <w:t>authentication of the MIKEY-SAKE I_MESSAGE failed</w:t>
      </w:r>
      <w:r>
        <w:t>" by a MCVideo client when the signature cannot be verified;</w:t>
      </w:r>
    </w:p>
    <w:p w14:paraId="7E7002AD" w14:textId="77777777" w:rsidR="00C2577E" w:rsidRDefault="00C2577E" w:rsidP="00C2577E">
      <w:pPr>
        <w:pStyle w:val="B3"/>
      </w:pPr>
      <w:r>
        <w:t>ii)</w:t>
      </w:r>
      <w:r>
        <w:tab/>
        <w:t>"private-call-expiry" when the ambient viewing call is release due to the expiry of the private call timer;</w:t>
      </w:r>
    </w:p>
    <w:p w14:paraId="2A239991" w14:textId="77777777" w:rsidR="00C2577E" w:rsidRDefault="00C2577E" w:rsidP="00C2577E">
      <w:pPr>
        <w:pStyle w:val="B3"/>
      </w:pPr>
      <w:r>
        <w:t>iii)</w:t>
      </w:r>
      <w:r>
        <w:tab/>
        <w:t>"administrator-action" when the ambient viewing call is released by an MCVideo administrator;</w:t>
      </w:r>
    </w:p>
    <w:p w14:paraId="32C706C0" w14:textId="77777777" w:rsidR="00C2577E" w:rsidRDefault="00C2577E" w:rsidP="00C2577E">
      <w:pPr>
        <w:pStyle w:val="B3"/>
      </w:pPr>
      <w:r>
        <w:t>i</w:t>
      </w:r>
      <w:r w:rsidRPr="00763F9F">
        <w:t>v</w:t>
      </w:r>
      <w:r>
        <w:t>)</w:t>
      </w:r>
      <w:r>
        <w:tab/>
        <w:t>"call-request-for-viewed-to-client" when there is a call request targeted to the viewed-to client; or</w:t>
      </w:r>
    </w:p>
    <w:p w14:paraId="185ABAA3" w14:textId="77777777" w:rsidR="004B0FA7" w:rsidRDefault="00C2577E" w:rsidP="00C2577E">
      <w:pPr>
        <w:pStyle w:val="B3"/>
      </w:pPr>
      <w:r>
        <w:t>v)</w:t>
      </w:r>
      <w:r>
        <w:tab/>
        <w:t>"call-request-initiated-by-viewed-to-client" when there is a call request initiated by the viewed-to client;</w:t>
      </w:r>
    </w:p>
    <w:p w14:paraId="6BB6AC3F" w14:textId="77777777" w:rsidR="004B0FA7" w:rsidRDefault="004B0FA7" w:rsidP="004B0FA7">
      <w:pPr>
        <w:pStyle w:val="B2"/>
      </w:pPr>
      <w:r>
        <w:rPr>
          <w:lang w:val="en-US"/>
        </w:rPr>
        <w:t>b</w:t>
      </w:r>
      <w:r>
        <w:t>)</w:t>
      </w:r>
      <w:r>
        <w:tab/>
        <w:t xml:space="preserve">a &lt;request-type&gt; </w:t>
      </w:r>
      <w:r w:rsidR="00D74FD9">
        <w:t>element set to</w:t>
      </w:r>
      <w:r>
        <w:t>:</w:t>
      </w:r>
    </w:p>
    <w:p w14:paraId="59FACD18" w14:textId="77777777" w:rsidR="004B0FA7" w:rsidRDefault="004B0FA7" w:rsidP="004B0FA7">
      <w:pPr>
        <w:pStyle w:val="B3"/>
        <w:rPr>
          <w:lang w:val="en-US"/>
        </w:rPr>
      </w:pPr>
      <w:r>
        <w:t>i)</w:t>
      </w:r>
      <w:r>
        <w:tab/>
      </w:r>
      <w:r w:rsidRPr="004346C1">
        <w:t xml:space="preserve">"group-selection-change-request" </w:t>
      </w:r>
      <w:r>
        <w:t>when a client initiates a group selection change request;</w:t>
      </w:r>
      <w:r w:rsidR="00D726EE">
        <w:rPr>
          <w:lang w:val="en-US"/>
        </w:rPr>
        <w:t xml:space="preserve"> or</w:t>
      </w:r>
    </w:p>
    <w:p w14:paraId="059AF441" w14:textId="77777777" w:rsidR="00D726EE" w:rsidRPr="00BA110A" w:rsidRDefault="00D726EE" w:rsidP="004B0FA7">
      <w:pPr>
        <w:pStyle w:val="B3"/>
        <w:rPr>
          <w:lang w:val="en-US"/>
        </w:rPr>
      </w:pPr>
      <w:r>
        <w:t>ii)</w:t>
      </w:r>
      <w:r>
        <w:tab/>
      </w:r>
      <w:r w:rsidRPr="004346C1">
        <w:t>"</w:t>
      </w:r>
      <w:r>
        <w:t>functional-alias-status-determination</w:t>
      </w:r>
      <w:r w:rsidRPr="004346C1">
        <w:t xml:space="preserve">" </w:t>
      </w:r>
      <w:r>
        <w:t xml:space="preserve">when a client initiates a subscription to FA status </w:t>
      </w:r>
      <w:r w:rsidRPr="004346C1">
        <w:t>request</w:t>
      </w:r>
      <w:r>
        <w:t>;</w:t>
      </w:r>
    </w:p>
    <w:p w14:paraId="24990F9F" w14:textId="77777777" w:rsidR="009E3E45" w:rsidRPr="007647E9" w:rsidRDefault="009E3E45" w:rsidP="009E3E45">
      <w:pPr>
        <w:pStyle w:val="B3"/>
        <w:rPr>
          <w:lang w:val="hr-HR"/>
        </w:rPr>
      </w:pPr>
      <w:r>
        <w:rPr>
          <w:lang w:val="hr-HR"/>
        </w:rPr>
        <w:t>iii</w:t>
      </w:r>
      <w:r>
        <w:t>)</w:t>
      </w:r>
      <w:r>
        <w:tab/>
      </w:r>
      <w:r w:rsidRPr="00702036">
        <w:t>"</w:t>
      </w:r>
      <w:r w:rsidRPr="00647D38">
        <w:t>fa-group-</w:t>
      </w:r>
      <w:r>
        <w:t>binding</w:t>
      </w:r>
      <w:r w:rsidRPr="00647D38">
        <w:t>-req</w:t>
      </w:r>
      <w:r w:rsidRPr="00702036">
        <w:t xml:space="preserve">" when a client initiates a </w:t>
      </w:r>
      <w:r w:rsidRPr="00647D38">
        <w:t xml:space="preserve">request for </w:t>
      </w:r>
      <w:r w:rsidRPr="00407544">
        <w:t xml:space="preserve">binding </w:t>
      </w:r>
      <w:r w:rsidRPr="00647D38">
        <w:t xml:space="preserve">of a functional alias with the </w:t>
      </w:r>
      <w:r>
        <w:rPr>
          <w:noProof/>
        </w:rPr>
        <w:t>MCVideo</w:t>
      </w:r>
      <w:r w:rsidRPr="00A07E7A">
        <w:rPr>
          <w:noProof/>
        </w:rPr>
        <w:t xml:space="preserve"> </w:t>
      </w:r>
      <w:r w:rsidRPr="00647D38">
        <w:t>group(s)</w:t>
      </w:r>
      <w:r w:rsidRPr="00407544">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p>
    <w:p w14:paraId="1EF90E78" w14:textId="77777777" w:rsidR="004B0FA7" w:rsidRDefault="004B0FA7" w:rsidP="004B0FA7">
      <w:pPr>
        <w:pStyle w:val="B2"/>
      </w:pPr>
      <w:r>
        <w:t>c)</w:t>
      </w:r>
      <w:r>
        <w:tab/>
        <w:t xml:space="preserve">a &lt;response-type&gt; </w:t>
      </w:r>
      <w:r w:rsidR="00D74FD9">
        <w:t>element set to</w:t>
      </w:r>
      <w:r>
        <w:t>:</w:t>
      </w:r>
    </w:p>
    <w:p w14:paraId="53ACE4EA" w14:textId="77777777" w:rsidR="004B0FA7" w:rsidRDefault="004B0FA7" w:rsidP="004B0FA7">
      <w:pPr>
        <w:pStyle w:val="B3"/>
      </w:pPr>
      <w:r>
        <w:t>i)</w:t>
      </w:r>
      <w:r>
        <w:tab/>
      </w:r>
      <w:r w:rsidRPr="004346C1">
        <w:t>"group-selection-change-</w:t>
      </w:r>
      <w:r>
        <w:t>response</w:t>
      </w:r>
      <w:r w:rsidRPr="004346C1">
        <w:t xml:space="preserve">" </w:t>
      </w:r>
      <w:r>
        <w:t>when a client responds to a group selection change request;</w:t>
      </w:r>
    </w:p>
    <w:p w14:paraId="2AD6BE40" w14:textId="77777777" w:rsidR="004B0FA7" w:rsidRDefault="004B0FA7" w:rsidP="004B0FA7">
      <w:pPr>
        <w:pStyle w:val="B2"/>
      </w:pPr>
      <w:r>
        <w:rPr>
          <w:lang w:val="en-US"/>
        </w:rPr>
        <w:t>d</w:t>
      </w:r>
      <w:r>
        <w:t>)</w:t>
      </w:r>
      <w:r>
        <w:tab/>
        <w:t>a &lt;</w:t>
      </w:r>
      <w:r w:rsidRPr="006D0511">
        <w:t>selected-group-change-outcome</w:t>
      </w:r>
      <w:r>
        <w:t xml:space="preserve">&gt; </w:t>
      </w:r>
      <w:r w:rsidR="00D74FD9">
        <w:t>element set to</w:t>
      </w:r>
      <w:r>
        <w:t>:</w:t>
      </w:r>
    </w:p>
    <w:p w14:paraId="0B4D5D8B" w14:textId="77777777" w:rsidR="004B0FA7" w:rsidRDefault="004B0FA7" w:rsidP="004B0FA7">
      <w:pPr>
        <w:pStyle w:val="B3"/>
      </w:pPr>
      <w:r>
        <w:t>i)</w:t>
      </w:r>
      <w:r>
        <w:tab/>
        <w:t>"success" when a client reports that it has successfully changed its selected group as requested by a received group selection change request; or</w:t>
      </w:r>
    </w:p>
    <w:p w14:paraId="320A4B21" w14:textId="77777777" w:rsidR="004B0FA7" w:rsidRDefault="004B0FA7" w:rsidP="004B0FA7">
      <w:pPr>
        <w:pStyle w:val="B3"/>
      </w:pPr>
      <w:r>
        <w:t>ii)</w:t>
      </w:r>
      <w:r>
        <w:tab/>
        <w:t>"fail" when a client reports that it has failed to change its selected group as requested by a received group selection change request;</w:t>
      </w:r>
    </w:p>
    <w:p w14:paraId="4FF0FC37" w14:textId="77777777" w:rsidR="004B0FA7" w:rsidRPr="00A75641" w:rsidRDefault="004B0FA7" w:rsidP="004B0FA7">
      <w:pPr>
        <w:pStyle w:val="B2"/>
      </w:pPr>
      <w:r w:rsidRPr="00A75641">
        <w:t>e)</w:t>
      </w:r>
      <w:r w:rsidRPr="00A75641">
        <w:tab/>
        <w:t xml:space="preserve">an&lt;affiliation-required&gt; </w:t>
      </w:r>
      <w:r w:rsidR="00D74FD9">
        <w:t>element set to</w:t>
      </w:r>
      <w:r w:rsidRPr="00A75641">
        <w:t>:</w:t>
      </w:r>
    </w:p>
    <w:p w14:paraId="6B08B1E7" w14:textId="77777777" w:rsidR="00C2577E" w:rsidRDefault="004B0FA7" w:rsidP="00C2577E">
      <w:pPr>
        <w:pStyle w:val="B3"/>
      </w:pPr>
      <w:r>
        <w:t>i)</w:t>
      </w:r>
      <w:r w:rsidR="00846B7E">
        <w:tab/>
      </w:r>
      <w:r>
        <w:t xml:space="preserve">"true" when received by a client in a </w:t>
      </w:r>
      <w:r w:rsidRPr="004346C1">
        <w:t>group-selection-change-request</w:t>
      </w:r>
      <w:r>
        <w:t xml:space="preserve"> indicates that the client needs to affiliate to the specified group</w:t>
      </w:r>
      <w:r w:rsidR="00C2577E">
        <w:t>;</w:t>
      </w:r>
    </w:p>
    <w:p w14:paraId="479DE8A6" w14:textId="77777777" w:rsidR="00C2577E" w:rsidRDefault="00C2577E" w:rsidP="00C2577E">
      <w:pPr>
        <w:pStyle w:val="B2"/>
      </w:pPr>
      <w:r>
        <w:t>f)</w:t>
      </w:r>
      <w:r>
        <w:tab/>
        <w:t xml:space="preserve">an &lt;ambient-viewing-type&gt; </w:t>
      </w:r>
      <w:r w:rsidR="00D74FD9">
        <w:t>element set to</w:t>
      </w:r>
      <w:r>
        <w:t>:</w:t>
      </w:r>
    </w:p>
    <w:p w14:paraId="0FF2FA5B" w14:textId="77777777" w:rsidR="00C2577E" w:rsidRDefault="00C2577E" w:rsidP="00C2577E">
      <w:pPr>
        <w:pStyle w:val="B3"/>
      </w:pPr>
      <w:r>
        <w:t>i)</w:t>
      </w:r>
      <w:r>
        <w:tab/>
        <w:t>"remote-init" when the viewing MCVideo user of an ambient viewing call initiates the call; or</w:t>
      </w:r>
    </w:p>
    <w:p w14:paraId="777B248F" w14:textId="77777777" w:rsidR="004B0FA7" w:rsidRPr="00721C14" w:rsidRDefault="00C2577E" w:rsidP="00C2577E">
      <w:pPr>
        <w:pStyle w:val="B3"/>
      </w:pPr>
      <w:r>
        <w:t>ii)</w:t>
      </w:r>
      <w:r>
        <w:tab/>
        <w:t>"local-init" when the viewed-to MCVideo user of an ambient viewing call initiates the call</w:t>
      </w:r>
      <w:r w:rsidR="0094202A">
        <w:t>;</w:t>
      </w:r>
    </w:p>
    <w:p w14:paraId="4A36884C" w14:textId="77777777" w:rsidR="0094202A" w:rsidRDefault="0094202A" w:rsidP="0094202A">
      <w:pPr>
        <w:pStyle w:val="B2"/>
      </w:pPr>
      <w:r>
        <w:t>g)</w:t>
      </w:r>
      <w:r>
        <w:tab/>
        <w:t xml:space="preserve">an &lt;video-push-url&gt; </w:t>
      </w:r>
      <w:r w:rsidR="00D74FD9">
        <w:rPr>
          <w:lang w:val="en-US"/>
        </w:rPr>
        <w:t>element</w:t>
      </w:r>
      <w:r>
        <w:t>:</w:t>
      </w:r>
    </w:p>
    <w:p w14:paraId="29179950" w14:textId="77777777" w:rsidR="0094202A" w:rsidRPr="00721C14" w:rsidRDefault="0094202A" w:rsidP="0094202A">
      <w:pPr>
        <w:pStyle w:val="B3"/>
      </w:pPr>
      <w:r>
        <w:t>i)</w:t>
      </w:r>
      <w:r>
        <w:tab/>
        <w:t>set to the URL of the video file located in the MCVideo server</w:t>
      </w:r>
      <w:r w:rsidR="00974529" w:rsidRPr="00CB4E86">
        <w:rPr>
          <w:noProof/>
        </w:rPr>
        <w:t xml:space="preserve">; </w:t>
      </w:r>
      <w:r w:rsidR="00974529">
        <w:rPr>
          <w:noProof/>
        </w:rPr>
        <w:t>and</w:t>
      </w:r>
    </w:p>
    <w:p w14:paraId="09615367" w14:textId="77777777" w:rsidR="00974529" w:rsidRPr="006A0DDE" w:rsidRDefault="00974529" w:rsidP="00BA110A">
      <w:pPr>
        <w:pStyle w:val="B2"/>
      </w:pPr>
      <w:r>
        <w:rPr>
          <w:noProof/>
        </w:rPr>
        <w:t>h)</w:t>
      </w:r>
      <w:r>
        <w:rPr>
          <w:noProof/>
        </w:rPr>
        <w:tab/>
      </w:r>
      <w:r>
        <w:t>a &lt;</w:t>
      </w:r>
      <w:r w:rsidRPr="00F90134">
        <w:t>functional</w:t>
      </w:r>
      <w:r>
        <w:t>-</w:t>
      </w:r>
      <w:r w:rsidRPr="00F90134">
        <w:t>alias-URI</w:t>
      </w:r>
      <w:r>
        <w:t xml:space="preserve">&gt; </w:t>
      </w:r>
      <w:r w:rsidR="001D0303">
        <w:t>element</w:t>
      </w:r>
      <w:r>
        <w:t xml:space="preserve"> set to </w:t>
      </w:r>
      <w:r w:rsidR="001D0303">
        <w:t xml:space="preserve">the </w:t>
      </w:r>
      <w:r>
        <w:t>value of the fu</w:t>
      </w:r>
      <w:r w:rsidRPr="00F90134">
        <w:t>nctional</w:t>
      </w:r>
      <w:r>
        <w:t xml:space="preserve"> </w:t>
      </w:r>
      <w:r w:rsidRPr="00F90134">
        <w:t>alias that is used together with the</w:t>
      </w:r>
      <w:r>
        <w:t xml:space="preserve"> "</w:t>
      </w:r>
      <w:r w:rsidRPr="003B3D7F">
        <w:t>m</w:t>
      </w:r>
      <w:r>
        <w:t>cvideo</w:t>
      </w:r>
      <w:r w:rsidRPr="003B3D7F">
        <w:t>-calling-user-id</w:t>
      </w:r>
      <w:r>
        <w:t>";</w:t>
      </w:r>
    </w:p>
    <w:p w14:paraId="75C958E0" w14:textId="77777777" w:rsidR="00F62A09" w:rsidRDefault="00F62A09" w:rsidP="00F62A09">
      <w:pPr>
        <w:pStyle w:val="B2"/>
      </w:pPr>
      <w:r>
        <w:t>i</w:t>
      </w:r>
      <w:r w:rsidRPr="00D31BAA">
        <w:t>)</w:t>
      </w:r>
      <w:r w:rsidRPr="00D31BAA">
        <w:tab/>
        <w:t>a</w:t>
      </w:r>
      <w:r>
        <w:rPr>
          <w:lang w:val="en-US"/>
        </w:rPr>
        <w:t xml:space="preserve">n </w:t>
      </w:r>
      <w:r w:rsidRPr="00D31BAA">
        <w:t>&lt;emergency-alert-area-ind&gt;</w:t>
      </w:r>
      <w:r>
        <w:rPr>
          <w:lang w:val="en-US"/>
        </w:rPr>
        <w:t xml:space="preserve"> </w:t>
      </w:r>
      <w:r w:rsidR="001D0303">
        <w:t>element set to</w:t>
      </w:r>
      <w:r>
        <w:t>:</w:t>
      </w:r>
    </w:p>
    <w:p w14:paraId="48638DFF" w14:textId="77777777" w:rsidR="00F62A09" w:rsidRDefault="00F62A09" w:rsidP="00F62A09">
      <w:pPr>
        <w:pStyle w:val="B3"/>
      </w:pPr>
      <w:r>
        <w:t>i)</w:t>
      </w:r>
      <w:r>
        <w:tab/>
        <w:t xml:space="preserve">"true" when the </w:t>
      </w:r>
      <w:r>
        <w:rPr>
          <w:lang w:val="en-US"/>
        </w:rPr>
        <w:t>MCVideo client has entered an emergency alert area</w:t>
      </w:r>
      <w:r>
        <w:t>; or</w:t>
      </w:r>
    </w:p>
    <w:p w14:paraId="2E4B5CF5" w14:textId="77777777" w:rsidR="00F62A09" w:rsidRPr="00321B0A" w:rsidRDefault="00F62A09" w:rsidP="00F62A09">
      <w:pPr>
        <w:pStyle w:val="B3"/>
        <w:rPr>
          <w:lang w:val="en-US"/>
        </w:rPr>
      </w:pPr>
      <w:r>
        <w:t>ii)</w:t>
      </w:r>
      <w:r>
        <w:tab/>
        <w:t xml:space="preserve">"false" when the </w:t>
      </w:r>
      <w:r>
        <w:rPr>
          <w:lang w:val="en-US"/>
        </w:rPr>
        <w:t>MCVideo client has exited an emergency alert area;</w:t>
      </w:r>
    </w:p>
    <w:p w14:paraId="1C39FD5F" w14:textId="77777777" w:rsidR="00F62A09" w:rsidRDefault="00F62A09" w:rsidP="00F62A09">
      <w:pPr>
        <w:pStyle w:val="B2"/>
      </w:pPr>
      <w:r>
        <w:t>j</w:t>
      </w:r>
      <w:r w:rsidRPr="00D31BAA">
        <w:t>)</w:t>
      </w:r>
      <w:r w:rsidRPr="00D31BAA">
        <w:tab/>
        <w:t>a</w:t>
      </w:r>
      <w:r>
        <w:rPr>
          <w:lang w:val="en-US"/>
        </w:rPr>
        <w:t xml:space="preserve"> </w:t>
      </w:r>
      <w:r w:rsidRPr="00D31BAA">
        <w:t>&lt;</w:t>
      </w:r>
      <w:r>
        <w:rPr>
          <w:lang w:val="en-US"/>
        </w:rPr>
        <w:t>group-geo</w:t>
      </w:r>
      <w:r w:rsidRPr="00D31BAA">
        <w:t>-area-ind&gt;</w:t>
      </w:r>
      <w:r>
        <w:rPr>
          <w:lang w:val="en-US"/>
        </w:rPr>
        <w:t xml:space="preserve"> </w:t>
      </w:r>
      <w:r w:rsidR="001D0303">
        <w:t>element set to</w:t>
      </w:r>
      <w:r>
        <w:t>:</w:t>
      </w:r>
    </w:p>
    <w:p w14:paraId="77B9DB3B" w14:textId="77777777" w:rsidR="00F62A09" w:rsidRDefault="00F62A09" w:rsidP="00F62A09">
      <w:pPr>
        <w:pStyle w:val="B3"/>
      </w:pPr>
      <w:r>
        <w:t>i)</w:t>
      </w:r>
      <w:r>
        <w:tab/>
        <w:t xml:space="preserve">"true" when the </w:t>
      </w:r>
      <w:r>
        <w:rPr>
          <w:lang w:val="en-US"/>
        </w:rPr>
        <w:t>MCVideo client has entered a group geographic area</w:t>
      </w:r>
      <w:r>
        <w:t>; or</w:t>
      </w:r>
    </w:p>
    <w:p w14:paraId="301C6FB4" w14:textId="77777777" w:rsidR="00F62A09" w:rsidRPr="00D31BAA" w:rsidRDefault="00F62A09" w:rsidP="00F62A09">
      <w:pPr>
        <w:pStyle w:val="B3"/>
        <w:rPr>
          <w:lang w:val="en-US"/>
        </w:rPr>
      </w:pPr>
      <w:r>
        <w:t>ii)</w:t>
      </w:r>
      <w:r>
        <w:tab/>
        <w:t xml:space="preserve">"false" when the </w:t>
      </w:r>
      <w:r>
        <w:rPr>
          <w:lang w:val="en-US"/>
        </w:rPr>
        <w:t>MCVideo client has exited a group geographic area</w:t>
      </w:r>
      <w:r w:rsidR="009E3E45">
        <w:rPr>
          <w:lang w:val="en-US"/>
        </w:rPr>
        <w:t>:</w:t>
      </w:r>
    </w:p>
    <w:p w14:paraId="4DF61D3D" w14:textId="77777777" w:rsidR="009E3E45" w:rsidRDefault="009E3E45" w:rsidP="009E3E45">
      <w:pPr>
        <w:pStyle w:val="B2"/>
      </w:pPr>
      <w:r>
        <w:t>k)</w:t>
      </w:r>
      <w:r>
        <w:tab/>
        <w:t>a &lt;</w:t>
      </w:r>
      <w:r w:rsidRPr="00A66F3E">
        <w:rPr>
          <w:lang w:eastAsia="ko-KR"/>
        </w:rPr>
        <w:t>bind</w:t>
      </w:r>
      <w:r>
        <w:rPr>
          <w:noProof/>
        </w:rPr>
        <w:t>ing</w:t>
      </w:r>
      <w:r w:rsidRPr="00A66F3E">
        <w:rPr>
          <w:lang w:eastAsia="ko-KR"/>
        </w:rPr>
        <w:t>-ind</w:t>
      </w:r>
      <w:r>
        <w:t>&gt; element set to:</w:t>
      </w:r>
    </w:p>
    <w:p w14:paraId="75CC869F" w14:textId="77777777" w:rsidR="009E3E45" w:rsidRDefault="009E3E45" w:rsidP="009E3E45">
      <w:pPr>
        <w:pStyle w:val="B3"/>
      </w:pPr>
      <w:r>
        <w:t>i)</w:t>
      </w:r>
      <w:r>
        <w:tab/>
        <w:t xml:space="preserve">"true" </w:t>
      </w:r>
      <w:r w:rsidRPr="00386EE1">
        <w:t xml:space="preserve">when the user wants to create a binding of a particular functional alias with the specified list of </w:t>
      </w:r>
      <w:r>
        <w:rPr>
          <w:lang w:val="en-US"/>
        </w:rPr>
        <w:t xml:space="preserve">MCVideo </w:t>
      </w:r>
      <w:r w:rsidRPr="00386EE1">
        <w:t xml:space="preserve">groups for the </w:t>
      </w:r>
      <w:r>
        <w:rPr>
          <w:lang w:val="en-US"/>
        </w:rPr>
        <w:t xml:space="preserve">MCVideo </w:t>
      </w:r>
      <w:r w:rsidRPr="00386EE1">
        <w:t>client; or</w:t>
      </w:r>
    </w:p>
    <w:p w14:paraId="42557D52" w14:textId="77777777" w:rsidR="009E3E45" w:rsidRDefault="009E3E45" w:rsidP="009E3E45">
      <w:pPr>
        <w:pStyle w:val="B3"/>
      </w:pPr>
      <w:r>
        <w:t>i</w:t>
      </w:r>
      <w:r>
        <w:rPr>
          <w:lang w:val="en-IN"/>
        </w:rPr>
        <w:t>i</w:t>
      </w:r>
      <w:r>
        <w:t>)</w:t>
      </w:r>
      <w:r>
        <w:tab/>
        <w:t xml:space="preserve">"false" </w:t>
      </w:r>
      <w:r w:rsidRPr="00386EE1">
        <w:t xml:space="preserve">when the user wants to remove a binding of a particular functional alias from the specified list of </w:t>
      </w:r>
      <w:r>
        <w:rPr>
          <w:lang w:val="en-US"/>
        </w:rPr>
        <w:t xml:space="preserve">MCVideo </w:t>
      </w:r>
      <w:r w:rsidRPr="00386EE1">
        <w:t xml:space="preserve">groups for the </w:t>
      </w:r>
      <w:r>
        <w:rPr>
          <w:lang w:val="en-US"/>
        </w:rPr>
        <w:t xml:space="preserve">MCVideo </w:t>
      </w:r>
      <w:r w:rsidRPr="00386EE1">
        <w:t>client;</w:t>
      </w:r>
    </w:p>
    <w:p w14:paraId="64B57A7E" w14:textId="77777777" w:rsidR="009E3E45" w:rsidRDefault="009E3E45" w:rsidP="009E3E45">
      <w:pPr>
        <w:pStyle w:val="B2"/>
      </w:pPr>
      <w:r>
        <w:t>l)</w:t>
      </w:r>
      <w:r>
        <w:tab/>
        <w:t>a &lt;binding</w:t>
      </w:r>
      <w:r w:rsidRPr="00FE06A2">
        <w:rPr>
          <w:lang w:eastAsia="ko-KR"/>
        </w:rPr>
        <w:t>-fa-uri</w:t>
      </w:r>
      <w:r>
        <w:t>&gt; element set to:</w:t>
      </w:r>
    </w:p>
    <w:p w14:paraId="21292D76" w14:textId="77777777" w:rsidR="009E3E45" w:rsidRDefault="009E3E45" w:rsidP="009E3E45">
      <w:pPr>
        <w:pStyle w:val="B3"/>
      </w:pPr>
      <w:r>
        <w:t>i)</w:t>
      </w:r>
      <w:r>
        <w:tab/>
      </w:r>
      <w:r w:rsidRPr="00FE04B9">
        <w:t xml:space="preserve">a URI of a functional alias </w:t>
      </w:r>
      <w:r>
        <w:t xml:space="preserve">that shall be bound </w:t>
      </w:r>
      <w:r w:rsidRPr="00FE04B9">
        <w:t xml:space="preserve">with the specified list of </w:t>
      </w:r>
      <w:r>
        <w:rPr>
          <w:lang w:val="en-US"/>
        </w:rPr>
        <w:t xml:space="preserve">MCVideo </w:t>
      </w:r>
      <w:r w:rsidRPr="00FE04B9">
        <w:t xml:space="preserve">groups for the </w:t>
      </w:r>
      <w:r>
        <w:rPr>
          <w:lang w:val="en-US"/>
        </w:rPr>
        <w:t xml:space="preserve">MCVideo </w:t>
      </w:r>
      <w:r w:rsidRPr="00FE04B9">
        <w:t xml:space="preserve">client; </w:t>
      </w:r>
      <w:r>
        <w:t>and</w:t>
      </w:r>
    </w:p>
    <w:p w14:paraId="43C1BABE" w14:textId="77777777" w:rsidR="009E3E45" w:rsidRDefault="009E3E45" w:rsidP="009E3E45">
      <w:pPr>
        <w:pStyle w:val="B2"/>
      </w:pPr>
      <w:r>
        <w:t>m)</w:t>
      </w:r>
      <w:r>
        <w:tab/>
        <w:t>a &lt;unbinding</w:t>
      </w:r>
      <w:r w:rsidRPr="00FE06A2">
        <w:rPr>
          <w:lang w:eastAsia="ko-KR"/>
        </w:rPr>
        <w:t>-fa-uri</w:t>
      </w:r>
      <w:r>
        <w:t>&gt; element set to:</w:t>
      </w:r>
    </w:p>
    <w:p w14:paraId="7A25F1AC" w14:textId="77777777" w:rsidR="009E3E45" w:rsidRDefault="009E3E45" w:rsidP="009E3E45">
      <w:pPr>
        <w:pStyle w:val="B3"/>
      </w:pPr>
      <w:r>
        <w:t>i)</w:t>
      </w:r>
      <w:r>
        <w:tab/>
      </w:r>
      <w:r w:rsidRPr="00FE04B9">
        <w:t xml:space="preserve">a URI of a functional alias </w:t>
      </w:r>
      <w:r>
        <w:t>that shall be unbound from</w:t>
      </w:r>
      <w:r w:rsidRPr="00FE04B9">
        <w:t xml:space="preserve"> the specified list of </w:t>
      </w:r>
      <w:r>
        <w:rPr>
          <w:lang w:val="en-US"/>
        </w:rPr>
        <w:t xml:space="preserve">MCVideo </w:t>
      </w:r>
      <w:r w:rsidRPr="00FE04B9">
        <w:t xml:space="preserve">groups for the </w:t>
      </w:r>
      <w:r>
        <w:rPr>
          <w:lang w:val="en-US"/>
        </w:rPr>
        <w:t xml:space="preserve">MCVideo </w:t>
      </w:r>
      <w:r w:rsidRPr="00FE04B9">
        <w:t>client</w:t>
      </w:r>
      <w:r>
        <w:t>.</w:t>
      </w:r>
    </w:p>
    <w:p w14:paraId="1CB54DD8" w14:textId="77777777" w:rsidR="00D97596" w:rsidRDefault="00D97596" w:rsidP="002005A9">
      <w:pPr>
        <w:pStyle w:val="B2"/>
      </w:pPr>
      <w:r>
        <w:t>n)</w:t>
      </w:r>
      <w:r>
        <w:tab/>
        <w:t>a &lt;call-to-functional-alias-ind&gt; element set to:</w:t>
      </w:r>
    </w:p>
    <w:p w14:paraId="727822C5" w14:textId="77777777" w:rsidR="00D97596" w:rsidRDefault="00D97596" w:rsidP="002005A9">
      <w:pPr>
        <w:pStyle w:val="B3"/>
      </w:pPr>
      <w:r>
        <w:t>i)</w:t>
      </w:r>
      <w:r>
        <w:tab/>
        <w:t>"true" when the MCVideo client is using a functional alias to identify the MCVideo IDs of the potential target MCVideo users; or</w:t>
      </w:r>
    </w:p>
    <w:p w14:paraId="05DACE77" w14:textId="77777777" w:rsidR="00796587" w:rsidRDefault="00D97596" w:rsidP="00796587">
      <w:pPr>
        <w:pStyle w:val="B3"/>
      </w:pPr>
      <w:r>
        <w:t>ii)</w:t>
      </w:r>
      <w:r>
        <w:tab/>
        <w:t>"false" when the MCVideo client is using MCVideo IDs to identify the potential target MCVideo users;</w:t>
      </w:r>
    </w:p>
    <w:p w14:paraId="362F581D" w14:textId="77777777" w:rsidR="00D97596" w:rsidRDefault="00796587" w:rsidP="002514E3">
      <w:pPr>
        <w:pStyle w:val="B2"/>
      </w:pPr>
      <w:r>
        <w:t>o)</w:t>
      </w:r>
      <w:r>
        <w:tab/>
        <w:t>a &lt;user-requested-priority&gt; element set to the non-negative integer value requested by the user as priority.</w:t>
      </w:r>
    </w:p>
    <w:p w14:paraId="515422CE" w14:textId="77777777" w:rsidR="00BD57BD" w:rsidRPr="0073469F" w:rsidRDefault="00BD57BD" w:rsidP="00D97596">
      <w:r w:rsidRPr="0073469F">
        <w:t xml:space="preserve">Absence of the &lt;emergency-ind&gt;, &lt;alert-ind&gt; and &lt;imminentperil-ind&gt; </w:t>
      </w:r>
      <w:r w:rsidR="001D0303">
        <w:t xml:space="preserve">elements </w:t>
      </w:r>
      <w:r w:rsidRPr="0073469F">
        <w:t xml:space="preserve">in a SIP INVITE request indicates that the </w:t>
      </w:r>
      <w:r>
        <w:t>MCVideo</w:t>
      </w:r>
      <w:r w:rsidRPr="0073469F">
        <w:t xml:space="preserve"> client is initiating a non-emergency private call or non-emergency group call.</w:t>
      </w:r>
    </w:p>
    <w:p w14:paraId="23C8239C" w14:textId="77777777" w:rsidR="00BD57BD" w:rsidRDefault="00BD57BD" w:rsidP="00BD57BD">
      <w:r w:rsidRPr="0073469F">
        <w:t xml:space="preserve">Absence of the &lt;broadcast-ind&gt; </w:t>
      </w:r>
      <w:r w:rsidR="001D0303">
        <w:t xml:space="preserve">element </w:t>
      </w:r>
      <w:r w:rsidRPr="0073469F">
        <w:t xml:space="preserve">in a SIP INVITE request indicates that the </w:t>
      </w:r>
      <w:r>
        <w:t>MCVideo</w:t>
      </w:r>
      <w:r w:rsidRPr="0073469F">
        <w:t xml:space="preserve"> client is initiating a non-broadcast group call.</w:t>
      </w:r>
    </w:p>
    <w:p w14:paraId="500AEB4B" w14:textId="77777777" w:rsidR="00D97596" w:rsidRPr="0073469F" w:rsidRDefault="00D97596" w:rsidP="00D97596">
      <w:r w:rsidRPr="0073469F">
        <w:t>Absence of the &lt;</w:t>
      </w:r>
      <w:r>
        <w:t>call-to-</w:t>
      </w:r>
      <w:r w:rsidRPr="00F90134">
        <w:rPr>
          <w:lang w:val="en-US"/>
        </w:rPr>
        <w:t>functional</w:t>
      </w:r>
      <w:r>
        <w:t>-</w:t>
      </w:r>
      <w:r w:rsidRPr="00F90134">
        <w:rPr>
          <w:lang w:val="en-US"/>
        </w:rPr>
        <w:t>alias</w:t>
      </w:r>
      <w:r>
        <w:rPr>
          <w:lang w:val="en-US"/>
        </w:rPr>
        <w:t>-ind</w:t>
      </w:r>
      <w:r w:rsidRPr="0073469F">
        <w:t>&gt;</w:t>
      </w:r>
      <w:r>
        <w:t xml:space="preserve"> </w:t>
      </w:r>
      <w:r w:rsidRPr="0073469F">
        <w:t xml:space="preserve">in a SIP INVITE </w:t>
      </w:r>
      <w:r>
        <w:t xml:space="preserve">or a SIP REFER </w:t>
      </w:r>
      <w:r w:rsidRPr="0073469F">
        <w:t xml:space="preserve">request </w:t>
      </w:r>
      <w:r>
        <w:t xml:space="preserve">for a first-to-answer call </w:t>
      </w:r>
      <w:r w:rsidRPr="0073469F">
        <w:t xml:space="preserve">indicates </w:t>
      </w:r>
      <w:r>
        <w:t>the use of the</w:t>
      </w:r>
      <w:r w:rsidRPr="00D663DC">
        <w:rPr>
          <w:lang w:eastAsia="ko-KR"/>
        </w:rPr>
        <w:t xml:space="preserve"> </w:t>
      </w:r>
      <w:r w:rsidRPr="0073469F">
        <w:rPr>
          <w:lang w:eastAsia="ko-KR"/>
        </w:rPr>
        <w:t>MC</w:t>
      </w:r>
      <w:r>
        <w:t>Video</w:t>
      </w:r>
      <w:r w:rsidRPr="0073469F">
        <w:rPr>
          <w:lang w:eastAsia="ko-KR"/>
        </w:rPr>
        <w:t xml:space="preserve"> ID</w:t>
      </w:r>
      <w:r>
        <w:rPr>
          <w:lang w:eastAsia="ko-KR"/>
        </w:rPr>
        <w:t>s</w:t>
      </w:r>
      <w:r w:rsidRPr="0073469F">
        <w:rPr>
          <w:lang w:eastAsia="ko-KR"/>
        </w:rPr>
        <w:t xml:space="preserve"> of</w:t>
      </w:r>
      <w:r>
        <w:rPr>
          <w:lang w:eastAsia="ko-KR"/>
        </w:rPr>
        <w:t xml:space="preserve"> the potential target MC</w:t>
      </w:r>
      <w:r>
        <w:t>Video</w:t>
      </w:r>
      <w:r>
        <w:rPr>
          <w:lang w:eastAsia="ko-KR"/>
        </w:rPr>
        <w:t xml:space="preserve"> users</w:t>
      </w:r>
      <w:r w:rsidRPr="0073469F">
        <w:t>.</w:t>
      </w:r>
    </w:p>
    <w:p w14:paraId="4DF16AFF" w14:textId="77777777" w:rsidR="00BD57BD" w:rsidRDefault="00BD57BD" w:rsidP="00BD57BD">
      <w:pPr>
        <w:rPr>
          <w:lang w:eastAsia="zh-CN"/>
        </w:rPr>
      </w:pPr>
      <w:r w:rsidRPr="0073469F">
        <w:t>The recipient of the XML ignores any unknown element and any unknown attribute.</w:t>
      </w:r>
    </w:p>
    <w:p w14:paraId="41A28ECE" w14:textId="77777777" w:rsidR="00BD57BD" w:rsidRPr="0073469F" w:rsidRDefault="00BD57BD" w:rsidP="00F1630B">
      <w:pPr>
        <w:pStyle w:val="Heading2"/>
      </w:pPr>
      <w:bookmarkStart w:id="5246" w:name="_Toc20153163"/>
      <w:bookmarkStart w:id="5247" w:name="_Toc27495828"/>
      <w:bookmarkStart w:id="5248" w:name="_Toc36109296"/>
      <w:bookmarkStart w:id="5249" w:name="_Toc45195084"/>
      <w:bookmarkStart w:id="5250" w:name="_Toc123629085"/>
      <w:r w:rsidRPr="0073469F">
        <w:rPr>
          <w:lang w:eastAsia="zh-CN"/>
        </w:rPr>
        <w:t>F</w:t>
      </w:r>
      <w:r w:rsidRPr="0073469F">
        <w:t>.</w:t>
      </w:r>
      <w:r w:rsidRPr="0073469F">
        <w:rPr>
          <w:lang w:eastAsia="zh-CN"/>
        </w:rPr>
        <w:t>1</w:t>
      </w:r>
      <w:r w:rsidRPr="0073469F">
        <w:t>.4</w:t>
      </w:r>
      <w:r w:rsidRPr="0073469F">
        <w:tab/>
        <w:t>IANA registration template</w:t>
      </w:r>
      <w:bookmarkEnd w:id="5246"/>
      <w:bookmarkEnd w:id="5247"/>
      <w:bookmarkEnd w:id="5248"/>
      <w:bookmarkEnd w:id="5249"/>
      <w:bookmarkEnd w:id="5250"/>
    </w:p>
    <w:p w14:paraId="144D4A55" w14:textId="77777777" w:rsidR="00BD57BD" w:rsidRPr="0073469F" w:rsidRDefault="00BD57BD" w:rsidP="00BD57BD">
      <w:r w:rsidRPr="0073469F">
        <w:t>Your Name:</w:t>
      </w:r>
    </w:p>
    <w:p w14:paraId="74295C04" w14:textId="77777777" w:rsidR="00BD57BD" w:rsidRPr="0073469F" w:rsidRDefault="00BD57BD" w:rsidP="00BD57BD">
      <w:r w:rsidRPr="0073469F">
        <w:t>&lt;MCC name&gt;</w:t>
      </w:r>
    </w:p>
    <w:p w14:paraId="71BC0E0B" w14:textId="77777777" w:rsidR="00BD57BD" w:rsidRPr="0073469F" w:rsidRDefault="00BD57BD" w:rsidP="00BD57BD">
      <w:r w:rsidRPr="0073469F">
        <w:t>Your Email Address:</w:t>
      </w:r>
    </w:p>
    <w:p w14:paraId="5673C14B" w14:textId="77777777" w:rsidR="00BD57BD" w:rsidRPr="0073469F" w:rsidRDefault="00BD57BD" w:rsidP="00BD57BD">
      <w:r w:rsidRPr="0073469F">
        <w:t>&lt;MCC email address&gt;</w:t>
      </w:r>
    </w:p>
    <w:p w14:paraId="31CB397B" w14:textId="77777777" w:rsidR="00BD57BD" w:rsidRPr="0073469F" w:rsidRDefault="00BD57BD" w:rsidP="00BD57BD">
      <w:r w:rsidRPr="0073469F">
        <w:t>Media Type Name:</w:t>
      </w:r>
    </w:p>
    <w:p w14:paraId="5C68F85A" w14:textId="77777777" w:rsidR="00BD57BD" w:rsidRPr="0073469F" w:rsidRDefault="00BD57BD" w:rsidP="00BD57BD">
      <w:r w:rsidRPr="0073469F">
        <w:t>Application</w:t>
      </w:r>
    </w:p>
    <w:p w14:paraId="420C7846" w14:textId="77777777" w:rsidR="00BD57BD" w:rsidRPr="0073469F" w:rsidRDefault="00BD57BD" w:rsidP="00BD57BD">
      <w:r w:rsidRPr="0073469F">
        <w:t>Subtype name:</w:t>
      </w:r>
    </w:p>
    <w:p w14:paraId="736EFEA0" w14:textId="77777777" w:rsidR="00BD57BD" w:rsidRPr="0073469F" w:rsidRDefault="00BD57BD" w:rsidP="00BD57BD">
      <w:r w:rsidRPr="0073469F">
        <w:t>vnd.3gpp.</w:t>
      </w:r>
      <w:r>
        <w:t>mcvideo</w:t>
      </w:r>
      <w:r w:rsidRPr="0073469F">
        <w:t>-info+xml</w:t>
      </w:r>
    </w:p>
    <w:p w14:paraId="042B413B" w14:textId="77777777" w:rsidR="00BD57BD" w:rsidRPr="0073469F" w:rsidRDefault="00BD57BD" w:rsidP="00BD57BD">
      <w:r w:rsidRPr="0073469F">
        <w:t>Required parameters:</w:t>
      </w:r>
    </w:p>
    <w:p w14:paraId="0A7226B7" w14:textId="77777777" w:rsidR="00BD57BD" w:rsidRPr="005F0685" w:rsidRDefault="00BD57BD" w:rsidP="00BD57BD">
      <w:pPr>
        <w:outlineLvl w:val="0"/>
      </w:pPr>
      <w:r w:rsidRPr="005F0685">
        <w:t>None</w:t>
      </w:r>
    </w:p>
    <w:p w14:paraId="5843E962" w14:textId="77777777" w:rsidR="00BD57BD" w:rsidRPr="0073469F" w:rsidRDefault="00BD57BD" w:rsidP="00BD57BD">
      <w:r w:rsidRPr="0073469F">
        <w:t>Optional parameters:</w:t>
      </w:r>
    </w:p>
    <w:p w14:paraId="405D4991" w14:textId="77777777" w:rsidR="00BD57BD" w:rsidRPr="0073469F" w:rsidRDefault="00BD57BD" w:rsidP="00BD57BD">
      <w:r w:rsidRPr="0073469F">
        <w:t>"charset"</w:t>
      </w:r>
      <w:r w:rsidRPr="0073469F">
        <w:tab/>
        <w:t>the parameter has identical semantics to the charset parameter of the "application/xml" media type as specified in section 9.1 of IETF RFC 7303.</w:t>
      </w:r>
    </w:p>
    <w:p w14:paraId="55DC07E8" w14:textId="77777777" w:rsidR="00BD57BD" w:rsidRPr="0073469F" w:rsidRDefault="00BD57BD" w:rsidP="00BD57BD">
      <w:r w:rsidRPr="0073469F">
        <w:t>Encoding considerations:</w:t>
      </w:r>
    </w:p>
    <w:p w14:paraId="75282D03" w14:textId="77777777" w:rsidR="00BD57BD" w:rsidRPr="0073469F" w:rsidRDefault="00BD57BD" w:rsidP="00BD57BD">
      <w:r w:rsidRPr="0073469F">
        <w:t>binary.</w:t>
      </w:r>
    </w:p>
    <w:p w14:paraId="2153D536" w14:textId="77777777" w:rsidR="00BD57BD" w:rsidRPr="0073469F" w:rsidRDefault="00BD57BD" w:rsidP="00BD57BD">
      <w:r w:rsidRPr="0073469F">
        <w:t>Security considerations:</w:t>
      </w:r>
    </w:p>
    <w:p w14:paraId="28273BAE" w14:textId="77777777" w:rsidR="00BD57BD" w:rsidRPr="0073469F" w:rsidRDefault="00BD57BD" w:rsidP="00BD57BD">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04294B7F" w14:textId="77777777" w:rsidR="00BD57BD" w:rsidRPr="0073469F" w:rsidRDefault="00BD57BD" w:rsidP="00BD57BD">
      <w:r w:rsidRPr="0073469F">
        <w:t>The information transported in this media type does not include active or executable content.</w:t>
      </w:r>
    </w:p>
    <w:p w14:paraId="3F41ECFA" w14:textId="77777777" w:rsidR="00BD57BD" w:rsidRPr="0073469F" w:rsidRDefault="00BD57BD" w:rsidP="00BD57BD">
      <w:r w:rsidRPr="0073469F">
        <w:t>Mechanisms for privacy and integrity protection of protocol parameters exist. Those mechanisms as well as authentication and further security mechanisms are described in 3GPP TS 24.229.</w:t>
      </w:r>
    </w:p>
    <w:p w14:paraId="5F2D023E" w14:textId="77777777" w:rsidR="00BD57BD" w:rsidRPr="0073469F" w:rsidRDefault="00BD57BD" w:rsidP="00BD57BD">
      <w:r w:rsidRPr="0073469F">
        <w:t>This media type does not include provisions for directives that institute actions on a recipient's files or other resources.</w:t>
      </w:r>
    </w:p>
    <w:p w14:paraId="5CBBF30B" w14:textId="77777777" w:rsidR="00BD57BD" w:rsidRPr="0073469F" w:rsidRDefault="00BD57BD" w:rsidP="00BD57BD">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3167C3C4" w14:textId="77777777" w:rsidR="00BD57BD" w:rsidRPr="0073469F" w:rsidRDefault="00BD57BD" w:rsidP="00BD57BD">
      <w:r w:rsidRPr="0073469F">
        <w:t>This media type does not employ compression.</w:t>
      </w:r>
    </w:p>
    <w:p w14:paraId="74CDF6B7" w14:textId="77777777" w:rsidR="00BD57BD" w:rsidRPr="0073469F" w:rsidRDefault="00BD57BD" w:rsidP="00BD57BD">
      <w:r w:rsidRPr="0073469F">
        <w:t>Interoperability considerations:</w:t>
      </w:r>
    </w:p>
    <w:p w14:paraId="1C7EB362" w14:textId="77777777" w:rsidR="00BD57BD" w:rsidRPr="0073469F" w:rsidRDefault="00BD57BD" w:rsidP="00BD57BD">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43B47577" w14:textId="77777777" w:rsidR="00BD57BD" w:rsidRPr="0073469F" w:rsidRDefault="00BD57BD" w:rsidP="00BD57BD">
      <w:r w:rsidRPr="0073469F">
        <w:t>Published specification:</w:t>
      </w:r>
    </w:p>
    <w:p w14:paraId="7D0B3F47" w14:textId="77777777" w:rsidR="00BD57BD" w:rsidRPr="0073469F" w:rsidRDefault="00BD57BD" w:rsidP="00BD57BD">
      <w:r w:rsidRPr="0073469F">
        <w:t>3GPP TS 24.</w:t>
      </w:r>
      <w:r>
        <w:rPr>
          <w:rFonts w:hint="eastAsia"/>
          <w:lang w:eastAsia="zh-CN"/>
        </w:rPr>
        <w:t>281</w:t>
      </w:r>
      <w:r w:rsidRPr="0073469F">
        <w:t xml:space="preserve"> "Mission Critical </w:t>
      </w:r>
      <w:r>
        <w:rPr>
          <w:rFonts w:hint="eastAsia"/>
          <w:lang w:eastAsia="zh-CN"/>
        </w:rPr>
        <w:t>Video</w:t>
      </w:r>
      <w:r w:rsidRPr="0073469F">
        <w:t xml:space="preserve"> (</w:t>
      </w:r>
      <w:r>
        <w:t>MCVideo</w:t>
      </w:r>
      <w:r w:rsidRPr="0073469F">
        <w:t xml:space="preserve">) </w:t>
      </w:r>
      <w:r>
        <w:rPr>
          <w:rFonts w:hint="eastAsia"/>
          <w:lang w:eastAsia="zh-CN"/>
        </w:rPr>
        <w:t>signalling</w:t>
      </w:r>
      <w:r w:rsidRPr="0073469F">
        <w:t xml:space="preserve"> control" version </w:t>
      </w:r>
      <w:r>
        <w:rPr>
          <w:lang w:eastAsia="zh-CN"/>
        </w:rPr>
        <w:t>14.0</w:t>
      </w:r>
      <w:r>
        <w:rPr>
          <w:rFonts w:hint="eastAsia"/>
          <w:lang w:eastAsia="zh-CN"/>
        </w:rPr>
        <w:t>.0</w:t>
      </w:r>
      <w:r w:rsidRPr="0073469F">
        <w:t xml:space="preserve">, </w:t>
      </w:r>
      <w:r w:rsidRPr="0073469F">
        <w:rPr>
          <w:rFonts w:eastAsia="PMingLiU"/>
        </w:rPr>
        <w:t>available via http://www.3gpp.org/specs/numbering.htm.</w:t>
      </w:r>
    </w:p>
    <w:p w14:paraId="338779F5" w14:textId="77777777" w:rsidR="00BD57BD" w:rsidRPr="0073469F" w:rsidRDefault="00BD57BD" w:rsidP="00BD57BD">
      <w:r w:rsidRPr="0073469F">
        <w:t>Applications which use this media type:</w:t>
      </w:r>
    </w:p>
    <w:p w14:paraId="6F5E8CE2" w14:textId="77777777" w:rsidR="00BD57BD" w:rsidRPr="0073469F" w:rsidRDefault="00BD57BD" w:rsidP="00BD57BD">
      <w:pPr>
        <w:rPr>
          <w:rFonts w:eastAsia="PMingLiU"/>
        </w:rPr>
      </w:pPr>
      <w:r w:rsidRPr="0073469F">
        <w:rPr>
          <w:rFonts w:eastAsia="PMingLiU"/>
        </w:rPr>
        <w:t>Applications supporting the service continuity as described in the published specification.</w:t>
      </w:r>
    </w:p>
    <w:p w14:paraId="194FB4FD" w14:textId="77777777" w:rsidR="00BD57BD" w:rsidRPr="0073469F" w:rsidRDefault="00BD57BD" w:rsidP="00BD57BD">
      <w:pPr>
        <w:rPr>
          <w:rFonts w:eastAsia="PMingLiU"/>
        </w:rPr>
      </w:pPr>
      <w:r w:rsidRPr="0073469F">
        <w:rPr>
          <w:rFonts w:eastAsia="PMingLiU"/>
        </w:rPr>
        <w:t>Fragment identifier considerations:</w:t>
      </w:r>
    </w:p>
    <w:p w14:paraId="21DEFD31" w14:textId="77777777" w:rsidR="00BD57BD" w:rsidRPr="0073469F" w:rsidRDefault="00BD57BD" w:rsidP="00BD57BD">
      <w:r w:rsidRPr="0073469F">
        <w:t>The handling in section 5 of IETF RFC 7303 applies.</w:t>
      </w:r>
    </w:p>
    <w:p w14:paraId="02A40BE2" w14:textId="77777777" w:rsidR="00BD57BD" w:rsidRPr="0073469F" w:rsidRDefault="00BD57BD" w:rsidP="00BD57BD">
      <w:r w:rsidRPr="0073469F">
        <w:t>Restrictions on usage:</w:t>
      </w:r>
    </w:p>
    <w:p w14:paraId="6A6890BA" w14:textId="77777777" w:rsidR="00BD57BD" w:rsidRPr="0073469F" w:rsidRDefault="00BD57BD" w:rsidP="00BD57BD">
      <w:r w:rsidRPr="0073469F">
        <w:t>None</w:t>
      </w:r>
    </w:p>
    <w:p w14:paraId="48850F2E" w14:textId="77777777" w:rsidR="00BD57BD" w:rsidRPr="0073469F" w:rsidRDefault="00BD57BD" w:rsidP="00BD57BD">
      <w:r w:rsidRPr="0073469F">
        <w:t>Provisional registration? (standards tree only):</w:t>
      </w:r>
    </w:p>
    <w:p w14:paraId="33A43FDD" w14:textId="77777777" w:rsidR="00BD57BD" w:rsidRPr="0073469F" w:rsidRDefault="00BD57BD" w:rsidP="00BD57BD">
      <w:r w:rsidRPr="0073469F">
        <w:t>N/A</w:t>
      </w:r>
    </w:p>
    <w:p w14:paraId="3F32C732" w14:textId="77777777" w:rsidR="00BD57BD" w:rsidRPr="0073469F" w:rsidRDefault="00BD57BD" w:rsidP="00BD57BD">
      <w:r w:rsidRPr="0073469F">
        <w:t>Additional information:</w:t>
      </w:r>
    </w:p>
    <w:p w14:paraId="1A108EB3" w14:textId="77777777" w:rsidR="00BD57BD" w:rsidRPr="0073469F" w:rsidRDefault="00BD57BD" w:rsidP="00BD57BD">
      <w:pPr>
        <w:pStyle w:val="B1"/>
      </w:pPr>
      <w:r w:rsidRPr="0073469F">
        <w:t>1.</w:t>
      </w:r>
      <w:r w:rsidRPr="0073469F">
        <w:tab/>
        <w:t>Deprecated alias names for this type: none</w:t>
      </w:r>
    </w:p>
    <w:p w14:paraId="083F3216" w14:textId="77777777" w:rsidR="00BD57BD" w:rsidRPr="0073469F" w:rsidRDefault="00BD57BD" w:rsidP="00BD57BD">
      <w:pPr>
        <w:pStyle w:val="B1"/>
      </w:pPr>
      <w:r w:rsidRPr="0073469F">
        <w:t>2.</w:t>
      </w:r>
      <w:r w:rsidRPr="0073469F">
        <w:tab/>
        <w:t>Magic number(s): none</w:t>
      </w:r>
    </w:p>
    <w:p w14:paraId="7B712D49" w14:textId="77777777" w:rsidR="00BD57BD" w:rsidRPr="0073469F" w:rsidRDefault="00BD57BD" w:rsidP="00BD57BD">
      <w:pPr>
        <w:pStyle w:val="B1"/>
      </w:pPr>
      <w:r w:rsidRPr="0073469F">
        <w:t>3.</w:t>
      </w:r>
      <w:r w:rsidRPr="0073469F">
        <w:tab/>
        <w:t>File extension(s): none</w:t>
      </w:r>
    </w:p>
    <w:p w14:paraId="3FE34BAC" w14:textId="77777777" w:rsidR="00BD57BD" w:rsidRPr="0073469F" w:rsidRDefault="00BD57BD" w:rsidP="00BD57BD">
      <w:pPr>
        <w:pStyle w:val="B1"/>
      </w:pPr>
      <w:r w:rsidRPr="0073469F">
        <w:t>4.</w:t>
      </w:r>
      <w:r w:rsidRPr="0073469F">
        <w:tab/>
        <w:t>Macintosh File Type Code(s): none</w:t>
      </w:r>
    </w:p>
    <w:p w14:paraId="0DDACC98" w14:textId="77777777" w:rsidR="00BD57BD" w:rsidRPr="0073469F" w:rsidRDefault="00BD57BD" w:rsidP="00BD57BD">
      <w:pPr>
        <w:pStyle w:val="B1"/>
      </w:pPr>
      <w:r w:rsidRPr="0073469F">
        <w:t>5.</w:t>
      </w:r>
      <w:r w:rsidRPr="0073469F">
        <w:tab/>
        <w:t>Object Identifier(s) or OID(s): none</w:t>
      </w:r>
    </w:p>
    <w:p w14:paraId="1DE7A528" w14:textId="77777777" w:rsidR="00BD57BD" w:rsidRPr="0073469F" w:rsidRDefault="00BD57BD" w:rsidP="00BD57BD">
      <w:r w:rsidRPr="0073469F">
        <w:t>Intended usage:</w:t>
      </w:r>
    </w:p>
    <w:p w14:paraId="5AB7C360" w14:textId="77777777" w:rsidR="00BD57BD" w:rsidRPr="0073469F" w:rsidRDefault="00BD57BD" w:rsidP="00BD57BD">
      <w:pPr>
        <w:rPr>
          <w:rFonts w:eastAsia="PMingLiU"/>
        </w:rPr>
      </w:pPr>
      <w:r w:rsidRPr="0073469F">
        <w:rPr>
          <w:rFonts w:eastAsia="PMingLiU"/>
        </w:rPr>
        <w:t>Common</w:t>
      </w:r>
    </w:p>
    <w:p w14:paraId="56CF1D87" w14:textId="77777777" w:rsidR="00BD57BD" w:rsidRPr="0073469F" w:rsidRDefault="00BD57BD" w:rsidP="00BD57BD">
      <w:r w:rsidRPr="0073469F">
        <w:t>Person to contact for further information:</w:t>
      </w:r>
    </w:p>
    <w:p w14:paraId="62ACB435" w14:textId="77777777" w:rsidR="00BD57BD" w:rsidRPr="0073469F" w:rsidRDefault="00BD57BD" w:rsidP="00BD57BD">
      <w:pPr>
        <w:pStyle w:val="B1"/>
      </w:pPr>
      <w:r w:rsidRPr="0073469F">
        <w:t>-</w:t>
      </w:r>
      <w:r w:rsidRPr="0073469F">
        <w:tab/>
        <w:t>Name: &lt;MCC name&gt;</w:t>
      </w:r>
    </w:p>
    <w:p w14:paraId="168A523D" w14:textId="77777777" w:rsidR="00BD57BD" w:rsidRPr="0073469F" w:rsidRDefault="00BD57BD" w:rsidP="00BD57BD">
      <w:pPr>
        <w:pStyle w:val="B1"/>
      </w:pPr>
      <w:r w:rsidRPr="0073469F">
        <w:t>-</w:t>
      </w:r>
      <w:r w:rsidRPr="0073469F">
        <w:tab/>
        <w:t>Email: &lt;MCC email address&gt;</w:t>
      </w:r>
    </w:p>
    <w:p w14:paraId="5381A0BC" w14:textId="77777777" w:rsidR="00BD57BD" w:rsidRPr="0073469F" w:rsidRDefault="00BD57BD" w:rsidP="00BD57BD">
      <w:pPr>
        <w:pStyle w:val="B1"/>
      </w:pPr>
      <w:r w:rsidRPr="0073469F">
        <w:t>-</w:t>
      </w:r>
      <w:r w:rsidRPr="0073469F">
        <w:tab/>
        <w:t>Author/Change controller:</w:t>
      </w:r>
    </w:p>
    <w:p w14:paraId="2F003D71" w14:textId="77777777" w:rsidR="00BD57BD" w:rsidRPr="0073469F" w:rsidRDefault="00BD57BD" w:rsidP="00BD57BD">
      <w:pPr>
        <w:pStyle w:val="B2"/>
      </w:pPr>
      <w:r w:rsidRPr="0073469F">
        <w:t>i)</w:t>
      </w:r>
      <w:r w:rsidRPr="0073469F">
        <w:tab/>
        <w:t>Author: 3GPP CT1 Working Group/3GPP_TSG_CT_WG1@LIST.ETSI.ORG</w:t>
      </w:r>
    </w:p>
    <w:p w14:paraId="3741D62B" w14:textId="77777777" w:rsidR="00BD57BD" w:rsidRPr="00BB2D7D" w:rsidRDefault="00BD57BD" w:rsidP="00BD57BD">
      <w:pPr>
        <w:pStyle w:val="B2"/>
        <w:rPr>
          <w:lang w:eastAsia="zh-CN"/>
        </w:rPr>
      </w:pPr>
      <w:r w:rsidRPr="0073469F">
        <w:t>ii)</w:t>
      </w:r>
      <w:r w:rsidRPr="0073469F">
        <w:tab/>
        <w:t>Change controller: &lt;MCC name&gt;/&lt;MCC email address&gt;</w:t>
      </w:r>
    </w:p>
    <w:p w14:paraId="73C1F959" w14:textId="77777777" w:rsidR="00B70C3A" w:rsidRPr="0079589D" w:rsidRDefault="00B70C3A" w:rsidP="00B70C3A"/>
    <w:p w14:paraId="7387C157" w14:textId="77777777" w:rsidR="00B70C3A" w:rsidRPr="0079589D" w:rsidRDefault="00B70C3A" w:rsidP="00F1630B">
      <w:pPr>
        <w:pStyle w:val="Heading1"/>
      </w:pPr>
      <w:bookmarkStart w:id="5251" w:name="_Toc20153164"/>
      <w:bookmarkStart w:id="5252" w:name="_Toc27495829"/>
      <w:bookmarkStart w:id="5253" w:name="_Toc36109297"/>
      <w:bookmarkStart w:id="5254" w:name="_Toc45195085"/>
      <w:bookmarkStart w:id="5255" w:name="_Toc123629086"/>
      <w:r w:rsidRPr="0079589D">
        <w:t>F.2</w:t>
      </w:r>
      <w:r w:rsidRPr="0079589D">
        <w:tab/>
        <w:t>XML schema for MBMS usage information</w:t>
      </w:r>
      <w:bookmarkEnd w:id="5251"/>
      <w:bookmarkEnd w:id="5252"/>
      <w:bookmarkEnd w:id="5253"/>
      <w:bookmarkEnd w:id="5254"/>
      <w:bookmarkEnd w:id="5255"/>
    </w:p>
    <w:p w14:paraId="3A112A1B" w14:textId="77777777" w:rsidR="00251EBF" w:rsidRPr="0073469F" w:rsidRDefault="00251EBF" w:rsidP="00F1630B">
      <w:pPr>
        <w:pStyle w:val="Heading2"/>
      </w:pPr>
      <w:bookmarkStart w:id="5256" w:name="_Toc20153165"/>
      <w:bookmarkStart w:id="5257" w:name="_Toc27495830"/>
      <w:bookmarkStart w:id="5258" w:name="_Toc36109298"/>
      <w:bookmarkStart w:id="5259" w:name="_Toc45195086"/>
      <w:bookmarkStart w:id="5260" w:name="_Toc123629087"/>
      <w:r w:rsidRPr="0073469F">
        <w:t>F.2.1</w:t>
      </w:r>
      <w:r w:rsidRPr="0073469F">
        <w:tab/>
        <w:t>General</w:t>
      </w:r>
      <w:bookmarkEnd w:id="5256"/>
      <w:bookmarkEnd w:id="5257"/>
      <w:bookmarkEnd w:id="5258"/>
      <w:bookmarkEnd w:id="5259"/>
      <w:bookmarkEnd w:id="5260"/>
    </w:p>
    <w:p w14:paraId="3F891F42" w14:textId="77777777" w:rsidR="00251EBF" w:rsidRPr="0073469F" w:rsidRDefault="00251EBF" w:rsidP="00251EBF">
      <w:r w:rsidRPr="0073469F">
        <w:t xml:space="preserve">This </w:t>
      </w:r>
      <w:r w:rsidR="00C836A2">
        <w:t>clause</w:t>
      </w:r>
      <w:r w:rsidRPr="0073469F">
        <w:t xml:space="preserve"> defines XML schema and MIME type for </w:t>
      </w:r>
      <w:r>
        <w:t>application/vnd.3gpp.mcvideo-mbms-usage-info+xml</w:t>
      </w:r>
      <w:r w:rsidRPr="0073469F">
        <w:t>.</w:t>
      </w:r>
    </w:p>
    <w:p w14:paraId="0A80EB77" w14:textId="77777777" w:rsidR="00251EBF" w:rsidRPr="0073469F" w:rsidRDefault="00251EBF" w:rsidP="00F1630B">
      <w:pPr>
        <w:pStyle w:val="Heading2"/>
      </w:pPr>
      <w:bookmarkStart w:id="5261" w:name="_Toc20153166"/>
      <w:bookmarkStart w:id="5262" w:name="_Toc27495831"/>
      <w:bookmarkStart w:id="5263" w:name="_Toc36109299"/>
      <w:bookmarkStart w:id="5264" w:name="_Toc45195087"/>
      <w:bookmarkStart w:id="5265" w:name="_Toc123629088"/>
      <w:r w:rsidRPr="0073469F">
        <w:t>F.2.2</w:t>
      </w:r>
      <w:r w:rsidRPr="0073469F">
        <w:tab/>
        <w:t>XML schema</w:t>
      </w:r>
      <w:bookmarkEnd w:id="5261"/>
      <w:bookmarkEnd w:id="5262"/>
      <w:bookmarkEnd w:id="5263"/>
      <w:bookmarkEnd w:id="5264"/>
      <w:bookmarkEnd w:id="5265"/>
    </w:p>
    <w:p w14:paraId="0ED5E875" w14:textId="77777777" w:rsidR="00251EBF" w:rsidRPr="00FF3CAC" w:rsidRDefault="00251EBF" w:rsidP="00251EBF">
      <w:pPr>
        <w:pStyle w:val="PL"/>
      </w:pPr>
      <w:r w:rsidRPr="00FF3CAC">
        <w:t>&lt;?xml version="1.0" encoding="UTF-8"?&gt;</w:t>
      </w:r>
    </w:p>
    <w:p w14:paraId="3F439B22" w14:textId="77777777" w:rsidR="00424B3E" w:rsidRPr="00FF3CAC" w:rsidRDefault="00251EBF" w:rsidP="00251EBF">
      <w:pPr>
        <w:pStyle w:val="PL"/>
      </w:pPr>
      <w:r w:rsidRPr="00FF3CAC">
        <w:t>&lt;xs:schema attributeFormDefault="unqualified" elementFormDefault="qualified"</w:t>
      </w:r>
    </w:p>
    <w:p w14:paraId="1FA33DE5" w14:textId="77777777" w:rsidR="00424B3E" w:rsidRPr="00FF3CAC" w:rsidRDefault="00251EBF" w:rsidP="00251EBF">
      <w:pPr>
        <w:pStyle w:val="PL"/>
      </w:pPr>
      <w:r w:rsidRPr="00FF3CAC">
        <w:t>xmlns:xs="http://www.w3.org/2001/XMLSchema"</w:t>
      </w:r>
    </w:p>
    <w:p w14:paraId="548A4C29" w14:textId="77777777" w:rsidR="00251EBF" w:rsidRPr="00FF3CAC" w:rsidRDefault="00251EBF" w:rsidP="00251EBF">
      <w:pPr>
        <w:pStyle w:val="PL"/>
      </w:pPr>
      <w:r w:rsidRPr="00FF3CAC">
        <w:t>targetNamespace="urn:3gpp:ns:mc</w:t>
      </w:r>
      <w:r>
        <w:t>video</w:t>
      </w:r>
      <w:r w:rsidRPr="00FF3CAC">
        <w:t>MbmsUsage:1.0"</w:t>
      </w:r>
    </w:p>
    <w:p w14:paraId="5898B628" w14:textId="77777777" w:rsidR="00251EBF" w:rsidRPr="00FF3CAC" w:rsidRDefault="00251EBF" w:rsidP="00251EBF">
      <w:pPr>
        <w:pStyle w:val="PL"/>
      </w:pPr>
      <w:r w:rsidRPr="00FF3CAC">
        <w:t>xmlns:</w:t>
      </w:r>
      <w:r>
        <w:t>mcvid</w:t>
      </w:r>
      <w:r w:rsidRPr="00FF3CAC">
        <w:t>mbms="urn:3gpp:ns:mc</w:t>
      </w:r>
      <w:r>
        <w:t>video</w:t>
      </w:r>
      <w:r w:rsidRPr="00FF3CAC">
        <w:t>MbmsUsage:1.0"&gt;</w:t>
      </w:r>
    </w:p>
    <w:p w14:paraId="759100A2" w14:textId="77777777" w:rsidR="00251EBF" w:rsidRPr="00FF3CAC" w:rsidRDefault="00251EBF" w:rsidP="00251EBF">
      <w:pPr>
        <w:pStyle w:val="PL"/>
      </w:pPr>
      <w:r w:rsidRPr="00FF3CAC">
        <w:tab/>
        <w:t>&lt;!-- the root element --&gt;</w:t>
      </w:r>
    </w:p>
    <w:p w14:paraId="56D23A77" w14:textId="77777777" w:rsidR="00251EBF" w:rsidRPr="00FF3CAC" w:rsidRDefault="00251EBF" w:rsidP="00251EBF">
      <w:pPr>
        <w:pStyle w:val="PL"/>
      </w:pPr>
      <w:r w:rsidRPr="00FF3CAC">
        <w:tab/>
        <w:t>&lt;xs:element name="mc</w:t>
      </w:r>
      <w:r>
        <w:t>video</w:t>
      </w:r>
      <w:r w:rsidRPr="00FF3CAC">
        <w:t>-mbms-usage-info" type="</w:t>
      </w:r>
      <w:r>
        <w:t>mcvid</w:t>
      </w:r>
      <w:r w:rsidRPr="00FF3CAC">
        <w:t>mbms:mc</w:t>
      </w:r>
      <w:r>
        <w:t>video</w:t>
      </w:r>
      <w:r w:rsidRPr="00FF3CAC">
        <w:t>-mbms-usage-info-Type"</w:t>
      </w:r>
      <w:r>
        <w:t xml:space="preserve"> id="mbms"</w:t>
      </w:r>
      <w:r w:rsidRPr="00FF3CAC">
        <w:t>/&gt;</w:t>
      </w:r>
    </w:p>
    <w:p w14:paraId="5A19CB8F" w14:textId="77777777" w:rsidR="00251EBF" w:rsidRPr="00FF3CAC" w:rsidRDefault="00251EBF" w:rsidP="00251EBF">
      <w:pPr>
        <w:pStyle w:val="PL"/>
      </w:pPr>
      <w:r w:rsidRPr="00FF3CAC">
        <w:tab/>
        <w:t>&lt;xs:complexType name="mc</w:t>
      </w:r>
      <w:r>
        <w:t>video</w:t>
      </w:r>
      <w:r w:rsidRPr="00FF3CAC">
        <w:t>-mbms-usage-info-Type"&gt;</w:t>
      </w:r>
    </w:p>
    <w:p w14:paraId="2AA30F1B" w14:textId="77777777" w:rsidR="00251EBF" w:rsidRPr="00FF3CAC" w:rsidRDefault="0021224B" w:rsidP="00251EBF">
      <w:pPr>
        <w:pStyle w:val="PL"/>
      </w:pPr>
      <w:r>
        <w:tab/>
      </w:r>
      <w:r w:rsidR="00251EBF" w:rsidRPr="00FF3CAC">
        <w:t>&lt;xs:sequence&gt;</w:t>
      </w:r>
    </w:p>
    <w:p w14:paraId="4C8756B3" w14:textId="77777777" w:rsidR="00251EBF" w:rsidRPr="00FF3CAC" w:rsidRDefault="00A757D6" w:rsidP="00251EBF">
      <w:pPr>
        <w:pStyle w:val="PL"/>
      </w:pPr>
      <w:r>
        <w:tab/>
      </w:r>
      <w:r w:rsidR="00251EBF" w:rsidRPr="00FF3CAC">
        <w:t>&lt;xs:element name="mbms-listening-status" type="</w:t>
      </w:r>
      <w:r w:rsidR="00251EBF">
        <w:t>mcvid</w:t>
      </w:r>
      <w:r w:rsidR="00251EBF" w:rsidRPr="00FF3CAC">
        <w:t xml:space="preserve">mbms:mbms-listening-statusType" </w:t>
      </w:r>
      <w:r w:rsidR="00251EBF">
        <w:br/>
      </w:r>
      <w:r>
        <w:tab/>
      </w:r>
      <w:r w:rsidR="00251EBF" w:rsidRPr="00FF3CAC">
        <w:t>minOccurs="0"/&gt;</w:t>
      </w:r>
    </w:p>
    <w:p w14:paraId="7F15ED56" w14:textId="77777777" w:rsidR="00251EBF" w:rsidRDefault="00A757D6" w:rsidP="00251EBF">
      <w:pPr>
        <w:pStyle w:val="PL"/>
      </w:pPr>
      <w:r>
        <w:tab/>
      </w:r>
      <w:r w:rsidR="00251EBF" w:rsidRPr="00FF3CAC">
        <w:t>&lt;xs:element name="mbms-</w:t>
      </w:r>
      <w:r w:rsidR="00251EBF">
        <w:t>suspension</w:t>
      </w:r>
      <w:r w:rsidR="00251EBF" w:rsidRPr="00FF3CAC">
        <w:t>-status" type="</w:t>
      </w:r>
      <w:r w:rsidR="00251EBF">
        <w:t>mcvid</w:t>
      </w:r>
      <w:r w:rsidR="00251EBF" w:rsidRPr="00FF3CAC">
        <w:t>mbms:mbms-</w:t>
      </w:r>
      <w:r w:rsidR="00251EBF">
        <w:t>suspension</w:t>
      </w:r>
      <w:r w:rsidR="00251EBF" w:rsidRPr="00FF3CAC">
        <w:t xml:space="preserve">-statusType" </w:t>
      </w:r>
      <w:r w:rsidR="00251EBF">
        <w:br/>
      </w:r>
      <w:r>
        <w:tab/>
      </w:r>
      <w:r w:rsidR="00251EBF" w:rsidRPr="00FF3CAC">
        <w:t>minOccurs="0"/&gt;</w:t>
      </w:r>
    </w:p>
    <w:p w14:paraId="073EF40E" w14:textId="77777777" w:rsidR="00251EBF" w:rsidRPr="00FF3CAC" w:rsidRDefault="00A757D6" w:rsidP="00251EBF">
      <w:pPr>
        <w:pStyle w:val="PL"/>
      </w:pPr>
      <w:r>
        <w:tab/>
      </w:r>
      <w:r w:rsidR="00251EBF" w:rsidRPr="00FF3CAC">
        <w:t>&lt;xs:element name="announcement" type="</w:t>
      </w:r>
      <w:r w:rsidR="00251EBF">
        <w:t>mcvid</w:t>
      </w:r>
      <w:r w:rsidR="00251EBF" w:rsidRPr="00FF3CAC">
        <w:t>mbms:announcementTypeParams" minOccurs="0"/&gt;</w:t>
      </w:r>
    </w:p>
    <w:p w14:paraId="152581A6" w14:textId="77777777" w:rsidR="00251EBF" w:rsidRPr="00FF3CAC" w:rsidRDefault="00A757D6" w:rsidP="00251EBF">
      <w:pPr>
        <w:pStyle w:val="PL"/>
      </w:pPr>
      <w:r>
        <w:tab/>
      </w:r>
      <w:r w:rsidR="00251EBF" w:rsidRPr="00FF3CAC">
        <w:t>&lt;xs:element name="version" type="xs:integer"/&gt;</w:t>
      </w:r>
    </w:p>
    <w:p w14:paraId="5AEB787F" w14:textId="77777777" w:rsidR="00251EBF" w:rsidRDefault="00A757D6" w:rsidP="00251EBF">
      <w:pPr>
        <w:pStyle w:val="PL"/>
      </w:pPr>
      <w:r>
        <w:tab/>
      </w:r>
      <w:r w:rsidR="00251EBF" w:rsidRPr="00FF3CAC">
        <w:t>&lt;xs:any namespace="##other" processContents="lax" minOccurs="0" maxOccurs="unbounded"/&gt;</w:t>
      </w:r>
    </w:p>
    <w:p w14:paraId="167A8D03" w14:textId="77777777" w:rsidR="00251EBF" w:rsidRPr="00587E76" w:rsidRDefault="00A757D6" w:rsidP="00251EBF">
      <w:pPr>
        <w:pStyle w:val="PL"/>
      </w:pPr>
      <w:r>
        <w:tab/>
      </w:r>
      <w:r w:rsidR="00251EBF" w:rsidRPr="0098763C">
        <w:t>&lt;xs:element name="anyExt" type="</w:t>
      </w:r>
      <w:r w:rsidR="00251EBF">
        <w:t>mcvid</w:t>
      </w:r>
      <w:r w:rsidR="00251EBF" w:rsidRPr="00FF3CAC">
        <w:t>mbms</w:t>
      </w:r>
      <w:r w:rsidR="00251EBF">
        <w:t>:</w:t>
      </w:r>
      <w:r w:rsidR="00251EBF" w:rsidRPr="0098763C">
        <w:t>anyExtType" minOccurs="0"/&gt;</w:t>
      </w:r>
    </w:p>
    <w:p w14:paraId="76805CA4" w14:textId="77777777" w:rsidR="00251EBF" w:rsidRPr="00FF3CAC" w:rsidRDefault="0021224B" w:rsidP="00251EBF">
      <w:pPr>
        <w:pStyle w:val="PL"/>
      </w:pPr>
      <w:r>
        <w:tab/>
      </w:r>
      <w:r w:rsidR="00251EBF" w:rsidRPr="00FF3CAC">
        <w:t>&lt;/xs:sequence&gt;</w:t>
      </w:r>
    </w:p>
    <w:p w14:paraId="356EF464" w14:textId="77777777" w:rsidR="00251EBF" w:rsidRPr="00FF3CAC" w:rsidRDefault="0021224B" w:rsidP="00251EBF">
      <w:pPr>
        <w:pStyle w:val="PL"/>
      </w:pPr>
      <w:r>
        <w:tab/>
      </w:r>
      <w:r w:rsidR="00251EBF" w:rsidRPr="00FF3CAC">
        <w:t>&lt;xs:anyAttribute namespace="##any" processContents="lax"/&gt;</w:t>
      </w:r>
    </w:p>
    <w:p w14:paraId="7CA2810F" w14:textId="77777777" w:rsidR="00251EBF" w:rsidRPr="00FF3CAC" w:rsidRDefault="00251EBF" w:rsidP="00251EBF">
      <w:pPr>
        <w:pStyle w:val="PL"/>
      </w:pPr>
      <w:r w:rsidRPr="00FF3CAC">
        <w:tab/>
        <w:t>&lt;/xs:complexType&gt;</w:t>
      </w:r>
    </w:p>
    <w:p w14:paraId="013E0966" w14:textId="77777777" w:rsidR="00251EBF" w:rsidRPr="00FF3CAC" w:rsidRDefault="00251EBF" w:rsidP="00251EBF">
      <w:pPr>
        <w:pStyle w:val="PL"/>
      </w:pPr>
      <w:r w:rsidRPr="00FF3CAC">
        <w:tab/>
        <w:t>&lt;xs:complexType name="mbms-listening-statusType"&gt;</w:t>
      </w:r>
    </w:p>
    <w:p w14:paraId="43FB45BA" w14:textId="77777777" w:rsidR="00251EBF" w:rsidRPr="00FF3CAC" w:rsidRDefault="0021224B" w:rsidP="00251EBF">
      <w:pPr>
        <w:pStyle w:val="PL"/>
      </w:pPr>
      <w:r>
        <w:tab/>
      </w:r>
      <w:r w:rsidR="00251EBF" w:rsidRPr="00FF3CAC">
        <w:t>&lt;xs:sequence&gt;</w:t>
      </w:r>
    </w:p>
    <w:p w14:paraId="19AEC8D7" w14:textId="77777777" w:rsidR="00251EBF" w:rsidRPr="00FF3CAC" w:rsidRDefault="00A757D6" w:rsidP="00251EBF">
      <w:pPr>
        <w:pStyle w:val="PL"/>
      </w:pPr>
      <w:r>
        <w:tab/>
      </w:r>
      <w:r w:rsidR="00251EBF" w:rsidRPr="00FF3CAC">
        <w:t>&lt;xs:element name="mbms-listening-status" type="xs:string"/&gt;</w:t>
      </w:r>
    </w:p>
    <w:p w14:paraId="615B9DFF" w14:textId="77777777" w:rsidR="00251EBF" w:rsidRPr="00FF3CAC" w:rsidRDefault="00A757D6" w:rsidP="00251EBF">
      <w:pPr>
        <w:pStyle w:val="PL"/>
      </w:pPr>
      <w:r>
        <w:tab/>
      </w:r>
      <w:r w:rsidR="00251EBF" w:rsidRPr="00FF3CAC">
        <w:t>&lt;xs:element name="session-id" type="xs:anyURI" minOccurs="0"/&gt;</w:t>
      </w:r>
    </w:p>
    <w:p w14:paraId="12C91AD4" w14:textId="77777777" w:rsidR="00251EBF" w:rsidRPr="00FF3CAC" w:rsidRDefault="00A757D6" w:rsidP="00251EBF">
      <w:pPr>
        <w:pStyle w:val="PL"/>
      </w:pPr>
      <w:r>
        <w:tab/>
      </w:r>
      <w:r w:rsidR="00251EBF" w:rsidRPr="00FF3CAC">
        <w:t>&lt;xs:element name="general-purpose" type="xs:boolean" minOccurs="0"/&gt;</w:t>
      </w:r>
    </w:p>
    <w:p w14:paraId="4816ECAA" w14:textId="77777777" w:rsidR="00251EBF" w:rsidRDefault="00A757D6" w:rsidP="00251EBF">
      <w:pPr>
        <w:pStyle w:val="PL"/>
      </w:pPr>
      <w:r>
        <w:tab/>
      </w:r>
      <w:r w:rsidR="00251EBF" w:rsidRPr="00FF3CAC">
        <w:t>&lt;xs:element name="TMGI" type="xs:hexBinary" maxOccurs="unbounded"/&gt;</w:t>
      </w:r>
    </w:p>
    <w:p w14:paraId="328211B2" w14:textId="77777777" w:rsidR="00251EBF" w:rsidRPr="00FF3CAC" w:rsidRDefault="00A757D6" w:rsidP="00251EBF">
      <w:pPr>
        <w:pStyle w:val="PL"/>
      </w:pPr>
      <w:r>
        <w:tab/>
      </w:r>
      <w:r w:rsidR="00251EBF" w:rsidRPr="00FF3CAC">
        <w:t>&lt;xs:any namespace="##other" processContents="lax" minOccurs="0" maxOccurs="unbounded"/&gt;</w:t>
      </w:r>
    </w:p>
    <w:p w14:paraId="42EDAEA2" w14:textId="77777777" w:rsidR="00251EBF" w:rsidRPr="00587E76" w:rsidRDefault="00A757D6" w:rsidP="00251EBF">
      <w:pPr>
        <w:pStyle w:val="PL"/>
      </w:pPr>
      <w:r>
        <w:tab/>
      </w:r>
      <w:r w:rsidR="00251EBF" w:rsidRPr="0098763C">
        <w:t>&lt;xs:element name="anyExt" type="</w:t>
      </w:r>
      <w:r w:rsidR="00251EBF">
        <w:t>mcvidmbms:</w:t>
      </w:r>
      <w:r w:rsidR="00251EBF" w:rsidRPr="0098763C">
        <w:t>anyExtType" minOccurs="0"/&gt;</w:t>
      </w:r>
    </w:p>
    <w:p w14:paraId="335155F1" w14:textId="77777777" w:rsidR="00251EBF" w:rsidRDefault="0021224B" w:rsidP="00251EBF">
      <w:pPr>
        <w:pStyle w:val="PL"/>
      </w:pPr>
      <w:r>
        <w:tab/>
      </w:r>
      <w:r w:rsidR="00251EBF" w:rsidRPr="00FF3CAC">
        <w:t>&lt;/xs:sequence&gt;</w:t>
      </w:r>
    </w:p>
    <w:p w14:paraId="525AD744" w14:textId="77777777" w:rsidR="00251EBF" w:rsidRPr="00FF3CAC" w:rsidRDefault="0021224B" w:rsidP="00251EBF">
      <w:pPr>
        <w:pStyle w:val="PL"/>
      </w:pPr>
      <w:r>
        <w:tab/>
      </w:r>
      <w:r w:rsidR="00251EBF" w:rsidRPr="00FF3CAC">
        <w:t>&lt;xs:anyAttribute namespace="##any" processContents="lax"/&gt;</w:t>
      </w:r>
    </w:p>
    <w:p w14:paraId="020127F2" w14:textId="77777777" w:rsidR="00251EBF" w:rsidRDefault="00251EBF" w:rsidP="00251EBF">
      <w:pPr>
        <w:pStyle w:val="PL"/>
      </w:pPr>
      <w:r w:rsidRPr="00FF3CAC">
        <w:tab/>
        <w:t>&lt;/xs:complexType&gt;</w:t>
      </w:r>
    </w:p>
    <w:p w14:paraId="01661309" w14:textId="77777777" w:rsidR="00251EBF" w:rsidRPr="00FF3CAC" w:rsidRDefault="00251EBF" w:rsidP="00251EBF">
      <w:pPr>
        <w:pStyle w:val="PL"/>
      </w:pPr>
      <w:r>
        <w:tab/>
      </w:r>
      <w:r w:rsidRPr="00FF3CAC">
        <w:t>&lt;xs:complexType name="mbms-</w:t>
      </w:r>
      <w:r>
        <w:t>suspension</w:t>
      </w:r>
      <w:r w:rsidRPr="00FF3CAC">
        <w:t>-statusType"&gt;</w:t>
      </w:r>
    </w:p>
    <w:p w14:paraId="43F4E284" w14:textId="77777777" w:rsidR="00251EBF" w:rsidRPr="00FF3CAC" w:rsidRDefault="0021224B" w:rsidP="00251EBF">
      <w:pPr>
        <w:pStyle w:val="PL"/>
      </w:pPr>
      <w:r>
        <w:tab/>
      </w:r>
      <w:r w:rsidR="00251EBF" w:rsidRPr="00FF3CAC">
        <w:t>&lt;xs:sequence&gt;</w:t>
      </w:r>
    </w:p>
    <w:p w14:paraId="24A2ACCD" w14:textId="77777777" w:rsidR="00251EBF" w:rsidRDefault="00A757D6" w:rsidP="00251EBF">
      <w:pPr>
        <w:pStyle w:val="PL"/>
      </w:pPr>
      <w:r>
        <w:tab/>
      </w:r>
      <w:r w:rsidR="00251EBF" w:rsidRPr="00FF3CAC">
        <w:t>&lt;xs:element name="mbms-</w:t>
      </w:r>
      <w:r w:rsidR="00251EBF">
        <w:t>suspension</w:t>
      </w:r>
      <w:r w:rsidR="00251EBF" w:rsidRPr="00FF3CAC">
        <w:t>-status" type="xs:string" minOccurs="0"</w:t>
      </w:r>
      <w:r w:rsidR="00251EBF">
        <w:t xml:space="preserve"> </w:t>
      </w:r>
      <w:r w:rsidR="00251EBF" w:rsidRPr="00FF3CAC">
        <w:t>maxOccurs="</w:t>
      </w:r>
      <w:r w:rsidR="00251EBF">
        <w:t>1</w:t>
      </w:r>
      <w:r w:rsidR="00251EBF" w:rsidRPr="00FF3CAC">
        <w:t>"/&gt;</w:t>
      </w:r>
    </w:p>
    <w:p w14:paraId="0FCC0CD1" w14:textId="77777777" w:rsidR="00251EBF" w:rsidRPr="00622D90" w:rsidRDefault="00A757D6" w:rsidP="00251EBF">
      <w:pPr>
        <w:pStyle w:val="PL"/>
      </w:pPr>
      <w:r>
        <w:tab/>
      </w:r>
      <w:r w:rsidR="00251EBF" w:rsidRPr="00FF3CAC">
        <w:t>&lt;xs:element name="</w:t>
      </w:r>
      <w:r w:rsidR="00251EBF">
        <w:t>number-of-reported-bearers</w:t>
      </w:r>
      <w:r w:rsidR="00251EBF" w:rsidRPr="00FF3CAC">
        <w:t>" type="xs:integer" minOccurs="</w:t>
      </w:r>
      <w:r w:rsidR="00251EBF">
        <w:t>0</w:t>
      </w:r>
      <w:r w:rsidR="00251EBF" w:rsidRPr="00FF3CAC">
        <w:t>"</w:t>
      </w:r>
      <w:r w:rsidR="00251EBF">
        <w:t xml:space="preserve"> </w:t>
      </w:r>
      <w:r w:rsidR="00251EBF" w:rsidRPr="00622D90">
        <w:t>maxOccurs="1"/&gt;</w:t>
      </w:r>
    </w:p>
    <w:p w14:paraId="22146753" w14:textId="77777777" w:rsidR="00251EBF" w:rsidRPr="00622D90" w:rsidRDefault="00A757D6" w:rsidP="00251EBF">
      <w:pPr>
        <w:pStyle w:val="PL"/>
      </w:pPr>
      <w:r>
        <w:tab/>
      </w:r>
      <w:r w:rsidR="00251EBF" w:rsidRPr="00622D90">
        <w:t>&lt;xs:element name="suspended-TMGI" type="xs:hexBinary" minOccurs="0"/&gt;</w:t>
      </w:r>
    </w:p>
    <w:p w14:paraId="03CC93E1" w14:textId="77777777" w:rsidR="00251EBF" w:rsidRDefault="00A757D6" w:rsidP="00251EBF">
      <w:pPr>
        <w:pStyle w:val="PL"/>
      </w:pPr>
      <w:r>
        <w:tab/>
      </w:r>
      <w:r w:rsidR="00251EBF" w:rsidRPr="00622D90">
        <w:t>&lt;xs:element name="other-TMGI" type="xs:hexBinary" minOccurs="0" maxOccurs="unbounded"/&gt;</w:t>
      </w:r>
    </w:p>
    <w:p w14:paraId="5A51BF1B" w14:textId="77777777" w:rsidR="00251EBF" w:rsidRPr="00FF3CAC" w:rsidRDefault="00A757D6" w:rsidP="00251EBF">
      <w:pPr>
        <w:pStyle w:val="PL"/>
      </w:pPr>
      <w:r>
        <w:tab/>
      </w:r>
      <w:r w:rsidR="00251EBF" w:rsidRPr="00FF3CAC">
        <w:t>&lt;xs:any namespace="##other" processContents="lax" minOccurs="0" maxOccurs="unbounded"/&gt;</w:t>
      </w:r>
    </w:p>
    <w:p w14:paraId="0D1D5AA2" w14:textId="77777777" w:rsidR="00251EBF" w:rsidRPr="00587E76" w:rsidRDefault="00A757D6" w:rsidP="00251EBF">
      <w:pPr>
        <w:pStyle w:val="PL"/>
      </w:pPr>
      <w:r>
        <w:tab/>
      </w:r>
      <w:r w:rsidR="00251EBF" w:rsidRPr="0098763C">
        <w:t>&lt;xs:element name="anyExt" type="</w:t>
      </w:r>
      <w:r w:rsidR="00251EBF">
        <w:t>mcvid</w:t>
      </w:r>
      <w:r w:rsidR="00251EBF" w:rsidRPr="00FF3CAC">
        <w:t>mbms</w:t>
      </w:r>
      <w:r w:rsidR="00251EBF">
        <w:t>:</w:t>
      </w:r>
      <w:r w:rsidR="00251EBF" w:rsidRPr="0098763C">
        <w:t>anyExtType" minOccurs="0"/&gt;</w:t>
      </w:r>
    </w:p>
    <w:p w14:paraId="3A2ABAF0" w14:textId="77777777" w:rsidR="00251EBF" w:rsidRDefault="0021224B" w:rsidP="00251EBF">
      <w:pPr>
        <w:pStyle w:val="PL"/>
      </w:pPr>
      <w:r>
        <w:tab/>
      </w:r>
      <w:r w:rsidR="00251EBF" w:rsidRPr="00FF3CAC">
        <w:t>&lt;/xs:sequence&gt;</w:t>
      </w:r>
    </w:p>
    <w:p w14:paraId="14526AF9" w14:textId="77777777" w:rsidR="00251EBF" w:rsidRPr="00FF3CAC" w:rsidRDefault="0021224B" w:rsidP="00251EBF">
      <w:pPr>
        <w:pStyle w:val="PL"/>
      </w:pPr>
      <w:r>
        <w:tab/>
      </w:r>
      <w:r w:rsidR="00251EBF" w:rsidRPr="00FF3CAC">
        <w:t>&lt;xs:anyAttribute namespace="##any" processContents="lax"/&gt;</w:t>
      </w:r>
    </w:p>
    <w:p w14:paraId="38DE8782" w14:textId="77777777" w:rsidR="00251EBF" w:rsidRPr="00FF3CAC" w:rsidRDefault="00251EBF" w:rsidP="00251EBF">
      <w:pPr>
        <w:pStyle w:val="PL"/>
      </w:pPr>
      <w:r w:rsidRPr="00FF3CAC">
        <w:tab/>
        <w:t>&lt;/xs:complexType&gt;</w:t>
      </w:r>
    </w:p>
    <w:p w14:paraId="4C0150C8" w14:textId="77777777" w:rsidR="00251EBF" w:rsidRDefault="00251EBF" w:rsidP="00251EBF">
      <w:pPr>
        <w:pStyle w:val="PL"/>
      </w:pPr>
    </w:p>
    <w:p w14:paraId="6984D83A" w14:textId="77777777" w:rsidR="00251EBF" w:rsidRPr="00FF3CAC" w:rsidRDefault="00251EBF" w:rsidP="00251EBF">
      <w:pPr>
        <w:pStyle w:val="PL"/>
      </w:pPr>
      <w:r w:rsidRPr="00FF3CAC">
        <w:tab/>
        <w:t>&lt;xs:complexType name="announcementTypeParams"&gt;</w:t>
      </w:r>
    </w:p>
    <w:p w14:paraId="28682587" w14:textId="77777777" w:rsidR="00251EBF" w:rsidRPr="00FF3CAC" w:rsidRDefault="0021224B" w:rsidP="00251EBF">
      <w:pPr>
        <w:pStyle w:val="PL"/>
      </w:pPr>
      <w:r>
        <w:tab/>
      </w:r>
      <w:r w:rsidR="00251EBF" w:rsidRPr="00FF3CAC">
        <w:t>&lt;xs:sequence&gt;</w:t>
      </w:r>
    </w:p>
    <w:p w14:paraId="3E747A91" w14:textId="77777777" w:rsidR="00251EBF" w:rsidRPr="00FF3CAC" w:rsidRDefault="00A757D6" w:rsidP="00251EBF">
      <w:pPr>
        <w:pStyle w:val="PL"/>
      </w:pPr>
      <w:r>
        <w:tab/>
      </w:r>
      <w:r w:rsidR="00251EBF" w:rsidRPr="00FF3CAC">
        <w:t>&lt;xs:element name="TMGI" type="xs:hexBinary" minOccurs="1"/&gt;</w:t>
      </w:r>
    </w:p>
    <w:p w14:paraId="158EF44E" w14:textId="77777777" w:rsidR="00251EBF" w:rsidRPr="00FF3CAC" w:rsidRDefault="00A757D6" w:rsidP="00251EBF">
      <w:pPr>
        <w:pStyle w:val="PL"/>
      </w:pPr>
      <w:r>
        <w:tab/>
      </w:r>
      <w:r w:rsidR="00251EBF" w:rsidRPr="00FF3CAC">
        <w:t>&lt;xs:element name="QCI" type="xs:integer" minOccurs="</w:t>
      </w:r>
      <w:r w:rsidR="00251EBF">
        <w:t>0</w:t>
      </w:r>
      <w:r w:rsidR="00251EBF" w:rsidRPr="00FF3CAC">
        <w:t>"/&gt;</w:t>
      </w:r>
    </w:p>
    <w:p w14:paraId="283F0FD5" w14:textId="77777777" w:rsidR="00251EBF" w:rsidRPr="00FF3CAC" w:rsidRDefault="00A757D6" w:rsidP="00251EBF">
      <w:pPr>
        <w:pStyle w:val="PL"/>
      </w:pPr>
      <w:r>
        <w:tab/>
      </w:r>
      <w:r w:rsidR="00251EBF" w:rsidRPr="00FF3CAC">
        <w:t>&lt;xs:element name="frequency" type="xs:unsignedLong" minOccurs="0"/&gt;</w:t>
      </w:r>
    </w:p>
    <w:p w14:paraId="164F1A66" w14:textId="77777777" w:rsidR="00251EBF" w:rsidRDefault="00A757D6" w:rsidP="00251EBF">
      <w:pPr>
        <w:pStyle w:val="PL"/>
      </w:pPr>
      <w:r>
        <w:tab/>
      </w:r>
      <w:r w:rsidR="00251EBF" w:rsidRPr="00FF3CAC">
        <w:t>&lt;xs:element name="mbms-service-areas" type="</w:t>
      </w:r>
      <w:r w:rsidR="00EE5137">
        <w:t>mcvidmbms:mbms-service-areasType</w:t>
      </w:r>
      <w:r w:rsidR="00EE5137" w:rsidRPr="00FF3CAC">
        <w:t>"</w:t>
      </w:r>
      <w:r w:rsidR="00EE5137" w:rsidRPr="00FF3CAC" w:rsidDel="00AC75A8">
        <w:t xml:space="preserve"> </w:t>
      </w:r>
      <w:r w:rsidR="00251EBF" w:rsidRPr="00FF3CAC">
        <w:t xml:space="preserve"> minOccurs="</w:t>
      </w:r>
      <w:r w:rsidR="00251EBF">
        <w:t>0</w:t>
      </w:r>
      <w:r w:rsidR="00251EBF" w:rsidRPr="00FF3CAC">
        <w:t>"/&gt;</w:t>
      </w:r>
    </w:p>
    <w:p w14:paraId="73B4817C" w14:textId="77777777" w:rsidR="00251EBF" w:rsidRPr="00FF3CAC" w:rsidRDefault="00A757D6" w:rsidP="00251EBF">
      <w:pPr>
        <w:pStyle w:val="PL"/>
      </w:pPr>
      <w:r>
        <w:tab/>
      </w:r>
      <w:r w:rsidR="00251EBF" w:rsidRPr="00FF3CAC">
        <w:t>&lt;xs:element name="GPMS" type="xs:positiveInteger" minOccurs="0"/&gt;</w:t>
      </w:r>
    </w:p>
    <w:p w14:paraId="6ED8685B" w14:textId="77777777" w:rsidR="00251EBF" w:rsidRPr="00FF3CAC" w:rsidRDefault="00A757D6" w:rsidP="00251EBF">
      <w:pPr>
        <w:pStyle w:val="PL"/>
      </w:pPr>
      <w:r>
        <w:tab/>
      </w:r>
      <w:r w:rsidR="00251EBF" w:rsidRPr="00FF3CAC">
        <w:t>&lt;xs:element name="</w:t>
      </w:r>
      <w:r w:rsidR="00251EBF">
        <w:t>report-suspension</w:t>
      </w:r>
      <w:r w:rsidR="00251EBF" w:rsidRPr="00FF3CAC">
        <w:t>" type="xs:boolean" minOccurs="0"</w:t>
      </w:r>
      <w:r w:rsidR="00251EBF">
        <w:t xml:space="preserve"> </w:t>
      </w:r>
      <w:r w:rsidR="00251EBF" w:rsidRPr="00FF3CAC">
        <w:t>maxOccurs="</w:t>
      </w:r>
      <w:r w:rsidR="00251EBF">
        <w:t>1</w:t>
      </w:r>
      <w:r w:rsidR="00251EBF" w:rsidRPr="00FF3CAC">
        <w:t>"/&gt;</w:t>
      </w:r>
    </w:p>
    <w:p w14:paraId="7F286410" w14:textId="77777777" w:rsidR="00251EBF" w:rsidRDefault="00A757D6" w:rsidP="00251EBF">
      <w:pPr>
        <w:pStyle w:val="PL"/>
      </w:pPr>
      <w:r>
        <w:tab/>
      </w:r>
      <w:r w:rsidR="00251EBF" w:rsidRPr="00FF3CAC">
        <w:t>&lt;xs:any namespace="##other" processContents="lax" minOccurs="0" maxOccurs="unbounded"/&gt;</w:t>
      </w:r>
    </w:p>
    <w:p w14:paraId="4B93C780" w14:textId="77777777" w:rsidR="00251EBF" w:rsidRPr="00587E76" w:rsidRDefault="00A757D6" w:rsidP="00251EBF">
      <w:pPr>
        <w:pStyle w:val="PL"/>
      </w:pPr>
      <w:r>
        <w:tab/>
      </w:r>
      <w:r w:rsidR="00251EBF" w:rsidRPr="0098763C">
        <w:t>&lt;xs:element name="anyExt" type="</w:t>
      </w:r>
      <w:r w:rsidR="00251EBF">
        <w:t>mcvid</w:t>
      </w:r>
      <w:r w:rsidR="00251EBF" w:rsidRPr="00FF3CAC">
        <w:t>mbms</w:t>
      </w:r>
      <w:r w:rsidR="00251EBF">
        <w:t>:</w:t>
      </w:r>
      <w:r w:rsidR="00251EBF" w:rsidRPr="0098763C">
        <w:t>anyExtType" minOccurs="0"/&gt;</w:t>
      </w:r>
    </w:p>
    <w:p w14:paraId="7F5965EB" w14:textId="77777777" w:rsidR="00251EBF" w:rsidRPr="00FF3CAC" w:rsidRDefault="0021224B" w:rsidP="00251EBF">
      <w:pPr>
        <w:pStyle w:val="PL"/>
      </w:pPr>
      <w:r>
        <w:tab/>
      </w:r>
      <w:r w:rsidR="00251EBF" w:rsidRPr="00FF3CAC">
        <w:t>&lt;/xs:sequence&gt;</w:t>
      </w:r>
    </w:p>
    <w:p w14:paraId="23A7E235" w14:textId="77777777" w:rsidR="00251EBF" w:rsidRPr="00FF3CAC" w:rsidRDefault="0021224B" w:rsidP="00251EBF">
      <w:pPr>
        <w:pStyle w:val="PL"/>
      </w:pPr>
      <w:r>
        <w:tab/>
      </w:r>
      <w:r w:rsidR="00251EBF" w:rsidRPr="00FF3CAC">
        <w:t>&lt;xs:anyAttribute namespace="##any" processContents="lax"/&gt;</w:t>
      </w:r>
    </w:p>
    <w:p w14:paraId="7A9DCC37" w14:textId="77777777" w:rsidR="00251EBF" w:rsidRPr="00FF3CAC" w:rsidRDefault="00251EBF" w:rsidP="00251EBF">
      <w:pPr>
        <w:pStyle w:val="PL"/>
      </w:pPr>
      <w:r w:rsidRPr="00FF3CAC">
        <w:tab/>
        <w:t>&lt;/xs:complexType&gt;</w:t>
      </w:r>
    </w:p>
    <w:p w14:paraId="12B04654" w14:textId="77777777" w:rsidR="007731BC" w:rsidRDefault="007731BC" w:rsidP="007731BC">
      <w:pPr>
        <w:pStyle w:val="PL"/>
      </w:pPr>
      <w:r>
        <w:tab/>
        <w:t>&lt;!-- anyEXT elements for the announcement element – begin --&gt;</w:t>
      </w:r>
    </w:p>
    <w:p w14:paraId="0F86D12C" w14:textId="77777777" w:rsidR="007731BC" w:rsidRDefault="007731BC" w:rsidP="007731BC">
      <w:pPr>
        <w:pStyle w:val="PL"/>
      </w:pPr>
      <w:r>
        <w:tab/>
        <w:t>&lt;xs:element name="mcvid-mbms-rohc" type="mcvidmbms:emptyType"/&gt;</w:t>
      </w:r>
    </w:p>
    <w:p w14:paraId="4213317E" w14:textId="77777777" w:rsidR="007731BC" w:rsidRDefault="007731BC" w:rsidP="007731BC">
      <w:pPr>
        <w:pStyle w:val="PL"/>
      </w:pPr>
      <w:r>
        <w:tab/>
        <w:t>&lt;!-- empty complex type --&gt;</w:t>
      </w:r>
    </w:p>
    <w:p w14:paraId="755E8490" w14:textId="77777777" w:rsidR="007731BC" w:rsidRDefault="007731BC" w:rsidP="007731BC">
      <w:pPr>
        <w:pStyle w:val="PL"/>
      </w:pPr>
      <w:r>
        <w:tab/>
        <w:t>&lt;xs:complexType name="emptyType"/&gt;</w:t>
      </w:r>
    </w:p>
    <w:p w14:paraId="461087B1" w14:textId="77777777" w:rsidR="007731BC" w:rsidRDefault="007731BC" w:rsidP="007731BC">
      <w:pPr>
        <w:pStyle w:val="PL"/>
      </w:pPr>
      <w:r>
        <w:tab/>
        <w:t>&lt;xs:element name="max-cid" type="mcvidmbms:max-cidType"/&gt;</w:t>
      </w:r>
    </w:p>
    <w:p w14:paraId="0332630D" w14:textId="77777777" w:rsidR="007731BC" w:rsidRDefault="007731BC" w:rsidP="007731BC">
      <w:pPr>
        <w:pStyle w:val="PL"/>
      </w:pPr>
      <w:r>
        <w:tab/>
        <w:t>&lt;xs:simpleType name="max-cidType"&gt;</w:t>
      </w:r>
    </w:p>
    <w:p w14:paraId="3F0EA3B8" w14:textId="77777777" w:rsidR="007731BC" w:rsidRDefault="0021224B" w:rsidP="007731BC">
      <w:pPr>
        <w:pStyle w:val="PL"/>
      </w:pPr>
      <w:r>
        <w:tab/>
      </w:r>
      <w:r w:rsidR="007731BC">
        <w:t>&lt;xs:restriction base="xs:integer"&gt;</w:t>
      </w:r>
    </w:p>
    <w:p w14:paraId="2FAB93F4" w14:textId="77777777" w:rsidR="007731BC" w:rsidRDefault="00A757D6" w:rsidP="007731BC">
      <w:pPr>
        <w:pStyle w:val="PL"/>
      </w:pPr>
      <w:r>
        <w:tab/>
      </w:r>
      <w:r w:rsidR="007731BC">
        <w:t>&lt;xs:minInclusive value="1"/&gt;</w:t>
      </w:r>
    </w:p>
    <w:p w14:paraId="6457B468" w14:textId="77777777" w:rsidR="007731BC" w:rsidRDefault="00A757D6" w:rsidP="007731BC">
      <w:pPr>
        <w:pStyle w:val="PL"/>
      </w:pPr>
      <w:r>
        <w:tab/>
      </w:r>
      <w:r w:rsidR="007731BC">
        <w:t>&lt;xs:maxInclusive value="16383"/&gt;</w:t>
      </w:r>
    </w:p>
    <w:p w14:paraId="13B0DF89" w14:textId="77777777" w:rsidR="007731BC" w:rsidRDefault="0021224B" w:rsidP="007731BC">
      <w:pPr>
        <w:pStyle w:val="PL"/>
      </w:pPr>
      <w:r>
        <w:tab/>
      </w:r>
      <w:r w:rsidR="007731BC">
        <w:t>&lt;/xs:restriction&gt;</w:t>
      </w:r>
    </w:p>
    <w:p w14:paraId="037C57E0" w14:textId="77777777" w:rsidR="007731BC" w:rsidRDefault="007731BC" w:rsidP="007731BC">
      <w:pPr>
        <w:pStyle w:val="PL"/>
      </w:pPr>
      <w:r>
        <w:tab/>
        <w:t>&lt;/xs:simpleType&gt;</w:t>
      </w:r>
    </w:p>
    <w:p w14:paraId="5443DC54" w14:textId="77777777" w:rsidR="007731BC" w:rsidRDefault="007731BC" w:rsidP="007731BC">
      <w:pPr>
        <w:pStyle w:val="PL"/>
      </w:pPr>
      <w:r>
        <w:tab/>
        <w:t>&lt;!-- anyEXT elements for the announcement element – end --&gt;</w:t>
      </w:r>
    </w:p>
    <w:p w14:paraId="4A6865F2" w14:textId="77777777" w:rsidR="00EE5137" w:rsidRDefault="00EE5137" w:rsidP="00251EBF">
      <w:pPr>
        <w:pStyle w:val="PL"/>
      </w:pPr>
    </w:p>
    <w:p w14:paraId="221BD02E" w14:textId="77777777" w:rsidR="00EE5137" w:rsidRDefault="00EE5137" w:rsidP="00EE5137">
      <w:pPr>
        <w:pStyle w:val="PL"/>
      </w:pPr>
      <w:r>
        <w:tab/>
        <w:t>&lt;xs:complexType name="mbms-service-areasType"&gt;</w:t>
      </w:r>
    </w:p>
    <w:p w14:paraId="200E3155" w14:textId="77777777" w:rsidR="00EE5137" w:rsidRDefault="0021224B" w:rsidP="00EE5137">
      <w:pPr>
        <w:pStyle w:val="PL"/>
      </w:pPr>
      <w:r>
        <w:tab/>
      </w:r>
      <w:r w:rsidR="00EE5137">
        <w:t>&lt;xs:sequence&gt;</w:t>
      </w:r>
    </w:p>
    <w:p w14:paraId="5B873B55" w14:textId="77777777" w:rsidR="00EE5137" w:rsidRDefault="00A757D6" w:rsidP="00EE5137">
      <w:pPr>
        <w:pStyle w:val="PL"/>
      </w:pPr>
      <w:r>
        <w:tab/>
      </w:r>
      <w:r w:rsidR="00EE5137">
        <w:t>&lt;xs:element name="mbms-service-area-id" type="xs:hexBinary"</w:t>
      </w:r>
      <w:r w:rsidR="00EE5137">
        <w:br/>
      </w:r>
      <w:r>
        <w:tab/>
      </w:r>
      <w:r w:rsidR="00EE5137">
        <w:t>minOccurs="1" maxOccurs="unbounded"/&gt;</w:t>
      </w:r>
    </w:p>
    <w:p w14:paraId="6DFC0138" w14:textId="77777777" w:rsidR="00EE5137" w:rsidRDefault="00A757D6" w:rsidP="00EE5137">
      <w:pPr>
        <w:pStyle w:val="PL"/>
      </w:pPr>
      <w:r>
        <w:tab/>
      </w:r>
      <w:r w:rsidR="00EE5137">
        <w:t>&lt;xs:element name="anyExt" type="mcvidmbms:anyExtType" minOccurs="0"/&gt;</w:t>
      </w:r>
    </w:p>
    <w:p w14:paraId="77C7BD46" w14:textId="77777777" w:rsidR="00EE5137" w:rsidRDefault="0021224B" w:rsidP="00EE5137">
      <w:pPr>
        <w:pStyle w:val="PL"/>
      </w:pPr>
      <w:r>
        <w:tab/>
      </w:r>
      <w:r w:rsidR="00EE5137">
        <w:t>&lt;/xs:sequence&gt;</w:t>
      </w:r>
    </w:p>
    <w:p w14:paraId="44B5110D" w14:textId="77777777" w:rsidR="00EE5137" w:rsidRDefault="0021224B" w:rsidP="00EE5137">
      <w:pPr>
        <w:pStyle w:val="PL"/>
      </w:pPr>
      <w:r>
        <w:tab/>
      </w:r>
      <w:r w:rsidR="00EE5137">
        <w:t>&lt;xs:anyAttribute/&gt;</w:t>
      </w:r>
    </w:p>
    <w:p w14:paraId="715C0BD7" w14:textId="77777777" w:rsidR="00EE5137" w:rsidRDefault="00EE5137" w:rsidP="00EE5137">
      <w:pPr>
        <w:pStyle w:val="PL"/>
      </w:pPr>
      <w:r>
        <w:tab/>
        <w:t>&lt;/xs:complexType&gt;</w:t>
      </w:r>
    </w:p>
    <w:p w14:paraId="733F3B6D" w14:textId="77777777" w:rsidR="00EE5137" w:rsidRDefault="00EE5137" w:rsidP="00EE5137">
      <w:pPr>
        <w:pStyle w:val="PL"/>
      </w:pPr>
    </w:p>
    <w:p w14:paraId="5BD7BC68" w14:textId="77777777" w:rsidR="00251EBF" w:rsidRPr="00FF3CAC" w:rsidRDefault="00251EBF" w:rsidP="00251EBF">
      <w:pPr>
        <w:pStyle w:val="PL"/>
      </w:pPr>
      <w:r w:rsidRPr="00FF3CAC">
        <w:tab/>
        <w:t>&lt;xs:complexType name="anyExtType"&gt;</w:t>
      </w:r>
    </w:p>
    <w:p w14:paraId="7E63CCB3" w14:textId="77777777" w:rsidR="00251EBF" w:rsidRPr="00FF3CAC" w:rsidRDefault="0021224B" w:rsidP="00251EBF">
      <w:pPr>
        <w:pStyle w:val="PL"/>
      </w:pPr>
      <w:r>
        <w:tab/>
      </w:r>
      <w:r w:rsidR="00251EBF" w:rsidRPr="00FF3CAC">
        <w:t>&lt;xs:sequence&gt;</w:t>
      </w:r>
    </w:p>
    <w:p w14:paraId="55B0F6F2" w14:textId="77777777" w:rsidR="00251EBF" w:rsidRPr="00FF3CAC" w:rsidRDefault="00A757D6" w:rsidP="00251EBF">
      <w:pPr>
        <w:pStyle w:val="PL"/>
      </w:pPr>
      <w:r>
        <w:tab/>
      </w:r>
      <w:r w:rsidR="00251EBF" w:rsidRPr="00FF3CAC">
        <w:t>&lt;xs:any namespace="##any" processContents="lax" minOccurs="0" maxOccurs="unbounded"/&gt;</w:t>
      </w:r>
    </w:p>
    <w:p w14:paraId="00FE8EF0" w14:textId="77777777" w:rsidR="00251EBF" w:rsidRPr="00FF3CAC" w:rsidRDefault="0021224B" w:rsidP="00251EBF">
      <w:pPr>
        <w:pStyle w:val="PL"/>
      </w:pPr>
      <w:r>
        <w:tab/>
      </w:r>
      <w:r w:rsidR="00251EBF" w:rsidRPr="00FF3CAC">
        <w:t>&lt;/xs:sequence&gt;</w:t>
      </w:r>
    </w:p>
    <w:p w14:paraId="40BE4BAE" w14:textId="77777777" w:rsidR="00251EBF" w:rsidRPr="00FF3CAC" w:rsidRDefault="00251EBF" w:rsidP="00251EBF">
      <w:pPr>
        <w:pStyle w:val="PL"/>
      </w:pPr>
      <w:r w:rsidRPr="00FF3CAC">
        <w:tab/>
        <w:t>&lt;/xs:complexType&gt;</w:t>
      </w:r>
    </w:p>
    <w:p w14:paraId="5F6A186B" w14:textId="77777777" w:rsidR="007731BC" w:rsidRDefault="007731BC" w:rsidP="007731BC">
      <w:pPr>
        <w:pStyle w:val="PL"/>
      </w:pPr>
      <w:r>
        <w:tab/>
      </w:r>
      <w:r w:rsidRPr="00CA3F2A">
        <w:t xml:space="preserve">&lt;!-- </w:t>
      </w:r>
      <w:r>
        <w:t>anyEXT</w:t>
      </w:r>
      <w:r w:rsidRPr="00CA3F2A">
        <w:t xml:space="preserve"> </w:t>
      </w:r>
      <w:r>
        <w:t xml:space="preserve">element for the </w:t>
      </w:r>
      <w:r w:rsidRPr="00FF3CAC">
        <w:t>mc</w:t>
      </w:r>
      <w:r>
        <w:t>video</w:t>
      </w:r>
      <w:r w:rsidRPr="00FF3CAC">
        <w:t>-mbms-usage-info</w:t>
      </w:r>
      <w:r>
        <w:t xml:space="preserve"> element – begin </w:t>
      </w:r>
      <w:r w:rsidRPr="00CA3F2A">
        <w:t>--&gt;</w:t>
      </w:r>
    </w:p>
    <w:p w14:paraId="0437ADBF" w14:textId="77777777" w:rsidR="007731BC" w:rsidRDefault="007731BC" w:rsidP="007731BC">
      <w:pPr>
        <w:pStyle w:val="PL"/>
      </w:pPr>
      <w:r>
        <w:tab/>
      </w:r>
      <w:r w:rsidRPr="00FF3CAC">
        <w:t>&lt;xs:element name="mbms-</w:t>
      </w:r>
      <w:r>
        <w:t>defaultMuSiK</w:t>
      </w:r>
      <w:r w:rsidRPr="00FF3CAC">
        <w:t>-</w:t>
      </w:r>
      <w:r>
        <w:t>download</w:t>
      </w:r>
      <w:r w:rsidRPr="00FF3CAC">
        <w:t>" type="</w:t>
      </w:r>
      <w:r>
        <w:t>mcvid</w:t>
      </w:r>
      <w:r w:rsidRPr="00FF3CAC">
        <w:t>mbms:mbms-</w:t>
      </w:r>
      <w:r>
        <w:t>default-ctrlkey-downloadType"</w:t>
      </w:r>
      <w:r w:rsidRPr="00FF3CAC">
        <w:t>/&gt;</w:t>
      </w:r>
    </w:p>
    <w:p w14:paraId="671128F0" w14:textId="77777777" w:rsidR="007731BC" w:rsidRDefault="007731BC" w:rsidP="007731BC">
      <w:pPr>
        <w:pStyle w:val="PL"/>
      </w:pPr>
      <w:r w:rsidRPr="00FF3CAC">
        <w:t>&lt;</w:t>
      </w:r>
      <w:r w:rsidRPr="0079562B">
        <w:t>xs:complexType name</w:t>
      </w:r>
      <w:r w:rsidRPr="00FF3CAC">
        <w:t>="mbms-</w:t>
      </w:r>
      <w:r>
        <w:t>default-ctrlkey-download</w:t>
      </w:r>
      <w:r w:rsidRPr="00FF3CAC">
        <w:t>Type"</w:t>
      </w:r>
      <w:r>
        <w:t>&gt;</w:t>
      </w:r>
    </w:p>
    <w:p w14:paraId="185C7401" w14:textId="77777777" w:rsidR="007731BC" w:rsidRPr="00FF3CAC" w:rsidRDefault="0021224B" w:rsidP="007731BC">
      <w:pPr>
        <w:pStyle w:val="PL"/>
      </w:pPr>
      <w:r>
        <w:tab/>
      </w:r>
      <w:r w:rsidR="007731BC" w:rsidRPr="00FF3CAC">
        <w:t>&lt;xs:sequence&gt;</w:t>
      </w:r>
    </w:p>
    <w:p w14:paraId="2DDB04A9" w14:textId="77777777" w:rsidR="007731BC" w:rsidRDefault="00A757D6" w:rsidP="007731BC">
      <w:pPr>
        <w:pStyle w:val="PL"/>
      </w:pPr>
      <w:r>
        <w:tab/>
      </w:r>
      <w:r w:rsidR="007731BC" w:rsidRPr="00DB5DB8">
        <w:t>&lt;xs:element type="xs:anyURI" name="group" minOccurs="</w:t>
      </w:r>
      <w:r w:rsidR="007731BC">
        <w:t>0</w:t>
      </w:r>
      <w:r w:rsidR="007731BC" w:rsidRPr="00DB5DB8">
        <w:t>" maxOccurs="unbounded"/&gt;</w:t>
      </w:r>
    </w:p>
    <w:p w14:paraId="464E8702" w14:textId="77777777" w:rsidR="007731BC" w:rsidRDefault="00A757D6" w:rsidP="007731BC">
      <w:pPr>
        <w:pStyle w:val="PL"/>
      </w:pPr>
      <w:r>
        <w:tab/>
      </w:r>
      <w:r w:rsidR="007731BC">
        <w:t>&lt;xs:any namespace="##other" processContents="lax" minOccurs="0" maxOccurs="unbounded"/&gt;</w:t>
      </w:r>
    </w:p>
    <w:p w14:paraId="4D9E39BB" w14:textId="77777777" w:rsidR="007731BC" w:rsidRPr="00587E76" w:rsidRDefault="00A757D6" w:rsidP="007731BC">
      <w:pPr>
        <w:pStyle w:val="PL"/>
      </w:pPr>
      <w:r>
        <w:tab/>
      </w:r>
      <w:r w:rsidR="007731BC" w:rsidRPr="0098763C">
        <w:t>&lt;xs:element name="anyExt" type="</w:t>
      </w:r>
      <w:r w:rsidR="007731BC">
        <w:t>mcvid</w:t>
      </w:r>
      <w:r w:rsidR="007731BC" w:rsidRPr="00FF3CAC">
        <w:t>mbms</w:t>
      </w:r>
      <w:r w:rsidR="007731BC">
        <w:t>:</w:t>
      </w:r>
      <w:r w:rsidR="007731BC" w:rsidRPr="0098763C">
        <w:t>anyExtType" minOccurs="0"/&gt;</w:t>
      </w:r>
    </w:p>
    <w:p w14:paraId="4A19AB40" w14:textId="77777777" w:rsidR="007731BC" w:rsidRDefault="0021224B" w:rsidP="007731BC">
      <w:pPr>
        <w:pStyle w:val="PL"/>
      </w:pPr>
      <w:r>
        <w:tab/>
      </w:r>
      <w:r w:rsidR="007731BC" w:rsidRPr="00FF3CAC">
        <w:t>&lt;/xs:sequence&gt;</w:t>
      </w:r>
    </w:p>
    <w:p w14:paraId="55CB9ACE" w14:textId="77777777" w:rsidR="007731BC" w:rsidRDefault="0021224B" w:rsidP="007731BC">
      <w:pPr>
        <w:pStyle w:val="PL"/>
      </w:pPr>
      <w:r>
        <w:tab/>
      </w:r>
      <w:r w:rsidR="007731BC" w:rsidRPr="00FF3CAC">
        <w:t>&lt;xs:anyAttribute namespace="##any" processContents="lax"/&gt;</w:t>
      </w:r>
    </w:p>
    <w:p w14:paraId="7EFEA188" w14:textId="77777777" w:rsidR="007731BC" w:rsidRDefault="007731BC" w:rsidP="007731BC">
      <w:pPr>
        <w:pStyle w:val="PL"/>
      </w:pPr>
      <w:r w:rsidRPr="00FF3CAC">
        <w:tab/>
      </w:r>
      <w:r w:rsidRPr="0079562B">
        <w:t>&lt;/xs:complexType&gt;</w:t>
      </w:r>
    </w:p>
    <w:p w14:paraId="0987D04D" w14:textId="77777777" w:rsidR="007731BC" w:rsidRDefault="007731BC" w:rsidP="007731BC">
      <w:pPr>
        <w:pStyle w:val="PL"/>
      </w:pPr>
    </w:p>
    <w:p w14:paraId="3A4ED10C" w14:textId="77777777" w:rsidR="007731BC" w:rsidRPr="00FF3CAC" w:rsidRDefault="007731BC" w:rsidP="007731BC">
      <w:pPr>
        <w:pStyle w:val="PL"/>
      </w:pPr>
      <w:r>
        <w:tab/>
      </w:r>
      <w:r w:rsidRPr="00FF3CAC">
        <w:t>&lt;xs:element name="mbms-</w:t>
      </w:r>
      <w:r>
        <w:t>explicitMuSiK</w:t>
      </w:r>
      <w:r w:rsidRPr="00FF3CAC">
        <w:t>-</w:t>
      </w:r>
      <w:r>
        <w:t>download</w:t>
      </w:r>
      <w:r w:rsidRPr="00FF3CAC">
        <w:t>" type="</w:t>
      </w:r>
      <w:r>
        <w:t>mcvid</w:t>
      </w:r>
      <w:r w:rsidRPr="00FF3CAC">
        <w:t>mbms:mbms-</w:t>
      </w:r>
      <w:r>
        <w:t>explicit-ctrlkey-downloadType"</w:t>
      </w:r>
      <w:r w:rsidRPr="00FF3CAC">
        <w:t>/&gt;</w:t>
      </w:r>
    </w:p>
    <w:p w14:paraId="7CB6803D" w14:textId="77777777" w:rsidR="007731BC" w:rsidRPr="00FF3CAC" w:rsidRDefault="007731BC" w:rsidP="007731BC">
      <w:pPr>
        <w:pStyle w:val="PL"/>
      </w:pPr>
      <w:r w:rsidRPr="00FF3CAC">
        <w:tab/>
        <w:t>&lt;</w:t>
      </w:r>
      <w:r w:rsidRPr="0079562B">
        <w:t>xs:complexType name</w:t>
      </w:r>
      <w:r w:rsidRPr="00FF3CAC">
        <w:t>="mbms-</w:t>
      </w:r>
      <w:r>
        <w:t>explicit-ctrlkey-download</w:t>
      </w:r>
      <w:r w:rsidRPr="00FF3CAC">
        <w:t>Type"</w:t>
      </w:r>
      <w:r>
        <w:t>&gt;</w:t>
      </w:r>
    </w:p>
    <w:p w14:paraId="00629DEC" w14:textId="77777777" w:rsidR="007731BC" w:rsidRPr="00FF3CAC" w:rsidRDefault="0021224B" w:rsidP="007731BC">
      <w:pPr>
        <w:pStyle w:val="PL"/>
      </w:pPr>
      <w:r>
        <w:tab/>
      </w:r>
      <w:r w:rsidR="007731BC" w:rsidRPr="00FF3CAC">
        <w:t>&lt;xs:sequence&gt;</w:t>
      </w:r>
    </w:p>
    <w:p w14:paraId="625120A7" w14:textId="77777777" w:rsidR="007731BC" w:rsidRDefault="00A757D6" w:rsidP="007731BC">
      <w:pPr>
        <w:pStyle w:val="PL"/>
      </w:pPr>
      <w:r>
        <w:tab/>
      </w:r>
      <w:r w:rsidR="007731BC" w:rsidRPr="00DB5DB8">
        <w:t>&lt;xs:element type="xs:anyURI" name="group" minOccurs="1" maxOccurs="unbounded"/&gt;</w:t>
      </w:r>
    </w:p>
    <w:p w14:paraId="5D5E902B" w14:textId="77777777" w:rsidR="007731BC" w:rsidRDefault="00A757D6" w:rsidP="007731BC">
      <w:pPr>
        <w:pStyle w:val="PL"/>
      </w:pPr>
      <w:r>
        <w:tab/>
      </w:r>
      <w:r w:rsidR="007731BC">
        <w:t>&lt;xs:any namespace="##other" processContents="lax" minOccurs="0" maxOccurs="unbounded"/&gt;</w:t>
      </w:r>
    </w:p>
    <w:p w14:paraId="0FCDA042" w14:textId="77777777" w:rsidR="007731BC" w:rsidRPr="00587E76" w:rsidRDefault="00A757D6" w:rsidP="007731BC">
      <w:pPr>
        <w:pStyle w:val="PL"/>
      </w:pPr>
      <w:r>
        <w:tab/>
      </w:r>
      <w:r w:rsidR="007731BC" w:rsidRPr="0098763C">
        <w:t>&lt;xs:element name="anyExt" type="</w:t>
      </w:r>
      <w:r w:rsidR="007731BC">
        <w:t>mcvid</w:t>
      </w:r>
      <w:r w:rsidR="007731BC" w:rsidRPr="00FF3CAC">
        <w:t>mbms</w:t>
      </w:r>
      <w:r w:rsidR="007731BC">
        <w:t>:</w:t>
      </w:r>
      <w:r w:rsidR="007731BC" w:rsidRPr="0098763C">
        <w:t>anyExtType" minOccurs="0"/&gt;</w:t>
      </w:r>
    </w:p>
    <w:p w14:paraId="5E89C743" w14:textId="77777777" w:rsidR="007731BC" w:rsidRDefault="0021224B" w:rsidP="007731BC">
      <w:pPr>
        <w:pStyle w:val="PL"/>
      </w:pPr>
      <w:r>
        <w:tab/>
      </w:r>
      <w:r w:rsidR="007731BC" w:rsidRPr="00FF3CAC">
        <w:t>&lt;/xs:sequence&gt;</w:t>
      </w:r>
    </w:p>
    <w:p w14:paraId="66AE3386" w14:textId="77777777" w:rsidR="007731BC" w:rsidRPr="00FF3CAC" w:rsidRDefault="0021224B" w:rsidP="007731BC">
      <w:pPr>
        <w:pStyle w:val="PL"/>
      </w:pPr>
      <w:r>
        <w:tab/>
      </w:r>
      <w:r w:rsidR="007731BC" w:rsidRPr="00FF3CAC">
        <w:t>&lt;xs:anyAttribute namespace="##any" processContents="lax"/&gt;</w:t>
      </w:r>
    </w:p>
    <w:p w14:paraId="43FB81E2" w14:textId="77777777" w:rsidR="007731BC" w:rsidRDefault="007731BC" w:rsidP="007731BC">
      <w:pPr>
        <w:pStyle w:val="PL"/>
      </w:pPr>
      <w:r w:rsidRPr="00FF3CAC">
        <w:tab/>
      </w:r>
      <w:r w:rsidRPr="0079562B">
        <w:t>&lt;/xs:complexType&gt;</w:t>
      </w:r>
    </w:p>
    <w:p w14:paraId="22B28BA7" w14:textId="77777777" w:rsidR="007731BC" w:rsidRDefault="007731BC" w:rsidP="007731BC">
      <w:pPr>
        <w:pStyle w:val="PL"/>
      </w:pPr>
      <w:r>
        <w:tab/>
      </w:r>
      <w:r w:rsidRPr="00CA3F2A">
        <w:t xml:space="preserve">&lt;!-- </w:t>
      </w:r>
      <w:r>
        <w:t>anyEXT</w:t>
      </w:r>
      <w:r w:rsidRPr="00CA3F2A">
        <w:t xml:space="preserve"> </w:t>
      </w:r>
      <w:r>
        <w:t xml:space="preserve">element for the </w:t>
      </w:r>
      <w:r w:rsidRPr="00FF3CAC">
        <w:t>mc</w:t>
      </w:r>
      <w:r>
        <w:t>video</w:t>
      </w:r>
      <w:r w:rsidRPr="00FF3CAC">
        <w:t>-mbms-usage-info</w:t>
      </w:r>
      <w:r>
        <w:t xml:space="preserve"> element – end </w:t>
      </w:r>
      <w:r w:rsidRPr="00CA3F2A">
        <w:t>--&gt;</w:t>
      </w:r>
    </w:p>
    <w:p w14:paraId="36A44343" w14:textId="77777777" w:rsidR="00251EBF" w:rsidRPr="00436CF9" w:rsidRDefault="00251EBF" w:rsidP="00251EBF">
      <w:pPr>
        <w:pStyle w:val="PL"/>
      </w:pPr>
      <w:r w:rsidRPr="00FF3CAC">
        <w:t>&lt;/xs:schema&gt;</w:t>
      </w:r>
    </w:p>
    <w:p w14:paraId="56B520A7" w14:textId="77777777" w:rsidR="00251EBF" w:rsidRPr="0073469F" w:rsidRDefault="00251EBF" w:rsidP="00F1630B">
      <w:pPr>
        <w:pStyle w:val="Heading2"/>
      </w:pPr>
      <w:bookmarkStart w:id="5266" w:name="_Toc20153167"/>
      <w:bookmarkStart w:id="5267" w:name="_Toc27495832"/>
      <w:bookmarkStart w:id="5268" w:name="_Toc36109300"/>
      <w:bookmarkStart w:id="5269" w:name="_Toc45195088"/>
      <w:bookmarkStart w:id="5270" w:name="_Toc123629089"/>
      <w:r w:rsidRPr="0073469F">
        <w:t>F.2.3</w:t>
      </w:r>
      <w:r w:rsidRPr="0073469F">
        <w:tab/>
        <w:t>Semantic</w:t>
      </w:r>
      <w:bookmarkEnd w:id="5266"/>
      <w:bookmarkEnd w:id="5267"/>
      <w:bookmarkEnd w:id="5268"/>
      <w:bookmarkEnd w:id="5269"/>
      <w:bookmarkEnd w:id="5270"/>
    </w:p>
    <w:p w14:paraId="7DB29329" w14:textId="77777777" w:rsidR="00251EBF" w:rsidRPr="0073469F" w:rsidRDefault="00251EBF" w:rsidP="00251EBF">
      <w:r w:rsidRPr="0073469F">
        <w:t xml:space="preserve">This </w:t>
      </w:r>
      <w:r w:rsidR="00C836A2">
        <w:t>clause</w:t>
      </w:r>
      <w:r w:rsidRPr="0073469F">
        <w:t xml:space="preserve"> describes the elements of the MBMS usage information XML Schema.</w:t>
      </w:r>
    </w:p>
    <w:p w14:paraId="46C48CB2" w14:textId="77777777" w:rsidR="00251EBF" w:rsidRPr="0073469F" w:rsidRDefault="00251EBF" w:rsidP="00251EBF">
      <w:pPr>
        <w:pStyle w:val="EX"/>
      </w:pPr>
      <w:r w:rsidRPr="0073469F">
        <w:t>&lt;mbms-listening-status&gt;:</w:t>
      </w:r>
      <w:r w:rsidRPr="0073469F">
        <w:tab/>
        <w:t>The &lt;mbms-listening-status&gt; element is used to indicate the MC</w:t>
      </w:r>
      <w:r>
        <w:t>Video</w:t>
      </w:r>
      <w:r w:rsidRPr="0073469F">
        <w:t xml:space="preserve"> listening status.</w:t>
      </w:r>
    </w:p>
    <w:p w14:paraId="7D566BCA" w14:textId="77777777" w:rsidR="00251EBF" w:rsidRPr="0073469F" w:rsidRDefault="00251EBF" w:rsidP="00251EBF">
      <w:pPr>
        <w:pStyle w:val="B2"/>
      </w:pPr>
      <w:r w:rsidRPr="0073469F">
        <w:t>-</w:t>
      </w:r>
      <w:r w:rsidRPr="0073469F">
        <w:tab/>
        <w:t>The value "listening" indicates that the MC</w:t>
      </w:r>
      <w:r>
        <w:t>Video</w:t>
      </w:r>
      <w:r w:rsidRPr="0073469F">
        <w:t xml:space="preserve"> client now is receiving RTP media packets and </w:t>
      </w:r>
      <w:r>
        <w:t>transmission</w:t>
      </w:r>
      <w:r w:rsidRPr="0073469F">
        <w:t xml:space="preserve"> control messages over the MBMS subchannel in the session identified by the &lt;session-id&gt; element or if the &lt;general-purpose&gt; element is set to "true", that the MC</w:t>
      </w:r>
      <w:r>
        <w:t>Video</w:t>
      </w:r>
      <w:r w:rsidRPr="0073469F">
        <w:t xml:space="preserve"> client is now listening to the general purpose MBMS subchannel.</w:t>
      </w:r>
    </w:p>
    <w:p w14:paraId="7772307F" w14:textId="77777777" w:rsidR="00251EBF" w:rsidRPr="0073469F" w:rsidRDefault="00251EBF" w:rsidP="00251EBF">
      <w:pPr>
        <w:pStyle w:val="B2"/>
      </w:pPr>
      <w:r w:rsidRPr="0073469F">
        <w:t>-</w:t>
      </w:r>
      <w:r w:rsidRPr="0073469F">
        <w:tab/>
        <w:t>The value "not-listening" indicates that the MC</w:t>
      </w:r>
      <w:r>
        <w:t>Video</w:t>
      </w:r>
      <w:r w:rsidRPr="0073469F">
        <w:t xml:space="preserve"> client has stopped listen</w:t>
      </w:r>
      <w:r>
        <w:t>ing</w:t>
      </w:r>
      <w:r w:rsidRPr="0073469F">
        <w:t xml:space="preserve"> to the MBMS subchannel in the session identified by the &lt;session-id&gt; element or, if the &lt;general-purpose&gt; element is set to "false", that the MC</w:t>
      </w:r>
      <w:r>
        <w:t>Video</w:t>
      </w:r>
      <w:r w:rsidRPr="0073469F">
        <w:t xml:space="preserve"> client no longer listens to the general purpose MBMS subchannel.</w:t>
      </w:r>
    </w:p>
    <w:p w14:paraId="72BB6BC0" w14:textId="77777777" w:rsidR="00251EBF" w:rsidRPr="0073469F" w:rsidRDefault="00251EBF" w:rsidP="00251EBF">
      <w:r w:rsidRPr="0073469F">
        <w:t>Table F.2.3-1 shows the ABNF of the &lt;mbms-listening-status&gt; element.</w:t>
      </w:r>
    </w:p>
    <w:p w14:paraId="1B218915" w14:textId="77777777" w:rsidR="00251EBF" w:rsidRPr="0073469F" w:rsidRDefault="00251EBF" w:rsidP="00251EBF">
      <w:pPr>
        <w:pStyle w:val="TH"/>
      </w:pPr>
      <w:r w:rsidRPr="0073469F">
        <w:t>Table </w:t>
      </w:r>
      <w:r w:rsidRPr="0073469F">
        <w:rPr>
          <w:lang w:eastAsia="zh-CN"/>
        </w:rPr>
        <w:t>F</w:t>
      </w:r>
      <w:r w:rsidRPr="0073469F">
        <w:t>.</w:t>
      </w:r>
      <w:r w:rsidRPr="0073469F">
        <w:rPr>
          <w:lang w:eastAsia="zh-CN"/>
        </w:rPr>
        <w:t>2</w:t>
      </w:r>
      <w:r w:rsidRPr="0073469F">
        <w:t>.3-1: ABNF syntax of values of the &lt;mbms-listening-status&gt; element</w:t>
      </w:r>
    </w:p>
    <w:p w14:paraId="7094A67E"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r w:rsidRPr="0073469F">
        <w:t>mbms-listening-status = listening-value / not-listening-value</w:t>
      </w:r>
    </w:p>
    <w:p w14:paraId="11C43500" w14:textId="77777777" w:rsidR="00424B3E" w:rsidRPr="0073469F" w:rsidRDefault="00251EBF" w:rsidP="00251EBF">
      <w:pPr>
        <w:pStyle w:val="PL"/>
        <w:pBdr>
          <w:top w:val="single" w:sz="4" w:space="1" w:color="auto"/>
          <w:left w:val="single" w:sz="4" w:space="4" w:color="auto"/>
          <w:bottom w:val="single" w:sz="4" w:space="1" w:color="auto"/>
          <w:right w:val="single" w:sz="4" w:space="4" w:color="auto"/>
        </w:pBdr>
      </w:pPr>
      <w:r w:rsidRPr="0073469F">
        <w:t>listening-value = %x6c.69.73.74.65.6e.69.6e.67 ; "listening"</w:t>
      </w:r>
    </w:p>
    <w:p w14:paraId="2F31F2FB"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r w:rsidRPr="0073469F">
        <w:t>not-listening-value = %x6e.6f.74.2d.6c.69.73.74.65.6e.69.6e.67 ; "not-listening"</w:t>
      </w:r>
    </w:p>
    <w:p w14:paraId="2A434095" w14:textId="77777777" w:rsidR="00251EBF" w:rsidRPr="0073469F" w:rsidRDefault="00251EBF" w:rsidP="00251EBF"/>
    <w:p w14:paraId="71114CD9" w14:textId="77777777" w:rsidR="00251EBF" w:rsidRPr="0073469F" w:rsidRDefault="00251EBF" w:rsidP="00251EBF">
      <w:pPr>
        <w:pStyle w:val="NO"/>
      </w:pPr>
      <w:r w:rsidRPr="0073469F">
        <w:t>&lt;session-id&gt;:</w:t>
      </w:r>
      <w:r w:rsidRPr="0073469F">
        <w:tab/>
        <w:t>contains the value of the URI received in the Contact header field received from the controlling MC</w:t>
      </w:r>
      <w:r>
        <w:t>Video</w:t>
      </w:r>
      <w:r w:rsidRPr="0073469F">
        <w:t xml:space="preserve"> function when </w:t>
      </w:r>
      <w:r>
        <w:t>a</w:t>
      </w:r>
      <w:r w:rsidRPr="0073469F">
        <w:t>n on-demand session was established, or from the participating MC</w:t>
      </w:r>
      <w:r>
        <w:t xml:space="preserve">Video </w:t>
      </w:r>
      <w:r w:rsidRPr="0073469F">
        <w:t>function in the Connect message when the session was established over a pre-established session.</w:t>
      </w:r>
      <w:r w:rsidRPr="002337E6">
        <w:t xml:space="preserve"> </w:t>
      </w:r>
      <w:r>
        <w:t>This element is mandatory if the &lt;general-purpose&gt; element is not present in the application/vnd.3gpp.mcvideo-mbms-usage-info+xml</w:t>
      </w:r>
      <w:r w:rsidRPr="00860328">
        <w:t xml:space="preserve"> MIME body.</w:t>
      </w:r>
    </w:p>
    <w:p w14:paraId="3FBE0DEE" w14:textId="77777777" w:rsidR="00251EBF" w:rsidRPr="0073469F" w:rsidRDefault="00251EBF" w:rsidP="00251EBF">
      <w:pPr>
        <w:pStyle w:val="EX"/>
      </w:pPr>
      <w:r w:rsidRPr="0073469F">
        <w:t>&lt;TMGI&gt;:</w:t>
      </w:r>
      <w:r w:rsidRPr="0073469F">
        <w:tab/>
        <w:t xml:space="preserve">Contains the TMGI. </w:t>
      </w:r>
      <w:r w:rsidRPr="0073469F">
        <w:rPr>
          <w:lang w:eastAsia="x-none"/>
        </w:rPr>
        <w:t>The &lt;TMGI&gt; element is coded as described in 3GPP TS 24.008 </w:t>
      </w:r>
      <w:r>
        <w:rPr>
          <w:lang w:eastAsia="x-none"/>
        </w:rPr>
        <w:t>[68]</w:t>
      </w:r>
      <w:r w:rsidRPr="0073469F">
        <w:rPr>
          <w:lang w:eastAsia="x-none"/>
        </w:rPr>
        <w:t xml:space="preserve"> </w:t>
      </w:r>
      <w:r w:rsidR="00C836A2">
        <w:rPr>
          <w:lang w:eastAsia="x-none"/>
        </w:rPr>
        <w:t>clause</w:t>
      </w:r>
      <w:r w:rsidRPr="0073469F">
        <w:rPr>
          <w:lang w:eastAsia="x-none"/>
        </w:rPr>
        <w:t> </w:t>
      </w:r>
      <w:r w:rsidRPr="0073469F">
        <w:t xml:space="preserve">10.5.6.13 excluding the Temporary Mobile Group Identity IEI and Length of Temporary Mobile Group Identity contents (octet 1 and octet 2 in </w:t>
      </w:r>
      <w:r w:rsidRPr="0073469F">
        <w:rPr>
          <w:lang w:eastAsia="x-none"/>
        </w:rPr>
        <w:t>3GPP TS 24.008 </w:t>
      </w:r>
      <w:r>
        <w:rPr>
          <w:lang w:eastAsia="x-none"/>
        </w:rPr>
        <w:t>[68]</w:t>
      </w:r>
      <w:r w:rsidRPr="0073469F">
        <w:rPr>
          <w:lang w:eastAsia="x-none"/>
        </w:rPr>
        <w:t xml:space="preserve"> </w:t>
      </w:r>
      <w:r w:rsidR="00C836A2">
        <w:rPr>
          <w:lang w:eastAsia="x-none"/>
        </w:rPr>
        <w:t>clause</w:t>
      </w:r>
      <w:r w:rsidRPr="0073469F">
        <w:rPr>
          <w:lang w:eastAsia="x-none"/>
        </w:rPr>
        <w:t> </w:t>
      </w:r>
      <w:r w:rsidRPr="0073469F">
        <w:t>10.5.6.13).</w:t>
      </w:r>
    </w:p>
    <w:p w14:paraId="792928EB" w14:textId="77777777" w:rsidR="00251EBF" w:rsidRPr="0073469F" w:rsidRDefault="00251EBF" w:rsidP="00251EBF">
      <w:pPr>
        <w:pStyle w:val="EX"/>
      </w:pPr>
      <w:r w:rsidRPr="0073469F">
        <w:t>&lt;QCI&gt;:</w:t>
      </w:r>
      <w:r w:rsidRPr="0073469F">
        <w:tab/>
        <w:t>QCI information used by the ProSe UE-Network Relay to determine the ProSe Per-Packet Priority value to be applied for the multicast packets relayed to Remote UE over PC5. QCI values are defined in 3GPP TS 23.203 </w:t>
      </w:r>
      <w:r>
        <w:t>[69]</w:t>
      </w:r>
      <w:r w:rsidRPr="0073469F">
        <w:t>.</w:t>
      </w:r>
    </w:p>
    <w:p w14:paraId="3B13A7D2" w14:textId="77777777" w:rsidR="00251EBF" w:rsidRPr="0073469F" w:rsidRDefault="00251EBF" w:rsidP="00251EBF">
      <w:pPr>
        <w:pStyle w:val="EX"/>
      </w:pPr>
      <w:r w:rsidRPr="0073469F">
        <w:t>&lt;mbms-service-area</w:t>
      </w:r>
      <w:r>
        <w:t>s</w:t>
      </w:r>
      <w:r w:rsidRPr="0073469F">
        <w:t>&gt;:</w:t>
      </w:r>
      <w:r w:rsidRPr="0073469F">
        <w:tab/>
        <w:t xml:space="preserve">A list of MBMS service area </w:t>
      </w:r>
      <w:r>
        <w:t>IDs</w:t>
      </w:r>
      <w:r w:rsidRPr="0073469F">
        <w:t xml:space="preserve"> for the applicable MBMS broadcast area as specified in 3GPP TS 23.003 [</w:t>
      </w:r>
      <w:r w:rsidRPr="00E30540">
        <w:t>47</w:t>
      </w:r>
      <w:r w:rsidRPr="0073469F">
        <w:t>] for Service Area Identifier (SAI)</w:t>
      </w:r>
      <w:r>
        <w:t xml:space="preserve">, </w:t>
      </w:r>
      <w:r w:rsidRPr="00210ED4">
        <w:t>and with the encoding as specified in 3GPP</w:t>
      </w:r>
      <w:r>
        <w:t> </w:t>
      </w:r>
      <w:r w:rsidRPr="00210ED4">
        <w:t>TS</w:t>
      </w:r>
      <w:r>
        <w:t> </w:t>
      </w:r>
      <w:r w:rsidRPr="00210ED4">
        <w:t>29.061</w:t>
      </w:r>
      <w:r>
        <w:t> [70] for the MBMS-Service-Area AVP</w:t>
      </w:r>
      <w:r w:rsidRPr="0073469F">
        <w:t>.</w:t>
      </w:r>
    </w:p>
    <w:p w14:paraId="7C1A0538" w14:textId="77777777" w:rsidR="00251EBF" w:rsidRPr="0073469F" w:rsidRDefault="00251EBF" w:rsidP="00251EBF">
      <w:pPr>
        <w:pStyle w:val="EX"/>
      </w:pPr>
      <w:r w:rsidRPr="0073469F">
        <w:t>&lt;Frequency&gt;:</w:t>
      </w:r>
      <w:r w:rsidRPr="0073469F">
        <w:tab/>
        <w:t>Identification of frequency in case of multi carrier support. The &lt;Frequency&gt; element is coded as specified in 3GPP TS 29.468 [</w:t>
      </w:r>
      <w:r w:rsidRPr="00052732">
        <w:t>44</w:t>
      </w:r>
      <w:r w:rsidRPr="0073469F">
        <w:t>].</w:t>
      </w:r>
    </w:p>
    <w:p w14:paraId="0D471EB2" w14:textId="77777777" w:rsidR="00251EBF" w:rsidRPr="0073469F" w:rsidRDefault="00251EBF" w:rsidP="00251EBF">
      <w:pPr>
        <w:pStyle w:val="EX"/>
      </w:pPr>
      <w:r w:rsidRPr="0073469F">
        <w:t>&lt;SDP-ref&gt;:</w:t>
      </w:r>
      <w:r w:rsidRPr="0073469F">
        <w:tab/>
        <w:t xml:space="preserve">A URL with a cid url as </w:t>
      </w:r>
      <w:r w:rsidRPr="0073469F">
        <w:rPr>
          <w:lang w:eastAsia="ko-KR"/>
        </w:rPr>
        <w:t>specified in IETF RFC 5368 </w:t>
      </w:r>
      <w:r>
        <w:rPr>
          <w:lang w:eastAsia="ko-KR"/>
        </w:rPr>
        <w:t>[71]</w:t>
      </w:r>
      <w:r w:rsidRPr="0073469F">
        <w:t xml:space="preserve"> referring to a SDP MIME body in the SIP MESSAGE request.</w:t>
      </w:r>
    </w:p>
    <w:p w14:paraId="7C71551F" w14:textId="77777777" w:rsidR="00251EBF" w:rsidRPr="0073469F" w:rsidRDefault="00251EBF" w:rsidP="00251EBF">
      <w:pPr>
        <w:pStyle w:val="EX"/>
      </w:pPr>
      <w:r w:rsidRPr="0073469F">
        <w:t>&lt;general-purpose&gt;</w:t>
      </w:r>
      <w:r w:rsidRPr="0073469F">
        <w:tab/>
      </w:r>
      <w:r>
        <w:t>True indicates that the MCVideo client is listening to the general purpose MBMS subchannel associated to the TMGI(s) in the &lt;TMGI&gt; element(s) but have not yet received a Map Group To bearer message for any session that the MCVideo client is involved in</w:t>
      </w:r>
      <w:r w:rsidRPr="0073469F">
        <w:t>.</w:t>
      </w:r>
      <w:r>
        <w:t xml:space="preserve"> False indicates that the MCVideo client is not listening to the general purpose MBMS subchannel any longer. Absence of the element requires that the &lt;session-id&gt; element is present in the application/vnd.3gpp.mcvideo-mbms-usage-info+xml</w:t>
      </w:r>
      <w:r w:rsidRPr="0073469F">
        <w:t>.</w:t>
      </w:r>
    </w:p>
    <w:p w14:paraId="22DB8AE3" w14:textId="77777777" w:rsidR="00251EBF" w:rsidRPr="0073469F" w:rsidRDefault="00251EBF" w:rsidP="00251EBF">
      <w:pPr>
        <w:pStyle w:val="EX"/>
      </w:pPr>
      <w:r w:rsidRPr="0073469F">
        <w:t>&lt;GPMS&gt;</w:t>
      </w:r>
      <w:r w:rsidRPr="0073469F">
        <w:tab/>
        <w:t>A positive integer that gives the number of the media line containing the general purpose MBMS subchannel in the application/sdp MIME body attached to the SIP MESSAGE request containing the MBMS announcements.</w:t>
      </w:r>
    </w:p>
    <w:p w14:paraId="5B6BED6C" w14:textId="77777777" w:rsidR="00251EBF" w:rsidRDefault="00251EBF" w:rsidP="00251EBF">
      <w:pPr>
        <w:pStyle w:val="EX"/>
      </w:pPr>
      <w:r w:rsidRPr="0073469F">
        <w:t>&lt;version&gt;</w:t>
      </w:r>
      <w:r w:rsidRPr="0073469F">
        <w:tab/>
        <w:t>this element indicates the version of the application/vnd.3gpp.mbm</w:t>
      </w:r>
      <w:r>
        <w:t>s</w:t>
      </w:r>
      <w:r w:rsidRPr="0073469F">
        <w:t>-usage-info MIME body. In this version the &lt;version element&gt; indicates "1".</w:t>
      </w:r>
    </w:p>
    <w:p w14:paraId="56802299" w14:textId="77777777" w:rsidR="00251EBF" w:rsidRDefault="00251EBF" w:rsidP="00251EBF">
      <w:pPr>
        <w:pStyle w:val="EX"/>
      </w:pPr>
      <w:r w:rsidRPr="0073469F">
        <w:t>&lt;</w:t>
      </w:r>
      <w:r>
        <w:t>report-suspension</w:t>
      </w:r>
      <w:r w:rsidRPr="0073469F">
        <w:t>&gt;:</w:t>
      </w:r>
      <w:r w:rsidRPr="0073469F">
        <w:tab/>
      </w:r>
      <w:r>
        <w:t>True indicates that the MCVideo client is instructed to notify the MCVideo server when it becomes aware of an intended change in the suspension status of a listened MBMS bearer</w:t>
      </w:r>
      <w:r w:rsidRPr="0073469F">
        <w:t>.</w:t>
      </w:r>
      <w:r>
        <w:t xml:space="preserve"> False indicates that the MCVideo client is instructed not to notify the MCVideo server if it becomes aware of an intended change in the suspension status of a listened MBMS bearer</w:t>
      </w:r>
      <w:r w:rsidRPr="0073469F">
        <w:t>.</w:t>
      </w:r>
    </w:p>
    <w:p w14:paraId="0CBC23AC" w14:textId="77777777" w:rsidR="00251EBF" w:rsidRPr="0073469F" w:rsidRDefault="00251EBF" w:rsidP="00251EBF">
      <w:pPr>
        <w:pStyle w:val="EX"/>
      </w:pPr>
      <w:r w:rsidRPr="0073469F">
        <w:t>&lt;mbms-</w:t>
      </w:r>
      <w:r>
        <w:t>suspension-status&gt;:</w:t>
      </w:r>
      <w:r>
        <w:tab/>
        <w:t>The &lt;mbms-suspension</w:t>
      </w:r>
      <w:r w:rsidRPr="0073469F">
        <w:t xml:space="preserve">-status&gt; element is used to indicate the </w:t>
      </w:r>
      <w:r>
        <w:t>MBMS bearers</w:t>
      </w:r>
      <w:r w:rsidRPr="0073469F">
        <w:t xml:space="preserve"> </w:t>
      </w:r>
      <w:r>
        <w:t xml:space="preserve">intended suspension </w:t>
      </w:r>
      <w:r w:rsidRPr="0073469F">
        <w:t>status.</w:t>
      </w:r>
    </w:p>
    <w:p w14:paraId="28B13A07" w14:textId="77777777" w:rsidR="00251EBF" w:rsidRPr="0073469F" w:rsidRDefault="00251EBF" w:rsidP="00251EBF">
      <w:pPr>
        <w:pStyle w:val="B2"/>
      </w:pPr>
      <w:r w:rsidRPr="0073469F">
        <w:t>-</w:t>
      </w:r>
      <w:r w:rsidRPr="0073469F">
        <w:tab/>
        <w:t>The value "</w:t>
      </w:r>
      <w:r>
        <w:rPr>
          <w:lang w:val="en-US"/>
        </w:rPr>
        <w:t>suspend</w:t>
      </w:r>
      <w:r w:rsidRPr="0073469F">
        <w:t xml:space="preserve">ing" indicates that the </w:t>
      </w:r>
      <w:r>
        <w:rPr>
          <w:lang w:val="en-US"/>
        </w:rPr>
        <w:t>RAN has decided to suspend the referenced MBMS bearer(s) at the beginning of the next MCCH modification period</w:t>
      </w:r>
      <w:r w:rsidRPr="0073469F">
        <w:t>.</w:t>
      </w:r>
    </w:p>
    <w:p w14:paraId="320BEF64" w14:textId="77777777" w:rsidR="00251EBF" w:rsidRPr="0073469F" w:rsidRDefault="00251EBF" w:rsidP="00251EBF">
      <w:pPr>
        <w:pStyle w:val="B2"/>
      </w:pPr>
      <w:r w:rsidRPr="0073469F">
        <w:t>-</w:t>
      </w:r>
      <w:r w:rsidRPr="0073469F">
        <w:tab/>
        <w:t>The value "not-</w:t>
      </w:r>
      <w:r>
        <w:rPr>
          <w:lang w:val="en-US"/>
        </w:rPr>
        <w:t>suspend</w:t>
      </w:r>
      <w:r w:rsidRPr="0073469F">
        <w:t xml:space="preserve">ing" indicates that the </w:t>
      </w:r>
      <w:r>
        <w:rPr>
          <w:lang w:val="en-US"/>
        </w:rPr>
        <w:t>RAN has decided to revoke its decision to suspend the referenced MBMS bearer(s) before the beginning of the next MCCH modification period</w:t>
      </w:r>
      <w:r w:rsidRPr="0073469F">
        <w:t>.</w:t>
      </w:r>
    </w:p>
    <w:p w14:paraId="0EEBA8CC" w14:textId="77777777" w:rsidR="00251EBF" w:rsidRPr="0073469F" w:rsidRDefault="00251EBF" w:rsidP="00251EBF">
      <w:r w:rsidRPr="0073469F">
        <w:t>Table F.2.3-</w:t>
      </w:r>
      <w:r>
        <w:t>2</w:t>
      </w:r>
      <w:r w:rsidRPr="0073469F">
        <w:t xml:space="preserve"> shows the ABNF of the &lt;mbms-</w:t>
      </w:r>
      <w:r>
        <w:t>suspension</w:t>
      </w:r>
      <w:r w:rsidRPr="0073469F">
        <w:t>-status&gt; element.</w:t>
      </w:r>
    </w:p>
    <w:p w14:paraId="01B748F2" w14:textId="77777777" w:rsidR="00251EBF" w:rsidRPr="0073469F" w:rsidRDefault="00251EBF" w:rsidP="00251EBF">
      <w:pPr>
        <w:pStyle w:val="TH"/>
      </w:pPr>
      <w:r w:rsidRPr="0073469F">
        <w:t>Table </w:t>
      </w:r>
      <w:r w:rsidRPr="0073469F">
        <w:rPr>
          <w:lang w:eastAsia="zh-CN"/>
        </w:rPr>
        <w:t>F</w:t>
      </w:r>
      <w:r w:rsidRPr="0073469F">
        <w:t>.</w:t>
      </w:r>
      <w:r w:rsidRPr="0073469F">
        <w:rPr>
          <w:lang w:eastAsia="zh-CN"/>
        </w:rPr>
        <w:t>2</w:t>
      </w:r>
      <w:r w:rsidRPr="0073469F">
        <w:t>.3-</w:t>
      </w:r>
      <w:r>
        <w:t>2</w:t>
      </w:r>
      <w:r w:rsidRPr="0073469F">
        <w:t>: ABNF syntax of values of the &lt;mbms-</w:t>
      </w:r>
      <w:r>
        <w:t>suspension</w:t>
      </w:r>
      <w:r w:rsidRPr="0073469F">
        <w:t>-status&gt; element</w:t>
      </w:r>
    </w:p>
    <w:p w14:paraId="6F760D2E"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r w:rsidRPr="0073469F">
        <w:t>mbms-</w:t>
      </w:r>
      <w:r>
        <w:t>suspension</w:t>
      </w:r>
      <w:r w:rsidRPr="0073469F">
        <w:t xml:space="preserve">-status = </w:t>
      </w:r>
      <w:r>
        <w:t>suspend</w:t>
      </w:r>
      <w:r w:rsidRPr="0073469F">
        <w:t>ing-value / not-</w:t>
      </w:r>
      <w:r>
        <w:t>suspend</w:t>
      </w:r>
      <w:r w:rsidRPr="0073469F">
        <w:t>ing-value</w:t>
      </w:r>
    </w:p>
    <w:p w14:paraId="1EE4906E" w14:textId="77777777" w:rsidR="00424B3E" w:rsidRPr="0073469F" w:rsidRDefault="00251EBF" w:rsidP="00251EBF">
      <w:pPr>
        <w:pStyle w:val="PL"/>
        <w:pBdr>
          <w:top w:val="single" w:sz="4" w:space="1" w:color="auto"/>
          <w:left w:val="single" w:sz="4" w:space="4" w:color="auto"/>
          <w:bottom w:val="single" w:sz="4" w:space="1" w:color="auto"/>
          <w:right w:val="single" w:sz="4" w:space="4" w:color="auto"/>
        </w:pBdr>
      </w:pPr>
      <w:r>
        <w:t>suspend</w:t>
      </w:r>
      <w:r w:rsidRPr="0073469F">
        <w:t>ing-value = %x</w:t>
      </w:r>
      <w:r>
        <w:t>73</w:t>
      </w:r>
      <w:r w:rsidRPr="0073469F">
        <w:t>.</w:t>
      </w:r>
      <w:r>
        <w:t>75</w:t>
      </w:r>
      <w:r w:rsidRPr="0073469F">
        <w:t>.73.7</w:t>
      </w:r>
      <w:r>
        <w:t>0</w:t>
      </w:r>
      <w:r w:rsidRPr="0073469F">
        <w:t>.65.6e.</w:t>
      </w:r>
      <w:r>
        <w:t>64.</w:t>
      </w:r>
      <w:r w:rsidRPr="0073469F">
        <w:t>69.6e.67 ; "</w:t>
      </w:r>
      <w:r>
        <w:t>suspend</w:t>
      </w:r>
      <w:r w:rsidRPr="0073469F">
        <w:t>ing"</w:t>
      </w:r>
    </w:p>
    <w:p w14:paraId="418599F6"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r>
        <w:t>not-suspending-value = %x6e.6f.74.2d.73</w:t>
      </w:r>
      <w:r w:rsidRPr="0073469F">
        <w:t>.</w:t>
      </w:r>
      <w:r>
        <w:t>75</w:t>
      </w:r>
      <w:r w:rsidRPr="0073469F">
        <w:t>.73.7</w:t>
      </w:r>
      <w:r>
        <w:t>0</w:t>
      </w:r>
      <w:r w:rsidRPr="0073469F">
        <w:t>.65.6e.</w:t>
      </w:r>
      <w:r>
        <w:t>64.69.6e.67 ; "not-suspend</w:t>
      </w:r>
      <w:r w:rsidRPr="0073469F">
        <w:t>ing"</w:t>
      </w:r>
    </w:p>
    <w:p w14:paraId="3D704F94" w14:textId="77777777" w:rsidR="00251EBF" w:rsidRPr="0073469F" w:rsidRDefault="00251EBF" w:rsidP="00251EBF"/>
    <w:p w14:paraId="18A9B91C" w14:textId="77777777" w:rsidR="00251EBF" w:rsidRDefault="00251EBF" w:rsidP="00251EBF">
      <w:pPr>
        <w:pStyle w:val="EX"/>
      </w:pPr>
      <w:r w:rsidRPr="0073469F">
        <w:t>&lt;</w:t>
      </w:r>
      <w:r>
        <w:t>number-of-reported-bearers</w:t>
      </w:r>
      <w:r w:rsidRPr="0073469F">
        <w:t>&gt;:</w:t>
      </w:r>
      <w:r w:rsidRPr="0073469F">
        <w:tab/>
      </w:r>
      <w:r>
        <w:t>the total number of occurrences of the &lt;suspended-TMGI&gt; and &lt;other-TMGI&gt; elements reported as part of the MBMS bearer suspension status</w:t>
      </w:r>
      <w:r w:rsidRPr="0073469F">
        <w:t>.</w:t>
      </w:r>
    </w:p>
    <w:p w14:paraId="422F2091" w14:textId="77777777" w:rsidR="00251EBF" w:rsidRPr="0073469F" w:rsidRDefault="00251EBF" w:rsidP="00251EBF">
      <w:pPr>
        <w:pStyle w:val="EX"/>
      </w:pPr>
      <w:r w:rsidRPr="0073469F">
        <w:t>&lt;</w:t>
      </w:r>
      <w:r>
        <w:t>suspended-</w:t>
      </w:r>
      <w:r w:rsidRPr="0073469F">
        <w:t>TMGI&gt;:</w:t>
      </w:r>
      <w:r w:rsidRPr="0073469F">
        <w:tab/>
        <w:t xml:space="preserve">Contains </w:t>
      </w:r>
      <w:r>
        <w:t>a</w:t>
      </w:r>
      <w:r w:rsidRPr="0073469F">
        <w:t xml:space="preserve"> TMGI</w:t>
      </w:r>
      <w:r>
        <w:t xml:space="preserve"> that is being reported as about to be suspended or as no longer about to be suspended</w:t>
      </w:r>
      <w:r w:rsidRPr="0073469F">
        <w:t>.</w:t>
      </w:r>
    </w:p>
    <w:p w14:paraId="250139C3" w14:textId="77777777" w:rsidR="00251EBF" w:rsidRDefault="00251EBF" w:rsidP="00251EBF">
      <w:pPr>
        <w:pStyle w:val="EX"/>
        <w:rPr>
          <w:lang w:val="en-US"/>
        </w:rPr>
      </w:pPr>
      <w:r w:rsidRPr="0073469F">
        <w:t>&lt;</w:t>
      </w:r>
      <w:r>
        <w:t>other-</w:t>
      </w:r>
      <w:r w:rsidRPr="0073469F">
        <w:t>TMGI&gt;:</w:t>
      </w:r>
      <w:r w:rsidRPr="0073469F">
        <w:tab/>
        <w:t xml:space="preserve">Contains </w:t>
      </w:r>
      <w:r>
        <w:t>a</w:t>
      </w:r>
      <w:r w:rsidRPr="0073469F">
        <w:t xml:space="preserve"> TMGI</w:t>
      </w:r>
      <w:r>
        <w:t xml:space="preserve"> that is not being reported as about to be suspended or as no longer about to be suspended, but which shares the same MCH with MBMS bearers reported in the &lt;suspended-TMGI&gt; elements</w:t>
      </w:r>
      <w:r w:rsidRPr="0073469F">
        <w:t>.</w:t>
      </w:r>
    </w:p>
    <w:p w14:paraId="3B11B493" w14:textId="77777777" w:rsidR="00251EBF" w:rsidRPr="00566AD3" w:rsidRDefault="00251EBF" w:rsidP="00251EBF">
      <w:pPr>
        <w:pStyle w:val="EX"/>
        <w:rPr>
          <w:lang w:val="en-US"/>
        </w:rPr>
      </w:pPr>
      <w:r>
        <w:rPr>
          <w:lang w:val="en-US"/>
        </w:rPr>
        <w:t>&lt;</w:t>
      </w:r>
      <w:r w:rsidRPr="00FF3CAC">
        <w:t>mbms-</w:t>
      </w:r>
      <w:r>
        <w:t>defaultMuSiK</w:t>
      </w:r>
      <w:r w:rsidRPr="00FF3CAC">
        <w:t>-</w:t>
      </w:r>
      <w:r>
        <w:t>download</w:t>
      </w:r>
      <w:r>
        <w:rPr>
          <w:lang w:val="en-US"/>
        </w:rPr>
        <w:t>&gt;</w:t>
      </w:r>
      <w:r>
        <w:rPr>
          <w:lang w:val="en-US"/>
        </w:rPr>
        <w:tab/>
        <w:t>is included in &lt;anyExt&gt; element of the &lt;</w:t>
      </w:r>
      <w:r w:rsidRPr="00FF3CAC">
        <w:t>mc</w:t>
      </w:r>
      <w:r>
        <w:t>video</w:t>
      </w:r>
      <w:r w:rsidRPr="00FF3CAC">
        <w:t>-mbms-usage-info-Type</w:t>
      </w:r>
      <w:r>
        <w:rPr>
          <w:lang w:val="en-US"/>
        </w:rPr>
        <w:t xml:space="preserve">&gt; element and provides information for </w:t>
      </w:r>
      <w:r>
        <w:t>default MuSiK download</w:t>
      </w:r>
      <w:r>
        <w:rPr>
          <w:lang w:val="en-US"/>
        </w:rPr>
        <w:t>.</w:t>
      </w:r>
    </w:p>
    <w:p w14:paraId="314930DD" w14:textId="77777777" w:rsidR="00251EBF" w:rsidRDefault="00251EBF" w:rsidP="00251EBF">
      <w:pPr>
        <w:pStyle w:val="NO"/>
      </w:pPr>
      <w:r>
        <w:t>NOTE</w:t>
      </w:r>
      <w:r>
        <w:rPr>
          <w:lang w:val="en-US"/>
        </w:rPr>
        <w:t> 2</w:t>
      </w:r>
      <w:r>
        <w:t>:</w:t>
      </w:r>
      <w:r>
        <w:tab/>
        <w:t>When included, the &lt;</w:t>
      </w:r>
      <w:r w:rsidRPr="00FF3CAC">
        <w:t>mbms-</w:t>
      </w:r>
      <w:r>
        <w:t>defaultMuSiK</w:t>
      </w:r>
      <w:r w:rsidRPr="00FF3CAC">
        <w:t>-</w:t>
      </w:r>
      <w:r>
        <w:t xml:space="preserve">download&gt; element is validated by the </w:t>
      </w:r>
      <w:r w:rsidRPr="00FF3CAC">
        <w:t>&lt;xs:any namespace="##any" processContents="lax" minOccurs="0" maxOccurs="unbounded"/&gt;</w:t>
      </w:r>
      <w:r>
        <w:t xml:space="preserve"> particle of </w:t>
      </w:r>
      <w:r>
        <w:rPr>
          <w:lang w:val="en-US"/>
        </w:rPr>
        <w:t>the &lt;anyExt&gt; element</w:t>
      </w:r>
      <w:r>
        <w:t>.</w:t>
      </w:r>
    </w:p>
    <w:p w14:paraId="5FE4505F" w14:textId="77777777" w:rsidR="00251EBF" w:rsidRPr="00CF5011" w:rsidRDefault="00251EBF" w:rsidP="00251EBF">
      <w:pPr>
        <w:pStyle w:val="EX"/>
        <w:rPr>
          <w:lang w:val="en-US"/>
        </w:rPr>
      </w:pPr>
      <w:r>
        <w:rPr>
          <w:lang w:val="en-US"/>
        </w:rPr>
        <w:t>&lt;</w:t>
      </w:r>
      <w:r w:rsidRPr="00FF3CAC">
        <w:t>mbms-</w:t>
      </w:r>
      <w:r>
        <w:t>explicitMuSiK</w:t>
      </w:r>
      <w:r w:rsidRPr="00FF3CAC">
        <w:t>-</w:t>
      </w:r>
      <w:r>
        <w:t>download</w:t>
      </w:r>
      <w:r>
        <w:rPr>
          <w:lang w:val="en-US"/>
        </w:rPr>
        <w:t>&gt;</w:t>
      </w:r>
      <w:r>
        <w:rPr>
          <w:lang w:val="en-US"/>
        </w:rPr>
        <w:tab/>
        <w:t>is included in &lt;anyExt&gt; element of the &lt;</w:t>
      </w:r>
      <w:r w:rsidRPr="00910B32">
        <w:t xml:space="preserve"> </w:t>
      </w:r>
      <w:r w:rsidRPr="00FF3CAC">
        <w:t>mc</w:t>
      </w:r>
      <w:r>
        <w:t>video</w:t>
      </w:r>
      <w:r w:rsidRPr="00FF3CAC">
        <w:t xml:space="preserve"> -mbms-usage-info-Type</w:t>
      </w:r>
      <w:r>
        <w:rPr>
          <w:lang w:val="en-US"/>
        </w:rPr>
        <w:t>&gt; element and provides information for explicit</w:t>
      </w:r>
      <w:r>
        <w:t xml:space="preserve"> MuSiK download</w:t>
      </w:r>
      <w:r>
        <w:rPr>
          <w:lang w:val="en-US"/>
        </w:rPr>
        <w:t>.</w:t>
      </w:r>
    </w:p>
    <w:p w14:paraId="54EC2E4B" w14:textId="77777777" w:rsidR="00251EBF" w:rsidRDefault="00251EBF" w:rsidP="00251EBF">
      <w:pPr>
        <w:pStyle w:val="NO"/>
      </w:pPr>
      <w:r>
        <w:t>NOTE</w:t>
      </w:r>
      <w:r>
        <w:rPr>
          <w:lang w:val="en-US"/>
        </w:rPr>
        <w:t> 3</w:t>
      </w:r>
      <w:r>
        <w:t>:</w:t>
      </w:r>
      <w:r>
        <w:tab/>
        <w:t>When included, the &lt;</w:t>
      </w:r>
      <w:r w:rsidRPr="00FF3CAC">
        <w:t>mbms-</w:t>
      </w:r>
      <w:r>
        <w:t>explicitMuSiK</w:t>
      </w:r>
      <w:r w:rsidRPr="00FF3CAC">
        <w:t>-</w:t>
      </w:r>
      <w:r>
        <w:t xml:space="preserve">download&gt; element is validated by the </w:t>
      </w:r>
      <w:r w:rsidRPr="00FF3CAC">
        <w:t>&lt;xs:any namespace="##any" processContents="lax" minOccurs="0" maxOccurs="unbounded"/&gt;</w:t>
      </w:r>
      <w:r>
        <w:t xml:space="preserve"> particle of </w:t>
      </w:r>
      <w:r>
        <w:rPr>
          <w:lang w:val="en-US"/>
        </w:rPr>
        <w:t>the &lt;anyExt&gt; element</w:t>
      </w:r>
      <w:r>
        <w:t>.</w:t>
      </w:r>
    </w:p>
    <w:p w14:paraId="03B8CEAA" w14:textId="77777777" w:rsidR="00251EBF" w:rsidRPr="004F2283" w:rsidRDefault="00251EBF" w:rsidP="00251EBF">
      <w:pPr>
        <w:pStyle w:val="EX"/>
      </w:pPr>
      <w:r w:rsidRPr="0073469F">
        <w:t>&lt;</w:t>
      </w:r>
      <w:r>
        <w:rPr>
          <w:lang w:val="en-US"/>
        </w:rPr>
        <w:t>group</w:t>
      </w:r>
      <w:r w:rsidRPr="0073469F">
        <w:t>&gt;:</w:t>
      </w:r>
      <w:r w:rsidRPr="0073469F">
        <w:tab/>
        <w:t xml:space="preserve">Contains </w:t>
      </w:r>
      <w:r>
        <w:rPr>
          <w:lang w:val="en-US"/>
        </w:rPr>
        <w:t>the identity, in the form of a URI, of a group for which the MuSiK download is performed</w:t>
      </w:r>
      <w:r w:rsidRPr="0073469F">
        <w:t>.</w:t>
      </w:r>
    </w:p>
    <w:p w14:paraId="63DCF3F2" w14:textId="77777777" w:rsidR="00251EBF" w:rsidRPr="0073469F" w:rsidRDefault="00251EBF" w:rsidP="00251EBF">
      <w:r w:rsidRPr="0073469F">
        <w:t>The recipient of the XML ignores any unknown element and any unknown attribute.</w:t>
      </w:r>
    </w:p>
    <w:p w14:paraId="2E8780DA" w14:textId="77777777" w:rsidR="00251EBF" w:rsidRPr="0073469F" w:rsidRDefault="00251EBF" w:rsidP="00F1630B">
      <w:pPr>
        <w:pStyle w:val="Heading2"/>
      </w:pPr>
      <w:bookmarkStart w:id="5271" w:name="_Toc20153168"/>
      <w:bookmarkStart w:id="5272" w:name="_Toc27495833"/>
      <w:bookmarkStart w:id="5273" w:name="_Toc36109301"/>
      <w:bookmarkStart w:id="5274" w:name="_Toc45195089"/>
      <w:bookmarkStart w:id="5275" w:name="_Toc123629090"/>
      <w:r w:rsidRPr="0073469F">
        <w:t>F.2.4</w:t>
      </w:r>
      <w:r w:rsidRPr="0073469F">
        <w:tab/>
        <w:t>IANA registration template</w:t>
      </w:r>
      <w:bookmarkEnd w:id="5271"/>
      <w:bookmarkEnd w:id="5272"/>
      <w:bookmarkEnd w:id="5273"/>
      <w:bookmarkEnd w:id="5274"/>
      <w:bookmarkEnd w:id="5275"/>
    </w:p>
    <w:p w14:paraId="1F67014A" w14:textId="77777777" w:rsidR="00251EBF" w:rsidRPr="0073469F" w:rsidRDefault="00251EBF" w:rsidP="00251EBF">
      <w:r w:rsidRPr="0073469F">
        <w:t>Your Name:</w:t>
      </w:r>
    </w:p>
    <w:p w14:paraId="4DA94268" w14:textId="77777777" w:rsidR="00251EBF" w:rsidRPr="0073469F" w:rsidRDefault="00251EBF" w:rsidP="00251EBF">
      <w:r w:rsidRPr="0073469F">
        <w:t>&lt;MCC name&gt;</w:t>
      </w:r>
    </w:p>
    <w:p w14:paraId="71657768" w14:textId="77777777" w:rsidR="00251EBF" w:rsidRPr="0073469F" w:rsidRDefault="00251EBF" w:rsidP="00251EBF">
      <w:r w:rsidRPr="0073469F">
        <w:t>Your Email Address:</w:t>
      </w:r>
    </w:p>
    <w:p w14:paraId="5CA2B2A3" w14:textId="77777777" w:rsidR="00251EBF" w:rsidRPr="0073469F" w:rsidRDefault="00251EBF" w:rsidP="00251EBF">
      <w:r w:rsidRPr="0073469F">
        <w:t>&lt;MCC email address&gt;</w:t>
      </w:r>
    </w:p>
    <w:p w14:paraId="68ABF9BE" w14:textId="77777777" w:rsidR="00251EBF" w:rsidRPr="0073469F" w:rsidRDefault="00251EBF" w:rsidP="00251EBF">
      <w:r w:rsidRPr="0073469F">
        <w:t>Media Type Name:</w:t>
      </w:r>
    </w:p>
    <w:p w14:paraId="2898E8C2" w14:textId="77777777" w:rsidR="00251EBF" w:rsidRPr="0073469F" w:rsidRDefault="00251EBF" w:rsidP="00251EBF">
      <w:r w:rsidRPr="0073469F">
        <w:t>Application</w:t>
      </w:r>
    </w:p>
    <w:p w14:paraId="0D262230" w14:textId="77777777" w:rsidR="00251EBF" w:rsidRPr="0073469F" w:rsidRDefault="00251EBF" w:rsidP="00251EBF">
      <w:r w:rsidRPr="0073469F">
        <w:t>Subtype name:</w:t>
      </w:r>
    </w:p>
    <w:p w14:paraId="0AFA3866" w14:textId="77777777" w:rsidR="00251EBF" w:rsidRPr="0073469F" w:rsidRDefault="00251EBF" w:rsidP="00251EBF">
      <w:r w:rsidRPr="0073469F">
        <w:t>vnd.3gpp.mc</w:t>
      </w:r>
      <w:r>
        <w:t>video</w:t>
      </w:r>
      <w:r w:rsidRPr="0073469F">
        <w:t>-mbms-usage-info+xml</w:t>
      </w:r>
    </w:p>
    <w:p w14:paraId="3C5253EE" w14:textId="77777777" w:rsidR="00251EBF" w:rsidRPr="0073469F" w:rsidRDefault="00251EBF" w:rsidP="00251EBF">
      <w:r w:rsidRPr="0073469F">
        <w:t>Required parameters:</w:t>
      </w:r>
    </w:p>
    <w:p w14:paraId="3D6AB81D" w14:textId="77777777" w:rsidR="00251EBF" w:rsidRPr="0073469F" w:rsidRDefault="00251EBF" w:rsidP="00251EBF">
      <w:r w:rsidRPr="0073469F">
        <w:t>None</w:t>
      </w:r>
    </w:p>
    <w:p w14:paraId="42260488" w14:textId="77777777" w:rsidR="00251EBF" w:rsidRPr="0073469F" w:rsidRDefault="00251EBF" w:rsidP="00251EBF">
      <w:r w:rsidRPr="0073469F">
        <w:t>Optional parameters:</w:t>
      </w:r>
    </w:p>
    <w:p w14:paraId="4788A0A2" w14:textId="77777777" w:rsidR="00251EBF" w:rsidRPr="0073469F" w:rsidRDefault="00251EBF" w:rsidP="00251EBF">
      <w:r w:rsidRPr="0073469F">
        <w:t>"charset"</w:t>
      </w:r>
      <w:r w:rsidRPr="0073469F">
        <w:tab/>
        <w:t>the parameter has identical semantics to the charset parameter of the "application/xml" media type as specified in section 9.1 of IETF RFC 7303.</w:t>
      </w:r>
    </w:p>
    <w:p w14:paraId="5F874EC7" w14:textId="77777777" w:rsidR="00251EBF" w:rsidRPr="0073469F" w:rsidRDefault="00251EBF" w:rsidP="00251EBF">
      <w:r w:rsidRPr="0073469F">
        <w:t>Encoding considerations:</w:t>
      </w:r>
    </w:p>
    <w:p w14:paraId="64E5FFA8" w14:textId="77777777" w:rsidR="00251EBF" w:rsidRPr="0073469F" w:rsidRDefault="00251EBF" w:rsidP="00251EBF">
      <w:r w:rsidRPr="0073469F">
        <w:t>binary.</w:t>
      </w:r>
    </w:p>
    <w:p w14:paraId="668DC84A" w14:textId="77777777" w:rsidR="00251EBF" w:rsidRPr="0073469F" w:rsidRDefault="00251EBF" w:rsidP="00251EBF">
      <w:r w:rsidRPr="0073469F">
        <w:t>Security considerations:</w:t>
      </w:r>
    </w:p>
    <w:p w14:paraId="6849AD2D" w14:textId="77777777" w:rsidR="00251EBF" w:rsidRPr="0073469F" w:rsidRDefault="00251EBF" w:rsidP="00251EBF">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6D857F92" w14:textId="77777777" w:rsidR="00251EBF" w:rsidRPr="0073469F" w:rsidRDefault="00251EBF" w:rsidP="00251EBF">
      <w:r w:rsidRPr="0073469F">
        <w:t>The information transported in this media type does not include active or executable content.</w:t>
      </w:r>
    </w:p>
    <w:p w14:paraId="357BF748" w14:textId="77777777" w:rsidR="00251EBF" w:rsidRPr="0073469F" w:rsidRDefault="00251EBF" w:rsidP="00251EBF">
      <w:r w:rsidRPr="0073469F">
        <w:t>Mechanisms for privacy and integrity protection of protocol parameters exist. Those mechanisms as well as authentication and further security mechanisms are described in 3GPP TS 24.229.</w:t>
      </w:r>
    </w:p>
    <w:p w14:paraId="6FCA46B7" w14:textId="77777777" w:rsidR="00251EBF" w:rsidRPr="0073469F" w:rsidRDefault="00251EBF" w:rsidP="00251EBF">
      <w:r w:rsidRPr="0073469F">
        <w:t>This media type does not include provisions for directives that institute actions on a recipient's files or other resources.</w:t>
      </w:r>
    </w:p>
    <w:p w14:paraId="3E07D836" w14:textId="77777777" w:rsidR="00251EBF" w:rsidRPr="0073469F" w:rsidRDefault="00251EBF" w:rsidP="00251EBF">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4DFE61AA" w14:textId="77777777" w:rsidR="00251EBF" w:rsidRPr="0073469F" w:rsidRDefault="00251EBF" w:rsidP="00251EBF">
      <w:r w:rsidRPr="0073469F">
        <w:t>This media type does not employ compression.</w:t>
      </w:r>
    </w:p>
    <w:p w14:paraId="32F58CA0" w14:textId="77777777" w:rsidR="00251EBF" w:rsidRPr="0073469F" w:rsidRDefault="00251EBF" w:rsidP="00251EBF">
      <w:r w:rsidRPr="0073469F">
        <w:t>Interoperability considerations:</w:t>
      </w:r>
    </w:p>
    <w:p w14:paraId="1120B61C" w14:textId="77777777" w:rsidR="00251EBF" w:rsidRPr="0073469F" w:rsidRDefault="00251EBF" w:rsidP="00251EBF">
      <w:r w:rsidRPr="0073469F">
        <w:t>Same as general interoperability considerations for application/xml media type as specified in section 9.1 of IETF RFC 7303. Any unknown XML elements and any unknown XML attributes are to be ignored by recipient of the MIME body.</w:t>
      </w:r>
    </w:p>
    <w:p w14:paraId="2EF71DCD" w14:textId="77777777" w:rsidR="00251EBF" w:rsidRPr="0073469F" w:rsidRDefault="00251EBF" w:rsidP="00251EBF">
      <w:r w:rsidRPr="0073469F">
        <w:t>Published specification:</w:t>
      </w:r>
    </w:p>
    <w:p w14:paraId="593EFBD7" w14:textId="77777777" w:rsidR="00251EBF" w:rsidRDefault="00251EBF" w:rsidP="00251EBF">
      <w:r w:rsidRPr="0073469F">
        <w:t>3GPP TS 24.</w:t>
      </w:r>
      <w:r>
        <w:t>281</w:t>
      </w:r>
      <w:r w:rsidRPr="0073469F">
        <w:t xml:space="preserve"> "</w:t>
      </w:r>
      <w:r w:rsidRPr="00FE3652">
        <w:t xml:space="preserve"> </w:t>
      </w:r>
      <w:r>
        <w:t>Mission Critical Video (MCVideo) signalling control;</w:t>
      </w:r>
    </w:p>
    <w:p w14:paraId="6050540D" w14:textId="77777777" w:rsidR="00251EBF" w:rsidRPr="0073469F" w:rsidRDefault="00251EBF" w:rsidP="00251EBF">
      <w:r>
        <w:t>Protocol specification</w:t>
      </w:r>
      <w:r w:rsidRPr="0073469F">
        <w:t>" version 1</w:t>
      </w:r>
      <w:r>
        <w:t>5</w:t>
      </w:r>
      <w:r w:rsidRPr="0073469F">
        <w:t>.</w:t>
      </w:r>
      <w:r>
        <w:t>1</w:t>
      </w:r>
      <w:r w:rsidRPr="0073469F">
        <w:t>.0, available via http://www.3gpp.org/specs/numbering.htm.</w:t>
      </w:r>
    </w:p>
    <w:p w14:paraId="04B5549D" w14:textId="77777777" w:rsidR="00251EBF" w:rsidRPr="0073469F" w:rsidRDefault="00251EBF" w:rsidP="00251EBF">
      <w:r w:rsidRPr="0073469F">
        <w:t>Applications which use this media type:</w:t>
      </w:r>
    </w:p>
    <w:p w14:paraId="3B7BAF00" w14:textId="77777777" w:rsidR="00251EBF" w:rsidRPr="0073469F" w:rsidRDefault="00251EBF" w:rsidP="00251EBF">
      <w:r w:rsidRPr="0073469F">
        <w:t xml:space="preserve">Applications supporting the </w:t>
      </w:r>
      <w:r>
        <w:t>mission critical video</w:t>
      </w:r>
      <w:r w:rsidRPr="0073469F">
        <w:t xml:space="preserve"> as described in the published specification.</w:t>
      </w:r>
    </w:p>
    <w:p w14:paraId="12F57409" w14:textId="77777777" w:rsidR="00251EBF" w:rsidRPr="0073469F" w:rsidRDefault="00251EBF" w:rsidP="00251EBF">
      <w:r w:rsidRPr="0073469F">
        <w:t>Fragment identifier considerations:</w:t>
      </w:r>
    </w:p>
    <w:p w14:paraId="6D71395C" w14:textId="77777777" w:rsidR="00251EBF" w:rsidRPr="0073469F" w:rsidRDefault="00251EBF" w:rsidP="00251EBF">
      <w:r w:rsidRPr="0073469F">
        <w:t>The handling in section 5 of IETF RFC 7303 applies.</w:t>
      </w:r>
    </w:p>
    <w:p w14:paraId="2BB27230" w14:textId="77777777" w:rsidR="00251EBF" w:rsidRPr="0073469F" w:rsidRDefault="00251EBF" w:rsidP="00251EBF">
      <w:r w:rsidRPr="0073469F">
        <w:t>Restrictions on usage:</w:t>
      </w:r>
    </w:p>
    <w:p w14:paraId="77D36756" w14:textId="77777777" w:rsidR="00251EBF" w:rsidRPr="0073469F" w:rsidRDefault="00251EBF" w:rsidP="00251EBF">
      <w:r w:rsidRPr="0073469F">
        <w:t>None</w:t>
      </w:r>
    </w:p>
    <w:p w14:paraId="04304E86" w14:textId="77777777" w:rsidR="00251EBF" w:rsidRPr="0073469F" w:rsidRDefault="00251EBF" w:rsidP="00251EBF">
      <w:r w:rsidRPr="0073469F">
        <w:t>Provisional registration? (standards tree only):</w:t>
      </w:r>
    </w:p>
    <w:p w14:paraId="4C411CF5" w14:textId="77777777" w:rsidR="00251EBF" w:rsidRPr="0073469F" w:rsidRDefault="00251EBF" w:rsidP="00251EBF">
      <w:r w:rsidRPr="0073469F">
        <w:t>N/A</w:t>
      </w:r>
    </w:p>
    <w:p w14:paraId="7900B845" w14:textId="77777777" w:rsidR="00251EBF" w:rsidRPr="0073469F" w:rsidRDefault="00251EBF" w:rsidP="00251EBF">
      <w:r w:rsidRPr="0073469F">
        <w:t>Additional information:</w:t>
      </w:r>
    </w:p>
    <w:p w14:paraId="2BAA2408" w14:textId="77777777" w:rsidR="00251EBF" w:rsidRPr="0073469F" w:rsidRDefault="00251EBF" w:rsidP="00251EBF">
      <w:pPr>
        <w:pStyle w:val="B1"/>
      </w:pPr>
      <w:r w:rsidRPr="0073469F">
        <w:t>1.</w:t>
      </w:r>
      <w:r w:rsidRPr="0073469F">
        <w:tab/>
        <w:t>Deprecated alias names for this type: none</w:t>
      </w:r>
    </w:p>
    <w:p w14:paraId="39350F36" w14:textId="77777777" w:rsidR="00251EBF" w:rsidRPr="0073469F" w:rsidRDefault="00251EBF" w:rsidP="00251EBF">
      <w:pPr>
        <w:pStyle w:val="B1"/>
      </w:pPr>
      <w:r w:rsidRPr="0073469F">
        <w:t>2.</w:t>
      </w:r>
      <w:r w:rsidRPr="0073469F">
        <w:tab/>
        <w:t>Magic number(s): none</w:t>
      </w:r>
    </w:p>
    <w:p w14:paraId="43956F52" w14:textId="77777777" w:rsidR="00251EBF" w:rsidRPr="0073469F" w:rsidRDefault="00251EBF" w:rsidP="00251EBF">
      <w:pPr>
        <w:pStyle w:val="B1"/>
      </w:pPr>
      <w:r w:rsidRPr="0073469F">
        <w:t>3.</w:t>
      </w:r>
      <w:r w:rsidRPr="0073469F">
        <w:tab/>
        <w:t>File extension(s): none</w:t>
      </w:r>
    </w:p>
    <w:p w14:paraId="56DC7B6C" w14:textId="77777777" w:rsidR="00251EBF" w:rsidRPr="0073469F" w:rsidRDefault="00251EBF" w:rsidP="00251EBF">
      <w:pPr>
        <w:pStyle w:val="B1"/>
      </w:pPr>
      <w:r w:rsidRPr="0073469F">
        <w:t>4.</w:t>
      </w:r>
      <w:r w:rsidRPr="0073469F">
        <w:tab/>
        <w:t>Macintosh File Type Code(s): none</w:t>
      </w:r>
    </w:p>
    <w:p w14:paraId="6377C7E2" w14:textId="77777777" w:rsidR="00251EBF" w:rsidRPr="0073469F" w:rsidRDefault="00251EBF" w:rsidP="00251EBF">
      <w:pPr>
        <w:pStyle w:val="B1"/>
      </w:pPr>
      <w:r w:rsidRPr="0073469F">
        <w:t>5.</w:t>
      </w:r>
      <w:r w:rsidRPr="0073469F">
        <w:tab/>
        <w:t>Object Identifier(s) or OID(s): none</w:t>
      </w:r>
    </w:p>
    <w:p w14:paraId="053C074A" w14:textId="77777777" w:rsidR="00251EBF" w:rsidRPr="0073469F" w:rsidRDefault="00251EBF" w:rsidP="00251EBF">
      <w:r w:rsidRPr="0073469F">
        <w:t>Intended usage:</w:t>
      </w:r>
    </w:p>
    <w:p w14:paraId="6AF061B8" w14:textId="77777777" w:rsidR="00251EBF" w:rsidRPr="0073469F" w:rsidRDefault="00251EBF" w:rsidP="00251EBF">
      <w:r w:rsidRPr="0073469F">
        <w:t>Common</w:t>
      </w:r>
    </w:p>
    <w:p w14:paraId="22E1C6C2" w14:textId="77777777" w:rsidR="00251EBF" w:rsidRPr="0073469F" w:rsidRDefault="00251EBF" w:rsidP="00251EBF">
      <w:r w:rsidRPr="0073469F">
        <w:t>Person to contact for further information:</w:t>
      </w:r>
    </w:p>
    <w:p w14:paraId="4A92BE24" w14:textId="77777777" w:rsidR="00251EBF" w:rsidRPr="0073469F" w:rsidRDefault="00251EBF" w:rsidP="00251EBF">
      <w:pPr>
        <w:pStyle w:val="B1"/>
      </w:pPr>
      <w:r w:rsidRPr="0073469F">
        <w:t>-</w:t>
      </w:r>
      <w:r w:rsidRPr="0073469F">
        <w:tab/>
        <w:t>Name: &lt;MCC name&gt;</w:t>
      </w:r>
    </w:p>
    <w:p w14:paraId="7A9557B9" w14:textId="77777777" w:rsidR="00251EBF" w:rsidRPr="0073469F" w:rsidRDefault="00251EBF" w:rsidP="00251EBF">
      <w:pPr>
        <w:pStyle w:val="B1"/>
      </w:pPr>
      <w:r w:rsidRPr="0073469F">
        <w:t>-</w:t>
      </w:r>
      <w:r w:rsidRPr="0073469F">
        <w:tab/>
        <w:t>Email: &lt;MCC email address&gt;</w:t>
      </w:r>
    </w:p>
    <w:p w14:paraId="4E533C95" w14:textId="77777777" w:rsidR="00251EBF" w:rsidRPr="0073469F" w:rsidRDefault="00251EBF" w:rsidP="00251EBF">
      <w:pPr>
        <w:pStyle w:val="B1"/>
      </w:pPr>
      <w:r w:rsidRPr="0073469F">
        <w:t>-</w:t>
      </w:r>
      <w:r w:rsidRPr="0073469F">
        <w:tab/>
        <w:t>Author/Change controller:</w:t>
      </w:r>
    </w:p>
    <w:p w14:paraId="6A47FB04" w14:textId="77777777" w:rsidR="00251EBF" w:rsidRPr="0073469F" w:rsidRDefault="00251EBF" w:rsidP="00251EBF">
      <w:pPr>
        <w:pStyle w:val="B2"/>
      </w:pPr>
      <w:r w:rsidRPr="0073469F">
        <w:t>i)</w:t>
      </w:r>
      <w:r w:rsidRPr="0073469F">
        <w:tab/>
        <w:t>Author: 3GPP CT1 Working Group/3GPP_TSG_CT_WG1@LIST.ETSI.ORG</w:t>
      </w:r>
    </w:p>
    <w:p w14:paraId="6675AEF4" w14:textId="77777777" w:rsidR="00B70C3A" w:rsidRPr="0079589D" w:rsidRDefault="00251EBF" w:rsidP="00251EBF">
      <w:pPr>
        <w:pStyle w:val="B2"/>
      </w:pPr>
      <w:r w:rsidRPr="0073469F">
        <w:t>ii)</w:t>
      </w:r>
      <w:r w:rsidRPr="0073469F">
        <w:tab/>
        <w:t>Change controller: &lt;MCC name&gt;/&lt;MCC email address&gt;</w:t>
      </w:r>
    </w:p>
    <w:p w14:paraId="4BC5B310" w14:textId="77777777" w:rsidR="00B70C3A" w:rsidRPr="0079589D" w:rsidRDefault="00B70C3A" w:rsidP="00F1630B">
      <w:pPr>
        <w:pStyle w:val="Heading1"/>
      </w:pPr>
      <w:bookmarkStart w:id="5276" w:name="_Toc20153169"/>
      <w:bookmarkStart w:id="5277" w:name="_Toc27495834"/>
      <w:bookmarkStart w:id="5278" w:name="_Toc36109302"/>
      <w:bookmarkStart w:id="5279" w:name="_Toc45195090"/>
      <w:bookmarkStart w:id="5280" w:name="_Toc123629091"/>
      <w:r w:rsidRPr="0079589D">
        <w:t>F.3</w:t>
      </w:r>
      <w:r w:rsidRPr="0079589D">
        <w:tab/>
        <w:t>XML schema for MCVideo location information</w:t>
      </w:r>
      <w:bookmarkEnd w:id="5276"/>
      <w:bookmarkEnd w:id="5277"/>
      <w:bookmarkEnd w:id="5278"/>
      <w:bookmarkEnd w:id="5279"/>
      <w:bookmarkEnd w:id="5280"/>
    </w:p>
    <w:p w14:paraId="7A734048" w14:textId="77777777" w:rsidR="001F3C13" w:rsidRPr="0073469F" w:rsidRDefault="001F3C13" w:rsidP="00F1630B">
      <w:pPr>
        <w:pStyle w:val="Heading2"/>
      </w:pPr>
      <w:bookmarkStart w:id="5281" w:name="_Toc20153170"/>
      <w:bookmarkStart w:id="5282" w:name="_Toc27495835"/>
      <w:bookmarkStart w:id="5283" w:name="_Toc36109303"/>
      <w:bookmarkStart w:id="5284" w:name="_Toc45195091"/>
      <w:bookmarkStart w:id="5285" w:name="_Toc123629092"/>
      <w:r w:rsidRPr="0073469F">
        <w:t>F.3.1</w:t>
      </w:r>
      <w:r w:rsidRPr="0073469F">
        <w:tab/>
        <w:t>General</w:t>
      </w:r>
      <w:bookmarkEnd w:id="5281"/>
      <w:bookmarkEnd w:id="5282"/>
      <w:bookmarkEnd w:id="5283"/>
      <w:bookmarkEnd w:id="5284"/>
      <w:bookmarkEnd w:id="5285"/>
    </w:p>
    <w:p w14:paraId="3275F155" w14:textId="77777777" w:rsidR="001F3C13" w:rsidRPr="0073469F" w:rsidRDefault="001F3C13" w:rsidP="001F3C13">
      <w:r w:rsidRPr="0073469F">
        <w:t xml:space="preserve">This </w:t>
      </w:r>
      <w:r w:rsidR="00C836A2">
        <w:t>clause</w:t>
      </w:r>
      <w:r w:rsidRPr="0073469F">
        <w:t xml:space="preserve"> defines the XML schema and the MIME type for location information.</w:t>
      </w:r>
    </w:p>
    <w:p w14:paraId="71B8285C" w14:textId="77777777" w:rsidR="001F3C13" w:rsidRPr="0073469F" w:rsidRDefault="001F3C13" w:rsidP="00F1630B">
      <w:pPr>
        <w:pStyle w:val="Heading2"/>
      </w:pPr>
      <w:bookmarkStart w:id="5286" w:name="_Toc20153171"/>
      <w:bookmarkStart w:id="5287" w:name="_Toc27495836"/>
      <w:bookmarkStart w:id="5288" w:name="_Toc36109304"/>
      <w:bookmarkStart w:id="5289" w:name="_Toc45195092"/>
      <w:bookmarkStart w:id="5290" w:name="_Toc123629093"/>
      <w:r w:rsidRPr="0073469F">
        <w:t>F.3.2</w:t>
      </w:r>
      <w:r w:rsidRPr="0073469F">
        <w:tab/>
        <w:t>XML schema</w:t>
      </w:r>
      <w:bookmarkEnd w:id="5286"/>
      <w:bookmarkEnd w:id="5287"/>
      <w:bookmarkEnd w:id="5288"/>
      <w:bookmarkEnd w:id="5289"/>
      <w:bookmarkEnd w:id="5290"/>
    </w:p>
    <w:p w14:paraId="40F1537F" w14:textId="77777777" w:rsidR="001F3C13" w:rsidRDefault="001F3C13" w:rsidP="001F3C13">
      <w:pPr>
        <w:pStyle w:val="PL"/>
      </w:pPr>
      <w:r>
        <w:t>&lt;?xml version="1.0" encoding="UTF-8"?&gt;</w:t>
      </w:r>
    </w:p>
    <w:p w14:paraId="051D1591" w14:textId="77777777" w:rsidR="001F3C13" w:rsidRDefault="001F3C13" w:rsidP="001F3C13">
      <w:pPr>
        <w:pStyle w:val="PL"/>
      </w:pPr>
      <w:r>
        <w:t>&lt;xs:schema xmlns:xs="http://www.w3.org/2001/XMLSchema" xmlns:mcvideoloc="urn:3gpp:ns:mcvideoLocationInfo:1.0" targetNamespace="urn:3gpp:ns:mcvideoLocationInfo:1.0" elementFormDefault="qualified" attributeFormDefault="unqualified"</w:t>
      </w:r>
    </w:p>
    <w:p w14:paraId="47D11AC4" w14:textId="77777777" w:rsidR="001F3C13" w:rsidRDefault="001F3C13" w:rsidP="001F3C13">
      <w:pPr>
        <w:pStyle w:val="PL"/>
      </w:pPr>
      <w:r>
        <w:t>xmlns:xenc="</w:t>
      </w:r>
      <w:r w:rsidRPr="00B223DD">
        <w:t>http://www.w3.org/2001/04/xmlenc#</w:t>
      </w:r>
      <w:r>
        <w:t>"&gt;</w:t>
      </w:r>
    </w:p>
    <w:p w14:paraId="3BFCA8CB" w14:textId="77777777" w:rsidR="001F3C13" w:rsidRDefault="001F3C13" w:rsidP="001F3C13">
      <w:pPr>
        <w:pStyle w:val="PL"/>
      </w:pPr>
    </w:p>
    <w:p w14:paraId="66E45A8C" w14:textId="77777777" w:rsidR="001F3C13" w:rsidRPr="00FE31B7" w:rsidRDefault="001F3C13" w:rsidP="001F3C13">
      <w:pPr>
        <w:pStyle w:val="PL"/>
        <w:rPr>
          <w:lang w:val="fr-FR"/>
        </w:rPr>
      </w:pPr>
      <w:r>
        <w:tab/>
      </w:r>
      <w:r w:rsidRPr="00FE31B7">
        <w:rPr>
          <w:lang w:val="fr-FR"/>
        </w:rPr>
        <w:t>&lt;xs:import namespace="http://www.w3.org/2001/04/xmlenc#"/&gt;</w:t>
      </w:r>
    </w:p>
    <w:p w14:paraId="61728ECA" w14:textId="77777777" w:rsidR="001F3C13" w:rsidRPr="00FE31B7" w:rsidRDefault="001F3C13" w:rsidP="001F3C13">
      <w:pPr>
        <w:pStyle w:val="PL"/>
        <w:rPr>
          <w:lang w:val="fr-FR"/>
        </w:rPr>
      </w:pPr>
    </w:p>
    <w:p w14:paraId="02DCC4BC" w14:textId="77777777" w:rsidR="001F3C13" w:rsidRDefault="001F3C13" w:rsidP="001F3C13">
      <w:pPr>
        <w:pStyle w:val="PL"/>
      </w:pPr>
      <w:r w:rsidRPr="00FE31B7">
        <w:rPr>
          <w:lang w:val="fr-FR"/>
        </w:rPr>
        <w:tab/>
      </w:r>
      <w:r>
        <w:t>&lt;xs:element name="location-info" id="loc"&gt;</w:t>
      </w:r>
    </w:p>
    <w:p w14:paraId="6A74229B" w14:textId="77777777" w:rsidR="001F3C13" w:rsidRDefault="0021224B" w:rsidP="001F3C13">
      <w:pPr>
        <w:pStyle w:val="PL"/>
      </w:pPr>
      <w:r>
        <w:tab/>
      </w:r>
      <w:r w:rsidR="001F3C13">
        <w:t>&lt;xs:annotation&gt;</w:t>
      </w:r>
    </w:p>
    <w:p w14:paraId="04608B00" w14:textId="77777777" w:rsidR="001F3C13" w:rsidRDefault="00A757D6" w:rsidP="001F3C13">
      <w:pPr>
        <w:pStyle w:val="PL"/>
      </w:pPr>
      <w:r>
        <w:tab/>
      </w:r>
      <w:r w:rsidR="001F3C13">
        <w:t>&lt;xs:documentation&gt;Root element, contains all information related to location configuration, location request and location reporting for the MCVideo service&lt;/xs:documentation&gt;</w:t>
      </w:r>
    </w:p>
    <w:p w14:paraId="06C13EB1" w14:textId="77777777" w:rsidR="001F3C13" w:rsidRDefault="0021224B" w:rsidP="001F3C13">
      <w:pPr>
        <w:pStyle w:val="PL"/>
      </w:pPr>
      <w:r>
        <w:tab/>
      </w:r>
      <w:r w:rsidR="001F3C13">
        <w:t>&lt;/xs:annotation&gt;</w:t>
      </w:r>
    </w:p>
    <w:p w14:paraId="3E8ECEEA" w14:textId="77777777" w:rsidR="001F3C13" w:rsidRDefault="0021224B" w:rsidP="001F3C13">
      <w:pPr>
        <w:pStyle w:val="PL"/>
      </w:pPr>
      <w:r>
        <w:tab/>
      </w:r>
      <w:r w:rsidR="001F3C13">
        <w:t>&lt;xs:complexType&gt;</w:t>
      </w:r>
    </w:p>
    <w:p w14:paraId="07A4ACD8" w14:textId="77777777" w:rsidR="001F3C13" w:rsidRDefault="00A757D6" w:rsidP="001F3C13">
      <w:pPr>
        <w:pStyle w:val="PL"/>
      </w:pPr>
      <w:r>
        <w:tab/>
      </w:r>
      <w:r w:rsidR="001F3C13">
        <w:t>&lt;xs:choice&gt;</w:t>
      </w:r>
    </w:p>
    <w:p w14:paraId="53879908" w14:textId="77777777" w:rsidR="001F3C13" w:rsidRDefault="00A757D6" w:rsidP="001F3C13">
      <w:pPr>
        <w:pStyle w:val="PL"/>
      </w:pPr>
      <w:r>
        <w:tab/>
      </w:r>
      <w:r w:rsidR="001F3C13">
        <w:t>&lt;xs:element name="Configuration" type="mcvideoloc:tConfigurationType"/&gt;</w:t>
      </w:r>
    </w:p>
    <w:p w14:paraId="1406BB73" w14:textId="77777777" w:rsidR="001F3C13" w:rsidRDefault="00A757D6" w:rsidP="001F3C13">
      <w:pPr>
        <w:pStyle w:val="PL"/>
      </w:pPr>
      <w:r>
        <w:tab/>
      </w:r>
      <w:r w:rsidR="001F3C13">
        <w:t>&lt;xs:element name="Request" type="mcvideoloc:tRequestType"/&gt;</w:t>
      </w:r>
    </w:p>
    <w:p w14:paraId="6151E1B3" w14:textId="77777777" w:rsidR="001F3C13" w:rsidRDefault="00A757D6" w:rsidP="001F3C13">
      <w:pPr>
        <w:pStyle w:val="PL"/>
      </w:pPr>
      <w:r>
        <w:tab/>
      </w:r>
      <w:r w:rsidR="001F3C13">
        <w:t>&lt;xs:element name="Report" type="mcvideoloc:tReportType"/&gt;</w:t>
      </w:r>
    </w:p>
    <w:p w14:paraId="1D4C6F57" w14:textId="77777777" w:rsidR="001F3C13" w:rsidRDefault="00A757D6" w:rsidP="001F3C13">
      <w:pPr>
        <w:pStyle w:val="PL"/>
      </w:pPr>
      <w:r>
        <w:tab/>
      </w:r>
      <w:r w:rsidR="001F3C13">
        <w:t>&lt;xs:any namespace="##other" processContents="lax" minOccurs="0" maxOccurs="unbounded"/&gt;</w:t>
      </w:r>
    </w:p>
    <w:p w14:paraId="185811E2"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05B2C433" w14:textId="77777777" w:rsidR="001F3C13" w:rsidRDefault="00A757D6" w:rsidP="001F3C13">
      <w:pPr>
        <w:pStyle w:val="PL"/>
      </w:pPr>
      <w:r>
        <w:tab/>
      </w:r>
      <w:r w:rsidR="001F3C13">
        <w:t>&lt;/xs:choice&gt;</w:t>
      </w:r>
    </w:p>
    <w:p w14:paraId="361D9BBD" w14:textId="77777777" w:rsidR="001F3C13" w:rsidRDefault="00A757D6" w:rsidP="001F3C13">
      <w:pPr>
        <w:pStyle w:val="PL"/>
      </w:pPr>
      <w:r>
        <w:tab/>
      </w:r>
      <w:r w:rsidR="001F3C13">
        <w:t>&lt;xs:anyAttribute namespace="##any" processContents="lax"/&gt;</w:t>
      </w:r>
    </w:p>
    <w:p w14:paraId="28EC78E1" w14:textId="77777777" w:rsidR="001F3C13" w:rsidRDefault="0021224B" w:rsidP="001F3C13">
      <w:pPr>
        <w:pStyle w:val="PL"/>
      </w:pPr>
      <w:r>
        <w:tab/>
      </w:r>
      <w:r w:rsidR="001F3C13">
        <w:t>&lt;/xs:complexType&gt;</w:t>
      </w:r>
    </w:p>
    <w:p w14:paraId="12E613B4" w14:textId="77777777" w:rsidR="001F3C13" w:rsidRDefault="001F3C13" w:rsidP="001F3C13">
      <w:pPr>
        <w:pStyle w:val="PL"/>
      </w:pPr>
      <w:r>
        <w:tab/>
        <w:t>&lt;/xs:element&gt;</w:t>
      </w:r>
    </w:p>
    <w:p w14:paraId="1F8E8A34" w14:textId="77777777" w:rsidR="001F3C13" w:rsidRDefault="001F3C13" w:rsidP="001F3C13">
      <w:pPr>
        <w:pStyle w:val="PL"/>
      </w:pPr>
      <w:r>
        <w:tab/>
        <w:t>&lt;xs:complexType name="tConfigurationType"&gt;</w:t>
      </w:r>
    </w:p>
    <w:p w14:paraId="3A58AE01" w14:textId="77777777" w:rsidR="001F3C13" w:rsidRDefault="0021224B" w:rsidP="001F3C13">
      <w:pPr>
        <w:pStyle w:val="PL"/>
      </w:pPr>
      <w:r>
        <w:tab/>
      </w:r>
      <w:r w:rsidR="001F3C13">
        <w:t>&lt;xs:sequence&gt;</w:t>
      </w:r>
    </w:p>
    <w:p w14:paraId="77183048" w14:textId="77777777" w:rsidR="001F3C13" w:rsidRDefault="00A757D6" w:rsidP="001F3C13">
      <w:pPr>
        <w:pStyle w:val="PL"/>
      </w:pPr>
      <w:r>
        <w:tab/>
      </w:r>
      <w:r w:rsidR="001F3C13">
        <w:t>&lt;xs:element name="NonEmergencyLocationInformation" type="mcvideoloc:tRequestedLocationType" minOccurs="0"/&gt;</w:t>
      </w:r>
    </w:p>
    <w:p w14:paraId="760124C7" w14:textId="77777777" w:rsidR="001F3C13" w:rsidRDefault="00A757D6" w:rsidP="001F3C13">
      <w:pPr>
        <w:pStyle w:val="PL"/>
      </w:pPr>
      <w:r>
        <w:tab/>
      </w:r>
      <w:r w:rsidR="001F3C13">
        <w:t>&lt;xs:element name="EmergencyLocationInformation" type="mcvideoloc:tRequestedLocationType" minOccurs="0"/&gt;</w:t>
      </w:r>
    </w:p>
    <w:p w14:paraId="24ECD26B" w14:textId="77777777" w:rsidR="001F3C13" w:rsidRDefault="00A757D6" w:rsidP="001F3C13">
      <w:pPr>
        <w:pStyle w:val="PL"/>
      </w:pPr>
      <w:r>
        <w:tab/>
      </w:r>
      <w:r w:rsidR="001F3C13">
        <w:t>&lt;xs:element name="TriggeringCriteria" type="mcvideoloc:TriggeringCriteriaType"/&gt;</w:t>
      </w:r>
    </w:p>
    <w:p w14:paraId="2C510A8B" w14:textId="77777777" w:rsidR="001F3C13" w:rsidRDefault="00A757D6" w:rsidP="001F3C13">
      <w:pPr>
        <w:pStyle w:val="PL"/>
      </w:pPr>
      <w:r>
        <w:tab/>
      </w:r>
      <w:r w:rsidR="001F3C13">
        <w:t>&lt;xs:any namespace="##other" processContents="lax" minOccurs="0" maxOccurs="unbounded"/&gt;</w:t>
      </w:r>
    </w:p>
    <w:p w14:paraId="3C0E4EC3"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0BF067A2" w14:textId="77777777" w:rsidR="001F3C13" w:rsidRDefault="0021224B" w:rsidP="001F3C13">
      <w:pPr>
        <w:pStyle w:val="PL"/>
      </w:pPr>
      <w:r>
        <w:tab/>
      </w:r>
      <w:r w:rsidR="001F3C13">
        <w:t>&lt;/xs:sequence&gt;</w:t>
      </w:r>
    </w:p>
    <w:p w14:paraId="20C46EB2" w14:textId="77777777" w:rsidR="001F3C13" w:rsidRDefault="0021224B" w:rsidP="001F3C13">
      <w:pPr>
        <w:pStyle w:val="PL"/>
      </w:pPr>
      <w:r>
        <w:tab/>
      </w:r>
      <w:r w:rsidR="001F3C13">
        <w:t>&lt;xs:attribute name="ConfigScope"&gt;</w:t>
      </w:r>
    </w:p>
    <w:p w14:paraId="2AD76906" w14:textId="77777777" w:rsidR="001F3C13" w:rsidRDefault="00A757D6" w:rsidP="001F3C13">
      <w:pPr>
        <w:pStyle w:val="PL"/>
      </w:pPr>
      <w:r>
        <w:tab/>
      </w:r>
      <w:r w:rsidR="001F3C13">
        <w:t>&lt;xs:simpleType&gt;</w:t>
      </w:r>
    </w:p>
    <w:p w14:paraId="24E4D429" w14:textId="77777777" w:rsidR="001F3C13" w:rsidRDefault="00A757D6" w:rsidP="001F3C13">
      <w:pPr>
        <w:pStyle w:val="PL"/>
      </w:pPr>
      <w:r>
        <w:tab/>
      </w:r>
      <w:r w:rsidR="001F3C13">
        <w:t>&lt;xs:restriction base="xs:string"&gt;</w:t>
      </w:r>
    </w:p>
    <w:p w14:paraId="79ABFF95" w14:textId="77777777" w:rsidR="001F3C13" w:rsidRDefault="00A757D6" w:rsidP="001F3C13">
      <w:pPr>
        <w:pStyle w:val="PL"/>
      </w:pPr>
      <w:r>
        <w:tab/>
      </w:r>
      <w:r w:rsidR="001F3C13">
        <w:tab/>
        <w:t>&lt;xs:enumeration value="Full"/&gt;</w:t>
      </w:r>
    </w:p>
    <w:p w14:paraId="5678FD66" w14:textId="77777777" w:rsidR="001F3C13" w:rsidRDefault="00A757D6" w:rsidP="001F3C13">
      <w:pPr>
        <w:pStyle w:val="PL"/>
      </w:pPr>
      <w:r>
        <w:tab/>
      </w:r>
      <w:r w:rsidR="001F3C13">
        <w:tab/>
        <w:t>&lt;xs:enumeration value="Update"/&gt;</w:t>
      </w:r>
    </w:p>
    <w:p w14:paraId="7A9E1F12" w14:textId="77777777" w:rsidR="001F3C13" w:rsidRPr="006254F8" w:rsidRDefault="00A757D6" w:rsidP="001F3C13">
      <w:pPr>
        <w:pStyle w:val="PL"/>
        <w:rPr>
          <w:lang w:val="fr-FR"/>
        </w:rPr>
      </w:pPr>
      <w:r>
        <w:tab/>
      </w:r>
      <w:r w:rsidR="001F3C13" w:rsidRPr="006254F8">
        <w:rPr>
          <w:lang w:val="fr-FR"/>
        </w:rPr>
        <w:t>&lt;/xs:restriction&gt;</w:t>
      </w:r>
    </w:p>
    <w:p w14:paraId="1F1B00C2" w14:textId="77777777" w:rsidR="001F3C13" w:rsidRPr="006254F8" w:rsidRDefault="00A757D6" w:rsidP="001F3C13">
      <w:pPr>
        <w:pStyle w:val="PL"/>
        <w:rPr>
          <w:lang w:val="fr-FR"/>
        </w:rPr>
      </w:pPr>
      <w:r>
        <w:rPr>
          <w:lang w:val="fr-FR"/>
        </w:rPr>
        <w:tab/>
      </w:r>
      <w:r w:rsidR="001F3C13" w:rsidRPr="006254F8">
        <w:rPr>
          <w:lang w:val="fr-FR"/>
        </w:rPr>
        <w:t>&lt;/xs:simpleType&gt;</w:t>
      </w:r>
    </w:p>
    <w:p w14:paraId="69F8D8D5" w14:textId="77777777" w:rsidR="001F3C13" w:rsidRPr="006254F8" w:rsidRDefault="0021224B" w:rsidP="001F3C13">
      <w:pPr>
        <w:pStyle w:val="PL"/>
        <w:rPr>
          <w:lang w:val="fr-FR"/>
        </w:rPr>
      </w:pPr>
      <w:r>
        <w:rPr>
          <w:lang w:val="fr-FR"/>
        </w:rPr>
        <w:tab/>
      </w:r>
      <w:r w:rsidR="001F3C13" w:rsidRPr="006254F8">
        <w:rPr>
          <w:lang w:val="fr-FR"/>
        </w:rPr>
        <w:t>&lt;/xs:attribute&gt;</w:t>
      </w:r>
    </w:p>
    <w:p w14:paraId="0AA352BA" w14:textId="77777777" w:rsidR="001F3C13" w:rsidRDefault="0021224B" w:rsidP="001F3C13">
      <w:pPr>
        <w:pStyle w:val="PL"/>
      </w:pPr>
      <w:r>
        <w:rPr>
          <w:lang w:val="fr-FR"/>
        </w:rPr>
        <w:tab/>
      </w:r>
      <w:r w:rsidR="001F3C13">
        <w:t>&lt;xs:anyAttribute namespace="##any" processContents="lax"/&gt;</w:t>
      </w:r>
    </w:p>
    <w:p w14:paraId="36A959E6" w14:textId="77777777" w:rsidR="001F3C13" w:rsidRDefault="001F3C13" w:rsidP="001F3C13">
      <w:pPr>
        <w:pStyle w:val="PL"/>
      </w:pPr>
      <w:r>
        <w:tab/>
        <w:t>&lt;/xs:complexType&gt;</w:t>
      </w:r>
    </w:p>
    <w:p w14:paraId="19EAAC77" w14:textId="77777777" w:rsidR="001F3C13" w:rsidRDefault="001F3C13" w:rsidP="001F3C13">
      <w:pPr>
        <w:pStyle w:val="PL"/>
      </w:pPr>
      <w:r>
        <w:tab/>
        <w:t>&lt;xs:complexType name="tRequestType"&gt;</w:t>
      </w:r>
    </w:p>
    <w:p w14:paraId="5AE717E3" w14:textId="77777777" w:rsidR="001F3C13" w:rsidRDefault="0021224B" w:rsidP="001F3C13">
      <w:pPr>
        <w:pStyle w:val="PL"/>
      </w:pPr>
      <w:r>
        <w:tab/>
      </w:r>
      <w:r w:rsidR="001F3C13">
        <w:t>&lt;xs:complexContent&gt;</w:t>
      </w:r>
    </w:p>
    <w:p w14:paraId="6E8C4451" w14:textId="77777777" w:rsidR="001F3C13" w:rsidRDefault="00A757D6" w:rsidP="001F3C13">
      <w:pPr>
        <w:pStyle w:val="PL"/>
      </w:pPr>
      <w:r>
        <w:tab/>
      </w:r>
      <w:r w:rsidR="001F3C13">
        <w:t>&lt;xs:extension base="mcvideoloc:tEmptyType"&gt;</w:t>
      </w:r>
    </w:p>
    <w:p w14:paraId="1625C400" w14:textId="77777777" w:rsidR="001F3C13" w:rsidRDefault="00A757D6" w:rsidP="001F3C13">
      <w:pPr>
        <w:pStyle w:val="PL"/>
      </w:pPr>
      <w:r>
        <w:tab/>
      </w:r>
      <w:r w:rsidR="001F3C13">
        <w:t>&lt;xs:attribute name="RequestId" type="xs:string" use="required"/&gt;</w:t>
      </w:r>
    </w:p>
    <w:p w14:paraId="41DCEF1E" w14:textId="77777777" w:rsidR="001F3C13" w:rsidRPr="006254F8" w:rsidRDefault="00A757D6" w:rsidP="001F3C13">
      <w:pPr>
        <w:pStyle w:val="PL"/>
        <w:rPr>
          <w:lang w:val="fr-FR"/>
        </w:rPr>
      </w:pPr>
      <w:r>
        <w:tab/>
      </w:r>
      <w:r w:rsidR="001F3C13" w:rsidRPr="006254F8">
        <w:rPr>
          <w:lang w:val="fr-FR"/>
        </w:rPr>
        <w:t>&lt;/xs:extension&gt;</w:t>
      </w:r>
    </w:p>
    <w:p w14:paraId="53CE37CD" w14:textId="77777777" w:rsidR="001F3C13" w:rsidRPr="006254F8" w:rsidRDefault="0021224B" w:rsidP="001F3C13">
      <w:pPr>
        <w:pStyle w:val="PL"/>
        <w:rPr>
          <w:lang w:val="fr-FR"/>
        </w:rPr>
      </w:pPr>
      <w:r>
        <w:rPr>
          <w:lang w:val="fr-FR"/>
        </w:rPr>
        <w:tab/>
      </w:r>
      <w:r w:rsidR="001F3C13" w:rsidRPr="006254F8">
        <w:rPr>
          <w:lang w:val="fr-FR"/>
        </w:rPr>
        <w:t>&lt;/xs:complexContent&gt;</w:t>
      </w:r>
    </w:p>
    <w:p w14:paraId="293F8E83" w14:textId="77777777" w:rsidR="001F3C13" w:rsidRPr="006254F8" w:rsidRDefault="001F3C13" w:rsidP="001F3C13">
      <w:pPr>
        <w:pStyle w:val="PL"/>
        <w:rPr>
          <w:lang w:val="fr-FR"/>
        </w:rPr>
      </w:pPr>
      <w:r w:rsidRPr="006254F8">
        <w:rPr>
          <w:lang w:val="fr-FR"/>
        </w:rPr>
        <w:tab/>
        <w:t>&lt;/xs:complexType&gt;</w:t>
      </w:r>
    </w:p>
    <w:p w14:paraId="064B05AB" w14:textId="77777777" w:rsidR="001F3C13" w:rsidRDefault="001F3C13" w:rsidP="001F3C13">
      <w:pPr>
        <w:pStyle w:val="PL"/>
      </w:pPr>
      <w:r w:rsidRPr="006254F8">
        <w:rPr>
          <w:lang w:val="fr-FR"/>
        </w:rPr>
        <w:tab/>
      </w:r>
      <w:r>
        <w:t>&lt;xs:complexType name="tReportType"&gt;</w:t>
      </w:r>
    </w:p>
    <w:p w14:paraId="07252EF1" w14:textId="77777777" w:rsidR="001F3C13" w:rsidRDefault="0021224B" w:rsidP="001F3C13">
      <w:pPr>
        <w:pStyle w:val="PL"/>
      </w:pPr>
      <w:r>
        <w:tab/>
      </w:r>
      <w:r w:rsidR="001F3C13">
        <w:t>&lt;xs:sequence&gt;</w:t>
      </w:r>
    </w:p>
    <w:p w14:paraId="38868168" w14:textId="77777777" w:rsidR="001F3C13" w:rsidRDefault="00A757D6" w:rsidP="001F3C13">
      <w:pPr>
        <w:pStyle w:val="PL"/>
      </w:pPr>
      <w:r>
        <w:tab/>
      </w:r>
      <w:r w:rsidR="001F3C13">
        <w:t>&lt;xs:element name="TriggerId" type="xs:string" minOccurs="0" maxOccurs="unbounded"/&gt;</w:t>
      </w:r>
    </w:p>
    <w:p w14:paraId="1B1F52EB" w14:textId="77777777" w:rsidR="001F3C13" w:rsidRDefault="00A757D6" w:rsidP="001F3C13">
      <w:pPr>
        <w:pStyle w:val="PL"/>
      </w:pPr>
      <w:r>
        <w:tab/>
      </w:r>
      <w:r w:rsidR="001F3C13">
        <w:t>&lt;xs:element name="CurrentLocation" type="mcvideoloc:tCurrentLocationType"/&gt;</w:t>
      </w:r>
    </w:p>
    <w:p w14:paraId="1BBCB693" w14:textId="77777777" w:rsidR="001F3C13" w:rsidRDefault="00A757D6" w:rsidP="001F3C13">
      <w:pPr>
        <w:pStyle w:val="PL"/>
      </w:pPr>
      <w:r>
        <w:tab/>
      </w:r>
      <w:r w:rsidR="001F3C13">
        <w:t>&lt;xs:any namespace="##other" processContents="lax" minOccurs="0" maxOccurs="unbounded"/&gt;</w:t>
      </w:r>
    </w:p>
    <w:p w14:paraId="31B4D788"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01BD43BE" w14:textId="77777777" w:rsidR="001F3C13" w:rsidRDefault="0021224B" w:rsidP="001F3C13">
      <w:pPr>
        <w:pStyle w:val="PL"/>
      </w:pPr>
      <w:r>
        <w:tab/>
      </w:r>
      <w:r w:rsidR="001F3C13">
        <w:t>&lt;/xs:sequence&gt;</w:t>
      </w:r>
    </w:p>
    <w:p w14:paraId="54DC8080" w14:textId="77777777" w:rsidR="001F3C13" w:rsidRDefault="0021224B" w:rsidP="001F3C13">
      <w:pPr>
        <w:pStyle w:val="PL"/>
      </w:pPr>
      <w:r>
        <w:tab/>
      </w:r>
      <w:r w:rsidR="001F3C13">
        <w:t>&lt;xs:attribute name="ReportID" type="xs:string" use="optional"/&gt;</w:t>
      </w:r>
    </w:p>
    <w:p w14:paraId="2A3A9C59" w14:textId="77777777" w:rsidR="001F3C13" w:rsidRDefault="0021224B" w:rsidP="001F3C13">
      <w:pPr>
        <w:pStyle w:val="PL"/>
      </w:pPr>
      <w:r>
        <w:tab/>
      </w:r>
      <w:r w:rsidR="001F3C13">
        <w:t>&lt;xs:attribute name="ReportType" use="required"&gt;</w:t>
      </w:r>
    </w:p>
    <w:p w14:paraId="258CD7C1" w14:textId="77777777" w:rsidR="001F3C13" w:rsidRDefault="00A757D6" w:rsidP="001F3C13">
      <w:pPr>
        <w:pStyle w:val="PL"/>
      </w:pPr>
      <w:r>
        <w:tab/>
      </w:r>
      <w:r w:rsidR="001F3C13">
        <w:t>&lt;xs:simpleType&gt;</w:t>
      </w:r>
    </w:p>
    <w:p w14:paraId="273DBD4A" w14:textId="77777777" w:rsidR="001F3C13" w:rsidRDefault="00A757D6" w:rsidP="001F3C13">
      <w:pPr>
        <w:pStyle w:val="PL"/>
      </w:pPr>
      <w:r>
        <w:tab/>
      </w:r>
      <w:r w:rsidR="001F3C13">
        <w:t>&lt;xs:restriction base="xs:string"&gt;</w:t>
      </w:r>
    </w:p>
    <w:p w14:paraId="06937FE0" w14:textId="77777777" w:rsidR="001F3C13" w:rsidRDefault="00A757D6" w:rsidP="001F3C13">
      <w:pPr>
        <w:pStyle w:val="PL"/>
      </w:pPr>
      <w:r>
        <w:tab/>
      </w:r>
      <w:r w:rsidR="001F3C13">
        <w:tab/>
        <w:t>&lt;xs:enumeration value="Emergency"/&gt;</w:t>
      </w:r>
    </w:p>
    <w:p w14:paraId="639D6C7F" w14:textId="77777777" w:rsidR="001F3C13" w:rsidRDefault="00A757D6" w:rsidP="001F3C13">
      <w:pPr>
        <w:pStyle w:val="PL"/>
      </w:pPr>
      <w:r>
        <w:tab/>
      </w:r>
      <w:r w:rsidR="001F3C13">
        <w:tab/>
        <w:t>&lt;xs:enumeration value="NonEmergency"/&gt;</w:t>
      </w:r>
    </w:p>
    <w:p w14:paraId="29581FDA" w14:textId="77777777" w:rsidR="001F3C13" w:rsidRDefault="00A757D6" w:rsidP="001F3C13">
      <w:pPr>
        <w:pStyle w:val="PL"/>
      </w:pPr>
      <w:r>
        <w:tab/>
      </w:r>
      <w:r w:rsidR="001F3C13">
        <w:t>&lt;/xs:restriction&gt;</w:t>
      </w:r>
    </w:p>
    <w:p w14:paraId="34CAAE43" w14:textId="77777777" w:rsidR="001F3C13" w:rsidRDefault="00A757D6" w:rsidP="001F3C13">
      <w:pPr>
        <w:pStyle w:val="PL"/>
      </w:pPr>
      <w:r>
        <w:tab/>
      </w:r>
      <w:r w:rsidR="001F3C13">
        <w:t>&lt;/xs:simpleType&gt;</w:t>
      </w:r>
    </w:p>
    <w:p w14:paraId="5E8BFF6E" w14:textId="77777777" w:rsidR="001F3C13" w:rsidRDefault="0021224B" w:rsidP="001F3C13">
      <w:pPr>
        <w:pStyle w:val="PL"/>
      </w:pPr>
      <w:r>
        <w:tab/>
      </w:r>
      <w:r w:rsidR="001F3C13">
        <w:t>&lt;/xs:attribute&gt;</w:t>
      </w:r>
    </w:p>
    <w:p w14:paraId="3BD2F68D" w14:textId="77777777" w:rsidR="001F3C13" w:rsidRDefault="0021224B" w:rsidP="001F3C13">
      <w:pPr>
        <w:pStyle w:val="PL"/>
      </w:pPr>
      <w:r>
        <w:tab/>
      </w:r>
      <w:r w:rsidR="001F3C13">
        <w:t>&lt;xs:anyAttribute namespace="##any" processContents="lax"/&gt;</w:t>
      </w:r>
    </w:p>
    <w:p w14:paraId="27496607" w14:textId="77777777" w:rsidR="001F3C13" w:rsidRDefault="001F3C13" w:rsidP="001F3C13">
      <w:pPr>
        <w:pStyle w:val="PL"/>
      </w:pPr>
      <w:r>
        <w:tab/>
        <w:t>&lt;/xs:complexType&gt;</w:t>
      </w:r>
    </w:p>
    <w:p w14:paraId="45DBD61C" w14:textId="77777777" w:rsidR="001F3C13" w:rsidRDefault="001F3C13" w:rsidP="001F3C13">
      <w:pPr>
        <w:pStyle w:val="PL"/>
      </w:pPr>
      <w:r>
        <w:tab/>
        <w:t>&lt;xs:complexType name="TriggeringCriteriaType"&gt;</w:t>
      </w:r>
    </w:p>
    <w:p w14:paraId="1DB1D986" w14:textId="77777777" w:rsidR="001F3C13" w:rsidRDefault="0021224B" w:rsidP="001F3C13">
      <w:pPr>
        <w:pStyle w:val="PL"/>
      </w:pPr>
      <w:r>
        <w:tab/>
      </w:r>
      <w:r w:rsidR="001F3C13">
        <w:t>&lt;xs:sequence&gt;</w:t>
      </w:r>
    </w:p>
    <w:p w14:paraId="4AF2ABFE" w14:textId="77777777" w:rsidR="001F3C13" w:rsidRDefault="00A757D6" w:rsidP="001F3C13">
      <w:pPr>
        <w:pStyle w:val="PL"/>
      </w:pPr>
      <w:r>
        <w:tab/>
      </w:r>
      <w:r w:rsidR="001F3C13">
        <w:t>&lt;xs:element name="CellChange" type="mcvideoloc:tCellChange" minOccurs="0"/&gt;</w:t>
      </w:r>
    </w:p>
    <w:p w14:paraId="5ABCFF98" w14:textId="77777777" w:rsidR="001F3C13" w:rsidRDefault="00A757D6" w:rsidP="001F3C13">
      <w:pPr>
        <w:pStyle w:val="PL"/>
      </w:pPr>
      <w:r>
        <w:tab/>
      </w:r>
      <w:r w:rsidR="001F3C13">
        <w:t>&lt;xs:element name="TrackingAreaChange" type="mcvideoloc:tTrackingAreaChangeType" minOccurs="0"/&gt;</w:t>
      </w:r>
    </w:p>
    <w:p w14:paraId="1FA65FA2" w14:textId="77777777" w:rsidR="001F3C13" w:rsidRDefault="00A757D6" w:rsidP="001F3C13">
      <w:pPr>
        <w:pStyle w:val="PL"/>
      </w:pPr>
      <w:r>
        <w:tab/>
      </w:r>
      <w:r w:rsidR="001F3C13">
        <w:t>&lt;xs:element name="PlmnChange" type="mcvideoloc:tPlmnChangeType" minOccurs="0"/&gt;</w:t>
      </w:r>
    </w:p>
    <w:p w14:paraId="4CAF9587" w14:textId="77777777" w:rsidR="001F3C13" w:rsidRDefault="00A757D6" w:rsidP="001F3C13">
      <w:pPr>
        <w:pStyle w:val="PL"/>
      </w:pPr>
      <w:r>
        <w:tab/>
      </w:r>
      <w:r w:rsidR="001F3C13">
        <w:t>&lt;xs:element name="MbmsSaChange" type="mcvideoloc:tMbmsSaChangeType" minOccurs="0"/&gt;</w:t>
      </w:r>
    </w:p>
    <w:p w14:paraId="0708476B" w14:textId="77777777" w:rsidR="001F3C13" w:rsidRDefault="00A757D6" w:rsidP="001F3C13">
      <w:pPr>
        <w:pStyle w:val="PL"/>
      </w:pPr>
      <w:r>
        <w:tab/>
      </w:r>
      <w:r w:rsidR="001F3C13">
        <w:t>&lt;xs:element name="MbsfnAreaChange" type="mcvideoloc:tMbsfnAreaChangeType" minOccurs="0"/&gt;</w:t>
      </w:r>
    </w:p>
    <w:p w14:paraId="63A89282" w14:textId="77777777" w:rsidR="001F3C13" w:rsidRDefault="00A757D6" w:rsidP="001F3C13">
      <w:pPr>
        <w:pStyle w:val="PL"/>
      </w:pPr>
      <w:r>
        <w:tab/>
      </w:r>
      <w:r w:rsidR="001F3C13">
        <w:t>&lt;xs:element name="PeriodicReport" type="mcvideoloc:tIntegerAttributeType" minOccurs="0"/&gt;</w:t>
      </w:r>
    </w:p>
    <w:p w14:paraId="55097FBC" w14:textId="77777777" w:rsidR="001F3C13" w:rsidRDefault="00A757D6" w:rsidP="001F3C13">
      <w:pPr>
        <w:pStyle w:val="PL"/>
      </w:pPr>
      <w:r>
        <w:tab/>
      </w:r>
      <w:r w:rsidR="001F3C13">
        <w:t>&lt;xs:element name="TravelledDistance" type="mcvideoloc:tIntegerAttributeType" minOccurs="0"/&gt;</w:t>
      </w:r>
    </w:p>
    <w:p w14:paraId="68762876" w14:textId="77777777" w:rsidR="001F3C13" w:rsidRDefault="00A757D6" w:rsidP="001F3C13">
      <w:pPr>
        <w:pStyle w:val="PL"/>
      </w:pPr>
      <w:r>
        <w:tab/>
      </w:r>
      <w:r w:rsidR="001F3C13">
        <w:t>&lt;xs:element name="McvideoSignallingEvent" type="mcvideoloc:tSignallingEventType" minOccurs="0"/&gt;</w:t>
      </w:r>
    </w:p>
    <w:p w14:paraId="17FB168E" w14:textId="77777777" w:rsidR="001F3C13" w:rsidRDefault="00A757D6" w:rsidP="001F3C13">
      <w:pPr>
        <w:pStyle w:val="PL"/>
      </w:pPr>
      <w:r>
        <w:tab/>
      </w:r>
      <w:r w:rsidR="001F3C13">
        <w:t>&lt;xs:element name="GeographicalAreaChange" type="mcvideoloc:tGeographicalAreaChange"/&gt;</w:t>
      </w:r>
    </w:p>
    <w:p w14:paraId="169CF757" w14:textId="77777777" w:rsidR="001F3C13" w:rsidRDefault="00A757D6" w:rsidP="001F3C13">
      <w:pPr>
        <w:pStyle w:val="PL"/>
      </w:pPr>
      <w:r>
        <w:tab/>
      </w:r>
      <w:r w:rsidR="001F3C13">
        <w:t>&lt;xs:any namespace="##other" processContents="lax" minOccurs="0" maxOccurs="unbounded"/&gt;</w:t>
      </w:r>
    </w:p>
    <w:p w14:paraId="1EC98F76"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359166F4" w14:textId="77777777" w:rsidR="001F3C13" w:rsidRDefault="0021224B" w:rsidP="001F3C13">
      <w:pPr>
        <w:pStyle w:val="PL"/>
      </w:pPr>
      <w:r>
        <w:tab/>
      </w:r>
      <w:r w:rsidR="001F3C13">
        <w:t>&lt;/xs:sequence&gt;</w:t>
      </w:r>
    </w:p>
    <w:p w14:paraId="26276440" w14:textId="77777777" w:rsidR="001F3C13" w:rsidRDefault="0021224B" w:rsidP="001F3C13">
      <w:pPr>
        <w:pStyle w:val="PL"/>
      </w:pPr>
      <w:r>
        <w:tab/>
      </w:r>
      <w:r w:rsidR="001F3C13">
        <w:t>&lt;xs:anyAttribute namespace="##any" processContents="lax"/&gt;</w:t>
      </w:r>
    </w:p>
    <w:p w14:paraId="503DBB46" w14:textId="77777777" w:rsidR="001F3C13" w:rsidRDefault="001F3C13" w:rsidP="001F3C13">
      <w:pPr>
        <w:pStyle w:val="PL"/>
      </w:pPr>
      <w:r>
        <w:tab/>
        <w:t>&lt;/xs:complexType&gt;</w:t>
      </w:r>
    </w:p>
    <w:p w14:paraId="6B4645F7" w14:textId="77777777" w:rsidR="001F3C13" w:rsidRDefault="001F3C13" w:rsidP="001F3C13">
      <w:pPr>
        <w:pStyle w:val="PL"/>
      </w:pPr>
      <w:r>
        <w:tab/>
        <w:t>&lt;xs:complexType name="tCellChange"&gt;</w:t>
      </w:r>
    </w:p>
    <w:p w14:paraId="01F71742" w14:textId="77777777" w:rsidR="001F3C13" w:rsidRDefault="0021224B" w:rsidP="001F3C13">
      <w:pPr>
        <w:pStyle w:val="PL"/>
      </w:pPr>
      <w:r>
        <w:tab/>
      </w:r>
      <w:r w:rsidR="001F3C13">
        <w:t>&lt;xs:sequence&gt;</w:t>
      </w:r>
    </w:p>
    <w:p w14:paraId="7F4402A2" w14:textId="77777777" w:rsidR="001F3C13" w:rsidRDefault="00A757D6" w:rsidP="001F3C13">
      <w:pPr>
        <w:pStyle w:val="PL"/>
      </w:pPr>
      <w:r>
        <w:tab/>
      </w:r>
      <w:r w:rsidR="001F3C13">
        <w:t>&lt;xs:element name="AnyCellChange" type="mcvideoloc:tEmptyTypeAttribute" minOccurs="0"/&gt;</w:t>
      </w:r>
    </w:p>
    <w:p w14:paraId="6F2601E1" w14:textId="77777777" w:rsidR="001F3C13" w:rsidRDefault="00A757D6" w:rsidP="001F3C13">
      <w:pPr>
        <w:pStyle w:val="PL"/>
      </w:pPr>
      <w:r>
        <w:tab/>
      </w:r>
      <w:r w:rsidR="001F3C13">
        <w:t>&lt;xs:element name="EnterSpecificCell" type="mcvideoloc:tSpecificCellType" minOccurs="0" maxOccurs="unbounded"/&gt;</w:t>
      </w:r>
    </w:p>
    <w:p w14:paraId="2022FD6A" w14:textId="77777777" w:rsidR="001F3C13" w:rsidRDefault="00A757D6" w:rsidP="001F3C13">
      <w:pPr>
        <w:pStyle w:val="PL"/>
      </w:pPr>
      <w:r>
        <w:tab/>
      </w:r>
      <w:r w:rsidR="001F3C13">
        <w:t>&lt;xs:element name="ExitSpecificCell" type="mcvideoloc:tSpecificCellType" minOccurs="0" maxOccurs="unbounded"/&gt;</w:t>
      </w:r>
    </w:p>
    <w:p w14:paraId="79609BE7" w14:textId="77777777" w:rsidR="001F3C13" w:rsidRDefault="00A757D6" w:rsidP="001F3C13">
      <w:pPr>
        <w:pStyle w:val="PL"/>
      </w:pPr>
      <w:r>
        <w:tab/>
      </w:r>
      <w:r w:rsidR="001F3C13">
        <w:t>&lt;xs:any namespace="##other" processContents="lax" minOccurs="0" maxOccurs="unbounded"/&gt;</w:t>
      </w:r>
    </w:p>
    <w:p w14:paraId="0A49E94D"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5087F687" w14:textId="77777777" w:rsidR="001F3C13" w:rsidRDefault="0021224B" w:rsidP="001F3C13">
      <w:pPr>
        <w:pStyle w:val="PL"/>
      </w:pPr>
      <w:r>
        <w:tab/>
      </w:r>
      <w:r w:rsidR="001F3C13">
        <w:t>&lt;/xs:sequence&gt;</w:t>
      </w:r>
    </w:p>
    <w:p w14:paraId="0B0984CB" w14:textId="77777777" w:rsidR="001F3C13" w:rsidRDefault="0021224B" w:rsidP="001F3C13">
      <w:pPr>
        <w:pStyle w:val="PL"/>
      </w:pPr>
      <w:r>
        <w:tab/>
      </w:r>
      <w:r w:rsidR="001F3C13">
        <w:t>&lt;xs:anyAttribute namespace="##any" processContents="lax"/&gt;</w:t>
      </w:r>
    </w:p>
    <w:p w14:paraId="07381ADE" w14:textId="77777777" w:rsidR="001F3C13" w:rsidRDefault="001F3C13" w:rsidP="001F3C13">
      <w:pPr>
        <w:pStyle w:val="PL"/>
      </w:pPr>
      <w:r>
        <w:tab/>
        <w:t>&lt;/xs:complexType&gt;</w:t>
      </w:r>
    </w:p>
    <w:p w14:paraId="0E6B7631" w14:textId="77777777" w:rsidR="001F3C13" w:rsidRDefault="001F3C13" w:rsidP="001F3C13">
      <w:pPr>
        <w:pStyle w:val="PL"/>
      </w:pPr>
      <w:r>
        <w:tab/>
        <w:t>&lt;xs:complexType name="tEmptyType"/&gt;</w:t>
      </w:r>
    </w:p>
    <w:p w14:paraId="4BA1EA7A" w14:textId="77777777" w:rsidR="001F3C13" w:rsidRDefault="001F3C13" w:rsidP="001F3C13">
      <w:pPr>
        <w:pStyle w:val="PL"/>
      </w:pPr>
      <w:r>
        <w:tab/>
        <w:t>&lt;xs:simpleType name="tEcgi"&gt;</w:t>
      </w:r>
    </w:p>
    <w:p w14:paraId="1DAD1866" w14:textId="77777777" w:rsidR="001F3C13" w:rsidRDefault="0021224B" w:rsidP="001F3C13">
      <w:pPr>
        <w:pStyle w:val="PL"/>
      </w:pPr>
      <w:r>
        <w:tab/>
      </w:r>
      <w:r w:rsidR="001F3C13">
        <w:t>&lt;xs:restriction base="xs:string"&gt;</w:t>
      </w:r>
    </w:p>
    <w:p w14:paraId="148DBEE0" w14:textId="77777777" w:rsidR="001F3C13" w:rsidRDefault="00A757D6" w:rsidP="001F3C13">
      <w:pPr>
        <w:pStyle w:val="PL"/>
      </w:pPr>
      <w:r>
        <w:tab/>
      </w:r>
      <w:r w:rsidR="001F3C13">
        <w:t>&lt;xs:pattern value="\d{3}\d{3}[0-1]{28}"/&gt;</w:t>
      </w:r>
    </w:p>
    <w:p w14:paraId="1CE0453C" w14:textId="77777777" w:rsidR="001F3C13" w:rsidRDefault="0021224B" w:rsidP="001F3C13">
      <w:pPr>
        <w:pStyle w:val="PL"/>
      </w:pPr>
      <w:r>
        <w:tab/>
      </w:r>
      <w:r w:rsidR="001F3C13">
        <w:t>&lt;/xs:restriction&gt;</w:t>
      </w:r>
    </w:p>
    <w:p w14:paraId="62CCC891" w14:textId="77777777" w:rsidR="001F3C13" w:rsidRDefault="001F3C13" w:rsidP="001F3C13">
      <w:pPr>
        <w:pStyle w:val="PL"/>
      </w:pPr>
      <w:r>
        <w:tab/>
        <w:t>&lt;/xs:simpleType&gt;</w:t>
      </w:r>
    </w:p>
    <w:p w14:paraId="65373E3C" w14:textId="77777777" w:rsidR="001F3C13" w:rsidRDefault="001F3C13" w:rsidP="001F3C13">
      <w:pPr>
        <w:pStyle w:val="PL"/>
      </w:pPr>
      <w:r>
        <w:tab/>
        <w:t>&lt;xs:complexType name="tSpecificCellType"&gt;</w:t>
      </w:r>
    </w:p>
    <w:p w14:paraId="135B82A7" w14:textId="77777777" w:rsidR="001F3C13" w:rsidRDefault="0021224B" w:rsidP="001F3C13">
      <w:pPr>
        <w:pStyle w:val="PL"/>
      </w:pPr>
      <w:r>
        <w:tab/>
      </w:r>
      <w:r w:rsidR="001F3C13">
        <w:t>&lt;xs:simpleContent&gt;</w:t>
      </w:r>
    </w:p>
    <w:p w14:paraId="38B00800" w14:textId="77777777" w:rsidR="001F3C13" w:rsidRDefault="00A757D6" w:rsidP="001F3C13">
      <w:pPr>
        <w:pStyle w:val="PL"/>
      </w:pPr>
      <w:r>
        <w:tab/>
      </w:r>
      <w:r w:rsidR="001F3C13">
        <w:t>&lt;xs:extension base="mcvideoloc:tEcgi"&gt;</w:t>
      </w:r>
    </w:p>
    <w:p w14:paraId="542FBED7" w14:textId="77777777" w:rsidR="001F3C13" w:rsidRDefault="00A757D6" w:rsidP="001F3C13">
      <w:pPr>
        <w:pStyle w:val="PL"/>
      </w:pPr>
      <w:r>
        <w:tab/>
      </w:r>
      <w:r w:rsidR="001F3C13">
        <w:t>&lt;xs:attribute name="TriggerId" type="xs:string" use="required"/&gt;</w:t>
      </w:r>
    </w:p>
    <w:p w14:paraId="46B92BF3" w14:textId="77777777" w:rsidR="001F3C13" w:rsidRPr="006254F8" w:rsidRDefault="00A757D6" w:rsidP="001F3C13">
      <w:pPr>
        <w:pStyle w:val="PL"/>
        <w:rPr>
          <w:lang w:val="fr-FR"/>
        </w:rPr>
      </w:pPr>
      <w:r>
        <w:tab/>
      </w:r>
      <w:r w:rsidR="001F3C13" w:rsidRPr="006254F8">
        <w:rPr>
          <w:lang w:val="fr-FR"/>
        </w:rPr>
        <w:t>&lt;/xs:extension&gt;</w:t>
      </w:r>
    </w:p>
    <w:p w14:paraId="48D7EE0E" w14:textId="77777777" w:rsidR="001F3C13" w:rsidRPr="006254F8" w:rsidRDefault="0021224B" w:rsidP="001F3C13">
      <w:pPr>
        <w:pStyle w:val="PL"/>
        <w:rPr>
          <w:lang w:val="fr-FR"/>
        </w:rPr>
      </w:pPr>
      <w:r>
        <w:rPr>
          <w:lang w:val="fr-FR"/>
        </w:rPr>
        <w:tab/>
      </w:r>
      <w:r w:rsidR="001F3C13" w:rsidRPr="006254F8">
        <w:rPr>
          <w:lang w:val="fr-FR"/>
        </w:rPr>
        <w:t>&lt;/xs:simpleContent&gt;</w:t>
      </w:r>
    </w:p>
    <w:p w14:paraId="1ED474B1" w14:textId="77777777" w:rsidR="001F3C13" w:rsidRPr="006254F8" w:rsidRDefault="001F3C13" w:rsidP="001F3C13">
      <w:pPr>
        <w:pStyle w:val="PL"/>
        <w:rPr>
          <w:lang w:val="fr-FR"/>
        </w:rPr>
      </w:pPr>
      <w:r w:rsidRPr="006254F8">
        <w:rPr>
          <w:lang w:val="fr-FR"/>
        </w:rPr>
        <w:tab/>
        <w:t>&lt;/xs:complexType&gt;</w:t>
      </w:r>
    </w:p>
    <w:p w14:paraId="578D6977" w14:textId="77777777" w:rsidR="001F3C13" w:rsidRDefault="001F3C13" w:rsidP="001F3C13">
      <w:pPr>
        <w:pStyle w:val="PL"/>
      </w:pPr>
      <w:r w:rsidRPr="006254F8">
        <w:rPr>
          <w:lang w:val="fr-FR"/>
        </w:rPr>
        <w:tab/>
      </w:r>
      <w:r>
        <w:t>&lt;xs:complexType name="tEmptyTypeAttribute"&gt;</w:t>
      </w:r>
    </w:p>
    <w:p w14:paraId="6713D8CA" w14:textId="77777777" w:rsidR="001F3C13" w:rsidRDefault="0021224B" w:rsidP="001F3C13">
      <w:pPr>
        <w:pStyle w:val="PL"/>
      </w:pPr>
      <w:r>
        <w:tab/>
      </w:r>
      <w:r w:rsidR="001F3C13">
        <w:t>&lt;xs:complexContent&gt;</w:t>
      </w:r>
    </w:p>
    <w:p w14:paraId="7F70A00F" w14:textId="77777777" w:rsidR="001F3C13" w:rsidRDefault="00A757D6" w:rsidP="001F3C13">
      <w:pPr>
        <w:pStyle w:val="PL"/>
      </w:pPr>
      <w:r>
        <w:tab/>
      </w:r>
      <w:r w:rsidR="001F3C13">
        <w:t>&lt;xs:extension base="mcvideoloc:tEmptyType"&gt;</w:t>
      </w:r>
    </w:p>
    <w:p w14:paraId="1EB9681F" w14:textId="77777777" w:rsidR="001F3C13" w:rsidRDefault="00A757D6" w:rsidP="001F3C13">
      <w:pPr>
        <w:pStyle w:val="PL"/>
      </w:pPr>
      <w:r>
        <w:tab/>
      </w:r>
      <w:r w:rsidR="001F3C13">
        <w:t>&lt;xs:attribute name="TriggerId" type="xs:string" use="required"/&gt;</w:t>
      </w:r>
    </w:p>
    <w:p w14:paraId="49DC2CBA" w14:textId="77777777" w:rsidR="001F3C13" w:rsidRPr="006254F8" w:rsidRDefault="00A757D6" w:rsidP="001F3C13">
      <w:pPr>
        <w:pStyle w:val="PL"/>
        <w:rPr>
          <w:lang w:val="fr-FR"/>
        </w:rPr>
      </w:pPr>
      <w:r>
        <w:tab/>
      </w:r>
      <w:r w:rsidR="001F3C13" w:rsidRPr="006254F8">
        <w:rPr>
          <w:lang w:val="fr-FR"/>
        </w:rPr>
        <w:t>&lt;/xs:extension&gt;</w:t>
      </w:r>
    </w:p>
    <w:p w14:paraId="1EACAFA4" w14:textId="77777777" w:rsidR="001F3C13" w:rsidRPr="006254F8" w:rsidRDefault="0021224B" w:rsidP="001F3C13">
      <w:pPr>
        <w:pStyle w:val="PL"/>
        <w:rPr>
          <w:lang w:val="fr-FR"/>
        </w:rPr>
      </w:pPr>
      <w:r>
        <w:rPr>
          <w:lang w:val="fr-FR"/>
        </w:rPr>
        <w:tab/>
      </w:r>
      <w:r w:rsidR="001F3C13" w:rsidRPr="006254F8">
        <w:rPr>
          <w:lang w:val="fr-FR"/>
        </w:rPr>
        <w:t>&lt;/xs:complexContent&gt;</w:t>
      </w:r>
    </w:p>
    <w:p w14:paraId="61DAF8C6" w14:textId="77777777" w:rsidR="001F3C13" w:rsidRPr="006254F8" w:rsidRDefault="001F3C13" w:rsidP="001F3C13">
      <w:pPr>
        <w:pStyle w:val="PL"/>
        <w:rPr>
          <w:lang w:val="fr-FR"/>
        </w:rPr>
      </w:pPr>
      <w:r w:rsidRPr="006254F8">
        <w:rPr>
          <w:lang w:val="fr-FR"/>
        </w:rPr>
        <w:tab/>
        <w:t>&lt;/xs:complexType&gt;</w:t>
      </w:r>
    </w:p>
    <w:p w14:paraId="2886A7BC" w14:textId="77777777" w:rsidR="001F3C13" w:rsidRDefault="001F3C13" w:rsidP="001F3C13">
      <w:pPr>
        <w:pStyle w:val="PL"/>
      </w:pPr>
      <w:r w:rsidRPr="006254F8">
        <w:rPr>
          <w:lang w:val="fr-FR"/>
        </w:rPr>
        <w:tab/>
      </w:r>
      <w:r>
        <w:t>&lt;xs:complexType name="tTrackingAreaChangeType"&gt;</w:t>
      </w:r>
    </w:p>
    <w:p w14:paraId="50DDAF0A" w14:textId="77777777" w:rsidR="001F3C13" w:rsidRDefault="0021224B" w:rsidP="001F3C13">
      <w:pPr>
        <w:pStyle w:val="PL"/>
      </w:pPr>
      <w:r>
        <w:tab/>
      </w:r>
      <w:r w:rsidR="001F3C13">
        <w:t>&lt;xs:sequence&gt;</w:t>
      </w:r>
    </w:p>
    <w:p w14:paraId="6390E102" w14:textId="77777777" w:rsidR="001F3C13" w:rsidRDefault="00A757D6" w:rsidP="001F3C13">
      <w:pPr>
        <w:pStyle w:val="PL"/>
      </w:pPr>
      <w:r>
        <w:tab/>
      </w:r>
      <w:r w:rsidR="001F3C13">
        <w:t>&lt;xs:element name="AnyTrackingAreaChange" type="mcvideoloc:tEmptyTypeAttribute" minOccurs="0"/&gt;</w:t>
      </w:r>
    </w:p>
    <w:p w14:paraId="4814E36A" w14:textId="77777777" w:rsidR="001F3C13" w:rsidRDefault="00A757D6" w:rsidP="001F3C13">
      <w:pPr>
        <w:pStyle w:val="PL"/>
      </w:pPr>
      <w:r>
        <w:tab/>
      </w:r>
      <w:r w:rsidR="001F3C13">
        <w:t>&lt;xs:element name="EnterSpecificTrackingArea" type="mcvideoloc:tTrackingAreaIdentity" minOccurs="0" maxOccurs="unbounded"/&gt;</w:t>
      </w:r>
    </w:p>
    <w:p w14:paraId="6465439B" w14:textId="77777777" w:rsidR="001F3C13" w:rsidRDefault="00A757D6" w:rsidP="001F3C13">
      <w:pPr>
        <w:pStyle w:val="PL"/>
      </w:pPr>
      <w:r>
        <w:tab/>
      </w:r>
      <w:r w:rsidR="001F3C13">
        <w:t>&lt;xs:element name="ExitSpecificTrackingArea" type="mcvideoloc:tTrackingAreaIdentity" minOccurs="0" maxOccurs="unbounded"/&gt;</w:t>
      </w:r>
    </w:p>
    <w:p w14:paraId="1BDF72F1" w14:textId="77777777" w:rsidR="001F3C13" w:rsidRDefault="00A757D6" w:rsidP="001F3C13">
      <w:pPr>
        <w:pStyle w:val="PL"/>
      </w:pPr>
      <w:r>
        <w:tab/>
      </w:r>
      <w:r w:rsidR="001F3C13">
        <w:t>&lt;xs:any namespace="##other" processContents="lax" minOccurs="0" maxOccurs="unbounded"/&gt;</w:t>
      </w:r>
    </w:p>
    <w:p w14:paraId="66495506"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264FC057" w14:textId="77777777" w:rsidR="001F3C13" w:rsidRDefault="0021224B" w:rsidP="001F3C13">
      <w:pPr>
        <w:pStyle w:val="PL"/>
      </w:pPr>
      <w:r>
        <w:tab/>
      </w:r>
      <w:r w:rsidR="001F3C13">
        <w:t>&lt;/xs:sequence&gt;</w:t>
      </w:r>
    </w:p>
    <w:p w14:paraId="5C92986E" w14:textId="77777777" w:rsidR="001F3C13" w:rsidRDefault="0021224B" w:rsidP="001F3C13">
      <w:pPr>
        <w:pStyle w:val="PL"/>
      </w:pPr>
      <w:r>
        <w:tab/>
      </w:r>
      <w:r w:rsidR="001F3C13">
        <w:t>&lt;xs:anyAttribute namespace="##any" processContents="lax"/&gt;</w:t>
      </w:r>
    </w:p>
    <w:p w14:paraId="7EEE9118" w14:textId="77777777" w:rsidR="001F3C13" w:rsidRDefault="001F3C13" w:rsidP="001F3C13">
      <w:pPr>
        <w:pStyle w:val="PL"/>
      </w:pPr>
      <w:r>
        <w:tab/>
        <w:t>&lt;/xs:complexType&gt;</w:t>
      </w:r>
    </w:p>
    <w:p w14:paraId="21413D75" w14:textId="77777777" w:rsidR="001F3C13" w:rsidRDefault="001F3C13" w:rsidP="001F3C13">
      <w:pPr>
        <w:pStyle w:val="PL"/>
      </w:pPr>
      <w:r>
        <w:tab/>
        <w:t>&lt;xs:simpleType name="tTrackingAreaIdentityFormat"&gt;</w:t>
      </w:r>
    </w:p>
    <w:p w14:paraId="5EDF6F2B" w14:textId="77777777" w:rsidR="001F3C13" w:rsidRDefault="0021224B" w:rsidP="001F3C13">
      <w:pPr>
        <w:pStyle w:val="PL"/>
      </w:pPr>
      <w:r>
        <w:tab/>
      </w:r>
      <w:r w:rsidR="001F3C13">
        <w:t>&lt;xs:restriction base="xs:string"&gt;</w:t>
      </w:r>
    </w:p>
    <w:p w14:paraId="3CB8B145" w14:textId="77777777" w:rsidR="001F3C13" w:rsidRDefault="00A757D6" w:rsidP="001F3C13">
      <w:pPr>
        <w:pStyle w:val="PL"/>
      </w:pPr>
      <w:r>
        <w:tab/>
      </w:r>
      <w:r w:rsidR="001F3C13">
        <w:t>&lt;xs:pattern value="\d{3}\d{3}[0-1]{16}"/&gt;</w:t>
      </w:r>
    </w:p>
    <w:p w14:paraId="14756615" w14:textId="77777777" w:rsidR="001F3C13" w:rsidRDefault="0021224B" w:rsidP="001F3C13">
      <w:pPr>
        <w:pStyle w:val="PL"/>
      </w:pPr>
      <w:r>
        <w:tab/>
      </w:r>
      <w:r w:rsidR="001F3C13">
        <w:t>&lt;/xs:restriction&gt;</w:t>
      </w:r>
    </w:p>
    <w:p w14:paraId="76D9E813" w14:textId="77777777" w:rsidR="001F3C13" w:rsidRDefault="001F3C13" w:rsidP="001F3C13">
      <w:pPr>
        <w:pStyle w:val="PL"/>
      </w:pPr>
      <w:r>
        <w:tab/>
        <w:t>&lt;/xs:simpleType&gt;</w:t>
      </w:r>
    </w:p>
    <w:p w14:paraId="20A926CD" w14:textId="77777777" w:rsidR="001F3C13" w:rsidRDefault="001F3C13" w:rsidP="001F3C13">
      <w:pPr>
        <w:pStyle w:val="PL"/>
      </w:pPr>
      <w:r>
        <w:tab/>
        <w:t>&lt;xs:complexType name="tTrackingAreaIdentity"&gt;</w:t>
      </w:r>
    </w:p>
    <w:p w14:paraId="144250BB" w14:textId="77777777" w:rsidR="001F3C13" w:rsidRDefault="0021224B" w:rsidP="001F3C13">
      <w:pPr>
        <w:pStyle w:val="PL"/>
      </w:pPr>
      <w:r>
        <w:tab/>
      </w:r>
      <w:r w:rsidR="001F3C13">
        <w:t>&lt;xs:simpleContent&gt;</w:t>
      </w:r>
    </w:p>
    <w:p w14:paraId="4F1FC9A2" w14:textId="77777777" w:rsidR="001F3C13" w:rsidRDefault="00A757D6" w:rsidP="001F3C13">
      <w:pPr>
        <w:pStyle w:val="PL"/>
      </w:pPr>
      <w:r>
        <w:tab/>
      </w:r>
      <w:r w:rsidR="001F3C13">
        <w:t>&lt;xs:extension base="mcvideoloc:tTrackingAreaIdentityFormat"&gt;</w:t>
      </w:r>
    </w:p>
    <w:p w14:paraId="1187326E" w14:textId="77777777" w:rsidR="001F3C13" w:rsidRDefault="00A757D6" w:rsidP="001F3C13">
      <w:pPr>
        <w:pStyle w:val="PL"/>
      </w:pPr>
      <w:r>
        <w:tab/>
      </w:r>
      <w:r w:rsidR="001F3C13">
        <w:t>&lt;xs:attribute name="TriggerId" type="xs:string" use="required"/&gt;</w:t>
      </w:r>
    </w:p>
    <w:p w14:paraId="0AA672FE" w14:textId="77777777" w:rsidR="001F3C13" w:rsidRPr="006254F8" w:rsidRDefault="00A757D6" w:rsidP="001F3C13">
      <w:pPr>
        <w:pStyle w:val="PL"/>
        <w:rPr>
          <w:lang w:val="fr-FR"/>
        </w:rPr>
      </w:pPr>
      <w:r>
        <w:tab/>
      </w:r>
      <w:r w:rsidR="001F3C13" w:rsidRPr="006254F8">
        <w:rPr>
          <w:lang w:val="fr-FR"/>
        </w:rPr>
        <w:t>&lt;/xs:extension&gt;</w:t>
      </w:r>
    </w:p>
    <w:p w14:paraId="2E962343" w14:textId="77777777" w:rsidR="001F3C13" w:rsidRPr="006254F8" w:rsidRDefault="0021224B" w:rsidP="001F3C13">
      <w:pPr>
        <w:pStyle w:val="PL"/>
        <w:rPr>
          <w:lang w:val="fr-FR"/>
        </w:rPr>
      </w:pPr>
      <w:r>
        <w:rPr>
          <w:lang w:val="fr-FR"/>
        </w:rPr>
        <w:tab/>
      </w:r>
      <w:r w:rsidR="001F3C13" w:rsidRPr="006254F8">
        <w:rPr>
          <w:lang w:val="fr-FR"/>
        </w:rPr>
        <w:t>&lt;/xs:simpleContent&gt;</w:t>
      </w:r>
    </w:p>
    <w:p w14:paraId="50D38287" w14:textId="77777777" w:rsidR="001F3C13" w:rsidRPr="006254F8" w:rsidRDefault="001F3C13" w:rsidP="001F3C13">
      <w:pPr>
        <w:pStyle w:val="PL"/>
        <w:rPr>
          <w:lang w:val="fr-FR"/>
        </w:rPr>
      </w:pPr>
      <w:r w:rsidRPr="006254F8">
        <w:rPr>
          <w:lang w:val="fr-FR"/>
        </w:rPr>
        <w:tab/>
        <w:t>&lt;/xs:complexType&gt;</w:t>
      </w:r>
    </w:p>
    <w:p w14:paraId="5D434FEE" w14:textId="77777777" w:rsidR="001F3C13" w:rsidRPr="006254F8" w:rsidRDefault="001F3C13" w:rsidP="001F3C13">
      <w:pPr>
        <w:pStyle w:val="PL"/>
        <w:rPr>
          <w:lang w:val="fr-FR"/>
        </w:rPr>
      </w:pPr>
      <w:r w:rsidRPr="006254F8">
        <w:rPr>
          <w:lang w:val="fr-FR"/>
        </w:rPr>
        <w:tab/>
        <w:t>&lt;xs:complexType name="tPlmnChangeType"&gt;</w:t>
      </w:r>
    </w:p>
    <w:p w14:paraId="7A5E43F6" w14:textId="77777777" w:rsidR="001F3C13" w:rsidRPr="006254F8" w:rsidRDefault="0021224B" w:rsidP="001F3C13">
      <w:pPr>
        <w:pStyle w:val="PL"/>
        <w:rPr>
          <w:lang w:val="fr-FR"/>
        </w:rPr>
      </w:pPr>
      <w:r>
        <w:rPr>
          <w:lang w:val="fr-FR"/>
        </w:rPr>
        <w:tab/>
      </w:r>
      <w:r w:rsidR="001F3C13" w:rsidRPr="006254F8">
        <w:rPr>
          <w:lang w:val="fr-FR"/>
        </w:rPr>
        <w:t>&lt;xs:sequence&gt;</w:t>
      </w:r>
    </w:p>
    <w:p w14:paraId="0D6220CB" w14:textId="77777777" w:rsidR="001F3C13" w:rsidRPr="006254F8" w:rsidRDefault="00A757D6" w:rsidP="001F3C13">
      <w:pPr>
        <w:pStyle w:val="PL"/>
        <w:rPr>
          <w:lang w:val="fr-FR"/>
        </w:rPr>
      </w:pPr>
      <w:r>
        <w:rPr>
          <w:lang w:val="fr-FR"/>
        </w:rPr>
        <w:tab/>
      </w:r>
      <w:r w:rsidR="001F3C13" w:rsidRPr="006254F8">
        <w:rPr>
          <w:lang w:val="fr-FR"/>
        </w:rPr>
        <w:t>&lt;xs:element name="AnyPlmnChange" type="mc</w:t>
      </w:r>
      <w:r w:rsidR="001F3C13">
        <w:rPr>
          <w:lang w:val="fr-FR"/>
        </w:rPr>
        <w:t>video</w:t>
      </w:r>
      <w:r w:rsidR="001F3C13" w:rsidRPr="006254F8">
        <w:rPr>
          <w:lang w:val="fr-FR"/>
        </w:rPr>
        <w:t>loc:tEmptyTypeAttribute" minOccurs="0"/&gt;</w:t>
      </w:r>
    </w:p>
    <w:p w14:paraId="0890B8EE" w14:textId="77777777" w:rsidR="001F3C13" w:rsidRPr="00C31609" w:rsidRDefault="00A757D6" w:rsidP="001F3C13">
      <w:pPr>
        <w:pStyle w:val="PL"/>
      </w:pPr>
      <w:r>
        <w:rPr>
          <w:lang w:val="fr-FR"/>
        </w:rPr>
        <w:tab/>
      </w:r>
      <w:r w:rsidR="001F3C13" w:rsidRPr="00C31609">
        <w:t>&lt;xs:element name="EnterSpecificPlmn" type="mcvideoloc:tPlmnIdentity" minOccurs="0" maxOccurs="unbounded"/&gt;</w:t>
      </w:r>
    </w:p>
    <w:p w14:paraId="33134A3E" w14:textId="77777777" w:rsidR="001F3C13" w:rsidRDefault="00A757D6" w:rsidP="001F3C13">
      <w:pPr>
        <w:pStyle w:val="PL"/>
      </w:pPr>
      <w:r w:rsidRPr="00C31609">
        <w:tab/>
      </w:r>
      <w:r w:rsidR="001F3C13">
        <w:t>&lt;xs:element name="ExitSpecificPlmn" type="mcvideoloc:tPlmnIdentity" minOccurs="0" maxOccurs="unbounded"/&gt;</w:t>
      </w:r>
    </w:p>
    <w:p w14:paraId="061406D1" w14:textId="77777777" w:rsidR="001F3C13" w:rsidRDefault="00A757D6" w:rsidP="001F3C13">
      <w:pPr>
        <w:pStyle w:val="PL"/>
      </w:pPr>
      <w:r>
        <w:tab/>
      </w:r>
      <w:r w:rsidR="001F3C13">
        <w:t>&lt;xs:any namespace="##other" processContents="lax" minOccurs="0" maxOccurs="unbounded"/&gt;</w:t>
      </w:r>
    </w:p>
    <w:p w14:paraId="49562EAE"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0A49B03E" w14:textId="77777777" w:rsidR="001F3C13" w:rsidRDefault="0021224B" w:rsidP="001F3C13">
      <w:pPr>
        <w:pStyle w:val="PL"/>
      </w:pPr>
      <w:r>
        <w:tab/>
      </w:r>
      <w:r w:rsidR="001F3C13">
        <w:t>&lt;/xs:sequence&gt;</w:t>
      </w:r>
    </w:p>
    <w:p w14:paraId="47FAE4A2" w14:textId="77777777" w:rsidR="001F3C13" w:rsidRDefault="0021224B" w:rsidP="001F3C13">
      <w:pPr>
        <w:pStyle w:val="PL"/>
      </w:pPr>
      <w:r>
        <w:tab/>
      </w:r>
      <w:r w:rsidR="001F3C13">
        <w:t>&lt;xs:anyAttribute namespace="##any" processContents="lax"/&gt;</w:t>
      </w:r>
    </w:p>
    <w:p w14:paraId="7F21F7D6" w14:textId="77777777" w:rsidR="001F3C13" w:rsidRDefault="001F3C13" w:rsidP="001F3C13">
      <w:pPr>
        <w:pStyle w:val="PL"/>
      </w:pPr>
      <w:r>
        <w:tab/>
        <w:t>&lt;/xs:complexType&gt;</w:t>
      </w:r>
    </w:p>
    <w:p w14:paraId="552DB68A" w14:textId="77777777" w:rsidR="001F3C13" w:rsidRDefault="001F3C13" w:rsidP="001F3C13">
      <w:pPr>
        <w:pStyle w:val="PL"/>
      </w:pPr>
      <w:r>
        <w:tab/>
        <w:t>&lt;xs:simpleType name="tPlmnIdentityFormat"&gt;</w:t>
      </w:r>
    </w:p>
    <w:p w14:paraId="55C0B841" w14:textId="77777777" w:rsidR="001F3C13" w:rsidRDefault="0021224B" w:rsidP="001F3C13">
      <w:pPr>
        <w:pStyle w:val="PL"/>
      </w:pPr>
      <w:r>
        <w:tab/>
      </w:r>
      <w:r w:rsidR="001F3C13">
        <w:t>&lt;xs:restriction base="xs:string"&gt;</w:t>
      </w:r>
    </w:p>
    <w:p w14:paraId="5D697392" w14:textId="77777777" w:rsidR="001F3C13" w:rsidRDefault="00A757D6" w:rsidP="001F3C13">
      <w:pPr>
        <w:pStyle w:val="PL"/>
      </w:pPr>
      <w:r>
        <w:tab/>
      </w:r>
      <w:r w:rsidR="001F3C13">
        <w:t>&lt;xs:pattern value="\d{3}\d{3}"/&gt;</w:t>
      </w:r>
    </w:p>
    <w:p w14:paraId="31839FB3" w14:textId="77777777" w:rsidR="001F3C13" w:rsidRDefault="0021224B" w:rsidP="001F3C13">
      <w:pPr>
        <w:pStyle w:val="PL"/>
      </w:pPr>
      <w:r>
        <w:tab/>
      </w:r>
      <w:r w:rsidR="001F3C13">
        <w:t>&lt;/xs:restriction&gt;</w:t>
      </w:r>
    </w:p>
    <w:p w14:paraId="219272F1" w14:textId="77777777" w:rsidR="001F3C13" w:rsidRDefault="001F3C13" w:rsidP="001F3C13">
      <w:pPr>
        <w:pStyle w:val="PL"/>
      </w:pPr>
      <w:r>
        <w:tab/>
        <w:t>&lt;/xs:simpleType&gt;</w:t>
      </w:r>
    </w:p>
    <w:p w14:paraId="0A504406" w14:textId="77777777" w:rsidR="001F3C13" w:rsidRDefault="001F3C13" w:rsidP="001F3C13">
      <w:pPr>
        <w:pStyle w:val="PL"/>
      </w:pPr>
      <w:r>
        <w:tab/>
        <w:t>&lt;xs:complexType name="tPlmnIdentity"&gt;</w:t>
      </w:r>
    </w:p>
    <w:p w14:paraId="444E3DB2" w14:textId="77777777" w:rsidR="001F3C13" w:rsidRDefault="0021224B" w:rsidP="001F3C13">
      <w:pPr>
        <w:pStyle w:val="PL"/>
      </w:pPr>
      <w:r>
        <w:tab/>
      </w:r>
      <w:r w:rsidR="001F3C13">
        <w:t>&lt;xs:simpleContent&gt;</w:t>
      </w:r>
    </w:p>
    <w:p w14:paraId="08A1B341" w14:textId="77777777" w:rsidR="001F3C13" w:rsidRDefault="00A757D6" w:rsidP="001F3C13">
      <w:pPr>
        <w:pStyle w:val="PL"/>
      </w:pPr>
      <w:r>
        <w:tab/>
      </w:r>
      <w:r w:rsidR="001F3C13">
        <w:t>&lt;xs:extension base="mcvideoloc:tPlmnIdentityFormat"&gt;</w:t>
      </w:r>
    </w:p>
    <w:p w14:paraId="3E667312" w14:textId="77777777" w:rsidR="001F3C13" w:rsidRDefault="00A757D6" w:rsidP="001F3C13">
      <w:pPr>
        <w:pStyle w:val="PL"/>
      </w:pPr>
      <w:r>
        <w:tab/>
      </w:r>
      <w:r w:rsidR="001F3C13">
        <w:t>&lt;xs:attribute name="TriggerId" type="xs:string" use="required"/&gt;</w:t>
      </w:r>
    </w:p>
    <w:p w14:paraId="7B5944B0" w14:textId="77777777" w:rsidR="001F3C13" w:rsidRPr="006254F8" w:rsidRDefault="00A757D6" w:rsidP="001F3C13">
      <w:pPr>
        <w:pStyle w:val="PL"/>
        <w:rPr>
          <w:lang w:val="fr-FR"/>
        </w:rPr>
      </w:pPr>
      <w:r>
        <w:tab/>
      </w:r>
      <w:r w:rsidR="001F3C13" w:rsidRPr="006254F8">
        <w:rPr>
          <w:lang w:val="fr-FR"/>
        </w:rPr>
        <w:t>&lt;/xs:extension&gt;</w:t>
      </w:r>
    </w:p>
    <w:p w14:paraId="2AAD1B42" w14:textId="77777777" w:rsidR="001F3C13" w:rsidRPr="006254F8" w:rsidRDefault="0021224B" w:rsidP="001F3C13">
      <w:pPr>
        <w:pStyle w:val="PL"/>
        <w:rPr>
          <w:lang w:val="fr-FR"/>
        </w:rPr>
      </w:pPr>
      <w:r>
        <w:rPr>
          <w:lang w:val="fr-FR"/>
        </w:rPr>
        <w:tab/>
      </w:r>
      <w:r w:rsidR="001F3C13" w:rsidRPr="006254F8">
        <w:rPr>
          <w:lang w:val="fr-FR"/>
        </w:rPr>
        <w:t>&lt;/xs:simpleContent&gt;</w:t>
      </w:r>
    </w:p>
    <w:p w14:paraId="19F0CD95" w14:textId="77777777" w:rsidR="00C31609" w:rsidRDefault="001F3C13" w:rsidP="00C31609">
      <w:pPr>
        <w:pStyle w:val="PL"/>
        <w:rPr>
          <w:ins w:id="5291" w:author="CR0272" w:date="2025-03-04T08:43:00Z"/>
          <w:lang w:val="fr-FR"/>
        </w:rPr>
      </w:pPr>
      <w:r w:rsidRPr="006254F8">
        <w:rPr>
          <w:lang w:val="fr-FR"/>
        </w:rPr>
        <w:tab/>
      </w:r>
      <w:r w:rsidR="00C31609" w:rsidRPr="006254F8">
        <w:rPr>
          <w:lang w:val="fr-FR"/>
        </w:rPr>
        <w:t>&lt;/xs:complexType&gt;</w:t>
      </w:r>
    </w:p>
    <w:p w14:paraId="460B9523" w14:textId="77777777" w:rsidR="00C31609" w:rsidRPr="006254F8" w:rsidRDefault="00C31609" w:rsidP="00C31609">
      <w:pPr>
        <w:pStyle w:val="PL"/>
        <w:rPr>
          <w:lang w:val="fr-FR"/>
        </w:rPr>
      </w:pPr>
    </w:p>
    <w:p w14:paraId="4565288C" w14:textId="77777777" w:rsidR="00C31609" w:rsidRPr="006254F8" w:rsidRDefault="00C31609" w:rsidP="00C31609">
      <w:pPr>
        <w:pStyle w:val="PL"/>
        <w:rPr>
          <w:lang w:val="fr-FR"/>
        </w:rPr>
      </w:pPr>
      <w:r w:rsidRPr="006254F8">
        <w:rPr>
          <w:lang w:val="fr-FR"/>
        </w:rPr>
        <w:tab/>
        <w:t>&lt;xs:complexType name="tMbmsSaChangeType"&gt;</w:t>
      </w:r>
    </w:p>
    <w:p w14:paraId="42D55759" w14:textId="54D14B9D" w:rsidR="001F3C13" w:rsidRPr="006254F8" w:rsidRDefault="0021224B" w:rsidP="00C31609">
      <w:pPr>
        <w:pStyle w:val="PL"/>
        <w:rPr>
          <w:lang w:val="fr-FR"/>
        </w:rPr>
      </w:pPr>
      <w:r>
        <w:rPr>
          <w:lang w:val="fr-FR"/>
        </w:rPr>
        <w:tab/>
      </w:r>
      <w:r w:rsidR="001F3C13" w:rsidRPr="006254F8">
        <w:rPr>
          <w:lang w:val="fr-FR"/>
        </w:rPr>
        <w:t>&lt;xs:sequence&gt;</w:t>
      </w:r>
    </w:p>
    <w:p w14:paraId="0D84C88D" w14:textId="77777777" w:rsidR="001F3C13" w:rsidRPr="006254F8" w:rsidRDefault="00A757D6" w:rsidP="001F3C13">
      <w:pPr>
        <w:pStyle w:val="PL"/>
        <w:rPr>
          <w:lang w:val="fr-FR"/>
        </w:rPr>
      </w:pPr>
      <w:r>
        <w:rPr>
          <w:lang w:val="fr-FR"/>
        </w:rPr>
        <w:tab/>
      </w:r>
      <w:r w:rsidR="001F3C13" w:rsidRPr="006254F8">
        <w:rPr>
          <w:lang w:val="fr-FR"/>
        </w:rPr>
        <w:t>&lt;xs:element name="AnyMbmsSaChange" type="mc</w:t>
      </w:r>
      <w:r w:rsidR="001F3C13">
        <w:rPr>
          <w:lang w:val="fr-FR"/>
        </w:rPr>
        <w:t>video</w:t>
      </w:r>
      <w:r w:rsidR="001F3C13" w:rsidRPr="006254F8">
        <w:rPr>
          <w:lang w:val="fr-FR"/>
        </w:rPr>
        <w:t>loc:tEmptyTypeAttribute" minOccurs="0"/&gt;</w:t>
      </w:r>
    </w:p>
    <w:p w14:paraId="3A0E8D2F" w14:textId="77777777" w:rsidR="001F3C13" w:rsidRPr="006254F8" w:rsidRDefault="00A757D6" w:rsidP="001F3C13">
      <w:pPr>
        <w:pStyle w:val="PL"/>
        <w:rPr>
          <w:lang w:val="fr-FR"/>
        </w:rPr>
      </w:pPr>
      <w:r>
        <w:rPr>
          <w:lang w:val="fr-FR"/>
        </w:rPr>
        <w:tab/>
      </w:r>
      <w:r w:rsidR="001F3C13" w:rsidRPr="006254F8">
        <w:rPr>
          <w:lang w:val="fr-FR"/>
        </w:rPr>
        <w:t>&lt;xs:element name="EnterSpecificMbmsSa" type="mc</w:t>
      </w:r>
      <w:r w:rsidR="001F3C13">
        <w:rPr>
          <w:lang w:val="fr-FR"/>
        </w:rPr>
        <w:t>video</w:t>
      </w:r>
      <w:r w:rsidR="001F3C13" w:rsidRPr="006254F8">
        <w:rPr>
          <w:lang w:val="fr-FR"/>
        </w:rPr>
        <w:t>loc:tMbmsSaIdentity" minOccurs="0"/&gt;</w:t>
      </w:r>
    </w:p>
    <w:p w14:paraId="5B4B143F" w14:textId="77777777" w:rsidR="001F3C13" w:rsidRDefault="00A757D6" w:rsidP="001F3C13">
      <w:pPr>
        <w:pStyle w:val="PL"/>
      </w:pPr>
      <w:r>
        <w:rPr>
          <w:lang w:val="fr-FR"/>
        </w:rPr>
        <w:tab/>
      </w:r>
      <w:r w:rsidR="001F3C13">
        <w:t>&lt;xs:element name="ExitSpecificMbmsSa" type="mcvideoloc:tMbmsSaIdentity" minOccurs="0"/&gt;</w:t>
      </w:r>
    </w:p>
    <w:p w14:paraId="6A549C5C" w14:textId="77777777" w:rsidR="001F3C13" w:rsidRDefault="00A757D6" w:rsidP="001F3C13">
      <w:pPr>
        <w:pStyle w:val="PL"/>
      </w:pPr>
      <w:r>
        <w:tab/>
      </w:r>
      <w:r w:rsidR="001F3C13">
        <w:t>&lt;xs:any namespace="##other" processContents="lax" minOccurs="0" maxOccurs="unbounded"/&gt;</w:t>
      </w:r>
    </w:p>
    <w:p w14:paraId="4AFF6FB4"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446D3703" w14:textId="77777777" w:rsidR="001F3C13" w:rsidRDefault="0021224B" w:rsidP="001F3C13">
      <w:pPr>
        <w:pStyle w:val="PL"/>
      </w:pPr>
      <w:r>
        <w:tab/>
      </w:r>
      <w:r w:rsidR="001F3C13">
        <w:t>&lt;/xs:sequence&gt;</w:t>
      </w:r>
    </w:p>
    <w:p w14:paraId="2CE45A23" w14:textId="77777777" w:rsidR="001F3C13" w:rsidRDefault="0021224B" w:rsidP="001F3C13">
      <w:pPr>
        <w:pStyle w:val="PL"/>
      </w:pPr>
      <w:r>
        <w:tab/>
      </w:r>
      <w:r w:rsidR="001F3C13">
        <w:t>&lt;xs:anyAttribute namespace="##any" processContents="lax"/&gt;</w:t>
      </w:r>
    </w:p>
    <w:p w14:paraId="127C0429" w14:textId="77777777" w:rsidR="003A0AE4" w:rsidRDefault="001F3C13" w:rsidP="003A0AE4">
      <w:pPr>
        <w:pStyle w:val="PL"/>
        <w:rPr>
          <w:ins w:id="5292" w:author="CR0272" w:date="2025-03-04T08:43:00Z"/>
        </w:rPr>
      </w:pPr>
      <w:r>
        <w:tab/>
      </w:r>
      <w:r w:rsidR="003A0AE4">
        <w:t>&lt;/xs:complexType&gt;</w:t>
      </w:r>
    </w:p>
    <w:p w14:paraId="3AB84AA6" w14:textId="77777777" w:rsidR="003A0AE4" w:rsidRDefault="003A0AE4" w:rsidP="003A0AE4">
      <w:pPr>
        <w:pStyle w:val="PL"/>
        <w:rPr>
          <w:ins w:id="5293" w:author="CR0272" w:date="2025-03-04T08:43:00Z"/>
        </w:rPr>
      </w:pPr>
    </w:p>
    <w:p w14:paraId="4B148D28" w14:textId="77777777" w:rsidR="003A0AE4" w:rsidRPr="008A3F25" w:rsidRDefault="003A0AE4" w:rsidP="003A0AE4">
      <w:pPr>
        <w:pStyle w:val="PL"/>
        <w:rPr>
          <w:ins w:id="5294" w:author="CR0272" w:date="2025-03-04T08:43:00Z"/>
        </w:rPr>
      </w:pPr>
      <w:ins w:id="5295" w:author="CR0272" w:date="2025-03-04T08:43:00Z">
        <w:r w:rsidRPr="008A3F25">
          <w:tab/>
          <w:t>&lt;xs:element name="EnterSpecificMbmsSa" type="mcvideoloc:tMbmsSaIdentity"/&gt;</w:t>
        </w:r>
      </w:ins>
    </w:p>
    <w:p w14:paraId="6E7822FA" w14:textId="77777777" w:rsidR="003A0AE4" w:rsidRDefault="003A0AE4" w:rsidP="003A0AE4">
      <w:pPr>
        <w:pStyle w:val="PL"/>
        <w:rPr>
          <w:ins w:id="5296" w:author="CR0272" w:date="2025-03-04T08:43:00Z"/>
        </w:rPr>
      </w:pPr>
      <w:ins w:id="5297" w:author="CR0272" w:date="2025-03-04T08:43:00Z">
        <w:r w:rsidRPr="008A3F25">
          <w:tab/>
        </w:r>
        <w:r>
          <w:t>&lt;xs:element name="ExitSpecificMbmsSa" type="mcvideoloc:tMbmsSaIdentity"/&gt;</w:t>
        </w:r>
      </w:ins>
    </w:p>
    <w:p w14:paraId="11E2BCCC" w14:textId="77777777" w:rsidR="003A0AE4" w:rsidRDefault="003A0AE4" w:rsidP="003A0AE4">
      <w:pPr>
        <w:pStyle w:val="PL"/>
      </w:pPr>
    </w:p>
    <w:p w14:paraId="427187D8" w14:textId="77777777" w:rsidR="003A0AE4" w:rsidRDefault="003A0AE4" w:rsidP="003A0AE4">
      <w:pPr>
        <w:pStyle w:val="PL"/>
      </w:pPr>
      <w:r>
        <w:tab/>
        <w:t>&lt;xs:simpleType name="tMbmsSaIdentityFormat"&gt;</w:t>
      </w:r>
    </w:p>
    <w:p w14:paraId="216EB486" w14:textId="187549FB" w:rsidR="001F3C13" w:rsidRDefault="0021224B" w:rsidP="003A0AE4">
      <w:pPr>
        <w:pStyle w:val="PL"/>
      </w:pPr>
      <w:r>
        <w:tab/>
      </w:r>
      <w:r w:rsidR="001F3C13">
        <w:t>&lt;xs:restriction base="xs:integer"&gt;</w:t>
      </w:r>
    </w:p>
    <w:p w14:paraId="2F1038AB" w14:textId="77777777" w:rsidR="001F3C13" w:rsidRDefault="00A757D6" w:rsidP="001F3C13">
      <w:pPr>
        <w:pStyle w:val="PL"/>
      </w:pPr>
      <w:r>
        <w:tab/>
      </w:r>
      <w:r w:rsidR="001F3C13">
        <w:t>&lt;xs:minInclusive value="0"/&gt;</w:t>
      </w:r>
    </w:p>
    <w:p w14:paraId="1C5AD69C" w14:textId="77777777" w:rsidR="001F3C13" w:rsidRDefault="00A757D6" w:rsidP="001F3C13">
      <w:pPr>
        <w:pStyle w:val="PL"/>
      </w:pPr>
      <w:r>
        <w:tab/>
      </w:r>
      <w:r w:rsidR="001F3C13">
        <w:t>&lt;xs:maxInclusive value="65535"/&gt;</w:t>
      </w:r>
    </w:p>
    <w:p w14:paraId="63E7D405" w14:textId="77777777" w:rsidR="001F3C13" w:rsidRDefault="0021224B" w:rsidP="001F3C13">
      <w:pPr>
        <w:pStyle w:val="PL"/>
      </w:pPr>
      <w:r>
        <w:tab/>
      </w:r>
      <w:r w:rsidR="001F3C13">
        <w:t>&lt;/xs:restriction&gt;</w:t>
      </w:r>
    </w:p>
    <w:p w14:paraId="4FBDAA3E" w14:textId="77777777" w:rsidR="001F3C13" w:rsidRDefault="001F3C13" w:rsidP="001F3C13">
      <w:pPr>
        <w:pStyle w:val="PL"/>
      </w:pPr>
      <w:r>
        <w:tab/>
        <w:t>&lt;/xs:simpleType&gt;</w:t>
      </w:r>
    </w:p>
    <w:p w14:paraId="3A38F1FA" w14:textId="77777777" w:rsidR="001F3C13" w:rsidRDefault="001F3C13" w:rsidP="001F3C13">
      <w:pPr>
        <w:pStyle w:val="PL"/>
      </w:pPr>
      <w:r>
        <w:tab/>
        <w:t>&lt;xs:complexType name="tMbmsSaIdentity"&gt;</w:t>
      </w:r>
    </w:p>
    <w:p w14:paraId="35A7DB6A" w14:textId="77777777" w:rsidR="001F3C13" w:rsidRDefault="0021224B" w:rsidP="001F3C13">
      <w:pPr>
        <w:pStyle w:val="PL"/>
      </w:pPr>
      <w:r>
        <w:tab/>
      </w:r>
      <w:r w:rsidR="001F3C13">
        <w:t>&lt;xs:simpleContent&gt;</w:t>
      </w:r>
    </w:p>
    <w:p w14:paraId="039931F3" w14:textId="77777777" w:rsidR="001F3C13" w:rsidRDefault="00A757D6" w:rsidP="001F3C13">
      <w:pPr>
        <w:pStyle w:val="PL"/>
      </w:pPr>
      <w:r>
        <w:tab/>
      </w:r>
      <w:r w:rsidR="001F3C13">
        <w:t>&lt;xs:extension base="mcvideoloc:tMbmsSaIdentityFormat"&gt;</w:t>
      </w:r>
    </w:p>
    <w:p w14:paraId="271DF2D9" w14:textId="77777777" w:rsidR="001F3C13" w:rsidRDefault="00A757D6" w:rsidP="001F3C13">
      <w:pPr>
        <w:pStyle w:val="PL"/>
      </w:pPr>
      <w:r>
        <w:tab/>
      </w:r>
      <w:r w:rsidR="001F3C13">
        <w:t>&lt;xs:attribute name="TriggerId" type="xs:string" use="required"/&gt;</w:t>
      </w:r>
    </w:p>
    <w:p w14:paraId="42FA31D1" w14:textId="77777777" w:rsidR="001F3C13" w:rsidRPr="006254F8" w:rsidRDefault="00A757D6" w:rsidP="001F3C13">
      <w:pPr>
        <w:pStyle w:val="PL"/>
        <w:rPr>
          <w:lang w:val="fr-FR"/>
        </w:rPr>
      </w:pPr>
      <w:r>
        <w:tab/>
      </w:r>
      <w:r w:rsidR="001F3C13" w:rsidRPr="006254F8">
        <w:rPr>
          <w:lang w:val="fr-FR"/>
        </w:rPr>
        <w:t>&lt;/xs:extension&gt;</w:t>
      </w:r>
    </w:p>
    <w:p w14:paraId="1356079B" w14:textId="77777777" w:rsidR="001F3C13" w:rsidRPr="006254F8" w:rsidRDefault="0021224B" w:rsidP="001F3C13">
      <w:pPr>
        <w:pStyle w:val="PL"/>
        <w:rPr>
          <w:lang w:val="fr-FR"/>
        </w:rPr>
      </w:pPr>
      <w:r>
        <w:rPr>
          <w:lang w:val="fr-FR"/>
        </w:rPr>
        <w:tab/>
      </w:r>
      <w:r w:rsidR="001F3C13" w:rsidRPr="006254F8">
        <w:rPr>
          <w:lang w:val="fr-FR"/>
        </w:rPr>
        <w:t>&lt;/xs:simpleContent&gt;</w:t>
      </w:r>
    </w:p>
    <w:p w14:paraId="2C98EA12" w14:textId="77777777" w:rsidR="008A3F25" w:rsidRDefault="001F3C13" w:rsidP="008A3F25">
      <w:pPr>
        <w:pStyle w:val="PL"/>
        <w:rPr>
          <w:ins w:id="5298" w:author="CR0272" w:date="2025-03-04T08:43:00Z"/>
          <w:lang w:val="fr-FR"/>
        </w:rPr>
      </w:pPr>
      <w:r w:rsidRPr="006254F8">
        <w:rPr>
          <w:lang w:val="fr-FR"/>
        </w:rPr>
        <w:tab/>
      </w:r>
      <w:r w:rsidR="008A3F25" w:rsidRPr="006254F8">
        <w:rPr>
          <w:lang w:val="fr-FR"/>
        </w:rPr>
        <w:t>&lt;/xs:complexType&gt;</w:t>
      </w:r>
    </w:p>
    <w:p w14:paraId="015884A4" w14:textId="77777777" w:rsidR="008A3F25" w:rsidRPr="006254F8" w:rsidRDefault="008A3F25" w:rsidP="008A3F25">
      <w:pPr>
        <w:pStyle w:val="PL"/>
        <w:rPr>
          <w:lang w:val="fr-FR"/>
        </w:rPr>
      </w:pPr>
    </w:p>
    <w:p w14:paraId="3BE541B9" w14:textId="77777777" w:rsidR="008A3F25" w:rsidRDefault="008A3F25" w:rsidP="008A3F25">
      <w:pPr>
        <w:pStyle w:val="PL"/>
      </w:pPr>
      <w:r w:rsidRPr="006254F8">
        <w:rPr>
          <w:lang w:val="fr-FR"/>
        </w:rPr>
        <w:tab/>
      </w:r>
      <w:r>
        <w:t>&lt;xs:complexType name="tMbsfnAreaChangeType"&gt;</w:t>
      </w:r>
    </w:p>
    <w:p w14:paraId="27C63F94" w14:textId="65172E3F" w:rsidR="001F3C13" w:rsidRDefault="0021224B" w:rsidP="008A3F25">
      <w:pPr>
        <w:pStyle w:val="PL"/>
      </w:pPr>
      <w:r>
        <w:tab/>
      </w:r>
      <w:r w:rsidR="001F3C13">
        <w:t>&lt;xs:sequence&gt;</w:t>
      </w:r>
    </w:p>
    <w:p w14:paraId="7B81D5C5" w14:textId="77777777" w:rsidR="001F3C13" w:rsidRDefault="00A757D6" w:rsidP="001F3C13">
      <w:pPr>
        <w:pStyle w:val="PL"/>
      </w:pPr>
      <w:r>
        <w:tab/>
      </w:r>
      <w:r w:rsidR="001F3C13">
        <w:t>&lt;xs:element name="EnterSpecificMbsfnArea" type="mcvideoloc:tMbsfnAreaIdentity" minOccurs="0"/&gt;</w:t>
      </w:r>
    </w:p>
    <w:p w14:paraId="3EF2F1EF" w14:textId="77777777" w:rsidR="001F3C13" w:rsidRDefault="00A757D6" w:rsidP="001F3C13">
      <w:pPr>
        <w:pStyle w:val="PL"/>
      </w:pPr>
      <w:r>
        <w:tab/>
      </w:r>
      <w:r w:rsidR="001F3C13">
        <w:t>&lt;xs:element name="ExitSpecificMbsfnArea" type="mcvideoloc:tMbsfnAreaIdentity" minOccurs="0"/&gt;</w:t>
      </w:r>
    </w:p>
    <w:p w14:paraId="093831F9" w14:textId="77777777" w:rsidR="001F3C13" w:rsidRDefault="00A757D6" w:rsidP="001F3C13">
      <w:pPr>
        <w:pStyle w:val="PL"/>
      </w:pPr>
      <w:r>
        <w:tab/>
      </w:r>
      <w:r w:rsidR="001F3C13">
        <w:t>&lt;xs:any namespace="##other" processContents="lax" minOccurs="0" maxOccurs="unbounded"/&gt;</w:t>
      </w:r>
    </w:p>
    <w:p w14:paraId="4BE1D042"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30FF53A9" w14:textId="77777777" w:rsidR="001F3C13" w:rsidRDefault="0021224B" w:rsidP="001F3C13">
      <w:pPr>
        <w:pStyle w:val="PL"/>
      </w:pPr>
      <w:r>
        <w:tab/>
      </w:r>
      <w:r w:rsidR="001F3C13">
        <w:t>&lt;/xs:sequence&gt;</w:t>
      </w:r>
    </w:p>
    <w:p w14:paraId="4E395282" w14:textId="77777777" w:rsidR="001F3C13" w:rsidRDefault="0021224B" w:rsidP="001F3C13">
      <w:pPr>
        <w:pStyle w:val="PL"/>
      </w:pPr>
      <w:r>
        <w:tab/>
      </w:r>
      <w:r w:rsidR="001F3C13">
        <w:t>&lt;xs:anyAttribute namespace="##any" processContents="lax"/&gt;</w:t>
      </w:r>
    </w:p>
    <w:p w14:paraId="5473722F" w14:textId="77777777" w:rsidR="00250086" w:rsidRDefault="001F3C13" w:rsidP="00250086">
      <w:pPr>
        <w:pStyle w:val="PL"/>
        <w:rPr>
          <w:ins w:id="5299" w:author="CR0272" w:date="2025-03-04T08:43:00Z"/>
        </w:rPr>
      </w:pPr>
      <w:r>
        <w:tab/>
      </w:r>
      <w:r w:rsidR="00250086">
        <w:t>&lt;/xs:complexType&gt;</w:t>
      </w:r>
    </w:p>
    <w:p w14:paraId="6BF04E76" w14:textId="77777777" w:rsidR="00250086" w:rsidRDefault="00250086" w:rsidP="00250086">
      <w:pPr>
        <w:pStyle w:val="PL"/>
        <w:rPr>
          <w:ins w:id="5300" w:author="CR0272" w:date="2025-03-04T08:43:00Z"/>
        </w:rPr>
      </w:pPr>
    </w:p>
    <w:p w14:paraId="7CFEF974" w14:textId="77777777" w:rsidR="00250086" w:rsidRPr="00985E24" w:rsidRDefault="00250086" w:rsidP="00250086">
      <w:pPr>
        <w:pStyle w:val="PL"/>
        <w:rPr>
          <w:ins w:id="5301" w:author="CR0272" w:date="2025-03-04T08:43:00Z"/>
        </w:rPr>
      </w:pPr>
      <w:ins w:id="5302" w:author="CR0272" w:date="2025-03-04T08:43:00Z">
        <w:r w:rsidRPr="00985E24">
          <w:tab/>
          <w:t>&lt;xs:element name="Any</w:t>
        </w:r>
        <w:r>
          <w:t>MbsfnAreaChange</w:t>
        </w:r>
        <w:r w:rsidRPr="00985E24">
          <w:t>" type="mcvideoloc:tEmptyTypeAttribute"/&gt;</w:t>
        </w:r>
      </w:ins>
    </w:p>
    <w:p w14:paraId="5CB4C941" w14:textId="77777777" w:rsidR="00250086" w:rsidRDefault="00250086" w:rsidP="00250086">
      <w:pPr>
        <w:pStyle w:val="PL"/>
        <w:rPr>
          <w:ins w:id="5303" w:author="CR0272" w:date="2025-03-04T08:43:00Z"/>
        </w:rPr>
      </w:pPr>
      <w:ins w:id="5304" w:author="CR0272" w:date="2025-03-04T08:43:00Z">
        <w:r w:rsidRPr="00985E24">
          <w:tab/>
        </w:r>
        <w:r>
          <w:t>&lt;xs:element name="EnterSpecificMbsfnArea" type="mcvideoloc:tMbsfnAreaIdentity"/&gt;</w:t>
        </w:r>
      </w:ins>
    </w:p>
    <w:p w14:paraId="1E99B508" w14:textId="77777777" w:rsidR="00250086" w:rsidRDefault="00250086" w:rsidP="00250086">
      <w:pPr>
        <w:pStyle w:val="PL"/>
        <w:rPr>
          <w:ins w:id="5305" w:author="CR0272" w:date="2025-03-04T08:43:00Z"/>
        </w:rPr>
      </w:pPr>
      <w:ins w:id="5306" w:author="CR0272" w:date="2025-03-04T08:43:00Z">
        <w:r>
          <w:tab/>
          <w:t>&lt;xs:element name="ExitSpecificMbsfnArea" type="mcvideoloc:tMbsfnAreaIdentity"/&gt;</w:t>
        </w:r>
      </w:ins>
    </w:p>
    <w:p w14:paraId="09C2B566" w14:textId="77777777" w:rsidR="00250086" w:rsidRDefault="00250086" w:rsidP="00250086">
      <w:pPr>
        <w:pStyle w:val="PL"/>
      </w:pPr>
    </w:p>
    <w:p w14:paraId="0DB5B418" w14:textId="77777777" w:rsidR="00250086" w:rsidRDefault="00250086" w:rsidP="00250086">
      <w:pPr>
        <w:pStyle w:val="PL"/>
      </w:pPr>
      <w:r>
        <w:tab/>
        <w:t>&lt;xs:simpleType name="tMbsfnAreaIdentityFormat"&gt;</w:t>
      </w:r>
    </w:p>
    <w:p w14:paraId="18B38C1C" w14:textId="0ECAAC60" w:rsidR="001F3C13" w:rsidRDefault="0021224B" w:rsidP="00250086">
      <w:pPr>
        <w:pStyle w:val="PL"/>
      </w:pPr>
      <w:r>
        <w:tab/>
      </w:r>
      <w:r w:rsidR="001F3C13">
        <w:t>&lt;xs:restriction base="xs:integer"&gt;</w:t>
      </w:r>
    </w:p>
    <w:p w14:paraId="3B12DE32" w14:textId="77777777" w:rsidR="001F3C13" w:rsidRDefault="00A757D6" w:rsidP="001F3C13">
      <w:pPr>
        <w:pStyle w:val="PL"/>
      </w:pPr>
      <w:r>
        <w:tab/>
      </w:r>
      <w:r w:rsidR="001F3C13">
        <w:t>&lt;xs:minInclusive value="0"/&gt;</w:t>
      </w:r>
    </w:p>
    <w:p w14:paraId="5DE2FDB4" w14:textId="77777777" w:rsidR="001F3C13" w:rsidRDefault="00A757D6" w:rsidP="001F3C13">
      <w:pPr>
        <w:pStyle w:val="PL"/>
      </w:pPr>
      <w:r>
        <w:tab/>
      </w:r>
      <w:r w:rsidR="001F3C13">
        <w:t>&lt;xs:maxInclusive value="255"/&gt;</w:t>
      </w:r>
    </w:p>
    <w:p w14:paraId="682BBE8D" w14:textId="77777777" w:rsidR="001F3C13" w:rsidRDefault="0021224B" w:rsidP="001F3C13">
      <w:pPr>
        <w:pStyle w:val="PL"/>
      </w:pPr>
      <w:r>
        <w:tab/>
      </w:r>
      <w:r w:rsidR="001F3C13">
        <w:t>&lt;/xs:restriction&gt;</w:t>
      </w:r>
    </w:p>
    <w:p w14:paraId="713A1118" w14:textId="77777777" w:rsidR="001F3C13" w:rsidRDefault="001F3C13" w:rsidP="001F3C13">
      <w:pPr>
        <w:pStyle w:val="PL"/>
      </w:pPr>
      <w:r>
        <w:tab/>
        <w:t>&lt;/xs:simpleType&gt;</w:t>
      </w:r>
    </w:p>
    <w:p w14:paraId="5BAEB8CF" w14:textId="77777777" w:rsidR="001F3C13" w:rsidRDefault="001F3C13" w:rsidP="001F3C13">
      <w:pPr>
        <w:pStyle w:val="PL"/>
      </w:pPr>
      <w:r>
        <w:tab/>
        <w:t>&lt;xs:complexType name="tMbsfnAreaIdentity"&gt;</w:t>
      </w:r>
    </w:p>
    <w:p w14:paraId="58F4B709" w14:textId="77777777" w:rsidR="001F3C13" w:rsidRDefault="0021224B" w:rsidP="001F3C13">
      <w:pPr>
        <w:pStyle w:val="PL"/>
      </w:pPr>
      <w:r>
        <w:tab/>
      </w:r>
      <w:r w:rsidR="001F3C13">
        <w:t>&lt;xs:simpleContent&gt;</w:t>
      </w:r>
    </w:p>
    <w:p w14:paraId="3F1ECC4E" w14:textId="77777777" w:rsidR="001F3C13" w:rsidRDefault="00A757D6" w:rsidP="001F3C13">
      <w:pPr>
        <w:pStyle w:val="PL"/>
      </w:pPr>
      <w:r>
        <w:tab/>
      </w:r>
      <w:r w:rsidR="001F3C13">
        <w:t>&lt;xs:extension base="mcvideoloc:tMbsfnAreaIdentityFormat"&gt;</w:t>
      </w:r>
    </w:p>
    <w:p w14:paraId="1B90A5BA" w14:textId="77777777" w:rsidR="001F3C13" w:rsidRDefault="00A757D6" w:rsidP="001F3C13">
      <w:pPr>
        <w:pStyle w:val="PL"/>
      </w:pPr>
      <w:r>
        <w:tab/>
      </w:r>
      <w:r w:rsidR="001F3C13">
        <w:t>&lt;xs:attribute name="TriggerId" type="xs:string" use="required"/&gt;</w:t>
      </w:r>
    </w:p>
    <w:p w14:paraId="17329ECC" w14:textId="77777777" w:rsidR="001F3C13" w:rsidRPr="006254F8" w:rsidRDefault="00A757D6" w:rsidP="001F3C13">
      <w:pPr>
        <w:pStyle w:val="PL"/>
        <w:rPr>
          <w:lang w:val="fr-FR"/>
        </w:rPr>
      </w:pPr>
      <w:r>
        <w:tab/>
      </w:r>
      <w:r w:rsidR="001F3C13" w:rsidRPr="006254F8">
        <w:rPr>
          <w:lang w:val="fr-FR"/>
        </w:rPr>
        <w:t>&lt;/xs:extension&gt;</w:t>
      </w:r>
    </w:p>
    <w:p w14:paraId="0C02C3DE" w14:textId="77777777" w:rsidR="001F3C13" w:rsidRPr="006254F8" w:rsidRDefault="0021224B" w:rsidP="001F3C13">
      <w:pPr>
        <w:pStyle w:val="PL"/>
        <w:rPr>
          <w:lang w:val="fr-FR"/>
        </w:rPr>
      </w:pPr>
      <w:r>
        <w:rPr>
          <w:lang w:val="fr-FR"/>
        </w:rPr>
        <w:tab/>
      </w:r>
      <w:r w:rsidR="001F3C13" w:rsidRPr="006254F8">
        <w:rPr>
          <w:lang w:val="fr-FR"/>
        </w:rPr>
        <w:t>&lt;/xs:simpleContent&gt;</w:t>
      </w:r>
    </w:p>
    <w:p w14:paraId="6120C143" w14:textId="77777777" w:rsidR="001F3C13" w:rsidRPr="006254F8" w:rsidRDefault="001F3C13" w:rsidP="001F3C13">
      <w:pPr>
        <w:pStyle w:val="PL"/>
        <w:rPr>
          <w:lang w:val="fr-FR"/>
        </w:rPr>
      </w:pPr>
      <w:r w:rsidRPr="006254F8">
        <w:rPr>
          <w:lang w:val="fr-FR"/>
        </w:rPr>
        <w:tab/>
        <w:t>&lt;/xs:complexType&gt;</w:t>
      </w:r>
    </w:p>
    <w:p w14:paraId="40A30839" w14:textId="77777777" w:rsidR="001F3C13" w:rsidRDefault="001F3C13" w:rsidP="001F3C13">
      <w:pPr>
        <w:pStyle w:val="PL"/>
      </w:pPr>
      <w:r w:rsidRPr="006254F8">
        <w:rPr>
          <w:lang w:val="fr-FR"/>
        </w:rPr>
        <w:tab/>
      </w:r>
      <w:r>
        <w:t>&lt;xs:complexType name="tIntegerAttributeType"&gt;</w:t>
      </w:r>
    </w:p>
    <w:p w14:paraId="497F473A" w14:textId="77777777" w:rsidR="001F3C13" w:rsidRDefault="0021224B" w:rsidP="001F3C13">
      <w:pPr>
        <w:pStyle w:val="PL"/>
      </w:pPr>
      <w:r>
        <w:tab/>
      </w:r>
      <w:r w:rsidR="001F3C13">
        <w:t>&lt;xs:simpleContent&gt;</w:t>
      </w:r>
    </w:p>
    <w:p w14:paraId="32DC51B7" w14:textId="77777777" w:rsidR="001F3C13" w:rsidRDefault="00A757D6" w:rsidP="001F3C13">
      <w:pPr>
        <w:pStyle w:val="PL"/>
      </w:pPr>
      <w:r>
        <w:tab/>
      </w:r>
      <w:r w:rsidR="001F3C13">
        <w:t>&lt;xs:extension base="xs:integer"&gt;</w:t>
      </w:r>
    </w:p>
    <w:p w14:paraId="4937A48F" w14:textId="77777777" w:rsidR="001F3C13" w:rsidRDefault="00A757D6" w:rsidP="001F3C13">
      <w:pPr>
        <w:pStyle w:val="PL"/>
      </w:pPr>
      <w:r>
        <w:tab/>
      </w:r>
      <w:r w:rsidR="001F3C13">
        <w:t>&lt;xs:attribute name="TriggerId" type="xs:string" use="required"/&gt;</w:t>
      </w:r>
    </w:p>
    <w:p w14:paraId="76B0DBEF" w14:textId="77777777" w:rsidR="001F3C13" w:rsidRPr="006254F8" w:rsidRDefault="00A757D6" w:rsidP="001F3C13">
      <w:pPr>
        <w:pStyle w:val="PL"/>
        <w:rPr>
          <w:lang w:val="fr-FR"/>
        </w:rPr>
      </w:pPr>
      <w:r>
        <w:tab/>
      </w:r>
      <w:r w:rsidR="001F3C13" w:rsidRPr="006254F8">
        <w:rPr>
          <w:lang w:val="fr-FR"/>
        </w:rPr>
        <w:t>&lt;/xs:extension&gt;</w:t>
      </w:r>
    </w:p>
    <w:p w14:paraId="79F265CB" w14:textId="77777777" w:rsidR="001F3C13" w:rsidRPr="006254F8" w:rsidRDefault="0021224B" w:rsidP="001F3C13">
      <w:pPr>
        <w:pStyle w:val="PL"/>
        <w:rPr>
          <w:lang w:val="fr-FR"/>
        </w:rPr>
      </w:pPr>
      <w:r>
        <w:rPr>
          <w:lang w:val="fr-FR"/>
        </w:rPr>
        <w:tab/>
      </w:r>
      <w:r w:rsidR="001F3C13" w:rsidRPr="006254F8">
        <w:rPr>
          <w:lang w:val="fr-FR"/>
        </w:rPr>
        <w:t>&lt;/xs:simpleContent&gt;</w:t>
      </w:r>
    </w:p>
    <w:p w14:paraId="63381441" w14:textId="77777777" w:rsidR="001F3C13" w:rsidRPr="006254F8" w:rsidRDefault="001F3C13" w:rsidP="001F3C13">
      <w:pPr>
        <w:pStyle w:val="PL"/>
        <w:rPr>
          <w:lang w:val="fr-FR"/>
        </w:rPr>
      </w:pPr>
      <w:r w:rsidRPr="006254F8">
        <w:rPr>
          <w:lang w:val="fr-FR"/>
        </w:rPr>
        <w:tab/>
        <w:t>&lt;/xs:complexType&gt;</w:t>
      </w:r>
    </w:p>
    <w:p w14:paraId="796DF706" w14:textId="77777777" w:rsidR="001F3C13" w:rsidRPr="006254F8" w:rsidRDefault="001F3C13" w:rsidP="001F3C13">
      <w:pPr>
        <w:pStyle w:val="PL"/>
        <w:rPr>
          <w:lang w:val="fr-FR"/>
        </w:rPr>
      </w:pPr>
      <w:r w:rsidRPr="006254F8">
        <w:rPr>
          <w:lang w:val="fr-FR"/>
        </w:rPr>
        <w:tab/>
        <w:t>&lt;xs:complexType name="tTravelledDistanceType"&gt;</w:t>
      </w:r>
    </w:p>
    <w:p w14:paraId="0AAA9339" w14:textId="77777777" w:rsidR="001F3C13" w:rsidRPr="006254F8" w:rsidRDefault="0021224B" w:rsidP="001F3C13">
      <w:pPr>
        <w:pStyle w:val="PL"/>
        <w:rPr>
          <w:lang w:val="fr-FR"/>
        </w:rPr>
      </w:pPr>
      <w:r>
        <w:rPr>
          <w:lang w:val="fr-FR"/>
        </w:rPr>
        <w:tab/>
      </w:r>
      <w:r w:rsidR="001F3C13" w:rsidRPr="006254F8">
        <w:rPr>
          <w:lang w:val="fr-FR"/>
        </w:rPr>
        <w:t>&lt;xs:sequence&gt;</w:t>
      </w:r>
    </w:p>
    <w:p w14:paraId="4CDEB6DE" w14:textId="77777777" w:rsidR="001F3C13" w:rsidRPr="006254F8" w:rsidRDefault="00A757D6" w:rsidP="001F3C13">
      <w:pPr>
        <w:pStyle w:val="PL"/>
        <w:rPr>
          <w:lang w:val="fr-FR"/>
        </w:rPr>
      </w:pPr>
      <w:r>
        <w:rPr>
          <w:lang w:val="fr-FR"/>
        </w:rPr>
        <w:tab/>
      </w:r>
      <w:r w:rsidR="001F3C13" w:rsidRPr="006254F8">
        <w:rPr>
          <w:lang w:val="fr-FR"/>
        </w:rPr>
        <w:t>&lt;xs:element name="TravelledDistance" type="xs:positiveInteger"/&gt;</w:t>
      </w:r>
    </w:p>
    <w:p w14:paraId="171A2F3A" w14:textId="77777777" w:rsidR="001F3C13" w:rsidRDefault="00A757D6" w:rsidP="001F3C13">
      <w:pPr>
        <w:pStyle w:val="PL"/>
        <w:rPr>
          <w:lang w:val="fr-FR"/>
        </w:rPr>
      </w:pPr>
      <w:r>
        <w:rPr>
          <w:lang w:val="fr-FR"/>
        </w:rPr>
        <w:tab/>
      </w:r>
      <w:r w:rsidR="001F3C13" w:rsidRPr="006254F8">
        <w:rPr>
          <w:lang w:val="fr-FR"/>
        </w:rPr>
        <w:t>&lt;xs:any namespace="##other" processContents="lax" minOccurs="0" maxOccurs="unbounded"/&gt;</w:t>
      </w:r>
    </w:p>
    <w:p w14:paraId="62928FF9" w14:textId="77777777" w:rsidR="001F3C13" w:rsidRPr="00587E76" w:rsidRDefault="00A757D6" w:rsidP="001F3C13">
      <w:pPr>
        <w:pStyle w:val="PL"/>
      </w:pPr>
      <w:r>
        <w:rPr>
          <w:lang w:val="fr-FR"/>
        </w:rPr>
        <w:tab/>
      </w:r>
      <w:r w:rsidR="001F3C13" w:rsidRPr="0098763C">
        <w:t>&lt;xs:element name="anyExt" type="</w:t>
      </w:r>
      <w:r w:rsidR="001F3C13">
        <w:t>mcvideoloc:</w:t>
      </w:r>
      <w:r w:rsidR="001F3C13" w:rsidRPr="0098763C">
        <w:t>anyExtType" minOccurs="0"/&gt;</w:t>
      </w:r>
    </w:p>
    <w:p w14:paraId="2BAA1D5F" w14:textId="77777777" w:rsidR="001F3C13" w:rsidRDefault="0021224B" w:rsidP="001F3C13">
      <w:pPr>
        <w:pStyle w:val="PL"/>
      </w:pPr>
      <w:r>
        <w:tab/>
      </w:r>
      <w:r w:rsidR="001F3C13">
        <w:t>&lt;/xs:sequence&gt;</w:t>
      </w:r>
    </w:p>
    <w:p w14:paraId="38359E27" w14:textId="77777777" w:rsidR="001F3C13" w:rsidRDefault="0021224B" w:rsidP="001F3C13">
      <w:pPr>
        <w:pStyle w:val="PL"/>
      </w:pPr>
      <w:r>
        <w:tab/>
      </w:r>
      <w:r w:rsidR="001F3C13">
        <w:t>&lt;xs:anyAttribute namespace="##any" processContents="lax"/&gt;</w:t>
      </w:r>
    </w:p>
    <w:p w14:paraId="7C01136F" w14:textId="77777777" w:rsidR="001F3C13" w:rsidRDefault="001F3C13" w:rsidP="001F3C13">
      <w:pPr>
        <w:pStyle w:val="PL"/>
      </w:pPr>
      <w:r>
        <w:tab/>
        <w:t>&lt;/xs:complexType&gt;</w:t>
      </w:r>
    </w:p>
    <w:p w14:paraId="50537E49" w14:textId="77777777" w:rsidR="001F3C13" w:rsidRDefault="001F3C13" w:rsidP="001F3C13">
      <w:pPr>
        <w:pStyle w:val="PL"/>
      </w:pPr>
      <w:r>
        <w:tab/>
        <w:t>&lt;xs:complexType name="tSignallingEventType"&gt;</w:t>
      </w:r>
    </w:p>
    <w:p w14:paraId="2E20A531" w14:textId="77777777" w:rsidR="001F3C13" w:rsidRDefault="0021224B" w:rsidP="001F3C13">
      <w:pPr>
        <w:pStyle w:val="PL"/>
      </w:pPr>
      <w:r>
        <w:tab/>
      </w:r>
      <w:r w:rsidR="001F3C13">
        <w:t>&lt;xs:sequence&gt;</w:t>
      </w:r>
    </w:p>
    <w:p w14:paraId="356E0724" w14:textId="77777777" w:rsidR="001F3C13" w:rsidRDefault="00A757D6" w:rsidP="001F3C13">
      <w:pPr>
        <w:pStyle w:val="PL"/>
      </w:pPr>
      <w:r>
        <w:tab/>
      </w:r>
      <w:r w:rsidR="001F3C13">
        <w:t>&lt;xs:element name="InitialLogOn" type="mcvideoloc:tEmptyTypeAttribute" minOccurs="0"/&gt;</w:t>
      </w:r>
    </w:p>
    <w:p w14:paraId="5914CEB6" w14:textId="77777777" w:rsidR="001F3C13" w:rsidRDefault="00A757D6" w:rsidP="001F3C13">
      <w:pPr>
        <w:pStyle w:val="PL"/>
      </w:pPr>
      <w:r>
        <w:tab/>
      </w:r>
      <w:r w:rsidR="001F3C13">
        <w:t>&lt;xs:element name="GroupCallNonEmergency" type="mcvideoloc:tEmptyTypeAttribute" minOccurs="0"/&gt;</w:t>
      </w:r>
    </w:p>
    <w:p w14:paraId="0E4B05C5" w14:textId="77777777" w:rsidR="001F3C13" w:rsidRDefault="00A757D6" w:rsidP="001F3C13">
      <w:pPr>
        <w:pStyle w:val="PL"/>
      </w:pPr>
      <w:r>
        <w:tab/>
      </w:r>
      <w:r w:rsidR="001F3C13">
        <w:t>&lt;xs:element name="PrivateCallNonEmergency" type="mcvideoloc:tEmptyTypeAttribute" minOccurs="0"/&gt;</w:t>
      </w:r>
    </w:p>
    <w:p w14:paraId="6F290E63" w14:textId="77777777" w:rsidR="001F3C13" w:rsidRDefault="00A757D6" w:rsidP="001F3C13">
      <w:pPr>
        <w:pStyle w:val="PL"/>
      </w:pPr>
      <w:r>
        <w:tab/>
      </w:r>
      <w:r w:rsidR="001F3C13">
        <w:t>&lt;xs:element name="LocationConfigurationReceived" type="mcvideoloc:tEmptyTypeAttribute" minOccurs="0"/&gt;</w:t>
      </w:r>
    </w:p>
    <w:p w14:paraId="1519D22C" w14:textId="77777777" w:rsidR="001F3C13" w:rsidRDefault="00A757D6" w:rsidP="001F3C13">
      <w:pPr>
        <w:pStyle w:val="PL"/>
      </w:pPr>
      <w:r>
        <w:tab/>
      </w:r>
      <w:r w:rsidR="001F3C13">
        <w:t>&lt;xs:any namespace="##other" processContents="lax" minOccurs="0" maxOccurs="unbounded"/&gt;</w:t>
      </w:r>
    </w:p>
    <w:p w14:paraId="1AA08C2C"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1C2E3194" w14:textId="77777777" w:rsidR="001F3C13" w:rsidRDefault="0021224B" w:rsidP="001F3C13">
      <w:pPr>
        <w:pStyle w:val="PL"/>
      </w:pPr>
      <w:r>
        <w:tab/>
      </w:r>
      <w:r w:rsidR="001F3C13">
        <w:t>&lt;/xs:sequence&gt;</w:t>
      </w:r>
    </w:p>
    <w:p w14:paraId="3330BA15" w14:textId="77777777" w:rsidR="001F3C13" w:rsidRDefault="0021224B" w:rsidP="001F3C13">
      <w:pPr>
        <w:pStyle w:val="PL"/>
      </w:pPr>
      <w:r>
        <w:tab/>
      </w:r>
      <w:r w:rsidR="001F3C13">
        <w:t>&lt;xs:anyAttribute namespace="##any" processContents="lax"/&gt;</w:t>
      </w:r>
    </w:p>
    <w:p w14:paraId="6F5F7DC2" w14:textId="77777777" w:rsidR="001F3C13" w:rsidRDefault="001F3C13" w:rsidP="001F3C13">
      <w:pPr>
        <w:pStyle w:val="PL"/>
      </w:pPr>
      <w:r>
        <w:tab/>
        <w:t>&lt;/xs:complexType&gt;</w:t>
      </w:r>
    </w:p>
    <w:p w14:paraId="3D687C47" w14:textId="77777777" w:rsidR="001F3C13" w:rsidRDefault="001F3C13" w:rsidP="001F3C13">
      <w:pPr>
        <w:pStyle w:val="PL"/>
      </w:pPr>
      <w:r>
        <w:tab/>
        <w:t>&lt;xs:complexType name="tEmergencyEventType"&gt;</w:t>
      </w:r>
    </w:p>
    <w:p w14:paraId="6C7492EC" w14:textId="77777777" w:rsidR="001F3C13" w:rsidRDefault="0021224B" w:rsidP="001F3C13">
      <w:pPr>
        <w:pStyle w:val="PL"/>
      </w:pPr>
      <w:r>
        <w:tab/>
      </w:r>
      <w:r w:rsidR="001F3C13">
        <w:t>&lt;xs:sequence&gt;</w:t>
      </w:r>
    </w:p>
    <w:p w14:paraId="4F354D7D" w14:textId="77777777" w:rsidR="001F3C13" w:rsidRDefault="00A757D6" w:rsidP="001F3C13">
      <w:pPr>
        <w:pStyle w:val="PL"/>
      </w:pPr>
      <w:r>
        <w:tab/>
      </w:r>
      <w:r w:rsidR="001F3C13">
        <w:t>&lt;xs:element name="GroupCallEmergency" type="mcvideoloc:tEmptyTypeAttribute" minOccurs="0"/&gt;</w:t>
      </w:r>
    </w:p>
    <w:p w14:paraId="4AEA81A9" w14:textId="77777777" w:rsidR="001F3C13" w:rsidRDefault="00A757D6" w:rsidP="001F3C13">
      <w:pPr>
        <w:pStyle w:val="PL"/>
      </w:pPr>
      <w:r>
        <w:tab/>
      </w:r>
      <w:r w:rsidR="001F3C13">
        <w:t>&lt;xs:element name="GroupCallImminentPeril" type="mcvideoloc:tEmptyTypeAttribute" minOccurs="0"/&gt;</w:t>
      </w:r>
    </w:p>
    <w:p w14:paraId="217D14A7" w14:textId="77777777" w:rsidR="001F3C13" w:rsidRDefault="00A757D6" w:rsidP="001F3C13">
      <w:pPr>
        <w:pStyle w:val="PL"/>
      </w:pPr>
      <w:r>
        <w:tab/>
      </w:r>
      <w:r w:rsidR="001F3C13">
        <w:t>&lt;xs:element name="PrivateCallEmergency" type="mcvideoloc:tEmptyTypeAttribute" minOccurs="0"/&gt;</w:t>
      </w:r>
    </w:p>
    <w:p w14:paraId="568DFF7E" w14:textId="77777777" w:rsidR="001F3C13" w:rsidRDefault="00A757D6" w:rsidP="001F3C13">
      <w:pPr>
        <w:pStyle w:val="PL"/>
      </w:pPr>
      <w:r>
        <w:tab/>
      </w:r>
      <w:r w:rsidR="001F3C13">
        <w:t>&lt;xs:element name="InitiateEmergencyAlert" type="mcvideoloc:tEmptyTypeAttribute" minOccurs="0"/&gt;</w:t>
      </w:r>
    </w:p>
    <w:p w14:paraId="208F60CA" w14:textId="77777777" w:rsidR="001F3C13" w:rsidRDefault="00A757D6" w:rsidP="001F3C13">
      <w:pPr>
        <w:pStyle w:val="PL"/>
      </w:pPr>
      <w:r>
        <w:tab/>
      </w:r>
      <w:r w:rsidR="001F3C13">
        <w:t>&lt;xs:any namespace="##other" processContents="lax" minOccurs="0" maxOccurs="unbounded"/&gt;</w:t>
      </w:r>
    </w:p>
    <w:p w14:paraId="3780DAF5"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655CBDF8" w14:textId="77777777" w:rsidR="001F3C13" w:rsidRDefault="0021224B" w:rsidP="001F3C13">
      <w:pPr>
        <w:pStyle w:val="PL"/>
      </w:pPr>
      <w:r>
        <w:tab/>
      </w:r>
      <w:r w:rsidR="001F3C13">
        <w:t>&lt;/xs:sequence&gt;</w:t>
      </w:r>
    </w:p>
    <w:p w14:paraId="31F0D28C" w14:textId="77777777" w:rsidR="001F3C13" w:rsidRDefault="0021224B" w:rsidP="001F3C13">
      <w:pPr>
        <w:pStyle w:val="PL"/>
      </w:pPr>
      <w:r>
        <w:tab/>
      </w:r>
      <w:r w:rsidR="001F3C13">
        <w:t>&lt;xs:anyAttribute namespace="##any" processContents="lax"/&gt;</w:t>
      </w:r>
    </w:p>
    <w:p w14:paraId="7ECA1D92" w14:textId="77777777" w:rsidR="001F3C13" w:rsidRDefault="001F3C13" w:rsidP="001F3C13">
      <w:pPr>
        <w:pStyle w:val="PL"/>
      </w:pPr>
      <w:r>
        <w:tab/>
        <w:t>&lt;/xs:complexType&gt;</w:t>
      </w:r>
    </w:p>
    <w:p w14:paraId="2ADD6CA4" w14:textId="77777777" w:rsidR="001F3C13" w:rsidRDefault="001F3C13" w:rsidP="001F3C13">
      <w:pPr>
        <w:pStyle w:val="PL"/>
      </w:pPr>
      <w:r>
        <w:tab/>
        <w:t>&lt;xs:complexType name="tRequestedLocationType"&gt;</w:t>
      </w:r>
    </w:p>
    <w:p w14:paraId="0B9D9A23" w14:textId="77777777" w:rsidR="001F3C13" w:rsidRDefault="0021224B" w:rsidP="001F3C13">
      <w:pPr>
        <w:pStyle w:val="PL"/>
      </w:pPr>
      <w:r>
        <w:tab/>
      </w:r>
      <w:r w:rsidR="001F3C13">
        <w:t>&lt;xs:sequence&gt;</w:t>
      </w:r>
    </w:p>
    <w:p w14:paraId="382ED9ED" w14:textId="77777777" w:rsidR="001F3C13" w:rsidRDefault="00A757D6" w:rsidP="001F3C13">
      <w:pPr>
        <w:pStyle w:val="PL"/>
      </w:pPr>
      <w:r>
        <w:tab/>
      </w:r>
      <w:r w:rsidR="001F3C13">
        <w:t>&lt;xs:element name="ServingEcgi" type="mcvideoloc:tEmptyType" minOccurs="0"/&gt;</w:t>
      </w:r>
    </w:p>
    <w:p w14:paraId="786B2F30" w14:textId="77777777" w:rsidR="001F3C13" w:rsidRDefault="00A757D6" w:rsidP="001F3C13">
      <w:pPr>
        <w:pStyle w:val="PL"/>
      </w:pPr>
      <w:r>
        <w:tab/>
      </w:r>
      <w:r w:rsidR="001F3C13">
        <w:t>&lt;xs:element name="NeighbouringEcgi" type="mcvideoloc:tEmptyType" minOccurs="0" maxOccurs="unbounded"/&gt;</w:t>
      </w:r>
    </w:p>
    <w:p w14:paraId="42FE3953" w14:textId="77777777" w:rsidR="001F3C13" w:rsidRDefault="00A757D6" w:rsidP="001F3C13">
      <w:pPr>
        <w:pStyle w:val="PL"/>
      </w:pPr>
      <w:r>
        <w:tab/>
      </w:r>
      <w:r w:rsidR="001F3C13">
        <w:t>&lt;xs:element name="MbmsSaId" type="mcvideoloc:tEmptyType" minOccurs="0"/&gt;</w:t>
      </w:r>
    </w:p>
    <w:p w14:paraId="2DEA0CC8" w14:textId="77777777" w:rsidR="001F3C13" w:rsidRDefault="00A757D6" w:rsidP="001F3C13">
      <w:pPr>
        <w:pStyle w:val="PL"/>
      </w:pPr>
      <w:r>
        <w:tab/>
      </w:r>
      <w:r w:rsidR="001F3C13">
        <w:t>&lt;xs:element name="MbsfnArea" type="mcvideoloc:tEmptyType" minOccurs="0"/&gt;</w:t>
      </w:r>
    </w:p>
    <w:p w14:paraId="06F91027" w14:textId="77777777" w:rsidR="001F3C13" w:rsidRDefault="00A757D6" w:rsidP="001F3C13">
      <w:pPr>
        <w:pStyle w:val="PL"/>
      </w:pPr>
      <w:r>
        <w:tab/>
      </w:r>
      <w:r w:rsidR="001F3C13">
        <w:t>&lt;xs:element name="GeographicalC</w:t>
      </w:r>
      <w:r w:rsidR="002176B8">
        <w:t>o</w:t>
      </w:r>
      <w:r w:rsidR="001F3C13">
        <w:t>ordinate" type="mcvideoloc:tEmptyType" minOccurs="0"/&gt;</w:t>
      </w:r>
    </w:p>
    <w:p w14:paraId="1BED6430" w14:textId="77777777" w:rsidR="001F3C13" w:rsidRDefault="00A757D6" w:rsidP="001F3C13">
      <w:pPr>
        <w:pStyle w:val="PL"/>
      </w:pPr>
      <w:r>
        <w:tab/>
      </w:r>
      <w:r w:rsidR="001F3C13">
        <w:t>&lt;xs:element name="minimumIntervalLength" type="xs:positiveInteger"/&gt;</w:t>
      </w:r>
    </w:p>
    <w:p w14:paraId="7D294BDE" w14:textId="77777777" w:rsidR="001F3C13" w:rsidRDefault="00A757D6" w:rsidP="001F3C13">
      <w:pPr>
        <w:pStyle w:val="PL"/>
      </w:pPr>
      <w:r>
        <w:tab/>
      </w:r>
      <w:r w:rsidR="001F3C13">
        <w:t>&lt;xs:any namespace="##other" processContents="lax" minOccurs="0" maxOccurs="unbounded"/&gt;</w:t>
      </w:r>
    </w:p>
    <w:p w14:paraId="345079F6"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0E63A504" w14:textId="77777777" w:rsidR="001F3C13" w:rsidRDefault="0021224B" w:rsidP="001F3C13">
      <w:pPr>
        <w:pStyle w:val="PL"/>
      </w:pPr>
      <w:r>
        <w:tab/>
      </w:r>
      <w:r w:rsidR="001F3C13">
        <w:t>&lt;/xs:sequence&gt;</w:t>
      </w:r>
    </w:p>
    <w:p w14:paraId="1FBE4B58" w14:textId="77777777" w:rsidR="001F3C13" w:rsidRDefault="0021224B" w:rsidP="001F3C13">
      <w:pPr>
        <w:pStyle w:val="PL"/>
      </w:pPr>
      <w:r>
        <w:tab/>
      </w:r>
      <w:r w:rsidR="001F3C13">
        <w:t>&lt;xs:anyAttribute namespace="##any" processContents="lax"/&gt;</w:t>
      </w:r>
    </w:p>
    <w:p w14:paraId="625D2DFB" w14:textId="77777777" w:rsidR="001F3C13" w:rsidRDefault="001F3C13" w:rsidP="001F3C13">
      <w:pPr>
        <w:pStyle w:val="PL"/>
      </w:pPr>
      <w:r>
        <w:tab/>
        <w:t>&lt;/xs:complexType&gt;</w:t>
      </w:r>
    </w:p>
    <w:p w14:paraId="2BB9ED2C" w14:textId="77777777" w:rsidR="001F3C13" w:rsidRDefault="001F3C13" w:rsidP="001F3C13">
      <w:pPr>
        <w:pStyle w:val="PL"/>
      </w:pPr>
    </w:p>
    <w:p w14:paraId="16CC758C" w14:textId="77777777" w:rsidR="001F3C13" w:rsidRDefault="001F3C13" w:rsidP="001F3C13">
      <w:pPr>
        <w:pStyle w:val="PL"/>
      </w:pPr>
      <w:r>
        <w:tab/>
        <w:t>&lt;xs:complexType name="tCurrentLocationType"&gt;</w:t>
      </w:r>
    </w:p>
    <w:p w14:paraId="3CC6370E" w14:textId="77777777" w:rsidR="001F3C13" w:rsidRDefault="0021224B" w:rsidP="001F3C13">
      <w:pPr>
        <w:pStyle w:val="PL"/>
      </w:pPr>
      <w:r>
        <w:tab/>
      </w:r>
      <w:r w:rsidR="001F3C13">
        <w:t>&lt;xs:sequence&gt;</w:t>
      </w:r>
    </w:p>
    <w:p w14:paraId="1B3ADA99" w14:textId="77777777" w:rsidR="001F3C13" w:rsidRDefault="00A757D6" w:rsidP="001F3C13">
      <w:pPr>
        <w:pStyle w:val="PL"/>
      </w:pPr>
      <w:r>
        <w:tab/>
      </w:r>
      <w:r w:rsidR="001F3C13">
        <w:t>&lt;xs:element name="CurrentServingEcgi" type="mcvideoloc:tLocationType" minOccurs="0"/&gt;</w:t>
      </w:r>
    </w:p>
    <w:p w14:paraId="3BE0D023" w14:textId="77777777" w:rsidR="001F3C13" w:rsidRDefault="00A757D6" w:rsidP="001F3C13">
      <w:pPr>
        <w:pStyle w:val="PL"/>
      </w:pPr>
      <w:r>
        <w:tab/>
      </w:r>
      <w:r w:rsidR="001F3C13">
        <w:t>&lt;xs:element name="NeighbouringEcgi" type="mcvideoloc:tLocationType" minOccurs="0" maxOccurs="unbounded"/&gt;</w:t>
      </w:r>
    </w:p>
    <w:p w14:paraId="3A9D9D2A" w14:textId="77777777" w:rsidR="001F3C13" w:rsidRDefault="00A757D6" w:rsidP="001F3C13">
      <w:pPr>
        <w:pStyle w:val="PL"/>
      </w:pPr>
      <w:r>
        <w:tab/>
      </w:r>
      <w:r w:rsidR="001F3C13">
        <w:t>&lt;xs:element name="MbmsSaId" type="mcvideoloc:tLocationType" minOccurs="0"/&gt;</w:t>
      </w:r>
    </w:p>
    <w:p w14:paraId="4BA334EA" w14:textId="77777777" w:rsidR="001F3C13" w:rsidRDefault="00A757D6" w:rsidP="001F3C13">
      <w:pPr>
        <w:pStyle w:val="PL"/>
      </w:pPr>
      <w:r>
        <w:tab/>
      </w:r>
      <w:r w:rsidR="001F3C13">
        <w:t>&lt;xs:element name="MbsfnArea" type="mcvideoloc:tLocationType" minOccurs="0"/&gt;</w:t>
      </w:r>
    </w:p>
    <w:p w14:paraId="4F31DAFC" w14:textId="77777777" w:rsidR="001F3C13" w:rsidRDefault="00A757D6" w:rsidP="001F3C13">
      <w:pPr>
        <w:pStyle w:val="PL"/>
      </w:pPr>
      <w:r>
        <w:tab/>
      </w:r>
      <w:r w:rsidR="001F3C13">
        <w:t>&lt;xs:element name="CurrentCoordinate" type="mcvideoloc:tPointCoordinate" minOccurs="0"/&gt;</w:t>
      </w:r>
    </w:p>
    <w:p w14:paraId="46AAD78E" w14:textId="77777777" w:rsidR="001F3C13" w:rsidRDefault="00A757D6" w:rsidP="001F3C13">
      <w:pPr>
        <w:pStyle w:val="PL"/>
      </w:pPr>
      <w:r>
        <w:tab/>
      </w:r>
      <w:r w:rsidR="001F3C13">
        <w:t>&lt;xs:any namespace="##other" processContents="lax" minOccurs="0" maxOccurs="unbounded"/&gt;</w:t>
      </w:r>
    </w:p>
    <w:p w14:paraId="231C2C8B"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0AE58EB1" w14:textId="77777777" w:rsidR="001F3C13" w:rsidRDefault="0021224B" w:rsidP="001F3C13">
      <w:pPr>
        <w:pStyle w:val="PL"/>
      </w:pPr>
      <w:r>
        <w:tab/>
      </w:r>
      <w:r w:rsidR="001F3C13">
        <w:t>&lt;/xs:sequence&gt;</w:t>
      </w:r>
    </w:p>
    <w:p w14:paraId="239FC6A3" w14:textId="77777777" w:rsidR="001F3C13" w:rsidRDefault="0021224B" w:rsidP="001F3C13">
      <w:pPr>
        <w:pStyle w:val="PL"/>
      </w:pPr>
      <w:r>
        <w:tab/>
      </w:r>
      <w:r w:rsidR="001F3C13">
        <w:t>&lt;xs:anyAttribute namespace="##any" processContents="lax"/&gt;</w:t>
      </w:r>
    </w:p>
    <w:p w14:paraId="439426BE" w14:textId="77777777" w:rsidR="001F3C13" w:rsidRDefault="001F3C13" w:rsidP="001F3C13">
      <w:pPr>
        <w:pStyle w:val="PL"/>
      </w:pPr>
      <w:r>
        <w:tab/>
        <w:t>&lt;/xs:complexType&gt;</w:t>
      </w:r>
    </w:p>
    <w:p w14:paraId="259F2476" w14:textId="77777777" w:rsidR="001F3C13" w:rsidRDefault="001F3C13" w:rsidP="001F3C13">
      <w:pPr>
        <w:pStyle w:val="PL"/>
      </w:pPr>
    </w:p>
    <w:p w14:paraId="654689BF" w14:textId="77777777" w:rsidR="002D5C4B" w:rsidRDefault="002D5C4B" w:rsidP="002D5C4B">
      <w:pPr>
        <w:pStyle w:val="PL"/>
      </w:pPr>
      <w:r w:rsidRPr="00CA3F2A">
        <w:t xml:space="preserve">  </w:t>
      </w:r>
      <w:r>
        <w:t xml:space="preserve">  </w:t>
      </w:r>
      <w:r w:rsidRPr="00CA3F2A">
        <w:t xml:space="preserve">&lt;!-- </w:t>
      </w:r>
      <w:r>
        <w:t xml:space="preserve">anyExt </w:t>
      </w:r>
      <w:r w:rsidRPr="00CA3F2A">
        <w:t>element</w:t>
      </w:r>
      <w:r>
        <w:t>s for "tCurrentLocationType"</w:t>
      </w:r>
      <w:r w:rsidRPr="00CA3F2A">
        <w:t xml:space="preserve"> --&gt;</w:t>
      </w:r>
    </w:p>
    <w:p w14:paraId="5E1F5E25" w14:textId="77777777" w:rsidR="002D5C4B" w:rsidRDefault="002D5C4B" w:rsidP="002D5C4B">
      <w:pPr>
        <w:pStyle w:val="PL"/>
      </w:pPr>
      <w:r>
        <w:t xml:space="preserve">    &lt;xs:element name="locTimestamp" type="xs:dateTime"/&gt;</w:t>
      </w:r>
    </w:p>
    <w:p w14:paraId="746B91A5" w14:textId="77777777" w:rsidR="002D5C4B" w:rsidRDefault="002D5C4B" w:rsidP="002D5C4B">
      <w:pPr>
        <w:pStyle w:val="PL"/>
      </w:pPr>
    </w:p>
    <w:p w14:paraId="5DBF6FD5" w14:textId="77777777" w:rsidR="001F3C13" w:rsidRDefault="001F3C13" w:rsidP="001F3C13">
      <w:pPr>
        <w:pStyle w:val="PL"/>
      </w:pPr>
      <w:r>
        <w:tab/>
        <w:t>&lt;xs:simpleType name="protectionType"&gt;</w:t>
      </w:r>
    </w:p>
    <w:p w14:paraId="14323930" w14:textId="77777777" w:rsidR="001F3C13" w:rsidRDefault="0021224B" w:rsidP="001F3C13">
      <w:pPr>
        <w:pStyle w:val="PL"/>
      </w:pPr>
      <w:r>
        <w:tab/>
      </w:r>
      <w:r w:rsidR="001F3C13">
        <w:t>&lt;xs:restriction base="xs:string"&gt;</w:t>
      </w:r>
    </w:p>
    <w:p w14:paraId="65C8B51C" w14:textId="77777777" w:rsidR="001F3C13" w:rsidRDefault="00A757D6" w:rsidP="001F3C13">
      <w:pPr>
        <w:pStyle w:val="PL"/>
      </w:pPr>
      <w:r>
        <w:tab/>
      </w:r>
      <w:r w:rsidR="001F3C13">
        <w:t>&lt;xs:enumeration value="Normal"/&gt;</w:t>
      </w:r>
    </w:p>
    <w:p w14:paraId="5FD8E8BC" w14:textId="77777777" w:rsidR="001F3C13" w:rsidRDefault="00A757D6" w:rsidP="001F3C13">
      <w:pPr>
        <w:pStyle w:val="PL"/>
      </w:pPr>
      <w:r>
        <w:tab/>
      </w:r>
      <w:r w:rsidR="001F3C13">
        <w:t>&lt;xs:enumeration value="Encrypted"/&gt;</w:t>
      </w:r>
    </w:p>
    <w:p w14:paraId="1F654DEA" w14:textId="77777777" w:rsidR="001F3C13" w:rsidRDefault="0021224B" w:rsidP="001F3C13">
      <w:pPr>
        <w:pStyle w:val="PL"/>
      </w:pPr>
      <w:r>
        <w:tab/>
      </w:r>
      <w:r w:rsidR="001F3C13">
        <w:t>&lt;/xs:restriction&gt;</w:t>
      </w:r>
    </w:p>
    <w:p w14:paraId="0C6AC6C7" w14:textId="77777777" w:rsidR="001F3C13" w:rsidRDefault="001F3C13" w:rsidP="001F3C13">
      <w:pPr>
        <w:pStyle w:val="PL"/>
      </w:pPr>
      <w:r>
        <w:tab/>
        <w:t>&lt;/xs:simpleType&gt;</w:t>
      </w:r>
    </w:p>
    <w:p w14:paraId="77587FAE" w14:textId="77777777" w:rsidR="001F3C13" w:rsidRDefault="001F3C13" w:rsidP="001F3C13">
      <w:pPr>
        <w:pStyle w:val="PL"/>
      </w:pPr>
    </w:p>
    <w:p w14:paraId="192729AE" w14:textId="77777777" w:rsidR="001F3C13" w:rsidRDefault="001F3C13" w:rsidP="001F3C13">
      <w:pPr>
        <w:pStyle w:val="PL"/>
      </w:pPr>
      <w:r>
        <w:tab/>
        <w:t>&lt;xs:complexType name="tLocationType"&gt;</w:t>
      </w:r>
    </w:p>
    <w:p w14:paraId="0E76A83E" w14:textId="77777777" w:rsidR="001F3C13" w:rsidRDefault="0021224B" w:rsidP="001F3C13">
      <w:pPr>
        <w:pStyle w:val="PL"/>
      </w:pPr>
      <w:r>
        <w:tab/>
      </w:r>
      <w:r w:rsidR="001F3C13">
        <w:t xml:space="preserve">&lt;xs:choice minOccurs="1" </w:t>
      </w:r>
      <w:r w:rsidR="001F3C13" w:rsidRPr="00165FDE">
        <w:t>maxOccurs="</w:t>
      </w:r>
      <w:r w:rsidR="001F3C13">
        <w:t>1</w:t>
      </w:r>
      <w:r w:rsidR="001F3C13" w:rsidRPr="00165FDE">
        <w:t>"</w:t>
      </w:r>
      <w:r w:rsidR="001F3C13">
        <w:t>&gt;</w:t>
      </w:r>
    </w:p>
    <w:p w14:paraId="7921168E" w14:textId="77777777" w:rsidR="001F3C13" w:rsidRDefault="00A757D6" w:rsidP="001F3C13">
      <w:pPr>
        <w:pStyle w:val="PL"/>
      </w:pPr>
      <w:r>
        <w:tab/>
      </w:r>
      <w:r w:rsidR="001F3C13">
        <w:t>&lt;xs:element name="Ecgi" type="mcvideoloc:tEcgi" minOccurs="0"/&gt;</w:t>
      </w:r>
    </w:p>
    <w:p w14:paraId="056B4318" w14:textId="77777777" w:rsidR="001F3C13" w:rsidRDefault="00A757D6" w:rsidP="001F3C13">
      <w:pPr>
        <w:pStyle w:val="PL"/>
      </w:pPr>
      <w:r>
        <w:tab/>
      </w:r>
      <w:r w:rsidR="001F3C13">
        <w:t>&lt;xs:element name="SaId" type="mcvideoloc:tMbmsSaIdentity" minOccurs="0"/&gt;</w:t>
      </w:r>
    </w:p>
    <w:p w14:paraId="7EF9ACC8" w14:textId="77777777" w:rsidR="001F3C13" w:rsidRDefault="00A757D6" w:rsidP="001F3C13">
      <w:pPr>
        <w:pStyle w:val="PL"/>
      </w:pPr>
      <w:r>
        <w:tab/>
      </w:r>
      <w:r w:rsidR="001F3C13">
        <w:t>&lt;xs:element name="MbsfnAreaId" type="mcvideoloc:tMbsfnAreaIdentity" minOccurs="0"/&gt;</w:t>
      </w:r>
    </w:p>
    <w:p w14:paraId="4B667648" w14:textId="77777777" w:rsidR="001F3C13" w:rsidRDefault="00A757D6" w:rsidP="001F3C13">
      <w:pPr>
        <w:pStyle w:val="PL"/>
      </w:pPr>
      <w:r>
        <w:tab/>
      </w:r>
      <w:r w:rsidR="001F3C13">
        <w:t>&lt;xs:any namespace="##other" processContents="lax"/&gt;</w:t>
      </w:r>
    </w:p>
    <w:p w14:paraId="34D48B4A" w14:textId="77777777" w:rsidR="001F3C13" w:rsidRDefault="00A757D6" w:rsidP="001F3C13">
      <w:pPr>
        <w:pStyle w:val="PL"/>
      </w:pPr>
      <w:r>
        <w:tab/>
      </w:r>
      <w:r w:rsidR="001F3C13">
        <w:t>&lt;xs:element name="anyExt" type="mcvideo</w:t>
      </w:r>
      <w:r w:rsidR="002176B8">
        <w:t>loc</w:t>
      </w:r>
      <w:r w:rsidR="001F3C13">
        <w:t>:anyExtType" minOccurs="0"/&gt;</w:t>
      </w:r>
    </w:p>
    <w:p w14:paraId="58F05545" w14:textId="77777777" w:rsidR="001F3C13" w:rsidRDefault="0021224B" w:rsidP="001F3C13">
      <w:pPr>
        <w:pStyle w:val="PL"/>
      </w:pPr>
      <w:r>
        <w:tab/>
      </w:r>
      <w:r w:rsidR="001F3C13">
        <w:t>&lt;/xs:choice&gt;</w:t>
      </w:r>
    </w:p>
    <w:p w14:paraId="17042B89" w14:textId="77777777" w:rsidR="001F3C13" w:rsidRDefault="0021224B" w:rsidP="001F3C13">
      <w:pPr>
        <w:pStyle w:val="PL"/>
      </w:pPr>
      <w:r>
        <w:tab/>
      </w:r>
      <w:r w:rsidR="001F3C13">
        <w:t>&lt;xs:attribute name="type" type="</w:t>
      </w:r>
      <w:r w:rsidR="002176B8">
        <w:t>mcvideoloc:</w:t>
      </w:r>
      <w:r w:rsidR="001F3C13">
        <w:t>protectionType"/&gt;</w:t>
      </w:r>
    </w:p>
    <w:p w14:paraId="1606D6BA" w14:textId="77777777" w:rsidR="001F3C13" w:rsidRDefault="0021224B" w:rsidP="001F3C13">
      <w:pPr>
        <w:pStyle w:val="PL"/>
      </w:pPr>
      <w:r>
        <w:tab/>
      </w:r>
      <w:r w:rsidR="001F3C13">
        <w:t>&lt;xs:anyAttribute namespace="##any" processContents="lax"/&gt;</w:t>
      </w:r>
    </w:p>
    <w:p w14:paraId="1F685AA4" w14:textId="77777777" w:rsidR="001F3C13" w:rsidRDefault="001F3C13" w:rsidP="001F3C13">
      <w:pPr>
        <w:pStyle w:val="PL"/>
      </w:pPr>
      <w:r>
        <w:tab/>
        <w:t>&lt;/xs:complexType&gt;</w:t>
      </w:r>
    </w:p>
    <w:p w14:paraId="0169FA7B" w14:textId="77777777" w:rsidR="001F3C13" w:rsidRDefault="001F3C13" w:rsidP="001F3C13">
      <w:pPr>
        <w:pStyle w:val="PL"/>
      </w:pPr>
    </w:p>
    <w:p w14:paraId="59BAFD4D" w14:textId="77777777" w:rsidR="001F3C13" w:rsidRDefault="001F3C13" w:rsidP="001F3C13">
      <w:pPr>
        <w:pStyle w:val="PL"/>
      </w:pPr>
      <w:r>
        <w:tab/>
        <w:t>&lt;xs:complexType name="tGeographicalAreaChange"&gt;</w:t>
      </w:r>
    </w:p>
    <w:p w14:paraId="75944AC9" w14:textId="77777777" w:rsidR="001F3C13" w:rsidRDefault="0021224B" w:rsidP="001F3C13">
      <w:pPr>
        <w:pStyle w:val="PL"/>
      </w:pPr>
      <w:r>
        <w:tab/>
      </w:r>
      <w:r w:rsidR="001F3C13">
        <w:t>&lt;xs:sequence&gt;</w:t>
      </w:r>
    </w:p>
    <w:p w14:paraId="55060830" w14:textId="77777777" w:rsidR="001F3C13" w:rsidRDefault="00A757D6" w:rsidP="001F3C13">
      <w:pPr>
        <w:pStyle w:val="PL"/>
      </w:pPr>
      <w:r>
        <w:tab/>
      </w:r>
      <w:r w:rsidR="001F3C13">
        <w:t>&lt;xs:element name="AnyAreaChange" type="mcvideoloc:tEmptyTypeAttribute" minOccurs="0"/&gt;</w:t>
      </w:r>
    </w:p>
    <w:p w14:paraId="63750D5A" w14:textId="77777777" w:rsidR="001F3C13" w:rsidRDefault="00A757D6" w:rsidP="001F3C13">
      <w:pPr>
        <w:pStyle w:val="PL"/>
      </w:pPr>
      <w:r>
        <w:tab/>
      </w:r>
      <w:r w:rsidR="001F3C13">
        <w:t>&lt;xs:element name="EnterSpecificAreaType" type="mcvideoloc:tSpecificAreaType" minOccurs="0"/&gt;</w:t>
      </w:r>
    </w:p>
    <w:p w14:paraId="1C8E0F76" w14:textId="77777777" w:rsidR="001F3C13" w:rsidRDefault="00A757D6" w:rsidP="001F3C13">
      <w:pPr>
        <w:pStyle w:val="PL"/>
      </w:pPr>
      <w:r>
        <w:tab/>
      </w:r>
      <w:r w:rsidR="001F3C13">
        <w:t>&lt;xs:element name="ExitSpecificAreaType" type="mcvideoloc:tSpecificAreaType" minOccurs="0"/&gt;</w:t>
      </w:r>
    </w:p>
    <w:p w14:paraId="10F3EC93" w14:textId="77777777" w:rsidR="001F3C13" w:rsidRDefault="00A757D6" w:rsidP="001F3C13">
      <w:pPr>
        <w:pStyle w:val="PL"/>
      </w:pPr>
      <w:r>
        <w:tab/>
      </w:r>
      <w:r w:rsidR="001F3C13">
        <w:t>&lt;xs:any namespace="##other" processContents="lax" minOccurs="0" maxOccurs="unbounded"/&gt;</w:t>
      </w:r>
    </w:p>
    <w:p w14:paraId="78C77A8C"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17B54113" w14:textId="77777777" w:rsidR="001F3C13" w:rsidRDefault="0021224B" w:rsidP="001F3C13">
      <w:pPr>
        <w:pStyle w:val="PL"/>
      </w:pPr>
      <w:r>
        <w:tab/>
      </w:r>
      <w:r w:rsidR="001F3C13">
        <w:t>&lt;/xs:sequence&gt;</w:t>
      </w:r>
    </w:p>
    <w:p w14:paraId="1F8E4541" w14:textId="77777777" w:rsidR="001F3C13" w:rsidRDefault="0021224B" w:rsidP="001F3C13">
      <w:pPr>
        <w:pStyle w:val="PL"/>
      </w:pPr>
      <w:r>
        <w:tab/>
      </w:r>
      <w:r w:rsidR="001F3C13">
        <w:t>&lt;xs:anyAttribute namespace="##any" processContents="lax"/&gt;</w:t>
      </w:r>
    </w:p>
    <w:p w14:paraId="30038FCD" w14:textId="77777777" w:rsidR="001F3C13" w:rsidRDefault="001F3C13" w:rsidP="001F3C13">
      <w:pPr>
        <w:pStyle w:val="PL"/>
      </w:pPr>
      <w:r>
        <w:tab/>
        <w:t>&lt;/xs:complexType&gt;</w:t>
      </w:r>
    </w:p>
    <w:p w14:paraId="13B0865D" w14:textId="77777777" w:rsidR="001F3C13" w:rsidRDefault="001F3C13" w:rsidP="001F3C13">
      <w:pPr>
        <w:pStyle w:val="PL"/>
      </w:pPr>
      <w:r>
        <w:tab/>
        <w:t>&lt;xs:complexType name="tSpecificAreaType"&gt;</w:t>
      </w:r>
    </w:p>
    <w:p w14:paraId="761F5DEC" w14:textId="77777777" w:rsidR="001F3C13" w:rsidRDefault="0021224B" w:rsidP="001F3C13">
      <w:pPr>
        <w:pStyle w:val="PL"/>
      </w:pPr>
      <w:r>
        <w:tab/>
      </w:r>
      <w:r w:rsidR="001F3C13">
        <w:t>&lt;xs:sequence&gt;</w:t>
      </w:r>
    </w:p>
    <w:p w14:paraId="2C631328" w14:textId="77777777" w:rsidR="001F3C13" w:rsidRDefault="00A757D6" w:rsidP="001F3C13">
      <w:pPr>
        <w:pStyle w:val="PL"/>
      </w:pPr>
      <w:r>
        <w:tab/>
      </w:r>
      <w:r w:rsidR="001F3C13">
        <w:t>&lt;xs:element name="GeographicalArea" type="mcvideoloc:tGeographicalAreaDef"/&gt;</w:t>
      </w:r>
    </w:p>
    <w:p w14:paraId="6FE2B913" w14:textId="77777777" w:rsidR="001F3C13" w:rsidRDefault="00A757D6" w:rsidP="001F3C13">
      <w:pPr>
        <w:pStyle w:val="PL"/>
      </w:pPr>
      <w:r>
        <w:tab/>
      </w:r>
      <w:r w:rsidR="001F3C13">
        <w:t>&lt;xs:any namespace="##other" processContents="lax" minOccurs="0" maxOccurs="unbounded"/&gt;</w:t>
      </w:r>
    </w:p>
    <w:p w14:paraId="67E2FC0B"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09EC32CD" w14:textId="77777777" w:rsidR="001F3C13" w:rsidRDefault="0021224B" w:rsidP="001F3C13">
      <w:pPr>
        <w:pStyle w:val="PL"/>
      </w:pPr>
      <w:r>
        <w:tab/>
      </w:r>
      <w:r w:rsidR="001F3C13">
        <w:t>&lt;/xs:sequence&gt;</w:t>
      </w:r>
    </w:p>
    <w:p w14:paraId="45659F2A" w14:textId="77777777" w:rsidR="001F3C13" w:rsidRDefault="0021224B" w:rsidP="001F3C13">
      <w:pPr>
        <w:pStyle w:val="PL"/>
      </w:pPr>
      <w:r>
        <w:tab/>
      </w:r>
      <w:r w:rsidR="001F3C13">
        <w:t>&lt;xs:attribute name="TriggerId" type="xs:string" use="required"/&gt;</w:t>
      </w:r>
    </w:p>
    <w:p w14:paraId="6697ED0A" w14:textId="77777777" w:rsidR="001F3C13" w:rsidRDefault="0021224B" w:rsidP="001F3C13">
      <w:pPr>
        <w:pStyle w:val="PL"/>
      </w:pPr>
      <w:r>
        <w:tab/>
      </w:r>
      <w:r w:rsidR="001F3C13">
        <w:t>&lt;xs:anyAttribute namespace="##any" processContents="lax"/&gt;</w:t>
      </w:r>
    </w:p>
    <w:p w14:paraId="6D6D9037" w14:textId="77777777" w:rsidR="001F3C13" w:rsidRDefault="001F3C13" w:rsidP="001F3C13">
      <w:pPr>
        <w:pStyle w:val="PL"/>
      </w:pPr>
      <w:r>
        <w:tab/>
        <w:t>&lt;/xs:complexType&gt;</w:t>
      </w:r>
    </w:p>
    <w:p w14:paraId="1F428A4A" w14:textId="77777777" w:rsidR="001F3C13" w:rsidRDefault="001F3C13" w:rsidP="001F3C13">
      <w:pPr>
        <w:pStyle w:val="PL"/>
      </w:pPr>
    </w:p>
    <w:p w14:paraId="56BFF98B" w14:textId="77777777" w:rsidR="001F3C13" w:rsidRDefault="001F3C13" w:rsidP="001F3C13">
      <w:pPr>
        <w:pStyle w:val="PL"/>
      </w:pPr>
      <w:r>
        <w:tab/>
        <w:t>&lt;xs:complexType name="tPointCoordinate"&gt;</w:t>
      </w:r>
    </w:p>
    <w:p w14:paraId="1DD54056" w14:textId="77777777" w:rsidR="001F3C13" w:rsidRDefault="0021224B" w:rsidP="001F3C13">
      <w:pPr>
        <w:pStyle w:val="PL"/>
      </w:pPr>
      <w:r>
        <w:tab/>
      </w:r>
      <w:r w:rsidR="001F3C13">
        <w:t>&lt;xs:sequence&gt;</w:t>
      </w:r>
    </w:p>
    <w:p w14:paraId="1911D9DE" w14:textId="77777777" w:rsidR="001F3C13" w:rsidRDefault="00A757D6" w:rsidP="001F3C13">
      <w:pPr>
        <w:pStyle w:val="PL"/>
      </w:pPr>
      <w:r>
        <w:tab/>
      </w:r>
      <w:r w:rsidR="001F3C13">
        <w:t>&lt;xs:element name="longitude" type="mcvideoloc:tCoordinate</w:t>
      </w:r>
      <w:r w:rsidR="002176B8">
        <w:t>Type</w:t>
      </w:r>
      <w:r w:rsidR="001F3C13">
        <w:t>"/&gt;</w:t>
      </w:r>
    </w:p>
    <w:p w14:paraId="5CDFDD15" w14:textId="77777777" w:rsidR="001F3C13" w:rsidRDefault="00A757D6" w:rsidP="001F3C13">
      <w:pPr>
        <w:pStyle w:val="PL"/>
      </w:pPr>
      <w:r>
        <w:tab/>
      </w:r>
      <w:r w:rsidR="001F3C13">
        <w:t>&lt;xs:element name="latitude" type="mcvideoloc:tCoordinate</w:t>
      </w:r>
      <w:r w:rsidR="002176B8">
        <w:t>Type</w:t>
      </w:r>
      <w:r w:rsidR="001F3C13">
        <w:t>"/&gt;</w:t>
      </w:r>
    </w:p>
    <w:p w14:paraId="13315AC1" w14:textId="77777777" w:rsidR="001F3C13" w:rsidRDefault="00A757D6" w:rsidP="001F3C13">
      <w:pPr>
        <w:pStyle w:val="PL"/>
      </w:pPr>
      <w:r>
        <w:tab/>
      </w:r>
      <w:r w:rsidR="001F3C13">
        <w:t>&lt;xs:any namespace="##other" processContents="lax" minOccurs="0" maxOccurs="unbounded"/&gt;</w:t>
      </w:r>
    </w:p>
    <w:p w14:paraId="677355B5"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4EABF86A" w14:textId="77777777" w:rsidR="001F3C13" w:rsidRDefault="0021224B" w:rsidP="001F3C13">
      <w:pPr>
        <w:pStyle w:val="PL"/>
      </w:pPr>
      <w:r>
        <w:tab/>
      </w:r>
      <w:r w:rsidR="001F3C13">
        <w:t>&lt;/xs:sequence&gt;</w:t>
      </w:r>
    </w:p>
    <w:p w14:paraId="3665D76B" w14:textId="77777777" w:rsidR="001F3C13" w:rsidRDefault="0021224B" w:rsidP="001F3C13">
      <w:pPr>
        <w:pStyle w:val="PL"/>
      </w:pPr>
      <w:r>
        <w:tab/>
      </w:r>
      <w:r w:rsidR="001F3C13">
        <w:t>&lt;xs:anyAttribute namespace="##any" processContents="lax"/&gt;</w:t>
      </w:r>
    </w:p>
    <w:p w14:paraId="7C0606B3" w14:textId="77777777" w:rsidR="001F3C13" w:rsidRDefault="001F3C13" w:rsidP="001F3C13">
      <w:pPr>
        <w:pStyle w:val="PL"/>
      </w:pPr>
      <w:r>
        <w:tab/>
        <w:t>&lt;/xs:complexType&gt;</w:t>
      </w:r>
    </w:p>
    <w:p w14:paraId="0E3BF146" w14:textId="77777777" w:rsidR="001F3C13" w:rsidRDefault="001F3C13" w:rsidP="001F3C13">
      <w:pPr>
        <w:pStyle w:val="PL"/>
      </w:pPr>
    </w:p>
    <w:p w14:paraId="2CA3C1CE" w14:textId="77777777" w:rsidR="003A6862" w:rsidRDefault="003A6862" w:rsidP="003A6862">
      <w:pPr>
        <w:pStyle w:val="PL"/>
      </w:pPr>
      <w:r w:rsidRPr="00CA3F2A">
        <w:t xml:space="preserve">  </w:t>
      </w:r>
      <w:r>
        <w:t xml:space="preserve">  </w:t>
      </w:r>
      <w:r w:rsidRPr="00CA3F2A">
        <w:t xml:space="preserve">&lt;!-- </w:t>
      </w:r>
      <w:r>
        <w:t xml:space="preserve">anyExt </w:t>
      </w:r>
      <w:r w:rsidRPr="00CA3F2A">
        <w:t>element</w:t>
      </w:r>
      <w:r>
        <w:t>s for "tPointCoordinate"</w:t>
      </w:r>
      <w:r w:rsidRPr="00CA3F2A">
        <w:t xml:space="preserve"> --&gt;</w:t>
      </w:r>
    </w:p>
    <w:p w14:paraId="214EB83B" w14:textId="77777777" w:rsidR="003A6862" w:rsidRDefault="003A6862" w:rsidP="003A6862">
      <w:pPr>
        <w:pStyle w:val="PL"/>
      </w:pPr>
      <w:r>
        <w:t xml:space="preserve">    &lt;xs:element name="altitude" type="mcvideoloc:tCoordinateType2Bytes"/&gt;</w:t>
      </w:r>
    </w:p>
    <w:p w14:paraId="63FE7258" w14:textId="77777777" w:rsidR="003A6862" w:rsidRDefault="003A6862" w:rsidP="003A6862">
      <w:pPr>
        <w:pStyle w:val="PL"/>
      </w:pPr>
      <w:r>
        <w:t xml:space="preserve">    &lt;xs:element name="horizontalaccuracy" type="mcvideoloc:tCoordinateType1Byte"/&gt;</w:t>
      </w:r>
    </w:p>
    <w:p w14:paraId="33757BAD" w14:textId="77777777" w:rsidR="003A6862" w:rsidRDefault="003A6862" w:rsidP="003A6862">
      <w:pPr>
        <w:pStyle w:val="PL"/>
      </w:pPr>
      <w:r>
        <w:t xml:space="preserve">    &lt;xs:element name="verticalaccuracy" type="mcvideoloc:tCoordinateType1Byte"/&gt;</w:t>
      </w:r>
    </w:p>
    <w:p w14:paraId="3D16704B" w14:textId="77777777" w:rsidR="006C2C23" w:rsidRDefault="006C2C23" w:rsidP="006C2C23">
      <w:pPr>
        <w:pStyle w:val="PL"/>
      </w:pPr>
    </w:p>
    <w:p w14:paraId="20DEBBEC" w14:textId="77777777" w:rsidR="003A6862" w:rsidRDefault="003A6862" w:rsidP="003A6862">
      <w:pPr>
        <w:pStyle w:val="PL"/>
      </w:pPr>
      <w:r>
        <w:tab/>
        <w:t>&lt;xs:complexType name="tCoordinateType"&gt;</w:t>
      </w:r>
    </w:p>
    <w:p w14:paraId="1BDC1BF0" w14:textId="77777777" w:rsidR="003A6862" w:rsidRDefault="0021224B" w:rsidP="003A6862">
      <w:pPr>
        <w:pStyle w:val="PL"/>
      </w:pPr>
      <w:r>
        <w:tab/>
      </w:r>
      <w:r w:rsidR="003A6862">
        <w:t xml:space="preserve">&lt;xs:choice minOccurs="1" </w:t>
      </w:r>
      <w:r w:rsidR="003A6862" w:rsidRPr="00165FDE">
        <w:t>maxOccurs="</w:t>
      </w:r>
      <w:r w:rsidR="003A6862">
        <w:t>1</w:t>
      </w:r>
      <w:r w:rsidR="003A6862" w:rsidRPr="00165FDE">
        <w:t>"</w:t>
      </w:r>
      <w:r w:rsidR="003A6862">
        <w:t>&gt;</w:t>
      </w:r>
    </w:p>
    <w:p w14:paraId="66287970" w14:textId="77777777" w:rsidR="003A6862" w:rsidRDefault="00A757D6" w:rsidP="003A6862">
      <w:pPr>
        <w:pStyle w:val="PL"/>
      </w:pPr>
      <w:r>
        <w:tab/>
      </w:r>
      <w:r w:rsidR="003A6862">
        <w:t>&lt;xs:element name="threebytes" type="mcvideoloc:tThreeByteType" minOccurs="0"/&gt;</w:t>
      </w:r>
    </w:p>
    <w:p w14:paraId="39C7A0D1" w14:textId="77777777" w:rsidR="003A6862" w:rsidRDefault="00A757D6" w:rsidP="003A6862">
      <w:pPr>
        <w:pStyle w:val="PL"/>
      </w:pPr>
      <w:r>
        <w:tab/>
      </w:r>
      <w:r w:rsidR="003A6862">
        <w:t>&lt;xs:any namespace="##other" processContents="lax"/&gt;</w:t>
      </w:r>
    </w:p>
    <w:p w14:paraId="3A7157AE" w14:textId="77777777" w:rsidR="003A6862" w:rsidRDefault="00A757D6" w:rsidP="003A6862">
      <w:pPr>
        <w:pStyle w:val="PL"/>
      </w:pPr>
      <w:r>
        <w:tab/>
      </w:r>
      <w:r w:rsidR="003A6862">
        <w:t>&lt;xs:element name="anyExt" type="mcvideoloc:anyExtType" minOccurs="0"/&gt;</w:t>
      </w:r>
    </w:p>
    <w:p w14:paraId="293D7B50" w14:textId="77777777" w:rsidR="003A6862" w:rsidRDefault="0021224B" w:rsidP="003A6862">
      <w:pPr>
        <w:pStyle w:val="PL"/>
      </w:pPr>
      <w:r>
        <w:tab/>
      </w:r>
      <w:r w:rsidR="003A6862">
        <w:t>&lt;/xs:choice&gt;</w:t>
      </w:r>
    </w:p>
    <w:p w14:paraId="36B08261" w14:textId="77777777" w:rsidR="003A6862" w:rsidRDefault="0021224B" w:rsidP="003A6862">
      <w:pPr>
        <w:pStyle w:val="PL"/>
      </w:pPr>
      <w:r>
        <w:tab/>
      </w:r>
      <w:r w:rsidR="003A6862">
        <w:t>&lt;xs:attribute name="type" type="mcvideoloc:protectionType"/&gt;</w:t>
      </w:r>
    </w:p>
    <w:p w14:paraId="2C86A6AB" w14:textId="77777777" w:rsidR="003A6862" w:rsidRDefault="0021224B" w:rsidP="003A6862">
      <w:pPr>
        <w:pStyle w:val="PL"/>
      </w:pPr>
      <w:r>
        <w:tab/>
      </w:r>
      <w:r w:rsidR="003A6862">
        <w:t>&lt;xs:anyAttribute namespace="##any" processContents="lax"/&gt;</w:t>
      </w:r>
    </w:p>
    <w:p w14:paraId="44B4C962" w14:textId="77777777" w:rsidR="003A6862" w:rsidRDefault="003A6862" w:rsidP="003A6862">
      <w:pPr>
        <w:pStyle w:val="PL"/>
      </w:pPr>
      <w:r>
        <w:tab/>
        <w:t>&lt;/xs:complexType&gt;</w:t>
      </w:r>
    </w:p>
    <w:p w14:paraId="669E9794" w14:textId="77777777" w:rsidR="003A6862" w:rsidRDefault="003A6862" w:rsidP="003A6862">
      <w:pPr>
        <w:pStyle w:val="PL"/>
      </w:pPr>
    </w:p>
    <w:p w14:paraId="6D2A06F1" w14:textId="77777777" w:rsidR="003A6862" w:rsidRDefault="003A6862" w:rsidP="003A6862">
      <w:pPr>
        <w:pStyle w:val="PL"/>
      </w:pPr>
      <w:r>
        <w:tab/>
        <w:t>&lt;xs:complexType name="tCoordinateType2Bytes"&gt;</w:t>
      </w:r>
    </w:p>
    <w:p w14:paraId="00594743" w14:textId="77777777" w:rsidR="003A6862" w:rsidRDefault="0021224B" w:rsidP="003A6862">
      <w:pPr>
        <w:pStyle w:val="PL"/>
      </w:pPr>
      <w:r>
        <w:tab/>
      </w:r>
      <w:r w:rsidR="003A6862">
        <w:t xml:space="preserve">&lt;xs:choice minOccurs="1" </w:t>
      </w:r>
      <w:r w:rsidR="003A6862" w:rsidRPr="00165FDE">
        <w:t>maxOccurs="</w:t>
      </w:r>
      <w:r w:rsidR="003A6862">
        <w:t>1</w:t>
      </w:r>
      <w:r w:rsidR="003A6862" w:rsidRPr="00165FDE">
        <w:t>"</w:t>
      </w:r>
      <w:r w:rsidR="003A6862">
        <w:t>&gt;</w:t>
      </w:r>
    </w:p>
    <w:p w14:paraId="7C0F849E" w14:textId="77777777" w:rsidR="003A6862" w:rsidRDefault="00A757D6" w:rsidP="003A6862">
      <w:pPr>
        <w:pStyle w:val="PL"/>
      </w:pPr>
      <w:r>
        <w:tab/>
      </w:r>
      <w:r w:rsidR="003A6862">
        <w:t>&lt;xs:element name="twobytes" type="mcvideoloc:tTwoByteType" minOccurs="0"/&gt;</w:t>
      </w:r>
    </w:p>
    <w:p w14:paraId="7A5F92D7" w14:textId="77777777" w:rsidR="003A6862" w:rsidRDefault="00A757D6" w:rsidP="003A6862">
      <w:pPr>
        <w:pStyle w:val="PL"/>
      </w:pPr>
      <w:r>
        <w:tab/>
      </w:r>
      <w:r w:rsidR="003A6862">
        <w:t>&lt;xs:any namespace="##other" processContents="lax"/&gt;</w:t>
      </w:r>
    </w:p>
    <w:p w14:paraId="3F912A7B" w14:textId="77777777" w:rsidR="003A6862" w:rsidRDefault="00A757D6" w:rsidP="003A6862">
      <w:pPr>
        <w:pStyle w:val="PL"/>
      </w:pPr>
      <w:r>
        <w:tab/>
      </w:r>
      <w:r w:rsidR="003A6862">
        <w:t>&lt;xs:element name="anyExt" type="mcvideoloc:anyExtType" minOccurs="0"/&gt;</w:t>
      </w:r>
    </w:p>
    <w:p w14:paraId="3F178B92" w14:textId="77777777" w:rsidR="003A6862" w:rsidRDefault="0021224B" w:rsidP="003A6862">
      <w:pPr>
        <w:pStyle w:val="PL"/>
      </w:pPr>
      <w:r>
        <w:tab/>
      </w:r>
      <w:r w:rsidR="003A6862">
        <w:t>&lt;/xs:choice&gt;</w:t>
      </w:r>
    </w:p>
    <w:p w14:paraId="0552468B" w14:textId="77777777" w:rsidR="003A6862" w:rsidRDefault="0021224B" w:rsidP="003A6862">
      <w:pPr>
        <w:pStyle w:val="PL"/>
      </w:pPr>
      <w:r>
        <w:tab/>
      </w:r>
      <w:r w:rsidR="003A6862">
        <w:t>&lt;xs:attribute name="type" type="mcvideoloc:protectionType"/&gt;</w:t>
      </w:r>
    </w:p>
    <w:p w14:paraId="4069088E" w14:textId="77777777" w:rsidR="003A6862" w:rsidRDefault="0021224B" w:rsidP="003A6862">
      <w:pPr>
        <w:pStyle w:val="PL"/>
      </w:pPr>
      <w:r>
        <w:tab/>
      </w:r>
      <w:r w:rsidR="003A6862">
        <w:t>&lt;xs:anyAttribute namespace="##any" processContents="lax"/&gt;</w:t>
      </w:r>
    </w:p>
    <w:p w14:paraId="187A030F" w14:textId="77777777" w:rsidR="003A6862" w:rsidRDefault="003A6862" w:rsidP="003A6862">
      <w:pPr>
        <w:pStyle w:val="PL"/>
      </w:pPr>
      <w:r>
        <w:tab/>
        <w:t>&lt;/xs:complexType&gt;</w:t>
      </w:r>
    </w:p>
    <w:p w14:paraId="1BD41744" w14:textId="77777777" w:rsidR="003A6862" w:rsidRDefault="003A6862" w:rsidP="003A6862">
      <w:pPr>
        <w:pStyle w:val="PL"/>
      </w:pPr>
    </w:p>
    <w:p w14:paraId="328D43C0" w14:textId="77777777" w:rsidR="003A6862" w:rsidRDefault="003A6862" w:rsidP="003A6862">
      <w:pPr>
        <w:pStyle w:val="PL"/>
      </w:pPr>
      <w:r>
        <w:tab/>
        <w:t>&lt;xs:complexType name="tCoordinateType1Byte"&gt;</w:t>
      </w:r>
    </w:p>
    <w:p w14:paraId="706CF17E" w14:textId="77777777" w:rsidR="003A6862" w:rsidRDefault="0021224B" w:rsidP="003A6862">
      <w:pPr>
        <w:pStyle w:val="PL"/>
      </w:pPr>
      <w:r>
        <w:tab/>
      </w:r>
      <w:r w:rsidR="003A6862">
        <w:t xml:space="preserve">&lt;xs:choice minOccurs="1" </w:t>
      </w:r>
      <w:r w:rsidR="003A6862" w:rsidRPr="00165FDE">
        <w:t>maxOccurs="</w:t>
      </w:r>
      <w:r w:rsidR="003A6862">
        <w:t>1</w:t>
      </w:r>
      <w:r w:rsidR="003A6862" w:rsidRPr="00165FDE">
        <w:t>"</w:t>
      </w:r>
      <w:r w:rsidR="003A6862">
        <w:t>&gt;</w:t>
      </w:r>
    </w:p>
    <w:p w14:paraId="1E795953" w14:textId="77777777" w:rsidR="003A6862" w:rsidRDefault="00A757D6" w:rsidP="003A6862">
      <w:pPr>
        <w:pStyle w:val="PL"/>
      </w:pPr>
      <w:r>
        <w:tab/>
      </w:r>
      <w:r w:rsidR="003A6862">
        <w:t>&lt;xs:element name="onebyteunsignedhalfrange" type="mcvideoloc:tOneByteUnsignedHalfRangeType" minOccurs="0"/&gt;</w:t>
      </w:r>
    </w:p>
    <w:p w14:paraId="30648405" w14:textId="77777777" w:rsidR="003A6862" w:rsidRDefault="00A757D6" w:rsidP="003A6862">
      <w:pPr>
        <w:pStyle w:val="PL"/>
      </w:pPr>
      <w:r>
        <w:tab/>
      </w:r>
      <w:r w:rsidR="003A6862">
        <w:t>&lt;xs:any namespace="##other" processContents="lax"/&gt;</w:t>
      </w:r>
    </w:p>
    <w:p w14:paraId="1B297681" w14:textId="77777777" w:rsidR="003A6862" w:rsidRDefault="00A757D6" w:rsidP="003A6862">
      <w:pPr>
        <w:pStyle w:val="PL"/>
      </w:pPr>
      <w:r>
        <w:tab/>
      </w:r>
      <w:r w:rsidR="003A6862">
        <w:t>&lt;xs:element name="anyExt" type="mcvideoloc:anyExtType" minOccurs="0"/&gt;</w:t>
      </w:r>
    </w:p>
    <w:p w14:paraId="20B3FFAB" w14:textId="77777777" w:rsidR="003A6862" w:rsidRDefault="0021224B" w:rsidP="003A6862">
      <w:pPr>
        <w:pStyle w:val="PL"/>
      </w:pPr>
      <w:r>
        <w:tab/>
      </w:r>
      <w:r w:rsidR="003A6862">
        <w:t>&lt;/xs:choice&gt;</w:t>
      </w:r>
    </w:p>
    <w:p w14:paraId="3463FD91" w14:textId="77777777" w:rsidR="003A6862" w:rsidRDefault="0021224B" w:rsidP="003A6862">
      <w:pPr>
        <w:pStyle w:val="PL"/>
      </w:pPr>
      <w:r>
        <w:tab/>
      </w:r>
      <w:r w:rsidR="003A6862">
        <w:t>&lt;xs:attribute name="type" type="mcvideoloc:protectionType"/&gt;</w:t>
      </w:r>
    </w:p>
    <w:p w14:paraId="7B037139" w14:textId="77777777" w:rsidR="003A6862" w:rsidRDefault="0021224B" w:rsidP="003A6862">
      <w:pPr>
        <w:pStyle w:val="PL"/>
      </w:pPr>
      <w:r>
        <w:tab/>
      </w:r>
      <w:r w:rsidR="003A6862">
        <w:t>&lt;xs:anyAttribute namespace="##any" processContents="lax"/&gt;</w:t>
      </w:r>
    </w:p>
    <w:p w14:paraId="4E1B97D5" w14:textId="77777777" w:rsidR="003A6862" w:rsidRDefault="003A6862" w:rsidP="003A6862">
      <w:pPr>
        <w:pStyle w:val="PL"/>
      </w:pPr>
      <w:r>
        <w:tab/>
        <w:t>&lt;/xs:complexType&gt;</w:t>
      </w:r>
    </w:p>
    <w:p w14:paraId="139CB799" w14:textId="77777777" w:rsidR="003A6862" w:rsidRDefault="003A6862" w:rsidP="003A6862">
      <w:pPr>
        <w:pStyle w:val="PL"/>
      </w:pPr>
    </w:p>
    <w:p w14:paraId="7E3C2DAA" w14:textId="77777777" w:rsidR="003A6862" w:rsidRDefault="003A6862" w:rsidP="003A6862">
      <w:pPr>
        <w:pStyle w:val="PL"/>
      </w:pPr>
      <w:r>
        <w:tab/>
        <w:t>&lt;xs:simpleType name="tThreeByteType"&gt;</w:t>
      </w:r>
    </w:p>
    <w:p w14:paraId="65B0BEBA" w14:textId="77777777" w:rsidR="003A6862" w:rsidRDefault="0021224B" w:rsidP="003A6862">
      <w:pPr>
        <w:pStyle w:val="PL"/>
      </w:pPr>
      <w:r>
        <w:tab/>
      </w:r>
      <w:r w:rsidR="003A6862">
        <w:t>&lt;xs:restriction base="xs:integer"&gt;</w:t>
      </w:r>
    </w:p>
    <w:p w14:paraId="4891DC08" w14:textId="77777777" w:rsidR="003A6862" w:rsidRDefault="00A757D6" w:rsidP="003A6862">
      <w:pPr>
        <w:pStyle w:val="PL"/>
      </w:pPr>
      <w:r>
        <w:tab/>
      </w:r>
      <w:r w:rsidR="003A6862">
        <w:t>&lt;xs:minInclusive value="0"/&gt;</w:t>
      </w:r>
    </w:p>
    <w:p w14:paraId="1EB2FF6B" w14:textId="77777777" w:rsidR="003A6862" w:rsidRDefault="00A757D6" w:rsidP="003A6862">
      <w:pPr>
        <w:pStyle w:val="PL"/>
      </w:pPr>
      <w:r>
        <w:tab/>
      </w:r>
      <w:r w:rsidR="003A6862">
        <w:t>&lt;xs:maxInclusive value="16777215"/&gt;</w:t>
      </w:r>
    </w:p>
    <w:p w14:paraId="53FD5D8C" w14:textId="77777777" w:rsidR="003A6862" w:rsidRDefault="0021224B" w:rsidP="003A6862">
      <w:pPr>
        <w:pStyle w:val="PL"/>
      </w:pPr>
      <w:r>
        <w:tab/>
      </w:r>
      <w:r w:rsidR="003A6862">
        <w:t>&lt;/xs:restriction&gt;</w:t>
      </w:r>
    </w:p>
    <w:p w14:paraId="39FAAE1C" w14:textId="77777777" w:rsidR="003A6862" w:rsidRDefault="003A6862" w:rsidP="003A6862">
      <w:pPr>
        <w:pStyle w:val="PL"/>
      </w:pPr>
      <w:r>
        <w:tab/>
        <w:t>&lt;/xs:simpleType&gt;</w:t>
      </w:r>
    </w:p>
    <w:p w14:paraId="60F63160" w14:textId="77777777" w:rsidR="003A6862" w:rsidRDefault="003A6862" w:rsidP="003A6862">
      <w:pPr>
        <w:pStyle w:val="PL"/>
      </w:pPr>
    </w:p>
    <w:p w14:paraId="5FD11B78" w14:textId="77777777" w:rsidR="003A6862" w:rsidRDefault="003A6862" w:rsidP="003A6862">
      <w:pPr>
        <w:pStyle w:val="PL"/>
      </w:pPr>
      <w:r>
        <w:tab/>
        <w:t>&lt;xs:simpleType name="tTwoByteType"&gt;</w:t>
      </w:r>
    </w:p>
    <w:p w14:paraId="7417C480" w14:textId="77777777" w:rsidR="003A6862" w:rsidRDefault="003A6862" w:rsidP="003A6862">
      <w:pPr>
        <w:pStyle w:val="PL"/>
      </w:pPr>
      <w:r>
        <w:tab/>
        <w:t>&lt;xs:restriction base="xs:integer"&gt;</w:t>
      </w:r>
    </w:p>
    <w:p w14:paraId="4EDA50A5" w14:textId="77777777" w:rsidR="003A6862" w:rsidRDefault="0021224B" w:rsidP="003A6862">
      <w:pPr>
        <w:pStyle w:val="PL"/>
      </w:pPr>
      <w:r>
        <w:tab/>
      </w:r>
      <w:r w:rsidR="003A6862">
        <w:t>&lt;xs:minInclusive value="-32768"/&gt;</w:t>
      </w:r>
    </w:p>
    <w:p w14:paraId="2854A462" w14:textId="77777777" w:rsidR="003A6862" w:rsidRDefault="0021224B" w:rsidP="003A6862">
      <w:pPr>
        <w:pStyle w:val="PL"/>
      </w:pPr>
      <w:r>
        <w:tab/>
      </w:r>
      <w:r w:rsidR="003A6862">
        <w:t>&lt;xs:maxInclusive value="32767"/&gt;</w:t>
      </w:r>
    </w:p>
    <w:p w14:paraId="5233004B" w14:textId="77777777" w:rsidR="003A6862" w:rsidRDefault="003A6862" w:rsidP="003A6862">
      <w:pPr>
        <w:pStyle w:val="PL"/>
      </w:pPr>
      <w:r>
        <w:tab/>
        <w:t>&lt;/xs:restriction&gt;</w:t>
      </w:r>
    </w:p>
    <w:p w14:paraId="099F1C09" w14:textId="77777777" w:rsidR="003A6862" w:rsidRDefault="003A6862" w:rsidP="003A6862">
      <w:pPr>
        <w:pStyle w:val="PL"/>
      </w:pPr>
      <w:r>
        <w:tab/>
        <w:t>&lt;/xs:simpleType&gt;</w:t>
      </w:r>
    </w:p>
    <w:p w14:paraId="38033021" w14:textId="77777777" w:rsidR="003A6862" w:rsidRDefault="003A6862" w:rsidP="003A6862">
      <w:pPr>
        <w:pStyle w:val="PL"/>
      </w:pPr>
    </w:p>
    <w:p w14:paraId="6D5A37EE" w14:textId="77777777" w:rsidR="003A6862" w:rsidRDefault="003A6862" w:rsidP="003A6862">
      <w:pPr>
        <w:pStyle w:val="PL"/>
      </w:pPr>
      <w:r>
        <w:tab/>
        <w:t>&lt;xs:simpleType name="tOneByteUnsignedHalfRangeType"&gt;</w:t>
      </w:r>
    </w:p>
    <w:p w14:paraId="39208C6A" w14:textId="77777777" w:rsidR="003A6862" w:rsidRDefault="003A6862" w:rsidP="003A6862">
      <w:pPr>
        <w:pStyle w:val="PL"/>
      </w:pPr>
      <w:r>
        <w:tab/>
        <w:t>&lt;xs:restriction base="xs:integer"&gt;</w:t>
      </w:r>
    </w:p>
    <w:p w14:paraId="30B7882A" w14:textId="77777777" w:rsidR="003A6862" w:rsidRDefault="0021224B" w:rsidP="003A6862">
      <w:pPr>
        <w:pStyle w:val="PL"/>
      </w:pPr>
      <w:r>
        <w:tab/>
      </w:r>
      <w:r w:rsidR="003A6862">
        <w:t>&lt;xs:minInclusive value="0"/&gt;</w:t>
      </w:r>
    </w:p>
    <w:p w14:paraId="0BEF7BF1" w14:textId="77777777" w:rsidR="003A6862" w:rsidRDefault="0021224B" w:rsidP="003A6862">
      <w:pPr>
        <w:pStyle w:val="PL"/>
      </w:pPr>
      <w:r>
        <w:tab/>
      </w:r>
      <w:r w:rsidR="003A6862">
        <w:t>&lt;xs:maxInclusive value="127"/&gt;</w:t>
      </w:r>
    </w:p>
    <w:p w14:paraId="7D72875E" w14:textId="77777777" w:rsidR="003A6862" w:rsidRDefault="003A6862" w:rsidP="003A6862">
      <w:pPr>
        <w:pStyle w:val="PL"/>
      </w:pPr>
      <w:r>
        <w:tab/>
        <w:t>&lt;/xs:restriction&gt;</w:t>
      </w:r>
    </w:p>
    <w:p w14:paraId="2DC0118B" w14:textId="77777777" w:rsidR="003A6862" w:rsidRDefault="003A6862" w:rsidP="003A6862">
      <w:pPr>
        <w:pStyle w:val="PL"/>
      </w:pPr>
      <w:r>
        <w:tab/>
        <w:t>&lt;/xs:simpleType&gt;</w:t>
      </w:r>
    </w:p>
    <w:p w14:paraId="3C6DC6A8" w14:textId="77777777" w:rsidR="006C2C23" w:rsidRDefault="006C2C23" w:rsidP="006C2C23">
      <w:pPr>
        <w:pStyle w:val="PL"/>
      </w:pPr>
    </w:p>
    <w:p w14:paraId="5A6AE79B" w14:textId="77777777" w:rsidR="001F3C13" w:rsidRDefault="001F3C13" w:rsidP="001F3C13">
      <w:pPr>
        <w:pStyle w:val="PL"/>
      </w:pPr>
      <w:r>
        <w:tab/>
        <w:t>&lt;xs:complexType name="tGeographicalAreaDef"&gt;</w:t>
      </w:r>
    </w:p>
    <w:p w14:paraId="52441793" w14:textId="77777777" w:rsidR="001F3C13" w:rsidRDefault="0021224B" w:rsidP="001F3C13">
      <w:pPr>
        <w:pStyle w:val="PL"/>
      </w:pPr>
      <w:r>
        <w:tab/>
      </w:r>
      <w:r w:rsidR="001F3C13">
        <w:t>&lt;xs:sequence&gt;</w:t>
      </w:r>
    </w:p>
    <w:p w14:paraId="19493C52" w14:textId="77777777" w:rsidR="001F3C13" w:rsidRDefault="00A757D6" w:rsidP="001F3C13">
      <w:pPr>
        <w:pStyle w:val="PL"/>
      </w:pPr>
      <w:r>
        <w:tab/>
      </w:r>
      <w:r w:rsidR="001F3C13">
        <w:t>&lt;xs:element name="PolygonArea" type="mcvideoloc:tPolygonAreaType" minOccurs="0"/&gt;</w:t>
      </w:r>
    </w:p>
    <w:p w14:paraId="299BC811" w14:textId="77777777" w:rsidR="001F3C13" w:rsidRDefault="00A757D6" w:rsidP="001F3C13">
      <w:pPr>
        <w:pStyle w:val="PL"/>
      </w:pPr>
      <w:r>
        <w:tab/>
      </w:r>
      <w:r w:rsidR="001F3C13">
        <w:t>&lt;xs:element name="EllipsoidArcArea" type="mcvideoloc:tEllipsoidArcType" minOccurs="0"/&gt;</w:t>
      </w:r>
    </w:p>
    <w:p w14:paraId="58570971" w14:textId="77777777" w:rsidR="001F3C13" w:rsidRDefault="00A757D6" w:rsidP="001F3C13">
      <w:pPr>
        <w:pStyle w:val="PL"/>
      </w:pPr>
      <w:r>
        <w:tab/>
      </w:r>
      <w:r w:rsidR="001F3C13">
        <w:t>&lt;xs:any namespace="##other" processContents="lax" minOccurs="0" maxOccurs="unbounded"/&gt;</w:t>
      </w:r>
    </w:p>
    <w:p w14:paraId="1E122904"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39BC46AF" w14:textId="77777777" w:rsidR="001F3C13" w:rsidRDefault="0021224B" w:rsidP="001F3C13">
      <w:pPr>
        <w:pStyle w:val="PL"/>
      </w:pPr>
      <w:r>
        <w:tab/>
      </w:r>
      <w:r w:rsidR="001F3C13">
        <w:t>&lt;/xs:sequence&gt;</w:t>
      </w:r>
    </w:p>
    <w:p w14:paraId="06F08550" w14:textId="77777777" w:rsidR="001F3C13" w:rsidRDefault="0021224B" w:rsidP="001F3C13">
      <w:pPr>
        <w:pStyle w:val="PL"/>
      </w:pPr>
      <w:r>
        <w:tab/>
      </w:r>
      <w:r w:rsidR="001F3C13">
        <w:t>&lt;xs:anyAttribute namespace="##any" processContents="lax"/&gt;</w:t>
      </w:r>
    </w:p>
    <w:p w14:paraId="54370A74" w14:textId="77777777" w:rsidR="001F3C13" w:rsidRDefault="001F3C13" w:rsidP="001F3C13">
      <w:pPr>
        <w:pStyle w:val="PL"/>
      </w:pPr>
      <w:r>
        <w:tab/>
        <w:t>&lt;/xs:complexType&gt;</w:t>
      </w:r>
    </w:p>
    <w:p w14:paraId="5E98ED6A" w14:textId="77777777" w:rsidR="001F3C13" w:rsidRDefault="001F3C13" w:rsidP="001F3C13">
      <w:pPr>
        <w:pStyle w:val="PL"/>
      </w:pPr>
      <w:r>
        <w:tab/>
        <w:t>&lt;xs:complexType name="tPolygonAreaType"&gt;</w:t>
      </w:r>
    </w:p>
    <w:p w14:paraId="2BD8DD37" w14:textId="77777777" w:rsidR="001F3C13" w:rsidRDefault="0021224B" w:rsidP="001F3C13">
      <w:pPr>
        <w:pStyle w:val="PL"/>
      </w:pPr>
      <w:r>
        <w:tab/>
      </w:r>
      <w:r w:rsidR="001F3C13">
        <w:t>&lt;xs:sequence&gt;</w:t>
      </w:r>
    </w:p>
    <w:p w14:paraId="39AB5B6D" w14:textId="77777777" w:rsidR="001F3C13" w:rsidRDefault="00A757D6" w:rsidP="001F3C13">
      <w:pPr>
        <w:pStyle w:val="PL"/>
      </w:pPr>
      <w:r>
        <w:tab/>
      </w:r>
      <w:r w:rsidR="001F3C13">
        <w:t>&lt;xs:element name="Corner" type="mcvideoloc:tPointCoordinate" minOccurs="3" maxOccurs="15"/&gt;</w:t>
      </w:r>
    </w:p>
    <w:p w14:paraId="7DDF3345" w14:textId="77777777" w:rsidR="001F3C13" w:rsidRDefault="00A757D6" w:rsidP="001F3C13">
      <w:pPr>
        <w:pStyle w:val="PL"/>
      </w:pPr>
      <w:r>
        <w:tab/>
      </w:r>
      <w:r w:rsidR="001F3C13">
        <w:t>&lt;xs:any namespace="##other" processContents="lax" minOccurs="0" maxOccurs="unbounded"/&gt;</w:t>
      </w:r>
    </w:p>
    <w:p w14:paraId="76BED3A0"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11C9A12E" w14:textId="77777777" w:rsidR="001F3C13" w:rsidRDefault="0021224B" w:rsidP="001F3C13">
      <w:pPr>
        <w:pStyle w:val="PL"/>
      </w:pPr>
      <w:r>
        <w:tab/>
      </w:r>
      <w:r w:rsidR="001F3C13">
        <w:t>&lt;/xs:sequence&gt;</w:t>
      </w:r>
    </w:p>
    <w:p w14:paraId="7F392584" w14:textId="77777777" w:rsidR="001F3C13" w:rsidRDefault="0021224B" w:rsidP="001F3C13">
      <w:pPr>
        <w:pStyle w:val="PL"/>
      </w:pPr>
      <w:r>
        <w:tab/>
      </w:r>
      <w:r w:rsidR="001F3C13">
        <w:t>&lt;xs:anyAttribute namespace="##any" processContents="lax"/&gt;</w:t>
      </w:r>
    </w:p>
    <w:p w14:paraId="4E6147EA" w14:textId="77777777" w:rsidR="001F3C13" w:rsidRDefault="001F3C13" w:rsidP="001F3C13">
      <w:pPr>
        <w:pStyle w:val="PL"/>
      </w:pPr>
      <w:r>
        <w:tab/>
        <w:t>&lt;/xs:complexType&gt;</w:t>
      </w:r>
    </w:p>
    <w:p w14:paraId="0510CBBB" w14:textId="77777777" w:rsidR="001F3C13" w:rsidRDefault="001F3C13" w:rsidP="001F3C13">
      <w:pPr>
        <w:pStyle w:val="PL"/>
      </w:pPr>
      <w:r>
        <w:tab/>
        <w:t>&lt;xs:complexType name="tEllipsoidArcType"&gt;</w:t>
      </w:r>
    </w:p>
    <w:p w14:paraId="706471BD" w14:textId="77777777" w:rsidR="001F3C13" w:rsidRDefault="0021224B" w:rsidP="001F3C13">
      <w:pPr>
        <w:pStyle w:val="PL"/>
      </w:pPr>
      <w:r>
        <w:tab/>
      </w:r>
      <w:r w:rsidR="001F3C13">
        <w:t>&lt;xs:sequence&gt;</w:t>
      </w:r>
    </w:p>
    <w:p w14:paraId="586C5153" w14:textId="77777777" w:rsidR="001F3C13" w:rsidRDefault="00A757D6" w:rsidP="001F3C13">
      <w:pPr>
        <w:pStyle w:val="PL"/>
      </w:pPr>
      <w:r>
        <w:tab/>
      </w:r>
      <w:r w:rsidR="001F3C13">
        <w:t>&lt;xs:element name="Center" type="mcvideoloc:tPointCoordinate"/&gt;</w:t>
      </w:r>
    </w:p>
    <w:p w14:paraId="4E78CC1F" w14:textId="77777777" w:rsidR="001F3C13" w:rsidRDefault="00A757D6" w:rsidP="001F3C13">
      <w:pPr>
        <w:pStyle w:val="PL"/>
      </w:pPr>
      <w:r>
        <w:tab/>
      </w:r>
      <w:r w:rsidR="001F3C13">
        <w:t>&lt;xs:element name="Radius" type="xs:nonNegativeInteger"/&gt;</w:t>
      </w:r>
    </w:p>
    <w:p w14:paraId="0B3B9B7B" w14:textId="77777777" w:rsidR="001F3C13" w:rsidRDefault="00A757D6" w:rsidP="001F3C13">
      <w:pPr>
        <w:pStyle w:val="PL"/>
      </w:pPr>
      <w:r>
        <w:tab/>
      </w:r>
      <w:r w:rsidR="001F3C13">
        <w:t>&lt;xs:element name="OffsetAngle" type="xs:unsignedByte"/&gt;</w:t>
      </w:r>
    </w:p>
    <w:p w14:paraId="08C86579" w14:textId="77777777" w:rsidR="001F3C13" w:rsidRDefault="00A757D6" w:rsidP="001F3C13">
      <w:pPr>
        <w:pStyle w:val="PL"/>
      </w:pPr>
      <w:r>
        <w:tab/>
      </w:r>
      <w:r w:rsidR="001F3C13">
        <w:t>&lt;xs:element name="IncludedAngle" type="xs:unsignedByte"/&gt;</w:t>
      </w:r>
    </w:p>
    <w:p w14:paraId="0AE997BF" w14:textId="77777777" w:rsidR="001F3C13" w:rsidRDefault="00A757D6" w:rsidP="001F3C13">
      <w:pPr>
        <w:pStyle w:val="PL"/>
      </w:pPr>
      <w:r>
        <w:tab/>
      </w:r>
      <w:r w:rsidR="001F3C13">
        <w:t>&lt;xs:any namespace="##other" processContents="lax" minOccurs="0" maxOccurs="unbounded"/&gt;</w:t>
      </w:r>
    </w:p>
    <w:p w14:paraId="3E6F241F"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48C999C5" w14:textId="77777777" w:rsidR="001F3C13" w:rsidRDefault="0021224B" w:rsidP="001F3C13">
      <w:pPr>
        <w:pStyle w:val="PL"/>
      </w:pPr>
      <w:r>
        <w:tab/>
      </w:r>
      <w:r w:rsidR="001F3C13">
        <w:t>&lt;/xs:sequence&gt;</w:t>
      </w:r>
    </w:p>
    <w:p w14:paraId="791CF29B" w14:textId="77777777" w:rsidR="001F3C13" w:rsidRDefault="0021224B" w:rsidP="001F3C13">
      <w:pPr>
        <w:pStyle w:val="PL"/>
      </w:pPr>
      <w:r>
        <w:tab/>
      </w:r>
      <w:r w:rsidR="001F3C13">
        <w:t>&lt;xs:anyAttribute namespace="##any" processContents="lax"/&gt;</w:t>
      </w:r>
    </w:p>
    <w:p w14:paraId="66940E8E" w14:textId="77777777" w:rsidR="001F3C13" w:rsidRDefault="001F3C13" w:rsidP="001F3C13">
      <w:pPr>
        <w:pStyle w:val="PL"/>
      </w:pPr>
      <w:r>
        <w:tab/>
        <w:t>&lt;/xs:complexType&gt;</w:t>
      </w:r>
    </w:p>
    <w:p w14:paraId="58FF4D4E" w14:textId="77777777" w:rsidR="001F3C13" w:rsidRDefault="001F3C13" w:rsidP="001F3C13">
      <w:pPr>
        <w:pStyle w:val="PL"/>
      </w:pPr>
      <w:r>
        <w:tab/>
        <w:t>&lt;xs:complexType name="anyExtType"&gt;</w:t>
      </w:r>
    </w:p>
    <w:p w14:paraId="55457C81" w14:textId="77777777" w:rsidR="001F3C13" w:rsidRPr="00E05A95" w:rsidRDefault="0021224B" w:rsidP="001F3C13">
      <w:pPr>
        <w:pStyle w:val="PL"/>
      </w:pPr>
      <w:r>
        <w:tab/>
      </w:r>
      <w:r w:rsidR="001F3C13" w:rsidRPr="00E05A95">
        <w:t>&lt;xs:sequence&gt;</w:t>
      </w:r>
    </w:p>
    <w:p w14:paraId="65C65287" w14:textId="77777777" w:rsidR="001F3C13" w:rsidRDefault="00A757D6" w:rsidP="001F3C13">
      <w:pPr>
        <w:pStyle w:val="PL"/>
        <w:rPr>
          <w:lang w:val="cs-CZ"/>
        </w:rPr>
      </w:pPr>
      <w:r>
        <w:tab/>
      </w:r>
      <w:r w:rsidR="001F3C13">
        <w:t>&lt;xs:any namespace="##any" processContents="lax" minOccurs="0" maxOccurs="unbounded"/&gt;</w:t>
      </w:r>
    </w:p>
    <w:p w14:paraId="0458F3F1" w14:textId="77777777" w:rsidR="001F3C13" w:rsidRDefault="0021224B" w:rsidP="001F3C13">
      <w:pPr>
        <w:pStyle w:val="PL"/>
      </w:pPr>
      <w:r>
        <w:tab/>
      </w:r>
      <w:r w:rsidR="001F3C13">
        <w:t>&lt;/xs:sequence&gt;</w:t>
      </w:r>
    </w:p>
    <w:p w14:paraId="6393116E" w14:textId="77777777" w:rsidR="001F3C13" w:rsidRDefault="001F3C13" w:rsidP="001F3C13">
      <w:pPr>
        <w:pStyle w:val="PL"/>
      </w:pPr>
      <w:r>
        <w:tab/>
        <w:t>&lt;/xs:complexType&gt;</w:t>
      </w:r>
    </w:p>
    <w:p w14:paraId="1C10A199" w14:textId="77777777" w:rsidR="0021009A" w:rsidRDefault="0021009A" w:rsidP="0021009A">
      <w:pPr>
        <w:pStyle w:val="PL"/>
      </w:pPr>
      <w:r>
        <w:tab/>
      </w:r>
      <w:r w:rsidRPr="00CA3F2A">
        <w:t xml:space="preserve">&lt;!-- </w:t>
      </w:r>
      <w:r>
        <w:t>anyEXT</w:t>
      </w:r>
      <w:r w:rsidRPr="00CA3F2A">
        <w:t xml:space="preserve"> element</w:t>
      </w:r>
      <w:r>
        <w:t>s</w:t>
      </w:r>
      <w:r w:rsidRPr="00CA3F2A">
        <w:t xml:space="preserve"> </w:t>
      </w:r>
      <w:r>
        <w:t xml:space="preserve">for the Configuration element – begin </w:t>
      </w:r>
      <w:r w:rsidRPr="00CA3F2A">
        <w:t>--&gt;</w:t>
      </w:r>
    </w:p>
    <w:p w14:paraId="45142EFE" w14:textId="77777777" w:rsidR="0021009A" w:rsidRDefault="0021009A" w:rsidP="0021009A">
      <w:pPr>
        <w:pStyle w:val="PL"/>
      </w:pPr>
      <w:r>
        <w:tab/>
        <w:t>&lt;xs:element name="EmergencyTriggeringCriteria" type="mcvideoloc:TriggeringCriteriaType"/&gt;</w:t>
      </w:r>
    </w:p>
    <w:p w14:paraId="325B99E5" w14:textId="77777777" w:rsidR="0021009A" w:rsidRDefault="0021009A" w:rsidP="0021009A">
      <w:pPr>
        <w:pStyle w:val="PL"/>
      </w:pPr>
      <w:r>
        <w:tab/>
      </w:r>
      <w:r w:rsidRPr="00CA3F2A">
        <w:t xml:space="preserve">&lt;!-- </w:t>
      </w:r>
      <w:r>
        <w:t>anyEXT</w:t>
      </w:r>
      <w:r w:rsidRPr="00CA3F2A">
        <w:t xml:space="preserve"> element</w:t>
      </w:r>
      <w:r>
        <w:t>s</w:t>
      </w:r>
      <w:r w:rsidRPr="00CA3F2A">
        <w:t xml:space="preserve"> </w:t>
      </w:r>
      <w:r>
        <w:t xml:space="preserve">for the Configuration element – end </w:t>
      </w:r>
      <w:r w:rsidRPr="00CA3F2A">
        <w:t>--&gt;</w:t>
      </w:r>
    </w:p>
    <w:p w14:paraId="7F2BB4F0" w14:textId="77777777" w:rsidR="001F3C13" w:rsidRPr="0073469F" w:rsidRDefault="001F3C13" w:rsidP="001F3C13">
      <w:pPr>
        <w:pStyle w:val="PL"/>
      </w:pPr>
      <w:r>
        <w:t>&lt;/xs:schema&gt;</w:t>
      </w:r>
    </w:p>
    <w:p w14:paraId="4AC957B8" w14:textId="77777777" w:rsidR="001F3C13" w:rsidRPr="0073469F" w:rsidRDefault="001F3C13" w:rsidP="00F1630B">
      <w:pPr>
        <w:pStyle w:val="Heading2"/>
      </w:pPr>
      <w:bookmarkStart w:id="5307" w:name="_Toc20153172"/>
      <w:bookmarkStart w:id="5308" w:name="_Toc27495837"/>
      <w:bookmarkStart w:id="5309" w:name="_Toc36109305"/>
      <w:bookmarkStart w:id="5310" w:name="_Toc45195093"/>
      <w:bookmarkStart w:id="5311" w:name="_Toc123629094"/>
      <w:r w:rsidRPr="0073469F">
        <w:t>F.3.3</w:t>
      </w:r>
      <w:r w:rsidRPr="0073469F">
        <w:tab/>
        <w:t>Semantic</w:t>
      </w:r>
      <w:bookmarkEnd w:id="5307"/>
      <w:bookmarkEnd w:id="5308"/>
      <w:bookmarkEnd w:id="5309"/>
      <w:bookmarkEnd w:id="5310"/>
      <w:bookmarkEnd w:id="5311"/>
    </w:p>
    <w:p w14:paraId="2937037D" w14:textId="77777777" w:rsidR="001F3C13" w:rsidRDefault="001F3C13" w:rsidP="001F3C13">
      <w:r w:rsidRPr="0073469F">
        <w:t>The &lt;location-info&gt; element is the root element of the XML document. The &lt;location-info&gt; element contain</w:t>
      </w:r>
      <w:r>
        <w:t>s the</w:t>
      </w:r>
      <w:r w:rsidRPr="0073469F">
        <w:t xml:space="preserve"> </w:t>
      </w:r>
      <w:r>
        <w:t xml:space="preserve">&lt;Configuration&gt;, &lt;Request&gt; and &lt;Report&gt; </w:t>
      </w:r>
      <w:r w:rsidRPr="0073469F">
        <w:t>subelements</w:t>
      </w:r>
      <w:r>
        <w:t>, of which only one can be present</w:t>
      </w:r>
      <w:r w:rsidRPr="0073469F">
        <w:t>.</w:t>
      </w:r>
    </w:p>
    <w:p w14:paraId="3E8D9D7D" w14:textId="77777777" w:rsidR="001F3C13" w:rsidRDefault="001F3C13" w:rsidP="001F3C13">
      <w:r>
        <w:t>&lt;Configuration&gt; element has a &lt;ConfigScope&gt; attribute that can assume the values "Full" and "Update". The value "Full" means that the Configuration&gt; element contains the full location configuration which replaces any previous location configuration. The value "Update" means that the location configuration is in addition to any previous location configuration. To remove configuration elements a "Full" configuration is needed. The &lt;Configuration&gt; element contains the following child elements:</w:t>
      </w:r>
    </w:p>
    <w:p w14:paraId="59DF9E66" w14:textId="77777777" w:rsidR="001F3C13" w:rsidRDefault="001F3C13" w:rsidP="001F3C13">
      <w:pPr>
        <w:pStyle w:val="B1"/>
      </w:pPr>
      <w:r w:rsidRPr="00436CF9">
        <w:t>1)</w:t>
      </w:r>
      <w:r w:rsidRPr="00436CF9">
        <w:tab/>
        <w:t>&lt;</w:t>
      </w:r>
      <w:r>
        <w:t>NonEmergencyLocationInformation</w:t>
      </w:r>
      <w:r w:rsidRPr="00436CF9">
        <w:t xml:space="preserve">&gt;, an </w:t>
      </w:r>
      <w:r>
        <w:t xml:space="preserve">optional </w:t>
      </w:r>
      <w:r w:rsidRPr="00436CF9">
        <w:t xml:space="preserve">element that specifies the location information requested in non-emergency </w:t>
      </w:r>
      <w:r>
        <w:t>situations. The &lt;NonEmergencyLocationInformation</w:t>
      </w:r>
      <w:r w:rsidRPr="00ED631A">
        <w:t>&gt;</w:t>
      </w:r>
      <w:r>
        <w:t xml:space="preserve"> has the subelements:</w:t>
      </w:r>
    </w:p>
    <w:p w14:paraId="72CC8EA9" w14:textId="77777777" w:rsidR="001F3C13" w:rsidRDefault="001F3C13" w:rsidP="001F3C13">
      <w:pPr>
        <w:pStyle w:val="B2"/>
      </w:pPr>
      <w:r>
        <w:t>a)</w:t>
      </w:r>
      <w:r>
        <w:tab/>
        <w:t>&lt;ServingEcgi&gt;, an optional element specifying that the serving E-UTRAN Cell Global Identity (ECGI) needs to be reported;</w:t>
      </w:r>
    </w:p>
    <w:p w14:paraId="2C89E0E8" w14:textId="77777777" w:rsidR="001F3C13" w:rsidRDefault="001F3C13" w:rsidP="001F3C13">
      <w:pPr>
        <w:pStyle w:val="B2"/>
      </w:pPr>
      <w:r>
        <w:t>b)</w:t>
      </w:r>
      <w:r>
        <w:tab/>
        <w:t>&lt;</w:t>
      </w:r>
      <w:r w:rsidRPr="004A6460">
        <w:t>NeighbouringEcgi</w:t>
      </w:r>
      <w:r>
        <w:t>&gt;, an optional element that can occur multiple times, specifying that neighbouring ECGIs need to be reported;</w:t>
      </w:r>
    </w:p>
    <w:p w14:paraId="4085F355" w14:textId="77777777" w:rsidR="001F3C13" w:rsidRDefault="001F3C13" w:rsidP="001F3C13">
      <w:pPr>
        <w:pStyle w:val="B2"/>
      </w:pPr>
      <w:r>
        <w:t>c)</w:t>
      </w:r>
      <w:r>
        <w:tab/>
        <w:t>&lt;MbmsSaId&gt;, an optional element specifying that the serving MBMS Service Area Id needs to be reported;</w:t>
      </w:r>
    </w:p>
    <w:p w14:paraId="6DD4CF8E" w14:textId="77777777" w:rsidR="001F3C13" w:rsidRDefault="001F3C13" w:rsidP="001F3C13">
      <w:pPr>
        <w:pStyle w:val="B2"/>
      </w:pPr>
      <w:r>
        <w:t>d)</w:t>
      </w:r>
      <w:r>
        <w:tab/>
        <w:t>&lt;MbsfnArea</w:t>
      </w:r>
      <w:r w:rsidRPr="004A6460">
        <w:t>&gt;</w:t>
      </w:r>
      <w:r>
        <w:t>, an optional element specifying that the MBSFN area Id needs to be reported;</w:t>
      </w:r>
    </w:p>
    <w:p w14:paraId="182B65F6" w14:textId="77777777" w:rsidR="001F3C13" w:rsidRDefault="001F3C13" w:rsidP="001F3C13">
      <w:pPr>
        <w:pStyle w:val="B2"/>
      </w:pPr>
      <w:r>
        <w:t>e)</w:t>
      </w:r>
      <w:r>
        <w:tab/>
        <w:t>&lt;</w:t>
      </w:r>
      <w:r w:rsidRPr="003C37C9">
        <w:t>GeographicalCoordinate</w:t>
      </w:r>
      <w:r>
        <w:t xml:space="preserve">&gt;, an optional element specifying that the geographical coordinate specified in </w:t>
      </w:r>
      <w:r w:rsidR="00C836A2">
        <w:t>clause</w:t>
      </w:r>
      <w:r>
        <w:t> 6.1 in 3GPP TS 23.032 </w:t>
      </w:r>
      <w:r w:rsidR="008C290B">
        <w:t>[39]</w:t>
      </w:r>
      <w:r>
        <w:t xml:space="preserve"> needs to be reported; and</w:t>
      </w:r>
    </w:p>
    <w:p w14:paraId="53F34D15" w14:textId="77777777" w:rsidR="001F3C13" w:rsidRDefault="001F3C13" w:rsidP="001F3C13">
      <w:pPr>
        <w:pStyle w:val="B2"/>
      </w:pPr>
      <w:r>
        <w:t>f)</w:t>
      </w:r>
      <w:r>
        <w:tab/>
        <w:t>&lt;minimumIntervalLength&gt;, a mandatory element specifying the minimum time the MCVideo client needs to wait between sending location reports. The value is given in seconds;</w:t>
      </w:r>
    </w:p>
    <w:p w14:paraId="37E0F9BE" w14:textId="77777777" w:rsidR="001F3C13" w:rsidRDefault="001F3C13" w:rsidP="001F3C13">
      <w:pPr>
        <w:pStyle w:val="B1"/>
      </w:pPr>
      <w:r>
        <w:t>2)</w:t>
      </w:r>
      <w:r w:rsidRPr="00436CF9">
        <w:tab/>
      </w:r>
      <w:r w:rsidRPr="00ED631A">
        <w:t>&lt;</w:t>
      </w:r>
      <w:r>
        <w:t>EmergencyLocationInformation</w:t>
      </w:r>
      <w:r w:rsidRPr="00ED631A">
        <w:t xml:space="preserve">&gt;, an </w:t>
      </w:r>
      <w:r>
        <w:t xml:space="preserve">optional </w:t>
      </w:r>
      <w:r w:rsidRPr="00ED631A">
        <w:t xml:space="preserve">element that specifies the location information requested in emergency </w:t>
      </w:r>
      <w:r>
        <w:t>situations. The &lt;EmergencyLocationInformation</w:t>
      </w:r>
      <w:r w:rsidRPr="00ED631A">
        <w:t>&gt;</w:t>
      </w:r>
      <w:r>
        <w:t xml:space="preserve"> has the subelements:</w:t>
      </w:r>
    </w:p>
    <w:p w14:paraId="4CD9C311" w14:textId="77777777" w:rsidR="001F3C13" w:rsidRDefault="001F3C13" w:rsidP="001F3C13">
      <w:pPr>
        <w:pStyle w:val="B2"/>
      </w:pPr>
      <w:r>
        <w:t>a)</w:t>
      </w:r>
      <w:r>
        <w:tab/>
        <w:t>&lt;ServingEcgi&gt;, an optional element specifying that the serving ECGI needs to be reported;</w:t>
      </w:r>
    </w:p>
    <w:p w14:paraId="591D433C" w14:textId="77777777" w:rsidR="001F3C13" w:rsidRDefault="001F3C13" w:rsidP="001F3C13">
      <w:pPr>
        <w:pStyle w:val="B2"/>
      </w:pPr>
      <w:r>
        <w:t>b)</w:t>
      </w:r>
      <w:r>
        <w:tab/>
        <w:t>&lt;</w:t>
      </w:r>
      <w:r w:rsidRPr="004A6460">
        <w:t>NeighbouringEcgi</w:t>
      </w:r>
      <w:r>
        <w:t>&gt;, an optional element that can occur multiple times, specifying that neighbouring ECGIs need to be reported;</w:t>
      </w:r>
    </w:p>
    <w:p w14:paraId="52A92964" w14:textId="77777777" w:rsidR="001F3C13" w:rsidRDefault="001F3C13" w:rsidP="001F3C13">
      <w:pPr>
        <w:pStyle w:val="B2"/>
      </w:pPr>
      <w:r>
        <w:t>c)</w:t>
      </w:r>
      <w:r>
        <w:tab/>
        <w:t>&lt;MbmsSaId&gt;, an optional element specifying that the serving MBMS Service Area Id needs to be reported;</w:t>
      </w:r>
    </w:p>
    <w:p w14:paraId="3EA5BDF1" w14:textId="77777777" w:rsidR="001F3C13" w:rsidRDefault="001F3C13" w:rsidP="001F3C13">
      <w:pPr>
        <w:pStyle w:val="B2"/>
      </w:pPr>
      <w:r>
        <w:t>d)</w:t>
      </w:r>
      <w:r>
        <w:tab/>
        <w:t>&lt;MbsfnArea</w:t>
      </w:r>
      <w:r w:rsidRPr="004A6460">
        <w:t>&gt;</w:t>
      </w:r>
      <w:r>
        <w:t>, an optional element specifying that the MBSFN area Id needs to be reported;</w:t>
      </w:r>
    </w:p>
    <w:p w14:paraId="77748D81" w14:textId="77777777" w:rsidR="001F3C13" w:rsidRPr="00436CF9" w:rsidRDefault="001F3C13" w:rsidP="001F3C13">
      <w:pPr>
        <w:pStyle w:val="B2"/>
        <w:rPr>
          <w:rFonts w:eastAsia="Gulim"/>
        </w:rPr>
      </w:pPr>
      <w:r w:rsidRPr="00436CF9">
        <w:rPr>
          <w:rFonts w:eastAsia="Gulim"/>
        </w:rPr>
        <w:t>e)</w:t>
      </w:r>
      <w:r w:rsidRPr="00436CF9">
        <w:rPr>
          <w:rFonts w:eastAsia="Gulim"/>
        </w:rPr>
        <w:tab/>
        <w:t xml:space="preserve">&lt;GeographicalCoordinate&gt;, an optional element specifying that the geographical coordinate specified in </w:t>
      </w:r>
      <w:r w:rsidR="00C836A2">
        <w:rPr>
          <w:rFonts w:eastAsia="Gulim"/>
        </w:rPr>
        <w:t>clause</w:t>
      </w:r>
      <w:r w:rsidRPr="00436CF9">
        <w:rPr>
          <w:rFonts w:eastAsia="Gulim"/>
        </w:rPr>
        <w:t> 6.1 in 3GPP TS 23.032 </w:t>
      </w:r>
      <w:r w:rsidR="008C290B">
        <w:rPr>
          <w:rFonts w:eastAsia="Gulim"/>
        </w:rPr>
        <w:t>[39]</w:t>
      </w:r>
      <w:r w:rsidRPr="00436CF9">
        <w:rPr>
          <w:rFonts w:eastAsia="Gulim"/>
        </w:rPr>
        <w:t xml:space="preserve"> needs to be reported; and</w:t>
      </w:r>
    </w:p>
    <w:p w14:paraId="4D658E97" w14:textId="77777777" w:rsidR="001F3C13" w:rsidRDefault="001F3C13" w:rsidP="001F3C13">
      <w:pPr>
        <w:pStyle w:val="B2"/>
      </w:pPr>
      <w:r>
        <w:t>f)</w:t>
      </w:r>
      <w:r>
        <w:tab/>
        <w:t>&lt;minimumIntervalLength&gt;, a mandatory element specifying the minimum time the MCVideo client needs to wait between sending location reports. The value is given in seconds; and</w:t>
      </w:r>
    </w:p>
    <w:p w14:paraId="4C1C1317" w14:textId="77777777" w:rsidR="001F3C13" w:rsidRDefault="001F3C13" w:rsidP="001F3C13">
      <w:pPr>
        <w:pStyle w:val="B1"/>
      </w:pPr>
      <w:r w:rsidRPr="00436CF9">
        <w:t>3)</w:t>
      </w:r>
      <w:r>
        <w:tab/>
        <w:t>&lt;TriggeringCriteria&gt;, a mandatory element specifying the triggers for the MCVideo client to perform reporting</w:t>
      </w:r>
      <w:r w:rsidR="00A54300">
        <w:t xml:space="preserve"> in non emergency status</w:t>
      </w:r>
      <w:r>
        <w:t>. The &lt;TriggeringCriteria&gt;</w:t>
      </w:r>
      <w:r w:rsidRPr="00436CF9">
        <w:t xml:space="preserve"> element contains the following sub-elements:</w:t>
      </w:r>
    </w:p>
    <w:p w14:paraId="6C154A32" w14:textId="77777777" w:rsidR="001F3C13" w:rsidRDefault="001F3C13" w:rsidP="001F3C13">
      <w:pPr>
        <w:pStyle w:val="B2"/>
      </w:pPr>
      <w:r>
        <w:t>a)</w:t>
      </w:r>
      <w:r>
        <w:tab/>
        <w:t>&lt;CellChange&gt;, an optional element specifying what cell changes trigger location reporting. Consists of the following sub-elements:</w:t>
      </w:r>
    </w:p>
    <w:p w14:paraId="07CC4F23" w14:textId="77777777" w:rsidR="001F3C13" w:rsidRDefault="001F3C13" w:rsidP="001F3C13">
      <w:pPr>
        <w:pStyle w:val="B3"/>
      </w:pPr>
      <w:r>
        <w:t>I)</w:t>
      </w:r>
      <w:r>
        <w:tab/>
        <w:t>&lt;AnyCellChange&gt;, an optional element. The presence of this element specifies that any cell change is a trigger. Contains a mandatory &lt;TriggerId&gt; attribute that shall be set to a unique string;</w:t>
      </w:r>
    </w:p>
    <w:p w14:paraId="4404A5A4" w14:textId="77777777" w:rsidR="001F3C13" w:rsidRDefault="001F3C13" w:rsidP="001F3C13">
      <w:pPr>
        <w:pStyle w:val="B3"/>
      </w:pPr>
      <w:r>
        <w:t>II)</w:t>
      </w:r>
      <w:r>
        <w:tab/>
        <w:t>&lt;EnterSpecificCell&gt;, an optional element specifying an ECGI which when entered triggers a location report. Contains a mandatory &lt;TriggerId&gt; attribute that shall be set to a unique string; and</w:t>
      </w:r>
    </w:p>
    <w:p w14:paraId="015359B3" w14:textId="77777777" w:rsidR="001F3C13" w:rsidRDefault="001F3C13" w:rsidP="001F3C13">
      <w:pPr>
        <w:pStyle w:val="B3"/>
      </w:pPr>
      <w:r>
        <w:t>III)</w:t>
      </w:r>
      <w:r>
        <w:tab/>
        <w:t>&lt;ExitSpecificCell&gt;, an optional element specifying an ECGI which when exited triggers a location report. Contains a mandatory &lt;TriggerId&gt; attribute that shall be set to a unique string;</w:t>
      </w:r>
    </w:p>
    <w:p w14:paraId="75A4E8B0" w14:textId="77777777" w:rsidR="001F3C13" w:rsidRDefault="001F3C13" w:rsidP="001F3C13">
      <w:pPr>
        <w:pStyle w:val="B2"/>
      </w:pPr>
      <w:r>
        <w:t>b)</w:t>
      </w:r>
      <w:r>
        <w:tab/>
        <w:t>&lt;TrackingAreaChange&gt;, an optional element specifying what tracking area changes trigger location reporting. Consists of the following sub-elements:</w:t>
      </w:r>
    </w:p>
    <w:p w14:paraId="527F9EC6" w14:textId="77777777" w:rsidR="001F3C13" w:rsidRDefault="001F3C13" w:rsidP="001F3C13">
      <w:pPr>
        <w:pStyle w:val="B3"/>
      </w:pPr>
      <w:r>
        <w:t>I)</w:t>
      </w:r>
      <w:r>
        <w:tab/>
        <w:t>&lt;AnyTrackingAreaChange&gt;, an optional element. The presence of this element specifies that any tracking area change is a trigger. Contains a mandatory &lt;TriggerId&gt; attribute that shall be set to a unique string;</w:t>
      </w:r>
    </w:p>
    <w:p w14:paraId="04FAFA75" w14:textId="77777777" w:rsidR="001F3C13" w:rsidRDefault="001F3C13" w:rsidP="001F3C13">
      <w:pPr>
        <w:pStyle w:val="B3"/>
      </w:pPr>
      <w:r>
        <w:t>II)</w:t>
      </w:r>
      <w:r>
        <w:tab/>
        <w:t>&lt;EnterSpecificTrackingArea&gt;, an optional element specifying a Tracking Area Id which when entered triggers a location report. Contains a mandatory &lt;TriggerId&gt; attribute that shall be set to a unique string; and</w:t>
      </w:r>
    </w:p>
    <w:p w14:paraId="2B671CE4" w14:textId="77777777" w:rsidR="001F3C13" w:rsidRDefault="001F3C13" w:rsidP="001F3C13">
      <w:pPr>
        <w:pStyle w:val="B3"/>
      </w:pPr>
      <w:r>
        <w:t>III)</w:t>
      </w:r>
      <w:r>
        <w:tab/>
        <w:t>&lt;ExitSpecificTrackingArea&gt;, an optional element specifying a Tracking Area Id which when exited triggers a location report. Contains a mandatory &lt;TriggerId&gt; attribute that shall be set to a unique string;</w:t>
      </w:r>
    </w:p>
    <w:p w14:paraId="2DCC2E1F" w14:textId="77777777" w:rsidR="001F3C13" w:rsidRDefault="001F3C13" w:rsidP="001F3C13">
      <w:pPr>
        <w:pStyle w:val="B2"/>
      </w:pPr>
      <w:r>
        <w:t>c)</w:t>
      </w:r>
      <w:r>
        <w:tab/>
        <w:t>&lt;PlmnChange&gt;, an optional element specifying what PLMN changes trigger location reporting. Consists of the following sub-elements:</w:t>
      </w:r>
    </w:p>
    <w:p w14:paraId="0D122632" w14:textId="77777777" w:rsidR="001F3C13" w:rsidRDefault="001F3C13" w:rsidP="001F3C13">
      <w:pPr>
        <w:pStyle w:val="B3"/>
      </w:pPr>
      <w:r>
        <w:t>I)</w:t>
      </w:r>
      <w:r>
        <w:tab/>
        <w:t>&lt;AnyPlmnChange&gt;, an optional element. The presence of this element specifies that any PLMN change is a trigger. Contains a mandatory &lt;TriggerId&gt; attribute that shall be set to a unique string;</w:t>
      </w:r>
    </w:p>
    <w:p w14:paraId="0C4FF1DB" w14:textId="77777777" w:rsidR="001F3C13" w:rsidRDefault="001F3C13" w:rsidP="001F3C13">
      <w:pPr>
        <w:pStyle w:val="B3"/>
      </w:pPr>
      <w:r>
        <w:t>II)</w:t>
      </w:r>
      <w:r>
        <w:tab/>
        <w:t>&lt;EnterSpecificPlmn&gt;, an optional element specifying a PLMN Id which when entered triggers a location report. Contains a mandatory &lt;TriggerId&gt; attribute that shall be set to a unique string; and</w:t>
      </w:r>
    </w:p>
    <w:p w14:paraId="71FE200B" w14:textId="77777777" w:rsidR="001F3C13" w:rsidRDefault="001F3C13" w:rsidP="001F3C13">
      <w:pPr>
        <w:pStyle w:val="B3"/>
      </w:pPr>
      <w:r>
        <w:t>III)</w:t>
      </w:r>
      <w:r>
        <w:tab/>
        <w:t>&lt;ExitSpecificPlmn&gt;, an optional element specifying a PLMN Id which when exited triggers a location report. Contains a mandatory &lt;TriggerId&gt; attribute that shall be set to a unique string;</w:t>
      </w:r>
    </w:p>
    <w:p w14:paraId="4183ACB8" w14:textId="77777777" w:rsidR="00985E24" w:rsidRDefault="00985E24" w:rsidP="00985E24">
      <w:pPr>
        <w:pStyle w:val="B2"/>
      </w:pPr>
      <w:r>
        <w:t>d)</w:t>
      </w:r>
      <w:r>
        <w:tab/>
        <w:t>&lt;MbmsSaChange&gt;, an optional element specifying what MBMS changes trigger location reporting. Consists of the following sub-elements:</w:t>
      </w:r>
    </w:p>
    <w:p w14:paraId="7385E263" w14:textId="77777777" w:rsidR="00985E24" w:rsidRDefault="00985E24" w:rsidP="00985E24">
      <w:pPr>
        <w:pStyle w:val="B3"/>
      </w:pPr>
      <w:r>
        <w:t>I)</w:t>
      </w:r>
      <w:r>
        <w:tab/>
        <w:t>&lt;AnyMbmsSaChange&gt;, an optional element. The presence of this element specifies that any MBMS SA change is a trigger. Contains a mandatory &lt;TriggerId&gt; attribute that shall be set to a unique string;</w:t>
      </w:r>
    </w:p>
    <w:p w14:paraId="724ADE1B" w14:textId="77777777" w:rsidR="00985E24" w:rsidRDefault="00985E24" w:rsidP="00985E24">
      <w:pPr>
        <w:pStyle w:val="B3"/>
      </w:pPr>
      <w:r>
        <w:t>II)</w:t>
      </w:r>
      <w:r>
        <w:tab/>
        <w:t>&lt;EnterSpecificMbmsSa&gt;, an optional element specifying an MBMS Service Area Id which when entered triggers a location report. Contains a mandatory &lt;TriggerId&gt; attribute that shall be set to a unique string;</w:t>
      </w:r>
      <w:del w:id="5312" w:author="CR0272" w:date="2025-03-04T08:43:00Z">
        <w:r w:rsidDel="00EA3C47">
          <w:delText xml:space="preserve"> and</w:delText>
        </w:r>
      </w:del>
    </w:p>
    <w:p w14:paraId="3D37B29C" w14:textId="77777777" w:rsidR="00985E24" w:rsidRDefault="00985E24" w:rsidP="00985E24">
      <w:pPr>
        <w:pStyle w:val="B3"/>
        <w:rPr>
          <w:ins w:id="5313" w:author="CR0272" w:date="2025-03-04T08:43:00Z"/>
        </w:rPr>
      </w:pPr>
      <w:r>
        <w:t>III)</w:t>
      </w:r>
      <w:r>
        <w:tab/>
        <w:t>&lt;ExitSpecificMbmsSa&gt;, an optional element specifying an MBMS Service Area Id which when exited triggers a location report. Contains a mandatory &lt;TriggerId&gt; attribute that shall be set to a unique string;</w:t>
      </w:r>
    </w:p>
    <w:p w14:paraId="1CCBEDCE" w14:textId="77777777" w:rsidR="00985E24" w:rsidRDefault="00985E24" w:rsidP="00985E24">
      <w:pPr>
        <w:pStyle w:val="B3"/>
        <w:rPr>
          <w:ins w:id="5314" w:author="CR0272" w:date="2025-03-04T08:43:00Z"/>
        </w:rPr>
      </w:pPr>
      <w:ins w:id="5315" w:author="CR0272" w:date="2025-03-04T08:43:00Z">
        <w:r>
          <w:t>IV)</w:t>
        </w:r>
        <w:r>
          <w:tab/>
          <w:t>additional &lt;EnterSpecificMbmsSa&gt; elements may be added in an &lt;anyExt&gt; element specifying MBMS Service Area Ids which when entered triggers a location report. Contains a mandatory &lt;TriggerId&gt; attribute that shall be set to a unique string; and</w:t>
        </w:r>
      </w:ins>
    </w:p>
    <w:p w14:paraId="566EB739" w14:textId="77777777" w:rsidR="00985E24" w:rsidRDefault="00985E24" w:rsidP="00985E24">
      <w:pPr>
        <w:pStyle w:val="B3"/>
      </w:pPr>
      <w:ins w:id="5316" w:author="CR0272" w:date="2025-03-04T08:43:00Z">
        <w:r>
          <w:t>V)</w:t>
        </w:r>
        <w:r>
          <w:tab/>
          <w:t>additional &lt;ExitSpecificMbmsSa&gt; elements may be added in an &lt;anyExt&gt; element specifying MBMS Service Area Ids which when exited triggers a location report. Contains a mandatory &lt;TriggerId&gt; attribute that shall be set to a unique string;</w:t>
        </w:r>
      </w:ins>
    </w:p>
    <w:p w14:paraId="7077F92B" w14:textId="77777777" w:rsidR="00985E24" w:rsidRDefault="00985E24" w:rsidP="00985E24">
      <w:pPr>
        <w:pStyle w:val="B2"/>
      </w:pPr>
      <w:r>
        <w:t>e)</w:t>
      </w:r>
      <w:r>
        <w:tab/>
        <w:t>&lt;</w:t>
      </w:r>
      <w:r w:rsidRPr="00342ED6">
        <w:t>MbsfnAreaChange</w:t>
      </w:r>
      <w:r>
        <w:t>&gt;, an optional element specifying what MBSFN changes trigger location reporting. Consists of the following sub-elements:</w:t>
      </w:r>
    </w:p>
    <w:p w14:paraId="459EE34D" w14:textId="77777777" w:rsidR="00985E24" w:rsidRDefault="00985E24" w:rsidP="00985E24">
      <w:pPr>
        <w:pStyle w:val="B3"/>
      </w:pPr>
      <w:r>
        <w:t>I)</w:t>
      </w:r>
      <w:r>
        <w:tab/>
        <w:t>&lt;Any</w:t>
      </w:r>
      <w:r w:rsidRPr="00342ED6">
        <w:t>MbsfnArea</w:t>
      </w:r>
      <w:r>
        <w:t>Change&gt;, an optional element</w:t>
      </w:r>
      <w:ins w:id="5317" w:author="CR0272" w:date="2025-03-04T08:43:00Z">
        <w:r w:rsidRPr="00EA3C47">
          <w:t xml:space="preserve"> </w:t>
        </w:r>
        <w:r>
          <w:t>in an &lt;anyExt&gt; element</w:t>
        </w:r>
      </w:ins>
      <w:r>
        <w:t>. The presence of this element specifies that any MBSFN area change is a trigger. Contains a mandatory &lt;TriggerId&gt; attribute that shall be set to a unique string;</w:t>
      </w:r>
    </w:p>
    <w:p w14:paraId="7B82E466" w14:textId="77777777" w:rsidR="00985E24" w:rsidRDefault="00985E24" w:rsidP="00985E24">
      <w:pPr>
        <w:pStyle w:val="B3"/>
      </w:pPr>
      <w:r>
        <w:t>II)</w:t>
      </w:r>
      <w:r>
        <w:tab/>
        <w:t>&lt;EnterSpecific</w:t>
      </w:r>
      <w:r w:rsidRPr="00342ED6">
        <w:t>MbsfnArea</w:t>
      </w:r>
      <w:r>
        <w:t>&gt;, an optional element specifying an MBSFN area which when entered triggers a location report. Contains a mandatory &lt;TriggerId&gt; attribute that shall be set to a unique string;</w:t>
      </w:r>
      <w:del w:id="5318" w:author="CR0272" w:date="2025-03-04T08:43:00Z">
        <w:r w:rsidDel="00EA3C47">
          <w:delText xml:space="preserve"> and</w:delText>
        </w:r>
      </w:del>
    </w:p>
    <w:p w14:paraId="67811EAE" w14:textId="77777777" w:rsidR="00985E24" w:rsidRDefault="00985E24" w:rsidP="00985E24">
      <w:pPr>
        <w:pStyle w:val="B3"/>
        <w:rPr>
          <w:ins w:id="5319" w:author="CR0272" w:date="2025-03-04T08:43:00Z"/>
        </w:rPr>
      </w:pPr>
      <w:r>
        <w:t>III)</w:t>
      </w:r>
      <w:r>
        <w:tab/>
        <w:t>&lt;ExitSpecific</w:t>
      </w:r>
      <w:r w:rsidRPr="00342ED6">
        <w:t>MbsfnArea</w:t>
      </w:r>
      <w:r>
        <w:t>&gt;, an optional element specifying an MBSFN area which when exited triggers a location report. Contains a mandatory &lt;TriggerId&gt; attribute that shall be set to a unique string;</w:t>
      </w:r>
    </w:p>
    <w:p w14:paraId="5F82DC57" w14:textId="77777777" w:rsidR="00985E24" w:rsidRDefault="00985E24" w:rsidP="00985E24">
      <w:pPr>
        <w:pStyle w:val="B3"/>
        <w:rPr>
          <w:ins w:id="5320" w:author="CR0272" w:date="2025-03-04T08:43:00Z"/>
        </w:rPr>
      </w:pPr>
      <w:ins w:id="5321" w:author="CR0272" w:date="2025-03-04T08:43:00Z">
        <w:r>
          <w:t>IV)</w:t>
        </w:r>
        <w:r>
          <w:tab/>
          <w:t>additional &lt;EnterSpecificMbsfnArea&gt; elements may be added in an &lt;anyExt&gt; element specifying MBSFN areas which when entered triggers a location report. Contains a mandatory &lt;TriggerId&gt; attribute that shall be set to a unique string; and</w:t>
        </w:r>
      </w:ins>
    </w:p>
    <w:p w14:paraId="3A4BDB5C" w14:textId="77777777" w:rsidR="00985E24" w:rsidRPr="00EA3C47" w:rsidRDefault="00985E24" w:rsidP="00985E24">
      <w:pPr>
        <w:pStyle w:val="B3"/>
      </w:pPr>
      <w:ins w:id="5322" w:author="CR0272" w:date="2025-03-04T08:43:00Z">
        <w:r>
          <w:t>V)</w:t>
        </w:r>
        <w:r>
          <w:tab/>
          <w:t>additional &lt;ExitSpecificMbsfnArea&gt; elements may be added in an &lt;anyExt&gt; element specifying MBSFN areas which when exited triggers a location report. Contains a mandatory &lt;TriggerId&gt; attribute that shall be set to a unique string;</w:t>
        </w:r>
      </w:ins>
    </w:p>
    <w:p w14:paraId="6AE9EEC9" w14:textId="77777777" w:rsidR="001F3C13" w:rsidRDefault="001F3C13" w:rsidP="001F3C13">
      <w:pPr>
        <w:pStyle w:val="B2"/>
      </w:pPr>
      <w:r>
        <w:t>f)</w:t>
      </w:r>
      <w:r>
        <w:tab/>
        <w:t>&lt;PeriodicReport&gt;, an optional element specifying that periodic location reports shall be sent. The value in seconds specifies the reporting interval. Contains a mandatory &lt;TriggerId&gt; attribute that shall be set to a unique string;</w:t>
      </w:r>
    </w:p>
    <w:p w14:paraId="2B7A75AE" w14:textId="77777777" w:rsidR="001F3C13" w:rsidRDefault="001F3C13" w:rsidP="001F3C13">
      <w:pPr>
        <w:pStyle w:val="B2"/>
      </w:pPr>
      <w:r>
        <w:t>g)</w:t>
      </w:r>
      <w:r>
        <w:tab/>
        <w:t>&lt;TravelledDistance&gt;, an optional element specifying that the travelled distance shall trigger a report. The value in metres specified the travelled distance. Contains a mandatory &lt;TriggerId&gt; attribute that shall be set to a unique string;</w:t>
      </w:r>
    </w:p>
    <w:p w14:paraId="140153FA" w14:textId="77777777" w:rsidR="001F3C13" w:rsidRDefault="001F3C13" w:rsidP="001F3C13">
      <w:pPr>
        <w:pStyle w:val="B2"/>
      </w:pPr>
      <w:r>
        <w:t>h)</w:t>
      </w:r>
      <w:r>
        <w:tab/>
        <w:t>&lt;McvideoSignallingEvent&gt;, an optional element specifying what signalling events triggers a location report. The &lt;McvideoSignallingEvent&gt; element has the following sub-elements:</w:t>
      </w:r>
    </w:p>
    <w:p w14:paraId="11FF6767" w14:textId="77777777" w:rsidR="001F3C13" w:rsidRDefault="001F3C13" w:rsidP="001F3C13">
      <w:pPr>
        <w:pStyle w:val="B3"/>
      </w:pPr>
      <w:r>
        <w:t>I)</w:t>
      </w:r>
      <w:r>
        <w:tab/>
        <w:t>&lt;InitialLogOn&gt;, an optional element specifying that an initial log on triggers a location report. Contains a mandatory &lt;TriggerId&gt; attribute that shall be set to a unique string;</w:t>
      </w:r>
    </w:p>
    <w:p w14:paraId="0E2E9C22" w14:textId="77777777" w:rsidR="001F3C13" w:rsidRDefault="001F3C13" w:rsidP="001F3C13">
      <w:pPr>
        <w:pStyle w:val="B3"/>
      </w:pPr>
      <w:r>
        <w:t>II)</w:t>
      </w:r>
      <w:r>
        <w:tab/>
        <w:t>&lt;GroupCallNonEmergency&gt;, an optional element specifying that a non-emergency group call triggers a location report. Contains a mandatory &lt;TriggerId&gt; attribute that shall be set to a unique string;</w:t>
      </w:r>
    </w:p>
    <w:p w14:paraId="2D28834B" w14:textId="77777777" w:rsidR="001F3C13" w:rsidRPr="00B36FB6" w:rsidRDefault="001F3C13" w:rsidP="001F3C13">
      <w:pPr>
        <w:pStyle w:val="B3"/>
        <w:rPr>
          <w:lang w:val="en-US"/>
        </w:rPr>
      </w:pPr>
      <w:r>
        <w:t>III)</w:t>
      </w:r>
      <w:r>
        <w:tab/>
        <w:t>&lt;PrivateCallNonEmergency&gt;, an optional element specifying that a non-emergency private call triggers a location report. Contains a mandatory &lt;TriggerId&gt; attribute that shall be set to a unique string;</w:t>
      </w:r>
      <w:r>
        <w:rPr>
          <w:lang w:val="en-US"/>
        </w:rPr>
        <w:t xml:space="preserve"> and</w:t>
      </w:r>
    </w:p>
    <w:p w14:paraId="06419DE8" w14:textId="77777777" w:rsidR="001F3C13" w:rsidRDefault="001F3C13" w:rsidP="001F3C13">
      <w:pPr>
        <w:pStyle w:val="B3"/>
      </w:pPr>
      <w:r>
        <w:t>IV)</w:t>
      </w:r>
      <w:r>
        <w:tab/>
        <w:t>&lt;LocationConfigurationReceived&gt;, an optional element specifying that a received location configuration triggers a location report. Contains a mandatory &lt;TriggerId&gt; attribute that shall be set to a unique string; and</w:t>
      </w:r>
    </w:p>
    <w:p w14:paraId="1E536F9A" w14:textId="77777777" w:rsidR="001F3C13" w:rsidRDefault="001F3C13" w:rsidP="001F3C13">
      <w:pPr>
        <w:pStyle w:val="B2"/>
      </w:pPr>
      <w:r>
        <w:t>i)</w:t>
      </w:r>
      <w:r>
        <w:tab/>
        <w:t>&lt;GeographicalAreaChange&gt;, an optional element specifying what geographical are changes trigger location reporting. Consists of the following sub-elements:</w:t>
      </w:r>
    </w:p>
    <w:p w14:paraId="01ED21C5" w14:textId="77777777" w:rsidR="001F3C13" w:rsidRDefault="001F3C13" w:rsidP="001F3C13">
      <w:pPr>
        <w:pStyle w:val="B3"/>
      </w:pPr>
      <w:r>
        <w:t>I)</w:t>
      </w:r>
      <w:r>
        <w:tab/>
        <w:t>&lt;Any</w:t>
      </w:r>
      <w:r w:rsidRPr="00342ED6">
        <w:t>Area</w:t>
      </w:r>
      <w:r>
        <w:t>Change&gt;, an optional element. The presence of this element specifies that any geographical area change is a trigger. Contains a mandatory &lt;TriggerId&gt; attribute that shall be set to a unique string;</w:t>
      </w:r>
    </w:p>
    <w:p w14:paraId="0135263D" w14:textId="77777777" w:rsidR="001F3C13" w:rsidRDefault="001F3C13" w:rsidP="001F3C13">
      <w:pPr>
        <w:pStyle w:val="B3"/>
      </w:pPr>
      <w:r>
        <w:t>II)</w:t>
      </w:r>
      <w:r>
        <w:tab/>
        <w:t>&lt;EnterSpecificArea&gt;, an optional element specifying a geographical area which when entered triggers a location report. Contains a mandatory &lt;TriggerId&gt; attribute that shall be set to a unique string. The &lt;EnterSpecificArea&gt; element has the following sub-elements:</w:t>
      </w:r>
    </w:p>
    <w:p w14:paraId="6F0890F5" w14:textId="77777777" w:rsidR="001F3C13" w:rsidRDefault="001F3C13" w:rsidP="001F3C13">
      <w:pPr>
        <w:pStyle w:val="B4"/>
      </w:pPr>
      <w:r>
        <w:t>A)</w:t>
      </w:r>
      <w:r>
        <w:tab/>
        <w:t>&lt;GeographicalArea&gt;, an optional element containing a &lt;TriggerId&gt; attribute and the following two subelements:</w:t>
      </w:r>
    </w:p>
    <w:p w14:paraId="36ADEA94" w14:textId="77777777" w:rsidR="001F3C13" w:rsidRDefault="001F3C13" w:rsidP="001F3C13">
      <w:pPr>
        <w:pStyle w:val="B5"/>
      </w:pPr>
      <w:r>
        <w:t>x1)</w:t>
      </w:r>
      <w:r>
        <w:tab/>
        <w:t xml:space="preserve">&lt;PolygonArea&gt;, an optional element specifying the area as a polygon specified in </w:t>
      </w:r>
      <w:r w:rsidR="00C836A2">
        <w:t>clause</w:t>
      </w:r>
      <w:r>
        <w:t> 5.2 in 3GPP TS 23.032 </w:t>
      </w:r>
      <w:r w:rsidR="008C290B">
        <w:t>[39]</w:t>
      </w:r>
      <w:r>
        <w:t>; and</w:t>
      </w:r>
    </w:p>
    <w:p w14:paraId="490D05DC" w14:textId="77777777" w:rsidR="001F3C13" w:rsidRDefault="001F3C13" w:rsidP="001F3C13">
      <w:pPr>
        <w:pStyle w:val="B5"/>
      </w:pPr>
      <w:r>
        <w:t>x2)</w:t>
      </w:r>
      <w:r>
        <w:tab/>
        <w:t xml:space="preserve">&lt;EllipsoidArcArea&gt;, an optional element specifying the area as an Ellipsoid Arc specified in </w:t>
      </w:r>
      <w:r w:rsidR="00C836A2">
        <w:t>clause</w:t>
      </w:r>
      <w:r>
        <w:t> 5.7 in 3GPP TS 23.032 </w:t>
      </w:r>
      <w:r w:rsidR="008C290B">
        <w:t>[39]</w:t>
      </w:r>
      <w:r>
        <w:t>; and</w:t>
      </w:r>
    </w:p>
    <w:p w14:paraId="13A69773" w14:textId="77777777" w:rsidR="001F3C13" w:rsidRDefault="001F3C13" w:rsidP="00A54300">
      <w:pPr>
        <w:pStyle w:val="B3"/>
      </w:pPr>
      <w:r>
        <w:t>III)</w:t>
      </w:r>
      <w:r>
        <w:tab/>
        <w:t>&lt;ExitSpecific</w:t>
      </w:r>
      <w:r w:rsidRPr="00342ED6">
        <w:t>Area</w:t>
      </w:r>
      <w:r>
        <w:t>Type&gt;, an optional element specifying a geographical area which when exited triggers a location report. Contains a mandatory &lt;TriggerId&gt; attribute that shall be set to a unique string.</w:t>
      </w:r>
    </w:p>
    <w:p w14:paraId="790CD809" w14:textId="77777777" w:rsidR="006060DB" w:rsidRDefault="006060DB" w:rsidP="006A2EB3">
      <w:pPr>
        <w:pStyle w:val="B1"/>
      </w:pPr>
      <w:r w:rsidRPr="006060DB">
        <w:t>4)</w:t>
      </w:r>
      <w:r w:rsidRPr="006060DB">
        <w:tab/>
        <w:t>the &lt;anyExt&gt; shall be included with the following element not declared in the XML schema:</w:t>
      </w:r>
    </w:p>
    <w:p w14:paraId="7CC8D97C" w14:textId="77777777" w:rsidR="006060DB" w:rsidRDefault="006060DB" w:rsidP="006A2EB3">
      <w:pPr>
        <w:pStyle w:val="B2"/>
      </w:pPr>
      <w:r w:rsidRPr="006060DB">
        <w:t>a)</w:t>
      </w:r>
      <w:r w:rsidRPr="006060DB">
        <w:tab/>
        <w:t>&lt;EmergencyTriggeringCriteria&gt;, a mandatory element specifying the triggers for the MCVideo client to perform reporting in emergency status. The &lt;TriggeringCriteria&gt; element contains the following sub-elements:</w:t>
      </w:r>
    </w:p>
    <w:p w14:paraId="404C72F1" w14:textId="77777777" w:rsidR="006060DB" w:rsidRDefault="006060DB" w:rsidP="00A54300">
      <w:pPr>
        <w:pStyle w:val="B3"/>
      </w:pPr>
      <w:r w:rsidRPr="006060DB">
        <w:t>I)</w:t>
      </w:r>
      <w:r w:rsidRPr="006060DB">
        <w:tab/>
        <w:t>&lt;CellChange&gt;, an optional element specifying what cell changes trigger location reporting. Consists of the following sub-elements:</w:t>
      </w:r>
    </w:p>
    <w:p w14:paraId="4FE25BFF" w14:textId="77777777" w:rsidR="006060DB" w:rsidRDefault="006060DB" w:rsidP="006A2EB3">
      <w:pPr>
        <w:pStyle w:val="B4"/>
      </w:pPr>
      <w:r>
        <w:t>A)</w:t>
      </w:r>
      <w:r>
        <w:tab/>
        <w:t>&lt;AnyCellChange&gt;, an optional element. The presence of this element specifies that any cell change is a trigger. Contains a mandatory &lt;TriggerId&gt; attribute that shall be set to a unique string;</w:t>
      </w:r>
    </w:p>
    <w:p w14:paraId="39F01450" w14:textId="77777777" w:rsidR="006060DB" w:rsidRDefault="006060DB" w:rsidP="006A2EB3">
      <w:pPr>
        <w:pStyle w:val="B4"/>
      </w:pPr>
      <w:r>
        <w:t>B)</w:t>
      </w:r>
      <w:r>
        <w:tab/>
        <w:t>&lt;EnterSpecificCell&gt;, an optional element specifying an ECGI which when entered triggers a location report. Contains a mandatory &lt;TriggerId&gt; attribute that shall be set to a unique string; and</w:t>
      </w:r>
    </w:p>
    <w:p w14:paraId="4A481043" w14:textId="77777777" w:rsidR="006060DB" w:rsidRDefault="006060DB" w:rsidP="006A2EB3">
      <w:pPr>
        <w:pStyle w:val="B4"/>
      </w:pPr>
      <w:r>
        <w:t>C)</w:t>
      </w:r>
      <w:r>
        <w:tab/>
        <w:t>&lt;ExitSpecificCell&gt;, an optional element specifying an ECGI which when exited triggers a location report. Contains a mandatory &lt;TriggerId&gt; attribute that shall be set to a unique string;</w:t>
      </w:r>
    </w:p>
    <w:p w14:paraId="49A4B3F4" w14:textId="77777777" w:rsidR="006060DB" w:rsidRDefault="006060DB" w:rsidP="006060DB">
      <w:pPr>
        <w:pStyle w:val="B3"/>
      </w:pPr>
      <w:r>
        <w:t>II)</w:t>
      </w:r>
      <w:r>
        <w:tab/>
        <w:t>&lt;TrackingAreaChange&gt;, an optional element specifying what tracking area changes trigger location reporting. Consists of the following sub-elements:</w:t>
      </w:r>
    </w:p>
    <w:p w14:paraId="4E987AC5" w14:textId="77777777" w:rsidR="006060DB" w:rsidRDefault="006060DB" w:rsidP="006A2EB3">
      <w:pPr>
        <w:pStyle w:val="B4"/>
      </w:pPr>
      <w:r>
        <w:t>A)</w:t>
      </w:r>
      <w:r>
        <w:tab/>
        <w:t>&lt;AnyTrackingAreaChange&gt;, an optional element. The presence of this element specifies that any tracking area change is a trigger. Contains a mandatory &lt;TriggerId&gt; attribute that shall be set to a unique string;</w:t>
      </w:r>
    </w:p>
    <w:p w14:paraId="4AAABD52" w14:textId="77777777" w:rsidR="006060DB" w:rsidRDefault="006060DB" w:rsidP="006A2EB3">
      <w:pPr>
        <w:pStyle w:val="B4"/>
      </w:pPr>
      <w:r>
        <w:t>B)</w:t>
      </w:r>
      <w:r>
        <w:tab/>
        <w:t>&lt;EnterSpecificTrackingArea&gt;, an optional element specifying a Tracking Area Id which when entered triggers a location report. Contains a mandatory &lt;TriggerId&gt; attribute that shall be set to a unique string; and</w:t>
      </w:r>
    </w:p>
    <w:p w14:paraId="132DBFE5" w14:textId="77777777" w:rsidR="006060DB" w:rsidRDefault="006060DB" w:rsidP="006A2EB3">
      <w:pPr>
        <w:pStyle w:val="B4"/>
      </w:pPr>
      <w:r>
        <w:t>C)</w:t>
      </w:r>
      <w:r>
        <w:tab/>
        <w:t>&lt;ExitSpecificTrackingArea&gt;, an optional element specifying a Tracking Area Id which when exited triggers a location report. Contains a mandatory &lt;TriggerId&gt; attribute that shall be set to a unique string;</w:t>
      </w:r>
    </w:p>
    <w:p w14:paraId="5D276425" w14:textId="77777777" w:rsidR="006060DB" w:rsidRDefault="006060DB" w:rsidP="006060DB">
      <w:pPr>
        <w:pStyle w:val="B3"/>
      </w:pPr>
      <w:r>
        <w:t>III)</w:t>
      </w:r>
      <w:r>
        <w:tab/>
        <w:t>&lt;PlmnChange&gt;, an optional element specifying what PLMN changes trigger location reporting. Consists of the following sub-elements:</w:t>
      </w:r>
    </w:p>
    <w:p w14:paraId="4B39C2DF" w14:textId="77777777" w:rsidR="006060DB" w:rsidRDefault="006060DB" w:rsidP="006A2EB3">
      <w:pPr>
        <w:pStyle w:val="B4"/>
      </w:pPr>
      <w:r>
        <w:t>A)</w:t>
      </w:r>
      <w:r>
        <w:tab/>
        <w:t>&lt;AnyPlmnChange&gt;, an optional element. The presence of this element specifies that any PLMN change is a trigger. Contains a mandatory &lt;TriggerId&gt; attribute that shall be set to a unique string;</w:t>
      </w:r>
    </w:p>
    <w:p w14:paraId="01F5C047" w14:textId="77777777" w:rsidR="006060DB" w:rsidRDefault="006060DB" w:rsidP="006A2EB3">
      <w:pPr>
        <w:pStyle w:val="B4"/>
      </w:pPr>
      <w:r>
        <w:t>B)</w:t>
      </w:r>
      <w:r>
        <w:tab/>
        <w:t>&lt;EnterSpecificPlmn&gt;, an optional element specifying a PLMN Id which when entered triggers a location report. Contains a mandatory &lt;TriggerId&gt; attribute that shall be set to a unique string; and</w:t>
      </w:r>
    </w:p>
    <w:p w14:paraId="4BDE2069" w14:textId="77777777" w:rsidR="006060DB" w:rsidRDefault="006060DB" w:rsidP="006A2EB3">
      <w:pPr>
        <w:pStyle w:val="B4"/>
      </w:pPr>
      <w:r>
        <w:t>C)</w:t>
      </w:r>
      <w:r>
        <w:tab/>
        <w:t>&lt;ExitSpecificPlmn&gt;, an optional element specifying a PLMN Id which when exited triggers a location report. Contains a mandatory &lt;TriggerId&gt; attribute that shall be set to a unique string;</w:t>
      </w:r>
    </w:p>
    <w:p w14:paraId="19353623" w14:textId="77777777" w:rsidR="00580F93" w:rsidRDefault="00580F93" w:rsidP="00580F93">
      <w:pPr>
        <w:pStyle w:val="B3"/>
      </w:pPr>
      <w:r>
        <w:t>IV)</w:t>
      </w:r>
      <w:r>
        <w:tab/>
        <w:t>&lt;MbmsSaChange&gt;, an optional element specifying what MBMS changes trigger location reporting. Consists of the following sub-elements:</w:t>
      </w:r>
    </w:p>
    <w:p w14:paraId="296AA552" w14:textId="77777777" w:rsidR="00580F93" w:rsidRDefault="00580F93" w:rsidP="00580F93">
      <w:pPr>
        <w:pStyle w:val="B4"/>
      </w:pPr>
      <w:r>
        <w:t>A)</w:t>
      </w:r>
      <w:r>
        <w:tab/>
        <w:t>&lt;AnyMbmsSaChange&gt;, an optional element. The presence of this element specifies that any MBMS SA change is a trigger. Contains a mandatory &lt;TriggerId&gt; attribute that shall be set to a unique string;</w:t>
      </w:r>
    </w:p>
    <w:p w14:paraId="7B551500" w14:textId="77777777" w:rsidR="00580F93" w:rsidRDefault="00580F93" w:rsidP="00580F93">
      <w:pPr>
        <w:pStyle w:val="B4"/>
      </w:pPr>
      <w:r>
        <w:t>B)</w:t>
      </w:r>
      <w:r>
        <w:tab/>
        <w:t>&lt;EnterSpecificMbmsSa&gt;, an optional element specifying an MBMS Service Area Id which when entered triggers a location report. Contains a mandatory &lt;TriggerId&gt; attribute that shall be set to a unique string;</w:t>
      </w:r>
      <w:del w:id="5323" w:author="CR0272" w:date="2025-03-04T08:43:00Z">
        <w:r w:rsidDel="00933FB9">
          <w:delText xml:space="preserve"> and</w:delText>
        </w:r>
      </w:del>
    </w:p>
    <w:p w14:paraId="0A139584" w14:textId="77777777" w:rsidR="00580F93" w:rsidRDefault="00580F93" w:rsidP="00580F93">
      <w:pPr>
        <w:pStyle w:val="B4"/>
        <w:rPr>
          <w:ins w:id="5324" w:author="CR0272" w:date="2025-03-04T08:43:00Z"/>
        </w:rPr>
      </w:pPr>
      <w:r>
        <w:t>C</w:t>
      </w:r>
      <w:ins w:id="5325" w:author="CR0272" w:date="2025-03-04T08:43:00Z">
        <w:r>
          <w:t>)</w:t>
        </w:r>
      </w:ins>
      <w:r>
        <w:tab/>
        <w:t>&lt;ExitSpecificMbmsSa&gt;, an optional element specifying an MBMS Service Area Id which when exited triggers a location report. Contains a mandatory &lt;TriggerId&gt; attribute that shall be set to a unique string;</w:t>
      </w:r>
    </w:p>
    <w:p w14:paraId="2C5BADD0" w14:textId="77777777" w:rsidR="00580F93" w:rsidRDefault="00580F93" w:rsidP="00580F93">
      <w:pPr>
        <w:pStyle w:val="B4"/>
        <w:rPr>
          <w:ins w:id="5326" w:author="CR0272" w:date="2025-03-04T08:43:00Z"/>
        </w:rPr>
      </w:pPr>
      <w:ins w:id="5327" w:author="CR0272" w:date="2025-03-04T08:43:00Z">
        <w:r>
          <w:t>D)</w:t>
        </w:r>
        <w:r>
          <w:tab/>
          <w:t>additional &lt;EnterSpecificMbmsSa&gt; elements may be added in an &lt;anyExt&gt; element specifying MBMS Service Area Ids which when entered triggers a location report. Contains a mandatory &lt;TriggerId&gt; attribute that shall be set to a unique string; and</w:t>
        </w:r>
      </w:ins>
    </w:p>
    <w:p w14:paraId="5427DBA1" w14:textId="77777777" w:rsidR="00580F93" w:rsidRDefault="00580F93" w:rsidP="00580F93">
      <w:pPr>
        <w:pStyle w:val="B4"/>
      </w:pPr>
      <w:ins w:id="5328" w:author="CR0272" w:date="2025-03-04T08:43:00Z">
        <w:r>
          <w:t>E)</w:t>
        </w:r>
        <w:r>
          <w:tab/>
          <w:t>additional &lt;ExitSpecificMbmsSa&gt; elements may be added in an &lt;anyExt&gt; element specifying MBMS Service Area Ids which when exited triggers a location report. Contains a mandatory &lt;TriggerId&gt; attribute that shall be set to a unique string;</w:t>
        </w:r>
      </w:ins>
    </w:p>
    <w:p w14:paraId="18218BE1" w14:textId="77777777" w:rsidR="00580F93" w:rsidRDefault="00580F93" w:rsidP="00580F93">
      <w:pPr>
        <w:pStyle w:val="B3"/>
      </w:pPr>
      <w:r>
        <w:t>V)</w:t>
      </w:r>
      <w:r>
        <w:tab/>
        <w:t>&lt;MbsfnAreaChange&gt;, an optional element specifying what MBSFN changes trigger location reporting. Consists of the following sub-elements:</w:t>
      </w:r>
    </w:p>
    <w:p w14:paraId="59FFE8CA" w14:textId="77777777" w:rsidR="00580F93" w:rsidRDefault="00580F93" w:rsidP="00580F93">
      <w:pPr>
        <w:pStyle w:val="B4"/>
      </w:pPr>
      <w:r>
        <w:t>A)</w:t>
      </w:r>
      <w:r>
        <w:tab/>
        <w:t>&lt;AnyMbsfnAreaChange&gt;, an optional element</w:t>
      </w:r>
      <w:ins w:id="5329" w:author="CR0272" w:date="2025-03-04T08:43:00Z">
        <w:r w:rsidRPr="00AC4C79">
          <w:t xml:space="preserve"> </w:t>
        </w:r>
        <w:r>
          <w:t>in an &lt;anyExt&gt; element</w:t>
        </w:r>
      </w:ins>
      <w:r>
        <w:t>. The presence of this element specifies that any MBSFN area change is a trigger. Contains a mandatory &lt;TriggerId&gt; attribute that shall be set to a unique string;</w:t>
      </w:r>
    </w:p>
    <w:p w14:paraId="4992741C" w14:textId="77777777" w:rsidR="00580F93" w:rsidRDefault="00580F93" w:rsidP="00580F93">
      <w:pPr>
        <w:pStyle w:val="B4"/>
      </w:pPr>
      <w:r>
        <w:t>B)</w:t>
      </w:r>
      <w:r>
        <w:tab/>
        <w:t>&lt;EnterSpecificMbsfnArea&gt;, an optional element specifying an MBSFN area which when entered triggers a location report. Contains a mandatory &lt;TriggerId&gt; attribute that shall be set to a unique string;</w:t>
      </w:r>
      <w:del w:id="5330" w:author="CR0272" w:date="2025-03-04T08:43:00Z">
        <w:r w:rsidDel="00D75689">
          <w:delText xml:space="preserve"> and</w:delText>
        </w:r>
      </w:del>
    </w:p>
    <w:p w14:paraId="127D3123" w14:textId="77777777" w:rsidR="00580F93" w:rsidRDefault="00580F93" w:rsidP="00580F93">
      <w:pPr>
        <w:pStyle w:val="B4"/>
        <w:rPr>
          <w:ins w:id="5331" w:author="CR0272" w:date="2025-03-04T08:43:00Z"/>
        </w:rPr>
      </w:pPr>
      <w:r>
        <w:t>C)</w:t>
      </w:r>
      <w:r>
        <w:tab/>
        <w:t>&lt;ExitSpecificMbsfnArea&gt;, an optional element specifying an MBSFN area which when exited triggers a location report. Contains a mandatory &lt;TriggerId&gt; attribute that shall be set to a unique string;</w:t>
      </w:r>
    </w:p>
    <w:p w14:paraId="67D2D2D2" w14:textId="77777777" w:rsidR="00580F93" w:rsidRDefault="00580F93" w:rsidP="00580F93">
      <w:pPr>
        <w:pStyle w:val="B4"/>
        <w:rPr>
          <w:ins w:id="5332" w:author="CR0272" w:date="2025-03-04T08:43:00Z"/>
        </w:rPr>
      </w:pPr>
      <w:ins w:id="5333" w:author="CR0272" w:date="2025-03-04T08:43:00Z">
        <w:r>
          <w:t>D)</w:t>
        </w:r>
        <w:r>
          <w:tab/>
          <w:t>additional &lt;EnterSpecificMbsfnArea&gt; elements may be added in an &lt;anyExt&gt; element specifying MBSFN areas which when entered triggers a location report. Contains a mandatory &lt;TriggerId&gt; attribute that shall be set to a unique string; and</w:t>
        </w:r>
      </w:ins>
    </w:p>
    <w:p w14:paraId="1DEEAA97" w14:textId="77777777" w:rsidR="00580F93" w:rsidRDefault="00580F93" w:rsidP="00580F93">
      <w:pPr>
        <w:pStyle w:val="B4"/>
      </w:pPr>
      <w:ins w:id="5334" w:author="CR0272" w:date="2025-03-04T08:43:00Z">
        <w:r>
          <w:t>E)</w:t>
        </w:r>
        <w:r>
          <w:tab/>
          <w:t>additional &lt;ExitSpecificMbsfnArea&gt; elements may be added in an &lt;anyExt&gt; element specifying MBSFN areas which when exited triggers a location report. Contains a mandatory &lt;TriggerId&gt; attribute that shall be set to a unique string;</w:t>
        </w:r>
      </w:ins>
    </w:p>
    <w:p w14:paraId="5F304E8A" w14:textId="77777777" w:rsidR="006060DB" w:rsidRDefault="006060DB" w:rsidP="006060DB">
      <w:pPr>
        <w:pStyle w:val="B3"/>
      </w:pPr>
      <w:r>
        <w:t>VI)</w:t>
      </w:r>
      <w:r>
        <w:tab/>
        <w:t>&lt;PeriodicReport&gt;, an optional element specifying that periodic location reports shall be sent. The value in seconds specifies the reporting interval. Contains a mandatory &lt;TriggerId&gt; attribute that shall be set to a unique string;</w:t>
      </w:r>
    </w:p>
    <w:p w14:paraId="5B41F439" w14:textId="77777777" w:rsidR="006060DB" w:rsidRDefault="006060DB" w:rsidP="006060DB">
      <w:pPr>
        <w:pStyle w:val="B3"/>
      </w:pPr>
      <w:r>
        <w:t>VII)</w:t>
      </w:r>
      <w:r>
        <w:tab/>
        <w:t>&lt;TravelledDistance&gt;, an optional element specifying that the travelled distance shall trigger a report. The value in metres specified the travelled distance. Contains a mandatory &lt;TriggerId&gt; attribute that shall be set to a unique string;</w:t>
      </w:r>
    </w:p>
    <w:p w14:paraId="0C4324B9" w14:textId="77777777" w:rsidR="006060DB" w:rsidRDefault="006060DB" w:rsidP="006060DB">
      <w:pPr>
        <w:pStyle w:val="B3"/>
      </w:pPr>
      <w:r>
        <w:t>VIII)</w:t>
      </w:r>
      <w:r>
        <w:tab/>
        <w:t>&lt;McvideoSignallingEvent&gt;, an optional element specifying what signalling events triggers a location report. The &lt;McvideoSignallingEvent&gt; element has the following sub-elements:</w:t>
      </w:r>
    </w:p>
    <w:p w14:paraId="06E483E9" w14:textId="77777777" w:rsidR="006060DB" w:rsidRDefault="006060DB" w:rsidP="006A2EB3">
      <w:pPr>
        <w:pStyle w:val="B4"/>
      </w:pPr>
      <w:r>
        <w:t>A)</w:t>
      </w:r>
      <w:r>
        <w:tab/>
        <w:t>&lt;InitialLogOn&gt;, an optional element specifying that an initial log on triggers a location report. Contains a mandatory &lt;TriggerId&gt; attribute that shall be set to a unique string;</w:t>
      </w:r>
    </w:p>
    <w:p w14:paraId="07A525B0" w14:textId="77777777" w:rsidR="006060DB" w:rsidRDefault="006060DB" w:rsidP="006A2EB3">
      <w:pPr>
        <w:pStyle w:val="B4"/>
      </w:pPr>
      <w:r>
        <w:t>B)</w:t>
      </w:r>
      <w:r>
        <w:tab/>
        <w:t>&lt;GroupCallNonEmergency&gt;, an optional element specifying that a non-emergency group call triggers a location report. Contains a mandatory &lt;TriggerId&gt; attribute that shall be set to a unique string;</w:t>
      </w:r>
    </w:p>
    <w:p w14:paraId="65A39293" w14:textId="77777777" w:rsidR="006060DB" w:rsidRDefault="006060DB" w:rsidP="006A2EB3">
      <w:pPr>
        <w:pStyle w:val="B4"/>
      </w:pPr>
      <w:r>
        <w:t>C)</w:t>
      </w:r>
      <w:r>
        <w:tab/>
        <w:t>&lt;PrivateCallNonEmergency&gt;, an optional element specifying that a non-emergency private call triggers a location report. Contains a mandatory &lt;TriggerId&gt; attribute that shall be set to a unique string; and</w:t>
      </w:r>
    </w:p>
    <w:p w14:paraId="4F3AEFBD" w14:textId="77777777" w:rsidR="006060DB" w:rsidRDefault="006060DB" w:rsidP="006A2EB3">
      <w:pPr>
        <w:pStyle w:val="B4"/>
      </w:pPr>
      <w:r>
        <w:t>D)</w:t>
      </w:r>
      <w:r>
        <w:tab/>
        <w:t>&lt;LocationConfigurationReceived&gt;, an optional element specifying that a received location configuration triggers a location report. Contains a mandatory &lt;TriggerId&gt; attribute that shall be set to a unique string; and</w:t>
      </w:r>
    </w:p>
    <w:p w14:paraId="230BF370" w14:textId="77777777" w:rsidR="006060DB" w:rsidRDefault="006060DB" w:rsidP="006060DB">
      <w:pPr>
        <w:pStyle w:val="B3"/>
      </w:pPr>
      <w:r>
        <w:t>IX)</w:t>
      </w:r>
      <w:r>
        <w:tab/>
        <w:t>&lt;GeographicalAreaChange&gt;, an optional element specifying what geographical are changes trigger location reporting. Consists of the following sub-elements:</w:t>
      </w:r>
    </w:p>
    <w:p w14:paraId="1C86D7FF" w14:textId="77777777" w:rsidR="006060DB" w:rsidRDefault="006060DB" w:rsidP="006A2EB3">
      <w:pPr>
        <w:pStyle w:val="B4"/>
      </w:pPr>
      <w:r>
        <w:t>A)</w:t>
      </w:r>
      <w:r>
        <w:tab/>
        <w:t>&lt;AnyAreaChange&gt;, an optional element. The presence of this element specifies that any geographical area change is a trigger. Contains a mandatory &lt;TriggerId&gt; attribute that shall be set to a unique string;</w:t>
      </w:r>
    </w:p>
    <w:p w14:paraId="7C190FF9" w14:textId="77777777" w:rsidR="006060DB" w:rsidRDefault="006060DB" w:rsidP="006A2EB3">
      <w:pPr>
        <w:pStyle w:val="B4"/>
      </w:pPr>
      <w:r>
        <w:t>B)</w:t>
      </w:r>
      <w:r>
        <w:tab/>
        <w:t>&lt;EnterSpecificArea&gt;, an optional element specifying a geographical area which when entered triggers a location report. Contains a mandatory &lt;TriggerId&gt; attribute that shall be set to a unique string. The &lt;EnterSpecificArea&gt; element has the following sub-elements:</w:t>
      </w:r>
    </w:p>
    <w:p w14:paraId="6886C874" w14:textId="77777777" w:rsidR="006060DB" w:rsidRDefault="006060DB" w:rsidP="006A2EB3">
      <w:pPr>
        <w:pStyle w:val="B5"/>
      </w:pPr>
      <w:r>
        <w:t>x1)</w:t>
      </w:r>
      <w:r>
        <w:tab/>
        <w:t>&lt;GeographicalArea&gt;, an optional element containing a &lt;TriggerId&gt; attribute and the following two subelements:</w:t>
      </w:r>
    </w:p>
    <w:p w14:paraId="15C4F3DE" w14:textId="77777777" w:rsidR="006060DB" w:rsidRDefault="006060DB" w:rsidP="006A2EB3">
      <w:pPr>
        <w:pStyle w:val="B5"/>
      </w:pPr>
      <w:r>
        <w:tab/>
        <w:t>i1)</w:t>
      </w:r>
      <w:r>
        <w:tab/>
        <w:t xml:space="preserve">&lt;PolygonArea&gt;, an optional element specifying the area as a polygon specified in </w:t>
      </w:r>
      <w:r w:rsidR="00C836A2">
        <w:t>clause</w:t>
      </w:r>
      <w:r>
        <w:t> 5.2 in 3GPP TS 23.032 [39]; and</w:t>
      </w:r>
    </w:p>
    <w:p w14:paraId="3FCC4A70" w14:textId="77777777" w:rsidR="006060DB" w:rsidRDefault="006060DB" w:rsidP="006A2EB3">
      <w:pPr>
        <w:pStyle w:val="B5"/>
      </w:pPr>
      <w:r>
        <w:tab/>
        <w:t>i2)</w:t>
      </w:r>
      <w:r>
        <w:tab/>
        <w:t xml:space="preserve">&lt;EllipsoidArcArea&gt;, an optional element specifying the area as an Ellipsoid Arc specified in </w:t>
      </w:r>
      <w:r w:rsidR="00C836A2">
        <w:t>clause</w:t>
      </w:r>
      <w:r>
        <w:t> 5.7 in 3GPP TS 23.032 [39]; and</w:t>
      </w:r>
    </w:p>
    <w:p w14:paraId="1B508CC5" w14:textId="77777777" w:rsidR="006060DB" w:rsidRDefault="006060DB" w:rsidP="006A2EB3">
      <w:pPr>
        <w:pStyle w:val="B4"/>
      </w:pPr>
      <w:r>
        <w:t>C)</w:t>
      </w:r>
      <w:r>
        <w:tab/>
        <w:t>&lt;ExitSpecificAreaType&gt;, an optional element specifying a geographical area which when exited triggers a location report. Contains a mandatory &lt;TriggerId&gt; attribute that shall be set to a unique string.</w:t>
      </w:r>
    </w:p>
    <w:p w14:paraId="7C35327C" w14:textId="77777777" w:rsidR="001F3C13" w:rsidRDefault="001F3C13" w:rsidP="001F3C13">
      <w:r>
        <w:t>&lt;Request&gt; is an element with a &lt;RequestId&gt; attribute. The &lt;Request&gt; element is used to request a location report. The value of the &lt;RequestId&gt; attribute is returned in the corresponding &lt;ReportId&gt; attribute in order to correlate the request and the report.</w:t>
      </w:r>
    </w:p>
    <w:p w14:paraId="1FDEC5D8" w14:textId="77777777" w:rsidR="001F3C13" w:rsidRDefault="001F3C13" w:rsidP="001F3C13">
      <w:r>
        <w:t>&lt;Report&gt; is an element used to include the location report. It contains a &lt;ReportId&gt; attribute and a &lt;ReportType&gt; attribute. The &lt;ReportId&gt; attribute is used to return the value in the &lt;RequestId&gt; attribute in the &lt;Request&gt; element. The &lt;ReportType&gt; attribute has two values "Emergency" and "NonEmergency" used to inform whether the client is sending the report in an emergency situation or not. The &lt;Report&gt; element contains the following sub-elements:</w:t>
      </w:r>
    </w:p>
    <w:p w14:paraId="4058C09E" w14:textId="77777777" w:rsidR="001F3C13" w:rsidRDefault="001F3C13" w:rsidP="001F3C13">
      <w:pPr>
        <w:pStyle w:val="B1"/>
      </w:pPr>
      <w:r>
        <w:t>1)</w:t>
      </w:r>
      <w:r>
        <w:tab/>
      </w:r>
      <w:r w:rsidRPr="00436CF9">
        <w:t xml:space="preserve">&lt;TriggerId&gt;, an optional element </w:t>
      </w:r>
      <w:r>
        <w:t>which can occur multiple times that contain the value of the &lt;TriggerId&gt; attribute associated with a trigger that has fired; and</w:t>
      </w:r>
    </w:p>
    <w:p w14:paraId="27E23C60" w14:textId="77777777" w:rsidR="001F3C13" w:rsidRDefault="001F3C13" w:rsidP="001F3C13">
      <w:pPr>
        <w:pStyle w:val="B1"/>
      </w:pPr>
      <w:r>
        <w:t>2)</w:t>
      </w:r>
      <w:r>
        <w:tab/>
        <w:t>&lt;CurrentLocation&gt;, a mandatory element that contains the location information. The &lt;CurrentLocation&gt; element contains the following sub-elements:</w:t>
      </w:r>
    </w:p>
    <w:p w14:paraId="2D32F396" w14:textId="77777777" w:rsidR="001F3C13" w:rsidRDefault="001F3C13" w:rsidP="001F3C13">
      <w:pPr>
        <w:pStyle w:val="B2"/>
      </w:pPr>
      <w:r>
        <w:t>a)</w:t>
      </w:r>
      <w:r>
        <w:tab/>
        <w:t>&lt;CurrentServingEcgi&gt;, an optional element containing the ECGI of the serving cell;</w:t>
      </w:r>
    </w:p>
    <w:p w14:paraId="16B78AA0" w14:textId="77777777" w:rsidR="001F3C13" w:rsidRDefault="001F3C13" w:rsidP="001F3C13">
      <w:pPr>
        <w:pStyle w:val="B2"/>
      </w:pPr>
      <w:r>
        <w:t>b)</w:t>
      </w:r>
      <w:r>
        <w:tab/>
        <w:t>&lt;NeighbouringEcgi&gt;, an optional element that can occur multiple times. It contains the ECGI of any neighbouring cell the MCVideo client can detect;</w:t>
      </w:r>
    </w:p>
    <w:p w14:paraId="1A4DDA65" w14:textId="77777777" w:rsidR="001F3C13" w:rsidRDefault="001F3C13" w:rsidP="001F3C13">
      <w:pPr>
        <w:pStyle w:val="B2"/>
      </w:pPr>
      <w:r>
        <w:t>c)</w:t>
      </w:r>
      <w:r>
        <w:tab/>
        <w:t>&lt;MbmsSaId&gt;, an optional element containing the MBMS Service Area Id the MCVideo client is using;</w:t>
      </w:r>
    </w:p>
    <w:p w14:paraId="37C005FF" w14:textId="77777777" w:rsidR="001F3C13" w:rsidRDefault="001F3C13" w:rsidP="001F3C13">
      <w:pPr>
        <w:pStyle w:val="B2"/>
      </w:pPr>
      <w:r>
        <w:t>d)</w:t>
      </w:r>
      <w:r>
        <w:tab/>
        <w:t>&lt;MbsfnArea&gt;, an optional element containing the MBSFN area the MCVideo is located in;</w:t>
      </w:r>
    </w:p>
    <w:p w14:paraId="5CB2CF0B" w14:textId="77777777" w:rsidR="006C2C23" w:rsidRDefault="001F3C13" w:rsidP="001F3C13">
      <w:pPr>
        <w:pStyle w:val="B2"/>
      </w:pPr>
      <w:r>
        <w:t>e)</w:t>
      </w:r>
      <w:r>
        <w:tab/>
        <w:t>&lt;CurrentCoordinate&gt;, an optional element containing</w:t>
      </w:r>
      <w:r w:rsidR="006C2C23" w:rsidRPr="00B5653B">
        <w:t>:</w:t>
      </w:r>
    </w:p>
    <w:p w14:paraId="52BDB6CE" w14:textId="77777777" w:rsidR="001F3C13" w:rsidRDefault="006C2C23" w:rsidP="00B5653B">
      <w:pPr>
        <w:pStyle w:val="B3"/>
      </w:pPr>
      <w:r w:rsidRPr="00B5653B">
        <w:t>i)</w:t>
      </w:r>
      <w:r w:rsidRPr="00B5653B">
        <w:tab/>
      </w:r>
      <w:r w:rsidR="001F3C13">
        <w:t xml:space="preserve">the longitude and latitude coded as in </w:t>
      </w:r>
      <w:r w:rsidR="00C836A2">
        <w:t>clause</w:t>
      </w:r>
      <w:r w:rsidR="001F3C13">
        <w:t> 6.1 in 3GPP TS 23.032 </w:t>
      </w:r>
      <w:r w:rsidR="008C290B">
        <w:t>[39]</w:t>
      </w:r>
      <w:r w:rsidRPr="00B5653B">
        <w:t>; and</w:t>
      </w:r>
    </w:p>
    <w:p w14:paraId="531AE68F" w14:textId="77777777" w:rsidR="003A6862" w:rsidRDefault="003A6862" w:rsidP="003A6862">
      <w:pPr>
        <w:pStyle w:val="B3"/>
      </w:pPr>
      <w:r>
        <w:t>ii)</w:t>
      </w:r>
      <w:r>
        <w:tab/>
        <w:t>an optional &lt;anyExt&gt; element containing:</w:t>
      </w:r>
    </w:p>
    <w:p w14:paraId="4A0BE11A" w14:textId="77777777" w:rsidR="00424B3E" w:rsidRDefault="003A6862" w:rsidP="00B209C0">
      <w:pPr>
        <w:pStyle w:val="B4"/>
      </w:pPr>
      <w:r>
        <w:t>A)</w:t>
      </w:r>
      <w:r w:rsidR="00846B7E">
        <w:tab/>
      </w:r>
      <w:r>
        <w:t xml:space="preserve">an &lt;altitude&gt; element coded as in </w:t>
      </w:r>
      <w:r w:rsidR="00C836A2">
        <w:t>clause</w:t>
      </w:r>
      <w:r>
        <w:t> 6.3 in 3GPP TS</w:t>
      </w:r>
      <w:r w:rsidRPr="00B5653B">
        <w:t> </w:t>
      </w:r>
      <w:r>
        <w:t>23.032 [39];</w:t>
      </w:r>
    </w:p>
    <w:p w14:paraId="44C78487" w14:textId="77777777" w:rsidR="003A6862" w:rsidRDefault="003A6862" w:rsidP="00B209C0">
      <w:pPr>
        <w:pStyle w:val="B4"/>
      </w:pPr>
      <w:r>
        <w:t>B)</w:t>
      </w:r>
      <w:r>
        <w:tab/>
        <w:t>an optional &lt;horizontalaccuracy&gt;</w:t>
      </w:r>
      <w:r w:rsidRPr="00D22BEE">
        <w:t xml:space="preserve"> </w:t>
      </w:r>
      <w:r>
        <w:t xml:space="preserve">element where the &lt;onebyteunsignedhalfrange&gt; subelement is coded as in </w:t>
      </w:r>
      <w:r w:rsidR="00C836A2">
        <w:t>clause</w:t>
      </w:r>
      <w:r>
        <w:t> 6.2 in 3GPP TS 23.032 [39], which describes the uncertainty for latitude and longitude; and</w:t>
      </w:r>
    </w:p>
    <w:p w14:paraId="3533FFF7" w14:textId="77777777" w:rsidR="003A6862" w:rsidRDefault="003A6862" w:rsidP="003A6862">
      <w:pPr>
        <w:pStyle w:val="B4"/>
      </w:pPr>
      <w:r>
        <w:t>C)</w:t>
      </w:r>
      <w:r>
        <w:tab/>
        <w:t>an optional &lt;verticalaccuracy&gt;</w:t>
      </w:r>
      <w:r w:rsidRPr="00D22BEE">
        <w:t xml:space="preserve"> </w:t>
      </w:r>
      <w:r>
        <w:t xml:space="preserve">element where the &lt;onebyteunsignedhalfrange&gt; subelement is coded as in </w:t>
      </w:r>
      <w:r w:rsidR="00C836A2">
        <w:t>clause</w:t>
      </w:r>
      <w:r>
        <w:t> 6.2 in 3GPP TS 23.032 [39], which describes the uncertainty for altitude; and</w:t>
      </w:r>
    </w:p>
    <w:p w14:paraId="26EF872A" w14:textId="77777777" w:rsidR="003A6862" w:rsidRDefault="003A6862" w:rsidP="003A6862">
      <w:pPr>
        <w:pStyle w:val="B2"/>
      </w:pPr>
      <w:r>
        <w:t>f)</w:t>
      </w:r>
      <w:r>
        <w:tab/>
        <w:t>&lt;anyExt&gt;, an optional element containing:</w:t>
      </w:r>
    </w:p>
    <w:p w14:paraId="4E212754" w14:textId="77777777" w:rsidR="006C2C23" w:rsidRDefault="006C2C23" w:rsidP="00BA110A">
      <w:pPr>
        <w:pStyle w:val="B3"/>
      </w:pPr>
      <w:r>
        <w:t>i)</w:t>
      </w:r>
      <w:r>
        <w:tab/>
        <w:t>an optional &lt;locTimestamp&gt; element containing the date and time the location measurement was made.</w:t>
      </w:r>
    </w:p>
    <w:p w14:paraId="68EEAFE2" w14:textId="77777777" w:rsidR="001F3C13" w:rsidRDefault="001F3C13" w:rsidP="001F3C13">
      <w:r>
        <w:t>The contents of the subelements in the &lt;CurrentLocation&gt; subelement of the &lt;Report&gt; element can be encrypted. The following rules are applied when any of these elements are included:</w:t>
      </w:r>
    </w:p>
    <w:p w14:paraId="27DE604C" w14:textId="77777777" w:rsidR="00424B3E" w:rsidRDefault="001F3C13" w:rsidP="001F3C13">
      <w:pPr>
        <w:pStyle w:val="B1"/>
      </w:pPr>
      <w:r>
        <w:t>1)</w:t>
      </w:r>
      <w:r>
        <w:tab/>
        <w:t>if confidentiality protection is not required, then:</w:t>
      </w:r>
    </w:p>
    <w:p w14:paraId="19210C5E" w14:textId="77777777" w:rsidR="001F3C13" w:rsidRDefault="001F3C13" w:rsidP="001F3C13">
      <w:pPr>
        <w:pStyle w:val="B2"/>
      </w:pPr>
      <w:r>
        <w:t>a)</w:t>
      </w:r>
      <w:r>
        <w:tab/>
        <w:t>the "type" attributes associated with the &lt;CurrentServingEcgi&gt;, &lt;NeighbouringEcgi&gt;, &lt;MbmsSaId&gt;, and &lt;MbsfnArea&gt; elements of the &lt;Report&gt; element have the value "Normal" and</w:t>
      </w:r>
    </w:p>
    <w:p w14:paraId="23E433F0" w14:textId="77777777" w:rsidR="001F3C13" w:rsidRDefault="001F3C13" w:rsidP="001F3C13">
      <w:pPr>
        <w:pStyle w:val="B3"/>
      </w:pPr>
      <w:r>
        <w:t>i)</w:t>
      </w:r>
      <w:r>
        <w:tab/>
        <w:t>the &lt;Ecgi&gt; subelement of the &lt;CurrentServingEcgi&gt; element contains the unencrypted value of the ECGI of the serving cell;</w:t>
      </w:r>
    </w:p>
    <w:p w14:paraId="04A94419" w14:textId="77777777" w:rsidR="001F3C13" w:rsidRDefault="001F3C13" w:rsidP="001F3C13">
      <w:pPr>
        <w:pStyle w:val="B3"/>
      </w:pPr>
      <w:r>
        <w:t>ii)</w:t>
      </w:r>
      <w:r>
        <w:tab/>
        <w:t>the &lt;Ecgi&gt;</w:t>
      </w:r>
      <w:r w:rsidRPr="00953313">
        <w:t xml:space="preserve"> </w:t>
      </w:r>
      <w:r>
        <w:t>subelement of the &lt;NeighbouringEcgi&gt; element contains the unencrypted value of the ECGI of any neighbouring cell;</w:t>
      </w:r>
    </w:p>
    <w:p w14:paraId="6CA6389D" w14:textId="77777777" w:rsidR="001F3C13" w:rsidRDefault="001F3C13" w:rsidP="001F3C13">
      <w:pPr>
        <w:pStyle w:val="B3"/>
      </w:pPr>
      <w:r>
        <w:t>i</w:t>
      </w:r>
      <w:r w:rsidR="006C2C23" w:rsidRPr="00B5653B">
        <w:t>ii</w:t>
      </w:r>
      <w:r>
        <w:t>)</w:t>
      </w:r>
      <w:r>
        <w:tab/>
        <w:t>the &lt;SaId&gt; subelement of the &lt;MbmsSaId&gt; element contains the unencrypted value of the MBMS Service Area Id the MCVideo client is using; and</w:t>
      </w:r>
    </w:p>
    <w:p w14:paraId="3FD6CE74" w14:textId="77777777" w:rsidR="001F3C13" w:rsidRPr="00953313" w:rsidRDefault="006C2C23" w:rsidP="001F3C13">
      <w:pPr>
        <w:pStyle w:val="B3"/>
      </w:pPr>
      <w:r w:rsidRPr="00B5653B">
        <w:t>i</w:t>
      </w:r>
      <w:r w:rsidR="001F3C13">
        <w:t>v)</w:t>
      </w:r>
      <w:r w:rsidR="001F3C13">
        <w:tab/>
        <w:t>the &lt;MbsfnAreaId&gt; subelement of the &lt;MbsfnArea&gt;, element contains the unencrypted value of the MBSFN area the MCVideo is located in;</w:t>
      </w:r>
    </w:p>
    <w:p w14:paraId="2EBB15E1" w14:textId="77777777" w:rsidR="004A1DF6" w:rsidRDefault="004A1DF6" w:rsidP="004A1DF6">
      <w:pPr>
        <w:pStyle w:val="B2"/>
      </w:pPr>
      <w:bookmarkStart w:id="5335" w:name="_Toc20153173"/>
      <w:bookmarkStart w:id="5336" w:name="_Toc27495838"/>
      <w:bookmarkStart w:id="5337" w:name="_Toc36109306"/>
      <w:bookmarkStart w:id="5338" w:name="_Toc45195094"/>
      <w:r>
        <w:t>b)</w:t>
      </w:r>
      <w:r>
        <w:tab/>
        <w:t>the "type" attributes associated with the &lt;longitude&gt;, &lt;latitude&gt;, &lt;altitude&gt;, &lt;horizontalaccuracy&gt;, and &lt;verticalaccuracy&gt; subelements of the &lt;CurrentCoordinate&gt; element have the value "Normal" and the &lt;three-bytes&gt; subelements of &lt;longitude&gt; and &lt;latitude&gt; subelements, the &lt;twobytes&gt; subelement of the &lt;altitude&gt; subelement, the &lt;onebyteunsignedhalfrange&gt; subelement of the &lt;horizontalaccuracy&gt;, and the &lt;onebyteunsignedhalfrange&gt; subelement of the &lt;verticalaccuracy&gt; subelement contain the unencrypted value of longitude</w:t>
      </w:r>
      <w:r w:rsidRPr="00DA0174">
        <w:t>,</w:t>
      </w:r>
      <w:r>
        <w:t xml:space="preserve"> latitude, altitude, horizontalaccuracy, and verticalaccuracy respectively; and</w:t>
      </w:r>
    </w:p>
    <w:p w14:paraId="5A431521" w14:textId="77777777" w:rsidR="004A1DF6" w:rsidRDefault="004A1DF6" w:rsidP="004A1DF6">
      <w:pPr>
        <w:pStyle w:val="B1"/>
      </w:pPr>
      <w:r>
        <w:t>2)</w:t>
      </w:r>
      <w:r>
        <w:tab/>
        <w:t>if confidentiality protection is required, then:</w:t>
      </w:r>
    </w:p>
    <w:p w14:paraId="5A8E7C43" w14:textId="77777777" w:rsidR="004A1DF6" w:rsidRDefault="004A1DF6" w:rsidP="004A1DF6">
      <w:pPr>
        <w:pStyle w:val="B2"/>
      </w:pPr>
      <w:r>
        <w:rPr>
          <w:rFonts w:eastAsia="Gulim"/>
        </w:rPr>
        <w:t>a)</w:t>
      </w:r>
      <w:r>
        <w:rPr>
          <w:rFonts w:eastAsia="Gulim"/>
        </w:rPr>
        <w:tab/>
      </w:r>
      <w:r>
        <w:t>the "type" attributes associated with the &lt;CurrentServingEcgi&gt;, &lt;NeighbouringEcgi&gt;, &lt;MbmsSaId&gt;, and &lt;MbsfnArea&gt; elements have the value "Encrypted";</w:t>
      </w:r>
    </w:p>
    <w:p w14:paraId="2741F80C" w14:textId="77777777" w:rsidR="004A1DF6" w:rsidRDefault="004A1DF6" w:rsidP="004A1DF6">
      <w:pPr>
        <w:pStyle w:val="B2"/>
      </w:pPr>
      <w:r>
        <w:rPr>
          <w:rFonts w:eastAsia="Gulim"/>
        </w:rPr>
        <w:t>b)</w:t>
      </w:r>
      <w:r>
        <w:rPr>
          <w:rFonts w:eastAsia="Gulim"/>
        </w:rPr>
        <w:tab/>
      </w:r>
      <w:r>
        <w:t>the "type" attributes associated with the &lt;longitude&gt;</w:t>
      </w:r>
      <w:r w:rsidRPr="00A477C1">
        <w:t>,</w:t>
      </w:r>
      <w:r>
        <w:t xml:space="preserve"> &lt;latitude&gt;</w:t>
      </w:r>
      <w:r w:rsidRPr="00A477C1">
        <w:t xml:space="preserve">, </w:t>
      </w:r>
      <w:r>
        <w:t>&lt;altitude&gt;, &lt;horizontalaccuracy&gt;, and &lt;verticalaccuracy&gt; subelements of the &lt;CurrentCoordinate&gt; element have the value "Encrypted";</w:t>
      </w:r>
    </w:p>
    <w:p w14:paraId="28D5B8CE" w14:textId="77777777" w:rsidR="004A1DF6" w:rsidRDefault="004A1DF6" w:rsidP="004A1DF6">
      <w:pPr>
        <w:pStyle w:val="B2"/>
      </w:pPr>
      <w:bookmarkStart w:id="5339" w:name="_PERM_MCCTEMPBM_CRPT85200022___5"/>
      <w:r>
        <w:t>c)</w:t>
      </w:r>
      <w:r>
        <w:tab/>
        <w:t xml:space="preserve">for each of the elements described in 2a) and subelements described in 2b) above, </w:t>
      </w:r>
      <w:r w:rsidRPr="001546AE">
        <w:t>the &lt;xenc:Enc</w:t>
      </w:r>
      <w:r>
        <w:t>ryptedData&gt; element</w:t>
      </w:r>
      <w:r w:rsidRPr="001546AE">
        <w:t xml:space="preserve"> </w:t>
      </w:r>
      <w:r>
        <w:t>from the "</w:t>
      </w:r>
      <w:hyperlink r:id="rId45" w:history="1">
        <w:r w:rsidRPr="000B399D">
          <w:rPr>
            <w:rStyle w:val="Hyperlink"/>
            <w:rFonts w:eastAsia="맑은 고딕"/>
          </w:rPr>
          <w:t>http://www.w3.org/2001/04/xmlenc#</w:t>
        </w:r>
      </w:hyperlink>
      <w:r>
        <w:t>" namespace is included and:</w:t>
      </w:r>
    </w:p>
    <w:p w14:paraId="2A1F8583" w14:textId="77777777" w:rsidR="004A1DF6" w:rsidRDefault="004A1DF6" w:rsidP="004A1DF6">
      <w:pPr>
        <w:pStyle w:val="B3"/>
      </w:pPr>
      <w:bookmarkStart w:id="5340" w:name="_PERM_MCCTEMPBM_CRPT85200023___5"/>
      <w:bookmarkEnd w:id="5339"/>
      <w:r>
        <w:t>i)</w:t>
      </w:r>
      <w:r>
        <w:tab/>
        <w:t>can have a "Type" attribute can be included with a value of "</w:t>
      </w:r>
      <w:hyperlink r:id="rId46" w:anchor="Content" w:history="1">
        <w:r w:rsidRPr="000B399D">
          <w:rPr>
            <w:rStyle w:val="Hyperlink"/>
            <w:rFonts w:eastAsia="맑은 고딕"/>
          </w:rPr>
          <w:t>http://www.w3.org/2001/04/xmlenc#Content</w:t>
        </w:r>
      </w:hyperlink>
      <w:r>
        <w:t>";</w:t>
      </w:r>
    </w:p>
    <w:bookmarkEnd w:id="5340"/>
    <w:p w14:paraId="1651C1CB" w14:textId="77777777" w:rsidR="004A1DF6" w:rsidRDefault="004A1DF6" w:rsidP="004A1DF6">
      <w:pPr>
        <w:pStyle w:val="B3"/>
      </w:pPr>
      <w:r>
        <w:t>ii)</w:t>
      </w:r>
      <w:r>
        <w:tab/>
        <w:t>can include an &lt;EncryptionMethod&gt; element with the "Algorithm" attribute set to value of "</w:t>
      </w:r>
      <w:r w:rsidRPr="00140B30">
        <w:t>http://www.w3.org/2009/xmlenc11#aes128-gcm</w:t>
      </w:r>
      <w:r>
        <w:t>";</w:t>
      </w:r>
    </w:p>
    <w:p w14:paraId="59843BFF" w14:textId="77777777" w:rsidR="004A1DF6" w:rsidRDefault="004A1DF6" w:rsidP="004A1DF6">
      <w:pPr>
        <w:pStyle w:val="B3"/>
      </w:pPr>
      <w:r>
        <w:t>iii)</w:t>
      </w:r>
      <w:r>
        <w:tab/>
        <w:t>can include a &lt;KeyInfo&gt; element with a &lt;KeyName&gt; element containing the base 64 encoded XPK-ID; and</w:t>
      </w:r>
    </w:p>
    <w:p w14:paraId="40FE88C4" w14:textId="77777777" w:rsidR="004A1DF6" w:rsidRDefault="004A1DF6" w:rsidP="004A1DF6">
      <w:pPr>
        <w:pStyle w:val="B3"/>
      </w:pPr>
      <w:r>
        <w:t>iv)</w:t>
      </w:r>
      <w:r>
        <w:tab/>
        <w:t>includes a &lt;CipherData&gt; element with a &lt;CipherValue&gt; element containing the encrypted data.</w:t>
      </w:r>
    </w:p>
    <w:p w14:paraId="7FD1ACF4" w14:textId="77777777" w:rsidR="004A1DF6" w:rsidRPr="0045201D" w:rsidRDefault="004A1DF6" w:rsidP="004A1DF6">
      <w:pPr>
        <w:pStyle w:val="NO"/>
      </w:pPr>
      <w:r>
        <w:t>NOTE:</w:t>
      </w:r>
      <w:r>
        <w:tab/>
      </w:r>
      <w:r w:rsidRPr="00140B30">
        <w:t>Whe</w:t>
      </w:r>
      <w:r>
        <w:t>n</w:t>
      </w:r>
      <w:r w:rsidRPr="00140B30">
        <w:t xml:space="preserve"> </w:t>
      </w:r>
      <w:r>
        <w:t xml:space="preserve">the optional attributes and </w:t>
      </w:r>
      <w:r w:rsidRPr="00140B30">
        <w:t xml:space="preserve">elements </w:t>
      </w:r>
      <w:r>
        <w:t>are not included within the &lt;xenc:EncryptedData&gt; element</w:t>
      </w:r>
      <w:r w:rsidRPr="00140B30">
        <w:t>, the information they con</w:t>
      </w:r>
      <w:r>
        <w:t>tain is known to sender and the receiver by other means.</w:t>
      </w:r>
    </w:p>
    <w:p w14:paraId="29E5001B" w14:textId="77777777" w:rsidR="004A1DF6" w:rsidRPr="0073469F" w:rsidRDefault="004A1DF6" w:rsidP="004A1DF6">
      <w:r w:rsidRPr="0073469F">
        <w:t>The recipient of the XML ignores any unknown element and any unknown attribute.</w:t>
      </w:r>
    </w:p>
    <w:p w14:paraId="5141E233" w14:textId="77777777" w:rsidR="001F3C13" w:rsidRPr="0073469F" w:rsidRDefault="001F3C13" w:rsidP="00F1630B">
      <w:pPr>
        <w:pStyle w:val="Heading2"/>
      </w:pPr>
      <w:bookmarkStart w:id="5341" w:name="_Toc123629095"/>
      <w:r w:rsidRPr="0073469F">
        <w:t>F.3.4</w:t>
      </w:r>
      <w:r w:rsidRPr="0073469F">
        <w:tab/>
        <w:t>IANA registration template</w:t>
      </w:r>
      <w:bookmarkEnd w:id="5335"/>
      <w:bookmarkEnd w:id="5336"/>
      <w:bookmarkEnd w:id="5337"/>
      <w:bookmarkEnd w:id="5338"/>
      <w:bookmarkEnd w:id="5341"/>
    </w:p>
    <w:p w14:paraId="678FA8EC" w14:textId="77777777" w:rsidR="001F3C13" w:rsidRPr="0073469F" w:rsidRDefault="001F3C13" w:rsidP="001F3C13">
      <w:r w:rsidRPr="0073469F">
        <w:t>Your Name:</w:t>
      </w:r>
    </w:p>
    <w:p w14:paraId="0D50633E" w14:textId="77777777" w:rsidR="001F3C13" w:rsidRPr="0073469F" w:rsidRDefault="001F3C13" w:rsidP="001F3C13">
      <w:r w:rsidRPr="0073469F">
        <w:t>&lt;MCC name&gt;</w:t>
      </w:r>
    </w:p>
    <w:p w14:paraId="5FFBFE83" w14:textId="77777777" w:rsidR="001F3C13" w:rsidRPr="0073469F" w:rsidRDefault="001F3C13" w:rsidP="001F3C13">
      <w:r w:rsidRPr="0073469F">
        <w:t>Your Email Address:</w:t>
      </w:r>
    </w:p>
    <w:p w14:paraId="615FE23F" w14:textId="77777777" w:rsidR="001F3C13" w:rsidRPr="0073469F" w:rsidRDefault="001F3C13" w:rsidP="001F3C13">
      <w:r w:rsidRPr="0073469F">
        <w:t>&lt;MCC email address&gt;</w:t>
      </w:r>
    </w:p>
    <w:p w14:paraId="367771FD" w14:textId="77777777" w:rsidR="001F3C13" w:rsidRPr="0073469F" w:rsidRDefault="001F3C13" w:rsidP="001F3C13">
      <w:r w:rsidRPr="0073469F">
        <w:t>Media Type Name:</w:t>
      </w:r>
    </w:p>
    <w:p w14:paraId="1F5CCE5B" w14:textId="77777777" w:rsidR="001F3C13" w:rsidRPr="0073469F" w:rsidRDefault="001F3C13" w:rsidP="001F3C13">
      <w:r w:rsidRPr="0073469F">
        <w:t>Application</w:t>
      </w:r>
    </w:p>
    <w:p w14:paraId="46652B8F" w14:textId="77777777" w:rsidR="001F3C13" w:rsidRPr="0073469F" w:rsidRDefault="001F3C13" w:rsidP="001F3C13">
      <w:r w:rsidRPr="0073469F">
        <w:t>Subtype name:</w:t>
      </w:r>
    </w:p>
    <w:p w14:paraId="3244F720" w14:textId="77777777" w:rsidR="001F3C13" w:rsidRPr="0073469F" w:rsidRDefault="001F3C13" w:rsidP="001F3C13">
      <w:r w:rsidRPr="0073469F">
        <w:t>vnd.3gpp.</w:t>
      </w:r>
      <w:r w:rsidRPr="0069587E">
        <w:t xml:space="preserve"> </w:t>
      </w:r>
      <w:r w:rsidRPr="0073469F">
        <w:t>mc</w:t>
      </w:r>
      <w:r>
        <w:t>video</w:t>
      </w:r>
      <w:r w:rsidRPr="0073469F">
        <w:t>-location-info+xml</w:t>
      </w:r>
    </w:p>
    <w:p w14:paraId="1AC948DD" w14:textId="77777777" w:rsidR="001F3C13" w:rsidRPr="0073469F" w:rsidRDefault="001F3C13" w:rsidP="001F3C13">
      <w:r w:rsidRPr="0073469F">
        <w:t>Required parameters:</w:t>
      </w:r>
    </w:p>
    <w:p w14:paraId="36FD0FA4" w14:textId="77777777" w:rsidR="001F3C13" w:rsidRPr="0073469F" w:rsidRDefault="001F3C13" w:rsidP="001F3C13">
      <w:r w:rsidRPr="0073469F">
        <w:t>None</w:t>
      </w:r>
    </w:p>
    <w:p w14:paraId="254DD9C0" w14:textId="77777777" w:rsidR="001F3C13" w:rsidRPr="0073469F" w:rsidRDefault="001F3C13" w:rsidP="001F3C13">
      <w:r w:rsidRPr="0073469F">
        <w:t>Optional parameters:</w:t>
      </w:r>
    </w:p>
    <w:p w14:paraId="36A7660E" w14:textId="77777777" w:rsidR="001F3C13" w:rsidRPr="0073469F" w:rsidRDefault="001F3C13" w:rsidP="001F3C13">
      <w:r w:rsidRPr="0073469F">
        <w:t>"charset"</w:t>
      </w:r>
      <w:r w:rsidRPr="0073469F">
        <w:tab/>
        <w:t>the parameter has identical semantics to the charset parameter of the "application/xml" media type as specified in section 9.1 of IETF RFC 7303.</w:t>
      </w:r>
    </w:p>
    <w:p w14:paraId="4F02EF9E" w14:textId="77777777" w:rsidR="001F3C13" w:rsidRPr="0073469F" w:rsidRDefault="001F3C13" w:rsidP="001F3C13">
      <w:r w:rsidRPr="0073469F">
        <w:t>Encoding considerations:</w:t>
      </w:r>
    </w:p>
    <w:p w14:paraId="3EAF53A5" w14:textId="77777777" w:rsidR="001F3C13" w:rsidRPr="0073469F" w:rsidRDefault="001F3C13" w:rsidP="001F3C13">
      <w:r w:rsidRPr="0073469F">
        <w:t>binary.</w:t>
      </w:r>
    </w:p>
    <w:p w14:paraId="6728B336" w14:textId="77777777" w:rsidR="001F3C13" w:rsidRPr="0073469F" w:rsidRDefault="001F3C13" w:rsidP="001F3C13">
      <w:r w:rsidRPr="0073469F">
        <w:t>Security considerations:</w:t>
      </w:r>
    </w:p>
    <w:p w14:paraId="1F700964" w14:textId="77777777" w:rsidR="001F3C13" w:rsidRPr="0073469F" w:rsidRDefault="001F3C13" w:rsidP="001F3C13">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282514F3" w14:textId="77777777" w:rsidR="001F3C13" w:rsidRPr="0073469F" w:rsidRDefault="001F3C13" w:rsidP="001F3C13">
      <w:r w:rsidRPr="0073469F">
        <w:t>The information transported in this media type does not include active or executable content.</w:t>
      </w:r>
    </w:p>
    <w:p w14:paraId="31A17D07" w14:textId="77777777" w:rsidR="001F3C13" w:rsidRPr="0073469F" w:rsidRDefault="001F3C13" w:rsidP="001F3C13">
      <w:r w:rsidRPr="0073469F">
        <w:t>Mechanisms for privacy and integrity protection of protocol parameters exist. Those mechanisms as well as authentication and further security mechanisms are described in 3GPP TS 24.229.</w:t>
      </w:r>
    </w:p>
    <w:p w14:paraId="1B464BB7" w14:textId="77777777" w:rsidR="001F3C13" w:rsidRPr="0073469F" w:rsidRDefault="001F3C13" w:rsidP="001F3C13">
      <w:r w:rsidRPr="0073469F">
        <w:t>This media type does not include provisions for directives that institute actions on a recipient's files or other resources.</w:t>
      </w:r>
    </w:p>
    <w:p w14:paraId="72D35A9C" w14:textId="77777777" w:rsidR="001F3C13" w:rsidRPr="0073469F" w:rsidRDefault="001F3C13" w:rsidP="001F3C13">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3147F62E" w14:textId="77777777" w:rsidR="001F3C13" w:rsidRPr="0073469F" w:rsidRDefault="001F3C13" w:rsidP="001F3C13">
      <w:r w:rsidRPr="0073469F">
        <w:t>This media type does not employ compression.</w:t>
      </w:r>
    </w:p>
    <w:p w14:paraId="30BBFE94" w14:textId="77777777" w:rsidR="001F3C13" w:rsidRPr="0073469F" w:rsidRDefault="001F3C13" w:rsidP="001F3C13">
      <w:r w:rsidRPr="0073469F">
        <w:t>Interoperability considerations:</w:t>
      </w:r>
    </w:p>
    <w:p w14:paraId="372252A0" w14:textId="77777777" w:rsidR="001F3C13" w:rsidRPr="0073469F" w:rsidRDefault="001F3C13" w:rsidP="001F3C13">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3AC89C51" w14:textId="77777777" w:rsidR="001F3C13" w:rsidRPr="0073469F" w:rsidRDefault="001F3C13" w:rsidP="001F3C13">
      <w:r w:rsidRPr="0073469F">
        <w:t>Published specification:</w:t>
      </w:r>
    </w:p>
    <w:p w14:paraId="3D21A13F" w14:textId="77777777" w:rsidR="001F3C13" w:rsidRPr="0073469F" w:rsidRDefault="001F3C13" w:rsidP="001F3C13">
      <w:r w:rsidRPr="0073469F">
        <w:t>3GPP TS 24.</w:t>
      </w:r>
      <w:r>
        <w:t>281</w:t>
      </w:r>
      <w:r w:rsidRPr="0073469F">
        <w:t xml:space="preserve"> "Mission Critical </w:t>
      </w:r>
      <w:r>
        <w:t>Video</w:t>
      </w:r>
      <w:r w:rsidRPr="0073469F">
        <w:t xml:space="preserve"> (MC</w:t>
      </w:r>
      <w:r>
        <w:t>Video</w:t>
      </w:r>
      <w:r w:rsidRPr="0073469F">
        <w:t xml:space="preserve">) </w:t>
      </w:r>
      <w:r>
        <w:t>signalling</w:t>
      </w:r>
      <w:r w:rsidRPr="0073469F">
        <w:t xml:space="preserve"> control</w:t>
      </w:r>
      <w:r>
        <w:t>; Protocol specification</w:t>
      </w:r>
      <w:r w:rsidRPr="0073469F">
        <w:t xml:space="preserve">" version </w:t>
      </w:r>
      <w:r w:rsidRPr="0073469F">
        <w:rPr>
          <w:lang w:eastAsia="zh-CN"/>
        </w:rPr>
        <w:t>1</w:t>
      </w:r>
      <w:r>
        <w:t>4</w:t>
      </w:r>
      <w:r w:rsidRPr="0073469F">
        <w:t xml:space="preserve">.0.0, </w:t>
      </w:r>
      <w:r w:rsidRPr="0073469F">
        <w:rPr>
          <w:rFonts w:eastAsia="PMingLiU"/>
        </w:rPr>
        <w:t>available via http://www.3gpp.org/specs/numbering.htm.</w:t>
      </w:r>
    </w:p>
    <w:p w14:paraId="4E33D536" w14:textId="77777777" w:rsidR="001F3C13" w:rsidRPr="0073469F" w:rsidRDefault="001F3C13" w:rsidP="001F3C13">
      <w:r w:rsidRPr="0073469F">
        <w:t>Applications which use this media type:</w:t>
      </w:r>
    </w:p>
    <w:p w14:paraId="358764F7" w14:textId="77777777" w:rsidR="001F3C13" w:rsidRPr="0073469F" w:rsidRDefault="001F3C13" w:rsidP="001F3C13">
      <w:pPr>
        <w:rPr>
          <w:rFonts w:eastAsia="PMingLiU"/>
        </w:rPr>
      </w:pPr>
      <w:r w:rsidRPr="0073469F">
        <w:rPr>
          <w:rFonts w:eastAsia="PMingLiU"/>
        </w:rPr>
        <w:t xml:space="preserve">Applications supporting the </w:t>
      </w:r>
      <w:r>
        <w:rPr>
          <w:rFonts w:eastAsia="PMingLiU"/>
        </w:rPr>
        <w:t>mission critical video</w:t>
      </w:r>
      <w:r w:rsidRPr="0073469F">
        <w:rPr>
          <w:rFonts w:eastAsia="PMingLiU"/>
        </w:rPr>
        <w:t xml:space="preserve"> as described in the published specification.</w:t>
      </w:r>
    </w:p>
    <w:p w14:paraId="2639243C" w14:textId="77777777" w:rsidR="001F3C13" w:rsidRPr="0073469F" w:rsidRDefault="001F3C13" w:rsidP="001F3C13">
      <w:pPr>
        <w:rPr>
          <w:rFonts w:eastAsia="PMingLiU"/>
        </w:rPr>
      </w:pPr>
      <w:r w:rsidRPr="0073469F">
        <w:rPr>
          <w:rFonts w:eastAsia="PMingLiU"/>
        </w:rPr>
        <w:t>Fragment identifier considerations:</w:t>
      </w:r>
    </w:p>
    <w:p w14:paraId="792FD6BA" w14:textId="77777777" w:rsidR="001F3C13" w:rsidRPr="0073469F" w:rsidRDefault="001F3C13" w:rsidP="001F3C13">
      <w:r w:rsidRPr="0073469F">
        <w:t>The handling in section 5 of IETF RFC 7303 applies.</w:t>
      </w:r>
    </w:p>
    <w:p w14:paraId="3B4DA1F8" w14:textId="77777777" w:rsidR="001F3C13" w:rsidRPr="0073469F" w:rsidRDefault="001F3C13" w:rsidP="001F3C13">
      <w:r w:rsidRPr="0073469F">
        <w:t>Restrictions on usage:</w:t>
      </w:r>
    </w:p>
    <w:p w14:paraId="2C4B7F70" w14:textId="77777777" w:rsidR="001F3C13" w:rsidRPr="0073469F" w:rsidRDefault="001F3C13" w:rsidP="001F3C13">
      <w:r w:rsidRPr="0073469F">
        <w:t>None</w:t>
      </w:r>
    </w:p>
    <w:p w14:paraId="6764A515" w14:textId="77777777" w:rsidR="001F3C13" w:rsidRPr="0073469F" w:rsidRDefault="001F3C13" w:rsidP="001F3C13">
      <w:r w:rsidRPr="0073469F">
        <w:t>Provisional registration? (standards tree only):</w:t>
      </w:r>
    </w:p>
    <w:p w14:paraId="1B1DF5B7" w14:textId="77777777" w:rsidR="001F3C13" w:rsidRPr="0073469F" w:rsidRDefault="001F3C13" w:rsidP="001F3C13">
      <w:r w:rsidRPr="0073469F">
        <w:t>N/A</w:t>
      </w:r>
    </w:p>
    <w:p w14:paraId="67683436" w14:textId="77777777" w:rsidR="001F3C13" w:rsidRPr="0073469F" w:rsidRDefault="001F3C13" w:rsidP="001F3C13">
      <w:r w:rsidRPr="0073469F">
        <w:t>Additional information:</w:t>
      </w:r>
    </w:p>
    <w:p w14:paraId="23A7E771" w14:textId="77777777" w:rsidR="001F3C13" w:rsidRPr="0073469F" w:rsidRDefault="001F3C13" w:rsidP="001F3C13">
      <w:pPr>
        <w:pStyle w:val="B1"/>
      </w:pPr>
      <w:r w:rsidRPr="0073469F">
        <w:t>1.</w:t>
      </w:r>
      <w:r w:rsidRPr="0073469F">
        <w:tab/>
        <w:t>Deprecated alias names for this type: none</w:t>
      </w:r>
    </w:p>
    <w:p w14:paraId="7B669C22" w14:textId="77777777" w:rsidR="001F3C13" w:rsidRPr="0073469F" w:rsidRDefault="001F3C13" w:rsidP="001F3C13">
      <w:pPr>
        <w:pStyle w:val="B1"/>
      </w:pPr>
      <w:r w:rsidRPr="0073469F">
        <w:t>2.</w:t>
      </w:r>
      <w:r w:rsidRPr="0073469F">
        <w:tab/>
        <w:t>Magic number(s): none</w:t>
      </w:r>
    </w:p>
    <w:p w14:paraId="2A80CC7F" w14:textId="77777777" w:rsidR="001F3C13" w:rsidRPr="0073469F" w:rsidRDefault="001F3C13" w:rsidP="001F3C13">
      <w:pPr>
        <w:pStyle w:val="B1"/>
      </w:pPr>
      <w:r w:rsidRPr="0073469F">
        <w:t>3.</w:t>
      </w:r>
      <w:r w:rsidRPr="0073469F">
        <w:tab/>
        <w:t>File extension(s): none</w:t>
      </w:r>
    </w:p>
    <w:p w14:paraId="2A31FFA0" w14:textId="77777777" w:rsidR="001F3C13" w:rsidRPr="0073469F" w:rsidRDefault="001F3C13" w:rsidP="001F3C13">
      <w:pPr>
        <w:pStyle w:val="B1"/>
      </w:pPr>
      <w:r w:rsidRPr="0073469F">
        <w:t>4.</w:t>
      </w:r>
      <w:r w:rsidRPr="0073469F">
        <w:tab/>
        <w:t>Macintosh File Type Code(s): none</w:t>
      </w:r>
    </w:p>
    <w:p w14:paraId="5B286EA5" w14:textId="77777777" w:rsidR="001F3C13" w:rsidRPr="0073469F" w:rsidRDefault="001F3C13" w:rsidP="001F3C13">
      <w:pPr>
        <w:pStyle w:val="B1"/>
      </w:pPr>
      <w:r w:rsidRPr="0073469F">
        <w:t>5.</w:t>
      </w:r>
      <w:r w:rsidRPr="0073469F">
        <w:tab/>
        <w:t>Object Identifier(s) or OID(s): none</w:t>
      </w:r>
    </w:p>
    <w:p w14:paraId="3929A1C2" w14:textId="77777777" w:rsidR="001F3C13" w:rsidRPr="0073469F" w:rsidRDefault="001F3C13" w:rsidP="001F3C13">
      <w:r w:rsidRPr="0073469F">
        <w:t>Intended usage:</w:t>
      </w:r>
    </w:p>
    <w:p w14:paraId="0D2F65F2" w14:textId="77777777" w:rsidR="001F3C13" w:rsidRPr="0073469F" w:rsidRDefault="001F3C13" w:rsidP="001F3C13">
      <w:pPr>
        <w:rPr>
          <w:rFonts w:eastAsia="PMingLiU"/>
        </w:rPr>
      </w:pPr>
      <w:r w:rsidRPr="0073469F">
        <w:rPr>
          <w:rFonts w:eastAsia="PMingLiU"/>
        </w:rPr>
        <w:t>Common</w:t>
      </w:r>
    </w:p>
    <w:p w14:paraId="6E66BFEA" w14:textId="77777777" w:rsidR="001F3C13" w:rsidRPr="0073469F" w:rsidRDefault="001F3C13" w:rsidP="001F3C13">
      <w:r w:rsidRPr="0073469F">
        <w:t>Person to contact for further information:</w:t>
      </w:r>
    </w:p>
    <w:p w14:paraId="76DD6D63" w14:textId="77777777" w:rsidR="001F3C13" w:rsidRPr="0073469F" w:rsidRDefault="001F3C13" w:rsidP="001F3C13">
      <w:pPr>
        <w:pStyle w:val="B1"/>
      </w:pPr>
      <w:r w:rsidRPr="0073469F">
        <w:t>-</w:t>
      </w:r>
      <w:r w:rsidRPr="0073469F">
        <w:tab/>
        <w:t>Name: &lt;MCC name&gt;</w:t>
      </w:r>
    </w:p>
    <w:p w14:paraId="27BA790F" w14:textId="77777777" w:rsidR="001F3C13" w:rsidRPr="0073469F" w:rsidRDefault="001F3C13" w:rsidP="001F3C13">
      <w:pPr>
        <w:pStyle w:val="B1"/>
      </w:pPr>
      <w:r w:rsidRPr="0073469F">
        <w:t>-</w:t>
      </w:r>
      <w:r w:rsidRPr="0073469F">
        <w:tab/>
        <w:t>Email: &lt;MCC email address&gt;</w:t>
      </w:r>
    </w:p>
    <w:p w14:paraId="37C3054C" w14:textId="77777777" w:rsidR="001F3C13" w:rsidRPr="0073469F" w:rsidRDefault="001F3C13" w:rsidP="001F3C13">
      <w:pPr>
        <w:pStyle w:val="B1"/>
      </w:pPr>
      <w:r w:rsidRPr="0073469F">
        <w:t>-</w:t>
      </w:r>
      <w:r w:rsidRPr="0073469F">
        <w:tab/>
        <w:t>Author/Change controller:</w:t>
      </w:r>
    </w:p>
    <w:p w14:paraId="4FAF0E13" w14:textId="77777777" w:rsidR="001F3C13" w:rsidRPr="0073469F" w:rsidRDefault="001F3C13" w:rsidP="001F3C13">
      <w:pPr>
        <w:pStyle w:val="B2"/>
      </w:pPr>
      <w:r w:rsidRPr="0073469F">
        <w:t>i)</w:t>
      </w:r>
      <w:r w:rsidRPr="0073469F">
        <w:tab/>
        <w:t>Author: 3GPP CT1 Working Group/3GPP_TSG_CT_WG1@LIST.ETSI.ORG</w:t>
      </w:r>
    </w:p>
    <w:p w14:paraId="09BBC419" w14:textId="77777777" w:rsidR="001F3C13" w:rsidRDefault="001F3C13" w:rsidP="001F3C13">
      <w:pPr>
        <w:pStyle w:val="B2"/>
      </w:pPr>
      <w:r w:rsidRPr="0073469F">
        <w:t>ii)</w:t>
      </w:r>
      <w:r w:rsidRPr="0073469F">
        <w:tab/>
        <w:t>Change controller: &lt;MCC name&gt;/&lt;MCC email address&gt;</w:t>
      </w:r>
    </w:p>
    <w:p w14:paraId="035EBAB8" w14:textId="77777777" w:rsidR="00B70C3A" w:rsidRPr="0079589D" w:rsidRDefault="00B70C3A" w:rsidP="00B70C3A"/>
    <w:p w14:paraId="642DCAD5" w14:textId="77777777" w:rsidR="00B70C3A" w:rsidRPr="0079589D" w:rsidRDefault="00B70C3A" w:rsidP="00F1630B">
      <w:pPr>
        <w:pStyle w:val="Heading1"/>
      </w:pPr>
      <w:bookmarkStart w:id="5342" w:name="_Toc20153174"/>
      <w:bookmarkStart w:id="5343" w:name="_Toc27495839"/>
      <w:bookmarkStart w:id="5344" w:name="_Toc36109307"/>
      <w:bookmarkStart w:id="5345" w:name="_Toc45195095"/>
      <w:bookmarkStart w:id="5346" w:name="_Toc123629096"/>
      <w:r w:rsidRPr="0079589D">
        <w:t>F.4</w:t>
      </w:r>
      <w:r w:rsidRPr="0079589D">
        <w:tab/>
        <w:t>XML schema for MCVideo (de)-affiliation requests</w:t>
      </w:r>
      <w:bookmarkEnd w:id="5342"/>
      <w:bookmarkEnd w:id="5343"/>
      <w:bookmarkEnd w:id="5344"/>
      <w:bookmarkEnd w:id="5345"/>
      <w:bookmarkEnd w:id="5346"/>
    </w:p>
    <w:p w14:paraId="4BCB2ABD" w14:textId="77777777" w:rsidR="00B70C3A" w:rsidRPr="0079589D" w:rsidRDefault="00B70C3A" w:rsidP="00F1630B">
      <w:pPr>
        <w:pStyle w:val="Heading2"/>
      </w:pPr>
      <w:bookmarkStart w:id="5347" w:name="_Toc20153175"/>
      <w:bookmarkStart w:id="5348" w:name="_Toc27495840"/>
      <w:bookmarkStart w:id="5349" w:name="_Toc36109308"/>
      <w:bookmarkStart w:id="5350" w:name="_Toc45195096"/>
      <w:bookmarkStart w:id="5351" w:name="_Toc123629097"/>
      <w:r w:rsidRPr="0079589D">
        <w:rPr>
          <w:lang w:eastAsia="zh-CN"/>
        </w:rPr>
        <w:t>F.4</w:t>
      </w:r>
      <w:r w:rsidRPr="0079589D">
        <w:t>.1</w:t>
      </w:r>
      <w:r w:rsidRPr="0079589D">
        <w:tab/>
        <w:t>General</w:t>
      </w:r>
      <w:bookmarkEnd w:id="5347"/>
      <w:bookmarkEnd w:id="5348"/>
      <w:bookmarkEnd w:id="5349"/>
      <w:bookmarkEnd w:id="5350"/>
      <w:bookmarkEnd w:id="5351"/>
    </w:p>
    <w:p w14:paraId="4C337AF0" w14:textId="77777777" w:rsidR="00B70C3A" w:rsidRPr="0079589D" w:rsidRDefault="00B70C3A" w:rsidP="00B70C3A">
      <w:r w:rsidRPr="0079589D">
        <w:t xml:space="preserve">This </w:t>
      </w:r>
      <w:r w:rsidR="00C836A2">
        <w:t>clause</w:t>
      </w:r>
      <w:r w:rsidRPr="0079589D">
        <w:t xml:space="preserve"> defines XML schema and MIME type for MCVideo (de)-affiliation requests.</w:t>
      </w:r>
    </w:p>
    <w:p w14:paraId="6E0020B4" w14:textId="77777777" w:rsidR="00B70C3A" w:rsidRPr="0079589D" w:rsidRDefault="00B70C3A" w:rsidP="00F1630B">
      <w:pPr>
        <w:pStyle w:val="Heading2"/>
        <w:rPr>
          <w:lang w:val="en-US"/>
        </w:rPr>
      </w:pPr>
      <w:bookmarkStart w:id="5352" w:name="_Toc20153176"/>
      <w:bookmarkStart w:id="5353" w:name="_Toc27495841"/>
      <w:bookmarkStart w:id="5354" w:name="_Toc36109309"/>
      <w:bookmarkStart w:id="5355" w:name="_Toc45195097"/>
      <w:bookmarkStart w:id="5356" w:name="_Toc123629098"/>
      <w:r w:rsidRPr="0079589D">
        <w:rPr>
          <w:lang w:val="en-US" w:eastAsia="zh-CN"/>
        </w:rPr>
        <w:t>F.4</w:t>
      </w:r>
      <w:r w:rsidRPr="0079589D">
        <w:rPr>
          <w:lang w:val="en-US"/>
        </w:rPr>
        <w:t>.2</w:t>
      </w:r>
      <w:r w:rsidRPr="0079589D">
        <w:rPr>
          <w:lang w:val="en-US"/>
        </w:rPr>
        <w:tab/>
        <w:t>XML schema</w:t>
      </w:r>
      <w:bookmarkEnd w:id="5352"/>
      <w:bookmarkEnd w:id="5353"/>
      <w:bookmarkEnd w:id="5354"/>
      <w:bookmarkEnd w:id="5355"/>
      <w:bookmarkEnd w:id="5356"/>
    </w:p>
    <w:p w14:paraId="15F3793A" w14:textId="77777777" w:rsidR="00B70C3A" w:rsidRPr="0079589D" w:rsidRDefault="00B70C3A" w:rsidP="00B70C3A">
      <w:pPr>
        <w:pStyle w:val="PL"/>
      </w:pPr>
      <w:r w:rsidRPr="0079589D">
        <w:t>&lt;?xml version="1.0" encoding="UTF-8"?&gt;</w:t>
      </w:r>
    </w:p>
    <w:p w14:paraId="387E65D6" w14:textId="77777777" w:rsidR="00B70C3A" w:rsidRPr="0079589D" w:rsidRDefault="00B70C3A" w:rsidP="00B70C3A">
      <w:pPr>
        <w:pStyle w:val="PL"/>
      </w:pPr>
      <w:r w:rsidRPr="0079589D">
        <w:t>&lt;xs:schema xmlns:xs="http://www.w3.org/2001/XMLSchema"</w:t>
      </w:r>
    </w:p>
    <w:p w14:paraId="64158C52" w14:textId="77777777" w:rsidR="00B70C3A" w:rsidRPr="0079589D" w:rsidRDefault="00B70C3A" w:rsidP="00B70C3A">
      <w:pPr>
        <w:pStyle w:val="PL"/>
        <w:rPr>
          <w:lang w:val="de-DE"/>
        </w:rPr>
      </w:pPr>
      <w:r w:rsidRPr="0079589D">
        <w:rPr>
          <w:lang w:val="de-DE"/>
        </w:rPr>
        <w:t>targetNamespace="urn:3gpp:ns:affiliationCommand:1.0"</w:t>
      </w:r>
    </w:p>
    <w:p w14:paraId="29B50DDE" w14:textId="77777777" w:rsidR="00B70C3A" w:rsidRPr="0079589D" w:rsidRDefault="00B70C3A" w:rsidP="00B70C3A">
      <w:pPr>
        <w:pStyle w:val="PL"/>
        <w:rPr>
          <w:lang w:val="de-DE"/>
        </w:rPr>
      </w:pPr>
      <w:r w:rsidRPr="0079589D">
        <w:rPr>
          <w:lang w:val="de-DE"/>
        </w:rPr>
        <w:t>xmlns:mcvideoaff="urn:3gpp:ns:affiliationCommand:1.0"</w:t>
      </w:r>
    </w:p>
    <w:p w14:paraId="21E1BC97" w14:textId="77777777" w:rsidR="00B70C3A" w:rsidRPr="0079589D" w:rsidRDefault="00B70C3A" w:rsidP="00B70C3A">
      <w:pPr>
        <w:pStyle w:val="PL"/>
      </w:pPr>
      <w:r w:rsidRPr="0079589D">
        <w:t>attributeFormDefault="unqualified" elementFormDefault="qualified"&gt;</w:t>
      </w:r>
    </w:p>
    <w:p w14:paraId="6C0CB682" w14:textId="77777777" w:rsidR="00B70C3A" w:rsidRPr="0079589D" w:rsidRDefault="00B70C3A" w:rsidP="00B70C3A">
      <w:pPr>
        <w:pStyle w:val="PL"/>
      </w:pPr>
      <w:r w:rsidRPr="0079589D">
        <w:t xml:space="preserve">  &lt;xs:complexType name="affiliate-command"</w:t>
      </w:r>
      <w:r w:rsidRPr="0079589D">
        <w:rPr>
          <w:lang w:val="de-DE"/>
        </w:rPr>
        <w:t xml:space="preserve"> id="affil"&gt;</w:t>
      </w:r>
    </w:p>
    <w:p w14:paraId="3EC28845" w14:textId="77777777" w:rsidR="00B70C3A" w:rsidRPr="0079589D" w:rsidRDefault="00B70C3A" w:rsidP="00B70C3A">
      <w:pPr>
        <w:pStyle w:val="PL"/>
      </w:pPr>
      <w:r w:rsidRPr="0079589D">
        <w:t xml:space="preserve">    &lt;xs:sequence&gt;</w:t>
      </w:r>
    </w:p>
    <w:p w14:paraId="47F2A066" w14:textId="77777777" w:rsidR="00B70C3A" w:rsidRPr="0079589D" w:rsidRDefault="00B70C3A" w:rsidP="00B70C3A">
      <w:pPr>
        <w:pStyle w:val="PL"/>
      </w:pPr>
      <w:r w:rsidRPr="0079589D">
        <w:t xml:space="preserve">      &lt;xs:element type="xs:anyURI" name="group" minOccurs="1" maxOccurs="unbounded"/&gt;</w:t>
      </w:r>
    </w:p>
    <w:p w14:paraId="42004105" w14:textId="77777777" w:rsidR="00B70C3A" w:rsidRPr="0079589D" w:rsidRDefault="00B70C3A" w:rsidP="00B70C3A">
      <w:pPr>
        <w:pStyle w:val="PL"/>
      </w:pPr>
      <w:r w:rsidRPr="0079589D">
        <w:t xml:space="preserve">      &lt;xs:any namespace="##other" processContents="lax" minOccurs="0" maxOccurs="unbounded"/&gt;</w:t>
      </w:r>
    </w:p>
    <w:p w14:paraId="1ECB4019" w14:textId="77777777" w:rsidR="00B70C3A" w:rsidRPr="0079589D" w:rsidRDefault="00B70C3A" w:rsidP="00B70C3A">
      <w:pPr>
        <w:pStyle w:val="PL"/>
      </w:pPr>
      <w:r w:rsidRPr="0079589D">
        <w:t xml:space="preserve">      &lt;xs:element name="anyExt" type="mcvideoaff:anyExtType" minOccurs="0"/&gt;</w:t>
      </w:r>
    </w:p>
    <w:p w14:paraId="7666CC68" w14:textId="77777777" w:rsidR="00B70C3A" w:rsidRPr="0079589D" w:rsidRDefault="00B70C3A" w:rsidP="00B70C3A">
      <w:pPr>
        <w:pStyle w:val="PL"/>
      </w:pPr>
      <w:r w:rsidRPr="0079589D">
        <w:t xml:space="preserve">    &lt;/xs:sequence&gt;</w:t>
      </w:r>
    </w:p>
    <w:p w14:paraId="60BC9D01" w14:textId="77777777" w:rsidR="00B70C3A" w:rsidRPr="0079589D" w:rsidRDefault="00B70C3A" w:rsidP="00B70C3A">
      <w:pPr>
        <w:pStyle w:val="PL"/>
      </w:pPr>
      <w:r w:rsidRPr="0079589D">
        <w:t xml:space="preserve">    &lt;xs:anyAttribute namespace="##any" processContents="lax"/&gt;</w:t>
      </w:r>
    </w:p>
    <w:p w14:paraId="3EE00681" w14:textId="77777777" w:rsidR="00B70C3A" w:rsidRPr="0079589D" w:rsidRDefault="00B70C3A" w:rsidP="00B70C3A">
      <w:pPr>
        <w:pStyle w:val="PL"/>
      </w:pPr>
      <w:r w:rsidRPr="0079589D">
        <w:t xml:space="preserve">  &lt;/xs:complexType&gt;</w:t>
      </w:r>
    </w:p>
    <w:p w14:paraId="33666638" w14:textId="77777777" w:rsidR="00B70C3A" w:rsidRPr="0079589D" w:rsidRDefault="00B70C3A" w:rsidP="00B70C3A">
      <w:pPr>
        <w:pStyle w:val="PL"/>
      </w:pPr>
      <w:r w:rsidRPr="0079589D">
        <w:t xml:space="preserve">  &lt;xs:complexType name="de-affiliate-command"&gt;</w:t>
      </w:r>
    </w:p>
    <w:p w14:paraId="7A6C46A3" w14:textId="77777777" w:rsidR="00B70C3A" w:rsidRPr="0079589D" w:rsidRDefault="00B70C3A" w:rsidP="00B70C3A">
      <w:pPr>
        <w:pStyle w:val="PL"/>
      </w:pPr>
      <w:r w:rsidRPr="0079589D">
        <w:t xml:space="preserve">    &lt;xs:sequence&gt;</w:t>
      </w:r>
    </w:p>
    <w:p w14:paraId="26DEC251" w14:textId="77777777" w:rsidR="00B70C3A" w:rsidRPr="0079589D" w:rsidRDefault="00B70C3A" w:rsidP="00B70C3A">
      <w:pPr>
        <w:pStyle w:val="PL"/>
      </w:pPr>
      <w:r w:rsidRPr="0079589D">
        <w:t xml:space="preserve">      &lt;xs:element type="xs:anyURI" name="group" minOccurs="1" maxOccurs="unbounded"/&gt;</w:t>
      </w:r>
    </w:p>
    <w:p w14:paraId="4AD174DE" w14:textId="77777777" w:rsidR="00B70C3A" w:rsidRPr="0079589D" w:rsidRDefault="00B70C3A" w:rsidP="00B70C3A">
      <w:pPr>
        <w:pStyle w:val="PL"/>
      </w:pPr>
      <w:r w:rsidRPr="0079589D">
        <w:t xml:space="preserve">      &lt;xs:any namespace="##other" processContents="lax" minOccurs="0" maxOccurs="unbounded"/&gt;</w:t>
      </w:r>
    </w:p>
    <w:p w14:paraId="607D4183" w14:textId="77777777" w:rsidR="00B70C3A" w:rsidRPr="0079589D" w:rsidRDefault="00B70C3A" w:rsidP="00B70C3A">
      <w:pPr>
        <w:pStyle w:val="PL"/>
      </w:pPr>
      <w:r w:rsidRPr="0079589D">
        <w:t xml:space="preserve">      &lt;xs:element name="anyExt" type="mcvideoaff:anyExtType" minOccurs="0"/&gt;</w:t>
      </w:r>
    </w:p>
    <w:p w14:paraId="404728C3" w14:textId="77777777" w:rsidR="00B70C3A" w:rsidRPr="0079589D" w:rsidRDefault="00B70C3A" w:rsidP="00B70C3A">
      <w:pPr>
        <w:pStyle w:val="PL"/>
      </w:pPr>
      <w:r w:rsidRPr="0079589D">
        <w:t xml:space="preserve">    &lt;/xs:sequence&gt;</w:t>
      </w:r>
    </w:p>
    <w:p w14:paraId="04F3A972" w14:textId="77777777" w:rsidR="00B70C3A" w:rsidRPr="0079589D" w:rsidRDefault="00B70C3A" w:rsidP="00B70C3A">
      <w:pPr>
        <w:pStyle w:val="PL"/>
      </w:pPr>
      <w:r w:rsidRPr="0079589D">
        <w:t xml:space="preserve">    &lt;xs:anyAttribute namespace="##any" processContents="lax"/&gt;</w:t>
      </w:r>
    </w:p>
    <w:p w14:paraId="12B81D69" w14:textId="77777777" w:rsidR="00B70C3A" w:rsidRPr="0079589D" w:rsidRDefault="00B70C3A" w:rsidP="00B70C3A">
      <w:pPr>
        <w:pStyle w:val="PL"/>
      </w:pPr>
      <w:r w:rsidRPr="0079589D">
        <w:t xml:space="preserve">  &lt;/xs:complexType&gt;</w:t>
      </w:r>
    </w:p>
    <w:p w14:paraId="3C4CF1F4" w14:textId="77777777" w:rsidR="00B70C3A" w:rsidRPr="0079589D" w:rsidRDefault="00B70C3A" w:rsidP="00B70C3A">
      <w:pPr>
        <w:pStyle w:val="PL"/>
      </w:pPr>
      <w:r w:rsidRPr="0079589D">
        <w:t xml:space="preserve">  &lt;xs:element name="command-list"&gt;</w:t>
      </w:r>
    </w:p>
    <w:p w14:paraId="6EEAE8F1" w14:textId="77777777" w:rsidR="00B70C3A" w:rsidRPr="0079589D" w:rsidRDefault="00B70C3A" w:rsidP="00B70C3A">
      <w:pPr>
        <w:pStyle w:val="PL"/>
      </w:pPr>
      <w:r w:rsidRPr="0079589D">
        <w:t xml:space="preserve">    &lt;xs:complexType&gt;</w:t>
      </w:r>
    </w:p>
    <w:p w14:paraId="44F75472" w14:textId="77777777" w:rsidR="00B70C3A" w:rsidRPr="0079589D" w:rsidRDefault="00B70C3A" w:rsidP="00B70C3A">
      <w:pPr>
        <w:pStyle w:val="PL"/>
      </w:pPr>
      <w:r w:rsidRPr="0079589D">
        <w:t xml:space="preserve">      &lt;xs:sequence&gt;</w:t>
      </w:r>
    </w:p>
    <w:p w14:paraId="5F6F6CA8" w14:textId="77777777" w:rsidR="00B70C3A" w:rsidRPr="0079589D" w:rsidRDefault="00B70C3A" w:rsidP="00B70C3A">
      <w:pPr>
        <w:pStyle w:val="PL"/>
      </w:pPr>
      <w:r w:rsidRPr="0079589D">
        <w:t xml:space="preserve">        &lt;xs:element name="affiliate" type="mcvideoaff:affiliate-command" minOccurs="0" maxOccurs="1"/&gt;</w:t>
      </w:r>
    </w:p>
    <w:p w14:paraId="50A861AA" w14:textId="77777777" w:rsidR="00B70C3A" w:rsidRPr="0079589D" w:rsidRDefault="00B70C3A" w:rsidP="00B70C3A">
      <w:pPr>
        <w:pStyle w:val="PL"/>
        <w:rPr>
          <w:lang w:val="fr-FR"/>
        </w:rPr>
      </w:pPr>
      <w:r w:rsidRPr="0079589D">
        <w:t xml:space="preserve">        </w:t>
      </w:r>
      <w:r w:rsidRPr="0079589D">
        <w:rPr>
          <w:lang w:val="fr-FR"/>
        </w:rPr>
        <w:t>&lt;xs:element name="de-affiliate" type="mcvideoaff:de-affiliate-command" minOccurs="0" maxOccurs="1"/&gt;</w:t>
      </w:r>
    </w:p>
    <w:p w14:paraId="66B7A187" w14:textId="77777777" w:rsidR="00B70C3A" w:rsidRPr="0079589D" w:rsidRDefault="00B70C3A" w:rsidP="00B70C3A">
      <w:pPr>
        <w:pStyle w:val="PL"/>
      </w:pPr>
      <w:r w:rsidRPr="0079589D">
        <w:rPr>
          <w:lang w:val="fr-FR"/>
        </w:rPr>
        <w:t xml:space="preserve">        </w:t>
      </w:r>
      <w:r w:rsidRPr="0079589D">
        <w:t>&lt;xs:element name="anyExt" type="mcvideoaff:anyExtType" minOccurs="0"/&gt;</w:t>
      </w:r>
    </w:p>
    <w:p w14:paraId="2DBCB207" w14:textId="77777777" w:rsidR="00B70C3A" w:rsidRPr="0079589D" w:rsidRDefault="00B70C3A" w:rsidP="00B70C3A">
      <w:pPr>
        <w:pStyle w:val="PL"/>
      </w:pPr>
      <w:r w:rsidRPr="0079589D">
        <w:t xml:space="preserve">        &lt;xs:any namespace="##other" processContents="lax" minOccurs="0" maxOccurs="unbounded"/&gt;</w:t>
      </w:r>
    </w:p>
    <w:p w14:paraId="3B06854B" w14:textId="77777777" w:rsidR="00B70C3A" w:rsidRPr="0079589D" w:rsidRDefault="00B70C3A" w:rsidP="00B70C3A">
      <w:pPr>
        <w:pStyle w:val="PL"/>
      </w:pPr>
      <w:r w:rsidRPr="0079589D">
        <w:t xml:space="preserve">      &lt;/xs:sequence&gt;</w:t>
      </w:r>
    </w:p>
    <w:p w14:paraId="0434646B" w14:textId="77777777" w:rsidR="00B70C3A" w:rsidRPr="0079589D" w:rsidRDefault="00B70C3A" w:rsidP="00B70C3A">
      <w:pPr>
        <w:pStyle w:val="PL"/>
      </w:pPr>
      <w:r w:rsidRPr="0079589D">
        <w:t xml:space="preserve">    &lt;/xs:complexType&gt;</w:t>
      </w:r>
    </w:p>
    <w:p w14:paraId="68FD0C00" w14:textId="77777777" w:rsidR="00B70C3A" w:rsidRPr="0079589D" w:rsidRDefault="00B70C3A" w:rsidP="00B70C3A">
      <w:pPr>
        <w:pStyle w:val="PL"/>
      </w:pPr>
      <w:r w:rsidRPr="0079589D">
        <w:t xml:space="preserve">  &lt;/xs:element&gt;</w:t>
      </w:r>
    </w:p>
    <w:p w14:paraId="4EC23F81" w14:textId="77777777" w:rsidR="00B70C3A" w:rsidRPr="0079589D" w:rsidRDefault="00B70C3A" w:rsidP="00B70C3A">
      <w:pPr>
        <w:pStyle w:val="PL"/>
      </w:pPr>
      <w:r w:rsidRPr="0079589D">
        <w:t xml:space="preserve">  &lt;xs:complexType name="anyExtType"&gt;</w:t>
      </w:r>
    </w:p>
    <w:p w14:paraId="0D0B1A19" w14:textId="77777777" w:rsidR="00B70C3A" w:rsidRPr="0079589D" w:rsidRDefault="00B70C3A" w:rsidP="00B70C3A">
      <w:pPr>
        <w:pStyle w:val="PL"/>
      </w:pPr>
      <w:r w:rsidRPr="0079589D">
        <w:t xml:space="preserve">    &lt;xs:sequence&gt;</w:t>
      </w:r>
    </w:p>
    <w:p w14:paraId="7DF4E993" w14:textId="77777777" w:rsidR="00B70C3A" w:rsidRPr="0079589D" w:rsidRDefault="00B70C3A" w:rsidP="00B70C3A">
      <w:pPr>
        <w:pStyle w:val="PL"/>
      </w:pPr>
      <w:r w:rsidRPr="0079589D">
        <w:t xml:space="preserve">      &lt;xs:any namespace="##any" processContents="lax" minOccurs="0" maxOccurs="unbounded"/&gt;</w:t>
      </w:r>
    </w:p>
    <w:p w14:paraId="37B1AAF5" w14:textId="77777777" w:rsidR="00B70C3A" w:rsidRPr="0079589D" w:rsidRDefault="00B70C3A" w:rsidP="00B70C3A">
      <w:pPr>
        <w:pStyle w:val="PL"/>
      </w:pPr>
      <w:r w:rsidRPr="0079589D">
        <w:t xml:space="preserve">    &lt;/xs:sequence&gt;</w:t>
      </w:r>
    </w:p>
    <w:p w14:paraId="35F84AE7" w14:textId="77777777" w:rsidR="00B70C3A" w:rsidRPr="0079589D" w:rsidRDefault="00B70C3A" w:rsidP="00B70C3A">
      <w:pPr>
        <w:pStyle w:val="PL"/>
      </w:pPr>
      <w:r w:rsidRPr="0079589D">
        <w:t xml:space="preserve">  &lt;/xs:complexType&gt;</w:t>
      </w:r>
    </w:p>
    <w:p w14:paraId="115E47DA" w14:textId="77777777" w:rsidR="00B70C3A" w:rsidRPr="0079589D" w:rsidRDefault="00B70C3A" w:rsidP="00B70C3A">
      <w:pPr>
        <w:pStyle w:val="PL"/>
      </w:pPr>
      <w:r w:rsidRPr="0079589D">
        <w:t>&lt;/xs:schema&gt;</w:t>
      </w:r>
    </w:p>
    <w:p w14:paraId="68F7380E" w14:textId="77777777" w:rsidR="00B70C3A" w:rsidRPr="0079589D" w:rsidRDefault="00B70C3A" w:rsidP="00F1630B">
      <w:pPr>
        <w:pStyle w:val="Heading2"/>
      </w:pPr>
      <w:bookmarkStart w:id="5357" w:name="_Toc20153177"/>
      <w:bookmarkStart w:id="5358" w:name="_Toc27495842"/>
      <w:bookmarkStart w:id="5359" w:name="_Toc36109310"/>
      <w:bookmarkStart w:id="5360" w:name="_Toc45195098"/>
      <w:bookmarkStart w:id="5361" w:name="_Toc123629099"/>
      <w:r w:rsidRPr="0079589D">
        <w:rPr>
          <w:lang w:eastAsia="zh-CN"/>
        </w:rPr>
        <w:t>F.4</w:t>
      </w:r>
      <w:r w:rsidRPr="0079589D">
        <w:t>.3</w:t>
      </w:r>
      <w:r w:rsidRPr="0079589D">
        <w:tab/>
        <w:t>Semantic</w:t>
      </w:r>
      <w:bookmarkEnd w:id="5357"/>
      <w:bookmarkEnd w:id="5358"/>
      <w:bookmarkEnd w:id="5359"/>
      <w:bookmarkEnd w:id="5360"/>
      <w:bookmarkEnd w:id="5361"/>
    </w:p>
    <w:p w14:paraId="6F2E6453" w14:textId="77777777" w:rsidR="00B70C3A" w:rsidRPr="0079589D" w:rsidRDefault="00B70C3A" w:rsidP="00B70C3A">
      <w:pPr>
        <w:rPr>
          <w:lang w:eastAsia="zh-CN"/>
        </w:rPr>
      </w:pPr>
      <w:r w:rsidRPr="0079589D">
        <w:t>The &lt;command-list&gt; element is the root element of the XML document. The &lt;command-list&gt; element</w:t>
      </w:r>
      <w:r w:rsidRPr="0079589D">
        <w:rPr>
          <w:lang w:eastAsia="zh-CN"/>
        </w:rPr>
        <w:t xml:space="preserve"> may contain &lt;affiliate-command&gt;, or &lt;de-affiliate-command&gt; subelements or both.</w:t>
      </w:r>
    </w:p>
    <w:p w14:paraId="61CBABED" w14:textId="77777777" w:rsidR="00B70C3A" w:rsidRPr="0079589D" w:rsidRDefault="00B70C3A" w:rsidP="00B70C3A">
      <w:r w:rsidRPr="0079589D">
        <w:t>If the &lt;command-list&gt; contains the &lt;affiliate-command&gt; element then:</w:t>
      </w:r>
    </w:p>
    <w:p w14:paraId="5D8F92F7" w14:textId="77777777" w:rsidR="00B70C3A" w:rsidRPr="0079589D" w:rsidRDefault="00B70C3A" w:rsidP="00B70C3A">
      <w:pPr>
        <w:pStyle w:val="B1"/>
      </w:pPr>
      <w:r w:rsidRPr="0079589D">
        <w:t>1)</w:t>
      </w:r>
      <w:r w:rsidRPr="0079589D">
        <w:tab/>
        <w:t>the &lt;affiliate-command&gt; element contains a list of &lt;group&gt; subelements having at least one subelement. The recipient shall perform an affiliation for all the MCVideo groups contained in the list for the clients for which the &lt;command-list&gt; applies.</w:t>
      </w:r>
    </w:p>
    <w:p w14:paraId="6805EED6" w14:textId="77777777" w:rsidR="00B70C3A" w:rsidRPr="0079589D" w:rsidRDefault="00B70C3A" w:rsidP="00B70C3A">
      <w:r w:rsidRPr="0079589D">
        <w:t>If the &lt;command-list&gt; contains the &lt;de-affiliate-command&gt; element then:</w:t>
      </w:r>
    </w:p>
    <w:p w14:paraId="46A8712B" w14:textId="77777777" w:rsidR="00B70C3A" w:rsidRPr="0079589D" w:rsidRDefault="00B70C3A" w:rsidP="00B70C3A">
      <w:pPr>
        <w:pStyle w:val="B1"/>
      </w:pPr>
      <w:r w:rsidRPr="0079589D">
        <w:t>1)</w:t>
      </w:r>
      <w:r w:rsidRPr="0079589D">
        <w:tab/>
        <w:t>the &lt;de-affiliate-command&gt; element contains a list of &lt;group&gt; subelements having at least one subelement. The recipient shall perform a de-affiliation for all the MCVideo groups contained in the list for the clients for which the &lt;command-list&gt; applies.</w:t>
      </w:r>
    </w:p>
    <w:p w14:paraId="470A47E7" w14:textId="77777777" w:rsidR="00B70C3A" w:rsidRPr="0079589D" w:rsidRDefault="00B70C3A" w:rsidP="00B70C3A">
      <w:r w:rsidRPr="0079589D">
        <w:t>The recipient of the XML ignores any unknown element and any unknown attribute.</w:t>
      </w:r>
    </w:p>
    <w:p w14:paraId="7075351E" w14:textId="77777777" w:rsidR="00B70C3A" w:rsidRPr="0079589D" w:rsidRDefault="00B70C3A" w:rsidP="00F1630B">
      <w:pPr>
        <w:pStyle w:val="Heading2"/>
      </w:pPr>
      <w:bookmarkStart w:id="5362" w:name="_Toc20153178"/>
      <w:bookmarkStart w:id="5363" w:name="_Toc27495843"/>
      <w:bookmarkStart w:id="5364" w:name="_Toc36109311"/>
      <w:bookmarkStart w:id="5365" w:name="_Toc45195099"/>
      <w:bookmarkStart w:id="5366" w:name="_Toc123629100"/>
      <w:r w:rsidRPr="0079589D">
        <w:rPr>
          <w:lang w:eastAsia="zh-CN"/>
        </w:rPr>
        <w:t>F.4</w:t>
      </w:r>
      <w:r w:rsidRPr="0079589D">
        <w:t>.4</w:t>
      </w:r>
      <w:r w:rsidRPr="0079589D">
        <w:tab/>
        <w:t>IANA registration template</w:t>
      </w:r>
      <w:bookmarkEnd w:id="5362"/>
      <w:bookmarkEnd w:id="5363"/>
      <w:bookmarkEnd w:id="5364"/>
      <w:bookmarkEnd w:id="5365"/>
      <w:bookmarkEnd w:id="5366"/>
    </w:p>
    <w:p w14:paraId="5B83B5AF" w14:textId="77777777" w:rsidR="00D80019" w:rsidRPr="0073469F" w:rsidRDefault="00D80019" w:rsidP="00D80019">
      <w:r w:rsidRPr="0073469F">
        <w:t>Your Name:</w:t>
      </w:r>
    </w:p>
    <w:p w14:paraId="66DDE917" w14:textId="77777777" w:rsidR="00D80019" w:rsidRPr="0073469F" w:rsidRDefault="00D80019" w:rsidP="00D80019">
      <w:r w:rsidRPr="0073469F">
        <w:t>&lt;MCC name&gt;</w:t>
      </w:r>
    </w:p>
    <w:p w14:paraId="6A44147C" w14:textId="77777777" w:rsidR="00D80019" w:rsidRPr="0073469F" w:rsidRDefault="00D80019" w:rsidP="00D80019">
      <w:r w:rsidRPr="0073469F">
        <w:t>Your Email Address:</w:t>
      </w:r>
    </w:p>
    <w:p w14:paraId="50D2BFEC" w14:textId="77777777" w:rsidR="00D80019" w:rsidRPr="0073469F" w:rsidRDefault="00D80019" w:rsidP="00D80019">
      <w:r w:rsidRPr="0073469F">
        <w:t>&lt;MCC email address&gt;</w:t>
      </w:r>
    </w:p>
    <w:p w14:paraId="4019A9A2" w14:textId="77777777" w:rsidR="00D80019" w:rsidRPr="0073469F" w:rsidRDefault="00D80019" w:rsidP="00D80019">
      <w:r w:rsidRPr="0073469F">
        <w:t>Media Type Name:</w:t>
      </w:r>
    </w:p>
    <w:p w14:paraId="338D9115" w14:textId="77777777" w:rsidR="00D80019" w:rsidRPr="0073469F" w:rsidRDefault="00D80019" w:rsidP="00D80019">
      <w:r w:rsidRPr="0073469F">
        <w:t>Application</w:t>
      </w:r>
    </w:p>
    <w:p w14:paraId="59039550" w14:textId="77777777" w:rsidR="00D80019" w:rsidRPr="0073469F" w:rsidRDefault="00D80019" w:rsidP="00D80019">
      <w:r w:rsidRPr="0073469F">
        <w:t>Subtype name:</w:t>
      </w:r>
    </w:p>
    <w:p w14:paraId="79841139" w14:textId="77777777" w:rsidR="00D80019" w:rsidRPr="0073469F" w:rsidRDefault="00D80019" w:rsidP="00D80019">
      <w:r w:rsidRPr="0073469F">
        <w:t>vnd.3gpp.mc</w:t>
      </w:r>
      <w:r>
        <w:t>video</w:t>
      </w:r>
      <w:r w:rsidRPr="0073469F">
        <w:t>-</w:t>
      </w:r>
      <w:r>
        <w:t>affiliation</w:t>
      </w:r>
      <w:r w:rsidRPr="0073469F">
        <w:t>-</w:t>
      </w:r>
      <w:r w:rsidR="00A54300">
        <w:t>command</w:t>
      </w:r>
      <w:r w:rsidRPr="0073469F">
        <w:t>+xml</w:t>
      </w:r>
    </w:p>
    <w:p w14:paraId="5A95BEE0" w14:textId="77777777" w:rsidR="00D80019" w:rsidRPr="0073469F" w:rsidRDefault="00D80019" w:rsidP="00D80019">
      <w:r w:rsidRPr="0073469F">
        <w:t>Required parameters:</w:t>
      </w:r>
    </w:p>
    <w:p w14:paraId="3DC88B4A" w14:textId="77777777" w:rsidR="00D80019" w:rsidRPr="0073469F" w:rsidRDefault="00D80019" w:rsidP="00D80019">
      <w:r w:rsidRPr="0073469F">
        <w:t>None</w:t>
      </w:r>
    </w:p>
    <w:p w14:paraId="51946FA5" w14:textId="77777777" w:rsidR="00D80019" w:rsidRPr="0073469F" w:rsidRDefault="00D80019" w:rsidP="00D80019">
      <w:r w:rsidRPr="0073469F">
        <w:t>Optional parameters:</w:t>
      </w:r>
    </w:p>
    <w:p w14:paraId="468BFE02" w14:textId="77777777" w:rsidR="00D80019" w:rsidRPr="0073469F" w:rsidRDefault="00D80019" w:rsidP="00D80019">
      <w:r w:rsidRPr="0073469F">
        <w:t>"charset"</w:t>
      </w:r>
      <w:r w:rsidRPr="0073469F">
        <w:tab/>
        <w:t>the parameter has identical semantics to the charset parameter of the "application/xml" media type as specified in section 9.1 of IETF RFC 7303.</w:t>
      </w:r>
    </w:p>
    <w:p w14:paraId="039C703E" w14:textId="77777777" w:rsidR="00D80019" w:rsidRPr="0073469F" w:rsidRDefault="00D80019" w:rsidP="00D80019">
      <w:r w:rsidRPr="0073469F">
        <w:t>Encoding considerations:</w:t>
      </w:r>
    </w:p>
    <w:p w14:paraId="238AA203" w14:textId="77777777" w:rsidR="00D80019" w:rsidRPr="0073469F" w:rsidRDefault="00D80019" w:rsidP="00D80019">
      <w:r w:rsidRPr="0073469F">
        <w:t>binary.</w:t>
      </w:r>
    </w:p>
    <w:p w14:paraId="18761C5E" w14:textId="77777777" w:rsidR="00D80019" w:rsidRPr="0073469F" w:rsidRDefault="00D80019" w:rsidP="00D80019">
      <w:r w:rsidRPr="0073469F">
        <w:t>Security considerations:</w:t>
      </w:r>
    </w:p>
    <w:p w14:paraId="062AFC5F" w14:textId="77777777" w:rsidR="00D80019" w:rsidRPr="0073469F" w:rsidRDefault="00D80019" w:rsidP="00D80019">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3A208128" w14:textId="77777777" w:rsidR="00D80019" w:rsidRPr="0073469F" w:rsidRDefault="00D80019" w:rsidP="00D80019">
      <w:r w:rsidRPr="0073469F">
        <w:t>The information transported in this media type does not include active or executable content.</w:t>
      </w:r>
    </w:p>
    <w:p w14:paraId="0C07C1A9" w14:textId="77777777" w:rsidR="00D80019" w:rsidRPr="0073469F" w:rsidRDefault="00D80019" w:rsidP="00D80019">
      <w:r w:rsidRPr="0073469F">
        <w:t>Mechanisms for privacy and integrity protection of protocol parameters exist. Those mechanisms as well as authentication and further security mechanisms are described in 3GPP TS 24.229.</w:t>
      </w:r>
    </w:p>
    <w:p w14:paraId="209D39FA" w14:textId="77777777" w:rsidR="00D80019" w:rsidRPr="0073469F" w:rsidRDefault="00D80019" w:rsidP="00D80019">
      <w:r w:rsidRPr="0073469F">
        <w:t>This media type does not include provisions for directives that institute actions on a recipient's files or other resources.</w:t>
      </w:r>
    </w:p>
    <w:p w14:paraId="4AC5ED88" w14:textId="77777777" w:rsidR="00D80019" w:rsidRPr="0073469F" w:rsidRDefault="00D80019" w:rsidP="00D80019">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6365FB6" w14:textId="77777777" w:rsidR="00D80019" w:rsidRPr="0073469F" w:rsidRDefault="00D80019" w:rsidP="00D80019">
      <w:r w:rsidRPr="0073469F">
        <w:t>This media type does not employ compression.</w:t>
      </w:r>
    </w:p>
    <w:p w14:paraId="0F0292C6" w14:textId="77777777" w:rsidR="00D80019" w:rsidRPr="0073469F" w:rsidRDefault="00D80019" w:rsidP="00D80019">
      <w:r w:rsidRPr="0073469F">
        <w:t>Interoperability considerations:</w:t>
      </w:r>
    </w:p>
    <w:p w14:paraId="70C57E9C" w14:textId="77777777" w:rsidR="00D80019" w:rsidRPr="0073469F" w:rsidRDefault="00D80019" w:rsidP="00D80019">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639707DA" w14:textId="77777777" w:rsidR="00D80019" w:rsidRPr="0073469F" w:rsidRDefault="00D80019" w:rsidP="00D80019">
      <w:r w:rsidRPr="0073469F">
        <w:t>Published specification:</w:t>
      </w:r>
    </w:p>
    <w:p w14:paraId="341526AA" w14:textId="77777777" w:rsidR="00D80019" w:rsidRPr="0073469F" w:rsidRDefault="00D80019" w:rsidP="00D80019">
      <w:r w:rsidRPr="0073469F">
        <w:t>3GPP TS 24.</w:t>
      </w:r>
      <w:r>
        <w:t>281</w:t>
      </w:r>
      <w:r w:rsidRPr="0073469F">
        <w:t xml:space="preserve"> "Mission Critical </w:t>
      </w:r>
      <w:r>
        <w:t>Video</w:t>
      </w:r>
      <w:r w:rsidRPr="0073469F">
        <w:t xml:space="preserve"> (MC</w:t>
      </w:r>
      <w:r>
        <w:t>Video</w:t>
      </w:r>
      <w:r w:rsidRPr="0073469F">
        <w:t xml:space="preserve">) </w:t>
      </w:r>
      <w:r>
        <w:t>signalling</w:t>
      </w:r>
      <w:r w:rsidRPr="0073469F">
        <w:t xml:space="preserve"> control</w:t>
      </w:r>
      <w:r>
        <w:t>; Protocol specification</w:t>
      </w:r>
      <w:r w:rsidRPr="0073469F">
        <w:t xml:space="preserve">" version </w:t>
      </w:r>
      <w:r w:rsidRPr="0073469F">
        <w:rPr>
          <w:lang w:eastAsia="zh-CN"/>
        </w:rPr>
        <w:t>1</w:t>
      </w:r>
      <w:r>
        <w:rPr>
          <w:lang w:eastAsia="zh-CN"/>
        </w:rPr>
        <w:t>5</w:t>
      </w:r>
      <w:r w:rsidRPr="0073469F">
        <w:t xml:space="preserve">.0.0, </w:t>
      </w:r>
      <w:r w:rsidRPr="0073469F">
        <w:rPr>
          <w:rFonts w:eastAsia="PMingLiU"/>
        </w:rPr>
        <w:t>available via http://www.3gpp.org/specs/numbering.htm.</w:t>
      </w:r>
    </w:p>
    <w:p w14:paraId="2A7913E3" w14:textId="77777777" w:rsidR="00D80019" w:rsidRPr="0073469F" w:rsidRDefault="00D80019" w:rsidP="00D80019">
      <w:r w:rsidRPr="0073469F">
        <w:t>Applications which use this media type:</w:t>
      </w:r>
    </w:p>
    <w:p w14:paraId="01FCB3ED" w14:textId="77777777" w:rsidR="00D80019" w:rsidRPr="0073469F" w:rsidRDefault="00D80019" w:rsidP="00D80019">
      <w:pPr>
        <w:rPr>
          <w:rFonts w:eastAsia="PMingLiU"/>
        </w:rPr>
      </w:pPr>
      <w:r w:rsidRPr="0073469F">
        <w:rPr>
          <w:rFonts w:eastAsia="PMingLiU"/>
        </w:rPr>
        <w:t xml:space="preserve">Applications supporting the </w:t>
      </w:r>
      <w:r>
        <w:rPr>
          <w:rFonts w:eastAsia="PMingLiU"/>
        </w:rPr>
        <w:t>mission critical video</w:t>
      </w:r>
      <w:r w:rsidRPr="0073469F">
        <w:rPr>
          <w:rFonts w:eastAsia="PMingLiU"/>
        </w:rPr>
        <w:t xml:space="preserve"> as described in the published specification.</w:t>
      </w:r>
    </w:p>
    <w:p w14:paraId="568F3103" w14:textId="77777777" w:rsidR="00D80019" w:rsidRPr="0073469F" w:rsidRDefault="00D80019" w:rsidP="00D80019">
      <w:pPr>
        <w:rPr>
          <w:rFonts w:eastAsia="PMingLiU"/>
        </w:rPr>
      </w:pPr>
      <w:r w:rsidRPr="0073469F">
        <w:rPr>
          <w:rFonts w:eastAsia="PMingLiU"/>
        </w:rPr>
        <w:t>Fragment identifier considerations:</w:t>
      </w:r>
    </w:p>
    <w:p w14:paraId="4E58167C" w14:textId="77777777" w:rsidR="00D80019" w:rsidRPr="0073469F" w:rsidRDefault="00D80019" w:rsidP="00D80019">
      <w:r w:rsidRPr="0073469F">
        <w:t>The handling in section 5 of IETF RFC 7303 applies.</w:t>
      </w:r>
    </w:p>
    <w:p w14:paraId="24636E16" w14:textId="77777777" w:rsidR="00D80019" w:rsidRPr="0073469F" w:rsidRDefault="00D80019" w:rsidP="00D80019">
      <w:r w:rsidRPr="0073469F">
        <w:t>Restrictions on usage:</w:t>
      </w:r>
    </w:p>
    <w:p w14:paraId="15831012" w14:textId="77777777" w:rsidR="00D80019" w:rsidRPr="0073469F" w:rsidRDefault="00D80019" w:rsidP="00D80019">
      <w:r w:rsidRPr="0073469F">
        <w:t>None</w:t>
      </w:r>
    </w:p>
    <w:p w14:paraId="600C405A" w14:textId="77777777" w:rsidR="00D80019" w:rsidRPr="0073469F" w:rsidRDefault="00D80019" w:rsidP="00D80019">
      <w:r w:rsidRPr="0073469F">
        <w:t>Provisional registration? (standards tree only):</w:t>
      </w:r>
    </w:p>
    <w:p w14:paraId="510DB747" w14:textId="77777777" w:rsidR="00D80019" w:rsidRPr="0073469F" w:rsidRDefault="00D80019" w:rsidP="00D80019">
      <w:r w:rsidRPr="0073469F">
        <w:t>N/A</w:t>
      </w:r>
    </w:p>
    <w:p w14:paraId="163CFEEE" w14:textId="77777777" w:rsidR="00D80019" w:rsidRPr="0073469F" w:rsidRDefault="00D80019" w:rsidP="00D80019">
      <w:r w:rsidRPr="0073469F">
        <w:t>Additional information:</w:t>
      </w:r>
    </w:p>
    <w:p w14:paraId="3D0CA5A9" w14:textId="77777777" w:rsidR="00D80019" w:rsidRPr="0073469F" w:rsidRDefault="00D80019" w:rsidP="00D80019">
      <w:pPr>
        <w:pStyle w:val="B1"/>
      </w:pPr>
      <w:r w:rsidRPr="0073469F">
        <w:t>1.</w:t>
      </w:r>
      <w:r w:rsidRPr="0073469F">
        <w:tab/>
        <w:t>Deprecated alias names for this type: none</w:t>
      </w:r>
    </w:p>
    <w:p w14:paraId="293C1CE3" w14:textId="77777777" w:rsidR="00D80019" w:rsidRPr="0073469F" w:rsidRDefault="00D80019" w:rsidP="00D80019">
      <w:pPr>
        <w:pStyle w:val="B1"/>
      </w:pPr>
      <w:r w:rsidRPr="0073469F">
        <w:t>2.</w:t>
      </w:r>
      <w:r w:rsidRPr="0073469F">
        <w:tab/>
        <w:t>Magic number(s): none</w:t>
      </w:r>
    </w:p>
    <w:p w14:paraId="022CF7CD" w14:textId="77777777" w:rsidR="00D80019" w:rsidRPr="0073469F" w:rsidRDefault="00D80019" w:rsidP="00D80019">
      <w:pPr>
        <w:pStyle w:val="B1"/>
      </w:pPr>
      <w:r w:rsidRPr="0073469F">
        <w:t>3.</w:t>
      </w:r>
      <w:r w:rsidRPr="0073469F">
        <w:tab/>
        <w:t>File extension(s): none</w:t>
      </w:r>
    </w:p>
    <w:p w14:paraId="122B23F4" w14:textId="77777777" w:rsidR="00D80019" w:rsidRPr="0073469F" w:rsidRDefault="00D80019" w:rsidP="00D80019">
      <w:pPr>
        <w:pStyle w:val="B1"/>
      </w:pPr>
      <w:r w:rsidRPr="0073469F">
        <w:t>4.</w:t>
      </w:r>
      <w:r w:rsidRPr="0073469F">
        <w:tab/>
        <w:t>Macintosh File Type Code(s): none</w:t>
      </w:r>
    </w:p>
    <w:p w14:paraId="1C0F0F21" w14:textId="77777777" w:rsidR="00D80019" w:rsidRPr="0073469F" w:rsidRDefault="00D80019" w:rsidP="00D80019">
      <w:pPr>
        <w:pStyle w:val="B1"/>
      </w:pPr>
      <w:r w:rsidRPr="0073469F">
        <w:t>5.</w:t>
      </w:r>
      <w:r w:rsidRPr="0073469F">
        <w:tab/>
        <w:t>Object Identifier(s) or OID(s): none</w:t>
      </w:r>
    </w:p>
    <w:p w14:paraId="08C4140C" w14:textId="77777777" w:rsidR="00D80019" w:rsidRPr="0073469F" w:rsidRDefault="00D80019" w:rsidP="00D80019">
      <w:r w:rsidRPr="0073469F">
        <w:t>Intended usage:</w:t>
      </w:r>
    </w:p>
    <w:p w14:paraId="6541C688" w14:textId="77777777" w:rsidR="00D80019" w:rsidRPr="0073469F" w:rsidRDefault="00D80019" w:rsidP="00D80019">
      <w:pPr>
        <w:rPr>
          <w:rFonts w:eastAsia="PMingLiU"/>
        </w:rPr>
      </w:pPr>
      <w:r w:rsidRPr="0073469F">
        <w:rPr>
          <w:rFonts w:eastAsia="PMingLiU"/>
        </w:rPr>
        <w:t>Common</w:t>
      </w:r>
    </w:p>
    <w:p w14:paraId="276A35C3" w14:textId="77777777" w:rsidR="00D80019" w:rsidRPr="0073469F" w:rsidRDefault="00D80019" w:rsidP="00D80019">
      <w:r w:rsidRPr="0073469F">
        <w:t>Person to contact for further information:</w:t>
      </w:r>
    </w:p>
    <w:p w14:paraId="309D31F6" w14:textId="77777777" w:rsidR="00D80019" w:rsidRPr="0073469F" w:rsidRDefault="00D80019" w:rsidP="00D80019">
      <w:pPr>
        <w:pStyle w:val="B1"/>
      </w:pPr>
      <w:r w:rsidRPr="0073469F">
        <w:t>-</w:t>
      </w:r>
      <w:r w:rsidRPr="0073469F">
        <w:tab/>
        <w:t>Name: &lt;MCC name&gt;</w:t>
      </w:r>
    </w:p>
    <w:p w14:paraId="19928615" w14:textId="77777777" w:rsidR="00D80019" w:rsidRPr="0073469F" w:rsidRDefault="00D80019" w:rsidP="00D80019">
      <w:pPr>
        <w:pStyle w:val="B1"/>
      </w:pPr>
      <w:r w:rsidRPr="0073469F">
        <w:t>-</w:t>
      </w:r>
      <w:r w:rsidRPr="0073469F">
        <w:tab/>
        <w:t>Email: &lt;MCC email address&gt;</w:t>
      </w:r>
    </w:p>
    <w:p w14:paraId="252E93B2" w14:textId="77777777" w:rsidR="00D80019" w:rsidRPr="0073469F" w:rsidRDefault="00D80019" w:rsidP="00D80019">
      <w:pPr>
        <w:pStyle w:val="B1"/>
      </w:pPr>
      <w:r w:rsidRPr="0073469F">
        <w:t>-</w:t>
      </w:r>
      <w:r w:rsidRPr="0073469F">
        <w:tab/>
        <w:t>Author/Change controller:</w:t>
      </w:r>
    </w:p>
    <w:p w14:paraId="06E4D2C2" w14:textId="77777777" w:rsidR="00D80019" w:rsidRPr="0073469F" w:rsidRDefault="00D80019" w:rsidP="00D80019">
      <w:pPr>
        <w:pStyle w:val="B2"/>
      </w:pPr>
      <w:r w:rsidRPr="0073469F">
        <w:t>i)</w:t>
      </w:r>
      <w:r w:rsidRPr="0073469F">
        <w:tab/>
        <w:t>Author: 3GPP CT1 Working Group/3GPP_TSG_CT_WG1@LIST.ETSI.ORG</w:t>
      </w:r>
    </w:p>
    <w:p w14:paraId="13760DB5" w14:textId="77777777" w:rsidR="00D80019" w:rsidRDefault="00D80019" w:rsidP="00D80019">
      <w:pPr>
        <w:pStyle w:val="B2"/>
      </w:pPr>
      <w:r w:rsidRPr="0073469F">
        <w:t>ii)</w:t>
      </w:r>
      <w:r w:rsidRPr="0073469F">
        <w:tab/>
        <w:t>Change controller: &lt;MCC name&gt;/&lt;MCC email address&gt;</w:t>
      </w:r>
    </w:p>
    <w:p w14:paraId="32F89932" w14:textId="77777777" w:rsidR="004B0FA7" w:rsidRDefault="004B0FA7" w:rsidP="00F1630B">
      <w:pPr>
        <w:pStyle w:val="Heading1"/>
      </w:pPr>
      <w:bookmarkStart w:id="5367" w:name="_Toc20153179"/>
      <w:bookmarkStart w:id="5368" w:name="_Toc27495844"/>
      <w:bookmarkStart w:id="5369" w:name="_Toc36109312"/>
      <w:bookmarkStart w:id="5370" w:name="_Toc45195100"/>
      <w:bookmarkStart w:id="5371" w:name="_Toc123629101"/>
      <w:r>
        <w:t>F.5</w:t>
      </w:r>
      <w:r w:rsidRPr="00F6303A">
        <w:tab/>
      </w:r>
      <w:r>
        <w:t>XML</w:t>
      </w:r>
      <w:r w:rsidRPr="00F6303A">
        <w:t xml:space="preserve"> </w:t>
      </w:r>
      <w:r>
        <w:t xml:space="preserve">schema </w:t>
      </w:r>
      <w:r w:rsidRPr="00F6303A">
        <w:t xml:space="preserve">for </w:t>
      </w:r>
      <w:r>
        <w:t>the transmission request</w:t>
      </w:r>
      <w:bookmarkEnd w:id="5367"/>
      <w:bookmarkEnd w:id="5368"/>
      <w:bookmarkEnd w:id="5369"/>
      <w:bookmarkEnd w:id="5370"/>
      <w:bookmarkEnd w:id="5371"/>
    </w:p>
    <w:p w14:paraId="0619CEBC" w14:textId="77777777" w:rsidR="004B0FA7" w:rsidRPr="0073469F" w:rsidRDefault="004B0FA7" w:rsidP="00F1630B">
      <w:pPr>
        <w:pStyle w:val="Heading2"/>
      </w:pPr>
      <w:bookmarkStart w:id="5372" w:name="_Toc20153180"/>
      <w:bookmarkStart w:id="5373" w:name="_Toc27495845"/>
      <w:bookmarkStart w:id="5374" w:name="_Toc36109313"/>
      <w:bookmarkStart w:id="5375" w:name="_Toc45195101"/>
      <w:bookmarkStart w:id="5376" w:name="_Toc123629102"/>
      <w:r w:rsidRPr="0073469F">
        <w:t>F.</w:t>
      </w:r>
      <w:r>
        <w:t>5</w:t>
      </w:r>
      <w:r w:rsidRPr="0073469F">
        <w:t>.1</w:t>
      </w:r>
      <w:r w:rsidRPr="0073469F">
        <w:tab/>
        <w:t>General</w:t>
      </w:r>
      <w:bookmarkEnd w:id="5372"/>
      <w:bookmarkEnd w:id="5373"/>
      <w:bookmarkEnd w:id="5374"/>
      <w:bookmarkEnd w:id="5375"/>
      <w:bookmarkEnd w:id="5376"/>
    </w:p>
    <w:p w14:paraId="271CC549" w14:textId="77777777" w:rsidR="004B0FA7" w:rsidRPr="0073469F" w:rsidRDefault="004B0FA7" w:rsidP="004B0FA7">
      <w:r w:rsidRPr="0073469F">
        <w:t xml:space="preserve">This </w:t>
      </w:r>
      <w:r w:rsidR="00C836A2">
        <w:t>clause</w:t>
      </w:r>
      <w:r w:rsidRPr="0073469F">
        <w:t xml:space="preserve"> define</w:t>
      </w:r>
      <w:r>
        <w:t xml:space="preserve">s XML schema and MIME type for </w:t>
      </w:r>
      <w:r w:rsidRPr="0073469F">
        <w:t>application/</w:t>
      </w:r>
      <w:r w:rsidRPr="0073469F">
        <w:rPr>
          <w:lang w:eastAsia="ko-KR"/>
        </w:rPr>
        <w:t>vnd.3gpp.</w:t>
      </w:r>
      <w:r>
        <w:rPr>
          <w:lang w:eastAsia="ko-KR"/>
        </w:rPr>
        <w:t>transmission</w:t>
      </w:r>
      <w:r>
        <w:t>-request+xml</w:t>
      </w:r>
      <w:r w:rsidRPr="0073469F">
        <w:t>.</w:t>
      </w:r>
    </w:p>
    <w:p w14:paraId="15C943D5" w14:textId="77777777" w:rsidR="004B0FA7" w:rsidRPr="0073469F" w:rsidRDefault="004B0FA7" w:rsidP="00F1630B">
      <w:pPr>
        <w:pStyle w:val="Heading2"/>
      </w:pPr>
      <w:bookmarkStart w:id="5377" w:name="_Toc20153181"/>
      <w:bookmarkStart w:id="5378" w:name="_Toc27495846"/>
      <w:bookmarkStart w:id="5379" w:name="_Toc36109314"/>
      <w:bookmarkStart w:id="5380" w:name="_Toc45195102"/>
      <w:bookmarkStart w:id="5381" w:name="_Toc123629103"/>
      <w:r w:rsidRPr="0073469F">
        <w:t>F.</w:t>
      </w:r>
      <w:r>
        <w:t>5</w:t>
      </w:r>
      <w:r w:rsidRPr="0073469F">
        <w:t>.2</w:t>
      </w:r>
      <w:r w:rsidRPr="0073469F">
        <w:tab/>
        <w:t>XML schema</w:t>
      </w:r>
      <w:bookmarkEnd w:id="5377"/>
      <w:bookmarkEnd w:id="5378"/>
      <w:bookmarkEnd w:id="5379"/>
      <w:bookmarkEnd w:id="5380"/>
      <w:bookmarkEnd w:id="5381"/>
    </w:p>
    <w:p w14:paraId="653C12B3" w14:textId="77777777" w:rsidR="004B0FA7" w:rsidRDefault="004B0FA7" w:rsidP="004B0FA7">
      <w:pPr>
        <w:pStyle w:val="PL"/>
      </w:pPr>
      <w:r>
        <w:t>&lt;?xml version="1.0" encoding="UTF-8"?&gt;</w:t>
      </w:r>
    </w:p>
    <w:p w14:paraId="4CA65271" w14:textId="77777777" w:rsidR="004B0FA7" w:rsidRDefault="004B0FA7" w:rsidP="004B0FA7">
      <w:pPr>
        <w:pStyle w:val="PL"/>
      </w:pPr>
      <w:r>
        <w:t>&lt;xs:schema attributeFormDefault="unqualified" elementFormDefault="qualified" xmlns:xs="http://www.w3.org/2001/XMLSchema" targetNamespace="urn:3gpp:ns:transmissionRequest:1.0" xmlns:mcvideotransmission="urn:3gpp:ns:transmissionRequest:1.0"&gt;</w:t>
      </w:r>
    </w:p>
    <w:p w14:paraId="23B584BB" w14:textId="77777777" w:rsidR="004B0FA7" w:rsidRDefault="004B0FA7" w:rsidP="004B0FA7">
      <w:pPr>
        <w:pStyle w:val="PL"/>
      </w:pPr>
      <w:r>
        <w:tab/>
        <w:t>&lt;!-- the root element --&gt;</w:t>
      </w:r>
    </w:p>
    <w:p w14:paraId="05B1BEF2" w14:textId="77777777" w:rsidR="004B0FA7" w:rsidRDefault="004B0FA7" w:rsidP="004B0FA7">
      <w:pPr>
        <w:pStyle w:val="PL"/>
      </w:pPr>
      <w:r>
        <w:tab/>
        <w:t>&lt;xs:element name="transmission-request" type="mcvideotransmission:transmission-request-Type"</w:t>
      </w:r>
      <w:r w:rsidRPr="00252C6D">
        <w:t xml:space="preserve"> </w:t>
      </w:r>
      <w:r>
        <w:t>minOccurs="1" maxOccurs="2"/&gt;</w:t>
      </w:r>
    </w:p>
    <w:p w14:paraId="0EF7088F" w14:textId="77777777" w:rsidR="004B0FA7" w:rsidRDefault="004B0FA7" w:rsidP="004B0FA7">
      <w:pPr>
        <w:pStyle w:val="PL"/>
      </w:pPr>
      <w:r>
        <w:tab/>
        <w:t>&lt;xs:complexType name="</w:t>
      </w:r>
      <w:r w:rsidRPr="007C0FDD">
        <w:t xml:space="preserve"> </w:t>
      </w:r>
      <w:r>
        <w:t>transmission-request-Type"&gt;</w:t>
      </w:r>
    </w:p>
    <w:p w14:paraId="361003BB" w14:textId="77777777" w:rsidR="004B0FA7" w:rsidRDefault="0021224B" w:rsidP="004B0FA7">
      <w:pPr>
        <w:pStyle w:val="PL"/>
      </w:pPr>
      <w:r>
        <w:tab/>
      </w:r>
      <w:r w:rsidR="004B0FA7">
        <w:t>&lt;xs:sequence&gt;</w:t>
      </w:r>
    </w:p>
    <w:p w14:paraId="1F6BF61A" w14:textId="77777777" w:rsidR="004B0FA7" w:rsidRDefault="00A757D6" w:rsidP="004B0FA7">
      <w:pPr>
        <w:pStyle w:val="PL"/>
      </w:pPr>
      <w:r>
        <w:tab/>
      </w:r>
      <w:r w:rsidR="004B0FA7">
        <w:t>&lt;xs:element name="ssrc" type="xs:unsignedLong"/&gt;</w:t>
      </w:r>
    </w:p>
    <w:p w14:paraId="0BCCFCC5" w14:textId="77777777" w:rsidR="004B0FA7" w:rsidRDefault="00A757D6" w:rsidP="004B0FA7">
      <w:pPr>
        <w:pStyle w:val="PL"/>
      </w:pPr>
      <w:r>
        <w:tab/>
      </w:r>
      <w:r w:rsidR="004B0FA7">
        <w:t>&lt;xs:element name="transmission-priority" type="xs:unsignedByte"/&gt;</w:t>
      </w:r>
    </w:p>
    <w:p w14:paraId="5209C351" w14:textId="77777777" w:rsidR="004B0FA7" w:rsidRDefault="00A757D6" w:rsidP="004B0FA7">
      <w:pPr>
        <w:pStyle w:val="PL"/>
      </w:pPr>
      <w:r>
        <w:tab/>
      </w:r>
      <w:r w:rsidR="004B0FA7">
        <w:t>&lt;xs:element name="user-id" type="xs:anyURI"/&gt;</w:t>
      </w:r>
    </w:p>
    <w:p w14:paraId="5B96EBA4" w14:textId="77777777" w:rsidR="004B0FA7" w:rsidRDefault="00A757D6" w:rsidP="004B0FA7">
      <w:pPr>
        <w:pStyle w:val="PL"/>
      </w:pPr>
      <w:r>
        <w:tab/>
      </w:r>
      <w:r w:rsidR="004B0FA7">
        <w:t>&lt;xs:element name="track-info" type="mcvideotransmission:track-info-Type"/&gt;</w:t>
      </w:r>
    </w:p>
    <w:p w14:paraId="47DADE06" w14:textId="77777777" w:rsidR="004B0FA7" w:rsidRDefault="00A757D6" w:rsidP="004B0FA7">
      <w:pPr>
        <w:pStyle w:val="PL"/>
      </w:pPr>
      <w:r>
        <w:tab/>
      </w:r>
      <w:r w:rsidR="004B0FA7">
        <w:t>&lt;xs:element name="transmission-indicator" type="xs:unsignedLong"/&gt;</w:t>
      </w:r>
    </w:p>
    <w:p w14:paraId="32847827" w14:textId="77777777" w:rsidR="004B0FA7" w:rsidRDefault="00A757D6" w:rsidP="004B0FA7">
      <w:pPr>
        <w:pStyle w:val="PL"/>
      </w:pPr>
      <w:r>
        <w:tab/>
      </w:r>
      <w:r w:rsidR="004B0FA7">
        <w:t>&lt;xs:element name="anyExt" type="mcvideotransmission:anyExtType" minOccurs="0"/&gt;</w:t>
      </w:r>
    </w:p>
    <w:p w14:paraId="1F024032" w14:textId="77777777" w:rsidR="004B0FA7" w:rsidRDefault="00A757D6" w:rsidP="004B0FA7">
      <w:pPr>
        <w:pStyle w:val="PL"/>
      </w:pPr>
      <w:r>
        <w:tab/>
      </w:r>
      <w:r w:rsidR="004B0FA7">
        <w:t>&lt;xs:any namespace="##other" processContents="lax" minOccurs="0" maxOccurs="unbounded"/&gt;</w:t>
      </w:r>
    </w:p>
    <w:p w14:paraId="34657157" w14:textId="77777777" w:rsidR="004B0FA7" w:rsidRDefault="0021224B" w:rsidP="004B0FA7">
      <w:pPr>
        <w:pStyle w:val="PL"/>
      </w:pPr>
      <w:r>
        <w:tab/>
      </w:r>
      <w:r w:rsidR="004B0FA7">
        <w:t>&lt;/xs:sequence&gt;</w:t>
      </w:r>
    </w:p>
    <w:p w14:paraId="32B9F2C5" w14:textId="77777777" w:rsidR="004B0FA7" w:rsidRDefault="0021224B" w:rsidP="004B0FA7">
      <w:pPr>
        <w:pStyle w:val="PL"/>
      </w:pPr>
      <w:r>
        <w:tab/>
      </w:r>
      <w:r w:rsidR="004B0FA7">
        <w:t>&lt;xs:anyAttribute namespace="##any" processContents="lax"/&gt;</w:t>
      </w:r>
    </w:p>
    <w:p w14:paraId="22A33314" w14:textId="77777777" w:rsidR="004B0FA7" w:rsidRDefault="004B0FA7" w:rsidP="004B0FA7">
      <w:pPr>
        <w:pStyle w:val="PL"/>
      </w:pPr>
      <w:r>
        <w:tab/>
        <w:t>&lt;/xs:complexType&gt;</w:t>
      </w:r>
    </w:p>
    <w:p w14:paraId="69EB52FD" w14:textId="77777777" w:rsidR="004B0FA7" w:rsidRDefault="004B0FA7" w:rsidP="004B0FA7">
      <w:pPr>
        <w:pStyle w:val="PL"/>
      </w:pPr>
      <w:r>
        <w:tab/>
        <w:t>&lt;xs:complexType name="anyExtType"&gt;</w:t>
      </w:r>
    </w:p>
    <w:p w14:paraId="03DBB41E" w14:textId="77777777" w:rsidR="004B0FA7" w:rsidRDefault="0021224B" w:rsidP="004B0FA7">
      <w:pPr>
        <w:pStyle w:val="PL"/>
      </w:pPr>
      <w:r>
        <w:tab/>
      </w:r>
      <w:r w:rsidR="004B0FA7">
        <w:t>&lt;xs:sequence&gt;</w:t>
      </w:r>
    </w:p>
    <w:p w14:paraId="1E998E36" w14:textId="77777777" w:rsidR="004B0FA7" w:rsidRDefault="00A757D6" w:rsidP="004B0FA7">
      <w:pPr>
        <w:pStyle w:val="PL"/>
      </w:pPr>
      <w:r>
        <w:tab/>
      </w:r>
      <w:r w:rsidR="004B0FA7">
        <w:t>&lt;xs:any namespace="##any" processContents="lax" minOccurs="0" maxOccurs="unbounded"/&gt;</w:t>
      </w:r>
    </w:p>
    <w:p w14:paraId="03F160A6" w14:textId="77777777" w:rsidR="004B0FA7" w:rsidRDefault="0021224B" w:rsidP="004B0FA7">
      <w:pPr>
        <w:pStyle w:val="PL"/>
      </w:pPr>
      <w:r>
        <w:tab/>
      </w:r>
      <w:r w:rsidR="004B0FA7">
        <w:t>&lt;/xs:sequence&gt;</w:t>
      </w:r>
    </w:p>
    <w:p w14:paraId="5E15682A" w14:textId="77777777" w:rsidR="004B0FA7" w:rsidRDefault="004B0FA7" w:rsidP="004B0FA7">
      <w:pPr>
        <w:pStyle w:val="PL"/>
      </w:pPr>
      <w:r>
        <w:tab/>
        <w:t>&lt;/xs:complexType&gt;</w:t>
      </w:r>
    </w:p>
    <w:p w14:paraId="764A055F" w14:textId="77777777" w:rsidR="004B0FA7" w:rsidRDefault="004B0FA7" w:rsidP="004B0FA7">
      <w:pPr>
        <w:pStyle w:val="PL"/>
      </w:pPr>
      <w:r>
        <w:tab/>
        <w:t>&lt;xs:complexType name="track-info-Type"&gt;</w:t>
      </w:r>
    </w:p>
    <w:p w14:paraId="10BCFFDB" w14:textId="77777777" w:rsidR="004B0FA7" w:rsidRDefault="0021224B" w:rsidP="004B0FA7">
      <w:pPr>
        <w:pStyle w:val="PL"/>
      </w:pPr>
      <w:r>
        <w:tab/>
      </w:r>
      <w:r w:rsidR="004B0FA7">
        <w:t>&lt;xs:sequence&gt;</w:t>
      </w:r>
    </w:p>
    <w:p w14:paraId="3DB02F3A" w14:textId="77777777" w:rsidR="004B0FA7" w:rsidRDefault="00A757D6" w:rsidP="004B0FA7">
      <w:pPr>
        <w:pStyle w:val="PL"/>
      </w:pPr>
      <w:r>
        <w:tab/>
      </w:r>
      <w:r w:rsidR="004B0FA7">
        <w:t>&lt;xs:element name="queueing-capability" type="xs:byte"/&gt;</w:t>
      </w:r>
    </w:p>
    <w:p w14:paraId="2B10A687" w14:textId="77777777" w:rsidR="004B0FA7" w:rsidRDefault="00A757D6" w:rsidP="004B0FA7">
      <w:pPr>
        <w:pStyle w:val="PL"/>
      </w:pPr>
      <w:r>
        <w:tab/>
      </w:r>
      <w:r w:rsidR="004B0FA7">
        <w:t>&lt;xs:element name="participant-type" type="xs:string"/&gt;</w:t>
      </w:r>
    </w:p>
    <w:p w14:paraId="38D15672" w14:textId="77777777" w:rsidR="004B0FA7" w:rsidRDefault="00A757D6" w:rsidP="004B0FA7">
      <w:pPr>
        <w:pStyle w:val="PL"/>
      </w:pPr>
      <w:r>
        <w:tab/>
      </w:r>
      <w:r w:rsidR="004B0FA7">
        <w:t>&lt;xs:element name="transmission-participant-reference" type="xs:unsignedLong" minOccurs="1" maxOccurs="unbounded"/&gt;</w:t>
      </w:r>
    </w:p>
    <w:p w14:paraId="51EE1F3E" w14:textId="77777777" w:rsidR="004B0FA7" w:rsidRDefault="00A757D6" w:rsidP="004B0FA7">
      <w:pPr>
        <w:pStyle w:val="PL"/>
      </w:pPr>
      <w:r>
        <w:tab/>
      </w:r>
      <w:r w:rsidR="004B0FA7">
        <w:t>&lt;xs:element name="anyExt" type="mcvideotransmission:anyExtType" minOccurs="0"/&gt;</w:t>
      </w:r>
    </w:p>
    <w:p w14:paraId="37316078" w14:textId="77777777" w:rsidR="004B0FA7" w:rsidRDefault="0021224B" w:rsidP="004B0FA7">
      <w:pPr>
        <w:pStyle w:val="PL"/>
      </w:pPr>
      <w:r>
        <w:tab/>
      </w:r>
      <w:r w:rsidR="004B0FA7">
        <w:t>&lt;/xs:sequence&gt;</w:t>
      </w:r>
    </w:p>
    <w:p w14:paraId="7C4EB85A" w14:textId="77777777" w:rsidR="004B0FA7" w:rsidRDefault="0021224B" w:rsidP="004B0FA7">
      <w:pPr>
        <w:pStyle w:val="PL"/>
      </w:pPr>
      <w:r>
        <w:tab/>
      </w:r>
      <w:r w:rsidR="004B0FA7">
        <w:t>&lt;xs:anyAttribute namespace="##any" processContents="lax"/&gt;</w:t>
      </w:r>
    </w:p>
    <w:p w14:paraId="73034FF3" w14:textId="77777777" w:rsidR="004B0FA7" w:rsidRDefault="004B0FA7" w:rsidP="004B0FA7">
      <w:pPr>
        <w:pStyle w:val="PL"/>
      </w:pPr>
      <w:r>
        <w:tab/>
        <w:t>&lt;/xs:complexType&gt;</w:t>
      </w:r>
    </w:p>
    <w:p w14:paraId="611F15D6" w14:textId="77777777" w:rsidR="004B0FA7" w:rsidRDefault="004B0FA7" w:rsidP="004B0FA7">
      <w:pPr>
        <w:pStyle w:val="PL"/>
      </w:pPr>
      <w:r>
        <w:t>&lt;/xs:schema&gt;</w:t>
      </w:r>
    </w:p>
    <w:p w14:paraId="009596A0" w14:textId="77777777" w:rsidR="004B0FA7" w:rsidRPr="0073469F" w:rsidRDefault="004B0FA7" w:rsidP="00F1630B">
      <w:pPr>
        <w:pStyle w:val="Heading2"/>
      </w:pPr>
      <w:bookmarkStart w:id="5382" w:name="_Toc20153182"/>
      <w:bookmarkStart w:id="5383" w:name="_Toc27495847"/>
      <w:bookmarkStart w:id="5384" w:name="_Toc36109315"/>
      <w:bookmarkStart w:id="5385" w:name="_Toc45195103"/>
      <w:bookmarkStart w:id="5386" w:name="_Toc123629104"/>
      <w:r w:rsidRPr="0073469F">
        <w:t>F.</w:t>
      </w:r>
      <w:r>
        <w:t>5</w:t>
      </w:r>
      <w:r w:rsidRPr="0073469F">
        <w:t>.3</w:t>
      </w:r>
      <w:r w:rsidRPr="0073469F">
        <w:tab/>
        <w:t>Semantic</w:t>
      </w:r>
      <w:bookmarkEnd w:id="5382"/>
      <w:bookmarkEnd w:id="5383"/>
      <w:bookmarkEnd w:id="5384"/>
      <w:bookmarkEnd w:id="5385"/>
      <w:bookmarkEnd w:id="5386"/>
    </w:p>
    <w:p w14:paraId="05C0307A" w14:textId="77777777" w:rsidR="004B0FA7" w:rsidRDefault="004B0FA7" w:rsidP="004B0FA7">
      <w:r w:rsidRPr="0073469F">
        <w:t xml:space="preserve">This </w:t>
      </w:r>
      <w:r w:rsidR="00C836A2">
        <w:t>clause</w:t>
      </w:r>
      <w:r w:rsidRPr="0073469F">
        <w:t xml:space="preserve"> describes the elements of </w:t>
      </w:r>
      <w:r w:rsidRPr="00F6303A">
        <w:rPr>
          <w:lang w:val="en-US"/>
        </w:rPr>
        <w:t xml:space="preserve">the </w:t>
      </w:r>
      <w:r>
        <w:rPr>
          <w:lang w:val="en-US"/>
        </w:rPr>
        <w:t>transmission request</w:t>
      </w:r>
      <w:r w:rsidRPr="0073469F">
        <w:t xml:space="preserve"> XML Schema.</w:t>
      </w:r>
    </w:p>
    <w:p w14:paraId="39105C36" w14:textId="77777777" w:rsidR="004B0FA7" w:rsidRPr="0073469F" w:rsidRDefault="004B0FA7" w:rsidP="004B0FA7">
      <w:pPr>
        <w:pStyle w:val="EX"/>
      </w:pPr>
      <w:r w:rsidRPr="0073469F">
        <w:t>&lt;</w:t>
      </w:r>
      <w:r>
        <w:t>ssrc</w:t>
      </w:r>
      <w:r w:rsidRPr="0073469F">
        <w:t>&gt;:</w:t>
      </w:r>
      <w:r w:rsidRPr="0073469F">
        <w:tab/>
      </w:r>
      <w:r w:rsidRPr="007E6F2E">
        <w:rPr>
          <w:lang w:val="en-US"/>
        </w:rPr>
        <w:t>Contains</w:t>
      </w:r>
      <w:r w:rsidRPr="000B4518">
        <w:t xml:space="preserve"> th</w:t>
      </w:r>
      <w:r>
        <w:t xml:space="preserve">e SSRC of the </w:t>
      </w:r>
      <w:r>
        <w:rPr>
          <w:lang w:val="en-US"/>
        </w:rPr>
        <w:t>transmission</w:t>
      </w:r>
      <w:r>
        <w:t xml:space="preserve"> participant</w:t>
      </w:r>
      <w:r w:rsidRPr="000B4518">
        <w:t>.</w:t>
      </w:r>
      <w:r>
        <w:t xml:space="preserve"> </w:t>
      </w:r>
      <w:r w:rsidRPr="000B4518">
        <w:t xml:space="preserve">The content of the SSRC field shall be coded as specified </w:t>
      </w:r>
      <w:r w:rsidRPr="004F3C50">
        <w:t>in IETF RFC 3550 [</w:t>
      </w:r>
      <w:r w:rsidRPr="007E6F2E">
        <w:rPr>
          <w:lang w:val="en-US"/>
        </w:rPr>
        <w:t>10</w:t>
      </w:r>
      <w:r w:rsidRPr="004F3C50">
        <w:t>].</w:t>
      </w:r>
    </w:p>
    <w:p w14:paraId="43AE692E" w14:textId="77777777" w:rsidR="004B0FA7" w:rsidRPr="0073469F" w:rsidRDefault="004B0FA7" w:rsidP="004B0FA7">
      <w:pPr>
        <w:pStyle w:val="EX"/>
      </w:pPr>
      <w:r w:rsidRPr="0073469F">
        <w:t>&lt;</w:t>
      </w:r>
      <w:r>
        <w:rPr>
          <w:lang w:val="en-US"/>
        </w:rPr>
        <w:t>transmission</w:t>
      </w:r>
      <w:r>
        <w:t>-priority</w:t>
      </w:r>
      <w:r w:rsidRPr="0073469F">
        <w:t>&gt;:</w:t>
      </w:r>
      <w:r w:rsidRPr="0073469F">
        <w:tab/>
        <w:t xml:space="preserve">Contains </w:t>
      </w:r>
      <w:r w:rsidRPr="000B4518">
        <w:t xml:space="preserve">the level of priority </w:t>
      </w:r>
      <w:r w:rsidRPr="007E6F2E">
        <w:rPr>
          <w:lang w:val="en-US"/>
        </w:rPr>
        <w:t>of the</w:t>
      </w:r>
      <w:r>
        <w:t xml:space="preserve"> </w:t>
      </w:r>
      <w:r>
        <w:rPr>
          <w:lang w:val="en-US"/>
        </w:rPr>
        <w:t>transmission</w:t>
      </w:r>
      <w:r>
        <w:t xml:space="preserve"> request</w:t>
      </w:r>
      <w:r w:rsidRPr="0073469F">
        <w:t>.</w:t>
      </w:r>
      <w:r>
        <w:t xml:space="preserve"> The &lt;</w:t>
      </w:r>
      <w:r>
        <w:rPr>
          <w:lang w:val="en-US"/>
        </w:rPr>
        <w:t>transmission</w:t>
      </w:r>
      <w:r>
        <w:t>-priority&gt; element is coded as specified in 3GPP TS 24.380 [5].</w:t>
      </w:r>
    </w:p>
    <w:p w14:paraId="1505D0F8" w14:textId="77777777" w:rsidR="004B0FA7" w:rsidRPr="0073469F" w:rsidRDefault="004B0FA7" w:rsidP="004B0FA7">
      <w:pPr>
        <w:pStyle w:val="EX"/>
      </w:pPr>
      <w:r w:rsidRPr="0073469F">
        <w:t>&lt;</w:t>
      </w:r>
      <w:r>
        <w:t>user-id</w:t>
      </w:r>
      <w:r w:rsidRPr="0073469F">
        <w:t>&gt;:</w:t>
      </w:r>
      <w:r w:rsidRPr="0073469F">
        <w:tab/>
      </w:r>
      <w:r>
        <w:t xml:space="preserve">Contains the </w:t>
      </w:r>
      <w:r>
        <w:rPr>
          <w:lang w:val="en-US"/>
        </w:rPr>
        <w:t>MCVideo</w:t>
      </w:r>
      <w:r>
        <w:t xml:space="preserve"> ID of the MC</w:t>
      </w:r>
      <w:r>
        <w:rPr>
          <w:lang w:val="en-US"/>
        </w:rPr>
        <w:t>Video</w:t>
      </w:r>
      <w:r>
        <w:t xml:space="preserve"> user </w:t>
      </w:r>
      <w:r w:rsidRPr="007E6F2E">
        <w:rPr>
          <w:lang w:val="en-US"/>
        </w:rPr>
        <w:t>requesting the permission to send media</w:t>
      </w:r>
      <w:r w:rsidRPr="0073469F">
        <w:t>.</w:t>
      </w:r>
    </w:p>
    <w:p w14:paraId="1B2E89F8" w14:textId="77777777" w:rsidR="004B0FA7" w:rsidRPr="0073469F" w:rsidRDefault="004B0FA7" w:rsidP="004B0FA7">
      <w:pPr>
        <w:pStyle w:val="EX"/>
        <w:rPr>
          <w:rFonts w:eastAsia="SimSun"/>
        </w:rPr>
      </w:pPr>
      <w:r w:rsidRPr="0073469F">
        <w:t>&lt;</w:t>
      </w:r>
      <w:r>
        <w:t>track-info</w:t>
      </w:r>
      <w:r w:rsidRPr="0073469F">
        <w:t>&gt;:</w:t>
      </w:r>
      <w:r w:rsidRPr="0073469F">
        <w:tab/>
      </w:r>
      <w:r>
        <w:rPr>
          <w:rFonts w:eastAsia="SimSun"/>
        </w:rPr>
        <w:t>Contains the &lt;queueing-capability</w:t>
      </w:r>
      <w:r w:rsidRPr="007E6F2E">
        <w:rPr>
          <w:rFonts w:eastAsia="SimSun"/>
          <w:lang w:val="en-US"/>
        </w:rPr>
        <w:t xml:space="preserve">&gt; element, </w:t>
      </w:r>
      <w:r>
        <w:rPr>
          <w:rFonts w:eastAsia="SimSun"/>
        </w:rPr>
        <w:t xml:space="preserve">the </w:t>
      </w:r>
      <w:r w:rsidRPr="0073469F">
        <w:t>&lt;</w:t>
      </w:r>
      <w:r>
        <w:rPr>
          <w:rFonts w:eastAsia="SimSun"/>
        </w:rPr>
        <w:t>participant</w:t>
      </w:r>
      <w:r>
        <w:t>-type</w:t>
      </w:r>
      <w:r w:rsidRPr="0073469F">
        <w:t>&gt;</w:t>
      </w:r>
      <w:r>
        <w:t xml:space="preserve"> element and the </w:t>
      </w:r>
      <w:r w:rsidRPr="0073469F">
        <w:t>&lt;</w:t>
      </w:r>
      <w:r>
        <w:rPr>
          <w:rFonts w:eastAsia="SimSun"/>
          <w:lang w:val="en-US"/>
        </w:rPr>
        <w:t>transmission</w:t>
      </w:r>
      <w:r>
        <w:rPr>
          <w:rFonts w:eastAsia="SimSun"/>
        </w:rPr>
        <w:t>-participant-reference</w:t>
      </w:r>
      <w:r w:rsidRPr="0073469F">
        <w:t>&gt;</w:t>
      </w:r>
      <w:r>
        <w:t>.</w:t>
      </w:r>
    </w:p>
    <w:p w14:paraId="636FBAB2" w14:textId="77777777" w:rsidR="004B0FA7" w:rsidRPr="007E6F2E" w:rsidRDefault="004B0FA7" w:rsidP="004B0FA7">
      <w:pPr>
        <w:pStyle w:val="EX"/>
        <w:rPr>
          <w:rFonts w:eastAsia="SimSun"/>
          <w:lang w:val="en-US"/>
        </w:rPr>
      </w:pPr>
      <w:r w:rsidRPr="0073469F">
        <w:t>&lt;</w:t>
      </w:r>
      <w:r>
        <w:rPr>
          <w:lang w:val="en-US"/>
        </w:rPr>
        <w:t>transmission</w:t>
      </w:r>
      <w:r>
        <w:t>-indicator</w:t>
      </w:r>
      <w:r w:rsidRPr="0073469F">
        <w:t>&gt;:</w:t>
      </w:r>
      <w:r w:rsidRPr="0073469F">
        <w:tab/>
      </w:r>
      <w:r>
        <w:rPr>
          <w:rFonts w:eastAsia="SimSun"/>
        </w:rPr>
        <w:t xml:space="preserve">Contains </w:t>
      </w:r>
      <w:r w:rsidRPr="000B4518">
        <w:rPr>
          <w:lang w:eastAsia="x-none"/>
        </w:rPr>
        <w:t>ad</w:t>
      </w:r>
      <w:r>
        <w:rPr>
          <w:lang w:eastAsia="x-none"/>
        </w:rPr>
        <w:t>ditional information</w:t>
      </w:r>
      <w:r w:rsidRPr="000B4518">
        <w:rPr>
          <w:lang w:eastAsia="x-none"/>
        </w:rPr>
        <w:t>.</w:t>
      </w:r>
      <w:r w:rsidRPr="007E6F2E">
        <w:rPr>
          <w:lang w:val="en-US" w:eastAsia="x-none"/>
        </w:rPr>
        <w:t xml:space="preserve"> The </w:t>
      </w:r>
      <w:r w:rsidRPr="0073469F">
        <w:t>&lt;</w:t>
      </w:r>
      <w:r>
        <w:rPr>
          <w:lang w:val="en-US"/>
        </w:rPr>
        <w:t>transmission</w:t>
      </w:r>
      <w:r>
        <w:t>-indicator</w:t>
      </w:r>
      <w:r w:rsidRPr="0073469F">
        <w:t>&gt;</w:t>
      </w:r>
      <w:r>
        <w:t xml:space="preserve"> element is coded as specified in 3GPP TS 24.</w:t>
      </w:r>
      <w:r>
        <w:rPr>
          <w:lang w:val="en-US"/>
        </w:rPr>
        <w:t>581</w:t>
      </w:r>
      <w:r>
        <w:t> [5].</w:t>
      </w:r>
    </w:p>
    <w:p w14:paraId="505A2311" w14:textId="77777777" w:rsidR="00424B3E" w:rsidRPr="007E6F2E" w:rsidRDefault="004B0FA7" w:rsidP="004B0FA7">
      <w:pPr>
        <w:pStyle w:val="EX"/>
        <w:rPr>
          <w:rFonts w:eastAsia="SimSun"/>
          <w:lang w:val="en-US"/>
        </w:rPr>
      </w:pPr>
      <w:r w:rsidRPr="0073469F">
        <w:t>&lt;</w:t>
      </w:r>
      <w:r>
        <w:rPr>
          <w:rFonts w:eastAsia="SimSun"/>
        </w:rPr>
        <w:t>participant</w:t>
      </w:r>
      <w:r>
        <w:t>-type</w:t>
      </w:r>
      <w:r w:rsidRPr="0073469F">
        <w:t>&gt;:</w:t>
      </w:r>
      <w:r w:rsidRPr="0073469F">
        <w:tab/>
      </w:r>
      <w:r w:rsidRPr="007E6F2E">
        <w:rPr>
          <w:lang w:val="en-US"/>
        </w:rPr>
        <w:t>Contains</w:t>
      </w:r>
      <w:r>
        <w:t xml:space="preserve"> the participant type</w:t>
      </w:r>
      <w:r w:rsidRPr="007E6F2E">
        <w:rPr>
          <w:lang w:val="en-US"/>
        </w:rPr>
        <w:t xml:space="preserve"> </w:t>
      </w:r>
      <w:r>
        <w:t xml:space="preserve">assigned to the </w:t>
      </w:r>
      <w:r>
        <w:rPr>
          <w:lang w:val="en-US"/>
        </w:rPr>
        <w:t>MCVideo</w:t>
      </w:r>
      <w:r w:rsidRPr="007E6F2E">
        <w:rPr>
          <w:lang w:val="en-US"/>
        </w:rPr>
        <w:t xml:space="preserve"> user</w:t>
      </w:r>
      <w:r>
        <w:t xml:space="preserve"> identified by the </w:t>
      </w:r>
      <w:r w:rsidRPr="0073469F">
        <w:t>&lt;</w:t>
      </w:r>
      <w:r>
        <w:t>user-id&gt; element</w:t>
      </w:r>
      <w:r w:rsidRPr="007E6F2E">
        <w:rPr>
          <w:lang w:val="en-US"/>
        </w:rPr>
        <w:t>. The &lt;participant-type&gt; element is coded as</w:t>
      </w:r>
      <w:r>
        <w:t xml:space="preserve"> specified in3GPP TS 24.</w:t>
      </w:r>
      <w:r>
        <w:rPr>
          <w:lang w:val="en-US"/>
        </w:rPr>
        <w:t>581</w:t>
      </w:r>
      <w:r>
        <w:t> [5].</w:t>
      </w:r>
    </w:p>
    <w:p w14:paraId="2D002C4D" w14:textId="77777777" w:rsidR="004B0FA7" w:rsidRPr="0073469F" w:rsidRDefault="004B0FA7" w:rsidP="004B0FA7">
      <w:pPr>
        <w:pStyle w:val="NO"/>
      </w:pPr>
      <w:r w:rsidRPr="000B4518">
        <w:t>NOTE:</w:t>
      </w:r>
      <w:r w:rsidRPr="000B4518">
        <w:tab/>
        <w:t xml:space="preserve">The reference to the </w:t>
      </w:r>
      <w:r>
        <w:rPr>
          <w:lang w:val="en-US"/>
        </w:rPr>
        <w:t>transmission</w:t>
      </w:r>
      <w:r w:rsidRPr="000B4518">
        <w:t xml:space="preserve"> participant is a value only understandable by the </w:t>
      </w:r>
      <w:r>
        <w:rPr>
          <w:lang w:val="en-US"/>
        </w:rPr>
        <w:t>transmission</w:t>
      </w:r>
      <w:r w:rsidRPr="000B4518">
        <w:t xml:space="preserve"> control server interface in the non-Controlling function of an </w:t>
      </w:r>
      <w:r>
        <w:rPr>
          <w:lang w:val="en-US"/>
        </w:rPr>
        <w:t>MCVideo</w:t>
      </w:r>
      <w:r w:rsidRPr="000B4518">
        <w:t xml:space="preserve"> group.</w:t>
      </w:r>
    </w:p>
    <w:p w14:paraId="7AB059BD" w14:textId="77777777" w:rsidR="004B0FA7" w:rsidRPr="007E6F2E" w:rsidRDefault="004B0FA7" w:rsidP="004B0FA7">
      <w:pPr>
        <w:pStyle w:val="EX"/>
        <w:rPr>
          <w:rFonts w:eastAsia="SimSun"/>
        </w:rPr>
      </w:pPr>
      <w:r>
        <w:rPr>
          <w:rFonts w:eastAsia="SimSun"/>
        </w:rPr>
        <w:t>&lt;queueing-</w:t>
      </w:r>
      <w:r w:rsidRPr="007E6F2E">
        <w:t>capability</w:t>
      </w:r>
      <w:r w:rsidRPr="007E6F2E">
        <w:rPr>
          <w:rFonts w:eastAsia="SimSun"/>
        </w:rPr>
        <w:t>&gt;:</w:t>
      </w:r>
      <w:r w:rsidRPr="007E6F2E">
        <w:rPr>
          <w:rFonts w:eastAsia="SimSun"/>
        </w:rPr>
        <w:tab/>
        <w:t xml:space="preserve">Contains the queueing capability of the </w:t>
      </w:r>
      <w:r>
        <w:rPr>
          <w:rFonts w:eastAsia="SimSun"/>
          <w:lang w:val="en-US"/>
        </w:rPr>
        <w:t>MCVideo</w:t>
      </w:r>
      <w:r w:rsidRPr="007E6F2E">
        <w:rPr>
          <w:rFonts w:eastAsia="SimSun"/>
        </w:rPr>
        <w:t xml:space="preserve"> client. </w:t>
      </w:r>
      <w:r w:rsidRPr="007E6F2E">
        <w:t>The &lt;</w:t>
      </w:r>
      <w:r>
        <w:rPr>
          <w:rFonts w:eastAsia="SimSun"/>
        </w:rPr>
        <w:t>queueing-</w:t>
      </w:r>
      <w:r w:rsidRPr="007E6F2E">
        <w:t>capability&gt; element is coded as</w:t>
      </w:r>
      <w:r>
        <w:t xml:space="preserve"> specified in 3GPP TS 24.</w:t>
      </w:r>
      <w:r>
        <w:rPr>
          <w:lang w:val="en-US"/>
        </w:rPr>
        <w:t>581</w:t>
      </w:r>
      <w:r>
        <w:t> [5].</w:t>
      </w:r>
    </w:p>
    <w:p w14:paraId="5A6FAAB5" w14:textId="77777777" w:rsidR="004B0FA7" w:rsidRPr="0073469F" w:rsidRDefault="004B0FA7" w:rsidP="004B0FA7">
      <w:r w:rsidRPr="0073469F">
        <w:t>The recipient of the XML ignores any unknown element and any unknown attribute.</w:t>
      </w:r>
    </w:p>
    <w:p w14:paraId="08F4D61F" w14:textId="77777777" w:rsidR="004B0FA7" w:rsidRPr="0073469F" w:rsidRDefault="004B0FA7" w:rsidP="00F1630B">
      <w:pPr>
        <w:pStyle w:val="Heading2"/>
      </w:pPr>
      <w:bookmarkStart w:id="5387" w:name="_Toc20153183"/>
      <w:bookmarkStart w:id="5388" w:name="_Toc27495848"/>
      <w:bookmarkStart w:id="5389" w:name="_Toc36109316"/>
      <w:bookmarkStart w:id="5390" w:name="_Toc45195104"/>
      <w:bookmarkStart w:id="5391" w:name="_Toc123629105"/>
      <w:r w:rsidRPr="0073469F">
        <w:t>F.</w:t>
      </w:r>
      <w:r>
        <w:t>5</w:t>
      </w:r>
      <w:r w:rsidRPr="0073469F">
        <w:t>.4</w:t>
      </w:r>
      <w:r w:rsidRPr="0073469F">
        <w:tab/>
        <w:t>IANA registration template</w:t>
      </w:r>
      <w:bookmarkEnd w:id="5387"/>
      <w:bookmarkEnd w:id="5388"/>
      <w:bookmarkEnd w:id="5389"/>
      <w:bookmarkEnd w:id="5390"/>
      <w:bookmarkEnd w:id="5391"/>
    </w:p>
    <w:p w14:paraId="33C71A1C" w14:textId="77777777" w:rsidR="004B0FA7" w:rsidRPr="0073469F" w:rsidRDefault="004B0FA7" w:rsidP="004B0FA7">
      <w:r w:rsidRPr="0073469F">
        <w:t>Your Name:</w:t>
      </w:r>
    </w:p>
    <w:p w14:paraId="78417C82" w14:textId="77777777" w:rsidR="004B0FA7" w:rsidRPr="0073469F" w:rsidRDefault="004B0FA7" w:rsidP="004B0FA7">
      <w:r w:rsidRPr="0073469F">
        <w:t>&lt;MCC name&gt;</w:t>
      </w:r>
    </w:p>
    <w:p w14:paraId="03528D5A" w14:textId="77777777" w:rsidR="004B0FA7" w:rsidRPr="0073469F" w:rsidRDefault="004B0FA7" w:rsidP="004B0FA7">
      <w:r w:rsidRPr="0073469F">
        <w:t>Your Email Address:</w:t>
      </w:r>
    </w:p>
    <w:p w14:paraId="11056E92" w14:textId="77777777" w:rsidR="004B0FA7" w:rsidRPr="0073469F" w:rsidRDefault="004B0FA7" w:rsidP="004B0FA7">
      <w:r w:rsidRPr="0073469F">
        <w:t>&lt;MCC email address&gt;</w:t>
      </w:r>
    </w:p>
    <w:p w14:paraId="186F855A" w14:textId="77777777" w:rsidR="004B0FA7" w:rsidRPr="0073469F" w:rsidRDefault="004B0FA7" w:rsidP="004B0FA7">
      <w:r w:rsidRPr="0073469F">
        <w:t>Media Type Name:</w:t>
      </w:r>
    </w:p>
    <w:p w14:paraId="095B7B8E" w14:textId="77777777" w:rsidR="004B0FA7" w:rsidRPr="0073469F" w:rsidRDefault="004B0FA7" w:rsidP="004B0FA7">
      <w:r w:rsidRPr="0073469F">
        <w:t>Application</w:t>
      </w:r>
    </w:p>
    <w:p w14:paraId="159FB05C" w14:textId="77777777" w:rsidR="004B0FA7" w:rsidRPr="0073469F" w:rsidRDefault="004B0FA7" w:rsidP="004B0FA7">
      <w:r w:rsidRPr="0073469F">
        <w:t>Subtype name:</w:t>
      </w:r>
    </w:p>
    <w:p w14:paraId="2A3D6E9F" w14:textId="77777777" w:rsidR="004B0FA7" w:rsidRPr="0073469F" w:rsidRDefault="004B0FA7" w:rsidP="004B0FA7">
      <w:r w:rsidRPr="0073469F">
        <w:t>vnd.3gpp.</w:t>
      </w:r>
      <w:r>
        <w:t>mcvideo</w:t>
      </w:r>
      <w:r w:rsidRPr="0073469F">
        <w:t>-</w:t>
      </w:r>
      <w:r>
        <w:t>transmission-request</w:t>
      </w:r>
      <w:r w:rsidRPr="0073469F">
        <w:t>+xml</w:t>
      </w:r>
    </w:p>
    <w:p w14:paraId="11C9A241" w14:textId="77777777" w:rsidR="004B0FA7" w:rsidRPr="0073469F" w:rsidRDefault="004B0FA7" w:rsidP="004B0FA7">
      <w:r w:rsidRPr="0073469F">
        <w:t>Required parameters:</w:t>
      </w:r>
    </w:p>
    <w:p w14:paraId="7F625EF1" w14:textId="77777777" w:rsidR="004B0FA7" w:rsidRPr="0073469F" w:rsidRDefault="004B0FA7" w:rsidP="004B0FA7">
      <w:r w:rsidRPr="0073469F">
        <w:t>None</w:t>
      </w:r>
    </w:p>
    <w:p w14:paraId="7BE140C1" w14:textId="77777777" w:rsidR="004B0FA7" w:rsidRPr="0073469F" w:rsidRDefault="004B0FA7" w:rsidP="004B0FA7">
      <w:r w:rsidRPr="0073469F">
        <w:t>Optional parameters:</w:t>
      </w:r>
    </w:p>
    <w:p w14:paraId="0B7E1A09" w14:textId="77777777" w:rsidR="004B0FA7" w:rsidRPr="0073469F" w:rsidRDefault="004B0FA7" w:rsidP="004B0FA7">
      <w:r w:rsidRPr="0073469F">
        <w:t>"charset"</w:t>
      </w:r>
      <w:r w:rsidRPr="0073469F">
        <w:tab/>
        <w:t>the parameter has identical semantics to the charset parameter of the "application/xml" media type as specified in section 9.1 of IETF RFC 7303.</w:t>
      </w:r>
    </w:p>
    <w:p w14:paraId="7FB990B9" w14:textId="77777777" w:rsidR="004B0FA7" w:rsidRPr="0073469F" w:rsidRDefault="004B0FA7" w:rsidP="004B0FA7">
      <w:r w:rsidRPr="0073469F">
        <w:t>Encoding considerations:</w:t>
      </w:r>
    </w:p>
    <w:p w14:paraId="0CF21806" w14:textId="77777777" w:rsidR="004B0FA7" w:rsidRPr="0073469F" w:rsidRDefault="004B0FA7" w:rsidP="004B0FA7">
      <w:r w:rsidRPr="0073469F">
        <w:t>binary.</w:t>
      </w:r>
    </w:p>
    <w:p w14:paraId="3E9059C0" w14:textId="77777777" w:rsidR="004B0FA7" w:rsidRPr="0073469F" w:rsidRDefault="004B0FA7" w:rsidP="004B0FA7">
      <w:r w:rsidRPr="0073469F">
        <w:t>Security considerations:</w:t>
      </w:r>
    </w:p>
    <w:p w14:paraId="42CFDDBC" w14:textId="77777777" w:rsidR="004B0FA7" w:rsidRPr="0073469F" w:rsidRDefault="004B0FA7" w:rsidP="004B0FA7">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3B7A5DF9" w14:textId="77777777" w:rsidR="004B0FA7" w:rsidRPr="0073469F" w:rsidRDefault="004B0FA7" w:rsidP="004B0FA7">
      <w:r w:rsidRPr="0073469F">
        <w:t>The information transported in this media type does not include active or executable content.</w:t>
      </w:r>
    </w:p>
    <w:p w14:paraId="6073E9C7" w14:textId="77777777" w:rsidR="004B0FA7" w:rsidRPr="0073469F" w:rsidRDefault="004B0FA7" w:rsidP="004B0FA7">
      <w:r w:rsidRPr="0073469F">
        <w:t>Mechanisms for privacy and integrity protection of protocol parameters exist. Those mechanisms as well as authentication and further security mechanisms are described in 3GPP TS 24.229.</w:t>
      </w:r>
    </w:p>
    <w:p w14:paraId="59DC6CB4" w14:textId="77777777" w:rsidR="004B0FA7" w:rsidRPr="0073469F" w:rsidRDefault="004B0FA7" w:rsidP="004B0FA7">
      <w:r w:rsidRPr="0073469F">
        <w:t>This media type does not include provisions for directives that institute actions on a recipient's files or other resources.</w:t>
      </w:r>
    </w:p>
    <w:p w14:paraId="7843276E" w14:textId="77777777" w:rsidR="004B0FA7" w:rsidRPr="0073469F" w:rsidRDefault="004B0FA7" w:rsidP="004B0FA7">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434C9255" w14:textId="77777777" w:rsidR="004B0FA7" w:rsidRPr="0073469F" w:rsidRDefault="004B0FA7" w:rsidP="004B0FA7">
      <w:r w:rsidRPr="0073469F">
        <w:t>This media type does not employ compression.</w:t>
      </w:r>
    </w:p>
    <w:p w14:paraId="6B96ABF4" w14:textId="77777777" w:rsidR="004B0FA7" w:rsidRPr="0073469F" w:rsidRDefault="004B0FA7" w:rsidP="004B0FA7">
      <w:r w:rsidRPr="0073469F">
        <w:t>Interoperability considerations:</w:t>
      </w:r>
    </w:p>
    <w:p w14:paraId="0E4FB11F" w14:textId="77777777" w:rsidR="004B0FA7" w:rsidRPr="0073469F" w:rsidRDefault="004B0FA7" w:rsidP="004B0FA7">
      <w:r w:rsidRPr="0073469F">
        <w:t>Same as general interoperability considerations for application/xml media type as specified in section 9.1 of IETF RFC 7303. Any unknown XML elements and any unknown XML attributes are to be ignored by recipient of the MIME body.</w:t>
      </w:r>
    </w:p>
    <w:p w14:paraId="224AA0F2" w14:textId="77777777" w:rsidR="004B0FA7" w:rsidRPr="0073469F" w:rsidRDefault="004B0FA7" w:rsidP="004B0FA7">
      <w:r w:rsidRPr="0073469F">
        <w:t>Published specification:</w:t>
      </w:r>
    </w:p>
    <w:p w14:paraId="240D1D9C" w14:textId="77777777" w:rsidR="004B0FA7" w:rsidRPr="0073469F" w:rsidRDefault="004B0FA7" w:rsidP="004B0FA7">
      <w:r w:rsidRPr="0073469F">
        <w:t>3GPP TS 24.</w:t>
      </w:r>
      <w:r>
        <w:t>281</w:t>
      </w:r>
      <w:r w:rsidRPr="0073469F">
        <w:t xml:space="preserve"> "Mission Critical </w:t>
      </w:r>
      <w:r>
        <w:t>Video</w:t>
      </w:r>
      <w:r w:rsidRPr="0073469F">
        <w:t xml:space="preserve"> (MC</w:t>
      </w:r>
      <w:r>
        <w:t>Video</w:t>
      </w:r>
      <w:r w:rsidRPr="0073469F">
        <w:t>) call control" version 1</w:t>
      </w:r>
      <w:r>
        <w:t>4</w:t>
      </w:r>
      <w:r w:rsidRPr="0073469F">
        <w:t>.</w:t>
      </w:r>
      <w:r>
        <w:t>1</w:t>
      </w:r>
      <w:r w:rsidRPr="0073469F">
        <w:t>.0, available via http://www.3gpp.org/specs/numbering.htm.</w:t>
      </w:r>
    </w:p>
    <w:p w14:paraId="2635BE45" w14:textId="77777777" w:rsidR="004B0FA7" w:rsidRPr="0073469F" w:rsidRDefault="004B0FA7" w:rsidP="004B0FA7">
      <w:r w:rsidRPr="0073469F">
        <w:t>Applications which use this media type:</w:t>
      </w:r>
    </w:p>
    <w:p w14:paraId="76D11350" w14:textId="77777777" w:rsidR="004B0FA7" w:rsidRPr="0073469F" w:rsidRDefault="004B0FA7" w:rsidP="004B0FA7">
      <w:r w:rsidRPr="0073469F">
        <w:t xml:space="preserve">Applications supporting the </w:t>
      </w:r>
      <w:r>
        <w:t>mission critical video</w:t>
      </w:r>
      <w:r w:rsidRPr="0073469F">
        <w:t xml:space="preserve"> as described in the published specification.</w:t>
      </w:r>
    </w:p>
    <w:p w14:paraId="4DDED162" w14:textId="77777777" w:rsidR="004B0FA7" w:rsidRPr="0073469F" w:rsidRDefault="004B0FA7" w:rsidP="004B0FA7">
      <w:r w:rsidRPr="0073469F">
        <w:t>Fragment identifier considerations:</w:t>
      </w:r>
    </w:p>
    <w:p w14:paraId="78137709" w14:textId="77777777" w:rsidR="004B0FA7" w:rsidRPr="0073469F" w:rsidRDefault="004B0FA7" w:rsidP="004B0FA7">
      <w:r w:rsidRPr="0073469F">
        <w:t>The handling in section 5 of IETF RFC 7303 applies.</w:t>
      </w:r>
    </w:p>
    <w:p w14:paraId="1DCA9DB1" w14:textId="77777777" w:rsidR="004B0FA7" w:rsidRPr="0073469F" w:rsidRDefault="004B0FA7" w:rsidP="004B0FA7">
      <w:r w:rsidRPr="0073469F">
        <w:t>Restrictions on usage:</w:t>
      </w:r>
    </w:p>
    <w:p w14:paraId="011047E0" w14:textId="77777777" w:rsidR="004B0FA7" w:rsidRPr="0073469F" w:rsidRDefault="004B0FA7" w:rsidP="004B0FA7">
      <w:r w:rsidRPr="0073469F">
        <w:t>None</w:t>
      </w:r>
    </w:p>
    <w:p w14:paraId="68A2152B" w14:textId="77777777" w:rsidR="004B0FA7" w:rsidRPr="0073469F" w:rsidRDefault="004B0FA7" w:rsidP="004B0FA7">
      <w:r w:rsidRPr="0073469F">
        <w:t>Provisional registration? (standards tree only):</w:t>
      </w:r>
    </w:p>
    <w:p w14:paraId="2D1306B0" w14:textId="77777777" w:rsidR="004B0FA7" w:rsidRPr="0073469F" w:rsidRDefault="004B0FA7" w:rsidP="004B0FA7">
      <w:r w:rsidRPr="0073469F">
        <w:t>N/A</w:t>
      </w:r>
    </w:p>
    <w:p w14:paraId="4DF45ABD" w14:textId="77777777" w:rsidR="004B0FA7" w:rsidRPr="0073469F" w:rsidRDefault="004B0FA7" w:rsidP="004B0FA7">
      <w:r w:rsidRPr="0073469F">
        <w:t>Additional information:</w:t>
      </w:r>
    </w:p>
    <w:p w14:paraId="3249E578" w14:textId="77777777" w:rsidR="004B0FA7" w:rsidRPr="0073469F" w:rsidRDefault="004B0FA7" w:rsidP="004B0FA7">
      <w:pPr>
        <w:pStyle w:val="B1"/>
      </w:pPr>
      <w:r w:rsidRPr="0073469F">
        <w:t>1.</w:t>
      </w:r>
      <w:r w:rsidRPr="0073469F">
        <w:tab/>
        <w:t>Deprecated alias names for this type: none</w:t>
      </w:r>
    </w:p>
    <w:p w14:paraId="57F4FA25" w14:textId="77777777" w:rsidR="004B0FA7" w:rsidRPr="0073469F" w:rsidRDefault="004B0FA7" w:rsidP="004B0FA7">
      <w:pPr>
        <w:pStyle w:val="B1"/>
      </w:pPr>
      <w:r w:rsidRPr="0073469F">
        <w:t>2.</w:t>
      </w:r>
      <w:r w:rsidRPr="0073469F">
        <w:tab/>
        <w:t>Magic number(s): none</w:t>
      </w:r>
    </w:p>
    <w:p w14:paraId="6C2D3734" w14:textId="77777777" w:rsidR="004B0FA7" w:rsidRPr="0073469F" w:rsidRDefault="004B0FA7" w:rsidP="004B0FA7">
      <w:pPr>
        <w:pStyle w:val="B1"/>
      </w:pPr>
      <w:r w:rsidRPr="0073469F">
        <w:t>3.</w:t>
      </w:r>
      <w:r w:rsidRPr="0073469F">
        <w:tab/>
        <w:t>File extension(s): none</w:t>
      </w:r>
    </w:p>
    <w:p w14:paraId="1DABB6F6" w14:textId="77777777" w:rsidR="004B0FA7" w:rsidRPr="0073469F" w:rsidRDefault="004B0FA7" w:rsidP="004B0FA7">
      <w:pPr>
        <w:pStyle w:val="B1"/>
      </w:pPr>
      <w:r w:rsidRPr="0073469F">
        <w:t>4.</w:t>
      </w:r>
      <w:r w:rsidRPr="0073469F">
        <w:tab/>
        <w:t>Macintosh File Type Code(s): none</w:t>
      </w:r>
    </w:p>
    <w:p w14:paraId="5F96B296" w14:textId="77777777" w:rsidR="004B0FA7" w:rsidRPr="0073469F" w:rsidRDefault="004B0FA7" w:rsidP="004B0FA7">
      <w:pPr>
        <w:pStyle w:val="B1"/>
      </w:pPr>
      <w:r w:rsidRPr="0073469F">
        <w:t>5.</w:t>
      </w:r>
      <w:r w:rsidRPr="0073469F">
        <w:tab/>
        <w:t>Object Identifier(s) or OID(s): none</w:t>
      </w:r>
    </w:p>
    <w:p w14:paraId="334E1FAD" w14:textId="77777777" w:rsidR="004B0FA7" w:rsidRPr="0073469F" w:rsidRDefault="004B0FA7" w:rsidP="004B0FA7">
      <w:r w:rsidRPr="0073469F">
        <w:t>Intended usage:</w:t>
      </w:r>
    </w:p>
    <w:p w14:paraId="5721FB00" w14:textId="77777777" w:rsidR="004B0FA7" w:rsidRPr="0073469F" w:rsidRDefault="004B0FA7" w:rsidP="004B0FA7">
      <w:r w:rsidRPr="0073469F">
        <w:t>Common</w:t>
      </w:r>
    </w:p>
    <w:p w14:paraId="4DA70FF5" w14:textId="77777777" w:rsidR="004B0FA7" w:rsidRPr="0073469F" w:rsidRDefault="004B0FA7" w:rsidP="004B0FA7">
      <w:r w:rsidRPr="0073469F">
        <w:t>Person to contact for further information:</w:t>
      </w:r>
    </w:p>
    <w:p w14:paraId="1D1C057E" w14:textId="77777777" w:rsidR="004B0FA7" w:rsidRPr="0073469F" w:rsidRDefault="004B0FA7" w:rsidP="004B0FA7">
      <w:pPr>
        <w:pStyle w:val="B1"/>
      </w:pPr>
      <w:r w:rsidRPr="0073469F">
        <w:t>-</w:t>
      </w:r>
      <w:r w:rsidRPr="0073469F">
        <w:tab/>
        <w:t>Name: &lt;MCC name&gt;</w:t>
      </w:r>
    </w:p>
    <w:p w14:paraId="570B844B" w14:textId="77777777" w:rsidR="004B0FA7" w:rsidRPr="0073469F" w:rsidRDefault="004B0FA7" w:rsidP="004B0FA7">
      <w:pPr>
        <w:pStyle w:val="B1"/>
      </w:pPr>
      <w:r w:rsidRPr="0073469F">
        <w:t>-</w:t>
      </w:r>
      <w:r w:rsidRPr="0073469F">
        <w:tab/>
        <w:t>Email: &lt;MCC email address&gt;</w:t>
      </w:r>
    </w:p>
    <w:p w14:paraId="6FDF230F" w14:textId="77777777" w:rsidR="004B0FA7" w:rsidRPr="0073469F" w:rsidRDefault="004B0FA7" w:rsidP="004B0FA7">
      <w:pPr>
        <w:pStyle w:val="B1"/>
      </w:pPr>
      <w:r w:rsidRPr="0073469F">
        <w:t>-</w:t>
      </w:r>
      <w:r w:rsidRPr="0073469F">
        <w:tab/>
        <w:t>Author/Change controller:</w:t>
      </w:r>
    </w:p>
    <w:p w14:paraId="5E50F347" w14:textId="77777777" w:rsidR="004B0FA7" w:rsidRPr="0073469F" w:rsidRDefault="004B0FA7" w:rsidP="004B0FA7">
      <w:pPr>
        <w:pStyle w:val="B2"/>
      </w:pPr>
      <w:r w:rsidRPr="0073469F">
        <w:t>i)</w:t>
      </w:r>
      <w:r w:rsidRPr="0073469F">
        <w:tab/>
        <w:t>Author: 3GPP CT1 Working Group/3GPP_TSG_CT_WG1@LIST.ETSI.ORG</w:t>
      </w:r>
    </w:p>
    <w:p w14:paraId="6291DC4F" w14:textId="77777777" w:rsidR="004B0FA7" w:rsidRDefault="004B0FA7" w:rsidP="004B0FA7">
      <w:pPr>
        <w:pStyle w:val="B2"/>
      </w:pPr>
      <w:r w:rsidRPr="0073469F">
        <w:t>ii)</w:t>
      </w:r>
      <w:r w:rsidRPr="0073469F">
        <w:tab/>
        <w:t>Change controller: &lt;MCC name&gt;/&lt;MCC email address&gt;</w:t>
      </w:r>
    </w:p>
    <w:p w14:paraId="10BDA3A9" w14:textId="77777777" w:rsidR="00C42A95" w:rsidRPr="0073469F" w:rsidRDefault="00C42A95" w:rsidP="00F1630B">
      <w:pPr>
        <w:pStyle w:val="Heading1"/>
      </w:pPr>
      <w:bookmarkStart w:id="5392" w:name="_Toc123629106"/>
      <w:r>
        <w:t>F.6</w:t>
      </w:r>
      <w:r w:rsidRPr="0073469F">
        <w:tab/>
        <w:t xml:space="preserve">XML schema for </w:t>
      </w:r>
      <w:r>
        <w:t>regroup using preconfigured group</w:t>
      </w:r>
      <w:bookmarkEnd w:id="5392"/>
    </w:p>
    <w:p w14:paraId="563C3F85" w14:textId="77777777" w:rsidR="00C42A95" w:rsidRPr="0073469F" w:rsidRDefault="00C42A95" w:rsidP="00F1630B">
      <w:pPr>
        <w:pStyle w:val="Heading2"/>
      </w:pPr>
      <w:bookmarkStart w:id="5393" w:name="_Toc27501716"/>
      <w:bookmarkStart w:id="5394" w:name="_Toc36049847"/>
      <w:bookmarkStart w:id="5395" w:name="_Toc45210617"/>
      <w:bookmarkStart w:id="5396" w:name="_Toc123629107"/>
      <w:r>
        <w:rPr>
          <w:lang w:eastAsia="zh-CN"/>
        </w:rPr>
        <w:t>F.6</w:t>
      </w:r>
      <w:r w:rsidRPr="0073469F">
        <w:t>.1</w:t>
      </w:r>
      <w:r w:rsidRPr="0073469F">
        <w:tab/>
        <w:t>General</w:t>
      </w:r>
      <w:bookmarkEnd w:id="5393"/>
      <w:bookmarkEnd w:id="5394"/>
      <w:bookmarkEnd w:id="5395"/>
      <w:bookmarkEnd w:id="5396"/>
    </w:p>
    <w:p w14:paraId="605DA2D6" w14:textId="77777777" w:rsidR="00C42A95" w:rsidRPr="0073469F" w:rsidRDefault="00C42A95" w:rsidP="00C42A95">
      <w:r w:rsidRPr="0073469F">
        <w:t xml:space="preserve">This </w:t>
      </w:r>
      <w:r w:rsidR="00C836A2">
        <w:t>clause</w:t>
      </w:r>
      <w:r w:rsidRPr="0073469F">
        <w:t xml:space="preserve"> defines </w:t>
      </w:r>
      <w:r>
        <w:t xml:space="preserve">the </w:t>
      </w:r>
      <w:r w:rsidRPr="0073469F">
        <w:t xml:space="preserve">XML schema and MIME type for </w:t>
      </w:r>
      <w:r>
        <w:t>regroup using preconfigured group</w:t>
      </w:r>
      <w:r w:rsidRPr="0073469F">
        <w:t>.</w:t>
      </w:r>
    </w:p>
    <w:p w14:paraId="033CDD90" w14:textId="77777777" w:rsidR="00C42A95" w:rsidRPr="00C1242A" w:rsidRDefault="00C42A95" w:rsidP="00F1630B">
      <w:pPr>
        <w:pStyle w:val="Heading2"/>
        <w:rPr>
          <w:lang w:val="de-DE"/>
        </w:rPr>
      </w:pPr>
      <w:bookmarkStart w:id="5397" w:name="_Toc27501717"/>
      <w:bookmarkStart w:id="5398" w:name="_Toc36049848"/>
      <w:bookmarkStart w:id="5399" w:name="_Toc45210618"/>
      <w:bookmarkStart w:id="5400" w:name="_Toc123629108"/>
      <w:r>
        <w:rPr>
          <w:lang w:val="de-DE" w:eastAsia="zh-CN"/>
        </w:rPr>
        <w:t>F.6</w:t>
      </w:r>
      <w:r w:rsidRPr="00C1242A">
        <w:rPr>
          <w:lang w:val="de-DE"/>
        </w:rPr>
        <w:t>.2</w:t>
      </w:r>
      <w:r w:rsidRPr="00C1242A">
        <w:rPr>
          <w:lang w:val="de-DE"/>
        </w:rPr>
        <w:tab/>
        <w:t>XML schema</w:t>
      </w:r>
      <w:bookmarkEnd w:id="5397"/>
      <w:bookmarkEnd w:id="5398"/>
      <w:bookmarkEnd w:id="5399"/>
      <w:bookmarkEnd w:id="5400"/>
    </w:p>
    <w:p w14:paraId="510C8D6A" w14:textId="77777777" w:rsidR="00C42A95" w:rsidRPr="00C1242A" w:rsidRDefault="00C42A95" w:rsidP="00C42A95">
      <w:pPr>
        <w:pStyle w:val="PL"/>
        <w:rPr>
          <w:lang w:val="de-DE"/>
        </w:rPr>
      </w:pPr>
      <w:r w:rsidRPr="00C1242A">
        <w:rPr>
          <w:lang w:val="de-DE"/>
        </w:rPr>
        <w:t>&lt;?xml version="1.0" encoding="UTF-8"?&gt;</w:t>
      </w:r>
    </w:p>
    <w:p w14:paraId="699A0CE0" w14:textId="77777777" w:rsidR="00C42A95" w:rsidRPr="00C1242A" w:rsidRDefault="00C42A95" w:rsidP="00C42A95">
      <w:pPr>
        <w:pStyle w:val="PL"/>
        <w:rPr>
          <w:lang w:val="de-DE"/>
        </w:rPr>
      </w:pPr>
      <w:r w:rsidRPr="00C1242A">
        <w:rPr>
          <w:lang w:val="de-DE"/>
        </w:rPr>
        <w:t>&lt;xs:schema xmlns:xs="http://www.w3.org/2001/XMLSchema"</w:t>
      </w:r>
    </w:p>
    <w:p w14:paraId="55ECD766" w14:textId="77777777" w:rsidR="00C42A95" w:rsidRDefault="00C42A95" w:rsidP="00C42A95">
      <w:pPr>
        <w:pStyle w:val="PL"/>
      </w:pPr>
      <w:r>
        <w:t>targetNamespace="urn:3gpp:ns:preconfiguredRegroup:1.0"</w:t>
      </w:r>
    </w:p>
    <w:p w14:paraId="7A103EB7" w14:textId="77777777" w:rsidR="00C42A95" w:rsidRDefault="00C42A95" w:rsidP="00C42A95">
      <w:pPr>
        <w:pStyle w:val="PL"/>
      </w:pPr>
      <w:r>
        <w:t>xmlns:mcvideorgrp="urn:3gpp:ns:preconfiguredRegroup:1.0"</w:t>
      </w:r>
    </w:p>
    <w:p w14:paraId="5C42EA70" w14:textId="77777777" w:rsidR="00C42A95" w:rsidRDefault="00C42A95" w:rsidP="00C42A95">
      <w:pPr>
        <w:pStyle w:val="PL"/>
      </w:pPr>
      <w:r>
        <w:t>attributeFormDefault="unqualified" elementFormDefault="qualified"&gt;</w:t>
      </w:r>
    </w:p>
    <w:p w14:paraId="0E28C38D" w14:textId="77777777" w:rsidR="00C42A95" w:rsidRDefault="00C42A95" w:rsidP="00C42A95">
      <w:pPr>
        <w:pStyle w:val="PL"/>
      </w:pPr>
    </w:p>
    <w:p w14:paraId="4CE2AB2C" w14:textId="77777777" w:rsidR="00C42A95" w:rsidRPr="0073469F" w:rsidRDefault="00C42A95" w:rsidP="00C42A95">
      <w:pPr>
        <w:pStyle w:val="PL"/>
      </w:pPr>
      <w:r w:rsidRPr="00CA3F2A">
        <w:t xml:space="preserve">  &lt;!-- root XML element --&gt;</w:t>
      </w:r>
    </w:p>
    <w:p w14:paraId="2ECDA49B" w14:textId="77777777" w:rsidR="00C42A95" w:rsidRPr="0073469F" w:rsidRDefault="00C42A95" w:rsidP="00C42A95">
      <w:pPr>
        <w:pStyle w:val="PL"/>
      </w:pPr>
      <w:r w:rsidRPr="0073469F">
        <w:t xml:space="preserve">  &lt;xs:element name="</w:t>
      </w:r>
      <w:r>
        <w:rPr>
          <w:lang w:val="en-US"/>
        </w:rPr>
        <w:t>mcvideoregroup</w:t>
      </w:r>
      <w:r w:rsidRPr="0073469F">
        <w:t>" type="</w:t>
      </w:r>
      <w:r>
        <w:t>mcvideorgrp:mcvideoregroup</w:t>
      </w:r>
      <w:r w:rsidRPr="0073469F">
        <w:t>-Type"</w:t>
      </w:r>
      <w:r>
        <w:t xml:space="preserve"> id="info"</w:t>
      </w:r>
      <w:r w:rsidRPr="0073469F">
        <w:t>/&gt;</w:t>
      </w:r>
    </w:p>
    <w:p w14:paraId="22309E2F" w14:textId="77777777" w:rsidR="00C42A95" w:rsidRDefault="00C42A95" w:rsidP="00C42A95">
      <w:pPr>
        <w:pStyle w:val="PL"/>
      </w:pPr>
    </w:p>
    <w:p w14:paraId="3E313CAD" w14:textId="77777777" w:rsidR="00C42A95" w:rsidRPr="0073469F" w:rsidRDefault="00C42A95" w:rsidP="00C42A95">
      <w:pPr>
        <w:pStyle w:val="PL"/>
      </w:pPr>
      <w:r w:rsidRPr="0073469F">
        <w:t xml:space="preserve">  &lt;xs:complexType na</w:t>
      </w:r>
      <w:r>
        <w:t>me="mcvideoregroup</w:t>
      </w:r>
      <w:r w:rsidRPr="0073469F">
        <w:t>-Type"&gt;</w:t>
      </w:r>
    </w:p>
    <w:p w14:paraId="01F19D41" w14:textId="77777777" w:rsidR="00C42A95" w:rsidRPr="0073469F" w:rsidRDefault="00C42A95" w:rsidP="00C42A95">
      <w:pPr>
        <w:pStyle w:val="PL"/>
      </w:pPr>
      <w:r w:rsidRPr="0073469F">
        <w:t xml:space="preserve">    &lt;xs:sequence&gt;</w:t>
      </w:r>
    </w:p>
    <w:p w14:paraId="2D2A8960" w14:textId="77777777" w:rsidR="00C42A95" w:rsidRDefault="00C42A95" w:rsidP="00C42A95">
      <w:pPr>
        <w:pStyle w:val="PL"/>
        <w:rPr>
          <w:lang w:val="en-US"/>
        </w:rPr>
      </w:pPr>
      <w:r w:rsidRPr="0073469F">
        <w:t xml:space="preserve">      </w:t>
      </w:r>
      <w:r>
        <w:rPr>
          <w:lang w:val="en-US"/>
        </w:rPr>
        <w:t>&lt;xs:element name="mcvideoregroup-Params" type="mcvideorgrp:mcvideoregroup-ParamsType"</w:t>
      </w:r>
      <w:r w:rsidRPr="00B75368">
        <w:rPr>
          <w:lang w:val="en-US"/>
        </w:rPr>
        <w:t xml:space="preserve"> </w:t>
      </w:r>
      <w:r>
        <w:rPr>
          <w:lang w:val="en-US"/>
        </w:rPr>
        <w:t>minOccurs="0"/&gt;</w:t>
      </w:r>
    </w:p>
    <w:p w14:paraId="53E4FBA5" w14:textId="77777777" w:rsidR="00C42A95" w:rsidRDefault="00C42A95" w:rsidP="00C42A95">
      <w:pPr>
        <w:pStyle w:val="PL"/>
      </w:pPr>
      <w:r>
        <w:rPr>
          <w:lang w:val="en-US"/>
        </w:rPr>
        <w:t xml:space="preserve">      </w:t>
      </w:r>
      <w:r w:rsidRPr="0073469F">
        <w:t>&lt;xs:any namespace="##</w:t>
      </w:r>
      <w:r>
        <w:t>other</w:t>
      </w:r>
      <w:r w:rsidRPr="0073469F">
        <w:t>" processContents="lax" minOccurs="0" maxOccurs="unbounded"/&gt;</w:t>
      </w:r>
    </w:p>
    <w:p w14:paraId="1296DCA2" w14:textId="77777777" w:rsidR="00C42A95" w:rsidRPr="00587E76" w:rsidRDefault="00C42A95" w:rsidP="00BA110A">
      <w:pPr>
        <w:pStyle w:val="PL"/>
      </w:pPr>
      <w:r w:rsidRPr="0098763C">
        <w:t xml:space="preserve">      &lt;xs:element name="anyExt" type="</w:t>
      </w:r>
      <w:r>
        <w:t>mcvideorgrp:</w:t>
      </w:r>
      <w:r w:rsidRPr="00C910B0">
        <w:t>anyExtType</w:t>
      </w:r>
      <w:r w:rsidRPr="0098763C">
        <w:t>" minOccurs="0"/&gt;</w:t>
      </w:r>
    </w:p>
    <w:p w14:paraId="409AF7B6" w14:textId="77777777" w:rsidR="00C42A95" w:rsidRPr="0073469F" w:rsidRDefault="00C42A95" w:rsidP="00C42A95">
      <w:pPr>
        <w:pStyle w:val="PL"/>
      </w:pPr>
      <w:r w:rsidRPr="0073469F">
        <w:t xml:space="preserve">    &lt;/xs:sequence&gt;</w:t>
      </w:r>
    </w:p>
    <w:p w14:paraId="141DD830" w14:textId="77777777" w:rsidR="00C42A95" w:rsidRPr="0073469F" w:rsidRDefault="00C42A95" w:rsidP="00C42A95">
      <w:pPr>
        <w:pStyle w:val="PL"/>
      </w:pPr>
      <w:r w:rsidRPr="0073469F">
        <w:t xml:space="preserve">    &lt;xs:anyAttribute namespace="##any" processContents="lax"/&gt;</w:t>
      </w:r>
    </w:p>
    <w:p w14:paraId="57FB5F76" w14:textId="77777777" w:rsidR="00424B3E" w:rsidRPr="0073469F" w:rsidRDefault="00C42A95" w:rsidP="00C42A95">
      <w:pPr>
        <w:pStyle w:val="PL"/>
      </w:pPr>
      <w:r w:rsidRPr="0073469F">
        <w:t xml:space="preserve">  &lt;/xs:complexType&gt;</w:t>
      </w:r>
    </w:p>
    <w:p w14:paraId="618A0A48" w14:textId="77777777" w:rsidR="00C42A95" w:rsidRPr="0073469F" w:rsidRDefault="00C42A95" w:rsidP="00C42A95">
      <w:pPr>
        <w:pStyle w:val="PL"/>
      </w:pPr>
    </w:p>
    <w:p w14:paraId="07B952E3" w14:textId="77777777" w:rsidR="00C42A95" w:rsidRPr="0073469F" w:rsidRDefault="00C42A95" w:rsidP="00C42A95">
      <w:pPr>
        <w:pStyle w:val="PL"/>
      </w:pPr>
      <w:r w:rsidRPr="0073469F">
        <w:t xml:space="preserve">  &lt;xs:complexType name="</w:t>
      </w:r>
      <w:r>
        <w:t>mcvideoregroup</w:t>
      </w:r>
      <w:r w:rsidRPr="0073469F">
        <w:t>-ParamsType"&gt;</w:t>
      </w:r>
    </w:p>
    <w:p w14:paraId="6BAD8310" w14:textId="77777777" w:rsidR="00C42A95" w:rsidRDefault="00C42A95" w:rsidP="00C42A95">
      <w:pPr>
        <w:pStyle w:val="PL"/>
      </w:pPr>
      <w:r w:rsidRPr="0073469F">
        <w:t xml:space="preserve">    &lt;xs:sequence&gt;</w:t>
      </w:r>
    </w:p>
    <w:p w14:paraId="7A89EA48" w14:textId="77777777" w:rsidR="00C42A95" w:rsidRDefault="00C42A95" w:rsidP="00C42A95">
      <w:pPr>
        <w:pStyle w:val="PL"/>
      </w:pPr>
      <w:r>
        <w:t xml:space="preserve">      &lt;xs:element name="preconfig-group-id" type="mcvideorgrp:preconfig-group-Type"/&gt;</w:t>
      </w:r>
    </w:p>
    <w:p w14:paraId="17EDB489" w14:textId="77777777" w:rsidR="00C42A95" w:rsidRDefault="00C42A95" w:rsidP="00C42A95">
      <w:pPr>
        <w:pStyle w:val="PL"/>
      </w:pPr>
      <w:r>
        <w:t xml:space="preserve">      &lt;xs:element name="mcvideo-regroup-uri" type="mcvideorgrp:mcvideo-regroup-uri-Type"/&gt;</w:t>
      </w:r>
    </w:p>
    <w:p w14:paraId="1533A04C" w14:textId="77777777" w:rsidR="00424B3E" w:rsidRDefault="00C42A95" w:rsidP="00C42A95">
      <w:pPr>
        <w:pStyle w:val="PL"/>
      </w:pPr>
      <w:r>
        <w:t xml:space="preserve">      &lt;xs:element name="groups-for-regroup" type="mcvideorgrp:groups-for-regroup-Type" minOccurs="0"/&gt;</w:t>
      </w:r>
    </w:p>
    <w:p w14:paraId="789943BF" w14:textId="77777777" w:rsidR="00424B3E" w:rsidRDefault="00C42A95" w:rsidP="00C42A95">
      <w:pPr>
        <w:pStyle w:val="PL"/>
      </w:pPr>
      <w:r>
        <w:t xml:space="preserve">      &lt;xs:element name="users-for-regroup" type="mcvideorgrp:users-for-regroup-Type" minOccurs="0"/&gt;</w:t>
      </w:r>
    </w:p>
    <w:p w14:paraId="2AC8E2CF" w14:textId="77777777" w:rsidR="00C42A95" w:rsidRDefault="00C42A95" w:rsidP="00C42A95">
      <w:pPr>
        <w:pStyle w:val="PL"/>
      </w:pPr>
      <w:r>
        <w:t xml:space="preserve">      &lt;xs:element name="regroup-action" type="xs:string"/&gt;</w:t>
      </w:r>
    </w:p>
    <w:p w14:paraId="77B1F2BE" w14:textId="77777777" w:rsidR="00C42A95" w:rsidRDefault="00C42A95" w:rsidP="00C42A95">
      <w:pPr>
        <w:pStyle w:val="PL"/>
      </w:pPr>
      <w:r w:rsidRPr="0073469F">
        <w:t xml:space="preserve">      &lt;xs:any namespace="##other" processContents="lax" minOccurs="0" maxOccurs="unbounded"/&gt;</w:t>
      </w:r>
    </w:p>
    <w:p w14:paraId="00BA512C" w14:textId="77777777" w:rsidR="00C42A95" w:rsidRPr="00587E76" w:rsidRDefault="00C42A95" w:rsidP="00C42A95">
      <w:pPr>
        <w:pStyle w:val="PL"/>
      </w:pPr>
      <w:r w:rsidRPr="0098763C">
        <w:t xml:space="preserve">      &lt;xs:element name="anyExt" type="</w:t>
      </w:r>
      <w:r>
        <w:t>mcvideorgrp:</w:t>
      </w:r>
      <w:r w:rsidRPr="0098763C">
        <w:t>anyExtType" minOccurs="0"/&gt;</w:t>
      </w:r>
    </w:p>
    <w:p w14:paraId="06C8B910" w14:textId="77777777" w:rsidR="00C42A95" w:rsidRPr="0073469F" w:rsidRDefault="00C42A95" w:rsidP="00C42A95">
      <w:pPr>
        <w:pStyle w:val="PL"/>
      </w:pPr>
      <w:r w:rsidRPr="0073469F">
        <w:t xml:space="preserve">    &lt;/xs:sequence&gt;</w:t>
      </w:r>
    </w:p>
    <w:p w14:paraId="5D705781" w14:textId="77777777" w:rsidR="00C42A95" w:rsidRPr="0073469F" w:rsidRDefault="00C42A95" w:rsidP="00C42A95">
      <w:pPr>
        <w:pStyle w:val="PL"/>
      </w:pPr>
      <w:r w:rsidRPr="0073469F">
        <w:t xml:space="preserve">    &lt;xs:anyAttribute namespace="##any" processContents="lax"/&gt;</w:t>
      </w:r>
    </w:p>
    <w:p w14:paraId="39D9DA26" w14:textId="77777777" w:rsidR="00C42A95" w:rsidRDefault="00C42A95" w:rsidP="00C42A95">
      <w:pPr>
        <w:pStyle w:val="PL"/>
      </w:pPr>
      <w:r w:rsidRPr="0073469F">
        <w:t xml:space="preserve">  &lt;/xs:complexType&gt;</w:t>
      </w:r>
    </w:p>
    <w:p w14:paraId="7592C3B6" w14:textId="77777777" w:rsidR="00C42A95" w:rsidRDefault="00C42A95" w:rsidP="00C42A95">
      <w:pPr>
        <w:pStyle w:val="PL"/>
      </w:pPr>
    </w:p>
    <w:p w14:paraId="1A6B0A24" w14:textId="77777777" w:rsidR="00C42A95" w:rsidRDefault="00C42A95" w:rsidP="00C42A95">
      <w:pPr>
        <w:pStyle w:val="PL"/>
      </w:pPr>
      <w:r>
        <w:t xml:space="preserve">  &lt;xs:complexType name="preconfig-group-Type"&gt;</w:t>
      </w:r>
    </w:p>
    <w:p w14:paraId="1770C5A5" w14:textId="77777777" w:rsidR="00C42A95" w:rsidRDefault="00C42A95" w:rsidP="00C42A95">
      <w:pPr>
        <w:pStyle w:val="PL"/>
      </w:pPr>
      <w:r>
        <w:tab/>
        <w:t>&lt;xs:sequence&gt;</w:t>
      </w:r>
    </w:p>
    <w:p w14:paraId="5C5B181E" w14:textId="77777777" w:rsidR="00C42A95" w:rsidRDefault="00846B7E" w:rsidP="00C42A95">
      <w:pPr>
        <w:pStyle w:val="PL"/>
      </w:pPr>
      <w:r>
        <w:tab/>
      </w:r>
      <w:r w:rsidR="00C42A95">
        <w:t xml:space="preserve"> &lt;xs:element type="xs:anyURI" name="preconfigured-group" minOccurs="0"/&gt;</w:t>
      </w:r>
    </w:p>
    <w:p w14:paraId="2DB91430" w14:textId="77777777" w:rsidR="00C42A95" w:rsidRDefault="00C42A95" w:rsidP="00C42A95">
      <w:pPr>
        <w:pStyle w:val="PL"/>
      </w:pPr>
      <w:r>
        <w:t xml:space="preserve">      &lt;xs:any namespace="##other" processContents="lax" minOccurs="0" maxOccurs="unbounded"/&gt;</w:t>
      </w:r>
    </w:p>
    <w:p w14:paraId="30482E62" w14:textId="77777777" w:rsidR="00C42A95" w:rsidRDefault="00C42A95" w:rsidP="00C42A95">
      <w:pPr>
        <w:pStyle w:val="PL"/>
      </w:pPr>
      <w:r>
        <w:t xml:space="preserve">      &lt;xs:element name="anyExt" type="mcvideorgrp:anyExtType" minOccurs="0"/&gt;</w:t>
      </w:r>
    </w:p>
    <w:p w14:paraId="5C28413D" w14:textId="77777777" w:rsidR="00C42A95" w:rsidRDefault="00C42A95" w:rsidP="00C42A95">
      <w:pPr>
        <w:pStyle w:val="PL"/>
      </w:pPr>
      <w:r>
        <w:t xml:space="preserve">    &lt;/xs:sequence&gt;</w:t>
      </w:r>
    </w:p>
    <w:p w14:paraId="0F5BA09F" w14:textId="77777777" w:rsidR="00C42A95" w:rsidRDefault="00C42A95" w:rsidP="00C42A95">
      <w:pPr>
        <w:pStyle w:val="PL"/>
      </w:pPr>
      <w:r>
        <w:t xml:space="preserve">    &lt;xs:anyAttribute namespace="##any" processContents="lax"/&gt;</w:t>
      </w:r>
    </w:p>
    <w:p w14:paraId="492DB6F9" w14:textId="77777777" w:rsidR="00C42A95" w:rsidRDefault="00C42A95" w:rsidP="00C42A95">
      <w:pPr>
        <w:pStyle w:val="PL"/>
      </w:pPr>
      <w:r>
        <w:t xml:space="preserve">  &lt;/xs:complexType&gt;</w:t>
      </w:r>
    </w:p>
    <w:p w14:paraId="79D145AC" w14:textId="77777777" w:rsidR="00C42A95" w:rsidRDefault="00C42A95" w:rsidP="00C42A95">
      <w:pPr>
        <w:pStyle w:val="PL"/>
      </w:pPr>
    </w:p>
    <w:p w14:paraId="6C6AC1CE" w14:textId="77777777" w:rsidR="00C42A95" w:rsidRDefault="00C42A95" w:rsidP="00C42A95">
      <w:pPr>
        <w:pStyle w:val="PL"/>
      </w:pPr>
      <w:r>
        <w:t xml:space="preserve">  &lt;xs:complexType name="mcvideo-regroup-uri-Type"&gt;</w:t>
      </w:r>
    </w:p>
    <w:p w14:paraId="5699F272" w14:textId="77777777" w:rsidR="00C42A95" w:rsidRDefault="00C42A95" w:rsidP="00C42A95">
      <w:pPr>
        <w:pStyle w:val="PL"/>
      </w:pPr>
      <w:r>
        <w:t xml:space="preserve">    &lt;xs:sequence&gt;</w:t>
      </w:r>
    </w:p>
    <w:p w14:paraId="6AF6EDEE" w14:textId="77777777" w:rsidR="00C42A95" w:rsidRDefault="00C42A95" w:rsidP="00C42A95">
      <w:pPr>
        <w:pStyle w:val="PL"/>
      </w:pPr>
      <w:r>
        <w:t xml:space="preserve">      &lt;xs:element type="xs:anyURI" name="mcvideo-regroup-uri"/&gt;</w:t>
      </w:r>
    </w:p>
    <w:p w14:paraId="1E12C098" w14:textId="77777777" w:rsidR="00C42A95" w:rsidRDefault="00C42A95" w:rsidP="00C42A95">
      <w:pPr>
        <w:pStyle w:val="PL"/>
      </w:pPr>
      <w:r>
        <w:t xml:space="preserve">      &lt;xs:any namespace="##other" processContents="lax"/&gt;</w:t>
      </w:r>
    </w:p>
    <w:p w14:paraId="507347E2" w14:textId="77777777" w:rsidR="00C42A95" w:rsidRDefault="00C42A95" w:rsidP="00C42A95">
      <w:pPr>
        <w:pStyle w:val="PL"/>
      </w:pPr>
      <w:r>
        <w:t xml:space="preserve">      &lt;xs:element name="anyExt" type="mcvideorgrp:anyExtType" minOccurs="0"/&gt;</w:t>
      </w:r>
    </w:p>
    <w:p w14:paraId="71997992" w14:textId="77777777" w:rsidR="00C42A95" w:rsidRDefault="00C42A95" w:rsidP="00C42A95">
      <w:pPr>
        <w:pStyle w:val="PL"/>
      </w:pPr>
      <w:r>
        <w:t xml:space="preserve">    &lt;/xs:sequence&gt;</w:t>
      </w:r>
    </w:p>
    <w:p w14:paraId="27D9D964" w14:textId="77777777" w:rsidR="00C42A95" w:rsidRDefault="00C42A95" w:rsidP="00C42A95">
      <w:pPr>
        <w:pStyle w:val="PL"/>
      </w:pPr>
      <w:r>
        <w:t xml:space="preserve">    &lt;xs:anyAttribute namespace="##any" processContents="lax"/&gt;</w:t>
      </w:r>
    </w:p>
    <w:p w14:paraId="6B7594D6" w14:textId="77777777" w:rsidR="00C42A95" w:rsidRDefault="00C42A95" w:rsidP="00C42A95">
      <w:pPr>
        <w:pStyle w:val="PL"/>
      </w:pPr>
      <w:r>
        <w:t xml:space="preserve">  &lt;/xs:complexType&gt;</w:t>
      </w:r>
    </w:p>
    <w:p w14:paraId="18DBC8D6" w14:textId="77777777" w:rsidR="00C42A95" w:rsidRDefault="00C42A95" w:rsidP="00C42A95">
      <w:pPr>
        <w:pStyle w:val="PL"/>
      </w:pPr>
    </w:p>
    <w:p w14:paraId="42B46D38" w14:textId="77777777" w:rsidR="00C42A95" w:rsidRDefault="00C42A95" w:rsidP="00C42A95">
      <w:pPr>
        <w:pStyle w:val="PL"/>
      </w:pPr>
      <w:r>
        <w:t xml:space="preserve">  &lt;xs:complexType name="groups-for-regroup-Type"&gt;</w:t>
      </w:r>
    </w:p>
    <w:p w14:paraId="1ECECF05" w14:textId="77777777" w:rsidR="00C42A95" w:rsidRDefault="00C42A95" w:rsidP="00C42A95">
      <w:pPr>
        <w:pStyle w:val="PL"/>
      </w:pPr>
      <w:r>
        <w:t xml:space="preserve">    &lt;xs:sequence&gt;</w:t>
      </w:r>
    </w:p>
    <w:p w14:paraId="7EE8A5D7" w14:textId="77777777" w:rsidR="00C42A95" w:rsidRDefault="00C42A95" w:rsidP="00C42A95">
      <w:pPr>
        <w:pStyle w:val="PL"/>
      </w:pPr>
      <w:r>
        <w:t xml:space="preserve">      &lt;xs:element type="xs:anyURI" name="group" maxOccurs="unbounded"/&gt;</w:t>
      </w:r>
    </w:p>
    <w:p w14:paraId="3E2F1DB2" w14:textId="77777777" w:rsidR="00C42A95" w:rsidRDefault="00C42A95" w:rsidP="00C42A95">
      <w:pPr>
        <w:pStyle w:val="PL"/>
      </w:pPr>
      <w:r>
        <w:t xml:space="preserve">      &lt;xs:any namespace="##other" processContents="lax" minOccurs="0" maxOccurs="unbounded"/&gt;</w:t>
      </w:r>
    </w:p>
    <w:p w14:paraId="3093016B" w14:textId="77777777" w:rsidR="00C42A95" w:rsidRDefault="00C42A95" w:rsidP="00C42A95">
      <w:pPr>
        <w:pStyle w:val="PL"/>
      </w:pPr>
      <w:r>
        <w:t xml:space="preserve">      &lt;xs:element name="anyExt" type="mcvideorgrp:anyExtType" minOccurs="0"/&gt;</w:t>
      </w:r>
    </w:p>
    <w:p w14:paraId="12AA31DA" w14:textId="77777777" w:rsidR="00C42A95" w:rsidRDefault="00C42A95" w:rsidP="00C42A95">
      <w:pPr>
        <w:pStyle w:val="PL"/>
      </w:pPr>
      <w:r>
        <w:t xml:space="preserve">    &lt;/xs:sequence&gt;</w:t>
      </w:r>
    </w:p>
    <w:p w14:paraId="264732B7" w14:textId="77777777" w:rsidR="00C42A95" w:rsidRDefault="00C42A95" w:rsidP="00C42A95">
      <w:pPr>
        <w:pStyle w:val="PL"/>
      </w:pPr>
      <w:r>
        <w:t xml:space="preserve">    &lt;xs:anyAttribute namespace="##any" processContents="lax"/&gt;</w:t>
      </w:r>
    </w:p>
    <w:p w14:paraId="14716B01" w14:textId="77777777" w:rsidR="00C42A95" w:rsidRDefault="00C42A95" w:rsidP="00C42A95">
      <w:pPr>
        <w:pStyle w:val="PL"/>
      </w:pPr>
      <w:r>
        <w:t xml:space="preserve">  &lt;/xs:complexType&gt;</w:t>
      </w:r>
    </w:p>
    <w:p w14:paraId="5E22B4A4" w14:textId="77777777" w:rsidR="00C42A95" w:rsidRDefault="00C42A95" w:rsidP="00C42A95">
      <w:pPr>
        <w:pStyle w:val="PL"/>
      </w:pPr>
    </w:p>
    <w:p w14:paraId="7478E904" w14:textId="77777777" w:rsidR="00C42A95" w:rsidRDefault="00C42A95" w:rsidP="00C42A95">
      <w:pPr>
        <w:pStyle w:val="PL"/>
      </w:pPr>
      <w:r>
        <w:t xml:space="preserve">  &lt;xs:complexType name="users-for-regroup-Type"&gt;</w:t>
      </w:r>
    </w:p>
    <w:p w14:paraId="5D903ECE" w14:textId="77777777" w:rsidR="00C42A95" w:rsidRDefault="00C42A95" w:rsidP="00C42A95">
      <w:pPr>
        <w:pStyle w:val="PL"/>
      </w:pPr>
      <w:r>
        <w:t xml:space="preserve">    &lt;xs:sequence&gt;</w:t>
      </w:r>
    </w:p>
    <w:p w14:paraId="01C64486" w14:textId="77777777" w:rsidR="00C42A95" w:rsidRDefault="00C42A95" w:rsidP="00C42A95">
      <w:pPr>
        <w:pStyle w:val="PL"/>
      </w:pPr>
      <w:r>
        <w:t xml:space="preserve">      &lt;xs:element type="xs:anyURI" name="user" maxOccurs="unbounded"/&gt;</w:t>
      </w:r>
    </w:p>
    <w:p w14:paraId="2E3F7A6F" w14:textId="77777777" w:rsidR="00C42A95" w:rsidRDefault="00C42A95" w:rsidP="00C42A95">
      <w:pPr>
        <w:pStyle w:val="PL"/>
      </w:pPr>
      <w:r>
        <w:t xml:space="preserve">      &lt;xs:any namespace="##other" processContents="lax" minOccurs="0" maxOccurs="unbounded"/&gt;</w:t>
      </w:r>
    </w:p>
    <w:p w14:paraId="5448BF2E" w14:textId="77777777" w:rsidR="00C42A95" w:rsidRDefault="00C42A95" w:rsidP="00C42A95">
      <w:pPr>
        <w:pStyle w:val="PL"/>
      </w:pPr>
      <w:r>
        <w:t xml:space="preserve">      &lt;xs:element name="anyExt" type="mcvideorgrp:anyExtType" minOccurs="0"/&gt;</w:t>
      </w:r>
    </w:p>
    <w:p w14:paraId="05DB23CD" w14:textId="77777777" w:rsidR="00C42A95" w:rsidRDefault="00C42A95" w:rsidP="00C42A95">
      <w:pPr>
        <w:pStyle w:val="PL"/>
      </w:pPr>
      <w:r>
        <w:t xml:space="preserve">    &lt;/xs:sequence&gt;</w:t>
      </w:r>
    </w:p>
    <w:p w14:paraId="42F92C04" w14:textId="77777777" w:rsidR="00C42A95" w:rsidRDefault="00C42A95" w:rsidP="00C42A95">
      <w:pPr>
        <w:pStyle w:val="PL"/>
      </w:pPr>
      <w:r>
        <w:t xml:space="preserve">    &lt;xs:anyAttribute namespace="##any" processContents="lax"/&gt;</w:t>
      </w:r>
    </w:p>
    <w:p w14:paraId="6C1A664C" w14:textId="77777777" w:rsidR="00C42A95" w:rsidRDefault="00C42A95" w:rsidP="00C42A95">
      <w:pPr>
        <w:pStyle w:val="PL"/>
      </w:pPr>
      <w:r>
        <w:t xml:space="preserve">  &lt;/xs:complexType&gt;</w:t>
      </w:r>
    </w:p>
    <w:p w14:paraId="4BD37170" w14:textId="77777777" w:rsidR="00C42A95" w:rsidRDefault="00C42A95" w:rsidP="00C42A95">
      <w:pPr>
        <w:pStyle w:val="PL"/>
      </w:pPr>
    </w:p>
    <w:p w14:paraId="09B3AB09" w14:textId="77777777" w:rsidR="00C42A95" w:rsidRDefault="00C42A95" w:rsidP="00C42A95">
      <w:pPr>
        <w:pStyle w:val="PL"/>
      </w:pPr>
      <w:r>
        <w:t xml:space="preserve">  &lt;xs:complexType name="anyExtType"&gt;</w:t>
      </w:r>
    </w:p>
    <w:p w14:paraId="4CB52779" w14:textId="77777777" w:rsidR="00C42A95" w:rsidRDefault="00C42A95" w:rsidP="00C42A95">
      <w:pPr>
        <w:pStyle w:val="PL"/>
      </w:pPr>
      <w:r>
        <w:t xml:space="preserve">    &lt;xs:sequence&gt;</w:t>
      </w:r>
    </w:p>
    <w:p w14:paraId="5CB8376E" w14:textId="77777777" w:rsidR="00C42A95" w:rsidRDefault="00C42A95" w:rsidP="00C42A95">
      <w:pPr>
        <w:pStyle w:val="PL"/>
      </w:pPr>
      <w:r>
        <w:t xml:space="preserve">      &lt;xs:any namespace="##any" processContents="lax" minOccurs="0" maxOccurs="unbounded"/&gt;</w:t>
      </w:r>
    </w:p>
    <w:p w14:paraId="22335513" w14:textId="77777777" w:rsidR="00C42A95" w:rsidRDefault="00C42A95" w:rsidP="00C42A95">
      <w:pPr>
        <w:pStyle w:val="PL"/>
      </w:pPr>
      <w:r>
        <w:t xml:space="preserve">    &lt;/xs:sequence&gt;</w:t>
      </w:r>
    </w:p>
    <w:p w14:paraId="265372C6" w14:textId="77777777" w:rsidR="00C42A95" w:rsidRDefault="00C42A95" w:rsidP="00C42A95">
      <w:pPr>
        <w:pStyle w:val="PL"/>
      </w:pPr>
      <w:r>
        <w:t xml:space="preserve">  &lt;/xs:complexType&gt;</w:t>
      </w:r>
    </w:p>
    <w:p w14:paraId="6A66EA99" w14:textId="77777777" w:rsidR="00424B3E" w:rsidRDefault="00424B3E" w:rsidP="00C42A95">
      <w:pPr>
        <w:pStyle w:val="PL"/>
      </w:pPr>
    </w:p>
    <w:p w14:paraId="0942D32A" w14:textId="77777777" w:rsidR="00C42A95" w:rsidRDefault="00C42A95" w:rsidP="00C42A95">
      <w:pPr>
        <w:pStyle w:val="PL"/>
      </w:pPr>
      <w:r>
        <w:t>&lt;/xs:schema&gt;</w:t>
      </w:r>
    </w:p>
    <w:p w14:paraId="63ABB518" w14:textId="77777777" w:rsidR="00C42A95" w:rsidRPr="0073469F" w:rsidRDefault="00C42A95" w:rsidP="00F1630B">
      <w:pPr>
        <w:pStyle w:val="Heading2"/>
      </w:pPr>
      <w:bookmarkStart w:id="5401" w:name="_Toc27501718"/>
      <w:bookmarkStart w:id="5402" w:name="_Toc36049849"/>
      <w:bookmarkStart w:id="5403" w:name="_Toc45210619"/>
      <w:bookmarkStart w:id="5404" w:name="_Toc123629109"/>
      <w:r>
        <w:rPr>
          <w:lang w:eastAsia="zh-CN"/>
        </w:rPr>
        <w:t>F.6</w:t>
      </w:r>
      <w:r w:rsidRPr="0073469F">
        <w:t>.3</w:t>
      </w:r>
      <w:r w:rsidRPr="0073469F">
        <w:tab/>
        <w:t>Semantic</w:t>
      </w:r>
      <w:bookmarkEnd w:id="5401"/>
      <w:bookmarkEnd w:id="5402"/>
      <w:bookmarkEnd w:id="5403"/>
      <w:bookmarkEnd w:id="5404"/>
    </w:p>
    <w:p w14:paraId="4D4F3475" w14:textId="77777777" w:rsidR="00C42A95" w:rsidRDefault="00C42A95" w:rsidP="00C42A95">
      <w:r>
        <w:t>The &lt;preconfigured-group&gt; element shall contain a URI identifying the preconfigured MCVideo group.</w:t>
      </w:r>
    </w:p>
    <w:p w14:paraId="729C4511" w14:textId="77777777" w:rsidR="00C42A95" w:rsidRDefault="00C42A95" w:rsidP="00C42A95">
      <w:r>
        <w:t>The &lt;mcvideo-regroup-uri&gt; element shall</w:t>
      </w:r>
      <w:r w:rsidRPr="00A24FD4">
        <w:t xml:space="preserve"> </w:t>
      </w:r>
      <w:r>
        <w:t>contain a URI containing the temporary group identity identifying the regroup.</w:t>
      </w:r>
    </w:p>
    <w:p w14:paraId="701291D6" w14:textId="77777777" w:rsidR="00C42A95" w:rsidRDefault="00C42A95" w:rsidP="00C42A95">
      <w:r>
        <w:t>The &lt;</w:t>
      </w:r>
      <w:r w:rsidRPr="00A24FD4">
        <w:t xml:space="preserve"> </w:t>
      </w:r>
      <w:r>
        <w:t>groups-for-regroup&gt; element shall contain one or more &lt;group&gt; elements that shall each contain a URI of a group that is to be a constituent group of the regroup.</w:t>
      </w:r>
    </w:p>
    <w:p w14:paraId="1371B7E7" w14:textId="77777777" w:rsidR="00C42A95" w:rsidRDefault="00C42A95" w:rsidP="00C42A95">
      <w:r>
        <w:t>The &lt;users-for-regroup&gt; element shall contain one or more &lt;user&gt; elements that shall each contain an MCVideo ID of a user that is to be affiliated to the regroup.</w:t>
      </w:r>
    </w:p>
    <w:p w14:paraId="0CA8E7D2" w14:textId="77777777" w:rsidR="00C42A95" w:rsidRPr="000F3C82" w:rsidRDefault="00C42A95" w:rsidP="00C42A95">
      <w:pPr>
        <w:rPr>
          <w:lang w:eastAsia="zh-CN"/>
        </w:rPr>
      </w:pPr>
      <w:r>
        <w:rPr>
          <w:lang w:eastAsia="zh-CN"/>
        </w:rPr>
        <w:t>The XML document shall have either one &lt;groups-for-regroup&gt; element or one &lt;users-for-regroup&gt; element, but not both.</w:t>
      </w:r>
    </w:p>
    <w:p w14:paraId="46D22108" w14:textId="77777777" w:rsidR="00C42A95" w:rsidRPr="000F3C82" w:rsidRDefault="00C42A95" w:rsidP="00C42A95">
      <w:r w:rsidRPr="000F3C82">
        <w:t>If the &lt;</w:t>
      </w:r>
      <w:r>
        <w:t>regroup-action</w:t>
      </w:r>
      <w:r w:rsidRPr="000F3C82">
        <w:t xml:space="preserve">&gt; element contains the </w:t>
      </w:r>
      <w:r>
        <w:t>string "create"</w:t>
      </w:r>
      <w:r w:rsidRPr="000F3C82">
        <w:t xml:space="preserve"> then:</w:t>
      </w:r>
    </w:p>
    <w:p w14:paraId="0649FD29" w14:textId="77777777" w:rsidR="00C42A95" w:rsidRDefault="00C42A95" w:rsidP="00C42A95">
      <w:pPr>
        <w:pStyle w:val="B1"/>
      </w:pPr>
      <w:r w:rsidRPr="000F3C82">
        <w:t>1)</w:t>
      </w:r>
      <w:r w:rsidRPr="000F3C82">
        <w:tab/>
      </w:r>
      <w:r>
        <w:t xml:space="preserve">if a &lt;groups-for-regroup&gt; element exists in the received XML, </w:t>
      </w:r>
      <w:r w:rsidRPr="00DB5DB8">
        <w:t>the</w:t>
      </w:r>
      <w:r>
        <w:t>n:</w:t>
      </w:r>
    </w:p>
    <w:p w14:paraId="5F81CBC9" w14:textId="77777777" w:rsidR="00C42A95" w:rsidRDefault="00C42A95" w:rsidP="00C42A95">
      <w:pPr>
        <w:pStyle w:val="B2"/>
      </w:pPr>
      <w:r>
        <w:t>a)</w:t>
      </w:r>
      <w:r>
        <w:tab/>
        <w:t xml:space="preserve">if the </w:t>
      </w:r>
      <w:r w:rsidRPr="00DB5DB8">
        <w:t xml:space="preserve">recipient </w:t>
      </w:r>
      <w:r>
        <w:t>is the controlling MCVideo function for the MCVideo group identified in the &lt;preconfigured-group&gt; element the recipient shall follow the procedures to create a group regroup with identity equal to the value contained in the &lt;mcvideo-regroup-uri&gt; element based on the configuration of the preconfigured MCVideo group identified in the &lt;preconfigured-group&gt; element;</w:t>
      </w:r>
    </w:p>
    <w:p w14:paraId="1173B936" w14:textId="77777777" w:rsidR="00C42A95" w:rsidRDefault="00C42A95" w:rsidP="00C42A95">
      <w:pPr>
        <w:pStyle w:val="B2"/>
      </w:pPr>
      <w:r>
        <w:t>b)</w:t>
      </w:r>
      <w:r>
        <w:tab/>
        <w:t xml:space="preserve">if the </w:t>
      </w:r>
      <w:r w:rsidRPr="00DB5DB8">
        <w:t xml:space="preserve">recipient </w:t>
      </w:r>
      <w:r>
        <w:t>is a non-controlling MCVideo function, the recipient shall follow the procedures to affiliate users belonging to any constituent groups of the group regroup with identity equal to the value contained in the &lt;mcvideo-regroup-uri&gt; element based on the configuration of the preconfigured MCVideo group identified in the &lt;preconfigured-group&gt; element; and</w:t>
      </w:r>
    </w:p>
    <w:p w14:paraId="1F950245" w14:textId="77777777" w:rsidR="00C42A95" w:rsidRDefault="00C42A95" w:rsidP="00C42A95">
      <w:pPr>
        <w:pStyle w:val="B2"/>
      </w:pPr>
      <w:r>
        <w:t>c)</w:t>
      </w:r>
      <w:r>
        <w:tab/>
        <w:t>if the recipient is the terminating participating MCVideo function for one or more MCVideo users affiliated to a constituent group of the group regroup, the recipient shall follow the procedures to notify each MCVideo user in the list of users in the &lt;users-for-regroup&gt; element that it serves of the group regroup and affiliate those users to the group regroup; and</w:t>
      </w:r>
    </w:p>
    <w:p w14:paraId="3284C6A4" w14:textId="77777777" w:rsidR="00C42A95" w:rsidRDefault="00C42A95" w:rsidP="00C42A95">
      <w:pPr>
        <w:pStyle w:val="B1"/>
      </w:pPr>
      <w:r>
        <w:t>2)</w:t>
      </w:r>
      <w:r>
        <w:tab/>
        <w:t xml:space="preserve">if a &lt;users-for-regroup&gt; element exists in the received XML, </w:t>
      </w:r>
      <w:r w:rsidRPr="00DB5DB8">
        <w:t>the</w:t>
      </w:r>
      <w:r>
        <w:t>n:</w:t>
      </w:r>
    </w:p>
    <w:p w14:paraId="2AC5568C" w14:textId="77777777" w:rsidR="00424B3E" w:rsidRDefault="00C42A95" w:rsidP="00C42A95">
      <w:pPr>
        <w:pStyle w:val="B2"/>
      </w:pPr>
      <w:r>
        <w:t xml:space="preserve"> a)</w:t>
      </w:r>
      <w:r>
        <w:tab/>
        <w:t xml:space="preserve">if the </w:t>
      </w:r>
      <w:r w:rsidRPr="00DB5DB8">
        <w:t xml:space="preserve">recipient </w:t>
      </w:r>
      <w:r>
        <w:t>is the controlling MCVideo function for the MCVideo group identified in the &lt;preconfigured-group&gt; element, the recipient shall follow the procedures to create a user regroup with identity equal to the value contained in the &lt;mcvideo-regroup-uri&gt; element based on the configuration of the preconfigured MCVideo group</w:t>
      </w:r>
      <w:r w:rsidRPr="00530A2C">
        <w:t xml:space="preserve"> </w:t>
      </w:r>
      <w:r>
        <w:t>identified in the &lt;preconfigured-group&gt; element; and</w:t>
      </w:r>
    </w:p>
    <w:p w14:paraId="6F9611F2" w14:textId="77777777" w:rsidR="00C42A95" w:rsidRPr="000F3C82" w:rsidRDefault="00C42A95" w:rsidP="00C42A95">
      <w:pPr>
        <w:pStyle w:val="B2"/>
      </w:pPr>
      <w:r>
        <w:t>b)</w:t>
      </w:r>
      <w:r>
        <w:tab/>
        <w:t>if the recipient is the terminating participating MCVideo function for one or more MCVideo users identified in the &lt;users-for-regroup&gt; element, the recipient shall follow the procedures to notify each MCVideo user in the list of users in the &lt;users-for-regroup&gt; element that it serves of the user regroup and affiliate those users to the user regroup.</w:t>
      </w:r>
    </w:p>
    <w:p w14:paraId="6B3B6FFD" w14:textId="77777777" w:rsidR="00C42A95" w:rsidRPr="000F3C82" w:rsidRDefault="00C42A95" w:rsidP="00C42A95">
      <w:r w:rsidRPr="000F3C82">
        <w:t>If the &lt;</w:t>
      </w:r>
      <w:r>
        <w:t>regroup-action</w:t>
      </w:r>
      <w:r w:rsidRPr="000F3C82">
        <w:t xml:space="preserve">&gt; element contains the </w:t>
      </w:r>
      <w:r>
        <w:t>string "remove"</w:t>
      </w:r>
      <w:r w:rsidRPr="000F3C82">
        <w:t xml:space="preserve"> then:</w:t>
      </w:r>
    </w:p>
    <w:p w14:paraId="62443F82" w14:textId="77777777" w:rsidR="00C42A95" w:rsidRDefault="00C42A95" w:rsidP="00C42A95">
      <w:pPr>
        <w:pStyle w:val="B1"/>
      </w:pPr>
      <w:r w:rsidRPr="000F3C82">
        <w:t>1)</w:t>
      </w:r>
      <w:r w:rsidRPr="000F3C82">
        <w:tab/>
      </w:r>
      <w:r>
        <w:t xml:space="preserve">the </w:t>
      </w:r>
      <w:r w:rsidRPr="00DB5DB8">
        <w:t xml:space="preserve">recipient </w:t>
      </w:r>
      <w:r>
        <w:t>shall follow the procedures to remove the regroup identified in the &lt;mcvideo-regroup-uri&gt; element.</w:t>
      </w:r>
    </w:p>
    <w:p w14:paraId="6F454F24" w14:textId="77777777" w:rsidR="00C42A95" w:rsidRPr="0073469F" w:rsidRDefault="00C42A95" w:rsidP="00C42A95">
      <w:r w:rsidRPr="0073469F">
        <w:t>The recipient of the XML ignores any unknown element and any unknown attribute.</w:t>
      </w:r>
    </w:p>
    <w:p w14:paraId="50FA0E04" w14:textId="77777777" w:rsidR="00C42A95" w:rsidRPr="0073469F" w:rsidRDefault="00C42A95" w:rsidP="00F1630B">
      <w:pPr>
        <w:pStyle w:val="Heading2"/>
      </w:pPr>
      <w:bookmarkStart w:id="5405" w:name="_Toc27501719"/>
      <w:bookmarkStart w:id="5406" w:name="_Toc36049850"/>
      <w:bookmarkStart w:id="5407" w:name="_Toc45210620"/>
      <w:bookmarkStart w:id="5408" w:name="_Toc123629110"/>
      <w:r>
        <w:rPr>
          <w:lang w:eastAsia="zh-CN"/>
        </w:rPr>
        <w:t>F.6</w:t>
      </w:r>
      <w:r w:rsidRPr="0073469F">
        <w:t>.4</w:t>
      </w:r>
      <w:r w:rsidRPr="0073469F">
        <w:tab/>
        <w:t>IANA registration template</w:t>
      </w:r>
      <w:bookmarkEnd w:id="5405"/>
      <w:bookmarkEnd w:id="5406"/>
      <w:bookmarkEnd w:id="5407"/>
      <w:bookmarkEnd w:id="5408"/>
    </w:p>
    <w:p w14:paraId="23F885B3" w14:textId="77777777" w:rsidR="00C42A95" w:rsidRDefault="00C42A95" w:rsidP="00C42A95">
      <w:pPr>
        <w:pStyle w:val="EditorsNote"/>
      </w:pPr>
      <w:r>
        <w:t>Editor's Note:</w:t>
      </w:r>
      <w:r>
        <w:tab/>
        <w:t>[enh3MCPTT-CT, CR 0096] MCC is requested to submit the IANA registration.</w:t>
      </w:r>
    </w:p>
    <w:p w14:paraId="102DDA21" w14:textId="77777777" w:rsidR="00C42A95" w:rsidRPr="0073469F" w:rsidRDefault="00C42A95" w:rsidP="00C42A95">
      <w:r w:rsidRPr="0073469F">
        <w:t>Your Name:</w:t>
      </w:r>
    </w:p>
    <w:p w14:paraId="4A15DD02" w14:textId="77777777" w:rsidR="00C42A95" w:rsidRPr="0073469F" w:rsidRDefault="00C42A95" w:rsidP="00C42A95">
      <w:r w:rsidRPr="0073469F">
        <w:t>&lt;MCC name&gt;</w:t>
      </w:r>
    </w:p>
    <w:p w14:paraId="43CC7855" w14:textId="77777777" w:rsidR="00C42A95" w:rsidRPr="0073469F" w:rsidRDefault="00C42A95" w:rsidP="00C42A95">
      <w:r w:rsidRPr="0073469F">
        <w:t>Your Email Address:</w:t>
      </w:r>
    </w:p>
    <w:p w14:paraId="16313038" w14:textId="77777777" w:rsidR="00C42A95" w:rsidRPr="0073469F" w:rsidRDefault="00C42A95" w:rsidP="00C42A95">
      <w:r w:rsidRPr="0073469F">
        <w:t>&lt;MCC email address&gt;</w:t>
      </w:r>
    </w:p>
    <w:p w14:paraId="781397ED" w14:textId="77777777" w:rsidR="00C42A95" w:rsidRPr="0073469F" w:rsidRDefault="00C42A95" w:rsidP="00C42A95">
      <w:r w:rsidRPr="0073469F">
        <w:t>Media Type Name:</w:t>
      </w:r>
    </w:p>
    <w:p w14:paraId="22B85928" w14:textId="77777777" w:rsidR="00C42A95" w:rsidRPr="0073469F" w:rsidRDefault="00C42A95" w:rsidP="00C42A95">
      <w:r w:rsidRPr="0073469F">
        <w:t>Application</w:t>
      </w:r>
    </w:p>
    <w:p w14:paraId="15412954" w14:textId="77777777" w:rsidR="00C42A95" w:rsidRPr="0073469F" w:rsidRDefault="00C42A95" w:rsidP="00C42A95">
      <w:r w:rsidRPr="0073469F">
        <w:t>Subtype name:</w:t>
      </w:r>
    </w:p>
    <w:p w14:paraId="7FDB2E2A" w14:textId="77777777" w:rsidR="00C42A95" w:rsidRDefault="00C42A95" w:rsidP="00C42A95">
      <w:r w:rsidRPr="003207C4">
        <w:t>vnd.3gpp.</w:t>
      </w:r>
      <w:r>
        <w:t>mcvideo</w:t>
      </w:r>
      <w:r w:rsidRPr="003207C4">
        <w:t>-</w:t>
      </w:r>
      <w:r>
        <w:t>regroup</w:t>
      </w:r>
      <w:r w:rsidRPr="003207C4">
        <w:t>+xml</w:t>
      </w:r>
    </w:p>
    <w:p w14:paraId="1686F95F" w14:textId="77777777" w:rsidR="00C42A95" w:rsidRPr="0073469F" w:rsidRDefault="00C42A95" w:rsidP="00C42A95">
      <w:r w:rsidRPr="0073469F">
        <w:t>Required parameters:</w:t>
      </w:r>
    </w:p>
    <w:p w14:paraId="53196B95" w14:textId="77777777" w:rsidR="00C42A95" w:rsidRPr="0073469F" w:rsidRDefault="00C42A95" w:rsidP="00C42A95">
      <w:pPr>
        <w:outlineLvl w:val="0"/>
      </w:pPr>
      <w:r w:rsidRPr="0073469F">
        <w:t>None</w:t>
      </w:r>
    </w:p>
    <w:p w14:paraId="11410434" w14:textId="77777777" w:rsidR="00C42A95" w:rsidRPr="0073469F" w:rsidRDefault="00C42A95" w:rsidP="00C42A95">
      <w:r w:rsidRPr="0073469F">
        <w:t>Optional parameters:</w:t>
      </w:r>
    </w:p>
    <w:p w14:paraId="064B06E7" w14:textId="77777777" w:rsidR="00C42A95" w:rsidRPr="0073469F" w:rsidRDefault="00C42A95" w:rsidP="00C42A95">
      <w:r w:rsidRPr="0073469F">
        <w:t>"charset"</w:t>
      </w:r>
      <w:r w:rsidRPr="0073469F">
        <w:tab/>
        <w:t>the parameter has identical semantics to the charset parameter of the "application/xml" media type as specified in section 9.1 of IETF RFC 7303.</w:t>
      </w:r>
    </w:p>
    <w:p w14:paraId="07546E64" w14:textId="77777777" w:rsidR="00C42A95" w:rsidRPr="0073469F" w:rsidRDefault="00C42A95" w:rsidP="00C42A95">
      <w:r w:rsidRPr="0073469F">
        <w:t>Encoding considerations:</w:t>
      </w:r>
    </w:p>
    <w:p w14:paraId="4D1B94B8" w14:textId="77777777" w:rsidR="00C42A95" w:rsidRPr="0073469F" w:rsidRDefault="00C42A95" w:rsidP="00C42A95">
      <w:r w:rsidRPr="0073469F">
        <w:t>binary.</w:t>
      </w:r>
    </w:p>
    <w:p w14:paraId="36253EFF" w14:textId="77777777" w:rsidR="00C42A95" w:rsidRPr="0073469F" w:rsidRDefault="00C42A95" w:rsidP="00C42A95">
      <w:r w:rsidRPr="0073469F">
        <w:t>Security considerations:</w:t>
      </w:r>
    </w:p>
    <w:p w14:paraId="4DEE828B" w14:textId="77777777" w:rsidR="00C42A95" w:rsidRPr="0073469F" w:rsidRDefault="00C42A95" w:rsidP="00C42A95">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5212FA64" w14:textId="77777777" w:rsidR="00C42A95" w:rsidRPr="0073469F" w:rsidRDefault="00C42A95" w:rsidP="00C42A95">
      <w:r w:rsidRPr="0073469F">
        <w:t>The information transported in this media type does not include active or executable content.</w:t>
      </w:r>
    </w:p>
    <w:p w14:paraId="3D1CBDBF" w14:textId="77777777" w:rsidR="00C42A95" w:rsidRPr="0073469F" w:rsidRDefault="00C42A95" w:rsidP="00C42A95">
      <w:r w:rsidRPr="0073469F">
        <w:t>Mechanisms for privacy and integrity protection of protocol parameters exist. Those mechanisms as well as authentication and further security mechanisms are described in 3GPP TS 24.229.</w:t>
      </w:r>
    </w:p>
    <w:p w14:paraId="12A8260D" w14:textId="77777777" w:rsidR="00C42A95" w:rsidRPr="0073469F" w:rsidRDefault="00C42A95" w:rsidP="00C42A95">
      <w:r w:rsidRPr="0073469F">
        <w:t>This media type does not include provisions for directives that institute actions on a recipient's files or other resources.</w:t>
      </w:r>
    </w:p>
    <w:p w14:paraId="57C87625" w14:textId="77777777" w:rsidR="00C42A95" w:rsidRPr="0073469F" w:rsidRDefault="00C42A95" w:rsidP="00C42A95">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406956D6" w14:textId="77777777" w:rsidR="00C42A95" w:rsidRPr="0073469F" w:rsidRDefault="00C42A95" w:rsidP="00C42A95">
      <w:r w:rsidRPr="0073469F">
        <w:t>This media type does not employ compression.</w:t>
      </w:r>
    </w:p>
    <w:p w14:paraId="24353113" w14:textId="77777777" w:rsidR="00C42A95" w:rsidRPr="0073469F" w:rsidRDefault="00C42A95" w:rsidP="00C42A95">
      <w:r w:rsidRPr="0073469F">
        <w:t>Interoperability considerations:</w:t>
      </w:r>
    </w:p>
    <w:p w14:paraId="27A87DDF" w14:textId="77777777" w:rsidR="00C42A95" w:rsidRPr="0073469F" w:rsidRDefault="00C42A95" w:rsidP="00C42A95">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05F190EF" w14:textId="77777777" w:rsidR="00C42A95" w:rsidRPr="0073469F" w:rsidRDefault="00C42A95" w:rsidP="00C42A95">
      <w:r w:rsidRPr="0073469F">
        <w:t>Published specification:</w:t>
      </w:r>
    </w:p>
    <w:p w14:paraId="1F51C7CA" w14:textId="77777777" w:rsidR="00C42A95" w:rsidRPr="0073469F" w:rsidRDefault="00C42A95" w:rsidP="00C42A95">
      <w:r w:rsidRPr="0073469F">
        <w:t>3GPP TS </w:t>
      </w:r>
      <w:r>
        <w:t>24.282</w:t>
      </w:r>
      <w:r w:rsidRPr="0073469F">
        <w:t xml:space="preserve"> "Mission Critical </w:t>
      </w:r>
      <w:r>
        <w:t>Data (MCVideo</w:t>
      </w:r>
      <w:r w:rsidRPr="0073469F">
        <w:t xml:space="preserve">) </w:t>
      </w:r>
      <w:r>
        <w:t>signalling</w:t>
      </w:r>
      <w:r w:rsidRPr="0073469F">
        <w:t xml:space="preserve"> control" version </w:t>
      </w:r>
      <w:r>
        <w:rPr>
          <w:lang w:eastAsia="zh-CN"/>
        </w:rPr>
        <w:t>17.0.0</w:t>
      </w:r>
      <w:r w:rsidRPr="0073469F">
        <w:t xml:space="preserve">, </w:t>
      </w:r>
      <w:r w:rsidRPr="0073469F">
        <w:rPr>
          <w:rFonts w:eastAsia="PMingLiU"/>
        </w:rPr>
        <w:t>available via http://www.3gpp.org/specs/numbering.htm.</w:t>
      </w:r>
    </w:p>
    <w:p w14:paraId="1F6A553F" w14:textId="77777777" w:rsidR="00C42A95" w:rsidRPr="0073469F" w:rsidRDefault="00C42A95" w:rsidP="00C42A95">
      <w:r w:rsidRPr="0073469F">
        <w:t>Applications which use this media type:</w:t>
      </w:r>
    </w:p>
    <w:p w14:paraId="4D550297" w14:textId="77777777" w:rsidR="00C42A95" w:rsidRPr="0073469F" w:rsidRDefault="00C42A95" w:rsidP="00C42A95">
      <w:pPr>
        <w:rPr>
          <w:rFonts w:eastAsia="PMingLiU"/>
        </w:rPr>
      </w:pPr>
      <w:r w:rsidRPr="0073469F">
        <w:rPr>
          <w:rFonts w:eastAsia="PMingLiU"/>
        </w:rPr>
        <w:t xml:space="preserve">Applications supporting the </w:t>
      </w:r>
      <w:r>
        <w:rPr>
          <w:rFonts w:eastAsia="PMingLiU"/>
        </w:rPr>
        <w:t>mission critical push to talk</w:t>
      </w:r>
      <w:r w:rsidRPr="0073469F">
        <w:rPr>
          <w:rFonts w:eastAsia="PMingLiU"/>
        </w:rPr>
        <w:t xml:space="preserve"> as described in the published specification.</w:t>
      </w:r>
    </w:p>
    <w:p w14:paraId="5151373E" w14:textId="77777777" w:rsidR="00C42A95" w:rsidRPr="0073469F" w:rsidRDefault="00C42A95" w:rsidP="00C42A95">
      <w:pPr>
        <w:rPr>
          <w:rFonts w:eastAsia="PMingLiU"/>
        </w:rPr>
      </w:pPr>
      <w:r w:rsidRPr="0073469F">
        <w:rPr>
          <w:rFonts w:eastAsia="PMingLiU"/>
        </w:rPr>
        <w:t>Fragment identifier considerations:</w:t>
      </w:r>
    </w:p>
    <w:p w14:paraId="33C11DF1" w14:textId="77777777" w:rsidR="00C42A95" w:rsidRPr="0073469F" w:rsidRDefault="00C42A95" w:rsidP="00C42A95">
      <w:r w:rsidRPr="0073469F">
        <w:t>The handling in section 5 of IETF RFC 7303 applies.</w:t>
      </w:r>
    </w:p>
    <w:p w14:paraId="12A666EB" w14:textId="77777777" w:rsidR="00C42A95" w:rsidRPr="0073469F" w:rsidRDefault="00C42A95" w:rsidP="00C42A95">
      <w:r w:rsidRPr="0073469F">
        <w:t>Restrictions on usage:</w:t>
      </w:r>
    </w:p>
    <w:p w14:paraId="14C6F9F9" w14:textId="77777777" w:rsidR="00C42A95" w:rsidRPr="0073469F" w:rsidRDefault="00C42A95" w:rsidP="00C42A95">
      <w:r w:rsidRPr="0073469F">
        <w:t>None</w:t>
      </w:r>
    </w:p>
    <w:p w14:paraId="30708C91" w14:textId="77777777" w:rsidR="00C42A95" w:rsidRPr="0073469F" w:rsidRDefault="00C42A95" w:rsidP="00C42A95">
      <w:r w:rsidRPr="0073469F">
        <w:t>Provisional registration? (standards tree only):</w:t>
      </w:r>
    </w:p>
    <w:p w14:paraId="68CD589C" w14:textId="77777777" w:rsidR="00C42A95" w:rsidRPr="0073469F" w:rsidRDefault="00C42A95" w:rsidP="00C42A95">
      <w:r w:rsidRPr="0073469F">
        <w:t>N/A</w:t>
      </w:r>
    </w:p>
    <w:p w14:paraId="28CD52E2" w14:textId="77777777" w:rsidR="00C42A95" w:rsidRPr="0073469F" w:rsidRDefault="00C42A95" w:rsidP="00C42A95">
      <w:r w:rsidRPr="0073469F">
        <w:t>Additional information:</w:t>
      </w:r>
    </w:p>
    <w:p w14:paraId="67F16564" w14:textId="77777777" w:rsidR="00C42A95" w:rsidRPr="0073469F" w:rsidRDefault="00C42A95" w:rsidP="00C42A95">
      <w:pPr>
        <w:pStyle w:val="B1"/>
      </w:pPr>
      <w:r w:rsidRPr="0073469F">
        <w:t>1.</w:t>
      </w:r>
      <w:r w:rsidRPr="0073469F">
        <w:tab/>
        <w:t>Deprecated alias names for this type: none</w:t>
      </w:r>
    </w:p>
    <w:p w14:paraId="32CB9D7F" w14:textId="77777777" w:rsidR="00C42A95" w:rsidRPr="0073469F" w:rsidRDefault="00C42A95" w:rsidP="00C42A95">
      <w:pPr>
        <w:pStyle w:val="B1"/>
      </w:pPr>
      <w:r w:rsidRPr="0073469F">
        <w:t>2.</w:t>
      </w:r>
      <w:r w:rsidRPr="0073469F">
        <w:tab/>
        <w:t>Magic number(s): none</w:t>
      </w:r>
    </w:p>
    <w:p w14:paraId="4865E7C1" w14:textId="77777777" w:rsidR="00C42A95" w:rsidRPr="0073469F" w:rsidRDefault="00C42A95" w:rsidP="00C42A95">
      <w:pPr>
        <w:pStyle w:val="B1"/>
      </w:pPr>
      <w:r w:rsidRPr="0073469F">
        <w:t>3.</w:t>
      </w:r>
      <w:r w:rsidRPr="0073469F">
        <w:tab/>
        <w:t>File extension(s): none</w:t>
      </w:r>
    </w:p>
    <w:p w14:paraId="0878B00F" w14:textId="77777777" w:rsidR="00C42A95" w:rsidRPr="0073469F" w:rsidRDefault="00C42A95" w:rsidP="00C42A95">
      <w:pPr>
        <w:pStyle w:val="B1"/>
      </w:pPr>
      <w:r w:rsidRPr="0073469F">
        <w:t>4.</w:t>
      </w:r>
      <w:r w:rsidRPr="0073469F">
        <w:tab/>
        <w:t>Macintosh File Type Code(s): none</w:t>
      </w:r>
    </w:p>
    <w:p w14:paraId="1906D3DE" w14:textId="77777777" w:rsidR="00C42A95" w:rsidRPr="0073469F" w:rsidRDefault="00C42A95" w:rsidP="00C42A95">
      <w:pPr>
        <w:pStyle w:val="B1"/>
      </w:pPr>
      <w:r w:rsidRPr="0073469F">
        <w:t>5.</w:t>
      </w:r>
      <w:r w:rsidRPr="0073469F">
        <w:tab/>
        <w:t>Object Identifier(s) or OID(s): none</w:t>
      </w:r>
    </w:p>
    <w:p w14:paraId="35FAA9C4" w14:textId="77777777" w:rsidR="00C42A95" w:rsidRPr="0073469F" w:rsidRDefault="00C42A95" w:rsidP="00C42A95">
      <w:r w:rsidRPr="0073469F">
        <w:t>Intended usage:</w:t>
      </w:r>
    </w:p>
    <w:p w14:paraId="6C4F8DEE" w14:textId="77777777" w:rsidR="00C42A95" w:rsidRPr="0073469F" w:rsidRDefault="00C42A95" w:rsidP="00C42A95">
      <w:pPr>
        <w:rPr>
          <w:rFonts w:eastAsia="PMingLiU"/>
        </w:rPr>
      </w:pPr>
      <w:r w:rsidRPr="0073469F">
        <w:rPr>
          <w:rFonts w:eastAsia="PMingLiU"/>
        </w:rPr>
        <w:t>Common</w:t>
      </w:r>
    </w:p>
    <w:p w14:paraId="4304D979" w14:textId="77777777" w:rsidR="00C42A95" w:rsidRPr="0073469F" w:rsidRDefault="00C42A95" w:rsidP="00C42A95">
      <w:r w:rsidRPr="0073469F">
        <w:t>Person to contact for further information:</w:t>
      </w:r>
    </w:p>
    <w:p w14:paraId="2C17D418" w14:textId="77777777" w:rsidR="00C42A95" w:rsidRPr="0073469F" w:rsidRDefault="00C42A95" w:rsidP="00C42A95">
      <w:pPr>
        <w:pStyle w:val="B1"/>
      </w:pPr>
      <w:r w:rsidRPr="0073469F">
        <w:t>-</w:t>
      </w:r>
      <w:r w:rsidRPr="0073469F">
        <w:tab/>
        <w:t>Name: &lt;MCC name&gt;</w:t>
      </w:r>
    </w:p>
    <w:p w14:paraId="29306E18" w14:textId="77777777" w:rsidR="00C42A95" w:rsidRPr="0073469F" w:rsidRDefault="00C42A95" w:rsidP="00C42A95">
      <w:pPr>
        <w:pStyle w:val="B1"/>
      </w:pPr>
      <w:r w:rsidRPr="0073469F">
        <w:t>-</w:t>
      </w:r>
      <w:r w:rsidRPr="0073469F">
        <w:tab/>
        <w:t>Email: &lt;MCC email address&gt;</w:t>
      </w:r>
    </w:p>
    <w:p w14:paraId="41FC4C3C" w14:textId="77777777" w:rsidR="00C42A95" w:rsidRPr="0073469F" w:rsidRDefault="00C42A95" w:rsidP="00C42A95">
      <w:pPr>
        <w:pStyle w:val="B1"/>
      </w:pPr>
      <w:r w:rsidRPr="0073469F">
        <w:t>-</w:t>
      </w:r>
      <w:r w:rsidRPr="0073469F">
        <w:tab/>
        <w:t>Author/Change controller:</w:t>
      </w:r>
    </w:p>
    <w:p w14:paraId="07057883" w14:textId="77777777" w:rsidR="00C42A95" w:rsidRPr="0073469F" w:rsidRDefault="00C42A95" w:rsidP="00C42A95">
      <w:pPr>
        <w:pStyle w:val="B2"/>
      </w:pPr>
      <w:r w:rsidRPr="0073469F">
        <w:t>i)</w:t>
      </w:r>
      <w:r w:rsidRPr="0073469F">
        <w:tab/>
        <w:t>Author: 3GPP CT1 Working Group/3GPP_TSG_CT_WG1@LIST.ETSI.ORG</w:t>
      </w:r>
    </w:p>
    <w:p w14:paraId="77ECDD7A" w14:textId="77777777" w:rsidR="00C42A95" w:rsidRPr="0073469F" w:rsidRDefault="00C42A95" w:rsidP="00C42A95">
      <w:pPr>
        <w:pStyle w:val="B2"/>
      </w:pPr>
      <w:r w:rsidRPr="0073469F">
        <w:t>ii)</w:t>
      </w:r>
      <w:r w:rsidRPr="0073469F">
        <w:tab/>
        <w:t>Change controller: &lt;MCC name&gt;/&lt;MCC email address&gt;</w:t>
      </w:r>
    </w:p>
    <w:p w14:paraId="54F991BF" w14:textId="77777777" w:rsidR="00536648" w:rsidRPr="0073469F" w:rsidRDefault="004B0FA7" w:rsidP="00F1630B">
      <w:pPr>
        <w:pStyle w:val="Heading8"/>
      </w:pPr>
      <w:r>
        <w:br w:type="page"/>
      </w:r>
      <w:bookmarkStart w:id="5409" w:name="_Toc20153184"/>
      <w:bookmarkStart w:id="5410" w:name="_Toc27495849"/>
      <w:bookmarkStart w:id="5411" w:name="_Toc36109317"/>
      <w:bookmarkStart w:id="5412" w:name="_Toc45195105"/>
      <w:bookmarkStart w:id="5413" w:name="_Toc123629111"/>
      <w:r w:rsidR="00536648" w:rsidRPr="0073469F">
        <w:t>Annex G (informative):</w:t>
      </w:r>
      <w:r w:rsidR="00536648" w:rsidRPr="0073469F">
        <w:br/>
        <w:t xml:space="preserve">On-network emergency </w:t>
      </w:r>
      <w:r w:rsidR="00536648">
        <w:t xml:space="preserve">and imminent peril </w:t>
      </w:r>
      <w:r w:rsidR="00536648" w:rsidRPr="0073469F">
        <w:t>related states</w:t>
      </w:r>
      <w:bookmarkEnd w:id="5409"/>
      <w:bookmarkEnd w:id="5410"/>
      <w:bookmarkEnd w:id="5411"/>
      <w:bookmarkEnd w:id="5412"/>
      <w:bookmarkEnd w:id="5413"/>
    </w:p>
    <w:p w14:paraId="0559331E" w14:textId="77777777" w:rsidR="00536648" w:rsidRPr="0073469F" w:rsidRDefault="00536648" w:rsidP="00F1630B">
      <w:pPr>
        <w:pStyle w:val="Heading1"/>
      </w:pPr>
      <w:bookmarkStart w:id="5414" w:name="_Toc20153185"/>
      <w:bookmarkStart w:id="5415" w:name="_Toc27495850"/>
      <w:bookmarkStart w:id="5416" w:name="_Toc36109318"/>
      <w:bookmarkStart w:id="5417" w:name="_Toc45195106"/>
      <w:bookmarkStart w:id="5418" w:name="_Toc123629112"/>
      <w:r w:rsidRPr="0073469F">
        <w:t>G.1</w:t>
      </w:r>
      <w:r w:rsidRPr="0073469F">
        <w:tab/>
      </w:r>
      <w:r>
        <w:t>MCVideo</w:t>
      </w:r>
      <w:r w:rsidRPr="0073469F">
        <w:t xml:space="preserve"> emergency state</w:t>
      </w:r>
      <w:bookmarkEnd w:id="5414"/>
      <w:bookmarkEnd w:id="5415"/>
      <w:bookmarkEnd w:id="5416"/>
      <w:bookmarkEnd w:id="5417"/>
      <w:bookmarkEnd w:id="5418"/>
    </w:p>
    <w:p w14:paraId="4A0ABA7F" w14:textId="77777777" w:rsidR="00536648" w:rsidRPr="0073469F" w:rsidRDefault="00536648" w:rsidP="00536648">
      <w:r w:rsidRPr="0073469F">
        <w:t xml:space="preserve">The </w:t>
      </w:r>
      <w:r>
        <w:t>MCVideo</w:t>
      </w:r>
      <w:r w:rsidRPr="0073469F">
        <w:t xml:space="preserve"> emergency state is managed by the </w:t>
      </w:r>
      <w:r>
        <w:t>MCVideo</w:t>
      </w:r>
      <w:r w:rsidRPr="0073469F">
        <w:t xml:space="preserve"> client and </w:t>
      </w:r>
      <w:r>
        <w:t>MCVideo</w:t>
      </w:r>
      <w:r w:rsidRPr="0073469F">
        <w:t xml:space="preserve"> user. High-level characteristics of this state are captured in table G-1.1.</w:t>
      </w:r>
    </w:p>
    <w:p w14:paraId="18A1879C" w14:textId="77777777" w:rsidR="00536648" w:rsidRPr="0073469F" w:rsidRDefault="00536648" w:rsidP="00536648">
      <w:pPr>
        <w:pStyle w:val="TH"/>
      </w:pPr>
      <w:r w:rsidRPr="0073469F">
        <w:t>Table</w:t>
      </w:r>
      <w:r>
        <w:t> </w:t>
      </w:r>
      <w:r w:rsidRPr="0073469F">
        <w:t xml:space="preserve">G.1-1: </w:t>
      </w:r>
      <w:r>
        <w:t>MCVideo</w:t>
      </w:r>
      <w:r w:rsidRPr="0073469F">
        <w:t xml:space="preserve"> emergency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119"/>
        <w:gridCol w:w="2464"/>
        <w:gridCol w:w="2464"/>
      </w:tblGrid>
      <w:tr w:rsidR="00536648" w14:paraId="229464F1" w14:textId="77777777" w:rsidTr="00324308">
        <w:trPr>
          <w:trHeight w:val="354"/>
        </w:trPr>
        <w:tc>
          <w:tcPr>
            <w:tcW w:w="2808" w:type="dxa"/>
            <w:vAlign w:val="center"/>
          </w:tcPr>
          <w:p w14:paraId="07DC2D9D" w14:textId="77777777" w:rsidR="00536648" w:rsidRDefault="00536648" w:rsidP="00324308">
            <w:pPr>
              <w:pStyle w:val="TAH"/>
              <w:rPr>
                <w:noProof/>
              </w:rPr>
            </w:pPr>
            <w:r>
              <w:rPr>
                <w:noProof/>
              </w:rPr>
              <w:t>MCVideo emergency state</w:t>
            </w:r>
          </w:p>
        </w:tc>
        <w:tc>
          <w:tcPr>
            <w:tcW w:w="2119" w:type="dxa"/>
            <w:vAlign w:val="center"/>
          </w:tcPr>
          <w:p w14:paraId="24CE8D85" w14:textId="77777777" w:rsidR="00536648" w:rsidRDefault="00536648" w:rsidP="00324308">
            <w:pPr>
              <w:pStyle w:val="TAH"/>
              <w:rPr>
                <w:noProof/>
              </w:rPr>
            </w:pPr>
            <w:r>
              <w:rPr>
                <w:noProof/>
              </w:rPr>
              <w:t>State-setting events</w:t>
            </w:r>
          </w:p>
        </w:tc>
        <w:tc>
          <w:tcPr>
            <w:tcW w:w="2464" w:type="dxa"/>
            <w:vAlign w:val="center"/>
          </w:tcPr>
          <w:p w14:paraId="2317E49C" w14:textId="77777777" w:rsidR="00536648" w:rsidRDefault="00536648" w:rsidP="00324308">
            <w:pPr>
              <w:pStyle w:val="TAH"/>
              <w:rPr>
                <w:noProof/>
              </w:rPr>
            </w:pPr>
            <w:r>
              <w:rPr>
                <w:noProof/>
              </w:rPr>
              <w:t>State-clearing events</w:t>
            </w:r>
          </w:p>
        </w:tc>
        <w:tc>
          <w:tcPr>
            <w:tcW w:w="2464" w:type="dxa"/>
            <w:vAlign w:val="center"/>
          </w:tcPr>
          <w:p w14:paraId="66A9FE79" w14:textId="77777777" w:rsidR="00536648" w:rsidRDefault="00536648" w:rsidP="00324308">
            <w:pPr>
              <w:pStyle w:val="TAH"/>
              <w:rPr>
                <w:noProof/>
              </w:rPr>
            </w:pPr>
            <w:r>
              <w:rPr>
                <w:noProof/>
              </w:rPr>
              <w:t>Comments</w:t>
            </w:r>
          </w:p>
        </w:tc>
      </w:tr>
      <w:tr w:rsidR="00536648" w14:paraId="01F0F7FF" w14:textId="77777777" w:rsidTr="00324308">
        <w:tc>
          <w:tcPr>
            <w:tcW w:w="2808" w:type="dxa"/>
          </w:tcPr>
          <w:p w14:paraId="31F12421" w14:textId="77777777" w:rsidR="00536648" w:rsidRDefault="00536648" w:rsidP="00324308">
            <w:pPr>
              <w:pStyle w:val="TAL"/>
              <w:rPr>
                <w:b/>
                <w:noProof/>
              </w:rPr>
            </w:pPr>
            <w:r>
              <w:rPr>
                <w:b/>
                <w:noProof/>
              </w:rPr>
              <w:t>Values:</w:t>
            </w:r>
          </w:p>
          <w:p w14:paraId="0B03D0C5" w14:textId="77777777" w:rsidR="00536648" w:rsidRDefault="00536648" w:rsidP="00324308">
            <w:pPr>
              <w:pStyle w:val="TAL"/>
            </w:pPr>
          </w:p>
          <w:p w14:paraId="2C6CD3AF" w14:textId="77777777" w:rsidR="00536648" w:rsidRDefault="00536648" w:rsidP="00324308">
            <w:pPr>
              <w:pStyle w:val="TAL"/>
            </w:pPr>
            <w:r>
              <w:t>"set": MCVideo user is in a life-threatening situation</w:t>
            </w:r>
          </w:p>
          <w:p w14:paraId="6601AA4D" w14:textId="77777777" w:rsidR="00536648" w:rsidRDefault="00536648" w:rsidP="00324308">
            <w:pPr>
              <w:pStyle w:val="TAL"/>
            </w:pPr>
          </w:p>
          <w:p w14:paraId="68EF41FC" w14:textId="77777777" w:rsidR="00536648" w:rsidRDefault="00536648" w:rsidP="00324308">
            <w:pPr>
              <w:pStyle w:val="TAL"/>
            </w:pPr>
            <w:r>
              <w:t>"clear": MCVideo user is not in a life-threatening situation</w:t>
            </w:r>
          </w:p>
          <w:p w14:paraId="3DC33D9C" w14:textId="77777777" w:rsidR="00536648" w:rsidRDefault="00536648" w:rsidP="00324308">
            <w:pPr>
              <w:pStyle w:val="TAL"/>
            </w:pPr>
          </w:p>
          <w:p w14:paraId="061F5414" w14:textId="77777777" w:rsidR="00536648" w:rsidRDefault="00536648" w:rsidP="00324308">
            <w:pPr>
              <w:pStyle w:val="TAL"/>
              <w:rPr>
                <w:b/>
              </w:rPr>
            </w:pPr>
            <w:r>
              <w:rPr>
                <w:b/>
              </w:rPr>
              <w:t>Managed by:</w:t>
            </w:r>
          </w:p>
          <w:p w14:paraId="7AE944E6" w14:textId="77777777" w:rsidR="00536648" w:rsidRDefault="00536648" w:rsidP="00324308">
            <w:pPr>
              <w:pStyle w:val="TAL"/>
            </w:pPr>
            <w:r>
              <w:t>MCVideo client and MCVideo user</w:t>
            </w:r>
          </w:p>
          <w:p w14:paraId="62053040" w14:textId="77777777" w:rsidR="00536648" w:rsidRDefault="00536648" w:rsidP="00324308">
            <w:pPr>
              <w:pStyle w:val="TAL"/>
            </w:pPr>
          </w:p>
        </w:tc>
        <w:tc>
          <w:tcPr>
            <w:tcW w:w="2119" w:type="dxa"/>
          </w:tcPr>
          <w:p w14:paraId="7C18FB76" w14:textId="77777777" w:rsidR="00536648" w:rsidRDefault="00536648" w:rsidP="00324308">
            <w:pPr>
              <w:pStyle w:val="TAL"/>
            </w:pPr>
            <w:r>
              <w:t>MCVideo emergency alert initiated</w:t>
            </w:r>
          </w:p>
          <w:p w14:paraId="6573D381" w14:textId="77777777" w:rsidR="00536648" w:rsidRDefault="00536648" w:rsidP="00324308">
            <w:pPr>
              <w:pStyle w:val="TAL"/>
            </w:pPr>
          </w:p>
          <w:p w14:paraId="2785DC99" w14:textId="77777777" w:rsidR="00536648" w:rsidRDefault="00536648" w:rsidP="00324308">
            <w:pPr>
              <w:pStyle w:val="TAL"/>
            </w:pPr>
            <w:r>
              <w:t>MCVideo emergency group call initiated</w:t>
            </w:r>
          </w:p>
          <w:p w14:paraId="556CA02A" w14:textId="77777777" w:rsidR="00536648" w:rsidRDefault="00536648" w:rsidP="00324308">
            <w:pPr>
              <w:pStyle w:val="TAL"/>
            </w:pPr>
          </w:p>
          <w:p w14:paraId="43494925" w14:textId="77777777" w:rsidR="00536648" w:rsidRDefault="00536648" w:rsidP="00324308">
            <w:pPr>
              <w:pStyle w:val="TAL"/>
            </w:pPr>
            <w:r>
              <w:t>MCVideo emergency private call initiated</w:t>
            </w:r>
          </w:p>
        </w:tc>
        <w:tc>
          <w:tcPr>
            <w:tcW w:w="2464" w:type="dxa"/>
          </w:tcPr>
          <w:p w14:paraId="6D87DAC5" w14:textId="77777777" w:rsidR="00536648" w:rsidRDefault="00536648" w:rsidP="00324308">
            <w:pPr>
              <w:pStyle w:val="TAL"/>
            </w:pPr>
            <w:r>
              <w:t>MCVideo emergency alert cancelled (by initiator)</w:t>
            </w:r>
          </w:p>
          <w:p w14:paraId="0FE0989A" w14:textId="77777777" w:rsidR="00536648" w:rsidRDefault="00536648" w:rsidP="00324308">
            <w:pPr>
              <w:pStyle w:val="TAL"/>
            </w:pPr>
          </w:p>
          <w:p w14:paraId="364B081D" w14:textId="77777777" w:rsidR="00536648" w:rsidRDefault="00536648" w:rsidP="00324308">
            <w:pPr>
              <w:pStyle w:val="TAL"/>
            </w:pPr>
            <w:r>
              <w:t>MCVideo emergency alert cancelled (by authorised-user)</w:t>
            </w:r>
          </w:p>
          <w:p w14:paraId="778314E7" w14:textId="77777777" w:rsidR="00536648" w:rsidRDefault="00536648" w:rsidP="00324308">
            <w:pPr>
              <w:pStyle w:val="TAL"/>
            </w:pPr>
          </w:p>
          <w:p w14:paraId="7AC5CFFC" w14:textId="77777777" w:rsidR="00536648" w:rsidRDefault="00536648" w:rsidP="00324308">
            <w:pPr>
              <w:pStyle w:val="TAL"/>
            </w:pPr>
            <w:r>
              <w:t>MCVideo emergency call cancelled by initiator (if there is no outstanding MCVideo emergency alert)</w:t>
            </w:r>
          </w:p>
          <w:p w14:paraId="11C8F04F" w14:textId="77777777" w:rsidR="00536648" w:rsidRDefault="00536648" w:rsidP="00324308">
            <w:pPr>
              <w:pStyle w:val="TAL"/>
            </w:pPr>
          </w:p>
          <w:p w14:paraId="64B7C09E" w14:textId="77777777" w:rsidR="00536648" w:rsidRDefault="00536648" w:rsidP="00324308">
            <w:pPr>
              <w:pStyle w:val="TAL"/>
            </w:pPr>
            <w:r>
              <w:t>MCVideo user manually clears the state</w:t>
            </w:r>
          </w:p>
        </w:tc>
        <w:tc>
          <w:tcPr>
            <w:tcW w:w="2464" w:type="dxa"/>
          </w:tcPr>
          <w:p w14:paraId="786556E5" w14:textId="77777777" w:rsidR="00536648" w:rsidRDefault="00536648" w:rsidP="00324308">
            <w:pPr>
              <w:pStyle w:val="TAL"/>
            </w:pPr>
            <w:r>
              <w:t>While the MCVideo client is in the MCVideo emergency state, all group calls it makes will be MCVideo emergency group calls, providing the group is authorised for MCVideo emergency group calls.</w:t>
            </w:r>
          </w:p>
          <w:p w14:paraId="62C385CD" w14:textId="77777777" w:rsidR="00536648" w:rsidRDefault="00536648" w:rsidP="00324308">
            <w:pPr>
              <w:pStyle w:val="TAL"/>
            </w:pPr>
            <w:r>
              <w:t>While in an emergency group call while in the MCVideo emergency state, the MCVideo user is an "emergency talker" and will have pre-emptive priority over non-emergency talkers in the emergency group call.</w:t>
            </w:r>
          </w:p>
        </w:tc>
      </w:tr>
    </w:tbl>
    <w:p w14:paraId="1466A20B" w14:textId="77777777" w:rsidR="00536648" w:rsidRPr="0073469F" w:rsidRDefault="00536648" w:rsidP="00536648">
      <w:pPr>
        <w:rPr>
          <w:lang w:eastAsia="zh-CN"/>
        </w:rPr>
      </w:pPr>
    </w:p>
    <w:p w14:paraId="40634083" w14:textId="77777777" w:rsidR="00536648" w:rsidRPr="0073469F" w:rsidRDefault="00536648" w:rsidP="00F1630B">
      <w:pPr>
        <w:pStyle w:val="Heading1"/>
      </w:pPr>
      <w:bookmarkStart w:id="5419" w:name="_Toc20153186"/>
      <w:bookmarkStart w:id="5420" w:name="_Toc27495851"/>
      <w:bookmarkStart w:id="5421" w:name="_Toc36109319"/>
      <w:bookmarkStart w:id="5422" w:name="_Toc45195107"/>
      <w:bookmarkStart w:id="5423" w:name="_Toc123629113"/>
      <w:r w:rsidRPr="0073469F">
        <w:rPr>
          <w:lang w:eastAsia="zh-CN"/>
        </w:rPr>
        <w:t>G</w:t>
      </w:r>
      <w:r w:rsidRPr="0073469F">
        <w:t>.</w:t>
      </w:r>
      <w:r w:rsidRPr="0073469F">
        <w:rPr>
          <w:lang w:eastAsia="zh-CN"/>
        </w:rPr>
        <w:t>2</w:t>
      </w:r>
      <w:r w:rsidRPr="0073469F">
        <w:tab/>
        <w:t>In-progress emergency group state</w:t>
      </w:r>
      <w:bookmarkEnd w:id="5419"/>
      <w:bookmarkEnd w:id="5420"/>
      <w:bookmarkEnd w:id="5421"/>
      <w:bookmarkEnd w:id="5422"/>
      <w:bookmarkEnd w:id="5423"/>
    </w:p>
    <w:p w14:paraId="3AAEBB21" w14:textId="77777777" w:rsidR="00536648" w:rsidRPr="0073469F" w:rsidRDefault="00536648" w:rsidP="00536648">
      <w:r w:rsidRPr="0073469F">
        <w:t>This state is described in both 3GPP TS 22.</w:t>
      </w:r>
      <w:r>
        <w:t>281</w:t>
      </w:r>
      <w:r w:rsidRPr="0073469F">
        <w:t> </w:t>
      </w:r>
      <w:r>
        <w:t>[36]</w:t>
      </w:r>
      <w:r w:rsidRPr="0073469F">
        <w:t xml:space="preserve"> and 3GPP TS 23.</w:t>
      </w:r>
      <w:r>
        <w:rPr>
          <w:rFonts w:hint="eastAsia"/>
          <w:lang w:eastAsia="zh-CN"/>
        </w:rPr>
        <w:t>281</w:t>
      </w:r>
      <w:r>
        <w:rPr>
          <w:lang w:eastAsia="zh-CN"/>
        </w:rPr>
        <w:t> [26]</w:t>
      </w:r>
      <w:r w:rsidRPr="0073469F">
        <w:t xml:space="preserve">. It is managed by the controlling </w:t>
      </w:r>
      <w:r>
        <w:t>MCVideo</w:t>
      </w:r>
      <w:r w:rsidRPr="0073469F">
        <w:t xml:space="preserve"> function. High-level characteristics of this state are captured in table G.2-1.</w:t>
      </w:r>
    </w:p>
    <w:p w14:paraId="5C4DBD26" w14:textId="77777777" w:rsidR="00536648" w:rsidRPr="0073469F" w:rsidRDefault="00536648" w:rsidP="00536648">
      <w:pPr>
        <w:pStyle w:val="TH"/>
      </w:pPr>
      <w:r w:rsidRPr="0073469F">
        <w:t>Table</w:t>
      </w:r>
      <w:r>
        <w:t> </w:t>
      </w:r>
      <w:r w:rsidRPr="0073469F">
        <w:t>G.2-1: in-progress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14:paraId="33EF3637" w14:textId="77777777" w:rsidTr="00324308">
        <w:trPr>
          <w:trHeight w:val="354"/>
          <w:jc w:val="center"/>
        </w:trPr>
        <w:tc>
          <w:tcPr>
            <w:tcW w:w="2808" w:type="dxa"/>
          </w:tcPr>
          <w:p w14:paraId="2D5E44AE" w14:textId="77777777" w:rsidR="00536648" w:rsidRDefault="00536648" w:rsidP="00324308">
            <w:pPr>
              <w:pStyle w:val="TAH"/>
              <w:rPr>
                <w:noProof/>
              </w:rPr>
            </w:pPr>
            <w:r>
              <w:rPr>
                <w:noProof/>
              </w:rPr>
              <w:t>In-progress emergency group state values</w:t>
            </w:r>
          </w:p>
        </w:tc>
        <w:tc>
          <w:tcPr>
            <w:tcW w:w="2638" w:type="dxa"/>
          </w:tcPr>
          <w:p w14:paraId="147D93F1" w14:textId="77777777" w:rsidR="00536648" w:rsidRDefault="00536648" w:rsidP="00324308">
            <w:pPr>
              <w:pStyle w:val="TAH"/>
              <w:rPr>
                <w:noProof/>
              </w:rPr>
            </w:pPr>
            <w:r>
              <w:rPr>
                <w:noProof/>
              </w:rPr>
              <w:t>State-entering events</w:t>
            </w:r>
          </w:p>
        </w:tc>
        <w:tc>
          <w:tcPr>
            <w:tcW w:w="1945" w:type="dxa"/>
          </w:tcPr>
          <w:p w14:paraId="30A13807" w14:textId="77777777" w:rsidR="00536648" w:rsidRDefault="00536648" w:rsidP="00324308">
            <w:pPr>
              <w:pStyle w:val="TAH"/>
              <w:rPr>
                <w:noProof/>
              </w:rPr>
            </w:pPr>
            <w:r>
              <w:rPr>
                <w:noProof/>
              </w:rPr>
              <w:t>Comments</w:t>
            </w:r>
          </w:p>
        </w:tc>
      </w:tr>
      <w:tr w:rsidR="00536648" w14:paraId="2383F77D" w14:textId="77777777" w:rsidTr="00324308">
        <w:trPr>
          <w:jc w:val="center"/>
        </w:trPr>
        <w:tc>
          <w:tcPr>
            <w:tcW w:w="2808" w:type="dxa"/>
          </w:tcPr>
          <w:p w14:paraId="7AFFB55E" w14:textId="77777777" w:rsidR="00536648" w:rsidRDefault="00536648" w:rsidP="00324308">
            <w:pPr>
              <w:pStyle w:val="TAL"/>
            </w:pPr>
            <w:r>
              <w:t>"true"</w:t>
            </w:r>
          </w:p>
        </w:tc>
        <w:tc>
          <w:tcPr>
            <w:tcW w:w="2638" w:type="dxa"/>
          </w:tcPr>
          <w:p w14:paraId="3EDDCBBD" w14:textId="77777777" w:rsidR="00536648" w:rsidRDefault="00536648" w:rsidP="00324308">
            <w:pPr>
              <w:pStyle w:val="TAL"/>
            </w:pPr>
            <w:r>
              <w:t xml:space="preserve">acceptance by the controlling MCVideo function of an MCVideo emergency group call request (as per </w:t>
            </w:r>
            <w:r w:rsidR="00C836A2">
              <w:t>clause</w:t>
            </w:r>
            <w:r>
              <w:t> 7.1.2.5.1.1 of 3GPP TS 23.</w:t>
            </w:r>
            <w:r>
              <w:rPr>
                <w:rFonts w:hint="eastAsia"/>
                <w:lang w:eastAsia="zh-CN"/>
              </w:rPr>
              <w:t>281</w:t>
            </w:r>
            <w:r>
              <w:rPr>
                <w:lang w:eastAsia="zh-CN"/>
              </w:rPr>
              <w:t> [26]</w:t>
            </w:r>
            <w:r>
              <w:t>).</w:t>
            </w:r>
          </w:p>
        </w:tc>
        <w:tc>
          <w:tcPr>
            <w:tcW w:w="1945" w:type="dxa"/>
          </w:tcPr>
          <w:p w14:paraId="5DDDDD69" w14:textId="77777777" w:rsidR="00536648" w:rsidRDefault="00536648" w:rsidP="00324308">
            <w:pPr>
              <w:pStyle w:val="TAL"/>
            </w:pPr>
          </w:p>
        </w:tc>
      </w:tr>
      <w:tr w:rsidR="00536648" w14:paraId="294E015D" w14:textId="77777777" w:rsidTr="00324308">
        <w:trPr>
          <w:jc w:val="center"/>
        </w:trPr>
        <w:tc>
          <w:tcPr>
            <w:tcW w:w="2808" w:type="dxa"/>
          </w:tcPr>
          <w:p w14:paraId="18BA30EF" w14:textId="77777777" w:rsidR="00536648" w:rsidRDefault="00536648" w:rsidP="00324308">
            <w:pPr>
              <w:pStyle w:val="TAL"/>
            </w:pPr>
            <w:r>
              <w:t>"false"</w:t>
            </w:r>
          </w:p>
        </w:tc>
        <w:tc>
          <w:tcPr>
            <w:tcW w:w="2638" w:type="dxa"/>
          </w:tcPr>
          <w:p w14:paraId="39F3EEFB" w14:textId="77777777" w:rsidR="00536648" w:rsidRDefault="00536648" w:rsidP="00324308">
            <w:pPr>
              <w:pStyle w:val="TAL"/>
            </w:pPr>
            <w:r>
              <w:t>initial state prior to any call activity</w:t>
            </w:r>
          </w:p>
          <w:p w14:paraId="5E23E8D3" w14:textId="77777777" w:rsidR="00536648" w:rsidRDefault="00536648" w:rsidP="00324308">
            <w:pPr>
              <w:pStyle w:val="TAL"/>
            </w:pPr>
          </w:p>
          <w:p w14:paraId="22A7D819" w14:textId="77777777" w:rsidR="00536648" w:rsidRDefault="00536648" w:rsidP="00324308">
            <w:pPr>
              <w:pStyle w:val="TAL"/>
            </w:pPr>
            <w:r>
              <w:t xml:space="preserve">acceptance by the controlling MCVideo function of an MCVideo emergency group cancel request (as per </w:t>
            </w:r>
            <w:r w:rsidR="00C836A2">
              <w:t>clause</w:t>
            </w:r>
            <w:r>
              <w:t xml:space="preserve"> 7.1.2.5.1.3 of 3GPP TS 23.</w:t>
            </w:r>
            <w:r>
              <w:rPr>
                <w:rFonts w:hint="eastAsia"/>
                <w:lang w:eastAsia="zh-CN"/>
              </w:rPr>
              <w:t>281</w:t>
            </w:r>
            <w:r>
              <w:rPr>
                <w:lang w:eastAsia="zh-CN"/>
              </w:rPr>
              <w:t> [26]</w:t>
            </w:r>
            <w:r>
              <w:t>).</w:t>
            </w:r>
          </w:p>
        </w:tc>
        <w:tc>
          <w:tcPr>
            <w:tcW w:w="1945" w:type="dxa"/>
          </w:tcPr>
          <w:p w14:paraId="1C19EAB6" w14:textId="77777777" w:rsidR="00536648" w:rsidRDefault="00536648" w:rsidP="00324308"/>
        </w:tc>
      </w:tr>
    </w:tbl>
    <w:p w14:paraId="30971DEF" w14:textId="77777777" w:rsidR="00536648" w:rsidRPr="0073469F" w:rsidRDefault="00536648" w:rsidP="00536648">
      <w:pPr>
        <w:rPr>
          <w:lang w:eastAsia="zh-CN"/>
        </w:rPr>
      </w:pPr>
    </w:p>
    <w:p w14:paraId="306428CD" w14:textId="77777777" w:rsidR="00536648" w:rsidRPr="0073469F" w:rsidRDefault="00536648" w:rsidP="00F1630B">
      <w:pPr>
        <w:pStyle w:val="Heading1"/>
      </w:pPr>
      <w:bookmarkStart w:id="5424" w:name="_Toc20153187"/>
      <w:bookmarkStart w:id="5425" w:name="_Toc27495852"/>
      <w:bookmarkStart w:id="5426" w:name="_Toc36109320"/>
      <w:bookmarkStart w:id="5427" w:name="_Toc45195108"/>
      <w:bookmarkStart w:id="5428" w:name="_Toc123629114"/>
      <w:r w:rsidRPr="0073469F">
        <w:rPr>
          <w:lang w:eastAsia="zh-CN"/>
        </w:rPr>
        <w:t>G</w:t>
      </w:r>
      <w:r w:rsidRPr="0073469F">
        <w:t>.</w:t>
      </w:r>
      <w:r w:rsidRPr="0073469F">
        <w:rPr>
          <w:lang w:eastAsia="zh-CN"/>
        </w:rPr>
        <w:t>3</w:t>
      </w:r>
      <w:r w:rsidRPr="0073469F">
        <w:tab/>
      </w:r>
      <w:r>
        <w:t>MCVideo</w:t>
      </w:r>
      <w:r w:rsidRPr="0073469F">
        <w:t xml:space="preserve"> emergency group state</w:t>
      </w:r>
      <w:bookmarkEnd w:id="5424"/>
      <w:bookmarkEnd w:id="5425"/>
      <w:bookmarkEnd w:id="5426"/>
      <w:bookmarkEnd w:id="5427"/>
      <w:bookmarkEnd w:id="5428"/>
    </w:p>
    <w:p w14:paraId="0D7E052F" w14:textId="77777777" w:rsidR="00536648" w:rsidRPr="0073469F" w:rsidRDefault="00536648" w:rsidP="00536648">
      <w:pPr>
        <w:rPr>
          <w:lang w:eastAsia="x-none"/>
        </w:rPr>
      </w:pPr>
      <w:r w:rsidRPr="0073469F">
        <w:rPr>
          <w:lang w:eastAsia="x-none"/>
        </w:rPr>
        <w:t xml:space="preserve">The </w:t>
      </w:r>
      <w:r>
        <w:rPr>
          <w:lang w:eastAsia="x-none"/>
        </w:rPr>
        <w:t>MCVideo</w:t>
      </w:r>
      <w:r w:rsidRPr="0073469F">
        <w:rPr>
          <w:lang w:eastAsia="x-none"/>
        </w:rPr>
        <w:t xml:space="preserve"> emergency group state is the </w:t>
      </w:r>
      <w:r>
        <w:rPr>
          <w:lang w:eastAsia="x-none"/>
        </w:rPr>
        <w:t>MCVideo</w:t>
      </w:r>
      <w:r w:rsidRPr="0073469F">
        <w:rPr>
          <w:lang w:eastAsia="x-none"/>
        </w:rPr>
        <w:t xml:space="preserve"> client's perspective of the in-progress emergency group state which is managed by the controlling </w:t>
      </w:r>
      <w:r>
        <w:rPr>
          <w:lang w:eastAsia="x-none"/>
        </w:rPr>
        <w:t>MCVideo</w:t>
      </w:r>
      <w:r w:rsidRPr="0073469F">
        <w:rPr>
          <w:lang w:eastAsia="x-none"/>
        </w:rPr>
        <w:t xml:space="preserve"> function. The </w:t>
      </w:r>
      <w:r>
        <w:rPr>
          <w:lang w:eastAsia="x-none"/>
        </w:rPr>
        <w:t>MCVideo</w:t>
      </w:r>
      <w:r w:rsidRPr="0073469F">
        <w:rPr>
          <w:lang w:eastAsia="x-none"/>
        </w:rPr>
        <w:t xml:space="preserve"> emergency group (</w:t>
      </w:r>
      <w:r>
        <w:rPr>
          <w:lang w:eastAsia="x-none"/>
        </w:rPr>
        <w:t>MVEG</w:t>
      </w:r>
      <w:r w:rsidRPr="0073469F">
        <w:rPr>
          <w:lang w:eastAsia="x-none"/>
        </w:rPr>
        <w:t xml:space="preserve">) state is managed by the </w:t>
      </w:r>
      <w:r>
        <w:rPr>
          <w:lang w:eastAsia="x-none"/>
        </w:rPr>
        <w:t>MCVideo</w:t>
      </w:r>
      <w:r w:rsidRPr="0073469F">
        <w:rPr>
          <w:lang w:eastAsia="x-none"/>
        </w:rPr>
        <w:t xml:space="preserve"> client to enable the requesting of </w:t>
      </w:r>
      <w:r>
        <w:rPr>
          <w:lang w:eastAsia="x-none"/>
        </w:rPr>
        <w:t>MCVideo</w:t>
      </w:r>
      <w:r w:rsidRPr="0073469F">
        <w:rPr>
          <w:lang w:eastAsia="x-none"/>
        </w:rPr>
        <w:t xml:space="preserve"> emergency-level priority as early as possible in the origination of an </w:t>
      </w:r>
      <w:r>
        <w:rPr>
          <w:lang w:eastAsia="x-none"/>
        </w:rPr>
        <w:t>MCVideo</w:t>
      </w:r>
      <w:r w:rsidRPr="0073469F">
        <w:rPr>
          <w:lang w:eastAsia="x-none"/>
        </w:rPr>
        <w:t xml:space="preserve"> emergency group call. High-level characteristics of this state are captured in table G.3-1.</w:t>
      </w:r>
    </w:p>
    <w:p w14:paraId="3699A535" w14:textId="77777777" w:rsidR="00536648" w:rsidRPr="0073469F" w:rsidRDefault="00536648" w:rsidP="00536648">
      <w:pPr>
        <w:pStyle w:val="TH"/>
      </w:pPr>
      <w:r w:rsidRPr="0073469F">
        <w:t>Table</w:t>
      </w:r>
      <w:r>
        <w:t> </w:t>
      </w:r>
      <w:r w:rsidRPr="0073469F">
        <w:t xml:space="preserve">G.3-1: </w:t>
      </w:r>
      <w:r>
        <w:t>MCVideo</w:t>
      </w:r>
      <w:r w:rsidRPr="0073469F">
        <w:t xml:space="preserve">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14:paraId="68275D86" w14:textId="77777777" w:rsidTr="00324308">
        <w:trPr>
          <w:trHeight w:val="354"/>
          <w:jc w:val="center"/>
        </w:trPr>
        <w:tc>
          <w:tcPr>
            <w:tcW w:w="2808" w:type="dxa"/>
          </w:tcPr>
          <w:p w14:paraId="3F63A085" w14:textId="77777777" w:rsidR="00536648" w:rsidRDefault="00536648" w:rsidP="00324308">
            <w:pPr>
              <w:pStyle w:val="TAH"/>
              <w:rPr>
                <w:noProof/>
              </w:rPr>
            </w:pPr>
            <w:r>
              <w:t>MCVideo emergency group state values</w:t>
            </w:r>
          </w:p>
        </w:tc>
        <w:tc>
          <w:tcPr>
            <w:tcW w:w="2638" w:type="dxa"/>
          </w:tcPr>
          <w:p w14:paraId="6C11E5FB" w14:textId="77777777" w:rsidR="00536648" w:rsidRDefault="00536648" w:rsidP="00324308">
            <w:pPr>
              <w:pStyle w:val="TAH"/>
              <w:rPr>
                <w:noProof/>
              </w:rPr>
            </w:pPr>
            <w:r>
              <w:t>State-entering events</w:t>
            </w:r>
          </w:p>
        </w:tc>
        <w:tc>
          <w:tcPr>
            <w:tcW w:w="1945" w:type="dxa"/>
          </w:tcPr>
          <w:p w14:paraId="05B0BBF5" w14:textId="77777777" w:rsidR="00536648" w:rsidRDefault="00536648" w:rsidP="00324308">
            <w:pPr>
              <w:pStyle w:val="TAH"/>
              <w:rPr>
                <w:noProof/>
              </w:rPr>
            </w:pPr>
            <w:r>
              <w:t>Comments</w:t>
            </w:r>
          </w:p>
        </w:tc>
      </w:tr>
      <w:tr w:rsidR="00536648" w14:paraId="46A562DE" w14:textId="77777777" w:rsidTr="00324308">
        <w:trPr>
          <w:jc w:val="center"/>
        </w:trPr>
        <w:tc>
          <w:tcPr>
            <w:tcW w:w="2808" w:type="dxa"/>
          </w:tcPr>
          <w:p w14:paraId="493BCE5F" w14:textId="77777777" w:rsidR="00536648" w:rsidRDefault="00536648" w:rsidP="00324308">
            <w:pPr>
              <w:pStyle w:val="TAL"/>
            </w:pPr>
            <w:r>
              <w:rPr>
                <w:noProof/>
              </w:rPr>
              <w:t>MVEG 1: no-emergency</w:t>
            </w:r>
          </w:p>
        </w:tc>
        <w:tc>
          <w:tcPr>
            <w:tcW w:w="2638" w:type="dxa"/>
          </w:tcPr>
          <w:p w14:paraId="1668F38C" w14:textId="77777777" w:rsidR="00536648" w:rsidRDefault="00536648" w:rsidP="00324308">
            <w:pPr>
              <w:pStyle w:val="TAL"/>
              <w:rPr>
                <w:noProof/>
              </w:rPr>
            </w:pPr>
            <w:r>
              <w:rPr>
                <w:noProof/>
              </w:rPr>
              <w:t>initial state prior to any call activity</w:t>
            </w:r>
          </w:p>
          <w:p w14:paraId="5353FDF3" w14:textId="77777777" w:rsidR="00536648" w:rsidRDefault="00536648" w:rsidP="00324308">
            <w:pPr>
              <w:pStyle w:val="TAL"/>
              <w:rPr>
                <w:noProof/>
              </w:rPr>
            </w:pPr>
          </w:p>
          <w:p w14:paraId="5842470A" w14:textId="77777777" w:rsidR="00536648" w:rsidRDefault="00536648" w:rsidP="00324308">
            <w:pPr>
              <w:pStyle w:val="TAL"/>
              <w:rPr>
                <w:noProof/>
              </w:rPr>
            </w:pPr>
            <w:r>
              <w:rPr>
                <w:noProof/>
              </w:rPr>
              <w:t>Emergency group call cancel request received on behalf of another user from the MCVideo server</w:t>
            </w:r>
          </w:p>
          <w:p w14:paraId="01AC3CD4" w14:textId="77777777" w:rsidR="00536648" w:rsidRDefault="00536648" w:rsidP="00324308">
            <w:pPr>
              <w:pStyle w:val="TAL"/>
              <w:rPr>
                <w:noProof/>
              </w:rPr>
            </w:pPr>
          </w:p>
          <w:p w14:paraId="47A63D99" w14:textId="77777777" w:rsidR="00536648" w:rsidRDefault="00536648" w:rsidP="00324308">
            <w:pPr>
              <w:pStyle w:val="TAL"/>
            </w:pPr>
            <w:r>
              <w:rPr>
                <w:noProof/>
              </w:rPr>
              <w:t>Emergency group call cancel response (success) in response to initiator's request</w:t>
            </w:r>
          </w:p>
        </w:tc>
        <w:tc>
          <w:tcPr>
            <w:tcW w:w="1945" w:type="dxa"/>
          </w:tcPr>
          <w:p w14:paraId="4F95F358" w14:textId="77777777" w:rsidR="00536648" w:rsidRDefault="00536648" w:rsidP="00324308">
            <w:pPr>
              <w:pStyle w:val="TAL"/>
            </w:pPr>
          </w:p>
        </w:tc>
      </w:tr>
      <w:tr w:rsidR="00536648" w14:paraId="33C7C9C3" w14:textId="77777777" w:rsidTr="00324308">
        <w:trPr>
          <w:jc w:val="center"/>
        </w:trPr>
        <w:tc>
          <w:tcPr>
            <w:tcW w:w="2808" w:type="dxa"/>
          </w:tcPr>
          <w:p w14:paraId="51CEA7B4" w14:textId="77777777" w:rsidR="00536648" w:rsidRDefault="00536648" w:rsidP="00324308">
            <w:pPr>
              <w:pStyle w:val="TAL"/>
            </w:pPr>
            <w:r>
              <w:rPr>
                <w:noProof/>
              </w:rPr>
              <w:t>MVEG 2: in-progress</w:t>
            </w:r>
          </w:p>
        </w:tc>
        <w:tc>
          <w:tcPr>
            <w:tcW w:w="2638" w:type="dxa"/>
          </w:tcPr>
          <w:p w14:paraId="0004820E" w14:textId="77777777" w:rsidR="00536648" w:rsidRDefault="00536648" w:rsidP="00324308">
            <w:pPr>
              <w:pStyle w:val="TAL"/>
              <w:rPr>
                <w:noProof/>
              </w:rPr>
            </w:pPr>
            <w:r>
              <w:rPr>
                <w:noProof/>
              </w:rPr>
              <w:t>Emergency group call response received (confirm) to initiator's emergency group call request</w:t>
            </w:r>
          </w:p>
          <w:p w14:paraId="47FE0882" w14:textId="77777777" w:rsidR="00536648" w:rsidRDefault="00536648" w:rsidP="00324308">
            <w:pPr>
              <w:pStyle w:val="TAL"/>
              <w:rPr>
                <w:noProof/>
              </w:rPr>
            </w:pPr>
          </w:p>
          <w:p w14:paraId="7799509F" w14:textId="77777777" w:rsidR="00536648" w:rsidRDefault="00536648" w:rsidP="00324308">
            <w:pPr>
              <w:pStyle w:val="TAL"/>
            </w:pPr>
            <w:r>
              <w:rPr>
                <w:noProof/>
              </w:rPr>
              <w:t>Emergency group call request received (on behalf of another user)</w:t>
            </w:r>
          </w:p>
        </w:tc>
        <w:tc>
          <w:tcPr>
            <w:tcW w:w="1945" w:type="dxa"/>
          </w:tcPr>
          <w:p w14:paraId="4FB6D2F4" w14:textId="77777777" w:rsidR="00536648" w:rsidRDefault="00536648" w:rsidP="00324308">
            <w:pPr>
              <w:pStyle w:val="TAL"/>
            </w:pPr>
            <w:r>
              <w:rPr>
                <w:noProof/>
              </w:rPr>
              <w:t>In this state, all participants in calls on this group will receive emergency level priority whether or not they are in the MCVideo emergency state themselves.</w:t>
            </w:r>
          </w:p>
        </w:tc>
      </w:tr>
      <w:tr w:rsidR="00536648" w14:paraId="6F4B10E8" w14:textId="77777777" w:rsidTr="00324308">
        <w:trPr>
          <w:jc w:val="center"/>
        </w:trPr>
        <w:tc>
          <w:tcPr>
            <w:tcW w:w="2808" w:type="dxa"/>
          </w:tcPr>
          <w:p w14:paraId="1293FFA1" w14:textId="77777777" w:rsidR="00536648" w:rsidRDefault="00536648" w:rsidP="00324308">
            <w:pPr>
              <w:pStyle w:val="TAL"/>
            </w:pPr>
            <w:r>
              <w:rPr>
                <w:noProof/>
              </w:rPr>
              <w:t>MVEG 3: cancel-pending</w:t>
            </w:r>
          </w:p>
        </w:tc>
        <w:tc>
          <w:tcPr>
            <w:tcW w:w="2638" w:type="dxa"/>
          </w:tcPr>
          <w:p w14:paraId="52C28965" w14:textId="77777777" w:rsidR="00536648" w:rsidRDefault="00536648" w:rsidP="00324308">
            <w:pPr>
              <w:pStyle w:val="TAL"/>
            </w:pPr>
            <w:r>
              <w:rPr>
                <w:noProof/>
              </w:rPr>
              <w:t>Emergency group call cancel request sent by initiator</w:t>
            </w:r>
          </w:p>
        </w:tc>
        <w:tc>
          <w:tcPr>
            <w:tcW w:w="1945" w:type="dxa"/>
          </w:tcPr>
          <w:p w14:paraId="0C1DD397" w14:textId="77777777" w:rsidR="00536648" w:rsidRDefault="00536648" w:rsidP="00324308">
            <w:pPr>
              <w:pStyle w:val="TAL"/>
            </w:pPr>
            <w:r>
              <w:rPr>
                <w:noProof/>
              </w:rPr>
              <w:t>The controlling MCVideo server may not grant the cancel request for various reasons, e.g., other users in an MCVideo emergency state remain in the call.</w:t>
            </w:r>
          </w:p>
        </w:tc>
      </w:tr>
      <w:tr w:rsidR="00536648" w14:paraId="58C2F43B" w14:textId="77777777" w:rsidTr="00324308">
        <w:trPr>
          <w:jc w:val="center"/>
        </w:trPr>
        <w:tc>
          <w:tcPr>
            <w:tcW w:w="2808" w:type="dxa"/>
          </w:tcPr>
          <w:p w14:paraId="2DD4984E" w14:textId="77777777" w:rsidR="00536648" w:rsidRDefault="00536648" w:rsidP="00324308">
            <w:pPr>
              <w:pStyle w:val="TAL"/>
            </w:pPr>
            <w:r>
              <w:rPr>
                <w:noProof/>
              </w:rPr>
              <w:t>MVEG 4: confirm-pending</w:t>
            </w:r>
          </w:p>
        </w:tc>
        <w:tc>
          <w:tcPr>
            <w:tcW w:w="2638" w:type="dxa"/>
          </w:tcPr>
          <w:p w14:paraId="4FE3C446" w14:textId="77777777" w:rsidR="00536648" w:rsidRDefault="00536648" w:rsidP="00324308">
            <w:pPr>
              <w:pStyle w:val="TAL"/>
              <w:rPr>
                <w:noProof/>
              </w:rPr>
            </w:pPr>
            <w:r>
              <w:rPr>
                <w:noProof/>
              </w:rPr>
              <w:t>Emergency group call request sent by initiator</w:t>
            </w:r>
          </w:p>
          <w:p w14:paraId="6FED8665" w14:textId="77777777" w:rsidR="00536648" w:rsidRDefault="00536648" w:rsidP="00324308">
            <w:pPr>
              <w:pStyle w:val="TAL"/>
            </w:pPr>
          </w:p>
        </w:tc>
        <w:tc>
          <w:tcPr>
            <w:tcW w:w="1945" w:type="dxa"/>
          </w:tcPr>
          <w:p w14:paraId="0649D026" w14:textId="77777777" w:rsidR="00536648" w:rsidRDefault="00536648" w:rsidP="00324308">
            <w:pPr>
              <w:pStyle w:val="TAL"/>
            </w:pPr>
            <w:r>
              <w:rPr>
                <w:noProof/>
              </w:rPr>
              <w:t>The controlling MCVideo server may not grant the call request for various reasons, e.g., the MCVideo group is not configured as being emergency-capable so it can't be assumed that the group will enter the in-progress state.</w:t>
            </w:r>
          </w:p>
        </w:tc>
      </w:tr>
    </w:tbl>
    <w:p w14:paraId="4A205EA3" w14:textId="77777777" w:rsidR="00536648" w:rsidRPr="0073469F" w:rsidRDefault="00536648" w:rsidP="00536648"/>
    <w:p w14:paraId="56DB7FEF" w14:textId="77777777" w:rsidR="00536648" w:rsidRPr="0073469F" w:rsidRDefault="00536648" w:rsidP="00F1630B">
      <w:pPr>
        <w:pStyle w:val="Heading1"/>
      </w:pPr>
      <w:bookmarkStart w:id="5429" w:name="_Toc20153188"/>
      <w:bookmarkStart w:id="5430" w:name="_Toc27495853"/>
      <w:bookmarkStart w:id="5431" w:name="_Toc36109321"/>
      <w:bookmarkStart w:id="5432" w:name="_Toc45195109"/>
      <w:bookmarkStart w:id="5433" w:name="_Toc123629115"/>
      <w:r w:rsidRPr="0073469F">
        <w:t>G.4</w:t>
      </w:r>
      <w:r w:rsidRPr="0073469F">
        <w:tab/>
      </w:r>
      <w:r>
        <w:t>MCVideo</w:t>
      </w:r>
      <w:r w:rsidRPr="0073469F">
        <w:t xml:space="preserve"> emergency group call state</w:t>
      </w:r>
      <w:bookmarkEnd w:id="5429"/>
      <w:bookmarkEnd w:id="5430"/>
      <w:bookmarkEnd w:id="5431"/>
      <w:bookmarkEnd w:id="5432"/>
      <w:bookmarkEnd w:id="5433"/>
    </w:p>
    <w:p w14:paraId="3DC7E32B" w14:textId="77777777" w:rsidR="00536648" w:rsidRPr="0073469F" w:rsidRDefault="00536648" w:rsidP="00536648">
      <w:pPr>
        <w:rPr>
          <w:noProof/>
        </w:rPr>
      </w:pPr>
      <w:r w:rsidRPr="0073469F">
        <w:rPr>
          <w:noProof/>
        </w:rPr>
        <w:t xml:space="preserve">Table G.4-1 provides the semantics of the </w:t>
      </w:r>
      <w:r>
        <w:rPr>
          <w:noProof/>
        </w:rPr>
        <w:t>MCVideo</w:t>
      </w:r>
      <w:r w:rsidRPr="0073469F">
        <w:rPr>
          <w:noProof/>
        </w:rPr>
        <w:t xml:space="preserve"> emergency group call (</w:t>
      </w:r>
      <w:r>
        <w:rPr>
          <w:noProof/>
        </w:rPr>
        <w:t>MVEGC</w:t>
      </w:r>
      <w:r w:rsidRPr="0073469F">
        <w:rPr>
          <w:noProof/>
        </w:rPr>
        <w:t xml:space="preserve">) state values. This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emergency group calls and </w:t>
      </w:r>
      <w:r>
        <w:rPr>
          <w:noProof/>
        </w:rPr>
        <w:t>MCVideo</w:t>
      </w:r>
      <w:r w:rsidRPr="0073469F">
        <w:rPr>
          <w:noProof/>
        </w:rPr>
        <w:t xml:space="preserve"> emergency alerts and their cancellations.</w:t>
      </w:r>
    </w:p>
    <w:p w14:paraId="3862BF50" w14:textId="77777777" w:rsidR="00536648" w:rsidRPr="0073469F" w:rsidRDefault="00536648" w:rsidP="00536648">
      <w:pPr>
        <w:pStyle w:val="TH"/>
      </w:pPr>
      <w:r w:rsidRPr="0073469F">
        <w:t>Table</w:t>
      </w:r>
      <w:r>
        <w:t> </w:t>
      </w:r>
      <w:r w:rsidRPr="0073469F">
        <w:t xml:space="preserve">G.4-1: </w:t>
      </w:r>
      <w:r>
        <w:t>MCVideo</w:t>
      </w:r>
      <w:r w:rsidRPr="0073469F">
        <w:t xml:space="preserve"> emergency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36648" w14:paraId="688F3589" w14:textId="77777777" w:rsidTr="00324308">
        <w:trPr>
          <w:trHeight w:val="354"/>
          <w:jc w:val="center"/>
        </w:trPr>
        <w:tc>
          <w:tcPr>
            <w:tcW w:w="2808" w:type="dxa"/>
          </w:tcPr>
          <w:p w14:paraId="3F523FF9" w14:textId="77777777" w:rsidR="00536648" w:rsidRDefault="00536648" w:rsidP="00324308">
            <w:pPr>
              <w:pStyle w:val="TAH"/>
              <w:rPr>
                <w:noProof/>
              </w:rPr>
            </w:pPr>
            <w:r>
              <w:t>MCVideo emergency group call state values</w:t>
            </w:r>
          </w:p>
        </w:tc>
        <w:tc>
          <w:tcPr>
            <w:tcW w:w="2638" w:type="dxa"/>
          </w:tcPr>
          <w:p w14:paraId="516CFA1D" w14:textId="77777777" w:rsidR="00536648" w:rsidRDefault="00536648" w:rsidP="00324308">
            <w:pPr>
              <w:pStyle w:val="TAH"/>
              <w:rPr>
                <w:noProof/>
              </w:rPr>
            </w:pPr>
            <w:r>
              <w:t>Semantics</w:t>
            </w:r>
          </w:p>
        </w:tc>
        <w:tc>
          <w:tcPr>
            <w:tcW w:w="2430" w:type="dxa"/>
          </w:tcPr>
          <w:p w14:paraId="5CC40F63" w14:textId="77777777" w:rsidR="00536648" w:rsidRDefault="00536648" w:rsidP="00324308">
            <w:pPr>
              <w:pStyle w:val="TAH"/>
              <w:rPr>
                <w:noProof/>
              </w:rPr>
            </w:pPr>
            <w:r>
              <w:t>Comments</w:t>
            </w:r>
          </w:p>
        </w:tc>
      </w:tr>
      <w:tr w:rsidR="00536648" w14:paraId="714FCC53" w14:textId="77777777" w:rsidTr="00324308">
        <w:trPr>
          <w:jc w:val="center"/>
        </w:trPr>
        <w:tc>
          <w:tcPr>
            <w:tcW w:w="2808" w:type="dxa"/>
          </w:tcPr>
          <w:p w14:paraId="5905AA2D" w14:textId="77777777" w:rsidR="00536648" w:rsidRDefault="00536648" w:rsidP="00324308">
            <w:pPr>
              <w:pStyle w:val="TAL"/>
            </w:pPr>
            <w:r>
              <w:rPr>
                <w:noProof/>
              </w:rPr>
              <w:t>MVEGC 1: emergency-gc-capable</w:t>
            </w:r>
          </w:p>
        </w:tc>
        <w:tc>
          <w:tcPr>
            <w:tcW w:w="2638" w:type="dxa"/>
          </w:tcPr>
          <w:p w14:paraId="495E5F48" w14:textId="77777777" w:rsidR="00536648" w:rsidRDefault="00536648" w:rsidP="00324308">
            <w:pPr>
              <w:pStyle w:val="TAL"/>
            </w:pPr>
            <w:r>
              <w:rPr>
                <w:noProof/>
              </w:rPr>
              <w:t>MCVideo client emergency-capable client is not currently in an MCVideo emergency group call that it has originated, nor is it in the process of initiating one.</w:t>
            </w:r>
          </w:p>
        </w:tc>
        <w:tc>
          <w:tcPr>
            <w:tcW w:w="2430" w:type="dxa"/>
          </w:tcPr>
          <w:p w14:paraId="447A2C51" w14:textId="77777777" w:rsidR="00536648" w:rsidRDefault="00536648" w:rsidP="00324308">
            <w:pPr>
              <w:pStyle w:val="TAL"/>
              <w:rPr>
                <w:b/>
              </w:rPr>
            </w:pPr>
            <w:r>
              <w:rPr>
                <w:b/>
              </w:rPr>
              <w:t>MCVideo emergency state:</w:t>
            </w:r>
          </w:p>
          <w:p w14:paraId="1E02ED21" w14:textId="77777777" w:rsidR="00536648" w:rsidRDefault="00536648" w:rsidP="00324308">
            <w:pPr>
              <w:pStyle w:val="TAL"/>
            </w:pPr>
            <w:r>
              <w:t>may or may not be set in this state, depending upon the MCVideo client's MVEA state</w:t>
            </w:r>
          </w:p>
        </w:tc>
      </w:tr>
      <w:tr w:rsidR="00536648" w14:paraId="22F2BC02" w14:textId="77777777" w:rsidTr="00324308">
        <w:trPr>
          <w:jc w:val="center"/>
        </w:trPr>
        <w:tc>
          <w:tcPr>
            <w:tcW w:w="2808" w:type="dxa"/>
          </w:tcPr>
          <w:p w14:paraId="1D5E74FB" w14:textId="77777777" w:rsidR="00536648" w:rsidRDefault="00536648" w:rsidP="00324308">
            <w:pPr>
              <w:pStyle w:val="TAL"/>
            </w:pPr>
            <w:r>
              <w:rPr>
                <w:noProof/>
              </w:rPr>
              <w:t>MVEGC 2: emergency-call-requested</w:t>
            </w:r>
          </w:p>
        </w:tc>
        <w:tc>
          <w:tcPr>
            <w:tcW w:w="2638" w:type="dxa"/>
          </w:tcPr>
          <w:p w14:paraId="4BBA7928" w14:textId="77777777" w:rsidR="00536648" w:rsidRDefault="00536648" w:rsidP="00324308">
            <w:pPr>
              <w:pStyle w:val="TAL"/>
            </w:pPr>
            <w:r>
              <w:rPr>
                <w:noProof/>
              </w:rPr>
              <w:t>MCVideo client has initiated an MCVideo emergency group call request.</w:t>
            </w:r>
          </w:p>
        </w:tc>
        <w:tc>
          <w:tcPr>
            <w:tcW w:w="2430" w:type="dxa"/>
          </w:tcPr>
          <w:p w14:paraId="4BC6C14E" w14:textId="77777777" w:rsidR="00536648" w:rsidRDefault="00536648" w:rsidP="00324308">
            <w:pPr>
              <w:pStyle w:val="TAL"/>
            </w:pPr>
            <w:r>
              <w:rPr>
                <w:b/>
                <w:noProof/>
              </w:rPr>
              <w:t xml:space="preserve">MCVideo emergency state: </w:t>
            </w:r>
            <w:r>
              <w:rPr>
                <w:noProof/>
              </w:rPr>
              <w:t>is set</w:t>
            </w:r>
          </w:p>
        </w:tc>
      </w:tr>
      <w:tr w:rsidR="00536648" w14:paraId="1C439695" w14:textId="77777777" w:rsidTr="00324308">
        <w:trPr>
          <w:jc w:val="center"/>
        </w:trPr>
        <w:tc>
          <w:tcPr>
            <w:tcW w:w="2808" w:type="dxa"/>
          </w:tcPr>
          <w:p w14:paraId="55235711" w14:textId="77777777" w:rsidR="00536648" w:rsidRDefault="00536648" w:rsidP="00324308">
            <w:pPr>
              <w:pStyle w:val="TAL"/>
            </w:pPr>
            <w:r>
              <w:rPr>
                <w:noProof/>
              </w:rPr>
              <w:t>MVEGC 3: emergency-call-granted</w:t>
            </w:r>
          </w:p>
        </w:tc>
        <w:tc>
          <w:tcPr>
            <w:tcW w:w="2638" w:type="dxa"/>
          </w:tcPr>
          <w:p w14:paraId="47D005CF" w14:textId="77777777" w:rsidR="00536648" w:rsidRDefault="00536648" w:rsidP="00324308">
            <w:pPr>
              <w:pStyle w:val="TAL"/>
              <w:rPr>
                <w:noProof/>
              </w:rPr>
            </w:pPr>
            <w:r>
              <w:rPr>
                <w:noProof/>
              </w:rPr>
              <w:t>MCVideo client has received an MCVideo emergency group call grant.</w:t>
            </w:r>
          </w:p>
          <w:p w14:paraId="127BBFDA" w14:textId="77777777" w:rsidR="00536648" w:rsidRDefault="00536648" w:rsidP="00324308">
            <w:pPr>
              <w:pStyle w:val="TAL"/>
            </w:pPr>
          </w:p>
        </w:tc>
        <w:tc>
          <w:tcPr>
            <w:tcW w:w="2430" w:type="dxa"/>
          </w:tcPr>
          <w:p w14:paraId="307BC605" w14:textId="77777777" w:rsidR="00536648" w:rsidRDefault="00536648" w:rsidP="00324308">
            <w:pPr>
              <w:pStyle w:val="TAL"/>
              <w:rPr>
                <w:noProof/>
              </w:rPr>
            </w:pPr>
            <w:r>
              <w:rPr>
                <w:noProof/>
              </w:rPr>
              <w:t>If the MCVideo user initiates a call while the MCVideo emergency state is still set, that call will be an MCVideo emergency group call, assuming that group is authorised for the client to initiate emergency group calls on.</w:t>
            </w:r>
          </w:p>
          <w:p w14:paraId="17686DA8" w14:textId="77777777" w:rsidR="00536648" w:rsidRDefault="00536648" w:rsidP="00324308">
            <w:pPr>
              <w:pStyle w:val="TAL"/>
            </w:pPr>
            <w:r>
              <w:rPr>
                <w:b/>
                <w:noProof/>
              </w:rPr>
              <w:t xml:space="preserve">MCVideo emergency state: </w:t>
            </w:r>
            <w:r>
              <w:rPr>
                <w:noProof/>
              </w:rPr>
              <w:t>is set</w:t>
            </w:r>
          </w:p>
        </w:tc>
      </w:tr>
    </w:tbl>
    <w:p w14:paraId="67F48FB8" w14:textId="77777777" w:rsidR="00536648" w:rsidRDefault="00536648" w:rsidP="00536648"/>
    <w:p w14:paraId="2C3A6B86" w14:textId="77777777" w:rsidR="00536648" w:rsidRPr="0073469F" w:rsidRDefault="00536648" w:rsidP="00F1630B">
      <w:pPr>
        <w:pStyle w:val="Heading1"/>
      </w:pPr>
      <w:bookmarkStart w:id="5434" w:name="_Toc20153189"/>
      <w:bookmarkStart w:id="5435" w:name="_Toc27495854"/>
      <w:bookmarkStart w:id="5436" w:name="_Toc36109322"/>
      <w:bookmarkStart w:id="5437" w:name="_Toc45195110"/>
      <w:bookmarkStart w:id="5438" w:name="_Toc123629116"/>
      <w:r w:rsidRPr="0073469F">
        <w:t>G.5</w:t>
      </w:r>
      <w:r w:rsidRPr="0073469F">
        <w:tab/>
      </w:r>
      <w:r>
        <w:t>MCVideo</w:t>
      </w:r>
      <w:r w:rsidRPr="0073469F">
        <w:t xml:space="preserve"> emergency alert state</w:t>
      </w:r>
      <w:bookmarkEnd w:id="5434"/>
      <w:bookmarkEnd w:id="5435"/>
      <w:bookmarkEnd w:id="5436"/>
      <w:bookmarkEnd w:id="5437"/>
      <w:bookmarkEnd w:id="5438"/>
    </w:p>
    <w:p w14:paraId="583BB9D0" w14:textId="77777777" w:rsidR="00536648" w:rsidRPr="0073469F" w:rsidRDefault="00536648" w:rsidP="00536648">
      <w:pPr>
        <w:rPr>
          <w:noProof/>
        </w:rPr>
      </w:pPr>
      <w:r w:rsidRPr="0073469F">
        <w:rPr>
          <w:noProof/>
        </w:rPr>
        <w:t xml:space="preserve">Table G.5-1provides the semantics of the </w:t>
      </w:r>
      <w:r>
        <w:rPr>
          <w:noProof/>
        </w:rPr>
        <w:t>MCVideo</w:t>
      </w:r>
      <w:r w:rsidRPr="0073469F">
        <w:rPr>
          <w:noProof/>
        </w:rPr>
        <w:t xml:space="preserve"> emergency alert (</w:t>
      </w:r>
      <w:r>
        <w:rPr>
          <w:noProof/>
        </w:rPr>
        <w:t>MVEA</w:t>
      </w:r>
      <w:r w:rsidRPr="0073469F">
        <w:rPr>
          <w:noProof/>
        </w:rPr>
        <w:t xml:space="preserve">) state values. This is an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emergency group calls and </w:t>
      </w:r>
      <w:r>
        <w:rPr>
          <w:noProof/>
        </w:rPr>
        <w:t>MCVideo</w:t>
      </w:r>
      <w:r w:rsidRPr="0073469F">
        <w:rPr>
          <w:noProof/>
        </w:rPr>
        <w:t xml:space="preserve"> emergency alerts and their cancellations.</w:t>
      </w:r>
    </w:p>
    <w:p w14:paraId="06543B01" w14:textId="77777777" w:rsidR="00536648" w:rsidRPr="0073469F" w:rsidRDefault="00536648" w:rsidP="00536648">
      <w:pPr>
        <w:pStyle w:val="TH"/>
        <w:rPr>
          <w:noProof/>
        </w:rPr>
      </w:pPr>
      <w:r w:rsidRPr="0073469F">
        <w:t>Table</w:t>
      </w:r>
      <w:r>
        <w:t> </w:t>
      </w:r>
      <w:r w:rsidRPr="0073469F">
        <w:t xml:space="preserve">G.5-1: </w:t>
      </w:r>
      <w:r>
        <w:t>MCVideo</w:t>
      </w:r>
      <w:r w:rsidRPr="0073469F">
        <w:t xml:space="preserve">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536648" w14:paraId="0BFE28BE" w14:textId="77777777" w:rsidTr="00324308">
        <w:trPr>
          <w:trHeight w:val="354"/>
          <w:jc w:val="center"/>
        </w:trPr>
        <w:tc>
          <w:tcPr>
            <w:tcW w:w="2808" w:type="dxa"/>
          </w:tcPr>
          <w:p w14:paraId="6868520E" w14:textId="77777777" w:rsidR="00536648" w:rsidRDefault="00536648" w:rsidP="00324308">
            <w:pPr>
              <w:pStyle w:val="TAH"/>
              <w:rPr>
                <w:noProof/>
              </w:rPr>
            </w:pPr>
            <w:r>
              <w:t>MCVideo emergency alert state values</w:t>
            </w:r>
          </w:p>
        </w:tc>
        <w:tc>
          <w:tcPr>
            <w:tcW w:w="2638" w:type="dxa"/>
          </w:tcPr>
          <w:p w14:paraId="0520C1E0" w14:textId="77777777" w:rsidR="00536648" w:rsidRDefault="00536648" w:rsidP="00324308">
            <w:pPr>
              <w:pStyle w:val="TAH"/>
              <w:rPr>
                <w:noProof/>
              </w:rPr>
            </w:pPr>
            <w:r>
              <w:t>State-entering events</w:t>
            </w:r>
          </w:p>
        </w:tc>
        <w:tc>
          <w:tcPr>
            <w:tcW w:w="2493" w:type="dxa"/>
          </w:tcPr>
          <w:p w14:paraId="54BA593C" w14:textId="77777777" w:rsidR="00536648" w:rsidRDefault="00536648" w:rsidP="00324308">
            <w:pPr>
              <w:pStyle w:val="TAH"/>
              <w:rPr>
                <w:noProof/>
              </w:rPr>
            </w:pPr>
            <w:r>
              <w:t>Comments</w:t>
            </w:r>
          </w:p>
        </w:tc>
      </w:tr>
      <w:tr w:rsidR="00536648" w14:paraId="1B9F1E3F" w14:textId="77777777" w:rsidTr="00324308">
        <w:trPr>
          <w:jc w:val="center"/>
        </w:trPr>
        <w:tc>
          <w:tcPr>
            <w:tcW w:w="2808" w:type="dxa"/>
          </w:tcPr>
          <w:p w14:paraId="306DC19D" w14:textId="77777777" w:rsidR="00536648" w:rsidRDefault="00536648" w:rsidP="00324308">
            <w:pPr>
              <w:pStyle w:val="TAL"/>
            </w:pPr>
            <w:r>
              <w:rPr>
                <w:noProof/>
              </w:rPr>
              <w:t>MVEA 1: no-alert</w:t>
            </w:r>
          </w:p>
        </w:tc>
        <w:tc>
          <w:tcPr>
            <w:tcW w:w="2638" w:type="dxa"/>
          </w:tcPr>
          <w:p w14:paraId="7DA96D89" w14:textId="77777777" w:rsidR="00536648" w:rsidRDefault="00536648" w:rsidP="00324308">
            <w:pPr>
              <w:pStyle w:val="TAL"/>
              <w:rPr>
                <w:noProof/>
              </w:rPr>
            </w:pPr>
            <w:r>
              <w:rPr>
                <w:noProof/>
              </w:rPr>
              <w:t>initial state</w:t>
            </w:r>
          </w:p>
          <w:p w14:paraId="67DC283D" w14:textId="77777777" w:rsidR="00536648" w:rsidRDefault="00536648" w:rsidP="00324308">
            <w:pPr>
              <w:pStyle w:val="TAL"/>
              <w:rPr>
                <w:noProof/>
              </w:rPr>
            </w:pPr>
            <w:r>
              <w:rPr>
                <w:noProof/>
              </w:rPr>
              <w:t>emergency alert cancelled</w:t>
            </w:r>
          </w:p>
          <w:p w14:paraId="04009597" w14:textId="77777777" w:rsidR="00536648" w:rsidRDefault="00536648" w:rsidP="00324308">
            <w:pPr>
              <w:pStyle w:val="TAL"/>
            </w:pPr>
            <w:r>
              <w:rPr>
                <w:noProof/>
              </w:rPr>
              <w:t>emergency alert request denied</w:t>
            </w:r>
          </w:p>
        </w:tc>
        <w:tc>
          <w:tcPr>
            <w:tcW w:w="2493" w:type="dxa"/>
          </w:tcPr>
          <w:p w14:paraId="257764C6" w14:textId="77777777" w:rsidR="00536648" w:rsidRDefault="00536648" w:rsidP="00324308">
            <w:pPr>
              <w:pStyle w:val="TAL"/>
              <w:rPr>
                <w:noProof/>
              </w:rPr>
            </w:pPr>
            <w:r>
              <w:rPr>
                <w:noProof/>
              </w:rPr>
              <w:t>emergency alerts can be cancelled in several ways:</w:t>
            </w:r>
          </w:p>
          <w:p w14:paraId="7061CC21" w14:textId="77777777" w:rsidR="00536648" w:rsidRDefault="00536648" w:rsidP="00324308">
            <w:pPr>
              <w:pStyle w:val="TAL"/>
              <w:rPr>
                <w:noProof/>
              </w:rPr>
            </w:pPr>
            <w:r>
              <w:rPr>
                <w:noProof/>
              </w:rPr>
              <w:t>MCVideo emergency alert cancel request with &lt;alert-ind&gt; set to "false" (by initiator)</w:t>
            </w:r>
          </w:p>
          <w:p w14:paraId="72E103C6" w14:textId="77777777" w:rsidR="00536648" w:rsidRDefault="00536648" w:rsidP="00324308">
            <w:pPr>
              <w:pStyle w:val="TAL"/>
              <w:rPr>
                <w:noProof/>
              </w:rPr>
            </w:pPr>
            <w:r>
              <w:rPr>
                <w:noProof/>
              </w:rPr>
              <w:t>MCVideo emergency alert cancel request with &lt;alert-ind&gt; set to "false" (by authorised user)</w:t>
            </w:r>
          </w:p>
          <w:p w14:paraId="3D5AB173" w14:textId="77777777" w:rsidR="00536648" w:rsidRDefault="00536648" w:rsidP="00324308">
            <w:pPr>
              <w:pStyle w:val="TAL"/>
              <w:rPr>
                <w:noProof/>
              </w:rPr>
            </w:pPr>
            <w:r>
              <w:rPr>
                <w:noProof/>
              </w:rPr>
              <w:t>MCVideo emergency group call cancel request with &lt;alert-ind&gt; set to "false"</w:t>
            </w:r>
          </w:p>
          <w:p w14:paraId="5B565F9E" w14:textId="77777777" w:rsidR="00536648" w:rsidRDefault="00536648" w:rsidP="00324308">
            <w:pPr>
              <w:pStyle w:val="TAL"/>
            </w:pPr>
            <w:r>
              <w:rPr>
                <w:b/>
                <w:noProof/>
              </w:rPr>
              <w:t xml:space="preserve">MCVideo emergency state: </w:t>
            </w:r>
            <w:r>
              <w:rPr>
                <w:noProof/>
              </w:rPr>
              <w:t>may be set or clear, depending on MCVideo emergency call status</w:t>
            </w:r>
          </w:p>
        </w:tc>
      </w:tr>
      <w:tr w:rsidR="00536648" w14:paraId="5EFE31E0" w14:textId="77777777" w:rsidTr="00324308">
        <w:trPr>
          <w:jc w:val="center"/>
        </w:trPr>
        <w:tc>
          <w:tcPr>
            <w:tcW w:w="2808" w:type="dxa"/>
          </w:tcPr>
          <w:p w14:paraId="4258154D" w14:textId="77777777" w:rsidR="00536648" w:rsidRDefault="00536648" w:rsidP="00324308">
            <w:pPr>
              <w:pStyle w:val="TAL"/>
            </w:pPr>
            <w:r>
              <w:rPr>
                <w:noProof/>
              </w:rPr>
              <w:t>MVEA 2: emergency-alert-confirm-pending</w:t>
            </w:r>
          </w:p>
        </w:tc>
        <w:tc>
          <w:tcPr>
            <w:tcW w:w="2638" w:type="dxa"/>
          </w:tcPr>
          <w:p w14:paraId="48361093" w14:textId="77777777" w:rsidR="00536648" w:rsidRDefault="00536648" w:rsidP="00324308">
            <w:pPr>
              <w:pStyle w:val="TAL"/>
            </w:pPr>
            <w:r>
              <w:rPr>
                <w:noProof/>
              </w:rPr>
              <w:t>emergency alert request sent</w:t>
            </w:r>
          </w:p>
        </w:tc>
        <w:tc>
          <w:tcPr>
            <w:tcW w:w="2493" w:type="dxa"/>
          </w:tcPr>
          <w:p w14:paraId="5D26BCEE" w14:textId="77777777" w:rsidR="00536648" w:rsidRDefault="00536648" w:rsidP="00324308">
            <w:pPr>
              <w:pStyle w:val="TAL"/>
              <w:rPr>
                <w:noProof/>
              </w:rPr>
            </w:pPr>
            <w:r>
              <w:rPr>
                <w:noProof/>
              </w:rPr>
              <w:t>emergency alerts can be requested in several ways:</w:t>
            </w:r>
          </w:p>
          <w:p w14:paraId="322AD506" w14:textId="77777777" w:rsidR="00536648" w:rsidRDefault="00536648" w:rsidP="00324308">
            <w:pPr>
              <w:pStyle w:val="TAL"/>
              <w:rPr>
                <w:noProof/>
              </w:rPr>
            </w:pPr>
            <w:r>
              <w:rPr>
                <w:noProof/>
              </w:rPr>
              <w:t>MCVideo emergency alert request with &lt;alert-ind&gt; set to "true"</w:t>
            </w:r>
          </w:p>
          <w:p w14:paraId="303B0380" w14:textId="77777777" w:rsidR="00536648" w:rsidRDefault="00536648" w:rsidP="00324308">
            <w:pPr>
              <w:pStyle w:val="TAL"/>
              <w:rPr>
                <w:noProof/>
              </w:rPr>
            </w:pPr>
            <w:r>
              <w:rPr>
                <w:noProof/>
              </w:rPr>
              <w:t>MCVideo emergency group call request with &lt;alert-ind&gt; set to "true"</w:t>
            </w:r>
          </w:p>
          <w:p w14:paraId="63020171" w14:textId="77777777" w:rsidR="00536648" w:rsidRDefault="00536648" w:rsidP="00324308">
            <w:pPr>
              <w:pStyle w:val="TAL"/>
            </w:pPr>
            <w:r>
              <w:rPr>
                <w:b/>
                <w:noProof/>
              </w:rPr>
              <w:t xml:space="preserve">MCVideo emergency state: </w:t>
            </w:r>
            <w:r>
              <w:rPr>
                <w:noProof/>
              </w:rPr>
              <w:t>is set</w:t>
            </w:r>
          </w:p>
        </w:tc>
      </w:tr>
      <w:tr w:rsidR="00536648" w14:paraId="221694E1" w14:textId="77777777" w:rsidTr="00324308">
        <w:trPr>
          <w:jc w:val="center"/>
        </w:trPr>
        <w:tc>
          <w:tcPr>
            <w:tcW w:w="2808" w:type="dxa"/>
          </w:tcPr>
          <w:p w14:paraId="58CC58CE" w14:textId="77777777" w:rsidR="00536648" w:rsidRDefault="00536648" w:rsidP="00324308">
            <w:pPr>
              <w:pStyle w:val="TAL"/>
            </w:pPr>
            <w:r>
              <w:rPr>
                <w:noProof/>
              </w:rPr>
              <w:t>MVEA 3: emergency-alert -initiated</w:t>
            </w:r>
          </w:p>
        </w:tc>
        <w:tc>
          <w:tcPr>
            <w:tcW w:w="2638" w:type="dxa"/>
          </w:tcPr>
          <w:p w14:paraId="3277CF66" w14:textId="77777777" w:rsidR="00536648" w:rsidRDefault="00536648" w:rsidP="00324308">
            <w:pPr>
              <w:pStyle w:val="TAL"/>
            </w:pPr>
            <w:r>
              <w:rPr>
                <w:noProof/>
              </w:rPr>
              <w:t>emergency alert response (success) received</w:t>
            </w:r>
          </w:p>
        </w:tc>
        <w:tc>
          <w:tcPr>
            <w:tcW w:w="2493" w:type="dxa"/>
          </w:tcPr>
          <w:p w14:paraId="395C397F" w14:textId="77777777" w:rsidR="00536648" w:rsidRDefault="00536648" w:rsidP="00324308">
            <w:pPr>
              <w:pStyle w:val="TAL"/>
            </w:pPr>
            <w:r>
              <w:rPr>
                <w:b/>
                <w:noProof/>
              </w:rPr>
              <w:t xml:space="preserve">MCVideo emergency state: </w:t>
            </w:r>
            <w:r>
              <w:rPr>
                <w:noProof/>
              </w:rPr>
              <w:t>is set</w:t>
            </w:r>
          </w:p>
        </w:tc>
      </w:tr>
      <w:tr w:rsidR="00536648" w14:paraId="1E2C9878" w14:textId="77777777" w:rsidTr="00324308">
        <w:trPr>
          <w:jc w:val="center"/>
        </w:trPr>
        <w:tc>
          <w:tcPr>
            <w:tcW w:w="2808" w:type="dxa"/>
          </w:tcPr>
          <w:p w14:paraId="575A4A1D" w14:textId="77777777" w:rsidR="00536648" w:rsidRDefault="00536648" w:rsidP="00324308">
            <w:pPr>
              <w:pStyle w:val="TAL"/>
              <w:rPr>
                <w:noProof/>
              </w:rPr>
            </w:pPr>
            <w:r>
              <w:t>MVEA 4: emergency-alert-cancel-pending</w:t>
            </w:r>
          </w:p>
        </w:tc>
        <w:tc>
          <w:tcPr>
            <w:tcW w:w="2638" w:type="dxa"/>
          </w:tcPr>
          <w:p w14:paraId="3DDA143A" w14:textId="77777777" w:rsidR="00536648" w:rsidRDefault="00536648" w:rsidP="00324308">
            <w:pPr>
              <w:pStyle w:val="TAL"/>
              <w:rPr>
                <w:noProof/>
              </w:rPr>
            </w:pPr>
            <w:r>
              <w:rPr>
                <w:noProof/>
              </w:rPr>
              <w:t>emergency alert cancellation request sent by alert originator</w:t>
            </w:r>
          </w:p>
        </w:tc>
        <w:tc>
          <w:tcPr>
            <w:tcW w:w="2493" w:type="dxa"/>
          </w:tcPr>
          <w:p w14:paraId="7246B8CE" w14:textId="77777777" w:rsidR="00536648" w:rsidRDefault="00536648" w:rsidP="00324308">
            <w:pPr>
              <w:pStyle w:val="TAL"/>
              <w:rPr>
                <w:b/>
                <w:noProof/>
              </w:rPr>
            </w:pPr>
            <w:r>
              <w:rPr>
                <w:b/>
                <w:noProof/>
              </w:rPr>
              <w:t xml:space="preserve">MCVideo emergency state: </w:t>
            </w:r>
            <w:r>
              <w:rPr>
                <w:noProof/>
              </w:rPr>
              <w:t>is clear</w:t>
            </w:r>
          </w:p>
        </w:tc>
      </w:tr>
    </w:tbl>
    <w:p w14:paraId="2FE20125" w14:textId="77777777" w:rsidR="00536648" w:rsidRDefault="00536648" w:rsidP="00536648">
      <w:r w:rsidRPr="0073469F">
        <w:br w:type="page"/>
      </w:r>
    </w:p>
    <w:p w14:paraId="0C52C235" w14:textId="77777777" w:rsidR="00536648" w:rsidRPr="0073469F" w:rsidRDefault="00536648" w:rsidP="00F1630B">
      <w:pPr>
        <w:pStyle w:val="Heading1"/>
      </w:pPr>
      <w:bookmarkStart w:id="5439" w:name="_Toc20153190"/>
      <w:bookmarkStart w:id="5440" w:name="_Toc27495855"/>
      <w:bookmarkStart w:id="5441" w:name="_Toc36109323"/>
      <w:bookmarkStart w:id="5442" w:name="_Toc45195111"/>
      <w:bookmarkStart w:id="5443" w:name="_Toc123629117"/>
      <w:r w:rsidRPr="0073469F">
        <w:rPr>
          <w:lang w:eastAsia="zh-CN"/>
        </w:rPr>
        <w:t>G</w:t>
      </w:r>
      <w:r w:rsidRPr="0073469F">
        <w:t>.</w:t>
      </w:r>
      <w:r>
        <w:rPr>
          <w:lang w:eastAsia="zh-CN"/>
        </w:rPr>
        <w:t>6</w:t>
      </w:r>
      <w:r w:rsidRPr="0073469F">
        <w:tab/>
        <w:t xml:space="preserve">In-progress </w:t>
      </w:r>
      <w:r>
        <w:t>imminent peril</w:t>
      </w:r>
      <w:r w:rsidRPr="0073469F">
        <w:t xml:space="preserve"> group state</w:t>
      </w:r>
      <w:bookmarkEnd w:id="5439"/>
      <w:bookmarkEnd w:id="5440"/>
      <w:bookmarkEnd w:id="5441"/>
      <w:bookmarkEnd w:id="5442"/>
      <w:bookmarkEnd w:id="5443"/>
    </w:p>
    <w:p w14:paraId="5DF135F5" w14:textId="77777777" w:rsidR="00536648" w:rsidRPr="0073469F" w:rsidRDefault="00536648" w:rsidP="00536648">
      <w:r w:rsidRPr="0073469F">
        <w:t>This state is described in both 3GP</w:t>
      </w:r>
      <w:r>
        <w:t>P TS 22.281 [36] and 3GPP TS 23.</w:t>
      </w:r>
      <w:r>
        <w:rPr>
          <w:rFonts w:hint="eastAsia"/>
          <w:lang w:eastAsia="zh-CN"/>
        </w:rPr>
        <w:t>281</w:t>
      </w:r>
      <w:r>
        <w:rPr>
          <w:lang w:eastAsia="zh-CN"/>
        </w:rPr>
        <w:t> [26]</w:t>
      </w:r>
      <w:r w:rsidRPr="0073469F">
        <w:t xml:space="preserve">. It is managed by the controlling </w:t>
      </w:r>
      <w:r>
        <w:t>MCVideo</w:t>
      </w:r>
      <w:r w:rsidRPr="0073469F">
        <w:t xml:space="preserve"> function. High-level characteristics of this state are captured in table G.</w:t>
      </w:r>
      <w:r>
        <w:t>6</w:t>
      </w:r>
      <w:r w:rsidRPr="0073469F">
        <w:t>-1.</w:t>
      </w:r>
    </w:p>
    <w:p w14:paraId="09AFD585" w14:textId="77777777" w:rsidR="00536648" w:rsidRPr="0073469F" w:rsidRDefault="00536648" w:rsidP="00536648">
      <w:pPr>
        <w:pStyle w:val="TH"/>
      </w:pPr>
      <w:r w:rsidRPr="0073469F">
        <w:t>Table</w:t>
      </w:r>
      <w:r>
        <w:t> </w:t>
      </w:r>
      <w:r w:rsidRPr="0073469F">
        <w:t>G.</w:t>
      </w:r>
      <w:r>
        <w:t>6</w:t>
      </w:r>
      <w:r w:rsidRPr="0073469F">
        <w:t xml:space="preserve">-1: in-progress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14:paraId="7215C11F" w14:textId="77777777" w:rsidTr="00324308">
        <w:trPr>
          <w:trHeight w:val="354"/>
          <w:jc w:val="center"/>
        </w:trPr>
        <w:tc>
          <w:tcPr>
            <w:tcW w:w="2808" w:type="dxa"/>
          </w:tcPr>
          <w:p w14:paraId="399EF6CE" w14:textId="77777777" w:rsidR="00536648" w:rsidRDefault="00536648" w:rsidP="00324308">
            <w:pPr>
              <w:pStyle w:val="TAH"/>
              <w:rPr>
                <w:noProof/>
              </w:rPr>
            </w:pPr>
            <w:r>
              <w:rPr>
                <w:noProof/>
              </w:rPr>
              <w:t>In-progress imminent peril group state values</w:t>
            </w:r>
          </w:p>
        </w:tc>
        <w:tc>
          <w:tcPr>
            <w:tcW w:w="2638" w:type="dxa"/>
          </w:tcPr>
          <w:p w14:paraId="226F0C1D" w14:textId="77777777" w:rsidR="00536648" w:rsidRDefault="00536648" w:rsidP="00324308">
            <w:pPr>
              <w:pStyle w:val="TAH"/>
              <w:rPr>
                <w:noProof/>
              </w:rPr>
            </w:pPr>
            <w:r>
              <w:rPr>
                <w:noProof/>
              </w:rPr>
              <w:t>State-entering events</w:t>
            </w:r>
          </w:p>
        </w:tc>
        <w:tc>
          <w:tcPr>
            <w:tcW w:w="1945" w:type="dxa"/>
          </w:tcPr>
          <w:p w14:paraId="19306EC2" w14:textId="77777777" w:rsidR="00536648" w:rsidRDefault="00536648" w:rsidP="00324308">
            <w:pPr>
              <w:pStyle w:val="TAH"/>
              <w:rPr>
                <w:noProof/>
              </w:rPr>
            </w:pPr>
            <w:r>
              <w:rPr>
                <w:noProof/>
              </w:rPr>
              <w:t>Comments</w:t>
            </w:r>
          </w:p>
        </w:tc>
      </w:tr>
      <w:tr w:rsidR="00536648" w14:paraId="12D26341" w14:textId="77777777" w:rsidTr="00324308">
        <w:trPr>
          <w:jc w:val="center"/>
        </w:trPr>
        <w:tc>
          <w:tcPr>
            <w:tcW w:w="2808" w:type="dxa"/>
          </w:tcPr>
          <w:p w14:paraId="479EA864" w14:textId="77777777" w:rsidR="00536648" w:rsidRDefault="00536648" w:rsidP="00324308">
            <w:pPr>
              <w:pStyle w:val="TAL"/>
            </w:pPr>
            <w:r>
              <w:t>"true"</w:t>
            </w:r>
          </w:p>
        </w:tc>
        <w:tc>
          <w:tcPr>
            <w:tcW w:w="2638" w:type="dxa"/>
          </w:tcPr>
          <w:p w14:paraId="2CAECDFC" w14:textId="77777777" w:rsidR="00536648" w:rsidRDefault="00536648" w:rsidP="00324308">
            <w:pPr>
              <w:pStyle w:val="TAL"/>
            </w:pPr>
            <w:r>
              <w:t xml:space="preserve">acceptance by the controlling MCVideo function of an MCVideo imminent peril group call request (as per </w:t>
            </w:r>
            <w:r w:rsidR="00C836A2">
              <w:t>clause</w:t>
            </w:r>
            <w:r>
              <w:t xml:space="preserve"> 7.1.2.5.2.1 and </w:t>
            </w:r>
            <w:r w:rsidR="00C836A2">
              <w:t>clause</w:t>
            </w:r>
            <w:r>
              <w:t> 7.1.2.5.2.</w:t>
            </w:r>
            <w:r>
              <w:rPr>
                <w:rFonts w:hint="eastAsia"/>
                <w:lang w:eastAsia="zh-CN"/>
              </w:rPr>
              <w:t>2</w:t>
            </w:r>
            <w:r>
              <w:t xml:space="preserve"> of 3GPP TS 23.</w:t>
            </w:r>
            <w:r>
              <w:rPr>
                <w:rFonts w:hint="eastAsia"/>
                <w:lang w:eastAsia="zh-CN"/>
              </w:rPr>
              <w:t>281</w:t>
            </w:r>
            <w:r>
              <w:rPr>
                <w:lang w:eastAsia="zh-CN"/>
              </w:rPr>
              <w:t> [26]</w:t>
            </w:r>
            <w:r>
              <w:t>).</w:t>
            </w:r>
          </w:p>
        </w:tc>
        <w:tc>
          <w:tcPr>
            <w:tcW w:w="1945" w:type="dxa"/>
          </w:tcPr>
          <w:p w14:paraId="4921053A" w14:textId="77777777" w:rsidR="00536648" w:rsidRDefault="00536648" w:rsidP="00324308">
            <w:pPr>
              <w:pStyle w:val="TAL"/>
            </w:pPr>
          </w:p>
        </w:tc>
      </w:tr>
      <w:tr w:rsidR="00536648" w14:paraId="770CC114" w14:textId="77777777" w:rsidTr="00324308">
        <w:trPr>
          <w:jc w:val="center"/>
        </w:trPr>
        <w:tc>
          <w:tcPr>
            <w:tcW w:w="2808" w:type="dxa"/>
          </w:tcPr>
          <w:p w14:paraId="2C367EA5" w14:textId="77777777" w:rsidR="00536648" w:rsidRDefault="00536648" w:rsidP="00324308">
            <w:pPr>
              <w:pStyle w:val="TAL"/>
            </w:pPr>
            <w:r>
              <w:t>"false"</w:t>
            </w:r>
          </w:p>
        </w:tc>
        <w:tc>
          <w:tcPr>
            <w:tcW w:w="2638" w:type="dxa"/>
          </w:tcPr>
          <w:p w14:paraId="41A5451A" w14:textId="77777777" w:rsidR="00536648" w:rsidRDefault="00536648" w:rsidP="00324308">
            <w:pPr>
              <w:pStyle w:val="TAL"/>
            </w:pPr>
            <w:r>
              <w:t>initial state prior to any call activity</w:t>
            </w:r>
          </w:p>
          <w:p w14:paraId="7C58C305" w14:textId="77777777" w:rsidR="00536648" w:rsidRDefault="00536648" w:rsidP="00324308">
            <w:pPr>
              <w:pStyle w:val="TAL"/>
            </w:pPr>
          </w:p>
          <w:p w14:paraId="743E8914" w14:textId="77777777" w:rsidR="00536648" w:rsidRDefault="00536648" w:rsidP="00324308">
            <w:pPr>
              <w:pStyle w:val="TAL"/>
            </w:pPr>
            <w:r>
              <w:t xml:space="preserve">acceptance by the controlling MCVideo function of an MCVideo imminent peril group cancel request (as per </w:t>
            </w:r>
            <w:r w:rsidR="00C836A2">
              <w:t>clause</w:t>
            </w:r>
            <w:r>
              <w:t xml:space="preserve"> 7.1.2.5.2.</w:t>
            </w:r>
            <w:r>
              <w:rPr>
                <w:rFonts w:hint="eastAsia"/>
                <w:lang w:eastAsia="zh-CN"/>
              </w:rPr>
              <w:t>3</w:t>
            </w:r>
            <w:r>
              <w:t xml:space="preserve"> of 3GPP TS 23.</w:t>
            </w:r>
            <w:r>
              <w:rPr>
                <w:rFonts w:hint="eastAsia"/>
                <w:lang w:eastAsia="zh-CN"/>
              </w:rPr>
              <w:t>281</w:t>
            </w:r>
            <w:r>
              <w:rPr>
                <w:lang w:eastAsia="zh-CN"/>
              </w:rPr>
              <w:t> [26]</w:t>
            </w:r>
            <w:r>
              <w:t>).</w:t>
            </w:r>
          </w:p>
        </w:tc>
        <w:tc>
          <w:tcPr>
            <w:tcW w:w="1945" w:type="dxa"/>
          </w:tcPr>
          <w:p w14:paraId="1E1DC49F" w14:textId="77777777" w:rsidR="00536648" w:rsidRDefault="00536648" w:rsidP="00324308"/>
        </w:tc>
      </w:tr>
    </w:tbl>
    <w:p w14:paraId="3F581ABF" w14:textId="77777777" w:rsidR="00536648" w:rsidRPr="0073469F" w:rsidRDefault="00536648" w:rsidP="00536648">
      <w:pPr>
        <w:rPr>
          <w:lang w:eastAsia="zh-CN"/>
        </w:rPr>
      </w:pPr>
    </w:p>
    <w:p w14:paraId="3206DC3E" w14:textId="77777777" w:rsidR="00536648" w:rsidRPr="0073469F" w:rsidRDefault="00536648" w:rsidP="00F1630B">
      <w:pPr>
        <w:pStyle w:val="Heading1"/>
      </w:pPr>
      <w:bookmarkStart w:id="5444" w:name="_Toc20153191"/>
      <w:bookmarkStart w:id="5445" w:name="_Toc27495856"/>
      <w:bookmarkStart w:id="5446" w:name="_Toc36109324"/>
      <w:bookmarkStart w:id="5447" w:name="_Toc45195112"/>
      <w:bookmarkStart w:id="5448" w:name="_Toc123629118"/>
      <w:r w:rsidRPr="0073469F">
        <w:rPr>
          <w:lang w:eastAsia="zh-CN"/>
        </w:rPr>
        <w:t>G</w:t>
      </w:r>
      <w:r w:rsidRPr="0073469F">
        <w:t>.</w:t>
      </w:r>
      <w:r>
        <w:rPr>
          <w:lang w:eastAsia="zh-CN"/>
        </w:rPr>
        <w:t>7</w:t>
      </w:r>
      <w:r w:rsidRPr="0073469F">
        <w:tab/>
      </w:r>
      <w:r>
        <w:t>MCVideo</w:t>
      </w:r>
      <w:r w:rsidRPr="0073469F">
        <w:t xml:space="preserve"> </w:t>
      </w:r>
      <w:r>
        <w:t>imminent peril</w:t>
      </w:r>
      <w:r w:rsidRPr="0073469F">
        <w:t xml:space="preserve"> group state</w:t>
      </w:r>
      <w:bookmarkEnd w:id="5444"/>
      <w:bookmarkEnd w:id="5445"/>
      <w:bookmarkEnd w:id="5446"/>
      <w:bookmarkEnd w:id="5447"/>
      <w:bookmarkEnd w:id="5448"/>
    </w:p>
    <w:p w14:paraId="4C3BFB9B" w14:textId="77777777" w:rsidR="00536648" w:rsidRPr="0073469F" w:rsidRDefault="00536648" w:rsidP="00536648">
      <w:pPr>
        <w:rPr>
          <w:lang w:eastAsia="x-none"/>
        </w:rPr>
      </w:pPr>
      <w:r w:rsidRPr="0073469F">
        <w:rPr>
          <w:lang w:eastAsia="x-none"/>
        </w:rPr>
        <w:t xml:space="preserve">The </w:t>
      </w:r>
      <w:r>
        <w:rPr>
          <w:lang w:eastAsia="x-none"/>
        </w:rPr>
        <w:t>MCVideo</w:t>
      </w:r>
      <w:r w:rsidRPr="0073469F">
        <w:rPr>
          <w:lang w:eastAsia="x-none"/>
        </w:rPr>
        <w:t xml:space="preserve"> </w:t>
      </w:r>
      <w:r>
        <w:rPr>
          <w:lang w:eastAsia="x-none"/>
        </w:rPr>
        <w:t>imminent peril</w:t>
      </w:r>
      <w:r w:rsidRPr="0073469F">
        <w:rPr>
          <w:lang w:eastAsia="x-none"/>
        </w:rPr>
        <w:t xml:space="preserve"> group state is the </w:t>
      </w:r>
      <w:r>
        <w:rPr>
          <w:lang w:eastAsia="x-none"/>
        </w:rPr>
        <w:t>MCVideo</w:t>
      </w:r>
      <w:r w:rsidRPr="0073469F">
        <w:rPr>
          <w:lang w:eastAsia="x-none"/>
        </w:rPr>
        <w:t xml:space="preserve"> client's perspective of the in-progress </w:t>
      </w:r>
      <w:r>
        <w:rPr>
          <w:lang w:eastAsia="x-none"/>
        </w:rPr>
        <w:t>imminent peril</w:t>
      </w:r>
      <w:r w:rsidRPr="0073469F">
        <w:rPr>
          <w:lang w:eastAsia="x-none"/>
        </w:rPr>
        <w:t xml:space="preserve"> group state which is managed by the controlling </w:t>
      </w:r>
      <w:r>
        <w:rPr>
          <w:lang w:eastAsia="x-none"/>
        </w:rPr>
        <w:t>MCVideo</w:t>
      </w:r>
      <w:r w:rsidRPr="0073469F">
        <w:rPr>
          <w:lang w:eastAsia="x-none"/>
        </w:rPr>
        <w:t xml:space="preserve"> function. The </w:t>
      </w:r>
      <w:r>
        <w:rPr>
          <w:lang w:eastAsia="x-none"/>
        </w:rPr>
        <w:t>MCVideo</w:t>
      </w:r>
      <w:r w:rsidRPr="0073469F">
        <w:rPr>
          <w:lang w:eastAsia="x-none"/>
        </w:rPr>
        <w:t xml:space="preserve"> </w:t>
      </w:r>
      <w:r>
        <w:rPr>
          <w:lang w:eastAsia="x-none"/>
        </w:rPr>
        <w:t>imminent peril</w:t>
      </w:r>
      <w:r w:rsidRPr="0073469F">
        <w:rPr>
          <w:lang w:eastAsia="x-none"/>
        </w:rPr>
        <w:t xml:space="preserve"> group (</w:t>
      </w:r>
      <w:r>
        <w:rPr>
          <w:lang w:eastAsia="x-none"/>
        </w:rPr>
        <w:t>MVIG</w:t>
      </w:r>
      <w:r w:rsidRPr="0073469F">
        <w:rPr>
          <w:lang w:eastAsia="x-none"/>
        </w:rPr>
        <w:t xml:space="preserve">) state is managed by the </w:t>
      </w:r>
      <w:r>
        <w:rPr>
          <w:lang w:eastAsia="x-none"/>
        </w:rPr>
        <w:t>MCVideo</w:t>
      </w:r>
      <w:r w:rsidRPr="0073469F">
        <w:rPr>
          <w:lang w:eastAsia="x-none"/>
        </w:rPr>
        <w:t xml:space="preserve"> client to enable the requesting of </w:t>
      </w:r>
      <w:r>
        <w:rPr>
          <w:lang w:eastAsia="x-none"/>
        </w:rPr>
        <w:t>MCVideo</w:t>
      </w:r>
      <w:r w:rsidRPr="0073469F">
        <w:rPr>
          <w:lang w:eastAsia="x-none"/>
        </w:rPr>
        <w:t xml:space="preserve"> </w:t>
      </w:r>
      <w:r>
        <w:rPr>
          <w:lang w:eastAsia="x-none"/>
        </w:rPr>
        <w:t>imminent peril</w:t>
      </w:r>
      <w:r w:rsidRPr="0073469F">
        <w:rPr>
          <w:lang w:eastAsia="x-none"/>
        </w:rPr>
        <w:t xml:space="preserve">-level priority as early as possible in the origination of an </w:t>
      </w:r>
      <w:r>
        <w:rPr>
          <w:lang w:eastAsia="x-none"/>
        </w:rPr>
        <w:t>MCVideo</w:t>
      </w:r>
      <w:r w:rsidRPr="0073469F">
        <w:rPr>
          <w:lang w:eastAsia="x-none"/>
        </w:rPr>
        <w:t xml:space="preserve"> </w:t>
      </w:r>
      <w:r>
        <w:rPr>
          <w:lang w:eastAsia="x-none"/>
        </w:rPr>
        <w:t>imminent peril</w:t>
      </w:r>
      <w:r w:rsidRPr="0073469F">
        <w:rPr>
          <w:lang w:eastAsia="x-none"/>
        </w:rPr>
        <w:t xml:space="preserve"> group call. High-level characteristics of this state are captured in table G.</w:t>
      </w:r>
      <w:r>
        <w:rPr>
          <w:lang w:eastAsia="x-none"/>
        </w:rPr>
        <w:t>7</w:t>
      </w:r>
      <w:r w:rsidRPr="0073469F">
        <w:rPr>
          <w:lang w:eastAsia="x-none"/>
        </w:rPr>
        <w:t>-1.</w:t>
      </w:r>
    </w:p>
    <w:p w14:paraId="34305548" w14:textId="77777777" w:rsidR="00536648" w:rsidRPr="0073469F" w:rsidRDefault="00536648" w:rsidP="00536648">
      <w:pPr>
        <w:pStyle w:val="TH"/>
      </w:pPr>
      <w:r w:rsidRPr="0073469F">
        <w:t>Table</w:t>
      </w:r>
      <w:r>
        <w:t> </w:t>
      </w:r>
      <w:r w:rsidRPr="0073469F">
        <w:t>G.</w:t>
      </w:r>
      <w:r>
        <w:t>7</w:t>
      </w:r>
      <w:r w:rsidRPr="0073469F">
        <w:t xml:space="preserve">-1: </w:t>
      </w:r>
      <w:r>
        <w:t>MCVideo</w:t>
      </w:r>
      <w:r w:rsidRPr="0073469F">
        <w:t xml:space="preserve">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14:paraId="728B0204" w14:textId="77777777" w:rsidTr="00324308">
        <w:trPr>
          <w:trHeight w:val="354"/>
          <w:jc w:val="center"/>
        </w:trPr>
        <w:tc>
          <w:tcPr>
            <w:tcW w:w="2808" w:type="dxa"/>
          </w:tcPr>
          <w:p w14:paraId="3D447B2E" w14:textId="77777777" w:rsidR="00536648" w:rsidRDefault="00536648" w:rsidP="00324308">
            <w:pPr>
              <w:pStyle w:val="TAH"/>
              <w:rPr>
                <w:noProof/>
              </w:rPr>
            </w:pPr>
            <w:r>
              <w:t>MCVideo imminent peril group state values</w:t>
            </w:r>
          </w:p>
        </w:tc>
        <w:tc>
          <w:tcPr>
            <w:tcW w:w="2638" w:type="dxa"/>
          </w:tcPr>
          <w:p w14:paraId="07366D41" w14:textId="77777777" w:rsidR="00536648" w:rsidRDefault="00536648" w:rsidP="00324308">
            <w:pPr>
              <w:pStyle w:val="TAH"/>
              <w:rPr>
                <w:noProof/>
              </w:rPr>
            </w:pPr>
            <w:r>
              <w:t>State-entering events</w:t>
            </w:r>
          </w:p>
        </w:tc>
        <w:tc>
          <w:tcPr>
            <w:tcW w:w="1945" w:type="dxa"/>
          </w:tcPr>
          <w:p w14:paraId="4E0A0C69" w14:textId="77777777" w:rsidR="00536648" w:rsidRDefault="00536648" w:rsidP="00324308">
            <w:pPr>
              <w:pStyle w:val="TAH"/>
              <w:rPr>
                <w:noProof/>
              </w:rPr>
            </w:pPr>
            <w:r>
              <w:t>Comments</w:t>
            </w:r>
          </w:p>
        </w:tc>
      </w:tr>
      <w:tr w:rsidR="00536648" w14:paraId="1FAF0F09" w14:textId="77777777" w:rsidTr="00324308">
        <w:trPr>
          <w:jc w:val="center"/>
        </w:trPr>
        <w:tc>
          <w:tcPr>
            <w:tcW w:w="2808" w:type="dxa"/>
          </w:tcPr>
          <w:p w14:paraId="59D9468B" w14:textId="77777777" w:rsidR="00536648" w:rsidRDefault="00536648" w:rsidP="00324308">
            <w:pPr>
              <w:pStyle w:val="TAL"/>
            </w:pPr>
            <w:r>
              <w:rPr>
                <w:noProof/>
              </w:rPr>
              <w:t>MVIG 1: no-imminent peril</w:t>
            </w:r>
          </w:p>
        </w:tc>
        <w:tc>
          <w:tcPr>
            <w:tcW w:w="2638" w:type="dxa"/>
          </w:tcPr>
          <w:p w14:paraId="7F741C55" w14:textId="77777777" w:rsidR="00536648" w:rsidRDefault="00536648" w:rsidP="00324308">
            <w:pPr>
              <w:pStyle w:val="TAL"/>
              <w:rPr>
                <w:noProof/>
              </w:rPr>
            </w:pPr>
            <w:r>
              <w:rPr>
                <w:noProof/>
              </w:rPr>
              <w:t>initial state prior to any call activity</w:t>
            </w:r>
          </w:p>
          <w:p w14:paraId="246FE0EB" w14:textId="77777777" w:rsidR="00536648" w:rsidRDefault="00536648" w:rsidP="00324308">
            <w:pPr>
              <w:pStyle w:val="TAL"/>
              <w:rPr>
                <w:noProof/>
              </w:rPr>
            </w:pPr>
          </w:p>
          <w:p w14:paraId="73144A8B" w14:textId="77777777" w:rsidR="00536648" w:rsidRDefault="00536648" w:rsidP="00324308">
            <w:pPr>
              <w:pStyle w:val="TAL"/>
              <w:rPr>
                <w:noProof/>
              </w:rPr>
            </w:pPr>
            <w:r>
              <w:rPr>
                <w:noProof/>
              </w:rPr>
              <w:t>Imminent peril group call cancel request received on behalf of another user from the MCVideo server</w:t>
            </w:r>
          </w:p>
          <w:p w14:paraId="6C7CB905" w14:textId="77777777" w:rsidR="00536648" w:rsidRDefault="00536648" w:rsidP="00324308">
            <w:pPr>
              <w:pStyle w:val="TAL"/>
              <w:rPr>
                <w:noProof/>
              </w:rPr>
            </w:pPr>
          </w:p>
          <w:p w14:paraId="07D2DED8" w14:textId="77777777" w:rsidR="00536648" w:rsidRDefault="00536648" w:rsidP="00324308">
            <w:pPr>
              <w:pStyle w:val="TAL"/>
            </w:pPr>
            <w:r>
              <w:rPr>
                <w:noProof/>
              </w:rPr>
              <w:t>Imminent peril group call cancel response (success) in response to initiator's request</w:t>
            </w:r>
          </w:p>
        </w:tc>
        <w:tc>
          <w:tcPr>
            <w:tcW w:w="1945" w:type="dxa"/>
          </w:tcPr>
          <w:p w14:paraId="3FBBB8D8" w14:textId="77777777" w:rsidR="00536648" w:rsidRDefault="00536648" w:rsidP="00324308">
            <w:pPr>
              <w:pStyle w:val="TAL"/>
            </w:pPr>
          </w:p>
        </w:tc>
      </w:tr>
      <w:tr w:rsidR="00536648" w14:paraId="41D60D56" w14:textId="77777777" w:rsidTr="00324308">
        <w:trPr>
          <w:jc w:val="center"/>
        </w:trPr>
        <w:tc>
          <w:tcPr>
            <w:tcW w:w="2808" w:type="dxa"/>
          </w:tcPr>
          <w:p w14:paraId="19E09A92" w14:textId="77777777" w:rsidR="00536648" w:rsidRDefault="00536648" w:rsidP="00324308">
            <w:pPr>
              <w:pStyle w:val="TAL"/>
            </w:pPr>
            <w:r>
              <w:rPr>
                <w:noProof/>
              </w:rPr>
              <w:t>MVIG 2: in-progress</w:t>
            </w:r>
          </w:p>
        </w:tc>
        <w:tc>
          <w:tcPr>
            <w:tcW w:w="2638" w:type="dxa"/>
          </w:tcPr>
          <w:p w14:paraId="5896A5C2" w14:textId="77777777" w:rsidR="00536648" w:rsidRDefault="00536648" w:rsidP="00324308">
            <w:pPr>
              <w:pStyle w:val="TAL"/>
              <w:rPr>
                <w:noProof/>
              </w:rPr>
            </w:pPr>
            <w:r>
              <w:rPr>
                <w:noProof/>
              </w:rPr>
              <w:t>Imminent peril group call response received (confirm) to initiator's imminent peril group call request</w:t>
            </w:r>
          </w:p>
          <w:p w14:paraId="2661F1B3" w14:textId="77777777" w:rsidR="00536648" w:rsidRDefault="00536648" w:rsidP="00324308">
            <w:pPr>
              <w:pStyle w:val="TAL"/>
              <w:rPr>
                <w:noProof/>
              </w:rPr>
            </w:pPr>
          </w:p>
          <w:p w14:paraId="16821AED" w14:textId="77777777" w:rsidR="00536648" w:rsidRDefault="00536648" w:rsidP="00324308">
            <w:pPr>
              <w:pStyle w:val="TAL"/>
            </w:pPr>
            <w:r>
              <w:rPr>
                <w:noProof/>
              </w:rPr>
              <w:t>Imminent peril group call request received (on behalf of another user)</w:t>
            </w:r>
          </w:p>
        </w:tc>
        <w:tc>
          <w:tcPr>
            <w:tcW w:w="1945" w:type="dxa"/>
          </w:tcPr>
          <w:p w14:paraId="184FA0BC" w14:textId="77777777" w:rsidR="00536648" w:rsidRDefault="00536648" w:rsidP="00324308">
            <w:pPr>
              <w:pStyle w:val="TAL"/>
            </w:pPr>
            <w:r>
              <w:rPr>
                <w:noProof/>
              </w:rPr>
              <w:t>In this state, all participants in calls on this group will receive imminent peril level priority whether or not they initiated an MCVideo imminent peril group call themselves.</w:t>
            </w:r>
          </w:p>
        </w:tc>
      </w:tr>
      <w:tr w:rsidR="00536648" w14:paraId="156B0F23" w14:textId="77777777" w:rsidTr="00324308">
        <w:trPr>
          <w:jc w:val="center"/>
        </w:trPr>
        <w:tc>
          <w:tcPr>
            <w:tcW w:w="2808" w:type="dxa"/>
          </w:tcPr>
          <w:p w14:paraId="4BCA6931" w14:textId="77777777" w:rsidR="00536648" w:rsidRDefault="00536648" w:rsidP="00324308">
            <w:pPr>
              <w:pStyle w:val="TAL"/>
            </w:pPr>
            <w:r>
              <w:rPr>
                <w:noProof/>
              </w:rPr>
              <w:t>MVIG 3: cancel-pending</w:t>
            </w:r>
          </w:p>
        </w:tc>
        <w:tc>
          <w:tcPr>
            <w:tcW w:w="2638" w:type="dxa"/>
          </w:tcPr>
          <w:p w14:paraId="2F326B8C" w14:textId="77777777" w:rsidR="00536648" w:rsidRDefault="00536648" w:rsidP="00324308">
            <w:pPr>
              <w:pStyle w:val="TAL"/>
            </w:pPr>
            <w:r>
              <w:rPr>
                <w:noProof/>
              </w:rPr>
              <w:t>Imminent peril group call cancel request sent by initiator</w:t>
            </w:r>
          </w:p>
        </w:tc>
        <w:tc>
          <w:tcPr>
            <w:tcW w:w="1945" w:type="dxa"/>
          </w:tcPr>
          <w:p w14:paraId="3C549F2B" w14:textId="77777777" w:rsidR="00536648" w:rsidRDefault="00536648" w:rsidP="00324308">
            <w:pPr>
              <w:pStyle w:val="TAL"/>
            </w:pPr>
            <w:r>
              <w:rPr>
                <w:noProof/>
              </w:rPr>
              <w:t>The controlling MCVideo server may not grant the cancel request for various reasons, e.g., other users in an MCVideo imminent peril state remain in the call.</w:t>
            </w:r>
          </w:p>
        </w:tc>
      </w:tr>
      <w:tr w:rsidR="00536648" w14:paraId="25E35A68" w14:textId="77777777" w:rsidTr="00324308">
        <w:trPr>
          <w:jc w:val="center"/>
        </w:trPr>
        <w:tc>
          <w:tcPr>
            <w:tcW w:w="2808" w:type="dxa"/>
          </w:tcPr>
          <w:p w14:paraId="47307560" w14:textId="77777777" w:rsidR="00536648" w:rsidRDefault="00536648" w:rsidP="00324308">
            <w:pPr>
              <w:pStyle w:val="TAL"/>
            </w:pPr>
            <w:r>
              <w:rPr>
                <w:noProof/>
              </w:rPr>
              <w:t>MVIG 4: confirm-pending</w:t>
            </w:r>
          </w:p>
        </w:tc>
        <w:tc>
          <w:tcPr>
            <w:tcW w:w="2638" w:type="dxa"/>
          </w:tcPr>
          <w:p w14:paraId="2913BE8A" w14:textId="77777777" w:rsidR="00536648" w:rsidRDefault="00536648" w:rsidP="00324308">
            <w:pPr>
              <w:pStyle w:val="TAL"/>
              <w:rPr>
                <w:noProof/>
              </w:rPr>
            </w:pPr>
            <w:r>
              <w:rPr>
                <w:noProof/>
              </w:rPr>
              <w:t>Imminent peril group call request sent by initiator</w:t>
            </w:r>
          </w:p>
          <w:p w14:paraId="758185BA" w14:textId="77777777" w:rsidR="00536648" w:rsidRDefault="00536648" w:rsidP="00324308">
            <w:pPr>
              <w:pStyle w:val="TAL"/>
            </w:pPr>
          </w:p>
        </w:tc>
        <w:tc>
          <w:tcPr>
            <w:tcW w:w="1945" w:type="dxa"/>
          </w:tcPr>
          <w:p w14:paraId="04F4295C" w14:textId="77777777" w:rsidR="00536648" w:rsidRDefault="00536648" w:rsidP="00324308">
            <w:pPr>
              <w:pStyle w:val="TAL"/>
            </w:pPr>
            <w:r>
              <w:rPr>
                <w:noProof/>
              </w:rPr>
              <w:t>The controlling MCVideo server may not grant the call request for various reasons, e.g., the MCVideo group is not configured as being imminent peril-capable so it can't be assumed that the group will enter the in-progress state.</w:t>
            </w:r>
          </w:p>
        </w:tc>
      </w:tr>
    </w:tbl>
    <w:p w14:paraId="1E101329" w14:textId="77777777" w:rsidR="00536648" w:rsidRPr="0073469F" w:rsidRDefault="00536648" w:rsidP="00536648"/>
    <w:p w14:paraId="69BBDB64" w14:textId="77777777" w:rsidR="00536648" w:rsidRPr="0073469F" w:rsidRDefault="00536648" w:rsidP="00F1630B">
      <w:pPr>
        <w:pStyle w:val="Heading1"/>
      </w:pPr>
      <w:bookmarkStart w:id="5449" w:name="_Toc20153192"/>
      <w:bookmarkStart w:id="5450" w:name="_Toc27495857"/>
      <w:bookmarkStart w:id="5451" w:name="_Toc36109325"/>
      <w:bookmarkStart w:id="5452" w:name="_Toc45195113"/>
      <w:bookmarkStart w:id="5453" w:name="_Toc123629119"/>
      <w:r w:rsidRPr="0073469F">
        <w:t>G.</w:t>
      </w:r>
      <w:r>
        <w:t>8</w:t>
      </w:r>
      <w:r w:rsidRPr="0073469F">
        <w:tab/>
      </w:r>
      <w:r>
        <w:t>MCVideo</w:t>
      </w:r>
      <w:r w:rsidRPr="0073469F">
        <w:t xml:space="preserve"> </w:t>
      </w:r>
      <w:r>
        <w:t>imminent peril</w:t>
      </w:r>
      <w:r w:rsidRPr="0073469F">
        <w:t xml:space="preserve"> group call state</w:t>
      </w:r>
      <w:bookmarkEnd w:id="5449"/>
      <w:bookmarkEnd w:id="5450"/>
      <w:bookmarkEnd w:id="5451"/>
      <w:bookmarkEnd w:id="5452"/>
      <w:bookmarkEnd w:id="5453"/>
    </w:p>
    <w:p w14:paraId="66DC80D0" w14:textId="77777777" w:rsidR="00536648" w:rsidRPr="0073469F" w:rsidRDefault="00536648" w:rsidP="00536648">
      <w:pPr>
        <w:rPr>
          <w:noProof/>
        </w:rPr>
      </w:pPr>
      <w:r>
        <w:rPr>
          <w:noProof/>
        </w:rPr>
        <w:t>Table G.8</w:t>
      </w:r>
      <w:r w:rsidRPr="0073469F">
        <w:rPr>
          <w:noProof/>
        </w:rPr>
        <w:t xml:space="preserve">-1 provides the semantics of the </w:t>
      </w:r>
      <w:r>
        <w:rPr>
          <w:noProof/>
        </w:rPr>
        <w:t>MCVideo</w:t>
      </w:r>
      <w:r w:rsidRPr="0073469F">
        <w:rPr>
          <w:noProof/>
        </w:rPr>
        <w:t xml:space="preserve"> </w:t>
      </w:r>
      <w:r>
        <w:rPr>
          <w:noProof/>
        </w:rPr>
        <w:t>imminent peril</w:t>
      </w:r>
      <w:r w:rsidRPr="0073469F">
        <w:rPr>
          <w:noProof/>
        </w:rPr>
        <w:t xml:space="preserve"> group call (</w:t>
      </w:r>
      <w:r>
        <w:rPr>
          <w:noProof/>
        </w:rPr>
        <w:t>MVIGC</w:t>
      </w:r>
      <w:r w:rsidRPr="0073469F">
        <w:rPr>
          <w:noProof/>
        </w:rPr>
        <w:t xml:space="preserve">) state values. This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w:t>
      </w:r>
      <w:r>
        <w:rPr>
          <w:noProof/>
        </w:rPr>
        <w:t>imminent peril</w:t>
      </w:r>
      <w:r w:rsidRPr="0073469F">
        <w:rPr>
          <w:noProof/>
        </w:rPr>
        <w:t xml:space="preserve"> group calls and their cancellations.</w:t>
      </w:r>
    </w:p>
    <w:p w14:paraId="3446A493" w14:textId="77777777" w:rsidR="00536648" w:rsidRPr="0073469F" w:rsidRDefault="00536648" w:rsidP="00536648">
      <w:pPr>
        <w:pStyle w:val="TH"/>
      </w:pPr>
      <w:r w:rsidRPr="0073469F">
        <w:t>Table</w:t>
      </w:r>
      <w:r>
        <w:t> </w:t>
      </w:r>
      <w:r w:rsidRPr="0073469F">
        <w:t>G.</w:t>
      </w:r>
      <w:r>
        <w:t>8</w:t>
      </w:r>
      <w:r w:rsidRPr="0073469F">
        <w:t xml:space="preserve">-1: </w:t>
      </w:r>
      <w:r>
        <w:t>MCVideo</w:t>
      </w:r>
      <w:r w:rsidRPr="0073469F">
        <w:t xml:space="preserve"> </w:t>
      </w:r>
      <w:r>
        <w:t>imminent peril</w:t>
      </w:r>
      <w:r w:rsidRPr="0073469F">
        <w:t xml:space="preserve">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36648" w14:paraId="7B51A249" w14:textId="77777777" w:rsidTr="00324308">
        <w:trPr>
          <w:trHeight w:val="354"/>
          <w:jc w:val="center"/>
        </w:trPr>
        <w:tc>
          <w:tcPr>
            <w:tcW w:w="2808" w:type="dxa"/>
          </w:tcPr>
          <w:p w14:paraId="15245C4B" w14:textId="77777777" w:rsidR="00536648" w:rsidRDefault="00536648" w:rsidP="00324308">
            <w:pPr>
              <w:pStyle w:val="TAH"/>
              <w:rPr>
                <w:noProof/>
              </w:rPr>
            </w:pPr>
            <w:r>
              <w:t>MCVideo imminent peril group call state values</w:t>
            </w:r>
          </w:p>
        </w:tc>
        <w:tc>
          <w:tcPr>
            <w:tcW w:w="2638" w:type="dxa"/>
          </w:tcPr>
          <w:p w14:paraId="2EF56843" w14:textId="77777777" w:rsidR="00536648" w:rsidRDefault="00536648" w:rsidP="00324308">
            <w:pPr>
              <w:pStyle w:val="TAH"/>
              <w:rPr>
                <w:noProof/>
              </w:rPr>
            </w:pPr>
            <w:r>
              <w:t>Semantics</w:t>
            </w:r>
          </w:p>
        </w:tc>
        <w:tc>
          <w:tcPr>
            <w:tcW w:w="2430" w:type="dxa"/>
          </w:tcPr>
          <w:p w14:paraId="17ADA2F7" w14:textId="77777777" w:rsidR="00536648" w:rsidRDefault="00536648" w:rsidP="00324308">
            <w:pPr>
              <w:pStyle w:val="TAH"/>
              <w:rPr>
                <w:noProof/>
              </w:rPr>
            </w:pPr>
            <w:r>
              <w:t>Comments</w:t>
            </w:r>
          </w:p>
        </w:tc>
      </w:tr>
      <w:tr w:rsidR="00536648" w14:paraId="1C44D208" w14:textId="77777777" w:rsidTr="00324308">
        <w:trPr>
          <w:jc w:val="center"/>
        </w:trPr>
        <w:tc>
          <w:tcPr>
            <w:tcW w:w="2808" w:type="dxa"/>
          </w:tcPr>
          <w:p w14:paraId="05CBD271" w14:textId="77777777" w:rsidR="00536648" w:rsidRDefault="00536648" w:rsidP="00324308">
            <w:pPr>
              <w:pStyle w:val="TAL"/>
              <w:rPr>
                <w:lang w:val="fr-FR"/>
              </w:rPr>
            </w:pPr>
            <w:r>
              <w:rPr>
                <w:noProof/>
                <w:lang w:val="fr-FR"/>
              </w:rPr>
              <w:t>MVIGC 1: imminent peril-gc-capable</w:t>
            </w:r>
          </w:p>
        </w:tc>
        <w:tc>
          <w:tcPr>
            <w:tcW w:w="2638" w:type="dxa"/>
          </w:tcPr>
          <w:p w14:paraId="7754FFB5" w14:textId="77777777" w:rsidR="00536648" w:rsidRDefault="00536648" w:rsidP="00324308">
            <w:pPr>
              <w:pStyle w:val="TAL"/>
            </w:pPr>
            <w:r>
              <w:rPr>
                <w:noProof/>
              </w:rPr>
              <w:t>MCVideo client imminent peril-capable client is not currently in an MCVideo imminent peril group call that it has originated, nor is it in the process of initiating one.</w:t>
            </w:r>
          </w:p>
        </w:tc>
        <w:tc>
          <w:tcPr>
            <w:tcW w:w="2430" w:type="dxa"/>
          </w:tcPr>
          <w:p w14:paraId="12E2A79C" w14:textId="77777777" w:rsidR="00536648" w:rsidRDefault="00536648" w:rsidP="00324308">
            <w:pPr>
              <w:pStyle w:val="TAL"/>
            </w:pPr>
            <w:r>
              <w:t>In this state, the MCVideo imminent peril group state will be set to either "MVIG 1: no-imminent-peril" or "MVIG 2 in-progress" state.</w:t>
            </w:r>
          </w:p>
        </w:tc>
      </w:tr>
      <w:tr w:rsidR="00536648" w14:paraId="6B70A7B5" w14:textId="77777777" w:rsidTr="00324308">
        <w:trPr>
          <w:jc w:val="center"/>
        </w:trPr>
        <w:tc>
          <w:tcPr>
            <w:tcW w:w="2808" w:type="dxa"/>
          </w:tcPr>
          <w:p w14:paraId="173A45E4" w14:textId="77777777" w:rsidR="00536648" w:rsidRDefault="00536648" w:rsidP="00324308">
            <w:pPr>
              <w:pStyle w:val="TAL"/>
            </w:pPr>
            <w:r>
              <w:rPr>
                <w:noProof/>
              </w:rPr>
              <w:t>MVIGC 2: imminent peril-call-requested</w:t>
            </w:r>
          </w:p>
        </w:tc>
        <w:tc>
          <w:tcPr>
            <w:tcW w:w="2638" w:type="dxa"/>
          </w:tcPr>
          <w:p w14:paraId="3197EC28" w14:textId="77777777" w:rsidR="00536648" w:rsidRDefault="00536648" w:rsidP="00324308">
            <w:pPr>
              <w:pStyle w:val="TAL"/>
            </w:pPr>
            <w:r>
              <w:rPr>
                <w:noProof/>
              </w:rPr>
              <w:t>MCVideo client has initiated an MCVideo imminent peril group call request.</w:t>
            </w:r>
          </w:p>
        </w:tc>
        <w:tc>
          <w:tcPr>
            <w:tcW w:w="2430" w:type="dxa"/>
          </w:tcPr>
          <w:p w14:paraId="2C4B9A71" w14:textId="77777777" w:rsidR="00536648" w:rsidRDefault="00536648" w:rsidP="00324308">
            <w:pPr>
              <w:pStyle w:val="TAL"/>
            </w:pPr>
            <w:r>
              <w:t>In this state, the MCVideo imminent peril group state will be set to "MVIG 4: confirm-pending" if not already in the "MVIG 2 in-progress" state.</w:t>
            </w:r>
          </w:p>
        </w:tc>
      </w:tr>
      <w:tr w:rsidR="00536648" w14:paraId="29462284" w14:textId="77777777" w:rsidTr="00324308">
        <w:trPr>
          <w:jc w:val="center"/>
        </w:trPr>
        <w:tc>
          <w:tcPr>
            <w:tcW w:w="2808" w:type="dxa"/>
          </w:tcPr>
          <w:p w14:paraId="5BDEAF9B" w14:textId="77777777" w:rsidR="00536648" w:rsidRDefault="00536648" w:rsidP="00324308">
            <w:pPr>
              <w:pStyle w:val="TAL"/>
            </w:pPr>
            <w:r>
              <w:rPr>
                <w:noProof/>
              </w:rPr>
              <w:t>MVIGC 3: imminent peril-call-granted</w:t>
            </w:r>
          </w:p>
        </w:tc>
        <w:tc>
          <w:tcPr>
            <w:tcW w:w="2638" w:type="dxa"/>
          </w:tcPr>
          <w:p w14:paraId="0903BA09" w14:textId="77777777" w:rsidR="00536648" w:rsidRDefault="00536648" w:rsidP="00324308">
            <w:pPr>
              <w:pStyle w:val="TAL"/>
              <w:rPr>
                <w:noProof/>
              </w:rPr>
            </w:pPr>
            <w:r>
              <w:rPr>
                <w:noProof/>
              </w:rPr>
              <w:t>MCVideo client has received an MCVideo imminent peril group call grant.</w:t>
            </w:r>
          </w:p>
          <w:p w14:paraId="6F048DE2" w14:textId="77777777" w:rsidR="00536648" w:rsidRDefault="00536648" w:rsidP="00324308">
            <w:pPr>
              <w:pStyle w:val="TAL"/>
            </w:pPr>
          </w:p>
        </w:tc>
        <w:tc>
          <w:tcPr>
            <w:tcW w:w="2430" w:type="dxa"/>
          </w:tcPr>
          <w:p w14:paraId="1CC41429" w14:textId="77777777" w:rsidR="00536648" w:rsidRDefault="00536648" w:rsidP="00324308">
            <w:pPr>
              <w:pStyle w:val="TAL"/>
            </w:pPr>
            <w:r>
              <w:t>In this state, the MCVideo imminent peril group state will be set to "MVIG 2 in-progress".</w:t>
            </w:r>
          </w:p>
        </w:tc>
      </w:tr>
    </w:tbl>
    <w:p w14:paraId="02A6EF95" w14:textId="77777777" w:rsidR="00536648" w:rsidRPr="00147607" w:rsidRDefault="00536648" w:rsidP="00536648">
      <w:pPr>
        <w:rPr>
          <w:noProof/>
          <w:lang w:eastAsia="zh-CN"/>
        </w:rPr>
      </w:pPr>
    </w:p>
    <w:p w14:paraId="5941E17F" w14:textId="77777777" w:rsidR="004B0FA7" w:rsidRPr="0073469F" w:rsidRDefault="004B0FA7" w:rsidP="00F1630B">
      <w:pPr>
        <w:pStyle w:val="Heading1"/>
      </w:pPr>
      <w:bookmarkStart w:id="5454" w:name="_Toc20153193"/>
      <w:bookmarkStart w:id="5455" w:name="_Toc27495858"/>
      <w:bookmarkStart w:id="5456" w:name="_Toc36109326"/>
      <w:bookmarkStart w:id="5457" w:name="_Toc45195114"/>
      <w:bookmarkStart w:id="5458" w:name="_Toc123629120"/>
      <w:r w:rsidRPr="0073469F">
        <w:t>G.</w:t>
      </w:r>
      <w:r>
        <w:t>9</w:t>
      </w:r>
      <w:r w:rsidRPr="0073469F">
        <w:tab/>
      </w:r>
      <w:r w:rsidRPr="00BA257D">
        <w:t>In-progress emergency private call state</w:t>
      </w:r>
      <w:bookmarkEnd w:id="5454"/>
      <w:bookmarkEnd w:id="5455"/>
      <w:bookmarkEnd w:id="5456"/>
      <w:bookmarkEnd w:id="5457"/>
      <w:bookmarkEnd w:id="5458"/>
    </w:p>
    <w:p w14:paraId="4F74B216" w14:textId="77777777" w:rsidR="004B0FA7" w:rsidRPr="0073469F" w:rsidRDefault="004B0FA7" w:rsidP="004B0FA7">
      <w:r w:rsidRPr="002B34FF">
        <w:t xml:space="preserve">This state is managed by the controlling </w:t>
      </w:r>
      <w:r>
        <w:t>MCVideo</w:t>
      </w:r>
      <w:r w:rsidRPr="002B34FF">
        <w:t xml:space="preserve"> function. All private calls originated between </w:t>
      </w:r>
      <w:r>
        <w:t>an initiator and the target MCVideo user</w:t>
      </w:r>
      <w:r w:rsidRPr="002B34FF">
        <w:t xml:space="preserve"> </w:t>
      </w:r>
      <w:r>
        <w:t xml:space="preserve">when they are in </w:t>
      </w:r>
      <w:r w:rsidRPr="002B34FF">
        <w:t xml:space="preserve">an in-progress emergency private call state are </w:t>
      </w:r>
      <w:r>
        <w:t>MCVideo</w:t>
      </w:r>
      <w:r w:rsidRPr="002B34FF">
        <w:t xml:space="preserve"> emergency private calls until this state is cancelled, whether or not the originator</w:t>
      </w:r>
      <w:r>
        <w:t xml:space="preserve"> of the private call</w:t>
      </w:r>
      <w:r w:rsidRPr="002B34FF">
        <w:t xml:space="preserve"> is in an </w:t>
      </w:r>
      <w:r>
        <w:t>MCVideo</w:t>
      </w:r>
      <w:r w:rsidRPr="002B34FF">
        <w:t xml:space="preserve"> emergency state.</w:t>
      </w:r>
    </w:p>
    <w:p w14:paraId="4AE0C484" w14:textId="77777777" w:rsidR="004B0FA7" w:rsidRPr="0073469F" w:rsidRDefault="004B0FA7" w:rsidP="004B0FA7">
      <w:pPr>
        <w:pStyle w:val="TH"/>
      </w:pPr>
      <w:r w:rsidRPr="0073469F">
        <w:t>Table</w:t>
      </w:r>
      <w:r>
        <w:t> </w:t>
      </w:r>
      <w:r w:rsidRPr="0073469F">
        <w:t>G.</w:t>
      </w:r>
      <w:r>
        <w:t>9</w:t>
      </w:r>
      <w:r w:rsidRPr="0073469F">
        <w:t xml:space="preserve">-1: in-progress emergency </w:t>
      </w:r>
      <w:r>
        <w:t xml:space="preserve">private call </w:t>
      </w:r>
      <w:r w:rsidRPr="002B34FF">
        <w:t>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B0FA7" w14:paraId="29BDA5E0" w14:textId="77777777" w:rsidTr="004B0FA7">
        <w:trPr>
          <w:trHeight w:val="354"/>
          <w:jc w:val="center"/>
        </w:trPr>
        <w:tc>
          <w:tcPr>
            <w:tcW w:w="2808" w:type="dxa"/>
          </w:tcPr>
          <w:p w14:paraId="2BDFE395" w14:textId="77777777" w:rsidR="004B0FA7" w:rsidRDefault="004B0FA7" w:rsidP="004B0FA7">
            <w:pPr>
              <w:pStyle w:val="TAH"/>
              <w:rPr>
                <w:noProof/>
              </w:rPr>
            </w:pPr>
            <w:r>
              <w:rPr>
                <w:noProof/>
              </w:rPr>
              <w:t>In-progress emergency private call state values</w:t>
            </w:r>
          </w:p>
        </w:tc>
        <w:tc>
          <w:tcPr>
            <w:tcW w:w="2638" w:type="dxa"/>
          </w:tcPr>
          <w:p w14:paraId="472A869F" w14:textId="77777777" w:rsidR="004B0FA7" w:rsidRDefault="004B0FA7" w:rsidP="004B0FA7">
            <w:pPr>
              <w:pStyle w:val="TAH"/>
              <w:rPr>
                <w:noProof/>
              </w:rPr>
            </w:pPr>
            <w:r>
              <w:rPr>
                <w:noProof/>
              </w:rPr>
              <w:t>State-entering events</w:t>
            </w:r>
          </w:p>
        </w:tc>
        <w:tc>
          <w:tcPr>
            <w:tcW w:w="1945" w:type="dxa"/>
          </w:tcPr>
          <w:p w14:paraId="457B6424" w14:textId="77777777" w:rsidR="004B0FA7" w:rsidRDefault="004B0FA7" w:rsidP="004B0FA7">
            <w:pPr>
              <w:pStyle w:val="TAH"/>
              <w:rPr>
                <w:noProof/>
              </w:rPr>
            </w:pPr>
            <w:r>
              <w:rPr>
                <w:noProof/>
              </w:rPr>
              <w:t>Comments</w:t>
            </w:r>
          </w:p>
        </w:tc>
      </w:tr>
      <w:tr w:rsidR="004B0FA7" w14:paraId="2A187FAD" w14:textId="77777777" w:rsidTr="004B0FA7">
        <w:trPr>
          <w:jc w:val="center"/>
        </w:trPr>
        <w:tc>
          <w:tcPr>
            <w:tcW w:w="2808" w:type="dxa"/>
          </w:tcPr>
          <w:p w14:paraId="6B915252" w14:textId="77777777" w:rsidR="004B0FA7" w:rsidRDefault="004B0FA7" w:rsidP="004B0FA7">
            <w:pPr>
              <w:pStyle w:val="TAL"/>
            </w:pPr>
            <w:r>
              <w:t>"true"</w:t>
            </w:r>
          </w:p>
        </w:tc>
        <w:tc>
          <w:tcPr>
            <w:tcW w:w="2638" w:type="dxa"/>
          </w:tcPr>
          <w:p w14:paraId="41100CB9" w14:textId="77777777" w:rsidR="004B0FA7" w:rsidRDefault="004B0FA7" w:rsidP="004B0FA7">
            <w:pPr>
              <w:pStyle w:val="TAL"/>
            </w:pPr>
            <w:r>
              <w:t>acceptance by the controlling MCVideo function of an MCVideo emergency private call request</w:t>
            </w:r>
          </w:p>
        </w:tc>
        <w:tc>
          <w:tcPr>
            <w:tcW w:w="1945" w:type="dxa"/>
          </w:tcPr>
          <w:p w14:paraId="1FC4F5A4" w14:textId="77777777" w:rsidR="004B0FA7" w:rsidRDefault="004B0FA7" w:rsidP="004B0FA7">
            <w:pPr>
              <w:pStyle w:val="TAL"/>
            </w:pPr>
            <w:r>
              <w:t>The in-progress emergency private call state applies to the call and the two MCVideo users in the call.</w:t>
            </w:r>
          </w:p>
          <w:p w14:paraId="621065A6" w14:textId="77777777" w:rsidR="004B0FA7" w:rsidRDefault="004B0FA7" w:rsidP="004B0FA7">
            <w:pPr>
              <w:pStyle w:val="TAL"/>
            </w:pPr>
          </w:p>
        </w:tc>
      </w:tr>
      <w:tr w:rsidR="004B0FA7" w14:paraId="01B2392F" w14:textId="77777777" w:rsidTr="004B0FA7">
        <w:trPr>
          <w:jc w:val="center"/>
        </w:trPr>
        <w:tc>
          <w:tcPr>
            <w:tcW w:w="2808" w:type="dxa"/>
          </w:tcPr>
          <w:p w14:paraId="08E6D8AF" w14:textId="77777777" w:rsidR="004B0FA7" w:rsidRDefault="004B0FA7" w:rsidP="004B0FA7">
            <w:pPr>
              <w:pStyle w:val="TAL"/>
            </w:pPr>
            <w:r>
              <w:t>"false"</w:t>
            </w:r>
          </w:p>
        </w:tc>
        <w:tc>
          <w:tcPr>
            <w:tcW w:w="2638" w:type="dxa"/>
          </w:tcPr>
          <w:p w14:paraId="1B1353F8" w14:textId="77777777" w:rsidR="004B0FA7" w:rsidRDefault="004B0FA7" w:rsidP="00BA110A">
            <w:pPr>
              <w:pStyle w:val="TAL"/>
            </w:pPr>
            <w:r>
              <w:t>initial state prior to any private call activity</w:t>
            </w:r>
          </w:p>
          <w:p w14:paraId="4F8912E1" w14:textId="77777777" w:rsidR="004B0FA7" w:rsidRDefault="004B0FA7" w:rsidP="004B0FA7">
            <w:pPr>
              <w:pStyle w:val="TAL"/>
            </w:pPr>
          </w:p>
          <w:p w14:paraId="58A62E02" w14:textId="77777777" w:rsidR="004B0FA7" w:rsidRDefault="004B0FA7" w:rsidP="004B0FA7">
            <w:pPr>
              <w:pStyle w:val="TAL"/>
            </w:pPr>
            <w:r>
              <w:t>acceptance by the controlling MCVideo function of the cancellation of an MCVideo emergency private call.</w:t>
            </w:r>
          </w:p>
        </w:tc>
        <w:tc>
          <w:tcPr>
            <w:tcW w:w="1945" w:type="dxa"/>
          </w:tcPr>
          <w:p w14:paraId="7A3FEE9F" w14:textId="77777777" w:rsidR="004B0FA7" w:rsidRDefault="004B0FA7" w:rsidP="004B0FA7"/>
        </w:tc>
      </w:tr>
    </w:tbl>
    <w:p w14:paraId="2D487773" w14:textId="77777777" w:rsidR="004B0FA7" w:rsidRDefault="004B0FA7" w:rsidP="004B0FA7">
      <w:pPr>
        <w:rPr>
          <w:noProof/>
        </w:rPr>
      </w:pPr>
    </w:p>
    <w:p w14:paraId="501B332C" w14:textId="77777777" w:rsidR="004B0FA7" w:rsidRPr="0073469F" w:rsidRDefault="004B0FA7" w:rsidP="00F1630B">
      <w:pPr>
        <w:pStyle w:val="Heading1"/>
      </w:pPr>
      <w:bookmarkStart w:id="5459" w:name="_Toc20153194"/>
      <w:bookmarkStart w:id="5460" w:name="_Toc27495859"/>
      <w:bookmarkStart w:id="5461" w:name="_Toc36109327"/>
      <w:bookmarkStart w:id="5462" w:name="_Toc45195115"/>
      <w:bookmarkStart w:id="5463" w:name="_Toc123629121"/>
      <w:r w:rsidRPr="0073469F">
        <w:rPr>
          <w:lang w:eastAsia="zh-CN"/>
        </w:rPr>
        <w:t>G</w:t>
      </w:r>
      <w:r w:rsidRPr="0073469F">
        <w:t>.</w:t>
      </w:r>
      <w:r>
        <w:rPr>
          <w:lang w:eastAsia="zh-CN"/>
        </w:rPr>
        <w:t>10</w:t>
      </w:r>
      <w:r w:rsidRPr="0073469F">
        <w:tab/>
      </w:r>
      <w:r>
        <w:t>MCVideo</w:t>
      </w:r>
      <w:r w:rsidRPr="00BA257D">
        <w:t xml:space="preserve"> emergency private </w:t>
      </w:r>
      <w:r>
        <w:t>priority</w:t>
      </w:r>
      <w:r w:rsidRPr="00BA257D">
        <w:t xml:space="preserve"> state</w:t>
      </w:r>
      <w:bookmarkEnd w:id="5459"/>
      <w:bookmarkEnd w:id="5460"/>
      <w:bookmarkEnd w:id="5461"/>
      <w:bookmarkEnd w:id="5462"/>
      <w:bookmarkEnd w:id="5463"/>
    </w:p>
    <w:p w14:paraId="3E86F8E6" w14:textId="77777777" w:rsidR="004B0FA7" w:rsidRPr="0073469F" w:rsidRDefault="004B0FA7" w:rsidP="004B0FA7">
      <w:pPr>
        <w:rPr>
          <w:lang w:eastAsia="x-none"/>
        </w:rPr>
      </w:pPr>
      <w:r w:rsidRPr="0073469F">
        <w:rPr>
          <w:lang w:eastAsia="x-none"/>
        </w:rPr>
        <w:t xml:space="preserve">The </w:t>
      </w:r>
      <w:r>
        <w:rPr>
          <w:lang w:eastAsia="x-none"/>
        </w:rPr>
        <w:t>MCVideo</w:t>
      </w:r>
      <w:r w:rsidRPr="0073469F">
        <w:rPr>
          <w:lang w:eastAsia="x-none"/>
        </w:rPr>
        <w:t xml:space="preserve"> emergency </w:t>
      </w:r>
      <w:r w:rsidRPr="00BA257D">
        <w:t xml:space="preserve">private </w:t>
      </w:r>
      <w:r>
        <w:t>priority</w:t>
      </w:r>
      <w:r w:rsidRPr="0073469F">
        <w:rPr>
          <w:lang w:eastAsia="x-none"/>
        </w:rPr>
        <w:t xml:space="preserve"> state is the </w:t>
      </w:r>
      <w:r>
        <w:rPr>
          <w:lang w:eastAsia="x-none"/>
        </w:rPr>
        <w:t>MCVideo</w:t>
      </w:r>
      <w:r w:rsidRPr="0073469F">
        <w:rPr>
          <w:lang w:eastAsia="x-none"/>
        </w:rPr>
        <w:t xml:space="preserve"> client's perspective of the in-progress emergency </w:t>
      </w:r>
      <w:r>
        <w:rPr>
          <w:lang w:eastAsia="x-none"/>
        </w:rPr>
        <w:t>private call</w:t>
      </w:r>
      <w:r w:rsidRPr="0073469F">
        <w:rPr>
          <w:lang w:eastAsia="x-none"/>
        </w:rPr>
        <w:t xml:space="preserve"> state which is managed by the controlling </w:t>
      </w:r>
      <w:r>
        <w:rPr>
          <w:lang w:eastAsia="x-none"/>
        </w:rPr>
        <w:t>MCVideo</w:t>
      </w:r>
      <w:r w:rsidRPr="0073469F">
        <w:rPr>
          <w:lang w:eastAsia="x-none"/>
        </w:rPr>
        <w:t xml:space="preserve"> function. The </w:t>
      </w:r>
      <w:r>
        <w:rPr>
          <w:lang w:eastAsia="x-none"/>
        </w:rPr>
        <w:t>MCVideo</w:t>
      </w:r>
      <w:r w:rsidRPr="0073469F">
        <w:rPr>
          <w:lang w:eastAsia="x-none"/>
        </w:rPr>
        <w:t xml:space="preserve"> emergency </w:t>
      </w:r>
      <w:r>
        <w:rPr>
          <w:lang w:eastAsia="x-none"/>
        </w:rPr>
        <w:t>private priority (MVEPP</w:t>
      </w:r>
      <w:r w:rsidRPr="0073469F">
        <w:rPr>
          <w:lang w:eastAsia="x-none"/>
        </w:rPr>
        <w:t xml:space="preserve">) state is managed by the </w:t>
      </w:r>
      <w:r>
        <w:rPr>
          <w:lang w:eastAsia="x-none"/>
        </w:rPr>
        <w:t>MCVideo</w:t>
      </w:r>
      <w:r w:rsidRPr="0073469F">
        <w:rPr>
          <w:lang w:eastAsia="x-none"/>
        </w:rPr>
        <w:t xml:space="preserve"> client to enable the requesting of </w:t>
      </w:r>
      <w:r>
        <w:rPr>
          <w:lang w:eastAsia="x-none"/>
        </w:rPr>
        <w:t>MCVideo</w:t>
      </w:r>
      <w:r w:rsidRPr="0073469F">
        <w:rPr>
          <w:lang w:eastAsia="x-none"/>
        </w:rPr>
        <w:t xml:space="preserve"> emergency-level priority as early as possible in the origination of an </w:t>
      </w:r>
      <w:r>
        <w:rPr>
          <w:lang w:eastAsia="x-none"/>
        </w:rPr>
        <w:t>MCVideo</w:t>
      </w:r>
      <w:r w:rsidRPr="0073469F">
        <w:rPr>
          <w:lang w:eastAsia="x-none"/>
        </w:rPr>
        <w:t xml:space="preserve"> emergency </w:t>
      </w:r>
      <w:r>
        <w:rPr>
          <w:lang w:eastAsia="x-none"/>
        </w:rPr>
        <w:t>private</w:t>
      </w:r>
      <w:r w:rsidRPr="0073469F">
        <w:rPr>
          <w:lang w:eastAsia="x-none"/>
        </w:rPr>
        <w:t xml:space="preserve"> call. High-level characteristics of this</w:t>
      </w:r>
      <w:r>
        <w:rPr>
          <w:lang w:eastAsia="x-none"/>
        </w:rPr>
        <w:t xml:space="preserve"> state are captured in table G.10</w:t>
      </w:r>
      <w:r w:rsidRPr="0073469F">
        <w:rPr>
          <w:lang w:eastAsia="x-none"/>
        </w:rPr>
        <w:t>-1.</w:t>
      </w:r>
    </w:p>
    <w:p w14:paraId="5B076832" w14:textId="77777777" w:rsidR="004B0FA7" w:rsidRPr="0073469F" w:rsidRDefault="004B0FA7" w:rsidP="004B0FA7">
      <w:pPr>
        <w:pStyle w:val="TH"/>
      </w:pPr>
      <w:r w:rsidRPr="0073469F">
        <w:t>Table</w:t>
      </w:r>
      <w:r>
        <w:t> G.10</w:t>
      </w:r>
      <w:r w:rsidRPr="0073469F">
        <w:t xml:space="preserve">-1: </w:t>
      </w:r>
      <w:r>
        <w:t>MCVideo</w:t>
      </w:r>
      <w:r w:rsidRPr="0073469F">
        <w:t xml:space="preserve"> emergency </w:t>
      </w:r>
      <w:r>
        <w:t>private priority</w:t>
      </w:r>
      <w:r w:rsidRPr="0073469F">
        <w:t xml:space="preserve">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B0FA7" w14:paraId="59DB8740" w14:textId="77777777" w:rsidTr="004B0FA7">
        <w:trPr>
          <w:trHeight w:val="354"/>
          <w:jc w:val="center"/>
        </w:trPr>
        <w:tc>
          <w:tcPr>
            <w:tcW w:w="2808" w:type="dxa"/>
          </w:tcPr>
          <w:p w14:paraId="46351B6F" w14:textId="77777777" w:rsidR="004B0FA7" w:rsidRDefault="004B0FA7" w:rsidP="004B0FA7">
            <w:pPr>
              <w:pStyle w:val="TAH"/>
              <w:rPr>
                <w:noProof/>
              </w:rPr>
            </w:pPr>
            <w:r>
              <w:t>MCVideo emergency private priority state values</w:t>
            </w:r>
          </w:p>
        </w:tc>
        <w:tc>
          <w:tcPr>
            <w:tcW w:w="2638" w:type="dxa"/>
          </w:tcPr>
          <w:p w14:paraId="7E6A3FEC" w14:textId="77777777" w:rsidR="004B0FA7" w:rsidRDefault="004B0FA7" w:rsidP="004B0FA7">
            <w:pPr>
              <w:pStyle w:val="TAH"/>
              <w:rPr>
                <w:noProof/>
              </w:rPr>
            </w:pPr>
            <w:r>
              <w:t>State-entering events</w:t>
            </w:r>
          </w:p>
        </w:tc>
        <w:tc>
          <w:tcPr>
            <w:tcW w:w="1945" w:type="dxa"/>
          </w:tcPr>
          <w:p w14:paraId="4D232F54" w14:textId="77777777" w:rsidR="004B0FA7" w:rsidRDefault="004B0FA7" w:rsidP="004B0FA7">
            <w:pPr>
              <w:pStyle w:val="TAH"/>
              <w:rPr>
                <w:noProof/>
              </w:rPr>
            </w:pPr>
            <w:r>
              <w:t>Comments</w:t>
            </w:r>
          </w:p>
        </w:tc>
      </w:tr>
      <w:tr w:rsidR="004B0FA7" w14:paraId="4A6ED624" w14:textId="77777777" w:rsidTr="004B0FA7">
        <w:trPr>
          <w:jc w:val="center"/>
        </w:trPr>
        <w:tc>
          <w:tcPr>
            <w:tcW w:w="2808" w:type="dxa"/>
          </w:tcPr>
          <w:p w14:paraId="55E08501" w14:textId="77777777" w:rsidR="004B0FA7" w:rsidRDefault="004B0FA7" w:rsidP="004B0FA7">
            <w:pPr>
              <w:pStyle w:val="TAL"/>
            </w:pPr>
            <w:r>
              <w:rPr>
                <w:noProof/>
              </w:rPr>
              <w:t>MVEPP 1: no-emergency</w:t>
            </w:r>
          </w:p>
        </w:tc>
        <w:tc>
          <w:tcPr>
            <w:tcW w:w="2638" w:type="dxa"/>
          </w:tcPr>
          <w:p w14:paraId="215B60A4" w14:textId="77777777" w:rsidR="004B0FA7" w:rsidRDefault="004B0FA7" w:rsidP="004B0FA7">
            <w:pPr>
              <w:pStyle w:val="TAL"/>
              <w:rPr>
                <w:noProof/>
              </w:rPr>
            </w:pPr>
            <w:r>
              <w:rPr>
                <w:noProof/>
              </w:rPr>
              <w:t>initial state prior to any call activity</w:t>
            </w:r>
          </w:p>
          <w:p w14:paraId="49972EEC" w14:textId="77777777" w:rsidR="004B0FA7" w:rsidRDefault="004B0FA7" w:rsidP="004B0FA7">
            <w:pPr>
              <w:pStyle w:val="TAL"/>
              <w:rPr>
                <w:noProof/>
              </w:rPr>
            </w:pPr>
          </w:p>
          <w:p w14:paraId="47EFE82E" w14:textId="77777777" w:rsidR="004B0FA7" w:rsidRDefault="004B0FA7" w:rsidP="004B0FA7">
            <w:pPr>
              <w:pStyle w:val="TAL"/>
              <w:rPr>
                <w:noProof/>
              </w:rPr>
            </w:pPr>
            <w:r>
              <w:rPr>
                <w:noProof/>
              </w:rPr>
              <w:t>Emergency private call cancel request received on behalf of another user from the MCVideo server</w:t>
            </w:r>
          </w:p>
          <w:p w14:paraId="59AAFB62" w14:textId="77777777" w:rsidR="004B0FA7" w:rsidRDefault="004B0FA7" w:rsidP="004B0FA7">
            <w:pPr>
              <w:pStyle w:val="TAL"/>
              <w:rPr>
                <w:noProof/>
              </w:rPr>
            </w:pPr>
          </w:p>
          <w:p w14:paraId="0F7AD42B" w14:textId="77777777" w:rsidR="004B0FA7" w:rsidRDefault="004B0FA7" w:rsidP="004B0FA7">
            <w:pPr>
              <w:pStyle w:val="TAL"/>
            </w:pPr>
            <w:r>
              <w:rPr>
                <w:noProof/>
              </w:rPr>
              <w:t>Emergency private call cancel response (success) in response to initiator's request</w:t>
            </w:r>
          </w:p>
        </w:tc>
        <w:tc>
          <w:tcPr>
            <w:tcW w:w="1945" w:type="dxa"/>
          </w:tcPr>
          <w:p w14:paraId="762A28DE" w14:textId="77777777" w:rsidR="004B0FA7" w:rsidRDefault="004B0FA7" w:rsidP="004B0FA7">
            <w:pPr>
              <w:pStyle w:val="TAL"/>
            </w:pPr>
          </w:p>
        </w:tc>
      </w:tr>
      <w:tr w:rsidR="004B0FA7" w14:paraId="02CB7F99" w14:textId="77777777" w:rsidTr="004B0FA7">
        <w:trPr>
          <w:jc w:val="center"/>
        </w:trPr>
        <w:tc>
          <w:tcPr>
            <w:tcW w:w="2808" w:type="dxa"/>
          </w:tcPr>
          <w:p w14:paraId="191A08E9" w14:textId="77777777" w:rsidR="004B0FA7" w:rsidRDefault="004B0FA7" w:rsidP="004B0FA7">
            <w:pPr>
              <w:pStyle w:val="TAL"/>
            </w:pPr>
            <w:r>
              <w:rPr>
                <w:noProof/>
              </w:rPr>
              <w:t>MVEPP 2: in-progress</w:t>
            </w:r>
          </w:p>
        </w:tc>
        <w:tc>
          <w:tcPr>
            <w:tcW w:w="2638" w:type="dxa"/>
          </w:tcPr>
          <w:p w14:paraId="16D4805B" w14:textId="77777777" w:rsidR="004B0FA7" w:rsidRDefault="004B0FA7" w:rsidP="004B0FA7">
            <w:pPr>
              <w:pStyle w:val="TAL"/>
              <w:rPr>
                <w:noProof/>
              </w:rPr>
            </w:pPr>
            <w:r>
              <w:rPr>
                <w:noProof/>
              </w:rPr>
              <w:t>Emergency private call response received (confirm) to initiator's emergency private call request</w:t>
            </w:r>
          </w:p>
          <w:p w14:paraId="714CCEE4" w14:textId="77777777" w:rsidR="004B0FA7" w:rsidRDefault="004B0FA7" w:rsidP="004B0FA7">
            <w:pPr>
              <w:pStyle w:val="TAL"/>
              <w:rPr>
                <w:noProof/>
              </w:rPr>
            </w:pPr>
          </w:p>
          <w:p w14:paraId="2AA9E4A2" w14:textId="77777777" w:rsidR="004B0FA7" w:rsidRDefault="004B0FA7" w:rsidP="004B0FA7">
            <w:pPr>
              <w:pStyle w:val="TAL"/>
            </w:pPr>
            <w:r>
              <w:rPr>
                <w:noProof/>
              </w:rPr>
              <w:t>Emergency private call request received (on behalf of another user)</w:t>
            </w:r>
          </w:p>
        </w:tc>
        <w:tc>
          <w:tcPr>
            <w:tcW w:w="1945" w:type="dxa"/>
          </w:tcPr>
          <w:p w14:paraId="52B4F297" w14:textId="77777777" w:rsidR="004B0FA7" w:rsidRDefault="004B0FA7" w:rsidP="004B0FA7">
            <w:pPr>
              <w:pStyle w:val="TAL"/>
            </w:pPr>
            <w:r>
              <w:rPr>
                <w:noProof/>
              </w:rPr>
              <w:t>In this state, both participants in calls to each other will request emergency level priority whether or not they are in the MCVideo emergency state themselves.</w:t>
            </w:r>
          </w:p>
        </w:tc>
      </w:tr>
      <w:tr w:rsidR="004B0FA7" w14:paraId="2C259FF0" w14:textId="77777777" w:rsidTr="004B0FA7">
        <w:trPr>
          <w:jc w:val="center"/>
        </w:trPr>
        <w:tc>
          <w:tcPr>
            <w:tcW w:w="2808" w:type="dxa"/>
          </w:tcPr>
          <w:p w14:paraId="53EAC3E8" w14:textId="77777777" w:rsidR="004B0FA7" w:rsidRDefault="004B0FA7" w:rsidP="004B0FA7">
            <w:pPr>
              <w:pStyle w:val="TAL"/>
            </w:pPr>
            <w:r>
              <w:rPr>
                <w:noProof/>
              </w:rPr>
              <w:t>MVEPP 3: cancel-pending</w:t>
            </w:r>
          </w:p>
        </w:tc>
        <w:tc>
          <w:tcPr>
            <w:tcW w:w="2638" w:type="dxa"/>
          </w:tcPr>
          <w:p w14:paraId="706A8561" w14:textId="77777777" w:rsidR="004B0FA7" w:rsidRDefault="004B0FA7" w:rsidP="004B0FA7">
            <w:pPr>
              <w:pStyle w:val="TAL"/>
            </w:pPr>
            <w:r>
              <w:rPr>
                <w:noProof/>
              </w:rPr>
              <w:t>Emergency private call cancel request sent by initiator</w:t>
            </w:r>
          </w:p>
        </w:tc>
        <w:tc>
          <w:tcPr>
            <w:tcW w:w="1945" w:type="dxa"/>
          </w:tcPr>
          <w:p w14:paraId="418BD2E0" w14:textId="77777777" w:rsidR="004B0FA7" w:rsidRDefault="004B0FA7" w:rsidP="004B0FA7">
            <w:pPr>
              <w:pStyle w:val="TAL"/>
            </w:pPr>
            <w:r>
              <w:rPr>
                <w:noProof/>
              </w:rPr>
              <w:t>The controlling MCVideo server may not grant the cancel request for various reasons, e.g., the other user in the call is in an MCVideo emergency state.</w:t>
            </w:r>
          </w:p>
        </w:tc>
      </w:tr>
      <w:tr w:rsidR="004B0FA7" w14:paraId="3E48E392" w14:textId="77777777" w:rsidTr="004B0FA7">
        <w:trPr>
          <w:jc w:val="center"/>
        </w:trPr>
        <w:tc>
          <w:tcPr>
            <w:tcW w:w="2808" w:type="dxa"/>
          </w:tcPr>
          <w:p w14:paraId="3A757562" w14:textId="77777777" w:rsidR="004B0FA7" w:rsidRDefault="004B0FA7" w:rsidP="004B0FA7">
            <w:pPr>
              <w:pStyle w:val="TAL"/>
            </w:pPr>
            <w:r>
              <w:rPr>
                <w:noProof/>
              </w:rPr>
              <w:t>MVEPP 4: confirm-pending</w:t>
            </w:r>
          </w:p>
        </w:tc>
        <w:tc>
          <w:tcPr>
            <w:tcW w:w="2638" w:type="dxa"/>
          </w:tcPr>
          <w:p w14:paraId="4724F71C" w14:textId="77777777" w:rsidR="004B0FA7" w:rsidRDefault="004B0FA7" w:rsidP="004B0FA7">
            <w:pPr>
              <w:pStyle w:val="TAL"/>
              <w:rPr>
                <w:noProof/>
              </w:rPr>
            </w:pPr>
            <w:r>
              <w:rPr>
                <w:noProof/>
              </w:rPr>
              <w:t>Emergency private call request sent by initiator</w:t>
            </w:r>
          </w:p>
          <w:p w14:paraId="7028C416" w14:textId="77777777" w:rsidR="004B0FA7" w:rsidRDefault="004B0FA7" w:rsidP="004B0FA7">
            <w:pPr>
              <w:pStyle w:val="TAL"/>
            </w:pPr>
          </w:p>
        </w:tc>
        <w:tc>
          <w:tcPr>
            <w:tcW w:w="1945" w:type="dxa"/>
          </w:tcPr>
          <w:p w14:paraId="66F774CE" w14:textId="77777777" w:rsidR="004B0FA7" w:rsidRDefault="004B0FA7" w:rsidP="004B0FA7">
            <w:pPr>
              <w:pStyle w:val="TAL"/>
            </w:pPr>
            <w:r>
              <w:rPr>
                <w:noProof/>
              </w:rPr>
              <w:t>The controlling MCVideo server may not grant the call request for various reasons, e.g., the MCVideo user is not configured as being authorised to originate an emergency private call so it can't be assumed that the call (originator and target users) will enter the in-progress state.</w:t>
            </w:r>
          </w:p>
        </w:tc>
      </w:tr>
    </w:tbl>
    <w:p w14:paraId="0D4F1EA0" w14:textId="77777777" w:rsidR="004B0FA7" w:rsidRPr="0073469F" w:rsidRDefault="004B0FA7" w:rsidP="004B0FA7"/>
    <w:p w14:paraId="2F5697A6" w14:textId="77777777" w:rsidR="004B0FA7" w:rsidRPr="0073469F" w:rsidRDefault="004B0FA7" w:rsidP="00F1630B">
      <w:pPr>
        <w:pStyle w:val="Heading1"/>
      </w:pPr>
      <w:bookmarkStart w:id="5464" w:name="_Toc20153195"/>
      <w:bookmarkStart w:id="5465" w:name="_Toc27495860"/>
      <w:bookmarkStart w:id="5466" w:name="_Toc36109328"/>
      <w:bookmarkStart w:id="5467" w:name="_Toc45195116"/>
      <w:bookmarkStart w:id="5468" w:name="_Toc123629122"/>
      <w:r w:rsidRPr="0073469F">
        <w:t>G.</w:t>
      </w:r>
      <w:r>
        <w:t>11</w:t>
      </w:r>
      <w:r w:rsidRPr="0073469F">
        <w:tab/>
      </w:r>
      <w:r>
        <w:t>MCVideo</w:t>
      </w:r>
      <w:r w:rsidRPr="0073469F">
        <w:t xml:space="preserve"> emergency </w:t>
      </w:r>
      <w:r>
        <w:t>private</w:t>
      </w:r>
      <w:r w:rsidRPr="0073469F">
        <w:t xml:space="preserve"> call state</w:t>
      </w:r>
      <w:bookmarkEnd w:id="5464"/>
      <w:bookmarkEnd w:id="5465"/>
      <w:bookmarkEnd w:id="5466"/>
      <w:bookmarkEnd w:id="5467"/>
      <w:bookmarkEnd w:id="5468"/>
    </w:p>
    <w:p w14:paraId="280485A3" w14:textId="77777777" w:rsidR="004B0FA7" w:rsidRPr="0073469F" w:rsidRDefault="004B0FA7" w:rsidP="004B0FA7">
      <w:pPr>
        <w:rPr>
          <w:noProof/>
        </w:rPr>
      </w:pPr>
      <w:r>
        <w:rPr>
          <w:noProof/>
        </w:rPr>
        <w:t>Table G.11</w:t>
      </w:r>
      <w:r w:rsidRPr="0073469F">
        <w:rPr>
          <w:noProof/>
        </w:rPr>
        <w:t xml:space="preserve">-1 provides the semantics of the </w:t>
      </w:r>
      <w:r>
        <w:rPr>
          <w:noProof/>
        </w:rPr>
        <w:t>MCVideo</w:t>
      </w:r>
      <w:r w:rsidRPr="0073469F">
        <w:rPr>
          <w:noProof/>
        </w:rPr>
        <w:t xml:space="preserve"> emergency </w:t>
      </w:r>
      <w:r>
        <w:rPr>
          <w:noProof/>
        </w:rPr>
        <w:t>private</w:t>
      </w:r>
      <w:r w:rsidRPr="0073469F">
        <w:rPr>
          <w:noProof/>
        </w:rPr>
        <w:t xml:space="preserve"> call (</w:t>
      </w:r>
      <w:r>
        <w:rPr>
          <w:noProof/>
        </w:rPr>
        <w:t>MEPC</w:t>
      </w:r>
      <w:r w:rsidRPr="0073469F">
        <w:rPr>
          <w:noProof/>
        </w:rPr>
        <w:t>) state values. This</w:t>
      </w:r>
      <w:r>
        <w:rPr>
          <w:noProof/>
        </w:rPr>
        <w:t xml:space="preserve"> is an</w:t>
      </w:r>
      <w:r w:rsidRPr="0073469F">
        <w:rPr>
          <w:noProof/>
        </w:rPr>
        <w:t xml:space="preserve"> internal state of the </w:t>
      </w:r>
      <w:r>
        <w:rPr>
          <w:noProof/>
        </w:rPr>
        <w:t>MCVideo</w:t>
      </w:r>
      <w:r w:rsidRPr="0073469F">
        <w:rPr>
          <w:noProof/>
        </w:rPr>
        <w:t xml:space="preserve"> client and is managed by the </w:t>
      </w:r>
      <w:r>
        <w:rPr>
          <w:noProof/>
        </w:rPr>
        <w:t>MCVideo</w:t>
      </w:r>
      <w:r w:rsidRPr="0073469F">
        <w:rPr>
          <w:noProof/>
        </w:rPr>
        <w:t xml:space="preserve"> client. Th</w:t>
      </w:r>
      <w:r>
        <w:rPr>
          <w:noProof/>
        </w:rPr>
        <w:t>is state</w:t>
      </w:r>
      <w:r w:rsidRPr="0073469F">
        <w:rPr>
          <w:noProof/>
        </w:rPr>
        <w:t xml:space="preserve"> aid</w:t>
      </w:r>
      <w:r>
        <w:rPr>
          <w:noProof/>
        </w:rPr>
        <w:t>s</w:t>
      </w:r>
      <w:r w:rsidRPr="0073469F">
        <w:rPr>
          <w:noProof/>
        </w:rPr>
        <w:t xml:space="preserve"> in the managing of the information elements of </w:t>
      </w:r>
      <w:r>
        <w:rPr>
          <w:noProof/>
        </w:rPr>
        <w:t>MCVideo</w:t>
      </w:r>
      <w:r w:rsidRPr="0073469F">
        <w:rPr>
          <w:noProof/>
        </w:rPr>
        <w:t xml:space="preserve"> emergency </w:t>
      </w:r>
      <w:r>
        <w:rPr>
          <w:noProof/>
        </w:rPr>
        <w:t>private</w:t>
      </w:r>
      <w:r w:rsidRPr="0073469F">
        <w:rPr>
          <w:noProof/>
        </w:rPr>
        <w:t xml:space="preserve"> calls and </w:t>
      </w:r>
      <w:r>
        <w:rPr>
          <w:noProof/>
        </w:rPr>
        <w:t>MCVideo</w:t>
      </w:r>
      <w:r w:rsidRPr="0073469F">
        <w:rPr>
          <w:noProof/>
        </w:rPr>
        <w:t xml:space="preserve"> emergency alerts and their cancellations.</w:t>
      </w:r>
    </w:p>
    <w:p w14:paraId="508778E2" w14:textId="77777777" w:rsidR="004B0FA7" w:rsidRPr="0073469F" w:rsidRDefault="004B0FA7" w:rsidP="004B0FA7">
      <w:pPr>
        <w:pStyle w:val="TH"/>
      </w:pPr>
      <w:r w:rsidRPr="0073469F">
        <w:t>Table</w:t>
      </w:r>
      <w:r>
        <w:t> </w:t>
      </w:r>
      <w:r w:rsidRPr="0073469F">
        <w:t>G.</w:t>
      </w:r>
      <w:r>
        <w:t>11</w:t>
      </w:r>
      <w:r w:rsidRPr="0073469F">
        <w:t xml:space="preserve">-1: </w:t>
      </w:r>
      <w:r>
        <w:t>MCVideo</w:t>
      </w:r>
      <w:r w:rsidRPr="0073469F">
        <w:t xml:space="preserve"> emergency </w:t>
      </w:r>
      <w:r>
        <w:t>private</w:t>
      </w:r>
      <w:r w:rsidRPr="0073469F">
        <w:t xml:space="preserve">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4B0FA7" w14:paraId="0099FA80" w14:textId="77777777" w:rsidTr="004B0FA7">
        <w:trPr>
          <w:trHeight w:val="354"/>
          <w:jc w:val="center"/>
        </w:trPr>
        <w:tc>
          <w:tcPr>
            <w:tcW w:w="2808" w:type="dxa"/>
          </w:tcPr>
          <w:p w14:paraId="7835588E" w14:textId="77777777" w:rsidR="004B0FA7" w:rsidRDefault="004B0FA7" w:rsidP="004B0FA7">
            <w:pPr>
              <w:pStyle w:val="TAH"/>
              <w:rPr>
                <w:noProof/>
              </w:rPr>
            </w:pPr>
            <w:r>
              <w:t>MCVideo emergency private call state values</w:t>
            </w:r>
          </w:p>
        </w:tc>
        <w:tc>
          <w:tcPr>
            <w:tcW w:w="2638" w:type="dxa"/>
          </w:tcPr>
          <w:p w14:paraId="3193335A" w14:textId="77777777" w:rsidR="004B0FA7" w:rsidRDefault="004B0FA7" w:rsidP="004B0FA7">
            <w:pPr>
              <w:pStyle w:val="TAH"/>
              <w:rPr>
                <w:noProof/>
              </w:rPr>
            </w:pPr>
            <w:r>
              <w:t>Semantics</w:t>
            </w:r>
          </w:p>
        </w:tc>
        <w:tc>
          <w:tcPr>
            <w:tcW w:w="2430" w:type="dxa"/>
          </w:tcPr>
          <w:p w14:paraId="7725CF98" w14:textId="77777777" w:rsidR="004B0FA7" w:rsidRDefault="004B0FA7" w:rsidP="004B0FA7">
            <w:pPr>
              <w:pStyle w:val="TAH"/>
              <w:rPr>
                <w:noProof/>
              </w:rPr>
            </w:pPr>
            <w:r>
              <w:t>Comments</w:t>
            </w:r>
          </w:p>
        </w:tc>
      </w:tr>
      <w:tr w:rsidR="004B0FA7" w14:paraId="08D84C0D" w14:textId="77777777" w:rsidTr="004B0FA7">
        <w:trPr>
          <w:jc w:val="center"/>
        </w:trPr>
        <w:tc>
          <w:tcPr>
            <w:tcW w:w="2808" w:type="dxa"/>
          </w:tcPr>
          <w:p w14:paraId="2E2BB2C7" w14:textId="77777777" w:rsidR="004B0FA7" w:rsidRDefault="004B0FA7" w:rsidP="004B0FA7">
            <w:pPr>
              <w:pStyle w:val="TAL"/>
            </w:pPr>
            <w:r>
              <w:rPr>
                <w:noProof/>
              </w:rPr>
              <w:t>MVEPC 1: emergency-pc-capable</w:t>
            </w:r>
          </w:p>
        </w:tc>
        <w:tc>
          <w:tcPr>
            <w:tcW w:w="2638" w:type="dxa"/>
          </w:tcPr>
          <w:p w14:paraId="5D765190" w14:textId="77777777" w:rsidR="004B0FA7" w:rsidRDefault="004B0FA7" w:rsidP="004B0FA7">
            <w:pPr>
              <w:pStyle w:val="TAL"/>
            </w:pPr>
            <w:r>
              <w:rPr>
                <w:noProof/>
              </w:rPr>
              <w:t>MCVideo client emergency-capable client is not currently in an MCVideo emergency private call that it has originated, nor is it in the process of initiating one.</w:t>
            </w:r>
          </w:p>
        </w:tc>
        <w:tc>
          <w:tcPr>
            <w:tcW w:w="2430" w:type="dxa"/>
          </w:tcPr>
          <w:p w14:paraId="1F23DB6B" w14:textId="77777777" w:rsidR="004B0FA7" w:rsidRDefault="004B0FA7" w:rsidP="004B0FA7">
            <w:pPr>
              <w:pStyle w:val="TAL"/>
              <w:rPr>
                <w:b/>
              </w:rPr>
            </w:pPr>
            <w:r>
              <w:rPr>
                <w:b/>
              </w:rPr>
              <w:t>MCVideo emergency state:</w:t>
            </w:r>
          </w:p>
          <w:p w14:paraId="3DA5486D" w14:textId="77777777" w:rsidR="004B0FA7" w:rsidRDefault="004B0FA7" w:rsidP="004B0FA7">
            <w:pPr>
              <w:pStyle w:val="TAL"/>
            </w:pPr>
            <w:r>
              <w:t>may or may not be set in this state, depending upon the MCVideo client's M</w:t>
            </w:r>
            <w:r>
              <w:rPr>
                <w:lang w:val="en-US"/>
              </w:rPr>
              <w:t>V</w:t>
            </w:r>
            <w:r>
              <w:t>PEA state and the emergency states related to MCVideo emergency group calls.</w:t>
            </w:r>
          </w:p>
        </w:tc>
      </w:tr>
      <w:tr w:rsidR="004B0FA7" w14:paraId="1AA4C0FF" w14:textId="77777777" w:rsidTr="004B0FA7">
        <w:trPr>
          <w:jc w:val="center"/>
        </w:trPr>
        <w:tc>
          <w:tcPr>
            <w:tcW w:w="2808" w:type="dxa"/>
          </w:tcPr>
          <w:p w14:paraId="6CEA4904" w14:textId="77777777" w:rsidR="004B0FA7" w:rsidRDefault="004B0FA7" w:rsidP="004B0FA7">
            <w:pPr>
              <w:pStyle w:val="TAL"/>
            </w:pPr>
            <w:r>
              <w:rPr>
                <w:noProof/>
              </w:rPr>
              <w:t>MVEPC 2: emergency-pc-requested</w:t>
            </w:r>
          </w:p>
        </w:tc>
        <w:tc>
          <w:tcPr>
            <w:tcW w:w="2638" w:type="dxa"/>
          </w:tcPr>
          <w:p w14:paraId="7300046E" w14:textId="77777777" w:rsidR="004B0FA7" w:rsidRDefault="004B0FA7" w:rsidP="004B0FA7">
            <w:pPr>
              <w:pStyle w:val="TAL"/>
            </w:pPr>
            <w:r>
              <w:rPr>
                <w:noProof/>
              </w:rPr>
              <w:t>MCVideo client has initiated an MCVideo emergency private call request.</w:t>
            </w:r>
          </w:p>
        </w:tc>
        <w:tc>
          <w:tcPr>
            <w:tcW w:w="2430" w:type="dxa"/>
          </w:tcPr>
          <w:p w14:paraId="62B6D20A" w14:textId="77777777" w:rsidR="004B0FA7" w:rsidRDefault="004B0FA7" w:rsidP="004B0FA7">
            <w:pPr>
              <w:pStyle w:val="TAL"/>
            </w:pPr>
            <w:r>
              <w:rPr>
                <w:b/>
                <w:noProof/>
              </w:rPr>
              <w:t xml:space="preserve">MCVideo emergency state: </w:t>
            </w:r>
            <w:r>
              <w:rPr>
                <w:noProof/>
              </w:rPr>
              <w:t>is set</w:t>
            </w:r>
          </w:p>
        </w:tc>
      </w:tr>
      <w:tr w:rsidR="004B0FA7" w14:paraId="69CA7AEC" w14:textId="77777777" w:rsidTr="004B0FA7">
        <w:trPr>
          <w:jc w:val="center"/>
        </w:trPr>
        <w:tc>
          <w:tcPr>
            <w:tcW w:w="2808" w:type="dxa"/>
          </w:tcPr>
          <w:p w14:paraId="3D8CB7AD" w14:textId="77777777" w:rsidR="004B0FA7" w:rsidRDefault="004B0FA7" w:rsidP="004B0FA7">
            <w:pPr>
              <w:pStyle w:val="TAL"/>
            </w:pPr>
            <w:r>
              <w:rPr>
                <w:noProof/>
              </w:rPr>
              <w:t>MVEPC 3: emergency-pc-granted</w:t>
            </w:r>
          </w:p>
        </w:tc>
        <w:tc>
          <w:tcPr>
            <w:tcW w:w="2638" w:type="dxa"/>
          </w:tcPr>
          <w:p w14:paraId="5A6F34CC" w14:textId="77777777" w:rsidR="004B0FA7" w:rsidRDefault="004B0FA7" w:rsidP="004B0FA7">
            <w:pPr>
              <w:pStyle w:val="TAL"/>
              <w:rPr>
                <w:noProof/>
              </w:rPr>
            </w:pPr>
            <w:r>
              <w:rPr>
                <w:noProof/>
              </w:rPr>
              <w:t>MCVideo client has received an MCVideo emergency private call grant.</w:t>
            </w:r>
          </w:p>
          <w:p w14:paraId="774964DA" w14:textId="77777777" w:rsidR="004B0FA7" w:rsidRDefault="004B0FA7" w:rsidP="004B0FA7">
            <w:pPr>
              <w:pStyle w:val="TAL"/>
            </w:pPr>
          </w:p>
        </w:tc>
        <w:tc>
          <w:tcPr>
            <w:tcW w:w="2430" w:type="dxa"/>
          </w:tcPr>
          <w:p w14:paraId="55AEEADE" w14:textId="77777777" w:rsidR="00424B3E" w:rsidRDefault="004B0FA7" w:rsidP="004B0FA7">
            <w:pPr>
              <w:pStyle w:val="TAL"/>
              <w:rPr>
                <w:noProof/>
              </w:rPr>
            </w:pPr>
            <w:r>
              <w:rPr>
                <w:noProof/>
              </w:rPr>
              <w:t>If the MCVideo user initiates a call while the MCVideo emergency state is still set, that call will be an MCVideo emergency private call, assuming that the initiating MCVideo user is authorised to initiate an MCVideo emergency private call to the targeted MCVideo user.</w:t>
            </w:r>
          </w:p>
          <w:p w14:paraId="3275213D" w14:textId="77777777" w:rsidR="004B0FA7" w:rsidRDefault="004B0FA7" w:rsidP="004B0FA7">
            <w:pPr>
              <w:pStyle w:val="TAL"/>
              <w:rPr>
                <w:noProof/>
              </w:rPr>
            </w:pPr>
          </w:p>
          <w:p w14:paraId="5288EBCA" w14:textId="77777777" w:rsidR="004B0FA7" w:rsidRDefault="004B0FA7" w:rsidP="004B0FA7">
            <w:pPr>
              <w:pStyle w:val="TAL"/>
            </w:pPr>
            <w:r>
              <w:rPr>
                <w:b/>
                <w:noProof/>
              </w:rPr>
              <w:t xml:space="preserve">MCVideo emergency state: </w:t>
            </w:r>
            <w:r>
              <w:rPr>
                <w:noProof/>
              </w:rPr>
              <w:t>is set</w:t>
            </w:r>
          </w:p>
        </w:tc>
      </w:tr>
    </w:tbl>
    <w:p w14:paraId="17DAA812" w14:textId="77777777" w:rsidR="004B0FA7" w:rsidRDefault="004B0FA7" w:rsidP="004B0FA7"/>
    <w:p w14:paraId="3A6E8970" w14:textId="77777777" w:rsidR="004B0FA7" w:rsidRPr="0073469F" w:rsidRDefault="004B0FA7" w:rsidP="00F1630B">
      <w:pPr>
        <w:pStyle w:val="Heading1"/>
      </w:pPr>
      <w:bookmarkStart w:id="5469" w:name="_Toc20153196"/>
      <w:bookmarkStart w:id="5470" w:name="_Toc27495861"/>
      <w:bookmarkStart w:id="5471" w:name="_Toc36109329"/>
      <w:bookmarkStart w:id="5472" w:name="_Toc45195117"/>
      <w:bookmarkStart w:id="5473" w:name="_Toc123629123"/>
      <w:r w:rsidRPr="0073469F">
        <w:t>G.</w:t>
      </w:r>
      <w:r>
        <w:t>12</w:t>
      </w:r>
      <w:r w:rsidRPr="0073469F">
        <w:tab/>
      </w:r>
      <w:r>
        <w:t>MCVideo</w:t>
      </w:r>
      <w:r w:rsidRPr="0073469F">
        <w:t xml:space="preserve"> </w:t>
      </w:r>
      <w:r>
        <w:t xml:space="preserve">private </w:t>
      </w:r>
      <w:r w:rsidRPr="0073469F">
        <w:t>emergency alert state</w:t>
      </w:r>
      <w:bookmarkEnd w:id="5469"/>
      <w:bookmarkEnd w:id="5470"/>
      <w:bookmarkEnd w:id="5471"/>
      <w:bookmarkEnd w:id="5472"/>
      <w:bookmarkEnd w:id="5473"/>
    </w:p>
    <w:p w14:paraId="3D9B71CB" w14:textId="77777777" w:rsidR="004B0FA7" w:rsidRPr="0073469F" w:rsidRDefault="004B0FA7" w:rsidP="004B0FA7">
      <w:pPr>
        <w:rPr>
          <w:noProof/>
        </w:rPr>
      </w:pPr>
      <w:r w:rsidRPr="0073469F">
        <w:rPr>
          <w:noProof/>
        </w:rPr>
        <w:t xml:space="preserve">Table G.5-1provides the semantics of the </w:t>
      </w:r>
      <w:r>
        <w:rPr>
          <w:noProof/>
        </w:rPr>
        <w:t>MCVideo</w:t>
      </w:r>
      <w:r w:rsidRPr="0073469F">
        <w:rPr>
          <w:noProof/>
        </w:rPr>
        <w:t xml:space="preserve"> </w:t>
      </w:r>
      <w:r>
        <w:rPr>
          <w:noProof/>
        </w:rPr>
        <w:t xml:space="preserve">private </w:t>
      </w:r>
      <w:r w:rsidRPr="0073469F">
        <w:rPr>
          <w:noProof/>
        </w:rPr>
        <w:t>emergency alert (M</w:t>
      </w:r>
      <w:r>
        <w:rPr>
          <w:noProof/>
        </w:rPr>
        <w:t>VP</w:t>
      </w:r>
      <w:r w:rsidRPr="0073469F">
        <w:rPr>
          <w:noProof/>
        </w:rPr>
        <w:t xml:space="preserve">EA) state values. This is an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emergency </w:t>
      </w:r>
      <w:r>
        <w:rPr>
          <w:noProof/>
        </w:rPr>
        <w:t>private</w:t>
      </w:r>
      <w:r w:rsidRPr="0073469F">
        <w:rPr>
          <w:noProof/>
        </w:rPr>
        <w:t xml:space="preserve"> calls and </w:t>
      </w:r>
      <w:r>
        <w:rPr>
          <w:noProof/>
        </w:rPr>
        <w:t>MCVideo</w:t>
      </w:r>
      <w:r w:rsidRPr="0073469F">
        <w:rPr>
          <w:noProof/>
        </w:rPr>
        <w:t xml:space="preserve"> emergency alerts and their cancellations.</w:t>
      </w:r>
      <w:r>
        <w:rPr>
          <w:noProof/>
        </w:rPr>
        <w:t xml:space="preserve"> MCVideo private emergency alerts are targeted to an MCVideo user.</w:t>
      </w:r>
    </w:p>
    <w:p w14:paraId="0F694600" w14:textId="77777777" w:rsidR="004B0FA7" w:rsidRPr="0073469F" w:rsidRDefault="004B0FA7" w:rsidP="004B0FA7">
      <w:pPr>
        <w:pStyle w:val="TH"/>
        <w:rPr>
          <w:noProof/>
        </w:rPr>
      </w:pPr>
      <w:r w:rsidRPr="0073469F">
        <w:t>Table</w:t>
      </w:r>
      <w:r>
        <w:t> </w:t>
      </w:r>
      <w:r w:rsidRPr="0073469F">
        <w:t>G.</w:t>
      </w:r>
      <w:r>
        <w:t>12</w:t>
      </w:r>
      <w:r w:rsidRPr="0073469F">
        <w:t xml:space="preserve">-1: </w:t>
      </w:r>
      <w:r>
        <w:t>MCVideo</w:t>
      </w:r>
      <w:r w:rsidRPr="0073469F">
        <w:t xml:space="preserve"> </w:t>
      </w:r>
      <w:r>
        <w:t xml:space="preserve">private </w:t>
      </w:r>
      <w:r w:rsidRPr="0073469F">
        <w:t>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4B0FA7" w14:paraId="69BDBF2A" w14:textId="77777777" w:rsidTr="004B0FA7">
        <w:trPr>
          <w:trHeight w:val="354"/>
          <w:jc w:val="center"/>
        </w:trPr>
        <w:tc>
          <w:tcPr>
            <w:tcW w:w="2808" w:type="dxa"/>
          </w:tcPr>
          <w:p w14:paraId="54AF2BE4" w14:textId="77777777" w:rsidR="004B0FA7" w:rsidRDefault="004B0FA7" w:rsidP="004B0FA7">
            <w:pPr>
              <w:pStyle w:val="TAH"/>
              <w:rPr>
                <w:noProof/>
              </w:rPr>
            </w:pPr>
            <w:r>
              <w:t>MCVideo emergency alert state values</w:t>
            </w:r>
          </w:p>
        </w:tc>
        <w:tc>
          <w:tcPr>
            <w:tcW w:w="2638" w:type="dxa"/>
          </w:tcPr>
          <w:p w14:paraId="5F33A504" w14:textId="77777777" w:rsidR="004B0FA7" w:rsidRDefault="004B0FA7" w:rsidP="004B0FA7">
            <w:pPr>
              <w:pStyle w:val="TAH"/>
              <w:rPr>
                <w:noProof/>
              </w:rPr>
            </w:pPr>
            <w:r>
              <w:t>State-entering events</w:t>
            </w:r>
          </w:p>
        </w:tc>
        <w:tc>
          <w:tcPr>
            <w:tcW w:w="2493" w:type="dxa"/>
          </w:tcPr>
          <w:p w14:paraId="5B4E6677" w14:textId="77777777" w:rsidR="004B0FA7" w:rsidRDefault="004B0FA7" w:rsidP="004B0FA7">
            <w:pPr>
              <w:pStyle w:val="TAH"/>
              <w:rPr>
                <w:noProof/>
              </w:rPr>
            </w:pPr>
            <w:r>
              <w:t>Comments</w:t>
            </w:r>
          </w:p>
        </w:tc>
      </w:tr>
      <w:tr w:rsidR="004B0FA7" w14:paraId="5DB6DD7C" w14:textId="77777777" w:rsidTr="004B0FA7">
        <w:trPr>
          <w:jc w:val="center"/>
        </w:trPr>
        <w:tc>
          <w:tcPr>
            <w:tcW w:w="2808" w:type="dxa"/>
          </w:tcPr>
          <w:p w14:paraId="2F5BA997" w14:textId="77777777" w:rsidR="004B0FA7" w:rsidRDefault="004B0FA7" w:rsidP="004B0FA7">
            <w:pPr>
              <w:pStyle w:val="TAL"/>
            </w:pPr>
            <w:r>
              <w:rPr>
                <w:noProof/>
              </w:rPr>
              <w:t>M</w:t>
            </w:r>
            <w:r>
              <w:rPr>
                <w:noProof/>
                <w:lang w:val="en-US"/>
              </w:rPr>
              <w:t>V</w:t>
            </w:r>
            <w:r>
              <w:rPr>
                <w:noProof/>
              </w:rPr>
              <w:t>PEA 1: no-alert</w:t>
            </w:r>
          </w:p>
        </w:tc>
        <w:tc>
          <w:tcPr>
            <w:tcW w:w="2638" w:type="dxa"/>
          </w:tcPr>
          <w:p w14:paraId="6A85DEF1" w14:textId="77777777" w:rsidR="004B0FA7" w:rsidRDefault="004B0FA7" w:rsidP="004B0FA7">
            <w:pPr>
              <w:pStyle w:val="TAL"/>
              <w:rPr>
                <w:noProof/>
              </w:rPr>
            </w:pPr>
            <w:r>
              <w:rPr>
                <w:noProof/>
              </w:rPr>
              <w:t>initial state</w:t>
            </w:r>
          </w:p>
          <w:p w14:paraId="2CC6C2A1" w14:textId="77777777" w:rsidR="004B0FA7" w:rsidRDefault="004B0FA7" w:rsidP="004B0FA7">
            <w:pPr>
              <w:pStyle w:val="TAL"/>
              <w:rPr>
                <w:noProof/>
              </w:rPr>
            </w:pPr>
            <w:r>
              <w:rPr>
                <w:noProof/>
              </w:rPr>
              <w:t>emergency alert cancelled</w:t>
            </w:r>
          </w:p>
          <w:p w14:paraId="602576B9" w14:textId="77777777" w:rsidR="004B0FA7" w:rsidRDefault="004B0FA7" w:rsidP="004B0FA7">
            <w:pPr>
              <w:pStyle w:val="TAL"/>
            </w:pPr>
            <w:r>
              <w:rPr>
                <w:noProof/>
              </w:rPr>
              <w:t>emergency alert request denied</w:t>
            </w:r>
          </w:p>
        </w:tc>
        <w:tc>
          <w:tcPr>
            <w:tcW w:w="2493" w:type="dxa"/>
          </w:tcPr>
          <w:p w14:paraId="1848880D" w14:textId="77777777" w:rsidR="004B0FA7" w:rsidRDefault="004B0FA7" w:rsidP="004B0FA7">
            <w:pPr>
              <w:pStyle w:val="TAL"/>
              <w:rPr>
                <w:noProof/>
              </w:rPr>
            </w:pPr>
            <w:r>
              <w:rPr>
                <w:noProof/>
              </w:rPr>
              <w:t>emergency alerts targeted to an MCVideo user can be cancelled in several ways:</w:t>
            </w:r>
          </w:p>
          <w:p w14:paraId="31982354" w14:textId="77777777" w:rsidR="004B0FA7" w:rsidRDefault="004B0FA7" w:rsidP="004B0FA7">
            <w:pPr>
              <w:pStyle w:val="TAL"/>
              <w:rPr>
                <w:noProof/>
              </w:rPr>
            </w:pPr>
          </w:p>
          <w:p w14:paraId="349027BB" w14:textId="77777777" w:rsidR="004B0FA7" w:rsidRDefault="004B0FA7" w:rsidP="004B0FA7">
            <w:pPr>
              <w:pStyle w:val="TAL"/>
              <w:rPr>
                <w:noProof/>
              </w:rPr>
            </w:pPr>
            <w:r>
              <w:rPr>
                <w:noProof/>
              </w:rPr>
              <w:t>MCVideo emergency private call cancel request with &lt;alert-ind&gt; set to "false"</w:t>
            </w:r>
          </w:p>
          <w:p w14:paraId="1950FF16" w14:textId="77777777" w:rsidR="004B0FA7" w:rsidRDefault="004B0FA7" w:rsidP="004B0FA7">
            <w:pPr>
              <w:pStyle w:val="TAL"/>
              <w:rPr>
                <w:noProof/>
              </w:rPr>
            </w:pPr>
          </w:p>
          <w:p w14:paraId="5356B3C7" w14:textId="77777777" w:rsidR="004B0FA7" w:rsidRDefault="004B0FA7" w:rsidP="004B0FA7">
            <w:pPr>
              <w:pStyle w:val="TAL"/>
              <w:rPr>
                <w:noProof/>
              </w:rPr>
            </w:pPr>
            <w:r>
              <w:rPr>
                <w:noProof/>
              </w:rPr>
              <w:t>timeout of private call inactivity timer</w:t>
            </w:r>
          </w:p>
          <w:p w14:paraId="403BA964" w14:textId="77777777" w:rsidR="004B0FA7" w:rsidRDefault="004B0FA7" w:rsidP="004B0FA7">
            <w:pPr>
              <w:pStyle w:val="TAL"/>
              <w:rPr>
                <w:noProof/>
              </w:rPr>
            </w:pPr>
          </w:p>
          <w:p w14:paraId="4BDE41D6" w14:textId="77777777" w:rsidR="004B0FA7" w:rsidRDefault="004B0FA7" w:rsidP="004B0FA7">
            <w:pPr>
              <w:pStyle w:val="TAL"/>
              <w:rPr>
                <w:noProof/>
              </w:rPr>
            </w:pPr>
            <w:r>
              <w:rPr>
                <w:noProof/>
              </w:rPr>
              <w:t>end of call (if system policy)</w:t>
            </w:r>
          </w:p>
          <w:p w14:paraId="289086C9" w14:textId="77777777" w:rsidR="004B0FA7" w:rsidRDefault="004B0FA7" w:rsidP="004B0FA7">
            <w:pPr>
              <w:pStyle w:val="TAL"/>
              <w:rPr>
                <w:b/>
                <w:noProof/>
              </w:rPr>
            </w:pPr>
          </w:p>
          <w:p w14:paraId="4B8F90E7" w14:textId="77777777" w:rsidR="004B0FA7" w:rsidRDefault="004B0FA7" w:rsidP="004B0FA7">
            <w:pPr>
              <w:pStyle w:val="TAL"/>
            </w:pPr>
            <w:r>
              <w:rPr>
                <w:b/>
                <w:noProof/>
              </w:rPr>
              <w:t xml:space="preserve">MCVideo emergency state: </w:t>
            </w:r>
            <w:r>
              <w:rPr>
                <w:noProof/>
              </w:rPr>
              <w:t>may be set or clear, depending on MCVideo emergency call status</w:t>
            </w:r>
          </w:p>
        </w:tc>
      </w:tr>
      <w:tr w:rsidR="004B0FA7" w14:paraId="2248B6DB" w14:textId="77777777" w:rsidTr="004B0FA7">
        <w:trPr>
          <w:jc w:val="center"/>
        </w:trPr>
        <w:tc>
          <w:tcPr>
            <w:tcW w:w="2808" w:type="dxa"/>
          </w:tcPr>
          <w:p w14:paraId="4B5BC9A5" w14:textId="77777777" w:rsidR="004B0FA7" w:rsidRDefault="004B0FA7" w:rsidP="004B0FA7">
            <w:pPr>
              <w:pStyle w:val="TAL"/>
            </w:pPr>
            <w:r>
              <w:rPr>
                <w:noProof/>
              </w:rPr>
              <w:t>MVPEA 2: emergency-alert-confirm-pending</w:t>
            </w:r>
          </w:p>
        </w:tc>
        <w:tc>
          <w:tcPr>
            <w:tcW w:w="2638" w:type="dxa"/>
          </w:tcPr>
          <w:p w14:paraId="1B53927D" w14:textId="77777777" w:rsidR="004B0FA7" w:rsidRDefault="004B0FA7" w:rsidP="004B0FA7">
            <w:pPr>
              <w:pStyle w:val="TAL"/>
            </w:pPr>
            <w:r>
              <w:rPr>
                <w:noProof/>
              </w:rPr>
              <w:t>emergency alert request sent</w:t>
            </w:r>
          </w:p>
        </w:tc>
        <w:tc>
          <w:tcPr>
            <w:tcW w:w="2493" w:type="dxa"/>
          </w:tcPr>
          <w:p w14:paraId="70278D30" w14:textId="77777777" w:rsidR="004B0FA7" w:rsidRDefault="004B0FA7" w:rsidP="004B0FA7">
            <w:pPr>
              <w:pStyle w:val="TAL"/>
              <w:rPr>
                <w:noProof/>
              </w:rPr>
            </w:pPr>
            <w:r>
              <w:rPr>
                <w:noProof/>
              </w:rPr>
              <w:t>emergency alerts can be requested as an optional part of a MCVideo client's request to initiate an MCVideo emergency private call, in which case the request has an &lt;alert-ind&gt; element set to "true".</w:t>
            </w:r>
          </w:p>
          <w:p w14:paraId="38606B17" w14:textId="77777777" w:rsidR="004B0FA7" w:rsidRDefault="004B0FA7" w:rsidP="004B0FA7">
            <w:pPr>
              <w:pStyle w:val="TAL"/>
              <w:rPr>
                <w:noProof/>
              </w:rPr>
            </w:pPr>
          </w:p>
          <w:p w14:paraId="65F9268C" w14:textId="77777777" w:rsidR="004B0FA7" w:rsidRDefault="004B0FA7" w:rsidP="004B0FA7">
            <w:pPr>
              <w:pStyle w:val="TAL"/>
            </w:pPr>
            <w:r>
              <w:rPr>
                <w:b/>
                <w:noProof/>
              </w:rPr>
              <w:t xml:space="preserve">MCVideo emergency state: </w:t>
            </w:r>
            <w:r>
              <w:rPr>
                <w:noProof/>
              </w:rPr>
              <w:t>is set</w:t>
            </w:r>
          </w:p>
        </w:tc>
      </w:tr>
      <w:tr w:rsidR="004B0FA7" w14:paraId="45F97618" w14:textId="77777777" w:rsidTr="004B0FA7">
        <w:trPr>
          <w:jc w:val="center"/>
        </w:trPr>
        <w:tc>
          <w:tcPr>
            <w:tcW w:w="2808" w:type="dxa"/>
          </w:tcPr>
          <w:p w14:paraId="5A9BBBE9" w14:textId="77777777" w:rsidR="004B0FA7" w:rsidRDefault="004B0FA7" w:rsidP="004B0FA7">
            <w:pPr>
              <w:pStyle w:val="TAL"/>
            </w:pPr>
            <w:r>
              <w:rPr>
                <w:noProof/>
              </w:rPr>
              <w:t>MVPEA 3: emergency-alert -initiated</w:t>
            </w:r>
          </w:p>
        </w:tc>
        <w:tc>
          <w:tcPr>
            <w:tcW w:w="2638" w:type="dxa"/>
          </w:tcPr>
          <w:p w14:paraId="2384B702" w14:textId="77777777" w:rsidR="004B0FA7" w:rsidRDefault="004B0FA7" w:rsidP="004B0FA7">
            <w:pPr>
              <w:pStyle w:val="TAL"/>
            </w:pPr>
            <w:r>
              <w:rPr>
                <w:noProof/>
              </w:rPr>
              <w:t>emergency alert response (success) received</w:t>
            </w:r>
          </w:p>
        </w:tc>
        <w:tc>
          <w:tcPr>
            <w:tcW w:w="2493" w:type="dxa"/>
          </w:tcPr>
          <w:p w14:paraId="356D87A4" w14:textId="77777777" w:rsidR="004B0FA7" w:rsidRDefault="004B0FA7" w:rsidP="004B0FA7">
            <w:pPr>
              <w:pStyle w:val="TAL"/>
            </w:pPr>
            <w:r>
              <w:rPr>
                <w:b/>
                <w:noProof/>
              </w:rPr>
              <w:t xml:space="preserve">MCVideo emergency state: </w:t>
            </w:r>
            <w:r>
              <w:rPr>
                <w:noProof/>
              </w:rPr>
              <w:t>is set</w:t>
            </w:r>
          </w:p>
        </w:tc>
      </w:tr>
      <w:tr w:rsidR="004B0FA7" w14:paraId="1DD8969E" w14:textId="77777777" w:rsidTr="004B0FA7">
        <w:trPr>
          <w:jc w:val="center"/>
        </w:trPr>
        <w:tc>
          <w:tcPr>
            <w:tcW w:w="2808" w:type="dxa"/>
          </w:tcPr>
          <w:p w14:paraId="0E34568E" w14:textId="77777777" w:rsidR="004B0FA7" w:rsidRDefault="004B0FA7" w:rsidP="004B0FA7">
            <w:pPr>
              <w:pStyle w:val="TAL"/>
              <w:rPr>
                <w:noProof/>
              </w:rPr>
            </w:pPr>
            <w:r>
              <w:t>MVPEA 4: emergency-alert-cancel-pending</w:t>
            </w:r>
          </w:p>
        </w:tc>
        <w:tc>
          <w:tcPr>
            <w:tcW w:w="2638" w:type="dxa"/>
          </w:tcPr>
          <w:p w14:paraId="08E94547" w14:textId="77777777" w:rsidR="004B0FA7" w:rsidRDefault="004B0FA7" w:rsidP="004B0FA7">
            <w:pPr>
              <w:pStyle w:val="TAL"/>
              <w:rPr>
                <w:noProof/>
              </w:rPr>
            </w:pPr>
            <w:r>
              <w:rPr>
                <w:noProof/>
              </w:rPr>
              <w:t>emergency alert cancellation request sent by alert originator</w:t>
            </w:r>
          </w:p>
        </w:tc>
        <w:tc>
          <w:tcPr>
            <w:tcW w:w="2493" w:type="dxa"/>
          </w:tcPr>
          <w:p w14:paraId="78137767" w14:textId="77777777" w:rsidR="004B0FA7" w:rsidRDefault="004B0FA7" w:rsidP="004B0FA7">
            <w:pPr>
              <w:pStyle w:val="TAL"/>
              <w:rPr>
                <w:b/>
                <w:noProof/>
              </w:rPr>
            </w:pPr>
            <w:r>
              <w:rPr>
                <w:b/>
                <w:noProof/>
              </w:rPr>
              <w:t xml:space="preserve">MCVideo emergency state: </w:t>
            </w:r>
            <w:r>
              <w:rPr>
                <w:noProof/>
              </w:rPr>
              <w:t>is clear</w:t>
            </w:r>
          </w:p>
        </w:tc>
      </w:tr>
    </w:tbl>
    <w:p w14:paraId="1916E9F7" w14:textId="77777777" w:rsidR="00933879" w:rsidRPr="0079589D" w:rsidRDefault="00933879" w:rsidP="00B70C3A"/>
    <w:p w14:paraId="1F1A75E9" w14:textId="77777777" w:rsidR="001F3C13" w:rsidRPr="00FD32C8" w:rsidRDefault="004B0FA7" w:rsidP="00F1630B">
      <w:pPr>
        <w:pStyle w:val="Heading8"/>
      </w:pPr>
      <w:r>
        <w:br w:type="page"/>
      </w:r>
      <w:bookmarkStart w:id="5474" w:name="_Toc20153197"/>
      <w:bookmarkStart w:id="5475" w:name="_Toc27495862"/>
      <w:bookmarkStart w:id="5476" w:name="_Toc36109330"/>
      <w:bookmarkStart w:id="5477" w:name="_Toc45195118"/>
      <w:bookmarkStart w:id="5478" w:name="_Toc123629124"/>
      <w:r w:rsidR="001F3C13">
        <w:t>Annex H (informative)</w:t>
      </w:r>
      <w:r w:rsidR="001F3C13" w:rsidRPr="00C53B38">
        <w:rPr>
          <w:lang w:val="en-US"/>
        </w:rPr>
        <w:t>:</w:t>
      </w:r>
      <w:r w:rsidR="001F3C13">
        <w:br/>
        <w:t>On-network routing considerations</w:t>
      </w:r>
      <w:bookmarkEnd w:id="5474"/>
      <w:bookmarkEnd w:id="5475"/>
      <w:bookmarkEnd w:id="5476"/>
      <w:bookmarkEnd w:id="5477"/>
      <w:bookmarkEnd w:id="5478"/>
    </w:p>
    <w:p w14:paraId="552A2291" w14:textId="77777777" w:rsidR="001F3C13" w:rsidRPr="00256A61" w:rsidRDefault="001F3C13" w:rsidP="00F1630B">
      <w:pPr>
        <w:pStyle w:val="Heading1"/>
      </w:pPr>
      <w:bookmarkStart w:id="5479" w:name="_Toc20153198"/>
      <w:bookmarkStart w:id="5480" w:name="_Toc27495863"/>
      <w:bookmarkStart w:id="5481" w:name="_Toc36109331"/>
      <w:bookmarkStart w:id="5482" w:name="_Toc45195119"/>
      <w:bookmarkStart w:id="5483" w:name="_Toc123629125"/>
      <w:r>
        <w:t>H.1</w:t>
      </w:r>
      <w:r>
        <w:tab/>
        <w:t>General</w:t>
      </w:r>
      <w:bookmarkEnd w:id="5479"/>
      <w:bookmarkEnd w:id="5480"/>
      <w:bookmarkEnd w:id="5481"/>
      <w:bookmarkEnd w:id="5482"/>
      <w:bookmarkEnd w:id="5483"/>
    </w:p>
    <w:p w14:paraId="4C7CF3FC" w14:textId="77777777" w:rsidR="001F3C13" w:rsidRDefault="001F3C13" w:rsidP="001F3C13">
      <w:r>
        <w:t xml:space="preserve">The following </w:t>
      </w:r>
      <w:r w:rsidR="00C836A2">
        <w:t>clause</w:t>
      </w:r>
      <w:r>
        <w:t>s summarise the identities placed into SIP headers and SIP bodies during session establishment.</w:t>
      </w:r>
    </w:p>
    <w:p w14:paraId="70A8E62E" w14:textId="77777777" w:rsidR="001F3C13" w:rsidRDefault="001F3C13" w:rsidP="00F1630B">
      <w:pPr>
        <w:pStyle w:val="Heading1"/>
      </w:pPr>
      <w:bookmarkStart w:id="5484" w:name="_Toc20153199"/>
      <w:bookmarkStart w:id="5485" w:name="_Toc27495864"/>
      <w:bookmarkStart w:id="5486" w:name="_Toc36109332"/>
      <w:bookmarkStart w:id="5487" w:name="_Toc45195120"/>
      <w:bookmarkStart w:id="5488" w:name="_Toc123629126"/>
      <w:r>
        <w:t>H.2</w:t>
      </w:r>
      <w:r>
        <w:tab/>
        <w:t>Group Call</w:t>
      </w:r>
      <w:bookmarkEnd w:id="5484"/>
      <w:bookmarkEnd w:id="5485"/>
      <w:bookmarkEnd w:id="5486"/>
      <w:bookmarkEnd w:id="5487"/>
      <w:bookmarkEnd w:id="5488"/>
    </w:p>
    <w:p w14:paraId="1A937889" w14:textId="77777777" w:rsidR="001F3C13" w:rsidRDefault="001F3C13" w:rsidP="001F3C13">
      <w:r>
        <w:t>Table H.2-1 describes the contents of the SIP headers and SIP bodies inserted by MCVideo clients and MCVideo servers involved in a group call.</w:t>
      </w:r>
    </w:p>
    <w:p w14:paraId="2683E322" w14:textId="77777777" w:rsidR="001F3C13" w:rsidRDefault="001F3C13" w:rsidP="001F3C13">
      <w:pPr>
        <w:pStyle w:val="TH"/>
      </w:pPr>
      <w:r>
        <w:t>Table H.2-1: Routing considerations for group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1F3C13" w14:paraId="5D0A327E" w14:textId="77777777" w:rsidTr="002B50C5">
        <w:tc>
          <w:tcPr>
            <w:tcW w:w="2463" w:type="dxa"/>
            <w:shd w:val="clear" w:color="auto" w:fill="auto"/>
          </w:tcPr>
          <w:p w14:paraId="2CAD4E25" w14:textId="77777777" w:rsidR="001F3C13" w:rsidRDefault="001F3C13" w:rsidP="002B50C5">
            <w:pPr>
              <w:pStyle w:val="TAH"/>
            </w:pPr>
            <w:r>
              <w:t>Interface</w:t>
            </w:r>
          </w:p>
        </w:tc>
        <w:tc>
          <w:tcPr>
            <w:tcW w:w="2464" w:type="dxa"/>
            <w:shd w:val="clear" w:color="auto" w:fill="auto"/>
          </w:tcPr>
          <w:p w14:paraId="0F9B9D2A" w14:textId="77777777" w:rsidR="001F3C13" w:rsidRDefault="001F3C13" w:rsidP="002B50C5">
            <w:pPr>
              <w:pStyle w:val="TAH"/>
            </w:pPr>
            <w:r>
              <w:t>Content of SIP headers</w:t>
            </w:r>
          </w:p>
        </w:tc>
        <w:tc>
          <w:tcPr>
            <w:tcW w:w="2464" w:type="dxa"/>
            <w:shd w:val="clear" w:color="auto" w:fill="auto"/>
          </w:tcPr>
          <w:p w14:paraId="5FE8FED1" w14:textId="77777777" w:rsidR="001F3C13" w:rsidRDefault="001F3C13" w:rsidP="002B50C5">
            <w:pPr>
              <w:pStyle w:val="TAH"/>
            </w:pPr>
            <w:r>
              <w:t>Content of "mcvideo-info" MIME body</w:t>
            </w:r>
          </w:p>
        </w:tc>
        <w:tc>
          <w:tcPr>
            <w:tcW w:w="2464" w:type="dxa"/>
            <w:shd w:val="clear" w:color="auto" w:fill="auto"/>
          </w:tcPr>
          <w:p w14:paraId="0884785D" w14:textId="77777777" w:rsidR="001F3C13" w:rsidRDefault="001F3C13" w:rsidP="002B50C5">
            <w:pPr>
              <w:pStyle w:val="TAH"/>
            </w:pPr>
            <w:r>
              <w:t>Notes</w:t>
            </w:r>
          </w:p>
        </w:tc>
      </w:tr>
      <w:tr w:rsidR="001F3C13" w14:paraId="32698EC5" w14:textId="77777777" w:rsidTr="002B50C5">
        <w:tc>
          <w:tcPr>
            <w:tcW w:w="2463" w:type="dxa"/>
            <w:shd w:val="clear" w:color="auto" w:fill="auto"/>
          </w:tcPr>
          <w:p w14:paraId="6B3FFA24" w14:textId="77777777" w:rsidR="001F3C13" w:rsidRDefault="001F3C13" w:rsidP="002B50C5">
            <w:pPr>
              <w:pStyle w:val="TAL"/>
            </w:pPr>
            <w:r>
              <w:t>originating MCVideo client to originating participating MCVideo function (O-PF).</w:t>
            </w:r>
          </w:p>
        </w:tc>
        <w:tc>
          <w:tcPr>
            <w:tcW w:w="2464" w:type="dxa"/>
            <w:shd w:val="clear" w:color="auto" w:fill="auto"/>
          </w:tcPr>
          <w:p w14:paraId="106C2646" w14:textId="77777777" w:rsidR="001F3C13" w:rsidRDefault="001F3C13" w:rsidP="002B50C5">
            <w:pPr>
              <w:pStyle w:val="TAL"/>
            </w:pPr>
            <w:r>
              <w:t>Request-URI contains PSI of O-PF.</w:t>
            </w:r>
          </w:p>
          <w:p w14:paraId="20051430" w14:textId="77777777" w:rsidR="001F3C13" w:rsidRDefault="001F3C13" w:rsidP="002B50C5">
            <w:pPr>
              <w:pStyle w:val="TAL"/>
            </w:pPr>
            <w:r>
              <w:t>P-Preferred-Identity may contain IMPU of originating user.</w:t>
            </w:r>
          </w:p>
        </w:tc>
        <w:tc>
          <w:tcPr>
            <w:tcW w:w="2464" w:type="dxa"/>
            <w:shd w:val="clear" w:color="auto" w:fill="auto"/>
          </w:tcPr>
          <w:p w14:paraId="7DE43739" w14:textId="77777777" w:rsidR="001F3C13" w:rsidRDefault="001F3C13" w:rsidP="002B50C5">
            <w:pPr>
              <w:pStyle w:val="TAL"/>
            </w:pPr>
            <w:r>
              <w:t>"mcvideo-request-uri" contains the group identity.</w:t>
            </w:r>
          </w:p>
        </w:tc>
        <w:tc>
          <w:tcPr>
            <w:tcW w:w="2464" w:type="dxa"/>
            <w:shd w:val="clear" w:color="auto" w:fill="auto"/>
          </w:tcPr>
          <w:p w14:paraId="372771FB" w14:textId="77777777" w:rsidR="001F3C13" w:rsidRDefault="001F3C13" w:rsidP="002B50C5">
            <w:pPr>
              <w:pStyle w:val="TAL"/>
            </w:pPr>
            <w:r>
              <w:t>PSI of O-PF configured for each client.</w:t>
            </w:r>
          </w:p>
          <w:p w14:paraId="7F4C6FCA" w14:textId="77777777" w:rsidR="001F3C13" w:rsidRDefault="001F3C13" w:rsidP="002B50C5">
            <w:pPr>
              <w:pStyle w:val="TAL"/>
            </w:pPr>
            <w:r>
              <w:t>MCVideo-id of each client is never sent in session initiation.</w:t>
            </w:r>
          </w:p>
        </w:tc>
      </w:tr>
      <w:tr w:rsidR="001F3C13" w14:paraId="79CEB33E" w14:textId="77777777" w:rsidTr="002B50C5">
        <w:tc>
          <w:tcPr>
            <w:tcW w:w="2463" w:type="dxa"/>
            <w:shd w:val="clear" w:color="auto" w:fill="auto"/>
          </w:tcPr>
          <w:p w14:paraId="1696F51C" w14:textId="77777777" w:rsidR="001F3C13" w:rsidRDefault="001F3C13" w:rsidP="002B50C5">
            <w:pPr>
              <w:pStyle w:val="TAL"/>
            </w:pPr>
            <w:r>
              <w:t>O-PF to controlling MCVideo function (CF).</w:t>
            </w:r>
          </w:p>
        </w:tc>
        <w:tc>
          <w:tcPr>
            <w:tcW w:w="2464" w:type="dxa"/>
            <w:shd w:val="clear" w:color="auto" w:fill="auto"/>
          </w:tcPr>
          <w:p w14:paraId="3845E8F9" w14:textId="77777777" w:rsidR="001F3C13" w:rsidRDefault="001F3C13" w:rsidP="002B50C5">
            <w:pPr>
              <w:pStyle w:val="TAL"/>
            </w:pPr>
            <w:r>
              <w:t>Request-URI contains PSI of CF.</w:t>
            </w:r>
          </w:p>
          <w:p w14:paraId="6D075BF7" w14:textId="77777777" w:rsidR="001F3C13" w:rsidRDefault="001F3C13" w:rsidP="002B50C5">
            <w:pPr>
              <w:pStyle w:val="TAL"/>
            </w:pPr>
            <w:r>
              <w:t>P-Asserted-Identity contains IMPU of originating user.</w:t>
            </w:r>
          </w:p>
        </w:tc>
        <w:tc>
          <w:tcPr>
            <w:tcW w:w="2464" w:type="dxa"/>
            <w:shd w:val="clear" w:color="auto" w:fill="auto"/>
          </w:tcPr>
          <w:p w14:paraId="4E6005D2" w14:textId="77777777" w:rsidR="001F3C13" w:rsidRDefault="001F3C13" w:rsidP="002B50C5">
            <w:pPr>
              <w:pStyle w:val="TAL"/>
            </w:pPr>
            <w:r>
              <w:t>"mcvideo-request-uri" contains the group identity.</w:t>
            </w:r>
          </w:p>
          <w:p w14:paraId="54CC2321" w14:textId="77777777" w:rsidR="001F3C13" w:rsidRDefault="001F3C13" w:rsidP="002B50C5">
            <w:pPr>
              <w:pStyle w:val="TAL"/>
            </w:pPr>
            <w:r>
              <w:t>"mcvideo-calling-user-id" contains MCVideo ID of originating user.</w:t>
            </w:r>
          </w:p>
        </w:tc>
        <w:tc>
          <w:tcPr>
            <w:tcW w:w="2464" w:type="dxa"/>
            <w:shd w:val="clear" w:color="auto" w:fill="auto"/>
          </w:tcPr>
          <w:p w14:paraId="366C7AA9" w14:textId="77777777" w:rsidR="001F3C13" w:rsidRDefault="001F3C13" w:rsidP="002B50C5">
            <w:pPr>
              <w:pStyle w:val="TAL"/>
            </w:pPr>
            <w:r>
              <w:t>CF finds the MCVideo ID of the originating user from the stored IMPU-MCVideo ID binding and locates the PSI of the controller that serves the group identity.</w:t>
            </w:r>
          </w:p>
          <w:p w14:paraId="7AAA7EC8" w14:textId="77777777" w:rsidR="001F3C13" w:rsidRDefault="001F3C13" w:rsidP="002B50C5">
            <w:pPr>
              <w:pStyle w:val="TAL"/>
            </w:pPr>
            <w:r>
              <w:t xml:space="preserve">O-PF contains configuration of the PSIs of the CFs. </w:t>
            </w:r>
          </w:p>
        </w:tc>
      </w:tr>
      <w:tr w:rsidR="001F3C13" w14:paraId="52D30555" w14:textId="77777777" w:rsidTr="002B50C5">
        <w:tc>
          <w:tcPr>
            <w:tcW w:w="2463" w:type="dxa"/>
            <w:shd w:val="clear" w:color="auto" w:fill="auto"/>
          </w:tcPr>
          <w:p w14:paraId="09BF43A5" w14:textId="77777777" w:rsidR="001F3C13" w:rsidRDefault="001F3C13" w:rsidP="002B50C5">
            <w:pPr>
              <w:pStyle w:val="TAL"/>
            </w:pPr>
            <w:r>
              <w:t>CF to terminating participating MCVideo function (T-PF).</w:t>
            </w:r>
          </w:p>
        </w:tc>
        <w:tc>
          <w:tcPr>
            <w:tcW w:w="2464" w:type="dxa"/>
            <w:shd w:val="clear" w:color="auto" w:fill="auto"/>
          </w:tcPr>
          <w:p w14:paraId="0992B6A2" w14:textId="77777777" w:rsidR="001F3C13" w:rsidRDefault="001F3C13" w:rsidP="002B50C5">
            <w:pPr>
              <w:pStyle w:val="TAL"/>
            </w:pPr>
            <w:r>
              <w:t>Request-URI contains the address of the T-PF.</w:t>
            </w:r>
          </w:p>
          <w:p w14:paraId="5C752656" w14:textId="77777777" w:rsidR="001F3C13" w:rsidRDefault="001F3C13" w:rsidP="002B50C5">
            <w:pPr>
              <w:pStyle w:val="TAL"/>
            </w:pPr>
            <w:r>
              <w:t>P-Asserted-Identity contains the address of the CF.</w:t>
            </w:r>
          </w:p>
        </w:tc>
        <w:tc>
          <w:tcPr>
            <w:tcW w:w="2464" w:type="dxa"/>
            <w:shd w:val="clear" w:color="auto" w:fill="auto"/>
          </w:tcPr>
          <w:p w14:paraId="154CA802" w14:textId="77777777" w:rsidR="001F3C13" w:rsidRDefault="001F3C13" w:rsidP="002B50C5">
            <w:pPr>
              <w:pStyle w:val="TAL"/>
            </w:pPr>
            <w:r>
              <w:t>"mcvideo-request-uri" contains the MCVideo ID of the terminating user.</w:t>
            </w:r>
          </w:p>
          <w:p w14:paraId="38D60462" w14:textId="77777777" w:rsidR="001F3C13" w:rsidRDefault="001F3C13" w:rsidP="002B50C5">
            <w:pPr>
              <w:pStyle w:val="TAL"/>
            </w:pPr>
            <w:r>
              <w:t>"mcvideo-calling-user-id" contains MCVideo ID of originating user.</w:t>
            </w:r>
          </w:p>
          <w:p w14:paraId="0572EB29" w14:textId="77777777" w:rsidR="001F3C13" w:rsidRDefault="001F3C13" w:rsidP="002B50C5">
            <w:pPr>
              <w:pStyle w:val="TAL"/>
            </w:pPr>
            <w:r>
              <w:t>"mcvideo-calling-group-id" contains the group identity.</w:t>
            </w:r>
          </w:p>
        </w:tc>
        <w:tc>
          <w:tcPr>
            <w:tcW w:w="2464" w:type="dxa"/>
            <w:shd w:val="clear" w:color="auto" w:fill="auto"/>
          </w:tcPr>
          <w:p w14:paraId="24B44948" w14:textId="77777777" w:rsidR="001F3C13" w:rsidRDefault="001F3C13" w:rsidP="002B50C5">
            <w:pPr>
              <w:pStyle w:val="TAL"/>
            </w:pPr>
            <w:r>
              <w:t>For each client in the group, CF maps the MCVideo-ID of the terminator to the address of the T-PF.</w:t>
            </w:r>
          </w:p>
          <w:p w14:paraId="336C0A47" w14:textId="77777777" w:rsidR="001F3C13" w:rsidRDefault="001F3C13" w:rsidP="002B50C5">
            <w:pPr>
              <w:pStyle w:val="TAL"/>
            </w:pPr>
            <w:r>
              <w:t>If the terminator is in another domain, the CF can map the MCVideo ID of the terminator to a PSI identifying a interrogating function in the partner network that is able to find the T-PF using the MCVideo ID.</w:t>
            </w:r>
          </w:p>
        </w:tc>
      </w:tr>
      <w:tr w:rsidR="001F3C13" w14:paraId="2486ABD6" w14:textId="77777777" w:rsidTr="002B50C5">
        <w:tc>
          <w:tcPr>
            <w:tcW w:w="2463" w:type="dxa"/>
            <w:shd w:val="clear" w:color="auto" w:fill="auto"/>
          </w:tcPr>
          <w:p w14:paraId="048068EC" w14:textId="77777777" w:rsidR="001F3C13" w:rsidRDefault="001F3C13" w:rsidP="002B50C5">
            <w:pPr>
              <w:pStyle w:val="TAL"/>
            </w:pPr>
            <w:r>
              <w:t>CF to non-controlling MCVideo function of an MCVideo group (NCF).</w:t>
            </w:r>
          </w:p>
        </w:tc>
        <w:tc>
          <w:tcPr>
            <w:tcW w:w="2464" w:type="dxa"/>
            <w:shd w:val="clear" w:color="auto" w:fill="auto"/>
          </w:tcPr>
          <w:p w14:paraId="4D45CD72" w14:textId="77777777" w:rsidR="001F3C13" w:rsidRDefault="001F3C13" w:rsidP="002B50C5">
            <w:pPr>
              <w:pStyle w:val="TAL"/>
            </w:pPr>
            <w:r>
              <w:t>Request-URI contains the PSI of the NCF.</w:t>
            </w:r>
          </w:p>
          <w:p w14:paraId="09E77299" w14:textId="77777777" w:rsidR="001F3C13" w:rsidRDefault="001F3C13" w:rsidP="002B50C5">
            <w:pPr>
              <w:pStyle w:val="TAL"/>
            </w:pPr>
            <w:r>
              <w:t>P-Asserted-Identity contains the PSI of the CF.</w:t>
            </w:r>
          </w:p>
        </w:tc>
        <w:tc>
          <w:tcPr>
            <w:tcW w:w="2464" w:type="dxa"/>
            <w:shd w:val="clear" w:color="auto" w:fill="auto"/>
          </w:tcPr>
          <w:p w14:paraId="0F240571" w14:textId="77777777" w:rsidR="001F3C13" w:rsidRDefault="001F3C13" w:rsidP="002B50C5">
            <w:pPr>
              <w:pStyle w:val="TAL"/>
            </w:pPr>
            <w:r>
              <w:t>"mcvideo-request-uri" contains the group identity.</w:t>
            </w:r>
          </w:p>
          <w:p w14:paraId="73F179D1" w14:textId="77777777" w:rsidR="001F3C13" w:rsidRDefault="001F3C13" w:rsidP="002B50C5">
            <w:pPr>
              <w:pStyle w:val="TAL"/>
            </w:pPr>
            <w:r>
              <w:t>"mcvideo-calling-user-id" contains MCVideo ID of originating user.</w:t>
            </w:r>
          </w:p>
        </w:tc>
        <w:tc>
          <w:tcPr>
            <w:tcW w:w="2464" w:type="dxa"/>
            <w:shd w:val="clear" w:color="auto" w:fill="auto"/>
          </w:tcPr>
          <w:p w14:paraId="11DB48DB" w14:textId="77777777" w:rsidR="001F3C13" w:rsidRDefault="001F3C13" w:rsidP="002B50C5">
            <w:pPr>
              <w:pStyle w:val="TAL"/>
            </w:pPr>
            <w:r>
              <w:t>-</w:t>
            </w:r>
          </w:p>
        </w:tc>
      </w:tr>
      <w:tr w:rsidR="001F3C13" w14:paraId="4212B231" w14:textId="77777777" w:rsidTr="002B50C5">
        <w:tc>
          <w:tcPr>
            <w:tcW w:w="2463" w:type="dxa"/>
            <w:shd w:val="clear" w:color="auto" w:fill="auto"/>
          </w:tcPr>
          <w:p w14:paraId="5D7B0602" w14:textId="77777777" w:rsidR="001F3C13" w:rsidRDefault="001F3C13" w:rsidP="002B50C5">
            <w:pPr>
              <w:pStyle w:val="TAL"/>
            </w:pPr>
            <w:r>
              <w:t>T-PF to terminating MCVideo client.</w:t>
            </w:r>
          </w:p>
        </w:tc>
        <w:tc>
          <w:tcPr>
            <w:tcW w:w="2464" w:type="dxa"/>
            <w:shd w:val="clear" w:color="auto" w:fill="auto"/>
          </w:tcPr>
          <w:p w14:paraId="53A26FB0" w14:textId="77777777" w:rsidR="001F3C13" w:rsidRDefault="001F3C13" w:rsidP="002B50C5">
            <w:pPr>
              <w:pStyle w:val="TAL"/>
            </w:pPr>
            <w:r>
              <w:t>Request-URI contains the IMPU of the terminating user.</w:t>
            </w:r>
          </w:p>
          <w:p w14:paraId="19A3A189" w14:textId="77777777" w:rsidR="001F3C13" w:rsidRDefault="001F3C13" w:rsidP="002B50C5">
            <w:pPr>
              <w:pStyle w:val="TAL"/>
            </w:pPr>
            <w:r>
              <w:t>P-Asserted-Identity contains the address of the CF.</w:t>
            </w:r>
          </w:p>
        </w:tc>
        <w:tc>
          <w:tcPr>
            <w:tcW w:w="2464" w:type="dxa"/>
            <w:shd w:val="clear" w:color="auto" w:fill="auto"/>
          </w:tcPr>
          <w:p w14:paraId="3578BC24" w14:textId="77777777" w:rsidR="001F3C13" w:rsidRDefault="001F3C13" w:rsidP="002B50C5">
            <w:pPr>
              <w:pStyle w:val="TAL"/>
            </w:pPr>
            <w:r>
              <w:t>"mcvideo-request-uri" contains the MCVideo ID of the terminating user.</w:t>
            </w:r>
          </w:p>
          <w:p w14:paraId="73D693D5" w14:textId="77777777" w:rsidR="001F3C13" w:rsidRDefault="001F3C13" w:rsidP="002B50C5">
            <w:pPr>
              <w:pStyle w:val="TAL"/>
            </w:pPr>
            <w:r>
              <w:t>"mcvideo-calling-user-id" contains MCVideo ID of originating user.</w:t>
            </w:r>
          </w:p>
          <w:p w14:paraId="09F23BA8" w14:textId="77777777" w:rsidR="001F3C13" w:rsidRDefault="001F3C13" w:rsidP="002B50C5">
            <w:pPr>
              <w:pStyle w:val="TAL"/>
            </w:pPr>
            <w:r>
              <w:t>"mcvideo-calling-group-id" contains the group identity.</w:t>
            </w:r>
          </w:p>
        </w:tc>
        <w:tc>
          <w:tcPr>
            <w:tcW w:w="2464" w:type="dxa"/>
            <w:shd w:val="clear" w:color="auto" w:fill="auto"/>
          </w:tcPr>
          <w:p w14:paraId="2CE75773" w14:textId="77777777" w:rsidR="001F3C13" w:rsidRDefault="001F3C13" w:rsidP="002B50C5">
            <w:pPr>
              <w:pStyle w:val="TAL"/>
            </w:pPr>
            <w:r>
              <w:t>T-PF finds the IMPU of the terminating user from the stored IMPU-MCVideo ID binding at the time of registration.</w:t>
            </w:r>
          </w:p>
        </w:tc>
      </w:tr>
      <w:tr w:rsidR="001F3C13" w14:paraId="5C24FC50" w14:textId="77777777" w:rsidTr="002B50C5">
        <w:tc>
          <w:tcPr>
            <w:tcW w:w="2463" w:type="dxa"/>
            <w:shd w:val="clear" w:color="auto" w:fill="auto"/>
          </w:tcPr>
          <w:p w14:paraId="624ACC5A" w14:textId="77777777" w:rsidR="001F3C13" w:rsidRDefault="001F3C13" w:rsidP="002B50C5">
            <w:pPr>
              <w:pStyle w:val="TAL"/>
            </w:pPr>
            <w:r>
              <w:t>terminating MCVideo client to T-PF (response).</w:t>
            </w:r>
          </w:p>
        </w:tc>
        <w:tc>
          <w:tcPr>
            <w:tcW w:w="2464" w:type="dxa"/>
            <w:shd w:val="clear" w:color="auto" w:fill="auto"/>
          </w:tcPr>
          <w:p w14:paraId="6A8E8EA1" w14:textId="77777777" w:rsidR="001F3C13" w:rsidRDefault="001F3C13" w:rsidP="002B50C5">
            <w:pPr>
              <w:pStyle w:val="TAL"/>
            </w:pPr>
            <w:r>
              <w:t>as in TS 24.229.</w:t>
            </w:r>
          </w:p>
        </w:tc>
        <w:tc>
          <w:tcPr>
            <w:tcW w:w="2464" w:type="dxa"/>
            <w:shd w:val="clear" w:color="auto" w:fill="auto"/>
          </w:tcPr>
          <w:p w14:paraId="7A02B2F1" w14:textId="77777777" w:rsidR="001F3C13" w:rsidRDefault="001F3C13" w:rsidP="002B50C5">
            <w:pPr>
              <w:pStyle w:val="TAL"/>
            </w:pPr>
            <w:r>
              <w:t>"mcvideo-called-party-id" contains contacted client's MCVideo ID.</w:t>
            </w:r>
          </w:p>
        </w:tc>
        <w:tc>
          <w:tcPr>
            <w:tcW w:w="2464" w:type="dxa"/>
            <w:shd w:val="clear" w:color="auto" w:fill="auto"/>
          </w:tcPr>
          <w:p w14:paraId="5497BC70" w14:textId="77777777" w:rsidR="001F3C13" w:rsidRDefault="001F3C13" w:rsidP="002B50C5">
            <w:pPr>
              <w:pStyle w:val="TAL"/>
            </w:pPr>
            <w:r>
              <w:t>-</w:t>
            </w:r>
          </w:p>
        </w:tc>
      </w:tr>
      <w:tr w:rsidR="001F3C13" w14:paraId="3AFA02C5" w14:textId="77777777" w:rsidTr="002B50C5">
        <w:tc>
          <w:tcPr>
            <w:tcW w:w="2463" w:type="dxa"/>
            <w:shd w:val="clear" w:color="auto" w:fill="auto"/>
          </w:tcPr>
          <w:p w14:paraId="11F06AEC" w14:textId="77777777" w:rsidR="001F3C13" w:rsidRDefault="001F3C13" w:rsidP="002B50C5">
            <w:pPr>
              <w:pStyle w:val="TAL"/>
            </w:pPr>
            <w:r>
              <w:t>T-PF to NCF (response)</w:t>
            </w:r>
          </w:p>
        </w:tc>
        <w:tc>
          <w:tcPr>
            <w:tcW w:w="2464" w:type="dxa"/>
            <w:shd w:val="clear" w:color="auto" w:fill="auto"/>
          </w:tcPr>
          <w:p w14:paraId="4F429BC0" w14:textId="77777777" w:rsidR="001F3C13" w:rsidRDefault="001F3C13" w:rsidP="002B50C5">
            <w:pPr>
              <w:pStyle w:val="TAL"/>
            </w:pPr>
            <w:r>
              <w:t>as in TS 24.229</w:t>
            </w:r>
          </w:p>
        </w:tc>
        <w:tc>
          <w:tcPr>
            <w:tcW w:w="2464" w:type="dxa"/>
            <w:shd w:val="clear" w:color="auto" w:fill="auto"/>
          </w:tcPr>
          <w:p w14:paraId="495E018C" w14:textId="77777777" w:rsidR="001F3C13" w:rsidRDefault="001F3C13" w:rsidP="002B50C5">
            <w:pPr>
              <w:pStyle w:val="TAL"/>
            </w:pPr>
            <w:r>
              <w:t>"mcvideo-called-party-id" contains contacted client's MCVideo ID.</w:t>
            </w:r>
          </w:p>
        </w:tc>
        <w:tc>
          <w:tcPr>
            <w:tcW w:w="2464" w:type="dxa"/>
            <w:shd w:val="clear" w:color="auto" w:fill="auto"/>
          </w:tcPr>
          <w:p w14:paraId="366E27CF" w14:textId="77777777" w:rsidR="001F3C13" w:rsidRDefault="001F3C13" w:rsidP="002B50C5">
            <w:pPr>
              <w:pStyle w:val="TAL"/>
            </w:pPr>
            <w:r>
              <w:t>-</w:t>
            </w:r>
          </w:p>
        </w:tc>
      </w:tr>
      <w:tr w:rsidR="001F3C13" w14:paraId="04433E57" w14:textId="77777777" w:rsidTr="002B50C5">
        <w:tc>
          <w:tcPr>
            <w:tcW w:w="2463" w:type="dxa"/>
            <w:shd w:val="clear" w:color="auto" w:fill="auto"/>
          </w:tcPr>
          <w:p w14:paraId="24491FDA" w14:textId="77777777" w:rsidR="001F3C13" w:rsidRDefault="001F3C13" w:rsidP="002B50C5">
            <w:pPr>
              <w:pStyle w:val="TAL"/>
            </w:pPr>
            <w:r>
              <w:t>T-PF to CF (response).</w:t>
            </w:r>
          </w:p>
        </w:tc>
        <w:tc>
          <w:tcPr>
            <w:tcW w:w="2464" w:type="dxa"/>
            <w:shd w:val="clear" w:color="auto" w:fill="auto"/>
          </w:tcPr>
          <w:p w14:paraId="2457B155" w14:textId="77777777" w:rsidR="001F3C13" w:rsidRDefault="001F3C13" w:rsidP="002B50C5">
            <w:pPr>
              <w:pStyle w:val="TAL"/>
            </w:pPr>
            <w:r>
              <w:t>as in TS 24.229.</w:t>
            </w:r>
          </w:p>
        </w:tc>
        <w:tc>
          <w:tcPr>
            <w:tcW w:w="2464" w:type="dxa"/>
            <w:shd w:val="clear" w:color="auto" w:fill="auto"/>
          </w:tcPr>
          <w:p w14:paraId="533ADA20" w14:textId="77777777" w:rsidR="001F3C13" w:rsidRDefault="001F3C13" w:rsidP="002B50C5">
            <w:pPr>
              <w:pStyle w:val="TAL"/>
            </w:pPr>
            <w:r>
              <w:t>"mcvideo-called-user" contains contacted client's MCVideo ID.</w:t>
            </w:r>
          </w:p>
        </w:tc>
        <w:tc>
          <w:tcPr>
            <w:tcW w:w="2464" w:type="dxa"/>
            <w:shd w:val="clear" w:color="auto" w:fill="auto"/>
          </w:tcPr>
          <w:p w14:paraId="13CEEC13" w14:textId="77777777" w:rsidR="001F3C13" w:rsidRDefault="001F3C13" w:rsidP="002B50C5">
            <w:pPr>
              <w:pStyle w:val="TAL"/>
            </w:pPr>
            <w:r>
              <w:t>-</w:t>
            </w:r>
          </w:p>
        </w:tc>
      </w:tr>
      <w:tr w:rsidR="001F3C13" w14:paraId="26342D6B" w14:textId="77777777" w:rsidTr="002B50C5">
        <w:tc>
          <w:tcPr>
            <w:tcW w:w="2463" w:type="dxa"/>
            <w:shd w:val="clear" w:color="auto" w:fill="auto"/>
          </w:tcPr>
          <w:p w14:paraId="22BB543E" w14:textId="77777777" w:rsidR="001F3C13" w:rsidRDefault="001F3C13" w:rsidP="002B50C5">
            <w:pPr>
              <w:pStyle w:val="TAL"/>
            </w:pPr>
            <w:r>
              <w:t xml:space="preserve">NCF to CF (response) </w:t>
            </w:r>
          </w:p>
        </w:tc>
        <w:tc>
          <w:tcPr>
            <w:tcW w:w="2464" w:type="dxa"/>
            <w:shd w:val="clear" w:color="auto" w:fill="auto"/>
          </w:tcPr>
          <w:p w14:paraId="079B90B0" w14:textId="77777777" w:rsidR="001F3C13" w:rsidRDefault="001F3C13" w:rsidP="002B50C5">
            <w:pPr>
              <w:pStyle w:val="TAL"/>
            </w:pPr>
            <w:r>
              <w:t>as in TS 24.229.</w:t>
            </w:r>
          </w:p>
        </w:tc>
        <w:tc>
          <w:tcPr>
            <w:tcW w:w="2464" w:type="dxa"/>
            <w:shd w:val="clear" w:color="auto" w:fill="auto"/>
          </w:tcPr>
          <w:p w14:paraId="760A7252" w14:textId="77777777" w:rsidR="001F3C13" w:rsidRDefault="001F3C13" w:rsidP="002B50C5">
            <w:pPr>
              <w:pStyle w:val="TAL"/>
            </w:pPr>
            <w:r>
              <w:t>-</w:t>
            </w:r>
          </w:p>
        </w:tc>
        <w:tc>
          <w:tcPr>
            <w:tcW w:w="2464" w:type="dxa"/>
            <w:shd w:val="clear" w:color="auto" w:fill="auto"/>
          </w:tcPr>
          <w:p w14:paraId="09D0B173" w14:textId="77777777" w:rsidR="001F3C13" w:rsidRDefault="001F3C13" w:rsidP="002B50C5">
            <w:pPr>
              <w:pStyle w:val="TAL"/>
            </w:pPr>
            <w:r>
              <w:t xml:space="preserve">In the case of trusted mutual aid, the NCF returns the identities of the group in a "resource-lists" MIME body. </w:t>
            </w:r>
          </w:p>
        </w:tc>
      </w:tr>
      <w:tr w:rsidR="001F3C13" w14:paraId="0E0DB9B5" w14:textId="77777777" w:rsidTr="002B50C5">
        <w:tc>
          <w:tcPr>
            <w:tcW w:w="2463" w:type="dxa"/>
            <w:shd w:val="clear" w:color="auto" w:fill="auto"/>
          </w:tcPr>
          <w:p w14:paraId="3ABF34E4" w14:textId="77777777" w:rsidR="001F3C13" w:rsidRDefault="001F3C13" w:rsidP="002B50C5">
            <w:pPr>
              <w:pStyle w:val="TAL"/>
            </w:pPr>
            <w:r>
              <w:t>CF to O-PF (response)</w:t>
            </w:r>
          </w:p>
        </w:tc>
        <w:tc>
          <w:tcPr>
            <w:tcW w:w="2464" w:type="dxa"/>
            <w:shd w:val="clear" w:color="auto" w:fill="auto"/>
          </w:tcPr>
          <w:p w14:paraId="545CF28F" w14:textId="77777777" w:rsidR="001F3C13" w:rsidRDefault="001F3C13" w:rsidP="002B50C5">
            <w:pPr>
              <w:pStyle w:val="TAL"/>
            </w:pPr>
            <w:r>
              <w:t>as in TS 24.229.</w:t>
            </w:r>
          </w:p>
        </w:tc>
        <w:tc>
          <w:tcPr>
            <w:tcW w:w="2464" w:type="dxa"/>
            <w:shd w:val="clear" w:color="auto" w:fill="auto"/>
          </w:tcPr>
          <w:p w14:paraId="0CD228BA" w14:textId="77777777" w:rsidR="001F3C13" w:rsidRDefault="001F3C13" w:rsidP="002B50C5">
            <w:pPr>
              <w:pStyle w:val="TAL"/>
            </w:pPr>
            <w:r>
              <w:t>-</w:t>
            </w:r>
          </w:p>
        </w:tc>
        <w:tc>
          <w:tcPr>
            <w:tcW w:w="2464" w:type="dxa"/>
            <w:shd w:val="clear" w:color="auto" w:fill="auto"/>
          </w:tcPr>
          <w:p w14:paraId="757113B3" w14:textId="77777777" w:rsidR="001F3C13" w:rsidRDefault="001F3C13" w:rsidP="002B50C5">
            <w:pPr>
              <w:pStyle w:val="TAL"/>
            </w:pPr>
            <w:r>
              <w:t>-</w:t>
            </w:r>
          </w:p>
        </w:tc>
      </w:tr>
      <w:tr w:rsidR="001F3C13" w14:paraId="0922DD49" w14:textId="77777777" w:rsidTr="002B50C5">
        <w:tc>
          <w:tcPr>
            <w:tcW w:w="2463" w:type="dxa"/>
            <w:shd w:val="clear" w:color="auto" w:fill="auto"/>
          </w:tcPr>
          <w:p w14:paraId="3F9A1C03" w14:textId="77777777" w:rsidR="001F3C13" w:rsidRDefault="001F3C13" w:rsidP="002B50C5">
            <w:pPr>
              <w:pStyle w:val="TAL"/>
            </w:pPr>
            <w:r>
              <w:t>O-PF to originating MCVideo client (response)</w:t>
            </w:r>
          </w:p>
        </w:tc>
        <w:tc>
          <w:tcPr>
            <w:tcW w:w="2464" w:type="dxa"/>
            <w:shd w:val="clear" w:color="auto" w:fill="auto"/>
          </w:tcPr>
          <w:p w14:paraId="16316EF7" w14:textId="77777777" w:rsidR="001F3C13" w:rsidRDefault="001F3C13" w:rsidP="002B50C5">
            <w:pPr>
              <w:pStyle w:val="TAL"/>
            </w:pPr>
            <w:r>
              <w:t>as in TS 24.229.</w:t>
            </w:r>
          </w:p>
        </w:tc>
        <w:tc>
          <w:tcPr>
            <w:tcW w:w="2464" w:type="dxa"/>
            <w:shd w:val="clear" w:color="auto" w:fill="auto"/>
          </w:tcPr>
          <w:p w14:paraId="017AC556" w14:textId="77777777" w:rsidR="001F3C13" w:rsidRDefault="001F3C13" w:rsidP="002B50C5">
            <w:pPr>
              <w:pStyle w:val="TAL"/>
            </w:pPr>
            <w:r>
              <w:t>-</w:t>
            </w:r>
          </w:p>
        </w:tc>
        <w:tc>
          <w:tcPr>
            <w:tcW w:w="2464" w:type="dxa"/>
            <w:shd w:val="clear" w:color="auto" w:fill="auto"/>
          </w:tcPr>
          <w:p w14:paraId="5DF13248" w14:textId="77777777" w:rsidR="001F3C13" w:rsidRDefault="001F3C13" w:rsidP="002B50C5">
            <w:pPr>
              <w:pStyle w:val="TAL"/>
            </w:pPr>
            <w:r>
              <w:t>-</w:t>
            </w:r>
          </w:p>
        </w:tc>
      </w:tr>
    </w:tbl>
    <w:p w14:paraId="198FF265" w14:textId="77777777" w:rsidR="001F3C13" w:rsidRDefault="001F3C13" w:rsidP="001F3C13"/>
    <w:p w14:paraId="4252BAFF" w14:textId="77777777" w:rsidR="004B0FA7" w:rsidRDefault="004B0FA7" w:rsidP="00F1630B">
      <w:pPr>
        <w:pStyle w:val="Heading1"/>
      </w:pPr>
      <w:bookmarkStart w:id="5489" w:name="_Toc20153200"/>
      <w:bookmarkStart w:id="5490" w:name="_Toc27495865"/>
      <w:bookmarkStart w:id="5491" w:name="_Toc36109333"/>
      <w:bookmarkStart w:id="5492" w:name="_Toc45195121"/>
      <w:bookmarkStart w:id="5493" w:name="_Toc123629127"/>
      <w:r>
        <w:t>H.3</w:t>
      </w:r>
      <w:r>
        <w:tab/>
        <w:t>Private Call</w:t>
      </w:r>
      <w:bookmarkEnd w:id="5489"/>
      <w:bookmarkEnd w:id="5490"/>
      <w:bookmarkEnd w:id="5491"/>
      <w:bookmarkEnd w:id="5492"/>
      <w:bookmarkEnd w:id="5493"/>
    </w:p>
    <w:p w14:paraId="7ADCAC37" w14:textId="77777777" w:rsidR="004B0FA7" w:rsidRDefault="004B0FA7" w:rsidP="004B0FA7">
      <w:r>
        <w:t>Table H.3-1 describes the contents of the SIP headers and SIP bodies inserted by MCVideo clients and MCVideo servers involved in a private call.</w:t>
      </w:r>
    </w:p>
    <w:p w14:paraId="7EC7A32D" w14:textId="77777777" w:rsidR="004B0FA7" w:rsidRPr="00256A61" w:rsidRDefault="004B0FA7" w:rsidP="004B0FA7">
      <w:pPr>
        <w:pStyle w:val="TH"/>
      </w:pPr>
      <w:r>
        <w:t>Table H.3-1: Routing considerations for private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4B0FA7" w14:paraId="1499EA72" w14:textId="77777777" w:rsidTr="004B0FA7">
        <w:tc>
          <w:tcPr>
            <w:tcW w:w="2463" w:type="dxa"/>
            <w:shd w:val="clear" w:color="auto" w:fill="auto"/>
          </w:tcPr>
          <w:p w14:paraId="4BCBF673" w14:textId="77777777" w:rsidR="004B0FA7" w:rsidRDefault="004B0FA7" w:rsidP="004B0FA7">
            <w:pPr>
              <w:pStyle w:val="TAH"/>
            </w:pPr>
            <w:r>
              <w:t>Interface</w:t>
            </w:r>
          </w:p>
        </w:tc>
        <w:tc>
          <w:tcPr>
            <w:tcW w:w="2464" w:type="dxa"/>
            <w:shd w:val="clear" w:color="auto" w:fill="auto"/>
          </w:tcPr>
          <w:p w14:paraId="6ABA726A" w14:textId="77777777" w:rsidR="004B0FA7" w:rsidRDefault="004B0FA7" w:rsidP="004B0FA7">
            <w:pPr>
              <w:pStyle w:val="TAH"/>
            </w:pPr>
            <w:r>
              <w:t>Content of SIP headers</w:t>
            </w:r>
          </w:p>
        </w:tc>
        <w:tc>
          <w:tcPr>
            <w:tcW w:w="2464" w:type="dxa"/>
            <w:shd w:val="clear" w:color="auto" w:fill="auto"/>
          </w:tcPr>
          <w:p w14:paraId="0DC44825" w14:textId="77777777" w:rsidR="004B0FA7" w:rsidRDefault="004B0FA7" w:rsidP="004B0FA7">
            <w:pPr>
              <w:pStyle w:val="TAH"/>
            </w:pPr>
            <w:r>
              <w:t>Content of SIP bodies (body in brackets)</w:t>
            </w:r>
          </w:p>
        </w:tc>
        <w:tc>
          <w:tcPr>
            <w:tcW w:w="2464" w:type="dxa"/>
            <w:shd w:val="clear" w:color="auto" w:fill="auto"/>
          </w:tcPr>
          <w:p w14:paraId="3E105BAE" w14:textId="77777777" w:rsidR="004B0FA7" w:rsidRDefault="004B0FA7" w:rsidP="004B0FA7">
            <w:pPr>
              <w:pStyle w:val="TAH"/>
            </w:pPr>
            <w:r>
              <w:t>Notes</w:t>
            </w:r>
          </w:p>
        </w:tc>
      </w:tr>
      <w:tr w:rsidR="004B0FA7" w14:paraId="50B7CF48" w14:textId="77777777" w:rsidTr="004B0FA7">
        <w:tc>
          <w:tcPr>
            <w:tcW w:w="2463" w:type="dxa"/>
            <w:shd w:val="clear" w:color="auto" w:fill="auto"/>
          </w:tcPr>
          <w:p w14:paraId="6FC3CEC9" w14:textId="77777777" w:rsidR="004B0FA7" w:rsidRDefault="004B0FA7" w:rsidP="004B0FA7">
            <w:pPr>
              <w:pStyle w:val="TAL"/>
            </w:pPr>
            <w:r>
              <w:t>originating MCVideo client to originating participating MCVideo function (O-PF)</w:t>
            </w:r>
          </w:p>
        </w:tc>
        <w:tc>
          <w:tcPr>
            <w:tcW w:w="2464" w:type="dxa"/>
            <w:shd w:val="clear" w:color="auto" w:fill="auto"/>
          </w:tcPr>
          <w:p w14:paraId="45E0D7C6" w14:textId="77777777" w:rsidR="004B0FA7" w:rsidRDefault="004B0FA7" w:rsidP="004B0FA7">
            <w:pPr>
              <w:pStyle w:val="TAL"/>
            </w:pPr>
            <w:r>
              <w:t>Request-URI contains the PSI for the private call service.</w:t>
            </w:r>
          </w:p>
          <w:p w14:paraId="5DC2B05A" w14:textId="77777777" w:rsidR="004B0FA7" w:rsidRDefault="004B0FA7" w:rsidP="004B0FA7">
            <w:pPr>
              <w:pStyle w:val="TAL"/>
            </w:pPr>
            <w:r>
              <w:t>P-Preferred-Identity may contain IMPU of originating user</w:t>
            </w:r>
          </w:p>
        </w:tc>
        <w:tc>
          <w:tcPr>
            <w:tcW w:w="2464" w:type="dxa"/>
            <w:shd w:val="clear" w:color="auto" w:fill="auto"/>
          </w:tcPr>
          <w:p w14:paraId="10F45C57" w14:textId="77777777" w:rsidR="004B0FA7" w:rsidRDefault="004B0FA7" w:rsidP="004B0FA7">
            <w:pPr>
              <w:pStyle w:val="TAL"/>
            </w:pPr>
            <w:r>
              <w:t>MCVideo ID of called user (resource-lists)</w:t>
            </w:r>
          </w:p>
          <w:p w14:paraId="098741D0" w14:textId="77777777" w:rsidR="004B0FA7" w:rsidRDefault="004B0FA7" w:rsidP="004B0FA7">
            <w:pPr>
              <w:pStyle w:val="TAL"/>
            </w:pPr>
          </w:p>
        </w:tc>
        <w:tc>
          <w:tcPr>
            <w:tcW w:w="2464" w:type="dxa"/>
            <w:shd w:val="clear" w:color="auto" w:fill="auto"/>
          </w:tcPr>
          <w:p w14:paraId="24F471A0" w14:textId="77777777" w:rsidR="004B0FA7" w:rsidRDefault="004B0FA7" w:rsidP="004B0FA7">
            <w:pPr>
              <w:pStyle w:val="TAL"/>
            </w:pPr>
            <w:r>
              <w:t>PSI for private call is configured on the client.</w:t>
            </w:r>
          </w:p>
        </w:tc>
      </w:tr>
      <w:tr w:rsidR="004B0FA7" w14:paraId="0F7E70D2" w14:textId="77777777" w:rsidTr="004B0FA7">
        <w:tc>
          <w:tcPr>
            <w:tcW w:w="2463" w:type="dxa"/>
            <w:shd w:val="clear" w:color="auto" w:fill="auto"/>
          </w:tcPr>
          <w:p w14:paraId="3697D3ED" w14:textId="77777777" w:rsidR="004B0FA7" w:rsidRDefault="004B0FA7" w:rsidP="004B0FA7">
            <w:pPr>
              <w:pStyle w:val="TAL"/>
            </w:pPr>
            <w:r>
              <w:t>O-PF to controlling MCVideo function (CF)</w:t>
            </w:r>
          </w:p>
        </w:tc>
        <w:tc>
          <w:tcPr>
            <w:tcW w:w="2464" w:type="dxa"/>
            <w:shd w:val="clear" w:color="auto" w:fill="auto"/>
          </w:tcPr>
          <w:p w14:paraId="79A9EB9C" w14:textId="77777777" w:rsidR="004B0FA7" w:rsidRDefault="004B0FA7" w:rsidP="004B0FA7">
            <w:pPr>
              <w:pStyle w:val="TAL"/>
            </w:pPr>
            <w:r>
              <w:t>Request-URI contains the PSI for the private call service.</w:t>
            </w:r>
          </w:p>
          <w:p w14:paraId="06C0A893" w14:textId="77777777" w:rsidR="004B0FA7" w:rsidRDefault="004B0FA7" w:rsidP="004B0FA7">
            <w:pPr>
              <w:pStyle w:val="TAL"/>
            </w:pPr>
            <w:r>
              <w:t>P-Asserted-Identity contains IMPU of originating user.</w:t>
            </w:r>
          </w:p>
        </w:tc>
        <w:tc>
          <w:tcPr>
            <w:tcW w:w="2464" w:type="dxa"/>
            <w:shd w:val="clear" w:color="auto" w:fill="auto"/>
          </w:tcPr>
          <w:p w14:paraId="280FCE45" w14:textId="77777777" w:rsidR="004B0FA7" w:rsidRDefault="004B0FA7" w:rsidP="004B0FA7">
            <w:pPr>
              <w:pStyle w:val="TAL"/>
            </w:pPr>
            <w:r>
              <w:t>MCVideo ID of called user (resource-lists)</w:t>
            </w:r>
          </w:p>
          <w:p w14:paraId="0168EFC2" w14:textId="77777777" w:rsidR="004B0FA7" w:rsidRDefault="004B0FA7" w:rsidP="004B0FA7">
            <w:pPr>
              <w:pStyle w:val="TAL"/>
            </w:pPr>
            <w:r>
              <w:t>MCVideo ID of calling user contained in "mcvideo-calling-user-id" (mcvideo-info)</w:t>
            </w:r>
          </w:p>
        </w:tc>
        <w:tc>
          <w:tcPr>
            <w:tcW w:w="2464" w:type="dxa"/>
            <w:shd w:val="clear" w:color="auto" w:fill="auto"/>
          </w:tcPr>
          <w:p w14:paraId="31C28BEA" w14:textId="77777777" w:rsidR="004B0FA7" w:rsidRDefault="004B0FA7" w:rsidP="004B0FA7">
            <w:pPr>
              <w:pStyle w:val="TAL"/>
            </w:pPr>
            <w:r>
              <w:t>-</w:t>
            </w:r>
          </w:p>
        </w:tc>
      </w:tr>
      <w:tr w:rsidR="004B0FA7" w14:paraId="1B5DF3E4" w14:textId="77777777" w:rsidTr="004B0FA7">
        <w:tc>
          <w:tcPr>
            <w:tcW w:w="2463" w:type="dxa"/>
            <w:shd w:val="clear" w:color="auto" w:fill="auto"/>
          </w:tcPr>
          <w:p w14:paraId="00BADAFB" w14:textId="77777777" w:rsidR="004B0FA7" w:rsidRDefault="004B0FA7" w:rsidP="004B0FA7">
            <w:pPr>
              <w:pStyle w:val="TAL"/>
            </w:pPr>
            <w:r>
              <w:t>CF to terminating participating MCVideo function (T-PF)</w:t>
            </w:r>
          </w:p>
        </w:tc>
        <w:tc>
          <w:tcPr>
            <w:tcW w:w="2464" w:type="dxa"/>
            <w:shd w:val="clear" w:color="auto" w:fill="auto"/>
          </w:tcPr>
          <w:p w14:paraId="1B6F913C" w14:textId="77777777" w:rsidR="004B0FA7" w:rsidRDefault="004B0FA7" w:rsidP="004B0FA7">
            <w:pPr>
              <w:pStyle w:val="TAL"/>
            </w:pPr>
            <w:r>
              <w:t>Request-URI contains the address of the T-PF.</w:t>
            </w:r>
          </w:p>
          <w:p w14:paraId="222375EA" w14:textId="77777777" w:rsidR="004B0FA7" w:rsidRDefault="004B0FA7" w:rsidP="004B0FA7">
            <w:pPr>
              <w:pStyle w:val="TAL"/>
            </w:pPr>
            <w:r>
              <w:t>P-Asserted-Identity contains IMPU of originating user.</w:t>
            </w:r>
          </w:p>
        </w:tc>
        <w:tc>
          <w:tcPr>
            <w:tcW w:w="2464" w:type="dxa"/>
            <w:shd w:val="clear" w:color="auto" w:fill="auto"/>
          </w:tcPr>
          <w:p w14:paraId="456F67CD" w14:textId="77777777" w:rsidR="004B0FA7" w:rsidRDefault="004B0FA7" w:rsidP="004B0FA7">
            <w:pPr>
              <w:pStyle w:val="TAL"/>
            </w:pPr>
            <w:r>
              <w:t>MCVideo ID of calling user contained in "mcvideo-calling-user-id" (mcvideo-info).</w:t>
            </w:r>
          </w:p>
          <w:p w14:paraId="5DEDFC7C" w14:textId="77777777" w:rsidR="004B0FA7" w:rsidRDefault="004B0FA7" w:rsidP="004B0FA7">
            <w:pPr>
              <w:pStyle w:val="TAL"/>
            </w:pPr>
            <w:r>
              <w:t>MCVideo ID of called user contained in "mcvideo-called-party-id" (mcvideo-info).</w:t>
            </w:r>
          </w:p>
        </w:tc>
        <w:tc>
          <w:tcPr>
            <w:tcW w:w="2464" w:type="dxa"/>
            <w:shd w:val="clear" w:color="auto" w:fill="auto"/>
          </w:tcPr>
          <w:p w14:paraId="0DFC1929" w14:textId="77777777" w:rsidR="004B0FA7" w:rsidRDefault="004B0FA7" w:rsidP="004B0FA7">
            <w:pPr>
              <w:pStyle w:val="TAL"/>
            </w:pPr>
            <w:r>
              <w:t>If the terminator is in another domain, the CF can map the MCVideo ID of the terminator to a PSI identifying an interrogating function in the partner network that is able to find the T-PF using the MCVideo ID.</w:t>
            </w:r>
          </w:p>
        </w:tc>
      </w:tr>
      <w:tr w:rsidR="004B0FA7" w14:paraId="5A458F4A" w14:textId="77777777" w:rsidTr="004B0FA7">
        <w:tc>
          <w:tcPr>
            <w:tcW w:w="2463" w:type="dxa"/>
            <w:shd w:val="clear" w:color="auto" w:fill="auto"/>
          </w:tcPr>
          <w:p w14:paraId="7E623BEE" w14:textId="77777777" w:rsidR="004B0FA7" w:rsidRDefault="004B0FA7" w:rsidP="004B0FA7">
            <w:pPr>
              <w:pStyle w:val="TAL"/>
            </w:pPr>
            <w:r>
              <w:t>T-PF to terminating MCVideo client</w:t>
            </w:r>
          </w:p>
        </w:tc>
        <w:tc>
          <w:tcPr>
            <w:tcW w:w="2464" w:type="dxa"/>
            <w:shd w:val="clear" w:color="auto" w:fill="auto"/>
          </w:tcPr>
          <w:p w14:paraId="19A20BF4" w14:textId="77777777" w:rsidR="004B0FA7" w:rsidRDefault="004B0FA7" w:rsidP="004B0FA7">
            <w:pPr>
              <w:pStyle w:val="TAL"/>
            </w:pPr>
            <w:r>
              <w:t>Request-URI contains the IMPU of the terminating user.</w:t>
            </w:r>
          </w:p>
          <w:p w14:paraId="78B15818" w14:textId="77777777" w:rsidR="004B0FA7" w:rsidRDefault="004B0FA7" w:rsidP="004B0FA7">
            <w:pPr>
              <w:pStyle w:val="TAL"/>
            </w:pPr>
            <w:r>
              <w:t>P-Asserted-Identity contains IMPU of originating user.</w:t>
            </w:r>
          </w:p>
        </w:tc>
        <w:tc>
          <w:tcPr>
            <w:tcW w:w="2464" w:type="dxa"/>
            <w:shd w:val="clear" w:color="auto" w:fill="auto"/>
          </w:tcPr>
          <w:p w14:paraId="468D835C" w14:textId="77777777" w:rsidR="004B0FA7" w:rsidRDefault="004B0FA7" w:rsidP="004B0FA7">
            <w:pPr>
              <w:pStyle w:val="TAL"/>
            </w:pPr>
            <w:r>
              <w:t>MCVideo ID of calling user contained in "mcvideo-calling-user-id" (mcvideo-info).</w:t>
            </w:r>
          </w:p>
          <w:p w14:paraId="3DF536F7" w14:textId="77777777" w:rsidR="004B0FA7" w:rsidRDefault="004B0FA7" w:rsidP="004B0FA7">
            <w:pPr>
              <w:pStyle w:val="TAL"/>
            </w:pPr>
            <w:r>
              <w:t>MCVideo ID of called user contained in "mcvideo-called-party-id" (mcvideo-info).</w:t>
            </w:r>
          </w:p>
        </w:tc>
        <w:tc>
          <w:tcPr>
            <w:tcW w:w="2464" w:type="dxa"/>
            <w:shd w:val="clear" w:color="auto" w:fill="auto"/>
          </w:tcPr>
          <w:p w14:paraId="034A73B5" w14:textId="77777777" w:rsidR="004B0FA7" w:rsidRDefault="004B0FA7" w:rsidP="004B0FA7">
            <w:pPr>
              <w:pStyle w:val="TAL"/>
            </w:pPr>
            <w:r>
              <w:t>-</w:t>
            </w:r>
          </w:p>
        </w:tc>
      </w:tr>
      <w:tr w:rsidR="004B0FA7" w14:paraId="065DF77C" w14:textId="77777777" w:rsidTr="004B0FA7">
        <w:tc>
          <w:tcPr>
            <w:tcW w:w="2463" w:type="dxa"/>
            <w:shd w:val="clear" w:color="auto" w:fill="auto"/>
          </w:tcPr>
          <w:p w14:paraId="3996EDFD" w14:textId="77777777" w:rsidR="004B0FA7" w:rsidRDefault="004B0FA7" w:rsidP="004B0FA7">
            <w:pPr>
              <w:pStyle w:val="TAL"/>
            </w:pPr>
            <w:r>
              <w:t>terminating MCVideo client to T-PF (response)</w:t>
            </w:r>
          </w:p>
        </w:tc>
        <w:tc>
          <w:tcPr>
            <w:tcW w:w="2464" w:type="dxa"/>
            <w:shd w:val="clear" w:color="auto" w:fill="auto"/>
          </w:tcPr>
          <w:p w14:paraId="6E34E729" w14:textId="77777777" w:rsidR="004B0FA7" w:rsidRDefault="004B0FA7" w:rsidP="004B0FA7">
            <w:pPr>
              <w:pStyle w:val="TAL"/>
            </w:pPr>
            <w:r>
              <w:t>as in TS 24.229</w:t>
            </w:r>
          </w:p>
        </w:tc>
        <w:tc>
          <w:tcPr>
            <w:tcW w:w="2464" w:type="dxa"/>
            <w:shd w:val="clear" w:color="auto" w:fill="auto"/>
          </w:tcPr>
          <w:p w14:paraId="7E951171" w14:textId="77777777" w:rsidR="004B0FA7" w:rsidRDefault="004B0FA7" w:rsidP="004B0FA7">
            <w:pPr>
              <w:pStyle w:val="TAL"/>
            </w:pPr>
            <w:r>
              <w:t>"mcvideo-called-party-id" contains contacted client's MCVideo ID (mcvideo-info).</w:t>
            </w:r>
          </w:p>
        </w:tc>
        <w:tc>
          <w:tcPr>
            <w:tcW w:w="2464" w:type="dxa"/>
            <w:shd w:val="clear" w:color="auto" w:fill="auto"/>
          </w:tcPr>
          <w:p w14:paraId="37CB1E80" w14:textId="77777777" w:rsidR="004B0FA7" w:rsidRDefault="004B0FA7" w:rsidP="004B0FA7">
            <w:pPr>
              <w:pStyle w:val="TAL"/>
            </w:pPr>
            <w:r>
              <w:t>-</w:t>
            </w:r>
          </w:p>
        </w:tc>
      </w:tr>
      <w:tr w:rsidR="004B0FA7" w14:paraId="54376235" w14:textId="77777777" w:rsidTr="004B0FA7">
        <w:tc>
          <w:tcPr>
            <w:tcW w:w="2463" w:type="dxa"/>
            <w:shd w:val="clear" w:color="auto" w:fill="auto"/>
          </w:tcPr>
          <w:p w14:paraId="5DEC0180" w14:textId="77777777" w:rsidR="004B0FA7" w:rsidRDefault="004B0FA7" w:rsidP="004B0FA7">
            <w:pPr>
              <w:pStyle w:val="TAL"/>
            </w:pPr>
            <w:r>
              <w:t>T-PF to CF (response)</w:t>
            </w:r>
          </w:p>
        </w:tc>
        <w:tc>
          <w:tcPr>
            <w:tcW w:w="2464" w:type="dxa"/>
            <w:shd w:val="clear" w:color="auto" w:fill="auto"/>
          </w:tcPr>
          <w:p w14:paraId="420260D8" w14:textId="77777777" w:rsidR="004B0FA7" w:rsidRDefault="004B0FA7" w:rsidP="004B0FA7">
            <w:pPr>
              <w:pStyle w:val="TAL"/>
            </w:pPr>
            <w:r>
              <w:t>as in TS 24.229</w:t>
            </w:r>
          </w:p>
        </w:tc>
        <w:tc>
          <w:tcPr>
            <w:tcW w:w="2464" w:type="dxa"/>
            <w:shd w:val="clear" w:color="auto" w:fill="auto"/>
          </w:tcPr>
          <w:p w14:paraId="704A1409" w14:textId="77777777" w:rsidR="004B0FA7" w:rsidRDefault="004B0FA7" w:rsidP="004B0FA7">
            <w:pPr>
              <w:pStyle w:val="TAL"/>
            </w:pPr>
            <w:r>
              <w:t>"mcvideo-called-user" contains contacted client's MCVideo ID (mcvideo-info).</w:t>
            </w:r>
          </w:p>
        </w:tc>
        <w:tc>
          <w:tcPr>
            <w:tcW w:w="2464" w:type="dxa"/>
            <w:shd w:val="clear" w:color="auto" w:fill="auto"/>
          </w:tcPr>
          <w:p w14:paraId="64EF87BE" w14:textId="77777777" w:rsidR="004B0FA7" w:rsidRDefault="004B0FA7" w:rsidP="004B0FA7">
            <w:pPr>
              <w:pStyle w:val="TAL"/>
            </w:pPr>
            <w:r>
              <w:t>-</w:t>
            </w:r>
          </w:p>
        </w:tc>
      </w:tr>
      <w:tr w:rsidR="004B0FA7" w14:paraId="3C33B911" w14:textId="77777777" w:rsidTr="004B0FA7">
        <w:tc>
          <w:tcPr>
            <w:tcW w:w="2463" w:type="dxa"/>
            <w:shd w:val="clear" w:color="auto" w:fill="auto"/>
          </w:tcPr>
          <w:p w14:paraId="6BBF7174" w14:textId="77777777" w:rsidR="004B0FA7" w:rsidRDefault="004B0FA7" w:rsidP="004B0FA7">
            <w:pPr>
              <w:pStyle w:val="TAL"/>
            </w:pPr>
            <w:r>
              <w:t>CF to O-PF (response)</w:t>
            </w:r>
          </w:p>
        </w:tc>
        <w:tc>
          <w:tcPr>
            <w:tcW w:w="2464" w:type="dxa"/>
            <w:shd w:val="clear" w:color="auto" w:fill="auto"/>
          </w:tcPr>
          <w:p w14:paraId="2A70660E" w14:textId="77777777" w:rsidR="004B0FA7" w:rsidRDefault="004B0FA7" w:rsidP="004B0FA7">
            <w:pPr>
              <w:pStyle w:val="TAL"/>
            </w:pPr>
            <w:r>
              <w:t>as in TS 24.229</w:t>
            </w:r>
          </w:p>
        </w:tc>
        <w:tc>
          <w:tcPr>
            <w:tcW w:w="2464" w:type="dxa"/>
            <w:shd w:val="clear" w:color="auto" w:fill="auto"/>
          </w:tcPr>
          <w:p w14:paraId="3507E4C1" w14:textId="77777777" w:rsidR="004B0FA7" w:rsidRDefault="004B0FA7" w:rsidP="004B0FA7">
            <w:pPr>
              <w:pStyle w:val="TAL"/>
            </w:pPr>
            <w:r>
              <w:t>"mcvideo-called-party-id" contains contacted client's MCVideo ID (mcvideo-info).</w:t>
            </w:r>
          </w:p>
        </w:tc>
        <w:tc>
          <w:tcPr>
            <w:tcW w:w="2464" w:type="dxa"/>
            <w:shd w:val="clear" w:color="auto" w:fill="auto"/>
          </w:tcPr>
          <w:p w14:paraId="0ADF8666" w14:textId="77777777" w:rsidR="004B0FA7" w:rsidRDefault="004B0FA7" w:rsidP="004B0FA7">
            <w:pPr>
              <w:pStyle w:val="TAL"/>
            </w:pPr>
            <w:r>
              <w:t>-</w:t>
            </w:r>
          </w:p>
        </w:tc>
      </w:tr>
      <w:tr w:rsidR="004B0FA7" w14:paraId="585B68C2" w14:textId="77777777" w:rsidTr="004B0FA7">
        <w:tc>
          <w:tcPr>
            <w:tcW w:w="2463" w:type="dxa"/>
            <w:shd w:val="clear" w:color="auto" w:fill="auto"/>
          </w:tcPr>
          <w:p w14:paraId="274F9BFE" w14:textId="77777777" w:rsidR="004B0FA7" w:rsidRDefault="004B0FA7" w:rsidP="004B0FA7">
            <w:pPr>
              <w:pStyle w:val="TAL"/>
            </w:pPr>
            <w:r>
              <w:t>O-PF to originating MCVideo client (response)</w:t>
            </w:r>
          </w:p>
        </w:tc>
        <w:tc>
          <w:tcPr>
            <w:tcW w:w="2464" w:type="dxa"/>
            <w:shd w:val="clear" w:color="auto" w:fill="auto"/>
          </w:tcPr>
          <w:p w14:paraId="34201872" w14:textId="77777777" w:rsidR="004B0FA7" w:rsidRDefault="004B0FA7" w:rsidP="004B0FA7">
            <w:pPr>
              <w:pStyle w:val="TAL"/>
            </w:pPr>
            <w:r>
              <w:t>as in TS 24.229</w:t>
            </w:r>
          </w:p>
        </w:tc>
        <w:tc>
          <w:tcPr>
            <w:tcW w:w="2464" w:type="dxa"/>
            <w:shd w:val="clear" w:color="auto" w:fill="auto"/>
          </w:tcPr>
          <w:p w14:paraId="4E569798" w14:textId="77777777" w:rsidR="004B0FA7" w:rsidRDefault="004B0FA7" w:rsidP="004B0FA7">
            <w:pPr>
              <w:pStyle w:val="TAL"/>
            </w:pPr>
            <w:r>
              <w:t>"mcvideo-called-party-id" contains contacted client's MCVideo ID (mcvideo-info).</w:t>
            </w:r>
          </w:p>
        </w:tc>
        <w:tc>
          <w:tcPr>
            <w:tcW w:w="2464" w:type="dxa"/>
            <w:shd w:val="clear" w:color="auto" w:fill="auto"/>
          </w:tcPr>
          <w:p w14:paraId="6B027550" w14:textId="77777777" w:rsidR="004B0FA7" w:rsidRDefault="004B0FA7" w:rsidP="004B0FA7">
            <w:pPr>
              <w:pStyle w:val="TAL"/>
            </w:pPr>
            <w:r>
              <w:t>-</w:t>
            </w:r>
          </w:p>
        </w:tc>
      </w:tr>
    </w:tbl>
    <w:p w14:paraId="45CECD7E" w14:textId="77777777" w:rsidR="004B0FA7" w:rsidRDefault="004B0FA7" w:rsidP="001F3C13"/>
    <w:p w14:paraId="29AE2DA5" w14:textId="77777777" w:rsidR="004B0FA7" w:rsidRPr="00F6303A" w:rsidRDefault="00C32F32" w:rsidP="00F1630B">
      <w:pPr>
        <w:pStyle w:val="Heading8"/>
        <w:rPr>
          <w:lang w:val="en-US"/>
        </w:rPr>
      </w:pPr>
      <w:r w:rsidRPr="0079589D">
        <w:br w:type="page"/>
      </w:r>
      <w:bookmarkStart w:id="5494" w:name="_Toc20153201"/>
      <w:bookmarkStart w:id="5495" w:name="_Toc27495866"/>
      <w:bookmarkStart w:id="5496" w:name="_Toc36109334"/>
      <w:bookmarkStart w:id="5497" w:name="_Toc45195122"/>
      <w:bookmarkStart w:id="5498" w:name="_Toc123629128"/>
      <w:r w:rsidR="004B0FA7" w:rsidRPr="00F6303A">
        <w:rPr>
          <w:lang w:val="en-US"/>
        </w:rPr>
        <w:t xml:space="preserve">Annex </w:t>
      </w:r>
      <w:r w:rsidR="004B0FA7">
        <w:rPr>
          <w:lang w:val="en-US"/>
        </w:rPr>
        <w:t>I</w:t>
      </w:r>
      <w:r w:rsidR="004B0FA7" w:rsidRPr="00F6303A">
        <w:rPr>
          <w:lang w:val="en-US"/>
        </w:rPr>
        <w:t xml:space="preserve"> (informative):</w:t>
      </w:r>
      <w:r w:rsidR="004B0FA7" w:rsidRPr="00F6303A">
        <w:rPr>
          <w:lang w:val="en-US"/>
        </w:rPr>
        <w:br/>
        <w:t xml:space="preserve">INFO packages defined in the </w:t>
      </w:r>
      <w:r w:rsidR="004B0FA7">
        <w:rPr>
          <w:lang w:val="en-US"/>
        </w:rPr>
        <w:t>present</w:t>
      </w:r>
      <w:r w:rsidR="004B0FA7" w:rsidRPr="00F6303A">
        <w:rPr>
          <w:lang w:val="en-US"/>
        </w:rPr>
        <w:t xml:space="preserve"> document</w:t>
      </w:r>
      <w:bookmarkEnd w:id="5494"/>
      <w:bookmarkEnd w:id="5495"/>
      <w:bookmarkEnd w:id="5496"/>
      <w:bookmarkEnd w:id="5497"/>
      <w:bookmarkEnd w:id="5498"/>
    </w:p>
    <w:p w14:paraId="1A19E8BD" w14:textId="77777777" w:rsidR="004B0FA7" w:rsidRPr="00F6303A" w:rsidRDefault="004B0FA7" w:rsidP="00F1630B">
      <w:pPr>
        <w:pStyle w:val="Heading1"/>
      </w:pPr>
      <w:bookmarkStart w:id="5499" w:name="_Toc20153202"/>
      <w:bookmarkStart w:id="5500" w:name="_Toc27495867"/>
      <w:bookmarkStart w:id="5501" w:name="_Toc36109335"/>
      <w:bookmarkStart w:id="5502" w:name="_Toc45195123"/>
      <w:bookmarkStart w:id="5503" w:name="_Toc123629129"/>
      <w:r>
        <w:t>I</w:t>
      </w:r>
      <w:r w:rsidRPr="00F6303A">
        <w:t>.1</w:t>
      </w:r>
      <w:r w:rsidRPr="00F6303A">
        <w:tab/>
        <w:t xml:space="preserve">Info package for transfer of </w:t>
      </w:r>
      <w:r>
        <w:t>transmission participants requests</w:t>
      </w:r>
      <w:bookmarkEnd w:id="5499"/>
      <w:bookmarkEnd w:id="5500"/>
      <w:bookmarkEnd w:id="5501"/>
      <w:bookmarkEnd w:id="5502"/>
      <w:bookmarkEnd w:id="5503"/>
    </w:p>
    <w:p w14:paraId="6F024D4F" w14:textId="77777777" w:rsidR="00DA4BCB" w:rsidRDefault="00DA4BCB" w:rsidP="00F1630B">
      <w:pPr>
        <w:pStyle w:val="EditorsNote"/>
      </w:pPr>
      <w:r w:rsidRPr="00F1630B">
        <w:t>Editor</w:t>
      </w:r>
      <w:r w:rsidR="00F4545A" w:rsidRPr="00F1630B">
        <w:t>'</w:t>
      </w:r>
      <w:r w:rsidRPr="00F1630B">
        <w:t>s note:</w:t>
      </w:r>
      <w:r w:rsidRPr="00F1630B">
        <w:tab/>
        <w:t xml:space="preserve">[CT1#133-e, C1-217178, CR0146 rev 1]: The info package type "application/vnd.3gpp.mcvideo-transmission-request+xml" as defined in this </w:t>
      </w:r>
      <w:r w:rsidR="00F4545A" w:rsidRPr="00F1630B">
        <w:t>clause</w:t>
      </w:r>
      <w:r w:rsidRPr="00F1630B">
        <w:t xml:space="preserve"> is to be registered in the IANA registry for Application Media Types based upon the following template. The registration is to be started at the completion of 3GPP release 17.</w:t>
      </w:r>
    </w:p>
    <w:p w14:paraId="465CC7CF" w14:textId="77777777" w:rsidR="00DA4BCB" w:rsidRDefault="00DA4BCB" w:rsidP="00F1630B">
      <w:pPr>
        <w:pStyle w:val="Heading2"/>
        <w:rPr>
          <w:noProof/>
          <w:lang w:val="en-US"/>
        </w:rPr>
      </w:pPr>
      <w:bookmarkStart w:id="5504" w:name="_Toc20156560"/>
      <w:bookmarkStart w:id="5505" w:name="_Toc27501756"/>
      <w:bookmarkStart w:id="5506" w:name="_Toc36049887"/>
      <w:bookmarkStart w:id="5507" w:name="_Toc45210657"/>
      <w:bookmarkStart w:id="5508" w:name="_Toc51861484"/>
      <w:bookmarkStart w:id="5509" w:name="_Toc83393015"/>
      <w:bookmarkStart w:id="5510" w:name="_Toc123629130"/>
      <w:r>
        <w:rPr>
          <w:noProof/>
          <w:lang w:val="en-US"/>
        </w:rPr>
        <w:t>I.1.1</w:t>
      </w:r>
      <w:r>
        <w:rPr>
          <w:noProof/>
          <w:lang w:val="en-US"/>
        </w:rPr>
        <w:tab/>
        <w:t>Scope</w:t>
      </w:r>
      <w:bookmarkEnd w:id="5504"/>
      <w:bookmarkEnd w:id="5505"/>
      <w:bookmarkEnd w:id="5506"/>
      <w:bookmarkEnd w:id="5507"/>
      <w:bookmarkEnd w:id="5508"/>
      <w:bookmarkEnd w:id="5509"/>
      <w:bookmarkEnd w:id="5510"/>
    </w:p>
    <w:p w14:paraId="706A30A1" w14:textId="77777777" w:rsidR="00DA4BCB" w:rsidRDefault="00DA4BCB" w:rsidP="00DA4BCB">
      <w:pPr>
        <w:rPr>
          <w:lang w:val="en-US"/>
        </w:rPr>
      </w:pPr>
      <w:r>
        <w:rPr>
          <w:lang w:val="en-US"/>
        </w:rPr>
        <w:t xml:space="preserve">This clause contains the </w:t>
      </w:r>
      <w:r>
        <w:rPr>
          <w:noProof/>
          <w:lang w:val="en-US"/>
        </w:rPr>
        <w:t xml:space="preserve">information required for the IANA registration of </w:t>
      </w:r>
      <w:r>
        <w:rPr>
          <w:lang w:val="en-US"/>
        </w:rPr>
        <w:t xml:space="preserve">info package g.3gpp.mcvideo-transmission-request in accordance with </w:t>
      </w:r>
      <w:r>
        <w:t>IETF RFC 6086 </w:t>
      </w:r>
      <w:r>
        <w:rPr>
          <w:lang w:val="en-US"/>
        </w:rPr>
        <w:t>[21].</w:t>
      </w:r>
    </w:p>
    <w:p w14:paraId="34D887ED" w14:textId="77777777" w:rsidR="00DA4BCB" w:rsidRDefault="00DA4BCB" w:rsidP="00F1630B">
      <w:pPr>
        <w:pStyle w:val="Heading2"/>
        <w:rPr>
          <w:lang w:val="en-US"/>
        </w:rPr>
      </w:pPr>
      <w:bookmarkStart w:id="5511" w:name="_Toc20156561"/>
      <w:bookmarkStart w:id="5512" w:name="_Toc27501757"/>
      <w:bookmarkStart w:id="5513" w:name="_Toc36049888"/>
      <w:bookmarkStart w:id="5514" w:name="_Toc45210658"/>
      <w:bookmarkStart w:id="5515" w:name="_Toc51861485"/>
      <w:bookmarkStart w:id="5516" w:name="_Toc83393016"/>
      <w:bookmarkStart w:id="5517" w:name="_Toc123629131"/>
      <w:r>
        <w:rPr>
          <w:lang w:val="en-US"/>
        </w:rPr>
        <w:t>I.1.2</w:t>
      </w:r>
      <w:r>
        <w:rPr>
          <w:lang w:val="en-US"/>
        </w:rPr>
        <w:tab/>
        <w:t>g.3gpp.mcvideo-transmission-request info package</w:t>
      </w:r>
      <w:bookmarkEnd w:id="5511"/>
      <w:bookmarkEnd w:id="5512"/>
      <w:bookmarkEnd w:id="5513"/>
      <w:bookmarkEnd w:id="5514"/>
      <w:bookmarkEnd w:id="5515"/>
      <w:bookmarkEnd w:id="5516"/>
      <w:bookmarkEnd w:id="5517"/>
    </w:p>
    <w:p w14:paraId="71E35740" w14:textId="77777777" w:rsidR="00DA4BCB" w:rsidRDefault="00DA4BCB" w:rsidP="00F1630B">
      <w:pPr>
        <w:pStyle w:val="Heading3"/>
        <w:rPr>
          <w:noProof/>
          <w:lang w:val="en-US"/>
        </w:rPr>
      </w:pPr>
      <w:bookmarkStart w:id="5518" w:name="_Toc20156562"/>
      <w:bookmarkStart w:id="5519" w:name="_Toc27501758"/>
      <w:bookmarkStart w:id="5520" w:name="_Toc36049889"/>
      <w:bookmarkStart w:id="5521" w:name="_Toc45210659"/>
      <w:bookmarkStart w:id="5522" w:name="_Toc51861486"/>
      <w:bookmarkStart w:id="5523" w:name="_Toc83393017"/>
      <w:bookmarkStart w:id="5524" w:name="_Toc123629132"/>
      <w:r>
        <w:rPr>
          <w:noProof/>
          <w:lang w:val="en-US"/>
        </w:rPr>
        <w:t>I.1.2.1</w:t>
      </w:r>
      <w:r>
        <w:rPr>
          <w:noProof/>
          <w:lang w:val="en-US"/>
        </w:rPr>
        <w:tab/>
        <w:t>Overall description</w:t>
      </w:r>
      <w:bookmarkEnd w:id="5518"/>
      <w:bookmarkEnd w:id="5519"/>
      <w:bookmarkEnd w:id="5520"/>
      <w:bookmarkEnd w:id="5521"/>
      <w:bookmarkEnd w:id="5522"/>
      <w:bookmarkEnd w:id="5523"/>
      <w:bookmarkEnd w:id="5524"/>
    </w:p>
    <w:p w14:paraId="39972F62" w14:textId="77777777" w:rsidR="00DA4BCB" w:rsidRDefault="00DA4BCB" w:rsidP="00DA4BCB">
      <w:pPr>
        <w:rPr>
          <w:noProof/>
          <w:lang w:val="en-US"/>
        </w:rPr>
      </w:pPr>
      <w:r>
        <w:rPr>
          <w:noProof/>
          <w:lang w:val="en-US"/>
        </w:rPr>
        <w:t xml:space="preserve">When a temporary group call includes constituent MCVideo groups in partner systems where an MCVideo call is ongoing and if there is a participant with permission to transmit, the non-controlling MCVideo function of an MCVideo group needs to transfer information of the currently transmitting user(s) to the controlling MCVideo function </w:t>
      </w:r>
      <w:r>
        <w:rPr>
          <w:lang w:val="en-US"/>
        </w:rPr>
        <w:t>hosting the temporary group</w:t>
      </w:r>
      <w:r>
        <w:rPr>
          <w:noProof/>
          <w:lang w:val="en-US"/>
        </w:rPr>
        <w:t>. The information is transferred in the form of a transmission request.The controlling MCVideo function will then determine if the participant will be permitted to continue to transmit or if the permission to transmit is revoked.</w:t>
      </w:r>
    </w:p>
    <w:p w14:paraId="78018343" w14:textId="77777777" w:rsidR="00DA4BCB" w:rsidRDefault="00DA4BCB" w:rsidP="00F1630B">
      <w:pPr>
        <w:pStyle w:val="Heading3"/>
        <w:rPr>
          <w:lang w:val="en-US"/>
        </w:rPr>
      </w:pPr>
      <w:bookmarkStart w:id="5525" w:name="_Toc20156563"/>
      <w:bookmarkStart w:id="5526" w:name="_Toc27501759"/>
      <w:bookmarkStart w:id="5527" w:name="_Toc36049890"/>
      <w:bookmarkStart w:id="5528" w:name="_Toc45210660"/>
      <w:bookmarkStart w:id="5529" w:name="_Toc51861487"/>
      <w:bookmarkStart w:id="5530" w:name="_Toc83393018"/>
      <w:bookmarkStart w:id="5531" w:name="_Toc123629133"/>
      <w:r>
        <w:rPr>
          <w:noProof/>
          <w:lang w:val="en-US"/>
        </w:rPr>
        <w:t>I.1.2.2</w:t>
      </w:r>
      <w:r>
        <w:rPr>
          <w:noProof/>
          <w:lang w:val="en-US"/>
        </w:rPr>
        <w:tab/>
      </w:r>
      <w:r>
        <w:rPr>
          <w:lang w:val="en-US"/>
        </w:rPr>
        <w:t>Applicability</w:t>
      </w:r>
      <w:bookmarkEnd w:id="5525"/>
      <w:bookmarkEnd w:id="5526"/>
      <w:bookmarkEnd w:id="5527"/>
      <w:bookmarkEnd w:id="5528"/>
      <w:bookmarkEnd w:id="5529"/>
      <w:bookmarkEnd w:id="5530"/>
      <w:bookmarkEnd w:id="5531"/>
    </w:p>
    <w:p w14:paraId="6D15982C" w14:textId="77777777" w:rsidR="00DA4BCB" w:rsidRDefault="00DA4BCB" w:rsidP="00DA4BCB">
      <w:pPr>
        <w:rPr>
          <w:lang w:val="en-US"/>
        </w:rPr>
      </w:pPr>
      <w:r>
        <w:rPr>
          <w:lang w:val="en-US"/>
        </w:rPr>
        <w:t>This package is used to transport a transmission request from the non-controlling MCVideo function of an MCVideo group to the controlling MCVideo function hosting the temporary group.</w:t>
      </w:r>
    </w:p>
    <w:p w14:paraId="707BD37B" w14:textId="77777777" w:rsidR="00DA4BCB" w:rsidRDefault="00DA4BCB" w:rsidP="00F1630B">
      <w:pPr>
        <w:pStyle w:val="Heading3"/>
      </w:pPr>
      <w:bookmarkStart w:id="5532" w:name="_Toc123629134"/>
      <w:r w:rsidRPr="00F1630B">
        <w:t>I.1.2.3</w:t>
      </w:r>
      <w:r w:rsidRPr="00F1630B">
        <w:tab/>
        <w:t>Appropriateness of INFO Package Usage</w:t>
      </w:r>
      <w:bookmarkEnd w:id="5532"/>
    </w:p>
    <w:p w14:paraId="596D0D7E" w14:textId="77777777" w:rsidR="00DA4BCB" w:rsidRDefault="00DA4BCB" w:rsidP="00DA4BCB">
      <w:r>
        <w:t>A number of solutions were discussed for the transportation of the transmission request to the controlling MCVideo function hosting the temporary MCVideo group. The solutions were:</w:t>
      </w:r>
    </w:p>
    <w:p w14:paraId="47AB85B2" w14:textId="77777777" w:rsidR="00DA4BCB" w:rsidRDefault="00DA4BCB" w:rsidP="00DA4BCB">
      <w:pPr>
        <w:pStyle w:val="B1"/>
        <w:rPr>
          <w:lang w:val="en-US"/>
        </w:rPr>
      </w:pPr>
      <w:r>
        <w:t>1)</w:t>
      </w:r>
      <w:r>
        <w:tab/>
      </w:r>
      <w:r>
        <w:rPr>
          <w:lang w:val="en-US"/>
        </w:rPr>
        <w:t xml:space="preserve">Use of the </w:t>
      </w:r>
      <w:r>
        <w:t>session related methods (e.g. SIP 200 (OK) response to the SIP INVITE request).</w:t>
      </w:r>
    </w:p>
    <w:p w14:paraId="1A34DF39" w14:textId="77777777" w:rsidR="00DA4BCB" w:rsidRDefault="00DA4BCB" w:rsidP="00DA4BCB">
      <w:pPr>
        <w:pStyle w:val="B1"/>
        <w:rPr>
          <w:lang w:val="en-US"/>
        </w:rPr>
      </w:pPr>
      <w:r>
        <w:rPr>
          <w:lang w:val="en-US"/>
        </w:rPr>
        <w:t>2)</w:t>
      </w:r>
      <w:r>
        <w:rPr>
          <w:lang w:val="en-US"/>
        </w:rPr>
        <w:tab/>
        <w:t>Use of the SIP MESSAGE method.</w:t>
      </w:r>
    </w:p>
    <w:p w14:paraId="79645436" w14:textId="77777777" w:rsidR="00DA4BCB" w:rsidRDefault="00DA4BCB" w:rsidP="00DA4BCB">
      <w:pPr>
        <w:pStyle w:val="B1"/>
        <w:rPr>
          <w:lang w:val="en-US"/>
        </w:rPr>
      </w:pPr>
      <w:r>
        <w:rPr>
          <w:lang w:val="en-US"/>
        </w:rPr>
        <w:t>3)</w:t>
      </w:r>
      <w:r>
        <w:rPr>
          <w:lang w:val="en-US"/>
        </w:rPr>
        <w:tab/>
        <w:t xml:space="preserve">Use of the SIP INFO method </w:t>
      </w:r>
      <w:r>
        <w:t>as described in IETF RFC 6086 </w:t>
      </w:r>
      <w:r>
        <w:rPr>
          <w:lang w:val="en-US"/>
        </w:rPr>
        <w:t>[21]</w:t>
      </w:r>
      <w:r>
        <w:t>, by defining a new info package</w:t>
      </w:r>
      <w:r>
        <w:rPr>
          <w:lang w:val="en-US"/>
        </w:rPr>
        <w:t>.</w:t>
      </w:r>
    </w:p>
    <w:p w14:paraId="18FF98E6" w14:textId="77777777" w:rsidR="00DA4BCB" w:rsidRDefault="00DA4BCB" w:rsidP="00DA4BCB">
      <w:r>
        <w:t>The result of the evaluation of the above solutions were:</w:t>
      </w:r>
    </w:p>
    <w:p w14:paraId="20997E02" w14:textId="77777777" w:rsidR="00DA4BCB" w:rsidRDefault="00DA4BCB" w:rsidP="00DA4BCB">
      <w:pPr>
        <w:pStyle w:val="B1"/>
      </w:pPr>
      <w:r>
        <w:t>1)</w:t>
      </w:r>
      <w:r>
        <w:tab/>
        <w:t>To include such a large amount of data in a SIP 200 (OK) response to an SIP INVITE request could cause problems with the size of the SIP 200 (OK) response resulting in packet fragmentation.</w:t>
      </w:r>
    </w:p>
    <w:p w14:paraId="3B83CD05" w14:textId="77777777" w:rsidR="00DA4BCB" w:rsidRDefault="00DA4BCB" w:rsidP="00DA4BCB">
      <w:pPr>
        <w:pStyle w:val="B1"/>
      </w:pPr>
      <w:r>
        <w:t>2)</w:t>
      </w:r>
      <w:r>
        <w:tab/>
        <w:t>The use of the SIP MESSAGE request would result in that the recommended value of size of the information transferred by the SIP MESSAGE request would be exceeded.</w:t>
      </w:r>
    </w:p>
    <w:p w14:paraId="4A5D1ECB" w14:textId="77777777" w:rsidR="00DA4BCB" w:rsidRDefault="00DA4BCB" w:rsidP="00DA4BCB">
      <w:pPr>
        <w:pStyle w:val="B1"/>
      </w:pPr>
      <w:r>
        <w:t>3)</w:t>
      </w:r>
      <w:r>
        <w:tab/>
        <w:t>The use of SIP INFO request was found as the most appropriate solution since the SIP INFO request could be sent in the existing SIP session.</w:t>
      </w:r>
    </w:p>
    <w:p w14:paraId="717333C0" w14:textId="77777777" w:rsidR="00DA4BCB" w:rsidRDefault="00DA4BCB" w:rsidP="00F1630B">
      <w:pPr>
        <w:pStyle w:val="Heading3"/>
        <w:rPr>
          <w:lang w:val="en-US"/>
        </w:rPr>
      </w:pPr>
      <w:bookmarkStart w:id="5533" w:name="_Toc20156564"/>
      <w:bookmarkStart w:id="5534" w:name="_Toc27501760"/>
      <w:bookmarkStart w:id="5535" w:name="_Toc36049891"/>
      <w:bookmarkStart w:id="5536" w:name="_Toc45210661"/>
      <w:bookmarkStart w:id="5537" w:name="_Toc51861488"/>
      <w:bookmarkStart w:id="5538" w:name="_Toc83393019"/>
      <w:bookmarkStart w:id="5539" w:name="_Toc123629135"/>
      <w:r>
        <w:rPr>
          <w:noProof/>
          <w:lang w:val="en-US"/>
        </w:rPr>
        <w:t>I.1.2.4</w:t>
      </w:r>
      <w:r>
        <w:rPr>
          <w:noProof/>
          <w:lang w:val="en-US"/>
        </w:rPr>
        <w:tab/>
      </w:r>
      <w:r>
        <w:rPr>
          <w:lang w:val="en-US"/>
        </w:rPr>
        <w:t>Info package name</w:t>
      </w:r>
      <w:bookmarkEnd w:id="5533"/>
      <w:bookmarkEnd w:id="5534"/>
      <w:bookmarkEnd w:id="5535"/>
      <w:bookmarkEnd w:id="5536"/>
      <w:bookmarkEnd w:id="5537"/>
      <w:bookmarkEnd w:id="5538"/>
      <w:bookmarkEnd w:id="5539"/>
    </w:p>
    <w:p w14:paraId="6B953D11" w14:textId="77777777" w:rsidR="00DA4BCB" w:rsidRDefault="00DA4BCB" w:rsidP="00DA4BCB">
      <w:pPr>
        <w:rPr>
          <w:lang w:val="en-US"/>
        </w:rPr>
      </w:pPr>
      <w:r>
        <w:rPr>
          <w:lang w:val="en-US"/>
        </w:rPr>
        <w:t>g.3gpp.mcvideo-transmission-request</w:t>
      </w:r>
    </w:p>
    <w:p w14:paraId="575499CE" w14:textId="77777777" w:rsidR="00DA4BCB" w:rsidRDefault="00DA4BCB" w:rsidP="00F1630B">
      <w:pPr>
        <w:pStyle w:val="Heading3"/>
      </w:pPr>
      <w:bookmarkStart w:id="5540" w:name="_Toc20156565"/>
      <w:bookmarkStart w:id="5541" w:name="_Toc27501761"/>
      <w:bookmarkStart w:id="5542" w:name="_Toc36049892"/>
      <w:bookmarkStart w:id="5543" w:name="_Toc45210662"/>
      <w:bookmarkStart w:id="5544" w:name="_Toc51861489"/>
      <w:bookmarkStart w:id="5545" w:name="_Toc83393020"/>
      <w:bookmarkStart w:id="5546" w:name="_Toc123629136"/>
      <w:r>
        <w:t>I.1.2.5</w:t>
      </w:r>
      <w:r>
        <w:tab/>
        <w:t>Info package parameters</w:t>
      </w:r>
      <w:bookmarkEnd w:id="5540"/>
      <w:bookmarkEnd w:id="5541"/>
      <w:bookmarkEnd w:id="5542"/>
      <w:bookmarkEnd w:id="5543"/>
      <w:bookmarkEnd w:id="5544"/>
      <w:bookmarkEnd w:id="5545"/>
      <w:bookmarkEnd w:id="5546"/>
    </w:p>
    <w:p w14:paraId="639D4B93" w14:textId="77777777" w:rsidR="00DA4BCB" w:rsidRDefault="00DA4BCB" w:rsidP="00DA4BCB">
      <w:r>
        <w:t>None defined</w:t>
      </w:r>
    </w:p>
    <w:p w14:paraId="24693B25" w14:textId="77777777" w:rsidR="00DA4BCB" w:rsidRDefault="00DA4BCB" w:rsidP="00F1630B">
      <w:pPr>
        <w:pStyle w:val="Heading3"/>
      </w:pPr>
      <w:bookmarkStart w:id="5547" w:name="_Toc20156566"/>
      <w:bookmarkStart w:id="5548" w:name="_Toc27501762"/>
      <w:bookmarkStart w:id="5549" w:name="_Toc36049893"/>
      <w:bookmarkStart w:id="5550" w:name="_Toc45210663"/>
      <w:bookmarkStart w:id="5551" w:name="_Toc51861490"/>
      <w:bookmarkStart w:id="5552" w:name="_Toc83393021"/>
      <w:bookmarkStart w:id="5553" w:name="_Toc123629137"/>
      <w:r>
        <w:t>I.1.2.6</w:t>
      </w:r>
      <w:r>
        <w:tab/>
        <w:t>SIP options tags</w:t>
      </w:r>
      <w:bookmarkEnd w:id="5547"/>
      <w:bookmarkEnd w:id="5548"/>
      <w:bookmarkEnd w:id="5549"/>
      <w:bookmarkEnd w:id="5550"/>
      <w:bookmarkEnd w:id="5551"/>
      <w:bookmarkEnd w:id="5552"/>
      <w:bookmarkEnd w:id="5553"/>
    </w:p>
    <w:p w14:paraId="740EADC4" w14:textId="77777777" w:rsidR="00DA4BCB" w:rsidRDefault="00DA4BCB" w:rsidP="00DA4BCB">
      <w:r>
        <w:t>None defined</w:t>
      </w:r>
    </w:p>
    <w:p w14:paraId="722D224D" w14:textId="77777777" w:rsidR="00DA4BCB" w:rsidRDefault="00DA4BCB" w:rsidP="00F1630B">
      <w:pPr>
        <w:pStyle w:val="Heading3"/>
        <w:rPr>
          <w:lang w:val="en-US"/>
        </w:rPr>
      </w:pPr>
      <w:bookmarkStart w:id="5554" w:name="_Toc20156567"/>
      <w:bookmarkStart w:id="5555" w:name="_Toc27501763"/>
      <w:bookmarkStart w:id="5556" w:name="_Toc36049894"/>
      <w:bookmarkStart w:id="5557" w:name="_Toc45210664"/>
      <w:bookmarkStart w:id="5558" w:name="_Toc51861491"/>
      <w:bookmarkStart w:id="5559" w:name="_Toc83393022"/>
      <w:bookmarkStart w:id="5560" w:name="_Toc123629138"/>
      <w:r>
        <w:t>I.1.2.</w:t>
      </w:r>
      <w:r>
        <w:rPr>
          <w:lang w:val="en-US"/>
        </w:rPr>
        <w:t>7</w:t>
      </w:r>
      <w:r>
        <w:tab/>
      </w:r>
      <w:r>
        <w:rPr>
          <w:lang w:val="en-US"/>
        </w:rPr>
        <w:t>INFO message body parts</w:t>
      </w:r>
      <w:bookmarkEnd w:id="5554"/>
      <w:bookmarkEnd w:id="5555"/>
      <w:bookmarkEnd w:id="5556"/>
      <w:bookmarkEnd w:id="5557"/>
      <w:bookmarkEnd w:id="5558"/>
      <w:bookmarkEnd w:id="5559"/>
      <w:bookmarkEnd w:id="5560"/>
    </w:p>
    <w:p w14:paraId="4889C59B" w14:textId="77777777" w:rsidR="00DA4BCB" w:rsidRDefault="00DA4BCB" w:rsidP="00DA4BCB">
      <w:pPr>
        <w:rPr>
          <w:lang w:val="en-US"/>
        </w:rPr>
      </w:pPr>
      <w:r>
        <w:rPr>
          <w:noProof/>
          <w:lang w:val="en-US"/>
        </w:rPr>
        <w:t xml:space="preserve">The MIME type of the message body carrying </w:t>
      </w:r>
      <w:r>
        <w:rPr>
          <w:lang w:val="en-US"/>
        </w:rPr>
        <w:t>participant identities is application/vnd.3gpp.mvideo-transmission-request+xml. The application/vnd.3gpp.mcvideo-transmission-request+xml MIME type is defined in 3GPP TS 24.281.</w:t>
      </w:r>
    </w:p>
    <w:p w14:paraId="686E98DB" w14:textId="77777777" w:rsidR="00DA4BCB" w:rsidRDefault="00DA4BCB" w:rsidP="00DA4BCB">
      <w:pPr>
        <w:rPr>
          <w:lang w:val="en-US"/>
        </w:rPr>
      </w:pPr>
      <w:r>
        <w:rPr>
          <w:lang w:val="en-US"/>
        </w:rPr>
        <w:t xml:space="preserve">When associated with the g.3gpp.mcvideo-transmission-request info package, the Content-Disposition value of the </w:t>
      </w:r>
      <w:r>
        <w:rPr>
          <w:noProof/>
          <w:lang w:val="en-US"/>
        </w:rPr>
        <w:t xml:space="preserve">message body carrying </w:t>
      </w:r>
      <w:r>
        <w:rPr>
          <w:lang w:val="en-US"/>
        </w:rPr>
        <w:t>the floor request is "info-package".</w:t>
      </w:r>
    </w:p>
    <w:p w14:paraId="75EB09AF" w14:textId="77777777" w:rsidR="00DA4BCB" w:rsidRDefault="00DA4BCB" w:rsidP="00F1630B">
      <w:pPr>
        <w:pStyle w:val="Heading3"/>
        <w:rPr>
          <w:noProof/>
          <w:lang w:val="en-US"/>
        </w:rPr>
      </w:pPr>
      <w:bookmarkStart w:id="5561" w:name="_Toc20156568"/>
      <w:bookmarkStart w:id="5562" w:name="_Toc27501764"/>
      <w:bookmarkStart w:id="5563" w:name="_Toc36049895"/>
      <w:bookmarkStart w:id="5564" w:name="_Toc45210665"/>
      <w:bookmarkStart w:id="5565" w:name="_Toc51861492"/>
      <w:bookmarkStart w:id="5566" w:name="_Toc83393023"/>
      <w:bookmarkStart w:id="5567" w:name="_Toc123629139"/>
      <w:r>
        <w:rPr>
          <w:noProof/>
          <w:lang w:val="en-US"/>
        </w:rPr>
        <w:t>I.1.2.8</w:t>
      </w:r>
      <w:r>
        <w:rPr>
          <w:noProof/>
          <w:lang w:val="en-US"/>
        </w:rPr>
        <w:tab/>
        <w:t>Info package usage restrictions</w:t>
      </w:r>
      <w:bookmarkEnd w:id="5561"/>
      <w:bookmarkEnd w:id="5562"/>
      <w:bookmarkEnd w:id="5563"/>
      <w:bookmarkEnd w:id="5564"/>
      <w:bookmarkEnd w:id="5565"/>
      <w:bookmarkEnd w:id="5566"/>
      <w:bookmarkEnd w:id="5567"/>
    </w:p>
    <w:p w14:paraId="54DF6FA4" w14:textId="77777777" w:rsidR="00DA4BCB" w:rsidRDefault="00DA4BCB" w:rsidP="00DA4BCB">
      <w:pPr>
        <w:rPr>
          <w:lang w:val="en-US"/>
        </w:rPr>
      </w:pPr>
      <w:r>
        <w:rPr>
          <w:noProof/>
          <w:lang w:val="en-US"/>
        </w:rPr>
        <w:t>None</w:t>
      </w:r>
      <w:r>
        <w:rPr>
          <w:lang w:val="en-US"/>
        </w:rPr>
        <w:t xml:space="preserve"> defined.</w:t>
      </w:r>
    </w:p>
    <w:p w14:paraId="1ACAC42B" w14:textId="77777777" w:rsidR="00DA4BCB" w:rsidRDefault="00DA4BCB" w:rsidP="00F1630B">
      <w:pPr>
        <w:pStyle w:val="Heading3"/>
        <w:rPr>
          <w:lang w:val="en-US"/>
        </w:rPr>
      </w:pPr>
      <w:bookmarkStart w:id="5568" w:name="_Toc20156569"/>
      <w:bookmarkStart w:id="5569" w:name="_Toc27501765"/>
      <w:bookmarkStart w:id="5570" w:name="_Toc36049896"/>
      <w:bookmarkStart w:id="5571" w:name="_Toc45210666"/>
      <w:bookmarkStart w:id="5572" w:name="_Toc51861493"/>
      <w:bookmarkStart w:id="5573" w:name="_Toc83393024"/>
      <w:bookmarkStart w:id="5574" w:name="_Toc123629140"/>
      <w:r>
        <w:rPr>
          <w:noProof/>
          <w:lang w:val="en-US"/>
        </w:rPr>
        <w:t>I.1.2.9</w:t>
      </w:r>
      <w:r>
        <w:rPr>
          <w:noProof/>
          <w:lang w:val="en-US"/>
        </w:rPr>
        <w:tab/>
      </w:r>
      <w:r>
        <w:rPr>
          <w:lang w:val="en-US"/>
        </w:rPr>
        <w:t>Rate of INFO Requests</w:t>
      </w:r>
      <w:bookmarkEnd w:id="5568"/>
      <w:bookmarkEnd w:id="5569"/>
      <w:bookmarkEnd w:id="5570"/>
      <w:bookmarkEnd w:id="5571"/>
      <w:bookmarkEnd w:id="5572"/>
      <w:bookmarkEnd w:id="5573"/>
      <w:bookmarkEnd w:id="5574"/>
    </w:p>
    <w:p w14:paraId="6FD45413" w14:textId="77777777" w:rsidR="00DA4BCB" w:rsidRDefault="00DA4BCB" w:rsidP="00DA4BCB">
      <w:pPr>
        <w:rPr>
          <w:lang w:val="en-US"/>
        </w:rPr>
      </w:pPr>
      <w:r>
        <w:rPr>
          <w:lang w:val="en-US"/>
        </w:rPr>
        <w:t>Single INFO request generated after session set up.</w:t>
      </w:r>
    </w:p>
    <w:p w14:paraId="3FAA4E6B" w14:textId="77777777" w:rsidR="00DA4BCB" w:rsidRDefault="00DA4BCB" w:rsidP="00F1630B">
      <w:pPr>
        <w:pStyle w:val="Heading3"/>
        <w:rPr>
          <w:lang w:val="en-US"/>
        </w:rPr>
      </w:pPr>
      <w:bookmarkStart w:id="5575" w:name="_Toc20156570"/>
      <w:bookmarkStart w:id="5576" w:name="_Toc27501766"/>
      <w:bookmarkStart w:id="5577" w:name="_Toc36049897"/>
      <w:bookmarkStart w:id="5578" w:name="_Toc45210667"/>
      <w:bookmarkStart w:id="5579" w:name="_Toc51861494"/>
      <w:bookmarkStart w:id="5580" w:name="_Toc83393025"/>
      <w:bookmarkStart w:id="5581" w:name="_Toc123629141"/>
      <w:r>
        <w:rPr>
          <w:lang w:val="en-US"/>
        </w:rPr>
        <w:t>I.1.2.10</w:t>
      </w:r>
      <w:r>
        <w:rPr>
          <w:lang w:val="en-US"/>
        </w:rPr>
        <w:tab/>
        <w:t>Info package security considerations</w:t>
      </w:r>
      <w:bookmarkEnd w:id="5575"/>
      <w:bookmarkEnd w:id="5576"/>
      <w:bookmarkEnd w:id="5577"/>
      <w:bookmarkEnd w:id="5578"/>
      <w:bookmarkEnd w:id="5579"/>
      <w:bookmarkEnd w:id="5580"/>
      <w:bookmarkEnd w:id="5581"/>
    </w:p>
    <w:p w14:paraId="038F3FE8" w14:textId="77777777" w:rsidR="00DA4BCB" w:rsidRDefault="00DA4BCB" w:rsidP="00DA4BCB">
      <w:pPr>
        <w:rPr>
          <w:lang w:val="en-US"/>
        </w:rPr>
      </w:pPr>
      <w:r>
        <w:t>The security is based on the generic security mechanism provided for the underlying SIP signalling. No additional security mechanism is defined.</w:t>
      </w:r>
    </w:p>
    <w:p w14:paraId="29936360" w14:textId="77777777" w:rsidR="00DA4BCB" w:rsidRDefault="00DA4BCB" w:rsidP="00F1630B">
      <w:pPr>
        <w:pStyle w:val="Heading3"/>
        <w:rPr>
          <w:lang w:val="en-US"/>
        </w:rPr>
      </w:pPr>
      <w:bookmarkStart w:id="5582" w:name="_Toc20156571"/>
      <w:bookmarkStart w:id="5583" w:name="_Toc27501767"/>
      <w:bookmarkStart w:id="5584" w:name="_Toc36049898"/>
      <w:bookmarkStart w:id="5585" w:name="_Toc45210668"/>
      <w:bookmarkStart w:id="5586" w:name="_Toc51861495"/>
      <w:bookmarkStart w:id="5587" w:name="_Toc83393026"/>
      <w:bookmarkStart w:id="5588" w:name="_Toc123629142"/>
      <w:r>
        <w:rPr>
          <w:lang w:val="en-US"/>
        </w:rPr>
        <w:t>I.1.2.11</w:t>
      </w:r>
      <w:r>
        <w:rPr>
          <w:lang w:val="en-US"/>
        </w:rPr>
        <w:tab/>
      </w:r>
      <w:r>
        <w:rPr>
          <w:noProof/>
          <w:lang w:val="en-US"/>
        </w:rPr>
        <w:t>Implementation details and examples</w:t>
      </w:r>
      <w:bookmarkEnd w:id="5582"/>
      <w:bookmarkEnd w:id="5583"/>
      <w:bookmarkEnd w:id="5584"/>
      <w:bookmarkEnd w:id="5585"/>
      <w:bookmarkEnd w:id="5586"/>
      <w:bookmarkEnd w:id="5587"/>
      <w:bookmarkEnd w:id="5588"/>
    </w:p>
    <w:p w14:paraId="16582747" w14:textId="77777777" w:rsidR="00DA4BCB" w:rsidRDefault="00DA4BCB" w:rsidP="00DA4BCB">
      <w:pPr>
        <w:rPr>
          <w:lang w:val="en-US"/>
        </w:rPr>
      </w:pPr>
      <w:r>
        <w:rPr>
          <w:lang w:val="en-US"/>
        </w:rPr>
        <w:t>UAC generation of INFO requests: See 3GPP TS 24.281: "Mission Critical Video (MCVideo) signalling control; Protocol specification".</w:t>
      </w:r>
    </w:p>
    <w:p w14:paraId="4EE79A9F" w14:textId="77777777" w:rsidR="00DA4BCB" w:rsidRDefault="00DA4BCB" w:rsidP="00DA4BCB">
      <w:pPr>
        <w:rPr>
          <w:lang w:val="en-US"/>
        </w:rPr>
      </w:pPr>
      <w:r>
        <w:rPr>
          <w:lang w:val="en-US"/>
        </w:rPr>
        <w:t>UAS processing of INFO requests: See 3GPP TS 24.281: "Mission Critical Video (MCVideo) signalling control; Protocol specification".</w:t>
      </w:r>
    </w:p>
    <w:p w14:paraId="262398B6" w14:textId="77777777" w:rsidR="00DA4BCB" w:rsidRDefault="00DA4BCB" w:rsidP="00DA4BCB">
      <w:pPr>
        <w:pStyle w:val="EX"/>
      </w:pPr>
      <w:r>
        <w:rPr>
          <w:lang w:val="en-US"/>
        </w:rPr>
        <w:t>EXAMPLE</w:t>
      </w:r>
      <w:r>
        <w:t>:</w:t>
      </w:r>
      <w:r>
        <w:tab/>
        <w:t>A controlling MCVideo function hosting a temporary MCVideo group inviting a constituent MCVideo group hosted by a non-controlling MCVideo function of an MCVideo group in a partner system where an MCVideo call is ongoing with one or two of the participants granted to transmit. Then the non-controlling MCVideo function of the constituent MCVideo group sends a SIP INFO request carrying a transmission request in an application/vnd.3gpp.</w:t>
      </w:r>
      <w:r>
        <w:rPr>
          <w:lang w:val="en-US"/>
        </w:rPr>
        <w:t>mcvideo-transmission</w:t>
      </w:r>
      <w:r>
        <w:t>-request+xml MIME body using the g.3gpp.</w:t>
      </w:r>
      <w:r>
        <w:rPr>
          <w:lang w:val="en-US"/>
        </w:rPr>
        <w:t>mcvideo-transmission</w:t>
      </w:r>
      <w:r>
        <w:t>-request info package.</w:t>
      </w:r>
    </w:p>
    <w:p w14:paraId="3EA63484" w14:textId="77777777" w:rsidR="004B0FA7" w:rsidRPr="00F6303A" w:rsidRDefault="004B0FA7" w:rsidP="00F1630B">
      <w:pPr>
        <w:pStyle w:val="Heading1"/>
      </w:pPr>
      <w:bookmarkStart w:id="5589" w:name="_Toc20153203"/>
      <w:bookmarkStart w:id="5590" w:name="_Toc27495868"/>
      <w:bookmarkStart w:id="5591" w:name="_Toc36109336"/>
      <w:bookmarkStart w:id="5592" w:name="_Toc45195124"/>
      <w:bookmarkStart w:id="5593" w:name="_Toc123629143"/>
      <w:r>
        <w:t>I</w:t>
      </w:r>
      <w:r w:rsidRPr="00F6303A">
        <w:t>.</w:t>
      </w:r>
      <w:r>
        <w:t>2</w:t>
      </w:r>
      <w:r w:rsidRPr="00F6303A">
        <w:tab/>
        <w:t xml:space="preserve">Info package for transfer of </w:t>
      </w:r>
      <w:r>
        <w:t>MCVideo information</w:t>
      </w:r>
      <w:bookmarkEnd w:id="5589"/>
      <w:bookmarkEnd w:id="5590"/>
      <w:bookmarkEnd w:id="5591"/>
      <w:bookmarkEnd w:id="5592"/>
      <w:bookmarkEnd w:id="5593"/>
    </w:p>
    <w:p w14:paraId="093980DA" w14:textId="77777777" w:rsidR="004B0FA7" w:rsidRPr="00F6303A" w:rsidRDefault="004B0FA7" w:rsidP="00F1630B">
      <w:pPr>
        <w:pStyle w:val="Heading2"/>
        <w:rPr>
          <w:noProof/>
          <w:lang w:val="en-US"/>
        </w:rPr>
      </w:pPr>
      <w:bookmarkStart w:id="5594" w:name="_Toc20153204"/>
      <w:bookmarkStart w:id="5595" w:name="_Toc27495869"/>
      <w:bookmarkStart w:id="5596" w:name="_Toc36109337"/>
      <w:bookmarkStart w:id="5597" w:name="_Toc45195125"/>
      <w:bookmarkStart w:id="5598" w:name="_Toc123629144"/>
      <w:r>
        <w:rPr>
          <w:noProof/>
          <w:lang w:val="en-US"/>
        </w:rPr>
        <w:t>I</w:t>
      </w:r>
      <w:r w:rsidRPr="00F6303A">
        <w:rPr>
          <w:noProof/>
          <w:lang w:val="en-US"/>
        </w:rPr>
        <w:t>.</w:t>
      </w:r>
      <w:r>
        <w:rPr>
          <w:noProof/>
          <w:lang w:val="en-US"/>
        </w:rPr>
        <w:t>2</w:t>
      </w:r>
      <w:r w:rsidRPr="00F6303A">
        <w:rPr>
          <w:noProof/>
          <w:lang w:val="en-US"/>
        </w:rPr>
        <w:t>.1</w:t>
      </w:r>
      <w:r w:rsidRPr="00F6303A">
        <w:rPr>
          <w:noProof/>
          <w:lang w:val="en-US"/>
        </w:rPr>
        <w:tab/>
        <w:t>Scope</w:t>
      </w:r>
      <w:bookmarkEnd w:id="5594"/>
      <w:bookmarkEnd w:id="5595"/>
      <w:bookmarkEnd w:id="5596"/>
      <w:bookmarkEnd w:id="5597"/>
      <w:bookmarkEnd w:id="5598"/>
    </w:p>
    <w:p w14:paraId="7E10D6F3" w14:textId="77777777" w:rsidR="004B0FA7" w:rsidRDefault="004B0FA7" w:rsidP="004B0FA7">
      <w:pPr>
        <w:rPr>
          <w:lang w:val="en-US"/>
        </w:rPr>
      </w:pPr>
      <w:r w:rsidRPr="00F6303A">
        <w:rPr>
          <w:lang w:val="en-US"/>
        </w:rPr>
        <w:t xml:space="preserve">This </w:t>
      </w:r>
      <w:r w:rsidR="00C836A2">
        <w:rPr>
          <w:lang w:val="en-US"/>
        </w:rPr>
        <w:t>clause</w:t>
      </w:r>
      <w:bookmarkStart w:id="5599" w:name="historyclause"/>
      <w:r w:rsidRPr="00F6303A">
        <w:rPr>
          <w:lang w:val="en-US"/>
        </w:rPr>
        <w:t xml:space="preserve"> contains the </w:t>
      </w:r>
      <w:r w:rsidRPr="00F6303A">
        <w:rPr>
          <w:noProof/>
          <w:lang w:val="en-US"/>
        </w:rPr>
        <w:t xml:space="preserve">information required for the IANA registration of </w:t>
      </w:r>
      <w:r w:rsidRPr="00F6303A">
        <w:rPr>
          <w:lang w:val="en-US"/>
        </w:rPr>
        <w:t>info package g.3gpp.</w:t>
      </w:r>
      <w:r>
        <w:rPr>
          <w:lang w:val="en-US"/>
        </w:rPr>
        <w:t>mcvideo-info</w:t>
      </w:r>
      <w:r w:rsidRPr="00F6303A">
        <w:rPr>
          <w:lang w:val="en-US"/>
        </w:rPr>
        <w:t xml:space="preserve"> in accordance with </w:t>
      </w:r>
      <w:r w:rsidRPr="00F6303A">
        <w:t>IETF RFC 6086 </w:t>
      </w:r>
      <w:r>
        <w:rPr>
          <w:lang w:val="en-US"/>
        </w:rPr>
        <w:t>[6</w:t>
      </w:r>
      <w:r w:rsidRPr="00F6303A">
        <w:rPr>
          <w:lang w:val="en-US"/>
        </w:rPr>
        <w:t>4].</w:t>
      </w:r>
    </w:p>
    <w:p w14:paraId="67132B7A" w14:textId="77777777" w:rsidR="004B0FA7" w:rsidRPr="00F6303A" w:rsidRDefault="004B0FA7" w:rsidP="00F1630B">
      <w:pPr>
        <w:pStyle w:val="Heading2"/>
        <w:rPr>
          <w:lang w:val="en-US"/>
        </w:rPr>
      </w:pPr>
      <w:bookmarkStart w:id="5600" w:name="_Toc20153205"/>
      <w:bookmarkStart w:id="5601" w:name="_Toc27495870"/>
      <w:bookmarkStart w:id="5602" w:name="_Toc36109338"/>
      <w:bookmarkStart w:id="5603" w:name="_Toc45195126"/>
      <w:bookmarkStart w:id="5604" w:name="_Toc123629145"/>
      <w:r>
        <w:rPr>
          <w:lang w:val="en-US"/>
        </w:rPr>
        <w:t>I</w:t>
      </w:r>
      <w:r w:rsidRPr="00F6303A">
        <w:rPr>
          <w:lang w:val="en-US"/>
        </w:rPr>
        <w:t>.</w:t>
      </w:r>
      <w:r>
        <w:rPr>
          <w:lang w:val="en-US"/>
        </w:rPr>
        <w:t>2</w:t>
      </w:r>
      <w:r w:rsidRPr="00F6303A">
        <w:rPr>
          <w:lang w:val="en-US"/>
        </w:rPr>
        <w:t>.2</w:t>
      </w:r>
      <w:r w:rsidRPr="00F6303A">
        <w:rPr>
          <w:lang w:val="en-US"/>
        </w:rPr>
        <w:tab/>
      </w:r>
      <w:r>
        <w:rPr>
          <w:lang w:val="en-US"/>
        </w:rPr>
        <w:t>g.3gpp.mcvideo-info</w:t>
      </w:r>
      <w:r w:rsidRPr="00F6303A">
        <w:rPr>
          <w:lang w:val="en-US"/>
        </w:rPr>
        <w:t xml:space="preserve"> info package</w:t>
      </w:r>
      <w:bookmarkEnd w:id="5600"/>
      <w:bookmarkEnd w:id="5601"/>
      <w:bookmarkEnd w:id="5602"/>
      <w:bookmarkEnd w:id="5603"/>
      <w:bookmarkEnd w:id="5604"/>
    </w:p>
    <w:p w14:paraId="6577C341" w14:textId="77777777" w:rsidR="004B0FA7" w:rsidRPr="00F6303A" w:rsidRDefault="004B0FA7" w:rsidP="00F1630B">
      <w:pPr>
        <w:pStyle w:val="Heading3"/>
        <w:rPr>
          <w:noProof/>
          <w:lang w:val="en-US"/>
        </w:rPr>
      </w:pPr>
      <w:bookmarkStart w:id="5605" w:name="_Toc20153206"/>
      <w:bookmarkStart w:id="5606" w:name="_Toc27495871"/>
      <w:bookmarkStart w:id="5607" w:name="_Toc36109339"/>
      <w:bookmarkStart w:id="5608" w:name="_Toc45195127"/>
      <w:bookmarkStart w:id="5609" w:name="_Toc123629146"/>
      <w:r>
        <w:rPr>
          <w:noProof/>
          <w:lang w:val="en-US"/>
        </w:rPr>
        <w:t>I</w:t>
      </w:r>
      <w:r w:rsidRPr="00F6303A">
        <w:rPr>
          <w:noProof/>
          <w:lang w:val="en-US"/>
        </w:rPr>
        <w:t>.</w:t>
      </w:r>
      <w:r>
        <w:rPr>
          <w:noProof/>
          <w:lang w:val="en-US"/>
        </w:rPr>
        <w:t>2</w:t>
      </w:r>
      <w:r w:rsidRPr="00F6303A">
        <w:rPr>
          <w:noProof/>
          <w:lang w:val="en-US"/>
        </w:rPr>
        <w:t>.2.1</w:t>
      </w:r>
      <w:r w:rsidRPr="00F6303A">
        <w:rPr>
          <w:noProof/>
          <w:lang w:val="en-US"/>
        </w:rPr>
        <w:tab/>
        <w:t>Overall description</w:t>
      </w:r>
      <w:bookmarkEnd w:id="5605"/>
      <w:bookmarkEnd w:id="5606"/>
      <w:bookmarkEnd w:id="5607"/>
      <w:bookmarkEnd w:id="5608"/>
      <w:bookmarkEnd w:id="5609"/>
    </w:p>
    <w:p w14:paraId="3E8A8FF2" w14:textId="77777777" w:rsidR="004B0FA7" w:rsidRDefault="004B0FA7" w:rsidP="004B0FA7">
      <w:pPr>
        <w:rPr>
          <w:noProof/>
          <w:lang w:val="en-US"/>
        </w:rPr>
      </w:pPr>
      <w:r>
        <w:rPr>
          <w:noProof/>
          <w:lang w:val="en-US"/>
        </w:rPr>
        <w:t>The MCVideo client request for MCVideo emergency call origination can also optionally request the origination of an MCVideo emergency alert.  Similarly, the MCVideo client request for MCVideo emergency call cancellation can also optionally request the cancellation of an MCVideo emergency alert. A mechanism to inform the MCVideo client that one of the requested actions has been rejected by the controlling MCVideo function is needed to both inform the MCVideo user that one of their requested actions has been rejected and to keep the emergency and imminent peril related state machines maintained by the MCVideo client updated appropriately. Note that a SIP 200 OK has to be sent in the case where the MCVideo emergency call origination request or cancellation request is accepted by the controller to allow the MCVideo user to initiate the MCVideo emergency call and receive updated priority even if the accompanying MCVideo alert request is rejected.</w:t>
      </w:r>
    </w:p>
    <w:p w14:paraId="64C11000" w14:textId="77777777" w:rsidR="004B0FA7" w:rsidRDefault="004B0FA7" w:rsidP="004B0FA7">
      <w:pPr>
        <w:rPr>
          <w:noProof/>
          <w:lang w:val="en-US"/>
        </w:rPr>
      </w:pPr>
      <w:r>
        <w:rPr>
          <w:noProof/>
          <w:lang w:val="en-US"/>
        </w:rPr>
        <w:t>An MCVideo client request for an MCVideo imminent peril call when the targeted MCVideo group is in an in-progress emergency state also needs special handling, as in this case, the call request will be accepted but the MCVideo client needs to be informed that the MCVideo user will be joined to an in-progress MCVideo emergency group call instead of the requested MCVideo imminent peril group call to keep the emergency and imminent peril related state machines maintained by the MCVideo client updated appropriately.</w:t>
      </w:r>
    </w:p>
    <w:p w14:paraId="5D8FCF14" w14:textId="77777777" w:rsidR="004B0FA7" w:rsidRPr="00F6303A" w:rsidRDefault="004B0FA7" w:rsidP="00F1630B">
      <w:pPr>
        <w:pStyle w:val="Heading3"/>
        <w:rPr>
          <w:lang w:val="en-US"/>
        </w:rPr>
      </w:pPr>
      <w:bookmarkStart w:id="5610" w:name="_Toc20153207"/>
      <w:bookmarkStart w:id="5611" w:name="_Toc27495872"/>
      <w:bookmarkStart w:id="5612" w:name="_Toc36109340"/>
      <w:bookmarkStart w:id="5613" w:name="_Toc45195128"/>
      <w:bookmarkStart w:id="5614" w:name="_Toc123629147"/>
      <w:r>
        <w:rPr>
          <w:noProof/>
          <w:lang w:val="en-US"/>
        </w:rPr>
        <w:t>I</w:t>
      </w:r>
      <w:r w:rsidRPr="00F6303A">
        <w:rPr>
          <w:noProof/>
          <w:lang w:val="en-US"/>
        </w:rPr>
        <w:t>.</w:t>
      </w:r>
      <w:r>
        <w:rPr>
          <w:noProof/>
          <w:lang w:val="en-US"/>
        </w:rPr>
        <w:t>2</w:t>
      </w:r>
      <w:r w:rsidRPr="00F6303A">
        <w:rPr>
          <w:noProof/>
          <w:lang w:val="en-US"/>
        </w:rPr>
        <w:t>.2.2</w:t>
      </w:r>
      <w:r w:rsidRPr="00F6303A">
        <w:rPr>
          <w:noProof/>
          <w:lang w:val="en-US"/>
        </w:rPr>
        <w:tab/>
      </w:r>
      <w:r w:rsidRPr="00F6303A">
        <w:rPr>
          <w:lang w:val="en-US"/>
        </w:rPr>
        <w:t>Applicability</w:t>
      </w:r>
      <w:bookmarkEnd w:id="5610"/>
      <w:bookmarkEnd w:id="5611"/>
      <w:bookmarkEnd w:id="5612"/>
      <w:bookmarkEnd w:id="5613"/>
      <w:bookmarkEnd w:id="5614"/>
    </w:p>
    <w:p w14:paraId="71080E80" w14:textId="77777777" w:rsidR="004B0FA7" w:rsidRDefault="004B0FA7" w:rsidP="004B0FA7">
      <w:pPr>
        <w:rPr>
          <w:lang w:val="en-US"/>
        </w:rPr>
      </w:pPr>
      <w:r w:rsidRPr="00F6303A">
        <w:rPr>
          <w:lang w:val="en-US"/>
        </w:rPr>
        <w:t xml:space="preserve">This package is used to transport </w:t>
      </w:r>
      <w:r>
        <w:rPr>
          <w:lang w:val="en-US"/>
        </w:rPr>
        <w:t>emergency call, imminent peril and emergency alert indications from the controlling function to the MCVideo client</w:t>
      </w:r>
    </w:p>
    <w:p w14:paraId="5D213557" w14:textId="77777777" w:rsidR="004B0FA7" w:rsidRPr="00613E6E" w:rsidRDefault="004B0FA7" w:rsidP="00F1630B">
      <w:pPr>
        <w:pStyle w:val="Heading3"/>
      </w:pPr>
      <w:bookmarkStart w:id="5615" w:name="_Toc20153208"/>
      <w:bookmarkStart w:id="5616" w:name="_Toc27495873"/>
      <w:bookmarkStart w:id="5617" w:name="_Toc36109341"/>
      <w:bookmarkStart w:id="5618" w:name="_Toc45195129"/>
      <w:bookmarkStart w:id="5619" w:name="_Toc123629148"/>
      <w:r w:rsidRPr="004B0FA7">
        <w:t>I</w:t>
      </w:r>
      <w:r w:rsidRPr="00613E6E">
        <w:t>.</w:t>
      </w:r>
      <w:r>
        <w:t>2.2.3</w:t>
      </w:r>
      <w:r>
        <w:tab/>
        <w:t>A</w:t>
      </w:r>
      <w:r w:rsidRPr="00825076">
        <w:t xml:space="preserve">ppropriateness of </w:t>
      </w:r>
      <w:r>
        <w:t>INFO</w:t>
      </w:r>
      <w:r w:rsidRPr="00825076">
        <w:t xml:space="preserve"> Package Usage</w:t>
      </w:r>
      <w:bookmarkEnd w:id="5615"/>
      <w:bookmarkEnd w:id="5616"/>
      <w:bookmarkEnd w:id="5617"/>
      <w:bookmarkEnd w:id="5618"/>
      <w:bookmarkEnd w:id="5619"/>
    </w:p>
    <w:p w14:paraId="5E0839B9" w14:textId="77777777" w:rsidR="004B0FA7" w:rsidRPr="004F4894" w:rsidRDefault="004B0FA7" w:rsidP="004B0FA7">
      <w:pPr>
        <w:rPr>
          <w:lang w:val="en-US"/>
        </w:rPr>
      </w:pPr>
      <w:r>
        <w:t xml:space="preserve">A number of solutions were discussed for the transportation of the </w:t>
      </w:r>
      <w:r>
        <w:rPr>
          <w:lang w:val="en-US"/>
        </w:rPr>
        <w:t>emergency call, imminent peril and emergency alert indications from the controlling function to the MCVideo client</w:t>
      </w:r>
      <w:r>
        <w:t>. The solutions were:</w:t>
      </w:r>
    </w:p>
    <w:p w14:paraId="7C9B565B" w14:textId="77777777" w:rsidR="004B0FA7" w:rsidRDefault="004B0FA7" w:rsidP="004B0FA7">
      <w:pPr>
        <w:pStyle w:val="B1"/>
        <w:rPr>
          <w:lang w:val="en-US"/>
        </w:rPr>
      </w:pPr>
      <w:r>
        <w:t>1)</w:t>
      </w:r>
      <w:r>
        <w:tab/>
      </w:r>
      <w:r>
        <w:rPr>
          <w:lang w:val="en-US"/>
        </w:rPr>
        <w:t xml:space="preserve">Use of the </w:t>
      </w:r>
      <w:r>
        <w:t>session related methods (e.g. SIP 200 (OK) response to the SIP INVITE request).</w:t>
      </w:r>
    </w:p>
    <w:p w14:paraId="6E4CCD54" w14:textId="77777777" w:rsidR="004B0FA7" w:rsidRDefault="004B0FA7" w:rsidP="004B0FA7">
      <w:pPr>
        <w:pStyle w:val="B1"/>
        <w:rPr>
          <w:lang w:val="en-US"/>
        </w:rPr>
      </w:pPr>
      <w:r>
        <w:rPr>
          <w:lang w:val="en-US"/>
        </w:rPr>
        <w:t>2)</w:t>
      </w:r>
      <w:r>
        <w:rPr>
          <w:lang w:val="en-US"/>
        </w:rPr>
        <w:tab/>
        <w:t>Use of the SIP MESSAGE</w:t>
      </w:r>
      <w:r w:rsidRPr="00E52FB3">
        <w:rPr>
          <w:lang w:val="en-US"/>
        </w:rPr>
        <w:t xml:space="preserve"> </w:t>
      </w:r>
      <w:r>
        <w:rPr>
          <w:lang w:val="en-US"/>
        </w:rPr>
        <w:t>method.</w:t>
      </w:r>
    </w:p>
    <w:p w14:paraId="136DFB7E" w14:textId="77777777" w:rsidR="004B0FA7" w:rsidRDefault="004B0FA7" w:rsidP="004B0FA7">
      <w:pPr>
        <w:pStyle w:val="B1"/>
        <w:rPr>
          <w:lang w:val="en-US"/>
        </w:rPr>
      </w:pPr>
      <w:r>
        <w:rPr>
          <w:lang w:val="en-US"/>
        </w:rPr>
        <w:t>3)</w:t>
      </w:r>
      <w:r>
        <w:rPr>
          <w:lang w:val="en-US"/>
        </w:rPr>
        <w:tab/>
        <w:t xml:space="preserve">Use of the SIP </w:t>
      </w:r>
      <w:r w:rsidRPr="00E52FB3">
        <w:rPr>
          <w:lang w:val="en-US"/>
        </w:rPr>
        <w:t>INFO m</w:t>
      </w:r>
      <w:r>
        <w:rPr>
          <w:lang w:val="en-US"/>
        </w:rPr>
        <w:t xml:space="preserve">ethod </w:t>
      </w:r>
      <w:r>
        <w:t>as described in IETF RFC 6086, by defining a new info package</w:t>
      </w:r>
      <w:r>
        <w:rPr>
          <w:lang w:val="en-US"/>
        </w:rPr>
        <w:t>.</w:t>
      </w:r>
    </w:p>
    <w:p w14:paraId="7D55BA81" w14:textId="77777777" w:rsidR="004B0FA7" w:rsidRDefault="004B0FA7" w:rsidP="004B0FA7">
      <w:r>
        <w:t>The result of the evaluation of the above solutions were:</w:t>
      </w:r>
    </w:p>
    <w:p w14:paraId="5CE0EDBC" w14:textId="77777777" w:rsidR="004B0FA7" w:rsidRDefault="004B0FA7" w:rsidP="004B0FA7">
      <w:pPr>
        <w:pStyle w:val="B1"/>
      </w:pPr>
      <w:r>
        <w:t>1)</w:t>
      </w:r>
      <w:r>
        <w:tab/>
        <w:t xml:space="preserve">To include such a large amount of data in a SIP 200 (OK) response to an SIP INVITE request could cause problems with the size of the SIP 200 (OK) response resulting in packet </w:t>
      </w:r>
      <w:r w:rsidRPr="009D114A">
        <w:t>fragmentation</w:t>
      </w:r>
      <w:r>
        <w:t>.</w:t>
      </w:r>
    </w:p>
    <w:p w14:paraId="3C0D1D57" w14:textId="77777777" w:rsidR="004B0FA7" w:rsidRDefault="004B0FA7" w:rsidP="004B0FA7">
      <w:pPr>
        <w:pStyle w:val="B1"/>
      </w:pPr>
      <w:r>
        <w:t>2)</w:t>
      </w:r>
      <w:r>
        <w:tab/>
        <w:t>The use of the SIP MESSAGE request would result in that the recommended value of size of the information transferred by the SIP MESSAGE request would be exceeded.</w:t>
      </w:r>
    </w:p>
    <w:p w14:paraId="5E2B567D" w14:textId="77777777" w:rsidR="004B0FA7" w:rsidRPr="009D114A" w:rsidRDefault="004B0FA7" w:rsidP="004B0FA7">
      <w:pPr>
        <w:pStyle w:val="B1"/>
      </w:pPr>
      <w:r>
        <w:t>3)</w:t>
      </w:r>
      <w:r>
        <w:tab/>
        <w:t>The use of SIP INFO request was found as the most appropriate solution since the SIP INFO request could be sent in the existing SIP session.</w:t>
      </w:r>
    </w:p>
    <w:p w14:paraId="3FA1E8FB" w14:textId="77777777" w:rsidR="004B0FA7" w:rsidRPr="00F6303A" w:rsidRDefault="004B0FA7" w:rsidP="00F1630B">
      <w:pPr>
        <w:pStyle w:val="Heading3"/>
        <w:rPr>
          <w:lang w:val="en-US"/>
        </w:rPr>
      </w:pPr>
      <w:bookmarkStart w:id="5620" w:name="_Toc20153209"/>
      <w:bookmarkStart w:id="5621" w:name="_Toc27495874"/>
      <w:bookmarkStart w:id="5622" w:name="_Toc36109342"/>
      <w:bookmarkStart w:id="5623" w:name="_Toc45195130"/>
      <w:bookmarkStart w:id="5624" w:name="_Toc123629149"/>
      <w:r>
        <w:rPr>
          <w:noProof/>
          <w:lang w:val="en-US"/>
        </w:rPr>
        <w:t>I</w:t>
      </w:r>
      <w:r w:rsidRPr="00F6303A">
        <w:rPr>
          <w:noProof/>
          <w:lang w:val="en-US"/>
        </w:rPr>
        <w:t>.</w:t>
      </w:r>
      <w:r>
        <w:rPr>
          <w:noProof/>
          <w:lang w:val="en-US"/>
        </w:rPr>
        <w:t>2</w:t>
      </w:r>
      <w:r w:rsidRPr="00F6303A">
        <w:rPr>
          <w:noProof/>
          <w:lang w:val="en-US"/>
        </w:rPr>
        <w:t>.2.</w:t>
      </w:r>
      <w:r>
        <w:rPr>
          <w:noProof/>
          <w:lang w:val="en-US"/>
        </w:rPr>
        <w:t>4</w:t>
      </w:r>
      <w:r w:rsidRPr="00F6303A">
        <w:rPr>
          <w:noProof/>
          <w:lang w:val="en-US"/>
        </w:rPr>
        <w:tab/>
      </w:r>
      <w:r w:rsidRPr="00F6303A">
        <w:rPr>
          <w:lang w:val="en-US"/>
        </w:rPr>
        <w:t>Info package name</w:t>
      </w:r>
      <w:bookmarkEnd w:id="5620"/>
      <w:bookmarkEnd w:id="5621"/>
      <w:bookmarkEnd w:id="5622"/>
      <w:bookmarkEnd w:id="5623"/>
      <w:bookmarkEnd w:id="5624"/>
    </w:p>
    <w:p w14:paraId="4173AA6B" w14:textId="77777777" w:rsidR="004B0FA7" w:rsidRPr="00F6303A" w:rsidRDefault="004B0FA7" w:rsidP="004B0FA7">
      <w:pPr>
        <w:rPr>
          <w:lang w:val="en-US"/>
        </w:rPr>
      </w:pPr>
      <w:r w:rsidRPr="00F6303A">
        <w:rPr>
          <w:lang w:val="en-US"/>
        </w:rPr>
        <w:t>g.3gpp.</w:t>
      </w:r>
      <w:r>
        <w:rPr>
          <w:lang w:val="en-US"/>
        </w:rPr>
        <w:t>mcvideo-info</w:t>
      </w:r>
    </w:p>
    <w:p w14:paraId="0D5D9E6B" w14:textId="77777777" w:rsidR="004B0FA7" w:rsidRPr="00F6303A" w:rsidRDefault="004B0FA7" w:rsidP="00F1630B">
      <w:pPr>
        <w:pStyle w:val="Heading3"/>
      </w:pPr>
      <w:bookmarkStart w:id="5625" w:name="_Toc20153210"/>
      <w:bookmarkStart w:id="5626" w:name="_Toc27495875"/>
      <w:bookmarkStart w:id="5627" w:name="_Toc36109343"/>
      <w:bookmarkStart w:id="5628" w:name="_Toc45195131"/>
      <w:bookmarkStart w:id="5629" w:name="_Toc123629150"/>
      <w:r w:rsidRPr="00E26098">
        <w:t>I</w:t>
      </w:r>
      <w:r w:rsidRPr="00F6303A">
        <w:t>.</w:t>
      </w:r>
      <w:r>
        <w:t>2</w:t>
      </w:r>
      <w:r w:rsidRPr="00F6303A">
        <w:t>.2.</w:t>
      </w:r>
      <w:r>
        <w:t>5</w:t>
      </w:r>
      <w:r w:rsidRPr="00F6303A">
        <w:tab/>
        <w:t>Info package parameters</w:t>
      </w:r>
      <w:bookmarkEnd w:id="5625"/>
      <w:bookmarkEnd w:id="5626"/>
      <w:bookmarkEnd w:id="5627"/>
      <w:bookmarkEnd w:id="5628"/>
      <w:bookmarkEnd w:id="5629"/>
    </w:p>
    <w:p w14:paraId="5B9336A7" w14:textId="77777777" w:rsidR="004B0FA7" w:rsidRPr="00F6303A" w:rsidRDefault="004B0FA7" w:rsidP="004B0FA7">
      <w:r w:rsidRPr="00F6303A">
        <w:t>None defined</w:t>
      </w:r>
    </w:p>
    <w:p w14:paraId="39A47EF5" w14:textId="77777777" w:rsidR="004B0FA7" w:rsidRPr="00F6303A" w:rsidRDefault="004B0FA7" w:rsidP="00F1630B">
      <w:pPr>
        <w:pStyle w:val="Heading3"/>
      </w:pPr>
      <w:bookmarkStart w:id="5630" w:name="_Toc20153211"/>
      <w:bookmarkStart w:id="5631" w:name="_Toc27495876"/>
      <w:bookmarkStart w:id="5632" w:name="_Toc36109344"/>
      <w:bookmarkStart w:id="5633" w:name="_Toc45195132"/>
      <w:bookmarkStart w:id="5634" w:name="_Toc123629151"/>
      <w:r w:rsidRPr="00E26098">
        <w:t>I</w:t>
      </w:r>
      <w:r w:rsidRPr="00F6303A">
        <w:t>.</w:t>
      </w:r>
      <w:r>
        <w:t>2</w:t>
      </w:r>
      <w:r w:rsidRPr="00F6303A">
        <w:t>.2.</w:t>
      </w:r>
      <w:r>
        <w:t>6</w:t>
      </w:r>
      <w:r w:rsidRPr="00F6303A">
        <w:tab/>
        <w:t>SIP options tags</w:t>
      </w:r>
      <w:bookmarkEnd w:id="5630"/>
      <w:bookmarkEnd w:id="5631"/>
      <w:bookmarkEnd w:id="5632"/>
      <w:bookmarkEnd w:id="5633"/>
      <w:bookmarkEnd w:id="5634"/>
    </w:p>
    <w:p w14:paraId="76A7521F" w14:textId="77777777" w:rsidR="004B0FA7" w:rsidRPr="00F6303A" w:rsidRDefault="004B0FA7" w:rsidP="004B0FA7">
      <w:r w:rsidRPr="00F6303A">
        <w:t>None defined</w:t>
      </w:r>
    </w:p>
    <w:p w14:paraId="0C06564B" w14:textId="77777777" w:rsidR="004B0FA7" w:rsidRPr="00F6303A" w:rsidRDefault="004B0FA7" w:rsidP="00F1630B">
      <w:pPr>
        <w:pStyle w:val="Heading3"/>
        <w:rPr>
          <w:lang w:val="en-US"/>
        </w:rPr>
      </w:pPr>
      <w:bookmarkStart w:id="5635" w:name="_Toc20153212"/>
      <w:bookmarkStart w:id="5636" w:name="_Toc27495877"/>
      <w:bookmarkStart w:id="5637" w:name="_Toc36109345"/>
      <w:bookmarkStart w:id="5638" w:name="_Toc45195133"/>
      <w:bookmarkStart w:id="5639" w:name="_Toc123629152"/>
      <w:r w:rsidRPr="00E26098">
        <w:t>I</w:t>
      </w:r>
      <w:r w:rsidRPr="00F6303A">
        <w:t>.</w:t>
      </w:r>
      <w:r>
        <w:t>2</w:t>
      </w:r>
      <w:r w:rsidRPr="00F6303A">
        <w:t>.2.</w:t>
      </w:r>
      <w:r>
        <w:rPr>
          <w:lang w:val="en-US"/>
        </w:rPr>
        <w:t>7</w:t>
      </w:r>
      <w:r w:rsidRPr="00F6303A">
        <w:tab/>
      </w:r>
      <w:r w:rsidRPr="00F6303A">
        <w:rPr>
          <w:lang w:val="en-US"/>
        </w:rPr>
        <w:t>INFO message body parts</w:t>
      </w:r>
      <w:bookmarkEnd w:id="5635"/>
      <w:bookmarkEnd w:id="5636"/>
      <w:bookmarkEnd w:id="5637"/>
      <w:bookmarkEnd w:id="5638"/>
      <w:bookmarkEnd w:id="5639"/>
    </w:p>
    <w:p w14:paraId="6A29256E" w14:textId="77777777" w:rsidR="004B0FA7" w:rsidRPr="00F6303A" w:rsidRDefault="004B0FA7" w:rsidP="004B0FA7">
      <w:pPr>
        <w:rPr>
          <w:lang w:val="en-US"/>
        </w:rPr>
      </w:pPr>
      <w:r w:rsidRPr="00F6303A">
        <w:rPr>
          <w:noProof/>
          <w:lang w:val="en-US"/>
        </w:rPr>
        <w:t xml:space="preserve">The MIME type of the message body carrying </w:t>
      </w:r>
      <w:r w:rsidRPr="00F6303A">
        <w:rPr>
          <w:lang w:val="en-US"/>
        </w:rPr>
        <w:t>participant identities is application/vnd.3gpp.</w:t>
      </w:r>
      <w:r>
        <w:rPr>
          <w:lang w:val="en-US"/>
        </w:rPr>
        <w:t>mcvideo-info</w:t>
      </w:r>
      <w:r w:rsidRPr="00F6303A">
        <w:rPr>
          <w:lang w:val="en-US"/>
        </w:rPr>
        <w:t xml:space="preserve">+xml. </w:t>
      </w:r>
      <w:r>
        <w:rPr>
          <w:lang w:val="en-US"/>
        </w:rPr>
        <w:t xml:space="preserve">The </w:t>
      </w:r>
      <w:r w:rsidRPr="00F6303A">
        <w:rPr>
          <w:lang w:val="en-US"/>
        </w:rPr>
        <w:t>application/vnd.3gpp.</w:t>
      </w:r>
      <w:r>
        <w:rPr>
          <w:lang w:val="en-US"/>
        </w:rPr>
        <w:t>mcvideo-info</w:t>
      </w:r>
      <w:r w:rsidRPr="00F6303A">
        <w:rPr>
          <w:lang w:val="en-US"/>
        </w:rPr>
        <w:t>+xml MIME type is defined in 3GPP TS 24.</w:t>
      </w:r>
      <w:r>
        <w:rPr>
          <w:lang w:val="en-US"/>
        </w:rPr>
        <w:t>379</w:t>
      </w:r>
      <w:r w:rsidRPr="00F6303A">
        <w:rPr>
          <w:lang w:val="en-US"/>
        </w:rPr>
        <w:t>.</w:t>
      </w:r>
    </w:p>
    <w:p w14:paraId="478DD0EA" w14:textId="77777777" w:rsidR="004B0FA7" w:rsidRPr="00F6303A" w:rsidRDefault="004B0FA7" w:rsidP="004B0FA7">
      <w:pPr>
        <w:rPr>
          <w:lang w:val="en-US"/>
        </w:rPr>
      </w:pPr>
      <w:r w:rsidRPr="00F6303A">
        <w:rPr>
          <w:lang w:val="en-US"/>
        </w:rPr>
        <w:t>When associated with the g.3gpp.</w:t>
      </w:r>
      <w:r>
        <w:rPr>
          <w:lang w:val="en-US"/>
        </w:rPr>
        <w:t>mcvideo-info</w:t>
      </w:r>
      <w:r w:rsidRPr="00F6303A">
        <w:rPr>
          <w:lang w:val="en-US"/>
        </w:rPr>
        <w:t xml:space="preserve"> info package, the Content-Disposition value of the </w:t>
      </w:r>
      <w:r w:rsidRPr="00F6303A">
        <w:rPr>
          <w:noProof/>
          <w:lang w:val="en-US"/>
        </w:rPr>
        <w:t xml:space="preserve">message body carrying </w:t>
      </w:r>
      <w:r>
        <w:rPr>
          <w:lang w:val="en-US"/>
        </w:rPr>
        <w:t xml:space="preserve">mcvideo information </w:t>
      </w:r>
      <w:r w:rsidRPr="00F6303A">
        <w:rPr>
          <w:lang w:val="en-US"/>
        </w:rPr>
        <w:t>is "info-package".</w:t>
      </w:r>
    </w:p>
    <w:p w14:paraId="269486B0" w14:textId="77777777" w:rsidR="004B0FA7" w:rsidRPr="00F6303A" w:rsidRDefault="004B0FA7" w:rsidP="00F1630B">
      <w:pPr>
        <w:pStyle w:val="Heading3"/>
        <w:rPr>
          <w:noProof/>
          <w:lang w:val="en-US"/>
        </w:rPr>
      </w:pPr>
      <w:bookmarkStart w:id="5640" w:name="_Toc20153213"/>
      <w:bookmarkStart w:id="5641" w:name="_Toc27495878"/>
      <w:bookmarkStart w:id="5642" w:name="_Toc36109346"/>
      <w:bookmarkStart w:id="5643" w:name="_Toc45195134"/>
      <w:bookmarkStart w:id="5644" w:name="_Toc123629153"/>
      <w:r w:rsidRPr="00E26098">
        <w:t>I</w:t>
      </w:r>
      <w:r w:rsidRPr="00F6303A">
        <w:t>.</w:t>
      </w:r>
      <w:r>
        <w:rPr>
          <w:noProof/>
          <w:lang w:val="en-US"/>
        </w:rPr>
        <w:t>2</w:t>
      </w:r>
      <w:r w:rsidRPr="00F6303A">
        <w:rPr>
          <w:noProof/>
          <w:lang w:val="en-US"/>
        </w:rPr>
        <w:t>.2.</w:t>
      </w:r>
      <w:r>
        <w:rPr>
          <w:noProof/>
          <w:lang w:val="en-US"/>
        </w:rPr>
        <w:t>8</w:t>
      </w:r>
      <w:r w:rsidRPr="00F6303A">
        <w:rPr>
          <w:noProof/>
          <w:lang w:val="en-US"/>
        </w:rPr>
        <w:tab/>
        <w:t>Info package usage restrictions</w:t>
      </w:r>
      <w:bookmarkEnd w:id="5640"/>
      <w:bookmarkEnd w:id="5641"/>
      <w:bookmarkEnd w:id="5642"/>
      <w:bookmarkEnd w:id="5643"/>
      <w:bookmarkEnd w:id="5644"/>
    </w:p>
    <w:p w14:paraId="2AFFD412" w14:textId="77777777" w:rsidR="004B0FA7" w:rsidRPr="00F6303A" w:rsidRDefault="004B0FA7" w:rsidP="004B0FA7">
      <w:pPr>
        <w:rPr>
          <w:lang w:val="en-US"/>
        </w:rPr>
      </w:pPr>
      <w:r w:rsidRPr="00F6303A">
        <w:rPr>
          <w:noProof/>
          <w:lang w:val="en-US"/>
        </w:rPr>
        <w:t>None</w:t>
      </w:r>
      <w:r w:rsidRPr="00F6303A">
        <w:rPr>
          <w:lang w:val="en-US"/>
        </w:rPr>
        <w:t xml:space="preserve"> defined.</w:t>
      </w:r>
    </w:p>
    <w:p w14:paraId="337790FB" w14:textId="77777777" w:rsidR="004B0FA7" w:rsidRPr="00F6303A" w:rsidRDefault="004B0FA7" w:rsidP="00F1630B">
      <w:pPr>
        <w:pStyle w:val="Heading3"/>
        <w:rPr>
          <w:lang w:val="en-US"/>
        </w:rPr>
      </w:pPr>
      <w:bookmarkStart w:id="5645" w:name="_Toc20153214"/>
      <w:bookmarkStart w:id="5646" w:name="_Toc27495879"/>
      <w:bookmarkStart w:id="5647" w:name="_Toc36109347"/>
      <w:bookmarkStart w:id="5648" w:name="_Toc45195135"/>
      <w:bookmarkStart w:id="5649" w:name="_Toc123629154"/>
      <w:r w:rsidRPr="00E26098">
        <w:t>I</w:t>
      </w:r>
      <w:r w:rsidRPr="00F6303A">
        <w:t>.</w:t>
      </w:r>
      <w:r>
        <w:rPr>
          <w:noProof/>
          <w:lang w:val="en-US"/>
        </w:rPr>
        <w:t>2</w:t>
      </w:r>
      <w:r w:rsidRPr="00F6303A">
        <w:rPr>
          <w:noProof/>
          <w:lang w:val="en-US"/>
        </w:rPr>
        <w:t>.2.</w:t>
      </w:r>
      <w:r>
        <w:rPr>
          <w:noProof/>
          <w:lang w:val="en-US"/>
        </w:rPr>
        <w:t>9</w:t>
      </w:r>
      <w:r w:rsidRPr="00F6303A">
        <w:rPr>
          <w:noProof/>
          <w:lang w:val="en-US"/>
        </w:rPr>
        <w:tab/>
      </w:r>
      <w:r w:rsidRPr="00F6303A">
        <w:rPr>
          <w:lang w:val="en-US"/>
        </w:rPr>
        <w:t>Rate of INFO Requests</w:t>
      </w:r>
      <w:bookmarkEnd w:id="5645"/>
      <w:bookmarkEnd w:id="5646"/>
      <w:bookmarkEnd w:id="5647"/>
      <w:bookmarkEnd w:id="5648"/>
      <w:bookmarkEnd w:id="5649"/>
    </w:p>
    <w:p w14:paraId="0D01A9E1" w14:textId="77777777" w:rsidR="004B0FA7" w:rsidRPr="00F6303A" w:rsidRDefault="004B0FA7" w:rsidP="004B0FA7">
      <w:pPr>
        <w:rPr>
          <w:lang w:val="en-US"/>
        </w:rPr>
      </w:pPr>
      <w:r w:rsidRPr="00F6303A">
        <w:rPr>
          <w:lang w:val="en-US"/>
        </w:rPr>
        <w:t>Single INFO request generated after session set up.</w:t>
      </w:r>
    </w:p>
    <w:p w14:paraId="13DED52A" w14:textId="77777777" w:rsidR="004B0FA7" w:rsidRPr="00F6303A" w:rsidRDefault="004B0FA7" w:rsidP="00F1630B">
      <w:pPr>
        <w:pStyle w:val="Heading3"/>
        <w:rPr>
          <w:lang w:val="en-US"/>
        </w:rPr>
      </w:pPr>
      <w:bookmarkStart w:id="5650" w:name="_Toc20153215"/>
      <w:bookmarkStart w:id="5651" w:name="_Toc27495880"/>
      <w:bookmarkStart w:id="5652" w:name="_Toc36109348"/>
      <w:bookmarkStart w:id="5653" w:name="_Toc45195136"/>
      <w:bookmarkStart w:id="5654" w:name="_Toc123629155"/>
      <w:r w:rsidRPr="00E26098">
        <w:t>I</w:t>
      </w:r>
      <w:r w:rsidRPr="00F6303A">
        <w:t>.</w:t>
      </w:r>
      <w:r>
        <w:rPr>
          <w:lang w:val="en-US"/>
        </w:rPr>
        <w:t>2</w:t>
      </w:r>
      <w:r w:rsidRPr="00F6303A">
        <w:rPr>
          <w:lang w:val="en-US"/>
        </w:rPr>
        <w:t>.2.</w:t>
      </w:r>
      <w:r>
        <w:rPr>
          <w:lang w:val="en-US"/>
        </w:rPr>
        <w:t>10</w:t>
      </w:r>
      <w:r w:rsidRPr="00F6303A">
        <w:rPr>
          <w:lang w:val="en-US"/>
        </w:rPr>
        <w:tab/>
        <w:t>Info package security considerations</w:t>
      </w:r>
      <w:bookmarkEnd w:id="5650"/>
      <w:bookmarkEnd w:id="5651"/>
      <w:bookmarkEnd w:id="5652"/>
      <w:bookmarkEnd w:id="5653"/>
      <w:bookmarkEnd w:id="5654"/>
    </w:p>
    <w:p w14:paraId="66A4571D" w14:textId="77777777" w:rsidR="004B0FA7" w:rsidRPr="00F6303A" w:rsidRDefault="004B0FA7" w:rsidP="004B0FA7">
      <w:pPr>
        <w:rPr>
          <w:lang w:val="en-US"/>
        </w:rPr>
      </w:pPr>
      <w:r w:rsidRPr="00F6303A">
        <w:t>The security is based on the generic security mechanism provided for the underlying SIP signalling. No additional security mechanism is defined.</w:t>
      </w:r>
    </w:p>
    <w:p w14:paraId="49AEEFD7" w14:textId="77777777" w:rsidR="004B0FA7" w:rsidRPr="00F6303A" w:rsidRDefault="004B0FA7" w:rsidP="00F1630B">
      <w:pPr>
        <w:pStyle w:val="Heading3"/>
        <w:rPr>
          <w:lang w:val="en-US"/>
        </w:rPr>
      </w:pPr>
      <w:bookmarkStart w:id="5655" w:name="_Toc20153216"/>
      <w:bookmarkStart w:id="5656" w:name="_Toc27495881"/>
      <w:bookmarkStart w:id="5657" w:name="_Toc36109349"/>
      <w:bookmarkStart w:id="5658" w:name="_Toc45195137"/>
      <w:bookmarkStart w:id="5659" w:name="_Toc123629156"/>
      <w:r w:rsidRPr="00E26098">
        <w:t>I</w:t>
      </w:r>
      <w:r w:rsidRPr="00F6303A">
        <w:t>.</w:t>
      </w:r>
      <w:r>
        <w:rPr>
          <w:lang w:val="en-US"/>
        </w:rPr>
        <w:t>2</w:t>
      </w:r>
      <w:r w:rsidRPr="00F6303A">
        <w:rPr>
          <w:lang w:val="en-US"/>
        </w:rPr>
        <w:t>.2.</w:t>
      </w:r>
      <w:r>
        <w:rPr>
          <w:lang w:val="en-US"/>
        </w:rPr>
        <w:t>11</w:t>
      </w:r>
      <w:r w:rsidRPr="00F6303A">
        <w:rPr>
          <w:lang w:val="en-US"/>
        </w:rPr>
        <w:tab/>
      </w:r>
      <w:r w:rsidRPr="00F6303A">
        <w:rPr>
          <w:noProof/>
          <w:lang w:val="en-US"/>
        </w:rPr>
        <w:t>Implementation details and examples</w:t>
      </w:r>
      <w:bookmarkEnd w:id="5655"/>
      <w:bookmarkEnd w:id="5656"/>
      <w:bookmarkEnd w:id="5657"/>
      <w:bookmarkEnd w:id="5658"/>
      <w:bookmarkEnd w:id="5659"/>
    </w:p>
    <w:p w14:paraId="5733F20E" w14:textId="77777777" w:rsidR="004B0FA7" w:rsidRPr="00F6303A" w:rsidRDefault="004B0FA7" w:rsidP="004B0FA7">
      <w:pPr>
        <w:rPr>
          <w:lang w:val="en-US"/>
        </w:rPr>
      </w:pPr>
      <w:r w:rsidRPr="00F6303A">
        <w:rPr>
          <w:lang w:val="en-US"/>
        </w:rPr>
        <w:t>UAC generation of INFO requests: See 3GPP TS 24.</w:t>
      </w:r>
      <w:r>
        <w:rPr>
          <w:lang w:val="en-US"/>
        </w:rPr>
        <w:t>281</w:t>
      </w:r>
      <w:r w:rsidRPr="00F6303A">
        <w:rPr>
          <w:lang w:val="en-US"/>
        </w:rPr>
        <w:t>: "</w:t>
      </w:r>
      <w:r w:rsidRPr="00D92AD0">
        <w:rPr>
          <w:lang w:val="en-US"/>
        </w:rPr>
        <w:t xml:space="preserve">Mission Critical </w:t>
      </w:r>
      <w:r>
        <w:rPr>
          <w:lang w:val="en-US"/>
        </w:rPr>
        <w:t>Video</w:t>
      </w:r>
      <w:r w:rsidRPr="00D92AD0">
        <w:rPr>
          <w:lang w:val="en-US"/>
        </w:rPr>
        <w:t xml:space="preserve"> (MC</w:t>
      </w:r>
      <w:r>
        <w:rPr>
          <w:lang w:val="en-US"/>
        </w:rPr>
        <w:t>Video</w:t>
      </w:r>
      <w:r w:rsidRPr="00D92AD0">
        <w:rPr>
          <w:lang w:val="en-US"/>
        </w:rPr>
        <w:t>) call control;</w:t>
      </w:r>
      <w:r>
        <w:rPr>
          <w:lang w:val="en-US"/>
        </w:rPr>
        <w:t xml:space="preserve"> </w:t>
      </w:r>
      <w:r w:rsidRPr="00D92AD0">
        <w:rPr>
          <w:lang w:val="en-US"/>
        </w:rPr>
        <w:t>Protocol specification</w:t>
      </w:r>
      <w:r w:rsidRPr="00F6303A">
        <w:rPr>
          <w:lang w:val="en-US"/>
        </w:rPr>
        <w:t>"</w:t>
      </w:r>
      <w:r>
        <w:rPr>
          <w:lang w:val="en-US"/>
        </w:rPr>
        <w:t>.</w:t>
      </w:r>
    </w:p>
    <w:p w14:paraId="7ED9F2F3" w14:textId="77777777" w:rsidR="004B0FA7" w:rsidRPr="00F6303A" w:rsidRDefault="004B0FA7" w:rsidP="004B0FA7">
      <w:pPr>
        <w:rPr>
          <w:lang w:val="en-US"/>
        </w:rPr>
      </w:pPr>
      <w:r w:rsidRPr="00F6303A">
        <w:rPr>
          <w:lang w:val="en-US"/>
        </w:rPr>
        <w:t>UAS processing of INFO requests: See 3GPP TS 24.</w:t>
      </w:r>
      <w:r>
        <w:rPr>
          <w:lang w:val="en-US"/>
        </w:rPr>
        <w:t>281</w:t>
      </w:r>
      <w:r w:rsidRPr="00F6303A">
        <w:rPr>
          <w:lang w:val="en-US"/>
        </w:rPr>
        <w:t>: "</w:t>
      </w:r>
      <w:r w:rsidRPr="00D92AD0">
        <w:rPr>
          <w:lang w:val="en-US"/>
        </w:rPr>
        <w:t xml:space="preserve">Mission Critical </w:t>
      </w:r>
      <w:r>
        <w:rPr>
          <w:lang w:val="en-US"/>
        </w:rPr>
        <w:t>Video</w:t>
      </w:r>
      <w:r w:rsidRPr="00D92AD0">
        <w:rPr>
          <w:lang w:val="en-US"/>
        </w:rPr>
        <w:t xml:space="preserve"> (MC</w:t>
      </w:r>
      <w:r>
        <w:rPr>
          <w:lang w:val="en-US"/>
        </w:rPr>
        <w:t>Video</w:t>
      </w:r>
      <w:r w:rsidRPr="00D92AD0">
        <w:rPr>
          <w:lang w:val="en-US"/>
        </w:rPr>
        <w:t>) call control;</w:t>
      </w:r>
      <w:r>
        <w:rPr>
          <w:lang w:val="en-US"/>
        </w:rPr>
        <w:t xml:space="preserve"> </w:t>
      </w:r>
      <w:r w:rsidRPr="00D92AD0">
        <w:rPr>
          <w:lang w:val="en-US"/>
        </w:rPr>
        <w:t>Protocol specification</w:t>
      </w:r>
      <w:r w:rsidRPr="00F6303A">
        <w:rPr>
          <w:lang w:val="en-US"/>
        </w:rPr>
        <w:t>"</w:t>
      </w:r>
    </w:p>
    <w:p w14:paraId="0A4A5BC0" w14:textId="77777777" w:rsidR="004B0FA7" w:rsidRDefault="004B0FA7" w:rsidP="004B0FA7">
      <w:pPr>
        <w:pStyle w:val="EX"/>
        <w:rPr>
          <w:lang w:val="en-US"/>
        </w:rPr>
      </w:pPr>
      <w:r>
        <w:rPr>
          <w:lang w:val="en-US"/>
        </w:rPr>
        <w:t>EXAMPLE</w:t>
      </w:r>
      <w:r>
        <w:t>:</w:t>
      </w:r>
      <w:r>
        <w:tab/>
        <w:t xml:space="preserve">A controlling </w:t>
      </w:r>
      <w:r>
        <w:rPr>
          <w:lang w:val="en-US"/>
        </w:rPr>
        <w:t>MCVideo</w:t>
      </w:r>
      <w:r>
        <w:t xml:space="preserve"> function will receive a SIP INVITE request or SIP (re-)INVITE request containing a request for an emergency call (with or without an alert) or an imminent peril call. When an emergency call has been authorised but an optional request for an emergency alert has been determined to be unauthorised, the controller will respond with a SIP 200 (OK) response to indicate acceptance of the call request and return an indication of the rejection of the emergency alert request in a SIP INFO request carrying the </w:t>
      </w:r>
      <w:r w:rsidRPr="00F6303A">
        <w:rPr>
          <w:lang w:val="en-US"/>
        </w:rPr>
        <w:t>application/vnd.3gpp.</w:t>
      </w:r>
      <w:r>
        <w:rPr>
          <w:lang w:val="en-US"/>
        </w:rPr>
        <w:t>mcvideo-info</w:t>
      </w:r>
      <w:r w:rsidRPr="00F6303A">
        <w:rPr>
          <w:lang w:val="en-US"/>
        </w:rPr>
        <w:t>+xml MIME</w:t>
      </w:r>
      <w:r>
        <w:rPr>
          <w:lang w:val="en-US"/>
        </w:rPr>
        <w:t xml:space="preserve"> body using the </w:t>
      </w:r>
      <w:r w:rsidRPr="00F6303A">
        <w:rPr>
          <w:lang w:val="en-US"/>
        </w:rPr>
        <w:t>g.3gpp.</w:t>
      </w:r>
      <w:r>
        <w:rPr>
          <w:lang w:val="en-US"/>
        </w:rPr>
        <w:t>mcvideo-info</w:t>
      </w:r>
      <w:r w:rsidRPr="00F6303A">
        <w:rPr>
          <w:lang w:val="en-US"/>
        </w:rPr>
        <w:t xml:space="preserve"> info package</w:t>
      </w:r>
      <w:r>
        <w:rPr>
          <w:lang w:val="en-US"/>
        </w:rPr>
        <w:t>.</w:t>
      </w:r>
    </w:p>
    <w:p w14:paraId="61AE97CF" w14:textId="77777777" w:rsidR="00424B3E" w:rsidRPr="008A3982" w:rsidRDefault="00581C2A" w:rsidP="00581C2A">
      <w:pPr>
        <w:pStyle w:val="Heading8"/>
        <w:pBdr>
          <w:top w:val="none" w:sz="0" w:space="0" w:color="auto"/>
        </w:pBdr>
        <w:rPr>
          <w:noProof/>
        </w:rPr>
      </w:pPr>
      <w:bookmarkStart w:id="5660" w:name="_Toc123629157"/>
      <w:r>
        <w:rPr>
          <w:noProof/>
        </w:rPr>
        <w:t>Annex J (normative):</w:t>
      </w:r>
      <w:r>
        <w:rPr>
          <w:noProof/>
        </w:rPr>
        <w:br/>
        <w:t>MCVideo session control s</w:t>
      </w:r>
      <w:r w:rsidRPr="006E59FF">
        <w:t xml:space="preserve">pecific concepts </w:t>
      </w:r>
      <w:r>
        <w:t xml:space="preserve">for the </w:t>
      </w:r>
      <w:r w:rsidRPr="008A3982">
        <w:t xml:space="preserve">support </w:t>
      </w:r>
      <w:r>
        <w:t xml:space="preserve">of </w:t>
      </w:r>
      <w:r w:rsidRPr="008A3982">
        <w:t xml:space="preserve">mission critical services </w:t>
      </w:r>
      <w:r>
        <w:t>over</w:t>
      </w:r>
      <w:r w:rsidRPr="006E59FF">
        <w:t xml:space="preserve"> </w:t>
      </w:r>
      <w:r w:rsidRPr="006E59FF">
        <w:rPr>
          <w:rFonts w:cs="Arial" w:hint="eastAsia"/>
          <w:lang w:eastAsia="zh-CN"/>
        </w:rPr>
        <w:t>5GS</w:t>
      </w:r>
      <w:bookmarkStart w:id="5661" w:name="_Toc20156543"/>
      <w:bookmarkStart w:id="5662" w:name="_Toc27501739"/>
      <w:bookmarkStart w:id="5663" w:name="_Toc36049870"/>
      <w:bookmarkStart w:id="5664" w:name="_Toc45210640"/>
      <w:bookmarkStart w:id="5665" w:name="_Toc51861467"/>
      <w:bookmarkStart w:id="5666" w:name="_Toc83392998"/>
      <w:bookmarkEnd w:id="5660"/>
    </w:p>
    <w:p w14:paraId="0202CFD9" w14:textId="77777777" w:rsidR="00581C2A" w:rsidRDefault="00581C2A" w:rsidP="00581C2A">
      <w:pPr>
        <w:pStyle w:val="Heading1"/>
        <w:pBdr>
          <w:top w:val="none" w:sz="0" w:space="0" w:color="auto"/>
        </w:pBdr>
      </w:pPr>
      <w:bookmarkStart w:id="5667" w:name="_Toc123629158"/>
      <w:r>
        <w:t>J.1</w:t>
      </w:r>
      <w:r>
        <w:tab/>
        <w:t>General</w:t>
      </w:r>
      <w:bookmarkEnd w:id="5661"/>
      <w:bookmarkEnd w:id="5662"/>
      <w:bookmarkEnd w:id="5663"/>
      <w:bookmarkEnd w:id="5664"/>
      <w:bookmarkEnd w:id="5665"/>
      <w:bookmarkEnd w:id="5666"/>
      <w:bookmarkEnd w:id="5667"/>
    </w:p>
    <w:p w14:paraId="40EC5DAC" w14:textId="77777777" w:rsidR="00581C2A" w:rsidRDefault="00581C2A" w:rsidP="00581C2A">
      <w:pPr>
        <w:rPr>
          <w:lang w:eastAsia="zh-CN"/>
        </w:rPr>
      </w:pPr>
      <w:r>
        <w:rPr>
          <w:lang w:eastAsia="zh-CN"/>
        </w:rPr>
        <w:t>The present document applies to both EPS and 5GS. This annex</w:t>
      </w:r>
      <w:r w:rsidRPr="00807ABB">
        <w:rPr>
          <w:lang w:eastAsia="zh-CN"/>
        </w:rPr>
        <w:t xml:space="preserve"> </w:t>
      </w:r>
      <w:r>
        <w:rPr>
          <w:lang w:eastAsia="zh-CN"/>
        </w:rPr>
        <w:t>lists the aspects</w:t>
      </w:r>
      <w:r w:rsidRPr="00807ABB">
        <w:rPr>
          <w:lang w:eastAsia="zh-CN"/>
        </w:rPr>
        <w:t xml:space="preserve"> </w:t>
      </w:r>
      <w:r>
        <w:rPr>
          <w:lang w:eastAsia="zh-CN"/>
        </w:rPr>
        <w:t xml:space="preserve">of MCVideo session control protocols </w:t>
      </w:r>
      <w:r w:rsidRPr="00807ABB">
        <w:rPr>
          <w:lang w:eastAsia="zh-CN"/>
        </w:rPr>
        <w:t>which are different</w:t>
      </w:r>
      <w:r>
        <w:rPr>
          <w:lang w:eastAsia="zh-CN"/>
        </w:rPr>
        <w:t xml:space="preserve"> in 5GS</w:t>
      </w:r>
      <w:r w:rsidRPr="00807ABB">
        <w:rPr>
          <w:lang w:eastAsia="zh-CN"/>
        </w:rPr>
        <w:t xml:space="preserve"> from EPS.</w:t>
      </w:r>
      <w:r w:rsidRPr="00541AED">
        <w:t xml:space="preserve"> </w:t>
      </w:r>
      <w:r>
        <w:t>Certain aspects that are only applicable to EPS are described in clause</w:t>
      </w:r>
      <w:r w:rsidRPr="00230D1C">
        <w:rPr>
          <w:noProof/>
        </w:rPr>
        <w:t> </w:t>
      </w:r>
      <w:r>
        <w:t>J.2.</w:t>
      </w:r>
      <w:r w:rsidR="00FD737F">
        <w:t xml:space="preserve"> A mapping of EPS-specific terms to their 5GS equivalents is provided in clause</w:t>
      </w:r>
      <w:r w:rsidR="00FD737F" w:rsidRPr="00230D1C">
        <w:t> </w:t>
      </w:r>
      <w:r w:rsidR="00FD737F">
        <w:t>J.3.</w:t>
      </w:r>
    </w:p>
    <w:p w14:paraId="46D25EE9" w14:textId="77777777" w:rsidR="00581C2A" w:rsidRDefault="00581C2A" w:rsidP="00581C2A">
      <w:pPr>
        <w:pStyle w:val="Heading1"/>
        <w:pBdr>
          <w:top w:val="none" w:sz="0" w:space="0" w:color="auto"/>
        </w:pBdr>
      </w:pPr>
      <w:bookmarkStart w:id="5668" w:name="_Toc20212498"/>
      <w:bookmarkStart w:id="5669" w:name="_Toc27731853"/>
      <w:bookmarkStart w:id="5670" w:name="_Toc36127631"/>
      <w:bookmarkStart w:id="5671" w:name="_Toc45214737"/>
      <w:bookmarkStart w:id="5672" w:name="_Toc51937876"/>
      <w:bookmarkStart w:id="5673" w:name="_Toc51938185"/>
      <w:bookmarkStart w:id="5674" w:name="_Toc82013054"/>
      <w:bookmarkStart w:id="5675" w:name="_Toc123629159"/>
      <w:r>
        <w:t>J.2</w:t>
      </w:r>
      <w:r>
        <w:tab/>
      </w:r>
      <w:bookmarkEnd w:id="5668"/>
      <w:bookmarkEnd w:id="5669"/>
      <w:bookmarkEnd w:id="5670"/>
      <w:bookmarkEnd w:id="5671"/>
      <w:bookmarkEnd w:id="5672"/>
      <w:bookmarkEnd w:id="5673"/>
      <w:bookmarkEnd w:id="5674"/>
      <w:r>
        <w:t>Aspects not applicable to 5GS</w:t>
      </w:r>
      <w:bookmarkEnd w:id="5675"/>
    </w:p>
    <w:p w14:paraId="0F8FEFCF" w14:textId="77777777" w:rsidR="00581C2A" w:rsidRDefault="00581C2A" w:rsidP="00581C2A">
      <w:r>
        <w:t>The following aspects of EPS mentioned in the present document</w:t>
      </w:r>
      <w:r w:rsidRPr="008A3982">
        <w:t xml:space="preserve"> are </w:t>
      </w:r>
      <w:r>
        <w:t xml:space="preserve">not </w:t>
      </w:r>
      <w:bookmarkStart w:id="5676" w:name="_Hlk88132573"/>
      <w:r>
        <w:t>applicable to 5GS</w:t>
      </w:r>
      <w:bookmarkEnd w:id="5676"/>
      <w:r w:rsidRPr="008A3982">
        <w:t>:</w:t>
      </w:r>
    </w:p>
    <w:p w14:paraId="1FEF7F8A" w14:textId="77777777" w:rsidR="00581C2A" w:rsidRDefault="00581C2A" w:rsidP="00581C2A">
      <w:pPr>
        <w:pStyle w:val="B1"/>
      </w:pPr>
      <w:r w:rsidRPr="00B6630E">
        <w:t>-</w:t>
      </w:r>
      <w:r w:rsidRPr="00B6630E">
        <w:tab/>
      </w:r>
      <w:r w:rsidRPr="002F55BD">
        <w:t xml:space="preserve">Proximity-services </w:t>
      </w:r>
      <w:r>
        <w:t>(ProSe) and the corresponding procedures; and</w:t>
      </w:r>
    </w:p>
    <w:p w14:paraId="41FC9278" w14:textId="77777777" w:rsidR="00581C2A" w:rsidRPr="004F1153" w:rsidRDefault="00581C2A" w:rsidP="00581C2A">
      <w:pPr>
        <w:pStyle w:val="B1"/>
      </w:pPr>
      <w:r w:rsidRPr="00B6630E">
        <w:t>-</w:t>
      </w:r>
      <w:r w:rsidRPr="00B6630E">
        <w:tab/>
      </w:r>
      <w:r>
        <w:t>Multimedia Broadcast and Multicast Service (MBMS) and the corresponding procedures.</w:t>
      </w:r>
    </w:p>
    <w:p w14:paraId="118BEE6C" w14:textId="77777777" w:rsidR="00FD737F" w:rsidRDefault="00FD737F" w:rsidP="00FD737F">
      <w:pPr>
        <w:pStyle w:val="Heading1"/>
        <w:pBdr>
          <w:top w:val="none" w:sz="0" w:space="0" w:color="auto"/>
        </w:pBdr>
      </w:pPr>
      <w:bookmarkStart w:id="5677" w:name="_Toc123629160"/>
      <w:r>
        <w:t>J.3</w:t>
      </w:r>
      <w:r>
        <w:tab/>
        <w:t>Mapping of EPS-specific terms to 5GS</w:t>
      </w:r>
      <w:bookmarkEnd w:id="5677"/>
    </w:p>
    <w:p w14:paraId="40465D22" w14:textId="77777777" w:rsidR="00FD737F" w:rsidRDefault="00FD737F" w:rsidP="00FD737F">
      <w:pPr>
        <w:pStyle w:val="Heading2"/>
      </w:pPr>
      <w:bookmarkStart w:id="5678" w:name="_Toc123629161"/>
      <w:r>
        <w:t>J.3.1</w:t>
      </w:r>
      <w:r>
        <w:tab/>
        <w:t>Session aspects</w:t>
      </w:r>
      <w:bookmarkEnd w:id="5678"/>
    </w:p>
    <w:p w14:paraId="666FA828" w14:textId="77777777" w:rsidR="00FD737F" w:rsidRPr="0073469F" w:rsidRDefault="00FD737F" w:rsidP="00FD737F">
      <w:r>
        <w:t>In 5GS, the PDU session is the equivalent of a PDN connection in EPS. The requirements and configurations for a PDN connection throughout this document shall also apply to PDU sessions.</w:t>
      </w:r>
    </w:p>
    <w:p w14:paraId="6492F952" w14:textId="77777777" w:rsidR="00FD737F" w:rsidRDefault="00FD737F" w:rsidP="00FD737F">
      <w:pPr>
        <w:pStyle w:val="Heading2"/>
      </w:pPr>
      <w:bookmarkStart w:id="5679" w:name="_Toc123629162"/>
      <w:r>
        <w:t>J.3.2</w:t>
      </w:r>
      <w:r>
        <w:tab/>
        <w:t>Bearer aspects</w:t>
      </w:r>
      <w:bookmarkEnd w:id="5679"/>
    </w:p>
    <w:p w14:paraId="7573A31D" w14:textId="77777777" w:rsidR="00581C2A" w:rsidRDefault="00FD737F" w:rsidP="002005A9">
      <w:pPr>
        <w:rPr>
          <w:lang w:val="en-US"/>
        </w:rPr>
      </w:pPr>
      <w:r>
        <w:rPr>
          <w:lang w:val="en-US" w:eastAsia="fr-FR"/>
        </w:rPr>
        <w:t xml:space="preserve">When using the 5GS, a bearer is provided by a 5GS QoS flow. </w:t>
      </w:r>
      <w:r>
        <w:t xml:space="preserve">The </w:t>
      </w:r>
      <w:r w:rsidRPr="002047B8">
        <w:rPr>
          <w:lang w:val="en-US" w:eastAsia="fr-FR"/>
        </w:rPr>
        <w:t>requirements</w:t>
      </w:r>
      <w:r>
        <w:rPr>
          <w:lang w:val="en-US" w:eastAsia="fr-FR"/>
        </w:rPr>
        <w:t>, procedures,</w:t>
      </w:r>
      <w:r w:rsidRPr="002047B8">
        <w:rPr>
          <w:lang w:val="en-US" w:eastAsia="fr-FR"/>
        </w:rPr>
        <w:t xml:space="preserve"> and configurations for a bearer throughout this document</w:t>
      </w:r>
      <w:r>
        <w:rPr>
          <w:lang w:eastAsia="ko-KR"/>
        </w:rPr>
        <w:t xml:space="preserve">, including those stating EPS explicitly (e.g., </w:t>
      </w:r>
      <w:r>
        <w:rPr>
          <w:noProof/>
        </w:rPr>
        <w:t>EPS bearer priority)</w:t>
      </w:r>
      <w:r>
        <w:rPr>
          <w:lang w:eastAsia="ko-KR"/>
        </w:rPr>
        <w:t>, shall also apply also to QoS flows.</w:t>
      </w:r>
    </w:p>
    <w:p w14:paraId="7045980D" w14:textId="77777777" w:rsidR="00080512" w:rsidRPr="0079589D" w:rsidRDefault="004B0FA7" w:rsidP="00F1630B">
      <w:pPr>
        <w:pStyle w:val="Heading8"/>
      </w:pPr>
      <w:r>
        <w:rPr>
          <w:lang w:val="en-US"/>
        </w:rPr>
        <w:br w:type="page"/>
      </w:r>
      <w:bookmarkStart w:id="5680" w:name="_Toc20153217"/>
      <w:bookmarkStart w:id="5681" w:name="_Toc27495882"/>
      <w:bookmarkStart w:id="5682" w:name="_Toc36109350"/>
      <w:bookmarkStart w:id="5683" w:name="_Toc45195138"/>
      <w:bookmarkStart w:id="5684" w:name="_Toc123629163"/>
      <w:r w:rsidR="00080512" w:rsidRPr="0079589D">
        <w:t xml:space="preserve">Annex </w:t>
      </w:r>
      <w:r w:rsidR="00581C2A">
        <w:t>K</w:t>
      </w:r>
      <w:r w:rsidR="001F3C13" w:rsidRPr="0079589D">
        <w:t xml:space="preserve"> </w:t>
      </w:r>
      <w:r w:rsidR="00080512" w:rsidRPr="0079589D">
        <w:t>(informative):</w:t>
      </w:r>
      <w:r w:rsidR="00080512" w:rsidRPr="0079589D">
        <w:br/>
        <w:t>Change history</w:t>
      </w:r>
      <w:bookmarkEnd w:id="5680"/>
      <w:bookmarkEnd w:id="5681"/>
      <w:bookmarkEnd w:id="5682"/>
      <w:bookmarkEnd w:id="5683"/>
      <w:bookmarkEnd w:id="5684"/>
    </w:p>
    <w:bookmarkEnd w:id="5599"/>
    <w:p w14:paraId="38E72921" w14:textId="77777777" w:rsidR="003C3971" w:rsidRPr="0079589D" w:rsidRDefault="003C3971" w:rsidP="003C3971">
      <w:pPr>
        <w:pStyle w:val="Guidance"/>
      </w:pPr>
    </w:p>
    <w:tbl>
      <w:tblPr>
        <w:tblW w:w="9714"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00"/>
        <w:gridCol w:w="425"/>
        <w:gridCol w:w="425"/>
        <w:gridCol w:w="4962"/>
        <w:gridCol w:w="708"/>
      </w:tblGrid>
      <w:tr w:rsidR="003C3971" w14:paraId="7F422C72" w14:textId="77777777" w:rsidTr="004B2E76">
        <w:trPr>
          <w:cantSplit/>
        </w:trPr>
        <w:tc>
          <w:tcPr>
            <w:tcW w:w="9714" w:type="dxa"/>
            <w:gridSpan w:val="8"/>
            <w:tcBorders>
              <w:bottom w:val="nil"/>
            </w:tcBorders>
            <w:shd w:val="solid" w:color="FFFFFF" w:fill="auto"/>
          </w:tcPr>
          <w:p w14:paraId="17219AF3" w14:textId="77777777" w:rsidR="003C3971" w:rsidRDefault="003C3971" w:rsidP="00C72833">
            <w:pPr>
              <w:pStyle w:val="TAL"/>
              <w:jc w:val="center"/>
              <w:rPr>
                <w:b/>
                <w:sz w:val="16"/>
              </w:rPr>
            </w:pPr>
            <w:r>
              <w:rPr>
                <w:b/>
              </w:rPr>
              <w:t>Change history</w:t>
            </w:r>
          </w:p>
        </w:tc>
      </w:tr>
      <w:tr w:rsidR="003C3971" w14:paraId="72AC34EB" w14:textId="77777777" w:rsidTr="004B2E76">
        <w:tc>
          <w:tcPr>
            <w:tcW w:w="800" w:type="dxa"/>
            <w:shd w:val="pct10" w:color="auto" w:fill="FFFFFF"/>
          </w:tcPr>
          <w:p w14:paraId="28B01F41" w14:textId="77777777" w:rsidR="003C3971" w:rsidRDefault="003C3971" w:rsidP="00C72833">
            <w:pPr>
              <w:pStyle w:val="TAL"/>
              <w:rPr>
                <w:b/>
                <w:sz w:val="16"/>
              </w:rPr>
            </w:pPr>
            <w:r>
              <w:rPr>
                <w:b/>
                <w:sz w:val="16"/>
              </w:rPr>
              <w:t>Date</w:t>
            </w:r>
          </w:p>
        </w:tc>
        <w:tc>
          <w:tcPr>
            <w:tcW w:w="800" w:type="dxa"/>
            <w:shd w:val="pct10" w:color="auto" w:fill="FFFFFF"/>
          </w:tcPr>
          <w:p w14:paraId="07ABD49D" w14:textId="77777777" w:rsidR="003C3971" w:rsidRDefault="00DF2B1F" w:rsidP="00C72833">
            <w:pPr>
              <w:pStyle w:val="TAL"/>
              <w:rPr>
                <w:b/>
                <w:sz w:val="16"/>
              </w:rPr>
            </w:pPr>
            <w:r>
              <w:rPr>
                <w:b/>
                <w:sz w:val="16"/>
              </w:rPr>
              <w:t>Meeting</w:t>
            </w:r>
          </w:p>
        </w:tc>
        <w:tc>
          <w:tcPr>
            <w:tcW w:w="1094" w:type="dxa"/>
            <w:shd w:val="pct10" w:color="auto" w:fill="FFFFFF"/>
          </w:tcPr>
          <w:p w14:paraId="66082FE6" w14:textId="77777777" w:rsidR="003C3971" w:rsidRDefault="003C3971" w:rsidP="00DF2B1F">
            <w:pPr>
              <w:pStyle w:val="TAL"/>
              <w:rPr>
                <w:b/>
                <w:sz w:val="16"/>
              </w:rPr>
            </w:pPr>
            <w:r>
              <w:rPr>
                <w:b/>
                <w:sz w:val="16"/>
              </w:rPr>
              <w:t>TDoc</w:t>
            </w:r>
          </w:p>
        </w:tc>
        <w:tc>
          <w:tcPr>
            <w:tcW w:w="500" w:type="dxa"/>
            <w:shd w:val="pct10" w:color="auto" w:fill="FFFFFF"/>
          </w:tcPr>
          <w:p w14:paraId="6322727A" w14:textId="77777777" w:rsidR="003C3971" w:rsidRDefault="003C3971" w:rsidP="00C72833">
            <w:pPr>
              <w:pStyle w:val="TAL"/>
              <w:rPr>
                <w:b/>
                <w:sz w:val="16"/>
              </w:rPr>
            </w:pPr>
            <w:r>
              <w:rPr>
                <w:b/>
                <w:sz w:val="16"/>
              </w:rPr>
              <w:t>CR</w:t>
            </w:r>
          </w:p>
        </w:tc>
        <w:tc>
          <w:tcPr>
            <w:tcW w:w="425" w:type="dxa"/>
            <w:shd w:val="pct10" w:color="auto" w:fill="FFFFFF"/>
          </w:tcPr>
          <w:p w14:paraId="3B8EB00D" w14:textId="77777777" w:rsidR="003C3971" w:rsidRDefault="003C3971" w:rsidP="00C72833">
            <w:pPr>
              <w:pStyle w:val="TAL"/>
              <w:rPr>
                <w:b/>
                <w:sz w:val="16"/>
              </w:rPr>
            </w:pPr>
            <w:r>
              <w:rPr>
                <w:b/>
                <w:sz w:val="16"/>
              </w:rPr>
              <w:t>Rev</w:t>
            </w:r>
          </w:p>
        </w:tc>
        <w:tc>
          <w:tcPr>
            <w:tcW w:w="425" w:type="dxa"/>
            <w:shd w:val="pct10" w:color="auto" w:fill="FFFFFF"/>
          </w:tcPr>
          <w:p w14:paraId="6C04B49E" w14:textId="77777777" w:rsidR="003C3971" w:rsidRDefault="003C3971" w:rsidP="00C72833">
            <w:pPr>
              <w:pStyle w:val="TAL"/>
              <w:rPr>
                <w:b/>
                <w:sz w:val="16"/>
              </w:rPr>
            </w:pPr>
            <w:r>
              <w:rPr>
                <w:b/>
                <w:sz w:val="16"/>
              </w:rPr>
              <w:t>Cat</w:t>
            </w:r>
          </w:p>
        </w:tc>
        <w:tc>
          <w:tcPr>
            <w:tcW w:w="4962" w:type="dxa"/>
            <w:shd w:val="pct10" w:color="auto" w:fill="FFFFFF"/>
          </w:tcPr>
          <w:p w14:paraId="0B91FFB2" w14:textId="77777777" w:rsidR="003C3971" w:rsidRDefault="003C3971" w:rsidP="00C72833">
            <w:pPr>
              <w:pStyle w:val="TAL"/>
              <w:rPr>
                <w:b/>
                <w:sz w:val="16"/>
              </w:rPr>
            </w:pPr>
            <w:r>
              <w:rPr>
                <w:b/>
                <w:sz w:val="16"/>
              </w:rPr>
              <w:t>Subject/Comment</w:t>
            </w:r>
          </w:p>
        </w:tc>
        <w:tc>
          <w:tcPr>
            <w:tcW w:w="708" w:type="dxa"/>
            <w:shd w:val="pct10" w:color="auto" w:fill="FFFFFF"/>
          </w:tcPr>
          <w:p w14:paraId="7B0B1186" w14:textId="77777777" w:rsidR="003C3971" w:rsidRDefault="003C3971" w:rsidP="00C72833">
            <w:pPr>
              <w:pStyle w:val="TAL"/>
              <w:rPr>
                <w:b/>
                <w:sz w:val="16"/>
              </w:rPr>
            </w:pPr>
            <w:r>
              <w:rPr>
                <w:b/>
                <w:sz w:val="16"/>
              </w:rPr>
              <w:t>New vers</w:t>
            </w:r>
            <w:r w:rsidR="00DF2B1F">
              <w:rPr>
                <w:b/>
                <w:sz w:val="16"/>
              </w:rPr>
              <w:t>ion</w:t>
            </w:r>
          </w:p>
        </w:tc>
      </w:tr>
      <w:tr w:rsidR="003C3971" w14:paraId="43CEFA4D" w14:textId="77777777" w:rsidTr="004B2E76">
        <w:tc>
          <w:tcPr>
            <w:tcW w:w="800" w:type="dxa"/>
            <w:shd w:val="solid" w:color="FFFFFF" w:fill="auto"/>
          </w:tcPr>
          <w:p w14:paraId="5377034C" w14:textId="77777777" w:rsidR="003C3971" w:rsidRDefault="00A804A5" w:rsidP="00C72833">
            <w:pPr>
              <w:pStyle w:val="TAC"/>
              <w:rPr>
                <w:sz w:val="16"/>
                <w:szCs w:val="16"/>
              </w:rPr>
            </w:pPr>
            <w:r>
              <w:rPr>
                <w:sz w:val="16"/>
                <w:szCs w:val="16"/>
              </w:rPr>
              <w:t>2017-01</w:t>
            </w:r>
          </w:p>
        </w:tc>
        <w:tc>
          <w:tcPr>
            <w:tcW w:w="800" w:type="dxa"/>
            <w:shd w:val="solid" w:color="FFFFFF" w:fill="auto"/>
          </w:tcPr>
          <w:p w14:paraId="17C6520E" w14:textId="77777777" w:rsidR="003C3971" w:rsidRDefault="003C3971" w:rsidP="00C72833">
            <w:pPr>
              <w:pStyle w:val="TAC"/>
              <w:rPr>
                <w:sz w:val="16"/>
                <w:szCs w:val="16"/>
              </w:rPr>
            </w:pPr>
          </w:p>
        </w:tc>
        <w:tc>
          <w:tcPr>
            <w:tcW w:w="1094" w:type="dxa"/>
            <w:shd w:val="solid" w:color="FFFFFF" w:fill="auto"/>
          </w:tcPr>
          <w:p w14:paraId="2E469597" w14:textId="77777777" w:rsidR="003C3971" w:rsidRDefault="003C3971" w:rsidP="00C72833">
            <w:pPr>
              <w:pStyle w:val="TAC"/>
              <w:rPr>
                <w:sz w:val="16"/>
                <w:szCs w:val="16"/>
              </w:rPr>
            </w:pPr>
          </w:p>
        </w:tc>
        <w:tc>
          <w:tcPr>
            <w:tcW w:w="500" w:type="dxa"/>
            <w:shd w:val="solid" w:color="FFFFFF" w:fill="auto"/>
          </w:tcPr>
          <w:p w14:paraId="64E585AA" w14:textId="77777777" w:rsidR="003C3971" w:rsidRDefault="003C3971" w:rsidP="00C72833">
            <w:pPr>
              <w:pStyle w:val="TAL"/>
              <w:rPr>
                <w:sz w:val="16"/>
                <w:szCs w:val="16"/>
              </w:rPr>
            </w:pPr>
          </w:p>
        </w:tc>
        <w:tc>
          <w:tcPr>
            <w:tcW w:w="425" w:type="dxa"/>
            <w:shd w:val="solid" w:color="FFFFFF" w:fill="auto"/>
          </w:tcPr>
          <w:p w14:paraId="5445B35B" w14:textId="77777777" w:rsidR="003C3971" w:rsidRDefault="003C3971" w:rsidP="00C72833">
            <w:pPr>
              <w:pStyle w:val="TAR"/>
              <w:rPr>
                <w:sz w:val="16"/>
                <w:szCs w:val="16"/>
              </w:rPr>
            </w:pPr>
          </w:p>
        </w:tc>
        <w:tc>
          <w:tcPr>
            <w:tcW w:w="425" w:type="dxa"/>
            <w:shd w:val="solid" w:color="FFFFFF" w:fill="auto"/>
          </w:tcPr>
          <w:p w14:paraId="10FE99C8" w14:textId="77777777" w:rsidR="003C3971" w:rsidRDefault="003C3971" w:rsidP="00C72833">
            <w:pPr>
              <w:pStyle w:val="TAC"/>
              <w:rPr>
                <w:sz w:val="16"/>
                <w:szCs w:val="16"/>
              </w:rPr>
            </w:pPr>
          </w:p>
        </w:tc>
        <w:tc>
          <w:tcPr>
            <w:tcW w:w="4962" w:type="dxa"/>
            <w:shd w:val="solid" w:color="FFFFFF" w:fill="auto"/>
          </w:tcPr>
          <w:p w14:paraId="125E3A77" w14:textId="77777777" w:rsidR="003C3971" w:rsidRDefault="00A804A5" w:rsidP="00E26098">
            <w:pPr>
              <w:pStyle w:val="TAL"/>
              <w:rPr>
                <w:sz w:val="16"/>
                <w:szCs w:val="16"/>
              </w:rPr>
            </w:pPr>
            <w:r>
              <w:rPr>
                <w:sz w:val="16"/>
                <w:szCs w:val="16"/>
              </w:rPr>
              <w:t>Initial version.</w:t>
            </w:r>
          </w:p>
        </w:tc>
        <w:tc>
          <w:tcPr>
            <w:tcW w:w="708" w:type="dxa"/>
            <w:shd w:val="solid" w:color="FFFFFF" w:fill="auto"/>
          </w:tcPr>
          <w:p w14:paraId="43F5B289" w14:textId="77777777" w:rsidR="003C3971" w:rsidRDefault="00A804A5" w:rsidP="00C72833">
            <w:pPr>
              <w:pStyle w:val="TAC"/>
              <w:rPr>
                <w:sz w:val="16"/>
                <w:szCs w:val="16"/>
              </w:rPr>
            </w:pPr>
            <w:r>
              <w:rPr>
                <w:sz w:val="16"/>
                <w:szCs w:val="16"/>
              </w:rPr>
              <w:t>0.0.0</w:t>
            </w:r>
          </w:p>
        </w:tc>
      </w:tr>
      <w:tr w:rsidR="00A804A5" w14:paraId="44A39E56" w14:textId="77777777" w:rsidTr="004B2E76">
        <w:tc>
          <w:tcPr>
            <w:tcW w:w="800" w:type="dxa"/>
            <w:shd w:val="solid" w:color="FFFFFF" w:fill="auto"/>
          </w:tcPr>
          <w:p w14:paraId="76652F37" w14:textId="77777777" w:rsidR="00A804A5" w:rsidRDefault="00A804A5" w:rsidP="00C72833">
            <w:pPr>
              <w:pStyle w:val="TAC"/>
              <w:rPr>
                <w:sz w:val="16"/>
                <w:szCs w:val="16"/>
              </w:rPr>
            </w:pPr>
            <w:r>
              <w:rPr>
                <w:sz w:val="16"/>
                <w:szCs w:val="16"/>
              </w:rPr>
              <w:t>2017-01</w:t>
            </w:r>
          </w:p>
        </w:tc>
        <w:tc>
          <w:tcPr>
            <w:tcW w:w="800" w:type="dxa"/>
            <w:shd w:val="solid" w:color="FFFFFF" w:fill="auto"/>
          </w:tcPr>
          <w:p w14:paraId="22D1499E" w14:textId="77777777" w:rsidR="00A804A5" w:rsidRDefault="00A804A5" w:rsidP="00C72833">
            <w:pPr>
              <w:pStyle w:val="TAC"/>
              <w:rPr>
                <w:sz w:val="16"/>
                <w:szCs w:val="16"/>
              </w:rPr>
            </w:pPr>
          </w:p>
        </w:tc>
        <w:tc>
          <w:tcPr>
            <w:tcW w:w="1094" w:type="dxa"/>
            <w:shd w:val="solid" w:color="FFFFFF" w:fill="auto"/>
          </w:tcPr>
          <w:p w14:paraId="5201F6F5" w14:textId="77777777" w:rsidR="00A804A5" w:rsidRDefault="00A804A5" w:rsidP="00C72833">
            <w:pPr>
              <w:pStyle w:val="TAC"/>
              <w:rPr>
                <w:sz w:val="16"/>
                <w:szCs w:val="16"/>
              </w:rPr>
            </w:pPr>
          </w:p>
        </w:tc>
        <w:tc>
          <w:tcPr>
            <w:tcW w:w="500" w:type="dxa"/>
            <w:shd w:val="solid" w:color="FFFFFF" w:fill="auto"/>
          </w:tcPr>
          <w:p w14:paraId="306BF690" w14:textId="77777777" w:rsidR="00A804A5" w:rsidRDefault="00A804A5" w:rsidP="00C72833">
            <w:pPr>
              <w:pStyle w:val="TAL"/>
              <w:rPr>
                <w:sz w:val="16"/>
                <w:szCs w:val="16"/>
              </w:rPr>
            </w:pPr>
          </w:p>
        </w:tc>
        <w:tc>
          <w:tcPr>
            <w:tcW w:w="425" w:type="dxa"/>
            <w:shd w:val="solid" w:color="FFFFFF" w:fill="auto"/>
          </w:tcPr>
          <w:p w14:paraId="38DEB8D2" w14:textId="77777777" w:rsidR="00A804A5" w:rsidRDefault="00A804A5" w:rsidP="00C72833">
            <w:pPr>
              <w:pStyle w:val="TAR"/>
              <w:rPr>
                <w:sz w:val="16"/>
                <w:szCs w:val="16"/>
              </w:rPr>
            </w:pPr>
          </w:p>
        </w:tc>
        <w:tc>
          <w:tcPr>
            <w:tcW w:w="425" w:type="dxa"/>
            <w:shd w:val="solid" w:color="FFFFFF" w:fill="auto"/>
          </w:tcPr>
          <w:p w14:paraId="53652734" w14:textId="77777777" w:rsidR="00A804A5" w:rsidRDefault="00A804A5" w:rsidP="00C72833">
            <w:pPr>
              <w:pStyle w:val="TAC"/>
              <w:rPr>
                <w:sz w:val="16"/>
                <w:szCs w:val="16"/>
              </w:rPr>
            </w:pPr>
          </w:p>
        </w:tc>
        <w:tc>
          <w:tcPr>
            <w:tcW w:w="4962" w:type="dxa"/>
            <w:shd w:val="solid" w:color="FFFFFF" w:fill="auto"/>
          </w:tcPr>
          <w:p w14:paraId="6A9DEAB4" w14:textId="77777777" w:rsidR="00A804A5" w:rsidRDefault="00A804A5" w:rsidP="00E26098">
            <w:pPr>
              <w:pStyle w:val="TAL"/>
              <w:rPr>
                <w:sz w:val="16"/>
                <w:szCs w:val="16"/>
              </w:rPr>
            </w:pPr>
            <w:r>
              <w:rPr>
                <w:sz w:val="16"/>
                <w:szCs w:val="16"/>
              </w:rPr>
              <w:t>Implementing the following agred P-CRs after CT1#101bis: C1-170280</w:t>
            </w:r>
          </w:p>
        </w:tc>
        <w:tc>
          <w:tcPr>
            <w:tcW w:w="708" w:type="dxa"/>
            <w:shd w:val="solid" w:color="FFFFFF" w:fill="auto"/>
          </w:tcPr>
          <w:p w14:paraId="4741DC0C" w14:textId="77777777" w:rsidR="00A804A5" w:rsidRDefault="00A804A5" w:rsidP="00C72833">
            <w:pPr>
              <w:pStyle w:val="TAC"/>
              <w:rPr>
                <w:sz w:val="16"/>
                <w:szCs w:val="16"/>
              </w:rPr>
            </w:pPr>
            <w:r>
              <w:rPr>
                <w:sz w:val="16"/>
                <w:szCs w:val="16"/>
              </w:rPr>
              <w:t>0.1.0</w:t>
            </w:r>
          </w:p>
        </w:tc>
      </w:tr>
      <w:tr w:rsidR="002F0A58" w14:paraId="21AD40A8" w14:textId="77777777" w:rsidTr="004B2E76">
        <w:tc>
          <w:tcPr>
            <w:tcW w:w="800" w:type="dxa"/>
            <w:shd w:val="solid" w:color="FFFFFF" w:fill="auto"/>
          </w:tcPr>
          <w:p w14:paraId="53FE2B3F" w14:textId="77777777" w:rsidR="002F0A58" w:rsidRDefault="002F0A58" w:rsidP="00C72833">
            <w:pPr>
              <w:pStyle w:val="TAC"/>
              <w:rPr>
                <w:sz w:val="16"/>
                <w:szCs w:val="16"/>
              </w:rPr>
            </w:pPr>
            <w:r>
              <w:rPr>
                <w:sz w:val="16"/>
                <w:szCs w:val="16"/>
              </w:rPr>
              <w:t>2017-03</w:t>
            </w:r>
          </w:p>
        </w:tc>
        <w:tc>
          <w:tcPr>
            <w:tcW w:w="800" w:type="dxa"/>
            <w:shd w:val="solid" w:color="FFFFFF" w:fill="auto"/>
          </w:tcPr>
          <w:p w14:paraId="58CE0034" w14:textId="77777777" w:rsidR="002F0A58" w:rsidRDefault="002F0A58" w:rsidP="00C72833">
            <w:pPr>
              <w:pStyle w:val="TAC"/>
              <w:rPr>
                <w:sz w:val="16"/>
                <w:szCs w:val="16"/>
              </w:rPr>
            </w:pPr>
          </w:p>
        </w:tc>
        <w:tc>
          <w:tcPr>
            <w:tcW w:w="1094" w:type="dxa"/>
            <w:shd w:val="solid" w:color="FFFFFF" w:fill="auto"/>
          </w:tcPr>
          <w:p w14:paraId="71EAAF71" w14:textId="77777777" w:rsidR="002F0A58" w:rsidRDefault="002F0A58" w:rsidP="00C72833">
            <w:pPr>
              <w:pStyle w:val="TAC"/>
              <w:rPr>
                <w:sz w:val="16"/>
                <w:szCs w:val="16"/>
              </w:rPr>
            </w:pPr>
          </w:p>
        </w:tc>
        <w:tc>
          <w:tcPr>
            <w:tcW w:w="500" w:type="dxa"/>
            <w:shd w:val="solid" w:color="FFFFFF" w:fill="auto"/>
          </w:tcPr>
          <w:p w14:paraId="5359791C" w14:textId="77777777" w:rsidR="002F0A58" w:rsidRDefault="002F0A58" w:rsidP="00C72833">
            <w:pPr>
              <w:pStyle w:val="TAL"/>
              <w:rPr>
                <w:sz w:val="16"/>
                <w:szCs w:val="16"/>
              </w:rPr>
            </w:pPr>
          </w:p>
        </w:tc>
        <w:tc>
          <w:tcPr>
            <w:tcW w:w="425" w:type="dxa"/>
            <w:shd w:val="solid" w:color="FFFFFF" w:fill="auto"/>
          </w:tcPr>
          <w:p w14:paraId="2A881924" w14:textId="77777777" w:rsidR="002F0A58" w:rsidRDefault="002F0A58" w:rsidP="00C72833">
            <w:pPr>
              <w:pStyle w:val="TAR"/>
              <w:rPr>
                <w:sz w:val="16"/>
                <w:szCs w:val="16"/>
              </w:rPr>
            </w:pPr>
          </w:p>
        </w:tc>
        <w:tc>
          <w:tcPr>
            <w:tcW w:w="425" w:type="dxa"/>
            <w:shd w:val="solid" w:color="FFFFFF" w:fill="auto"/>
          </w:tcPr>
          <w:p w14:paraId="4239381E" w14:textId="77777777" w:rsidR="002F0A58" w:rsidRDefault="002F0A58" w:rsidP="00C72833">
            <w:pPr>
              <w:pStyle w:val="TAC"/>
              <w:rPr>
                <w:sz w:val="16"/>
                <w:szCs w:val="16"/>
              </w:rPr>
            </w:pPr>
          </w:p>
        </w:tc>
        <w:tc>
          <w:tcPr>
            <w:tcW w:w="4962" w:type="dxa"/>
            <w:shd w:val="solid" w:color="FFFFFF" w:fill="auto"/>
          </w:tcPr>
          <w:p w14:paraId="282AC006" w14:textId="77777777" w:rsidR="002F0A58" w:rsidRDefault="002F0A58" w:rsidP="00E26098">
            <w:pPr>
              <w:pStyle w:val="TAL"/>
              <w:rPr>
                <w:sz w:val="16"/>
                <w:szCs w:val="16"/>
              </w:rPr>
            </w:pPr>
            <w:r>
              <w:rPr>
                <w:sz w:val="16"/>
                <w:szCs w:val="16"/>
              </w:rPr>
              <w:t>Implementing the following agreed P-CRs after CT1#102:</w:t>
            </w:r>
          </w:p>
          <w:p w14:paraId="0B1579F4" w14:textId="77777777" w:rsidR="002F0A58" w:rsidRDefault="00A36F16" w:rsidP="00E26098">
            <w:pPr>
              <w:pStyle w:val="TAL"/>
              <w:rPr>
                <w:sz w:val="16"/>
                <w:szCs w:val="16"/>
              </w:rPr>
            </w:pPr>
            <w:r>
              <w:rPr>
                <w:rFonts w:cs="Arial"/>
                <w:sz w:val="16"/>
                <w:szCs w:val="16"/>
              </w:rPr>
              <w:t>C1-170816, C1-170817, C1-170818, C1-170819, C1-170820, C1-170821, C1-171047, C1-171049, C1-171050, C1-171053, C1-171054, C1-171120, C1-171121, C1-171122, C1-171124</w:t>
            </w:r>
            <w:r w:rsidR="005F2A3E">
              <w:rPr>
                <w:rFonts w:cs="Arial"/>
                <w:sz w:val="16"/>
                <w:szCs w:val="16"/>
              </w:rPr>
              <w:t xml:space="preserve">. </w:t>
            </w:r>
          </w:p>
        </w:tc>
        <w:tc>
          <w:tcPr>
            <w:tcW w:w="708" w:type="dxa"/>
            <w:shd w:val="solid" w:color="FFFFFF" w:fill="auto"/>
          </w:tcPr>
          <w:p w14:paraId="51F43BF6" w14:textId="77777777" w:rsidR="002F0A58" w:rsidRDefault="002F0A58" w:rsidP="00C72833">
            <w:pPr>
              <w:pStyle w:val="TAC"/>
              <w:rPr>
                <w:sz w:val="16"/>
                <w:szCs w:val="16"/>
              </w:rPr>
            </w:pPr>
            <w:r>
              <w:rPr>
                <w:sz w:val="16"/>
                <w:szCs w:val="16"/>
              </w:rPr>
              <w:t>0.2.0</w:t>
            </w:r>
          </w:p>
        </w:tc>
      </w:tr>
      <w:tr w:rsidR="005F2A3E" w14:paraId="1D110B31" w14:textId="77777777" w:rsidTr="004B2E76">
        <w:tc>
          <w:tcPr>
            <w:tcW w:w="800" w:type="dxa"/>
            <w:shd w:val="solid" w:color="FFFFFF" w:fill="auto"/>
          </w:tcPr>
          <w:p w14:paraId="0E964347" w14:textId="77777777" w:rsidR="005F2A3E" w:rsidRDefault="005F2A3E" w:rsidP="00C72833">
            <w:pPr>
              <w:pStyle w:val="TAC"/>
              <w:rPr>
                <w:sz w:val="16"/>
                <w:szCs w:val="16"/>
              </w:rPr>
            </w:pPr>
            <w:r>
              <w:rPr>
                <w:sz w:val="16"/>
                <w:szCs w:val="16"/>
              </w:rPr>
              <w:t>2017-04</w:t>
            </w:r>
          </w:p>
        </w:tc>
        <w:tc>
          <w:tcPr>
            <w:tcW w:w="800" w:type="dxa"/>
            <w:shd w:val="solid" w:color="FFFFFF" w:fill="auto"/>
          </w:tcPr>
          <w:p w14:paraId="359FB0E4" w14:textId="77777777" w:rsidR="005F2A3E" w:rsidRDefault="005F2A3E" w:rsidP="00C72833">
            <w:pPr>
              <w:pStyle w:val="TAC"/>
              <w:rPr>
                <w:sz w:val="16"/>
                <w:szCs w:val="16"/>
              </w:rPr>
            </w:pPr>
          </w:p>
        </w:tc>
        <w:tc>
          <w:tcPr>
            <w:tcW w:w="1094" w:type="dxa"/>
            <w:shd w:val="solid" w:color="FFFFFF" w:fill="auto"/>
          </w:tcPr>
          <w:p w14:paraId="4A51FA36" w14:textId="77777777" w:rsidR="005F2A3E" w:rsidRDefault="005F2A3E" w:rsidP="00C72833">
            <w:pPr>
              <w:pStyle w:val="TAC"/>
              <w:rPr>
                <w:sz w:val="16"/>
                <w:szCs w:val="16"/>
              </w:rPr>
            </w:pPr>
          </w:p>
        </w:tc>
        <w:tc>
          <w:tcPr>
            <w:tcW w:w="500" w:type="dxa"/>
            <w:shd w:val="solid" w:color="FFFFFF" w:fill="auto"/>
          </w:tcPr>
          <w:p w14:paraId="45F8CC39" w14:textId="77777777" w:rsidR="005F2A3E" w:rsidRDefault="005F2A3E" w:rsidP="00C72833">
            <w:pPr>
              <w:pStyle w:val="TAL"/>
              <w:rPr>
                <w:sz w:val="16"/>
                <w:szCs w:val="16"/>
              </w:rPr>
            </w:pPr>
          </w:p>
        </w:tc>
        <w:tc>
          <w:tcPr>
            <w:tcW w:w="425" w:type="dxa"/>
            <w:shd w:val="solid" w:color="FFFFFF" w:fill="auto"/>
          </w:tcPr>
          <w:p w14:paraId="74BF820B" w14:textId="77777777" w:rsidR="005F2A3E" w:rsidRDefault="005F2A3E" w:rsidP="00C72833">
            <w:pPr>
              <w:pStyle w:val="TAR"/>
              <w:rPr>
                <w:sz w:val="16"/>
                <w:szCs w:val="16"/>
              </w:rPr>
            </w:pPr>
          </w:p>
        </w:tc>
        <w:tc>
          <w:tcPr>
            <w:tcW w:w="425" w:type="dxa"/>
            <w:shd w:val="solid" w:color="FFFFFF" w:fill="auto"/>
          </w:tcPr>
          <w:p w14:paraId="71ECC9F1" w14:textId="77777777" w:rsidR="005F2A3E" w:rsidRDefault="005F2A3E" w:rsidP="00C72833">
            <w:pPr>
              <w:pStyle w:val="TAC"/>
              <w:rPr>
                <w:sz w:val="16"/>
                <w:szCs w:val="16"/>
              </w:rPr>
            </w:pPr>
          </w:p>
        </w:tc>
        <w:tc>
          <w:tcPr>
            <w:tcW w:w="4962" w:type="dxa"/>
            <w:shd w:val="solid" w:color="FFFFFF" w:fill="auto"/>
          </w:tcPr>
          <w:p w14:paraId="240C1CC3" w14:textId="77777777" w:rsidR="005F2A3E" w:rsidRDefault="005F2A3E" w:rsidP="00E26098">
            <w:pPr>
              <w:pStyle w:val="TAL"/>
              <w:rPr>
                <w:sz w:val="16"/>
                <w:szCs w:val="16"/>
              </w:rPr>
            </w:pPr>
            <w:r>
              <w:rPr>
                <w:sz w:val="16"/>
                <w:szCs w:val="16"/>
              </w:rPr>
              <w:t>Implementing the following agreed P-CRs after CT1#103:</w:t>
            </w:r>
          </w:p>
          <w:p w14:paraId="7FB82234" w14:textId="77777777" w:rsidR="005F2A3E" w:rsidRDefault="005F2A3E" w:rsidP="00E26098">
            <w:pPr>
              <w:pStyle w:val="TAL"/>
              <w:rPr>
                <w:sz w:val="16"/>
                <w:szCs w:val="16"/>
              </w:rPr>
            </w:pPr>
            <w:r>
              <w:rPr>
                <w:rFonts w:cs="Arial"/>
                <w:sz w:val="16"/>
                <w:szCs w:val="16"/>
              </w:rPr>
              <w:t>C1-171453, C1-171458, C1-171459, C1-171460, C1-171723, C1-171724, C1-171813.</w:t>
            </w:r>
          </w:p>
        </w:tc>
        <w:tc>
          <w:tcPr>
            <w:tcW w:w="708" w:type="dxa"/>
            <w:shd w:val="solid" w:color="FFFFFF" w:fill="auto"/>
          </w:tcPr>
          <w:p w14:paraId="56051C07" w14:textId="77777777" w:rsidR="005F2A3E" w:rsidRDefault="005F2A3E" w:rsidP="00C72833">
            <w:pPr>
              <w:pStyle w:val="TAC"/>
              <w:rPr>
                <w:sz w:val="16"/>
                <w:szCs w:val="16"/>
              </w:rPr>
            </w:pPr>
            <w:r>
              <w:rPr>
                <w:sz w:val="16"/>
                <w:szCs w:val="16"/>
              </w:rPr>
              <w:t>0.3.0</w:t>
            </w:r>
          </w:p>
        </w:tc>
      </w:tr>
      <w:tr w:rsidR="00C641A3" w14:paraId="42057A71" w14:textId="77777777" w:rsidTr="004B2E76">
        <w:tc>
          <w:tcPr>
            <w:tcW w:w="800" w:type="dxa"/>
            <w:shd w:val="solid" w:color="FFFFFF" w:fill="auto"/>
          </w:tcPr>
          <w:p w14:paraId="31E717B1" w14:textId="77777777" w:rsidR="00C641A3" w:rsidRDefault="00C641A3" w:rsidP="00C72833">
            <w:pPr>
              <w:pStyle w:val="TAC"/>
              <w:rPr>
                <w:sz w:val="16"/>
                <w:szCs w:val="16"/>
              </w:rPr>
            </w:pPr>
            <w:r>
              <w:rPr>
                <w:sz w:val="16"/>
                <w:szCs w:val="16"/>
              </w:rPr>
              <w:t>2017-05</w:t>
            </w:r>
          </w:p>
        </w:tc>
        <w:tc>
          <w:tcPr>
            <w:tcW w:w="800" w:type="dxa"/>
            <w:shd w:val="solid" w:color="FFFFFF" w:fill="auto"/>
          </w:tcPr>
          <w:p w14:paraId="0984A052" w14:textId="77777777" w:rsidR="00C641A3" w:rsidRDefault="00C641A3" w:rsidP="00C72833">
            <w:pPr>
              <w:pStyle w:val="TAC"/>
              <w:rPr>
                <w:sz w:val="16"/>
                <w:szCs w:val="16"/>
              </w:rPr>
            </w:pPr>
          </w:p>
        </w:tc>
        <w:tc>
          <w:tcPr>
            <w:tcW w:w="1094" w:type="dxa"/>
            <w:shd w:val="solid" w:color="FFFFFF" w:fill="auto"/>
          </w:tcPr>
          <w:p w14:paraId="4007140D" w14:textId="77777777" w:rsidR="00C641A3" w:rsidRDefault="00C641A3" w:rsidP="00C72833">
            <w:pPr>
              <w:pStyle w:val="TAC"/>
              <w:rPr>
                <w:sz w:val="16"/>
                <w:szCs w:val="16"/>
              </w:rPr>
            </w:pPr>
          </w:p>
        </w:tc>
        <w:tc>
          <w:tcPr>
            <w:tcW w:w="500" w:type="dxa"/>
            <w:shd w:val="solid" w:color="FFFFFF" w:fill="auto"/>
          </w:tcPr>
          <w:p w14:paraId="6A98FB48" w14:textId="77777777" w:rsidR="00C641A3" w:rsidRDefault="00C641A3" w:rsidP="00C72833">
            <w:pPr>
              <w:pStyle w:val="TAL"/>
              <w:rPr>
                <w:sz w:val="16"/>
                <w:szCs w:val="16"/>
              </w:rPr>
            </w:pPr>
          </w:p>
        </w:tc>
        <w:tc>
          <w:tcPr>
            <w:tcW w:w="425" w:type="dxa"/>
            <w:shd w:val="solid" w:color="FFFFFF" w:fill="auto"/>
          </w:tcPr>
          <w:p w14:paraId="09ECDAB7" w14:textId="77777777" w:rsidR="00C641A3" w:rsidRDefault="00C641A3" w:rsidP="00C72833">
            <w:pPr>
              <w:pStyle w:val="TAR"/>
              <w:rPr>
                <w:sz w:val="16"/>
                <w:szCs w:val="16"/>
              </w:rPr>
            </w:pPr>
          </w:p>
        </w:tc>
        <w:tc>
          <w:tcPr>
            <w:tcW w:w="425" w:type="dxa"/>
            <w:shd w:val="solid" w:color="FFFFFF" w:fill="auto"/>
          </w:tcPr>
          <w:p w14:paraId="5E8F64FD" w14:textId="77777777" w:rsidR="00C641A3" w:rsidRDefault="00C641A3" w:rsidP="00C72833">
            <w:pPr>
              <w:pStyle w:val="TAC"/>
              <w:rPr>
                <w:sz w:val="16"/>
                <w:szCs w:val="16"/>
              </w:rPr>
            </w:pPr>
          </w:p>
        </w:tc>
        <w:tc>
          <w:tcPr>
            <w:tcW w:w="4962" w:type="dxa"/>
            <w:shd w:val="solid" w:color="FFFFFF" w:fill="auto"/>
          </w:tcPr>
          <w:p w14:paraId="3E2214D4" w14:textId="77777777" w:rsidR="006E5E95" w:rsidRDefault="006E5E95" w:rsidP="00E26098">
            <w:pPr>
              <w:pStyle w:val="TAL"/>
              <w:rPr>
                <w:sz w:val="16"/>
                <w:szCs w:val="16"/>
              </w:rPr>
            </w:pPr>
            <w:r>
              <w:rPr>
                <w:sz w:val="16"/>
                <w:szCs w:val="16"/>
              </w:rPr>
              <w:t>Implementing the following agreed P-CRs after CT1#104:</w:t>
            </w:r>
          </w:p>
          <w:p w14:paraId="3C85D777" w14:textId="77777777" w:rsidR="00C641A3" w:rsidRDefault="006E5E95" w:rsidP="00E26098">
            <w:pPr>
              <w:pStyle w:val="TAL"/>
              <w:rPr>
                <w:sz w:val="16"/>
                <w:szCs w:val="16"/>
              </w:rPr>
            </w:pPr>
            <w:r>
              <w:rPr>
                <w:rFonts w:cs="Arial"/>
                <w:sz w:val="16"/>
                <w:szCs w:val="16"/>
              </w:rPr>
              <w:t>C1-172055, C1-172333, C1-172336, C1-172520, C1-172522, C1-172523, C1-172526, C1-172528, C1-172754</w:t>
            </w:r>
          </w:p>
        </w:tc>
        <w:tc>
          <w:tcPr>
            <w:tcW w:w="708" w:type="dxa"/>
            <w:shd w:val="solid" w:color="FFFFFF" w:fill="auto"/>
          </w:tcPr>
          <w:p w14:paraId="75A7D0E3" w14:textId="77777777" w:rsidR="00C641A3" w:rsidRDefault="006E5E95" w:rsidP="00C72833">
            <w:pPr>
              <w:pStyle w:val="TAC"/>
              <w:rPr>
                <w:sz w:val="16"/>
                <w:szCs w:val="16"/>
              </w:rPr>
            </w:pPr>
            <w:r>
              <w:rPr>
                <w:sz w:val="16"/>
                <w:szCs w:val="16"/>
              </w:rPr>
              <w:t>0.4.0</w:t>
            </w:r>
          </w:p>
        </w:tc>
      </w:tr>
      <w:tr w:rsidR="00A2479A" w14:paraId="50D37A50" w14:textId="77777777" w:rsidTr="004B2E76">
        <w:tc>
          <w:tcPr>
            <w:tcW w:w="800" w:type="dxa"/>
            <w:shd w:val="solid" w:color="FFFFFF" w:fill="auto"/>
          </w:tcPr>
          <w:p w14:paraId="67372321" w14:textId="77777777" w:rsidR="00A2479A" w:rsidRDefault="00A2479A" w:rsidP="00C72833">
            <w:pPr>
              <w:pStyle w:val="TAC"/>
              <w:rPr>
                <w:sz w:val="16"/>
                <w:szCs w:val="16"/>
              </w:rPr>
            </w:pPr>
            <w:r>
              <w:rPr>
                <w:sz w:val="16"/>
                <w:szCs w:val="16"/>
              </w:rPr>
              <w:t>2017-06</w:t>
            </w:r>
          </w:p>
        </w:tc>
        <w:tc>
          <w:tcPr>
            <w:tcW w:w="800" w:type="dxa"/>
            <w:shd w:val="solid" w:color="FFFFFF" w:fill="auto"/>
          </w:tcPr>
          <w:p w14:paraId="494BA046" w14:textId="77777777" w:rsidR="00A2479A" w:rsidRDefault="00A2479A" w:rsidP="00C72833">
            <w:pPr>
              <w:pStyle w:val="TAC"/>
              <w:rPr>
                <w:sz w:val="16"/>
                <w:szCs w:val="16"/>
              </w:rPr>
            </w:pPr>
            <w:r>
              <w:rPr>
                <w:sz w:val="16"/>
                <w:szCs w:val="16"/>
              </w:rPr>
              <w:t>CT-76</w:t>
            </w:r>
          </w:p>
        </w:tc>
        <w:tc>
          <w:tcPr>
            <w:tcW w:w="1094" w:type="dxa"/>
            <w:shd w:val="solid" w:color="FFFFFF" w:fill="auto"/>
          </w:tcPr>
          <w:p w14:paraId="75507DDC" w14:textId="77777777" w:rsidR="00A2479A" w:rsidRDefault="00A2479A" w:rsidP="00C72833">
            <w:pPr>
              <w:pStyle w:val="TAC"/>
              <w:rPr>
                <w:sz w:val="16"/>
                <w:szCs w:val="16"/>
              </w:rPr>
            </w:pPr>
            <w:r>
              <w:rPr>
                <w:sz w:val="16"/>
                <w:szCs w:val="16"/>
              </w:rPr>
              <w:t>CP-171108</w:t>
            </w:r>
          </w:p>
        </w:tc>
        <w:tc>
          <w:tcPr>
            <w:tcW w:w="500" w:type="dxa"/>
            <w:shd w:val="solid" w:color="FFFFFF" w:fill="auto"/>
          </w:tcPr>
          <w:p w14:paraId="2BF9585C" w14:textId="77777777" w:rsidR="00A2479A" w:rsidRDefault="00A2479A" w:rsidP="00C72833">
            <w:pPr>
              <w:pStyle w:val="TAL"/>
              <w:rPr>
                <w:sz w:val="16"/>
                <w:szCs w:val="16"/>
              </w:rPr>
            </w:pPr>
          </w:p>
        </w:tc>
        <w:tc>
          <w:tcPr>
            <w:tcW w:w="425" w:type="dxa"/>
            <w:shd w:val="solid" w:color="FFFFFF" w:fill="auto"/>
          </w:tcPr>
          <w:p w14:paraId="17BF8995" w14:textId="77777777" w:rsidR="00A2479A" w:rsidRDefault="00A2479A" w:rsidP="00C72833">
            <w:pPr>
              <w:pStyle w:val="TAR"/>
              <w:rPr>
                <w:sz w:val="16"/>
                <w:szCs w:val="16"/>
              </w:rPr>
            </w:pPr>
          </w:p>
        </w:tc>
        <w:tc>
          <w:tcPr>
            <w:tcW w:w="425" w:type="dxa"/>
            <w:shd w:val="solid" w:color="FFFFFF" w:fill="auto"/>
          </w:tcPr>
          <w:p w14:paraId="2A0DC989" w14:textId="77777777" w:rsidR="00A2479A" w:rsidRDefault="00A2479A" w:rsidP="00C72833">
            <w:pPr>
              <w:pStyle w:val="TAC"/>
              <w:rPr>
                <w:sz w:val="16"/>
                <w:szCs w:val="16"/>
              </w:rPr>
            </w:pPr>
          </w:p>
        </w:tc>
        <w:tc>
          <w:tcPr>
            <w:tcW w:w="4962" w:type="dxa"/>
            <w:shd w:val="solid" w:color="FFFFFF" w:fill="auto"/>
          </w:tcPr>
          <w:p w14:paraId="6DF94D48" w14:textId="77777777" w:rsidR="00A2479A" w:rsidRDefault="00A2479A" w:rsidP="00E26098">
            <w:pPr>
              <w:pStyle w:val="TAL"/>
              <w:rPr>
                <w:sz w:val="16"/>
                <w:szCs w:val="16"/>
              </w:rPr>
            </w:pPr>
            <w:r>
              <w:rPr>
                <w:sz w:val="16"/>
                <w:szCs w:val="16"/>
              </w:rPr>
              <w:t>Version 1.0.0 created for presentation for information at CT76</w:t>
            </w:r>
          </w:p>
        </w:tc>
        <w:tc>
          <w:tcPr>
            <w:tcW w:w="708" w:type="dxa"/>
            <w:shd w:val="solid" w:color="FFFFFF" w:fill="auto"/>
          </w:tcPr>
          <w:p w14:paraId="1016AC0F" w14:textId="77777777" w:rsidR="00A2479A" w:rsidRDefault="00A2479A" w:rsidP="00C72833">
            <w:pPr>
              <w:pStyle w:val="TAC"/>
              <w:rPr>
                <w:sz w:val="16"/>
                <w:szCs w:val="16"/>
              </w:rPr>
            </w:pPr>
            <w:r>
              <w:rPr>
                <w:sz w:val="16"/>
                <w:szCs w:val="16"/>
              </w:rPr>
              <w:t>1.0.0</w:t>
            </w:r>
          </w:p>
        </w:tc>
      </w:tr>
      <w:tr w:rsidR="00743852" w14:paraId="34A89EA9" w14:textId="77777777" w:rsidTr="004B2E76">
        <w:tc>
          <w:tcPr>
            <w:tcW w:w="800" w:type="dxa"/>
            <w:shd w:val="solid" w:color="FFFFFF" w:fill="auto"/>
          </w:tcPr>
          <w:p w14:paraId="5C08381C" w14:textId="77777777" w:rsidR="00743852" w:rsidRDefault="00743852" w:rsidP="00C72833">
            <w:pPr>
              <w:pStyle w:val="TAC"/>
              <w:rPr>
                <w:sz w:val="16"/>
                <w:szCs w:val="16"/>
              </w:rPr>
            </w:pPr>
            <w:r>
              <w:rPr>
                <w:sz w:val="16"/>
                <w:szCs w:val="16"/>
              </w:rPr>
              <w:t>2017-06</w:t>
            </w:r>
          </w:p>
        </w:tc>
        <w:tc>
          <w:tcPr>
            <w:tcW w:w="800" w:type="dxa"/>
            <w:shd w:val="solid" w:color="FFFFFF" w:fill="auto"/>
          </w:tcPr>
          <w:p w14:paraId="425D7D56" w14:textId="77777777" w:rsidR="00743852" w:rsidRDefault="00743852" w:rsidP="00C72833">
            <w:pPr>
              <w:pStyle w:val="TAC"/>
              <w:rPr>
                <w:sz w:val="16"/>
                <w:szCs w:val="16"/>
              </w:rPr>
            </w:pPr>
            <w:r>
              <w:rPr>
                <w:sz w:val="16"/>
                <w:szCs w:val="16"/>
              </w:rPr>
              <w:t>CT-76</w:t>
            </w:r>
          </w:p>
        </w:tc>
        <w:tc>
          <w:tcPr>
            <w:tcW w:w="1094" w:type="dxa"/>
            <w:shd w:val="solid" w:color="FFFFFF" w:fill="auto"/>
          </w:tcPr>
          <w:p w14:paraId="179E2D0D" w14:textId="77777777" w:rsidR="00743852" w:rsidRDefault="00743852" w:rsidP="00C72833">
            <w:pPr>
              <w:pStyle w:val="TAC"/>
              <w:rPr>
                <w:sz w:val="16"/>
                <w:szCs w:val="16"/>
              </w:rPr>
            </w:pPr>
          </w:p>
        </w:tc>
        <w:tc>
          <w:tcPr>
            <w:tcW w:w="500" w:type="dxa"/>
            <w:shd w:val="solid" w:color="FFFFFF" w:fill="auto"/>
          </w:tcPr>
          <w:p w14:paraId="2A331946" w14:textId="77777777" w:rsidR="00743852" w:rsidRDefault="00743852" w:rsidP="00C72833">
            <w:pPr>
              <w:pStyle w:val="TAL"/>
              <w:rPr>
                <w:sz w:val="16"/>
                <w:szCs w:val="16"/>
              </w:rPr>
            </w:pPr>
          </w:p>
        </w:tc>
        <w:tc>
          <w:tcPr>
            <w:tcW w:w="425" w:type="dxa"/>
            <w:shd w:val="solid" w:color="FFFFFF" w:fill="auto"/>
          </w:tcPr>
          <w:p w14:paraId="055D6C33" w14:textId="77777777" w:rsidR="00743852" w:rsidRDefault="00743852" w:rsidP="00C72833">
            <w:pPr>
              <w:pStyle w:val="TAR"/>
              <w:rPr>
                <w:sz w:val="16"/>
                <w:szCs w:val="16"/>
              </w:rPr>
            </w:pPr>
          </w:p>
        </w:tc>
        <w:tc>
          <w:tcPr>
            <w:tcW w:w="425" w:type="dxa"/>
            <w:shd w:val="solid" w:color="FFFFFF" w:fill="auto"/>
          </w:tcPr>
          <w:p w14:paraId="6C0C84DD" w14:textId="77777777" w:rsidR="00743852" w:rsidRDefault="00743852" w:rsidP="00C72833">
            <w:pPr>
              <w:pStyle w:val="TAC"/>
              <w:rPr>
                <w:sz w:val="16"/>
                <w:szCs w:val="16"/>
              </w:rPr>
            </w:pPr>
          </w:p>
        </w:tc>
        <w:tc>
          <w:tcPr>
            <w:tcW w:w="4962" w:type="dxa"/>
            <w:shd w:val="solid" w:color="FFFFFF" w:fill="auto"/>
          </w:tcPr>
          <w:p w14:paraId="37521629" w14:textId="77777777" w:rsidR="00743852" w:rsidRDefault="00743852" w:rsidP="00E26098">
            <w:pPr>
              <w:pStyle w:val="TAL"/>
              <w:rPr>
                <w:sz w:val="16"/>
                <w:szCs w:val="16"/>
              </w:rPr>
            </w:pPr>
            <w:r>
              <w:rPr>
                <w:sz w:val="16"/>
                <w:szCs w:val="16"/>
              </w:rPr>
              <w:t>Version 14.0.0 created after approval at CT76</w:t>
            </w:r>
          </w:p>
        </w:tc>
        <w:tc>
          <w:tcPr>
            <w:tcW w:w="708" w:type="dxa"/>
            <w:shd w:val="solid" w:color="FFFFFF" w:fill="auto"/>
          </w:tcPr>
          <w:p w14:paraId="6328F0BE" w14:textId="77777777" w:rsidR="00743852" w:rsidRDefault="00743852" w:rsidP="00C72833">
            <w:pPr>
              <w:pStyle w:val="TAC"/>
              <w:rPr>
                <w:sz w:val="16"/>
                <w:szCs w:val="16"/>
              </w:rPr>
            </w:pPr>
            <w:r>
              <w:rPr>
                <w:sz w:val="16"/>
                <w:szCs w:val="16"/>
              </w:rPr>
              <w:t>14.0.0</w:t>
            </w:r>
          </w:p>
        </w:tc>
      </w:tr>
      <w:tr w:rsidR="004B2E76" w14:paraId="63E1C6F6" w14:textId="77777777" w:rsidTr="004B2E76">
        <w:tc>
          <w:tcPr>
            <w:tcW w:w="800" w:type="dxa"/>
            <w:shd w:val="solid" w:color="FFFFFF" w:fill="auto"/>
          </w:tcPr>
          <w:p w14:paraId="43DB99FA" w14:textId="77777777" w:rsidR="004B2E76" w:rsidRDefault="004B2E76" w:rsidP="00C72833">
            <w:pPr>
              <w:pStyle w:val="TAC"/>
              <w:rPr>
                <w:sz w:val="16"/>
                <w:szCs w:val="16"/>
              </w:rPr>
            </w:pPr>
            <w:r>
              <w:rPr>
                <w:sz w:val="16"/>
                <w:szCs w:val="16"/>
              </w:rPr>
              <w:t>2017-09</w:t>
            </w:r>
          </w:p>
        </w:tc>
        <w:tc>
          <w:tcPr>
            <w:tcW w:w="800" w:type="dxa"/>
            <w:shd w:val="solid" w:color="FFFFFF" w:fill="auto"/>
          </w:tcPr>
          <w:p w14:paraId="5AAEEAD4" w14:textId="77777777" w:rsidR="004B2E76" w:rsidRDefault="004B2E76" w:rsidP="00C72833">
            <w:pPr>
              <w:pStyle w:val="TAC"/>
              <w:rPr>
                <w:sz w:val="16"/>
                <w:szCs w:val="16"/>
              </w:rPr>
            </w:pPr>
            <w:r>
              <w:rPr>
                <w:sz w:val="16"/>
                <w:szCs w:val="16"/>
              </w:rPr>
              <w:t>CT-77</w:t>
            </w:r>
          </w:p>
        </w:tc>
        <w:tc>
          <w:tcPr>
            <w:tcW w:w="1094" w:type="dxa"/>
            <w:shd w:val="solid" w:color="FFFFFF" w:fill="auto"/>
          </w:tcPr>
          <w:p w14:paraId="0373AD26" w14:textId="77777777" w:rsidR="004B2E76" w:rsidRDefault="004B2E76" w:rsidP="00C72833">
            <w:pPr>
              <w:pStyle w:val="TAC"/>
              <w:rPr>
                <w:sz w:val="16"/>
                <w:szCs w:val="16"/>
              </w:rPr>
            </w:pPr>
            <w:r>
              <w:rPr>
                <w:sz w:val="16"/>
                <w:szCs w:val="16"/>
              </w:rPr>
              <w:t>CP-172103</w:t>
            </w:r>
          </w:p>
        </w:tc>
        <w:tc>
          <w:tcPr>
            <w:tcW w:w="500" w:type="dxa"/>
            <w:shd w:val="solid" w:color="FFFFFF" w:fill="auto"/>
          </w:tcPr>
          <w:p w14:paraId="07C62E06" w14:textId="77777777" w:rsidR="004B2E76" w:rsidRDefault="004B2E76" w:rsidP="00C72833">
            <w:pPr>
              <w:pStyle w:val="TAL"/>
              <w:rPr>
                <w:sz w:val="16"/>
                <w:szCs w:val="16"/>
              </w:rPr>
            </w:pPr>
            <w:r>
              <w:rPr>
                <w:sz w:val="16"/>
                <w:szCs w:val="16"/>
              </w:rPr>
              <w:t>0001</w:t>
            </w:r>
          </w:p>
        </w:tc>
        <w:tc>
          <w:tcPr>
            <w:tcW w:w="425" w:type="dxa"/>
            <w:shd w:val="solid" w:color="FFFFFF" w:fill="auto"/>
          </w:tcPr>
          <w:p w14:paraId="58E05DE4" w14:textId="77777777" w:rsidR="004B2E76" w:rsidRDefault="004B2E76" w:rsidP="00C72833">
            <w:pPr>
              <w:pStyle w:val="TAR"/>
              <w:rPr>
                <w:sz w:val="16"/>
                <w:szCs w:val="16"/>
              </w:rPr>
            </w:pPr>
            <w:r>
              <w:rPr>
                <w:sz w:val="16"/>
                <w:szCs w:val="16"/>
              </w:rPr>
              <w:t>1</w:t>
            </w:r>
          </w:p>
        </w:tc>
        <w:tc>
          <w:tcPr>
            <w:tcW w:w="425" w:type="dxa"/>
            <w:shd w:val="solid" w:color="FFFFFF" w:fill="auto"/>
          </w:tcPr>
          <w:p w14:paraId="327ED922" w14:textId="77777777" w:rsidR="004B2E76" w:rsidRDefault="004B2E76" w:rsidP="00C72833">
            <w:pPr>
              <w:pStyle w:val="TAC"/>
              <w:rPr>
                <w:sz w:val="16"/>
                <w:szCs w:val="16"/>
              </w:rPr>
            </w:pPr>
            <w:r>
              <w:rPr>
                <w:sz w:val="16"/>
                <w:szCs w:val="16"/>
              </w:rPr>
              <w:t>F</w:t>
            </w:r>
          </w:p>
        </w:tc>
        <w:tc>
          <w:tcPr>
            <w:tcW w:w="4962" w:type="dxa"/>
            <w:shd w:val="solid" w:color="FFFFFF" w:fill="auto"/>
          </w:tcPr>
          <w:p w14:paraId="475CB702" w14:textId="77777777" w:rsidR="004B2E76" w:rsidRDefault="004B2E76" w:rsidP="00E26098">
            <w:pPr>
              <w:pStyle w:val="TAL"/>
              <w:rPr>
                <w:sz w:val="16"/>
                <w:szCs w:val="16"/>
              </w:rPr>
            </w:pPr>
            <w:r>
              <w:rPr>
                <w:sz w:val="16"/>
                <w:szCs w:val="16"/>
              </w:rPr>
              <w:t xml:space="preserve">Proposal for </w:t>
            </w:r>
            <w:r w:rsidR="00C836A2">
              <w:rPr>
                <w:sz w:val="16"/>
                <w:szCs w:val="16"/>
              </w:rPr>
              <w:t>Clause</w:t>
            </w:r>
            <w:r>
              <w:rPr>
                <w:sz w:val="16"/>
                <w:szCs w:val="16"/>
              </w:rPr>
              <w:t xml:space="preserve"> 4.1 on MCVideo overview description</w:t>
            </w:r>
          </w:p>
        </w:tc>
        <w:tc>
          <w:tcPr>
            <w:tcW w:w="708" w:type="dxa"/>
            <w:shd w:val="solid" w:color="FFFFFF" w:fill="auto"/>
          </w:tcPr>
          <w:p w14:paraId="4AE59068" w14:textId="77777777" w:rsidR="004B2E76" w:rsidRDefault="004B2E76" w:rsidP="004B2E76">
            <w:pPr>
              <w:pStyle w:val="TAC"/>
              <w:rPr>
                <w:sz w:val="16"/>
                <w:szCs w:val="16"/>
              </w:rPr>
            </w:pPr>
            <w:r>
              <w:rPr>
                <w:sz w:val="16"/>
                <w:szCs w:val="16"/>
              </w:rPr>
              <w:t>14.1.0</w:t>
            </w:r>
          </w:p>
        </w:tc>
      </w:tr>
      <w:tr w:rsidR="00C51D7D" w14:paraId="7F9EFDCA" w14:textId="77777777" w:rsidTr="004B2E76">
        <w:tc>
          <w:tcPr>
            <w:tcW w:w="800" w:type="dxa"/>
            <w:shd w:val="solid" w:color="FFFFFF" w:fill="auto"/>
          </w:tcPr>
          <w:p w14:paraId="679ABBC2" w14:textId="77777777" w:rsidR="00C51D7D" w:rsidRDefault="00C51D7D" w:rsidP="00C72833">
            <w:pPr>
              <w:pStyle w:val="TAC"/>
              <w:rPr>
                <w:sz w:val="16"/>
                <w:szCs w:val="16"/>
              </w:rPr>
            </w:pPr>
            <w:r>
              <w:rPr>
                <w:sz w:val="16"/>
                <w:szCs w:val="16"/>
              </w:rPr>
              <w:t>2017-09</w:t>
            </w:r>
          </w:p>
        </w:tc>
        <w:tc>
          <w:tcPr>
            <w:tcW w:w="800" w:type="dxa"/>
            <w:shd w:val="solid" w:color="FFFFFF" w:fill="auto"/>
          </w:tcPr>
          <w:p w14:paraId="3621ED00" w14:textId="77777777" w:rsidR="00C51D7D" w:rsidRDefault="00C51D7D" w:rsidP="00C72833">
            <w:pPr>
              <w:pStyle w:val="TAC"/>
              <w:rPr>
                <w:sz w:val="16"/>
                <w:szCs w:val="16"/>
              </w:rPr>
            </w:pPr>
            <w:r>
              <w:rPr>
                <w:sz w:val="16"/>
                <w:szCs w:val="16"/>
              </w:rPr>
              <w:t>CT-77</w:t>
            </w:r>
          </w:p>
        </w:tc>
        <w:tc>
          <w:tcPr>
            <w:tcW w:w="1094" w:type="dxa"/>
            <w:shd w:val="solid" w:color="FFFFFF" w:fill="auto"/>
          </w:tcPr>
          <w:p w14:paraId="4E8DE593" w14:textId="77777777" w:rsidR="00C51D7D" w:rsidRDefault="00C51D7D" w:rsidP="00C72833">
            <w:pPr>
              <w:pStyle w:val="TAC"/>
              <w:rPr>
                <w:sz w:val="16"/>
                <w:szCs w:val="16"/>
              </w:rPr>
            </w:pPr>
            <w:r>
              <w:rPr>
                <w:sz w:val="16"/>
                <w:szCs w:val="16"/>
              </w:rPr>
              <w:t>CP-172103</w:t>
            </w:r>
          </w:p>
        </w:tc>
        <w:tc>
          <w:tcPr>
            <w:tcW w:w="500" w:type="dxa"/>
            <w:shd w:val="solid" w:color="FFFFFF" w:fill="auto"/>
          </w:tcPr>
          <w:p w14:paraId="34AD2AAB" w14:textId="77777777" w:rsidR="00C51D7D" w:rsidRDefault="00C51D7D" w:rsidP="00C72833">
            <w:pPr>
              <w:pStyle w:val="TAL"/>
              <w:rPr>
                <w:sz w:val="16"/>
                <w:szCs w:val="16"/>
              </w:rPr>
            </w:pPr>
            <w:r>
              <w:rPr>
                <w:sz w:val="16"/>
                <w:szCs w:val="16"/>
              </w:rPr>
              <w:t>0002</w:t>
            </w:r>
          </w:p>
        </w:tc>
        <w:tc>
          <w:tcPr>
            <w:tcW w:w="425" w:type="dxa"/>
            <w:shd w:val="solid" w:color="FFFFFF" w:fill="auto"/>
          </w:tcPr>
          <w:p w14:paraId="724ABC08" w14:textId="77777777" w:rsidR="00C51D7D" w:rsidRDefault="00C51D7D" w:rsidP="00C72833">
            <w:pPr>
              <w:pStyle w:val="TAR"/>
              <w:rPr>
                <w:sz w:val="16"/>
                <w:szCs w:val="16"/>
              </w:rPr>
            </w:pPr>
            <w:r>
              <w:rPr>
                <w:sz w:val="16"/>
                <w:szCs w:val="16"/>
              </w:rPr>
              <w:t>1</w:t>
            </w:r>
          </w:p>
        </w:tc>
        <w:tc>
          <w:tcPr>
            <w:tcW w:w="425" w:type="dxa"/>
            <w:shd w:val="solid" w:color="FFFFFF" w:fill="auto"/>
          </w:tcPr>
          <w:p w14:paraId="381C7DE9" w14:textId="77777777" w:rsidR="00C51D7D" w:rsidRDefault="00C51D7D" w:rsidP="00C72833">
            <w:pPr>
              <w:pStyle w:val="TAC"/>
              <w:rPr>
                <w:sz w:val="16"/>
                <w:szCs w:val="16"/>
              </w:rPr>
            </w:pPr>
            <w:r>
              <w:rPr>
                <w:sz w:val="16"/>
                <w:szCs w:val="16"/>
              </w:rPr>
              <w:t>F</w:t>
            </w:r>
          </w:p>
        </w:tc>
        <w:tc>
          <w:tcPr>
            <w:tcW w:w="4962" w:type="dxa"/>
            <w:shd w:val="solid" w:color="FFFFFF" w:fill="auto"/>
          </w:tcPr>
          <w:p w14:paraId="381728FD" w14:textId="77777777" w:rsidR="00C51D7D" w:rsidRDefault="00C51D7D" w:rsidP="00E26098">
            <w:pPr>
              <w:pStyle w:val="TAL"/>
              <w:rPr>
                <w:sz w:val="16"/>
                <w:szCs w:val="16"/>
              </w:rPr>
            </w:pPr>
            <w:r>
              <w:rPr>
                <w:sz w:val="16"/>
                <w:szCs w:val="16"/>
              </w:rPr>
              <w:t xml:space="preserve">Proposal for </w:t>
            </w:r>
            <w:r w:rsidR="00C836A2">
              <w:rPr>
                <w:sz w:val="16"/>
                <w:szCs w:val="16"/>
              </w:rPr>
              <w:t>clause</w:t>
            </w:r>
            <w:r>
              <w:rPr>
                <w:sz w:val="16"/>
                <w:szCs w:val="16"/>
              </w:rPr>
              <w:t xml:space="preserve"> 4.3 on MCVideo media description</w:t>
            </w:r>
          </w:p>
        </w:tc>
        <w:tc>
          <w:tcPr>
            <w:tcW w:w="708" w:type="dxa"/>
            <w:shd w:val="solid" w:color="FFFFFF" w:fill="auto"/>
          </w:tcPr>
          <w:p w14:paraId="6B8C477A" w14:textId="77777777" w:rsidR="00C51D7D" w:rsidRDefault="00C51D7D" w:rsidP="004B2E76">
            <w:pPr>
              <w:pStyle w:val="TAC"/>
              <w:rPr>
                <w:sz w:val="16"/>
                <w:szCs w:val="16"/>
              </w:rPr>
            </w:pPr>
            <w:r>
              <w:rPr>
                <w:sz w:val="16"/>
                <w:szCs w:val="16"/>
              </w:rPr>
              <w:t>14.1.0</w:t>
            </w:r>
          </w:p>
        </w:tc>
      </w:tr>
      <w:tr w:rsidR="00C51D7D" w14:paraId="08135DF6" w14:textId="77777777" w:rsidTr="004B2E76">
        <w:tc>
          <w:tcPr>
            <w:tcW w:w="800" w:type="dxa"/>
            <w:shd w:val="solid" w:color="FFFFFF" w:fill="auto"/>
          </w:tcPr>
          <w:p w14:paraId="117B32EF" w14:textId="77777777" w:rsidR="00C51D7D" w:rsidRDefault="00C51D7D" w:rsidP="00C72833">
            <w:pPr>
              <w:pStyle w:val="TAC"/>
              <w:rPr>
                <w:sz w:val="16"/>
                <w:szCs w:val="16"/>
              </w:rPr>
            </w:pPr>
            <w:r>
              <w:rPr>
                <w:sz w:val="16"/>
                <w:szCs w:val="16"/>
              </w:rPr>
              <w:t>2017-09</w:t>
            </w:r>
          </w:p>
        </w:tc>
        <w:tc>
          <w:tcPr>
            <w:tcW w:w="800" w:type="dxa"/>
            <w:shd w:val="solid" w:color="FFFFFF" w:fill="auto"/>
          </w:tcPr>
          <w:p w14:paraId="3E5DBABD" w14:textId="77777777" w:rsidR="00C51D7D" w:rsidRDefault="00C51D7D" w:rsidP="00C72833">
            <w:pPr>
              <w:pStyle w:val="TAC"/>
              <w:rPr>
                <w:sz w:val="16"/>
                <w:szCs w:val="16"/>
              </w:rPr>
            </w:pPr>
            <w:r>
              <w:rPr>
                <w:sz w:val="16"/>
                <w:szCs w:val="16"/>
              </w:rPr>
              <w:t>CT-77</w:t>
            </w:r>
          </w:p>
        </w:tc>
        <w:tc>
          <w:tcPr>
            <w:tcW w:w="1094" w:type="dxa"/>
            <w:shd w:val="solid" w:color="FFFFFF" w:fill="auto"/>
          </w:tcPr>
          <w:p w14:paraId="2CD1BC2E" w14:textId="77777777" w:rsidR="00C51D7D" w:rsidRDefault="00C51D7D" w:rsidP="00C72833">
            <w:pPr>
              <w:pStyle w:val="TAC"/>
              <w:rPr>
                <w:sz w:val="16"/>
                <w:szCs w:val="16"/>
              </w:rPr>
            </w:pPr>
            <w:r>
              <w:rPr>
                <w:sz w:val="16"/>
                <w:szCs w:val="16"/>
              </w:rPr>
              <w:t>CP-172103</w:t>
            </w:r>
          </w:p>
        </w:tc>
        <w:tc>
          <w:tcPr>
            <w:tcW w:w="500" w:type="dxa"/>
            <w:shd w:val="solid" w:color="FFFFFF" w:fill="auto"/>
          </w:tcPr>
          <w:p w14:paraId="052CEA2F" w14:textId="77777777" w:rsidR="00C51D7D" w:rsidRDefault="00C51D7D" w:rsidP="00C72833">
            <w:pPr>
              <w:pStyle w:val="TAL"/>
              <w:rPr>
                <w:sz w:val="16"/>
                <w:szCs w:val="16"/>
              </w:rPr>
            </w:pPr>
            <w:r>
              <w:rPr>
                <w:sz w:val="16"/>
                <w:szCs w:val="16"/>
              </w:rPr>
              <w:t>0003</w:t>
            </w:r>
          </w:p>
        </w:tc>
        <w:tc>
          <w:tcPr>
            <w:tcW w:w="425" w:type="dxa"/>
            <w:shd w:val="solid" w:color="FFFFFF" w:fill="auto"/>
          </w:tcPr>
          <w:p w14:paraId="2720CCC4" w14:textId="77777777" w:rsidR="00C51D7D" w:rsidRDefault="00C51D7D" w:rsidP="00C72833">
            <w:pPr>
              <w:pStyle w:val="TAR"/>
              <w:rPr>
                <w:sz w:val="16"/>
                <w:szCs w:val="16"/>
              </w:rPr>
            </w:pPr>
            <w:r>
              <w:rPr>
                <w:sz w:val="16"/>
                <w:szCs w:val="16"/>
              </w:rPr>
              <w:t>1</w:t>
            </w:r>
          </w:p>
        </w:tc>
        <w:tc>
          <w:tcPr>
            <w:tcW w:w="425" w:type="dxa"/>
            <w:shd w:val="solid" w:color="FFFFFF" w:fill="auto"/>
          </w:tcPr>
          <w:p w14:paraId="305C3DD1" w14:textId="77777777" w:rsidR="00C51D7D" w:rsidRDefault="00C51D7D" w:rsidP="00C72833">
            <w:pPr>
              <w:pStyle w:val="TAC"/>
              <w:rPr>
                <w:sz w:val="16"/>
                <w:szCs w:val="16"/>
              </w:rPr>
            </w:pPr>
            <w:r>
              <w:rPr>
                <w:sz w:val="16"/>
                <w:szCs w:val="16"/>
              </w:rPr>
              <w:t>F</w:t>
            </w:r>
          </w:p>
        </w:tc>
        <w:tc>
          <w:tcPr>
            <w:tcW w:w="4962" w:type="dxa"/>
            <w:shd w:val="solid" w:color="FFFFFF" w:fill="auto"/>
          </w:tcPr>
          <w:p w14:paraId="5DBC40C2" w14:textId="77777777" w:rsidR="00C51D7D" w:rsidRDefault="00C51D7D" w:rsidP="00E26098">
            <w:pPr>
              <w:pStyle w:val="TAL"/>
              <w:rPr>
                <w:sz w:val="16"/>
                <w:szCs w:val="16"/>
              </w:rPr>
            </w:pPr>
            <w:r>
              <w:rPr>
                <w:sz w:val="16"/>
                <w:szCs w:val="16"/>
              </w:rPr>
              <w:t xml:space="preserve">Proposal for </w:t>
            </w:r>
            <w:r w:rsidR="00C836A2">
              <w:rPr>
                <w:sz w:val="16"/>
                <w:szCs w:val="16"/>
              </w:rPr>
              <w:t>clause</w:t>
            </w:r>
            <w:r>
              <w:rPr>
                <w:sz w:val="16"/>
                <w:szCs w:val="16"/>
              </w:rPr>
              <w:t xml:space="preserve"> 5 on MCVideo functional entities description</w:t>
            </w:r>
          </w:p>
        </w:tc>
        <w:tc>
          <w:tcPr>
            <w:tcW w:w="708" w:type="dxa"/>
            <w:shd w:val="solid" w:color="FFFFFF" w:fill="auto"/>
          </w:tcPr>
          <w:p w14:paraId="1A0D3768" w14:textId="77777777" w:rsidR="00C51D7D" w:rsidRDefault="00C51D7D" w:rsidP="004B2E76">
            <w:pPr>
              <w:pStyle w:val="TAC"/>
              <w:rPr>
                <w:sz w:val="16"/>
                <w:szCs w:val="16"/>
              </w:rPr>
            </w:pPr>
            <w:r>
              <w:rPr>
                <w:sz w:val="16"/>
                <w:szCs w:val="16"/>
              </w:rPr>
              <w:t>14.1.0</w:t>
            </w:r>
          </w:p>
        </w:tc>
      </w:tr>
      <w:tr w:rsidR="00C51D7D" w14:paraId="6DE2CFF7" w14:textId="77777777" w:rsidTr="004B2E76">
        <w:tc>
          <w:tcPr>
            <w:tcW w:w="800" w:type="dxa"/>
            <w:shd w:val="solid" w:color="FFFFFF" w:fill="auto"/>
          </w:tcPr>
          <w:p w14:paraId="6A085D4A" w14:textId="77777777" w:rsidR="00C51D7D" w:rsidRDefault="00C51D7D" w:rsidP="00C72833">
            <w:pPr>
              <w:pStyle w:val="TAC"/>
              <w:rPr>
                <w:sz w:val="16"/>
                <w:szCs w:val="16"/>
              </w:rPr>
            </w:pPr>
            <w:r>
              <w:rPr>
                <w:sz w:val="16"/>
                <w:szCs w:val="16"/>
              </w:rPr>
              <w:t>2017-09</w:t>
            </w:r>
          </w:p>
        </w:tc>
        <w:tc>
          <w:tcPr>
            <w:tcW w:w="800" w:type="dxa"/>
            <w:shd w:val="solid" w:color="FFFFFF" w:fill="auto"/>
          </w:tcPr>
          <w:p w14:paraId="5DEFBF31" w14:textId="77777777" w:rsidR="00C51D7D" w:rsidRDefault="00C51D7D" w:rsidP="00C72833">
            <w:pPr>
              <w:pStyle w:val="TAC"/>
              <w:rPr>
                <w:sz w:val="16"/>
                <w:szCs w:val="16"/>
              </w:rPr>
            </w:pPr>
            <w:r>
              <w:rPr>
                <w:sz w:val="16"/>
                <w:szCs w:val="16"/>
              </w:rPr>
              <w:t>CT-77</w:t>
            </w:r>
          </w:p>
        </w:tc>
        <w:tc>
          <w:tcPr>
            <w:tcW w:w="1094" w:type="dxa"/>
            <w:shd w:val="solid" w:color="FFFFFF" w:fill="auto"/>
          </w:tcPr>
          <w:p w14:paraId="51869670" w14:textId="77777777" w:rsidR="00C51D7D" w:rsidRDefault="00C51D7D" w:rsidP="00C72833">
            <w:pPr>
              <w:pStyle w:val="TAC"/>
              <w:rPr>
                <w:sz w:val="16"/>
                <w:szCs w:val="16"/>
              </w:rPr>
            </w:pPr>
            <w:r>
              <w:rPr>
                <w:sz w:val="16"/>
                <w:szCs w:val="16"/>
              </w:rPr>
              <w:t>CP-172103</w:t>
            </w:r>
          </w:p>
        </w:tc>
        <w:tc>
          <w:tcPr>
            <w:tcW w:w="500" w:type="dxa"/>
            <w:shd w:val="solid" w:color="FFFFFF" w:fill="auto"/>
          </w:tcPr>
          <w:p w14:paraId="33462626" w14:textId="77777777" w:rsidR="00C51D7D" w:rsidRDefault="00C51D7D" w:rsidP="00C72833">
            <w:pPr>
              <w:pStyle w:val="TAL"/>
              <w:rPr>
                <w:sz w:val="16"/>
                <w:szCs w:val="16"/>
              </w:rPr>
            </w:pPr>
            <w:r>
              <w:rPr>
                <w:sz w:val="16"/>
                <w:szCs w:val="16"/>
              </w:rPr>
              <w:t>0004</w:t>
            </w:r>
          </w:p>
        </w:tc>
        <w:tc>
          <w:tcPr>
            <w:tcW w:w="425" w:type="dxa"/>
            <w:shd w:val="solid" w:color="FFFFFF" w:fill="auto"/>
          </w:tcPr>
          <w:p w14:paraId="25324304" w14:textId="77777777" w:rsidR="00C51D7D" w:rsidRDefault="00C51D7D" w:rsidP="00C72833">
            <w:pPr>
              <w:pStyle w:val="TAR"/>
              <w:rPr>
                <w:sz w:val="16"/>
                <w:szCs w:val="16"/>
              </w:rPr>
            </w:pPr>
            <w:r>
              <w:rPr>
                <w:sz w:val="16"/>
                <w:szCs w:val="16"/>
              </w:rPr>
              <w:t>1</w:t>
            </w:r>
          </w:p>
        </w:tc>
        <w:tc>
          <w:tcPr>
            <w:tcW w:w="425" w:type="dxa"/>
            <w:shd w:val="solid" w:color="FFFFFF" w:fill="auto"/>
          </w:tcPr>
          <w:p w14:paraId="1441C7AC" w14:textId="77777777" w:rsidR="00C51D7D" w:rsidRDefault="00C51D7D" w:rsidP="00C72833">
            <w:pPr>
              <w:pStyle w:val="TAC"/>
              <w:rPr>
                <w:sz w:val="16"/>
                <w:szCs w:val="16"/>
              </w:rPr>
            </w:pPr>
            <w:r>
              <w:rPr>
                <w:sz w:val="16"/>
                <w:szCs w:val="16"/>
              </w:rPr>
              <w:t>F</w:t>
            </w:r>
          </w:p>
        </w:tc>
        <w:tc>
          <w:tcPr>
            <w:tcW w:w="4962" w:type="dxa"/>
            <w:shd w:val="solid" w:color="FFFFFF" w:fill="auto"/>
          </w:tcPr>
          <w:p w14:paraId="3A95D572" w14:textId="77777777" w:rsidR="00C51D7D" w:rsidRDefault="00C51D7D" w:rsidP="00E26098">
            <w:pPr>
              <w:pStyle w:val="TAL"/>
              <w:rPr>
                <w:sz w:val="16"/>
                <w:szCs w:val="16"/>
              </w:rPr>
            </w:pPr>
            <w:r>
              <w:rPr>
                <w:sz w:val="16"/>
                <w:szCs w:val="16"/>
              </w:rPr>
              <w:t xml:space="preserve">Proposal for </w:t>
            </w:r>
            <w:r w:rsidR="00C836A2">
              <w:rPr>
                <w:sz w:val="16"/>
                <w:szCs w:val="16"/>
              </w:rPr>
              <w:t>clause</w:t>
            </w:r>
            <w:r>
              <w:rPr>
                <w:sz w:val="16"/>
                <w:szCs w:val="16"/>
              </w:rPr>
              <w:t xml:space="preserve"> 7 on service authorisation</w:t>
            </w:r>
          </w:p>
        </w:tc>
        <w:tc>
          <w:tcPr>
            <w:tcW w:w="708" w:type="dxa"/>
            <w:shd w:val="solid" w:color="FFFFFF" w:fill="auto"/>
          </w:tcPr>
          <w:p w14:paraId="212A4697" w14:textId="77777777" w:rsidR="00C51D7D" w:rsidRDefault="00C51D7D" w:rsidP="004B2E76">
            <w:pPr>
              <w:pStyle w:val="TAC"/>
              <w:rPr>
                <w:sz w:val="16"/>
                <w:szCs w:val="16"/>
              </w:rPr>
            </w:pPr>
            <w:r>
              <w:rPr>
                <w:sz w:val="16"/>
                <w:szCs w:val="16"/>
              </w:rPr>
              <w:t>14.1.0</w:t>
            </w:r>
          </w:p>
        </w:tc>
      </w:tr>
      <w:tr w:rsidR="00C51D7D" w14:paraId="7DE40EC7" w14:textId="77777777" w:rsidTr="004B2E76">
        <w:tc>
          <w:tcPr>
            <w:tcW w:w="800" w:type="dxa"/>
            <w:shd w:val="solid" w:color="FFFFFF" w:fill="auto"/>
          </w:tcPr>
          <w:p w14:paraId="31513104" w14:textId="77777777" w:rsidR="00C51D7D" w:rsidRDefault="00C51D7D" w:rsidP="00C72833">
            <w:pPr>
              <w:pStyle w:val="TAC"/>
              <w:rPr>
                <w:sz w:val="16"/>
                <w:szCs w:val="16"/>
              </w:rPr>
            </w:pPr>
            <w:r>
              <w:rPr>
                <w:sz w:val="16"/>
                <w:szCs w:val="16"/>
              </w:rPr>
              <w:t>2017-09</w:t>
            </w:r>
          </w:p>
        </w:tc>
        <w:tc>
          <w:tcPr>
            <w:tcW w:w="800" w:type="dxa"/>
            <w:shd w:val="solid" w:color="FFFFFF" w:fill="auto"/>
          </w:tcPr>
          <w:p w14:paraId="12D22AB7" w14:textId="77777777" w:rsidR="00C51D7D" w:rsidRDefault="00C51D7D" w:rsidP="00C72833">
            <w:pPr>
              <w:pStyle w:val="TAC"/>
              <w:rPr>
                <w:sz w:val="16"/>
                <w:szCs w:val="16"/>
              </w:rPr>
            </w:pPr>
            <w:r>
              <w:rPr>
                <w:sz w:val="16"/>
                <w:szCs w:val="16"/>
              </w:rPr>
              <w:t>CT-77</w:t>
            </w:r>
          </w:p>
        </w:tc>
        <w:tc>
          <w:tcPr>
            <w:tcW w:w="1094" w:type="dxa"/>
            <w:shd w:val="solid" w:color="FFFFFF" w:fill="auto"/>
          </w:tcPr>
          <w:p w14:paraId="23BD742A" w14:textId="77777777" w:rsidR="00C51D7D" w:rsidRDefault="00C51D7D" w:rsidP="00C72833">
            <w:pPr>
              <w:pStyle w:val="TAC"/>
              <w:rPr>
                <w:sz w:val="16"/>
                <w:szCs w:val="16"/>
              </w:rPr>
            </w:pPr>
            <w:r>
              <w:rPr>
                <w:sz w:val="16"/>
                <w:szCs w:val="16"/>
              </w:rPr>
              <w:t>CP-172103</w:t>
            </w:r>
          </w:p>
        </w:tc>
        <w:tc>
          <w:tcPr>
            <w:tcW w:w="500" w:type="dxa"/>
            <w:shd w:val="solid" w:color="FFFFFF" w:fill="auto"/>
          </w:tcPr>
          <w:p w14:paraId="361E4640" w14:textId="77777777" w:rsidR="00C51D7D" w:rsidRDefault="00C51D7D" w:rsidP="00C72833">
            <w:pPr>
              <w:pStyle w:val="TAL"/>
              <w:rPr>
                <w:sz w:val="16"/>
                <w:szCs w:val="16"/>
              </w:rPr>
            </w:pPr>
            <w:r>
              <w:rPr>
                <w:sz w:val="16"/>
                <w:szCs w:val="16"/>
              </w:rPr>
              <w:t>0005</w:t>
            </w:r>
          </w:p>
        </w:tc>
        <w:tc>
          <w:tcPr>
            <w:tcW w:w="425" w:type="dxa"/>
            <w:shd w:val="solid" w:color="FFFFFF" w:fill="auto"/>
          </w:tcPr>
          <w:p w14:paraId="4279DAAB" w14:textId="77777777" w:rsidR="00C51D7D" w:rsidRDefault="00C51D7D" w:rsidP="00C72833">
            <w:pPr>
              <w:pStyle w:val="TAR"/>
              <w:rPr>
                <w:sz w:val="16"/>
                <w:szCs w:val="16"/>
              </w:rPr>
            </w:pPr>
            <w:r>
              <w:rPr>
                <w:sz w:val="16"/>
                <w:szCs w:val="16"/>
              </w:rPr>
              <w:t>1</w:t>
            </w:r>
          </w:p>
        </w:tc>
        <w:tc>
          <w:tcPr>
            <w:tcW w:w="425" w:type="dxa"/>
            <w:shd w:val="solid" w:color="FFFFFF" w:fill="auto"/>
          </w:tcPr>
          <w:p w14:paraId="57C6AEA8" w14:textId="77777777" w:rsidR="00C51D7D" w:rsidRDefault="00C51D7D" w:rsidP="00C72833">
            <w:pPr>
              <w:pStyle w:val="TAC"/>
              <w:rPr>
                <w:sz w:val="16"/>
                <w:szCs w:val="16"/>
              </w:rPr>
            </w:pPr>
            <w:r>
              <w:rPr>
                <w:sz w:val="16"/>
                <w:szCs w:val="16"/>
              </w:rPr>
              <w:t>F</w:t>
            </w:r>
          </w:p>
        </w:tc>
        <w:tc>
          <w:tcPr>
            <w:tcW w:w="4962" w:type="dxa"/>
            <w:shd w:val="solid" w:color="FFFFFF" w:fill="auto"/>
          </w:tcPr>
          <w:p w14:paraId="7C274961" w14:textId="77777777" w:rsidR="00C51D7D" w:rsidRDefault="00C51D7D" w:rsidP="00E26098">
            <w:pPr>
              <w:pStyle w:val="TAL"/>
              <w:rPr>
                <w:sz w:val="16"/>
                <w:szCs w:val="16"/>
              </w:rPr>
            </w:pPr>
            <w:r>
              <w:rPr>
                <w:sz w:val="16"/>
                <w:szCs w:val="16"/>
              </w:rPr>
              <w:t xml:space="preserve">Proposal for </w:t>
            </w:r>
            <w:r w:rsidR="00C836A2">
              <w:rPr>
                <w:sz w:val="16"/>
                <w:szCs w:val="16"/>
              </w:rPr>
              <w:t>clause</w:t>
            </w:r>
            <w:r>
              <w:rPr>
                <w:sz w:val="16"/>
                <w:szCs w:val="16"/>
              </w:rPr>
              <w:t xml:space="preserve"> 8 on affliation</w:t>
            </w:r>
          </w:p>
        </w:tc>
        <w:tc>
          <w:tcPr>
            <w:tcW w:w="708" w:type="dxa"/>
            <w:shd w:val="solid" w:color="FFFFFF" w:fill="auto"/>
          </w:tcPr>
          <w:p w14:paraId="0A371317" w14:textId="77777777" w:rsidR="00C51D7D" w:rsidRDefault="00C51D7D" w:rsidP="004B2E76">
            <w:pPr>
              <w:pStyle w:val="TAC"/>
              <w:rPr>
                <w:sz w:val="16"/>
                <w:szCs w:val="16"/>
              </w:rPr>
            </w:pPr>
            <w:r>
              <w:rPr>
                <w:sz w:val="16"/>
                <w:szCs w:val="16"/>
              </w:rPr>
              <w:t>14.1.0</w:t>
            </w:r>
          </w:p>
        </w:tc>
      </w:tr>
      <w:tr w:rsidR="00C51D7D" w14:paraId="5D1D5ADA" w14:textId="77777777" w:rsidTr="004B2E76">
        <w:tc>
          <w:tcPr>
            <w:tcW w:w="800" w:type="dxa"/>
            <w:shd w:val="solid" w:color="FFFFFF" w:fill="auto"/>
          </w:tcPr>
          <w:p w14:paraId="3117D5B1" w14:textId="77777777" w:rsidR="00C51D7D" w:rsidRDefault="00C51D7D" w:rsidP="00C72833">
            <w:pPr>
              <w:pStyle w:val="TAC"/>
              <w:rPr>
                <w:sz w:val="16"/>
                <w:szCs w:val="16"/>
              </w:rPr>
            </w:pPr>
            <w:r>
              <w:rPr>
                <w:sz w:val="16"/>
                <w:szCs w:val="16"/>
              </w:rPr>
              <w:t>2017-09</w:t>
            </w:r>
          </w:p>
        </w:tc>
        <w:tc>
          <w:tcPr>
            <w:tcW w:w="800" w:type="dxa"/>
            <w:shd w:val="solid" w:color="FFFFFF" w:fill="auto"/>
          </w:tcPr>
          <w:p w14:paraId="7A6DA244" w14:textId="77777777" w:rsidR="00C51D7D" w:rsidRDefault="00C51D7D" w:rsidP="00C72833">
            <w:pPr>
              <w:pStyle w:val="TAC"/>
              <w:rPr>
                <w:sz w:val="16"/>
                <w:szCs w:val="16"/>
              </w:rPr>
            </w:pPr>
            <w:r>
              <w:rPr>
                <w:sz w:val="16"/>
                <w:szCs w:val="16"/>
              </w:rPr>
              <w:t>CT-77</w:t>
            </w:r>
          </w:p>
        </w:tc>
        <w:tc>
          <w:tcPr>
            <w:tcW w:w="1094" w:type="dxa"/>
            <w:shd w:val="solid" w:color="FFFFFF" w:fill="auto"/>
          </w:tcPr>
          <w:p w14:paraId="5AF70908" w14:textId="77777777" w:rsidR="00C51D7D" w:rsidRDefault="00C51D7D" w:rsidP="00C72833">
            <w:pPr>
              <w:pStyle w:val="TAC"/>
              <w:rPr>
                <w:sz w:val="16"/>
                <w:szCs w:val="16"/>
              </w:rPr>
            </w:pPr>
            <w:r>
              <w:rPr>
                <w:sz w:val="16"/>
                <w:szCs w:val="16"/>
              </w:rPr>
              <w:t>CP-172103</w:t>
            </w:r>
          </w:p>
        </w:tc>
        <w:tc>
          <w:tcPr>
            <w:tcW w:w="500" w:type="dxa"/>
            <w:shd w:val="solid" w:color="FFFFFF" w:fill="auto"/>
          </w:tcPr>
          <w:p w14:paraId="52225B56" w14:textId="77777777" w:rsidR="00C51D7D" w:rsidRDefault="00C51D7D" w:rsidP="00C72833">
            <w:pPr>
              <w:pStyle w:val="TAL"/>
              <w:rPr>
                <w:sz w:val="16"/>
                <w:szCs w:val="16"/>
              </w:rPr>
            </w:pPr>
            <w:r>
              <w:rPr>
                <w:sz w:val="16"/>
                <w:szCs w:val="16"/>
              </w:rPr>
              <w:t>0006</w:t>
            </w:r>
          </w:p>
        </w:tc>
        <w:tc>
          <w:tcPr>
            <w:tcW w:w="425" w:type="dxa"/>
            <w:shd w:val="solid" w:color="FFFFFF" w:fill="auto"/>
          </w:tcPr>
          <w:p w14:paraId="0B16CD82" w14:textId="77777777" w:rsidR="00C51D7D" w:rsidRDefault="00C51D7D" w:rsidP="00C72833">
            <w:pPr>
              <w:pStyle w:val="TAR"/>
              <w:rPr>
                <w:sz w:val="16"/>
                <w:szCs w:val="16"/>
              </w:rPr>
            </w:pPr>
            <w:r>
              <w:rPr>
                <w:sz w:val="16"/>
                <w:szCs w:val="16"/>
              </w:rPr>
              <w:t>1</w:t>
            </w:r>
          </w:p>
        </w:tc>
        <w:tc>
          <w:tcPr>
            <w:tcW w:w="425" w:type="dxa"/>
            <w:shd w:val="solid" w:color="FFFFFF" w:fill="auto"/>
          </w:tcPr>
          <w:p w14:paraId="04D6B0D9" w14:textId="77777777" w:rsidR="00C51D7D" w:rsidRDefault="00C51D7D" w:rsidP="00C72833">
            <w:pPr>
              <w:pStyle w:val="TAC"/>
              <w:rPr>
                <w:sz w:val="16"/>
                <w:szCs w:val="16"/>
              </w:rPr>
            </w:pPr>
            <w:r>
              <w:rPr>
                <w:sz w:val="16"/>
                <w:szCs w:val="16"/>
              </w:rPr>
              <w:t>F</w:t>
            </w:r>
          </w:p>
        </w:tc>
        <w:tc>
          <w:tcPr>
            <w:tcW w:w="4962" w:type="dxa"/>
            <w:shd w:val="solid" w:color="FFFFFF" w:fill="auto"/>
          </w:tcPr>
          <w:p w14:paraId="3B4B2649" w14:textId="77777777" w:rsidR="00C51D7D" w:rsidRDefault="00C51D7D" w:rsidP="00E26098">
            <w:pPr>
              <w:pStyle w:val="TAL"/>
              <w:rPr>
                <w:sz w:val="16"/>
                <w:szCs w:val="16"/>
              </w:rPr>
            </w:pPr>
            <w:r>
              <w:rPr>
                <w:sz w:val="16"/>
                <w:szCs w:val="16"/>
              </w:rPr>
              <w:t xml:space="preserve">Proposal for </w:t>
            </w:r>
            <w:r w:rsidR="00C836A2">
              <w:rPr>
                <w:sz w:val="16"/>
                <w:szCs w:val="16"/>
              </w:rPr>
              <w:t>clause</w:t>
            </w:r>
            <w:r>
              <w:rPr>
                <w:sz w:val="16"/>
                <w:szCs w:val="16"/>
              </w:rPr>
              <w:t xml:space="preserve"> 9 on Group call</w:t>
            </w:r>
          </w:p>
        </w:tc>
        <w:tc>
          <w:tcPr>
            <w:tcW w:w="708" w:type="dxa"/>
            <w:shd w:val="solid" w:color="FFFFFF" w:fill="auto"/>
          </w:tcPr>
          <w:p w14:paraId="4D0893DD" w14:textId="77777777" w:rsidR="00C51D7D" w:rsidRDefault="00C51D7D" w:rsidP="004B2E76">
            <w:pPr>
              <w:pStyle w:val="TAC"/>
              <w:rPr>
                <w:sz w:val="16"/>
                <w:szCs w:val="16"/>
              </w:rPr>
            </w:pPr>
            <w:r>
              <w:rPr>
                <w:sz w:val="16"/>
                <w:szCs w:val="16"/>
              </w:rPr>
              <w:t>14.1.0</w:t>
            </w:r>
          </w:p>
        </w:tc>
      </w:tr>
      <w:tr w:rsidR="00C51D7D" w14:paraId="2BAC9068" w14:textId="77777777" w:rsidTr="004B2E76">
        <w:tc>
          <w:tcPr>
            <w:tcW w:w="800" w:type="dxa"/>
            <w:shd w:val="solid" w:color="FFFFFF" w:fill="auto"/>
          </w:tcPr>
          <w:p w14:paraId="4A3347AB" w14:textId="77777777" w:rsidR="00C51D7D" w:rsidRDefault="00C51D7D" w:rsidP="00C72833">
            <w:pPr>
              <w:pStyle w:val="TAC"/>
              <w:rPr>
                <w:sz w:val="16"/>
                <w:szCs w:val="16"/>
              </w:rPr>
            </w:pPr>
            <w:r>
              <w:rPr>
                <w:sz w:val="16"/>
                <w:szCs w:val="16"/>
              </w:rPr>
              <w:t>2017-09</w:t>
            </w:r>
          </w:p>
        </w:tc>
        <w:tc>
          <w:tcPr>
            <w:tcW w:w="800" w:type="dxa"/>
            <w:shd w:val="solid" w:color="FFFFFF" w:fill="auto"/>
          </w:tcPr>
          <w:p w14:paraId="2C51493C" w14:textId="77777777" w:rsidR="00C51D7D" w:rsidRDefault="00C51D7D" w:rsidP="00C72833">
            <w:pPr>
              <w:pStyle w:val="TAC"/>
              <w:rPr>
                <w:sz w:val="16"/>
                <w:szCs w:val="16"/>
              </w:rPr>
            </w:pPr>
            <w:r>
              <w:rPr>
                <w:sz w:val="16"/>
                <w:szCs w:val="16"/>
              </w:rPr>
              <w:t>CT-77</w:t>
            </w:r>
          </w:p>
        </w:tc>
        <w:tc>
          <w:tcPr>
            <w:tcW w:w="1094" w:type="dxa"/>
            <w:shd w:val="solid" w:color="FFFFFF" w:fill="auto"/>
          </w:tcPr>
          <w:p w14:paraId="45733BAB" w14:textId="77777777" w:rsidR="00C51D7D" w:rsidRDefault="00C51D7D" w:rsidP="00C72833">
            <w:pPr>
              <w:pStyle w:val="TAC"/>
              <w:rPr>
                <w:sz w:val="16"/>
                <w:szCs w:val="16"/>
              </w:rPr>
            </w:pPr>
            <w:r>
              <w:rPr>
                <w:sz w:val="16"/>
                <w:szCs w:val="16"/>
              </w:rPr>
              <w:t>CP-172103</w:t>
            </w:r>
          </w:p>
        </w:tc>
        <w:tc>
          <w:tcPr>
            <w:tcW w:w="500" w:type="dxa"/>
            <w:shd w:val="solid" w:color="FFFFFF" w:fill="auto"/>
          </w:tcPr>
          <w:p w14:paraId="70C4E3CA" w14:textId="77777777" w:rsidR="00C51D7D" w:rsidRDefault="00C51D7D" w:rsidP="00C72833">
            <w:pPr>
              <w:pStyle w:val="TAL"/>
              <w:rPr>
                <w:sz w:val="16"/>
                <w:szCs w:val="16"/>
              </w:rPr>
            </w:pPr>
            <w:r>
              <w:rPr>
                <w:sz w:val="16"/>
                <w:szCs w:val="16"/>
              </w:rPr>
              <w:t>0007</w:t>
            </w:r>
          </w:p>
        </w:tc>
        <w:tc>
          <w:tcPr>
            <w:tcW w:w="425" w:type="dxa"/>
            <w:shd w:val="solid" w:color="FFFFFF" w:fill="auto"/>
          </w:tcPr>
          <w:p w14:paraId="4C639FF6" w14:textId="77777777" w:rsidR="00C51D7D" w:rsidRDefault="00C51D7D" w:rsidP="00C72833">
            <w:pPr>
              <w:pStyle w:val="TAR"/>
              <w:rPr>
                <w:sz w:val="16"/>
                <w:szCs w:val="16"/>
              </w:rPr>
            </w:pPr>
            <w:r>
              <w:rPr>
                <w:sz w:val="16"/>
                <w:szCs w:val="16"/>
              </w:rPr>
              <w:t>1</w:t>
            </w:r>
          </w:p>
        </w:tc>
        <w:tc>
          <w:tcPr>
            <w:tcW w:w="425" w:type="dxa"/>
            <w:shd w:val="solid" w:color="FFFFFF" w:fill="auto"/>
          </w:tcPr>
          <w:p w14:paraId="24FC89A5" w14:textId="77777777" w:rsidR="00C51D7D" w:rsidRDefault="00C51D7D" w:rsidP="00C72833">
            <w:pPr>
              <w:pStyle w:val="TAC"/>
              <w:rPr>
                <w:sz w:val="16"/>
                <w:szCs w:val="16"/>
              </w:rPr>
            </w:pPr>
            <w:r>
              <w:rPr>
                <w:sz w:val="16"/>
                <w:szCs w:val="16"/>
              </w:rPr>
              <w:t>F</w:t>
            </w:r>
          </w:p>
        </w:tc>
        <w:tc>
          <w:tcPr>
            <w:tcW w:w="4962" w:type="dxa"/>
            <w:shd w:val="solid" w:color="FFFFFF" w:fill="auto"/>
          </w:tcPr>
          <w:p w14:paraId="07393A4A" w14:textId="77777777" w:rsidR="00C51D7D" w:rsidRDefault="00C51D7D" w:rsidP="00E26098">
            <w:pPr>
              <w:pStyle w:val="TAL"/>
              <w:rPr>
                <w:sz w:val="16"/>
                <w:szCs w:val="16"/>
              </w:rPr>
            </w:pPr>
            <w:r>
              <w:rPr>
                <w:sz w:val="16"/>
                <w:szCs w:val="16"/>
              </w:rPr>
              <w:t xml:space="preserve">Proposal for </w:t>
            </w:r>
            <w:r w:rsidR="00C836A2">
              <w:rPr>
                <w:sz w:val="16"/>
                <w:szCs w:val="16"/>
              </w:rPr>
              <w:t>clause</w:t>
            </w:r>
            <w:r>
              <w:rPr>
                <w:sz w:val="16"/>
                <w:szCs w:val="16"/>
              </w:rPr>
              <w:t xml:space="preserve"> 10 on private call</w:t>
            </w:r>
          </w:p>
        </w:tc>
        <w:tc>
          <w:tcPr>
            <w:tcW w:w="708" w:type="dxa"/>
            <w:shd w:val="solid" w:color="FFFFFF" w:fill="auto"/>
          </w:tcPr>
          <w:p w14:paraId="397DD6F7" w14:textId="77777777" w:rsidR="00C51D7D" w:rsidRDefault="00C51D7D" w:rsidP="004B2E76">
            <w:pPr>
              <w:pStyle w:val="TAC"/>
              <w:rPr>
                <w:sz w:val="16"/>
                <w:szCs w:val="16"/>
              </w:rPr>
            </w:pPr>
            <w:r>
              <w:rPr>
                <w:sz w:val="16"/>
                <w:szCs w:val="16"/>
              </w:rPr>
              <w:t>14.1.0</w:t>
            </w:r>
          </w:p>
        </w:tc>
      </w:tr>
      <w:tr w:rsidR="00C51D7D" w14:paraId="7D9CF820" w14:textId="77777777" w:rsidTr="004B2E76">
        <w:tc>
          <w:tcPr>
            <w:tcW w:w="800" w:type="dxa"/>
            <w:shd w:val="solid" w:color="FFFFFF" w:fill="auto"/>
          </w:tcPr>
          <w:p w14:paraId="162CB4FC" w14:textId="77777777" w:rsidR="00C51D7D" w:rsidRDefault="00C51D7D" w:rsidP="00C72833">
            <w:pPr>
              <w:pStyle w:val="TAC"/>
              <w:rPr>
                <w:sz w:val="16"/>
                <w:szCs w:val="16"/>
              </w:rPr>
            </w:pPr>
            <w:r>
              <w:rPr>
                <w:sz w:val="16"/>
                <w:szCs w:val="16"/>
              </w:rPr>
              <w:t>2017-09</w:t>
            </w:r>
          </w:p>
        </w:tc>
        <w:tc>
          <w:tcPr>
            <w:tcW w:w="800" w:type="dxa"/>
            <w:shd w:val="solid" w:color="FFFFFF" w:fill="auto"/>
          </w:tcPr>
          <w:p w14:paraId="4C27DACC" w14:textId="77777777" w:rsidR="00C51D7D" w:rsidRDefault="00C51D7D" w:rsidP="00C72833">
            <w:pPr>
              <w:pStyle w:val="TAC"/>
              <w:rPr>
                <w:sz w:val="16"/>
                <w:szCs w:val="16"/>
              </w:rPr>
            </w:pPr>
            <w:r>
              <w:rPr>
                <w:sz w:val="16"/>
                <w:szCs w:val="16"/>
              </w:rPr>
              <w:t>CT-77</w:t>
            </w:r>
          </w:p>
        </w:tc>
        <w:tc>
          <w:tcPr>
            <w:tcW w:w="1094" w:type="dxa"/>
            <w:shd w:val="solid" w:color="FFFFFF" w:fill="auto"/>
          </w:tcPr>
          <w:p w14:paraId="3001A73E" w14:textId="77777777" w:rsidR="00C51D7D" w:rsidRDefault="00C51D7D" w:rsidP="00C72833">
            <w:pPr>
              <w:pStyle w:val="TAC"/>
              <w:rPr>
                <w:sz w:val="16"/>
                <w:szCs w:val="16"/>
              </w:rPr>
            </w:pPr>
            <w:r>
              <w:rPr>
                <w:sz w:val="16"/>
                <w:szCs w:val="16"/>
              </w:rPr>
              <w:t>CP-172103</w:t>
            </w:r>
          </w:p>
        </w:tc>
        <w:tc>
          <w:tcPr>
            <w:tcW w:w="500" w:type="dxa"/>
            <w:shd w:val="solid" w:color="FFFFFF" w:fill="auto"/>
          </w:tcPr>
          <w:p w14:paraId="4A79B4EA" w14:textId="77777777" w:rsidR="00C51D7D" w:rsidRDefault="00C51D7D" w:rsidP="00C72833">
            <w:pPr>
              <w:pStyle w:val="TAL"/>
              <w:rPr>
                <w:sz w:val="16"/>
                <w:szCs w:val="16"/>
              </w:rPr>
            </w:pPr>
            <w:r>
              <w:rPr>
                <w:sz w:val="16"/>
                <w:szCs w:val="16"/>
              </w:rPr>
              <w:t>0008</w:t>
            </w:r>
          </w:p>
        </w:tc>
        <w:tc>
          <w:tcPr>
            <w:tcW w:w="425" w:type="dxa"/>
            <w:shd w:val="solid" w:color="FFFFFF" w:fill="auto"/>
          </w:tcPr>
          <w:p w14:paraId="3A1E421C" w14:textId="77777777" w:rsidR="00C51D7D" w:rsidRDefault="00C51D7D" w:rsidP="00C72833">
            <w:pPr>
              <w:pStyle w:val="TAR"/>
              <w:rPr>
                <w:sz w:val="16"/>
                <w:szCs w:val="16"/>
              </w:rPr>
            </w:pPr>
            <w:r>
              <w:rPr>
                <w:sz w:val="16"/>
                <w:szCs w:val="16"/>
              </w:rPr>
              <w:t>1</w:t>
            </w:r>
          </w:p>
        </w:tc>
        <w:tc>
          <w:tcPr>
            <w:tcW w:w="425" w:type="dxa"/>
            <w:shd w:val="solid" w:color="FFFFFF" w:fill="auto"/>
          </w:tcPr>
          <w:p w14:paraId="35DB027D" w14:textId="77777777" w:rsidR="00C51D7D" w:rsidRDefault="00C51D7D" w:rsidP="00C72833">
            <w:pPr>
              <w:pStyle w:val="TAC"/>
              <w:rPr>
                <w:sz w:val="16"/>
                <w:szCs w:val="16"/>
              </w:rPr>
            </w:pPr>
            <w:r>
              <w:rPr>
                <w:sz w:val="16"/>
                <w:szCs w:val="16"/>
              </w:rPr>
              <w:t>F</w:t>
            </w:r>
          </w:p>
        </w:tc>
        <w:tc>
          <w:tcPr>
            <w:tcW w:w="4962" w:type="dxa"/>
            <w:shd w:val="solid" w:color="FFFFFF" w:fill="auto"/>
          </w:tcPr>
          <w:p w14:paraId="2DFB58D7" w14:textId="77777777" w:rsidR="00C51D7D" w:rsidRDefault="00C51D7D" w:rsidP="00E26098">
            <w:pPr>
              <w:pStyle w:val="TAL"/>
              <w:rPr>
                <w:sz w:val="16"/>
                <w:szCs w:val="16"/>
              </w:rPr>
            </w:pPr>
            <w:r>
              <w:rPr>
                <w:sz w:val="16"/>
                <w:szCs w:val="16"/>
              </w:rPr>
              <w:t xml:space="preserve">Proposal for </w:t>
            </w:r>
            <w:r w:rsidR="00C836A2">
              <w:rPr>
                <w:sz w:val="16"/>
                <w:szCs w:val="16"/>
              </w:rPr>
              <w:t>clause</w:t>
            </w:r>
            <w:r>
              <w:rPr>
                <w:sz w:val="16"/>
                <w:szCs w:val="16"/>
              </w:rPr>
              <w:t xml:space="preserve"> 11 on emergency alert</w:t>
            </w:r>
          </w:p>
        </w:tc>
        <w:tc>
          <w:tcPr>
            <w:tcW w:w="708" w:type="dxa"/>
            <w:shd w:val="solid" w:color="FFFFFF" w:fill="auto"/>
          </w:tcPr>
          <w:p w14:paraId="1E8C0B5F" w14:textId="77777777" w:rsidR="00C51D7D" w:rsidRDefault="00C51D7D" w:rsidP="004B2E76">
            <w:pPr>
              <w:pStyle w:val="TAC"/>
              <w:rPr>
                <w:sz w:val="16"/>
                <w:szCs w:val="16"/>
              </w:rPr>
            </w:pPr>
            <w:r>
              <w:rPr>
                <w:sz w:val="16"/>
                <w:szCs w:val="16"/>
              </w:rPr>
              <w:t>14.1.0</w:t>
            </w:r>
          </w:p>
        </w:tc>
      </w:tr>
      <w:tr w:rsidR="00C51D7D" w14:paraId="2003B037" w14:textId="77777777" w:rsidTr="004B2E76">
        <w:tc>
          <w:tcPr>
            <w:tcW w:w="800" w:type="dxa"/>
            <w:shd w:val="solid" w:color="FFFFFF" w:fill="auto"/>
          </w:tcPr>
          <w:p w14:paraId="09E7E1CF" w14:textId="77777777" w:rsidR="00C51D7D" w:rsidRDefault="00C51D7D" w:rsidP="00C72833">
            <w:pPr>
              <w:pStyle w:val="TAC"/>
              <w:rPr>
                <w:sz w:val="16"/>
                <w:szCs w:val="16"/>
              </w:rPr>
            </w:pPr>
            <w:r>
              <w:rPr>
                <w:sz w:val="16"/>
                <w:szCs w:val="16"/>
              </w:rPr>
              <w:t>2017-09</w:t>
            </w:r>
          </w:p>
        </w:tc>
        <w:tc>
          <w:tcPr>
            <w:tcW w:w="800" w:type="dxa"/>
            <w:shd w:val="solid" w:color="FFFFFF" w:fill="auto"/>
          </w:tcPr>
          <w:p w14:paraId="1FCE712E" w14:textId="77777777" w:rsidR="00C51D7D" w:rsidRDefault="00C51D7D" w:rsidP="00C72833">
            <w:pPr>
              <w:pStyle w:val="TAC"/>
              <w:rPr>
                <w:sz w:val="16"/>
                <w:szCs w:val="16"/>
              </w:rPr>
            </w:pPr>
            <w:r>
              <w:rPr>
                <w:sz w:val="16"/>
                <w:szCs w:val="16"/>
              </w:rPr>
              <w:t>CT-77</w:t>
            </w:r>
          </w:p>
        </w:tc>
        <w:tc>
          <w:tcPr>
            <w:tcW w:w="1094" w:type="dxa"/>
            <w:shd w:val="solid" w:color="FFFFFF" w:fill="auto"/>
          </w:tcPr>
          <w:p w14:paraId="4DD8C747" w14:textId="77777777" w:rsidR="00C51D7D" w:rsidRDefault="00C51D7D" w:rsidP="00C72833">
            <w:pPr>
              <w:pStyle w:val="TAC"/>
              <w:rPr>
                <w:sz w:val="16"/>
                <w:szCs w:val="16"/>
              </w:rPr>
            </w:pPr>
            <w:r>
              <w:rPr>
                <w:sz w:val="16"/>
                <w:szCs w:val="16"/>
              </w:rPr>
              <w:t>CP-172103</w:t>
            </w:r>
          </w:p>
        </w:tc>
        <w:tc>
          <w:tcPr>
            <w:tcW w:w="500" w:type="dxa"/>
            <w:shd w:val="solid" w:color="FFFFFF" w:fill="auto"/>
          </w:tcPr>
          <w:p w14:paraId="1061D945" w14:textId="77777777" w:rsidR="00C51D7D" w:rsidRDefault="00C51D7D" w:rsidP="00C72833">
            <w:pPr>
              <w:pStyle w:val="TAL"/>
              <w:rPr>
                <w:sz w:val="16"/>
                <w:szCs w:val="16"/>
              </w:rPr>
            </w:pPr>
            <w:r>
              <w:rPr>
                <w:sz w:val="16"/>
                <w:szCs w:val="16"/>
              </w:rPr>
              <w:t>0010</w:t>
            </w:r>
          </w:p>
        </w:tc>
        <w:tc>
          <w:tcPr>
            <w:tcW w:w="425" w:type="dxa"/>
            <w:shd w:val="solid" w:color="FFFFFF" w:fill="auto"/>
          </w:tcPr>
          <w:p w14:paraId="14D8E3D1" w14:textId="77777777" w:rsidR="00C51D7D" w:rsidRDefault="00C51D7D" w:rsidP="00C72833">
            <w:pPr>
              <w:pStyle w:val="TAR"/>
              <w:rPr>
                <w:sz w:val="16"/>
                <w:szCs w:val="16"/>
              </w:rPr>
            </w:pPr>
            <w:r>
              <w:rPr>
                <w:sz w:val="16"/>
                <w:szCs w:val="16"/>
              </w:rPr>
              <w:t>1</w:t>
            </w:r>
          </w:p>
        </w:tc>
        <w:tc>
          <w:tcPr>
            <w:tcW w:w="425" w:type="dxa"/>
            <w:shd w:val="solid" w:color="FFFFFF" w:fill="auto"/>
          </w:tcPr>
          <w:p w14:paraId="5FA881CB" w14:textId="77777777" w:rsidR="00C51D7D" w:rsidRDefault="00C51D7D" w:rsidP="00C72833">
            <w:pPr>
              <w:pStyle w:val="TAC"/>
              <w:rPr>
                <w:sz w:val="16"/>
                <w:szCs w:val="16"/>
              </w:rPr>
            </w:pPr>
            <w:r>
              <w:rPr>
                <w:sz w:val="16"/>
                <w:szCs w:val="16"/>
              </w:rPr>
              <w:t>F</w:t>
            </w:r>
          </w:p>
        </w:tc>
        <w:tc>
          <w:tcPr>
            <w:tcW w:w="4962" w:type="dxa"/>
            <w:shd w:val="solid" w:color="FFFFFF" w:fill="auto"/>
          </w:tcPr>
          <w:p w14:paraId="5E8843C7" w14:textId="77777777" w:rsidR="00C51D7D" w:rsidRDefault="00C51D7D" w:rsidP="00E26098">
            <w:pPr>
              <w:pStyle w:val="TAL"/>
              <w:rPr>
                <w:sz w:val="16"/>
                <w:szCs w:val="16"/>
              </w:rPr>
            </w:pPr>
            <w:r>
              <w:rPr>
                <w:sz w:val="16"/>
                <w:szCs w:val="16"/>
              </w:rPr>
              <w:t xml:space="preserve">Proposal for </w:t>
            </w:r>
            <w:r w:rsidR="00C836A2">
              <w:rPr>
                <w:sz w:val="16"/>
                <w:szCs w:val="16"/>
              </w:rPr>
              <w:t>clause</w:t>
            </w:r>
            <w:r>
              <w:rPr>
                <w:sz w:val="16"/>
                <w:szCs w:val="16"/>
              </w:rPr>
              <w:t xml:space="preserve"> B.2 on MCVideo timers</w:t>
            </w:r>
          </w:p>
        </w:tc>
        <w:tc>
          <w:tcPr>
            <w:tcW w:w="708" w:type="dxa"/>
            <w:shd w:val="solid" w:color="FFFFFF" w:fill="auto"/>
          </w:tcPr>
          <w:p w14:paraId="2C9D0CE0" w14:textId="77777777" w:rsidR="00C51D7D" w:rsidRDefault="00C51D7D" w:rsidP="004B2E76">
            <w:pPr>
              <w:pStyle w:val="TAC"/>
              <w:rPr>
                <w:sz w:val="16"/>
                <w:szCs w:val="16"/>
              </w:rPr>
            </w:pPr>
            <w:r>
              <w:rPr>
                <w:sz w:val="16"/>
                <w:szCs w:val="16"/>
              </w:rPr>
              <w:t>14.1.0</w:t>
            </w:r>
          </w:p>
        </w:tc>
      </w:tr>
      <w:tr w:rsidR="00C51D7D" w14:paraId="2B5554AF" w14:textId="77777777" w:rsidTr="004B2E76">
        <w:tc>
          <w:tcPr>
            <w:tcW w:w="800" w:type="dxa"/>
            <w:shd w:val="solid" w:color="FFFFFF" w:fill="auto"/>
          </w:tcPr>
          <w:p w14:paraId="488BE25B" w14:textId="77777777" w:rsidR="00C51D7D" w:rsidRDefault="00C51D7D" w:rsidP="00C72833">
            <w:pPr>
              <w:pStyle w:val="TAC"/>
              <w:rPr>
                <w:sz w:val="16"/>
                <w:szCs w:val="16"/>
              </w:rPr>
            </w:pPr>
            <w:r>
              <w:rPr>
                <w:sz w:val="16"/>
                <w:szCs w:val="16"/>
              </w:rPr>
              <w:t>2017-09</w:t>
            </w:r>
          </w:p>
        </w:tc>
        <w:tc>
          <w:tcPr>
            <w:tcW w:w="800" w:type="dxa"/>
            <w:shd w:val="solid" w:color="FFFFFF" w:fill="auto"/>
          </w:tcPr>
          <w:p w14:paraId="397795A0" w14:textId="77777777" w:rsidR="00C51D7D" w:rsidRDefault="00C51D7D" w:rsidP="00C72833">
            <w:pPr>
              <w:pStyle w:val="TAC"/>
              <w:rPr>
                <w:sz w:val="16"/>
                <w:szCs w:val="16"/>
              </w:rPr>
            </w:pPr>
            <w:r>
              <w:rPr>
                <w:sz w:val="16"/>
                <w:szCs w:val="16"/>
              </w:rPr>
              <w:t>CT-77</w:t>
            </w:r>
          </w:p>
        </w:tc>
        <w:tc>
          <w:tcPr>
            <w:tcW w:w="1094" w:type="dxa"/>
            <w:shd w:val="solid" w:color="FFFFFF" w:fill="auto"/>
          </w:tcPr>
          <w:p w14:paraId="3BB3E96D" w14:textId="77777777" w:rsidR="00C51D7D" w:rsidRDefault="00C51D7D" w:rsidP="00C72833">
            <w:pPr>
              <w:pStyle w:val="TAC"/>
              <w:rPr>
                <w:sz w:val="16"/>
                <w:szCs w:val="16"/>
              </w:rPr>
            </w:pPr>
            <w:r>
              <w:rPr>
                <w:sz w:val="16"/>
                <w:szCs w:val="16"/>
              </w:rPr>
              <w:t>CP-172103</w:t>
            </w:r>
          </w:p>
        </w:tc>
        <w:tc>
          <w:tcPr>
            <w:tcW w:w="500" w:type="dxa"/>
            <w:shd w:val="solid" w:color="FFFFFF" w:fill="auto"/>
          </w:tcPr>
          <w:p w14:paraId="000ECD53" w14:textId="77777777" w:rsidR="00C51D7D" w:rsidRDefault="00C51D7D" w:rsidP="00C72833">
            <w:pPr>
              <w:pStyle w:val="TAL"/>
              <w:rPr>
                <w:sz w:val="16"/>
                <w:szCs w:val="16"/>
              </w:rPr>
            </w:pPr>
            <w:r>
              <w:rPr>
                <w:sz w:val="16"/>
                <w:szCs w:val="16"/>
              </w:rPr>
              <w:t>0011</w:t>
            </w:r>
          </w:p>
        </w:tc>
        <w:tc>
          <w:tcPr>
            <w:tcW w:w="425" w:type="dxa"/>
            <w:shd w:val="solid" w:color="FFFFFF" w:fill="auto"/>
          </w:tcPr>
          <w:p w14:paraId="52E78AA5" w14:textId="77777777" w:rsidR="00C51D7D" w:rsidRDefault="00C51D7D" w:rsidP="00C72833">
            <w:pPr>
              <w:pStyle w:val="TAR"/>
              <w:rPr>
                <w:sz w:val="16"/>
                <w:szCs w:val="16"/>
              </w:rPr>
            </w:pPr>
            <w:r>
              <w:rPr>
                <w:sz w:val="16"/>
                <w:szCs w:val="16"/>
              </w:rPr>
              <w:t>1</w:t>
            </w:r>
          </w:p>
        </w:tc>
        <w:tc>
          <w:tcPr>
            <w:tcW w:w="425" w:type="dxa"/>
            <w:shd w:val="solid" w:color="FFFFFF" w:fill="auto"/>
          </w:tcPr>
          <w:p w14:paraId="17BEBD34" w14:textId="77777777" w:rsidR="00C51D7D" w:rsidRDefault="00C51D7D" w:rsidP="00C72833">
            <w:pPr>
              <w:pStyle w:val="TAC"/>
              <w:rPr>
                <w:sz w:val="16"/>
                <w:szCs w:val="16"/>
              </w:rPr>
            </w:pPr>
            <w:r>
              <w:rPr>
                <w:sz w:val="16"/>
                <w:szCs w:val="16"/>
              </w:rPr>
              <w:t>F</w:t>
            </w:r>
          </w:p>
        </w:tc>
        <w:tc>
          <w:tcPr>
            <w:tcW w:w="4962" w:type="dxa"/>
            <w:shd w:val="solid" w:color="FFFFFF" w:fill="auto"/>
          </w:tcPr>
          <w:p w14:paraId="0B6D2C2A" w14:textId="77777777" w:rsidR="00C51D7D" w:rsidRDefault="00C51D7D" w:rsidP="00E26098">
            <w:pPr>
              <w:pStyle w:val="TAL"/>
              <w:rPr>
                <w:sz w:val="16"/>
                <w:szCs w:val="16"/>
              </w:rPr>
            </w:pPr>
            <w:r>
              <w:rPr>
                <w:sz w:val="16"/>
                <w:szCs w:val="16"/>
              </w:rPr>
              <w:t xml:space="preserve">Proposal on </w:t>
            </w:r>
            <w:r w:rsidR="00C836A2">
              <w:rPr>
                <w:sz w:val="16"/>
                <w:szCs w:val="16"/>
              </w:rPr>
              <w:t>clause</w:t>
            </w:r>
            <w:r>
              <w:rPr>
                <w:sz w:val="16"/>
                <w:szCs w:val="16"/>
              </w:rPr>
              <w:t xml:space="preserve"> 4.7 on Communication security description</w:t>
            </w:r>
          </w:p>
        </w:tc>
        <w:tc>
          <w:tcPr>
            <w:tcW w:w="708" w:type="dxa"/>
            <w:shd w:val="solid" w:color="FFFFFF" w:fill="auto"/>
          </w:tcPr>
          <w:p w14:paraId="76440A8A" w14:textId="77777777" w:rsidR="00C51D7D" w:rsidRDefault="00C51D7D" w:rsidP="004B2E76">
            <w:pPr>
              <w:pStyle w:val="TAC"/>
              <w:rPr>
                <w:sz w:val="16"/>
                <w:szCs w:val="16"/>
              </w:rPr>
            </w:pPr>
            <w:r>
              <w:rPr>
                <w:sz w:val="16"/>
                <w:szCs w:val="16"/>
              </w:rPr>
              <w:t>14.1.0</w:t>
            </w:r>
          </w:p>
        </w:tc>
      </w:tr>
      <w:tr w:rsidR="00C51D7D" w14:paraId="5AF45718" w14:textId="77777777" w:rsidTr="004B2E76">
        <w:tc>
          <w:tcPr>
            <w:tcW w:w="800" w:type="dxa"/>
            <w:shd w:val="solid" w:color="FFFFFF" w:fill="auto"/>
          </w:tcPr>
          <w:p w14:paraId="039E7D7E" w14:textId="77777777" w:rsidR="00C51D7D" w:rsidRDefault="00C51D7D" w:rsidP="00C72833">
            <w:pPr>
              <w:pStyle w:val="TAC"/>
              <w:rPr>
                <w:sz w:val="16"/>
                <w:szCs w:val="16"/>
              </w:rPr>
            </w:pPr>
            <w:r>
              <w:rPr>
                <w:sz w:val="16"/>
                <w:szCs w:val="16"/>
              </w:rPr>
              <w:t>2017-09</w:t>
            </w:r>
          </w:p>
        </w:tc>
        <w:tc>
          <w:tcPr>
            <w:tcW w:w="800" w:type="dxa"/>
            <w:shd w:val="solid" w:color="FFFFFF" w:fill="auto"/>
          </w:tcPr>
          <w:p w14:paraId="7240FBEC" w14:textId="77777777" w:rsidR="00C51D7D" w:rsidRDefault="00C51D7D" w:rsidP="00C72833">
            <w:pPr>
              <w:pStyle w:val="TAC"/>
              <w:rPr>
                <w:sz w:val="16"/>
                <w:szCs w:val="16"/>
              </w:rPr>
            </w:pPr>
            <w:r>
              <w:rPr>
                <w:sz w:val="16"/>
                <w:szCs w:val="16"/>
              </w:rPr>
              <w:t>CT-77</w:t>
            </w:r>
          </w:p>
        </w:tc>
        <w:tc>
          <w:tcPr>
            <w:tcW w:w="1094" w:type="dxa"/>
            <w:shd w:val="solid" w:color="FFFFFF" w:fill="auto"/>
          </w:tcPr>
          <w:p w14:paraId="420D92EE" w14:textId="77777777" w:rsidR="00C51D7D" w:rsidRDefault="00C51D7D" w:rsidP="00C72833">
            <w:pPr>
              <w:pStyle w:val="TAC"/>
              <w:rPr>
                <w:sz w:val="16"/>
                <w:szCs w:val="16"/>
              </w:rPr>
            </w:pPr>
            <w:r>
              <w:rPr>
                <w:sz w:val="16"/>
                <w:szCs w:val="16"/>
              </w:rPr>
              <w:t>CP-172103</w:t>
            </w:r>
          </w:p>
        </w:tc>
        <w:tc>
          <w:tcPr>
            <w:tcW w:w="500" w:type="dxa"/>
            <w:shd w:val="solid" w:color="FFFFFF" w:fill="auto"/>
          </w:tcPr>
          <w:p w14:paraId="1DCA9A97" w14:textId="77777777" w:rsidR="00C51D7D" w:rsidRDefault="00C51D7D" w:rsidP="00C72833">
            <w:pPr>
              <w:pStyle w:val="TAL"/>
              <w:rPr>
                <w:sz w:val="16"/>
                <w:szCs w:val="16"/>
              </w:rPr>
            </w:pPr>
            <w:r>
              <w:rPr>
                <w:sz w:val="16"/>
                <w:szCs w:val="16"/>
              </w:rPr>
              <w:t>0012</w:t>
            </w:r>
          </w:p>
        </w:tc>
        <w:tc>
          <w:tcPr>
            <w:tcW w:w="425" w:type="dxa"/>
            <w:shd w:val="solid" w:color="FFFFFF" w:fill="auto"/>
          </w:tcPr>
          <w:p w14:paraId="00995C70" w14:textId="77777777" w:rsidR="00C51D7D" w:rsidRDefault="00C51D7D" w:rsidP="00C72833">
            <w:pPr>
              <w:pStyle w:val="TAR"/>
              <w:rPr>
                <w:sz w:val="16"/>
                <w:szCs w:val="16"/>
              </w:rPr>
            </w:pPr>
            <w:r>
              <w:rPr>
                <w:sz w:val="16"/>
                <w:szCs w:val="16"/>
              </w:rPr>
              <w:t>1</w:t>
            </w:r>
          </w:p>
        </w:tc>
        <w:tc>
          <w:tcPr>
            <w:tcW w:w="425" w:type="dxa"/>
            <w:shd w:val="solid" w:color="FFFFFF" w:fill="auto"/>
          </w:tcPr>
          <w:p w14:paraId="167BF667" w14:textId="77777777" w:rsidR="00C51D7D" w:rsidRDefault="00C51D7D" w:rsidP="00C72833">
            <w:pPr>
              <w:pStyle w:val="TAC"/>
              <w:rPr>
                <w:sz w:val="16"/>
                <w:szCs w:val="16"/>
              </w:rPr>
            </w:pPr>
            <w:r>
              <w:rPr>
                <w:sz w:val="16"/>
                <w:szCs w:val="16"/>
              </w:rPr>
              <w:t>F</w:t>
            </w:r>
          </w:p>
        </w:tc>
        <w:tc>
          <w:tcPr>
            <w:tcW w:w="4962" w:type="dxa"/>
            <w:shd w:val="solid" w:color="FFFFFF" w:fill="auto"/>
          </w:tcPr>
          <w:p w14:paraId="2CA88C5C" w14:textId="77777777" w:rsidR="00C51D7D" w:rsidRDefault="00C51D7D" w:rsidP="00E26098">
            <w:pPr>
              <w:pStyle w:val="TAL"/>
              <w:rPr>
                <w:sz w:val="16"/>
                <w:szCs w:val="16"/>
              </w:rPr>
            </w:pPr>
            <w:r>
              <w:rPr>
                <w:sz w:val="16"/>
                <w:szCs w:val="16"/>
              </w:rPr>
              <w:t xml:space="preserve">Proposal on </w:t>
            </w:r>
            <w:r w:rsidR="00C836A2">
              <w:rPr>
                <w:sz w:val="16"/>
                <w:szCs w:val="16"/>
              </w:rPr>
              <w:t>clause</w:t>
            </w:r>
            <w:r>
              <w:rPr>
                <w:sz w:val="16"/>
                <w:szCs w:val="16"/>
              </w:rPr>
              <w:t xml:space="preserve"> 6 on common procedures</w:t>
            </w:r>
          </w:p>
        </w:tc>
        <w:tc>
          <w:tcPr>
            <w:tcW w:w="708" w:type="dxa"/>
            <w:shd w:val="solid" w:color="FFFFFF" w:fill="auto"/>
          </w:tcPr>
          <w:p w14:paraId="591D7A94" w14:textId="77777777" w:rsidR="00C51D7D" w:rsidRDefault="00C51D7D" w:rsidP="004B2E76">
            <w:pPr>
              <w:pStyle w:val="TAC"/>
              <w:rPr>
                <w:sz w:val="16"/>
                <w:szCs w:val="16"/>
              </w:rPr>
            </w:pPr>
            <w:r>
              <w:rPr>
                <w:sz w:val="16"/>
                <w:szCs w:val="16"/>
              </w:rPr>
              <w:t>14.1.0</w:t>
            </w:r>
          </w:p>
        </w:tc>
      </w:tr>
      <w:tr w:rsidR="00C51D7D" w14:paraId="40196889" w14:textId="77777777" w:rsidTr="004B2E76">
        <w:tc>
          <w:tcPr>
            <w:tcW w:w="800" w:type="dxa"/>
            <w:shd w:val="solid" w:color="FFFFFF" w:fill="auto"/>
          </w:tcPr>
          <w:p w14:paraId="6ABE1546" w14:textId="77777777" w:rsidR="00C51D7D" w:rsidRDefault="00C51D7D" w:rsidP="00C72833">
            <w:pPr>
              <w:pStyle w:val="TAC"/>
              <w:rPr>
                <w:sz w:val="16"/>
                <w:szCs w:val="16"/>
              </w:rPr>
            </w:pPr>
            <w:r>
              <w:rPr>
                <w:sz w:val="16"/>
                <w:szCs w:val="16"/>
              </w:rPr>
              <w:t>2017-09</w:t>
            </w:r>
          </w:p>
        </w:tc>
        <w:tc>
          <w:tcPr>
            <w:tcW w:w="800" w:type="dxa"/>
            <w:shd w:val="solid" w:color="FFFFFF" w:fill="auto"/>
          </w:tcPr>
          <w:p w14:paraId="19430B4E" w14:textId="77777777" w:rsidR="00C51D7D" w:rsidRDefault="00C51D7D" w:rsidP="00C72833">
            <w:pPr>
              <w:pStyle w:val="TAC"/>
              <w:rPr>
                <w:sz w:val="16"/>
                <w:szCs w:val="16"/>
              </w:rPr>
            </w:pPr>
            <w:r>
              <w:rPr>
                <w:sz w:val="16"/>
                <w:szCs w:val="16"/>
              </w:rPr>
              <w:t>CT-77</w:t>
            </w:r>
          </w:p>
        </w:tc>
        <w:tc>
          <w:tcPr>
            <w:tcW w:w="1094" w:type="dxa"/>
            <w:shd w:val="solid" w:color="FFFFFF" w:fill="auto"/>
          </w:tcPr>
          <w:p w14:paraId="3C155FE4" w14:textId="77777777" w:rsidR="00C51D7D" w:rsidRDefault="00C51D7D" w:rsidP="00C72833">
            <w:pPr>
              <w:pStyle w:val="TAC"/>
              <w:rPr>
                <w:sz w:val="16"/>
                <w:szCs w:val="16"/>
              </w:rPr>
            </w:pPr>
            <w:r>
              <w:rPr>
                <w:sz w:val="16"/>
                <w:szCs w:val="16"/>
              </w:rPr>
              <w:t>CP-172103</w:t>
            </w:r>
          </w:p>
        </w:tc>
        <w:tc>
          <w:tcPr>
            <w:tcW w:w="500" w:type="dxa"/>
            <w:shd w:val="solid" w:color="FFFFFF" w:fill="auto"/>
          </w:tcPr>
          <w:p w14:paraId="1B0C7C48" w14:textId="77777777" w:rsidR="00C51D7D" w:rsidRDefault="00C51D7D" w:rsidP="00C72833">
            <w:pPr>
              <w:pStyle w:val="TAL"/>
              <w:rPr>
                <w:sz w:val="16"/>
                <w:szCs w:val="16"/>
              </w:rPr>
            </w:pPr>
            <w:r>
              <w:rPr>
                <w:sz w:val="16"/>
                <w:szCs w:val="16"/>
              </w:rPr>
              <w:t>0013</w:t>
            </w:r>
          </w:p>
        </w:tc>
        <w:tc>
          <w:tcPr>
            <w:tcW w:w="425" w:type="dxa"/>
            <w:shd w:val="solid" w:color="FFFFFF" w:fill="auto"/>
          </w:tcPr>
          <w:p w14:paraId="49089073" w14:textId="77777777" w:rsidR="00C51D7D" w:rsidRDefault="00C51D7D" w:rsidP="00C72833">
            <w:pPr>
              <w:pStyle w:val="TAR"/>
              <w:rPr>
                <w:sz w:val="16"/>
                <w:szCs w:val="16"/>
              </w:rPr>
            </w:pPr>
            <w:r>
              <w:rPr>
                <w:sz w:val="16"/>
                <w:szCs w:val="16"/>
              </w:rPr>
              <w:t>1</w:t>
            </w:r>
          </w:p>
        </w:tc>
        <w:tc>
          <w:tcPr>
            <w:tcW w:w="425" w:type="dxa"/>
            <w:shd w:val="solid" w:color="FFFFFF" w:fill="auto"/>
          </w:tcPr>
          <w:p w14:paraId="689A71C1" w14:textId="77777777" w:rsidR="00C51D7D" w:rsidRDefault="00C51D7D" w:rsidP="00C72833">
            <w:pPr>
              <w:pStyle w:val="TAC"/>
              <w:rPr>
                <w:sz w:val="16"/>
                <w:szCs w:val="16"/>
              </w:rPr>
            </w:pPr>
            <w:r>
              <w:rPr>
                <w:sz w:val="16"/>
                <w:szCs w:val="16"/>
              </w:rPr>
              <w:t>F</w:t>
            </w:r>
          </w:p>
        </w:tc>
        <w:tc>
          <w:tcPr>
            <w:tcW w:w="4962" w:type="dxa"/>
            <w:shd w:val="solid" w:color="FFFFFF" w:fill="auto"/>
          </w:tcPr>
          <w:p w14:paraId="080ADB20" w14:textId="77777777" w:rsidR="00C51D7D" w:rsidRDefault="00C51D7D" w:rsidP="00E26098">
            <w:pPr>
              <w:pStyle w:val="TAL"/>
              <w:rPr>
                <w:sz w:val="16"/>
                <w:szCs w:val="16"/>
              </w:rPr>
            </w:pPr>
            <w:r>
              <w:rPr>
                <w:sz w:val="16"/>
                <w:szCs w:val="16"/>
              </w:rPr>
              <w:t>Off-network clean-up</w:t>
            </w:r>
          </w:p>
        </w:tc>
        <w:tc>
          <w:tcPr>
            <w:tcW w:w="708" w:type="dxa"/>
            <w:shd w:val="solid" w:color="FFFFFF" w:fill="auto"/>
          </w:tcPr>
          <w:p w14:paraId="2384FE38" w14:textId="77777777" w:rsidR="00C51D7D" w:rsidRDefault="00C51D7D" w:rsidP="004B2E76">
            <w:pPr>
              <w:pStyle w:val="TAC"/>
              <w:rPr>
                <w:sz w:val="16"/>
                <w:szCs w:val="16"/>
              </w:rPr>
            </w:pPr>
            <w:r>
              <w:rPr>
                <w:sz w:val="16"/>
                <w:szCs w:val="16"/>
              </w:rPr>
              <w:t>14.1.0</w:t>
            </w:r>
          </w:p>
        </w:tc>
      </w:tr>
      <w:tr w:rsidR="00C51D7D" w14:paraId="46C4BAF0" w14:textId="77777777" w:rsidTr="004B2E76">
        <w:tc>
          <w:tcPr>
            <w:tcW w:w="800" w:type="dxa"/>
            <w:shd w:val="solid" w:color="FFFFFF" w:fill="auto"/>
          </w:tcPr>
          <w:p w14:paraId="29CC2078" w14:textId="77777777" w:rsidR="00C51D7D" w:rsidRDefault="00C51D7D" w:rsidP="00C72833">
            <w:pPr>
              <w:pStyle w:val="TAC"/>
              <w:rPr>
                <w:sz w:val="16"/>
                <w:szCs w:val="16"/>
              </w:rPr>
            </w:pPr>
            <w:r>
              <w:rPr>
                <w:sz w:val="16"/>
                <w:szCs w:val="16"/>
              </w:rPr>
              <w:t>2017-09</w:t>
            </w:r>
          </w:p>
        </w:tc>
        <w:tc>
          <w:tcPr>
            <w:tcW w:w="800" w:type="dxa"/>
            <w:shd w:val="solid" w:color="FFFFFF" w:fill="auto"/>
          </w:tcPr>
          <w:p w14:paraId="17066720" w14:textId="77777777" w:rsidR="00C51D7D" w:rsidRDefault="00C51D7D" w:rsidP="00C72833">
            <w:pPr>
              <w:pStyle w:val="TAC"/>
              <w:rPr>
                <w:sz w:val="16"/>
                <w:szCs w:val="16"/>
              </w:rPr>
            </w:pPr>
            <w:r>
              <w:rPr>
                <w:sz w:val="16"/>
                <w:szCs w:val="16"/>
              </w:rPr>
              <w:t>CT-77</w:t>
            </w:r>
          </w:p>
        </w:tc>
        <w:tc>
          <w:tcPr>
            <w:tcW w:w="1094" w:type="dxa"/>
            <w:shd w:val="solid" w:color="FFFFFF" w:fill="auto"/>
          </w:tcPr>
          <w:p w14:paraId="6BAEEDB2" w14:textId="77777777" w:rsidR="00C51D7D" w:rsidRDefault="00C51D7D" w:rsidP="00C72833">
            <w:pPr>
              <w:pStyle w:val="TAC"/>
              <w:rPr>
                <w:sz w:val="16"/>
                <w:szCs w:val="16"/>
              </w:rPr>
            </w:pPr>
            <w:r>
              <w:rPr>
                <w:sz w:val="16"/>
                <w:szCs w:val="16"/>
              </w:rPr>
              <w:t>CP-172103</w:t>
            </w:r>
          </w:p>
        </w:tc>
        <w:tc>
          <w:tcPr>
            <w:tcW w:w="500" w:type="dxa"/>
            <w:shd w:val="solid" w:color="FFFFFF" w:fill="auto"/>
          </w:tcPr>
          <w:p w14:paraId="30E1B2E9" w14:textId="77777777" w:rsidR="00C51D7D" w:rsidRDefault="00C51D7D" w:rsidP="00C72833">
            <w:pPr>
              <w:pStyle w:val="TAL"/>
              <w:rPr>
                <w:sz w:val="16"/>
                <w:szCs w:val="16"/>
              </w:rPr>
            </w:pPr>
            <w:r>
              <w:rPr>
                <w:sz w:val="16"/>
                <w:szCs w:val="16"/>
              </w:rPr>
              <w:t>0014</w:t>
            </w:r>
          </w:p>
        </w:tc>
        <w:tc>
          <w:tcPr>
            <w:tcW w:w="425" w:type="dxa"/>
            <w:shd w:val="solid" w:color="FFFFFF" w:fill="auto"/>
          </w:tcPr>
          <w:p w14:paraId="5D996830" w14:textId="77777777" w:rsidR="00C51D7D" w:rsidRDefault="00C51D7D" w:rsidP="00C72833">
            <w:pPr>
              <w:pStyle w:val="TAR"/>
              <w:rPr>
                <w:sz w:val="16"/>
                <w:szCs w:val="16"/>
              </w:rPr>
            </w:pPr>
            <w:r>
              <w:rPr>
                <w:sz w:val="16"/>
                <w:szCs w:val="16"/>
              </w:rPr>
              <w:t>1</w:t>
            </w:r>
          </w:p>
        </w:tc>
        <w:tc>
          <w:tcPr>
            <w:tcW w:w="425" w:type="dxa"/>
            <w:shd w:val="solid" w:color="FFFFFF" w:fill="auto"/>
          </w:tcPr>
          <w:p w14:paraId="613EE795" w14:textId="77777777" w:rsidR="00C51D7D" w:rsidRDefault="00C51D7D" w:rsidP="00C72833">
            <w:pPr>
              <w:pStyle w:val="TAC"/>
              <w:rPr>
                <w:sz w:val="16"/>
                <w:szCs w:val="16"/>
              </w:rPr>
            </w:pPr>
            <w:r>
              <w:rPr>
                <w:sz w:val="16"/>
                <w:szCs w:val="16"/>
              </w:rPr>
              <w:t>F</w:t>
            </w:r>
          </w:p>
        </w:tc>
        <w:tc>
          <w:tcPr>
            <w:tcW w:w="4962" w:type="dxa"/>
            <w:shd w:val="solid" w:color="FFFFFF" w:fill="auto"/>
          </w:tcPr>
          <w:p w14:paraId="4547196B" w14:textId="77777777" w:rsidR="00C51D7D" w:rsidRDefault="00C51D7D" w:rsidP="00E26098">
            <w:pPr>
              <w:pStyle w:val="TAL"/>
              <w:rPr>
                <w:sz w:val="16"/>
                <w:szCs w:val="16"/>
              </w:rPr>
            </w:pPr>
            <w:r>
              <w:rPr>
                <w:sz w:val="16"/>
                <w:szCs w:val="16"/>
              </w:rPr>
              <w:t>Proposal for MCVideo XSD documents</w:t>
            </w:r>
          </w:p>
        </w:tc>
        <w:tc>
          <w:tcPr>
            <w:tcW w:w="708" w:type="dxa"/>
            <w:shd w:val="solid" w:color="FFFFFF" w:fill="auto"/>
          </w:tcPr>
          <w:p w14:paraId="53A6F2FD" w14:textId="77777777" w:rsidR="00C51D7D" w:rsidRDefault="00C51D7D" w:rsidP="004B2E76">
            <w:pPr>
              <w:pStyle w:val="TAC"/>
              <w:rPr>
                <w:sz w:val="16"/>
                <w:szCs w:val="16"/>
              </w:rPr>
            </w:pPr>
            <w:r>
              <w:rPr>
                <w:sz w:val="16"/>
                <w:szCs w:val="16"/>
              </w:rPr>
              <w:t>14.1.0</w:t>
            </w:r>
          </w:p>
        </w:tc>
      </w:tr>
      <w:tr w:rsidR="00AF7F7F" w14:paraId="1FF428FE" w14:textId="77777777" w:rsidTr="004B2E76">
        <w:tc>
          <w:tcPr>
            <w:tcW w:w="800" w:type="dxa"/>
            <w:shd w:val="solid" w:color="FFFFFF" w:fill="auto"/>
          </w:tcPr>
          <w:p w14:paraId="044459AA" w14:textId="77777777" w:rsidR="00AF7F7F" w:rsidRDefault="00AF7F7F" w:rsidP="00C72833">
            <w:pPr>
              <w:pStyle w:val="TAC"/>
              <w:rPr>
                <w:sz w:val="16"/>
                <w:szCs w:val="16"/>
              </w:rPr>
            </w:pPr>
            <w:r>
              <w:rPr>
                <w:sz w:val="16"/>
                <w:szCs w:val="16"/>
              </w:rPr>
              <w:t>2017-12</w:t>
            </w:r>
          </w:p>
        </w:tc>
        <w:tc>
          <w:tcPr>
            <w:tcW w:w="800" w:type="dxa"/>
            <w:shd w:val="solid" w:color="FFFFFF" w:fill="auto"/>
          </w:tcPr>
          <w:p w14:paraId="4D308561" w14:textId="77777777" w:rsidR="00AF7F7F" w:rsidRDefault="00AF7F7F" w:rsidP="00C72833">
            <w:pPr>
              <w:pStyle w:val="TAC"/>
              <w:rPr>
                <w:sz w:val="16"/>
                <w:szCs w:val="16"/>
              </w:rPr>
            </w:pPr>
            <w:r>
              <w:rPr>
                <w:sz w:val="16"/>
                <w:szCs w:val="16"/>
              </w:rPr>
              <w:t>CT-78</w:t>
            </w:r>
          </w:p>
        </w:tc>
        <w:tc>
          <w:tcPr>
            <w:tcW w:w="1094" w:type="dxa"/>
            <w:shd w:val="solid" w:color="FFFFFF" w:fill="auto"/>
          </w:tcPr>
          <w:p w14:paraId="5979C409" w14:textId="77777777" w:rsidR="00AF7F7F" w:rsidRDefault="00AF7F7F" w:rsidP="00C72833">
            <w:pPr>
              <w:pStyle w:val="TAC"/>
              <w:rPr>
                <w:sz w:val="16"/>
                <w:szCs w:val="16"/>
              </w:rPr>
            </w:pPr>
            <w:r>
              <w:rPr>
                <w:sz w:val="16"/>
                <w:szCs w:val="16"/>
              </w:rPr>
              <w:t>CP-173065</w:t>
            </w:r>
          </w:p>
        </w:tc>
        <w:tc>
          <w:tcPr>
            <w:tcW w:w="500" w:type="dxa"/>
            <w:shd w:val="solid" w:color="FFFFFF" w:fill="auto"/>
          </w:tcPr>
          <w:p w14:paraId="2F627964" w14:textId="77777777" w:rsidR="00AF7F7F" w:rsidRDefault="00AF7F7F" w:rsidP="00C72833">
            <w:pPr>
              <w:pStyle w:val="TAL"/>
              <w:rPr>
                <w:sz w:val="16"/>
                <w:szCs w:val="16"/>
              </w:rPr>
            </w:pPr>
            <w:r>
              <w:rPr>
                <w:sz w:val="16"/>
                <w:szCs w:val="16"/>
              </w:rPr>
              <w:t>0016</w:t>
            </w:r>
          </w:p>
        </w:tc>
        <w:tc>
          <w:tcPr>
            <w:tcW w:w="425" w:type="dxa"/>
            <w:shd w:val="solid" w:color="FFFFFF" w:fill="auto"/>
          </w:tcPr>
          <w:p w14:paraId="6FD7CF49" w14:textId="77777777" w:rsidR="00AF7F7F" w:rsidRDefault="00AF7F7F" w:rsidP="00C72833">
            <w:pPr>
              <w:pStyle w:val="TAR"/>
              <w:rPr>
                <w:sz w:val="16"/>
                <w:szCs w:val="16"/>
              </w:rPr>
            </w:pPr>
          </w:p>
        </w:tc>
        <w:tc>
          <w:tcPr>
            <w:tcW w:w="425" w:type="dxa"/>
            <w:shd w:val="solid" w:color="FFFFFF" w:fill="auto"/>
          </w:tcPr>
          <w:p w14:paraId="45381B2E" w14:textId="77777777" w:rsidR="00AF7F7F" w:rsidRDefault="00AF7F7F" w:rsidP="00C72833">
            <w:pPr>
              <w:pStyle w:val="TAC"/>
              <w:rPr>
                <w:sz w:val="16"/>
                <w:szCs w:val="16"/>
              </w:rPr>
            </w:pPr>
            <w:r>
              <w:rPr>
                <w:sz w:val="16"/>
                <w:szCs w:val="16"/>
              </w:rPr>
              <w:t>F</w:t>
            </w:r>
          </w:p>
        </w:tc>
        <w:tc>
          <w:tcPr>
            <w:tcW w:w="4962" w:type="dxa"/>
            <w:shd w:val="solid" w:color="FFFFFF" w:fill="auto"/>
          </w:tcPr>
          <w:p w14:paraId="147790B3" w14:textId="77777777" w:rsidR="00AF7F7F" w:rsidRDefault="00AF7F7F" w:rsidP="00E26098">
            <w:pPr>
              <w:pStyle w:val="TAL"/>
              <w:rPr>
                <w:sz w:val="16"/>
                <w:szCs w:val="16"/>
              </w:rPr>
            </w:pPr>
            <w:r>
              <w:rPr>
                <w:sz w:val="16"/>
                <w:szCs w:val="16"/>
              </w:rPr>
              <w:t>Corrections to clause 4 on MCVideo general description</w:t>
            </w:r>
          </w:p>
        </w:tc>
        <w:tc>
          <w:tcPr>
            <w:tcW w:w="708" w:type="dxa"/>
            <w:shd w:val="solid" w:color="FFFFFF" w:fill="auto"/>
          </w:tcPr>
          <w:p w14:paraId="49F6E676" w14:textId="77777777" w:rsidR="00AF7F7F" w:rsidRDefault="00AF7F7F" w:rsidP="004B2E76">
            <w:pPr>
              <w:pStyle w:val="TAC"/>
              <w:rPr>
                <w:sz w:val="16"/>
                <w:szCs w:val="16"/>
              </w:rPr>
            </w:pPr>
            <w:r>
              <w:rPr>
                <w:sz w:val="16"/>
                <w:szCs w:val="16"/>
              </w:rPr>
              <w:t>14.2.0</w:t>
            </w:r>
          </w:p>
        </w:tc>
      </w:tr>
      <w:tr w:rsidR="004A1788" w14:paraId="2CE66715" w14:textId="77777777" w:rsidTr="004B2E76">
        <w:tc>
          <w:tcPr>
            <w:tcW w:w="800" w:type="dxa"/>
            <w:shd w:val="solid" w:color="FFFFFF" w:fill="auto"/>
          </w:tcPr>
          <w:p w14:paraId="74D54FDE" w14:textId="77777777" w:rsidR="004A1788" w:rsidRDefault="004A1788" w:rsidP="00C72833">
            <w:pPr>
              <w:pStyle w:val="TAC"/>
              <w:rPr>
                <w:sz w:val="16"/>
                <w:szCs w:val="16"/>
              </w:rPr>
            </w:pPr>
            <w:r>
              <w:rPr>
                <w:sz w:val="16"/>
                <w:szCs w:val="16"/>
              </w:rPr>
              <w:t>2017-12</w:t>
            </w:r>
          </w:p>
        </w:tc>
        <w:tc>
          <w:tcPr>
            <w:tcW w:w="800" w:type="dxa"/>
            <w:shd w:val="solid" w:color="FFFFFF" w:fill="auto"/>
          </w:tcPr>
          <w:p w14:paraId="3665EF4F" w14:textId="77777777" w:rsidR="004A1788" w:rsidRDefault="004A1788" w:rsidP="00C72833">
            <w:pPr>
              <w:pStyle w:val="TAC"/>
              <w:rPr>
                <w:sz w:val="16"/>
                <w:szCs w:val="16"/>
              </w:rPr>
            </w:pPr>
            <w:r>
              <w:rPr>
                <w:sz w:val="16"/>
                <w:szCs w:val="16"/>
              </w:rPr>
              <w:t>CT-78</w:t>
            </w:r>
          </w:p>
        </w:tc>
        <w:tc>
          <w:tcPr>
            <w:tcW w:w="1094" w:type="dxa"/>
            <w:shd w:val="solid" w:color="FFFFFF" w:fill="auto"/>
          </w:tcPr>
          <w:p w14:paraId="7F9A86AF" w14:textId="77777777" w:rsidR="004A1788" w:rsidRDefault="004A1788" w:rsidP="00C72833">
            <w:pPr>
              <w:pStyle w:val="TAC"/>
              <w:rPr>
                <w:sz w:val="16"/>
                <w:szCs w:val="16"/>
              </w:rPr>
            </w:pPr>
            <w:r>
              <w:rPr>
                <w:sz w:val="16"/>
                <w:szCs w:val="16"/>
              </w:rPr>
              <w:t>CP-173065</w:t>
            </w:r>
          </w:p>
        </w:tc>
        <w:tc>
          <w:tcPr>
            <w:tcW w:w="500" w:type="dxa"/>
            <w:shd w:val="solid" w:color="FFFFFF" w:fill="auto"/>
          </w:tcPr>
          <w:p w14:paraId="662DD15F" w14:textId="77777777" w:rsidR="004A1788" w:rsidRDefault="004A1788" w:rsidP="00C72833">
            <w:pPr>
              <w:pStyle w:val="TAL"/>
              <w:rPr>
                <w:sz w:val="16"/>
                <w:szCs w:val="16"/>
              </w:rPr>
            </w:pPr>
            <w:r>
              <w:rPr>
                <w:sz w:val="16"/>
                <w:szCs w:val="16"/>
              </w:rPr>
              <w:t>0017</w:t>
            </w:r>
          </w:p>
        </w:tc>
        <w:tc>
          <w:tcPr>
            <w:tcW w:w="425" w:type="dxa"/>
            <w:shd w:val="solid" w:color="FFFFFF" w:fill="auto"/>
          </w:tcPr>
          <w:p w14:paraId="06C615A3" w14:textId="77777777" w:rsidR="004A1788" w:rsidRDefault="004A1788" w:rsidP="00C72833">
            <w:pPr>
              <w:pStyle w:val="TAR"/>
              <w:rPr>
                <w:sz w:val="16"/>
                <w:szCs w:val="16"/>
              </w:rPr>
            </w:pPr>
          </w:p>
        </w:tc>
        <w:tc>
          <w:tcPr>
            <w:tcW w:w="425" w:type="dxa"/>
            <w:shd w:val="solid" w:color="FFFFFF" w:fill="auto"/>
          </w:tcPr>
          <w:p w14:paraId="7838C5CF" w14:textId="77777777" w:rsidR="004A1788" w:rsidRDefault="004A1788" w:rsidP="00C72833">
            <w:pPr>
              <w:pStyle w:val="TAC"/>
              <w:rPr>
                <w:sz w:val="16"/>
                <w:szCs w:val="16"/>
              </w:rPr>
            </w:pPr>
            <w:r>
              <w:rPr>
                <w:sz w:val="16"/>
                <w:szCs w:val="16"/>
              </w:rPr>
              <w:t>F</w:t>
            </w:r>
          </w:p>
        </w:tc>
        <w:tc>
          <w:tcPr>
            <w:tcW w:w="4962" w:type="dxa"/>
            <w:shd w:val="solid" w:color="FFFFFF" w:fill="auto"/>
          </w:tcPr>
          <w:p w14:paraId="35098DDC" w14:textId="77777777" w:rsidR="004A1788" w:rsidRDefault="004A1788" w:rsidP="00E26098">
            <w:pPr>
              <w:pStyle w:val="TAL"/>
              <w:rPr>
                <w:sz w:val="16"/>
                <w:szCs w:val="16"/>
              </w:rPr>
            </w:pPr>
            <w:r>
              <w:rPr>
                <w:sz w:val="16"/>
                <w:szCs w:val="16"/>
              </w:rPr>
              <w:t xml:space="preserve">Corrections to </w:t>
            </w:r>
            <w:r w:rsidR="00C836A2">
              <w:rPr>
                <w:sz w:val="16"/>
                <w:szCs w:val="16"/>
              </w:rPr>
              <w:t>clause</w:t>
            </w:r>
            <w:r>
              <w:rPr>
                <w:sz w:val="16"/>
                <w:szCs w:val="16"/>
              </w:rPr>
              <w:t xml:space="preserve"> 5.2 on MCVideo client supported features</w:t>
            </w:r>
          </w:p>
        </w:tc>
        <w:tc>
          <w:tcPr>
            <w:tcW w:w="708" w:type="dxa"/>
            <w:shd w:val="solid" w:color="FFFFFF" w:fill="auto"/>
          </w:tcPr>
          <w:p w14:paraId="4A940DE8" w14:textId="77777777" w:rsidR="004A1788" w:rsidRDefault="004A1788" w:rsidP="004B2E76">
            <w:pPr>
              <w:pStyle w:val="TAC"/>
              <w:rPr>
                <w:sz w:val="16"/>
                <w:szCs w:val="16"/>
              </w:rPr>
            </w:pPr>
            <w:r>
              <w:rPr>
                <w:sz w:val="16"/>
                <w:szCs w:val="16"/>
              </w:rPr>
              <w:t>14.2.0</w:t>
            </w:r>
          </w:p>
        </w:tc>
      </w:tr>
      <w:tr w:rsidR="004A1788" w14:paraId="6BDEB351" w14:textId="77777777" w:rsidTr="004B2E76">
        <w:tc>
          <w:tcPr>
            <w:tcW w:w="800" w:type="dxa"/>
            <w:shd w:val="solid" w:color="FFFFFF" w:fill="auto"/>
          </w:tcPr>
          <w:p w14:paraId="1E0D5664" w14:textId="77777777" w:rsidR="004A1788" w:rsidRDefault="004A1788" w:rsidP="00C72833">
            <w:pPr>
              <w:pStyle w:val="TAC"/>
              <w:rPr>
                <w:sz w:val="16"/>
                <w:szCs w:val="16"/>
              </w:rPr>
            </w:pPr>
            <w:r>
              <w:rPr>
                <w:sz w:val="16"/>
                <w:szCs w:val="16"/>
              </w:rPr>
              <w:t>2017-12</w:t>
            </w:r>
          </w:p>
        </w:tc>
        <w:tc>
          <w:tcPr>
            <w:tcW w:w="800" w:type="dxa"/>
            <w:shd w:val="solid" w:color="FFFFFF" w:fill="auto"/>
          </w:tcPr>
          <w:p w14:paraId="00B7F1EE" w14:textId="77777777" w:rsidR="004A1788" w:rsidRDefault="004A1788" w:rsidP="00C72833">
            <w:pPr>
              <w:pStyle w:val="TAC"/>
              <w:rPr>
                <w:sz w:val="16"/>
                <w:szCs w:val="16"/>
              </w:rPr>
            </w:pPr>
            <w:r>
              <w:rPr>
                <w:sz w:val="16"/>
                <w:szCs w:val="16"/>
              </w:rPr>
              <w:t>CT-78</w:t>
            </w:r>
          </w:p>
        </w:tc>
        <w:tc>
          <w:tcPr>
            <w:tcW w:w="1094" w:type="dxa"/>
            <w:shd w:val="solid" w:color="FFFFFF" w:fill="auto"/>
          </w:tcPr>
          <w:p w14:paraId="2BC8E265" w14:textId="77777777" w:rsidR="004A1788" w:rsidRDefault="004A1788" w:rsidP="00C72833">
            <w:pPr>
              <w:pStyle w:val="TAC"/>
              <w:rPr>
                <w:sz w:val="16"/>
                <w:szCs w:val="16"/>
              </w:rPr>
            </w:pPr>
            <w:r>
              <w:rPr>
                <w:sz w:val="16"/>
                <w:szCs w:val="16"/>
              </w:rPr>
              <w:t>CP-173065</w:t>
            </w:r>
          </w:p>
        </w:tc>
        <w:tc>
          <w:tcPr>
            <w:tcW w:w="500" w:type="dxa"/>
            <w:shd w:val="solid" w:color="FFFFFF" w:fill="auto"/>
          </w:tcPr>
          <w:p w14:paraId="54A2199A" w14:textId="77777777" w:rsidR="004A1788" w:rsidRDefault="004A1788" w:rsidP="00C72833">
            <w:pPr>
              <w:pStyle w:val="TAL"/>
              <w:rPr>
                <w:sz w:val="16"/>
                <w:szCs w:val="16"/>
              </w:rPr>
            </w:pPr>
            <w:r>
              <w:rPr>
                <w:sz w:val="16"/>
                <w:szCs w:val="16"/>
              </w:rPr>
              <w:t>0018</w:t>
            </w:r>
          </w:p>
        </w:tc>
        <w:tc>
          <w:tcPr>
            <w:tcW w:w="425" w:type="dxa"/>
            <w:shd w:val="solid" w:color="FFFFFF" w:fill="auto"/>
          </w:tcPr>
          <w:p w14:paraId="69BD1746" w14:textId="77777777" w:rsidR="004A1788" w:rsidRDefault="004A1788" w:rsidP="00C72833">
            <w:pPr>
              <w:pStyle w:val="TAR"/>
              <w:rPr>
                <w:sz w:val="16"/>
                <w:szCs w:val="16"/>
              </w:rPr>
            </w:pPr>
          </w:p>
        </w:tc>
        <w:tc>
          <w:tcPr>
            <w:tcW w:w="425" w:type="dxa"/>
            <w:shd w:val="solid" w:color="FFFFFF" w:fill="auto"/>
          </w:tcPr>
          <w:p w14:paraId="1632D75C" w14:textId="77777777" w:rsidR="004A1788" w:rsidRDefault="004A1788" w:rsidP="00C72833">
            <w:pPr>
              <w:pStyle w:val="TAC"/>
              <w:rPr>
                <w:sz w:val="16"/>
                <w:szCs w:val="16"/>
              </w:rPr>
            </w:pPr>
            <w:r>
              <w:rPr>
                <w:sz w:val="16"/>
                <w:szCs w:val="16"/>
              </w:rPr>
              <w:t>F</w:t>
            </w:r>
          </w:p>
        </w:tc>
        <w:tc>
          <w:tcPr>
            <w:tcW w:w="4962" w:type="dxa"/>
            <w:shd w:val="solid" w:color="FFFFFF" w:fill="auto"/>
          </w:tcPr>
          <w:p w14:paraId="377CB2B9" w14:textId="77777777" w:rsidR="004A1788" w:rsidRDefault="004A1788" w:rsidP="00E26098">
            <w:pPr>
              <w:pStyle w:val="TAL"/>
              <w:rPr>
                <w:sz w:val="16"/>
                <w:szCs w:val="16"/>
              </w:rPr>
            </w:pPr>
            <w:r>
              <w:rPr>
                <w:sz w:val="16"/>
                <w:szCs w:val="16"/>
              </w:rPr>
              <w:t>Corrections to clause 6 on Common procedures</w:t>
            </w:r>
          </w:p>
        </w:tc>
        <w:tc>
          <w:tcPr>
            <w:tcW w:w="708" w:type="dxa"/>
            <w:shd w:val="solid" w:color="FFFFFF" w:fill="auto"/>
          </w:tcPr>
          <w:p w14:paraId="45E135EE" w14:textId="77777777" w:rsidR="004A1788" w:rsidRDefault="004A1788" w:rsidP="004B2E76">
            <w:pPr>
              <w:pStyle w:val="TAC"/>
              <w:rPr>
                <w:sz w:val="16"/>
                <w:szCs w:val="16"/>
              </w:rPr>
            </w:pPr>
            <w:r>
              <w:rPr>
                <w:sz w:val="16"/>
                <w:szCs w:val="16"/>
              </w:rPr>
              <w:t>14.2.0</w:t>
            </w:r>
          </w:p>
        </w:tc>
      </w:tr>
      <w:tr w:rsidR="004A1788" w14:paraId="4F60194D" w14:textId="77777777" w:rsidTr="004B2E76">
        <w:tc>
          <w:tcPr>
            <w:tcW w:w="800" w:type="dxa"/>
            <w:shd w:val="solid" w:color="FFFFFF" w:fill="auto"/>
          </w:tcPr>
          <w:p w14:paraId="59920BAE" w14:textId="77777777" w:rsidR="004A1788" w:rsidRDefault="004A1788" w:rsidP="00C72833">
            <w:pPr>
              <w:pStyle w:val="TAC"/>
              <w:rPr>
                <w:sz w:val="16"/>
                <w:szCs w:val="16"/>
              </w:rPr>
            </w:pPr>
            <w:r>
              <w:rPr>
                <w:sz w:val="16"/>
                <w:szCs w:val="16"/>
              </w:rPr>
              <w:t>2017-12</w:t>
            </w:r>
          </w:p>
        </w:tc>
        <w:tc>
          <w:tcPr>
            <w:tcW w:w="800" w:type="dxa"/>
            <w:shd w:val="solid" w:color="FFFFFF" w:fill="auto"/>
          </w:tcPr>
          <w:p w14:paraId="52D709B9" w14:textId="77777777" w:rsidR="004A1788" w:rsidRDefault="004A1788" w:rsidP="00C72833">
            <w:pPr>
              <w:pStyle w:val="TAC"/>
              <w:rPr>
                <w:sz w:val="16"/>
                <w:szCs w:val="16"/>
              </w:rPr>
            </w:pPr>
            <w:r>
              <w:rPr>
                <w:sz w:val="16"/>
                <w:szCs w:val="16"/>
              </w:rPr>
              <w:t>CT-78</w:t>
            </w:r>
          </w:p>
        </w:tc>
        <w:tc>
          <w:tcPr>
            <w:tcW w:w="1094" w:type="dxa"/>
            <w:shd w:val="solid" w:color="FFFFFF" w:fill="auto"/>
          </w:tcPr>
          <w:p w14:paraId="1E9CCD2F" w14:textId="77777777" w:rsidR="004A1788" w:rsidRDefault="004A1788" w:rsidP="00C72833">
            <w:pPr>
              <w:pStyle w:val="TAC"/>
              <w:rPr>
                <w:sz w:val="16"/>
                <w:szCs w:val="16"/>
              </w:rPr>
            </w:pPr>
            <w:r>
              <w:rPr>
                <w:sz w:val="16"/>
                <w:szCs w:val="16"/>
              </w:rPr>
              <w:t>CP-173065</w:t>
            </w:r>
          </w:p>
        </w:tc>
        <w:tc>
          <w:tcPr>
            <w:tcW w:w="500" w:type="dxa"/>
            <w:shd w:val="solid" w:color="FFFFFF" w:fill="auto"/>
          </w:tcPr>
          <w:p w14:paraId="007848CA" w14:textId="77777777" w:rsidR="004A1788" w:rsidRDefault="004A1788" w:rsidP="00C72833">
            <w:pPr>
              <w:pStyle w:val="TAL"/>
              <w:rPr>
                <w:sz w:val="16"/>
                <w:szCs w:val="16"/>
              </w:rPr>
            </w:pPr>
            <w:r>
              <w:rPr>
                <w:sz w:val="16"/>
                <w:szCs w:val="16"/>
              </w:rPr>
              <w:t>0019</w:t>
            </w:r>
          </w:p>
        </w:tc>
        <w:tc>
          <w:tcPr>
            <w:tcW w:w="425" w:type="dxa"/>
            <w:shd w:val="solid" w:color="FFFFFF" w:fill="auto"/>
          </w:tcPr>
          <w:p w14:paraId="218D1027" w14:textId="77777777" w:rsidR="004A1788" w:rsidRDefault="004A1788" w:rsidP="00C72833">
            <w:pPr>
              <w:pStyle w:val="TAR"/>
              <w:rPr>
                <w:sz w:val="16"/>
                <w:szCs w:val="16"/>
              </w:rPr>
            </w:pPr>
            <w:r>
              <w:rPr>
                <w:sz w:val="16"/>
                <w:szCs w:val="16"/>
              </w:rPr>
              <w:t>1</w:t>
            </w:r>
          </w:p>
        </w:tc>
        <w:tc>
          <w:tcPr>
            <w:tcW w:w="425" w:type="dxa"/>
            <w:shd w:val="solid" w:color="FFFFFF" w:fill="auto"/>
          </w:tcPr>
          <w:p w14:paraId="3BB1666F" w14:textId="77777777" w:rsidR="004A1788" w:rsidRDefault="004A1788" w:rsidP="00C72833">
            <w:pPr>
              <w:pStyle w:val="TAC"/>
              <w:rPr>
                <w:sz w:val="16"/>
                <w:szCs w:val="16"/>
              </w:rPr>
            </w:pPr>
            <w:r>
              <w:rPr>
                <w:sz w:val="16"/>
                <w:szCs w:val="16"/>
              </w:rPr>
              <w:t>F</w:t>
            </w:r>
          </w:p>
        </w:tc>
        <w:tc>
          <w:tcPr>
            <w:tcW w:w="4962" w:type="dxa"/>
            <w:shd w:val="solid" w:color="FFFFFF" w:fill="auto"/>
          </w:tcPr>
          <w:p w14:paraId="1FB3937E" w14:textId="77777777" w:rsidR="004A1788" w:rsidRDefault="004A1788" w:rsidP="00E26098">
            <w:pPr>
              <w:pStyle w:val="TAL"/>
              <w:rPr>
                <w:sz w:val="16"/>
                <w:szCs w:val="16"/>
              </w:rPr>
            </w:pPr>
            <w:r>
              <w:rPr>
                <w:sz w:val="16"/>
                <w:szCs w:val="16"/>
              </w:rPr>
              <w:t>Corrections to clause 7 on MCVideo registration and service authorization</w:t>
            </w:r>
          </w:p>
        </w:tc>
        <w:tc>
          <w:tcPr>
            <w:tcW w:w="708" w:type="dxa"/>
            <w:shd w:val="solid" w:color="FFFFFF" w:fill="auto"/>
          </w:tcPr>
          <w:p w14:paraId="472E1ECA" w14:textId="77777777" w:rsidR="004A1788" w:rsidRDefault="004A1788" w:rsidP="004B2E76">
            <w:pPr>
              <w:pStyle w:val="TAC"/>
              <w:rPr>
                <w:sz w:val="16"/>
                <w:szCs w:val="16"/>
              </w:rPr>
            </w:pPr>
            <w:r>
              <w:rPr>
                <w:sz w:val="16"/>
                <w:szCs w:val="16"/>
              </w:rPr>
              <w:t>14.2.0</w:t>
            </w:r>
          </w:p>
        </w:tc>
      </w:tr>
      <w:tr w:rsidR="004A1788" w14:paraId="4B094FC4" w14:textId="77777777" w:rsidTr="004B2E76">
        <w:tc>
          <w:tcPr>
            <w:tcW w:w="800" w:type="dxa"/>
            <w:shd w:val="solid" w:color="FFFFFF" w:fill="auto"/>
          </w:tcPr>
          <w:p w14:paraId="34B78AB8" w14:textId="77777777" w:rsidR="004A1788" w:rsidRDefault="004A1788" w:rsidP="00C72833">
            <w:pPr>
              <w:pStyle w:val="TAC"/>
              <w:rPr>
                <w:sz w:val="16"/>
                <w:szCs w:val="16"/>
              </w:rPr>
            </w:pPr>
            <w:r>
              <w:rPr>
                <w:sz w:val="16"/>
                <w:szCs w:val="16"/>
              </w:rPr>
              <w:t>2017-12</w:t>
            </w:r>
          </w:p>
        </w:tc>
        <w:tc>
          <w:tcPr>
            <w:tcW w:w="800" w:type="dxa"/>
            <w:shd w:val="solid" w:color="FFFFFF" w:fill="auto"/>
          </w:tcPr>
          <w:p w14:paraId="00519654" w14:textId="77777777" w:rsidR="004A1788" w:rsidRDefault="004A1788" w:rsidP="00C72833">
            <w:pPr>
              <w:pStyle w:val="TAC"/>
              <w:rPr>
                <w:sz w:val="16"/>
                <w:szCs w:val="16"/>
              </w:rPr>
            </w:pPr>
            <w:r>
              <w:rPr>
                <w:sz w:val="16"/>
                <w:szCs w:val="16"/>
              </w:rPr>
              <w:t>CT-78</w:t>
            </w:r>
          </w:p>
        </w:tc>
        <w:tc>
          <w:tcPr>
            <w:tcW w:w="1094" w:type="dxa"/>
            <w:shd w:val="solid" w:color="FFFFFF" w:fill="auto"/>
          </w:tcPr>
          <w:p w14:paraId="5500D40E" w14:textId="77777777" w:rsidR="004A1788" w:rsidRDefault="004A1788" w:rsidP="00C72833">
            <w:pPr>
              <w:pStyle w:val="TAC"/>
              <w:rPr>
                <w:sz w:val="16"/>
                <w:szCs w:val="16"/>
              </w:rPr>
            </w:pPr>
            <w:r>
              <w:rPr>
                <w:sz w:val="16"/>
                <w:szCs w:val="16"/>
              </w:rPr>
              <w:t>CP-173065</w:t>
            </w:r>
          </w:p>
        </w:tc>
        <w:tc>
          <w:tcPr>
            <w:tcW w:w="500" w:type="dxa"/>
            <w:shd w:val="solid" w:color="FFFFFF" w:fill="auto"/>
          </w:tcPr>
          <w:p w14:paraId="1BD3F821" w14:textId="77777777" w:rsidR="004A1788" w:rsidRDefault="004A1788" w:rsidP="00C72833">
            <w:pPr>
              <w:pStyle w:val="TAL"/>
              <w:rPr>
                <w:sz w:val="16"/>
                <w:szCs w:val="16"/>
              </w:rPr>
            </w:pPr>
            <w:r>
              <w:rPr>
                <w:sz w:val="16"/>
                <w:szCs w:val="16"/>
              </w:rPr>
              <w:t>0020</w:t>
            </w:r>
          </w:p>
        </w:tc>
        <w:tc>
          <w:tcPr>
            <w:tcW w:w="425" w:type="dxa"/>
            <w:shd w:val="solid" w:color="FFFFFF" w:fill="auto"/>
          </w:tcPr>
          <w:p w14:paraId="2DE2C017" w14:textId="77777777" w:rsidR="004A1788" w:rsidRDefault="004A1788" w:rsidP="00C72833">
            <w:pPr>
              <w:pStyle w:val="TAR"/>
              <w:rPr>
                <w:sz w:val="16"/>
                <w:szCs w:val="16"/>
              </w:rPr>
            </w:pPr>
            <w:r>
              <w:rPr>
                <w:sz w:val="16"/>
                <w:szCs w:val="16"/>
              </w:rPr>
              <w:t>1</w:t>
            </w:r>
          </w:p>
        </w:tc>
        <w:tc>
          <w:tcPr>
            <w:tcW w:w="425" w:type="dxa"/>
            <w:shd w:val="solid" w:color="FFFFFF" w:fill="auto"/>
          </w:tcPr>
          <w:p w14:paraId="6EEFEB60" w14:textId="77777777" w:rsidR="004A1788" w:rsidRDefault="004A1788" w:rsidP="00C72833">
            <w:pPr>
              <w:pStyle w:val="TAC"/>
              <w:rPr>
                <w:sz w:val="16"/>
                <w:szCs w:val="16"/>
              </w:rPr>
            </w:pPr>
            <w:r>
              <w:rPr>
                <w:sz w:val="16"/>
                <w:szCs w:val="16"/>
              </w:rPr>
              <w:t>F</w:t>
            </w:r>
          </w:p>
        </w:tc>
        <w:tc>
          <w:tcPr>
            <w:tcW w:w="4962" w:type="dxa"/>
            <w:shd w:val="solid" w:color="FFFFFF" w:fill="auto"/>
          </w:tcPr>
          <w:p w14:paraId="0525A47C" w14:textId="77777777" w:rsidR="004A1788" w:rsidRDefault="004A1788" w:rsidP="00E26098">
            <w:pPr>
              <w:pStyle w:val="TAL"/>
              <w:rPr>
                <w:sz w:val="16"/>
                <w:szCs w:val="16"/>
              </w:rPr>
            </w:pPr>
            <w:r>
              <w:rPr>
                <w:sz w:val="16"/>
                <w:szCs w:val="16"/>
              </w:rPr>
              <w:t>Corrections to clause 8 on MCVideo affiliation</w:t>
            </w:r>
          </w:p>
        </w:tc>
        <w:tc>
          <w:tcPr>
            <w:tcW w:w="708" w:type="dxa"/>
            <w:shd w:val="solid" w:color="FFFFFF" w:fill="auto"/>
          </w:tcPr>
          <w:p w14:paraId="1023DE06" w14:textId="77777777" w:rsidR="004A1788" w:rsidRDefault="004A1788" w:rsidP="004B2E76">
            <w:pPr>
              <w:pStyle w:val="TAC"/>
              <w:rPr>
                <w:sz w:val="16"/>
                <w:szCs w:val="16"/>
              </w:rPr>
            </w:pPr>
            <w:r>
              <w:rPr>
                <w:sz w:val="16"/>
                <w:szCs w:val="16"/>
              </w:rPr>
              <w:t>14.2.0</w:t>
            </w:r>
          </w:p>
        </w:tc>
      </w:tr>
      <w:tr w:rsidR="004A1788" w14:paraId="17A526D4" w14:textId="77777777" w:rsidTr="004B2E76">
        <w:tc>
          <w:tcPr>
            <w:tcW w:w="800" w:type="dxa"/>
            <w:shd w:val="solid" w:color="FFFFFF" w:fill="auto"/>
          </w:tcPr>
          <w:p w14:paraId="3F45E5E6" w14:textId="77777777" w:rsidR="004A1788" w:rsidRDefault="004A1788" w:rsidP="00C72833">
            <w:pPr>
              <w:pStyle w:val="TAC"/>
              <w:rPr>
                <w:sz w:val="16"/>
                <w:szCs w:val="16"/>
              </w:rPr>
            </w:pPr>
            <w:r>
              <w:rPr>
                <w:sz w:val="16"/>
                <w:szCs w:val="16"/>
              </w:rPr>
              <w:t>2017-12</w:t>
            </w:r>
          </w:p>
        </w:tc>
        <w:tc>
          <w:tcPr>
            <w:tcW w:w="800" w:type="dxa"/>
            <w:shd w:val="solid" w:color="FFFFFF" w:fill="auto"/>
          </w:tcPr>
          <w:p w14:paraId="77917E45" w14:textId="77777777" w:rsidR="004A1788" w:rsidRDefault="004A1788" w:rsidP="00C72833">
            <w:pPr>
              <w:pStyle w:val="TAC"/>
              <w:rPr>
                <w:sz w:val="16"/>
                <w:szCs w:val="16"/>
              </w:rPr>
            </w:pPr>
            <w:r>
              <w:rPr>
                <w:sz w:val="16"/>
                <w:szCs w:val="16"/>
              </w:rPr>
              <w:t>CT-78</w:t>
            </w:r>
          </w:p>
        </w:tc>
        <w:tc>
          <w:tcPr>
            <w:tcW w:w="1094" w:type="dxa"/>
            <w:shd w:val="solid" w:color="FFFFFF" w:fill="auto"/>
          </w:tcPr>
          <w:p w14:paraId="23A6157A" w14:textId="77777777" w:rsidR="004A1788" w:rsidRDefault="004A1788" w:rsidP="00C72833">
            <w:pPr>
              <w:pStyle w:val="TAC"/>
              <w:rPr>
                <w:sz w:val="16"/>
                <w:szCs w:val="16"/>
              </w:rPr>
            </w:pPr>
            <w:r>
              <w:rPr>
                <w:sz w:val="16"/>
                <w:szCs w:val="16"/>
              </w:rPr>
              <w:t>CP-173065</w:t>
            </w:r>
          </w:p>
        </w:tc>
        <w:tc>
          <w:tcPr>
            <w:tcW w:w="500" w:type="dxa"/>
            <w:shd w:val="solid" w:color="FFFFFF" w:fill="auto"/>
          </w:tcPr>
          <w:p w14:paraId="3592BF44" w14:textId="77777777" w:rsidR="004A1788" w:rsidRDefault="004A1788" w:rsidP="00C72833">
            <w:pPr>
              <w:pStyle w:val="TAL"/>
              <w:rPr>
                <w:sz w:val="16"/>
                <w:szCs w:val="16"/>
              </w:rPr>
            </w:pPr>
            <w:r>
              <w:rPr>
                <w:sz w:val="16"/>
                <w:szCs w:val="16"/>
              </w:rPr>
              <w:t>0021</w:t>
            </w:r>
          </w:p>
        </w:tc>
        <w:tc>
          <w:tcPr>
            <w:tcW w:w="425" w:type="dxa"/>
            <w:shd w:val="solid" w:color="FFFFFF" w:fill="auto"/>
          </w:tcPr>
          <w:p w14:paraId="59C0544A" w14:textId="77777777" w:rsidR="004A1788" w:rsidRDefault="004A1788" w:rsidP="00C72833">
            <w:pPr>
              <w:pStyle w:val="TAR"/>
              <w:rPr>
                <w:sz w:val="16"/>
                <w:szCs w:val="16"/>
              </w:rPr>
            </w:pPr>
            <w:r>
              <w:rPr>
                <w:sz w:val="16"/>
                <w:szCs w:val="16"/>
              </w:rPr>
              <w:t>1</w:t>
            </w:r>
          </w:p>
        </w:tc>
        <w:tc>
          <w:tcPr>
            <w:tcW w:w="425" w:type="dxa"/>
            <w:shd w:val="solid" w:color="FFFFFF" w:fill="auto"/>
          </w:tcPr>
          <w:p w14:paraId="426E8AC0" w14:textId="77777777" w:rsidR="004A1788" w:rsidRDefault="004A1788" w:rsidP="00C72833">
            <w:pPr>
              <w:pStyle w:val="TAC"/>
              <w:rPr>
                <w:sz w:val="16"/>
                <w:szCs w:val="16"/>
              </w:rPr>
            </w:pPr>
            <w:r>
              <w:rPr>
                <w:sz w:val="16"/>
                <w:szCs w:val="16"/>
              </w:rPr>
              <w:t>F</w:t>
            </w:r>
          </w:p>
        </w:tc>
        <w:tc>
          <w:tcPr>
            <w:tcW w:w="4962" w:type="dxa"/>
            <w:shd w:val="solid" w:color="FFFFFF" w:fill="auto"/>
          </w:tcPr>
          <w:p w14:paraId="25CDC8DC" w14:textId="77777777" w:rsidR="004A1788" w:rsidRDefault="004A1788" w:rsidP="00E26098">
            <w:pPr>
              <w:pStyle w:val="TAL"/>
              <w:rPr>
                <w:sz w:val="16"/>
                <w:szCs w:val="16"/>
              </w:rPr>
            </w:pPr>
            <w:r>
              <w:rPr>
                <w:sz w:val="16"/>
                <w:szCs w:val="16"/>
              </w:rPr>
              <w:t>Corrections to clause 9 on group call</w:t>
            </w:r>
          </w:p>
        </w:tc>
        <w:tc>
          <w:tcPr>
            <w:tcW w:w="708" w:type="dxa"/>
            <w:shd w:val="solid" w:color="FFFFFF" w:fill="auto"/>
          </w:tcPr>
          <w:p w14:paraId="629F62FB" w14:textId="77777777" w:rsidR="004A1788" w:rsidRDefault="004A1788" w:rsidP="004B2E76">
            <w:pPr>
              <w:pStyle w:val="TAC"/>
              <w:rPr>
                <w:sz w:val="16"/>
                <w:szCs w:val="16"/>
              </w:rPr>
            </w:pPr>
            <w:r>
              <w:rPr>
                <w:sz w:val="16"/>
                <w:szCs w:val="16"/>
              </w:rPr>
              <w:t>14.2.0</w:t>
            </w:r>
          </w:p>
        </w:tc>
      </w:tr>
      <w:tr w:rsidR="004A1788" w14:paraId="1CD4E5DC" w14:textId="77777777" w:rsidTr="004B2E76">
        <w:tc>
          <w:tcPr>
            <w:tcW w:w="800" w:type="dxa"/>
            <w:shd w:val="solid" w:color="FFFFFF" w:fill="auto"/>
          </w:tcPr>
          <w:p w14:paraId="35CF5F38" w14:textId="77777777" w:rsidR="004A1788" w:rsidRDefault="004A1788" w:rsidP="00C72833">
            <w:pPr>
              <w:pStyle w:val="TAC"/>
              <w:rPr>
                <w:sz w:val="16"/>
                <w:szCs w:val="16"/>
              </w:rPr>
            </w:pPr>
            <w:r>
              <w:rPr>
                <w:sz w:val="16"/>
                <w:szCs w:val="16"/>
              </w:rPr>
              <w:t>2017-12</w:t>
            </w:r>
          </w:p>
        </w:tc>
        <w:tc>
          <w:tcPr>
            <w:tcW w:w="800" w:type="dxa"/>
            <w:shd w:val="solid" w:color="FFFFFF" w:fill="auto"/>
          </w:tcPr>
          <w:p w14:paraId="6F84B6C4" w14:textId="77777777" w:rsidR="004A1788" w:rsidRDefault="004A1788" w:rsidP="00C72833">
            <w:pPr>
              <w:pStyle w:val="TAC"/>
              <w:rPr>
                <w:sz w:val="16"/>
                <w:szCs w:val="16"/>
              </w:rPr>
            </w:pPr>
            <w:r>
              <w:rPr>
                <w:sz w:val="16"/>
                <w:szCs w:val="16"/>
              </w:rPr>
              <w:t>CT-78</w:t>
            </w:r>
          </w:p>
        </w:tc>
        <w:tc>
          <w:tcPr>
            <w:tcW w:w="1094" w:type="dxa"/>
            <w:shd w:val="solid" w:color="FFFFFF" w:fill="auto"/>
          </w:tcPr>
          <w:p w14:paraId="51646BB9" w14:textId="77777777" w:rsidR="004A1788" w:rsidRDefault="004A1788" w:rsidP="00C72833">
            <w:pPr>
              <w:pStyle w:val="TAC"/>
              <w:rPr>
                <w:sz w:val="16"/>
                <w:szCs w:val="16"/>
              </w:rPr>
            </w:pPr>
            <w:r>
              <w:rPr>
                <w:sz w:val="16"/>
                <w:szCs w:val="16"/>
              </w:rPr>
              <w:t>CP-173065</w:t>
            </w:r>
          </w:p>
        </w:tc>
        <w:tc>
          <w:tcPr>
            <w:tcW w:w="500" w:type="dxa"/>
            <w:shd w:val="solid" w:color="FFFFFF" w:fill="auto"/>
          </w:tcPr>
          <w:p w14:paraId="14856F0D" w14:textId="77777777" w:rsidR="004A1788" w:rsidRDefault="004A1788" w:rsidP="00C72833">
            <w:pPr>
              <w:pStyle w:val="TAL"/>
              <w:rPr>
                <w:sz w:val="16"/>
                <w:szCs w:val="16"/>
              </w:rPr>
            </w:pPr>
            <w:r>
              <w:rPr>
                <w:sz w:val="16"/>
                <w:szCs w:val="16"/>
              </w:rPr>
              <w:t>0022</w:t>
            </w:r>
          </w:p>
        </w:tc>
        <w:tc>
          <w:tcPr>
            <w:tcW w:w="425" w:type="dxa"/>
            <w:shd w:val="solid" w:color="FFFFFF" w:fill="auto"/>
          </w:tcPr>
          <w:p w14:paraId="5E020D34" w14:textId="77777777" w:rsidR="004A1788" w:rsidRDefault="004A1788" w:rsidP="00C72833">
            <w:pPr>
              <w:pStyle w:val="TAR"/>
              <w:rPr>
                <w:sz w:val="16"/>
                <w:szCs w:val="16"/>
              </w:rPr>
            </w:pPr>
            <w:r>
              <w:rPr>
                <w:sz w:val="16"/>
                <w:szCs w:val="16"/>
              </w:rPr>
              <w:t>1</w:t>
            </w:r>
          </w:p>
        </w:tc>
        <w:tc>
          <w:tcPr>
            <w:tcW w:w="425" w:type="dxa"/>
            <w:shd w:val="solid" w:color="FFFFFF" w:fill="auto"/>
          </w:tcPr>
          <w:p w14:paraId="0FC168AC" w14:textId="77777777" w:rsidR="004A1788" w:rsidRDefault="004A1788" w:rsidP="00C72833">
            <w:pPr>
              <w:pStyle w:val="TAC"/>
              <w:rPr>
                <w:sz w:val="16"/>
                <w:szCs w:val="16"/>
              </w:rPr>
            </w:pPr>
            <w:r>
              <w:rPr>
                <w:sz w:val="16"/>
                <w:szCs w:val="16"/>
              </w:rPr>
              <w:t>F</w:t>
            </w:r>
          </w:p>
        </w:tc>
        <w:tc>
          <w:tcPr>
            <w:tcW w:w="4962" w:type="dxa"/>
            <w:shd w:val="solid" w:color="FFFFFF" w:fill="auto"/>
          </w:tcPr>
          <w:p w14:paraId="09D94DBA" w14:textId="77777777" w:rsidR="004A1788" w:rsidRDefault="004A1788" w:rsidP="00E26098">
            <w:pPr>
              <w:pStyle w:val="TAL"/>
              <w:rPr>
                <w:sz w:val="16"/>
                <w:szCs w:val="16"/>
              </w:rPr>
            </w:pPr>
            <w:r>
              <w:rPr>
                <w:sz w:val="16"/>
                <w:szCs w:val="16"/>
              </w:rPr>
              <w:t>Corrections to clause 10 on MCVideo private call</w:t>
            </w:r>
          </w:p>
        </w:tc>
        <w:tc>
          <w:tcPr>
            <w:tcW w:w="708" w:type="dxa"/>
            <w:shd w:val="solid" w:color="FFFFFF" w:fill="auto"/>
          </w:tcPr>
          <w:p w14:paraId="708797BB" w14:textId="77777777" w:rsidR="004A1788" w:rsidRDefault="004A1788" w:rsidP="004B2E76">
            <w:pPr>
              <w:pStyle w:val="TAC"/>
              <w:rPr>
                <w:sz w:val="16"/>
                <w:szCs w:val="16"/>
              </w:rPr>
            </w:pPr>
            <w:r>
              <w:rPr>
                <w:sz w:val="16"/>
                <w:szCs w:val="16"/>
              </w:rPr>
              <w:t>14.2.0</w:t>
            </w:r>
          </w:p>
        </w:tc>
      </w:tr>
      <w:tr w:rsidR="004A1788" w14:paraId="45B56B38" w14:textId="77777777" w:rsidTr="004B2E76">
        <w:tc>
          <w:tcPr>
            <w:tcW w:w="800" w:type="dxa"/>
            <w:shd w:val="solid" w:color="FFFFFF" w:fill="auto"/>
          </w:tcPr>
          <w:p w14:paraId="2E82E564" w14:textId="77777777" w:rsidR="004A1788" w:rsidRDefault="004A1788" w:rsidP="00C72833">
            <w:pPr>
              <w:pStyle w:val="TAC"/>
              <w:rPr>
                <w:sz w:val="16"/>
                <w:szCs w:val="16"/>
              </w:rPr>
            </w:pPr>
            <w:r>
              <w:rPr>
                <w:sz w:val="16"/>
                <w:szCs w:val="16"/>
              </w:rPr>
              <w:t>2017-12</w:t>
            </w:r>
          </w:p>
        </w:tc>
        <w:tc>
          <w:tcPr>
            <w:tcW w:w="800" w:type="dxa"/>
            <w:shd w:val="solid" w:color="FFFFFF" w:fill="auto"/>
          </w:tcPr>
          <w:p w14:paraId="6EA6F734" w14:textId="77777777" w:rsidR="004A1788" w:rsidRDefault="004A1788" w:rsidP="00C72833">
            <w:pPr>
              <w:pStyle w:val="TAC"/>
              <w:rPr>
                <w:sz w:val="16"/>
                <w:szCs w:val="16"/>
              </w:rPr>
            </w:pPr>
            <w:r>
              <w:rPr>
                <w:sz w:val="16"/>
                <w:szCs w:val="16"/>
              </w:rPr>
              <w:t>CT-78</w:t>
            </w:r>
          </w:p>
        </w:tc>
        <w:tc>
          <w:tcPr>
            <w:tcW w:w="1094" w:type="dxa"/>
            <w:shd w:val="solid" w:color="FFFFFF" w:fill="auto"/>
          </w:tcPr>
          <w:p w14:paraId="166689D8" w14:textId="77777777" w:rsidR="004A1788" w:rsidRDefault="004A1788" w:rsidP="00C72833">
            <w:pPr>
              <w:pStyle w:val="TAC"/>
              <w:rPr>
                <w:sz w:val="16"/>
                <w:szCs w:val="16"/>
              </w:rPr>
            </w:pPr>
            <w:r>
              <w:rPr>
                <w:sz w:val="16"/>
                <w:szCs w:val="16"/>
              </w:rPr>
              <w:t>CP-173065</w:t>
            </w:r>
          </w:p>
        </w:tc>
        <w:tc>
          <w:tcPr>
            <w:tcW w:w="500" w:type="dxa"/>
            <w:shd w:val="solid" w:color="FFFFFF" w:fill="auto"/>
          </w:tcPr>
          <w:p w14:paraId="76C2D1FF" w14:textId="77777777" w:rsidR="004A1788" w:rsidRDefault="004A1788" w:rsidP="00C72833">
            <w:pPr>
              <w:pStyle w:val="TAL"/>
              <w:rPr>
                <w:sz w:val="16"/>
                <w:szCs w:val="16"/>
              </w:rPr>
            </w:pPr>
            <w:r>
              <w:rPr>
                <w:sz w:val="16"/>
                <w:szCs w:val="16"/>
              </w:rPr>
              <w:t>0023</w:t>
            </w:r>
          </w:p>
        </w:tc>
        <w:tc>
          <w:tcPr>
            <w:tcW w:w="425" w:type="dxa"/>
            <w:shd w:val="solid" w:color="FFFFFF" w:fill="auto"/>
          </w:tcPr>
          <w:p w14:paraId="2AFF1C1F" w14:textId="77777777" w:rsidR="004A1788" w:rsidRDefault="004A1788" w:rsidP="00C72833">
            <w:pPr>
              <w:pStyle w:val="TAR"/>
              <w:rPr>
                <w:sz w:val="16"/>
                <w:szCs w:val="16"/>
              </w:rPr>
            </w:pPr>
            <w:r>
              <w:rPr>
                <w:sz w:val="16"/>
                <w:szCs w:val="16"/>
              </w:rPr>
              <w:t>2</w:t>
            </w:r>
          </w:p>
        </w:tc>
        <w:tc>
          <w:tcPr>
            <w:tcW w:w="425" w:type="dxa"/>
            <w:shd w:val="solid" w:color="FFFFFF" w:fill="auto"/>
          </w:tcPr>
          <w:p w14:paraId="17E6AE1A" w14:textId="77777777" w:rsidR="004A1788" w:rsidRDefault="004A1788" w:rsidP="00C72833">
            <w:pPr>
              <w:pStyle w:val="TAC"/>
              <w:rPr>
                <w:sz w:val="16"/>
                <w:szCs w:val="16"/>
              </w:rPr>
            </w:pPr>
            <w:r>
              <w:rPr>
                <w:sz w:val="16"/>
                <w:szCs w:val="16"/>
              </w:rPr>
              <w:t>F</w:t>
            </w:r>
          </w:p>
        </w:tc>
        <w:tc>
          <w:tcPr>
            <w:tcW w:w="4962" w:type="dxa"/>
            <w:shd w:val="solid" w:color="FFFFFF" w:fill="auto"/>
          </w:tcPr>
          <w:p w14:paraId="07B1D0F3" w14:textId="77777777" w:rsidR="004A1788" w:rsidRDefault="004A1788" w:rsidP="00E26098">
            <w:pPr>
              <w:pStyle w:val="TAL"/>
              <w:rPr>
                <w:sz w:val="16"/>
                <w:szCs w:val="16"/>
              </w:rPr>
            </w:pPr>
            <w:r>
              <w:rPr>
                <w:sz w:val="16"/>
                <w:szCs w:val="16"/>
              </w:rPr>
              <w:t>Corrections to Annex F MCVideo XML schemas</w:t>
            </w:r>
          </w:p>
        </w:tc>
        <w:tc>
          <w:tcPr>
            <w:tcW w:w="708" w:type="dxa"/>
            <w:shd w:val="solid" w:color="FFFFFF" w:fill="auto"/>
          </w:tcPr>
          <w:p w14:paraId="4BA9A1EA" w14:textId="77777777" w:rsidR="004A1788" w:rsidRDefault="004A1788" w:rsidP="004B2E76">
            <w:pPr>
              <w:pStyle w:val="TAC"/>
              <w:rPr>
                <w:sz w:val="16"/>
                <w:szCs w:val="16"/>
              </w:rPr>
            </w:pPr>
            <w:r>
              <w:rPr>
                <w:sz w:val="16"/>
                <w:szCs w:val="16"/>
              </w:rPr>
              <w:t>14.2.0</w:t>
            </w:r>
          </w:p>
        </w:tc>
      </w:tr>
      <w:tr w:rsidR="004A1788" w14:paraId="685D234D" w14:textId="77777777" w:rsidTr="004B2E76">
        <w:tc>
          <w:tcPr>
            <w:tcW w:w="800" w:type="dxa"/>
            <w:shd w:val="solid" w:color="FFFFFF" w:fill="auto"/>
          </w:tcPr>
          <w:p w14:paraId="5BDF1BAF" w14:textId="77777777" w:rsidR="004A1788" w:rsidRDefault="004A1788" w:rsidP="00C72833">
            <w:pPr>
              <w:pStyle w:val="TAC"/>
              <w:rPr>
                <w:sz w:val="16"/>
                <w:szCs w:val="16"/>
              </w:rPr>
            </w:pPr>
            <w:r>
              <w:rPr>
                <w:sz w:val="16"/>
                <w:szCs w:val="16"/>
              </w:rPr>
              <w:t>2017-12</w:t>
            </w:r>
          </w:p>
        </w:tc>
        <w:tc>
          <w:tcPr>
            <w:tcW w:w="800" w:type="dxa"/>
            <w:shd w:val="solid" w:color="FFFFFF" w:fill="auto"/>
          </w:tcPr>
          <w:p w14:paraId="1935E856" w14:textId="77777777" w:rsidR="004A1788" w:rsidRDefault="004A1788" w:rsidP="00C72833">
            <w:pPr>
              <w:pStyle w:val="TAC"/>
              <w:rPr>
                <w:sz w:val="16"/>
                <w:szCs w:val="16"/>
              </w:rPr>
            </w:pPr>
            <w:r>
              <w:rPr>
                <w:sz w:val="16"/>
                <w:szCs w:val="16"/>
              </w:rPr>
              <w:t>CT-78</w:t>
            </w:r>
          </w:p>
        </w:tc>
        <w:tc>
          <w:tcPr>
            <w:tcW w:w="1094" w:type="dxa"/>
            <w:shd w:val="solid" w:color="FFFFFF" w:fill="auto"/>
          </w:tcPr>
          <w:p w14:paraId="441EE3F7" w14:textId="77777777" w:rsidR="004A1788" w:rsidRDefault="004A1788" w:rsidP="00C72833">
            <w:pPr>
              <w:pStyle w:val="TAC"/>
              <w:rPr>
                <w:sz w:val="16"/>
                <w:szCs w:val="16"/>
              </w:rPr>
            </w:pPr>
            <w:r>
              <w:rPr>
                <w:sz w:val="16"/>
                <w:szCs w:val="16"/>
              </w:rPr>
              <w:t>CP-173065</w:t>
            </w:r>
          </w:p>
        </w:tc>
        <w:tc>
          <w:tcPr>
            <w:tcW w:w="500" w:type="dxa"/>
            <w:shd w:val="solid" w:color="FFFFFF" w:fill="auto"/>
          </w:tcPr>
          <w:p w14:paraId="701C4176" w14:textId="77777777" w:rsidR="004A1788" w:rsidRDefault="004A1788" w:rsidP="00C72833">
            <w:pPr>
              <w:pStyle w:val="TAL"/>
              <w:rPr>
                <w:sz w:val="16"/>
                <w:szCs w:val="16"/>
              </w:rPr>
            </w:pPr>
            <w:r>
              <w:rPr>
                <w:sz w:val="16"/>
                <w:szCs w:val="16"/>
              </w:rPr>
              <w:t>0025</w:t>
            </w:r>
          </w:p>
        </w:tc>
        <w:tc>
          <w:tcPr>
            <w:tcW w:w="425" w:type="dxa"/>
            <w:shd w:val="solid" w:color="FFFFFF" w:fill="auto"/>
          </w:tcPr>
          <w:p w14:paraId="070837B1" w14:textId="77777777" w:rsidR="004A1788" w:rsidRDefault="004A1788" w:rsidP="00C72833">
            <w:pPr>
              <w:pStyle w:val="TAR"/>
              <w:rPr>
                <w:sz w:val="16"/>
                <w:szCs w:val="16"/>
              </w:rPr>
            </w:pPr>
          </w:p>
        </w:tc>
        <w:tc>
          <w:tcPr>
            <w:tcW w:w="425" w:type="dxa"/>
            <w:shd w:val="solid" w:color="FFFFFF" w:fill="auto"/>
          </w:tcPr>
          <w:p w14:paraId="614D4376" w14:textId="77777777" w:rsidR="004A1788" w:rsidRDefault="004A1788" w:rsidP="00C72833">
            <w:pPr>
              <w:pStyle w:val="TAC"/>
              <w:rPr>
                <w:sz w:val="16"/>
                <w:szCs w:val="16"/>
              </w:rPr>
            </w:pPr>
            <w:r>
              <w:rPr>
                <w:sz w:val="16"/>
                <w:szCs w:val="16"/>
              </w:rPr>
              <w:t>F</w:t>
            </w:r>
          </w:p>
        </w:tc>
        <w:tc>
          <w:tcPr>
            <w:tcW w:w="4962" w:type="dxa"/>
            <w:shd w:val="solid" w:color="FFFFFF" w:fill="auto"/>
          </w:tcPr>
          <w:p w14:paraId="6C21EE9D" w14:textId="77777777" w:rsidR="004A1788" w:rsidRDefault="004A1788" w:rsidP="00E26098">
            <w:pPr>
              <w:pStyle w:val="TAL"/>
              <w:rPr>
                <w:sz w:val="16"/>
                <w:szCs w:val="16"/>
              </w:rPr>
            </w:pPr>
            <w:r>
              <w:rPr>
                <w:sz w:val="16"/>
                <w:szCs w:val="16"/>
              </w:rPr>
              <w:t>Corrections to Annex G on emergency states</w:t>
            </w:r>
          </w:p>
        </w:tc>
        <w:tc>
          <w:tcPr>
            <w:tcW w:w="708" w:type="dxa"/>
            <w:shd w:val="solid" w:color="FFFFFF" w:fill="auto"/>
          </w:tcPr>
          <w:p w14:paraId="6CCBFAB0" w14:textId="77777777" w:rsidR="004A1788" w:rsidRDefault="004A1788" w:rsidP="004B2E76">
            <w:pPr>
              <w:pStyle w:val="TAC"/>
              <w:rPr>
                <w:sz w:val="16"/>
                <w:szCs w:val="16"/>
              </w:rPr>
            </w:pPr>
            <w:r>
              <w:rPr>
                <w:sz w:val="16"/>
                <w:szCs w:val="16"/>
              </w:rPr>
              <w:t>14.2.0</w:t>
            </w:r>
          </w:p>
        </w:tc>
      </w:tr>
      <w:tr w:rsidR="004A1788" w14:paraId="1F9A4033" w14:textId="77777777" w:rsidTr="004B2E76">
        <w:tc>
          <w:tcPr>
            <w:tcW w:w="800" w:type="dxa"/>
            <w:shd w:val="solid" w:color="FFFFFF" w:fill="auto"/>
          </w:tcPr>
          <w:p w14:paraId="58203A6E" w14:textId="77777777" w:rsidR="004A1788" w:rsidRDefault="004A1788" w:rsidP="00C72833">
            <w:pPr>
              <w:pStyle w:val="TAC"/>
              <w:rPr>
                <w:sz w:val="16"/>
                <w:szCs w:val="16"/>
              </w:rPr>
            </w:pPr>
            <w:r>
              <w:rPr>
                <w:sz w:val="16"/>
                <w:szCs w:val="16"/>
              </w:rPr>
              <w:t>2017-12</w:t>
            </w:r>
          </w:p>
        </w:tc>
        <w:tc>
          <w:tcPr>
            <w:tcW w:w="800" w:type="dxa"/>
            <w:shd w:val="solid" w:color="FFFFFF" w:fill="auto"/>
          </w:tcPr>
          <w:p w14:paraId="676E78A8" w14:textId="77777777" w:rsidR="004A1788" w:rsidRDefault="004A1788" w:rsidP="00C72833">
            <w:pPr>
              <w:pStyle w:val="TAC"/>
              <w:rPr>
                <w:sz w:val="16"/>
                <w:szCs w:val="16"/>
              </w:rPr>
            </w:pPr>
            <w:r>
              <w:rPr>
                <w:sz w:val="16"/>
                <w:szCs w:val="16"/>
              </w:rPr>
              <w:t>CT-78</w:t>
            </w:r>
          </w:p>
        </w:tc>
        <w:tc>
          <w:tcPr>
            <w:tcW w:w="1094" w:type="dxa"/>
            <w:shd w:val="solid" w:color="FFFFFF" w:fill="auto"/>
          </w:tcPr>
          <w:p w14:paraId="1417B80D" w14:textId="77777777" w:rsidR="004A1788" w:rsidRDefault="004A1788" w:rsidP="00C72833">
            <w:pPr>
              <w:pStyle w:val="TAC"/>
              <w:rPr>
                <w:sz w:val="16"/>
                <w:szCs w:val="16"/>
              </w:rPr>
            </w:pPr>
            <w:r>
              <w:rPr>
                <w:sz w:val="16"/>
                <w:szCs w:val="16"/>
              </w:rPr>
              <w:t>CP-173065</w:t>
            </w:r>
          </w:p>
        </w:tc>
        <w:tc>
          <w:tcPr>
            <w:tcW w:w="500" w:type="dxa"/>
            <w:shd w:val="solid" w:color="FFFFFF" w:fill="auto"/>
          </w:tcPr>
          <w:p w14:paraId="6CFC773A" w14:textId="77777777" w:rsidR="004A1788" w:rsidRDefault="004A1788" w:rsidP="00C72833">
            <w:pPr>
              <w:pStyle w:val="TAL"/>
              <w:rPr>
                <w:sz w:val="16"/>
                <w:szCs w:val="16"/>
              </w:rPr>
            </w:pPr>
            <w:r>
              <w:rPr>
                <w:sz w:val="16"/>
                <w:szCs w:val="16"/>
              </w:rPr>
              <w:t>0026</w:t>
            </w:r>
          </w:p>
        </w:tc>
        <w:tc>
          <w:tcPr>
            <w:tcW w:w="425" w:type="dxa"/>
            <w:shd w:val="solid" w:color="FFFFFF" w:fill="auto"/>
          </w:tcPr>
          <w:p w14:paraId="2C76E83A" w14:textId="77777777" w:rsidR="004A1788" w:rsidRDefault="004A1788" w:rsidP="00C72833">
            <w:pPr>
              <w:pStyle w:val="TAR"/>
              <w:rPr>
                <w:sz w:val="16"/>
                <w:szCs w:val="16"/>
              </w:rPr>
            </w:pPr>
          </w:p>
        </w:tc>
        <w:tc>
          <w:tcPr>
            <w:tcW w:w="425" w:type="dxa"/>
            <w:shd w:val="solid" w:color="FFFFFF" w:fill="auto"/>
          </w:tcPr>
          <w:p w14:paraId="68B7D228" w14:textId="77777777" w:rsidR="004A1788" w:rsidRDefault="004A1788" w:rsidP="00C72833">
            <w:pPr>
              <w:pStyle w:val="TAC"/>
              <w:rPr>
                <w:sz w:val="16"/>
                <w:szCs w:val="16"/>
              </w:rPr>
            </w:pPr>
            <w:r>
              <w:rPr>
                <w:sz w:val="16"/>
                <w:szCs w:val="16"/>
              </w:rPr>
              <w:t>F</w:t>
            </w:r>
          </w:p>
        </w:tc>
        <w:tc>
          <w:tcPr>
            <w:tcW w:w="4962" w:type="dxa"/>
            <w:shd w:val="solid" w:color="FFFFFF" w:fill="auto"/>
          </w:tcPr>
          <w:p w14:paraId="6F06479B" w14:textId="77777777" w:rsidR="004A1788" w:rsidRDefault="004A1788" w:rsidP="00E26098">
            <w:pPr>
              <w:pStyle w:val="TAL"/>
              <w:rPr>
                <w:sz w:val="16"/>
                <w:szCs w:val="16"/>
              </w:rPr>
            </w:pPr>
            <w:r>
              <w:rPr>
                <w:sz w:val="16"/>
                <w:szCs w:val="16"/>
              </w:rPr>
              <w:t>Corrections to Annex H on routing considerations for private call</w:t>
            </w:r>
          </w:p>
        </w:tc>
        <w:tc>
          <w:tcPr>
            <w:tcW w:w="708" w:type="dxa"/>
            <w:shd w:val="solid" w:color="FFFFFF" w:fill="auto"/>
          </w:tcPr>
          <w:p w14:paraId="5EF607E8" w14:textId="77777777" w:rsidR="004A1788" w:rsidRDefault="004A1788" w:rsidP="004B2E76">
            <w:pPr>
              <w:pStyle w:val="TAC"/>
              <w:rPr>
                <w:sz w:val="16"/>
                <w:szCs w:val="16"/>
              </w:rPr>
            </w:pPr>
            <w:r>
              <w:rPr>
                <w:sz w:val="16"/>
                <w:szCs w:val="16"/>
              </w:rPr>
              <w:t>14.2.0</w:t>
            </w:r>
          </w:p>
        </w:tc>
      </w:tr>
      <w:tr w:rsidR="004A1788" w14:paraId="0F50D64E" w14:textId="77777777" w:rsidTr="004B2E76">
        <w:tc>
          <w:tcPr>
            <w:tcW w:w="800" w:type="dxa"/>
            <w:shd w:val="solid" w:color="FFFFFF" w:fill="auto"/>
          </w:tcPr>
          <w:p w14:paraId="7B9DB419" w14:textId="77777777" w:rsidR="004A1788" w:rsidRDefault="004A1788" w:rsidP="00C72833">
            <w:pPr>
              <w:pStyle w:val="TAC"/>
              <w:rPr>
                <w:sz w:val="16"/>
                <w:szCs w:val="16"/>
              </w:rPr>
            </w:pPr>
            <w:r>
              <w:rPr>
                <w:sz w:val="16"/>
                <w:szCs w:val="16"/>
              </w:rPr>
              <w:t>2017-12</w:t>
            </w:r>
          </w:p>
        </w:tc>
        <w:tc>
          <w:tcPr>
            <w:tcW w:w="800" w:type="dxa"/>
            <w:shd w:val="solid" w:color="FFFFFF" w:fill="auto"/>
          </w:tcPr>
          <w:p w14:paraId="6C131F89" w14:textId="77777777" w:rsidR="004A1788" w:rsidRDefault="004A1788" w:rsidP="00C72833">
            <w:pPr>
              <w:pStyle w:val="TAC"/>
              <w:rPr>
                <w:sz w:val="16"/>
                <w:szCs w:val="16"/>
              </w:rPr>
            </w:pPr>
            <w:r>
              <w:rPr>
                <w:sz w:val="16"/>
                <w:szCs w:val="16"/>
              </w:rPr>
              <w:t>CT-78</w:t>
            </w:r>
          </w:p>
        </w:tc>
        <w:tc>
          <w:tcPr>
            <w:tcW w:w="1094" w:type="dxa"/>
            <w:shd w:val="solid" w:color="FFFFFF" w:fill="auto"/>
          </w:tcPr>
          <w:p w14:paraId="34ADBFBC" w14:textId="77777777" w:rsidR="004A1788" w:rsidRDefault="004A1788" w:rsidP="00C72833">
            <w:pPr>
              <w:pStyle w:val="TAC"/>
              <w:rPr>
                <w:sz w:val="16"/>
                <w:szCs w:val="16"/>
              </w:rPr>
            </w:pPr>
            <w:r>
              <w:rPr>
                <w:sz w:val="16"/>
                <w:szCs w:val="16"/>
              </w:rPr>
              <w:t>CP-173065</w:t>
            </w:r>
          </w:p>
        </w:tc>
        <w:tc>
          <w:tcPr>
            <w:tcW w:w="500" w:type="dxa"/>
            <w:shd w:val="solid" w:color="FFFFFF" w:fill="auto"/>
          </w:tcPr>
          <w:p w14:paraId="08A1579B" w14:textId="77777777" w:rsidR="004A1788" w:rsidRDefault="004A1788" w:rsidP="00C72833">
            <w:pPr>
              <w:pStyle w:val="TAL"/>
              <w:rPr>
                <w:sz w:val="16"/>
                <w:szCs w:val="16"/>
              </w:rPr>
            </w:pPr>
            <w:r>
              <w:rPr>
                <w:sz w:val="16"/>
                <w:szCs w:val="16"/>
              </w:rPr>
              <w:t>0027</w:t>
            </w:r>
          </w:p>
        </w:tc>
        <w:tc>
          <w:tcPr>
            <w:tcW w:w="425" w:type="dxa"/>
            <w:shd w:val="solid" w:color="FFFFFF" w:fill="auto"/>
          </w:tcPr>
          <w:p w14:paraId="30AA93A6" w14:textId="77777777" w:rsidR="004A1788" w:rsidRDefault="004A1788" w:rsidP="00C72833">
            <w:pPr>
              <w:pStyle w:val="TAR"/>
              <w:rPr>
                <w:sz w:val="16"/>
                <w:szCs w:val="16"/>
              </w:rPr>
            </w:pPr>
            <w:r>
              <w:rPr>
                <w:sz w:val="16"/>
                <w:szCs w:val="16"/>
              </w:rPr>
              <w:t>1</w:t>
            </w:r>
          </w:p>
        </w:tc>
        <w:tc>
          <w:tcPr>
            <w:tcW w:w="425" w:type="dxa"/>
            <w:shd w:val="solid" w:color="FFFFFF" w:fill="auto"/>
          </w:tcPr>
          <w:p w14:paraId="1AEF25F1" w14:textId="77777777" w:rsidR="004A1788" w:rsidRDefault="004A1788" w:rsidP="00C72833">
            <w:pPr>
              <w:pStyle w:val="TAC"/>
              <w:rPr>
                <w:sz w:val="16"/>
                <w:szCs w:val="16"/>
              </w:rPr>
            </w:pPr>
            <w:r>
              <w:rPr>
                <w:sz w:val="16"/>
                <w:szCs w:val="16"/>
              </w:rPr>
              <w:t>F</w:t>
            </w:r>
          </w:p>
        </w:tc>
        <w:tc>
          <w:tcPr>
            <w:tcW w:w="4962" w:type="dxa"/>
            <w:shd w:val="solid" w:color="FFFFFF" w:fill="auto"/>
          </w:tcPr>
          <w:p w14:paraId="638F51D6" w14:textId="77777777" w:rsidR="004A1788" w:rsidRDefault="004A1788" w:rsidP="00E26098">
            <w:pPr>
              <w:pStyle w:val="TAL"/>
              <w:rPr>
                <w:sz w:val="16"/>
                <w:szCs w:val="16"/>
              </w:rPr>
            </w:pPr>
            <w:r>
              <w:rPr>
                <w:sz w:val="16"/>
                <w:szCs w:val="16"/>
              </w:rPr>
              <w:t>Proposal for MCVideo Info package</w:t>
            </w:r>
          </w:p>
        </w:tc>
        <w:tc>
          <w:tcPr>
            <w:tcW w:w="708" w:type="dxa"/>
            <w:shd w:val="solid" w:color="FFFFFF" w:fill="auto"/>
          </w:tcPr>
          <w:p w14:paraId="0C435CEE" w14:textId="77777777" w:rsidR="004A1788" w:rsidRDefault="004A1788" w:rsidP="004B2E76">
            <w:pPr>
              <w:pStyle w:val="TAC"/>
              <w:rPr>
                <w:sz w:val="16"/>
                <w:szCs w:val="16"/>
              </w:rPr>
            </w:pPr>
            <w:r>
              <w:rPr>
                <w:sz w:val="16"/>
                <w:szCs w:val="16"/>
              </w:rPr>
              <w:t>14.2.0</w:t>
            </w:r>
          </w:p>
        </w:tc>
      </w:tr>
      <w:tr w:rsidR="004A1788" w14:paraId="16D87C37" w14:textId="77777777" w:rsidTr="004B2E76">
        <w:tc>
          <w:tcPr>
            <w:tcW w:w="800" w:type="dxa"/>
            <w:shd w:val="solid" w:color="FFFFFF" w:fill="auto"/>
          </w:tcPr>
          <w:p w14:paraId="2B3A1886" w14:textId="77777777" w:rsidR="004A1788" w:rsidRDefault="004A1788" w:rsidP="00C72833">
            <w:pPr>
              <w:pStyle w:val="TAC"/>
              <w:rPr>
                <w:sz w:val="16"/>
                <w:szCs w:val="16"/>
              </w:rPr>
            </w:pPr>
            <w:r>
              <w:rPr>
                <w:sz w:val="16"/>
                <w:szCs w:val="16"/>
              </w:rPr>
              <w:t>2017-12</w:t>
            </w:r>
          </w:p>
        </w:tc>
        <w:tc>
          <w:tcPr>
            <w:tcW w:w="800" w:type="dxa"/>
            <w:shd w:val="solid" w:color="FFFFFF" w:fill="auto"/>
          </w:tcPr>
          <w:p w14:paraId="6ECB8A45" w14:textId="77777777" w:rsidR="004A1788" w:rsidRDefault="004A1788" w:rsidP="00C72833">
            <w:pPr>
              <w:pStyle w:val="TAC"/>
              <w:rPr>
                <w:sz w:val="16"/>
                <w:szCs w:val="16"/>
              </w:rPr>
            </w:pPr>
            <w:r>
              <w:rPr>
                <w:sz w:val="16"/>
                <w:szCs w:val="16"/>
              </w:rPr>
              <w:t>CT-78</w:t>
            </w:r>
          </w:p>
        </w:tc>
        <w:tc>
          <w:tcPr>
            <w:tcW w:w="1094" w:type="dxa"/>
            <w:shd w:val="solid" w:color="FFFFFF" w:fill="auto"/>
          </w:tcPr>
          <w:p w14:paraId="11845EBF" w14:textId="77777777" w:rsidR="004A1788" w:rsidRDefault="004A1788" w:rsidP="00C72833">
            <w:pPr>
              <w:pStyle w:val="TAC"/>
              <w:rPr>
                <w:sz w:val="16"/>
                <w:szCs w:val="16"/>
              </w:rPr>
            </w:pPr>
            <w:r>
              <w:rPr>
                <w:sz w:val="16"/>
                <w:szCs w:val="16"/>
              </w:rPr>
              <w:t>CP-173065</w:t>
            </w:r>
          </w:p>
        </w:tc>
        <w:tc>
          <w:tcPr>
            <w:tcW w:w="500" w:type="dxa"/>
            <w:shd w:val="solid" w:color="FFFFFF" w:fill="auto"/>
          </w:tcPr>
          <w:p w14:paraId="1E338B99" w14:textId="77777777" w:rsidR="004A1788" w:rsidRDefault="004A1788" w:rsidP="00C72833">
            <w:pPr>
              <w:pStyle w:val="TAL"/>
              <w:rPr>
                <w:sz w:val="16"/>
                <w:szCs w:val="16"/>
              </w:rPr>
            </w:pPr>
            <w:r>
              <w:rPr>
                <w:sz w:val="16"/>
                <w:szCs w:val="16"/>
              </w:rPr>
              <w:t>0028</w:t>
            </w:r>
          </w:p>
        </w:tc>
        <w:tc>
          <w:tcPr>
            <w:tcW w:w="425" w:type="dxa"/>
            <w:shd w:val="solid" w:color="FFFFFF" w:fill="auto"/>
          </w:tcPr>
          <w:p w14:paraId="3A7F27A0" w14:textId="77777777" w:rsidR="004A1788" w:rsidRDefault="004A1788" w:rsidP="00C72833">
            <w:pPr>
              <w:pStyle w:val="TAR"/>
              <w:rPr>
                <w:sz w:val="16"/>
                <w:szCs w:val="16"/>
              </w:rPr>
            </w:pPr>
            <w:r>
              <w:rPr>
                <w:sz w:val="16"/>
                <w:szCs w:val="16"/>
              </w:rPr>
              <w:t>1</w:t>
            </w:r>
          </w:p>
        </w:tc>
        <w:tc>
          <w:tcPr>
            <w:tcW w:w="425" w:type="dxa"/>
            <w:shd w:val="solid" w:color="FFFFFF" w:fill="auto"/>
          </w:tcPr>
          <w:p w14:paraId="3B20040F" w14:textId="77777777" w:rsidR="004A1788" w:rsidRDefault="004A1788" w:rsidP="00C72833">
            <w:pPr>
              <w:pStyle w:val="TAC"/>
              <w:rPr>
                <w:sz w:val="16"/>
                <w:szCs w:val="16"/>
              </w:rPr>
            </w:pPr>
            <w:r>
              <w:rPr>
                <w:sz w:val="16"/>
                <w:szCs w:val="16"/>
              </w:rPr>
              <w:t>F</w:t>
            </w:r>
          </w:p>
        </w:tc>
        <w:tc>
          <w:tcPr>
            <w:tcW w:w="4962" w:type="dxa"/>
            <w:shd w:val="solid" w:color="FFFFFF" w:fill="auto"/>
          </w:tcPr>
          <w:p w14:paraId="5648929B" w14:textId="77777777" w:rsidR="004A1788" w:rsidRDefault="004A1788" w:rsidP="00E26098">
            <w:pPr>
              <w:pStyle w:val="TAL"/>
              <w:rPr>
                <w:sz w:val="16"/>
                <w:szCs w:val="16"/>
              </w:rPr>
            </w:pPr>
            <w:r>
              <w:rPr>
                <w:sz w:val="16"/>
                <w:szCs w:val="16"/>
              </w:rPr>
              <w:t>Corrections of group call state names for MCVideo</w:t>
            </w:r>
          </w:p>
        </w:tc>
        <w:tc>
          <w:tcPr>
            <w:tcW w:w="708" w:type="dxa"/>
            <w:shd w:val="solid" w:color="FFFFFF" w:fill="auto"/>
          </w:tcPr>
          <w:p w14:paraId="392D3860" w14:textId="77777777" w:rsidR="004A1788" w:rsidRDefault="004A1788" w:rsidP="004B2E76">
            <w:pPr>
              <w:pStyle w:val="TAC"/>
              <w:rPr>
                <w:sz w:val="16"/>
                <w:szCs w:val="16"/>
              </w:rPr>
            </w:pPr>
            <w:r>
              <w:rPr>
                <w:sz w:val="16"/>
                <w:szCs w:val="16"/>
              </w:rPr>
              <w:t>14.2.0</w:t>
            </w:r>
          </w:p>
        </w:tc>
      </w:tr>
      <w:tr w:rsidR="004A1788" w14:paraId="4C866A92" w14:textId="77777777" w:rsidTr="004B2E76">
        <w:tc>
          <w:tcPr>
            <w:tcW w:w="800" w:type="dxa"/>
            <w:shd w:val="solid" w:color="FFFFFF" w:fill="auto"/>
          </w:tcPr>
          <w:p w14:paraId="0A220C72" w14:textId="77777777" w:rsidR="004A1788" w:rsidRDefault="004A1788" w:rsidP="00C72833">
            <w:pPr>
              <w:pStyle w:val="TAC"/>
              <w:rPr>
                <w:sz w:val="16"/>
                <w:szCs w:val="16"/>
              </w:rPr>
            </w:pPr>
            <w:r>
              <w:rPr>
                <w:sz w:val="16"/>
                <w:szCs w:val="16"/>
              </w:rPr>
              <w:t>2017-12</w:t>
            </w:r>
          </w:p>
        </w:tc>
        <w:tc>
          <w:tcPr>
            <w:tcW w:w="800" w:type="dxa"/>
            <w:shd w:val="solid" w:color="FFFFFF" w:fill="auto"/>
          </w:tcPr>
          <w:p w14:paraId="5744294F" w14:textId="77777777" w:rsidR="004A1788" w:rsidRDefault="004A1788" w:rsidP="00C72833">
            <w:pPr>
              <w:pStyle w:val="TAC"/>
              <w:rPr>
                <w:sz w:val="16"/>
                <w:szCs w:val="16"/>
              </w:rPr>
            </w:pPr>
            <w:r>
              <w:rPr>
                <w:sz w:val="16"/>
                <w:szCs w:val="16"/>
              </w:rPr>
              <w:t>CT-78</w:t>
            </w:r>
          </w:p>
        </w:tc>
        <w:tc>
          <w:tcPr>
            <w:tcW w:w="1094" w:type="dxa"/>
            <w:shd w:val="solid" w:color="FFFFFF" w:fill="auto"/>
          </w:tcPr>
          <w:p w14:paraId="6CF1A8DE" w14:textId="77777777" w:rsidR="004A1788" w:rsidRDefault="004A1788" w:rsidP="00C72833">
            <w:pPr>
              <w:pStyle w:val="TAC"/>
              <w:rPr>
                <w:sz w:val="16"/>
                <w:szCs w:val="16"/>
              </w:rPr>
            </w:pPr>
            <w:r>
              <w:rPr>
                <w:sz w:val="16"/>
                <w:szCs w:val="16"/>
              </w:rPr>
              <w:t>CP-173065</w:t>
            </w:r>
          </w:p>
        </w:tc>
        <w:tc>
          <w:tcPr>
            <w:tcW w:w="500" w:type="dxa"/>
            <w:shd w:val="solid" w:color="FFFFFF" w:fill="auto"/>
          </w:tcPr>
          <w:p w14:paraId="0DE83F71" w14:textId="77777777" w:rsidR="004A1788" w:rsidRDefault="004A1788" w:rsidP="00C72833">
            <w:pPr>
              <w:pStyle w:val="TAL"/>
              <w:rPr>
                <w:sz w:val="16"/>
                <w:szCs w:val="16"/>
              </w:rPr>
            </w:pPr>
            <w:r>
              <w:rPr>
                <w:sz w:val="16"/>
                <w:szCs w:val="16"/>
              </w:rPr>
              <w:t>0029</w:t>
            </w:r>
          </w:p>
        </w:tc>
        <w:tc>
          <w:tcPr>
            <w:tcW w:w="425" w:type="dxa"/>
            <w:shd w:val="solid" w:color="FFFFFF" w:fill="auto"/>
          </w:tcPr>
          <w:p w14:paraId="21D69005" w14:textId="77777777" w:rsidR="004A1788" w:rsidRDefault="004A1788" w:rsidP="00C72833">
            <w:pPr>
              <w:pStyle w:val="TAR"/>
              <w:rPr>
                <w:sz w:val="16"/>
                <w:szCs w:val="16"/>
              </w:rPr>
            </w:pPr>
          </w:p>
        </w:tc>
        <w:tc>
          <w:tcPr>
            <w:tcW w:w="425" w:type="dxa"/>
            <w:shd w:val="solid" w:color="FFFFFF" w:fill="auto"/>
          </w:tcPr>
          <w:p w14:paraId="3F5FCB9C" w14:textId="77777777" w:rsidR="004A1788" w:rsidRDefault="004A1788" w:rsidP="00C72833">
            <w:pPr>
              <w:pStyle w:val="TAC"/>
              <w:rPr>
                <w:sz w:val="16"/>
                <w:szCs w:val="16"/>
              </w:rPr>
            </w:pPr>
            <w:r>
              <w:rPr>
                <w:sz w:val="16"/>
                <w:szCs w:val="16"/>
              </w:rPr>
              <w:t>F</w:t>
            </w:r>
          </w:p>
        </w:tc>
        <w:tc>
          <w:tcPr>
            <w:tcW w:w="4962" w:type="dxa"/>
            <w:shd w:val="solid" w:color="FFFFFF" w:fill="auto"/>
          </w:tcPr>
          <w:p w14:paraId="5912F790" w14:textId="77777777" w:rsidR="004A1788" w:rsidRDefault="004A1788" w:rsidP="00E26098">
            <w:pPr>
              <w:pStyle w:val="TAL"/>
              <w:rPr>
                <w:sz w:val="16"/>
                <w:szCs w:val="16"/>
              </w:rPr>
            </w:pPr>
            <w:r>
              <w:rPr>
                <w:sz w:val="16"/>
                <w:szCs w:val="16"/>
              </w:rPr>
              <w:t>Corrections related to the use of MCVideo video media</w:t>
            </w:r>
          </w:p>
        </w:tc>
        <w:tc>
          <w:tcPr>
            <w:tcW w:w="708" w:type="dxa"/>
            <w:shd w:val="solid" w:color="FFFFFF" w:fill="auto"/>
          </w:tcPr>
          <w:p w14:paraId="47B02BA0" w14:textId="77777777" w:rsidR="004A1788" w:rsidRDefault="004A1788" w:rsidP="004B2E76">
            <w:pPr>
              <w:pStyle w:val="TAC"/>
              <w:rPr>
                <w:sz w:val="16"/>
                <w:szCs w:val="16"/>
              </w:rPr>
            </w:pPr>
            <w:r>
              <w:rPr>
                <w:sz w:val="16"/>
                <w:szCs w:val="16"/>
              </w:rPr>
              <w:t>14.2.0</w:t>
            </w:r>
          </w:p>
        </w:tc>
      </w:tr>
      <w:tr w:rsidR="004A1788" w14:paraId="58BAAA09" w14:textId="77777777" w:rsidTr="004B2E76">
        <w:tc>
          <w:tcPr>
            <w:tcW w:w="800" w:type="dxa"/>
            <w:shd w:val="solid" w:color="FFFFFF" w:fill="auto"/>
          </w:tcPr>
          <w:p w14:paraId="5BB34DE3" w14:textId="77777777" w:rsidR="004A1788" w:rsidRDefault="004A1788" w:rsidP="00C72833">
            <w:pPr>
              <w:pStyle w:val="TAC"/>
              <w:rPr>
                <w:sz w:val="16"/>
                <w:szCs w:val="16"/>
              </w:rPr>
            </w:pPr>
            <w:r>
              <w:rPr>
                <w:sz w:val="16"/>
                <w:szCs w:val="16"/>
              </w:rPr>
              <w:t>2017-12</w:t>
            </w:r>
          </w:p>
        </w:tc>
        <w:tc>
          <w:tcPr>
            <w:tcW w:w="800" w:type="dxa"/>
            <w:shd w:val="solid" w:color="FFFFFF" w:fill="auto"/>
          </w:tcPr>
          <w:p w14:paraId="08BFD80F" w14:textId="77777777" w:rsidR="004A1788" w:rsidRDefault="004A1788" w:rsidP="00C72833">
            <w:pPr>
              <w:pStyle w:val="TAC"/>
              <w:rPr>
                <w:sz w:val="16"/>
                <w:szCs w:val="16"/>
              </w:rPr>
            </w:pPr>
            <w:r>
              <w:rPr>
                <w:sz w:val="16"/>
                <w:szCs w:val="16"/>
              </w:rPr>
              <w:t>CT-78</w:t>
            </w:r>
          </w:p>
        </w:tc>
        <w:tc>
          <w:tcPr>
            <w:tcW w:w="1094" w:type="dxa"/>
            <w:shd w:val="solid" w:color="FFFFFF" w:fill="auto"/>
          </w:tcPr>
          <w:p w14:paraId="42D05BB7" w14:textId="77777777" w:rsidR="004A1788" w:rsidRDefault="004A1788" w:rsidP="00C72833">
            <w:pPr>
              <w:pStyle w:val="TAC"/>
              <w:rPr>
                <w:sz w:val="16"/>
                <w:szCs w:val="16"/>
              </w:rPr>
            </w:pPr>
            <w:r>
              <w:rPr>
                <w:sz w:val="16"/>
                <w:szCs w:val="16"/>
              </w:rPr>
              <w:t>CP-173065</w:t>
            </w:r>
          </w:p>
        </w:tc>
        <w:tc>
          <w:tcPr>
            <w:tcW w:w="500" w:type="dxa"/>
            <w:shd w:val="solid" w:color="FFFFFF" w:fill="auto"/>
          </w:tcPr>
          <w:p w14:paraId="4E5B5206" w14:textId="77777777" w:rsidR="004A1788" w:rsidRDefault="004A1788" w:rsidP="00C72833">
            <w:pPr>
              <w:pStyle w:val="TAL"/>
              <w:rPr>
                <w:sz w:val="16"/>
                <w:szCs w:val="16"/>
              </w:rPr>
            </w:pPr>
            <w:r>
              <w:rPr>
                <w:sz w:val="16"/>
                <w:szCs w:val="16"/>
              </w:rPr>
              <w:t>0030</w:t>
            </w:r>
          </w:p>
        </w:tc>
        <w:tc>
          <w:tcPr>
            <w:tcW w:w="425" w:type="dxa"/>
            <w:shd w:val="solid" w:color="FFFFFF" w:fill="auto"/>
          </w:tcPr>
          <w:p w14:paraId="20668227" w14:textId="77777777" w:rsidR="004A1788" w:rsidRDefault="004A1788" w:rsidP="00C72833">
            <w:pPr>
              <w:pStyle w:val="TAR"/>
              <w:rPr>
                <w:sz w:val="16"/>
                <w:szCs w:val="16"/>
              </w:rPr>
            </w:pPr>
          </w:p>
        </w:tc>
        <w:tc>
          <w:tcPr>
            <w:tcW w:w="425" w:type="dxa"/>
            <w:shd w:val="solid" w:color="FFFFFF" w:fill="auto"/>
          </w:tcPr>
          <w:p w14:paraId="179BE112" w14:textId="77777777" w:rsidR="004A1788" w:rsidRDefault="004A1788" w:rsidP="00C72833">
            <w:pPr>
              <w:pStyle w:val="TAC"/>
              <w:rPr>
                <w:sz w:val="16"/>
                <w:szCs w:val="16"/>
              </w:rPr>
            </w:pPr>
            <w:r>
              <w:rPr>
                <w:sz w:val="16"/>
                <w:szCs w:val="16"/>
              </w:rPr>
              <w:t>F</w:t>
            </w:r>
          </w:p>
        </w:tc>
        <w:tc>
          <w:tcPr>
            <w:tcW w:w="4962" w:type="dxa"/>
            <w:shd w:val="solid" w:color="FFFFFF" w:fill="auto"/>
          </w:tcPr>
          <w:p w14:paraId="52162D47" w14:textId="77777777" w:rsidR="004A1788" w:rsidRDefault="004A1788" w:rsidP="00E26098">
            <w:pPr>
              <w:pStyle w:val="TAL"/>
              <w:rPr>
                <w:sz w:val="16"/>
                <w:szCs w:val="16"/>
              </w:rPr>
            </w:pPr>
            <w:r>
              <w:rPr>
                <w:sz w:val="16"/>
                <w:szCs w:val="16"/>
              </w:rPr>
              <w:t>Addition of MCVideo Definitions and Abbreviations</w:t>
            </w:r>
          </w:p>
        </w:tc>
        <w:tc>
          <w:tcPr>
            <w:tcW w:w="708" w:type="dxa"/>
            <w:shd w:val="solid" w:color="FFFFFF" w:fill="auto"/>
          </w:tcPr>
          <w:p w14:paraId="37D3F068" w14:textId="77777777" w:rsidR="004A1788" w:rsidRDefault="004A1788" w:rsidP="004B2E76">
            <w:pPr>
              <w:pStyle w:val="TAC"/>
              <w:rPr>
                <w:sz w:val="16"/>
                <w:szCs w:val="16"/>
              </w:rPr>
            </w:pPr>
            <w:r>
              <w:rPr>
                <w:sz w:val="16"/>
                <w:szCs w:val="16"/>
              </w:rPr>
              <w:t>14.2.0</w:t>
            </w:r>
          </w:p>
        </w:tc>
      </w:tr>
      <w:tr w:rsidR="004A1788" w14:paraId="45BE0399" w14:textId="77777777" w:rsidTr="004B2E76">
        <w:tc>
          <w:tcPr>
            <w:tcW w:w="800" w:type="dxa"/>
            <w:shd w:val="solid" w:color="FFFFFF" w:fill="auto"/>
          </w:tcPr>
          <w:p w14:paraId="0C19F676" w14:textId="77777777" w:rsidR="004A1788" w:rsidRDefault="004A1788" w:rsidP="00C72833">
            <w:pPr>
              <w:pStyle w:val="TAC"/>
              <w:rPr>
                <w:sz w:val="16"/>
                <w:szCs w:val="16"/>
              </w:rPr>
            </w:pPr>
            <w:r>
              <w:rPr>
                <w:sz w:val="16"/>
                <w:szCs w:val="16"/>
              </w:rPr>
              <w:t>2017-12</w:t>
            </w:r>
          </w:p>
        </w:tc>
        <w:tc>
          <w:tcPr>
            <w:tcW w:w="800" w:type="dxa"/>
            <w:shd w:val="solid" w:color="FFFFFF" w:fill="auto"/>
          </w:tcPr>
          <w:p w14:paraId="5B10C284" w14:textId="77777777" w:rsidR="004A1788" w:rsidRDefault="004A1788" w:rsidP="00C72833">
            <w:pPr>
              <w:pStyle w:val="TAC"/>
              <w:rPr>
                <w:sz w:val="16"/>
                <w:szCs w:val="16"/>
              </w:rPr>
            </w:pPr>
            <w:r>
              <w:rPr>
                <w:sz w:val="16"/>
                <w:szCs w:val="16"/>
              </w:rPr>
              <w:t>CT-78</w:t>
            </w:r>
          </w:p>
        </w:tc>
        <w:tc>
          <w:tcPr>
            <w:tcW w:w="1094" w:type="dxa"/>
            <w:shd w:val="solid" w:color="FFFFFF" w:fill="auto"/>
          </w:tcPr>
          <w:p w14:paraId="2D031DE4" w14:textId="77777777" w:rsidR="004A1788" w:rsidRDefault="004A1788" w:rsidP="00C72833">
            <w:pPr>
              <w:pStyle w:val="TAC"/>
              <w:rPr>
                <w:sz w:val="16"/>
                <w:szCs w:val="16"/>
              </w:rPr>
            </w:pPr>
            <w:r>
              <w:rPr>
                <w:sz w:val="16"/>
                <w:szCs w:val="16"/>
              </w:rPr>
              <w:t>CP-173065</w:t>
            </w:r>
          </w:p>
        </w:tc>
        <w:tc>
          <w:tcPr>
            <w:tcW w:w="500" w:type="dxa"/>
            <w:shd w:val="solid" w:color="FFFFFF" w:fill="auto"/>
          </w:tcPr>
          <w:p w14:paraId="6B9E88CB" w14:textId="77777777" w:rsidR="004A1788" w:rsidRDefault="004A1788" w:rsidP="00C72833">
            <w:pPr>
              <w:pStyle w:val="TAL"/>
              <w:rPr>
                <w:sz w:val="16"/>
                <w:szCs w:val="16"/>
              </w:rPr>
            </w:pPr>
            <w:r>
              <w:rPr>
                <w:sz w:val="16"/>
                <w:szCs w:val="16"/>
              </w:rPr>
              <w:t>0031</w:t>
            </w:r>
          </w:p>
        </w:tc>
        <w:tc>
          <w:tcPr>
            <w:tcW w:w="425" w:type="dxa"/>
            <w:shd w:val="solid" w:color="FFFFFF" w:fill="auto"/>
          </w:tcPr>
          <w:p w14:paraId="3BF2D333" w14:textId="77777777" w:rsidR="004A1788" w:rsidRDefault="004A1788" w:rsidP="00C72833">
            <w:pPr>
              <w:pStyle w:val="TAR"/>
              <w:rPr>
                <w:sz w:val="16"/>
                <w:szCs w:val="16"/>
              </w:rPr>
            </w:pPr>
          </w:p>
        </w:tc>
        <w:tc>
          <w:tcPr>
            <w:tcW w:w="425" w:type="dxa"/>
            <w:shd w:val="solid" w:color="FFFFFF" w:fill="auto"/>
          </w:tcPr>
          <w:p w14:paraId="6D9D2451" w14:textId="77777777" w:rsidR="004A1788" w:rsidRDefault="004A1788" w:rsidP="00C72833">
            <w:pPr>
              <w:pStyle w:val="TAC"/>
              <w:rPr>
                <w:sz w:val="16"/>
                <w:szCs w:val="16"/>
              </w:rPr>
            </w:pPr>
            <w:r>
              <w:rPr>
                <w:sz w:val="16"/>
                <w:szCs w:val="16"/>
              </w:rPr>
              <w:t>F</w:t>
            </w:r>
          </w:p>
        </w:tc>
        <w:tc>
          <w:tcPr>
            <w:tcW w:w="4962" w:type="dxa"/>
            <w:shd w:val="solid" w:color="FFFFFF" w:fill="auto"/>
          </w:tcPr>
          <w:p w14:paraId="40871AA2" w14:textId="77777777" w:rsidR="004A1788" w:rsidRDefault="004A1788" w:rsidP="00E26098">
            <w:pPr>
              <w:pStyle w:val="TAL"/>
              <w:rPr>
                <w:sz w:val="16"/>
                <w:szCs w:val="16"/>
              </w:rPr>
            </w:pPr>
            <w:r>
              <w:rPr>
                <w:sz w:val="16"/>
                <w:szCs w:val="16"/>
              </w:rPr>
              <w:t>Four most significant bits of PCK-ID</w:t>
            </w:r>
          </w:p>
        </w:tc>
        <w:tc>
          <w:tcPr>
            <w:tcW w:w="708" w:type="dxa"/>
            <w:shd w:val="solid" w:color="FFFFFF" w:fill="auto"/>
          </w:tcPr>
          <w:p w14:paraId="1A157F36" w14:textId="77777777" w:rsidR="004A1788" w:rsidRDefault="004A1788" w:rsidP="004B2E76">
            <w:pPr>
              <w:pStyle w:val="TAC"/>
              <w:rPr>
                <w:sz w:val="16"/>
                <w:szCs w:val="16"/>
              </w:rPr>
            </w:pPr>
            <w:r>
              <w:rPr>
                <w:sz w:val="16"/>
                <w:szCs w:val="16"/>
              </w:rPr>
              <w:t>14.2.0</w:t>
            </w:r>
          </w:p>
        </w:tc>
      </w:tr>
      <w:tr w:rsidR="004A1788" w14:paraId="5F094B3E" w14:textId="77777777" w:rsidTr="004B2E76">
        <w:tc>
          <w:tcPr>
            <w:tcW w:w="800" w:type="dxa"/>
            <w:shd w:val="solid" w:color="FFFFFF" w:fill="auto"/>
          </w:tcPr>
          <w:p w14:paraId="259CDB47" w14:textId="77777777" w:rsidR="004A1788" w:rsidRDefault="004A1788" w:rsidP="00C72833">
            <w:pPr>
              <w:pStyle w:val="TAC"/>
              <w:rPr>
                <w:sz w:val="16"/>
                <w:szCs w:val="16"/>
              </w:rPr>
            </w:pPr>
            <w:r>
              <w:rPr>
                <w:sz w:val="16"/>
                <w:szCs w:val="16"/>
              </w:rPr>
              <w:t>2017-12</w:t>
            </w:r>
          </w:p>
        </w:tc>
        <w:tc>
          <w:tcPr>
            <w:tcW w:w="800" w:type="dxa"/>
            <w:shd w:val="solid" w:color="FFFFFF" w:fill="auto"/>
          </w:tcPr>
          <w:p w14:paraId="0D94EC57" w14:textId="77777777" w:rsidR="004A1788" w:rsidRDefault="004A1788" w:rsidP="00C72833">
            <w:pPr>
              <w:pStyle w:val="TAC"/>
              <w:rPr>
                <w:sz w:val="16"/>
                <w:szCs w:val="16"/>
              </w:rPr>
            </w:pPr>
            <w:r>
              <w:rPr>
                <w:sz w:val="16"/>
                <w:szCs w:val="16"/>
              </w:rPr>
              <w:t>CT-78</w:t>
            </w:r>
          </w:p>
        </w:tc>
        <w:tc>
          <w:tcPr>
            <w:tcW w:w="1094" w:type="dxa"/>
            <w:shd w:val="solid" w:color="FFFFFF" w:fill="auto"/>
          </w:tcPr>
          <w:p w14:paraId="253B8C44" w14:textId="77777777" w:rsidR="004A1788" w:rsidRDefault="004A1788" w:rsidP="00C72833">
            <w:pPr>
              <w:pStyle w:val="TAC"/>
              <w:rPr>
                <w:sz w:val="16"/>
                <w:szCs w:val="16"/>
              </w:rPr>
            </w:pPr>
            <w:r>
              <w:rPr>
                <w:sz w:val="16"/>
                <w:szCs w:val="16"/>
              </w:rPr>
              <w:t>CP-173065</w:t>
            </w:r>
          </w:p>
        </w:tc>
        <w:tc>
          <w:tcPr>
            <w:tcW w:w="500" w:type="dxa"/>
            <w:shd w:val="solid" w:color="FFFFFF" w:fill="auto"/>
          </w:tcPr>
          <w:p w14:paraId="7880CB31" w14:textId="77777777" w:rsidR="004A1788" w:rsidRDefault="004A1788" w:rsidP="00C72833">
            <w:pPr>
              <w:pStyle w:val="TAL"/>
              <w:rPr>
                <w:sz w:val="16"/>
                <w:szCs w:val="16"/>
              </w:rPr>
            </w:pPr>
            <w:r>
              <w:rPr>
                <w:sz w:val="16"/>
                <w:szCs w:val="16"/>
              </w:rPr>
              <w:t>0032</w:t>
            </w:r>
          </w:p>
        </w:tc>
        <w:tc>
          <w:tcPr>
            <w:tcW w:w="425" w:type="dxa"/>
            <w:shd w:val="solid" w:color="FFFFFF" w:fill="auto"/>
          </w:tcPr>
          <w:p w14:paraId="00000360" w14:textId="77777777" w:rsidR="004A1788" w:rsidRDefault="004A1788" w:rsidP="00C72833">
            <w:pPr>
              <w:pStyle w:val="TAR"/>
              <w:rPr>
                <w:sz w:val="16"/>
                <w:szCs w:val="16"/>
              </w:rPr>
            </w:pPr>
          </w:p>
        </w:tc>
        <w:tc>
          <w:tcPr>
            <w:tcW w:w="425" w:type="dxa"/>
            <w:shd w:val="solid" w:color="FFFFFF" w:fill="auto"/>
          </w:tcPr>
          <w:p w14:paraId="1B8E34FF" w14:textId="77777777" w:rsidR="004A1788" w:rsidRDefault="004A1788" w:rsidP="00C72833">
            <w:pPr>
              <w:pStyle w:val="TAC"/>
              <w:rPr>
                <w:sz w:val="16"/>
                <w:szCs w:val="16"/>
              </w:rPr>
            </w:pPr>
            <w:r>
              <w:rPr>
                <w:sz w:val="16"/>
                <w:szCs w:val="16"/>
              </w:rPr>
              <w:t>F</w:t>
            </w:r>
          </w:p>
        </w:tc>
        <w:tc>
          <w:tcPr>
            <w:tcW w:w="4962" w:type="dxa"/>
            <w:shd w:val="solid" w:color="FFFFFF" w:fill="auto"/>
          </w:tcPr>
          <w:p w14:paraId="3993DA2E" w14:textId="77777777" w:rsidR="004A1788" w:rsidRDefault="004A1788" w:rsidP="00E26098">
            <w:pPr>
              <w:pStyle w:val="TAL"/>
              <w:rPr>
                <w:sz w:val="16"/>
                <w:szCs w:val="16"/>
              </w:rPr>
            </w:pPr>
            <w:r>
              <w:rPr>
                <w:sz w:val="16"/>
                <w:szCs w:val="16"/>
              </w:rPr>
              <w:t>Off-network MCVideo configurations</w:t>
            </w:r>
          </w:p>
        </w:tc>
        <w:tc>
          <w:tcPr>
            <w:tcW w:w="708" w:type="dxa"/>
            <w:shd w:val="solid" w:color="FFFFFF" w:fill="auto"/>
          </w:tcPr>
          <w:p w14:paraId="7825D92B" w14:textId="77777777" w:rsidR="004A1788" w:rsidRDefault="004A1788" w:rsidP="004B2E76">
            <w:pPr>
              <w:pStyle w:val="TAC"/>
              <w:rPr>
                <w:sz w:val="16"/>
                <w:szCs w:val="16"/>
              </w:rPr>
            </w:pPr>
            <w:r>
              <w:rPr>
                <w:sz w:val="16"/>
                <w:szCs w:val="16"/>
              </w:rPr>
              <w:t>14.2.0</w:t>
            </w:r>
          </w:p>
        </w:tc>
      </w:tr>
      <w:tr w:rsidR="000D6032" w14:paraId="030859B4" w14:textId="77777777" w:rsidTr="004B2E76">
        <w:tc>
          <w:tcPr>
            <w:tcW w:w="800" w:type="dxa"/>
            <w:shd w:val="solid" w:color="FFFFFF" w:fill="auto"/>
          </w:tcPr>
          <w:p w14:paraId="029876D9" w14:textId="77777777" w:rsidR="000D6032" w:rsidRDefault="000D6032" w:rsidP="00C72833">
            <w:pPr>
              <w:pStyle w:val="TAC"/>
              <w:rPr>
                <w:sz w:val="16"/>
                <w:szCs w:val="16"/>
              </w:rPr>
            </w:pPr>
            <w:r>
              <w:rPr>
                <w:sz w:val="16"/>
                <w:szCs w:val="16"/>
              </w:rPr>
              <w:t>2018-03</w:t>
            </w:r>
          </w:p>
        </w:tc>
        <w:tc>
          <w:tcPr>
            <w:tcW w:w="800" w:type="dxa"/>
            <w:shd w:val="solid" w:color="FFFFFF" w:fill="auto"/>
          </w:tcPr>
          <w:p w14:paraId="2E1416D5" w14:textId="77777777" w:rsidR="000D6032" w:rsidRDefault="000D6032" w:rsidP="00C72833">
            <w:pPr>
              <w:pStyle w:val="TAC"/>
              <w:rPr>
                <w:sz w:val="16"/>
                <w:szCs w:val="16"/>
              </w:rPr>
            </w:pPr>
            <w:r>
              <w:rPr>
                <w:sz w:val="16"/>
                <w:szCs w:val="16"/>
              </w:rPr>
              <w:t>CT-79</w:t>
            </w:r>
          </w:p>
        </w:tc>
        <w:tc>
          <w:tcPr>
            <w:tcW w:w="1094" w:type="dxa"/>
            <w:shd w:val="solid" w:color="FFFFFF" w:fill="auto"/>
          </w:tcPr>
          <w:p w14:paraId="53BCC578" w14:textId="77777777" w:rsidR="000D6032" w:rsidRDefault="000D6032" w:rsidP="00C72833">
            <w:pPr>
              <w:pStyle w:val="TAC"/>
              <w:rPr>
                <w:sz w:val="16"/>
                <w:szCs w:val="16"/>
              </w:rPr>
            </w:pPr>
            <w:r>
              <w:rPr>
                <w:sz w:val="16"/>
                <w:szCs w:val="16"/>
              </w:rPr>
              <w:t>CP-180074</w:t>
            </w:r>
          </w:p>
        </w:tc>
        <w:tc>
          <w:tcPr>
            <w:tcW w:w="500" w:type="dxa"/>
            <w:shd w:val="solid" w:color="FFFFFF" w:fill="auto"/>
          </w:tcPr>
          <w:p w14:paraId="0BF06024" w14:textId="77777777" w:rsidR="000D6032" w:rsidRDefault="000D6032" w:rsidP="00C72833">
            <w:pPr>
              <w:pStyle w:val="TAL"/>
              <w:rPr>
                <w:sz w:val="16"/>
                <w:szCs w:val="16"/>
              </w:rPr>
            </w:pPr>
            <w:r>
              <w:rPr>
                <w:sz w:val="16"/>
                <w:szCs w:val="16"/>
              </w:rPr>
              <w:t>0036</w:t>
            </w:r>
          </w:p>
        </w:tc>
        <w:tc>
          <w:tcPr>
            <w:tcW w:w="425" w:type="dxa"/>
            <w:shd w:val="solid" w:color="FFFFFF" w:fill="auto"/>
          </w:tcPr>
          <w:p w14:paraId="1FA50CDD" w14:textId="77777777" w:rsidR="000D6032" w:rsidRDefault="000D6032" w:rsidP="00C72833">
            <w:pPr>
              <w:pStyle w:val="TAR"/>
              <w:rPr>
                <w:sz w:val="16"/>
                <w:szCs w:val="16"/>
              </w:rPr>
            </w:pPr>
          </w:p>
        </w:tc>
        <w:tc>
          <w:tcPr>
            <w:tcW w:w="425" w:type="dxa"/>
            <w:shd w:val="solid" w:color="FFFFFF" w:fill="auto"/>
          </w:tcPr>
          <w:p w14:paraId="19EB2E37" w14:textId="77777777" w:rsidR="000D6032" w:rsidRDefault="000D6032" w:rsidP="00C72833">
            <w:pPr>
              <w:pStyle w:val="TAC"/>
              <w:rPr>
                <w:sz w:val="16"/>
                <w:szCs w:val="16"/>
              </w:rPr>
            </w:pPr>
            <w:r>
              <w:rPr>
                <w:sz w:val="16"/>
                <w:szCs w:val="16"/>
              </w:rPr>
              <w:t>F</w:t>
            </w:r>
          </w:p>
        </w:tc>
        <w:tc>
          <w:tcPr>
            <w:tcW w:w="4962" w:type="dxa"/>
            <w:shd w:val="solid" w:color="FFFFFF" w:fill="auto"/>
          </w:tcPr>
          <w:p w14:paraId="6E58A2BC" w14:textId="77777777" w:rsidR="000D6032" w:rsidRDefault="000D6032" w:rsidP="00E26098">
            <w:pPr>
              <w:pStyle w:val="TAL"/>
              <w:rPr>
                <w:sz w:val="16"/>
                <w:szCs w:val="16"/>
              </w:rPr>
            </w:pPr>
            <w:r>
              <w:rPr>
                <w:sz w:val="16"/>
                <w:szCs w:val="16"/>
              </w:rPr>
              <w:t>Reference and implementation corrections</w:t>
            </w:r>
          </w:p>
        </w:tc>
        <w:tc>
          <w:tcPr>
            <w:tcW w:w="708" w:type="dxa"/>
            <w:shd w:val="solid" w:color="FFFFFF" w:fill="auto"/>
          </w:tcPr>
          <w:p w14:paraId="5967ED52" w14:textId="77777777" w:rsidR="000D6032" w:rsidRDefault="000D6032" w:rsidP="004B2E76">
            <w:pPr>
              <w:pStyle w:val="TAC"/>
              <w:rPr>
                <w:sz w:val="16"/>
                <w:szCs w:val="16"/>
              </w:rPr>
            </w:pPr>
            <w:r>
              <w:rPr>
                <w:sz w:val="16"/>
                <w:szCs w:val="16"/>
              </w:rPr>
              <w:t>14.3.0</w:t>
            </w:r>
          </w:p>
        </w:tc>
      </w:tr>
      <w:tr w:rsidR="00786869" w14:paraId="701F2F71" w14:textId="77777777" w:rsidTr="004B2E76">
        <w:tc>
          <w:tcPr>
            <w:tcW w:w="800" w:type="dxa"/>
            <w:shd w:val="solid" w:color="FFFFFF" w:fill="auto"/>
          </w:tcPr>
          <w:p w14:paraId="72660BFB" w14:textId="77777777" w:rsidR="00786869" w:rsidRDefault="00786869" w:rsidP="00C72833">
            <w:pPr>
              <w:pStyle w:val="TAC"/>
              <w:rPr>
                <w:sz w:val="16"/>
                <w:szCs w:val="16"/>
              </w:rPr>
            </w:pPr>
            <w:r>
              <w:rPr>
                <w:sz w:val="16"/>
                <w:szCs w:val="16"/>
              </w:rPr>
              <w:t>2018-03</w:t>
            </w:r>
          </w:p>
        </w:tc>
        <w:tc>
          <w:tcPr>
            <w:tcW w:w="800" w:type="dxa"/>
            <w:shd w:val="solid" w:color="FFFFFF" w:fill="auto"/>
          </w:tcPr>
          <w:p w14:paraId="4FE681DD" w14:textId="77777777" w:rsidR="00786869" w:rsidRDefault="00786869" w:rsidP="00C72833">
            <w:pPr>
              <w:pStyle w:val="TAC"/>
              <w:rPr>
                <w:sz w:val="16"/>
                <w:szCs w:val="16"/>
              </w:rPr>
            </w:pPr>
            <w:r>
              <w:rPr>
                <w:sz w:val="16"/>
                <w:szCs w:val="16"/>
              </w:rPr>
              <w:t>CT-79</w:t>
            </w:r>
          </w:p>
        </w:tc>
        <w:tc>
          <w:tcPr>
            <w:tcW w:w="1094" w:type="dxa"/>
            <w:shd w:val="solid" w:color="FFFFFF" w:fill="auto"/>
          </w:tcPr>
          <w:p w14:paraId="5910D86B" w14:textId="77777777" w:rsidR="00786869" w:rsidRDefault="00786869" w:rsidP="00C72833">
            <w:pPr>
              <w:pStyle w:val="TAC"/>
              <w:rPr>
                <w:sz w:val="16"/>
                <w:szCs w:val="16"/>
              </w:rPr>
            </w:pPr>
            <w:r>
              <w:rPr>
                <w:sz w:val="16"/>
                <w:szCs w:val="16"/>
              </w:rPr>
              <w:t>CP-180083</w:t>
            </w:r>
          </w:p>
        </w:tc>
        <w:tc>
          <w:tcPr>
            <w:tcW w:w="500" w:type="dxa"/>
            <w:shd w:val="solid" w:color="FFFFFF" w:fill="auto"/>
          </w:tcPr>
          <w:p w14:paraId="764B789A" w14:textId="77777777" w:rsidR="00786869" w:rsidRDefault="00786869" w:rsidP="00C72833">
            <w:pPr>
              <w:pStyle w:val="TAL"/>
              <w:rPr>
                <w:sz w:val="16"/>
                <w:szCs w:val="16"/>
              </w:rPr>
            </w:pPr>
            <w:r>
              <w:rPr>
                <w:sz w:val="16"/>
                <w:szCs w:val="16"/>
              </w:rPr>
              <w:t>0033</w:t>
            </w:r>
          </w:p>
        </w:tc>
        <w:tc>
          <w:tcPr>
            <w:tcW w:w="425" w:type="dxa"/>
            <w:shd w:val="solid" w:color="FFFFFF" w:fill="auto"/>
          </w:tcPr>
          <w:p w14:paraId="485EB630" w14:textId="77777777" w:rsidR="00786869" w:rsidRDefault="00786869" w:rsidP="00C72833">
            <w:pPr>
              <w:pStyle w:val="TAR"/>
              <w:rPr>
                <w:sz w:val="16"/>
                <w:szCs w:val="16"/>
              </w:rPr>
            </w:pPr>
            <w:r>
              <w:rPr>
                <w:sz w:val="16"/>
                <w:szCs w:val="16"/>
              </w:rPr>
              <w:t>2</w:t>
            </w:r>
          </w:p>
        </w:tc>
        <w:tc>
          <w:tcPr>
            <w:tcW w:w="425" w:type="dxa"/>
            <w:shd w:val="solid" w:color="FFFFFF" w:fill="auto"/>
          </w:tcPr>
          <w:p w14:paraId="74802E38" w14:textId="77777777" w:rsidR="00786869" w:rsidRDefault="00786869" w:rsidP="00C72833">
            <w:pPr>
              <w:pStyle w:val="TAC"/>
              <w:rPr>
                <w:sz w:val="16"/>
                <w:szCs w:val="16"/>
              </w:rPr>
            </w:pPr>
            <w:r>
              <w:rPr>
                <w:sz w:val="16"/>
                <w:szCs w:val="16"/>
              </w:rPr>
              <w:t>B</w:t>
            </w:r>
          </w:p>
        </w:tc>
        <w:tc>
          <w:tcPr>
            <w:tcW w:w="4962" w:type="dxa"/>
            <w:shd w:val="solid" w:color="FFFFFF" w:fill="auto"/>
          </w:tcPr>
          <w:p w14:paraId="747A11ED" w14:textId="77777777" w:rsidR="00786869" w:rsidRDefault="00786869" w:rsidP="00E26098">
            <w:pPr>
              <w:pStyle w:val="TAL"/>
              <w:rPr>
                <w:sz w:val="16"/>
                <w:szCs w:val="16"/>
              </w:rPr>
            </w:pPr>
            <w:r>
              <w:rPr>
                <w:sz w:val="16"/>
                <w:szCs w:val="16"/>
              </w:rPr>
              <w:t>MCVideo ambient viewing client procedures</w:t>
            </w:r>
          </w:p>
        </w:tc>
        <w:tc>
          <w:tcPr>
            <w:tcW w:w="708" w:type="dxa"/>
            <w:shd w:val="solid" w:color="FFFFFF" w:fill="auto"/>
          </w:tcPr>
          <w:p w14:paraId="0A0EAD68" w14:textId="77777777" w:rsidR="00786869" w:rsidRDefault="00786869" w:rsidP="004B2E76">
            <w:pPr>
              <w:pStyle w:val="TAC"/>
              <w:rPr>
                <w:sz w:val="16"/>
                <w:szCs w:val="16"/>
              </w:rPr>
            </w:pPr>
            <w:r>
              <w:rPr>
                <w:sz w:val="16"/>
                <w:szCs w:val="16"/>
              </w:rPr>
              <w:t>15.0.0</w:t>
            </w:r>
          </w:p>
        </w:tc>
      </w:tr>
      <w:tr w:rsidR="00786869" w14:paraId="0B947B30" w14:textId="77777777" w:rsidTr="004B2E76">
        <w:tc>
          <w:tcPr>
            <w:tcW w:w="800" w:type="dxa"/>
            <w:shd w:val="solid" w:color="FFFFFF" w:fill="auto"/>
          </w:tcPr>
          <w:p w14:paraId="776BF8E2" w14:textId="77777777" w:rsidR="00786869" w:rsidRDefault="00786869" w:rsidP="00C72833">
            <w:pPr>
              <w:pStyle w:val="TAC"/>
              <w:rPr>
                <w:sz w:val="16"/>
                <w:szCs w:val="16"/>
              </w:rPr>
            </w:pPr>
            <w:r>
              <w:rPr>
                <w:sz w:val="16"/>
                <w:szCs w:val="16"/>
              </w:rPr>
              <w:t>2018-03</w:t>
            </w:r>
          </w:p>
        </w:tc>
        <w:tc>
          <w:tcPr>
            <w:tcW w:w="800" w:type="dxa"/>
            <w:shd w:val="solid" w:color="FFFFFF" w:fill="auto"/>
          </w:tcPr>
          <w:p w14:paraId="0437F99B" w14:textId="77777777" w:rsidR="00786869" w:rsidRDefault="00786869" w:rsidP="00C72833">
            <w:pPr>
              <w:pStyle w:val="TAC"/>
              <w:rPr>
                <w:sz w:val="16"/>
                <w:szCs w:val="16"/>
              </w:rPr>
            </w:pPr>
            <w:r>
              <w:rPr>
                <w:sz w:val="16"/>
                <w:szCs w:val="16"/>
              </w:rPr>
              <w:t>CT-79</w:t>
            </w:r>
          </w:p>
        </w:tc>
        <w:tc>
          <w:tcPr>
            <w:tcW w:w="1094" w:type="dxa"/>
            <w:shd w:val="solid" w:color="FFFFFF" w:fill="auto"/>
          </w:tcPr>
          <w:p w14:paraId="726F5A64" w14:textId="77777777" w:rsidR="00786869" w:rsidRDefault="00786869" w:rsidP="00C72833">
            <w:pPr>
              <w:pStyle w:val="TAC"/>
              <w:rPr>
                <w:sz w:val="16"/>
                <w:szCs w:val="16"/>
              </w:rPr>
            </w:pPr>
            <w:r>
              <w:rPr>
                <w:sz w:val="16"/>
                <w:szCs w:val="16"/>
              </w:rPr>
              <w:t>CP-180083</w:t>
            </w:r>
          </w:p>
        </w:tc>
        <w:tc>
          <w:tcPr>
            <w:tcW w:w="500" w:type="dxa"/>
            <w:shd w:val="solid" w:color="FFFFFF" w:fill="auto"/>
          </w:tcPr>
          <w:p w14:paraId="34EB992D" w14:textId="77777777" w:rsidR="00786869" w:rsidRDefault="00786869" w:rsidP="00C72833">
            <w:pPr>
              <w:pStyle w:val="TAL"/>
              <w:rPr>
                <w:sz w:val="16"/>
                <w:szCs w:val="16"/>
              </w:rPr>
            </w:pPr>
            <w:r>
              <w:rPr>
                <w:sz w:val="16"/>
                <w:szCs w:val="16"/>
              </w:rPr>
              <w:t>0034</w:t>
            </w:r>
          </w:p>
        </w:tc>
        <w:tc>
          <w:tcPr>
            <w:tcW w:w="425" w:type="dxa"/>
            <w:shd w:val="solid" w:color="FFFFFF" w:fill="auto"/>
          </w:tcPr>
          <w:p w14:paraId="4D602E16" w14:textId="77777777" w:rsidR="00786869" w:rsidRDefault="00786869" w:rsidP="00C72833">
            <w:pPr>
              <w:pStyle w:val="TAR"/>
              <w:rPr>
                <w:sz w:val="16"/>
                <w:szCs w:val="16"/>
              </w:rPr>
            </w:pPr>
            <w:r>
              <w:rPr>
                <w:sz w:val="16"/>
                <w:szCs w:val="16"/>
              </w:rPr>
              <w:t>4</w:t>
            </w:r>
          </w:p>
        </w:tc>
        <w:tc>
          <w:tcPr>
            <w:tcW w:w="425" w:type="dxa"/>
            <w:shd w:val="solid" w:color="FFFFFF" w:fill="auto"/>
          </w:tcPr>
          <w:p w14:paraId="7DD4DA8E" w14:textId="77777777" w:rsidR="00786869" w:rsidRDefault="00786869" w:rsidP="00C72833">
            <w:pPr>
              <w:pStyle w:val="TAC"/>
              <w:rPr>
                <w:sz w:val="16"/>
                <w:szCs w:val="16"/>
              </w:rPr>
            </w:pPr>
            <w:r>
              <w:rPr>
                <w:sz w:val="16"/>
                <w:szCs w:val="16"/>
              </w:rPr>
              <w:t>B</w:t>
            </w:r>
          </w:p>
        </w:tc>
        <w:tc>
          <w:tcPr>
            <w:tcW w:w="4962" w:type="dxa"/>
            <w:shd w:val="solid" w:color="FFFFFF" w:fill="auto"/>
          </w:tcPr>
          <w:p w14:paraId="69D16E3F" w14:textId="77777777" w:rsidR="00786869" w:rsidRDefault="00786869" w:rsidP="00E26098">
            <w:pPr>
              <w:pStyle w:val="TAL"/>
              <w:rPr>
                <w:sz w:val="16"/>
                <w:szCs w:val="16"/>
              </w:rPr>
            </w:pPr>
            <w:r>
              <w:rPr>
                <w:sz w:val="16"/>
                <w:szCs w:val="16"/>
              </w:rPr>
              <w:t>MCVideo ambient viewing participating MCVideo function procedures and controlling MCVideo function procedures</w:t>
            </w:r>
          </w:p>
        </w:tc>
        <w:tc>
          <w:tcPr>
            <w:tcW w:w="708" w:type="dxa"/>
            <w:shd w:val="solid" w:color="FFFFFF" w:fill="auto"/>
          </w:tcPr>
          <w:p w14:paraId="227F600C" w14:textId="77777777" w:rsidR="00786869" w:rsidRDefault="00786869" w:rsidP="004B2E76">
            <w:pPr>
              <w:pStyle w:val="TAC"/>
              <w:rPr>
                <w:sz w:val="16"/>
                <w:szCs w:val="16"/>
              </w:rPr>
            </w:pPr>
            <w:r>
              <w:rPr>
                <w:sz w:val="16"/>
                <w:szCs w:val="16"/>
              </w:rPr>
              <w:t>15.0.0</w:t>
            </w:r>
          </w:p>
        </w:tc>
      </w:tr>
      <w:tr w:rsidR="00786869" w14:paraId="338CB9B2" w14:textId="77777777" w:rsidTr="004B2E76">
        <w:tc>
          <w:tcPr>
            <w:tcW w:w="800" w:type="dxa"/>
            <w:shd w:val="solid" w:color="FFFFFF" w:fill="auto"/>
          </w:tcPr>
          <w:p w14:paraId="5A469735" w14:textId="77777777" w:rsidR="00786869" w:rsidRDefault="00786869" w:rsidP="00C72833">
            <w:pPr>
              <w:pStyle w:val="TAC"/>
              <w:rPr>
                <w:sz w:val="16"/>
                <w:szCs w:val="16"/>
              </w:rPr>
            </w:pPr>
            <w:r>
              <w:rPr>
                <w:sz w:val="16"/>
                <w:szCs w:val="16"/>
              </w:rPr>
              <w:t>2018-03</w:t>
            </w:r>
          </w:p>
        </w:tc>
        <w:tc>
          <w:tcPr>
            <w:tcW w:w="800" w:type="dxa"/>
            <w:shd w:val="solid" w:color="FFFFFF" w:fill="auto"/>
          </w:tcPr>
          <w:p w14:paraId="6123C3FD" w14:textId="77777777" w:rsidR="00786869" w:rsidRDefault="00786869" w:rsidP="00C72833">
            <w:pPr>
              <w:pStyle w:val="TAC"/>
              <w:rPr>
                <w:sz w:val="16"/>
                <w:szCs w:val="16"/>
              </w:rPr>
            </w:pPr>
            <w:r>
              <w:rPr>
                <w:sz w:val="16"/>
                <w:szCs w:val="16"/>
              </w:rPr>
              <w:t>CT-79</w:t>
            </w:r>
          </w:p>
        </w:tc>
        <w:tc>
          <w:tcPr>
            <w:tcW w:w="1094" w:type="dxa"/>
            <w:shd w:val="solid" w:color="FFFFFF" w:fill="auto"/>
          </w:tcPr>
          <w:p w14:paraId="3422A4CA" w14:textId="77777777" w:rsidR="00786869" w:rsidRDefault="001216F4" w:rsidP="00C72833">
            <w:pPr>
              <w:pStyle w:val="TAC"/>
              <w:rPr>
                <w:sz w:val="16"/>
                <w:szCs w:val="16"/>
              </w:rPr>
            </w:pPr>
            <w:r>
              <w:rPr>
                <w:sz w:val="16"/>
                <w:szCs w:val="16"/>
              </w:rPr>
              <w:t>CP-180083</w:t>
            </w:r>
          </w:p>
        </w:tc>
        <w:tc>
          <w:tcPr>
            <w:tcW w:w="500" w:type="dxa"/>
            <w:shd w:val="solid" w:color="FFFFFF" w:fill="auto"/>
          </w:tcPr>
          <w:p w14:paraId="3018B818" w14:textId="77777777" w:rsidR="00786869" w:rsidRDefault="001216F4" w:rsidP="00C72833">
            <w:pPr>
              <w:pStyle w:val="TAL"/>
              <w:rPr>
                <w:sz w:val="16"/>
                <w:szCs w:val="16"/>
              </w:rPr>
            </w:pPr>
            <w:r>
              <w:rPr>
                <w:sz w:val="16"/>
                <w:szCs w:val="16"/>
              </w:rPr>
              <w:t>0035</w:t>
            </w:r>
          </w:p>
        </w:tc>
        <w:tc>
          <w:tcPr>
            <w:tcW w:w="425" w:type="dxa"/>
            <w:shd w:val="solid" w:color="FFFFFF" w:fill="auto"/>
          </w:tcPr>
          <w:p w14:paraId="3F5B3AF9" w14:textId="77777777" w:rsidR="00786869" w:rsidRDefault="001216F4" w:rsidP="00C72833">
            <w:pPr>
              <w:pStyle w:val="TAR"/>
              <w:rPr>
                <w:sz w:val="16"/>
                <w:szCs w:val="16"/>
              </w:rPr>
            </w:pPr>
            <w:r>
              <w:rPr>
                <w:sz w:val="16"/>
                <w:szCs w:val="16"/>
              </w:rPr>
              <w:t>1</w:t>
            </w:r>
          </w:p>
        </w:tc>
        <w:tc>
          <w:tcPr>
            <w:tcW w:w="425" w:type="dxa"/>
            <w:shd w:val="solid" w:color="FFFFFF" w:fill="auto"/>
          </w:tcPr>
          <w:p w14:paraId="29F23C86" w14:textId="77777777" w:rsidR="00786869" w:rsidRDefault="001216F4" w:rsidP="00C72833">
            <w:pPr>
              <w:pStyle w:val="TAC"/>
              <w:rPr>
                <w:sz w:val="16"/>
                <w:szCs w:val="16"/>
              </w:rPr>
            </w:pPr>
            <w:r>
              <w:rPr>
                <w:sz w:val="16"/>
                <w:szCs w:val="16"/>
              </w:rPr>
              <w:t>B</w:t>
            </w:r>
          </w:p>
        </w:tc>
        <w:tc>
          <w:tcPr>
            <w:tcW w:w="4962" w:type="dxa"/>
            <w:shd w:val="solid" w:color="FFFFFF" w:fill="auto"/>
          </w:tcPr>
          <w:p w14:paraId="4D08A0E5" w14:textId="77777777" w:rsidR="00786869" w:rsidRDefault="001216F4" w:rsidP="00E26098">
            <w:pPr>
              <w:pStyle w:val="TAL"/>
              <w:rPr>
                <w:sz w:val="16"/>
                <w:szCs w:val="16"/>
              </w:rPr>
            </w:pPr>
            <w:r>
              <w:rPr>
                <w:sz w:val="16"/>
                <w:szCs w:val="16"/>
              </w:rPr>
              <w:t>MCVideo ambient viewing general description</w:t>
            </w:r>
          </w:p>
        </w:tc>
        <w:tc>
          <w:tcPr>
            <w:tcW w:w="708" w:type="dxa"/>
            <w:shd w:val="solid" w:color="FFFFFF" w:fill="auto"/>
          </w:tcPr>
          <w:p w14:paraId="5F113E37" w14:textId="77777777" w:rsidR="00786869" w:rsidRDefault="00786869" w:rsidP="004B2E76">
            <w:pPr>
              <w:pStyle w:val="TAC"/>
              <w:rPr>
                <w:sz w:val="16"/>
                <w:szCs w:val="16"/>
              </w:rPr>
            </w:pPr>
            <w:r>
              <w:rPr>
                <w:sz w:val="16"/>
                <w:szCs w:val="16"/>
              </w:rPr>
              <w:t>15.0.0</w:t>
            </w:r>
          </w:p>
        </w:tc>
      </w:tr>
      <w:tr w:rsidR="00251EBF" w14:paraId="5A673511" w14:textId="77777777" w:rsidTr="004B2E76">
        <w:tc>
          <w:tcPr>
            <w:tcW w:w="800" w:type="dxa"/>
            <w:shd w:val="solid" w:color="FFFFFF" w:fill="auto"/>
          </w:tcPr>
          <w:p w14:paraId="38BCA2DA" w14:textId="77777777" w:rsidR="00251EBF" w:rsidRDefault="00251EBF" w:rsidP="00C72833">
            <w:pPr>
              <w:pStyle w:val="TAC"/>
              <w:rPr>
                <w:sz w:val="16"/>
                <w:szCs w:val="16"/>
              </w:rPr>
            </w:pPr>
            <w:r>
              <w:rPr>
                <w:sz w:val="16"/>
                <w:szCs w:val="16"/>
              </w:rPr>
              <w:t>2018-06</w:t>
            </w:r>
          </w:p>
        </w:tc>
        <w:tc>
          <w:tcPr>
            <w:tcW w:w="800" w:type="dxa"/>
            <w:shd w:val="solid" w:color="FFFFFF" w:fill="auto"/>
          </w:tcPr>
          <w:p w14:paraId="37C06016" w14:textId="77777777" w:rsidR="00251EBF" w:rsidRDefault="00251EBF" w:rsidP="00C72833">
            <w:pPr>
              <w:pStyle w:val="TAC"/>
              <w:rPr>
                <w:sz w:val="16"/>
                <w:szCs w:val="16"/>
              </w:rPr>
            </w:pPr>
            <w:r>
              <w:rPr>
                <w:sz w:val="16"/>
                <w:szCs w:val="16"/>
              </w:rPr>
              <w:t>CT-80</w:t>
            </w:r>
          </w:p>
        </w:tc>
        <w:tc>
          <w:tcPr>
            <w:tcW w:w="1094" w:type="dxa"/>
            <w:shd w:val="solid" w:color="FFFFFF" w:fill="auto"/>
          </w:tcPr>
          <w:p w14:paraId="6A32EC21" w14:textId="77777777" w:rsidR="00251EBF" w:rsidRDefault="00251EBF" w:rsidP="00C72833">
            <w:pPr>
              <w:pStyle w:val="TAC"/>
              <w:rPr>
                <w:sz w:val="16"/>
                <w:szCs w:val="16"/>
              </w:rPr>
            </w:pPr>
            <w:r>
              <w:rPr>
                <w:sz w:val="16"/>
                <w:szCs w:val="16"/>
              </w:rPr>
              <w:t>CP-181065</w:t>
            </w:r>
          </w:p>
        </w:tc>
        <w:tc>
          <w:tcPr>
            <w:tcW w:w="500" w:type="dxa"/>
            <w:shd w:val="solid" w:color="FFFFFF" w:fill="auto"/>
          </w:tcPr>
          <w:p w14:paraId="3E999A69" w14:textId="77777777" w:rsidR="00251EBF" w:rsidRDefault="00251EBF" w:rsidP="00C72833">
            <w:pPr>
              <w:pStyle w:val="TAL"/>
              <w:rPr>
                <w:sz w:val="16"/>
                <w:szCs w:val="16"/>
              </w:rPr>
            </w:pPr>
            <w:r>
              <w:rPr>
                <w:sz w:val="16"/>
                <w:szCs w:val="16"/>
              </w:rPr>
              <w:t>0037</w:t>
            </w:r>
          </w:p>
        </w:tc>
        <w:tc>
          <w:tcPr>
            <w:tcW w:w="425" w:type="dxa"/>
            <w:shd w:val="solid" w:color="FFFFFF" w:fill="auto"/>
          </w:tcPr>
          <w:p w14:paraId="25C5819E" w14:textId="77777777" w:rsidR="00251EBF" w:rsidRDefault="00251EBF" w:rsidP="00C72833">
            <w:pPr>
              <w:pStyle w:val="TAR"/>
              <w:rPr>
                <w:sz w:val="16"/>
                <w:szCs w:val="16"/>
              </w:rPr>
            </w:pPr>
            <w:r>
              <w:rPr>
                <w:sz w:val="16"/>
                <w:szCs w:val="16"/>
              </w:rPr>
              <w:t>2</w:t>
            </w:r>
          </w:p>
        </w:tc>
        <w:tc>
          <w:tcPr>
            <w:tcW w:w="425" w:type="dxa"/>
            <w:shd w:val="solid" w:color="FFFFFF" w:fill="auto"/>
          </w:tcPr>
          <w:p w14:paraId="250A4B37" w14:textId="77777777" w:rsidR="00251EBF" w:rsidRDefault="00251EBF" w:rsidP="00C72833">
            <w:pPr>
              <w:pStyle w:val="TAC"/>
              <w:rPr>
                <w:sz w:val="16"/>
                <w:szCs w:val="16"/>
              </w:rPr>
            </w:pPr>
            <w:r>
              <w:rPr>
                <w:sz w:val="16"/>
                <w:szCs w:val="16"/>
              </w:rPr>
              <w:t>B</w:t>
            </w:r>
          </w:p>
        </w:tc>
        <w:tc>
          <w:tcPr>
            <w:tcW w:w="4962" w:type="dxa"/>
            <w:shd w:val="solid" w:color="FFFFFF" w:fill="auto"/>
          </w:tcPr>
          <w:p w14:paraId="16F43508" w14:textId="77777777" w:rsidR="00251EBF" w:rsidRDefault="00251EBF" w:rsidP="00E26098">
            <w:pPr>
              <w:pStyle w:val="TAL"/>
              <w:rPr>
                <w:sz w:val="16"/>
                <w:szCs w:val="16"/>
              </w:rPr>
            </w:pPr>
            <w:r>
              <w:rPr>
                <w:sz w:val="16"/>
                <w:szCs w:val="16"/>
              </w:rPr>
              <w:t>Usage of MBMS for MCVideo - signaling control</w:t>
            </w:r>
          </w:p>
        </w:tc>
        <w:tc>
          <w:tcPr>
            <w:tcW w:w="708" w:type="dxa"/>
            <w:shd w:val="solid" w:color="FFFFFF" w:fill="auto"/>
          </w:tcPr>
          <w:p w14:paraId="31A3224A" w14:textId="77777777" w:rsidR="00251EBF" w:rsidRDefault="00251EBF" w:rsidP="004B2E76">
            <w:pPr>
              <w:pStyle w:val="TAC"/>
              <w:rPr>
                <w:sz w:val="16"/>
                <w:szCs w:val="16"/>
              </w:rPr>
            </w:pPr>
            <w:r>
              <w:rPr>
                <w:sz w:val="16"/>
                <w:szCs w:val="16"/>
              </w:rPr>
              <w:t>15.1.0</w:t>
            </w:r>
          </w:p>
        </w:tc>
      </w:tr>
      <w:tr w:rsidR="009F1106" w14:paraId="54298069" w14:textId="77777777" w:rsidTr="004B2E76">
        <w:tc>
          <w:tcPr>
            <w:tcW w:w="800" w:type="dxa"/>
            <w:shd w:val="solid" w:color="FFFFFF" w:fill="auto"/>
          </w:tcPr>
          <w:p w14:paraId="446BB241" w14:textId="77777777" w:rsidR="009F1106" w:rsidRDefault="009F1106" w:rsidP="00C72833">
            <w:pPr>
              <w:pStyle w:val="TAC"/>
              <w:rPr>
                <w:sz w:val="16"/>
                <w:szCs w:val="16"/>
              </w:rPr>
            </w:pPr>
            <w:r>
              <w:rPr>
                <w:sz w:val="16"/>
                <w:szCs w:val="16"/>
              </w:rPr>
              <w:t>2018-06</w:t>
            </w:r>
          </w:p>
        </w:tc>
        <w:tc>
          <w:tcPr>
            <w:tcW w:w="800" w:type="dxa"/>
            <w:shd w:val="solid" w:color="FFFFFF" w:fill="auto"/>
          </w:tcPr>
          <w:p w14:paraId="72A242B9" w14:textId="77777777" w:rsidR="009F1106" w:rsidRDefault="009F1106" w:rsidP="00C72833">
            <w:pPr>
              <w:pStyle w:val="TAC"/>
              <w:rPr>
                <w:sz w:val="16"/>
                <w:szCs w:val="16"/>
              </w:rPr>
            </w:pPr>
            <w:r>
              <w:rPr>
                <w:sz w:val="16"/>
                <w:szCs w:val="16"/>
              </w:rPr>
              <w:t>CT-80</w:t>
            </w:r>
          </w:p>
        </w:tc>
        <w:tc>
          <w:tcPr>
            <w:tcW w:w="1094" w:type="dxa"/>
            <w:shd w:val="solid" w:color="FFFFFF" w:fill="auto"/>
          </w:tcPr>
          <w:p w14:paraId="55E6AE9D" w14:textId="77777777" w:rsidR="009F1106" w:rsidRDefault="009F1106" w:rsidP="00C72833">
            <w:pPr>
              <w:pStyle w:val="TAC"/>
              <w:rPr>
                <w:sz w:val="16"/>
                <w:szCs w:val="16"/>
              </w:rPr>
            </w:pPr>
            <w:r>
              <w:rPr>
                <w:sz w:val="16"/>
                <w:szCs w:val="16"/>
              </w:rPr>
              <w:t>CP-181065</w:t>
            </w:r>
          </w:p>
        </w:tc>
        <w:tc>
          <w:tcPr>
            <w:tcW w:w="500" w:type="dxa"/>
            <w:shd w:val="solid" w:color="FFFFFF" w:fill="auto"/>
          </w:tcPr>
          <w:p w14:paraId="0DC59D2C" w14:textId="77777777" w:rsidR="009F1106" w:rsidRDefault="009F1106" w:rsidP="00C72833">
            <w:pPr>
              <w:pStyle w:val="TAL"/>
              <w:rPr>
                <w:sz w:val="16"/>
                <w:szCs w:val="16"/>
              </w:rPr>
            </w:pPr>
            <w:r>
              <w:rPr>
                <w:sz w:val="16"/>
                <w:szCs w:val="16"/>
              </w:rPr>
              <w:t>0038</w:t>
            </w:r>
          </w:p>
        </w:tc>
        <w:tc>
          <w:tcPr>
            <w:tcW w:w="425" w:type="dxa"/>
            <w:shd w:val="solid" w:color="FFFFFF" w:fill="auto"/>
          </w:tcPr>
          <w:p w14:paraId="712B562E" w14:textId="77777777" w:rsidR="009F1106" w:rsidRDefault="009F1106" w:rsidP="00C72833">
            <w:pPr>
              <w:pStyle w:val="TAR"/>
              <w:rPr>
                <w:sz w:val="16"/>
                <w:szCs w:val="16"/>
              </w:rPr>
            </w:pPr>
            <w:r>
              <w:rPr>
                <w:sz w:val="16"/>
                <w:szCs w:val="16"/>
              </w:rPr>
              <w:t>2</w:t>
            </w:r>
          </w:p>
        </w:tc>
        <w:tc>
          <w:tcPr>
            <w:tcW w:w="425" w:type="dxa"/>
            <w:shd w:val="solid" w:color="FFFFFF" w:fill="auto"/>
          </w:tcPr>
          <w:p w14:paraId="26962191" w14:textId="77777777" w:rsidR="009F1106" w:rsidRDefault="009F1106" w:rsidP="00C72833">
            <w:pPr>
              <w:pStyle w:val="TAC"/>
              <w:rPr>
                <w:sz w:val="16"/>
                <w:szCs w:val="16"/>
              </w:rPr>
            </w:pPr>
            <w:r>
              <w:rPr>
                <w:sz w:val="16"/>
                <w:szCs w:val="16"/>
              </w:rPr>
              <w:t>B</w:t>
            </w:r>
          </w:p>
        </w:tc>
        <w:tc>
          <w:tcPr>
            <w:tcW w:w="4962" w:type="dxa"/>
            <w:shd w:val="solid" w:color="FFFFFF" w:fill="auto"/>
          </w:tcPr>
          <w:p w14:paraId="68927F15" w14:textId="77777777" w:rsidR="009F1106" w:rsidRDefault="009F1106" w:rsidP="00E26098">
            <w:pPr>
              <w:pStyle w:val="TAL"/>
              <w:rPr>
                <w:sz w:val="16"/>
                <w:szCs w:val="16"/>
              </w:rPr>
            </w:pPr>
            <w:r>
              <w:rPr>
                <w:sz w:val="16"/>
                <w:szCs w:val="16"/>
              </w:rPr>
              <w:t>Off network video push</w:t>
            </w:r>
          </w:p>
        </w:tc>
        <w:tc>
          <w:tcPr>
            <w:tcW w:w="708" w:type="dxa"/>
            <w:shd w:val="solid" w:color="FFFFFF" w:fill="auto"/>
          </w:tcPr>
          <w:p w14:paraId="57222670" w14:textId="77777777" w:rsidR="009F1106" w:rsidRDefault="009F1106" w:rsidP="004B2E76">
            <w:pPr>
              <w:pStyle w:val="TAC"/>
              <w:rPr>
                <w:sz w:val="16"/>
                <w:szCs w:val="16"/>
              </w:rPr>
            </w:pPr>
            <w:r>
              <w:rPr>
                <w:sz w:val="16"/>
                <w:szCs w:val="16"/>
              </w:rPr>
              <w:t>15.1.0</w:t>
            </w:r>
          </w:p>
        </w:tc>
      </w:tr>
      <w:tr w:rsidR="009F1106" w14:paraId="521BCDAD" w14:textId="77777777" w:rsidTr="004B2E76">
        <w:tc>
          <w:tcPr>
            <w:tcW w:w="800" w:type="dxa"/>
            <w:shd w:val="solid" w:color="FFFFFF" w:fill="auto"/>
          </w:tcPr>
          <w:p w14:paraId="5730214C" w14:textId="77777777" w:rsidR="009F1106" w:rsidRDefault="009F1106" w:rsidP="00C72833">
            <w:pPr>
              <w:pStyle w:val="TAC"/>
              <w:rPr>
                <w:sz w:val="16"/>
                <w:szCs w:val="16"/>
              </w:rPr>
            </w:pPr>
            <w:r>
              <w:rPr>
                <w:sz w:val="16"/>
                <w:szCs w:val="16"/>
              </w:rPr>
              <w:t>2018-06</w:t>
            </w:r>
          </w:p>
        </w:tc>
        <w:tc>
          <w:tcPr>
            <w:tcW w:w="800" w:type="dxa"/>
            <w:shd w:val="solid" w:color="FFFFFF" w:fill="auto"/>
          </w:tcPr>
          <w:p w14:paraId="6C7A42B0" w14:textId="77777777" w:rsidR="009F1106" w:rsidRDefault="009F1106" w:rsidP="00C72833">
            <w:pPr>
              <w:pStyle w:val="TAC"/>
              <w:rPr>
                <w:sz w:val="16"/>
                <w:szCs w:val="16"/>
              </w:rPr>
            </w:pPr>
            <w:r>
              <w:rPr>
                <w:sz w:val="16"/>
                <w:szCs w:val="16"/>
              </w:rPr>
              <w:t>CT-80</w:t>
            </w:r>
          </w:p>
        </w:tc>
        <w:tc>
          <w:tcPr>
            <w:tcW w:w="1094" w:type="dxa"/>
            <w:shd w:val="solid" w:color="FFFFFF" w:fill="auto"/>
          </w:tcPr>
          <w:p w14:paraId="295D513A" w14:textId="77777777" w:rsidR="009F1106" w:rsidRDefault="009F1106" w:rsidP="00C72833">
            <w:pPr>
              <w:pStyle w:val="TAC"/>
              <w:rPr>
                <w:sz w:val="16"/>
                <w:szCs w:val="16"/>
              </w:rPr>
            </w:pPr>
            <w:r>
              <w:rPr>
                <w:sz w:val="16"/>
                <w:szCs w:val="16"/>
              </w:rPr>
              <w:t>CP-181065</w:t>
            </w:r>
          </w:p>
        </w:tc>
        <w:tc>
          <w:tcPr>
            <w:tcW w:w="500" w:type="dxa"/>
            <w:shd w:val="solid" w:color="FFFFFF" w:fill="auto"/>
          </w:tcPr>
          <w:p w14:paraId="7C01D823" w14:textId="77777777" w:rsidR="009F1106" w:rsidRDefault="009F1106" w:rsidP="00C72833">
            <w:pPr>
              <w:pStyle w:val="TAL"/>
              <w:rPr>
                <w:sz w:val="16"/>
                <w:szCs w:val="16"/>
              </w:rPr>
            </w:pPr>
            <w:r>
              <w:rPr>
                <w:sz w:val="16"/>
                <w:szCs w:val="16"/>
              </w:rPr>
              <w:t>0039</w:t>
            </w:r>
          </w:p>
        </w:tc>
        <w:tc>
          <w:tcPr>
            <w:tcW w:w="425" w:type="dxa"/>
            <w:shd w:val="solid" w:color="FFFFFF" w:fill="auto"/>
          </w:tcPr>
          <w:p w14:paraId="6DCDAE26" w14:textId="77777777" w:rsidR="009F1106" w:rsidRDefault="009F1106" w:rsidP="00C72833">
            <w:pPr>
              <w:pStyle w:val="TAR"/>
              <w:rPr>
                <w:sz w:val="16"/>
                <w:szCs w:val="16"/>
              </w:rPr>
            </w:pPr>
            <w:r>
              <w:rPr>
                <w:sz w:val="16"/>
                <w:szCs w:val="16"/>
              </w:rPr>
              <w:t>1</w:t>
            </w:r>
          </w:p>
        </w:tc>
        <w:tc>
          <w:tcPr>
            <w:tcW w:w="425" w:type="dxa"/>
            <w:shd w:val="solid" w:color="FFFFFF" w:fill="auto"/>
          </w:tcPr>
          <w:p w14:paraId="069ED654" w14:textId="77777777" w:rsidR="009F1106" w:rsidRDefault="009F1106" w:rsidP="00C72833">
            <w:pPr>
              <w:pStyle w:val="TAC"/>
              <w:rPr>
                <w:sz w:val="16"/>
                <w:szCs w:val="16"/>
              </w:rPr>
            </w:pPr>
            <w:r>
              <w:rPr>
                <w:sz w:val="16"/>
                <w:szCs w:val="16"/>
              </w:rPr>
              <w:t>F</w:t>
            </w:r>
          </w:p>
        </w:tc>
        <w:tc>
          <w:tcPr>
            <w:tcW w:w="4962" w:type="dxa"/>
            <w:shd w:val="solid" w:color="FFFFFF" w:fill="auto"/>
          </w:tcPr>
          <w:p w14:paraId="169104FF" w14:textId="77777777" w:rsidR="009F1106" w:rsidRDefault="009F1106" w:rsidP="00E26098">
            <w:pPr>
              <w:pStyle w:val="TAL"/>
              <w:rPr>
                <w:sz w:val="16"/>
                <w:szCs w:val="16"/>
              </w:rPr>
            </w:pPr>
            <w:r>
              <w:rPr>
                <w:sz w:val="16"/>
                <w:szCs w:val="16"/>
              </w:rPr>
              <w:t>Correction to session-type in XML schema for MCVideo Information</w:t>
            </w:r>
          </w:p>
        </w:tc>
        <w:tc>
          <w:tcPr>
            <w:tcW w:w="708" w:type="dxa"/>
            <w:shd w:val="solid" w:color="FFFFFF" w:fill="auto"/>
          </w:tcPr>
          <w:p w14:paraId="5479721E" w14:textId="77777777" w:rsidR="009F1106" w:rsidRDefault="009F1106" w:rsidP="004B2E76">
            <w:pPr>
              <w:pStyle w:val="TAC"/>
              <w:rPr>
                <w:sz w:val="16"/>
                <w:szCs w:val="16"/>
              </w:rPr>
            </w:pPr>
            <w:r>
              <w:rPr>
                <w:sz w:val="16"/>
                <w:szCs w:val="16"/>
              </w:rPr>
              <w:t>15.1.0</w:t>
            </w:r>
          </w:p>
        </w:tc>
      </w:tr>
      <w:tr w:rsidR="009F1106" w14:paraId="3586405F" w14:textId="77777777" w:rsidTr="004B2E76">
        <w:tc>
          <w:tcPr>
            <w:tcW w:w="800" w:type="dxa"/>
            <w:shd w:val="solid" w:color="FFFFFF" w:fill="auto"/>
          </w:tcPr>
          <w:p w14:paraId="0FAE4B74" w14:textId="77777777" w:rsidR="009F1106" w:rsidRDefault="009F1106" w:rsidP="00C72833">
            <w:pPr>
              <w:pStyle w:val="TAC"/>
              <w:rPr>
                <w:sz w:val="16"/>
                <w:szCs w:val="16"/>
              </w:rPr>
            </w:pPr>
            <w:r>
              <w:rPr>
                <w:sz w:val="16"/>
                <w:szCs w:val="16"/>
              </w:rPr>
              <w:t>2018-06</w:t>
            </w:r>
          </w:p>
        </w:tc>
        <w:tc>
          <w:tcPr>
            <w:tcW w:w="800" w:type="dxa"/>
            <w:shd w:val="solid" w:color="FFFFFF" w:fill="auto"/>
          </w:tcPr>
          <w:p w14:paraId="2C91604F" w14:textId="77777777" w:rsidR="009F1106" w:rsidRDefault="009F1106" w:rsidP="00C72833">
            <w:pPr>
              <w:pStyle w:val="TAC"/>
              <w:rPr>
                <w:sz w:val="16"/>
                <w:szCs w:val="16"/>
              </w:rPr>
            </w:pPr>
            <w:r>
              <w:rPr>
                <w:sz w:val="16"/>
                <w:szCs w:val="16"/>
              </w:rPr>
              <w:t>CT-80</w:t>
            </w:r>
          </w:p>
        </w:tc>
        <w:tc>
          <w:tcPr>
            <w:tcW w:w="1094" w:type="dxa"/>
            <w:shd w:val="solid" w:color="FFFFFF" w:fill="auto"/>
          </w:tcPr>
          <w:p w14:paraId="60286EE5" w14:textId="77777777" w:rsidR="009F1106" w:rsidRDefault="009F1106" w:rsidP="00C72833">
            <w:pPr>
              <w:pStyle w:val="TAC"/>
              <w:rPr>
                <w:sz w:val="16"/>
                <w:szCs w:val="16"/>
              </w:rPr>
            </w:pPr>
            <w:r>
              <w:rPr>
                <w:sz w:val="16"/>
                <w:szCs w:val="16"/>
              </w:rPr>
              <w:t>CP-181065</w:t>
            </w:r>
          </w:p>
        </w:tc>
        <w:tc>
          <w:tcPr>
            <w:tcW w:w="500" w:type="dxa"/>
            <w:shd w:val="solid" w:color="FFFFFF" w:fill="auto"/>
          </w:tcPr>
          <w:p w14:paraId="0A3329E0" w14:textId="77777777" w:rsidR="009F1106" w:rsidRDefault="009F1106" w:rsidP="00C72833">
            <w:pPr>
              <w:pStyle w:val="TAL"/>
              <w:rPr>
                <w:sz w:val="16"/>
                <w:szCs w:val="16"/>
              </w:rPr>
            </w:pPr>
            <w:r>
              <w:rPr>
                <w:sz w:val="16"/>
                <w:szCs w:val="16"/>
              </w:rPr>
              <w:t>0040</w:t>
            </w:r>
          </w:p>
        </w:tc>
        <w:tc>
          <w:tcPr>
            <w:tcW w:w="425" w:type="dxa"/>
            <w:shd w:val="solid" w:color="FFFFFF" w:fill="auto"/>
          </w:tcPr>
          <w:p w14:paraId="67DA3251" w14:textId="77777777" w:rsidR="009F1106" w:rsidRDefault="009F1106" w:rsidP="00C72833">
            <w:pPr>
              <w:pStyle w:val="TAR"/>
              <w:rPr>
                <w:sz w:val="16"/>
                <w:szCs w:val="16"/>
              </w:rPr>
            </w:pPr>
            <w:r>
              <w:rPr>
                <w:sz w:val="16"/>
                <w:szCs w:val="16"/>
              </w:rPr>
              <w:t>1</w:t>
            </w:r>
          </w:p>
        </w:tc>
        <w:tc>
          <w:tcPr>
            <w:tcW w:w="425" w:type="dxa"/>
            <w:shd w:val="solid" w:color="FFFFFF" w:fill="auto"/>
          </w:tcPr>
          <w:p w14:paraId="38C93341" w14:textId="77777777" w:rsidR="009F1106" w:rsidRDefault="009F1106" w:rsidP="00C72833">
            <w:pPr>
              <w:pStyle w:val="TAC"/>
              <w:rPr>
                <w:sz w:val="16"/>
                <w:szCs w:val="16"/>
              </w:rPr>
            </w:pPr>
            <w:r>
              <w:rPr>
                <w:sz w:val="16"/>
                <w:szCs w:val="16"/>
              </w:rPr>
              <w:t>B</w:t>
            </w:r>
          </w:p>
        </w:tc>
        <w:tc>
          <w:tcPr>
            <w:tcW w:w="4962" w:type="dxa"/>
            <w:shd w:val="solid" w:color="FFFFFF" w:fill="auto"/>
          </w:tcPr>
          <w:p w14:paraId="19C018AF" w14:textId="77777777" w:rsidR="009F1106" w:rsidRDefault="009F1106" w:rsidP="00E26098">
            <w:pPr>
              <w:pStyle w:val="TAL"/>
              <w:rPr>
                <w:sz w:val="16"/>
                <w:szCs w:val="16"/>
              </w:rPr>
            </w:pPr>
            <w:r>
              <w:rPr>
                <w:sz w:val="16"/>
                <w:szCs w:val="16"/>
              </w:rPr>
              <w:t>Off network video pull</w:t>
            </w:r>
          </w:p>
        </w:tc>
        <w:tc>
          <w:tcPr>
            <w:tcW w:w="708" w:type="dxa"/>
            <w:shd w:val="solid" w:color="FFFFFF" w:fill="auto"/>
          </w:tcPr>
          <w:p w14:paraId="797FC3C4" w14:textId="77777777" w:rsidR="009F1106" w:rsidRDefault="009F1106" w:rsidP="004B2E76">
            <w:pPr>
              <w:pStyle w:val="TAC"/>
              <w:rPr>
                <w:sz w:val="16"/>
                <w:szCs w:val="16"/>
              </w:rPr>
            </w:pPr>
            <w:r>
              <w:rPr>
                <w:sz w:val="16"/>
                <w:szCs w:val="16"/>
              </w:rPr>
              <w:t>15.1.0</w:t>
            </w:r>
          </w:p>
        </w:tc>
      </w:tr>
      <w:tr w:rsidR="009F1106" w14:paraId="64C760FE" w14:textId="77777777" w:rsidTr="004B2E76">
        <w:tc>
          <w:tcPr>
            <w:tcW w:w="800" w:type="dxa"/>
            <w:shd w:val="solid" w:color="FFFFFF" w:fill="auto"/>
          </w:tcPr>
          <w:p w14:paraId="7A605440" w14:textId="77777777" w:rsidR="009F1106" w:rsidRDefault="009F1106" w:rsidP="00C72833">
            <w:pPr>
              <w:pStyle w:val="TAC"/>
              <w:rPr>
                <w:sz w:val="16"/>
                <w:szCs w:val="16"/>
              </w:rPr>
            </w:pPr>
            <w:r>
              <w:rPr>
                <w:sz w:val="16"/>
                <w:szCs w:val="16"/>
              </w:rPr>
              <w:t>2018-06</w:t>
            </w:r>
          </w:p>
        </w:tc>
        <w:tc>
          <w:tcPr>
            <w:tcW w:w="800" w:type="dxa"/>
            <w:shd w:val="solid" w:color="FFFFFF" w:fill="auto"/>
          </w:tcPr>
          <w:p w14:paraId="5C8D0FFD" w14:textId="77777777" w:rsidR="009F1106" w:rsidRDefault="009F1106" w:rsidP="00C72833">
            <w:pPr>
              <w:pStyle w:val="TAC"/>
              <w:rPr>
                <w:sz w:val="16"/>
                <w:szCs w:val="16"/>
              </w:rPr>
            </w:pPr>
            <w:r>
              <w:rPr>
                <w:sz w:val="16"/>
                <w:szCs w:val="16"/>
              </w:rPr>
              <w:t>CT-80</w:t>
            </w:r>
          </w:p>
        </w:tc>
        <w:tc>
          <w:tcPr>
            <w:tcW w:w="1094" w:type="dxa"/>
            <w:shd w:val="solid" w:color="FFFFFF" w:fill="auto"/>
          </w:tcPr>
          <w:p w14:paraId="2AAB36C0" w14:textId="77777777" w:rsidR="009F1106" w:rsidRDefault="009F1106" w:rsidP="00C72833">
            <w:pPr>
              <w:pStyle w:val="TAC"/>
              <w:rPr>
                <w:sz w:val="16"/>
                <w:szCs w:val="16"/>
              </w:rPr>
            </w:pPr>
            <w:r>
              <w:rPr>
                <w:sz w:val="16"/>
                <w:szCs w:val="16"/>
              </w:rPr>
              <w:t>CP-181065</w:t>
            </w:r>
          </w:p>
        </w:tc>
        <w:tc>
          <w:tcPr>
            <w:tcW w:w="500" w:type="dxa"/>
            <w:shd w:val="solid" w:color="FFFFFF" w:fill="auto"/>
          </w:tcPr>
          <w:p w14:paraId="0560356D" w14:textId="77777777" w:rsidR="009F1106" w:rsidRDefault="009F1106" w:rsidP="00C72833">
            <w:pPr>
              <w:pStyle w:val="TAL"/>
              <w:rPr>
                <w:sz w:val="16"/>
                <w:szCs w:val="16"/>
              </w:rPr>
            </w:pPr>
            <w:r>
              <w:rPr>
                <w:sz w:val="16"/>
                <w:szCs w:val="16"/>
              </w:rPr>
              <w:t>0041</w:t>
            </w:r>
          </w:p>
        </w:tc>
        <w:tc>
          <w:tcPr>
            <w:tcW w:w="425" w:type="dxa"/>
            <w:shd w:val="solid" w:color="FFFFFF" w:fill="auto"/>
          </w:tcPr>
          <w:p w14:paraId="56EE499F" w14:textId="77777777" w:rsidR="009F1106" w:rsidRDefault="009F1106" w:rsidP="00C72833">
            <w:pPr>
              <w:pStyle w:val="TAR"/>
              <w:rPr>
                <w:sz w:val="16"/>
                <w:szCs w:val="16"/>
              </w:rPr>
            </w:pPr>
          </w:p>
        </w:tc>
        <w:tc>
          <w:tcPr>
            <w:tcW w:w="425" w:type="dxa"/>
            <w:shd w:val="solid" w:color="FFFFFF" w:fill="auto"/>
          </w:tcPr>
          <w:p w14:paraId="0E8B4D5A" w14:textId="77777777" w:rsidR="009F1106" w:rsidRDefault="009F1106" w:rsidP="00C72833">
            <w:pPr>
              <w:pStyle w:val="TAC"/>
              <w:rPr>
                <w:sz w:val="16"/>
                <w:szCs w:val="16"/>
              </w:rPr>
            </w:pPr>
            <w:r>
              <w:rPr>
                <w:sz w:val="16"/>
                <w:szCs w:val="16"/>
              </w:rPr>
              <w:t>F</w:t>
            </w:r>
          </w:p>
        </w:tc>
        <w:tc>
          <w:tcPr>
            <w:tcW w:w="4962" w:type="dxa"/>
            <w:shd w:val="solid" w:color="FFFFFF" w:fill="auto"/>
          </w:tcPr>
          <w:p w14:paraId="11234173" w14:textId="77777777" w:rsidR="009F1106" w:rsidRDefault="009F1106" w:rsidP="00E26098">
            <w:pPr>
              <w:pStyle w:val="TAL"/>
              <w:rPr>
                <w:sz w:val="16"/>
                <w:szCs w:val="16"/>
              </w:rPr>
            </w:pPr>
            <w:r>
              <w:rPr>
                <w:sz w:val="16"/>
                <w:szCs w:val="16"/>
              </w:rPr>
              <w:t>IANA registration template</w:t>
            </w:r>
          </w:p>
        </w:tc>
        <w:tc>
          <w:tcPr>
            <w:tcW w:w="708" w:type="dxa"/>
            <w:shd w:val="solid" w:color="FFFFFF" w:fill="auto"/>
          </w:tcPr>
          <w:p w14:paraId="1092A4C2" w14:textId="77777777" w:rsidR="009F1106" w:rsidRDefault="009F1106" w:rsidP="004B2E76">
            <w:pPr>
              <w:pStyle w:val="TAC"/>
              <w:rPr>
                <w:sz w:val="16"/>
                <w:szCs w:val="16"/>
              </w:rPr>
            </w:pPr>
            <w:r>
              <w:rPr>
                <w:sz w:val="16"/>
                <w:szCs w:val="16"/>
              </w:rPr>
              <w:t>15.1.0</w:t>
            </w:r>
          </w:p>
        </w:tc>
      </w:tr>
      <w:tr w:rsidR="009F1106" w14:paraId="06F17BCA" w14:textId="77777777" w:rsidTr="004B2E76">
        <w:tc>
          <w:tcPr>
            <w:tcW w:w="800" w:type="dxa"/>
            <w:shd w:val="solid" w:color="FFFFFF" w:fill="auto"/>
          </w:tcPr>
          <w:p w14:paraId="4FE0EB28" w14:textId="77777777" w:rsidR="009F1106" w:rsidRDefault="009F1106" w:rsidP="00C72833">
            <w:pPr>
              <w:pStyle w:val="TAC"/>
              <w:rPr>
                <w:sz w:val="16"/>
                <w:szCs w:val="16"/>
              </w:rPr>
            </w:pPr>
            <w:r>
              <w:rPr>
                <w:sz w:val="16"/>
                <w:szCs w:val="16"/>
              </w:rPr>
              <w:t>2018-06</w:t>
            </w:r>
          </w:p>
        </w:tc>
        <w:tc>
          <w:tcPr>
            <w:tcW w:w="800" w:type="dxa"/>
            <w:shd w:val="solid" w:color="FFFFFF" w:fill="auto"/>
          </w:tcPr>
          <w:p w14:paraId="02AA332E" w14:textId="77777777" w:rsidR="009F1106" w:rsidRDefault="009F1106" w:rsidP="00C72833">
            <w:pPr>
              <w:pStyle w:val="TAC"/>
              <w:rPr>
                <w:sz w:val="16"/>
                <w:szCs w:val="16"/>
              </w:rPr>
            </w:pPr>
            <w:r>
              <w:rPr>
                <w:sz w:val="16"/>
                <w:szCs w:val="16"/>
              </w:rPr>
              <w:t>CT-80</w:t>
            </w:r>
          </w:p>
        </w:tc>
        <w:tc>
          <w:tcPr>
            <w:tcW w:w="1094" w:type="dxa"/>
            <w:shd w:val="solid" w:color="FFFFFF" w:fill="auto"/>
          </w:tcPr>
          <w:p w14:paraId="567A106D" w14:textId="77777777" w:rsidR="009F1106" w:rsidRDefault="009F1106" w:rsidP="00C72833">
            <w:pPr>
              <w:pStyle w:val="TAC"/>
              <w:rPr>
                <w:sz w:val="16"/>
                <w:szCs w:val="16"/>
              </w:rPr>
            </w:pPr>
            <w:r>
              <w:rPr>
                <w:sz w:val="16"/>
                <w:szCs w:val="16"/>
              </w:rPr>
              <w:t>CP-181065</w:t>
            </w:r>
          </w:p>
        </w:tc>
        <w:tc>
          <w:tcPr>
            <w:tcW w:w="500" w:type="dxa"/>
            <w:shd w:val="solid" w:color="FFFFFF" w:fill="auto"/>
          </w:tcPr>
          <w:p w14:paraId="23D4FF97" w14:textId="77777777" w:rsidR="009F1106" w:rsidRDefault="009F1106" w:rsidP="00C72833">
            <w:pPr>
              <w:pStyle w:val="TAL"/>
              <w:rPr>
                <w:sz w:val="16"/>
                <w:szCs w:val="16"/>
              </w:rPr>
            </w:pPr>
            <w:r>
              <w:rPr>
                <w:sz w:val="16"/>
                <w:szCs w:val="16"/>
              </w:rPr>
              <w:t>0042</w:t>
            </w:r>
          </w:p>
        </w:tc>
        <w:tc>
          <w:tcPr>
            <w:tcW w:w="425" w:type="dxa"/>
            <w:shd w:val="solid" w:color="FFFFFF" w:fill="auto"/>
          </w:tcPr>
          <w:p w14:paraId="3D5E141B" w14:textId="77777777" w:rsidR="009F1106" w:rsidRDefault="009F1106" w:rsidP="00C72833">
            <w:pPr>
              <w:pStyle w:val="TAR"/>
              <w:rPr>
                <w:sz w:val="16"/>
                <w:szCs w:val="16"/>
              </w:rPr>
            </w:pPr>
            <w:r>
              <w:rPr>
                <w:sz w:val="16"/>
                <w:szCs w:val="16"/>
              </w:rPr>
              <w:t>1</w:t>
            </w:r>
          </w:p>
        </w:tc>
        <w:tc>
          <w:tcPr>
            <w:tcW w:w="425" w:type="dxa"/>
            <w:shd w:val="solid" w:color="FFFFFF" w:fill="auto"/>
          </w:tcPr>
          <w:p w14:paraId="5D3617E3" w14:textId="77777777" w:rsidR="009F1106" w:rsidRDefault="009F1106" w:rsidP="00C72833">
            <w:pPr>
              <w:pStyle w:val="TAC"/>
              <w:rPr>
                <w:sz w:val="16"/>
                <w:szCs w:val="16"/>
              </w:rPr>
            </w:pPr>
            <w:r>
              <w:rPr>
                <w:sz w:val="16"/>
                <w:szCs w:val="16"/>
              </w:rPr>
              <w:t>B</w:t>
            </w:r>
          </w:p>
        </w:tc>
        <w:tc>
          <w:tcPr>
            <w:tcW w:w="4962" w:type="dxa"/>
            <w:shd w:val="solid" w:color="FFFFFF" w:fill="auto"/>
          </w:tcPr>
          <w:p w14:paraId="7F3F55A0" w14:textId="77777777" w:rsidR="009F1106" w:rsidRDefault="009F1106" w:rsidP="00E26098">
            <w:pPr>
              <w:pStyle w:val="TAL"/>
              <w:rPr>
                <w:sz w:val="16"/>
                <w:szCs w:val="16"/>
              </w:rPr>
            </w:pPr>
            <w:r>
              <w:rPr>
                <w:sz w:val="16"/>
                <w:szCs w:val="16"/>
              </w:rPr>
              <w:t>Location procedures</w:t>
            </w:r>
          </w:p>
        </w:tc>
        <w:tc>
          <w:tcPr>
            <w:tcW w:w="708" w:type="dxa"/>
            <w:shd w:val="solid" w:color="FFFFFF" w:fill="auto"/>
          </w:tcPr>
          <w:p w14:paraId="3BC4C620" w14:textId="77777777" w:rsidR="009F1106" w:rsidRDefault="009F1106" w:rsidP="004B2E76">
            <w:pPr>
              <w:pStyle w:val="TAC"/>
              <w:rPr>
                <w:sz w:val="16"/>
                <w:szCs w:val="16"/>
              </w:rPr>
            </w:pPr>
            <w:r>
              <w:rPr>
                <w:sz w:val="16"/>
                <w:szCs w:val="16"/>
              </w:rPr>
              <w:t>15.1.0</w:t>
            </w:r>
          </w:p>
        </w:tc>
      </w:tr>
      <w:tr w:rsidR="009F1106" w14:paraId="27C357B5" w14:textId="77777777" w:rsidTr="004B2E76">
        <w:tc>
          <w:tcPr>
            <w:tcW w:w="800" w:type="dxa"/>
            <w:shd w:val="solid" w:color="FFFFFF" w:fill="auto"/>
          </w:tcPr>
          <w:p w14:paraId="7926B6C4" w14:textId="77777777" w:rsidR="009F1106" w:rsidRDefault="009F1106" w:rsidP="00C72833">
            <w:pPr>
              <w:pStyle w:val="TAC"/>
              <w:rPr>
                <w:sz w:val="16"/>
                <w:szCs w:val="16"/>
              </w:rPr>
            </w:pPr>
            <w:r>
              <w:rPr>
                <w:sz w:val="16"/>
                <w:szCs w:val="16"/>
              </w:rPr>
              <w:t>2018-06</w:t>
            </w:r>
          </w:p>
        </w:tc>
        <w:tc>
          <w:tcPr>
            <w:tcW w:w="800" w:type="dxa"/>
            <w:shd w:val="solid" w:color="FFFFFF" w:fill="auto"/>
          </w:tcPr>
          <w:p w14:paraId="5D3E7ADB" w14:textId="77777777" w:rsidR="009F1106" w:rsidRDefault="009F1106" w:rsidP="00C72833">
            <w:pPr>
              <w:pStyle w:val="TAC"/>
              <w:rPr>
                <w:sz w:val="16"/>
                <w:szCs w:val="16"/>
              </w:rPr>
            </w:pPr>
            <w:r>
              <w:rPr>
                <w:sz w:val="16"/>
                <w:szCs w:val="16"/>
              </w:rPr>
              <w:t>CT-80</w:t>
            </w:r>
          </w:p>
        </w:tc>
        <w:tc>
          <w:tcPr>
            <w:tcW w:w="1094" w:type="dxa"/>
            <w:shd w:val="solid" w:color="FFFFFF" w:fill="auto"/>
          </w:tcPr>
          <w:p w14:paraId="40FC14ED" w14:textId="77777777" w:rsidR="009F1106" w:rsidRDefault="009F1106" w:rsidP="00C72833">
            <w:pPr>
              <w:pStyle w:val="TAC"/>
              <w:rPr>
                <w:sz w:val="16"/>
                <w:szCs w:val="16"/>
              </w:rPr>
            </w:pPr>
            <w:r>
              <w:rPr>
                <w:sz w:val="16"/>
                <w:szCs w:val="16"/>
              </w:rPr>
              <w:t>CP-181065</w:t>
            </w:r>
          </w:p>
        </w:tc>
        <w:tc>
          <w:tcPr>
            <w:tcW w:w="500" w:type="dxa"/>
            <w:shd w:val="solid" w:color="FFFFFF" w:fill="auto"/>
          </w:tcPr>
          <w:p w14:paraId="21BB9B1F" w14:textId="77777777" w:rsidR="009F1106" w:rsidRDefault="009F1106" w:rsidP="00C72833">
            <w:pPr>
              <w:pStyle w:val="TAL"/>
              <w:rPr>
                <w:sz w:val="16"/>
                <w:szCs w:val="16"/>
              </w:rPr>
            </w:pPr>
            <w:r>
              <w:rPr>
                <w:sz w:val="16"/>
                <w:szCs w:val="16"/>
              </w:rPr>
              <w:t>0043</w:t>
            </w:r>
          </w:p>
        </w:tc>
        <w:tc>
          <w:tcPr>
            <w:tcW w:w="425" w:type="dxa"/>
            <w:shd w:val="solid" w:color="FFFFFF" w:fill="auto"/>
          </w:tcPr>
          <w:p w14:paraId="353AB1A1" w14:textId="77777777" w:rsidR="009F1106" w:rsidRDefault="009F1106" w:rsidP="00C72833">
            <w:pPr>
              <w:pStyle w:val="TAR"/>
              <w:rPr>
                <w:sz w:val="16"/>
                <w:szCs w:val="16"/>
              </w:rPr>
            </w:pPr>
            <w:r>
              <w:rPr>
                <w:sz w:val="16"/>
                <w:szCs w:val="16"/>
              </w:rPr>
              <w:t>1</w:t>
            </w:r>
          </w:p>
        </w:tc>
        <w:tc>
          <w:tcPr>
            <w:tcW w:w="425" w:type="dxa"/>
            <w:shd w:val="solid" w:color="FFFFFF" w:fill="auto"/>
          </w:tcPr>
          <w:p w14:paraId="27BD3E43" w14:textId="77777777" w:rsidR="009F1106" w:rsidRDefault="009F1106" w:rsidP="00C72833">
            <w:pPr>
              <w:pStyle w:val="TAC"/>
              <w:rPr>
                <w:sz w:val="16"/>
                <w:szCs w:val="16"/>
              </w:rPr>
            </w:pPr>
            <w:r>
              <w:rPr>
                <w:sz w:val="16"/>
                <w:szCs w:val="16"/>
              </w:rPr>
              <w:t>B</w:t>
            </w:r>
          </w:p>
        </w:tc>
        <w:tc>
          <w:tcPr>
            <w:tcW w:w="4962" w:type="dxa"/>
            <w:shd w:val="solid" w:color="FFFFFF" w:fill="auto"/>
          </w:tcPr>
          <w:p w14:paraId="220A62D7" w14:textId="77777777" w:rsidR="009F1106" w:rsidRDefault="009F1106" w:rsidP="00E26098">
            <w:pPr>
              <w:pStyle w:val="TAL"/>
              <w:rPr>
                <w:sz w:val="16"/>
                <w:szCs w:val="16"/>
              </w:rPr>
            </w:pPr>
            <w:r>
              <w:rPr>
                <w:sz w:val="16"/>
                <w:szCs w:val="16"/>
              </w:rPr>
              <w:t>On network video pull</w:t>
            </w:r>
          </w:p>
        </w:tc>
        <w:tc>
          <w:tcPr>
            <w:tcW w:w="708" w:type="dxa"/>
            <w:shd w:val="solid" w:color="FFFFFF" w:fill="auto"/>
          </w:tcPr>
          <w:p w14:paraId="037E8510" w14:textId="77777777" w:rsidR="009F1106" w:rsidRDefault="009F1106" w:rsidP="004B2E76">
            <w:pPr>
              <w:pStyle w:val="TAC"/>
              <w:rPr>
                <w:sz w:val="16"/>
                <w:szCs w:val="16"/>
              </w:rPr>
            </w:pPr>
            <w:r>
              <w:rPr>
                <w:sz w:val="16"/>
                <w:szCs w:val="16"/>
              </w:rPr>
              <w:t>15.1.0</w:t>
            </w:r>
          </w:p>
        </w:tc>
      </w:tr>
      <w:tr w:rsidR="009F1106" w14:paraId="256514E9" w14:textId="77777777" w:rsidTr="004B2E76">
        <w:tc>
          <w:tcPr>
            <w:tcW w:w="800" w:type="dxa"/>
            <w:shd w:val="solid" w:color="FFFFFF" w:fill="auto"/>
          </w:tcPr>
          <w:p w14:paraId="0C088AA2" w14:textId="77777777" w:rsidR="009F1106" w:rsidRDefault="009F1106" w:rsidP="00C72833">
            <w:pPr>
              <w:pStyle w:val="TAC"/>
              <w:rPr>
                <w:sz w:val="16"/>
                <w:szCs w:val="16"/>
              </w:rPr>
            </w:pPr>
            <w:r>
              <w:rPr>
                <w:sz w:val="16"/>
                <w:szCs w:val="16"/>
              </w:rPr>
              <w:t>2018-06</w:t>
            </w:r>
          </w:p>
        </w:tc>
        <w:tc>
          <w:tcPr>
            <w:tcW w:w="800" w:type="dxa"/>
            <w:shd w:val="solid" w:color="FFFFFF" w:fill="auto"/>
          </w:tcPr>
          <w:p w14:paraId="3EBB0E17" w14:textId="77777777" w:rsidR="009F1106" w:rsidRDefault="009F1106" w:rsidP="00C72833">
            <w:pPr>
              <w:pStyle w:val="TAC"/>
              <w:rPr>
                <w:sz w:val="16"/>
                <w:szCs w:val="16"/>
              </w:rPr>
            </w:pPr>
            <w:r>
              <w:rPr>
                <w:sz w:val="16"/>
                <w:szCs w:val="16"/>
              </w:rPr>
              <w:t>CT-80</w:t>
            </w:r>
          </w:p>
        </w:tc>
        <w:tc>
          <w:tcPr>
            <w:tcW w:w="1094" w:type="dxa"/>
            <w:shd w:val="solid" w:color="FFFFFF" w:fill="auto"/>
          </w:tcPr>
          <w:p w14:paraId="29186CC3" w14:textId="77777777" w:rsidR="009F1106" w:rsidRDefault="009F1106" w:rsidP="00C72833">
            <w:pPr>
              <w:pStyle w:val="TAC"/>
              <w:rPr>
                <w:sz w:val="16"/>
                <w:szCs w:val="16"/>
              </w:rPr>
            </w:pPr>
            <w:r>
              <w:rPr>
                <w:sz w:val="16"/>
                <w:szCs w:val="16"/>
              </w:rPr>
              <w:t>CP-181065</w:t>
            </w:r>
          </w:p>
        </w:tc>
        <w:tc>
          <w:tcPr>
            <w:tcW w:w="500" w:type="dxa"/>
            <w:shd w:val="solid" w:color="FFFFFF" w:fill="auto"/>
          </w:tcPr>
          <w:p w14:paraId="2911379A" w14:textId="77777777" w:rsidR="009F1106" w:rsidRDefault="009F1106" w:rsidP="00C72833">
            <w:pPr>
              <w:pStyle w:val="TAL"/>
              <w:rPr>
                <w:sz w:val="16"/>
                <w:szCs w:val="16"/>
              </w:rPr>
            </w:pPr>
            <w:r>
              <w:rPr>
                <w:sz w:val="16"/>
                <w:szCs w:val="16"/>
              </w:rPr>
              <w:t>0044</w:t>
            </w:r>
          </w:p>
        </w:tc>
        <w:tc>
          <w:tcPr>
            <w:tcW w:w="425" w:type="dxa"/>
            <w:shd w:val="solid" w:color="FFFFFF" w:fill="auto"/>
          </w:tcPr>
          <w:p w14:paraId="148EE2B8" w14:textId="77777777" w:rsidR="009F1106" w:rsidRDefault="009F1106" w:rsidP="00C72833">
            <w:pPr>
              <w:pStyle w:val="TAR"/>
              <w:rPr>
                <w:sz w:val="16"/>
                <w:szCs w:val="16"/>
              </w:rPr>
            </w:pPr>
            <w:r>
              <w:rPr>
                <w:sz w:val="16"/>
                <w:szCs w:val="16"/>
              </w:rPr>
              <w:t>1</w:t>
            </w:r>
          </w:p>
        </w:tc>
        <w:tc>
          <w:tcPr>
            <w:tcW w:w="425" w:type="dxa"/>
            <w:shd w:val="solid" w:color="FFFFFF" w:fill="auto"/>
          </w:tcPr>
          <w:p w14:paraId="489C632B" w14:textId="77777777" w:rsidR="009F1106" w:rsidRDefault="009F1106" w:rsidP="00C72833">
            <w:pPr>
              <w:pStyle w:val="TAC"/>
              <w:rPr>
                <w:sz w:val="16"/>
                <w:szCs w:val="16"/>
              </w:rPr>
            </w:pPr>
            <w:r>
              <w:rPr>
                <w:sz w:val="16"/>
                <w:szCs w:val="16"/>
              </w:rPr>
              <w:t>B</w:t>
            </w:r>
          </w:p>
        </w:tc>
        <w:tc>
          <w:tcPr>
            <w:tcW w:w="4962" w:type="dxa"/>
            <w:shd w:val="solid" w:color="FFFFFF" w:fill="auto"/>
          </w:tcPr>
          <w:p w14:paraId="3295368C" w14:textId="77777777" w:rsidR="009F1106" w:rsidRDefault="009F1106" w:rsidP="00E26098">
            <w:pPr>
              <w:pStyle w:val="TAL"/>
              <w:rPr>
                <w:sz w:val="16"/>
                <w:szCs w:val="16"/>
              </w:rPr>
            </w:pPr>
            <w:r>
              <w:rPr>
                <w:sz w:val="16"/>
                <w:szCs w:val="16"/>
              </w:rPr>
              <w:t>Support for multiple devices</w:t>
            </w:r>
          </w:p>
        </w:tc>
        <w:tc>
          <w:tcPr>
            <w:tcW w:w="708" w:type="dxa"/>
            <w:shd w:val="solid" w:color="FFFFFF" w:fill="auto"/>
          </w:tcPr>
          <w:p w14:paraId="215A6F1B" w14:textId="77777777" w:rsidR="009F1106" w:rsidRDefault="009F1106" w:rsidP="004B2E76">
            <w:pPr>
              <w:pStyle w:val="TAC"/>
              <w:rPr>
                <w:sz w:val="16"/>
                <w:szCs w:val="16"/>
              </w:rPr>
            </w:pPr>
            <w:r>
              <w:rPr>
                <w:sz w:val="16"/>
                <w:szCs w:val="16"/>
              </w:rPr>
              <w:t>15.1.0</w:t>
            </w:r>
          </w:p>
        </w:tc>
      </w:tr>
      <w:tr w:rsidR="009F1106" w14:paraId="6D96F96F" w14:textId="77777777" w:rsidTr="004B2E76">
        <w:tc>
          <w:tcPr>
            <w:tcW w:w="800" w:type="dxa"/>
            <w:shd w:val="solid" w:color="FFFFFF" w:fill="auto"/>
          </w:tcPr>
          <w:p w14:paraId="31DFE7AB" w14:textId="77777777" w:rsidR="009F1106" w:rsidRDefault="009F1106" w:rsidP="00C72833">
            <w:pPr>
              <w:pStyle w:val="TAC"/>
              <w:rPr>
                <w:sz w:val="16"/>
                <w:szCs w:val="16"/>
              </w:rPr>
            </w:pPr>
            <w:r>
              <w:rPr>
                <w:sz w:val="16"/>
                <w:szCs w:val="16"/>
              </w:rPr>
              <w:t>2018-06</w:t>
            </w:r>
          </w:p>
        </w:tc>
        <w:tc>
          <w:tcPr>
            <w:tcW w:w="800" w:type="dxa"/>
            <w:shd w:val="solid" w:color="FFFFFF" w:fill="auto"/>
          </w:tcPr>
          <w:p w14:paraId="75C7475C" w14:textId="77777777" w:rsidR="009F1106" w:rsidRDefault="009F1106" w:rsidP="00C72833">
            <w:pPr>
              <w:pStyle w:val="TAC"/>
              <w:rPr>
                <w:sz w:val="16"/>
                <w:szCs w:val="16"/>
              </w:rPr>
            </w:pPr>
            <w:r>
              <w:rPr>
                <w:sz w:val="16"/>
                <w:szCs w:val="16"/>
              </w:rPr>
              <w:t>CT-80</w:t>
            </w:r>
          </w:p>
        </w:tc>
        <w:tc>
          <w:tcPr>
            <w:tcW w:w="1094" w:type="dxa"/>
            <w:shd w:val="solid" w:color="FFFFFF" w:fill="auto"/>
          </w:tcPr>
          <w:p w14:paraId="7909961F" w14:textId="77777777" w:rsidR="009F1106" w:rsidRDefault="009F1106" w:rsidP="00C72833">
            <w:pPr>
              <w:pStyle w:val="TAC"/>
              <w:rPr>
                <w:sz w:val="16"/>
                <w:szCs w:val="16"/>
              </w:rPr>
            </w:pPr>
            <w:r>
              <w:rPr>
                <w:sz w:val="16"/>
                <w:szCs w:val="16"/>
              </w:rPr>
              <w:t>CP-181065</w:t>
            </w:r>
          </w:p>
        </w:tc>
        <w:tc>
          <w:tcPr>
            <w:tcW w:w="500" w:type="dxa"/>
            <w:shd w:val="solid" w:color="FFFFFF" w:fill="auto"/>
          </w:tcPr>
          <w:p w14:paraId="7FD10D48" w14:textId="77777777" w:rsidR="009F1106" w:rsidRDefault="009F1106" w:rsidP="00C72833">
            <w:pPr>
              <w:pStyle w:val="TAL"/>
              <w:rPr>
                <w:sz w:val="16"/>
                <w:szCs w:val="16"/>
              </w:rPr>
            </w:pPr>
            <w:r>
              <w:rPr>
                <w:sz w:val="16"/>
                <w:szCs w:val="16"/>
              </w:rPr>
              <w:t>0045</w:t>
            </w:r>
          </w:p>
        </w:tc>
        <w:tc>
          <w:tcPr>
            <w:tcW w:w="425" w:type="dxa"/>
            <w:shd w:val="solid" w:color="FFFFFF" w:fill="auto"/>
          </w:tcPr>
          <w:p w14:paraId="11F78443" w14:textId="77777777" w:rsidR="009F1106" w:rsidRDefault="009F1106" w:rsidP="00C72833">
            <w:pPr>
              <w:pStyle w:val="TAR"/>
              <w:rPr>
                <w:sz w:val="16"/>
                <w:szCs w:val="16"/>
              </w:rPr>
            </w:pPr>
          </w:p>
        </w:tc>
        <w:tc>
          <w:tcPr>
            <w:tcW w:w="425" w:type="dxa"/>
            <w:shd w:val="solid" w:color="FFFFFF" w:fill="auto"/>
          </w:tcPr>
          <w:p w14:paraId="5F99B09D" w14:textId="77777777" w:rsidR="009F1106" w:rsidRDefault="009F1106" w:rsidP="00C72833">
            <w:pPr>
              <w:pStyle w:val="TAC"/>
              <w:rPr>
                <w:sz w:val="16"/>
                <w:szCs w:val="16"/>
              </w:rPr>
            </w:pPr>
            <w:r>
              <w:rPr>
                <w:sz w:val="16"/>
                <w:szCs w:val="16"/>
              </w:rPr>
              <w:t>B</w:t>
            </w:r>
          </w:p>
        </w:tc>
        <w:tc>
          <w:tcPr>
            <w:tcW w:w="4962" w:type="dxa"/>
            <w:shd w:val="solid" w:color="FFFFFF" w:fill="auto"/>
          </w:tcPr>
          <w:p w14:paraId="261972AB" w14:textId="77777777" w:rsidR="009F1106" w:rsidRDefault="009F1106" w:rsidP="00E26098">
            <w:pPr>
              <w:pStyle w:val="TAL"/>
              <w:rPr>
                <w:sz w:val="16"/>
                <w:szCs w:val="16"/>
              </w:rPr>
            </w:pPr>
            <w:r>
              <w:rPr>
                <w:sz w:val="16"/>
                <w:szCs w:val="16"/>
              </w:rPr>
              <w:t>Use of UE-to-network relay and Service continuity</w:t>
            </w:r>
          </w:p>
        </w:tc>
        <w:tc>
          <w:tcPr>
            <w:tcW w:w="708" w:type="dxa"/>
            <w:shd w:val="solid" w:color="FFFFFF" w:fill="auto"/>
          </w:tcPr>
          <w:p w14:paraId="3950D8B9" w14:textId="77777777" w:rsidR="009F1106" w:rsidRDefault="009F1106" w:rsidP="004B2E76">
            <w:pPr>
              <w:pStyle w:val="TAC"/>
              <w:rPr>
                <w:sz w:val="16"/>
                <w:szCs w:val="16"/>
              </w:rPr>
            </w:pPr>
            <w:r>
              <w:rPr>
                <w:sz w:val="16"/>
                <w:szCs w:val="16"/>
              </w:rPr>
              <w:t>15.1.0</w:t>
            </w:r>
          </w:p>
        </w:tc>
      </w:tr>
      <w:tr w:rsidR="0094202A" w14:paraId="2E42927B" w14:textId="77777777" w:rsidTr="004B2E76">
        <w:tc>
          <w:tcPr>
            <w:tcW w:w="800" w:type="dxa"/>
            <w:shd w:val="solid" w:color="FFFFFF" w:fill="auto"/>
          </w:tcPr>
          <w:p w14:paraId="53EC1B6C" w14:textId="77777777" w:rsidR="0094202A" w:rsidRDefault="0094202A" w:rsidP="00C72833">
            <w:pPr>
              <w:pStyle w:val="TAC"/>
              <w:rPr>
                <w:sz w:val="16"/>
                <w:szCs w:val="16"/>
              </w:rPr>
            </w:pPr>
            <w:r>
              <w:rPr>
                <w:sz w:val="16"/>
                <w:szCs w:val="16"/>
              </w:rPr>
              <w:t>2018-09</w:t>
            </w:r>
          </w:p>
        </w:tc>
        <w:tc>
          <w:tcPr>
            <w:tcW w:w="800" w:type="dxa"/>
            <w:shd w:val="solid" w:color="FFFFFF" w:fill="auto"/>
          </w:tcPr>
          <w:p w14:paraId="23E4E111" w14:textId="77777777" w:rsidR="0094202A" w:rsidRDefault="0094202A" w:rsidP="00C72833">
            <w:pPr>
              <w:pStyle w:val="TAC"/>
              <w:rPr>
                <w:sz w:val="16"/>
                <w:szCs w:val="16"/>
              </w:rPr>
            </w:pPr>
            <w:r>
              <w:rPr>
                <w:sz w:val="16"/>
                <w:szCs w:val="16"/>
              </w:rPr>
              <w:t>CT-81</w:t>
            </w:r>
          </w:p>
        </w:tc>
        <w:tc>
          <w:tcPr>
            <w:tcW w:w="1094" w:type="dxa"/>
            <w:shd w:val="solid" w:color="FFFFFF" w:fill="auto"/>
          </w:tcPr>
          <w:p w14:paraId="1E9B130F" w14:textId="77777777" w:rsidR="0094202A" w:rsidRDefault="0094202A" w:rsidP="00C72833">
            <w:pPr>
              <w:pStyle w:val="TAC"/>
              <w:rPr>
                <w:sz w:val="16"/>
                <w:szCs w:val="16"/>
              </w:rPr>
            </w:pPr>
            <w:r>
              <w:rPr>
                <w:sz w:val="16"/>
                <w:szCs w:val="16"/>
              </w:rPr>
              <w:t>CP-182148</w:t>
            </w:r>
          </w:p>
        </w:tc>
        <w:tc>
          <w:tcPr>
            <w:tcW w:w="500" w:type="dxa"/>
            <w:shd w:val="solid" w:color="FFFFFF" w:fill="auto"/>
          </w:tcPr>
          <w:p w14:paraId="3E36DDAC" w14:textId="77777777" w:rsidR="0094202A" w:rsidRDefault="0094202A" w:rsidP="00C72833">
            <w:pPr>
              <w:pStyle w:val="TAL"/>
              <w:rPr>
                <w:sz w:val="16"/>
                <w:szCs w:val="16"/>
              </w:rPr>
            </w:pPr>
            <w:r>
              <w:rPr>
                <w:sz w:val="16"/>
                <w:szCs w:val="16"/>
              </w:rPr>
              <w:t>0046</w:t>
            </w:r>
          </w:p>
        </w:tc>
        <w:tc>
          <w:tcPr>
            <w:tcW w:w="425" w:type="dxa"/>
            <w:shd w:val="solid" w:color="FFFFFF" w:fill="auto"/>
          </w:tcPr>
          <w:p w14:paraId="59E2E44D" w14:textId="77777777" w:rsidR="0094202A" w:rsidRDefault="0094202A" w:rsidP="00C72833">
            <w:pPr>
              <w:pStyle w:val="TAR"/>
              <w:rPr>
                <w:sz w:val="16"/>
                <w:szCs w:val="16"/>
              </w:rPr>
            </w:pPr>
          </w:p>
        </w:tc>
        <w:tc>
          <w:tcPr>
            <w:tcW w:w="425" w:type="dxa"/>
            <w:shd w:val="solid" w:color="FFFFFF" w:fill="auto"/>
          </w:tcPr>
          <w:p w14:paraId="705D4F7D" w14:textId="77777777" w:rsidR="0094202A" w:rsidRDefault="0094202A" w:rsidP="00C72833">
            <w:pPr>
              <w:pStyle w:val="TAC"/>
              <w:rPr>
                <w:sz w:val="16"/>
                <w:szCs w:val="16"/>
              </w:rPr>
            </w:pPr>
            <w:r>
              <w:rPr>
                <w:sz w:val="16"/>
                <w:szCs w:val="16"/>
              </w:rPr>
              <w:t>F</w:t>
            </w:r>
          </w:p>
        </w:tc>
        <w:tc>
          <w:tcPr>
            <w:tcW w:w="4962" w:type="dxa"/>
            <w:shd w:val="solid" w:color="FFFFFF" w:fill="auto"/>
          </w:tcPr>
          <w:p w14:paraId="46BF4F5E" w14:textId="77777777" w:rsidR="0094202A" w:rsidRDefault="0094202A" w:rsidP="00E26098">
            <w:pPr>
              <w:pStyle w:val="TAL"/>
              <w:rPr>
                <w:sz w:val="16"/>
                <w:szCs w:val="16"/>
              </w:rPr>
            </w:pPr>
            <w:r>
              <w:rPr>
                <w:sz w:val="16"/>
                <w:szCs w:val="16"/>
              </w:rPr>
              <w:t>Fix issues with encoding of IEs in MONP messages for MCVideo</w:t>
            </w:r>
          </w:p>
        </w:tc>
        <w:tc>
          <w:tcPr>
            <w:tcW w:w="708" w:type="dxa"/>
            <w:shd w:val="solid" w:color="FFFFFF" w:fill="auto"/>
          </w:tcPr>
          <w:p w14:paraId="3454A4C9" w14:textId="77777777" w:rsidR="0094202A" w:rsidRDefault="0094202A" w:rsidP="004B2E76">
            <w:pPr>
              <w:pStyle w:val="TAC"/>
              <w:rPr>
                <w:sz w:val="16"/>
                <w:szCs w:val="16"/>
              </w:rPr>
            </w:pPr>
            <w:r>
              <w:rPr>
                <w:sz w:val="16"/>
                <w:szCs w:val="16"/>
              </w:rPr>
              <w:t>15.2.0</w:t>
            </w:r>
          </w:p>
        </w:tc>
      </w:tr>
      <w:tr w:rsidR="0094202A" w14:paraId="407EE6A9" w14:textId="77777777" w:rsidTr="004B2E76">
        <w:tc>
          <w:tcPr>
            <w:tcW w:w="800" w:type="dxa"/>
            <w:shd w:val="solid" w:color="FFFFFF" w:fill="auto"/>
          </w:tcPr>
          <w:p w14:paraId="4AFA3BE5" w14:textId="77777777" w:rsidR="0094202A" w:rsidRDefault="0094202A" w:rsidP="00C72833">
            <w:pPr>
              <w:pStyle w:val="TAC"/>
              <w:rPr>
                <w:sz w:val="16"/>
                <w:szCs w:val="16"/>
              </w:rPr>
            </w:pPr>
            <w:r>
              <w:rPr>
                <w:sz w:val="16"/>
                <w:szCs w:val="16"/>
              </w:rPr>
              <w:t>2018-09</w:t>
            </w:r>
          </w:p>
        </w:tc>
        <w:tc>
          <w:tcPr>
            <w:tcW w:w="800" w:type="dxa"/>
            <w:shd w:val="solid" w:color="FFFFFF" w:fill="auto"/>
          </w:tcPr>
          <w:p w14:paraId="7CD89768" w14:textId="77777777" w:rsidR="0094202A" w:rsidRDefault="0094202A" w:rsidP="00C72833">
            <w:pPr>
              <w:pStyle w:val="TAC"/>
              <w:rPr>
                <w:sz w:val="16"/>
                <w:szCs w:val="16"/>
              </w:rPr>
            </w:pPr>
            <w:r>
              <w:rPr>
                <w:sz w:val="16"/>
                <w:szCs w:val="16"/>
              </w:rPr>
              <w:t>CT-81</w:t>
            </w:r>
          </w:p>
        </w:tc>
        <w:tc>
          <w:tcPr>
            <w:tcW w:w="1094" w:type="dxa"/>
            <w:shd w:val="solid" w:color="FFFFFF" w:fill="auto"/>
          </w:tcPr>
          <w:p w14:paraId="1C355B1B" w14:textId="77777777" w:rsidR="0094202A" w:rsidRDefault="0094202A" w:rsidP="00C72833">
            <w:pPr>
              <w:pStyle w:val="TAC"/>
              <w:rPr>
                <w:sz w:val="16"/>
                <w:szCs w:val="16"/>
              </w:rPr>
            </w:pPr>
            <w:r>
              <w:rPr>
                <w:sz w:val="16"/>
                <w:szCs w:val="16"/>
              </w:rPr>
              <w:t>CP-182148</w:t>
            </w:r>
          </w:p>
        </w:tc>
        <w:tc>
          <w:tcPr>
            <w:tcW w:w="500" w:type="dxa"/>
            <w:shd w:val="solid" w:color="FFFFFF" w:fill="auto"/>
          </w:tcPr>
          <w:p w14:paraId="45F4EB0F" w14:textId="77777777" w:rsidR="0094202A" w:rsidRDefault="0094202A" w:rsidP="00C72833">
            <w:pPr>
              <w:pStyle w:val="TAL"/>
              <w:rPr>
                <w:sz w:val="16"/>
                <w:szCs w:val="16"/>
              </w:rPr>
            </w:pPr>
            <w:r>
              <w:rPr>
                <w:sz w:val="16"/>
                <w:szCs w:val="16"/>
              </w:rPr>
              <w:t>0047</w:t>
            </w:r>
          </w:p>
        </w:tc>
        <w:tc>
          <w:tcPr>
            <w:tcW w:w="425" w:type="dxa"/>
            <w:shd w:val="solid" w:color="FFFFFF" w:fill="auto"/>
          </w:tcPr>
          <w:p w14:paraId="5FEA6687" w14:textId="77777777" w:rsidR="0094202A" w:rsidRDefault="0094202A" w:rsidP="00C72833">
            <w:pPr>
              <w:pStyle w:val="TAR"/>
              <w:rPr>
                <w:sz w:val="16"/>
                <w:szCs w:val="16"/>
              </w:rPr>
            </w:pPr>
          </w:p>
        </w:tc>
        <w:tc>
          <w:tcPr>
            <w:tcW w:w="425" w:type="dxa"/>
            <w:shd w:val="solid" w:color="FFFFFF" w:fill="auto"/>
          </w:tcPr>
          <w:p w14:paraId="3E6C3F35" w14:textId="77777777" w:rsidR="0094202A" w:rsidRDefault="0094202A" w:rsidP="00C72833">
            <w:pPr>
              <w:pStyle w:val="TAC"/>
              <w:rPr>
                <w:sz w:val="16"/>
                <w:szCs w:val="16"/>
              </w:rPr>
            </w:pPr>
            <w:r>
              <w:rPr>
                <w:sz w:val="16"/>
                <w:szCs w:val="16"/>
              </w:rPr>
              <w:t>F</w:t>
            </w:r>
          </w:p>
        </w:tc>
        <w:tc>
          <w:tcPr>
            <w:tcW w:w="4962" w:type="dxa"/>
            <w:shd w:val="solid" w:color="FFFFFF" w:fill="auto"/>
          </w:tcPr>
          <w:p w14:paraId="59C198E3" w14:textId="77777777" w:rsidR="0094202A" w:rsidRDefault="0094202A" w:rsidP="00E26098">
            <w:pPr>
              <w:pStyle w:val="TAL"/>
              <w:rPr>
                <w:sz w:val="16"/>
                <w:szCs w:val="16"/>
              </w:rPr>
            </w:pPr>
            <w:r>
              <w:rPr>
                <w:sz w:val="16"/>
                <w:szCs w:val="16"/>
              </w:rPr>
              <w:t>Reason IE needs to be better clarified as being optional in NOTIFY VIDEO PUSH</w:t>
            </w:r>
          </w:p>
        </w:tc>
        <w:tc>
          <w:tcPr>
            <w:tcW w:w="708" w:type="dxa"/>
            <w:shd w:val="solid" w:color="FFFFFF" w:fill="auto"/>
          </w:tcPr>
          <w:p w14:paraId="731324FD" w14:textId="77777777" w:rsidR="0094202A" w:rsidRDefault="0094202A" w:rsidP="004B2E76">
            <w:pPr>
              <w:pStyle w:val="TAC"/>
              <w:rPr>
                <w:sz w:val="16"/>
                <w:szCs w:val="16"/>
              </w:rPr>
            </w:pPr>
            <w:r>
              <w:rPr>
                <w:sz w:val="16"/>
                <w:szCs w:val="16"/>
              </w:rPr>
              <w:t>15.2.0</w:t>
            </w:r>
          </w:p>
        </w:tc>
      </w:tr>
      <w:tr w:rsidR="0094202A" w14:paraId="3E8A3F69" w14:textId="77777777" w:rsidTr="004B2E76">
        <w:tc>
          <w:tcPr>
            <w:tcW w:w="800" w:type="dxa"/>
            <w:shd w:val="solid" w:color="FFFFFF" w:fill="auto"/>
          </w:tcPr>
          <w:p w14:paraId="5F63B8D6" w14:textId="77777777" w:rsidR="0094202A" w:rsidRDefault="0094202A" w:rsidP="00C72833">
            <w:pPr>
              <w:pStyle w:val="TAC"/>
              <w:rPr>
                <w:sz w:val="16"/>
                <w:szCs w:val="16"/>
              </w:rPr>
            </w:pPr>
            <w:r>
              <w:rPr>
                <w:sz w:val="16"/>
                <w:szCs w:val="16"/>
              </w:rPr>
              <w:t>2018-09</w:t>
            </w:r>
          </w:p>
        </w:tc>
        <w:tc>
          <w:tcPr>
            <w:tcW w:w="800" w:type="dxa"/>
            <w:shd w:val="solid" w:color="FFFFFF" w:fill="auto"/>
          </w:tcPr>
          <w:p w14:paraId="0FB6C29C" w14:textId="77777777" w:rsidR="0094202A" w:rsidRDefault="0094202A" w:rsidP="00C72833">
            <w:pPr>
              <w:pStyle w:val="TAC"/>
              <w:rPr>
                <w:sz w:val="16"/>
                <w:szCs w:val="16"/>
              </w:rPr>
            </w:pPr>
            <w:r>
              <w:rPr>
                <w:sz w:val="16"/>
                <w:szCs w:val="16"/>
              </w:rPr>
              <w:t>CT-81</w:t>
            </w:r>
          </w:p>
        </w:tc>
        <w:tc>
          <w:tcPr>
            <w:tcW w:w="1094" w:type="dxa"/>
            <w:shd w:val="solid" w:color="FFFFFF" w:fill="auto"/>
          </w:tcPr>
          <w:p w14:paraId="71549E7B" w14:textId="77777777" w:rsidR="0094202A" w:rsidRDefault="0094202A" w:rsidP="00C72833">
            <w:pPr>
              <w:pStyle w:val="TAC"/>
              <w:rPr>
                <w:sz w:val="16"/>
                <w:szCs w:val="16"/>
              </w:rPr>
            </w:pPr>
            <w:r>
              <w:rPr>
                <w:sz w:val="16"/>
                <w:szCs w:val="16"/>
              </w:rPr>
              <w:t>CP-182148</w:t>
            </w:r>
          </w:p>
        </w:tc>
        <w:tc>
          <w:tcPr>
            <w:tcW w:w="500" w:type="dxa"/>
            <w:shd w:val="solid" w:color="FFFFFF" w:fill="auto"/>
          </w:tcPr>
          <w:p w14:paraId="5650BD48" w14:textId="77777777" w:rsidR="0094202A" w:rsidRDefault="0094202A" w:rsidP="00C72833">
            <w:pPr>
              <w:pStyle w:val="TAL"/>
              <w:rPr>
                <w:sz w:val="16"/>
                <w:szCs w:val="16"/>
              </w:rPr>
            </w:pPr>
            <w:r>
              <w:rPr>
                <w:sz w:val="16"/>
                <w:szCs w:val="16"/>
              </w:rPr>
              <w:t>0049</w:t>
            </w:r>
          </w:p>
        </w:tc>
        <w:tc>
          <w:tcPr>
            <w:tcW w:w="425" w:type="dxa"/>
            <w:shd w:val="solid" w:color="FFFFFF" w:fill="auto"/>
          </w:tcPr>
          <w:p w14:paraId="727A62DF" w14:textId="77777777" w:rsidR="0094202A" w:rsidRDefault="0094202A" w:rsidP="00C72833">
            <w:pPr>
              <w:pStyle w:val="TAR"/>
              <w:rPr>
                <w:sz w:val="16"/>
                <w:szCs w:val="16"/>
              </w:rPr>
            </w:pPr>
            <w:r>
              <w:rPr>
                <w:sz w:val="16"/>
                <w:szCs w:val="16"/>
              </w:rPr>
              <w:t>1</w:t>
            </w:r>
          </w:p>
        </w:tc>
        <w:tc>
          <w:tcPr>
            <w:tcW w:w="425" w:type="dxa"/>
            <w:shd w:val="solid" w:color="FFFFFF" w:fill="auto"/>
          </w:tcPr>
          <w:p w14:paraId="5C2FFE8B" w14:textId="77777777" w:rsidR="0094202A" w:rsidRDefault="0094202A" w:rsidP="00C72833">
            <w:pPr>
              <w:pStyle w:val="TAC"/>
              <w:rPr>
                <w:sz w:val="16"/>
                <w:szCs w:val="16"/>
              </w:rPr>
            </w:pPr>
            <w:r>
              <w:rPr>
                <w:sz w:val="16"/>
                <w:szCs w:val="16"/>
              </w:rPr>
              <w:t>F</w:t>
            </w:r>
          </w:p>
        </w:tc>
        <w:tc>
          <w:tcPr>
            <w:tcW w:w="4962" w:type="dxa"/>
            <w:shd w:val="solid" w:color="FFFFFF" w:fill="auto"/>
          </w:tcPr>
          <w:p w14:paraId="38450C50" w14:textId="77777777" w:rsidR="0094202A" w:rsidRDefault="0094202A" w:rsidP="00E26098">
            <w:pPr>
              <w:pStyle w:val="TAL"/>
              <w:rPr>
                <w:sz w:val="16"/>
                <w:szCs w:val="16"/>
              </w:rPr>
            </w:pPr>
            <w:r>
              <w:rPr>
                <w:sz w:val="16"/>
                <w:szCs w:val="16"/>
              </w:rPr>
              <w:t>Corrections on on-network video pull</w:t>
            </w:r>
          </w:p>
        </w:tc>
        <w:tc>
          <w:tcPr>
            <w:tcW w:w="708" w:type="dxa"/>
            <w:shd w:val="solid" w:color="FFFFFF" w:fill="auto"/>
          </w:tcPr>
          <w:p w14:paraId="4BF62F88" w14:textId="77777777" w:rsidR="0094202A" w:rsidRDefault="0094202A" w:rsidP="004B2E76">
            <w:pPr>
              <w:pStyle w:val="TAC"/>
              <w:rPr>
                <w:sz w:val="16"/>
                <w:szCs w:val="16"/>
              </w:rPr>
            </w:pPr>
            <w:r>
              <w:rPr>
                <w:sz w:val="16"/>
                <w:szCs w:val="16"/>
              </w:rPr>
              <w:t>15.2.0</w:t>
            </w:r>
          </w:p>
        </w:tc>
      </w:tr>
      <w:tr w:rsidR="0094202A" w14:paraId="7F1E4B68" w14:textId="77777777" w:rsidTr="004B2E76">
        <w:tc>
          <w:tcPr>
            <w:tcW w:w="800" w:type="dxa"/>
            <w:shd w:val="solid" w:color="FFFFFF" w:fill="auto"/>
          </w:tcPr>
          <w:p w14:paraId="58AF722A" w14:textId="77777777" w:rsidR="0094202A" w:rsidRDefault="0094202A" w:rsidP="00C72833">
            <w:pPr>
              <w:pStyle w:val="TAC"/>
              <w:rPr>
                <w:sz w:val="16"/>
                <w:szCs w:val="16"/>
              </w:rPr>
            </w:pPr>
            <w:r>
              <w:rPr>
                <w:sz w:val="16"/>
                <w:szCs w:val="16"/>
              </w:rPr>
              <w:t>2018-09</w:t>
            </w:r>
          </w:p>
        </w:tc>
        <w:tc>
          <w:tcPr>
            <w:tcW w:w="800" w:type="dxa"/>
            <w:shd w:val="solid" w:color="FFFFFF" w:fill="auto"/>
          </w:tcPr>
          <w:p w14:paraId="5DBB98FC" w14:textId="77777777" w:rsidR="0094202A" w:rsidRDefault="0094202A" w:rsidP="00C72833">
            <w:pPr>
              <w:pStyle w:val="TAC"/>
              <w:rPr>
                <w:sz w:val="16"/>
                <w:szCs w:val="16"/>
              </w:rPr>
            </w:pPr>
            <w:r>
              <w:rPr>
                <w:sz w:val="16"/>
                <w:szCs w:val="16"/>
              </w:rPr>
              <w:t>CT-81</w:t>
            </w:r>
          </w:p>
        </w:tc>
        <w:tc>
          <w:tcPr>
            <w:tcW w:w="1094" w:type="dxa"/>
            <w:shd w:val="solid" w:color="FFFFFF" w:fill="auto"/>
          </w:tcPr>
          <w:p w14:paraId="00E8F2B0" w14:textId="77777777" w:rsidR="0094202A" w:rsidRDefault="0094202A" w:rsidP="00C72833">
            <w:pPr>
              <w:pStyle w:val="TAC"/>
              <w:rPr>
                <w:sz w:val="16"/>
                <w:szCs w:val="16"/>
              </w:rPr>
            </w:pPr>
            <w:r>
              <w:rPr>
                <w:sz w:val="16"/>
                <w:szCs w:val="16"/>
              </w:rPr>
              <w:t>CP-182148</w:t>
            </w:r>
          </w:p>
        </w:tc>
        <w:tc>
          <w:tcPr>
            <w:tcW w:w="500" w:type="dxa"/>
            <w:shd w:val="solid" w:color="FFFFFF" w:fill="auto"/>
          </w:tcPr>
          <w:p w14:paraId="03B2F613" w14:textId="77777777" w:rsidR="0094202A" w:rsidRDefault="0094202A" w:rsidP="00C72833">
            <w:pPr>
              <w:pStyle w:val="TAL"/>
              <w:rPr>
                <w:sz w:val="16"/>
                <w:szCs w:val="16"/>
              </w:rPr>
            </w:pPr>
            <w:r>
              <w:rPr>
                <w:sz w:val="16"/>
                <w:szCs w:val="16"/>
              </w:rPr>
              <w:t>0052</w:t>
            </w:r>
          </w:p>
        </w:tc>
        <w:tc>
          <w:tcPr>
            <w:tcW w:w="425" w:type="dxa"/>
            <w:shd w:val="solid" w:color="FFFFFF" w:fill="auto"/>
          </w:tcPr>
          <w:p w14:paraId="0396E9DC" w14:textId="77777777" w:rsidR="0094202A" w:rsidRDefault="0094202A" w:rsidP="00C72833">
            <w:pPr>
              <w:pStyle w:val="TAR"/>
              <w:rPr>
                <w:sz w:val="16"/>
                <w:szCs w:val="16"/>
              </w:rPr>
            </w:pPr>
            <w:r>
              <w:rPr>
                <w:sz w:val="16"/>
                <w:szCs w:val="16"/>
              </w:rPr>
              <w:t>7</w:t>
            </w:r>
          </w:p>
        </w:tc>
        <w:tc>
          <w:tcPr>
            <w:tcW w:w="425" w:type="dxa"/>
            <w:shd w:val="solid" w:color="FFFFFF" w:fill="auto"/>
          </w:tcPr>
          <w:p w14:paraId="4F964950" w14:textId="77777777" w:rsidR="0094202A" w:rsidRDefault="0094202A" w:rsidP="00C72833">
            <w:pPr>
              <w:pStyle w:val="TAC"/>
              <w:rPr>
                <w:sz w:val="16"/>
                <w:szCs w:val="16"/>
              </w:rPr>
            </w:pPr>
            <w:r>
              <w:rPr>
                <w:sz w:val="16"/>
                <w:szCs w:val="16"/>
              </w:rPr>
              <w:t>B</w:t>
            </w:r>
          </w:p>
        </w:tc>
        <w:tc>
          <w:tcPr>
            <w:tcW w:w="4962" w:type="dxa"/>
            <w:shd w:val="solid" w:color="FFFFFF" w:fill="auto"/>
          </w:tcPr>
          <w:p w14:paraId="538758F4" w14:textId="77777777" w:rsidR="0094202A" w:rsidRDefault="0094202A" w:rsidP="00E26098">
            <w:pPr>
              <w:pStyle w:val="TAL"/>
              <w:rPr>
                <w:sz w:val="16"/>
                <w:szCs w:val="16"/>
              </w:rPr>
            </w:pPr>
            <w:r>
              <w:rPr>
                <w:sz w:val="16"/>
                <w:szCs w:val="16"/>
              </w:rPr>
              <w:t>On-network video push</w:t>
            </w:r>
          </w:p>
        </w:tc>
        <w:tc>
          <w:tcPr>
            <w:tcW w:w="708" w:type="dxa"/>
            <w:shd w:val="solid" w:color="FFFFFF" w:fill="auto"/>
          </w:tcPr>
          <w:p w14:paraId="0A6C7DAF" w14:textId="77777777" w:rsidR="0094202A" w:rsidRDefault="0094202A" w:rsidP="004B2E76">
            <w:pPr>
              <w:pStyle w:val="TAC"/>
              <w:rPr>
                <w:sz w:val="16"/>
                <w:szCs w:val="16"/>
              </w:rPr>
            </w:pPr>
            <w:r>
              <w:rPr>
                <w:sz w:val="16"/>
                <w:szCs w:val="16"/>
              </w:rPr>
              <w:t>15.2.0</w:t>
            </w:r>
          </w:p>
        </w:tc>
      </w:tr>
      <w:tr w:rsidR="006F639B" w14:paraId="6EB00F67" w14:textId="77777777" w:rsidTr="004B2E76">
        <w:tc>
          <w:tcPr>
            <w:tcW w:w="800" w:type="dxa"/>
            <w:shd w:val="solid" w:color="FFFFFF" w:fill="auto"/>
          </w:tcPr>
          <w:p w14:paraId="483FD4C2" w14:textId="77777777" w:rsidR="006F639B" w:rsidRDefault="006F639B" w:rsidP="006F639B">
            <w:pPr>
              <w:pStyle w:val="TAC"/>
              <w:rPr>
                <w:sz w:val="16"/>
                <w:szCs w:val="16"/>
              </w:rPr>
            </w:pPr>
            <w:r>
              <w:rPr>
                <w:sz w:val="16"/>
                <w:szCs w:val="16"/>
              </w:rPr>
              <w:t>2018-12</w:t>
            </w:r>
          </w:p>
        </w:tc>
        <w:tc>
          <w:tcPr>
            <w:tcW w:w="800" w:type="dxa"/>
            <w:shd w:val="solid" w:color="FFFFFF" w:fill="auto"/>
          </w:tcPr>
          <w:p w14:paraId="53D1F99B" w14:textId="77777777" w:rsidR="006F639B" w:rsidRDefault="006F639B" w:rsidP="006F639B">
            <w:pPr>
              <w:pStyle w:val="TAC"/>
              <w:rPr>
                <w:sz w:val="16"/>
                <w:szCs w:val="16"/>
              </w:rPr>
            </w:pPr>
            <w:r>
              <w:rPr>
                <w:sz w:val="16"/>
                <w:szCs w:val="16"/>
              </w:rPr>
              <w:t>CT-82</w:t>
            </w:r>
          </w:p>
        </w:tc>
        <w:tc>
          <w:tcPr>
            <w:tcW w:w="1094" w:type="dxa"/>
            <w:shd w:val="solid" w:color="FFFFFF" w:fill="auto"/>
          </w:tcPr>
          <w:p w14:paraId="39619510" w14:textId="77777777" w:rsidR="006F639B" w:rsidRDefault="006F639B" w:rsidP="006F639B">
            <w:pPr>
              <w:pStyle w:val="TAC"/>
              <w:rPr>
                <w:sz w:val="16"/>
                <w:szCs w:val="16"/>
              </w:rPr>
            </w:pPr>
            <w:r>
              <w:rPr>
                <w:sz w:val="16"/>
                <w:szCs w:val="16"/>
              </w:rPr>
              <w:t>CP-183060</w:t>
            </w:r>
          </w:p>
        </w:tc>
        <w:tc>
          <w:tcPr>
            <w:tcW w:w="500" w:type="dxa"/>
            <w:shd w:val="solid" w:color="FFFFFF" w:fill="auto"/>
          </w:tcPr>
          <w:p w14:paraId="6FA053E9" w14:textId="77777777" w:rsidR="006F639B" w:rsidRDefault="006F639B" w:rsidP="006F639B">
            <w:pPr>
              <w:pStyle w:val="TAL"/>
              <w:rPr>
                <w:sz w:val="16"/>
                <w:szCs w:val="16"/>
              </w:rPr>
            </w:pPr>
            <w:r>
              <w:rPr>
                <w:sz w:val="16"/>
                <w:szCs w:val="16"/>
              </w:rPr>
              <w:t>0056</w:t>
            </w:r>
          </w:p>
        </w:tc>
        <w:tc>
          <w:tcPr>
            <w:tcW w:w="425" w:type="dxa"/>
            <w:shd w:val="solid" w:color="FFFFFF" w:fill="auto"/>
          </w:tcPr>
          <w:p w14:paraId="74C00E53" w14:textId="77777777" w:rsidR="006F639B" w:rsidRDefault="006F639B" w:rsidP="006F639B">
            <w:pPr>
              <w:pStyle w:val="TAR"/>
              <w:rPr>
                <w:sz w:val="16"/>
                <w:szCs w:val="16"/>
              </w:rPr>
            </w:pPr>
          </w:p>
        </w:tc>
        <w:tc>
          <w:tcPr>
            <w:tcW w:w="425" w:type="dxa"/>
            <w:shd w:val="solid" w:color="FFFFFF" w:fill="auto"/>
          </w:tcPr>
          <w:p w14:paraId="06F26996" w14:textId="77777777" w:rsidR="006F639B" w:rsidRDefault="006F639B" w:rsidP="006F639B">
            <w:pPr>
              <w:pStyle w:val="TAC"/>
              <w:rPr>
                <w:sz w:val="16"/>
                <w:szCs w:val="16"/>
              </w:rPr>
            </w:pPr>
            <w:r>
              <w:rPr>
                <w:sz w:val="16"/>
                <w:szCs w:val="16"/>
              </w:rPr>
              <w:t>A</w:t>
            </w:r>
          </w:p>
        </w:tc>
        <w:tc>
          <w:tcPr>
            <w:tcW w:w="4962" w:type="dxa"/>
            <w:shd w:val="solid" w:color="FFFFFF" w:fill="auto"/>
          </w:tcPr>
          <w:p w14:paraId="1CC95478" w14:textId="77777777" w:rsidR="006F639B" w:rsidRDefault="006F639B" w:rsidP="006F639B">
            <w:pPr>
              <w:pStyle w:val="TAL"/>
              <w:rPr>
                <w:sz w:val="16"/>
                <w:szCs w:val="16"/>
              </w:rPr>
            </w:pPr>
            <w:r>
              <w:rPr>
                <w:sz w:val="16"/>
                <w:szCs w:val="16"/>
              </w:rPr>
              <w:t>Correct root element in presence event package</w:t>
            </w:r>
          </w:p>
        </w:tc>
        <w:tc>
          <w:tcPr>
            <w:tcW w:w="708" w:type="dxa"/>
            <w:shd w:val="solid" w:color="FFFFFF" w:fill="auto"/>
          </w:tcPr>
          <w:p w14:paraId="72BA432D" w14:textId="77777777" w:rsidR="006F639B" w:rsidRDefault="006F639B" w:rsidP="006F639B">
            <w:pPr>
              <w:pStyle w:val="TAC"/>
              <w:rPr>
                <w:sz w:val="16"/>
                <w:szCs w:val="16"/>
              </w:rPr>
            </w:pPr>
            <w:r>
              <w:rPr>
                <w:sz w:val="16"/>
                <w:szCs w:val="16"/>
              </w:rPr>
              <w:t>15.3.0</w:t>
            </w:r>
          </w:p>
        </w:tc>
      </w:tr>
      <w:tr w:rsidR="006F639B" w14:paraId="24CD71E2" w14:textId="77777777" w:rsidTr="004B2E76">
        <w:tc>
          <w:tcPr>
            <w:tcW w:w="800" w:type="dxa"/>
            <w:shd w:val="solid" w:color="FFFFFF" w:fill="auto"/>
          </w:tcPr>
          <w:p w14:paraId="734BDE92" w14:textId="77777777" w:rsidR="006F639B" w:rsidRDefault="006F639B" w:rsidP="006F639B">
            <w:pPr>
              <w:pStyle w:val="TAC"/>
              <w:rPr>
                <w:sz w:val="16"/>
                <w:szCs w:val="16"/>
              </w:rPr>
            </w:pPr>
            <w:r>
              <w:rPr>
                <w:sz w:val="16"/>
                <w:szCs w:val="16"/>
              </w:rPr>
              <w:t>2018-12</w:t>
            </w:r>
          </w:p>
        </w:tc>
        <w:tc>
          <w:tcPr>
            <w:tcW w:w="800" w:type="dxa"/>
            <w:shd w:val="solid" w:color="FFFFFF" w:fill="auto"/>
          </w:tcPr>
          <w:p w14:paraId="40A6867E" w14:textId="77777777" w:rsidR="006F639B" w:rsidRDefault="006F639B" w:rsidP="006F639B">
            <w:pPr>
              <w:pStyle w:val="TAC"/>
              <w:rPr>
                <w:sz w:val="16"/>
                <w:szCs w:val="16"/>
              </w:rPr>
            </w:pPr>
            <w:r>
              <w:rPr>
                <w:sz w:val="16"/>
                <w:szCs w:val="16"/>
              </w:rPr>
              <w:t>CT-82</w:t>
            </w:r>
          </w:p>
        </w:tc>
        <w:tc>
          <w:tcPr>
            <w:tcW w:w="1094" w:type="dxa"/>
            <w:shd w:val="solid" w:color="FFFFFF" w:fill="auto"/>
          </w:tcPr>
          <w:p w14:paraId="4F826890" w14:textId="77777777" w:rsidR="006F639B" w:rsidRDefault="006F639B" w:rsidP="006F639B">
            <w:pPr>
              <w:pStyle w:val="TAC"/>
              <w:rPr>
                <w:sz w:val="16"/>
                <w:szCs w:val="16"/>
              </w:rPr>
            </w:pPr>
            <w:r>
              <w:rPr>
                <w:sz w:val="16"/>
                <w:szCs w:val="16"/>
              </w:rPr>
              <w:t>CP-183060</w:t>
            </w:r>
          </w:p>
        </w:tc>
        <w:tc>
          <w:tcPr>
            <w:tcW w:w="500" w:type="dxa"/>
            <w:shd w:val="solid" w:color="FFFFFF" w:fill="auto"/>
          </w:tcPr>
          <w:p w14:paraId="58F23F84" w14:textId="77777777" w:rsidR="006F639B" w:rsidRDefault="006F639B" w:rsidP="006F639B">
            <w:pPr>
              <w:pStyle w:val="TAL"/>
              <w:rPr>
                <w:sz w:val="16"/>
                <w:szCs w:val="16"/>
              </w:rPr>
            </w:pPr>
            <w:r>
              <w:rPr>
                <w:sz w:val="16"/>
                <w:szCs w:val="16"/>
              </w:rPr>
              <w:t>0058</w:t>
            </w:r>
          </w:p>
        </w:tc>
        <w:tc>
          <w:tcPr>
            <w:tcW w:w="425" w:type="dxa"/>
            <w:shd w:val="solid" w:color="FFFFFF" w:fill="auto"/>
          </w:tcPr>
          <w:p w14:paraId="607B97AC" w14:textId="77777777" w:rsidR="006F639B" w:rsidRDefault="006F639B" w:rsidP="006F639B">
            <w:pPr>
              <w:pStyle w:val="TAR"/>
              <w:rPr>
                <w:sz w:val="16"/>
                <w:szCs w:val="16"/>
              </w:rPr>
            </w:pPr>
          </w:p>
        </w:tc>
        <w:tc>
          <w:tcPr>
            <w:tcW w:w="425" w:type="dxa"/>
            <w:shd w:val="solid" w:color="FFFFFF" w:fill="auto"/>
          </w:tcPr>
          <w:p w14:paraId="007690D5" w14:textId="77777777" w:rsidR="006F639B" w:rsidRDefault="006F639B" w:rsidP="006F639B">
            <w:pPr>
              <w:pStyle w:val="TAC"/>
              <w:rPr>
                <w:sz w:val="16"/>
                <w:szCs w:val="16"/>
              </w:rPr>
            </w:pPr>
            <w:r>
              <w:rPr>
                <w:sz w:val="16"/>
                <w:szCs w:val="16"/>
              </w:rPr>
              <w:t>A</w:t>
            </w:r>
          </w:p>
        </w:tc>
        <w:tc>
          <w:tcPr>
            <w:tcW w:w="4962" w:type="dxa"/>
            <w:shd w:val="solid" w:color="FFFFFF" w:fill="auto"/>
          </w:tcPr>
          <w:p w14:paraId="5F9EEBB5" w14:textId="77777777" w:rsidR="006F639B" w:rsidRDefault="006F639B" w:rsidP="006F639B">
            <w:pPr>
              <w:pStyle w:val="TAL"/>
              <w:rPr>
                <w:sz w:val="16"/>
                <w:szCs w:val="16"/>
              </w:rPr>
            </w:pPr>
            <w:r>
              <w:rPr>
                <w:sz w:val="16"/>
                <w:szCs w:val="16"/>
              </w:rPr>
              <w:t>Correction of the "prefix" attribute handling</w:t>
            </w:r>
          </w:p>
        </w:tc>
        <w:tc>
          <w:tcPr>
            <w:tcW w:w="708" w:type="dxa"/>
            <w:shd w:val="solid" w:color="FFFFFF" w:fill="auto"/>
          </w:tcPr>
          <w:p w14:paraId="6EC55EA9" w14:textId="77777777" w:rsidR="006F639B" w:rsidRDefault="006F639B" w:rsidP="006F639B">
            <w:pPr>
              <w:pStyle w:val="TAC"/>
              <w:rPr>
                <w:sz w:val="16"/>
                <w:szCs w:val="16"/>
              </w:rPr>
            </w:pPr>
            <w:r>
              <w:rPr>
                <w:sz w:val="16"/>
                <w:szCs w:val="16"/>
              </w:rPr>
              <w:t>15.3.0</w:t>
            </w:r>
          </w:p>
        </w:tc>
      </w:tr>
      <w:tr w:rsidR="006F639B" w14:paraId="2CB2C7E0" w14:textId="77777777" w:rsidTr="004B2E76">
        <w:tc>
          <w:tcPr>
            <w:tcW w:w="800" w:type="dxa"/>
            <w:shd w:val="solid" w:color="FFFFFF" w:fill="auto"/>
          </w:tcPr>
          <w:p w14:paraId="7896A192" w14:textId="77777777" w:rsidR="006F639B" w:rsidRDefault="006F639B" w:rsidP="006F639B">
            <w:pPr>
              <w:pStyle w:val="TAC"/>
              <w:rPr>
                <w:sz w:val="16"/>
                <w:szCs w:val="16"/>
              </w:rPr>
            </w:pPr>
            <w:r>
              <w:rPr>
                <w:sz w:val="16"/>
                <w:szCs w:val="16"/>
              </w:rPr>
              <w:t>2018-12</w:t>
            </w:r>
          </w:p>
        </w:tc>
        <w:tc>
          <w:tcPr>
            <w:tcW w:w="800" w:type="dxa"/>
            <w:shd w:val="solid" w:color="FFFFFF" w:fill="auto"/>
          </w:tcPr>
          <w:p w14:paraId="45C16044" w14:textId="77777777" w:rsidR="006F639B" w:rsidRDefault="006F639B" w:rsidP="006F639B">
            <w:pPr>
              <w:pStyle w:val="TAC"/>
              <w:rPr>
                <w:sz w:val="16"/>
                <w:szCs w:val="16"/>
              </w:rPr>
            </w:pPr>
            <w:r>
              <w:rPr>
                <w:sz w:val="16"/>
                <w:szCs w:val="16"/>
              </w:rPr>
              <w:t>CT-82</w:t>
            </w:r>
          </w:p>
        </w:tc>
        <w:tc>
          <w:tcPr>
            <w:tcW w:w="1094" w:type="dxa"/>
            <w:shd w:val="solid" w:color="FFFFFF" w:fill="auto"/>
          </w:tcPr>
          <w:p w14:paraId="2696DEDB" w14:textId="77777777" w:rsidR="006F639B" w:rsidRDefault="006F639B" w:rsidP="006F639B">
            <w:pPr>
              <w:pStyle w:val="TAC"/>
              <w:rPr>
                <w:sz w:val="16"/>
                <w:szCs w:val="16"/>
              </w:rPr>
            </w:pPr>
            <w:r>
              <w:rPr>
                <w:sz w:val="16"/>
                <w:szCs w:val="16"/>
              </w:rPr>
              <w:t>CP-183060</w:t>
            </w:r>
          </w:p>
        </w:tc>
        <w:tc>
          <w:tcPr>
            <w:tcW w:w="500" w:type="dxa"/>
            <w:shd w:val="solid" w:color="FFFFFF" w:fill="auto"/>
          </w:tcPr>
          <w:p w14:paraId="04F03C59" w14:textId="77777777" w:rsidR="006F639B" w:rsidRDefault="006F639B" w:rsidP="006F639B">
            <w:pPr>
              <w:pStyle w:val="TAL"/>
              <w:rPr>
                <w:sz w:val="16"/>
                <w:szCs w:val="16"/>
              </w:rPr>
            </w:pPr>
            <w:r>
              <w:rPr>
                <w:sz w:val="16"/>
                <w:szCs w:val="16"/>
              </w:rPr>
              <w:t>0060</w:t>
            </w:r>
          </w:p>
        </w:tc>
        <w:tc>
          <w:tcPr>
            <w:tcW w:w="425" w:type="dxa"/>
            <w:shd w:val="solid" w:color="FFFFFF" w:fill="auto"/>
          </w:tcPr>
          <w:p w14:paraId="0F47CC12" w14:textId="77777777" w:rsidR="006F639B" w:rsidRDefault="006F639B" w:rsidP="006F639B">
            <w:pPr>
              <w:pStyle w:val="TAR"/>
              <w:rPr>
                <w:sz w:val="16"/>
                <w:szCs w:val="16"/>
              </w:rPr>
            </w:pPr>
          </w:p>
        </w:tc>
        <w:tc>
          <w:tcPr>
            <w:tcW w:w="425" w:type="dxa"/>
            <w:shd w:val="solid" w:color="FFFFFF" w:fill="auto"/>
          </w:tcPr>
          <w:p w14:paraId="506C88AF" w14:textId="77777777" w:rsidR="006F639B" w:rsidRDefault="006F639B" w:rsidP="006F639B">
            <w:pPr>
              <w:pStyle w:val="TAC"/>
              <w:rPr>
                <w:sz w:val="16"/>
                <w:szCs w:val="16"/>
              </w:rPr>
            </w:pPr>
            <w:r>
              <w:rPr>
                <w:sz w:val="16"/>
                <w:szCs w:val="16"/>
              </w:rPr>
              <w:t>A</w:t>
            </w:r>
          </w:p>
        </w:tc>
        <w:tc>
          <w:tcPr>
            <w:tcW w:w="4962" w:type="dxa"/>
            <w:shd w:val="solid" w:color="FFFFFF" w:fill="auto"/>
          </w:tcPr>
          <w:p w14:paraId="6EC4799D" w14:textId="77777777" w:rsidR="006F639B" w:rsidRDefault="006F639B" w:rsidP="006F639B">
            <w:pPr>
              <w:pStyle w:val="TAL"/>
              <w:rPr>
                <w:sz w:val="16"/>
                <w:szCs w:val="16"/>
              </w:rPr>
            </w:pPr>
            <w:r>
              <w:rPr>
                <w:sz w:val="16"/>
                <w:szCs w:val="16"/>
              </w:rPr>
              <w:t>Completed IANA registrations for MCVideo</w:t>
            </w:r>
          </w:p>
        </w:tc>
        <w:tc>
          <w:tcPr>
            <w:tcW w:w="708" w:type="dxa"/>
            <w:shd w:val="solid" w:color="FFFFFF" w:fill="auto"/>
          </w:tcPr>
          <w:p w14:paraId="027A664A" w14:textId="77777777" w:rsidR="006F639B" w:rsidRDefault="006F639B" w:rsidP="006F639B">
            <w:pPr>
              <w:pStyle w:val="TAC"/>
              <w:rPr>
                <w:sz w:val="16"/>
                <w:szCs w:val="16"/>
              </w:rPr>
            </w:pPr>
            <w:r>
              <w:rPr>
                <w:sz w:val="16"/>
                <w:szCs w:val="16"/>
              </w:rPr>
              <w:t>15.3.0</w:t>
            </w:r>
          </w:p>
        </w:tc>
      </w:tr>
      <w:tr w:rsidR="006F639B" w14:paraId="40C423CA" w14:textId="77777777" w:rsidTr="004B2E76">
        <w:tc>
          <w:tcPr>
            <w:tcW w:w="800" w:type="dxa"/>
            <w:shd w:val="solid" w:color="FFFFFF" w:fill="auto"/>
          </w:tcPr>
          <w:p w14:paraId="61AAAF8C" w14:textId="77777777" w:rsidR="006F639B" w:rsidRDefault="006F639B" w:rsidP="006F639B">
            <w:pPr>
              <w:pStyle w:val="TAC"/>
              <w:rPr>
                <w:sz w:val="16"/>
                <w:szCs w:val="16"/>
              </w:rPr>
            </w:pPr>
            <w:r>
              <w:rPr>
                <w:sz w:val="16"/>
                <w:szCs w:val="16"/>
              </w:rPr>
              <w:t>2018-12</w:t>
            </w:r>
          </w:p>
        </w:tc>
        <w:tc>
          <w:tcPr>
            <w:tcW w:w="800" w:type="dxa"/>
            <w:shd w:val="solid" w:color="FFFFFF" w:fill="auto"/>
          </w:tcPr>
          <w:p w14:paraId="6C1D702A" w14:textId="77777777" w:rsidR="006F639B" w:rsidRDefault="006F639B" w:rsidP="006F639B">
            <w:pPr>
              <w:pStyle w:val="TAC"/>
              <w:rPr>
                <w:sz w:val="16"/>
                <w:szCs w:val="16"/>
              </w:rPr>
            </w:pPr>
            <w:r>
              <w:rPr>
                <w:sz w:val="16"/>
                <w:szCs w:val="16"/>
              </w:rPr>
              <w:t>CT-82</w:t>
            </w:r>
          </w:p>
        </w:tc>
        <w:tc>
          <w:tcPr>
            <w:tcW w:w="1094" w:type="dxa"/>
            <w:shd w:val="solid" w:color="FFFFFF" w:fill="auto"/>
          </w:tcPr>
          <w:p w14:paraId="4064E116" w14:textId="77777777" w:rsidR="006F639B" w:rsidRDefault="006F639B" w:rsidP="006F639B">
            <w:pPr>
              <w:pStyle w:val="TAC"/>
              <w:rPr>
                <w:sz w:val="16"/>
                <w:szCs w:val="16"/>
              </w:rPr>
            </w:pPr>
            <w:r>
              <w:rPr>
                <w:sz w:val="16"/>
                <w:szCs w:val="16"/>
              </w:rPr>
              <w:t>CP-183046</w:t>
            </w:r>
          </w:p>
        </w:tc>
        <w:tc>
          <w:tcPr>
            <w:tcW w:w="500" w:type="dxa"/>
            <w:shd w:val="solid" w:color="FFFFFF" w:fill="auto"/>
          </w:tcPr>
          <w:p w14:paraId="791BDD22" w14:textId="77777777" w:rsidR="006F639B" w:rsidRDefault="006F639B" w:rsidP="006F639B">
            <w:pPr>
              <w:pStyle w:val="TAL"/>
              <w:rPr>
                <w:sz w:val="16"/>
                <w:szCs w:val="16"/>
              </w:rPr>
            </w:pPr>
            <w:r>
              <w:rPr>
                <w:sz w:val="16"/>
                <w:szCs w:val="16"/>
              </w:rPr>
              <w:t>0061</w:t>
            </w:r>
          </w:p>
        </w:tc>
        <w:tc>
          <w:tcPr>
            <w:tcW w:w="425" w:type="dxa"/>
            <w:shd w:val="solid" w:color="FFFFFF" w:fill="auto"/>
          </w:tcPr>
          <w:p w14:paraId="3CFF60E1" w14:textId="77777777" w:rsidR="006F639B" w:rsidRDefault="006F639B" w:rsidP="006F639B">
            <w:pPr>
              <w:pStyle w:val="TAR"/>
              <w:rPr>
                <w:sz w:val="16"/>
                <w:szCs w:val="16"/>
              </w:rPr>
            </w:pPr>
            <w:r>
              <w:rPr>
                <w:sz w:val="16"/>
                <w:szCs w:val="16"/>
              </w:rPr>
              <w:t>1</w:t>
            </w:r>
          </w:p>
        </w:tc>
        <w:tc>
          <w:tcPr>
            <w:tcW w:w="425" w:type="dxa"/>
            <w:shd w:val="solid" w:color="FFFFFF" w:fill="auto"/>
          </w:tcPr>
          <w:p w14:paraId="2C347793" w14:textId="77777777" w:rsidR="006F639B" w:rsidRDefault="006F639B" w:rsidP="006F639B">
            <w:pPr>
              <w:pStyle w:val="TAC"/>
              <w:rPr>
                <w:sz w:val="16"/>
                <w:szCs w:val="16"/>
              </w:rPr>
            </w:pPr>
            <w:r>
              <w:rPr>
                <w:sz w:val="16"/>
                <w:szCs w:val="16"/>
              </w:rPr>
              <w:t>B</w:t>
            </w:r>
          </w:p>
        </w:tc>
        <w:tc>
          <w:tcPr>
            <w:tcW w:w="4962" w:type="dxa"/>
            <w:shd w:val="solid" w:color="FFFFFF" w:fill="auto"/>
          </w:tcPr>
          <w:p w14:paraId="73DC0217" w14:textId="77777777" w:rsidR="006F639B" w:rsidRDefault="006F639B" w:rsidP="006F639B">
            <w:pPr>
              <w:pStyle w:val="TAL"/>
              <w:rPr>
                <w:sz w:val="16"/>
                <w:szCs w:val="16"/>
              </w:rPr>
            </w:pPr>
            <w:r>
              <w:rPr>
                <w:sz w:val="16"/>
                <w:szCs w:val="16"/>
              </w:rPr>
              <w:t>Subscription to group dynamic data</w:t>
            </w:r>
          </w:p>
        </w:tc>
        <w:tc>
          <w:tcPr>
            <w:tcW w:w="708" w:type="dxa"/>
            <w:shd w:val="solid" w:color="FFFFFF" w:fill="auto"/>
          </w:tcPr>
          <w:p w14:paraId="5A491554" w14:textId="77777777" w:rsidR="006F639B" w:rsidRDefault="006F639B" w:rsidP="006F639B">
            <w:pPr>
              <w:pStyle w:val="TAC"/>
              <w:rPr>
                <w:sz w:val="16"/>
                <w:szCs w:val="16"/>
              </w:rPr>
            </w:pPr>
            <w:r>
              <w:rPr>
                <w:sz w:val="16"/>
                <w:szCs w:val="16"/>
              </w:rPr>
              <w:t>15.3.0</w:t>
            </w:r>
          </w:p>
        </w:tc>
      </w:tr>
      <w:tr w:rsidR="00A54300" w14:paraId="33885310" w14:textId="77777777" w:rsidTr="004B2E76">
        <w:tc>
          <w:tcPr>
            <w:tcW w:w="800" w:type="dxa"/>
            <w:shd w:val="solid" w:color="FFFFFF" w:fill="auto"/>
          </w:tcPr>
          <w:p w14:paraId="3F9DC1EB" w14:textId="77777777" w:rsidR="00A54300" w:rsidRDefault="00A54300" w:rsidP="00A54300">
            <w:pPr>
              <w:pStyle w:val="TAC"/>
              <w:rPr>
                <w:sz w:val="16"/>
                <w:szCs w:val="16"/>
              </w:rPr>
            </w:pPr>
            <w:r>
              <w:rPr>
                <w:sz w:val="16"/>
                <w:szCs w:val="16"/>
              </w:rPr>
              <w:t>2019-03</w:t>
            </w:r>
          </w:p>
        </w:tc>
        <w:tc>
          <w:tcPr>
            <w:tcW w:w="800" w:type="dxa"/>
            <w:shd w:val="solid" w:color="FFFFFF" w:fill="auto"/>
          </w:tcPr>
          <w:p w14:paraId="22251D6E" w14:textId="77777777" w:rsidR="00A54300" w:rsidRDefault="00A54300" w:rsidP="00A54300">
            <w:pPr>
              <w:pStyle w:val="TAC"/>
              <w:rPr>
                <w:sz w:val="16"/>
                <w:szCs w:val="16"/>
              </w:rPr>
            </w:pPr>
            <w:r>
              <w:rPr>
                <w:sz w:val="16"/>
                <w:szCs w:val="16"/>
              </w:rPr>
              <w:t>CT-83</w:t>
            </w:r>
          </w:p>
        </w:tc>
        <w:tc>
          <w:tcPr>
            <w:tcW w:w="1094" w:type="dxa"/>
            <w:shd w:val="solid" w:color="FFFFFF" w:fill="auto"/>
          </w:tcPr>
          <w:p w14:paraId="04E6BC43" w14:textId="77777777" w:rsidR="00A54300" w:rsidRDefault="00A54300" w:rsidP="00A54300">
            <w:pPr>
              <w:pStyle w:val="TAC"/>
              <w:rPr>
                <w:sz w:val="16"/>
                <w:szCs w:val="16"/>
              </w:rPr>
            </w:pPr>
            <w:r>
              <w:rPr>
                <w:sz w:val="16"/>
                <w:szCs w:val="16"/>
              </w:rPr>
              <w:t>CP-190080</w:t>
            </w:r>
          </w:p>
        </w:tc>
        <w:tc>
          <w:tcPr>
            <w:tcW w:w="500" w:type="dxa"/>
            <w:shd w:val="solid" w:color="FFFFFF" w:fill="auto"/>
          </w:tcPr>
          <w:p w14:paraId="22D10BC4" w14:textId="77777777" w:rsidR="00A54300" w:rsidRDefault="00A54300" w:rsidP="00A54300">
            <w:pPr>
              <w:pStyle w:val="TAL"/>
              <w:rPr>
                <w:sz w:val="16"/>
                <w:szCs w:val="16"/>
              </w:rPr>
            </w:pPr>
            <w:r>
              <w:rPr>
                <w:sz w:val="16"/>
                <w:szCs w:val="16"/>
              </w:rPr>
              <w:t>0063</w:t>
            </w:r>
          </w:p>
        </w:tc>
        <w:tc>
          <w:tcPr>
            <w:tcW w:w="425" w:type="dxa"/>
            <w:shd w:val="solid" w:color="FFFFFF" w:fill="auto"/>
          </w:tcPr>
          <w:p w14:paraId="48BD253C" w14:textId="77777777" w:rsidR="00A54300" w:rsidRDefault="00A54300" w:rsidP="00A54300">
            <w:pPr>
              <w:pStyle w:val="TAR"/>
              <w:rPr>
                <w:sz w:val="16"/>
                <w:szCs w:val="16"/>
              </w:rPr>
            </w:pPr>
            <w:r>
              <w:rPr>
                <w:sz w:val="16"/>
                <w:szCs w:val="16"/>
              </w:rPr>
              <w:t>1</w:t>
            </w:r>
          </w:p>
        </w:tc>
        <w:tc>
          <w:tcPr>
            <w:tcW w:w="425" w:type="dxa"/>
            <w:shd w:val="solid" w:color="FFFFFF" w:fill="auto"/>
          </w:tcPr>
          <w:p w14:paraId="1B4A5022" w14:textId="77777777" w:rsidR="00A54300" w:rsidRDefault="00A54300" w:rsidP="00A54300">
            <w:pPr>
              <w:pStyle w:val="TAC"/>
              <w:rPr>
                <w:sz w:val="16"/>
                <w:szCs w:val="16"/>
              </w:rPr>
            </w:pPr>
            <w:r>
              <w:rPr>
                <w:sz w:val="16"/>
                <w:szCs w:val="16"/>
              </w:rPr>
              <w:t>A</w:t>
            </w:r>
          </w:p>
        </w:tc>
        <w:tc>
          <w:tcPr>
            <w:tcW w:w="4962" w:type="dxa"/>
            <w:shd w:val="solid" w:color="FFFFFF" w:fill="auto"/>
          </w:tcPr>
          <w:p w14:paraId="0CF0D9F5" w14:textId="77777777" w:rsidR="00A54300" w:rsidRDefault="00A54300" w:rsidP="00A54300">
            <w:pPr>
              <w:pStyle w:val="TAL"/>
              <w:rPr>
                <w:sz w:val="16"/>
                <w:szCs w:val="16"/>
              </w:rPr>
            </w:pPr>
            <w:r>
              <w:rPr>
                <w:sz w:val="16"/>
                <w:szCs w:val="16"/>
              </w:rPr>
              <w:t>Completed IANA registrations for MCVideo</w:t>
            </w:r>
          </w:p>
        </w:tc>
        <w:tc>
          <w:tcPr>
            <w:tcW w:w="708" w:type="dxa"/>
            <w:shd w:val="solid" w:color="FFFFFF" w:fill="auto"/>
          </w:tcPr>
          <w:p w14:paraId="0EE648ED" w14:textId="77777777" w:rsidR="00A54300" w:rsidRDefault="00A54300" w:rsidP="00A54300">
            <w:pPr>
              <w:pStyle w:val="TAC"/>
              <w:rPr>
                <w:sz w:val="16"/>
                <w:szCs w:val="16"/>
              </w:rPr>
            </w:pPr>
            <w:r>
              <w:rPr>
                <w:sz w:val="16"/>
                <w:szCs w:val="16"/>
              </w:rPr>
              <w:t>15.4.0</w:t>
            </w:r>
          </w:p>
        </w:tc>
      </w:tr>
      <w:tr w:rsidR="00A54300" w14:paraId="70A2FB0D" w14:textId="77777777" w:rsidTr="004B2E76">
        <w:tc>
          <w:tcPr>
            <w:tcW w:w="800" w:type="dxa"/>
            <w:shd w:val="solid" w:color="FFFFFF" w:fill="auto"/>
          </w:tcPr>
          <w:p w14:paraId="0FE751AD" w14:textId="77777777" w:rsidR="00A54300" w:rsidRDefault="00A54300" w:rsidP="00A54300">
            <w:pPr>
              <w:pStyle w:val="TAC"/>
              <w:rPr>
                <w:sz w:val="16"/>
                <w:szCs w:val="16"/>
              </w:rPr>
            </w:pPr>
            <w:r>
              <w:rPr>
                <w:sz w:val="16"/>
                <w:szCs w:val="16"/>
              </w:rPr>
              <w:t>2019-03</w:t>
            </w:r>
          </w:p>
        </w:tc>
        <w:tc>
          <w:tcPr>
            <w:tcW w:w="800" w:type="dxa"/>
            <w:shd w:val="solid" w:color="FFFFFF" w:fill="auto"/>
          </w:tcPr>
          <w:p w14:paraId="38350A8D" w14:textId="77777777" w:rsidR="00A54300" w:rsidRDefault="00A54300" w:rsidP="00A54300">
            <w:pPr>
              <w:pStyle w:val="TAC"/>
              <w:rPr>
                <w:sz w:val="16"/>
                <w:szCs w:val="16"/>
              </w:rPr>
            </w:pPr>
            <w:r>
              <w:rPr>
                <w:sz w:val="16"/>
                <w:szCs w:val="16"/>
              </w:rPr>
              <w:t>CT-83</w:t>
            </w:r>
          </w:p>
        </w:tc>
        <w:tc>
          <w:tcPr>
            <w:tcW w:w="1094" w:type="dxa"/>
            <w:shd w:val="solid" w:color="FFFFFF" w:fill="auto"/>
          </w:tcPr>
          <w:p w14:paraId="65E29F9B" w14:textId="77777777" w:rsidR="00A54300" w:rsidRDefault="00A54300" w:rsidP="00A54300">
            <w:pPr>
              <w:pStyle w:val="TAC"/>
              <w:rPr>
                <w:sz w:val="16"/>
                <w:szCs w:val="16"/>
              </w:rPr>
            </w:pPr>
            <w:r>
              <w:rPr>
                <w:sz w:val="16"/>
                <w:szCs w:val="16"/>
              </w:rPr>
              <w:t>CP-190095</w:t>
            </w:r>
          </w:p>
        </w:tc>
        <w:tc>
          <w:tcPr>
            <w:tcW w:w="500" w:type="dxa"/>
            <w:shd w:val="solid" w:color="FFFFFF" w:fill="auto"/>
          </w:tcPr>
          <w:p w14:paraId="4211FC16" w14:textId="77777777" w:rsidR="00A54300" w:rsidRDefault="00A54300" w:rsidP="00A54300">
            <w:pPr>
              <w:pStyle w:val="TAL"/>
              <w:rPr>
                <w:sz w:val="16"/>
                <w:szCs w:val="16"/>
              </w:rPr>
            </w:pPr>
            <w:r>
              <w:rPr>
                <w:sz w:val="16"/>
                <w:szCs w:val="16"/>
              </w:rPr>
              <w:t>0064</w:t>
            </w:r>
          </w:p>
        </w:tc>
        <w:tc>
          <w:tcPr>
            <w:tcW w:w="425" w:type="dxa"/>
            <w:shd w:val="solid" w:color="FFFFFF" w:fill="auto"/>
          </w:tcPr>
          <w:p w14:paraId="4700BEB8" w14:textId="77777777" w:rsidR="00A54300" w:rsidRDefault="00A54300" w:rsidP="00A54300">
            <w:pPr>
              <w:pStyle w:val="TAR"/>
              <w:rPr>
                <w:sz w:val="16"/>
                <w:szCs w:val="16"/>
              </w:rPr>
            </w:pPr>
          </w:p>
        </w:tc>
        <w:tc>
          <w:tcPr>
            <w:tcW w:w="425" w:type="dxa"/>
            <w:shd w:val="solid" w:color="FFFFFF" w:fill="auto"/>
          </w:tcPr>
          <w:p w14:paraId="02A173D0" w14:textId="77777777" w:rsidR="00A54300" w:rsidRDefault="00A54300" w:rsidP="00A54300">
            <w:pPr>
              <w:pStyle w:val="TAC"/>
              <w:rPr>
                <w:sz w:val="16"/>
                <w:szCs w:val="16"/>
              </w:rPr>
            </w:pPr>
            <w:r>
              <w:rPr>
                <w:sz w:val="16"/>
                <w:szCs w:val="16"/>
              </w:rPr>
              <w:t>F</w:t>
            </w:r>
          </w:p>
        </w:tc>
        <w:tc>
          <w:tcPr>
            <w:tcW w:w="4962" w:type="dxa"/>
            <w:shd w:val="solid" w:color="FFFFFF" w:fill="auto"/>
          </w:tcPr>
          <w:p w14:paraId="06E4934F" w14:textId="77777777" w:rsidR="00A54300" w:rsidRDefault="00A54300" w:rsidP="00A54300">
            <w:pPr>
              <w:pStyle w:val="TAL"/>
              <w:rPr>
                <w:sz w:val="16"/>
                <w:szCs w:val="16"/>
              </w:rPr>
            </w:pPr>
            <w:r>
              <w:rPr>
                <w:sz w:val="16"/>
                <w:szCs w:val="16"/>
              </w:rPr>
              <w:t>Completed IANA registration for MCVideo MBMS info</w:t>
            </w:r>
          </w:p>
        </w:tc>
        <w:tc>
          <w:tcPr>
            <w:tcW w:w="708" w:type="dxa"/>
            <w:shd w:val="solid" w:color="FFFFFF" w:fill="auto"/>
          </w:tcPr>
          <w:p w14:paraId="09F3FFA4" w14:textId="77777777" w:rsidR="00A54300" w:rsidRDefault="00A54300" w:rsidP="00A54300">
            <w:pPr>
              <w:pStyle w:val="TAC"/>
              <w:rPr>
                <w:sz w:val="16"/>
                <w:szCs w:val="16"/>
              </w:rPr>
            </w:pPr>
            <w:r>
              <w:rPr>
                <w:sz w:val="16"/>
                <w:szCs w:val="16"/>
              </w:rPr>
              <w:t>15.4.0</w:t>
            </w:r>
          </w:p>
        </w:tc>
      </w:tr>
      <w:tr w:rsidR="00A54300" w14:paraId="772A9E7D" w14:textId="77777777" w:rsidTr="004B2E76">
        <w:tc>
          <w:tcPr>
            <w:tcW w:w="800" w:type="dxa"/>
            <w:shd w:val="solid" w:color="FFFFFF" w:fill="auto"/>
          </w:tcPr>
          <w:p w14:paraId="3786136B" w14:textId="77777777" w:rsidR="00A54300" w:rsidRDefault="00A54300" w:rsidP="00A54300">
            <w:pPr>
              <w:pStyle w:val="TAC"/>
              <w:rPr>
                <w:sz w:val="16"/>
                <w:szCs w:val="16"/>
              </w:rPr>
            </w:pPr>
            <w:r>
              <w:rPr>
                <w:sz w:val="16"/>
                <w:szCs w:val="16"/>
              </w:rPr>
              <w:t>2019-03</w:t>
            </w:r>
          </w:p>
        </w:tc>
        <w:tc>
          <w:tcPr>
            <w:tcW w:w="800" w:type="dxa"/>
            <w:shd w:val="solid" w:color="FFFFFF" w:fill="auto"/>
          </w:tcPr>
          <w:p w14:paraId="2DA3BFD2" w14:textId="77777777" w:rsidR="00A54300" w:rsidRDefault="00A54300" w:rsidP="00A54300">
            <w:pPr>
              <w:pStyle w:val="TAC"/>
              <w:rPr>
                <w:sz w:val="16"/>
                <w:szCs w:val="16"/>
              </w:rPr>
            </w:pPr>
            <w:r>
              <w:rPr>
                <w:sz w:val="16"/>
                <w:szCs w:val="16"/>
              </w:rPr>
              <w:t>CT-83</w:t>
            </w:r>
          </w:p>
        </w:tc>
        <w:tc>
          <w:tcPr>
            <w:tcW w:w="1094" w:type="dxa"/>
            <w:shd w:val="solid" w:color="FFFFFF" w:fill="auto"/>
          </w:tcPr>
          <w:p w14:paraId="7E02ADDB" w14:textId="77777777" w:rsidR="00A54300" w:rsidRDefault="00A54300" w:rsidP="00A54300">
            <w:pPr>
              <w:pStyle w:val="TAC"/>
              <w:rPr>
                <w:sz w:val="16"/>
                <w:szCs w:val="16"/>
              </w:rPr>
            </w:pPr>
            <w:r>
              <w:rPr>
                <w:sz w:val="16"/>
                <w:szCs w:val="16"/>
              </w:rPr>
              <w:t>CP-190080</w:t>
            </w:r>
          </w:p>
        </w:tc>
        <w:tc>
          <w:tcPr>
            <w:tcW w:w="500" w:type="dxa"/>
            <w:shd w:val="solid" w:color="FFFFFF" w:fill="auto"/>
          </w:tcPr>
          <w:p w14:paraId="47D4B134" w14:textId="77777777" w:rsidR="00A54300" w:rsidRDefault="00A54300" w:rsidP="00A54300">
            <w:pPr>
              <w:pStyle w:val="TAL"/>
              <w:rPr>
                <w:sz w:val="16"/>
                <w:szCs w:val="16"/>
              </w:rPr>
            </w:pPr>
            <w:r>
              <w:rPr>
                <w:sz w:val="16"/>
                <w:szCs w:val="16"/>
              </w:rPr>
              <w:t>0066</w:t>
            </w:r>
          </w:p>
        </w:tc>
        <w:tc>
          <w:tcPr>
            <w:tcW w:w="425" w:type="dxa"/>
            <w:shd w:val="solid" w:color="FFFFFF" w:fill="auto"/>
          </w:tcPr>
          <w:p w14:paraId="459F0177" w14:textId="77777777" w:rsidR="00A54300" w:rsidRDefault="00A54300" w:rsidP="00A54300">
            <w:pPr>
              <w:pStyle w:val="TAR"/>
              <w:rPr>
                <w:sz w:val="16"/>
                <w:szCs w:val="16"/>
              </w:rPr>
            </w:pPr>
            <w:r>
              <w:rPr>
                <w:sz w:val="16"/>
                <w:szCs w:val="16"/>
              </w:rPr>
              <w:t>1</w:t>
            </w:r>
          </w:p>
        </w:tc>
        <w:tc>
          <w:tcPr>
            <w:tcW w:w="425" w:type="dxa"/>
            <w:shd w:val="solid" w:color="FFFFFF" w:fill="auto"/>
          </w:tcPr>
          <w:p w14:paraId="00080974" w14:textId="77777777" w:rsidR="00A54300" w:rsidRDefault="00A54300" w:rsidP="00A54300">
            <w:pPr>
              <w:pStyle w:val="TAC"/>
              <w:rPr>
                <w:sz w:val="16"/>
                <w:szCs w:val="16"/>
              </w:rPr>
            </w:pPr>
            <w:r>
              <w:rPr>
                <w:sz w:val="16"/>
                <w:szCs w:val="16"/>
              </w:rPr>
              <w:t>A</w:t>
            </w:r>
          </w:p>
        </w:tc>
        <w:tc>
          <w:tcPr>
            <w:tcW w:w="4962" w:type="dxa"/>
            <w:shd w:val="solid" w:color="FFFFFF" w:fill="auto"/>
          </w:tcPr>
          <w:p w14:paraId="4F5F44BD" w14:textId="77777777" w:rsidR="00A54300" w:rsidRDefault="00A54300" w:rsidP="00A54300">
            <w:pPr>
              <w:pStyle w:val="TAL"/>
              <w:rPr>
                <w:sz w:val="16"/>
                <w:szCs w:val="16"/>
              </w:rPr>
            </w:pPr>
            <w:r>
              <w:rPr>
                <w:sz w:val="16"/>
                <w:szCs w:val="16"/>
              </w:rPr>
              <w:t>Correction on IANA registration form</w:t>
            </w:r>
          </w:p>
        </w:tc>
        <w:tc>
          <w:tcPr>
            <w:tcW w:w="708" w:type="dxa"/>
            <w:shd w:val="solid" w:color="FFFFFF" w:fill="auto"/>
          </w:tcPr>
          <w:p w14:paraId="14DCD6D6" w14:textId="77777777" w:rsidR="00A54300" w:rsidRDefault="00A54300" w:rsidP="00A54300">
            <w:pPr>
              <w:pStyle w:val="TAC"/>
              <w:rPr>
                <w:sz w:val="16"/>
                <w:szCs w:val="16"/>
              </w:rPr>
            </w:pPr>
            <w:r>
              <w:rPr>
                <w:sz w:val="16"/>
                <w:szCs w:val="16"/>
              </w:rPr>
              <w:t>15.4.0</w:t>
            </w:r>
          </w:p>
        </w:tc>
      </w:tr>
      <w:tr w:rsidR="00A54300" w14:paraId="33D7BDEB" w14:textId="77777777" w:rsidTr="004B2E76">
        <w:tc>
          <w:tcPr>
            <w:tcW w:w="800" w:type="dxa"/>
            <w:shd w:val="solid" w:color="FFFFFF" w:fill="auto"/>
          </w:tcPr>
          <w:p w14:paraId="390F1DF1" w14:textId="77777777" w:rsidR="00A54300" w:rsidRDefault="00A54300" w:rsidP="00A54300">
            <w:pPr>
              <w:pStyle w:val="TAC"/>
              <w:rPr>
                <w:sz w:val="16"/>
                <w:szCs w:val="16"/>
              </w:rPr>
            </w:pPr>
            <w:r>
              <w:rPr>
                <w:sz w:val="16"/>
                <w:szCs w:val="16"/>
              </w:rPr>
              <w:t>2019-03</w:t>
            </w:r>
          </w:p>
        </w:tc>
        <w:tc>
          <w:tcPr>
            <w:tcW w:w="800" w:type="dxa"/>
            <w:shd w:val="solid" w:color="FFFFFF" w:fill="auto"/>
          </w:tcPr>
          <w:p w14:paraId="13FC7C32" w14:textId="77777777" w:rsidR="00A54300" w:rsidRDefault="00A54300" w:rsidP="00A54300">
            <w:pPr>
              <w:pStyle w:val="TAC"/>
              <w:rPr>
                <w:sz w:val="16"/>
                <w:szCs w:val="16"/>
              </w:rPr>
            </w:pPr>
            <w:r>
              <w:rPr>
                <w:sz w:val="16"/>
                <w:szCs w:val="16"/>
              </w:rPr>
              <w:t>CT-83</w:t>
            </w:r>
          </w:p>
        </w:tc>
        <w:tc>
          <w:tcPr>
            <w:tcW w:w="1094" w:type="dxa"/>
            <w:shd w:val="solid" w:color="FFFFFF" w:fill="auto"/>
          </w:tcPr>
          <w:p w14:paraId="5835553E" w14:textId="77777777" w:rsidR="00A54300" w:rsidRDefault="00A54300" w:rsidP="00A54300">
            <w:pPr>
              <w:pStyle w:val="TAC"/>
              <w:rPr>
                <w:sz w:val="16"/>
                <w:szCs w:val="16"/>
              </w:rPr>
            </w:pPr>
            <w:r>
              <w:rPr>
                <w:sz w:val="16"/>
                <w:szCs w:val="16"/>
              </w:rPr>
              <w:t>CP-190080</w:t>
            </w:r>
          </w:p>
        </w:tc>
        <w:tc>
          <w:tcPr>
            <w:tcW w:w="500" w:type="dxa"/>
            <w:shd w:val="solid" w:color="FFFFFF" w:fill="auto"/>
          </w:tcPr>
          <w:p w14:paraId="11140584" w14:textId="77777777" w:rsidR="00A54300" w:rsidRDefault="00A54300" w:rsidP="00A54300">
            <w:pPr>
              <w:pStyle w:val="TAL"/>
              <w:rPr>
                <w:sz w:val="16"/>
                <w:szCs w:val="16"/>
              </w:rPr>
            </w:pPr>
            <w:r>
              <w:rPr>
                <w:sz w:val="16"/>
                <w:szCs w:val="16"/>
              </w:rPr>
              <w:t>0068</w:t>
            </w:r>
          </w:p>
        </w:tc>
        <w:tc>
          <w:tcPr>
            <w:tcW w:w="425" w:type="dxa"/>
            <w:shd w:val="solid" w:color="FFFFFF" w:fill="auto"/>
          </w:tcPr>
          <w:p w14:paraId="48245233" w14:textId="77777777" w:rsidR="00A54300" w:rsidRDefault="00A54300" w:rsidP="00A54300">
            <w:pPr>
              <w:pStyle w:val="TAR"/>
              <w:rPr>
                <w:sz w:val="16"/>
                <w:szCs w:val="16"/>
              </w:rPr>
            </w:pPr>
            <w:r>
              <w:rPr>
                <w:sz w:val="16"/>
                <w:szCs w:val="16"/>
              </w:rPr>
              <w:t>2</w:t>
            </w:r>
          </w:p>
        </w:tc>
        <w:tc>
          <w:tcPr>
            <w:tcW w:w="425" w:type="dxa"/>
            <w:shd w:val="solid" w:color="FFFFFF" w:fill="auto"/>
          </w:tcPr>
          <w:p w14:paraId="34723FAD" w14:textId="77777777" w:rsidR="00A54300" w:rsidRDefault="00A54300" w:rsidP="00A54300">
            <w:pPr>
              <w:pStyle w:val="TAC"/>
              <w:rPr>
                <w:sz w:val="16"/>
                <w:szCs w:val="16"/>
              </w:rPr>
            </w:pPr>
            <w:r>
              <w:rPr>
                <w:sz w:val="16"/>
                <w:szCs w:val="16"/>
              </w:rPr>
              <w:t>A</w:t>
            </w:r>
          </w:p>
        </w:tc>
        <w:tc>
          <w:tcPr>
            <w:tcW w:w="4962" w:type="dxa"/>
            <w:shd w:val="solid" w:color="FFFFFF" w:fill="auto"/>
          </w:tcPr>
          <w:p w14:paraId="1E019ED3" w14:textId="77777777" w:rsidR="00A54300" w:rsidRDefault="00A54300" w:rsidP="00A54300">
            <w:pPr>
              <w:pStyle w:val="TAL"/>
              <w:rPr>
                <w:sz w:val="16"/>
                <w:szCs w:val="16"/>
              </w:rPr>
            </w:pPr>
            <w:r>
              <w:rPr>
                <w:sz w:val="16"/>
                <w:szCs w:val="16"/>
              </w:rPr>
              <w:t>Correction to XML schema for MCVideo Information</w:t>
            </w:r>
          </w:p>
        </w:tc>
        <w:tc>
          <w:tcPr>
            <w:tcW w:w="708" w:type="dxa"/>
            <w:shd w:val="solid" w:color="FFFFFF" w:fill="auto"/>
          </w:tcPr>
          <w:p w14:paraId="3F36C95D" w14:textId="77777777" w:rsidR="00A54300" w:rsidRDefault="00A54300" w:rsidP="00A54300">
            <w:pPr>
              <w:pStyle w:val="TAC"/>
              <w:rPr>
                <w:sz w:val="16"/>
                <w:szCs w:val="16"/>
              </w:rPr>
            </w:pPr>
            <w:r>
              <w:rPr>
                <w:sz w:val="16"/>
                <w:szCs w:val="16"/>
              </w:rPr>
              <w:t>15.4.0</w:t>
            </w:r>
          </w:p>
        </w:tc>
      </w:tr>
      <w:tr w:rsidR="00A54300" w14:paraId="53BF9B18" w14:textId="77777777" w:rsidTr="004B2E76">
        <w:tc>
          <w:tcPr>
            <w:tcW w:w="800" w:type="dxa"/>
            <w:shd w:val="solid" w:color="FFFFFF" w:fill="auto"/>
          </w:tcPr>
          <w:p w14:paraId="769D9EA2" w14:textId="77777777" w:rsidR="00A54300" w:rsidRDefault="00A54300" w:rsidP="00A54300">
            <w:pPr>
              <w:pStyle w:val="TAC"/>
              <w:rPr>
                <w:sz w:val="16"/>
                <w:szCs w:val="16"/>
              </w:rPr>
            </w:pPr>
            <w:r>
              <w:rPr>
                <w:sz w:val="16"/>
                <w:szCs w:val="16"/>
              </w:rPr>
              <w:t>2019-03</w:t>
            </w:r>
          </w:p>
        </w:tc>
        <w:tc>
          <w:tcPr>
            <w:tcW w:w="800" w:type="dxa"/>
            <w:shd w:val="solid" w:color="FFFFFF" w:fill="auto"/>
          </w:tcPr>
          <w:p w14:paraId="17DBAAE2" w14:textId="77777777" w:rsidR="00A54300" w:rsidRDefault="00A54300" w:rsidP="00A54300">
            <w:pPr>
              <w:pStyle w:val="TAC"/>
              <w:rPr>
                <w:sz w:val="16"/>
                <w:szCs w:val="16"/>
              </w:rPr>
            </w:pPr>
            <w:r>
              <w:rPr>
                <w:sz w:val="16"/>
                <w:szCs w:val="16"/>
              </w:rPr>
              <w:t>CT-83</w:t>
            </w:r>
          </w:p>
        </w:tc>
        <w:tc>
          <w:tcPr>
            <w:tcW w:w="1094" w:type="dxa"/>
            <w:shd w:val="solid" w:color="FFFFFF" w:fill="auto"/>
          </w:tcPr>
          <w:p w14:paraId="613767A8" w14:textId="77777777" w:rsidR="00A54300" w:rsidRDefault="00A54300" w:rsidP="00A54300">
            <w:pPr>
              <w:pStyle w:val="TAC"/>
              <w:rPr>
                <w:sz w:val="16"/>
                <w:szCs w:val="16"/>
              </w:rPr>
            </w:pPr>
            <w:r>
              <w:rPr>
                <w:sz w:val="16"/>
                <w:szCs w:val="16"/>
              </w:rPr>
              <w:t>CP-190095</w:t>
            </w:r>
          </w:p>
        </w:tc>
        <w:tc>
          <w:tcPr>
            <w:tcW w:w="500" w:type="dxa"/>
            <w:shd w:val="solid" w:color="FFFFFF" w:fill="auto"/>
          </w:tcPr>
          <w:p w14:paraId="259083C8" w14:textId="77777777" w:rsidR="00A54300" w:rsidRDefault="00A54300" w:rsidP="00A54300">
            <w:pPr>
              <w:pStyle w:val="TAL"/>
              <w:rPr>
                <w:sz w:val="16"/>
                <w:szCs w:val="16"/>
              </w:rPr>
            </w:pPr>
            <w:r>
              <w:rPr>
                <w:sz w:val="16"/>
                <w:szCs w:val="16"/>
              </w:rPr>
              <w:t>0069</w:t>
            </w:r>
          </w:p>
        </w:tc>
        <w:tc>
          <w:tcPr>
            <w:tcW w:w="425" w:type="dxa"/>
            <w:shd w:val="solid" w:color="FFFFFF" w:fill="auto"/>
          </w:tcPr>
          <w:p w14:paraId="341C4AC7" w14:textId="77777777" w:rsidR="00A54300" w:rsidRDefault="00A54300" w:rsidP="00A54300">
            <w:pPr>
              <w:pStyle w:val="TAR"/>
              <w:rPr>
                <w:sz w:val="16"/>
                <w:szCs w:val="16"/>
              </w:rPr>
            </w:pPr>
            <w:r>
              <w:rPr>
                <w:sz w:val="16"/>
                <w:szCs w:val="16"/>
              </w:rPr>
              <w:t>1</w:t>
            </w:r>
          </w:p>
        </w:tc>
        <w:tc>
          <w:tcPr>
            <w:tcW w:w="425" w:type="dxa"/>
            <w:shd w:val="solid" w:color="FFFFFF" w:fill="auto"/>
          </w:tcPr>
          <w:p w14:paraId="3C6D73D5" w14:textId="77777777" w:rsidR="00A54300" w:rsidRDefault="00A54300" w:rsidP="00A54300">
            <w:pPr>
              <w:pStyle w:val="TAC"/>
              <w:rPr>
                <w:sz w:val="16"/>
                <w:szCs w:val="16"/>
              </w:rPr>
            </w:pPr>
            <w:r>
              <w:rPr>
                <w:sz w:val="16"/>
                <w:szCs w:val="16"/>
              </w:rPr>
              <w:t>F</w:t>
            </w:r>
          </w:p>
        </w:tc>
        <w:tc>
          <w:tcPr>
            <w:tcW w:w="4962" w:type="dxa"/>
            <w:shd w:val="solid" w:color="FFFFFF" w:fill="auto"/>
          </w:tcPr>
          <w:p w14:paraId="4E018D6B" w14:textId="77777777" w:rsidR="00A54300" w:rsidRDefault="00A54300" w:rsidP="00A54300">
            <w:pPr>
              <w:pStyle w:val="TAL"/>
              <w:rPr>
                <w:sz w:val="16"/>
                <w:szCs w:val="16"/>
              </w:rPr>
            </w:pPr>
            <w:r>
              <w:rPr>
                <w:sz w:val="16"/>
                <w:szCs w:val="16"/>
              </w:rPr>
              <w:t>Implicit transmission request when joining an MCVideo chat group</w:t>
            </w:r>
          </w:p>
        </w:tc>
        <w:tc>
          <w:tcPr>
            <w:tcW w:w="708" w:type="dxa"/>
            <w:shd w:val="solid" w:color="FFFFFF" w:fill="auto"/>
          </w:tcPr>
          <w:p w14:paraId="2C9B0FF3" w14:textId="77777777" w:rsidR="00A54300" w:rsidRDefault="00A54300" w:rsidP="00A54300">
            <w:pPr>
              <w:pStyle w:val="TAC"/>
              <w:rPr>
                <w:sz w:val="16"/>
                <w:szCs w:val="16"/>
              </w:rPr>
            </w:pPr>
            <w:r>
              <w:rPr>
                <w:sz w:val="16"/>
                <w:szCs w:val="16"/>
              </w:rPr>
              <w:t>15.4.0</w:t>
            </w:r>
          </w:p>
        </w:tc>
      </w:tr>
      <w:tr w:rsidR="00A54300" w14:paraId="623694AC" w14:textId="77777777" w:rsidTr="004B2E76">
        <w:tc>
          <w:tcPr>
            <w:tcW w:w="800" w:type="dxa"/>
            <w:shd w:val="solid" w:color="FFFFFF" w:fill="auto"/>
          </w:tcPr>
          <w:p w14:paraId="78ADBBEF" w14:textId="77777777" w:rsidR="00A54300" w:rsidRDefault="00A54300" w:rsidP="00A54300">
            <w:pPr>
              <w:pStyle w:val="TAC"/>
              <w:rPr>
                <w:sz w:val="16"/>
                <w:szCs w:val="16"/>
              </w:rPr>
            </w:pPr>
            <w:r>
              <w:rPr>
                <w:sz w:val="16"/>
                <w:szCs w:val="16"/>
              </w:rPr>
              <w:t>2019-03</w:t>
            </w:r>
          </w:p>
        </w:tc>
        <w:tc>
          <w:tcPr>
            <w:tcW w:w="800" w:type="dxa"/>
            <w:shd w:val="solid" w:color="FFFFFF" w:fill="auto"/>
          </w:tcPr>
          <w:p w14:paraId="3C0FC652" w14:textId="77777777" w:rsidR="00A54300" w:rsidRDefault="00A54300" w:rsidP="00A54300">
            <w:pPr>
              <w:pStyle w:val="TAC"/>
              <w:rPr>
                <w:sz w:val="16"/>
                <w:szCs w:val="16"/>
              </w:rPr>
            </w:pPr>
            <w:r>
              <w:rPr>
                <w:sz w:val="16"/>
                <w:szCs w:val="16"/>
              </w:rPr>
              <w:t>CT-83</w:t>
            </w:r>
          </w:p>
        </w:tc>
        <w:tc>
          <w:tcPr>
            <w:tcW w:w="1094" w:type="dxa"/>
            <w:shd w:val="solid" w:color="FFFFFF" w:fill="auto"/>
          </w:tcPr>
          <w:p w14:paraId="4438136D" w14:textId="77777777" w:rsidR="00A54300" w:rsidRDefault="00A54300" w:rsidP="00A54300">
            <w:pPr>
              <w:pStyle w:val="TAC"/>
              <w:rPr>
                <w:sz w:val="16"/>
                <w:szCs w:val="16"/>
              </w:rPr>
            </w:pPr>
            <w:r>
              <w:rPr>
                <w:sz w:val="16"/>
                <w:szCs w:val="16"/>
              </w:rPr>
              <w:t>CP-190095</w:t>
            </w:r>
          </w:p>
        </w:tc>
        <w:tc>
          <w:tcPr>
            <w:tcW w:w="500" w:type="dxa"/>
            <w:shd w:val="solid" w:color="FFFFFF" w:fill="auto"/>
          </w:tcPr>
          <w:p w14:paraId="364E1C0F" w14:textId="77777777" w:rsidR="00A54300" w:rsidRDefault="00A54300" w:rsidP="00A54300">
            <w:pPr>
              <w:pStyle w:val="TAL"/>
              <w:rPr>
                <w:sz w:val="16"/>
                <w:szCs w:val="16"/>
              </w:rPr>
            </w:pPr>
            <w:r>
              <w:rPr>
                <w:sz w:val="16"/>
                <w:szCs w:val="16"/>
              </w:rPr>
              <w:t>0070</w:t>
            </w:r>
          </w:p>
        </w:tc>
        <w:tc>
          <w:tcPr>
            <w:tcW w:w="425" w:type="dxa"/>
            <w:shd w:val="solid" w:color="FFFFFF" w:fill="auto"/>
          </w:tcPr>
          <w:p w14:paraId="6D972EA8" w14:textId="77777777" w:rsidR="00A54300" w:rsidRDefault="00A54300" w:rsidP="00A54300">
            <w:pPr>
              <w:pStyle w:val="TAR"/>
              <w:rPr>
                <w:sz w:val="16"/>
                <w:szCs w:val="16"/>
              </w:rPr>
            </w:pPr>
            <w:r>
              <w:rPr>
                <w:sz w:val="16"/>
                <w:szCs w:val="16"/>
              </w:rPr>
              <w:t>1</w:t>
            </w:r>
          </w:p>
        </w:tc>
        <w:tc>
          <w:tcPr>
            <w:tcW w:w="425" w:type="dxa"/>
            <w:shd w:val="solid" w:color="FFFFFF" w:fill="auto"/>
          </w:tcPr>
          <w:p w14:paraId="5BE5E09C" w14:textId="77777777" w:rsidR="00A54300" w:rsidRDefault="00A54300" w:rsidP="00A54300">
            <w:pPr>
              <w:pStyle w:val="TAC"/>
              <w:rPr>
                <w:sz w:val="16"/>
                <w:szCs w:val="16"/>
              </w:rPr>
            </w:pPr>
            <w:r>
              <w:rPr>
                <w:sz w:val="16"/>
                <w:szCs w:val="16"/>
              </w:rPr>
              <w:t>F</w:t>
            </w:r>
          </w:p>
        </w:tc>
        <w:tc>
          <w:tcPr>
            <w:tcW w:w="4962" w:type="dxa"/>
            <w:shd w:val="solid" w:color="FFFFFF" w:fill="auto"/>
          </w:tcPr>
          <w:p w14:paraId="1CE6AAFF" w14:textId="77777777" w:rsidR="00A54300" w:rsidRDefault="00A54300" w:rsidP="00A54300">
            <w:pPr>
              <w:pStyle w:val="TAL"/>
              <w:rPr>
                <w:sz w:val="16"/>
                <w:szCs w:val="16"/>
              </w:rPr>
            </w:pPr>
            <w:r>
              <w:rPr>
                <w:sz w:val="16"/>
                <w:szCs w:val="16"/>
              </w:rPr>
              <w:t>MCVideo Emergency location triggering criteria</w:t>
            </w:r>
          </w:p>
        </w:tc>
        <w:tc>
          <w:tcPr>
            <w:tcW w:w="708" w:type="dxa"/>
            <w:shd w:val="solid" w:color="FFFFFF" w:fill="auto"/>
          </w:tcPr>
          <w:p w14:paraId="583AC8CF" w14:textId="77777777" w:rsidR="00A54300" w:rsidRDefault="00A54300" w:rsidP="00A54300">
            <w:pPr>
              <w:pStyle w:val="TAC"/>
              <w:rPr>
                <w:sz w:val="16"/>
                <w:szCs w:val="16"/>
              </w:rPr>
            </w:pPr>
            <w:r>
              <w:rPr>
                <w:sz w:val="16"/>
                <w:szCs w:val="16"/>
              </w:rPr>
              <w:t>15.4.0</w:t>
            </w:r>
          </w:p>
        </w:tc>
      </w:tr>
      <w:tr w:rsidR="003A6D07" w14:paraId="56BE6A74" w14:textId="77777777" w:rsidTr="004B2E76">
        <w:tc>
          <w:tcPr>
            <w:tcW w:w="800" w:type="dxa"/>
            <w:shd w:val="solid" w:color="FFFFFF" w:fill="auto"/>
          </w:tcPr>
          <w:p w14:paraId="62F284C4" w14:textId="77777777" w:rsidR="003A6D07" w:rsidRDefault="003A6D07" w:rsidP="00A54300">
            <w:pPr>
              <w:pStyle w:val="TAC"/>
              <w:rPr>
                <w:sz w:val="16"/>
                <w:szCs w:val="16"/>
              </w:rPr>
            </w:pPr>
            <w:r>
              <w:rPr>
                <w:sz w:val="16"/>
                <w:szCs w:val="16"/>
              </w:rPr>
              <w:t>2019-06</w:t>
            </w:r>
          </w:p>
        </w:tc>
        <w:tc>
          <w:tcPr>
            <w:tcW w:w="800" w:type="dxa"/>
            <w:shd w:val="solid" w:color="FFFFFF" w:fill="auto"/>
          </w:tcPr>
          <w:p w14:paraId="0CDC3DD4" w14:textId="77777777" w:rsidR="003A6D07" w:rsidRDefault="003A6D07" w:rsidP="00A54300">
            <w:pPr>
              <w:pStyle w:val="TAC"/>
              <w:rPr>
                <w:sz w:val="16"/>
                <w:szCs w:val="16"/>
              </w:rPr>
            </w:pPr>
            <w:r>
              <w:rPr>
                <w:sz w:val="16"/>
                <w:szCs w:val="16"/>
              </w:rPr>
              <w:t>CT-84</w:t>
            </w:r>
          </w:p>
        </w:tc>
        <w:tc>
          <w:tcPr>
            <w:tcW w:w="1094" w:type="dxa"/>
            <w:shd w:val="solid" w:color="FFFFFF" w:fill="auto"/>
          </w:tcPr>
          <w:p w14:paraId="783CB3B2" w14:textId="77777777" w:rsidR="003A6D07" w:rsidRDefault="003A6D07" w:rsidP="00A54300">
            <w:pPr>
              <w:pStyle w:val="TAC"/>
              <w:rPr>
                <w:sz w:val="16"/>
                <w:szCs w:val="16"/>
              </w:rPr>
            </w:pPr>
            <w:r>
              <w:rPr>
                <w:sz w:val="16"/>
                <w:szCs w:val="16"/>
              </w:rPr>
              <w:t>CP-191119</w:t>
            </w:r>
          </w:p>
        </w:tc>
        <w:tc>
          <w:tcPr>
            <w:tcW w:w="500" w:type="dxa"/>
            <w:shd w:val="solid" w:color="FFFFFF" w:fill="auto"/>
          </w:tcPr>
          <w:p w14:paraId="4BC6B105" w14:textId="77777777" w:rsidR="003A6D07" w:rsidRDefault="003A6D07" w:rsidP="00A54300">
            <w:pPr>
              <w:pStyle w:val="TAL"/>
              <w:rPr>
                <w:sz w:val="16"/>
                <w:szCs w:val="16"/>
              </w:rPr>
            </w:pPr>
            <w:r>
              <w:rPr>
                <w:sz w:val="16"/>
                <w:szCs w:val="16"/>
              </w:rPr>
              <w:t>0072</w:t>
            </w:r>
          </w:p>
        </w:tc>
        <w:tc>
          <w:tcPr>
            <w:tcW w:w="425" w:type="dxa"/>
            <w:shd w:val="solid" w:color="FFFFFF" w:fill="auto"/>
          </w:tcPr>
          <w:p w14:paraId="2081E250" w14:textId="77777777" w:rsidR="003A6D07" w:rsidRDefault="003A6D07" w:rsidP="00A54300">
            <w:pPr>
              <w:pStyle w:val="TAR"/>
              <w:rPr>
                <w:sz w:val="16"/>
                <w:szCs w:val="16"/>
              </w:rPr>
            </w:pPr>
            <w:r>
              <w:rPr>
                <w:sz w:val="16"/>
                <w:szCs w:val="16"/>
              </w:rPr>
              <w:t>1</w:t>
            </w:r>
          </w:p>
        </w:tc>
        <w:tc>
          <w:tcPr>
            <w:tcW w:w="425" w:type="dxa"/>
            <w:shd w:val="solid" w:color="FFFFFF" w:fill="auto"/>
          </w:tcPr>
          <w:p w14:paraId="31D3D435" w14:textId="77777777" w:rsidR="003A6D07" w:rsidRDefault="003A6D07" w:rsidP="00A54300">
            <w:pPr>
              <w:pStyle w:val="TAC"/>
              <w:rPr>
                <w:sz w:val="16"/>
                <w:szCs w:val="16"/>
              </w:rPr>
            </w:pPr>
            <w:r>
              <w:rPr>
                <w:sz w:val="16"/>
                <w:szCs w:val="16"/>
              </w:rPr>
              <w:t>A</w:t>
            </w:r>
          </w:p>
        </w:tc>
        <w:tc>
          <w:tcPr>
            <w:tcW w:w="4962" w:type="dxa"/>
            <w:shd w:val="solid" w:color="FFFFFF" w:fill="auto"/>
          </w:tcPr>
          <w:p w14:paraId="2680B120" w14:textId="77777777" w:rsidR="003A6D07" w:rsidRDefault="003A6D07" w:rsidP="00A54300">
            <w:pPr>
              <w:pStyle w:val="TAL"/>
              <w:rPr>
                <w:sz w:val="16"/>
                <w:szCs w:val="16"/>
              </w:rPr>
            </w:pPr>
            <w:r>
              <w:rPr>
                <w:sz w:val="16"/>
                <w:szCs w:val="16"/>
              </w:rPr>
              <w:t>Adding audio media level section in SDP body for offnetwork  MCVideo group and private call</w:t>
            </w:r>
          </w:p>
        </w:tc>
        <w:tc>
          <w:tcPr>
            <w:tcW w:w="708" w:type="dxa"/>
            <w:shd w:val="solid" w:color="FFFFFF" w:fill="auto"/>
          </w:tcPr>
          <w:p w14:paraId="3217D11F" w14:textId="77777777" w:rsidR="003A6D07" w:rsidRDefault="003A6D07" w:rsidP="00A54300">
            <w:pPr>
              <w:pStyle w:val="TAC"/>
              <w:rPr>
                <w:sz w:val="16"/>
                <w:szCs w:val="16"/>
              </w:rPr>
            </w:pPr>
            <w:r>
              <w:rPr>
                <w:sz w:val="16"/>
                <w:szCs w:val="16"/>
              </w:rPr>
              <w:t>15.5.0</w:t>
            </w:r>
          </w:p>
        </w:tc>
      </w:tr>
      <w:tr w:rsidR="00E1285B" w14:paraId="0702FAFE" w14:textId="77777777" w:rsidTr="004B2E76">
        <w:tc>
          <w:tcPr>
            <w:tcW w:w="800" w:type="dxa"/>
            <w:shd w:val="solid" w:color="FFFFFF" w:fill="auto"/>
          </w:tcPr>
          <w:p w14:paraId="6206B5F6" w14:textId="77777777" w:rsidR="00E1285B" w:rsidRDefault="00E1285B" w:rsidP="00E1285B">
            <w:pPr>
              <w:pStyle w:val="TAC"/>
              <w:rPr>
                <w:sz w:val="16"/>
                <w:szCs w:val="16"/>
              </w:rPr>
            </w:pPr>
            <w:r>
              <w:rPr>
                <w:sz w:val="16"/>
                <w:szCs w:val="16"/>
              </w:rPr>
              <w:t>2019-06</w:t>
            </w:r>
          </w:p>
        </w:tc>
        <w:tc>
          <w:tcPr>
            <w:tcW w:w="800" w:type="dxa"/>
            <w:shd w:val="solid" w:color="FFFFFF" w:fill="auto"/>
          </w:tcPr>
          <w:p w14:paraId="367F85B2" w14:textId="77777777" w:rsidR="00E1285B" w:rsidRDefault="00E1285B" w:rsidP="00E1285B">
            <w:pPr>
              <w:pStyle w:val="TAC"/>
              <w:rPr>
                <w:sz w:val="16"/>
                <w:szCs w:val="16"/>
              </w:rPr>
            </w:pPr>
            <w:r>
              <w:rPr>
                <w:sz w:val="16"/>
                <w:szCs w:val="16"/>
              </w:rPr>
              <w:t>CT-84</w:t>
            </w:r>
          </w:p>
        </w:tc>
        <w:tc>
          <w:tcPr>
            <w:tcW w:w="1094" w:type="dxa"/>
            <w:shd w:val="solid" w:color="FFFFFF" w:fill="auto"/>
          </w:tcPr>
          <w:p w14:paraId="5538C3A5" w14:textId="77777777" w:rsidR="00E1285B" w:rsidRDefault="00E1285B" w:rsidP="00E1285B">
            <w:pPr>
              <w:pStyle w:val="TAC"/>
              <w:rPr>
                <w:sz w:val="16"/>
                <w:szCs w:val="16"/>
              </w:rPr>
            </w:pPr>
            <w:r>
              <w:rPr>
                <w:sz w:val="16"/>
                <w:szCs w:val="16"/>
              </w:rPr>
              <w:t>CP-191127</w:t>
            </w:r>
          </w:p>
        </w:tc>
        <w:tc>
          <w:tcPr>
            <w:tcW w:w="500" w:type="dxa"/>
            <w:shd w:val="solid" w:color="FFFFFF" w:fill="auto"/>
          </w:tcPr>
          <w:p w14:paraId="7DB683CE" w14:textId="77777777" w:rsidR="00E1285B" w:rsidRDefault="00E1285B" w:rsidP="00E1285B">
            <w:pPr>
              <w:pStyle w:val="TAL"/>
              <w:rPr>
                <w:sz w:val="16"/>
                <w:szCs w:val="16"/>
              </w:rPr>
            </w:pPr>
            <w:r>
              <w:rPr>
                <w:sz w:val="16"/>
                <w:szCs w:val="16"/>
              </w:rPr>
              <w:t>0074</w:t>
            </w:r>
          </w:p>
        </w:tc>
        <w:tc>
          <w:tcPr>
            <w:tcW w:w="425" w:type="dxa"/>
            <w:shd w:val="solid" w:color="FFFFFF" w:fill="auto"/>
          </w:tcPr>
          <w:p w14:paraId="5DEB6122" w14:textId="77777777" w:rsidR="00E1285B" w:rsidRDefault="00E1285B" w:rsidP="00E1285B">
            <w:pPr>
              <w:pStyle w:val="TAR"/>
              <w:rPr>
                <w:sz w:val="16"/>
                <w:szCs w:val="16"/>
              </w:rPr>
            </w:pPr>
            <w:r>
              <w:rPr>
                <w:sz w:val="16"/>
                <w:szCs w:val="16"/>
              </w:rPr>
              <w:t>2</w:t>
            </w:r>
          </w:p>
        </w:tc>
        <w:tc>
          <w:tcPr>
            <w:tcW w:w="425" w:type="dxa"/>
            <w:shd w:val="solid" w:color="FFFFFF" w:fill="auto"/>
          </w:tcPr>
          <w:p w14:paraId="29FA3363" w14:textId="77777777" w:rsidR="00E1285B" w:rsidRDefault="00E1285B" w:rsidP="00E1285B">
            <w:pPr>
              <w:pStyle w:val="TAC"/>
              <w:rPr>
                <w:sz w:val="16"/>
                <w:szCs w:val="16"/>
              </w:rPr>
            </w:pPr>
            <w:r>
              <w:rPr>
                <w:sz w:val="16"/>
                <w:szCs w:val="16"/>
              </w:rPr>
              <w:t>F</w:t>
            </w:r>
          </w:p>
        </w:tc>
        <w:tc>
          <w:tcPr>
            <w:tcW w:w="4962" w:type="dxa"/>
            <w:shd w:val="solid" w:color="FFFFFF" w:fill="auto"/>
          </w:tcPr>
          <w:p w14:paraId="7E92353A" w14:textId="77777777" w:rsidR="00E1285B" w:rsidRDefault="00E1285B" w:rsidP="00E1285B">
            <w:pPr>
              <w:pStyle w:val="TAL"/>
              <w:rPr>
                <w:sz w:val="16"/>
                <w:szCs w:val="16"/>
              </w:rPr>
            </w:pPr>
            <w:r>
              <w:rPr>
                <w:sz w:val="16"/>
                <w:szCs w:val="16"/>
              </w:rPr>
              <w:t>Handling Implicit transmit media request and media interaction in MCVideo calls</w:t>
            </w:r>
          </w:p>
        </w:tc>
        <w:tc>
          <w:tcPr>
            <w:tcW w:w="708" w:type="dxa"/>
            <w:shd w:val="solid" w:color="FFFFFF" w:fill="auto"/>
          </w:tcPr>
          <w:p w14:paraId="4A10F139" w14:textId="77777777" w:rsidR="00E1285B" w:rsidRDefault="00E1285B" w:rsidP="00E1285B">
            <w:pPr>
              <w:pStyle w:val="TAC"/>
              <w:rPr>
                <w:sz w:val="16"/>
                <w:szCs w:val="16"/>
              </w:rPr>
            </w:pPr>
            <w:r>
              <w:rPr>
                <w:sz w:val="16"/>
                <w:szCs w:val="16"/>
              </w:rPr>
              <w:t>15.5.0</w:t>
            </w:r>
          </w:p>
        </w:tc>
      </w:tr>
      <w:tr w:rsidR="00AE4027" w14:paraId="362C0A03" w14:textId="77777777" w:rsidTr="004B2E76">
        <w:tc>
          <w:tcPr>
            <w:tcW w:w="800" w:type="dxa"/>
            <w:shd w:val="solid" w:color="FFFFFF" w:fill="auto"/>
          </w:tcPr>
          <w:p w14:paraId="1863893D" w14:textId="77777777" w:rsidR="00AE4027" w:rsidRDefault="00AE4027" w:rsidP="00E1285B">
            <w:pPr>
              <w:pStyle w:val="TAC"/>
              <w:rPr>
                <w:sz w:val="16"/>
                <w:szCs w:val="16"/>
              </w:rPr>
            </w:pPr>
            <w:r>
              <w:rPr>
                <w:sz w:val="16"/>
                <w:szCs w:val="16"/>
              </w:rPr>
              <w:t>2019-06</w:t>
            </w:r>
          </w:p>
        </w:tc>
        <w:tc>
          <w:tcPr>
            <w:tcW w:w="800" w:type="dxa"/>
            <w:shd w:val="solid" w:color="FFFFFF" w:fill="auto"/>
          </w:tcPr>
          <w:p w14:paraId="3D94AE05" w14:textId="77777777" w:rsidR="00AE4027" w:rsidRDefault="00AE4027" w:rsidP="00E1285B">
            <w:pPr>
              <w:pStyle w:val="TAC"/>
              <w:rPr>
                <w:sz w:val="16"/>
                <w:szCs w:val="16"/>
              </w:rPr>
            </w:pPr>
            <w:r>
              <w:rPr>
                <w:sz w:val="16"/>
                <w:szCs w:val="16"/>
              </w:rPr>
              <w:t>CT-84</w:t>
            </w:r>
          </w:p>
        </w:tc>
        <w:tc>
          <w:tcPr>
            <w:tcW w:w="1094" w:type="dxa"/>
            <w:shd w:val="solid" w:color="FFFFFF" w:fill="auto"/>
          </w:tcPr>
          <w:p w14:paraId="0BE4CCE3" w14:textId="77777777" w:rsidR="00AE4027" w:rsidRDefault="00AE4027" w:rsidP="00E1285B">
            <w:pPr>
              <w:pStyle w:val="TAC"/>
              <w:rPr>
                <w:sz w:val="16"/>
                <w:szCs w:val="16"/>
              </w:rPr>
            </w:pPr>
            <w:r>
              <w:rPr>
                <w:sz w:val="16"/>
                <w:szCs w:val="16"/>
              </w:rPr>
              <w:t>CP-191142</w:t>
            </w:r>
          </w:p>
        </w:tc>
        <w:tc>
          <w:tcPr>
            <w:tcW w:w="500" w:type="dxa"/>
            <w:shd w:val="solid" w:color="FFFFFF" w:fill="auto"/>
          </w:tcPr>
          <w:p w14:paraId="6394D67C" w14:textId="77777777" w:rsidR="00AE4027" w:rsidRDefault="00AE4027" w:rsidP="00E1285B">
            <w:pPr>
              <w:pStyle w:val="TAL"/>
              <w:rPr>
                <w:sz w:val="16"/>
                <w:szCs w:val="16"/>
              </w:rPr>
            </w:pPr>
            <w:r>
              <w:rPr>
                <w:sz w:val="16"/>
                <w:szCs w:val="16"/>
              </w:rPr>
              <w:t>0073</w:t>
            </w:r>
          </w:p>
        </w:tc>
        <w:tc>
          <w:tcPr>
            <w:tcW w:w="425" w:type="dxa"/>
            <w:shd w:val="solid" w:color="FFFFFF" w:fill="auto"/>
          </w:tcPr>
          <w:p w14:paraId="5FF551D3" w14:textId="77777777" w:rsidR="00AE4027" w:rsidRDefault="00AE4027" w:rsidP="00E1285B">
            <w:pPr>
              <w:pStyle w:val="TAR"/>
              <w:rPr>
                <w:sz w:val="16"/>
                <w:szCs w:val="16"/>
              </w:rPr>
            </w:pPr>
            <w:r>
              <w:rPr>
                <w:sz w:val="16"/>
                <w:szCs w:val="16"/>
              </w:rPr>
              <w:t>2</w:t>
            </w:r>
          </w:p>
        </w:tc>
        <w:tc>
          <w:tcPr>
            <w:tcW w:w="425" w:type="dxa"/>
            <w:shd w:val="solid" w:color="FFFFFF" w:fill="auto"/>
          </w:tcPr>
          <w:p w14:paraId="6150F261" w14:textId="77777777" w:rsidR="00AE4027" w:rsidRDefault="00AE4027" w:rsidP="00E1285B">
            <w:pPr>
              <w:pStyle w:val="TAC"/>
              <w:rPr>
                <w:sz w:val="16"/>
                <w:szCs w:val="16"/>
              </w:rPr>
            </w:pPr>
            <w:r>
              <w:rPr>
                <w:sz w:val="16"/>
                <w:szCs w:val="16"/>
              </w:rPr>
              <w:t>F</w:t>
            </w:r>
          </w:p>
        </w:tc>
        <w:tc>
          <w:tcPr>
            <w:tcW w:w="4962" w:type="dxa"/>
            <w:shd w:val="solid" w:color="FFFFFF" w:fill="auto"/>
          </w:tcPr>
          <w:p w14:paraId="796F4E33" w14:textId="77777777" w:rsidR="00AE4027" w:rsidRDefault="00AE4027" w:rsidP="00E1285B">
            <w:pPr>
              <w:pStyle w:val="TAL"/>
              <w:rPr>
                <w:sz w:val="16"/>
                <w:szCs w:val="16"/>
              </w:rPr>
            </w:pPr>
            <w:r>
              <w:rPr>
                <w:sz w:val="16"/>
                <w:szCs w:val="16"/>
              </w:rPr>
              <w:t>Correction on MCVideo Parameter</w:t>
            </w:r>
          </w:p>
        </w:tc>
        <w:tc>
          <w:tcPr>
            <w:tcW w:w="708" w:type="dxa"/>
            <w:shd w:val="solid" w:color="FFFFFF" w:fill="auto"/>
          </w:tcPr>
          <w:p w14:paraId="3E17E7FF" w14:textId="77777777" w:rsidR="00AE4027" w:rsidRDefault="00AE4027" w:rsidP="00E1285B">
            <w:pPr>
              <w:pStyle w:val="TAC"/>
              <w:rPr>
                <w:sz w:val="16"/>
                <w:szCs w:val="16"/>
              </w:rPr>
            </w:pPr>
            <w:r>
              <w:rPr>
                <w:sz w:val="16"/>
                <w:szCs w:val="16"/>
              </w:rPr>
              <w:t>16.0.0</w:t>
            </w:r>
          </w:p>
        </w:tc>
      </w:tr>
      <w:tr w:rsidR="00186976" w14:paraId="7F378379" w14:textId="77777777" w:rsidTr="004B2E76">
        <w:tc>
          <w:tcPr>
            <w:tcW w:w="800" w:type="dxa"/>
            <w:shd w:val="solid" w:color="FFFFFF" w:fill="auto"/>
          </w:tcPr>
          <w:p w14:paraId="5288EFE7" w14:textId="77777777" w:rsidR="00186976" w:rsidRDefault="00186976" w:rsidP="00186976">
            <w:pPr>
              <w:pStyle w:val="TAC"/>
              <w:rPr>
                <w:sz w:val="16"/>
                <w:szCs w:val="16"/>
              </w:rPr>
            </w:pPr>
            <w:r>
              <w:rPr>
                <w:sz w:val="16"/>
                <w:szCs w:val="16"/>
              </w:rPr>
              <w:t>2019-09</w:t>
            </w:r>
          </w:p>
        </w:tc>
        <w:tc>
          <w:tcPr>
            <w:tcW w:w="800" w:type="dxa"/>
            <w:shd w:val="solid" w:color="FFFFFF" w:fill="auto"/>
          </w:tcPr>
          <w:p w14:paraId="6A685073" w14:textId="77777777" w:rsidR="00186976" w:rsidRDefault="00186976" w:rsidP="00186976">
            <w:pPr>
              <w:pStyle w:val="TAC"/>
              <w:rPr>
                <w:sz w:val="16"/>
                <w:szCs w:val="16"/>
              </w:rPr>
            </w:pPr>
            <w:r>
              <w:rPr>
                <w:sz w:val="16"/>
                <w:szCs w:val="16"/>
              </w:rPr>
              <w:t>CT-85</w:t>
            </w:r>
          </w:p>
        </w:tc>
        <w:tc>
          <w:tcPr>
            <w:tcW w:w="1094" w:type="dxa"/>
            <w:shd w:val="solid" w:color="FFFFFF" w:fill="auto"/>
          </w:tcPr>
          <w:p w14:paraId="3EE33C52" w14:textId="77777777" w:rsidR="00186976" w:rsidRDefault="00186976" w:rsidP="00186976">
            <w:pPr>
              <w:pStyle w:val="TAC"/>
              <w:rPr>
                <w:sz w:val="16"/>
                <w:szCs w:val="16"/>
              </w:rPr>
            </w:pPr>
            <w:r>
              <w:rPr>
                <w:sz w:val="16"/>
                <w:szCs w:val="16"/>
              </w:rPr>
              <w:t>CP-192065</w:t>
            </w:r>
          </w:p>
        </w:tc>
        <w:tc>
          <w:tcPr>
            <w:tcW w:w="500" w:type="dxa"/>
            <w:shd w:val="solid" w:color="FFFFFF" w:fill="auto"/>
          </w:tcPr>
          <w:p w14:paraId="2E8DE8E3" w14:textId="77777777" w:rsidR="00186976" w:rsidRDefault="00186976" w:rsidP="00186976">
            <w:pPr>
              <w:pStyle w:val="TAL"/>
              <w:rPr>
                <w:sz w:val="16"/>
                <w:szCs w:val="16"/>
              </w:rPr>
            </w:pPr>
            <w:r>
              <w:rPr>
                <w:sz w:val="16"/>
                <w:szCs w:val="16"/>
              </w:rPr>
              <w:t>0075</w:t>
            </w:r>
          </w:p>
        </w:tc>
        <w:tc>
          <w:tcPr>
            <w:tcW w:w="425" w:type="dxa"/>
            <w:shd w:val="solid" w:color="FFFFFF" w:fill="auto"/>
          </w:tcPr>
          <w:p w14:paraId="152C10CD" w14:textId="77777777" w:rsidR="00186976" w:rsidRDefault="00186976" w:rsidP="00186976">
            <w:pPr>
              <w:pStyle w:val="TAR"/>
              <w:rPr>
                <w:sz w:val="16"/>
                <w:szCs w:val="16"/>
              </w:rPr>
            </w:pPr>
            <w:r>
              <w:rPr>
                <w:sz w:val="16"/>
                <w:szCs w:val="16"/>
              </w:rPr>
              <w:t>1</w:t>
            </w:r>
          </w:p>
        </w:tc>
        <w:tc>
          <w:tcPr>
            <w:tcW w:w="425" w:type="dxa"/>
            <w:shd w:val="solid" w:color="FFFFFF" w:fill="auto"/>
          </w:tcPr>
          <w:p w14:paraId="568D5520" w14:textId="77777777" w:rsidR="00186976" w:rsidRDefault="00186976" w:rsidP="00186976">
            <w:pPr>
              <w:pStyle w:val="TAC"/>
              <w:rPr>
                <w:sz w:val="16"/>
                <w:szCs w:val="16"/>
              </w:rPr>
            </w:pPr>
            <w:r>
              <w:rPr>
                <w:sz w:val="16"/>
                <w:szCs w:val="16"/>
              </w:rPr>
              <w:t>F</w:t>
            </w:r>
          </w:p>
        </w:tc>
        <w:tc>
          <w:tcPr>
            <w:tcW w:w="4962" w:type="dxa"/>
            <w:shd w:val="solid" w:color="FFFFFF" w:fill="auto"/>
          </w:tcPr>
          <w:p w14:paraId="07077F80" w14:textId="77777777" w:rsidR="00186976" w:rsidRDefault="00186976" w:rsidP="00186976">
            <w:pPr>
              <w:pStyle w:val="TAL"/>
              <w:rPr>
                <w:sz w:val="16"/>
                <w:szCs w:val="16"/>
              </w:rPr>
            </w:pPr>
            <w:r>
              <w:rPr>
                <w:sz w:val="16"/>
                <w:szCs w:val="16"/>
              </w:rPr>
              <w:t>Emergency upgrade fix for MCVideo</w:t>
            </w:r>
          </w:p>
        </w:tc>
        <w:tc>
          <w:tcPr>
            <w:tcW w:w="708" w:type="dxa"/>
            <w:shd w:val="solid" w:color="FFFFFF" w:fill="auto"/>
          </w:tcPr>
          <w:p w14:paraId="45B300EE" w14:textId="77777777" w:rsidR="00186976" w:rsidRDefault="00186976" w:rsidP="00186976">
            <w:pPr>
              <w:pStyle w:val="TAC"/>
              <w:rPr>
                <w:sz w:val="16"/>
                <w:szCs w:val="16"/>
              </w:rPr>
            </w:pPr>
            <w:r>
              <w:rPr>
                <w:sz w:val="16"/>
                <w:szCs w:val="16"/>
              </w:rPr>
              <w:t>16.1.0</w:t>
            </w:r>
          </w:p>
        </w:tc>
      </w:tr>
      <w:tr w:rsidR="00186976" w14:paraId="11748A0C" w14:textId="77777777" w:rsidTr="004B2E76">
        <w:tc>
          <w:tcPr>
            <w:tcW w:w="800" w:type="dxa"/>
            <w:shd w:val="solid" w:color="FFFFFF" w:fill="auto"/>
          </w:tcPr>
          <w:p w14:paraId="0FBBB112" w14:textId="77777777" w:rsidR="00186976" w:rsidRDefault="00186976" w:rsidP="00186976">
            <w:pPr>
              <w:pStyle w:val="TAC"/>
              <w:rPr>
                <w:sz w:val="16"/>
                <w:szCs w:val="16"/>
              </w:rPr>
            </w:pPr>
            <w:r>
              <w:rPr>
                <w:sz w:val="16"/>
                <w:szCs w:val="16"/>
              </w:rPr>
              <w:t>2019-09</w:t>
            </w:r>
          </w:p>
        </w:tc>
        <w:tc>
          <w:tcPr>
            <w:tcW w:w="800" w:type="dxa"/>
            <w:shd w:val="solid" w:color="FFFFFF" w:fill="auto"/>
          </w:tcPr>
          <w:p w14:paraId="2E84B99C" w14:textId="77777777" w:rsidR="00186976" w:rsidRDefault="00186976" w:rsidP="00186976">
            <w:pPr>
              <w:pStyle w:val="TAC"/>
              <w:rPr>
                <w:sz w:val="16"/>
                <w:szCs w:val="16"/>
              </w:rPr>
            </w:pPr>
            <w:r>
              <w:rPr>
                <w:sz w:val="16"/>
                <w:szCs w:val="16"/>
              </w:rPr>
              <w:t>CT-85</w:t>
            </w:r>
          </w:p>
        </w:tc>
        <w:tc>
          <w:tcPr>
            <w:tcW w:w="1094" w:type="dxa"/>
            <w:shd w:val="solid" w:color="FFFFFF" w:fill="auto"/>
          </w:tcPr>
          <w:p w14:paraId="34D166BF" w14:textId="77777777" w:rsidR="00186976" w:rsidRDefault="00186976" w:rsidP="00186976">
            <w:pPr>
              <w:pStyle w:val="TAC"/>
              <w:rPr>
                <w:sz w:val="16"/>
                <w:szCs w:val="16"/>
              </w:rPr>
            </w:pPr>
            <w:r>
              <w:rPr>
                <w:sz w:val="16"/>
                <w:szCs w:val="16"/>
              </w:rPr>
              <w:t>CP-192065</w:t>
            </w:r>
          </w:p>
        </w:tc>
        <w:tc>
          <w:tcPr>
            <w:tcW w:w="500" w:type="dxa"/>
            <w:shd w:val="solid" w:color="FFFFFF" w:fill="auto"/>
          </w:tcPr>
          <w:p w14:paraId="605F7564" w14:textId="77777777" w:rsidR="00186976" w:rsidRDefault="00186976" w:rsidP="00186976">
            <w:pPr>
              <w:pStyle w:val="TAL"/>
              <w:rPr>
                <w:sz w:val="16"/>
                <w:szCs w:val="16"/>
              </w:rPr>
            </w:pPr>
            <w:r>
              <w:rPr>
                <w:sz w:val="16"/>
                <w:szCs w:val="16"/>
              </w:rPr>
              <w:t>0076</w:t>
            </w:r>
          </w:p>
        </w:tc>
        <w:tc>
          <w:tcPr>
            <w:tcW w:w="425" w:type="dxa"/>
            <w:shd w:val="solid" w:color="FFFFFF" w:fill="auto"/>
          </w:tcPr>
          <w:p w14:paraId="49276C85" w14:textId="77777777" w:rsidR="00186976" w:rsidRDefault="00186976" w:rsidP="00186976">
            <w:pPr>
              <w:pStyle w:val="TAR"/>
              <w:rPr>
                <w:sz w:val="16"/>
                <w:szCs w:val="16"/>
              </w:rPr>
            </w:pPr>
          </w:p>
        </w:tc>
        <w:tc>
          <w:tcPr>
            <w:tcW w:w="425" w:type="dxa"/>
            <w:shd w:val="solid" w:color="FFFFFF" w:fill="auto"/>
          </w:tcPr>
          <w:p w14:paraId="087B1970" w14:textId="77777777" w:rsidR="00186976" w:rsidRDefault="00186976" w:rsidP="00186976">
            <w:pPr>
              <w:pStyle w:val="TAC"/>
              <w:rPr>
                <w:sz w:val="16"/>
                <w:szCs w:val="16"/>
              </w:rPr>
            </w:pPr>
            <w:r>
              <w:rPr>
                <w:sz w:val="16"/>
                <w:szCs w:val="16"/>
              </w:rPr>
              <w:t>F</w:t>
            </w:r>
          </w:p>
        </w:tc>
        <w:tc>
          <w:tcPr>
            <w:tcW w:w="4962" w:type="dxa"/>
            <w:shd w:val="solid" w:color="FFFFFF" w:fill="auto"/>
          </w:tcPr>
          <w:p w14:paraId="758B9F79" w14:textId="77777777" w:rsidR="00186976" w:rsidRDefault="00186976" w:rsidP="00186976">
            <w:pPr>
              <w:pStyle w:val="TAL"/>
              <w:rPr>
                <w:sz w:val="16"/>
                <w:szCs w:val="16"/>
              </w:rPr>
            </w:pPr>
            <w:r>
              <w:rPr>
                <w:sz w:val="16"/>
                <w:szCs w:val="16"/>
              </w:rPr>
              <w:t>Fix for alert element for MCVideo</w:t>
            </w:r>
          </w:p>
        </w:tc>
        <w:tc>
          <w:tcPr>
            <w:tcW w:w="708" w:type="dxa"/>
            <w:shd w:val="solid" w:color="FFFFFF" w:fill="auto"/>
          </w:tcPr>
          <w:p w14:paraId="0871D13B" w14:textId="77777777" w:rsidR="00186976" w:rsidRDefault="00186976" w:rsidP="00186976">
            <w:pPr>
              <w:pStyle w:val="TAC"/>
              <w:rPr>
                <w:sz w:val="16"/>
                <w:szCs w:val="16"/>
              </w:rPr>
            </w:pPr>
            <w:r>
              <w:rPr>
                <w:sz w:val="16"/>
                <w:szCs w:val="16"/>
              </w:rPr>
              <w:t>16.1.0</w:t>
            </w:r>
          </w:p>
        </w:tc>
      </w:tr>
      <w:tr w:rsidR="00186976" w14:paraId="37B98492" w14:textId="77777777" w:rsidTr="004B2E76">
        <w:tc>
          <w:tcPr>
            <w:tcW w:w="800" w:type="dxa"/>
            <w:shd w:val="solid" w:color="FFFFFF" w:fill="auto"/>
          </w:tcPr>
          <w:p w14:paraId="3EE09805" w14:textId="77777777" w:rsidR="00186976" w:rsidRDefault="00186976" w:rsidP="00186976">
            <w:pPr>
              <w:pStyle w:val="TAC"/>
              <w:rPr>
                <w:sz w:val="16"/>
                <w:szCs w:val="16"/>
              </w:rPr>
            </w:pPr>
            <w:r>
              <w:rPr>
                <w:sz w:val="16"/>
                <w:szCs w:val="16"/>
              </w:rPr>
              <w:t>2019-09</w:t>
            </w:r>
          </w:p>
        </w:tc>
        <w:tc>
          <w:tcPr>
            <w:tcW w:w="800" w:type="dxa"/>
            <w:shd w:val="solid" w:color="FFFFFF" w:fill="auto"/>
          </w:tcPr>
          <w:p w14:paraId="4934D15B" w14:textId="77777777" w:rsidR="00186976" w:rsidRDefault="00186976" w:rsidP="00186976">
            <w:pPr>
              <w:pStyle w:val="TAC"/>
              <w:rPr>
                <w:sz w:val="16"/>
                <w:szCs w:val="16"/>
              </w:rPr>
            </w:pPr>
            <w:r>
              <w:rPr>
                <w:sz w:val="16"/>
                <w:szCs w:val="16"/>
              </w:rPr>
              <w:t>CT-85</w:t>
            </w:r>
          </w:p>
        </w:tc>
        <w:tc>
          <w:tcPr>
            <w:tcW w:w="1094" w:type="dxa"/>
            <w:shd w:val="solid" w:color="FFFFFF" w:fill="auto"/>
          </w:tcPr>
          <w:p w14:paraId="0A506C39" w14:textId="77777777" w:rsidR="00186976" w:rsidRDefault="005F0685" w:rsidP="00186976">
            <w:pPr>
              <w:pStyle w:val="TAC"/>
              <w:rPr>
                <w:sz w:val="16"/>
                <w:szCs w:val="16"/>
              </w:rPr>
            </w:pPr>
            <w:r>
              <w:rPr>
                <w:sz w:val="16"/>
                <w:szCs w:val="16"/>
              </w:rPr>
              <w:t>CP-192043</w:t>
            </w:r>
          </w:p>
        </w:tc>
        <w:tc>
          <w:tcPr>
            <w:tcW w:w="500" w:type="dxa"/>
            <w:shd w:val="solid" w:color="FFFFFF" w:fill="auto"/>
          </w:tcPr>
          <w:p w14:paraId="4A548A38" w14:textId="77777777" w:rsidR="00186976" w:rsidRDefault="005F0685" w:rsidP="00186976">
            <w:pPr>
              <w:pStyle w:val="TAL"/>
              <w:rPr>
                <w:sz w:val="16"/>
                <w:szCs w:val="16"/>
              </w:rPr>
            </w:pPr>
            <w:r>
              <w:rPr>
                <w:sz w:val="16"/>
                <w:szCs w:val="16"/>
              </w:rPr>
              <w:t>0079</w:t>
            </w:r>
          </w:p>
        </w:tc>
        <w:tc>
          <w:tcPr>
            <w:tcW w:w="425" w:type="dxa"/>
            <w:shd w:val="solid" w:color="FFFFFF" w:fill="auto"/>
          </w:tcPr>
          <w:p w14:paraId="28475312" w14:textId="77777777" w:rsidR="00186976" w:rsidRDefault="005F0685" w:rsidP="00186976">
            <w:pPr>
              <w:pStyle w:val="TAR"/>
              <w:rPr>
                <w:sz w:val="16"/>
                <w:szCs w:val="16"/>
              </w:rPr>
            </w:pPr>
            <w:r>
              <w:rPr>
                <w:sz w:val="16"/>
                <w:szCs w:val="16"/>
              </w:rPr>
              <w:t>1</w:t>
            </w:r>
          </w:p>
        </w:tc>
        <w:tc>
          <w:tcPr>
            <w:tcW w:w="425" w:type="dxa"/>
            <w:shd w:val="solid" w:color="FFFFFF" w:fill="auto"/>
          </w:tcPr>
          <w:p w14:paraId="534AB361" w14:textId="77777777" w:rsidR="00186976" w:rsidRDefault="005F0685" w:rsidP="00186976">
            <w:pPr>
              <w:pStyle w:val="TAC"/>
              <w:rPr>
                <w:sz w:val="16"/>
                <w:szCs w:val="16"/>
              </w:rPr>
            </w:pPr>
            <w:r>
              <w:rPr>
                <w:sz w:val="16"/>
                <w:szCs w:val="16"/>
              </w:rPr>
              <w:t>A</w:t>
            </w:r>
          </w:p>
        </w:tc>
        <w:tc>
          <w:tcPr>
            <w:tcW w:w="4962" w:type="dxa"/>
            <w:shd w:val="solid" w:color="FFFFFF" w:fill="auto"/>
          </w:tcPr>
          <w:p w14:paraId="73D061E8" w14:textId="77777777" w:rsidR="00186976" w:rsidRDefault="005F0685" w:rsidP="00186976">
            <w:pPr>
              <w:pStyle w:val="TAL"/>
              <w:rPr>
                <w:sz w:val="16"/>
                <w:szCs w:val="16"/>
              </w:rPr>
            </w:pPr>
            <w:r>
              <w:rPr>
                <w:sz w:val="16"/>
                <w:szCs w:val="16"/>
              </w:rPr>
              <w:t>Completed IANA registration for MCVideo info</w:t>
            </w:r>
          </w:p>
        </w:tc>
        <w:tc>
          <w:tcPr>
            <w:tcW w:w="708" w:type="dxa"/>
            <w:shd w:val="solid" w:color="FFFFFF" w:fill="auto"/>
          </w:tcPr>
          <w:p w14:paraId="1C490109" w14:textId="77777777" w:rsidR="00186976" w:rsidRDefault="00186976" w:rsidP="00186976">
            <w:pPr>
              <w:pStyle w:val="TAC"/>
              <w:rPr>
                <w:sz w:val="16"/>
                <w:szCs w:val="16"/>
              </w:rPr>
            </w:pPr>
            <w:r>
              <w:rPr>
                <w:sz w:val="16"/>
                <w:szCs w:val="16"/>
              </w:rPr>
              <w:t>16.1.0</w:t>
            </w:r>
          </w:p>
        </w:tc>
      </w:tr>
      <w:tr w:rsidR="00EE5137" w14:paraId="7D2D905B" w14:textId="77777777" w:rsidTr="004B2E76">
        <w:tc>
          <w:tcPr>
            <w:tcW w:w="800" w:type="dxa"/>
            <w:shd w:val="solid" w:color="FFFFFF" w:fill="auto"/>
          </w:tcPr>
          <w:p w14:paraId="631FA7C2" w14:textId="77777777" w:rsidR="00EE5137" w:rsidRDefault="00EE5137" w:rsidP="00186976">
            <w:pPr>
              <w:pStyle w:val="TAC"/>
              <w:rPr>
                <w:sz w:val="16"/>
                <w:szCs w:val="16"/>
              </w:rPr>
            </w:pPr>
            <w:r>
              <w:rPr>
                <w:sz w:val="16"/>
                <w:szCs w:val="16"/>
              </w:rPr>
              <w:t>2019-12</w:t>
            </w:r>
          </w:p>
        </w:tc>
        <w:tc>
          <w:tcPr>
            <w:tcW w:w="800" w:type="dxa"/>
            <w:shd w:val="solid" w:color="FFFFFF" w:fill="auto"/>
          </w:tcPr>
          <w:p w14:paraId="5073ABB2" w14:textId="77777777" w:rsidR="00EE5137" w:rsidRDefault="00EE5137" w:rsidP="00186976">
            <w:pPr>
              <w:pStyle w:val="TAC"/>
              <w:rPr>
                <w:sz w:val="16"/>
                <w:szCs w:val="16"/>
              </w:rPr>
            </w:pPr>
            <w:r>
              <w:rPr>
                <w:sz w:val="16"/>
                <w:szCs w:val="16"/>
              </w:rPr>
              <w:t>CT-86</w:t>
            </w:r>
          </w:p>
        </w:tc>
        <w:tc>
          <w:tcPr>
            <w:tcW w:w="1094" w:type="dxa"/>
            <w:shd w:val="solid" w:color="FFFFFF" w:fill="auto"/>
          </w:tcPr>
          <w:p w14:paraId="008EACED" w14:textId="77777777" w:rsidR="00EE5137" w:rsidRDefault="00EE5137" w:rsidP="00186976">
            <w:pPr>
              <w:pStyle w:val="TAC"/>
              <w:rPr>
                <w:sz w:val="16"/>
                <w:szCs w:val="16"/>
              </w:rPr>
            </w:pPr>
            <w:r>
              <w:rPr>
                <w:sz w:val="16"/>
                <w:szCs w:val="16"/>
              </w:rPr>
              <w:t>CP-193109</w:t>
            </w:r>
          </w:p>
        </w:tc>
        <w:tc>
          <w:tcPr>
            <w:tcW w:w="500" w:type="dxa"/>
            <w:shd w:val="solid" w:color="FFFFFF" w:fill="auto"/>
          </w:tcPr>
          <w:p w14:paraId="7C8CAABA" w14:textId="77777777" w:rsidR="00EE5137" w:rsidRDefault="00EE5137" w:rsidP="00186976">
            <w:pPr>
              <w:pStyle w:val="TAL"/>
              <w:rPr>
                <w:sz w:val="16"/>
                <w:szCs w:val="16"/>
              </w:rPr>
            </w:pPr>
            <w:r>
              <w:rPr>
                <w:sz w:val="16"/>
                <w:szCs w:val="16"/>
              </w:rPr>
              <w:t>0080</w:t>
            </w:r>
          </w:p>
        </w:tc>
        <w:tc>
          <w:tcPr>
            <w:tcW w:w="425" w:type="dxa"/>
            <w:shd w:val="solid" w:color="FFFFFF" w:fill="auto"/>
          </w:tcPr>
          <w:p w14:paraId="3B7EAF56" w14:textId="77777777" w:rsidR="00EE5137" w:rsidRDefault="00EE5137" w:rsidP="00186976">
            <w:pPr>
              <w:pStyle w:val="TAR"/>
              <w:rPr>
                <w:sz w:val="16"/>
                <w:szCs w:val="16"/>
              </w:rPr>
            </w:pPr>
            <w:r>
              <w:rPr>
                <w:sz w:val="16"/>
                <w:szCs w:val="16"/>
              </w:rPr>
              <w:t>1</w:t>
            </w:r>
          </w:p>
        </w:tc>
        <w:tc>
          <w:tcPr>
            <w:tcW w:w="425" w:type="dxa"/>
            <w:shd w:val="solid" w:color="FFFFFF" w:fill="auto"/>
          </w:tcPr>
          <w:p w14:paraId="06194EBD" w14:textId="77777777" w:rsidR="00EE5137" w:rsidRDefault="00EE5137" w:rsidP="00186976">
            <w:pPr>
              <w:pStyle w:val="TAC"/>
              <w:rPr>
                <w:sz w:val="16"/>
                <w:szCs w:val="16"/>
              </w:rPr>
            </w:pPr>
            <w:r>
              <w:rPr>
                <w:sz w:val="16"/>
                <w:szCs w:val="16"/>
              </w:rPr>
              <w:t>F</w:t>
            </w:r>
          </w:p>
        </w:tc>
        <w:tc>
          <w:tcPr>
            <w:tcW w:w="4962" w:type="dxa"/>
            <w:shd w:val="solid" w:color="FFFFFF" w:fill="auto"/>
          </w:tcPr>
          <w:p w14:paraId="13EE49A2" w14:textId="77777777" w:rsidR="00EE5137" w:rsidRDefault="00EE5137" w:rsidP="00186976">
            <w:pPr>
              <w:pStyle w:val="TAL"/>
              <w:rPr>
                <w:sz w:val="16"/>
                <w:szCs w:val="16"/>
              </w:rPr>
            </w:pPr>
            <w:r>
              <w:rPr>
                <w:sz w:val="16"/>
                <w:szCs w:val="16"/>
              </w:rPr>
              <w:t>TS 24.281 Misspelled element</w:t>
            </w:r>
          </w:p>
        </w:tc>
        <w:tc>
          <w:tcPr>
            <w:tcW w:w="708" w:type="dxa"/>
            <w:shd w:val="solid" w:color="FFFFFF" w:fill="auto"/>
          </w:tcPr>
          <w:p w14:paraId="378B7C55" w14:textId="77777777" w:rsidR="00EE5137" w:rsidRDefault="00EE5137" w:rsidP="00186976">
            <w:pPr>
              <w:pStyle w:val="TAC"/>
              <w:rPr>
                <w:sz w:val="16"/>
                <w:szCs w:val="16"/>
              </w:rPr>
            </w:pPr>
            <w:r>
              <w:rPr>
                <w:sz w:val="16"/>
                <w:szCs w:val="16"/>
              </w:rPr>
              <w:t>16.2.0</w:t>
            </w:r>
          </w:p>
        </w:tc>
      </w:tr>
      <w:tr w:rsidR="002176B8" w14:paraId="5FA1050A" w14:textId="77777777" w:rsidTr="004B2E76">
        <w:tc>
          <w:tcPr>
            <w:tcW w:w="800" w:type="dxa"/>
            <w:shd w:val="solid" w:color="FFFFFF" w:fill="auto"/>
          </w:tcPr>
          <w:p w14:paraId="5807FE33" w14:textId="77777777" w:rsidR="002176B8" w:rsidRDefault="002176B8" w:rsidP="002176B8">
            <w:pPr>
              <w:pStyle w:val="TAC"/>
              <w:rPr>
                <w:sz w:val="16"/>
                <w:szCs w:val="16"/>
              </w:rPr>
            </w:pPr>
            <w:r>
              <w:rPr>
                <w:sz w:val="16"/>
                <w:szCs w:val="16"/>
              </w:rPr>
              <w:t>2019-12</w:t>
            </w:r>
          </w:p>
        </w:tc>
        <w:tc>
          <w:tcPr>
            <w:tcW w:w="800" w:type="dxa"/>
            <w:shd w:val="solid" w:color="FFFFFF" w:fill="auto"/>
          </w:tcPr>
          <w:p w14:paraId="45AFD034" w14:textId="77777777" w:rsidR="002176B8" w:rsidRDefault="002176B8" w:rsidP="002176B8">
            <w:pPr>
              <w:pStyle w:val="TAC"/>
              <w:rPr>
                <w:sz w:val="16"/>
                <w:szCs w:val="16"/>
              </w:rPr>
            </w:pPr>
            <w:r>
              <w:rPr>
                <w:sz w:val="16"/>
                <w:szCs w:val="16"/>
              </w:rPr>
              <w:t>CT-86</w:t>
            </w:r>
          </w:p>
        </w:tc>
        <w:tc>
          <w:tcPr>
            <w:tcW w:w="1094" w:type="dxa"/>
            <w:shd w:val="solid" w:color="FFFFFF" w:fill="auto"/>
          </w:tcPr>
          <w:p w14:paraId="04D34764" w14:textId="77777777" w:rsidR="002176B8" w:rsidRDefault="002176B8" w:rsidP="002176B8">
            <w:pPr>
              <w:pStyle w:val="TAC"/>
              <w:rPr>
                <w:sz w:val="16"/>
                <w:szCs w:val="16"/>
              </w:rPr>
            </w:pPr>
            <w:r>
              <w:rPr>
                <w:sz w:val="16"/>
                <w:szCs w:val="16"/>
              </w:rPr>
              <w:t>CP-193109</w:t>
            </w:r>
          </w:p>
        </w:tc>
        <w:tc>
          <w:tcPr>
            <w:tcW w:w="500" w:type="dxa"/>
            <w:shd w:val="solid" w:color="FFFFFF" w:fill="auto"/>
          </w:tcPr>
          <w:p w14:paraId="38667B67" w14:textId="77777777" w:rsidR="002176B8" w:rsidRDefault="002176B8" w:rsidP="002176B8">
            <w:pPr>
              <w:pStyle w:val="TAL"/>
              <w:rPr>
                <w:sz w:val="16"/>
                <w:szCs w:val="16"/>
              </w:rPr>
            </w:pPr>
            <w:r>
              <w:rPr>
                <w:sz w:val="16"/>
                <w:szCs w:val="16"/>
              </w:rPr>
              <w:t>0083</w:t>
            </w:r>
          </w:p>
        </w:tc>
        <w:tc>
          <w:tcPr>
            <w:tcW w:w="425" w:type="dxa"/>
            <w:shd w:val="solid" w:color="FFFFFF" w:fill="auto"/>
          </w:tcPr>
          <w:p w14:paraId="4E990179" w14:textId="77777777" w:rsidR="002176B8" w:rsidRDefault="002176B8" w:rsidP="002176B8">
            <w:pPr>
              <w:pStyle w:val="TAR"/>
              <w:rPr>
                <w:sz w:val="16"/>
                <w:szCs w:val="16"/>
              </w:rPr>
            </w:pPr>
            <w:r>
              <w:rPr>
                <w:sz w:val="16"/>
                <w:szCs w:val="16"/>
              </w:rPr>
              <w:t>1</w:t>
            </w:r>
          </w:p>
        </w:tc>
        <w:tc>
          <w:tcPr>
            <w:tcW w:w="425" w:type="dxa"/>
            <w:shd w:val="solid" w:color="FFFFFF" w:fill="auto"/>
          </w:tcPr>
          <w:p w14:paraId="5EDA5DBD" w14:textId="77777777" w:rsidR="002176B8" w:rsidRDefault="002176B8" w:rsidP="002176B8">
            <w:pPr>
              <w:pStyle w:val="TAC"/>
              <w:rPr>
                <w:sz w:val="16"/>
                <w:szCs w:val="16"/>
              </w:rPr>
            </w:pPr>
            <w:r>
              <w:rPr>
                <w:sz w:val="16"/>
                <w:szCs w:val="16"/>
              </w:rPr>
              <w:t>F</w:t>
            </w:r>
          </w:p>
        </w:tc>
        <w:tc>
          <w:tcPr>
            <w:tcW w:w="4962" w:type="dxa"/>
            <w:shd w:val="solid" w:color="FFFFFF" w:fill="auto"/>
          </w:tcPr>
          <w:p w14:paraId="7A4B133E" w14:textId="77777777" w:rsidR="002176B8" w:rsidRDefault="002176B8" w:rsidP="002176B8">
            <w:pPr>
              <w:pStyle w:val="TAL"/>
              <w:rPr>
                <w:sz w:val="16"/>
                <w:szCs w:val="16"/>
              </w:rPr>
            </w:pPr>
            <w:r>
              <w:rPr>
                <w:sz w:val="16"/>
                <w:szCs w:val="16"/>
              </w:rPr>
              <w:t>Correct target of error response</w:t>
            </w:r>
          </w:p>
        </w:tc>
        <w:tc>
          <w:tcPr>
            <w:tcW w:w="708" w:type="dxa"/>
            <w:shd w:val="solid" w:color="FFFFFF" w:fill="auto"/>
          </w:tcPr>
          <w:p w14:paraId="2D2E2DD5" w14:textId="77777777" w:rsidR="002176B8" w:rsidRDefault="002176B8" w:rsidP="002176B8">
            <w:pPr>
              <w:pStyle w:val="TAC"/>
              <w:rPr>
                <w:sz w:val="16"/>
                <w:szCs w:val="16"/>
              </w:rPr>
            </w:pPr>
            <w:r>
              <w:rPr>
                <w:sz w:val="16"/>
                <w:szCs w:val="16"/>
              </w:rPr>
              <w:t>16.2.0</w:t>
            </w:r>
          </w:p>
        </w:tc>
      </w:tr>
      <w:tr w:rsidR="002176B8" w14:paraId="5C8600BA" w14:textId="77777777" w:rsidTr="004B2E76">
        <w:tc>
          <w:tcPr>
            <w:tcW w:w="800" w:type="dxa"/>
            <w:shd w:val="solid" w:color="FFFFFF" w:fill="auto"/>
          </w:tcPr>
          <w:p w14:paraId="3F4B4778" w14:textId="77777777" w:rsidR="002176B8" w:rsidRDefault="002176B8" w:rsidP="002176B8">
            <w:pPr>
              <w:pStyle w:val="TAC"/>
              <w:rPr>
                <w:sz w:val="16"/>
                <w:szCs w:val="16"/>
              </w:rPr>
            </w:pPr>
            <w:r>
              <w:rPr>
                <w:sz w:val="16"/>
                <w:szCs w:val="16"/>
              </w:rPr>
              <w:t>2019-12</w:t>
            </w:r>
          </w:p>
        </w:tc>
        <w:tc>
          <w:tcPr>
            <w:tcW w:w="800" w:type="dxa"/>
            <w:shd w:val="solid" w:color="FFFFFF" w:fill="auto"/>
          </w:tcPr>
          <w:p w14:paraId="4601A394" w14:textId="77777777" w:rsidR="002176B8" w:rsidRDefault="002176B8" w:rsidP="002176B8">
            <w:pPr>
              <w:pStyle w:val="TAC"/>
              <w:rPr>
                <w:sz w:val="16"/>
                <w:szCs w:val="16"/>
              </w:rPr>
            </w:pPr>
            <w:r>
              <w:rPr>
                <w:sz w:val="16"/>
                <w:szCs w:val="16"/>
              </w:rPr>
              <w:t>CT-86</w:t>
            </w:r>
          </w:p>
        </w:tc>
        <w:tc>
          <w:tcPr>
            <w:tcW w:w="1094" w:type="dxa"/>
            <w:shd w:val="solid" w:color="FFFFFF" w:fill="auto"/>
          </w:tcPr>
          <w:p w14:paraId="47ED4E90" w14:textId="77777777" w:rsidR="002176B8" w:rsidRDefault="002176B8" w:rsidP="002176B8">
            <w:pPr>
              <w:pStyle w:val="TAC"/>
              <w:rPr>
                <w:sz w:val="16"/>
                <w:szCs w:val="16"/>
              </w:rPr>
            </w:pPr>
            <w:r>
              <w:rPr>
                <w:sz w:val="16"/>
                <w:szCs w:val="16"/>
              </w:rPr>
              <w:t>CP-193109</w:t>
            </w:r>
          </w:p>
        </w:tc>
        <w:tc>
          <w:tcPr>
            <w:tcW w:w="500" w:type="dxa"/>
            <w:shd w:val="solid" w:color="FFFFFF" w:fill="auto"/>
          </w:tcPr>
          <w:p w14:paraId="75EBD66E" w14:textId="77777777" w:rsidR="002176B8" w:rsidRDefault="002176B8" w:rsidP="002176B8">
            <w:pPr>
              <w:pStyle w:val="TAL"/>
              <w:rPr>
                <w:sz w:val="16"/>
                <w:szCs w:val="16"/>
              </w:rPr>
            </w:pPr>
            <w:r>
              <w:rPr>
                <w:sz w:val="16"/>
                <w:szCs w:val="16"/>
              </w:rPr>
              <w:t>0084</w:t>
            </w:r>
          </w:p>
        </w:tc>
        <w:tc>
          <w:tcPr>
            <w:tcW w:w="425" w:type="dxa"/>
            <w:shd w:val="solid" w:color="FFFFFF" w:fill="auto"/>
          </w:tcPr>
          <w:p w14:paraId="738E3E48" w14:textId="77777777" w:rsidR="002176B8" w:rsidRDefault="002176B8" w:rsidP="002176B8">
            <w:pPr>
              <w:pStyle w:val="TAR"/>
              <w:rPr>
                <w:sz w:val="16"/>
                <w:szCs w:val="16"/>
              </w:rPr>
            </w:pPr>
          </w:p>
        </w:tc>
        <w:tc>
          <w:tcPr>
            <w:tcW w:w="425" w:type="dxa"/>
            <w:shd w:val="solid" w:color="FFFFFF" w:fill="auto"/>
          </w:tcPr>
          <w:p w14:paraId="32F847F8" w14:textId="77777777" w:rsidR="002176B8" w:rsidRDefault="002176B8" w:rsidP="002176B8">
            <w:pPr>
              <w:pStyle w:val="TAC"/>
              <w:rPr>
                <w:sz w:val="16"/>
                <w:szCs w:val="16"/>
              </w:rPr>
            </w:pPr>
            <w:r>
              <w:rPr>
                <w:sz w:val="16"/>
                <w:szCs w:val="16"/>
              </w:rPr>
              <w:t>F</w:t>
            </w:r>
          </w:p>
        </w:tc>
        <w:tc>
          <w:tcPr>
            <w:tcW w:w="4962" w:type="dxa"/>
            <w:shd w:val="solid" w:color="FFFFFF" w:fill="auto"/>
          </w:tcPr>
          <w:p w14:paraId="79EDB9A6" w14:textId="77777777" w:rsidR="002176B8" w:rsidRDefault="002176B8" w:rsidP="002176B8">
            <w:pPr>
              <w:pStyle w:val="TAL"/>
              <w:rPr>
                <w:sz w:val="16"/>
                <w:szCs w:val="16"/>
              </w:rPr>
            </w:pPr>
            <w:r>
              <w:rPr>
                <w:sz w:val="16"/>
                <w:szCs w:val="16"/>
              </w:rPr>
              <w:t>Correct some errors in 24.281</w:t>
            </w:r>
          </w:p>
        </w:tc>
        <w:tc>
          <w:tcPr>
            <w:tcW w:w="708" w:type="dxa"/>
            <w:shd w:val="solid" w:color="FFFFFF" w:fill="auto"/>
          </w:tcPr>
          <w:p w14:paraId="2FF81D3A" w14:textId="77777777" w:rsidR="002176B8" w:rsidRDefault="002176B8" w:rsidP="002176B8">
            <w:pPr>
              <w:pStyle w:val="TAC"/>
              <w:rPr>
                <w:sz w:val="16"/>
                <w:szCs w:val="16"/>
              </w:rPr>
            </w:pPr>
            <w:r>
              <w:rPr>
                <w:sz w:val="16"/>
                <w:szCs w:val="16"/>
              </w:rPr>
              <w:t>16.2.0</w:t>
            </w:r>
          </w:p>
        </w:tc>
      </w:tr>
      <w:tr w:rsidR="002176B8" w14:paraId="4CFFC31C" w14:textId="77777777" w:rsidTr="004B2E76">
        <w:tc>
          <w:tcPr>
            <w:tcW w:w="800" w:type="dxa"/>
            <w:shd w:val="solid" w:color="FFFFFF" w:fill="auto"/>
          </w:tcPr>
          <w:p w14:paraId="1BD6C46D" w14:textId="77777777" w:rsidR="002176B8" w:rsidRDefault="002176B8" w:rsidP="002176B8">
            <w:pPr>
              <w:pStyle w:val="TAC"/>
              <w:rPr>
                <w:sz w:val="16"/>
                <w:szCs w:val="16"/>
              </w:rPr>
            </w:pPr>
            <w:r>
              <w:rPr>
                <w:sz w:val="16"/>
                <w:szCs w:val="16"/>
              </w:rPr>
              <w:t>2019-12</w:t>
            </w:r>
          </w:p>
        </w:tc>
        <w:tc>
          <w:tcPr>
            <w:tcW w:w="800" w:type="dxa"/>
            <w:shd w:val="solid" w:color="FFFFFF" w:fill="auto"/>
          </w:tcPr>
          <w:p w14:paraId="193A4FCF" w14:textId="77777777" w:rsidR="002176B8" w:rsidRDefault="002176B8" w:rsidP="002176B8">
            <w:pPr>
              <w:pStyle w:val="TAC"/>
              <w:rPr>
                <w:sz w:val="16"/>
                <w:szCs w:val="16"/>
              </w:rPr>
            </w:pPr>
            <w:r>
              <w:rPr>
                <w:sz w:val="16"/>
                <w:szCs w:val="16"/>
              </w:rPr>
              <w:t>CT-86</w:t>
            </w:r>
          </w:p>
        </w:tc>
        <w:tc>
          <w:tcPr>
            <w:tcW w:w="1094" w:type="dxa"/>
            <w:shd w:val="solid" w:color="FFFFFF" w:fill="auto"/>
          </w:tcPr>
          <w:p w14:paraId="6D14733E" w14:textId="77777777" w:rsidR="002176B8" w:rsidRDefault="002176B8" w:rsidP="002176B8">
            <w:pPr>
              <w:pStyle w:val="TAC"/>
              <w:rPr>
                <w:sz w:val="16"/>
                <w:szCs w:val="16"/>
              </w:rPr>
            </w:pPr>
            <w:r>
              <w:rPr>
                <w:sz w:val="16"/>
                <w:szCs w:val="16"/>
              </w:rPr>
              <w:t>CP-193086</w:t>
            </w:r>
          </w:p>
        </w:tc>
        <w:tc>
          <w:tcPr>
            <w:tcW w:w="500" w:type="dxa"/>
            <w:shd w:val="solid" w:color="FFFFFF" w:fill="auto"/>
          </w:tcPr>
          <w:p w14:paraId="4495F075" w14:textId="77777777" w:rsidR="002176B8" w:rsidRDefault="002176B8" w:rsidP="002176B8">
            <w:pPr>
              <w:pStyle w:val="TAL"/>
              <w:rPr>
                <w:sz w:val="16"/>
                <w:szCs w:val="16"/>
              </w:rPr>
            </w:pPr>
            <w:r>
              <w:rPr>
                <w:sz w:val="16"/>
                <w:szCs w:val="16"/>
              </w:rPr>
              <w:t>0086</w:t>
            </w:r>
          </w:p>
        </w:tc>
        <w:tc>
          <w:tcPr>
            <w:tcW w:w="425" w:type="dxa"/>
            <w:shd w:val="solid" w:color="FFFFFF" w:fill="auto"/>
          </w:tcPr>
          <w:p w14:paraId="473697BD" w14:textId="77777777" w:rsidR="002176B8" w:rsidRDefault="002176B8" w:rsidP="002176B8">
            <w:pPr>
              <w:pStyle w:val="TAR"/>
              <w:rPr>
                <w:sz w:val="16"/>
                <w:szCs w:val="16"/>
              </w:rPr>
            </w:pPr>
          </w:p>
        </w:tc>
        <w:tc>
          <w:tcPr>
            <w:tcW w:w="425" w:type="dxa"/>
            <w:shd w:val="solid" w:color="FFFFFF" w:fill="auto"/>
          </w:tcPr>
          <w:p w14:paraId="14680255" w14:textId="77777777" w:rsidR="002176B8" w:rsidRDefault="002176B8" w:rsidP="002176B8">
            <w:pPr>
              <w:pStyle w:val="TAC"/>
              <w:rPr>
                <w:sz w:val="16"/>
                <w:szCs w:val="16"/>
              </w:rPr>
            </w:pPr>
            <w:r>
              <w:rPr>
                <w:sz w:val="16"/>
                <w:szCs w:val="16"/>
              </w:rPr>
              <w:t>A</w:t>
            </w:r>
          </w:p>
        </w:tc>
        <w:tc>
          <w:tcPr>
            <w:tcW w:w="4962" w:type="dxa"/>
            <w:shd w:val="solid" w:color="FFFFFF" w:fill="auto"/>
          </w:tcPr>
          <w:p w14:paraId="752E3418" w14:textId="77777777" w:rsidR="002176B8" w:rsidRDefault="002176B8" w:rsidP="002176B8">
            <w:pPr>
              <w:pStyle w:val="TAL"/>
              <w:rPr>
                <w:sz w:val="16"/>
                <w:szCs w:val="16"/>
              </w:rPr>
            </w:pPr>
            <w:r>
              <w:rPr>
                <w:sz w:val="16"/>
                <w:szCs w:val="16"/>
              </w:rPr>
              <w:t>Error in MBMS service area element</w:t>
            </w:r>
          </w:p>
        </w:tc>
        <w:tc>
          <w:tcPr>
            <w:tcW w:w="708" w:type="dxa"/>
            <w:shd w:val="solid" w:color="FFFFFF" w:fill="auto"/>
          </w:tcPr>
          <w:p w14:paraId="089165EC" w14:textId="77777777" w:rsidR="002176B8" w:rsidRDefault="002176B8" w:rsidP="002176B8">
            <w:pPr>
              <w:pStyle w:val="TAC"/>
              <w:rPr>
                <w:sz w:val="16"/>
                <w:szCs w:val="16"/>
              </w:rPr>
            </w:pPr>
            <w:r>
              <w:rPr>
                <w:sz w:val="16"/>
                <w:szCs w:val="16"/>
              </w:rPr>
              <w:t>16.2.0</w:t>
            </w:r>
          </w:p>
        </w:tc>
      </w:tr>
      <w:tr w:rsidR="002176B8" w14:paraId="576FCEBF" w14:textId="77777777" w:rsidTr="004B2E76">
        <w:tc>
          <w:tcPr>
            <w:tcW w:w="800" w:type="dxa"/>
            <w:shd w:val="solid" w:color="FFFFFF" w:fill="auto"/>
          </w:tcPr>
          <w:p w14:paraId="0AECE1BE" w14:textId="77777777" w:rsidR="002176B8" w:rsidRDefault="002176B8" w:rsidP="002176B8">
            <w:pPr>
              <w:pStyle w:val="TAC"/>
              <w:rPr>
                <w:sz w:val="16"/>
                <w:szCs w:val="16"/>
              </w:rPr>
            </w:pPr>
            <w:r>
              <w:rPr>
                <w:sz w:val="16"/>
                <w:szCs w:val="16"/>
              </w:rPr>
              <w:t>2019-12</w:t>
            </w:r>
          </w:p>
        </w:tc>
        <w:tc>
          <w:tcPr>
            <w:tcW w:w="800" w:type="dxa"/>
            <w:shd w:val="solid" w:color="FFFFFF" w:fill="auto"/>
          </w:tcPr>
          <w:p w14:paraId="3C9CDDF6" w14:textId="77777777" w:rsidR="002176B8" w:rsidRDefault="002176B8" w:rsidP="002176B8">
            <w:pPr>
              <w:pStyle w:val="TAC"/>
              <w:rPr>
                <w:sz w:val="16"/>
                <w:szCs w:val="16"/>
              </w:rPr>
            </w:pPr>
            <w:r>
              <w:rPr>
                <w:sz w:val="16"/>
                <w:szCs w:val="16"/>
              </w:rPr>
              <w:t>CT-86</w:t>
            </w:r>
          </w:p>
        </w:tc>
        <w:tc>
          <w:tcPr>
            <w:tcW w:w="1094" w:type="dxa"/>
            <w:shd w:val="solid" w:color="FFFFFF" w:fill="auto"/>
          </w:tcPr>
          <w:p w14:paraId="68FBF916" w14:textId="77777777" w:rsidR="002176B8" w:rsidRDefault="002176B8" w:rsidP="002176B8">
            <w:pPr>
              <w:pStyle w:val="TAC"/>
              <w:rPr>
                <w:sz w:val="16"/>
                <w:szCs w:val="16"/>
              </w:rPr>
            </w:pPr>
            <w:r>
              <w:rPr>
                <w:sz w:val="16"/>
                <w:szCs w:val="16"/>
              </w:rPr>
              <w:t>CP-193109</w:t>
            </w:r>
          </w:p>
        </w:tc>
        <w:tc>
          <w:tcPr>
            <w:tcW w:w="500" w:type="dxa"/>
            <w:shd w:val="solid" w:color="FFFFFF" w:fill="auto"/>
          </w:tcPr>
          <w:p w14:paraId="258FAF37" w14:textId="77777777" w:rsidR="002176B8" w:rsidRDefault="002176B8" w:rsidP="002176B8">
            <w:pPr>
              <w:pStyle w:val="TAL"/>
              <w:rPr>
                <w:sz w:val="16"/>
                <w:szCs w:val="16"/>
              </w:rPr>
            </w:pPr>
            <w:r>
              <w:rPr>
                <w:sz w:val="16"/>
                <w:szCs w:val="16"/>
              </w:rPr>
              <w:t>0087</w:t>
            </w:r>
          </w:p>
        </w:tc>
        <w:tc>
          <w:tcPr>
            <w:tcW w:w="425" w:type="dxa"/>
            <w:shd w:val="solid" w:color="FFFFFF" w:fill="auto"/>
          </w:tcPr>
          <w:p w14:paraId="14418BE1" w14:textId="77777777" w:rsidR="002176B8" w:rsidRDefault="002176B8" w:rsidP="002176B8">
            <w:pPr>
              <w:pStyle w:val="TAR"/>
              <w:rPr>
                <w:sz w:val="16"/>
                <w:szCs w:val="16"/>
              </w:rPr>
            </w:pPr>
            <w:r>
              <w:rPr>
                <w:sz w:val="16"/>
                <w:szCs w:val="16"/>
              </w:rPr>
              <w:t>1</w:t>
            </w:r>
          </w:p>
        </w:tc>
        <w:tc>
          <w:tcPr>
            <w:tcW w:w="425" w:type="dxa"/>
            <w:shd w:val="solid" w:color="FFFFFF" w:fill="auto"/>
          </w:tcPr>
          <w:p w14:paraId="319FE160" w14:textId="77777777" w:rsidR="002176B8" w:rsidRDefault="002176B8" w:rsidP="002176B8">
            <w:pPr>
              <w:pStyle w:val="TAC"/>
              <w:rPr>
                <w:sz w:val="16"/>
                <w:szCs w:val="16"/>
              </w:rPr>
            </w:pPr>
            <w:r>
              <w:rPr>
                <w:sz w:val="16"/>
                <w:szCs w:val="16"/>
              </w:rPr>
              <w:t>F</w:t>
            </w:r>
          </w:p>
        </w:tc>
        <w:tc>
          <w:tcPr>
            <w:tcW w:w="4962" w:type="dxa"/>
            <w:shd w:val="solid" w:color="FFFFFF" w:fill="auto"/>
          </w:tcPr>
          <w:p w14:paraId="5D95E0E9" w14:textId="77777777" w:rsidR="002176B8" w:rsidRDefault="002176B8" w:rsidP="002176B8">
            <w:pPr>
              <w:pStyle w:val="TAL"/>
              <w:rPr>
                <w:sz w:val="16"/>
                <w:szCs w:val="16"/>
              </w:rPr>
            </w:pPr>
            <w:r>
              <w:rPr>
                <w:sz w:val="16"/>
                <w:szCs w:val="16"/>
              </w:rPr>
              <w:t>Correct MCVideo location schema</w:t>
            </w:r>
          </w:p>
        </w:tc>
        <w:tc>
          <w:tcPr>
            <w:tcW w:w="708" w:type="dxa"/>
            <w:shd w:val="solid" w:color="FFFFFF" w:fill="auto"/>
          </w:tcPr>
          <w:p w14:paraId="59E23DF5" w14:textId="77777777" w:rsidR="002176B8" w:rsidRDefault="002176B8" w:rsidP="002176B8">
            <w:pPr>
              <w:pStyle w:val="TAC"/>
              <w:rPr>
                <w:sz w:val="16"/>
                <w:szCs w:val="16"/>
              </w:rPr>
            </w:pPr>
            <w:r>
              <w:rPr>
                <w:sz w:val="16"/>
                <w:szCs w:val="16"/>
              </w:rPr>
              <w:t>16.2.0</w:t>
            </w:r>
          </w:p>
        </w:tc>
      </w:tr>
      <w:tr w:rsidR="002176B8" w14:paraId="40D82BC9" w14:textId="77777777" w:rsidTr="004B2E76">
        <w:tc>
          <w:tcPr>
            <w:tcW w:w="800" w:type="dxa"/>
            <w:shd w:val="solid" w:color="FFFFFF" w:fill="auto"/>
          </w:tcPr>
          <w:p w14:paraId="775B610E" w14:textId="77777777" w:rsidR="002176B8" w:rsidRDefault="002176B8" w:rsidP="002176B8">
            <w:pPr>
              <w:pStyle w:val="TAC"/>
              <w:rPr>
                <w:sz w:val="16"/>
                <w:szCs w:val="16"/>
              </w:rPr>
            </w:pPr>
            <w:r>
              <w:rPr>
                <w:sz w:val="16"/>
                <w:szCs w:val="16"/>
              </w:rPr>
              <w:t>2019-12</w:t>
            </w:r>
          </w:p>
        </w:tc>
        <w:tc>
          <w:tcPr>
            <w:tcW w:w="800" w:type="dxa"/>
            <w:shd w:val="solid" w:color="FFFFFF" w:fill="auto"/>
          </w:tcPr>
          <w:p w14:paraId="07A756F7" w14:textId="77777777" w:rsidR="002176B8" w:rsidRDefault="002176B8" w:rsidP="002176B8">
            <w:pPr>
              <w:pStyle w:val="TAC"/>
              <w:rPr>
                <w:sz w:val="16"/>
                <w:szCs w:val="16"/>
              </w:rPr>
            </w:pPr>
            <w:r>
              <w:rPr>
                <w:sz w:val="16"/>
                <w:szCs w:val="16"/>
              </w:rPr>
              <w:t>CT-86</w:t>
            </w:r>
          </w:p>
        </w:tc>
        <w:tc>
          <w:tcPr>
            <w:tcW w:w="1094" w:type="dxa"/>
            <w:shd w:val="solid" w:color="FFFFFF" w:fill="auto"/>
          </w:tcPr>
          <w:p w14:paraId="39C00564" w14:textId="77777777" w:rsidR="002176B8" w:rsidRDefault="002176B8" w:rsidP="002176B8">
            <w:pPr>
              <w:pStyle w:val="TAC"/>
              <w:rPr>
                <w:sz w:val="16"/>
                <w:szCs w:val="16"/>
              </w:rPr>
            </w:pPr>
            <w:r>
              <w:rPr>
                <w:sz w:val="16"/>
                <w:szCs w:val="16"/>
              </w:rPr>
              <w:t>CP-193109</w:t>
            </w:r>
          </w:p>
        </w:tc>
        <w:tc>
          <w:tcPr>
            <w:tcW w:w="500" w:type="dxa"/>
            <w:shd w:val="solid" w:color="FFFFFF" w:fill="auto"/>
          </w:tcPr>
          <w:p w14:paraId="169BA7FF" w14:textId="77777777" w:rsidR="002176B8" w:rsidRDefault="002176B8" w:rsidP="002176B8">
            <w:pPr>
              <w:pStyle w:val="TAL"/>
              <w:rPr>
                <w:sz w:val="16"/>
                <w:szCs w:val="16"/>
              </w:rPr>
            </w:pPr>
            <w:r>
              <w:rPr>
                <w:sz w:val="16"/>
                <w:szCs w:val="16"/>
              </w:rPr>
              <w:t>0088</w:t>
            </w:r>
          </w:p>
        </w:tc>
        <w:tc>
          <w:tcPr>
            <w:tcW w:w="425" w:type="dxa"/>
            <w:shd w:val="solid" w:color="FFFFFF" w:fill="auto"/>
          </w:tcPr>
          <w:p w14:paraId="6C888CDE" w14:textId="77777777" w:rsidR="002176B8" w:rsidRDefault="002176B8" w:rsidP="002176B8">
            <w:pPr>
              <w:pStyle w:val="TAR"/>
              <w:rPr>
                <w:sz w:val="16"/>
                <w:szCs w:val="16"/>
              </w:rPr>
            </w:pPr>
          </w:p>
        </w:tc>
        <w:tc>
          <w:tcPr>
            <w:tcW w:w="425" w:type="dxa"/>
            <w:shd w:val="solid" w:color="FFFFFF" w:fill="auto"/>
          </w:tcPr>
          <w:p w14:paraId="4D91196F" w14:textId="77777777" w:rsidR="002176B8" w:rsidRDefault="002176B8" w:rsidP="002176B8">
            <w:pPr>
              <w:pStyle w:val="TAC"/>
              <w:rPr>
                <w:sz w:val="16"/>
                <w:szCs w:val="16"/>
              </w:rPr>
            </w:pPr>
            <w:r>
              <w:rPr>
                <w:sz w:val="16"/>
                <w:szCs w:val="16"/>
              </w:rPr>
              <w:t>F</w:t>
            </w:r>
          </w:p>
        </w:tc>
        <w:tc>
          <w:tcPr>
            <w:tcW w:w="4962" w:type="dxa"/>
            <w:shd w:val="solid" w:color="FFFFFF" w:fill="auto"/>
          </w:tcPr>
          <w:p w14:paraId="528989AB" w14:textId="77777777" w:rsidR="002176B8" w:rsidRDefault="002176B8" w:rsidP="002176B8">
            <w:pPr>
              <w:pStyle w:val="TAL"/>
              <w:rPr>
                <w:sz w:val="16"/>
                <w:szCs w:val="16"/>
              </w:rPr>
            </w:pPr>
            <w:r>
              <w:rPr>
                <w:sz w:val="16"/>
                <w:szCs w:val="16"/>
              </w:rPr>
              <w:t>Remove references to 3rd party registration for location reporting</w:t>
            </w:r>
          </w:p>
        </w:tc>
        <w:tc>
          <w:tcPr>
            <w:tcW w:w="708" w:type="dxa"/>
            <w:shd w:val="solid" w:color="FFFFFF" w:fill="auto"/>
          </w:tcPr>
          <w:p w14:paraId="017356DE" w14:textId="77777777" w:rsidR="002176B8" w:rsidRDefault="002176B8" w:rsidP="002176B8">
            <w:pPr>
              <w:pStyle w:val="TAC"/>
              <w:rPr>
                <w:sz w:val="16"/>
                <w:szCs w:val="16"/>
              </w:rPr>
            </w:pPr>
            <w:r>
              <w:rPr>
                <w:sz w:val="16"/>
                <w:szCs w:val="16"/>
              </w:rPr>
              <w:t>16.2.0</w:t>
            </w:r>
          </w:p>
        </w:tc>
      </w:tr>
      <w:tr w:rsidR="00FB2B00" w14:paraId="137C24D7" w14:textId="77777777" w:rsidTr="004B2E76">
        <w:tc>
          <w:tcPr>
            <w:tcW w:w="800" w:type="dxa"/>
            <w:shd w:val="solid" w:color="FFFFFF" w:fill="auto"/>
          </w:tcPr>
          <w:p w14:paraId="40148D25" w14:textId="77777777" w:rsidR="00FB2B00" w:rsidRDefault="00FB2B00" w:rsidP="002176B8">
            <w:pPr>
              <w:pStyle w:val="TAC"/>
              <w:rPr>
                <w:sz w:val="16"/>
                <w:szCs w:val="16"/>
              </w:rPr>
            </w:pPr>
            <w:r>
              <w:rPr>
                <w:sz w:val="16"/>
                <w:szCs w:val="16"/>
              </w:rPr>
              <w:t>2020-03</w:t>
            </w:r>
          </w:p>
        </w:tc>
        <w:tc>
          <w:tcPr>
            <w:tcW w:w="800" w:type="dxa"/>
            <w:shd w:val="solid" w:color="FFFFFF" w:fill="auto"/>
          </w:tcPr>
          <w:p w14:paraId="6F77A28C" w14:textId="77777777" w:rsidR="00FB2B00" w:rsidRDefault="00FB2B00" w:rsidP="002176B8">
            <w:pPr>
              <w:pStyle w:val="TAC"/>
              <w:rPr>
                <w:sz w:val="16"/>
                <w:szCs w:val="16"/>
              </w:rPr>
            </w:pPr>
            <w:r>
              <w:rPr>
                <w:sz w:val="16"/>
                <w:szCs w:val="16"/>
              </w:rPr>
              <w:t>CT-87e</w:t>
            </w:r>
          </w:p>
        </w:tc>
        <w:tc>
          <w:tcPr>
            <w:tcW w:w="1094" w:type="dxa"/>
            <w:shd w:val="solid" w:color="FFFFFF" w:fill="auto"/>
          </w:tcPr>
          <w:p w14:paraId="5BA3DA75" w14:textId="77777777" w:rsidR="00FB2B00" w:rsidRDefault="00FB2B00" w:rsidP="002176B8">
            <w:pPr>
              <w:pStyle w:val="TAC"/>
              <w:rPr>
                <w:sz w:val="16"/>
                <w:szCs w:val="16"/>
              </w:rPr>
            </w:pPr>
            <w:r>
              <w:rPr>
                <w:sz w:val="16"/>
                <w:szCs w:val="16"/>
              </w:rPr>
              <w:t>CP-200121</w:t>
            </w:r>
          </w:p>
        </w:tc>
        <w:tc>
          <w:tcPr>
            <w:tcW w:w="500" w:type="dxa"/>
            <w:shd w:val="solid" w:color="FFFFFF" w:fill="auto"/>
          </w:tcPr>
          <w:p w14:paraId="38008F40" w14:textId="77777777" w:rsidR="00FB2B00" w:rsidRDefault="00FB2B00" w:rsidP="002176B8">
            <w:pPr>
              <w:pStyle w:val="TAL"/>
              <w:rPr>
                <w:sz w:val="16"/>
                <w:szCs w:val="16"/>
              </w:rPr>
            </w:pPr>
            <w:r>
              <w:rPr>
                <w:sz w:val="16"/>
                <w:szCs w:val="16"/>
              </w:rPr>
              <w:t>0089</w:t>
            </w:r>
          </w:p>
        </w:tc>
        <w:tc>
          <w:tcPr>
            <w:tcW w:w="425" w:type="dxa"/>
            <w:shd w:val="solid" w:color="FFFFFF" w:fill="auto"/>
          </w:tcPr>
          <w:p w14:paraId="08844E70" w14:textId="77777777" w:rsidR="00FB2B00" w:rsidRDefault="00FB2B00" w:rsidP="002176B8">
            <w:pPr>
              <w:pStyle w:val="TAR"/>
              <w:rPr>
                <w:sz w:val="16"/>
                <w:szCs w:val="16"/>
              </w:rPr>
            </w:pPr>
          </w:p>
        </w:tc>
        <w:tc>
          <w:tcPr>
            <w:tcW w:w="425" w:type="dxa"/>
            <w:shd w:val="solid" w:color="FFFFFF" w:fill="auto"/>
          </w:tcPr>
          <w:p w14:paraId="56C1DD67" w14:textId="77777777" w:rsidR="00FB2B00" w:rsidRDefault="00FB2B00" w:rsidP="002176B8">
            <w:pPr>
              <w:pStyle w:val="TAC"/>
              <w:rPr>
                <w:sz w:val="16"/>
                <w:szCs w:val="16"/>
              </w:rPr>
            </w:pPr>
            <w:r>
              <w:rPr>
                <w:sz w:val="16"/>
                <w:szCs w:val="16"/>
              </w:rPr>
              <w:t>F</w:t>
            </w:r>
          </w:p>
        </w:tc>
        <w:tc>
          <w:tcPr>
            <w:tcW w:w="4962" w:type="dxa"/>
            <w:shd w:val="solid" w:color="FFFFFF" w:fill="auto"/>
          </w:tcPr>
          <w:p w14:paraId="66579387" w14:textId="77777777" w:rsidR="00FB2B00" w:rsidRDefault="00FB2B00" w:rsidP="002176B8">
            <w:pPr>
              <w:pStyle w:val="TAL"/>
              <w:rPr>
                <w:sz w:val="16"/>
                <w:szCs w:val="16"/>
              </w:rPr>
            </w:pPr>
            <w:r>
              <w:rPr>
                <w:sz w:val="16"/>
                <w:szCs w:val="16"/>
              </w:rPr>
              <w:t>Correcting SIP related terminology</w:t>
            </w:r>
          </w:p>
        </w:tc>
        <w:tc>
          <w:tcPr>
            <w:tcW w:w="708" w:type="dxa"/>
            <w:shd w:val="solid" w:color="FFFFFF" w:fill="auto"/>
          </w:tcPr>
          <w:p w14:paraId="48C39D73" w14:textId="77777777" w:rsidR="00FB2B00" w:rsidRDefault="00FB2B00" w:rsidP="002176B8">
            <w:pPr>
              <w:pStyle w:val="TAC"/>
              <w:rPr>
                <w:sz w:val="16"/>
                <w:szCs w:val="16"/>
              </w:rPr>
            </w:pPr>
            <w:r>
              <w:rPr>
                <w:sz w:val="16"/>
                <w:szCs w:val="16"/>
              </w:rPr>
              <w:t>16.3.0</w:t>
            </w:r>
          </w:p>
        </w:tc>
      </w:tr>
      <w:tr w:rsidR="00532D47" w14:paraId="30211015" w14:textId="77777777" w:rsidTr="004B2E76">
        <w:tc>
          <w:tcPr>
            <w:tcW w:w="800" w:type="dxa"/>
            <w:shd w:val="solid" w:color="FFFFFF" w:fill="auto"/>
          </w:tcPr>
          <w:p w14:paraId="1C9DFA57" w14:textId="77777777" w:rsidR="00532D47" w:rsidRDefault="00532D47" w:rsidP="00532D47">
            <w:pPr>
              <w:pStyle w:val="TAC"/>
              <w:rPr>
                <w:sz w:val="16"/>
                <w:szCs w:val="16"/>
              </w:rPr>
            </w:pPr>
            <w:r>
              <w:rPr>
                <w:sz w:val="16"/>
                <w:szCs w:val="16"/>
              </w:rPr>
              <w:t>2020-06</w:t>
            </w:r>
          </w:p>
        </w:tc>
        <w:tc>
          <w:tcPr>
            <w:tcW w:w="800" w:type="dxa"/>
            <w:shd w:val="solid" w:color="FFFFFF" w:fill="auto"/>
          </w:tcPr>
          <w:p w14:paraId="739991DA" w14:textId="77777777" w:rsidR="00532D47" w:rsidRDefault="00532D47" w:rsidP="00532D47">
            <w:pPr>
              <w:pStyle w:val="TAC"/>
              <w:rPr>
                <w:sz w:val="16"/>
                <w:szCs w:val="16"/>
              </w:rPr>
            </w:pPr>
            <w:r>
              <w:rPr>
                <w:sz w:val="16"/>
                <w:szCs w:val="16"/>
              </w:rPr>
              <w:t>CT-88e</w:t>
            </w:r>
          </w:p>
        </w:tc>
        <w:tc>
          <w:tcPr>
            <w:tcW w:w="1094" w:type="dxa"/>
            <w:shd w:val="solid" w:color="FFFFFF" w:fill="auto"/>
          </w:tcPr>
          <w:p w14:paraId="657D4584" w14:textId="77777777" w:rsidR="00532D47" w:rsidRDefault="00532D47" w:rsidP="005D2615">
            <w:pPr>
              <w:pStyle w:val="TAC"/>
              <w:rPr>
                <w:rFonts w:cs="Segoe UI"/>
                <w:sz w:val="16"/>
                <w:szCs w:val="18"/>
              </w:rPr>
            </w:pPr>
            <w:r>
              <w:rPr>
                <w:sz w:val="16"/>
              </w:rPr>
              <w:t>CP-201089</w:t>
            </w:r>
          </w:p>
        </w:tc>
        <w:tc>
          <w:tcPr>
            <w:tcW w:w="500" w:type="dxa"/>
            <w:shd w:val="solid" w:color="FFFFFF" w:fill="auto"/>
          </w:tcPr>
          <w:p w14:paraId="11E0B365" w14:textId="77777777" w:rsidR="00532D47" w:rsidRDefault="00532D47" w:rsidP="00532D47">
            <w:pPr>
              <w:pStyle w:val="TAL"/>
              <w:rPr>
                <w:sz w:val="16"/>
                <w:szCs w:val="16"/>
              </w:rPr>
            </w:pPr>
            <w:r>
              <w:rPr>
                <w:sz w:val="16"/>
                <w:szCs w:val="16"/>
              </w:rPr>
              <w:t>0092</w:t>
            </w:r>
          </w:p>
        </w:tc>
        <w:tc>
          <w:tcPr>
            <w:tcW w:w="425" w:type="dxa"/>
            <w:shd w:val="solid" w:color="FFFFFF" w:fill="auto"/>
          </w:tcPr>
          <w:p w14:paraId="744EE661" w14:textId="77777777" w:rsidR="00532D47" w:rsidRDefault="00532D47" w:rsidP="00532D47">
            <w:pPr>
              <w:pStyle w:val="TAR"/>
              <w:rPr>
                <w:sz w:val="16"/>
                <w:szCs w:val="16"/>
              </w:rPr>
            </w:pPr>
          </w:p>
        </w:tc>
        <w:tc>
          <w:tcPr>
            <w:tcW w:w="425" w:type="dxa"/>
            <w:shd w:val="solid" w:color="FFFFFF" w:fill="auto"/>
          </w:tcPr>
          <w:p w14:paraId="11E91C64" w14:textId="77777777" w:rsidR="00532D47" w:rsidRDefault="00532D47" w:rsidP="00532D47">
            <w:pPr>
              <w:pStyle w:val="TAC"/>
              <w:rPr>
                <w:sz w:val="16"/>
                <w:szCs w:val="16"/>
              </w:rPr>
            </w:pPr>
            <w:r>
              <w:rPr>
                <w:sz w:val="16"/>
                <w:szCs w:val="16"/>
              </w:rPr>
              <w:t>A</w:t>
            </w:r>
          </w:p>
        </w:tc>
        <w:tc>
          <w:tcPr>
            <w:tcW w:w="4962" w:type="dxa"/>
            <w:shd w:val="solid" w:color="FFFFFF" w:fill="auto"/>
          </w:tcPr>
          <w:p w14:paraId="36F2D343" w14:textId="77777777" w:rsidR="00532D47" w:rsidRDefault="00532D47" w:rsidP="00532D47">
            <w:pPr>
              <w:pStyle w:val="TAL"/>
              <w:rPr>
                <w:sz w:val="16"/>
                <w:szCs w:val="16"/>
              </w:rPr>
            </w:pPr>
            <w:r>
              <w:rPr>
                <w:sz w:val="16"/>
                <w:szCs w:val="16"/>
              </w:rPr>
              <w:t>Off-network MCVideo support</w:t>
            </w:r>
          </w:p>
        </w:tc>
        <w:tc>
          <w:tcPr>
            <w:tcW w:w="708" w:type="dxa"/>
            <w:shd w:val="solid" w:color="FFFFFF" w:fill="auto"/>
          </w:tcPr>
          <w:p w14:paraId="1C9F8E41" w14:textId="77777777" w:rsidR="00532D47" w:rsidRDefault="00532D47" w:rsidP="00532D47">
            <w:pPr>
              <w:pStyle w:val="TAC"/>
              <w:rPr>
                <w:sz w:val="16"/>
                <w:szCs w:val="16"/>
              </w:rPr>
            </w:pPr>
            <w:r>
              <w:rPr>
                <w:sz w:val="16"/>
                <w:szCs w:val="16"/>
              </w:rPr>
              <w:t>16.4.0</w:t>
            </w:r>
          </w:p>
        </w:tc>
      </w:tr>
      <w:tr w:rsidR="009F6865" w14:paraId="1B344F18" w14:textId="77777777" w:rsidTr="004B2E76">
        <w:tc>
          <w:tcPr>
            <w:tcW w:w="800" w:type="dxa"/>
            <w:shd w:val="solid" w:color="FFFFFF" w:fill="auto"/>
          </w:tcPr>
          <w:p w14:paraId="7F72BF81" w14:textId="77777777" w:rsidR="009F6865" w:rsidRDefault="009F6865" w:rsidP="00532D47">
            <w:pPr>
              <w:pStyle w:val="TAC"/>
              <w:rPr>
                <w:sz w:val="16"/>
                <w:szCs w:val="16"/>
              </w:rPr>
            </w:pPr>
            <w:r>
              <w:rPr>
                <w:sz w:val="16"/>
                <w:szCs w:val="16"/>
              </w:rPr>
              <w:t>2020-09</w:t>
            </w:r>
          </w:p>
        </w:tc>
        <w:tc>
          <w:tcPr>
            <w:tcW w:w="800" w:type="dxa"/>
            <w:shd w:val="solid" w:color="FFFFFF" w:fill="auto"/>
          </w:tcPr>
          <w:p w14:paraId="7029BBCF" w14:textId="77777777" w:rsidR="009F6865" w:rsidRDefault="009F6865" w:rsidP="00532D47">
            <w:pPr>
              <w:pStyle w:val="TAC"/>
              <w:rPr>
                <w:sz w:val="16"/>
                <w:szCs w:val="16"/>
              </w:rPr>
            </w:pPr>
            <w:r>
              <w:rPr>
                <w:sz w:val="16"/>
                <w:szCs w:val="16"/>
              </w:rPr>
              <w:t>CT-89e</w:t>
            </w:r>
          </w:p>
        </w:tc>
        <w:tc>
          <w:tcPr>
            <w:tcW w:w="1094" w:type="dxa"/>
            <w:shd w:val="solid" w:color="FFFFFF" w:fill="auto"/>
          </w:tcPr>
          <w:p w14:paraId="0C16EF76" w14:textId="77777777" w:rsidR="009F6865" w:rsidRDefault="009F6865" w:rsidP="005D2615">
            <w:pPr>
              <w:pStyle w:val="TAC"/>
              <w:rPr>
                <w:sz w:val="16"/>
              </w:rPr>
            </w:pPr>
            <w:r>
              <w:rPr>
                <w:sz w:val="16"/>
              </w:rPr>
              <w:t>CP-202176</w:t>
            </w:r>
          </w:p>
        </w:tc>
        <w:tc>
          <w:tcPr>
            <w:tcW w:w="500" w:type="dxa"/>
            <w:shd w:val="solid" w:color="FFFFFF" w:fill="auto"/>
          </w:tcPr>
          <w:p w14:paraId="66ED2DB3" w14:textId="77777777" w:rsidR="009F6865" w:rsidRDefault="009F6865" w:rsidP="00532D47">
            <w:pPr>
              <w:pStyle w:val="TAL"/>
              <w:rPr>
                <w:sz w:val="16"/>
                <w:szCs w:val="16"/>
              </w:rPr>
            </w:pPr>
            <w:r>
              <w:rPr>
                <w:sz w:val="16"/>
                <w:szCs w:val="16"/>
              </w:rPr>
              <w:t>0093</w:t>
            </w:r>
          </w:p>
        </w:tc>
        <w:tc>
          <w:tcPr>
            <w:tcW w:w="425" w:type="dxa"/>
            <w:shd w:val="solid" w:color="FFFFFF" w:fill="auto"/>
          </w:tcPr>
          <w:p w14:paraId="33FF0FD5" w14:textId="77777777" w:rsidR="009F6865" w:rsidRDefault="009F6865" w:rsidP="00532D47">
            <w:pPr>
              <w:pStyle w:val="TAR"/>
              <w:rPr>
                <w:sz w:val="16"/>
                <w:szCs w:val="16"/>
              </w:rPr>
            </w:pPr>
            <w:r>
              <w:rPr>
                <w:sz w:val="16"/>
                <w:szCs w:val="16"/>
              </w:rPr>
              <w:t>1</w:t>
            </w:r>
          </w:p>
        </w:tc>
        <w:tc>
          <w:tcPr>
            <w:tcW w:w="425" w:type="dxa"/>
            <w:shd w:val="solid" w:color="FFFFFF" w:fill="auto"/>
          </w:tcPr>
          <w:p w14:paraId="5B0F361E" w14:textId="77777777" w:rsidR="009F6865" w:rsidRDefault="009F6865" w:rsidP="00532D47">
            <w:pPr>
              <w:pStyle w:val="TAC"/>
              <w:rPr>
                <w:sz w:val="16"/>
                <w:szCs w:val="16"/>
              </w:rPr>
            </w:pPr>
            <w:r>
              <w:rPr>
                <w:sz w:val="16"/>
                <w:szCs w:val="16"/>
              </w:rPr>
              <w:t>B</w:t>
            </w:r>
          </w:p>
        </w:tc>
        <w:tc>
          <w:tcPr>
            <w:tcW w:w="4962" w:type="dxa"/>
            <w:shd w:val="solid" w:color="FFFFFF" w:fill="auto"/>
          </w:tcPr>
          <w:p w14:paraId="719C11A2" w14:textId="77777777" w:rsidR="009F6865" w:rsidRDefault="009F6865" w:rsidP="00532D47">
            <w:pPr>
              <w:pStyle w:val="TAL"/>
              <w:rPr>
                <w:sz w:val="16"/>
                <w:szCs w:val="16"/>
              </w:rPr>
            </w:pPr>
            <w:r>
              <w:rPr>
                <w:sz w:val="16"/>
                <w:szCs w:val="16"/>
              </w:rPr>
              <w:t>Functional Alias usage in MCVideo Call</w:t>
            </w:r>
          </w:p>
        </w:tc>
        <w:tc>
          <w:tcPr>
            <w:tcW w:w="708" w:type="dxa"/>
            <w:shd w:val="solid" w:color="FFFFFF" w:fill="auto"/>
          </w:tcPr>
          <w:p w14:paraId="0B5D73E8" w14:textId="77777777" w:rsidR="009F6865" w:rsidRDefault="009F6865" w:rsidP="00532D47">
            <w:pPr>
              <w:pStyle w:val="TAC"/>
              <w:rPr>
                <w:sz w:val="16"/>
                <w:szCs w:val="16"/>
              </w:rPr>
            </w:pPr>
            <w:r>
              <w:rPr>
                <w:sz w:val="16"/>
                <w:szCs w:val="16"/>
              </w:rPr>
              <w:t>17.0.0</w:t>
            </w:r>
          </w:p>
        </w:tc>
      </w:tr>
      <w:tr w:rsidR="00B064A7" w14:paraId="692CB2EE" w14:textId="77777777" w:rsidTr="004B2E76">
        <w:tc>
          <w:tcPr>
            <w:tcW w:w="800" w:type="dxa"/>
            <w:shd w:val="solid" w:color="FFFFFF" w:fill="auto"/>
          </w:tcPr>
          <w:p w14:paraId="40CB0DF5" w14:textId="77777777" w:rsidR="00B064A7" w:rsidRDefault="00B064A7" w:rsidP="00532D47">
            <w:pPr>
              <w:pStyle w:val="TAC"/>
              <w:rPr>
                <w:sz w:val="16"/>
                <w:szCs w:val="16"/>
              </w:rPr>
            </w:pPr>
            <w:r>
              <w:rPr>
                <w:sz w:val="16"/>
                <w:szCs w:val="16"/>
              </w:rPr>
              <w:t>2020-12</w:t>
            </w:r>
          </w:p>
        </w:tc>
        <w:tc>
          <w:tcPr>
            <w:tcW w:w="800" w:type="dxa"/>
            <w:shd w:val="solid" w:color="FFFFFF" w:fill="auto"/>
          </w:tcPr>
          <w:p w14:paraId="48E3395C" w14:textId="77777777" w:rsidR="00B064A7" w:rsidRDefault="00B064A7" w:rsidP="00532D47">
            <w:pPr>
              <w:pStyle w:val="TAC"/>
              <w:rPr>
                <w:sz w:val="16"/>
                <w:szCs w:val="16"/>
              </w:rPr>
            </w:pPr>
            <w:r>
              <w:rPr>
                <w:sz w:val="16"/>
                <w:szCs w:val="16"/>
              </w:rPr>
              <w:t>CT-90e</w:t>
            </w:r>
          </w:p>
        </w:tc>
        <w:tc>
          <w:tcPr>
            <w:tcW w:w="1094" w:type="dxa"/>
            <w:shd w:val="solid" w:color="FFFFFF" w:fill="auto"/>
          </w:tcPr>
          <w:p w14:paraId="501C5197" w14:textId="77777777" w:rsidR="00B064A7" w:rsidRDefault="00B064A7" w:rsidP="005D2615">
            <w:pPr>
              <w:pStyle w:val="TAC"/>
              <w:rPr>
                <w:sz w:val="16"/>
              </w:rPr>
            </w:pPr>
            <w:r>
              <w:rPr>
                <w:sz w:val="16"/>
              </w:rPr>
              <w:t>CP-203197</w:t>
            </w:r>
          </w:p>
        </w:tc>
        <w:tc>
          <w:tcPr>
            <w:tcW w:w="500" w:type="dxa"/>
            <w:shd w:val="solid" w:color="FFFFFF" w:fill="auto"/>
          </w:tcPr>
          <w:p w14:paraId="6972FF85" w14:textId="77777777" w:rsidR="00B064A7" w:rsidRDefault="00B064A7" w:rsidP="00532D47">
            <w:pPr>
              <w:pStyle w:val="TAL"/>
              <w:rPr>
                <w:sz w:val="16"/>
                <w:szCs w:val="16"/>
              </w:rPr>
            </w:pPr>
            <w:r>
              <w:rPr>
                <w:sz w:val="16"/>
                <w:szCs w:val="16"/>
              </w:rPr>
              <w:t>0094</w:t>
            </w:r>
          </w:p>
        </w:tc>
        <w:tc>
          <w:tcPr>
            <w:tcW w:w="425" w:type="dxa"/>
            <w:shd w:val="solid" w:color="FFFFFF" w:fill="auto"/>
          </w:tcPr>
          <w:p w14:paraId="7BC18035" w14:textId="77777777" w:rsidR="00B064A7" w:rsidRDefault="00B064A7" w:rsidP="00532D47">
            <w:pPr>
              <w:pStyle w:val="TAR"/>
              <w:rPr>
                <w:sz w:val="16"/>
                <w:szCs w:val="16"/>
              </w:rPr>
            </w:pPr>
            <w:r>
              <w:rPr>
                <w:sz w:val="16"/>
                <w:szCs w:val="16"/>
              </w:rPr>
              <w:t>1</w:t>
            </w:r>
          </w:p>
        </w:tc>
        <w:tc>
          <w:tcPr>
            <w:tcW w:w="425" w:type="dxa"/>
            <w:shd w:val="solid" w:color="FFFFFF" w:fill="auto"/>
          </w:tcPr>
          <w:p w14:paraId="49606ADD" w14:textId="77777777" w:rsidR="00B064A7" w:rsidRDefault="00B064A7" w:rsidP="00532D47">
            <w:pPr>
              <w:pStyle w:val="TAC"/>
              <w:rPr>
                <w:sz w:val="16"/>
                <w:szCs w:val="16"/>
              </w:rPr>
            </w:pPr>
            <w:r>
              <w:rPr>
                <w:sz w:val="16"/>
                <w:szCs w:val="16"/>
              </w:rPr>
              <w:t>F</w:t>
            </w:r>
          </w:p>
        </w:tc>
        <w:tc>
          <w:tcPr>
            <w:tcW w:w="4962" w:type="dxa"/>
            <w:shd w:val="solid" w:color="FFFFFF" w:fill="auto"/>
          </w:tcPr>
          <w:p w14:paraId="12F072A2" w14:textId="77777777" w:rsidR="00B064A7" w:rsidRDefault="00B064A7" w:rsidP="00532D47">
            <w:pPr>
              <w:pStyle w:val="TAL"/>
              <w:rPr>
                <w:sz w:val="16"/>
                <w:szCs w:val="16"/>
              </w:rPr>
            </w:pPr>
            <w:r>
              <w:rPr>
                <w:sz w:val="16"/>
                <w:szCs w:val="16"/>
              </w:rPr>
              <w:t>De-affiliation upon logoff – MCVideo</w:t>
            </w:r>
          </w:p>
        </w:tc>
        <w:tc>
          <w:tcPr>
            <w:tcW w:w="708" w:type="dxa"/>
            <w:shd w:val="solid" w:color="FFFFFF" w:fill="auto"/>
          </w:tcPr>
          <w:p w14:paraId="2D6A7C3B" w14:textId="77777777" w:rsidR="00B064A7" w:rsidRDefault="00B064A7" w:rsidP="00532D47">
            <w:pPr>
              <w:pStyle w:val="TAC"/>
              <w:rPr>
                <w:sz w:val="16"/>
                <w:szCs w:val="16"/>
              </w:rPr>
            </w:pPr>
            <w:r>
              <w:rPr>
                <w:sz w:val="16"/>
                <w:szCs w:val="16"/>
              </w:rPr>
              <w:t>17.1.0</w:t>
            </w:r>
          </w:p>
        </w:tc>
      </w:tr>
      <w:tr w:rsidR="003B1348" w14:paraId="6C72D667" w14:textId="77777777" w:rsidTr="004B2E76">
        <w:tc>
          <w:tcPr>
            <w:tcW w:w="800" w:type="dxa"/>
            <w:shd w:val="solid" w:color="FFFFFF" w:fill="auto"/>
          </w:tcPr>
          <w:p w14:paraId="72D949F2" w14:textId="77777777" w:rsidR="003B1348" w:rsidRDefault="003B1348" w:rsidP="003B1348">
            <w:pPr>
              <w:pStyle w:val="TAC"/>
              <w:rPr>
                <w:sz w:val="16"/>
                <w:szCs w:val="16"/>
              </w:rPr>
            </w:pPr>
            <w:r>
              <w:rPr>
                <w:sz w:val="16"/>
                <w:szCs w:val="16"/>
              </w:rPr>
              <w:t>2020-12</w:t>
            </w:r>
          </w:p>
        </w:tc>
        <w:tc>
          <w:tcPr>
            <w:tcW w:w="800" w:type="dxa"/>
            <w:shd w:val="solid" w:color="FFFFFF" w:fill="auto"/>
          </w:tcPr>
          <w:p w14:paraId="14F6C1ED" w14:textId="77777777" w:rsidR="003B1348" w:rsidRDefault="003B1348" w:rsidP="003B1348">
            <w:pPr>
              <w:pStyle w:val="TAC"/>
              <w:rPr>
                <w:sz w:val="16"/>
                <w:szCs w:val="16"/>
              </w:rPr>
            </w:pPr>
            <w:r>
              <w:rPr>
                <w:sz w:val="16"/>
                <w:szCs w:val="16"/>
              </w:rPr>
              <w:t>CT-90e</w:t>
            </w:r>
          </w:p>
        </w:tc>
        <w:tc>
          <w:tcPr>
            <w:tcW w:w="1094" w:type="dxa"/>
            <w:shd w:val="solid" w:color="FFFFFF" w:fill="auto"/>
          </w:tcPr>
          <w:p w14:paraId="597A620F" w14:textId="77777777" w:rsidR="003B1348" w:rsidRDefault="003B1348" w:rsidP="005D2615">
            <w:pPr>
              <w:pStyle w:val="TAC"/>
              <w:rPr>
                <w:sz w:val="16"/>
              </w:rPr>
            </w:pPr>
            <w:r>
              <w:rPr>
                <w:sz w:val="16"/>
              </w:rPr>
              <w:t>CP-203185</w:t>
            </w:r>
          </w:p>
        </w:tc>
        <w:tc>
          <w:tcPr>
            <w:tcW w:w="500" w:type="dxa"/>
            <w:shd w:val="solid" w:color="FFFFFF" w:fill="auto"/>
          </w:tcPr>
          <w:p w14:paraId="4710C5CC" w14:textId="77777777" w:rsidR="003B1348" w:rsidRDefault="003B1348" w:rsidP="003B1348">
            <w:pPr>
              <w:pStyle w:val="TAL"/>
              <w:rPr>
                <w:sz w:val="16"/>
                <w:szCs w:val="16"/>
              </w:rPr>
            </w:pPr>
            <w:r>
              <w:rPr>
                <w:sz w:val="16"/>
                <w:szCs w:val="16"/>
              </w:rPr>
              <w:t>0095</w:t>
            </w:r>
          </w:p>
        </w:tc>
        <w:tc>
          <w:tcPr>
            <w:tcW w:w="425" w:type="dxa"/>
            <w:shd w:val="solid" w:color="FFFFFF" w:fill="auto"/>
          </w:tcPr>
          <w:p w14:paraId="6980EF9C" w14:textId="77777777" w:rsidR="003B1348" w:rsidRDefault="003B1348" w:rsidP="003B1348">
            <w:pPr>
              <w:pStyle w:val="TAR"/>
              <w:rPr>
                <w:sz w:val="16"/>
                <w:szCs w:val="16"/>
              </w:rPr>
            </w:pPr>
            <w:r>
              <w:rPr>
                <w:sz w:val="16"/>
                <w:szCs w:val="16"/>
              </w:rPr>
              <w:t>2</w:t>
            </w:r>
          </w:p>
        </w:tc>
        <w:tc>
          <w:tcPr>
            <w:tcW w:w="425" w:type="dxa"/>
            <w:shd w:val="solid" w:color="FFFFFF" w:fill="auto"/>
          </w:tcPr>
          <w:p w14:paraId="12751EF9" w14:textId="77777777" w:rsidR="003B1348" w:rsidRDefault="003B1348" w:rsidP="003B1348">
            <w:pPr>
              <w:pStyle w:val="TAC"/>
              <w:rPr>
                <w:sz w:val="16"/>
                <w:szCs w:val="16"/>
              </w:rPr>
            </w:pPr>
            <w:r>
              <w:rPr>
                <w:sz w:val="16"/>
                <w:szCs w:val="16"/>
              </w:rPr>
              <w:t>B</w:t>
            </w:r>
          </w:p>
        </w:tc>
        <w:tc>
          <w:tcPr>
            <w:tcW w:w="4962" w:type="dxa"/>
            <w:shd w:val="solid" w:color="FFFFFF" w:fill="auto"/>
          </w:tcPr>
          <w:p w14:paraId="3231EE21" w14:textId="77777777" w:rsidR="003B1348" w:rsidRDefault="003B1348" w:rsidP="003B1348">
            <w:pPr>
              <w:pStyle w:val="TAL"/>
              <w:rPr>
                <w:sz w:val="16"/>
                <w:szCs w:val="16"/>
              </w:rPr>
            </w:pPr>
            <w:r>
              <w:rPr>
                <w:sz w:val="16"/>
                <w:szCs w:val="16"/>
              </w:rPr>
              <w:t xml:space="preserve">Add altitude, timestamp to MCVideo location XML schema </w:t>
            </w:r>
          </w:p>
        </w:tc>
        <w:tc>
          <w:tcPr>
            <w:tcW w:w="708" w:type="dxa"/>
            <w:shd w:val="solid" w:color="FFFFFF" w:fill="auto"/>
          </w:tcPr>
          <w:p w14:paraId="40894041" w14:textId="77777777" w:rsidR="003B1348" w:rsidRDefault="003B1348" w:rsidP="003B1348">
            <w:pPr>
              <w:pStyle w:val="TAC"/>
              <w:rPr>
                <w:sz w:val="16"/>
                <w:szCs w:val="16"/>
              </w:rPr>
            </w:pPr>
            <w:r>
              <w:rPr>
                <w:sz w:val="16"/>
                <w:szCs w:val="16"/>
              </w:rPr>
              <w:t>17.1.0</w:t>
            </w:r>
          </w:p>
        </w:tc>
      </w:tr>
      <w:tr w:rsidR="003B1348" w14:paraId="2D3039DF" w14:textId="77777777" w:rsidTr="004B2E76">
        <w:tc>
          <w:tcPr>
            <w:tcW w:w="800" w:type="dxa"/>
            <w:shd w:val="solid" w:color="FFFFFF" w:fill="auto"/>
          </w:tcPr>
          <w:p w14:paraId="0C9810A0" w14:textId="77777777" w:rsidR="003B1348" w:rsidRDefault="003B1348" w:rsidP="003B1348">
            <w:pPr>
              <w:pStyle w:val="TAC"/>
              <w:rPr>
                <w:sz w:val="16"/>
                <w:szCs w:val="16"/>
              </w:rPr>
            </w:pPr>
            <w:r>
              <w:rPr>
                <w:sz w:val="16"/>
                <w:szCs w:val="16"/>
              </w:rPr>
              <w:t>2020-12</w:t>
            </w:r>
          </w:p>
        </w:tc>
        <w:tc>
          <w:tcPr>
            <w:tcW w:w="800" w:type="dxa"/>
            <w:shd w:val="solid" w:color="FFFFFF" w:fill="auto"/>
          </w:tcPr>
          <w:p w14:paraId="40C2907C" w14:textId="77777777" w:rsidR="003B1348" w:rsidRDefault="003B1348" w:rsidP="003B1348">
            <w:pPr>
              <w:pStyle w:val="TAC"/>
              <w:rPr>
                <w:sz w:val="16"/>
                <w:szCs w:val="16"/>
              </w:rPr>
            </w:pPr>
            <w:r>
              <w:rPr>
                <w:sz w:val="16"/>
                <w:szCs w:val="16"/>
              </w:rPr>
              <w:t>CT-90e</w:t>
            </w:r>
          </w:p>
        </w:tc>
        <w:tc>
          <w:tcPr>
            <w:tcW w:w="1094" w:type="dxa"/>
            <w:shd w:val="solid" w:color="FFFFFF" w:fill="auto"/>
          </w:tcPr>
          <w:p w14:paraId="032DAE08" w14:textId="77777777" w:rsidR="003B1348" w:rsidRDefault="003B1348" w:rsidP="005D2615">
            <w:pPr>
              <w:pStyle w:val="TAC"/>
              <w:rPr>
                <w:sz w:val="16"/>
              </w:rPr>
            </w:pPr>
            <w:r>
              <w:rPr>
                <w:sz w:val="16"/>
              </w:rPr>
              <w:t>CP-203185</w:t>
            </w:r>
          </w:p>
        </w:tc>
        <w:tc>
          <w:tcPr>
            <w:tcW w:w="500" w:type="dxa"/>
            <w:shd w:val="solid" w:color="FFFFFF" w:fill="auto"/>
          </w:tcPr>
          <w:p w14:paraId="0A7A193D" w14:textId="77777777" w:rsidR="003B1348" w:rsidRDefault="003B1348" w:rsidP="003B1348">
            <w:pPr>
              <w:pStyle w:val="TAL"/>
              <w:rPr>
                <w:sz w:val="16"/>
                <w:szCs w:val="16"/>
              </w:rPr>
            </w:pPr>
            <w:r>
              <w:rPr>
                <w:sz w:val="16"/>
                <w:szCs w:val="16"/>
              </w:rPr>
              <w:t>0096</w:t>
            </w:r>
          </w:p>
        </w:tc>
        <w:tc>
          <w:tcPr>
            <w:tcW w:w="425" w:type="dxa"/>
            <w:shd w:val="solid" w:color="FFFFFF" w:fill="auto"/>
          </w:tcPr>
          <w:p w14:paraId="0926F2B6" w14:textId="77777777" w:rsidR="003B1348" w:rsidRDefault="003B1348" w:rsidP="003B1348">
            <w:pPr>
              <w:pStyle w:val="TAR"/>
              <w:rPr>
                <w:sz w:val="16"/>
                <w:szCs w:val="16"/>
              </w:rPr>
            </w:pPr>
            <w:r>
              <w:rPr>
                <w:sz w:val="16"/>
                <w:szCs w:val="16"/>
              </w:rPr>
              <w:t>4</w:t>
            </w:r>
          </w:p>
        </w:tc>
        <w:tc>
          <w:tcPr>
            <w:tcW w:w="425" w:type="dxa"/>
            <w:shd w:val="solid" w:color="FFFFFF" w:fill="auto"/>
          </w:tcPr>
          <w:p w14:paraId="3639E768" w14:textId="77777777" w:rsidR="003B1348" w:rsidRDefault="003B1348" w:rsidP="003B1348">
            <w:pPr>
              <w:pStyle w:val="TAC"/>
              <w:rPr>
                <w:sz w:val="16"/>
                <w:szCs w:val="16"/>
              </w:rPr>
            </w:pPr>
            <w:r>
              <w:rPr>
                <w:sz w:val="16"/>
                <w:szCs w:val="16"/>
              </w:rPr>
              <w:t>B</w:t>
            </w:r>
          </w:p>
        </w:tc>
        <w:tc>
          <w:tcPr>
            <w:tcW w:w="4962" w:type="dxa"/>
            <w:shd w:val="solid" w:color="FFFFFF" w:fill="auto"/>
          </w:tcPr>
          <w:p w14:paraId="666F4D4F" w14:textId="77777777" w:rsidR="003B1348" w:rsidRDefault="003B1348" w:rsidP="003B1348">
            <w:pPr>
              <w:pStyle w:val="TAL"/>
              <w:rPr>
                <w:sz w:val="16"/>
                <w:szCs w:val="16"/>
              </w:rPr>
            </w:pPr>
            <w:r>
              <w:rPr>
                <w:sz w:val="16"/>
                <w:szCs w:val="16"/>
              </w:rPr>
              <w:t xml:space="preserve">Add preconfigured regroup to MCVideo </w:t>
            </w:r>
          </w:p>
        </w:tc>
        <w:tc>
          <w:tcPr>
            <w:tcW w:w="708" w:type="dxa"/>
            <w:shd w:val="solid" w:color="FFFFFF" w:fill="auto"/>
          </w:tcPr>
          <w:p w14:paraId="56F5C26A" w14:textId="77777777" w:rsidR="003B1348" w:rsidRDefault="003B1348" w:rsidP="003B1348">
            <w:pPr>
              <w:pStyle w:val="TAC"/>
              <w:rPr>
                <w:sz w:val="16"/>
                <w:szCs w:val="16"/>
              </w:rPr>
            </w:pPr>
            <w:r>
              <w:rPr>
                <w:sz w:val="16"/>
                <w:szCs w:val="16"/>
              </w:rPr>
              <w:t>17.1.0</w:t>
            </w:r>
          </w:p>
        </w:tc>
      </w:tr>
      <w:tr w:rsidR="003B1348" w14:paraId="1E77F4B8" w14:textId="77777777" w:rsidTr="004B2E76">
        <w:tc>
          <w:tcPr>
            <w:tcW w:w="800" w:type="dxa"/>
            <w:shd w:val="solid" w:color="FFFFFF" w:fill="auto"/>
          </w:tcPr>
          <w:p w14:paraId="2E28DFED" w14:textId="77777777" w:rsidR="003B1348" w:rsidRDefault="003B1348" w:rsidP="003B1348">
            <w:pPr>
              <w:pStyle w:val="TAC"/>
              <w:rPr>
                <w:sz w:val="16"/>
                <w:szCs w:val="16"/>
              </w:rPr>
            </w:pPr>
            <w:r>
              <w:rPr>
                <w:sz w:val="16"/>
                <w:szCs w:val="16"/>
              </w:rPr>
              <w:t>2020-12</w:t>
            </w:r>
          </w:p>
        </w:tc>
        <w:tc>
          <w:tcPr>
            <w:tcW w:w="800" w:type="dxa"/>
            <w:shd w:val="solid" w:color="FFFFFF" w:fill="auto"/>
          </w:tcPr>
          <w:p w14:paraId="71235E9C" w14:textId="77777777" w:rsidR="003B1348" w:rsidRDefault="003B1348" w:rsidP="003B1348">
            <w:pPr>
              <w:pStyle w:val="TAC"/>
              <w:rPr>
                <w:sz w:val="16"/>
                <w:szCs w:val="16"/>
              </w:rPr>
            </w:pPr>
            <w:r>
              <w:rPr>
                <w:sz w:val="16"/>
                <w:szCs w:val="16"/>
              </w:rPr>
              <w:t>CT-90e</w:t>
            </w:r>
          </w:p>
        </w:tc>
        <w:tc>
          <w:tcPr>
            <w:tcW w:w="1094" w:type="dxa"/>
            <w:shd w:val="solid" w:color="FFFFFF" w:fill="auto"/>
          </w:tcPr>
          <w:p w14:paraId="74F18CDE" w14:textId="77777777" w:rsidR="003B1348" w:rsidRDefault="003B1348" w:rsidP="005D2615">
            <w:pPr>
              <w:pStyle w:val="TAC"/>
              <w:rPr>
                <w:sz w:val="16"/>
              </w:rPr>
            </w:pPr>
            <w:r>
              <w:rPr>
                <w:sz w:val="16"/>
              </w:rPr>
              <w:t>CP-203197</w:t>
            </w:r>
          </w:p>
        </w:tc>
        <w:tc>
          <w:tcPr>
            <w:tcW w:w="500" w:type="dxa"/>
            <w:shd w:val="solid" w:color="FFFFFF" w:fill="auto"/>
          </w:tcPr>
          <w:p w14:paraId="71B606C6" w14:textId="77777777" w:rsidR="003B1348" w:rsidRDefault="003B1348" w:rsidP="003B1348">
            <w:pPr>
              <w:pStyle w:val="TAL"/>
              <w:rPr>
                <w:sz w:val="16"/>
                <w:szCs w:val="16"/>
              </w:rPr>
            </w:pPr>
            <w:r>
              <w:rPr>
                <w:sz w:val="16"/>
                <w:szCs w:val="16"/>
              </w:rPr>
              <w:t>0097</w:t>
            </w:r>
          </w:p>
        </w:tc>
        <w:tc>
          <w:tcPr>
            <w:tcW w:w="425" w:type="dxa"/>
            <w:shd w:val="solid" w:color="FFFFFF" w:fill="auto"/>
          </w:tcPr>
          <w:p w14:paraId="6F2EC9F2" w14:textId="77777777" w:rsidR="003B1348" w:rsidRDefault="003B1348" w:rsidP="003B1348">
            <w:pPr>
              <w:pStyle w:val="TAR"/>
              <w:rPr>
                <w:sz w:val="16"/>
                <w:szCs w:val="16"/>
              </w:rPr>
            </w:pPr>
          </w:p>
        </w:tc>
        <w:tc>
          <w:tcPr>
            <w:tcW w:w="425" w:type="dxa"/>
            <w:shd w:val="solid" w:color="FFFFFF" w:fill="auto"/>
          </w:tcPr>
          <w:p w14:paraId="71063808" w14:textId="77777777" w:rsidR="003B1348" w:rsidRDefault="003B1348" w:rsidP="003B1348">
            <w:pPr>
              <w:pStyle w:val="TAC"/>
              <w:rPr>
                <w:sz w:val="16"/>
                <w:szCs w:val="16"/>
              </w:rPr>
            </w:pPr>
            <w:r>
              <w:rPr>
                <w:sz w:val="16"/>
                <w:szCs w:val="16"/>
              </w:rPr>
              <w:t>F</w:t>
            </w:r>
          </w:p>
        </w:tc>
        <w:tc>
          <w:tcPr>
            <w:tcW w:w="4962" w:type="dxa"/>
            <w:shd w:val="solid" w:color="FFFFFF" w:fill="auto"/>
          </w:tcPr>
          <w:p w14:paraId="16A07322" w14:textId="77777777" w:rsidR="003B1348" w:rsidRDefault="003B1348" w:rsidP="003B1348">
            <w:pPr>
              <w:pStyle w:val="TAL"/>
              <w:rPr>
                <w:sz w:val="16"/>
                <w:szCs w:val="16"/>
              </w:rPr>
            </w:pPr>
            <w:r>
              <w:rPr>
                <w:sz w:val="16"/>
                <w:szCs w:val="16"/>
              </w:rPr>
              <w:t xml:space="preserve">Clarify setting of p-id and p-id-fa entries </w:t>
            </w:r>
          </w:p>
        </w:tc>
        <w:tc>
          <w:tcPr>
            <w:tcW w:w="708" w:type="dxa"/>
            <w:shd w:val="solid" w:color="FFFFFF" w:fill="auto"/>
          </w:tcPr>
          <w:p w14:paraId="246DAC4E" w14:textId="77777777" w:rsidR="003B1348" w:rsidRDefault="003B1348" w:rsidP="003B1348">
            <w:pPr>
              <w:pStyle w:val="TAC"/>
              <w:rPr>
                <w:sz w:val="16"/>
                <w:szCs w:val="16"/>
              </w:rPr>
            </w:pPr>
            <w:r>
              <w:rPr>
                <w:sz w:val="16"/>
                <w:szCs w:val="16"/>
              </w:rPr>
              <w:t>17.1.0</w:t>
            </w:r>
          </w:p>
        </w:tc>
      </w:tr>
      <w:tr w:rsidR="003B1348" w14:paraId="50B2A2AD" w14:textId="77777777" w:rsidTr="004B2E76">
        <w:tc>
          <w:tcPr>
            <w:tcW w:w="800" w:type="dxa"/>
            <w:shd w:val="solid" w:color="FFFFFF" w:fill="auto"/>
          </w:tcPr>
          <w:p w14:paraId="7AF3FC26" w14:textId="77777777" w:rsidR="003B1348" w:rsidRDefault="003B1348" w:rsidP="003B1348">
            <w:pPr>
              <w:pStyle w:val="TAC"/>
              <w:rPr>
                <w:sz w:val="16"/>
                <w:szCs w:val="16"/>
              </w:rPr>
            </w:pPr>
            <w:r>
              <w:rPr>
                <w:sz w:val="16"/>
                <w:szCs w:val="16"/>
              </w:rPr>
              <w:t>2020-12</w:t>
            </w:r>
          </w:p>
        </w:tc>
        <w:tc>
          <w:tcPr>
            <w:tcW w:w="800" w:type="dxa"/>
            <w:shd w:val="solid" w:color="FFFFFF" w:fill="auto"/>
          </w:tcPr>
          <w:p w14:paraId="7D1D3EAE" w14:textId="77777777" w:rsidR="003B1348" w:rsidRDefault="003B1348" w:rsidP="003B1348">
            <w:pPr>
              <w:pStyle w:val="TAC"/>
              <w:rPr>
                <w:sz w:val="16"/>
                <w:szCs w:val="16"/>
              </w:rPr>
            </w:pPr>
            <w:r>
              <w:rPr>
                <w:sz w:val="16"/>
                <w:szCs w:val="16"/>
              </w:rPr>
              <w:t>CT-90e</w:t>
            </w:r>
          </w:p>
        </w:tc>
        <w:tc>
          <w:tcPr>
            <w:tcW w:w="1094" w:type="dxa"/>
            <w:shd w:val="solid" w:color="FFFFFF" w:fill="auto"/>
          </w:tcPr>
          <w:p w14:paraId="65FA833C" w14:textId="77777777" w:rsidR="003B1348" w:rsidRDefault="003B1348" w:rsidP="005D2615">
            <w:pPr>
              <w:pStyle w:val="TAC"/>
              <w:rPr>
                <w:sz w:val="16"/>
              </w:rPr>
            </w:pPr>
            <w:r>
              <w:rPr>
                <w:sz w:val="16"/>
              </w:rPr>
              <w:t>CP-203184</w:t>
            </w:r>
          </w:p>
        </w:tc>
        <w:tc>
          <w:tcPr>
            <w:tcW w:w="500" w:type="dxa"/>
            <w:shd w:val="solid" w:color="FFFFFF" w:fill="auto"/>
          </w:tcPr>
          <w:p w14:paraId="56896F89" w14:textId="77777777" w:rsidR="003B1348" w:rsidRDefault="003B1348" w:rsidP="003B1348">
            <w:pPr>
              <w:pStyle w:val="TAL"/>
              <w:rPr>
                <w:sz w:val="16"/>
                <w:szCs w:val="16"/>
              </w:rPr>
            </w:pPr>
            <w:r>
              <w:rPr>
                <w:sz w:val="16"/>
                <w:szCs w:val="16"/>
              </w:rPr>
              <w:t>0100</w:t>
            </w:r>
          </w:p>
        </w:tc>
        <w:tc>
          <w:tcPr>
            <w:tcW w:w="425" w:type="dxa"/>
            <w:shd w:val="solid" w:color="FFFFFF" w:fill="auto"/>
          </w:tcPr>
          <w:p w14:paraId="7188B355" w14:textId="77777777" w:rsidR="003B1348" w:rsidRDefault="003B1348" w:rsidP="003B1348">
            <w:pPr>
              <w:pStyle w:val="TAR"/>
              <w:rPr>
                <w:sz w:val="16"/>
                <w:szCs w:val="16"/>
              </w:rPr>
            </w:pPr>
            <w:r>
              <w:rPr>
                <w:sz w:val="16"/>
                <w:szCs w:val="16"/>
              </w:rPr>
              <w:t>1</w:t>
            </w:r>
          </w:p>
        </w:tc>
        <w:tc>
          <w:tcPr>
            <w:tcW w:w="425" w:type="dxa"/>
            <w:shd w:val="solid" w:color="FFFFFF" w:fill="auto"/>
          </w:tcPr>
          <w:p w14:paraId="2454B88B" w14:textId="77777777" w:rsidR="003B1348" w:rsidRDefault="003B1348" w:rsidP="003B1348">
            <w:pPr>
              <w:pStyle w:val="TAC"/>
              <w:rPr>
                <w:sz w:val="16"/>
                <w:szCs w:val="16"/>
              </w:rPr>
            </w:pPr>
            <w:r>
              <w:rPr>
                <w:sz w:val="16"/>
                <w:szCs w:val="16"/>
              </w:rPr>
              <w:t>B</w:t>
            </w:r>
          </w:p>
        </w:tc>
        <w:tc>
          <w:tcPr>
            <w:tcW w:w="4962" w:type="dxa"/>
            <w:shd w:val="solid" w:color="FFFFFF" w:fill="auto"/>
          </w:tcPr>
          <w:p w14:paraId="61387F4A" w14:textId="77777777" w:rsidR="003B1348" w:rsidRDefault="003B1348" w:rsidP="003B1348">
            <w:pPr>
              <w:pStyle w:val="TAL"/>
              <w:rPr>
                <w:sz w:val="16"/>
                <w:szCs w:val="16"/>
              </w:rPr>
            </w:pPr>
            <w:r>
              <w:rPr>
                <w:sz w:val="16"/>
                <w:szCs w:val="16"/>
              </w:rPr>
              <w:t>Control per service authorizations limit for MCVideo service</w:t>
            </w:r>
          </w:p>
        </w:tc>
        <w:tc>
          <w:tcPr>
            <w:tcW w:w="708" w:type="dxa"/>
            <w:shd w:val="solid" w:color="FFFFFF" w:fill="auto"/>
          </w:tcPr>
          <w:p w14:paraId="4F782F12" w14:textId="77777777" w:rsidR="003B1348" w:rsidRDefault="003B1348" w:rsidP="003B1348">
            <w:pPr>
              <w:pStyle w:val="TAC"/>
              <w:rPr>
                <w:sz w:val="16"/>
                <w:szCs w:val="16"/>
              </w:rPr>
            </w:pPr>
            <w:r>
              <w:rPr>
                <w:sz w:val="16"/>
                <w:szCs w:val="16"/>
              </w:rPr>
              <w:t>17.1.0</w:t>
            </w:r>
          </w:p>
        </w:tc>
      </w:tr>
      <w:tr w:rsidR="003B1348" w14:paraId="43C183FB" w14:textId="77777777" w:rsidTr="004B2E76">
        <w:tc>
          <w:tcPr>
            <w:tcW w:w="800" w:type="dxa"/>
            <w:shd w:val="solid" w:color="FFFFFF" w:fill="auto"/>
          </w:tcPr>
          <w:p w14:paraId="70179838" w14:textId="77777777" w:rsidR="003B1348" w:rsidRDefault="003B1348" w:rsidP="003B1348">
            <w:pPr>
              <w:pStyle w:val="TAC"/>
              <w:rPr>
                <w:sz w:val="16"/>
                <w:szCs w:val="16"/>
              </w:rPr>
            </w:pPr>
            <w:r>
              <w:rPr>
                <w:sz w:val="16"/>
                <w:szCs w:val="16"/>
              </w:rPr>
              <w:t>2020-12</w:t>
            </w:r>
          </w:p>
        </w:tc>
        <w:tc>
          <w:tcPr>
            <w:tcW w:w="800" w:type="dxa"/>
            <w:shd w:val="solid" w:color="FFFFFF" w:fill="auto"/>
          </w:tcPr>
          <w:p w14:paraId="54378039" w14:textId="77777777" w:rsidR="003B1348" w:rsidRDefault="003B1348" w:rsidP="003B1348">
            <w:pPr>
              <w:pStyle w:val="TAC"/>
              <w:rPr>
                <w:sz w:val="16"/>
                <w:szCs w:val="16"/>
              </w:rPr>
            </w:pPr>
            <w:r>
              <w:rPr>
                <w:sz w:val="16"/>
                <w:szCs w:val="16"/>
              </w:rPr>
              <w:t>CT-90e</w:t>
            </w:r>
          </w:p>
        </w:tc>
        <w:tc>
          <w:tcPr>
            <w:tcW w:w="1094" w:type="dxa"/>
            <w:shd w:val="solid" w:color="FFFFFF" w:fill="auto"/>
          </w:tcPr>
          <w:p w14:paraId="703EE97D" w14:textId="77777777" w:rsidR="003B1348" w:rsidRDefault="003B1348" w:rsidP="005D2615">
            <w:pPr>
              <w:pStyle w:val="TAC"/>
              <w:rPr>
                <w:sz w:val="16"/>
              </w:rPr>
            </w:pPr>
            <w:r>
              <w:rPr>
                <w:sz w:val="16"/>
              </w:rPr>
              <w:t>CP-203197</w:t>
            </w:r>
          </w:p>
        </w:tc>
        <w:tc>
          <w:tcPr>
            <w:tcW w:w="500" w:type="dxa"/>
            <w:shd w:val="solid" w:color="FFFFFF" w:fill="auto"/>
          </w:tcPr>
          <w:p w14:paraId="389057FF" w14:textId="77777777" w:rsidR="003B1348" w:rsidRDefault="003B1348" w:rsidP="003B1348">
            <w:pPr>
              <w:pStyle w:val="TAL"/>
              <w:rPr>
                <w:sz w:val="16"/>
                <w:szCs w:val="16"/>
              </w:rPr>
            </w:pPr>
            <w:r>
              <w:rPr>
                <w:sz w:val="16"/>
                <w:szCs w:val="16"/>
              </w:rPr>
              <w:t>0101</w:t>
            </w:r>
          </w:p>
        </w:tc>
        <w:tc>
          <w:tcPr>
            <w:tcW w:w="425" w:type="dxa"/>
            <w:shd w:val="solid" w:color="FFFFFF" w:fill="auto"/>
          </w:tcPr>
          <w:p w14:paraId="148CA795" w14:textId="77777777" w:rsidR="003B1348" w:rsidRDefault="003B1348" w:rsidP="003B1348">
            <w:pPr>
              <w:pStyle w:val="TAR"/>
              <w:rPr>
                <w:sz w:val="16"/>
                <w:szCs w:val="16"/>
              </w:rPr>
            </w:pPr>
            <w:r>
              <w:rPr>
                <w:sz w:val="16"/>
                <w:szCs w:val="16"/>
              </w:rPr>
              <w:t>1</w:t>
            </w:r>
          </w:p>
        </w:tc>
        <w:tc>
          <w:tcPr>
            <w:tcW w:w="425" w:type="dxa"/>
            <w:shd w:val="solid" w:color="FFFFFF" w:fill="auto"/>
          </w:tcPr>
          <w:p w14:paraId="7305BFB7" w14:textId="77777777" w:rsidR="003B1348" w:rsidRDefault="003B1348" w:rsidP="003B1348">
            <w:pPr>
              <w:pStyle w:val="TAC"/>
              <w:rPr>
                <w:sz w:val="16"/>
                <w:szCs w:val="16"/>
              </w:rPr>
            </w:pPr>
            <w:r>
              <w:rPr>
                <w:sz w:val="16"/>
                <w:szCs w:val="16"/>
              </w:rPr>
              <w:t>F</w:t>
            </w:r>
          </w:p>
        </w:tc>
        <w:tc>
          <w:tcPr>
            <w:tcW w:w="4962" w:type="dxa"/>
            <w:shd w:val="solid" w:color="FFFFFF" w:fill="auto"/>
          </w:tcPr>
          <w:p w14:paraId="3E98BF59" w14:textId="77777777" w:rsidR="003B1348" w:rsidRDefault="003B1348" w:rsidP="003B1348">
            <w:pPr>
              <w:pStyle w:val="TAL"/>
              <w:rPr>
                <w:sz w:val="16"/>
                <w:szCs w:val="16"/>
              </w:rPr>
            </w:pPr>
            <w:r>
              <w:rPr>
                <w:sz w:val="16"/>
                <w:szCs w:val="16"/>
              </w:rPr>
              <w:t xml:space="preserve">Clarifications in </w:t>
            </w:r>
            <w:r w:rsidR="00C836A2">
              <w:rPr>
                <w:sz w:val="16"/>
                <w:szCs w:val="16"/>
              </w:rPr>
              <w:t>clause</w:t>
            </w:r>
            <w:r>
              <w:rPr>
                <w:sz w:val="16"/>
                <w:szCs w:val="16"/>
              </w:rPr>
              <w:t xml:space="preserve"> 9.2.1.2.1.2</w:t>
            </w:r>
          </w:p>
        </w:tc>
        <w:tc>
          <w:tcPr>
            <w:tcW w:w="708" w:type="dxa"/>
            <w:shd w:val="solid" w:color="FFFFFF" w:fill="auto"/>
          </w:tcPr>
          <w:p w14:paraId="04F19A85" w14:textId="77777777" w:rsidR="003B1348" w:rsidRDefault="003B1348" w:rsidP="003B1348">
            <w:pPr>
              <w:pStyle w:val="TAC"/>
              <w:rPr>
                <w:sz w:val="16"/>
                <w:szCs w:val="16"/>
              </w:rPr>
            </w:pPr>
            <w:r>
              <w:rPr>
                <w:sz w:val="16"/>
                <w:szCs w:val="16"/>
              </w:rPr>
              <w:t>17.1.0</w:t>
            </w:r>
          </w:p>
        </w:tc>
      </w:tr>
      <w:tr w:rsidR="003B1348" w14:paraId="673F57B5" w14:textId="77777777" w:rsidTr="004B2E76">
        <w:tc>
          <w:tcPr>
            <w:tcW w:w="800" w:type="dxa"/>
            <w:shd w:val="solid" w:color="FFFFFF" w:fill="auto"/>
          </w:tcPr>
          <w:p w14:paraId="71F11FB4" w14:textId="77777777" w:rsidR="003B1348" w:rsidRDefault="003B1348" w:rsidP="003B1348">
            <w:pPr>
              <w:pStyle w:val="TAC"/>
              <w:rPr>
                <w:sz w:val="16"/>
                <w:szCs w:val="16"/>
              </w:rPr>
            </w:pPr>
            <w:r>
              <w:rPr>
                <w:sz w:val="16"/>
                <w:szCs w:val="16"/>
              </w:rPr>
              <w:t>2020-12</w:t>
            </w:r>
          </w:p>
        </w:tc>
        <w:tc>
          <w:tcPr>
            <w:tcW w:w="800" w:type="dxa"/>
            <w:shd w:val="solid" w:color="FFFFFF" w:fill="auto"/>
          </w:tcPr>
          <w:p w14:paraId="4A5A2F55" w14:textId="77777777" w:rsidR="003B1348" w:rsidRDefault="003B1348" w:rsidP="003B1348">
            <w:pPr>
              <w:pStyle w:val="TAC"/>
              <w:rPr>
                <w:sz w:val="16"/>
                <w:szCs w:val="16"/>
              </w:rPr>
            </w:pPr>
            <w:r>
              <w:rPr>
                <w:sz w:val="16"/>
                <w:szCs w:val="16"/>
              </w:rPr>
              <w:t>CT-90e</w:t>
            </w:r>
          </w:p>
        </w:tc>
        <w:tc>
          <w:tcPr>
            <w:tcW w:w="1094" w:type="dxa"/>
            <w:shd w:val="solid" w:color="FFFFFF" w:fill="auto"/>
          </w:tcPr>
          <w:p w14:paraId="00D69BEF" w14:textId="77777777" w:rsidR="003B1348" w:rsidRDefault="003B1348" w:rsidP="005D2615">
            <w:pPr>
              <w:pStyle w:val="TAC"/>
              <w:rPr>
                <w:sz w:val="16"/>
              </w:rPr>
            </w:pPr>
            <w:r>
              <w:rPr>
                <w:sz w:val="16"/>
              </w:rPr>
              <w:t>CP-203197</w:t>
            </w:r>
          </w:p>
        </w:tc>
        <w:tc>
          <w:tcPr>
            <w:tcW w:w="500" w:type="dxa"/>
            <w:shd w:val="solid" w:color="FFFFFF" w:fill="auto"/>
          </w:tcPr>
          <w:p w14:paraId="4428E150" w14:textId="77777777" w:rsidR="003B1348" w:rsidRDefault="003B1348" w:rsidP="003B1348">
            <w:pPr>
              <w:pStyle w:val="TAL"/>
              <w:rPr>
                <w:sz w:val="16"/>
                <w:szCs w:val="16"/>
              </w:rPr>
            </w:pPr>
            <w:r>
              <w:rPr>
                <w:sz w:val="16"/>
                <w:szCs w:val="16"/>
              </w:rPr>
              <w:t>0102</w:t>
            </w:r>
          </w:p>
        </w:tc>
        <w:tc>
          <w:tcPr>
            <w:tcW w:w="425" w:type="dxa"/>
            <w:shd w:val="solid" w:color="FFFFFF" w:fill="auto"/>
          </w:tcPr>
          <w:p w14:paraId="6F588A76" w14:textId="77777777" w:rsidR="003B1348" w:rsidRDefault="003B1348" w:rsidP="003B1348">
            <w:pPr>
              <w:pStyle w:val="TAR"/>
              <w:rPr>
                <w:sz w:val="16"/>
                <w:szCs w:val="16"/>
              </w:rPr>
            </w:pPr>
          </w:p>
        </w:tc>
        <w:tc>
          <w:tcPr>
            <w:tcW w:w="425" w:type="dxa"/>
            <w:shd w:val="solid" w:color="FFFFFF" w:fill="auto"/>
          </w:tcPr>
          <w:p w14:paraId="32C4B25A" w14:textId="77777777" w:rsidR="003B1348" w:rsidRDefault="003B1348" w:rsidP="003B1348">
            <w:pPr>
              <w:pStyle w:val="TAC"/>
              <w:rPr>
                <w:sz w:val="16"/>
                <w:szCs w:val="16"/>
              </w:rPr>
            </w:pPr>
            <w:r>
              <w:rPr>
                <w:sz w:val="16"/>
                <w:szCs w:val="16"/>
              </w:rPr>
              <w:t>F</w:t>
            </w:r>
          </w:p>
        </w:tc>
        <w:tc>
          <w:tcPr>
            <w:tcW w:w="4962" w:type="dxa"/>
            <w:shd w:val="solid" w:color="FFFFFF" w:fill="auto"/>
          </w:tcPr>
          <w:p w14:paraId="3EFAE64F" w14:textId="77777777" w:rsidR="003B1348" w:rsidRDefault="003B1348" w:rsidP="003B1348">
            <w:pPr>
              <w:pStyle w:val="TAL"/>
              <w:rPr>
                <w:sz w:val="16"/>
                <w:szCs w:val="16"/>
              </w:rPr>
            </w:pPr>
            <w:r>
              <w:rPr>
                <w:sz w:val="16"/>
                <w:szCs w:val="16"/>
              </w:rPr>
              <w:t xml:space="preserve">Clarifications in </w:t>
            </w:r>
            <w:r w:rsidR="00C836A2">
              <w:rPr>
                <w:sz w:val="16"/>
                <w:szCs w:val="16"/>
              </w:rPr>
              <w:t>clause</w:t>
            </w:r>
            <w:r>
              <w:rPr>
                <w:sz w:val="16"/>
                <w:szCs w:val="16"/>
              </w:rPr>
              <w:t xml:space="preserve"> 20.2.1.3</w:t>
            </w:r>
          </w:p>
        </w:tc>
        <w:tc>
          <w:tcPr>
            <w:tcW w:w="708" w:type="dxa"/>
            <w:shd w:val="solid" w:color="FFFFFF" w:fill="auto"/>
          </w:tcPr>
          <w:p w14:paraId="3A6246B5" w14:textId="77777777" w:rsidR="003B1348" w:rsidRDefault="003B1348" w:rsidP="003B1348">
            <w:pPr>
              <w:pStyle w:val="TAC"/>
              <w:rPr>
                <w:sz w:val="16"/>
                <w:szCs w:val="16"/>
              </w:rPr>
            </w:pPr>
            <w:r>
              <w:rPr>
                <w:sz w:val="16"/>
                <w:szCs w:val="16"/>
              </w:rPr>
              <w:t>17.1.0</w:t>
            </w:r>
          </w:p>
        </w:tc>
      </w:tr>
      <w:tr w:rsidR="003B1348" w14:paraId="0FB17584" w14:textId="77777777" w:rsidTr="004B2E76">
        <w:tc>
          <w:tcPr>
            <w:tcW w:w="800" w:type="dxa"/>
            <w:shd w:val="solid" w:color="FFFFFF" w:fill="auto"/>
          </w:tcPr>
          <w:p w14:paraId="04149F50" w14:textId="77777777" w:rsidR="003B1348" w:rsidRDefault="003B1348" w:rsidP="003B1348">
            <w:pPr>
              <w:pStyle w:val="TAC"/>
              <w:rPr>
                <w:sz w:val="16"/>
                <w:szCs w:val="16"/>
              </w:rPr>
            </w:pPr>
            <w:r>
              <w:rPr>
                <w:sz w:val="16"/>
                <w:szCs w:val="16"/>
              </w:rPr>
              <w:t>2020-12</w:t>
            </w:r>
          </w:p>
        </w:tc>
        <w:tc>
          <w:tcPr>
            <w:tcW w:w="800" w:type="dxa"/>
            <w:shd w:val="solid" w:color="FFFFFF" w:fill="auto"/>
          </w:tcPr>
          <w:p w14:paraId="26306A66" w14:textId="77777777" w:rsidR="003B1348" w:rsidRDefault="003B1348" w:rsidP="003B1348">
            <w:pPr>
              <w:pStyle w:val="TAC"/>
              <w:rPr>
                <w:sz w:val="16"/>
                <w:szCs w:val="16"/>
              </w:rPr>
            </w:pPr>
            <w:r>
              <w:rPr>
                <w:sz w:val="16"/>
                <w:szCs w:val="16"/>
              </w:rPr>
              <w:t>CT-90e</w:t>
            </w:r>
          </w:p>
        </w:tc>
        <w:tc>
          <w:tcPr>
            <w:tcW w:w="1094" w:type="dxa"/>
            <w:shd w:val="solid" w:color="FFFFFF" w:fill="auto"/>
          </w:tcPr>
          <w:p w14:paraId="2A6E9696" w14:textId="77777777" w:rsidR="003B1348" w:rsidRDefault="003B1348" w:rsidP="005D2615">
            <w:pPr>
              <w:pStyle w:val="TAC"/>
              <w:rPr>
                <w:sz w:val="16"/>
              </w:rPr>
            </w:pPr>
            <w:r>
              <w:rPr>
                <w:sz w:val="16"/>
              </w:rPr>
              <w:t>CP-203184</w:t>
            </w:r>
          </w:p>
        </w:tc>
        <w:tc>
          <w:tcPr>
            <w:tcW w:w="500" w:type="dxa"/>
            <w:shd w:val="solid" w:color="FFFFFF" w:fill="auto"/>
          </w:tcPr>
          <w:p w14:paraId="6F93AF90" w14:textId="77777777" w:rsidR="003B1348" w:rsidRDefault="003B1348" w:rsidP="003B1348">
            <w:pPr>
              <w:pStyle w:val="TAL"/>
              <w:rPr>
                <w:sz w:val="16"/>
                <w:szCs w:val="16"/>
              </w:rPr>
            </w:pPr>
            <w:r>
              <w:rPr>
                <w:sz w:val="16"/>
                <w:szCs w:val="16"/>
              </w:rPr>
              <w:t>0103</w:t>
            </w:r>
          </w:p>
        </w:tc>
        <w:tc>
          <w:tcPr>
            <w:tcW w:w="425" w:type="dxa"/>
            <w:shd w:val="solid" w:color="FFFFFF" w:fill="auto"/>
          </w:tcPr>
          <w:p w14:paraId="0FC31490" w14:textId="77777777" w:rsidR="003B1348" w:rsidRDefault="003B1348" w:rsidP="003B1348">
            <w:pPr>
              <w:pStyle w:val="TAR"/>
              <w:rPr>
                <w:sz w:val="16"/>
                <w:szCs w:val="16"/>
              </w:rPr>
            </w:pPr>
            <w:r>
              <w:rPr>
                <w:sz w:val="16"/>
                <w:szCs w:val="16"/>
              </w:rPr>
              <w:t>1</w:t>
            </w:r>
          </w:p>
        </w:tc>
        <w:tc>
          <w:tcPr>
            <w:tcW w:w="425" w:type="dxa"/>
            <w:shd w:val="solid" w:color="FFFFFF" w:fill="auto"/>
          </w:tcPr>
          <w:p w14:paraId="49F8857E" w14:textId="77777777" w:rsidR="003B1348" w:rsidRDefault="003B1348" w:rsidP="003B1348">
            <w:pPr>
              <w:pStyle w:val="TAC"/>
              <w:rPr>
                <w:sz w:val="16"/>
                <w:szCs w:val="16"/>
              </w:rPr>
            </w:pPr>
            <w:r>
              <w:rPr>
                <w:sz w:val="16"/>
                <w:szCs w:val="16"/>
              </w:rPr>
              <w:t>F</w:t>
            </w:r>
          </w:p>
        </w:tc>
        <w:tc>
          <w:tcPr>
            <w:tcW w:w="4962" w:type="dxa"/>
            <w:shd w:val="solid" w:color="FFFFFF" w:fill="auto"/>
          </w:tcPr>
          <w:p w14:paraId="5E2620EB" w14:textId="77777777" w:rsidR="003B1348" w:rsidRDefault="003B1348" w:rsidP="003B1348">
            <w:pPr>
              <w:pStyle w:val="TAL"/>
              <w:rPr>
                <w:sz w:val="16"/>
                <w:szCs w:val="16"/>
              </w:rPr>
            </w:pPr>
            <w:r>
              <w:rPr>
                <w:sz w:val="16"/>
                <w:szCs w:val="16"/>
              </w:rPr>
              <w:t>Reject the unauthorized user request for functional alias activation</w:t>
            </w:r>
          </w:p>
        </w:tc>
        <w:tc>
          <w:tcPr>
            <w:tcW w:w="708" w:type="dxa"/>
            <w:shd w:val="solid" w:color="FFFFFF" w:fill="auto"/>
          </w:tcPr>
          <w:p w14:paraId="77C9B1A8" w14:textId="77777777" w:rsidR="003B1348" w:rsidRDefault="003B1348" w:rsidP="003B1348">
            <w:pPr>
              <w:pStyle w:val="TAC"/>
              <w:rPr>
                <w:sz w:val="16"/>
                <w:szCs w:val="16"/>
              </w:rPr>
            </w:pPr>
            <w:r>
              <w:rPr>
                <w:sz w:val="16"/>
                <w:szCs w:val="16"/>
              </w:rPr>
              <w:t>17.1.0</w:t>
            </w:r>
          </w:p>
        </w:tc>
      </w:tr>
      <w:tr w:rsidR="000731FB" w14:paraId="773D94ED" w14:textId="77777777" w:rsidTr="004B2E76">
        <w:tc>
          <w:tcPr>
            <w:tcW w:w="800" w:type="dxa"/>
            <w:shd w:val="solid" w:color="FFFFFF" w:fill="auto"/>
          </w:tcPr>
          <w:p w14:paraId="25F6099E" w14:textId="77777777" w:rsidR="000731FB" w:rsidRDefault="000731FB" w:rsidP="003B1348">
            <w:pPr>
              <w:pStyle w:val="TAC"/>
              <w:rPr>
                <w:sz w:val="16"/>
                <w:szCs w:val="16"/>
              </w:rPr>
            </w:pPr>
            <w:r>
              <w:rPr>
                <w:sz w:val="16"/>
                <w:szCs w:val="16"/>
              </w:rPr>
              <w:t>2021-03</w:t>
            </w:r>
          </w:p>
        </w:tc>
        <w:tc>
          <w:tcPr>
            <w:tcW w:w="800" w:type="dxa"/>
            <w:shd w:val="solid" w:color="FFFFFF" w:fill="auto"/>
          </w:tcPr>
          <w:p w14:paraId="6ADBC2DE" w14:textId="77777777" w:rsidR="000731FB" w:rsidRDefault="000731FB" w:rsidP="003B1348">
            <w:pPr>
              <w:pStyle w:val="TAC"/>
              <w:rPr>
                <w:sz w:val="16"/>
                <w:szCs w:val="16"/>
              </w:rPr>
            </w:pPr>
            <w:r>
              <w:rPr>
                <w:sz w:val="16"/>
                <w:szCs w:val="16"/>
              </w:rPr>
              <w:t>CT-91e</w:t>
            </w:r>
          </w:p>
        </w:tc>
        <w:tc>
          <w:tcPr>
            <w:tcW w:w="1094" w:type="dxa"/>
            <w:shd w:val="solid" w:color="FFFFFF" w:fill="auto"/>
          </w:tcPr>
          <w:p w14:paraId="0BCFC200" w14:textId="77777777" w:rsidR="000731FB" w:rsidRDefault="000731FB" w:rsidP="005D2615">
            <w:pPr>
              <w:pStyle w:val="TAC"/>
              <w:rPr>
                <w:sz w:val="16"/>
              </w:rPr>
            </w:pPr>
            <w:r>
              <w:rPr>
                <w:sz w:val="16"/>
              </w:rPr>
              <w:t>CP-210126</w:t>
            </w:r>
          </w:p>
        </w:tc>
        <w:tc>
          <w:tcPr>
            <w:tcW w:w="500" w:type="dxa"/>
            <w:shd w:val="solid" w:color="FFFFFF" w:fill="auto"/>
          </w:tcPr>
          <w:p w14:paraId="3C523D83" w14:textId="77777777" w:rsidR="000731FB" w:rsidRDefault="000731FB" w:rsidP="003B1348">
            <w:pPr>
              <w:pStyle w:val="TAL"/>
              <w:rPr>
                <w:sz w:val="16"/>
                <w:szCs w:val="16"/>
              </w:rPr>
            </w:pPr>
            <w:r>
              <w:rPr>
                <w:sz w:val="16"/>
                <w:szCs w:val="16"/>
              </w:rPr>
              <w:t>0104</w:t>
            </w:r>
          </w:p>
        </w:tc>
        <w:tc>
          <w:tcPr>
            <w:tcW w:w="425" w:type="dxa"/>
            <w:shd w:val="solid" w:color="FFFFFF" w:fill="auto"/>
          </w:tcPr>
          <w:p w14:paraId="3A0E9751" w14:textId="77777777" w:rsidR="000731FB" w:rsidRDefault="000731FB" w:rsidP="003B1348">
            <w:pPr>
              <w:pStyle w:val="TAR"/>
              <w:rPr>
                <w:sz w:val="16"/>
                <w:szCs w:val="16"/>
              </w:rPr>
            </w:pPr>
            <w:r>
              <w:rPr>
                <w:sz w:val="16"/>
                <w:szCs w:val="16"/>
              </w:rPr>
              <w:t>1</w:t>
            </w:r>
          </w:p>
        </w:tc>
        <w:tc>
          <w:tcPr>
            <w:tcW w:w="425" w:type="dxa"/>
            <w:shd w:val="solid" w:color="FFFFFF" w:fill="auto"/>
          </w:tcPr>
          <w:p w14:paraId="5CCFD843" w14:textId="77777777" w:rsidR="000731FB" w:rsidRDefault="000731FB" w:rsidP="003B1348">
            <w:pPr>
              <w:pStyle w:val="TAC"/>
              <w:rPr>
                <w:sz w:val="16"/>
                <w:szCs w:val="16"/>
              </w:rPr>
            </w:pPr>
            <w:r>
              <w:rPr>
                <w:sz w:val="16"/>
                <w:szCs w:val="16"/>
              </w:rPr>
              <w:t>B</w:t>
            </w:r>
          </w:p>
        </w:tc>
        <w:tc>
          <w:tcPr>
            <w:tcW w:w="4962" w:type="dxa"/>
            <w:shd w:val="solid" w:color="FFFFFF" w:fill="auto"/>
          </w:tcPr>
          <w:p w14:paraId="2CA87A60" w14:textId="77777777" w:rsidR="000731FB" w:rsidRDefault="000731FB" w:rsidP="003B1348">
            <w:pPr>
              <w:pStyle w:val="TAL"/>
              <w:rPr>
                <w:sz w:val="16"/>
                <w:szCs w:val="16"/>
              </w:rPr>
            </w:pPr>
            <w:r>
              <w:rPr>
                <w:sz w:val="16"/>
                <w:szCs w:val="16"/>
              </w:rPr>
              <w:t>Check for Preconfigured Group Use Only</w:t>
            </w:r>
          </w:p>
        </w:tc>
        <w:tc>
          <w:tcPr>
            <w:tcW w:w="708" w:type="dxa"/>
            <w:shd w:val="solid" w:color="FFFFFF" w:fill="auto"/>
          </w:tcPr>
          <w:p w14:paraId="566B8E43" w14:textId="77777777" w:rsidR="000731FB" w:rsidRDefault="000731FB" w:rsidP="003B1348">
            <w:pPr>
              <w:pStyle w:val="TAC"/>
              <w:rPr>
                <w:sz w:val="16"/>
                <w:szCs w:val="16"/>
              </w:rPr>
            </w:pPr>
            <w:r>
              <w:rPr>
                <w:sz w:val="16"/>
                <w:szCs w:val="16"/>
              </w:rPr>
              <w:t>17.2.0</w:t>
            </w:r>
          </w:p>
        </w:tc>
      </w:tr>
      <w:tr w:rsidR="00EE7F31" w14:paraId="54BC1FC8" w14:textId="77777777" w:rsidTr="004B2E76">
        <w:tc>
          <w:tcPr>
            <w:tcW w:w="800" w:type="dxa"/>
            <w:shd w:val="solid" w:color="FFFFFF" w:fill="auto"/>
          </w:tcPr>
          <w:p w14:paraId="10873A37" w14:textId="77777777" w:rsidR="00EE7F31" w:rsidRDefault="00EE7F31" w:rsidP="00EE7F31">
            <w:pPr>
              <w:pStyle w:val="TAC"/>
              <w:rPr>
                <w:sz w:val="16"/>
                <w:szCs w:val="16"/>
              </w:rPr>
            </w:pPr>
            <w:r>
              <w:rPr>
                <w:sz w:val="16"/>
                <w:szCs w:val="16"/>
              </w:rPr>
              <w:t>2021-03</w:t>
            </w:r>
          </w:p>
        </w:tc>
        <w:tc>
          <w:tcPr>
            <w:tcW w:w="800" w:type="dxa"/>
            <w:shd w:val="solid" w:color="FFFFFF" w:fill="auto"/>
          </w:tcPr>
          <w:p w14:paraId="2ED11C09" w14:textId="77777777" w:rsidR="00EE7F31" w:rsidRDefault="00EE7F31" w:rsidP="00EE7F31">
            <w:pPr>
              <w:pStyle w:val="TAC"/>
              <w:rPr>
                <w:sz w:val="16"/>
                <w:szCs w:val="16"/>
              </w:rPr>
            </w:pPr>
            <w:r>
              <w:rPr>
                <w:sz w:val="16"/>
                <w:szCs w:val="16"/>
              </w:rPr>
              <w:t>CT-91e</w:t>
            </w:r>
          </w:p>
        </w:tc>
        <w:tc>
          <w:tcPr>
            <w:tcW w:w="1094" w:type="dxa"/>
            <w:shd w:val="solid" w:color="FFFFFF" w:fill="auto"/>
          </w:tcPr>
          <w:p w14:paraId="272D46C2" w14:textId="77777777" w:rsidR="00EE7F31" w:rsidRDefault="00EE7F31" w:rsidP="005D2615">
            <w:pPr>
              <w:pStyle w:val="TAC"/>
              <w:rPr>
                <w:sz w:val="16"/>
              </w:rPr>
            </w:pPr>
            <w:r>
              <w:rPr>
                <w:sz w:val="16"/>
              </w:rPr>
              <w:t>CP-210125</w:t>
            </w:r>
          </w:p>
        </w:tc>
        <w:tc>
          <w:tcPr>
            <w:tcW w:w="500" w:type="dxa"/>
            <w:shd w:val="solid" w:color="FFFFFF" w:fill="auto"/>
          </w:tcPr>
          <w:p w14:paraId="0F0050E1" w14:textId="77777777" w:rsidR="00EE7F31" w:rsidRDefault="00EE7F31" w:rsidP="00EE7F31">
            <w:pPr>
              <w:pStyle w:val="TAL"/>
              <w:rPr>
                <w:sz w:val="16"/>
                <w:szCs w:val="16"/>
              </w:rPr>
            </w:pPr>
            <w:r>
              <w:rPr>
                <w:sz w:val="16"/>
                <w:szCs w:val="16"/>
              </w:rPr>
              <w:t>0105</w:t>
            </w:r>
          </w:p>
        </w:tc>
        <w:tc>
          <w:tcPr>
            <w:tcW w:w="425" w:type="dxa"/>
            <w:shd w:val="solid" w:color="FFFFFF" w:fill="auto"/>
          </w:tcPr>
          <w:p w14:paraId="1A2B7765" w14:textId="77777777" w:rsidR="00EE7F31" w:rsidRDefault="00EE7F31" w:rsidP="00EE7F31">
            <w:pPr>
              <w:pStyle w:val="TAR"/>
              <w:rPr>
                <w:sz w:val="16"/>
                <w:szCs w:val="16"/>
              </w:rPr>
            </w:pPr>
            <w:r>
              <w:rPr>
                <w:sz w:val="16"/>
                <w:szCs w:val="16"/>
              </w:rPr>
              <w:t>1</w:t>
            </w:r>
          </w:p>
        </w:tc>
        <w:tc>
          <w:tcPr>
            <w:tcW w:w="425" w:type="dxa"/>
            <w:shd w:val="solid" w:color="FFFFFF" w:fill="auto"/>
          </w:tcPr>
          <w:p w14:paraId="10902540" w14:textId="77777777" w:rsidR="00EE7F31" w:rsidRDefault="00EE7F31" w:rsidP="00EE7F31">
            <w:pPr>
              <w:pStyle w:val="TAC"/>
              <w:rPr>
                <w:sz w:val="16"/>
                <w:szCs w:val="16"/>
              </w:rPr>
            </w:pPr>
            <w:r>
              <w:rPr>
                <w:sz w:val="16"/>
                <w:szCs w:val="16"/>
              </w:rPr>
              <w:t>B</w:t>
            </w:r>
          </w:p>
        </w:tc>
        <w:tc>
          <w:tcPr>
            <w:tcW w:w="4962" w:type="dxa"/>
            <w:shd w:val="solid" w:color="FFFFFF" w:fill="auto"/>
          </w:tcPr>
          <w:p w14:paraId="04F1CDA3" w14:textId="77777777" w:rsidR="00EE7F31" w:rsidRDefault="00EE7F31" w:rsidP="00EE7F31">
            <w:pPr>
              <w:pStyle w:val="TAL"/>
              <w:rPr>
                <w:sz w:val="16"/>
                <w:szCs w:val="16"/>
              </w:rPr>
            </w:pPr>
            <w:r>
              <w:rPr>
                <w:sz w:val="16"/>
                <w:szCs w:val="16"/>
              </w:rPr>
              <w:t>Call control - Restricting MCVideo private communications</w:t>
            </w:r>
          </w:p>
        </w:tc>
        <w:tc>
          <w:tcPr>
            <w:tcW w:w="708" w:type="dxa"/>
            <w:shd w:val="solid" w:color="FFFFFF" w:fill="auto"/>
          </w:tcPr>
          <w:p w14:paraId="4B6AA155" w14:textId="77777777" w:rsidR="00EE7F31" w:rsidRDefault="00EE7F31" w:rsidP="00EE7F31">
            <w:pPr>
              <w:pStyle w:val="TAC"/>
              <w:rPr>
                <w:sz w:val="16"/>
                <w:szCs w:val="16"/>
              </w:rPr>
            </w:pPr>
            <w:r>
              <w:rPr>
                <w:sz w:val="16"/>
                <w:szCs w:val="16"/>
              </w:rPr>
              <w:t>17.2.0</w:t>
            </w:r>
          </w:p>
        </w:tc>
      </w:tr>
      <w:tr w:rsidR="00EE7F31" w14:paraId="61CCCE0F" w14:textId="77777777" w:rsidTr="004B2E76">
        <w:tc>
          <w:tcPr>
            <w:tcW w:w="800" w:type="dxa"/>
            <w:shd w:val="solid" w:color="FFFFFF" w:fill="auto"/>
          </w:tcPr>
          <w:p w14:paraId="501C16B2" w14:textId="77777777" w:rsidR="00EE7F31" w:rsidRDefault="00EE7F31" w:rsidP="00EE7F31">
            <w:pPr>
              <w:pStyle w:val="TAC"/>
              <w:rPr>
                <w:sz w:val="16"/>
                <w:szCs w:val="16"/>
              </w:rPr>
            </w:pPr>
            <w:r>
              <w:rPr>
                <w:sz w:val="16"/>
                <w:szCs w:val="16"/>
              </w:rPr>
              <w:t>2021-03</w:t>
            </w:r>
          </w:p>
        </w:tc>
        <w:tc>
          <w:tcPr>
            <w:tcW w:w="800" w:type="dxa"/>
            <w:shd w:val="solid" w:color="FFFFFF" w:fill="auto"/>
          </w:tcPr>
          <w:p w14:paraId="609F78BD" w14:textId="77777777" w:rsidR="00EE7F31" w:rsidRDefault="00EE7F31" w:rsidP="00EE7F31">
            <w:pPr>
              <w:pStyle w:val="TAC"/>
              <w:rPr>
                <w:sz w:val="16"/>
                <w:szCs w:val="16"/>
              </w:rPr>
            </w:pPr>
            <w:r>
              <w:rPr>
                <w:sz w:val="16"/>
                <w:szCs w:val="16"/>
              </w:rPr>
              <w:t>CT-91e</w:t>
            </w:r>
          </w:p>
        </w:tc>
        <w:tc>
          <w:tcPr>
            <w:tcW w:w="1094" w:type="dxa"/>
            <w:shd w:val="solid" w:color="FFFFFF" w:fill="auto"/>
          </w:tcPr>
          <w:p w14:paraId="60E7CED6" w14:textId="77777777" w:rsidR="00EE7F31" w:rsidRDefault="00EE7F31" w:rsidP="005D2615">
            <w:pPr>
              <w:pStyle w:val="TAC"/>
              <w:rPr>
                <w:sz w:val="16"/>
              </w:rPr>
            </w:pPr>
            <w:r>
              <w:rPr>
                <w:sz w:val="16"/>
              </w:rPr>
              <w:t>CP-210126</w:t>
            </w:r>
          </w:p>
        </w:tc>
        <w:tc>
          <w:tcPr>
            <w:tcW w:w="500" w:type="dxa"/>
            <w:shd w:val="solid" w:color="FFFFFF" w:fill="auto"/>
          </w:tcPr>
          <w:p w14:paraId="37F6E253" w14:textId="77777777" w:rsidR="00EE7F31" w:rsidRDefault="00EE7F31" w:rsidP="00EE7F31">
            <w:pPr>
              <w:pStyle w:val="TAL"/>
              <w:rPr>
                <w:sz w:val="16"/>
                <w:szCs w:val="16"/>
              </w:rPr>
            </w:pPr>
            <w:r>
              <w:rPr>
                <w:sz w:val="16"/>
                <w:szCs w:val="16"/>
              </w:rPr>
              <w:t>0106</w:t>
            </w:r>
          </w:p>
        </w:tc>
        <w:tc>
          <w:tcPr>
            <w:tcW w:w="425" w:type="dxa"/>
            <w:shd w:val="solid" w:color="FFFFFF" w:fill="auto"/>
          </w:tcPr>
          <w:p w14:paraId="15556A4A" w14:textId="77777777" w:rsidR="00EE7F31" w:rsidRDefault="00EE7F31" w:rsidP="00EE7F31">
            <w:pPr>
              <w:pStyle w:val="TAR"/>
              <w:rPr>
                <w:sz w:val="16"/>
                <w:szCs w:val="16"/>
              </w:rPr>
            </w:pPr>
            <w:r>
              <w:rPr>
                <w:sz w:val="16"/>
                <w:szCs w:val="16"/>
              </w:rPr>
              <w:t>1</w:t>
            </w:r>
          </w:p>
        </w:tc>
        <w:tc>
          <w:tcPr>
            <w:tcW w:w="425" w:type="dxa"/>
            <w:shd w:val="solid" w:color="FFFFFF" w:fill="auto"/>
          </w:tcPr>
          <w:p w14:paraId="08DB4E16" w14:textId="77777777" w:rsidR="00EE7F31" w:rsidRDefault="00EE7F31" w:rsidP="00EE7F31">
            <w:pPr>
              <w:pStyle w:val="TAC"/>
              <w:rPr>
                <w:sz w:val="16"/>
                <w:szCs w:val="16"/>
              </w:rPr>
            </w:pPr>
            <w:r>
              <w:rPr>
                <w:sz w:val="16"/>
                <w:szCs w:val="16"/>
              </w:rPr>
              <w:t>B</w:t>
            </w:r>
          </w:p>
        </w:tc>
        <w:tc>
          <w:tcPr>
            <w:tcW w:w="4962" w:type="dxa"/>
            <w:shd w:val="solid" w:color="FFFFFF" w:fill="auto"/>
          </w:tcPr>
          <w:p w14:paraId="604F541E" w14:textId="77777777" w:rsidR="00EE7F31" w:rsidRDefault="00EE7F31" w:rsidP="00EE7F31">
            <w:pPr>
              <w:pStyle w:val="TAL"/>
              <w:rPr>
                <w:sz w:val="16"/>
                <w:szCs w:val="16"/>
              </w:rPr>
            </w:pPr>
            <w:r>
              <w:rPr>
                <w:sz w:val="16"/>
                <w:szCs w:val="16"/>
              </w:rPr>
              <w:t>Emergency alert area notification functionalities handling for MCVideo</w:t>
            </w:r>
          </w:p>
        </w:tc>
        <w:tc>
          <w:tcPr>
            <w:tcW w:w="708" w:type="dxa"/>
            <w:shd w:val="solid" w:color="FFFFFF" w:fill="auto"/>
          </w:tcPr>
          <w:p w14:paraId="5E5AF098" w14:textId="77777777" w:rsidR="00EE7F31" w:rsidRDefault="00EE7F31" w:rsidP="00EE7F31">
            <w:pPr>
              <w:pStyle w:val="TAC"/>
              <w:rPr>
                <w:sz w:val="16"/>
                <w:szCs w:val="16"/>
              </w:rPr>
            </w:pPr>
            <w:r>
              <w:rPr>
                <w:sz w:val="16"/>
                <w:szCs w:val="16"/>
              </w:rPr>
              <w:t>17.2.0</w:t>
            </w:r>
          </w:p>
        </w:tc>
      </w:tr>
      <w:tr w:rsidR="00EE7F31" w14:paraId="0ECE5DFD" w14:textId="77777777" w:rsidTr="004B2E76">
        <w:tc>
          <w:tcPr>
            <w:tcW w:w="800" w:type="dxa"/>
            <w:shd w:val="solid" w:color="FFFFFF" w:fill="auto"/>
          </w:tcPr>
          <w:p w14:paraId="090A034C" w14:textId="77777777" w:rsidR="00EE7F31" w:rsidRDefault="00EE7F31" w:rsidP="00EE7F31">
            <w:pPr>
              <w:pStyle w:val="TAC"/>
              <w:rPr>
                <w:sz w:val="16"/>
                <w:szCs w:val="16"/>
              </w:rPr>
            </w:pPr>
            <w:r>
              <w:rPr>
                <w:sz w:val="16"/>
                <w:szCs w:val="16"/>
              </w:rPr>
              <w:t>2021-03</w:t>
            </w:r>
          </w:p>
        </w:tc>
        <w:tc>
          <w:tcPr>
            <w:tcW w:w="800" w:type="dxa"/>
            <w:shd w:val="solid" w:color="FFFFFF" w:fill="auto"/>
          </w:tcPr>
          <w:p w14:paraId="602D3906" w14:textId="77777777" w:rsidR="00EE7F31" w:rsidRDefault="00EE7F31" w:rsidP="00EE7F31">
            <w:pPr>
              <w:pStyle w:val="TAC"/>
              <w:rPr>
                <w:sz w:val="16"/>
                <w:szCs w:val="16"/>
              </w:rPr>
            </w:pPr>
            <w:r>
              <w:rPr>
                <w:sz w:val="16"/>
                <w:szCs w:val="16"/>
              </w:rPr>
              <w:t>CT-91e</w:t>
            </w:r>
          </w:p>
        </w:tc>
        <w:tc>
          <w:tcPr>
            <w:tcW w:w="1094" w:type="dxa"/>
            <w:shd w:val="solid" w:color="FFFFFF" w:fill="auto"/>
          </w:tcPr>
          <w:p w14:paraId="41F180C8" w14:textId="77777777" w:rsidR="00EE7F31" w:rsidRDefault="00EE7F31" w:rsidP="005D2615">
            <w:pPr>
              <w:pStyle w:val="TAC"/>
              <w:rPr>
                <w:sz w:val="16"/>
              </w:rPr>
            </w:pPr>
            <w:r>
              <w:rPr>
                <w:sz w:val="16"/>
              </w:rPr>
              <w:t>CP-210126</w:t>
            </w:r>
          </w:p>
        </w:tc>
        <w:tc>
          <w:tcPr>
            <w:tcW w:w="500" w:type="dxa"/>
            <w:shd w:val="solid" w:color="FFFFFF" w:fill="auto"/>
          </w:tcPr>
          <w:p w14:paraId="68E65E2F" w14:textId="77777777" w:rsidR="00EE7F31" w:rsidRDefault="00EE7F31" w:rsidP="00EE7F31">
            <w:pPr>
              <w:pStyle w:val="TAL"/>
              <w:rPr>
                <w:sz w:val="16"/>
                <w:szCs w:val="16"/>
              </w:rPr>
            </w:pPr>
            <w:r>
              <w:rPr>
                <w:sz w:val="16"/>
                <w:szCs w:val="16"/>
              </w:rPr>
              <w:t>0107</w:t>
            </w:r>
          </w:p>
        </w:tc>
        <w:tc>
          <w:tcPr>
            <w:tcW w:w="425" w:type="dxa"/>
            <w:shd w:val="solid" w:color="FFFFFF" w:fill="auto"/>
          </w:tcPr>
          <w:p w14:paraId="68B80FA2" w14:textId="77777777" w:rsidR="00EE7F31" w:rsidRDefault="00EE7F31" w:rsidP="00EE7F31">
            <w:pPr>
              <w:pStyle w:val="TAR"/>
              <w:rPr>
                <w:sz w:val="16"/>
                <w:szCs w:val="16"/>
              </w:rPr>
            </w:pPr>
            <w:r>
              <w:rPr>
                <w:sz w:val="16"/>
                <w:szCs w:val="16"/>
              </w:rPr>
              <w:t>3</w:t>
            </w:r>
          </w:p>
        </w:tc>
        <w:tc>
          <w:tcPr>
            <w:tcW w:w="425" w:type="dxa"/>
            <w:shd w:val="solid" w:color="FFFFFF" w:fill="auto"/>
          </w:tcPr>
          <w:p w14:paraId="783C9C87" w14:textId="77777777" w:rsidR="00EE7F31" w:rsidRDefault="00EE7F31" w:rsidP="00EE7F31">
            <w:pPr>
              <w:pStyle w:val="TAC"/>
              <w:rPr>
                <w:sz w:val="16"/>
                <w:szCs w:val="16"/>
              </w:rPr>
            </w:pPr>
            <w:r>
              <w:rPr>
                <w:sz w:val="16"/>
                <w:szCs w:val="16"/>
              </w:rPr>
              <w:t>B</w:t>
            </w:r>
          </w:p>
        </w:tc>
        <w:tc>
          <w:tcPr>
            <w:tcW w:w="4962" w:type="dxa"/>
            <w:shd w:val="solid" w:color="FFFFFF" w:fill="auto"/>
          </w:tcPr>
          <w:p w14:paraId="484DEFB6" w14:textId="77777777" w:rsidR="00EE7F31" w:rsidRDefault="00EE7F31" w:rsidP="00EE7F31">
            <w:pPr>
              <w:pStyle w:val="TAL"/>
              <w:rPr>
                <w:sz w:val="16"/>
                <w:szCs w:val="16"/>
              </w:rPr>
            </w:pPr>
            <w:r>
              <w:rPr>
                <w:sz w:val="16"/>
                <w:szCs w:val="16"/>
              </w:rPr>
              <w:t>Entry into or exit from a group geographic area functionality handling for MCVideo</w:t>
            </w:r>
          </w:p>
        </w:tc>
        <w:tc>
          <w:tcPr>
            <w:tcW w:w="708" w:type="dxa"/>
            <w:shd w:val="solid" w:color="FFFFFF" w:fill="auto"/>
          </w:tcPr>
          <w:p w14:paraId="70F1FEF1" w14:textId="77777777" w:rsidR="00EE7F31" w:rsidRDefault="00EE7F31" w:rsidP="00EE7F31">
            <w:pPr>
              <w:pStyle w:val="TAC"/>
              <w:rPr>
                <w:sz w:val="16"/>
                <w:szCs w:val="16"/>
              </w:rPr>
            </w:pPr>
            <w:r>
              <w:rPr>
                <w:sz w:val="16"/>
                <w:szCs w:val="16"/>
              </w:rPr>
              <w:t>17.2.0</w:t>
            </w:r>
          </w:p>
        </w:tc>
      </w:tr>
      <w:tr w:rsidR="00EE7F31" w14:paraId="67699BBE" w14:textId="77777777" w:rsidTr="004B2E76">
        <w:tc>
          <w:tcPr>
            <w:tcW w:w="800" w:type="dxa"/>
            <w:shd w:val="solid" w:color="FFFFFF" w:fill="auto"/>
          </w:tcPr>
          <w:p w14:paraId="1DF85EE5" w14:textId="77777777" w:rsidR="00EE7F31" w:rsidRDefault="00EE7F31" w:rsidP="00EE7F31">
            <w:pPr>
              <w:pStyle w:val="TAC"/>
              <w:rPr>
                <w:sz w:val="16"/>
                <w:szCs w:val="16"/>
              </w:rPr>
            </w:pPr>
            <w:r>
              <w:rPr>
                <w:sz w:val="16"/>
                <w:szCs w:val="16"/>
              </w:rPr>
              <w:t>2021-03</w:t>
            </w:r>
          </w:p>
        </w:tc>
        <w:tc>
          <w:tcPr>
            <w:tcW w:w="800" w:type="dxa"/>
            <w:shd w:val="solid" w:color="FFFFFF" w:fill="auto"/>
          </w:tcPr>
          <w:p w14:paraId="5C5D4291" w14:textId="77777777" w:rsidR="00EE7F31" w:rsidRDefault="00EE7F31" w:rsidP="00EE7F31">
            <w:pPr>
              <w:pStyle w:val="TAC"/>
              <w:rPr>
                <w:sz w:val="16"/>
                <w:szCs w:val="16"/>
              </w:rPr>
            </w:pPr>
            <w:r>
              <w:rPr>
                <w:sz w:val="16"/>
                <w:szCs w:val="16"/>
              </w:rPr>
              <w:t>CT-91e</w:t>
            </w:r>
          </w:p>
        </w:tc>
        <w:tc>
          <w:tcPr>
            <w:tcW w:w="1094" w:type="dxa"/>
            <w:shd w:val="solid" w:color="FFFFFF" w:fill="auto"/>
          </w:tcPr>
          <w:p w14:paraId="00CFAA8B" w14:textId="77777777" w:rsidR="00EE7F31" w:rsidRDefault="00EE7F31" w:rsidP="005D2615">
            <w:pPr>
              <w:pStyle w:val="TAC"/>
              <w:rPr>
                <w:sz w:val="16"/>
              </w:rPr>
            </w:pPr>
            <w:r>
              <w:rPr>
                <w:sz w:val="16"/>
              </w:rPr>
              <w:t>CP-210126</w:t>
            </w:r>
          </w:p>
        </w:tc>
        <w:tc>
          <w:tcPr>
            <w:tcW w:w="500" w:type="dxa"/>
            <w:shd w:val="solid" w:color="FFFFFF" w:fill="auto"/>
          </w:tcPr>
          <w:p w14:paraId="39CE3F42" w14:textId="77777777" w:rsidR="00EE7F31" w:rsidRDefault="00EE7F31" w:rsidP="00EE7F31">
            <w:pPr>
              <w:pStyle w:val="TAL"/>
              <w:rPr>
                <w:sz w:val="16"/>
                <w:szCs w:val="16"/>
              </w:rPr>
            </w:pPr>
            <w:r>
              <w:rPr>
                <w:sz w:val="16"/>
                <w:szCs w:val="16"/>
              </w:rPr>
              <w:t>0108</w:t>
            </w:r>
          </w:p>
        </w:tc>
        <w:tc>
          <w:tcPr>
            <w:tcW w:w="425" w:type="dxa"/>
            <w:shd w:val="solid" w:color="FFFFFF" w:fill="auto"/>
          </w:tcPr>
          <w:p w14:paraId="385D99A0" w14:textId="77777777" w:rsidR="00EE7F31" w:rsidRDefault="00EE7F31" w:rsidP="00EE7F31">
            <w:pPr>
              <w:pStyle w:val="TAR"/>
              <w:rPr>
                <w:sz w:val="16"/>
                <w:szCs w:val="16"/>
              </w:rPr>
            </w:pPr>
          </w:p>
        </w:tc>
        <w:tc>
          <w:tcPr>
            <w:tcW w:w="425" w:type="dxa"/>
            <w:shd w:val="solid" w:color="FFFFFF" w:fill="auto"/>
          </w:tcPr>
          <w:p w14:paraId="79DB5B79" w14:textId="77777777" w:rsidR="00EE7F31" w:rsidRDefault="00EE7F31" w:rsidP="00EE7F31">
            <w:pPr>
              <w:pStyle w:val="TAC"/>
              <w:rPr>
                <w:sz w:val="16"/>
                <w:szCs w:val="16"/>
              </w:rPr>
            </w:pPr>
            <w:r>
              <w:rPr>
                <w:sz w:val="16"/>
                <w:szCs w:val="16"/>
              </w:rPr>
              <w:t>F</w:t>
            </w:r>
          </w:p>
        </w:tc>
        <w:tc>
          <w:tcPr>
            <w:tcW w:w="4962" w:type="dxa"/>
            <w:shd w:val="solid" w:color="FFFFFF" w:fill="auto"/>
          </w:tcPr>
          <w:p w14:paraId="6F5134AE" w14:textId="77777777" w:rsidR="00EE7F31" w:rsidRDefault="00EE7F31" w:rsidP="00EE7F31">
            <w:pPr>
              <w:pStyle w:val="TAL"/>
              <w:rPr>
                <w:sz w:val="16"/>
                <w:szCs w:val="16"/>
              </w:rPr>
            </w:pPr>
            <w:r>
              <w:rPr>
                <w:sz w:val="16"/>
                <w:szCs w:val="16"/>
              </w:rPr>
              <w:t xml:space="preserve">Spelling correction of altitude element of the location  </w:t>
            </w:r>
          </w:p>
        </w:tc>
        <w:tc>
          <w:tcPr>
            <w:tcW w:w="708" w:type="dxa"/>
            <w:shd w:val="solid" w:color="FFFFFF" w:fill="auto"/>
          </w:tcPr>
          <w:p w14:paraId="195EDDA4" w14:textId="77777777" w:rsidR="00EE7F31" w:rsidRDefault="00EE7F31" w:rsidP="00EE7F31">
            <w:pPr>
              <w:pStyle w:val="TAC"/>
              <w:rPr>
                <w:sz w:val="16"/>
                <w:szCs w:val="16"/>
              </w:rPr>
            </w:pPr>
            <w:r>
              <w:rPr>
                <w:sz w:val="16"/>
                <w:szCs w:val="16"/>
              </w:rPr>
              <w:t>17.2.0</w:t>
            </w:r>
          </w:p>
        </w:tc>
      </w:tr>
      <w:tr w:rsidR="00EE7F31" w14:paraId="0D3C95C1" w14:textId="77777777" w:rsidTr="004B2E76">
        <w:tc>
          <w:tcPr>
            <w:tcW w:w="800" w:type="dxa"/>
            <w:shd w:val="solid" w:color="FFFFFF" w:fill="auto"/>
          </w:tcPr>
          <w:p w14:paraId="5988A695" w14:textId="77777777" w:rsidR="00EE7F31" w:rsidRDefault="00EE7F31" w:rsidP="00EE7F31">
            <w:pPr>
              <w:pStyle w:val="TAC"/>
              <w:rPr>
                <w:sz w:val="16"/>
                <w:szCs w:val="16"/>
              </w:rPr>
            </w:pPr>
            <w:r>
              <w:rPr>
                <w:sz w:val="16"/>
                <w:szCs w:val="16"/>
              </w:rPr>
              <w:t>2021-03</w:t>
            </w:r>
          </w:p>
        </w:tc>
        <w:tc>
          <w:tcPr>
            <w:tcW w:w="800" w:type="dxa"/>
            <w:shd w:val="solid" w:color="FFFFFF" w:fill="auto"/>
          </w:tcPr>
          <w:p w14:paraId="6A6B84CF" w14:textId="77777777" w:rsidR="00EE7F31" w:rsidRDefault="00EE7F31" w:rsidP="00EE7F31">
            <w:pPr>
              <w:pStyle w:val="TAC"/>
              <w:rPr>
                <w:sz w:val="16"/>
                <w:szCs w:val="16"/>
              </w:rPr>
            </w:pPr>
            <w:r>
              <w:rPr>
                <w:sz w:val="16"/>
                <w:szCs w:val="16"/>
              </w:rPr>
              <w:t>CT-91e</w:t>
            </w:r>
          </w:p>
        </w:tc>
        <w:tc>
          <w:tcPr>
            <w:tcW w:w="1094" w:type="dxa"/>
            <w:shd w:val="solid" w:color="FFFFFF" w:fill="auto"/>
          </w:tcPr>
          <w:p w14:paraId="39D2DB81" w14:textId="77777777" w:rsidR="00EE7F31" w:rsidRDefault="00EE7F31" w:rsidP="005D2615">
            <w:pPr>
              <w:pStyle w:val="TAC"/>
              <w:rPr>
                <w:sz w:val="16"/>
              </w:rPr>
            </w:pPr>
            <w:r>
              <w:rPr>
                <w:sz w:val="16"/>
              </w:rPr>
              <w:t>CP-210127</w:t>
            </w:r>
          </w:p>
        </w:tc>
        <w:tc>
          <w:tcPr>
            <w:tcW w:w="500" w:type="dxa"/>
            <w:shd w:val="solid" w:color="FFFFFF" w:fill="auto"/>
          </w:tcPr>
          <w:p w14:paraId="693BC9B0" w14:textId="77777777" w:rsidR="00EE7F31" w:rsidRDefault="00EE7F31" w:rsidP="00EE7F31">
            <w:pPr>
              <w:pStyle w:val="TAL"/>
              <w:rPr>
                <w:sz w:val="16"/>
                <w:szCs w:val="16"/>
              </w:rPr>
            </w:pPr>
            <w:r>
              <w:rPr>
                <w:sz w:val="16"/>
                <w:szCs w:val="16"/>
              </w:rPr>
              <w:t>0109</w:t>
            </w:r>
          </w:p>
        </w:tc>
        <w:tc>
          <w:tcPr>
            <w:tcW w:w="425" w:type="dxa"/>
            <w:shd w:val="solid" w:color="FFFFFF" w:fill="auto"/>
          </w:tcPr>
          <w:p w14:paraId="35B55F5F" w14:textId="77777777" w:rsidR="00EE7F31" w:rsidRDefault="00EE7F31" w:rsidP="00EE7F31">
            <w:pPr>
              <w:pStyle w:val="TAR"/>
              <w:rPr>
                <w:sz w:val="16"/>
                <w:szCs w:val="16"/>
              </w:rPr>
            </w:pPr>
          </w:p>
        </w:tc>
        <w:tc>
          <w:tcPr>
            <w:tcW w:w="425" w:type="dxa"/>
            <w:shd w:val="solid" w:color="FFFFFF" w:fill="auto"/>
          </w:tcPr>
          <w:p w14:paraId="0A1891B6" w14:textId="77777777" w:rsidR="00EE7F31" w:rsidRDefault="00EE7F31" w:rsidP="00EE7F31">
            <w:pPr>
              <w:pStyle w:val="TAC"/>
              <w:rPr>
                <w:sz w:val="16"/>
                <w:szCs w:val="16"/>
              </w:rPr>
            </w:pPr>
            <w:r>
              <w:rPr>
                <w:sz w:val="16"/>
                <w:szCs w:val="16"/>
              </w:rPr>
              <w:t>F</w:t>
            </w:r>
          </w:p>
        </w:tc>
        <w:tc>
          <w:tcPr>
            <w:tcW w:w="4962" w:type="dxa"/>
            <w:shd w:val="solid" w:color="FFFFFF" w:fill="auto"/>
          </w:tcPr>
          <w:p w14:paraId="6B9AB08E" w14:textId="77777777" w:rsidR="00EE7F31" w:rsidRDefault="00EE7F31" w:rsidP="00EE7F31">
            <w:pPr>
              <w:pStyle w:val="TAL"/>
              <w:rPr>
                <w:sz w:val="16"/>
                <w:szCs w:val="16"/>
              </w:rPr>
            </w:pPr>
            <w:r>
              <w:rPr>
                <w:sz w:val="16"/>
                <w:szCs w:val="16"/>
              </w:rPr>
              <w:t>Clarify the use of the term N2 for MCVideo</w:t>
            </w:r>
          </w:p>
        </w:tc>
        <w:tc>
          <w:tcPr>
            <w:tcW w:w="708" w:type="dxa"/>
            <w:shd w:val="solid" w:color="FFFFFF" w:fill="auto"/>
          </w:tcPr>
          <w:p w14:paraId="287435B1" w14:textId="77777777" w:rsidR="00EE7F31" w:rsidRDefault="00EE7F31" w:rsidP="00EE7F31">
            <w:pPr>
              <w:pStyle w:val="TAC"/>
              <w:rPr>
                <w:sz w:val="16"/>
                <w:szCs w:val="16"/>
              </w:rPr>
            </w:pPr>
            <w:r>
              <w:rPr>
                <w:sz w:val="16"/>
                <w:szCs w:val="16"/>
              </w:rPr>
              <w:t>17.2.0</w:t>
            </w:r>
          </w:p>
        </w:tc>
      </w:tr>
      <w:tr w:rsidR="00EE7F31" w14:paraId="21593A4B" w14:textId="77777777" w:rsidTr="004B2E76">
        <w:tc>
          <w:tcPr>
            <w:tcW w:w="800" w:type="dxa"/>
            <w:shd w:val="solid" w:color="FFFFFF" w:fill="auto"/>
          </w:tcPr>
          <w:p w14:paraId="6849C768" w14:textId="77777777" w:rsidR="00EE7F31" w:rsidRDefault="00EE7F31" w:rsidP="00EE7F31">
            <w:pPr>
              <w:pStyle w:val="TAC"/>
              <w:rPr>
                <w:sz w:val="16"/>
                <w:szCs w:val="16"/>
              </w:rPr>
            </w:pPr>
            <w:r>
              <w:rPr>
                <w:sz w:val="16"/>
                <w:szCs w:val="16"/>
              </w:rPr>
              <w:t>2021-03</w:t>
            </w:r>
          </w:p>
        </w:tc>
        <w:tc>
          <w:tcPr>
            <w:tcW w:w="800" w:type="dxa"/>
            <w:shd w:val="solid" w:color="FFFFFF" w:fill="auto"/>
          </w:tcPr>
          <w:p w14:paraId="7173C6C2" w14:textId="77777777" w:rsidR="00EE7F31" w:rsidRDefault="00EE7F31" w:rsidP="00EE7F31">
            <w:pPr>
              <w:pStyle w:val="TAC"/>
              <w:rPr>
                <w:sz w:val="16"/>
                <w:szCs w:val="16"/>
              </w:rPr>
            </w:pPr>
            <w:r>
              <w:rPr>
                <w:sz w:val="16"/>
                <w:szCs w:val="16"/>
              </w:rPr>
              <w:t>CT-91e</w:t>
            </w:r>
          </w:p>
        </w:tc>
        <w:tc>
          <w:tcPr>
            <w:tcW w:w="1094" w:type="dxa"/>
            <w:shd w:val="solid" w:color="FFFFFF" w:fill="auto"/>
          </w:tcPr>
          <w:p w14:paraId="019CE27D" w14:textId="77777777" w:rsidR="00EE7F31" w:rsidRDefault="00EE7F31" w:rsidP="005D2615">
            <w:pPr>
              <w:pStyle w:val="TAC"/>
              <w:rPr>
                <w:sz w:val="16"/>
              </w:rPr>
            </w:pPr>
            <w:r>
              <w:rPr>
                <w:sz w:val="16"/>
              </w:rPr>
              <w:t>CP-210127</w:t>
            </w:r>
          </w:p>
        </w:tc>
        <w:tc>
          <w:tcPr>
            <w:tcW w:w="500" w:type="dxa"/>
            <w:shd w:val="solid" w:color="FFFFFF" w:fill="auto"/>
          </w:tcPr>
          <w:p w14:paraId="7AA978FF" w14:textId="77777777" w:rsidR="00EE7F31" w:rsidRDefault="00EE7F31" w:rsidP="00EE7F31">
            <w:pPr>
              <w:pStyle w:val="TAL"/>
              <w:rPr>
                <w:sz w:val="16"/>
                <w:szCs w:val="16"/>
              </w:rPr>
            </w:pPr>
            <w:r>
              <w:rPr>
                <w:sz w:val="16"/>
                <w:szCs w:val="16"/>
              </w:rPr>
              <w:t>0110</w:t>
            </w:r>
          </w:p>
        </w:tc>
        <w:tc>
          <w:tcPr>
            <w:tcW w:w="425" w:type="dxa"/>
            <w:shd w:val="solid" w:color="FFFFFF" w:fill="auto"/>
          </w:tcPr>
          <w:p w14:paraId="5293D98E" w14:textId="77777777" w:rsidR="00EE7F31" w:rsidRDefault="00EE7F31" w:rsidP="00EE7F31">
            <w:pPr>
              <w:pStyle w:val="TAR"/>
              <w:rPr>
                <w:sz w:val="16"/>
                <w:szCs w:val="16"/>
              </w:rPr>
            </w:pPr>
            <w:r>
              <w:rPr>
                <w:sz w:val="16"/>
                <w:szCs w:val="16"/>
              </w:rPr>
              <w:t>2</w:t>
            </w:r>
          </w:p>
        </w:tc>
        <w:tc>
          <w:tcPr>
            <w:tcW w:w="425" w:type="dxa"/>
            <w:shd w:val="solid" w:color="FFFFFF" w:fill="auto"/>
          </w:tcPr>
          <w:p w14:paraId="0D0DF8D3" w14:textId="77777777" w:rsidR="00EE7F31" w:rsidRDefault="00EE7F31" w:rsidP="00EE7F31">
            <w:pPr>
              <w:pStyle w:val="TAC"/>
              <w:rPr>
                <w:sz w:val="16"/>
                <w:szCs w:val="16"/>
              </w:rPr>
            </w:pPr>
            <w:r>
              <w:rPr>
                <w:sz w:val="16"/>
                <w:szCs w:val="16"/>
              </w:rPr>
              <w:t>F</w:t>
            </w:r>
          </w:p>
        </w:tc>
        <w:tc>
          <w:tcPr>
            <w:tcW w:w="4962" w:type="dxa"/>
            <w:shd w:val="solid" w:color="FFFFFF" w:fill="auto"/>
          </w:tcPr>
          <w:p w14:paraId="6C0F8121" w14:textId="77777777" w:rsidR="00EE7F31" w:rsidRDefault="00EE7F31" w:rsidP="00EE7F31">
            <w:pPr>
              <w:pStyle w:val="TAL"/>
              <w:rPr>
                <w:sz w:val="16"/>
                <w:szCs w:val="16"/>
              </w:rPr>
            </w:pPr>
            <w:r>
              <w:rPr>
                <w:sz w:val="16"/>
                <w:szCs w:val="16"/>
              </w:rPr>
              <w:t>Correct naming of SIP SUBSCRIBE for conference event - MCVideo</w:t>
            </w:r>
          </w:p>
        </w:tc>
        <w:tc>
          <w:tcPr>
            <w:tcW w:w="708" w:type="dxa"/>
            <w:shd w:val="solid" w:color="FFFFFF" w:fill="auto"/>
          </w:tcPr>
          <w:p w14:paraId="29D9BDF5" w14:textId="77777777" w:rsidR="00EE7F31" w:rsidRDefault="00EE7F31" w:rsidP="00EE7F31">
            <w:pPr>
              <w:pStyle w:val="TAC"/>
              <w:rPr>
                <w:sz w:val="16"/>
                <w:szCs w:val="16"/>
              </w:rPr>
            </w:pPr>
            <w:r>
              <w:rPr>
                <w:sz w:val="16"/>
                <w:szCs w:val="16"/>
              </w:rPr>
              <w:t>17.2.0</w:t>
            </w:r>
          </w:p>
        </w:tc>
      </w:tr>
      <w:tr w:rsidR="00EE7F31" w14:paraId="398E3E19" w14:textId="77777777" w:rsidTr="004B2E76">
        <w:tc>
          <w:tcPr>
            <w:tcW w:w="800" w:type="dxa"/>
            <w:shd w:val="solid" w:color="FFFFFF" w:fill="auto"/>
          </w:tcPr>
          <w:p w14:paraId="771E245D" w14:textId="77777777" w:rsidR="00EE7F31" w:rsidRDefault="00EE7F31" w:rsidP="00EE7F31">
            <w:pPr>
              <w:pStyle w:val="TAC"/>
              <w:rPr>
                <w:sz w:val="16"/>
                <w:szCs w:val="16"/>
              </w:rPr>
            </w:pPr>
            <w:r>
              <w:rPr>
                <w:sz w:val="16"/>
                <w:szCs w:val="16"/>
              </w:rPr>
              <w:t>2021-03</w:t>
            </w:r>
          </w:p>
        </w:tc>
        <w:tc>
          <w:tcPr>
            <w:tcW w:w="800" w:type="dxa"/>
            <w:shd w:val="solid" w:color="FFFFFF" w:fill="auto"/>
          </w:tcPr>
          <w:p w14:paraId="5A65EACF" w14:textId="77777777" w:rsidR="00EE7F31" w:rsidRDefault="00EE7F31" w:rsidP="00EE7F31">
            <w:pPr>
              <w:pStyle w:val="TAC"/>
              <w:rPr>
                <w:sz w:val="16"/>
                <w:szCs w:val="16"/>
              </w:rPr>
            </w:pPr>
            <w:r>
              <w:rPr>
                <w:sz w:val="16"/>
                <w:szCs w:val="16"/>
              </w:rPr>
              <w:t>CT-91e</w:t>
            </w:r>
          </w:p>
        </w:tc>
        <w:tc>
          <w:tcPr>
            <w:tcW w:w="1094" w:type="dxa"/>
            <w:shd w:val="solid" w:color="FFFFFF" w:fill="auto"/>
          </w:tcPr>
          <w:p w14:paraId="12EDFE1D" w14:textId="77777777" w:rsidR="00EE7F31" w:rsidRDefault="00EE7F31" w:rsidP="005D2615">
            <w:pPr>
              <w:pStyle w:val="TAC"/>
              <w:rPr>
                <w:sz w:val="16"/>
              </w:rPr>
            </w:pPr>
            <w:r>
              <w:rPr>
                <w:sz w:val="16"/>
              </w:rPr>
              <w:t>CP-210127</w:t>
            </w:r>
          </w:p>
        </w:tc>
        <w:tc>
          <w:tcPr>
            <w:tcW w:w="500" w:type="dxa"/>
            <w:shd w:val="solid" w:color="FFFFFF" w:fill="auto"/>
          </w:tcPr>
          <w:p w14:paraId="4F3A5C20" w14:textId="77777777" w:rsidR="00EE7F31" w:rsidRDefault="00EE7F31" w:rsidP="00EE7F31">
            <w:pPr>
              <w:pStyle w:val="TAL"/>
              <w:rPr>
                <w:sz w:val="16"/>
                <w:szCs w:val="16"/>
              </w:rPr>
            </w:pPr>
            <w:r>
              <w:rPr>
                <w:sz w:val="16"/>
                <w:szCs w:val="16"/>
              </w:rPr>
              <w:t>0111</w:t>
            </w:r>
          </w:p>
        </w:tc>
        <w:tc>
          <w:tcPr>
            <w:tcW w:w="425" w:type="dxa"/>
            <w:shd w:val="solid" w:color="FFFFFF" w:fill="auto"/>
          </w:tcPr>
          <w:p w14:paraId="0CED1D4E" w14:textId="77777777" w:rsidR="00EE7F31" w:rsidRDefault="00EE7F31" w:rsidP="00EE7F31">
            <w:pPr>
              <w:pStyle w:val="TAR"/>
              <w:rPr>
                <w:sz w:val="16"/>
                <w:szCs w:val="16"/>
              </w:rPr>
            </w:pPr>
          </w:p>
        </w:tc>
        <w:tc>
          <w:tcPr>
            <w:tcW w:w="425" w:type="dxa"/>
            <w:shd w:val="solid" w:color="FFFFFF" w:fill="auto"/>
          </w:tcPr>
          <w:p w14:paraId="7F89FF77" w14:textId="77777777" w:rsidR="00EE7F31" w:rsidRDefault="00EE7F31" w:rsidP="00EE7F31">
            <w:pPr>
              <w:pStyle w:val="TAC"/>
              <w:rPr>
                <w:sz w:val="16"/>
                <w:szCs w:val="16"/>
              </w:rPr>
            </w:pPr>
            <w:r>
              <w:rPr>
                <w:sz w:val="16"/>
                <w:szCs w:val="16"/>
              </w:rPr>
              <w:t>F</w:t>
            </w:r>
          </w:p>
        </w:tc>
        <w:tc>
          <w:tcPr>
            <w:tcW w:w="4962" w:type="dxa"/>
            <w:shd w:val="solid" w:color="FFFFFF" w:fill="auto"/>
          </w:tcPr>
          <w:p w14:paraId="6C1A7908" w14:textId="77777777" w:rsidR="00EE7F31" w:rsidRPr="0071228C" w:rsidRDefault="00EE7F31" w:rsidP="0071228C">
            <w:pPr>
              <w:pStyle w:val="TAL"/>
              <w:rPr>
                <w:sz w:val="16"/>
                <w:szCs w:val="16"/>
              </w:rPr>
            </w:pPr>
            <w:r w:rsidRPr="0071228C">
              <w:rPr>
                <w:sz w:val="16"/>
                <w:szCs w:val="16"/>
              </w:rPr>
              <w:t>Incorrect use of p-id-fa</w:t>
            </w:r>
          </w:p>
        </w:tc>
        <w:tc>
          <w:tcPr>
            <w:tcW w:w="708" w:type="dxa"/>
            <w:shd w:val="solid" w:color="FFFFFF" w:fill="auto"/>
          </w:tcPr>
          <w:p w14:paraId="4EA20B09" w14:textId="77777777" w:rsidR="00EE7F31" w:rsidRDefault="00EE7F31" w:rsidP="00EE7F31">
            <w:pPr>
              <w:pStyle w:val="TAC"/>
              <w:rPr>
                <w:sz w:val="16"/>
                <w:szCs w:val="16"/>
              </w:rPr>
            </w:pPr>
            <w:r>
              <w:rPr>
                <w:sz w:val="16"/>
                <w:szCs w:val="16"/>
              </w:rPr>
              <w:t>17.2.0</w:t>
            </w:r>
          </w:p>
        </w:tc>
      </w:tr>
      <w:tr w:rsidR="00EE7F31" w14:paraId="0627A24F" w14:textId="77777777" w:rsidTr="004B2E76">
        <w:tc>
          <w:tcPr>
            <w:tcW w:w="800" w:type="dxa"/>
            <w:shd w:val="solid" w:color="FFFFFF" w:fill="auto"/>
          </w:tcPr>
          <w:p w14:paraId="20F11927" w14:textId="77777777" w:rsidR="00EE7F31" w:rsidRDefault="00EE7F31" w:rsidP="00EE7F31">
            <w:pPr>
              <w:pStyle w:val="TAC"/>
              <w:rPr>
                <w:sz w:val="16"/>
                <w:szCs w:val="16"/>
              </w:rPr>
            </w:pPr>
            <w:r>
              <w:rPr>
                <w:sz w:val="16"/>
                <w:szCs w:val="16"/>
              </w:rPr>
              <w:t>2021-03</w:t>
            </w:r>
          </w:p>
        </w:tc>
        <w:tc>
          <w:tcPr>
            <w:tcW w:w="800" w:type="dxa"/>
            <w:shd w:val="solid" w:color="FFFFFF" w:fill="auto"/>
          </w:tcPr>
          <w:p w14:paraId="5C5EBF5D" w14:textId="77777777" w:rsidR="00EE7F31" w:rsidRDefault="00EE7F31" w:rsidP="00EE7F31">
            <w:pPr>
              <w:pStyle w:val="TAC"/>
              <w:rPr>
                <w:sz w:val="16"/>
                <w:szCs w:val="16"/>
              </w:rPr>
            </w:pPr>
            <w:r>
              <w:rPr>
                <w:sz w:val="16"/>
                <w:szCs w:val="16"/>
              </w:rPr>
              <w:t>CT-91e</w:t>
            </w:r>
          </w:p>
        </w:tc>
        <w:tc>
          <w:tcPr>
            <w:tcW w:w="1094" w:type="dxa"/>
            <w:shd w:val="solid" w:color="FFFFFF" w:fill="auto"/>
          </w:tcPr>
          <w:p w14:paraId="39E03697" w14:textId="77777777" w:rsidR="00EE7F31" w:rsidRDefault="00EE7F31" w:rsidP="005D2615">
            <w:pPr>
              <w:pStyle w:val="TAC"/>
              <w:rPr>
                <w:sz w:val="16"/>
              </w:rPr>
            </w:pPr>
            <w:r>
              <w:rPr>
                <w:sz w:val="16"/>
              </w:rPr>
              <w:t>CP-210126</w:t>
            </w:r>
          </w:p>
        </w:tc>
        <w:tc>
          <w:tcPr>
            <w:tcW w:w="500" w:type="dxa"/>
            <w:shd w:val="solid" w:color="FFFFFF" w:fill="auto"/>
          </w:tcPr>
          <w:p w14:paraId="699B1698" w14:textId="77777777" w:rsidR="00EE7F31" w:rsidRDefault="00EE7F31" w:rsidP="00EE7F31">
            <w:pPr>
              <w:pStyle w:val="TAL"/>
              <w:rPr>
                <w:sz w:val="16"/>
                <w:szCs w:val="16"/>
              </w:rPr>
            </w:pPr>
            <w:r>
              <w:rPr>
                <w:sz w:val="16"/>
                <w:szCs w:val="16"/>
              </w:rPr>
              <w:t>0112</w:t>
            </w:r>
          </w:p>
        </w:tc>
        <w:tc>
          <w:tcPr>
            <w:tcW w:w="425" w:type="dxa"/>
            <w:shd w:val="solid" w:color="FFFFFF" w:fill="auto"/>
          </w:tcPr>
          <w:p w14:paraId="7DBEB9F4" w14:textId="77777777" w:rsidR="00EE7F31" w:rsidRDefault="00EE7F31" w:rsidP="00EE7F31">
            <w:pPr>
              <w:pStyle w:val="TAR"/>
              <w:rPr>
                <w:sz w:val="16"/>
                <w:szCs w:val="16"/>
              </w:rPr>
            </w:pPr>
            <w:r>
              <w:rPr>
                <w:sz w:val="16"/>
                <w:szCs w:val="16"/>
              </w:rPr>
              <w:t>1</w:t>
            </w:r>
          </w:p>
        </w:tc>
        <w:tc>
          <w:tcPr>
            <w:tcW w:w="425" w:type="dxa"/>
            <w:shd w:val="solid" w:color="FFFFFF" w:fill="auto"/>
          </w:tcPr>
          <w:p w14:paraId="18F0C5B2" w14:textId="77777777" w:rsidR="00EE7F31" w:rsidRDefault="00EE7F31" w:rsidP="00EE7F31">
            <w:pPr>
              <w:pStyle w:val="TAC"/>
              <w:rPr>
                <w:sz w:val="16"/>
                <w:szCs w:val="16"/>
              </w:rPr>
            </w:pPr>
            <w:r>
              <w:rPr>
                <w:sz w:val="16"/>
                <w:szCs w:val="16"/>
              </w:rPr>
              <w:t>B</w:t>
            </w:r>
          </w:p>
        </w:tc>
        <w:tc>
          <w:tcPr>
            <w:tcW w:w="4962" w:type="dxa"/>
            <w:shd w:val="solid" w:color="FFFFFF" w:fill="auto"/>
          </w:tcPr>
          <w:p w14:paraId="67DD0179" w14:textId="77777777" w:rsidR="00EE7F31" w:rsidRPr="0071228C" w:rsidRDefault="00EE7F31" w:rsidP="0071228C">
            <w:pPr>
              <w:pStyle w:val="TAL"/>
              <w:rPr>
                <w:sz w:val="16"/>
                <w:szCs w:val="16"/>
              </w:rPr>
            </w:pPr>
            <w:r w:rsidRPr="0071228C">
              <w:rPr>
                <w:sz w:val="16"/>
                <w:szCs w:val="16"/>
              </w:rPr>
              <w:t>Emergency alert area notification handling at client side for MCVideo</w:t>
            </w:r>
          </w:p>
        </w:tc>
        <w:tc>
          <w:tcPr>
            <w:tcW w:w="708" w:type="dxa"/>
            <w:shd w:val="solid" w:color="FFFFFF" w:fill="auto"/>
          </w:tcPr>
          <w:p w14:paraId="248E678F" w14:textId="77777777" w:rsidR="00EE7F31" w:rsidRDefault="00EE7F31" w:rsidP="00EE7F31">
            <w:pPr>
              <w:pStyle w:val="TAC"/>
              <w:rPr>
                <w:sz w:val="16"/>
                <w:szCs w:val="16"/>
              </w:rPr>
            </w:pPr>
            <w:r>
              <w:rPr>
                <w:sz w:val="16"/>
                <w:szCs w:val="16"/>
              </w:rPr>
              <w:t>17.2.0</w:t>
            </w:r>
          </w:p>
        </w:tc>
      </w:tr>
      <w:tr w:rsidR="008F0411" w14:paraId="3793B017" w14:textId="77777777" w:rsidTr="004B2E76">
        <w:tc>
          <w:tcPr>
            <w:tcW w:w="800" w:type="dxa"/>
            <w:shd w:val="solid" w:color="FFFFFF" w:fill="auto"/>
          </w:tcPr>
          <w:p w14:paraId="398A5D82" w14:textId="77777777" w:rsidR="008F0411" w:rsidRDefault="008F0411" w:rsidP="00EE7F31">
            <w:pPr>
              <w:pStyle w:val="TAC"/>
              <w:rPr>
                <w:sz w:val="16"/>
                <w:szCs w:val="16"/>
              </w:rPr>
            </w:pPr>
            <w:r>
              <w:rPr>
                <w:sz w:val="16"/>
                <w:szCs w:val="16"/>
              </w:rPr>
              <w:t>2021-06</w:t>
            </w:r>
          </w:p>
        </w:tc>
        <w:tc>
          <w:tcPr>
            <w:tcW w:w="800" w:type="dxa"/>
            <w:shd w:val="solid" w:color="FFFFFF" w:fill="auto"/>
          </w:tcPr>
          <w:p w14:paraId="0C320F88" w14:textId="77777777" w:rsidR="008F0411" w:rsidRDefault="008F0411" w:rsidP="00EE7F31">
            <w:pPr>
              <w:pStyle w:val="TAC"/>
              <w:rPr>
                <w:sz w:val="16"/>
                <w:szCs w:val="16"/>
              </w:rPr>
            </w:pPr>
            <w:r>
              <w:rPr>
                <w:sz w:val="16"/>
                <w:szCs w:val="16"/>
              </w:rPr>
              <w:t>CT-92e</w:t>
            </w:r>
          </w:p>
        </w:tc>
        <w:tc>
          <w:tcPr>
            <w:tcW w:w="1094" w:type="dxa"/>
            <w:shd w:val="solid" w:color="FFFFFF" w:fill="auto"/>
          </w:tcPr>
          <w:p w14:paraId="778A9CEF" w14:textId="77777777" w:rsidR="008F0411" w:rsidRDefault="008F0411" w:rsidP="005D2615">
            <w:pPr>
              <w:pStyle w:val="TAC"/>
              <w:rPr>
                <w:sz w:val="16"/>
              </w:rPr>
            </w:pPr>
            <w:r>
              <w:rPr>
                <w:sz w:val="16"/>
              </w:rPr>
              <w:t>CP-211125</w:t>
            </w:r>
          </w:p>
        </w:tc>
        <w:tc>
          <w:tcPr>
            <w:tcW w:w="500" w:type="dxa"/>
            <w:shd w:val="solid" w:color="FFFFFF" w:fill="auto"/>
          </w:tcPr>
          <w:p w14:paraId="1BB3766F" w14:textId="77777777" w:rsidR="008F0411" w:rsidRDefault="008F0411" w:rsidP="00EE7F31">
            <w:pPr>
              <w:pStyle w:val="TAL"/>
              <w:rPr>
                <w:sz w:val="16"/>
                <w:szCs w:val="16"/>
              </w:rPr>
            </w:pPr>
            <w:r>
              <w:rPr>
                <w:sz w:val="16"/>
                <w:szCs w:val="16"/>
              </w:rPr>
              <w:t>0123</w:t>
            </w:r>
          </w:p>
        </w:tc>
        <w:tc>
          <w:tcPr>
            <w:tcW w:w="425" w:type="dxa"/>
            <w:shd w:val="solid" w:color="FFFFFF" w:fill="auto"/>
          </w:tcPr>
          <w:p w14:paraId="4ED352AB" w14:textId="77777777" w:rsidR="008F0411" w:rsidRDefault="008F0411" w:rsidP="00EE7F31">
            <w:pPr>
              <w:pStyle w:val="TAR"/>
              <w:rPr>
                <w:sz w:val="16"/>
                <w:szCs w:val="16"/>
              </w:rPr>
            </w:pPr>
            <w:r>
              <w:rPr>
                <w:sz w:val="16"/>
                <w:szCs w:val="16"/>
              </w:rPr>
              <w:t>1</w:t>
            </w:r>
          </w:p>
        </w:tc>
        <w:tc>
          <w:tcPr>
            <w:tcW w:w="425" w:type="dxa"/>
            <w:shd w:val="solid" w:color="FFFFFF" w:fill="auto"/>
          </w:tcPr>
          <w:p w14:paraId="1C175BDD" w14:textId="77777777" w:rsidR="008F0411" w:rsidRDefault="008F0411" w:rsidP="00EE7F31">
            <w:pPr>
              <w:pStyle w:val="TAC"/>
              <w:rPr>
                <w:sz w:val="16"/>
                <w:szCs w:val="16"/>
              </w:rPr>
            </w:pPr>
            <w:r>
              <w:rPr>
                <w:sz w:val="16"/>
                <w:szCs w:val="16"/>
              </w:rPr>
              <w:t>A</w:t>
            </w:r>
          </w:p>
        </w:tc>
        <w:tc>
          <w:tcPr>
            <w:tcW w:w="4962" w:type="dxa"/>
            <w:shd w:val="solid" w:color="FFFFFF" w:fill="auto"/>
          </w:tcPr>
          <w:p w14:paraId="472BFCC9" w14:textId="77777777" w:rsidR="008F0411" w:rsidRPr="0071228C" w:rsidRDefault="008F0411" w:rsidP="0071228C">
            <w:pPr>
              <w:pStyle w:val="TAL"/>
              <w:rPr>
                <w:sz w:val="16"/>
                <w:szCs w:val="16"/>
              </w:rPr>
            </w:pPr>
            <w:r w:rsidRPr="0071228C">
              <w:rPr>
                <w:sz w:val="16"/>
                <w:szCs w:val="16"/>
              </w:rPr>
              <w:t>Corrections for MONP</w:t>
            </w:r>
          </w:p>
        </w:tc>
        <w:tc>
          <w:tcPr>
            <w:tcW w:w="708" w:type="dxa"/>
            <w:shd w:val="solid" w:color="FFFFFF" w:fill="auto"/>
          </w:tcPr>
          <w:p w14:paraId="7D8D7A24" w14:textId="77777777" w:rsidR="008F0411" w:rsidRDefault="008F0411" w:rsidP="00EE7F31">
            <w:pPr>
              <w:pStyle w:val="TAC"/>
              <w:rPr>
                <w:sz w:val="16"/>
                <w:szCs w:val="16"/>
              </w:rPr>
            </w:pPr>
            <w:r>
              <w:rPr>
                <w:sz w:val="16"/>
                <w:szCs w:val="16"/>
              </w:rPr>
              <w:t>17.3.0</w:t>
            </w:r>
          </w:p>
        </w:tc>
      </w:tr>
      <w:tr w:rsidR="0061706F" w14:paraId="0A19CAFE" w14:textId="77777777" w:rsidTr="004B2E76">
        <w:tc>
          <w:tcPr>
            <w:tcW w:w="800" w:type="dxa"/>
            <w:shd w:val="solid" w:color="FFFFFF" w:fill="auto"/>
          </w:tcPr>
          <w:p w14:paraId="37D72352" w14:textId="77777777" w:rsidR="0061706F" w:rsidRDefault="0061706F" w:rsidP="0061706F">
            <w:pPr>
              <w:pStyle w:val="TAC"/>
              <w:rPr>
                <w:sz w:val="16"/>
                <w:szCs w:val="16"/>
              </w:rPr>
            </w:pPr>
            <w:r>
              <w:rPr>
                <w:sz w:val="16"/>
                <w:szCs w:val="16"/>
              </w:rPr>
              <w:t>2021-06</w:t>
            </w:r>
          </w:p>
        </w:tc>
        <w:tc>
          <w:tcPr>
            <w:tcW w:w="800" w:type="dxa"/>
            <w:shd w:val="solid" w:color="FFFFFF" w:fill="auto"/>
          </w:tcPr>
          <w:p w14:paraId="5372C6C5" w14:textId="77777777" w:rsidR="0061706F" w:rsidRDefault="0061706F" w:rsidP="0061706F">
            <w:pPr>
              <w:pStyle w:val="TAC"/>
              <w:rPr>
                <w:sz w:val="16"/>
                <w:szCs w:val="16"/>
              </w:rPr>
            </w:pPr>
            <w:r>
              <w:rPr>
                <w:sz w:val="16"/>
                <w:szCs w:val="16"/>
              </w:rPr>
              <w:t>CT-92e</w:t>
            </w:r>
          </w:p>
        </w:tc>
        <w:tc>
          <w:tcPr>
            <w:tcW w:w="1094" w:type="dxa"/>
            <w:shd w:val="solid" w:color="FFFFFF" w:fill="auto"/>
          </w:tcPr>
          <w:p w14:paraId="7540666E" w14:textId="77777777" w:rsidR="0061706F" w:rsidRDefault="0061706F" w:rsidP="005D2615">
            <w:pPr>
              <w:pStyle w:val="TAC"/>
              <w:rPr>
                <w:sz w:val="16"/>
              </w:rPr>
            </w:pPr>
            <w:r>
              <w:rPr>
                <w:sz w:val="16"/>
              </w:rPr>
              <w:t>CP-211157</w:t>
            </w:r>
          </w:p>
        </w:tc>
        <w:tc>
          <w:tcPr>
            <w:tcW w:w="500" w:type="dxa"/>
            <w:shd w:val="solid" w:color="FFFFFF" w:fill="auto"/>
          </w:tcPr>
          <w:p w14:paraId="42A67542" w14:textId="77777777" w:rsidR="0061706F" w:rsidRDefault="0061706F" w:rsidP="0061706F">
            <w:pPr>
              <w:pStyle w:val="TAL"/>
              <w:rPr>
                <w:sz w:val="16"/>
                <w:szCs w:val="16"/>
              </w:rPr>
            </w:pPr>
            <w:r>
              <w:rPr>
                <w:sz w:val="16"/>
                <w:szCs w:val="16"/>
              </w:rPr>
              <w:t>0117</w:t>
            </w:r>
          </w:p>
        </w:tc>
        <w:tc>
          <w:tcPr>
            <w:tcW w:w="425" w:type="dxa"/>
            <w:shd w:val="solid" w:color="FFFFFF" w:fill="auto"/>
          </w:tcPr>
          <w:p w14:paraId="06ED4304" w14:textId="77777777" w:rsidR="0061706F" w:rsidRDefault="0061706F" w:rsidP="0061706F">
            <w:pPr>
              <w:pStyle w:val="TAR"/>
              <w:rPr>
                <w:sz w:val="16"/>
                <w:szCs w:val="16"/>
              </w:rPr>
            </w:pPr>
            <w:r>
              <w:rPr>
                <w:sz w:val="16"/>
                <w:szCs w:val="16"/>
              </w:rPr>
              <w:t>1</w:t>
            </w:r>
          </w:p>
        </w:tc>
        <w:tc>
          <w:tcPr>
            <w:tcW w:w="425" w:type="dxa"/>
            <w:shd w:val="solid" w:color="FFFFFF" w:fill="auto"/>
          </w:tcPr>
          <w:p w14:paraId="5730A25B" w14:textId="77777777" w:rsidR="0061706F" w:rsidRDefault="0061706F" w:rsidP="0061706F">
            <w:pPr>
              <w:pStyle w:val="TAC"/>
              <w:rPr>
                <w:sz w:val="16"/>
                <w:szCs w:val="16"/>
              </w:rPr>
            </w:pPr>
            <w:r>
              <w:rPr>
                <w:sz w:val="16"/>
                <w:szCs w:val="16"/>
              </w:rPr>
              <w:t>F</w:t>
            </w:r>
          </w:p>
        </w:tc>
        <w:tc>
          <w:tcPr>
            <w:tcW w:w="4962" w:type="dxa"/>
            <w:shd w:val="solid" w:color="FFFFFF" w:fill="auto"/>
          </w:tcPr>
          <w:p w14:paraId="7FD155D8" w14:textId="77777777" w:rsidR="0061706F" w:rsidRPr="0071228C" w:rsidRDefault="0061706F" w:rsidP="0071228C">
            <w:pPr>
              <w:pStyle w:val="TAL"/>
              <w:rPr>
                <w:sz w:val="16"/>
                <w:szCs w:val="16"/>
                <w:lang w:val="hr-HR"/>
              </w:rPr>
            </w:pPr>
            <w:r w:rsidRPr="0071228C">
              <w:rPr>
                <w:sz w:val="16"/>
                <w:szCs w:val="16"/>
              </w:rPr>
              <w:t>Correct reference to "MCPTT client" in 7.2.</w:t>
            </w:r>
            <w:r w:rsidRPr="0071228C">
              <w:rPr>
                <w:sz w:val="16"/>
                <w:szCs w:val="16"/>
                <w:lang w:val="hr-HR"/>
              </w:rPr>
              <w:t>4</w:t>
            </w:r>
          </w:p>
        </w:tc>
        <w:tc>
          <w:tcPr>
            <w:tcW w:w="708" w:type="dxa"/>
            <w:shd w:val="solid" w:color="FFFFFF" w:fill="auto"/>
          </w:tcPr>
          <w:p w14:paraId="1CD7490A" w14:textId="77777777" w:rsidR="0061706F" w:rsidRDefault="0061706F" w:rsidP="0061706F">
            <w:pPr>
              <w:pStyle w:val="TAC"/>
              <w:rPr>
                <w:sz w:val="16"/>
                <w:szCs w:val="16"/>
              </w:rPr>
            </w:pPr>
            <w:r>
              <w:rPr>
                <w:sz w:val="16"/>
                <w:szCs w:val="16"/>
              </w:rPr>
              <w:t>17.3.0</w:t>
            </w:r>
          </w:p>
        </w:tc>
      </w:tr>
      <w:tr w:rsidR="0061706F" w14:paraId="727C49CC" w14:textId="77777777" w:rsidTr="004B2E76">
        <w:tc>
          <w:tcPr>
            <w:tcW w:w="800" w:type="dxa"/>
            <w:shd w:val="solid" w:color="FFFFFF" w:fill="auto"/>
          </w:tcPr>
          <w:p w14:paraId="1A8D3B42" w14:textId="77777777" w:rsidR="0061706F" w:rsidRDefault="0061706F" w:rsidP="0061706F">
            <w:pPr>
              <w:pStyle w:val="TAC"/>
              <w:rPr>
                <w:sz w:val="16"/>
                <w:szCs w:val="16"/>
              </w:rPr>
            </w:pPr>
            <w:r>
              <w:rPr>
                <w:sz w:val="16"/>
                <w:szCs w:val="16"/>
              </w:rPr>
              <w:t>2021-06</w:t>
            </w:r>
          </w:p>
        </w:tc>
        <w:tc>
          <w:tcPr>
            <w:tcW w:w="800" w:type="dxa"/>
            <w:shd w:val="solid" w:color="FFFFFF" w:fill="auto"/>
          </w:tcPr>
          <w:p w14:paraId="3727034E" w14:textId="77777777" w:rsidR="0061706F" w:rsidRDefault="0061706F" w:rsidP="0061706F">
            <w:pPr>
              <w:pStyle w:val="TAC"/>
              <w:rPr>
                <w:sz w:val="16"/>
                <w:szCs w:val="16"/>
              </w:rPr>
            </w:pPr>
            <w:r>
              <w:rPr>
                <w:sz w:val="16"/>
                <w:szCs w:val="16"/>
              </w:rPr>
              <w:t>CT-92e</w:t>
            </w:r>
          </w:p>
        </w:tc>
        <w:tc>
          <w:tcPr>
            <w:tcW w:w="1094" w:type="dxa"/>
            <w:shd w:val="solid" w:color="FFFFFF" w:fill="auto"/>
          </w:tcPr>
          <w:p w14:paraId="6EB6A73E" w14:textId="77777777" w:rsidR="0061706F" w:rsidRDefault="0061706F" w:rsidP="005D2615">
            <w:pPr>
              <w:pStyle w:val="TAC"/>
              <w:rPr>
                <w:sz w:val="16"/>
              </w:rPr>
            </w:pPr>
            <w:r>
              <w:rPr>
                <w:sz w:val="16"/>
              </w:rPr>
              <w:t>CP-211157</w:t>
            </w:r>
          </w:p>
        </w:tc>
        <w:tc>
          <w:tcPr>
            <w:tcW w:w="500" w:type="dxa"/>
            <w:shd w:val="solid" w:color="FFFFFF" w:fill="auto"/>
          </w:tcPr>
          <w:p w14:paraId="703AE28B" w14:textId="77777777" w:rsidR="0061706F" w:rsidRDefault="00BC4D0F" w:rsidP="0061706F">
            <w:pPr>
              <w:pStyle w:val="TAL"/>
              <w:rPr>
                <w:sz w:val="16"/>
                <w:szCs w:val="16"/>
              </w:rPr>
            </w:pPr>
            <w:r>
              <w:rPr>
                <w:sz w:val="16"/>
                <w:szCs w:val="16"/>
              </w:rPr>
              <w:t>0116</w:t>
            </w:r>
          </w:p>
        </w:tc>
        <w:tc>
          <w:tcPr>
            <w:tcW w:w="425" w:type="dxa"/>
            <w:shd w:val="solid" w:color="FFFFFF" w:fill="auto"/>
          </w:tcPr>
          <w:p w14:paraId="1E11D36D" w14:textId="77777777" w:rsidR="0061706F" w:rsidRDefault="00BC4D0F" w:rsidP="0061706F">
            <w:pPr>
              <w:pStyle w:val="TAR"/>
              <w:rPr>
                <w:sz w:val="16"/>
                <w:szCs w:val="16"/>
              </w:rPr>
            </w:pPr>
            <w:r>
              <w:rPr>
                <w:sz w:val="16"/>
                <w:szCs w:val="16"/>
              </w:rPr>
              <w:t>2</w:t>
            </w:r>
          </w:p>
        </w:tc>
        <w:tc>
          <w:tcPr>
            <w:tcW w:w="425" w:type="dxa"/>
            <w:shd w:val="solid" w:color="FFFFFF" w:fill="auto"/>
          </w:tcPr>
          <w:p w14:paraId="2CE8C9DA" w14:textId="77777777" w:rsidR="0061706F" w:rsidRDefault="00BC4D0F" w:rsidP="0061706F">
            <w:pPr>
              <w:pStyle w:val="TAC"/>
              <w:rPr>
                <w:sz w:val="16"/>
                <w:szCs w:val="16"/>
              </w:rPr>
            </w:pPr>
            <w:r>
              <w:rPr>
                <w:sz w:val="16"/>
                <w:szCs w:val="16"/>
              </w:rPr>
              <w:t>D</w:t>
            </w:r>
          </w:p>
        </w:tc>
        <w:tc>
          <w:tcPr>
            <w:tcW w:w="4962" w:type="dxa"/>
            <w:shd w:val="solid" w:color="FFFFFF" w:fill="auto"/>
          </w:tcPr>
          <w:p w14:paraId="79946E15" w14:textId="77777777" w:rsidR="0061706F" w:rsidRPr="0071228C" w:rsidRDefault="00BC4D0F" w:rsidP="0071228C">
            <w:pPr>
              <w:pStyle w:val="TAL"/>
              <w:rPr>
                <w:sz w:val="16"/>
                <w:szCs w:val="16"/>
              </w:rPr>
            </w:pPr>
            <w:r w:rsidRPr="0071228C">
              <w:rPr>
                <w:sz w:val="16"/>
                <w:szCs w:val="16"/>
              </w:rPr>
              <w:t>Correct bullet numbering in 7.2.5</w:t>
            </w:r>
          </w:p>
        </w:tc>
        <w:tc>
          <w:tcPr>
            <w:tcW w:w="708" w:type="dxa"/>
            <w:shd w:val="solid" w:color="FFFFFF" w:fill="auto"/>
          </w:tcPr>
          <w:p w14:paraId="4E501D2E" w14:textId="77777777" w:rsidR="0061706F" w:rsidRDefault="0061706F" w:rsidP="0061706F">
            <w:pPr>
              <w:pStyle w:val="TAC"/>
              <w:rPr>
                <w:sz w:val="16"/>
                <w:szCs w:val="16"/>
              </w:rPr>
            </w:pPr>
            <w:r>
              <w:rPr>
                <w:sz w:val="16"/>
                <w:szCs w:val="16"/>
              </w:rPr>
              <w:t>17.3.0</w:t>
            </w:r>
          </w:p>
        </w:tc>
      </w:tr>
      <w:tr w:rsidR="0061706F" w14:paraId="34D9F2C9" w14:textId="77777777" w:rsidTr="004B2E76">
        <w:tc>
          <w:tcPr>
            <w:tcW w:w="800" w:type="dxa"/>
            <w:shd w:val="solid" w:color="FFFFFF" w:fill="auto"/>
          </w:tcPr>
          <w:p w14:paraId="2527FA04" w14:textId="77777777" w:rsidR="0061706F" w:rsidRDefault="0061706F" w:rsidP="0061706F">
            <w:pPr>
              <w:pStyle w:val="TAC"/>
              <w:rPr>
                <w:sz w:val="16"/>
                <w:szCs w:val="16"/>
              </w:rPr>
            </w:pPr>
            <w:r>
              <w:rPr>
                <w:sz w:val="16"/>
                <w:szCs w:val="16"/>
              </w:rPr>
              <w:t>2021-06</w:t>
            </w:r>
          </w:p>
        </w:tc>
        <w:tc>
          <w:tcPr>
            <w:tcW w:w="800" w:type="dxa"/>
            <w:shd w:val="solid" w:color="FFFFFF" w:fill="auto"/>
          </w:tcPr>
          <w:p w14:paraId="09AF3C4E" w14:textId="77777777" w:rsidR="0061706F" w:rsidRDefault="0061706F" w:rsidP="0061706F">
            <w:pPr>
              <w:pStyle w:val="TAC"/>
              <w:rPr>
                <w:sz w:val="16"/>
                <w:szCs w:val="16"/>
              </w:rPr>
            </w:pPr>
            <w:r>
              <w:rPr>
                <w:sz w:val="16"/>
                <w:szCs w:val="16"/>
              </w:rPr>
              <w:t>CT-92e</w:t>
            </w:r>
          </w:p>
        </w:tc>
        <w:tc>
          <w:tcPr>
            <w:tcW w:w="1094" w:type="dxa"/>
            <w:shd w:val="solid" w:color="FFFFFF" w:fill="auto"/>
          </w:tcPr>
          <w:p w14:paraId="22A92F70" w14:textId="77777777" w:rsidR="0061706F" w:rsidRDefault="0061706F" w:rsidP="005D2615">
            <w:pPr>
              <w:pStyle w:val="TAC"/>
              <w:rPr>
                <w:sz w:val="16"/>
              </w:rPr>
            </w:pPr>
            <w:r>
              <w:rPr>
                <w:sz w:val="16"/>
              </w:rPr>
              <w:t>CP-211157</w:t>
            </w:r>
          </w:p>
        </w:tc>
        <w:tc>
          <w:tcPr>
            <w:tcW w:w="500" w:type="dxa"/>
            <w:shd w:val="solid" w:color="FFFFFF" w:fill="auto"/>
          </w:tcPr>
          <w:p w14:paraId="4F8DB0E1" w14:textId="77777777" w:rsidR="0061706F" w:rsidRDefault="008F4113" w:rsidP="0061706F">
            <w:pPr>
              <w:pStyle w:val="TAL"/>
              <w:rPr>
                <w:sz w:val="16"/>
                <w:szCs w:val="16"/>
              </w:rPr>
            </w:pPr>
            <w:r>
              <w:rPr>
                <w:sz w:val="16"/>
                <w:szCs w:val="16"/>
              </w:rPr>
              <w:t>0118</w:t>
            </w:r>
          </w:p>
        </w:tc>
        <w:tc>
          <w:tcPr>
            <w:tcW w:w="425" w:type="dxa"/>
            <w:shd w:val="solid" w:color="FFFFFF" w:fill="auto"/>
          </w:tcPr>
          <w:p w14:paraId="09C795BD" w14:textId="77777777" w:rsidR="0061706F" w:rsidRDefault="008F4113" w:rsidP="0061706F">
            <w:pPr>
              <w:pStyle w:val="TAR"/>
              <w:rPr>
                <w:sz w:val="16"/>
                <w:szCs w:val="16"/>
              </w:rPr>
            </w:pPr>
            <w:r>
              <w:rPr>
                <w:sz w:val="16"/>
                <w:szCs w:val="16"/>
              </w:rPr>
              <w:t>2</w:t>
            </w:r>
          </w:p>
        </w:tc>
        <w:tc>
          <w:tcPr>
            <w:tcW w:w="425" w:type="dxa"/>
            <w:shd w:val="solid" w:color="FFFFFF" w:fill="auto"/>
          </w:tcPr>
          <w:p w14:paraId="48C819A6" w14:textId="77777777" w:rsidR="0061706F" w:rsidRDefault="008F4113" w:rsidP="0061706F">
            <w:pPr>
              <w:pStyle w:val="TAC"/>
              <w:rPr>
                <w:sz w:val="16"/>
                <w:szCs w:val="16"/>
              </w:rPr>
            </w:pPr>
            <w:r>
              <w:rPr>
                <w:sz w:val="16"/>
                <w:szCs w:val="16"/>
              </w:rPr>
              <w:t>F</w:t>
            </w:r>
          </w:p>
        </w:tc>
        <w:tc>
          <w:tcPr>
            <w:tcW w:w="4962" w:type="dxa"/>
            <w:shd w:val="solid" w:color="FFFFFF" w:fill="auto"/>
          </w:tcPr>
          <w:p w14:paraId="3F8CD2AA" w14:textId="77777777" w:rsidR="0061706F" w:rsidRPr="0071228C" w:rsidRDefault="008F4113" w:rsidP="0071228C">
            <w:pPr>
              <w:pStyle w:val="TAL"/>
              <w:rPr>
                <w:sz w:val="16"/>
                <w:szCs w:val="16"/>
              </w:rPr>
            </w:pPr>
            <w:r w:rsidRPr="0071228C">
              <w:rPr>
                <w:sz w:val="16"/>
                <w:szCs w:val="16"/>
              </w:rPr>
              <w:t>Description of keys for floor and media control</w:t>
            </w:r>
          </w:p>
        </w:tc>
        <w:tc>
          <w:tcPr>
            <w:tcW w:w="708" w:type="dxa"/>
            <w:shd w:val="solid" w:color="FFFFFF" w:fill="auto"/>
          </w:tcPr>
          <w:p w14:paraId="187AAA0A" w14:textId="77777777" w:rsidR="0061706F" w:rsidRDefault="0061706F" w:rsidP="0061706F">
            <w:pPr>
              <w:pStyle w:val="TAC"/>
              <w:rPr>
                <w:sz w:val="16"/>
                <w:szCs w:val="16"/>
              </w:rPr>
            </w:pPr>
            <w:r>
              <w:rPr>
                <w:sz w:val="16"/>
                <w:szCs w:val="16"/>
              </w:rPr>
              <w:t>17.3.0</w:t>
            </w:r>
          </w:p>
        </w:tc>
      </w:tr>
      <w:tr w:rsidR="0061706F" w14:paraId="2AF630D0" w14:textId="77777777" w:rsidTr="004B2E76">
        <w:tc>
          <w:tcPr>
            <w:tcW w:w="800" w:type="dxa"/>
            <w:shd w:val="solid" w:color="FFFFFF" w:fill="auto"/>
          </w:tcPr>
          <w:p w14:paraId="2843E8DB" w14:textId="77777777" w:rsidR="0061706F" w:rsidRDefault="0061706F" w:rsidP="0061706F">
            <w:pPr>
              <w:pStyle w:val="TAC"/>
              <w:rPr>
                <w:sz w:val="16"/>
                <w:szCs w:val="16"/>
              </w:rPr>
            </w:pPr>
            <w:r>
              <w:rPr>
                <w:sz w:val="16"/>
                <w:szCs w:val="16"/>
              </w:rPr>
              <w:t>2021-06</w:t>
            </w:r>
          </w:p>
        </w:tc>
        <w:tc>
          <w:tcPr>
            <w:tcW w:w="800" w:type="dxa"/>
            <w:shd w:val="solid" w:color="FFFFFF" w:fill="auto"/>
          </w:tcPr>
          <w:p w14:paraId="5048D93F" w14:textId="77777777" w:rsidR="0061706F" w:rsidRDefault="0061706F" w:rsidP="0061706F">
            <w:pPr>
              <w:pStyle w:val="TAC"/>
              <w:rPr>
                <w:sz w:val="16"/>
                <w:szCs w:val="16"/>
              </w:rPr>
            </w:pPr>
            <w:r>
              <w:rPr>
                <w:sz w:val="16"/>
                <w:szCs w:val="16"/>
              </w:rPr>
              <w:t>CT-92e</w:t>
            </w:r>
          </w:p>
        </w:tc>
        <w:tc>
          <w:tcPr>
            <w:tcW w:w="1094" w:type="dxa"/>
            <w:shd w:val="solid" w:color="FFFFFF" w:fill="auto"/>
          </w:tcPr>
          <w:p w14:paraId="15C32EDD" w14:textId="77777777" w:rsidR="0061706F" w:rsidRDefault="0061706F" w:rsidP="005D2615">
            <w:pPr>
              <w:pStyle w:val="TAC"/>
              <w:rPr>
                <w:sz w:val="16"/>
              </w:rPr>
            </w:pPr>
            <w:r>
              <w:rPr>
                <w:sz w:val="16"/>
              </w:rPr>
              <w:t>CP-211157</w:t>
            </w:r>
          </w:p>
        </w:tc>
        <w:tc>
          <w:tcPr>
            <w:tcW w:w="500" w:type="dxa"/>
            <w:shd w:val="solid" w:color="FFFFFF" w:fill="auto"/>
          </w:tcPr>
          <w:p w14:paraId="7BE99A1D" w14:textId="77777777" w:rsidR="0061706F" w:rsidRDefault="00186039" w:rsidP="0061706F">
            <w:pPr>
              <w:pStyle w:val="TAL"/>
              <w:rPr>
                <w:sz w:val="16"/>
                <w:szCs w:val="16"/>
              </w:rPr>
            </w:pPr>
            <w:r>
              <w:rPr>
                <w:sz w:val="16"/>
                <w:szCs w:val="16"/>
              </w:rPr>
              <w:t>0119</w:t>
            </w:r>
          </w:p>
        </w:tc>
        <w:tc>
          <w:tcPr>
            <w:tcW w:w="425" w:type="dxa"/>
            <w:shd w:val="solid" w:color="FFFFFF" w:fill="auto"/>
          </w:tcPr>
          <w:p w14:paraId="4BCA55D4" w14:textId="77777777" w:rsidR="0061706F" w:rsidRDefault="00186039" w:rsidP="0061706F">
            <w:pPr>
              <w:pStyle w:val="TAR"/>
              <w:rPr>
                <w:sz w:val="16"/>
                <w:szCs w:val="16"/>
              </w:rPr>
            </w:pPr>
            <w:r>
              <w:rPr>
                <w:sz w:val="16"/>
                <w:szCs w:val="16"/>
              </w:rPr>
              <w:t>2</w:t>
            </w:r>
          </w:p>
        </w:tc>
        <w:tc>
          <w:tcPr>
            <w:tcW w:w="425" w:type="dxa"/>
            <w:shd w:val="solid" w:color="FFFFFF" w:fill="auto"/>
          </w:tcPr>
          <w:p w14:paraId="2C4B7345" w14:textId="77777777" w:rsidR="0061706F" w:rsidRDefault="00186039" w:rsidP="0061706F">
            <w:pPr>
              <w:pStyle w:val="TAC"/>
              <w:rPr>
                <w:sz w:val="16"/>
                <w:szCs w:val="16"/>
              </w:rPr>
            </w:pPr>
            <w:r>
              <w:rPr>
                <w:sz w:val="16"/>
                <w:szCs w:val="16"/>
              </w:rPr>
              <w:t>F</w:t>
            </w:r>
          </w:p>
        </w:tc>
        <w:tc>
          <w:tcPr>
            <w:tcW w:w="4962" w:type="dxa"/>
            <w:shd w:val="solid" w:color="FFFFFF" w:fill="auto"/>
          </w:tcPr>
          <w:p w14:paraId="6591DBF5" w14:textId="77777777" w:rsidR="0061706F" w:rsidRPr="0071228C" w:rsidRDefault="008F4113" w:rsidP="0071228C">
            <w:pPr>
              <w:pStyle w:val="TAL"/>
              <w:rPr>
                <w:sz w:val="16"/>
                <w:szCs w:val="16"/>
              </w:rPr>
            </w:pPr>
            <w:r w:rsidRPr="0071228C">
              <w:rPr>
                <w:sz w:val="16"/>
                <w:szCs w:val="16"/>
              </w:rPr>
              <w:t>Integrity protection of pidf+xml and xcap-diff+xml MIME bodies</w:t>
            </w:r>
          </w:p>
        </w:tc>
        <w:tc>
          <w:tcPr>
            <w:tcW w:w="708" w:type="dxa"/>
            <w:shd w:val="solid" w:color="FFFFFF" w:fill="auto"/>
          </w:tcPr>
          <w:p w14:paraId="27B02132" w14:textId="77777777" w:rsidR="0061706F" w:rsidRDefault="0061706F" w:rsidP="0061706F">
            <w:pPr>
              <w:pStyle w:val="TAC"/>
              <w:rPr>
                <w:sz w:val="16"/>
                <w:szCs w:val="16"/>
              </w:rPr>
            </w:pPr>
            <w:r>
              <w:rPr>
                <w:sz w:val="16"/>
                <w:szCs w:val="16"/>
              </w:rPr>
              <w:t>17.3.0</w:t>
            </w:r>
          </w:p>
        </w:tc>
      </w:tr>
      <w:tr w:rsidR="0061706F" w14:paraId="4CFD4AF2" w14:textId="77777777" w:rsidTr="004B2E76">
        <w:tc>
          <w:tcPr>
            <w:tcW w:w="800" w:type="dxa"/>
            <w:shd w:val="solid" w:color="FFFFFF" w:fill="auto"/>
          </w:tcPr>
          <w:p w14:paraId="41BB7780" w14:textId="77777777" w:rsidR="0061706F" w:rsidRDefault="0061706F" w:rsidP="0061706F">
            <w:pPr>
              <w:pStyle w:val="TAC"/>
              <w:rPr>
                <w:sz w:val="16"/>
                <w:szCs w:val="16"/>
              </w:rPr>
            </w:pPr>
            <w:r>
              <w:rPr>
                <w:sz w:val="16"/>
                <w:szCs w:val="16"/>
              </w:rPr>
              <w:t>2021-06</w:t>
            </w:r>
          </w:p>
        </w:tc>
        <w:tc>
          <w:tcPr>
            <w:tcW w:w="800" w:type="dxa"/>
            <w:shd w:val="solid" w:color="FFFFFF" w:fill="auto"/>
          </w:tcPr>
          <w:p w14:paraId="4FE43E78" w14:textId="77777777" w:rsidR="0061706F" w:rsidRDefault="0061706F" w:rsidP="0061706F">
            <w:pPr>
              <w:pStyle w:val="TAC"/>
              <w:rPr>
                <w:sz w:val="16"/>
                <w:szCs w:val="16"/>
              </w:rPr>
            </w:pPr>
            <w:r>
              <w:rPr>
                <w:sz w:val="16"/>
                <w:szCs w:val="16"/>
              </w:rPr>
              <w:t>CT-92e</w:t>
            </w:r>
          </w:p>
        </w:tc>
        <w:tc>
          <w:tcPr>
            <w:tcW w:w="1094" w:type="dxa"/>
            <w:shd w:val="solid" w:color="FFFFFF" w:fill="auto"/>
          </w:tcPr>
          <w:p w14:paraId="023D5AB0" w14:textId="77777777" w:rsidR="0061706F" w:rsidRDefault="0061706F" w:rsidP="005D2615">
            <w:pPr>
              <w:pStyle w:val="TAC"/>
              <w:rPr>
                <w:sz w:val="16"/>
              </w:rPr>
            </w:pPr>
            <w:r>
              <w:rPr>
                <w:sz w:val="16"/>
              </w:rPr>
              <w:t>CP-211161</w:t>
            </w:r>
          </w:p>
        </w:tc>
        <w:tc>
          <w:tcPr>
            <w:tcW w:w="500" w:type="dxa"/>
            <w:shd w:val="solid" w:color="FFFFFF" w:fill="auto"/>
          </w:tcPr>
          <w:p w14:paraId="06CCC44B" w14:textId="77777777" w:rsidR="0061706F" w:rsidRDefault="00B209C0" w:rsidP="0061706F">
            <w:pPr>
              <w:pStyle w:val="TAL"/>
              <w:rPr>
                <w:sz w:val="16"/>
                <w:szCs w:val="16"/>
              </w:rPr>
            </w:pPr>
            <w:r>
              <w:rPr>
                <w:sz w:val="16"/>
                <w:szCs w:val="16"/>
              </w:rPr>
              <w:t>0115</w:t>
            </w:r>
          </w:p>
        </w:tc>
        <w:tc>
          <w:tcPr>
            <w:tcW w:w="425" w:type="dxa"/>
            <w:shd w:val="solid" w:color="FFFFFF" w:fill="auto"/>
          </w:tcPr>
          <w:p w14:paraId="7893271E" w14:textId="77777777" w:rsidR="0061706F" w:rsidRDefault="00B209C0" w:rsidP="0061706F">
            <w:pPr>
              <w:pStyle w:val="TAR"/>
              <w:rPr>
                <w:sz w:val="16"/>
                <w:szCs w:val="16"/>
              </w:rPr>
            </w:pPr>
            <w:r>
              <w:rPr>
                <w:sz w:val="16"/>
                <w:szCs w:val="16"/>
              </w:rPr>
              <w:t>1</w:t>
            </w:r>
          </w:p>
        </w:tc>
        <w:tc>
          <w:tcPr>
            <w:tcW w:w="425" w:type="dxa"/>
            <w:shd w:val="solid" w:color="FFFFFF" w:fill="auto"/>
          </w:tcPr>
          <w:p w14:paraId="4050B1BC" w14:textId="77777777" w:rsidR="0061706F" w:rsidRDefault="00B209C0" w:rsidP="0061706F">
            <w:pPr>
              <w:pStyle w:val="TAC"/>
              <w:rPr>
                <w:sz w:val="16"/>
                <w:szCs w:val="16"/>
              </w:rPr>
            </w:pPr>
            <w:r>
              <w:rPr>
                <w:sz w:val="16"/>
                <w:szCs w:val="16"/>
              </w:rPr>
              <w:t>B</w:t>
            </w:r>
          </w:p>
        </w:tc>
        <w:tc>
          <w:tcPr>
            <w:tcW w:w="4962" w:type="dxa"/>
            <w:shd w:val="solid" w:color="FFFFFF" w:fill="auto"/>
          </w:tcPr>
          <w:p w14:paraId="72BF4FFC" w14:textId="77777777" w:rsidR="0061706F" w:rsidRPr="0071228C" w:rsidRDefault="00B209C0" w:rsidP="0071228C">
            <w:pPr>
              <w:pStyle w:val="TAL"/>
              <w:rPr>
                <w:sz w:val="16"/>
                <w:szCs w:val="16"/>
              </w:rPr>
            </w:pPr>
            <w:r w:rsidRPr="0071228C">
              <w:rPr>
                <w:sz w:val="16"/>
                <w:szCs w:val="16"/>
              </w:rPr>
              <w:t>Add accuracy to MCVideo location XML schema</w:t>
            </w:r>
          </w:p>
        </w:tc>
        <w:tc>
          <w:tcPr>
            <w:tcW w:w="708" w:type="dxa"/>
            <w:shd w:val="solid" w:color="FFFFFF" w:fill="auto"/>
          </w:tcPr>
          <w:p w14:paraId="306C7CD2" w14:textId="77777777" w:rsidR="0061706F" w:rsidRDefault="0061706F" w:rsidP="0061706F">
            <w:pPr>
              <w:pStyle w:val="TAC"/>
              <w:rPr>
                <w:sz w:val="16"/>
                <w:szCs w:val="16"/>
              </w:rPr>
            </w:pPr>
            <w:r>
              <w:rPr>
                <w:sz w:val="16"/>
                <w:szCs w:val="16"/>
              </w:rPr>
              <w:t>17.3.0</w:t>
            </w:r>
          </w:p>
        </w:tc>
      </w:tr>
      <w:tr w:rsidR="00A24585" w14:paraId="57176915" w14:textId="77777777" w:rsidTr="004B2E76">
        <w:tc>
          <w:tcPr>
            <w:tcW w:w="800" w:type="dxa"/>
            <w:shd w:val="solid" w:color="FFFFFF" w:fill="auto"/>
          </w:tcPr>
          <w:p w14:paraId="2C310AC5" w14:textId="77777777" w:rsidR="00A24585" w:rsidRDefault="00A24585" w:rsidP="0061706F">
            <w:pPr>
              <w:pStyle w:val="TAC"/>
              <w:rPr>
                <w:sz w:val="16"/>
                <w:szCs w:val="16"/>
              </w:rPr>
            </w:pPr>
            <w:r>
              <w:rPr>
                <w:sz w:val="16"/>
                <w:szCs w:val="16"/>
              </w:rPr>
              <w:t>2021-09</w:t>
            </w:r>
          </w:p>
        </w:tc>
        <w:tc>
          <w:tcPr>
            <w:tcW w:w="800" w:type="dxa"/>
            <w:shd w:val="solid" w:color="FFFFFF" w:fill="auto"/>
          </w:tcPr>
          <w:p w14:paraId="7076EDC6" w14:textId="77777777" w:rsidR="00A24585" w:rsidRDefault="00A24585" w:rsidP="0061706F">
            <w:pPr>
              <w:pStyle w:val="TAC"/>
              <w:rPr>
                <w:sz w:val="16"/>
                <w:szCs w:val="16"/>
              </w:rPr>
            </w:pPr>
            <w:r>
              <w:rPr>
                <w:sz w:val="16"/>
                <w:szCs w:val="16"/>
              </w:rPr>
              <w:t>CT-93e</w:t>
            </w:r>
          </w:p>
        </w:tc>
        <w:tc>
          <w:tcPr>
            <w:tcW w:w="1094" w:type="dxa"/>
            <w:shd w:val="solid" w:color="FFFFFF" w:fill="auto"/>
          </w:tcPr>
          <w:p w14:paraId="1D8CA657" w14:textId="77777777" w:rsidR="00A24585" w:rsidRDefault="00BA32FB" w:rsidP="005D2615">
            <w:pPr>
              <w:pStyle w:val="TAC"/>
              <w:rPr>
                <w:sz w:val="16"/>
              </w:rPr>
            </w:pPr>
            <w:r>
              <w:rPr>
                <w:sz w:val="16"/>
              </w:rPr>
              <w:t>CP-21</w:t>
            </w:r>
            <w:r w:rsidR="00F861D5">
              <w:rPr>
                <w:sz w:val="16"/>
              </w:rPr>
              <w:t>2148</w:t>
            </w:r>
          </w:p>
        </w:tc>
        <w:tc>
          <w:tcPr>
            <w:tcW w:w="500" w:type="dxa"/>
            <w:shd w:val="solid" w:color="FFFFFF" w:fill="auto"/>
          </w:tcPr>
          <w:p w14:paraId="37D6102D" w14:textId="77777777" w:rsidR="00A24585" w:rsidRDefault="00A24585" w:rsidP="0061706F">
            <w:pPr>
              <w:pStyle w:val="TAL"/>
              <w:rPr>
                <w:sz w:val="16"/>
                <w:szCs w:val="16"/>
              </w:rPr>
            </w:pPr>
            <w:r>
              <w:rPr>
                <w:sz w:val="16"/>
                <w:szCs w:val="16"/>
              </w:rPr>
              <w:t>0125</w:t>
            </w:r>
          </w:p>
        </w:tc>
        <w:tc>
          <w:tcPr>
            <w:tcW w:w="425" w:type="dxa"/>
            <w:shd w:val="solid" w:color="FFFFFF" w:fill="auto"/>
          </w:tcPr>
          <w:p w14:paraId="2A376D82" w14:textId="77777777" w:rsidR="00A24585" w:rsidRDefault="00BA32FB" w:rsidP="0061706F">
            <w:pPr>
              <w:pStyle w:val="TAR"/>
              <w:rPr>
                <w:sz w:val="16"/>
                <w:szCs w:val="16"/>
              </w:rPr>
            </w:pPr>
            <w:r>
              <w:rPr>
                <w:sz w:val="16"/>
                <w:szCs w:val="16"/>
              </w:rPr>
              <w:t>1</w:t>
            </w:r>
          </w:p>
        </w:tc>
        <w:tc>
          <w:tcPr>
            <w:tcW w:w="425" w:type="dxa"/>
            <w:shd w:val="solid" w:color="FFFFFF" w:fill="auto"/>
          </w:tcPr>
          <w:p w14:paraId="2B70E1EE" w14:textId="77777777" w:rsidR="00A24585" w:rsidRDefault="00BA32FB" w:rsidP="0061706F">
            <w:pPr>
              <w:pStyle w:val="TAC"/>
              <w:rPr>
                <w:sz w:val="16"/>
                <w:szCs w:val="16"/>
              </w:rPr>
            </w:pPr>
            <w:r>
              <w:rPr>
                <w:sz w:val="16"/>
                <w:szCs w:val="16"/>
              </w:rPr>
              <w:t>F</w:t>
            </w:r>
          </w:p>
        </w:tc>
        <w:tc>
          <w:tcPr>
            <w:tcW w:w="4962" w:type="dxa"/>
            <w:shd w:val="solid" w:color="FFFFFF" w:fill="auto"/>
          </w:tcPr>
          <w:p w14:paraId="249828CD" w14:textId="77777777" w:rsidR="00A24585" w:rsidRPr="0071228C" w:rsidRDefault="00BA32FB" w:rsidP="0071228C">
            <w:pPr>
              <w:pStyle w:val="TAL"/>
              <w:rPr>
                <w:sz w:val="16"/>
                <w:szCs w:val="16"/>
              </w:rPr>
            </w:pPr>
            <w:r w:rsidRPr="0071228C">
              <w:rPr>
                <w:sz w:val="16"/>
                <w:szCs w:val="16"/>
              </w:rPr>
              <w:t>Correct spelling of deaffiliation boolean</w:t>
            </w:r>
          </w:p>
        </w:tc>
        <w:tc>
          <w:tcPr>
            <w:tcW w:w="708" w:type="dxa"/>
            <w:shd w:val="solid" w:color="FFFFFF" w:fill="auto"/>
          </w:tcPr>
          <w:p w14:paraId="7C6202EE" w14:textId="77777777" w:rsidR="00A24585" w:rsidRDefault="00BA32FB" w:rsidP="0061706F">
            <w:pPr>
              <w:pStyle w:val="TAC"/>
              <w:rPr>
                <w:sz w:val="16"/>
                <w:szCs w:val="16"/>
              </w:rPr>
            </w:pPr>
            <w:r>
              <w:rPr>
                <w:sz w:val="16"/>
                <w:szCs w:val="16"/>
              </w:rPr>
              <w:t>17.4.0</w:t>
            </w:r>
          </w:p>
        </w:tc>
      </w:tr>
      <w:tr w:rsidR="002368DF" w14:paraId="160C2B1D" w14:textId="77777777" w:rsidTr="002368DF">
        <w:tc>
          <w:tcPr>
            <w:tcW w:w="800" w:type="dxa"/>
            <w:tcBorders>
              <w:top w:val="single" w:sz="6" w:space="0" w:color="auto"/>
              <w:left w:val="single" w:sz="6" w:space="0" w:color="auto"/>
              <w:bottom w:val="single" w:sz="6" w:space="0" w:color="auto"/>
              <w:right w:val="single" w:sz="6" w:space="0" w:color="auto"/>
            </w:tcBorders>
            <w:shd w:val="solid" w:color="FFFFFF" w:fill="auto"/>
          </w:tcPr>
          <w:p w14:paraId="382737F3" w14:textId="77777777" w:rsidR="002368DF" w:rsidRDefault="002368DF" w:rsidP="00022DA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9A3FA4" w14:textId="77777777" w:rsidR="002368DF" w:rsidRDefault="002368DF" w:rsidP="00022DA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8852AA" w14:textId="77777777" w:rsidR="002368DF" w:rsidRDefault="002368DF" w:rsidP="005D2615">
            <w:pPr>
              <w:pStyle w:val="TAC"/>
              <w:rPr>
                <w:sz w:val="16"/>
              </w:rPr>
            </w:pPr>
            <w:r>
              <w:rPr>
                <w:sz w:val="16"/>
              </w:rPr>
              <w:t>CP-21</w:t>
            </w:r>
            <w:r w:rsidR="00F861D5">
              <w:rPr>
                <w:sz w:val="16"/>
              </w:rPr>
              <w:t>2122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BD826AB" w14:textId="77777777" w:rsidR="002368DF" w:rsidRDefault="002368DF" w:rsidP="00022DAE">
            <w:pPr>
              <w:pStyle w:val="TAL"/>
              <w:rPr>
                <w:sz w:val="16"/>
                <w:szCs w:val="16"/>
              </w:rPr>
            </w:pPr>
            <w:r>
              <w:rPr>
                <w:sz w:val="16"/>
                <w:szCs w:val="16"/>
              </w:rPr>
              <w:t>012</w:t>
            </w:r>
            <w:r w:rsidR="00335965">
              <w:rPr>
                <w:sz w:val="16"/>
                <w:szCs w:val="16"/>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50189A" w14:textId="77777777" w:rsidR="002368DF" w:rsidRDefault="002368DF"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CCCBC5" w14:textId="77777777" w:rsidR="002368DF" w:rsidRDefault="002368DF" w:rsidP="00022DA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B24047" w14:textId="77777777" w:rsidR="002368DF" w:rsidRPr="0071228C" w:rsidRDefault="002368DF" w:rsidP="0071228C">
            <w:pPr>
              <w:pStyle w:val="TAL"/>
              <w:rPr>
                <w:sz w:val="16"/>
                <w:szCs w:val="16"/>
              </w:rPr>
            </w:pPr>
            <w:r w:rsidRPr="0071228C">
              <w:rPr>
                <w:sz w:val="16"/>
                <w:szCs w:val="16"/>
              </w:rPr>
              <w:t>MCVideo service binding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89300" w14:textId="77777777" w:rsidR="002368DF" w:rsidRDefault="002368DF" w:rsidP="00022DAE">
            <w:pPr>
              <w:pStyle w:val="TAC"/>
              <w:rPr>
                <w:sz w:val="16"/>
                <w:szCs w:val="16"/>
              </w:rPr>
            </w:pPr>
            <w:r>
              <w:rPr>
                <w:sz w:val="16"/>
                <w:szCs w:val="16"/>
              </w:rPr>
              <w:t>17.4.0</w:t>
            </w:r>
          </w:p>
        </w:tc>
      </w:tr>
      <w:tr w:rsidR="00335965" w14:paraId="5E2DC3F1" w14:textId="77777777" w:rsidTr="002368DF">
        <w:tc>
          <w:tcPr>
            <w:tcW w:w="800" w:type="dxa"/>
            <w:tcBorders>
              <w:top w:val="single" w:sz="6" w:space="0" w:color="auto"/>
              <w:left w:val="single" w:sz="6" w:space="0" w:color="auto"/>
              <w:bottom w:val="single" w:sz="6" w:space="0" w:color="auto"/>
              <w:right w:val="single" w:sz="6" w:space="0" w:color="auto"/>
            </w:tcBorders>
            <w:shd w:val="solid" w:color="FFFFFF" w:fill="auto"/>
          </w:tcPr>
          <w:p w14:paraId="6BDEAF48" w14:textId="77777777" w:rsidR="00335965" w:rsidRDefault="00335965" w:rsidP="00335965">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F73C64" w14:textId="77777777" w:rsidR="00335965" w:rsidRDefault="00335965" w:rsidP="00335965">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FD49D13" w14:textId="77777777" w:rsidR="00335965" w:rsidRDefault="00335965" w:rsidP="005D2615">
            <w:pPr>
              <w:pStyle w:val="TAC"/>
              <w:rPr>
                <w:sz w:val="16"/>
              </w:rPr>
            </w:pPr>
            <w:r>
              <w:rPr>
                <w:sz w:val="16"/>
              </w:rPr>
              <w:t>CP-21</w:t>
            </w:r>
            <w:r w:rsidR="00F861D5">
              <w:rPr>
                <w:sz w:val="16"/>
              </w:rPr>
              <w:t>2115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A9AA616" w14:textId="77777777" w:rsidR="00335965" w:rsidRDefault="00335965" w:rsidP="00335965">
            <w:pPr>
              <w:pStyle w:val="TAL"/>
              <w:rPr>
                <w:sz w:val="16"/>
                <w:szCs w:val="16"/>
              </w:rPr>
            </w:pPr>
            <w:r>
              <w:rPr>
                <w:sz w:val="16"/>
                <w:szCs w:val="16"/>
              </w:rPr>
              <w:t>0131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E27F12" w14:textId="77777777" w:rsidR="00335965" w:rsidRDefault="00335965" w:rsidP="00335965">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31B0A6" w14:textId="77777777" w:rsidR="00335965" w:rsidRDefault="00335965" w:rsidP="00335965">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52CBB6" w14:textId="77777777" w:rsidR="00335965" w:rsidRPr="0071228C" w:rsidRDefault="00335965" w:rsidP="0071228C">
            <w:pPr>
              <w:pStyle w:val="TAL"/>
              <w:rPr>
                <w:sz w:val="16"/>
                <w:szCs w:val="16"/>
              </w:rPr>
            </w:pPr>
            <w:r w:rsidRPr="0071228C">
              <w:rPr>
                <w:sz w:val="16"/>
                <w:szCs w:val="16"/>
              </w:rPr>
              <w:t>Private call alignment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DE52C" w14:textId="77777777" w:rsidR="00335965" w:rsidRDefault="00335965" w:rsidP="00335965">
            <w:pPr>
              <w:pStyle w:val="TAC"/>
              <w:rPr>
                <w:sz w:val="16"/>
                <w:szCs w:val="16"/>
              </w:rPr>
            </w:pPr>
            <w:r>
              <w:rPr>
                <w:sz w:val="16"/>
                <w:szCs w:val="16"/>
              </w:rPr>
              <w:t>17.4.0</w:t>
            </w:r>
          </w:p>
        </w:tc>
      </w:tr>
      <w:tr w:rsidR="007B264E" w14:paraId="55B0ADB9" w14:textId="77777777" w:rsidTr="002368DF">
        <w:tc>
          <w:tcPr>
            <w:tcW w:w="800" w:type="dxa"/>
            <w:tcBorders>
              <w:top w:val="single" w:sz="6" w:space="0" w:color="auto"/>
              <w:left w:val="single" w:sz="6" w:space="0" w:color="auto"/>
              <w:bottom w:val="single" w:sz="6" w:space="0" w:color="auto"/>
              <w:right w:val="single" w:sz="6" w:space="0" w:color="auto"/>
            </w:tcBorders>
            <w:shd w:val="solid" w:color="FFFFFF" w:fill="auto"/>
          </w:tcPr>
          <w:p w14:paraId="1CC2D12A" w14:textId="77777777" w:rsidR="007B264E" w:rsidRDefault="007B264E" w:rsidP="007B264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DEFF36" w14:textId="77777777" w:rsidR="007B264E" w:rsidRDefault="007B264E" w:rsidP="007B264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F1BB59" w14:textId="77777777" w:rsidR="007B264E" w:rsidRDefault="007B264E" w:rsidP="005D2615">
            <w:pPr>
              <w:pStyle w:val="TAC"/>
              <w:rPr>
                <w:sz w:val="16"/>
              </w:rPr>
            </w:pPr>
            <w:r>
              <w:rPr>
                <w:sz w:val="16"/>
              </w:rPr>
              <w:t>CP-21</w:t>
            </w:r>
            <w:r w:rsidR="00F861D5">
              <w:rPr>
                <w:sz w:val="16"/>
              </w:rPr>
              <w:t>2122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DACFB34" w14:textId="77777777" w:rsidR="007B264E" w:rsidRDefault="007B264E" w:rsidP="007B264E">
            <w:pPr>
              <w:pStyle w:val="TAL"/>
              <w:rPr>
                <w:sz w:val="16"/>
                <w:szCs w:val="16"/>
              </w:rPr>
            </w:pPr>
            <w:r>
              <w:rPr>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2DEABB" w14:textId="77777777" w:rsidR="007B264E" w:rsidRDefault="007B264E" w:rsidP="007B264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92F6E8" w14:textId="77777777" w:rsidR="007B264E" w:rsidRDefault="007B264E" w:rsidP="007B264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16D621" w14:textId="77777777" w:rsidR="007B264E" w:rsidRPr="0071228C" w:rsidRDefault="007731BC" w:rsidP="0071228C">
            <w:pPr>
              <w:pStyle w:val="TAL"/>
              <w:rPr>
                <w:sz w:val="16"/>
                <w:szCs w:val="16"/>
              </w:rPr>
            </w:pPr>
            <w:r w:rsidRPr="0071228C">
              <w:rPr>
                <w:sz w:val="16"/>
                <w:szCs w:val="16"/>
              </w:rPr>
              <w:t>Define undeclared XML elements of location &amp; mbms usage in XML schema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1A480" w14:textId="77777777" w:rsidR="007B264E" w:rsidRDefault="007731BC" w:rsidP="007B264E">
            <w:pPr>
              <w:pStyle w:val="TAC"/>
              <w:rPr>
                <w:sz w:val="16"/>
                <w:szCs w:val="16"/>
              </w:rPr>
            </w:pPr>
            <w:r>
              <w:rPr>
                <w:sz w:val="16"/>
                <w:szCs w:val="16"/>
              </w:rPr>
              <w:t>17.4.0</w:t>
            </w:r>
          </w:p>
        </w:tc>
      </w:tr>
      <w:tr w:rsidR="0021009A" w14:paraId="47E5E76E" w14:textId="77777777" w:rsidTr="0021009A">
        <w:tc>
          <w:tcPr>
            <w:tcW w:w="800" w:type="dxa"/>
            <w:tcBorders>
              <w:top w:val="single" w:sz="6" w:space="0" w:color="auto"/>
              <w:left w:val="single" w:sz="6" w:space="0" w:color="auto"/>
              <w:bottom w:val="single" w:sz="6" w:space="0" w:color="auto"/>
              <w:right w:val="single" w:sz="6" w:space="0" w:color="auto"/>
            </w:tcBorders>
            <w:shd w:val="solid" w:color="FFFFFF" w:fill="auto"/>
          </w:tcPr>
          <w:p w14:paraId="76056958" w14:textId="77777777" w:rsidR="0021009A" w:rsidRDefault="0021009A" w:rsidP="00022DA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A75EB0" w14:textId="77777777" w:rsidR="0021009A" w:rsidRDefault="0021009A" w:rsidP="00022DA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E85A61" w14:textId="77777777" w:rsidR="0021009A" w:rsidRDefault="0021009A" w:rsidP="005D2615">
            <w:pPr>
              <w:pStyle w:val="TAC"/>
              <w:rPr>
                <w:sz w:val="16"/>
              </w:rPr>
            </w:pPr>
            <w:r>
              <w:rPr>
                <w:sz w:val="16"/>
              </w:rPr>
              <w:t>CP-21</w:t>
            </w:r>
            <w:r w:rsidR="00F861D5">
              <w:rPr>
                <w:sz w:val="16"/>
              </w:rPr>
              <w:t>2151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7E03048" w14:textId="77777777" w:rsidR="0021009A" w:rsidRDefault="0021009A" w:rsidP="00022DAE">
            <w:pPr>
              <w:pStyle w:val="TAL"/>
              <w:rPr>
                <w:sz w:val="16"/>
                <w:szCs w:val="16"/>
              </w:rPr>
            </w:pPr>
            <w:r>
              <w:rPr>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8E2FE" w14:textId="77777777" w:rsidR="0021009A" w:rsidRDefault="0021009A"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1903E3" w14:textId="77777777" w:rsidR="0021009A" w:rsidRDefault="0021009A" w:rsidP="00022DA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AB6FE99" w14:textId="77777777" w:rsidR="0021009A" w:rsidRPr="0071228C" w:rsidRDefault="0021009A" w:rsidP="0071228C">
            <w:pPr>
              <w:pStyle w:val="TAL"/>
              <w:rPr>
                <w:sz w:val="16"/>
                <w:szCs w:val="16"/>
              </w:rPr>
            </w:pPr>
            <w:r w:rsidRPr="0071228C">
              <w:rPr>
                <w:sz w:val="16"/>
                <w:szCs w:val="16"/>
              </w:rPr>
              <w:t>Corrections to Request-URI and &lt;mcvideo-request-uri&gt; for group geo and emergency alert area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51F30C" w14:textId="77777777" w:rsidR="0021009A" w:rsidRDefault="0021009A" w:rsidP="00022DAE">
            <w:pPr>
              <w:pStyle w:val="TAC"/>
              <w:rPr>
                <w:sz w:val="16"/>
                <w:szCs w:val="16"/>
              </w:rPr>
            </w:pPr>
            <w:r>
              <w:rPr>
                <w:sz w:val="16"/>
                <w:szCs w:val="16"/>
              </w:rPr>
              <w:t>17.4.0</w:t>
            </w:r>
          </w:p>
        </w:tc>
      </w:tr>
      <w:tr w:rsidR="00D726EE" w14:paraId="778DEDF8" w14:textId="77777777" w:rsidTr="0021009A">
        <w:tc>
          <w:tcPr>
            <w:tcW w:w="800" w:type="dxa"/>
            <w:tcBorders>
              <w:top w:val="single" w:sz="6" w:space="0" w:color="auto"/>
              <w:left w:val="single" w:sz="6" w:space="0" w:color="auto"/>
              <w:bottom w:val="single" w:sz="6" w:space="0" w:color="auto"/>
              <w:right w:val="single" w:sz="6" w:space="0" w:color="auto"/>
            </w:tcBorders>
            <w:shd w:val="solid" w:color="FFFFFF" w:fill="auto"/>
          </w:tcPr>
          <w:p w14:paraId="59EC3928" w14:textId="77777777" w:rsidR="00D726EE" w:rsidRDefault="00D726EE" w:rsidP="00D726E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599756" w14:textId="77777777" w:rsidR="00D726EE" w:rsidRDefault="00D726EE" w:rsidP="00D726E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0F95FC" w14:textId="77777777" w:rsidR="00D726EE" w:rsidRDefault="00D726EE" w:rsidP="005D2615">
            <w:pPr>
              <w:pStyle w:val="TAC"/>
              <w:rPr>
                <w:sz w:val="16"/>
              </w:rPr>
            </w:pPr>
            <w:r>
              <w:rPr>
                <w:sz w:val="16"/>
              </w:rPr>
              <w:t>CP-21</w:t>
            </w:r>
            <w:r w:rsidR="00F861D5">
              <w:rPr>
                <w:sz w:val="16"/>
              </w:rPr>
              <w:t>2145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EF9B2EC" w14:textId="77777777" w:rsidR="00D726EE" w:rsidRDefault="00D726EE" w:rsidP="00D726EE">
            <w:pPr>
              <w:pStyle w:val="TAL"/>
              <w:rPr>
                <w:sz w:val="16"/>
                <w:szCs w:val="16"/>
              </w:rPr>
            </w:pPr>
            <w:r>
              <w:rPr>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51E16D" w14:textId="77777777" w:rsidR="00D726EE" w:rsidRDefault="00D726EE" w:rsidP="00D726E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41D655" w14:textId="77777777" w:rsidR="00D726EE" w:rsidRDefault="00D726EE" w:rsidP="00D726E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C85C82" w14:textId="77777777" w:rsidR="00D726EE" w:rsidRPr="0071228C" w:rsidRDefault="00D726EE" w:rsidP="0071228C">
            <w:pPr>
              <w:pStyle w:val="TAL"/>
              <w:rPr>
                <w:sz w:val="16"/>
                <w:szCs w:val="16"/>
              </w:rPr>
            </w:pPr>
            <w:r w:rsidRPr="0071228C">
              <w:rPr>
                <w:sz w:val="16"/>
                <w:szCs w:val="16"/>
              </w:rPr>
              <w:t>FA indication in subscription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1DB10" w14:textId="77777777" w:rsidR="00D726EE" w:rsidRDefault="00D726EE" w:rsidP="00D726EE">
            <w:pPr>
              <w:pStyle w:val="TAC"/>
              <w:rPr>
                <w:sz w:val="16"/>
                <w:szCs w:val="16"/>
              </w:rPr>
            </w:pPr>
            <w:r>
              <w:rPr>
                <w:sz w:val="16"/>
                <w:szCs w:val="16"/>
              </w:rPr>
              <w:t>17.4.0</w:t>
            </w:r>
          </w:p>
        </w:tc>
      </w:tr>
      <w:tr w:rsidR="00D726EE" w14:paraId="456DAD08" w14:textId="77777777" w:rsidTr="0021009A">
        <w:tc>
          <w:tcPr>
            <w:tcW w:w="800" w:type="dxa"/>
            <w:tcBorders>
              <w:top w:val="single" w:sz="6" w:space="0" w:color="auto"/>
              <w:left w:val="single" w:sz="6" w:space="0" w:color="auto"/>
              <w:bottom w:val="single" w:sz="6" w:space="0" w:color="auto"/>
              <w:right w:val="single" w:sz="6" w:space="0" w:color="auto"/>
            </w:tcBorders>
            <w:shd w:val="solid" w:color="FFFFFF" w:fill="auto"/>
          </w:tcPr>
          <w:p w14:paraId="1AEF385C" w14:textId="77777777" w:rsidR="00D726EE" w:rsidRDefault="00D726EE" w:rsidP="00D726E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51DF3C" w14:textId="77777777" w:rsidR="00D726EE" w:rsidRDefault="00D726EE" w:rsidP="00D726E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DEDFB61" w14:textId="77777777" w:rsidR="00D726EE" w:rsidRDefault="00D726EE" w:rsidP="005D2615">
            <w:pPr>
              <w:pStyle w:val="TAC"/>
              <w:rPr>
                <w:sz w:val="16"/>
              </w:rPr>
            </w:pPr>
            <w:r>
              <w:rPr>
                <w:sz w:val="16"/>
              </w:rPr>
              <w:t>CP-21</w:t>
            </w:r>
            <w:r w:rsidR="002A1065">
              <w:rPr>
                <w:sz w:val="16"/>
              </w:rPr>
              <w:t>2145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DD1985F" w14:textId="77777777" w:rsidR="00D726EE" w:rsidRDefault="00D726EE" w:rsidP="00D726EE">
            <w:pPr>
              <w:pStyle w:val="TAL"/>
              <w:rPr>
                <w:sz w:val="16"/>
                <w:szCs w:val="16"/>
              </w:rPr>
            </w:pPr>
            <w:r>
              <w:rPr>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F5026" w14:textId="77777777" w:rsidR="00D726EE" w:rsidRDefault="002A1065" w:rsidP="00D726EE">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42A143" w14:textId="77777777" w:rsidR="00D726EE" w:rsidRDefault="00D726EE" w:rsidP="00D726E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3170EA" w14:textId="77777777" w:rsidR="00D726EE" w:rsidRPr="0071228C" w:rsidRDefault="008A2D27" w:rsidP="0071228C">
            <w:pPr>
              <w:pStyle w:val="TAL"/>
              <w:rPr>
                <w:sz w:val="16"/>
                <w:szCs w:val="16"/>
              </w:rPr>
            </w:pPr>
            <w:r w:rsidRPr="0071228C">
              <w:rPr>
                <w:sz w:val="16"/>
                <w:szCs w:val="16"/>
              </w:rPr>
              <w:t>MCVideo correction on Functional Alias activation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C59839" w14:textId="77777777" w:rsidR="00D726EE" w:rsidRDefault="00D726EE" w:rsidP="00D726EE">
            <w:pPr>
              <w:pStyle w:val="TAC"/>
              <w:rPr>
                <w:sz w:val="16"/>
                <w:szCs w:val="16"/>
              </w:rPr>
            </w:pPr>
            <w:r>
              <w:rPr>
                <w:sz w:val="16"/>
                <w:szCs w:val="16"/>
              </w:rPr>
              <w:t>17.4.0</w:t>
            </w:r>
          </w:p>
        </w:tc>
      </w:tr>
      <w:tr w:rsidR="00A3170B" w14:paraId="497E9DA0"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B93DC15" w14:textId="77777777" w:rsidR="00A3170B" w:rsidRDefault="00A3170B" w:rsidP="00022DA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6ED2BF" w14:textId="77777777" w:rsidR="00A3170B" w:rsidRDefault="00A3170B" w:rsidP="00022DA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9796F2" w14:textId="77777777" w:rsidR="00A3170B" w:rsidRDefault="00A3170B" w:rsidP="005D2615">
            <w:pPr>
              <w:pStyle w:val="TAC"/>
              <w:rPr>
                <w:sz w:val="16"/>
              </w:rPr>
            </w:pPr>
            <w:r>
              <w:rPr>
                <w:sz w:val="16"/>
              </w:rPr>
              <w:t>CP-21</w:t>
            </w:r>
            <w:r w:rsidR="002A1065">
              <w:rPr>
                <w:sz w:val="16"/>
              </w:rPr>
              <w:t>2148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286862D" w14:textId="77777777" w:rsidR="00A3170B" w:rsidRDefault="00A3170B" w:rsidP="00022DAE">
            <w:pPr>
              <w:pStyle w:val="TAL"/>
              <w:rPr>
                <w:sz w:val="16"/>
                <w:szCs w:val="16"/>
              </w:rPr>
            </w:pPr>
            <w:r>
              <w:rPr>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63208" w14:textId="77777777" w:rsidR="00A3170B" w:rsidRDefault="00A3170B" w:rsidP="00022DAE">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4A33E6" w14:textId="77777777" w:rsidR="00A3170B" w:rsidRDefault="00A3170B" w:rsidP="00022DA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B5D3FA" w14:textId="77777777" w:rsidR="00A3170B" w:rsidRPr="0071228C" w:rsidRDefault="00A3170B" w:rsidP="0071228C">
            <w:pPr>
              <w:pStyle w:val="TAL"/>
              <w:rPr>
                <w:sz w:val="16"/>
                <w:szCs w:val="16"/>
              </w:rPr>
            </w:pPr>
            <w:r w:rsidRPr="0071228C">
              <w:rPr>
                <w:sz w:val="16"/>
                <w:szCs w:val="16"/>
              </w:rPr>
              <w:t>MCVideo Plugtest Corrections on Functional Alias take-over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91D3FE" w14:textId="77777777" w:rsidR="00A3170B" w:rsidRDefault="00A3170B" w:rsidP="00022DAE">
            <w:pPr>
              <w:pStyle w:val="TAC"/>
              <w:rPr>
                <w:sz w:val="16"/>
                <w:szCs w:val="16"/>
              </w:rPr>
            </w:pPr>
            <w:r>
              <w:rPr>
                <w:sz w:val="16"/>
                <w:szCs w:val="16"/>
              </w:rPr>
              <w:t>17.4.0</w:t>
            </w:r>
          </w:p>
        </w:tc>
      </w:tr>
      <w:tr w:rsidR="00500EF4" w14:paraId="2278AB1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971E19D" w14:textId="77777777" w:rsidR="00500EF4" w:rsidRDefault="00500EF4" w:rsidP="00022DAE">
            <w:pPr>
              <w:pStyle w:val="TAC"/>
              <w:rPr>
                <w:sz w:val="16"/>
                <w:szCs w:val="16"/>
              </w:rPr>
            </w:pPr>
            <w:r>
              <w:rPr>
                <w:sz w:val="16"/>
                <w:szCs w:val="16"/>
              </w:rPr>
              <w:t>2021-</w:t>
            </w:r>
            <w:r w:rsidR="00087625">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E8F962" w14:textId="77777777" w:rsidR="00500EF4" w:rsidRDefault="00500EF4"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B40B07" w14:textId="77777777" w:rsidR="00500EF4" w:rsidRDefault="00500EF4" w:rsidP="005D2615">
            <w:pPr>
              <w:pStyle w:val="TAC"/>
              <w:rPr>
                <w:sz w:val="16"/>
              </w:rPr>
            </w:pPr>
            <w:r>
              <w:rPr>
                <w:sz w:val="16"/>
              </w:rPr>
              <w:t>CP-213023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A17F0FF" w14:textId="77777777" w:rsidR="00500EF4" w:rsidRDefault="00500EF4" w:rsidP="00022DAE">
            <w:pPr>
              <w:pStyle w:val="TAL"/>
              <w:rPr>
                <w:sz w:val="16"/>
                <w:szCs w:val="16"/>
              </w:rPr>
            </w:pPr>
            <w:r>
              <w:rPr>
                <w:sz w:val="16"/>
                <w:szCs w:val="16"/>
              </w:rPr>
              <w:t>0146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53E3B" w14:textId="77777777" w:rsidR="00500EF4" w:rsidRDefault="00500EF4"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B11DDE" w14:textId="77777777" w:rsidR="00500EF4" w:rsidRDefault="00500EF4" w:rsidP="00022DAE">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D3D5F2" w14:textId="77777777" w:rsidR="00500EF4" w:rsidRPr="0071228C" w:rsidRDefault="00500EF4" w:rsidP="0071228C">
            <w:pPr>
              <w:pStyle w:val="TAL"/>
              <w:rPr>
                <w:sz w:val="16"/>
                <w:szCs w:val="16"/>
              </w:rPr>
            </w:pPr>
            <w:r w:rsidRPr="0071228C">
              <w:rPr>
                <w:sz w:val="16"/>
                <w:szCs w:val="16"/>
              </w:rPr>
              <w:t>Non-controlling MCVideo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367F9" w14:textId="77777777" w:rsidR="00500EF4" w:rsidRDefault="00500EF4" w:rsidP="00022DAE">
            <w:pPr>
              <w:pStyle w:val="TAC"/>
              <w:rPr>
                <w:sz w:val="16"/>
                <w:szCs w:val="16"/>
              </w:rPr>
            </w:pPr>
            <w:r>
              <w:rPr>
                <w:sz w:val="16"/>
                <w:szCs w:val="16"/>
              </w:rPr>
              <w:t>17.5.0</w:t>
            </w:r>
          </w:p>
        </w:tc>
      </w:tr>
      <w:tr w:rsidR="00087625" w14:paraId="2DC1C922"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A48D0A7" w14:textId="77777777" w:rsidR="00087625" w:rsidRDefault="00087625" w:rsidP="00022DAE">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793FBB" w14:textId="77777777" w:rsidR="00087625" w:rsidRDefault="00087625"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8EB118" w14:textId="77777777" w:rsidR="00087625" w:rsidRDefault="00087625" w:rsidP="005D2615">
            <w:pPr>
              <w:pStyle w:val="TAC"/>
              <w:rPr>
                <w:sz w:val="16"/>
              </w:rPr>
            </w:pPr>
            <w:r>
              <w:rPr>
                <w:sz w:val="16"/>
              </w:rPr>
              <w:t>CP-213029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12C961F" w14:textId="77777777" w:rsidR="00087625" w:rsidRDefault="00087625" w:rsidP="00022DAE">
            <w:pPr>
              <w:pStyle w:val="TAL"/>
              <w:rPr>
                <w:sz w:val="16"/>
                <w:szCs w:val="16"/>
              </w:rPr>
            </w:pPr>
            <w:r>
              <w:rPr>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80A23" w14:textId="77777777" w:rsidR="00087625" w:rsidRDefault="00087625"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9C99E" w14:textId="77777777" w:rsidR="00087625" w:rsidRDefault="00087625" w:rsidP="00022DAE">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B87144" w14:textId="77777777" w:rsidR="00087625" w:rsidRPr="0071228C" w:rsidRDefault="00087625" w:rsidP="0071228C">
            <w:pPr>
              <w:pStyle w:val="TAL"/>
              <w:rPr>
                <w:sz w:val="16"/>
                <w:szCs w:val="16"/>
              </w:rPr>
            </w:pPr>
            <w:r w:rsidRPr="0071228C">
              <w:rPr>
                <w:sz w:val="16"/>
                <w:szCs w:val="16"/>
              </w:rPr>
              <w:t>Inclusion of functional alias in conference event package notification -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0064" w14:textId="77777777" w:rsidR="00087625" w:rsidRDefault="00087625" w:rsidP="00022DAE">
            <w:pPr>
              <w:pStyle w:val="TAC"/>
              <w:rPr>
                <w:sz w:val="16"/>
                <w:szCs w:val="16"/>
              </w:rPr>
            </w:pPr>
            <w:r>
              <w:rPr>
                <w:sz w:val="16"/>
                <w:szCs w:val="16"/>
              </w:rPr>
              <w:t>17.5.0</w:t>
            </w:r>
          </w:p>
        </w:tc>
      </w:tr>
      <w:tr w:rsidR="00541B38" w14:paraId="2CF7E3D8"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E4DD7CB" w14:textId="77777777" w:rsidR="00541B38" w:rsidRDefault="00541B38" w:rsidP="00022DAE">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5C7AAA" w14:textId="77777777" w:rsidR="00541B38" w:rsidRDefault="00541B38"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DA7F3B" w14:textId="77777777" w:rsidR="00541B38" w:rsidRDefault="001C3FD1" w:rsidP="005D2615">
            <w:pPr>
              <w:pStyle w:val="TAC"/>
              <w:rPr>
                <w:sz w:val="16"/>
              </w:rPr>
            </w:pPr>
            <w:r>
              <w:rPr>
                <w:sz w:val="16"/>
              </w:rPr>
              <w:t>CP-213029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A4FF278" w14:textId="77777777" w:rsidR="00541B38" w:rsidRDefault="00541B38" w:rsidP="00022DAE">
            <w:pPr>
              <w:pStyle w:val="TAL"/>
              <w:rPr>
                <w:sz w:val="16"/>
                <w:szCs w:val="16"/>
              </w:rPr>
            </w:pPr>
            <w:r>
              <w:rPr>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15BF22" w14:textId="77777777" w:rsidR="00541B38" w:rsidRDefault="00541B38"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525784" w14:textId="77777777" w:rsidR="00541B38" w:rsidRDefault="00541B38" w:rsidP="00022DAE">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F42677" w14:textId="77777777" w:rsidR="00541B38" w:rsidRPr="0071228C" w:rsidRDefault="00541B38" w:rsidP="0071228C">
            <w:pPr>
              <w:pStyle w:val="TAL"/>
              <w:rPr>
                <w:sz w:val="16"/>
                <w:szCs w:val="16"/>
              </w:rPr>
            </w:pPr>
            <w:r w:rsidRPr="0071228C">
              <w:rPr>
                <w:sz w:val="16"/>
                <w:szCs w:val="16"/>
              </w:rPr>
              <w:t>Functional alias association with MCVideo group - protocol implementation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746FF5" w14:textId="77777777" w:rsidR="00541B38" w:rsidRDefault="00541B38" w:rsidP="00022DAE">
            <w:pPr>
              <w:pStyle w:val="TAC"/>
              <w:rPr>
                <w:sz w:val="16"/>
                <w:szCs w:val="16"/>
              </w:rPr>
            </w:pPr>
            <w:r>
              <w:rPr>
                <w:sz w:val="16"/>
                <w:szCs w:val="16"/>
              </w:rPr>
              <w:t>17.5.0</w:t>
            </w:r>
          </w:p>
        </w:tc>
      </w:tr>
      <w:tr w:rsidR="001C3FD1" w14:paraId="16B8D526"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CECA724" w14:textId="77777777" w:rsidR="001C3FD1" w:rsidRDefault="001C3FD1" w:rsidP="00022DAE">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D4E977" w14:textId="77777777" w:rsidR="001C3FD1" w:rsidRDefault="001C3FD1"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0D6ED2" w14:textId="77777777" w:rsidR="001C3FD1" w:rsidRDefault="001C3FD1" w:rsidP="005D2615">
            <w:pPr>
              <w:pStyle w:val="TAC"/>
              <w:rPr>
                <w:sz w:val="16"/>
              </w:rPr>
            </w:pPr>
            <w:r>
              <w:rPr>
                <w:sz w:val="16"/>
              </w:rPr>
              <w:t>CP-213029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A613A0B" w14:textId="77777777" w:rsidR="001C3FD1" w:rsidRDefault="001C3FD1" w:rsidP="00022DAE">
            <w:pPr>
              <w:pStyle w:val="TAL"/>
              <w:rPr>
                <w:sz w:val="16"/>
                <w:szCs w:val="16"/>
              </w:rPr>
            </w:pPr>
            <w:r>
              <w:rPr>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FC83F9" w14:textId="77777777" w:rsidR="001C3FD1" w:rsidRDefault="001C3FD1"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5FC856" w14:textId="77777777" w:rsidR="001C3FD1" w:rsidRDefault="001C3FD1" w:rsidP="00022DAE">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958621" w14:textId="77777777" w:rsidR="001C3FD1" w:rsidRPr="0071228C" w:rsidRDefault="001C3FD1" w:rsidP="0071228C">
            <w:pPr>
              <w:pStyle w:val="TAL"/>
              <w:rPr>
                <w:sz w:val="16"/>
                <w:szCs w:val="16"/>
              </w:rPr>
            </w:pPr>
            <w:r w:rsidRPr="0071228C">
              <w:rPr>
                <w:sz w:val="16"/>
                <w:szCs w:val="16"/>
              </w:rPr>
              <w:t>MCVideo control of limit of the number of simultaneous logins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74F45" w14:textId="77777777" w:rsidR="001C3FD1" w:rsidRDefault="001C3FD1" w:rsidP="00022DAE">
            <w:pPr>
              <w:pStyle w:val="TAC"/>
              <w:rPr>
                <w:sz w:val="16"/>
                <w:szCs w:val="16"/>
              </w:rPr>
            </w:pPr>
            <w:r>
              <w:rPr>
                <w:sz w:val="16"/>
                <w:szCs w:val="16"/>
              </w:rPr>
              <w:t>17.5.0</w:t>
            </w:r>
          </w:p>
        </w:tc>
      </w:tr>
      <w:tr w:rsidR="002A402C" w14:paraId="568B034D"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4BD5C66E" w14:textId="77777777" w:rsidR="002A402C" w:rsidRDefault="002A402C" w:rsidP="002A402C">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2A4991" w14:textId="77777777" w:rsidR="002A402C" w:rsidRDefault="002A402C" w:rsidP="002A402C">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855372F" w14:textId="77777777" w:rsidR="002A402C" w:rsidRDefault="002A402C" w:rsidP="002A402C">
            <w:pPr>
              <w:pStyle w:val="TAC"/>
              <w:rPr>
                <w:sz w:val="16"/>
              </w:rPr>
            </w:pPr>
            <w:r>
              <w:rPr>
                <w:sz w:val="16"/>
              </w:rPr>
              <w:t>CP-220220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832FB6A" w14:textId="77777777" w:rsidR="002A402C" w:rsidRDefault="002A402C" w:rsidP="002A402C">
            <w:pPr>
              <w:pStyle w:val="TAL"/>
              <w:rPr>
                <w:sz w:val="16"/>
                <w:szCs w:val="16"/>
              </w:rPr>
            </w:pPr>
            <w:r>
              <w:rPr>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E3D638" w14:textId="77777777" w:rsidR="002A402C" w:rsidRDefault="002A402C" w:rsidP="002A402C">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DEB7A" w14:textId="77777777" w:rsidR="002A402C" w:rsidRDefault="002A402C" w:rsidP="002A402C">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5F6597" w14:textId="77777777" w:rsidR="002A402C" w:rsidRPr="0071228C" w:rsidRDefault="002A402C" w:rsidP="0071228C">
            <w:pPr>
              <w:pStyle w:val="TAL"/>
              <w:rPr>
                <w:sz w:val="16"/>
                <w:szCs w:val="16"/>
              </w:rPr>
            </w:pPr>
            <w:r w:rsidRPr="0071228C">
              <w:rPr>
                <w:sz w:val="16"/>
                <w:szCs w:val="16"/>
              </w:rPr>
              <w:t>Non-controlling MCVideo function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C90328" w14:textId="77777777" w:rsidR="002A402C" w:rsidRDefault="002A402C" w:rsidP="002A402C">
            <w:pPr>
              <w:pStyle w:val="TAC"/>
              <w:rPr>
                <w:sz w:val="16"/>
                <w:szCs w:val="16"/>
              </w:rPr>
            </w:pPr>
            <w:r>
              <w:rPr>
                <w:sz w:val="16"/>
                <w:szCs w:val="16"/>
              </w:rPr>
              <w:t>17.6.0</w:t>
            </w:r>
          </w:p>
        </w:tc>
      </w:tr>
      <w:tr w:rsidR="00B426AF" w14:paraId="27D2D444"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E0A7EC9" w14:textId="77777777" w:rsidR="00B426AF" w:rsidRDefault="00B426AF" w:rsidP="00B426AF">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AEA861" w14:textId="77777777" w:rsidR="00B426AF" w:rsidRDefault="00B426AF" w:rsidP="00B426AF">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7E7664" w14:textId="77777777" w:rsidR="00B426AF" w:rsidRDefault="00B426AF" w:rsidP="00B426AF">
            <w:pPr>
              <w:pStyle w:val="TAC"/>
              <w:rPr>
                <w:sz w:val="16"/>
              </w:rPr>
            </w:pPr>
            <w:r>
              <w:rPr>
                <w:sz w:val="16"/>
              </w:rPr>
              <w:t>CP-220271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490BC6A" w14:textId="77777777" w:rsidR="00B426AF" w:rsidRDefault="00B426AF" w:rsidP="00B426AF">
            <w:pPr>
              <w:pStyle w:val="TAL"/>
              <w:rPr>
                <w:sz w:val="16"/>
                <w:szCs w:val="16"/>
              </w:rPr>
            </w:pPr>
            <w:r>
              <w:rPr>
                <w:sz w:val="16"/>
                <w:szCs w:val="16"/>
              </w:rPr>
              <w:t>0166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8D912" w14:textId="77777777" w:rsidR="00B426AF" w:rsidRDefault="00B426AF" w:rsidP="00B426AF">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CC419B" w14:textId="77777777" w:rsidR="00B426AF" w:rsidRDefault="00B426AF" w:rsidP="00B426AF">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FDCEBF" w14:textId="77777777" w:rsidR="00B426AF" w:rsidRPr="0071228C" w:rsidRDefault="00B426AF" w:rsidP="0071228C">
            <w:pPr>
              <w:pStyle w:val="TAL"/>
              <w:rPr>
                <w:sz w:val="16"/>
                <w:szCs w:val="16"/>
              </w:rPr>
            </w:pPr>
            <w:r w:rsidRPr="0071228C">
              <w:rPr>
                <w:sz w:val="16"/>
                <w:szCs w:val="16"/>
              </w:rPr>
              <w:t>5GS/EPS alignment in MCVideo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F13D8C" w14:textId="77777777" w:rsidR="00B426AF" w:rsidRDefault="00B426AF" w:rsidP="00B426AF">
            <w:pPr>
              <w:pStyle w:val="TAC"/>
              <w:rPr>
                <w:sz w:val="16"/>
                <w:szCs w:val="16"/>
              </w:rPr>
            </w:pPr>
            <w:r>
              <w:rPr>
                <w:sz w:val="16"/>
                <w:szCs w:val="16"/>
              </w:rPr>
              <w:t>17.6.0</w:t>
            </w:r>
          </w:p>
        </w:tc>
      </w:tr>
      <w:tr w:rsidR="001408E2" w14:paraId="41510D1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E25F537" w14:textId="77777777" w:rsidR="001408E2" w:rsidRDefault="001408E2" w:rsidP="001408E2">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3D27E1" w14:textId="77777777" w:rsidR="001408E2" w:rsidRDefault="001408E2" w:rsidP="001408E2">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22FC7F7" w14:textId="77777777" w:rsidR="001408E2" w:rsidRDefault="001408E2" w:rsidP="001408E2">
            <w:pPr>
              <w:pStyle w:val="TAC"/>
              <w:rPr>
                <w:sz w:val="16"/>
              </w:rPr>
            </w:pPr>
            <w:r>
              <w:rPr>
                <w:sz w:val="16"/>
              </w:rPr>
              <w:t>CP-220276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E1737DC" w14:textId="77777777" w:rsidR="001408E2" w:rsidRDefault="001408E2" w:rsidP="001408E2">
            <w:pPr>
              <w:pStyle w:val="TAL"/>
              <w:rPr>
                <w:sz w:val="16"/>
                <w:szCs w:val="16"/>
              </w:rPr>
            </w:pPr>
            <w:r>
              <w:rPr>
                <w:sz w:val="16"/>
                <w:szCs w:val="16"/>
              </w:rPr>
              <w:t>0149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C6A054" w14:textId="77777777" w:rsidR="001408E2" w:rsidRDefault="001408E2" w:rsidP="001408E2">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019333" w14:textId="77777777" w:rsidR="001408E2" w:rsidRDefault="001408E2" w:rsidP="001408E2">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78FFD2" w14:textId="77777777" w:rsidR="001408E2" w:rsidRPr="0071228C" w:rsidRDefault="001408E2" w:rsidP="0071228C">
            <w:pPr>
              <w:pStyle w:val="TAL"/>
              <w:rPr>
                <w:sz w:val="16"/>
                <w:szCs w:val="16"/>
              </w:rPr>
            </w:pPr>
            <w:r w:rsidRPr="0071228C">
              <w:rPr>
                <w:sz w:val="16"/>
                <w:szCs w:val="16"/>
              </w:rPr>
              <w:t>Corrections and clarifications routing to a PSI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FACB2B" w14:textId="77777777" w:rsidR="001408E2" w:rsidRDefault="001408E2" w:rsidP="001408E2">
            <w:pPr>
              <w:pStyle w:val="TAC"/>
              <w:rPr>
                <w:sz w:val="16"/>
                <w:szCs w:val="16"/>
              </w:rPr>
            </w:pPr>
            <w:r>
              <w:rPr>
                <w:sz w:val="16"/>
                <w:szCs w:val="16"/>
              </w:rPr>
              <w:t>17.6.0</w:t>
            </w:r>
          </w:p>
        </w:tc>
      </w:tr>
      <w:tr w:rsidR="003F7BB4" w14:paraId="298574E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D6FBE03" w14:textId="77777777" w:rsidR="003F7BB4" w:rsidRDefault="003F7BB4" w:rsidP="003F7BB4">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D95BB3" w14:textId="77777777" w:rsidR="003F7BB4" w:rsidRDefault="003F7BB4" w:rsidP="003F7BB4">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79F9701" w14:textId="77777777" w:rsidR="003F7BB4" w:rsidRDefault="003F7BB4" w:rsidP="003F7BB4">
            <w:pPr>
              <w:pStyle w:val="TAC"/>
              <w:rPr>
                <w:sz w:val="16"/>
              </w:rPr>
            </w:pPr>
            <w:r>
              <w:rPr>
                <w:sz w:val="16"/>
              </w:rPr>
              <w:t>CP-220276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070C4F4" w14:textId="77777777" w:rsidR="003F7BB4" w:rsidRDefault="003F7BB4" w:rsidP="003F7BB4">
            <w:pPr>
              <w:pStyle w:val="TAL"/>
              <w:rPr>
                <w:sz w:val="16"/>
                <w:szCs w:val="16"/>
              </w:rPr>
            </w:pPr>
            <w:r>
              <w:rPr>
                <w:sz w:val="16"/>
                <w:szCs w:val="16"/>
              </w:rPr>
              <w:t>0164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4071F9" w14:textId="77777777" w:rsidR="003F7BB4" w:rsidRDefault="003F7BB4" w:rsidP="003F7BB4">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1332D" w14:textId="77777777" w:rsidR="003F7BB4" w:rsidRDefault="003F7BB4" w:rsidP="003F7BB4">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BF51766" w14:textId="77777777" w:rsidR="003F7BB4" w:rsidRPr="0071228C" w:rsidRDefault="003F7BB4" w:rsidP="0071228C">
            <w:pPr>
              <w:pStyle w:val="TAL"/>
              <w:rPr>
                <w:sz w:val="16"/>
                <w:szCs w:val="16"/>
              </w:rPr>
            </w:pPr>
            <w:r w:rsidRPr="0071228C">
              <w:rPr>
                <w:sz w:val="16"/>
                <w:szCs w:val="16"/>
              </w:rPr>
              <w:t>Removal of Warning header field from INVITE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F5390" w14:textId="77777777" w:rsidR="003F7BB4" w:rsidRDefault="003F7BB4" w:rsidP="003F7BB4">
            <w:pPr>
              <w:pStyle w:val="TAC"/>
              <w:rPr>
                <w:sz w:val="16"/>
                <w:szCs w:val="16"/>
              </w:rPr>
            </w:pPr>
            <w:r>
              <w:rPr>
                <w:sz w:val="16"/>
                <w:szCs w:val="16"/>
              </w:rPr>
              <w:t>17.6.0</w:t>
            </w:r>
          </w:p>
        </w:tc>
      </w:tr>
      <w:tr w:rsidR="003F7BB4" w14:paraId="7B70D88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FE3C272" w14:textId="77777777" w:rsidR="003F7BB4" w:rsidRDefault="003F7BB4" w:rsidP="003F7BB4">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A79682" w14:textId="77777777" w:rsidR="003F7BB4" w:rsidRDefault="003F7BB4" w:rsidP="003F7BB4">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45E63F" w14:textId="77777777" w:rsidR="003F7BB4" w:rsidRDefault="003F7BB4" w:rsidP="003F7BB4">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39EE3BF" w14:textId="77777777" w:rsidR="003F7BB4" w:rsidRDefault="003F7BB4" w:rsidP="003F7BB4">
            <w:pPr>
              <w:pStyle w:val="TAL"/>
              <w:rPr>
                <w:sz w:val="16"/>
                <w:szCs w:val="16"/>
              </w:rPr>
            </w:pPr>
            <w:r>
              <w:rPr>
                <w:sz w:val="16"/>
                <w:szCs w:val="16"/>
              </w:rPr>
              <w:t>0150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93B63C" w14:textId="77777777" w:rsidR="003F7BB4" w:rsidRDefault="003F7BB4" w:rsidP="003F7BB4">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2D6D8" w14:textId="77777777" w:rsidR="003F7BB4" w:rsidRDefault="003F7BB4" w:rsidP="003F7BB4">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B8D50B" w14:textId="77777777" w:rsidR="003F7BB4" w:rsidRPr="0071228C" w:rsidRDefault="003F7BB4" w:rsidP="0071228C">
            <w:pPr>
              <w:pStyle w:val="TAL"/>
              <w:rPr>
                <w:sz w:val="16"/>
                <w:szCs w:val="16"/>
              </w:rPr>
            </w:pPr>
            <w:r w:rsidRPr="0071228C">
              <w:rPr>
                <w:sz w:val="16"/>
                <w:szCs w:val="16"/>
              </w:rPr>
              <w:t>Interconnect - MCVideo Affiliation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D1CB4B" w14:textId="77777777" w:rsidR="003F7BB4" w:rsidRDefault="003F7BB4" w:rsidP="003F7BB4">
            <w:pPr>
              <w:pStyle w:val="TAC"/>
              <w:rPr>
                <w:sz w:val="16"/>
                <w:szCs w:val="16"/>
              </w:rPr>
            </w:pPr>
            <w:r>
              <w:rPr>
                <w:sz w:val="16"/>
                <w:szCs w:val="16"/>
              </w:rPr>
              <w:t>17.6.0</w:t>
            </w:r>
          </w:p>
        </w:tc>
      </w:tr>
      <w:tr w:rsidR="00932390" w14:paraId="0CD68624"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330B766" w14:textId="77777777" w:rsidR="00932390" w:rsidRDefault="00932390" w:rsidP="00932390">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F8889D" w14:textId="77777777" w:rsidR="00932390" w:rsidRDefault="00932390" w:rsidP="00932390">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9DD097" w14:textId="77777777" w:rsidR="00932390" w:rsidRDefault="00932390" w:rsidP="00932390">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4581DE0" w14:textId="77777777" w:rsidR="00932390" w:rsidRDefault="00932390" w:rsidP="00932390">
            <w:pPr>
              <w:pStyle w:val="TAL"/>
              <w:rPr>
                <w:sz w:val="16"/>
                <w:szCs w:val="16"/>
              </w:rPr>
            </w:pPr>
            <w:r>
              <w:rPr>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7EFF3A" w14:textId="77777777" w:rsidR="00932390" w:rsidRDefault="00932390" w:rsidP="0093239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1240CA" w14:textId="77777777" w:rsidR="00932390" w:rsidRDefault="00932390" w:rsidP="0093239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4C74CD" w14:textId="77777777" w:rsidR="00932390" w:rsidRPr="0071228C" w:rsidRDefault="00932390" w:rsidP="0071228C">
            <w:pPr>
              <w:pStyle w:val="TAL"/>
              <w:rPr>
                <w:sz w:val="16"/>
                <w:szCs w:val="16"/>
              </w:rPr>
            </w:pPr>
            <w:r w:rsidRPr="0071228C">
              <w:rPr>
                <w:sz w:val="16"/>
                <w:szCs w:val="16"/>
              </w:rPr>
              <w:t>Interconnect - MCVideo Ambient Viewing Call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9BA22" w14:textId="77777777" w:rsidR="00932390" w:rsidRDefault="00932390" w:rsidP="00932390">
            <w:pPr>
              <w:pStyle w:val="TAC"/>
              <w:rPr>
                <w:sz w:val="16"/>
                <w:szCs w:val="16"/>
              </w:rPr>
            </w:pPr>
            <w:r>
              <w:rPr>
                <w:sz w:val="16"/>
                <w:szCs w:val="16"/>
              </w:rPr>
              <w:t>17.6.0</w:t>
            </w:r>
          </w:p>
        </w:tc>
      </w:tr>
      <w:tr w:rsidR="0089289B" w14:paraId="1FD106B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CE4DA1D" w14:textId="77777777" w:rsidR="0089289B" w:rsidRDefault="0089289B" w:rsidP="0089289B">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904582" w14:textId="77777777" w:rsidR="0089289B" w:rsidRDefault="0089289B" w:rsidP="0089289B">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C73DD4" w14:textId="77777777" w:rsidR="0089289B" w:rsidRDefault="0089289B" w:rsidP="0089289B">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D9BD14C" w14:textId="77777777" w:rsidR="0089289B" w:rsidRDefault="0089289B" w:rsidP="0089289B">
            <w:pPr>
              <w:pStyle w:val="TAL"/>
              <w:rPr>
                <w:sz w:val="16"/>
                <w:szCs w:val="16"/>
              </w:rPr>
            </w:pPr>
            <w:r>
              <w:rPr>
                <w:sz w:val="16"/>
                <w:szCs w:val="16"/>
              </w:rPr>
              <w:t>0152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91DEF" w14:textId="77777777" w:rsidR="0089289B" w:rsidRDefault="0089289B" w:rsidP="0089289B">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BE450B" w14:textId="77777777" w:rsidR="0089289B" w:rsidRDefault="0089289B" w:rsidP="0089289B">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6BB481" w14:textId="77777777" w:rsidR="0089289B" w:rsidRPr="0071228C" w:rsidRDefault="0089289B" w:rsidP="0071228C">
            <w:pPr>
              <w:pStyle w:val="TAL"/>
              <w:rPr>
                <w:sz w:val="16"/>
                <w:szCs w:val="16"/>
              </w:rPr>
            </w:pPr>
            <w:r w:rsidRPr="0071228C">
              <w:rPr>
                <w:sz w:val="16"/>
                <w:szCs w:val="16"/>
              </w:rPr>
              <w:t>Interconnect - MCVideo Common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875EE" w14:textId="77777777" w:rsidR="0089289B" w:rsidRDefault="0089289B" w:rsidP="0089289B">
            <w:pPr>
              <w:pStyle w:val="TAC"/>
              <w:rPr>
                <w:sz w:val="16"/>
                <w:szCs w:val="16"/>
              </w:rPr>
            </w:pPr>
            <w:r>
              <w:rPr>
                <w:sz w:val="16"/>
                <w:szCs w:val="16"/>
              </w:rPr>
              <w:t>17.6.0</w:t>
            </w:r>
          </w:p>
        </w:tc>
      </w:tr>
      <w:tr w:rsidR="000A23B0" w14:paraId="61F47F0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0FBCA30" w14:textId="77777777" w:rsidR="000A23B0" w:rsidRDefault="000A23B0" w:rsidP="000A23B0">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886B41" w14:textId="77777777" w:rsidR="000A23B0" w:rsidRDefault="000A23B0" w:rsidP="000A23B0">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8771F4" w14:textId="77777777" w:rsidR="000A23B0" w:rsidRDefault="000A23B0" w:rsidP="000A23B0">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92B9993" w14:textId="77777777" w:rsidR="000A23B0" w:rsidRDefault="000A23B0" w:rsidP="000A23B0">
            <w:pPr>
              <w:pStyle w:val="TAL"/>
              <w:rPr>
                <w:sz w:val="16"/>
                <w:szCs w:val="16"/>
              </w:rPr>
            </w:pPr>
            <w:r>
              <w:rPr>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AF60A9" w14:textId="77777777" w:rsidR="000A23B0" w:rsidRDefault="000A23B0" w:rsidP="000A23B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1C1F71" w14:textId="77777777" w:rsidR="000A23B0" w:rsidRDefault="000A23B0" w:rsidP="000A23B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0EF090A" w14:textId="77777777" w:rsidR="000A23B0" w:rsidRPr="0071228C" w:rsidRDefault="000A23B0" w:rsidP="0071228C">
            <w:pPr>
              <w:pStyle w:val="TAL"/>
              <w:rPr>
                <w:sz w:val="16"/>
                <w:szCs w:val="16"/>
              </w:rPr>
            </w:pPr>
            <w:r w:rsidRPr="0071228C">
              <w:rPr>
                <w:sz w:val="16"/>
                <w:szCs w:val="16"/>
              </w:rPr>
              <w:t>Interconnect - MCVideo Emergency Alert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3AC06A" w14:textId="77777777" w:rsidR="000A23B0" w:rsidRDefault="000A23B0" w:rsidP="000A23B0">
            <w:pPr>
              <w:pStyle w:val="TAC"/>
              <w:rPr>
                <w:sz w:val="16"/>
                <w:szCs w:val="16"/>
              </w:rPr>
            </w:pPr>
            <w:r>
              <w:rPr>
                <w:sz w:val="16"/>
                <w:szCs w:val="16"/>
              </w:rPr>
              <w:t>17.6.0</w:t>
            </w:r>
          </w:p>
        </w:tc>
      </w:tr>
      <w:tr w:rsidR="000858EB" w14:paraId="2130B59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BBAAF58" w14:textId="77777777" w:rsidR="000858EB" w:rsidRDefault="000858EB" w:rsidP="000858EB">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E5C7D1" w14:textId="77777777" w:rsidR="000858EB" w:rsidRDefault="000858EB" w:rsidP="000858EB">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2F78B6" w14:textId="77777777" w:rsidR="000858EB" w:rsidRDefault="000858EB" w:rsidP="000858EB">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536CB82" w14:textId="77777777" w:rsidR="000858EB" w:rsidRDefault="000858EB" w:rsidP="000858EB">
            <w:pPr>
              <w:pStyle w:val="TAL"/>
              <w:rPr>
                <w:sz w:val="16"/>
                <w:szCs w:val="16"/>
              </w:rPr>
            </w:pPr>
            <w:r>
              <w:rPr>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2A41EC" w14:textId="77777777" w:rsidR="000858EB" w:rsidRDefault="000858EB" w:rsidP="000858EB">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2FD2C7" w14:textId="77777777" w:rsidR="000858EB" w:rsidRDefault="000858EB" w:rsidP="000858EB">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B5E02D" w14:textId="77777777" w:rsidR="000858EB" w:rsidRPr="0071228C" w:rsidRDefault="000858EB" w:rsidP="0071228C">
            <w:pPr>
              <w:pStyle w:val="TAL"/>
              <w:rPr>
                <w:sz w:val="16"/>
                <w:szCs w:val="16"/>
              </w:rPr>
            </w:pPr>
            <w:r w:rsidRPr="0071228C">
              <w:rPr>
                <w:sz w:val="16"/>
                <w:szCs w:val="16"/>
              </w:rPr>
              <w:t>Interconnect - MCVideo Functional Alias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660DEA" w14:textId="77777777" w:rsidR="000858EB" w:rsidRDefault="000858EB" w:rsidP="000858EB">
            <w:pPr>
              <w:pStyle w:val="TAC"/>
              <w:rPr>
                <w:sz w:val="16"/>
                <w:szCs w:val="16"/>
              </w:rPr>
            </w:pPr>
            <w:r>
              <w:rPr>
                <w:sz w:val="16"/>
                <w:szCs w:val="16"/>
              </w:rPr>
              <w:t>17.6.0</w:t>
            </w:r>
          </w:p>
        </w:tc>
      </w:tr>
      <w:tr w:rsidR="0020244D" w14:paraId="34B95A2D"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4B3CEDA" w14:textId="77777777" w:rsidR="0020244D" w:rsidRDefault="0020244D" w:rsidP="0020244D">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136F57" w14:textId="77777777" w:rsidR="0020244D" w:rsidRDefault="0020244D" w:rsidP="0020244D">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1A336E5" w14:textId="77777777" w:rsidR="0020244D" w:rsidRDefault="0020244D" w:rsidP="0020244D">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D7DC450" w14:textId="77777777" w:rsidR="0020244D" w:rsidRDefault="0020244D" w:rsidP="0020244D">
            <w:pPr>
              <w:pStyle w:val="TAL"/>
              <w:rPr>
                <w:sz w:val="16"/>
                <w:szCs w:val="16"/>
              </w:rPr>
            </w:pPr>
            <w:r>
              <w:rPr>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E0F1BA" w14:textId="77777777" w:rsidR="0020244D" w:rsidRDefault="0020244D" w:rsidP="0020244D">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63D0A" w14:textId="77777777" w:rsidR="0020244D" w:rsidRDefault="0020244D" w:rsidP="0020244D">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80ABFB" w14:textId="77777777" w:rsidR="0020244D" w:rsidRPr="0071228C" w:rsidRDefault="0020244D" w:rsidP="0071228C">
            <w:pPr>
              <w:pStyle w:val="TAL"/>
              <w:rPr>
                <w:sz w:val="16"/>
                <w:szCs w:val="16"/>
              </w:rPr>
            </w:pPr>
            <w:r w:rsidRPr="0071228C">
              <w:rPr>
                <w:sz w:val="16"/>
                <w:szCs w:val="16"/>
              </w:rPr>
              <w:t>Interconnect - MCVideo Gateway Server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52A60F" w14:textId="77777777" w:rsidR="0020244D" w:rsidRDefault="0020244D" w:rsidP="0020244D">
            <w:pPr>
              <w:pStyle w:val="TAC"/>
              <w:rPr>
                <w:sz w:val="16"/>
                <w:szCs w:val="16"/>
              </w:rPr>
            </w:pPr>
            <w:r>
              <w:rPr>
                <w:sz w:val="16"/>
                <w:szCs w:val="16"/>
              </w:rPr>
              <w:t>17.6.0</w:t>
            </w:r>
          </w:p>
        </w:tc>
      </w:tr>
      <w:tr w:rsidR="00B629DF" w14:paraId="6069CC7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45C54A30" w14:textId="77777777" w:rsidR="00B629DF" w:rsidRDefault="00B629DF" w:rsidP="00B629DF">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BBE51C" w14:textId="77777777" w:rsidR="00B629DF" w:rsidRDefault="00B629DF" w:rsidP="00B629DF">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513C91" w14:textId="77777777" w:rsidR="00B629DF" w:rsidRDefault="00B629DF" w:rsidP="00B629DF">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A8D2E8A" w14:textId="77777777" w:rsidR="00B629DF" w:rsidRDefault="00B629DF" w:rsidP="00B629DF">
            <w:pPr>
              <w:pStyle w:val="TAL"/>
              <w:rPr>
                <w:sz w:val="16"/>
                <w:szCs w:val="16"/>
              </w:rPr>
            </w:pPr>
            <w:r>
              <w:rPr>
                <w:sz w:val="16"/>
                <w:szCs w:val="16"/>
              </w:rPr>
              <w:t>0156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3F2FE2" w14:textId="77777777" w:rsidR="00B629DF" w:rsidRDefault="00B629DF" w:rsidP="00B629DF">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1CE370" w14:textId="77777777" w:rsidR="00B629DF" w:rsidRDefault="00B629DF" w:rsidP="00B629DF">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4E46F0" w14:textId="77777777" w:rsidR="00B629DF" w:rsidRPr="0071228C" w:rsidRDefault="00B629DF" w:rsidP="0071228C">
            <w:pPr>
              <w:pStyle w:val="TAL"/>
              <w:rPr>
                <w:sz w:val="16"/>
                <w:szCs w:val="16"/>
              </w:rPr>
            </w:pPr>
            <w:r w:rsidRPr="0071228C">
              <w:rPr>
                <w:sz w:val="16"/>
                <w:szCs w:val="16"/>
              </w:rPr>
              <w:t>Interconnect - MCVideo group call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04136B" w14:textId="77777777" w:rsidR="00B629DF" w:rsidRDefault="00B629DF" w:rsidP="00B629DF">
            <w:pPr>
              <w:pStyle w:val="TAC"/>
              <w:rPr>
                <w:sz w:val="16"/>
                <w:szCs w:val="16"/>
              </w:rPr>
            </w:pPr>
            <w:r>
              <w:rPr>
                <w:sz w:val="16"/>
                <w:szCs w:val="16"/>
              </w:rPr>
              <w:t>17.6.0</w:t>
            </w:r>
          </w:p>
        </w:tc>
      </w:tr>
      <w:tr w:rsidR="007E0163" w14:paraId="3CECC056"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5D67801" w14:textId="77777777" w:rsidR="007E0163" w:rsidRDefault="007E0163" w:rsidP="007E0163">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C698BB" w14:textId="77777777" w:rsidR="007E0163" w:rsidRDefault="007E0163" w:rsidP="007E0163">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0DDF3A9" w14:textId="77777777" w:rsidR="007E0163" w:rsidRDefault="007E0163" w:rsidP="007E0163">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DD956EF" w14:textId="77777777" w:rsidR="007E0163" w:rsidRDefault="007E0163" w:rsidP="007E0163">
            <w:pPr>
              <w:pStyle w:val="TAL"/>
              <w:rPr>
                <w:sz w:val="16"/>
                <w:szCs w:val="16"/>
              </w:rPr>
            </w:pPr>
            <w:r>
              <w:rPr>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E9060A" w14:textId="77777777" w:rsidR="007E0163" w:rsidRDefault="007E0163" w:rsidP="007E0163">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9960D0" w14:textId="77777777" w:rsidR="007E0163" w:rsidRDefault="007E0163" w:rsidP="007E0163">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23C15C" w14:textId="77777777" w:rsidR="007E0163" w:rsidRPr="0071228C" w:rsidRDefault="007E0163" w:rsidP="0071228C">
            <w:pPr>
              <w:pStyle w:val="TAL"/>
              <w:rPr>
                <w:sz w:val="16"/>
                <w:szCs w:val="16"/>
              </w:rPr>
            </w:pPr>
            <w:r w:rsidRPr="0071228C">
              <w:rPr>
                <w:sz w:val="16"/>
                <w:szCs w:val="16"/>
              </w:rPr>
              <w:t>Interconnect - MCVideo Private call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BDD04B" w14:textId="77777777" w:rsidR="007E0163" w:rsidRDefault="007E0163" w:rsidP="007E0163">
            <w:pPr>
              <w:pStyle w:val="TAC"/>
              <w:rPr>
                <w:sz w:val="16"/>
                <w:szCs w:val="16"/>
              </w:rPr>
            </w:pPr>
            <w:r>
              <w:rPr>
                <w:sz w:val="16"/>
                <w:szCs w:val="16"/>
              </w:rPr>
              <w:t>17.6.0</w:t>
            </w:r>
          </w:p>
        </w:tc>
      </w:tr>
      <w:tr w:rsidR="009B159F" w14:paraId="09AB26A3"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19B7D14" w14:textId="77777777" w:rsidR="009B159F" w:rsidRDefault="009B159F" w:rsidP="009B159F">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1A604D" w14:textId="77777777" w:rsidR="009B159F" w:rsidRDefault="009B159F" w:rsidP="009B159F">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FED435C" w14:textId="77777777" w:rsidR="009B159F" w:rsidRDefault="009B159F" w:rsidP="009B159F">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C3E1503" w14:textId="77777777" w:rsidR="009B159F" w:rsidRDefault="009B159F" w:rsidP="009B159F">
            <w:pPr>
              <w:pStyle w:val="TAL"/>
              <w:rPr>
                <w:sz w:val="16"/>
                <w:szCs w:val="16"/>
              </w:rPr>
            </w:pPr>
            <w:r>
              <w:rPr>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B8DFD9" w14:textId="77777777" w:rsidR="009B159F" w:rsidRDefault="009B159F" w:rsidP="009B159F">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702D72" w14:textId="77777777" w:rsidR="009B159F" w:rsidRDefault="009B159F" w:rsidP="009B159F">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8C4F4C" w14:textId="77777777" w:rsidR="009B159F" w:rsidRPr="0071228C" w:rsidRDefault="009B159F" w:rsidP="0071228C">
            <w:pPr>
              <w:pStyle w:val="TAL"/>
              <w:rPr>
                <w:sz w:val="16"/>
                <w:szCs w:val="16"/>
              </w:rPr>
            </w:pPr>
            <w:r w:rsidRPr="0071228C">
              <w:rPr>
                <w:sz w:val="16"/>
                <w:szCs w:val="16"/>
              </w:rPr>
              <w:t>Interconnect - MCVideo Remote change of selected group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CAEB21" w14:textId="77777777" w:rsidR="009B159F" w:rsidRDefault="009B159F" w:rsidP="009B159F">
            <w:pPr>
              <w:pStyle w:val="TAC"/>
              <w:rPr>
                <w:sz w:val="16"/>
                <w:szCs w:val="16"/>
              </w:rPr>
            </w:pPr>
            <w:r>
              <w:rPr>
                <w:sz w:val="16"/>
                <w:szCs w:val="16"/>
              </w:rPr>
              <w:t>17.6.0</w:t>
            </w:r>
          </w:p>
        </w:tc>
      </w:tr>
      <w:tr w:rsidR="00423400" w14:paraId="5A27639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5F5DFEF" w14:textId="77777777" w:rsidR="00423400" w:rsidRDefault="00423400" w:rsidP="00423400">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9C8773" w14:textId="77777777" w:rsidR="00423400" w:rsidRDefault="00423400" w:rsidP="00423400">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052663" w14:textId="77777777" w:rsidR="00423400" w:rsidRDefault="00423400" w:rsidP="00423400">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49E751D" w14:textId="77777777" w:rsidR="00423400" w:rsidRDefault="00423400" w:rsidP="00423400">
            <w:pPr>
              <w:pStyle w:val="TAL"/>
              <w:rPr>
                <w:sz w:val="16"/>
                <w:szCs w:val="16"/>
              </w:rPr>
            </w:pPr>
            <w:r>
              <w:rPr>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FFA883" w14:textId="77777777" w:rsidR="00423400" w:rsidRDefault="00423400"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06E4C" w14:textId="77777777" w:rsidR="00423400" w:rsidRDefault="00423400"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C4491A" w14:textId="77777777" w:rsidR="00423400" w:rsidRPr="0071228C" w:rsidRDefault="00423400" w:rsidP="0071228C">
            <w:pPr>
              <w:pStyle w:val="TAL"/>
              <w:rPr>
                <w:sz w:val="16"/>
                <w:szCs w:val="16"/>
              </w:rPr>
            </w:pPr>
            <w:r w:rsidRPr="0071228C">
              <w:rPr>
                <w:sz w:val="16"/>
                <w:szCs w:val="16"/>
              </w:rPr>
              <w:t>Interconnect - MCVideo Regroup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54F13" w14:textId="77777777" w:rsidR="00423400" w:rsidRDefault="00423400" w:rsidP="00423400">
            <w:pPr>
              <w:pStyle w:val="TAC"/>
              <w:rPr>
                <w:sz w:val="16"/>
                <w:szCs w:val="16"/>
              </w:rPr>
            </w:pPr>
            <w:r>
              <w:rPr>
                <w:sz w:val="16"/>
                <w:szCs w:val="16"/>
              </w:rPr>
              <w:t>17.6.0</w:t>
            </w:r>
          </w:p>
        </w:tc>
      </w:tr>
      <w:tr w:rsidR="008B5F70" w14:paraId="0387A8A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4239F72" w14:textId="77777777" w:rsidR="008B5F70" w:rsidRDefault="008B5F70"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A8B639" w14:textId="77777777" w:rsidR="008B5F70" w:rsidRDefault="008B5F70"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63926E" w14:textId="77777777" w:rsidR="008B5F70" w:rsidRDefault="008B5F70" w:rsidP="00423400">
            <w:pPr>
              <w:pStyle w:val="TAC"/>
              <w:rPr>
                <w:sz w:val="16"/>
              </w:rPr>
            </w:pPr>
            <w:r>
              <w:rPr>
                <w:sz w:val="16"/>
              </w:rPr>
              <w:t>CP-221193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AF56B1D" w14:textId="77777777" w:rsidR="008B5F70" w:rsidRDefault="008B5F70" w:rsidP="00423400">
            <w:pPr>
              <w:pStyle w:val="TAL"/>
              <w:rPr>
                <w:sz w:val="16"/>
                <w:szCs w:val="16"/>
              </w:rPr>
            </w:pPr>
            <w:r>
              <w:rPr>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1B199D" w14:textId="77777777" w:rsidR="008B5F70" w:rsidRDefault="008B5F70"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B29352" w14:textId="77777777" w:rsidR="008B5F70" w:rsidRDefault="008B5F70" w:rsidP="00423400">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CA9139" w14:textId="77777777" w:rsidR="008B5F70" w:rsidRPr="0071228C" w:rsidRDefault="008B5F70" w:rsidP="0071228C">
            <w:pPr>
              <w:pStyle w:val="TAL"/>
              <w:rPr>
                <w:sz w:val="16"/>
                <w:szCs w:val="16"/>
              </w:rPr>
            </w:pPr>
            <w:r w:rsidRPr="0071228C">
              <w:rPr>
                <w:sz w:val="16"/>
                <w:szCs w:val="16"/>
              </w:rPr>
              <w:t>Fix use of mcvideo-request-uri with anyExt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208C7" w14:textId="77777777" w:rsidR="008B5F70" w:rsidRDefault="008B5F70" w:rsidP="00423400">
            <w:pPr>
              <w:pStyle w:val="TAC"/>
              <w:rPr>
                <w:sz w:val="16"/>
                <w:szCs w:val="16"/>
              </w:rPr>
            </w:pPr>
            <w:r>
              <w:rPr>
                <w:sz w:val="16"/>
                <w:szCs w:val="16"/>
              </w:rPr>
              <w:t>17.7.0</w:t>
            </w:r>
          </w:p>
        </w:tc>
      </w:tr>
      <w:tr w:rsidR="0005249C" w14:paraId="7A679846"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65E4AAB" w14:textId="77777777" w:rsidR="0005249C" w:rsidRDefault="0005249C"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632B7B" w14:textId="77777777" w:rsidR="0005249C" w:rsidRDefault="0005249C"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87F1B6" w14:textId="77777777" w:rsidR="0005249C" w:rsidRDefault="0005249C" w:rsidP="00423400">
            <w:pPr>
              <w:pStyle w:val="TAC"/>
              <w:rPr>
                <w:sz w:val="16"/>
              </w:rPr>
            </w:pPr>
            <w:r>
              <w:rPr>
                <w:sz w:val="16"/>
              </w:rPr>
              <w:t>CP-221225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F50BFC3" w14:textId="77777777" w:rsidR="0005249C" w:rsidRDefault="0005249C" w:rsidP="00423400">
            <w:pPr>
              <w:pStyle w:val="TAL"/>
              <w:rPr>
                <w:sz w:val="16"/>
                <w:szCs w:val="16"/>
              </w:rPr>
            </w:pPr>
            <w:r>
              <w:rPr>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D9845E" w14:textId="77777777" w:rsidR="0005249C" w:rsidRDefault="0005249C"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B7CC9C" w14:textId="77777777" w:rsidR="0005249C" w:rsidRDefault="0005249C"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315AEF" w14:textId="77777777" w:rsidR="0005249C" w:rsidRPr="0071228C" w:rsidRDefault="0005249C" w:rsidP="0071228C">
            <w:pPr>
              <w:pStyle w:val="TAL"/>
              <w:rPr>
                <w:sz w:val="16"/>
                <w:szCs w:val="16"/>
              </w:rPr>
            </w:pPr>
            <w:r w:rsidRPr="0071228C">
              <w:rPr>
                <w:sz w:val="16"/>
                <w:szCs w:val="16"/>
              </w:rPr>
              <w:t>FA as a target user for MCVideo private call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7A49A1" w14:textId="77777777" w:rsidR="0005249C" w:rsidRDefault="0005249C" w:rsidP="00423400">
            <w:pPr>
              <w:pStyle w:val="TAC"/>
              <w:rPr>
                <w:sz w:val="16"/>
                <w:szCs w:val="16"/>
              </w:rPr>
            </w:pPr>
            <w:r>
              <w:rPr>
                <w:sz w:val="16"/>
                <w:szCs w:val="16"/>
              </w:rPr>
              <w:t>17.7.0</w:t>
            </w:r>
          </w:p>
        </w:tc>
      </w:tr>
      <w:tr w:rsidR="003A6833" w14:paraId="45510AFD"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349C01F" w14:textId="77777777" w:rsidR="003A6833" w:rsidRDefault="003A6833"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5C477D" w14:textId="77777777" w:rsidR="003A6833" w:rsidRDefault="003A6833"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2F8BB5" w14:textId="77777777" w:rsidR="003A6833" w:rsidRDefault="003A6833" w:rsidP="00423400">
            <w:pPr>
              <w:pStyle w:val="TAC"/>
              <w:rPr>
                <w:sz w:val="16"/>
              </w:rPr>
            </w:pPr>
            <w:r>
              <w:rPr>
                <w:sz w:val="16"/>
              </w:rPr>
              <w:t>CP-221227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50F7DFD" w14:textId="77777777" w:rsidR="003A6833" w:rsidRDefault="003A6833" w:rsidP="00423400">
            <w:pPr>
              <w:pStyle w:val="TAL"/>
              <w:rPr>
                <w:sz w:val="16"/>
                <w:szCs w:val="16"/>
              </w:rPr>
            </w:pPr>
            <w:r>
              <w:rPr>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612795" w14:textId="77777777" w:rsidR="003A6833" w:rsidRDefault="003A6833"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383C58" w14:textId="77777777" w:rsidR="003A6833" w:rsidRDefault="003A6833"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6FE52A" w14:textId="77777777" w:rsidR="003A6833" w:rsidRPr="0071228C" w:rsidRDefault="003A6833" w:rsidP="0071228C">
            <w:pPr>
              <w:pStyle w:val="TAL"/>
              <w:rPr>
                <w:sz w:val="16"/>
                <w:szCs w:val="16"/>
              </w:rPr>
            </w:pPr>
            <w:r w:rsidRPr="0071228C">
              <w:rPr>
                <w:sz w:val="16"/>
                <w:szCs w:val="16"/>
              </w:rPr>
              <w:t>5GS QoS aspects in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B77D5C" w14:textId="77777777" w:rsidR="003A6833" w:rsidRDefault="003A6833" w:rsidP="00423400">
            <w:pPr>
              <w:pStyle w:val="TAC"/>
              <w:rPr>
                <w:sz w:val="16"/>
                <w:szCs w:val="16"/>
              </w:rPr>
            </w:pPr>
            <w:r>
              <w:rPr>
                <w:sz w:val="16"/>
                <w:szCs w:val="16"/>
              </w:rPr>
              <w:t>17.7.0</w:t>
            </w:r>
          </w:p>
        </w:tc>
      </w:tr>
      <w:tr w:rsidR="003F1A28" w14:paraId="6881857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11F5A36" w14:textId="77777777" w:rsidR="003F1A28" w:rsidRDefault="003F1A28"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D49C57" w14:textId="77777777" w:rsidR="003F1A28" w:rsidRDefault="003F1A28"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97E7D77" w14:textId="77777777" w:rsidR="003F1A28" w:rsidRDefault="003F1A28" w:rsidP="00423400">
            <w:pPr>
              <w:pStyle w:val="TAC"/>
              <w:rPr>
                <w:sz w:val="16"/>
              </w:rPr>
            </w:pPr>
            <w:r>
              <w:rPr>
                <w:sz w:val="16"/>
              </w:rPr>
              <w:t>CP-221233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49FF920" w14:textId="77777777" w:rsidR="003F1A28" w:rsidRDefault="003F1A28" w:rsidP="00423400">
            <w:pPr>
              <w:pStyle w:val="TAL"/>
              <w:rPr>
                <w:sz w:val="16"/>
                <w:szCs w:val="16"/>
              </w:rPr>
            </w:pPr>
            <w:r>
              <w:rPr>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2511A0" w14:textId="77777777" w:rsidR="003F1A28" w:rsidRDefault="003F1A28"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E829" w14:textId="77777777" w:rsidR="003F1A28" w:rsidRDefault="003F1A28" w:rsidP="0042340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CD46035" w14:textId="77777777" w:rsidR="003F1A28" w:rsidRPr="0071228C" w:rsidRDefault="003F1A28" w:rsidP="0071228C">
            <w:pPr>
              <w:pStyle w:val="TAL"/>
              <w:rPr>
                <w:sz w:val="16"/>
                <w:szCs w:val="16"/>
              </w:rPr>
            </w:pPr>
            <w:r w:rsidRPr="0071228C">
              <w:rPr>
                <w:sz w:val="16"/>
                <w:szCs w:val="16"/>
              </w:rPr>
              <w:t>Clarification on video QCI setting requested by ETSI Plugtest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7BC000" w14:textId="77777777" w:rsidR="003F1A28" w:rsidRDefault="003F1A28" w:rsidP="00423400">
            <w:pPr>
              <w:pStyle w:val="TAC"/>
              <w:rPr>
                <w:sz w:val="16"/>
                <w:szCs w:val="16"/>
              </w:rPr>
            </w:pPr>
            <w:r>
              <w:rPr>
                <w:sz w:val="16"/>
                <w:szCs w:val="16"/>
              </w:rPr>
              <w:t>17.7.0</w:t>
            </w:r>
          </w:p>
        </w:tc>
      </w:tr>
      <w:tr w:rsidR="003F1A28" w14:paraId="4DD7CED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4BE9C1F4" w14:textId="77777777" w:rsidR="003F1A28" w:rsidRDefault="003F1A28"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C28F6C" w14:textId="77777777" w:rsidR="003F1A28" w:rsidRDefault="003F1A28"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004FDA7" w14:textId="77777777" w:rsidR="003F1A28" w:rsidRDefault="003F1A28" w:rsidP="00423400">
            <w:pPr>
              <w:pStyle w:val="TAC"/>
              <w:rPr>
                <w:sz w:val="16"/>
              </w:rPr>
            </w:pPr>
            <w:r>
              <w:rPr>
                <w:sz w:val="16"/>
              </w:rPr>
              <w:t>CP-221234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A8393DB" w14:textId="77777777" w:rsidR="003F1A28" w:rsidRDefault="003F1A28" w:rsidP="00423400">
            <w:pPr>
              <w:pStyle w:val="TAL"/>
              <w:rPr>
                <w:sz w:val="16"/>
                <w:szCs w:val="16"/>
              </w:rPr>
            </w:pPr>
            <w:r>
              <w:rPr>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C2E80" w14:textId="77777777" w:rsidR="003F1A28" w:rsidRDefault="003F1A28"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0A218" w14:textId="77777777" w:rsidR="003F1A28" w:rsidRDefault="003F1A28" w:rsidP="00423400">
            <w:pPr>
              <w:pStyle w:val="TAC"/>
              <w:rPr>
                <w:sz w:val="16"/>
                <w:szCs w:val="16"/>
              </w:rPr>
            </w:pPr>
            <w:r>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F73209" w14:textId="77777777" w:rsidR="003F1A28" w:rsidRPr="0071228C" w:rsidRDefault="003F1A28" w:rsidP="0071228C">
            <w:pPr>
              <w:pStyle w:val="TAL"/>
              <w:rPr>
                <w:sz w:val="16"/>
                <w:szCs w:val="16"/>
              </w:rPr>
            </w:pPr>
            <w:r w:rsidRPr="0071228C">
              <w:rPr>
                <w:sz w:val="16"/>
                <w:szCs w:val="16"/>
              </w:rPr>
              <w:t>Interconnect - MCVideo Correction of pre-arranged group regroup call set 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74967" w14:textId="77777777" w:rsidR="003F1A28" w:rsidRDefault="003F1A28" w:rsidP="00423400">
            <w:pPr>
              <w:pStyle w:val="TAC"/>
              <w:rPr>
                <w:sz w:val="16"/>
                <w:szCs w:val="16"/>
              </w:rPr>
            </w:pPr>
            <w:r>
              <w:rPr>
                <w:sz w:val="16"/>
                <w:szCs w:val="16"/>
              </w:rPr>
              <w:t>17.7.0</w:t>
            </w:r>
          </w:p>
        </w:tc>
      </w:tr>
      <w:tr w:rsidR="003E2D6B" w14:paraId="2D3E5EDD"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B278A9D" w14:textId="77777777" w:rsidR="003E2D6B" w:rsidRDefault="003E2D6B"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FD87D1" w14:textId="77777777" w:rsidR="003E2D6B" w:rsidRDefault="003E2D6B"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7505497" w14:textId="77777777" w:rsidR="003E2D6B" w:rsidRDefault="003E2D6B" w:rsidP="00423400">
            <w:pPr>
              <w:pStyle w:val="TAC"/>
              <w:rPr>
                <w:sz w:val="16"/>
              </w:rPr>
            </w:pPr>
            <w:r>
              <w:rPr>
                <w:sz w:val="16"/>
              </w:rPr>
              <w:t>CP-221346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FC9DB67" w14:textId="77777777" w:rsidR="003E2D6B" w:rsidRDefault="003E2D6B" w:rsidP="00423400">
            <w:pPr>
              <w:pStyle w:val="TAL"/>
              <w:rPr>
                <w:sz w:val="16"/>
                <w:szCs w:val="16"/>
              </w:rPr>
            </w:pPr>
            <w:r>
              <w:rPr>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F2E140" w14:textId="77777777" w:rsidR="003E2D6B" w:rsidRDefault="003E2D6B" w:rsidP="00423400">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B81E21" w14:textId="77777777" w:rsidR="003E2D6B" w:rsidRDefault="003E2D6B"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68B592" w14:textId="77777777" w:rsidR="003E2D6B" w:rsidRPr="0071228C" w:rsidRDefault="003E2D6B" w:rsidP="0071228C">
            <w:pPr>
              <w:pStyle w:val="TAL"/>
              <w:rPr>
                <w:sz w:val="16"/>
                <w:szCs w:val="16"/>
              </w:rPr>
            </w:pPr>
            <w:r w:rsidRPr="0071228C">
              <w:rPr>
                <w:sz w:val="16"/>
                <w:szCs w:val="16"/>
              </w:rPr>
              <w:t>Group area 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0A9D39" w14:textId="77777777" w:rsidR="003E2D6B" w:rsidRDefault="003E2D6B" w:rsidP="00423400">
            <w:pPr>
              <w:pStyle w:val="TAC"/>
              <w:rPr>
                <w:sz w:val="16"/>
                <w:szCs w:val="16"/>
              </w:rPr>
            </w:pPr>
            <w:r>
              <w:rPr>
                <w:sz w:val="16"/>
                <w:szCs w:val="16"/>
              </w:rPr>
              <w:t>17.7.0</w:t>
            </w:r>
          </w:p>
        </w:tc>
      </w:tr>
      <w:tr w:rsidR="008D42FB" w14:paraId="6C6064D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4CC9FEE1" w14:textId="77777777" w:rsidR="008D42FB" w:rsidRDefault="008D42FB" w:rsidP="00423400">
            <w:pPr>
              <w:pStyle w:val="TAC"/>
              <w:rPr>
                <w:sz w:val="16"/>
                <w:szCs w:val="16"/>
              </w:rPr>
            </w:pPr>
            <w:r>
              <w:rPr>
                <w:sz w:val="16"/>
                <w:szCs w:val="16"/>
              </w:rPr>
              <w:t>2022-0</w:t>
            </w:r>
            <w:r w:rsidR="00506002">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43D939" w14:textId="77777777" w:rsidR="008D42FB" w:rsidRDefault="008D42FB" w:rsidP="00423400">
            <w:pPr>
              <w:pStyle w:val="TAC"/>
              <w:rPr>
                <w:sz w:val="16"/>
                <w:szCs w:val="16"/>
              </w:rPr>
            </w:pPr>
            <w:r>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F15797" w14:textId="77777777" w:rsidR="008D42FB" w:rsidRDefault="008D42FB" w:rsidP="00423400">
            <w:pPr>
              <w:pStyle w:val="TAC"/>
              <w:rPr>
                <w:sz w:val="16"/>
              </w:rPr>
            </w:pPr>
            <w:r>
              <w:rPr>
                <w:sz w:val="16"/>
              </w:rPr>
              <w:t>CP-222160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2BA2DAC" w14:textId="77777777" w:rsidR="008D42FB" w:rsidRDefault="008D42FB" w:rsidP="00423400">
            <w:pPr>
              <w:pStyle w:val="TAL"/>
              <w:rPr>
                <w:sz w:val="16"/>
                <w:szCs w:val="16"/>
              </w:rPr>
            </w:pPr>
            <w:r>
              <w:rPr>
                <w:sz w:val="16"/>
                <w:szCs w:val="16"/>
              </w:rPr>
              <w:t>0181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76F5F4" w14:textId="77777777" w:rsidR="008D42FB" w:rsidRDefault="008D42FB"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C65CA6" w14:textId="77777777" w:rsidR="008D42FB" w:rsidRDefault="008D42FB"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DCF8F7" w14:textId="77777777" w:rsidR="008D42FB" w:rsidRPr="0071228C" w:rsidRDefault="008D42FB" w:rsidP="0071228C">
            <w:pPr>
              <w:pStyle w:val="TAL"/>
              <w:rPr>
                <w:sz w:val="16"/>
                <w:szCs w:val="16"/>
              </w:rPr>
            </w:pPr>
            <w:r w:rsidRPr="0071228C">
              <w:rPr>
                <w:sz w:val="16"/>
                <w:szCs w:val="16"/>
              </w:rPr>
              <w:t>Support providing FAs used by affiliated group members-MCVideo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7D918" w14:textId="77777777" w:rsidR="008D42FB" w:rsidRDefault="008D42FB" w:rsidP="00423400">
            <w:pPr>
              <w:pStyle w:val="TAC"/>
              <w:rPr>
                <w:sz w:val="16"/>
                <w:szCs w:val="16"/>
              </w:rPr>
            </w:pPr>
            <w:r>
              <w:rPr>
                <w:sz w:val="16"/>
                <w:szCs w:val="16"/>
              </w:rPr>
              <w:t>17.8.0</w:t>
            </w:r>
          </w:p>
        </w:tc>
      </w:tr>
      <w:tr w:rsidR="00506002" w14:paraId="07C85DCC"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4909F834" w14:textId="77777777" w:rsidR="00506002" w:rsidRDefault="00506002" w:rsidP="00423400">
            <w:pPr>
              <w:pStyle w:val="TAC"/>
              <w:rPr>
                <w:sz w:val="16"/>
                <w:szCs w:val="16"/>
              </w:rPr>
            </w:pPr>
            <w:r>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83CA38" w14:textId="77777777" w:rsidR="00506002" w:rsidRDefault="00506002" w:rsidP="00423400">
            <w:pPr>
              <w:pStyle w:val="TAC"/>
              <w:rPr>
                <w:sz w:val="16"/>
                <w:szCs w:val="16"/>
              </w:rPr>
            </w:pPr>
            <w:r>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F18C54" w14:textId="77777777" w:rsidR="00506002" w:rsidRDefault="00506002" w:rsidP="00423400">
            <w:pPr>
              <w:pStyle w:val="TAC"/>
              <w:rPr>
                <w:sz w:val="16"/>
              </w:rPr>
            </w:pPr>
            <w:r>
              <w:rPr>
                <w:sz w:val="16"/>
              </w:rPr>
              <w:t>CP-222160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DA13F05" w14:textId="77777777" w:rsidR="00506002" w:rsidRDefault="00506002" w:rsidP="00423400">
            <w:pPr>
              <w:pStyle w:val="TAL"/>
              <w:rPr>
                <w:sz w:val="16"/>
                <w:szCs w:val="16"/>
              </w:rPr>
            </w:pPr>
            <w:r>
              <w:rPr>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FB67BF" w14:textId="77777777" w:rsidR="00506002" w:rsidRDefault="00506002"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C80EC9" w14:textId="77777777" w:rsidR="00506002" w:rsidRDefault="00506002"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EC0D5D" w14:textId="77777777" w:rsidR="00506002" w:rsidRPr="0071228C" w:rsidRDefault="00506002" w:rsidP="0071228C">
            <w:pPr>
              <w:pStyle w:val="TAL"/>
              <w:rPr>
                <w:sz w:val="16"/>
                <w:szCs w:val="16"/>
              </w:rPr>
            </w:pPr>
            <w:r w:rsidRPr="0071228C">
              <w:rPr>
                <w:sz w:val="16"/>
                <w:szCs w:val="16"/>
              </w:rPr>
              <w:t>Support user-provided application layer priority in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9622E" w14:textId="77777777" w:rsidR="00506002" w:rsidRDefault="00506002" w:rsidP="00423400">
            <w:pPr>
              <w:pStyle w:val="TAC"/>
              <w:rPr>
                <w:sz w:val="16"/>
                <w:szCs w:val="16"/>
              </w:rPr>
            </w:pPr>
            <w:r>
              <w:rPr>
                <w:sz w:val="16"/>
                <w:szCs w:val="16"/>
              </w:rPr>
              <w:t>17.8.0</w:t>
            </w:r>
          </w:p>
        </w:tc>
      </w:tr>
      <w:tr w:rsidR="008469C6" w14:paraId="4C3E227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48086AFE" w14:textId="72D94B97" w:rsidR="008469C6" w:rsidRDefault="008469C6" w:rsidP="008469C6">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FD6A78" w14:textId="1535C7EF" w:rsidR="008469C6" w:rsidRDefault="008469C6" w:rsidP="008469C6">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5EA290D" w14:textId="4F688406" w:rsidR="008469C6" w:rsidRDefault="00646E46" w:rsidP="008469C6">
            <w:pPr>
              <w:pStyle w:val="TAC"/>
              <w:rPr>
                <w:sz w:val="16"/>
              </w:rPr>
            </w:pPr>
            <w:r>
              <w:rPr>
                <w:sz w:val="16"/>
              </w:rPr>
              <w:t>CP-22313</w:t>
            </w:r>
            <w:r w:rsidR="00E65FEF">
              <w:rPr>
                <w:sz w:val="16"/>
              </w:rPr>
              <w:t>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335BF0C" w14:textId="5A385D16" w:rsidR="008469C6" w:rsidRDefault="008469C6" w:rsidP="008469C6">
            <w:pPr>
              <w:pStyle w:val="TAL"/>
              <w:rPr>
                <w:sz w:val="16"/>
                <w:szCs w:val="16"/>
              </w:rPr>
            </w:pPr>
            <w:r>
              <w:rPr>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EF1BB5" w14:textId="77777777" w:rsidR="008469C6" w:rsidRDefault="008469C6" w:rsidP="008469C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06BB42" w14:textId="5E0D2266" w:rsidR="008469C6" w:rsidRDefault="008469C6" w:rsidP="008469C6">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4A97EA" w14:textId="3E6B9E2F" w:rsidR="008469C6" w:rsidRPr="0071228C" w:rsidRDefault="008469C6" w:rsidP="0071228C">
            <w:pPr>
              <w:pStyle w:val="TAL"/>
              <w:rPr>
                <w:sz w:val="16"/>
                <w:szCs w:val="16"/>
              </w:rPr>
            </w:pPr>
            <w:r w:rsidRPr="0071228C">
              <w:rPr>
                <w:sz w:val="16"/>
                <w:szCs w:val="16"/>
              </w:rPr>
              <w:t>Correction to MCVideo non controlling procedure 6.3.4.1.2.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B2A3AE" w14:textId="4B43DAD7" w:rsidR="008469C6" w:rsidRDefault="008469C6" w:rsidP="008469C6">
            <w:pPr>
              <w:pStyle w:val="TAC"/>
              <w:rPr>
                <w:sz w:val="16"/>
                <w:szCs w:val="16"/>
              </w:rPr>
            </w:pPr>
            <w:r>
              <w:rPr>
                <w:sz w:val="16"/>
                <w:szCs w:val="16"/>
              </w:rPr>
              <w:t>17.9.0</w:t>
            </w:r>
          </w:p>
        </w:tc>
      </w:tr>
      <w:tr w:rsidR="008469C6" w14:paraId="1D7C9A3D"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26C9B20" w14:textId="7FECDC7D" w:rsidR="008469C6" w:rsidRDefault="008469C6" w:rsidP="008469C6">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87C782" w14:textId="1FFA168A" w:rsidR="008469C6" w:rsidRDefault="008469C6" w:rsidP="008469C6">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FD9880" w14:textId="2A5BEDA7" w:rsidR="008469C6" w:rsidRDefault="00646E46" w:rsidP="008469C6">
            <w:pPr>
              <w:pStyle w:val="TAC"/>
              <w:rPr>
                <w:sz w:val="16"/>
              </w:rPr>
            </w:pPr>
            <w:r>
              <w:rPr>
                <w:sz w:val="16"/>
              </w:rPr>
              <w:t>CP-223152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5D041EA" w14:textId="3E90A7CD" w:rsidR="008469C6" w:rsidRDefault="008469C6" w:rsidP="008469C6">
            <w:pPr>
              <w:pStyle w:val="TAL"/>
              <w:rPr>
                <w:sz w:val="16"/>
                <w:szCs w:val="16"/>
              </w:rPr>
            </w:pPr>
            <w:r>
              <w:rPr>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7D788F" w14:textId="1EE31541" w:rsidR="008469C6" w:rsidRDefault="008469C6" w:rsidP="008469C6">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6FBE2" w14:textId="77E62777" w:rsidR="008469C6" w:rsidRDefault="008469C6" w:rsidP="008469C6">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7A09B5" w14:textId="6085E3C5" w:rsidR="008469C6" w:rsidRPr="0071228C" w:rsidRDefault="008469C6" w:rsidP="0071228C">
            <w:pPr>
              <w:pStyle w:val="TAL"/>
              <w:rPr>
                <w:sz w:val="16"/>
                <w:szCs w:val="16"/>
              </w:rPr>
            </w:pPr>
            <w:r w:rsidRPr="0071228C">
              <w:rPr>
                <w:sz w:val="16"/>
                <w:szCs w:val="16"/>
              </w:rPr>
              <w:t>Correct XML schema in TS 24.281 F.1.2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3414B" w14:textId="13EA4256" w:rsidR="008469C6" w:rsidRDefault="008469C6" w:rsidP="008469C6">
            <w:pPr>
              <w:pStyle w:val="TAC"/>
              <w:rPr>
                <w:sz w:val="16"/>
                <w:szCs w:val="16"/>
              </w:rPr>
            </w:pPr>
            <w:r>
              <w:rPr>
                <w:sz w:val="16"/>
                <w:szCs w:val="16"/>
              </w:rPr>
              <w:t>17.9.0</w:t>
            </w:r>
          </w:p>
        </w:tc>
      </w:tr>
      <w:tr w:rsidR="0071228C" w:rsidRPr="0071228C" w14:paraId="47C7E0C8" w14:textId="77777777" w:rsidTr="0071228C">
        <w:trPr>
          <w:ins w:id="5685" w:author="MCC" w:date="2025-03-10T09:19: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950CC48" w14:textId="77777777" w:rsidR="0071228C" w:rsidRPr="0071228C" w:rsidRDefault="0071228C" w:rsidP="0071228C">
            <w:pPr>
              <w:pStyle w:val="TAC"/>
              <w:rPr>
                <w:ins w:id="5686" w:author="MCC" w:date="2025-03-10T09:19:00Z"/>
                <w:sz w:val="16"/>
                <w:szCs w:val="16"/>
              </w:rPr>
            </w:pPr>
            <w:ins w:id="5687" w:author="MCC" w:date="2025-03-10T09:19:00Z">
              <w:r w:rsidRPr="0071228C">
                <w:rPr>
                  <w:sz w:val="16"/>
                  <w:szCs w:val="16"/>
                </w:rPr>
                <w:t>2025-03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B9B9B4" w14:textId="77777777" w:rsidR="0071228C" w:rsidRPr="0071228C" w:rsidRDefault="0071228C" w:rsidP="0071228C">
            <w:pPr>
              <w:pStyle w:val="TAC"/>
              <w:rPr>
                <w:ins w:id="5688" w:author="MCC" w:date="2025-03-10T09:19:00Z"/>
                <w:sz w:val="16"/>
                <w:szCs w:val="16"/>
              </w:rPr>
            </w:pPr>
            <w:ins w:id="5689" w:author="MCC" w:date="2025-03-10T09:19:00Z">
              <w:r w:rsidRPr="0071228C">
                <w:rPr>
                  <w:sz w:val="16"/>
                  <w:szCs w:val="16"/>
                </w:rPr>
                <w:t>CT#107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15F62C" w14:textId="77777777" w:rsidR="0071228C" w:rsidRPr="0071228C" w:rsidRDefault="0071228C" w:rsidP="0071228C">
            <w:pPr>
              <w:pStyle w:val="TAC"/>
              <w:rPr>
                <w:ins w:id="5690" w:author="MCC" w:date="2025-03-10T09:19:00Z"/>
                <w:sz w:val="16"/>
              </w:rPr>
            </w:pPr>
            <w:ins w:id="5691" w:author="MCC" w:date="2025-03-10T09:19:00Z">
              <w:r w:rsidRPr="0071228C">
                <w:rPr>
                  <w:sz w:val="16"/>
                </w:rPr>
                <w:t>CP-250157</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891D045" w14:textId="77777777" w:rsidR="0071228C" w:rsidRPr="0071228C" w:rsidRDefault="0071228C" w:rsidP="0071228C">
            <w:pPr>
              <w:pStyle w:val="TAL"/>
              <w:rPr>
                <w:ins w:id="5692" w:author="MCC" w:date="2025-03-10T09:19:00Z"/>
                <w:sz w:val="16"/>
                <w:szCs w:val="16"/>
              </w:rPr>
            </w:pPr>
            <w:ins w:id="5693" w:author="MCC" w:date="2025-03-10T09:19:00Z">
              <w:r w:rsidRPr="0071228C">
                <w:rPr>
                  <w:sz w:val="16"/>
                  <w:szCs w:val="16"/>
                </w:rPr>
                <w:t>0272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EFE28C" w14:textId="77777777" w:rsidR="0071228C" w:rsidRPr="0071228C" w:rsidRDefault="0071228C" w:rsidP="0071228C">
            <w:pPr>
              <w:pStyle w:val="TAR"/>
              <w:rPr>
                <w:ins w:id="5694" w:author="MCC" w:date="2025-03-10T09:19:00Z"/>
                <w:sz w:val="16"/>
                <w:szCs w:val="16"/>
              </w:rPr>
            </w:pPr>
            <w:ins w:id="5695" w:author="MCC" w:date="2025-03-10T09:19:00Z">
              <w:r w:rsidRPr="0071228C">
                <w:rPr>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2FBE2" w14:textId="77777777" w:rsidR="0071228C" w:rsidRPr="0071228C" w:rsidRDefault="0071228C" w:rsidP="0071228C">
            <w:pPr>
              <w:pStyle w:val="TAC"/>
              <w:rPr>
                <w:ins w:id="5696" w:author="MCC" w:date="2025-03-10T09:19:00Z"/>
                <w:sz w:val="16"/>
                <w:szCs w:val="16"/>
              </w:rPr>
            </w:pPr>
            <w:ins w:id="5697" w:author="MCC" w:date="2025-03-10T09:19:00Z">
              <w:r w:rsidRPr="0071228C">
                <w:rPr>
                  <w:sz w:val="16"/>
                  <w:szCs w:val="16"/>
                </w:rPr>
                <w:t>A</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1603F1" w14:textId="77777777" w:rsidR="0071228C" w:rsidRPr="0071228C" w:rsidRDefault="0071228C" w:rsidP="0071228C">
            <w:pPr>
              <w:pStyle w:val="TAL"/>
              <w:rPr>
                <w:ins w:id="5698" w:author="MCC" w:date="2025-03-10T09:19:00Z"/>
                <w:sz w:val="16"/>
                <w:szCs w:val="16"/>
              </w:rPr>
            </w:pPr>
            <w:ins w:id="5699" w:author="MCC" w:date="2025-03-10T09:19:00Z">
              <w:r w:rsidRPr="0071228C">
                <w:rPr>
                  <w:sz w:val="16"/>
                  <w:szCs w:val="16"/>
                </w:rPr>
                <w:t>MCVideo Location-info correction R17</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A1EB2C" w14:textId="1E8A1151" w:rsidR="0071228C" w:rsidRPr="0071228C" w:rsidRDefault="0071228C" w:rsidP="0071228C">
            <w:pPr>
              <w:pStyle w:val="TAC"/>
              <w:rPr>
                <w:ins w:id="5700" w:author="MCC" w:date="2025-03-10T09:19:00Z"/>
                <w:sz w:val="16"/>
                <w:szCs w:val="16"/>
              </w:rPr>
            </w:pPr>
            <w:ins w:id="5701" w:author="MCC" w:date="2025-03-10T09:19:00Z">
              <w:r>
                <w:rPr>
                  <w:sz w:val="16"/>
                  <w:szCs w:val="16"/>
                </w:rPr>
                <w:t>17.10.0</w:t>
              </w:r>
            </w:ins>
          </w:p>
        </w:tc>
      </w:tr>
    </w:tbl>
    <w:p w14:paraId="2CC321D8" w14:textId="77777777" w:rsidR="003C3971" w:rsidRPr="004D3578" w:rsidRDefault="003C3971"/>
    <w:sectPr w:rsidR="003C3971" w:rsidRPr="004D3578">
      <w:headerReference w:type="default" r:id="rId47"/>
      <w:footerReference w:type="default" r:id="rId4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C72EC" w14:textId="77777777" w:rsidR="00786241" w:rsidRDefault="00786241">
      <w:r>
        <w:separator/>
      </w:r>
    </w:p>
  </w:endnote>
  <w:endnote w:type="continuationSeparator" w:id="0">
    <w:p w14:paraId="55887F75" w14:textId="77777777" w:rsidR="00786241" w:rsidRDefault="00786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맑은 고딕">
    <w:panose1 w:val="020B0503020000020004"/>
    <w:charset w:val="81"/>
    <w:family w:val="modern"/>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8984A" w14:textId="77777777" w:rsidR="00F4545A" w:rsidRDefault="00F4545A" w:rsidP="00CB51C1">
    <w:pPr>
      <w:jc w:val="cen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A94B0" w14:textId="77777777" w:rsidR="00786241" w:rsidRDefault="00786241">
      <w:r>
        <w:separator/>
      </w:r>
    </w:p>
  </w:footnote>
  <w:footnote w:type="continuationSeparator" w:id="0">
    <w:p w14:paraId="1425838B" w14:textId="77777777" w:rsidR="00786241" w:rsidRDefault="007862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B6943" w14:textId="10424897" w:rsidR="00F4545A" w:rsidRDefault="00F4545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80F93">
      <w:rPr>
        <w:rFonts w:ascii="Arial" w:hAnsi="Arial" w:cs="Arial"/>
        <w:b/>
        <w:noProof/>
        <w:sz w:val="18"/>
        <w:szCs w:val="18"/>
      </w:rPr>
      <w:t>3GPP TS 24.281 V17.10.0 (2025-03)</w:t>
    </w:r>
    <w:r>
      <w:rPr>
        <w:rFonts w:ascii="Arial" w:hAnsi="Arial" w:cs="Arial"/>
        <w:b/>
        <w:sz w:val="18"/>
        <w:szCs w:val="18"/>
      </w:rPr>
      <w:fldChar w:fldCharType="end"/>
    </w:r>
  </w:p>
  <w:p w14:paraId="5F220727" w14:textId="77777777" w:rsidR="00F4545A" w:rsidRDefault="00F4545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96</w:t>
    </w:r>
    <w:r>
      <w:rPr>
        <w:rFonts w:ascii="Arial" w:hAnsi="Arial" w:cs="Arial"/>
        <w:b/>
        <w:sz w:val="18"/>
        <w:szCs w:val="18"/>
      </w:rPr>
      <w:fldChar w:fldCharType="end"/>
    </w:r>
  </w:p>
  <w:p w14:paraId="37795EE0" w14:textId="1F2F6AD9" w:rsidR="00F4545A" w:rsidRDefault="00F4545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80F93">
      <w:rPr>
        <w:rFonts w:ascii="Arial" w:hAnsi="Arial" w:cs="Arial"/>
        <w:b/>
        <w:noProof/>
        <w:sz w:val="18"/>
        <w:szCs w:val="18"/>
      </w:rPr>
      <w:t>Release 17</w:t>
    </w:r>
    <w:r>
      <w:rPr>
        <w:rFonts w:ascii="Arial" w:hAnsi="Arial" w:cs="Arial"/>
        <w:b/>
        <w:sz w:val="18"/>
        <w:szCs w:val="18"/>
      </w:rPr>
      <w:fldChar w:fldCharType="end"/>
    </w:r>
  </w:p>
  <w:p w14:paraId="46398CF1" w14:textId="77777777" w:rsidR="00F4545A" w:rsidRDefault="00F454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0ED9D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5E4440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320D8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1EEFC3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25EBFC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1FE947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A261FD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E4093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14C88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75434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DB2F0E"/>
    <w:multiLevelType w:val="hybridMultilevel"/>
    <w:tmpl w:val="962A6D1E"/>
    <w:lvl w:ilvl="0" w:tplc="2754042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0D1F07E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6462C37"/>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F8E493A"/>
    <w:multiLevelType w:val="hybridMultilevel"/>
    <w:tmpl w:val="EF6A51E8"/>
    <w:lvl w:ilvl="0" w:tplc="FFFFFFFF">
      <w:start w:val="1"/>
      <w:numFmt w:val="bullet"/>
      <w:lvlText w:val="-"/>
      <w:lvlJc w:val="left"/>
      <w:pPr>
        <w:tabs>
          <w:tab w:val="num" w:pos="720"/>
        </w:tabs>
        <w:ind w:left="720" w:hanging="360"/>
      </w:pPr>
    </w:lvl>
    <w:lvl w:ilvl="1" w:tplc="FFFFFFFF">
      <w:start w:val="1"/>
      <w:numFmt w:val="bullet"/>
      <w:lvlText w:val=""/>
      <w:lvlJc w:val="left"/>
      <w:pPr>
        <w:tabs>
          <w:tab w:val="num" w:pos="1364"/>
        </w:tabs>
        <w:ind w:left="1364" w:hanging="284"/>
      </w:pPr>
      <w:rPr>
        <w:rFonts w:ascii="Wingdings" w:hAnsi="Wingdings" w:hint="default"/>
        <w:color w:val="0000FF"/>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16cid:durableId="1679190723">
    <w:abstractNumId w:val="13"/>
  </w:num>
  <w:num w:numId="2" w16cid:durableId="311519560">
    <w:abstractNumId w:val="11"/>
  </w:num>
  <w:num w:numId="3" w16cid:durableId="1167401720">
    <w:abstractNumId w:val="12"/>
  </w:num>
  <w:num w:numId="4" w16cid:durableId="711614912">
    <w:abstractNumId w:val="2"/>
  </w:num>
  <w:num w:numId="5" w16cid:durableId="1595897005">
    <w:abstractNumId w:val="1"/>
  </w:num>
  <w:num w:numId="6" w16cid:durableId="1491482643">
    <w:abstractNumId w:val="0"/>
  </w:num>
  <w:num w:numId="7" w16cid:durableId="1741903243">
    <w:abstractNumId w:val="9"/>
  </w:num>
  <w:num w:numId="8" w16cid:durableId="210239623">
    <w:abstractNumId w:val="7"/>
  </w:num>
  <w:num w:numId="9" w16cid:durableId="1638098236">
    <w:abstractNumId w:val="6"/>
  </w:num>
  <w:num w:numId="10" w16cid:durableId="46071814">
    <w:abstractNumId w:val="5"/>
  </w:num>
  <w:num w:numId="11" w16cid:durableId="338428884">
    <w:abstractNumId w:val="4"/>
  </w:num>
  <w:num w:numId="12" w16cid:durableId="349378438">
    <w:abstractNumId w:val="8"/>
  </w:num>
  <w:num w:numId="13" w16cid:durableId="505899863">
    <w:abstractNumId w:val="3"/>
  </w:num>
  <w:num w:numId="14" w16cid:durableId="760446324">
    <w:abstractNumId w:val="1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9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1CEF"/>
    <w:rsid w:val="00005B4C"/>
    <w:rsid w:val="00010617"/>
    <w:rsid w:val="00012903"/>
    <w:rsid w:val="00022DAE"/>
    <w:rsid w:val="00022E4C"/>
    <w:rsid w:val="00033397"/>
    <w:rsid w:val="00040095"/>
    <w:rsid w:val="00051834"/>
    <w:rsid w:val="0005249C"/>
    <w:rsid w:val="00066860"/>
    <w:rsid w:val="00070778"/>
    <w:rsid w:val="00071282"/>
    <w:rsid w:val="000731FB"/>
    <w:rsid w:val="00075BF8"/>
    <w:rsid w:val="00080512"/>
    <w:rsid w:val="00081C89"/>
    <w:rsid w:val="000858EB"/>
    <w:rsid w:val="00087625"/>
    <w:rsid w:val="000879D4"/>
    <w:rsid w:val="00090F90"/>
    <w:rsid w:val="00094C13"/>
    <w:rsid w:val="000A23B0"/>
    <w:rsid w:val="000A2FC9"/>
    <w:rsid w:val="000A6387"/>
    <w:rsid w:val="000B564F"/>
    <w:rsid w:val="000D58AB"/>
    <w:rsid w:val="000D6032"/>
    <w:rsid w:val="000F699E"/>
    <w:rsid w:val="000F73C1"/>
    <w:rsid w:val="00104895"/>
    <w:rsid w:val="00106F13"/>
    <w:rsid w:val="00120408"/>
    <w:rsid w:val="00120907"/>
    <w:rsid w:val="00120989"/>
    <w:rsid w:val="001216F4"/>
    <w:rsid w:val="00124939"/>
    <w:rsid w:val="00137FC6"/>
    <w:rsid w:val="001408E2"/>
    <w:rsid w:val="0015366D"/>
    <w:rsid w:val="001604CB"/>
    <w:rsid w:val="00161EAF"/>
    <w:rsid w:val="00181D68"/>
    <w:rsid w:val="00186039"/>
    <w:rsid w:val="00186976"/>
    <w:rsid w:val="001A0BBB"/>
    <w:rsid w:val="001B0FC1"/>
    <w:rsid w:val="001B4953"/>
    <w:rsid w:val="001B6A36"/>
    <w:rsid w:val="001C3FD1"/>
    <w:rsid w:val="001C4A3A"/>
    <w:rsid w:val="001D0303"/>
    <w:rsid w:val="001D5CBC"/>
    <w:rsid w:val="001E339D"/>
    <w:rsid w:val="001F036B"/>
    <w:rsid w:val="001F168B"/>
    <w:rsid w:val="001F3C13"/>
    <w:rsid w:val="002005A9"/>
    <w:rsid w:val="0020244D"/>
    <w:rsid w:val="0020638D"/>
    <w:rsid w:val="0021009A"/>
    <w:rsid w:val="0021224B"/>
    <w:rsid w:val="0021662B"/>
    <w:rsid w:val="002176B8"/>
    <w:rsid w:val="002347A2"/>
    <w:rsid w:val="0023679F"/>
    <w:rsid w:val="002368DF"/>
    <w:rsid w:val="00240B97"/>
    <w:rsid w:val="0024558F"/>
    <w:rsid w:val="00250086"/>
    <w:rsid w:val="002514E3"/>
    <w:rsid w:val="00251EBF"/>
    <w:rsid w:val="0025432D"/>
    <w:rsid w:val="002770C3"/>
    <w:rsid w:val="00277B63"/>
    <w:rsid w:val="002801D5"/>
    <w:rsid w:val="00283FA1"/>
    <w:rsid w:val="0028484A"/>
    <w:rsid w:val="00296693"/>
    <w:rsid w:val="002A1065"/>
    <w:rsid w:val="002A1D58"/>
    <w:rsid w:val="002A3045"/>
    <w:rsid w:val="002A402C"/>
    <w:rsid w:val="002B0EAD"/>
    <w:rsid w:val="002B50C5"/>
    <w:rsid w:val="002B6BEC"/>
    <w:rsid w:val="002C18DA"/>
    <w:rsid w:val="002C4BCB"/>
    <w:rsid w:val="002D5C4B"/>
    <w:rsid w:val="002F0A58"/>
    <w:rsid w:val="002F33D7"/>
    <w:rsid w:val="002F42AF"/>
    <w:rsid w:val="003000E5"/>
    <w:rsid w:val="00307927"/>
    <w:rsid w:val="003136B9"/>
    <w:rsid w:val="003172DC"/>
    <w:rsid w:val="003201C2"/>
    <w:rsid w:val="0032030C"/>
    <w:rsid w:val="00322D6A"/>
    <w:rsid w:val="00324308"/>
    <w:rsid w:val="00331941"/>
    <w:rsid w:val="00335965"/>
    <w:rsid w:val="0035462D"/>
    <w:rsid w:val="00357482"/>
    <w:rsid w:val="003654C6"/>
    <w:rsid w:val="0037392D"/>
    <w:rsid w:val="00374699"/>
    <w:rsid w:val="00382775"/>
    <w:rsid w:val="003A0AE4"/>
    <w:rsid w:val="003A6833"/>
    <w:rsid w:val="003A6862"/>
    <w:rsid w:val="003A6D07"/>
    <w:rsid w:val="003B1348"/>
    <w:rsid w:val="003C1366"/>
    <w:rsid w:val="003C27C1"/>
    <w:rsid w:val="003C3971"/>
    <w:rsid w:val="003C5050"/>
    <w:rsid w:val="003C6136"/>
    <w:rsid w:val="003D0F0B"/>
    <w:rsid w:val="003D3586"/>
    <w:rsid w:val="003D7EB8"/>
    <w:rsid w:val="003E2D6B"/>
    <w:rsid w:val="003E4390"/>
    <w:rsid w:val="003F1A28"/>
    <w:rsid w:val="003F5F2E"/>
    <w:rsid w:val="003F7BB4"/>
    <w:rsid w:val="00423400"/>
    <w:rsid w:val="00423F25"/>
    <w:rsid w:val="0042417F"/>
    <w:rsid w:val="00424B3E"/>
    <w:rsid w:val="00443E8E"/>
    <w:rsid w:val="00450BEB"/>
    <w:rsid w:val="004517F8"/>
    <w:rsid w:val="00456388"/>
    <w:rsid w:val="00456B50"/>
    <w:rsid w:val="00486B23"/>
    <w:rsid w:val="004A1788"/>
    <w:rsid w:val="004A1DF6"/>
    <w:rsid w:val="004A2514"/>
    <w:rsid w:val="004B0FA7"/>
    <w:rsid w:val="004B2E76"/>
    <w:rsid w:val="004C0652"/>
    <w:rsid w:val="004C0D82"/>
    <w:rsid w:val="004D3578"/>
    <w:rsid w:val="004E208D"/>
    <w:rsid w:val="004E213A"/>
    <w:rsid w:val="004E5CE9"/>
    <w:rsid w:val="004F4429"/>
    <w:rsid w:val="004F49ED"/>
    <w:rsid w:val="00500EF4"/>
    <w:rsid w:val="00506002"/>
    <w:rsid w:val="00507024"/>
    <w:rsid w:val="00532D47"/>
    <w:rsid w:val="00536648"/>
    <w:rsid w:val="0053748F"/>
    <w:rsid w:val="00541B38"/>
    <w:rsid w:val="00543E6C"/>
    <w:rsid w:val="00545C7E"/>
    <w:rsid w:val="005530A1"/>
    <w:rsid w:val="00555042"/>
    <w:rsid w:val="00557EEF"/>
    <w:rsid w:val="00564DD9"/>
    <w:rsid w:val="00565087"/>
    <w:rsid w:val="00572D09"/>
    <w:rsid w:val="00580F93"/>
    <w:rsid w:val="00581C2A"/>
    <w:rsid w:val="005A7FA2"/>
    <w:rsid w:val="005B2474"/>
    <w:rsid w:val="005C5382"/>
    <w:rsid w:val="005D2615"/>
    <w:rsid w:val="005D2E01"/>
    <w:rsid w:val="005E7568"/>
    <w:rsid w:val="005F0685"/>
    <w:rsid w:val="005F2A3E"/>
    <w:rsid w:val="00603C30"/>
    <w:rsid w:val="006060DB"/>
    <w:rsid w:val="00614FDF"/>
    <w:rsid w:val="0061706F"/>
    <w:rsid w:val="00621001"/>
    <w:rsid w:val="00622EAA"/>
    <w:rsid w:val="00624153"/>
    <w:rsid w:val="006372B3"/>
    <w:rsid w:val="00641E71"/>
    <w:rsid w:val="00646E46"/>
    <w:rsid w:val="006477AC"/>
    <w:rsid w:val="006561A5"/>
    <w:rsid w:val="00661279"/>
    <w:rsid w:val="006637E0"/>
    <w:rsid w:val="00663E6F"/>
    <w:rsid w:val="006668D6"/>
    <w:rsid w:val="00680473"/>
    <w:rsid w:val="006A2EB3"/>
    <w:rsid w:val="006A46E9"/>
    <w:rsid w:val="006C2C23"/>
    <w:rsid w:val="006D6A0E"/>
    <w:rsid w:val="006E2AC6"/>
    <w:rsid w:val="006E3A78"/>
    <w:rsid w:val="006E5E95"/>
    <w:rsid w:val="006F3642"/>
    <w:rsid w:val="006F639B"/>
    <w:rsid w:val="00701AA8"/>
    <w:rsid w:val="007063B0"/>
    <w:rsid w:val="0071228C"/>
    <w:rsid w:val="00713AD3"/>
    <w:rsid w:val="007155E0"/>
    <w:rsid w:val="00727EDE"/>
    <w:rsid w:val="00734A5B"/>
    <w:rsid w:val="00743852"/>
    <w:rsid w:val="00744E76"/>
    <w:rsid w:val="0074676E"/>
    <w:rsid w:val="007469A7"/>
    <w:rsid w:val="00757847"/>
    <w:rsid w:val="00762051"/>
    <w:rsid w:val="007620D6"/>
    <w:rsid w:val="0077121D"/>
    <w:rsid w:val="007721F6"/>
    <w:rsid w:val="00772D5B"/>
    <w:rsid w:val="007731BC"/>
    <w:rsid w:val="00781F0F"/>
    <w:rsid w:val="00786241"/>
    <w:rsid w:val="00786869"/>
    <w:rsid w:val="007916BC"/>
    <w:rsid w:val="0079589D"/>
    <w:rsid w:val="00796587"/>
    <w:rsid w:val="00796A48"/>
    <w:rsid w:val="007A3AC3"/>
    <w:rsid w:val="007A6DDD"/>
    <w:rsid w:val="007B264E"/>
    <w:rsid w:val="007B4681"/>
    <w:rsid w:val="007C0261"/>
    <w:rsid w:val="007C0446"/>
    <w:rsid w:val="007C1057"/>
    <w:rsid w:val="007C7488"/>
    <w:rsid w:val="007E0163"/>
    <w:rsid w:val="007E14DE"/>
    <w:rsid w:val="007E329E"/>
    <w:rsid w:val="007E3BC7"/>
    <w:rsid w:val="007E6094"/>
    <w:rsid w:val="007F5418"/>
    <w:rsid w:val="0080004F"/>
    <w:rsid w:val="008028A4"/>
    <w:rsid w:val="00816ED6"/>
    <w:rsid w:val="00824322"/>
    <w:rsid w:val="00834723"/>
    <w:rsid w:val="008469C6"/>
    <w:rsid w:val="00846B7E"/>
    <w:rsid w:val="00854B05"/>
    <w:rsid w:val="00860328"/>
    <w:rsid w:val="008676D2"/>
    <w:rsid w:val="00870502"/>
    <w:rsid w:val="0087296D"/>
    <w:rsid w:val="008768CA"/>
    <w:rsid w:val="0089289B"/>
    <w:rsid w:val="0089567C"/>
    <w:rsid w:val="008A289E"/>
    <w:rsid w:val="008A2D27"/>
    <w:rsid w:val="008A3F25"/>
    <w:rsid w:val="008B1070"/>
    <w:rsid w:val="008B3D50"/>
    <w:rsid w:val="008B5F70"/>
    <w:rsid w:val="008C290B"/>
    <w:rsid w:val="008D42FB"/>
    <w:rsid w:val="008F0411"/>
    <w:rsid w:val="008F1C0E"/>
    <w:rsid w:val="008F4113"/>
    <w:rsid w:val="008F4823"/>
    <w:rsid w:val="008F4BAC"/>
    <w:rsid w:val="008F4FE7"/>
    <w:rsid w:val="009017A9"/>
    <w:rsid w:val="0090271F"/>
    <w:rsid w:val="00902E23"/>
    <w:rsid w:val="0090314A"/>
    <w:rsid w:val="00910525"/>
    <w:rsid w:val="00931DFC"/>
    <w:rsid w:val="00932390"/>
    <w:rsid w:val="00933879"/>
    <w:rsid w:val="0093482E"/>
    <w:rsid w:val="00937BFD"/>
    <w:rsid w:val="0094202A"/>
    <w:rsid w:val="009426AF"/>
    <w:rsid w:val="00942EC2"/>
    <w:rsid w:val="00951DE8"/>
    <w:rsid w:val="00955C8C"/>
    <w:rsid w:val="00957BBB"/>
    <w:rsid w:val="00974529"/>
    <w:rsid w:val="00974CBE"/>
    <w:rsid w:val="00976F45"/>
    <w:rsid w:val="00977337"/>
    <w:rsid w:val="00982A6C"/>
    <w:rsid w:val="009855D6"/>
    <w:rsid w:val="00985E24"/>
    <w:rsid w:val="009A3F19"/>
    <w:rsid w:val="009A5FEF"/>
    <w:rsid w:val="009B159F"/>
    <w:rsid w:val="009C2A90"/>
    <w:rsid w:val="009D539B"/>
    <w:rsid w:val="009E3E45"/>
    <w:rsid w:val="009F1106"/>
    <w:rsid w:val="009F37B7"/>
    <w:rsid w:val="009F6865"/>
    <w:rsid w:val="00A03B6C"/>
    <w:rsid w:val="00A10F02"/>
    <w:rsid w:val="00A13C80"/>
    <w:rsid w:val="00A164B4"/>
    <w:rsid w:val="00A2083A"/>
    <w:rsid w:val="00A24585"/>
    <w:rsid w:val="00A2479A"/>
    <w:rsid w:val="00A30146"/>
    <w:rsid w:val="00A30E2F"/>
    <w:rsid w:val="00A3170B"/>
    <w:rsid w:val="00A32764"/>
    <w:rsid w:val="00A331F7"/>
    <w:rsid w:val="00A36C7A"/>
    <w:rsid w:val="00A36F16"/>
    <w:rsid w:val="00A41473"/>
    <w:rsid w:val="00A41BFA"/>
    <w:rsid w:val="00A42801"/>
    <w:rsid w:val="00A5069B"/>
    <w:rsid w:val="00A53724"/>
    <w:rsid w:val="00A54300"/>
    <w:rsid w:val="00A645FF"/>
    <w:rsid w:val="00A75641"/>
    <w:rsid w:val="00A757D6"/>
    <w:rsid w:val="00A804A5"/>
    <w:rsid w:val="00A82346"/>
    <w:rsid w:val="00A90331"/>
    <w:rsid w:val="00AA4F21"/>
    <w:rsid w:val="00AB5202"/>
    <w:rsid w:val="00AC7732"/>
    <w:rsid w:val="00AE1E2D"/>
    <w:rsid w:val="00AE4027"/>
    <w:rsid w:val="00AE7FEA"/>
    <w:rsid w:val="00AF31A8"/>
    <w:rsid w:val="00AF3F17"/>
    <w:rsid w:val="00AF7F7F"/>
    <w:rsid w:val="00B01002"/>
    <w:rsid w:val="00B03FD2"/>
    <w:rsid w:val="00B0602C"/>
    <w:rsid w:val="00B064A7"/>
    <w:rsid w:val="00B15449"/>
    <w:rsid w:val="00B16E89"/>
    <w:rsid w:val="00B209C0"/>
    <w:rsid w:val="00B22F29"/>
    <w:rsid w:val="00B26A93"/>
    <w:rsid w:val="00B426AF"/>
    <w:rsid w:val="00B5598F"/>
    <w:rsid w:val="00B5653B"/>
    <w:rsid w:val="00B6061C"/>
    <w:rsid w:val="00B629DF"/>
    <w:rsid w:val="00B67236"/>
    <w:rsid w:val="00B67F52"/>
    <w:rsid w:val="00B70C3A"/>
    <w:rsid w:val="00B71C19"/>
    <w:rsid w:val="00B72208"/>
    <w:rsid w:val="00B76A0A"/>
    <w:rsid w:val="00B907F4"/>
    <w:rsid w:val="00B96CDE"/>
    <w:rsid w:val="00BA110A"/>
    <w:rsid w:val="00BA1248"/>
    <w:rsid w:val="00BA21EF"/>
    <w:rsid w:val="00BA32FB"/>
    <w:rsid w:val="00BB1D87"/>
    <w:rsid w:val="00BB471C"/>
    <w:rsid w:val="00BC0F7D"/>
    <w:rsid w:val="00BC252A"/>
    <w:rsid w:val="00BC4D0F"/>
    <w:rsid w:val="00BC6311"/>
    <w:rsid w:val="00BD3F90"/>
    <w:rsid w:val="00BD5465"/>
    <w:rsid w:val="00BD57BD"/>
    <w:rsid w:val="00BE1959"/>
    <w:rsid w:val="00BE6E41"/>
    <w:rsid w:val="00BF342D"/>
    <w:rsid w:val="00C17A2F"/>
    <w:rsid w:val="00C21E67"/>
    <w:rsid w:val="00C229C6"/>
    <w:rsid w:val="00C244D2"/>
    <w:rsid w:val="00C2577E"/>
    <w:rsid w:val="00C31609"/>
    <w:rsid w:val="00C32F32"/>
    <w:rsid w:val="00C33079"/>
    <w:rsid w:val="00C42A95"/>
    <w:rsid w:val="00C51D7D"/>
    <w:rsid w:val="00C53C3D"/>
    <w:rsid w:val="00C62EAC"/>
    <w:rsid w:val="00C641A3"/>
    <w:rsid w:val="00C72833"/>
    <w:rsid w:val="00C836A2"/>
    <w:rsid w:val="00C85840"/>
    <w:rsid w:val="00C90161"/>
    <w:rsid w:val="00C910B0"/>
    <w:rsid w:val="00C92243"/>
    <w:rsid w:val="00C93F40"/>
    <w:rsid w:val="00CA3D0C"/>
    <w:rsid w:val="00CB06E7"/>
    <w:rsid w:val="00CB2122"/>
    <w:rsid w:val="00CB4E86"/>
    <w:rsid w:val="00CB51C1"/>
    <w:rsid w:val="00CB6FC4"/>
    <w:rsid w:val="00CC055E"/>
    <w:rsid w:val="00CD33F5"/>
    <w:rsid w:val="00CD6A41"/>
    <w:rsid w:val="00CD77FE"/>
    <w:rsid w:val="00CE78A4"/>
    <w:rsid w:val="00CF1EB4"/>
    <w:rsid w:val="00D04259"/>
    <w:rsid w:val="00D258FA"/>
    <w:rsid w:val="00D33324"/>
    <w:rsid w:val="00D43976"/>
    <w:rsid w:val="00D54DD6"/>
    <w:rsid w:val="00D6360E"/>
    <w:rsid w:val="00D726EE"/>
    <w:rsid w:val="00D73131"/>
    <w:rsid w:val="00D738D6"/>
    <w:rsid w:val="00D74FD9"/>
    <w:rsid w:val="00D755EB"/>
    <w:rsid w:val="00D7664D"/>
    <w:rsid w:val="00D80019"/>
    <w:rsid w:val="00D87E00"/>
    <w:rsid w:val="00D9134D"/>
    <w:rsid w:val="00D95A94"/>
    <w:rsid w:val="00D97596"/>
    <w:rsid w:val="00D97F19"/>
    <w:rsid w:val="00DA1C13"/>
    <w:rsid w:val="00DA4BCB"/>
    <w:rsid w:val="00DA7A03"/>
    <w:rsid w:val="00DB1818"/>
    <w:rsid w:val="00DB7EDF"/>
    <w:rsid w:val="00DC1804"/>
    <w:rsid w:val="00DC2E46"/>
    <w:rsid w:val="00DC309B"/>
    <w:rsid w:val="00DC4DA2"/>
    <w:rsid w:val="00DC6BBF"/>
    <w:rsid w:val="00DF2B1F"/>
    <w:rsid w:val="00DF30D6"/>
    <w:rsid w:val="00DF62CD"/>
    <w:rsid w:val="00E0176B"/>
    <w:rsid w:val="00E1285B"/>
    <w:rsid w:val="00E14666"/>
    <w:rsid w:val="00E26098"/>
    <w:rsid w:val="00E51AF2"/>
    <w:rsid w:val="00E54CAD"/>
    <w:rsid w:val="00E65A01"/>
    <w:rsid w:val="00E65FEF"/>
    <w:rsid w:val="00E77645"/>
    <w:rsid w:val="00E846F9"/>
    <w:rsid w:val="00E849B1"/>
    <w:rsid w:val="00E91877"/>
    <w:rsid w:val="00E9698D"/>
    <w:rsid w:val="00EA516F"/>
    <w:rsid w:val="00EA7942"/>
    <w:rsid w:val="00EB565B"/>
    <w:rsid w:val="00EC1CA2"/>
    <w:rsid w:val="00EC2110"/>
    <w:rsid w:val="00EC4A25"/>
    <w:rsid w:val="00ED0DCB"/>
    <w:rsid w:val="00ED5C2A"/>
    <w:rsid w:val="00EE0F0C"/>
    <w:rsid w:val="00EE5137"/>
    <w:rsid w:val="00EE7F31"/>
    <w:rsid w:val="00EF36ED"/>
    <w:rsid w:val="00F025A2"/>
    <w:rsid w:val="00F04712"/>
    <w:rsid w:val="00F05258"/>
    <w:rsid w:val="00F1630B"/>
    <w:rsid w:val="00F22EC7"/>
    <w:rsid w:val="00F32371"/>
    <w:rsid w:val="00F3284B"/>
    <w:rsid w:val="00F33D41"/>
    <w:rsid w:val="00F37BB3"/>
    <w:rsid w:val="00F4545A"/>
    <w:rsid w:val="00F478A2"/>
    <w:rsid w:val="00F57E1B"/>
    <w:rsid w:val="00F62A09"/>
    <w:rsid w:val="00F653B8"/>
    <w:rsid w:val="00F80815"/>
    <w:rsid w:val="00F82BB7"/>
    <w:rsid w:val="00F861D5"/>
    <w:rsid w:val="00F868DC"/>
    <w:rsid w:val="00F9462A"/>
    <w:rsid w:val="00FA0E7E"/>
    <w:rsid w:val="00FA1266"/>
    <w:rsid w:val="00FB2B00"/>
    <w:rsid w:val="00FB400D"/>
    <w:rsid w:val="00FB6965"/>
    <w:rsid w:val="00FB7997"/>
    <w:rsid w:val="00FC1192"/>
    <w:rsid w:val="00FC3D60"/>
    <w:rsid w:val="00FC4659"/>
    <w:rsid w:val="00FC59D6"/>
    <w:rsid w:val="00FD6930"/>
    <w:rsid w:val="00FD737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631DD0"/>
  <w15:chartTrackingRefBased/>
  <w15:docId w15:val="{FA68078C-7401-44C7-9169-905F1645B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99"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630B"/>
    <w:pPr>
      <w:overflowPunct w:val="0"/>
      <w:autoSpaceDE w:val="0"/>
      <w:autoSpaceDN w:val="0"/>
      <w:adjustRightInd w:val="0"/>
      <w:spacing w:after="180"/>
      <w:textAlignment w:val="baseline"/>
    </w:pPr>
    <w:rPr>
      <w:lang w:eastAsia="en-GB"/>
    </w:rPr>
  </w:style>
  <w:style w:type="paragraph" w:styleId="Heading1">
    <w:name w:val="heading 1"/>
    <w:next w:val="Normal"/>
    <w:link w:val="Heading1Char"/>
    <w:qFormat/>
    <w:rsid w:val="00F1630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GB"/>
    </w:rPr>
  </w:style>
  <w:style w:type="paragraph" w:styleId="Heading2">
    <w:name w:val="heading 2"/>
    <w:basedOn w:val="Heading1"/>
    <w:next w:val="Normal"/>
    <w:link w:val="Heading2Char"/>
    <w:qFormat/>
    <w:rsid w:val="00F1630B"/>
    <w:pPr>
      <w:pBdr>
        <w:top w:val="none" w:sz="0" w:space="0" w:color="auto"/>
      </w:pBdr>
      <w:spacing w:before="180"/>
      <w:outlineLvl w:val="1"/>
    </w:pPr>
    <w:rPr>
      <w:sz w:val="32"/>
    </w:rPr>
  </w:style>
  <w:style w:type="paragraph" w:styleId="Heading3">
    <w:name w:val="heading 3"/>
    <w:basedOn w:val="Heading2"/>
    <w:next w:val="Normal"/>
    <w:link w:val="Heading3Char"/>
    <w:qFormat/>
    <w:rsid w:val="00F1630B"/>
    <w:pPr>
      <w:spacing w:before="120"/>
      <w:outlineLvl w:val="2"/>
    </w:pPr>
    <w:rPr>
      <w:sz w:val="28"/>
    </w:rPr>
  </w:style>
  <w:style w:type="paragraph" w:styleId="Heading4">
    <w:name w:val="heading 4"/>
    <w:basedOn w:val="Heading3"/>
    <w:next w:val="Normal"/>
    <w:link w:val="Heading4Char"/>
    <w:qFormat/>
    <w:rsid w:val="00F1630B"/>
    <w:pPr>
      <w:ind w:left="1418" w:hanging="1418"/>
      <w:outlineLvl w:val="3"/>
    </w:pPr>
    <w:rPr>
      <w:sz w:val="24"/>
    </w:rPr>
  </w:style>
  <w:style w:type="paragraph" w:styleId="Heading5">
    <w:name w:val="heading 5"/>
    <w:basedOn w:val="Heading4"/>
    <w:next w:val="Normal"/>
    <w:link w:val="Heading5Char"/>
    <w:qFormat/>
    <w:rsid w:val="00F1630B"/>
    <w:pPr>
      <w:ind w:left="1701" w:hanging="1701"/>
      <w:outlineLvl w:val="4"/>
    </w:pPr>
    <w:rPr>
      <w:sz w:val="22"/>
    </w:rPr>
  </w:style>
  <w:style w:type="paragraph" w:styleId="Heading6">
    <w:name w:val="heading 6"/>
    <w:basedOn w:val="Normal"/>
    <w:next w:val="Normal"/>
    <w:link w:val="Heading6Char"/>
    <w:qFormat/>
    <w:rsid w:val="00F1630B"/>
    <w:pPr>
      <w:keepNext/>
      <w:keepLines/>
      <w:numPr>
        <w:ilvl w:val="5"/>
        <w:numId w:val="3"/>
      </w:numPr>
      <w:spacing w:before="120"/>
      <w:outlineLvl w:val="5"/>
    </w:pPr>
    <w:rPr>
      <w:rFonts w:ascii="Arial" w:hAnsi="Arial"/>
    </w:rPr>
  </w:style>
  <w:style w:type="paragraph" w:styleId="Heading7">
    <w:name w:val="heading 7"/>
    <w:basedOn w:val="Normal"/>
    <w:next w:val="Normal"/>
    <w:link w:val="Heading7Char"/>
    <w:qFormat/>
    <w:rsid w:val="00F1630B"/>
    <w:pPr>
      <w:keepNext/>
      <w:keepLines/>
      <w:numPr>
        <w:ilvl w:val="6"/>
        <w:numId w:val="3"/>
      </w:numPr>
      <w:spacing w:before="120"/>
      <w:outlineLvl w:val="6"/>
    </w:pPr>
    <w:rPr>
      <w:rFonts w:ascii="Arial" w:hAnsi="Arial"/>
    </w:rPr>
  </w:style>
  <w:style w:type="paragraph" w:styleId="Heading8">
    <w:name w:val="heading 8"/>
    <w:basedOn w:val="Heading1"/>
    <w:next w:val="Normal"/>
    <w:link w:val="Heading8Char"/>
    <w:qFormat/>
    <w:rsid w:val="00F1630B"/>
    <w:pPr>
      <w:ind w:left="0" w:firstLine="0"/>
      <w:outlineLvl w:val="7"/>
    </w:pPr>
  </w:style>
  <w:style w:type="paragraph" w:styleId="Heading9">
    <w:name w:val="heading 9"/>
    <w:basedOn w:val="Heading8"/>
    <w:next w:val="Normal"/>
    <w:link w:val="Heading9Char"/>
    <w:qFormat/>
    <w:rsid w:val="00F163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868DC"/>
    <w:rPr>
      <w:rFonts w:ascii="Arial" w:hAnsi="Arial"/>
      <w:sz w:val="36"/>
      <w:lang w:eastAsia="en-GB"/>
    </w:rPr>
  </w:style>
  <w:style w:type="character" w:customStyle="1" w:styleId="Heading2Char">
    <w:name w:val="Heading 2 Char"/>
    <w:link w:val="Heading2"/>
    <w:rsid w:val="00F868DC"/>
    <w:rPr>
      <w:rFonts w:ascii="Arial" w:hAnsi="Arial"/>
      <w:sz w:val="32"/>
      <w:lang w:eastAsia="en-GB"/>
    </w:rPr>
  </w:style>
  <w:style w:type="character" w:customStyle="1" w:styleId="Heading3Char">
    <w:name w:val="Heading 3 Char"/>
    <w:link w:val="Heading3"/>
    <w:rsid w:val="00C53C3D"/>
    <w:rPr>
      <w:rFonts w:ascii="Arial" w:hAnsi="Arial"/>
      <w:sz w:val="28"/>
      <w:lang w:eastAsia="en-GB"/>
    </w:rPr>
  </w:style>
  <w:style w:type="character" w:customStyle="1" w:styleId="Heading4Char">
    <w:name w:val="Heading 4 Char"/>
    <w:link w:val="Heading4"/>
    <w:rsid w:val="00C53C3D"/>
    <w:rPr>
      <w:rFonts w:ascii="Arial" w:hAnsi="Arial"/>
      <w:sz w:val="24"/>
      <w:lang w:eastAsia="en-GB"/>
    </w:rPr>
  </w:style>
  <w:style w:type="character" w:customStyle="1" w:styleId="Heading5Char">
    <w:name w:val="Heading 5 Char"/>
    <w:link w:val="Heading5"/>
    <w:rsid w:val="00E849B1"/>
    <w:rPr>
      <w:rFonts w:ascii="Arial" w:hAnsi="Arial"/>
      <w:sz w:val="22"/>
      <w:lang w:eastAsia="en-GB"/>
    </w:rPr>
  </w:style>
  <w:style w:type="character" w:customStyle="1" w:styleId="Heading6Char">
    <w:name w:val="Heading 6 Char"/>
    <w:link w:val="Heading6"/>
    <w:rsid w:val="00E849B1"/>
    <w:rPr>
      <w:rFonts w:ascii="Arial" w:hAnsi="Arial"/>
      <w:lang w:eastAsia="en-GB"/>
    </w:rPr>
  </w:style>
  <w:style w:type="character" w:customStyle="1" w:styleId="Heading7Char">
    <w:name w:val="Heading 7 Char"/>
    <w:link w:val="Heading7"/>
    <w:rsid w:val="00E849B1"/>
    <w:rPr>
      <w:rFonts w:ascii="Arial" w:hAnsi="Arial"/>
      <w:lang w:eastAsia="en-GB"/>
    </w:rPr>
  </w:style>
  <w:style w:type="character" w:customStyle="1" w:styleId="Heading8Char">
    <w:name w:val="Heading 8 Char"/>
    <w:link w:val="Heading8"/>
    <w:rsid w:val="00E849B1"/>
    <w:rPr>
      <w:rFonts w:ascii="Arial" w:hAnsi="Arial"/>
      <w:sz w:val="36"/>
      <w:lang w:eastAsia="en-GB"/>
    </w:rPr>
  </w:style>
  <w:style w:type="character" w:customStyle="1" w:styleId="Heading9Char">
    <w:name w:val="Heading 9 Char"/>
    <w:link w:val="Heading9"/>
    <w:rsid w:val="00E849B1"/>
    <w:rPr>
      <w:rFonts w:ascii="Arial" w:hAnsi="Arial"/>
      <w:sz w:val="36"/>
      <w:lang w:eastAsia="en-GB"/>
    </w:rPr>
  </w:style>
  <w:style w:type="paragraph" w:styleId="BodyText">
    <w:name w:val="Body Text"/>
    <w:basedOn w:val="Normal"/>
    <w:link w:val="BodyTextChar"/>
    <w:rsid w:val="00F1630B"/>
    <w:pPr>
      <w:spacing w:after="120"/>
    </w:pPr>
  </w:style>
  <w:style w:type="character" w:customStyle="1" w:styleId="BodyTextChar">
    <w:name w:val="Body Text Char"/>
    <w:link w:val="BodyText"/>
    <w:rsid w:val="00F1630B"/>
    <w:rPr>
      <w:lang w:eastAsia="en-GB"/>
    </w:rPr>
  </w:style>
  <w:style w:type="paragraph" w:styleId="List">
    <w:name w:val="List"/>
    <w:basedOn w:val="Normal"/>
    <w:rsid w:val="00F1630B"/>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eastAsia="en-US"/>
    </w:rPr>
  </w:style>
  <w:style w:type="paragraph" w:styleId="List2">
    <w:name w:val="List 2"/>
    <w:basedOn w:val="Normal"/>
    <w:rsid w:val="00F1630B"/>
    <w:pPr>
      <w:ind w:left="720" w:hanging="360"/>
      <w:contextualSpacing/>
    </w:pPr>
  </w:style>
  <w:style w:type="character" w:customStyle="1" w:styleId="ZGSM">
    <w:name w:val="ZGSM"/>
    <w:rsid w:val="00F1630B"/>
  </w:style>
  <w:style w:type="paragraph" w:styleId="List3">
    <w:name w:val="List 3"/>
    <w:basedOn w:val="Normal"/>
    <w:rsid w:val="00F1630B"/>
    <w:pPr>
      <w:ind w:left="1080" w:hanging="360"/>
      <w:contextualSpacing/>
    </w:pPr>
  </w:style>
  <w:style w:type="paragraph" w:styleId="List4">
    <w:name w:val="List 4"/>
    <w:basedOn w:val="Normal"/>
    <w:rsid w:val="00F1630B"/>
    <w:pPr>
      <w:ind w:left="144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List5">
    <w:name w:val="List 5"/>
    <w:basedOn w:val="Normal"/>
    <w:rsid w:val="00F1630B"/>
    <w:pPr>
      <w:ind w:left="1800" w:hanging="360"/>
      <w:contextualSpacing/>
    </w:pPr>
  </w:style>
  <w:style w:type="paragraph" w:customStyle="1" w:styleId="TT">
    <w:name w:val="TT"/>
    <w:basedOn w:val="Heading1"/>
    <w:next w:val="Normal"/>
    <w:rsid w:val="00F1630B"/>
    <w:pPr>
      <w:outlineLvl w:val="9"/>
    </w:pPr>
  </w:style>
  <w:style w:type="paragraph" w:customStyle="1" w:styleId="EQ">
    <w:name w:val="EQ"/>
    <w:basedOn w:val="Normal"/>
    <w:next w:val="Normal"/>
    <w:rsid w:val="00F1630B"/>
    <w:pPr>
      <w:keepLines/>
      <w:tabs>
        <w:tab w:val="center" w:pos="4536"/>
        <w:tab w:val="right" w:pos="9072"/>
      </w:tabs>
    </w:pPr>
  </w:style>
  <w:style w:type="paragraph" w:customStyle="1" w:styleId="NO">
    <w:name w:val="NO"/>
    <w:basedOn w:val="Normal"/>
    <w:link w:val="NOChar2"/>
    <w:qFormat/>
    <w:rsid w:val="00F1630B"/>
    <w:pPr>
      <w:keepLines/>
      <w:ind w:left="1135" w:hanging="851"/>
    </w:pPr>
  </w:style>
  <w:style w:type="character" w:customStyle="1" w:styleId="NOChar2">
    <w:name w:val="NO Char2"/>
    <w:link w:val="NO"/>
    <w:locked/>
    <w:rsid w:val="00E849B1"/>
    <w:rPr>
      <w:lang w:eastAsia="en-GB"/>
    </w:rPr>
  </w:style>
  <w:style w:type="paragraph" w:customStyle="1" w:styleId="PL">
    <w:name w:val="PL"/>
    <w:link w:val="PLChar"/>
    <w:qFormat/>
    <w:rsid w:val="00F1630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GB"/>
    </w:rPr>
  </w:style>
  <w:style w:type="character" w:customStyle="1" w:styleId="PLChar">
    <w:name w:val="PL Char"/>
    <w:link w:val="PL"/>
    <w:qFormat/>
    <w:locked/>
    <w:rsid w:val="00E849B1"/>
    <w:rPr>
      <w:rFonts w:ascii="Courier New" w:hAnsi="Courier New"/>
      <w:sz w:val="16"/>
      <w:lang w:eastAsia="en-GB"/>
    </w:rPr>
  </w:style>
  <w:style w:type="paragraph" w:customStyle="1" w:styleId="TAR">
    <w:name w:val="TAR"/>
    <w:basedOn w:val="TAL"/>
    <w:rsid w:val="00F1630B"/>
    <w:pPr>
      <w:jc w:val="right"/>
    </w:pPr>
  </w:style>
  <w:style w:type="paragraph" w:customStyle="1" w:styleId="TAL">
    <w:name w:val="TAL"/>
    <w:basedOn w:val="Normal"/>
    <w:link w:val="TALZchn"/>
    <w:rsid w:val="00F1630B"/>
    <w:pPr>
      <w:keepNext/>
      <w:keepLines/>
      <w:spacing w:after="0"/>
    </w:pPr>
    <w:rPr>
      <w:rFonts w:ascii="Arial" w:hAnsi="Arial"/>
      <w:sz w:val="18"/>
    </w:rPr>
  </w:style>
  <w:style w:type="character" w:customStyle="1" w:styleId="TALZchn">
    <w:name w:val="TAL Zchn"/>
    <w:link w:val="TAL"/>
    <w:rsid w:val="00E849B1"/>
    <w:rPr>
      <w:rFonts w:ascii="Arial" w:hAnsi="Arial"/>
      <w:sz w:val="18"/>
      <w:lang w:eastAsia="en-GB"/>
    </w:rPr>
  </w:style>
  <w:style w:type="paragraph" w:customStyle="1" w:styleId="TAH">
    <w:name w:val="TAH"/>
    <w:basedOn w:val="TAC"/>
    <w:link w:val="TAHChar"/>
    <w:rsid w:val="00F1630B"/>
    <w:rPr>
      <w:b/>
    </w:rPr>
  </w:style>
  <w:style w:type="paragraph" w:customStyle="1" w:styleId="TAC">
    <w:name w:val="TAC"/>
    <w:basedOn w:val="TAL"/>
    <w:link w:val="TACChar"/>
    <w:rsid w:val="00F1630B"/>
    <w:pPr>
      <w:jc w:val="center"/>
    </w:pPr>
  </w:style>
  <w:style w:type="character" w:customStyle="1" w:styleId="TACChar">
    <w:name w:val="TAC Char"/>
    <w:link w:val="TAC"/>
    <w:rsid w:val="00E849B1"/>
    <w:rPr>
      <w:rFonts w:ascii="Arial" w:hAnsi="Arial"/>
      <w:sz w:val="18"/>
      <w:lang w:eastAsia="en-GB"/>
    </w:rPr>
  </w:style>
  <w:style w:type="character" w:customStyle="1" w:styleId="TAHChar">
    <w:name w:val="TAH Char"/>
    <w:link w:val="TAH"/>
    <w:rsid w:val="00E849B1"/>
    <w:rPr>
      <w:rFonts w:ascii="Arial" w:hAnsi="Arial"/>
      <w:b/>
      <w:sz w:val="18"/>
      <w:lang w:eastAsia="en-GB"/>
    </w:rPr>
  </w:style>
  <w:style w:type="paragraph" w:customStyle="1" w:styleId="H6">
    <w:name w:val="H6"/>
    <w:basedOn w:val="Heading5"/>
    <w:next w:val="Normal"/>
    <w:rsid w:val="00F1630B"/>
    <w:pPr>
      <w:ind w:left="1985" w:hanging="1985"/>
      <w:outlineLvl w:val="9"/>
    </w:pPr>
    <w:rPr>
      <w:sz w:val="20"/>
    </w:rPr>
  </w:style>
  <w:style w:type="paragraph" w:customStyle="1" w:styleId="EX">
    <w:name w:val="EX"/>
    <w:basedOn w:val="Normal"/>
    <w:link w:val="EXChar"/>
    <w:rsid w:val="00F1630B"/>
    <w:pPr>
      <w:keepLines/>
      <w:ind w:left="1702" w:hanging="1418"/>
    </w:pPr>
  </w:style>
  <w:style w:type="character" w:customStyle="1" w:styleId="EXChar">
    <w:name w:val="EX Char"/>
    <w:link w:val="EX"/>
    <w:locked/>
    <w:rsid w:val="00E849B1"/>
    <w:rPr>
      <w:lang w:eastAsia="en-GB"/>
    </w:rPr>
  </w:style>
  <w:style w:type="paragraph" w:customStyle="1" w:styleId="FP">
    <w:name w:val="FP"/>
    <w:basedOn w:val="Normal"/>
    <w:rsid w:val="00F1630B"/>
    <w:pPr>
      <w:spacing w:after="0"/>
    </w:pPr>
  </w:style>
  <w:style w:type="paragraph" w:customStyle="1" w:styleId="LD">
    <w:name w:val="LD"/>
    <w:rsid w:val="00F1630B"/>
    <w:pPr>
      <w:keepNext/>
      <w:keepLines/>
      <w:overflowPunct w:val="0"/>
      <w:autoSpaceDE w:val="0"/>
      <w:autoSpaceDN w:val="0"/>
      <w:adjustRightInd w:val="0"/>
      <w:spacing w:line="180" w:lineRule="exact"/>
      <w:textAlignment w:val="baseline"/>
    </w:pPr>
    <w:rPr>
      <w:rFonts w:ascii="Courier New" w:hAnsi="Courier New"/>
      <w:lang w:eastAsia="en-GB"/>
    </w:rPr>
  </w:style>
  <w:style w:type="paragraph" w:customStyle="1" w:styleId="EW">
    <w:name w:val="EW"/>
    <w:basedOn w:val="EX"/>
    <w:rsid w:val="00F1630B"/>
    <w:pPr>
      <w:spacing w:after="0"/>
    </w:pPr>
  </w:style>
  <w:style w:type="paragraph" w:customStyle="1" w:styleId="B1">
    <w:name w:val="B1"/>
    <w:basedOn w:val="List"/>
    <w:link w:val="B1Char2"/>
    <w:qFormat/>
    <w:rsid w:val="00F1630B"/>
    <w:pPr>
      <w:ind w:left="568" w:hanging="284"/>
      <w:contextualSpacing w:val="0"/>
    </w:pPr>
  </w:style>
  <w:style w:type="character" w:customStyle="1" w:styleId="B1Char2">
    <w:name w:val="B1 Char2"/>
    <w:link w:val="B1"/>
    <w:rsid w:val="00E849B1"/>
    <w:rPr>
      <w:lang w:eastAsia="en-GB"/>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sid w:val="00F1630B"/>
    <w:rPr>
      <w:color w:val="FF0000"/>
    </w:rPr>
  </w:style>
  <w:style w:type="character" w:customStyle="1" w:styleId="EditorsNoteChar">
    <w:name w:val="Editor's Note Char"/>
    <w:aliases w:val="EN Char"/>
    <w:link w:val="EditorsNote"/>
    <w:rsid w:val="00C53C3D"/>
    <w:rPr>
      <w:color w:val="FF0000"/>
      <w:lang w:eastAsia="en-GB"/>
    </w:rPr>
  </w:style>
  <w:style w:type="paragraph" w:customStyle="1" w:styleId="TH">
    <w:name w:val="TH"/>
    <w:basedOn w:val="Normal"/>
    <w:link w:val="THChar"/>
    <w:rsid w:val="00F1630B"/>
    <w:pPr>
      <w:keepNext/>
      <w:keepLines/>
      <w:spacing w:before="60"/>
      <w:jc w:val="center"/>
    </w:pPr>
    <w:rPr>
      <w:rFonts w:ascii="Arial" w:hAnsi="Arial"/>
      <w:b/>
    </w:rPr>
  </w:style>
  <w:style w:type="character" w:customStyle="1" w:styleId="THChar">
    <w:name w:val="TH Char"/>
    <w:link w:val="TH"/>
    <w:locked/>
    <w:rsid w:val="00E849B1"/>
    <w:rPr>
      <w:rFonts w:ascii="Arial" w:hAnsi="Arial"/>
      <w:b/>
      <w:lang w:eastAsia="en-GB"/>
    </w:rPr>
  </w:style>
  <w:style w:type="paragraph" w:customStyle="1" w:styleId="ZA">
    <w:name w:val="ZA"/>
    <w:rsid w:val="00F1630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GB"/>
    </w:rPr>
  </w:style>
  <w:style w:type="paragraph" w:customStyle="1" w:styleId="ZB">
    <w:name w:val="ZB"/>
    <w:rsid w:val="00F1630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GB"/>
    </w:rPr>
  </w:style>
  <w:style w:type="paragraph" w:customStyle="1" w:styleId="ZT">
    <w:name w:val="ZT"/>
    <w:rsid w:val="00F1630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GB"/>
    </w:rPr>
  </w:style>
  <w:style w:type="paragraph" w:customStyle="1" w:styleId="ZU">
    <w:name w:val="ZU"/>
    <w:rsid w:val="00F1630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GB"/>
    </w:rPr>
  </w:style>
  <w:style w:type="paragraph" w:customStyle="1" w:styleId="TAN">
    <w:name w:val="TAN"/>
    <w:basedOn w:val="TAL"/>
    <w:link w:val="TANChar"/>
    <w:rsid w:val="00F1630B"/>
    <w:pPr>
      <w:ind w:left="851" w:hanging="851"/>
    </w:pPr>
  </w:style>
  <w:style w:type="character" w:customStyle="1" w:styleId="TANChar">
    <w:name w:val="TAN Char"/>
    <w:link w:val="TAN"/>
    <w:rsid w:val="00974529"/>
    <w:rPr>
      <w:rFonts w:ascii="Arial" w:hAnsi="Arial"/>
      <w:sz w:val="18"/>
      <w:lang w:eastAsia="en-GB"/>
    </w:rPr>
  </w:style>
  <w:style w:type="paragraph" w:customStyle="1" w:styleId="NF">
    <w:name w:val="NF"/>
    <w:basedOn w:val="NO"/>
    <w:rsid w:val="00F1630B"/>
    <w:pPr>
      <w:keepNext/>
      <w:spacing w:after="0"/>
    </w:pPr>
    <w:rPr>
      <w:rFonts w:ascii="Arial" w:hAnsi="Arial"/>
      <w:sz w:val="18"/>
    </w:rPr>
  </w:style>
  <w:style w:type="paragraph" w:customStyle="1" w:styleId="TF">
    <w:name w:val="TF"/>
    <w:basedOn w:val="TH"/>
    <w:link w:val="TFChar"/>
    <w:rsid w:val="00F1630B"/>
    <w:pPr>
      <w:keepNext w:val="0"/>
      <w:spacing w:before="0" w:after="240"/>
    </w:pPr>
  </w:style>
  <w:style w:type="character" w:customStyle="1" w:styleId="TFChar">
    <w:name w:val="TF Char"/>
    <w:link w:val="TF"/>
    <w:locked/>
    <w:rsid w:val="00E849B1"/>
    <w:rPr>
      <w:rFonts w:ascii="Arial" w:hAnsi="Arial"/>
      <w:b/>
      <w:lang w:eastAsia="en-GB"/>
    </w:rPr>
  </w:style>
  <w:style w:type="paragraph" w:customStyle="1" w:styleId="NW">
    <w:name w:val="NW"/>
    <w:basedOn w:val="NO"/>
    <w:rsid w:val="00F1630B"/>
    <w:pPr>
      <w:spacing w:after="0"/>
    </w:pPr>
  </w:style>
  <w:style w:type="paragraph" w:customStyle="1" w:styleId="B2">
    <w:name w:val="B2"/>
    <w:basedOn w:val="List2"/>
    <w:link w:val="B2Char"/>
    <w:qFormat/>
    <w:rsid w:val="00F1630B"/>
    <w:pPr>
      <w:ind w:left="851" w:hanging="284"/>
      <w:contextualSpacing w:val="0"/>
    </w:pPr>
  </w:style>
  <w:style w:type="character" w:customStyle="1" w:styleId="B2Char">
    <w:name w:val="B2 Char"/>
    <w:link w:val="B2"/>
    <w:qFormat/>
    <w:rsid w:val="00E849B1"/>
    <w:rPr>
      <w:lang w:eastAsia="en-GB"/>
    </w:rPr>
  </w:style>
  <w:style w:type="paragraph" w:customStyle="1" w:styleId="B3">
    <w:name w:val="B3"/>
    <w:basedOn w:val="List3"/>
    <w:link w:val="B3Char"/>
    <w:qFormat/>
    <w:rsid w:val="00F1630B"/>
    <w:pPr>
      <w:ind w:left="1135" w:hanging="284"/>
      <w:contextualSpacing w:val="0"/>
    </w:pPr>
  </w:style>
  <w:style w:type="character" w:customStyle="1" w:styleId="B3Char">
    <w:name w:val="B3 Char"/>
    <w:link w:val="B3"/>
    <w:qFormat/>
    <w:rsid w:val="00E849B1"/>
    <w:rPr>
      <w:lang w:eastAsia="en-GB"/>
    </w:rPr>
  </w:style>
  <w:style w:type="paragraph" w:customStyle="1" w:styleId="B4">
    <w:name w:val="B4"/>
    <w:basedOn w:val="List4"/>
    <w:qFormat/>
    <w:rsid w:val="00F1630B"/>
    <w:pPr>
      <w:ind w:left="1418" w:hanging="284"/>
      <w:contextualSpacing w:val="0"/>
    </w:pPr>
  </w:style>
  <w:style w:type="paragraph" w:customStyle="1" w:styleId="B5">
    <w:name w:val="B5"/>
    <w:basedOn w:val="List5"/>
    <w:rsid w:val="00F1630B"/>
    <w:pPr>
      <w:ind w:left="1702" w:hanging="284"/>
      <w:contextualSpacing w:val="0"/>
    </w:pPr>
  </w:style>
  <w:style w:type="paragraph" w:customStyle="1" w:styleId="ZV">
    <w:name w:val="ZV"/>
    <w:basedOn w:val="ZU"/>
    <w:rsid w:val="00F1630B"/>
    <w:pPr>
      <w:framePr w:wrap="notBeside" w:y="16161"/>
    </w:pPr>
  </w:style>
  <w:style w:type="paragraph" w:customStyle="1" w:styleId="Guidance">
    <w:name w:val="Guidance"/>
    <w:basedOn w:val="Normal"/>
    <w:uiPriority w:val="99"/>
    <w:rPr>
      <w:i/>
      <w:color w:val="0000FF"/>
    </w:rPr>
  </w:style>
  <w:style w:type="character" w:styleId="Hyperlink">
    <w:name w:val="Hyperlink"/>
    <w:rsid w:val="00E849B1"/>
    <w:rPr>
      <w:color w:val="0000FF"/>
      <w:u w:val="single"/>
    </w:rPr>
  </w:style>
  <w:style w:type="paragraph" w:styleId="Revision">
    <w:name w:val="Revision"/>
    <w:hidden/>
    <w:uiPriority w:val="99"/>
    <w:semiHidden/>
    <w:rsid w:val="00E849B1"/>
    <w:rPr>
      <w:lang w:eastAsia="en-US"/>
    </w:rPr>
  </w:style>
  <w:style w:type="paragraph" w:styleId="TOC9">
    <w:name w:val="toc 9"/>
    <w:basedOn w:val="Normal"/>
    <w:next w:val="Normal"/>
    <w:uiPriority w:val="39"/>
    <w:unhideWhenUsed/>
    <w:rsid w:val="00ED5C2A"/>
    <w:pPr>
      <w:overflowPunct/>
      <w:autoSpaceDE/>
      <w:autoSpaceDN/>
      <w:adjustRightInd/>
      <w:spacing w:after="100" w:line="259" w:lineRule="auto"/>
      <w:ind w:left="1760"/>
      <w:textAlignment w:val="auto"/>
    </w:pPr>
    <w:rPr>
      <w:rFonts w:ascii="Calibri" w:hAnsi="Calibri"/>
      <w:sz w:val="22"/>
      <w:szCs w:val="22"/>
    </w:rPr>
  </w:style>
  <w:style w:type="paragraph" w:styleId="Header">
    <w:name w:val="header"/>
    <w:basedOn w:val="Normal"/>
    <w:link w:val="HeaderChar"/>
    <w:rsid w:val="00ED5C2A"/>
    <w:pPr>
      <w:tabs>
        <w:tab w:val="center" w:pos="4513"/>
        <w:tab w:val="right" w:pos="9026"/>
      </w:tabs>
    </w:pPr>
  </w:style>
  <w:style w:type="character" w:customStyle="1" w:styleId="HeaderChar">
    <w:name w:val="Header Char"/>
    <w:link w:val="Header"/>
    <w:rsid w:val="00ED5C2A"/>
    <w:rPr>
      <w:lang w:eastAsia="en-GB"/>
    </w:rPr>
  </w:style>
  <w:style w:type="paragraph" w:styleId="Footer">
    <w:name w:val="footer"/>
    <w:basedOn w:val="Normal"/>
    <w:link w:val="FooterChar"/>
    <w:rsid w:val="00ED5C2A"/>
    <w:pPr>
      <w:tabs>
        <w:tab w:val="center" w:pos="4513"/>
        <w:tab w:val="right" w:pos="9026"/>
      </w:tabs>
    </w:pPr>
  </w:style>
  <w:style w:type="character" w:customStyle="1" w:styleId="FooterChar">
    <w:name w:val="Footer Char"/>
    <w:link w:val="Footer"/>
    <w:rsid w:val="00ED5C2A"/>
    <w:rPr>
      <w:lang w:eastAsia="en-GB"/>
    </w:rPr>
  </w:style>
  <w:style w:type="character" w:customStyle="1" w:styleId="B1Char">
    <w:name w:val="B1 Char"/>
    <w:locked/>
    <w:rsid w:val="00581C2A"/>
    <w:rPr>
      <w:rFonts w:ascii="Times New Roman" w:hAnsi="Times New Roman"/>
      <w:lang w:val="en-GB" w:eastAsia="en-US"/>
    </w:rPr>
  </w:style>
  <w:style w:type="paragraph" w:styleId="BalloonText">
    <w:name w:val="Balloon Text"/>
    <w:basedOn w:val="Normal"/>
    <w:link w:val="BalloonTextChar"/>
    <w:rsid w:val="00BC6311"/>
    <w:pPr>
      <w:spacing w:after="0"/>
    </w:pPr>
    <w:rPr>
      <w:rFonts w:ascii="Segoe UI" w:hAnsi="Segoe UI" w:cs="Segoe UI"/>
      <w:sz w:val="18"/>
      <w:szCs w:val="18"/>
    </w:rPr>
  </w:style>
  <w:style w:type="character" w:customStyle="1" w:styleId="BalloonTextChar">
    <w:name w:val="Balloon Text Char"/>
    <w:link w:val="BalloonText"/>
    <w:rsid w:val="00BC6311"/>
    <w:rPr>
      <w:rFonts w:ascii="Segoe UI" w:hAnsi="Segoe UI" w:cs="Segoe UI"/>
      <w:sz w:val="18"/>
      <w:szCs w:val="18"/>
      <w:lang w:eastAsia="en-GB"/>
    </w:rPr>
  </w:style>
  <w:style w:type="paragraph" w:styleId="Bibliography">
    <w:name w:val="Bibliography"/>
    <w:basedOn w:val="Normal"/>
    <w:next w:val="Normal"/>
    <w:uiPriority w:val="37"/>
    <w:semiHidden/>
    <w:unhideWhenUsed/>
    <w:rsid w:val="00BC6311"/>
  </w:style>
  <w:style w:type="paragraph" w:styleId="BlockText">
    <w:name w:val="Block Text"/>
    <w:basedOn w:val="Normal"/>
    <w:rsid w:val="00BC6311"/>
    <w:pPr>
      <w:spacing w:after="120"/>
      <w:ind w:left="1440" w:right="1440"/>
    </w:pPr>
  </w:style>
  <w:style w:type="paragraph" w:styleId="BodyText2">
    <w:name w:val="Body Text 2"/>
    <w:basedOn w:val="Normal"/>
    <w:link w:val="BodyText2Char"/>
    <w:rsid w:val="00BC6311"/>
    <w:pPr>
      <w:spacing w:after="120" w:line="480" w:lineRule="auto"/>
    </w:pPr>
  </w:style>
  <w:style w:type="character" w:customStyle="1" w:styleId="BodyText2Char">
    <w:name w:val="Body Text 2 Char"/>
    <w:link w:val="BodyText2"/>
    <w:rsid w:val="00BC6311"/>
    <w:rPr>
      <w:lang w:eastAsia="en-GB"/>
    </w:rPr>
  </w:style>
  <w:style w:type="paragraph" w:styleId="BodyText3">
    <w:name w:val="Body Text 3"/>
    <w:basedOn w:val="Normal"/>
    <w:link w:val="BodyText3Char"/>
    <w:rsid w:val="00BC6311"/>
    <w:pPr>
      <w:spacing w:after="120"/>
    </w:pPr>
    <w:rPr>
      <w:sz w:val="16"/>
      <w:szCs w:val="16"/>
    </w:rPr>
  </w:style>
  <w:style w:type="character" w:customStyle="1" w:styleId="BodyText3Char">
    <w:name w:val="Body Text 3 Char"/>
    <w:link w:val="BodyText3"/>
    <w:rsid w:val="00BC6311"/>
    <w:rPr>
      <w:sz w:val="16"/>
      <w:szCs w:val="16"/>
      <w:lang w:eastAsia="en-GB"/>
    </w:rPr>
  </w:style>
  <w:style w:type="paragraph" w:styleId="BodyTextFirstIndent">
    <w:name w:val="Body Text First Indent"/>
    <w:basedOn w:val="BodyText"/>
    <w:link w:val="BodyTextFirstIndentChar"/>
    <w:rsid w:val="00BC6311"/>
    <w:pPr>
      <w:ind w:firstLine="210"/>
    </w:pPr>
  </w:style>
  <w:style w:type="character" w:customStyle="1" w:styleId="BodyTextFirstIndentChar">
    <w:name w:val="Body Text First Indent Char"/>
    <w:basedOn w:val="BodyTextChar"/>
    <w:link w:val="BodyTextFirstIndent"/>
    <w:rsid w:val="00BC6311"/>
    <w:rPr>
      <w:lang w:eastAsia="en-GB"/>
    </w:rPr>
  </w:style>
  <w:style w:type="paragraph" w:styleId="BodyTextIndent">
    <w:name w:val="Body Text Indent"/>
    <w:basedOn w:val="Normal"/>
    <w:link w:val="BodyTextIndentChar"/>
    <w:rsid w:val="00BC6311"/>
    <w:pPr>
      <w:spacing w:after="120"/>
      <w:ind w:left="360"/>
    </w:pPr>
  </w:style>
  <w:style w:type="character" w:customStyle="1" w:styleId="BodyTextIndentChar">
    <w:name w:val="Body Text Indent Char"/>
    <w:link w:val="BodyTextIndent"/>
    <w:rsid w:val="00BC6311"/>
    <w:rPr>
      <w:lang w:eastAsia="en-GB"/>
    </w:rPr>
  </w:style>
  <w:style w:type="paragraph" w:styleId="BodyTextFirstIndent2">
    <w:name w:val="Body Text First Indent 2"/>
    <w:basedOn w:val="BodyTextIndent"/>
    <w:link w:val="BodyTextFirstIndent2Char"/>
    <w:rsid w:val="00BC6311"/>
    <w:pPr>
      <w:ind w:firstLine="210"/>
    </w:pPr>
  </w:style>
  <w:style w:type="character" w:customStyle="1" w:styleId="BodyTextFirstIndent2Char">
    <w:name w:val="Body Text First Indent 2 Char"/>
    <w:link w:val="BodyTextFirstIndent2"/>
    <w:rsid w:val="00BC6311"/>
    <w:rPr>
      <w:lang w:eastAsia="en-GB"/>
    </w:rPr>
  </w:style>
  <w:style w:type="paragraph" w:styleId="BodyTextIndent2">
    <w:name w:val="Body Text Indent 2"/>
    <w:basedOn w:val="Normal"/>
    <w:link w:val="BodyTextIndent2Char"/>
    <w:rsid w:val="00BC6311"/>
    <w:pPr>
      <w:spacing w:after="120" w:line="480" w:lineRule="auto"/>
      <w:ind w:left="360"/>
    </w:pPr>
  </w:style>
  <w:style w:type="character" w:customStyle="1" w:styleId="BodyTextIndent2Char">
    <w:name w:val="Body Text Indent 2 Char"/>
    <w:link w:val="BodyTextIndent2"/>
    <w:rsid w:val="00BC6311"/>
    <w:rPr>
      <w:lang w:eastAsia="en-GB"/>
    </w:rPr>
  </w:style>
  <w:style w:type="paragraph" w:styleId="BodyTextIndent3">
    <w:name w:val="Body Text Indent 3"/>
    <w:basedOn w:val="Normal"/>
    <w:link w:val="BodyTextIndent3Char"/>
    <w:rsid w:val="00BC6311"/>
    <w:pPr>
      <w:spacing w:after="120"/>
      <w:ind w:left="360"/>
    </w:pPr>
    <w:rPr>
      <w:sz w:val="16"/>
      <w:szCs w:val="16"/>
    </w:rPr>
  </w:style>
  <w:style w:type="character" w:customStyle="1" w:styleId="BodyTextIndent3Char">
    <w:name w:val="Body Text Indent 3 Char"/>
    <w:link w:val="BodyTextIndent3"/>
    <w:rsid w:val="00BC6311"/>
    <w:rPr>
      <w:sz w:val="16"/>
      <w:szCs w:val="16"/>
      <w:lang w:eastAsia="en-GB"/>
    </w:rPr>
  </w:style>
  <w:style w:type="paragraph" w:styleId="Caption">
    <w:name w:val="caption"/>
    <w:basedOn w:val="Normal"/>
    <w:next w:val="Normal"/>
    <w:uiPriority w:val="99"/>
    <w:semiHidden/>
    <w:unhideWhenUsed/>
    <w:qFormat/>
    <w:rsid w:val="00BC6311"/>
    <w:rPr>
      <w:b/>
      <w:bCs/>
    </w:rPr>
  </w:style>
  <w:style w:type="paragraph" w:styleId="Closing">
    <w:name w:val="Closing"/>
    <w:basedOn w:val="Normal"/>
    <w:link w:val="ClosingChar"/>
    <w:rsid w:val="00BC6311"/>
    <w:pPr>
      <w:ind w:left="4320"/>
    </w:pPr>
  </w:style>
  <w:style w:type="character" w:customStyle="1" w:styleId="ClosingChar">
    <w:name w:val="Closing Char"/>
    <w:link w:val="Closing"/>
    <w:rsid w:val="00BC6311"/>
    <w:rPr>
      <w:lang w:eastAsia="en-GB"/>
    </w:rPr>
  </w:style>
  <w:style w:type="paragraph" w:styleId="CommentText">
    <w:name w:val="annotation text"/>
    <w:basedOn w:val="Normal"/>
    <w:link w:val="CommentTextChar"/>
    <w:rsid w:val="00BC6311"/>
  </w:style>
  <w:style w:type="character" w:customStyle="1" w:styleId="CommentTextChar">
    <w:name w:val="Comment Text Char"/>
    <w:link w:val="CommentText"/>
    <w:rsid w:val="00BC6311"/>
    <w:rPr>
      <w:lang w:eastAsia="en-GB"/>
    </w:rPr>
  </w:style>
  <w:style w:type="paragraph" w:styleId="CommentSubject">
    <w:name w:val="annotation subject"/>
    <w:basedOn w:val="CommentText"/>
    <w:next w:val="CommentText"/>
    <w:link w:val="CommentSubjectChar"/>
    <w:rsid w:val="00BC6311"/>
    <w:rPr>
      <w:b/>
      <w:bCs/>
    </w:rPr>
  </w:style>
  <w:style w:type="character" w:customStyle="1" w:styleId="CommentSubjectChar">
    <w:name w:val="Comment Subject Char"/>
    <w:link w:val="CommentSubject"/>
    <w:rsid w:val="00BC6311"/>
    <w:rPr>
      <w:b/>
      <w:bCs/>
      <w:lang w:eastAsia="en-GB"/>
    </w:rPr>
  </w:style>
  <w:style w:type="paragraph" w:styleId="Date">
    <w:name w:val="Date"/>
    <w:basedOn w:val="Normal"/>
    <w:next w:val="Normal"/>
    <w:link w:val="DateChar"/>
    <w:rsid w:val="00BC6311"/>
  </w:style>
  <w:style w:type="character" w:customStyle="1" w:styleId="DateChar">
    <w:name w:val="Date Char"/>
    <w:link w:val="Date"/>
    <w:rsid w:val="00BC6311"/>
    <w:rPr>
      <w:lang w:eastAsia="en-GB"/>
    </w:rPr>
  </w:style>
  <w:style w:type="paragraph" w:styleId="DocumentMap">
    <w:name w:val="Document Map"/>
    <w:basedOn w:val="Normal"/>
    <w:link w:val="DocumentMapChar"/>
    <w:rsid w:val="00BC6311"/>
    <w:rPr>
      <w:rFonts w:ascii="Segoe UI" w:hAnsi="Segoe UI" w:cs="Segoe UI"/>
      <w:sz w:val="16"/>
      <w:szCs w:val="16"/>
    </w:rPr>
  </w:style>
  <w:style w:type="character" w:customStyle="1" w:styleId="DocumentMapChar">
    <w:name w:val="Document Map Char"/>
    <w:link w:val="DocumentMap"/>
    <w:rsid w:val="00BC6311"/>
    <w:rPr>
      <w:rFonts w:ascii="Segoe UI" w:hAnsi="Segoe UI" w:cs="Segoe UI"/>
      <w:sz w:val="16"/>
      <w:szCs w:val="16"/>
      <w:lang w:eastAsia="en-GB"/>
    </w:rPr>
  </w:style>
  <w:style w:type="paragraph" w:styleId="E-mailSignature">
    <w:name w:val="E-mail Signature"/>
    <w:basedOn w:val="Normal"/>
    <w:link w:val="E-mailSignatureChar"/>
    <w:rsid w:val="00BC6311"/>
  </w:style>
  <w:style w:type="character" w:customStyle="1" w:styleId="E-mailSignatureChar">
    <w:name w:val="E-mail Signature Char"/>
    <w:link w:val="E-mailSignature"/>
    <w:rsid w:val="00BC6311"/>
    <w:rPr>
      <w:lang w:eastAsia="en-GB"/>
    </w:rPr>
  </w:style>
  <w:style w:type="paragraph" w:styleId="EndnoteText">
    <w:name w:val="endnote text"/>
    <w:basedOn w:val="Normal"/>
    <w:link w:val="EndnoteTextChar"/>
    <w:rsid w:val="00BC6311"/>
  </w:style>
  <w:style w:type="character" w:customStyle="1" w:styleId="EndnoteTextChar">
    <w:name w:val="Endnote Text Char"/>
    <w:link w:val="EndnoteText"/>
    <w:rsid w:val="00BC6311"/>
    <w:rPr>
      <w:lang w:eastAsia="en-GB"/>
    </w:rPr>
  </w:style>
  <w:style w:type="paragraph" w:styleId="EnvelopeAddress">
    <w:name w:val="envelope address"/>
    <w:basedOn w:val="Normal"/>
    <w:rsid w:val="00BC6311"/>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BC6311"/>
    <w:rPr>
      <w:rFonts w:ascii="Calibri Light" w:hAnsi="Calibri Light"/>
    </w:rPr>
  </w:style>
  <w:style w:type="paragraph" w:styleId="FootnoteText">
    <w:name w:val="footnote text"/>
    <w:basedOn w:val="Normal"/>
    <w:link w:val="FootnoteTextChar"/>
    <w:rsid w:val="00BC6311"/>
  </w:style>
  <w:style w:type="character" w:customStyle="1" w:styleId="FootnoteTextChar">
    <w:name w:val="Footnote Text Char"/>
    <w:link w:val="FootnoteText"/>
    <w:rsid w:val="00BC6311"/>
    <w:rPr>
      <w:lang w:eastAsia="en-GB"/>
    </w:rPr>
  </w:style>
  <w:style w:type="paragraph" w:styleId="HTMLAddress">
    <w:name w:val="HTML Address"/>
    <w:basedOn w:val="Normal"/>
    <w:link w:val="HTMLAddressChar"/>
    <w:rsid w:val="00BC6311"/>
    <w:rPr>
      <w:i/>
      <w:iCs/>
    </w:rPr>
  </w:style>
  <w:style w:type="character" w:customStyle="1" w:styleId="HTMLAddressChar">
    <w:name w:val="HTML Address Char"/>
    <w:link w:val="HTMLAddress"/>
    <w:rsid w:val="00BC6311"/>
    <w:rPr>
      <w:i/>
      <w:iCs/>
      <w:lang w:eastAsia="en-GB"/>
    </w:rPr>
  </w:style>
  <w:style w:type="paragraph" w:styleId="HTMLPreformatted">
    <w:name w:val="HTML Preformatted"/>
    <w:basedOn w:val="Normal"/>
    <w:link w:val="HTMLPreformattedChar"/>
    <w:rsid w:val="00BC6311"/>
    <w:rPr>
      <w:rFonts w:ascii="Courier New" w:hAnsi="Courier New" w:cs="Courier New"/>
    </w:rPr>
  </w:style>
  <w:style w:type="character" w:customStyle="1" w:styleId="HTMLPreformattedChar">
    <w:name w:val="HTML Preformatted Char"/>
    <w:link w:val="HTMLPreformatted"/>
    <w:rsid w:val="00BC6311"/>
    <w:rPr>
      <w:rFonts w:ascii="Courier New" w:hAnsi="Courier New" w:cs="Courier New"/>
      <w:lang w:eastAsia="en-GB"/>
    </w:rPr>
  </w:style>
  <w:style w:type="paragraph" w:styleId="Index1">
    <w:name w:val="index 1"/>
    <w:basedOn w:val="Normal"/>
    <w:next w:val="Normal"/>
    <w:rsid w:val="00BC6311"/>
    <w:pPr>
      <w:ind w:left="200" w:hanging="200"/>
    </w:pPr>
  </w:style>
  <w:style w:type="paragraph" w:styleId="Index2">
    <w:name w:val="index 2"/>
    <w:basedOn w:val="Normal"/>
    <w:next w:val="Normal"/>
    <w:rsid w:val="00BC6311"/>
    <w:pPr>
      <w:ind w:left="400" w:hanging="200"/>
    </w:pPr>
  </w:style>
  <w:style w:type="paragraph" w:styleId="Index3">
    <w:name w:val="index 3"/>
    <w:basedOn w:val="Normal"/>
    <w:next w:val="Normal"/>
    <w:rsid w:val="00BC6311"/>
    <w:pPr>
      <w:ind w:left="600" w:hanging="200"/>
    </w:pPr>
  </w:style>
  <w:style w:type="paragraph" w:styleId="Index4">
    <w:name w:val="index 4"/>
    <w:basedOn w:val="Normal"/>
    <w:next w:val="Normal"/>
    <w:rsid w:val="00BC6311"/>
    <w:pPr>
      <w:ind w:left="800" w:hanging="200"/>
    </w:pPr>
  </w:style>
  <w:style w:type="paragraph" w:styleId="Index5">
    <w:name w:val="index 5"/>
    <w:basedOn w:val="Normal"/>
    <w:next w:val="Normal"/>
    <w:rsid w:val="00BC6311"/>
    <w:pPr>
      <w:ind w:left="1000" w:hanging="200"/>
    </w:pPr>
  </w:style>
  <w:style w:type="paragraph" w:styleId="Index6">
    <w:name w:val="index 6"/>
    <w:basedOn w:val="Normal"/>
    <w:next w:val="Normal"/>
    <w:rsid w:val="00BC6311"/>
    <w:pPr>
      <w:ind w:left="1200" w:hanging="200"/>
    </w:pPr>
  </w:style>
  <w:style w:type="paragraph" w:styleId="Index7">
    <w:name w:val="index 7"/>
    <w:basedOn w:val="Normal"/>
    <w:next w:val="Normal"/>
    <w:rsid w:val="00BC6311"/>
    <w:pPr>
      <w:ind w:left="1400" w:hanging="200"/>
    </w:pPr>
  </w:style>
  <w:style w:type="paragraph" w:styleId="Index8">
    <w:name w:val="index 8"/>
    <w:basedOn w:val="Normal"/>
    <w:next w:val="Normal"/>
    <w:rsid w:val="00BC6311"/>
    <w:pPr>
      <w:ind w:left="1600" w:hanging="200"/>
    </w:pPr>
  </w:style>
  <w:style w:type="paragraph" w:styleId="Index9">
    <w:name w:val="index 9"/>
    <w:basedOn w:val="Normal"/>
    <w:next w:val="Normal"/>
    <w:rsid w:val="00BC6311"/>
    <w:pPr>
      <w:ind w:left="1800" w:hanging="200"/>
    </w:pPr>
  </w:style>
  <w:style w:type="paragraph" w:styleId="IndexHeading">
    <w:name w:val="index heading"/>
    <w:basedOn w:val="Normal"/>
    <w:next w:val="Index1"/>
    <w:rsid w:val="00BC6311"/>
    <w:rPr>
      <w:rFonts w:ascii="Calibri Light" w:hAnsi="Calibri Light"/>
      <w:b/>
      <w:bCs/>
    </w:rPr>
  </w:style>
  <w:style w:type="paragraph" w:styleId="IntenseQuote">
    <w:name w:val="Intense Quote"/>
    <w:basedOn w:val="Normal"/>
    <w:next w:val="Normal"/>
    <w:link w:val="IntenseQuoteChar"/>
    <w:uiPriority w:val="30"/>
    <w:qFormat/>
    <w:rsid w:val="00BC6311"/>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BC6311"/>
    <w:rPr>
      <w:i/>
      <w:iCs/>
      <w:color w:val="4472C4"/>
      <w:lang w:eastAsia="en-GB"/>
    </w:rPr>
  </w:style>
  <w:style w:type="paragraph" w:styleId="ListBullet">
    <w:name w:val="List Bullet"/>
    <w:basedOn w:val="Normal"/>
    <w:rsid w:val="00BC6311"/>
    <w:pPr>
      <w:numPr>
        <w:numId w:val="7"/>
      </w:numPr>
      <w:contextualSpacing/>
    </w:pPr>
  </w:style>
  <w:style w:type="paragraph" w:styleId="ListBullet2">
    <w:name w:val="List Bullet 2"/>
    <w:basedOn w:val="Normal"/>
    <w:rsid w:val="00BC6311"/>
    <w:pPr>
      <w:numPr>
        <w:numId w:val="8"/>
      </w:numPr>
      <w:contextualSpacing/>
    </w:pPr>
  </w:style>
  <w:style w:type="paragraph" w:styleId="ListBullet3">
    <w:name w:val="List Bullet 3"/>
    <w:basedOn w:val="Normal"/>
    <w:rsid w:val="00BC6311"/>
    <w:pPr>
      <w:numPr>
        <w:numId w:val="9"/>
      </w:numPr>
      <w:contextualSpacing/>
    </w:pPr>
  </w:style>
  <w:style w:type="paragraph" w:styleId="ListBullet4">
    <w:name w:val="List Bullet 4"/>
    <w:basedOn w:val="Normal"/>
    <w:rsid w:val="00BC6311"/>
    <w:pPr>
      <w:numPr>
        <w:numId w:val="10"/>
      </w:numPr>
      <w:contextualSpacing/>
    </w:pPr>
  </w:style>
  <w:style w:type="paragraph" w:styleId="ListBullet5">
    <w:name w:val="List Bullet 5"/>
    <w:basedOn w:val="Normal"/>
    <w:rsid w:val="00BC6311"/>
    <w:pPr>
      <w:numPr>
        <w:numId w:val="11"/>
      </w:numPr>
      <w:contextualSpacing/>
    </w:pPr>
  </w:style>
  <w:style w:type="paragraph" w:styleId="ListContinue">
    <w:name w:val="List Continue"/>
    <w:basedOn w:val="Normal"/>
    <w:rsid w:val="00BC6311"/>
    <w:pPr>
      <w:spacing w:after="120"/>
      <w:ind w:left="360"/>
      <w:contextualSpacing/>
    </w:pPr>
  </w:style>
  <w:style w:type="paragraph" w:styleId="ListContinue2">
    <w:name w:val="List Continue 2"/>
    <w:basedOn w:val="Normal"/>
    <w:rsid w:val="00BC6311"/>
    <w:pPr>
      <w:spacing w:after="120"/>
      <w:ind w:left="720"/>
      <w:contextualSpacing/>
    </w:pPr>
  </w:style>
  <w:style w:type="paragraph" w:styleId="ListContinue3">
    <w:name w:val="List Continue 3"/>
    <w:basedOn w:val="Normal"/>
    <w:rsid w:val="00BC6311"/>
    <w:pPr>
      <w:spacing w:after="120"/>
      <w:ind w:left="1080"/>
      <w:contextualSpacing/>
    </w:pPr>
  </w:style>
  <w:style w:type="paragraph" w:styleId="ListContinue4">
    <w:name w:val="List Continue 4"/>
    <w:basedOn w:val="Normal"/>
    <w:rsid w:val="00BC6311"/>
    <w:pPr>
      <w:spacing w:after="120"/>
      <w:ind w:left="1440"/>
      <w:contextualSpacing/>
    </w:pPr>
  </w:style>
  <w:style w:type="paragraph" w:styleId="ListContinue5">
    <w:name w:val="List Continue 5"/>
    <w:basedOn w:val="Normal"/>
    <w:rsid w:val="00BC6311"/>
    <w:pPr>
      <w:spacing w:after="120"/>
      <w:ind w:left="1800"/>
      <w:contextualSpacing/>
    </w:pPr>
  </w:style>
  <w:style w:type="paragraph" w:styleId="ListNumber">
    <w:name w:val="List Number"/>
    <w:basedOn w:val="Normal"/>
    <w:rsid w:val="00BC6311"/>
    <w:pPr>
      <w:numPr>
        <w:numId w:val="12"/>
      </w:numPr>
      <w:contextualSpacing/>
    </w:pPr>
  </w:style>
  <w:style w:type="paragraph" w:styleId="ListNumber2">
    <w:name w:val="List Number 2"/>
    <w:basedOn w:val="Normal"/>
    <w:rsid w:val="00BC6311"/>
    <w:pPr>
      <w:numPr>
        <w:numId w:val="13"/>
      </w:numPr>
      <w:contextualSpacing/>
    </w:pPr>
  </w:style>
  <w:style w:type="paragraph" w:styleId="ListNumber3">
    <w:name w:val="List Number 3"/>
    <w:basedOn w:val="Normal"/>
    <w:rsid w:val="00BC6311"/>
    <w:pPr>
      <w:numPr>
        <w:numId w:val="4"/>
      </w:numPr>
      <w:contextualSpacing/>
    </w:pPr>
  </w:style>
  <w:style w:type="paragraph" w:styleId="ListNumber4">
    <w:name w:val="List Number 4"/>
    <w:basedOn w:val="Normal"/>
    <w:rsid w:val="00BC6311"/>
    <w:pPr>
      <w:numPr>
        <w:numId w:val="5"/>
      </w:numPr>
      <w:contextualSpacing/>
    </w:pPr>
  </w:style>
  <w:style w:type="paragraph" w:styleId="ListNumber5">
    <w:name w:val="List Number 5"/>
    <w:basedOn w:val="Normal"/>
    <w:rsid w:val="00BC6311"/>
    <w:pPr>
      <w:numPr>
        <w:numId w:val="6"/>
      </w:numPr>
      <w:contextualSpacing/>
    </w:pPr>
  </w:style>
  <w:style w:type="paragraph" w:styleId="ListParagraph">
    <w:name w:val="List Paragraph"/>
    <w:basedOn w:val="Normal"/>
    <w:uiPriority w:val="34"/>
    <w:qFormat/>
    <w:rsid w:val="00BC6311"/>
    <w:pPr>
      <w:ind w:left="720"/>
    </w:pPr>
  </w:style>
  <w:style w:type="paragraph" w:styleId="MacroText">
    <w:name w:val="macro"/>
    <w:link w:val="MacroTextChar"/>
    <w:rsid w:val="00BC631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GB"/>
    </w:rPr>
  </w:style>
  <w:style w:type="character" w:customStyle="1" w:styleId="MacroTextChar">
    <w:name w:val="Macro Text Char"/>
    <w:link w:val="MacroText"/>
    <w:rsid w:val="00BC6311"/>
    <w:rPr>
      <w:rFonts w:ascii="Courier New" w:hAnsi="Courier New" w:cs="Courier New"/>
      <w:lang w:eastAsia="en-GB"/>
    </w:rPr>
  </w:style>
  <w:style w:type="paragraph" w:styleId="MessageHeader">
    <w:name w:val="Message Header"/>
    <w:basedOn w:val="Normal"/>
    <w:link w:val="MessageHeaderChar"/>
    <w:rsid w:val="00BC6311"/>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sz w:val="24"/>
      <w:szCs w:val="24"/>
    </w:rPr>
  </w:style>
  <w:style w:type="character" w:customStyle="1" w:styleId="MessageHeaderChar">
    <w:name w:val="Message Header Char"/>
    <w:link w:val="MessageHeader"/>
    <w:rsid w:val="00BC6311"/>
    <w:rPr>
      <w:rFonts w:ascii="Calibri Light" w:hAnsi="Calibri Light"/>
      <w:sz w:val="24"/>
      <w:szCs w:val="24"/>
      <w:shd w:val="pct20" w:color="auto" w:fill="auto"/>
      <w:lang w:eastAsia="en-GB"/>
    </w:rPr>
  </w:style>
  <w:style w:type="paragraph" w:styleId="NoSpacing">
    <w:name w:val="No Spacing"/>
    <w:uiPriority w:val="1"/>
    <w:qFormat/>
    <w:rsid w:val="00BC6311"/>
    <w:pPr>
      <w:overflowPunct w:val="0"/>
      <w:autoSpaceDE w:val="0"/>
      <w:autoSpaceDN w:val="0"/>
      <w:adjustRightInd w:val="0"/>
      <w:textAlignment w:val="baseline"/>
    </w:pPr>
    <w:rPr>
      <w:lang w:eastAsia="en-GB"/>
    </w:rPr>
  </w:style>
  <w:style w:type="paragraph" w:styleId="NormalWeb">
    <w:name w:val="Normal (Web)"/>
    <w:basedOn w:val="Normal"/>
    <w:uiPriority w:val="99"/>
    <w:rsid w:val="00BC6311"/>
    <w:rPr>
      <w:sz w:val="24"/>
      <w:szCs w:val="24"/>
    </w:rPr>
  </w:style>
  <w:style w:type="paragraph" w:styleId="NormalIndent">
    <w:name w:val="Normal Indent"/>
    <w:basedOn w:val="Normal"/>
    <w:rsid w:val="00BC6311"/>
    <w:pPr>
      <w:ind w:left="720"/>
    </w:pPr>
  </w:style>
  <w:style w:type="paragraph" w:styleId="NoteHeading">
    <w:name w:val="Note Heading"/>
    <w:basedOn w:val="Normal"/>
    <w:next w:val="Normal"/>
    <w:link w:val="NoteHeadingChar"/>
    <w:rsid w:val="00BC6311"/>
  </w:style>
  <w:style w:type="character" w:customStyle="1" w:styleId="NoteHeadingChar">
    <w:name w:val="Note Heading Char"/>
    <w:link w:val="NoteHeading"/>
    <w:rsid w:val="00BC6311"/>
    <w:rPr>
      <w:lang w:eastAsia="en-GB"/>
    </w:rPr>
  </w:style>
  <w:style w:type="paragraph" w:styleId="PlainText">
    <w:name w:val="Plain Text"/>
    <w:basedOn w:val="Normal"/>
    <w:link w:val="PlainTextChar"/>
    <w:rsid w:val="00BC6311"/>
    <w:rPr>
      <w:rFonts w:ascii="Courier New" w:hAnsi="Courier New" w:cs="Courier New"/>
    </w:rPr>
  </w:style>
  <w:style w:type="character" w:customStyle="1" w:styleId="PlainTextChar">
    <w:name w:val="Plain Text Char"/>
    <w:link w:val="PlainText"/>
    <w:rsid w:val="00BC6311"/>
    <w:rPr>
      <w:rFonts w:ascii="Courier New" w:hAnsi="Courier New" w:cs="Courier New"/>
      <w:lang w:eastAsia="en-GB"/>
    </w:rPr>
  </w:style>
  <w:style w:type="paragraph" w:styleId="Quote">
    <w:name w:val="Quote"/>
    <w:basedOn w:val="Normal"/>
    <w:next w:val="Normal"/>
    <w:link w:val="QuoteChar"/>
    <w:uiPriority w:val="29"/>
    <w:qFormat/>
    <w:rsid w:val="00BC6311"/>
    <w:pPr>
      <w:spacing w:before="200" w:after="160"/>
      <w:ind w:left="864" w:right="864"/>
      <w:jc w:val="center"/>
    </w:pPr>
    <w:rPr>
      <w:i/>
      <w:iCs/>
      <w:color w:val="404040"/>
    </w:rPr>
  </w:style>
  <w:style w:type="character" w:customStyle="1" w:styleId="QuoteChar">
    <w:name w:val="Quote Char"/>
    <w:link w:val="Quote"/>
    <w:uiPriority w:val="29"/>
    <w:rsid w:val="00BC6311"/>
    <w:rPr>
      <w:i/>
      <w:iCs/>
      <w:color w:val="404040"/>
      <w:lang w:eastAsia="en-GB"/>
    </w:rPr>
  </w:style>
  <w:style w:type="paragraph" w:styleId="Salutation">
    <w:name w:val="Salutation"/>
    <w:basedOn w:val="Normal"/>
    <w:next w:val="Normal"/>
    <w:link w:val="SalutationChar"/>
    <w:rsid w:val="00BC6311"/>
  </w:style>
  <w:style w:type="character" w:customStyle="1" w:styleId="SalutationChar">
    <w:name w:val="Salutation Char"/>
    <w:link w:val="Salutation"/>
    <w:rsid w:val="00BC6311"/>
    <w:rPr>
      <w:lang w:eastAsia="en-GB"/>
    </w:rPr>
  </w:style>
  <w:style w:type="paragraph" w:styleId="Signature">
    <w:name w:val="Signature"/>
    <w:basedOn w:val="Normal"/>
    <w:link w:val="SignatureChar"/>
    <w:rsid w:val="00BC6311"/>
    <w:pPr>
      <w:ind w:left="4320"/>
    </w:pPr>
  </w:style>
  <w:style w:type="character" w:customStyle="1" w:styleId="SignatureChar">
    <w:name w:val="Signature Char"/>
    <w:link w:val="Signature"/>
    <w:rsid w:val="00BC6311"/>
    <w:rPr>
      <w:lang w:eastAsia="en-GB"/>
    </w:rPr>
  </w:style>
  <w:style w:type="paragraph" w:styleId="Subtitle">
    <w:name w:val="Subtitle"/>
    <w:basedOn w:val="Normal"/>
    <w:next w:val="Normal"/>
    <w:link w:val="SubtitleChar"/>
    <w:qFormat/>
    <w:rsid w:val="00BC6311"/>
    <w:pPr>
      <w:spacing w:after="60"/>
      <w:jc w:val="center"/>
      <w:outlineLvl w:val="1"/>
    </w:pPr>
    <w:rPr>
      <w:rFonts w:ascii="Calibri Light" w:hAnsi="Calibri Light"/>
      <w:sz w:val="24"/>
      <w:szCs w:val="24"/>
    </w:rPr>
  </w:style>
  <w:style w:type="character" w:customStyle="1" w:styleId="SubtitleChar">
    <w:name w:val="Subtitle Char"/>
    <w:link w:val="Subtitle"/>
    <w:rsid w:val="00BC6311"/>
    <w:rPr>
      <w:rFonts w:ascii="Calibri Light" w:hAnsi="Calibri Light"/>
      <w:sz w:val="24"/>
      <w:szCs w:val="24"/>
      <w:lang w:eastAsia="en-GB"/>
    </w:rPr>
  </w:style>
  <w:style w:type="paragraph" w:styleId="TableofAuthorities">
    <w:name w:val="table of authorities"/>
    <w:basedOn w:val="Normal"/>
    <w:next w:val="Normal"/>
    <w:rsid w:val="00BC6311"/>
    <w:pPr>
      <w:ind w:left="200" w:hanging="200"/>
    </w:pPr>
  </w:style>
  <w:style w:type="paragraph" w:styleId="TableofFigures">
    <w:name w:val="table of figures"/>
    <w:basedOn w:val="Normal"/>
    <w:next w:val="Normal"/>
    <w:rsid w:val="00BC6311"/>
  </w:style>
  <w:style w:type="paragraph" w:styleId="Title">
    <w:name w:val="Title"/>
    <w:basedOn w:val="Normal"/>
    <w:next w:val="Normal"/>
    <w:link w:val="TitleChar"/>
    <w:qFormat/>
    <w:rsid w:val="00BC6311"/>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BC6311"/>
    <w:rPr>
      <w:rFonts w:ascii="Calibri Light" w:hAnsi="Calibri Light"/>
      <w:b/>
      <w:bCs/>
      <w:kern w:val="28"/>
      <w:sz w:val="32"/>
      <w:szCs w:val="32"/>
      <w:lang w:eastAsia="en-GB"/>
    </w:rPr>
  </w:style>
  <w:style w:type="paragraph" w:styleId="TOAHeading">
    <w:name w:val="toa heading"/>
    <w:basedOn w:val="Normal"/>
    <w:next w:val="Normal"/>
    <w:rsid w:val="00BC6311"/>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BC6311"/>
    <w:pPr>
      <w:keepLines w:val="0"/>
      <w:pBdr>
        <w:top w:val="none" w:sz="0" w:space="0" w:color="auto"/>
      </w:pBdr>
      <w:spacing w:after="60"/>
      <w:ind w:left="0" w:firstLine="0"/>
      <w:outlineLvl w:val="9"/>
    </w:pPr>
    <w:rPr>
      <w:rFonts w:ascii="Calibri Light" w:hAnsi="Calibri Light"/>
      <w:b/>
      <w:bCs/>
      <w:kern w:val="32"/>
      <w:sz w:val="32"/>
      <w:szCs w:val="32"/>
    </w:rPr>
  </w:style>
  <w:style w:type="paragraph" w:customStyle="1" w:styleId="ZTD">
    <w:name w:val="ZTD"/>
    <w:basedOn w:val="ZB"/>
    <w:rsid w:val="0015366D"/>
    <w:pPr>
      <w:framePr w:hRule="auto" w:wrap="notBeside" w:y="852"/>
      <w:overflowPunct/>
      <w:autoSpaceDE/>
      <w:autoSpaceDN/>
      <w:adjustRightInd/>
      <w:textAlignment w:val="auto"/>
    </w:pPr>
    <w:rPr>
      <w:i w:val="0"/>
      <w:sz w:val="4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03550">
      <w:bodyDiv w:val="1"/>
      <w:marLeft w:val="0"/>
      <w:marRight w:val="0"/>
      <w:marTop w:val="0"/>
      <w:marBottom w:val="0"/>
      <w:divBdr>
        <w:top w:val="none" w:sz="0" w:space="0" w:color="auto"/>
        <w:left w:val="none" w:sz="0" w:space="0" w:color="auto"/>
        <w:bottom w:val="none" w:sz="0" w:space="0" w:color="auto"/>
        <w:right w:val="none" w:sz="0" w:space="0" w:color="auto"/>
      </w:divBdr>
    </w:div>
    <w:div w:id="32199219">
      <w:bodyDiv w:val="1"/>
      <w:marLeft w:val="0"/>
      <w:marRight w:val="0"/>
      <w:marTop w:val="0"/>
      <w:marBottom w:val="0"/>
      <w:divBdr>
        <w:top w:val="none" w:sz="0" w:space="0" w:color="auto"/>
        <w:left w:val="none" w:sz="0" w:space="0" w:color="auto"/>
        <w:bottom w:val="none" w:sz="0" w:space="0" w:color="auto"/>
        <w:right w:val="none" w:sz="0" w:space="0" w:color="auto"/>
      </w:divBdr>
    </w:div>
    <w:div w:id="39791994">
      <w:bodyDiv w:val="1"/>
      <w:marLeft w:val="0"/>
      <w:marRight w:val="0"/>
      <w:marTop w:val="0"/>
      <w:marBottom w:val="0"/>
      <w:divBdr>
        <w:top w:val="none" w:sz="0" w:space="0" w:color="auto"/>
        <w:left w:val="none" w:sz="0" w:space="0" w:color="auto"/>
        <w:bottom w:val="none" w:sz="0" w:space="0" w:color="auto"/>
        <w:right w:val="none" w:sz="0" w:space="0" w:color="auto"/>
      </w:divBdr>
    </w:div>
    <w:div w:id="76026254">
      <w:bodyDiv w:val="1"/>
      <w:marLeft w:val="0"/>
      <w:marRight w:val="0"/>
      <w:marTop w:val="0"/>
      <w:marBottom w:val="0"/>
      <w:divBdr>
        <w:top w:val="none" w:sz="0" w:space="0" w:color="auto"/>
        <w:left w:val="none" w:sz="0" w:space="0" w:color="auto"/>
        <w:bottom w:val="none" w:sz="0" w:space="0" w:color="auto"/>
        <w:right w:val="none" w:sz="0" w:space="0" w:color="auto"/>
      </w:divBdr>
    </w:div>
    <w:div w:id="81071461">
      <w:bodyDiv w:val="1"/>
      <w:marLeft w:val="0"/>
      <w:marRight w:val="0"/>
      <w:marTop w:val="0"/>
      <w:marBottom w:val="0"/>
      <w:divBdr>
        <w:top w:val="none" w:sz="0" w:space="0" w:color="auto"/>
        <w:left w:val="none" w:sz="0" w:space="0" w:color="auto"/>
        <w:bottom w:val="none" w:sz="0" w:space="0" w:color="auto"/>
        <w:right w:val="none" w:sz="0" w:space="0" w:color="auto"/>
      </w:divBdr>
    </w:div>
    <w:div w:id="98377902">
      <w:bodyDiv w:val="1"/>
      <w:marLeft w:val="0"/>
      <w:marRight w:val="0"/>
      <w:marTop w:val="0"/>
      <w:marBottom w:val="0"/>
      <w:divBdr>
        <w:top w:val="none" w:sz="0" w:space="0" w:color="auto"/>
        <w:left w:val="none" w:sz="0" w:space="0" w:color="auto"/>
        <w:bottom w:val="none" w:sz="0" w:space="0" w:color="auto"/>
        <w:right w:val="none" w:sz="0" w:space="0" w:color="auto"/>
      </w:divBdr>
    </w:div>
    <w:div w:id="115873090">
      <w:bodyDiv w:val="1"/>
      <w:marLeft w:val="0"/>
      <w:marRight w:val="0"/>
      <w:marTop w:val="0"/>
      <w:marBottom w:val="0"/>
      <w:divBdr>
        <w:top w:val="none" w:sz="0" w:space="0" w:color="auto"/>
        <w:left w:val="none" w:sz="0" w:space="0" w:color="auto"/>
        <w:bottom w:val="none" w:sz="0" w:space="0" w:color="auto"/>
        <w:right w:val="none" w:sz="0" w:space="0" w:color="auto"/>
      </w:divBdr>
    </w:div>
    <w:div w:id="125200932">
      <w:bodyDiv w:val="1"/>
      <w:marLeft w:val="0"/>
      <w:marRight w:val="0"/>
      <w:marTop w:val="0"/>
      <w:marBottom w:val="0"/>
      <w:divBdr>
        <w:top w:val="none" w:sz="0" w:space="0" w:color="auto"/>
        <w:left w:val="none" w:sz="0" w:space="0" w:color="auto"/>
        <w:bottom w:val="none" w:sz="0" w:space="0" w:color="auto"/>
        <w:right w:val="none" w:sz="0" w:space="0" w:color="auto"/>
      </w:divBdr>
    </w:div>
    <w:div w:id="166362821">
      <w:bodyDiv w:val="1"/>
      <w:marLeft w:val="0"/>
      <w:marRight w:val="0"/>
      <w:marTop w:val="0"/>
      <w:marBottom w:val="0"/>
      <w:divBdr>
        <w:top w:val="none" w:sz="0" w:space="0" w:color="auto"/>
        <w:left w:val="none" w:sz="0" w:space="0" w:color="auto"/>
        <w:bottom w:val="none" w:sz="0" w:space="0" w:color="auto"/>
        <w:right w:val="none" w:sz="0" w:space="0" w:color="auto"/>
      </w:divBdr>
    </w:div>
    <w:div w:id="215506530">
      <w:bodyDiv w:val="1"/>
      <w:marLeft w:val="0"/>
      <w:marRight w:val="0"/>
      <w:marTop w:val="0"/>
      <w:marBottom w:val="0"/>
      <w:divBdr>
        <w:top w:val="none" w:sz="0" w:space="0" w:color="auto"/>
        <w:left w:val="none" w:sz="0" w:space="0" w:color="auto"/>
        <w:bottom w:val="none" w:sz="0" w:space="0" w:color="auto"/>
        <w:right w:val="none" w:sz="0" w:space="0" w:color="auto"/>
      </w:divBdr>
    </w:div>
    <w:div w:id="239220063">
      <w:bodyDiv w:val="1"/>
      <w:marLeft w:val="0"/>
      <w:marRight w:val="0"/>
      <w:marTop w:val="0"/>
      <w:marBottom w:val="0"/>
      <w:divBdr>
        <w:top w:val="none" w:sz="0" w:space="0" w:color="auto"/>
        <w:left w:val="none" w:sz="0" w:space="0" w:color="auto"/>
        <w:bottom w:val="none" w:sz="0" w:space="0" w:color="auto"/>
        <w:right w:val="none" w:sz="0" w:space="0" w:color="auto"/>
      </w:divBdr>
    </w:div>
    <w:div w:id="250313395">
      <w:bodyDiv w:val="1"/>
      <w:marLeft w:val="0"/>
      <w:marRight w:val="0"/>
      <w:marTop w:val="0"/>
      <w:marBottom w:val="0"/>
      <w:divBdr>
        <w:top w:val="none" w:sz="0" w:space="0" w:color="auto"/>
        <w:left w:val="none" w:sz="0" w:space="0" w:color="auto"/>
        <w:bottom w:val="none" w:sz="0" w:space="0" w:color="auto"/>
        <w:right w:val="none" w:sz="0" w:space="0" w:color="auto"/>
      </w:divBdr>
    </w:div>
    <w:div w:id="252208385">
      <w:bodyDiv w:val="1"/>
      <w:marLeft w:val="0"/>
      <w:marRight w:val="0"/>
      <w:marTop w:val="0"/>
      <w:marBottom w:val="0"/>
      <w:divBdr>
        <w:top w:val="none" w:sz="0" w:space="0" w:color="auto"/>
        <w:left w:val="none" w:sz="0" w:space="0" w:color="auto"/>
        <w:bottom w:val="none" w:sz="0" w:space="0" w:color="auto"/>
        <w:right w:val="none" w:sz="0" w:space="0" w:color="auto"/>
      </w:divBdr>
    </w:div>
    <w:div w:id="258485382">
      <w:bodyDiv w:val="1"/>
      <w:marLeft w:val="0"/>
      <w:marRight w:val="0"/>
      <w:marTop w:val="0"/>
      <w:marBottom w:val="0"/>
      <w:divBdr>
        <w:top w:val="none" w:sz="0" w:space="0" w:color="auto"/>
        <w:left w:val="none" w:sz="0" w:space="0" w:color="auto"/>
        <w:bottom w:val="none" w:sz="0" w:space="0" w:color="auto"/>
        <w:right w:val="none" w:sz="0" w:space="0" w:color="auto"/>
      </w:divBdr>
    </w:div>
    <w:div w:id="280917291">
      <w:bodyDiv w:val="1"/>
      <w:marLeft w:val="0"/>
      <w:marRight w:val="0"/>
      <w:marTop w:val="0"/>
      <w:marBottom w:val="0"/>
      <w:divBdr>
        <w:top w:val="none" w:sz="0" w:space="0" w:color="auto"/>
        <w:left w:val="none" w:sz="0" w:space="0" w:color="auto"/>
        <w:bottom w:val="none" w:sz="0" w:space="0" w:color="auto"/>
        <w:right w:val="none" w:sz="0" w:space="0" w:color="auto"/>
      </w:divBdr>
    </w:div>
    <w:div w:id="290483245">
      <w:bodyDiv w:val="1"/>
      <w:marLeft w:val="0"/>
      <w:marRight w:val="0"/>
      <w:marTop w:val="0"/>
      <w:marBottom w:val="0"/>
      <w:divBdr>
        <w:top w:val="none" w:sz="0" w:space="0" w:color="auto"/>
        <w:left w:val="none" w:sz="0" w:space="0" w:color="auto"/>
        <w:bottom w:val="none" w:sz="0" w:space="0" w:color="auto"/>
        <w:right w:val="none" w:sz="0" w:space="0" w:color="auto"/>
      </w:divBdr>
    </w:div>
    <w:div w:id="327446089">
      <w:bodyDiv w:val="1"/>
      <w:marLeft w:val="0"/>
      <w:marRight w:val="0"/>
      <w:marTop w:val="0"/>
      <w:marBottom w:val="0"/>
      <w:divBdr>
        <w:top w:val="none" w:sz="0" w:space="0" w:color="auto"/>
        <w:left w:val="none" w:sz="0" w:space="0" w:color="auto"/>
        <w:bottom w:val="none" w:sz="0" w:space="0" w:color="auto"/>
        <w:right w:val="none" w:sz="0" w:space="0" w:color="auto"/>
      </w:divBdr>
    </w:div>
    <w:div w:id="357699137">
      <w:bodyDiv w:val="1"/>
      <w:marLeft w:val="0"/>
      <w:marRight w:val="0"/>
      <w:marTop w:val="0"/>
      <w:marBottom w:val="0"/>
      <w:divBdr>
        <w:top w:val="none" w:sz="0" w:space="0" w:color="auto"/>
        <w:left w:val="none" w:sz="0" w:space="0" w:color="auto"/>
        <w:bottom w:val="none" w:sz="0" w:space="0" w:color="auto"/>
        <w:right w:val="none" w:sz="0" w:space="0" w:color="auto"/>
      </w:divBdr>
    </w:div>
    <w:div w:id="374038720">
      <w:bodyDiv w:val="1"/>
      <w:marLeft w:val="0"/>
      <w:marRight w:val="0"/>
      <w:marTop w:val="0"/>
      <w:marBottom w:val="0"/>
      <w:divBdr>
        <w:top w:val="none" w:sz="0" w:space="0" w:color="auto"/>
        <w:left w:val="none" w:sz="0" w:space="0" w:color="auto"/>
        <w:bottom w:val="none" w:sz="0" w:space="0" w:color="auto"/>
        <w:right w:val="none" w:sz="0" w:space="0" w:color="auto"/>
      </w:divBdr>
    </w:div>
    <w:div w:id="393815572">
      <w:bodyDiv w:val="1"/>
      <w:marLeft w:val="0"/>
      <w:marRight w:val="0"/>
      <w:marTop w:val="0"/>
      <w:marBottom w:val="0"/>
      <w:divBdr>
        <w:top w:val="none" w:sz="0" w:space="0" w:color="auto"/>
        <w:left w:val="none" w:sz="0" w:space="0" w:color="auto"/>
        <w:bottom w:val="none" w:sz="0" w:space="0" w:color="auto"/>
        <w:right w:val="none" w:sz="0" w:space="0" w:color="auto"/>
      </w:divBdr>
    </w:div>
    <w:div w:id="411925733">
      <w:bodyDiv w:val="1"/>
      <w:marLeft w:val="0"/>
      <w:marRight w:val="0"/>
      <w:marTop w:val="0"/>
      <w:marBottom w:val="0"/>
      <w:divBdr>
        <w:top w:val="none" w:sz="0" w:space="0" w:color="auto"/>
        <w:left w:val="none" w:sz="0" w:space="0" w:color="auto"/>
        <w:bottom w:val="none" w:sz="0" w:space="0" w:color="auto"/>
        <w:right w:val="none" w:sz="0" w:space="0" w:color="auto"/>
      </w:divBdr>
    </w:div>
    <w:div w:id="430975937">
      <w:bodyDiv w:val="1"/>
      <w:marLeft w:val="0"/>
      <w:marRight w:val="0"/>
      <w:marTop w:val="0"/>
      <w:marBottom w:val="0"/>
      <w:divBdr>
        <w:top w:val="none" w:sz="0" w:space="0" w:color="auto"/>
        <w:left w:val="none" w:sz="0" w:space="0" w:color="auto"/>
        <w:bottom w:val="none" w:sz="0" w:space="0" w:color="auto"/>
        <w:right w:val="none" w:sz="0" w:space="0" w:color="auto"/>
      </w:divBdr>
    </w:div>
    <w:div w:id="445927164">
      <w:bodyDiv w:val="1"/>
      <w:marLeft w:val="0"/>
      <w:marRight w:val="0"/>
      <w:marTop w:val="0"/>
      <w:marBottom w:val="0"/>
      <w:divBdr>
        <w:top w:val="none" w:sz="0" w:space="0" w:color="auto"/>
        <w:left w:val="none" w:sz="0" w:space="0" w:color="auto"/>
        <w:bottom w:val="none" w:sz="0" w:space="0" w:color="auto"/>
        <w:right w:val="none" w:sz="0" w:space="0" w:color="auto"/>
      </w:divBdr>
    </w:div>
    <w:div w:id="481314483">
      <w:bodyDiv w:val="1"/>
      <w:marLeft w:val="0"/>
      <w:marRight w:val="0"/>
      <w:marTop w:val="0"/>
      <w:marBottom w:val="0"/>
      <w:divBdr>
        <w:top w:val="none" w:sz="0" w:space="0" w:color="auto"/>
        <w:left w:val="none" w:sz="0" w:space="0" w:color="auto"/>
        <w:bottom w:val="none" w:sz="0" w:space="0" w:color="auto"/>
        <w:right w:val="none" w:sz="0" w:space="0" w:color="auto"/>
      </w:divBdr>
    </w:div>
    <w:div w:id="488983708">
      <w:bodyDiv w:val="1"/>
      <w:marLeft w:val="0"/>
      <w:marRight w:val="0"/>
      <w:marTop w:val="0"/>
      <w:marBottom w:val="0"/>
      <w:divBdr>
        <w:top w:val="none" w:sz="0" w:space="0" w:color="auto"/>
        <w:left w:val="none" w:sz="0" w:space="0" w:color="auto"/>
        <w:bottom w:val="none" w:sz="0" w:space="0" w:color="auto"/>
        <w:right w:val="none" w:sz="0" w:space="0" w:color="auto"/>
      </w:divBdr>
    </w:div>
    <w:div w:id="532426083">
      <w:bodyDiv w:val="1"/>
      <w:marLeft w:val="0"/>
      <w:marRight w:val="0"/>
      <w:marTop w:val="0"/>
      <w:marBottom w:val="0"/>
      <w:divBdr>
        <w:top w:val="none" w:sz="0" w:space="0" w:color="auto"/>
        <w:left w:val="none" w:sz="0" w:space="0" w:color="auto"/>
        <w:bottom w:val="none" w:sz="0" w:space="0" w:color="auto"/>
        <w:right w:val="none" w:sz="0" w:space="0" w:color="auto"/>
      </w:divBdr>
    </w:div>
    <w:div w:id="547495065">
      <w:bodyDiv w:val="1"/>
      <w:marLeft w:val="0"/>
      <w:marRight w:val="0"/>
      <w:marTop w:val="0"/>
      <w:marBottom w:val="0"/>
      <w:divBdr>
        <w:top w:val="none" w:sz="0" w:space="0" w:color="auto"/>
        <w:left w:val="none" w:sz="0" w:space="0" w:color="auto"/>
        <w:bottom w:val="none" w:sz="0" w:space="0" w:color="auto"/>
        <w:right w:val="none" w:sz="0" w:space="0" w:color="auto"/>
      </w:divBdr>
    </w:div>
    <w:div w:id="569927290">
      <w:bodyDiv w:val="1"/>
      <w:marLeft w:val="0"/>
      <w:marRight w:val="0"/>
      <w:marTop w:val="0"/>
      <w:marBottom w:val="0"/>
      <w:divBdr>
        <w:top w:val="none" w:sz="0" w:space="0" w:color="auto"/>
        <w:left w:val="none" w:sz="0" w:space="0" w:color="auto"/>
        <w:bottom w:val="none" w:sz="0" w:space="0" w:color="auto"/>
        <w:right w:val="none" w:sz="0" w:space="0" w:color="auto"/>
      </w:divBdr>
    </w:div>
    <w:div w:id="668296098">
      <w:bodyDiv w:val="1"/>
      <w:marLeft w:val="0"/>
      <w:marRight w:val="0"/>
      <w:marTop w:val="0"/>
      <w:marBottom w:val="0"/>
      <w:divBdr>
        <w:top w:val="none" w:sz="0" w:space="0" w:color="auto"/>
        <w:left w:val="none" w:sz="0" w:space="0" w:color="auto"/>
        <w:bottom w:val="none" w:sz="0" w:space="0" w:color="auto"/>
        <w:right w:val="none" w:sz="0" w:space="0" w:color="auto"/>
      </w:divBdr>
    </w:div>
    <w:div w:id="696387757">
      <w:bodyDiv w:val="1"/>
      <w:marLeft w:val="0"/>
      <w:marRight w:val="0"/>
      <w:marTop w:val="0"/>
      <w:marBottom w:val="0"/>
      <w:divBdr>
        <w:top w:val="none" w:sz="0" w:space="0" w:color="auto"/>
        <w:left w:val="none" w:sz="0" w:space="0" w:color="auto"/>
        <w:bottom w:val="none" w:sz="0" w:space="0" w:color="auto"/>
        <w:right w:val="none" w:sz="0" w:space="0" w:color="auto"/>
      </w:divBdr>
    </w:div>
    <w:div w:id="703137868">
      <w:bodyDiv w:val="1"/>
      <w:marLeft w:val="0"/>
      <w:marRight w:val="0"/>
      <w:marTop w:val="0"/>
      <w:marBottom w:val="0"/>
      <w:divBdr>
        <w:top w:val="none" w:sz="0" w:space="0" w:color="auto"/>
        <w:left w:val="none" w:sz="0" w:space="0" w:color="auto"/>
        <w:bottom w:val="none" w:sz="0" w:space="0" w:color="auto"/>
        <w:right w:val="none" w:sz="0" w:space="0" w:color="auto"/>
      </w:divBdr>
    </w:div>
    <w:div w:id="712652999">
      <w:bodyDiv w:val="1"/>
      <w:marLeft w:val="0"/>
      <w:marRight w:val="0"/>
      <w:marTop w:val="0"/>
      <w:marBottom w:val="0"/>
      <w:divBdr>
        <w:top w:val="none" w:sz="0" w:space="0" w:color="auto"/>
        <w:left w:val="none" w:sz="0" w:space="0" w:color="auto"/>
        <w:bottom w:val="none" w:sz="0" w:space="0" w:color="auto"/>
        <w:right w:val="none" w:sz="0" w:space="0" w:color="auto"/>
      </w:divBdr>
    </w:div>
    <w:div w:id="737896640">
      <w:bodyDiv w:val="1"/>
      <w:marLeft w:val="0"/>
      <w:marRight w:val="0"/>
      <w:marTop w:val="0"/>
      <w:marBottom w:val="0"/>
      <w:divBdr>
        <w:top w:val="none" w:sz="0" w:space="0" w:color="auto"/>
        <w:left w:val="none" w:sz="0" w:space="0" w:color="auto"/>
        <w:bottom w:val="none" w:sz="0" w:space="0" w:color="auto"/>
        <w:right w:val="none" w:sz="0" w:space="0" w:color="auto"/>
      </w:divBdr>
    </w:div>
    <w:div w:id="748775355">
      <w:bodyDiv w:val="1"/>
      <w:marLeft w:val="0"/>
      <w:marRight w:val="0"/>
      <w:marTop w:val="0"/>
      <w:marBottom w:val="0"/>
      <w:divBdr>
        <w:top w:val="none" w:sz="0" w:space="0" w:color="auto"/>
        <w:left w:val="none" w:sz="0" w:space="0" w:color="auto"/>
        <w:bottom w:val="none" w:sz="0" w:space="0" w:color="auto"/>
        <w:right w:val="none" w:sz="0" w:space="0" w:color="auto"/>
      </w:divBdr>
    </w:div>
    <w:div w:id="770399391">
      <w:bodyDiv w:val="1"/>
      <w:marLeft w:val="0"/>
      <w:marRight w:val="0"/>
      <w:marTop w:val="0"/>
      <w:marBottom w:val="0"/>
      <w:divBdr>
        <w:top w:val="none" w:sz="0" w:space="0" w:color="auto"/>
        <w:left w:val="none" w:sz="0" w:space="0" w:color="auto"/>
        <w:bottom w:val="none" w:sz="0" w:space="0" w:color="auto"/>
        <w:right w:val="none" w:sz="0" w:space="0" w:color="auto"/>
      </w:divBdr>
    </w:div>
    <w:div w:id="782455042">
      <w:bodyDiv w:val="1"/>
      <w:marLeft w:val="0"/>
      <w:marRight w:val="0"/>
      <w:marTop w:val="0"/>
      <w:marBottom w:val="0"/>
      <w:divBdr>
        <w:top w:val="none" w:sz="0" w:space="0" w:color="auto"/>
        <w:left w:val="none" w:sz="0" w:space="0" w:color="auto"/>
        <w:bottom w:val="none" w:sz="0" w:space="0" w:color="auto"/>
        <w:right w:val="none" w:sz="0" w:space="0" w:color="auto"/>
      </w:divBdr>
    </w:div>
    <w:div w:id="794180651">
      <w:bodyDiv w:val="1"/>
      <w:marLeft w:val="0"/>
      <w:marRight w:val="0"/>
      <w:marTop w:val="0"/>
      <w:marBottom w:val="0"/>
      <w:divBdr>
        <w:top w:val="none" w:sz="0" w:space="0" w:color="auto"/>
        <w:left w:val="none" w:sz="0" w:space="0" w:color="auto"/>
        <w:bottom w:val="none" w:sz="0" w:space="0" w:color="auto"/>
        <w:right w:val="none" w:sz="0" w:space="0" w:color="auto"/>
      </w:divBdr>
    </w:div>
    <w:div w:id="803041250">
      <w:bodyDiv w:val="1"/>
      <w:marLeft w:val="0"/>
      <w:marRight w:val="0"/>
      <w:marTop w:val="0"/>
      <w:marBottom w:val="0"/>
      <w:divBdr>
        <w:top w:val="none" w:sz="0" w:space="0" w:color="auto"/>
        <w:left w:val="none" w:sz="0" w:space="0" w:color="auto"/>
        <w:bottom w:val="none" w:sz="0" w:space="0" w:color="auto"/>
        <w:right w:val="none" w:sz="0" w:space="0" w:color="auto"/>
      </w:divBdr>
    </w:div>
    <w:div w:id="813571554">
      <w:bodyDiv w:val="1"/>
      <w:marLeft w:val="0"/>
      <w:marRight w:val="0"/>
      <w:marTop w:val="0"/>
      <w:marBottom w:val="0"/>
      <w:divBdr>
        <w:top w:val="none" w:sz="0" w:space="0" w:color="auto"/>
        <w:left w:val="none" w:sz="0" w:space="0" w:color="auto"/>
        <w:bottom w:val="none" w:sz="0" w:space="0" w:color="auto"/>
        <w:right w:val="none" w:sz="0" w:space="0" w:color="auto"/>
      </w:divBdr>
    </w:div>
    <w:div w:id="850685583">
      <w:bodyDiv w:val="1"/>
      <w:marLeft w:val="0"/>
      <w:marRight w:val="0"/>
      <w:marTop w:val="0"/>
      <w:marBottom w:val="0"/>
      <w:divBdr>
        <w:top w:val="none" w:sz="0" w:space="0" w:color="auto"/>
        <w:left w:val="none" w:sz="0" w:space="0" w:color="auto"/>
        <w:bottom w:val="none" w:sz="0" w:space="0" w:color="auto"/>
        <w:right w:val="none" w:sz="0" w:space="0" w:color="auto"/>
      </w:divBdr>
    </w:div>
    <w:div w:id="863517315">
      <w:bodyDiv w:val="1"/>
      <w:marLeft w:val="0"/>
      <w:marRight w:val="0"/>
      <w:marTop w:val="0"/>
      <w:marBottom w:val="0"/>
      <w:divBdr>
        <w:top w:val="none" w:sz="0" w:space="0" w:color="auto"/>
        <w:left w:val="none" w:sz="0" w:space="0" w:color="auto"/>
        <w:bottom w:val="none" w:sz="0" w:space="0" w:color="auto"/>
        <w:right w:val="none" w:sz="0" w:space="0" w:color="auto"/>
      </w:divBdr>
    </w:div>
    <w:div w:id="865825659">
      <w:bodyDiv w:val="1"/>
      <w:marLeft w:val="0"/>
      <w:marRight w:val="0"/>
      <w:marTop w:val="0"/>
      <w:marBottom w:val="0"/>
      <w:divBdr>
        <w:top w:val="none" w:sz="0" w:space="0" w:color="auto"/>
        <w:left w:val="none" w:sz="0" w:space="0" w:color="auto"/>
        <w:bottom w:val="none" w:sz="0" w:space="0" w:color="auto"/>
        <w:right w:val="none" w:sz="0" w:space="0" w:color="auto"/>
      </w:divBdr>
    </w:div>
    <w:div w:id="866719971">
      <w:bodyDiv w:val="1"/>
      <w:marLeft w:val="0"/>
      <w:marRight w:val="0"/>
      <w:marTop w:val="0"/>
      <w:marBottom w:val="0"/>
      <w:divBdr>
        <w:top w:val="none" w:sz="0" w:space="0" w:color="auto"/>
        <w:left w:val="none" w:sz="0" w:space="0" w:color="auto"/>
        <w:bottom w:val="none" w:sz="0" w:space="0" w:color="auto"/>
        <w:right w:val="none" w:sz="0" w:space="0" w:color="auto"/>
      </w:divBdr>
    </w:div>
    <w:div w:id="889996794">
      <w:bodyDiv w:val="1"/>
      <w:marLeft w:val="0"/>
      <w:marRight w:val="0"/>
      <w:marTop w:val="0"/>
      <w:marBottom w:val="0"/>
      <w:divBdr>
        <w:top w:val="none" w:sz="0" w:space="0" w:color="auto"/>
        <w:left w:val="none" w:sz="0" w:space="0" w:color="auto"/>
        <w:bottom w:val="none" w:sz="0" w:space="0" w:color="auto"/>
        <w:right w:val="none" w:sz="0" w:space="0" w:color="auto"/>
      </w:divBdr>
    </w:div>
    <w:div w:id="922957090">
      <w:bodyDiv w:val="1"/>
      <w:marLeft w:val="0"/>
      <w:marRight w:val="0"/>
      <w:marTop w:val="0"/>
      <w:marBottom w:val="0"/>
      <w:divBdr>
        <w:top w:val="none" w:sz="0" w:space="0" w:color="auto"/>
        <w:left w:val="none" w:sz="0" w:space="0" w:color="auto"/>
        <w:bottom w:val="none" w:sz="0" w:space="0" w:color="auto"/>
        <w:right w:val="none" w:sz="0" w:space="0" w:color="auto"/>
      </w:divBdr>
    </w:div>
    <w:div w:id="925652895">
      <w:bodyDiv w:val="1"/>
      <w:marLeft w:val="0"/>
      <w:marRight w:val="0"/>
      <w:marTop w:val="0"/>
      <w:marBottom w:val="0"/>
      <w:divBdr>
        <w:top w:val="none" w:sz="0" w:space="0" w:color="auto"/>
        <w:left w:val="none" w:sz="0" w:space="0" w:color="auto"/>
        <w:bottom w:val="none" w:sz="0" w:space="0" w:color="auto"/>
        <w:right w:val="none" w:sz="0" w:space="0" w:color="auto"/>
      </w:divBdr>
    </w:div>
    <w:div w:id="956330685">
      <w:bodyDiv w:val="1"/>
      <w:marLeft w:val="0"/>
      <w:marRight w:val="0"/>
      <w:marTop w:val="0"/>
      <w:marBottom w:val="0"/>
      <w:divBdr>
        <w:top w:val="none" w:sz="0" w:space="0" w:color="auto"/>
        <w:left w:val="none" w:sz="0" w:space="0" w:color="auto"/>
        <w:bottom w:val="none" w:sz="0" w:space="0" w:color="auto"/>
        <w:right w:val="none" w:sz="0" w:space="0" w:color="auto"/>
      </w:divBdr>
    </w:div>
    <w:div w:id="968314813">
      <w:bodyDiv w:val="1"/>
      <w:marLeft w:val="0"/>
      <w:marRight w:val="0"/>
      <w:marTop w:val="0"/>
      <w:marBottom w:val="0"/>
      <w:divBdr>
        <w:top w:val="none" w:sz="0" w:space="0" w:color="auto"/>
        <w:left w:val="none" w:sz="0" w:space="0" w:color="auto"/>
        <w:bottom w:val="none" w:sz="0" w:space="0" w:color="auto"/>
        <w:right w:val="none" w:sz="0" w:space="0" w:color="auto"/>
      </w:divBdr>
    </w:div>
    <w:div w:id="971329783">
      <w:bodyDiv w:val="1"/>
      <w:marLeft w:val="0"/>
      <w:marRight w:val="0"/>
      <w:marTop w:val="0"/>
      <w:marBottom w:val="0"/>
      <w:divBdr>
        <w:top w:val="none" w:sz="0" w:space="0" w:color="auto"/>
        <w:left w:val="none" w:sz="0" w:space="0" w:color="auto"/>
        <w:bottom w:val="none" w:sz="0" w:space="0" w:color="auto"/>
        <w:right w:val="none" w:sz="0" w:space="0" w:color="auto"/>
      </w:divBdr>
    </w:div>
    <w:div w:id="1011957154">
      <w:bodyDiv w:val="1"/>
      <w:marLeft w:val="0"/>
      <w:marRight w:val="0"/>
      <w:marTop w:val="0"/>
      <w:marBottom w:val="0"/>
      <w:divBdr>
        <w:top w:val="none" w:sz="0" w:space="0" w:color="auto"/>
        <w:left w:val="none" w:sz="0" w:space="0" w:color="auto"/>
        <w:bottom w:val="none" w:sz="0" w:space="0" w:color="auto"/>
        <w:right w:val="none" w:sz="0" w:space="0" w:color="auto"/>
      </w:divBdr>
    </w:div>
    <w:div w:id="1019743879">
      <w:bodyDiv w:val="1"/>
      <w:marLeft w:val="0"/>
      <w:marRight w:val="0"/>
      <w:marTop w:val="0"/>
      <w:marBottom w:val="0"/>
      <w:divBdr>
        <w:top w:val="none" w:sz="0" w:space="0" w:color="auto"/>
        <w:left w:val="none" w:sz="0" w:space="0" w:color="auto"/>
        <w:bottom w:val="none" w:sz="0" w:space="0" w:color="auto"/>
        <w:right w:val="none" w:sz="0" w:space="0" w:color="auto"/>
      </w:divBdr>
    </w:div>
    <w:div w:id="1047683360">
      <w:bodyDiv w:val="1"/>
      <w:marLeft w:val="0"/>
      <w:marRight w:val="0"/>
      <w:marTop w:val="0"/>
      <w:marBottom w:val="0"/>
      <w:divBdr>
        <w:top w:val="none" w:sz="0" w:space="0" w:color="auto"/>
        <w:left w:val="none" w:sz="0" w:space="0" w:color="auto"/>
        <w:bottom w:val="none" w:sz="0" w:space="0" w:color="auto"/>
        <w:right w:val="none" w:sz="0" w:space="0" w:color="auto"/>
      </w:divBdr>
    </w:div>
    <w:div w:id="1056471880">
      <w:bodyDiv w:val="1"/>
      <w:marLeft w:val="0"/>
      <w:marRight w:val="0"/>
      <w:marTop w:val="0"/>
      <w:marBottom w:val="0"/>
      <w:divBdr>
        <w:top w:val="none" w:sz="0" w:space="0" w:color="auto"/>
        <w:left w:val="none" w:sz="0" w:space="0" w:color="auto"/>
        <w:bottom w:val="none" w:sz="0" w:space="0" w:color="auto"/>
        <w:right w:val="none" w:sz="0" w:space="0" w:color="auto"/>
      </w:divBdr>
    </w:div>
    <w:div w:id="1059522163">
      <w:bodyDiv w:val="1"/>
      <w:marLeft w:val="0"/>
      <w:marRight w:val="0"/>
      <w:marTop w:val="0"/>
      <w:marBottom w:val="0"/>
      <w:divBdr>
        <w:top w:val="none" w:sz="0" w:space="0" w:color="auto"/>
        <w:left w:val="none" w:sz="0" w:space="0" w:color="auto"/>
        <w:bottom w:val="none" w:sz="0" w:space="0" w:color="auto"/>
        <w:right w:val="none" w:sz="0" w:space="0" w:color="auto"/>
      </w:divBdr>
    </w:div>
    <w:div w:id="1069226772">
      <w:bodyDiv w:val="1"/>
      <w:marLeft w:val="0"/>
      <w:marRight w:val="0"/>
      <w:marTop w:val="0"/>
      <w:marBottom w:val="0"/>
      <w:divBdr>
        <w:top w:val="none" w:sz="0" w:space="0" w:color="auto"/>
        <w:left w:val="none" w:sz="0" w:space="0" w:color="auto"/>
        <w:bottom w:val="none" w:sz="0" w:space="0" w:color="auto"/>
        <w:right w:val="none" w:sz="0" w:space="0" w:color="auto"/>
      </w:divBdr>
    </w:div>
    <w:div w:id="1083263805">
      <w:bodyDiv w:val="1"/>
      <w:marLeft w:val="0"/>
      <w:marRight w:val="0"/>
      <w:marTop w:val="0"/>
      <w:marBottom w:val="0"/>
      <w:divBdr>
        <w:top w:val="none" w:sz="0" w:space="0" w:color="auto"/>
        <w:left w:val="none" w:sz="0" w:space="0" w:color="auto"/>
        <w:bottom w:val="none" w:sz="0" w:space="0" w:color="auto"/>
        <w:right w:val="none" w:sz="0" w:space="0" w:color="auto"/>
      </w:divBdr>
    </w:div>
    <w:div w:id="1087310423">
      <w:bodyDiv w:val="1"/>
      <w:marLeft w:val="0"/>
      <w:marRight w:val="0"/>
      <w:marTop w:val="0"/>
      <w:marBottom w:val="0"/>
      <w:divBdr>
        <w:top w:val="none" w:sz="0" w:space="0" w:color="auto"/>
        <w:left w:val="none" w:sz="0" w:space="0" w:color="auto"/>
        <w:bottom w:val="none" w:sz="0" w:space="0" w:color="auto"/>
        <w:right w:val="none" w:sz="0" w:space="0" w:color="auto"/>
      </w:divBdr>
    </w:div>
    <w:div w:id="1127047796">
      <w:bodyDiv w:val="1"/>
      <w:marLeft w:val="0"/>
      <w:marRight w:val="0"/>
      <w:marTop w:val="0"/>
      <w:marBottom w:val="0"/>
      <w:divBdr>
        <w:top w:val="none" w:sz="0" w:space="0" w:color="auto"/>
        <w:left w:val="none" w:sz="0" w:space="0" w:color="auto"/>
        <w:bottom w:val="none" w:sz="0" w:space="0" w:color="auto"/>
        <w:right w:val="none" w:sz="0" w:space="0" w:color="auto"/>
      </w:divBdr>
    </w:div>
    <w:div w:id="1128935382">
      <w:bodyDiv w:val="1"/>
      <w:marLeft w:val="0"/>
      <w:marRight w:val="0"/>
      <w:marTop w:val="0"/>
      <w:marBottom w:val="0"/>
      <w:divBdr>
        <w:top w:val="none" w:sz="0" w:space="0" w:color="auto"/>
        <w:left w:val="none" w:sz="0" w:space="0" w:color="auto"/>
        <w:bottom w:val="none" w:sz="0" w:space="0" w:color="auto"/>
        <w:right w:val="none" w:sz="0" w:space="0" w:color="auto"/>
      </w:divBdr>
    </w:div>
    <w:div w:id="1176463659">
      <w:bodyDiv w:val="1"/>
      <w:marLeft w:val="0"/>
      <w:marRight w:val="0"/>
      <w:marTop w:val="0"/>
      <w:marBottom w:val="0"/>
      <w:divBdr>
        <w:top w:val="none" w:sz="0" w:space="0" w:color="auto"/>
        <w:left w:val="none" w:sz="0" w:space="0" w:color="auto"/>
        <w:bottom w:val="none" w:sz="0" w:space="0" w:color="auto"/>
        <w:right w:val="none" w:sz="0" w:space="0" w:color="auto"/>
      </w:divBdr>
    </w:div>
    <w:div w:id="1191527696">
      <w:bodyDiv w:val="1"/>
      <w:marLeft w:val="0"/>
      <w:marRight w:val="0"/>
      <w:marTop w:val="0"/>
      <w:marBottom w:val="0"/>
      <w:divBdr>
        <w:top w:val="none" w:sz="0" w:space="0" w:color="auto"/>
        <w:left w:val="none" w:sz="0" w:space="0" w:color="auto"/>
        <w:bottom w:val="none" w:sz="0" w:space="0" w:color="auto"/>
        <w:right w:val="none" w:sz="0" w:space="0" w:color="auto"/>
      </w:divBdr>
    </w:div>
    <w:div w:id="1204291214">
      <w:bodyDiv w:val="1"/>
      <w:marLeft w:val="0"/>
      <w:marRight w:val="0"/>
      <w:marTop w:val="0"/>
      <w:marBottom w:val="0"/>
      <w:divBdr>
        <w:top w:val="none" w:sz="0" w:space="0" w:color="auto"/>
        <w:left w:val="none" w:sz="0" w:space="0" w:color="auto"/>
        <w:bottom w:val="none" w:sz="0" w:space="0" w:color="auto"/>
        <w:right w:val="none" w:sz="0" w:space="0" w:color="auto"/>
      </w:divBdr>
    </w:div>
    <w:div w:id="1219054139">
      <w:bodyDiv w:val="1"/>
      <w:marLeft w:val="0"/>
      <w:marRight w:val="0"/>
      <w:marTop w:val="0"/>
      <w:marBottom w:val="0"/>
      <w:divBdr>
        <w:top w:val="none" w:sz="0" w:space="0" w:color="auto"/>
        <w:left w:val="none" w:sz="0" w:space="0" w:color="auto"/>
        <w:bottom w:val="none" w:sz="0" w:space="0" w:color="auto"/>
        <w:right w:val="none" w:sz="0" w:space="0" w:color="auto"/>
      </w:divBdr>
    </w:div>
    <w:div w:id="1252087303">
      <w:bodyDiv w:val="1"/>
      <w:marLeft w:val="0"/>
      <w:marRight w:val="0"/>
      <w:marTop w:val="0"/>
      <w:marBottom w:val="0"/>
      <w:divBdr>
        <w:top w:val="none" w:sz="0" w:space="0" w:color="auto"/>
        <w:left w:val="none" w:sz="0" w:space="0" w:color="auto"/>
        <w:bottom w:val="none" w:sz="0" w:space="0" w:color="auto"/>
        <w:right w:val="none" w:sz="0" w:space="0" w:color="auto"/>
      </w:divBdr>
    </w:div>
    <w:div w:id="1262950732">
      <w:bodyDiv w:val="1"/>
      <w:marLeft w:val="0"/>
      <w:marRight w:val="0"/>
      <w:marTop w:val="0"/>
      <w:marBottom w:val="0"/>
      <w:divBdr>
        <w:top w:val="none" w:sz="0" w:space="0" w:color="auto"/>
        <w:left w:val="none" w:sz="0" w:space="0" w:color="auto"/>
        <w:bottom w:val="none" w:sz="0" w:space="0" w:color="auto"/>
        <w:right w:val="none" w:sz="0" w:space="0" w:color="auto"/>
      </w:divBdr>
    </w:div>
    <w:div w:id="1294556066">
      <w:bodyDiv w:val="1"/>
      <w:marLeft w:val="0"/>
      <w:marRight w:val="0"/>
      <w:marTop w:val="0"/>
      <w:marBottom w:val="0"/>
      <w:divBdr>
        <w:top w:val="none" w:sz="0" w:space="0" w:color="auto"/>
        <w:left w:val="none" w:sz="0" w:space="0" w:color="auto"/>
        <w:bottom w:val="none" w:sz="0" w:space="0" w:color="auto"/>
        <w:right w:val="none" w:sz="0" w:space="0" w:color="auto"/>
      </w:divBdr>
    </w:div>
    <w:div w:id="1322810972">
      <w:bodyDiv w:val="1"/>
      <w:marLeft w:val="0"/>
      <w:marRight w:val="0"/>
      <w:marTop w:val="0"/>
      <w:marBottom w:val="0"/>
      <w:divBdr>
        <w:top w:val="none" w:sz="0" w:space="0" w:color="auto"/>
        <w:left w:val="none" w:sz="0" w:space="0" w:color="auto"/>
        <w:bottom w:val="none" w:sz="0" w:space="0" w:color="auto"/>
        <w:right w:val="none" w:sz="0" w:space="0" w:color="auto"/>
      </w:divBdr>
    </w:div>
    <w:div w:id="1352955983">
      <w:bodyDiv w:val="1"/>
      <w:marLeft w:val="0"/>
      <w:marRight w:val="0"/>
      <w:marTop w:val="0"/>
      <w:marBottom w:val="0"/>
      <w:divBdr>
        <w:top w:val="none" w:sz="0" w:space="0" w:color="auto"/>
        <w:left w:val="none" w:sz="0" w:space="0" w:color="auto"/>
        <w:bottom w:val="none" w:sz="0" w:space="0" w:color="auto"/>
        <w:right w:val="none" w:sz="0" w:space="0" w:color="auto"/>
      </w:divBdr>
    </w:div>
    <w:div w:id="1362821181">
      <w:bodyDiv w:val="1"/>
      <w:marLeft w:val="0"/>
      <w:marRight w:val="0"/>
      <w:marTop w:val="0"/>
      <w:marBottom w:val="0"/>
      <w:divBdr>
        <w:top w:val="none" w:sz="0" w:space="0" w:color="auto"/>
        <w:left w:val="none" w:sz="0" w:space="0" w:color="auto"/>
        <w:bottom w:val="none" w:sz="0" w:space="0" w:color="auto"/>
        <w:right w:val="none" w:sz="0" w:space="0" w:color="auto"/>
      </w:divBdr>
    </w:div>
    <w:div w:id="1370909546">
      <w:bodyDiv w:val="1"/>
      <w:marLeft w:val="0"/>
      <w:marRight w:val="0"/>
      <w:marTop w:val="0"/>
      <w:marBottom w:val="0"/>
      <w:divBdr>
        <w:top w:val="none" w:sz="0" w:space="0" w:color="auto"/>
        <w:left w:val="none" w:sz="0" w:space="0" w:color="auto"/>
        <w:bottom w:val="none" w:sz="0" w:space="0" w:color="auto"/>
        <w:right w:val="none" w:sz="0" w:space="0" w:color="auto"/>
      </w:divBdr>
    </w:div>
    <w:div w:id="1386836181">
      <w:bodyDiv w:val="1"/>
      <w:marLeft w:val="0"/>
      <w:marRight w:val="0"/>
      <w:marTop w:val="0"/>
      <w:marBottom w:val="0"/>
      <w:divBdr>
        <w:top w:val="none" w:sz="0" w:space="0" w:color="auto"/>
        <w:left w:val="none" w:sz="0" w:space="0" w:color="auto"/>
        <w:bottom w:val="none" w:sz="0" w:space="0" w:color="auto"/>
        <w:right w:val="none" w:sz="0" w:space="0" w:color="auto"/>
      </w:divBdr>
    </w:div>
    <w:div w:id="1393431974">
      <w:bodyDiv w:val="1"/>
      <w:marLeft w:val="0"/>
      <w:marRight w:val="0"/>
      <w:marTop w:val="0"/>
      <w:marBottom w:val="0"/>
      <w:divBdr>
        <w:top w:val="none" w:sz="0" w:space="0" w:color="auto"/>
        <w:left w:val="none" w:sz="0" w:space="0" w:color="auto"/>
        <w:bottom w:val="none" w:sz="0" w:space="0" w:color="auto"/>
        <w:right w:val="none" w:sz="0" w:space="0" w:color="auto"/>
      </w:divBdr>
    </w:div>
    <w:div w:id="1421876622">
      <w:bodyDiv w:val="1"/>
      <w:marLeft w:val="0"/>
      <w:marRight w:val="0"/>
      <w:marTop w:val="0"/>
      <w:marBottom w:val="0"/>
      <w:divBdr>
        <w:top w:val="none" w:sz="0" w:space="0" w:color="auto"/>
        <w:left w:val="none" w:sz="0" w:space="0" w:color="auto"/>
        <w:bottom w:val="none" w:sz="0" w:space="0" w:color="auto"/>
        <w:right w:val="none" w:sz="0" w:space="0" w:color="auto"/>
      </w:divBdr>
    </w:div>
    <w:div w:id="1427767684">
      <w:bodyDiv w:val="1"/>
      <w:marLeft w:val="0"/>
      <w:marRight w:val="0"/>
      <w:marTop w:val="0"/>
      <w:marBottom w:val="0"/>
      <w:divBdr>
        <w:top w:val="none" w:sz="0" w:space="0" w:color="auto"/>
        <w:left w:val="none" w:sz="0" w:space="0" w:color="auto"/>
        <w:bottom w:val="none" w:sz="0" w:space="0" w:color="auto"/>
        <w:right w:val="none" w:sz="0" w:space="0" w:color="auto"/>
      </w:divBdr>
    </w:div>
    <w:div w:id="1431312929">
      <w:bodyDiv w:val="1"/>
      <w:marLeft w:val="0"/>
      <w:marRight w:val="0"/>
      <w:marTop w:val="0"/>
      <w:marBottom w:val="0"/>
      <w:divBdr>
        <w:top w:val="none" w:sz="0" w:space="0" w:color="auto"/>
        <w:left w:val="none" w:sz="0" w:space="0" w:color="auto"/>
        <w:bottom w:val="none" w:sz="0" w:space="0" w:color="auto"/>
        <w:right w:val="none" w:sz="0" w:space="0" w:color="auto"/>
      </w:divBdr>
    </w:div>
    <w:div w:id="1468275566">
      <w:bodyDiv w:val="1"/>
      <w:marLeft w:val="0"/>
      <w:marRight w:val="0"/>
      <w:marTop w:val="0"/>
      <w:marBottom w:val="0"/>
      <w:divBdr>
        <w:top w:val="none" w:sz="0" w:space="0" w:color="auto"/>
        <w:left w:val="none" w:sz="0" w:space="0" w:color="auto"/>
        <w:bottom w:val="none" w:sz="0" w:space="0" w:color="auto"/>
        <w:right w:val="none" w:sz="0" w:space="0" w:color="auto"/>
      </w:divBdr>
    </w:div>
    <w:div w:id="1485732171">
      <w:bodyDiv w:val="1"/>
      <w:marLeft w:val="0"/>
      <w:marRight w:val="0"/>
      <w:marTop w:val="0"/>
      <w:marBottom w:val="0"/>
      <w:divBdr>
        <w:top w:val="none" w:sz="0" w:space="0" w:color="auto"/>
        <w:left w:val="none" w:sz="0" w:space="0" w:color="auto"/>
        <w:bottom w:val="none" w:sz="0" w:space="0" w:color="auto"/>
        <w:right w:val="none" w:sz="0" w:space="0" w:color="auto"/>
      </w:divBdr>
    </w:div>
    <w:div w:id="1489318911">
      <w:bodyDiv w:val="1"/>
      <w:marLeft w:val="0"/>
      <w:marRight w:val="0"/>
      <w:marTop w:val="0"/>
      <w:marBottom w:val="0"/>
      <w:divBdr>
        <w:top w:val="none" w:sz="0" w:space="0" w:color="auto"/>
        <w:left w:val="none" w:sz="0" w:space="0" w:color="auto"/>
        <w:bottom w:val="none" w:sz="0" w:space="0" w:color="auto"/>
        <w:right w:val="none" w:sz="0" w:space="0" w:color="auto"/>
      </w:divBdr>
    </w:div>
    <w:div w:id="1550992998">
      <w:bodyDiv w:val="1"/>
      <w:marLeft w:val="0"/>
      <w:marRight w:val="0"/>
      <w:marTop w:val="0"/>
      <w:marBottom w:val="0"/>
      <w:divBdr>
        <w:top w:val="none" w:sz="0" w:space="0" w:color="auto"/>
        <w:left w:val="none" w:sz="0" w:space="0" w:color="auto"/>
        <w:bottom w:val="none" w:sz="0" w:space="0" w:color="auto"/>
        <w:right w:val="none" w:sz="0" w:space="0" w:color="auto"/>
      </w:divBdr>
    </w:div>
    <w:div w:id="1613055035">
      <w:bodyDiv w:val="1"/>
      <w:marLeft w:val="0"/>
      <w:marRight w:val="0"/>
      <w:marTop w:val="0"/>
      <w:marBottom w:val="0"/>
      <w:divBdr>
        <w:top w:val="none" w:sz="0" w:space="0" w:color="auto"/>
        <w:left w:val="none" w:sz="0" w:space="0" w:color="auto"/>
        <w:bottom w:val="none" w:sz="0" w:space="0" w:color="auto"/>
        <w:right w:val="none" w:sz="0" w:space="0" w:color="auto"/>
      </w:divBdr>
    </w:div>
    <w:div w:id="1613778730">
      <w:bodyDiv w:val="1"/>
      <w:marLeft w:val="0"/>
      <w:marRight w:val="0"/>
      <w:marTop w:val="0"/>
      <w:marBottom w:val="0"/>
      <w:divBdr>
        <w:top w:val="none" w:sz="0" w:space="0" w:color="auto"/>
        <w:left w:val="none" w:sz="0" w:space="0" w:color="auto"/>
        <w:bottom w:val="none" w:sz="0" w:space="0" w:color="auto"/>
        <w:right w:val="none" w:sz="0" w:space="0" w:color="auto"/>
      </w:divBdr>
    </w:div>
    <w:div w:id="1690907398">
      <w:bodyDiv w:val="1"/>
      <w:marLeft w:val="0"/>
      <w:marRight w:val="0"/>
      <w:marTop w:val="0"/>
      <w:marBottom w:val="0"/>
      <w:divBdr>
        <w:top w:val="none" w:sz="0" w:space="0" w:color="auto"/>
        <w:left w:val="none" w:sz="0" w:space="0" w:color="auto"/>
        <w:bottom w:val="none" w:sz="0" w:space="0" w:color="auto"/>
        <w:right w:val="none" w:sz="0" w:space="0" w:color="auto"/>
      </w:divBdr>
    </w:div>
    <w:div w:id="1696347864">
      <w:bodyDiv w:val="1"/>
      <w:marLeft w:val="0"/>
      <w:marRight w:val="0"/>
      <w:marTop w:val="0"/>
      <w:marBottom w:val="0"/>
      <w:divBdr>
        <w:top w:val="none" w:sz="0" w:space="0" w:color="auto"/>
        <w:left w:val="none" w:sz="0" w:space="0" w:color="auto"/>
        <w:bottom w:val="none" w:sz="0" w:space="0" w:color="auto"/>
        <w:right w:val="none" w:sz="0" w:space="0" w:color="auto"/>
      </w:divBdr>
    </w:div>
    <w:div w:id="1740902957">
      <w:bodyDiv w:val="1"/>
      <w:marLeft w:val="0"/>
      <w:marRight w:val="0"/>
      <w:marTop w:val="0"/>
      <w:marBottom w:val="0"/>
      <w:divBdr>
        <w:top w:val="none" w:sz="0" w:space="0" w:color="auto"/>
        <w:left w:val="none" w:sz="0" w:space="0" w:color="auto"/>
        <w:bottom w:val="none" w:sz="0" w:space="0" w:color="auto"/>
        <w:right w:val="none" w:sz="0" w:space="0" w:color="auto"/>
      </w:divBdr>
    </w:div>
    <w:div w:id="1741057858">
      <w:bodyDiv w:val="1"/>
      <w:marLeft w:val="0"/>
      <w:marRight w:val="0"/>
      <w:marTop w:val="0"/>
      <w:marBottom w:val="0"/>
      <w:divBdr>
        <w:top w:val="none" w:sz="0" w:space="0" w:color="auto"/>
        <w:left w:val="none" w:sz="0" w:space="0" w:color="auto"/>
        <w:bottom w:val="none" w:sz="0" w:space="0" w:color="auto"/>
        <w:right w:val="none" w:sz="0" w:space="0" w:color="auto"/>
      </w:divBdr>
    </w:div>
    <w:div w:id="1757246421">
      <w:bodyDiv w:val="1"/>
      <w:marLeft w:val="0"/>
      <w:marRight w:val="0"/>
      <w:marTop w:val="0"/>
      <w:marBottom w:val="0"/>
      <w:divBdr>
        <w:top w:val="none" w:sz="0" w:space="0" w:color="auto"/>
        <w:left w:val="none" w:sz="0" w:space="0" w:color="auto"/>
        <w:bottom w:val="none" w:sz="0" w:space="0" w:color="auto"/>
        <w:right w:val="none" w:sz="0" w:space="0" w:color="auto"/>
      </w:divBdr>
    </w:div>
    <w:div w:id="1770159467">
      <w:bodyDiv w:val="1"/>
      <w:marLeft w:val="0"/>
      <w:marRight w:val="0"/>
      <w:marTop w:val="0"/>
      <w:marBottom w:val="0"/>
      <w:divBdr>
        <w:top w:val="none" w:sz="0" w:space="0" w:color="auto"/>
        <w:left w:val="none" w:sz="0" w:space="0" w:color="auto"/>
        <w:bottom w:val="none" w:sz="0" w:space="0" w:color="auto"/>
        <w:right w:val="none" w:sz="0" w:space="0" w:color="auto"/>
      </w:divBdr>
    </w:div>
    <w:div w:id="1770850555">
      <w:bodyDiv w:val="1"/>
      <w:marLeft w:val="0"/>
      <w:marRight w:val="0"/>
      <w:marTop w:val="0"/>
      <w:marBottom w:val="0"/>
      <w:divBdr>
        <w:top w:val="none" w:sz="0" w:space="0" w:color="auto"/>
        <w:left w:val="none" w:sz="0" w:space="0" w:color="auto"/>
        <w:bottom w:val="none" w:sz="0" w:space="0" w:color="auto"/>
        <w:right w:val="none" w:sz="0" w:space="0" w:color="auto"/>
      </w:divBdr>
    </w:div>
    <w:div w:id="1781144817">
      <w:bodyDiv w:val="1"/>
      <w:marLeft w:val="0"/>
      <w:marRight w:val="0"/>
      <w:marTop w:val="0"/>
      <w:marBottom w:val="0"/>
      <w:divBdr>
        <w:top w:val="none" w:sz="0" w:space="0" w:color="auto"/>
        <w:left w:val="none" w:sz="0" w:space="0" w:color="auto"/>
        <w:bottom w:val="none" w:sz="0" w:space="0" w:color="auto"/>
        <w:right w:val="none" w:sz="0" w:space="0" w:color="auto"/>
      </w:divBdr>
    </w:div>
    <w:div w:id="1888174443">
      <w:bodyDiv w:val="1"/>
      <w:marLeft w:val="0"/>
      <w:marRight w:val="0"/>
      <w:marTop w:val="0"/>
      <w:marBottom w:val="0"/>
      <w:divBdr>
        <w:top w:val="none" w:sz="0" w:space="0" w:color="auto"/>
        <w:left w:val="none" w:sz="0" w:space="0" w:color="auto"/>
        <w:bottom w:val="none" w:sz="0" w:space="0" w:color="auto"/>
        <w:right w:val="none" w:sz="0" w:space="0" w:color="auto"/>
      </w:divBdr>
    </w:div>
    <w:div w:id="1906253761">
      <w:bodyDiv w:val="1"/>
      <w:marLeft w:val="0"/>
      <w:marRight w:val="0"/>
      <w:marTop w:val="0"/>
      <w:marBottom w:val="0"/>
      <w:divBdr>
        <w:top w:val="none" w:sz="0" w:space="0" w:color="auto"/>
        <w:left w:val="none" w:sz="0" w:space="0" w:color="auto"/>
        <w:bottom w:val="none" w:sz="0" w:space="0" w:color="auto"/>
        <w:right w:val="none" w:sz="0" w:space="0" w:color="auto"/>
      </w:divBdr>
    </w:div>
    <w:div w:id="1924486821">
      <w:bodyDiv w:val="1"/>
      <w:marLeft w:val="0"/>
      <w:marRight w:val="0"/>
      <w:marTop w:val="0"/>
      <w:marBottom w:val="0"/>
      <w:divBdr>
        <w:top w:val="none" w:sz="0" w:space="0" w:color="auto"/>
        <w:left w:val="none" w:sz="0" w:space="0" w:color="auto"/>
        <w:bottom w:val="none" w:sz="0" w:space="0" w:color="auto"/>
        <w:right w:val="none" w:sz="0" w:space="0" w:color="auto"/>
      </w:divBdr>
    </w:div>
    <w:div w:id="1953592319">
      <w:bodyDiv w:val="1"/>
      <w:marLeft w:val="0"/>
      <w:marRight w:val="0"/>
      <w:marTop w:val="0"/>
      <w:marBottom w:val="0"/>
      <w:divBdr>
        <w:top w:val="none" w:sz="0" w:space="0" w:color="auto"/>
        <w:left w:val="none" w:sz="0" w:space="0" w:color="auto"/>
        <w:bottom w:val="none" w:sz="0" w:space="0" w:color="auto"/>
        <w:right w:val="none" w:sz="0" w:space="0" w:color="auto"/>
      </w:divBdr>
    </w:div>
    <w:div w:id="1973439846">
      <w:bodyDiv w:val="1"/>
      <w:marLeft w:val="0"/>
      <w:marRight w:val="0"/>
      <w:marTop w:val="0"/>
      <w:marBottom w:val="0"/>
      <w:divBdr>
        <w:top w:val="none" w:sz="0" w:space="0" w:color="auto"/>
        <w:left w:val="none" w:sz="0" w:space="0" w:color="auto"/>
        <w:bottom w:val="none" w:sz="0" w:space="0" w:color="auto"/>
        <w:right w:val="none" w:sz="0" w:space="0" w:color="auto"/>
      </w:divBdr>
    </w:div>
    <w:div w:id="1976257002">
      <w:bodyDiv w:val="1"/>
      <w:marLeft w:val="0"/>
      <w:marRight w:val="0"/>
      <w:marTop w:val="0"/>
      <w:marBottom w:val="0"/>
      <w:divBdr>
        <w:top w:val="none" w:sz="0" w:space="0" w:color="auto"/>
        <w:left w:val="none" w:sz="0" w:space="0" w:color="auto"/>
        <w:bottom w:val="none" w:sz="0" w:space="0" w:color="auto"/>
        <w:right w:val="none" w:sz="0" w:space="0" w:color="auto"/>
      </w:divBdr>
    </w:div>
    <w:div w:id="1976401647">
      <w:bodyDiv w:val="1"/>
      <w:marLeft w:val="0"/>
      <w:marRight w:val="0"/>
      <w:marTop w:val="0"/>
      <w:marBottom w:val="0"/>
      <w:divBdr>
        <w:top w:val="none" w:sz="0" w:space="0" w:color="auto"/>
        <w:left w:val="none" w:sz="0" w:space="0" w:color="auto"/>
        <w:bottom w:val="none" w:sz="0" w:space="0" w:color="auto"/>
        <w:right w:val="none" w:sz="0" w:space="0" w:color="auto"/>
      </w:divBdr>
    </w:div>
    <w:div w:id="1988239445">
      <w:bodyDiv w:val="1"/>
      <w:marLeft w:val="0"/>
      <w:marRight w:val="0"/>
      <w:marTop w:val="0"/>
      <w:marBottom w:val="0"/>
      <w:divBdr>
        <w:top w:val="none" w:sz="0" w:space="0" w:color="auto"/>
        <w:left w:val="none" w:sz="0" w:space="0" w:color="auto"/>
        <w:bottom w:val="none" w:sz="0" w:space="0" w:color="auto"/>
        <w:right w:val="none" w:sz="0" w:space="0" w:color="auto"/>
      </w:divBdr>
    </w:div>
    <w:div w:id="2000423673">
      <w:bodyDiv w:val="1"/>
      <w:marLeft w:val="0"/>
      <w:marRight w:val="0"/>
      <w:marTop w:val="0"/>
      <w:marBottom w:val="0"/>
      <w:divBdr>
        <w:top w:val="none" w:sz="0" w:space="0" w:color="auto"/>
        <w:left w:val="none" w:sz="0" w:space="0" w:color="auto"/>
        <w:bottom w:val="none" w:sz="0" w:space="0" w:color="auto"/>
        <w:right w:val="none" w:sz="0" w:space="0" w:color="auto"/>
      </w:divBdr>
    </w:div>
    <w:div w:id="2028175235">
      <w:bodyDiv w:val="1"/>
      <w:marLeft w:val="0"/>
      <w:marRight w:val="0"/>
      <w:marTop w:val="0"/>
      <w:marBottom w:val="0"/>
      <w:divBdr>
        <w:top w:val="none" w:sz="0" w:space="0" w:color="auto"/>
        <w:left w:val="none" w:sz="0" w:space="0" w:color="auto"/>
        <w:bottom w:val="none" w:sz="0" w:space="0" w:color="auto"/>
        <w:right w:val="none" w:sz="0" w:space="0" w:color="auto"/>
      </w:divBdr>
    </w:div>
    <w:div w:id="2052143327">
      <w:bodyDiv w:val="1"/>
      <w:marLeft w:val="0"/>
      <w:marRight w:val="0"/>
      <w:marTop w:val="0"/>
      <w:marBottom w:val="0"/>
      <w:divBdr>
        <w:top w:val="none" w:sz="0" w:space="0" w:color="auto"/>
        <w:left w:val="none" w:sz="0" w:space="0" w:color="auto"/>
        <w:bottom w:val="none" w:sz="0" w:space="0" w:color="auto"/>
        <w:right w:val="none" w:sz="0" w:space="0" w:color="auto"/>
      </w:divBdr>
    </w:div>
    <w:div w:id="2055155710">
      <w:bodyDiv w:val="1"/>
      <w:marLeft w:val="0"/>
      <w:marRight w:val="0"/>
      <w:marTop w:val="0"/>
      <w:marBottom w:val="0"/>
      <w:divBdr>
        <w:top w:val="none" w:sz="0" w:space="0" w:color="auto"/>
        <w:left w:val="none" w:sz="0" w:space="0" w:color="auto"/>
        <w:bottom w:val="none" w:sz="0" w:space="0" w:color="auto"/>
        <w:right w:val="none" w:sz="0" w:space="0" w:color="auto"/>
      </w:divBdr>
    </w:div>
    <w:div w:id="2062900216">
      <w:bodyDiv w:val="1"/>
      <w:marLeft w:val="0"/>
      <w:marRight w:val="0"/>
      <w:marTop w:val="0"/>
      <w:marBottom w:val="0"/>
      <w:divBdr>
        <w:top w:val="none" w:sz="0" w:space="0" w:color="auto"/>
        <w:left w:val="none" w:sz="0" w:space="0" w:color="auto"/>
        <w:bottom w:val="none" w:sz="0" w:space="0" w:color="auto"/>
        <w:right w:val="none" w:sz="0" w:space="0" w:color="auto"/>
      </w:divBdr>
    </w:div>
    <w:div w:id="2103641798">
      <w:bodyDiv w:val="1"/>
      <w:marLeft w:val="0"/>
      <w:marRight w:val="0"/>
      <w:marTop w:val="0"/>
      <w:marBottom w:val="0"/>
      <w:divBdr>
        <w:top w:val="none" w:sz="0" w:space="0" w:color="auto"/>
        <w:left w:val="none" w:sz="0" w:space="0" w:color="auto"/>
        <w:bottom w:val="none" w:sz="0" w:space="0" w:color="auto"/>
        <w:right w:val="none" w:sz="0" w:space="0" w:color="auto"/>
      </w:divBdr>
    </w:div>
    <w:div w:id="2111856157">
      <w:bodyDiv w:val="1"/>
      <w:marLeft w:val="0"/>
      <w:marRight w:val="0"/>
      <w:marTop w:val="0"/>
      <w:marBottom w:val="0"/>
      <w:divBdr>
        <w:top w:val="none" w:sz="0" w:space="0" w:color="auto"/>
        <w:left w:val="none" w:sz="0" w:space="0" w:color="auto"/>
        <w:bottom w:val="none" w:sz="0" w:space="0" w:color="auto"/>
        <w:right w:val="none" w:sz="0" w:space="0" w:color="auto"/>
      </w:divBdr>
    </w:div>
    <w:div w:id="2112628787">
      <w:bodyDiv w:val="1"/>
      <w:marLeft w:val="0"/>
      <w:marRight w:val="0"/>
      <w:marTop w:val="0"/>
      <w:marBottom w:val="0"/>
      <w:divBdr>
        <w:top w:val="none" w:sz="0" w:space="0" w:color="auto"/>
        <w:left w:val="none" w:sz="0" w:space="0" w:color="auto"/>
        <w:bottom w:val="none" w:sz="0" w:space="0" w:color="auto"/>
        <w:right w:val="none" w:sz="0" w:space="0" w:color="auto"/>
      </w:divBdr>
    </w:div>
    <w:div w:id="2129809521">
      <w:bodyDiv w:val="1"/>
      <w:marLeft w:val="0"/>
      <w:marRight w:val="0"/>
      <w:marTop w:val="0"/>
      <w:marBottom w:val="0"/>
      <w:divBdr>
        <w:top w:val="none" w:sz="0" w:space="0" w:color="auto"/>
        <w:left w:val="none" w:sz="0" w:space="0" w:color="auto"/>
        <w:bottom w:val="none" w:sz="0" w:space="0" w:color="auto"/>
        <w:right w:val="none" w:sz="0" w:space="0" w:color="auto"/>
      </w:divBdr>
    </w:div>
    <w:div w:id="213328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w3.org/TR/xmlenc-core1/" TargetMode="External"/><Relationship Id="rId18" Type="http://schemas.openxmlformats.org/officeDocument/2006/relationships/oleObject" Target="embeddings/Microsoft_Visio_2003-2010_Drawing1.vsd"/><Relationship Id="rId26" Type="http://schemas.openxmlformats.org/officeDocument/2006/relationships/oleObject" Target="embeddings/Microsoft_Visio_2003-2010_Drawing4.vsd"/><Relationship Id="rId39" Type="http://schemas.openxmlformats.org/officeDocument/2006/relationships/oleObject" Target="embeddings/Microsoft_Visio_2003-2010_Drawing8.vsd"/><Relationship Id="rId3" Type="http://schemas.openxmlformats.org/officeDocument/2006/relationships/customXml" Target="../customXml/item2.xml"/><Relationship Id="rId21" Type="http://schemas.openxmlformats.org/officeDocument/2006/relationships/image" Target="media/image6.emf"/><Relationship Id="rId34" Type="http://schemas.openxmlformats.org/officeDocument/2006/relationships/image" Target="media/image10.emf"/><Relationship Id="rId42" Type="http://schemas.openxmlformats.org/officeDocument/2006/relationships/hyperlink" Target="http://www.w3.org/2001/04/xmlenc" TargetMode="External"/><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image" Target="media/image7.emf"/><Relationship Id="rId33" Type="http://schemas.openxmlformats.org/officeDocument/2006/relationships/oleObject" Target="embeddings/Microsoft_Visio_2003-2010_Drawing5.vsd"/><Relationship Id="rId38" Type="http://schemas.openxmlformats.org/officeDocument/2006/relationships/image" Target="media/image12.emf"/><Relationship Id="rId46" Type="http://schemas.openxmlformats.org/officeDocument/2006/relationships/hyperlink" Target="http://www.w3.org/2001/04/xmlenc" TargetMode="External"/><Relationship Id="rId2" Type="http://schemas.openxmlformats.org/officeDocument/2006/relationships/customXml" Target="../customXml/item1.xml"/><Relationship Id="rId16" Type="http://schemas.openxmlformats.org/officeDocument/2006/relationships/oleObject" Target="embeddings/Microsoft_Visio_2003-2010_Drawing.vsd"/><Relationship Id="rId20" Type="http://schemas.openxmlformats.org/officeDocument/2006/relationships/oleObject" Target="embeddings/Microsoft_Visio_2003-2010_Drawing2.vsd"/><Relationship Id="rId29" Type="http://schemas.openxmlformats.org/officeDocument/2006/relationships/hyperlink" Target="http://www.w3.org/TR/xmldsig-core" TargetMode="External"/><Relationship Id="rId41" Type="http://schemas.openxmlformats.org/officeDocument/2006/relationships/hyperlink" Target="file:///C:\Users\brekaloa\Documents\3GPP\dev\nullfile:\dev\null" TargetMode="Externa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sip:" TargetMode="External"/><Relationship Id="rId32" Type="http://schemas.openxmlformats.org/officeDocument/2006/relationships/image" Target="media/image9.emf"/><Relationship Id="rId37" Type="http://schemas.openxmlformats.org/officeDocument/2006/relationships/oleObject" Target="embeddings/Microsoft_Visio_2003-2010_Drawing7.vsd"/><Relationship Id="rId40" Type="http://schemas.openxmlformats.org/officeDocument/2006/relationships/hyperlink" Target="file:///C:\Users\brekaloa\Documents\3GPP\dev\nullfile:\dev\null" TargetMode="External"/><Relationship Id="rId45" Type="http://schemas.openxmlformats.org/officeDocument/2006/relationships/hyperlink" Target="http://www.w3.org/2001/04/xmlenc" TargetMode="Externa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sip:" TargetMode="External"/><Relationship Id="rId28" Type="http://schemas.openxmlformats.org/officeDocument/2006/relationships/hyperlink" Target="http://www.w3.org/TR/xmldsig-core" TargetMode="External"/><Relationship Id="rId36" Type="http://schemas.openxmlformats.org/officeDocument/2006/relationships/image" Target="media/image11.e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oleObject" Target="embeddings/oleObject1.bin"/><Relationship Id="rId44" Type="http://schemas.openxmlformats.org/officeDocument/2006/relationships/hyperlink" Target="http://www.w3.org/2001/04/xmlenc" TargetMode="Externa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hyperlink" Target="http://www.w3.org/TR/xmldsig-core/" TargetMode="External"/><Relationship Id="rId22" Type="http://schemas.openxmlformats.org/officeDocument/2006/relationships/oleObject" Target="embeddings/Microsoft_Visio_2003-2010_Drawing3.vsd"/><Relationship Id="rId27" Type="http://schemas.openxmlformats.org/officeDocument/2006/relationships/hyperlink" Target="http://www.w3.org/TR/xmldsig-core" TargetMode="External"/><Relationship Id="rId30" Type="http://schemas.openxmlformats.org/officeDocument/2006/relationships/image" Target="media/image8.emf"/><Relationship Id="rId35" Type="http://schemas.openxmlformats.org/officeDocument/2006/relationships/oleObject" Target="embeddings/Microsoft_Visio_2003-2010_Drawing6.vsd"/><Relationship Id="rId43" Type="http://schemas.openxmlformats.org/officeDocument/2006/relationships/hyperlink" Target="http://www.w3.org/2001/04/xmlenc"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5227241708104E87EB5D9EF74943BF" ma:contentTypeVersion="10" ma:contentTypeDescription="Create a new document." ma:contentTypeScope="" ma:versionID="ef7037fe0f4d687e54b14be9d997b857">
  <xsd:schema xmlns:xsd="http://www.w3.org/2001/XMLSchema" xmlns:xs="http://www.w3.org/2001/XMLSchema" xmlns:p="http://schemas.microsoft.com/office/2006/metadata/properties" xmlns:ns1="http://schemas.microsoft.com/sharepoint/v3" xmlns:ns3="8fb51d68-5962-4b97-9a47-573b9541e027" targetNamespace="http://schemas.microsoft.com/office/2006/metadata/properties" ma:root="true" ma:fieldsID="f7b18965cb197d159cbabf525a74d4ec" ns1:_="" ns3:_="">
    <xsd:import namespace="http://schemas.microsoft.com/sharepoint/v3"/>
    <xsd:import namespace="8fb51d68-5962-4b97-9a47-573b9541e02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b51d68-5962-4b97-9a47-573b9541e0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36E11D-5573-4E9A-A38C-1C5F971CEA5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F067564-AD40-4FEF-8E82-56B74BED006C}">
  <ds:schemaRefs>
    <ds:schemaRef ds:uri="http://schemas.microsoft.com/sharepoint/v3/contenttype/forms"/>
  </ds:schemaRefs>
</ds:datastoreItem>
</file>

<file path=customXml/itemProps3.xml><?xml version="1.0" encoding="utf-8"?>
<ds:datastoreItem xmlns:ds="http://schemas.openxmlformats.org/officeDocument/2006/customXml" ds:itemID="{A714CAAA-48BB-4658-A240-5D66B2D34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fb51d68-5962-4b97-9a47-573b9541e0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15</TotalTime>
  <Pages>2</Pages>
  <Words>249880</Words>
  <Characters>1424316</Characters>
  <Application>Microsoft Office Word</Application>
  <DocSecurity>0</DocSecurity>
  <Lines>11869</Lines>
  <Paragraphs>3341</Paragraphs>
  <ScaleCrop>false</ScaleCrop>
  <HeadingPairs>
    <vt:vector size="2" baseType="variant">
      <vt:variant>
        <vt:lpstr>Title</vt:lpstr>
      </vt:variant>
      <vt:variant>
        <vt:i4>1</vt:i4>
      </vt:variant>
    </vt:vector>
  </HeadingPairs>
  <TitlesOfParts>
    <vt:vector size="1" baseType="lpstr">
      <vt:lpstr>3GPP TS 24.281</vt:lpstr>
    </vt:vector>
  </TitlesOfParts>
  <Manager/>
  <Company/>
  <LinksUpToDate>false</LinksUpToDate>
  <CharactersWithSpaces>1670855</CharactersWithSpaces>
  <SharedDoc>false</SharedDoc>
  <HyperlinkBase/>
  <HLinks>
    <vt:vector size="84" baseType="variant">
      <vt:variant>
        <vt:i4>3080288</vt:i4>
      </vt:variant>
      <vt:variant>
        <vt:i4>3450</vt:i4>
      </vt:variant>
      <vt:variant>
        <vt:i4>0</vt:i4>
      </vt:variant>
      <vt:variant>
        <vt:i4>5</vt:i4>
      </vt:variant>
      <vt:variant>
        <vt:lpwstr>http://www.w3.org/2001/04/xmlenc</vt:lpwstr>
      </vt:variant>
      <vt:variant>
        <vt:lpwstr>Content</vt:lpwstr>
      </vt:variant>
      <vt:variant>
        <vt:i4>5898248</vt:i4>
      </vt:variant>
      <vt:variant>
        <vt:i4>3447</vt:i4>
      </vt:variant>
      <vt:variant>
        <vt:i4>0</vt:i4>
      </vt:variant>
      <vt:variant>
        <vt:i4>5</vt:i4>
      </vt:variant>
      <vt:variant>
        <vt:lpwstr>http://www.w3.org/2001/04/xmlenc</vt:lpwstr>
      </vt:variant>
      <vt:variant>
        <vt:lpwstr/>
      </vt:variant>
      <vt:variant>
        <vt:i4>3080288</vt:i4>
      </vt:variant>
      <vt:variant>
        <vt:i4>3444</vt:i4>
      </vt:variant>
      <vt:variant>
        <vt:i4>0</vt:i4>
      </vt:variant>
      <vt:variant>
        <vt:i4>5</vt:i4>
      </vt:variant>
      <vt:variant>
        <vt:lpwstr>http://www.w3.org/2001/04/xmlenc</vt:lpwstr>
      </vt:variant>
      <vt:variant>
        <vt:lpwstr>Content</vt:lpwstr>
      </vt:variant>
      <vt:variant>
        <vt:i4>5898248</vt:i4>
      </vt:variant>
      <vt:variant>
        <vt:i4>3441</vt:i4>
      </vt:variant>
      <vt:variant>
        <vt:i4>0</vt:i4>
      </vt:variant>
      <vt:variant>
        <vt:i4>5</vt:i4>
      </vt:variant>
      <vt:variant>
        <vt:lpwstr>http://www.w3.org/2001/04/xmlenc</vt:lpwstr>
      </vt:variant>
      <vt:variant>
        <vt:lpwstr/>
      </vt:variant>
      <vt:variant>
        <vt:i4>5898248</vt:i4>
      </vt:variant>
      <vt:variant>
        <vt:i4>3438</vt:i4>
      </vt:variant>
      <vt:variant>
        <vt:i4>0</vt:i4>
      </vt:variant>
      <vt:variant>
        <vt:i4>5</vt:i4>
      </vt:variant>
      <vt:variant>
        <vt:lpwstr>http://www.w3.org/2001/04/xmlenc</vt:lpwstr>
      </vt:variant>
      <vt:variant>
        <vt:lpwstr/>
      </vt:variant>
      <vt:variant>
        <vt:i4>2293808</vt:i4>
      </vt:variant>
      <vt:variant>
        <vt:i4>3435</vt:i4>
      </vt:variant>
      <vt:variant>
        <vt:i4>0</vt:i4>
      </vt:variant>
      <vt:variant>
        <vt:i4>5</vt:i4>
      </vt:variant>
      <vt:variant>
        <vt:lpwstr>../../../../dev/nullfile:/dev/null</vt:lpwstr>
      </vt:variant>
      <vt:variant>
        <vt:lpwstr/>
      </vt:variant>
      <vt:variant>
        <vt:i4>2293808</vt:i4>
      </vt:variant>
      <vt:variant>
        <vt:i4>3432</vt:i4>
      </vt:variant>
      <vt:variant>
        <vt:i4>0</vt:i4>
      </vt:variant>
      <vt:variant>
        <vt:i4>5</vt:i4>
      </vt:variant>
      <vt:variant>
        <vt:lpwstr>../../../../dev/nullfile:/dev/null</vt:lpwstr>
      </vt:variant>
      <vt:variant>
        <vt:lpwstr/>
      </vt:variant>
      <vt:variant>
        <vt:i4>4980754</vt:i4>
      </vt:variant>
      <vt:variant>
        <vt:i4>3414</vt:i4>
      </vt:variant>
      <vt:variant>
        <vt:i4>0</vt:i4>
      </vt:variant>
      <vt:variant>
        <vt:i4>5</vt:i4>
      </vt:variant>
      <vt:variant>
        <vt:lpwstr>http://www.w3.org/TR/xmldsig-core</vt:lpwstr>
      </vt:variant>
      <vt:variant>
        <vt:lpwstr/>
      </vt:variant>
      <vt:variant>
        <vt:i4>4980754</vt:i4>
      </vt:variant>
      <vt:variant>
        <vt:i4>3411</vt:i4>
      </vt:variant>
      <vt:variant>
        <vt:i4>0</vt:i4>
      </vt:variant>
      <vt:variant>
        <vt:i4>5</vt:i4>
      </vt:variant>
      <vt:variant>
        <vt:lpwstr>http://www.w3.org/TR/xmldsig-core</vt:lpwstr>
      </vt:variant>
      <vt:variant>
        <vt:lpwstr/>
      </vt:variant>
      <vt:variant>
        <vt:i4>4980754</vt:i4>
      </vt:variant>
      <vt:variant>
        <vt:i4>3408</vt:i4>
      </vt:variant>
      <vt:variant>
        <vt:i4>0</vt:i4>
      </vt:variant>
      <vt:variant>
        <vt:i4>5</vt:i4>
      </vt:variant>
      <vt:variant>
        <vt:lpwstr>http://www.w3.org/TR/xmldsig-core</vt:lpwstr>
      </vt:variant>
      <vt:variant>
        <vt:lpwstr/>
      </vt:variant>
      <vt:variant>
        <vt:i4>5439491</vt:i4>
      </vt:variant>
      <vt:variant>
        <vt:i4>3402</vt:i4>
      </vt:variant>
      <vt:variant>
        <vt:i4>0</vt:i4>
      </vt:variant>
      <vt:variant>
        <vt:i4>5</vt:i4>
      </vt:variant>
      <vt:variant>
        <vt:lpwstr>sip:</vt:lpwstr>
      </vt:variant>
      <vt:variant>
        <vt:lpwstr/>
      </vt:variant>
      <vt:variant>
        <vt:i4>5439491</vt:i4>
      </vt:variant>
      <vt:variant>
        <vt:i4>3399</vt:i4>
      </vt:variant>
      <vt:variant>
        <vt:i4>0</vt:i4>
      </vt:variant>
      <vt:variant>
        <vt:i4>5</vt:i4>
      </vt:variant>
      <vt:variant>
        <vt:lpwstr>sip:</vt:lpwstr>
      </vt:variant>
      <vt:variant>
        <vt:lpwstr/>
      </vt:variant>
      <vt:variant>
        <vt:i4>6488183</vt:i4>
      </vt:variant>
      <vt:variant>
        <vt:i4>3384</vt:i4>
      </vt:variant>
      <vt:variant>
        <vt:i4>0</vt:i4>
      </vt:variant>
      <vt:variant>
        <vt:i4>5</vt:i4>
      </vt:variant>
      <vt:variant>
        <vt:lpwstr>http://www.w3.org/TR/xmldsig-core/</vt:lpwstr>
      </vt:variant>
      <vt:variant>
        <vt:lpwstr/>
      </vt:variant>
      <vt:variant>
        <vt:i4>6488171</vt:i4>
      </vt:variant>
      <vt:variant>
        <vt:i4>3381</vt:i4>
      </vt:variant>
      <vt:variant>
        <vt:i4>0</vt:i4>
      </vt:variant>
      <vt:variant>
        <vt:i4>5</vt:i4>
      </vt:variant>
      <vt:variant>
        <vt:lpwstr>https://www.w3.org/TR/xmlenc-core1/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24.281</dc:title>
  <dc:subject>Mission Critical Video (MCVideo) signalling control; Protocol specification (Release 17)</dc:subject>
  <dc:creator>MCC Support</dc:creator>
  <cp:keywords/>
  <dc:description/>
  <cp:lastModifiedBy>MCC</cp:lastModifiedBy>
  <cp:revision>11</cp:revision>
  <dcterms:created xsi:type="dcterms:W3CDTF">2023-01-03T07:42:00Z</dcterms:created>
  <dcterms:modified xsi:type="dcterms:W3CDTF">2025-03-10T00:19:00Z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1495719919</vt:lpwstr>
  </property>
  <property fmtid="{D5CDD505-2E9C-101B-9397-08002B2CF9AE}" pid="6" name="ContentTypeId">
    <vt:lpwstr>0x0101006A5227241708104E87EB5D9EF74943BF</vt:lpwstr>
  </property>
  <property fmtid="{D5CDD505-2E9C-101B-9397-08002B2CF9AE}" pid="7" name="MCCCRsImpl0">
    <vt:lpwstr>24.281 %Rel-17%%24.281 %Rel-17%%24.281 %Rel-17%%24.281 %Rel-17%%24.281 %Rel-17%%24.281 %Rel-17%%24.281 %Rel-17%%24.281 %Rel-17%0001%24.281 %Rel-17%0002%24.281 %Rel-17%0003%24.281 %Rel-17%0004%24.281 %Rel-17%0005%24.281 %Rel-17%0006%24.281 %Rel-17%0007%24.</vt:lpwstr>
  </property>
  <property fmtid="{D5CDD505-2E9C-101B-9397-08002B2CF9AE}" pid="8" name="MCCCRsImpl1">
    <vt:lpwstr>281 %Rel-17%0008%24.281 %Rel-17%0010%24.281 %Rel-17%0011%24.281 %Rel-17%0012%24.281 %Rel-17%0013%24.281 %Rel-17%0014%24.281 %Rel-17%0016%24.281 %Rel-17%0017%24.281 %Rel-17%0018%24.281 %Rel-17%0019%24.281 %Rel-17%0020%24.281 %Rel-17%0021%24.281 %Rel-17%002</vt:lpwstr>
  </property>
  <property fmtid="{D5CDD505-2E9C-101B-9397-08002B2CF9AE}" pid="9" name="MCCCRsImpl2">
    <vt:lpwstr>2%24.281 %Rel-17%0023%24.281 %Rel-17%0025%24.281 %Rel-17%0026%24.281 %Rel-17%0027%24.281 %Rel-17%0028%24.281 %Rel-17%0029%24.281 %Rel-17%0030%24.281 %Rel-17%0031%24.281 %Rel-17%0032%24.281 %Rel-17%0036%24.281 %Rel-17%0033%24.281 %Rel-17%0034%24.281 %Rel-1</vt:lpwstr>
  </property>
  <property fmtid="{D5CDD505-2E9C-101B-9397-08002B2CF9AE}" pid="10" name="MCCCRsImpl3">
    <vt:lpwstr>7%0035%24.281 %Rel-17%0037%24.281 %Rel-17%0038%24.281 %Rel-17%0039%24.281 %Rel-17%0040%24.281 %Rel-17%0041%24.281 %Rel-17%0042%24.281 %Rel-17%0043%24.281 %Rel-17%0044%24.281 %Rel-17%0045%24.281 %Rel-17%0046%24.281 %Rel-17%0047%24.281 %Rel-17%0049%24.281 %</vt:lpwstr>
  </property>
  <property fmtid="{D5CDD505-2E9C-101B-9397-08002B2CF9AE}" pid="11" name="MCCCRsImpl4">
    <vt:lpwstr>Rel-17%0052%24.281 %Rel-17%0056%24.281 %Rel-17%0058%24.281 %Rel-17%0060%24.281 %Rel-17%0061%24.281 %Rel-17%0063%24.281 %Rel-17%0064%24.281 %Rel-17%0066%24.281 %Rel-17%0068%24.281 %Rel-17%0069%24.281 %Rel-17%0070%24.281 %Rel-17%0072%24.281 %Rel-17%0074%24.</vt:lpwstr>
  </property>
  <property fmtid="{D5CDD505-2E9C-101B-9397-08002B2CF9AE}" pid="12" name="MCCCRsImpl5">
    <vt:lpwstr>281 %Rel-17%0073%24.281 %Rel-17%0075%24.281 %Rel-17%0076%24.281 %Rel-17%0079%24.281 %Rel-17%0080%24.281 %Rel-17%0083%24.281 %Rel-17%0084%24.281 %Rel-17%0086%24.281 %Rel-17%0087%24.281 %Rel-17%0088%24.281 %Rel-17%0089%24.281 %Rel-17%0092%24.281 %Rel-17%009</vt:lpwstr>
  </property>
  <property fmtid="{D5CDD505-2E9C-101B-9397-08002B2CF9AE}" pid="13" name="MCCCRsImpl6">
    <vt:lpwstr>3%24.281 %Rel-17%0094%24.281 %Rel-17%0095%24.281 %Rel-17%0096%24.281 %Rel-17%0097%24.281 %Rel-17%0100%24.281 %Rel-17%0101%24.281 %Rel-17%0102%24.281 %Rel-17%0103%24.281 %Rel-17%0104%24.281 %Rel-17%0105%24.281 %Rel-17%0106%24.281 %Rel-17%0107%24.281 %Rel-1</vt:lpwstr>
  </property>
  <property fmtid="{D5CDD505-2E9C-101B-9397-08002B2CF9AE}" pid="14" name="MCCCRsImpl7">
    <vt:lpwstr>Rel-17%0131%24.281 %Rel-17%0133%24.281 %Rel-17%0134%24.281 %Rel-17%0135%24.281 %Rel-17%0136%24.281 %Rel-17%0137%24.281 %Rel-17%0146%24.281%Rel-17%0140%24.281%Rel-17%0141%24.281%Rel-17%0142%24.281 %Rel-14%0160%24.281 %Rel-15%0161%24.281 %Rel-17%0163%24.281</vt:lpwstr>
  </property>
  <property fmtid="{D5CDD505-2E9C-101B-9397-08002B2CF9AE}" pid="15" name="MCCCRsImpl9">
    <vt:lpwstr>%Rel-17%0166%</vt:lpwstr>
  </property>
</Properties>
</file>